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02F41F">
      <w:pPr>
        <w:ind w:left="0" w:leftChars="0" w:firstLine="0" w:firstLineChars="0"/>
        <w:rPr>
          <w:color w:val="auto"/>
        </w:rPr>
        <w:sectPr>
          <w:headerReference r:id="rId5" w:type="default"/>
          <w:footerReference r:id="rId6" w:type="default"/>
          <w:pgSz w:w="11906" w:h="16838"/>
          <w:pgMar w:top="1440" w:right="1417" w:bottom="1440" w:left="1417" w:header="851" w:footer="992" w:gutter="0"/>
          <w:pgBorders>
            <w:top w:val="none" w:sz="0" w:space="0"/>
            <w:left w:val="none" w:sz="0" w:space="0"/>
            <w:bottom w:val="none" w:sz="0" w:space="0"/>
            <w:right w:val="none" w:sz="0" w:space="0"/>
          </w:pgBorders>
          <w:pgNumType w:start="1"/>
          <w:cols w:space="425" w:num="1"/>
          <w:docGrid w:type="lines" w:linePitch="312" w:charSpace="0"/>
        </w:sectPr>
      </w:pPr>
      <w:bookmarkStart w:id="0" w:name="_Hlk129707618"/>
      <w:bookmarkEnd w:id="0"/>
      <w:r>
        <w:drawing>
          <wp:inline distT="0" distB="0" distL="114300" distR="114300">
            <wp:extent cx="5760085" cy="8145780"/>
            <wp:effectExtent l="0" t="0" r="12065" b="7620"/>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34"/>
                    <a:stretch>
                      <a:fillRect/>
                    </a:stretch>
                  </pic:blipFill>
                  <pic:spPr>
                    <a:xfrm>
                      <a:off x="0" y="0"/>
                      <a:ext cx="5760085" cy="8145780"/>
                    </a:xfrm>
                    <a:prstGeom prst="rect">
                      <a:avLst/>
                    </a:prstGeom>
                    <a:noFill/>
                    <a:ln>
                      <a:noFill/>
                    </a:ln>
                  </pic:spPr>
                </pic:pic>
              </a:graphicData>
            </a:graphic>
          </wp:inline>
        </w:drawing>
      </w:r>
      <w:r>
        <w:rPr>
          <w:color w:val="auto"/>
        </w:rPr>
        <w:drawing>
          <wp:inline distT="0" distB="0" distL="114300" distR="114300">
            <wp:extent cx="5760085" cy="8145780"/>
            <wp:effectExtent l="0" t="0" r="12065" b="762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35"/>
                    <a:stretch>
                      <a:fillRect/>
                    </a:stretch>
                  </pic:blipFill>
                  <pic:spPr>
                    <a:xfrm>
                      <a:off x="0" y="0"/>
                      <a:ext cx="5760085" cy="8145780"/>
                    </a:xfrm>
                    <a:prstGeom prst="rect">
                      <a:avLst/>
                    </a:prstGeom>
                    <a:noFill/>
                    <a:ln>
                      <a:noFill/>
                    </a:ln>
                  </pic:spPr>
                </pic:pic>
              </a:graphicData>
            </a:graphic>
          </wp:inline>
        </w:drawing>
      </w:r>
    </w:p>
    <w:p w14:paraId="35B62750">
      <w:pPr>
        <w:ind w:left="0" w:leftChars="0" w:firstLine="0" w:firstLineChars="0"/>
        <w:rPr>
          <w:color w:val="auto"/>
        </w:rPr>
        <w:sectPr>
          <w:pgSz w:w="11906" w:h="16838"/>
          <w:pgMar w:top="1440" w:right="1417" w:bottom="1440" w:left="1417" w:header="851" w:footer="992" w:gutter="0"/>
          <w:pgBorders>
            <w:top w:val="none" w:sz="0" w:space="0"/>
            <w:left w:val="none" w:sz="0" w:space="0"/>
            <w:bottom w:val="none" w:sz="0" w:space="0"/>
            <w:right w:val="none" w:sz="0" w:space="0"/>
          </w:pgBorders>
          <w:pgNumType w:start="1"/>
          <w:cols w:space="425" w:num="1"/>
          <w:docGrid w:type="lines" w:linePitch="312" w:charSpace="0"/>
        </w:sectPr>
      </w:pPr>
      <w:r>
        <w:rPr>
          <w:color w:val="auto"/>
        </w:rPr>
        <w:drawing>
          <wp:inline distT="0" distB="0" distL="114300" distR="114300">
            <wp:extent cx="5760085" cy="8145780"/>
            <wp:effectExtent l="0" t="0" r="12065" b="7620"/>
            <wp:docPr id="2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7"/>
                    <pic:cNvPicPr>
                      <a:picLocks noChangeAspect="1"/>
                    </pic:cNvPicPr>
                  </pic:nvPicPr>
                  <pic:blipFill>
                    <a:blip r:embed="rId36"/>
                    <a:stretch>
                      <a:fillRect/>
                    </a:stretch>
                  </pic:blipFill>
                  <pic:spPr>
                    <a:xfrm>
                      <a:off x="0" y="0"/>
                      <a:ext cx="5760085" cy="8145780"/>
                    </a:xfrm>
                    <a:prstGeom prst="rect">
                      <a:avLst/>
                    </a:prstGeom>
                    <a:noFill/>
                    <a:ln>
                      <a:noFill/>
                    </a:ln>
                  </pic:spPr>
                </pic:pic>
              </a:graphicData>
            </a:graphic>
          </wp:inline>
        </w:drawing>
      </w:r>
    </w:p>
    <w:p w14:paraId="6DEB1B35">
      <w:pPr>
        <w:pStyle w:val="45"/>
        <w:widowControl w:val="0"/>
        <w:rPr>
          <w:color w:val="auto"/>
        </w:rPr>
        <w:sectPr>
          <w:pgSz w:w="11906" w:h="16838"/>
          <w:pgMar w:top="1440" w:right="1417" w:bottom="1440" w:left="1417" w:header="851" w:footer="992" w:gutter="0"/>
          <w:pgBorders>
            <w:top w:val="none" w:sz="0" w:space="0"/>
            <w:left w:val="none" w:sz="0" w:space="0"/>
            <w:bottom w:val="none" w:sz="0" w:space="0"/>
            <w:right w:val="none" w:sz="0" w:space="0"/>
          </w:pgBorders>
          <w:pgNumType w:start="1"/>
          <w:cols w:space="425" w:num="1"/>
          <w:docGrid w:type="lines" w:linePitch="312" w:charSpace="0"/>
        </w:sectPr>
      </w:pPr>
      <w:r>
        <w:drawing>
          <wp:anchor distT="0" distB="0" distL="114300" distR="114300" simplePos="0" relativeHeight="251735040" behindDoc="0" locked="0" layoutInCell="1" allowOverlap="1">
            <wp:simplePos x="0" y="0"/>
            <wp:positionH relativeFrom="column">
              <wp:posOffset>3043555</wp:posOffset>
            </wp:positionH>
            <wp:positionV relativeFrom="paragraph">
              <wp:posOffset>5959475</wp:posOffset>
            </wp:positionV>
            <wp:extent cx="1394460" cy="1394460"/>
            <wp:effectExtent l="0" t="0" r="15240" b="15240"/>
            <wp:wrapNone/>
            <wp:docPr id="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pic:cNvPicPr>
                      <a:picLocks noChangeAspect="1"/>
                    </pic:cNvPicPr>
                  </pic:nvPicPr>
                  <pic:blipFill>
                    <a:blip r:embed="rId37"/>
                    <a:stretch>
                      <a:fillRect/>
                    </a:stretch>
                  </pic:blipFill>
                  <pic:spPr>
                    <a:xfrm>
                      <a:off x="0" y="0"/>
                      <a:ext cx="1394460" cy="1394460"/>
                    </a:xfrm>
                    <a:prstGeom prst="rect">
                      <a:avLst/>
                    </a:prstGeom>
                    <a:noFill/>
                    <a:ln>
                      <a:noFill/>
                    </a:ln>
                  </pic:spPr>
                </pic:pic>
              </a:graphicData>
            </a:graphic>
          </wp:anchor>
        </w:drawing>
      </w:r>
      <w:r>
        <w:rPr>
          <w:sz w:val="21"/>
        </w:rPr>
        <mc:AlternateContent>
          <mc:Choice Requires="wps">
            <w:drawing>
              <wp:anchor distT="0" distB="0" distL="114300" distR="114300" simplePos="0" relativeHeight="251734016" behindDoc="0" locked="0" layoutInCell="1" allowOverlap="1">
                <wp:simplePos x="0" y="0"/>
                <wp:positionH relativeFrom="column">
                  <wp:posOffset>3783965</wp:posOffset>
                </wp:positionH>
                <wp:positionV relativeFrom="paragraph">
                  <wp:posOffset>5730875</wp:posOffset>
                </wp:positionV>
                <wp:extent cx="1108075" cy="504825"/>
                <wp:effectExtent l="0" t="0" r="15875" b="9525"/>
                <wp:wrapNone/>
                <wp:docPr id="240" name="矩形 240"/>
                <wp:cNvGraphicFramePr/>
                <a:graphic xmlns:a="http://schemas.openxmlformats.org/drawingml/2006/main">
                  <a:graphicData uri="http://schemas.microsoft.com/office/word/2010/wordprocessingShape">
                    <wps:wsp>
                      <wps:cNvSpPr/>
                      <wps:spPr>
                        <a:xfrm>
                          <a:off x="4859020" y="4382135"/>
                          <a:ext cx="1108075" cy="50482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7.95pt;margin-top:451.25pt;height:39.75pt;width:87.25pt;z-index:251734016;v-text-anchor:middle;mso-width-relative:page;mso-height-relative:page;" fillcolor="#FFFFFF [3212]" filled="t" stroked="f" coordsize="21600,21600" o:gfxdata="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M3sbfaAAAACwEAAA8AAAAAAAAAAQAgAAAAIgAA&#10;AGRycy9kb3ducmV2LnhtbFBLAQIUABQAAAAIAIdO4kBxKYryeAIAANsEAAAOAAAAAAAAAAEAIAAA&#10;ACkBAABkcnMvZTJvRG9jLnhtbFBLBQYAAAAABgAGAFkBAAATBgAAAAA=&#10;">
                <v:fill on="t" focussize="0,0"/>
                <v:stroke on="f" weight="1pt" miterlimit="8" joinstyle="miter"/>
                <v:imagedata o:title=""/>
                <o:lock v:ext="edit" aspectratio="f"/>
              </v:rect>
            </w:pict>
          </mc:Fallback>
        </mc:AlternateContent>
      </w:r>
      <w:r>
        <w:rPr>
          <w:color w:val="auto"/>
        </w:rPr>
        <w:drawing>
          <wp:inline distT="0" distB="0" distL="114300" distR="114300">
            <wp:extent cx="5760085" cy="8145780"/>
            <wp:effectExtent l="0" t="0" r="12065" b="7620"/>
            <wp:docPr id="2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8"/>
                    <pic:cNvPicPr>
                      <a:picLocks noChangeAspect="1"/>
                    </pic:cNvPicPr>
                  </pic:nvPicPr>
                  <pic:blipFill>
                    <a:blip r:embed="rId38"/>
                    <a:stretch>
                      <a:fillRect/>
                    </a:stretch>
                  </pic:blipFill>
                  <pic:spPr>
                    <a:xfrm>
                      <a:off x="0" y="0"/>
                      <a:ext cx="5760085" cy="8145780"/>
                    </a:xfrm>
                    <a:prstGeom prst="rect">
                      <a:avLst/>
                    </a:prstGeom>
                    <a:noFill/>
                    <a:ln>
                      <a:noFill/>
                    </a:ln>
                  </pic:spPr>
                </pic:pic>
              </a:graphicData>
            </a:graphic>
          </wp:inline>
        </w:drawing>
      </w:r>
    </w:p>
    <w:p w14:paraId="74886701">
      <w:pPr>
        <w:ind w:left="0" w:leftChars="0" w:firstLine="0" w:firstLineChars="0"/>
        <w:rPr>
          <w:rFonts w:hint="eastAsia"/>
          <w:color w:val="auto"/>
          <w:lang w:eastAsia="zh-CN"/>
        </w:rPr>
        <w:sectPr>
          <w:pgSz w:w="11906" w:h="16838"/>
          <w:pgMar w:top="1440" w:right="1417" w:bottom="1440" w:left="1417" w:header="851" w:footer="992" w:gutter="0"/>
          <w:pgBorders>
            <w:top w:val="none" w:sz="0" w:space="0"/>
            <w:left w:val="none" w:sz="0" w:space="0"/>
            <w:bottom w:val="none" w:sz="0" w:space="0"/>
            <w:right w:val="none" w:sz="0" w:space="0"/>
          </w:pgBorders>
          <w:pgNumType w:start="1"/>
          <w:cols w:space="425" w:num="1"/>
          <w:docGrid w:type="lines" w:linePitch="312" w:charSpace="0"/>
        </w:sectPr>
      </w:pPr>
      <w:r>
        <w:drawing>
          <wp:inline distT="0" distB="0" distL="114300" distR="114300">
            <wp:extent cx="5706745" cy="7626985"/>
            <wp:effectExtent l="0" t="0" r="8255" b="12065"/>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39"/>
                    <a:stretch>
                      <a:fillRect/>
                    </a:stretch>
                  </pic:blipFill>
                  <pic:spPr>
                    <a:xfrm>
                      <a:off x="0" y="0"/>
                      <a:ext cx="5706745" cy="7626985"/>
                    </a:xfrm>
                    <a:prstGeom prst="rect">
                      <a:avLst/>
                    </a:prstGeom>
                    <a:noFill/>
                    <a:ln>
                      <a:noFill/>
                    </a:ln>
                  </pic:spPr>
                </pic:pic>
              </a:graphicData>
            </a:graphic>
          </wp:inline>
        </w:drawing>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02"/>
        <w:gridCol w:w="4560"/>
      </w:tblGrid>
      <w:tr w14:paraId="29EA9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8" w:type="dxa"/>
            <w:vAlign w:val="center"/>
          </w:tcPr>
          <w:p w14:paraId="40A3A63E">
            <w:pPr>
              <w:pStyle w:val="45"/>
              <w:widowControl w:val="0"/>
              <w:rPr>
                <w:rFonts w:hint="eastAsia" w:eastAsia="宋体"/>
                <w:color w:val="auto"/>
                <w:lang w:eastAsia="zh-CN"/>
              </w:rPr>
            </w:pPr>
            <w:r>
              <w:rPr>
                <w:rFonts w:hint="eastAsia" w:eastAsia="宋体"/>
                <w:color w:val="auto"/>
                <w:lang w:eastAsia="zh-CN"/>
              </w:rPr>
              <w:drawing>
                <wp:inline distT="0" distB="0" distL="114300" distR="114300">
                  <wp:extent cx="2831465" cy="1931670"/>
                  <wp:effectExtent l="0" t="0" r="6985" b="11430"/>
                  <wp:docPr id="76" name="图片 76" descr="e0caa23a1b6f19b64727910854dca1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e0caa23a1b6f19b64727910854dca1be"/>
                          <pic:cNvPicPr>
                            <a:picLocks noChangeAspect="1"/>
                          </pic:cNvPicPr>
                        </pic:nvPicPr>
                        <pic:blipFill>
                          <a:blip r:embed="rId40"/>
                          <a:stretch>
                            <a:fillRect/>
                          </a:stretch>
                        </pic:blipFill>
                        <pic:spPr>
                          <a:xfrm>
                            <a:off x="0" y="0"/>
                            <a:ext cx="2831465" cy="1931670"/>
                          </a:xfrm>
                          <a:prstGeom prst="rect">
                            <a:avLst/>
                          </a:prstGeom>
                        </pic:spPr>
                      </pic:pic>
                    </a:graphicData>
                  </a:graphic>
                </wp:inline>
              </w:drawing>
            </w:r>
          </w:p>
        </w:tc>
        <w:tc>
          <w:tcPr>
            <w:tcW w:w="4470" w:type="dxa"/>
            <w:vAlign w:val="center"/>
          </w:tcPr>
          <w:p w14:paraId="612D823F">
            <w:pPr>
              <w:pStyle w:val="45"/>
              <w:widowControl w:val="0"/>
              <w:rPr>
                <w:rFonts w:hint="eastAsia" w:eastAsia="宋体"/>
                <w:color w:val="auto"/>
                <w:lang w:eastAsia="zh-CN"/>
              </w:rPr>
            </w:pPr>
            <w:r>
              <w:rPr>
                <w:rFonts w:hint="eastAsia" w:eastAsia="宋体"/>
                <w:color w:val="auto"/>
                <w:lang w:eastAsia="zh-CN"/>
              </w:rPr>
              <w:drawing>
                <wp:inline distT="0" distB="0" distL="114300" distR="114300">
                  <wp:extent cx="2588895" cy="1995805"/>
                  <wp:effectExtent l="0" t="0" r="1905" b="4445"/>
                  <wp:docPr id="81" name="图片 81" descr="7f57162050a7dd9dd51637a58d3446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7f57162050a7dd9dd51637a58d3446b4"/>
                          <pic:cNvPicPr>
                            <a:picLocks noChangeAspect="1"/>
                          </pic:cNvPicPr>
                        </pic:nvPicPr>
                        <pic:blipFill>
                          <a:blip r:embed="rId41"/>
                          <a:stretch>
                            <a:fillRect/>
                          </a:stretch>
                        </pic:blipFill>
                        <pic:spPr>
                          <a:xfrm>
                            <a:off x="0" y="0"/>
                            <a:ext cx="2588895" cy="1995805"/>
                          </a:xfrm>
                          <a:prstGeom prst="rect">
                            <a:avLst/>
                          </a:prstGeom>
                        </pic:spPr>
                      </pic:pic>
                    </a:graphicData>
                  </a:graphic>
                </wp:inline>
              </w:drawing>
            </w:r>
          </w:p>
        </w:tc>
      </w:tr>
      <w:tr w14:paraId="17428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gridSpan w:val="2"/>
            <w:vAlign w:val="center"/>
          </w:tcPr>
          <w:p w14:paraId="26A4B1B7">
            <w:pPr>
              <w:pStyle w:val="45"/>
              <w:widowControl w:val="0"/>
              <w:rPr>
                <w:color w:val="auto"/>
              </w:rPr>
            </w:pPr>
            <w:r>
              <w:rPr>
                <w:rFonts w:hint="eastAsia"/>
                <w:b/>
                <w:bCs/>
                <w:color w:val="auto"/>
              </w:rPr>
              <w:t>项目场区现状</w:t>
            </w:r>
          </w:p>
        </w:tc>
      </w:tr>
      <w:tr w14:paraId="09AEE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8" w:type="dxa"/>
            <w:vAlign w:val="center"/>
          </w:tcPr>
          <w:p w14:paraId="6EC471D9">
            <w:pPr>
              <w:pStyle w:val="45"/>
              <w:widowControl w:val="0"/>
              <w:rPr>
                <w:rFonts w:hint="eastAsia" w:eastAsia="宋体"/>
                <w:color w:val="auto"/>
                <w:lang w:eastAsia="zh-CN"/>
              </w:rPr>
            </w:pPr>
            <w:r>
              <w:rPr>
                <w:rFonts w:hint="eastAsia" w:eastAsia="宋体"/>
                <w:color w:val="auto"/>
                <w:lang w:eastAsia="zh-CN"/>
              </w:rPr>
              <w:drawing>
                <wp:inline distT="0" distB="0" distL="114300" distR="114300">
                  <wp:extent cx="2777490" cy="1670685"/>
                  <wp:effectExtent l="0" t="0" r="3810" b="5715"/>
                  <wp:docPr id="82" name="图片 82" descr="10825c0b689520d85dea5ed400629a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10825c0b689520d85dea5ed400629a76"/>
                          <pic:cNvPicPr>
                            <a:picLocks noChangeAspect="1"/>
                          </pic:cNvPicPr>
                        </pic:nvPicPr>
                        <pic:blipFill>
                          <a:blip r:embed="rId42"/>
                          <a:stretch>
                            <a:fillRect/>
                          </a:stretch>
                        </pic:blipFill>
                        <pic:spPr>
                          <a:xfrm>
                            <a:off x="0" y="0"/>
                            <a:ext cx="2777490" cy="1670685"/>
                          </a:xfrm>
                          <a:prstGeom prst="rect">
                            <a:avLst/>
                          </a:prstGeom>
                        </pic:spPr>
                      </pic:pic>
                    </a:graphicData>
                  </a:graphic>
                </wp:inline>
              </w:drawing>
            </w:r>
          </w:p>
        </w:tc>
        <w:tc>
          <w:tcPr>
            <w:tcW w:w="4470" w:type="dxa"/>
            <w:vAlign w:val="center"/>
          </w:tcPr>
          <w:p w14:paraId="01508946">
            <w:pPr>
              <w:pStyle w:val="45"/>
              <w:widowControl w:val="0"/>
              <w:rPr>
                <w:rFonts w:hint="eastAsia" w:eastAsia="宋体"/>
                <w:color w:val="auto"/>
                <w:lang w:eastAsia="zh-CN"/>
              </w:rPr>
            </w:pPr>
            <w:r>
              <w:rPr>
                <w:color w:val="auto"/>
              </w:rPr>
              <w:drawing>
                <wp:inline distT="0" distB="0" distL="114300" distR="114300">
                  <wp:extent cx="2627630" cy="1699895"/>
                  <wp:effectExtent l="0" t="0" r="1270" b="14605"/>
                  <wp:docPr id="1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8"/>
                          <pic:cNvPicPr>
                            <a:picLocks noChangeAspect="1"/>
                          </pic:cNvPicPr>
                        </pic:nvPicPr>
                        <pic:blipFill>
                          <a:blip r:embed="rId43"/>
                          <a:stretch>
                            <a:fillRect/>
                          </a:stretch>
                        </pic:blipFill>
                        <pic:spPr>
                          <a:xfrm>
                            <a:off x="0" y="0"/>
                            <a:ext cx="2627630" cy="1699895"/>
                          </a:xfrm>
                          <a:prstGeom prst="rect">
                            <a:avLst/>
                          </a:prstGeom>
                          <a:noFill/>
                          <a:ln>
                            <a:noFill/>
                          </a:ln>
                        </pic:spPr>
                      </pic:pic>
                    </a:graphicData>
                  </a:graphic>
                </wp:inline>
              </w:drawing>
            </w:r>
          </w:p>
        </w:tc>
      </w:tr>
      <w:tr w14:paraId="3C4C9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818" w:type="dxa"/>
            <w:vAlign w:val="center"/>
          </w:tcPr>
          <w:p w14:paraId="1576357A">
            <w:pPr>
              <w:pStyle w:val="45"/>
              <w:widowControl w:val="0"/>
              <w:rPr>
                <w:rFonts w:hint="default" w:eastAsia="宋体"/>
                <w:b/>
                <w:bCs/>
                <w:color w:val="auto"/>
                <w:lang w:val="en-US" w:eastAsia="zh-CN"/>
              </w:rPr>
            </w:pPr>
            <w:r>
              <w:rPr>
                <w:rFonts w:hint="eastAsia"/>
                <w:b/>
                <w:bCs/>
                <w:color w:val="auto"/>
                <w:lang w:val="en-US" w:eastAsia="zh-CN"/>
              </w:rPr>
              <w:t>场区东面乡村道路和桉树林</w:t>
            </w:r>
          </w:p>
        </w:tc>
        <w:tc>
          <w:tcPr>
            <w:tcW w:w="4470" w:type="dxa"/>
            <w:vAlign w:val="center"/>
          </w:tcPr>
          <w:p w14:paraId="72EE5555">
            <w:pPr>
              <w:pStyle w:val="45"/>
              <w:widowControl w:val="0"/>
              <w:rPr>
                <w:b/>
                <w:bCs/>
                <w:color w:val="auto"/>
              </w:rPr>
            </w:pPr>
            <w:r>
              <w:rPr>
                <w:rFonts w:hint="eastAsia"/>
                <w:b/>
                <w:bCs/>
                <w:color w:val="auto"/>
              </w:rPr>
              <w:t>场区</w:t>
            </w:r>
            <w:r>
              <w:rPr>
                <w:rFonts w:hint="eastAsia"/>
                <w:b/>
                <w:bCs/>
                <w:color w:val="auto"/>
                <w:lang w:val="en-US" w:eastAsia="zh-CN"/>
              </w:rPr>
              <w:t>西</w:t>
            </w:r>
            <w:r>
              <w:rPr>
                <w:rFonts w:hint="eastAsia"/>
                <w:b/>
                <w:bCs/>
                <w:color w:val="auto"/>
              </w:rPr>
              <w:t>面山林</w:t>
            </w:r>
          </w:p>
        </w:tc>
      </w:tr>
      <w:tr w14:paraId="20B0B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8" w:type="dxa"/>
            <w:vAlign w:val="center"/>
          </w:tcPr>
          <w:p w14:paraId="610D5C46">
            <w:pPr>
              <w:pStyle w:val="45"/>
              <w:widowControl w:val="0"/>
              <w:rPr>
                <w:rFonts w:hint="eastAsia" w:eastAsia="宋体"/>
                <w:color w:val="auto"/>
                <w:lang w:eastAsia="zh-CN"/>
              </w:rPr>
            </w:pPr>
            <w:r>
              <w:rPr>
                <w:rFonts w:hint="eastAsia" w:eastAsia="宋体"/>
                <w:color w:val="auto"/>
                <w:lang w:eastAsia="zh-CN"/>
              </w:rPr>
              <w:drawing>
                <wp:inline distT="0" distB="0" distL="114300" distR="114300">
                  <wp:extent cx="2713990" cy="1752600"/>
                  <wp:effectExtent l="0" t="0" r="10160" b="0"/>
                  <wp:docPr id="117" name="图片 117" descr="687190021c436787635b1af08c85e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687190021c436787635b1af08c85e487"/>
                          <pic:cNvPicPr>
                            <a:picLocks noChangeAspect="1"/>
                          </pic:cNvPicPr>
                        </pic:nvPicPr>
                        <pic:blipFill>
                          <a:blip r:embed="rId44"/>
                          <a:stretch>
                            <a:fillRect/>
                          </a:stretch>
                        </pic:blipFill>
                        <pic:spPr>
                          <a:xfrm>
                            <a:off x="0" y="0"/>
                            <a:ext cx="2713990" cy="1752600"/>
                          </a:xfrm>
                          <a:prstGeom prst="rect">
                            <a:avLst/>
                          </a:prstGeom>
                        </pic:spPr>
                      </pic:pic>
                    </a:graphicData>
                  </a:graphic>
                </wp:inline>
              </w:drawing>
            </w:r>
          </w:p>
        </w:tc>
        <w:tc>
          <w:tcPr>
            <w:tcW w:w="4470" w:type="dxa"/>
            <w:vAlign w:val="center"/>
          </w:tcPr>
          <w:p w14:paraId="5899D5ED">
            <w:pPr>
              <w:pStyle w:val="45"/>
              <w:widowControl w:val="0"/>
              <w:rPr>
                <w:rFonts w:hint="eastAsia" w:eastAsia="宋体"/>
                <w:color w:val="auto"/>
                <w:lang w:eastAsia="zh-CN"/>
              </w:rPr>
            </w:pPr>
            <w:r>
              <w:rPr>
                <w:color w:val="auto"/>
              </w:rPr>
              <w:drawing>
                <wp:inline distT="0" distB="0" distL="114300" distR="114300">
                  <wp:extent cx="2875280" cy="1647190"/>
                  <wp:effectExtent l="0" t="0" r="1270" b="10160"/>
                  <wp:docPr id="1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9"/>
                          <pic:cNvPicPr>
                            <a:picLocks noChangeAspect="1"/>
                          </pic:cNvPicPr>
                        </pic:nvPicPr>
                        <pic:blipFill>
                          <a:blip r:embed="rId45"/>
                          <a:stretch>
                            <a:fillRect/>
                          </a:stretch>
                        </pic:blipFill>
                        <pic:spPr>
                          <a:xfrm>
                            <a:off x="0" y="0"/>
                            <a:ext cx="2875280" cy="1647190"/>
                          </a:xfrm>
                          <a:prstGeom prst="rect">
                            <a:avLst/>
                          </a:prstGeom>
                          <a:noFill/>
                          <a:ln>
                            <a:noFill/>
                          </a:ln>
                        </pic:spPr>
                      </pic:pic>
                    </a:graphicData>
                  </a:graphic>
                </wp:inline>
              </w:drawing>
            </w:r>
          </w:p>
        </w:tc>
      </w:tr>
      <w:tr w14:paraId="48FEF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8" w:type="dxa"/>
            <w:vAlign w:val="center"/>
          </w:tcPr>
          <w:p w14:paraId="37B0CDD3">
            <w:pPr>
              <w:pStyle w:val="45"/>
              <w:widowControl w:val="0"/>
              <w:rPr>
                <w:rFonts w:hint="default" w:eastAsia="宋体"/>
                <w:b/>
                <w:bCs/>
                <w:color w:val="auto"/>
                <w:lang w:val="en-US" w:eastAsia="zh-CN"/>
              </w:rPr>
            </w:pPr>
            <w:r>
              <w:rPr>
                <w:rFonts w:hint="eastAsia"/>
                <w:b/>
                <w:bCs/>
                <w:color w:val="auto"/>
              </w:rPr>
              <w:t>场区</w:t>
            </w:r>
            <w:r>
              <w:rPr>
                <w:rFonts w:hint="eastAsia"/>
                <w:b/>
                <w:bCs/>
                <w:color w:val="auto"/>
                <w:lang w:val="en-US" w:eastAsia="zh-CN"/>
              </w:rPr>
              <w:t>南</w:t>
            </w:r>
            <w:r>
              <w:rPr>
                <w:rFonts w:hint="eastAsia"/>
                <w:b/>
                <w:bCs/>
                <w:color w:val="auto"/>
              </w:rPr>
              <w:t>面</w:t>
            </w:r>
            <w:r>
              <w:rPr>
                <w:rFonts w:hint="eastAsia"/>
                <w:b/>
                <w:bCs/>
                <w:color w:val="auto"/>
                <w:lang w:val="en-US" w:eastAsia="zh-CN"/>
              </w:rPr>
              <w:t>山林</w:t>
            </w:r>
          </w:p>
        </w:tc>
        <w:tc>
          <w:tcPr>
            <w:tcW w:w="4470" w:type="dxa"/>
            <w:vAlign w:val="center"/>
          </w:tcPr>
          <w:p w14:paraId="14D4F671">
            <w:pPr>
              <w:pStyle w:val="45"/>
              <w:widowControl w:val="0"/>
              <w:rPr>
                <w:b/>
                <w:bCs/>
                <w:color w:val="auto"/>
              </w:rPr>
            </w:pPr>
            <w:r>
              <w:rPr>
                <w:rFonts w:hint="eastAsia"/>
                <w:b/>
                <w:bCs/>
                <w:color w:val="auto"/>
              </w:rPr>
              <w:t>场区北面山林</w:t>
            </w:r>
          </w:p>
        </w:tc>
      </w:tr>
      <w:tr w14:paraId="6C0EF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8" w:type="dxa"/>
            <w:vAlign w:val="center"/>
          </w:tcPr>
          <w:p w14:paraId="7067C7D5">
            <w:pPr>
              <w:pStyle w:val="45"/>
              <w:widowControl w:val="0"/>
              <w:rPr>
                <w:rFonts w:hint="eastAsia"/>
                <w:color w:val="auto"/>
              </w:rPr>
            </w:pPr>
            <w:r>
              <w:rPr>
                <w:rFonts w:hint="eastAsia" w:eastAsia="宋体"/>
                <w:color w:val="auto"/>
                <w:lang w:eastAsia="zh-CN"/>
              </w:rPr>
              <w:drawing>
                <wp:inline distT="0" distB="0" distL="114300" distR="114300">
                  <wp:extent cx="2765425" cy="2073910"/>
                  <wp:effectExtent l="0" t="0" r="15875" b="2540"/>
                  <wp:docPr id="109" name="图片 109" descr="887536febd68c68374615c432107b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887536febd68c68374615c432107be12"/>
                          <pic:cNvPicPr>
                            <a:picLocks noChangeAspect="1"/>
                          </pic:cNvPicPr>
                        </pic:nvPicPr>
                        <pic:blipFill>
                          <a:blip r:embed="rId46"/>
                          <a:stretch>
                            <a:fillRect/>
                          </a:stretch>
                        </pic:blipFill>
                        <pic:spPr>
                          <a:xfrm>
                            <a:off x="0" y="0"/>
                            <a:ext cx="2765425" cy="2073910"/>
                          </a:xfrm>
                          <a:prstGeom prst="rect">
                            <a:avLst/>
                          </a:prstGeom>
                        </pic:spPr>
                      </pic:pic>
                    </a:graphicData>
                  </a:graphic>
                </wp:inline>
              </w:drawing>
            </w:r>
          </w:p>
        </w:tc>
        <w:tc>
          <w:tcPr>
            <w:tcW w:w="4470" w:type="dxa"/>
            <w:vAlign w:val="center"/>
          </w:tcPr>
          <w:p w14:paraId="70D1BE0F">
            <w:pPr>
              <w:pStyle w:val="45"/>
              <w:widowControl w:val="0"/>
              <w:rPr>
                <w:rFonts w:hint="eastAsia"/>
                <w:color w:val="auto"/>
              </w:rPr>
            </w:pPr>
            <w:r>
              <w:rPr>
                <w:color w:val="auto"/>
              </w:rPr>
              <w:drawing>
                <wp:inline distT="0" distB="0" distL="114300" distR="114300">
                  <wp:extent cx="2795270" cy="2040890"/>
                  <wp:effectExtent l="0" t="0" r="5080" b="16510"/>
                  <wp:docPr id="2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
                          <pic:cNvPicPr>
                            <a:picLocks noChangeAspect="1"/>
                          </pic:cNvPicPr>
                        </pic:nvPicPr>
                        <pic:blipFill>
                          <a:blip r:embed="rId47"/>
                          <a:srcRect t="20496" b="10429"/>
                          <a:stretch>
                            <a:fillRect/>
                          </a:stretch>
                        </pic:blipFill>
                        <pic:spPr>
                          <a:xfrm>
                            <a:off x="0" y="0"/>
                            <a:ext cx="2795270" cy="2040890"/>
                          </a:xfrm>
                          <a:prstGeom prst="rect">
                            <a:avLst/>
                          </a:prstGeom>
                          <a:noFill/>
                          <a:ln>
                            <a:noFill/>
                          </a:ln>
                        </pic:spPr>
                      </pic:pic>
                    </a:graphicData>
                  </a:graphic>
                </wp:inline>
              </w:drawing>
            </w:r>
          </w:p>
        </w:tc>
      </w:tr>
      <w:tr w14:paraId="20A9B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8" w:type="dxa"/>
            <w:vAlign w:val="center"/>
          </w:tcPr>
          <w:p w14:paraId="36529C2E">
            <w:pPr>
              <w:pStyle w:val="45"/>
              <w:widowControl w:val="0"/>
              <w:rPr>
                <w:rFonts w:hint="eastAsia"/>
                <w:b/>
                <w:bCs/>
                <w:color w:val="auto"/>
              </w:rPr>
            </w:pPr>
            <w:r>
              <w:rPr>
                <w:rFonts w:hint="eastAsia"/>
                <w:b/>
                <w:bCs/>
                <w:color w:val="auto"/>
              </w:rPr>
              <w:t>项目</w:t>
            </w:r>
            <w:r>
              <w:rPr>
                <w:rFonts w:hint="eastAsia"/>
                <w:b/>
                <w:bCs/>
                <w:color w:val="auto"/>
                <w:lang w:val="en-US" w:eastAsia="zh-CN"/>
              </w:rPr>
              <w:t>周边高空俯视图</w:t>
            </w:r>
          </w:p>
        </w:tc>
        <w:tc>
          <w:tcPr>
            <w:tcW w:w="4470" w:type="dxa"/>
            <w:vAlign w:val="center"/>
          </w:tcPr>
          <w:p w14:paraId="2ECC92D4">
            <w:pPr>
              <w:pStyle w:val="45"/>
              <w:widowControl w:val="0"/>
              <w:rPr>
                <w:rFonts w:hint="eastAsia"/>
                <w:b/>
                <w:bCs/>
                <w:color w:val="auto"/>
              </w:rPr>
            </w:pPr>
            <w:r>
              <w:rPr>
                <w:rFonts w:hint="eastAsia"/>
                <w:b/>
                <w:bCs/>
                <w:color w:val="auto"/>
              </w:rPr>
              <w:t>工程师现场踏勘图</w:t>
            </w:r>
          </w:p>
        </w:tc>
      </w:tr>
    </w:tbl>
    <w:p w14:paraId="1DC443AF">
      <w:pPr>
        <w:pStyle w:val="45"/>
        <w:rPr>
          <w:color w:val="auto"/>
        </w:rPr>
        <w:sectPr>
          <w:pgSz w:w="11906" w:h="16838"/>
          <w:pgMar w:top="1440" w:right="1417" w:bottom="1440" w:left="1417" w:header="851" w:footer="992" w:gutter="0"/>
          <w:pgBorders>
            <w:top w:val="none" w:sz="0" w:space="0"/>
            <w:left w:val="none" w:sz="0" w:space="0"/>
            <w:bottom w:val="none" w:sz="0" w:space="0"/>
            <w:right w:val="none" w:sz="0" w:space="0"/>
          </w:pgBorders>
          <w:pgNumType w:start="1"/>
          <w:cols w:space="425" w:num="1"/>
          <w:docGrid w:type="lines" w:linePitch="312" w:charSpace="0"/>
        </w:sectPr>
      </w:pPr>
    </w:p>
    <w:sdt>
      <w:sdtPr>
        <w:rPr>
          <w:rFonts w:ascii="宋体" w:hAnsi="宋体"/>
          <w:color w:val="auto"/>
          <w:sz w:val="21"/>
        </w:rPr>
        <w:id w:val="147472916"/>
        <w15:color w:val="DBDBDB"/>
        <w:docPartObj>
          <w:docPartGallery w:val="Table of Contents"/>
          <w:docPartUnique/>
        </w:docPartObj>
      </w:sdtPr>
      <w:sdtEndPr>
        <w:rPr>
          <w:rFonts w:ascii="Times New Roman" w:hAnsi="Times New Roman"/>
          <w:color w:val="auto"/>
          <w:sz w:val="28"/>
          <w:szCs w:val="20"/>
        </w:rPr>
      </w:sdtEndPr>
      <w:sdtContent>
        <w:p w14:paraId="215781B8">
          <w:pPr>
            <w:spacing w:line="240" w:lineRule="auto"/>
            <w:ind w:firstLine="0" w:firstLineChars="0"/>
            <w:jc w:val="center"/>
            <w:outlineLvl w:val="0"/>
            <w:rPr>
              <w:rFonts w:ascii="黑体" w:hAnsi="黑体" w:eastAsia="黑体" w:cs="黑体"/>
              <w:color w:val="auto"/>
              <w:sz w:val="32"/>
              <w:szCs w:val="32"/>
            </w:rPr>
          </w:pPr>
          <w:bookmarkStart w:id="1" w:name="_Toc30097"/>
          <w:bookmarkStart w:id="2" w:name="_Toc17350"/>
          <w:r>
            <w:rPr>
              <w:rFonts w:hint="eastAsia" w:ascii="黑体" w:hAnsi="黑体" w:eastAsia="黑体" w:cs="黑体"/>
              <w:color w:val="auto"/>
              <w:sz w:val="32"/>
              <w:szCs w:val="32"/>
            </w:rPr>
            <w:t>目录</w:t>
          </w:r>
          <w:bookmarkEnd w:id="1"/>
        </w:p>
        <w:p w14:paraId="35182C50">
          <w:pPr>
            <w:pStyle w:val="27"/>
            <w:tabs>
              <w:tab w:val="right" w:leader="dot" w:pos="9184"/>
            </w:tabs>
            <w:ind w:firstLine="560"/>
            <w:rPr>
              <w:color w:val="auto"/>
            </w:rPr>
          </w:pPr>
          <w:r>
            <w:rPr>
              <w:color w:val="auto"/>
              <w:sz w:val="28"/>
              <w:szCs w:val="20"/>
            </w:rPr>
            <w:fldChar w:fldCharType="begin"/>
          </w:r>
          <w:r>
            <w:rPr>
              <w:color w:val="auto"/>
              <w:sz w:val="28"/>
              <w:szCs w:val="20"/>
            </w:rPr>
            <w:instrText xml:space="preserve">TOC \o "1-2" \h \u </w:instrText>
          </w:r>
          <w:r>
            <w:rPr>
              <w:color w:val="auto"/>
              <w:sz w:val="28"/>
              <w:szCs w:val="20"/>
            </w:rPr>
            <w:fldChar w:fldCharType="separate"/>
          </w:r>
          <w:r>
            <w:rPr>
              <w:color w:val="auto"/>
            </w:rPr>
            <w:fldChar w:fldCharType="begin"/>
          </w:r>
          <w:r>
            <w:rPr>
              <w:color w:val="auto"/>
            </w:rPr>
            <w:instrText xml:space="preserve"> HYPERLINK \l "_Toc14548" </w:instrText>
          </w:r>
          <w:r>
            <w:rPr>
              <w:color w:val="auto"/>
            </w:rPr>
            <w:fldChar w:fldCharType="separate"/>
          </w:r>
          <w:r>
            <w:rPr>
              <w:rFonts w:hint="eastAsia"/>
              <w:color w:val="auto"/>
            </w:rPr>
            <w:t>概述</w:t>
          </w:r>
          <w:r>
            <w:rPr>
              <w:color w:val="auto"/>
            </w:rPr>
            <w:tab/>
          </w:r>
          <w:r>
            <w:rPr>
              <w:color w:val="auto"/>
            </w:rPr>
            <w:fldChar w:fldCharType="begin"/>
          </w:r>
          <w:r>
            <w:rPr>
              <w:color w:val="auto"/>
            </w:rPr>
            <w:instrText xml:space="preserve"> PAGEREF _Toc14548 \h </w:instrText>
          </w:r>
          <w:r>
            <w:rPr>
              <w:color w:val="auto"/>
            </w:rPr>
            <w:fldChar w:fldCharType="separate"/>
          </w:r>
          <w:r>
            <w:rPr>
              <w:color w:val="auto"/>
            </w:rPr>
            <w:t>1</w:t>
          </w:r>
          <w:r>
            <w:rPr>
              <w:color w:val="auto"/>
            </w:rPr>
            <w:fldChar w:fldCharType="end"/>
          </w:r>
          <w:r>
            <w:rPr>
              <w:color w:val="auto"/>
            </w:rPr>
            <w:fldChar w:fldCharType="end"/>
          </w:r>
        </w:p>
        <w:p w14:paraId="7B68C2F0">
          <w:pPr>
            <w:pStyle w:val="27"/>
            <w:tabs>
              <w:tab w:val="right" w:leader="dot" w:pos="9184"/>
            </w:tabs>
            <w:ind w:firstLine="480"/>
            <w:rPr>
              <w:color w:val="auto"/>
            </w:rPr>
          </w:pPr>
          <w:r>
            <w:rPr>
              <w:color w:val="auto"/>
            </w:rPr>
            <w:fldChar w:fldCharType="begin"/>
          </w:r>
          <w:r>
            <w:rPr>
              <w:color w:val="auto"/>
            </w:rPr>
            <w:instrText xml:space="preserve"> HYPERLINK \l "_Toc10279" </w:instrText>
          </w:r>
          <w:r>
            <w:rPr>
              <w:color w:val="auto"/>
            </w:rPr>
            <w:fldChar w:fldCharType="separate"/>
          </w:r>
          <w:r>
            <w:rPr>
              <w:color w:val="auto"/>
            </w:rPr>
            <w:t xml:space="preserve">1. </w:t>
          </w:r>
          <w:r>
            <w:rPr>
              <w:rFonts w:hint="eastAsia"/>
              <w:color w:val="auto"/>
            </w:rPr>
            <w:t>总则</w:t>
          </w:r>
          <w:r>
            <w:rPr>
              <w:color w:val="auto"/>
            </w:rPr>
            <w:tab/>
          </w:r>
          <w:r>
            <w:rPr>
              <w:color w:val="auto"/>
            </w:rPr>
            <w:fldChar w:fldCharType="begin"/>
          </w:r>
          <w:r>
            <w:rPr>
              <w:color w:val="auto"/>
            </w:rPr>
            <w:instrText xml:space="preserve"> PAGEREF _Toc10279 \h </w:instrText>
          </w:r>
          <w:r>
            <w:rPr>
              <w:color w:val="auto"/>
            </w:rPr>
            <w:fldChar w:fldCharType="separate"/>
          </w:r>
          <w:r>
            <w:rPr>
              <w:color w:val="auto"/>
            </w:rPr>
            <w:t>45</w:t>
          </w:r>
          <w:r>
            <w:rPr>
              <w:color w:val="auto"/>
            </w:rPr>
            <w:fldChar w:fldCharType="end"/>
          </w:r>
          <w:r>
            <w:rPr>
              <w:color w:val="auto"/>
            </w:rPr>
            <w:fldChar w:fldCharType="end"/>
          </w:r>
        </w:p>
        <w:p w14:paraId="7D0B7522">
          <w:pPr>
            <w:pStyle w:val="30"/>
            <w:tabs>
              <w:tab w:val="right" w:leader="dot" w:pos="9184"/>
            </w:tabs>
            <w:ind w:left="480" w:firstLine="480"/>
            <w:rPr>
              <w:color w:val="auto"/>
            </w:rPr>
          </w:pPr>
          <w:r>
            <w:rPr>
              <w:color w:val="auto"/>
            </w:rPr>
            <w:fldChar w:fldCharType="begin"/>
          </w:r>
          <w:r>
            <w:rPr>
              <w:color w:val="auto"/>
            </w:rPr>
            <w:instrText xml:space="preserve"> HYPERLINK \l "_Toc22604" </w:instrText>
          </w:r>
          <w:r>
            <w:rPr>
              <w:color w:val="auto"/>
            </w:rPr>
            <w:fldChar w:fldCharType="separate"/>
          </w:r>
          <w:r>
            <w:rPr>
              <w:color w:val="auto"/>
            </w:rPr>
            <w:t xml:space="preserve">1.1. </w:t>
          </w:r>
          <w:r>
            <w:rPr>
              <w:rFonts w:hint="eastAsia"/>
              <w:color w:val="auto"/>
            </w:rPr>
            <w:t>评价目的及原则</w:t>
          </w:r>
          <w:r>
            <w:rPr>
              <w:color w:val="auto"/>
            </w:rPr>
            <w:tab/>
          </w:r>
          <w:r>
            <w:rPr>
              <w:color w:val="auto"/>
            </w:rPr>
            <w:fldChar w:fldCharType="begin"/>
          </w:r>
          <w:r>
            <w:rPr>
              <w:color w:val="auto"/>
            </w:rPr>
            <w:instrText xml:space="preserve"> PAGEREF _Toc22604 \h </w:instrText>
          </w:r>
          <w:r>
            <w:rPr>
              <w:color w:val="auto"/>
            </w:rPr>
            <w:fldChar w:fldCharType="separate"/>
          </w:r>
          <w:r>
            <w:rPr>
              <w:color w:val="auto"/>
            </w:rPr>
            <w:t>45</w:t>
          </w:r>
          <w:r>
            <w:rPr>
              <w:color w:val="auto"/>
            </w:rPr>
            <w:fldChar w:fldCharType="end"/>
          </w:r>
          <w:r>
            <w:rPr>
              <w:color w:val="auto"/>
            </w:rPr>
            <w:fldChar w:fldCharType="end"/>
          </w:r>
        </w:p>
        <w:p w14:paraId="3B99949C">
          <w:pPr>
            <w:pStyle w:val="30"/>
            <w:tabs>
              <w:tab w:val="right" w:leader="dot" w:pos="9184"/>
            </w:tabs>
            <w:ind w:left="480" w:firstLine="480"/>
            <w:rPr>
              <w:color w:val="auto"/>
            </w:rPr>
          </w:pPr>
          <w:r>
            <w:rPr>
              <w:color w:val="auto"/>
            </w:rPr>
            <w:fldChar w:fldCharType="begin"/>
          </w:r>
          <w:r>
            <w:rPr>
              <w:color w:val="auto"/>
            </w:rPr>
            <w:instrText xml:space="preserve"> HYPERLINK \l "_Toc4405" </w:instrText>
          </w:r>
          <w:r>
            <w:rPr>
              <w:color w:val="auto"/>
            </w:rPr>
            <w:fldChar w:fldCharType="separate"/>
          </w:r>
          <w:r>
            <w:rPr>
              <w:color w:val="auto"/>
            </w:rPr>
            <w:t xml:space="preserve">1.2. </w:t>
          </w:r>
          <w:r>
            <w:rPr>
              <w:rFonts w:hint="eastAsia"/>
              <w:color w:val="auto"/>
            </w:rPr>
            <w:t>编制依据</w:t>
          </w:r>
          <w:r>
            <w:rPr>
              <w:color w:val="auto"/>
            </w:rPr>
            <w:tab/>
          </w:r>
          <w:r>
            <w:rPr>
              <w:color w:val="auto"/>
            </w:rPr>
            <w:fldChar w:fldCharType="begin"/>
          </w:r>
          <w:r>
            <w:rPr>
              <w:color w:val="auto"/>
            </w:rPr>
            <w:instrText xml:space="preserve"> PAGEREF _Toc4405 \h </w:instrText>
          </w:r>
          <w:r>
            <w:rPr>
              <w:color w:val="auto"/>
            </w:rPr>
            <w:fldChar w:fldCharType="separate"/>
          </w:r>
          <w:r>
            <w:rPr>
              <w:color w:val="auto"/>
            </w:rPr>
            <w:t>45</w:t>
          </w:r>
          <w:r>
            <w:rPr>
              <w:color w:val="auto"/>
            </w:rPr>
            <w:fldChar w:fldCharType="end"/>
          </w:r>
          <w:r>
            <w:rPr>
              <w:color w:val="auto"/>
            </w:rPr>
            <w:fldChar w:fldCharType="end"/>
          </w:r>
        </w:p>
        <w:p w14:paraId="0DE6F6DF">
          <w:pPr>
            <w:pStyle w:val="30"/>
            <w:tabs>
              <w:tab w:val="right" w:leader="dot" w:pos="9184"/>
            </w:tabs>
            <w:ind w:left="480" w:firstLine="480"/>
            <w:rPr>
              <w:color w:val="auto"/>
            </w:rPr>
          </w:pPr>
          <w:r>
            <w:rPr>
              <w:color w:val="auto"/>
            </w:rPr>
            <w:fldChar w:fldCharType="begin"/>
          </w:r>
          <w:r>
            <w:rPr>
              <w:color w:val="auto"/>
            </w:rPr>
            <w:instrText xml:space="preserve"> HYPERLINK \l "_Toc32608" </w:instrText>
          </w:r>
          <w:r>
            <w:rPr>
              <w:color w:val="auto"/>
            </w:rPr>
            <w:fldChar w:fldCharType="separate"/>
          </w:r>
          <w:r>
            <w:rPr>
              <w:color w:val="auto"/>
            </w:rPr>
            <w:t xml:space="preserve">1.3. </w:t>
          </w:r>
          <w:r>
            <w:rPr>
              <w:rFonts w:hint="eastAsia"/>
              <w:color w:val="auto"/>
            </w:rPr>
            <w:t>环境影响识别及评价因子筛选</w:t>
          </w:r>
          <w:r>
            <w:rPr>
              <w:color w:val="auto"/>
            </w:rPr>
            <w:tab/>
          </w:r>
          <w:r>
            <w:rPr>
              <w:color w:val="auto"/>
            </w:rPr>
            <w:fldChar w:fldCharType="begin"/>
          </w:r>
          <w:r>
            <w:rPr>
              <w:color w:val="auto"/>
            </w:rPr>
            <w:instrText xml:space="preserve"> PAGEREF _Toc32608 \h </w:instrText>
          </w:r>
          <w:r>
            <w:rPr>
              <w:color w:val="auto"/>
            </w:rPr>
            <w:fldChar w:fldCharType="separate"/>
          </w:r>
          <w:r>
            <w:rPr>
              <w:color w:val="auto"/>
            </w:rPr>
            <w:t>52</w:t>
          </w:r>
          <w:r>
            <w:rPr>
              <w:color w:val="auto"/>
            </w:rPr>
            <w:fldChar w:fldCharType="end"/>
          </w:r>
          <w:r>
            <w:rPr>
              <w:color w:val="auto"/>
            </w:rPr>
            <w:fldChar w:fldCharType="end"/>
          </w:r>
        </w:p>
        <w:p w14:paraId="70998673">
          <w:pPr>
            <w:pStyle w:val="30"/>
            <w:tabs>
              <w:tab w:val="right" w:leader="dot" w:pos="9184"/>
            </w:tabs>
            <w:ind w:left="480" w:firstLine="480"/>
            <w:rPr>
              <w:color w:val="auto"/>
            </w:rPr>
          </w:pPr>
          <w:r>
            <w:rPr>
              <w:color w:val="auto"/>
            </w:rPr>
            <w:fldChar w:fldCharType="begin"/>
          </w:r>
          <w:r>
            <w:rPr>
              <w:color w:val="auto"/>
            </w:rPr>
            <w:instrText xml:space="preserve"> HYPERLINK \l "_Toc19290" </w:instrText>
          </w:r>
          <w:r>
            <w:rPr>
              <w:color w:val="auto"/>
            </w:rPr>
            <w:fldChar w:fldCharType="separate"/>
          </w:r>
          <w:r>
            <w:rPr>
              <w:color w:val="auto"/>
            </w:rPr>
            <w:t xml:space="preserve">1.4. </w:t>
          </w:r>
          <w:r>
            <w:rPr>
              <w:rFonts w:hint="eastAsia"/>
              <w:color w:val="auto"/>
            </w:rPr>
            <w:t>环境功能区划及评价标准</w:t>
          </w:r>
          <w:r>
            <w:rPr>
              <w:color w:val="auto"/>
            </w:rPr>
            <w:tab/>
          </w:r>
          <w:r>
            <w:rPr>
              <w:color w:val="auto"/>
            </w:rPr>
            <w:fldChar w:fldCharType="begin"/>
          </w:r>
          <w:r>
            <w:rPr>
              <w:color w:val="auto"/>
            </w:rPr>
            <w:instrText xml:space="preserve"> PAGEREF _Toc19290 \h </w:instrText>
          </w:r>
          <w:r>
            <w:rPr>
              <w:color w:val="auto"/>
            </w:rPr>
            <w:fldChar w:fldCharType="separate"/>
          </w:r>
          <w:r>
            <w:rPr>
              <w:color w:val="auto"/>
            </w:rPr>
            <w:t>56</w:t>
          </w:r>
          <w:r>
            <w:rPr>
              <w:color w:val="auto"/>
            </w:rPr>
            <w:fldChar w:fldCharType="end"/>
          </w:r>
          <w:r>
            <w:rPr>
              <w:color w:val="auto"/>
            </w:rPr>
            <w:fldChar w:fldCharType="end"/>
          </w:r>
        </w:p>
        <w:p w14:paraId="4CC7E7E2">
          <w:pPr>
            <w:pStyle w:val="30"/>
            <w:tabs>
              <w:tab w:val="right" w:leader="dot" w:pos="9184"/>
            </w:tabs>
            <w:ind w:left="480" w:firstLine="480"/>
            <w:rPr>
              <w:color w:val="auto"/>
            </w:rPr>
          </w:pPr>
          <w:r>
            <w:rPr>
              <w:color w:val="auto"/>
            </w:rPr>
            <w:fldChar w:fldCharType="begin"/>
          </w:r>
          <w:r>
            <w:rPr>
              <w:color w:val="auto"/>
            </w:rPr>
            <w:instrText xml:space="preserve"> HYPERLINK \l "_Toc16487" </w:instrText>
          </w:r>
          <w:r>
            <w:rPr>
              <w:color w:val="auto"/>
            </w:rPr>
            <w:fldChar w:fldCharType="separate"/>
          </w:r>
          <w:r>
            <w:rPr>
              <w:color w:val="auto"/>
            </w:rPr>
            <w:t xml:space="preserve">1.5. </w:t>
          </w:r>
          <w:r>
            <w:rPr>
              <w:rFonts w:hint="eastAsia"/>
              <w:color w:val="auto"/>
            </w:rPr>
            <w:t>评价等级及范围</w:t>
          </w:r>
          <w:r>
            <w:rPr>
              <w:color w:val="auto"/>
            </w:rPr>
            <w:tab/>
          </w:r>
          <w:r>
            <w:rPr>
              <w:color w:val="auto"/>
            </w:rPr>
            <w:fldChar w:fldCharType="begin"/>
          </w:r>
          <w:r>
            <w:rPr>
              <w:color w:val="auto"/>
            </w:rPr>
            <w:instrText xml:space="preserve"> PAGEREF _Toc16487 \h </w:instrText>
          </w:r>
          <w:r>
            <w:rPr>
              <w:color w:val="auto"/>
            </w:rPr>
            <w:fldChar w:fldCharType="separate"/>
          </w:r>
          <w:r>
            <w:rPr>
              <w:color w:val="auto"/>
            </w:rPr>
            <w:t>64</w:t>
          </w:r>
          <w:r>
            <w:rPr>
              <w:color w:val="auto"/>
            </w:rPr>
            <w:fldChar w:fldCharType="end"/>
          </w:r>
          <w:r>
            <w:rPr>
              <w:color w:val="auto"/>
            </w:rPr>
            <w:fldChar w:fldCharType="end"/>
          </w:r>
        </w:p>
        <w:p w14:paraId="2C17978E">
          <w:pPr>
            <w:pStyle w:val="30"/>
            <w:tabs>
              <w:tab w:val="right" w:leader="dot" w:pos="9184"/>
            </w:tabs>
            <w:ind w:left="480" w:firstLine="480"/>
            <w:rPr>
              <w:color w:val="auto"/>
            </w:rPr>
          </w:pPr>
          <w:r>
            <w:rPr>
              <w:color w:val="auto"/>
            </w:rPr>
            <w:fldChar w:fldCharType="begin"/>
          </w:r>
          <w:r>
            <w:rPr>
              <w:color w:val="auto"/>
            </w:rPr>
            <w:instrText xml:space="preserve"> HYPERLINK \l "_Toc16642" </w:instrText>
          </w:r>
          <w:r>
            <w:rPr>
              <w:color w:val="auto"/>
            </w:rPr>
            <w:fldChar w:fldCharType="separate"/>
          </w:r>
          <w:r>
            <w:rPr>
              <w:color w:val="auto"/>
            </w:rPr>
            <w:t xml:space="preserve">1.6. </w:t>
          </w:r>
          <w:r>
            <w:rPr>
              <w:rFonts w:hint="eastAsia"/>
              <w:color w:val="auto"/>
            </w:rPr>
            <w:t>评价等级及范围统计</w:t>
          </w:r>
          <w:r>
            <w:rPr>
              <w:color w:val="auto"/>
            </w:rPr>
            <w:tab/>
          </w:r>
          <w:r>
            <w:rPr>
              <w:color w:val="auto"/>
            </w:rPr>
            <w:fldChar w:fldCharType="begin"/>
          </w:r>
          <w:r>
            <w:rPr>
              <w:color w:val="auto"/>
            </w:rPr>
            <w:instrText xml:space="preserve"> PAGEREF _Toc16642 \h </w:instrText>
          </w:r>
          <w:r>
            <w:rPr>
              <w:color w:val="auto"/>
            </w:rPr>
            <w:fldChar w:fldCharType="separate"/>
          </w:r>
          <w:r>
            <w:rPr>
              <w:color w:val="auto"/>
            </w:rPr>
            <w:t>76</w:t>
          </w:r>
          <w:r>
            <w:rPr>
              <w:color w:val="auto"/>
            </w:rPr>
            <w:fldChar w:fldCharType="end"/>
          </w:r>
          <w:r>
            <w:rPr>
              <w:color w:val="auto"/>
            </w:rPr>
            <w:fldChar w:fldCharType="end"/>
          </w:r>
        </w:p>
        <w:p w14:paraId="201DDCE2">
          <w:pPr>
            <w:pStyle w:val="30"/>
            <w:tabs>
              <w:tab w:val="right" w:leader="dot" w:pos="9184"/>
            </w:tabs>
            <w:ind w:left="480" w:firstLine="480"/>
            <w:rPr>
              <w:color w:val="auto"/>
            </w:rPr>
          </w:pPr>
          <w:r>
            <w:rPr>
              <w:color w:val="auto"/>
            </w:rPr>
            <w:fldChar w:fldCharType="begin"/>
          </w:r>
          <w:r>
            <w:rPr>
              <w:color w:val="auto"/>
            </w:rPr>
            <w:instrText xml:space="preserve"> HYPERLINK \l "_Toc8163" </w:instrText>
          </w:r>
          <w:r>
            <w:rPr>
              <w:color w:val="auto"/>
            </w:rPr>
            <w:fldChar w:fldCharType="separate"/>
          </w:r>
          <w:r>
            <w:rPr>
              <w:color w:val="auto"/>
            </w:rPr>
            <w:t xml:space="preserve">1.7. </w:t>
          </w:r>
          <w:r>
            <w:rPr>
              <w:rFonts w:hint="eastAsia"/>
              <w:color w:val="auto"/>
            </w:rPr>
            <w:t>环境保护目标</w:t>
          </w:r>
          <w:r>
            <w:rPr>
              <w:color w:val="auto"/>
            </w:rPr>
            <w:tab/>
          </w:r>
          <w:r>
            <w:rPr>
              <w:color w:val="auto"/>
            </w:rPr>
            <w:fldChar w:fldCharType="begin"/>
          </w:r>
          <w:r>
            <w:rPr>
              <w:color w:val="auto"/>
            </w:rPr>
            <w:instrText xml:space="preserve"> PAGEREF _Toc8163 \h </w:instrText>
          </w:r>
          <w:r>
            <w:rPr>
              <w:color w:val="auto"/>
            </w:rPr>
            <w:fldChar w:fldCharType="separate"/>
          </w:r>
          <w:r>
            <w:rPr>
              <w:color w:val="auto"/>
            </w:rPr>
            <w:t>77</w:t>
          </w:r>
          <w:r>
            <w:rPr>
              <w:color w:val="auto"/>
            </w:rPr>
            <w:fldChar w:fldCharType="end"/>
          </w:r>
          <w:r>
            <w:rPr>
              <w:color w:val="auto"/>
            </w:rPr>
            <w:fldChar w:fldCharType="end"/>
          </w:r>
        </w:p>
        <w:p w14:paraId="34AF89B7">
          <w:pPr>
            <w:pStyle w:val="27"/>
            <w:tabs>
              <w:tab w:val="right" w:leader="dot" w:pos="9184"/>
            </w:tabs>
            <w:ind w:firstLine="480"/>
            <w:rPr>
              <w:color w:val="auto"/>
            </w:rPr>
          </w:pPr>
          <w:r>
            <w:rPr>
              <w:color w:val="auto"/>
            </w:rPr>
            <w:fldChar w:fldCharType="begin"/>
          </w:r>
          <w:r>
            <w:rPr>
              <w:color w:val="auto"/>
            </w:rPr>
            <w:instrText xml:space="preserve"> HYPERLINK \l "_Toc8537" </w:instrText>
          </w:r>
          <w:r>
            <w:rPr>
              <w:color w:val="auto"/>
            </w:rPr>
            <w:fldChar w:fldCharType="separate"/>
          </w:r>
          <w:r>
            <w:rPr>
              <w:color w:val="auto"/>
            </w:rPr>
            <w:t>2. 建设项目工程分析</w:t>
          </w:r>
          <w:r>
            <w:rPr>
              <w:color w:val="auto"/>
            </w:rPr>
            <w:tab/>
          </w:r>
          <w:r>
            <w:rPr>
              <w:color w:val="auto"/>
            </w:rPr>
            <w:fldChar w:fldCharType="begin"/>
          </w:r>
          <w:r>
            <w:rPr>
              <w:color w:val="auto"/>
            </w:rPr>
            <w:instrText xml:space="preserve"> PAGEREF _Toc8537 \h </w:instrText>
          </w:r>
          <w:r>
            <w:rPr>
              <w:color w:val="auto"/>
            </w:rPr>
            <w:fldChar w:fldCharType="separate"/>
          </w:r>
          <w:r>
            <w:rPr>
              <w:color w:val="auto"/>
            </w:rPr>
            <w:t>78</w:t>
          </w:r>
          <w:r>
            <w:rPr>
              <w:color w:val="auto"/>
            </w:rPr>
            <w:fldChar w:fldCharType="end"/>
          </w:r>
          <w:r>
            <w:rPr>
              <w:color w:val="auto"/>
            </w:rPr>
            <w:fldChar w:fldCharType="end"/>
          </w:r>
        </w:p>
        <w:p w14:paraId="4D43137C">
          <w:pPr>
            <w:pStyle w:val="30"/>
            <w:tabs>
              <w:tab w:val="right" w:leader="dot" w:pos="9184"/>
            </w:tabs>
            <w:ind w:left="480" w:firstLine="480"/>
            <w:rPr>
              <w:color w:val="auto"/>
            </w:rPr>
          </w:pPr>
          <w:r>
            <w:rPr>
              <w:color w:val="auto"/>
            </w:rPr>
            <w:fldChar w:fldCharType="begin"/>
          </w:r>
          <w:r>
            <w:rPr>
              <w:color w:val="auto"/>
            </w:rPr>
            <w:instrText xml:space="preserve"> HYPERLINK \l "_Toc16924" </w:instrText>
          </w:r>
          <w:r>
            <w:rPr>
              <w:color w:val="auto"/>
            </w:rPr>
            <w:fldChar w:fldCharType="separate"/>
          </w:r>
          <w:r>
            <w:rPr>
              <w:color w:val="auto"/>
            </w:rPr>
            <w:t>2.1. 项目概况</w:t>
          </w:r>
          <w:r>
            <w:rPr>
              <w:color w:val="auto"/>
            </w:rPr>
            <w:tab/>
          </w:r>
          <w:r>
            <w:rPr>
              <w:color w:val="auto"/>
            </w:rPr>
            <w:fldChar w:fldCharType="begin"/>
          </w:r>
          <w:r>
            <w:rPr>
              <w:color w:val="auto"/>
            </w:rPr>
            <w:instrText xml:space="preserve"> PAGEREF _Toc16924 \h </w:instrText>
          </w:r>
          <w:r>
            <w:rPr>
              <w:color w:val="auto"/>
            </w:rPr>
            <w:fldChar w:fldCharType="separate"/>
          </w:r>
          <w:r>
            <w:rPr>
              <w:color w:val="auto"/>
            </w:rPr>
            <w:t>78</w:t>
          </w:r>
          <w:r>
            <w:rPr>
              <w:color w:val="auto"/>
            </w:rPr>
            <w:fldChar w:fldCharType="end"/>
          </w:r>
          <w:r>
            <w:rPr>
              <w:color w:val="auto"/>
            </w:rPr>
            <w:fldChar w:fldCharType="end"/>
          </w:r>
        </w:p>
        <w:p w14:paraId="214F6C5E">
          <w:pPr>
            <w:pStyle w:val="30"/>
            <w:tabs>
              <w:tab w:val="right" w:leader="dot" w:pos="9184"/>
            </w:tabs>
            <w:ind w:left="480" w:firstLine="480"/>
            <w:rPr>
              <w:color w:val="auto"/>
            </w:rPr>
          </w:pPr>
          <w:r>
            <w:rPr>
              <w:color w:val="auto"/>
            </w:rPr>
            <w:fldChar w:fldCharType="begin"/>
          </w:r>
          <w:r>
            <w:rPr>
              <w:color w:val="auto"/>
            </w:rPr>
            <w:instrText xml:space="preserve"> HYPERLINK \l "_Toc12820" </w:instrText>
          </w:r>
          <w:r>
            <w:rPr>
              <w:color w:val="auto"/>
            </w:rPr>
            <w:fldChar w:fldCharType="separate"/>
          </w:r>
          <w:r>
            <w:rPr>
              <w:color w:val="auto"/>
            </w:rPr>
            <w:t>2.2. 项目工程分析</w:t>
          </w:r>
          <w:r>
            <w:rPr>
              <w:color w:val="auto"/>
            </w:rPr>
            <w:tab/>
          </w:r>
          <w:r>
            <w:rPr>
              <w:color w:val="auto"/>
            </w:rPr>
            <w:fldChar w:fldCharType="begin"/>
          </w:r>
          <w:r>
            <w:rPr>
              <w:color w:val="auto"/>
            </w:rPr>
            <w:instrText xml:space="preserve"> PAGEREF _Toc12820 \h </w:instrText>
          </w:r>
          <w:r>
            <w:rPr>
              <w:color w:val="auto"/>
            </w:rPr>
            <w:fldChar w:fldCharType="separate"/>
          </w:r>
          <w:r>
            <w:rPr>
              <w:color w:val="auto"/>
            </w:rPr>
            <w:t>118</w:t>
          </w:r>
          <w:r>
            <w:rPr>
              <w:color w:val="auto"/>
            </w:rPr>
            <w:fldChar w:fldCharType="end"/>
          </w:r>
          <w:r>
            <w:rPr>
              <w:color w:val="auto"/>
            </w:rPr>
            <w:fldChar w:fldCharType="end"/>
          </w:r>
        </w:p>
        <w:p w14:paraId="7EFD1056">
          <w:pPr>
            <w:pStyle w:val="27"/>
            <w:tabs>
              <w:tab w:val="right" w:leader="dot" w:pos="9184"/>
            </w:tabs>
            <w:ind w:firstLine="480"/>
            <w:rPr>
              <w:color w:val="auto"/>
            </w:rPr>
          </w:pPr>
          <w:r>
            <w:rPr>
              <w:color w:val="auto"/>
            </w:rPr>
            <w:fldChar w:fldCharType="begin"/>
          </w:r>
          <w:r>
            <w:rPr>
              <w:color w:val="auto"/>
            </w:rPr>
            <w:instrText xml:space="preserve"> HYPERLINK \l "_Toc26198" </w:instrText>
          </w:r>
          <w:r>
            <w:rPr>
              <w:color w:val="auto"/>
            </w:rPr>
            <w:fldChar w:fldCharType="separate"/>
          </w:r>
          <w:r>
            <w:rPr>
              <w:color w:val="auto"/>
            </w:rPr>
            <w:t xml:space="preserve">3. </w:t>
          </w:r>
          <w:r>
            <w:rPr>
              <w:rFonts w:hint="eastAsia"/>
              <w:color w:val="auto"/>
            </w:rPr>
            <w:t>环境现状调查与评价</w:t>
          </w:r>
          <w:r>
            <w:rPr>
              <w:color w:val="auto"/>
            </w:rPr>
            <w:tab/>
          </w:r>
          <w:r>
            <w:rPr>
              <w:color w:val="auto"/>
            </w:rPr>
            <w:fldChar w:fldCharType="begin"/>
          </w:r>
          <w:r>
            <w:rPr>
              <w:color w:val="auto"/>
            </w:rPr>
            <w:instrText xml:space="preserve"> PAGEREF _Toc26198 \h </w:instrText>
          </w:r>
          <w:r>
            <w:rPr>
              <w:color w:val="auto"/>
            </w:rPr>
            <w:fldChar w:fldCharType="separate"/>
          </w:r>
          <w:r>
            <w:rPr>
              <w:color w:val="auto"/>
            </w:rPr>
            <w:t>161</w:t>
          </w:r>
          <w:r>
            <w:rPr>
              <w:color w:val="auto"/>
            </w:rPr>
            <w:fldChar w:fldCharType="end"/>
          </w:r>
          <w:r>
            <w:rPr>
              <w:color w:val="auto"/>
            </w:rPr>
            <w:fldChar w:fldCharType="end"/>
          </w:r>
        </w:p>
        <w:p w14:paraId="4D68AA4E">
          <w:pPr>
            <w:pStyle w:val="30"/>
            <w:tabs>
              <w:tab w:val="right" w:leader="dot" w:pos="9184"/>
            </w:tabs>
            <w:ind w:left="480" w:firstLine="480"/>
            <w:rPr>
              <w:color w:val="auto"/>
            </w:rPr>
          </w:pPr>
          <w:r>
            <w:rPr>
              <w:color w:val="auto"/>
            </w:rPr>
            <w:fldChar w:fldCharType="begin"/>
          </w:r>
          <w:r>
            <w:rPr>
              <w:color w:val="auto"/>
            </w:rPr>
            <w:instrText xml:space="preserve"> HYPERLINK \l "_Toc3138" </w:instrText>
          </w:r>
          <w:r>
            <w:rPr>
              <w:color w:val="auto"/>
            </w:rPr>
            <w:fldChar w:fldCharType="separate"/>
          </w:r>
          <w:r>
            <w:rPr>
              <w:color w:val="auto"/>
            </w:rPr>
            <w:t xml:space="preserve">3.1. </w:t>
          </w:r>
          <w:r>
            <w:rPr>
              <w:rFonts w:hint="eastAsia"/>
              <w:color w:val="auto"/>
            </w:rPr>
            <w:t>自然环境现状调查与评价</w:t>
          </w:r>
          <w:r>
            <w:rPr>
              <w:color w:val="auto"/>
            </w:rPr>
            <w:tab/>
          </w:r>
          <w:r>
            <w:rPr>
              <w:color w:val="auto"/>
            </w:rPr>
            <w:fldChar w:fldCharType="begin"/>
          </w:r>
          <w:r>
            <w:rPr>
              <w:color w:val="auto"/>
            </w:rPr>
            <w:instrText xml:space="preserve"> PAGEREF _Toc3138 \h </w:instrText>
          </w:r>
          <w:r>
            <w:rPr>
              <w:color w:val="auto"/>
            </w:rPr>
            <w:fldChar w:fldCharType="separate"/>
          </w:r>
          <w:r>
            <w:rPr>
              <w:color w:val="auto"/>
            </w:rPr>
            <w:t>161</w:t>
          </w:r>
          <w:r>
            <w:rPr>
              <w:color w:val="auto"/>
            </w:rPr>
            <w:fldChar w:fldCharType="end"/>
          </w:r>
          <w:r>
            <w:rPr>
              <w:color w:val="auto"/>
            </w:rPr>
            <w:fldChar w:fldCharType="end"/>
          </w:r>
        </w:p>
        <w:p w14:paraId="435A3DF0">
          <w:pPr>
            <w:pStyle w:val="30"/>
            <w:tabs>
              <w:tab w:val="right" w:leader="dot" w:pos="9184"/>
            </w:tabs>
            <w:ind w:left="480" w:firstLine="480"/>
            <w:rPr>
              <w:color w:val="auto"/>
            </w:rPr>
          </w:pPr>
          <w:r>
            <w:rPr>
              <w:color w:val="auto"/>
            </w:rPr>
            <w:fldChar w:fldCharType="begin"/>
          </w:r>
          <w:r>
            <w:rPr>
              <w:color w:val="auto"/>
            </w:rPr>
            <w:instrText xml:space="preserve"> HYPERLINK \l "_Toc9432" </w:instrText>
          </w:r>
          <w:r>
            <w:rPr>
              <w:color w:val="auto"/>
            </w:rPr>
            <w:fldChar w:fldCharType="separate"/>
          </w:r>
          <w:r>
            <w:rPr>
              <w:color w:val="auto"/>
            </w:rPr>
            <w:t>3.2. 区域饮用水水源保护区情况调查</w:t>
          </w:r>
          <w:r>
            <w:rPr>
              <w:color w:val="auto"/>
            </w:rPr>
            <w:tab/>
          </w:r>
          <w:r>
            <w:rPr>
              <w:color w:val="auto"/>
            </w:rPr>
            <w:fldChar w:fldCharType="begin"/>
          </w:r>
          <w:r>
            <w:rPr>
              <w:color w:val="auto"/>
            </w:rPr>
            <w:instrText xml:space="preserve"> PAGEREF _Toc9432 \h </w:instrText>
          </w:r>
          <w:r>
            <w:rPr>
              <w:color w:val="auto"/>
            </w:rPr>
            <w:fldChar w:fldCharType="separate"/>
          </w:r>
          <w:r>
            <w:rPr>
              <w:color w:val="auto"/>
            </w:rPr>
            <w:t>193</w:t>
          </w:r>
          <w:r>
            <w:rPr>
              <w:color w:val="auto"/>
            </w:rPr>
            <w:fldChar w:fldCharType="end"/>
          </w:r>
          <w:r>
            <w:rPr>
              <w:color w:val="auto"/>
            </w:rPr>
            <w:fldChar w:fldCharType="end"/>
          </w:r>
        </w:p>
        <w:p w14:paraId="78070497">
          <w:pPr>
            <w:pStyle w:val="30"/>
            <w:tabs>
              <w:tab w:val="right" w:leader="dot" w:pos="9184"/>
            </w:tabs>
            <w:ind w:left="480" w:firstLine="480"/>
            <w:rPr>
              <w:color w:val="auto"/>
            </w:rPr>
          </w:pPr>
          <w:r>
            <w:rPr>
              <w:color w:val="auto"/>
            </w:rPr>
            <w:fldChar w:fldCharType="begin"/>
          </w:r>
          <w:r>
            <w:rPr>
              <w:color w:val="auto"/>
            </w:rPr>
            <w:instrText xml:space="preserve"> HYPERLINK \l "_Toc1206" </w:instrText>
          </w:r>
          <w:r>
            <w:rPr>
              <w:color w:val="auto"/>
            </w:rPr>
            <w:fldChar w:fldCharType="separate"/>
          </w:r>
          <w:r>
            <w:rPr>
              <w:color w:val="auto"/>
            </w:rPr>
            <w:t>3.3. 环境质量现状调查与评价</w:t>
          </w:r>
          <w:r>
            <w:rPr>
              <w:color w:val="auto"/>
            </w:rPr>
            <w:tab/>
          </w:r>
          <w:r>
            <w:rPr>
              <w:color w:val="auto"/>
            </w:rPr>
            <w:fldChar w:fldCharType="begin"/>
          </w:r>
          <w:r>
            <w:rPr>
              <w:color w:val="auto"/>
            </w:rPr>
            <w:instrText xml:space="preserve"> PAGEREF _Toc1206 \h </w:instrText>
          </w:r>
          <w:r>
            <w:rPr>
              <w:color w:val="auto"/>
            </w:rPr>
            <w:fldChar w:fldCharType="separate"/>
          </w:r>
          <w:r>
            <w:rPr>
              <w:color w:val="auto"/>
            </w:rPr>
            <w:t>194</w:t>
          </w:r>
          <w:r>
            <w:rPr>
              <w:color w:val="auto"/>
            </w:rPr>
            <w:fldChar w:fldCharType="end"/>
          </w:r>
          <w:r>
            <w:rPr>
              <w:color w:val="auto"/>
            </w:rPr>
            <w:fldChar w:fldCharType="end"/>
          </w:r>
        </w:p>
        <w:p w14:paraId="4047FDFB">
          <w:pPr>
            <w:pStyle w:val="30"/>
            <w:tabs>
              <w:tab w:val="right" w:leader="dot" w:pos="9184"/>
            </w:tabs>
            <w:ind w:left="480" w:firstLine="480"/>
            <w:rPr>
              <w:color w:val="auto"/>
            </w:rPr>
          </w:pPr>
          <w:r>
            <w:rPr>
              <w:color w:val="auto"/>
            </w:rPr>
            <w:fldChar w:fldCharType="begin"/>
          </w:r>
          <w:r>
            <w:rPr>
              <w:color w:val="auto"/>
            </w:rPr>
            <w:instrText xml:space="preserve"> HYPERLINK \l "_Toc20009" </w:instrText>
          </w:r>
          <w:r>
            <w:rPr>
              <w:color w:val="auto"/>
            </w:rPr>
            <w:fldChar w:fldCharType="separate"/>
          </w:r>
          <w:r>
            <w:rPr>
              <w:color w:val="auto"/>
            </w:rPr>
            <w:t xml:space="preserve">3.4. </w:t>
          </w:r>
          <w:r>
            <w:rPr>
              <w:rFonts w:hint="eastAsia"/>
              <w:color w:val="auto"/>
            </w:rPr>
            <w:t>区域污染源调查</w:t>
          </w:r>
          <w:r>
            <w:rPr>
              <w:color w:val="auto"/>
            </w:rPr>
            <w:tab/>
          </w:r>
          <w:r>
            <w:rPr>
              <w:color w:val="auto"/>
            </w:rPr>
            <w:fldChar w:fldCharType="begin"/>
          </w:r>
          <w:r>
            <w:rPr>
              <w:color w:val="auto"/>
            </w:rPr>
            <w:instrText xml:space="preserve"> PAGEREF _Toc20009 \h </w:instrText>
          </w:r>
          <w:r>
            <w:rPr>
              <w:color w:val="auto"/>
            </w:rPr>
            <w:fldChar w:fldCharType="separate"/>
          </w:r>
          <w:r>
            <w:rPr>
              <w:color w:val="auto"/>
            </w:rPr>
            <w:t>217</w:t>
          </w:r>
          <w:r>
            <w:rPr>
              <w:color w:val="auto"/>
            </w:rPr>
            <w:fldChar w:fldCharType="end"/>
          </w:r>
          <w:r>
            <w:rPr>
              <w:color w:val="auto"/>
            </w:rPr>
            <w:fldChar w:fldCharType="end"/>
          </w:r>
        </w:p>
        <w:p w14:paraId="24E75A08">
          <w:pPr>
            <w:pStyle w:val="27"/>
            <w:tabs>
              <w:tab w:val="right" w:leader="dot" w:pos="9184"/>
            </w:tabs>
            <w:ind w:firstLine="480"/>
            <w:rPr>
              <w:color w:val="auto"/>
            </w:rPr>
          </w:pPr>
          <w:r>
            <w:rPr>
              <w:color w:val="auto"/>
            </w:rPr>
            <w:fldChar w:fldCharType="begin"/>
          </w:r>
          <w:r>
            <w:rPr>
              <w:color w:val="auto"/>
            </w:rPr>
            <w:instrText xml:space="preserve"> HYPERLINK \l "_Toc17624" </w:instrText>
          </w:r>
          <w:r>
            <w:rPr>
              <w:color w:val="auto"/>
            </w:rPr>
            <w:fldChar w:fldCharType="separate"/>
          </w:r>
          <w:r>
            <w:rPr>
              <w:color w:val="auto"/>
            </w:rPr>
            <w:t xml:space="preserve">4. </w:t>
          </w:r>
          <w:r>
            <w:rPr>
              <w:rFonts w:hint="eastAsia"/>
              <w:color w:val="auto"/>
            </w:rPr>
            <w:t>环境影响预测与评价</w:t>
          </w:r>
          <w:r>
            <w:rPr>
              <w:color w:val="auto"/>
            </w:rPr>
            <w:tab/>
          </w:r>
          <w:r>
            <w:rPr>
              <w:color w:val="auto"/>
            </w:rPr>
            <w:fldChar w:fldCharType="begin"/>
          </w:r>
          <w:r>
            <w:rPr>
              <w:color w:val="auto"/>
            </w:rPr>
            <w:instrText xml:space="preserve"> PAGEREF _Toc17624 \h </w:instrText>
          </w:r>
          <w:r>
            <w:rPr>
              <w:color w:val="auto"/>
            </w:rPr>
            <w:fldChar w:fldCharType="separate"/>
          </w:r>
          <w:r>
            <w:rPr>
              <w:color w:val="auto"/>
            </w:rPr>
            <w:t>223</w:t>
          </w:r>
          <w:r>
            <w:rPr>
              <w:color w:val="auto"/>
            </w:rPr>
            <w:fldChar w:fldCharType="end"/>
          </w:r>
          <w:r>
            <w:rPr>
              <w:color w:val="auto"/>
            </w:rPr>
            <w:fldChar w:fldCharType="end"/>
          </w:r>
        </w:p>
        <w:p w14:paraId="5A75A232">
          <w:pPr>
            <w:pStyle w:val="30"/>
            <w:tabs>
              <w:tab w:val="right" w:leader="dot" w:pos="9184"/>
            </w:tabs>
            <w:ind w:left="480" w:firstLine="480"/>
            <w:rPr>
              <w:color w:val="auto"/>
            </w:rPr>
          </w:pPr>
          <w:r>
            <w:rPr>
              <w:color w:val="auto"/>
            </w:rPr>
            <w:fldChar w:fldCharType="begin"/>
          </w:r>
          <w:r>
            <w:rPr>
              <w:color w:val="auto"/>
            </w:rPr>
            <w:instrText xml:space="preserve"> HYPERLINK \l "_Toc32039" </w:instrText>
          </w:r>
          <w:r>
            <w:rPr>
              <w:color w:val="auto"/>
            </w:rPr>
            <w:fldChar w:fldCharType="separate"/>
          </w:r>
          <w:r>
            <w:rPr>
              <w:color w:val="auto"/>
            </w:rPr>
            <w:t xml:space="preserve">4.1. </w:t>
          </w:r>
          <w:r>
            <w:rPr>
              <w:rFonts w:hint="eastAsia"/>
              <w:color w:val="auto"/>
            </w:rPr>
            <w:t>施工期环境影响分析</w:t>
          </w:r>
          <w:r>
            <w:rPr>
              <w:color w:val="auto"/>
            </w:rPr>
            <w:tab/>
          </w:r>
          <w:r>
            <w:rPr>
              <w:color w:val="auto"/>
            </w:rPr>
            <w:fldChar w:fldCharType="begin"/>
          </w:r>
          <w:r>
            <w:rPr>
              <w:color w:val="auto"/>
            </w:rPr>
            <w:instrText xml:space="preserve"> PAGEREF _Toc32039 \h </w:instrText>
          </w:r>
          <w:r>
            <w:rPr>
              <w:color w:val="auto"/>
            </w:rPr>
            <w:fldChar w:fldCharType="separate"/>
          </w:r>
          <w:r>
            <w:rPr>
              <w:color w:val="auto"/>
            </w:rPr>
            <w:t>223</w:t>
          </w:r>
          <w:r>
            <w:rPr>
              <w:color w:val="auto"/>
            </w:rPr>
            <w:fldChar w:fldCharType="end"/>
          </w:r>
          <w:r>
            <w:rPr>
              <w:color w:val="auto"/>
            </w:rPr>
            <w:fldChar w:fldCharType="end"/>
          </w:r>
        </w:p>
        <w:p w14:paraId="6DDC4854">
          <w:pPr>
            <w:pStyle w:val="30"/>
            <w:tabs>
              <w:tab w:val="right" w:leader="dot" w:pos="9184"/>
            </w:tabs>
            <w:ind w:left="480" w:firstLine="480"/>
            <w:rPr>
              <w:color w:val="auto"/>
            </w:rPr>
          </w:pPr>
          <w:r>
            <w:rPr>
              <w:color w:val="auto"/>
            </w:rPr>
            <w:fldChar w:fldCharType="begin"/>
          </w:r>
          <w:r>
            <w:rPr>
              <w:color w:val="auto"/>
            </w:rPr>
            <w:instrText xml:space="preserve"> HYPERLINK \l "_Toc32470" </w:instrText>
          </w:r>
          <w:r>
            <w:rPr>
              <w:color w:val="auto"/>
            </w:rPr>
            <w:fldChar w:fldCharType="separate"/>
          </w:r>
          <w:r>
            <w:rPr>
              <w:color w:val="auto"/>
            </w:rPr>
            <w:t xml:space="preserve">4.2. </w:t>
          </w:r>
          <w:r>
            <w:rPr>
              <w:rFonts w:hint="eastAsia"/>
              <w:color w:val="auto"/>
            </w:rPr>
            <w:t>运营期环境影响预测与分析</w:t>
          </w:r>
          <w:r>
            <w:rPr>
              <w:color w:val="auto"/>
            </w:rPr>
            <w:tab/>
          </w:r>
          <w:r>
            <w:rPr>
              <w:color w:val="auto"/>
            </w:rPr>
            <w:fldChar w:fldCharType="begin"/>
          </w:r>
          <w:r>
            <w:rPr>
              <w:color w:val="auto"/>
            </w:rPr>
            <w:instrText xml:space="preserve"> PAGEREF _Toc32470 \h </w:instrText>
          </w:r>
          <w:r>
            <w:rPr>
              <w:color w:val="auto"/>
            </w:rPr>
            <w:fldChar w:fldCharType="separate"/>
          </w:r>
          <w:r>
            <w:rPr>
              <w:color w:val="auto"/>
            </w:rPr>
            <w:t>229</w:t>
          </w:r>
          <w:r>
            <w:rPr>
              <w:color w:val="auto"/>
            </w:rPr>
            <w:fldChar w:fldCharType="end"/>
          </w:r>
          <w:r>
            <w:rPr>
              <w:color w:val="auto"/>
            </w:rPr>
            <w:fldChar w:fldCharType="end"/>
          </w:r>
        </w:p>
        <w:p w14:paraId="36CFBB7F">
          <w:pPr>
            <w:pStyle w:val="27"/>
            <w:tabs>
              <w:tab w:val="right" w:leader="dot" w:pos="9184"/>
            </w:tabs>
            <w:ind w:firstLine="480"/>
            <w:rPr>
              <w:color w:val="auto"/>
            </w:rPr>
          </w:pPr>
          <w:r>
            <w:rPr>
              <w:color w:val="auto"/>
            </w:rPr>
            <w:fldChar w:fldCharType="begin"/>
          </w:r>
          <w:r>
            <w:rPr>
              <w:color w:val="auto"/>
            </w:rPr>
            <w:instrText xml:space="preserve"> HYPERLINK \l "_Toc15077" </w:instrText>
          </w:r>
          <w:r>
            <w:rPr>
              <w:color w:val="auto"/>
            </w:rPr>
            <w:fldChar w:fldCharType="separate"/>
          </w:r>
          <w:r>
            <w:rPr>
              <w:color w:val="auto"/>
            </w:rPr>
            <w:t>5. 环境保护措施及其可行性论证</w:t>
          </w:r>
          <w:r>
            <w:rPr>
              <w:color w:val="auto"/>
            </w:rPr>
            <w:tab/>
          </w:r>
          <w:r>
            <w:rPr>
              <w:color w:val="auto"/>
            </w:rPr>
            <w:fldChar w:fldCharType="begin"/>
          </w:r>
          <w:r>
            <w:rPr>
              <w:color w:val="auto"/>
            </w:rPr>
            <w:instrText xml:space="preserve"> PAGEREF _Toc15077 \h </w:instrText>
          </w:r>
          <w:r>
            <w:rPr>
              <w:color w:val="auto"/>
            </w:rPr>
            <w:fldChar w:fldCharType="separate"/>
          </w:r>
          <w:r>
            <w:rPr>
              <w:color w:val="auto"/>
            </w:rPr>
            <w:t>335</w:t>
          </w:r>
          <w:r>
            <w:rPr>
              <w:color w:val="auto"/>
            </w:rPr>
            <w:fldChar w:fldCharType="end"/>
          </w:r>
          <w:r>
            <w:rPr>
              <w:color w:val="auto"/>
            </w:rPr>
            <w:fldChar w:fldCharType="end"/>
          </w:r>
        </w:p>
        <w:p w14:paraId="5A58D013">
          <w:pPr>
            <w:pStyle w:val="30"/>
            <w:tabs>
              <w:tab w:val="right" w:leader="dot" w:pos="9184"/>
            </w:tabs>
            <w:ind w:left="480" w:firstLine="480"/>
            <w:rPr>
              <w:color w:val="auto"/>
            </w:rPr>
          </w:pPr>
          <w:r>
            <w:rPr>
              <w:color w:val="auto"/>
            </w:rPr>
            <w:fldChar w:fldCharType="begin"/>
          </w:r>
          <w:r>
            <w:rPr>
              <w:color w:val="auto"/>
            </w:rPr>
            <w:instrText xml:space="preserve"> HYPERLINK \l "_Toc16529" </w:instrText>
          </w:r>
          <w:r>
            <w:rPr>
              <w:color w:val="auto"/>
            </w:rPr>
            <w:fldChar w:fldCharType="separate"/>
          </w:r>
          <w:r>
            <w:rPr>
              <w:color w:val="auto"/>
            </w:rPr>
            <w:t>5.1. 施工期污染防治措施及其可行性论证</w:t>
          </w:r>
          <w:r>
            <w:rPr>
              <w:color w:val="auto"/>
            </w:rPr>
            <w:tab/>
          </w:r>
          <w:r>
            <w:rPr>
              <w:color w:val="auto"/>
            </w:rPr>
            <w:fldChar w:fldCharType="begin"/>
          </w:r>
          <w:r>
            <w:rPr>
              <w:color w:val="auto"/>
            </w:rPr>
            <w:instrText xml:space="preserve"> PAGEREF _Toc16529 \h </w:instrText>
          </w:r>
          <w:r>
            <w:rPr>
              <w:color w:val="auto"/>
            </w:rPr>
            <w:fldChar w:fldCharType="separate"/>
          </w:r>
          <w:r>
            <w:rPr>
              <w:color w:val="auto"/>
            </w:rPr>
            <w:t>335</w:t>
          </w:r>
          <w:r>
            <w:rPr>
              <w:color w:val="auto"/>
            </w:rPr>
            <w:fldChar w:fldCharType="end"/>
          </w:r>
          <w:r>
            <w:rPr>
              <w:color w:val="auto"/>
            </w:rPr>
            <w:fldChar w:fldCharType="end"/>
          </w:r>
        </w:p>
        <w:p w14:paraId="1C335A0C">
          <w:pPr>
            <w:pStyle w:val="30"/>
            <w:tabs>
              <w:tab w:val="right" w:leader="dot" w:pos="9184"/>
            </w:tabs>
            <w:ind w:left="480" w:firstLine="480"/>
            <w:rPr>
              <w:color w:val="auto"/>
            </w:rPr>
          </w:pPr>
          <w:r>
            <w:rPr>
              <w:color w:val="auto"/>
            </w:rPr>
            <w:fldChar w:fldCharType="begin"/>
          </w:r>
          <w:r>
            <w:rPr>
              <w:color w:val="auto"/>
            </w:rPr>
            <w:instrText xml:space="preserve"> HYPERLINK \l "_Toc19063" </w:instrText>
          </w:r>
          <w:r>
            <w:rPr>
              <w:color w:val="auto"/>
            </w:rPr>
            <w:fldChar w:fldCharType="separate"/>
          </w:r>
          <w:r>
            <w:rPr>
              <w:color w:val="auto"/>
            </w:rPr>
            <w:t>5.2. 运营期污染防治措施及可行性论证</w:t>
          </w:r>
          <w:r>
            <w:rPr>
              <w:color w:val="auto"/>
            </w:rPr>
            <w:tab/>
          </w:r>
          <w:r>
            <w:rPr>
              <w:color w:val="auto"/>
            </w:rPr>
            <w:fldChar w:fldCharType="begin"/>
          </w:r>
          <w:r>
            <w:rPr>
              <w:color w:val="auto"/>
            </w:rPr>
            <w:instrText xml:space="preserve"> PAGEREF _Toc19063 \h </w:instrText>
          </w:r>
          <w:r>
            <w:rPr>
              <w:color w:val="auto"/>
            </w:rPr>
            <w:fldChar w:fldCharType="separate"/>
          </w:r>
          <w:r>
            <w:rPr>
              <w:color w:val="auto"/>
            </w:rPr>
            <w:t>338</w:t>
          </w:r>
          <w:r>
            <w:rPr>
              <w:color w:val="auto"/>
            </w:rPr>
            <w:fldChar w:fldCharType="end"/>
          </w:r>
          <w:r>
            <w:rPr>
              <w:color w:val="auto"/>
            </w:rPr>
            <w:fldChar w:fldCharType="end"/>
          </w:r>
        </w:p>
        <w:p w14:paraId="79123C79">
          <w:pPr>
            <w:pStyle w:val="30"/>
            <w:tabs>
              <w:tab w:val="right" w:leader="dot" w:pos="9184"/>
            </w:tabs>
            <w:ind w:left="480" w:firstLine="480"/>
            <w:rPr>
              <w:color w:val="auto"/>
            </w:rPr>
          </w:pPr>
          <w:r>
            <w:rPr>
              <w:color w:val="auto"/>
            </w:rPr>
            <w:fldChar w:fldCharType="begin"/>
          </w:r>
          <w:r>
            <w:rPr>
              <w:color w:val="auto"/>
            </w:rPr>
            <w:instrText xml:space="preserve"> HYPERLINK \l "_Toc17079" </w:instrText>
          </w:r>
          <w:r>
            <w:rPr>
              <w:color w:val="auto"/>
            </w:rPr>
            <w:fldChar w:fldCharType="separate"/>
          </w:r>
          <w:r>
            <w:rPr>
              <w:color w:val="auto"/>
              <w:szCs w:val="31"/>
            </w:rPr>
            <w:t xml:space="preserve">5.3. </w:t>
          </w:r>
          <w:r>
            <w:rPr>
              <w:bCs/>
              <w:color w:val="auto"/>
              <w:spacing w:val="4"/>
              <w:szCs w:val="31"/>
            </w:rPr>
            <w:t>环保投资</w:t>
          </w:r>
          <w:r>
            <w:rPr>
              <w:color w:val="auto"/>
            </w:rPr>
            <w:tab/>
          </w:r>
          <w:r>
            <w:rPr>
              <w:color w:val="auto"/>
            </w:rPr>
            <w:fldChar w:fldCharType="begin"/>
          </w:r>
          <w:r>
            <w:rPr>
              <w:color w:val="auto"/>
            </w:rPr>
            <w:instrText xml:space="preserve"> PAGEREF _Toc17079 \h </w:instrText>
          </w:r>
          <w:r>
            <w:rPr>
              <w:color w:val="auto"/>
            </w:rPr>
            <w:fldChar w:fldCharType="separate"/>
          </w:r>
          <w:r>
            <w:rPr>
              <w:color w:val="auto"/>
            </w:rPr>
            <w:t>397</w:t>
          </w:r>
          <w:r>
            <w:rPr>
              <w:color w:val="auto"/>
            </w:rPr>
            <w:fldChar w:fldCharType="end"/>
          </w:r>
          <w:r>
            <w:rPr>
              <w:color w:val="auto"/>
            </w:rPr>
            <w:fldChar w:fldCharType="end"/>
          </w:r>
        </w:p>
        <w:p w14:paraId="4BA6DE0D">
          <w:pPr>
            <w:pStyle w:val="27"/>
            <w:tabs>
              <w:tab w:val="right" w:leader="dot" w:pos="9184"/>
            </w:tabs>
            <w:ind w:firstLine="480"/>
            <w:rPr>
              <w:color w:val="auto"/>
            </w:rPr>
          </w:pPr>
          <w:r>
            <w:rPr>
              <w:color w:val="auto"/>
            </w:rPr>
            <w:fldChar w:fldCharType="begin"/>
          </w:r>
          <w:r>
            <w:rPr>
              <w:color w:val="auto"/>
            </w:rPr>
            <w:instrText xml:space="preserve"> HYPERLINK \l "_Toc9232" </w:instrText>
          </w:r>
          <w:r>
            <w:rPr>
              <w:color w:val="auto"/>
            </w:rPr>
            <w:fldChar w:fldCharType="separate"/>
          </w:r>
          <w:r>
            <w:rPr>
              <w:color w:val="auto"/>
              <w:szCs w:val="35"/>
            </w:rPr>
            <w:t xml:space="preserve">6. </w:t>
          </w:r>
          <w:r>
            <w:rPr>
              <w:bCs/>
              <w:color w:val="auto"/>
              <w:spacing w:val="5"/>
              <w:szCs w:val="35"/>
            </w:rPr>
            <w:t>环境影响经济损益分析</w:t>
          </w:r>
          <w:r>
            <w:rPr>
              <w:color w:val="auto"/>
            </w:rPr>
            <w:tab/>
          </w:r>
          <w:r>
            <w:rPr>
              <w:color w:val="auto"/>
            </w:rPr>
            <w:fldChar w:fldCharType="begin"/>
          </w:r>
          <w:r>
            <w:rPr>
              <w:color w:val="auto"/>
            </w:rPr>
            <w:instrText xml:space="preserve"> PAGEREF _Toc9232 \h </w:instrText>
          </w:r>
          <w:r>
            <w:rPr>
              <w:color w:val="auto"/>
            </w:rPr>
            <w:fldChar w:fldCharType="separate"/>
          </w:r>
          <w:r>
            <w:rPr>
              <w:color w:val="auto"/>
            </w:rPr>
            <w:t>398</w:t>
          </w:r>
          <w:r>
            <w:rPr>
              <w:color w:val="auto"/>
            </w:rPr>
            <w:fldChar w:fldCharType="end"/>
          </w:r>
          <w:r>
            <w:rPr>
              <w:color w:val="auto"/>
            </w:rPr>
            <w:fldChar w:fldCharType="end"/>
          </w:r>
        </w:p>
        <w:p w14:paraId="5BA1685F">
          <w:pPr>
            <w:pStyle w:val="30"/>
            <w:tabs>
              <w:tab w:val="right" w:leader="dot" w:pos="9184"/>
            </w:tabs>
            <w:ind w:left="480" w:firstLine="480"/>
            <w:rPr>
              <w:color w:val="auto"/>
            </w:rPr>
          </w:pPr>
          <w:r>
            <w:rPr>
              <w:color w:val="auto"/>
            </w:rPr>
            <w:fldChar w:fldCharType="begin"/>
          </w:r>
          <w:r>
            <w:rPr>
              <w:color w:val="auto"/>
            </w:rPr>
            <w:instrText xml:space="preserve"> HYPERLINK \l "_Toc15850" </w:instrText>
          </w:r>
          <w:r>
            <w:rPr>
              <w:color w:val="auto"/>
            </w:rPr>
            <w:fldChar w:fldCharType="separate"/>
          </w:r>
          <w:r>
            <w:rPr>
              <w:color w:val="auto"/>
              <w:szCs w:val="31"/>
            </w:rPr>
            <w:t xml:space="preserve">6.1. </w:t>
          </w:r>
          <w:r>
            <w:rPr>
              <w:bCs/>
              <w:color w:val="auto"/>
              <w:spacing w:val="5"/>
              <w:szCs w:val="31"/>
            </w:rPr>
            <w:t>分析的目的和方法</w:t>
          </w:r>
          <w:r>
            <w:rPr>
              <w:color w:val="auto"/>
            </w:rPr>
            <w:tab/>
          </w:r>
          <w:r>
            <w:rPr>
              <w:color w:val="auto"/>
            </w:rPr>
            <w:fldChar w:fldCharType="begin"/>
          </w:r>
          <w:r>
            <w:rPr>
              <w:color w:val="auto"/>
            </w:rPr>
            <w:instrText xml:space="preserve"> PAGEREF _Toc15850 \h </w:instrText>
          </w:r>
          <w:r>
            <w:rPr>
              <w:color w:val="auto"/>
            </w:rPr>
            <w:fldChar w:fldCharType="separate"/>
          </w:r>
          <w:r>
            <w:rPr>
              <w:color w:val="auto"/>
            </w:rPr>
            <w:t>398</w:t>
          </w:r>
          <w:r>
            <w:rPr>
              <w:color w:val="auto"/>
            </w:rPr>
            <w:fldChar w:fldCharType="end"/>
          </w:r>
          <w:r>
            <w:rPr>
              <w:color w:val="auto"/>
            </w:rPr>
            <w:fldChar w:fldCharType="end"/>
          </w:r>
        </w:p>
        <w:p w14:paraId="5A2DE192">
          <w:pPr>
            <w:pStyle w:val="30"/>
            <w:tabs>
              <w:tab w:val="right" w:leader="dot" w:pos="9184"/>
            </w:tabs>
            <w:ind w:left="480" w:firstLine="480"/>
            <w:rPr>
              <w:color w:val="auto"/>
            </w:rPr>
          </w:pPr>
          <w:r>
            <w:rPr>
              <w:color w:val="auto"/>
            </w:rPr>
            <w:fldChar w:fldCharType="begin"/>
          </w:r>
          <w:r>
            <w:rPr>
              <w:color w:val="auto"/>
            </w:rPr>
            <w:instrText xml:space="preserve"> HYPERLINK \l "_Toc8735" </w:instrText>
          </w:r>
          <w:r>
            <w:rPr>
              <w:color w:val="auto"/>
            </w:rPr>
            <w:fldChar w:fldCharType="separate"/>
          </w:r>
          <w:r>
            <w:rPr>
              <w:color w:val="auto"/>
              <w:szCs w:val="31"/>
            </w:rPr>
            <w:t xml:space="preserve">6.2. </w:t>
          </w:r>
          <w:r>
            <w:rPr>
              <w:bCs/>
              <w:color w:val="auto"/>
              <w:spacing w:val="4"/>
              <w:szCs w:val="31"/>
            </w:rPr>
            <w:t>环境投资估算</w:t>
          </w:r>
          <w:r>
            <w:rPr>
              <w:color w:val="auto"/>
            </w:rPr>
            <w:tab/>
          </w:r>
          <w:r>
            <w:rPr>
              <w:color w:val="auto"/>
            </w:rPr>
            <w:fldChar w:fldCharType="begin"/>
          </w:r>
          <w:r>
            <w:rPr>
              <w:color w:val="auto"/>
            </w:rPr>
            <w:instrText xml:space="preserve"> PAGEREF _Toc8735 \h </w:instrText>
          </w:r>
          <w:r>
            <w:rPr>
              <w:color w:val="auto"/>
            </w:rPr>
            <w:fldChar w:fldCharType="separate"/>
          </w:r>
          <w:r>
            <w:rPr>
              <w:color w:val="auto"/>
            </w:rPr>
            <w:t>399</w:t>
          </w:r>
          <w:r>
            <w:rPr>
              <w:color w:val="auto"/>
            </w:rPr>
            <w:fldChar w:fldCharType="end"/>
          </w:r>
          <w:r>
            <w:rPr>
              <w:color w:val="auto"/>
            </w:rPr>
            <w:fldChar w:fldCharType="end"/>
          </w:r>
        </w:p>
        <w:p w14:paraId="2D338ECF">
          <w:pPr>
            <w:pStyle w:val="30"/>
            <w:tabs>
              <w:tab w:val="right" w:leader="dot" w:pos="9184"/>
            </w:tabs>
            <w:ind w:left="480" w:firstLine="480"/>
            <w:rPr>
              <w:color w:val="auto"/>
            </w:rPr>
          </w:pPr>
          <w:r>
            <w:rPr>
              <w:color w:val="auto"/>
            </w:rPr>
            <w:fldChar w:fldCharType="begin"/>
          </w:r>
          <w:r>
            <w:rPr>
              <w:color w:val="auto"/>
            </w:rPr>
            <w:instrText xml:space="preserve"> HYPERLINK \l "_Toc24038" </w:instrText>
          </w:r>
          <w:r>
            <w:rPr>
              <w:color w:val="auto"/>
            </w:rPr>
            <w:fldChar w:fldCharType="separate"/>
          </w:r>
          <w:r>
            <w:rPr>
              <w:color w:val="auto"/>
              <w:szCs w:val="31"/>
            </w:rPr>
            <w:t xml:space="preserve">6.3. </w:t>
          </w:r>
          <w:r>
            <w:rPr>
              <w:bCs/>
              <w:color w:val="auto"/>
              <w:spacing w:val="4"/>
              <w:szCs w:val="31"/>
            </w:rPr>
            <w:t>环境保护成本</w:t>
          </w:r>
          <w:r>
            <w:rPr>
              <w:color w:val="auto"/>
            </w:rPr>
            <w:tab/>
          </w:r>
          <w:r>
            <w:rPr>
              <w:color w:val="auto"/>
            </w:rPr>
            <w:fldChar w:fldCharType="begin"/>
          </w:r>
          <w:r>
            <w:rPr>
              <w:color w:val="auto"/>
            </w:rPr>
            <w:instrText xml:space="preserve"> PAGEREF _Toc24038 \h </w:instrText>
          </w:r>
          <w:r>
            <w:rPr>
              <w:color w:val="auto"/>
            </w:rPr>
            <w:fldChar w:fldCharType="separate"/>
          </w:r>
          <w:r>
            <w:rPr>
              <w:color w:val="auto"/>
            </w:rPr>
            <w:t>399</w:t>
          </w:r>
          <w:r>
            <w:rPr>
              <w:color w:val="auto"/>
            </w:rPr>
            <w:fldChar w:fldCharType="end"/>
          </w:r>
          <w:r>
            <w:rPr>
              <w:color w:val="auto"/>
            </w:rPr>
            <w:fldChar w:fldCharType="end"/>
          </w:r>
        </w:p>
        <w:p w14:paraId="2DFA5CD6">
          <w:pPr>
            <w:pStyle w:val="30"/>
            <w:tabs>
              <w:tab w:val="right" w:leader="dot" w:pos="9184"/>
            </w:tabs>
            <w:ind w:left="480" w:firstLine="480"/>
            <w:rPr>
              <w:color w:val="auto"/>
            </w:rPr>
          </w:pPr>
          <w:r>
            <w:rPr>
              <w:color w:val="auto"/>
            </w:rPr>
            <w:fldChar w:fldCharType="begin"/>
          </w:r>
          <w:r>
            <w:rPr>
              <w:color w:val="auto"/>
            </w:rPr>
            <w:instrText xml:space="preserve"> HYPERLINK \l "_Toc14417" </w:instrText>
          </w:r>
          <w:r>
            <w:rPr>
              <w:color w:val="auto"/>
            </w:rPr>
            <w:fldChar w:fldCharType="separate"/>
          </w:r>
          <w:r>
            <w:rPr>
              <w:color w:val="auto"/>
              <w:szCs w:val="31"/>
            </w:rPr>
            <w:t xml:space="preserve">6.4. </w:t>
          </w:r>
          <w:r>
            <w:rPr>
              <w:bCs/>
              <w:color w:val="auto"/>
              <w:spacing w:val="5"/>
              <w:szCs w:val="31"/>
            </w:rPr>
            <w:t>减少污染物效益</w:t>
          </w:r>
          <w:r>
            <w:rPr>
              <w:color w:val="auto"/>
            </w:rPr>
            <w:tab/>
          </w:r>
          <w:r>
            <w:rPr>
              <w:color w:val="auto"/>
            </w:rPr>
            <w:fldChar w:fldCharType="begin"/>
          </w:r>
          <w:r>
            <w:rPr>
              <w:color w:val="auto"/>
            </w:rPr>
            <w:instrText xml:space="preserve"> PAGEREF _Toc14417 \h </w:instrText>
          </w:r>
          <w:r>
            <w:rPr>
              <w:color w:val="auto"/>
            </w:rPr>
            <w:fldChar w:fldCharType="separate"/>
          </w:r>
          <w:r>
            <w:rPr>
              <w:color w:val="auto"/>
            </w:rPr>
            <w:t>400</w:t>
          </w:r>
          <w:r>
            <w:rPr>
              <w:color w:val="auto"/>
            </w:rPr>
            <w:fldChar w:fldCharType="end"/>
          </w:r>
          <w:r>
            <w:rPr>
              <w:color w:val="auto"/>
            </w:rPr>
            <w:fldChar w:fldCharType="end"/>
          </w:r>
        </w:p>
        <w:p w14:paraId="78C85C13">
          <w:pPr>
            <w:pStyle w:val="30"/>
            <w:tabs>
              <w:tab w:val="right" w:leader="dot" w:pos="9184"/>
            </w:tabs>
            <w:ind w:left="480" w:firstLine="480"/>
            <w:rPr>
              <w:color w:val="auto"/>
            </w:rPr>
          </w:pPr>
          <w:r>
            <w:rPr>
              <w:color w:val="auto"/>
            </w:rPr>
            <w:fldChar w:fldCharType="begin"/>
          </w:r>
          <w:r>
            <w:rPr>
              <w:color w:val="auto"/>
            </w:rPr>
            <w:instrText xml:space="preserve"> HYPERLINK \l "_Toc27390" </w:instrText>
          </w:r>
          <w:r>
            <w:rPr>
              <w:color w:val="auto"/>
            </w:rPr>
            <w:fldChar w:fldCharType="separate"/>
          </w:r>
          <w:r>
            <w:rPr>
              <w:color w:val="auto"/>
              <w:szCs w:val="31"/>
            </w:rPr>
            <w:t xml:space="preserve">6.5. </w:t>
          </w:r>
          <w:r>
            <w:rPr>
              <w:bCs/>
              <w:color w:val="auto"/>
              <w:spacing w:val="5"/>
              <w:szCs w:val="31"/>
            </w:rPr>
            <w:t>环保投资合理性分析</w:t>
          </w:r>
          <w:r>
            <w:rPr>
              <w:color w:val="auto"/>
            </w:rPr>
            <w:tab/>
          </w:r>
          <w:r>
            <w:rPr>
              <w:color w:val="auto"/>
            </w:rPr>
            <w:fldChar w:fldCharType="begin"/>
          </w:r>
          <w:r>
            <w:rPr>
              <w:color w:val="auto"/>
            </w:rPr>
            <w:instrText xml:space="preserve"> PAGEREF _Toc27390 \h </w:instrText>
          </w:r>
          <w:r>
            <w:rPr>
              <w:color w:val="auto"/>
            </w:rPr>
            <w:fldChar w:fldCharType="separate"/>
          </w:r>
          <w:r>
            <w:rPr>
              <w:color w:val="auto"/>
            </w:rPr>
            <w:t>401</w:t>
          </w:r>
          <w:r>
            <w:rPr>
              <w:color w:val="auto"/>
            </w:rPr>
            <w:fldChar w:fldCharType="end"/>
          </w:r>
          <w:r>
            <w:rPr>
              <w:color w:val="auto"/>
            </w:rPr>
            <w:fldChar w:fldCharType="end"/>
          </w:r>
        </w:p>
        <w:p w14:paraId="3981390B">
          <w:pPr>
            <w:pStyle w:val="30"/>
            <w:tabs>
              <w:tab w:val="right" w:leader="dot" w:pos="9184"/>
            </w:tabs>
            <w:ind w:left="480" w:firstLine="480"/>
            <w:rPr>
              <w:color w:val="auto"/>
            </w:rPr>
          </w:pPr>
          <w:r>
            <w:rPr>
              <w:color w:val="auto"/>
            </w:rPr>
            <w:fldChar w:fldCharType="begin"/>
          </w:r>
          <w:r>
            <w:rPr>
              <w:color w:val="auto"/>
            </w:rPr>
            <w:instrText xml:space="preserve"> HYPERLINK \l "_Toc2975" </w:instrText>
          </w:r>
          <w:r>
            <w:rPr>
              <w:color w:val="auto"/>
            </w:rPr>
            <w:fldChar w:fldCharType="separate"/>
          </w:r>
          <w:r>
            <w:rPr>
              <w:color w:val="auto"/>
              <w:szCs w:val="31"/>
            </w:rPr>
            <w:t xml:space="preserve">6.6. </w:t>
          </w:r>
          <w:r>
            <w:rPr>
              <w:bCs/>
              <w:color w:val="auto"/>
              <w:spacing w:val="4"/>
              <w:szCs w:val="31"/>
            </w:rPr>
            <w:t>社会效益分析</w:t>
          </w:r>
          <w:r>
            <w:rPr>
              <w:color w:val="auto"/>
            </w:rPr>
            <w:tab/>
          </w:r>
          <w:r>
            <w:rPr>
              <w:color w:val="auto"/>
            </w:rPr>
            <w:fldChar w:fldCharType="begin"/>
          </w:r>
          <w:r>
            <w:rPr>
              <w:color w:val="auto"/>
            </w:rPr>
            <w:instrText xml:space="preserve"> PAGEREF _Toc2975 \h </w:instrText>
          </w:r>
          <w:r>
            <w:rPr>
              <w:color w:val="auto"/>
            </w:rPr>
            <w:fldChar w:fldCharType="separate"/>
          </w:r>
          <w:r>
            <w:rPr>
              <w:color w:val="auto"/>
            </w:rPr>
            <w:t>401</w:t>
          </w:r>
          <w:r>
            <w:rPr>
              <w:color w:val="auto"/>
            </w:rPr>
            <w:fldChar w:fldCharType="end"/>
          </w:r>
          <w:r>
            <w:rPr>
              <w:color w:val="auto"/>
            </w:rPr>
            <w:fldChar w:fldCharType="end"/>
          </w:r>
        </w:p>
        <w:p w14:paraId="2D762374">
          <w:pPr>
            <w:pStyle w:val="30"/>
            <w:tabs>
              <w:tab w:val="right" w:leader="dot" w:pos="9184"/>
            </w:tabs>
            <w:ind w:left="480" w:firstLine="480"/>
            <w:rPr>
              <w:color w:val="auto"/>
            </w:rPr>
          </w:pPr>
          <w:r>
            <w:rPr>
              <w:color w:val="auto"/>
            </w:rPr>
            <w:fldChar w:fldCharType="begin"/>
          </w:r>
          <w:r>
            <w:rPr>
              <w:color w:val="auto"/>
            </w:rPr>
            <w:instrText xml:space="preserve"> HYPERLINK \l "_Toc17519" </w:instrText>
          </w:r>
          <w:r>
            <w:rPr>
              <w:color w:val="auto"/>
            </w:rPr>
            <w:fldChar w:fldCharType="separate"/>
          </w:r>
          <w:r>
            <w:rPr>
              <w:color w:val="auto"/>
              <w:szCs w:val="31"/>
            </w:rPr>
            <w:t xml:space="preserve">6.7. </w:t>
          </w:r>
          <w:r>
            <w:rPr>
              <w:bCs/>
              <w:color w:val="auto"/>
              <w:spacing w:val="-2"/>
              <w:szCs w:val="31"/>
            </w:rPr>
            <w:t>小结</w:t>
          </w:r>
          <w:r>
            <w:rPr>
              <w:color w:val="auto"/>
            </w:rPr>
            <w:tab/>
          </w:r>
          <w:r>
            <w:rPr>
              <w:color w:val="auto"/>
            </w:rPr>
            <w:fldChar w:fldCharType="begin"/>
          </w:r>
          <w:r>
            <w:rPr>
              <w:color w:val="auto"/>
            </w:rPr>
            <w:instrText xml:space="preserve"> PAGEREF _Toc17519 \h </w:instrText>
          </w:r>
          <w:r>
            <w:rPr>
              <w:color w:val="auto"/>
            </w:rPr>
            <w:fldChar w:fldCharType="separate"/>
          </w:r>
          <w:r>
            <w:rPr>
              <w:color w:val="auto"/>
            </w:rPr>
            <w:t>402</w:t>
          </w:r>
          <w:r>
            <w:rPr>
              <w:color w:val="auto"/>
            </w:rPr>
            <w:fldChar w:fldCharType="end"/>
          </w:r>
          <w:r>
            <w:rPr>
              <w:color w:val="auto"/>
            </w:rPr>
            <w:fldChar w:fldCharType="end"/>
          </w:r>
        </w:p>
        <w:p w14:paraId="283AE56B">
          <w:pPr>
            <w:pStyle w:val="27"/>
            <w:tabs>
              <w:tab w:val="right" w:leader="dot" w:pos="9184"/>
            </w:tabs>
            <w:ind w:firstLine="480"/>
            <w:rPr>
              <w:color w:val="auto"/>
            </w:rPr>
          </w:pPr>
          <w:r>
            <w:rPr>
              <w:color w:val="auto"/>
            </w:rPr>
            <w:fldChar w:fldCharType="begin"/>
          </w:r>
          <w:r>
            <w:rPr>
              <w:color w:val="auto"/>
            </w:rPr>
            <w:instrText xml:space="preserve"> HYPERLINK \l "_Toc15316" </w:instrText>
          </w:r>
          <w:r>
            <w:rPr>
              <w:color w:val="auto"/>
            </w:rPr>
            <w:fldChar w:fldCharType="separate"/>
          </w:r>
          <w:r>
            <w:rPr>
              <w:color w:val="auto"/>
              <w:szCs w:val="35"/>
            </w:rPr>
            <w:t xml:space="preserve">7. </w:t>
          </w:r>
          <w:r>
            <w:rPr>
              <w:bCs/>
              <w:color w:val="auto"/>
              <w:spacing w:val="5"/>
              <w:szCs w:val="35"/>
            </w:rPr>
            <w:t>环境管理与监测计划</w:t>
          </w:r>
          <w:r>
            <w:rPr>
              <w:color w:val="auto"/>
            </w:rPr>
            <w:tab/>
          </w:r>
          <w:r>
            <w:rPr>
              <w:color w:val="auto"/>
            </w:rPr>
            <w:fldChar w:fldCharType="begin"/>
          </w:r>
          <w:r>
            <w:rPr>
              <w:color w:val="auto"/>
            </w:rPr>
            <w:instrText xml:space="preserve"> PAGEREF _Toc15316 \h </w:instrText>
          </w:r>
          <w:r>
            <w:rPr>
              <w:color w:val="auto"/>
            </w:rPr>
            <w:fldChar w:fldCharType="separate"/>
          </w:r>
          <w:r>
            <w:rPr>
              <w:color w:val="auto"/>
            </w:rPr>
            <w:t>403</w:t>
          </w:r>
          <w:r>
            <w:rPr>
              <w:color w:val="auto"/>
            </w:rPr>
            <w:fldChar w:fldCharType="end"/>
          </w:r>
          <w:r>
            <w:rPr>
              <w:color w:val="auto"/>
            </w:rPr>
            <w:fldChar w:fldCharType="end"/>
          </w:r>
        </w:p>
        <w:p w14:paraId="76801043">
          <w:pPr>
            <w:pStyle w:val="30"/>
            <w:tabs>
              <w:tab w:val="right" w:leader="dot" w:pos="9184"/>
            </w:tabs>
            <w:ind w:left="480" w:firstLine="480"/>
            <w:rPr>
              <w:color w:val="auto"/>
            </w:rPr>
          </w:pPr>
          <w:r>
            <w:rPr>
              <w:color w:val="auto"/>
            </w:rPr>
            <w:fldChar w:fldCharType="begin"/>
          </w:r>
          <w:r>
            <w:rPr>
              <w:color w:val="auto"/>
            </w:rPr>
            <w:instrText xml:space="preserve"> HYPERLINK \l "_Toc23127" </w:instrText>
          </w:r>
          <w:r>
            <w:rPr>
              <w:color w:val="auto"/>
            </w:rPr>
            <w:fldChar w:fldCharType="separate"/>
          </w:r>
          <w:r>
            <w:rPr>
              <w:color w:val="auto"/>
              <w:szCs w:val="31"/>
            </w:rPr>
            <w:t xml:space="preserve">7.1. </w:t>
          </w:r>
          <w:r>
            <w:rPr>
              <w:bCs/>
              <w:color w:val="auto"/>
              <w:spacing w:val="4"/>
              <w:szCs w:val="31"/>
            </w:rPr>
            <w:t>环境管理</w:t>
          </w:r>
          <w:r>
            <w:rPr>
              <w:color w:val="auto"/>
            </w:rPr>
            <w:tab/>
          </w:r>
          <w:r>
            <w:rPr>
              <w:color w:val="auto"/>
            </w:rPr>
            <w:fldChar w:fldCharType="begin"/>
          </w:r>
          <w:r>
            <w:rPr>
              <w:color w:val="auto"/>
            </w:rPr>
            <w:instrText xml:space="preserve"> PAGEREF _Toc23127 \h </w:instrText>
          </w:r>
          <w:r>
            <w:rPr>
              <w:color w:val="auto"/>
            </w:rPr>
            <w:fldChar w:fldCharType="separate"/>
          </w:r>
          <w:r>
            <w:rPr>
              <w:color w:val="auto"/>
            </w:rPr>
            <w:t>403</w:t>
          </w:r>
          <w:r>
            <w:rPr>
              <w:color w:val="auto"/>
            </w:rPr>
            <w:fldChar w:fldCharType="end"/>
          </w:r>
          <w:r>
            <w:rPr>
              <w:color w:val="auto"/>
            </w:rPr>
            <w:fldChar w:fldCharType="end"/>
          </w:r>
        </w:p>
        <w:p w14:paraId="29FCC4BD">
          <w:pPr>
            <w:pStyle w:val="30"/>
            <w:tabs>
              <w:tab w:val="right" w:leader="dot" w:pos="9184"/>
            </w:tabs>
            <w:ind w:left="480" w:firstLine="480"/>
            <w:rPr>
              <w:color w:val="auto"/>
            </w:rPr>
          </w:pPr>
          <w:r>
            <w:rPr>
              <w:color w:val="auto"/>
            </w:rPr>
            <w:fldChar w:fldCharType="begin"/>
          </w:r>
          <w:r>
            <w:rPr>
              <w:color w:val="auto"/>
            </w:rPr>
            <w:instrText xml:space="preserve"> HYPERLINK \l "_Toc29225" </w:instrText>
          </w:r>
          <w:r>
            <w:rPr>
              <w:color w:val="auto"/>
            </w:rPr>
            <w:fldChar w:fldCharType="separate"/>
          </w:r>
          <w:r>
            <w:rPr>
              <w:bCs/>
              <w:color w:val="auto"/>
              <w:spacing w:val="4"/>
              <w:szCs w:val="31"/>
            </w:rPr>
            <w:t>7.2. 污染物排放清单</w:t>
          </w:r>
          <w:r>
            <w:rPr>
              <w:color w:val="auto"/>
            </w:rPr>
            <w:tab/>
          </w:r>
          <w:r>
            <w:rPr>
              <w:color w:val="auto"/>
            </w:rPr>
            <w:fldChar w:fldCharType="begin"/>
          </w:r>
          <w:r>
            <w:rPr>
              <w:color w:val="auto"/>
            </w:rPr>
            <w:instrText xml:space="preserve"> PAGEREF _Toc29225 \h </w:instrText>
          </w:r>
          <w:r>
            <w:rPr>
              <w:color w:val="auto"/>
            </w:rPr>
            <w:fldChar w:fldCharType="separate"/>
          </w:r>
          <w:r>
            <w:rPr>
              <w:color w:val="auto"/>
            </w:rPr>
            <w:t>407</w:t>
          </w:r>
          <w:r>
            <w:rPr>
              <w:color w:val="auto"/>
            </w:rPr>
            <w:fldChar w:fldCharType="end"/>
          </w:r>
          <w:r>
            <w:rPr>
              <w:color w:val="auto"/>
            </w:rPr>
            <w:fldChar w:fldCharType="end"/>
          </w:r>
        </w:p>
        <w:p w14:paraId="61145DCD">
          <w:pPr>
            <w:pStyle w:val="30"/>
            <w:tabs>
              <w:tab w:val="right" w:leader="dot" w:pos="9184"/>
            </w:tabs>
            <w:ind w:left="480" w:firstLine="480"/>
            <w:rPr>
              <w:color w:val="auto"/>
            </w:rPr>
          </w:pPr>
          <w:r>
            <w:rPr>
              <w:color w:val="auto"/>
            </w:rPr>
            <w:fldChar w:fldCharType="begin"/>
          </w:r>
          <w:r>
            <w:rPr>
              <w:color w:val="auto"/>
            </w:rPr>
            <w:instrText xml:space="preserve"> HYPERLINK \l "_Toc3152" </w:instrText>
          </w:r>
          <w:r>
            <w:rPr>
              <w:color w:val="auto"/>
            </w:rPr>
            <w:fldChar w:fldCharType="separate"/>
          </w:r>
          <w:r>
            <w:rPr>
              <w:color w:val="auto"/>
              <w:szCs w:val="31"/>
            </w:rPr>
            <w:t xml:space="preserve">7.3. </w:t>
          </w:r>
          <w:r>
            <w:rPr>
              <w:bCs/>
              <w:color w:val="auto"/>
              <w:spacing w:val="4"/>
              <w:szCs w:val="31"/>
            </w:rPr>
            <w:t>排污许可申请</w:t>
          </w:r>
          <w:r>
            <w:rPr>
              <w:color w:val="auto"/>
            </w:rPr>
            <w:tab/>
          </w:r>
          <w:r>
            <w:rPr>
              <w:color w:val="auto"/>
            </w:rPr>
            <w:fldChar w:fldCharType="begin"/>
          </w:r>
          <w:r>
            <w:rPr>
              <w:color w:val="auto"/>
            </w:rPr>
            <w:instrText xml:space="preserve"> PAGEREF _Toc3152 \h </w:instrText>
          </w:r>
          <w:r>
            <w:rPr>
              <w:color w:val="auto"/>
            </w:rPr>
            <w:fldChar w:fldCharType="separate"/>
          </w:r>
          <w:r>
            <w:rPr>
              <w:color w:val="auto"/>
            </w:rPr>
            <w:t>410</w:t>
          </w:r>
          <w:r>
            <w:rPr>
              <w:color w:val="auto"/>
            </w:rPr>
            <w:fldChar w:fldCharType="end"/>
          </w:r>
          <w:r>
            <w:rPr>
              <w:color w:val="auto"/>
            </w:rPr>
            <w:fldChar w:fldCharType="end"/>
          </w:r>
        </w:p>
        <w:p w14:paraId="655F64D3">
          <w:pPr>
            <w:pStyle w:val="30"/>
            <w:tabs>
              <w:tab w:val="right" w:leader="dot" w:pos="9184"/>
            </w:tabs>
            <w:ind w:left="480" w:firstLine="480"/>
            <w:rPr>
              <w:color w:val="auto"/>
            </w:rPr>
          </w:pPr>
          <w:r>
            <w:rPr>
              <w:color w:val="auto"/>
            </w:rPr>
            <w:fldChar w:fldCharType="begin"/>
          </w:r>
          <w:r>
            <w:rPr>
              <w:color w:val="auto"/>
            </w:rPr>
            <w:instrText xml:space="preserve"> HYPERLINK \l "_Toc9712" </w:instrText>
          </w:r>
          <w:r>
            <w:rPr>
              <w:color w:val="auto"/>
            </w:rPr>
            <w:fldChar w:fldCharType="separate"/>
          </w:r>
          <w:r>
            <w:rPr>
              <w:color w:val="auto"/>
              <w:szCs w:val="30"/>
            </w:rPr>
            <w:t xml:space="preserve">7.4. </w:t>
          </w:r>
          <w:r>
            <w:rPr>
              <w:bCs/>
              <w:color w:val="auto"/>
              <w:spacing w:val="-3"/>
              <w:szCs w:val="30"/>
            </w:rPr>
            <w:t>环境监测计划</w:t>
          </w:r>
          <w:r>
            <w:rPr>
              <w:color w:val="auto"/>
            </w:rPr>
            <w:tab/>
          </w:r>
          <w:r>
            <w:rPr>
              <w:color w:val="auto"/>
            </w:rPr>
            <w:fldChar w:fldCharType="begin"/>
          </w:r>
          <w:r>
            <w:rPr>
              <w:color w:val="auto"/>
            </w:rPr>
            <w:instrText xml:space="preserve"> PAGEREF _Toc9712 \h </w:instrText>
          </w:r>
          <w:r>
            <w:rPr>
              <w:color w:val="auto"/>
            </w:rPr>
            <w:fldChar w:fldCharType="separate"/>
          </w:r>
          <w:r>
            <w:rPr>
              <w:color w:val="auto"/>
            </w:rPr>
            <w:t>410</w:t>
          </w:r>
          <w:r>
            <w:rPr>
              <w:color w:val="auto"/>
            </w:rPr>
            <w:fldChar w:fldCharType="end"/>
          </w:r>
          <w:r>
            <w:rPr>
              <w:color w:val="auto"/>
            </w:rPr>
            <w:fldChar w:fldCharType="end"/>
          </w:r>
        </w:p>
        <w:p w14:paraId="17ABED50">
          <w:pPr>
            <w:pStyle w:val="30"/>
            <w:tabs>
              <w:tab w:val="right" w:leader="dot" w:pos="9184"/>
            </w:tabs>
            <w:ind w:left="480" w:firstLine="480"/>
            <w:rPr>
              <w:color w:val="auto"/>
            </w:rPr>
          </w:pPr>
          <w:r>
            <w:rPr>
              <w:color w:val="auto"/>
            </w:rPr>
            <w:fldChar w:fldCharType="begin"/>
          </w:r>
          <w:r>
            <w:rPr>
              <w:color w:val="auto"/>
            </w:rPr>
            <w:instrText xml:space="preserve"> HYPERLINK \l "_Toc14852" </w:instrText>
          </w:r>
          <w:r>
            <w:rPr>
              <w:color w:val="auto"/>
            </w:rPr>
            <w:fldChar w:fldCharType="separate"/>
          </w:r>
          <w:r>
            <w:rPr>
              <w:color w:val="auto"/>
              <w:szCs w:val="30"/>
            </w:rPr>
            <w:t xml:space="preserve">7.5. </w:t>
          </w:r>
          <w:r>
            <w:rPr>
              <w:bCs/>
              <w:color w:val="auto"/>
              <w:spacing w:val="-5"/>
              <w:szCs w:val="30"/>
            </w:rPr>
            <w:t>环保验收</w:t>
          </w:r>
          <w:r>
            <w:rPr>
              <w:rFonts w:hint="eastAsia" w:ascii="宋体" w:hAnsi="宋体" w:cs="宋体"/>
              <w:bCs/>
              <w:color w:val="auto"/>
              <w:spacing w:val="-5"/>
              <w:szCs w:val="30"/>
            </w:rPr>
            <w:t>“三同时”</w:t>
          </w:r>
          <w:r>
            <w:rPr>
              <w:bCs/>
              <w:color w:val="auto"/>
              <w:spacing w:val="-5"/>
              <w:szCs w:val="30"/>
            </w:rPr>
            <w:t>验收清单</w:t>
          </w:r>
          <w:r>
            <w:rPr>
              <w:color w:val="auto"/>
            </w:rPr>
            <w:tab/>
          </w:r>
          <w:r>
            <w:rPr>
              <w:color w:val="auto"/>
            </w:rPr>
            <w:fldChar w:fldCharType="begin"/>
          </w:r>
          <w:r>
            <w:rPr>
              <w:color w:val="auto"/>
            </w:rPr>
            <w:instrText xml:space="preserve"> PAGEREF _Toc14852 \h </w:instrText>
          </w:r>
          <w:r>
            <w:rPr>
              <w:color w:val="auto"/>
            </w:rPr>
            <w:fldChar w:fldCharType="separate"/>
          </w:r>
          <w:r>
            <w:rPr>
              <w:color w:val="auto"/>
            </w:rPr>
            <w:t>412</w:t>
          </w:r>
          <w:r>
            <w:rPr>
              <w:color w:val="auto"/>
            </w:rPr>
            <w:fldChar w:fldCharType="end"/>
          </w:r>
          <w:r>
            <w:rPr>
              <w:color w:val="auto"/>
            </w:rPr>
            <w:fldChar w:fldCharType="end"/>
          </w:r>
        </w:p>
        <w:p w14:paraId="39BBD6CD">
          <w:pPr>
            <w:pStyle w:val="27"/>
            <w:tabs>
              <w:tab w:val="right" w:leader="dot" w:pos="9184"/>
            </w:tabs>
            <w:ind w:firstLine="480"/>
            <w:rPr>
              <w:color w:val="auto"/>
            </w:rPr>
          </w:pPr>
          <w:r>
            <w:rPr>
              <w:color w:val="auto"/>
            </w:rPr>
            <w:fldChar w:fldCharType="begin"/>
          </w:r>
          <w:r>
            <w:rPr>
              <w:color w:val="auto"/>
            </w:rPr>
            <w:instrText xml:space="preserve"> HYPERLINK \l "_Toc20321" </w:instrText>
          </w:r>
          <w:r>
            <w:rPr>
              <w:color w:val="auto"/>
            </w:rPr>
            <w:fldChar w:fldCharType="separate"/>
          </w:r>
          <w:r>
            <w:rPr>
              <w:rFonts w:ascii="宋体" w:hAnsi="宋体" w:cs="宋体"/>
              <w:color w:val="auto"/>
              <w:szCs w:val="35"/>
            </w:rPr>
            <w:t xml:space="preserve">8. </w:t>
          </w:r>
          <w:r>
            <w:rPr>
              <w:bCs/>
              <w:color w:val="auto"/>
              <w:spacing w:val="5"/>
              <w:szCs w:val="35"/>
            </w:rPr>
            <w:t>环境影响评</w:t>
          </w:r>
          <w:r>
            <w:rPr>
              <w:rFonts w:ascii="宋体" w:hAnsi="宋体" w:cs="宋体"/>
              <w:bCs/>
              <w:color w:val="auto"/>
              <w:spacing w:val="5"/>
              <w:szCs w:val="35"/>
            </w:rPr>
            <w:t>价结论</w:t>
          </w:r>
          <w:r>
            <w:rPr>
              <w:color w:val="auto"/>
            </w:rPr>
            <w:tab/>
          </w:r>
          <w:r>
            <w:rPr>
              <w:color w:val="auto"/>
            </w:rPr>
            <w:fldChar w:fldCharType="begin"/>
          </w:r>
          <w:r>
            <w:rPr>
              <w:color w:val="auto"/>
            </w:rPr>
            <w:instrText xml:space="preserve"> PAGEREF _Toc20321 \h </w:instrText>
          </w:r>
          <w:r>
            <w:rPr>
              <w:color w:val="auto"/>
            </w:rPr>
            <w:fldChar w:fldCharType="separate"/>
          </w:r>
          <w:r>
            <w:rPr>
              <w:color w:val="auto"/>
            </w:rPr>
            <w:t>415</w:t>
          </w:r>
          <w:r>
            <w:rPr>
              <w:color w:val="auto"/>
            </w:rPr>
            <w:fldChar w:fldCharType="end"/>
          </w:r>
          <w:r>
            <w:rPr>
              <w:color w:val="auto"/>
            </w:rPr>
            <w:fldChar w:fldCharType="end"/>
          </w:r>
        </w:p>
        <w:p w14:paraId="762C4DE9">
          <w:pPr>
            <w:pStyle w:val="30"/>
            <w:tabs>
              <w:tab w:val="right" w:leader="dot" w:pos="9184"/>
            </w:tabs>
            <w:ind w:left="480" w:firstLine="480"/>
            <w:rPr>
              <w:color w:val="auto"/>
            </w:rPr>
          </w:pPr>
          <w:r>
            <w:rPr>
              <w:color w:val="auto"/>
            </w:rPr>
            <w:fldChar w:fldCharType="begin"/>
          </w:r>
          <w:r>
            <w:rPr>
              <w:color w:val="auto"/>
            </w:rPr>
            <w:instrText xml:space="preserve"> HYPERLINK \l "_Toc32046" </w:instrText>
          </w:r>
          <w:r>
            <w:rPr>
              <w:color w:val="auto"/>
            </w:rPr>
            <w:fldChar w:fldCharType="separate"/>
          </w:r>
          <w:r>
            <w:rPr>
              <w:color w:val="auto"/>
              <w:szCs w:val="31"/>
            </w:rPr>
            <w:t xml:space="preserve">8.1. </w:t>
          </w:r>
          <w:r>
            <w:rPr>
              <w:bCs/>
              <w:color w:val="auto"/>
              <w:spacing w:val="2"/>
              <w:szCs w:val="31"/>
            </w:rPr>
            <w:t>项目概况</w:t>
          </w:r>
          <w:r>
            <w:rPr>
              <w:color w:val="auto"/>
            </w:rPr>
            <w:tab/>
          </w:r>
          <w:r>
            <w:rPr>
              <w:color w:val="auto"/>
            </w:rPr>
            <w:fldChar w:fldCharType="begin"/>
          </w:r>
          <w:r>
            <w:rPr>
              <w:color w:val="auto"/>
            </w:rPr>
            <w:instrText xml:space="preserve"> PAGEREF _Toc32046 \h </w:instrText>
          </w:r>
          <w:r>
            <w:rPr>
              <w:color w:val="auto"/>
            </w:rPr>
            <w:fldChar w:fldCharType="separate"/>
          </w:r>
          <w:r>
            <w:rPr>
              <w:color w:val="auto"/>
            </w:rPr>
            <w:t>415</w:t>
          </w:r>
          <w:r>
            <w:rPr>
              <w:color w:val="auto"/>
            </w:rPr>
            <w:fldChar w:fldCharType="end"/>
          </w:r>
          <w:r>
            <w:rPr>
              <w:color w:val="auto"/>
            </w:rPr>
            <w:fldChar w:fldCharType="end"/>
          </w:r>
        </w:p>
        <w:p w14:paraId="1CB5E2E0">
          <w:pPr>
            <w:pStyle w:val="30"/>
            <w:tabs>
              <w:tab w:val="right" w:leader="dot" w:pos="9184"/>
            </w:tabs>
            <w:ind w:left="480" w:firstLine="480"/>
            <w:rPr>
              <w:color w:val="auto"/>
            </w:rPr>
          </w:pPr>
          <w:r>
            <w:rPr>
              <w:color w:val="auto"/>
            </w:rPr>
            <w:fldChar w:fldCharType="begin"/>
          </w:r>
          <w:r>
            <w:rPr>
              <w:color w:val="auto"/>
            </w:rPr>
            <w:instrText xml:space="preserve"> HYPERLINK \l "_Toc16903" </w:instrText>
          </w:r>
          <w:r>
            <w:rPr>
              <w:color w:val="auto"/>
            </w:rPr>
            <w:fldChar w:fldCharType="separate"/>
          </w:r>
          <w:r>
            <w:rPr>
              <w:color w:val="auto"/>
              <w:szCs w:val="31"/>
            </w:rPr>
            <w:t xml:space="preserve">8.2. </w:t>
          </w:r>
          <w:r>
            <w:rPr>
              <w:bCs/>
              <w:color w:val="auto"/>
              <w:spacing w:val="5"/>
              <w:szCs w:val="31"/>
            </w:rPr>
            <w:t>环境质量现状结论</w:t>
          </w:r>
          <w:r>
            <w:rPr>
              <w:color w:val="auto"/>
            </w:rPr>
            <w:tab/>
          </w:r>
          <w:r>
            <w:rPr>
              <w:color w:val="auto"/>
            </w:rPr>
            <w:fldChar w:fldCharType="begin"/>
          </w:r>
          <w:r>
            <w:rPr>
              <w:color w:val="auto"/>
            </w:rPr>
            <w:instrText xml:space="preserve"> PAGEREF _Toc16903 \h </w:instrText>
          </w:r>
          <w:r>
            <w:rPr>
              <w:color w:val="auto"/>
            </w:rPr>
            <w:fldChar w:fldCharType="separate"/>
          </w:r>
          <w:r>
            <w:rPr>
              <w:color w:val="auto"/>
            </w:rPr>
            <w:t>415</w:t>
          </w:r>
          <w:r>
            <w:rPr>
              <w:color w:val="auto"/>
            </w:rPr>
            <w:fldChar w:fldCharType="end"/>
          </w:r>
          <w:r>
            <w:rPr>
              <w:color w:val="auto"/>
            </w:rPr>
            <w:fldChar w:fldCharType="end"/>
          </w:r>
        </w:p>
        <w:p w14:paraId="08CD6F57">
          <w:pPr>
            <w:pStyle w:val="30"/>
            <w:tabs>
              <w:tab w:val="right" w:leader="dot" w:pos="9184"/>
            </w:tabs>
            <w:ind w:left="480" w:firstLine="480"/>
            <w:rPr>
              <w:color w:val="auto"/>
            </w:rPr>
          </w:pPr>
          <w:r>
            <w:rPr>
              <w:color w:val="auto"/>
            </w:rPr>
            <w:fldChar w:fldCharType="begin"/>
          </w:r>
          <w:r>
            <w:rPr>
              <w:color w:val="auto"/>
            </w:rPr>
            <w:instrText xml:space="preserve"> HYPERLINK \l "_Toc235" </w:instrText>
          </w:r>
          <w:r>
            <w:rPr>
              <w:color w:val="auto"/>
            </w:rPr>
            <w:fldChar w:fldCharType="separate"/>
          </w:r>
          <w:r>
            <w:rPr>
              <w:color w:val="auto"/>
              <w:szCs w:val="31"/>
            </w:rPr>
            <w:t xml:space="preserve">8.3. </w:t>
          </w:r>
          <w:r>
            <w:rPr>
              <w:bCs/>
              <w:color w:val="auto"/>
              <w:spacing w:val="5"/>
              <w:szCs w:val="31"/>
            </w:rPr>
            <w:t>污染物排放情况</w:t>
          </w:r>
          <w:r>
            <w:rPr>
              <w:color w:val="auto"/>
            </w:rPr>
            <w:tab/>
          </w:r>
          <w:r>
            <w:rPr>
              <w:color w:val="auto"/>
            </w:rPr>
            <w:fldChar w:fldCharType="begin"/>
          </w:r>
          <w:r>
            <w:rPr>
              <w:color w:val="auto"/>
            </w:rPr>
            <w:instrText xml:space="preserve"> PAGEREF _Toc235 \h </w:instrText>
          </w:r>
          <w:r>
            <w:rPr>
              <w:color w:val="auto"/>
            </w:rPr>
            <w:fldChar w:fldCharType="separate"/>
          </w:r>
          <w:r>
            <w:rPr>
              <w:color w:val="auto"/>
            </w:rPr>
            <w:t>416</w:t>
          </w:r>
          <w:r>
            <w:rPr>
              <w:color w:val="auto"/>
            </w:rPr>
            <w:fldChar w:fldCharType="end"/>
          </w:r>
          <w:r>
            <w:rPr>
              <w:color w:val="auto"/>
            </w:rPr>
            <w:fldChar w:fldCharType="end"/>
          </w:r>
        </w:p>
        <w:p w14:paraId="4C35066A">
          <w:pPr>
            <w:pStyle w:val="30"/>
            <w:tabs>
              <w:tab w:val="right" w:leader="dot" w:pos="9184"/>
            </w:tabs>
            <w:ind w:left="480" w:firstLine="480"/>
            <w:rPr>
              <w:color w:val="auto"/>
            </w:rPr>
          </w:pPr>
          <w:r>
            <w:rPr>
              <w:color w:val="auto"/>
            </w:rPr>
            <w:fldChar w:fldCharType="begin"/>
          </w:r>
          <w:r>
            <w:rPr>
              <w:color w:val="auto"/>
            </w:rPr>
            <w:instrText xml:space="preserve"> HYPERLINK \l "_Toc29538" </w:instrText>
          </w:r>
          <w:r>
            <w:rPr>
              <w:color w:val="auto"/>
            </w:rPr>
            <w:fldChar w:fldCharType="separate"/>
          </w:r>
          <w:r>
            <w:rPr>
              <w:color w:val="auto"/>
              <w:szCs w:val="31"/>
            </w:rPr>
            <w:t xml:space="preserve">8.4. </w:t>
          </w:r>
          <w:r>
            <w:rPr>
              <w:bCs/>
              <w:color w:val="auto"/>
              <w:spacing w:val="5"/>
              <w:szCs w:val="31"/>
            </w:rPr>
            <w:t>环境影响分析结论</w:t>
          </w:r>
          <w:r>
            <w:rPr>
              <w:color w:val="auto"/>
            </w:rPr>
            <w:tab/>
          </w:r>
          <w:r>
            <w:rPr>
              <w:color w:val="auto"/>
            </w:rPr>
            <w:fldChar w:fldCharType="begin"/>
          </w:r>
          <w:r>
            <w:rPr>
              <w:color w:val="auto"/>
            </w:rPr>
            <w:instrText xml:space="preserve"> PAGEREF _Toc29538 \h </w:instrText>
          </w:r>
          <w:r>
            <w:rPr>
              <w:color w:val="auto"/>
            </w:rPr>
            <w:fldChar w:fldCharType="separate"/>
          </w:r>
          <w:r>
            <w:rPr>
              <w:color w:val="auto"/>
            </w:rPr>
            <w:t>418</w:t>
          </w:r>
          <w:r>
            <w:rPr>
              <w:color w:val="auto"/>
            </w:rPr>
            <w:fldChar w:fldCharType="end"/>
          </w:r>
          <w:r>
            <w:rPr>
              <w:color w:val="auto"/>
            </w:rPr>
            <w:fldChar w:fldCharType="end"/>
          </w:r>
        </w:p>
        <w:p w14:paraId="2943F7FC">
          <w:pPr>
            <w:pStyle w:val="30"/>
            <w:tabs>
              <w:tab w:val="right" w:leader="dot" w:pos="9184"/>
            </w:tabs>
            <w:ind w:left="480" w:firstLine="480"/>
            <w:rPr>
              <w:color w:val="auto"/>
            </w:rPr>
          </w:pPr>
          <w:r>
            <w:rPr>
              <w:color w:val="auto"/>
            </w:rPr>
            <w:fldChar w:fldCharType="begin"/>
          </w:r>
          <w:r>
            <w:rPr>
              <w:color w:val="auto"/>
            </w:rPr>
            <w:instrText xml:space="preserve"> HYPERLINK \l "_Toc18503" </w:instrText>
          </w:r>
          <w:r>
            <w:rPr>
              <w:color w:val="auto"/>
            </w:rPr>
            <w:fldChar w:fldCharType="separate"/>
          </w:r>
          <w:r>
            <w:rPr>
              <w:color w:val="auto"/>
              <w:szCs w:val="31"/>
            </w:rPr>
            <w:t xml:space="preserve">8.5. </w:t>
          </w:r>
          <w:r>
            <w:rPr>
              <w:bCs/>
              <w:color w:val="auto"/>
              <w:spacing w:val="6"/>
              <w:szCs w:val="31"/>
            </w:rPr>
            <w:t>环境保护措施及可行性分析结论</w:t>
          </w:r>
          <w:r>
            <w:rPr>
              <w:color w:val="auto"/>
            </w:rPr>
            <w:tab/>
          </w:r>
          <w:r>
            <w:rPr>
              <w:color w:val="auto"/>
            </w:rPr>
            <w:fldChar w:fldCharType="begin"/>
          </w:r>
          <w:r>
            <w:rPr>
              <w:color w:val="auto"/>
            </w:rPr>
            <w:instrText xml:space="preserve"> PAGEREF _Toc18503 \h </w:instrText>
          </w:r>
          <w:r>
            <w:rPr>
              <w:color w:val="auto"/>
            </w:rPr>
            <w:fldChar w:fldCharType="separate"/>
          </w:r>
          <w:r>
            <w:rPr>
              <w:color w:val="auto"/>
            </w:rPr>
            <w:t>420</w:t>
          </w:r>
          <w:r>
            <w:rPr>
              <w:color w:val="auto"/>
            </w:rPr>
            <w:fldChar w:fldCharType="end"/>
          </w:r>
          <w:r>
            <w:rPr>
              <w:color w:val="auto"/>
            </w:rPr>
            <w:fldChar w:fldCharType="end"/>
          </w:r>
        </w:p>
        <w:p w14:paraId="2F8D5278">
          <w:pPr>
            <w:pStyle w:val="30"/>
            <w:tabs>
              <w:tab w:val="right" w:leader="dot" w:pos="9184"/>
            </w:tabs>
            <w:ind w:left="480" w:firstLine="480"/>
            <w:rPr>
              <w:color w:val="auto"/>
            </w:rPr>
          </w:pPr>
          <w:r>
            <w:rPr>
              <w:color w:val="auto"/>
            </w:rPr>
            <w:fldChar w:fldCharType="begin"/>
          </w:r>
          <w:r>
            <w:rPr>
              <w:color w:val="auto"/>
            </w:rPr>
            <w:instrText xml:space="preserve"> HYPERLINK \l "_Toc22446" </w:instrText>
          </w:r>
          <w:r>
            <w:rPr>
              <w:color w:val="auto"/>
            </w:rPr>
            <w:fldChar w:fldCharType="separate"/>
          </w:r>
          <w:r>
            <w:rPr>
              <w:color w:val="auto"/>
              <w:szCs w:val="31"/>
            </w:rPr>
            <w:t xml:space="preserve">8.6. </w:t>
          </w:r>
          <w:r>
            <w:rPr>
              <w:bCs/>
              <w:color w:val="auto"/>
              <w:spacing w:val="6"/>
              <w:szCs w:val="31"/>
            </w:rPr>
            <w:t>环境影响经济损益分析结论</w:t>
          </w:r>
          <w:r>
            <w:rPr>
              <w:color w:val="auto"/>
            </w:rPr>
            <w:tab/>
          </w:r>
          <w:r>
            <w:rPr>
              <w:color w:val="auto"/>
            </w:rPr>
            <w:fldChar w:fldCharType="begin"/>
          </w:r>
          <w:r>
            <w:rPr>
              <w:color w:val="auto"/>
            </w:rPr>
            <w:instrText xml:space="preserve"> PAGEREF _Toc22446 \h </w:instrText>
          </w:r>
          <w:r>
            <w:rPr>
              <w:color w:val="auto"/>
            </w:rPr>
            <w:fldChar w:fldCharType="separate"/>
          </w:r>
          <w:r>
            <w:rPr>
              <w:color w:val="auto"/>
            </w:rPr>
            <w:t>422</w:t>
          </w:r>
          <w:r>
            <w:rPr>
              <w:color w:val="auto"/>
            </w:rPr>
            <w:fldChar w:fldCharType="end"/>
          </w:r>
          <w:r>
            <w:rPr>
              <w:color w:val="auto"/>
            </w:rPr>
            <w:fldChar w:fldCharType="end"/>
          </w:r>
        </w:p>
        <w:p w14:paraId="5BA189DA">
          <w:pPr>
            <w:pStyle w:val="30"/>
            <w:tabs>
              <w:tab w:val="right" w:leader="dot" w:pos="9184"/>
            </w:tabs>
            <w:ind w:left="480" w:firstLine="480"/>
            <w:rPr>
              <w:color w:val="auto"/>
            </w:rPr>
          </w:pPr>
          <w:r>
            <w:rPr>
              <w:color w:val="auto"/>
            </w:rPr>
            <w:fldChar w:fldCharType="begin"/>
          </w:r>
          <w:r>
            <w:rPr>
              <w:color w:val="auto"/>
            </w:rPr>
            <w:instrText xml:space="preserve"> HYPERLINK \l "_Toc1633" </w:instrText>
          </w:r>
          <w:r>
            <w:rPr>
              <w:color w:val="auto"/>
            </w:rPr>
            <w:fldChar w:fldCharType="separate"/>
          </w:r>
          <w:r>
            <w:rPr>
              <w:color w:val="auto"/>
              <w:szCs w:val="31"/>
            </w:rPr>
            <w:t xml:space="preserve">8.7. </w:t>
          </w:r>
          <w:r>
            <w:rPr>
              <w:bCs/>
              <w:color w:val="auto"/>
              <w:spacing w:val="6"/>
              <w:szCs w:val="31"/>
            </w:rPr>
            <w:t>环境管理和监测计划结论</w:t>
          </w:r>
          <w:r>
            <w:rPr>
              <w:color w:val="auto"/>
            </w:rPr>
            <w:tab/>
          </w:r>
          <w:r>
            <w:rPr>
              <w:color w:val="auto"/>
            </w:rPr>
            <w:fldChar w:fldCharType="begin"/>
          </w:r>
          <w:r>
            <w:rPr>
              <w:color w:val="auto"/>
            </w:rPr>
            <w:instrText xml:space="preserve"> PAGEREF _Toc1633 \h </w:instrText>
          </w:r>
          <w:r>
            <w:rPr>
              <w:color w:val="auto"/>
            </w:rPr>
            <w:fldChar w:fldCharType="separate"/>
          </w:r>
          <w:r>
            <w:rPr>
              <w:color w:val="auto"/>
            </w:rPr>
            <w:t>422</w:t>
          </w:r>
          <w:r>
            <w:rPr>
              <w:color w:val="auto"/>
            </w:rPr>
            <w:fldChar w:fldCharType="end"/>
          </w:r>
          <w:r>
            <w:rPr>
              <w:color w:val="auto"/>
            </w:rPr>
            <w:fldChar w:fldCharType="end"/>
          </w:r>
        </w:p>
        <w:p w14:paraId="5F325C3E">
          <w:pPr>
            <w:pStyle w:val="30"/>
            <w:tabs>
              <w:tab w:val="right" w:leader="dot" w:pos="9184"/>
            </w:tabs>
            <w:ind w:left="480" w:firstLine="480"/>
            <w:rPr>
              <w:color w:val="auto"/>
            </w:rPr>
          </w:pPr>
          <w:r>
            <w:rPr>
              <w:color w:val="auto"/>
            </w:rPr>
            <w:fldChar w:fldCharType="begin"/>
          </w:r>
          <w:r>
            <w:rPr>
              <w:color w:val="auto"/>
            </w:rPr>
            <w:instrText xml:space="preserve"> HYPERLINK \l "_Toc3585" </w:instrText>
          </w:r>
          <w:r>
            <w:rPr>
              <w:color w:val="auto"/>
            </w:rPr>
            <w:fldChar w:fldCharType="separate"/>
          </w:r>
          <w:r>
            <w:rPr>
              <w:rFonts w:ascii="宋体" w:hAnsi="宋体" w:cs="宋体"/>
              <w:color w:val="auto"/>
              <w:szCs w:val="31"/>
            </w:rPr>
            <w:t xml:space="preserve">8.8. </w:t>
          </w:r>
          <w:r>
            <w:rPr>
              <w:rFonts w:ascii="宋体" w:hAnsi="宋体" w:cs="宋体"/>
              <w:bCs/>
              <w:color w:val="auto"/>
              <w:spacing w:val="2"/>
              <w:szCs w:val="31"/>
            </w:rPr>
            <w:t>公众参与结论</w:t>
          </w:r>
          <w:r>
            <w:rPr>
              <w:color w:val="auto"/>
            </w:rPr>
            <w:tab/>
          </w:r>
          <w:r>
            <w:rPr>
              <w:color w:val="auto"/>
            </w:rPr>
            <w:fldChar w:fldCharType="begin"/>
          </w:r>
          <w:r>
            <w:rPr>
              <w:color w:val="auto"/>
            </w:rPr>
            <w:instrText xml:space="preserve"> PAGEREF _Toc3585 \h </w:instrText>
          </w:r>
          <w:r>
            <w:rPr>
              <w:color w:val="auto"/>
            </w:rPr>
            <w:fldChar w:fldCharType="separate"/>
          </w:r>
          <w:r>
            <w:rPr>
              <w:color w:val="auto"/>
            </w:rPr>
            <w:t>423</w:t>
          </w:r>
          <w:r>
            <w:rPr>
              <w:color w:val="auto"/>
            </w:rPr>
            <w:fldChar w:fldCharType="end"/>
          </w:r>
          <w:r>
            <w:rPr>
              <w:color w:val="auto"/>
            </w:rPr>
            <w:fldChar w:fldCharType="end"/>
          </w:r>
        </w:p>
        <w:p w14:paraId="2A098D84">
          <w:pPr>
            <w:pStyle w:val="30"/>
            <w:tabs>
              <w:tab w:val="right" w:leader="dot" w:pos="9184"/>
            </w:tabs>
            <w:ind w:left="480" w:firstLine="480"/>
            <w:rPr>
              <w:color w:val="auto"/>
            </w:rPr>
          </w:pPr>
          <w:r>
            <w:rPr>
              <w:color w:val="auto"/>
            </w:rPr>
            <w:fldChar w:fldCharType="begin"/>
          </w:r>
          <w:r>
            <w:rPr>
              <w:color w:val="auto"/>
            </w:rPr>
            <w:instrText xml:space="preserve"> HYPERLINK \l "_Toc31912" </w:instrText>
          </w:r>
          <w:r>
            <w:rPr>
              <w:color w:val="auto"/>
            </w:rPr>
            <w:fldChar w:fldCharType="separate"/>
          </w:r>
          <w:r>
            <w:rPr>
              <w:color w:val="auto"/>
              <w:szCs w:val="31"/>
            </w:rPr>
            <w:t xml:space="preserve">8.9. </w:t>
          </w:r>
          <w:r>
            <w:rPr>
              <w:bCs/>
              <w:color w:val="auto"/>
              <w:spacing w:val="2"/>
              <w:szCs w:val="31"/>
            </w:rPr>
            <w:t>综合结论</w:t>
          </w:r>
          <w:r>
            <w:rPr>
              <w:color w:val="auto"/>
            </w:rPr>
            <w:tab/>
          </w:r>
          <w:r>
            <w:rPr>
              <w:color w:val="auto"/>
            </w:rPr>
            <w:fldChar w:fldCharType="begin"/>
          </w:r>
          <w:r>
            <w:rPr>
              <w:color w:val="auto"/>
            </w:rPr>
            <w:instrText xml:space="preserve"> PAGEREF _Toc31912 \h </w:instrText>
          </w:r>
          <w:r>
            <w:rPr>
              <w:color w:val="auto"/>
            </w:rPr>
            <w:fldChar w:fldCharType="separate"/>
          </w:r>
          <w:r>
            <w:rPr>
              <w:color w:val="auto"/>
            </w:rPr>
            <w:t>423</w:t>
          </w:r>
          <w:r>
            <w:rPr>
              <w:color w:val="auto"/>
            </w:rPr>
            <w:fldChar w:fldCharType="end"/>
          </w:r>
          <w:r>
            <w:rPr>
              <w:color w:val="auto"/>
            </w:rPr>
            <w:fldChar w:fldCharType="end"/>
          </w:r>
        </w:p>
        <w:p w14:paraId="4B86D65F">
          <w:pPr>
            <w:ind w:firstLine="0" w:firstLineChars="0"/>
            <w:rPr>
              <w:color w:val="auto"/>
              <w:sz w:val="28"/>
              <w:szCs w:val="20"/>
            </w:rPr>
          </w:pPr>
          <w:r>
            <w:rPr>
              <w:color w:val="auto"/>
              <w:szCs w:val="20"/>
            </w:rPr>
            <w:fldChar w:fldCharType="end"/>
          </w:r>
        </w:p>
      </w:sdtContent>
    </w:sdt>
    <w:p w14:paraId="0EDAD70D">
      <w:pPr>
        <w:widowControl/>
        <w:ind w:left="480" w:firstLine="0" w:firstLineChars="0"/>
        <w:jc w:val="center"/>
        <w:rPr>
          <w:snapToGrid/>
          <w:color w:val="auto"/>
          <w:kern w:val="0"/>
          <w:szCs w:val="24"/>
          <w14:ligatures w14:val="none"/>
        </w:rPr>
      </w:pPr>
      <w:r>
        <w:rPr>
          <w:rFonts w:hint="eastAsia"/>
          <w:b/>
          <w:bCs/>
          <w:snapToGrid/>
          <w:color w:val="auto"/>
          <w:kern w:val="0"/>
          <w:szCs w:val="24"/>
          <w14:ligatures w14:val="none"/>
        </w:rPr>
        <w:t>附图</w:t>
      </w:r>
    </w:p>
    <w:p w14:paraId="7C78CDB5">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附图1  项目地理位置</w:t>
      </w:r>
    </w:p>
    <w:p w14:paraId="41789D9A">
      <w:pPr>
        <w:widowControl/>
        <w:ind w:left="480" w:firstLine="0" w:firstLineChars="0"/>
        <w:jc w:val="left"/>
        <w:rPr>
          <w:rFonts w:hint="eastAsia"/>
          <w:snapToGrid/>
          <w:color w:val="auto"/>
          <w:kern w:val="0"/>
          <w:szCs w:val="24"/>
          <w:u w:val="single"/>
          <w:lang w:val="en-US" w:eastAsia="zh-CN"/>
          <w14:ligatures w14:val="none"/>
        </w:rPr>
      </w:pPr>
      <w:r>
        <w:rPr>
          <w:rFonts w:hint="eastAsia"/>
          <w:snapToGrid/>
          <w:color w:val="auto"/>
          <w:kern w:val="0"/>
          <w:szCs w:val="24"/>
          <w:u w:val="single"/>
          <w14:ligatures w14:val="none"/>
        </w:rPr>
        <w:t>附图2</w:t>
      </w:r>
      <w:r>
        <w:rPr>
          <w:rFonts w:hint="eastAsia"/>
          <w:snapToGrid/>
          <w:color w:val="auto"/>
          <w:kern w:val="0"/>
          <w:szCs w:val="24"/>
          <w:u w:val="single"/>
          <w:lang w:val="en-US" w:eastAsia="zh-CN"/>
          <w14:ligatures w14:val="none"/>
        </w:rPr>
        <w:t>-1</w:t>
      </w:r>
      <w:r>
        <w:rPr>
          <w:rFonts w:hint="eastAsia"/>
          <w:snapToGrid/>
          <w:color w:val="auto"/>
          <w:kern w:val="0"/>
          <w:szCs w:val="24"/>
          <w:u w:val="single"/>
          <w14:ligatures w14:val="none"/>
        </w:rPr>
        <w:t xml:space="preserve">  </w:t>
      </w:r>
      <w:r>
        <w:rPr>
          <w:rFonts w:hint="eastAsia"/>
          <w:snapToGrid/>
          <w:color w:val="auto"/>
          <w:kern w:val="0"/>
          <w:szCs w:val="24"/>
          <w:u w:val="single"/>
          <w:lang w:val="en-US" w:eastAsia="zh-CN"/>
          <w14:ligatures w14:val="none"/>
        </w:rPr>
        <w:t>鹿寨地表水系图</w:t>
      </w:r>
    </w:p>
    <w:p w14:paraId="7CF6EB74">
      <w:pPr>
        <w:widowControl/>
        <w:ind w:left="480" w:firstLine="0" w:firstLineChars="0"/>
        <w:jc w:val="left"/>
        <w:rPr>
          <w:rFonts w:hint="default"/>
          <w:snapToGrid/>
          <w:color w:val="auto"/>
          <w:kern w:val="0"/>
          <w:szCs w:val="24"/>
          <w:u w:val="single"/>
          <w:lang w:val="en-US" w:eastAsia="zh-CN"/>
          <w14:ligatures w14:val="none"/>
        </w:rPr>
      </w:pPr>
      <w:r>
        <w:rPr>
          <w:rFonts w:hint="eastAsia"/>
          <w:snapToGrid/>
          <w:color w:val="auto"/>
          <w:kern w:val="0"/>
          <w:szCs w:val="24"/>
          <w:u w:val="single"/>
          <w:lang w:val="en-US" w:eastAsia="zh-CN"/>
          <w14:ligatures w14:val="none"/>
        </w:rPr>
        <w:t>附图2-2  项目所在地水系图</w:t>
      </w:r>
    </w:p>
    <w:p w14:paraId="4B42F8BB">
      <w:pPr>
        <w:widowControl/>
        <w:ind w:left="480" w:firstLine="0" w:firstLineChars="0"/>
        <w:jc w:val="left"/>
        <w:rPr>
          <w:rFonts w:hint="default" w:eastAsia="宋体"/>
          <w:snapToGrid/>
          <w:color w:val="auto"/>
          <w:kern w:val="0"/>
          <w:szCs w:val="24"/>
          <w:lang w:val="en-US" w:eastAsia="zh-CN"/>
          <w14:ligatures w14:val="none"/>
        </w:rPr>
      </w:pPr>
      <w:r>
        <w:rPr>
          <w:rFonts w:hint="eastAsia"/>
          <w:snapToGrid/>
          <w:color w:val="auto"/>
          <w:kern w:val="0"/>
          <w:szCs w:val="24"/>
          <w14:ligatures w14:val="none"/>
        </w:rPr>
        <w:t>附图3  项目</w:t>
      </w:r>
      <w:r>
        <w:rPr>
          <w:rFonts w:hint="eastAsia"/>
          <w:snapToGrid/>
          <w:color w:val="auto"/>
          <w:kern w:val="0"/>
          <w:szCs w:val="24"/>
          <w:lang w:val="en-US" w:eastAsia="zh-CN"/>
          <w14:ligatures w14:val="none"/>
        </w:rPr>
        <w:t>用地勘测定界图</w:t>
      </w:r>
    </w:p>
    <w:p w14:paraId="634D0B54">
      <w:pPr>
        <w:widowControl/>
        <w:ind w:firstLine="480"/>
        <w:jc w:val="left"/>
        <w:rPr>
          <w:snapToGrid/>
          <w:color w:val="auto"/>
          <w:kern w:val="0"/>
          <w:szCs w:val="24"/>
          <w:u w:val="single"/>
          <w14:ligatures w14:val="none"/>
        </w:rPr>
      </w:pPr>
      <w:r>
        <w:rPr>
          <w:rFonts w:hint="eastAsia"/>
          <w:snapToGrid/>
          <w:color w:val="auto"/>
          <w:kern w:val="0"/>
          <w:szCs w:val="24"/>
          <w:u w:val="single"/>
          <w14:ligatures w14:val="none"/>
        </w:rPr>
        <w:t>附图4  项目平面布置图</w:t>
      </w:r>
    </w:p>
    <w:p w14:paraId="1DB876DA">
      <w:pPr>
        <w:widowControl/>
        <w:ind w:left="480" w:firstLine="0" w:firstLineChars="0"/>
        <w:jc w:val="left"/>
        <w:rPr>
          <w:rFonts w:hint="default" w:eastAsia="宋体"/>
          <w:snapToGrid/>
          <w:color w:val="auto"/>
          <w:kern w:val="0"/>
          <w:szCs w:val="24"/>
          <w:lang w:val="en-US" w:eastAsia="zh-CN"/>
          <w14:ligatures w14:val="none"/>
        </w:rPr>
      </w:pPr>
      <w:r>
        <w:rPr>
          <w:rFonts w:hint="eastAsia"/>
          <w:snapToGrid/>
          <w:color w:val="auto"/>
          <w:kern w:val="0"/>
          <w:szCs w:val="24"/>
          <w14:ligatures w14:val="none"/>
        </w:rPr>
        <w:t>附图5  项目</w:t>
      </w:r>
      <w:r>
        <w:rPr>
          <w:rFonts w:hint="eastAsia"/>
          <w:snapToGrid/>
          <w:color w:val="auto"/>
          <w:kern w:val="0"/>
          <w:szCs w:val="24"/>
          <w:lang w:val="en-US" w:eastAsia="zh-CN"/>
          <w14:ligatures w14:val="none"/>
        </w:rPr>
        <w:t>分区防渗图</w:t>
      </w:r>
    </w:p>
    <w:p w14:paraId="48B43ACC">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附图6  项目场内外雨水走向及截排水沟走向示意图</w:t>
      </w:r>
    </w:p>
    <w:p w14:paraId="45408764">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附图7  项目场区占地土地类型图</w:t>
      </w:r>
    </w:p>
    <w:p w14:paraId="5796D4A7">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附图8  项目与水源保护区位置关系图</w:t>
      </w:r>
    </w:p>
    <w:p w14:paraId="5068F5E4">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附图9  项目环境影响评价范围</w:t>
      </w:r>
    </w:p>
    <w:p w14:paraId="65AE02E5">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附图10  大气环境评价范围及保护目标示意图</w:t>
      </w:r>
    </w:p>
    <w:p w14:paraId="40D75DB4">
      <w:pPr>
        <w:widowControl/>
        <w:ind w:left="480" w:firstLine="0" w:firstLineChars="0"/>
        <w:jc w:val="left"/>
        <w:rPr>
          <w:rFonts w:hint="eastAsia"/>
          <w:snapToGrid/>
          <w:color w:val="auto"/>
          <w:kern w:val="0"/>
          <w:szCs w:val="24"/>
          <w:highlight w:val="none"/>
          <w:lang w:val="en-US" w:eastAsia="zh-CN"/>
          <w14:ligatures w14:val="none"/>
        </w:rPr>
      </w:pPr>
      <w:r>
        <w:rPr>
          <w:rFonts w:hint="eastAsia"/>
          <w:snapToGrid/>
          <w:color w:val="auto"/>
          <w:kern w:val="0"/>
          <w:szCs w:val="24"/>
          <w:highlight w:val="none"/>
          <w14:ligatures w14:val="none"/>
        </w:rPr>
        <w:t xml:space="preserve">附图11  </w:t>
      </w:r>
      <w:r>
        <w:rPr>
          <w:rFonts w:hint="eastAsia"/>
          <w:snapToGrid/>
          <w:color w:val="auto"/>
          <w:kern w:val="0"/>
          <w:szCs w:val="24"/>
          <w:highlight w:val="none"/>
          <w:lang w:val="en-US" w:eastAsia="zh-CN"/>
          <w14:ligatures w14:val="none"/>
        </w:rPr>
        <w:t>项目生态评价范围内土地利用现状图</w:t>
      </w:r>
    </w:p>
    <w:p w14:paraId="04239069">
      <w:pPr>
        <w:widowControl/>
        <w:ind w:left="480" w:firstLine="0" w:firstLineChars="0"/>
        <w:jc w:val="left"/>
        <w:rPr>
          <w:rFonts w:hint="default"/>
          <w:snapToGrid/>
          <w:color w:val="auto"/>
          <w:kern w:val="0"/>
          <w:szCs w:val="24"/>
          <w:highlight w:val="none"/>
          <w:lang w:val="en-US" w:eastAsia="zh-CN"/>
          <w14:ligatures w14:val="none"/>
        </w:rPr>
      </w:pPr>
      <w:r>
        <w:rPr>
          <w:rFonts w:hint="eastAsia"/>
          <w:snapToGrid/>
          <w:color w:val="auto"/>
          <w:kern w:val="0"/>
          <w:szCs w:val="24"/>
          <w14:ligatures w14:val="none"/>
        </w:rPr>
        <w:t>附图1</w:t>
      </w:r>
      <w:r>
        <w:rPr>
          <w:rFonts w:hint="eastAsia"/>
          <w:snapToGrid/>
          <w:color w:val="auto"/>
          <w:kern w:val="0"/>
          <w:szCs w:val="24"/>
          <w:lang w:val="en-US" w:eastAsia="zh-CN"/>
          <w14:ligatures w14:val="none"/>
        </w:rPr>
        <w:t>2</w:t>
      </w:r>
      <w:r>
        <w:rPr>
          <w:rFonts w:hint="eastAsia"/>
          <w:snapToGrid/>
          <w:color w:val="auto"/>
          <w:kern w:val="0"/>
          <w:szCs w:val="24"/>
          <w14:ligatures w14:val="none"/>
        </w:rPr>
        <w:t xml:space="preserve">  项目环境质量现状监测布点图</w:t>
      </w:r>
    </w:p>
    <w:p w14:paraId="7CEA586F">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附图13  项目与柳州市分区管控单元关系图</w:t>
      </w:r>
    </w:p>
    <w:p w14:paraId="454F9BA7">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附图14  项目在广西壮族自治区生态功能区划图中的位置</w:t>
      </w:r>
    </w:p>
    <w:p w14:paraId="6A497FF8">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附图1</w:t>
      </w:r>
      <w:r>
        <w:rPr>
          <w:rFonts w:hint="eastAsia"/>
          <w:snapToGrid/>
          <w:color w:val="auto"/>
          <w:kern w:val="0"/>
          <w:szCs w:val="24"/>
          <w:lang w:val="en-US" w:eastAsia="zh-CN"/>
          <w14:ligatures w14:val="none"/>
        </w:rPr>
        <w:t>5</w:t>
      </w:r>
      <w:r>
        <w:rPr>
          <w:rFonts w:hint="eastAsia"/>
          <w:snapToGrid/>
          <w:color w:val="auto"/>
          <w:kern w:val="0"/>
          <w:szCs w:val="24"/>
          <w14:ligatures w14:val="none"/>
        </w:rPr>
        <w:t xml:space="preserve">  项目水文地质图</w:t>
      </w:r>
    </w:p>
    <w:p w14:paraId="20BF3F10">
      <w:pPr>
        <w:widowControl/>
        <w:ind w:left="480" w:firstLine="0" w:firstLineChars="0"/>
        <w:jc w:val="left"/>
        <w:rPr>
          <w:rFonts w:hint="eastAsia"/>
          <w:snapToGrid/>
          <w:color w:val="auto"/>
          <w:kern w:val="0"/>
          <w:szCs w:val="24"/>
          <w14:ligatures w14:val="none"/>
        </w:rPr>
      </w:pPr>
      <w:r>
        <w:rPr>
          <w:rFonts w:hint="eastAsia"/>
          <w:snapToGrid/>
          <w:color w:val="auto"/>
          <w:kern w:val="0"/>
          <w:szCs w:val="24"/>
          <w14:ligatures w14:val="none"/>
        </w:rPr>
        <w:t>附图1</w:t>
      </w:r>
      <w:r>
        <w:rPr>
          <w:rFonts w:hint="eastAsia"/>
          <w:snapToGrid/>
          <w:color w:val="auto"/>
          <w:kern w:val="0"/>
          <w:szCs w:val="24"/>
          <w:lang w:val="en-US" w:eastAsia="zh-CN"/>
          <w14:ligatures w14:val="none"/>
        </w:rPr>
        <w:t>6</w:t>
      </w:r>
      <w:r>
        <w:rPr>
          <w:rFonts w:hint="eastAsia"/>
          <w:snapToGrid/>
          <w:color w:val="auto"/>
          <w:kern w:val="0"/>
          <w:szCs w:val="24"/>
          <w14:ligatures w14:val="none"/>
        </w:rPr>
        <w:t xml:space="preserve">  项目在广西壮族自治区重要生态功能区分布图中的位置</w:t>
      </w:r>
    </w:p>
    <w:p w14:paraId="58DF7469">
      <w:pPr>
        <w:widowControl/>
        <w:ind w:left="480" w:firstLine="0" w:firstLineChars="0"/>
        <w:jc w:val="left"/>
        <w:rPr>
          <w:rFonts w:hint="eastAsia"/>
          <w:snapToGrid/>
          <w:color w:val="auto"/>
          <w:kern w:val="0"/>
          <w:szCs w:val="24"/>
          <w:lang w:val="en-US" w:eastAsia="zh-CN"/>
          <w14:ligatures w14:val="none"/>
        </w:rPr>
      </w:pPr>
      <w:r>
        <w:rPr>
          <w:rFonts w:hint="eastAsia"/>
          <w:snapToGrid/>
          <w:color w:val="auto"/>
          <w:kern w:val="0"/>
          <w:szCs w:val="24"/>
          <w:lang w:val="en-US" w:eastAsia="zh-CN"/>
          <w14:ligatures w14:val="none"/>
        </w:rPr>
        <w:t>附图17  项目无害化处理运输路线图</w:t>
      </w:r>
    </w:p>
    <w:p w14:paraId="6DE4591B">
      <w:pPr>
        <w:widowControl/>
        <w:ind w:left="480" w:firstLine="0" w:firstLineChars="0"/>
        <w:jc w:val="left"/>
        <w:rPr>
          <w:rFonts w:hint="default"/>
          <w:snapToGrid/>
          <w:color w:val="auto"/>
          <w:kern w:val="0"/>
          <w:szCs w:val="24"/>
          <w:lang w:val="en-US" w:eastAsia="zh-CN"/>
          <w14:ligatures w14:val="none"/>
        </w:rPr>
      </w:pPr>
      <w:r>
        <w:rPr>
          <w:rFonts w:hint="eastAsia"/>
          <w:snapToGrid/>
          <w:color w:val="auto"/>
          <w:kern w:val="0"/>
          <w:szCs w:val="24"/>
          <w:lang w:val="en-US" w:eastAsia="zh-CN"/>
          <w14:ligatures w14:val="none"/>
        </w:rPr>
        <w:t>附图18  项目有机肥基料外运有机肥厂路线图</w:t>
      </w:r>
    </w:p>
    <w:p w14:paraId="42CC842E">
      <w:pPr>
        <w:widowControl/>
        <w:ind w:left="480" w:firstLine="0" w:firstLineChars="0"/>
        <w:jc w:val="left"/>
        <w:rPr>
          <w:snapToGrid/>
          <w:color w:val="auto"/>
          <w:kern w:val="0"/>
          <w:szCs w:val="24"/>
          <w14:ligatures w14:val="none"/>
        </w:rPr>
        <w:sectPr>
          <w:footerReference r:id="rId7" w:type="default"/>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3AF79F5E">
      <w:pPr>
        <w:widowControl/>
        <w:ind w:left="480" w:firstLine="0" w:firstLineChars="0"/>
        <w:jc w:val="center"/>
        <w:rPr>
          <w:b/>
          <w:bCs/>
          <w:color w:val="auto"/>
        </w:rPr>
      </w:pPr>
      <w:r>
        <w:rPr>
          <w:rFonts w:hint="eastAsia"/>
          <w:b/>
          <w:bCs/>
          <w:color w:val="auto"/>
        </w:rPr>
        <w:t>附件</w:t>
      </w:r>
    </w:p>
    <w:p w14:paraId="32B38E72">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附件1  委托书</w:t>
      </w:r>
    </w:p>
    <w:p w14:paraId="50152C0C">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附件2  项目备案证明</w:t>
      </w:r>
    </w:p>
    <w:p w14:paraId="24B6FD24">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 xml:space="preserve">附件3 </w:t>
      </w:r>
      <w:r>
        <w:rPr>
          <w:rFonts w:hint="eastAsia"/>
          <w:snapToGrid/>
          <w:color w:val="auto"/>
          <w:kern w:val="0"/>
          <w:szCs w:val="24"/>
          <w:lang w:val="en-US" w:eastAsia="zh-CN"/>
          <w14:ligatures w14:val="none"/>
        </w:rPr>
        <w:t xml:space="preserve"> </w:t>
      </w:r>
      <w:r>
        <w:rPr>
          <w:rFonts w:hint="eastAsia"/>
          <w:snapToGrid/>
          <w:color w:val="auto"/>
          <w:kern w:val="0"/>
          <w:szCs w:val="24"/>
          <w14:ligatures w14:val="none"/>
        </w:rPr>
        <w:t>营业执照</w:t>
      </w:r>
    </w:p>
    <w:p w14:paraId="58C55642">
      <w:pPr>
        <w:widowControl/>
        <w:ind w:left="480" w:firstLine="0" w:firstLineChars="0"/>
        <w:jc w:val="left"/>
        <w:rPr>
          <w:rFonts w:hint="default" w:eastAsia="宋体"/>
          <w:snapToGrid/>
          <w:color w:val="auto"/>
          <w:kern w:val="0"/>
          <w:szCs w:val="24"/>
          <w:lang w:val="en-US" w:eastAsia="zh-CN"/>
          <w14:ligatures w14:val="none"/>
        </w:rPr>
      </w:pPr>
      <w:r>
        <w:rPr>
          <w:rFonts w:hint="eastAsia"/>
          <w:snapToGrid/>
          <w:color w:val="auto"/>
          <w:kern w:val="0"/>
          <w:szCs w:val="24"/>
          <w14:ligatures w14:val="none"/>
        </w:rPr>
        <w:t xml:space="preserve">附件4  </w:t>
      </w:r>
      <w:r>
        <w:rPr>
          <w:rFonts w:hint="eastAsia"/>
          <w:snapToGrid/>
          <w:color w:val="auto"/>
          <w:kern w:val="0"/>
          <w:szCs w:val="24"/>
          <w:lang w:val="en-US" w:eastAsia="zh-CN"/>
          <w14:ligatures w14:val="none"/>
        </w:rPr>
        <w:t>项目未占用林地情况证明</w:t>
      </w:r>
    </w:p>
    <w:p w14:paraId="2BCBB17B">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 xml:space="preserve">附件5 </w:t>
      </w:r>
      <w:r>
        <w:rPr>
          <w:rFonts w:hint="eastAsia"/>
          <w:snapToGrid/>
          <w:color w:val="auto"/>
          <w:kern w:val="0"/>
          <w:szCs w:val="24"/>
          <w:lang w:val="en-US" w:eastAsia="zh-CN"/>
          <w14:ligatures w14:val="none"/>
        </w:rPr>
        <w:t xml:space="preserve"> </w:t>
      </w:r>
      <w:r>
        <w:rPr>
          <w:rFonts w:hint="eastAsia"/>
          <w:snapToGrid/>
          <w:color w:val="auto"/>
          <w:kern w:val="0"/>
          <w:szCs w:val="24"/>
          <w14:ligatures w14:val="none"/>
        </w:rPr>
        <w:t>农业农村局选址意见</w:t>
      </w:r>
    </w:p>
    <w:p w14:paraId="7ECAFC06">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附件6  项目农用地备案</w:t>
      </w:r>
    </w:p>
    <w:p w14:paraId="677B389F">
      <w:pPr>
        <w:widowControl/>
        <w:ind w:left="480" w:firstLine="0" w:firstLineChars="0"/>
        <w:jc w:val="left"/>
        <w:rPr>
          <w:rFonts w:hint="eastAsia"/>
          <w:snapToGrid/>
          <w:color w:val="auto"/>
          <w:kern w:val="0"/>
          <w:szCs w:val="24"/>
          <w14:ligatures w14:val="none"/>
        </w:rPr>
      </w:pPr>
      <w:r>
        <w:rPr>
          <w:rFonts w:hint="eastAsia"/>
          <w:snapToGrid/>
          <w:color w:val="auto"/>
          <w:kern w:val="0"/>
          <w:szCs w:val="24"/>
          <w14:ligatures w14:val="none"/>
        </w:rPr>
        <w:t xml:space="preserve">附件7  </w:t>
      </w:r>
      <w:r>
        <w:rPr>
          <w:rFonts w:hint="eastAsia"/>
          <w:snapToGrid/>
          <w:color w:val="auto"/>
          <w:kern w:val="0"/>
          <w:szCs w:val="24"/>
          <w:lang w:val="en-US" w:eastAsia="zh-CN"/>
          <w14:ligatures w14:val="none"/>
        </w:rPr>
        <w:t>项目</w:t>
      </w:r>
      <w:r>
        <w:rPr>
          <w:rFonts w:hint="eastAsia"/>
          <w:snapToGrid/>
          <w:color w:val="auto"/>
          <w:kern w:val="0"/>
          <w:szCs w:val="24"/>
          <w14:ligatures w14:val="none"/>
        </w:rPr>
        <w:t>设施农用地申报及审核表</w:t>
      </w:r>
    </w:p>
    <w:p w14:paraId="78C5D2D5">
      <w:pPr>
        <w:widowControl/>
        <w:ind w:left="480" w:firstLine="0" w:firstLineChars="0"/>
        <w:jc w:val="left"/>
        <w:rPr>
          <w:rFonts w:hint="default" w:eastAsia="宋体"/>
          <w:snapToGrid/>
          <w:color w:val="auto"/>
          <w:kern w:val="0"/>
          <w:szCs w:val="24"/>
          <w:u w:val="single"/>
          <w:lang w:val="en-US" w:eastAsia="zh-CN"/>
          <w14:ligatures w14:val="none"/>
        </w:rPr>
      </w:pPr>
      <w:r>
        <w:rPr>
          <w:rFonts w:hint="eastAsia"/>
          <w:snapToGrid/>
          <w:color w:val="auto"/>
          <w:kern w:val="0"/>
          <w:szCs w:val="24"/>
          <w:u w:val="single"/>
          <w:lang w:val="en-US" w:eastAsia="zh-CN"/>
          <w14:ligatures w14:val="none"/>
        </w:rPr>
        <w:t>附件8  租地合同</w:t>
      </w:r>
    </w:p>
    <w:p w14:paraId="79CB69CC">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附件</w:t>
      </w:r>
      <w:r>
        <w:rPr>
          <w:rFonts w:hint="eastAsia"/>
          <w:snapToGrid/>
          <w:color w:val="auto"/>
          <w:kern w:val="0"/>
          <w:szCs w:val="24"/>
          <w:lang w:val="en-US" w:eastAsia="zh-CN"/>
          <w14:ligatures w14:val="none"/>
        </w:rPr>
        <w:t>9</w:t>
      </w:r>
      <w:r>
        <w:rPr>
          <w:rFonts w:hint="eastAsia"/>
          <w:snapToGrid/>
          <w:color w:val="auto"/>
          <w:kern w:val="0"/>
          <w:szCs w:val="24"/>
          <w14:ligatures w14:val="none"/>
        </w:rPr>
        <w:t xml:space="preserve">  病死猪无害化处理协议 </w:t>
      </w:r>
    </w:p>
    <w:p w14:paraId="6001CA6A">
      <w:pPr>
        <w:widowControl/>
        <w:ind w:left="480" w:firstLine="0" w:firstLineChars="0"/>
        <w:jc w:val="left"/>
        <w:rPr>
          <w:rFonts w:hint="default" w:eastAsia="宋体"/>
          <w:snapToGrid/>
          <w:color w:val="auto"/>
          <w:kern w:val="0"/>
          <w:szCs w:val="24"/>
          <w:lang w:val="en-US" w:eastAsia="zh-CN"/>
          <w14:ligatures w14:val="none"/>
        </w:rPr>
      </w:pPr>
      <w:r>
        <w:rPr>
          <w:rFonts w:hint="eastAsia"/>
          <w:snapToGrid/>
          <w:color w:val="auto"/>
          <w:kern w:val="0"/>
          <w:szCs w:val="24"/>
          <w:lang w:eastAsia="zh-CN"/>
          <w14:ligatures w14:val="none"/>
        </w:rPr>
        <w:t>附件</w:t>
      </w:r>
      <w:r>
        <w:rPr>
          <w:rFonts w:hint="eastAsia"/>
          <w:snapToGrid/>
          <w:color w:val="auto"/>
          <w:kern w:val="0"/>
          <w:szCs w:val="24"/>
          <w:lang w:val="en-US" w:eastAsia="zh-CN"/>
          <w14:ligatures w14:val="none"/>
        </w:rPr>
        <w:t>10</w:t>
      </w:r>
      <w:r>
        <w:rPr>
          <w:rFonts w:hint="eastAsia"/>
          <w:snapToGrid/>
          <w:color w:val="auto"/>
          <w:kern w:val="0"/>
          <w:szCs w:val="24"/>
          <w14:ligatures w14:val="none"/>
        </w:rPr>
        <w:t xml:space="preserve">  </w:t>
      </w:r>
      <w:r>
        <w:rPr>
          <w:rFonts w:hint="eastAsia"/>
          <w:snapToGrid/>
          <w:color w:val="auto"/>
          <w:kern w:val="0"/>
          <w:szCs w:val="24"/>
          <w:lang w:val="en-US" w:eastAsia="zh-CN"/>
          <w14:ligatures w14:val="none"/>
        </w:rPr>
        <w:t>项目有机肥基料外售处理协议及相关资料</w:t>
      </w:r>
    </w:p>
    <w:p w14:paraId="7B091C98">
      <w:pPr>
        <w:widowControl/>
        <w:ind w:left="480" w:firstLine="0" w:firstLineChars="0"/>
        <w:jc w:val="left"/>
        <w:rPr>
          <w:snapToGrid/>
          <w:color w:val="auto"/>
          <w:kern w:val="0"/>
          <w:szCs w:val="24"/>
          <w14:ligatures w14:val="none"/>
        </w:rPr>
      </w:pPr>
      <w:r>
        <w:rPr>
          <w:rFonts w:hint="eastAsia"/>
          <w:snapToGrid/>
          <w:color w:val="auto"/>
          <w:kern w:val="0"/>
          <w:szCs w:val="24"/>
          <w14:ligatures w14:val="none"/>
        </w:rPr>
        <w:t>附件1</w:t>
      </w:r>
      <w:r>
        <w:rPr>
          <w:rFonts w:hint="eastAsia"/>
          <w:snapToGrid/>
          <w:color w:val="auto"/>
          <w:kern w:val="0"/>
          <w:szCs w:val="24"/>
          <w:lang w:val="en-US" w:eastAsia="zh-CN"/>
          <w14:ligatures w14:val="none"/>
        </w:rPr>
        <w:t>1</w:t>
      </w:r>
      <w:r>
        <w:rPr>
          <w:rFonts w:hint="eastAsia"/>
          <w:snapToGrid/>
          <w:color w:val="auto"/>
          <w:kern w:val="0"/>
          <w:szCs w:val="24"/>
          <w14:ligatures w14:val="none"/>
        </w:rPr>
        <w:t xml:space="preserve">  广西“生态云”平台建设项目智能研判报告</w:t>
      </w:r>
    </w:p>
    <w:p w14:paraId="6A284E47">
      <w:pPr>
        <w:widowControl/>
        <w:ind w:left="480" w:firstLine="0" w:firstLineChars="0"/>
        <w:jc w:val="left"/>
        <w:rPr>
          <w:rFonts w:hint="eastAsia"/>
          <w:snapToGrid/>
          <w:color w:val="auto"/>
          <w:kern w:val="0"/>
          <w:szCs w:val="24"/>
          <w14:ligatures w14:val="none"/>
        </w:rPr>
      </w:pPr>
      <w:r>
        <w:rPr>
          <w:rFonts w:hint="eastAsia"/>
          <w:snapToGrid/>
          <w:color w:val="auto"/>
          <w:kern w:val="0"/>
          <w:szCs w:val="24"/>
          <w14:ligatures w14:val="none"/>
        </w:rPr>
        <w:t>附件</w:t>
      </w:r>
      <w:r>
        <w:rPr>
          <w:rFonts w:hint="eastAsia"/>
          <w:snapToGrid/>
          <w:color w:val="auto"/>
          <w:kern w:val="0"/>
          <w:szCs w:val="24"/>
          <w:lang w:val="en-US" w:eastAsia="zh-CN"/>
          <w14:ligatures w14:val="none"/>
        </w:rPr>
        <w:t>12</w:t>
      </w:r>
      <w:r>
        <w:rPr>
          <w:rFonts w:hint="eastAsia"/>
          <w:snapToGrid/>
          <w:color w:val="auto"/>
          <w:kern w:val="0"/>
          <w:szCs w:val="24"/>
          <w14:ligatures w14:val="none"/>
        </w:rPr>
        <w:t xml:space="preserve">  项目环境质量现状监测报告</w:t>
      </w:r>
    </w:p>
    <w:p w14:paraId="4935D54E">
      <w:pPr>
        <w:widowControl/>
        <w:ind w:left="480" w:firstLine="0" w:firstLineChars="0"/>
        <w:jc w:val="left"/>
        <w:rPr>
          <w:rFonts w:hint="default" w:eastAsia="宋体"/>
          <w:snapToGrid/>
          <w:color w:val="auto"/>
          <w:kern w:val="0"/>
          <w:szCs w:val="24"/>
          <w:lang w:val="en-US" w:eastAsia="zh-CN"/>
          <w14:ligatures w14:val="none"/>
        </w:rPr>
      </w:pPr>
      <w:r>
        <w:rPr>
          <w:rFonts w:hint="eastAsia"/>
          <w:snapToGrid/>
          <w:color w:val="auto"/>
          <w:kern w:val="0"/>
          <w:szCs w:val="24"/>
          <w:lang w:val="en-US" w:eastAsia="zh-CN"/>
          <w14:ligatures w14:val="none"/>
        </w:rPr>
        <w:t>附件13  责任声明书</w:t>
      </w:r>
    </w:p>
    <w:p w14:paraId="4B31F938">
      <w:pPr>
        <w:widowControl/>
        <w:ind w:left="480" w:firstLine="0" w:firstLineChars="0"/>
        <w:jc w:val="left"/>
        <w:rPr>
          <w:snapToGrid/>
          <w:color w:val="auto"/>
          <w:kern w:val="0"/>
          <w:szCs w:val="24"/>
          <w14:ligatures w14:val="none"/>
        </w:rPr>
      </w:pPr>
    </w:p>
    <w:p w14:paraId="7C416C63">
      <w:pPr>
        <w:ind w:firstLine="0" w:firstLineChars="0"/>
        <w:jc w:val="center"/>
        <w:rPr>
          <w:b/>
          <w:color w:val="auto"/>
          <w:szCs w:val="24"/>
        </w:rPr>
      </w:pPr>
      <w:r>
        <w:rPr>
          <w:b/>
          <w:color w:val="auto"/>
          <w:szCs w:val="24"/>
        </w:rPr>
        <w:t>附  表</w:t>
      </w:r>
    </w:p>
    <w:p w14:paraId="74E80953">
      <w:pPr>
        <w:ind w:left="480" w:firstLine="0" w:firstLineChars="0"/>
        <w:rPr>
          <w:color w:val="auto"/>
          <w:szCs w:val="24"/>
        </w:rPr>
      </w:pPr>
      <w:r>
        <w:rPr>
          <w:color w:val="auto"/>
          <w:szCs w:val="24"/>
        </w:rPr>
        <w:t>附表1</w:t>
      </w:r>
      <w:r>
        <w:rPr>
          <w:rFonts w:hint="eastAsia"/>
          <w:color w:val="auto"/>
          <w:szCs w:val="24"/>
        </w:rPr>
        <w:t xml:space="preserve">  </w:t>
      </w:r>
      <w:r>
        <w:rPr>
          <w:color w:val="auto"/>
          <w:szCs w:val="24"/>
        </w:rPr>
        <w:t>建设项目大气环境影响评价自查表</w:t>
      </w:r>
    </w:p>
    <w:p w14:paraId="04BA9CA2">
      <w:pPr>
        <w:ind w:left="480" w:firstLine="0" w:firstLineChars="0"/>
        <w:rPr>
          <w:color w:val="auto"/>
          <w:szCs w:val="24"/>
        </w:rPr>
      </w:pPr>
      <w:r>
        <w:rPr>
          <w:color w:val="auto"/>
          <w:szCs w:val="24"/>
        </w:rPr>
        <w:t>附表2</w:t>
      </w:r>
      <w:r>
        <w:rPr>
          <w:rFonts w:hint="eastAsia"/>
          <w:color w:val="auto"/>
          <w:szCs w:val="24"/>
        </w:rPr>
        <w:t xml:space="preserve">  </w:t>
      </w:r>
      <w:r>
        <w:rPr>
          <w:color w:val="auto"/>
          <w:szCs w:val="24"/>
        </w:rPr>
        <w:t>地表水环境影响评价自查表</w:t>
      </w:r>
    </w:p>
    <w:p w14:paraId="0617A07D">
      <w:pPr>
        <w:ind w:left="480" w:firstLine="0" w:firstLineChars="0"/>
        <w:rPr>
          <w:color w:val="auto"/>
          <w:szCs w:val="24"/>
        </w:rPr>
      </w:pPr>
      <w:r>
        <w:rPr>
          <w:color w:val="auto"/>
          <w:szCs w:val="24"/>
        </w:rPr>
        <w:t>附表3</w:t>
      </w:r>
      <w:r>
        <w:rPr>
          <w:rFonts w:hint="eastAsia"/>
          <w:color w:val="auto"/>
          <w:szCs w:val="24"/>
        </w:rPr>
        <w:t xml:space="preserve">  </w:t>
      </w:r>
      <w:r>
        <w:rPr>
          <w:color w:val="auto"/>
          <w:szCs w:val="24"/>
        </w:rPr>
        <w:t>土壤环境影响评价自查表</w:t>
      </w:r>
    </w:p>
    <w:p w14:paraId="53748046">
      <w:pPr>
        <w:ind w:left="480" w:firstLine="0" w:firstLineChars="0"/>
        <w:rPr>
          <w:color w:val="auto"/>
          <w:szCs w:val="24"/>
        </w:rPr>
      </w:pPr>
      <w:r>
        <w:rPr>
          <w:color w:val="auto"/>
          <w:szCs w:val="24"/>
        </w:rPr>
        <w:t>附表4</w:t>
      </w:r>
      <w:r>
        <w:rPr>
          <w:rFonts w:hint="eastAsia"/>
          <w:color w:val="auto"/>
          <w:szCs w:val="24"/>
        </w:rPr>
        <w:t xml:space="preserve">  </w:t>
      </w:r>
      <w:r>
        <w:rPr>
          <w:color w:val="auto"/>
          <w:szCs w:val="24"/>
        </w:rPr>
        <w:t>环境风险评价自查表</w:t>
      </w:r>
    </w:p>
    <w:p w14:paraId="3769E55B">
      <w:pPr>
        <w:ind w:left="480" w:firstLine="0" w:firstLineChars="0"/>
        <w:rPr>
          <w:color w:val="auto"/>
          <w:szCs w:val="24"/>
        </w:rPr>
      </w:pPr>
      <w:r>
        <w:rPr>
          <w:color w:val="auto"/>
          <w:szCs w:val="24"/>
        </w:rPr>
        <w:t>附表5</w:t>
      </w:r>
      <w:r>
        <w:rPr>
          <w:rFonts w:hint="eastAsia"/>
          <w:color w:val="auto"/>
          <w:szCs w:val="24"/>
        </w:rPr>
        <w:t xml:space="preserve">  </w:t>
      </w:r>
      <w:r>
        <w:rPr>
          <w:color w:val="auto"/>
          <w:szCs w:val="24"/>
        </w:rPr>
        <w:t>声环境影响评价自查表</w:t>
      </w:r>
    </w:p>
    <w:p w14:paraId="7490AB6C">
      <w:pPr>
        <w:ind w:left="480" w:firstLine="0" w:firstLineChars="0"/>
        <w:rPr>
          <w:color w:val="auto"/>
          <w:szCs w:val="24"/>
        </w:rPr>
      </w:pPr>
      <w:r>
        <w:rPr>
          <w:color w:val="auto"/>
          <w:szCs w:val="24"/>
        </w:rPr>
        <w:t>附表6</w:t>
      </w:r>
      <w:r>
        <w:rPr>
          <w:rFonts w:hint="eastAsia"/>
          <w:color w:val="auto"/>
          <w:szCs w:val="24"/>
        </w:rPr>
        <w:t xml:space="preserve">  </w:t>
      </w:r>
      <w:r>
        <w:rPr>
          <w:color w:val="auto"/>
          <w:szCs w:val="24"/>
        </w:rPr>
        <w:t>生态环境影响评价自查表</w:t>
      </w:r>
    </w:p>
    <w:p w14:paraId="6D0D467E">
      <w:pPr>
        <w:widowControl/>
        <w:ind w:left="480" w:firstLine="0" w:firstLineChars="0"/>
        <w:jc w:val="left"/>
        <w:rPr>
          <w:snapToGrid/>
          <w:color w:val="auto"/>
          <w:kern w:val="0"/>
          <w:szCs w:val="24"/>
          <w14:ligatures w14:val="none"/>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color w:val="auto"/>
          <w:szCs w:val="24"/>
        </w:rPr>
        <w:t>附表7</w:t>
      </w:r>
      <w:r>
        <w:rPr>
          <w:rFonts w:hint="eastAsia"/>
          <w:color w:val="auto"/>
          <w:szCs w:val="24"/>
        </w:rPr>
        <w:t xml:space="preserve">  </w:t>
      </w:r>
      <w:r>
        <w:rPr>
          <w:color w:val="auto"/>
          <w:szCs w:val="24"/>
        </w:rPr>
        <w:t>建设项目环评审批基础信息表</w:t>
      </w:r>
    </w:p>
    <w:p w14:paraId="31563E25">
      <w:pPr>
        <w:pStyle w:val="33"/>
        <w:rPr>
          <w:color w:val="auto"/>
        </w:rPr>
      </w:pPr>
      <w:bookmarkStart w:id="3" w:name="_Toc14548"/>
      <w:r>
        <w:rPr>
          <w:rFonts w:hint="eastAsia"/>
          <w:color w:val="auto"/>
        </w:rPr>
        <w:t>概述</w:t>
      </w:r>
      <w:bookmarkEnd w:id="2"/>
      <w:bookmarkEnd w:id="3"/>
    </w:p>
    <w:p w14:paraId="549ADA59">
      <w:pPr>
        <w:pStyle w:val="28"/>
        <w:numPr>
          <w:ilvl w:val="0"/>
          <w:numId w:val="2"/>
        </w:numPr>
        <w:ind w:firstLine="562"/>
        <w:rPr>
          <w:color w:val="auto"/>
        </w:rPr>
      </w:pPr>
      <w:r>
        <w:rPr>
          <w:rFonts w:hint="eastAsia"/>
          <w:color w:val="auto"/>
        </w:rPr>
        <w:t>项目由来</w:t>
      </w:r>
    </w:p>
    <w:p w14:paraId="53B7580E">
      <w:pPr>
        <w:ind w:firstLine="480"/>
        <w:rPr>
          <w:color w:val="auto"/>
        </w:rPr>
      </w:pPr>
      <w:r>
        <w:rPr>
          <w:color w:val="auto"/>
        </w:rPr>
        <w:t>畜牧业是我国国民经济的重要产业，随着经济的发展，生猪市场需求增快。发展生猪生产，对于保障人民群众生活、稳定物价、保持经济平稳运行和社会大局稳定具有重要意义。为稳定生猪生产，促进转型升级，增强猪肉供应保障能力，国务院先后下发了《国务院办公厅关于稳定生猪生产促进转型升级的意见》（国办发〔2019〕44 号）、《国务院办公厅关于促进畜牧业高质量发展的意见》（国办发〔2020〕31号）等文件，出台了一系列扶持畜牧业发展的政策措施，畜牧养殖业迎来了全面发展的黄金时期。</w:t>
      </w:r>
    </w:p>
    <w:p w14:paraId="74993AA0">
      <w:pPr>
        <w:ind w:firstLine="480"/>
        <w:rPr>
          <w:color w:val="auto"/>
        </w:rPr>
      </w:pPr>
      <w:r>
        <w:rPr>
          <w:color w:val="auto"/>
        </w:rPr>
        <w:t>近年来鹿寨县生猪养殖产业实现稳步提质发展，近三年养殖规模年均增速达5.78%，规模位居全区县域第75名、全市第3名，不仅落地了投资10亿元的30万头生猪产业链等重点项目，还形成了</w:t>
      </w:r>
      <w:r>
        <w:rPr>
          <w:rFonts w:hint="eastAsia" w:ascii="宋体" w:hAnsi="宋体" w:eastAsia="宋体" w:cs="宋体"/>
          <w:color w:val="auto"/>
        </w:rPr>
        <w:t>“党总支部+村集体+龙头企业”代养、“公司+养殖场”</w:t>
      </w:r>
      <w:r>
        <w:rPr>
          <w:color w:val="auto"/>
        </w:rPr>
        <w:t>等多元合作模式，同步推广楼房养猪、恒温调控等智慧养殖技术，且通过完成489家养殖场排查整改、实现规模化养殖场粪污处理设施配套率100%，筑牢了生态与防疫底线，同时年屠宰50万头的屠宰企业和年产60万吨的饲料企业也完善了产业链配套，养殖产业还带动了村集体经济增收和村民就业。未来鹿寨县将通过评估乡镇环境容量、严控养殖总量，重点引进大型龙头直养企业，深化与农垦集团等企业合作打造生猪产业带，推动屠宰加工升级并开发高附加值产品，引入科技企业和智慧监管平台，进一步实现产业集群化、全产业链升级及绿色高质量发展，持续提升产业竞争力和综合效益。</w:t>
      </w:r>
    </w:p>
    <w:p w14:paraId="0D6D46C9">
      <w:pPr>
        <w:ind w:firstLine="480"/>
        <w:rPr>
          <w:rFonts w:hint="eastAsia" w:eastAsia="宋体"/>
          <w:color w:val="auto"/>
          <w:lang w:val="en-US" w:eastAsia="zh-CN"/>
        </w:rPr>
      </w:pPr>
      <w:r>
        <w:rPr>
          <w:rFonts w:hint="eastAsia"/>
          <w:color w:val="auto"/>
          <w:lang w:val="en-US" w:eastAsia="zh-CN"/>
        </w:rPr>
        <w:t>在此良好背景下，鹿寨县鸿鑫养殖场生猪养殖项目拟选址于鹿寨县鹿寨镇大村村大村屯长脚岭（中心坐标：东经109.717027</w:t>
      </w:r>
      <w:r>
        <w:rPr>
          <w:rFonts w:hint="default" w:ascii="Times New Roman" w:hAnsi="Times New Roman" w:cs="Times New Roman"/>
          <w:color w:val="auto"/>
          <w:lang w:val="en-US" w:eastAsia="zh-CN"/>
        </w:rPr>
        <w:t>º</w:t>
      </w:r>
      <w:r>
        <w:rPr>
          <w:rFonts w:hint="eastAsia"/>
          <w:color w:val="auto"/>
          <w:lang w:val="en-US" w:eastAsia="zh-CN"/>
        </w:rPr>
        <w:t>，北纬24.576633</w:t>
      </w:r>
      <w:r>
        <w:rPr>
          <w:rFonts w:hint="default" w:ascii="Times New Roman" w:hAnsi="Times New Roman" w:cs="Times New Roman"/>
          <w:color w:val="auto"/>
          <w:lang w:val="en-US" w:eastAsia="zh-CN"/>
        </w:rPr>
        <w:t>º</w:t>
      </w:r>
      <w:r>
        <w:rPr>
          <w:rFonts w:hint="eastAsia"/>
          <w:color w:val="auto"/>
          <w:lang w:val="en-US" w:eastAsia="zh-CN"/>
        </w:rPr>
        <w:t>）。该养殖场成立于2025年1月10日，经营范围为牲畜饲养及牲畜销售，</w:t>
      </w:r>
      <w:r>
        <w:rPr>
          <w:color w:val="auto"/>
        </w:rPr>
        <w:t>为新建生猪养殖项目，</w:t>
      </w:r>
      <w:r>
        <w:rPr>
          <w:rFonts w:hint="eastAsia"/>
          <w:color w:val="auto"/>
        </w:rPr>
        <w:t>于</w:t>
      </w:r>
      <w:r>
        <w:rPr>
          <w:color w:val="auto"/>
        </w:rPr>
        <w:t>202</w:t>
      </w:r>
      <w:r>
        <w:rPr>
          <w:rFonts w:hint="eastAsia"/>
          <w:color w:val="auto"/>
        </w:rPr>
        <w:t>5年</w:t>
      </w:r>
      <w:r>
        <w:rPr>
          <w:rFonts w:hint="eastAsia"/>
          <w:color w:val="auto"/>
          <w:lang w:val="en-US" w:eastAsia="zh-CN"/>
        </w:rPr>
        <w:t>4</w:t>
      </w:r>
      <w:r>
        <w:rPr>
          <w:rFonts w:hint="eastAsia"/>
          <w:color w:val="auto"/>
        </w:rPr>
        <w:t>月</w:t>
      </w:r>
      <w:r>
        <w:rPr>
          <w:rFonts w:hint="eastAsia"/>
          <w:color w:val="auto"/>
          <w:lang w:val="en-US" w:eastAsia="zh-CN"/>
        </w:rPr>
        <w:t>17</w:t>
      </w:r>
      <w:r>
        <w:rPr>
          <w:rFonts w:hint="eastAsia"/>
          <w:color w:val="auto"/>
        </w:rPr>
        <w:t>日在广西投资项目在线审批监管平台进行了备案（项目代码：2504-450223-04-01-783408）</w:t>
      </w:r>
      <w:r>
        <w:rPr>
          <w:rFonts w:hint="eastAsia"/>
          <w:color w:val="auto"/>
          <w:lang w:eastAsia="zh-CN"/>
        </w:rPr>
        <w:t>，</w:t>
      </w:r>
      <w:r>
        <w:rPr>
          <w:rFonts w:hint="eastAsia"/>
          <w:color w:val="auto"/>
          <w:lang w:val="en-US" w:eastAsia="zh-CN"/>
        </w:rPr>
        <w:t>项目</w:t>
      </w:r>
      <w:r>
        <w:rPr>
          <w:color w:val="auto"/>
        </w:rPr>
        <w:t>总投资1</w:t>
      </w:r>
      <w:r>
        <w:rPr>
          <w:rFonts w:hint="eastAsia"/>
          <w:color w:val="auto"/>
          <w:lang w:val="en-US" w:eastAsia="zh-CN"/>
        </w:rPr>
        <w:t>500</w:t>
      </w:r>
      <w:r>
        <w:rPr>
          <w:color w:val="auto"/>
        </w:rPr>
        <w:t>万元，项目总占地面积5</w:t>
      </w:r>
      <w:r>
        <w:rPr>
          <w:rFonts w:hint="eastAsia"/>
          <w:color w:val="auto"/>
          <w:lang w:val="en-US" w:eastAsia="zh-CN"/>
        </w:rPr>
        <w:t>8715</w:t>
      </w:r>
      <w:r>
        <w:rPr>
          <w:color w:val="auto"/>
        </w:rPr>
        <w:t>平方米，主要建设猪栏舍</w:t>
      </w:r>
      <w:r>
        <w:rPr>
          <w:rFonts w:hint="eastAsia"/>
          <w:color w:val="auto"/>
          <w:lang w:eastAsia="zh-CN"/>
        </w:rPr>
        <w:t>（</w:t>
      </w:r>
      <w:r>
        <w:rPr>
          <w:rFonts w:hint="eastAsia"/>
          <w:color w:val="auto"/>
          <w:lang w:val="en-US" w:eastAsia="zh-CN"/>
        </w:rPr>
        <w:t>共7栋一层猪舍</w:t>
      </w:r>
      <w:r>
        <w:rPr>
          <w:rFonts w:hint="eastAsia"/>
          <w:color w:val="auto"/>
          <w:lang w:eastAsia="zh-CN"/>
        </w:rPr>
        <w:t>）</w:t>
      </w:r>
      <w:r>
        <w:rPr>
          <w:color w:val="auto"/>
        </w:rPr>
        <w:t>、</w:t>
      </w:r>
      <w:r>
        <w:rPr>
          <w:rFonts w:hint="eastAsia"/>
          <w:color w:val="auto"/>
          <w:lang w:val="en-US" w:eastAsia="zh-CN"/>
        </w:rPr>
        <w:t>集污池、异位发酵床</w:t>
      </w:r>
      <w:r>
        <w:rPr>
          <w:color w:val="auto"/>
        </w:rPr>
        <w:t>、工人房</w:t>
      </w:r>
      <w:r>
        <w:rPr>
          <w:rFonts w:hint="eastAsia"/>
          <w:color w:val="auto"/>
          <w:lang w:val="en-US" w:eastAsia="zh-CN"/>
        </w:rPr>
        <w:t>等</w:t>
      </w:r>
      <w:r>
        <w:rPr>
          <w:color w:val="auto"/>
        </w:rPr>
        <w:t>，并配套建设供配电、给排水及道路硬化等基础设施，项目建成后生猪年</w:t>
      </w:r>
      <w:r>
        <w:rPr>
          <w:rFonts w:hint="eastAsia"/>
          <w:color w:val="auto"/>
          <w:lang w:val="en-US" w:eastAsia="zh-CN"/>
        </w:rPr>
        <w:t>存栏10000头，年</w:t>
      </w:r>
      <w:r>
        <w:rPr>
          <w:color w:val="auto"/>
        </w:rPr>
        <w:t>出栏20000头</w:t>
      </w:r>
      <w:r>
        <w:rPr>
          <w:rFonts w:hint="eastAsia"/>
          <w:color w:val="auto"/>
          <w:lang w:eastAsia="zh-CN"/>
        </w:rPr>
        <w:t>。</w:t>
      </w:r>
    </w:p>
    <w:p w14:paraId="67FD462E">
      <w:pPr>
        <w:pStyle w:val="28"/>
        <w:numPr>
          <w:ilvl w:val="0"/>
          <w:numId w:val="2"/>
        </w:numPr>
        <w:ind w:firstLine="562"/>
        <w:rPr>
          <w:color w:val="auto"/>
        </w:rPr>
      </w:pPr>
      <w:r>
        <w:rPr>
          <w:rFonts w:hint="eastAsia"/>
          <w:color w:val="auto"/>
        </w:rPr>
        <w:t>项目特点</w:t>
      </w:r>
    </w:p>
    <w:p w14:paraId="7A7A3B15">
      <w:pPr>
        <w:ind w:firstLine="480"/>
        <w:rPr>
          <w:color w:val="auto"/>
        </w:rPr>
      </w:pPr>
      <w:r>
        <w:rPr>
          <w:color w:val="auto"/>
        </w:rPr>
        <w:t>本项目属于《国民经济行业分类》（GB/T4754-2017） 中的 A0313 猪的饲养，属于新建项目。</w:t>
      </w:r>
      <w:r>
        <w:rPr>
          <w:rFonts w:hint="eastAsia"/>
          <w:color w:val="auto"/>
        </w:rPr>
        <w:t>本项目通过外购仔猪进行育肥，拟常年存栏量</w:t>
      </w:r>
      <w:r>
        <w:rPr>
          <w:rFonts w:hint="eastAsia"/>
          <w:color w:val="auto"/>
          <w:lang w:val="en-US" w:eastAsia="zh-CN"/>
        </w:rPr>
        <w:t>1</w:t>
      </w:r>
      <w:r>
        <w:rPr>
          <w:rFonts w:hint="eastAsia"/>
          <w:color w:val="auto"/>
        </w:rPr>
        <w:t>000</w:t>
      </w:r>
      <w:r>
        <w:rPr>
          <w:rFonts w:hint="eastAsia"/>
          <w:color w:val="auto"/>
          <w:lang w:val="en-US" w:eastAsia="zh-CN"/>
        </w:rPr>
        <w:t>0</w:t>
      </w:r>
      <w:r>
        <w:rPr>
          <w:rFonts w:hint="eastAsia"/>
          <w:color w:val="auto"/>
        </w:rPr>
        <w:t>头生猪，一年出栏2批次，预计年出栏</w:t>
      </w:r>
      <w:r>
        <w:rPr>
          <w:rFonts w:hint="eastAsia"/>
          <w:color w:val="auto"/>
          <w:lang w:val="en-US" w:eastAsia="zh-CN"/>
        </w:rPr>
        <w:t>20</w:t>
      </w:r>
      <w:r>
        <w:rPr>
          <w:rFonts w:hint="eastAsia"/>
          <w:color w:val="auto"/>
        </w:rPr>
        <w:t>000头肉猪。</w:t>
      </w:r>
    </w:p>
    <w:p w14:paraId="3E3995CE">
      <w:pPr>
        <w:numPr>
          <w:ilvl w:val="0"/>
          <w:numId w:val="3"/>
        </w:numPr>
        <w:ind w:firstLine="480"/>
        <w:rPr>
          <w:color w:val="auto"/>
        </w:rPr>
      </w:pPr>
      <w:r>
        <w:rPr>
          <w:rFonts w:hint="eastAsia"/>
          <w:color w:val="auto"/>
        </w:rPr>
        <w:t>项目养殖方式</w:t>
      </w:r>
    </w:p>
    <w:p w14:paraId="4234DF5F">
      <w:pPr>
        <w:ind w:firstLine="480"/>
        <w:rPr>
          <w:color w:val="auto"/>
        </w:rPr>
      </w:pPr>
      <w:r>
        <w:rPr>
          <w:color w:val="auto"/>
        </w:rPr>
        <w:t>本项目采取全进全出的养殖模式，</w:t>
      </w:r>
      <w:r>
        <w:rPr>
          <w:rFonts w:hint="eastAsia"/>
          <w:color w:val="auto"/>
        </w:rPr>
        <w:t>采用“漏缝地板+机械刮粪+益生菌”的现代养殖技术工艺，实现猪和粪便有效分离，养殖全过程产生的污水实现综合利用不排入地表水体。配套自动化生产设备，机械自动通风、自动控温、自动喂养、自动饮水等，应用机械智能化的生产工艺，实行精细化管理。</w:t>
      </w:r>
    </w:p>
    <w:p w14:paraId="016A09B2">
      <w:pPr>
        <w:numPr>
          <w:ilvl w:val="0"/>
          <w:numId w:val="3"/>
        </w:numPr>
        <w:ind w:firstLine="480"/>
        <w:rPr>
          <w:color w:val="auto"/>
        </w:rPr>
      </w:pPr>
      <w:r>
        <w:rPr>
          <w:rFonts w:hint="eastAsia"/>
          <w:color w:val="auto"/>
        </w:rPr>
        <w:t>项目的环境影响</w:t>
      </w:r>
    </w:p>
    <w:p w14:paraId="5C029E65">
      <w:pPr>
        <w:numPr>
          <w:ilvl w:val="0"/>
          <w:numId w:val="4"/>
        </w:numPr>
        <w:ind w:firstLine="480"/>
        <w:rPr>
          <w:color w:val="auto"/>
        </w:rPr>
      </w:pPr>
      <w:r>
        <w:rPr>
          <w:rFonts w:hint="eastAsia"/>
          <w:color w:val="auto"/>
        </w:rPr>
        <w:t>废气：</w:t>
      </w:r>
      <w:r>
        <w:rPr>
          <w:color w:val="auto"/>
        </w:rPr>
        <w:t>项目运营过程中产生的主要污染物有废气：猪舍、</w:t>
      </w:r>
      <w:r>
        <w:rPr>
          <w:rFonts w:hint="eastAsia"/>
          <w:color w:val="auto"/>
        </w:rPr>
        <w:t>集污池、异位发酵床、食堂油烟、柴油发电机废气</w:t>
      </w:r>
      <w:r>
        <w:rPr>
          <w:color w:val="auto"/>
        </w:rPr>
        <w:t>等</w:t>
      </w:r>
      <w:r>
        <w:rPr>
          <w:rFonts w:hint="eastAsia"/>
          <w:color w:val="auto"/>
        </w:rPr>
        <w:t>。</w:t>
      </w:r>
      <w:r>
        <w:rPr>
          <w:color w:val="auto"/>
        </w:rPr>
        <w:t>猪舍臭气主要通过使用全价饲料、</w:t>
      </w:r>
      <w:r>
        <w:rPr>
          <w:rFonts w:hint="eastAsia"/>
          <w:color w:val="auto"/>
          <w:lang w:eastAsia="zh-CN"/>
        </w:rPr>
        <w:t>除臭机</w:t>
      </w:r>
      <w:r>
        <w:rPr>
          <w:color w:val="auto"/>
        </w:rPr>
        <w:t>和环境控制、加强猪舍管理、加强场区绿化、及时清粪、加强猪舍通风、喷洒微生物除臭剂等措施降低臭气排放强度；</w:t>
      </w:r>
      <w:r>
        <w:rPr>
          <w:rFonts w:hint="eastAsia"/>
          <w:color w:val="auto"/>
        </w:rPr>
        <w:t>集污池采用地埋式并加盖密闭减少废气排放；异位发酵床为半封闭式，</w:t>
      </w:r>
      <w:r>
        <w:rPr>
          <w:color w:val="auto"/>
        </w:rPr>
        <w:t>通过</w:t>
      </w:r>
      <w:r>
        <w:rPr>
          <w:rFonts w:hint="eastAsia"/>
          <w:color w:val="auto"/>
        </w:rPr>
        <w:t>向发酵床中添加除臭菌（芽孢杆菌属、乳酸菌属等）、定期翻耙、喷洒除臭剂等</w:t>
      </w:r>
      <w:r>
        <w:rPr>
          <w:color w:val="auto"/>
        </w:rPr>
        <w:t>方式进行处理；</w:t>
      </w:r>
      <w:r>
        <w:rPr>
          <w:rFonts w:hint="eastAsia"/>
          <w:color w:val="auto"/>
        </w:rPr>
        <w:t>食堂油烟使用油烟机去除油烟；柴油发电机燃烧废气通过自带排气筒排放</w:t>
      </w:r>
      <w:r>
        <w:rPr>
          <w:color w:val="auto"/>
        </w:rPr>
        <w:t>。</w:t>
      </w:r>
    </w:p>
    <w:p w14:paraId="6B837363">
      <w:pPr>
        <w:numPr>
          <w:ilvl w:val="0"/>
          <w:numId w:val="4"/>
        </w:numPr>
        <w:ind w:firstLine="480"/>
        <w:rPr>
          <w:color w:val="auto"/>
          <w:u w:val="none"/>
        </w:rPr>
      </w:pPr>
      <w:r>
        <w:rPr>
          <w:color w:val="auto"/>
          <w:u w:val="none"/>
        </w:rPr>
        <w:t>废水：运营期主要产生的废水包括猪尿、空栏后猪舍清洗废水、生活污水</w:t>
      </w:r>
      <w:r>
        <w:rPr>
          <w:rFonts w:hint="eastAsia"/>
          <w:color w:val="auto"/>
          <w:u w:val="none"/>
        </w:rPr>
        <w:t>；生活污水</w:t>
      </w:r>
      <w:r>
        <w:rPr>
          <w:color w:val="auto"/>
          <w:u w:val="none"/>
        </w:rPr>
        <w:t>经化粪池处理后，</w:t>
      </w:r>
      <w:r>
        <w:rPr>
          <w:rFonts w:hint="eastAsia"/>
          <w:color w:val="auto"/>
          <w:u w:val="none"/>
        </w:rPr>
        <w:t>抽至集污池搅拌均匀后用于异位发酵床处理，不外排</w:t>
      </w:r>
      <w:r>
        <w:rPr>
          <w:color w:val="auto"/>
          <w:u w:val="none"/>
        </w:rPr>
        <w:t>；</w:t>
      </w:r>
      <w:r>
        <w:rPr>
          <w:rFonts w:hint="eastAsia"/>
          <w:color w:val="auto"/>
          <w:u w:val="none"/>
        </w:rPr>
        <w:t>粪污</w:t>
      </w:r>
      <w:r>
        <w:rPr>
          <w:color w:val="auto"/>
          <w:u w:val="none"/>
        </w:rPr>
        <w:t>经</w:t>
      </w:r>
      <w:r>
        <w:rPr>
          <w:rFonts w:hint="eastAsia" w:ascii="宋体" w:hAnsi="宋体" w:cs="宋体"/>
          <w:color w:val="auto"/>
          <w:u w:val="none"/>
        </w:rPr>
        <w:t>“集污池+异位发酵床”</w:t>
      </w:r>
      <w:r>
        <w:rPr>
          <w:color w:val="auto"/>
          <w:u w:val="none"/>
        </w:rPr>
        <w:t>工艺处理，</w:t>
      </w:r>
      <w:r>
        <w:rPr>
          <w:rFonts w:hint="eastAsia"/>
          <w:color w:val="auto"/>
          <w:u w:val="none"/>
        </w:rPr>
        <w:t>不外排</w:t>
      </w:r>
      <w:r>
        <w:rPr>
          <w:color w:val="auto"/>
          <w:u w:val="none"/>
        </w:rPr>
        <w:t>。</w:t>
      </w:r>
      <w:r>
        <w:rPr>
          <w:rFonts w:hint="eastAsia"/>
          <w:color w:val="auto"/>
          <w:u w:val="none"/>
        </w:rPr>
        <w:t>项目场区道路等空地属于污区，下雨时，初期雨水通过雨水沟进入项目初期雨水收集池，经</w:t>
      </w:r>
      <w:r>
        <w:rPr>
          <w:rFonts w:hint="eastAsia"/>
          <w:color w:val="auto"/>
          <w:u w:val="none"/>
          <w:lang w:eastAsia="zh-CN"/>
        </w:rPr>
        <w:t>沉淀消毒</w:t>
      </w:r>
      <w:r>
        <w:rPr>
          <w:rFonts w:hint="eastAsia"/>
          <w:color w:val="auto"/>
          <w:u w:val="none"/>
        </w:rPr>
        <w:t>处理后，用于场区洒水降尘、场区绿化用水，不外排。</w:t>
      </w:r>
    </w:p>
    <w:p w14:paraId="2CEE9B72">
      <w:pPr>
        <w:numPr>
          <w:ilvl w:val="0"/>
          <w:numId w:val="4"/>
        </w:numPr>
        <w:ind w:firstLine="480"/>
        <w:rPr>
          <w:color w:val="auto"/>
        </w:rPr>
      </w:pPr>
      <w:r>
        <w:rPr>
          <w:rFonts w:hint="eastAsia"/>
          <w:color w:val="auto"/>
        </w:rPr>
        <w:t>噪声：</w:t>
      </w:r>
      <w:r>
        <w:rPr>
          <w:color w:val="auto"/>
        </w:rPr>
        <w:t>项目运营期主要产生的噪声包括猪叫、运输车辆噪声、风机运行噪声、发电机噪声</w:t>
      </w:r>
      <w:r>
        <w:rPr>
          <w:rFonts w:hint="eastAsia"/>
          <w:color w:val="auto"/>
          <w:lang w:eastAsia="zh-CN"/>
        </w:rPr>
        <w:t>、</w:t>
      </w:r>
      <w:r>
        <w:rPr>
          <w:rFonts w:hint="eastAsia"/>
          <w:color w:val="auto"/>
          <w:lang w:val="en-US" w:eastAsia="zh-CN"/>
        </w:rPr>
        <w:t>翻耙机噪声</w:t>
      </w:r>
      <w:r>
        <w:rPr>
          <w:color w:val="auto"/>
        </w:rPr>
        <w:t>及泵类运行噪声。建设单位通过厂房隔声、基础减振、合理布局、距离衰减等措施来降低项目噪声的影响。</w:t>
      </w:r>
    </w:p>
    <w:p w14:paraId="58CE2F44">
      <w:pPr>
        <w:numPr>
          <w:ilvl w:val="0"/>
          <w:numId w:val="4"/>
        </w:numPr>
        <w:ind w:firstLine="480"/>
        <w:rPr>
          <w:color w:val="auto"/>
          <w:u w:val="single"/>
        </w:rPr>
      </w:pPr>
      <w:r>
        <w:rPr>
          <w:rFonts w:hint="eastAsia"/>
          <w:color w:val="auto"/>
        </w:rPr>
        <w:t>固体废物：</w:t>
      </w:r>
      <w:r>
        <w:rPr>
          <w:rFonts w:ascii="宋体" w:hAnsi="宋体" w:cs="宋体"/>
          <w:color w:val="auto"/>
          <w:szCs w:val="24"/>
        </w:rPr>
        <w:t>项目采用</w:t>
      </w:r>
      <w:r>
        <w:rPr>
          <w:rFonts w:hint="eastAsia" w:ascii="宋体" w:hAnsi="宋体" w:cs="宋体"/>
          <w:color w:val="auto"/>
          <w:szCs w:val="24"/>
        </w:rPr>
        <w:t>“机械刮粪+漏缝板”的</w:t>
      </w:r>
      <w:r>
        <w:rPr>
          <w:rFonts w:ascii="宋体" w:hAnsi="宋体" w:cs="宋体"/>
          <w:color w:val="auto"/>
          <w:szCs w:val="24"/>
        </w:rPr>
        <w:t>清粪工艺进行清粪，</w:t>
      </w:r>
      <w:r>
        <w:rPr>
          <w:rFonts w:hint="eastAsia" w:ascii="宋体" w:hAnsi="宋体" w:cs="宋体"/>
          <w:color w:val="auto"/>
          <w:szCs w:val="24"/>
        </w:rPr>
        <w:t>粪污经集污池收集搅拌均匀后，喷洒到异位发酵床垫料上进行发酵处理，</w:t>
      </w:r>
      <w:r>
        <w:rPr>
          <w:rFonts w:hint="eastAsia" w:ascii="宋体" w:hAnsi="宋体" w:cs="宋体"/>
          <w:color w:val="auto"/>
          <w:szCs w:val="24"/>
          <w:highlight w:val="none"/>
        </w:rPr>
        <w:t>得到的</w:t>
      </w:r>
      <w:r>
        <w:rPr>
          <w:rFonts w:hint="eastAsia" w:ascii="宋体" w:hAnsi="宋体" w:cs="宋体"/>
          <w:color w:val="auto"/>
          <w:szCs w:val="24"/>
          <w:highlight w:val="none"/>
          <w:lang w:eastAsia="zh-CN"/>
        </w:rPr>
        <w:t>有机</w:t>
      </w:r>
      <w:r>
        <w:rPr>
          <w:rFonts w:hint="eastAsia" w:ascii="宋体" w:hAnsi="宋体" w:cs="宋体"/>
          <w:color w:val="auto"/>
          <w:szCs w:val="24"/>
          <w:highlight w:val="none"/>
          <w:lang w:val="en-US" w:eastAsia="zh-CN"/>
        </w:rPr>
        <w:t>肥</w:t>
      </w:r>
      <w:r>
        <w:rPr>
          <w:rFonts w:hint="eastAsia" w:ascii="宋体" w:hAnsi="宋体" w:cs="宋体"/>
          <w:color w:val="auto"/>
          <w:szCs w:val="24"/>
          <w:highlight w:val="none"/>
          <w:lang w:eastAsia="zh-CN"/>
        </w:rPr>
        <w:t>基料</w:t>
      </w:r>
      <w:r>
        <w:rPr>
          <w:rFonts w:hint="eastAsia" w:ascii="宋体" w:hAnsi="宋体" w:cs="宋体"/>
          <w:color w:val="auto"/>
          <w:szCs w:val="24"/>
          <w:highlight w:val="none"/>
        </w:rPr>
        <w:t>外售</w:t>
      </w:r>
      <w:r>
        <w:rPr>
          <w:rFonts w:ascii="宋体" w:hAnsi="宋体" w:cs="宋体"/>
          <w:color w:val="auto"/>
          <w:szCs w:val="24"/>
          <w:highlight w:val="none"/>
        </w:rPr>
        <w:t>；</w:t>
      </w:r>
      <w:r>
        <w:rPr>
          <w:rFonts w:ascii="宋体" w:hAnsi="宋体" w:cs="宋体"/>
          <w:color w:val="auto"/>
          <w:szCs w:val="24"/>
        </w:rPr>
        <w:t>项目病死猪采用冰柜暂存，当天</w:t>
      </w:r>
      <w:r>
        <w:rPr>
          <w:rFonts w:ascii="宋体" w:hAnsi="宋体" w:cs="宋体"/>
          <w:color w:val="auto"/>
          <w:szCs w:val="24"/>
          <w:highlight w:val="none"/>
        </w:rPr>
        <w:t>委托</w:t>
      </w:r>
      <w:r>
        <w:rPr>
          <w:rFonts w:hint="eastAsia" w:ascii="宋体" w:hAnsi="宋体" w:cs="宋体"/>
          <w:color w:val="auto"/>
          <w:szCs w:val="24"/>
          <w:highlight w:val="none"/>
        </w:rPr>
        <w:t>柳州市鹿寨县</w:t>
      </w:r>
      <w:r>
        <w:rPr>
          <w:rFonts w:hint="eastAsia" w:ascii="宋体" w:hAnsi="宋体" w:cs="宋体"/>
          <w:color w:val="auto"/>
          <w:szCs w:val="24"/>
          <w:highlight w:val="none"/>
          <w:lang w:val="en-US" w:eastAsia="zh-CN"/>
        </w:rPr>
        <w:t>日</w:t>
      </w:r>
      <w:r>
        <w:rPr>
          <w:rFonts w:hint="eastAsia" w:ascii="宋体" w:hAnsi="宋体" w:cs="宋体"/>
          <w:color w:val="auto"/>
          <w:szCs w:val="24"/>
          <w:highlight w:val="none"/>
        </w:rPr>
        <w:t>升畜禽处理有限公司</w:t>
      </w:r>
      <w:r>
        <w:rPr>
          <w:rFonts w:hint="eastAsia" w:ascii="宋体" w:hAnsi="宋体" w:cs="宋体"/>
          <w:color w:val="auto"/>
          <w:szCs w:val="24"/>
        </w:rPr>
        <w:t>（统一社会信用代码：</w:t>
      </w:r>
      <w:r>
        <w:rPr>
          <w:rFonts w:hint="default" w:ascii="Times New Roman" w:hAnsi="Times New Roman" w:cs="Times New Roman"/>
          <w:color w:val="auto"/>
          <w:szCs w:val="24"/>
          <w:u w:val="none"/>
          <w:lang w:eastAsia="zh-CN"/>
        </w:rPr>
        <w:t>91450223MA5KX3H00H</w:t>
      </w:r>
      <w:r>
        <w:rPr>
          <w:rFonts w:hint="eastAsia" w:ascii="宋体" w:hAnsi="宋体" w:cs="宋体"/>
          <w:color w:val="auto"/>
          <w:szCs w:val="24"/>
        </w:rPr>
        <w:t>）</w:t>
      </w:r>
      <w:r>
        <w:rPr>
          <w:rFonts w:ascii="宋体" w:hAnsi="宋体" w:cs="宋体"/>
          <w:color w:val="auto"/>
          <w:szCs w:val="24"/>
        </w:rPr>
        <w:t>处理；动物防疫废弃物临时储存在动物防疫废弃物暂存间内，动物防疫废弃物暂存间按危险废物暂存间要求进行</w:t>
      </w:r>
      <w:r>
        <w:rPr>
          <w:rFonts w:hint="eastAsia" w:ascii="宋体" w:hAnsi="宋体" w:cs="宋体"/>
          <w:color w:val="auto"/>
          <w:szCs w:val="24"/>
        </w:rPr>
        <w:t>防风、防雨、防晒、防渗、防漏、防腐</w:t>
      </w:r>
      <w:r>
        <w:rPr>
          <w:rFonts w:ascii="宋体" w:hAnsi="宋体" w:cs="宋体"/>
          <w:color w:val="auto"/>
          <w:szCs w:val="24"/>
        </w:rPr>
        <w:t>、防漏设计，暂存间面积</w:t>
      </w:r>
      <w:r>
        <w:rPr>
          <w:rFonts w:ascii="TimesNewRomanPSMT" w:hAnsi="TimesNewRomanPSMT" w:eastAsia="TimesNewRomanPSMT" w:cs="TimesNewRomanPSMT"/>
          <w:color w:val="auto"/>
          <w:szCs w:val="24"/>
        </w:rPr>
        <w:t>10m</w:t>
      </w:r>
      <w:r>
        <w:rPr>
          <w:rFonts w:ascii="TimesNewRomanPSMT" w:hAnsi="TimesNewRomanPSMT" w:eastAsia="TimesNewRomanPSMT" w:cs="TimesNewRomanPSMT"/>
          <w:color w:val="auto"/>
          <w:sz w:val="21"/>
          <w:szCs w:val="21"/>
          <w:vertAlign w:val="superscript"/>
        </w:rPr>
        <w:t>2</w:t>
      </w:r>
      <w:r>
        <w:rPr>
          <w:rFonts w:ascii="宋体" w:hAnsi="宋体" w:cs="宋体"/>
          <w:color w:val="auto"/>
          <w:szCs w:val="24"/>
        </w:rPr>
        <w:t>，动物防疫废弃物按照当地兽医主管部门要求委托有动物防疫废物无害化处理资质的单位进行无害化处理；</w:t>
      </w:r>
      <w:r>
        <w:rPr>
          <w:rFonts w:hint="eastAsia" w:ascii="宋体" w:hAnsi="宋体" w:cs="宋体"/>
          <w:color w:val="auto"/>
          <w:szCs w:val="24"/>
        </w:rPr>
        <w:t>废包装材料外售；</w:t>
      </w:r>
      <w:r>
        <w:rPr>
          <w:rFonts w:ascii="宋体" w:hAnsi="宋体" w:cs="宋体"/>
          <w:color w:val="auto"/>
          <w:szCs w:val="24"/>
        </w:rPr>
        <w:t>生活垃圾由环卫部门统一清运处理</w:t>
      </w:r>
      <w:r>
        <w:rPr>
          <w:rFonts w:hint="eastAsia" w:ascii="宋体" w:hAnsi="宋体" w:cs="宋体"/>
          <w:color w:val="auto"/>
          <w:szCs w:val="24"/>
        </w:rPr>
        <w:t>；</w:t>
      </w:r>
      <w:r>
        <w:rPr>
          <w:rFonts w:hint="eastAsia" w:ascii="宋体" w:hAnsi="宋体" w:cs="宋体"/>
          <w:color w:val="auto"/>
          <w:szCs w:val="24"/>
          <w:u w:val="none"/>
          <w:lang w:eastAsia="zh-CN"/>
        </w:rPr>
        <w:t>废矿物油</w:t>
      </w:r>
      <w:r>
        <w:rPr>
          <w:rFonts w:hint="eastAsia" w:ascii="宋体" w:hAnsi="宋体" w:cs="宋体"/>
          <w:color w:val="auto"/>
          <w:szCs w:val="24"/>
          <w:u w:val="none"/>
        </w:rPr>
        <w:t>密封保存后暂存于危废暂存间，委托有危废处理资质的单位处理。</w:t>
      </w:r>
    </w:p>
    <w:p w14:paraId="78F82F26">
      <w:pPr>
        <w:numPr>
          <w:ilvl w:val="0"/>
          <w:numId w:val="4"/>
        </w:numPr>
        <w:ind w:firstLine="480"/>
        <w:rPr>
          <w:color w:val="auto"/>
        </w:rPr>
      </w:pPr>
      <w:r>
        <w:rPr>
          <w:rFonts w:hint="eastAsia" w:ascii="宋体" w:hAnsi="宋体" w:cs="宋体"/>
          <w:color w:val="auto"/>
          <w:szCs w:val="24"/>
        </w:rPr>
        <w:t>环境风险：</w:t>
      </w:r>
      <w:r>
        <w:rPr>
          <w:rFonts w:ascii="宋体" w:hAnsi="宋体" w:cs="宋体"/>
          <w:color w:val="auto"/>
          <w:szCs w:val="24"/>
        </w:rPr>
        <w:t>项目运营期可能产生的环境风险有粪污事故排放风险，动物防疫废弃物贮存过程泄漏风险等。项目通过采取</w:t>
      </w:r>
      <w:r>
        <w:rPr>
          <w:rFonts w:hint="eastAsia" w:ascii="宋体" w:hAnsi="宋体" w:cs="宋体"/>
          <w:color w:val="auto"/>
          <w:szCs w:val="24"/>
          <w:lang w:val="en-US" w:eastAsia="zh-CN"/>
        </w:rPr>
        <w:t>分区防渗、加强维护管理等</w:t>
      </w:r>
      <w:r>
        <w:rPr>
          <w:rFonts w:ascii="宋体" w:hAnsi="宋体" w:cs="宋体"/>
          <w:color w:val="auto"/>
          <w:szCs w:val="24"/>
        </w:rPr>
        <w:t>防范措施可有效预防消毒剂、粪污事故、动物防疫废弃物泄漏等环境风险的发生。项目运营期间，只要严格遵守各项安全操作规程及规章制度，加强安全及环境管理，其环境风险是可控的。</w:t>
      </w:r>
    </w:p>
    <w:p w14:paraId="6435B0C6">
      <w:pPr>
        <w:numPr>
          <w:ilvl w:val="0"/>
          <w:numId w:val="3"/>
        </w:numPr>
        <w:ind w:firstLine="480"/>
        <w:rPr>
          <w:color w:val="auto"/>
        </w:rPr>
      </w:pPr>
      <w:r>
        <w:rPr>
          <w:color w:val="auto"/>
        </w:rPr>
        <w:t>项目所在地的环境特点</w:t>
      </w:r>
    </w:p>
    <w:p w14:paraId="7ACB9263">
      <w:pPr>
        <w:ind w:firstLine="480"/>
        <w:rPr>
          <w:color w:val="auto"/>
        </w:rPr>
      </w:pPr>
      <w:r>
        <w:rPr>
          <w:color w:val="auto"/>
        </w:rPr>
        <w:t>项目位于</w:t>
      </w:r>
      <w:r>
        <w:rPr>
          <w:rFonts w:hint="eastAsia"/>
          <w:color w:val="auto"/>
          <w:lang w:eastAsia="zh-CN"/>
        </w:rPr>
        <w:t>柳州市鹿寨县鹿寨镇大村村大村屯长脚岭</w:t>
      </w:r>
      <w:r>
        <w:rPr>
          <w:color w:val="auto"/>
        </w:rPr>
        <w:t>，</w:t>
      </w:r>
      <w:r>
        <w:rPr>
          <w:rFonts w:hint="eastAsia"/>
          <w:color w:val="auto"/>
          <w:lang w:val="en-US" w:eastAsia="zh-CN"/>
        </w:rPr>
        <w:t>根据卫星图及现场踏勘可知，项目四周</w:t>
      </w:r>
      <w:r>
        <w:rPr>
          <w:rFonts w:hint="eastAsia"/>
          <w:color w:val="auto"/>
        </w:rPr>
        <w:t>植被主要是</w:t>
      </w:r>
      <w:r>
        <w:rPr>
          <w:rFonts w:hint="eastAsia"/>
          <w:color w:val="auto"/>
          <w:lang w:val="en-US" w:eastAsia="zh-CN"/>
        </w:rPr>
        <w:t>人工桉树林、旱地、零星荒地</w:t>
      </w:r>
      <w:r>
        <w:rPr>
          <w:rFonts w:hint="eastAsia"/>
          <w:color w:val="auto"/>
        </w:rPr>
        <w:t>，</w:t>
      </w:r>
      <w:r>
        <w:rPr>
          <w:rFonts w:hint="eastAsia"/>
          <w:color w:val="auto"/>
          <w:lang w:val="en-US" w:eastAsia="zh-CN"/>
        </w:rPr>
        <w:t>人类活动频繁，植被种类较少，生态系统较单一</w:t>
      </w:r>
      <w:r>
        <w:rPr>
          <w:rFonts w:hint="eastAsia"/>
          <w:color w:val="auto"/>
        </w:rPr>
        <w:t>，</w:t>
      </w:r>
      <w:r>
        <w:rPr>
          <w:color w:val="auto"/>
        </w:rPr>
        <w:t>与项目距离最近的敏感点为场址</w:t>
      </w:r>
      <w:r>
        <w:rPr>
          <w:rFonts w:hint="eastAsia"/>
          <w:color w:val="auto"/>
          <w:lang w:val="en-US" w:eastAsia="zh-CN"/>
        </w:rPr>
        <w:t>东南面900m的大村屯</w:t>
      </w:r>
      <w:r>
        <w:rPr>
          <w:rFonts w:hint="eastAsia"/>
          <w:color w:val="auto"/>
        </w:rPr>
        <w:t>，敏感目标与项目之间有山体</w:t>
      </w:r>
      <w:r>
        <w:rPr>
          <w:rFonts w:hint="eastAsia"/>
          <w:color w:val="auto"/>
          <w:lang w:eastAsia="zh-CN"/>
        </w:rPr>
        <w:t>、</w:t>
      </w:r>
      <w:r>
        <w:rPr>
          <w:rFonts w:hint="eastAsia"/>
          <w:color w:val="auto"/>
          <w:lang w:val="en-US" w:eastAsia="zh-CN"/>
        </w:rPr>
        <w:t>桉树林等植被</w:t>
      </w:r>
      <w:r>
        <w:rPr>
          <w:rFonts w:hint="eastAsia"/>
          <w:color w:val="auto"/>
        </w:rPr>
        <w:t>阻隔</w:t>
      </w:r>
      <w:r>
        <w:rPr>
          <w:color w:val="auto"/>
        </w:rPr>
        <w:t>。经调查，项目选址不涉及饮用水</w:t>
      </w:r>
      <w:r>
        <w:rPr>
          <w:rFonts w:hint="eastAsia"/>
          <w:color w:val="auto"/>
        </w:rPr>
        <w:t>水</w:t>
      </w:r>
      <w:r>
        <w:rPr>
          <w:color w:val="auto"/>
        </w:rPr>
        <w:t>源保护区、永久基本农田、自然保护区、风景名胜区、文物古迹等敏感保护目标。</w:t>
      </w:r>
    </w:p>
    <w:p w14:paraId="6B93D5EA">
      <w:pPr>
        <w:pStyle w:val="5"/>
        <w:ind w:left="0" w:leftChars="0" w:firstLine="0" w:firstLineChars="0"/>
        <w:jc w:val="both"/>
        <w:rPr>
          <w:color w:val="auto"/>
        </w:rPr>
      </w:pPr>
    </w:p>
    <w:p w14:paraId="6EBBE6D5">
      <w:pPr>
        <w:pStyle w:val="5"/>
        <w:ind w:left="0" w:leftChars="0" w:firstLine="0" w:firstLineChars="0"/>
        <w:jc w:val="both"/>
        <w:rPr>
          <w:color w:val="auto"/>
        </w:rPr>
      </w:pPr>
      <w:r>
        <w:rPr>
          <w:color w:val="auto"/>
        </w:rPr>
        <w:drawing>
          <wp:inline distT="0" distB="0" distL="114300" distR="114300">
            <wp:extent cx="6298565" cy="3502660"/>
            <wp:effectExtent l="0" t="0" r="6985" b="2540"/>
            <wp:docPr id="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48"/>
                    <a:stretch>
                      <a:fillRect/>
                    </a:stretch>
                  </pic:blipFill>
                  <pic:spPr>
                    <a:xfrm>
                      <a:off x="0" y="0"/>
                      <a:ext cx="6298565" cy="3502660"/>
                    </a:xfrm>
                    <a:prstGeom prst="rect">
                      <a:avLst/>
                    </a:prstGeom>
                    <a:noFill/>
                    <a:ln>
                      <a:noFill/>
                    </a:ln>
                  </pic:spPr>
                </pic:pic>
              </a:graphicData>
            </a:graphic>
          </wp:inline>
        </w:drawing>
      </w:r>
    </w:p>
    <w:p w14:paraId="399377C9">
      <w:pPr>
        <w:ind w:left="0" w:leftChars="0" w:firstLine="0" w:firstLineChars="0"/>
        <w:jc w:val="center"/>
        <w:rPr>
          <w:b/>
          <w:bCs/>
          <w:color w:val="auto"/>
        </w:rPr>
      </w:pPr>
      <w:r>
        <w:rPr>
          <w:color w:val="auto"/>
        </w:rPr>
        <w:drawing>
          <wp:inline distT="0" distB="0" distL="114300" distR="114300">
            <wp:extent cx="6156325" cy="1657350"/>
            <wp:effectExtent l="0" t="0" r="15875" b="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49"/>
                    <a:stretch>
                      <a:fillRect/>
                    </a:stretch>
                  </pic:blipFill>
                  <pic:spPr>
                    <a:xfrm>
                      <a:off x="0" y="0"/>
                      <a:ext cx="6156325" cy="1657350"/>
                    </a:xfrm>
                    <a:prstGeom prst="rect">
                      <a:avLst/>
                    </a:prstGeom>
                    <a:noFill/>
                    <a:ln>
                      <a:noFill/>
                    </a:ln>
                  </pic:spPr>
                </pic:pic>
              </a:graphicData>
            </a:graphic>
          </wp:inline>
        </w:drawing>
      </w:r>
      <w:r>
        <w:rPr>
          <w:rFonts w:hint="eastAsia"/>
          <w:b/>
          <w:bCs/>
          <w:color w:val="auto"/>
        </w:rPr>
        <w:t>图1  项目所在地周边环境现状</w:t>
      </w:r>
    </w:p>
    <w:p w14:paraId="69671DFA">
      <w:pPr>
        <w:pStyle w:val="28"/>
        <w:numPr>
          <w:ilvl w:val="0"/>
          <w:numId w:val="2"/>
        </w:numPr>
        <w:ind w:firstLine="562"/>
        <w:rPr>
          <w:color w:val="auto"/>
        </w:rPr>
      </w:pPr>
      <w:r>
        <w:rPr>
          <w:rFonts w:hint="eastAsia"/>
          <w:color w:val="auto"/>
        </w:rPr>
        <w:t>环境影响评价工作的过程</w:t>
      </w:r>
    </w:p>
    <w:p w14:paraId="33F5F65C">
      <w:pPr>
        <w:ind w:firstLine="480"/>
        <w:rPr>
          <w:color w:val="auto"/>
        </w:rPr>
      </w:pPr>
      <w:r>
        <w:rPr>
          <w:rFonts w:hint="eastAsia"/>
          <w:color w:val="auto"/>
        </w:rPr>
        <w:t>根据《中华人民共和国环境保护法》、《中华人民共和国环境影响评价法》、《建设项目环境保护管理条例》（国务院令第682号）、《建设项目环境影响评价分类管理名录（2021年版）》（生态环境部部令第16号）中规定（详见下图），本项目年出栏生猪</w:t>
      </w:r>
      <w:r>
        <w:rPr>
          <w:rFonts w:hint="eastAsia"/>
          <w:color w:val="auto"/>
          <w:lang w:val="en-US" w:eastAsia="zh-CN"/>
        </w:rPr>
        <w:t>20</w:t>
      </w:r>
      <w:r>
        <w:rPr>
          <w:rFonts w:hint="eastAsia"/>
          <w:color w:val="auto"/>
        </w:rPr>
        <w:t>000头，应编制环境影响报告书。受</w:t>
      </w:r>
      <w:r>
        <w:rPr>
          <w:rFonts w:hint="eastAsia"/>
          <w:color w:val="auto"/>
          <w:lang w:val="en-US" w:eastAsia="zh-CN"/>
        </w:rPr>
        <w:t>鹿寨县鸿鑫养殖场</w:t>
      </w:r>
      <w:r>
        <w:rPr>
          <w:rFonts w:hint="eastAsia"/>
          <w:color w:val="auto"/>
        </w:rPr>
        <w:t>委托，我公司承担了该项目的环境影响评价的编制工作。</w:t>
      </w:r>
    </w:p>
    <w:p w14:paraId="7DF8E888">
      <w:pPr>
        <w:pStyle w:val="5"/>
        <w:ind w:left="0" w:leftChars="0" w:firstLine="0" w:firstLineChars="0"/>
        <w:rPr>
          <w:color w:val="auto"/>
        </w:rPr>
      </w:pPr>
      <w:r>
        <w:rPr>
          <w:color w:val="auto"/>
        </w:rPr>
        <w:drawing>
          <wp:inline distT="0" distB="0" distL="114300" distR="114300">
            <wp:extent cx="5883275" cy="2019935"/>
            <wp:effectExtent l="0" t="0" r="3175" b="1841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50"/>
                    <a:stretch>
                      <a:fillRect/>
                    </a:stretch>
                  </pic:blipFill>
                  <pic:spPr>
                    <a:xfrm>
                      <a:off x="0" y="0"/>
                      <a:ext cx="5883275" cy="2019935"/>
                    </a:xfrm>
                    <a:prstGeom prst="rect">
                      <a:avLst/>
                    </a:prstGeom>
                    <a:noFill/>
                    <a:ln>
                      <a:noFill/>
                    </a:ln>
                  </pic:spPr>
                </pic:pic>
              </a:graphicData>
            </a:graphic>
          </wp:inline>
        </w:drawing>
      </w:r>
    </w:p>
    <w:p w14:paraId="50FDA3B0">
      <w:pPr>
        <w:ind w:firstLine="482"/>
        <w:jc w:val="center"/>
        <w:rPr>
          <w:b/>
          <w:bCs/>
          <w:color w:val="auto"/>
        </w:rPr>
      </w:pPr>
      <w:r>
        <w:rPr>
          <w:rFonts w:hint="eastAsia"/>
          <w:b/>
          <w:bCs/>
          <w:color w:val="auto"/>
        </w:rPr>
        <w:t>图2 《建设项目环境影响评价分类管理名录（2021年版）》相关截图</w:t>
      </w:r>
    </w:p>
    <w:p w14:paraId="2D7D8190">
      <w:pPr>
        <w:ind w:firstLine="480"/>
        <w:rPr>
          <w:color w:val="auto"/>
        </w:rPr>
      </w:pPr>
      <w:r>
        <w:rPr>
          <w:rFonts w:hint="eastAsia"/>
          <w:color w:val="auto"/>
        </w:rPr>
        <w:t>本评价单位接受委托后，依照有关程序开展项目环境影响评价工作，组织有关专业人员开展初步的环境状况调查，进行环境影响因素识别与评价因子筛选，明确评价重点与环境保护目标，确定工作等级、评价范围和评价标准，制定工作方案。根据工作方案进一步开展对评价范围内的环境状况调查、监测和评价，同时对项目进行工程分析，根据工程分析结果，在现状调查、监测的基础上，进行影响预测与评价，针对项目特点提出相应的环保措施，并对其进行技术经济论证，给出建设项目环境可行性的评价结论。按照《建设项目环境保护管理条例》和《建设项目环境影响评价技术导则总纲》（</w:t>
      </w:r>
      <w:r>
        <w:rPr>
          <w:color w:val="auto"/>
        </w:rPr>
        <w:t>HJ2.1-2016</w:t>
      </w:r>
      <w:r>
        <w:rPr>
          <w:rFonts w:hint="eastAsia"/>
          <w:color w:val="auto"/>
        </w:rPr>
        <w:t>）等法规和技术文件要求，编制完成本项目环境影响报告书。</w:t>
      </w:r>
    </w:p>
    <w:p w14:paraId="42E036FF">
      <w:pPr>
        <w:ind w:firstLine="480"/>
        <w:rPr>
          <w:color w:val="auto"/>
        </w:rPr>
      </w:pPr>
      <w:r>
        <w:rPr>
          <w:rFonts w:hint="eastAsia"/>
          <w:color w:val="auto"/>
        </w:rPr>
        <w:t>根据《建设项目环境影响评价技术导则总纲》（HJ2.1-2016）的要求，本次环境影响评价具体流程见图3。</w:t>
      </w:r>
    </w:p>
    <w:p w14:paraId="2EAAABA1">
      <w:pPr>
        <w:pStyle w:val="12"/>
        <w:rPr>
          <w:color w:val="auto"/>
        </w:rPr>
      </w:pPr>
      <w:r>
        <w:rPr>
          <w:color w:val="auto"/>
        </w:rPr>
        <w:drawing>
          <wp:inline distT="0" distB="0" distL="0" distR="0">
            <wp:extent cx="4912360" cy="6694170"/>
            <wp:effectExtent l="0" t="0" r="2540" b="11430"/>
            <wp:docPr id="3372724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72484" name="图片 1"/>
                    <pic:cNvPicPr>
                      <a:picLocks noChangeAspect="1"/>
                    </pic:cNvPicPr>
                  </pic:nvPicPr>
                  <pic:blipFill>
                    <a:blip r:embed="rId51"/>
                    <a:stretch>
                      <a:fillRect/>
                    </a:stretch>
                  </pic:blipFill>
                  <pic:spPr>
                    <a:xfrm>
                      <a:off x="0" y="0"/>
                      <a:ext cx="4912360" cy="6694170"/>
                    </a:xfrm>
                    <a:prstGeom prst="rect">
                      <a:avLst/>
                    </a:prstGeom>
                  </pic:spPr>
                </pic:pic>
              </a:graphicData>
            </a:graphic>
          </wp:inline>
        </w:drawing>
      </w:r>
    </w:p>
    <w:p w14:paraId="648714E8">
      <w:pPr>
        <w:pStyle w:val="12"/>
        <w:ind w:firstLine="480"/>
        <w:rPr>
          <w:color w:val="auto"/>
        </w:rPr>
      </w:pPr>
      <w:r>
        <w:rPr>
          <w:rFonts w:hint="eastAsia"/>
          <w:color w:val="auto"/>
        </w:rPr>
        <w:t>图3  建设项目环境影响评价工作程序图</w:t>
      </w:r>
    </w:p>
    <w:p w14:paraId="2D39E4D2">
      <w:pPr>
        <w:pStyle w:val="28"/>
        <w:numPr>
          <w:ilvl w:val="0"/>
          <w:numId w:val="2"/>
        </w:numPr>
        <w:ind w:firstLine="562"/>
        <w:rPr>
          <w:color w:val="auto"/>
        </w:rPr>
      </w:pPr>
      <w:r>
        <w:rPr>
          <w:rFonts w:hint="eastAsia"/>
          <w:color w:val="auto"/>
        </w:rPr>
        <w:t>分析判定相关情况</w:t>
      </w:r>
    </w:p>
    <w:p w14:paraId="210C0C48">
      <w:pPr>
        <w:numPr>
          <w:ilvl w:val="0"/>
          <w:numId w:val="5"/>
        </w:numPr>
        <w:ind w:firstLineChars="0"/>
        <w:rPr>
          <w:b/>
          <w:bCs/>
          <w:color w:val="auto"/>
        </w:rPr>
      </w:pPr>
      <w:r>
        <w:rPr>
          <w:rFonts w:hint="eastAsia"/>
          <w:b/>
          <w:bCs/>
          <w:color w:val="auto"/>
        </w:rPr>
        <w:t>产业政策符合性分析</w:t>
      </w:r>
    </w:p>
    <w:p w14:paraId="663FDE47">
      <w:pPr>
        <w:ind w:firstLine="480"/>
        <w:rPr>
          <w:color w:val="auto"/>
        </w:rPr>
      </w:pPr>
      <w:r>
        <w:rPr>
          <w:color w:val="auto"/>
        </w:rPr>
        <w:t>根据国家发展和改革委员会第7号令《产业结构调整指导目录（2024年本）》，本项目属于第一类</w:t>
      </w:r>
      <w:r>
        <w:rPr>
          <w:rFonts w:hint="eastAsia" w:ascii="宋体" w:hAnsi="宋体" w:cs="宋体"/>
          <w:color w:val="auto"/>
        </w:rPr>
        <w:t>“鼓励类”中的“一、农林牧渔业”中“14、现代畜牧业及水产生态健康养殖”－“畜禽标准化规模养殖技术开发与应用”，</w:t>
      </w:r>
      <w:r>
        <w:rPr>
          <w:color w:val="auto"/>
        </w:rPr>
        <w:t>因此，本项目建设符合国家产业政策的要求。</w:t>
      </w:r>
      <w:r>
        <w:rPr>
          <w:rFonts w:hint="eastAsia"/>
          <w:color w:val="auto"/>
        </w:rPr>
        <w:t>项目已在</w:t>
      </w:r>
      <w:r>
        <w:rPr>
          <w:rFonts w:hint="eastAsia" w:ascii="宋体" w:hAnsi="宋体" w:cs="宋体"/>
          <w:color w:val="auto"/>
          <w:szCs w:val="24"/>
          <w:lang w:val="en-US" w:eastAsia="zh-CN"/>
        </w:rPr>
        <w:t>鹿寨县发展和改革局备案</w:t>
      </w:r>
      <w:r>
        <w:rPr>
          <w:rFonts w:hint="eastAsia"/>
          <w:color w:val="auto"/>
        </w:rPr>
        <w:t>，项目代码为2504-450223-04-01-783408。</w:t>
      </w:r>
    </w:p>
    <w:p w14:paraId="3B3F2581">
      <w:pPr>
        <w:spacing w:before="120" w:after="120"/>
        <w:ind w:firstLine="482"/>
        <w:rPr>
          <w:b/>
          <w:bCs/>
          <w:color w:val="auto"/>
        </w:rPr>
        <w:sectPr>
          <w:headerReference r:id="rId8" w:type="default"/>
          <w:footerReference r:id="rId9" w:type="default"/>
          <w:pgSz w:w="11906" w:h="16838"/>
          <w:pgMar w:top="1361" w:right="1361" w:bottom="1361" w:left="1361" w:header="851" w:footer="992" w:gutter="0"/>
          <w:pgBorders>
            <w:top w:val="none" w:sz="0" w:space="0"/>
            <w:left w:val="none" w:sz="0" w:space="0"/>
            <w:bottom w:val="none" w:sz="0" w:space="0"/>
            <w:right w:val="none" w:sz="0" w:space="0"/>
          </w:pgBorders>
          <w:pgNumType w:start="1"/>
          <w:cols w:space="425" w:num="1"/>
          <w:docGrid w:type="lines" w:linePitch="326" w:charSpace="0"/>
        </w:sectPr>
      </w:pPr>
    </w:p>
    <w:p w14:paraId="008EAC4B">
      <w:pPr>
        <w:spacing w:before="120" w:after="120"/>
        <w:ind w:firstLine="482"/>
        <w:rPr>
          <w:b/>
          <w:bCs/>
          <w:color w:val="auto"/>
        </w:rPr>
      </w:pPr>
      <w:r>
        <w:rPr>
          <w:rFonts w:hint="eastAsia"/>
          <w:b/>
          <w:bCs/>
          <w:color w:val="auto"/>
        </w:rPr>
        <w:t>2.</w:t>
      </w:r>
      <w:r>
        <w:rPr>
          <w:b/>
          <w:bCs/>
          <w:color w:val="auto"/>
        </w:rPr>
        <w:t>相关规划符合性分析</w:t>
      </w:r>
    </w:p>
    <w:p w14:paraId="7C747855">
      <w:pPr>
        <w:pStyle w:val="64"/>
        <w:ind w:firstLine="480"/>
        <w:rPr>
          <w:rFonts w:cs="Times New Roman"/>
          <w:color w:val="auto"/>
        </w:rPr>
      </w:pPr>
      <w:r>
        <w:rPr>
          <w:rFonts w:cs="Times New Roman"/>
          <w:color w:val="auto"/>
        </w:rPr>
        <w:t>项目与有关畜禽养殖污染物防治的法律法规及政策规范符合性分析见表</w:t>
      </w:r>
      <w:r>
        <w:rPr>
          <w:rFonts w:cs="Times New Roman"/>
          <w:color w:val="auto"/>
          <w:spacing w:val="-60"/>
        </w:rPr>
        <w:t xml:space="preserve"> </w:t>
      </w:r>
      <w:r>
        <w:rPr>
          <w:rFonts w:eastAsia="Times New Roman" w:cs="Times New Roman"/>
          <w:color w:val="auto"/>
        </w:rPr>
        <w:t>1</w:t>
      </w:r>
      <w:r>
        <w:rPr>
          <w:rFonts w:cs="Times New Roman"/>
          <w:color w:val="auto"/>
        </w:rPr>
        <w:t>。</w:t>
      </w:r>
    </w:p>
    <w:p w14:paraId="1B3952D6">
      <w:pPr>
        <w:pStyle w:val="68"/>
        <w:keepNext w:val="0"/>
        <w:rPr>
          <w:color w:val="auto"/>
        </w:rPr>
      </w:pPr>
      <w:r>
        <w:rPr>
          <w:color w:val="auto"/>
        </w:rPr>
        <w:t>表</w:t>
      </w:r>
      <w:r>
        <w:rPr>
          <w:color w:val="auto"/>
          <w:spacing w:val="-60"/>
        </w:rPr>
        <w:t xml:space="preserve"> </w:t>
      </w:r>
      <w:r>
        <w:rPr>
          <w:rFonts w:eastAsia="Times New Roman"/>
          <w:bCs/>
          <w:color w:val="auto"/>
        </w:rPr>
        <w:t xml:space="preserve">1  </w:t>
      </w:r>
      <w:r>
        <w:rPr>
          <w:color w:val="auto"/>
        </w:rPr>
        <w:t>相</w:t>
      </w:r>
      <w:r>
        <w:rPr>
          <w:color w:val="auto"/>
          <w:spacing w:val="2"/>
        </w:rPr>
        <w:t>关</w:t>
      </w:r>
      <w:r>
        <w:rPr>
          <w:color w:val="auto"/>
        </w:rPr>
        <w:t>法</w:t>
      </w:r>
      <w:r>
        <w:rPr>
          <w:color w:val="auto"/>
          <w:spacing w:val="2"/>
        </w:rPr>
        <w:t>律</w:t>
      </w:r>
      <w:r>
        <w:rPr>
          <w:color w:val="auto"/>
        </w:rPr>
        <w:t>法规</w:t>
      </w:r>
      <w:r>
        <w:rPr>
          <w:color w:val="auto"/>
          <w:spacing w:val="2"/>
        </w:rPr>
        <w:t>及</w:t>
      </w:r>
      <w:r>
        <w:rPr>
          <w:color w:val="auto"/>
        </w:rPr>
        <w:t>政</w:t>
      </w:r>
      <w:r>
        <w:rPr>
          <w:color w:val="auto"/>
          <w:spacing w:val="2"/>
        </w:rPr>
        <w:t>策</w:t>
      </w:r>
      <w:r>
        <w:rPr>
          <w:color w:val="auto"/>
        </w:rPr>
        <w:t>与项</w:t>
      </w:r>
      <w:r>
        <w:rPr>
          <w:color w:val="auto"/>
          <w:spacing w:val="2"/>
        </w:rPr>
        <w:t>目</w:t>
      </w:r>
      <w:r>
        <w:rPr>
          <w:color w:val="auto"/>
        </w:rPr>
        <w:t>内容</w:t>
      </w:r>
      <w:r>
        <w:rPr>
          <w:color w:val="auto"/>
          <w:spacing w:val="2"/>
        </w:rPr>
        <w:t>对</w:t>
      </w:r>
      <w:r>
        <w:rPr>
          <w:color w:val="auto"/>
        </w:rPr>
        <w:t>比</w:t>
      </w:r>
      <w:r>
        <w:rPr>
          <w:color w:val="auto"/>
          <w:spacing w:val="2"/>
        </w:rPr>
        <w:t>分</w:t>
      </w:r>
      <w:r>
        <w:rPr>
          <w:color w:val="auto"/>
        </w:rPr>
        <w:t>析一</w:t>
      </w:r>
      <w:r>
        <w:rPr>
          <w:color w:val="auto"/>
          <w:spacing w:val="2"/>
        </w:rPr>
        <w:t>览</w:t>
      </w:r>
      <w:r>
        <w:rPr>
          <w:color w:val="auto"/>
        </w:rPr>
        <w:t>表</w:t>
      </w:r>
    </w:p>
    <w:tbl>
      <w:tblPr>
        <w:tblStyle w:val="63"/>
        <w:tblW w:w="14121" w:type="dxa"/>
        <w:tblInd w:w="0" w:type="dxa"/>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autofit"/>
        <w:tblCellMar>
          <w:top w:w="0" w:type="dxa"/>
          <w:left w:w="0" w:type="dxa"/>
          <w:bottom w:w="0" w:type="dxa"/>
          <w:right w:w="0" w:type="dxa"/>
        </w:tblCellMar>
      </w:tblPr>
      <w:tblGrid>
        <w:gridCol w:w="2779"/>
        <w:gridCol w:w="889"/>
        <w:gridCol w:w="5093"/>
        <w:gridCol w:w="5093"/>
        <w:gridCol w:w="267"/>
      </w:tblGrid>
      <w:tr w14:paraId="5E50D997">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tcBorders>
              <w:tl2br w:val="nil"/>
              <w:tr2bl w:val="nil"/>
            </w:tcBorders>
            <w:vAlign w:val="center"/>
          </w:tcPr>
          <w:p w14:paraId="012BA7CC">
            <w:pPr>
              <w:pStyle w:val="65"/>
              <w:widowControl w:val="0"/>
              <w:jc w:val="center"/>
              <w:rPr>
                <w:b/>
                <w:color w:val="auto"/>
                <w:szCs w:val="21"/>
              </w:rPr>
            </w:pPr>
            <w:r>
              <w:rPr>
                <w:b/>
                <w:color w:val="auto"/>
                <w:szCs w:val="21"/>
              </w:rPr>
              <w:t>名称</w:t>
            </w:r>
          </w:p>
        </w:tc>
        <w:tc>
          <w:tcPr>
            <w:tcW w:w="5982" w:type="dxa"/>
            <w:gridSpan w:val="2"/>
            <w:tcBorders>
              <w:tl2br w:val="nil"/>
              <w:tr2bl w:val="nil"/>
            </w:tcBorders>
            <w:vAlign w:val="center"/>
          </w:tcPr>
          <w:p w14:paraId="02D0FE9A">
            <w:pPr>
              <w:pStyle w:val="65"/>
              <w:widowControl w:val="0"/>
              <w:jc w:val="center"/>
              <w:rPr>
                <w:b/>
                <w:color w:val="auto"/>
                <w:szCs w:val="21"/>
              </w:rPr>
            </w:pPr>
            <w:r>
              <w:rPr>
                <w:b/>
                <w:color w:val="auto"/>
                <w:szCs w:val="21"/>
              </w:rPr>
              <w:t>相关要求</w:t>
            </w:r>
          </w:p>
        </w:tc>
        <w:tc>
          <w:tcPr>
            <w:tcW w:w="5093" w:type="dxa"/>
            <w:tcBorders>
              <w:tl2br w:val="nil"/>
              <w:tr2bl w:val="nil"/>
            </w:tcBorders>
            <w:vAlign w:val="center"/>
          </w:tcPr>
          <w:p w14:paraId="26C403FC">
            <w:pPr>
              <w:pStyle w:val="65"/>
              <w:widowControl w:val="0"/>
              <w:jc w:val="center"/>
              <w:rPr>
                <w:b/>
                <w:color w:val="auto"/>
                <w:szCs w:val="21"/>
              </w:rPr>
            </w:pPr>
            <w:r>
              <w:rPr>
                <w:b/>
                <w:color w:val="auto"/>
                <w:szCs w:val="21"/>
              </w:rPr>
              <w:t>本项目建设情况</w:t>
            </w:r>
          </w:p>
        </w:tc>
        <w:tc>
          <w:tcPr>
            <w:tcW w:w="267" w:type="dxa"/>
            <w:tcBorders>
              <w:tl2br w:val="nil"/>
              <w:tr2bl w:val="nil"/>
            </w:tcBorders>
            <w:vAlign w:val="center"/>
          </w:tcPr>
          <w:p w14:paraId="48D995B3">
            <w:pPr>
              <w:pStyle w:val="65"/>
              <w:widowControl w:val="0"/>
              <w:jc w:val="center"/>
              <w:rPr>
                <w:b/>
                <w:color w:val="auto"/>
                <w:szCs w:val="21"/>
              </w:rPr>
            </w:pPr>
            <w:r>
              <w:rPr>
                <w:b/>
                <w:color w:val="auto"/>
                <w:szCs w:val="21"/>
              </w:rPr>
              <w:t>符合性</w:t>
            </w:r>
          </w:p>
        </w:tc>
      </w:tr>
      <w:tr w14:paraId="0F710EC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5EB86B0B">
            <w:pPr>
              <w:pStyle w:val="65"/>
              <w:widowControl w:val="0"/>
              <w:jc w:val="both"/>
              <w:rPr>
                <w:color w:val="auto"/>
                <w:szCs w:val="21"/>
              </w:rPr>
            </w:pPr>
            <w:r>
              <w:rPr>
                <w:color w:val="auto"/>
                <w:szCs w:val="21"/>
              </w:rPr>
              <w:t>《中华人民共和国水污染防治法》</w:t>
            </w:r>
          </w:p>
        </w:tc>
        <w:tc>
          <w:tcPr>
            <w:tcW w:w="5982" w:type="dxa"/>
            <w:gridSpan w:val="2"/>
            <w:tcBorders>
              <w:tl2br w:val="nil"/>
              <w:tr2bl w:val="nil"/>
            </w:tcBorders>
            <w:vAlign w:val="center"/>
          </w:tcPr>
          <w:p w14:paraId="63EF6221">
            <w:pPr>
              <w:pStyle w:val="65"/>
              <w:widowControl w:val="0"/>
              <w:jc w:val="both"/>
              <w:rPr>
                <w:color w:val="auto"/>
                <w:szCs w:val="21"/>
              </w:rPr>
            </w:pPr>
            <w:r>
              <w:rPr>
                <w:color w:val="auto"/>
                <w:szCs w:val="21"/>
              </w:rPr>
              <w:t>国家支持畜禽养殖场、养殖小区建设畜禽粪便、废水的综合利用或者无害化处理设施。</w:t>
            </w:r>
          </w:p>
        </w:tc>
        <w:tc>
          <w:tcPr>
            <w:tcW w:w="5093" w:type="dxa"/>
            <w:vMerge w:val="restart"/>
            <w:tcBorders>
              <w:tl2br w:val="nil"/>
              <w:tr2bl w:val="nil"/>
            </w:tcBorders>
            <w:vAlign w:val="center"/>
          </w:tcPr>
          <w:p w14:paraId="719483B9">
            <w:pPr>
              <w:pStyle w:val="65"/>
              <w:widowControl w:val="0"/>
              <w:jc w:val="both"/>
              <w:rPr>
                <w:color w:val="auto"/>
                <w:szCs w:val="21"/>
              </w:rPr>
            </w:pPr>
            <w:r>
              <w:rPr>
                <w:color w:val="auto"/>
                <w:szCs w:val="21"/>
              </w:rPr>
              <w:t>本项目设置</w:t>
            </w:r>
            <w:r>
              <w:rPr>
                <w:rFonts w:hint="eastAsia"/>
                <w:color w:val="auto"/>
                <w:szCs w:val="21"/>
              </w:rPr>
              <w:t>“集污池+异位发酵床”处理粪污，</w:t>
            </w:r>
            <w:r>
              <w:rPr>
                <w:rFonts w:hint="eastAsia"/>
                <w:color w:val="auto"/>
                <w:szCs w:val="21"/>
                <w:lang w:val="en-US" w:eastAsia="zh-CN"/>
              </w:rPr>
              <w:t>同时</w:t>
            </w:r>
            <w:r>
              <w:rPr>
                <w:rFonts w:hint="eastAsia"/>
                <w:color w:val="auto"/>
                <w:szCs w:val="21"/>
              </w:rPr>
              <w:t>无养殖废水外排，</w:t>
            </w:r>
            <w:r>
              <w:rPr>
                <w:rFonts w:hint="eastAsia"/>
                <w:color w:val="auto"/>
                <w:szCs w:val="21"/>
                <w:lang w:val="en-US" w:eastAsia="zh-CN"/>
              </w:rPr>
              <w:t>对水环境影响较小，</w:t>
            </w:r>
            <w:r>
              <w:rPr>
                <w:rFonts w:hint="eastAsia"/>
                <w:color w:val="auto"/>
                <w:szCs w:val="21"/>
              </w:rPr>
              <w:t>粪污发酵处理后有机肥基料外售</w:t>
            </w:r>
            <w:r>
              <w:rPr>
                <w:rFonts w:hint="eastAsia"/>
                <w:color w:val="auto"/>
                <w:szCs w:val="21"/>
                <w:lang w:val="en-US" w:eastAsia="zh-CN"/>
              </w:rPr>
              <w:t>有机肥厂生产有机肥，实现综合利用</w:t>
            </w:r>
            <w:r>
              <w:rPr>
                <w:rFonts w:hint="eastAsia"/>
                <w:color w:val="auto"/>
                <w:szCs w:val="21"/>
              </w:rPr>
              <w:t>。</w:t>
            </w:r>
          </w:p>
        </w:tc>
        <w:tc>
          <w:tcPr>
            <w:tcW w:w="267" w:type="dxa"/>
            <w:vMerge w:val="restart"/>
            <w:tcBorders>
              <w:tl2br w:val="nil"/>
              <w:tr2bl w:val="nil"/>
            </w:tcBorders>
            <w:vAlign w:val="center"/>
          </w:tcPr>
          <w:p w14:paraId="698E3416">
            <w:pPr>
              <w:pStyle w:val="65"/>
              <w:widowControl w:val="0"/>
              <w:jc w:val="both"/>
              <w:rPr>
                <w:color w:val="auto"/>
                <w:szCs w:val="21"/>
              </w:rPr>
            </w:pPr>
            <w:r>
              <w:rPr>
                <w:color w:val="auto"/>
                <w:szCs w:val="21"/>
              </w:rPr>
              <w:t>符合</w:t>
            </w:r>
          </w:p>
        </w:tc>
      </w:tr>
      <w:tr w14:paraId="08A424EA">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7F50B983">
            <w:pPr>
              <w:pStyle w:val="65"/>
              <w:widowControl w:val="0"/>
              <w:jc w:val="both"/>
              <w:rPr>
                <w:color w:val="auto"/>
                <w:szCs w:val="21"/>
              </w:rPr>
            </w:pPr>
          </w:p>
        </w:tc>
        <w:tc>
          <w:tcPr>
            <w:tcW w:w="5982" w:type="dxa"/>
            <w:gridSpan w:val="2"/>
            <w:tcBorders>
              <w:tl2br w:val="nil"/>
              <w:tr2bl w:val="nil"/>
            </w:tcBorders>
            <w:vAlign w:val="center"/>
          </w:tcPr>
          <w:p w14:paraId="56E9D2E5">
            <w:pPr>
              <w:pStyle w:val="65"/>
              <w:widowControl w:val="0"/>
              <w:jc w:val="both"/>
              <w:rPr>
                <w:color w:val="auto"/>
                <w:szCs w:val="21"/>
              </w:rPr>
            </w:pPr>
            <w:r>
              <w:rPr>
                <w:color w:val="auto"/>
                <w:szCs w:val="21"/>
              </w:rPr>
              <w:t>畜禽养殖场、养殖小区应当保证其畜禽粪便、废水的综合利用或者无害化处理设施正常运转，保证污水达标排放，防止污染水环境。</w:t>
            </w:r>
          </w:p>
        </w:tc>
        <w:tc>
          <w:tcPr>
            <w:tcW w:w="5093" w:type="dxa"/>
            <w:vMerge w:val="continue"/>
            <w:tcBorders>
              <w:tl2br w:val="nil"/>
              <w:tr2bl w:val="nil"/>
            </w:tcBorders>
            <w:vAlign w:val="center"/>
          </w:tcPr>
          <w:p w14:paraId="634C8237">
            <w:pPr>
              <w:pStyle w:val="65"/>
              <w:widowControl w:val="0"/>
              <w:jc w:val="both"/>
              <w:rPr>
                <w:color w:val="auto"/>
                <w:szCs w:val="21"/>
              </w:rPr>
            </w:pPr>
          </w:p>
        </w:tc>
        <w:tc>
          <w:tcPr>
            <w:tcW w:w="267" w:type="dxa"/>
            <w:vMerge w:val="continue"/>
            <w:tcBorders>
              <w:tl2br w:val="nil"/>
              <w:tr2bl w:val="nil"/>
            </w:tcBorders>
            <w:vAlign w:val="center"/>
          </w:tcPr>
          <w:p w14:paraId="092C6ED2">
            <w:pPr>
              <w:pStyle w:val="65"/>
              <w:widowControl w:val="0"/>
              <w:jc w:val="both"/>
              <w:rPr>
                <w:color w:val="auto"/>
                <w:szCs w:val="21"/>
              </w:rPr>
            </w:pPr>
          </w:p>
        </w:tc>
      </w:tr>
      <w:tr w14:paraId="7E1A2186">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tcBorders>
              <w:tl2br w:val="nil"/>
              <w:tr2bl w:val="nil"/>
            </w:tcBorders>
            <w:vAlign w:val="center"/>
          </w:tcPr>
          <w:p w14:paraId="1C28E872">
            <w:pPr>
              <w:pStyle w:val="65"/>
              <w:widowControl w:val="0"/>
              <w:jc w:val="both"/>
              <w:rPr>
                <w:color w:val="auto"/>
                <w:szCs w:val="21"/>
              </w:rPr>
            </w:pPr>
            <w:r>
              <w:rPr>
                <w:rFonts w:hint="eastAsia"/>
                <w:color w:val="auto"/>
                <w:szCs w:val="21"/>
              </w:rPr>
              <w:t>《中华人民共和国固体废物污染环境防治法》</w:t>
            </w:r>
          </w:p>
        </w:tc>
        <w:tc>
          <w:tcPr>
            <w:tcW w:w="5982" w:type="dxa"/>
            <w:gridSpan w:val="2"/>
            <w:tcBorders>
              <w:tl2br w:val="nil"/>
              <w:tr2bl w:val="nil"/>
            </w:tcBorders>
            <w:vAlign w:val="center"/>
          </w:tcPr>
          <w:p w14:paraId="686A232C">
            <w:pPr>
              <w:pStyle w:val="65"/>
              <w:widowControl w:val="0"/>
              <w:jc w:val="both"/>
              <w:rPr>
                <w:color w:val="auto"/>
                <w:szCs w:val="21"/>
              </w:rPr>
            </w:pPr>
            <w:r>
              <w:rPr>
                <w:color w:val="auto"/>
                <w:szCs w:val="21"/>
              </w:rPr>
              <w:t>从事畜禽规模养殖应按照国家有关规定收集、贮存、利用或者处理养殖过程中产生的粪便，防止污染环境。</w:t>
            </w:r>
          </w:p>
        </w:tc>
        <w:tc>
          <w:tcPr>
            <w:tcW w:w="5093" w:type="dxa"/>
            <w:tcBorders>
              <w:tl2br w:val="nil"/>
              <w:tr2bl w:val="nil"/>
            </w:tcBorders>
            <w:vAlign w:val="center"/>
          </w:tcPr>
          <w:p w14:paraId="4AD42CF2">
            <w:pPr>
              <w:pStyle w:val="65"/>
              <w:widowControl w:val="0"/>
              <w:jc w:val="both"/>
              <w:rPr>
                <w:color w:val="auto"/>
                <w:szCs w:val="21"/>
              </w:rPr>
            </w:pPr>
            <w:r>
              <w:rPr>
                <w:rFonts w:hint="eastAsia"/>
                <w:color w:val="auto"/>
                <w:szCs w:val="21"/>
              </w:rPr>
              <w:t>本项目采用“漏缝地板+机械刮粪”的清粪工艺</w:t>
            </w:r>
            <w:r>
              <w:rPr>
                <w:rFonts w:hint="eastAsia"/>
                <w:color w:val="auto"/>
                <w:szCs w:val="21"/>
                <w:lang w:val="en-US" w:eastAsia="zh-CN"/>
              </w:rPr>
              <w:t>收集</w:t>
            </w:r>
            <w:r>
              <w:rPr>
                <w:rFonts w:hint="eastAsia"/>
                <w:color w:val="auto"/>
                <w:szCs w:val="21"/>
              </w:rPr>
              <w:t>猪粪</w:t>
            </w:r>
            <w:r>
              <w:rPr>
                <w:rFonts w:hint="eastAsia"/>
                <w:color w:val="auto"/>
                <w:szCs w:val="21"/>
                <w:lang w:val="en-US" w:eastAsia="zh-CN"/>
              </w:rPr>
              <w:t>进入集污池</w:t>
            </w:r>
            <w:r>
              <w:rPr>
                <w:color w:val="auto"/>
                <w:szCs w:val="21"/>
              </w:rPr>
              <w:t>，</w:t>
            </w:r>
            <w:r>
              <w:rPr>
                <w:rFonts w:hint="eastAsia"/>
                <w:color w:val="auto"/>
                <w:szCs w:val="21"/>
                <w:lang w:val="en-US" w:eastAsia="zh-CN"/>
              </w:rPr>
              <w:t>使用</w:t>
            </w:r>
            <w:r>
              <w:rPr>
                <w:rFonts w:hint="eastAsia"/>
                <w:color w:val="auto"/>
                <w:szCs w:val="21"/>
              </w:rPr>
              <w:t>异位发酵床</w:t>
            </w:r>
            <w:r>
              <w:rPr>
                <w:rFonts w:hint="eastAsia"/>
                <w:color w:val="auto"/>
                <w:szCs w:val="21"/>
                <w:lang w:val="en-US" w:eastAsia="zh-CN"/>
              </w:rPr>
              <w:t>处理猪粪</w:t>
            </w:r>
            <w:r>
              <w:rPr>
                <w:rFonts w:hint="eastAsia"/>
                <w:color w:val="auto"/>
                <w:szCs w:val="21"/>
              </w:rPr>
              <w:t>，得到的</w:t>
            </w:r>
            <w:r>
              <w:rPr>
                <w:rFonts w:hint="eastAsia"/>
                <w:color w:val="auto"/>
                <w:szCs w:val="21"/>
                <w:lang w:eastAsia="zh-CN"/>
              </w:rPr>
              <w:t>有机</w:t>
            </w:r>
            <w:r>
              <w:rPr>
                <w:rFonts w:hint="eastAsia"/>
                <w:color w:val="auto"/>
                <w:szCs w:val="21"/>
                <w:lang w:val="en-US" w:eastAsia="zh-CN"/>
              </w:rPr>
              <w:t>肥</w:t>
            </w:r>
            <w:r>
              <w:rPr>
                <w:rFonts w:hint="eastAsia"/>
                <w:color w:val="auto"/>
                <w:szCs w:val="21"/>
                <w:lang w:eastAsia="zh-CN"/>
              </w:rPr>
              <w:t>基料</w:t>
            </w:r>
            <w:r>
              <w:rPr>
                <w:rFonts w:hint="eastAsia"/>
                <w:color w:val="auto"/>
                <w:szCs w:val="21"/>
              </w:rPr>
              <w:t>外售</w:t>
            </w:r>
            <w:r>
              <w:rPr>
                <w:rFonts w:hint="eastAsia"/>
                <w:color w:val="auto"/>
                <w:szCs w:val="21"/>
                <w:lang w:val="en-US" w:eastAsia="zh-CN"/>
              </w:rPr>
              <w:t>有机肥厂生产有机肥</w:t>
            </w:r>
            <w:r>
              <w:rPr>
                <w:rFonts w:hint="eastAsia"/>
                <w:color w:val="auto"/>
                <w:szCs w:val="21"/>
              </w:rPr>
              <w:t>。</w:t>
            </w:r>
          </w:p>
        </w:tc>
        <w:tc>
          <w:tcPr>
            <w:tcW w:w="267" w:type="dxa"/>
            <w:tcBorders>
              <w:tl2br w:val="nil"/>
              <w:tr2bl w:val="nil"/>
            </w:tcBorders>
            <w:vAlign w:val="center"/>
          </w:tcPr>
          <w:p w14:paraId="48CD1136">
            <w:pPr>
              <w:pStyle w:val="65"/>
              <w:widowControl w:val="0"/>
              <w:jc w:val="both"/>
              <w:rPr>
                <w:color w:val="auto"/>
                <w:szCs w:val="21"/>
              </w:rPr>
            </w:pPr>
            <w:r>
              <w:rPr>
                <w:color w:val="auto"/>
                <w:szCs w:val="21"/>
              </w:rPr>
              <w:t>符合</w:t>
            </w:r>
          </w:p>
        </w:tc>
      </w:tr>
      <w:tr w14:paraId="7FFF23B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4B851ADF">
            <w:pPr>
              <w:autoSpaceDE w:val="0"/>
              <w:autoSpaceDN w:val="0"/>
              <w:adjustRightInd w:val="0"/>
              <w:spacing w:line="240" w:lineRule="auto"/>
              <w:ind w:firstLine="0" w:firstLineChars="0"/>
              <w:jc w:val="both"/>
              <w:rPr>
                <w:rFonts w:ascii="宋体" w:cs="宋体"/>
                <w:color w:val="auto"/>
                <w:sz w:val="21"/>
                <w:szCs w:val="21"/>
              </w:rPr>
            </w:pPr>
            <w:r>
              <w:rPr>
                <w:rFonts w:hint="eastAsia" w:ascii="宋体" w:cs="宋体"/>
                <w:color w:val="auto"/>
                <w:sz w:val="21"/>
                <w:szCs w:val="21"/>
              </w:rPr>
              <w:t>《地下水管理条例》（国令第</w:t>
            </w:r>
          </w:p>
          <w:p w14:paraId="4C64CD54">
            <w:pPr>
              <w:pStyle w:val="65"/>
              <w:widowControl w:val="0"/>
              <w:jc w:val="both"/>
              <w:rPr>
                <w:color w:val="auto"/>
                <w:szCs w:val="21"/>
              </w:rPr>
            </w:pPr>
            <w:r>
              <w:rPr>
                <w:rFonts w:eastAsia="TimesNewRomanPSMT" w:cs="TimesNewRomanPSMT"/>
                <w:color w:val="auto"/>
                <w:szCs w:val="21"/>
              </w:rPr>
              <w:t>748</w:t>
            </w:r>
            <w:r>
              <w:rPr>
                <w:rFonts w:ascii="TimesNewRomanPSMT" w:eastAsia="TimesNewRomanPSMT" w:cs="TimesNewRomanPSMT"/>
                <w:color w:val="auto"/>
                <w:szCs w:val="21"/>
              </w:rPr>
              <w:t xml:space="preserve"> </w:t>
            </w:r>
            <w:r>
              <w:rPr>
                <w:rFonts w:hint="eastAsia" w:ascii="宋体" w:cs="宋体"/>
                <w:color w:val="auto"/>
                <w:szCs w:val="21"/>
              </w:rPr>
              <w:t>号）</w:t>
            </w:r>
          </w:p>
        </w:tc>
        <w:tc>
          <w:tcPr>
            <w:tcW w:w="5982" w:type="dxa"/>
            <w:gridSpan w:val="2"/>
            <w:tcBorders>
              <w:tl2br w:val="nil"/>
              <w:tr2bl w:val="nil"/>
            </w:tcBorders>
            <w:vAlign w:val="center"/>
          </w:tcPr>
          <w:p w14:paraId="5225F412">
            <w:pPr>
              <w:pStyle w:val="65"/>
              <w:widowControl w:val="0"/>
              <w:jc w:val="both"/>
              <w:rPr>
                <w:color w:val="auto"/>
                <w:szCs w:val="21"/>
              </w:rPr>
            </w:pPr>
            <w:r>
              <w:rPr>
                <w:rFonts w:hint="eastAsia"/>
                <w:color w:val="auto"/>
                <w:szCs w:val="21"/>
              </w:rPr>
              <w:t>第二十一条取用地下水的单位和个人应当遵守取水总量控制和定额管理要求，使用先进节约用水技术、工艺和设备，采取循环用水、综合利用及废水处理回用等措施，实施技术改造，降低用水消耗。</w:t>
            </w:r>
          </w:p>
          <w:p w14:paraId="1511273D">
            <w:pPr>
              <w:pStyle w:val="65"/>
              <w:widowControl w:val="0"/>
              <w:jc w:val="both"/>
              <w:rPr>
                <w:color w:val="auto"/>
                <w:szCs w:val="21"/>
              </w:rPr>
            </w:pPr>
            <w:r>
              <w:rPr>
                <w:rFonts w:hint="eastAsia"/>
                <w:color w:val="auto"/>
                <w:szCs w:val="21"/>
              </w:rPr>
              <w:t>对下列工艺、设备和产品，应当在规定的期限内停止生产、销售、进口或者使用：</w:t>
            </w:r>
          </w:p>
          <w:p w14:paraId="4E1B1AB0">
            <w:pPr>
              <w:pStyle w:val="65"/>
              <w:widowControl w:val="0"/>
              <w:jc w:val="both"/>
              <w:rPr>
                <w:color w:val="auto"/>
                <w:szCs w:val="21"/>
              </w:rPr>
            </w:pPr>
            <w:r>
              <w:rPr>
                <w:rFonts w:hint="eastAsia"/>
                <w:color w:val="auto"/>
                <w:szCs w:val="21"/>
              </w:rPr>
              <w:t>（一）列入淘汰落后的、耗水量高的工艺、设备和产品名录的；</w:t>
            </w:r>
          </w:p>
          <w:p w14:paraId="00DBAF61">
            <w:pPr>
              <w:pStyle w:val="65"/>
              <w:widowControl w:val="0"/>
              <w:jc w:val="both"/>
              <w:rPr>
                <w:color w:val="auto"/>
                <w:szCs w:val="21"/>
              </w:rPr>
            </w:pPr>
            <w:r>
              <w:rPr>
                <w:rFonts w:hint="eastAsia"/>
                <w:color w:val="auto"/>
                <w:szCs w:val="21"/>
              </w:rPr>
              <w:t>（二）列入限期禁止采用的严重污染水环境的工艺名录和限期禁止生产、销售、进口、使用的严重污染水环境的设备名</w:t>
            </w:r>
            <w:r>
              <w:rPr>
                <w:rFonts w:hint="eastAsia" w:ascii="宋体" w:cs="宋体"/>
                <w:color w:val="auto"/>
                <w:szCs w:val="21"/>
              </w:rPr>
              <w:t>录的。</w:t>
            </w:r>
          </w:p>
        </w:tc>
        <w:tc>
          <w:tcPr>
            <w:tcW w:w="5093" w:type="dxa"/>
            <w:tcBorders>
              <w:tl2br w:val="nil"/>
              <w:tr2bl w:val="nil"/>
            </w:tcBorders>
            <w:vAlign w:val="center"/>
          </w:tcPr>
          <w:p w14:paraId="06E3BCC3">
            <w:pPr>
              <w:pStyle w:val="65"/>
              <w:widowControl w:val="0"/>
              <w:jc w:val="both"/>
              <w:rPr>
                <w:color w:val="auto"/>
                <w:szCs w:val="21"/>
              </w:rPr>
            </w:pPr>
            <w:r>
              <w:rPr>
                <w:rFonts w:hint="eastAsia"/>
                <w:color w:val="auto"/>
                <w:szCs w:val="21"/>
              </w:rPr>
              <w:t>项目用水水源为地下水，采用打井取水方式；项目采用“漏缝地板+机械刮粪”的清粪工艺；猪只饮水采用节水型自动饮水器，项目养殖工艺、设备均不在淘汰落后及高耗水名录内，也不在限期禁止采用的严重污染水环境的工艺名录和设备名录内。</w:t>
            </w:r>
          </w:p>
        </w:tc>
        <w:tc>
          <w:tcPr>
            <w:tcW w:w="267" w:type="dxa"/>
            <w:tcBorders>
              <w:tl2br w:val="nil"/>
              <w:tr2bl w:val="nil"/>
            </w:tcBorders>
            <w:vAlign w:val="center"/>
          </w:tcPr>
          <w:p w14:paraId="69CD31DF">
            <w:pPr>
              <w:pStyle w:val="65"/>
              <w:widowControl w:val="0"/>
              <w:jc w:val="both"/>
              <w:rPr>
                <w:color w:val="auto"/>
                <w:szCs w:val="21"/>
              </w:rPr>
            </w:pPr>
            <w:r>
              <w:rPr>
                <w:color w:val="auto"/>
                <w:szCs w:val="21"/>
              </w:rPr>
              <w:t>符合</w:t>
            </w:r>
          </w:p>
        </w:tc>
      </w:tr>
      <w:tr w14:paraId="47D36597">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7A0A3AFB">
            <w:pPr>
              <w:autoSpaceDE w:val="0"/>
              <w:autoSpaceDN w:val="0"/>
              <w:adjustRightInd w:val="0"/>
              <w:spacing w:line="240" w:lineRule="auto"/>
              <w:ind w:firstLine="0" w:firstLineChars="0"/>
              <w:jc w:val="both"/>
              <w:rPr>
                <w:rFonts w:ascii="宋体" w:cs="宋体"/>
                <w:color w:val="auto"/>
                <w:sz w:val="21"/>
                <w:szCs w:val="21"/>
              </w:rPr>
            </w:pPr>
          </w:p>
        </w:tc>
        <w:tc>
          <w:tcPr>
            <w:tcW w:w="5982" w:type="dxa"/>
            <w:gridSpan w:val="2"/>
            <w:tcBorders>
              <w:tl2br w:val="nil"/>
              <w:tr2bl w:val="nil"/>
            </w:tcBorders>
            <w:vAlign w:val="center"/>
          </w:tcPr>
          <w:p w14:paraId="7585BA2C">
            <w:pPr>
              <w:pStyle w:val="65"/>
              <w:widowControl w:val="0"/>
              <w:jc w:val="both"/>
              <w:rPr>
                <w:color w:val="auto"/>
                <w:szCs w:val="21"/>
              </w:rPr>
            </w:pPr>
            <w:r>
              <w:rPr>
                <w:rFonts w:hint="eastAsia"/>
                <w:color w:val="auto"/>
                <w:szCs w:val="21"/>
              </w:rPr>
              <w:t>第四十条禁止下列污染或者可能污染地下水的行为：</w:t>
            </w:r>
          </w:p>
          <w:p w14:paraId="26442817">
            <w:pPr>
              <w:pStyle w:val="65"/>
              <w:widowControl w:val="0"/>
              <w:jc w:val="both"/>
              <w:rPr>
                <w:color w:val="auto"/>
                <w:szCs w:val="21"/>
              </w:rPr>
            </w:pPr>
            <w:r>
              <w:rPr>
                <w:rFonts w:hint="eastAsia"/>
                <w:color w:val="auto"/>
                <w:szCs w:val="21"/>
              </w:rPr>
              <w:t>（一）利用渗井、渗坑、裂隙、溶洞以及私设暗管等逃避监管的方式排放水污染物；</w:t>
            </w:r>
          </w:p>
          <w:p w14:paraId="1FC2C8CF">
            <w:pPr>
              <w:pStyle w:val="65"/>
              <w:widowControl w:val="0"/>
              <w:jc w:val="both"/>
              <w:rPr>
                <w:color w:val="auto"/>
                <w:szCs w:val="21"/>
              </w:rPr>
            </w:pPr>
            <w:r>
              <w:rPr>
                <w:rFonts w:hint="eastAsia"/>
                <w:color w:val="auto"/>
                <w:szCs w:val="21"/>
              </w:rPr>
              <w:t>（二）利用岩层孔隙、裂隙、溶洞、废弃矿坑等贮存石化原料及产品、农药、危险废物、城镇污水处理设施产生的污泥和处理后的污泥或者其他有毒有害物质；</w:t>
            </w:r>
          </w:p>
          <w:p w14:paraId="0E9E677F">
            <w:pPr>
              <w:pStyle w:val="65"/>
              <w:widowControl w:val="0"/>
              <w:jc w:val="both"/>
              <w:rPr>
                <w:color w:val="auto"/>
                <w:szCs w:val="21"/>
              </w:rPr>
            </w:pPr>
            <w:r>
              <w:rPr>
                <w:rFonts w:hint="eastAsia"/>
                <w:color w:val="auto"/>
                <w:szCs w:val="21"/>
              </w:rPr>
              <w:t>（三）利用无防渗漏措施的沟渠、坑塘等输送或者贮存含有毒污染物的废水、含病原体的污水和其他废弃物；</w:t>
            </w:r>
          </w:p>
          <w:p w14:paraId="6DF532C0">
            <w:pPr>
              <w:pStyle w:val="65"/>
              <w:widowControl w:val="0"/>
              <w:jc w:val="both"/>
              <w:rPr>
                <w:color w:val="auto"/>
                <w:szCs w:val="21"/>
              </w:rPr>
            </w:pPr>
            <w:r>
              <w:rPr>
                <w:rFonts w:hint="eastAsia"/>
                <w:color w:val="auto"/>
                <w:szCs w:val="21"/>
              </w:rPr>
              <w:t>（四）法律、法规禁止的其他污染或者可能污染地下水的行为。</w:t>
            </w:r>
          </w:p>
        </w:tc>
        <w:tc>
          <w:tcPr>
            <w:tcW w:w="5093" w:type="dxa"/>
            <w:tcBorders>
              <w:tl2br w:val="nil"/>
              <w:tr2bl w:val="nil"/>
            </w:tcBorders>
            <w:vAlign w:val="center"/>
          </w:tcPr>
          <w:p w14:paraId="72A8D1C1">
            <w:pPr>
              <w:autoSpaceDE w:val="0"/>
              <w:autoSpaceDN w:val="0"/>
              <w:adjustRightInd w:val="0"/>
              <w:spacing w:line="240" w:lineRule="auto"/>
              <w:ind w:firstLine="0" w:firstLineChars="0"/>
              <w:jc w:val="both"/>
              <w:rPr>
                <w:color w:val="auto"/>
                <w:sz w:val="21"/>
                <w:szCs w:val="21"/>
              </w:rPr>
            </w:pPr>
            <w:r>
              <w:rPr>
                <w:rFonts w:hint="eastAsia" w:ascii="宋体" w:cs="宋体"/>
                <w:color w:val="auto"/>
                <w:sz w:val="21"/>
                <w:szCs w:val="21"/>
              </w:rPr>
              <w:t>项目运营期产生的</w:t>
            </w:r>
            <w:r>
              <w:rPr>
                <w:rFonts w:hint="eastAsia" w:ascii="宋体" w:cs="宋体"/>
                <w:color w:val="auto"/>
                <w:sz w:val="21"/>
                <w:szCs w:val="21"/>
                <w:lang w:val="en-US" w:eastAsia="zh-CN"/>
              </w:rPr>
              <w:t>养殖废水、粪渣、生活污水等</w:t>
            </w:r>
            <w:r>
              <w:rPr>
                <w:rFonts w:hint="eastAsia" w:ascii="宋体" w:cs="宋体"/>
                <w:color w:val="auto"/>
                <w:sz w:val="21"/>
                <w:szCs w:val="21"/>
              </w:rPr>
              <w:t>使用异位发酵床处理后有机肥</w:t>
            </w:r>
            <w:r>
              <w:rPr>
                <w:rFonts w:hint="eastAsia" w:ascii="宋体" w:cs="宋体"/>
                <w:color w:val="auto"/>
                <w:sz w:val="21"/>
                <w:szCs w:val="21"/>
                <w:lang w:val="en-US" w:eastAsia="zh-CN"/>
              </w:rPr>
              <w:t>基料</w:t>
            </w:r>
            <w:r>
              <w:rPr>
                <w:rFonts w:hint="eastAsia" w:ascii="宋体" w:cs="宋体"/>
                <w:color w:val="auto"/>
                <w:sz w:val="21"/>
                <w:szCs w:val="21"/>
              </w:rPr>
              <w:t>外售，不外排；初期雨水收集</w:t>
            </w:r>
            <w:r>
              <w:rPr>
                <w:rFonts w:hint="eastAsia" w:ascii="宋体" w:cs="宋体"/>
                <w:color w:val="auto"/>
                <w:sz w:val="21"/>
                <w:szCs w:val="21"/>
                <w:lang w:eastAsia="zh-CN"/>
              </w:rPr>
              <w:t>沉淀消毒</w:t>
            </w:r>
            <w:r>
              <w:rPr>
                <w:rFonts w:hint="eastAsia" w:ascii="宋体" w:cs="宋体"/>
                <w:color w:val="auto"/>
                <w:sz w:val="21"/>
                <w:szCs w:val="21"/>
              </w:rPr>
              <w:t>后，</w:t>
            </w:r>
            <w:r>
              <w:rPr>
                <w:rFonts w:hint="eastAsia" w:ascii="宋体" w:cs="宋体"/>
                <w:color w:val="auto"/>
                <w:sz w:val="21"/>
                <w:szCs w:val="21"/>
                <w:u w:val="none"/>
              </w:rPr>
              <w:t>用于场区地面洒水降尘、场区绿化，不外排；项目集污池、事故池、异位发酵床等均进行重点防渗处理，</w:t>
            </w:r>
            <w:r>
              <w:rPr>
                <w:rFonts w:hint="eastAsia" w:ascii="宋体" w:cs="宋体"/>
                <w:color w:val="auto"/>
                <w:sz w:val="21"/>
                <w:szCs w:val="21"/>
              </w:rPr>
              <w:t>粪污去向做好台账记录；因此项目不存在所列的污染地下水的行为。</w:t>
            </w:r>
          </w:p>
        </w:tc>
        <w:tc>
          <w:tcPr>
            <w:tcW w:w="267" w:type="dxa"/>
            <w:tcBorders>
              <w:tl2br w:val="nil"/>
              <w:tr2bl w:val="nil"/>
            </w:tcBorders>
            <w:vAlign w:val="center"/>
          </w:tcPr>
          <w:p w14:paraId="5183C96E">
            <w:pPr>
              <w:pStyle w:val="65"/>
              <w:widowControl w:val="0"/>
              <w:jc w:val="both"/>
              <w:rPr>
                <w:color w:val="auto"/>
                <w:szCs w:val="21"/>
              </w:rPr>
            </w:pPr>
            <w:r>
              <w:rPr>
                <w:color w:val="auto"/>
                <w:szCs w:val="21"/>
              </w:rPr>
              <w:t>符合</w:t>
            </w:r>
          </w:p>
        </w:tc>
      </w:tr>
      <w:tr w14:paraId="139F6E27">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13ED2986">
            <w:pPr>
              <w:autoSpaceDE w:val="0"/>
              <w:autoSpaceDN w:val="0"/>
              <w:adjustRightInd w:val="0"/>
              <w:spacing w:line="240" w:lineRule="auto"/>
              <w:ind w:firstLine="0" w:firstLineChars="0"/>
              <w:jc w:val="both"/>
              <w:rPr>
                <w:rFonts w:ascii="宋体" w:cs="宋体"/>
                <w:color w:val="auto"/>
                <w:sz w:val="21"/>
                <w:szCs w:val="21"/>
              </w:rPr>
            </w:pPr>
          </w:p>
        </w:tc>
        <w:tc>
          <w:tcPr>
            <w:tcW w:w="5982" w:type="dxa"/>
            <w:gridSpan w:val="2"/>
            <w:tcBorders>
              <w:tl2br w:val="nil"/>
              <w:tr2bl w:val="nil"/>
            </w:tcBorders>
            <w:vAlign w:val="center"/>
          </w:tcPr>
          <w:p w14:paraId="0C5EC117">
            <w:pPr>
              <w:pStyle w:val="65"/>
              <w:widowControl w:val="0"/>
              <w:jc w:val="both"/>
              <w:rPr>
                <w:color w:val="auto"/>
                <w:szCs w:val="21"/>
              </w:rPr>
            </w:pPr>
            <w:r>
              <w:rPr>
                <w:rFonts w:hint="eastAsia"/>
                <w:color w:val="auto"/>
                <w:szCs w:val="21"/>
              </w:rPr>
              <w:t>第四十一条企业事业单位和其他生产经营者应当采取下列措施，防止地下水污染：</w:t>
            </w:r>
          </w:p>
          <w:p w14:paraId="2A2246CE">
            <w:pPr>
              <w:pStyle w:val="65"/>
              <w:widowControl w:val="0"/>
              <w:jc w:val="both"/>
              <w:rPr>
                <w:color w:val="auto"/>
                <w:szCs w:val="21"/>
              </w:rPr>
            </w:pPr>
            <w:r>
              <w:rPr>
                <w:rFonts w:hint="eastAsia"/>
                <w:color w:val="auto"/>
                <w:szCs w:val="21"/>
              </w:rPr>
              <w:t>（一）兴建地下工程设施或者进行地下勘探、采矿等活动，依法编制的环境影响评价文件中，应当包括地下水污染防治的内容，并采取防护性措施；</w:t>
            </w:r>
          </w:p>
          <w:p w14:paraId="00031033">
            <w:pPr>
              <w:pStyle w:val="65"/>
              <w:widowControl w:val="0"/>
              <w:jc w:val="both"/>
              <w:rPr>
                <w:color w:val="auto"/>
                <w:szCs w:val="21"/>
              </w:rPr>
            </w:pPr>
            <w:r>
              <w:rPr>
                <w:rFonts w:hint="eastAsia"/>
                <w:color w:val="auto"/>
                <w:szCs w:val="21"/>
              </w:rPr>
              <w:t>（二）化学品生产企业以及工业集聚区、矿山开采区、尾矿库、危险废物处置场、垃圾填埋场等的运营、管理单位，应当采取防渗漏等措施，并建设地下水水质监测井进行监测；</w:t>
            </w:r>
          </w:p>
          <w:p w14:paraId="10913352">
            <w:pPr>
              <w:pStyle w:val="65"/>
              <w:widowControl w:val="0"/>
              <w:jc w:val="both"/>
              <w:rPr>
                <w:color w:val="auto"/>
                <w:szCs w:val="21"/>
              </w:rPr>
            </w:pPr>
            <w:r>
              <w:rPr>
                <w:rFonts w:hint="eastAsia"/>
                <w:color w:val="auto"/>
                <w:szCs w:val="21"/>
              </w:rPr>
              <w:t>（三）加油站等的地下油罐应当使用双层罐或者采取建造防渗池等其他有效措施，并进行防渗漏监测；</w:t>
            </w:r>
          </w:p>
          <w:p w14:paraId="2D6A8C83">
            <w:pPr>
              <w:pStyle w:val="65"/>
              <w:widowControl w:val="0"/>
              <w:jc w:val="both"/>
              <w:rPr>
                <w:color w:val="auto"/>
                <w:szCs w:val="21"/>
              </w:rPr>
            </w:pPr>
            <w:r>
              <w:rPr>
                <w:rFonts w:hint="eastAsia"/>
                <w:color w:val="auto"/>
                <w:szCs w:val="21"/>
              </w:rPr>
              <w:t>（四）存放可溶性剧毒废渣的场所，应当采取防水、防渗漏、防流失的措施；</w:t>
            </w:r>
          </w:p>
          <w:p w14:paraId="6B9D35F9">
            <w:pPr>
              <w:pStyle w:val="65"/>
              <w:widowControl w:val="0"/>
              <w:jc w:val="both"/>
              <w:rPr>
                <w:color w:val="auto"/>
                <w:szCs w:val="21"/>
              </w:rPr>
            </w:pPr>
            <w:r>
              <w:rPr>
                <w:rFonts w:hint="eastAsia"/>
                <w:color w:val="auto"/>
                <w:szCs w:val="21"/>
              </w:rPr>
              <w:t>（五）法律、法规规定应当采取的其他防止地下水污染的措施。</w:t>
            </w:r>
          </w:p>
        </w:tc>
        <w:tc>
          <w:tcPr>
            <w:tcW w:w="5093" w:type="dxa"/>
            <w:tcBorders>
              <w:tl2br w:val="nil"/>
              <w:tr2bl w:val="nil"/>
            </w:tcBorders>
            <w:vAlign w:val="center"/>
          </w:tcPr>
          <w:p w14:paraId="092C7261">
            <w:pPr>
              <w:pStyle w:val="65"/>
              <w:widowControl w:val="0"/>
              <w:jc w:val="both"/>
              <w:rPr>
                <w:color w:val="auto"/>
                <w:szCs w:val="21"/>
              </w:rPr>
            </w:pPr>
            <w:r>
              <w:rPr>
                <w:rFonts w:hint="eastAsia"/>
                <w:color w:val="auto"/>
                <w:szCs w:val="21"/>
              </w:rPr>
              <w:t>本项目属于生猪养殖，均不属于第四十一条中列出的企业事业单位，项目粪污处理设施中集污池、异位发酵床、事故收集池等均进行重点防渗处理，设置有地下水监测井监控场区地下水水质情况。建设单位按照本报告提出的污染防范措施后，对地下水的影响不大。</w:t>
            </w:r>
          </w:p>
        </w:tc>
        <w:tc>
          <w:tcPr>
            <w:tcW w:w="267" w:type="dxa"/>
            <w:tcBorders>
              <w:tl2br w:val="nil"/>
              <w:tr2bl w:val="nil"/>
            </w:tcBorders>
            <w:vAlign w:val="center"/>
          </w:tcPr>
          <w:p w14:paraId="092CB81A">
            <w:pPr>
              <w:pStyle w:val="65"/>
              <w:widowControl w:val="0"/>
              <w:jc w:val="both"/>
              <w:rPr>
                <w:color w:val="auto"/>
                <w:szCs w:val="21"/>
              </w:rPr>
            </w:pPr>
            <w:r>
              <w:rPr>
                <w:color w:val="auto"/>
                <w:szCs w:val="21"/>
              </w:rPr>
              <w:t>符合</w:t>
            </w:r>
          </w:p>
        </w:tc>
      </w:tr>
      <w:tr w14:paraId="5485241A">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66518430">
            <w:pPr>
              <w:autoSpaceDE w:val="0"/>
              <w:autoSpaceDN w:val="0"/>
              <w:adjustRightInd w:val="0"/>
              <w:spacing w:line="240" w:lineRule="auto"/>
              <w:ind w:firstLine="0" w:firstLineChars="0"/>
              <w:jc w:val="both"/>
              <w:rPr>
                <w:rFonts w:ascii="宋体" w:cs="宋体"/>
                <w:color w:val="auto"/>
                <w:sz w:val="21"/>
                <w:szCs w:val="21"/>
              </w:rPr>
            </w:pPr>
          </w:p>
        </w:tc>
        <w:tc>
          <w:tcPr>
            <w:tcW w:w="5982" w:type="dxa"/>
            <w:gridSpan w:val="2"/>
            <w:tcBorders>
              <w:tl2br w:val="nil"/>
              <w:tr2bl w:val="nil"/>
            </w:tcBorders>
            <w:vAlign w:val="center"/>
          </w:tcPr>
          <w:p w14:paraId="60492437">
            <w:pPr>
              <w:pStyle w:val="65"/>
              <w:widowControl w:val="0"/>
              <w:jc w:val="both"/>
              <w:rPr>
                <w:color w:val="auto"/>
                <w:szCs w:val="21"/>
              </w:rPr>
            </w:pPr>
            <w:r>
              <w:rPr>
                <w:rFonts w:hint="eastAsia"/>
                <w:color w:val="auto"/>
                <w:szCs w:val="21"/>
              </w:rPr>
              <w:t>第四十二条在泉域保护范围以及岩溶强发育、存在较多落水洞和岩溶漏斗的区域内，不得新建、改建、扩建可能造成地下水污染的建设项目。</w:t>
            </w:r>
          </w:p>
        </w:tc>
        <w:tc>
          <w:tcPr>
            <w:tcW w:w="5093" w:type="dxa"/>
            <w:tcBorders>
              <w:tl2br w:val="nil"/>
              <w:tr2bl w:val="nil"/>
            </w:tcBorders>
            <w:vAlign w:val="center"/>
          </w:tcPr>
          <w:p w14:paraId="70FF38B4">
            <w:pPr>
              <w:pStyle w:val="65"/>
              <w:widowControl w:val="0"/>
              <w:jc w:val="both"/>
              <w:rPr>
                <w:color w:val="auto"/>
                <w:szCs w:val="21"/>
              </w:rPr>
            </w:pPr>
            <w:r>
              <w:rPr>
                <w:rFonts w:hint="eastAsia"/>
                <w:color w:val="auto"/>
                <w:sz w:val="21"/>
                <w:szCs w:val="21"/>
                <w:highlight w:val="none"/>
                <w:u w:val="none"/>
                <w:lang w:val="en-US" w:eastAsia="zh-CN"/>
              </w:rPr>
              <w:t>根据现场踏勘，</w:t>
            </w:r>
            <w:r>
              <w:rPr>
                <w:rFonts w:hint="eastAsia"/>
                <w:color w:val="auto"/>
                <w:sz w:val="21"/>
                <w:szCs w:val="21"/>
                <w:highlight w:val="none"/>
                <w:u w:val="none"/>
                <w:lang w:eastAsia="zh-CN"/>
              </w:rPr>
              <w:t>场地周边未发现有滑坡、危岩和崩塌、泥石流、采空区、活动断裂及地裂缝等不良地质作用，场地3km</w:t>
            </w:r>
            <w:r>
              <w:rPr>
                <w:rFonts w:hint="eastAsia"/>
                <w:color w:val="auto"/>
                <w:sz w:val="21"/>
                <w:szCs w:val="21"/>
                <w:highlight w:val="none"/>
                <w:u w:val="none"/>
                <w:vertAlign w:val="superscript"/>
                <w:lang w:eastAsia="zh-CN"/>
              </w:rPr>
              <w:t>2</w:t>
            </w:r>
            <w:r>
              <w:rPr>
                <w:rFonts w:hint="eastAsia"/>
                <w:color w:val="auto"/>
                <w:sz w:val="21"/>
                <w:szCs w:val="21"/>
                <w:highlight w:val="none"/>
                <w:u w:val="none"/>
                <w:lang w:eastAsia="zh-CN"/>
              </w:rPr>
              <w:t>内均未发现落水洞与岩溶漏斗，地表岩溶发育密度为0.0个/km</w:t>
            </w:r>
            <w:r>
              <w:rPr>
                <w:rFonts w:hint="eastAsia"/>
                <w:color w:val="auto"/>
                <w:sz w:val="21"/>
                <w:szCs w:val="21"/>
                <w:highlight w:val="none"/>
                <w:u w:val="none"/>
                <w:vertAlign w:val="superscript"/>
                <w:lang w:eastAsia="zh-CN"/>
              </w:rPr>
              <w:t>2</w:t>
            </w:r>
            <w:r>
              <w:rPr>
                <w:rFonts w:hint="eastAsia"/>
                <w:color w:val="auto"/>
                <w:sz w:val="21"/>
                <w:szCs w:val="21"/>
                <w:highlight w:val="none"/>
                <w:u w:val="none"/>
                <w:lang w:eastAsia="zh-CN"/>
              </w:rPr>
              <w:t>；广西科探勘察设计有限公司</w:t>
            </w:r>
            <w:r>
              <w:rPr>
                <w:rFonts w:hint="eastAsia"/>
                <w:color w:val="auto"/>
                <w:sz w:val="21"/>
                <w:szCs w:val="21"/>
                <w:highlight w:val="none"/>
                <w:u w:val="none"/>
                <w:lang w:val="en-US" w:eastAsia="zh-CN"/>
              </w:rPr>
              <w:t>现场</w:t>
            </w:r>
            <w:r>
              <w:rPr>
                <w:rFonts w:hint="eastAsia"/>
                <w:color w:val="auto"/>
                <w:sz w:val="21"/>
                <w:szCs w:val="21"/>
                <w:highlight w:val="none"/>
                <w:u w:val="none"/>
                <w:lang w:eastAsia="zh-CN"/>
              </w:rPr>
              <w:t>共8个钻孔</w:t>
            </w:r>
            <w:r>
              <w:rPr>
                <w:rFonts w:hint="eastAsia"/>
                <w:color w:val="auto"/>
                <w:sz w:val="21"/>
                <w:szCs w:val="21"/>
                <w:highlight w:val="none"/>
                <w:u w:val="none"/>
                <w:lang w:val="en-US" w:eastAsia="zh-CN"/>
              </w:rPr>
              <w:t>显示</w:t>
            </w:r>
            <w:r>
              <w:rPr>
                <w:rFonts w:hint="eastAsia"/>
                <w:color w:val="auto"/>
                <w:sz w:val="21"/>
                <w:szCs w:val="21"/>
                <w:highlight w:val="none"/>
                <w:u w:val="none"/>
                <w:lang w:eastAsia="zh-CN"/>
              </w:rPr>
              <w:t>均未遇溶洞，遇洞率为</w:t>
            </w:r>
            <w:r>
              <w:rPr>
                <w:rFonts w:hint="eastAsia"/>
                <w:color w:val="auto"/>
                <w:sz w:val="21"/>
                <w:szCs w:val="21"/>
                <w:highlight w:val="none"/>
                <w:u w:val="none"/>
                <w:lang w:val="en-US" w:eastAsia="zh-CN"/>
              </w:rPr>
              <w:t>0%</w:t>
            </w:r>
            <w:r>
              <w:rPr>
                <w:rFonts w:hint="eastAsia"/>
                <w:color w:val="auto"/>
                <w:sz w:val="21"/>
                <w:szCs w:val="21"/>
                <w:highlight w:val="none"/>
                <w:u w:val="none"/>
                <w:lang w:eastAsia="zh-CN"/>
              </w:rPr>
              <w:t>&lt;30%；勘察完成岩石进尺69.70m，溶洞洞隙长度为0.00m，线岩溶率(%)为</w:t>
            </w:r>
            <w:r>
              <w:rPr>
                <w:rFonts w:hint="eastAsia"/>
                <w:color w:val="auto"/>
                <w:sz w:val="21"/>
                <w:szCs w:val="21"/>
                <w:highlight w:val="none"/>
                <w:u w:val="none"/>
                <w:lang w:val="en-US" w:eastAsia="zh-CN"/>
              </w:rPr>
              <w:t>0</w:t>
            </w:r>
            <w:r>
              <w:rPr>
                <w:rFonts w:hint="eastAsia"/>
                <w:color w:val="auto"/>
                <w:sz w:val="21"/>
                <w:szCs w:val="21"/>
                <w:highlight w:val="none"/>
                <w:u w:val="none"/>
                <w:lang w:eastAsia="zh-CN"/>
              </w:rPr>
              <w:t>&lt;3；据《岩溶地区建筑地基基础技术规范》(DBJ45/024-2016)表4.1.3及《广西壮族自治区岩土工程勘察规范》(DBJ/T45-066-2018)第11.1.3条判定表明：拟建项目区域岩溶发育等级为岩溶弱发育。</w:t>
            </w:r>
          </w:p>
        </w:tc>
        <w:tc>
          <w:tcPr>
            <w:tcW w:w="267" w:type="dxa"/>
            <w:tcBorders>
              <w:tl2br w:val="nil"/>
              <w:tr2bl w:val="nil"/>
            </w:tcBorders>
            <w:vAlign w:val="center"/>
          </w:tcPr>
          <w:p w14:paraId="0A2F52B8">
            <w:pPr>
              <w:pStyle w:val="65"/>
              <w:widowControl w:val="0"/>
              <w:jc w:val="both"/>
              <w:rPr>
                <w:color w:val="auto"/>
                <w:szCs w:val="21"/>
              </w:rPr>
            </w:pPr>
            <w:r>
              <w:rPr>
                <w:color w:val="auto"/>
                <w:szCs w:val="21"/>
              </w:rPr>
              <w:t>符合</w:t>
            </w:r>
          </w:p>
        </w:tc>
      </w:tr>
      <w:tr w14:paraId="0F6900F7">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12C6C952">
            <w:pPr>
              <w:pStyle w:val="65"/>
              <w:widowControl w:val="0"/>
              <w:jc w:val="both"/>
              <w:rPr>
                <w:color w:val="auto"/>
                <w:szCs w:val="21"/>
              </w:rPr>
            </w:pPr>
            <w:r>
              <w:rPr>
                <w:color w:val="auto"/>
                <w:szCs w:val="21"/>
              </w:rPr>
              <w:t>《畜禽养殖业污染防治技术规范》（HJ/T81-2001）</w:t>
            </w:r>
          </w:p>
        </w:tc>
        <w:tc>
          <w:tcPr>
            <w:tcW w:w="889" w:type="dxa"/>
            <w:tcBorders>
              <w:tl2br w:val="nil"/>
              <w:tr2bl w:val="nil"/>
            </w:tcBorders>
            <w:vAlign w:val="center"/>
          </w:tcPr>
          <w:p w14:paraId="6F261A64">
            <w:pPr>
              <w:pStyle w:val="65"/>
              <w:widowControl w:val="0"/>
              <w:jc w:val="both"/>
              <w:rPr>
                <w:color w:val="auto"/>
                <w:szCs w:val="21"/>
              </w:rPr>
            </w:pPr>
            <w:r>
              <w:rPr>
                <w:color w:val="auto"/>
                <w:szCs w:val="21"/>
              </w:rPr>
              <w:t>选址</w:t>
            </w:r>
          </w:p>
          <w:p w14:paraId="23CF52BC">
            <w:pPr>
              <w:pStyle w:val="65"/>
              <w:widowControl w:val="0"/>
              <w:jc w:val="both"/>
              <w:rPr>
                <w:color w:val="auto"/>
                <w:szCs w:val="21"/>
              </w:rPr>
            </w:pPr>
            <w:r>
              <w:rPr>
                <w:color w:val="auto"/>
                <w:szCs w:val="21"/>
              </w:rPr>
              <w:t>要求</w:t>
            </w:r>
          </w:p>
        </w:tc>
        <w:tc>
          <w:tcPr>
            <w:tcW w:w="5093" w:type="dxa"/>
            <w:tcBorders>
              <w:tl2br w:val="nil"/>
              <w:tr2bl w:val="nil"/>
            </w:tcBorders>
            <w:vAlign w:val="center"/>
          </w:tcPr>
          <w:p w14:paraId="63A5B90E">
            <w:pPr>
              <w:pStyle w:val="65"/>
              <w:widowControl w:val="0"/>
              <w:jc w:val="both"/>
              <w:rPr>
                <w:color w:val="auto"/>
                <w:szCs w:val="21"/>
              </w:rPr>
            </w:pPr>
            <w:r>
              <w:rPr>
                <w:color w:val="auto"/>
                <w:szCs w:val="21"/>
              </w:rPr>
              <w:t>禁止在下列区域内建设畜禽养殖场、养殖小区：</w:t>
            </w:r>
          </w:p>
          <w:p w14:paraId="67B94838">
            <w:pPr>
              <w:pStyle w:val="65"/>
              <w:widowControl w:val="0"/>
              <w:jc w:val="both"/>
              <w:rPr>
                <w:color w:val="auto"/>
                <w:szCs w:val="21"/>
              </w:rPr>
            </w:pPr>
            <w:r>
              <w:rPr>
                <w:color w:val="auto"/>
                <w:szCs w:val="21"/>
              </w:rPr>
              <w:t>（一）饮用水水源保护区，风景名胜区；</w:t>
            </w:r>
          </w:p>
          <w:p w14:paraId="4A146908">
            <w:pPr>
              <w:pStyle w:val="65"/>
              <w:widowControl w:val="0"/>
              <w:jc w:val="both"/>
              <w:rPr>
                <w:color w:val="auto"/>
                <w:szCs w:val="21"/>
              </w:rPr>
            </w:pPr>
            <w:r>
              <w:rPr>
                <w:color w:val="auto"/>
                <w:szCs w:val="21"/>
              </w:rPr>
              <w:t>（二）自然保护区的核心区和缓冲区；</w:t>
            </w:r>
          </w:p>
          <w:p w14:paraId="0C0E25D6">
            <w:pPr>
              <w:pStyle w:val="65"/>
              <w:widowControl w:val="0"/>
              <w:jc w:val="both"/>
              <w:rPr>
                <w:color w:val="auto"/>
                <w:szCs w:val="21"/>
              </w:rPr>
            </w:pPr>
            <w:r>
              <w:rPr>
                <w:color w:val="auto"/>
                <w:szCs w:val="21"/>
              </w:rPr>
              <w:t>（三）城镇居民区、文化教育科学研究区等人口集中区域；</w:t>
            </w:r>
          </w:p>
          <w:p w14:paraId="15CE32A0">
            <w:pPr>
              <w:pStyle w:val="65"/>
              <w:widowControl w:val="0"/>
              <w:jc w:val="both"/>
              <w:rPr>
                <w:color w:val="auto"/>
                <w:szCs w:val="21"/>
              </w:rPr>
            </w:pPr>
            <w:r>
              <w:rPr>
                <w:color w:val="auto"/>
                <w:szCs w:val="21"/>
              </w:rPr>
              <w:t>（四）法律、法规规定的其他禁止养殖区域。新建畜禽养殖场选址应避开以上禁建区，在禁建区域附近建设的，应设置在禁建区域常年主导风向的下风向或侧风向处，场界与禁建区域边界的最小距离不得小于500m。</w:t>
            </w:r>
          </w:p>
        </w:tc>
        <w:tc>
          <w:tcPr>
            <w:tcW w:w="5093" w:type="dxa"/>
            <w:tcBorders>
              <w:tl2br w:val="nil"/>
              <w:tr2bl w:val="nil"/>
            </w:tcBorders>
            <w:vAlign w:val="center"/>
          </w:tcPr>
          <w:p w14:paraId="2278DA3A">
            <w:pPr>
              <w:pStyle w:val="65"/>
              <w:widowControl w:val="0"/>
              <w:jc w:val="both"/>
              <w:rPr>
                <w:color w:val="auto"/>
                <w:szCs w:val="21"/>
              </w:rPr>
            </w:pPr>
            <w:r>
              <w:rPr>
                <w:color w:val="auto"/>
                <w:szCs w:val="21"/>
              </w:rPr>
              <w:t>项目</w:t>
            </w:r>
            <w:r>
              <w:rPr>
                <w:rFonts w:hint="eastAsia"/>
                <w:color w:val="auto"/>
                <w:szCs w:val="21"/>
              </w:rPr>
              <w:t>位于</w:t>
            </w:r>
            <w:r>
              <w:rPr>
                <w:rFonts w:hint="eastAsia"/>
                <w:color w:val="auto"/>
                <w:szCs w:val="21"/>
                <w:lang w:eastAsia="zh-CN"/>
              </w:rPr>
              <w:t>柳州市鹿寨县鹿寨镇大村村大村屯长脚岭</w:t>
            </w:r>
            <w:r>
              <w:rPr>
                <w:rFonts w:hint="eastAsia"/>
                <w:color w:val="auto"/>
                <w:szCs w:val="21"/>
              </w:rPr>
              <w:t>，场址周围主要是桉树林、甘蔗地等经济植被，</w:t>
            </w:r>
            <w:r>
              <w:rPr>
                <w:color w:val="auto"/>
                <w:szCs w:val="21"/>
              </w:rPr>
              <w:t>选址不在饮用水水源保护区、风景名胜区、自然保护区的核心区和缓冲区、城镇居民区、文化教育科学研究区等人口集中区域及法律、法规规定的其他禁止养殖区域</w:t>
            </w:r>
            <w:r>
              <w:rPr>
                <w:rFonts w:hint="eastAsia"/>
                <w:color w:val="auto"/>
                <w:szCs w:val="21"/>
                <w:lang w:eastAsia="zh-CN"/>
              </w:rPr>
              <w:t>，</w:t>
            </w:r>
            <w:r>
              <w:rPr>
                <w:rFonts w:hint="eastAsia"/>
                <w:color w:val="auto"/>
                <w:szCs w:val="21"/>
                <w:lang w:val="en-US" w:eastAsia="zh-CN"/>
              </w:rPr>
              <w:t>场址</w:t>
            </w:r>
            <w:r>
              <w:rPr>
                <w:rFonts w:hint="eastAsia"/>
                <w:color w:val="auto"/>
                <w:szCs w:val="21"/>
              </w:rPr>
              <w:t>5</w:t>
            </w:r>
            <w:r>
              <w:rPr>
                <w:color w:val="auto"/>
                <w:szCs w:val="21"/>
              </w:rPr>
              <w:t>00m范围内</w:t>
            </w:r>
            <w:r>
              <w:rPr>
                <w:rFonts w:hint="eastAsia"/>
                <w:color w:val="auto"/>
                <w:szCs w:val="21"/>
                <w:lang w:val="en-US" w:eastAsia="zh-CN"/>
              </w:rPr>
              <w:t>也无以上禁建区域</w:t>
            </w:r>
            <w:r>
              <w:rPr>
                <w:rFonts w:hint="eastAsia"/>
                <w:color w:val="auto"/>
                <w:szCs w:val="21"/>
              </w:rPr>
              <w:t>。</w:t>
            </w:r>
          </w:p>
        </w:tc>
        <w:tc>
          <w:tcPr>
            <w:tcW w:w="267" w:type="dxa"/>
            <w:vMerge w:val="restart"/>
            <w:tcBorders>
              <w:tl2br w:val="nil"/>
              <w:tr2bl w:val="nil"/>
            </w:tcBorders>
            <w:vAlign w:val="center"/>
          </w:tcPr>
          <w:p w14:paraId="11589C18">
            <w:pPr>
              <w:pStyle w:val="65"/>
              <w:widowControl w:val="0"/>
              <w:jc w:val="both"/>
              <w:rPr>
                <w:color w:val="auto"/>
                <w:szCs w:val="21"/>
              </w:rPr>
            </w:pPr>
            <w:r>
              <w:rPr>
                <w:color w:val="auto"/>
                <w:szCs w:val="21"/>
              </w:rPr>
              <w:t>符合</w:t>
            </w:r>
          </w:p>
        </w:tc>
      </w:tr>
      <w:tr w14:paraId="6F782117">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4A56B8B4">
            <w:pPr>
              <w:pStyle w:val="65"/>
              <w:widowControl w:val="0"/>
              <w:jc w:val="both"/>
              <w:rPr>
                <w:color w:val="auto"/>
                <w:szCs w:val="21"/>
              </w:rPr>
            </w:pPr>
          </w:p>
        </w:tc>
        <w:tc>
          <w:tcPr>
            <w:tcW w:w="889" w:type="dxa"/>
            <w:vMerge w:val="restart"/>
            <w:tcBorders>
              <w:tl2br w:val="nil"/>
              <w:tr2bl w:val="nil"/>
            </w:tcBorders>
            <w:vAlign w:val="center"/>
          </w:tcPr>
          <w:p w14:paraId="7BF8BB56">
            <w:pPr>
              <w:pStyle w:val="65"/>
              <w:widowControl w:val="0"/>
              <w:jc w:val="both"/>
              <w:rPr>
                <w:color w:val="auto"/>
                <w:szCs w:val="21"/>
              </w:rPr>
            </w:pPr>
            <w:r>
              <w:rPr>
                <w:color w:val="auto"/>
                <w:szCs w:val="21"/>
              </w:rPr>
              <w:t>场区布局与清粪工艺</w:t>
            </w:r>
          </w:p>
        </w:tc>
        <w:tc>
          <w:tcPr>
            <w:tcW w:w="5093" w:type="dxa"/>
            <w:tcBorders>
              <w:tl2br w:val="nil"/>
              <w:tr2bl w:val="nil"/>
            </w:tcBorders>
            <w:vAlign w:val="center"/>
          </w:tcPr>
          <w:p w14:paraId="1037CC4E">
            <w:pPr>
              <w:pStyle w:val="65"/>
              <w:widowControl w:val="0"/>
              <w:jc w:val="both"/>
              <w:rPr>
                <w:color w:val="auto"/>
                <w:szCs w:val="21"/>
              </w:rPr>
            </w:pPr>
            <w:r>
              <w:rPr>
                <w:color w:val="auto"/>
                <w:szCs w:val="21"/>
              </w:rPr>
              <w:t>新建、改建、扩建的畜禽养殖场应实现生产区、生产管理区的隔离，粪便污水处理设施和畜禽尸体焚烧炉应设在养殖场的生产区、生活管理区的常年主导风向的下风向或侧风向处。</w:t>
            </w:r>
          </w:p>
        </w:tc>
        <w:tc>
          <w:tcPr>
            <w:tcW w:w="5093" w:type="dxa"/>
            <w:tcBorders>
              <w:tl2br w:val="nil"/>
              <w:tr2bl w:val="nil"/>
            </w:tcBorders>
            <w:vAlign w:val="center"/>
          </w:tcPr>
          <w:p w14:paraId="47A57BC4">
            <w:pPr>
              <w:pStyle w:val="65"/>
              <w:widowControl w:val="0"/>
              <w:jc w:val="both"/>
              <w:rPr>
                <w:color w:val="auto"/>
                <w:szCs w:val="21"/>
              </w:rPr>
            </w:pPr>
            <w:r>
              <w:rPr>
                <w:rFonts w:hint="eastAsia"/>
                <w:color w:val="auto"/>
                <w:szCs w:val="21"/>
              </w:rPr>
              <w:t>项目规划在生活管理区</w:t>
            </w:r>
            <w:r>
              <w:rPr>
                <w:rFonts w:hint="eastAsia"/>
                <w:color w:val="auto"/>
                <w:szCs w:val="21"/>
                <w:lang w:eastAsia="zh-CN"/>
              </w:rPr>
              <w:t>、</w:t>
            </w:r>
            <w:r>
              <w:rPr>
                <w:rFonts w:hint="eastAsia"/>
                <w:color w:val="auto"/>
                <w:szCs w:val="21"/>
                <w:lang w:val="en-US" w:eastAsia="zh-CN"/>
              </w:rPr>
              <w:t>生产区之间</w:t>
            </w:r>
            <w:r>
              <w:rPr>
                <w:rFonts w:hint="eastAsia"/>
                <w:color w:val="auto"/>
                <w:szCs w:val="21"/>
              </w:rPr>
              <w:t>设置</w:t>
            </w:r>
            <w:r>
              <w:rPr>
                <w:rFonts w:hint="eastAsia"/>
                <w:color w:val="auto"/>
                <w:szCs w:val="21"/>
                <w:lang w:val="en-US" w:eastAsia="zh-CN"/>
              </w:rPr>
              <w:t>隔离</w:t>
            </w:r>
            <w:r>
              <w:rPr>
                <w:rFonts w:hint="eastAsia"/>
                <w:color w:val="auto"/>
                <w:szCs w:val="21"/>
              </w:rPr>
              <w:t>围墙，实现生产区与生活管理区的隔离；粪污</w:t>
            </w:r>
            <w:r>
              <w:rPr>
                <w:color w:val="auto"/>
                <w:szCs w:val="21"/>
              </w:rPr>
              <w:t>处理设施设置于项目生产区、生活区</w:t>
            </w:r>
            <w:r>
              <w:rPr>
                <w:rFonts w:hint="eastAsia"/>
                <w:color w:val="auto"/>
                <w:szCs w:val="21"/>
              </w:rPr>
              <w:t>管理区</w:t>
            </w:r>
            <w:r>
              <w:rPr>
                <w:color w:val="auto"/>
                <w:szCs w:val="21"/>
              </w:rPr>
              <w:t>主导风向</w:t>
            </w:r>
            <w:r>
              <w:rPr>
                <w:rFonts w:hint="eastAsia"/>
                <w:color w:val="auto"/>
                <w:szCs w:val="21"/>
                <w:lang w:val="en-US" w:eastAsia="zh-CN"/>
              </w:rPr>
              <w:t>侧风向</w:t>
            </w:r>
            <w:r>
              <w:rPr>
                <w:color w:val="auto"/>
                <w:szCs w:val="21"/>
              </w:rPr>
              <w:t>。</w:t>
            </w:r>
          </w:p>
        </w:tc>
        <w:tc>
          <w:tcPr>
            <w:tcW w:w="267" w:type="dxa"/>
            <w:vMerge w:val="continue"/>
            <w:tcBorders>
              <w:tl2br w:val="nil"/>
              <w:tr2bl w:val="nil"/>
            </w:tcBorders>
            <w:vAlign w:val="center"/>
          </w:tcPr>
          <w:p w14:paraId="3289E738">
            <w:pPr>
              <w:pStyle w:val="65"/>
              <w:widowControl w:val="0"/>
              <w:jc w:val="both"/>
              <w:rPr>
                <w:color w:val="auto"/>
                <w:szCs w:val="21"/>
              </w:rPr>
            </w:pPr>
          </w:p>
        </w:tc>
      </w:tr>
      <w:tr w14:paraId="2D3D2C19">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6E9A4FB6">
            <w:pPr>
              <w:pStyle w:val="65"/>
              <w:widowControl w:val="0"/>
              <w:jc w:val="both"/>
              <w:rPr>
                <w:color w:val="auto"/>
                <w:szCs w:val="21"/>
              </w:rPr>
            </w:pPr>
          </w:p>
        </w:tc>
        <w:tc>
          <w:tcPr>
            <w:tcW w:w="889" w:type="dxa"/>
            <w:vMerge w:val="continue"/>
            <w:tcBorders>
              <w:tl2br w:val="nil"/>
              <w:tr2bl w:val="nil"/>
            </w:tcBorders>
            <w:vAlign w:val="center"/>
          </w:tcPr>
          <w:p w14:paraId="30F0E9BC">
            <w:pPr>
              <w:pStyle w:val="65"/>
              <w:widowControl w:val="0"/>
              <w:jc w:val="both"/>
              <w:rPr>
                <w:color w:val="auto"/>
                <w:szCs w:val="21"/>
              </w:rPr>
            </w:pPr>
          </w:p>
        </w:tc>
        <w:tc>
          <w:tcPr>
            <w:tcW w:w="5093" w:type="dxa"/>
            <w:tcBorders>
              <w:tl2br w:val="nil"/>
              <w:tr2bl w:val="nil"/>
            </w:tcBorders>
            <w:vAlign w:val="center"/>
          </w:tcPr>
          <w:p w14:paraId="2543AB70">
            <w:pPr>
              <w:pStyle w:val="65"/>
              <w:widowControl w:val="0"/>
              <w:jc w:val="both"/>
              <w:rPr>
                <w:color w:val="auto"/>
                <w:szCs w:val="21"/>
              </w:rPr>
            </w:pPr>
            <w:r>
              <w:rPr>
                <w:color w:val="auto"/>
                <w:szCs w:val="21"/>
              </w:rPr>
              <w:t>养殖场的排水系统应实行雨水和污水收集输送系统分离，在场区内外设置污水收集输送系统，不得采取明沟布设。</w:t>
            </w:r>
          </w:p>
        </w:tc>
        <w:tc>
          <w:tcPr>
            <w:tcW w:w="5093" w:type="dxa"/>
            <w:tcBorders>
              <w:tl2br w:val="nil"/>
              <w:tr2bl w:val="nil"/>
            </w:tcBorders>
            <w:vAlign w:val="center"/>
          </w:tcPr>
          <w:p w14:paraId="3014AEDF">
            <w:pPr>
              <w:pStyle w:val="65"/>
              <w:widowControl w:val="0"/>
              <w:jc w:val="both"/>
              <w:rPr>
                <w:color w:val="auto"/>
                <w:szCs w:val="21"/>
              </w:rPr>
            </w:pPr>
            <w:r>
              <w:rPr>
                <w:rFonts w:hint="eastAsia"/>
                <w:color w:val="auto"/>
                <w:szCs w:val="21"/>
              </w:rPr>
              <w:t>本项目场区内实行雨污分流制，</w:t>
            </w:r>
            <w:r>
              <w:rPr>
                <w:rFonts w:hint="eastAsia"/>
                <w:color w:val="auto"/>
                <w:szCs w:val="21"/>
                <w:u w:val="none"/>
                <w:lang w:val="en-US" w:eastAsia="zh-CN"/>
              </w:rPr>
              <w:t>雨水拟使用混凝土建成的明沟输送，粪污拟使用PVC暗管输送至集污池</w:t>
            </w:r>
            <w:r>
              <w:rPr>
                <w:rFonts w:hint="eastAsia"/>
                <w:color w:val="auto"/>
                <w:szCs w:val="21"/>
              </w:rPr>
              <w:t>。</w:t>
            </w:r>
          </w:p>
        </w:tc>
        <w:tc>
          <w:tcPr>
            <w:tcW w:w="267" w:type="dxa"/>
            <w:vMerge w:val="continue"/>
            <w:tcBorders>
              <w:tl2br w:val="nil"/>
              <w:tr2bl w:val="nil"/>
            </w:tcBorders>
            <w:vAlign w:val="center"/>
          </w:tcPr>
          <w:p w14:paraId="248569EB">
            <w:pPr>
              <w:pStyle w:val="65"/>
              <w:widowControl w:val="0"/>
              <w:jc w:val="both"/>
              <w:rPr>
                <w:color w:val="auto"/>
                <w:szCs w:val="21"/>
              </w:rPr>
            </w:pPr>
          </w:p>
        </w:tc>
      </w:tr>
      <w:tr w14:paraId="1CF5DEAB">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1ED178C0">
            <w:pPr>
              <w:pStyle w:val="65"/>
              <w:widowControl w:val="0"/>
              <w:jc w:val="both"/>
              <w:rPr>
                <w:color w:val="auto"/>
                <w:szCs w:val="21"/>
              </w:rPr>
            </w:pPr>
          </w:p>
        </w:tc>
        <w:tc>
          <w:tcPr>
            <w:tcW w:w="889" w:type="dxa"/>
            <w:vMerge w:val="continue"/>
            <w:tcBorders>
              <w:tl2br w:val="nil"/>
              <w:tr2bl w:val="nil"/>
            </w:tcBorders>
            <w:vAlign w:val="center"/>
          </w:tcPr>
          <w:p w14:paraId="65122408">
            <w:pPr>
              <w:pStyle w:val="65"/>
              <w:widowControl w:val="0"/>
              <w:jc w:val="both"/>
              <w:rPr>
                <w:color w:val="auto"/>
                <w:szCs w:val="21"/>
              </w:rPr>
            </w:pPr>
          </w:p>
        </w:tc>
        <w:tc>
          <w:tcPr>
            <w:tcW w:w="5093" w:type="dxa"/>
            <w:tcBorders>
              <w:tl2br w:val="nil"/>
              <w:tr2bl w:val="nil"/>
            </w:tcBorders>
            <w:vAlign w:val="center"/>
          </w:tcPr>
          <w:p w14:paraId="03FD2F49">
            <w:pPr>
              <w:pStyle w:val="65"/>
              <w:widowControl w:val="0"/>
              <w:jc w:val="both"/>
              <w:rPr>
                <w:color w:val="auto"/>
                <w:szCs w:val="21"/>
              </w:rPr>
            </w:pPr>
            <w:r>
              <w:rPr>
                <w:color w:val="auto"/>
                <w:szCs w:val="21"/>
              </w:rPr>
              <w:t>新、改、扩建的畜禽养殖场应采取干法清粪工艺，采取有效措施将粪及时、单独清出，不可与尿、污水混合出；采用水冲粪、水泡粪湿法清粪工艺的养殖场，要逐步改为干法清粪工艺。</w:t>
            </w:r>
          </w:p>
        </w:tc>
        <w:tc>
          <w:tcPr>
            <w:tcW w:w="5093" w:type="dxa"/>
            <w:tcBorders>
              <w:tl2br w:val="nil"/>
              <w:tr2bl w:val="nil"/>
            </w:tcBorders>
            <w:vAlign w:val="center"/>
          </w:tcPr>
          <w:p w14:paraId="230BB7F9">
            <w:pPr>
              <w:pStyle w:val="65"/>
              <w:widowControl w:val="0"/>
              <w:jc w:val="both"/>
              <w:rPr>
                <w:color w:val="auto"/>
                <w:szCs w:val="21"/>
              </w:rPr>
            </w:pPr>
            <w:r>
              <w:rPr>
                <w:rFonts w:hint="eastAsia"/>
                <w:color w:val="auto"/>
                <w:szCs w:val="21"/>
              </w:rPr>
              <w:t>项目猪舍采用“漏缝地板+机械刮粪”的清粪工艺，猪舍内猪只饲养区地面安装有漏粪板，产生的猪只尿液直接落入下方的粪污储存池，猪粪由于猪的踩踏及重力作用离开猪舍进入猪舍底部的粪污储存池，储存池内粪尿通过机械刮板刮至排粪沟。项目清粪工艺具备干清粪工艺基本特征，符合相关技术规范的要求。</w:t>
            </w:r>
          </w:p>
        </w:tc>
        <w:tc>
          <w:tcPr>
            <w:tcW w:w="267" w:type="dxa"/>
            <w:vMerge w:val="continue"/>
            <w:tcBorders>
              <w:tl2br w:val="nil"/>
              <w:tr2bl w:val="nil"/>
            </w:tcBorders>
            <w:vAlign w:val="center"/>
          </w:tcPr>
          <w:p w14:paraId="139D84A1">
            <w:pPr>
              <w:pStyle w:val="65"/>
              <w:widowControl w:val="0"/>
              <w:jc w:val="both"/>
              <w:rPr>
                <w:color w:val="auto"/>
                <w:szCs w:val="21"/>
              </w:rPr>
            </w:pPr>
          </w:p>
        </w:tc>
      </w:tr>
      <w:tr w14:paraId="0329C84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1F6C1938">
            <w:pPr>
              <w:pStyle w:val="65"/>
              <w:widowControl w:val="0"/>
              <w:jc w:val="both"/>
              <w:rPr>
                <w:color w:val="auto"/>
                <w:szCs w:val="21"/>
              </w:rPr>
            </w:pPr>
          </w:p>
        </w:tc>
        <w:tc>
          <w:tcPr>
            <w:tcW w:w="889" w:type="dxa"/>
            <w:tcBorders>
              <w:tl2br w:val="nil"/>
              <w:tr2bl w:val="nil"/>
            </w:tcBorders>
            <w:vAlign w:val="center"/>
          </w:tcPr>
          <w:p w14:paraId="11103DAE">
            <w:pPr>
              <w:pStyle w:val="65"/>
              <w:widowControl w:val="0"/>
              <w:jc w:val="both"/>
              <w:rPr>
                <w:color w:val="auto"/>
                <w:szCs w:val="21"/>
              </w:rPr>
            </w:pPr>
            <w:r>
              <w:rPr>
                <w:color w:val="auto"/>
                <w:szCs w:val="21"/>
              </w:rPr>
              <w:t>畜禽粪便的贮存</w:t>
            </w:r>
          </w:p>
        </w:tc>
        <w:tc>
          <w:tcPr>
            <w:tcW w:w="5093" w:type="dxa"/>
            <w:tcBorders>
              <w:tl2br w:val="nil"/>
              <w:tr2bl w:val="nil"/>
            </w:tcBorders>
            <w:vAlign w:val="center"/>
          </w:tcPr>
          <w:p w14:paraId="371B08DD">
            <w:pPr>
              <w:pStyle w:val="65"/>
              <w:widowControl w:val="0"/>
              <w:numPr>
                <w:ilvl w:val="0"/>
                <w:numId w:val="6"/>
              </w:numPr>
              <w:jc w:val="both"/>
              <w:rPr>
                <w:color w:val="auto"/>
                <w:szCs w:val="21"/>
              </w:rPr>
            </w:pPr>
            <w:r>
              <w:rPr>
                <w:color w:val="auto"/>
                <w:szCs w:val="21"/>
              </w:rPr>
              <w:t>畜禽养殖场产生的畜禽粪便应设置专门的贮存设施，其恶臭及污染物排放应符合《畜禽养殖业污染物排放标准》</w:t>
            </w:r>
            <w:r>
              <w:rPr>
                <w:rFonts w:hint="eastAsia"/>
                <w:color w:val="auto"/>
                <w:szCs w:val="21"/>
              </w:rPr>
              <w:t>（GB18596-2001）</w:t>
            </w:r>
            <w:r>
              <w:rPr>
                <w:color w:val="auto"/>
                <w:szCs w:val="21"/>
              </w:rPr>
              <w:t>。</w:t>
            </w:r>
          </w:p>
          <w:p w14:paraId="232FD928">
            <w:pPr>
              <w:pStyle w:val="65"/>
              <w:widowControl w:val="0"/>
              <w:jc w:val="both"/>
              <w:rPr>
                <w:color w:val="auto"/>
                <w:szCs w:val="21"/>
              </w:rPr>
            </w:pPr>
            <w:r>
              <w:rPr>
                <w:color w:val="auto"/>
                <w:szCs w:val="21"/>
              </w:rPr>
              <w:t>2、贮存设施的位置必须远离各类功能地表水体</w:t>
            </w:r>
            <w:r>
              <w:rPr>
                <w:rFonts w:hint="eastAsia"/>
                <w:color w:val="auto"/>
                <w:szCs w:val="21"/>
              </w:rPr>
              <w:t>（</w:t>
            </w:r>
            <w:r>
              <w:rPr>
                <w:color w:val="auto"/>
                <w:szCs w:val="21"/>
              </w:rPr>
              <w:t>距离不得小于400m</w:t>
            </w:r>
            <w:r>
              <w:rPr>
                <w:rFonts w:hint="eastAsia"/>
                <w:color w:val="auto"/>
                <w:szCs w:val="21"/>
              </w:rPr>
              <w:t>）</w:t>
            </w:r>
            <w:r>
              <w:rPr>
                <w:color w:val="auto"/>
                <w:szCs w:val="21"/>
              </w:rPr>
              <w:t>，并应设在养殖场生产及生活管理区的常年主导风向的下风向或侧风向处；</w:t>
            </w:r>
          </w:p>
          <w:p w14:paraId="7DAAA952">
            <w:pPr>
              <w:pStyle w:val="65"/>
              <w:widowControl w:val="0"/>
              <w:jc w:val="both"/>
              <w:rPr>
                <w:color w:val="auto"/>
                <w:szCs w:val="21"/>
              </w:rPr>
            </w:pPr>
            <w:r>
              <w:rPr>
                <w:color w:val="auto"/>
                <w:szCs w:val="21"/>
              </w:rPr>
              <w:t>3、贮存设施应采取有效的防渗处理工艺，防止畜禽粪便污染地下水；</w:t>
            </w:r>
          </w:p>
          <w:p w14:paraId="172EAE2C">
            <w:pPr>
              <w:pStyle w:val="65"/>
              <w:widowControl w:val="0"/>
              <w:jc w:val="both"/>
              <w:rPr>
                <w:color w:val="auto"/>
                <w:szCs w:val="21"/>
              </w:rPr>
            </w:pPr>
            <w:r>
              <w:rPr>
                <w:color w:val="auto"/>
                <w:szCs w:val="21"/>
              </w:rPr>
              <w:t>4、对于种养结合的养殖场，畜禽粪便贮存设施的总容积不得低于当地农林作物生产用肥的最大间隔时间内本养殖场所产生粪便的总量；</w:t>
            </w:r>
          </w:p>
          <w:p w14:paraId="74DC795D">
            <w:pPr>
              <w:pStyle w:val="65"/>
              <w:widowControl w:val="0"/>
              <w:jc w:val="both"/>
              <w:rPr>
                <w:color w:val="auto"/>
                <w:szCs w:val="21"/>
              </w:rPr>
            </w:pPr>
            <w:r>
              <w:rPr>
                <w:color w:val="auto"/>
                <w:szCs w:val="21"/>
              </w:rPr>
              <w:t>5、贮存设施应采取设置顶盖等防止降雨</w:t>
            </w:r>
            <w:r>
              <w:rPr>
                <w:rFonts w:hint="eastAsia"/>
                <w:color w:val="auto"/>
                <w:szCs w:val="21"/>
              </w:rPr>
              <w:t>（</w:t>
            </w:r>
            <w:r>
              <w:rPr>
                <w:color w:val="auto"/>
                <w:szCs w:val="21"/>
              </w:rPr>
              <w:t>水</w:t>
            </w:r>
            <w:r>
              <w:rPr>
                <w:rFonts w:hint="eastAsia"/>
                <w:color w:val="auto"/>
                <w:szCs w:val="21"/>
              </w:rPr>
              <w:t>）</w:t>
            </w:r>
            <w:r>
              <w:rPr>
                <w:color w:val="auto"/>
                <w:szCs w:val="21"/>
              </w:rPr>
              <w:t>进入的措施。</w:t>
            </w:r>
          </w:p>
        </w:tc>
        <w:tc>
          <w:tcPr>
            <w:tcW w:w="5093" w:type="dxa"/>
            <w:tcBorders>
              <w:tl2br w:val="nil"/>
              <w:tr2bl w:val="nil"/>
            </w:tcBorders>
            <w:vAlign w:val="center"/>
          </w:tcPr>
          <w:p w14:paraId="4928EB82">
            <w:pPr>
              <w:pStyle w:val="65"/>
              <w:widowControl w:val="0"/>
              <w:jc w:val="both"/>
              <w:rPr>
                <w:color w:val="auto"/>
                <w:szCs w:val="21"/>
              </w:rPr>
            </w:pPr>
            <w:r>
              <w:rPr>
                <w:color w:val="auto"/>
                <w:szCs w:val="21"/>
              </w:rPr>
              <w:t>1、</w:t>
            </w:r>
            <w:r>
              <w:rPr>
                <w:rFonts w:hint="eastAsia"/>
                <w:color w:val="auto"/>
                <w:szCs w:val="21"/>
              </w:rPr>
              <w:t>项目运营期产生的猪粪使用异位发酵床处理，通过往垫料中投放除臭菌、定期翻耙、发酵床四周喷洒除臭剂等措施</w:t>
            </w:r>
            <w:r>
              <w:rPr>
                <w:color w:val="auto"/>
                <w:szCs w:val="21"/>
              </w:rPr>
              <w:t>除臭，其排放的恶臭满足《畜禽养殖业污染物排放标准》（GB18596-2001）；</w:t>
            </w:r>
          </w:p>
          <w:p w14:paraId="41DFA47B">
            <w:pPr>
              <w:pStyle w:val="65"/>
              <w:widowControl w:val="0"/>
              <w:jc w:val="both"/>
              <w:rPr>
                <w:color w:val="auto"/>
                <w:szCs w:val="21"/>
              </w:rPr>
            </w:pPr>
            <w:r>
              <w:rPr>
                <w:color w:val="auto"/>
                <w:szCs w:val="21"/>
              </w:rPr>
              <w:t>2、</w:t>
            </w:r>
            <w:r>
              <w:rPr>
                <w:rFonts w:hint="eastAsia"/>
                <w:color w:val="auto"/>
                <w:szCs w:val="21"/>
              </w:rPr>
              <w:t>异位发酵床</w:t>
            </w:r>
            <w:r>
              <w:rPr>
                <w:color w:val="auto"/>
                <w:szCs w:val="21"/>
              </w:rPr>
              <w:t>与</w:t>
            </w:r>
            <w:r>
              <w:rPr>
                <w:rFonts w:hint="eastAsia"/>
                <w:color w:val="auto"/>
                <w:szCs w:val="21"/>
                <w:lang w:eastAsia="zh-CN"/>
              </w:rPr>
              <w:t>洛清江</w:t>
            </w:r>
            <w:r>
              <w:rPr>
                <w:color w:val="auto"/>
                <w:szCs w:val="21"/>
              </w:rPr>
              <w:t>的距离约</w:t>
            </w:r>
            <w:r>
              <w:rPr>
                <w:rFonts w:hint="eastAsia"/>
                <w:color w:val="auto"/>
                <w:szCs w:val="21"/>
                <w:highlight w:val="none"/>
                <w:lang w:val="en-US" w:eastAsia="zh-CN"/>
              </w:rPr>
              <w:t>5</w:t>
            </w:r>
            <w:r>
              <w:rPr>
                <w:color w:val="auto"/>
                <w:szCs w:val="21"/>
                <w:highlight w:val="none"/>
              </w:rPr>
              <w:t>km</w:t>
            </w:r>
            <w:r>
              <w:rPr>
                <w:rFonts w:hint="eastAsia"/>
                <w:color w:val="auto"/>
                <w:szCs w:val="21"/>
              </w:rPr>
              <w:t>，</w:t>
            </w:r>
            <w:r>
              <w:rPr>
                <w:color w:val="auto"/>
                <w:szCs w:val="21"/>
              </w:rPr>
              <w:t>并设置在养殖</w:t>
            </w:r>
            <w:r>
              <w:rPr>
                <w:rFonts w:hint="eastAsia"/>
                <w:color w:val="auto"/>
                <w:szCs w:val="21"/>
              </w:rPr>
              <w:t>区、生活区</w:t>
            </w:r>
            <w:r>
              <w:rPr>
                <w:color w:val="auto"/>
                <w:szCs w:val="21"/>
              </w:rPr>
              <w:t>的常年主导风向的</w:t>
            </w:r>
            <w:r>
              <w:rPr>
                <w:rFonts w:hint="eastAsia"/>
                <w:color w:val="auto"/>
                <w:szCs w:val="21"/>
              </w:rPr>
              <w:t>侧风向</w:t>
            </w:r>
            <w:r>
              <w:rPr>
                <w:color w:val="auto"/>
                <w:szCs w:val="21"/>
              </w:rPr>
              <w:t>；</w:t>
            </w:r>
          </w:p>
          <w:p w14:paraId="3BB5DCBF">
            <w:pPr>
              <w:pStyle w:val="65"/>
              <w:widowControl w:val="0"/>
              <w:jc w:val="both"/>
              <w:rPr>
                <w:color w:val="auto"/>
                <w:szCs w:val="21"/>
              </w:rPr>
            </w:pPr>
            <w:r>
              <w:rPr>
                <w:color w:val="auto"/>
                <w:szCs w:val="21"/>
              </w:rPr>
              <w:t>3、项目</w:t>
            </w:r>
            <w:r>
              <w:rPr>
                <w:rFonts w:hint="eastAsia"/>
                <w:color w:val="auto"/>
                <w:szCs w:val="21"/>
              </w:rPr>
              <w:t>异位发酵床</w:t>
            </w:r>
            <w:r>
              <w:rPr>
                <w:color w:val="auto"/>
                <w:szCs w:val="21"/>
              </w:rPr>
              <w:t>采取</w:t>
            </w:r>
            <w:r>
              <w:rPr>
                <w:rFonts w:hint="eastAsia"/>
                <w:color w:val="auto"/>
                <w:szCs w:val="21"/>
              </w:rPr>
              <w:t>重点</w:t>
            </w:r>
            <w:r>
              <w:rPr>
                <w:color w:val="auto"/>
                <w:szCs w:val="21"/>
              </w:rPr>
              <w:t>防渗，可有效防止畜禽粪</w:t>
            </w:r>
            <w:r>
              <w:rPr>
                <w:rFonts w:hint="eastAsia"/>
                <w:color w:val="auto"/>
                <w:szCs w:val="21"/>
                <w:lang w:val="en-US" w:eastAsia="zh-CN"/>
              </w:rPr>
              <w:t>污</w:t>
            </w:r>
            <w:r>
              <w:rPr>
                <w:color w:val="auto"/>
                <w:szCs w:val="21"/>
              </w:rPr>
              <w:t>便污染地下水；</w:t>
            </w:r>
          </w:p>
          <w:p w14:paraId="4AE271F7">
            <w:pPr>
              <w:pStyle w:val="65"/>
              <w:widowControl w:val="0"/>
              <w:jc w:val="both"/>
              <w:rPr>
                <w:rFonts w:hint="default" w:eastAsia="宋体"/>
                <w:color w:val="auto"/>
                <w:szCs w:val="21"/>
                <w:lang w:val="en-US" w:eastAsia="zh-CN"/>
              </w:rPr>
            </w:pPr>
            <w:r>
              <w:rPr>
                <w:color w:val="auto"/>
                <w:szCs w:val="21"/>
              </w:rPr>
              <w:t>4、项目</w:t>
            </w:r>
            <w:r>
              <w:rPr>
                <w:rFonts w:hint="eastAsia"/>
                <w:color w:val="auto"/>
                <w:szCs w:val="21"/>
              </w:rPr>
              <w:t>粪污经异位发酵床处理后的</w:t>
            </w:r>
            <w:r>
              <w:rPr>
                <w:rFonts w:hint="eastAsia"/>
                <w:color w:val="auto"/>
                <w:szCs w:val="21"/>
                <w:lang w:eastAsia="zh-CN"/>
              </w:rPr>
              <w:t>有机</w:t>
            </w:r>
            <w:r>
              <w:rPr>
                <w:rFonts w:hint="eastAsia"/>
                <w:color w:val="auto"/>
                <w:szCs w:val="21"/>
                <w:lang w:val="en-US" w:eastAsia="zh-CN"/>
              </w:rPr>
              <w:t>肥</w:t>
            </w:r>
            <w:r>
              <w:rPr>
                <w:rFonts w:hint="eastAsia"/>
                <w:color w:val="auto"/>
                <w:szCs w:val="21"/>
                <w:lang w:eastAsia="zh-CN"/>
              </w:rPr>
              <w:t>基料</w:t>
            </w:r>
            <w:r>
              <w:rPr>
                <w:rFonts w:hint="eastAsia"/>
                <w:color w:val="auto"/>
                <w:szCs w:val="21"/>
              </w:rPr>
              <w:t>外售</w:t>
            </w:r>
            <w:r>
              <w:rPr>
                <w:rFonts w:hint="eastAsia"/>
                <w:color w:val="auto"/>
                <w:szCs w:val="21"/>
                <w:lang w:val="en-US" w:eastAsia="zh-CN"/>
              </w:rPr>
              <w:t>有机肥厂生产有机肥</w:t>
            </w:r>
            <w:r>
              <w:rPr>
                <w:rFonts w:hint="eastAsia"/>
                <w:color w:val="auto"/>
                <w:szCs w:val="21"/>
                <w:lang w:eastAsia="zh-CN"/>
              </w:rPr>
              <w:t>，</w:t>
            </w:r>
            <w:r>
              <w:rPr>
                <w:rFonts w:hint="eastAsia"/>
                <w:color w:val="auto"/>
                <w:szCs w:val="21"/>
                <w:lang w:val="en-US" w:eastAsia="zh-CN"/>
              </w:rPr>
              <w:t>不在场内贮存，不用于周边施肥；</w:t>
            </w:r>
          </w:p>
          <w:p w14:paraId="6C3ADDC1">
            <w:pPr>
              <w:pStyle w:val="65"/>
              <w:widowControl w:val="0"/>
              <w:jc w:val="both"/>
              <w:rPr>
                <w:color w:val="auto"/>
                <w:szCs w:val="21"/>
              </w:rPr>
            </w:pPr>
            <w:r>
              <w:rPr>
                <w:color w:val="auto"/>
                <w:szCs w:val="21"/>
              </w:rPr>
              <w:t>5、项目</w:t>
            </w:r>
            <w:r>
              <w:rPr>
                <w:rFonts w:hint="eastAsia"/>
                <w:color w:val="auto"/>
                <w:szCs w:val="21"/>
              </w:rPr>
              <w:t>异位发酵床为半封闭式，设置顶棚，四周有围墙</w:t>
            </w:r>
            <w:r>
              <w:rPr>
                <w:rFonts w:hint="eastAsia"/>
                <w:color w:val="auto"/>
                <w:szCs w:val="21"/>
                <w:lang w:eastAsia="zh-CN"/>
              </w:rPr>
              <w:t>，</w:t>
            </w:r>
            <w:r>
              <w:rPr>
                <w:rFonts w:hint="eastAsia"/>
                <w:color w:val="auto"/>
                <w:szCs w:val="21"/>
                <w:lang w:val="en-US" w:eastAsia="zh-CN"/>
              </w:rPr>
              <w:t>并设置截排水沟</w:t>
            </w:r>
            <w:r>
              <w:rPr>
                <w:rFonts w:hint="eastAsia"/>
                <w:color w:val="auto"/>
                <w:szCs w:val="21"/>
              </w:rPr>
              <w:t>，防止降雨（水）进入</w:t>
            </w:r>
            <w:r>
              <w:rPr>
                <w:color w:val="auto"/>
                <w:szCs w:val="21"/>
              </w:rPr>
              <w:t>。</w:t>
            </w:r>
          </w:p>
        </w:tc>
        <w:tc>
          <w:tcPr>
            <w:tcW w:w="267" w:type="dxa"/>
            <w:tcBorders>
              <w:tl2br w:val="nil"/>
              <w:tr2bl w:val="nil"/>
            </w:tcBorders>
            <w:vAlign w:val="center"/>
          </w:tcPr>
          <w:p w14:paraId="295A2AD4">
            <w:pPr>
              <w:pStyle w:val="65"/>
              <w:widowControl w:val="0"/>
              <w:jc w:val="both"/>
              <w:rPr>
                <w:color w:val="auto"/>
                <w:szCs w:val="21"/>
              </w:rPr>
            </w:pPr>
            <w:r>
              <w:rPr>
                <w:color w:val="auto"/>
                <w:szCs w:val="21"/>
              </w:rPr>
              <w:t>符合</w:t>
            </w:r>
          </w:p>
        </w:tc>
      </w:tr>
      <w:tr w14:paraId="0C5E5E82">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74F52DA5">
            <w:pPr>
              <w:pStyle w:val="65"/>
              <w:widowControl w:val="0"/>
              <w:jc w:val="both"/>
              <w:rPr>
                <w:color w:val="auto"/>
                <w:szCs w:val="21"/>
              </w:rPr>
            </w:pPr>
          </w:p>
        </w:tc>
        <w:tc>
          <w:tcPr>
            <w:tcW w:w="889" w:type="dxa"/>
            <w:tcBorders>
              <w:tl2br w:val="nil"/>
              <w:tr2bl w:val="nil"/>
            </w:tcBorders>
            <w:vAlign w:val="center"/>
          </w:tcPr>
          <w:p w14:paraId="7CE51BAF">
            <w:pPr>
              <w:pStyle w:val="65"/>
              <w:widowControl w:val="0"/>
              <w:jc w:val="both"/>
              <w:rPr>
                <w:color w:val="auto"/>
                <w:szCs w:val="21"/>
              </w:rPr>
            </w:pPr>
            <w:r>
              <w:rPr>
                <w:color w:val="auto"/>
                <w:szCs w:val="21"/>
              </w:rPr>
              <w:t>污水的处理</w:t>
            </w:r>
          </w:p>
        </w:tc>
        <w:tc>
          <w:tcPr>
            <w:tcW w:w="5093" w:type="dxa"/>
            <w:tcBorders>
              <w:tl2br w:val="nil"/>
              <w:tr2bl w:val="nil"/>
            </w:tcBorders>
            <w:vAlign w:val="center"/>
          </w:tcPr>
          <w:p w14:paraId="7C640C5F">
            <w:pPr>
              <w:pStyle w:val="65"/>
              <w:widowControl w:val="0"/>
              <w:jc w:val="both"/>
              <w:rPr>
                <w:color w:val="auto"/>
                <w:szCs w:val="21"/>
              </w:rPr>
            </w:pPr>
            <w:r>
              <w:rPr>
                <w:color w:val="auto"/>
                <w:szCs w:val="21"/>
              </w:rPr>
              <w:t>1、畜禽养殖过程中产生的污水应坚持种养结合的原则，经无害化处理后尽量充分还田，实现污水资源化利用。</w:t>
            </w:r>
          </w:p>
          <w:p w14:paraId="253B85D6">
            <w:pPr>
              <w:pStyle w:val="65"/>
              <w:widowControl w:val="0"/>
              <w:jc w:val="both"/>
              <w:rPr>
                <w:color w:val="auto"/>
                <w:szCs w:val="21"/>
              </w:rPr>
            </w:pPr>
            <w:r>
              <w:rPr>
                <w:color w:val="auto"/>
                <w:szCs w:val="21"/>
              </w:rPr>
              <w:t>2、畜禽污水经治理后向环境中排放，应符合《畜禽养殖业污染物排放标准》的规定，有地方排放标准的应执行地方排放标准。污水作为灌溉用水排入农田前，必须采取有效措施进行净化处理</w:t>
            </w:r>
            <w:r>
              <w:rPr>
                <w:rFonts w:hint="eastAsia"/>
                <w:color w:val="auto"/>
                <w:szCs w:val="21"/>
              </w:rPr>
              <w:t>（</w:t>
            </w:r>
            <w:r>
              <w:rPr>
                <w:color w:val="auto"/>
                <w:szCs w:val="21"/>
              </w:rPr>
              <w:t>包括机械的、物理的、化学的和生物学的</w:t>
            </w:r>
            <w:r>
              <w:rPr>
                <w:rFonts w:hint="eastAsia"/>
                <w:color w:val="auto"/>
                <w:szCs w:val="21"/>
              </w:rPr>
              <w:t>）</w:t>
            </w:r>
            <w:r>
              <w:rPr>
                <w:color w:val="auto"/>
                <w:szCs w:val="21"/>
              </w:rPr>
              <w:t>，并须符合《农田灌溉水质标准》</w:t>
            </w:r>
            <w:r>
              <w:rPr>
                <w:rFonts w:hint="eastAsia"/>
                <w:color w:val="auto"/>
                <w:szCs w:val="21"/>
              </w:rPr>
              <w:t>（</w:t>
            </w:r>
            <w:r>
              <w:rPr>
                <w:color w:val="auto"/>
                <w:szCs w:val="21"/>
              </w:rPr>
              <w:t>GB5084-92</w:t>
            </w:r>
            <w:r>
              <w:rPr>
                <w:rFonts w:hint="eastAsia"/>
                <w:color w:val="auto"/>
                <w:szCs w:val="21"/>
              </w:rPr>
              <w:t>）</w:t>
            </w:r>
            <w:r>
              <w:rPr>
                <w:color w:val="auto"/>
                <w:szCs w:val="21"/>
              </w:rPr>
              <w:t>的要求。</w:t>
            </w:r>
          </w:p>
          <w:p w14:paraId="778A16D0">
            <w:pPr>
              <w:pStyle w:val="65"/>
              <w:widowControl w:val="0"/>
              <w:jc w:val="both"/>
              <w:rPr>
                <w:color w:val="auto"/>
                <w:szCs w:val="21"/>
              </w:rPr>
            </w:pPr>
            <w:r>
              <w:rPr>
                <w:color w:val="auto"/>
                <w:szCs w:val="21"/>
              </w:rPr>
              <w:t>在畜禽养殖场与还田利用的农田之间应建立有效的污水输送网络，通过车载或管道形式将处理</w:t>
            </w:r>
            <w:r>
              <w:rPr>
                <w:rFonts w:hint="eastAsia"/>
                <w:color w:val="auto"/>
                <w:szCs w:val="21"/>
              </w:rPr>
              <w:t>（</w:t>
            </w:r>
            <w:r>
              <w:rPr>
                <w:color w:val="auto"/>
                <w:szCs w:val="21"/>
              </w:rPr>
              <w:t>置</w:t>
            </w:r>
            <w:r>
              <w:rPr>
                <w:rFonts w:hint="eastAsia"/>
                <w:color w:val="auto"/>
                <w:szCs w:val="21"/>
              </w:rPr>
              <w:t>）</w:t>
            </w:r>
            <w:r>
              <w:rPr>
                <w:color w:val="auto"/>
                <w:szCs w:val="21"/>
              </w:rPr>
              <w:t>后的污水输送至农田，要加强管理，严格控制污水输送沿途的弃、撤和跑、冒、滴、漏。畜禽养殖场污水排入农田前必须进行预处理</w:t>
            </w:r>
            <w:r>
              <w:rPr>
                <w:rFonts w:hint="eastAsia"/>
                <w:color w:val="auto"/>
                <w:szCs w:val="21"/>
              </w:rPr>
              <w:t>（</w:t>
            </w:r>
            <w:r>
              <w:rPr>
                <w:color w:val="auto"/>
                <w:szCs w:val="21"/>
              </w:rPr>
              <w:t>采用格栅、厌氧、沉淀等工艺、流程</w:t>
            </w:r>
            <w:r>
              <w:rPr>
                <w:rFonts w:hint="eastAsia"/>
                <w:color w:val="auto"/>
                <w:szCs w:val="21"/>
              </w:rPr>
              <w:t>）</w:t>
            </w:r>
            <w:r>
              <w:rPr>
                <w:color w:val="auto"/>
                <w:szCs w:val="21"/>
              </w:rPr>
              <w:t>，并应配套设置田间储存池，以解决农田在非施肥期间的污水出路问题，田间储存池的总容积不得低于当地农林作物生产用肥的最大间隔时间内畜禽养殖场排放污水的总量。</w:t>
            </w:r>
          </w:p>
        </w:tc>
        <w:tc>
          <w:tcPr>
            <w:tcW w:w="5093" w:type="dxa"/>
            <w:tcBorders>
              <w:tl2br w:val="nil"/>
              <w:tr2bl w:val="nil"/>
            </w:tcBorders>
            <w:vAlign w:val="center"/>
          </w:tcPr>
          <w:p w14:paraId="079A32FC">
            <w:pPr>
              <w:pStyle w:val="61"/>
              <w:tabs>
                <w:tab w:val="left" w:pos="225"/>
              </w:tabs>
              <w:spacing w:before="31" w:line="247" w:lineRule="auto"/>
              <w:ind w:right="50" w:firstLine="0" w:firstLineChars="0"/>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pacing w:val="-8"/>
                <w:sz w:val="21"/>
                <w:szCs w:val="21"/>
                <w:lang w:val="en-US" w:eastAsia="zh-CN"/>
              </w:rPr>
              <w:t>1、本项目</w:t>
            </w:r>
            <w:r>
              <w:rPr>
                <w:rFonts w:hint="default" w:ascii="Times New Roman" w:hAnsi="Times New Roman" w:cs="Times New Roman"/>
                <w:color w:val="auto"/>
                <w:szCs w:val="21"/>
              </w:rPr>
              <w:t>畜禽养殖过程中产生的污水</w:t>
            </w:r>
            <w:r>
              <w:rPr>
                <w:rFonts w:hint="default" w:ascii="Times New Roman" w:hAnsi="Times New Roman" w:cs="Times New Roman"/>
                <w:color w:val="auto"/>
                <w:spacing w:val="6"/>
                <w:sz w:val="21"/>
                <w:szCs w:val="21"/>
                <w:lang w:eastAsia="zh-CN"/>
              </w:rPr>
              <w:t>进入异位发酵床处理，得到的有机</w:t>
            </w:r>
            <w:r>
              <w:rPr>
                <w:rFonts w:hint="default" w:ascii="Times New Roman" w:hAnsi="Times New Roman" w:cs="Times New Roman"/>
                <w:color w:val="auto"/>
                <w:spacing w:val="6"/>
                <w:sz w:val="21"/>
                <w:szCs w:val="21"/>
                <w:lang w:val="en-US" w:eastAsia="zh-CN"/>
              </w:rPr>
              <w:t>肥</w:t>
            </w:r>
            <w:r>
              <w:rPr>
                <w:rFonts w:hint="default" w:ascii="Times New Roman" w:hAnsi="Times New Roman" w:cs="Times New Roman"/>
                <w:color w:val="auto"/>
                <w:spacing w:val="6"/>
                <w:sz w:val="21"/>
                <w:szCs w:val="21"/>
                <w:lang w:eastAsia="zh-CN"/>
              </w:rPr>
              <w:t>基料外售</w:t>
            </w:r>
            <w:r>
              <w:rPr>
                <w:rFonts w:hint="default" w:ascii="Times New Roman" w:hAnsi="Times New Roman" w:cs="Times New Roman"/>
                <w:color w:val="auto"/>
                <w:spacing w:val="6"/>
                <w:sz w:val="21"/>
                <w:szCs w:val="21"/>
                <w:lang w:val="en-US" w:eastAsia="zh-CN"/>
              </w:rPr>
              <w:t>有机肥厂生产有机肥</w:t>
            </w:r>
            <w:r>
              <w:rPr>
                <w:rFonts w:hint="default" w:ascii="Times New Roman" w:hAnsi="Times New Roman" w:cs="Times New Roman"/>
                <w:color w:val="auto"/>
                <w:spacing w:val="6"/>
                <w:sz w:val="21"/>
                <w:szCs w:val="21"/>
                <w:lang w:eastAsia="zh-CN"/>
              </w:rPr>
              <w:t>，实现废水</w:t>
            </w:r>
            <w:r>
              <w:rPr>
                <w:rFonts w:hint="default" w:ascii="Times New Roman" w:hAnsi="Times New Roman" w:cs="Times New Roman"/>
                <w:color w:val="auto"/>
                <w:spacing w:val="12"/>
                <w:sz w:val="21"/>
                <w:szCs w:val="21"/>
                <w:lang w:eastAsia="zh-CN"/>
              </w:rPr>
              <w:t>零排放的</w:t>
            </w:r>
            <w:r>
              <w:rPr>
                <w:rFonts w:hint="default" w:ascii="Times New Roman" w:hAnsi="Times New Roman" w:cs="Times New Roman"/>
                <w:color w:val="auto"/>
                <w:spacing w:val="12"/>
                <w:sz w:val="21"/>
                <w:szCs w:val="21"/>
                <w:lang w:val="en-US" w:eastAsia="zh-CN"/>
              </w:rPr>
              <w:t>同时实现综合利用；</w:t>
            </w:r>
          </w:p>
          <w:p w14:paraId="437A5159">
            <w:pPr>
              <w:pStyle w:val="51"/>
              <w:widowControl w:val="0"/>
              <w:jc w:val="both"/>
              <w:rPr>
                <w:rFonts w:hint="default" w:ascii="Times New Roman" w:hAnsi="Times New Roman" w:eastAsia="宋体" w:cs="Times New Roman"/>
                <w:color w:val="auto"/>
                <w:spacing w:val="2"/>
                <w:sz w:val="21"/>
                <w:szCs w:val="21"/>
                <w:u w:val="none" w:color="auto"/>
                <w:lang w:val="en-US" w:eastAsia="zh-CN"/>
              </w:rPr>
            </w:pPr>
            <w:r>
              <w:rPr>
                <w:rFonts w:hint="default" w:ascii="Times New Roman" w:hAnsi="Times New Roman" w:cs="Times New Roman"/>
                <w:color w:val="auto"/>
                <w:spacing w:val="2"/>
                <w:sz w:val="21"/>
                <w:szCs w:val="21"/>
                <w:u w:val="none" w:color="auto"/>
                <w:lang w:val="en-US" w:eastAsia="zh-CN"/>
              </w:rPr>
              <w:t>2、</w:t>
            </w:r>
            <w:r>
              <w:rPr>
                <w:rFonts w:hint="default" w:ascii="Times New Roman" w:hAnsi="Times New Roman" w:cs="Times New Roman"/>
                <w:color w:val="auto"/>
                <w:szCs w:val="21"/>
              </w:rPr>
              <w:t>畜禽污水</w:t>
            </w:r>
            <w:r>
              <w:rPr>
                <w:rFonts w:hint="default" w:ascii="Times New Roman" w:hAnsi="Times New Roman" w:cs="Times New Roman"/>
                <w:color w:val="auto"/>
                <w:szCs w:val="21"/>
                <w:lang w:val="en-US" w:eastAsia="zh-CN"/>
              </w:rPr>
              <w:t>使用异位发酵床处理获得有机基肥基料外售，污水不外排。</w:t>
            </w:r>
          </w:p>
          <w:p w14:paraId="17CBAC0F">
            <w:pPr>
              <w:pStyle w:val="51"/>
              <w:widowControl w:val="0"/>
              <w:jc w:val="both"/>
              <w:rPr>
                <w:color w:val="auto"/>
                <w:szCs w:val="21"/>
              </w:rPr>
            </w:pPr>
          </w:p>
        </w:tc>
        <w:tc>
          <w:tcPr>
            <w:tcW w:w="267" w:type="dxa"/>
            <w:tcBorders>
              <w:tl2br w:val="nil"/>
              <w:tr2bl w:val="nil"/>
            </w:tcBorders>
            <w:vAlign w:val="center"/>
          </w:tcPr>
          <w:p w14:paraId="7B948926">
            <w:pPr>
              <w:pStyle w:val="65"/>
              <w:widowControl w:val="0"/>
              <w:jc w:val="both"/>
              <w:rPr>
                <w:color w:val="auto"/>
                <w:szCs w:val="21"/>
              </w:rPr>
            </w:pPr>
            <w:r>
              <w:rPr>
                <w:color w:val="auto"/>
                <w:szCs w:val="21"/>
              </w:rPr>
              <w:t>符合</w:t>
            </w:r>
          </w:p>
        </w:tc>
      </w:tr>
      <w:tr w14:paraId="68E5C4CA">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1B5C63B1">
            <w:pPr>
              <w:pStyle w:val="65"/>
              <w:widowControl w:val="0"/>
              <w:jc w:val="both"/>
              <w:rPr>
                <w:color w:val="auto"/>
                <w:szCs w:val="21"/>
              </w:rPr>
            </w:pPr>
          </w:p>
        </w:tc>
        <w:tc>
          <w:tcPr>
            <w:tcW w:w="889" w:type="dxa"/>
            <w:tcBorders>
              <w:tl2br w:val="nil"/>
              <w:tr2bl w:val="nil"/>
            </w:tcBorders>
            <w:vAlign w:val="center"/>
          </w:tcPr>
          <w:p w14:paraId="42693533">
            <w:pPr>
              <w:pStyle w:val="65"/>
              <w:widowControl w:val="0"/>
              <w:jc w:val="both"/>
              <w:rPr>
                <w:color w:val="auto"/>
                <w:szCs w:val="21"/>
              </w:rPr>
            </w:pPr>
            <w:r>
              <w:rPr>
                <w:color w:val="auto"/>
                <w:szCs w:val="21"/>
              </w:rPr>
              <w:t>固体粪便的处理利用</w:t>
            </w:r>
          </w:p>
        </w:tc>
        <w:tc>
          <w:tcPr>
            <w:tcW w:w="5093" w:type="dxa"/>
            <w:tcBorders>
              <w:tl2br w:val="nil"/>
              <w:tr2bl w:val="nil"/>
            </w:tcBorders>
            <w:vAlign w:val="center"/>
          </w:tcPr>
          <w:p w14:paraId="592AAC55">
            <w:pPr>
              <w:pStyle w:val="65"/>
              <w:widowControl w:val="0"/>
              <w:jc w:val="both"/>
              <w:rPr>
                <w:color w:val="auto"/>
                <w:szCs w:val="21"/>
              </w:rPr>
            </w:pPr>
            <w:r>
              <w:rPr>
                <w:color w:val="auto"/>
                <w:szCs w:val="21"/>
              </w:rPr>
              <w:t>（1）畜禽粪便必须经过无害化处理，并且须符合《粪便无害化卫生标准》后，才能进行土地利用，禁止未经处理的畜禽粪便直接施入农田；</w:t>
            </w:r>
          </w:p>
          <w:p w14:paraId="55222BAB">
            <w:pPr>
              <w:pStyle w:val="65"/>
              <w:widowControl w:val="0"/>
              <w:jc w:val="both"/>
              <w:rPr>
                <w:color w:val="auto"/>
                <w:szCs w:val="21"/>
              </w:rPr>
            </w:pPr>
            <w:r>
              <w:rPr>
                <w:color w:val="auto"/>
                <w:szCs w:val="21"/>
              </w:rPr>
              <w:t>（2）经过处理的粪肥作为土地的肥料或土壤调节剂来满足作物生长的需要，其用量不能超过作物当年生长所需养分的需求量。在确定粪肥的最佳</w:t>
            </w:r>
            <w:r>
              <w:rPr>
                <w:rFonts w:hint="eastAsia"/>
                <w:color w:val="auto"/>
                <w:szCs w:val="21"/>
              </w:rPr>
              <w:t>施用量</w:t>
            </w:r>
            <w:r>
              <w:rPr>
                <w:color w:val="auto"/>
                <w:szCs w:val="21"/>
              </w:rPr>
              <w:t>时需要对土壤肥力和茂肥肥效进行测试评价，并应符合当地环境容量的要求。</w:t>
            </w:r>
          </w:p>
          <w:p w14:paraId="1AF22374">
            <w:pPr>
              <w:pStyle w:val="65"/>
              <w:widowControl w:val="0"/>
              <w:jc w:val="both"/>
              <w:rPr>
                <w:color w:val="auto"/>
                <w:szCs w:val="21"/>
              </w:rPr>
            </w:pPr>
            <w:r>
              <w:rPr>
                <w:color w:val="auto"/>
                <w:szCs w:val="21"/>
              </w:rPr>
              <w:t>（3）对高降雨区、坡地及沙质容易产生径流和渗透性较强的土壤，不适</w:t>
            </w:r>
            <w:r>
              <w:rPr>
                <w:rFonts w:hint="eastAsia"/>
                <w:color w:val="auto"/>
                <w:szCs w:val="21"/>
              </w:rPr>
              <w:t>宜</w:t>
            </w:r>
            <w:r>
              <w:rPr>
                <w:color w:val="auto"/>
                <w:szCs w:val="21"/>
              </w:rPr>
              <w:t>施用粪肥或肥使用量过高易使粪肥流失引起地表水或地下水污染时，应禁止或暂停使用粪肥。</w:t>
            </w:r>
          </w:p>
        </w:tc>
        <w:tc>
          <w:tcPr>
            <w:tcW w:w="5093" w:type="dxa"/>
            <w:tcBorders>
              <w:tl2br w:val="nil"/>
              <w:tr2bl w:val="nil"/>
            </w:tcBorders>
            <w:vAlign w:val="center"/>
          </w:tcPr>
          <w:p w14:paraId="5646D4EF">
            <w:pPr>
              <w:pStyle w:val="65"/>
              <w:widowControl w:val="0"/>
              <w:jc w:val="both"/>
              <w:rPr>
                <w:color w:val="auto"/>
                <w:szCs w:val="21"/>
              </w:rPr>
            </w:pPr>
            <w:r>
              <w:rPr>
                <w:rFonts w:hint="eastAsia"/>
                <w:color w:val="auto"/>
                <w:szCs w:val="21"/>
                <w:lang w:val="en-US" w:eastAsia="zh-CN"/>
              </w:rPr>
              <w:t>本项目粪便使用异位发酵床处理变成有机肥基料外售到有机肥厂生产有机肥，本项目不进行还田利用。</w:t>
            </w:r>
          </w:p>
        </w:tc>
        <w:tc>
          <w:tcPr>
            <w:tcW w:w="267" w:type="dxa"/>
            <w:tcBorders>
              <w:tl2br w:val="nil"/>
              <w:tr2bl w:val="nil"/>
            </w:tcBorders>
            <w:vAlign w:val="center"/>
          </w:tcPr>
          <w:p w14:paraId="7663ACB6">
            <w:pPr>
              <w:pStyle w:val="65"/>
              <w:widowControl w:val="0"/>
              <w:jc w:val="both"/>
              <w:rPr>
                <w:color w:val="auto"/>
                <w:szCs w:val="21"/>
              </w:rPr>
            </w:pPr>
            <w:r>
              <w:rPr>
                <w:color w:val="auto"/>
                <w:szCs w:val="21"/>
              </w:rPr>
              <w:t>符合</w:t>
            </w:r>
          </w:p>
        </w:tc>
      </w:tr>
      <w:tr w14:paraId="6FAFB2D4">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51BB7131">
            <w:pPr>
              <w:pStyle w:val="65"/>
              <w:widowControl w:val="0"/>
              <w:jc w:val="both"/>
              <w:rPr>
                <w:color w:val="auto"/>
                <w:szCs w:val="21"/>
              </w:rPr>
            </w:pPr>
            <w:r>
              <w:rPr>
                <w:color w:val="auto"/>
                <w:szCs w:val="21"/>
              </w:rPr>
              <w:t>《畜禽养殖业污染治理工程技术规范》（HJ497-2009）</w:t>
            </w:r>
          </w:p>
        </w:tc>
        <w:tc>
          <w:tcPr>
            <w:tcW w:w="5982" w:type="dxa"/>
            <w:gridSpan w:val="2"/>
            <w:tcBorders>
              <w:tl2br w:val="nil"/>
              <w:tr2bl w:val="nil"/>
            </w:tcBorders>
            <w:vAlign w:val="center"/>
          </w:tcPr>
          <w:p w14:paraId="1EF24FA7">
            <w:pPr>
              <w:pStyle w:val="65"/>
              <w:widowControl w:val="0"/>
              <w:jc w:val="both"/>
              <w:rPr>
                <w:color w:val="auto"/>
                <w:szCs w:val="21"/>
              </w:rPr>
            </w:pPr>
            <w:r>
              <w:rPr>
                <w:color w:val="auto"/>
                <w:szCs w:val="21"/>
              </w:rPr>
              <w:t>畜禽粪污资源化时应经无害化处理方可还田利用，无害化处理应满足：固体畜禽粪便宜采用好氧堆肥技术进行无害化处理。</w:t>
            </w:r>
          </w:p>
        </w:tc>
        <w:tc>
          <w:tcPr>
            <w:tcW w:w="5093" w:type="dxa"/>
            <w:tcBorders>
              <w:tl2br w:val="nil"/>
              <w:tr2bl w:val="nil"/>
            </w:tcBorders>
            <w:vAlign w:val="center"/>
          </w:tcPr>
          <w:p w14:paraId="50E66DE4">
            <w:pPr>
              <w:pStyle w:val="65"/>
              <w:widowControl w:val="0"/>
              <w:jc w:val="both"/>
              <w:rPr>
                <w:rFonts w:hint="default" w:eastAsia="宋体"/>
                <w:color w:val="auto"/>
                <w:szCs w:val="21"/>
                <w:lang w:val="en-US" w:eastAsia="zh-CN"/>
              </w:rPr>
            </w:pPr>
            <w:r>
              <w:rPr>
                <w:rFonts w:hint="eastAsia"/>
                <w:color w:val="auto"/>
                <w:szCs w:val="21"/>
              </w:rPr>
              <w:t>本项目养殖粪污（猪尿、粪便）经集污池收集，再经异位发酵床处理后，</w:t>
            </w:r>
            <w:r>
              <w:rPr>
                <w:rFonts w:hint="eastAsia"/>
                <w:color w:val="auto"/>
                <w:szCs w:val="21"/>
                <w:lang w:eastAsia="zh-CN"/>
              </w:rPr>
              <w:t>有机肥基料</w:t>
            </w:r>
            <w:r>
              <w:rPr>
                <w:rFonts w:hint="eastAsia"/>
                <w:color w:val="auto"/>
                <w:szCs w:val="21"/>
              </w:rPr>
              <w:t>外售</w:t>
            </w:r>
            <w:r>
              <w:rPr>
                <w:rFonts w:hint="eastAsia"/>
                <w:color w:val="auto"/>
                <w:szCs w:val="21"/>
                <w:lang w:eastAsia="zh-CN"/>
              </w:rPr>
              <w:t>，</w:t>
            </w:r>
            <w:r>
              <w:rPr>
                <w:rFonts w:hint="eastAsia"/>
                <w:color w:val="auto"/>
                <w:szCs w:val="21"/>
                <w:lang w:val="en-US" w:eastAsia="zh-CN"/>
              </w:rPr>
              <w:t>不直接进行还田利用。</w:t>
            </w:r>
          </w:p>
        </w:tc>
        <w:tc>
          <w:tcPr>
            <w:tcW w:w="267" w:type="dxa"/>
            <w:tcBorders>
              <w:tl2br w:val="nil"/>
              <w:tr2bl w:val="nil"/>
            </w:tcBorders>
            <w:vAlign w:val="center"/>
          </w:tcPr>
          <w:p w14:paraId="3312B4D2">
            <w:pPr>
              <w:pStyle w:val="65"/>
              <w:widowControl w:val="0"/>
              <w:jc w:val="both"/>
              <w:rPr>
                <w:color w:val="auto"/>
                <w:szCs w:val="21"/>
              </w:rPr>
            </w:pPr>
            <w:r>
              <w:rPr>
                <w:color w:val="auto"/>
                <w:szCs w:val="21"/>
              </w:rPr>
              <w:t>符合</w:t>
            </w:r>
          </w:p>
        </w:tc>
      </w:tr>
      <w:tr w14:paraId="0D3AEE15">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426C675A">
            <w:pPr>
              <w:pStyle w:val="65"/>
              <w:widowControl w:val="0"/>
              <w:jc w:val="both"/>
              <w:rPr>
                <w:color w:val="auto"/>
                <w:szCs w:val="21"/>
              </w:rPr>
            </w:pPr>
          </w:p>
        </w:tc>
        <w:tc>
          <w:tcPr>
            <w:tcW w:w="5982" w:type="dxa"/>
            <w:gridSpan w:val="2"/>
            <w:tcBorders>
              <w:tl2br w:val="nil"/>
              <w:tr2bl w:val="nil"/>
            </w:tcBorders>
            <w:vAlign w:val="center"/>
          </w:tcPr>
          <w:p w14:paraId="53C5B6BE">
            <w:pPr>
              <w:pStyle w:val="65"/>
              <w:widowControl w:val="0"/>
              <w:jc w:val="both"/>
              <w:rPr>
                <w:color w:val="auto"/>
                <w:szCs w:val="21"/>
              </w:rPr>
            </w:pPr>
            <w:r>
              <w:rPr>
                <w:color w:val="auto"/>
                <w:szCs w:val="21"/>
              </w:rPr>
              <w:t>新、改、扩建的畜禽养殖场应采取干法清粪工艺；采用水冲粪、水泡粪湿法清粪工艺的养殖场，应逐步改为干法清粪工艺；畜禽粪污应日产日清。</w:t>
            </w:r>
          </w:p>
        </w:tc>
        <w:tc>
          <w:tcPr>
            <w:tcW w:w="5093" w:type="dxa"/>
            <w:tcBorders>
              <w:tl2br w:val="nil"/>
              <w:tr2bl w:val="nil"/>
            </w:tcBorders>
            <w:vAlign w:val="center"/>
          </w:tcPr>
          <w:p w14:paraId="63008910">
            <w:pPr>
              <w:pStyle w:val="65"/>
              <w:widowControl w:val="0"/>
              <w:jc w:val="both"/>
              <w:rPr>
                <w:color w:val="auto"/>
                <w:szCs w:val="21"/>
              </w:rPr>
            </w:pPr>
            <w:r>
              <w:rPr>
                <w:rFonts w:hint="eastAsia"/>
                <w:color w:val="auto"/>
                <w:szCs w:val="21"/>
              </w:rPr>
              <w:t>项目猪舍采用“漏缝地板+机械刮粪”的清粪工艺，猪舍内猪只饲养区地面安装有漏粪板，产生的猪只尿液直接落入下方的粪污储存池，猪粪由于猪的踩踏及重力作用离开猪舍进入猪舍底部的粪污储存池，储存池内粪尿通过机械刮板刮至排粪沟。项目清粪工艺不将清水用于圈舍粪污日常清理，项目清粪工艺具备干清粪工艺基本特征，符合相关技术规范的要求。</w:t>
            </w:r>
          </w:p>
        </w:tc>
        <w:tc>
          <w:tcPr>
            <w:tcW w:w="267" w:type="dxa"/>
            <w:tcBorders>
              <w:tl2br w:val="nil"/>
              <w:tr2bl w:val="nil"/>
            </w:tcBorders>
            <w:vAlign w:val="center"/>
          </w:tcPr>
          <w:p w14:paraId="26971630">
            <w:pPr>
              <w:pStyle w:val="65"/>
              <w:widowControl w:val="0"/>
              <w:jc w:val="both"/>
              <w:rPr>
                <w:color w:val="auto"/>
                <w:szCs w:val="21"/>
              </w:rPr>
            </w:pPr>
            <w:r>
              <w:rPr>
                <w:color w:val="auto"/>
                <w:szCs w:val="21"/>
              </w:rPr>
              <w:t>符合</w:t>
            </w:r>
          </w:p>
        </w:tc>
      </w:tr>
      <w:tr w14:paraId="4D97281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28CC4969">
            <w:pPr>
              <w:pStyle w:val="65"/>
              <w:widowControl w:val="0"/>
              <w:jc w:val="both"/>
              <w:rPr>
                <w:color w:val="auto"/>
                <w:szCs w:val="21"/>
              </w:rPr>
            </w:pPr>
          </w:p>
        </w:tc>
        <w:tc>
          <w:tcPr>
            <w:tcW w:w="5982" w:type="dxa"/>
            <w:gridSpan w:val="2"/>
            <w:tcBorders>
              <w:tl2br w:val="nil"/>
              <w:tr2bl w:val="nil"/>
            </w:tcBorders>
            <w:vAlign w:val="center"/>
          </w:tcPr>
          <w:p w14:paraId="40291A4F">
            <w:pPr>
              <w:pStyle w:val="65"/>
              <w:widowControl w:val="0"/>
              <w:jc w:val="both"/>
              <w:rPr>
                <w:color w:val="auto"/>
                <w:szCs w:val="21"/>
              </w:rPr>
            </w:pPr>
            <w:r>
              <w:rPr>
                <w:color w:val="auto"/>
                <w:szCs w:val="21"/>
              </w:rPr>
              <w:t>粪污处理各工艺单元宜设计为密闭形式，减少恶臭对周围环境的污染。</w:t>
            </w:r>
          </w:p>
        </w:tc>
        <w:tc>
          <w:tcPr>
            <w:tcW w:w="5093" w:type="dxa"/>
            <w:tcBorders>
              <w:tl2br w:val="nil"/>
              <w:tr2bl w:val="nil"/>
            </w:tcBorders>
            <w:vAlign w:val="center"/>
          </w:tcPr>
          <w:p w14:paraId="3C910FB8">
            <w:pPr>
              <w:pStyle w:val="65"/>
              <w:widowControl w:val="0"/>
              <w:jc w:val="both"/>
              <w:rPr>
                <w:color w:val="auto"/>
                <w:szCs w:val="21"/>
              </w:rPr>
            </w:pPr>
            <w:r>
              <w:rPr>
                <w:color w:val="auto"/>
                <w:szCs w:val="21"/>
              </w:rPr>
              <w:t>本项目</w:t>
            </w:r>
            <w:r>
              <w:rPr>
                <w:rFonts w:hint="eastAsia"/>
                <w:color w:val="auto"/>
                <w:szCs w:val="21"/>
              </w:rPr>
              <w:t>粪污</w:t>
            </w:r>
            <w:r>
              <w:rPr>
                <w:color w:val="auto"/>
                <w:szCs w:val="21"/>
              </w:rPr>
              <w:t>采用半敞开式</w:t>
            </w:r>
            <w:r>
              <w:rPr>
                <w:rFonts w:hint="eastAsia"/>
                <w:color w:val="auto"/>
                <w:szCs w:val="21"/>
              </w:rPr>
              <w:t>异位</w:t>
            </w:r>
            <w:r>
              <w:rPr>
                <w:color w:val="auto"/>
                <w:szCs w:val="21"/>
              </w:rPr>
              <w:t>发酵</w:t>
            </w:r>
            <w:r>
              <w:rPr>
                <w:rFonts w:hint="eastAsia"/>
                <w:color w:val="auto"/>
                <w:szCs w:val="21"/>
              </w:rPr>
              <w:t>床</w:t>
            </w:r>
            <w:r>
              <w:rPr>
                <w:color w:val="auto"/>
                <w:szCs w:val="21"/>
              </w:rPr>
              <w:t>处理</w:t>
            </w:r>
            <w:r>
              <w:rPr>
                <w:rFonts w:hint="eastAsia"/>
                <w:color w:val="auto"/>
                <w:szCs w:val="21"/>
              </w:rPr>
              <w:t>，通过往垫料中添加除臭菌、定期翻耙、发酵床四周喷洒除臭剂、保持通风等减轻恶臭对周围环境的影响。</w:t>
            </w:r>
          </w:p>
        </w:tc>
        <w:tc>
          <w:tcPr>
            <w:tcW w:w="267" w:type="dxa"/>
            <w:tcBorders>
              <w:tl2br w:val="nil"/>
              <w:tr2bl w:val="nil"/>
            </w:tcBorders>
            <w:vAlign w:val="center"/>
          </w:tcPr>
          <w:p w14:paraId="2414D0B3">
            <w:pPr>
              <w:pStyle w:val="65"/>
              <w:widowControl w:val="0"/>
              <w:jc w:val="both"/>
              <w:rPr>
                <w:color w:val="auto"/>
                <w:szCs w:val="21"/>
              </w:rPr>
            </w:pPr>
            <w:r>
              <w:rPr>
                <w:color w:val="auto"/>
                <w:szCs w:val="21"/>
              </w:rPr>
              <w:t>符合</w:t>
            </w:r>
          </w:p>
        </w:tc>
      </w:tr>
      <w:tr w14:paraId="294FF173">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3AEAA625">
            <w:pPr>
              <w:pStyle w:val="65"/>
              <w:widowControl w:val="0"/>
              <w:jc w:val="both"/>
              <w:rPr>
                <w:color w:val="auto"/>
                <w:szCs w:val="21"/>
              </w:rPr>
            </w:pPr>
          </w:p>
        </w:tc>
        <w:tc>
          <w:tcPr>
            <w:tcW w:w="5982" w:type="dxa"/>
            <w:gridSpan w:val="2"/>
            <w:tcBorders>
              <w:tl2br w:val="nil"/>
              <w:tr2bl w:val="nil"/>
            </w:tcBorders>
            <w:vAlign w:val="center"/>
          </w:tcPr>
          <w:p w14:paraId="56F4A977">
            <w:pPr>
              <w:pStyle w:val="65"/>
              <w:widowControl w:val="0"/>
              <w:jc w:val="both"/>
              <w:rPr>
                <w:color w:val="auto"/>
                <w:szCs w:val="21"/>
              </w:rPr>
            </w:pPr>
            <w:r>
              <w:rPr>
                <w:color w:val="auto"/>
                <w:szCs w:val="21"/>
              </w:rPr>
              <w:t>堆肥场地的设计应满足下列规定：堆肥场地一般应由粪便贮存池、堆肥场地及成品堆肥存放场地等组成；场内应建立收集堆肥渗滤液的贮存池；应考虑防渗漏措施，不得对地下水造成污染；应设置防雨淋设施和雨水排水系统。</w:t>
            </w:r>
          </w:p>
        </w:tc>
        <w:tc>
          <w:tcPr>
            <w:tcW w:w="5093" w:type="dxa"/>
            <w:tcBorders>
              <w:tl2br w:val="nil"/>
              <w:tr2bl w:val="nil"/>
            </w:tcBorders>
            <w:vAlign w:val="center"/>
          </w:tcPr>
          <w:p w14:paraId="031613C6">
            <w:pPr>
              <w:pStyle w:val="65"/>
              <w:widowControl w:val="0"/>
              <w:jc w:val="both"/>
              <w:rPr>
                <w:color w:val="auto"/>
                <w:szCs w:val="21"/>
              </w:rPr>
            </w:pPr>
            <w:r>
              <w:rPr>
                <w:color w:val="auto"/>
                <w:szCs w:val="21"/>
              </w:rPr>
              <w:t>项目</w:t>
            </w:r>
            <w:r>
              <w:rPr>
                <w:rFonts w:hint="eastAsia"/>
                <w:color w:val="auto"/>
                <w:szCs w:val="21"/>
              </w:rPr>
              <w:t>无堆肥间，异位发酵床参照堆肥间的要求做好</w:t>
            </w:r>
            <w:r>
              <w:rPr>
                <w:color w:val="auto"/>
                <w:szCs w:val="21"/>
              </w:rPr>
              <w:t>防渗和防雨淋措施，配套建设</w:t>
            </w:r>
            <w:r>
              <w:rPr>
                <w:rFonts w:hint="eastAsia"/>
                <w:color w:val="auto"/>
                <w:szCs w:val="21"/>
              </w:rPr>
              <w:t>渗滤液收集沟，渗滤液回流集污池，周边设截排水</w:t>
            </w:r>
            <w:r>
              <w:rPr>
                <w:color w:val="auto"/>
                <w:szCs w:val="21"/>
              </w:rPr>
              <w:t>沟</w:t>
            </w:r>
            <w:r>
              <w:rPr>
                <w:rFonts w:hint="eastAsia"/>
                <w:color w:val="auto"/>
                <w:szCs w:val="21"/>
              </w:rPr>
              <w:t>，因此对地下水影响不大。</w:t>
            </w:r>
          </w:p>
        </w:tc>
        <w:tc>
          <w:tcPr>
            <w:tcW w:w="267" w:type="dxa"/>
            <w:tcBorders>
              <w:tl2br w:val="nil"/>
              <w:tr2bl w:val="nil"/>
            </w:tcBorders>
            <w:vAlign w:val="center"/>
          </w:tcPr>
          <w:p w14:paraId="010148BB">
            <w:pPr>
              <w:pStyle w:val="65"/>
              <w:widowControl w:val="0"/>
              <w:jc w:val="both"/>
              <w:rPr>
                <w:color w:val="auto"/>
                <w:szCs w:val="21"/>
              </w:rPr>
            </w:pPr>
            <w:r>
              <w:rPr>
                <w:color w:val="auto"/>
                <w:szCs w:val="21"/>
              </w:rPr>
              <w:t>符合</w:t>
            </w:r>
          </w:p>
        </w:tc>
      </w:tr>
      <w:tr w14:paraId="1EB41EB0">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7AEE8622">
            <w:pPr>
              <w:pStyle w:val="65"/>
              <w:widowControl w:val="0"/>
              <w:jc w:val="both"/>
              <w:rPr>
                <w:color w:val="auto"/>
                <w:szCs w:val="21"/>
              </w:rPr>
            </w:pPr>
          </w:p>
        </w:tc>
        <w:tc>
          <w:tcPr>
            <w:tcW w:w="5982" w:type="dxa"/>
            <w:gridSpan w:val="2"/>
            <w:tcBorders>
              <w:tl2br w:val="nil"/>
              <w:tr2bl w:val="nil"/>
            </w:tcBorders>
            <w:vAlign w:val="center"/>
          </w:tcPr>
          <w:p w14:paraId="2B9CD0B5">
            <w:pPr>
              <w:pStyle w:val="65"/>
              <w:widowControl w:val="0"/>
              <w:jc w:val="both"/>
              <w:rPr>
                <w:color w:val="auto"/>
                <w:szCs w:val="21"/>
              </w:rPr>
            </w:pPr>
            <w:r>
              <w:rPr>
                <w:color w:val="auto"/>
                <w:szCs w:val="21"/>
              </w:rPr>
              <w:t>选用粪污处理工艺时，应根据养殖场的养殖种类、养殖规模、粪污收集方式、当地的自然地理环境条件以及排水去向等因素确定工艺路线及处理目标，并应充分考虑畜禽养殖废水的特殊性，在实现综合利用或达标排放的情况下，优先选择低运行成本低额处理工艺；应慎重选用物化处理工艺；采用模式Ⅰ或模式Ⅱ处理工艺的，养殖场应位于非环境敏感区，周围的环境容量大，远离城市，有能源需求，周边有足够土地能够消纳全部的沼液、沼渣</w:t>
            </w:r>
            <w:r>
              <w:rPr>
                <w:rFonts w:hint="eastAsia"/>
                <w:color w:val="auto"/>
                <w:szCs w:val="21"/>
              </w:rPr>
              <w:t>。</w:t>
            </w:r>
          </w:p>
        </w:tc>
        <w:tc>
          <w:tcPr>
            <w:tcW w:w="5093" w:type="dxa"/>
            <w:tcBorders>
              <w:tl2br w:val="nil"/>
              <w:tr2bl w:val="nil"/>
            </w:tcBorders>
            <w:vAlign w:val="center"/>
          </w:tcPr>
          <w:p w14:paraId="39FF85D9">
            <w:pPr>
              <w:pStyle w:val="65"/>
              <w:widowControl w:val="0"/>
              <w:jc w:val="both"/>
              <w:rPr>
                <w:color w:val="auto"/>
                <w:szCs w:val="21"/>
              </w:rPr>
            </w:pPr>
            <w:r>
              <w:rPr>
                <w:rFonts w:hint="eastAsia"/>
                <w:color w:val="auto"/>
                <w:szCs w:val="21"/>
              </w:rPr>
              <w:t>本项目养殖粪污（猪尿、粪便）经集污池收集，再经异位发酵床处理后，得到的</w:t>
            </w:r>
            <w:r>
              <w:rPr>
                <w:rFonts w:hint="eastAsia"/>
                <w:color w:val="auto"/>
                <w:szCs w:val="21"/>
                <w:lang w:eastAsia="zh-CN"/>
              </w:rPr>
              <w:t>有机</w:t>
            </w:r>
            <w:r>
              <w:rPr>
                <w:rFonts w:hint="eastAsia"/>
                <w:color w:val="auto"/>
                <w:szCs w:val="21"/>
                <w:lang w:val="en-US" w:eastAsia="zh-CN"/>
              </w:rPr>
              <w:t>肥</w:t>
            </w:r>
            <w:r>
              <w:rPr>
                <w:rFonts w:hint="eastAsia"/>
                <w:color w:val="auto"/>
                <w:szCs w:val="21"/>
                <w:lang w:eastAsia="zh-CN"/>
              </w:rPr>
              <w:t>基料</w:t>
            </w:r>
            <w:r>
              <w:rPr>
                <w:rFonts w:hint="eastAsia"/>
                <w:color w:val="auto"/>
                <w:szCs w:val="21"/>
              </w:rPr>
              <w:t>外售</w:t>
            </w:r>
            <w:r>
              <w:rPr>
                <w:rFonts w:hint="eastAsia"/>
                <w:color w:val="auto"/>
                <w:szCs w:val="21"/>
                <w:lang w:val="en-US" w:eastAsia="zh-CN"/>
              </w:rPr>
              <w:t>有机肥厂生产成有机肥再进行利用，场区粪污零排放</w:t>
            </w:r>
            <w:r>
              <w:rPr>
                <w:rFonts w:hint="eastAsia"/>
                <w:color w:val="auto"/>
                <w:szCs w:val="21"/>
              </w:rPr>
              <w:t>。</w:t>
            </w:r>
          </w:p>
        </w:tc>
        <w:tc>
          <w:tcPr>
            <w:tcW w:w="267" w:type="dxa"/>
            <w:tcBorders>
              <w:tl2br w:val="nil"/>
              <w:tr2bl w:val="nil"/>
            </w:tcBorders>
            <w:vAlign w:val="center"/>
          </w:tcPr>
          <w:p w14:paraId="1ABEA45C">
            <w:pPr>
              <w:pStyle w:val="65"/>
              <w:widowControl w:val="0"/>
              <w:jc w:val="both"/>
              <w:rPr>
                <w:color w:val="auto"/>
                <w:szCs w:val="21"/>
              </w:rPr>
            </w:pPr>
            <w:r>
              <w:rPr>
                <w:color w:val="auto"/>
                <w:szCs w:val="21"/>
              </w:rPr>
              <w:t>符合</w:t>
            </w:r>
          </w:p>
        </w:tc>
      </w:tr>
      <w:tr w14:paraId="4E82A986">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7F0A016D">
            <w:pPr>
              <w:pStyle w:val="65"/>
              <w:widowControl w:val="0"/>
              <w:jc w:val="both"/>
              <w:rPr>
                <w:color w:val="auto"/>
                <w:szCs w:val="21"/>
              </w:rPr>
            </w:pPr>
          </w:p>
        </w:tc>
        <w:tc>
          <w:tcPr>
            <w:tcW w:w="889" w:type="dxa"/>
            <w:tcBorders>
              <w:tl2br w:val="nil"/>
              <w:tr2bl w:val="nil"/>
            </w:tcBorders>
            <w:vAlign w:val="center"/>
          </w:tcPr>
          <w:p w14:paraId="3DE5BB58">
            <w:pPr>
              <w:pStyle w:val="65"/>
              <w:widowControl w:val="0"/>
              <w:jc w:val="both"/>
              <w:rPr>
                <w:color w:val="auto"/>
                <w:szCs w:val="21"/>
              </w:rPr>
            </w:pPr>
            <w:r>
              <w:rPr>
                <w:color w:val="auto"/>
                <w:szCs w:val="21"/>
              </w:rPr>
              <w:t>清洁养殖与废弃物收集</w:t>
            </w:r>
          </w:p>
        </w:tc>
        <w:tc>
          <w:tcPr>
            <w:tcW w:w="5093" w:type="dxa"/>
            <w:tcBorders>
              <w:tl2br w:val="nil"/>
              <w:tr2bl w:val="nil"/>
            </w:tcBorders>
            <w:vAlign w:val="center"/>
          </w:tcPr>
          <w:p w14:paraId="3150E57A">
            <w:pPr>
              <w:pStyle w:val="65"/>
              <w:widowControl w:val="0"/>
              <w:jc w:val="both"/>
              <w:rPr>
                <w:color w:val="auto"/>
                <w:szCs w:val="21"/>
              </w:rPr>
            </w:pPr>
            <w:r>
              <w:rPr>
                <w:color w:val="auto"/>
                <w:szCs w:val="21"/>
              </w:rPr>
              <w:t>1、规模化畜禽养殖场排放的粪污应实行固液分离，粪便应与废水分开处理和处置；应逐步推行干清粪方式，最大限度地减少废水的产生和排放，降低废水的污染负荷。</w:t>
            </w:r>
          </w:p>
          <w:p w14:paraId="0780503E">
            <w:pPr>
              <w:pStyle w:val="65"/>
              <w:widowControl w:val="0"/>
              <w:jc w:val="both"/>
              <w:rPr>
                <w:color w:val="auto"/>
                <w:szCs w:val="21"/>
              </w:rPr>
            </w:pPr>
            <w:r>
              <w:rPr>
                <w:color w:val="auto"/>
                <w:szCs w:val="21"/>
              </w:rPr>
              <w:t>2、不适合敷设垫料的畜禽养殖圈、舍，宜采用漏缝地板和粪、尿分离排放的圈舍结构，以利于畜禽粪污的固液分离与干式清除。</w:t>
            </w:r>
          </w:p>
          <w:p w14:paraId="6093029C">
            <w:pPr>
              <w:pStyle w:val="65"/>
              <w:widowControl w:val="0"/>
              <w:jc w:val="both"/>
              <w:rPr>
                <w:color w:val="auto"/>
                <w:szCs w:val="21"/>
              </w:rPr>
            </w:pPr>
            <w:r>
              <w:rPr>
                <w:color w:val="auto"/>
                <w:szCs w:val="21"/>
              </w:rPr>
              <w:t>3、畜禽粪便、垫料等畜禽养殖废弃物应定期清运，外运畜禽养殖废弃物的贮存、运输器具应采取可靠的密闭、防泄漏等卫生、环保措施；临时储存畜禽养殖废弃物，应设置专用堆场，周边应设置围挡，具有可靠的防渗、防漏、防冲刷、防流失等功能。</w:t>
            </w:r>
          </w:p>
        </w:tc>
        <w:tc>
          <w:tcPr>
            <w:tcW w:w="5093" w:type="dxa"/>
            <w:tcBorders>
              <w:tl2br w:val="nil"/>
              <w:tr2bl w:val="nil"/>
            </w:tcBorders>
            <w:vAlign w:val="center"/>
          </w:tcPr>
          <w:p w14:paraId="27032234">
            <w:pPr>
              <w:pStyle w:val="65"/>
              <w:widowControl w:val="0"/>
              <w:jc w:val="both"/>
              <w:rPr>
                <w:rFonts w:hint="default" w:eastAsia="宋体"/>
                <w:color w:val="auto"/>
                <w:szCs w:val="21"/>
                <w:lang w:val="en-US" w:eastAsia="zh-CN"/>
              </w:rPr>
            </w:pPr>
            <w:r>
              <w:rPr>
                <w:color w:val="auto"/>
                <w:szCs w:val="21"/>
              </w:rPr>
              <w:t>1、</w:t>
            </w:r>
            <w:r>
              <w:rPr>
                <w:rFonts w:hint="eastAsia"/>
                <w:color w:val="auto"/>
                <w:szCs w:val="21"/>
              </w:rPr>
              <w:t>项目猪舍采用“漏缝地板+机械刮粪”的清粪工艺，猪舍内猪只饲养区地面安装有漏粪板，产生的猪只尿液直接落入下方的粪污储存池，猪粪由于猪的踩踏及重力作用离开猪舍进入猪舍底部的粪污储存池，储存池内粪尿通过机械刮板刮至排粪沟，清粪过程不用水冲洗，该清粪工艺具备干清粪工艺基本特征，符合相关技术规范的要求</w:t>
            </w:r>
            <w:r>
              <w:rPr>
                <w:rFonts w:hint="eastAsia"/>
                <w:color w:val="auto"/>
                <w:szCs w:val="21"/>
                <w:lang w:eastAsia="zh-CN"/>
              </w:rPr>
              <w:t>；</w:t>
            </w:r>
            <w:r>
              <w:rPr>
                <w:rFonts w:hint="eastAsia"/>
                <w:color w:val="auto"/>
                <w:szCs w:val="21"/>
                <w:lang w:val="en-US" w:eastAsia="zh-CN"/>
              </w:rPr>
              <w:t>粪污收集至收集池后使用异位发酵床处理，实现零排放；</w:t>
            </w:r>
          </w:p>
          <w:p w14:paraId="298279FB">
            <w:pPr>
              <w:pStyle w:val="65"/>
              <w:widowControl w:val="0"/>
              <w:jc w:val="both"/>
              <w:rPr>
                <w:color w:val="auto"/>
                <w:szCs w:val="21"/>
              </w:rPr>
            </w:pPr>
            <w:r>
              <w:rPr>
                <w:rFonts w:hint="eastAsia"/>
                <w:color w:val="auto"/>
                <w:szCs w:val="21"/>
              </w:rPr>
              <w:t>2</w:t>
            </w:r>
            <w:r>
              <w:rPr>
                <w:color w:val="auto"/>
                <w:szCs w:val="21"/>
              </w:rPr>
              <w:t>、</w:t>
            </w:r>
            <w:r>
              <w:rPr>
                <w:rFonts w:hint="eastAsia"/>
                <w:color w:val="auto"/>
                <w:szCs w:val="21"/>
              </w:rPr>
              <w:t>本项目猪舍采用</w:t>
            </w:r>
            <w:r>
              <w:rPr>
                <w:color w:val="auto"/>
                <w:szCs w:val="21"/>
              </w:rPr>
              <w:t>漏缝地板和粪、尿分离排放的圈舍结构</w:t>
            </w:r>
            <w:r>
              <w:rPr>
                <w:rFonts w:hint="eastAsia"/>
                <w:color w:val="auto"/>
                <w:szCs w:val="21"/>
              </w:rPr>
              <w:t>。</w:t>
            </w:r>
          </w:p>
          <w:p w14:paraId="33BAC103">
            <w:pPr>
              <w:pStyle w:val="65"/>
              <w:widowControl w:val="0"/>
              <w:jc w:val="both"/>
              <w:rPr>
                <w:color w:val="auto"/>
                <w:szCs w:val="21"/>
              </w:rPr>
            </w:pPr>
            <w:r>
              <w:rPr>
                <w:rFonts w:hint="eastAsia"/>
                <w:color w:val="auto"/>
                <w:szCs w:val="21"/>
              </w:rPr>
              <w:t>3、本项目粪污采用异位发酵床发酵处理后，得到的</w:t>
            </w:r>
            <w:r>
              <w:rPr>
                <w:rFonts w:hint="eastAsia"/>
                <w:color w:val="auto"/>
                <w:szCs w:val="21"/>
                <w:lang w:eastAsia="zh-CN"/>
              </w:rPr>
              <w:t>有机</w:t>
            </w:r>
            <w:r>
              <w:rPr>
                <w:rFonts w:hint="eastAsia"/>
                <w:color w:val="auto"/>
                <w:szCs w:val="21"/>
                <w:lang w:val="en-US" w:eastAsia="zh-CN"/>
              </w:rPr>
              <w:t>肥</w:t>
            </w:r>
            <w:r>
              <w:rPr>
                <w:rFonts w:hint="eastAsia"/>
                <w:color w:val="auto"/>
                <w:szCs w:val="21"/>
                <w:lang w:eastAsia="zh-CN"/>
              </w:rPr>
              <w:t>基料</w:t>
            </w:r>
            <w:r>
              <w:rPr>
                <w:rFonts w:hint="eastAsia"/>
                <w:color w:val="auto"/>
                <w:szCs w:val="21"/>
              </w:rPr>
              <w:t>外售</w:t>
            </w:r>
            <w:r>
              <w:rPr>
                <w:rFonts w:hint="eastAsia"/>
                <w:color w:val="auto"/>
                <w:szCs w:val="21"/>
                <w:lang w:val="en-US" w:eastAsia="zh-CN"/>
              </w:rPr>
              <w:t>有机肥厂生产有机肥</w:t>
            </w:r>
            <w:r>
              <w:rPr>
                <w:rFonts w:hint="eastAsia"/>
                <w:color w:val="auto"/>
                <w:szCs w:val="21"/>
              </w:rPr>
              <w:t>；</w:t>
            </w:r>
            <w:r>
              <w:rPr>
                <w:color w:val="auto"/>
                <w:szCs w:val="21"/>
              </w:rPr>
              <w:t>运输器具</w:t>
            </w:r>
            <w:r>
              <w:rPr>
                <w:rFonts w:hint="eastAsia"/>
                <w:color w:val="auto"/>
                <w:szCs w:val="21"/>
              </w:rPr>
              <w:t>按要求</w:t>
            </w:r>
            <w:r>
              <w:rPr>
                <w:color w:val="auto"/>
                <w:szCs w:val="21"/>
              </w:rPr>
              <w:t>采取可靠的密闭、防泄漏等卫生、环保措施</w:t>
            </w:r>
            <w:r>
              <w:rPr>
                <w:rFonts w:hint="eastAsia"/>
                <w:color w:val="auto"/>
                <w:szCs w:val="21"/>
              </w:rPr>
              <w:t>。</w:t>
            </w:r>
          </w:p>
        </w:tc>
        <w:tc>
          <w:tcPr>
            <w:tcW w:w="267" w:type="dxa"/>
            <w:tcBorders>
              <w:tl2br w:val="nil"/>
              <w:tr2bl w:val="nil"/>
            </w:tcBorders>
            <w:vAlign w:val="center"/>
          </w:tcPr>
          <w:p w14:paraId="7384F39C">
            <w:pPr>
              <w:pStyle w:val="65"/>
              <w:widowControl w:val="0"/>
              <w:jc w:val="both"/>
              <w:rPr>
                <w:color w:val="auto"/>
                <w:szCs w:val="21"/>
              </w:rPr>
            </w:pPr>
            <w:r>
              <w:rPr>
                <w:color w:val="auto"/>
                <w:szCs w:val="21"/>
              </w:rPr>
              <w:t>符合</w:t>
            </w:r>
          </w:p>
        </w:tc>
      </w:tr>
      <w:tr w14:paraId="64D93865">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05AE4B48">
            <w:pPr>
              <w:pStyle w:val="65"/>
              <w:widowControl w:val="0"/>
              <w:jc w:val="both"/>
              <w:rPr>
                <w:color w:val="auto"/>
                <w:szCs w:val="21"/>
              </w:rPr>
            </w:pPr>
          </w:p>
        </w:tc>
        <w:tc>
          <w:tcPr>
            <w:tcW w:w="889" w:type="dxa"/>
            <w:tcBorders>
              <w:tl2br w:val="nil"/>
              <w:tr2bl w:val="nil"/>
            </w:tcBorders>
            <w:vAlign w:val="center"/>
          </w:tcPr>
          <w:p w14:paraId="0A8AB538">
            <w:pPr>
              <w:pStyle w:val="65"/>
              <w:widowControl w:val="0"/>
              <w:jc w:val="both"/>
              <w:rPr>
                <w:color w:val="auto"/>
                <w:szCs w:val="21"/>
              </w:rPr>
            </w:pPr>
            <w:r>
              <w:rPr>
                <w:color w:val="auto"/>
                <w:szCs w:val="21"/>
              </w:rPr>
              <w:t>废弃物无害化处理与综合利用</w:t>
            </w:r>
          </w:p>
        </w:tc>
        <w:tc>
          <w:tcPr>
            <w:tcW w:w="5093" w:type="dxa"/>
            <w:tcBorders>
              <w:tl2br w:val="nil"/>
              <w:tr2bl w:val="nil"/>
            </w:tcBorders>
            <w:vAlign w:val="center"/>
          </w:tcPr>
          <w:p w14:paraId="0656D155">
            <w:pPr>
              <w:pStyle w:val="65"/>
              <w:widowControl w:val="0"/>
              <w:jc w:val="both"/>
              <w:rPr>
                <w:color w:val="auto"/>
                <w:szCs w:val="21"/>
              </w:rPr>
            </w:pPr>
            <w:r>
              <w:rPr>
                <w:color w:val="auto"/>
                <w:szCs w:val="21"/>
              </w:rPr>
              <w:t>1、鼓励发展专业化集中式畜禽养殖废弃物无害化处理模式，实现畜禽养殖废弃物的社会化集中处理与规模化利用。鼓励畜禽养殖废弃物的能源化利用和肥料化利用。</w:t>
            </w:r>
          </w:p>
          <w:p w14:paraId="4BA94EE5">
            <w:pPr>
              <w:pStyle w:val="65"/>
              <w:widowControl w:val="0"/>
              <w:jc w:val="both"/>
              <w:rPr>
                <w:color w:val="auto"/>
                <w:szCs w:val="21"/>
              </w:rPr>
            </w:pPr>
            <w:r>
              <w:rPr>
                <w:color w:val="auto"/>
                <w:szCs w:val="21"/>
              </w:rPr>
              <w:t>2、大型规模化畜禽养殖场和集中式畜禽养殖废弃物处理处置工厂宜采用</w:t>
            </w:r>
            <w:r>
              <w:rPr>
                <w:rFonts w:ascii="宋体" w:hAnsi="宋体"/>
                <w:color w:val="auto"/>
                <w:szCs w:val="21"/>
              </w:rPr>
              <w:t>“厌氧发酵—（发酵后固体物）好氧堆肥工艺”和“高温好氧堆肥工艺”回收沼气能源或生产高肥效、高附</w:t>
            </w:r>
            <w:r>
              <w:rPr>
                <w:color w:val="auto"/>
                <w:szCs w:val="21"/>
              </w:rPr>
              <w:t>加值复合</w:t>
            </w:r>
            <w:r>
              <w:rPr>
                <w:rFonts w:hint="eastAsia"/>
                <w:color w:val="auto"/>
                <w:szCs w:val="21"/>
                <w:lang w:eastAsia="zh-CN"/>
              </w:rPr>
              <w:t>有机肥基料</w:t>
            </w:r>
            <w:r>
              <w:rPr>
                <w:color w:val="auto"/>
                <w:szCs w:val="21"/>
              </w:rPr>
              <w:t>。</w:t>
            </w:r>
          </w:p>
          <w:p w14:paraId="394476B1">
            <w:pPr>
              <w:pStyle w:val="65"/>
              <w:widowControl w:val="0"/>
              <w:jc w:val="both"/>
              <w:rPr>
                <w:color w:val="auto"/>
                <w:szCs w:val="21"/>
              </w:rPr>
            </w:pPr>
            <w:r>
              <w:rPr>
                <w:color w:val="auto"/>
                <w:szCs w:val="21"/>
              </w:rPr>
              <w:t>3、厌氧发酵产生的沼气应进行收集，并根据利用途径进行脱水、脱硫、脱碳等净化处理。沼气宜作为燃料直接利用，达到一定规模的可发展瓶装燃气，有条件的应采取发电方式间接利用，并优先满足养殖场内及场区周边区域的用电需要，沼气产生量达到足够规模的，应优先采取热电联供方式进行沼气发电并并入电网。</w:t>
            </w:r>
          </w:p>
          <w:p w14:paraId="128A336E">
            <w:pPr>
              <w:pStyle w:val="65"/>
              <w:widowControl w:val="0"/>
              <w:jc w:val="both"/>
              <w:rPr>
                <w:color w:val="auto"/>
                <w:szCs w:val="21"/>
              </w:rPr>
            </w:pPr>
            <w:r>
              <w:rPr>
                <w:rFonts w:hint="eastAsia"/>
                <w:color w:val="auto"/>
                <w:szCs w:val="21"/>
              </w:rPr>
              <w:t>4</w:t>
            </w:r>
            <w:r>
              <w:rPr>
                <w:color w:val="auto"/>
                <w:szCs w:val="21"/>
              </w:rPr>
              <w:t>、厌氧发酵产生的底物宜采取压榨、过滤等方式进行固液分离，沼渣和沼液应进一步加工成复合</w:t>
            </w:r>
            <w:r>
              <w:rPr>
                <w:rFonts w:hint="eastAsia"/>
                <w:color w:val="auto"/>
                <w:szCs w:val="21"/>
                <w:lang w:eastAsia="zh-CN"/>
              </w:rPr>
              <w:t>有机肥基料</w:t>
            </w:r>
            <w:r>
              <w:rPr>
                <w:color w:val="auto"/>
                <w:szCs w:val="21"/>
              </w:rPr>
              <w:t>进行利用。或按照种养结合要求，充分利用规模化畜禽养殖场（小区）周边的农田、山林、草场和果园，就地消纳沼液、沼渣。</w:t>
            </w:r>
          </w:p>
          <w:p w14:paraId="5AE3AF3E">
            <w:pPr>
              <w:pStyle w:val="65"/>
              <w:widowControl w:val="0"/>
              <w:jc w:val="both"/>
              <w:rPr>
                <w:color w:val="auto"/>
                <w:szCs w:val="21"/>
              </w:rPr>
            </w:pPr>
            <w:r>
              <w:rPr>
                <w:rFonts w:hint="eastAsia"/>
                <w:color w:val="auto"/>
                <w:szCs w:val="21"/>
              </w:rPr>
              <w:t>5</w:t>
            </w:r>
            <w:r>
              <w:rPr>
                <w:color w:val="auto"/>
                <w:szCs w:val="21"/>
              </w:rPr>
              <w:t>、畜禽尸体应按照有关卫生防疫规定单独进行妥善处置。染疫畜禽及其排泄物、染疫畜禽产品，病死或者死因不明的畜禽尸体等污染物，应就地进行无害化处理。</w:t>
            </w:r>
          </w:p>
        </w:tc>
        <w:tc>
          <w:tcPr>
            <w:tcW w:w="5093" w:type="dxa"/>
            <w:tcBorders>
              <w:tl2br w:val="nil"/>
              <w:tr2bl w:val="nil"/>
            </w:tcBorders>
            <w:vAlign w:val="center"/>
          </w:tcPr>
          <w:p w14:paraId="6BC6C4C6">
            <w:pPr>
              <w:pStyle w:val="65"/>
              <w:widowControl w:val="0"/>
              <w:jc w:val="both"/>
              <w:rPr>
                <w:color w:val="auto"/>
                <w:szCs w:val="21"/>
              </w:rPr>
            </w:pPr>
            <w:r>
              <w:rPr>
                <w:rFonts w:hint="eastAsia"/>
                <w:color w:val="auto"/>
                <w:szCs w:val="21"/>
              </w:rPr>
              <w:t>本项目不涉及厌氧发酵沼气技术，粪污采用异位发酵床发酵处理后，</w:t>
            </w:r>
            <w:r>
              <w:rPr>
                <w:rFonts w:hint="eastAsia"/>
                <w:color w:val="auto"/>
                <w:szCs w:val="21"/>
                <w:lang w:eastAsia="zh-CN"/>
              </w:rPr>
              <w:t>有机</w:t>
            </w:r>
            <w:r>
              <w:rPr>
                <w:rFonts w:hint="eastAsia"/>
                <w:color w:val="auto"/>
                <w:szCs w:val="21"/>
                <w:lang w:val="en-US" w:eastAsia="zh-CN"/>
              </w:rPr>
              <w:t>肥</w:t>
            </w:r>
            <w:r>
              <w:rPr>
                <w:rFonts w:hint="eastAsia"/>
                <w:color w:val="auto"/>
                <w:szCs w:val="21"/>
                <w:lang w:eastAsia="zh-CN"/>
              </w:rPr>
              <w:t>基料</w:t>
            </w:r>
            <w:r>
              <w:rPr>
                <w:rFonts w:hint="eastAsia"/>
                <w:color w:val="auto"/>
                <w:szCs w:val="21"/>
              </w:rPr>
              <w:t>外售；</w:t>
            </w:r>
            <w:r>
              <w:rPr>
                <w:color w:val="auto"/>
                <w:szCs w:val="21"/>
              </w:rPr>
              <w:t>畜禽尸体按照有关卫生防疫规定单独</w:t>
            </w:r>
            <w:r>
              <w:rPr>
                <w:rFonts w:hint="eastAsia"/>
                <w:color w:val="auto"/>
                <w:szCs w:val="21"/>
              </w:rPr>
              <w:t>存放于专用冰柜中；</w:t>
            </w:r>
            <w:r>
              <w:rPr>
                <w:color w:val="auto"/>
                <w:szCs w:val="21"/>
              </w:rPr>
              <w:t>染疫畜禽及其排泄物、染疫畜禽产品，病死或者死因不明的畜禽尸体等污染物，</w:t>
            </w:r>
            <w:r>
              <w:rPr>
                <w:rFonts w:hint="eastAsia"/>
                <w:color w:val="auto"/>
                <w:szCs w:val="21"/>
              </w:rPr>
              <w:t>收集存放专用冰柜中，及时通知</w:t>
            </w:r>
            <w:r>
              <w:rPr>
                <w:rFonts w:hint="eastAsia"/>
                <w:color w:val="auto"/>
                <w:szCs w:val="21"/>
                <w:lang w:val="en-US" w:eastAsia="zh-CN"/>
              </w:rPr>
              <w:t>畜禽无害化处理中心</w:t>
            </w:r>
            <w:r>
              <w:rPr>
                <w:rFonts w:hint="eastAsia"/>
                <w:color w:val="auto"/>
                <w:szCs w:val="21"/>
              </w:rPr>
              <w:t>清运处置</w:t>
            </w:r>
            <w:r>
              <w:rPr>
                <w:color w:val="auto"/>
                <w:szCs w:val="21"/>
              </w:rPr>
              <w:t>。</w:t>
            </w:r>
          </w:p>
        </w:tc>
        <w:tc>
          <w:tcPr>
            <w:tcW w:w="267" w:type="dxa"/>
            <w:tcBorders>
              <w:tl2br w:val="nil"/>
              <w:tr2bl w:val="nil"/>
            </w:tcBorders>
            <w:vAlign w:val="center"/>
          </w:tcPr>
          <w:p w14:paraId="4377C54F">
            <w:pPr>
              <w:pStyle w:val="65"/>
              <w:widowControl w:val="0"/>
              <w:jc w:val="both"/>
              <w:rPr>
                <w:color w:val="auto"/>
                <w:szCs w:val="21"/>
              </w:rPr>
            </w:pPr>
            <w:r>
              <w:rPr>
                <w:color w:val="auto"/>
                <w:szCs w:val="21"/>
              </w:rPr>
              <w:t>符合</w:t>
            </w:r>
          </w:p>
        </w:tc>
      </w:tr>
      <w:tr w14:paraId="4983FC77">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7C556C94">
            <w:pPr>
              <w:pStyle w:val="65"/>
              <w:widowControl w:val="0"/>
              <w:jc w:val="both"/>
              <w:rPr>
                <w:color w:val="auto"/>
                <w:szCs w:val="21"/>
              </w:rPr>
            </w:pPr>
          </w:p>
        </w:tc>
        <w:tc>
          <w:tcPr>
            <w:tcW w:w="889" w:type="dxa"/>
            <w:tcBorders>
              <w:tl2br w:val="nil"/>
              <w:tr2bl w:val="nil"/>
            </w:tcBorders>
            <w:vAlign w:val="center"/>
          </w:tcPr>
          <w:p w14:paraId="74336D90">
            <w:pPr>
              <w:pStyle w:val="65"/>
              <w:widowControl w:val="0"/>
              <w:jc w:val="both"/>
              <w:rPr>
                <w:color w:val="auto"/>
                <w:szCs w:val="21"/>
              </w:rPr>
            </w:pPr>
            <w:r>
              <w:rPr>
                <w:color w:val="auto"/>
                <w:szCs w:val="21"/>
              </w:rPr>
              <w:t>畜禽养殖废水处理</w:t>
            </w:r>
          </w:p>
        </w:tc>
        <w:tc>
          <w:tcPr>
            <w:tcW w:w="5093" w:type="dxa"/>
            <w:tcBorders>
              <w:tl2br w:val="nil"/>
              <w:tr2bl w:val="nil"/>
            </w:tcBorders>
            <w:vAlign w:val="center"/>
          </w:tcPr>
          <w:p w14:paraId="73FF1AA1">
            <w:pPr>
              <w:pStyle w:val="65"/>
              <w:widowControl w:val="0"/>
              <w:jc w:val="both"/>
              <w:rPr>
                <w:color w:val="auto"/>
                <w:szCs w:val="21"/>
              </w:rPr>
            </w:pPr>
            <w:r>
              <w:rPr>
                <w:color w:val="auto"/>
                <w:szCs w:val="21"/>
              </w:rPr>
              <w:t>1、规模化畜禽养殖场（小区）应建立完备的排水设施并保持畅通，其废水收集输送系统不得采取明沟布设；排水系统应实行雨污分流制。</w:t>
            </w:r>
          </w:p>
          <w:p w14:paraId="1CAD934B">
            <w:pPr>
              <w:pStyle w:val="65"/>
              <w:widowControl w:val="0"/>
              <w:jc w:val="both"/>
              <w:rPr>
                <w:color w:val="auto"/>
                <w:szCs w:val="21"/>
              </w:rPr>
            </w:pPr>
            <w:r>
              <w:rPr>
                <w:color w:val="auto"/>
                <w:szCs w:val="21"/>
              </w:rPr>
              <w:t>2、布局集中的规模化畜禽养殖场（小区）和畜禽散养密集区宜采取废水集中处理模式，布局分散的规模化畜禽养殖场（小区）宜单独进行就地处理。鼓励废水回用于场区园林绿化和周边农田灌溉。</w:t>
            </w:r>
          </w:p>
          <w:p w14:paraId="49F86103">
            <w:pPr>
              <w:pStyle w:val="65"/>
              <w:widowControl w:val="0"/>
              <w:jc w:val="both"/>
              <w:rPr>
                <w:color w:val="auto"/>
                <w:szCs w:val="21"/>
              </w:rPr>
            </w:pPr>
            <w:r>
              <w:rPr>
                <w:color w:val="auto"/>
                <w:szCs w:val="21"/>
              </w:rPr>
              <w:t>3、应根据畜禽养殖场的清粪方式、废水水质、排放去向、外排水应达到的环境要求等因素，选择适宜的畜禽养殖废水处理工艺；处理后的水质应符合相应的环境标准，回用于农田灌溉的水质应达到农田灌溉水质标准。</w:t>
            </w:r>
          </w:p>
          <w:p w14:paraId="58AE95D7">
            <w:pPr>
              <w:pStyle w:val="65"/>
              <w:widowControl w:val="0"/>
              <w:jc w:val="both"/>
              <w:rPr>
                <w:color w:val="auto"/>
                <w:szCs w:val="21"/>
              </w:rPr>
            </w:pPr>
            <w:r>
              <w:rPr>
                <w:color w:val="auto"/>
                <w:szCs w:val="21"/>
              </w:rPr>
              <w:t>4、规模化畜禽养殖场（小区）产生的废水应进行固液分离预处理，采用脱氮除磷效率高</w:t>
            </w:r>
            <w:r>
              <w:rPr>
                <w:rFonts w:ascii="宋体" w:hAnsi="宋体"/>
                <w:color w:val="auto"/>
                <w:szCs w:val="21"/>
              </w:rPr>
              <w:t>的“厌氧+兼氧”</w:t>
            </w:r>
            <w:r>
              <w:rPr>
                <w:color w:val="auto"/>
                <w:szCs w:val="21"/>
              </w:rPr>
              <w:t>生物处理工艺进行达标处理，并应进行杀菌消毒处理。</w:t>
            </w:r>
          </w:p>
        </w:tc>
        <w:tc>
          <w:tcPr>
            <w:tcW w:w="5093" w:type="dxa"/>
            <w:tcBorders>
              <w:tl2br w:val="nil"/>
              <w:tr2bl w:val="nil"/>
            </w:tcBorders>
            <w:vAlign w:val="center"/>
          </w:tcPr>
          <w:p w14:paraId="37B0AA3F">
            <w:pPr>
              <w:pStyle w:val="65"/>
              <w:widowControl w:val="0"/>
              <w:jc w:val="both"/>
              <w:rPr>
                <w:rFonts w:hint="eastAsia"/>
                <w:b w:val="0"/>
                <w:bCs w:val="0"/>
                <w:color w:val="auto"/>
                <w:szCs w:val="21"/>
                <w:lang w:val="en-US" w:eastAsia="zh-CN"/>
              </w:rPr>
            </w:pPr>
            <w:r>
              <w:rPr>
                <w:rFonts w:hint="eastAsia"/>
                <w:b w:val="0"/>
                <w:bCs w:val="0"/>
                <w:color w:val="auto"/>
                <w:szCs w:val="21"/>
                <w:lang w:val="en-US" w:eastAsia="zh-CN"/>
              </w:rPr>
              <w:t>1、本项目排水系统采用雨污分流制，废水收集输送系统拟采用暗管布设；</w:t>
            </w:r>
          </w:p>
          <w:p w14:paraId="2C882585">
            <w:pPr>
              <w:pStyle w:val="65"/>
              <w:widowControl w:val="0"/>
              <w:jc w:val="both"/>
              <w:rPr>
                <w:rFonts w:hint="eastAsia"/>
                <w:b w:val="0"/>
                <w:bCs w:val="0"/>
                <w:color w:val="auto"/>
                <w:szCs w:val="21"/>
                <w:lang w:val="en-US" w:eastAsia="zh-CN"/>
              </w:rPr>
            </w:pPr>
            <w:r>
              <w:rPr>
                <w:rFonts w:hint="eastAsia"/>
                <w:b w:val="0"/>
                <w:bCs w:val="0"/>
                <w:color w:val="auto"/>
                <w:szCs w:val="21"/>
                <w:lang w:val="en-US" w:eastAsia="zh-CN"/>
              </w:rPr>
              <w:t>2、本项目属于布局分散的规模化畜禽养殖场，废水采用异位发酵床就地处理变成有机肥基料外售，废水零排放；</w:t>
            </w:r>
          </w:p>
          <w:p w14:paraId="31015EC4">
            <w:pPr>
              <w:pStyle w:val="65"/>
              <w:widowControl w:val="0"/>
              <w:jc w:val="both"/>
              <w:rPr>
                <w:rFonts w:hint="eastAsia"/>
                <w:b w:val="0"/>
                <w:bCs w:val="0"/>
                <w:color w:val="auto"/>
                <w:szCs w:val="21"/>
                <w:lang w:val="en-US" w:eastAsia="zh-CN"/>
              </w:rPr>
            </w:pPr>
            <w:r>
              <w:rPr>
                <w:rFonts w:hint="eastAsia"/>
                <w:b w:val="0"/>
                <w:bCs w:val="0"/>
                <w:color w:val="auto"/>
                <w:szCs w:val="21"/>
                <w:lang w:val="en-US" w:eastAsia="zh-CN"/>
              </w:rPr>
              <w:t>3、本项目废水采用异位发酵床处理变成有机肥基料外售，废水零排放；</w:t>
            </w:r>
          </w:p>
          <w:p w14:paraId="7DFCB739">
            <w:pPr>
              <w:pStyle w:val="65"/>
              <w:widowControl w:val="0"/>
              <w:jc w:val="both"/>
              <w:rPr>
                <w:rFonts w:hint="default"/>
                <w:b w:val="0"/>
                <w:bCs w:val="0"/>
                <w:color w:val="auto"/>
                <w:szCs w:val="21"/>
                <w:lang w:val="en-US" w:eastAsia="zh-CN"/>
              </w:rPr>
            </w:pPr>
            <w:r>
              <w:rPr>
                <w:rFonts w:hint="eastAsia"/>
                <w:b w:val="0"/>
                <w:bCs w:val="0"/>
                <w:color w:val="auto"/>
                <w:szCs w:val="21"/>
                <w:lang w:val="en-US" w:eastAsia="zh-CN"/>
              </w:rPr>
              <w:t>4、本项目畜禽粪污使用异位发酵床处理变成有机肥基料外售，粪污零排放。</w:t>
            </w:r>
          </w:p>
          <w:p w14:paraId="50E7AD7D">
            <w:pPr>
              <w:pStyle w:val="65"/>
              <w:widowControl w:val="0"/>
              <w:jc w:val="both"/>
              <w:rPr>
                <w:color w:val="auto"/>
                <w:szCs w:val="21"/>
              </w:rPr>
            </w:pPr>
          </w:p>
        </w:tc>
        <w:tc>
          <w:tcPr>
            <w:tcW w:w="267" w:type="dxa"/>
            <w:tcBorders>
              <w:tl2br w:val="nil"/>
              <w:tr2bl w:val="nil"/>
            </w:tcBorders>
            <w:vAlign w:val="center"/>
          </w:tcPr>
          <w:p w14:paraId="62F76FAC">
            <w:pPr>
              <w:pStyle w:val="65"/>
              <w:widowControl w:val="0"/>
              <w:jc w:val="both"/>
              <w:rPr>
                <w:color w:val="auto"/>
                <w:szCs w:val="21"/>
              </w:rPr>
            </w:pPr>
            <w:r>
              <w:rPr>
                <w:color w:val="auto"/>
                <w:szCs w:val="21"/>
              </w:rPr>
              <w:t>符合</w:t>
            </w:r>
          </w:p>
        </w:tc>
      </w:tr>
      <w:tr w14:paraId="407556F5">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6779390B">
            <w:pPr>
              <w:pStyle w:val="65"/>
              <w:widowControl w:val="0"/>
              <w:jc w:val="both"/>
              <w:rPr>
                <w:color w:val="auto"/>
                <w:szCs w:val="21"/>
              </w:rPr>
            </w:pPr>
          </w:p>
        </w:tc>
        <w:tc>
          <w:tcPr>
            <w:tcW w:w="889" w:type="dxa"/>
            <w:tcBorders>
              <w:tl2br w:val="nil"/>
              <w:tr2bl w:val="nil"/>
            </w:tcBorders>
            <w:vAlign w:val="center"/>
          </w:tcPr>
          <w:p w14:paraId="308E56B4">
            <w:pPr>
              <w:pStyle w:val="65"/>
              <w:widowControl w:val="0"/>
              <w:jc w:val="both"/>
              <w:rPr>
                <w:color w:val="auto"/>
                <w:szCs w:val="21"/>
              </w:rPr>
            </w:pPr>
            <w:r>
              <w:rPr>
                <w:color w:val="auto"/>
                <w:szCs w:val="21"/>
              </w:rPr>
              <w:t>畜禽养殖空气污染防治</w:t>
            </w:r>
          </w:p>
        </w:tc>
        <w:tc>
          <w:tcPr>
            <w:tcW w:w="5093" w:type="dxa"/>
            <w:tcBorders>
              <w:tl2br w:val="nil"/>
              <w:tr2bl w:val="nil"/>
            </w:tcBorders>
            <w:vAlign w:val="center"/>
          </w:tcPr>
          <w:p w14:paraId="5FA10CF5">
            <w:pPr>
              <w:pStyle w:val="65"/>
              <w:widowControl w:val="0"/>
              <w:jc w:val="both"/>
              <w:rPr>
                <w:color w:val="auto"/>
                <w:szCs w:val="21"/>
              </w:rPr>
            </w:pPr>
            <w:r>
              <w:rPr>
                <w:color w:val="auto"/>
                <w:szCs w:val="21"/>
              </w:rPr>
              <w:t>1、规模化畜禽养殖场（小区）应加强恶臭气体净化处理并覆盖所有恶臭发生源，排放的气体应符合国家或地方恶臭污染物排放标准。</w:t>
            </w:r>
          </w:p>
          <w:p w14:paraId="407AFD7A">
            <w:pPr>
              <w:pStyle w:val="65"/>
              <w:widowControl w:val="0"/>
              <w:jc w:val="both"/>
              <w:rPr>
                <w:color w:val="auto"/>
                <w:szCs w:val="21"/>
              </w:rPr>
            </w:pPr>
            <w:r>
              <w:rPr>
                <w:color w:val="auto"/>
                <w:szCs w:val="21"/>
              </w:rPr>
              <w:t>2、专业化集中式畜禽养殖废弃物无害化处理工厂产生的恶臭气体，宜采用生物吸附和生物过滤等除臭技术进行集中处理。</w:t>
            </w:r>
          </w:p>
          <w:p w14:paraId="495B0F6E">
            <w:pPr>
              <w:pStyle w:val="65"/>
              <w:widowControl w:val="0"/>
              <w:jc w:val="both"/>
              <w:rPr>
                <w:color w:val="auto"/>
                <w:szCs w:val="21"/>
              </w:rPr>
            </w:pPr>
            <w:r>
              <w:rPr>
                <w:color w:val="auto"/>
                <w:szCs w:val="21"/>
              </w:rPr>
              <w:t>3、大型规模化畜禽养殖场应针对畜禽养殖废弃物处理与利用过程的关键环节，采取场所密闭、喷洒除臭剂等措施，减少恶臭气体扩散，降低恶臭气体对场区空气质量和周边居民生活的影响。</w:t>
            </w:r>
          </w:p>
        </w:tc>
        <w:tc>
          <w:tcPr>
            <w:tcW w:w="5093" w:type="dxa"/>
            <w:tcBorders>
              <w:tl2br w:val="nil"/>
              <w:tr2bl w:val="nil"/>
            </w:tcBorders>
            <w:vAlign w:val="center"/>
          </w:tcPr>
          <w:p w14:paraId="456BCE32">
            <w:pPr>
              <w:pStyle w:val="65"/>
              <w:widowControl w:val="0"/>
              <w:jc w:val="both"/>
              <w:rPr>
                <w:color w:val="auto"/>
                <w:szCs w:val="21"/>
              </w:rPr>
            </w:pPr>
            <w:r>
              <w:rPr>
                <w:rFonts w:hint="eastAsia"/>
                <w:color w:val="auto"/>
                <w:szCs w:val="21"/>
                <w:lang w:val="en-US" w:eastAsia="zh-CN"/>
              </w:rPr>
              <w:t>本项目属于规模化畜禽养殖场，</w:t>
            </w:r>
            <w:r>
              <w:rPr>
                <w:color w:val="auto"/>
                <w:szCs w:val="21"/>
              </w:rPr>
              <w:t>项目</w:t>
            </w:r>
            <w:r>
              <w:rPr>
                <w:rFonts w:hint="eastAsia"/>
                <w:color w:val="auto"/>
                <w:szCs w:val="21"/>
              </w:rPr>
              <w:t>采用科学的饲料配比，源头上减少恶臭气体排放；猪舍</w:t>
            </w:r>
            <w:r>
              <w:rPr>
                <w:rFonts w:hint="eastAsia"/>
                <w:color w:val="auto"/>
                <w:szCs w:val="21"/>
                <w:lang w:val="en-US" w:eastAsia="zh-CN"/>
              </w:rPr>
              <w:t>加强通风，夏季使用水帘降温，并</w:t>
            </w:r>
            <w:r>
              <w:rPr>
                <w:rFonts w:hint="eastAsia"/>
                <w:color w:val="auto"/>
                <w:szCs w:val="21"/>
              </w:rPr>
              <w:t>采用</w:t>
            </w:r>
            <w:r>
              <w:rPr>
                <w:rFonts w:hint="eastAsia"/>
                <w:color w:val="auto"/>
                <w:szCs w:val="21"/>
                <w:lang w:val="en-US" w:eastAsia="zh-CN"/>
              </w:rPr>
              <w:t>喷淋系统</w:t>
            </w:r>
            <w:r>
              <w:rPr>
                <w:rFonts w:hint="eastAsia"/>
                <w:color w:val="auto"/>
                <w:szCs w:val="21"/>
              </w:rPr>
              <w:t>定期喷洒除臭剂</w:t>
            </w:r>
            <w:r>
              <w:rPr>
                <w:rFonts w:hint="eastAsia"/>
                <w:color w:val="auto"/>
                <w:szCs w:val="21"/>
                <w:lang w:eastAsia="zh-CN"/>
              </w:rPr>
              <w:t>；</w:t>
            </w:r>
            <w:r>
              <w:rPr>
                <w:rFonts w:hint="eastAsia"/>
                <w:color w:val="auto"/>
                <w:szCs w:val="21"/>
                <w:lang w:val="en-US" w:eastAsia="zh-CN"/>
              </w:rPr>
              <w:t>集污池地埋加盖减少臭气外排，并定期在周围喷洒除臭剂；</w:t>
            </w:r>
            <w:r>
              <w:rPr>
                <w:rFonts w:hint="eastAsia"/>
                <w:color w:val="auto"/>
                <w:szCs w:val="21"/>
              </w:rPr>
              <w:t>异位发酵</w:t>
            </w:r>
            <w:r>
              <w:rPr>
                <w:rFonts w:hint="eastAsia"/>
                <w:color w:val="auto"/>
                <w:szCs w:val="21"/>
                <w:lang w:val="en-US" w:eastAsia="zh-CN"/>
              </w:rPr>
              <w:t>床</w:t>
            </w:r>
            <w:r>
              <w:rPr>
                <w:color w:val="auto"/>
                <w:szCs w:val="21"/>
              </w:rPr>
              <w:t>采取</w:t>
            </w:r>
            <w:r>
              <w:rPr>
                <w:rFonts w:hint="eastAsia"/>
                <w:color w:val="auto"/>
                <w:szCs w:val="21"/>
              </w:rPr>
              <w:t>定期</w:t>
            </w:r>
            <w:r>
              <w:rPr>
                <w:color w:val="auto"/>
                <w:szCs w:val="21"/>
              </w:rPr>
              <w:t>喷洒除臭剂</w:t>
            </w:r>
            <w:r>
              <w:rPr>
                <w:rFonts w:hint="eastAsia"/>
                <w:color w:val="auto"/>
                <w:szCs w:val="21"/>
                <w:lang w:val="en-US" w:eastAsia="zh-CN"/>
              </w:rPr>
              <w:t>减少臭气排放；同时</w:t>
            </w:r>
            <w:r>
              <w:rPr>
                <w:rFonts w:hint="eastAsia"/>
                <w:color w:val="auto"/>
                <w:szCs w:val="21"/>
              </w:rPr>
              <w:t>加强</w:t>
            </w:r>
            <w:r>
              <w:rPr>
                <w:rFonts w:hint="eastAsia"/>
                <w:color w:val="auto"/>
                <w:szCs w:val="21"/>
                <w:lang w:val="en-US" w:eastAsia="zh-CN"/>
              </w:rPr>
              <w:t>场</w:t>
            </w:r>
            <w:r>
              <w:rPr>
                <w:rFonts w:hint="eastAsia"/>
                <w:color w:val="auto"/>
                <w:szCs w:val="21"/>
              </w:rPr>
              <w:t>区绿化</w:t>
            </w:r>
            <w:r>
              <w:rPr>
                <w:rFonts w:hint="eastAsia"/>
                <w:color w:val="auto"/>
                <w:szCs w:val="21"/>
                <w:lang w:eastAsia="zh-CN"/>
              </w:rPr>
              <w:t>，</w:t>
            </w:r>
            <w:r>
              <w:rPr>
                <w:rFonts w:hint="eastAsia"/>
                <w:color w:val="auto"/>
                <w:szCs w:val="21"/>
                <w:lang w:val="en-US" w:eastAsia="zh-CN"/>
              </w:rPr>
              <w:t>合理种植可吸附臭气的植被</w:t>
            </w:r>
            <w:r>
              <w:rPr>
                <w:rFonts w:hint="eastAsia"/>
                <w:color w:val="auto"/>
                <w:szCs w:val="21"/>
              </w:rPr>
              <w:t>等</w:t>
            </w:r>
            <w:r>
              <w:rPr>
                <w:rFonts w:hint="eastAsia"/>
                <w:color w:val="auto"/>
                <w:szCs w:val="21"/>
                <w:lang w:val="en-US" w:eastAsia="zh-CN"/>
              </w:rPr>
              <w:t>措施</w:t>
            </w:r>
            <w:r>
              <w:rPr>
                <w:rFonts w:hint="eastAsia"/>
                <w:color w:val="auto"/>
                <w:szCs w:val="21"/>
              </w:rPr>
              <w:t>减少恶臭气体排放，</w:t>
            </w:r>
            <w:r>
              <w:rPr>
                <w:color w:val="auto"/>
                <w:szCs w:val="21"/>
              </w:rPr>
              <w:t>有效降低恶臭影响。</w:t>
            </w:r>
          </w:p>
        </w:tc>
        <w:tc>
          <w:tcPr>
            <w:tcW w:w="267" w:type="dxa"/>
            <w:tcBorders>
              <w:tl2br w:val="nil"/>
              <w:tr2bl w:val="nil"/>
            </w:tcBorders>
            <w:vAlign w:val="center"/>
          </w:tcPr>
          <w:p w14:paraId="53D228D5">
            <w:pPr>
              <w:pStyle w:val="65"/>
              <w:widowControl w:val="0"/>
              <w:jc w:val="both"/>
              <w:rPr>
                <w:color w:val="auto"/>
                <w:szCs w:val="21"/>
              </w:rPr>
            </w:pPr>
            <w:r>
              <w:rPr>
                <w:color w:val="auto"/>
                <w:szCs w:val="21"/>
              </w:rPr>
              <w:t>符合</w:t>
            </w:r>
          </w:p>
        </w:tc>
      </w:tr>
      <w:tr w14:paraId="3158DEFB">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7095DE33">
            <w:pPr>
              <w:pStyle w:val="65"/>
              <w:widowControl w:val="0"/>
              <w:jc w:val="both"/>
              <w:rPr>
                <w:color w:val="auto"/>
                <w:szCs w:val="21"/>
              </w:rPr>
            </w:pPr>
            <w:r>
              <w:rPr>
                <w:rFonts w:hint="eastAsia"/>
                <w:color w:val="auto"/>
                <w:szCs w:val="21"/>
              </w:rPr>
              <w:t>《畜禽规模养殖污染防治条例》（中华人民共和国国务院令第643 号）</w:t>
            </w:r>
          </w:p>
        </w:tc>
        <w:tc>
          <w:tcPr>
            <w:tcW w:w="5982" w:type="dxa"/>
            <w:gridSpan w:val="2"/>
            <w:tcBorders>
              <w:tl2br w:val="nil"/>
              <w:tr2bl w:val="nil"/>
            </w:tcBorders>
            <w:vAlign w:val="center"/>
          </w:tcPr>
          <w:p w14:paraId="407A4BA1">
            <w:pPr>
              <w:pStyle w:val="65"/>
              <w:widowControl w:val="0"/>
              <w:jc w:val="both"/>
              <w:rPr>
                <w:color w:val="auto"/>
                <w:szCs w:val="21"/>
              </w:rPr>
            </w:pPr>
            <w:r>
              <w:rPr>
                <w:rFonts w:hint="eastAsia"/>
                <w:color w:val="auto"/>
                <w:szCs w:val="21"/>
              </w:rPr>
              <w:t>第十三条：畜禽养殖场、养殖小区应当根据养殖规模和污染防治需要，建设相应的畜禽粪便、污水与雨水分流设施，畜禽粪便、污水的贮存设施，粪污厌氧消化和堆沤、</w:t>
            </w:r>
            <w:r>
              <w:rPr>
                <w:rFonts w:hint="eastAsia"/>
                <w:color w:val="auto"/>
                <w:szCs w:val="21"/>
                <w:lang w:eastAsia="zh-CN"/>
              </w:rPr>
              <w:t>有机肥基料</w:t>
            </w:r>
            <w:r>
              <w:rPr>
                <w:rFonts w:hint="eastAsia"/>
                <w:color w:val="auto"/>
                <w:szCs w:val="21"/>
              </w:rPr>
              <w:t>加工、制取沼气、沼渣沼液分离和输送、污水处理、畜禽尸体处理等综合利用和无害化处理设施。已经委托他人对畜禽养殖废弃物代为综合利用和无害化处理的，可以不自行建设综合利用和无害化处理设施。</w:t>
            </w:r>
          </w:p>
          <w:p w14:paraId="2EB43821">
            <w:pPr>
              <w:pStyle w:val="65"/>
              <w:widowControl w:val="0"/>
              <w:jc w:val="both"/>
              <w:rPr>
                <w:color w:val="auto"/>
                <w:szCs w:val="21"/>
              </w:rPr>
            </w:pPr>
            <w:r>
              <w:rPr>
                <w:rFonts w:hint="eastAsia"/>
                <w:color w:val="auto"/>
                <w:szCs w:val="21"/>
              </w:rPr>
              <w:t>未建设污染防治配套设施、自行建设的配套设施不合格，或者未委托他人对畜禽养殖废弃物进行综合利用和无害化处理的，畜禽养殖场、养殖小区不得投入生产或者使用。</w:t>
            </w:r>
          </w:p>
          <w:p w14:paraId="52DA1F41">
            <w:pPr>
              <w:pStyle w:val="65"/>
              <w:widowControl w:val="0"/>
              <w:jc w:val="both"/>
              <w:rPr>
                <w:color w:val="auto"/>
                <w:szCs w:val="21"/>
              </w:rPr>
            </w:pPr>
            <w:r>
              <w:rPr>
                <w:rFonts w:hint="eastAsia"/>
                <w:color w:val="auto"/>
                <w:szCs w:val="21"/>
              </w:rPr>
              <w:t>畜禽养殖场、养殖小区自行建设污染防治配套设施的，应当确保其正常运行。</w:t>
            </w:r>
          </w:p>
        </w:tc>
        <w:tc>
          <w:tcPr>
            <w:tcW w:w="5093" w:type="dxa"/>
            <w:tcBorders>
              <w:tl2br w:val="nil"/>
              <w:tr2bl w:val="nil"/>
            </w:tcBorders>
            <w:vAlign w:val="center"/>
          </w:tcPr>
          <w:p w14:paraId="0EFA7260">
            <w:pPr>
              <w:autoSpaceDE w:val="0"/>
              <w:autoSpaceDN w:val="0"/>
              <w:adjustRightInd w:val="0"/>
              <w:spacing w:line="240" w:lineRule="auto"/>
              <w:ind w:firstLine="0" w:firstLineChars="0"/>
              <w:jc w:val="both"/>
              <w:rPr>
                <w:rFonts w:hint="default" w:ascii="宋体" w:eastAsia="宋体" w:cs="宋体"/>
                <w:color w:val="auto"/>
                <w:sz w:val="21"/>
                <w:szCs w:val="21"/>
                <w:lang w:val="en-US" w:eastAsia="zh-CN"/>
              </w:rPr>
            </w:pPr>
            <w:r>
              <w:rPr>
                <w:rFonts w:hint="eastAsia" w:ascii="宋体" w:cs="宋体"/>
                <w:color w:val="auto"/>
                <w:sz w:val="21"/>
                <w:szCs w:val="21"/>
                <w:lang w:val="en-US" w:eastAsia="zh-CN"/>
              </w:rPr>
              <w:t>本项目自行建设粪污污染防治配套设施，排水系统实行雨污分流输送系统，废水采用暗管的输送系统；废水、粪渣等粪污采用异位发酵床处理变成有机肥基料外售，实现零排放；畜禽尸体委托畜禽无害化处理公司统一处理。</w:t>
            </w:r>
          </w:p>
        </w:tc>
        <w:tc>
          <w:tcPr>
            <w:tcW w:w="267" w:type="dxa"/>
            <w:vMerge w:val="restart"/>
            <w:tcBorders>
              <w:tl2br w:val="nil"/>
              <w:tr2bl w:val="nil"/>
            </w:tcBorders>
            <w:vAlign w:val="center"/>
          </w:tcPr>
          <w:p w14:paraId="39028945">
            <w:pPr>
              <w:pStyle w:val="65"/>
              <w:widowControl w:val="0"/>
              <w:jc w:val="both"/>
              <w:rPr>
                <w:color w:val="auto"/>
                <w:szCs w:val="21"/>
              </w:rPr>
            </w:pPr>
            <w:r>
              <w:rPr>
                <w:rFonts w:hint="eastAsia"/>
                <w:color w:val="auto"/>
                <w:szCs w:val="21"/>
              </w:rPr>
              <w:t>符合</w:t>
            </w:r>
          </w:p>
        </w:tc>
      </w:tr>
      <w:tr w14:paraId="62C7C32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396EFE87">
            <w:pPr>
              <w:pStyle w:val="65"/>
              <w:widowControl w:val="0"/>
              <w:jc w:val="both"/>
              <w:rPr>
                <w:color w:val="auto"/>
                <w:szCs w:val="21"/>
              </w:rPr>
            </w:pPr>
          </w:p>
        </w:tc>
        <w:tc>
          <w:tcPr>
            <w:tcW w:w="5982" w:type="dxa"/>
            <w:gridSpan w:val="2"/>
            <w:tcBorders>
              <w:tl2br w:val="nil"/>
              <w:tr2bl w:val="nil"/>
            </w:tcBorders>
            <w:vAlign w:val="center"/>
          </w:tcPr>
          <w:p w14:paraId="7227557C">
            <w:pPr>
              <w:autoSpaceDE w:val="0"/>
              <w:autoSpaceDN w:val="0"/>
              <w:adjustRightInd w:val="0"/>
              <w:spacing w:line="240" w:lineRule="auto"/>
              <w:ind w:firstLine="0" w:firstLineChars="0"/>
              <w:jc w:val="both"/>
              <w:rPr>
                <w:color w:val="auto"/>
                <w:sz w:val="21"/>
                <w:szCs w:val="21"/>
              </w:rPr>
            </w:pPr>
            <w:r>
              <w:rPr>
                <w:rFonts w:hint="eastAsia" w:ascii="宋体" w:cs="宋体"/>
                <w:color w:val="auto"/>
                <w:sz w:val="21"/>
                <w:szCs w:val="21"/>
              </w:rPr>
              <w:t>第十五条：国家鼓励和支持采取粪肥还田、制取沼气、制造</w:t>
            </w:r>
            <w:r>
              <w:rPr>
                <w:rFonts w:hint="eastAsia" w:ascii="宋体" w:cs="宋体"/>
                <w:color w:val="auto"/>
                <w:sz w:val="21"/>
                <w:szCs w:val="21"/>
                <w:lang w:eastAsia="zh-CN"/>
              </w:rPr>
              <w:t>有机肥基料</w:t>
            </w:r>
            <w:r>
              <w:rPr>
                <w:rFonts w:hint="eastAsia" w:ascii="宋体" w:cs="宋体"/>
                <w:color w:val="auto"/>
                <w:sz w:val="21"/>
                <w:szCs w:val="21"/>
              </w:rPr>
              <w:t>等方法，对畜禽养殖废弃物进行综合利用。</w:t>
            </w:r>
          </w:p>
        </w:tc>
        <w:tc>
          <w:tcPr>
            <w:tcW w:w="5093" w:type="dxa"/>
            <w:tcBorders>
              <w:tl2br w:val="nil"/>
              <w:tr2bl w:val="nil"/>
            </w:tcBorders>
            <w:vAlign w:val="center"/>
          </w:tcPr>
          <w:p w14:paraId="6A076B15">
            <w:pPr>
              <w:pStyle w:val="65"/>
              <w:widowControl w:val="0"/>
              <w:jc w:val="both"/>
              <w:rPr>
                <w:color w:val="auto"/>
                <w:szCs w:val="21"/>
              </w:rPr>
            </w:pPr>
            <w:r>
              <w:rPr>
                <w:rFonts w:hint="eastAsia"/>
                <w:color w:val="auto"/>
                <w:szCs w:val="21"/>
                <w:lang w:val="en-US" w:eastAsia="zh-CN"/>
              </w:rPr>
              <w:t>本项目粪污使用异位发酵床处理变成有机肥基料外售有机肥厂生产有机肥，达到废水零排放，粪污综合利用。</w:t>
            </w:r>
          </w:p>
        </w:tc>
        <w:tc>
          <w:tcPr>
            <w:tcW w:w="267" w:type="dxa"/>
            <w:vMerge w:val="continue"/>
            <w:tcBorders>
              <w:tl2br w:val="nil"/>
              <w:tr2bl w:val="nil"/>
            </w:tcBorders>
            <w:vAlign w:val="center"/>
          </w:tcPr>
          <w:p w14:paraId="39A3FA58">
            <w:pPr>
              <w:pStyle w:val="65"/>
              <w:widowControl w:val="0"/>
              <w:jc w:val="both"/>
              <w:rPr>
                <w:color w:val="auto"/>
                <w:szCs w:val="21"/>
              </w:rPr>
            </w:pPr>
          </w:p>
        </w:tc>
      </w:tr>
      <w:tr w14:paraId="28588A44">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1A52C138">
            <w:pPr>
              <w:pStyle w:val="65"/>
              <w:widowControl w:val="0"/>
              <w:jc w:val="both"/>
              <w:rPr>
                <w:color w:val="auto"/>
                <w:szCs w:val="21"/>
              </w:rPr>
            </w:pPr>
          </w:p>
        </w:tc>
        <w:tc>
          <w:tcPr>
            <w:tcW w:w="5982" w:type="dxa"/>
            <w:gridSpan w:val="2"/>
            <w:tcBorders>
              <w:tl2br w:val="nil"/>
              <w:tr2bl w:val="nil"/>
            </w:tcBorders>
            <w:vAlign w:val="center"/>
          </w:tcPr>
          <w:p w14:paraId="73CB374A">
            <w:pPr>
              <w:autoSpaceDE w:val="0"/>
              <w:autoSpaceDN w:val="0"/>
              <w:adjustRightInd w:val="0"/>
              <w:spacing w:line="240" w:lineRule="auto"/>
              <w:ind w:firstLine="0" w:firstLineChars="0"/>
              <w:jc w:val="both"/>
              <w:rPr>
                <w:rFonts w:ascii="宋体" w:cs="宋体"/>
                <w:color w:val="auto"/>
                <w:sz w:val="21"/>
                <w:szCs w:val="21"/>
              </w:rPr>
            </w:pPr>
            <w:r>
              <w:rPr>
                <w:rFonts w:hint="eastAsia" w:ascii="宋体" w:cs="宋体"/>
                <w:color w:val="auto"/>
                <w:sz w:val="21"/>
                <w:szCs w:val="21"/>
              </w:rPr>
              <w:t>第十九条：从事畜禽养殖活动和畜禽养殖废弃物处理活动，应当及时对畜禽粪便、畜禽尸体、污水等进行收集、贮存、清运，防止恶臭和畜禽养殖废弃物渗出、泄漏。</w:t>
            </w:r>
          </w:p>
        </w:tc>
        <w:tc>
          <w:tcPr>
            <w:tcW w:w="5093" w:type="dxa"/>
            <w:tcBorders>
              <w:tl2br w:val="nil"/>
              <w:tr2bl w:val="nil"/>
            </w:tcBorders>
            <w:vAlign w:val="center"/>
          </w:tcPr>
          <w:p w14:paraId="561509B1">
            <w:pPr>
              <w:autoSpaceDE w:val="0"/>
              <w:autoSpaceDN w:val="0"/>
              <w:adjustRightInd w:val="0"/>
              <w:spacing w:line="240" w:lineRule="auto"/>
              <w:ind w:firstLine="0" w:firstLineChars="0"/>
              <w:jc w:val="both"/>
              <w:rPr>
                <w:color w:val="auto"/>
                <w:sz w:val="21"/>
                <w:szCs w:val="21"/>
              </w:rPr>
            </w:pPr>
            <w:r>
              <w:rPr>
                <w:rFonts w:hint="eastAsia"/>
                <w:color w:val="auto"/>
                <w:sz w:val="21"/>
                <w:szCs w:val="21"/>
                <w:lang w:val="en-US" w:eastAsia="zh-CN"/>
              </w:rPr>
              <w:t>本项目猪舍粪污日产日清，收集到集污池，采用异位发酵床处理变成有机肥基料外售有机肥厂生产有机肥；集污池、异位发酵床均采用重点防渗措施防止渗漏；猪舍、集污池、异位发酵床定期喷洒除臭剂，场区加强绿化、栽种对恶臭气体有吸附作用的树木，减少恶臭气体对环境的影响；畜禽尸体委托畜禽无害化处理公司统一处理。</w:t>
            </w:r>
          </w:p>
        </w:tc>
        <w:tc>
          <w:tcPr>
            <w:tcW w:w="267" w:type="dxa"/>
            <w:vMerge w:val="continue"/>
            <w:tcBorders>
              <w:tl2br w:val="nil"/>
              <w:tr2bl w:val="nil"/>
            </w:tcBorders>
            <w:vAlign w:val="center"/>
          </w:tcPr>
          <w:p w14:paraId="0021B63A">
            <w:pPr>
              <w:pStyle w:val="65"/>
              <w:widowControl w:val="0"/>
              <w:jc w:val="both"/>
              <w:rPr>
                <w:color w:val="auto"/>
                <w:szCs w:val="21"/>
              </w:rPr>
            </w:pPr>
          </w:p>
        </w:tc>
      </w:tr>
      <w:tr w14:paraId="18B4B2E9">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8" w:hRule="atLeast"/>
        </w:trPr>
        <w:tc>
          <w:tcPr>
            <w:tcW w:w="2779" w:type="dxa"/>
            <w:vMerge w:val="continue"/>
            <w:tcBorders>
              <w:tl2br w:val="nil"/>
              <w:tr2bl w:val="nil"/>
            </w:tcBorders>
            <w:vAlign w:val="center"/>
          </w:tcPr>
          <w:p w14:paraId="67BD1936">
            <w:pPr>
              <w:pStyle w:val="65"/>
              <w:widowControl w:val="0"/>
              <w:jc w:val="both"/>
              <w:rPr>
                <w:color w:val="auto"/>
                <w:szCs w:val="21"/>
              </w:rPr>
            </w:pPr>
          </w:p>
        </w:tc>
        <w:tc>
          <w:tcPr>
            <w:tcW w:w="5982" w:type="dxa"/>
            <w:gridSpan w:val="2"/>
            <w:tcBorders>
              <w:tl2br w:val="nil"/>
              <w:tr2bl w:val="nil"/>
            </w:tcBorders>
            <w:vAlign w:val="center"/>
          </w:tcPr>
          <w:p w14:paraId="5C7D11EB">
            <w:pPr>
              <w:autoSpaceDE w:val="0"/>
              <w:autoSpaceDN w:val="0"/>
              <w:adjustRightInd w:val="0"/>
              <w:spacing w:line="240" w:lineRule="auto"/>
              <w:ind w:firstLine="0" w:firstLineChars="0"/>
              <w:jc w:val="both"/>
              <w:rPr>
                <w:rFonts w:ascii="宋体" w:cs="宋体"/>
                <w:color w:val="auto"/>
                <w:sz w:val="21"/>
                <w:szCs w:val="21"/>
              </w:rPr>
            </w:pPr>
            <w:r>
              <w:rPr>
                <w:rFonts w:hint="eastAsia" w:ascii="宋体" w:cs="宋体"/>
                <w:color w:val="auto"/>
                <w:sz w:val="21"/>
                <w:szCs w:val="21"/>
              </w:rPr>
              <w:t>第二十条：向环境排放经过处理的畜禽养殖废弃物，应当符合国家和地方规定的污染物排放标准和总量控制指标。畜禽养殖废弃物未经处理，不得直接向环境排放。</w:t>
            </w:r>
          </w:p>
        </w:tc>
        <w:tc>
          <w:tcPr>
            <w:tcW w:w="5093" w:type="dxa"/>
            <w:tcBorders>
              <w:tl2br w:val="nil"/>
              <w:tr2bl w:val="nil"/>
            </w:tcBorders>
            <w:vAlign w:val="center"/>
          </w:tcPr>
          <w:p w14:paraId="4B98B762">
            <w:pPr>
              <w:autoSpaceDE w:val="0"/>
              <w:autoSpaceDN w:val="0"/>
              <w:adjustRightInd w:val="0"/>
              <w:spacing w:line="240" w:lineRule="auto"/>
              <w:ind w:firstLine="0" w:firstLineChars="0"/>
              <w:jc w:val="both"/>
              <w:rPr>
                <w:rFonts w:ascii="宋体" w:cs="宋体"/>
                <w:color w:val="auto"/>
                <w:sz w:val="21"/>
                <w:szCs w:val="21"/>
              </w:rPr>
            </w:pPr>
            <w:r>
              <w:rPr>
                <w:rFonts w:hint="eastAsia" w:ascii="宋体" w:cs="宋体"/>
                <w:color w:val="auto"/>
                <w:sz w:val="21"/>
                <w:szCs w:val="21"/>
                <w:lang w:val="en-US" w:eastAsia="zh-CN"/>
              </w:rPr>
              <w:t>本项目粪污使用异位发酵床处理变成有机肥基料外售有机肥厂生产有机肥，不外排。</w:t>
            </w:r>
          </w:p>
        </w:tc>
        <w:tc>
          <w:tcPr>
            <w:tcW w:w="267" w:type="dxa"/>
            <w:vMerge w:val="continue"/>
            <w:tcBorders>
              <w:tl2br w:val="nil"/>
              <w:tr2bl w:val="nil"/>
            </w:tcBorders>
            <w:vAlign w:val="center"/>
          </w:tcPr>
          <w:p w14:paraId="44234902">
            <w:pPr>
              <w:pStyle w:val="65"/>
              <w:widowControl w:val="0"/>
              <w:jc w:val="both"/>
              <w:rPr>
                <w:color w:val="auto"/>
                <w:szCs w:val="21"/>
              </w:rPr>
            </w:pPr>
          </w:p>
        </w:tc>
      </w:tr>
      <w:tr w14:paraId="0F50E327">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1767" w:hRule="atLeast"/>
        </w:trPr>
        <w:tc>
          <w:tcPr>
            <w:tcW w:w="2779" w:type="dxa"/>
            <w:vMerge w:val="continue"/>
            <w:tcBorders>
              <w:tl2br w:val="nil"/>
              <w:tr2bl w:val="nil"/>
            </w:tcBorders>
            <w:vAlign w:val="center"/>
          </w:tcPr>
          <w:p w14:paraId="5A189DB3">
            <w:pPr>
              <w:pStyle w:val="65"/>
              <w:widowControl w:val="0"/>
              <w:jc w:val="both"/>
              <w:rPr>
                <w:color w:val="auto"/>
                <w:szCs w:val="21"/>
              </w:rPr>
            </w:pPr>
          </w:p>
        </w:tc>
        <w:tc>
          <w:tcPr>
            <w:tcW w:w="5982" w:type="dxa"/>
            <w:gridSpan w:val="2"/>
            <w:tcBorders>
              <w:tl2br w:val="nil"/>
              <w:tr2bl w:val="nil"/>
            </w:tcBorders>
            <w:vAlign w:val="center"/>
          </w:tcPr>
          <w:p w14:paraId="2B7CD802">
            <w:pPr>
              <w:autoSpaceDE w:val="0"/>
              <w:autoSpaceDN w:val="0"/>
              <w:adjustRightInd w:val="0"/>
              <w:spacing w:line="240" w:lineRule="auto"/>
              <w:ind w:firstLine="0" w:firstLineChars="0"/>
              <w:jc w:val="both"/>
              <w:rPr>
                <w:rFonts w:ascii="宋体" w:cs="宋体"/>
                <w:color w:val="auto"/>
                <w:sz w:val="21"/>
                <w:szCs w:val="21"/>
              </w:rPr>
            </w:pPr>
            <w:r>
              <w:rPr>
                <w:rFonts w:hint="eastAsia" w:ascii="宋体" w:cs="宋体"/>
                <w:color w:val="auto"/>
                <w:sz w:val="21"/>
                <w:szCs w:val="21"/>
              </w:rPr>
              <w:t>第二十一条：染疫畜禽以及染疫畜禽排泄物、染疫畜禽产品、病死或者死因不明的畜禽尸体等病害畜禽养殖废弃物，应当按照有关法律、法规和国务院农牧主管部门的规定，进行深埋、化制、焚烧等无害化处理，不得随意处置。</w:t>
            </w:r>
          </w:p>
        </w:tc>
        <w:tc>
          <w:tcPr>
            <w:tcW w:w="5093" w:type="dxa"/>
            <w:tcBorders>
              <w:tl2br w:val="nil"/>
              <w:tr2bl w:val="nil"/>
            </w:tcBorders>
            <w:vAlign w:val="center"/>
          </w:tcPr>
          <w:p w14:paraId="6F77914D">
            <w:pPr>
              <w:autoSpaceDE w:val="0"/>
              <w:autoSpaceDN w:val="0"/>
              <w:adjustRightInd w:val="0"/>
              <w:spacing w:line="240" w:lineRule="auto"/>
              <w:ind w:firstLine="0" w:firstLineChars="0"/>
              <w:jc w:val="both"/>
              <w:rPr>
                <w:rFonts w:ascii="宋体" w:cs="宋体"/>
                <w:color w:val="auto"/>
                <w:sz w:val="21"/>
                <w:szCs w:val="21"/>
              </w:rPr>
            </w:pPr>
            <w:r>
              <w:rPr>
                <w:rFonts w:hint="eastAsia" w:ascii="宋体" w:cs="宋体"/>
                <w:color w:val="auto"/>
                <w:sz w:val="21"/>
                <w:szCs w:val="21"/>
                <w:lang w:val="en-US" w:eastAsia="zh-CN"/>
              </w:rPr>
              <w:t>本项目畜禽尸体、</w:t>
            </w:r>
            <w:r>
              <w:rPr>
                <w:rFonts w:hint="eastAsia" w:ascii="宋体" w:cs="宋体"/>
                <w:color w:val="auto"/>
                <w:sz w:val="21"/>
                <w:szCs w:val="21"/>
              </w:rPr>
              <w:t>染疫畜禽排泄物</w:t>
            </w:r>
            <w:r>
              <w:rPr>
                <w:rFonts w:hint="eastAsia" w:ascii="宋体" w:cs="宋体"/>
                <w:color w:val="auto"/>
                <w:sz w:val="21"/>
                <w:szCs w:val="21"/>
                <w:lang w:val="en-US" w:eastAsia="zh-CN"/>
              </w:rPr>
              <w:t>收集后委托畜禽无害化处理公司进行无害化处理。</w:t>
            </w:r>
          </w:p>
        </w:tc>
        <w:tc>
          <w:tcPr>
            <w:tcW w:w="267" w:type="dxa"/>
            <w:vMerge w:val="continue"/>
            <w:tcBorders>
              <w:tl2br w:val="nil"/>
              <w:tr2bl w:val="nil"/>
            </w:tcBorders>
            <w:vAlign w:val="center"/>
          </w:tcPr>
          <w:p w14:paraId="590E293D">
            <w:pPr>
              <w:pStyle w:val="65"/>
              <w:widowControl w:val="0"/>
              <w:jc w:val="both"/>
              <w:rPr>
                <w:color w:val="auto"/>
                <w:szCs w:val="21"/>
              </w:rPr>
            </w:pPr>
          </w:p>
        </w:tc>
      </w:tr>
      <w:tr w14:paraId="51EC2F80">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2D27086A">
            <w:pPr>
              <w:autoSpaceDE w:val="0"/>
              <w:autoSpaceDN w:val="0"/>
              <w:adjustRightInd w:val="0"/>
              <w:spacing w:line="240" w:lineRule="auto"/>
              <w:ind w:firstLine="0" w:firstLineChars="0"/>
              <w:jc w:val="both"/>
              <w:rPr>
                <w:color w:val="auto"/>
                <w:sz w:val="21"/>
                <w:szCs w:val="21"/>
              </w:rPr>
            </w:pPr>
            <w:r>
              <w:rPr>
                <w:color w:val="auto"/>
                <w:sz w:val="21"/>
                <w:szCs w:val="21"/>
              </w:rPr>
              <w:t>《规模化</w:t>
            </w:r>
            <w:r>
              <w:rPr>
                <w:rFonts w:hint="eastAsia"/>
                <w:color w:val="auto"/>
                <w:sz w:val="21"/>
                <w:szCs w:val="21"/>
              </w:rPr>
              <w:t>畜禽</w:t>
            </w:r>
            <w:r>
              <w:rPr>
                <w:color w:val="auto"/>
                <w:sz w:val="21"/>
                <w:szCs w:val="21"/>
              </w:rPr>
              <w:t>场良好生产环境第1部分场地要求》</w:t>
            </w:r>
            <w:r>
              <w:rPr>
                <w:rFonts w:hint="eastAsia"/>
                <w:color w:val="auto"/>
                <w:sz w:val="21"/>
                <w:szCs w:val="21"/>
              </w:rPr>
              <w:t>（</w:t>
            </w:r>
            <w:r>
              <w:rPr>
                <w:color w:val="auto"/>
                <w:sz w:val="21"/>
                <w:szCs w:val="21"/>
              </w:rPr>
              <w:t>GBT41441.1-2022)</w:t>
            </w:r>
          </w:p>
        </w:tc>
        <w:tc>
          <w:tcPr>
            <w:tcW w:w="5982" w:type="dxa"/>
            <w:gridSpan w:val="2"/>
            <w:tcBorders>
              <w:tl2br w:val="nil"/>
              <w:tr2bl w:val="nil"/>
            </w:tcBorders>
            <w:vAlign w:val="center"/>
          </w:tcPr>
          <w:p w14:paraId="4D7A9BA8">
            <w:pPr>
              <w:autoSpaceDE w:val="0"/>
              <w:autoSpaceDN w:val="0"/>
              <w:adjustRightInd w:val="0"/>
              <w:spacing w:line="240" w:lineRule="auto"/>
              <w:ind w:firstLine="0" w:firstLineChars="0"/>
              <w:jc w:val="both"/>
              <w:rPr>
                <w:color w:val="auto"/>
                <w:sz w:val="21"/>
                <w:szCs w:val="21"/>
              </w:rPr>
            </w:pPr>
            <w:r>
              <w:rPr>
                <w:color w:val="auto"/>
                <w:sz w:val="21"/>
                <w:szCs w:val="21"/>
              </w:rPr>
              <w:t>4.1基本要求</w:t>
            </w:r>
          </w:p>
          <w:p w14:paraId="73B24B01">
            <w:pPr>
              <w:autoSpaceDE w:val="0"/>
              <w:autoSpaceDN w:val="0"/>
              <w:adjustRightInd w:val="0"/>
              <w:spacing w:line="240" w:lineRule="auto"/>
              <w:ind w:firstLine="0" w:firstLineChars="0"/>
              <w:jc w:val="both"/>
              <w:rPr>
                <w:color w:val="auto"/>
                <w:sz w:val="21"/>
                <w:szCs w:val="21"/>
              </w:rPr>
            </w:pPr>
            <w:r>
              <w:rPr>
                <w:color w:val="auto"/>
                <w:sz w:val="21"/>
                <w:szCs w:val="21"/>
              </w:rPr>
              <w:t>4.1.1应符合当地土地利用总体规划﹑城乡发展规划和环境保护规划。</w:t>
            </w:r>
          </w:p>
          <w:p w14:paraId="19F45070">
            <w:pPr>
              <w:autoSpaceDE w:val="0"/>
              <w:autoSpaceDN w:val="0"/>
              <w:adjustRightInd w:val="0"/>
              <w:spacing w:line="240" w:lineRule="auto"/>
              <w:ind w:firstLine="0" w:firstLineChars="0"/>
              <w:jc w:val="both"/>
              <w:rPr>
                <w:color w:val="auto"/>
                <w:sz w:val="21"/>
                <w:szCs w:val="21"/>
              </w:rPr>
            </w:pPr>
            <w:r>
              <w:rPr>
                <w:color w:val="auto"/>
                <w:sz w:val="21"/>
                <w:szCs w:val="21"/>
              </w:rPr>
              <w:t>4.1.2应符合当地畜牧业发展规划。</w:t>
            </w:r>
          </w:p>
          <w:p w14:paraId="4CBEA1E4">
            <w:pPr>
              <w:autoSpaceDE w:val="0"/>
              <w:autoSpaceDN w:val="0"/>
              <w:adjustRightInd w:val="0"/>
              <w:spacing w:line="240" w:lineRule="auto"/>
              <w:ind w:firstLine="0" w:firstLineChars="0"/>
              <w:jc w:val="both"/>
              <w:rPr>
                <w:color w:val="auto"/>
                <w:sz w:val="21"/>
                <w:szCs w:val="21"/>
              </w:rPr>
            </w:pPr>
            <w:r>
              <w:rPr>
                <w:color w:val="auto"/>
                <w:sz w:val="21"/>
                <w:szCs w:val="21"/>
              </w:rPr>
              <w:t>4.1.3不应占用基本农田。</w:t>
            </w:r>
          </w:p>
          <w:p w14:paraId="4855936D">
            <w:pPr>
              <w:autoSpaceDE w:val="0"/>
              <w:autoSpaceDN w:val="0"/>
              <w:adjustRightInd w:val="0"/>
              <w:spacing w:line="240" w:lineRule="auto"/>
              <w:ind w:firstLine="0" w:firstLineChars="0"/>
              <w:jc w:val="both"/>
              <w:rPr>
                <w:color w:val="auto"/>
                <w:sz w:val="21"/>
                <w:szCs w:val="21"/>
              </w:rPr>
            </w:pPr>
            <w:r>
              <w:rPr>
                <w:color w:val="auto"/>
                <w:sz w:val="21"/>
                <w:szCs w:val="21"/>
              </w:rPr>
              <w:t>4.1.4应与种植业结合，对畜禽粪便进行资源利用。</w:t>
            </w:r>
          </w:p>
          <w:p w14:paraId="16059025">
            <w:pPr>
              <w:autoSpaceDE w:val="0"/>
              <w:autoSpaceDN w:val="0"/>
              <w:adjustRightInd w:val="0"/>
              <w:spacing w:line="240" w:lineRule="auto"/>
              <w:ind w:firstLine="0" w:firstLineChars="0"/>
              <w:jc w:val="both"/>
              <w:rPr>
                <w:color w:val="auto"/>
                <w:sz w:val="21"/>
                <w:szCs w:val="21"/>
              </w:rPr>
            </w:pPr>
            <w:r>
              <w:rPr>
                <w:color w:val="auto"/>
                <w:sz w:val="21"/>
                <w:szCs w:val="21"/>
              </w:rPr>
              <w:t>4.1.5不应在下列区域内建设畜禽养殖场：</w:t>
            </w:r>
          </w:p>
          <w:p w14:paraId="6E77A338">
            <w:pPr>
              <w:autoSpaceDE w:val="0"/>
              <w:autoSpaceDN w:val="0"/>
              <w:adjustRightInd w:val="0"/>
              <w:spacing w:line="240" w:lineRule="auto"/>
              <w:ind w:firstLine="0" w:firstLineChars="0"/>
              <w:jc w:val="both"/>
              <w:rPr>
                <w:color w:val="auto"/>
                <w:sz w:val="21"/>
                <w:szCs w:val="21"/>
              </w:rPr>
            </w:pPr>
            <w:r>
              <w:rPr>
                <w:rFonts w:hint="eastAsia"/>
                <w:color w:val="auto"/>
                <w:sz w:val="21"/>
                <w:szCs w:val="21"/>
              </w:rPr>
              <w:t>a）</w:t>
            </w:r>
            <w:r>
              <w:rPr>
                <w:color w:val="auto"/>
                <w:sz w:val="21"/>
                <w:szCs w:val="21"/>
              </w:rPr>
              <w:t>生活饮用水的水源保护区、风景名胜区以及自然保护区的核心区和缓冲区﹔</w:t>
            </w:r>
          </w:p>
          <w:p w14:paraId="7EBD9BFE">
            <w:pPr>
              <w:autoSpaceDE w:val="0"/>
              <w:autoSpaceDN w:val="0"/>
              <w:adjustRightInd w:val="0"/>
              <w:spacing w:line="240" w:lineRule="auto"/>
              <w:ind w:firstLine="0" w:firstLineChars="0"/>
              <w:jc w:val="both"/>
              <w:rPr>
                <w:color w:val="auto"/>
                <w:sz w:val="21"/>
                <w:szCs w:val="21"/>
              </w:rPr>
            </w:pPr>
            <w:r>
              <w:rPr>
                <w:rFonts w:hint="eastAsia"/>
                <w:color w:val="auto"/>
                <w:sz w:val="21"/>
                <w:szCs w:val="21"/>
              </w:rPr>
              <w:t>b）</w:t>
            </w:r>
            <w:r>
              <w:rPr>
                <w:color w:val="auto"/>
                <w:sz w:val="21"/>
                <w:szCs w:val="21"/>
              </w:rPr>
              <w:t>城镇居民区、文化教育科学研究区等人口集中区域。</w:t>
            </w:r>
          </w:p>
          <w:p w14:paraId="4B165AD4">
            <w:pPr>
              <w:autoSpaceDE w:val="0"/>
              <w:autoSpaceDN w:val="0"/>
              <w:adjustRightInd w:val="0"/>
              <w:spacing w:line="240" w:lineRule="auto"/>
              <w:ind w:firstLine="0" w:firstLineChars="0"/>
              <w:jc w:val="both"/>
              <w:rPr>
                <w:color w:val="auto"/>
                <w:sz w:val="21"/>
                <w:szCs w:val="21"/>
              </w:rPr>
            </w:pPr>
            <w:r>
              <w:rPr>
                <w:color w:val="auto"/>
                <w:sz w:val="21"/>
                <w:szCs w:val="21"/>
              </w:rPr>
              <w:t>4.1.6应距离铁路﹑高速公路、主要交通干线500m以上，与其他养殖场，养殖小区的距离在500m以上，距离地</w:t>
            </w:r>
            <w:r>
              <w:rPr>
                <w:rFonts w:hint="eastAsia"/>
                <w:color w:val="auto"/>
                <w:sz w:val="21"/>
                <w:szCs w:val="21"/>
              </w:rPr>
              <w:t>表</w:t>
            </w:r>
            <w:r>
              <w:rPr>
                <w:color w:val="auto"/>
                <w:sz w:val="21"/>
                <w:szCs w:val="21"/>
              </w:rPr>
              <w:t>功能水体400m以上。</w:t>
            </w:r>
          </w:p>
        </w:tc>
        <w:tc>
          <w:tcPr>
            <w:tcW w:w="5093" w:type="dxa"/>
            <w:tcBorders>
              <w:tl2br w:val="nil"/>
              <w:tr2bl w:val="nil"/>
            </w:tcBorders>
            <w:vAlign w:val="center"/>
          </w:tcPr>
          <w:p w14:paraId="33A76516">
            <w:pPr>
              <w:autoSpaceDE w:val="0"/>
              <w:autoSpaceDN w:val="0"/>
              <w:adjustRightInd w:val="0"/>
              <w:spacing w:line="240" w:lineRule="auto"/>
              <w:ind w:firstLine="0" w:firstLineChars="0"/>
              <w:jc w:val="both"/>
              <w:rPr>
                <w:rFonts w:ascii="宋体" w:hAnsi="宋体" w:cs="宋体"/>
                <w:color w:val="auto"/>
                <w:sz w:val="21"/>
                <w:szCs w:val="21"/>
              </w:rPr>
            </w:pPr>
            <w:r>
              <w:rPr>
                <w:rFonts w:hint="eastAsia" w:ascii="宋体" w:hAnsi="宋体" w:cs="宋体"/>
                <w:color w:val="auto"/>
                <w:sz w:val="21"/>
                <w:szCs w:val="21"/>
              </w:rPr>
              <w:t>①</w:t>
            </w:r>
            <w:r>
              <w:rPr>
                <w:rFonts w:hint="eastAsia" w:ascii="宋体" w:hAnsi="宋体" w:cs="宋体"/>
                <w:color w:val="auto"/>
                <w:sz w:val="21"/>
                <w:szCs w:val="21"/>
                <w:lang w:val="en-US" w:eastAsia="zh-CN"/>
              </w:rPr>
              <w:t>本</w:t>
            </w:r>
            <w:r>
              <w:rPr>
                <w:rFonts w:hint="eastAsia" w:ascii="宋体" w:hAnsi="宋体" w:cs="宋体"/>
                <w:color w:val="auto"/>
                <w:sz w:val="21"/>
                <w:szCs w:val="21"/>
              </w:rPr>
              <w:t>项目为</w:t>
            </w:r>
            <w:r>
              <w:rPr>
                <w:rFonts w:hint="eastAsia" w:ascii="宋体" w:hAnsi="宋体" w:cs="宋体"/>
                <w:color w:val="auto"/>
                <w:sz w:val="21"/>
                <w:szCs w:val="21"/>
                <w:lang w:val="en-US" w:eastAsia="zh-CN"/>
              </w:rPr>
              <w:t>生猪</w:t>
            </w:r>
            <w:r>
              <w:rPr>
                <w:rFonts w:hint="eastAsia" w:ascii="宋体" w:hAnsi="宋体" w:cs="宋体"/>
                <w:color w:val="auto"/>
                <w:sz w:val="21"/>
                <w:szCs w:val="21"/>
              </w:rPr>
              <w:t>养殖项目，项目选址位于农村地区，</w:t>
            </w:r>
            <w:r>
              <w:rPr>
                <w:rFonts w:hint="eastAsia" w:ascii="宋体" w:hAnsi="宋体" w:cs="宋体"/>
                <w:color w:val="auto"/>
                <w:sz w:val="21"/>
                <w:szCs w:val="21"/>
                <w:lang w:val="en-US" w:eastAsia="zh-CN"/>
              </w:rPr>
              <w:t>不在鹿寨县</w:t>
            </w:r>
            <w:r>
              <w:rPr>
                <w:rFonts w:hint="eastAsia" w:ascii="宋体" w:hAnsi="宋体" w:cs="宋体"/>
                <w:color w:val="auto"/>
                <w:sz w:val="21"/>
                <w:szCs w:val="21"/>
              </w:rPr>
              <w:t>禁养区范围</w:t>
            </w:r>
            <w:r>
              <w:rPr>
                <w:rFonts w:hint="eastAsia" w:ascii="宋体" w:hAnsi="宋体" w:cs="宋体"/>
                <w:color w:val="auto"/>
                <w:sz w:val="21"/>
                <w:szCs w:val="21"/>
                <w:lang w:val="en-US" w:eastAsia="zh-CN"/>
              </w:rPr>
              <w:t>内</w:t>
            </w:r>
            <w:r>
              <w:rPr>
                <w:rFonts w:hint="eastAsia" w:ascii="宋体" w:hAnsi="宋体" w:cs="宋体"/>
                <w:color w:val="auto"/>
                <w:sz w:val="21"/>
                <w:szCs w:val="21"/>
              </w:rPr>
              <w:t>，</w:t>
            </w:r>
            <w:r>
              <w:rPr>
                <w:rFonts w:hint="eastAsia" w:ascii="宋体" w:hAnsi="宋体" w:cs="宋体"/>
                <w:color w:val="auto"/>
                <w:sz w:val="21"/>
                <w:szCs w:val="21"/>
                <w:lang w:val="en-US" w:eastAsia="zh-CN"/>
              </w:rPr>
              <w:t>项目场址用地类型为农用地，</w:t>
            </w:r>
            <w:r>
              <w:rPr>
                <w:rFonts w:hint="eastAsia" w:ascii="宋体" w:hAnsi="宋体" w:cs="宋体"/>
                <w:color w:val="auto"/>
                <w:sz w:val="21"/>
                <w:szCs w:val="21"/>
              </w:rPr>
              <w:t>项目用地已获得</w:t>
            </w:r>
            <w:r>
              <w:rPr>
                <w:rFonts w:hint="eastAsia" w:ascii="宋体" w:hAnsi="宋体" w:cs="宋体"/>
                <w:color w:val="auto"/>
                <w:sz w:val="21"/>
                <w:szCs w:val="21"/>
                <w:lang w:val="en-US" w:eastAsia="zh-CN"/>
              </w:rPr>
              <w:t>鹿寨县鹿寨镇人民政府的批复</w:t>
            </w:r>
            <w:r>
              <w:rPr>
                <w:rFonts w:hint="default" w:ascii="Times New Roman" w:hAnsi="Times New Roman" w:cs="Times New Roman"/>
                <w:color w:val="auto"/>
                <w:sz w:val="21"/>
                <w:szCs w:val="21"/>
                <w:lang w:val="en-US" w:eastAsia="zh-CN"/>
              </w:rPr>
              <w:t>（鹿镇政复</w:t>
            </w:r>
            <w:r>
              <w:rPr>
                <w:rFonts w:hint="eastAsia" w:cs="Times New Roman"/>
                <w:color w:val="auto"/>
                <w:sz w:val="21"/>
                <w:szCs w:val="21"/>
                <w:lang w:val="en-US" w:eastAsia="zh-CN"/>
              </w:rPr>
              <w:t>〔2025〕14号</w:t>
            </w:r>
            <w:r>
              <w:rPr>
                <w:rFonts w:hint="default" w:ascii="Times New Roman" w:hAnsi="Times New Roman" w:cs="Times New Roman"/>
                <w:color w:val="auto"/>
                <w:sz w:val="21"/>
                <w:szCs w:val="21"/>
                <w:lang w:val="en-US" w:eastAsia="zh-CN"/>
              </w:rPr>
              <w:t>）</w:t>
            </w:r>
            <w:r>
              <w:rPr>
                <w:rFonts w:hint="eastAsia" w:ascii="宋体" w:hAnsi="宋体" w:cs="宋体"/>
                <w:color w:val="auto"/>
                <w:sz w:val="21"/>
                <w:szCs w:val="21"/>
              </w:rPr>
              <w:t>，符合</w:t>
            </w:r>
            <w:r>
              <w:rPr>
                <w:color w:val="auto"/>
                <w:sz w:val="21"/>
                <w:szCs w:val="21"/>
              </w:rPr>
              <w:t>当地土地利用总体规划﹑城乡发展规划和环境保护规划</w:t>
            </w:r>
            <w:r>
              <w:rPr>
                <w:rFonts w:hint="eastAsia" w:ascii="宋体" w:hAnsi="宋体" w:cs="宋体"/>
                <w:color w:val="auto"/>
                <w:sz w:val="21"/>
                <w:szCs w:val="21"/>
              </w:rPr>
              <w:t>。</w:t>
            </w:r>
          </w:p>
          <w:p w14:paraId="37DDD050">
            <w:pPr>
              <w:pStyle w:val="36"/>
              <w:ind w:left="0" w:leftChars="0" w:firstLine="0" w:firstLineChars="0"/>
              <w:jc w:val="both"/>
              <w:rPr>
                <w:rFonts w:ascii="宋体" w:hAnsi="宋体" w:cs="宋体"/>
                <w:color w:val="auto"/>
                <w:szCs w:val="21"/>
              </w:rPr>
            </w:pPr>
            <w:r>
              <w:rPr>
                <w:rFonts w:hint="eastAsia" w:ascii="宋体" w:hAnsi="宋体" w:cs="宋体"/>
                <w:color w:val="auto"/>
                <w:szCs w:val="21"/>
              </w:rPr>
              <w:t>②</w:t>
            </w:r>
            <w:r>
              <w:rPr>
                <w:rFonts w:hint="eastAsia" w:ascii="宋体" w:hAnsi="宋体" w:cs="宋体"/>
                <w:color w:val="auto"/>
                <w:szCs w:val="21"/>
                <w:lang w:val="en-US"/>
              </w:rPr>
              <w:t>项目符合</w:t>
            </w:r>
            <w:r>
              <w:rPr>
                <w:rFonts w:hint="eastAsia" w:ascii="宋体" w:hAnsi="宋体" w:cs="宋体"/>
                <w:color w:val="auto"/>
                <w:szCs w:val="21"/>
              </w:rPr>
              <w:t>《广西“十四五”畜牧业高质量发展专项规划》（</w:t>
            </w:r>
            <w:r>
              <w:rPr>
                <w:color w:val="auto"/>
                <w:szCs w:val="21"/>
              </w:rPr>
              <w:t>桂农厅发〔2022〕91号）</w:t>
            </w:r>
            <w:r>
              <w:rPr>
                <w:rFonts w:hint="eastAsia" w:ascii="宋体" w:hAnsi="宋体" w:cs="宋体"/>
                <w:color w:val="auto"/>
                <w:szCs w:val="21"/>
              </w:rPr>
              <w:t>畜牧业发展规划。</w:t>
            </w:r>
          </w:p>
          <w:p w14:paraId="538D664D">
            <w:pPr>
              <w:pStyle w:val="36"/>
              <w:ind w:left="0" w:leftChars="0" w:firstLine="0" w:firstLineChars="0"/>
              <w:jc w:val="both"/>
              <w:rPr>
                <w:rFonts w:ascii="宋体" w:hAnsi="宋体" w:cs="宋体"/>
                <w:color w:val="auto"/>
                <w:szCs w:val="21"/>
                <w:lang w:val="en-US"/>
              </w:rPr>
            </w:pPr>
            <w:r>
              <w:rPr>
                <w:rFonts w:hint="eastAsia" w:ascii="宋体" w:hAnsi="宋体" w:cs="宋体"/>
                <w:color w:val="auto"/>
                <w:szCs w:val="21"/>
              </w:rPr>
              <w:t>③项目</w:t>
            </w:r>
            <w:r>
              <w:rPr>
                <w:rFonts w:hint="eastAsia" w:ascii="宋体" w:hAnsi="宋体" w:cs="宋体"/>
                <w:color w:val="auto"/>
                <w:szCs w:val="21"/>
                <w:lang w:val="en-US"/>
              </w:rPr>
              <w:t>用地属于</w:t>
            </w:r>
            <w:r>
              <w:rPr>
                <w:rFonts w:hint="eastAsia" w:ascii="宋体" w:hAnsi="宋体" w:cs="宋体"/>
                <w:color w:val="auto"/>
                <w:szCs w:val="21"/>
                <w:lang w:val="en-US" w:eastAsia="zh-CN"/>
              </w:rPr>
              <w:t>农用地</w:t>
            </w:r>
            <w:r>
              <w:rPr>
                <w:rFonts w:hint="eastAsia" w:ascii="宋体" w:hAnsi="宋体" w:cs="宋体"/>
                <w:color w:val="auto"/>
                <w:szCs w:val="21"/>
                <w:lang w:val="en-US"/>
              </w:rPr>
              <w:t>，并</w:t>
            </w:r>
            <w:r>
              <w:rPr>
                <w:rFonts w:hint="eastAsia" w:ascii="宋体" w:hAnsi="宋体" w:cs="宋体"/>
                <w:color w:val="auto"/>
                <w:sz w:val="21"/>
                <w:szCs w:val="21"/>
              </w:rPr>
              <w:t>获得</w:t>
            </w:r>
            <w:r>
              <w:rPr>
                <w:rFonts w:hint="eastAsia" w:ascii="宋体" w:hAnsi="宋体" w:cs="宋体"/>
                <w:color w:val="auto"/>
                <w:sz w:val="21"/>
                <w:szCs w:val="21"/>
                <w:lang w:val="en-US" w:eastAsia="zh-CN"/>
              </w:rPr>
              <w:t>鹿寨县鹿寨镇人民政府的批复</w:t>
            </w:r>
            <w:r>
              <w:rPr>
                <w:rFonts w:hint="default" w:ascii="Times New Roman" w:hAnsi="Times New Roman" w:cs="Times New Roman"/>
                <w:color w:val="auto"/>
                <w:sz w:val="21"/>
                <w:szCs w:val="21"/>
                <w:lang w:val="en-US" w:eastAsia="zh-CN"/>
              </w:rPr>
              <w:t>（鹿镇政复</w:t>
            </w:r>
            <w:r>
              <w:rPr>
                <w:rFonts w:hint="eastAsia" w:cs="Times New Roman"/>
                <w:color w:val="auto"/>
                <w:sz w:val="21"/>
                <w:szCs w:val="21"/>
                <w:lang w:val="en-US" w:eastAsia="zh-CN"/>
              </w:rPr>
              <w:t>〔2025〕14号</w:t>
            </w:r>
            <w:r>
              <w:rPr>
                <w:rFonts w:hint="default" w:ascii="Times New Roman" w:hAnsi="Times New Roman" w:cs="Times New Roman"/>
                <w:color w:val="auto"/>
                <w:sz w:val="21"/>
                <w:szCs w:val="21"/>
                <w:lang w:val="en-US" w:eastAsia="zh-CN"/>
              </w:rPr>
              <w:t>）</w:t>
            </w:r>
            <w:r>
              <w:rPr>
                <w:rFonts w:hint="eastAsia" w:ascii="宋体" w:hAnsi="宋体" w:cs="宋体"/>
                <w:color w:val="auto"/>
                <w:sz w:val="21"/>
                <w:szCs w:val="21"/>
              </w:rPr>
              <w:t>，</w:t>
            </w:r>
            <w:r>
              <w:rPr>
                <w:rFonts w:hint="eastAsia" w:ascii="宋体" w:hAnsi="宋体" w:cs="宋体"/>
                <w:color w:val="auto"/>
                <w:szCs w:val="21"/>
              </w:rPr>
              <w:t>不占用基本农田。</w:t>
            </w:r>
          </w:p>
          <w:p w14:paraId="729A7E9F">
            <w:pPr>
              <w:pStyle w:val="36"/>
              <w:ind w:left="0" w:leftChars="0" w:firstLine="0" w:firstLineChars="0"/>
              <w:jc w:val="both"/>
              <w:rPr>
                <w:rFonts w:ascii="宋体" w:hAnsi="宋体" w:cs="宋体"/>
                <w:color w:val="auto"/>
                <w:szCs w:val="21"/>
                <w:lang w:val="en-US"/>
              </w:rPr>
            </w:pPr>
            <w:r>
              <w:rPr>
                <w:rFonts w:hint="eastAsia" w:ascii="宋体" w:hAnsi="宋体" w:cs="宋体"/>
                <w:color w:val="auto"/>
                <w:szCs w:val="21"/>
              </w:rPr>
              <w:t>④项目养殖废水经</w:t>
            </w:r>
            <w:r>
              <w:rPr>
                <w:rStyle w:val="69"/>
                <w:rFonts w:hint="eastAsia" w:ascii="宋体" w:hAnsi="宋体" w:cs="宋体"/>
                <w:color w:val="auto"/>
                <w:szCs w:val="21"/>
                <w:lang w:val="en-US"/>
              </w:rPr>
              <w:t>异位发酵床</w:t>
            </w:r>
            <w:r>
              <w:rPr>
                <w:rFonts w:hint="eastAsia" w:ascii="宋体" w:hAnsi="宋体" w:cs="宋体"/>
                <w:color w:val="auto"/>
                <w:szCs w:val="21"/>
              </w:rPr>
              <w:t>处理后</w:t>
            </w:r>
            <w:r>
              <w:rPr>
                <w:rFonts w:hint="eastAsia" w:ascii="宋体" w:hAnsi="宋体" w:cs="宋体"/>
                <w:color w:val="auto"/>
                <w:szCs w:val="21"/>
                <w:lang w:val="en-US"/>
              </w:rPr>
              <w:t>得到的</w:t>
            </w:r>
            <w:r>
              <w:rPr>
                <w:rFonts w:hint="eastAsia" w:ascii="宋体" w:hAnsi="宋体" w:cs="宋体"/>
                <w:color w:val="auto"/>
                <w:szCs w:val="21"/>
                <w:lang w:val="en-US" w:eastAsia="zh-CN"/>
              </w:rPr>
              <w:t>有机肥基料</w:t>
            </w:r>
            <w:r>
              <w:rPr>
                <w:rFonts w:hint="eastAsia" w:ascii="宋体" w:hAnsi="宋体" w:cs="宋体"/>
                <w:color w:val="auto"/>
                <w:szCs w:val="21"/>
                <w:lang w:val="en-US"/>
              </w:rPr>
              <w:t>外售</w:t>
            </w:r>
            <w:r>
              <w:rPr>
                <w:rFonts w:hint="eastAsia" w:ascii="宋体" w:hAnsi="宋体" w:cs="宋体"/>
                <w:color w:val="auto"/>
                <w:szCs w:val="21"/>
                <w:lang w:val="en-US" w:eastAsia="zh-CN"/>
              </w:rPr>
              <w:t>有机肥厂生产有机肥，达到资源利用</w:t>
            </w:r>
            <w:r>
              <w:rPr>
                <w:rFonts w:hint="eastAsia" w:ascii="宋体" w:hAnsi="宋体" w:cs="宋体"/>
                <w:color w:val="auto"/>
                <w:szCs w:val="21"/>
                <w:lang w:val="en-US"/>
              </w:rPr>
              <w:t>。</w:t>
            </w:r>
          </w:p>
          <w:p w14:paraId="2BF8941F">
            <w:pPr>
              <w:pStyle w:val="36"/>
              <w:ind w:left="0" w:leftChars="0" w:firstLine="0" w:firstLineChars="0"/>
              <w:jc w:val="both"/>
              <w:rPr>
                <w:rFonts w:ascii="宋体" w:hAnsi="宋体" w:cs="宋体"/>
                <w:color w:val="auto"/>
                <w:szCs w:val="21"/>
              </w:rPr>
            </w:pPr>
            <w:r>
              <w:rPr>
                <w:rFonts w:hint="eastAsia" w:ascii="宋体" w:hAnsi="宋体" w:cs="宋体"/>
                <w:color w:val="auto"/>
                <w:szCs w:val="21"/>
              </w:rPr>
              <w:t>⑤项目不在生活饮用水的水源保护区、风景名胜区以及自然保护区的核心区和缓冲区，城镇居民区、文化教育科学研究区等人口集中区域。</w:t>
            </w:r>
          </w:p>
          <w:p w14:paraId="7A573490">
            <w:pPr>
              <w:pStyle w:val="36"/>
              <w:ind w:left="0" w:leftChars="0" w:firstLine="0" w:firstLineChars="0"/>
              <w:jc w:val="both"/>
              <w:rPr>
                <w:rFonts w:ascii="宋体" w:hAnsi="宋体" w:cs="宋体"/>
                <w:color w:val="auto"/>
                <w:szCs w:val="21"/>
              </w:rPr>
            </w:pPr>
            <w:r>
              <w:rPr>
                <w:rFonts w:hint="eastAsia" w:ascii="宋体" w:hAnsi="宋体" w:cs="宋体"/>
                <w:color w:val="auto"/>
                <w:szCs w:val="21"/>
              </w:rPr>
              <w:t>⑥项目距离</w:t>
            </w:r>
            <w:r>
              <w:rPr>
                <w:rFonts w:hint="eastAsia" w:ascii="宋体" w:hAnsi="宋体" w:cs="宋体"/>
                <w:color w:val="auto"/>
                <w:szCs w:val="21"/>
                <w:lang w:val="en-US" w:eastAsia="zh-CN"/>
              </w:rPr>
              <w:t>洛清江</w:t>
            </w:r>
            <w:r>
              <w:rPr>
                <w:rFonts w:hint="eastAsia"/>
                <w:color w:val="auto"/>
                <w:szCs w:val="21"/>
                <w:lang w:val="en-US" w:eastAsia="zh-CN"/>
              </w:rPr>
              <w:t>5km，距离G323约200m，但其与公路之间有山体阻隔，根据鹿寨县农业农村局出具的意见，项目符合选址要求</w:t>
            </w:r>
            <w:r>
              <w:rPr>
                <w:rFonts w:hint="eastAsia" w:ascii="宋体" w:hAnsi="宋体" w:cs="宋体"/>
                <w:color w:val="auto"/>
                <w:szCs w:val="21"/>
              </w:rPr>
              <w:t>，项目选址</w:t>
            </w:r>
            <w:r>
              <w:rPr>
                <w:rFonts w:hint="eastAsia" w:ascii="宋体" w:hAnsi="宋体" w:cs="宋体"/>
                <w:color w:val="auto"/>
                <w:szCs w:val="21"/>
                <w:lang w:val="en-US" w:eastAsia="zh-CN"/>
              </w:rPr>
              <w:t>合理</w:t>
            </w:r>
            <w:r>
              <w:rPr>
                <w:rFonts w:hint="eastAsia" w:ascii="宋体" w:hAnsi="宋体" w:cs="宋体"/>
                <w:color w:val="auto"/>
                <w:szCs w:val="21"/>
              </w:rPr>
              <w:t>。</w:t>
            </w:r>
          </w:p>
        </w:tc>
        <w:tc>
          <w:tcPr>
            <w:tcW w:w="267" w:type="dxa"/>
            <w:tcBorders>
              <w:tl2br w:val="nil"/>
              <w:tr2bl w:val="nil"/>
            </w:tcBorders>
            <w:vAlign w:val="center"/>
          </w:tcPr>
          <w:p w14:paraId="7E886734">
            <w:pPr>
              <w:autoSpaceDE w:val="0"/>
              <w:autoSpaceDN w:val="0"/>
              <w:adjustRightInd w:val="0"/>
              <w:spacing w:line="240" w:lineRule="auto"/>
              <w:ind w:firstLine="0" w:firstLineChars="0"/>
              <w:jc w:val="both"/>
              <w:rPr>
                <w:color w:val="auto"/>
                <w:sz w:val="21"/>
                <w:szCs w:val="21"/>
              </w:rPr>
            </w:pPr>
            <w:r>
              <w:rPr>
                <w:rFonts w:hint="eastAsia"/>
                <w:color w:val="auto"/>
                <w:sz w:val="21"/>
                <w:szCs w:val="21"/>
              </w:rPr>
              <w:t>符合</w:t>
            </w:r>
          </w:p>
        </w:tc>
      </w:tr>
      <w:tr w14:paraId="091D348E">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6CE713D8">
            <w:pPr>
              <w:autoSpaceDE w:val="0"/>
              <w:autoSpaceDN w:val="0"/>
              <w:adjustRightInd w:val="0"/>
              <w:spacing w:line="240" w:lineRule="auto"/>
              <w:ind w:firstLine="0" w:firstLineChars="0"/>
              <w:jc w:val="both"/>
              <w:rPr>
                <w:color w:val="auto"/>
                <w:sz w:val="21"/>
                <w:szCs w:val="21"/>
              </w:rPr>
            </w:pPr>
          </w:p>
        </w:tc>
        <w:tc>
          <w:tcPr>
            <w:tcW w:w="5982" w:type="dxa"/>
            <w:gridSpan w:val="2"/>
            <w:tcBorders>
              <w:tl2br w:val="nil"/>
              <w:tr2bl w:val="nil"/>
            </w:tcBorders>
            <w:vAlign w:val="center"/>
          </w:tcPr>
          <w:p w14:paraId="77F13735">
            <w:pPr>
              <w:autoSpaceDE w:val="0"/>
              <w:autoSpaceDN w:val="0"/>
              <w:adjustRightInd w:val="0"/>
              <w:spacing w:line="240" w:lineRule="auto"/>
              <w:ind w:firstLine="0" w:firstLineChars="0"/>
              <w:jc w:val="both"/>
              <w:rPr>
                <w:color w:val="auto"/>
                <w:sz w:val="21"/>
                <w:szCs w:val="21"/>
              </w:rPr>
            </w:pPr>
            <w:r>
              <w:rPr>
                <w:color w:val="auto"/>
                <w:sz w:val="21"/>
                <w:szCs w:val="21"/>
              </w:rPr>
              <w:t>4.2.4场区应实施雨污分流，对厂区已接触或可能接触废弃物的径流雨水进行导流，应视其为污水进行处理，对场区周围的地表径流进行导流，未接触废弃物的径流雨水应净水处理。</w:t>
            </w:r>
          </w:p>
        </w:tc>
        <w:tc>
          <w:tcPr>
            <w:tcW w:w="5093" w:type="dxa"/>
            <w:tcBorders>
              <w:tl2br w:val="nil"/>
              <w:tr2bl w:val="nil"/>
            </w:tcBorders>
            <w:vAlign w:val="center"/>
          </w:tcPr>
          <w:p w14:paraId="7BDFE243">
            <w:pPr>
              <w:autoSpaceDE w:val="0"/>
              <w:autoSpaceDN w:val="0"/>
              <w:adjustRightInd w:val="0"/>
              <w:spacing w:line="240" w:lineRule="auto"/>
              <w:ind w:firstLine="0" w:firstLineChars="0"/>
              <w:jc w:val="both"/>
              <w:rPr>
                <w:color w:val="auto"/>
                <w:sz w:val="21"/>
                <w:szCs w:val="21"/>
              </w:rPr>
            </w:pPr>
            <w:r>
              <w:rPr>
                <w:rFonts w:hint="eastAsia"/>
                <w:color w:val="auto"/>
                <w:sz w:val="21"/>
                <w:szCs w:val="21"/>
                <w:u w:val="none"/>
              </w:rPr>
              <w:t>本项目场区内实行雨污分流制，</w:t>
            </w:r>
            <w:r>
              <w:rPr>
                <w:rFonts w:hint="eastAsia"/>
                <w:color w:val="auto"/>
                <w:sz w:val="21"/>
                <w:szCs w:val="21"/>
                <w:u w:val="none"/>
                <w:lang w:val="en-US" w:eastAsia="zh-CN"/>
              </w:rPr>
              <w:t>污区</w:t>
            </w:r>
            <w:r>
              <w:rPr>
                <w:rFonts w:hint="eastAsia"/>
                <w:color w:val="auto"/>
                <w:sz w:val="21"/>
                <w:szCs w:val="21"/>
                <w:u w:val="none"/>
              </w:rPr>
              <w:t>初期雨水经初期雨水池</w:t>
            </w:r>
            <w:r>
              <w:rPr>
                <w:rFonts w:hint="eastAsia"/>
                <w:color w:val="auto"/>
                <w:sz w:val="21"/>
                <w:szCs w:val="21"/>
                <w:u w:val="none"/>
                <w:lang w:val="en-US" w:eastAsia="zh-CN"/>
              </w:rPr>
              <w:t>收集</w:t>
            </w:r>
            <w:r>
              <w:rPr>
                <w:rFonts w:hint="eastAsia"/>
                <w:color w:val="auto"/>
                <w:sz w:val="21"/>
                <w:szCs w:val="21"/>
                <w:u w:val="none"/>
              </w:rPr>
              <w:t>沉淀</w:t>
            </w:r>
            <w:r>
              <w:rPr>
                <w:rFonts w:hint="eastAsia"/>
                <w:color w:val="auto"/>
                <w:sz w:val="21"/>
                <w:szCs w:val="21"/>
                <w:u w:val="none"/>
                <w:lang w:eastAsia="zh-CN"/>
              </w:rPr>
              <w:t>消毒</w:t>
            </w:r>
            <w:r>
              <w:rPr>
                <w:rFonts w:hint="eastAsia"/>
                <w:color w:val="auto"/>
                <w:sz w:val="21"/>
                <w:szCs w:val="21"/>
                <w:u w:val="none"/>
              </w:rPr>
              <w:t>后，用于场区地面洒水降尘、场区绿化，不外排；后期雨水</w:t>
            </w:r>
            <w:r>
              <w:rPr>
                <w:rFonts w:hint="eastAsia"/>
                <w:color w:val="auto"/>
                <w:sz w:val="21"/>
                <w:szCs w:val="21"/>
                <w:u w:val="none"/>
                <w:lang w:val="en-US" w:eastAsia="zh-CN"/>
              </w:rPr>
              <w:t>及其他净水流入北面自然沟，最后流入洛清江</w:t>
            </w:r>
            <w:r>
              <w:rPr>
                <w:rFonts w:hint="eastAsia"/>
                <w:color w:val="auto"/>
                <w:sz w:val="21"/>
                <w:szCs w:val="21"/>
                <w:u w:val="none"/>
                <w:lang w:eastAsia="zh-CN"/>
              </w:rPr>
              <w:t>。</w:t>
            </w:r>
          </w:p>
        </w:tc>
        <w:tc>
          <w:tcPr>
            <w:tcW w:w="267" w:type="dxa"/>
            <w:tcBorders>
              <w:tl2br w:val="nil"/>
              <w:tr2bl w:val="nil"/>
            </w:tcBorders>
            <w:vAlign w:val="center"/>
          </w:tcPr>
          <w:p w14:paraId="56F827D7">
            <w:pPr>
              <w:autoSpaceDE w:val="0"/>
              <w:autoSpaceDN w:val="0"/>
              <w:adjustRightInd w:val="0"/>
              <w:spacing w:line="240" w:lineRule="auto"/>
              <w:ind w:firstLine="0" w:firstLineChars="0"/>
              <w:jc w:val="both"/>
              <w:rPr>
                <w:color w:val="auto"/>
                <w:sz w:val="21"/>
                <w:szCs w:val="21"/>
              </w:rPr>
            </w:pPr>
            <w:r>
              <w:rPr>
                <w:rFonts w:hint="eastAsia"/>
                <w:color w:val="auto"/>
                <w:sz w:val="21"/>
                <w:szCs w:val="21"/>
              </w:rPr>
              <w:t>符合</w:t>
            </w:r>
          </w:p>
        </w:tc>
      </w:tr>
      <w:tr w14:paraId="1DD442E4">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4DA90DC7">
            <w:pPr>
              <w:autoSpaceDE w:val="0"/>
              <w:autoSpaceDN w:val="0"/>
              <w:adjustRightInd w:val="0"/>
              <w:spacing w:line="240" w:lineRule="auto"/>
              <w:ind w:firstLine="0" w:firstLineChars="0"/>
              <w:jc w:val="both"/>
              <w:rPr>
                <w:color w:val="auto"/>
                <w:sz w:val="21"/>
                <w:szCs w:val="21"/>
              </w:rPr>
            </w:pPr>
          </w:p>
        </w:tc>
        <w:tc>
          <w:tcPr>
            <w:tcW w:w="5982" w:type="dxa"/>
            <w:gridSpan w:val="2"/>
            <w:tcBorders>
              <w:tl2br w:val="nil"/>
              <w:tr2bl w:val="nil"/>
            </w:tcBorders>
            <w:vAlign w:val="center"/>
          </w:tcPr>
          <w:p w14:paraId="698275FD">
            <w:pPr>
              <w:autoSpaceDE w:val="0"/>
              <w:autoSpaceDN w:val="0"/>
              <w:adjustRightInd w:val="0"/>
              <w:spacing w:line="240" w:lineRule="auto"/>
              <w:ind w:firstLine="0" w:firstLineChars="0"/>
              <w:jc w:val="both"/>
              <w:rPr>
                <w:color w:val="auto"/>
                <w:sz w:val="21"/>
                <w:szCs w:val="21"/>
              </w:rPr>
            </w:pPr>
            <w:r>
              <w:rPr>
                <w:color w:val="auto"/>
                <w:sz w:val="21"/>
                <w:szCs w:val="21"/>
              </w:rPr>
              <w:t>5.1.3 集污池设置符合下列要求：a</w:t>
            </w:r>
            <w:r>
              <w:rPr>
                <w:rFonts w:hint="eastAsia"/>
                <w:color w:val="auto"/>
                <w:sz w:val="21"/>
                <w:szCs w:val="21"/>
              </w:rPr>
              <w:t>）</w:t>
            </w:r>
            <w:r>
              <w:rPr>
                <w:color w:val="auto"/>
                <w:sz w:val="21"/>
                <w:szCs w:val="21"/>
              </w:rPr>
              <w:t>集污池的形状和容积应根据养殖规模、清粪方式等因素确定，其设置应符合 HJ497的规定；b</w:t>
            </w:r>
            <w:r>
              <w:rPr>
                <w:rFonts w:hint="eastAsia"/>
                <w:color w:val="auto"/>
                <w:sz w:val="21"/>
                <w:szCs w:val="21"/>
              </w:rPr>
              <w:t>）</w:t>
            </w:r>
            <w:r>
              <w:rPr>
                <w:color w:val="auto"/>
                <w:sz w:val="21"/>
                <w:szCs w:val="21"/>
              </w:rPr>
              <w:t>集污池正常运转后，应及时清理，清理出的浮渣不得露天存放。</w:t>
            </w:r>
          </w:p>
        </w:tc>
        <w:tc>
          <w:tcPr>
            <w:tcW w:w="5093" w:type="dxa"/>
            <w:tcBorders>
              <w:tl2br w:val="nil"/>
              <w:tr2bl w:val="nil"/>
            </w:tcBorders>
            <w:vAlign w:val="center"/>
          </w:tcPr>
          <w:p w14:paraId="4CF55DED">
            <w:pPr>
              <w:autoSpaceDE w:val="0"/>
              <w:autoSpaceDN w:val="0"/>
              <w:adjustRightInd w:val="0"/>
              <w:spacing w:line="240" w:lineRule="auto"/>
              <w:ind w:firstLine="0" w:firstLineChars="0"/>
              <w:jc w:val="both"/>
              <w:rPr>
                <w:color w:val="auto"/>
                <w:sz w:val="21"/>
                <w:szCs w:val="21"/>
              </w:rPr>
            </w:pPr>
            <w:r>
              <w:rPr>
                <w:color w:val="auto"/>
                <w:sz w:val="21"/>
                <w:szCs w:val="21"/>
              </w:rPr>
              <w:t>本项目</w:t>
            </w:r>
            <w:r>
              <w:rPr>
                <w:rFonts w:hint="eastAsia"/>
                <w:color w:val="auto"/>
                <w:sz w:val="21"/>
                <w:szCs w:val="21"/>
                <w:lang w:val="en-US" w:eastAsia="zh-CN"/>
              </w:rPr>
              <w:t>粪污收集到</w:t>
            </w:r>
            <w:r>
              <w:rPr>
                <w:color w:val="auto"/>
                <w:sz w:val="21"/>
                <w:szCs w:val="21"/>
              </w:rPr>
              <w:t>集污池</w:t>
            </w:r>
            <w:r>
              <w:rPr>
                <w:rFonts w:hint="eastAsia"/>
                <w:color w:val="auto"/>
                <w:sz w:val="21"/>
                <w:szCs w:val="21"/>
                <w:lang w:val="en-US" w:eastAsia="zh-CN"/>
              </w:rPr>
              <w:t>后使用异位发酵床处理，不会长时间储存，设计的</w:t>
            </w:r>
            <w:r>
              <w:rPr>
                <w:color w:val="auto"/>
                <w:sz w:val="21"/>
                <w:szCs w:val="21"/>
              </w:rPr>
              <w:t>容积符合相关规定</w:t>
            </w:r>
            <w:r>
              <w:rPr>
                <w:rFonts w:hint="eastAsia"/>
                <w:color w:val="auto"/>
                <w:sz w:val="21"/>
                <w:szCs w:val="21"/>
                <w:lang w:eastAsia="zh-CN"/>
              </w:rPr>
              <w:t>；</w:t>
            </w:r>
            <w:r>
              <w:rPr>
                <w:rFonts w:hint="eastAsia"/>
                <w:color w:val="auto"/>
                <w:sz w:val="21"/>
                <w:szCs w:val="21"/>
                <w:lang w:val="en-US" w:eastAsia="zh-CN"/>
              </w:rPr>
              <w:t>集污池无浮渣，浮渣与粪污搅拌均匀使用异位发酵床处理</w:t>
            </w:r>
            <w:r>
              <w:rPr>
                <w:rFonts w:hint="eastAsia"/>
                <w:color w:val="auto"/>
                <w:sz w:val="21"/>
                <w:szCs w:val="21"/>
              </w:rPr>
              <w:t>。</w:t>
            </w:r>
          </w:p>
        </w:tc>
        <w:tc>
          <w:tcPr>
            <w:tcW w:w="267" w:type="dxa"/>
            <w:tcBorders>
              <w:tl2br w:val="nil"/>
              <w:tr2bl w:val="nil"/>
            </w:tcBorders>
            <w:vAlign w:val="center"/>
          </w:tcPr>
          <w:p w14:paraId="7C211FF7">
            <w:pPr>
              <w:autoSpaceDE w:val="0"/>
              <w:autoSpaceDN w:val="0"/>
              <w:adjustRightInd w:val="0"/>
              <w:spacing w:line="240" w:lineRule="auto"/>
              <w:ind w:firstLine="0" w:firstLineChars="0"/>
              <w:jc w:val="both"/>
              <w:rPr>
                <w:color w:val="auto"/>
                <w:sz w:val="21"/>
                <w:szCs w:val="21"/>
              </w:rPr>
            </w:pPr>
            <w:r>
              <w:rPr>
                <w:color w:val="auto"/>
                <w:sz w:val="21"/>
                <w:szCs w:val="21"/>
              </w:rPr>
              <w:t>符合</w:t>
            </w:r>
          </w:p>
        </w:tc>
      </w:tr>
      <w:tr w14:paraId="4767A380">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7316D78D">
            <w:pPr>
              <w:pStyle w:val="65"/>
              <w:widowControl w:val="0"/>
              <w:jc w:val="both"/>
              <w:rPr>
                <w:color w:val="auto"/>
                <w:szCs w:val="21"/>
              </w:rPr>
            </w:pPr>
            <w:r>
              <w:rPr>
                <w:rFonts w:hint="eastAsia"/>
                <w:color w:val="auto"/>
                <w:szCs w:val="21"/>
              </w:rPr>
              <w:t>《动物防疫条件审查办法》（农业农村部令 2022 年第 8号）</w:t>
            </w:r>
          </w:p>
        </w:tc>
        <w:tc>
          <w:tcPr>
            <w:tcW w:w="5982" w:type="dxa"/>
            <w:gridSpan w:val="2"/>
            <w:tcBorders>
              <w:tl2br w:val="nil"/>
              <w:tr2bl w:val="nil"/>
            </w:tcBorders>
            <w:vAlign w:val="center"/>
          </w:tcPr>
          <w:p w14:paraId="4E583B4D">
            <w:pPr>
              <w:autoSpaceDE w:val="0"/>
              <w:autoSpaceDN w:val="0"/>
              <w:adjustRightInd w:val="0"/>
              <w:spacing w:line="240" w:lineRule="auto"/>
              <w:ind w:firstLine="0" w:firstLineChars="0"/>
              <w:jc w:val="both"/>
              <w:rPr>
                <w:color w:val="auto"/>
                <w:sz w:val="21"/>
                <w:szCs w:val="21"/>
              </w:rPr>
            </w:pPr>
            <w:r>
              <w:rPr>
                <w:rFonts w:hint="eastAsia"/>
                <w:color w:val="auto"/>
                <w:sz w:val="21"/>
                <w:szCs w:val="21"/>
              </w:rPr>
              <w:t>第二条动物饲养场、动物隔离场所、动物屠宰加工场所以及动物和动物产品无害化处理场所，应当符合本办法规定的动物防疫条件，并取得动物防疫条件合格证。</w:t>
            </w:r>
          </w:p>
        </w:tc>
        <w:tc>
          <w:tcPr>
            <w:tcW w:w="5093" w:type="dxa"/>
            <w:vMerge w:val="restart"/>
            <w:tcBorders>
              <w:tl2br w:val="nil"/>
              <w:tr2bl w:val="nil"/>
            </w:tcBorders>
            <w:vAlign w:val="center"/>
          </w:tcPr>
          <w:p w14:paraId="29E7D536">
            <w:pPr>
              <w:autoSpaceDE w:val="0"/>
              <w:autoSpaceDN w:val="0"/>
              <w:adjustRightInd w:val="0"/>
              <w:spacing w:line="240" w:lineRule="auto"/>
              <w:ind w:firstLine="0" w:firstLineChars="0"/>
              <w:jc w:val="both"/>
              <w:rPr>
                <w:color w:val="auto"/>
                <w:sz w:val="21"/>
                <w:szCs w:val="21"/>
              </w:rPr>
            </w:pPr>
            <w:r>
              <w:rPr>
                <w:rFonts w:hint="eastAsia"/>
                <w:color w:val="auto"/>
                <w:sz w:val="21"/>
                <w:szCs w:val="21"/>
              </w:rPr>
              <w:t>（一）项目选址远离居民区、学校、医院等场所。</w:t>
            </w:r>
          </w:p>
          <w:p w14:paraId="3DEB4319">
            <w:pPr>
              <w:autoSpaceDE w:val="0"/>
              <w:autoSpaceDN w:val="0"/>
              <w:adjustRightInd w:val="0"/>
              <w:spacing w:line="240" w:lineRule="auto"/>
              <w:ind w:firstLine="0" w:firstLineChars="0"/>
              <w:jc w:val="both"/>
              <w:rPr>
                <w:color w:val="auto"/>
                <w:sz w:val="21"/>
                <w:szCs w:val="21"/>
              </w:rPr>
            </w:pPr>
            <w:r>
              <w:rPr>
                <w:rFonts w:hint="eastAsia"/>
                <w:color w:val="auto"/>
                <w:sz w:val="21"/>
                <w:szCs w:val="21"/>
              </w:rPr>
              <w:t>（二）项目场址周边将建设围墙；场区在出入口设置消杀区，对进出场区的车辆、物品进行清洗、消毒；项目生产经营区与生活区分开，并设置隔离设施；</w:t>
            </w:r>
          </w:p>
          <w:p w14:paraId="0579DEB1">
            <w:pPr>
              <w:autoSpaceDE w:val="0"/>
              <w:autoSpaceDN w:val="0"/>
              <w:adjustRightInd w:val="0"/>
              <w:spacing w:line="240" w:lineRule="auto"/>
              <w:ind w:firstLine="0" w:firstLineChars="0"/>
              <w:jc w:val="both"/>
              <w:rPr>
                <w:color w:val="auto"/>
                <w:sz w:val="21"/>
                <w:szCs w:val="21"/>
              </w:rPr>
            </w:pPr>
            <w:r>
              <w:rPr>
                <w:rFonts w:hint="eastAsia"/>
                <w:color w:val="auto"/>
                <w:sz w:val="21"/>
                <w:szCs w:val="21"/>
              </w:rPr>
              <w:t>（三）项目建设后将配备与其生产经营规模相适应的动物防疫技术人员。</w:t>
            </w:r>
          </w:p>
          <w:p w14:paraId="2F60E027">
            <w:pPr>
              <w:autoSpaceDE w:val="0"/>
              <w:autoSpaceDN w:val="0"/>
              <w:adjustRightInd w:val="0"/>
              <w:spacing w:line="240" w:lineRule="auto"/>
              <w:ind w:firstLine="0" w:firstLineChars="0"/>
              <w:jc w:val="both"/>
              <w:rPr>
                <w:color w:val="auto"/>
                <w:sz w:val="21"/>
                <w:szCs w:val="21"/>
              </w:rPr>
            </w:pPr>
            <w:r>
              <w:rPr>
                <w:rFonts w:hint="eastAsia"/>
                <w:color w:val="auto"/>
                <w:sz w:val="21"/>
                <w:szCs w:val="21"/>
              </w:rPr>
              <w:t>（四）项目配置了粪污处理设施及消毒设施，以及必要的防鼠、防鸟、防虫设施设备；</w:t>
            </w:r>
          </w:p>
          <w:p w14:paraId="32840652">
            <w:pPr>
              <w:autoSpaceDE w:val="0"/>
              <w:autoSpaceDN w:val="0"/>
              <w:adjustRightInd w:val="0"/>
              <w:spacing w:line="240" w:lineRule="auto"/>
              <w:ind w:firstLine="0" w:firstLineChars="0"/>
              <w:jc w:val="both"/>
              <w:rPr>
                <w:color w:val="auto"/>
                <w:sz w:val="21"/>
                <w:szCs w:val="21"/>
              </w:rPr>
            </w:pPr>
            <w:r>
              <w:rPr>
                <w:rFonts w:hint="eastAsia"/>
                <w:color w:val="auto"/>
                <w:sz w:val="21"/>
                <w:szCs w:val="21"/>
              </w:rPr>
              <w:t>（五）项目建设后将建立隔离消毒、购销台账、日常巡查等动物防疫制度。</w:t>
            </w:r>
          </w:p>
        </w:tc>
        <w:tc>
          <w:tcPr>
            <w:tcW w:w="267" w:type="dxa"/>
            <w:vMerge w:val="restart"/>
            <w:tcBorders>
              <w:tl2br w:val="nil"/>
              <w:tr2bl w:val="nil"/>
            </w:tcBorders>
            <w:vAlign w:val="center"/>
          </w:tcPr>
          <w:p w14:paraId="0DF33C94">
            <w:pPr>
              <w:pStyle w:val="65"/>
              <w:widowControl w:val="0"/>
              <w:jc w:val="both"/>
              <w:rPr>
                <w:color w:val="auto"/>
                <w:szCs w:val="21"/>
              </w:rPr>
            </w:pPr>
            <w:r>
              <w:rPr>
                <w:color w:val="auto"/>
                <w:szCs w:val="21"/>
              </w:rPr>
              <w:t>符合</w:t>
            </w:r>
          </w:p>
        </w:tc>
      </w:tr>
      <w:tr w14:paraId="2167AD7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6DF84601">
            <w:pPr>
              <w:pStyle w:val="65"/>
              <w:widowControl w:val="0"/>
              <w:jc w:val="both"/>
              <w:rPr>
                <w:color w:val="auto"/>
                <w:szCs w:val="21"/>
              </w:rPr>
            </w:pPr>
          </w:p>
        </w:tc>
        <w:tc>
          <w:tcPr>
            <w:tcW w:w="5982" w:type="dxa"/>
            <w:gridSpan w:val="2"/>
            <w:tcBorders>
              <w:tl2br w:val="nil"/>
              <w:tr2bl w:val="nil"/>
            </w:tcBorders>
            <w:vAlign w:val="center"/>
          </w:tcPr>
          <w:p w14:paraId="68A292C4">
            <w:pPr>
              <w:autoSpaceDE w:val="0"/>
              <w:autoSpaceDN w:val="0"/>
              <w:adjustRightInd w:val="0"/>
              <w:spacing w:line="240" w:lineRule="auto"/>
              <w:ind w:firstLine="0" w:firstLineChars="0"/>
              <w:jc w:val="both"/>
              <w:rPr>
                <w:color w:val="auto"/>
                <w:sz w:val="21"/>
                <w:szCs w:val="21"/>
              </w:rPr>
            </w:pPr>
            <w:r>
              <w:rPr>
                <w:rFonts w:hint="eastAsia"/>
                <w:color w:val="auto"/>
                <w:sz w:val="21"/>
                <w:szCs w:val="21"/>
              </w:rPr>
              <w:t>第六条动物饲养场、动物隔离场所、动物屠宰加工场所以及动物和动物产品无害化处理场所应当符合下列条件：</w:t>
            </w:r>
          </w:p>
          <w:p w14:paraId="3FE55387">
            <w:pPr>
              <w:autoSpaceDE w:val="0"/>
              <w:autoSpaceDN w:val="0"/>
              <w:adjustRightInd w:val="0"/>
              <w:spacing w:line="240" w:lineRule="auto"/>
              <w:ind w:firstLine="0" w:firstLineChars="0"/>
              <w:jc w:val="both"/>
              <w:rPr>
                <w:color w:val="auto"/>
                <w:sz w:val="21"/>
                <w:szCs w:val="21"/>
              </w:rPr>
            </w:pPr>
            <w:r>
              <w:rPr>
                <w:rFonts w:hint="eastAsia"/>
                <w:color w:val="auto"/>
                <w:sz w:val="21"/>
                <w:szCs w:val="21"/>
              </w:rPr>
              <w:t>（一）各场所之间，各场所与动物诊疗场所、居民生活区、生活饮用水水源地、学校、医院等公共场所之间保持必要的距离；</w:t>
            </w:r>
          </w:p>
          <w:p w14:paraId="5BC23237">
            <w:pPr>
              <w:autoSpaceDE w:val="0"/>
              <w:autoSpaceDN w:val="0"/>
              <w:adjustRightInd w:val="0"/>
              <w:spacing w:line="240" w:lineRule="auto"/>
              <w:ind w:firstLine="0" w:firstLineChars="0"/>
              <w:jc w:val="both"/>
              <w:rPr>
                <w:color w:val="auto"/>
                <w:sz w:val="21"/>
                <w:szCs w:val="21"/>
              </w:rPr>
            </w:pPr>
            <w:r>
              <w:rPr>
                <w:rFonts w:hint="eastAsia"/>
                <w:color w:val="auto"/>
                <w:sz w:val="21"/>
                <w:szCs w:val="21"/>
              </w:rPr>
              <w:t>（二）场区周围建有围墙等隔离设施；场区出入口处设置运输车辆消毒通道或者消毒池，并单独设置人员消毒通道；生产经营区与生活办公区分开，并有隔离设施；生产经营区入口处设置人员更衣消毒室；</w:t>
            </w:r>
          </w:p>
          <w:p w14:paraId="440D4F75">
            <w:pPr>
              <w:autoSpaceDE w:val="0"/>
              <w:autoSpaceDN w:val="0"/>
              <w:adjustRightInd w:val="0"/>
              <w:spacing w:line="240" w:lineRule="auto"/>
              <w:ind w:firstLine="0" w:firstLineChars="0"/>
              <w:jc w:val="both"/>
              <w:rPr>
                <w:color w:val="auto"/>
                <w:sz w:val="21"/>
                <w:szCs w:val="21"/>
              </w:rPr>
            </w:pPr>
            <w:r>
              <w:rPr>
                <w:rFonts w:hint="eastAsia"/>
                <w:color w:val="auto"/>
                <w:sz w:val="21"/>
                <w:szCs w:val="21"/>
              </w:rPr>
              <w:t>（三）配备与其生产经营规模相适应的执业兽医或者动物防疫技术人员；</w:t>
            </w:r>
          </w:p>
          <w:p w14:paraId="4DAE0F6C">
            <w:pPr>
              <w:autoSpaceDE w:val="0"/>
              <w:autoSpaceDN w:val="0"/>
              <w:adjustRightInd w:val="0"/>
              <w:spacing w:line="240" w:lineRule="auto"/>
              <w:ind w:firstLine="0" w:firstLineChars="0"/>
              <w:jc w:val="both"/>
              <w:rPr>
                <w:color w:val="auto"/>
                <w:sz w:val="21"/>
                <w:szCs w:val="21"/>
              </w:rPr>
            </w:pPr>
            <w:r>
              <w:rPr>
                <w:rFonts w:hint="eastAsia"/>
                <w:color w:val="auto"/>
                <w:sz w:val="21"/>
                <w:szCs w:val="21"/>
              </w:rPr>
              <w:t>（四）配备与其生产经营规模相适应的污水、污物处理设施，清洗消毒设施设备，以及必要的防鼠、防鸟、防虫设施设备；</w:t>
            </w:r>
          </w:p>
          <w:p w14:paraId="29928CDC">
            <w:pPr>
              <w:autoSpaceDE w:val="0"/>
              <w:autoSpaceDN w:val="0"/>
              <w:adjustRightInd w:val="0"/>
              <w:spacing w:line="240" w:lineRule="auto"/>
              <w:ind w:firstLine="0" w:firstLineChars="0"/>
              <w:jc w:val="both"/>
              <w:rPr>
                <w:color w:val="auto"/>
                <w:sz w:val="21"/>
                <w:szCs w:val="21"/>
              </w:rPr>
            </w:pPr>
            <w:r>
              <w:rPr>
                <w:rFonts w:hint="eastAsia"/>
                <w:color w:val="auto"/>
                <w:sz w:val="21"/>
                <w:szCs w:val="21"/>
              </w:rPr>
              <w:t>（五）建立隔离消毒、购销台账、日常巡查等动物防疫制度。</w:t>
            </w:r>
          </w:p>
        </w:tc>
        <w:tc>
          <w:tcPr>
            <w:tcW w:w="5093" w:type="dxa"/>
            <w:vMerge w:val="continue"/>
            <w:tcBorders>
              <w:tl2br w:val="nil"/>
              <w:tr2bl w:val="nil"/>
            </w:tcBorders>
            <w:vAlign w:val="center"/>
          </w:tcPr>
          <w:p w14:paraId="7632999A">
            <w:pPr>
              <w:autoSpaceDE w:val="0"/>
              <w:autoSpaceDN w:val="0"/>
              <w:adjustRightInd w:val="0"/>
              <w:spacing w:line="240" w:lineRule="auto"/>
              <w:ind w:firstLine="0" w:firstLineChars="0"/>
              <w:jc w:val="both"/>
              <w:rPr>
                <w:color w:val="auto"/>
                <w:sz w:val="21"/>
                <w:szCs w:val="21"/>
              </w:rPr>
            </w:pPr>
          </w:p>
        </w:tc>
        <w:tc>
          <w:tcPr>
            <w:tcW w:w="267" w:type="dxa"/>
            <w:vMerge w:val="continue"/>
            <w:tcBorders>
              <w:tl2br w:val="nil"/>
              <w:tr2bl w:val="nil"/>
            </w:tcBorders>
            <w:vAlign w:val="center"/>
          </w:tcPr>
          <w:p w14:paraId="0E3BA64E">
            <w:pPr>
              <w:pStyle w:val="65"/>
              <w:widowControl w:val="0"/>
              <w:jc w:val="both"/>
              <w:rPr>
                <w:color w:val="auto"/>
                <w:szCs w:val="21"/>
              </w:rPr>
            </w:pPr>
          </w:p>
        </w:tc>
      </w:tr>
      <w:tr w14:paraId="6A8D081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217691BD">
            <w:pPr>
              <w:pStyle w:val="65"/>
              <w:widowControl w:val="0"/>
              <w:jc w:val="both"/>
              <w:rPr>
                <w:color w:val="auto"/>
                <w:szCs w:val="21"/>
              </w:rPr>
            </w:pPr>
            <w:r>
              <w:rPr>
                <w:color w:val="auto"/>
                <w:szCs w:val="21"/>
              </w:rPr>
              <w:t>关于做好畜禽规模养殖项目环境影响评价管理工作的通知（环办环评〔2018〕31号）</w:t>
            </w:r>
          </w:p>
        </w:tc>
        <w:tc>
          <w:tcPr>
            <w:tcW w:w="889" w:type="dxa"/>
            <w:tcBorders>
              <w:tl2br w:val="nil"/>
              <w:tr2bl w:val="nil"/>
            </w:tcBorders>
            <w:vAlign w:val="center"/>
          </w:tcPr>
          <w:p w14:paraId="5CC1BB87">
            <w:pPr>
              <w:pStyle w:val="65"/>
              <w:widowControl w:val="0"/>
              <w:jc w:val="both"/>
              <w:rPr>
                <w:color w:val="auto"/>
                <w:szCs w:val="21"/>
              </w:rPr>
            </w:pPr>
            <w:r>
              <w:rPr>
                <w:color w:val="auto"/>
                <w:szCs w:val="21"/>
              </w:rPr>
              <w:t>优化项目选址，合理布置养殖场区</w:t>
            </w:r>
          </w:p>
        </w:tc>
        <w:tc>
          <w:tcPr>
            <w:tcW w:w="5093" w:type="dxa"/>
            <w:tcBorders>
              <w:tl2br w:val="nil"/>
              <w:tr2bl w:val="nil"/>
            </w:tcBorders>
            <w:vAlign w:val="center"/>
          </w:tcPr>
          <w:p w14:paraId="0F4408E8">
            <w:pPr>
              <w:pStyle w:val="65"/>
              <w:widowControl w:val="0"/>
              <w:jc w:val="both"/>
              <w:rPr>
                <w:color w:val="auto"/>
                <w:szCs w:val="21"/>
              </w:rPr>
            </w:pPr>
            <w:r>
              <w:rPr>
                <w:color w:val="auto"/>
                <w:szCs w:val="21"/>
              </w:rPr>
              <w:t>1、项目环评应充分论证选址的环境合理性，选址应避开当地划定的禁止养殖区域，并与区域主体功能区规划、环境功能区划、土地利用规划、城乡规划、畜牧业发展规划、畜禽养殖污染防治规划等规划相协调。当地未划定禁止养殖区域的，应避开饮用水水源保护区、风景名胜区、自然保护区的核心区和缓冲区、村镇人口集中区域，以及法律、法规规定的禁止养殖区域。</w:t>
            </w:r>
          </w:p>
          <w:p w14:paraId="40165E1C">
            <w:pPr>
              <w:pStyle w:val="65"/>
              <w:widowControl w:val="0"/>
              <w:jc w:val="both"/>
              <w:rPr>
                <w:color w:val="auto"/>
                <w:szCs w:val="21"/>
              </w:rPr>
            </w:pPr>
            <w:r>
              <w:rPr>
                <w:color w:val="auto"/>
                <w:szCs w:val="21"/>
              </w:rPr>
              <w:t>2、项目环评应结合环境保护要求优化养殖场区内部布置。畜禽养殖区及畜禽粪污贮存、处理和畜禽尸体无害化处理等产生恶臭影响的设施，应位于养殖场区主导风向的下风向位置，并尽量远离周边环境保护目标。参照《畜禽养殖业污染防治技术规范》，并根据恶臭污染物无组织排放源强，以及当地的环境及气象等因素，按照《环境影响评价技术导则 大气环境》要求计算大气环境防护距离，作为养殖场选址以及周边规划控制的依据，减轻对周围环境保护目标的不利影响。</w:t>
            </w:r>
          </w:p>
        </w:tc>
        <w:tc>
          <w:tcPr>
            <w:tcW w:w="5093" w:type="dxa"/>
            <w:tcBorders>
              <w:tl2br w:val="nil"/>
              <w:tr2bl w:val="nil"/>
            </w:tcBorders>
            <w:vAlign w:val="center"/>
          </w:tcPr>
          <w:p w14:paraId="352529FF">
            <w:pPr>
              <w:pStyle w:val="65"/>
              <w:widowControl w:val="0"/>
              <w:jc w:val="both"/>
              <w:rPr>
                <w:color w:val="auto"/>
                <w:szCs w:val="21"/>
              </w:rPr>
            </w:pPr>
            <w:r>
              <w:rPr>
                <w:color w:val="auto"/>
                <w:szCs w:val="21"/>
              </w:rPr>
              <w:t>1、项目选址不属于禁养区，并与区域主体功能区规划、环境功能区划、土地利用规划、城乡规划、畜牧业发展规划、畜禽养殖污染防治规划等规划相协调。</w:t>
            </w:r>
            <w:r>
              <w:rPr>
                <w:rFonts w:hint="eastAsia"/>
                <w:color w:val="auto"/>
                <w:szCs w:val="21"/>
              </w:rPr>
              <w:t>项目选址</w:t>
            </w:r>
            <w:r>
              <w:rPr>
                <w:color w:val="auto"/>
                <w:szCs w:val="21"/>
              </w:rPr>
              <w:t>不在饮用水水源保护区、风景名胜区、自然保护区、居民区、文化教育科学研究区以及法律法规规定的其他禁养区等区域。</w:t>
            </w:r>
          </w:p>
          <w:p w14:paraId="6DC8DC99">
            <w:pPr>
              <w:pStyle w:val="65"/>
              <w:widowControl w:val="0"/>
              <w:jc w:val="both"/>
              <w:rPr>
                <w:color w:val="auto"/>
                <w:szCs w:val="21"/>
              </w:rPr>
            </w:pPr>
            <w:r>
              <w:rPr>
                <w:color w:val="auto"/>
                <w:szCs w:val="21"/>
              </w:rPr>
              <w:t>2、项目所在区域主导风向为</w:t>
            </w:r>
            <w:r>
              <w:rPr>
                <w:rFonts w:hint="eastAsia"/>
                <w:color w:val="auto"/>
                <w:szCs w:val="21"/>
                <w:lang w:eastAsia="zh-CN"/>
              </w:rPr>
              <w:t>东北风</w:t>
            </w:r>
            <w:r>
              <w:rPr>
                <w:color w:val="auto"/>
                <w:szCs w:val="21"/>
              </w:rPr>
              <w:t>；项目</w:t>
            </w:r>
            <w:r>
              <w:rPr>
                <w:rFonts w:hint="eastAsia"/>
                <w:color w:val="auto"/>
                <w:szCs w:val="21"/>
              </w:rPr>
              <w:t>异位发酵床</w:t>
            </w:r>
            <w:r>
              <w:rPr>
                <w:color w:val="auto"/>
                <w:szCs w:val="21"/>
              </w:rPr>
              <w:t>设施位于场区主导风向</w:t>
            </w:r>
            <w:r>
              <w:rPr>
                <w:rFonts w:hint="eastAsia"/>
                <w:color w:val="auto"/>
                <w:szCs w:val="21"/>
              </w:rPr>
              <w:t>侧风向；</w:t>
            </w:r>
            <w:r>
              <w:rPr>
                <w:color w:val="auto"/>
                <w:szCs w:val="21"/>
              </w:rPr>
              <w:t>距离最近敏感点</w:t>
            </w:r>
            <w:r>
              <w:rPr>
                <w:rFonts w:hint="eastAsia"/>
                <w:color w:val="auto"/>
                <w:szCs w:val="21"/>
              </w:rPr>
              <w:t>为</w:t>
            </w:r>
            <w:r>
              <w:rPr>
                <w:color w:val="auto"/>
                <w:szCs w:val="21"/>
              </w:rPr>
              <w:t>项目</w:t>
            </w:r>
            <w:r>
              <w:rPr>
                <w:rFonts w:hint="eastAsia"/>
                <w:color w:val="auto"/>
                <w:szCs w:val="21"/>
                <w:lang w:val="en-US" w:eastAsia="zh-CN"/>
              </w:rPr>
              <w:t>东南面900m的大村屯</w:t>
            </w:r>
            <w:r>
              <w:rPr>
                <w:color w:val="auto"/>
                <w:szCs w:val="21"/>
              </w:rPr>
              <w:t>，</w:t>
            </w:r>
            <w:r>
              <w:rPr>
                <w:rFonts w:hint="eastAsia"/>
                <w:color w:val="auto"/>
                <w:szCs w:val="21"/>
              </w:rPr>
              <w:t>场址与敏感点间有山体、林木阻隔</w:t>
            </w:r>
            <w:r>
              <w:rPr>
                <w:color w:val="auto"/>
                <w:szCs w:val="21"/>
              </w:rPr>
              <w:t>。</w:t>
            </w:r>
            <w:r>
              <w:rPr>
                <w:rFonts w:hint="eastAsia"/>
                <w:color w:val="auto"/>
                <w:szCs w:val="21"/>
              </w:rPr>
              <w:t>根据大气预测结果，项目场界外所有计算点短期浓度均未超过环境质量浓度限值，无需设置大气环境防护距离。</w:t>
            </w:r>
          </w:p>
        </w:tc>
        <w:tc>
          <w:tcPr>
            <w:tcW w:w="267" w:type="dxa"/>
            <w:tcBorders>
              <w:tl2br w:val="nil"/>
              <w:tr2bl w:val="nil"/>
            </w:tcBorders>
            <w:vAlign w:val="center"/>
          </w:tcPr>
          <w:p w14:paraId="4DC3C5EE">
            <w:pPr>
              <w:pStyle w:val="65"/>
              <w:widowControl w:val="0"/>
              <w:jc w:val="both"/>
              <w:rPr>
                <w:color w:val="auto"/>
                <w:szCs w:val="21"/>
              </w:rPr>
            </w:pPr>
            <w:r>
              <w:rPr>
                <w:color w:val="auto"/>
                <w:szCs w:val="21"/>
              </w:rPr>
              <w:t>符合</w:t>
            </w:r>
          </w:p>
        </w:tc>
      </w:tr>
      <w:tr w14:paraId="35CA3ECF">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3F7D1368">
            <w:pPr>
              <w:pStyle w:val="65"/>
              <w:widowControl w:val="0"/>
              <w:jc w:val="both"/>
              <w:rPr>
                <w:color w:val="auto"/>
                <w:szCs w:val="21"/>
              </w:rPr>
            </w:pPr>
          </w:p>
        </w:tc>
        <w:tc>
          <w:tcPr>
            <w:tcW w:w="889" w:type="dxa"/>
            <w:tcBorders>
              <w:tl2br w:val="nil"/>
              <w:tr2bl w:val="nil"/>
            </w:tcBorders>
            <w:vAlign w:val="center"/>
          </w:tcPr>
          <w:p w14:paraId="3C5E5293">
            <w:pPr>
              <w:pStyle w:val="65"/>
              <w:widowControl w:val="0"/>
              <w:jc w:val="both"/>
              <w:rPr>
                <w:color w:val="auto"/>
                <w:szCs w:val="21"/>
              </w:rPr>
            </w:pPr>
            <w:r>
              <w:rPr>
                <w:color w:val="auto"/>
                <w:szCs w:val="21"/>
              </w:rPr>
              <w:t>加强粪污减量控制，促进畜禽养殖粪污资源化利用</w:t>
            </w:r>
          </w:p>
        </w:tc>
        <w:tc>
          <w:tcPr>
            <w:tcW w:w="5093" w:type="dxa"/>
            <w:tcBorders>
              <w:tl2br w:val="nil"/>
              <w:tr2bl w:val="nil"/>
            </w:tcBorders>
            <w:vAlign w:val="center"/>
          </w:tcPr>
          <w:p w14:paraId="0992AA6C">
            <w:pPr>
              <w:pStyle w:val="65"/>
              <w:widowControl w:val="0"/>
              <w:jc w:val="both"/>
              <w:rPr>
                <w:color w:val="auto"/>
                <w:szCs w:val="21"/>
              </w:rPr>
            </w:pPr>
            <w:r>
              <w:rPr>
                <w:color w:val="auto"/>
                <w:szCs w:val="21"/>
              </w:rPr>
              <w:t>1、项目环评应以农业绿色发展为导向，优化工艺，通过采取优化饲料配方、提高饲养技术等措施，从源头减少粪污的产生量。鼓励采取干清粪方式，采取水泡粪工艺的应最大限度降低用水量。场区应采取雨污分离措施，防止雨水进入粪污收集系统。</w:t>
            </w:r>
          </w:p>
          <w:p w14:paraId="5AA09C9E">
            <w:pPr>
              <w:pStyle w:val="65"/>
              <w:widowControl w:val="0"/>
              <w:jc w:val="both"/>
              <w:rPr>
                <w:color w:val="auto"/>
                <w:szCs w:val="21"/>
              </w:rPr>
            </w:pPr>
            <w:r>
              <w:rPr>
                <w:color w:val="auto"/>
                <w:szCs w:val="21"/>
              </w:rPr>
              <w:t>2、项目环评应结合地域、畜种、规模等特点以及地方相关部门制定的畜禽粪污综合利用目标等要求，加强畜禽养殖粪污资源化利用，因地制宜选择经济高效适用的处理利用模式，采取粪污全量收集还田利用、污水肥料化利用、粪便垫料回用、异位发酵床、粪污专业化能源利用等模式处理利用畜禽粪污，促进畜禽规模养殖项</w:t>
            </w:r>
            <w:r>
              <w:rPr>
                <w:rFonts w:ascii="宋体" w:hAnsi="宋体"/>
                <w:color w:val="auto"/>
                <w:szCs w:val="21"/>
              </w:rPr>
              <w:t>目“种养结合”绿</w:t>
            </w:r>
            <w:r>
              <w:rPr>
                <w:color w:val="auto"/>
                <w:szCs w:val="21"/>
              </w:rPr>
              <w:t>色发展。</w:t>
            </w:r>
          </w:p>
          <w:p w14:paraId="5EA539C1">
            <w:pPr>
              <w:pStyle w:val="65"/>
              <w:widowControl w:val="0"/>
              <w:jc w:val="both"/>
              <w:rPr>
                <w:color w:val="auto"/>
                <w:szCs w:val="21"/>
              </w:rPr>
            </w:pPr>
            <w:r>
              <w:rPr>
                <w:color w:val="auto"/>
                <w:szCs w:val="21"/>
              </w:rPr>
              <w:t>3、鼓励根据土地承载能力确定畜禽养殖场的适宜养殖规模，土地承载能力可采用农业农村主管部门发布的测算技术方法确定。耕地面积大、土地消纳能力相对较高的区域，畜禽养殖场产生的粪污应力争实现全部就地就近资源化利用或委托第三方处理；当土地消纳能力不足时，应进一步提高资源化利用能力或适当减少养殖规模。鼓励依托符合环保要求的专业化粪污处理利用企业，提高畜禽养殖粪污集中收集利用能力。环评应明确畜禽养殖粪污资源化利用的主体，严格落实利用渠道或途径，确保资源化利用有效实施。</w:t>
            </w:r>
          </w:p>
        </w:tc>
        <w:tc>
          <w:tcPr>
            <w:tcW w:w="5093" w:type="dxa"/>
            <w:tcBorders>
              <w:tl2br w:val="nil"/>
              <w:tr2bl w:val="nil"/>
            </w:tcBorders>
            <w:vAlign w:val="center"/>
          </w:tcPr>
          <w:p w14:paraId="37209546">
            <w:pPr>
              <w:pStyle w:val="65"/>
              <w:widowControl w:val="0"/>
              <w:jc w:val="both"/>
              <w:rPr>
                <w:color w:val="auto"/>
                <w:szCs w:val="21"/>
                <w:u w:val="none"/>
              </w:rPr>
            </w:pPr>
            <w:r>
              <w:rPr>
                <w:color w:val="auto"/>
                <w:szCs w:val="21"/>
                <w:u w:val="none"/>
              </w:rPr>
              <w:t>1、项目采取优化饲料配方、提高饲养技术等措施，从源头减少粪污的产生量。</w:t>
            </w:r>
          </w:p>
          <w:p w14:paraId="4CB7EB55">
            <w:pPr>
              <w:pStyle w:val="65"/>
              <w:widowControl w:val="0"/>
              <w:jc w:val="both"/>
              <w:rPr>
                <w:color w:val="auto"/>
                <w:szCs w:val="21"/>
                <w:u w:val="none"/>
              </w:rPr>
            </w:pPr>
            <w:r>
              <w:rPr>
                <w:rFonts w:hint="eastAsia"/>
                <w:color w:val="auto"/>
                <w:szCs w:val="21"/>
                <w:u w:val="none"/>
              </w:rPr>
              <w:t>2、项目猪舍采用“漏缝地板+机械刮粪”的清粪工艺，猪舍内猪只饲养区地面安装有漏粪板，产生的猪只尿液直接落入下方的粪污储存池，猪粪由于猪的踩踏及重力作用离开猪舍进入猪舍底部的粪污储存池，储存池内粪尿通过机械刮板刮至排粪沟，项目清粪工艺不将清水用于圈舍粪污日常清理，清粪工艺具备干清粪工艺基本特征，符合相关技术规范的要求。</w:t>
            </w:r>
          </w:p>
          <w:p w14:paraId="4C451DD1">
            <w:pPr>
              <w:pStyle w:val="65"/>
              <w:widowControl w:val="0"/>
              <w:jc w:val="both"/>
              <w:rPr>
                <w:color w:val="auto"/>
                <w:szCs w:val="21"/>
                <w:u w:val="none"/>
              </w:rPr>
            </w:pPr>
            <w:r>
              <w:rPr>
                <w:rFonts w:hint="eastAsia"/>
                <w:color w:val="auto"/>
                <w:szCs w:val="21"/>
                <w:u w:val="none"/>
              </w:rPr>
              <w:t>3</w:t>
            </w:r>
            <w:r>
              <w:rPr>
                <w:color w:val="auto"/>
                <w:szCs w:val="21"/>
                <w:u w:val="none"/>
              </w:rPr>
              <w:t>、</w:t>
            </w:r>
            <w:r>
              <w:rPr>
                <w:rFonts w:hint="eastAsia"/>
                <w:color w:val="auto"/>
                <w:szCs w:val="21"/>
                <w:u w:val="none"/>
              </w:rPr>
              <w:t>本项目场区内实行雨污分流制，初期雨水经初期雨水池</w:t>
            </w:r>
            <w:r>
              <w:rPr>
                <w:rFonts w:hint="eastAsia"/>
                <w:color w:val="auto"/>
                <w:szCs w:val="21"/>
                <w:u w:val="none"/>
                <w:lang w:eastAsia="zh-CN"/>
              </w:rPr>
              <w:t>沉淀消毒</w:t>
            </w:r>
            <w:r>
              <w:rPr>
                <w:rFonts w:hint="eastAsia"/>
                <w:color w:val="auto"/>
                <w:szCs w:val="21"/>
                <w:u w:val="none"/>
              </w:rPr>
              <w:t>后，用于场区地面洒水降尘、场区绿化，不外排；后期雨水随地势排入</w:t>
            </w:r>
            <w:r>
              <w:rPr>
                <w:rFonts w:hint="eastAsia"/>
                <w:color w:val="auto"/>
                <w:szCs w:val="21"/>
                <w:u w:val="none"/>
                <w:lang w:val="en-US" w:eastAsia="zh-CN"/>
              </w:rPr>
              <w:t>北面自然</w:t>
            </w:r>
            <w:r>
              <w:rPr>
                <w:rFonts w:hint="eastAsia"/>
                <w:color w:val="auto"/>
                <w:szCs w:val="21"/>
                <w:u w:val="none"/>
              </w:rPr>
              <w:t>沟溪，最终排入</w:t>
            </w:r>
            <w:r>
              <w:rPr>
                <w:rFonts w:hint="eastAsia"/>
                <w:color w:val="auto"/>
                <w:szCs w:val="21"/>
                <w:u w:val="none"/>
                <w:lang w:val="en-US" w:eastAsia="zh-CN"/>
              </w:rPr>
              <w:t>洛清江</w:t>
            </w:r>
            <w:r>
              <w:rPr>
                <w:rFonts w:hint="eastAsia"/>
                <w:color w:val="auto"/>
                <w:szCs w:val="21"/>
                <w:u w:val="none"/>
              </w:rPr>
              <w:t>；项目生活污水、养殖粪污经</w:t>
            </w:r>
            <w:r>
              <w:rPr>
                <w:rStyle w:val="69"/>
                <w:rFonts w:hint="eastAsia" w:cs="Times New Roman"/>
                <w:color w:val="auto"/>
                <w:szCs w:val="21"/>
                <w:u w:val="none"/>
              </w:rPr>
              <w:t>异位发酵床</w:t>
            </w:r>
            <w:r>
              <w:rPr>
                <w:rFonts w:hint="eastAsia"/>
                <w:color w:val="auto"/>
                <w:szCs w:val="21"/>
                <w:u w:val="none"/>
              </w:rPr>
              <w:t>处理后得到的</w:t>
            </w:r>
            <w:r>
              <w:rPr>
                <w:rFonts w:hint="eastAsia"/>
                <w:color w:val="auto"/>
                <w:szCs w:val="21"/>
                <w:u w:val="none"/>
                <w:lang w:eastAsia="zh-CN"/>
              </w:rPr>
              <w:t>有机</w:t>
            </w:r>
            <w:r>
              <w:rPr>
                <w:rFonts w:hint="eastAsia"/>
                <w:color w:val="auto"/>
                <w:szCs w:val="21"/>
                <w:u w:val="none"/>
                <w:lang w:val="en-US" w:eastAsia="zh-CN"/>
              </w:rPr>
              <w:t>肥</w:t>
            </w:r>
            <w:r>
              <w:rPr>
                <w:rFonts w:hint="eastAsia"/>
                <w:color w:val="auto"/>
                <w:szCs w:val="21"/>
                <w:u w:val="none"/>
                <w:lang w:eastAsia="zh-CN"/>
              </w:rPr>
              <w:t>基料</w:t>
            </w:r>
            <w:r>
              <w:rPr>
                <w:rFonts w:hint="eastAsia"/>
                <w:color w:val="auto"/>
                <w:szCs w:val="21"/>
                <w:u w:val="none"/>
              </w:rPr>
              <w:t>外售</w:t>
            </w:r>
            <w:r>
              <w:rPr>
                <w:rFonts w:hint="eastAsia"/>
                <w:color w:val="auto"/>
                <w:szCs w:val="21"/>
                <w:u w:val="none"/>
                <w:lang w:val="en-US" w:eastAsia="zh-CN"/>
              </w:rPr>
              <w:t>有机肥厂生产有机肥，达到综合利用</w:t>
            </w:r>
            <w:r>
              <w:rPr>
                <w:rFonts w:hint="eastAsia"/>
                <w:color w:val="auto"/>
                <w:szCs w:val="21"/>
                <w:u w:val="none"/>
              </w:rPr>
              <w:t>。</w:t>
            </w:r>
          </w:p>
          <w:p w14:paraId="5C237996">
            <w:pPr>
              <w:pStyle w:val="65"/>
              <w:widowControl w:val="0"/>
              <w:jc w:val="both"/>
              <w:rPr>
                <w:color w:val="auto"/>
                <w:szCs w:val="21"/>
              </w:rPr>
            </w:pPr>
          </w:p>
        </w:tc>
        <w:tc>
          <w:tcPr>
            <w:tcW w:w="267" w:type="dxa"/>
            <w:tcBorders>
              <w:tl2br w:val="nil"/>
              <w:tr2bl w:val="nil"/>
            </w:tcBorders>
            <w:vAlign w:val="center"/>
          </w:tcPr>
          <w:p w14:paraId="3924046B">
            <w:pPr>
              <w:pStyle w:val="65"/>
              <w:widowControl w:val="0"/>
              <w:jc w:val="both"/>
              <w:rPr>
                <w:color w:val="auto"/>
                <w:szCs w:val="21"/>
              </w:rPr>
            </w:pPr>
            <w:r>
              <w:rPr>
                <w:color w:val="auto"/>
                <w:szCs w:val="21"/>
              </w:rPr>
              <w:t>符合</w:t>
            </w:r>
          </w:p>
        </w:tc>
      </w:tr>
      <w:tr w14:paraId="6CBBE291">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2AD85F0C">
            <w:pPr>
              <w:pStyle w:val="65"/>
              <w:widowControl w:val="0"/>
              <w:jc w:val="both"/>
              <w:rPr>
                <w:color w:val="auto"/>
                <w:szCs w:val="21"/>
              </w:rPr>
            </w:pPr>
          </w:p>
        </w:tc>
        <w:tc>
          <w:tcPr>
            <w:tcW w:w="889" w:type="dxa"/>
            <w:tcBorders>
              <w:tl2br w:val="nil"/>
              <w:tr2bl w:val="nil"/>
            </w:tcBorders>
            <w:vAlign w:val="center"/>
          </w:tcPr>
          <w:p w14:paraId="49C30CA7">
            <w:pPr>
              <w:pStyle w:val="65"/>
              <w:widowControl w:val="0"/>
              <w:jc w:val="both"/>
              <w:rPr>
                <w:color w:val="auto"/>
                <w:szCs w:val="21"/>
              </w:rPr>
            </w:pPr>
            <w:r>
              <w:rPr>
                <w:color w:val="auto"/>
                <w:szCs w:val="21"/>
              </w:rPr>
              <w:t>强化粪污治理措施，做好污染防治</w:t>
            </w:r>
          </w:p>
        </w:tc>
        <w:tc>
          <w:tcPr>
            <w:tcW w:w="5093" w:type="dxa"/>
            <w:tcBorders>
              <w:tl2br w:val="nil"/>
              <w:tr2bl w:val="nil"/>
            </w:tcBorders>
            <w:vAlign w:val="center"/>
          </w:tcPr>
          <w:p w14:paraId="5AC92C79">
            <w:pPr>
              <w:pStyle w:val="65"/>
              <w:widowControl w:val="0"/>
              <w:jc w:val="both"/>
              <w:rPr>
                <w:color w:val="auto"/>
                <w:szCs w:val="21"/>
              </w:rPr>
            </w:pPr>
            <w:r>
              <w:rPr>
                <w:color w:val="auto"/>
                <w:szCs w:val="21"/>
              </w:rPr>
              <w:t>1、项目环评应强化对粪污的治理措施，加强畜禽养殖粪污资源化利用过程中的污染控制，推进粪污资源的良性利用，对无法资源化利用的粪污采取治理措施确保达标排放。畜禽规模养殖项目</w:t>
            </w:r>
            <w:r>
              <w:rPr>
                <w:rFonts w:hint="eastAsia"/>
                <w:color w:val="auto"/>
                <w:szCs w:val="21"/>
              </w:rPr>
              <w:t>应</w:t>
            </w:r>
            <w:r>
              <w:rPr>
                <w:color w:val="auto"/>
                <w:szCs w:val="21"/>
              </w:rPr>
              <w:t>建设与养殖规模相匹配的雨污分离设施，以及粪污贮存、处理和利用设施等，委托满足相关环保要求的第三方代为利用或者处理的，可不自行建设粪污处理或利用设施。</w:t>
            </w:r>
          </w:p>
          <w:p w14:paraId="72BBF492">
            <w:pPr>
              <w:pStyle w:val="65"/>
              <w:widowControl w:val="0"/>
              <w:jc w:val="both"/>
              <w:rPr>
                <w:color w:val="auto"/>
                <w:szCs w:val="21"/>
              </w:rPr>
            </w:pPr>
            <w:r>
              <w:rPr>
                <w:color w:val="auto"/>
                <w:szCs w:val="21"/>
              </w:rPr>
              <w:t>2、项目环评应明确畜禽粪污贮存、处理和利用措施。贮存池应采取有效的防雨、防渗和防溢流措施，防止畜禽粪污污染地下水。贮存池总有效容积应根据贮存期确定。进行资源化利用的畜禽粪污须处理并达到畜禽粪便还田、无害化处理等技术规范要求。畜禽规模养殖项目配套建设沼气工程的，应充分考虑沼气制备及贮存过程中的环境风险，制定环境风险防范措施及应急预案。</w:t>
            </w:r>
          </w:p>
          <w:p w14:paraId="2FA28458">
            <w:pPr>
              <w:pStyle w:val="65"/>
              <w:widowControl w:val="0"/>
              <w:jc w:val="both"/>
              <w:rPr>
                <w:color w:val="auto"/>
                <w:szCs w:val="21"/>
              </w:rPr>
            </w:pPr>
            <w:r>
              <w:rPr>
                <w:color w:val="auto"/>
                <w:szCs w:val="21"/>
              </w:rPr>
              <w:t>3、畜禽养殖粪污作为肥料还田利用的，应明确畜禽养殖场与还田利用的林地、农田之间的输送系统及环境管理措施，</w:t>
            </w:r>
            <w:r>
              <w:rPr>
                <w:rFonts w:hint="eastAsia"/>
                <w:color w:val="auto"/>
                <w:szCs w:val="21"/>
                <w:lang w:eastAsia="zh-CN"/>
              </w:rPr>
              <w:t>严格</w:t>
            </w:r>
            <w:r>
              <w:rPr>
                <w:color w:val="auto"/>
                <w:szCs w:val="21"/>
              </w:rPr>
              <w:t>控制肥水输送沿途的弃、撒和跑冒滴漏，防止进入外部水体。对无法采取资源化利用的畜禽养殖废水应明确处理措施及工艺，确保达标排放或消毒回用，排放去向应符合国家和地方的有关规定，不得排入敏感水域和有特殊功能的水域。</w:t>
            </w:r>
          </w:p>
          <w:p w14:paraId="08BBEED3">
            <w:pPr>
              <w:pStyle w:val="65"/>
              <w:widowControl w:val="0"/>
              <w:jc w:val="both"/>
              <w:rPr>
                <w:color w:val="auto"/>
                <w:szCs w:val="21"/>
              </w:rPr>
            </w:pPr>
            <w:r>
              <w:rPr>
                <w:color w:val="auto"/>
                <w:szCs w:val="21"/>
              </w:rPr>
              <w:t>4、依据相关法律法规和技术规范，制定明确的病死畜禽处理、处置方案，及时处理病死畜禽。针对畜禽规模养殖项目的恶臭影响，可采取控制饲养密度、改善舍内通风、及时清粪、采用除臭剂、集中收集处理等措施，确保项目恶臭污染物达标排放。</w:t>
            </w:r>
          </w:p>
        </w:tc>
        <w:tc>
          <w:tcPr>
            <w:tcW w:w="5093" w:type="dxa"/>
            <w:tcBorders>
              <w:tl2br w:val="nil"/>
              <w:tr2bl w:val="nil"/>
            </w:tcBorders>
            <w:vAlign w:val="center"/>
          </w:tcPr>
          <w:p w14:paraId="2CC5D9BD">
            <w:pPr>
              <w:pStyle w:val="65"/>
              <w:widowControl w:val="0"/>
              <w:jc w:val="both"/>
              <w:rPr>
                <w:color w:val="auto"/>
                <w:szCs w:val="21"/>
              </w:rPr>
            </w:pPr>
            <w:r>
              <w:rPr>
                <w:color w:val="auto"/>
                <w:szCs w:val="21"/>
              </w:rPr>
              <w:t>1、项目</w:t>
            </w:r>
            <w:r>
              <w:rPr>
                <w:rFonts w:hint="eastAsia"/>
                <w:color w:val="auto"/>
                <w:szCs w:val="21"/>
              </w:rPr>
              <w:t>对</w:t>
            </w:r>
            <w:r>
              <w:rPr>
                <w:color w:val="auto"/>
                <w:szCs w:val="21"/>
              </w:rPr>
              <w:t>粪污资源化利用过程中的污染进行有效控制。项目配套建设的雨污分流设施以及粪污处理设施，处理能力能够满足项目需求。</w:t>
            </w:r>
          </w:p>
          <w:p w14:paraId="3D3EED45">
            <w:pPr>
              <w:pStyle w:val="65"/>
              <w:widowControl w:val="0"/>
              <w:jc w:val="both"/>
              <w:rPr>
                <w:color w:val="auto"/>
                <w:szCs w:val="21"/>
              </w:rPr>
            </w:pPr>
            <w:r>
              <w:rPr>
                <w:color w:val="auto"/>
                <w:szCs w:val="21"/>
              </w:rPr>
              <w:t>2、本次评价已明确畜禽粪污贮存、处理和利用措施。项目场区配套</w:t>
            </w:r>
            <w:r>
              <w:rPr>
                <w:rFonts w:hint="eastAsia"/>
                <w:color w:val="auto"/>
                <w:szCs w:val="21"/>
                <w:lang w:val="en-US" w:eastAsia="zh-CN"/>
              </w:rPr>
              <w:t>1个集污池，容积为2970m</w:t>
            </w:r>
            <w:r>
              <w:rPr>
                <w:rFonts w:hint="eastAsia"/>
                <w:color w:val="auto"/>
                <w:szCs w:val="21"/>
                <w:vertAlign w:val="superscript"/>
                <w:lang w:val="en-US" w:eastAsia="zh-CN"/>
              </w:rPr>
              <w:t>3</w:t>
            </w:r>
            <w:r>
              <w:rPr>
                <w:rFonts w:hint="eastAsia"/>
                <w:color w:val="auto"/>
                <w:szCs w:val="21"/>
                <w:lang w:val="en-US" w:eastAsia="zh-CN"/>
              </w:rPr>
              <w:t>，有效容积2376m</w:t>
            </w:r>
            <w:r>
              <w:rPr>
                <w:rFonts w:hint="eastAsia"/>
                <w:color w:val="auto"/>
                <w:szCs w:val="21"/>
                <w:vertAlign w:val="superscript"/>
                <w:lang w:val="en-US" w:eastAsia="zh-CN"/>
              </w:rPr>
              <w:t>3</w:t>
            </w:r>
            <w:r>
              <w:rPr>
                <w:rFonts w:hint="eastAsia"/>
                <w:color w:val="auto"/>
                <w:szCs w:val="21"/>
                <w:lang w:val="en-US" w:eastAsia="zh-CN"/>
              </w:rPr>
              <w:t>，项目粪污日产生量为40.4t/d，</w:t>
            </w:r>
            <w:r>
              <w:rPr>
                <w:rFonts w:hint="eastAsia"/>
                <w:color w:val="auto"/>
                <w:szCs w:val="21"/>
                <w:highlight w:val="none"/>
                <w:u w:val="none"/>
                <w:lang w:val="en-US" w:eastAsia="zh-CN"/>
              </w:rPr>
              <w:t>可储存粪污58d</w:t>
            </w:r>
            <w:r>
              <w:rPr>
                <w:rFonts w:hint="eastAsia"/>
                <w:color w:val="auto"/>
                <w:szCs w:val="21"/>
              </w:rPr>
              <w:t>，容积满足要求；集污池、事故池、异位发酵床</w:t>
            </w:r>
            <w:r>
              <w:rPr>
                <w:color w:val="auto"/>
                <w:szCs w:val="21"/>
              </w:rPr>
              <w:t>采取严格的防渗措施，防止污染地下水。</w:t>
            </w:r>
          </w:p>
          <w:p w14:paraId="32214017">
            <w:pPr>
              <w:pStyle w:val="65"/>
              <w:widowControl w:val="0"/>
              <w:jc w:val="both"/>
              <w:rPr>
                <w:rFonts w:hint="default" w:eastAsia="宋体"/>
                <w:color w:val="auto"/>
                <w:szCs w:val="21"/>
                <w:lang w:val="en-US" w:eastAsia="zh-CN"/>
              </w:rPr>
            </w:pPr>
            <w:r>
              <w:rPr>
                <w:rFonts w:hint="eastAsia"/>
                <w:color w:val="auto"/>
                <w:szCs w:val="21"/>
              </w:rPr>
              <w:t>3</w:t>
            </w:r>
            <w:r>
              <w:rPr>
                <w:color w:val="auto"/>
                <w:szCs w:val="21"/>
              </w:rPr>
              <w:t>、针对项目的恶臭影响采取</w:t>
            </w:r>
            <w:r>
              <w:rPr>
                <w:rFonts w:hint="eastAsia"/>
                <w:color w:val="auto"/>
                <w:szCs w:val="21"/>
              </w:rPr>
              <w:t>科学喂养、</w:t>
            </w:r>
            <w:r>
              <w:rPr>
                <w:color w:val="auto"/>
                <w:szCs w:val="21"/>
              </w:rPr>
              <w:t>控制饲养密度、改善舍内通风、采用</w:t>
            </w:r>
            <w:r>
              <w:rPr>
                <w:rFonts w:hint="eastAsia"/>
                <w:color w:val="auto"/>
                <w:szCs w:val="21"/>
              </w:rPr>
              <w:t>“漏缝地板+机械刮粪”的清粪</w:t>
            </w:r>
            <w:r>
              <w:rPr>
                <w:color w:val="auto"/>
                <w:szCs w:val="21"/>
              </w:rPr>
              <w:t>工艺、及时清粪、合理使用饲料添加剂、采用除臭剂等措施，确保项目恶臭污染物达标排放</w:t>
            </w:r>
            <w:r>
              <w:rPr>
                <w:rFonts w:hint="eastAsia"/>
                <w:color w:val="auto"/>
                <w:szCs w:val="21"/>
                <w:lang w:eastAsia="zh-CN"/>
              </w:rPr>
              <w:t>；</w:t>
            </w:r>
            <w:r>
              <w:rPr>
                <w:rFonts w:hint="eastAsia"/>
                <w:color w:val="auto"/>
                <w:szCs w:val="21"/>
                <w:lang w:val="en-US" w:eastAsia="zh-CN"/>
              </w:rPr>
              <w:t>项目粪污采用异位发酵床处理变成有机肥基料外售，粪污不外排。</w:t>
            </w:r>
          </w:p>
          <w:p w14:paraId="40A48BE5">
            <w:pPr>
              <w:pStyle w:val="51"/>
              <w:widowControl w:val="0"/>
              <w:jc w:val="both"/>
              <w:rPr>
                <w:color w:val="auto"/>
                <w:szCs w:val="21"/>
              </w:rPr>
            </w:pPr>
            <w:r>
              <w:rPr>
                <w:rFonts w:hint="eastAsia"/>
                <w:color w:val="auto"/>
                <w:szCs w:val="21"/>
              </w:rPr>
              <w:t>4、</w:t>
            </w:r>
            <w:r>
              <w:rPr>
                <w:rFonts w:hint="eastAsia" w:ascii="宋体" w:cs="宋体"/>
                <w:color w:val="auto"/>
                <w:szCs w:val="21"/>
              </w:rPr>
              <w:t>项目产生的病死猪暂存于防风、防雨、防晒、防渗、防漏、防腐的室内冰柜中，并委托</w:t>
            </w:r>
            <w:r>
              <w:rPr>
                <w:rFonts w:hint="eastAsia" w:ascii="宋体" w:cs="宋体"/>
                <w:color w:val="auto"/>
                <w:szCs w:val="21"/>
                <w:lang w:eastAsia="zh-CN"/>
              </w:rPr>
              <w:t>柳州市鹿寨县日升畜禽处理有限公司</w:t>
            </w:r>
            <w:r>
              <w:rPr>
                <w:rFonts w:hint="eastAsia" w:ascii="宋体" w:cs="宋体"/>
                <w:color w:val="auto"/>
                <w:szCs w:val="21"/>
              </w:rPr>
              <w:t>清运处置。</w:t>
            </w:r>
          </w:p>
        </w:tc>
        <w:tc>
          <w:tcPr>
            <w:tcW w:w="267" w:type="dxa"/>
            <w:tcBorders>
              <w:tl2br w:val="nil"/>
              <w:tr2bl w:val="nil"/>
            </w:tcBorders>
            <w:vAlign w:val="center"/>
          </w:tcPr>
          <w:p w14:paraId="0397AC5B">
            <w:pPr>
              <w:pStyle w:val="65"/>
              <w:widowControl w:val="0"/>
              <w:jc w:val="both"/>
              <w:rPr>
                <w:color w:val="auto"/>
                <w:szCs w:val="21"/>
              </w:rPr>
            </w:pPr>
            <w:r>
              <w:rPr>
                <w:color w:val="auto"/>
                <w:szCs w:val="21"/>
              </w:rPr>
              <w:t>符合</w:t>
            </w:r>
          </w:p>
        </w:tc>
      </w:tr>
      <w:tr w14:paraId="590BD8F4">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7EEFC7C3">
            <w:pPr>
              <w:pStyle w:val="65"/>
              <w:widowControl w:val="0"/>
              <w:jc w:val="both"/>
              <w:rPr>
                <w:color w:val="auto"/>
                <w:szCs w:val="21"/>
              </w:rPr>
            </w:pPr>
            <w:r>
              <w:rPr>
                <w:rFonts w:hint="eastAsia"/>
                <w:color w:val="auto"/>
                <w:szCs w:val="21"/>
              </w:rPr>
              <w:t>《</w:t>
            </w:r>
            <w:r>
              <w:rPr>
                <w:color w:val="auto"/>
                <w:szCs w:val="21"/>
              </w:rPr>
              <w:t>畜禽养殖场（户）粪污处理设施建设技术指南</w:t>
            </w:r>
            <w:r>
              <w:rPr>
                <w:rFonts w:hint="eastAsia"/>
                <w:color w:val="auto"/>
                <w:szCs w:val="21"/>
              </w:rPr>
              <w:t>》（农牧办〔2022〕19号）</w:t>
            </w:r>
          </w:p>
        </w:tc>
        <w:tc>
          <w:tcPr>
            <w:tcW w:w="889" w:type="dxa"/>
            <w:tcBorders>
              <w:tl2br w:val="nil"/>
              <w:tr2bl w:val="nil"/>
            </w:tcBorders>
            <w:vAlign w:val="center"/>
          </w:tcPr>
          <w:p w14:paraId="4FCF840B">
            <w:pPr>
              <w:pStyle w:val="65"/>
              <w:widowControl w:val="0"/>
              <w:jc w:val="both"/>
              <w:rPr>
                <w:color w:val="auto"/>
                <w:szCs w:val="21"/>
              </w:rPr>
            </w:pPr>
            <w:r>
              <w:rPr>
                <w:color w:val="auto"/>
                <w:szCs w:val="21"/>
              </w:rPr>
              <w:t>设施设备总体要求</w:t>
            </w:r>
          </w:p>
        </w:tc>
        <w:tc>
          <w:tcPr>
            <w:tcW w:w="5093" w:type="dxa"/>
            <w:tcBorders>
              <w:tl2br w:val="nil"/>
              <w:tr2bl w:val="nil"/>
            </w:tcBorders>
            <w:vAlign w:val="center"/>
          </w:tcPr>
          <w:p w14:paraId="67096BBE">
            <w:pPr>
              <w:pStyle w:val="65"/>
              <w:widowControl w:val="0"/>
              <w:jc w:val="both"/>
              <w:rPr>
                <w:color w:val="auto"/>
                <w:szCs w:val="21"/>
              </w:rPr>
            </w:pPr>
            <w:r>
              <w:rPr>
                <w:color w:val="auto"/>
                <w:szCs w:val="21"/>
              </w:rPr>
              <w:t>畜禽养殖场应根据养殖污染防治要求和当地环境承载力，配备与设计生产能力、粪污处理利用方式相匹配的畜禽粪污处理设施设备，满足防雨、防渗、防溢流和安全防护要求，并确保正常运行。交由第三方处理机构处理畜禽粪污的，应按照转运时间间隔建设粪污暂存设施。畜禽养殖户应当采取措施，对畜禽粪污进行科学处理，防止污染环境。</w:t>
            </w:r>
          </w:p>
        </w:tc>
        <w:tc>
          <w:tcPr>
            <w:tcW w:w="5093" w:type="dxa"/>
            <w:tcBorders>
              <w:tl2br w:val="nil"/>
              <w:tr2bl w:val="nil"/>
            </w:tcBorders>
            <w:vAlign w:val="center"/>
          </w:tcPr>
          <w:p w14:paraId="6F773861">
            <w:pPr>
              <w:pStyle w:val="65"/>
              <w:widowControl w:val="0"/>
              <w:jc w:val="both"/>
              <w:rPr>
                <w:color w:val="auto"/>
                <w:szCs w:val="21"/>
              </w:rPr>
            </w:pPr>
            <w:r>
              <w:rPr>
                <w:color w:val="auto"/>
                <w:szCs w:val="21"/>
              </w:rPr>
              <w:t>项目</w:t>
            </w:r>
            <w:r>
              <w:rPr>
                <w:rFonts w:hint="eastAsia"/>
                <w:color w:val="auto"/>
                <w:szCs w:val="21"/>
              </w:rPr>
              <w:t>集污池、异位发酵床</w:t>
            </w:r>
            <w:r>
              <w:rPr>
                <w:color w:val="auto"/>
                <w:szCs w:val="21"/>
              </w:rPr>
              <w:t>采取防雨、防渗、防溢流</w:t>
            </w:r>
            <w:r>
              <w:rPr>
                <w:rFonts w:hint="eastAsia"/>
                <w:color w:val="auto"/>
                <w:szCs w:val="21"/>
              </w:rPr>
              <w:t>的</w:t>
            </w:r>
            <w:r>
              <w:rPr>
                <w:color w:val="auto"/>
                <w:szCs w:val="21"/>
              </w:rPr>
              <w:t>安全防护措施。</w:t>
            </w:r>
            <w:r>
              <w:rPr>
                <w:rFonts w:hint="eastAsia"/>
                <w:color w:val="auto"/>
                <w:szCs w:val="21"/>
              </w:rPr>
              <w:t>项目生活污水、养殖粪污等经</w:t>
            </w:r>
            <w:r>
              <w:rPr>
                <w:rStyle w:val="69"/>
                <w:rFonts w:hint="eastAsia" w:cs="Times New Roman"/>
                <w:color w:val="auto"/>
                <w:szCs w:val="21"/>
              </w:rPr>
              <w:t>异位发酵床</w:t>
            </w:r>
            <w:r>
              <w:rPr>
                <w:rFonts w:hint="eastAsia"/>
                <w:color w:val="auto"/>
                <w:szCs w:val="21"/>
              </w:rPr>
              <w:t>处理后得到的</w:t>
            </w:r>
            <w:r>
              <w:rPr>
                <w:rFonts w:hint="eastAsia"/>
                <w:color w:val="auto"/>
                <w:szCs w:val="21"/>
                <w:lang w:eastAsia="zh-CN"/>
              </w:rPr>
              <w:t>有机</w:t>
            </w:r>
            <w:r>
              <w:rPr>
                <w:rFonts w:hint="eastAsia"/>
                <w:color w:val="auto"/>
                <w:szCs w:val="21"/>
                <w:lang w:val="en-US" w:eastAsia="zh-CN"/>
              </w:rPr>
              <w:t>肥</w:t>
            </w:r>
            <w:r>
              <w:rPr>
                <w:rFonts w:hint="eastAsia"/>
                <w:color w:val="auto"/>
                <w:szCs w:val="21"/>
                <w:lang w:eastAsia="zh-CN"/>
              </w:rPr>
              <w:t>基料</w:t>
            </w:r>
            <w:r>
              <w:rPr>
                <w:rFonts w:hint="eastAsia"/>
                <w:color w:val="auto"/>
                <w:szCs w:val="21"/>
              </w:rPr>
              <w:t>外售</w:t>
            </w:r>
            <w:r>
              <w:rPr>
                <w:rFonts w:hint="eastAsia"/>
                <w:color w:val="auto"/>
                <w:szCs w:val="21"/>
                <w:lang w:val="en-US" w:eastAsia="zh-CN"/>
              </w:rPr>
              <w:t>有机肥厂生产有机肥</w:t>
            </w:r>
            <w:r>
              <w:rPr>
                <w:rFonts w:hint="eastAsia"/>
                <w:color w:val="auto"/>
                <w:szCs w:val="21"/>
              </w:rPr>
              <w:t>。</w:t>
            </w:r>
          </w:p>
        </w:tc>
        <w:tc>
          <w:tcPr>
            <w:tcW w:w="267" w:type="dxa"/>
            <w:tcBorders>
              <w:tl2br w:val="nil"/>
              <w:tr2bl w:val="nil"/>
            </w:tcBorders>
            <w:vAlign w:val="center"/>
          </w:tcPr>
          <w:p w14:paraId="4BBAD1B5">
            <w:pPr>
              <w:pStyle w:val="65"/>
              <w:widowControl w:val="0"/>
              <w:jc w:val="both"/>
              <w:rPr>
                <w:color w:val="auto"/>
                <w:szCs w:val="21"/>
              </w:rPr>
            </w:pPr>
            <w:r>
              <w:rPr>
                <w:color w:val="auto"/>
                <w:szCs w:val="21"/>
              </w:rPr>
              <w:t>符合</w:t>
            </w:r>
          </w:p>
        </w:tc>
      </w:tr>
      <w:tr w14:paraId="39E3AAF7">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368EFE6E">
            <w:pPr>
              <w:pStyle w:val="65"/>
              <w:widowControl w:val="0"/>
              <w:jc w:val="both"/>
              <w:rPr>
                <w:color w:val="auto"/>
                <w:szCs w:val="21"/>
              </w:rPr>
            </w:pPr>
          </w:p>
        </w:tc>
        <w:tc>
          <w:tcPr>
            <w:tcW w:w="889" w:type="dxa"/>
            <w:tcBorders>
              <w:tl2br w:val="nil"/>
              <w:tr2bl w:val="nil"/>
            </w:tcBorders>
            <w:vAlign w:val="center"/>
          </w:tcPr>
          <w:p w14:paraId="26C38A1E">
            <w:pPr>
              <w:pStyle w:val="65"/>
              <w:widowControl w:val="0"/>
              <w:jc w:val="both"/>
              <w:rPr>
                <w:color w:val="auto"/>
                <w:szCs w:val="21"/>
              </w:rPr>
            </w:pPr>
            <w:r>
              <w:rPr>
                <w:color w:val="auto"/>
                <w:szCs w:val="21"/>
              </w:rPr>
              <w:t>圈舍及运动场粪污减量设施</w:t>
            </w:r>
          </w:p>
        </w:tc>
        <w:tc>
          <w:tcPr>
            <w:tcW w:w="5093" w:type="dxa"/>
            <w:tcBorders>
              <w:tl2br w:val="nil"/>
              <w:tr2bl w:val="nil"/>
            </w:tcBorders>
            <w:vAlign w:val="center"/>
          </w:tcPr>
          <w:p w14:paraId="369677AB">
            <w:pPr>
              <w:pStyle w:val="65"/>
              <w:widowControl w:val="0"/>
              <w:jc w:val="both"/>
              <w:rPr>
                <w:color w:val="auto"/>
                <w:szCs w:val="21"/>
              </w:rPr>
            </w:pPr>
            <w:r>
              <w:rPr>
                <w:color w:val="auto"/>
                <w:szCs w:val="21"/>
              </w:rPr>
              <w:t>畜禽养殖场（户）宜采用干清粪、水泡粪、地面垫料、床（网）下垫料等清粪工艺，逐步淘汰水冲粪工艺，合理控制清粪环节用水量。新建养殖场采用干清粪工艺的，鼓励进行机械干清粪。鼓励畜禽养殖场采用碗式或液位控制等防溢漏饮水器，减少饮水漏水。新建猪、鸡等养殖场宜采取圈舍封闭半封闭管理，鼓励有条件的现有畜禽养殖场开展圈舍封闭改造，对恶臭气体进行收集处理。</w:t>
            </w:r>
          </w:p>
          <w:p w14:paraId="45799BA2">
            <w:pPr>
              <w:pStyle w:val="65"/>
              <w:widowControl w:val="0"/>
              <w:jc w:val="both"/>
              <w:rPr>
                <w:color w:val="auto"/>
                <w:szCs w:val="21"/>
              </w:rPr>
            </w:pPr>
            <w:r>
              <w:rPr>
                <w:color w:val="auto"/>
                <w:szCs w:val="21"/>
              </w:rPr>
              <w:t>畜禽养殖场（户）应保持合理的清粪频次，及时收集圈舍和运动场的粪污。鼓励畜禽养殖场做好运动场的防雨、防渗和防溢流，降低环境污染风险。</w:t>
            </w:r>
          </w:p>
        </w:tc>
        <w:tc>
          <w:tcPr>
            <w:tcW w:w="5093" w:type="dxa"/>
            <w:tcBorders>
              <w:tl2br w:val="nil"/>
              <w:tr2bl w:val="nil"/>
            </w:tcBorders>
            <w:vAlign w:val="center"/>
          </w:tcPr>
          <w:p w14:paraId="65547EC0">
            <w:pPr>
              <w:pStyle w:val="65"/>
              <w:widowControl w:val="0"/>
              <w:jc w:val="both"/>
              <w:rPr>
                <w:color w:val="auto"/>
                <w:szCs w:val="21"/>
              </w:rPr>
            </w:pPr>
            <w:r>
              <w:rPr>
                <w:rFonts w:hint="eastAsia"/>
                <w:color w:val="auto"/>
                <w:szCs w:val="21"/>
              </w:rPr>
              <w:t>1、项目猪舍采用“漏缝地板+机械刮粪”的清粪工艺，猪舍内猪只饲养区地面安装有漏粪板，产生的猪只尿液直接落入下方的粪污储存池，猪粪由于猪的踩踏及重力作用离开猪舍进入猪舍底部的粪污储存池，储存池内粪尿通过机械刮板刮至排粪沟，项目清粪工艺不将清水用于圈舍粪污日常清理，清粪工艺具备干清粪工艺基本特征，符合相关技术规范的要求。</w:t>
            </w:r>
          </w:p>
          <w:p w14:paraId="758F70FA">
            <w:pPr>
              <w:pStyle w:val="65"/>
              <w:widowControl w:val="0"/>
              <w:jc w:val="both"/>
              <w:rPr>
                <w:color w:val="auto"/>
                <w:szCs w:val="21"/>
              </w:rPr>
            </w:pPr>
            <w:r>
              <w:rPr>
                <w:rFonts w:hint="eastAsia"/>
                <w:color w:val="auto"/>
                <w:szCs w:val="21"/>
              </w:rPr>
              <w:t>2、</w:t>
            </w:r>
            <w:r>
              <w:rPr>
                <w:color w:val="auto"/>
                <w:szCs w:val="21"/>
              </w:rPr>
              <w:t>针对项目的恶臭影响采取</w:t>
            </w:r>
            <w:r>
              <w:rPr>
                <w:rFonts w:hint="eastAsia"/>
                <w:color w:val="auto"/>
                <w:szCs w:val="21"/>
              </w:rPr>
              <w:t>科学喂养、</w:t>
            </w:r>
            <w:r>
              <w:rPr>
                <w:color w:val="auto"/>
                <w:szCs w:val="21"/>
              </w:rPr>
              <w:t>控制饲养密度、改善舍内通风、及时清粪、合理使用饲料添加剂、采用除臭剂等措施，确保项目恶臭污染物达标排放。</w:t>
            </w:r>
          </w:p>
        </w:tc>
        <w:tc>
          <w:tcPr>
            <w:tcW w:w="267" w:type="dxa"/>
            <w:tcBorders>
              <w:tl2br w:val="nil"/>
              <w:tr2bl w:val="nil"/>
            </w:tcBorders>
            <w:vAlign w:val="center"/>
          </w:tcPr>
          <w:p w14:paraId="1AEE0FDF">
            <w:pPr>
              <w:pStyle w:val="65"/>
              <w:widowControl w:val="0"/>
              <w:jc w:val="both"/>
              <w:rPr>
                <w:color w:val="auto"/>
                <w:szCs w:val="21"/>
              </w:rPr>
            </w:pPr>
            <w:r>
              <w:rPr>
                <w:color w:val="auto"/>
                <w:szCs w:val="21"/>
              </w:rPr>
              <w:t>符合</w:t>
            </w:r>
          </w:p>
        </w:tc>
      </w:tr>
      <w:tr w14:paraId="660E522B">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6E228E1C">
            <w:pPr>
              <w:pStyle w:val="65"/>
              <w:widowControl w:val="0"/>
              <w:jc w:val="both"/>
              <w:rPr>
                <w:color w:val="auto"/>
                <w:szCs w:val="21"/>
              </w:rPr>
            </w:pPr>
          </w:p>
        </w:tc>
        <w:tc>
          <w:tcPr>
            <w:tcW w:w="889" w:type="dxa"/>
            <w:tcBorders>
              <w:tl2br w:val="nil"/>
              <w:tr2bl w:val="nil"/>
            </w:tcBorders>
            <w:vAlign w:val="center"/>
          </w:tcPr>
          <w:p w14:paraId="3EB2B3D8">
            <w:pPr>
              <w:pStyle w:val="65"/>
              <w:widowControl w:val="0"/>
              <w:jc w:val="both"/>
              <w:rPr>
                <w:color w:val="auto"/>
                <w:szCs w:val="21"/>
              </w:rPr>
            </w:pPr>
            <w:r>
              <w:rPr>
                <w:color w:val="auto"/>
                <w:szCs w:val="21"/>
              </w:rPr>
              <w:t>雨污分流设施</w:t>
            </w:r>
          </w:p>
        </w:tc>
        <w:tc>
          <w:tcPr>
            <w:tcW w:w="5093" w:type="dxa"/>
            <w:tcBorders>
              <w:tl2br w:val="nil"/>
              <w:tr2bl w:val="nil"/>
            </w:tcBorders>
            <w:vAlign w:val="center"/>
          </w:tcPr>
          <w:p w14:paraId="68AA400E">
            <w:pPr>
              <w:pStyle w:val="65"/>
              <w:widowControl w:val="0"/>
              <w:jc w:val="both"/>
              <w:rPr>
                <w:color w:val="auto"/>
                <w:szCs w:val="21"/>
              </w:rPr>
            </w:pPr>
            <w:r>
              <w:rPr>
                <w:color w:val="auto"/>
                <w:szCs w:val="21"/>
              </w:rPr>
              <w:t>畜禽养殖场（户）应建设雨污分流设施，液体粪污应采用暗沟或管道输送，采取密闭措施，做好安全防护，输送管路要合理设置检查口，检查口应加盖且一般高于地面5厘米以上，防止雨水倒灌。</w:t>
            </w:r>
          </w:p>
        </w:tc>
        <w:tc>
          <w:tcPr>
            <w:tcW w:w="5093" w:type="dxa"/>
            <w:tcBorders>
              <w:tl2br w:val="nil"/>
              <w:tr2bl w:val="nil"/>
            </w:tcBorders>
            <w:vAlign w:val="center"/>
          </w:tcPr>
          <w:p w14:paraId="66684A13">
            <w:pPr>
              <w:pStyle w:val="65"/>
              <w:widowControl w:val="0"/>
              <w:jc w:val="both"/>
              <w:rPr>
                <w:color w:val="auto"/>
                <w:szCs w:val="21"/>
              </w:rPr>
            </w:pPr>
            <w:r>
              <w:rPr>
                <w:color w:val="auto"/>
                <w:szCs w:val="21"/>
              </w:rPr>
              <w:t>项目采取雨污分流设施，</w:t>
            </w:r>
            <w:r>
              <w:rPr>
                <w:rFonts w:hint="eastAsia"/>
                <w:color w:val="auto"/>
                <w:szCs w:val="21"/>
              </w:rPr>
              <w:t>粪污采用</w:t>
            </w:r>
            <w:r>
              <w:rPr>
                <w:rFonts w:hint="eastAsia"/>
                <w:color w:val="auto"/>
                <w:szCs w:val="21"/>
                <w:lang w:val="en-US" w:eastAsia="zh-CN"/>
              </w:rPr>
              <w:t>管道</w:t>
            </w:r>
            <w:r>
              <w:rPr>
                <w:rFonts w:hint="eastAsia"/>
                <w:color w:val="auto"/>
                <w:szCs w:val="21"/>
              </w:rPr>
              <w:t>输送，并采取密闭措施，设置高于地面5厘米的检查口。</w:t>
            </w:r>
          </w:p>
        </w:tc>
        <w:tc>
          <w:tcPr>
            <w:tcW w:w="267" w:type="dxa"/>
            <w:tcBorders>
              <w:tl2br w:val="nil"/>
              <w:tr2bl w:val="nil"/>
            </w:tcBorders>
            <w:vAlign w:val="center"/>
          </w:tcPr>
          <w:p w14:paraId="49EEB7CF">
            <w:pPr>
              <w:pStyle w:val="65"/>
              <w:widowControl w:val="0"/>
              <w:jc w:val="both"/>
              <w:rPr>
                <w:color w:val="auto"/>
                <w:szCs w:val="21"/>
              </w:rPr>
            </w:pPr>
            <w:r>
              <w:rPr>
                <w:rFonts w:hint="eastAsia"/>
                <w:color w:val="auto"/>
                <w:szCs w:val="21"/>
              </w:rPr>
              <w:t>符合</w:t>
            </w:r>
          </w:p>
        </w:tc>
      </w:tr>
      <w:tr w14:paraId="10112302">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4E7330E2">
            <w:pPr>
              <w:pStyle w:val="65"/>
              <w:widowControl w:val="0"/>
              <w:jc w:val="both"/>
              <w:rPr>
                <w:color w:val="auto"/>
                <w:szCs w:val="21"/>
              </w:rPr>
            </w:pPr>
          </w:p>
        </w:tc>
        <w:tc>
          <w:tcPr>
            <w:tcW w:w="889" w:type="dxa"/>
            <w:tcBorders>
              <w:tl2br w:val="nil"/>
              <w:tr2bl w:val="nil"/>
            </w:tcBorders>
            <w:vAlign w:val="center"/>
          </w:tcPr>
          <w:p w14:paraId="34273235">
            <w:pPr>
              <w:pStyle w:val="65"/>
              <w:widowControl w:val="0"/>
              <w:jc w:val="both"/>
              <w:rPr>
                <w:color w:val="auto"/>
                <w:szCs w:val="21"/>
              </w:rPr>
            </w:pPr>
            <w:r>
              <w:rPr>
                <w:color w:val="auto"/>
                <w:szCs w:val="21"/>
              </w:rPr>
              <w:t>畜禽粪污暂存设施</w:t>
            </w:r>
          </w:p>
        </w:tc>
        <w:tc>
          <w:tcPr>
            <w:tcW w:w="5093" w:type="dxa"/>
            <w:tcBorders>
              <w:tl2br w:val="nil"/>
              <w:tr2bl w:val="nil"/>
            </w:tcBorders>
            <w:vAlign w:val="center"/>
          </w:tcPr>
          <w:p w14:paraId="5EBDE881">
            <w:pPr>
              <w:pStyle w:val="65"/>
              <w:widowControl w:val="0"/>
              <w:jc w:val="both"/>
              <w:rPr>
                <w:color w:val="auto"/>
                <w:szCs w:val="21"/>
              </w:rPr>
            </w:pPr>
            <w:r>
              <w:rPr>
                <w:color w:val="auto"/>
                <w:szCs w:val="21"/>
              </w:rPr>
              <w:t>畜禽养殖场（户）建设畜禽粪污暂存池（场）的，液体粪污暂存池容积不小于单位畜禽液体粪污日产生量（立方米/天·头、只、羽）×暂存周期（天）×设计存栏量（头、只、羽），固体粪污暂存场容积不小于单位畜禽固体粪污日产生量（立方米/天·头、只、羽）×暂存周期（天）×设计存栏量（头、只、羽），暂存周期按转运处理最大时间间隔确定。鼓励采取加盖等措施，减少恶臭气体排放和雨水进入。</w:t>
            </w:r>
          </w:p>
        </w:tc>
        <w:tc>
          <w:tcPr>
            <w:tcW w:w="5093" w:type="dxa"/>
            <w:tcBorders>
              <w:tl2br w:val="nil"/>
              <w:tr2bl w:val="nil"/>
            </w:tcBorders>
            <w:vAlign w:val="center"/>
          </w:tcPr>
          <w:p w14:paraId="14C3F43F">
            <w:pPr>
              <w:pStyle w:val="65"/>
              <w:widowControl w:val="0"/>
              <w:jc w:val="both"/>
              <w:rPr>
                <w:rFonts w:hint="default" w:eastAsia="宋体"/>
                <w:color w:val="auto"/>
                <w:szCs w:val="21"/>
                <w:u w:val="none"/>
                <w:lang w:val="en-US" w:eastAsia="zh-CN"/>
              </w:rPr>
            </w:pPr>
            <w:r>
              <w:rPr>
                <w:rFonts w:hint="eastAsia"/>
                <w:color w:val="auto"/>
                <w:szCs w:val="21"/>
                <w:u w:val="none"/>
                <w:lang w:val="en-US" w:eastAsia="zh-CN"/>
              </w:rPr>
              <w:t>本项目粪污处理过程为集污池+异位发酵床</w:t>
            </w:r>
            <w:r>
              <w:rPr>
                <w:rFonts w:hint="eastAsia"/>
                <w:color w:val="auto"/>
                <w:szCs w:val="21"/>
                <w:u w:val="none"/>
                <w:lang w:eastAsia="zh-CN"/>
              </w:rPr>
              <w:t>：</w:t>
            </w:r>
            <w:r>
              <w:rPr>
                <w:rFonts w:hint="eastAsia"/>
                <w:color w:val="auto"/>
                <w:szCs w:val="21"/>
                <w:u w:val="none"/>
                <w:lang w:val="en-US" w:eastAsia="zh-CN"/>
              </w:rPr>
              <w:t>粪污先收集暂存到集污池，再从集污池抽到发酵床处理；正常情况下，粪污每天能完全被异位发酵床处理，但</w:t>
            </w:r>
            <w:r>
              <w:rPr>
                <w:rFonts w:hint="eastAsia"/>
                <w:color w:val="auto"/>
                <w:szCs w:val="21"/>
                <w:u w:val="none"/>
              </w:rPr>
              <w:t>当发酵床出现故障（死床）</w:t>
            </w:r>
            <w:r>
              <w:rPr>
                <w:rFonts w:hint="eastAsia"/>
                <w:color w:val="auto"/>
                <w:szCs w:val="21"/>
                <w:u w:val="none"/>
                <w:lang w:eastAsia="zh-CN"/>
              </w:rPr>
              <w:t>，</w:t>
            </w:r>
            <w:r>
              <w:rPr>
                <w:rFonts w:hint="eastAsia"/>
                <w:color w:val="auto"/>
                <w:szCs w:val="21"/>
                <w:u w:val="none"/>
                <w:lang w:val="en-US" w:eastAsia="zh-CN"/>
              </w:rPr>
              <w:t>粪污暂存在集污池中，发酵床激活重启需要10~15天，则需要的集污池容积为：40.4×15=606m</w:t>
            </w:r>
            <w:r>
              <w:rPr>
                <w:rFonts w:hint="eastAsia"/>
                <w:color w:val="auto"/>
                <w:szCs w:val="21"/>
                <w:u w:val="none"/>
                <w:vertAlign w:val="superscript"/>
                <w:lang w:val="en-US" w:eastAsia="zh-CN"/>
              </w:rPr>
              <w:t>3</w:t>
            </w:r>
            <w:r>
              <w:rPr>
                <w:rFonts w:hint="eastAsia"/>
                <w:color w:val="auto"/>
                <w:szCs w:val="21"/>
                <w:u w:val="none"/>
                <w:lang w:val="en-US" w:eastAsia="zh-CN"/>
              </w:rPr>
              <w:t>，本项目集污池容积</w:t>
            </w:r>
            <w:r>
              <w:rPr>
                <w:rFonts w:hint="eastAsia"/>
                <w:color w:val="auto"/>
                <w:szCs w:val="21"/>
                <w:highlight w:val="none"/>
                <w:u w:val="none"/>
                <w:lang w:val="en-US" w:eastAsia="zh-CN"/>
              </w:rPr>
              <w:t>为2970m</w:t>
            </w:r>
            <w:r>
              <w:rPr>
                <w:rFonts w:hint="eastAsia"/>
                <w:color w:val="auto"/>
                <w:szCs w:val="21"/>
                <w:highlight w:val="none"/>
                <w:u w:val="none"/>
                <w:vertAlign w:val="superscript"/>
                <w:lang w:val="en-US" w:eastAsia="zh-CN"/>
              </w:rPr>
              <w:t>3</w:t>
            </w:r>
            <w:r>
              <w:rPr>
                <w:rFonts w:hint="default" w:ascii="Times New Roman" w:hAnsi="Times New Roman" w:eastAsia="宋体" w:cs="Times New Roman"/>
                <w:color w:val="auto"/>
                <w:szCs w:val="21"/>
                <w:highlight w:val="none"/>
                <w:u w:val="none"/>
                <w:vertAlign w:val="baseline"/>
                <w:lang w:val="en-US" w:eastAsia="zh-CN"/>
              </w:rPr>
              <w:t>&gt;</w:t>
            </w:r>
            <w:r>
              <w:rPr>
                <w:rFonts w:hint="eastAsia"/>
                <w:color w:val="auto"/>
                <w:szCs w:val="21"/>
                <w:u w:val="none"/>
                <w:lang w:val="en-US" w:eastAsia="zh-CN"/>
              </w:rPr>
              <w:t>606m</w:t>
            </w:r>
            <w:r>
              <w:rPr>
                <w:rFonts w:hint="eastAsia"/>
                <w:color w:val="auto"/>
                <w:szCs w:val="21"/>
                <w:u w:val="none"/>
                <w:vertAlign w:val="superscript"/>
                <w:lang w:val="en-US" w:eastAsia="zh-CN"/>
              </w:rPr>
              <w:t>3</w:t>
            </w:r>
            <w:r>
              <w:rPr>
                <w:rFonts w:hint="eastAsia"/>
                <w:color w:val="auto"/>
                <w:szCs w:val="21"/>
                <w:u w:val="none"/>
                <w:lang w:val="en-US" w:eastAsia="zh-CN"/>
              </w:rPr>
              <w:t>，容积满足要求；本项目集污池加盖，减少恶臭气体排放和雨水进入。</w:t>
            </w:r>
          </w:p>
          <w:p w14:paraId="733F57B2">
            <w:pPr>
              <w:pStyle w:val="65"/>
              <w:widowControl w:val="0"/>
              <w:jc w:val="both"/>
              <w:rPr>
                <w:color w:val="auto"/>
                <w:szCs w:val="21"/>
              </w:rPr>
            </w:pPr>
          </w:p>
        </w:tc>
        <w:tc>
          <w:tcPr>
            <w:tcW w:w="267" w:type="dxa"/>
            <w:tcBorders>
              <w:tl2br w:val="nil"/>
              <w:tr2bl w:val="nil"/>
            </w:tcBorders>
            <w:vAlign w:val="center"/>
          </w:tcPr>
          <w:p w14:paraId="6D9F3715">
            <w:pPr>
              <w:pStyle w:val="65"/>
              <w:widowControl w:val="0"/>
              <w:jc w:val="both"/>
              <w:rPr>
                <w:color w:val="auto"/>
                <w:szCs w:val="21"/>
              </w:rPr>
            </w:pPr>
            <w:r>
              <w:rPr>
                <w:color w:val="auto"/>
                <w:szCs w:val="21"/>
              </w:rPr>
              <w:t>符合</w:t>
            </w:r>
          </w:p>
        </w:tc>
      </w:tr>
      <w:tr w14:paraId="0B7C50D1">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7C78B94C">
            <w:pPr>
              <w:pStyle w:val="65"/>
              <w:widowControl w:val="0"/>
              <w:jc w:val="both"/>
              <w:rPr>
                <w:color w:val="auto"/>
                <w:szCs w:val="21"/>
              </w:rPr>
            </w:pPr>
          </w:p>
        </w:tc>
        <w:tc>
          <w:tcPr>
            <w:tcW w:w="889" w:type="dxa"/>
            <w:tcBorders>
              <w:tl2br w:val="nil"/>
              <w:tr2bl w:val="nil"/>
            </w:tcBorders>
            <w:vAlign w:val="center"/>
          </w:tcPr>
          <w:p w14:paraId="3E6993F1">
            <w:pPr>
              <w:pStyle w:val="31"/>
              <w:widowControl/>
              <w:spacing w:line="240" w:lineRule="auto"/>
              <w:ind w:firstLine="0" w:firstLineChars="0"/>
              <w:jc w:val="both"/>
              <w:rPr>
                <w:rFonts w:hint="default" w:ascii="Times New Roman" w:hAnsi="Times New Roman"/>
                <w:snapToGrid/>
                <w:color w:val="auto"/>
                <w:sz w:val="21"/>
                <w:szCs w:val="21"/>
                <w14:ligatures w14:val="none"/>
              </w:rPr>
            </w:pPr>
            <w:r>
              <w:rPr>
                <w:rFonts w:hint="default" w:ascii="Times New Roman" w:hAnsi="Times New Roman"/>
                <w:snapToGrid/>
                <w:color w:val="auto"/>
                <w:sz w:val="21"/>
                <w:szCs w:val="21"/>
                <w14:ligatures w14:val="none"/>
              </w:rPr>
              <w:t> </w:t>
            </w:r>
            <w:r>
              <w:rPr>
                <w:rFonts w:ascii="Times New Roman" w:hAnsi="Times New Roman"/>
                <w:snapToGrid/>
                <w:color w:val="auto"/>
                <w:sz w:val="21"/>
                <w:szCs w:val="21"/>
                <w14:ligatures w14:val="none"/>
              </w:rPr>
              <w:t>异位发酵床</w:t>
            </w:r>
            <w:r>
              <w:rPr>
                <w:rFonts w:hint="default" w:ascii="Times New Roman" w:hAnsi="Times New Roman"/>
                <w:snapToGrid/>
                <w:color w:val="auto"/>
                <w:sz w:val="21"/>
                <w:szCs w:val="21"/>
                <w14:ligatures w14:val="none"/>
              </w:rPr>
              <w:t>位工艺处理液体粪污</w:t>
            </w:r>
          </w:p>
          <w:p w14:paraId="735D5DCA">
            <w:pPr>
              <w:pStyle w:val="65"/>
              <w:widowControl w:val="0"/>
              <w:jc w:val="both"/>
              <w:rPr>
                <w:color w:val="auto"/>
                <w:szCs w:val="21"/>
              </w:rPr>
            </w:pPr>
          </w:p>
        </w:tc>
        <w:tc>
          <w:tcPr>
            <w:tcW w:w="5093" w:type="dxa"/>
            <w:tcBorders>
              <w:tl2br w:val="nil"/>
              <w:tr2bl w:val="nil"/>
            </w:tcBorders>
            <w:vAlign w:val="center"/>
          </w:tcPr>
          <w:p w14:paraId="5FE3F508">
            <w:pPr>
              <w:widowControl/>
              <w:spacing w:line="240" w:lineRule="auto"/>
              <w:ind w:firstLine="0" w:firstLineChars="0"/>
              <w:jc w:val="both"/>
              <w:rPr>
                <w:color w:val="auto"/>
                <w:sz w:val="21"/>
                <w:szCs w:val="21"/>
              </w:rPr>
            </w:pPr>
            <w:r>
              <w:rPr>
                <w:snapToGrid/>
                <w:color w:val="auto"/>
                <w:kern w:val="0"/>
                <w:sz w:val="21"/>
                <w:szCs w:val="21"/>
                <w14:ligatures w14:val="none"/>
              </w:rPr>
              <w:t>适用</w:t>
            </w:r>
            <w:r>
              <w:rPr>
                <w:color w:val="auto"/>
                <w:sz w:val="21"/>
                <w:szCs w:val="21"/>
              </w:rPr>
              <w:t>于生猪、家禽全量粪污的处理</w:t>
            </w:r>
            <w:r>
              <w:rPr>
                <w:rFonts w:hint="eastAsia"/>
                <w:color w:val="auto"/>
                <w:sz w:val="21"/>
                <w:szCs w:val="21"/>
              </w:rPr>
              <w:t>，</w:t>
            </w:r>
            <w:r>
              <w:rPr>
                <w:color w:val="auto"/>
                <w:sz w:val="21"/>
                <w:szCs w:val="21"/>
              </w:rPr>
              <w:t>发酵床建设容积</w:t>
            </w:r>
            <w:r>
              <w:rPr>
                <w:rFonts w:hint="eastAsia"/>
                <w:color w:val="auto"/>
                <w:sz w:val="21"/>
                <w:szCs w:val="21"/>
              </w:rPr>
              <w:t>一般不</w:t>
            </w:r>
            <w:r>
              <w:rPr>
                <w:color w:val="auto"/>
                <w:sz w:val="21"/>
                <w:szCs w:val="21"/>
              </w:rPr>
              <w:t>小于</w:t>
            </w:r>
            <w:r>
              <w:rPr>
                <w:rFonts w:hint="eastAsia"/>
                <w:color w:val="auto"/>
                <w:sz w:val="21"/>
                <w:szCs w:val="21"/>
              </w:rPr>
              <w:t>0.2（</w:t>
            </w:r>
            <w:r>
              <w:rPr>
                <w:color w:val="auto"/>
                <w:sz w:val="21"/>
                <w:szCs w:val="21"/>
              </w:rPr>
              <w:t>生猪</w:t>
            </w:r>
            <w:r>
              <w:rPr>
                <w:rFonts w:hint="eastAsia"/>
                <w:color w:val="auto"/>
                <w:sz w:val="21"/>
                <w:szCs w:val="21"/>
              </w:rPr>
              <w:t>）</w:t>
            </w:r>
            <w:r>
              <w:rPr>
                <w:color w:val="auto"/>
                <w:sz w:val="21"/>
                <w:szCs w:val="21"/>
              </w:rPr>
              <w:t>、</w:t>
            </w:r>
            <w:r>
              <w:rPr>
                <w:rFonts w:hint="eastAsia"/>
                <w:color w:val="auto"/>
                <w:sz w:val="21"/>
                <w:szCs w:val="21"/>
              </w:rPr>
              <w:t>0.0033（</w:t>
            </w:r>
            <w:r>
              <w:rPr>
                <w:color w:val="auto"/>
                <w:sz w:val="21"/>
                <w:szCs w:val="21"/>
              </w:rPr>
              <w:t>肉鸡</w:t>
            </w:r>
            <w:r>
              <w:rPr>
                <w:rFonts w:hint="eastAsia"/>
                <w:color w:val="auto"/>
                <w:sz w:val="21"/>
                <w:szCs w:val="21"/>
              </w:rPr>
              <w:t>）</w:t>
            </w:r>
            <w:r>
              <w:rPr>
                <w:color w:val="auto"/>
                <w:sz w:val="21"/>
                <w:szCs w:val="21"/>
              </w:rPr>
              <w:t>、</w:t>
            </w:r>
            <w:r>
              <w:rPr>
                <w:rFonts w:hint="eastAsia"/>
                <w:color w:val="auto"/>
                <w:sz w:val="21"/>
                <w:szCs w:val="21"/>
              </w:rPr>
              <w:t>0.0067（</w:t>
            </w:r>
            <w:r>
              <w:rPr>
                <w:color w:val="auto"/>
                <w:sz w:val="21"/>
                <w:szCs w:val="21"/>
              </w:rPr>
              <w:t>蛋鸡</w:t>
            </w:r>
            <w:r>
              <w:rPr>
                <w:rFonts w:hint="eastAsia"/>
                <w:color w:val="auto"/>
                <w:sz w:val="21"/>
                <w:szCs w:val="21"/>
              </w:rPr>
              <w:t>）</w:t>
            </w:r>
            <w:r>
              <w:rPr>
                <w:color w:val="auto"/>
                <w:sz w:val="21"/>
                <w:szCs w:val="21"/>
              </w:rPr>
              <w:t xml:space="preserve">或 </w:t>
            </w:r>
            <w:r>
              <w:rPr>
                <w:rFonts w:hint="eastAsia"/>
                <w:color w:val="auto"/>
                <w:sz w:val="21"/>
                <w:szCs w:val="21"/>
              </w:rPr>
              <w:t>0.013（</w:t>
            </w:r>
            <w:r>
              <w:rPr>
                <w:color w:val="auto"/>
                <w:sz w:val="21"/>
                <w:szCs w:val="21"/>
              </w:rPr>
              <w:t>鸭</w:t>
            </w:r>
            <w:r>
              <w:rPr>
                <w:rFonts w:hint="eastAsia"/>
                <w:color w:val="auto"/>
                <w:sz w:val="21"/>
                <w:szCs w:val="21"/>
              </w:rPr>
              <w:t>）（</w:t>
            </w:r>
            <w:r>
              <w:rPr>
                <w:color w:val="auto"/>
                <w:sz w:val="21"/>
                <w:szCs w:val="21"/>
              </w:rPr>
              <w:t>立方米/头、羽</w:t>
            </w:r>
            <w:r>
              <w:rPr>
                <w:rFonts w:hint="eastAsia"/>
                <w:color w:val="auto"/>
                <w:sz w:val="21"/>
                <w:szCs w:val="21"/>
              </w:rPr>
              <w:t>）</w:t>
            </w:r>
            <w:r>
              <w:rPr>
                <w:color w:val="auto"/>
                <w:sz w:val="21"/>
                <w:szCs w:val="21"/>
              </w:rPr>
              <w:t>×设计存栏量</w:t>
            </w:r>
            <w:r>
              <w:rPr>
                <w:rFonts w:hint="eastAsia"/>
                <w:color w:val="auto"/>
                <w:sz w:val="21"/>
                <w:szCs w:val="21"/>
              </w:rPr>
              <w:t>（</w:t>
            </w:r>
            <w:r>
              <w:rPr>
                <w:color w:val="auto"/>
                <w:sz w:val="21"/>
                <w:szCs w:val="21"/>
              </w:rPr>
              <w:t>头、羽</w:t>
            </w:r>
            <w:r>
              <w:rPr>
                <w:rFonts w:hint="eastAsia"/>
                <w:color w:val="auto"/>
                <w:sz w:val="21"/>
                <w:szCs w:val="21"/>
              </w:rPr>
              <w:t>），</w:t>
            </w:r>
            <w:r>
              <w:rPr>
                <w:color w:val="auto"/>
                <w:sz w:val="21"/>
                <w:szCs w:val="21"/>
              </w:rPr>
              <w:t>并配套供氧、除臭和</w:t>
            </w:r>
            <w:r>
              <w:rPr>
                <w:rFonts w:hint="eastAsia"/>
                <w:color w:val="auto"/>
                <w:sz w:val="21"/>
                <w:szCs w:val="21"/>
              </w:rPr>
              <w:t>翻耙</w:t>
            </w:r>
            <w:r>
              <w:rPr>
                <w:color w:val="auto"/>
                <w:sz w:val="21"/>
                <w:szCs w:val="21"/>
              </w:rPr>
              <w:t>等设施设备。</w:t>
            </w:r>
          </w:p>
          <w:p w14:paraId="473C2E6A">
            <w:pPr>
              <w:pStyle w:val="65"/>
              <w:widowControl w:val="0"/>
              <w:jc w:val="both"/>
              <w:rPr>
                <w:color w:val="auto"/>
                <w:szCs w:val="21"/>
              </w:rPr>
            </w:pPr>
          </w:p>
        </w:tc>
        <w:tc>
          <w:tcPr>
            <w:tcW w:w="5093" w:type="dxa"/>
            <w:tcBorders>
              <w:tl2br w:val="nil"/>
              <w:tr2bl w:val="nil"/>
            </w:tcBorders>
            <w:vAlign w:val="center"/>
          </w:tcPr>
          <w:p w14:paraId="6ACD71AC">
            <w:pPr>
              <w:pStyle w:val="65"/>
              <w:widowControl w:val="0"/>
              <w:jc w:val="both"/>
              <w:rPr>
                <w:color w:val="auto"/>
                <w:szCs w:val="21"/>
              </w:rPr>
            </w:pPr>
            <w:r>
              <w:rPr>
                <w:rFonts w:hint="eastAsia"/>
                <w:color w:val="auto"/>
                <w:szCs w:val="21"/>
              </w:rPr>
              <w:t>本项目生猪存栏量</w:t>
            </w:r>
            <w:r>
              <w:rPr>
                <w:rFonts w:hint="eastAsia"/>
                <w:color w:val="auto"/>
                <w:szCs w:val="21"/>
                <w:lang w:eastAsia="zh-CN"/>
              </w:rPr>
              <w:t>10000</w:t>
            </w:r>
            <w:r>
              <w:rPr>
                <w:rFonts w:hint="eastAsia"/>
                <w:color w:val="auto"/>
                <w:szCs w:val="21"/>
              </w:rPr>
              <w:t>头，按要求异位发酵床容积不小于</w:t>
            </w:r>
            <w:r>
              <w:rPr>
                <w:rFonts w:hint="eastAsia"/>
                <w:color w:val="auto"/>
                <w:szCs w:val="21"/>
                <w:lang w:val="en-US" w:eastAsia="zh-CN"/>
              </w:rPr>
              <w:t>2000</w:t>
            </w:r>
            <w:r>
              <w:rPr>
                <w:rFonts w:hint="eastAsia"/>
                <w:color w:val="auto"/>
                <w:szCs w:val="21"/>
              </w:rPr>
              <w:t>m</w:t>
            </w:r>
            <w:r>
              <w:rPr>
                <w:color w:val="auto"/>
                <w:szCs w:val="21"/>
                <w:vertAlign w:val="superscript"/>
              </w:rPr>
              <w:t>3</w:t>
            </w:r>
            <w:r>
              <w:rPr>
                <w:rFonts w:hint="eastAsia"/>
                <w:color w:val="auto"/>
                <w:szCs w:val="21"/>
              </w:rPr>
              <w:t>，本项目异位发酵床容积为</w:t>
            </w:r>
            <w:r>
              <w:rPr>
                <w:rFonts w:hint="eastAsia"/>
                <w:color w:val="auto"/>
                <w:szCs w:val="21"/>
                <w:lang w:val="en-US" w:eastAsia="zh-CN"/>
              </w:rPr>
              <w:t>2975</w:t>
            </w:r>
            <w:r>
              <w:rPr>
                <w:rFonts w:hint="eastAsia"/>
                <w:color w:val="auto"/>
                <w:szCs w:val="21"/>
              </w:rPr>
              <w:t>m</w:t>
            </w:r>
            <w:r>
              <w:rPr>
                <w:color w:val="auto"/>
                <w:szCs w:val="21"/>
                <w:vertAlign w:val="superscript"/>
              </w:rPr>
              <w:t>3</w:t>
            </w:r>
            <w:r>
              <w:rPr>
                <w:color w:val="auto"/>
                <w:szCs w:val="21"/>
              </w:rPr>
              <w:t>&gt;</w:t>
            </w:r>
            <w:r>
              <w:rPr>
                <w:rFonts w:hint="eastAsia"/>
                <w:color w:val="auto"/>
                <w:szCs w:val="21"/>
                <w:lang w:val="en-US" w:eastAsia="zh-CN"/>
              </w:rPr>
              <w:t>2000</w:t>
            </w:r>
            <w:r>
              <w:rPr>
                <w:rFonts w:hint="eastAsia"/>
                <w:color w:val="auto"/>
                <w:szCs w:val="21"/>
              </w:rPr>
              <w:t>m</w:t>
            </w:r>
            <w:r>
              <w:rPr>
                <w:color w:val="auto"/>
                <w:szCs w:val="21"/>
                <w:vertAlign w:val="superscript"/>
              </w:rPr>
              <w:t>3</w:t>
            </w:r>
            <w:r>
              <w:rPr>
                <w:rFonts w:hint="eastAsia"/>
                <w:color w:val="auto"/>
                <w:szCs w:val="21"/>
              </w:rPr>
              <w:t>，</w:t>
            </w:r>
            <w:r>
              <w:rPr>
                <w:rFonts w:hint="eastAsia"/>
                <w:color w:val="auto"/>
                <w:szCs w:val="21"/>
                <w:lang w:val="en-US" w:eastAsia="zh-CN"/>
              </w:rPr>
              <w:t>容积满足要求，项目</w:t>
            </w:r>
            <w:r>
              <w:rPr>
                <w:rFonts w:hint="eastAsia"/>
                <w:color w:val="auto"/>
                <w:szCs w:val="21"/>
              </w:rPr>
              <w:t>配套供氧、除臭和翻耙设备。</w:t>
            </w:r>
          </w:p>
        </w:tc>
        <w:tc>
          <w:tcPr>
            <w:tcW w:w="267" w:type="dxa"/>
            <w:tcBorders>
              <w:tl2br w:val="nil"/>
              <w:tr2bl w:val="nil"/>
            </w:tcBorders>
            <w:vAlign w:val="center"/>
          </w:tcPr>
          <w:p w14:paraId="668EB32A">
            <w:pPr>
              <w:pStyle w:val="65"/>
              <w:widowControl w:val="0"/>
              <w:jc w:val="both"/>
              <w:rPr>
                <w:color w:val="auto"/>
                <w:szCs w:val="21"/>
              </w:rPr>
            </w:pPr>
            <w:r>
              <w:rPr>
                <w:color w:val="auto"/>
                <w:szCs w:val="21"/>
              </w:rPr>
              <w:t>符合</w:t>
            </w:r>
          </w:p>
        </w:tc>
      </w:tr>
      <w:tr w14:paraId="5DB4F9D0">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50A4DA86">
            <w:pPr>
              <w:pStyle w:val="65"/>
              <w:widowControl w:val="0"/>
              <w:jc w:val="both"/>
              <w:rPr>
                <w:color w:val="auto"/>
                <w:szCs w:val="21"/>
              </w:rPr>
            </w:pPr>
            <w:r>
              <w:rPr>
                <w:rFonts w:hint="eastAsia"/>
                <w:color w:val="auto"/>
                <w:szCs w:val="21"/>
              </w:rPr>
              <w:t>《</w:t>
            </w:r>
            <w:r>
              <w:rPr>
                <w:color w:val="auto"/>
                <w:szCs w:val="21"/>
              </w:rPr>
              <w:t>病死畜禽和病害畜禽产品无害化处理管理办法</w:t>
            </w:r>
            <w:r>
              <w:rPr>
                <w:rFonts w:hint="eastAsia"/>
                <w:color w:val="auto"/>
                <w:szCs w:val="21"/>
              </w:rPr>
              <w:t>》（农业农村部令 2022年第 3 号）</w:t>
            </w:r>
          </w:p>
        </w:tc>
        <w:tc>
          <w:tcPr>
            <w:tcW w:w="5982" w:type="dxa"/>
            <w:gridSpan w:val="2"/>
            <w:tcBorders>
              <w:tl2br w:val="nil"/>
              <w:tr2bl w:val="nil"/>
            </w:tcBorders>
            <w:vAlign w:val="center"/>
          </w:tcPr>
          <w:p w14:paraId="5F6035F2">
            <w:pPr>
              <w:pStyle w:val="65"/>
              <w:widowControl w:val="0"/>
              <w:jc w:val="both"/>
              <w:rPr>
                <w:color w:val="auto"/>
                <w:szCs w:val="21"/>
              </w:rPr>
            </w:pPr>
            <w:r>
              <w:rPr>
                <w:rFonts w:hint="eastAsia"/>
                <w:color w:val="auto"/>
                <w:szCs w:val="21"/>
              </w:rPr>
              <w:t xml:space="preserve">第五条 </w:t>
            </w:r>
            <w:r>
              <w:rPr>
                <w:color w:val="auto"/>
                <w:szCs w:val="21"/>
              </w:rPr>
              <w:t>从事畜禽饲养、屠宰、经营、隔离等活动的单位和个人，应当承担主体责任，按照本办法对病死畜禽和病害畜禽产品进行无害化处理，或者委托病死畜禽无害化处理场处理。</w:t>
            </w:r>
          </w:p>
        </w:tc>
        <w:tc>
          <w:tcPr>
            <w:tcW w:w="5093" w:type="dxa"/>
            <w:vMerge w:val="restart"/>
            <w:tcBorders>
              <w:tl2br w:val="nil"/>
              <w:tr2bl w:val="nil"/>
            </w:tcBorders>
            <w:vAlign w:val="center"/>
          </w:tcPr>
          <w:p w14:paraId="09027B01">
            <w:pPr>
              <w:pStyle w:val="65"/>
              <w:widowControl w:val="0"/>
              <w:jc w:val="both"/>
              <w:rPr>
                <w:color w:val="auto"/>
                <w:szCs w:val="21"/>
              </w:rPr>
            </w:pPr>
            <w:r>
              <w:rPr>
                <w:rFonts w:hint="eastAsia"/>
                <w:color w:val="auto"/>
                <w:szCs w:val="21"/>
                <w:lang w:val="en-US" w:eastAsia="zh-CN"/>
              </w:rPr>
              <w:t>本</w:t>
            </w:r>
            <w:r>
              <w:rPr>
                <w:color w:val="auto"/>
                <w:szCs w:val="21"/>
              </w:rPr>
              <w:t>项目</w:t>
            </w:r>
            <w:r>
              <w:rPr>
                <w:rFonts w:hint="eastAsia"/>
                <w:color w:val="auto"/>
                <w:szCs w:val="21"/>
              </w:rPr>
              <w:t>病死猪</w:t>
            </w:r>
            <w:r>
              <w:rPr>
                <w:rFonts w:hint="eastAsia"/>
                <w:color w:val="auto"/>
                <w:szCs w:val="21"/>
                <w:lang w:val="en-US" w:eastAsia="zh-CN"/>
              </w:rPr>
              <w:t>暂存于防风、防雨、防晒、防渗、防漏、防腐、防盗的</w:t>
            </w:r>
            <w:r>
              <w:rPr>
                <w:rFonts w:hint="eastAsia"/>
                <w:color w:val="auto"/>
                <w:szCs w:val="21"/>
              </w:rPr>
              <w:t>室内冰柜中，</w:t>
            </w:r>
            <w:r>
              <w:rPr>
                <w:rFonts w:hint="eastAsia"/>
                <w:color w:val="auto"/>
                <w:szCs w:val="21"/>
                <w:lang w:val="en-US" w:eastAsia="zh-CN"/>
              </w:rPr>
              <w:t>并</w:t>
            </w:r>
            <w:r>
              <w:rPr>
                <w:rFonts w:hint="eastAsia"/>
                <w:color w:val="auto"/>
                <w:szCs w:val="21"/>
              </w:rPr>
              <w:t>设置显著警示标识</w:t>
            </w:r>
            <w:r>
              <w:rPr>
                <w:rFonts w:hint="eastAsia"/>
                <w:color w:val="auto"/>
                <w:szCs w:val="21"/>
                <w:lang w:eastAsia="zh-CN"/>
              </w:rPr>
              <w:t>，</w:t>
            </w:r>
            <w:r>
              <w:rPr>
                <w:rFonts w:hint="eastAsia"/>
                <w:color w:val="auto"/>
                <w:szCs w:val="21"/>
              </w:rPr>
              <w:t>及时通</w:t>
            </w:r>
            <w:r>
              <w:rPr>
                <w:rFonts w:hint="eastAsia"/>
                <w:color w:val="auto"/>
                <w:szCs w:val="21"/>
                <w:lang w:val="en-US" w:eastAsia="zh-CN"/>
              </w:rPr>
              <w:t>告柳州市鹿寨县畜禽无害化处理公司处理</w:t>
            </w:r>
            <w:r>
              <w:rPr>
                <w:rFonts w:hint="eastAsia"/>
                <w:color w:val="auto"/>
                <w:szCs w:val="21"/>
              </w:rPr>
              <w:t>，</w:t>
            </w:r>
            <w:r>
              <w:rPr>
                <w:rFonts w:hint="eastAsia"/>
                <w:color w:val="auto"/>
                <w:szCs w:val="21"/>
                <w:lang w:val="en-US" w:eastAsia="zh-CN"/>
              </w:rPr>
              <w:t>且应</w:t>
            </w:r>
            <w:r>
              <w:rPr>
                <w:rFonts w:hint="eastAsia"/>
                <w:color w:val="auto"/>
                <w:szCs w:val="21"/>
              </w:rPr>
              <w:t>尽量当日安排车辆及人员到场内将病死猪清运处置</w:t>
            </w:r>
            <w:r>
              <w:rPr>
                <w:color w:val="auto"/>
                <w:szCs w:val="21"/>
              </w:rPr>
              <w:t>。</w:t>
            </w:r>
          </w:p>
          <w:p w14:paraId="3F359308">
            <w:pPr>
              <w:pStyle w:val="65"/>
              <w:widowControl w:val="0"/>
              <w:jc w:val="both"/>
              <w:rPr>
                <w:color w:val="auto"/>
                <w:szCs w:val="21"/>
              </w:rPr>
            </w:pPr>
          </w:p>
        </w:tc>
        <w:tc>
          <w:tcPr>
            <w:tcW w:w="267" w:type="dxa"/>
            <w:vMerge w:val="restart"/>
            <w:tcBorders>
              <w:tl2br w:val="nil"/>
              <w:tr2bl w:val="nil"/>
            </w:tcBorders>
            <w:vAlign w:val="center"/>
          </w:tcPr>
          <w:p w14:paraId="05566031">
            <w:pPr>
              <w:pStyle w:val="65"/>
              <w:widowControl w:val="0"/>
              <w:jc w:val="both"/>
              <w:rPr>
                <w:color w:val="auto"/>
                <w:szCs w:val="21"/>
              </w:rPr>
            </w:pPr>
            <w:r>
              <w:rPr>
                <w:color w:val="auto"/>
                <w:szCs w:val="21"/>
              </w:rPr>
              <w:t>符合</w:t>
            </w:r>
          </w:p>
        </w:tc>
      </w:tr>
      <w:tr w14:paraId="4434D2B9">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02E07B61">
            <w:pPr>
              <w:pStyle w:val="65"/>
              <w:widowControl w:val="0"/>
              <w:jc w:val="both"/>
              <w:rPr>
                <w:color w:val="auto"/>
                <w:szCs w:val="21"/>
              </w:rPr>
            </w:pPr>
          </w:p>
        </w:tc>
        <w:tc>
          <w:tcPr>
            <w:tcW w:w="5982" w:type="dxa"/>
            <w:gridSpan w:val="2"/>
            <w:tcBorders>
              <w:tl2br w:val="nil"/>
              <w:tr2bl w:val="nil"/>
            </w:tcBorders>
            <w:vAlign w:val="center"/>
          </w:tcPr>
          <w:p w14:paraId="78E9F168">
            <w:pPr>
              <w:pStyle w:val="65"/>
              <w:widowControl w:val="0"/>
              <w:numPr>
                <w:ilvl w:val="0"/>
                <w:numId w:val="7"/>
              </w:numPr>
              <w:jc w:val="both"/>
              <w:rPr>
                <w:color w:val="auto"/>
                <w:szCs w:val="21"/>
              </w:rPr>
            </w:pPr>
            <w:r>
              <w:rPr>
                <w:color w:val="auto"/>
                <w:szCs w:val="21"/>
              </w:rPr>
              <w:t>畜禽养殖场、养殖户、屠宰厂（场）、隔离场应当及时对病死畜禽和病害畜禽产品进行贮存和清运。</w:t>
            </w:r>
          </w:p>
          <w:p w14:paraId="41DF1353">
            <w:pPr>
              <w:pStyle w:val="65"/>
              <w:widowControl w:val="0"/>
              <w:numPr>
                <w:ilvl w:val="0"/>
                <w:numId w:val="7"/>
              </w:numPr>
              <w:jc w:val="both"/>
              <w:rPr>
                <w:color w:val="auto"/>
                <w:szCs w:val="21"/>
              </w:rPr>
            </w:pPr>
            <w:r>
              <w:rPr>
                <w:rFonts w:hint="eastAsia"/>
                <w:color w:val="auto"/>
                <w:szCs w:val="21"/>
              </w:rPr>
              <w:t>病死畜禽和病害畜禽产品集中暂存点应当具备下列条件：</w:t>
            </w:r>
          </w:p>
          <w:p w14:paraId="25F54154">
            <w:pPr>
              <w:pStyle w:val="65"/>
              <w:widowControl w:val="0"/>
              <w:jc w:val="both"/>
              <w:rPr>
                <w:color w:val="auto"/>
                <w:szCs w:val="21"/>
              </w:rPr>
            </w:pPr>
            <w:r>
              <w:rPr>
                <w:rFonts w:hint="eastAsia"/>
                <w:color w:val="auto"/>
                <w:szCs w:val="21"/>
              </w:rPr>
              <w:t>（一）有独立封闭的贮存区域，并且防渗、防漏、防鼠、防盗，易于清洗消毒；</w:t>
            </w:r>
          </w:p>
          <w:p w14:paraId="4CD7F5C0">
            <w:pPr>
              <w:pStyle w:val="65"/>
              <w:widowControl w:val="0"/>
              <w:jc w:val="both"/>
              <w:rPr>
                <w:color w:val="auto"/>
                <w:szCs w:val="21"/>
              </w:rPr>
            </w:pPr>
            <w:r>
              <w:rPr>
                <w:rFonts w:hint="eastAsia"/>
                <w:color w:val="auto"/>
                <w:szCs w:val="21"/>
              </w:rPr>
              <w:t>（二）有冷藏冷冻、清洗消毒等设施设备；</w:t>
            </w:r>
          </w:p>
          <w:p w14:paraId="13FBB679">
            <w:pPr>
              <w:pStyle w:val="65"/>
              <w:widowControl w:val="0"/>
              <w:jc w:val="both"/>
              <w:rPr>
                <w:color w:val="auto"/>
                <w:szCs w:val="21"/>
              </w:rPr>
            </w:pPr>
            <w:r>
              <w:rPr>
                <w:rFonts w:hint="eastAsia"/>
                <w:color w:val="auto"/>
                <w:szCs w:val="21"/>
              </w:rPr>
              <w:t>（三）设置显著警示标识；</w:t>
            </w:r>
          </w:p>
          <w:p w14:paraId="3A93ECC4">
            <w:pPr>
              <w:pStyle w:val="65"/>
              <w:widowControl w:val="0"/>
              <w:jc w:val="both"/>
              <w:rPr>
                <w:color w:val="auto"/>
                <w:szCs w:val="21"/>
              </w:rPr>
            </w:pPr>
            <w:r>
              <w:rPr>
                <w:rFonts w:hint="eastAsia"/>
                <w:color w:val="auto"/>
                <w:szCs w:val="21"/>
              </w:rPr>
              <w:t>（四）有符合动物防疫需要的其他设施设备。</w:t>
            </w:r>
          </w:p>
        </w:tc>
        <w:tc>
          <w:tcPr>
            <w:tcW w:w="5093" w:type="dxa"/>
            <w:vMerge w:val="continue"/>
            <w:tcBorders>
              <w:tl2br w:val="nil"/>
              <w:tr2bl w:val="nil"/>
            </w:tcBorders>
            <w:vAlign w:val="center"/>
          </w:tcPr>
          <w:p w14:paraId="57EEE681">
            <w:pPr>
              <w:pStyle w:val="65"/>
              <w:widowControl w:val="0"/>
              <w:jc w:val="both"/>
              <w:rPr>
                <w:color w:val="auto"/>
                <w:szCs w:val="21"/>
              </w:rPr>
            </w:pPr>
          </w:p>
        </w:tc>
        <w:tc>
          <w:tcPr>
            <w:tcW w:w="267" w:type="dxa"/>
            <w:vMerge w:val="continue"/>
            <w:tcBorders>
              <w:tl2br w:val="nil"/>
              <w:tr2bl w:val="nil"/>
            </w:tcBorders>
            <w:vAlign w:val="center"/>
          </w:tcPr>
          <w:p w14:paraId="030DD1C3">
            <w:pPr>
              <w:pStyle w:val="65"/>
              <w:widowControl w:val="0"/>
              <w:jc w:val="both"/>
              <w:rPr>
                <w:color w:val="auto"/>
                <w:szCs w:val="21"/>
              </w:rPr>
            </w:pPr>
          </w:p>
        </w:tc>
      </w:tr>
      <w:tr w14:paraId="6817AAF7">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tcBorders>
              <w:tl2br w:val="nil"/>
              <w:tr2bl w:val="nil"/>
            </w:tcBorders>
            <w:vAlign w:val="center"/>
          </w:tcPr>
          <w:p w14:paraId="3984D57B">
            <w:pPr>
              <w:pStyle w:val="65"/>
              <w:widowControl w:val="0"/>
              <w:jc w:val="both"/>
              <w:rPr>
                <w:color w:val="auto"/>
                <w:szCs w:val="21"/>
              </w:rPr>
            </w:pPr>
            <w:r>
              <w:rPr>
                <w:rFonts w:hint="eastAsia"/>
                <w:color w:val="auto"/>
                <w:szCs w:val="21"/>
              </w:rPr>
              <w:t>《</w:t>
            </w:r>
            <w:r>
              <w:rPr>
                <w:color w:val="auto"/>
                <w:szCs w:val="21"/>
              </w:rPr>
              <w:t>关于进一步加强病死畜禽无害化处理工作的通知</w:t>
            </w:r>
            <w:r>
              <w:rPr>
                <w:rFonts w:hint="eastAsia"/>
                <w:color w:val="auto"/>
                <w:szCs w:val="21"/>
              </w:rPr>
              <w:t>》（农牧发〔2020〕6</w:t>
            </w:r>
          </w:p>
          <w:p w14:paraId="37FEAB19">
            <w:pPr>
              <w:pStyle w:val="65"/>
              <w:widowControl w:val="0"/>
              <w:jc w:val="both"/>
              <w:rPr>
                <w:color w:val="auto"/>
                <w:szCs w:val="21"/>
              </w:rPr>
            </w:pPr>
            <w:r>
              <w:rPr>
                <w:rFonts w:hint="eastAsia"/>
                <w:color w:val="auto"/>
                <w:szCs w:val="21"/>
              </w:rPr>
              <w:t>号）</w:t>
            </w:r>
          </w:p>
        </w:tc>
        <w:tc>
          <w:tcPr>
            <w:tcW w:w="5982" w:type="dxa"/>
            <w:gridSpan w:val="2"/>
            <w:tcBorders>
              <w:tl2br w:val="nil"/>
              <w:tr2bl w:val="nil"/>
            </w:tcBorders>
            <w:vAlign w:val="center"/>
          </w:tcPr>
          <w:p w14:paraId="3FF6A8A3">
            <w:pPr>
              <w:pStyle w:val="65"/>
              <w:widowControl w:val="0"/>
              <w:jc w:val="both"/>
              <w:rPr>
                <w:color w:val="auto"/>
                <w:szCs w:val="21"/>
              </w:rPr>
            </w:pPr>
            <w:r>
              <w:rPr>
                <w:color w:val="auto"/>
                <w:szCs w:val="21"/>
              </w:rPr>
              <w:t>落实生产经营者主体责任。畜禽养殖场户作为病死畜禽无害化处理第一责任人，应切实履行无害化处理主体责任，按要求对病死畜禽进行处理，并向当地农业农村部门报告。无害化处理场作为承担病死畜禽无害化处理任务的经营主体，应认真执行疫病防控、环境保护、食品安全等法律法规，如实报告病死畜禽收集和处理情况，提高收集、暂存、运输、处理设施建设标准，强化运输车辆清洗消毒，确保符合动物防疫和环境保护要求。从事畜禽经营、运输的单位和个人应当委托就近的病死畜禽无害化处理场对经营、运输过程中的病死畜禽进行处理，所需费用由货主承担。</w:t>
            </w:r>
          </w:p>
        </w:tc>
        <w:tc>
          <w:tcPr>
            <w:tcW w:w="5093" w:type="dxa"/>
            <w:tcBorders>
              <w:tl2br w:val="nil"/>
              <w:tr2bl w:val="nil"/>
            </w:tcBorders>
            <w:vAlign w:val="center"/>
          </w:tcPr>
          <w:p w14:paraId="294BCF7A">
            <w:pPr>
              <w:pStyle w:val="65"/>
              <w:widowControl w:val="0"/>
              <w:jc w:val="both"/>
              <w:rPr>
                <w:color w:val="auto"/>
                <w:szCs w:val="21"/>
              </w:rPr>
            </w:pPr>
            <w:r>
              <w:rPr>
                <w:rFonts w:hint="eastAsia"/>
                <w:color w:val="auto"/>
                <w:szCs w:val="21"/>
                <w:lang w:val="en-US" w:eastAsia="zh-CN"/>
              </w:rPr>
              <w:t>本</w:t>
            </w:r>
            <w:r>
              <w:rPr>
                <w:color w:val="auto"/>
                <w:szCs w:val="21"/>
              </w:rPr>
              <w:t>项目</w:t>
            </w:r>
            <w:r>
              <w:rPr>
                <w:rFonts w:hint="eastAsia"/>
                <w:color w:val="auto"/>
                <w:szCs w:val="21"/>
              </w:rPr>
              <w:t>病死猪</w:t>
            </w:r>
            <w:r>
              <w:rPr>
                <w:rFonts w:hint="eastAsia"/>
                <w:color w:val="auto"/>
                <w:szCs w:val="21"/>
                <w:lang w:val="en-US" w:eastAsia="zh-CN"/>
              </w:rPr>
              <w:t>暂存于防风、防雨、防晒、防渗、防漏、防腐、防盗的</w:t>
            </w:r>
            <w:r>
              <w:rPr>
                <w:rFonts w:hint="eastAsia"/>
                <w:color w:val="auto"/>
                <w:szCs w:val="21"/>
              </w:rPr>
              <w:t>室内冰柜中，</w:t>
            </w:r>
            <w:r>
              <w:rPr>
                <w:rFonts w:hint="eastAsia"/>
                <w:color w:val="auto"/>
                <w:szCs w:val="21"/>
                <w:lang w:val="en-US" w:eastAsia="zh-CN"/>
              </w:rPr>
              <w:t>并</w:t>
            </w:r>
            <w:r>
              <w:rPr>
                <w:rFonts w:hint="eastAsia"/>
                <w:color w:val="auto"/>
                <w:szCs w:val="21"/>
              </w:rPr>
              <w:t>设置显著警示标识</w:t>
            </w:r>
            <w:r>
              <w:rPr>
                <w:rFonts w:hint="eastAsia"/>
                <w:color w:val="auto"/>
                <w:szCs w:val="21"/>
                <w:lang w:eastAsia="zh-CN"/>
              </w:rPr>
              <w:t>，</w:t>
            </w:r>
            <w:r>
              <w:rPr>
                <w:rFonts w:hint="eastAsia"/>
                <w:color w:val="auto"/>
                <w:szCs w:val="21"/>
              </w:rPr>
              <w:t>及时通</w:t>
            </w:r>
            <w:r>
              <w:rPr>
                <w:rFonts w:hint="eastAsia"/>
                <w:color w:val="auto"/>
                <w:szCs w:val="21"/>
                <w:lang w:val="en-US" w:eastAsia="zh-CN"/>
              </w:rPr>
              <w:t>告柳州市鹿寨县畜禽无害化处理公司处理</w:t>
            </w:r>
            <w:r>
              <w:rPr>
                <w:rFonts w:hint="eastAsia"/>
                <w:color w:val="auto"/>
                <w:szCs w:val="21"/>
              </w:rPr>
              <w:t>，</w:t>
            </w:r>
            <w:r>
              <w:rPr>
                <w:rFonts w:hint="eastAsia"/>
                <w:color w:val="auto"/>
                <w:szCs w:val="21"/>
                <w:lang w:val="en-US" w:eastAsia="zh-CN"/>
              </w:rPr>
              <w:t>且应</w:t>
            </w:r>
            <w:r>
              <w:rPr>
                <w:rFonts w:hint="eastAsia"/>
                <w:color w:val="auto"/>
                <w:szCs w:val="21"/>
              </w:rPr>
              <w:t>尽量当日安排车辆及人员到场内将病死猪清运处置</w:t>
            </w:r>
            <w:r>
              <w:rPr>
                <w:color w:val="auto"/>
                <w:szCs w:val="21"/>
              </w:rPr>
              <w:t>。</w:t>
            </w:r>
          </w:p>
        </w:tc>
        <w:tc>
          <w:tcPr>
            <w:tcW w:w="267" w:type="dxa"/>
            <w:tcBorders>
              <w:tl2br w:val="nil"/>
              <w:tr2bl w:val="nil"/>
            </w:tcBorders>
            <w:vAlign w:val="center"/>
          </w:tcPr>
          <w:p w14:paraId="5C6349EB">
            <w:pPr>
              <w:pStyle w:val="65"/>
              <w:widowControl w:val="0"/>
              <w:jc w:val="both"/>
              <w:rPr>
                <w:color w:val="auto"/>
                <w:szCs w:val="21"/>
              </w:rPr>
            </w:pPr>
            <w:r>
              <w:rPr>
                <w:color w:val="auto"/>
                <w:szCs w:val="21"/>
              </w:rPr>
              <w:t>符合</w:t>
            </w:r>
          </w:p>
        </w:tc>
      </w:tr>
      <w:tr w14:paraId="0F6BC5B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tcBorders>
              <w:tl2br w:val="nil"/>
              <w:tr2bl w:val="nil"/>
            </w:tcBorders>
            <w:vAlign w:val="center"/>
          </w:tcPr>
          <w:p w14:paraId="6F06A377">
            <w:pPr>
              <w:pStyle w:val="65"/>
              <w:widowControl w:val="0"/>
              <w:jc w:val="both"/>
              <w:rPr>
                <w:color w:val="auto"/>
                <w:szCs w:val="21"/>
              </w:rPr>
            </w:pPr>
            <w:r>
              <w:rPr>
                <w:rFonts w:hint="eastAsia"/>
                <w:color w:val="auto"/>
                <w:szCs w:val="21"/>
              </w:rPr>
              <w:t>《</w:t>
            </w:r>
            <w:r>
              <w:rPr>
                <w:color w:val="auto"/>
                <w:szCs w:val="21"/>
              </w:rPr>
              <w:t>关于进一步明确畜禽粪污还田利用要求强化养殖污染监管的通知</w:t>
            </w:r>
            <w:r>
              <w:rPr>
                <w:rFonts w:hint="eastAsia"/>
                <w:color w:val="auto"/>
                <w:szCs w:val="21"/>
              </w:rPr>
              <w:t>》（农办牧〔2020〕23号）</w:t>
            </w:r>
          </w:p>
        </w:tc>
        <w:tc>
          <w:tcPr>
            <w:tcW w:w="5982" w:type="dxa"/>
            <w:gridSpan w:val="2"/>
            <w:tcBorders>
              <w:tl2br w:val="nil"/>
              <w:tr2bl w:val="nil"/>
            </w:tcBorders>
            <w:vAlign w:val="center"/>
          </w:tcPr>
          <w:p w14:paraId="6CB9EEFC">
            <w:pPr>
              <w:pStyle w:val="65"/>
              <w:widowControl w:val="0"/>
              <w:jc w:val="both"/>
              <w:rPr>
                <w:color w:val="auto"/>
                <w:szCs w:val="21"/>
              </w:rPr>
            </w:pPr>
            <w:r>
              <w:rPr>
                <w:color w:val="auto"/>
                <w:szCs w:val="21"/>
              </w:rPr>
              <w:t>鼓励畜禽粪污还田利用。国家支持畜禽养殖场</w:t>
            </w:r>
            <w:r>
              <w:rPr>
                <w:rFonts w:hint="eastAsia"/>
                <w:color w:val="auto"/>
                <w:szCs w:val="21"/>
              </w:rPr>
              <w:t>（</w:t>
            </w:r>
            <w:r>
              <w:rPr>
                <w:color w:val="auto"/>
                <w:szCs w:val="21"/>
              </w:rPr>
              <w:t>户</w:t>
            </w:r>
            <w:r>
              <w:rPr>
                <w:rFonts w:hint="eastAsia"/>
                <w:color w:val="auto"/>
                <w:szCs w:val="21"/>
              </w:rPr>
              <w:t>）</w:t>
            </w:r>
            <w:r>
              <w:rPr>
                <w:color w:val="auto"/>
                <w:szCs w:val="21"/>
              </w:rPr>
              <w:t>建设畜禽粪污无害化处理和资源化利用设施，鼓励采取粪肥还田、制取沼气、生产</w:t>
            </w:r>
            <w:r>
              <w:rPr>
                <w:rFonts w:hint="eastAsia"/>
                <w:color w:val="auto"/>
                <w:szCs w:val="21"/>
                <w:lang w:eastAsia="zh-CN"/>
              </w:rPr>
              <w:t>有机肥基料</w:t>
            </w:r>
            <w:r>
              <w:rPr>
                <w:color w:val="auto"/>
                <w:szCs w:val="21"/>
              </w:rPr>
              <w:t>等方式进行资源化利用。</w:t>
            </w:r>
          </w:p>
        </w:tc>
        <w:tc>
          <w:tcPr>
            <w:tcW w:w="5093" w:type="dxa"/>
            <w:tcBorders>
              <w:tl2br w:val="nil"/>
              <w:tr2bl w:val="nil"/>
            </w:tcBorders>
            <w:vAlign w:val="center"/>
          </w:tcPr>
          <w:p w14:paraId="341222F9">
            <w:pPr>
              <w:pStyle w:val="65"/>
              <w:widowControl w:val="0"/>
              <w:jc w:val="both"/>
              <w:rPr>
                <w:color w:val="auto"/>
                <w:szCs w:val="21"/>
              </w:rPr>
            </w:pPr>
            <w:r>
              <w:rPr>
                <w:color w:val="auto"/>
                <w:szCs w:val="21"/>
              </w:rPr>
              <w:t>项目</w:t>
            </w:r>
            <w:r>
              <w:rPr>
                <w:rFonts w:hint="eastAsia"/>
                <w:color w:val="auto"/>
                <w:szCs w:val="21"/>
              </w:rPr>
              <w:t>粪污经异位发酵床处理后得到的</w:t>
            </w:r>
            <w:r>
              <w:rPr>
                <w:rFonts w:hint="eastAsia"/>
                <w:color w:val="auto"/>
                <w:szCs w:val="21"/>
                <w:lang w:eastAsia="zh-CN"/>
              </w:rPr>
              <w:t>有机</w:t>
            </w:r>
            <w:r>
              <w:rPr>
                <w:rFonts w:hint="eastAsia"/>
                <w:color w:val="auto"/>
                <w:szCs w:val="21"/>
                <w:lang w:val="en-US" w:eastAsia="zh-CN"/>
              </w:rPr>
              <w:t>肥</w:t>
            </w:r>
            <w:r>
              <w:rPr>
                <w:rFonts w:hint="eastAsia"/>
                <w:color w:val="auto"/>
                <w:szCs w:val="21"/>
                <w:lang w:eastAsia="zh-CN"/>
              </w:rPr>
              <w:t>基料</w:t>
            </w:r>
            <w:r>
              <w:rPr>
                <w:rFonts w:hint="eastAsia"/>
                <w:color w:val="auto"/>
                <w:szCs w:val="21"/>
              </w:rPr>
              <w:t>外售</w:t>
            </w:r>
            <w:r>
              <w:rPr>
                <w:rFonts w:hint="eastAsia"/>
                <w:color w:val="auto"/>
                <w:szCs w:val="21"/>
                <w:lang w:val="en-US" w:eastAsia="zh-CN"/>
              </w:rPr>
              <w:t>有机肥厂生产有机肥，达到资源化利用</w:t>
            </w:r>
            <w:r>
              <w:rPr>
                <w:rFonts w:hint="eastAsia"/>
                <w:color w:val="auto"/>
                <w:szCs w:val="21"/>
              </w:rPr>
              <w:t>。</w:t>
            </w:r>
          </w:p>
        </w:tc>
        <w:tc>
          <w:tcPr>
            <w:tcW w:w="267" w:type="dxa"/>
            <w:tcBorders>
              <w:tl2br w:val="nil"/>
              <w:tr2bl w:val="nil"/>
            </w:tcBorders>
            <w:vAlign w:val="center"/>
          </w:tcPr>
          <w:p w14:paraId="36D473D0">
            <w:pPr>
              <w:pStyle w:val="65"/>
              <w:widowControl w:val="0"/>
              <w:jc w:val="both"/>
              <w:rPr>
                <w:color w:val="auto"/>
                <w:szCs w:val="21"/>
              </w:rPr>
            </w:pPr>
            <w:r>
              <w:rPr>
                <w:color w:val="auto"/>
                <w:szCs w:val="21"/>
              </w:rPr>
              <w:t>符合</w:t>
            </w:r>
          </w:p>
        </w:tc>
      </w:tr>
      <w:tr w14:paraId="37B891B1">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tcBorders>
              <w:tl2br w:val="nil"/>
              <w:tr2bl w:val="nil"/>
            </w:tcBorders>
            <w:vAlign w:val="center"/>
          </w:tcPr>
          <w:p w14:paraId="348D889A">
            <w:pPr>
              <w:pStyle w:val="65"/>
              <w:widowControl w:val="0"/>
              <w:jc w:val="both"/>
              <w:rPr>
                <w:color w:val="auto"/>
                <w:szCs w:val="21"/>
              </w:rPr>
            </w:pPr>
            <w:r>
              <w:rPr>
                <w:rFonts w:hint="eastAsia"/>
                <w:color w:val="auto"/>
                <w:szCs w:val="21"/>
              </w:rPr>
              <w:t>《 广 西 壮 族 自治区“十四五”病死畜禽无害化处理场布 局方案》（桂农厅办发〔2021〕143号）</w:t>
            </w:r>
          </w:p>
        </w:tc>
        <w:tc>
          <w:tcPr>
            <w:tcW w:w="5982" w:type="dxa"/>
            <w:gridSpan w:val="2"/>
            <w:tcBorders>
              <w:tl2br w:val="nil"/>
              <w:tr2bl w:val="nil"/>
            </w:tcBorders>
            <w:vAlign w:val="center"/>
          </w:tcPr>
          <w:p w14:paraId="34BE447A">
            <w:pPr>
              <w:pStyle w:val="65"/>
              <w:widowControl w:val="0"/>
              <w:jc w:val="both"/>
              <w:rPr>
                <w:color w:val="auto"/>
                <w:szCs w:val="21"/>
              </w:rPr>
            </w:pPr>
            <w:r>
              <w:rPr>
                <w:rFonts w:hint="eastAsia"/>
                <w:color w:val="auto"/>
                <w:szCs w:val="21"/>
              </w:rPr>
              <w:t>病死畜禽无害化处理体系健全的地区，原则上养殖场户的病死畜禽应委托无害化处理场进行处理，确有必须自行处理的病死畜禽应按照环境评价和动物防疫条件相关要求建设处理设施，按照农业农村部《病死及病害动物无害化处理技术规范》要求规范处理。</w:t>
            </w:r>
          </w:p>
        </w:tc>
        <w:tc>
          <w:tcPr>
            <w:tcW w:w="5093" w:type="dxa"/>
            <w:tcBorders>
              <w:tl2br w:val="nil"/>
              <w:tr2bl w:val="nil"/>
            </w:tcBorders>
            <w:vAlign w:val="center"/>
          </w:tcPr>
          <w:p w14:paraId="0255CF92">
            <w:pPr>
              <w:pStyle w:val="65"/>
              <w:widowControl w:val="0"/>
              <w:jc w:val="both"/>
              <w:rPr>
                <w:color w:val="auto"/>
                <w:szCs w:val="21"/>
              </w:rPr>
            </w:pPr>
            <w:r>
              <w:rPr>
                <w:color w:val="auto"/>
                <w:szCs w:val="21"/>
              </w:rPr>
              <w:t>项目</w:t>
            </w:r>
            <w:r>
              <w:rPr>
                <w:rFonts w:hint="eastAsia"/>
                <w:color w:val="auto"/>
                <w:szCs w:val="21"/>
              </w:rPr>
              <w:t>病死猪暂存于室内冰柜中，及时</w:t>
            </w:r>
            <w:r>
              <w:rPr>
                <w:rFonts w:hint="eastAsia"/>
                <w:color w:val="auto"/>
                <w:szCs w:val="21"/>
                <w:lang w:val="en-US" w:eastAsia="zh-CN"/>
              </w:rPr>
              <w:t>通知柳州市鹿寨县畜禽无害化处理有限公司处理</w:t>
            </w:r>
            <w:r>
              <w:rPr>
                <w:rFonts w:hint="eastAsia"/>
                <w:color w:val="auto"/>
                <w:szCs w:val="21"/>
              </w:rPr>
              <w:t>，并尽量当日安排车辆及人员到场内将病死猪清运处置</w:t>
            </w:r>
            <w:r>
              <w:rPr>
                <w:color w:val="auto"/>
                <w:szCs w:val="21"/>
              </w:rPr>
              <w:t>。</w:t>
            </w:r>
          </w:p>
        </w:tc>
        <w:tc>
          <w:tcPr>
            <w:tcW w:w="267" w:type="dxa"/>
            <w:tcBorders>
              <w:tl2br w:val="nil"/>
              <w:tr2bl w:val="nil"/>
            </w:tcBorders>
            <w:vAlign w:val="center"/>
          </w:tcPr>
          <w:p w14:paraId="3108BFF3">
            <w:pPr>
              <w:pStyle w:val="65"/>
              <w:widowControl w:val="0"/>
              <w:jc w:val="both"/>
              <w:rPr>
                <w:color w:val="auto"/>
                <w:szCs w:val="21"/>
              </w:rPr>
            </w:pPr>
            <w:r>
              <w:rPr>
                <w:rFonts w:hint="eastAsia"/>
                <w:color w:val="auto"/>
                <w:szCs w:val="21"/>
              </w:rPr>
              <w:t>符合</w:t>
            </w:r>
          </w:p>
        </w:tc>
      </w:tr>
      <w:tr w14:paraId="1EF3B42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3EB9F790">
            <w:pPr>
              <w:pStyle w:val="65"/>
              <w:widowControl w:val="0"/>
              <w:jc w:val="both"/>
              <w:rPr>
                <w:color w:val="auto"/>
                <w:szCs w:val="21"/>
              </w:rPr>
            </w:pPr>
            <w:bookmarkStart w:id="4" w:name="_Hlk123807112"/>
            <w:r>
              <w:rPr>
                <w:rFonts w:hint="eastAsia"/>
                <w:color w:val="auto"/>
                <w:szCs w:val="21"/>
              </w:rPr>
              <w:t>《广西“十四五”畜牧业高质量发展专项规划》（桂农厅发〔2022〕91号）</w:t>
            </w:r>
            <w:bookmarkEnd w:id="4"/>
          </w:p>
        </w:tc>
        <w:tc>
          <w:tcPr>
            <w:tcW w:w="5982" w:type="dxa"/>
            <w:gridSpan w:val="2"/>
            <w:tcBorders>
              <w:tl2br w:val="nil"/>
              <w:tr2bl w:val="nil"/>
            </w:tcBorders>
            <w:vAlign w:val="center"/>
          </w:tcPr>
          <w:p w14:paraId="7F5B14FE">
            <w:pPr>
              <w:pStyle w:val="65"/>
              <w:widowControl w:val="0"/>
              <w:jc w:val="both"/>
              <w:rPr>
                <w:color w:val="auto"/>
                <w:szCs w:val="21"/>
              </w:rPr>
            </w:pPr>
            <w:r>
              <w:rPr>
                <w:rFonts w:hint="eastAsia"/>
                <w:color w:val="auto"/>
                <w:szCs w:val="21"/>
              </w:rPr>
              <w:t>以畜禽养殖废弃物资源化利用和病死畜无害化处理为核心，充分发挥种养结合优势，保障养殖环境清洁，提高现代农业绿色发展水平，促进广西生态文明建设。</w:t>
            </w:r>
          </w:p>
        </w:tc>
        <w:tc>
          <w:tcPr>
            <w:tcW w:w="5093" w:type="dxa"/>
            <w:vMerge w:val="restart"/>
            <w:tcBorders>
              <w:tl2br w:val="nil"/>
              <w:tr2bl w:val="nil"/>
            </w:tcBorders>
            <w:vAlign w:val="center"/>
          </w:tcPr>
          <w:p w14:paraId="32DD5247">
            <w:pPr>
              <w:pStyle w:val="65"/>
              <w:widowControl w:val="0"/>
              <w:jc w:val="both"/>
              <w:rPr>
                <w:color w:val="auto"/>
                <w:szCs w:val="21"/>
              </w:rPr>
            </w:pPr>
            <w:r>
              <w:rPr>
                <w:rFonts w:hint="eastAsia"/>
                <w:color w:val="auto"/>
                <w:szCs w:val="21"/>
              </w:rPr>
              <w:t>异位发酵床的核心是利用</w:t>
            </w:r>
            <w:r>
              <w:rPr>
                <w:color w:val="auto"/>
                <w:szCs w:val="21"/>
              </w:rPr>
              <w:t>微生物的好氧发酵作用，在人工控制的环境下（如适宜的温度、湿度、碳氮比、透气性等），让畜禽粪便等有机废弃物被微生物分解转化</w:t>
            </w:r>
            <w:r>
              <w:rPr>
                <w:rFonts w:hint="eastAsia"/>
                <w:color w:val="auto"/>
                <w:szCs w:val="21"/>
              </w:rPr>
              <w:t>，是一种针对畜禽粪便、养殖污水等有机废弃物进行无害化处理和资源化利用的环保技术。</w:t>
            </w:r>
          </w:p>
          <w:p w14:paraId="028D6129">
            <w:pPr>
              <w:pStyle w:val="65"/>
              <w:widowControl w:val="0"/>
              <w:jc w:val="both"/>
              <w:rPr>
                <w:color w:val="auto"/>
                <w:szCs w:val="21"/>
              </w:rPr>
            </w:pPr>
            <w:r>
              <w:rPr>
                <w:rFonts w:hint="eastAsia"/>
                <w:color w:val="auto"/>
                <w:szCs w:val="21"/>
              </w:rPr>
              <w:t>本</w:t>
            </w:r>
            <w:r>
              <w:rPr>
                <w:color w:val="auto"/>
                <w:szCs w:val="21"/>
              </w:rPr>
              <w:t>项目</w:t>
            </w:r>
            <w:r>
              <w:rPr>
                <w:rFonts w:hint="eastAsia"/>
                <w:color w:val="auto"/>
                <w:szCs w:val="21"/>
              </w:rPr>
              <w:t>粪污经异位发酵床处理后得到的</w:t>
            </w:r>
            <w:r>
              <w:rPr>
                <w:rFonts w:hint="eastAsia"/>
                <w:color w:val="auto"/>
                <w:szCs w:val="21"/>
                <w:lang w:eastAsia="zh-CN"/>
              </w:rPr>
              <w:t>有机</w:t>
            </w:r>
            <w:r>
              <w:rPr>
                <w:rFonts w:hint="eastAsia"/>
                <w:color w:val="auto"/>
                <w:szCs w:val="21"/>
                <w:lang w:val="en-US" w:eastAsia="zh-CN"/>
              </w:rPr>
              <w:t>肥</w:t>
            </w:r>
            <w:r>
              <w:rPr>
                <w:rFonts w:hint="eastAsia"/>
                <w:color w:val="auto"/>
                <w:szCs w:val="21"/>
                <w:lang w:eastAsia="zh-CN"/>
              </w:rPr>
              <w:t>基料</w:t>
            </w:r>
            <w:r>
              <w:rPr>
                <w:rFonts w:hint="eastAsia"/>
                <w:color w:val="auto"/>
                <w:szCs w:val="21"/>
              </w:rPr>
              <w:t>外售</w:t>
            </w:r>
            <w:r>
              <w:rPr>
                <w:rFonts w:hint="eastAsia"/>
                <w:color w:val="auto"/>
                <w:szCs w:val="21"/>
                <w:lang w:val="en-US" w:eastAsia="zh-CN"/>
              </w:rPr>
              <w:t>有机肥厂生产有机肥</w:t>
            </w:r>
            <w:r>
              <w:rPr>
                <w:rFonts w:hint="eastAsia"/>
                <w:color w:val="auto"/>
                <w:szCs w:val="21"/>
              </w:rPr>
              <w:t>，实现资源化利用。</w:t>
            </w:r>
          </w:p>
        </w:tc>
        <w:tc>
          <w:tcPr>
            <w:tcW w:w="267" w:type="dxa"/>
            <w:tcBorders>
              <w:tl2br w:val="nil"/>
              <w:tr2bl w:val="nil"/>
            </w:tcBorders>
            <w:vAlign w:val="center"/>
          </w:tcPr>
          <w:p w14:paraId="53131AB0">
            <w:pPr>
              <w:pStyle w:val="65"/>
              <w:widowControl w:val="0"/>
              <w:jc w:val="both"/>
              <w:rPr>
                <w:color w:val="auto"/>
                <w:szCs w:val="21"/>
              </w:rPr>
            </w:pPr>
            <w:r>
              <w:rPr>
                <w:color w:val="auto"/>
                <w:szCs w:val="21"/>
              </w:rPr>
              <w:t>符合</w:t>
            </w:r>
          </w:p>
        </w:tc>
      </w:tr>
      <w:tr w14:paraId="6C1765C1">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0653B47C">
            <w:pPr>
              <w:pStyle w:val="65"/>
              <w:widowControl w:val="0"/>
              <w:jc w:val="both"/>
              <w:rPr>
                <w:color w:val="auto"/>
                <w:szCs w:val="21"/>
              </w:rPr>
            </w:pPr>
          </w:p>
        </w:tc>
        <w:tc>
          <w:tcPr>
            <w:tcW w:w="5982" w:type="dxa"/>
            <w:gridSpan w:val="2"/>
            <w:tcBorders>
              <w:tl2br w:val="nil"/>
              <w:tr2bl w:val="nil"/>
            </w:tcBorders>
            <w:vAlign w:val="center"/>
          </w:tcPr>
          <w:p w14:paraId="543FAAE0">
            <w:pPr>
              <w:pStyle w:val="65"/>
              <w:widowControl w:val="0"/>
              <w:jc w:val="both"/>
              <w:rPr>
                <w:color w:val="auto"/>
                <w:szCs w:val="21"/>
              </w:rPr>
            </w:pPr>
            <w:r>
              <w:rPr>
                <w:rFonts w:hint="eastAsia"/>
                <w:color w:val="auto"/>
                <w:szCs w:val="21"/>
              </w:rPr>
              <w:t>探索实施规模养殖场粪污处理设施分类管理，确保粪污处理达到无害化要求，满足肥料化利用的基本条件。推动建立符合广西实际的粪污养分平衡管理制度，指导养殖场（户）建立粪污处理和利用台账，种植户建立粪肥施用台账，健全覆盖各环节的全链条管理体系，科学指导粪污资源化利用。建立粪污资源化利用风险评估制度，定期开展风险监测，系统评估粪肥和耕地质量。</w:t>
            </w:r>
          </w:p>
        </w:tc>
        <w:tc>
          <w:tcPr>
            <w:tcW w:w="5093" w:type="dxa"/>
            <w:vMerge w:val="continue"/>
            <w:tcBorders>
              <w:tl2br w:val="nil"/>
              <w:tr2bl w:val="nil"/>
            </w:tcBorders>
            <w:vAlign w:val="center"/>
          </w:tcPr>
          <w:p w14:paraId="298B2533">
            <w:pPr>
              <w:pStyle w:val="65"/>
              <w:widowControl w:val="0"/>
              <w:jc w:val="both"/>
              <w:rPr>
                <w:color w:val="auto"/>
                <w:szCs w:val="21"/>
              </w:rPr>
            </w:pPr>
          </w:p>
        </w:tc>
        <w:tc>
          <w:tcPr>
            <w:tcW w:w="267" w:type="dxa"/>
            <w:tcBorders>
              <w:tl2br w:val="nil"/>
              <w:tr2bl w:val="nil"/>
            </w:tcBorders>
            <w:vAlign w:val="center"/>
          </w:tcPr>
          <w:p w14:paraId="5A1ED67D">
            <w:pPr>
              <w:pStyle w:val="65"/>
              <w:widowControl w:val="0"/>
              <w:jc w:val="both"/>
              <w:rPr>
                <w:color w:val="auto"/>
                <w:szCs w:val="21"/>
              </w:rPr>
            </w:pPr>
            <w:r>
              <w:rPr>
                <w:color w:val="auto"/>
                <w:szCs w:val="21"/>
              </w:rPr>
              <w:t>符合</w:t>
            </w:r>
          </w:p>
        </w:tc>
      </w:tr>
      <w:tr w14:paraId="438DE56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58A78FFA">
            <w:pPr>
              <w:pStyle w:val="65"/>
              <w:widowControl w:val="0"/>
              <w:jc w:val="both"/>
              <w:rPr>
                <w:color w:val="auto"/>
                <w:szCs w:val="21"/>
              </w:rPr>
            </w:pPr>
          </w:p>
        </w:tc>
        <w:tc>
          <w:tcPr>
            <w:tcW w:w="5982" w:type="dxa"/>
            <w:gridSpan w:val="2"/>
            <w:tcBorders>
              <w:tl2br w:val="nil"/>
              <w:tr2bl w:val="nil"/>
            </w:tcBorders>
            <w:vAlign w:val="center"/>
          </w:tcPr>
          <w:p w14:paraId="2F4B5532">
            <w:pPr>
              <w:pStyle w:val="65"/>
              <w:widowControl w:val="0"/>
              <w:jc w:val="both"/>
              <w:rPr>
                <w:color w:val="auto"/>
                <w:szCs w:val="21"/>
              </w:rPr>
            </w:pPr>
            <w:r>
              <w:rPr>
                <w:rFonts w:hint="eastAsia"/>
                <w:color w:val="auto"/>
                <w:szCs w:val="21"/>
              </w:rPr>
              <w:t>规范病死畜禽无害化处理。健全无害化处理体系，以集中处理为重点，统筹推进病死猪牛羊禽等无害化处理。优化无害化处理点布局，完善市场化运作模式。</w:t>
            </w:r>
          </w:p>
        </w:tc>
        <w:tc>
          <w:tcPr>
            <w:tcW w:w="5093" w:type="dxa"/>
            <w:tcBorders>
              <w:tl2br w:val="nil"/>
              <w:tr2bl w:val="nil"/>
            </w:tcBorders>
            <w:vAlign w:val="center"/>
          </w:tcPr>
          <w:p w14:paraId="78101DCD">
            <w:pPr>
              <w:pStyle w:val="65"/>
              <w:widowControl w:val="0"/>
              <w:jc w:val="both"/>
              <w:rPr>
                <w:color w:val="auto"/>
                <w:szCs w:val="21"/>
              </w:rPr>
            </w:pPr>
            <w:r>
              <w:rPr>
                <w:color w:val="auto"/>
                <w:szCs w:val="21"/>
              </w:rPr>
              <w:t>项目</w:t>
            </w:r>
            <w:r>
              <w:rPr>
                <w:rFonts w:hint="eastAsia"/>
                <w:color w:val="auto"/>
                <w:szCs w:val="21"/>
              </w:rPr>
              <w:t>病死猪暂存于室内冰柜中，</w:t>
            </w:r>
            <w:r>
              <w:rPr>
                <w:rFonts w:hint="eastAsia"/>
                <w:color w:val="auto"/>
                <w:szCs w:val="21"/>
                <w:lang w:val="en-US" w:eastAsia="zh-CN"/>
              </w:rPr>
              <w:t>及时通知柳州市鹿寨县畜禽无害化处理有限公司处理</w:t>
            </w:r>
            <w:r>
              <w:rPr>
                <w:rFonts w:hint="eastAsia"/>
                <w:color w:val="auto"/>
                <w:szCs w:val="21"/>
              </w:rPr>
              <w:t>，并尽量当日安排车辆及人员到场内将病死猪清运处置</w:t>
            </w:r>
            <w:r>
              <w:rPr>
                <w:color w:val="auto"/>
                <w:szCs w:val="21"/>
              </w:rPr>
              <w:t>。</w:t>
            </w:r>
          </w:p>
        </w:tc>
        <w:tc>
          <w:tcPr>
            <w:tcW w:w="267" w:type="dxa"/>
            <w:tcBorders>
              <w:tl2br w:val="nil"/>
              <w:tr2bl w:val="nil"/>
            </w:tcBorders>
            <w:vAlign w:val="center"/>
          </w:tcPr>
          <w:p w14:paraId="1D543BFC">
            <w:pPr>
              <w:pStyle w:val="65"/>
              <w:widowControl w:val="0"/>
              <w:jc w:val="both"/>
              <w:rPr>
                <w:color w:val="auto"/>
                <w:szCs w:val="21"/>
              </w:rPr>
            </w:pPr>
            <w:r>
              <w:rPr>
                <w:color w:val="auto"/>
                <w:szCs w:val="21"/>
              </w:rPr>
              <w:t>符合</w:t>
            </w:r>
          </w:p>
        </w:tc>
      </w:tr>
      <w:tr w14:paraId="5C81DB7E">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tcBorders>
              <w:tl2br w:val="nil"/>
              <w:tr2bl w:val="nil"/>
            </w:tcBorders>
            <w:vAlign w:val="center"/>
          </w:tcPr>
          <w:p w14:paraId="4F183E41">
            <w:pPr>
              <w:pStyle w:val="65"/>
              <w:widowControl w:val="0"/>
              <w:jc w:val="both"/>
              <w:rPr>
                <w:color w:val="auto"/>
                <w:szCs w:val="21"/>
              </w:rPr>
            </w:pPr>
            <w:r>
              <w:rPr>
                <w:rFonts w:hint="eastAsia"/>
                <w:color w:val="auto"/>
                <w:szCs w:val="21"/>
              </w:rPr>
              <w:t>《</w:t>
            </w:r>
            <w:r>
              <w:rPr>
                <w:color w:val="auto"/>
                <w:szCs w:val="21"/>
              </w:rPr>
              <w:t>广西农业可持续发展规划（2016-2030年）</w:t>
            </w:r>
            <w:r>
              <w:rPr>
                <w:rFonts w:hint="eastAsia"/>
                <w:color w:val="auto"/>
                <w:szCs w:val="21"/>
              </w:rPr>
              <w:t>》（桂农业</w:t>
            </w:r>
          </w:p>
          <w:p w14:paraId="70192398">
            <w:pPr>
              <w:pStyle w:val="65"/>
              <w:widowControl w:val="0"/>
              <w:jc w:val="both"/>
              <w:rPr>
                <w:color w:val="auto"/>
                <w:szCs w:val="21"/>
              </w:rPr>
            </w:pPr>
            <w:r>
              <w:rPr>
                <w:rFonts w:hint="eastAsia"/>
                <w:color w:val="auto"/>
                <w:szCs w:val="21"/>
              </w:rPr>
              <w:t>发〔2017〕27号）</w:t>
            </w:r>
          </w:p>
        </w:tc>
        <w:tc>
          <w:tcPr>
            <w:tcW w:w="5982" w:type="dxa"/>
            <w:gridSpan w:val="2"/>
            <w:tcBorders>
              <w:tl2br w:val="nil"/>
              <w:tr2bl w:val="nil"/>
            </w:tcBorders>
            <w:vAlign w:val="center"/>
          </w:tcPr>
          <w:p w14:paraId="0F777FD9">
            <w:pPr>
              <w:pStyle w:val="65"/>
              <w:widowControl w:val="0"/>
              <w:jc w:val="both"/>
              <w:rPr>
                <w:color w:val="auto"/>
                <w:szCs w:val="21"/>
              </w:rPr>
            </w:pPr>
            <w:r>
              <w:rPr>
                <w:color w:val="auto"/>
                <w:szCs w:val="21"/>
              </w:rPr>
              <w:t>三、重点任务——（一）优化发展布局，稳定提升农业综合生产能力——</w:t>
            </w:r>
            <w:r>
              <w:rPr>
                <w:rFonts w:hint="eastAsia"/>
                <w:color w:val="auto"/>
                <w:szCs w:val="21"/>
              </w:rPr>
              <w:t>3.做强做大广西优势特色产业，提高市场竞争力。</w:t>
            </w:r>
            <w:r>
              <w:rPr>
                <w:color w:val="auto"/>
                <w:szCs w:val="21"/>
              </w:rPr>
              <w:t>大力推进畜禽标准化规模养殖和水产健康养殖，加快良种工程建设，加大水产畜禽产品加工，延长养殖产业发展链，推动现代水产畜牧业建设。</w:t>
            </w:r>
            <w:r>
              <w:rPr>
                <w:rFonts w:hint="eastAsia"/>
                <w:color w:val="auto"/>
                <w:szCs w:val="21"/>
              </w:rPr>
              <w:t>（</w:t>
            </w:r>
            <w:r>
              <w:rPr>
                <w:color w:val="auto"/>
                <w:szCs w:val="21"/>
              </w:rPr>
              <w:t>四）加强环境治理，改善农业农村环境——2.综合治理养殖污染。开展畜禽规模化养殖场（小区）和水产养殖池塘的标准化改造和建设，提高畜禽粪污收集和处理机械化水平，以及养殖废水净化和循环利用水平，实施雨污分流、粪污资源化利用，控制畜禽养殖污染排放，推广畜禽粪便的高效实用处理技术。</w:t>
            </w:r>
          </w:p>
        </w:tc>
        <w:tc>
          <w:tcPr>
            <w:tcW w:w="5093" w:type="dxa"/>
            <w:tcBorders>
              <w:tl2br w:val="nil"/>
              <w:tr2bl w:val="nil"/>
            </w:tcBorders>
            <w:vAlign w:val="center"/>
          </w:tcPr>
          <w:p w14:paraId="76706499">
            <w:pPr>
              <w:pStyle w:val="65"/>
              <w:widowControl w:val="0"/>
              <w:jc w:val="both"/>
              <w:rPr>
                <w:color w:val="auto"/>
                <w:szCs w:val="21"/>
              </w:rPr>
            </w:pPr>
            <w:r>
              <w:rPr>
                <w:color w:val="auto"/>
                <w:szCs w:val="21"/>
              </w:rPr>
              <w:t>本项目</w:t>
            </w:r>
            <w:r>
              <w:rPr>
                <w:rFonts w:hint="eastAsia"/>
                <w:color w:val="auto"/>
                <w:szCs w:val="21"/>
              </w:rPr>
              <w:t>猪舍采用漏缝地板</w:t>
            </w:r>
            <w:r>
              <w:rPr>
                <w:color w:val="auto"/>
                <w:szCs w:val="21"/>
              </w:rPr>
              <w:t>，配套使用自动投料、自动控温控湿等设施，提高了养殖自动化水平；</w:t>
            </w:r>
            <w:r>
              <w:rPr>
                <w:rFonts w:hint="eastAsia"/>
                <w:color w:val="auto"/>
                <w:szCs w:val="21"/>
              </w:rPr>
              <w:t>粪污经异位发酵床处理后得到的</w:t>
            </w:r>
            <w:r>
              <w:rPr>
                <w:rFonts w:hint="eastAsia"/>
                <w:color w:val="auto"/>
                <w:szCs w:val="21"/>
                <w:lang w:eastAsia="zh-CN"/>
              </w:rPr>
              <w:t>有机</w:t>
            </w:r>
            <w:r>
              <w:rPr>
                <w:rFonts w:hint="eastAsia"/>
                <w:color w:val="auto"/>
                <w:szCs w:val="21"/>
                <w:lang w:val="en-US" w:eastAsia="zh-CN"/>
              </w:rPr>
              <w:t>肥</w:t>
            </w:r>
            <w:r>
              <w:rPr>
                <w:rFonts w:hint="eastAsia"/>
                <w:color w:val="auto"/>
                <w:szCs w:val="21"/>
                <w:lang w:eastAsia="zh-CN"/>
              </w:rPr>
              <w:t>基料</w:t>
            </w:r>
            <w:r>
              <w:rPr>
                <w:rFonts w:hint="eastAsia"/>
                <w:color w:val="auto"/>
                <w:szCs w:val="21"/>
              </w:rPr>
              <w:t>外售</w:t>
            </w:r>
            <w:r>
              <w:rPr>
                <w:rFonts w:hint="eastAsia"/>
                <w:color w:val="auto"/>
                <w:szCs w:val="21"/>
                <w:lang w:val="en-US" w:eastAsia="zh-CN"/>
              </w:rPr>
              <w:t>有机肥厂生产有机肥</w:t>
            </w:r>
            <w:r>
              <w:rPr>
                <w:rFonts w:hint="eastAsia"/>
                <w:color w:val="auto"/>
                <w:szCs w:val="21"/>
              </w:rPr>
              <w:t>，实现无害化、资源化利用；项目场区内实行雨污分流制，初期雨水经初期雨水池</w:t>
            </w:r>
            <w:r>
              <w:rPr>
                <w:rFonts w:hint="eastAsia"/>
                <w:color w:val="auto"/>
                <w:szCs w:val="21"/>
                <w:lang w:eastAsia="zh-CN"/>
              </w:rPr>
              <w:t>沉淀消毒</w:t>
            </w:r>
            <w:r>
              <w:rPr>
                <w:rFonts w:hint="eastAsia"/>
                <w:color w:val="auto"/>
                <w:szCs w:val="21"/>
              </w:rPr>
              <w:t>后，</w:t>
            </w:r>
            <w:r>
              <w:rPr>
                <w:rFonts w:hint="eastAsia"/>
                <w:color w:val="auto"/>
                <w:szCs w:val="21"/>
                <w:u w:val="none"/>
              </w:rPr>
              <w:t>用于场区地面洒水降尘、场区绿化，不外排；</w:t>
            </w:r>
            <w:r>
              <w:rPr>
                <w:rFonts w:hint="eastAsia"/>
                <w:color w:val="auto"/>
                <w:szCs w:val="21"/>
              </w:rPr>
              <w:t>后期雨水随地势排入</w:t>
            </w:r>
            <w:r>
              <w:rPr>
                <w:rFonts w:hint="eastAsia"/>
                <w:color w:val="auto"/>
                <w:szCs w:val="21"/>
                <w:lang w:val="en-US" w:eastAsia="zh-CN"/>
              </w:rPr>
              <w:t>北面自然沟</w:t>
            </w:r>
            <w:r>
              <w:rPr>
                <w:rFonts w:hint="eastAsia"/>
                <w:color w:val="auto"/>
                <w:szCs w:val="21"/>
              </w:rPr>
              <w:t>，</w:t>
            </w:r>
            <w:r>
              <w:rPr>
                <w:rFonts w:hint="eastAsia"/>
                <w:color w:val="auto"/>
                <w:szCs w:val="21"/>
                <w:lang w:val="en-US" w:eastAsia="zh-CN"/>
              </w:rPr>
              <w:t>后汇入</w:t>
            </w:r>
            <w:r>
              <w:rPr>
                <w:rFonts w:hint="eastAsia"/>
                <w:color w:val="auto"/>
                <w:szCs w:val="21"/>
                <w:lang w:eastAsia="zh-CN"/>
              </w:rPr>
              <w:t>洛清江</w:t>
            </w:r>
            <w:r>
              <w:rPr>
                <w:rFonts w:hint="eastAsia"/>
                <w:color w:val="auto"/>
                <w:szCs w:val="21"/>
              </w:rPr>
              <w:t>。</w:t>
            </w:r>
          </w:p>
        </w:tc>
        <w:tc>
          <w:tcPr>
            <w:tcW w:w="267" w:type="dxa"/>
            <w:tcBorders>
              <w:tl2br w:val="nil"/>
              <w:tr2bl w:val="nil"/>
            </w:tcBorders>
            <w:vAlign w:val="center"/>
          </w:tcPr>
          <w:p w14:paraId="50D02755">
            <w:pPr>
              <w:pStyle w:val="65"/>
              <w:widowControl w:val="0"/>
              <w:jc w:val="both"/>
              <w:rPr>
                <w:color w:val="auto"/>
                <w:szCs w:val="21"/>
              </w:rPr>
            </w:pPr>
            <w:r>
              <w:rPr>
                <w:color w:val="auto"/>
                <w:szCs w:val="21"/>
              </w:rPr>
              <w:t>符合</w:t>
            </w:r>
          </w:p>
        </w:tc>
      </w:tr>
      <w:tr w14:paraId="330E0E6B">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tcBorders>
              <w:tl2br w:val="nil"/>
              <w:tr2bl w:val="nil"/>
            </w:tcBorders>
            <w:vAlign w:val="center"/>
          </w:tcPr>
          <w:p w14:paraId="12A0C8BC">
            <w:pPr>
              <w:pStyle w:val="65"/>
              <w:widowControl w:val="0"/>
              <w:jc w:val="both"/>
              <w:rPr>
                <w:color w:val="auto"/>
                <w:szCs w:val="21"/>
              </w:rPr>
            </w:pPr>
            <w:r>
              <w:rPr>
                <w:rFonts w:hint="eastAsia"/>
                <w:color w:val="auto"/>
                <w:szCs w:val="21"/>
              </w:rPr>
              <w:t>《</w:t>
            </w:r>
            <w:r>
              <w:rPr>
                <w:color w:val="auto"/>
                <w:szCs w:val="21"/>
              </w:rPr>
              <w:t>柳州市生态环境保</w:t>
            </w:r>
            <w:r>
              <w:rPr>
                <w:rFonts w:ascii="宋体" w:hAnsi="宋体"/>
                <w:color w:val="auto"/>
                <w:szCs w:val="21"/>
              </w:rPr>
              <w:t>护“十四五”</w:t>
            </w:r>
            <w:r>
              <w:rPr>
                <w:color w:val="auto"/>
                <w:szCs w:val="21"/>
              </w:rPr>
              <w:t>规划</w:t>
            </w:r>
            <w:r>
              <w:rPr>
                <w:rFonts w:hint="eastAsia"/>
                <w:color w:val="auto"/>
                <w:szCs w:val="21"/>
              </w:rPr>
              <w:t>》（柳政发〔2021〕35</w:t>
            </w:r>
          </w:p>
          <w:p w14:paraId="3D418A05">
            <w:pPr>
              <w:pStyle w:val="65"/>
              <w:widowControl w:val="0"/>
              <w:jc w:val="both"/>
              <w:rPr>
                <w:color w:val="auto"/>
                <w:szCs w:val="21"/>
              </w:rPr>
            </w:pPr>
            <w:r>
              <w:rPr>
                <w:rFonts w:hint="eastAsia"/>
                <w:color w:val="auto"/>
                <w:szCs w:val="21"/>
              </w:rPr>
              <w:t>号）</w:t>
            </w:r>
          </w:p>
        </w:tc>
        <w:tc>
          <w:tcPr>
            <w:tcW w:w="5982" w:type="dxa"/>
            <w:gridSpan w:val="2"/>
            <w:tcBorders>
              <w:tl2br w:val="nil"/>
              <w:tr2bl w:val="nil"/>
            </w:tcBorders>
            <w:vAlign w:val="center"/>
          </w:tcPr>
          <w:p w14:paraId="1658C4BA">
            <w:pPr>
              <w:pStyle w:val="65"/>
              <w:widowControl w:val="0"/>
              <w:jc w:val="both"/>
              <w:rPr>
                <w:color w:val="auto"/>
                <w:szCs w:val="21"/>
              </w:rPr>
            </w:pPr>
            <w:r>
              <w:rPr>
                <w:color w:val="auto"/>
                <w:szCs w:val="21"/>
              </w:rPr>
              <w:t>强化畜禽养殖污染防治。以柳江、柳城、鹿寨县生猪，鹿寨旱鸭，柳南区蛋鸡等畜禽养殖为重点，严格环境监管，将设有污水排放口的规模化畜禽养殖场、养殖小区纳入重点污染源管理。大型养殖场配套建设粪便污水贮存、处理、利用设施，采用农村微型污水处理设施集中处理畜禽养殖粪污。加快推进新建、改建、扩建规模化畜禽养殖场（小区）实施雨污分流、粪便污水资源化利用。推动规模以下畜禽养殖点粪便污水分户收集、集中处理利用。柳州市作为甘蔗主产区，具有丰富的秸秆资源，发展以甘蔗尾梢等农作物秸秆饲料化，加快牛羊等草食动物向适度规模化现代生态型养殖方向发展。</w:t>
            </w:r>
          </w:p>
        </w:tc>
        <w:tc>
          <w:tcPr>
            <w:tcW w:w="5093" w:type="dxa"/>
            <w:tcBorders>
              <w:tl2br w:val="nil"/>
              <w:tr2bl w:val="nil"/>
            </w:tcBorders>
            <w:vAlign w:val="center"/>
          </w:tcPr>
          <w:p w14:paraId="667FBE0D">
            <w:pPr>
              <w:pStyle w:val="65"/>
              <w:widowControl w:val="0"/>
              <w:jc w:val="both"/>
              <w:rPr>
                <w:color w:val="auto"/>
                <w:szCs w:val="21"/>
              </w:rPr>
            </w:pPr>
            <w:r>
              <w:rPr>
                <w:rFonts w:hint="eastAsia"/>
                <w:color w:val="auto"/>
                <w:szCs w:val="21"/>
                <w:u w:val="none"/>
              </w:rPr>
              <w:t>本项目不设置污水排放口，</w:t>
            </w:r>
            <w:r>
              <w:rPr>
                <w:color w:val="auto"/>
                <w:szCs w:val="21"/>
                <w:u w:val="none"/>
              </w:rPr>
              <w:t>项目采取雨污分流措施，初期雨水经</w:t>
            </w:r>
            <w:r>
              <w:rPr>
                <w:rFonts w:hint="eastAsia"/>
                <w:color w:val="auto"/>
                <w:szCs w:val="21"/>
                <w:u w:val="none"/>
              </w:rPr>
              <w:t>初期雨水池</w:t>
            </w:r>
            <w:r>
              <w:rPr>
                <w:rFonts w:hint="eastAsia"/>
                <w:color w:val="auto"/>
                <w:szCs w:val="21"/>
                <w:u w:val="none"/>
                <w:lang w:eastAsia="zh-CN"/>
              </w:rPr>
              <w:t>沉淀消毒</w:t>
            </w:r>
            <w:r>
              <w:rPr>
                <w:color w:val="auto"/>
                <w:szCs w:val="21"/>
                <w:u w:val="none"/>
              </w:rPr>
              <w:t>后</w:t>
            </w:r>
            <w:r>
              <w:rPr>
                <w:rFonts w:hint="eastAsia"/>
                <w:color w:val="auto"/>
                <w:szCs w:val="21"/>
                <w:u w:val="none"/>
              </w:rPr>
              <w:t>，用于场区地面洒水降尘、场区绿化，不外排；</w:t>
            </w:r>
            <w:r>
              <w:rPr>
                <w:rFonts w:hint="eastAsia"/>
                <w:color w:val="auto"/>
                <w:szCs w:val="21"/>
              </w:rPr>
              <w:t>养殖粪污经异位发酵床处理后得到的</w:t>
            </w:r>
            <w:r>
              <w:rPr>
                <w:rFonts w:hint="eastAsia"/>
                <w:color w:val="auto"/>
                <w:szCs w:val="21"/>
                <w:lang w:eastAsia="zh-CN"/>
              </w:rPr>
              <w:t>有机</w:t>
            </w:r>
            <w:r>
              <w:rPr>
                <w:rFonts w:hint="eastAsia"/>
                <w:color w:val="auto"/>
                <w:szCs w:val="21"/>
                <w:lang w:val="en-US" w:eastAsia="zh-CN"/>
              </w:rPr>
              <w:t>肥</w:t>
            </w:r>
            <w:r>
              <w:rPr>
                <w:rFonts w:hint="eastAsia"/>
                <w:color w:val="auto"/>
                <w:szCs w:val="21"/>
                <w:lang w:eastAsia="zh-CN"/>
              </w:rPr>
              <w:t>基料</w:t>
            </w:r>
            <w:r>
              <w:rPr>
                <w:rFonts w:hint="eastAsia"/>
                <w:color w:val="auto"/>
                <w:szCs w:val="21"/>
              </w:rPr>
              <w:t>外售</w:t>
            </w:r>
            <w:r>
              <w:rPr>
                <w:rFonts w:hint="eastAsia"/>
                <w:color w:val="auto"/>
                <w:szCs w:val="21"/>
                <w:lang w:val="en-US" w:eastAsia="zh-CN"/>
              </w:rPr>
              <w:t>有机肥厂生产有机肥</w:t>
            </w:r>
            <w:r>
              <w:rPr>
                <w:rFonts w:hint="eastAsia"/>
                <w:color w:val="auto"/>
                <w:szCs w:val="21"/>
              </w:rPr>
              <w:t>，资源化利用。</w:t>
            </w:r>
          </w:p>
        </w:tc>
        <w:tc>
          <w:tcPr>
            <w:tcW w:w="267" w:type="dxa"/>
            <w:tcBorders>
              <w:tl2br w:val="nil"/>
              <w:tr2bl w:val="nil"/>
            </w:tcBorders>
            <w:vAlign w:val="center"/>
          </w:tcPr>
          <w:p w14:paraId="4DAAF88D">
            <w:pPr>
              <w:pStyle w:val="65"/>
              <w:widowControl w:val="0"/>
              <w:jc w:val="both"/>
              <w:rPr>
                <w:color w:val="auto"/>
                <w:szCs w:val="21"/>
              </w:rPr>
            </w:pPr>
            <w:r>
              <w:rPr>
                <w:color w:val="auto"/>
                <w:szCs w:val="21"/>
              </w:rPr>
              <w:t>符合</w:t>
            </w:r>
          </w:p>
        </w:tc>
      </w:tr>
      <w:tr w14:paraId="24C99C1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PrEx>
        <w:trPr>
          <w:trHeight w:val="340" w:hRule="atLeast"/>
        </w:trPr>
        <w:tc>
          <w:tcPr>
            <w:tcW w:w="2779" w:type="dxa"/>
            <w:vMerge w:val="restart"/>
            <w:tcBorders>
              <w:tl2br w:val="nil"/>
              <w:tr2bl w:val="nil"/>
            </w:tcBorders>
            <w:vAlign w:val="center"/>
          </w:tcPr>
          <w:p w14:paraId="51CFCD5F">
            <w:pPr>
              <w:pStyle w:val="65"/>
              <w:widowControl w:val="0"/>
              <w:jc w:val="center"/>
              <w:outlineLvl w:val="9"/>
              <w:rPr>
                <w:rFonts w:hint="eastAsia"/>
                <w:color w:val="auto"/>
                <w:sz w:val="21"/>
                <w:szCs w:val="21"/>
                <w:u w:val="none"/>
                <w:lang w:eastAsia="zh-CN"/>
              </w:rPr>
            </w:pPr>
            <w:r>
              <w:rPr>
                <w:rFonts w:hint="eastAsia"/>
                <w:color w:val="auto"/>
                <w:sz w:val="21"/>
                <w:szCs w:val="21"/>
                <w:u w:val="none"/>
                <w:lang w:eastAsia="zh-CN"/>
              </w:rPr>
              <w:t>《柳州市农业</w:t>
            </w:r>
          </w:p>
          <w:p w14:paraId="7090F8F0">
            <w:pPr>
              <w:pStyle w:val="65"/>
              <w:widowControl w:val="0"/>
              <w:jc w:val="center"/>
              <w:outlineLvl w:val="9"/>
              <w:rPr>
                <w:rFonts w:hint="eastAsia"/>
                <w:color w:val="auto"/>
                <w:sz w:val="21"/>
                <w:szCs w:val="21"/>
                <w:u w:val="none"/>
                <w:lang w:eastAsia="zh-CN"/>
              </w:rPr>
            </w:pPr>
            <w:r>
              <w:rPr>
                <w:rFonts w:hint="eastAsia"/>
                <w:color w:val="auto"/>
                <w:sz w:val="21"/>
                <w:szCs w:val="21"/>
                <w:u w:val="none"/>
                <w:lang w:eastAsia="zh-CN"/>
              </w:rPr>
              <w:t>农村现代化发</w:t>
            </w:r>
          </w:p>
          <w:p w14:paraId="190BF8D5">
            <w:pPr>
              <w:pStyle w:val="65"/>
              <w:widowControl w:val="0"/>
              <w:jc w:val="center"/>
              <w:outlineLvl w:val="9"/>
              <w:rPr>
                <w:rFonts w:hint="eastAsia"/>
                <w:color w:val="auto"/>
                <w:sz w:val="21"/>
                <w:szCs w:val="21"/>
                <w:u w:val="none"/>
                <w:lang w:eastAsia="zh-CN"/>
              </w:rPr>
            </w:pPr>
            <w:r>
              <w:rPr>
                <w:rFonts w:hint="eastAsia"/>
                <w:color w:val="auto"/>
                <w:sz w:val="21"/>
                <w:szCs w:val="21"/>
                <w:u w:val="none"/>
                <w:lang w:eastAsia="zh-CN"/>
              </w:rPr>
              <w:t>展“十四五”规</w:t>
            </w:r>
          </w:p>
          <w:p w14:paraId="3EDADE10">
            <w:pPr>
              <w:pStyle w:val="65"/>
              <w:widowControl w:val="0"/>
              <w:jc w:val="center"/>
              <w:outlineLvl w:val="9"/>
              <w:rPr>
                <w:rFonts w:hint="eastAsia"/>
                <w:color w:val="auto"/>
                <w:szCs w:val="21"/>
              </w:rPr>
            </w:pPr>
            <w:r>
              <w:rPr>
                <w:rFonts w:hint="eastAsia"/>
                <w:color w:val="auto"/>
                <w:sz w:val="21"/>
                <w:szCs w:val="21"/>
                <w:u w:val="none"/>
                <w:lang w:eastAsia="zh-CN"/>
              </w:rPr>
              <w:t>划》</w:t>
            </w:r>
          </w:p>
        </w:tc>
        <w:tc>
          <w:tcPr>
            <w:tcW w:w="5982" w:type="dxa"/>
            <w:gridSpan w:val="2"/>
            <w:tcBorders>
              <w:tl2br w:val="nil"/>
              <w:tr2bl w:val="nil"/>
            </w:tcBorders>
            <w:vAlign w:val="center"/>
          </w:tcPr>
          <w:p w14:paraId="2B8F8B59">
            <w:pPr>
              <w:pStyle w:val="65"/>
              <w:widowControl w:val="0"/>
              <w:jc w:val="both"/>
              <w:outlineLvl w:val="9"/>
              <w:rPr>
                <w:color w:val="auto"/>
                <w:szCs w:val="21"/>
              </w:rPr>
            </w:pPr>
            <w:r>
              <w:rPr>
                <w:rFonts w:hint="eastAsia"/>
                <w:color w:val="auto"/>
                <w:sz w:val="21"/>
                <w:szCs w:val="21"/>
                <w:u w:val="none"/>
                <w:lang w:eastAsia="zh-CN"/>
              </w:rPr>
              <w:t>第二章</w:t>
            </w:r>
            <w:r>
              <w:rPr>
                <w:rFonts w:hint="eastAsia"/>
                <w:color w:val="auto"/>
                <w:sz w:val="21"/>
                <w:szCs w:val="21"/>
                <w:u w:val="none"/>
              </w:rPr>
              <w:t>第三节</w:t>
            </w:r>
            <w:r>
              <w:rPr>
                <w:rFonts w:hint="eastAsia"/>
                <w:color w:val="auto"/>
                <w:sz w:val="21"/>
                <w:szCs w:val="21"/>
                <w:u w:val="none"/>
                <w:lang w:val="en-US" w:eastAsia="zh-CN"/>
              </w:rPr>
              <w:t xml:space="preserve"> </w:t>
            </w:r>
            <w:r>
              <w:rPr>
                <w:rFonts w:hint="eastAsia"/>
                <w:color w:val="auto"/>
                <w:sz w:val="21"/>
                <w:szCs w:val="21"/>
                <w:u w:val="none"/>
              </w:rPr>
              <w:t>发展目标：设施农业进一步发展壮大。畜禽养殖规模化率提高到70%；畜牧业养殖设施化水平进一步提升，畜禽规模养殖场粪污资源化利用设施配套率达95%以上，畜牧业全产业链产值达100亿元；</w:t>
            </w:r>
          </w:p>
        </w:tc>
        <w:tc>
          <w:tcPr>
            <w:tcW w:w="5093" w:type="dxa"/>
            <w:tcBorders>
              <w:tl2br w:val="nil"/>
              <w:tr2bl w:val="nil"/>
            </w:tcBorders>
            <w:vAlign w:val="center"/>
          </w:tcPr>
          <w:p w14:paraId="7F5A81CF">
            <w:pPr>
              <w:pStyle w:val="65"/>
              <w:widowControl w:val="0"/>
              <w:jc w:val="both"/>
              <w:outlineLvl w:val="9"/>
              <w:rPr>
                <w:rFonts w:hint="eastAsia"/>
                <w:color w:val="auto"/>
                <w:szCs w:val="21"/>
                <w:u w:val="none"/>
              </w:rPr>
            </w:pPr>
            <w:r>
              <w:rPr>
                <w:rFonts w:hint="eastAsia"/>
                <w:color w:val="auto"/>
                <w:sz w:val="21"/>
                <w:szCs w:val="21"/>
                <w:u w:val="none"/>
                <w:lang w:val="en-US" w:eastAsia="zh-CN"/>
              </w:rPr>
              <w:t>本</w:t>
            </w:r>
            <w:r>
              <w:rPr>
                <w:rFonts w:hint="eastAsia"/>
                <w:color w:val="auto"/>
                <w:sz w:val="21"/>
                <w:szCs w:val="21"/>
                <w:u w:val="none"/>
              </w:rPr>
              <w:t>项目设计</w:t>
            </w:r>
            <w:r>
              <w:rPr>
                <w:rFonts w:hint="eastAsia"/>
                <w:color w:val="auto"/>
                <w:sz w:val="21"/>
                <w:szCs w:val="21"/>
                <w:u w:val="none"/>
                <w:lang w:val="en-US" w:eastAsia="zh-CN"/>
              </w:rPr>
              <w:t>生猪</w:t>
            </w:r>
            <w:r>
              <w:rPr>
                <w:rFonts w:hint="eastAsia"/>
                <w:color w:val="auto"/>
                <w:sz w:val="21"/>
                <w:szCs w:val="21"/>
                <w:u w:val="none"/>
              </w:rPr>
              <w:t>存栏量为1</w:t>
            </w:r>
            <w:r>
              <w:rPr>
                <w:rFonts w:hint="eastAsia"/>
                <w:color w:val="auto"/>
                <w:sz w:val="21"/>
                <w:szCs w:val="21"/>
                <w:u w:val="none"/>
                <w:lang w:val="en-US" w:eastAsia="zh-CN"/>
              </w:rPr>
              <w:t>0</w:t>
            </w:r>
            <w:r>
              <w:rPr>
                <w:rFonts w:hint="eastAsia"/>
                <w:color w:val="auto"/>
                <w:sz w:val="21"/>
                <w:szCs w:val="21"/>
                <w:u w:val="none"/>
              </w:rPr>
              <w:t>000头，拟建设成为标准现代化规模养殖场，粪污全部资源化利用。项目建设有助于提高柳州市畜禽养殖规模化率，提高养殖场粪污资源化利用设施配套率，促进柳州市设施农业进一步发展壮大</w:t>
            </w:r>
            <w:r>
              <w:rPr>
                <w:rFonts w:hint="eastAsia"/>
                <w:color w:val="auto"/>
                <w:sz w:val="21"/>
                <w:szCs w:val="21"/>
                <w:u w:val="none"/>
                <w:lang w:eastAsia="zh-CN"/>
              </w:rPr>
              <w:t>。</w:t>
            </w:r>
          </w:p>
        </w:tc>
        <w:tc>
          <w:tcPr>
            <w:tcW w:w="267" w:type="dxa"/>
            <w:tcBorders>
              <w:tl2br w:val="nil"/>
              <w:tr2bl w:val="nil"/>
            </w:tcBorders>
            <w:vAlign w:val="center"/>
          </w:tcPr>
          <w:p w14:paraId="72A07BA6">
            <w:pPr>
              <w:pStyle w:val="65"/>
              <w:widowControl w:val="0"/>
              <w:jc w:val="center"/>
              <w:outlineLvl w:val="9"/>
              <w:rPr>
                <w:color w:val="auto"/>
                <w:szCs w:val="21"/>
              </w:rPr>
            </w:pPr>
            <w:r>
              <w:rPr>
                <w:color w:val="auto"/>
                <w:sz w:val="21"/>
                <w:szCs w:val="21"/>
                <w:u w:val="none"/>
              </w:rPr>
              <w:t>符合</w:t>
            </w:r>
          </w:p>
        </w:tc>
      </w:tr>
      <w:tr w14:paraId="13713173">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73766AB9">
            <w:pPr>
              <w:pStyle w:val="65"/>
              <w:widowControl w:val="0"/>
              <w:jc w:val="center"/>
              <w:outlineLvl w:val="9"/>
              <w:rPr>
                <w:rFonts w:hint="eastAsia"/>
                <w:color w:val="auto"/>
                <w:szCs w:val="21"/>
              </w:rPr>
            </w:pPr>
          </w:p>
        </w:tc>
        <w:tc>
          <w:tcPr>
            <w:tcW w:w="5982" w:type="dxa"/>
            <w:gridSpan w:val="2"/>
            <w:tcBorders>
              <w:tl2br w:val="nil"/>
              <w:tr2bl w:val="nil"/>
            </w:tcBorders>
            <w:vAlign w:val="center"/>
          </w:tcPr>
          <w:p w14:paraId="62815712">
            <w:pPr>
              <w:pStyle w:val="65"/>
              <w:widowControl w:val="0"/>
              <w:jc w:val="both"/>
              <w:outlineLvl w:val="9"/>
              <w:rPr>
                <w:color w:val="auto"/>
                <w:szCs w:val="21"/>
              </w:rPr>
            </w:pPr>
            <w:r>
              <w:rPr>
                <w:rFonts w:hint="eastAsia"/>
                <w:color w:val="auto"/>
                <w:sz w:val="21"/>
                <w:szCs w:val="21"/>
                <w:u w:val="none"/>
                <w:lang w:eastAsia="zh-CN"/>
              </w:rPr>
              <w:t>第五章第三节 培强九条优势农业发展带：（七）优质畜禽生态养殖带。持续高度重视非洲猪瘟防控防疫工作，推动各县（区）加快恢复生猪生产。重点发展规模以上生猪全产业链项目，引导生猪产业快速转型升级，稳步推进柳江、柳城和鹿寨等县（区）扩大发展生猪产业带。</w:t>
            </w:r>
          </w:p>
        </w:tc>
        <w:tc>
          <w:tcPr>
            <w:tcW w:w="5093" w:type="dxa"/>
            <w:tcBorders>
              <w:tl2br w:val="nil"/>
              <w:tr2bl w:val="nil"/>
            </w:tcBorders>
            <w:vAlign w:val="center"/>
          </w:tcPr>
          <w:p w14:paraId="56DD1199">
            <w:pPr>
              <w:pStyle w:val="65"/>
              <w:widowControl w:val="0"/>
              <w:jc w:val="both"/>
              <w:outlineLvl w:val="9"/>
              <w:rPr>
                <w:rFonts w:hint="default" w:eastAsia="宋体"/>
                <w:color w:val="auto"/>
                <w:szCs w:val="21"/>
                <w:u w:val="none"/>
                <w:lang w:val="en-US" w:eastAsia="zh-CN"/>
              </w:rPr>
            </w:pPr>
            <w:r>
              <w:rPr>
                <w:rFonts w:hint="default" w:ascii="Times New Roman" w:hAnsi="Times New Roman" w:eastAsia="宋体" w:cs="Times New Roman"/>
                <w:color w:val="auto"/>
                <w:sz w:val="21"/>
                <w:szCs w:val="21"/>
              </w:rPr>
              <w:t>本项目位于鹿寨县，属于（七）优质畜禽生态养殖带核心区域，年生猪存栏量为10000头。项目通过强化非洲猪瘟等重大动物疫病防控，采用标准化养殖工艺，配套粪污资源化利用设施，实现生猪养殖的生态化、规模化与安全化。项目的建设，既是对</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培</w:t>
            </w:r>
            <w:r>
              <w:rPr>
                <w:rFonts w:hint="eastAsia" w:ascii="宋体" w:hAnsi="宋体" w:eastAsia="宋体" w:cs="宋体"/>
                <w:color w:val="auto"/>
                <w:sz w:val="21"/>
                <w:szCs w:val="21"/>
              </w:rPr>
              <w:t>强九条优势农业发展”</w:t>
            </w:r>
            <w:r>
              <w:rPr>
                <w:rFonts w:hint="default" w:ascii="Times New Roman" w:hAnsi="Times New Roman" w:eastAsia="宋体" w:cs="Times New Roman"/>
                <w:color w:val="auto"/>
                <w:sz w:val="21"/>
                <w:szCs w:val="21"/>
              </w:rPr>
              <w:t>中</w:t>
            </w:r>
            <w:r>
              <w:rPr>
                <w:rFonts w:hint="eastAsia" w:ascii="宋体" w:hAnsi="宋体" w:eastAsia="宋体" w:cs="宋体"/>
                <w:color w:val="auto"/>
                <w:sz w:val="21"/>
                <w:szCs w:val="21"/>
              </w:rPr>
              <w:t>“优质畜禽生态养殖带”</w:t>
            </w:r>
            <w:r>
              <w:rPr>
                <w:rFonts w:hint="default" w:ascii="Times New Roman" w:hAnsi="Times New Roman" w:eastAsia="宋体" w:cs="Times New Roman"/>
                <w:color w:val="auto"/>
                <w:sz w:val="21"/>
                <w:szCs w:val="21"/>
              </w:rPr>
              <w:t>的具体落实，也将推动鹿寨县生猪生产产业转型升级，为加快恢复生猪生产、保障区域肉品供应提供有力支撑，并稳步带动柳江、柳城等周边县（区）扩大优质生猪生产，形成联动发展的产业格局。</w:t>
            </w:r>
          </w:p>
        </w:tc>
        <w:tc>
          <w:tcPr>
            <w:tcW w:w="267" w:type="dxa"/>
            <w:tcBorders>
              <w:tl2br w:val="nil"/>
              <w:tr2bl w:val="nil"/>
            </w:tcBorders>
            <w:vAlign w:val="center"/>
          </w:tcPr>
          <w:p w14:paraId="53E558B6">
            <w:pPr>
              <w:pStyle w:val="65"/>
              <w:widowControl w:val="0"/>
              <w:jc w:val="center"/>
              <w:outlineLvl w:val="9"/>
              <w:rPr>
                <w:color w:val="auto"/>
                <w:szCs w:val="21"/>
              </w:rPr>
            </w:pPr>
            <w:r>
              <w:rPr>
                <w:color w:val="auto"/>
                <w:sz w:val="21"/>
                <w:szCs w:val="21"/>
                <w:u w:val="none"/>
              </w:rPr>
              <w:t>符合</w:t>
            </w:r>
          </w:p>
        </w:tc>
      </w:tr>
      <w:tr w14:paraId="5B68F51D">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4156951E">
            <w:pPr>
              <w:pStyle w:val="65"/>
              <w:widowControl w:val="0"/>
              <w:jc w:val="center"/>
              <w:outlineLvl w:val="9"/>
              <w:rPr>
                <w:rFonts w:hint="eastAsia"/>
                <w:color w:val="auto"/>
                <w:szCs w:val="21"/>
              </w:rPr>
            </w:pPr>
          </w:p>
        </w:tc>
        <w:tc>
          <w:tcPr>
            <w:tcW w:w="5982" w:type="dxa"/>
            <w:gridSpan w:val="2"/>
            <w:tcBorders>
              <w:tl2br w:val="nil"/>
              <w:tr2bl w:val="nil"/>
            </w:tcBorders>
            <w:vAlign w:val="center"/>
          </w:tcPr>
          <w:p w14:paraId="60D4FD1C">
            <w:pPr>
              <w:pStyle w:val="65"/>
              <w:widowControl w:val="0"/>
              <w:jc w:val="both"/>
              <w:outlineLvl w:val="9"/>
              <w:rPr>
                <w:color w:val="auto"/>
                <w:szCs w:val="21"/>
              </w:rPr>
            </w:pPr>
            <w:r>
              <w:rPr>
                <w:rFonts w:hint="eastAsia"/>
                <w:color w:val="auto"/>
                <w:sz w:val="21"/>
                <w:szCs w:val="21"/>
                <w:u w:val="none"/>
                <w:lang w:eastAsia="zh-CN"/>
              </w:rPr>
              <w:t>第八章第二节 加强农业废弃物综合利用：推广畜禽清洁养殖工艺，完善规模养殖场粪污处理设施和无害化处理设施，推动规模化养殖场配套建设粪污处理设施、制定粪肥还田利用计划、建立粪污处理利用去向台账。支持建立畜禽粪污社会化收集处理中心，对无力承担高额畜禽养殖废弃物资源化利用处理设备费用的中小企业和养殖户的畜禽养殖废弃物进行回收，解决废弃物乱排乱放问题。构建种养结合循环农业发展模式，建立健全畜禽粪污等农业有机废弃物收集、转化、利用网络体系，支持在田间地头配套建设管网和储粪（液）池等方式，解决粪肥还田“最后一公里”问题。</w:t>
            </w:r>
          </w:p>
        </w:tc>
        <w:tc>
          <w:tcPr>
            <w:tcW w:w="5093" w:type="dxa"/>
            <w:tcBorders>
              <w:tl2br w:val="nil"/>
              <w:tr2bl w:val="nil"/>
            </w:tcBorders>
            <w:vAlign w:val="center"/>
          </w:tcPr>
          <w:p w14:paraId="72BB1CC2">
            <w:pPr>
              <w:pStyle w:val="65"/>
              <w:widowControl w:val="0"/>
              <w:jc w:val="both"/>
              <w:outlineLvl w:val="9"/>
              <w:rPr>
                <w:rFonts w:hint="eastAsia"/>
                <w:color w:val="auto"/>
                <w:szCs w:val="21"/>
                <w:u w:val="none"/>
              </w:rPr>
            </w:pPr>
            <w:r>
              <w:rPr>
                <w:rFonts w:hint="eastAsia"/>
                <w:color w:val="auto"/>
                <w:sz w:val="21"/>
                <w:szCs w:val="21"/>
                <w:u w:val="none"/>
              </w:rPr>
              <w:t>本项目采用“漏缝地板+机械刮粪”的清粪工艺，粪污产生后即依靠重力离开猪舍进入储存池，大幅减少粪污滞留时间与产生量；配套异位发酵床粪污处理系统，对粪污（包括液体粪污和固体粪渣）进行集中处理，产出的有机肥基料外售至有机肥厂</w:t>
            </w:r>
            <w:r>
              <w:rPr>
                <w:rFonts w:hint="eastAsia"/>
                <w:color w:val="auto"/>
                <w:sz w:val="21"/>
                <w:szCs w:val="21"/>
                <w:u w:val="none"/>
                <w:lang w:eastAsia="zh-CN"/>
              </w:rPr>
              <w:t>；</w:t>
            </w:r>
            <w:r>
              <w:rPr>
                <w:rFonts w:hint="eastAsia"/>
                <w:color w:val="auto"/>
                <w:sz w:val="21"/>
                <w:szCs w:val="21"/>
                <w:u w:val="none"/>
              </w:rPr>
              <w:t>项目建立粪污管理台账，严格落实环保管理要求，杜绝废弃物乱排乱放；构建“养殖—粪污处理—有机肥生产—还田种植”的种养结合循环农业模式，通过有机肥外售实现资源化收益，形成 “养、种、肥”闭环，实现废水零排放，完全契合 “加强农业废弃物综合利用”的发展要求。</w:t>
            </w:r>
          </w:p>
        </w:tc>
        <w:tc>
          <w:tcPr>
            <w:tcW w:w="267" w:type="dxa"/>
            <w:tcBorders>
              <w:tl2br w:val="nil"/>
              <w:tr2bl w:val="nil"/>
            </w:tcBorders>
            <w:vAlign w:val="center"/>
          </w:tcPr>
          <w:p w14:paraId="70D18FEC">
            <w:pPr>
              <w:pStyle w:val="65"/>
              <w:widowControl w:val="0"/>
              <w:jc w:val="center"/>
              <w:outlineLvl w:val="9"/>
              <w:rPr>
                <w:color w:val="auto"/>
                <w:szCs w:val="21"/>
              </w:rPr>
            </w:pPr>
            <w:r>
              <w:rPr>
                <w:color w:val="auto"/>
                <w:sz w:val="21"/>
                <w:szCs w:val="21"/>
                <w:u w:val="none"/>
              </w:rPr>
              <w:t>符合</w:t>
            </w:r>
          </w:p>
        </w:tc>
      </w:tr>
      <w:tr w14:paraId="67824A7D">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1FFC4679">
            <w:pPr>
              <w:pStyle w:val="65"/>
              <w:widowControl w:val="0"/>
              <w:jc w:val="center"/>
              <w:outlineLvl w:val="9"/>
              <w:rPr>
                <w:rFonts w:hint="eastAsia"/>
                <w:color w:val="auto"/>
                <w:szCs w:val="21"/>
              </w:rPr>
            </w:pPr>
            <w:r>
              <w:rPr>
                <w:rFonts w:hint="eastAsia"/>
                <w:color w:val="auto"/>
                <w:sz w:val="21"/>
                <w:szCs w:val="21"/>
                <w:u w:val="none"/>
                <w:lang w:eastAsia="zh-CN"/>
              </w:rPr>
              <w:t>《柳州市畜禽养殖污染防治规划（2024-2028 年）》</w:t>
            </w:r>
          </w:p>
        </w:tc>
        <w:tc>
          <w:tcPr>
            <w:tcW w:w="5982" w:type="dxa"/>
            <w:gridSpan w:val="2"/>
            <w:tcBorders>
              <w:tl2br w:val="nil"/>
              <w:tr2bl w:val="nil"/>
            </w:tcBorders>
            <w:shd w:val="clear" w:color="auto" w:fill="auto"/>
            <w:vAlign w:val="center"/>
          </w:tcPr>
          <w:p w14:paraId="5E64542C">
            <w:pPr>
              <w:pStyle w:val="65"/>
              <w:widowControl w:val="0"/>
              <w:jc w:val="both"/>
              <w:outlineLvl w:val="9"/>
              <w:rPr>
                <w:rFonts w:hint="eastAsia" w:eastAsia="宋体"/>
                <w:color w:val="auto"/>
                <w:sz w:val="21"/>
                <w:szCs w:val="21"/>
                <w:u w:val="none"/>
                <w:lang w:eastAsia="zh-CN"/>
              </w:rPr>
            </w:pPr>
            <w:r>
              <w:rPr>
                <w:rFonts w:hint="eastAsia" w:eastAsia="宋体"/>
                <w:color w:val="auto"/>
                <w:sz w:val="21"/>
                <w:szCs w:val="21"/>
                <w:u w:val="none"/>
                <w:lang w:eastAsia="zh-CN"/>
              </w:rPr>
              <w:t>3.1.1 合理调控畜禽养殖布局和养殖总量</w:t>
            </w:r>
          </w:p>
          <w:p w14:paraId="586ACB3C">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eastAsia="宋体"/>
                <w:color w:val="auto"/>
                <w:sz w:val="21"/>
                <w:szCs w:val="21"/>
                <w:u w:val="none"/>
                <w:lang w:eastAsia="zh-CN"/>
              </w:rPr>
              <w:t>针对新建养殖场选址、现有养殖场迁址重建，统筹环境承载力以及畜禽养殖污染防治要求，合理确定畜禽养殖类型、养殖规模和场区位置，完善污染治理模式，确保畜禽养殖业发展符合区域环境功能定位和生态环境保护要求。</w:t>
            </w:r>
          </w:p>
        </w:tc>
        <w:tc>
          <w:tcPr>
            <w:tcW w:w="5093" w:type="dxa"/>
            <w:tcBorders>
              <w:tl2br w:val="nil"/>
              <w:tr2bl w:val="nil"/>
            </w:tcBorders>
            <w:shd w:val="clear" w:color="auto" w:fill="auto"/>
            <w:vAlign w:val="center"/>
          </w:tcPr>
          <w:p w14:paraId="6769F0A4">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default" w:eastAsia="宋体"/>
                <w:color w:val="auto"/>
                <w:sz w:val="21"/>
                <w:szCs w:val="21"/>
                <w:u w:val="none"/>
                <w:lang w:val="en-US" w:eastAsia="zh-CN"/>
              </w:rPr>
              <w:t>根据《广西壮族自治区生态功能区划》（见附图 14）、《广西壮族自治区重要生态功能区分布图》（见附图 16），本项目位于农林产品提供功能区，不属于重要生态功能区和生态敏感区。项目所在区域大气、水、声等环境质量均满足相应功能区标准要求；项目运营后，产生的废气、废水、噪声及固体废物均采取了针对性的环保治理措施：废气通过生物除臭、通风换气等方式处理，废水经粪污处理系统资源化利用，噪声通过设备减振、建筑隔声等手段控制，固体废物则经分类收集、无害化处置后实现资源化利用。上述措施可有效降低项目对区域生态环境的污染影响，确保项目符合区域生态环境保护要求。</w:t>
            </w:r>
          </w:p>
        </w:tc>
        <w:tc>
          <w:tcPr>
            <w:tcW w:w="267" w:type="dxa"/>
            <w:tcBorders>
              <w:tl2br w:val="nil"/>
              <w:tr2bl w:val="nil"/>
            </w:tcBorders>
            <w:shd w:val="clear" w:color="auto" w:fill="auto"/>
            <w:vAlign w:val="center"/>
          </w:tcPr>
          <w:p w14:paraId="0382B1FA">
            <w:pPr>
              <w:pStyle w:val="65"/>
              <w:widowControl w:val="0"/>
              <w:jc w:val="center"/>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符合</w:t>
            </w:r>
          </w:p>
        </w:tc>
      </w:tr>
      <w:tr w14:paraId="164090C0">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6109F01B">
            <w:pPr>
              <w:pStyle w:val="65"/>
              <w:widowControl w:val="0"/>
              <w:jc w:val="center"/>
              <w:outlineLvl w:val="9"/>
              <w:rPr>
                <w:rFonts w:hint="eastAsia"/>
                <w:color w:val="auto"/>
                <w:szCs w:val="21"/>
              </w:rPr>
            </w:pPr>
          </w:p>
        </w:tc>
        <w:tc>
          <w:tcPr>
            <w:tcW w:w="5982" w:type="dxa"/>
            <w:gridSpan w:val="2"/>
            <w:tcBorders>
              <w:tl2br w:val="nil"/>
              <w:tr2bl w:val="nil"/>
            </w:tcBorders>
            <w:shd w:val="clear" w:color="auto" w:fill="auto"/>
            <w:vAlign w:val="center"/>
          </w:tcPr>
          <w:p w14:paraId="399293D6">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3.1.2 规范畜禽养殖准入管理</w:t>
            </w:r>
          </w:p>
          <w:p w14:paraId="69B9F154">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进一步规范项目审批、备案管理。严格落实国土空间规划、“三线一单”及禁养区等空间管控要求，对新改扩建畜禽规模养殖场项目依法依规开展环境影响评价，做好环评与排污许可管理的衔接。支持畜禽粪污还田利用项目建设。</w:t>
            </w:r>
          </w:p>
        </w:tc>
        <w:tc>
          <w:tcPr>
            <w:tcW w:w="5093" w:type="dxa"/>
            <w:tcBorders>
              <w:tl2br w:val="nil"/>
              <w:tr2bl w:val="nil"/>
            </w:tcBorders>
            <w:shd w:val="clear" w:color="auto" w:fill="auto"/>
            <w:vAlign w:val="center"/>
          </w:tcPr>
          <w:p w14:paraId="4FD9CFF1">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eastAsia="宋体"/>
                <w:color w:val="auto"/>
                <w:sz w:val="21"/>
                <w:szCs w:val="21"/>
                <w:u w:val="none"/>
                <w:lang w:eastAsia="zh-CN"/>
              </w:rPr>
              <w:t>项目用地不在城镇开发边界内，不涉及“三区三线”划定的生态保护红线、</w:t>
            </w:r>
            <w:r>
              <w:rPr>
                <w:rFonts w:hint="eastAsia" w:eastAsia="宋体"/>
                <w:color w:val="auto"/>
                <w:sz w:val="21"/>
                <w:szCs w:val="21"/>
                <w:u w:val="none"/>
                <w:lang w:val="en-US" w:eastAsia="zh-CN"/>
              </w:rPr>
              <w:t>基本农田保护区</w:t>
            </w:r>
            <w:r>
              <w:rPr>
                <w:rFonts w:hint="eastAsia" w:eastAsia="宋体"/>
                <w:color w:val="auto"/>
                <w:sz w:val="21"/>
                <w:szCs w:val="21"/>
                <w:u w:val="none"/>
                <w:lang w:eastAsia="zh-CN"/>
              </w:rPr>
              <w:t>，符合“三区三线”管控要求。项目区域不在禁养区范围内。本项目粪污（包括液体粪污和固粪）进入异位发酵床粪污处理系统处理，得到的有机肥基料外售至有机肥厂，实现废水零排放。</w:t>
            </w:r>
          </w:p>
        </w:tc>
        <w:tc>
          <w:tcPr>
            <w:tcW w:w="267" w:type="dxa"/>
            <w:tcBorders>
              <w:tl2br w:val="nil"/>
              <w:tr2bl w:val="nil"/>
            </w:tcBorders>
            <w:shd w:val="clear" w:color="auto" w:fill="auto"/>
            <w:vAlign w:val="center"/>
          </w:tcPr>
          <w:p w14:paraId="544775EE">
            <w:pPr>
              <w:pStyle w:val="65"/>
              <w:widowControl w:val="0"/>
              <w:jc w:val="center"/>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符合</w:t>
            </w:r>
          </w:p>
        </w:tc>
      </w:tr>
      <w:tr w14:paraId="08E300E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0E8EE4AF">
            <w:pPr>
              <w:pStyle w:val="65"/>
              <w:widowControl w:val="0"/>
              <w:jc w:val="center"/>
              <w:outlineLvl w:val="9"/>
              <w:rPr>
                <w:rFonts w:hint="eastAsia"/>
                <w:color w:val="auto"/>
                <w:szCs w:val="21"/>
              </w:rPr>
            </w:pPr>
          </w:p>
        </w:tc>
        <w:tc>
          <w:tcPr>
            <w:tcW w:w="5982" w:type="dxa"/>
            <w:gridSpan w:val="2"/>
            <w:tcBorders>
              <w:tl2br w:val="nil"/>
              <w:tr2bl w:val="nil"/>
            </w:tcBorders>
            <w:shd w:val="clear" w:color="auto" w:fill="auto"/>
            <w:vAlign w:val="center"/>
          </w:tcPr>
          <w:p w14:paraId="10E08026">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3.1.3 分区分类管控</w:t>
            </w:r>
          </w:p>
          <w:p w14:paraId="054DA8F7">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根据畜禽养殖规模和密集程度，以生猪养殖污染防治为重点，将全市各乡镇分为重点防治类、一般管控类，将养殖密集区划为重点防治类，其他作为一般管控类。重点防治类地区严格管控粪污排放和综合利用，杜绝未经无害化处置的粪污漫灌入田现象，推广覆土施肥、沟施等精细化施肥，探索建立粪污收集处置中心，加强资源化利用过程的指导和日常监管。一般管控区有序推进畜禽养殖污染防治工作，坚持种养平衡发展，加强粪肥还田的管理，提高粪肥施用效率，养殖场严格落实主体责任，做好畜禽粪污处理及资源化利用工作。</w:t>
            </w:r>
          </w:p>
        </w:tc>
        <w:tc>
          <w:tcPr>
            <w:tcW w:w="5093" w:type="dxa"/>
            <w:tcBorders>
              <w:tl2br w:val="nil"/>
              <w:tr2bl w:val="nil"/>
            </w:tcBorders>
            <w:shd w:val="clear" w:color="auto" w:fill="auto"/>
            <w:vAlign w:val="center"/>
          </w:tcPr>
          <w:p w14:paraId="3357A8A8">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Cs w:val="21"/>
                <w:u w:val="none" w:color="auto"/>
                <w:lang w:val="en-US" w:eastAsia="zh-CN"/>
              </w:rPr>
              <w:t>本项目位于柳州市鹿寨县鹿寨镇大村村大村屯长脚岭，属于重点防治类地区，项目粪污经异位发酵床处理后，有机肥基料外售有机肥厂生产有机肥，在粪污不排放的情况下又能达到综合利用，符合重点防治类地区的防治要求。</w:t>
            </w:r>
          </w:p>
        </w:tc>
        <w:tc>
          <w:tcPr>
            <w:tcW w:w="267" w:type="dxa"/>
            <w:tcBorders>
              <w:tl2br w:val="nil"/>
              <w:tr2bl w:val="nil"/>
            </w:tcBorders>
            <w:shd w:val="clear" w:color="auto" w:fill="auto"/>
            <w:vAlign w:val="center"/>
          </w:tcPr>
          <w:p w14:paraId="56619F83">
            <w:pPr>
              <w:pStyle w:val="65"/>
              <w:widowControl w:val="0"/>
              <w:jc w:val="center"/>
              <w:outlineLvl w:val="9"/>
              <w:rPr>
                <w:rFonts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符合</w:t>
            </w:r>
          </w:p>
        </w:tc>
      </w:tr>
      <w:tr w14:paraId="311EA6EE">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4044E4DE">
            <w:pPr>
              <w:pStyle w:val="65"/>
              <w:widowControl w:val="0"/>
              <w:jc w:val="center"/>
              <w:outlineLvl w:val="9"/>
              <w:rPr>
                <w:rFonts w:hint="eastAsia"/>
                <w:color w:val="auto"/>
                <w:szCs w:val="21"/>
              </w:rPr>
            </w:pPr>
          </w:p>
        </w:tc>
        <w:tc>
          <w:tcPr>
            <w:tcW w:w="5982" w:type="dxa"/>
            <w:gridSpan w:val="2"/>
            <w:tcBorders>
              <w:tl2br w:val="nil"/>
              <w:tr2bl w:val="nil"/>
            </w:tcBorders>
            <w:shd w:val="clear" w:color="auto" w:fill="auto"/>
            <w:vAlign w:val="center"/>
          </w:tcPr>
          <w:p w14:paraId="3091070F">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3.2.1 打造优质畜禽生态养殖带</w:t>
            </w:r>
          </w:p>
          <w:p w14:paraId="43A661C4">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重点发展规模生猪全产业链项目，引导生猪产业快速转型升级。</w:t>
            </w:r>
          </w:p>
        </w:tc>
        <w:tc>
          <w:tcPr>
            <w:tcW w:w="5093" w:type="dxa"/>
            <w:tcBorders>
              <w:tl2br w:val="nil"/>
              <w:tr2bl w:val="nil"/>
            </w:tcBorders>
            <w:shd w:val="clear" w:color="auto" w:fill="auto"/>
            <w:vAlign w:val="center"/>
          </w:tcPr>
          <w:p w14:paraId="7259D9B1">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ascii="Times New Roman" w:hAnsi="Times New Roman" w:eastAsia="宋体" w:cs="Times New Roman"/>
                <w:color w:val="auto"/>
                <w:sz w:val="21"/>
                <w:szCs w:val="21"/>
                <w:u w:val="none"/>
                <w:lang w:val="en-US" w:eastAsia="zh-CN" w:bidi="ar-SA"/>
              </w:rPr>
              <w:t>本项目年存栏10000头生猪，采用生态养殖工艺并配套粪污资源化利用设施，符合“打造优质畜禽生态养殖带” 的政策导向，是政策鼓励的规模生猪全产业链项目，能够推动区域生猪产业向生态化、规模化转型，满足政策对优质畜禽生态养殖的要求。</w:t>
            </w:r>
          </w:p>
        </w:tc>
        <w:tc>
          <w:tcPr>
            <w:tcW w:w="267" w:type="dxa"/>
            <w:tcBorders>
              <w:tl2br w:val="nil"/>
              <w:tr2bl w:val="nil"/>
            </w:tcBorders>
            <w:shd w:val="clear" w:color="auto" w:fill="auto"/>
            <w:vAlign w:val="center"/>
          </w:tcPr>
          <w:p w14:paraId="200BF2F0">
            <w:pPr>
              <w:pStyle w:val="65"/>
              <w:widowControl w:val="0"/>
              <w:jc w:val="center"/>
              <w:outlineLvl w:val="9"/>
              <w:rPr>
                <w:rFonts w:hint="eastAsia" w:ascii="Times New Roman" w:hAnsi="Times New Roman" w:eastAsia="宋体" w:cs="Times New Roman"/>
                <w:color w:val="auto"/>
                <w:sz w:val="21"/>
                <w:szCs w:val="21"/>
                <w:u w:val="none"/>
                <w:lang w:val="en-US" w:eastAsia="zh-CN" w:bidi="ar-SA"/>
              </w:rPr>
            </w:pPr>
            <w:r>
              <w:rPr>
                <w:color w:val="auto"/>
                <w:sz w:val="21"/>
                <w:szCs w:val="21"/>
                <w:u w:val="none"/>
              </w:rPr>
              <w:t>符合</w:t>
            </w:r>
          </w:p>
        </w:tc>
      </w:tr>
      <w:tr w14:paraId="466AB8B6">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0979FC36">
            <w:pPr>
              <w:pStyle w:val="65"/>
              <w:widowControl w:val="0"/>
              <w:jc w:val="center"/>
              <w:outlineLvl w:val="9"/>
              <w:rPr>
                <w:rFonts w:hint="eastAsia"/>
                <w:color w:val="auto"/>
                <w:szCs w:val="21"/>
              </w:rPr>
            </w:pPr>
          </w:p>
        </w:tc>
        <w:tc>
          <w:tcPr>
            <w:tcW w:w="5982" w:type="dxa"/>
            <w:gridSpan w:val="2"/>
            <w:tcBorders>
              <w:tl2br w:val="nil"/>
              <w:tr2bl w:val="nil"/>
            </w:tcBorders>
            <w:shd w:val="clear" w:color="auto" w:fill="auto"/>
            <w:vAlign w:val="center"/>
          </w:tcPr>
          <w:p w14:paraId="2D36D3A0">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3.2.2 推进畜禽养殖标准化建设</w:t>
            </w:r>
          </w:p>
          <w:p w14:paraId="58BCD728">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以品种优化、品质提升、品牌创建为主线，大力推广微生物制剂、生态网床、干清粪技术，提高生猪和牛羊生产设施化水平。</w:t>
            </w:r>
          </w:p>
        </w:tc>
        <w:tc>
          <w:tcPr>
            <w:tcW w:w="5093" w:type="dxa"/>
            <w:tcBorders>
              <w:tl2br w:val="nil"/>
              <w:tr2bl w:val="nil"/>
            </w:tcBorders>
            <w:shd w:val="clear" w:color="auto" w:fill="auto"/>
            <w:vAlign w:val="center"/>
          </w:tcPr>
          <w:p w14:paraId="4FF2701A">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本项目采用“漏缝地板+机械刮粪”的清粪工艺，并配套异位发酵床粪污处理系统，与政策中“推广干清粪技术、提高生猪生产设施化水平”的要求契合；项目通过标准化养殖管理、粪污资源化利用，实现了品种优化与品质提升，符合“推进畜禽养殖标准化建设”的政策导向。</w:t>
            </w:r>
          </w:p>
        </w:tc>
        <w:tc>
          <w:tcPr>
            <w:tcW w:w="267" w:type="dxa"/>
            <w:tcBorders>
              <w:tl2br w:val="nil"/>
              <w:tr2bl w:val="nil"/>
            </w:tcBorders>
            <w:shd w:val="clear" w:color="auto" w:fill="auto"/>
            <w:vAlign w:val="center"/>
          </w:tcPr>
          <w:p w14:paraId="0937FD41">
            <w:pPr>
              <w:pStyle w:val="65"/>
              <w:widowControl w:val="0"/>
              <w:jc w:val="center"/>
              <w:outlineLvl w:val="9"/>
              <w:rPr>
                <w:rFonts w:hint="eastAsia" w:ascii="Times New Roman" w:hAnsi="Times New Roman" w:eastAsia="宋体" w:cs="Times New Roman"/>
                <w:color w:val="auto"/>
                <w:sz w:val="21"/>
                <w:szCs w:val="21"/>
                <w:u w:val="none"/>
                <w:lang w:val="en-US" w:eastAsia="zh-CN" w:bidi="ar-SA"/>
              </w:rPr>
            </w:pPr>
            <w:r>
              <w:rPr>
                <w:color w:val="auto"/>
                <w:sz w:val="21"/>
                <w:szCs w:val="21"/>
                <w:u w:val="none"/>
              </w:rPr>
              <w:t>符合</w:t>
            </w:r>
          </w:p>
        </w:tc>
      </w:tr>
      <w:tr w14:paraId="5F4118AB">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5BE1B1F2">
            <w:pPr>
              <w:pStyle w:val="65"/>
              <w:widowControl w:val="0"/>
              <w:jc w:val="center"/>
              <w:outlineLvl w:val="9"/>
              <w:rPr>
                <w:rFonts w:hint="eastAsia"/>
                <w:color w:val="auto"/>
                <w:szCs w:val="21"/>
              </w:rPr>
            </w:pPr>
          </w:p>
        </w:tc>
        <w:tc>
          <w:tcPr>
            <w:tcW w:w="5982" w:type="dxa"/>
            <w:gridSpan w:val="2"/>
            <w:tcBorders>
              <w:tl2br w:val="nil"/>
              <w:tr2bl w:val="nil"/>
            </w:tcBorders>
            <w:shd w:val="clear" w:color="auto" w:fill="auto"/>
            <w:vAlign w:val="center"/>
          </w:tcPr>
          <w:p w14:paraId="4B9E2C11">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3.3.1 推行畜禽养殖清洁化改造</w:t>
            </w:r>
          </w:p>
          <w:p w14:paraId="588817C0">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科学、规范、精准使用饲料添加剂。积极推广低蛋白日粮技术，大力实施饲料精准配方和精准配制工艺，提高饲料转化率，降低畜禽养殖氮磷排泄量。严格落实雨污分流，改进栏舍清洗方式。使用节水式饮水器，推广使用节水工艺、技术和设备，推进节水控水设施设备升级改造。优化清粪方式，推广节水粪污处理技术，新改扩建的畜禽养殖场宜采用干清粪、地面垫料等节水型清粪工艺，引导少数采用水冲粪清粪方式的养殖场升级清粪工艺，从源头上减少粪污产生总量，降低粪污处理和利用难度。</w:t>
            </w:r>
          </w:p>
        </w:tc>
        <w:tc>
          <w:tcPr>
            <w:tcW w:w="5093" w:type="dxa"/>
            <w:tcBorders>
              <w:tl2br w:val="nil"/>
              <w:tr2bl w:val="nil"/>
            </w:tcBorders>
            <w:shd w:val="clear" w:color="auto" w:fill="auto"/>
            <w:vAlign w:val="center"/>
          </w:tcPr>
          <w:p w14:paraId="650EFAE7">
            <w:pPr>
              <w:pStyle w:val="65"/>
              <w:widowControl w:val="0"/>
              <w:jc w:val="both"/>
              <w:outlineLvl w:val="9"/>
              <w:rPr>
                <w:rFonts w:hint="eastAsia" w:eastAsia="宋体"/>
                <w:color w:val="auto"/>
                <w:sz w:val="21"/>
                <w:szCs w:val="21"/>
                <w:u w:val="none"/>
                <w:lang w:eastAsia="zh-CN"/>
              </w:rPr>
            </w:pPr>
            <w:r>
              <w:rPr>
                <w:rFonts w:hint="eastAsia" w:eastAsia="宋体"/>
                <w:color w:val="auto"/>
                <w:sz w:val="21"/>
                <w:szCs w:val="21"/>
                <w:u w:val="none"/>
                <w:lang w:eastAsia="zh-CN"/>
              </w:rPr>
              <w:t>本项目在饲养与粪污处理环节，均严格契合“推行畜禽养殖清洁化改造”的政策要求：</w:t>
            </w:r>
          </w:p>
          <w:p w14:paraId="67729956">
            <w:pPr>
              <w:pStyle w:val="65"/>
              <w:widowControl w:val="0"/>
              <w:jc w:val="both"/>
              <w:outlineLvl w:val="9"/>
              <w:rPr>
                <w:rFonts w:hint="eastAsia" w:eastAsia="宋体"/>
                <w:color w:val="auto"/>
                <w:sz w:val="21"/>
                <w:szCs w:val="21"/>
                <w:u w:val="none"/>
                <w:lang w:eastAsia="zh-CN"/>
              </w:rPr>
            </w:pPr>
            <w:r>
              <w:rPr>
                <w:rFonts w:hint="eastAsia" w:eastAsia="宋体"/>
                <w:color w:val="auto"/>
                <w:sz w:val="21"/>
                <w:szCs w:val="21"/>
                <w:u w:val="none"/>
                <w:lang w:eastAsia="zh-CN"/>
              </w:rPr>
              <w:t>饲养端：采用精准配方饲料，优化饲料营养结构，提高饲料转化率，降低氮磷排泄量，符合“精准使用饲料添加剂、推广低蛋白日粮技术”的导向。</w:t>
            </w:r>
          </w:p>
          <w:p w14:paraId="6E9D7E2B">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eastAsia="宋体"/>
                <w:color w:val="auto"/>
                <w:sz w:val="21"/>
                <w:szCs w:val="21"/>
                <w:u w:val="none"/>
                <w:lang w:eastAsia="zh-CN"/>
              </w:rPr>
              <w:t>.粪污处理端：采用“漏缝地板+机械刮粪”的清粪工艺，替代水冲清粪，从源头减少粪污产生量；配套雨污分流系统与节水控水设施，有效降低粪污处理难度，满足政策对清洁化改造的要求。</w:t>
            </w:r>
          </w:p>
        </w:tc>
        <w:tc>
          <w:tcPr>
            <w:tcW w:w="267" w:type="dxa"/>
            <w:tcBorders>
              <w:tl2br w:val="nil"/>
              <w:tr2bl w:val="nil"/>
            </w:tcBorders>
            <w:shd w:val="clear" w:color="auto" w:fill="auto"/>
            <w:vAlign w:val="center"/>
          </w:tcPr>
          <w:p w14:paraId="2A6B543B">
            <w:pPr>
              <w:pStyle w:val="65"/>
              <w:widowControl w:val="0"/>
              <w:jc w:val="center"/>
              <w:outlineLvl w:val="9"/>
              <w:rPr>
                <w:rFonts w:hint="eastAsia" w:ascii="Times New Roman" w:hAnsi="Times New Roman" w:eastAsia="宋体" w:cs="Times New Roman"/>
                <w:color w:val="auto"/>
                <w:sz w:val="21"/>
                <w:szCs w:val="21"/>
                <w:u w:val="none"/>
                <w:lang w:val="en-US" w:eastAsia="zh-CN" w:bidi="ar-SA"/>
              </w:rPr>
            </w:pPr>
            <w:r>
              <w:rPr>
                <w:color w:val="auto"/>
                <w:sz w:val="21"/>
                <w:szCs w:val="21"/>
                <w:u w:val="none"/>
              </w:rPr>
              <w:t>符合</w:t>
            </w:r>
          </w:p>
        </w:tc>
      </w:tr>
      <w:tr w14:paraId="35ABDA6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5A11CE4B">
            <w:pPr>
              <w:pStyle w:val="65"/>
              <w:widowControl w:val="0"/>
              <w:jc w:val="center"/>
              <w:outlineLvl w:val="9"/>
              <w:rPr>
                <w:rFonts w:hint="eastAsia"/>
                <w:color w:val="auto"/>
                <w:szCs w:val="21"/>
              </w:rPr>
            </w:pPr>
          </w:p>
        </w:tc>
        <w:tc>
          <w:tcPr>
            <w:tcW w:w="5982" w:type="dxa"/>
            <w:gridSpan w:val="2"/>
            <w:tcBorders>
              <w:tl2br w:val="nil"/>
              <w:tr2bl w:val="nil"/>
            </w:tcBorders>
            <w:shd w:val="clear" w:color="auto" w:fill="auto"/>
            <w:vAlign w:val="center"/>
          </w:tcPr>
          <w:p w14:paraId="2109D172">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3.3.2 加强废气污染防治</w:t>
            </w:r>
          </w:p>
          <w:p w14:paraId="09B93CD1">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畜禽养殖场宜建立控制臭气的相关制度与措施，控制臭气的防治技术主要包括设置合理防护距离、合理设计养殖区及清粪方式、饲料添加生物制剂、开展周边环境绿化、加强日程管理等。采用畜禽粪污资源化利用模式的畜禽养殖场（户）宜建设堆沤肥、粪污密闭贮存和沼气收集处理等设施，通过采取畜舍保温干燥、通风换气、勤换垫料、及时清粪、合理喂养、降低饲养密度等相关措施，降低臭气浓度。</w:t>
            </w:r>
          </w:p>
        </w:tc>
        <w:tc>
          <w:tcPr>
            <w:tcW w:w="5093" w:type="dxa"/>
            <w:tcBorders>
              <w:tl2br w:val="nil"/>
              <w:tr2bl w:val="nil"/>
            </w:tcBorders>
            <w:shd w:val="clear" w:color="auto" w:fill="auto"/>
            <w:vAlign w:val="center"/>
          </w:tcPr>
          <w:p w14:paraId="5F49FE31">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eastAsia="宋体"/>
                <w:color w:val="auto"/>
                <w:sz w:val="21"/>
                <w:szCs w:val="21"/>
                <w:u w:val="none"/>
                <w:lang w:eastAsia="zh-CN"/>
              </w:rPr>
              <w:t>项目采用“漏缝地板+机械刮粪”工艺，通过及时清粪减少粪污滞留发酵，并配套异位发酵床粪污处理系统，实现粪污密闭储存与无害化处理；同时，场区规划配套绿化隔离带、加强通风换气、喷洒</w:t>
            </w:r>
            <w:r>
              <w:rPr>
                <w:rFonts w:hint="eastAsia"/>
                <w:color w:val="auto"/>
                <w:sz w:val="21"/>
                <w:szCs w:val="21"/>
                <w:u w:val="none"/>
                <w:lang w:eastAsia="zh-CN"/>
              </w:rPr>
              <w:t>生物</w:t>
            </w:r>
            <w:r>
              <w:rPr>
                <w:rFonts w:hint="eastAsia" w:eastAsia="宋体"/>
                <w:color w:val="auto"/>
                <w:sz w:val="21"/>
                <w:szCs w:val="21"/>
                <w:u w:val="none"/>
                <w:lang w:eastAsia="zh-CN"/>
              </w:rPr>
              <w:t>除臭剂，从源头与过程管控臭气产生与扩散，符合“加强臭气污染防治”的各项措施要求。</w:t>
            </w:r>
          </w:p>
        </w:tc>
        <w:tc>
          <w:tcPr>
            <w:tcW w:w="267" w:type="dxa"/>
            <w:tcBorders>
              <w:tl2br w:val="nil"/>
              <w:tr2bl w:val="nil"/>
            </w:tcBorders>
            <w:shd w:val="clear" w:color="auto" w:fill="auto"/>
            <w:vAlign w:val="center"/>
          </w:tcPr>
          <w:p w14:paraId="02FFFB66">
            <w:pPr>
              <w:pStyle w:val="65"/>
              <w:widowControl w:val="0"/>
              <w:jc w:val="center"/>
              <w:outlineLvl w:val="9"/>
              <w:rPr>
                <w:rFonts w:hint="eastAsia" w:ascii="Times New Roman" w:hAnsi="Times New Roman" w:eastAsia="宋体" w:cs="Times New Roman"/>
                <w:color w:val="auto"/>
                <w:sz w:val="21"/>
                <w:szCs w:val="21"/>
                <w:u w:val="none"/>
                <w:lang w:val="en-US" w:eastAsia="zh-CN" w:bidi="ar-SA"/>
              </w:rPr>
            </w:pPr>
            <w:r>
              <w:rPr>
                <w:color w:val="auto"/>
                <w:sz w:val="21"/>
                <w:szCs w:val="21"/>
                <w:u w:val="none"/>
              </w:rPr>
              <w:t>符合</w:t>
            </w:r>
          </w:p>
        </w:tc>
      </w:tr>
      <w:tr w14:paraId="46DFB1E3">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10B8E7B7">
            <w:pPr>
              <w:pStyle w:val="65"/>
              <w:widowControl w:val="0"/>
              <w:jc w:val="center"/>
              <w:outlineLvl w:val="9"/>
              <w:rPr>
                <w:rFonts w:hint="eastAsia"/>
                <w:color w:val="auto"/>
                <w:szCs w:val="21"/>
              </w:rPr>
            </w:pPr>
          </w:p>
        </w:tc>
        <w:tc>
          <w:tcPr>
            <w:tcW w:w="5982" w:type="dxa"/>
            <w:gridSpan w:val="2"/>
            <w:tcBorders>
              <w:tl2br w:val="nil"/>
              <w:tr2bl w:val="nil"/>
            </w:tcBorders>
            <w:shd w:val="clear" w:color="auto" w:fill="auto"/>
            <w:vAlign w:val="center"/>
          </w:tcPr>
          <w:p w14:paraId="6A232F4B">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3.3.3 畅通畜禽粪污利用渠道</w:t>
            </w:r>
          </w:p>
          <w:p w14:paraId="4FD3156D">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倡导畜禽粪肥代替化肥，在农作物种植区域增施适量畜禽粪肥、沼渣、沼液以及商品有机肥等，逐年提高有机肥替减化肥比例。探索多种形式利用粪污养分资源，服务种植业提质增效。开展畜禽规模养殖场粪污综合利用治理，鼓励采取粪肥还田、制取沼气、生产有机肥等方式进行资源化利用。规模养殖场应依据粪污养分产生量和农作物养分需求量落实配套土地，为畜禽粪肥就地就近还田利用提供有利条件；对无法足量配套用肥土地的养殖场，鼓励通过社会化服务主体，与种植主体有效衔接；对无法就地就近利用的畜禽粪污，鼓励生产商品有机肥，扩大还田利用半径。鼓励养殖场与种植大户、合作社、家庭农场、农业企业加强合作，在用肥土地配套建设或配备液态粪肥田间贮存池、输送管网、撒肥机、液体粪肥喷灌设备等设施，实现场内粪污贮存发酵与田间粪肥贮存利用设施相配套，解决粪肥还田“最后一公里”问题，实现种养循环发展。</w:t>
            </w:r>
          </w:p>
        </w:tc>
        <w:tc>
          <w:tcPr>
            <w:tcW w:w="5093" w:type="dxa"/>
            <w:tcBorders>
              <w:tl2br w:val="nil"/>
              <w:tr2bl w:val="nil"/>
            </w:tcBorders>
            <w:shd w:val="clear" w:color="auto" w:fill="auto"/>
            <w:vAlign w:val="center"/>
          </w:tcPr>
          <w:p w14:paraId="6C5927EE">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ascii="Times New Roman" w:hAnsi="Times New Roman" w:eastAsia="宋体" w:cs="Times New Roman"/>
                <w:color w:val="auto"/>
                <w:kern w:val="2"/>
                <w:sz w:val="21"/>
                <w:szCs w:val="21"/>
                <w:u w:val="none"/>
                <w:lang w:val="zh-CN" w:eastAsia="zh-CN" w:bidi="ar-SA"/>
              </w:rPr>
              <w:t>项目通过异位发酵床处理粪污，产出的有机肥基料全部外售至有机肥厂，属于政策鼓励的“商品有机肥”资源化利用方式，实现了粪污的市场化消纳，拓展了粪污利用渠道；</w:t>
            </w:r>
            <w:r>
              <w:rPr>
                <w:rFonts w:ascii="宋体" w:hAnsi="宋体" w:eastAsia="宋体" w:cs="宋体"/>
                <w:color w:val="auto"/>
                <w:sz w:val="21"/>
                <w:szCs w:val="21"/>
              </w:rPr>
              <w:t>该模式与政策中“鼓励生产商品有机肥、扩大还田利用率、通过社会化服务主体与种植主体有效衔接”的导向高度契合，通过专业有机肥厂的加工与分销，间接推动了粪肥在更大范围的还田利用，同样达成了种养循环的政策目标。</w:t>
            </w:r>
          </w:p>
        </w:tc>
        <w:tc>
          <w:tcPr>
            <w:tcW w:w="267" w:type="dxa"/>
            <w:tcBorders>
              <w:tl2br w:val="nil"/>
              <w:tr2bl w:val="nil"/>
            </w:tcBorders>
            <w:shd w:val="clear" w:color="auto" w:fill="auto"/>
            <w:vAlign w:val="center"/>
          </w:tcPr>
          <w:p w14:paraId="32B67766">
            <w:pPr>
              <w:pStyle w:val="65"/>
              <w:widowControl w:val="0"/>
              <w:jc w:val="center"/>
              <w:outlineLvl w:val="9"/>
              <w:rPr>
                <w:rFonts w:hint="eastAsia" w:ascii="Times New Roman" w:hAnsi="Times New Roman" w:eastAsia="宋体" w:cs="Times New Roman"/>
                <w:color w:val="auto"/>
                <w:sz w:val="21"/>
                <w:szCs w:val="21"/>
                <w:u w:val="none"/>
                <w:lang w:val="en-US" w:eastAsia="zh-CN" w:bidi="ar-SA"/>
              </w:rPr>
            </w:pPr>
            <w:r>
              <w:rPr>
                <w:color w:val="auto"/>
                <w:sz w:val="21"/>
                <w:szCs w:val="21"/>
                <w:u w:val="none"/>
              </w:rPr>
              <w:t>符合</w:t>
            </w:r>
          </w:p>
        </w:tc>
      </w:tr>
      <w:tr w14:paraId="02781D19">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7215EADA">
            <w:pPr>
              <w:pStyle w:val="65"/>
              <w:widowControl w:val="0"/>
              <w:jc w:val="center"/>
              <w:outlineLvl w:val="9"/>
              <w:rPr>
                <w:rFonts w:hint="eastAsia"/>
                <w:color w:val="auto"/>
                <w:szCs w:val="21"/>
              </w:rPr>
            </w:pPr>
          </w:p>
        </w:tc>
        <w:tc>
          <w:tcPr>
            <w:tcW w:w="5982" w:type="dxa"/>
            <w:gridSpan w:val="2"/>
            <w:tcBorders>
              <w:tl2br w:val="nil"/>
              <w:tr2bl w:val="nil"/>
            </w:tcBorders>
            <w:shd w:val="clear" w:color="auto" w:fill="auto"/>
            <w:vAlign w:val="center"/>
          </w:tcPr>
          <w:p w14:paraId="4674C700">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3.3.4 推进养殖场综合治理</w:t>
            </w:r>
          </w:p>
          <w:p w14:paraId="2C003492">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持续推进畜禽养殖污染帮扶及综合整治。按照“谁污染谁治理”的原则，落实畜禽养殖场（户）污染治理的主体责任。持续深化规模养殖场污染治理。监督指导新建规模养殖场配套相应畜禽粪污设施设备，严格落实环保“三同时”制度。各县区要建立辖区内提升改造清单，对照辖区内提升改造清单，逐一对治理设施设备进行查漏补缺，并制定提升改造方案。原有规模养殖场优化完善畜禽粪污处理和综合利用设施设备，推进污水、异味污染治理设施建设，根据养殖规模配套固体、液体粪污贮存处置设施，并加强污染治理设施的后期运维管理，保障设施正常运行。深入开展养殖户污染治理。按照因地制宜、以养促种、种养平衡的原则，推进养殖户污染治理工作。通过建设集粪棚、化粪池等粪污收集设施，鼓励以密闭贮存的方式贮存液体粪污，建设有与饲养规模匹配的能存贮90天以上的蓄粪池，鼓励有条件的畜禽养殖场建设两个以上贮存设施交替使用，配备运输罐车、肥水还田输送管道、撒肥机等设施，结合周围农田、园地、林地就地就近消纳，达到“存得住、可利用、不直排”的治理需求。</w:t>
            </w:r>
          </w:p>
        </w:tc>
        <w:tc>
          <w:tcPr>
            <w:tcW w:w="5093" w:type="dxa"/>
            <w:tcBorders>
              <w:tl2br w:val="nil"/>
              <w:tr2bl w:val="nil"/>
            </w:tcBorders>
            <w:shd w:val="clear" w:color="auto" w:fill="auto"/>
            <w:vAlign w:val="center"/>
          </w:tcPr>
          <w:p w14:paraId="4FACCEAF">
            <w:pPr>
              <w:pStyle w:val="65"/>
              <w:widowControl w:val="0"/>
              <w:jc w:val="both"/>
              <w:outlineLvl w:val="9"/>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eastAsia="zh-CN"/>
              </w:rPr>
              <w:t>本项目在养殖场综合治理环节，与政策核心要求高度契合：</w:t>
            </w:r>
          </w:p>
          <w:p w14:paraId="11ACA00D">
            <w:pPr>
              <w:pStyle w:val="65"/>
              <w:widowControl w:val="0"/>
              <w:jc w:val="both"/>
              <w:outlineLvl w:val="9"/>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eastAsia="zh-CN"/>
              </w:rPr>
              <w:t>①环保</w:t>
            </w:r>
            <w:r>
              <w:rPr>
                <w:rFonts w:hint="eastAsia" w:ascii="宋体" w:hAnsi="宋体" w:eastAsia="宋体" w:cs="宋体"/>
                <w:color w:val="auto"/>
                <w:sz w:val="21"/>
                <w:szCs w:val="21"/>
                <w:u w:val="none"/>
                <w:lang w:eastAsia="zh-CN"/>
              </w:rPr>
              <w:t>“三同时”</w:t>
            </w:r>
            <w:r>
              <w:rPr>
                <w:rFonts w:hint="default" w:ascii="Times New Roman" w:hAnsi="Times New Roman" w:eastAsia="宋体" w:cs="Times New Roman"/>
                <w:color w:val="auto"/>
                <w:sz w:val="21"/>
                <w:szCs w:val="21"/>
                <w:u w:val="none"/>
                <w:lang w:eastAsia="zh-CN"/>
              </w:rPr>
              <w:t>落实</w:t>
            </w:r>
            <w:r>
              <w:rPr>
                <w:rFonts w:hint="eastAsia" w:ascii="Times New Roman" w:hAnsi="Times New Roman" w:eastAsia="宋体" w:cs="Times New Roman"/>
                <w:color w:val="auto"/>
                <w:sz w:val="21"/>
                <w:szCs w:val="21"/>
                <w:u w:val="none"/>
                <w:lang w:eastAsia="zh-CN"/>
              </w:rPr>
              <w:t>。</w:t>
            </w:r>
            <w:r>
              <w:rPr>
                <w:rFonts w:hint="default" w:ascii="Times New Roman" w:hAnsi="Times New Roman" w:eastAsia="宋体" w:cs="Times New Roman"/>
                <w:color w:val="auto"/>
                <w:sz w:val="21"/>
                <w:szCs w:val="21"/>
                <w:u w:val="none"/>
                <w:lang w:eastAsia="zh-CN"/>
              </w:rPr>
              <w:t>项目严格执行环保</w:t>
            </w:r>
            <w:r>
              <w:rPr>
                <w:rFonts w:hint="eastAsia" w:ascii="宋体" w:hAnsi="宋体" w:eastAsia="宋体" w:cs="宋体"/>
                <w:color w:val="auto"/>
                <w:sz w:val="21"/>
                <w:szCs w:val="21"/>
                <w:u w:val="none"/>
                <w:lang w:eastAsia="zh-CN"/>
              </w:rPr>
              <w:t>“三同时”</w:t>
            </w:r>
            <w:r>
              <w:rPr>
                <w:rFonts w:hint="default" w:ascii="Times New Roman" w:hAnsi="Times New Roman" w:eastAsia="宋体" w:cs="Times New Roman"/>
                <w:color w:val="auto"/>
                <w:sz w:val="21"/>
                <w:szCs w:val="21"/>
                <w:u w:val="none"/>
                <w:lang w:eastAsia="zh-CN"/>
              </w:rPr>
              <w:t>制度，粪污暂存池、异位发酵床等污染治理设施与主体工程同步设计、同步施工、同步投产使用，满足政策中“新建规模养殖场配套相应畜禽粪污设施”的硬性要求。</w:t>
            </w:r>
          </w:p>
          <w:p w14:paraId="693026D0">
            <w:pPr>
              <w:pStyle w:val="65"/>
              <w:widowControl w:val="0"/>
              <w:jc w:val="both"/>
              <w:outlineLvl w:val="9"/>
              <w:rPr>
                <w:rFonts w:hint="eastAsia" w:ascii="宋体" w:hAnsi="宋体" w:eastAsia="宋体" w:cs="宋体"/>
                <w:color w:val="auto"/>
                <w:sz w:val="21"/>
                <w:szCs w:val="21"/>
                <w:u w:val="none"/>
                <w:lang w:eastAsia="zh-CN"/>
              </w:rPr>
            </w:pPr>
            <w:r>
              <w:rPr>
                <w:rFonts w:hint="default" w:ascii="Times New Roman" w:hAnsi="Times New Roman" w:eastAsia="宋体" w:cs="Times New Roman"/>
                <w:color w:val="auto"/>
                <w:sz w:val="21"/>
                <w:szCs w:val="21"/>
                <w:u w:val="none"/>
                <w:lang w:eastAsia="zh-CN"/>
              </w:rPr>
              <w:t>②治理工艺与消纳模式合规</w:t>
            </w:r>
            <w:r>
              <w:rPr>
                <w:rFonts w:hint="eastAsia" w:ascii="Times New Roman" w:hAnsi="Times New Roman" w:eastAsia="宋体" w:cs="Times New Roman"/>
                <w:color w:val="auto"/>
                <w:sz w:val="21"/>
                <w:szCs w:val="21"/>
                <w:u w:val="none"/>
                <w:lang w:eastAsia="zh-CN"/>
              </w:rPr>
              <w:t>。</w:t>
            </w:r>
            <w:r>
              <w:rPr>
                <w:rFonts w:hint="default" w:ascii="Times New Roman" w:hAnsi="Times New Roman" w:eastAsia="宋体" w:cs="Times New Roman"/>
                <w:color w:val="auto"/>
                <w:sz w:val="21"/>
                <w:szCs w:val="21"/>
                <w:u w:val="none"/>
                <w:lang w:eastAsia="zh-CN"/>
              </w:rPr>
              <w:t>项目采用异位发酵床工艺，粪污经处理后全部外售至有机肥厂，形成稳定的市场化消纳渠道，实现</w:t>
            </w:r>
            <w:r>
              <w:rPr>
                <w:rFonts w:hint="eastAsia" w:ascii="宋体" w:hAnsi="宋体" w:eastAsia="宋体" w:cs="宋体"/>
                <w:color w:val="auto"/>
                <w:sz w:val="21"/>
                <w:szCs w:val="21"/>
                <w:u w:val="none"/>
                <w:lang w:eastAsia="zh-CN"/>
              </w:rPr>
              <w:t>“储得住、可利用、不直排”的治理目标，契合政策中“谁污染谁治理”的主体责任。</w:t>
            </w:r>
          </w:p>
          <w:p w14:paraId="541A7A47">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eastAsia="zh-CN"/>
              </w:rPr>
              <w:t>③设施运维与动态管理</w:t>
            </w:r>
            <w:r>
              <w:rPr>
                <w:rFonts w:hint="eastAsia" w:ascii="Times New Roman" w:hAnsi="Times New Roman" w:eastAsia="宋体" w:cs="Times New Roman"/>
                <w:color w:val="auto"/>
                <w:sz w:val="21"/>
                <w:szCs w:val="21"/>
                <w:u w:val="none"/>
                <w:lang w:eastAsia="zh-CN"/>
              </w:rPr>
              <w:t>。</w:t>
            </w:r>
            <w:r>
              <w:rPr>
                <w:rFonts w:hint="default" w:ascii="Times New Roman" w:hAnsi="Times New Roman" w:eastAsia="宋体" w:cs="Times New Roman"/>
                <w:color w:val="auto"/>
                <w:sz w:val="21"/>
                <w:szCs w:val="21"/>
                <w:u w:val="none"/>
                <w:lang w:eastAsia="zh-CN"/>
              </w:rPr>
              <w:t>项目建立粪污管理台账，对异位发酵床、暂存池等设施实施常态化运维管理，并与有机肥厂签订收运协议，通过动态调控粪污处理节奏，保障治理效果稳定达标。</w:t>
            </w:r>
          </w:p>
        </w:tc>
        <w:tc>
          <w:tcPr>
            <w:tcW w:w="267" w:type="dxa"/>
            <w:tcBorders>
              <w:tl2br w:val="nil"/>
              <w:tr2bl w:val="nil"/>
            </w:tcBorders>
            <w:shd w:val="clear" w:color="auto" w:fill="auto"/>
            <w:vAlign w:val="center"/>
          </w:tcPr>
          <w:p w14:paraId="3307B984">
            <w:pPr>
              <w:pStyle w:val="65"/>
              <w:widowControl w:val="0"/>
              <w:jc w:val="center"/>
              <w:outlineLvl w:val="9"/>
              <w:rPr>
                <w:rFonts w:hint="eastAsia" w:ascii="Times New Roman" w:hAnsi="Times New Roman" w:eastAsia="宋体" w:cs="Times New Roman"/>
                <w:color w:val="auto"/>
                <w:sz w:val="21"/>
                <w:szCs w:val="21"/>
                <w:u w:val="none"/>
                <w:lang w:val="en-US" w:eastAsia="zh-CN" w:bidi="ar-SA"/>
              </w:rPr>
            </w:pPr>
            <w:r>
              <w:rPr>
                <w:color w:val="auto"/>
                <w:sz w:val="21"/>
                <w:szCs w:val="21"/>
                <w:u w:val="none"/>
              </w:rPr>
              <w:t>符合</w:t>
            </w:r>
          </w:p>
        </w:tc>
      </w:tr>
      <w:tr w14:paraId="47CFB6D0">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5FBC79B4">
            <w:pPr>
              <w:pStyle w:val="65"/>
              <w:widowControl w:val="0"/>
              <w:jc w:val="center"/>
              <w:outlineLvl w:val="9"/>
              <w:rPr>
                <w:rFonts w:hint="eastAsia"/>
                <w:color w:val="auto"/>
                <w:szCs w:val="21"/>
              </w:rPr>
            </w:pPr>
          </w:p>
        </w:tc>
        <w:tc>
          <w:tcPr>
            <w:tcW w:w="5982" w:type="dxa"/>
            <w:gridSpan w:val="2"/>
            <w:tcBorders>
              <w:tl2br w:val="nil"/>
              <w:tr2bl w:val="nil"/>
            </w:tcBorders>
            <w:shd w:val="clear" w:color="auto" w:fill="auto"/>
            <w:vAlign w:val="center"/>
          </w:tcPr>
          <w:p w14:paraId="45EFF7B2">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3.5 健全台账管理制度，提高畜禽养殖管理水平</w:t>
            </w:r>
          </w:p>
          <w:p w14:paraId="6DF031A1">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按照《畜禽规模养殖污染防治条例》规定，畜禽养殖场应明确粪污资源化利用计划，包括养殖品种、规模以及畜禽废弃物的产生、排放和综合利用等情况，确保台账数据真实准确，粪污去向可追溯。规模养殖场宜建立岗位责任制，定员定岗对环保设施进行日常管理，定期组织环保技术业务培训；配套土地面积不足、无法就地就近还田的规模养殖场，可委托第三方代为实现资源化利用，及时准确记录有关信息。鼓励有条件的地区结合实际，逐步推行养殖户畜禽养殖粪污资源化利用台账管理。</w:t>
            </w:r>
          </w:p>
        </w:tc>
        <w:tc>
          <w:tcPr>
            <w:tcW w:w="5093" w:type="dxa"/>
            <w:tcBorders>
              <w:tl2br w:val="nil"/>
              <w:tr2bl w:val="nil"/>
            </w:tcBorders>
            <w:shd w:val="clear" w:color="auto" w:fill="auto"/>
            <w:vAlign w:val="center"/>
          </w:tcPr>
          <w:p w14:paraId="62107B6F">
            <w:pPr>
              <w:pStyle w:val="65"/>
              <w:widowControl w:val="0"/>
              <w:jc w:val="both"/>
              <w:outlineLvl w:val="9"/>
              <w:rPr>
                <w:rFonts w:hint="eastAsia" w:eastAsia="宋体"/>
                <w:color w:val="auto"/>
                <w:sz w:val="21"/>
                <w:szCs w:val="21"/>
                <w:u w:val="none"/>
                <w:lang w:eastAsia="zh-CN"/>
              </w:rPr>
            </w:pPr>
            <w:r>
              <w:rPr>
                <w:rFonts w:hint="eastAsia" w:eastAsia="宋体"/>
                <w:color w:val="auto"/>
                <w:sz w:val="21"/>
                <w:szCs w:val="21"/>
                <w:u w:val="none"/>
                <w:lang w:eastAsia="zh-CN"/>
              </w:rPr>
              <w:t>本项目在健全粪污管理制度方面符合政策要求：</w:t>
            </w:r>
          </w:p>
          <w:p w14:paraId="3F41FB8E">
            <w:pPr>
              <w:pStyle w:val="65"/>
              <w:widowControl w:val="0"/>
              <w:jc w:val="both"/>
              <w:outlineLvl w:val="9"/>
              <w:rPr>
                <w:rFonts w:hint="eastAsia" w:eastAsia="宋体"/>
                <w:color w:val="auto"/>
                <w:sz w:val="21"/>
                <w:szCs w:val="21"/>
                <w:u w:val="none"/>
                <w:lang w:eastAsia="zh-CN"/>
              </w:rPr>
            </w:pPr>
            <w:r>
              <w:rPr>
                <w:rFonts w:hint="default" w:ascii="Times New Roman" w:hAnsi="Times New Roman" w:eastAsia="宋体" w:cs="Times New Roman"/>
                <w:color w:val="auto"/>
                <w:sz w:val="21"/>
                <w:szCs w:val="21"/>
                <w:u w:val="none"/>
                <w:lang w:eastAsia="zh-CN"/>
              </w:rPr>
              <w:t>①</w:t>
            </w:r>
            <w:r>
              <w:rPr>
                <w:rFonts w:hint="eastAsia" w:eastAsia="宋体"/>
                <w:color w:val="auto"/>
                <w:sz w:val="21"/>
                <w:szCs w:val="21"/>
                <w:u w:val="none"/>
                <w:lang w:eastAsia="zh-CN"/>
              </w:rPr>
              <w:t>台账管理合规。项目</w:t>
            </w:r>
            <w:r>
              <w:rPr>
                <w:rFonts w:hint="eastAsia" w:eastAsia="宋体"/>
                <w:color w:val="auto"/>
                <w:sz w:val="21"/>
                <w:szCs w:val="21"/>
                <w:u w:val="none"/>
                <w:lang w:val="en-US" w:eastAsia="zh-CN"/>
              </w:rPr>
              <w:t>拟</w:t>
            </w:r>
            <w:r>
              <w:rPr>
                <w:rFonts w:hint="eastAsia" w:eastAsia="宋体"/>
                <w:color w:val="auto"/>
                <w:sz w:val="21"/>
                <w:szCs w:val="21"/>
                <w:u w:val="none"/>
                <w:lang w:eastAsia="zh-CN"/>
              </w:rPr>
              <w:t>建立完整的粪污资源化利用台账，详细记录养殖品种、规模、粪污产生量、排放量及外售有机肥厂的消纳去向，确保账实相符、粪污去向可追溯，满足《畜禽规模养殖污染防治条例》的硬性规定。</w:t>
            </w:r>
          </w:p>
          <w:p w14:paraId="51CD3CFC">
            <w:pPr>
              <w:pStyle w:val="65"/>
              <w:widowControl w:val="0"/>
              <w:jc w:val="both"/>
              <w:outlineLvl w:val="9"/>
              <w:rPr>
                <w:rFonts w:hint="eastAsia" w:eastAsia="宋体"/>
                <w:color w:val="auto"/>
                <w:sz w:val="21"/>
                <w:szCs w:val="21"/>
                <w:u w:val="none"/>
                <w:lang w:eastAsia="zh-CN"/>
              </w:rPr>
            </w:pPr>
            <w:r>
              <w:rPr>
                <w:rFonts w:hint="default" w:ascii="Times New Roman" w:hAnsi="Times New Roman" w:eastAsia="宋体" w:cs="Times New Roman"/>
                <w:color w:val="auto"/>
                <w:sz w:val="21"/>
                <w:szCs w:val="21"/>
                <w:u w:val="none"/>
                <w:lang w:eastAsia="zh-CN"/>
              </w:rPr>
              <w:t>②</w:t>
            </w:r>
            <w:r>
              <w:rPr>
                <w:rFonts w:hint="eastAsia" w:eastAsia="宋体"/>
                <w:color w:val="auto"/>
                <w:sz w:val="21"/>
                <w:szCs w:val="21"/>
                <w:u w:val="none"/>
                <w:lang w:eastAsia="zh-CN"/>
              </w:rPr>
              <w:t>岗位责任与运维保障。项目</w:t>
            </w:r>
            <w:r>
              <w:rPr>
                <w:rFonts w:hint="eastAsia" w:eastAsia="宋体"/>
                <w:color w:val="auto"/>
                <w:sz w:val="21"/>
                <w:szCs w:val="21"/>
                <w:u w:val="none"/>
                <w:lang w:val="en-US" w:eastAsia="zh-CN"/>
              </w:rPr>
              <w:t>拟</w:t>
            </w:r>
            <w:r>
              <w:rPr>
                <w:rFonts w:hint="eastAsia" w:eastAsia="宋体"/>
                <w:color w:val="auto"/>
                <w:sz w:val="21"/>
                <w:szCs w:val="21"/>
                <w:u w:val="none"/>
                <w:lang w:eastAsia="zh-CN"/>
              </w:rPr>
              <w:t>建立岗位责任制，定员定岗对环保设施进行日常管理，并定期组织环保技术培训，保障异位发酵床、暂存池等设施稳定运行，符合政策中“加强环保设施运维管理”的要求。</w:t>
            </w:r>
          </w:p>
          <w:p w14:paraId="1115BDAC">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eastAsia="zh-CN"/>
              </w:rPr>
              <w:t>③</w:t>
            </w:r>
            <w:r>
              <w:rPr>
                <w:rFonts w:hint="eastAsia" w:eastAsia="宋体"/>
                <w:color w:val="auto"/>
                <w:sz w:val="21"/>
                <w:szCs w:val="21"/>
                <w:u w:val="none"/>
                <w:lang w:eastAsia="zh-CN"/>
              </w:rPr>
              <w:t>市场化消纳与动态调控。项目与有机肥厂签订收运协议，通过第三方社会化服务实现粪污市场化消纳，并在台账中完整记录相关信息，契合政策中“委托第三方实现资源化利用”的导向。</w:t>
            </w:r>
          </w:p>
        </w:tc>
        <w:tc>
          <w:tcPr>
            <w:tcW w:w="267" w:type="dxa"/>
            <w:tcBorders>
              <w:tl2br w:val="nil"/>
              <w:tr2bl w:val="nil"/>
            </w:tcBorders>
            <w:shd w:val="clear" w:color="auto" w:fill="auto"/>
            <w:vAlign w:val="center"/>
          </w:tcPr>
          <w:p w14:paraId="233C64BC">
            <w:pPr>
              <w:pStyle w:val="65"/>
              <w:widowControl w:val="0"/>
              <w:jc w:val="center"/>
              <w:outlineLvl w:val="9"/>
              <w:rPr>
                <w:rFonts w:hint="eastAsia" w:ascii="Times New Roman" w:hAnsi="Times New Roman" w:eastAsia="宋体" w:cs="Times New Roman"/>
                <w:color w:val="auto"/>
                <w:sz w:val="21"/>
                <w:szCs w:val="21"/>
                <w:u w:val="none"/>
                <w:lang w:val="en-US" w:eastAsia="zh-CN" w:bidi="ar-SA"/>
              </w:rPr>
            </w:pPr>
            <w:r>
              <w:rPr>
                <w:color w:val="auto"/>
                <w:sz w:val="21"/>
                <w:szCs w:val="21"/>
                <w:u w:val="none"/>
              </w:rPr>
              <w:t>符合</w:t>
            </w:r>
          </w:p>
        </w:tc>
      </w:tr>
      <w:tr w14:paraId="5276DBC5">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05C9A009">
            <w:pPr>
              <w:pStyle w:val="65"/>
              <w:widowControl w:val="0"/>
              <w:jc w:val="center"/>
              <w:outlineLvl w:val="9"/>
              <w:rPr>
                <w:rFonts w:hint="eastAsia"/>
                <w:color w:val="auto"/>
                <w:szCs w:val="21"/>
              </w:rPr>
            </w:pPr>
          </w:p>
        </w:tc>
        <w:tc>
          <w:tcPr>
            <w:tcW w:w="5982" w:type="dxa"/>
            <w:gridSpan w:val="2"/>
            <w:tcBorders>
              <w:tl2br w:val="nil"/>
              <w:tr2bl w:val="nil"/>
            </w:tcBorders>
            <w:shd w:val="clear" w:color="auto" w:fill="auto"/>
            <w:vAlign w:val="center"/>
          </w:tcPr>
          <w:p w14:paraId="70EFE883">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3.6.2 加强环境风险防控</w:t>
            </w:r>
          </w:p>
          <w:p w14:paraId="695732BA">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加强土壤环境监测和农产品协同监测，鼓励有条件县区增加对还田粪肥、粪肥消纳土地及其出产的农产品等的监测。探索建立畜禽粪肥消纳土地的定期跟踪监测机制，对粪肥长期施用土地的营养元素（氮、磷）、土壤有机质、重金属（铜、锌、镉、砷）、新型污染物等进行定期监测，及时掌握粪污养分和有害物质含量，防范还田风险。掌握养殖场的养殖规模、粪污利用方式和去向、与受纳水体的空间位置关系及受纳水体水质要求等基本信息，开展畜禽规模养殖场风险隐患排查，探索建立畜禽规模养殖场环境风险管控清单，防范环境风险。</w:t>
            </w:r>
          </w:p>
        </w:tc>
        <w:tc>
          <w:tcPr>
            <w:tcW w:w="5093" w:type="dxa"/>
            <w:tcBorders>
              <w:tl2br w:val="nil"/>
              <w:tr2bl w:val="nil"/>
            </w:tcBorders>
            <w:shd w:val="clear" w:color="auto" w:fill="auto"/>
            <w:vAlign w:val="center"/>
          </w:tcPr>
          <w:p w14:paraId="16C17A83">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本项目在环境风险防控方面符合政策要求：</w:t>
            </w:r>
          </w:p>
          <w:p w14:paraId="065497AB">
            <w:pPr>
              <w:pStyle w:val="65"/>
              <w:widowControl w:val="0"/>
              <w:jc w:val="both"/>
              <w:outlineLvl w:val="9"/>
              <w:rPr>
                <w:rFonts w:hint="eastAsia"/>
                <w:color w:val="auto"/>
                <w:sz w:val="21"/>
                <w:szCs w:val="21"/>
                <w:u w:val="none"/>
                <w:lang w:eastAsia="zh-CN"/>
              </w:rPr>
            </w:pPr>
            <w:r>
              <w:rPr>
                <w:rFonts w:hint="default" w:ascii="Times New Roman" w:hAnsi="Times New Roman" w:eastAsia="宋体" w:cs="Times New Roman"/>
                <w:color w:val="auto"/>
                <w:sz w:val="21"/>
                <w:szCs w:val="21"/>
                <w:u w:val="none"/>
                <w:lang w:eastAsia="zh-CN"/>
              </w:rPr>
              <w:t>①</w:t>
            </w:r>
            <w:r>
              <w:rPr>
                <w:rFonts w:hint="eastAsia"/>
                <w:color w:val="auto"/>
                <w:sz w:val="21"/>
                <w:szCs w:val="21"/>
                <w:u w:val="none"/>
                <w:lang w:eastAsia="zh-CN"/>
              </w:rPr>
              <w:t>环境监测与风险排查。项目</w:t>
            </w:r>
            <w:r>
              <w:rPr>
                <w:rFonts w:hint="eastAsia"/>
                <w:color w:val="auto"/>
                <w:sz w:val="21"/>
                <w:szCs w:val="21"/>
                <w:u w:val="none"/>
                <w:lang w:val="en-US" w:eastAsia="zh-CN"/>
              </w:rPr>
              <w:t>拟</w:t>
            </w:r>
            <w:r>
              <w:rPr>
                <w:rFonts w:hint="eastAsia"/>
                <w:color w:val="auto"/>
                <w:sz w:val="21"/>
                <w:szCs w:val="21"/>
                <w:u w:val="none"/>
                <w:lang w:eastAsia="zh-CN"/>
              </w:rPr>
              <w:t>建立完善的环境风险排查机制，定期对异位发酵床处理设施、粪污暂存池进行隐患排查，并编制环境风险防控清单，满足政策中“开展畜禽规模养殖场环境隐患排查、建立环境风险清单”的要求。</w:t>
            </w:r>
          </w:p>
          <w:p w14:paraId="72190CDB">
            <w:pPr>
              <w:pStyle w:val="65"/>
              <w:widowControl w:val="0"/>
              <w:jc w:val="both"/>
              <w:outlineLvl w:val="9"/>
              <w:rPr>
                <w:rFonts w:hint="eastAsia"/>
                <w:color w:val="auto"/>
                <w:sz w:val="21"/>
                <w:szCs w:val="21"/>
                <w:u w:val="none"/>
                <w:lang w:eastAsia="zh-CN"/>
              </w:rPr>
            </w:pPr>
            <w:r>
              <w:rPr>
                <w:rFonts w:hint="default" w:ascii="Times New Roman" w:hAnsi="Times New Roman" w:eastAsia="宋体" w:cs="Times New Roman"/>
                <w:color w:val="auto"/>
                <w:sz w:val="21"/>
                <w:szCs w:val="21"/>
                <w:u w:val="none"/>
                <w:lang w:eastAsia="zh-CN"/>
              </w:rPr>
              <w:t>②</w:t>
            </w:r>
            <w:r>
              <w:rPr>
                <w:rFonts w:hint="eastAsia"/>
                <w:color w:val="auto"/>
                <w:sz w:val="21"/>
                <w:szCs w:val="21"/>
                <w:u w:val="none"/>
                <w:lang w:eastAsia="zh-CN"/>
              </w:rPr>
              <w:t>市场化消纳与协同监测。项目粪污经处理后全部外售至有机肥厂，由有机肥厂统一开展后续土壤与农产品协同监测，间接符合政策中“鼓励对还田粪肥、粪肥消纳土地及其产出的农产品等进行监测”的导向。</w:t>
            </w:r>
          </w:p>
          <w:p w14:paraId="4876D9C1">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eastAsia="zh-CN"/>
              </w:rPr>
              <w:t>③</w:t>
            </w:r>
            <w:r>
              <w:rPr>
                <w:rFonts w:hint="eastAsia"/>
                <w:color w:val="auto"/>
                <w:sz w:val="21"/>
                <w:szCs w:val="21"/>
                <w:u w:val="none"/>
                <w:lang w:eastAsia="zh-CN"/>
              </w:rPr>
              <w:t>风险防控与应急管理。项目通过动态调控粪污处理节奏、与有机肥厂联动保障收运稳定性，有效降低环境风险，契合政策“防范环境风险”的核心目标。</w:t>
            </w:r>
          </w:p>
        </w:tc>
        <w:tc>
          <w:tcPr>
            <w:tcW w:w="267" w:type="dxa"/>
            <w:tcBorders>
              <w:tl2br w:val="nil"/>
              <w:tr2bl w:val="nil"/>
            </w:tcBorders>
            <w:shd w:val="clear" w:color="auto" w:fill="auto"/>
            <w:vAlign w:val="center"/>
          </w:tcPr>
          <w:p w14:paraId="5797003E">
            <w:pPr>
              <w:pStyle w:val="65"/>
              <w:widowControl w:val="0"/>
              <w:jc w:val="center"/>
              <w:outlineLvl w:val="9"/>
              <w:rPr>
                <w:rFonts w:hint="eastAsia" w:ascii="Times New Roman" w:hAnsi="Times New Roman" w:eastAsia="宋体" w:cs="Times New Roman"/>
                <w:color w:val="auto"/>
                <w:sz w:val="21"/>
                <w:szCs w:val="21"/>
                <w:u w:val="none"/>
                <w:lang w:val="en-US" w:eastAsia="zh-CN" w:bidi="ar-SA"/>
              </w:rPr>
            </w:pPr>
            <w:r>
              <w:rPr>
                <w:color w:val="auto"/>
                <w:sz w:val="21"/>
                <w:szCs w:val="21"/>
                <w:u w:val="none"/>
              </w:rPr>
              <w:t>符合</w:t>
            </w:r>
          </w:p>
        </w:tc>
      </w:tr>
      <w:tr w14:paraId="3D35AF74">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3E3E73AE">
            <w:pPr>
              <w:pStyle w:val="65"/>
              <w:widowControl w:val="0"/>
              <w:jc w:val="center"/>
              <w:outlineLvl w:val="9"/>
              <w:rPr>
                <w:rFonts w:hint="eastAsia"/>
                <w:color w:val="auto"/>
                <w:szCs w:val="21"/>
              </w:rPr>
            </w:pPr>
          </w:p>
        </w:tc>
        <w:tc>
          <w:tcPr>
            <w:tcW w:w="5982" w:type="dxa"/>
            <w:gridSpan w:val="2"/>
            <w:tcBorders>
              <w:tl2br w:val="nil"/>
              <w:tr2bl w:val="nil"/>
            </w:tcBorders>
            <w:shd w:val="clear" w:color="auto" w:fill="auto"/>
            <w:vAlign w:val="center"/>
          </w:tcPr>
          <w:p w14:paraId="4D82D45E">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3.6.3 落实养殖场主体责任</w:t>
            </w:r>
          </w:p>
          <w:p w14:paraId="16BCB81E">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r>
              <w:rPr>
                <w:rFonts w:hint="eastAsia"/>
                <w:color w:val="auto"/>
                <w:sz w:val="21"/>
                <w:szCs w:val="21"/>
                <w:u w:val="none"/>
                <w:lang w:eastAsia="zh-CN"/>
              </w:rPr>
              <w:t>养殖场应当切实履行粪污利用和污染防治主体责任，采取措施，对畜禽粪污进行科学处理和资源化利用，防止污染环境。组织开展技术交流、人员培训等活动，将相关法律法规和畜禽粪污资源化利用技术纳入相关农业技术或养殖技能培训，提高养殖从业人员的污染治理水平和环保意识。强化“公司+农户”养殖模式公司的污染防治责任，公司要加大对农户环保设施建设的补助及指导。</w:t>
            </w:r>
          </w:p>
        </w:tc>
        <w:tc>
          <w:tcPr>
            <w:tcW w:w="5093" w:type="dxa"/>
            <w:tcBorders>
              <w:tl2br w:val="nil"/>
              <w:tr2bl w:val="nil"/>
            </w:tcBorders>
            <w:shd w:val="clear" w:color="auto" w:fill="auto"/>
            <w:vAlign w:val="center"/>
          </w:tcPr>
          <w:p w14:paraId="0F5217F0">
            <w:pPr>
              <w:pStyle w:val="65"/>
              <w:widowControl w:val="0"/>
              <w:jc w:val="both"/>
              <w:outlineLvl w:val="9"/>
              <w:rPr>
                <w:rFonts w:hint="eastAsia"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eastAsia="zh-CN"/>
              </w:rPr>
              <w:t>①</w:t>
            </w:r>
            <w:r>
              <w:rPr>
                <w:rFonts w:hint="eastAsia" w:ascii="Times New Roman" w:hAnsi="Times New Roman" w:eastAsia="宋体" w:cs="Times New Roman"/>
                <w:color w:val="auto"/>
                <w:sz w:val="21"/>
                <w:szCs w:val="21"/>
                <w:u w:val="none"/>
                <w:lang w:val="en-US" w:eastAsia="zh-CN"/>
              </w:rPr>
              <w:t>主体责任落实：项目切实履行粪污利用和污染防治主体责任，采用异位发酵床工艺对粪污进行科学处理与资源化利用，确保不污染环境，契合政策中“科学处理和资源化利用、防止污染环境”的核心要求。</w:t>
            </w:r>
          </w:p>
          <w:p w14:paraId="3BFD729C">
            <w:pPr>
              <w:pStyle w:val="65"/>
              <w:widowControl w:val="0"/>
              <w:jc w:val="both"/>
              <w:outlineLvl w:val="9"/>
              <w:rPr>
                <w:rFonts w:hint="eastAsia"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eastAsia="zh-CN"/>
              </w:rPr>
              <w:t>②</w:t>
            </w:r>
            <w:r>
              <w:rPr>
                <w:rFonts w:hint="eastAsia" w:ascii="Times New Roman" w:hAnsi="Times New Roman" w:eastAsia="宋体" w:cs="Times New Roman"/>
                <w:color w:val="auto"/>
                <w:sz w:val="21"/>
                <w:szCs w:val="21"/>
                <w:u w:val="none"/>
                <w:lang w:val="en-US" w:eastAsia="zh-CN"/>
              </w:rPr>
              <w:t>人员培训与管理：定期组织技术交流与培训，提升养殖人员的污染治理水平与环保意识，满足政策中“组织开展技术交流、人员培训”的要求。</w:t>
            </w:r>
          </w:p>
          <w:p w14:paraId="79045920">
            <w:pPr>
              <w:pStyle w:val="65"/>
              <w:widowControl w:val="0"/>
              <w:jc w:val="both"/>
              <w:outlineLvl w:val="9"/>
              <w:rPr>
                <w:rFonts w:hint="eastAsia"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eastAsia="zh-CN"/>
              </w:rPr>
              <w:t>③</w:t>
            </w:r>
            <w:r>
              <w:rPr>
                <w:rFonts w:hint="eastAsia" w:ascii="Times New Roman" w:hAnsi="Times New Roman" w:eastAsia="宋体" w:cs="Times New Roman"/>
                <w:color w:val="auto"/>
                <w:sz w:val="21"/>
                <w:szCs w:val="21"/>
                <w:u w:val="none"/>
                <w:lang w:val="en-US" w:eastAsia="zh-CN"/>
              </w:rPr>
              <w:t>模式与责任协同。项目通过与有机肥厂签订收运协议，构建了稳定的“养殖—处理—消纳”责任链条，契合政策中 “强化‘公司+农户’模式污染防治责任”的导向，保障了粪污治理的长效性。</w:t>
            </w:r>
          </w:p>
          <w:p w14:paraId="6C91016B">
            <w:pPr>
              <w:pStyle w:val="65"/>
              <w:widowControl w:val="0"/>
              <w:jc w:val="both"/>
              <w:outlineLvl w:val="9"/>
              <w:rPr>
                <w:rFonts w:hint="eastAsia" w:ascii="Times New Roman" w:hAnsi="Times New Roman" w:eastAsia="宋体" w:cs="Times New Roman"/>
                <w:color w:val="auto"/>
                <w:sz w:val="21"/>
                <w:szCs w:val="21"/>
                <w:u w:val="none"/>
                <w:lang w:val="en-US" w:eastAsia="zh-CN" w:bidi="ar-SA"/>
              </w:rPr>
            </w:pPr>
          </w:p>
        </w:tc>
        <w:tc>
          <w:tcPr>
            <w:tcW w:w="267" w:type="dxa"/>
            <w:tcBorders>
              <w:tl2br w:val="nil"/>
              <w:tr2bl w:val="nil"/>
            </w:tcBorders>
            <w:shd w:val="clear" w:color="auto" w:fill="auto"/>
            <w:vAlign w:val="center"/>
          </w:tcPr>
          <w:p w14:paraId="5F5CF222">
            <w:pPr>
              <w:pStyle w:val="65"/>
              <w:widowControl w:val="0"/>
              <w:jc w:val="center"/>
              <w:outlineLvl w:val="9"/>
              <w:rPr>
                <w:rFonts w:hint="eastAsia" w:ascii="Times New Roman" w:hAnsi="Times New Roman" w:eastAsia="宋体" w:cs="Times New Roman"/>
                <w:color w:val="auto"/>
                <w:sz w:val="21"/>
                <w:szCs w:val="21"/>
                <w:u w:val="none"/>
                <w:lang w:val="en-US" w:eastAsia="zh-CN" w:bidi="ar-SA"/>
              </w:rPr>
            </w:pPr>
            <w:r>
              <w:rPr>
                <w:color w:val="auto"/>
                <w:sz w:val="21"/>
                <w:szCs w:val="21"/>
                <w:u w:val="none"/>
              </w:rPr>
              <w:t>符合</w:t>
            </w:r>
          </w:p>
        </w:tc>
      </w:tr>
      <w:tr w14:paraId="737F26B1">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3D4BE681">
            <w:pPr>
              <w:pStyle w:val="65"/>
              <w:widowControl w:val="0"/>
              <w:jc w:val="both"/>
              <w:rPr>
                <w:color w:val="auto"/>
                <w:szCs w:val="21"/>
              </w:rPr>
            </w:pPr>
            <w:r>
              <w:rPr>
                <w:rFonts w:hint="eastAsia"/>
                <w:color w:val="auto"/>
                <w:szCs w:val="21"/>
              </w:rPr>
              <w:t>《“十四五”土壤、地下水和农村生态环境保护规划》</w:t>
            </w:r>
          </w:p>
        </w:tc>
        <w:tc>
          <w:tcPr>
            <w:tcW w:w="5982" w:type="dxa"/>
            <w:gridSpan w:val="2"/>
            <w:tcBorders>
              <w:tl2br w:val="nil"/>
              <w:tr2bl w:val="nil"/>
            </w:tcBorders>
            <w:vAlign w:val="center"/>
          </w:tcPr>
          <w:p w14:paraId="23D6AF38">
            <w:pPr>
              <w:pStyle w:val="47"/>
              <w:jc w:val="both"/>
              <w:rPr>
                <w:rFonts w:hint="default"/>
                <w:color w:val="auto"/>
                <w:szCs w:val="21"/>
              </w:rPr>
            </w:pPr>
            <w:r>
              <w:rPr>
                <w:color w:val="auto"/>
                <w:szCs w:val="21"/>
              </w:rPr>
              <w:t>着力推进养殖业污染防治。加强畜禽粪污资源化利用。健全畜禽养殖场（户）粪污收集贮存配套设施，建立粪污资源化利用计划和台账。加快建设田间粪肥施用设施，鼓励采用覆土施肥、沟施及注射式深施等精细化施肥方式。促进粪肥科学适量施用，推动开展粪肥还田安全检测。培育壮大一批粪肥收运和田间施用社会化服务主体。畜牧大县编制实施畜禽养殖污染防治规划。到2025年，全国畜禽粪污综合利用率达到80%以上。</w:t>
            </w:r>
          </w:p>
        </w:tc>
        <w:tc>
          <w:tcPr>
            <w:tcW w:w="5093" w:type="dxa"/>
            <w:tcBorders>
              <w:tl2br w:val="nil"/>
              <w:tr2bl w:val="nil"/>
            </w:tcBorders>
            <w:vAlign w:val="center"/>
          </w:tcPr>
          <w:p w14:paraId="7E0CAE56">
            <w:pPr>
              <w:pStyle w:val="47"/>
              <w:jc w:val="both"/>
              <w:rPr>
                <w:rFonts w:hint="default"/>
                <w:color w:val="auto"/>
                <w:szCs w:val="21"/>
              </w:rPr>
            </w:pPr>
            <w:r>
              <w:rPr>
                <w:color w:val="auto"/>
                <w:kern w:val="0"/>
                <w:szCs w:val="21"/>
                <w:u w:val="none"/>
              </w:rPr>
              <w:t>项目</w:t>
            </w:r>
            <w:r>
              <w:rPr>
                <w:color w:val="auto"/>
                <w:szCs w:val="21"/>
                <w:u w:val="none"/>
              </w:rPr>
              <w:t>养殖粪污经异位发酵床处理后得到的</w:t>
            </w:r>
            <w:r>
              <w:rPr>
                <w:rFonts w:hint="eastAsia"/>
                <w:color w:val="auto"/>
                <w:szCs w:val="21"/>
                <w:u w:val="none"/>
                <w:lang w:eastAsia="zh-CN"/>
              </w:rPr>
              <w:t>有机</w:t>
            </w:r>
            <w:r>
              <w:rPr>
                <w:rFonts w:hint="eastAsia"/>
                <w:color w:val="auto"/>
                <w:szCs w:val="21"/>
                <w:u w:val="none"/>
                <w:lang w:val="en-US" w:eastAsia="zh-CN"/>
              </w:rPr>
              <w:t>肥</w:t>
            </w:r>
            <w:r>
              <w:rPr>
                <w:rFonts w:hint="eastAsia"/>
                <w:color w:val="auto"/>
                <w:szCs w:val="21"/>
                <w:u w:val="none"/>
                <w:lang w:eastAsia="zh-CN"/>
              </w:rPr>
              <w:t>基料</w:t>
            </w:r>
            <w:r>
              <w:rPr>
                <w:color w:val="auto"/>
                <w:szCs w:val="21"/>
                <w:u w:val="none"/>
              </w:rPr>
              <w:t>外售</w:t>
            </w:r>
            <w:r>
              <w:rPr>
                <w:rFonts w:hint="eastAsia"/>
                <w:color w:val="auto"/>
                <w:szCs w:val="21"/>
                <w:u w:val="none"/>
                <w:lang w:val="en-US" w:eastAsia="zh-CN"/>
              </w:rPr>
              <w:t>有机肥厂生产有机肥</w:t>
            </w:r>
            <w:r>
              <w:rPr>
                <w:color w:val="auto"/>
                <w:szCs w:val="21"/>
                <w:u w:val="none"/>
              </w:rPr>
              <w:t>，</w:t>
            </w:r>
            <w:r>
              <w:rPr>
                <w:rFonts w:hint="eastAsia"/>
                <w:color w:val="auto"/>
                <w:szCs w:val="21"/>
                <w:u w:val="none"/>
                <w:lang w:val="en-US" w:eastAsia="zh-CN"/>
              </w:rPr>
              <w:t>达到</w:t>
            </w:r>
            <w:r>
              <w:rPr>
                <w:color w:val="auto"/>
                <w:szCs w:val="21"/>
                <w:u w:val="none"/>
              </w:rPr>
              <w:t>资源化利用</w:t>
            </w:r>
            <w:r>
              <w:rPr>
                <w:color w:val="auto"/>
                <w:kern w:val="0"/>
                <w:szCs w:val="21"/>
                <w:u w:val="none"/>
              </w:rPr>
              <w:t>；</w:t>
            </w:r>
            <w:r>
              <w:rPr>
                <w:color w:val="auto"/>
                <w:szCs w:val="21"/>
                <w:u w:val="none"/>
              </w:rPr>
              <w:t>项目场区内实行雨污分流制，初期雨水经初期雨水池</w:t>
            </w:r>
            <w:r>
              <w:rPr>
                <w:rFonts w:hint="eastAsia"/>
                <w:color w:val="auto"/>
                <w:szCs w:val="21"/>
                <w:u w:val="none"/>
                <w:lang w:eastAsia="zh-CN"/>
              </w:rPr>
              <w:t>沉淀消毒</w:t>
            </w:r>
            <w:r>
              <w:rPr>
                <w:color w:val="auto"/>
                <w:szCs w:val="21"/>
                <w:u w:val="none"/>
              </w:rPr>
              <w:t>后，用于场区地面洒水降尘、场区绿化，不外排，后期雨水</w:t>
            </w:r>
            <w:r>
              <w:rPr>
                <w:rFonts w:hint="eastAsia"/>
                <w:color w:val="auto"/>
                <w:szCs w:val="21"/>
                <w:u w:val="none"/>
                <w:lang w:val="en-US" w:eastAsia="zh-CN"/>
              </w:rPr>
              <w:t>排入北面自然沟</w:t>
            </w:r>
            <w:r>
              <w:rPr>
                <w:color w:val="auto"/>
                <w:szCs w:val="21"/>
                <w:u w:val="none"/>
              </w:rPr>
              <w:t>，</w:t>
            </w:r>
            <w:r>
              <w:rPr>
                <w:rFonts w:hint="eastAsia"/>
                <w:color w:val="auto"/>
                <w:szCs w:val="21"/>
                <w:u w:val="none"/>
                <w:lang w:val="en-US" w:eastAsia="zh-CN"/>
              </w:rPr>
              <w:t>最终</w:t>
            </w:r>
            <w:r>
              <w:rPr>
                <w:color w:val="auto"/>
                <w:szCs w:val="21"/>
                <w:u w:val="none"/>
              </w:rPr>
              <w:t>排入</w:t>
            </w:r>
            <w:r>
              <w:rPr>
                <w:rFonts w:hint="eastAsia"/>
                <w:color w:val="auto"/>
                <w:szCs w:val="21"/>
                <w:u w:val="none"/>
                <w:lang w:eastAsia="zh-CN"/>
              </w:rPr>
              <w:t>洛清江</w:t>
            </w:r>
            <w:r>
              <w:rPr>
                <w:color w:val="auto"/>
                <w:szCs w:val="21"/>
                <w:u w:val="none"/>
              </w:rPr>
              <w:t>。</w:t>
            </w:r>
          </w:p>
        </w:tc>
        <w:tc>
          <w:tcPr>
            <w:tcW w:w="267" w:type="dxa"/>
            <w:tcBorders>
              <w:tl2br w:val="nil"/>
              <w:tr2bl w:val="nil"/>
            </w:tcBorders>
            <w:vAlign w:val="center"/>
          </w:tcPr>
          <w:p w14:paraId="478925E2">
            <w:pPr>
              <w:pStyle w:val="65"/>
              <w:widowControl w:val="0"/>
              <w:jc w:val="both"/>
              <w:rPr>
                <w:color w:val="auto"/>
                <w:szCs w:val="21"/>
              </w:rPr>
            </w:pPr>
            <w:r>
              <w:rPr>
                <w:rFonts w:hint="eastAsia"/>
                <w:color w:val="auto"/>
                <w:szCs w:val="21"/>
              </w:rPr>
              <w:t>符合</w:t>
            </w:r>
          </w:p>
        </w:tc>
      </w:tr>
      <w:tr w14:paraId="233E6AD1">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6FFC3B1A">
            <w:pPr>
              <w:pStyle w:val="65"/>
              <w:widowControl w:val="0"/>
              <w:jc w:val="both"/>
              <w:rPr>
                <w:color w:val="auto"/>
                <w:szCs w:val="21"/>
              </w:rPr>
            </w:pPr>
          </w:p>
        </w:tc>
        <w:tc>
          <w:tcPr>
            <w:tcW w:w="5982" w:type="dxa"/>
            <w:gridSpan w:val="2"/>
            <w:tcBorders>
              <w:tl2br w:val="nil"/>
              <w:tr2bl w:val="nil"/>
            </w:tcBorders>
            <w:vAlign w:val="center"/>
          </w:tcPr>
          <w:p w14:paraId="3A743661">
            <w:pPr>
              <w:pStyle w:val="47"/>
              <w:jc w:val="both"/>
              <w:rPr>
                <w:rFonts w:hint="default"/>
                <w:color w:val="auto"/>
                <w:szCs w:val="21"/>
              </w:rPr>
            </w:pPr>
            <w:r>
              <w:rPr>
                <w:color w:val="auto"/>
                <w:szCs w:val="21"/>
              </w:rPr>
              <w:t>加强畜禽养殖污染环境监管。落实畜禽规模养殖场环境影响评价及排污许可制度，依法规范畜禽养殖禁养区管理。推动畜禽规模养殖场配备视频监控设施，防止粪污偷运偷排。推动设有排污口的畜禽规模养殖场定期开展自行监测。依法严查环境违法行为。推进京津冀及周边地区大型规模化养殖场开展大气氨排放控制试点。到2025年，京津冀及周边地区大型规模化养殖场氨排放总量削减5%。</w:t>
            </w:r>
          </w:p>
        </w:tc>
        <w:tc>
          <w:tcPr>
            <w:tcW w:w="5093" w:type="dxa"/>
            <w:tcBorders>
              <w:tl2br w:val="nil"/>
              <w:tr2bl w:val="nil"/>
            </w:tcBorders>
            <w:vAlign w:val="center"/>
          </w:tcPr>
          <w:p w14:paraId="1756EA4D">
            <w:pPr>
              <w:pStyle w:val="47"/>
              <w:jc w:val="both"/>
              <w:rPr>
                <w:rFonts w:hint="default"/>
                <w:color w:val="auto"/>
                <w:szCs w:val="21"/>
              </w:rPr>
            </w:pPr>
            <w:r>
              <w:rPr>
                <w:color w:val="auto"/>
                <w:szCs w:val="21"/>
              </w:rPr>
              <w:t>项目建成后，进行排污许可登记，对粪污资源化利用制定计划和台账。养殖粪污经异位发酵床处理后得到的</w:t>
            </w:r>
            <w:r>
              <w:rPr>
                <w:rFonts w:hint="eastAsia"/>
                <w:color w:val="auto"/>
                <w:szCs w:val="21"/>
                <w:lang w:eastAsia="zh-CN"/>
              </w:rPr>
              <w:t>有机</w:t>
            </w:r>
            <w:r>
              <w:rPr>
                <w:rFonts w:hint="eastAsia"/>
                <w:color w:val="auto"/>
                <w:szCs w:val="21"/>
                <w:lang w:val="en-US" w:eastAsia="zh-CN"/>
              </w:rPr>
              <w:t>肥</w:t>
            </w:r>
            <w:r>
              <w:rPr>
                <w:rFonts w:hint="eastAsia"/>
                <w:color w:val="auto"/>
                <w:szCs w:val="21"/>
                <w:lang w:eastAsia="zh-CN"/>
              </w:rPr>
              <w:t>基料</w:t>
            </w:r>
            <w:r>
              <w:rPr>
                <w:color w:val="auto"/>
                <w:szCs w:val="21"/>
              </w:rPr>
              <w:t>外售广西田东乾译实业有限公司处理，资源化利用；项目无废水排入地表水体，不设置排污口。</w:t>
            </w:r>
          </w:p>
        </w:tc>
        <w:tc>
          <w:tcPr>
            <w:tcW w:w="267" w:type="dxa"/>
            <w:tcBorders>
              <w:tl2br w:val="nil"/>
              <w:tr2bl w:val="nil"/>
            </w:tcBorders>
            <w:vAlign w:val="center"/>
          </w:tcPr>
          <w:p w14:paraId="7C675540">
            <w:pPr>
              <w:pStyle w:val="65"/>
              <w:widowControl w:val="0"/>
              <w:jc w:val="both"/>
              <w:rPr>
                <w:color w:val="auto"/>
                <w:szCs w:val="21"/>
              </w:rPr>
            </w:pPr>
            <w:r>
              <w:rPr>
                <w:rFonts w:hint="eastAsia"/>
                <w:color w:val="auto"/>
                <w:szCs w:val="21"/>
              </w:rPr>
              <w:t>符合</w:t>
            </w:r>
          </w:p>
        </w:tc>
      </w:tr>
      <w:tr w14:paraId="4DA871C0">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73FDBC44">
            <w:pPr>
              <w:pStyle w:val="65"/>
              <w:widowControl w:val="0"/>
              <w:jc w:val="center"/>
              <w:outlineLvl w:val="9"/>
              <w:rPr>
                <w:color w:val="auto"/>
                <w:szCs w:val="21"/>
              </w:rPr>
            </w:pPr>
            <w:r>
              <w:rPr>
                <w:rFonts w:hint="eastAsia"/>
                <w:color w:val="auto"/>
                <w:sz w:val="21"/>
                <w:szCs w:val="21"/>
                <w:u w:val="none"/>
                <w:lang w:eastAsia="zh-CN"/>
              </w:rPr>
              <w:t>《柳州市柳江流域生态环境保护条例》（2021年）</w:t>
            </w:r>
          </w:p>
        </w:tc>
        <w:tc>
          <w:tcPr>
            <w:tcW w:w="5982" w:type="dxa"/>
            <w:gridSpan w:val="2"/>
            <w:tcBorders>
              <w:tl2br w:val="nil"/>
              <w:tr2bl w:val="nil"/>
            </w:tcBorders>
            <w:vAlign w:val="center"/>
          </w:tcPr>
          <w:p w14:paraId="25510CB9">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第二十一条 在柳江干流和主要支流岸线外侧五百米范围内，禁止新建下列设施、项目：</w:t>
            </w:r>
          </w:p>
          <w:p w14:paraId="02C792CE">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（一）剧毒物质、危险化学品的贮存、输送设施；固体废物转运、集中处置等设施、项目；</w:t>
            </w:r>
          </w:p>
          <w:p w14:paraId="3B5E96A3">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（二）造纸、制革、印染、染料、含磷洗涤用品、炼焦、炼硫、炼砷、炼汞、炼铅锌、炼油、电镀、酿造、农药、石棉、水泥、玻璃、钢铁、火电等生产项目；</w:t>
            </w:r>
          </w:p>
          <w:p w14:paraId="47F77F94">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（三）其他严重污染水环境的设施、项目。</w:t>
            </w:r>
          </w:p>
          <w:p w14:paraId="54D18FD7">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在现有工业园区内新建符合产业规划和环境控制要求的前款规定的生产项目除外。</w:t>
            </w:r>
          </w:p>
          <w:p w14:paraId="4E2F5916">
            <w:pPr>
              <w:pStyle w:val="65"/>
              <w:widowControl w:val="0"/>
              <w:jc w:val="both"/>
              <w:outlineLvl w:val="9"/>
              <w:rPr>
                <w:color w:val="auto"/>
                <w:szCs w:val="21"/>
              </w:rPr>
            </w:pPr>
            <w:r>
              <w:rPr>
                <w:rFonts w:hint="eastAsia"/>
                <w:color w:val="auto"/>
                <w:sz w:val="21"/>
                <w:szCs w:val="21"/>
                <w:u w:val="none"/>
                <w:lang w:eastAsia="zh-CN"/>
              </w:rPr>
              <w:t>改建、扩建本条例实施前已合法建成、符合国家产业政策的第一款规定的设施、项目的，不得增加排污量。</w:t>
            </w:r>
          </w:p>
        </w:tc>
        <w:tc>
          <w:tcPr>
            <w:tcW w:w="5093" w:type="dxa"/>
            <w:tcBorders>
              <w:tl2br w:val="nil"/>
              <w:tr2bl w:val="nil"/>
            </w:tcBorders>
            <w:vAlign w:val="center"/>
          </w:tcPr>
          <w:p w14:paraId="0C9FE008">
            <w:pPr>
              <w:pStyle w:val="47"/>
              <w:jc w:val="both"/>
              <w:rPr>
                <w:rFonts w:ascii="Times New Roman" w:hAnsi="Times New Roman" w:eastAsia="宋体" w:cs="宋体"/>
                <w:color w:val="auto"/>
                <w:szCs w:val="21"/>
              </w:rPr>
            </w:pPr>
            <w:r>
              <w:rPr>
                <w:rFonts w:ascii="Times New Roman" w:hAnsi="Times New Roman" w:eastAsia="宋体" w:cs="宋体"/>
                <w:color w:val="auto"/>
                <w:szCs w:val="21"/>
                <w:lang w:val="en-US" w:eastAsia="zh-CN"/>
              </w:rPr>
              <w:t>本项目符合柳江干流及主要支流岸线管控要求：</w:t>
            </w:r>
          </w:p>
          <w:p w14:paraId="1F37B94D">
            <w:pPr>
              <w:pStyle w:val="47"/>
              <w:jc w:val="both"/>
              <w:rPr>
                <w:rFonts w:ascii="Times New Roman" w:hAnsi="Times New Roman" w:eastAsia="宋体" w:cs="宋体"/>
                <w:color w:val="auto"/>
                <w:szCs w:val="21"/>
              </w:rPr>
            </w:pPr>
            <w:r>
              <w:rPr>
                <w:rFonts w:hint="default" w:ascii="Times New Roman" w:hAnsi="Times New Roman" w:eastAsia="宋体" w:cs="Times New Roman"/>
                <w:color w:val="auto"/>
                <w:sz w:val="21"/>
                <w:szCs w:val="21"/>
                <w:u w:val="none"/>
                <w:lang w:eastAsia="zh-CN"/>
              </w:rPr>
              <w:t>①</w:t>
            </w:r>
            <w:r>
              <w:rPr>
                <w:rFonts w:ascii="Times New Roman" w:hAnsi="Times New Roman" w:eastAsia="宋体" w:cs="宋体"/>
                <w:color w:val="auto"/>
                <w:szCs w:val="21"/>
              </w:rPr>
              <w:t>洛清江作为柳江的一级支流，其岸线外侧五百米范围内禁止新建剧毒物质、危险化学品贮存输送设施，以及制革、印染、炼焦等重污染项目。</w:t>
            </w:r>
          </w:p>
          <w:p w14:paraId="665EB6D5">
            <w:pPr>
              <w:pStyle w:val="47"/>
              <w:jc w:val="both"/>
              <w:rPr>
                <w:rFonts w:ascii="Times New Roman" w:hAnsi="Times New Roman" w:eastAsia="宋体" w:cs="宋体"/>
                <w:color w:val="auto"/>
                <w:szCs w:val="21"/>
              </w:rPr>
            </w:pPr>
            <w:r>
              <w:rPr>
                <w:rFonts w:hint="default" w:ascii="Times New Roman" w:hAnsi="Times New Roman" w:eastAsia="宋体" w:cs="Times New Roman"/>
                <w:color w:val="auto"/>
                <w:sz w:val="21"/>
                <w:szCs w:val="21"/>
                <w:u w:val="none"/>
                <w:lang w:eastAsia="zh-CN"/>
              </w:rPr>
              <w:t>②</w:t>
            </w:r>
            <w:r>
              <w:rPr>
                <w:rFonts w:ascii="Times New Roman" w:hAnsi="Times New Roman" w:eastAsia="宋体" w:cs="宋体"/>
                <w:color w:val="auto"/>
                <w:szCs w:val="21"/>
              </w:rPr>
              <w:t>本项目与洛清江的距离约为</w:t>
            </w:r>
            <w:r>
              <w:rPr>
                <w:rFonts w:hint="eastAsia" w:ascii="Times New Roman" w:hAnsi="Times New Roman" w:eastAsia="宋体" w:cs="宋体"/>
                <w:color w:val="auto"/>
                <w:szCs w:val="21"/>
                <w:lang w:eastAsia="zh-CN"/>
              </w:rPr>
              <w:t>4.9km</w:t>
            </w:r>
            <w:r>
              <w:rPr>
                <w:rFonts w:ascii="Times New Roman" w:hAnsi="Times New Roman" w:eastAsia="宋体" w:cs="宋体"/>
                <w:color w:val="auto"/>
                <w:szCs w:val="21"/>
              </w:rPr>
              <w:t>，远超出五百米管控范围，不属于法规禁止建设的区域，满足柳江流域岸线生态保护的管控要求。</w:t>
            </w:r>
          </w:p>
          <w:p w14:paraId="65D37D03">
            <w:pPr>
              <w:pStyle w:val="65"/>
              <w:widowControl w:val="0"/>
              <w:jc w:val="both"/>
              <w:outlineLvl w:val="9"/>
              <w:rPr>
                <w:color w:val="auto"/>
                <w:szCs w:val="21"/>
              </w:rPr>
            </w:pPr>
          </w:p>
        </w:tc>
        <w:tc>
          <w:tcPr>
            <w:tcW w:w="267" w:type="dxa"/>
            <w:tcBorders>
              <w:tl2br w:val="nil"/>
              <w:tr2bl w:val="nil"/>
            </w:tcBorders>
            <w:vAlign w:val="center"/>
          </w:tcPr>
          <w:p w14:paraId="39A89D6C">
            <w:pPr>
              <w:pStyle w:val="65"/>
              <w:widowControl w:val="0"/>
              <w:jc w:val="center"/>
              <w:outlineLvl w:val="9"/>
              <w:rPr>
                <w:rFonts w:hint="eastAsia"/>
                <w:color w:val="auto"/>
                <w:szCs w:val="21"/>
              </w:rPr>
            </w:pPr>
            <w:r>
              <w:rPr>
                <w:color w:val="auto"/>
                <w:sz w:val="21"/>
                <w:szCs w:val="21"/>
                <w:u w:val="none"/>
              </w:rPr>
              <w:t>符合</w:t>
            </w:r>
          </w:p>
        </w:tc>
      </w:tr>
      <w:tr w14:paraId="015625E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66F4295A">
            <w:pPr>
              <w:pStyle w:val="65"/>
              <w:widowControl w:val="0"/>
              <w:jc w:val="center"/>
              <w:outlineLvl w:val="9"/>
              <w:rPr>
                <w:color w:val="auto"/>
                <w:szCs w:val="21"/>
              </w:rPr>
            </w:pPr>
          </w:p>
        </w:tc>
        <w:tc>
          <w:tcPr>
            <w:tcW w:w="5982" w:type="dxa"/>
            <w:gridSpan w:val="2"/>
            <w:tcBorders>
              <w:tl2br w:val="nil"/>
              <w:tr2bl w:val="nil"/>
            </w:tcBorders>
            <w:vAlign w:val="center"/>
          </w:tcPr>
          <w:p w14:paraId="3DA05E21">
            <w:pPr>
              <w:pStyle w:val="65"/>
              <w:widowControl w:val="0"/>
              <w:jc w:val="both"/>
              <w:outlineLvl w:val="9"/>
              <w:rPr>
                <w:color w:val="auto"/>
                <w:szCs w:val="21"/>
              </w:rPr>
            </w:pPr>
            <w:r>
              <w:rPr>
                <w:rFonts w:hint="eastAsia"/>
                <w:color w:val="auto"/>
                <w:sz w:val="21"/>
                <w:szCs w:val="21"/>
                <w:u w:val="none"/>
                <w:lang w:eastAsia="zh-CN"/>
              </w:rPr>
              <w:t>第二十七条 柳江干流岸线外侧二百米范围内、柳江主要支流岸线外侧一百米范围内为畜禽养殖禁养区，禁养区内不得从事畜禽养殖业，原有的畜禽养殖场、养殖小区和养殖专业户应当关闭或者搬迁。</w:t>
            </w:r>
          </w:p>
        </w:tc>
        <w:tc>
          <w:tcPr>
            <w:tcW w:w="5093" w:type="dxa"/>
            <w:tcBorders>
              <w:tl2br w:val="nil"/>
              <w:tr2bl w:val="nil"/>
            </w:tcBorders>
            <w:vAlign w:val="center"/>
          </w:tcPr>
          <w:p w14:paraId="772DD580">
            <w:pPr>
              <w:pStyle w:val="47"/>
              <w:jc w:val="both"/>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val="en-US" w:eastAsia="zh-CN"/>
              </w:rPr>
              <w:t>本项目符合柳江流域畜禽养殖禁养区管控要求：</w:t>
            </w:r>
          </w:p>
          <w:p w14:paraId="21185D23">
            <w:pPr>
              <w:pStyle w:val="47"/>
              <w:jc w:val="both"/>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eastAsia="zh-CN"/>
              </w:rPr>
              <w:t>①根据规定，柳江干流及主要支流岸线外侧一百米至二百米范围内为畜禽养殖禁养区，禁养区内禁止新建畜禽养殖场，原有养殖场需关闭或搬迁。</w:t>
            </w:r>
          </w:p>
          <w:p w14:paraId="479B7C76">
            <w:pPr>
              <w:pStyle w:val="47"/>
              <w:jc w:val="both"/>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eastAsia="zh-CN"/>
              </w:rPr>
              <w:t>②洛清江作为柳江的一级支流，本项目与洛清江的距离约为</w:t>
            </w:r>
            <w:r>
              <w:rPr>
                <w:rFonts w:hint="eastAsia" w:ascii="Times New Roman" w:hAnsi="Times New Roman" w:eastAsia="宋体" w:cs="Times New Roman"/>
                <w:color w:val="auto"/>
                <w:sz w:val="21"/>
                <w:szCs w:val="21"/>
                <w:u w:val="none"/>
                <w:lang w:eastAsia="zh-CN"/>
              </w:rPr>
              <w:t>4.9km</w:t>
            </w:r>
            <w:r>
              <w:rPr>
                <w:rFonts w:hint="default" w:ascii="Times New Roman" w:hAnsi="Times New Roman" w:eastAsia="宋体" w:cs="Times New Roman"/>
                <w:color w:val="auto"/>
                <w:sz w:val="21"/>
                <w:szCs w:val="21"/>
                <w:u w:val="none"/>
                <w:lang w:eastAsia="zh-CN"/>
              </w:rPr>
              <w:t>，远超出二百米的禁养区范围，因此项目所在位置不属于畜禽养殖禁养区，完全满足相关管控要求。</w:t>
            </w:r>
          </w:p>
          <w:p w14:paraId="52BB5D1B">
            <w:pPr>
              <w:pStyle w:val="65"/>
              <w:widowControl w:val="0"/>
              <w:jc w:val="both"/>
              <w:outlineLvl w:val="9"/>
              <w:rPr>
                <w:color w:val="auto"/>
                <w:szCs w:val="21"/>
              </w:rPr>
            </w:pPr>
          </w:p>
        </w:tc>
        <w:tc>
          <w:tcPr>
            <w:tcW w:w="267" w:type="dxa"/>
            <w:tcBorders>
              <w:tl2br w:val="nil"/>
              <w:tr2bl w:val="nil"/>
            </w:tcBorders>
            <w:vAlign w:val="center"/>
          </w:tcPr>
          <w:p w14:paraId="1691F634">
            <w:pPr>
              <w:pStyle w:val="65"/>
              <w:widowControl w:val="0"/>
              <w:jc w:val="center"/>
              <w:outlineLvl w:val="9"/>
              <w:rPr>
                <w:rFonts w:hint="eastAsia"/>
                <w:color w:val="auto"/>
                <w:szCs w:val="21"/>
              </w:rPr>
            </w:pPr>
            <w:r>
              <w:rPr>
                <w:color w:val="auto"/>
                <w:sz w:val="21"/>
                <w:szCs w:val="21"/>
                <w:u w:val="none"/>
              </w:rPr>
              <w:t>符合</w:t>
            </w:r>
          </w:p>
        </w:tc>
      </w:tr>
      <w:tr w14:paraId="3152B042">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677F0573">
            <w:pPr>
              <w:pStyle w:val="65"/>
              <w:widowControl w:val="0"/>
              <w:jc w:val="center"/>
              <w:outlineLvl w:val="9"/>
              <w:rPr>
                <w:color w:val="auto"/>
                <w:szCs w:val="21"/>
              </w:rPr>
            </w:pPr>
          </w:p>
        </w:tc>
        <w:tc>
          <w:tcPr>
            <w:tcW w:w="5982" w:type="dxa"/>
            <w:gridSpan w:val="2"/>
            <w:tcBorders>
              <w:tl2br w:val="nil"/>
              <w:tr2bl w:val="nil"/>
            </w:tcBorders>
            <w:vAlign w:val="center"/>
          </w:tcPr>
          <w:p w14:paraId="73249729">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第二十八条 市、县（区）人民政府应当合理规划和建设病死畜禽无害化集中处理场所和设施，接收、处理染疫的畜禽尸体和畜禽产品。</w:t>
            </w:r>
          </w:p>
          <w:p w14:paraId="4C425D7F">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染疫畜禽以及病害畜禽养殖废弃物，应当按照有关法律、法规和国务院相关主管部门的规定，进行深埋、化制、焚烧等无害化处理，不得随意处置。</w:t>
            </w:r>
          </w:p>
          <w:p w14:paraId="3BF18FA3">
            <w:pPr>
              <w:pStyle w:val="65"/>
              <w:widowControl w:val="0"/>
              <w:jc w:val="both"/>
              <w:outlineLvl w:val="9"/>
              <w:rPr>
                <w:color w:val="auto"/>
                <w:szCs w:val="21"/>
              </w:rPr>
            </w:pPr>
            <w:r>
              <w:rPr>
                <w:rFonts w:hint="eastAsia"/>
                <w:color w:val="auto"/>
                <w:sz w:val="21"/>
                <w:szCs w:val="21"/>
                <w:u w:val="none"/>
                <w:lang w:eastAsia="zh-CN"/>
              </w:rPr>
              <w:t>鼓励和支持畜禽散养户采取种植和养殖相结合的方式，通过种植业消纳畜禽粪便、污水等废弃物，实现畜禽粪便、污水等废弃物的就地就近资源化利用。畜禽散养密集区所在地县、乡级人民政府应当组织对畜禽粪便污水进行分户收集、集中处理利用。</w:t>
            </w:r>
          </w:p>
        </w:tc>
        <w:tc>
          <w:tcPr>
            <w:tcW w:w="5093" w:type="dxa"/>
            <w:tcBorders>
              <w:tl2br w:val="nil"/>
              <w:tr2bl w:val="nil"/>
            </w:tcBorders>
            <w:vAlign w:val="center"/>
          </w:tcPr>
          <w:p w14:paraId="76F65338">
            <w:pPr>
              <w:pStyle w:val="47"/>
              <w:jc w:val="both"/>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val="en-US" w:eastAsia="zh-CN"/>
              </w:rPr>
              <w:t>本项目在病死畜禽及粪污处理方面，符合政策要求：</w:t>
            </w:r>
          </w:p>
          <w:p w14:paraId="744D999E">
            <w:pPr>
              <w:pStyle w:val="47"/>
              <w:jc w:val="both"/>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eastAsia="zh-CN"/>
              </w:rPr>
              <w:t>①病死畜禽无害化处置合规</w:t>
            </w:r>
            <w:r>
              <w:rPr>
                <w:rFonts w:hint="eastAsia" w:ascii="Times New Roman" w:hAnsi="Times New Roman" w:eastAsia="宋体" w:cs="Times New Roman"/>
                <w:color w:val="auto"/>
                <w:sz w:val="21"/>
                <w:szCs w:val="21"/>
                <w:u w:val="none"/>
                <w:lang w:eastAsia="zh-CN"/>
              </w:rPr>
              <w:t>。</w:t>
            </w:r>
            <w:r>
              <w:rPr>
                <w:rFonts w:hint="default" w:ascii="Times New Roman" w:hAnsi="Times New Roman" w:eastAsia="宋体" w:cs="Times New Roman"/>
                <w:color w:val="auto"/>
                <w:sz w:val="21"/>
                <w:szCs w:val="21"/>
                <w:u w:val="none"/>
                <w:lang w:eastAsia="zh-CN"/>
              </w:rPr>
              <w:t>项目配套设置病死猪暂存间，并委托鹿寨县畜禽无害化处理有限公司进行专业外运处置，不随意处置病死畜禽，满足政策中</w:t>
            </w:r>
            <w:r>
              <w:rPr>
                <w:rFonts w:hint="eastAsia" w:ascii="宋体" w:hAnsi="宋体" w:eastAsia="宋体" w:cs="宋体"/>
                <w:color w:val="auto"/>
                <w:sz w:val="21"/>
                <w:szCs w:val="21"/>
                <w:u w:val="none"/>
                <w:lang w:eastAsia="zh-CN"/>
              </w:rPr>
              <w:t>“染疫畜禽及病害畜禽养殖废弃物应当进行无害化处理、不得随意处置”</w:t>
            </w:r>
            <w:r>
              <w:rPr>
                <w:rFonts w:hint="default" w:ascii="Times New Roman" w:hAnsi="Times New Roman" w:eastAsia="宋体" w:cs="Times New Roman"/>
                <w:color w:val="auto"/>
                <w:sz w:val="21"/>
                <w:szCs w:val="21"/>
                <w:u w:val="none"/>
                <w:lang w:eastAsia="zh-CN"/>
              </w:rPr>
              <w:t>的硬性规定。</w:t>
            </w:r>
          </w:p>
          <w:p w14:paraId="0BE62A20">
            <w:pPr>
              <w:pStyle w:val="47"/>
              <w:jc w:val="both"/>
              <w:rPr>
                <w:color w:val="auto"/>
                <w:szCs w:val="21"/>
              </w:rPr>
            </w:pPr>
            <w:r>
              <w:rPr>
                <w:rFonts w:hint="default" w:ascii="Times New Roman" w:hAnsi="Times New Roman" w:eastAsia="宋体" w:cs="Times New Roman"/>
                <w:color w:val="auto"/>
                <w:sz w:val="21"/>
                <w:szCs w:val="21"/>
                <w:u w:val="none"/>
                <w:lang w:eastAsia="zh-CN"/>
              </w:rPr>
              <w:t>②粪污资源化利用契合导向</w:t>
            </w:r>
            <w:r>
              <w:rPr>
                <w:rFonts w:hint="eastAsia" w:ascii="Times New Roman" w:hAnsi="Times New Roman" w:eastAsia="宋体" w:cs="Times New Roman"/>
                <w:color w:val="auto"/>
                <w:sz w:val="21"/>
                <w:szCs w:val="21"/>
                <w:u w:val="none"/>
                <w:lang w:eastAsia="zh-CN"/>
              </w:rPr>
              <w:t>。</w:t>
            </w:r>
            <w:r>
              <w:rPr>
                <w:rFonts w:hint="default" w:ascii="Times New Roman" w:hAnsi="Times New Roman" w:eastAsia="宋体" w:cs="Times New Roman"/>
                <w:color w:val="auto"/>
                <w:sz w:val="21"/>
                <w:szCs w:val="21"/>
                <w:u w:val="none"/>
                <w:lang w:eastAsia="zh-CN"/>
              </w:rPr>
              <w:t>项目采用异位发酵床处理粪污，产出的有机肥基料全部外售至有机肥厂，属于市场化的集中利用模式，契合政策中</w:t>
            </w:r>
            <w:r>
              <w:rPr>
                <w:rFonts w:hint="eastAsia" w:ascii="宋体" w:hAnsi="宋体" w:eastAsia="宋体" w:cs="宋体"/>
                <w:color w:val="auto"/>
                <w:sz w:val="21"/>
                <w:szCs w:val="21"/>
                <w:u w:val="none"/>
                <w:lang w:eastAsia="zh-CN"/>
              </w:rPr>
              <w:t>“鼓励对畜禽粪便污水进行集中收集、集中处理利用”</w:t>
            </w:r>
            <w:r>
              <w:rPr>
                <w:rFonts w:hint="default" w:ascii="Times New Roman" w:hAnsi="Times New Roman" w:eastAsia="宋体" w:cs="Times New Roman"/>
                <w:color w:val="auto"/>
                <w:sz w:val="21"/>
                <w:szCs w:val="21"/>
                <w:u w:val="none"/>
                <w:lang w:eastAsia="zh-CN"/>
              </w:rPr>
              <w:t>的导向。</w:t>
            </w:r>
          </w:p>
        </w:tc>
        <w:tc>
          <w:tcPr>
            <w:tcW w:w="267" w:type="dxa"/>
            <w:tcBorders>
              <w:tl2br w:val="nil"/>
              <w:tr2bl w:val="nil"/>
            </w:tcBorders>
            <w:vAlign w:val="center"/>
          </w:tcPr>
          <w:p w14:paraId="2AC51619">
            <w:pPr>
              <w:pStyle w:val="65"/>
              <w:widowControl w:val="0"/>
              <w:jc w:val="center"/>
              <w:outlineLvl w:val="9"/>
              <w:rPr>
                <w:rFonts w:hint="eastAsia"/>
                <w:color w:val="auto"/>
                <w:szCs w:val="21"/>
              </w:rPr>
            </w:pPr>
            <w:r>
              <w:rPr>
                <w:color w:val="auto"/>
                <w:sz w:val="21"/>
                <w:szCs w:val="21"/>
                <w:u w:val="none"/>
              </w:rPr>
              <w:t>符合</w:t>
            </w:r>
          </w:p>
        </w:tc>
      </w:tr>
      <w:tr w14:paraId="1CC2384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6CDF7609">
            <w:pPr>
              <w:pStyle w:val="65"/>
              <w:widowControl w:val="0"/>
              <w:jc w:val="center"/>
              <w:outlineLvl w:val="9"/>
              <w:rPr>
                <w:rFonts w:hint="eastAsia" w:ascii="宋体" w:hAnsi="宋体" w:eastAsia="宋体" w:cs="宋体"/>
                <w:color w:val="auto"/>
                <w:sz w:val="21"/>
                <w:szCs w:val="21"/>
                <w:u w:val="single"/>
              </w:rPr>
            </w:pPr>
            <w:r>
              <w:rPr>
                <w:rFonts w:hint="eastAsia" w:ascii="宋体" w:hAnsi="宋体" w:eastAsia="宋体" w:cs="宋体"/>
                <w:color w:val="auto"/>
                <w:sz w:val="21"/>
                <w:szCs w:val="21"/>
                <w:u w:val="single"/>
                <w:lang w:eastAsia="zh-CN"/>
              </w:rPr>
              <w:t>《进一步深化畜禽养殖污染防治监管措施》</w:t>
            </w:r>
            <w:r>
              <w:rPr>
                <w:rFonts w:hint="eastAsia" w:ascii="宋体" w:hAnsi="宋体" w:eastAsia="宋体" w:cs="宋体"/>
                <w:color w:val="auto"/>
                <w:sz w:val="21"/>
                <w:szCs w:val="21"/>
                <w:u w:val="single"/>
                <w:lang w:val="en-US" w:eastAsia="zh-CN"/>
              </w:rPr>
              <w:t>桂环发（2026）9号</w:t>
            </w:r>
          </w:p>
        </w:tc>
        <w:tc>
          <w:tcPr>
            <w:tcW w:w="5982" w:type="dxa"/>
            <w:gridSpan w:val="2"/>
            <w:tcBorders>
              <w:tl2br w:val="nil"/>
              <w:tr2bl w:val="nil"/>
            </w:tcBorders>
            <w:vAlign w:val="center"/>
          </w:tcPr>
          <w:p w14:paraId="5543B9A4">
            <w:pPr>
              <w:pStyle w:val="65"/>
              <w:widowControl w:val="0"/>
              <w:jc w:val="both"/>
              <w:outlineLvl w:val="9"/>
              <w:rPr>
                <w:rFonts w:hint="eastAsia" w:ascii="宋体" w:hAnsi="宋体" w:eastAsia="宋体" w:cs="宋体"/>
                <w:color w:val="auto"/>
                <w:sz w:val="21"/>
                <w:szCs w:val="21"/>
                <w:u w:val="single"/>
                <w:lang w:eastAsia="zh-CN"/>
              </w:rPr>
            </w:pPr>
            <w:r>
              <w:rPr>
                <w:rFonts w:hint="eastAsia" w:ascii="宋体" w:hAnsi="宋体" w:eastAsia="宋体" w:cs="宋体"/>
                <w:b w:val="0"/>
                <w:bCs/>
                <w:strike w:val="0"/>
                <w:dstrike w:val="0"/>
                <w:color w:val="auto"/>
                <w:kern w:val="2"/>
                <w:sz w:val="21"/>
                <w:szCs w:val="21"/>
                <w:highlight w:val="none"/>
                <w:u w:val="single"/>
                <w:lang w:val="en-US" w:eastAsia="zh-CN" w:bidi="ar-SA"/>
              </w:rPr>
              <w:t>养殖场（户）</w:t>
            </w:r>
            <w:r>
              <w:rPr>
                <w:rFonts w:hint="eastAsia" w:ascii="宋体" w:hAnsi="宋体" w:eastAsia="宋体" w:cs="宋体"/>
                <w:b w:val="0"/>
                <w:bCs/>
                <w:color w:val="auto"/>
                <w:kern w:val="2"/>
                <w:sz w:val="21"/>
                <w:szCs w:val="21"/>
                <w:highlight w:val="none"/>
                <w:u w:val="single"/>
                <w:lang w:val="en-US" w:eastAsia="zh-CN" w:bidi="ar-SA"/>
              </w:rPr>
              <w:t>在项目申报阶段，要规范配备建设畜禽粪污处理及综合利用设施设备，依法依规办理各类行政审批（备案）手续</w:t>
            </w:r>
          </w:p>
        </w:tc>
        <w:tc>
          <w:tcPr>
            <w:tcW w:w="5093" w:type="dxa"/>
            <w:tcBorders>
              <w:tl2br w:val="nil"/>
              <w:tr2bl w:val="nil"/>
            </w:tcBorders>
            <w:vAlign w:val="center"/>
          </w:tcPr>
          <w:p w14:paraId="16778377">
            <w:pPr>
              <w:pStyle w:val="47"/>
              <w:jc w:val="both"/>
              <w:rPr>
                <w:rFonts w:hint="default"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本项目已按相关要求申报，用地、建设手续已在主管部门备案，目前正在积极推进环评报告的报批程序。</w:t>
            </w:r>
          </w:p>
        </w:tc>
        <w:tc>
          <w:tcPr>
            <w:tcW w:w="267" w:type="dxa"/>
            <w:vMerge w:val="restart"/>
            <w:tcBorders>
              <w:tl2br w:val="nil"/>
              <w:tr2bl w:val="nil"/>
            </w:tcBorders>
            <w:vAlign w:val="center"/>
          </w:tcPr>
          <w:p w14:paraId="50E1EC4D">
            <w:pPr>
              <w:pStyle w:val="65"/>
              <w:widowControl w:val="0"/>
              <w:jc w:val="center"/>
              <w:outlineLvl w:val="9"/>
              <w:rPr>
                <w:rFonts w:hint="eastAsia"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符合</w:t>
            </w:r>
          </w:p>
        </w:tc>
      </w:tr>
      <w:tr w14:paraId="0D8FCC3E">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113F65F3">
            <w:pPr>
              <w:pStyle w:val="65"/>
              <w:widowControl w:val="0"/>
              <w:jc w:val="center"/>
              <w:outlineLvl w:val="9"/>
              <w:rPr>
                <w:rFonts w:hint="eastAsia" w:ascii="宋体" w:hAnsi="宋体" w:eastAsia="宋体" w:cs="宋体"/>
                <w:color w:val="auto"/>
                <w:sz w:val="21"/>
                <w:szCs w:val="21"/>
                <w:u w:val="single"/>
                <w:lang w:eastAsia="zh-CN"/>
              </w:rPr>
            </w:pPr>
          </w:p>
        </w:tc>
        <w:tc>
          <w:tcPr>
            <w:tcW w:w="5982" w:type="dxa"/>
            <w:gridSpan w:val="2"/>
            <w:tcBorders>
              <w:tl2br w:val="nil"/>
              <w:tr2bl w:val="nil"/>
            </w:tcBorders>
            <w:vAlign w:val="center"/>
          </w:tcPr>
          <w:p w14:paraId="3C688385">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r>
              <w:rPr>
                <w:rFonts w:hint="eastAsia" w:ascii="宋体" w:hAnsi="宋体" w:eastAsia="宋体" w:cs="宋体"/>
                <w:b w:val="0"/>
                <w:bCs/>
                <w:color w:val="auto"/>
                <w:kern w:val="2"/>
                <w:sz w:val="21"/>
                <w:szCs w:val="21"/>
                <w:highlight w:val="none"/>
                <w:u w:val="single"/>
                <w:lang w:val="en-US" w:eastAsia="zh-CN" w:bidi="ar-SA"/>
              </w:rPr>
              <w:t>在养殖阶段，采用生态养殖、干清粪、雨污分流等清洁生产技术；落实节水措施，为畜禽饮水、清洗栏舍用水安装独立计量仪，减少粪污产生量。</w:t>
            </w:r>
          </w:p>
        </w:tc>
        <w:tc>
          <w:tcPr>
            <w:tcW w:w="5093" w:type="dxa"/>
            <w:tcBorders>
              <w:tl2br w:val="nil"/>
              <w:tr2bl w:val="nil"/>
            </w:tcBorders>
            <w:vAlign w:val="center"/>
          </w:tcPr>
          <w:p w14:paraId="7931B187">
            <w:pPr>
              <w:pStyle w:val="47"/>
              <w:jc w:val="both"/>
              <w:rPr>
                <w:rFonts w:hint="default"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本项目采用“缝漏地板+机械刮粪”的清粪方式、场区进行雨污分流等清洁生产技术；猪舍采用自动喂水器、初期雨水沉淀处理后回用等节水措施，并拟为畜禽饮水、清洗栏舍（猪出栏时清洗消毒一次）用水</w:t>
            </w:r>
            <w:r>
              <w:rPr>
                <w:rFonts w:hint="eastAsia" w:ascii="宋体" w:hAnsi="宋体" w:eastAsia="宋体" w:cs="宋体"/>
                <w:b w:val="0"/>
                <w:bCs/>
                <w:color w:val="auto"/>
                <w:kern w:val="2"/>
                <w:sz w:val="21"/>
                <w:szCs w:val="21"/>
                <w:highlight w:val="none"/>
                <w:u w:val="single"/>
                <w:lang w:val="en-US" w:eastAsia="zh-CN" w:bidi="ar-SA"/>
              </w:rPr>
              <w:t>安装独立计量仪，减少粪污产生量</w:t>
            </w:r>
            <w:r>
              <w:rPr>
                <w:rFonts w:hint="eastAsia" w:ascii="宋体" w:hAnsi="宋体" w:cs="宋体"/>
                <w:b w:val="0"/>
                <w:bCs/>
                <w:color w:val="auto"/>
                <w:kern w:val="2"/>
                <w:sz w:val="21"/>
                <w:szCs w:val="21"/>
                <w:highlight w:val="none"/>
                <w:u w:val="single"/>
                <w:lang w:val="en-US" w:eastAsia="zh-CN" w:bidi="ar-SA"/>
              </w:rPr>
              <w:t>。</w:t>
            </w:r>
          </w:p>
        </w:tc>
        <w:tc>
          <w:tcPr>
            <w:tcW w:w="267" w:type="dxa"/>
            <w:vMerge w:val="continue"/>
            <w:tcBorders>
              <w:tl2br w:val="nil"/>
              <w:tr2bl w:val="nil"/>
            </w:tcBorders>
            <w:vAlign w:val="center"/>
          </w:tcPr>
          <w:p w14:paraId="284E18DE">
            <w:pPr>
              <w:pStyle w:val="65"/>
              <w:widowControl w:val="0"/>
              <w:jc w:val="center"/>
              <w:outlineLvl w:val="9"/>
              <w:rPr>
                <w:rFonts w:hint="eastAsia" w:ascii="宋体" w:hAnsi="宋体" w:eastAsia="宋体" w:cs="宋体"/>
                <w:color w:val="auto"/>
                <w:sz w:val="21"/>
                <w:szCs w:val="21"/>
                <w:u w:val="single"/>
              </w:rPr>
            </w:pPr>
          </w:p>
        </w:tc>
      </w:tr>
      <w:tr w14:paraId="2CF65AA9">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3B3B383A">
            <w:pPr>
              <w:pStyle w:val="65"/>
              <w:widowControl w:val="0"/>
              <w:jc w:val="center"/>
              <w:outlineLvl w:val="9"/>
              <w:rPr>
                <w:rFonts w:hint="eastAsia" w:ascii="宋体" w:hAnsi="宋体" w:eastAsia="宋体" w:cs="宋体"/>
                <w:color w:val="auto"/>
                <w:sz w:val="21"/>
                <w:szCs w:val="21"/>
                <w:u w:val="single"/>
                <w:lang w:eastAsia="zh-CN"/>
              </w:rPr>
            </w:pPr>
          </w:p>
        </w:tc>
        <w:tc>
          <w:tcPr>
            <w:tcW w:w="5982" w:type="dxa"/>
            <w:gridSpan w:val="2"/>
            <w:tcBorders>
              <w:tl2br w:val="nil"/>
              <w:tr2bl w:val="nil"/>
            </w:tcBorders>
            <w:vAlign w:val="center"/>
          </w:tcPr>
          <w:p w14:paraId="3986F78E">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r>
              <w:rPr>
                <w:rFonts w:hint="eastAsia" w:ascii="宋体" w:hAnsi="宋体" w:eastAsia="宋体" w:cs="宋体"/>
                <w:b w:val="0"/>
                <w:bCs/>
                <w:color w:val="auto"/>
                <w:kern w:val="2"/>
                <w:sz w:val="21"/>
                <w:szCs w:val="21"/>
                <w:highlight w:val="none"/>
                <w:u w:val="single"/>
                <w:lang w:val="en-US" w:eastAsia="zh-CN" w:bidi="ar-SA"/>
              </w:rPr>
              <w:t>畜禽规模养殖场在粪污处理阶段，落实专人负责设施正常运行和日常维护，建立</w:t>
            </w:r>
            <w:r>
              <w:rPr>
                <w:rFonts w:hint="eastAsia" w:ascii="宋体" w:hAnsi="宋体" w:eastAsia="宋体" w:cs="宋体"/>
                <w:b w:val="0"/>
                <w:bCs/>
                <w:color w:val="auto"/>
                <w:sz w:val="21"/>
                <w:szCs w:val="21"/>
                <w:highlight w:val="none"/>
                <w:u w:val="single"/>
                <w:lang w:val="en-US" w:eastAsia="zh-CN"/>
              </w:rPr>
              <w:t>粪污资源化利用</w:t>
            </w:r>
            <w:r>
              <w:rPr>
                <w:rFonts w:hint="eastAsia" w:ascii="宋体" w:hAnsi="宋体" w:eastAsia="宋体" w:cs="宋体"/>
                <w:b w:val="0"/>
                <w:bCs/>
                <w:color w:val="auto"/>
                <w:kern w:val="2"/>
                <w:sz w:val="21"/>
                <w:szCs w:val="21"/>
                <w:highlight w:val="none"/>
                <w:u w:val="single"/>
                <w:lang w:val="en-US" w:eastAsia="zh-CN" w:bidi="ar-SA"/>
              </w:rPr>
              <w:t>台账，保障粪污资源化利用符合管控要求。</w:t>
            </w:r>
          </w:p>
        </w:tc>
        <w:tc>
          <w:tcPr>
            <w:tcW w:w="5093" w:type="dxa"/>
            <w:tcBorders>
              <w:tl2br w:val="nil"/>
              <w:tr2bl w:val="nil"/>
            </w:tcBorders>
            <w:vAlign w:val="center"/>
          </w:tcPr>
          <w:p w14:paraId="36FD881E">
            <w:pPr>
              <w:pStyle w:val="47"/>
              <w:jc w:val="both"/>
              <w:rPr>
                <w:rFonts w:hint="eastAsia" w:ascii="宋体" w:hAnsi="宋体" w:eastAsia="宋体" w:cs="宋体"/>
                <w:color w:val="auto"/>
                <w:sz w:val="21"/>
                <w:szCs w:val="21"/>
                <w:u w:val="single"/>
                <w:lang w:eastAsia="zh-CN"/>
              </w:rPr>
            </w:pPr>
            <w:r>
              <w:rPr>
                <w:rFonts w:hint="eastAsia" w:ascii="宋体" w:hAnsi="宋体" w:eastAsia="宋体" w:cs="宋体"/>
                <w:color w:val="auto"/>
                <w:sz w:val="21"/>
                <w:szCs w:val="21"/>
                <w:u w:val="single"/>
                <w:lang w:eastAsia="zh-CN"/>
              </w:rPr>
              <w:t>项目明确落实专人负责粪污处理设施的运行维护，建立粪污资源化利用台账，</w:t>
            </w:r>
            <w:r>
              <w:rPr>
                <w:rFonts w:hint="eastAsia" w:ascii="宋体" w:hAnsi="宋体" w:eastAsia="宋体" w:cs="宋体"/>
                <w:b w:val="0"/>
                <w:bCs/>
                <w:color w:val="auto"/>
                <w:kern w:val="2"/>
                <w:sz w:val="21"/>
                <w:szCs w:val="21"/>
                <w:highlight w:val="none"/>
                <w:u w:val="single"/>
                <w:lang w:val="en-US" w:eastAsia="zh-CN" w:bidi="ar-SA"/>
              </w:rPr>
              <w:t>保障粪污资源化利用</w:t>
            </w:r>
            <w:r>
              <w:rPr>
                <w:rFonts w:hint="eastAsia" w:ascii="宋体" w:hAnsi="宋体" w:cs="宋体"/>
                <w:b w:val="0"/>
                <w:bCs/>
                <w:color w:val="auto"/>
                <w:kern w:val="2"/>
                <w:sz w:val="21"/>
                <w:szCs w:val="21"/>
                <w:highlight w:val="none"/>
                <w:u w:val="single"/>
                <w:lang w:val="en-US" w:eastAsia="zh-CN" w:bidi="ar-SA"/>
              </w:rPr>
              <w:t>符合</w:t>
            </w:r>
            <w:r>
              <w:rPr>
                <w:rFonts w:hint="eastAsia" w:ascii="宋体" w:hAnsi="宋体" w:eastAsia="宋体" w:cs="宋体"/>
                <w:color w:val="auto"/>
                <w:sz w:val="21"/>
                <w:szCs w:val="21"/>
                <w:u w:val="single"/>
                <w:lang w:eastAsia="zh-CN"/>
              </w:rPr>
              <w:t>管控要求。</w:t>
            </w:r>
          </w:p>
        </w:tc>
        <w:tc>
          <w:tcPr>
            <w:tcW w:w="267" w:type="dxa"/>
            <w:vMerge w:val="continue"/>
            <w:tcBorders>
              <w:tl2br w:val="nil"/>
              <w:tr2bl w:val="nil"/>
            </w:tcBorders>
            <w:vAlign w:val="center"/>
          </w:tcPr>
          <w:p w14:paraId="30EF7BDD">
            <w:pPr>
              <w:pStyle w:val="65"/>
              <w:widowControl w:val="0"/>
              <w:jc w:val="center"/>
              <w:outlineLvl w:val="9"/>
              <w:rPr>
                <w:rFonts w:hint="eastAsia" w:ascii="宋体" w:hAnsi="宋体" w:eastAsia="宋体" w:cs="宋体"/>
                <w:color w:val="auto"/>
                <w:sz w:val="21"/>
                <w:szCs w:val="21"/>
                <w:u w:val="single"/>
              </w:rPr>
            </w:pPr>
          </w:p>
        </w:tc>
      </w:tr>
      <w:tr w14:paraId="74A516A9">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4AE45A55">
            <w:pPr>
              <w:pStyle w:val="65"/>
              <w:widowControl w:val="0"/>
              <w:jc w:val="center"/>
              <w:outlineLvl w:val="9"/>
              <w:rPr>
                <w:rFonts w:hint="eastAsia" w:ascii="宋体" w:hAnsi="宋体" w:eastAsia="宋体" w:cs="宋体"/>
                <w:color w:val="auto"/>
                <w:sz w:val="21"/>
                <w:szCs w:val="21"/>
                <w:u w:val="single"/>
                <w:lang w:eastAsia="zh-CN"/>
              </w:rPr>
            </w:pPr>
          </w:p>
        </w:tc>
        <w:tc>
          <w:tcPr>
            <w:tcW w:w="5982" w:type="dxa"/>
            <w:gridSpan w:val="2"/>
            <w:tcBorders>
              <w:tl2br w:val="nil"/>
              <w:tr2bl w:val="nil"/>
            </w:tcBorders>
            <w:vAlign w:val="center"/>
          </w:tcPr>
          <w:p w14:paraId="232079DD">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r>
              <w:rPr>
                <w:rFonts w:hint="eastAsia" w:ascii="宋体" w:hAnsi="宋体" w:eastAsia="宋体" w:cs="宋体"/>
                <w:b w:val="0"/>
                <w:bCs/>
                <w:color w:val="auto"/>
                <w:kern w:val="2"/>
                <w:sz w:val="21"/>
                <w:szCs w:val="21"/>
                <w:highlight w:val="none"/>
                <w:u w:val="single"/>
                <w:lang w:val="en-US" w:eastAsia="zh-CN" w:bidi="ar-SA"/>
              </w:rPr>
              <w:t>畜禽养殖场</w:t>
            </w:r>
            <w:r>
              <w:rPr>
                <w:rFonts w:hint="eastAsia" w:ascii="宋体" w:hAnsi="宋体" w:eastAsia="宋体" w:cs="宋体"/>
                <w:b w:val="0"/>
                <w:bCs/>
                <w:strike w:val="0"/>
                <w:dstrike w:val="0"/>
                <w:color w:val="auto"/>
                <w:kern w:val="2"/>
                <w:sz w:val="21"/>
                <w:szCs w:val="21"/>
                <w:highlight w:val="none"/>
                <w:u w:val="single"/>
                <w:lang w:val="en-US" w:eastAsia="zh-CN" w:bidi="ar-SA"/>
              </w:rPr>
              <w:t>（户）</w:t>
            </w:r>
            <w:r>
              <w:rPr>
                <w:rFonts w:hint="eastAsia" w:ascii="宋体" w:hAnsi="宋体" w:eastAsia="宋体" w:cs="宋体"/>
                <w:b w:val="0"/>
                <w:bCs/>
                <w:color w:val="auto"/>
                <w:kern w:val="2"/>
                <w:sz w:val="21"/>
                <w:szCs w:val="21"/>
                <w:highlight w:val="none"/>
                <w:u w:val="single"/>
                <w:lang w:val="en-US" w:eastAsia="zh-CN" w:bidi="ar-SA"/>
              </w:rPr>
              <w:t>粪污经处理后直接外排废水或者资源化利用的消纳地外排尾水，要严格执行</w:t>
            </w:r>
            <w:bookmarkStart w:id="5" w:name="OLE_LINK13"/>
            <w:r>
              <w:rPr>
                <w:rFonts w:hint="eastAsia" w:ascii="宋体" w:hAnsi="宋体" w:eastAsia="宋体" w:cs="宋体"/>
                <w:b w:val="0"/>
                <w:bCs/>
                <w:color w:val="auto"/>
                <w:kern w:val="2"/>
                <w:sz w:val="21"/>
                <w:szCs w:val="21"/>
                <w:highlight w:val="none"/>
                <w:u w:val="single"/>
                <w:lang w:val="en-US" w:eastAsia="zh-CN" w:bidi="ar-SA"/>
              </w:rPr>
              <w:t>《畜禽养殖业污染物排放标准》（GB 18596-2001）</w:t>
            </w:r>
            <w:bookmarkEnd w:id="5"/>
            <w:r>
              <w:rPr>
                <w:rFonts w:hint="eastAsia" w:ascii="宋体" w:hAnsi="宋体" w:eastAsia="宋体" w:cs="宋体"/>
                <w:b w:val="0"/>
                <w:bCs/>
                <w:color w:val="auto"/>
                <w:kern w:val="2"/>
                <w:sz w:val="21"/>
                <w:szCs w:val="21"/>
                <w:highlight w:val="none"/>
                <w:u w:val="single"/>
                <w:lang w:val="en-US" w:eastAsia="zh-CN" w:bidi="ar-SA"/>
              </w:rPr>
              <w:t>规定的排放限值（COD≤400毫克/升、氨氮≤80毫克/升、总磷≤8毫克/升，凡新标准发布、旧标准废止或更新，均从其最新规定）</w:t>
            </w:r>
          </w:p>
        </w:tc>
        <w:tc>
          <w:tcPr>
            <w:tcW w:w="5093" w:type="dxa"/>
            <w:tcBorders>
              <w:tl2br w:val="nil"/>
              <w:tr2bl w:val="nil"/>
            </w:tcBorders>
            <w:vAlign w:val="center"/>
          </w:tcPr>
          <w:p w14:paraId="7BFD4CF1">
            <w:pPr>
              <w:pStyle w:val="47"/>
              <w:jc w:val="both"/>
              <w:rPr>
                <w:rFonts w:hint="default"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本项目粪污和生活污水异位发酵床处理后有机肥基料外售有机肥厂进行资源化利用，废水零排放。</w:t>
            </w:r>
          </w:p>
        </w:tc>
        <w:tc>
          <w:tcPr>
            <w:tcW w:w="267" w:type="dxa"/>
            <w:vMerge w:val="continue"/>
            <w:tcBorders>
              <w:tl2br w:val="nil"/>
              <w:tr2bl w:val="nil"/>
            </w:tcBorders>
            <w:vAlign w:val="center"/>
          </w:tcPr>
          <w:p w14:paraId="5A105FFD">
            <w:pPr>
              <w:pStyle w:val="65"/>
              <w:widowControl w:val="0"/>
              <w:jc w:val="center"/>
              <w:outlineLvl w:val="9"/>
              <w:rPr>
                <w:rFonts w:hint="eastAsia" w:ascii="宋体" w:hAnsi="宋体" w:eastAsia="宋体" w:cs="宋体"/>
                <w:color w:val="auto"/>
                <w:sz w:val="21"/>
                <w:szCs w:val="21"/>
                <w:u w:val="single"/>
              </w:rPr>
            </w:pPr>
          </w:p>
        </w:tc>
      </w:tr>
      <w:tr w14:paraId="6B34DCD8">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3D70EA4D">
            <w:pPr>
              <w:pStyle w:val="65"/>
              <w:widowControl w:val="0"/>
              <w:jc w:val="center"/>
              <w:outlineLvl w:val="9"/>
              <w:rPr>
                <w:rFonts w:hint="eastAsia" w:ascii="宋体" w:hAnsi="宋体" w:eastAsia="宋体" w:cs="宋体"/>
                <w:color w:val="auto"/>
                <w:sz w:val="21"/>
                <w:szCs w:val="21"/>
                <w:u w:val="single"/>
                <w:lang w:eastAsia="zh-CN"/>
              </w:rPr>
            </w:pPr>
          </w:p>
        </w:tc>
        <w:tc>
          <w:tcPr>
            <w:tcW w:w="5982" w:type="dxa"/>
            <w:gridSpan w:val="2"/>
            <w:tcBorders>
              <w:tl2br w:val="nil"/>
              <w:tr2bl w:val="nil"/>
            </w:tcBorders>
            <w:vAlign w:val="center"/>
          </w:tcPr>
          <w:p w14:paraId="0C6D7B39">
            <w:pPr>
              <w:pStyle w:val="65"/>
              <w:widowControl w:val="0"/>
              <w:jc w:val="both"/>
              <w:outlineLvl w:val="9"/>
              <w:rPr>
                <w:rFonts w:hint="eastAsia" w:ascii="宋体" w:hAnsi="宋体" w:eastAsia="宋体" w:cs="宋体"/>
                <w:b w:val="0"/>
                <w:bCs/>
                <w:color w:val="auto"/>
                <w:kern w:val="2"/>
                <w:sz w:val="21"/>
                <w:szCs w:val="21"/>
                <w:highlight w:val="none"/>
                <w:u w:val="single"/>
                <w:lang w:val="en-US" w:eastAsia="zh-CN" w:bidi="ar-SA"/>
              </w:rPr>
            </w:pPr>
            <w:r>
              <w:rPr>
                <w:rFonts w:hint="eastAsia" w:ascii="宋体" w:hAnsi="宋体" w:eastAsia="宋体" w:cs="宋体"/>
                <w:b w:val="0"/>
                <w:bCs w:val="0"/>
                <w:color w:val="auto"/>
                <w:sz w:val="21"/>
                <w:szCs w:val="21"/>
                <w:highlight w:val="none"/>
                <w:u w:val="single"/>
                <w:lang w:val="en-US" w:eastAsia="zh-CN"/>
              </w:rPr>
              <w:t>各市生态环境局组织</w:t>
            </w:r>
            <w:r>
              <w:rPr>
                <w:rFonts w:hint="eastAsia" w:ascii="宋体" w:hAnsi="宋体" w:eastAsia="宋体" w:cs="宋体"/>
                <w:b w:val="0"/>
                <w:bCs w:val="0"/>
                <w:color w:val="auto"/>
                <w:sz w:val="21"/>
                <w:szCs w:val="21"/>
                <w:highlight w:val="none"/>
                <w:u w:val="single"/>
                <w:lang w:eastAsia="zh-CN"/>
              </w:rPr>
              <w:t>将本辖区禁养区纳入生态环境分区管控系统，</w:t>
            </w:r>
            <w:r>
              <w:rPr>
                <w:rFonts w:hint="eastAsia" w:ascii="宋体" w:hAnsi="宋体" w:eastAsia="宋体" w:cs="宋体"/>
                <w:b w:val="0"/>
                <w:bCs w:val="0"/>
                <w:color w:val="auto"/>
                <w:sz w:val="21"/>
                <w:szCs w:val="21"/>
                <w:highlight w:val="none"/>
                <w:u w:val="single"/>
                <w:lang w:val="en-US" w:eastAsia="zh-CN"/>
              </w:rPr>
              <w:t>指导</w:t>
            </w:r>
            <w:r>
              <w:rPr>
                <w:rFonts w:hint="eastAsia" w:ascii="宋体" w:hAnsi="宋体" w:eastAsia="宋体" w:cs="宋体"/>
                <w:color w:val="auto"/>
                <w:sz w:val="21"/>
                <w:szCs w:val="21"/>
                <w:highlight w:val="none"/>
                <w:u w:val="single"/>
                <w:lang w:val="en-US" w:eastAsia="zh-CN"/>
              </w:rPr>
              <w:t>畜禽</w:t>
            </w:r>
            <w:r>
              <w:rPr>
                <w:rFonts w:hint="eastAsia" w:ascii="宋体" w:hAnsi="宋体" w:eastAsia="宋体" w:cs="宋体"/>
                <w:b w:val="0"/>
                <w:bCs w:val="0"/>
                <w:color w:val="auto"/>
                <w:sz w:val="21"/>
                <w:szCs w:val="21"/>
                <w:highlight w:val="none"/>
                <w:u w:val="single"/>
                <w:lang w:eastAsia="zh-CN"/>
              </w:rPr>
              <w:t>养殖场（户）使用广西生态云建设项目环境准入研判系统进行选址，避让生态环境敏感区域，从源头预防环境污染及生态破坏。</w:t>
            </w:r>
          </w:p>
        </w:tc>
        <w:tc>
          <w:tcPr>
            <w:tcW w:w="5093" w:type="dxa"/>
            <w:tcBorders>
              <w:tl2br w:val="nil"/>
              <w:tr2bl w:val="nil"/>
            </w:tcBorders>
            <w:vAlign w:val="center"/>
          </w:tcPr>
          <w:p w14:paraId="5D30886C">
            <w:pPr>
              <w:pStyle w:val="47"/>
              <w:jc w:val="both"/>
              <w:rPr>
                <w:rFonts w:hint="default"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本项目已经使用</w:t>
            </w:r>
            <w:r>
              <w:rPr>
                <w:rFonts w:hint="eastAsia" w:ascii="宋体" w:hAnsi="宋体" w:eastAsia="宋体" w:cs="宋体"/>
                <w:b w:val="0"/>
                <w:bCs w:val="0"/>
                <w:color w:val="auto"/>
                <w:sz w:val="21"/>
                <w:szCs w:val="21"/>
                <w:highlight w:val="none"/>
                <w:u w:val="single"/>
                <w:lang w:eastAsia="zh-CN"/>
              </w:rPr>
              <w:t>广西生态云建设项目环境准入研判系统进行选址</w:t>
            </w:r>
            <w:r>
              <w:rPr>
                <w:rFonts w:hint="eastAsia" w:ascii="宋体" w:hAnsi="宋体" w:cs="宋体"/>
                <w:b w:val="0"/>
                <w:bCs w:val="0"/>
                <w:color w:val="auto"/>
                <w:sz w:val="21"/>
                <w:szCs w:val="21"/>
                <w:highlight w:val="none"/>
                <w:u w:val="single"/>
                <w:lang w:val="en-US" w:eastAsia="zh-CN"/>
              </w:rPr>
              <w:t>研判，根据研判结果，本项目用地不涉及优先保护单元和生态保护红线等生态环境敏感区域。</w:t>
            </w:r>
          </w:p>
        </w:tc>
        <w:tc>
          <w:tcPr>
            <w:tcW w:w="267" w:type="dxa"/>
            <w:vMerge w:val="continue"/>
            <w:tcBorders>
              <w:tl2br w:val="nil"/>
              <w:tr2bl w:val="nil"/>
            </w:tcBorders>
            <w:vAlign w:val="center"/>
          </w:tcPr>
          <w:p w14:paraId="07D837A2">
            <w:pPr>
              <w:pStyle w:val="65"/>
              <w:widowControl w:val="0"/>
              <w:jc w:val="center"/>
              <w:outlineLvl w:val="9"/>
              <w:rPr>
                <w:rFonts w:hint="eastAsia" w:ascii="宋体" w:hAnsi="宋体" w:eastAsia="宋体" w:cs="宋体"/>
                <w:color w:val="auto"/>
                <w:sz w:val="21"/>
                <w:szCs w:val="21"/>
                <w:u w:val="single"/>
              </w:rPr>
            </w:pPr>
          </w:p>
        </w:tc>
      </w:tr>
      <w:tr w14:paraId="6F2E209B">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1BA3EC36">
            <w:pPr>
              <w:pStyle w:val="65"/>
              <w:widowControl w:val="0"/>
              <w:jc w:val="center"/>
              <w:outlineLvl w:val="9"/>
              <w:rPr>
                <w:rFonts w:hint="eastAsia" w:ascii="宋体" w:hAnsi="宋体" w:eastAsia="宋体" w:cs="宋体"/>
                <w:color w:val="auto"/>
                <w:sz w:val="21"/>
                <w:szCs w:val="21"/>
                <w:u w:val="single"/>
                <w:lang w:eastAsia="zh-CN"/>
              </w:rPr>
            </w:pPr>
          </w:p>
        </w:tc>
        <w:tc>
          <w:tcPr>
            <w:tcW w:w="5982" w:type="dxa"/>
            <w:gridSpan w:val="2"/>
            <w:tcBorders>
              <w:tl2br w:val="nil"/>
              <w:tr2bl w:val="nil"/>
            </w:tcBorders>
            <w:vAlign w:val="center"/>
          </w:tcPr>
          <w:p w14:paraId="4366A0CD">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bookmarkStart w:id="6" w:name="OLE_LINK4"/>
            <w:r>
              <w:rPr>
                <w:rFonts w:hint="eastAsia" w:ascii="宋体" w:hAnsi="宋体" w:eastAsia="宋体" w:cs="宋体"/>
                <w:b w:val="0"/>
                <w:bCs/>
                <w:color w:val="auto"/>
                <w:sz w:val="21"/>
                <w:szCs w:val="21"/>
                <w:highlight w:val="none"/>
                <w:u w:val="single"/>
                <w:lang w:val="en-US" w:eastAsia="zh-CN"/>
              </w:rPr>
              <w:t>畜禽</w:t>
            </w:r>
            <w:bookmarkEnd w:id="6"/>
            <w:r>
              <w:rPr>
                <w:rFonts w:hint="eastAsia" w:ascii="宋体" w:hAnsi="宋体" w:eastAsia="宋体" w:cs="宋体"/>
                <w:b w:val="0"/>
                <w:bCs/>
                <w:color w:val="auto"/>
                <w:sz w:val="21"/>
                <w:szCs w:val="21"/>
                <w:highlight w:val="none"/>
                <w:u w:val="single"/>
                <w:lang w:val="en-US" w:eastAsia="zh-CN"/>
              </w:rPr>
              <w:t>养殖场（户）科学配备与设计养殖能力、粪污处理利用方式相匹配的处理设施设备及雨污分流设施，确保粪污处理设施设备满足“五防”即防渗漏、防雨淋、防溢流、防遗撒、防恶臭要求，并正常运行。</w:t>
            </w:r>
          </w:p>
        </w:tc>
        <w:tc>
          <w:tcPr>
            <w:tcW w:w="5093" w:type="dxa"/>
            <w:tcBorders>
              <w:tl2br w:val="nil"/>
              <w:tr2bl w:val="nil"/>
            </w:tcBorders>
            <w:vAlign w:val="center"/>
          </w:tcPr>
          <w:p w14:paraId="4F7AEE1A">
            <w:pPr>
              <w:pStyle w:val="47"/>
              <w:jc w:val="both"/>
              <w:rPr>
                <w:rFonts w:hint="default" w:ascii="宋体" w:hAnsi="宋体" w:eastAsia="宋体" w:cs="宋体"/>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本项目生猪年存栏量10000头，配备异位发酵床（发酵舍容积2545m</w:t>
            </w:r>
            <w:r>
              <w:rPr>
                <w:rFonts w:hint="default" w:ascii="Times New Roman" w:hAnsi="Times New Roman" w:eastAsia="宋体" w:cs="Times New Roman"/>
                <w:color w:val="auto"/>
                <w:sz w:val="21"/>
                <w:szCs w:val="21"/>
                <w:u w:val="single"/>
                <w:vertAlign w:val="superscript"/>
                <w:lang w:val="en-US" w:eastAsia="zh-CN"/>
              </w:rPr>
              <w:t>3</w:t>
            </w:r>
            <w:r>
              <w:rPr>
                <w:rFonts w:hint="default" w:ascii="Times New Roman" w:hAnsi="Times New Roman" w:eastAsia="宋体" w:cs="Times New Roman"/>
                <w:color w:val="auto"/>
                <w:sz w:val="21"/>
                <w:szCs w:val="21"/>
                <w:u w:val="single"/>
                <w:lang w:val="en-US" w:eastAsia="zh-CN"/>
              </w:rPr>
              <w:t>，每头不低于0.25m</w:t>
            </w:r>
            <w:r>
              <w:rPr>
                <w:rFonts w:hint="default" w:ascii="Times New Roman" w:hAnsi="Times New Roman" w:eastAsia="宋体" w:cs="Times New Roman"/>
                <w:color w:val="auto"/>
                <w:sz w:val="21"/>
                <w:szCs w:val="21"/>
                <w:u w:val="single"/>
                <w:vertAlign w:val="superscript"/>
                <w:lang w:val="en-US" w:eastAsia="zh-CN"/>
              </w:rPr>
              <w:t>3</w:t>
            </w:r>
            <w:r>
              <w:rPr>
                <w:rFonts w:hint="default" w:ascii="Times New Roman" w:hAnsi="Times New Roman" w:eastAsia="宋体" w:cs="Times New Roman"/>
                <w:color w:val="auto"/>
                <w:sz w:val="21"/>
                <w:szCs w:val="21"/>
                <w:u w:val="single"/>
                <w:lang w:val="en-US" w:eastAsia="zh-CN"/>
              </w:rPr>
              <w:t>）、集污池</w:t>
            </w:r>
            <w:r>
              <w:rPr>
                <w:rFonts w:hint="eastAsia" w:ascii="Times New Roman" w:hAnsi="Times New Roman" w:eastAsia="宋体" w:cs="Times New Roman"/>
                <w:color w:val="auto"/>
                <w:sz w:val="21"/>
                <w:szCs w:val="21"/>
                <w:u w:val="single"/>
                <w:lang w:val="en-US" w:eastAsia="zh-CN"/>
              </w:rPr>
              <w:t>容积</w:t>
            </w:r>
            <w:r>
              <w:rPr>
                <w:rFonts w:hint="default" w:ascii="Times New Roman" w:hAnsi="Times New Roman" w:eastAsia="宋体" w:cs="Times New Roman"/>
                <w:color w:val="auto"/>
                <w:sz w:val="21"/>
                <w:szCs w:val="21"/>
                <w:u w:val="single"/>
                <w:lang w:val="en-US" w:eastAsia="zh-CN"/>
              </w:rPr>
              <w:t>可暂存</w:t>
            </w:r>
            <w:r>
              <w:rPr>
                <w:rFonts w:hint="eastAsia" w:ascii="Times New Roman" w:hAnsi="Times New Roman" w:eastAsia="宋体" w:cs="Times New Roman"/>
                <w:color w:val="auto"/>
                <w:sz w:val="21"/>
                <w:szCs w:val="21"/>
                <w:u w:val="single"/>
                <w:lang w:val="en-US" w:eastAsia="zh-CN"/>
              </w:rPr>
              <w:t>至少</w:t>
            </w:r>
            <w:r>
              <w:rPr>
                <w:rFonts w:hint="default" w:ascii="Times New Roman" w:hAnsi="Times New Roman" w:eastAsia="宋体" w:cs="Times New Roman"/>
                <w:color w:val="auto"/>
                <w:sz w:val="21"/>
                <w:szCs w:val="21"/>
                <w:u w:val="single"/>
                <w:lang w:val="en-US" w:eastAsia="zh-CN"/>
              </w:rPr>
              <w:t>6</w:t>
            </w:r>
            <w:r>
              <w:rPr>
                <w:rFonts w:hint="eastAsia" w:ascii="Times New Roman" w:hAnsi="Times New Roman" w:eastAsia="宋体" w:cs="Times New Roman"/>
                <w:color w:val="auto"/>
                <w:sz w:val="21"/>
                <w:szCs w:val="21"/>
                <w:u w:val="single"/>
                <w:lang w:val="en-US" w:eastAsia="zh-CN"/>
              </w:rPr>
              <w:t>0</w:t>
            </w:r>
            <w:r>
              <w:rPr>
                <w:rFonts w:hint="default" w:ascii="Times New Roman" w:hAnsi="Times New Roman" w:eastAsia="宋体" w:cs="Times New Roman"/>
                <w:color w:val="auto"/>
                <w:sz w:val="21"/>
                <w:szCs w:val="21"/>
                <w:u w:val="single"/>
                <w:lang w:val="en-US" w:eastAsia="zh-CN"/>
              </w:rPr>
              <w:t>d粪污，均能满足处理能力，场区采取雨污分流设施，发酵床、集污池等处理设施均采用</w:t>
            </w:r>
            <w:r>
              <w:rPr>
                <w:rFonts w:hint="default" w:ascii="Times New Roman" w:hAnsi="Times New Roman" w:eastAsia="宋体" w:cs="Times New Roman"/>
                <w:b w:val="0"/>
                <w:bCs/>
                <w:color w:val="auto"/>
                <w:sz w:val="21"/>
                <w:szCs w:val="21"/>
                <w:highlight w:val="none"/>
                <w:u w:val="single"/>
                <w:lang w:val="en-US" w:eastAsia="zh-CN"/>
              </w:rPr>
              <w:t>防渗漏、防雨淋、防溢流、防遗撒、防恶臭</w:t>
            </w:r>
            <w:r>
              <w:rPr>
                <w:rFonts w:hint="default" w:ascii="Times New Roman" w:hAnsi="Times New Roman" w:cs="Times New Roman"/>
                <w:b w:val="0"/>
                <w:bCs/>
                <w:color w:val="auto"/>
                <w:sz w:val="21"/>
                <w:szCs w:val="21"/>
                <w:highlight w:val="none"/>
                <w:u w:val="single"/>
                <w:lang w:val="en-US" w:eastAsia="zh-CN"/>
              </w:rPr>
              <w:t>要求，定期检修维护，保证正常运行。</w:t>
            </w:r>
          </w:p>
        </w:tc>
        <w:tc>
          <w:tcPr>
            <w:tcW w:w="267" w:type="dxa"/>
            <w:vMerge w:val="continue"/>
            <w:tcBorders>
              <w:tl2br w:val="nil"/>
              <w:tr2bl w:val="nil"/>
            </w:tcBorders>
            <w:vAlign w:val="center"/>
          </w:tcPr>
          <w:p w14:paraId="2A124020">
            <w:pPr>
              <w:pStyle w:val="65"/>
              <w:widowControl w:val="0"/>
              <w:jc w:val="center"/>
              <w:outlineLvl w:val="9"/>
              <w:rPr>
                <w:rFonts w:hint="eastAsia" w:ascii="宋体" w:hAnsi="宋体" w:eastAsia="宋体" w:cs="宋体"/>
                <w:color w:val="auto"/>
                <w:sz w:val="21"/>
                <w:szCs w:val="21"/>
                <w:u w:val="single"/>
              </w:rPr>
            </w:pPr>
          </w:p>
        </w:tc>
      </w:tr>
      <w:tr w14:paraId="262F3A4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2EA67E38">
            <w:pPr>
              <w:pStyle w:val="65"/>
              <w:widowControl w:val="0"/>
              <w:jc w:val="center"/>
              <w:outlineLvl w:val="9"/>
              <w:rPr>
                <w:rFonts w:hint="eastAsia" w:ascii="宋体" w:hAnsi="宋体" w:eastAsia="宋体" w:cs="宋体"/>
                <w:color w:val="auto"/>
                <w:sz w:val="21"/>
                <w:szCs w:val="21"/>
                <w:u w:val="single"/>
                <w:lang w:eastAsia="zh-CN"/>
              </w:rPr>
            </w:pPr>
          </w:p>
        </w:tc>
        <w:tc>
          <w:tcPr>
            <w:tcW w:w="5982" w:type="dxa"/>
            <w:gridSpan w:val="2"/>
            <w:tcBorders>
              <w:tl2br w:val="nil"/>
              <w:tr2bl w:val="nil"/>
            </w:tcBorders>
            <w:vAlign w:val="center"/>
          </w:tcPr>
          <w:p w14:paraId="704CD810">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r>
              <w:rPr>
                <w:rFonts w:hint="eastAsia" w:ascii="宋体" w:hAnsi="宋体" w:eastAsia="宋体" w:cs="宋体"/>
                <w:b w:val="0"/>
                <w:bCs/>
                <w:color w:val="auto"/>
                <w:sz w:val="21"/>
                <w:szCs w:val="21"/>
                <w:highlight w:val="none"/>
                <w:u w:val="single"/>
                <w:lang w:val="en-US" w:eastAsia="zh-CN"/>
              </w:rPr>
              <w:t>建设粪污深度处理设施的安装单独电表，便于监测运行情况</w:t>
            </w:r>
          </w:p>
        </w:tc>
        <w:tc>
          <w:tcPr>
            <w:tcW w:w="5093" w:type="dxa"/>
            <w:tcBorders>
              <w:tl2br w:val="nil"/>
              <w:tr2bl w:val="nil"/>
            </w:tcBorders>
            <w:vAlign w:val="center"/>
          </w:tcPr>
          <w:p w14:paraId="47C8A5F4">
            <w:pPr>
              <w:pStyle w:val="47"/>
              <w:jc w:val="both"/>
              <w:rPr>
                <w:rFonts w:hint="default"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本项目将按要求在粪污处理区安装单独电表。</w:t>
            </w:r>
          </w:p>
        </w:tc>
        <w:tc>
          <w:tcPr>
            <w:tcW w:w="267" w:type="dxa"/>
            <w:vMerge w:val="continue"/>
            <w:tcBorders>
              <w:tl2br w:val="nil"/>
              <w:tr2bl w:val="nil"/>
            </w:tcBorders>
            <w:vAlign w:val="center"/>
          </w:tcPr>
          <w:p w14:paraId="4EB7861B">
            <w:pPr>
              <w:pStyle w:val="65"/>
              <w:widowControl w:val="0"/>
              <w:jc w:val="center"/>
              <w:outlineLvl w:val="9"/>
              <w:rPr>
                <w:rFonts w:hint="eastAsia" w:ascii="宋体" w:hAnsi="宋体" w:eastAsia="宋体" w:cs="宋体"/>
                <w:color w:val="auto"/>
                <w:sz w:val="21"/>
                <w:szCs w:val="21"/>
                <w:u w:val="single"/>
              </w:rPr>
            </w:pPr>
          </w:p>
        </w:tc>
      </w:tr>
      <w:tr w14:paraId="30B55E4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74D88141">
            <w:pPr>
              <w:pStyle w:val="65"/>
              <w:widowControl w:val="0"/>
              <w:jc w:val="center"/>
              <w:outlineLvl w:val="9"/>
              <w:rPr>
                <w:rFonts w:hint="eastAsia" w:ascii="宋体" w:hAnsi="宋体" w:eastAsia="宋体" w:cs="宋体"/>
                <w:color w:val="auto"/>
                <w:sz w:val="21"/>
                <w:szCs w:val="21"/>
                <w:u w:val="single"/>
                <w:lang w:eastAsia="zh-CN"/>
              </w:rPr>
            </w:pPr>
          </w:p>
        </w:tc>
        <w:tc>
          <w:tcPr>
            <w:tcW w:w="5982" w:type="dxa"/>
            <w:gridSpan w:val="2"/>
            <w:tcBorders>
              <w:tl2br w:val="nil"/>
              <w:tr2bl w:val="nil"/>
            </w:tcBorders>
            <w:vAlign w:val="center"/>
          </w:tcPr>
          <w:p w14:paraId="01E17E53">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r>
              <w:rPr>
                <w:rFonts w:hint="eastAsia" w:ascii="宋体" w:hAnsi="宋体" w:eastAsia="宋体" w:cs="宋体"/>
                <w:b w:val="0"/>
                <w:bCs/>
                <w:color w:val="auto"/>
                <w:sz w:val="21"/>
                <w:szCs w:val="21"/>
                <w:highlight w:val="none"/>
                <w:u w:val="single"/>
                <w:lang w:val="en-US" w:eastAsia="zh-CN"/>
              </w:rPr>
              <w:t>生猪养殖场在粪污处理区设置电子监控设备或设立相对独立的粪污处理区，自觉接受相关部门日常监督检查</w:t>
            </w:r>
          </w:p>
        </w:tc>
        <w:tc>
          <w:tcPr>
            <w:tcW w:w="5093" w:type="dxa"/>
            <w:tcBorders>
              <w:tl2br w:val="nil"/>
              <w:tr2bl w:val="nil"/>
            </w:tcBorders>
            <w:vAlign w:val="center"/>
          </w:tcPr>
          <w:p w14:paraId="4E6EAB92">
            <w:pPr>
              <w:pStyle w:val="47"/>
              <w:jc w:val="both"/>
              <w:rPr>
                <w:rFonts w:hint="default"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本项目粪污处理区与养殖区独立，相关部门可自由出入进行日常监督检查。</w:t>
            </w:r>
          </w:p>
        </w:tc>
        <w:tc>
          <w:tcPr>
            <w:tcW w:w="267" w:type="dxa"/>
            <w:vMerge w:val="continue"/>
            <w:tcBorders>
              <w:tl2br w:val="nil"/>
              <w:tr2bl w:val="nil"/>
            </w:tcBorders>
            <w:vAlign w:val="center"/>
          </w:tcPr>
          <w:p w14:paraId="1AB9649C">
            <w:pPr>
              <w:pStyle w:val="65"/>
              <w:widowControl w:val="0"/>
              <w:jc w:val="center"/>
              <w:outlineLvl w:val="9"/>
              <w:rPr>
                <w:rFonts w:hint="eastAsia" w:ascii="宋体" w:hAnsi="宋体" w:eastAsia="宋体" w:cs="宋体"/>
                <w:color w:val="auto"/>
                <w:sz w:val="21"/>
                <w:szCs w:val="21"/>
                <w:u w:val="single"/>
              </w:rPr>
            </w:pPr>
          </w:p>
        </w:tc>
      </w:tr>
      <w:tr w14:paraId="2618380A">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5F53386E">
            <w:pPr>
              <w:pStyle w:val="65"/>
              <w:widowControl w:val="0"/>
              <w:jc w:val="center"/>
              <w:outlineLvl w:val="9"/>
              <w:rPr>
                <w:rFonts w:hint="eastAsia" w:ascii="宋体" w:hAnsi="宋体" w:eastAsia="宋体" w:cs="宋体"/>
                <w:color w:val="auto"/>
                <w:sz w:val="21"/>
                <w:szCs w:val="21"/>
                <w:u w:val="single"/>
                <w:lang w:eastAsia="zh-CN"/>
              </w:rPr>
            </w:pPr>
          </w:p>
        </w:tc>
        <w:tc>
          <w:tcPr>
            <w:tcW w:w="5982" w:type="dxa"/>
            <w:gridSpan w:val="2"/>
            <w:tcBorders>
              <w:tl2br w:val="nil"/>
              <w:tr2bl w:val="nil"/>
            </w:tcBorders>
            <w:vAlign w:val="center"/>
          </w:tcPr>
          <w:p w14:paraId="4488C015">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r>
              <w:rPr>
                <w:rFonts w:hint="eastAsia" w:ascii="宋体" w:hAnsi="宋体" w:eastAsia="宋体" w:cs="宋体"/>
                <w:b w:val="0"/>
                <w:bCs/>
                <w:i w:val="0"/>
                <w:iCs w:val="0"/>
                <w:caps w:val="0"/>
                <w:smallCaps w:val="0"/>
                <w:color w:val="auto"/>
                <w:spacing w:val="0"/>
                <w:kern w:val="0"/>
                <w:sz w:val="21"/>
                <w:szCs w:val="21"/>
                <w:highlight w:val="none"/>
                <w:u w:val="single"/>
                <w:lang w:val="en-US" w:eastAsia="zh-CN" w:bidi="ar-SA"/>
              </w:rPr>
              <w:t>建有沼液储液池的要安装自动液位计，实时监控沼液存量，防止雨天溢流</w:t>
            </w:r>
          </w:p>
        </w:tc>
        <w:tc>
          <w:tcPr>
            <w:tcW w:w="5093" w:type="dxa"/>
            <w:tcBorders>
              <w:tl2br w:val="nil"/>
              <w:tr2bl w:val="nil"/>
            </w:tcBorders>
            <w:vAlign w:val="center"/>
          </w:tcPr>
          <w:p w14:paraId="3117C0E0">
            <w:pPr>
              <w:pStyle w:val="47"/>
              <w:jc w:val="both"/>
              <w:rPr>
                <w:rFonts w:hint="default"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本项目无沼液储液池，粪污经集污池收集后利用异位发酵床处理，废水零排放。</w:t>
            </w:r>
          </w:p>
        </w:tc>
        <w:tc>
          <w:tcPr>
            <w:tcW w:w="267" w:type="dxa"/>
            <w:vMerge w:val="continue"/>
            <w:tcBorders>
              <w:tl2br w:val="nil"/>
              <w:tr2bl w:val="nil"/>
            </w:tcBorders>
            <w:vAlign w:val="center"/>
          </w:tcPr>
          <w:p w14:paraId="04659A59">
            <w:pPr>
              <w:pStyle w:val="65"/>
              <w:widowControl w:val="0"/>
              <w:jc w:val="center"/>
              <w:outlineLvl w:val="9"/>
              <w:rPr>
                <w:rFonts w:hint="eastAsia" w:ascii="宋体" w:hAnsi="宋体" w:eastAsia="宋体" w:cs="宋体"/>
                <w:color w:val="auto"/>
                <w:sz w:val="21"/>
                <w:szCs w:val="21"/>
                <w:u w:val="single"/>
              </w:rPr>
            </w:pPr>
          </w:p>
        </w:tc>
      </w:tr>
      <w:tr w14:paraId="07587EAC">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7C7E2020">
            <w:pPr>
              <w:pStyle w:val="65"/>
              <w:widowControl w:val="0"/>
              <w:jc w:val="center"/>
              <w:outlineLvl w:val="9"/>
              <w:rPr>
                <w:rFonts w:hint="eastAsia" w:cs="Times New Roman"/>
                <w:color w:val="auto"/>
                <w:u w:val="single"/>
                <w:lang w:eastAsia="zh-CN"/>
              </w:rPr>
            </w:pPr>
          </w:p>
        </w:tc>
        <w:tc>
          <w:tcPr>
            <w:tcW w:w="5982" w:type="dxa"/>
            <w:gridSpan w:val="2"/>
            <w:tcBorders>
              <w:tl2br w:val="nil"/>
              <w:tr2bl w:val="nil"/>
            </w:tcBorders>
            <w:vAlign w:val="center"/>
          </w:tcPr>
          <w:p w14:paraId="21BBAAC0">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r>
              <w:rPr>
                <w:rFonts w:hint="eastAsia" w:ascii="宋体" w:hAnsi="宋体" w:eastAsia="宋体" w:cs="宋体"/>
                <w:b w:val="0"/>
                <w:bCs/>
                <w:color w:val="auto"/>
                <w:sz w:val="21"/>
                <w:szCs w:val="21"/>
                <w:highlight w:val="none"/>
                <w:u w:val="single"/>
                <w:lang w:val="en-US" w:eastAsia="zh-CN"/>
              </w:rPr>
              <w:t>需编制环境影响评价报告书的畜禽养殖场（年出栏生猪5000头或年存栏2500头及以上的规模化畜禽养殖，其他畜种按猪当量换算）或靠近敏感区域的应从严要求恶臭治理设施设备建设，并确保正常运行。</w:t>
            </w:r>
          </w:p>
        </w:tc>
        <w:tc>
          <w:tcPr>
            <w:tcW w:w="5093" w:type="dxa"/>
            <w:tcBorders>
              <w:tl2br w:val="nil"/>
              <w:tr2bl w:val="nil"/>
            </w:tcBorders>
            <w:vAlign w:val="center"/>
          </w:tcPr>
          <w:p w14:paraId="7196B73D">
            <w:pPr>
              <w:pStyle w:val="47"/>
              <w:jc w:val="both"/>
              <w:rPr>
                <w:rFonts w:hint="default" w:ascii="Times New Roman" w:hAnsi="Times New Roman" w:eastAsia="宋体" w:cs="Times New Roman"/>
                <w:color w:val="auto"/>
                <w:sz w:val="21"/>
                <w:szCs w:val="21"/>
                <w:u w:val="single"/>
                <w:lang w:val="en-US" w:eastAsia="zh-CN"/>
              </w:rPr>
            </w:pPr>
            <w:r>
              <w:rPr>
                <w:rFonts w:hint="eastAsia" w:cs="Times New Roman"/>
                <w:color w:val="auto"/>
                <w:sz w:val="21"/>
                <w:szCs w:val="21"/>
                <w:u w:val="single"/>
                <w:lang w:val="en-US" w:eastAsia="zh-CN"/>
              </w:rPr>
              <w:t>本项目年存栏生猪10000头，目前为环评报告书编制阶段，本项目猪舍除臭措施采用EM菌喂养源头减排，“缝漏地板+机械刮粪”并日产日清的清粪方式，减轻恶臭排放，猪舍外设置除臭机去除恶臭，并在猪舍内定期喷洒除臭剂；集污池半地埋加盖防恶臭逸散，并采取液面覆盖、定期喷洒除臭剂等措施减轻恶臭影响；异位发酵床运行时在垫料中添加除臭菌，并定期喷洒除臭剂。通过以上措施可减轻恶臭对环境的影响，通过加强日常维护和检查确保设备的正常运行。</w:t>
            </w:r>
          </w:p>
        </w:tc>
        <w:tc>
          <w:tcPr>
            <w:tcW w:w="267" w:type="dxa"/>
            <w:vMerge w:val="continue"/>
            <w:tcBorders>
              <w:tl2br w:val="nil"/>
              <w:tr2bl w:val="nil"/>
            </w:tcBorders>
            <w:vAlign w:val="center"/>
          </w:tcPr>
          <w:p w14:paraId="6468863B">
            <w:pPr>
              <w:pStyle w:val="65"/>
              <w:widowControl w:val="0"/>
              <w:jc w:val="center"/>
              <w:outlineLvl w:val="9"/>
              <w:rPr>
                <w:color w:val="auto"/>
                <w:sz w:val="21"/>
                <w:szCs w:val="21"/>
                <w:u w:val="single"/>
              </w:rPr>
            </w:pPr>
          </w:p>
        </w:tc>
      </w:tr>
      <w:tr w14:paraId="3DDEE0A6">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10C1D727">
            <w:pPr>
              <w:pStyle w:val="65"/>
              <w:widowControl w:val="0"/>
              <w:jc w:val="center"/>
              <w:outlineLvl w:val="9"/>
              <w:rPr>
                <w:rFonts w:hint="eastAsia" w:cs="Times New Roman"/>
                <w:color w:val="auto"/>
                <w:u w:val="single"/>
                <w:lang w:eastAsia="zh-CN"/>
              </w:rPr>
            </w:pPr>
          </w:p>
        </w:tc>
        <w:tc>
          <w:tcPr>
            <w:tcW w:w="5982" w:type="dxa"/>
            <w:gridSpan w:val="2"/>
            <w:tcBorders>
              <w:tl2br w:val="nil"/>
              <w:tr2bl w:val="nil"/>
            </w:tcBorders>
            <w:vAlign w:val="center"/>
          </w:tcPr>
          <w:p w14:paraId="1836A01C">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r>
              <w:rPr>
                <w:rFonts w:hint="eastAsia" w:ascii="宋体" w:hAnsi="宋体" w:eastAsia="宋体" w:cs="宋体"/>
                <w:b w:val="0"/>
                <w:bCs/>
                <w:color w:val="auto"/>
                <w:sz w:val="21"/>
                <w:szCs w:val="21"/>
                <w:highlight w:val="none"/>
                <w:u w:val="single"/>
                <w:lang w:val="en-US" w:eastAsia="zh-CN"/>
              </w:rPr>
              <w:t>畜禽养殖场应</w:t>
            </w:r>
            <w:r>
              <w:rPr>
                <w:rFonts w:hint="eastAsia" w:ascii="宋体" w:hAnsi="宋体" w:eastAsia="宋体" w:cs="宋体"/>
                <w:b w:val="0"/>
                <w:bCs w:val="0"/>
                <w:color w:val="auto"/>
                <w:kern w:val="2"/>
                <w:sz w:val="21"/>
                <w:szCs w:val="21"/>
                <w:highlight w:val="none"/>
                <w:u w:val="single"/>
                <w:lang w:val="en-US" w:eastAsia="zh-CN" w:bidi="ar-SA"/>
              </w:rPr>
              <w:t>建立健全管理制度，并</w:t>
            </w:r>
            <w:r>
              <w:rPr>
                <w:rFonts w:hint="eastAsia" w:ascii="宋体" w:hAnsi="宋体" w:eastAsia="宋体" w:cs="宋体"/>
                <w:b w:val="0"/>
                <w:bCs/>
                <w:color w:val="auto"/>
                <w:sz w:val="21"/>
                <w:szCs w:val="21"/>
                <w:highlight w:val="none"/>
                <w:u w:val="single"/>
                <w:lang w:val="en-US" w:eastAsia="zh-CN"/>
              </w:rPr>
              <w:t>在醒目位置张贴场区平面图，清晰标注粪污收集、暂存、发酵、深度处理等设施位置、雨污管线走向和粪污资源化利用管网图等，</w:t>
            </w:r>
            <w:r>
              <w:rPr>
                <w:rFonts w:hint="eastAsia" w:ascii="宋体" w:hAnsi="宋体" w:eastAsia="宋体" w:cs="宋体"/>
                <w:b w:val="0"/>
                <w:bCs/>
                <w:strike w:val="0"/>
                <w:dstrike w:val="0"/>
                <w:color w:val="auto"/>
                <w:kern w:val="2"/>
                <w:sz w:val="21"/>
                <w:szCs w:val="21"/>
                <w:highlight w:val="none"/>
                <w:u w:val="single"/>
                <w:lang w:val="en-US" w:eastAsia="zh-CN" w:bidi="ar-SA"/>
              </w:rPr>
              <w:t>主动公开粪污处理及利用信息，接受社会监督。</w:t>
            </w:r>
          </w:p>
        </w:tc>
        <w:tc>
          <w:tcPr>
            <w:tcW w:w="5093" w:type="dxa"/>
            <w:tcBorders>
              <w:tl2br w:val="nil"/>
              <w:tr2bl w:val="nil"/>
            </w:tcBorders>
            <w:vAlign w:val="center"/>
          </w:tcPr>
          <w:p w14:paraId="2C6BCD58">
            <w:pPr>
              <w:pStyle w:val="47"/>
              <w:jc w:val="both"/>
              <w:rPr>
                <w:rFonts w:hint="default" w:ascii="Times New Roman" w:hAnsi="Times New Roman" w:eastAsia="宋体" w:cs="Times New Roman"/>
                <w:color w:val="auto"/>
                <w:sz w:val="21"/>
                <w:szCs w:val="21"/>
                <w:u w:val="single"/>
                <w:lang w:eastAsia="zh-CN"/>
              </w:rPr>
            </w:pPr>
            <w:r>
              <w:rPr>
                <w:rFonts w:hint="eastAsia" w:ascii="宋体" w:hAnsi="宋体" w:eastAsia="宋体" w:cs="宋体"/>
                <w:b w:val="0"/>
                <w:bCs/>
                <w:color w:val="auto"/>
                <w:sz w:val="21"/>
                <w:szCs w:val="21"/>
                <w:highlight w:val="none"/>
                <w:u w:val="single"/>
                <w:lang w:val="en-US" w:eastAsia="zh-CN"/>
              </w:rPr>
              <w:t>畜禽养殖场</w:t>
            </w:r>
            <w:r>
              <w:rPr>
                <w:rFonts w:hint="eastAsia" w:ascii="宋体" w:hAnsi="宋体" w:cs="宋体"/>
                <w:b w:val="0"/>
                <w:bCs/>
                <w:color w:val="auto"/>
                <w:sz w:val="21"/>
                <w:szCs w:val="21"/>
                <w:highlight w:val="none"/>
                <w:u w:val="single"/>
                <w:lang w:val="en-US" w:eastAsia="zh-CN"/>
              </w:rPr>
              <w:t>将按要求</w:t>
            </w:r>
            <w:r>
              <w:rPr>
                <w:rFonts w:hint="eastAsia" w:ascii="宋体" w:hAnsi="宋体" w:eastAsia="宋体" w:cs="宋体"/>
                <w:b w:val="0"/>
                <w:bCs w:val="0"/>
                <w:color w:val="auto"/>
                <w:kern w:val="2"/>
                <w:sz w:val="21"/>
                <w:szCs w:val="21"/>
                <w:highlight w:val="none"/>
                <w:u w:val="single"/>
                <w:lang w:val="en-US" w:eastAsia="zh-CN" w:bidi="ar-SA"/>
              </w:rPr>
              <w:t>建立健全管理制度，并</w:t>
            </w:r>
            <w:r>
              <w:rPr>
                <w:rFonts w:hint="eastAsia" w:ascii="宋体" w:hAnsi="宋体" w:eastAsia="宋体" w:cs="宋体"/>
                <w:b w:val="0"/>
                <w:bCs/>
                <w:color w:val="auto"/>
                <w:sz w:val="21"/>
                <w:szCs w:val="21"/>
                <w:highlight w:val="none"/>
                <w:u w:val="single"/>
                <w:lang w:val="en-US" w:eastAsia="zh-CN"/>
              </w:rPr>
              <w:t>在醒目位置张贴场区平面图，清晰标注粪污收集、暂存、发酵、深度处理等设施位置、雨污管线走向和粪污资源化利用管网图等，</w:t>
            </w:r>
            <w:r>
              <w:rPr>
                <w:rFonts w:hint="eastAsia" w:ascii="宋体" w:hAnsi="宋体" w:eastAsia="宋体" w:cs="宋体"/>
                <w:b w:val="0"/>
                <w:bCs/>
                <w:strike w:val="0"/>
                <w:dstrike w:val="0"/>
                <w:color w:val="auto"/>
                <w:kern w:val="2"/>
                <w:sz w:val="21"/>
                <w:szCs w:val="21"/>
                <w:highlight w:val="none"/>
                <w:u w:val="single"/>
                <w:lang w:val="en-US" w:eastAsia="zh-CN" w:bidi="ar-SA"/>
              </w:rPr>
              <w:t>主动公开粪污处理及利用信息，接受社会监督。</w:t>
            </w:r>
          </w:p>
        </w:tc>
        <w:tc>
          <w:tcPr>
            <w:tcW w:w="267" w:type="dxa"/>
            <w:vMerge w:val="continue"/>
            <w:tcBorders>
              <w:tl2br w:val="nil"/>
              <w:tr2bl w:val="nil"/>
            </w:tcBorders>
            <w:vAlign w:val="center"/>
          </w:tcPr>
          <w:p w14:paraId="1424F7BD">
            <w:pPr>
              <w:pStyle w:val="65"/>
              <w:widowControl w:val="0"/>
              <w:jc w:val="center"/>
              <w:outlineLvl w:val="9"/>
              <w:rPr>
                <w:color w:val="auto"/>
                <w:sz w:val="21"/>
                <w:szCs w:val="21"/>
                <w:u w:val="single"/>
              </w:rPr>
            </w:pPr>
          </w:p>
        </w:tc>
      </w:tr>
      <w:tr w14:paraId="70966B9B">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restart"/>
            <w:tcBorders>
              <w:tl2br w:val="nil"/>
              <w:tr2bl w:val="nil"/>
            </w:tcBorders>
            <w:vAlign w:val="center"/>
          </w:tcPr>
          <w:p w14:paraId="26073637">
            <w:pPr>
              <w:pStyle w:val="65"/>
              <w:widowControl w:val="0"/>
              <w:jc w:val="center"/>
              <w:outlineLvl w:val="9"/>
              <w:rPr>
                <w:rFonts w:hint="eastAsia" w:cs="Times New Roman"/>
                <w:color w:val="auto"/>
                <w:u w:val="single"/>
                <w:lang w:eastAsia="zh-CN"/>
              </w:rPr>
            </w:pPr>
            <w:r>
              <w:rPr>
                <w:rFonts w:hint="eastAsia" w:cs="Times New Roman"/>
                <w:color w:val="auto"/>
                <w:u w:val="single"/>
                <w:lang w:val="en-US" w:eastAsia="zh-CN"/>
              </w:rPr>
              <w:t>《关于强化畜禽规模养殖场建设选址协同服务与监管衔接工作的指导意见》（2026-03-31，五部门联合印发）</w:t>
            </w:r>
          </w:p>
        </w:tc>
        <w:tc>
          <w:tcPr>
            <w:tcW w:w="5982" w:type="dxa"/>
            <w:gridSpan w:val="2"/>
            <w:tcBorders>
              <w:tl2br w:val="nil"/>
              <w:tr2bl w:val="nil"/>
            </w:tcBorders>
            <w:vAlign w:val="center"/>
          </w:tcPr>
          <w:p w14:paraId="00B204C1">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r>
              <w:rPr>
                <w:rFonts w:hint="eastAsia" w:ascii="宋体" w:hAnsi="宋体" w:eastAsia="宋体" w:cs="宋体"/>
                <w:b w:val="0"/>
                <w:bCs/>
                <w:strike w:val="0"/>
                <w:dstrike w:val="0"/>
                <w:color w:val="auto"/>
                <w:kern w:val="2"/>
                <w:sz w:val="21"/>
                <w:szCs w:val="21"/>
                <w:highlight w:val="none"/>
                <w:u w:val="single"/>
                <w:lang w:val="en-US" w:eastAsia="zh-CN" w:bidi="ar-SA"/>
              </w:rPr>
              <w:t>科学优化养殖空间布局：</w:t>
            </w:r>
          </w:p>
          <w:p w14:paraId="3F460594">
            <w:pPr>
              <w:pStyle w:val="51"/>
              <w:widowControl w:val="0"/>
              <w:jc w:val="both"/>
              <w:rPr>
                <w:rFonts w:hint="default"/>
                <w:color w:val="auto"/>
                <w:u w:val="single"/>
                <w:lang w:val="en-US" w:eastAsia="zh-CN"/>
              </w:rPr>
            </w:pPr>
            <w:r>
              <w:rPr>
                <w:rFonts w:hint="default"/>
                <w:color w:val="auto"/>
                <w:u w:val="single"/>
                <w:lang w:val="en-US" w:eastAsia="zh-CN"/>
              </w:rPr>
              <w:t>属地农业农村、生态环境、自然资源部门应严格依据当地畜牧业发展规划、畜禽养殖污染防治规划及国土空间规划相关要求，科学划定可用于兴建畜禽规模养殖场的用地范围。坚持种养结合、以种定养原则，合理匹配养殖规模与周边粪污消纳土地容量，确保粪肥就近就地还田利用。</w:t>
            </w:r>
          </w:p>
        </w:tc>
        <w:tc>
          <w:tcPr>
            <w:tcW w:w="5093" w:type="dxa"/>
            <w:tcBorders>
              <w:tl2br w:val="nil"/>
              <w:tr2bl w:val="nil"/>
            </w:tcBorders>
            <w:vAlign w:val="center"/>
          </w:tcPr>
          <w:p w14:paraId="5C9CC927">
            <w:pPr>
              <w:pStyle w:val="47"/>
              <w:jc w:val="both"/>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eastAsia="zh-CN"/>
              </w:rPr>
              <w:t xml:space="preserve">本项目猪场选址已符合当地畜牧业发展规划、畜禽养殖污染防治规划及国土空间规划相关要求，不在禁养区、限养区范围内，用地符合设施农业用地管理规定，不占用永久基本农田。项目采用异位发酵床工艺处理粪污，粪污经无害化处理后产生的有机肥基料全部外售至有机肥厂进行资源化利用，粪污处理产物全部实现资源化消纳，无直接外排废水，养殖规模与粪污资源化利用方式相匹配，符合 </w:t>
            </w:r>
            <w:r>
              <w:rPr>
                <w:rFonts w:hint="eastAsia" w:ascii="宋体" w:hAnsi="宋体" w:eastAsia="宋体" w:cs="宋体"/>
                <w:color w:val="auto"/>
                <w:sz w:val="21"/>
                <w:szCs w:val="21"/>
                <w:u w:val="single"/>
                <w:lang w:eastAsia="zh-CN"/>
              </w:rPr>
              <w:t xml:space="preserve">“种养结合、以种定养” </w:t>
            </w:r>
            <w:r>
              <w:rPr>
                <w:rFonts w:hint="default" w:ascii="Times New Roman" w:hAnsi="Times New Roman" w:eastAsia="宋体" w:cs="Times New Roman"/>
                <w:color w:val="auto"/>
                <w:sz w:val="21"/>
                <w:szCs w:val="21"/>
                <w:u w:val="single"/>
                <w:lang w:eastAsia="zh-CN"/>
              </w:rPr>
              <w:t>的原则，满足文件对养殖空间布局与粪污消纳利用的管控要求</w:t>
            </w:r>
            <w:r>
              <w:rPr>
                <w:rFonts w:hint="eastAsia" w:cs="Times New Roman"/>
                <w:color w:val="auto"/>
                <w:sz w:val="21"/>
                <w:szCs w:val="21"/>
                <w:u w:val="single"/>
                <w:lang w:val="en-US" w:eastAsia="zh-CN"/>
              </w:rPr>
              <w:t>。</w:t>
            </w:r>
          </w:p>
        </w:tc>
        <w:tc>
          <w:tcPr>
            <w:tcW w:w="267" w:type="dxa"/>
            <w:vMerge w:val="restart"/>
            <w:tcBorders>
              <w:tl2br w:val="nil"/>
              <w:tr2bl w:val="nil"/>
            </w:tcBorders>
            <w:vAlign w:val="center"/>
          </w:tcPr>
          <w:p w14:paraId="27A2AD9E">
            <w:pPr>
              <w:pStyle w:val="65"/>
              <w:widowControl w:val="0"/>
              <w:jc w:val="center"/>
              <w:outlineLvl w:val="9"/>
              <w:rPr>
                <w:rFonts w:hint="eastAsia" w:eastAsia="宋体"/>
                <w:color w:val="auto"/>
                <w:sz w:val="21"/>
                <w:szCs w:val="21"/>
                <w:u w:val="none"/>
                <w:lang w:val="en-US" w:eastAsia="zh-CN"/>
              </w:rPr>
            </w:pPr>
            <w:r>
              <w:rPr>
                <w:rFonts w:hint="eastAsia"/>
                <w:color w:val="auto"/>
                <w:sz w:val="21"/>
                <w:szCs w:val="21"/>
                <w:u w:val="none"/>
                <w:lang w:val="en-US" w:eastAsia="zh-CN"/>
              </w:rPr>
              <w:t>符合</w:t>
            </w:r>
          </w:p>
        </w:tc>
      </w:tr>
      <w:tr w14:paraId="019222F2">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54545731">
            <w:pPr>
              <w:pStyle w:val="65"/>
              <w:widowControl w:val="0"/>
              <w:jc w:val="center"/>
              <w:outlineLvl w:val="9"/>
              <w:rPr>
                <w:rFonts w:hint="eastAsia" w:cs="Times New Roman"/>
                <w:color w:val="auto"/>
                <w:u w:val="single"/>
                <w:lang w:eastAsia="zh-CN"/>
              </w:rPr>
            </w:pPr>
          </w:p>
        </w:tc>
        <w:tc>
          <w:tcPr>
            <w:tcW w:w="5982" w:type="dxa"/>
            <w:gridSpan w:val="2"/>
            <w:tcBorders>
              <w:tl2br w:val="nil"/>
              <w:tr2bl w:val="nil"/>
            </w:tcBorders>
            <w:vAlign w:val="center"/>
          </w:tcPr>
          <w:p w14:paraId="6260923D">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r>
              <w:rPr>
                <w:rFonts w:hint="eastAsia" w:ascii="宋体" w:hAnsi="宋体" w:eastAsia="宋体" w:cs="宋体"/>
                <w:b w:val="0"/>
                <w:bCs/>
                <w:strike w:val="0"/>
                <w:dstrike w:val="0"/>
                <w:color w:val="auto"/>
                <w:kern w:val="2"/>
                <w:sz w:val="21"/>
                <w:szCs w:val="21"/>
                <w:highlight w:val="none"/>
                <w:u w:val="single"/>
                <w:lang w:val="en-US" w:eastAsia="zh-CN" w:bidi="ar-SA"/>
              </w:rPr>
              <w:t>部门协同服务与选址指导（五部门职责）</w:t>
            </w:r>
          </w:p>
          <w:p w14:paraId="131F3C7D">
            <w:pPr>
              <w:pStyle w:val="51"/>
              <w:widowControl w:val="0"/>
              <w:jc w:val="both"/>
              <w:rPr>
                <w:rFonts w:hint="eastAsia"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农业农村部门：提供项目选址与畜牧业发展规划的相符性、动物防疫条件相关政策指导。</w:t>
            </w:r>
          </w:p>
          <w:p w14:paraId="4310BBE4">
            <w:pPr>
              <w:pStyle w:val="51"/>
              <w:widowControl w:val="0"/>
              <w:jc w:val="both"/>
              <w:rPr>
                <w:rFonts w:hint="eastAsia"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生态环境部门：核查选址是否位于禁养区范围内，审查项目与生态环境分区管控要求、畜禽养殖污染防治规划的相符性。</w:t>
            </w:r>
          </w:p>
          <w:p w14:paraId="6C2B159D">
            <w:pPr>
              <w:pStyle w:val="51"/>
              <w:widowControl w:val="0"/>
              <w:jc w:val="both"/>
              <w:rPr>
                <w:rFonts w:hint="eastAsia"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自然资源部门：指导项目依据国土空间规划科学合理选址，严禁项目占用永久基本农田。</w:t>
            </w:r>
          </w:p>
          <w:p w14:paraId="05C16F50">
            <w:pPr>
              <w:pStyle w:val="51"/>
              <w:widowControl w:val="0"/>
              <w:jc w:val="both"/>
              <w:rPr>
                <w:rFonts w:hint="eastAsia"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水利部门：审查项目避让河道、湖泊、水库管理范围，及水土流失重点预防区、重点治理区和水土流失严重、生态脆弱区域情况；在水工程保护范围内开展工程建设和生产作业的，按规定办理相关审查审批手续。</w:t>
            </w:r>
          </w:p>
          <w:p w14:paraId="3312E2C5">
            <w:pPr>
              <w:pStyle w:val="51"/>
              <w:widowControl w:val="0"/>
              <w:jc w:val="both"/>
              <w:rPr>
                <w:rFonts w:hint="eastAsia" w:ascii="宋体" w:hAnsi="宋体" w:eastAsia="宋体" w:cs="宋体"/>
                <w:color w:val="auto"/>
                <w:sz w:val="21"/>
                <w:szCs w:val="21"/>
                <w:u w:val="single"/>
                <w:lang w:val="en-US" w:eastAsia="zh-CN"/>
              </w:rPr>
            </w:pPr>
            <w:r>
              <w:rPr>
                <w:rFonts w:hint="eastAsia" w:ascii="宋体" w:hAnsi="宋体" w:eastAsia="宋体" w:cs="宋体"/>
                <w:color w:val="auto"/>
                <w:sz w:val="21"/>
                <w:szCs w:val="21"/>
                <w:u w:val="single"/>
                <w:lang w:val="en-US" w:eastAsia="zh-CN"/>
              </w:rPr>
              <w:t>林业部门：审查项目使用林地、草原及设施农业用地涉林涉草事项的合规性；审查项目避让自然保护地、重要湿地情况；涉及使用林地、草原的，指导办理林木采伐审批手续。</w:t>
            </w:r>
          </w:p>
        </w:tc>
        <w:tc>
          <w:tcPr>
            <w:tcW w:w="5093" w:type="dxa"/>
            <w:tcBorders>
              <w:tl2br w:val="nil"/>
              <w:tr2bl w:val="nil"/>
            </w:tcBorders>
            <w:vAlign w:val="center"/>
          </w:tcPr>
          <w:p w14:paraId="6D7BCC8E">
            <w:pPr>
              <w:pStyle w:val="47"/>
              <w:jc w:val="both"/>
              <w:rPr>
                <w:rFonts w:hint="eastAsia" w:cs="Times New Roman"/>
                <w:color w:val="auto"/>
                <w:sz w:val="21"/>
                <w:szCs w:val="21"/>
                <w:u w:val="single"/>
                <w:lang w:eastAsia="zh-CN"/>
              </w:rPr>
            </w:pPr>
            <w:r>
              <w:rPr>
                <w:rFonts w:hint="default" w:ascii="Times New Roman" w:hAnsi="Times New Roman" w:eastAsia="宋体" w:cs="Times New Roman"/>
                <w:color w:val="auto"/>
                <w:sz w:val="21"/>
                <w:szCs w:val="21"/>
                <w:u w:val="single"/>
                <w:lang w:eastAsia="zh-CN"/>
              </w:rPr>
              <w:t>本项目于 2025 年 4 月已完成</w:t>
            </w:r>
            <w:r>
              <w:rPr>
                <w:rFonts w:hint="eastAsia" w:cs="Times New Roman"/>
                <w:color w:val="auto"/>
                <w:sz w:val="21"/>
                <w:szCs w:val="21"/>
                <w:u w:val="single"/>
                <w:lang w:eastAsia="zh-CN"/>
              </w:rPr>
              <w:t>《</w:t>
            </w:r>
            <w:r>
              <w:rPr>
                <w:rFonts w:hint="default" w:ascii="Times New Roman" w:hAnsi="Times New Roman" w:eastAsia="宋体" w:cs="Times New Roman"/>
                <w:color w:val="auto"/>
                <w:sz w:val="21"/>
                <w:szCs w:val="21"/>
                <w:u w:val="single"/>
                <w:lang w:eastAsia="zh-CN"/>
              </w:rPr>
              <w:t>关于申请办理鹿寨</w:t>
            </w:r>
            <w:r>
              <w:rPr>
                <w:rFonts w:hint="eastAsia" w:cs="Times New Roman"/>
                <w:color w:val="auto"/>
                <w:sz w:val="21"/>
                <w:szCs w:val="21"/>
                <w:u w:val="single"/>
                <w:lang w:val="en-US" w:eastAsia="zh-CN"/>
              </w:rPr>
              <w:t>县鸿鑫生猪养殖场建设</w:t>
            </w:r>
            <w:r>
              <w:rPr>
                <w:rFonts w:hint="default" w:ascii="Times New Roman" w:hAnsi="Times New Roman" w:eastAsia="宋体" w:cs="Times New Roman"/>
                <w:color w:val="auto"/>
                <w:sz w:val="21"/>
                <w:szCs w:val="21"/>
                <w:u w:val="single"/>
                <w:lang w:eastAsia="zh-CN"/>
              </w:rPr>
              <w:t>项目用地备案的请示的批复</w:t>
            </w:r>
            <w:r>
              <w:rPr>
                <w:rFonts w:hint="eastAsia" w:cs="Times New Roman"/>
                <w:color w:val="auto"/>
                <w:sz w:val="21"/>
                <w:szCs w:val="21"/>
                <w:u w:val="single"/>
                <w:lang w:eastAsia="zh-CN"/>
              </w:rPr>
              <w:t>》、《设施农用地申报及审批表》、《关于</w:t>
            </w:r>
            <w:r>
              <w:rPr>
                <w:rFonts w:hint="default" w:ascii="Times New Roman" w:hAnsi="Times New Roman" w:eastAsia="宋体" w:cs="Times New Roman"/>
                <w:color w:val="auto"/>
                <w:sz w:val="21"/>
                <w:szCs w:val="21"/>
                <w:u w:val="single"/>
                <w:lang w:eastAsia="zh-CN"/>
              </w:rPr>
              <w:t>鹿寨</w:t>
            </w:r>
            <w:r>
              <w:rPr>
                <w:rFonts w:hint="eastAsia" w:cs="Times New Roman"/>
                <w:color w:val="auto"/>
                <w:sz w:val="21"/>
                <w:szCs w:val="21"/>
                <w:u w:val="single"/>
                <w:lang w:val="en-US" w:eastAsia="zh-CN"/>
              </w:rPr>
              <w:t>县鸿鑫生猪养殖场建设</w:t>
            </w:r>
            <w:r>
              <w:rPr>
                <w:rFonts w:hint="default" w:ascii="Times New Roman" w:hAnsi="Times New Roman" w:eastAsia="宋体" w:cs="Times New Roman"/>
                <w:color w:val="auto"/>
                <w:sz w:val="21"/>
                <w:szCs w:val="21"/>
                <w:u w:val="single"/>
                <w:lang w:eastAsia="zh-CN"/>
              </w:rPr>
              <w:t>项目</w:t>
            </w:r>
            <w:r>
              <w:rPr>
                <w:rFonts w:hint="eastAsia" w:cs="Times New Roman"/>
                <w:color w:val="auto"/>
                <w:sz w:val="21"/>
                <w:szCs w:val="21"/>
                <w:u w:val="single"/>
                <w:lang w:eastAsia="zh-CN"/>
              </w:rPr>
              <w:t>选址意见的复函》等用地、选址相关手续办理，相关程序均严格遵循当时有效的法律法规及部门管理要求。</w:t>
            </w:r>
          </w:p>
          <w:p w14:paraId="48DEF9EE">
            <w:pPr>
              <w:pStyle w:val="47"/>
              <w:jc w:val="both"/>
              <w:rPr>
                <w:rFonts w:hint="eastAsia" w:cs="Times New Roman"/>
                <w:color w:val="auto"/>
                <w:sz w:val="21"/>
                <w:szCs w:val="21"/>
                <w:u w:val="single"/>
                <w:lang w:eastAsia="zh-CN"/>
              </w:rPr>
            </w:pPr>
            <w:r>
              <w:rPr>
                <w:rFonts w:hint="eastAsia" w:cs="Times New Roman"/>
                <w:color w:val="auto"/>
                <w:sz w:val="21"/>
                <w:szCs w:val="21"/>
                <w:u w:val="single"/>
                <w:lang w:eastAsia="zh-CN"/>
              </w:rPr>
              <w:t>本项目虽未取得本文件发布后的五部门联审文件，但项目选址已按各部门要求完成合规性审查：</w:t>
            </w:r>
          </w:p>
          <w:p w14:paraId="639D2B32">
            <w:pPr>
              <w:pStyle w:val="47"/>
              <w:jc w:val="both"/>
              <w:rPr>
                <w:rFonts w:hint="eastAsia" w:cs="Times New Roman"/>
                <w:color w:val="auto"/>
                <w:sz w:val="21"/>
                <w:szCs w:val="21"/>
                <w:u w:val="single"/>
                <w:lang w:eastAsia="zh-CN"/>
              </w:rPr>
            </w:pPr>
            <w:r>
              <w:rPr>
                <w:rFonts w:hint="eastAsia" w:cs="Times New Roman"/>
                <w:color w:val="auto"/>
                <w:sz w:val="21"/>
                <w:szCs w:val="21"/>
                <w:u w:val="single"/>
                <w:lang w:eastAsia="zh-CN"/>
              </w:rPr>
              <w:t>农业农村部门：项目选址符合当地畜牧业发展规划，满足动物防疫条件；</w:t>
            </w:r>
          </w:p>
          <w:p w14:paraId="15011E08">
            <w:pPr>
              <w:pStyle w:val="47"/>
              <w:jc w:val="both"/>
              <w:rPr>
                <w:rFonts w:hint="eastAsia" w:cs="Times New Roman"/>
                <w:color w:val="auto"/>
                <w:sz w:val="21"/>
                <w:szCs w:val="21"/>
                <w:u w:val="single"/>
                <w:lang w:eastAsia="zh-CN"/>
              </w:rPr>
            </w:pPr>
            <w:r>
              <w:rPr>
                <w:rFonts w:hint="eastAsia" w:cs="Times New Roman"/>
                <w:color w:val="auto"/>
                <w:sz w:val="21"/>
                <w:szCs w:val="21"/>
                <w:u w:val="single"/>
                <w:lang w:eastAsia="zh-CN"/>
              </w:rPr>
              <w:t>生态环境部门：项目选址不位于禁养区，符合生态环境分区管控及畜禽养殖污染防治规划要求；</w:t>
            </w:r>
          </w:p>
          <w:p w14:paraId="76281DEB">
            <w:pPr>
              <w:pStyle w:val="47"/>
              <w:jc w:val="both"/>
              <w:rPr>
                <w:rFonts w:hint="eastAsia" w:cs="Times New Roman"/>
                <w:color w:val="auto"/>
                <w:sz w:val="21"/>
                <w:szCs w:val="21"/>
                <w:u w:val="single"/>
                <w:lang w:eastAsia="zh-CN"/>
              </w:rPr>
            </w:pPr>
            <w:r>
              <w:rPr>
                <w:rFonts w:hint="eastAsia" w:cs="Times New Roman"/>
                <w:color w:val="auto"/>
                <w:sz w:val="21"/>
                <w:szCs w:val="21"/>
                <w:u w:val="single"/>
                <w:lang w:eastAsia="zh-CN"/>
              </w:rPr>
              <w:t>自然资源部门：项目用地符合国土空间规划，不占用永久基本农田；</w:t>
            </w:r>
          </w:p>
          <w:p w14:paraId="4DA62CD1">
            <w:pPr>
              <w:pStyle w:val="47"/>
              <w:jc w:val="both"/>
              <w:rPr>
                <w:rFonts w:hint="eastAsia" w:cs="Times New Roman"/>
                <w:color w:val="auto"/>
                <w:sz w:val="21"/>
                <w:szCs w:val="21"/>
                <w:u w:val="single"/>
                <w:lang w:eastAsia="zh-CN"/>
              </w:rPr>
            </w:pPr>
            <w:r>
              <w:rPr>
                <w:rFonts w:hint="eastAsia" w:cs="Times New Roman"/>
                <w:color w:val="auto"/>
                <w:sz w:val="21"/>
                <w:szCs w:val="21"/>
                <w:u w:val="single"/>
                <w:lang w:eastAsia="zh-CN"/>
              </w:rPr>
              <w:t>水利部门：项目选址不涉及河道、湖泊、水库管理范围及水土流失重点防治区，无需办理涉水审批；</w:t>
            </w:r>
          </w:p>
          <w:p w14:paraId="36B75DE7">
            <w:pPr>
              <w:pStyle w:val="47"/>
              <w:jc w:val="both"/>
              <w:rPr>
                <w:rFonts w:hint="eastAsia" w:cs="Times New Roman"/>
                <w:color w:val="auto"/>
                <w:sz w:val="21"/>
                <w:szCs w:val="21"/>
                <w:u w:val="single"/>
                <w:lang w:eastAsia="zh-CN"/>
              </w:rPr>
            </w:pPr>
            <w:r>
              <w:rPr>
                <w:rFonts w:hint="eastAsia" w:cs="Times New Roman"/>
                <w:color w:val="auto"/>
                <w:sz w:val="21"/>
                <w:szCs w:val="21"/>
                <w:u w:val="single"/>
                <w:lang w:eastAsia="zh-CN"/>
              </w:rPr>
              <w:t>林业部门：项目不占用林地、草原，不涉及自然保护地、重要湿地及生态保护红线。</w:t>
            </w:r>
          </w:p>
          <w:p w14:paraId="0CA5A16C">
            <w:pPr>
              <w:pStyle w:val="47"/>
              <w:jc w:val="both"/>
              <w:rPr>
                <w:rFonts w:hint="eastAsia" w:cs="Times New Roman"/>
                <w:color w:val="auto"/>
                <w:sz w:val="21"/>
                <w:szCs w:val="21"/>
                <w:u w:val="single"/>
                <w:lang w:eastAsia="zh-CN"/>
              </w:rPr>
            </w:pPr>
            <w:r>
              <w:rPr>
                <w:rFonts w:hint="eastAsia" w:cs="Times New Roman"/>
                <w:color w:val="auto"/>
                <w:sz w:val="21"/>
                <w:szCs w:val="21"/>
                <w:u w:val="single"/>
                <w:lang w:eastAsia="zh-CN"/>
              </w:rPr>
              <w:t>项目选址与建设均符合本文件对畜禽规模养殖场选址协同服务与监管的核心要求。</w:t>
            </w:r>
          </w:p>
          <w:p w14:paraId="29BA2A64">
            <w:pPr>
              <w:pStyle w:val="47"/>
              <w:jc w:val="both"/>
              <w:rPr>
                <w:rFonts w:hint="default" w:ascii="Times New Roman" w:hAnsi="Times New Roman" w:eastAsia="宋体" w:cs="Times New Roman"/>
                <w:color w:val="auto"/>
                <w:sz w:val="21"/>
                <w:szCs w:val="21"/>
                <w:u w:val="single"/>
                <w:lang w:val="en-US" w:eastAsia="zh-CN"/>
              </w:rPr>
            </w:pPr>
          </w:p>
        </w:tc>
        <w:tc>
          <w:tcPr>
            <w:tcW w:w="267" w:type="dxa"/>
            <w:vMerge w:val="continue"/>
            <w:tcBorders>
              <w:tl2br w:val="nil"/>
              <w:tr2bl w:val="nil"/>
            </w:tcBorders>
            <w:vAlign w:val="center"/>
          </w:tcPr>
          <w:p w14:paraId="2B6C5395">
            <w:pPr>
              <w:pStyle w:val="65"/>
              <w:widowControl w:val="0"/>
              <w:jc w:val="center"/>
              <w:outlineLvl w:val="9"/>
              <w:rPr>
                <w:color w:val="auto"/>
                <w:sz w:val="21"/>
                <w:szCs w:val="21"/>
                <w:u w:val="none"/>
              </w:rPr>
            </w:pPr>
          </w:p>
        </w:tc>
      </w:tr>
      <w:tr w14:paraId="4F73F82E">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65102ED2">
            <w:pPr>
              <w:pStyle w:val="65"/>
              <w:widowControl w:val="0"/>
              <w:jc w:val="center"/>
              <w:outlineLvl w:val="9"/>
              <w:rPr>
                <w:rFonts w:hint="eastAsia" w:cs="Times New Roman"/>
                <w:color w:val="auto"/>
                <w:u w:val="single"/>
                <w:lang w:eastAsia="zh-CN"/>
              </w:rPr>
            </w:pPr>
          </w:p>
        </w:tc>
        <w:tc>
          <w:tcPr>
            <w:tcW w:w="5982" w:type="dxa"/>
            <w:gridSpan w:val="2"/>
            <w:tcBorders>
              <w:tl2br w:val="nil"/>
              <w:tr2bl w:val="nil"/>
            </w:tcBorders>
            <w:vAlign w:val="center"/>
          </w:tcPr>
          <w:p w14:paraId="10A3F9C3">
            <w:pPr>
              <w:pStyle w:val="65"/>
              <w:widowControl w:val="0"/>
              <w:jc w:val="both"/>
              <w:outlineLvl w:val="9"/>
              <w:rPr>
                <w:rFonts w:ascii="宋体" w:hAnsi="宋体" w:eastAsia="宋体" w:cs="宋体"/>
                <w:color w:val="auto"/>
                <w:sz w:val="21"/>
                <w:szCs w:val="21"/>
                <w:u w:val="single"/>
              </w:rPr>
            </w:pPr>
            <w:r>
              <w:rPr>
                <w:rFonts w:ascii="宋体" w:hAnsi="宋体" w:eastAsia="宋体" w:cs="宋体"/>
                <w:color w:val="auto"/>
                <w:sz w:val="21"/>
                <w:szCs w:val="21"/>
                <w:u w:val="single"/>
              </w:rPr>
              <w:t>协助落实用地备案</w:t>
            </w:r>
          </w:p>
          <w:p w14:paraId="53E0FC05">
            <w:pPr>
              <w:pStyle w:val="51"/>
              <w:widowControl w:val="0"/>
              <w:jc w:val="both"/>
              <w:rPr>
                <w:rFonts w:hint="default"/>
                <w:color w:val="auto"/>
                <w:u w:val="single"/>
                <w:lang w:val="en-US" w:eastAsia="zh-CN"/>
              </w:rPr>
            </w:pPr>
            <w:r>
              <w:rPr>
                <w:rFonts w:hint="default"/>
                <w:color w:val="auto"/>
                <w:u w:val="single"/>
                <w:lang w:val="en-US" w:eastAsia="zh-CN"/>
              </w:rPr>
              <w:t>乡（镇）人民政府负责辖区内设施农业用地备案工作，县级各职能部门应根据申请提供政策指导意见，养殖场兴办主体按规定开展用地协议签订、设施农业用地备案等工作。</w:t>
            </w:r>
          </w:p>
        </w:tc>
        <w:tc>
          <w:tcPr>
            <w:tcW w:w="5093" w:type="dxa"/>
            <w:tcBorders>
              <w:tl2br w:val="nil"/>
              <w:tr2bl w:val="nil"/>
            </w:tcBorders>
            <w:vAlign w:val="center"/>
          </w:tcPr>
          <w:p w14:paraId="2D2D93C1">
            <w:pPr>
              <w:pStyle w:val="47"/>
              <w:jc w:val="both"/>
              <w:rPr>
                <w:rFonts w:hint="default" w:ascii="Times New Roman" w:hAnsi="Times New Roman" w:eastAsia="宋体" w:cs="Times New Roman"/>
                <w:color w:val="auto"/>
                <w:sz w:val="21"/>
                <w:szCs w:val="21"/>
                <w:u w:val="single"/>
                <w:lang w:eastAsia="zh-CN"/>
              </w:rPr>
            </w:pPr>
            <w:r>
              <w:rPr>
                <w:rFonts w:hint="default" w:ascii="Times New Roman" w:hAnsi="Times New Roman" w:eastAsia="宋体" w:cs="Times New Roman"/>
                <w:color w:val="auto"/>
                <w:sz w:val="21"/>
                <w:szCs w:val="21"/>
                <w:u w:val="single"/>
                <w:lang w:eastAsia="zh-CN"/>
              </w:rPr>
              <w:t>本项目已</w:t>
            </w:r>
            <w:r>
              <w:rPr>
                <w:rFonts w:hint="eastAsia" w:cs="Times New Roman"/>
                <w:color w:val="auto"/>
                <w:sz w:val="21"/>
                <w:szCs w:val="21"/>
                <w:u w:val="single"/>
                <w:lang w:val="en-US" w:eastAsia="zh-CN"/>
              </w:rPr>
              <w:t>按规定</w:t>
            </w:r>
            <w:r>
              <w:rPr>
                <w:rFonts w:hint="default" w:ascii="Times New Roman" w:hAnsi="Times New Roman" w:eastAsia="宋体" w:cs="Times New Roman"/>
                <w:color w:val="auto"/>
                <w:sz w:val="21"/>
                <w:szCs w:val="21"/>
                <w:u w:val="single"/>
                <w:lang w:eastAsia="zh-CN"/>
              </w:rPr>
              <w:t>签订用地协议，</w:t>
            </w:r>
            <w:r>
              <w:rPr>
                <w:rFonts w:hint="eastAsia" w:cs="Times New Roman"/>
                <w:color w:val="auto"/>
                <w:sz w:val="21"/>
                <w:szCs w:val="21"/>
                <w:u w:val="single"/>
                <w:lang w:val="en-US" w:eastAsia="zh-CN"/>
              </w:rPr>
              <w:t>已进行用地备案、获得用地审批</w:t>
            </w:r>
            <w:r>
              <w:rPr>
                <w:rFonts w:hint="default" w:ascii="Times New Roman" w:hAnsi="Times New Roman" w:eastAsia="宋体" w:cs="Times New Roman"/>
                <w:color w:val="auto"/>
                <w:sz w:val="21"/>
                <w:szCs w:val="21"/>
                <w:u w:val="single"/>
                <w:lang w:eastAsia="zh-CN"/>
              </w:rPr>
              <w:t>。</w:t>
            </w:r>
          </w:p>
        </w:tc>
        <w:tc>
          <w:tcPr>
            <w:tcW w:w="267" w:type="dxa"/>
            <w:vMerge w:val="continue"/>
            <w:tcBorders>
              <w:tl2br w:val="nil"/>
              <w:tr2bl w:val="nil"/>
            </w:tcBorders>
            <w:vAlign w:val="center"/>
          </w:tcPr>
          <w:p w14:paraId="4D6935FE">
            <w:pPr>
              <w:pStyle w:val="65"/>
              <w:widowControl w:val="0"/>
              <w:jc w:val="center"/>
              <w:outlineLvl w:val="9"/>
              <w:rPr>
                <w:color w:val="auto"/>
                <w:sz w:val="21"/>
                <w:szCs w:val="21"/>
                <w:u w:val="none"/>
              </w:rPr>
            </w:pPr>
          </w:p>
        </w:tc>
      </w:tr>
      <w:tr w14:paraId="3C600080">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779" w:type="dxa"/>
            <w:vMerge w:val="continue"/>
            <w:tcBorders>
              <w:tl2br w:val="nil"/>
              <w:tr2bl w:val="nil"/>
            </w:tcBorders>
            <w:vAlign w:val="center"/>
          </w:tcPr>
          <w:p w14:paraId="4AFF60A3">
            <w:pPr>
              <w:pStyle w:val="65"/>
              <w:widowControl w:val="0"/>
              <w:jc w:val="center"/>
              <w:outlineLvl w:val="9"/>
              <w:rPr>
                <w:rFonts w:hint="eastAsia" w:cs="Times New Roman"/>
                <w:color w:val="auto"/>
                <w:u w:val="single"/>
                <w:lang w:eastAsia="zh-CN"/>
              </w:rPr>
            </w:pPr>
          </w:p>
        </w:tc>
        <w:tc>
          <w:tcPr>
            <w:tcW w:w="5982" w:type="dxa"/>
            <w:gridSpan w:val="2"/>
            <w:tcBorders>
              <w:tl2br w:val="nil"/>
              <w:tr2bl w:val="nil"/>
            </w:tcBorders>
            <w:vAlign w:val="center"/>
          </w:tcPr>
          <w:p w14:paraId="233DC304">
            <w:pPr>
              <w:pStyle w:val="65"/>
              <w:widowControl w:val="0"/>
              <w:jc w:val="both"/>
              <w:outlineLvl w:val="9"/>
              <w:rPr>
                <w:rFonts w:hint="eastAsia" w:ascii="宋体" w:hAnsi="宋体" w:eastAsia="宋体" w:cs="宋体"/>
                <w:b w:val="0"/>
                <w:bCs/>
                <w:strike w:val="0"/>
                <w:dstrike w:val="0"/>
                <w:color w:val="auto"/>
                <w:kern w:val="2"/>
                <w:sz w:val="21"/>
                <w:szCs w:val="21"/>
                <w:highlight w:val="none"/>
                <w:u w:val="single"/>
                <w:lang w:val="en-US" w:eastAsia="zh-CN" w:bidi="ar-SA"/>
              </w:rPr>
            </w:pPr>
            <w:r>
              <w:rPr>
                <w:rFonts w:hint="eastAsia" w:ascii="宋体" w:hAnsi="宋体" w:eastAsia="宋体" w:cs="宋体"/>
                <w:b w:val="0"/>
                <w:bCs/>
                <w:strike w:val="0"/>
                <w:dstrike w:val="0"/>
                <w:color w:val="auto"/>
                <w:kern w:val="2"/>
                <w:sz w:val="21"/>
                <w:szCs w:val="21"/>
                <w:highlight w:val="none"/>
                <w:u w:val="single"/>
                <w:lang w:val="en-US" w:eastAsia="zh-CN" w:bidi="ar-SA"/>
              </w:rPr>
              <w:t>从严开展后续监管</w:t>
            </w:r>
          </w:p>
          <w:p w14:paraId="30F208CC">
            <w:pPr>
              <w:pStyle w:val="51"/>
              <w:widowControl w:val="0"/>
              <w:jc w:val="both"/>
              <w:rPr>
                <w:rFonts w:hint="default"/>
                <w:color w:val="auto"/>
                <w:u w:val="single"/>
                <w:lang w:val="en-US" w:eastAsia="zh-CN"/>
              </w:rPr>
            </w:pPr>
            <w:r>
              <w:rPr>
                <w:rFonts w:hint="eastAsia" w:ascii="宋体" w:hAnsi="宋体" w:eastAsia="宋体" w:cs="宋体"/>
                <w:color w:val="auto"/>
                <w:sz w:val="21"/>
                <w:szCs w:val="21"/>
                <w:u w:val="single"/>
                <w:lang w:val="en-US" w:eastAsia="zh-CN"/>
              </w:rPr>
              <w:t>加强对选址后建设环节的监管，督促养殖场兴办主体严格按照备案内容及相关法律法规要求建设动物防疫、粪污处理等配套设施，强化常态化巡查检查。</w:t>
            </w:r>
          </w:p>
        </w:tc>
        <w:tc>
          <w:tcPr>
            <w:tcW w:w="5093" w:type="dxa"/>
            <w:tcBorders>
              <w:tl2br w:val="nil"/>
              <w:tr2bl w:val="nil"/>
            </w:tcBorders>
            <w:vAlign w:val="center"/>
          </w:tcPr>
          <w:p w14:paraId="519611A4">
            <w:pPr>
              <w:pStyle w:val="47"/>
              <w:jc w:val="both"/>
              <w:rPr>
                <w:rFonts w:hint="default" w:ascii="Times New Roman" w:hAnsi="Times New Roman" w:eastAsia="宋体" w:cs="Times New Roman"/>
                <w:color w:val="auto"/>
                <w:sz w:val="21"/>
                <w:szCs w:val="21"/>
                <w:u w:val="single"/>
                <w:lang w:eastAsia="zh-CN"/>
              </w:rPr>
            </w:pPr>
            <w:r>
              <w:rPr>
                <w:rFonts w:hint="default" w:ascii="Times New Roman" w:hAnsi="Times New Roman" w:eastAsia="宋体" w:cs="Times New Roman"/>
                <w:color w:val="auto"/>
                <w:sz w:val="21"/>
                <w:szCs w:val="21"/>
                <w:u w:val="single"/>
                <w:lang w:eastAsia="zh-CN"/>
              </w:rPr>
              <w:t>本项目建设内容与备案内容一致，将严格按环评及相关要求配套建设动物防疫、粪污处理等设施，建成后接受相关部门常态化监管。</w:t>
            </w:r>
          </w:p>
        </w:tc>
        <w:tc>
          <w:tcPr>
            <w:tcW w:w="267" w:type="dxa"/>
            <w:vMerge w:val="continue"/>
            <w:tcBorders>
              <w:tl2br w:val="nil"/>
              <w:tr2bl w:val="nil"/>
            </w:tcBorders>
            <w:vAlign w:val="center"/>
          </w:tcPr>
          <w:p w14:paraId="42C12134">
            <w:pPr>
              <w:pStyle w:val="65"/>
              <w:widowControl w:val="0"/>
              <w:jc w:val="center"/>
              <w:outlineLvl w:val="9"/>
              <w:rPr>
                <w:color w:val="auto"/>
                <w:sz w:val="21"/>
                <w:szCs w:val="21"/>
                <w:u w:val="none"/>
              </w:rPr>
            </w:pPr>
          </w:p>
        </w:tc>
      </w:tr>
    </w:tbl>
    <w:p w14:paraId="2C94A36D">
      <w:pPr>
        <w:ind w:left="480" w:firstLine="0" w:firstLineChars="0"/>
        <w:rPr>
          <w:b/>
          <w:bCs/>
          <w:color w:val="auto"/>
        </w:rPr>
      </w:pPr>
      <w:r>
        <w:rPr>
          <w:rFonts w:hint="eastAsia"/>
          <w:b/>
          <w:bCs/>
          <w:color w:val="auto"/>
        </w:rPr>
        <w:t>3、选址合理性分析</w:t>
      </w:r>
    </w:p>
    <w:p w14:paraId="5D4E5BB8">
      <w:pPr>
        <w:ind w:firstLine="480"/>
        <w:rPr>
          <w:bCs/>
          <w:color w:val="auto"/>
          <w:szCs w:val="24"/>
        </w:rPr>
      </w:pPr>
      <w:r>
        <w:rPr>
          <w:rFonts w:hint="eastAsia"/>
          <w:bCs/>
          <w:color w:val="auto"/>
          <w:szCs w:val="24"/>
        </w:rPr>
        <w:t>（1）选址与各项法律法规相符性分析</w:t>
      </w:r>
    </w:p>
    <w:p w14:paraId="22219ADB">
      <w:pPr>
        <w:ind w:firstLine="480"/>
        <w:rPr>
          <w:color w:val="auto"/>
        </w:rPr>
      </w:pPr>
      <w:r>
        <w:rPr>
          <w:rFonts w:hint="eastAsia"/>
          <w:bCs/>
          <w:color w:val="auto"/>
          <w:szCs w:val="24"/>
        </w:rPr>
        <w:t>本项目选址与各项法律法规相符性</w:t>
      </w:r>
      <w:r>
        <w:rPr>
          <w:color w:val="auto"/>
        </w:rPr>
        <w:t>分析内容</w:t>
      </w:r>
      <w:r>
        <w:rPr>
          <w:rFonts w:hint="eastAsia"/>
          <w:color w:val="auto"/>
        </w:rPr>
        <w:t>具体见以下列表</w:t>
      </w:r>
      <w:r>
        <w:rPr>
          <w:color w:val="auto"/>
        </w:rPr>
        <w:t>。</w:t>
      </w:r>
    </w:p>
    <w:p w14:paraId="7E3E8471">
      <w:pPr>
        <w:ind w:firstLine="482"/>
        <w:jc w:val="center"/>
        <w:rPr>
          <w:color w:val="auto"/>
        </w:rPr>
      </w:pPr>
      <w:r>
        <w:rPr>
          <w:rFonts w:hint="eastAsia"/>
          <w:b/>
          <w:bCs/>
          <w:color w:val="auto"/>
        </w:rPr>
        <w:t xml:space="preserve">表2  </w:t>
      </w:r>
      <w:r>
        <w:rPr>
          <w:rFonts w:hint="eastAsia"/>
          <w:b/>
          <w:bCs/>
          <w:color w:val="auto"/>
          <w:szCs w:val="24"/>
        </w:rPr>
        <w:t>项目选址与各项法律法规相符性</w:t>
      </w:r>
      <w:r>
        <w:rPr>
          <w:b/>
          <w:bCs/>
          <w:color w:val="auto"/>
        </w:rPr>
        <w:t>分析</w:t>
      </w:r>
    </w:p>
    <w:tbl>
      <w:tblPr>
        <w:tblStyle w:val="63"/>
        <w:tblW w:w="14126"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496"/>
        <w:gridCol w:w="2530"/>
        <w:gridCol w:w="5485"/>
        <w:gridCol w:w="4344"/>
        <w:gridCol w:w="271"/>
      </w:tblGrid>
      <w:tr w14:paraId="7085DCD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0" w:type="auto"/>
            <w:tcBorders>
              <w:tl2br w:val="nil"/>
              <w:tr2bl w:val="nil"/>
            </w:tcBorders>
            <w:vAlign w:val="center"/>
          </w:tcPr>
          <w:p w14:paraId="3F6BEECB">
            <w:pPr>
              <w:pStyle w:val="65"/>
              <w:widowControl w:val="0"/>
              <w:rPr>
                <w:b/>
                <w:color w:val="auto"/>
                <w:szCs w:val="21"/>
              </w:rPr>
            </w:pPr>
            <w:r>
              <w:rPr>
                <w:b/>
                <w:color w:val="auto"/>
                <w:szCs w:val="21"/>
              </w:rPr>
              <w:t>相关规范</w:t>
            </w:r>
          </w:p>
        </w:tc>
        <w:tc>
          <w:tcPr>
            <w:tcW w:w="0" w:type="auto"/>
            <w:gridSpan w:val="2"/>
            <w:tcBorders>
              <w:tl2br w:val="nil"/>
              <w:tr2bl w:val="nil"/>
            </w:tcBorders>
            <w:vAlign w:val="center"/>
          </w:tcPr>
          <w:p w14:paraId="2AB4B272">
            <w:pPr>
              <w:pStyle w:val="65"/>
              <w:widowControl w:val="0"/>
              <w:rPr>
                <w:b/>
                <w:color w:val="auto"/>
                <w:szCs w:val="21"/>
              </w:rPr>
            </w:pPr>
            <w:r>
              <w:rPr>
                <w:b/>
                <w:color w:val="auto"/>
                <w:szCs w:val="21"/>
              </w:rPr>
              <w:t>相关选址要求内容</w:t>
            </w:r>
          </w:p>
        </w:tc>
        <w:tc>
          <w:tcPr>
            <w:tcW w:w="0" w:type="auto"/>
            <w:tcBorders>
              <w:tl2br w:val="nil"/>
              <w:tr2bl w:val="nil"/>
            </w:tcBorders>
            <w:vAlign w:val="center"/>
          </w:tcPr>
          <w:p w14:paraId="712E8AF0">
            <w:pPr>
              <w:pStyle w:val="65"/>
              <w:widowControl w:val="0"/>
              <w:rPr>
                <w:b/>
                <w:color w:val="auto"/>
                <w:szCs w:val="21"/>
              </w:rPr>
            </w:pPr>
            <w:r>
              <w:rPr>
                <w:b/>
                <w:color w:val="auto"/>
                <w:szCs w:val="21"/>
              </w:rPr>
              <w:t>本项目情况</w:t>
            </w:r>
          </w:p>
        </w:tc>
        <w:tc>
          <w:tcPr>
            <w:tcW w:w="0" w:type="auto"/>
            <w:tcBorders>
              <w:tl2br w:val="nil"/>
              <w:tr2bl w:val="nil"/>
            </w:tcBorders>
            <w:vAlign w:val="center"/>
          </w:tcPr>
          <w:p w14:paraId="21951CFD">
            <w:pPr>
              <w:pStyle w:val="65"/>
              <w:widowControl w:val="0"/>
              <w:rPr>
                <w:b/>
                <w:color w:val="auto"/>
                <w:szCs w:val="21"/>
                <w:u w:val="none" w:color="auto"/>
              </w:rPr>
            </w:pPr>
            <w:r>
              <w:rPr>
                <w:b/>
                <w:color w:val="auto"/>
                <w:szCs w:val="21"/>
                <w:u w:val="none" w:color="auto"/>
              </w:rPr>
              <w:t>符合性</w:t>
            </w:r>
          </w:p>
        </w:tc>
      </w:tr>
      <w:tr w14:paraId="4907D79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0" w:type="auto"/>
            <w:tcBorders>
              <w:tl2br w:val="nil"/>
              <w:tr2bl w:val="nil"/>
            </w:tcBorders>
            <w:vAlign w:val="center"/>
          </w:tcPr>
          <w:p w14:paraId="5A770B03">
            <w:pPr>
              <w:pStyle w:val="65"/>
              <w:widowControl w:val="0"/>
              <w:jc w:val="both"/>
              <w:rPr>
                <w:color w:val="auto"/>
                <w:szCs w:val="21"/>
              </w:rPr>
            </w:pPr>
            <w:r>
              <w:rPr>
                <w:rFonts w:hint="eastAsia"/>
                <w:color w:val="auto"/>
                <w:szCs w:val="21"/>
              </w:rPr>
              <w:t>《畜禽规模养殖污染防治条例》</w:t>
            </w:r>
          </w:p>
        </w:tc>
        <w:tc>
          <w:tcPr>
            <w:tcW w:w="0" w:type="auto"/>
            <w:gridSpan w:val="2"/>
            <w:tcBorders>
              <w:tl2br w:val="nil"/>
              <w:tr2bl w:val="nil"/>
            </w:tcBorders>
            <w:vAlign w:val="center"/>
          </w:tcPr>
          <w:p w14:paraId="23EE4E54">
            <w:pPr>
              <w:pStyle w:val="65"/>
              <w:widowControl w:val="0"/>
              <w:numPr>
                <w:ilvl w:val="0"/>
                <w:numId w:val="8"/>
              </w:numPr>
              <w:jc w:val="both"/>
              <w:rPr>
                <w:color w:val="auto"/>
                <w:szCs w:val="21"/>
              </w:rPr>
            </w:pPr>
            <w:r>
              <w:rPr>
                <w:rFonts w:hint="eastAsia"/>
                <w:color w:val="auto"/>
                <w:szCs w:val="21"/>
              </w:rPr>
              <w:t>禁止建设在饮用水水源保护区，风景名胜区；</w:t>
            </w:r>
          </w:p>
          <w:p w14:paraId="083FB700">
            <w:pPr>
              <w:pStyle w:val="51"/>
              <w:widowControl w:val="0"/>
              <w:numPr>
                <w:ilvl w:val="0"/>
                <w:numId w:val="8"/>
              </w:numPr>
              <w:jc w:val="both"/>
              <w:rPr>
                <w:color w:val="auto"/>
                <w:szCs w:val="21"/>
              </w:rPr>
            </w:pPr>
            <w:r>
              <w:rPr>
                <w:rFonts w:hint="eastAsia"/>
                <w:color w:val="auto"/>
                <w:szCs w:val="21"/>
              </w:rPr>
              <w:t>禁止建设在自然保护区的核心区和缓冲区；</w:t>
            </w:r>
          </w:p>
          <w:p w14:paraId="0F5C1D3F">
            <w:pPr>
              <w:pStyle w:val="51"/>
              <w:widowControl w:val="0"/>
              <w:numPr>
                <w:ilvl w:val="0"/>
                <w:numId w:val="8"/>
              </w:numPr>
              <w:jc w:val="both"/>
              <w:rPr>
                <w:color w:val="auto"/>
                <w:szCs w:val="21"/>
              </w:rPr>
            </w:pPr>
            <w:r>
              <w:rPr>
                <w:rFonts w:hint="eastAsia"/>
                <w:color w:val="auto"/>
                <w:szCs w:val="21"/>
              </w:rPr>
              <w:t>禁止建设在城镇居民区、文化教育科学研究区等人口集中区域；</w:t>
            </w:r>
          </w:p>
          <w:p w14:paraId="5BDAADBC">
            <w:pPr>
              <w:pStyle w:val="51"/>
              <w:widowControl w:val="0"/>
              <w:numPr>
                <w:ilvl w:val="0"/>
                <w:numId w:val="8"/>
              </w:numPr>
              <w:jc w:val="both"/>
              <w:rPr>
                <w:color w:val="auto"/>
                <w:szCs w:val="21"/>
              </w:rPr>
            </w:pPr>
            <w:r>
              <w:rPr>
                <w:rFonts w:hint="eastAsia"/>
                <w:color w:val="auto"/>
                <w:szCs w:val="21"/>
              </w:rPr>
              <w:t>禁止建设在法律、法规规定的其他禁止养殖区域。</w:t>
            </w:r>
          </w:p>
        </w:tc>
        <w:tc>
          <w:tcPr>
            <w:tcW w:w="0" w:type="auto"/>
            <w:tcBorders>
              <w:tl2br w:val="nil"/>
              <w:tr2bl w:val="nil"/>
            </w:tcBorders>
            <w:vAlign w:val="center"/>
          </w:tcPr>
          <w:p w14:paraId="6F47F9CF">
            <w:pPr>
              <w:pStyle w:val="65"/>
              <w:widowControl w:val="0"/>
              <w:jc w:val="both"/>
              <w:rPr>
                <w:color w:val="auto"/>
                <w:szCs w:val="21"/>
              </w:rPr>
            </w:pPr>
            <w:r>
              <w:rPr>
                <w:color w:val="auto"/>
                <w:szCs w:val="21"/>
              </w:rPr>
              <w:t>项目</w:t>
            </w:r>
            <w:r>
              <w:rPr>
                <w:rFonts w:hint="eastAsia"/>
                <w:color w:val="auto"/>
                <w:szCs w:val="21"/>
              </w:rPr>
              <w:t>选址</w:t>
            </w:r>
            <w:r>
              <w:rPr>
                <w:color w:val="auto"/>
                <w:szCs w:val="21"/>
              </w:rPr>
              <w:t>不在饮用水水源保护区</w:t>
            </w:r>
            <w:r>
              <w:rPr>
                <w:rFonts w:hint="eastAsia"/>
                <w:color w:val="auto"/>
                <w:szCs w:val="21"/>
              </w:rPr>
              <w:t>、风景名胜区、自然保护区的核心区和缓冲区、城镇居民区、文化教育科学研究区等人口集中区域、法律、法规规定的其他禁止养殖区域</w:t>
            </w:r>
            <w:r>
              <w:rPr>
                <w:color w:val="auto"/>
                <w:szCs w:val="21"/>
              </w:rPr>
              <w:t>。</w:t>
            </w:r>
          </w:p>
        </w:tc>
        <w:tc>
          <w:tcPr>
            <w:tcW w:w="0" w:type="auto"/>
            <w:tcBorders>
              <w:tl2br w:val="nil"/>
              <w:tr2bl w:val="nil"/>
            </w:tcBorders>
            <w:vAlign w:val="center"/>
          </w:tcPr>
          <w:p w14:paraId="37476559">
            <w:pPr>
              <w:pStyle w:val="65"/>
              <w:widowControl w:val="0"/>
              <w:rPr>
                <w:color w:val="auto"/>
                <w:szCs w:val="21"/>
                <w:u w:val="none" w:color="auto"/>
              </w:rPr>
            </w:pPr>
            <w:r>
              <w:rPr>
                <w:color w:val="auto"/>
                <w:szCs w:val="21"/>
                <w:u w:val="none" w:color="auto"/>
              </w:rPr>
              <w:t>符合</w:t>
            </w:r>
          </w:p>
        </w:tc>
      </w:tr>
      <w:tr w14:paraId="2716036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0" w:type="auto"/>
            <w:tcBorders>
              <w:tl2br w:val="nil"/>
              <w:tr2bl w:val="nil"/>
            </w:tcBorders>
            <w:vAlign w:val="center"/>
          </w:tcPr>
          <w:p w14:paraId="4CE63736">
            <w:pPr>
              <w:pStyle w:val="65"/>
              <w:widowControl w:val="0"/>
              <w:jc w:val="both"/>
              <w:rPr>
                <w:color w:val="auto"/>
                <w:szCs w:val="21"/>
              </w:rPr>
            </w:pPr>
            <w:r>
              <w:rPr>
                <w:color w:val="auto"/>
                <w:szCs w:val="21"/>
              </w:rPr>
              <w:t>《畜禽养殖业污染防治技术规范》</w:t>
            </w:r>
          </w:p>
        </w:tc>
        <w:tc>
          <w:tcPr>
            <w:tcW w:w="0" w:type="auto"/>
            <w:gridSpan w:val="2"/>
            <w:tcBorders>
              <w:tl2br w:val="nil"/>
              <w:tr2bl w:val="nil"/>
            </w:tcBorders>
            <w:vAlign w:val="center"/>
          </w:tcPr>
          <w:p w14:paraId="36E0E26B">
            <w:pPr>
              <w:pStyle w:val="65"/>
              <w:widowControl w:val="0"/>
              <w:jc w:val="both"/>
              <w:rPr>
                <w:color w:val="auto"/>
                <w:szCs w:val="21"/>
              </w:rPr>
            </w:pPr>
            <w:r>
              <w:rPr>
                <w:color w:val="auto"/>
                <w:szCs w:val="21"/>
              </w:rPr>
              <w:t>1）禁止在下列区域内建设畜禽养殖场：</w:t>
            </w:r>
          </w:p>
          <w:p w14:paraId="6C5AE781">
            <w:pPr>
              <w:pStyle w:val="65"/>
              <w:widowControl w:val="0"/>
              <w:jc w:val="both"/>
              <w:rPr>
                <w:color w:val="auto"/>
                <w:szCs w:val="21"/>
              </w:rPr>
            </w:pPr>
            <w:r>
              <w:rPr>
                <w:rFonts w:hint="eastAsia" w:ascii="宋体" w:hAnsi="宋体" w:cs="宋体"/>
                <w:color w:val="auto"/>
                <w:szCs w:val="21"/>
              </w:rPr>
              <w:t>①</w:t>
            </w:r>
            <w:r>
              <w:rPr>
                <w:color w:val="auto"/>
                <w:szCs w:val="21"/>
              </w:rPr>
              <w:t>生活饮用水水源保护区、风景名胜区、自然保护区的核心区及缓冲区；</w:t>
            </w:r>
          </w:p>
          <w:p w14:paraId="76702863">
            <w:pPr>
              <w:pStyle w:val="65"/>
              <w:widowControl w:val="0"/>
              <w:jc w:val="both"/>
              <w:rPr>
                <w:color w:val="auto"/>
                <w:szCs w:val="21"/>
              </w:rPr>
            </w:pPr>
            <w:r>
              <w:rPr>
                <w:rFonts w:hint="eastAsia" w:ascii="宋体" w:hAnsi="宋体" w:cs="宋体"/>
                <w:color w:val="auto"/>
                <w:szCs w:val="21"/>
              </w:rPr>
              <w:t>②</w:t>
            </w:r>
            <w:r>
              <w:rPr>
                <w:color w:val="auto"/>
                <w:szCs w:val="21"/>
              </w:rPr>
              <w:t>城市和城镇居民区，包括文教科研区、医疗区、商业区、工业区、游览区等人口集中地区；</w:t>
            </w:r>
          </w:p>
          <w:p w14:paraId="47CA46CA">
            <w:pPr>
              <w:pStyle w:val="65"/>
              <w:widowControl w:val="0"/>
              <w:jc w:val="both"/>
              <w:rPr>
                <w:color w:val="auto"/>
                <w:szCs w:val="21"/>
              </w:rPr>
            </w:pPr>
            <w:r>
              <w:rPr>
                <w:rFonts w:hint="eastAsia" w:ascii="宋体" w:hAnsi="宋体" w:cs="宋体"/>
                <w:color w:val="auto"/>
                <w:szCs w:val="21"/>
              </w:rPr>
              <w:t>③</w:t>
            </w:r>
            <w:r>
              <w:rPr>
                <w:color w:val="auto"/>
                <w:szCs w:val="21"/>
              </w:rPr>
              <w:t>县级人民政府依法划定的禁养区域；</w:t>
            </w:r>
          </w:p>
          <w:p w14:paraId="360A91B8">
            <w:pPr>
              <w:pStyle w:val="65"/>
              <w:widowControl w:val="0"/>
              <w:jc w:val="both"/>
              <w:rPr>
                <w:color w:val="auto"/>
                <w:szCs w:val="21"/>
              </w:rPr>
            </w:pPr>
            <w:r>
              <w:rPr>
                <w:rFonts w:hint="eastAsia" w:ascii="宋体" w:hAnsi="宋体" w:cs="宋体"/>
                <w:color w:val="auto"/>
                <w:szCs w:val="21"/>
              </w:rPr>
              <w:t>④</w:t>
            </w:r>
            <w:r>
              <w:rPr>
                <w:color w:val="auto"/>
                <w:szCs w:val="21"/>
              </w:rPr>
              <w:t>国家或地方法律、法规规定需特殊保护的</w:t>
            </w:r>
            <w:r>
              <w:rPr>
                <w:rFonts w:hint="eastAsia"/>
                <w:color w:val="auto"/>
                <w:szCs w:val="21"/>
              </w:rPr>
              <w:t>其他</w:t>
            </w:r>
            <w:r>
              <w:rPr>
                <w:color w:val="auto"/>
                <w:szCs w:val="21"/>
              </w:rPr>
              <w:t>区域。</w:t>
            </w:r>
          </w:p>
          <w:p w14:paraId="4E850D9E">
            <w:pPr>
              <w:pStyle w:val="65"/>
              <w:widowControl w:val="0"/>
              <w:jc w:val="both"/>
              <w:rPr>
                <w:color w:val="auto"/>
                <w:szCs w:val="21"/>
              </w:rPr>
            </w:pPr>
            <w:r>
              <w:rPr>
                <w:color w:val="auto"/>
                <w:szCs w:val="21"/>
              </w:rPr>
              <w:t>2）新建、改建、扩建的畜禽养殖场选址应避开</w:t>
            </w:r>
            <w:r>
              <w:rPr>
                <w:rFonts w:hint="eastAsia" w:ascii="宋体" w:hAnsi="宋体" w:cs="宋体"/>
                <w:color w:val="auto"/>
                <w:szCs w:val="21"/>
              </w:rPr>
              <w:t>①</w:t>
            </w:r>
            <w:r>
              <w:rPr>
                <w:color w:val="auto"/>
                <w:szCs w:val="21"/>
              </w:rPr>
              <w:t>中规定的禁建区域，在禁建区域附近建设的，应设在</w:t>
            </w:r>
            <w:r>
              <w:rPr>
                <w:rFonts w:hint="eastAsia" w:ascii="宋体" w:hAnsi="宋体" w:cs="宋体"/>
                <w:color w:val="auto"/>
                <w:szCs w:val="21"/>
              </w:rPr>
              <w:t>①</w:t>
            </w:r>
            <w:r>
              <w:rPr>
                <w:color w:val="auto"/>
                <w:szCs w:val="21"/>
              </w:rPr>
              <w:t>中规定的禁建区域常年主导风向的下风向或侧风向处，场界与禁建区域边界的最小距离不得小于500m。</w:t>
            </w:r>
          </w:p>
        </w:tc>
        <w:tc>
          <w:tcPr>
            <w:tcW w:w="0" w:type="auto"/>
            <w:tcBorders>
              <w:tl2br w:val="nil"/>
              <w:tr2bl w:val="nil"/>
            </w:tcBorders>
            <w:vAlign w:val="center"/>
          </w:tcPr>
          <w:p w14:paraId="61685511">
            <w:pPr>
              <w:pStyle w:val="65"/>
              <w:widowControl w:val="0"/>
              <w:jc w:val="both"/>
              <w:rPr>
                <w:color w:val="auto"/>
                <w:szCs w:val="21"/>
              </w:rPr>
            </w:pPr>
            <w:r>
              <w:rPr>
                <w:color w:val="auto"/>
                <w:szCs w:val="21"/>
              </w:rPr>
              <w:t>项目</w:t>
            </w:r>
            <w:r>
              <w:rPr>
                <w:rFonts w:hint="eastAsia"/>
                <w:color w:val="auto"/>
                <w:szCs w:val="21"/>
              </w:rPr>
              <w:t>选址</w:t>
            </w:r>
            <w:r>
              <w:rPr>
                <w:color w:val="auto"/>
                <w:szCs w:val="21"/>
              </w:rPr>
              <w:t>位于</w:t>
            </w:r>
            <w:r>
              <w:rPr>
                <w:rFonts w:hint="eastAsia"/>
                <w:color w:val="auto"/>
                <w:szCs w:val="21"/>
                <w:lang w:eastAsia="zh-CN"/>
              </w:rPr>
              <w:t>柳州市鹿寨县鹿寨镇大村村大村屯长脚岭</w:t>
            </w:r>
            <w:r>
              <w:rPr>
                <w:color w:val="auto"/>
                <w:szCs w:val="21"/>
              </w:rPr>
              <w:t>，不涉及饮用水水源保护区、风景名胜区等敏感地区，项目位于农村地区，不属于城市和城镇居民区；且不属于县级人民政府依法划定的禁养区域。</w:t>
            </w:r>
          </w:p>
        </w:tc>
        <w:tc>
          <w:tcPr>
            <w:tcW w:w="0" w:type="auto"/>
            <w:tcBorders>
              <w:tl2br w:val="nil"/>
              <w:tr2bl w:val="nil"/>
            </w:tcBorders>
            <w:vAlign w:val="center"/>
          </w:tcPr>
          <w:p w14:paraId="7A9451E0">
            <w:pPr>
              <w:pStyle w:val="65"/>
              <w:widowControl w:val="0"/>
              <w:rPr>
                <w:color w:val="auto"/>
                <w:szCs w:val="21"/>
                <w:u w:val="none" w:color="auto"/>
              </w:rPr>
            </w:pPr>
            <w:r>
              <w:rPr>
                <w:color w:val="auto"/>
                <w:szCs w:val="21"/>
                <w:u w:val="none" w:color="auto"/>
              </w:rPr>
              <w:t>符合</w:t>
            </w:r>
          </w:p>
        </w:tc>
      </w:tr>
      <w:tr w14:paraId="123C5AF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0" w:type="auto"/>
            <w:tcBorders>
              <w:tl2br w:val="nil"/>
              <w:tr2bl w:val="nil"/>
            </w:tcBorders>
            <w:vAlign w:val="center"/>
          </w:tcPr>
          <w:p w14:paraId="128C3D3D">
            <w:pPr>
              <w:pStyle w:val="65"/>
              <w:widowControl w:val="0"/>
              <w:jc w:val="both"/>
              <w:rPr>
                <w:color w:val="auto"/>
                <w:szCs w:val="21"/>
              </w:rPr>
            </w:pPr>
            <w:r>
              <w:rPr>
                <w:color w:val="auto"/>
                <w:szCs w:val="21"/>
              </w:rPr>
              <w:t>《动物防疫条件审查办法》（农业农村部令 2022年第8号）</w:t>
            </w:r>
          </w:p>
        </w:tc>
        <w:tc>
          <w:tcPr>
            <w:tcW w:w="0" w:type="auto"/>
            <w:gridSpan w:val="2"/>
            <w:tcBorders>
              <w:tl2br w:val="nil"/>
              <w:tr2bl w:val="nil"/>
            </w:tcBorders>
            <w:vAlign w:val="center"/>
          </w:tcPr>
          <w:p w14:paraId="29160BF4">
            <w:pPr>
              <w:pStyle w:val="65"/>
              <w:widowControl w:val="0"/>
              <w:jc w:val="both"/>
              <w:rPr>
                <w:color w:val="auto"/>
                <w:szCs w:val="21"/>
              </w:rPr>
            </w:pPr>
            <w:r>
              <w:rPr>
                <w:color w:val="auto"/>
                <w:szCs w:val="21"/>
              </w:rPr>
              <w:t>（一）各场所之间，各场所与动物诊疗场所、居民生活区、生活饮用水水源地、学校、医院等公共场所之间保持必要的距离；</w:t>
            </w:r>
          </w:p>
          <w:p w14:paraId="4DD54B5C">
            <w:pPr>
              <w:pStyle w:val="65"/>
              <w:widowControl w:val="0"/>
              <w:jc w:val="both"/>
              <w:rPr>
                <w:color w:val="auto"/>
                <w:szCs w:val="21"/>
              </w:rPr>
            </w:pPr>
            <w:r>
              <w:rPr>
                <w:color w:val="auto"/>
                <w:szCs w:val="21"/>
              </w:rPr>
              <w:t>（二）场区周围建有围墙等隔离设施；场区出入口处设置运输车辆消毒通道或者消毒池，并单独设置人员消毒通道；生产经营区与生活办公区分开，并有隔离设施；生产经营区入口处设置人员更衣消毒室；</w:t>
            </w:r>
          </w:p>
          <w:p w14:paraId="0AB8D959">
            <w:pPr>
              <w:pStyle w:val="65"/>
              <w:widowControl w:val="0"/>
              <w:jc w:val="both"/>
              <w:rPr>
                <w:color w:val="auto"/>
                <w:szCs w:val="21"/>
              </w:rPr>
            </w:pPr>
            <w:r>
              <w:rPr>
                <w:color w:val="auto"/>
                <w:szCs w:val="21"/>
              </w:rPr>
              <w:t>（三）配备与其生产经营规模相适应的执业兽医或者动物防疫技术人员；</w:t>
            </w:r>
          </w:p>
          <w:p w14:paraId="7076E566">
            <w:pPr>
              <w:pStyle w:val="65"/>
              <w:widowControl w:val="0"/>
              <w:jc w:val="both"/>
              <w:rPr>
                <w:color w:val="auto"/>
                <w:szCs w:val="21"/>
              </w:rPr>
            </w:pPr>
            <w:r>
              <w:rPr>
                <w:color w:val="auto"/>
                <w:szCs w:val="21"/>
              </w:rPr>
              <w:t>（四）配备与其生产经营规模相适应的污水、污物处理设施，清洗消毒设施设备，以及必要的防鼠、防鸟、防虫设施设备；</w:t>
            </w:r>
          </w:p>
          <w:p w14:paraId="1C4B717E">
            <w:pPr>
              <w:pStyle w:val="65"/>
              <w:widowControl w:val="0"/>
              <w:jc w:val="both"/>
              <w:rPr>
                <w:color w:val="auto"/>
                <w:szCs w:val="21"/>
              </w:rPr>
            </w:pPr>
            <w:r>
              <w:rPr>
                <w:color w:val="auto"/>
                <w:szCs w:val="21"/>
              </w:rPr>
              <w:t>（五）建立隔离消毒、购销台账、日常巡查等动物防疫制度。</w:t>
            </w:r>
          </w:p>
        </w:tc>
        <w:tc>
          <w:tcPr>
            <w:tcW w:w="0" w:type="auto"/>
            <w:tcBorders>
              <w:tl2br w:val="nil"/>
              <w:tr2bl w:val="nil"/>
            </w:tcBorders>
            <w:vAlign w:val="center"/>
          </w:tcPr>
          <w:p w14:paraId="154DB6EF">
            <w:pPr>
              <w:pStyle w:val="65"/>
              <w:widowControl w:val="0"/>
              <w:jc w:val="both"/>
              <w:rPr>
                <w:color w:val="auto"/>
                <w:szCs w:val="21"/>
              </w:rPr>
            </w:pPr>
            <w:r>
              <w:rPr>
                <w:color w:val="auto"/>
                <w:szCs w:val="21"/>
              </w:rPr>
              <w:t>本项目选址周围无动物诊疗场所、居民生活区、生活饮用水水源地、学校、医院等公共场所；</w:t>
            </w:r>
            <w:r>
              <w:rPr>
                <w:rFonts w:hint="eastAsia"/>
                <w:color w:val="auto"/>
                <w:szCs w:val="21"/>
              </w:rPr>
              <w:t>场</w:t>
            </w:r>
            <w:r>
              <w:rPr>
                <w:color w:val="auto"/>
                <w:szCs w:val="21"/>
              </w:rPr>
              <w:t>区周围建设有围墙，</w:t>
            </w:r>
            <w:r>
              <w:rPr>
                <w:rFonts w:hint="eastAsia"/>
                <w:color w:val="auto"/>
                <w:szCs w:val="21"/>
              </w:rPr>
              <w:t>场</w:t>
            </w:r>
            <w:r>
              <w:rPr>
                <w:color w:val="auto"/>
                <w:szCs w:val="21"/>
              </w:rPr>
              <w:t>区入口设置消毒池，并配备相应动物防疫技术人员；项目设置污水处理站，满足污水处理规模要求。</w:t>
            </w:r>
          </w:p>
        </w:tc>
        <w:tc>
          <w:tcPr>
            <w:tcW w:w="0" w:type="auto"/>
            <w:tcBorders>
              <w:tl2br w:val="nil"/>
              <w:tr2bl w:val="nil"/>
            </w:tcBorders>
            <w:vAlign w:val="center"/>
          </w:tcPr>
          <w:p w14:paraId="616F9F3A">
            <w:pPr>
              <w:pStyle w:val="65"/>
              <w:widowControl w:val="0"/>
              <w:rPr>
                <w:color w:val="auto"/>
                <w:szCs w:val="21"/>
                <w:u w:val="none" w:color="auto"/>
              </w:rPr>
            </w:pPr>
            <w:r>
              <w:rPr>
                <w:color w:val="auto"/>
                <w:szCs w:val="21"/>
                <w:u w:val="none" w:color="auto"/>
              </w:rPr>
              <w:t>符合</w:t>
            </w:r>
          </w:p>
        </w:tc>
      </w:tr>
      <w:tr w14:paraId="5B46AB6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0" w:type="auto"/>
            <w:tcBorders>
              <w:tl2br w:val="nil"/>
              <w:tr2bl w:val="nil"/>
            </w:tcBorders>
            <w:vAlign w:val="center"/>
          </w:tcPr>
          <w:p w14:paraId="3079DED1">
            <w:pPr>
              <w:pStyle w:val="65"/>
              <w:widowControl w:val="0"/>
              <w:jc w:val="both"/>
              <w:rPr>
                <w:color w:val="auto"/>
                <w:szCs w:val="21"/>
              </w:rPr>
            </w:pPr>
            <w:r>
              <w:rPr>
                <w:color w:val="auto"/>
                <w:szCs w:val="21"/>
              </w:rPr>
              <w:t>《中华人民共和国畜牧法》</w:t>
            </w:r>
            <w:r>
              <w:rPr>
                <w:rFonts w:hint="eastAsia"/>
                <w:color w:val="auto"/>
                <w:szCs w:val="21"/>
              </w:rPr>
              <w:t>2022年修订</w:t>
            </w:r>
          </w:p>
        </w:tc>
        <w:tc>
          <w:tcPr>
            <w:tcW w:w="0" w:type="auto"/>
            <w:gridSpan w:val="2"/>
            <w:tcBorders>
              <w:tl2br w:val="nil"/>
              <w:tr2bl w:val="nil"/>
            </w:tcBorders>
            <w:vAlign w:val="center"/>
          </w:tcPr>
          <w:p w14:paraId="4E65B6CA">
            <w:pPr>
              <w:pStyle w:val="44"/>
              <w:jc w:val="both"/>
              <w:rPr>
                <w:color w:val="auto"/>
                <w:sz w:val="21"/>
                <w:szCs w:val="21"/>
              </w:rPr>
            </w:pPr>
            <w:r>
              <w:rPr>
                <w:rFonts w:ascii="Helvetica" w:hAnsi="Helvetica" w:eastAsia="Helvetica" w:cs="Helvetica"/>
                <w:color w:val="auto"/>
                <w:sz w:val="21"/>
                <w:szCs w:val="21"/>
                <w:shd w:val="clear" w:color="auto" w:fill="FFFFFF"/>
              </w:rPr>
              <w:t>第四十条</w:t>
            </w:r>
            <w:r>
              <w:rPr>
                <w:rFonts w:hint="eastAsia" w:ascii="Helvetica" w:hAnsi="Helvetica" w:cs="Helvetica"/>
                <w:color w:val="auto"/>
                <w:sz w:val="21"/>
                <w:szCs w:val="21"/>
                <w:shd w:val="clear" w:color="auto" w:fill="FFFFFF"/>
              </w:rPr>
              <w:t xml:space="preserve"> </w:t>
            </w:r>
            <w:r>
              <w:rPr>
                <w:rFonts w:ascii="Helvetica" w:hAnsi="Helvetica" w:eastAsia="Helvetica" w:cs="Helvetica"/>
                <w:color w:val="auto"/>
                <w:sz w:val="21"/>
                <w:szCs w:val="21"/>
                <w:shd w:val="clear" w:color="auto" w:fill="FFFFFF"/>
              </w:rPr>
              <w:t>畜禽养殖场的选址、建设应当符合国土空间规划，并遵守有关法律法规的规定；不得违反法律法规的规定，在禁养区域建设畜禽养殖场。</w:t>
            </w:r>
          </w:p>
        </w:tc>
        <w:tc>
          <w:tcPr>
            <w:tcW w:w="0" w:type="auto"/>
            <w:tcBorders>
              <w:tl2br w:val="nil"/>
              <w:tr2bl w:val="nil"/>
            </w:tcBorders>
            <w:vAlign w:val="center"/>
          </w:tcPr>
          <w:p w14:paraId="2F224C6F">
            <w:pPr>
              <w:pStyle w:val="44"/>
              <w:jc w:val="both"/>
              <w:rPr>
                <w:color w:val="auto"/>
                <w:sz w:val="21"/>
                <w:szCs w:val="21"/>
              </w:rPr>
            </w:pPr>
            <w:r>
              <w:rPr>
                <w:rFonts w:hint="eastAsia"/>
                <w:color w:val="auto"/>
                <w:sz w:val="21"/>
                <w:szCs w:val="21"/>
              </w:rPr>
              <w:t>本项目位于</w:t>
            </w:r>
            <w:r>
              <w:rPr>
                <w:rFonts w:hint="eastAsia"/>
                <w:color w:val="auto"/>
                <w:sz w:val="21"/>
                <w:szCs w:val="21"/>
                <w:lang w:eastAsia="zh-CN"/>
              </w:rPr>
              <w:t>柳州市鹿寨县鹿寨镇大村村大村屯长脚岭</w:t>
            </w:r>
            <w:r>
              <w:rPr>
                <w:rFonts w:hint="eastAsia"/>
                <w:color w:val="auto"/>
                <w:sz w:val="21"/>
                <w:szCs w:val="21"/>
              </w:rPr>
              <w:t>，已</w:t>
            </w:r>
            <w:r>
              <w:rPr>
                <w:rFonts w:hint="eastAsia"/>
                <w:color w:val="auto"/>
                <w:sz w:val="21"/>
                <w:szCs w:val="21"/>
                <w:lang w:val="en-US" w:eastAsia="zh-CN"/>
              </w:rPr>
              <w:t>获得鹿寨镇人民政府</w:t>
            </w:r>
            <w:r>
              <w:rPr>
                <w:rFonts w:hint="eastAsia"/>
                <w:color w:val="auto"/>
                <w:sz w:val="21"/>
                <w:szCs w:val="21"/>
              </w:rPr>
              <w:t>设施农用地备案的批复，项目不在饮用水水源保护区，不涉及自然风景名胜区、生态保护红线等保护区域，周边距离最近为</w:t>
            </w:r>
            <w:r>
              <w:rPr>
                <w:rFonts w:hint="eastAsia"/>
                <w:color w:val="auto"/>
                <w:sz w:val="21"/>
                <w:szCs w:val="21"/>
                <w:lang w:val="en-US" w:eastAsia="zh-CN"/>
              </w:rPr>
              <w:t>东南面900m的大村屯</w:t>
            </w:r>
            <w:r>
              <w:rPr>
                <w:rFonts w:hint="eastAsia"/>
                <w:color w:val="auto"/>
                <w:sz w:val="21"/>
                <w:szCs w:val="21"/>
              </w:rPr>
              <w:t>，场址周围以桉树林为主，不在</w:t>
            </w:r>
            <w:r>
              <w:rPr>
                <w:rFonts w:hint="eastAsia"/>
                <w:color w:val="auto"/>
                <w:sz w:val="21"/>
                <w:szCs w:val="21"/>
                <w:lang w:val="en-US" w:eastAsia="zh-CN"/>
              </w:rPr>
              <w:t>鹿寨县</w:t>
            </w:r>
            <w:r>
              <w:rPr>
                <w:rFonts w:hint="eastAsia"/>
                <w:color w:val="auto"/>
                <w:sz w:val="21"/>
                <w:szCs w:val="21"/>
              </w:rPr>
              <w:t>禁养区范围内。</w:t>
            </w:r>
          </w:p>
        </w:tc>
        <w:tc>
          <w:tcPr>
            <w:tcW w:w="0" w:type="auto"/>
            <w:tcBorders>
              <w:tl2br w:val="nil"/>
              <w:tr2bl w:val="nil"/>
            </w:tcBorders>
            <w:vAlign w:val="center"/>
          </w:tcPr>
          <w:p w14:paraId="51DB0B20">
            <w:pPr>
              <w:pStyle w:val="44"/>
              <w:rPr>
                <w:color w:val="auto"/>
                <w:sz w:val="21"/>
                <w:szCs w:val="21"/>
                <w:u w:val="none" w:color="auto"/>
              </w:rPr>
            </w:pPr>
            <w:r>
              <w:rPr>
                <w:rFonts w:hint="eastAsia"/>
                <w:color w:val="auto"/>
                <w:sz w:val="21"/>
                <w:szCs w:val="21"/>
                <w:u w:val="none" w:color="auto"/>
              </w:rPr>
              <w:t>符合</w:t>
            </w:r>
          </w:p>
        </w:tc>
      </w:tr>
      <w:tr w14:paraId="24CBA2F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0" w:type="auto"/>
            <w:tcBorders>
              <w:tl2br w:val="nil"/>
              <w:tr2bl w:val="nil"/>
            </w:tcBorders>
            <w:vAlign w:val="center"/>
          </w:tcPr>
          <w:p w14:paraId="412B8EE0">
            <w:pPr>
              <w:pStyle w:val="65"/>
              <w:widowControl w:val="0"/>
              <w:jc w:val="both"/>
              <w:rPr>
                <w:color w:val="auto"/>
                <w:szCs w:val="21"/>
              </w:rPr>
            </w:pPr>
            <w:r>
              <w:rPr>
                <w:color w:val="auto"/>
                <w:szCs w:val="21"/>
              </w:rPr>
              <w:t>《柳州市畜禽养殖禁养区划定方案（2020年修订）》</w:t>
            </w:r>
          </w:p>
        </w:tc>
        <w:tc>
          <w:tcPr>
            <w:tcW w:w="0" w:type="auto"/>
            <w:gridSpan w:val="2"/>
            <w:tcBorders>
              <w:tl2br w:val="nil"/>
              <w:tr2bl w:val="nil"/>
            </w:tcBorders>
            <w:vAlign w:val="center"/>
          </w:tcPr>
          <w:p w14:paraId="3F150124">
            <w:pPr>
              <w:pStyle w:val="65"/>
              <w:widowControl w:val="0"/>
              <w:jc w:val="both"/>
              <w:rPr>
                <w:color w:val="auto"/>
                <w:szCs w:val="21"/>
              </w:rPr>
            </w:pPr>
            <w:r>
              <w:rPr>
                <w:color w:val="auto"/>
                <w:szCs w:val="21"/>
              </w:rPr>
              <w:t>（一）饮用水水源保护区：包括依法划定的饮用水水源一级保护区、二级保护区的陆域范围。其中，饮用水水源一级保护区内禁止建设养殖场。饮用水水源二级保护区禁止建设有污染物排放的养殖场。（注：畜禽粪便、养殖废水、沼渣、沼液等经过无害化处理用作肥料还田，符合法律法规要求以及国家和地方相关标准不造成环境污染的，不属于排放污染物）。</w:t>
            </w:r>
          </w:p>
          <w:p w14:paraId="23D98CC9">
            <w:pPr>
              <w:pStyle w:val="65"/>
              <w:widowControl w:val="0"/>
              <w:jc w:val="both"/>
              <w:rPr>
                <w:color w:val="auto"/>
                <w:szCs w:val="21"/>
              </w:rPr>
            </w:pPr>
            <w:r>
              <w:rPr>
                <w:color w:val="auto"/>
                <w:szCs w:val="21"/>
              </w:rPr>
              <w:t>（二）自然保护地：依法划定的自然保护区核心保护区和自然公园核心区域内禁止建设养殖场、养殖小区；自然保护区一般控制区和自然公园非核心区域内禁止建设有污染物排放的养殖场、养殖小区，具体依据现行相关的法律法规和管理办法执行。</w:t>
            </w:r>
          </w:p>
          <w:p w14:paraId="6BFAB22A">
            <w:pPr>
              <w:pStyle w:val="65"/>
              <w:widowControl w:val="0"/>
              <w:jc w:val="both"/>
              <w:rPr>
                <w:color w:val="auto"/>
                <w:szCs w:val="21"/>
              </w:rPr>
            </w:pPr>
            <w:r>
              <w:rPr>
                <w:color w:val="auto"/>
                <w:szCs w:val="21"/>
              </w:rPr>
              <w:t>（三）《柳州市城市总体规划（2010-2020年）》确定的柳州市中心</w:t>
            </w:r>
            <w:r>
              <w:rPr>
                <w:rFonts w:hint="eastAsia"/>
                <w:color w:val="auto"/>
                <w:szCs w:val="21"/>
              </w:rPr>
              <w:t>城区</w:t>
            </w:r>
            <w:r>
              <w:rPr>
                <w:color w:val="auto"/>
                <w:szCs w:val="21"/>
              </w:rPr>
              <w:t>区域（柳州市国土空间总体规划批复后，按新批复的国土空间总体规划执行）。</w:t>
            </w:r>
          </w:p>
          <w:p w14:paraId="0B91E97A">
            <w:pPr>
              <w:pStyle w:val="65"/>
              <w:widowControl w:val="0"/>
              <w:jc w:val="both"/>
              <w:rPr>
                <w:color w:val="auto"/>
                <w:szCs w:val="21"/>
              </w:rPr>
            </w:pPr>
            <w:r>
              <w:rPr>
                <w:color w:val="auto"/>
                <w:szCs w:val="21"/>
              </w:rPr>
              <w:t>（四）城镇居民区、村庄居民区、文教科研区、医疗区等人口集中区域禁止建设养殖场。</w:t>
            </w:r>
          </w:p>
          <w:p w14:paraId="77B6964E">
            <w:pPr>
              <w:pStyle w:val="65"/>
              <w:widowControl w:val="0"/>
              <w:jc w:val="both"/>
              <w:rPr>
                <w:rFonts w:ascii="Helvetica" w:hAnsi="Helvetica" w:eastAsia="Helvetica" w:cs="Helvetica"/>
                <w:color w:val="auto"/>
                <w:szCs w:val="21"/>
                <w:shd w:val="clear" w:color="auto" w:fill="FFFFFF"/>
              </w:rPr>
            </w:pPr>
            <w:r>
              <w:rPr>
                <w:color w:val="auto"/>
                <w:szCs w:val="21"/>
              </w:rPr>
              <w:t>（五）法律、法规规定需要特殊保护的其他区域。</w:t>
            </w:r>
          </w:p>
        </w:tc>
        <w:tc>
          <w:tcPr>
            <w:tcW w:w="0" w:type="auto"/>
            <w:tcBorders>
              <w:tl2br w:val="nil"/>
              <w:tr2bl w:val="nil"/>
            </w:tcBorders>
            <w:vAlign w:val="center"/>
          </w:tcPr>
          <w:p w14:paraId="32B115E3">
            <w:pPr>
              <w:pStyle w:val="65"/>
              <w:widowControl w:val="0"/>
              <w:jc w:val="both"/>
              <w:rPr>
                <w:color w:val="auto"/>
                <w:szCs w:val="21"/>
              </w:rPr>
            </w:pPr>
            <w:r>
              <w:rPr>
                <w:color w:val="auto"/>
                <w:szCs w:val="21"/>
              </w:rPr>
              <w:t>本项目</w:t>
            </w:r>
            <w:r>
              <w:rPr>
                <w:rFonts w:hint="eastAsia"/>
                <w:color w:val="auto"/>
                <w:szCs w:val="21"/>
              </w:rPr>
              <w:t>位于</w:t>
            </w:r>
            <w:r>
              <w:rPr>
                <w:rFonts w:hint="eastAsia"/>
                <w:color w:val="auto"/>
                <w:szCs w:val="21"/>
                <w:lang w:eastAsia="zh-CN"/>
              </w:rPr>
              <w:t>柳州市鹿寨县鹿寨镇大村村大村屯长脚岭</w:t>
            </w:r>
            <w:r>
              <w:rPr>
                <w:rFonts w:hint="eastAsia"/>
                <w:color w:val="auto"/>
                <w:szCs w:val="21"/>
              </w:rPr>
              <w:t>，</w:t>
            </w:r>
            <w:r>
              <w:rPr>
                <w:color w:val="auto"/>
                <w:szCs w:val="21"/>
              </w:rPr>
              <w:t>选址不在饮用水水源保护区、自然保护区，城镇居民区、村庄居民区、文教科研区、医疗区等人口集中区域以及方案中规定的其他禁养区等区域内。</w:t>
            </w:r>
          </w:p>
        </w:tc>
        <w:tc>
          <w:tcPr>
            <w:tcW w:w="0" w:type="auto"/>
            <w:tcBorders>
              <w:tl2br w:val="nil"/>
              <w:tr2bl w:val="nil"/>
            </w:tcBorders>
            <w:vAlign w:val="center"/>
          </w:tcPr>
          <w:p w14:paraId="4EA18081">
            <w:pPr>
              <w:pStyle w:val="65"/>
              <w:widowControl w:val="0"/>
              <w:rPr>
                <w:color w:val="auto"/>
                <w:szCs w:val="21"/>
                <w:u w:val="none" w:color="auto"/>
              </w:rPr>
            </w:pPr>
            <w:r>
              <w:rPr>
                <w:rFonts w:hint="eastAsia"/>
                <w:color w:val="auto"/>
                <w:szCs w:val="21"/>
                <w:u w:val="none" w:color="auto"/>
              </w:rPr>
              <w:t>符合</w:t>
            </w:r>
          </w:p>
        </w:tc>
      </w:tr>
      <w:tr w14:paraId="0DD9D95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0" w:type="auto"/>
            <w:tcBorders>
              <w:tl2br w:val="nil"/>
              <w:tr2bl w:val="nil"/>
            </w:tcBorders>
            <w:vAlign w:val="center"/>
          </w:tcPr>
          <w:p w14:paraId="3336B55E">
            <w:pPr>
              <w:pStyle w:val="65"/>
              <w:widowControl w:val="0"/>
              <w:jc w:val="both"/>
              <w:rPr>
                <w:color w:val="auto"/>
                <w:szCs w:val="21"/>
              </w:rPr>
            </w:pPr>
            <w:r>
              <w:rPr>
                <w:rFonts w:hint="eastAsia"/>
                <w:color w:val="auto"/>
                <w:szCs w:val="21"/>
              </w:rPr>
              <w:t>《广西农业农村厅关于做好动物防疫条件审查选址风险评估工作的通知》（桂农厅规〔2020〕5号）</w:t>
            </w:r>
          </w:p>
        </w:tc>
        <w:tc>
          <w:tcPr>
            <w:tcW w:w="0" w:type="auto"/>
            <w:gridSpan w:val="2"/>
            <w:tcBorders>
              <w:tl2br w:val="nil"/>
              <w:tr2bl w:val="nil"/>
            </w:tcBorders>
            <w:shd w:val="clear" w:color="auto" w:fill="auto"/>
            <w:vAlign w:val="center"/>
          </w:tcPr>
          <w:p w14:paraId="54D8AB5E">
            <w:pPr>
              <w:pStyle w:val="47"/>
              <w:jc w:val="both"/>
              <w:rPr>
                <w:rFonts w:hint="default"/>
                <w:color w:val="auto"/>
                <w:szCs w:val="21"/>
              </w:rPr>
            </w:pPr>
            <w:r>
              <w:rPr>
                <w:color w:val="auto"/>
                <w:szCs w:val="21"/>
              </w:rPr>
              <w:t>在禁养区之外。家畜饲养场1公里距离内无家畜原种场；家禽饲养场1公里距离内无曾祖代及祖代种禽场。属于该种场的分点饲养场除外。与种畜禽场及其它相关风险影响场所之间具有自然屏障。与生活饮用水源地及其它相关风险影响场所之间具有自然屏障。</w:t>
            </w:r>
          </w:p>
        </w:tc>
        <w:tc>
          <w:tcPr>
            <w:tcW w:w="0" w:type="auto"/>
            <w:tcBorders>
              <w:tl2br w:val="nil"/>
              <w:tr2bl w:val="nil"/>
            </w:tcBorders>
            <w:shd w:val="clear" w:color="auto" w:fill="auto"/>
            <w:vAlign w:val="center"/>
          </w:tcPr>
          <w:p w14:paraId="17331549">
            <w:pPr>
              <w:pStyle w:val="47"/>
              <w:jc w:val="both"/>
              <w:rPr>
                <w:rFonts w:hint="default"/>
                <w:color w:val="auto"/>
                <w:szCs w:val="21"/>
              </w:rPr>
            </w:pPr>
            <w:r>
              <w:rPr>
                <w:color w:val="auto"/>
                <w:szCs w:val="21"/>
              </w:rPr>
              <w:t>本项目位于</w:t>
            </w:r>
            <w:r>
              <w:rPr>
                <w:rFonts w:hint="eastAsia"/>
                <w:color w:val="auto"/>
                <w:szCs w:val="21"/>
                <w:lang w:eastAsia="zh-CN"/>
              </w:rPr>
              <w:t>柳州市鹿寨县鹿寨镇大村村大村屯长脚岭</w:t>
            </w:r>
            <w:r>
              <w:rPr>
                <w:color w:val="auto"/>
                <w:szCs w:val="21"/>
              </w:rPr>
              <w:t>，1公里距离内无家畜原种场、无曾祖代及祖代种禽场。项目四面环山，与种畜禽场、生活饮用水源地及其他相关风险影响场所之间具有自然屏障。</w:t>
            </w:r>
          </w:p>
        </w:tc>
        <w:tc>
          <w:tcPr>
            <w:tcW w:w="0" w:type="auto"/>
            <w:tcBorders>
              <w:tl2br w:val="nil"/>
              <w:tr2bl w:val="nil"/>
            </w:tcBorders>
            <w:shd w:val="clear" w:color="auto" w:fill="auto"/>
            <w:vAlign w:val="center"/>
          </w:tcPr>
          <w:p w14:paraId="1DC446B9">
            <w:pPr>
              <w:pStyle w:val="47"/>
              <w:rPr>
                <w:rFonts w:hint="default"/>
                <w:color w:val="auto"/>
                <w:szCs w:val="21"/>
                <w:u w:val="none" w:color="auto"/>
              </w:rPr>
            </w:pPr>
            <w:r>
              <w:rPr>
                <w:color w:val="auto"/>
                <w:szCs w:val="21"/>
                <w:u w:val="none" w:color="auto"/>
              </w:rPr>
              <w:t>符合</w:t>
            </w:r>
          </w:p>
        </w:tc>
      </w:tr>
      <w:tr w14:paraId="20BE439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0" w:type="auto"/>
            <w:tcBorders>
              <w:tl2br w:val="nil"/>
              <w:tr2bl w:val="nil"/>
            </w:tcBorders>
            <w:shd w:val="clear" w:color="auto" w:fill="auto"/>
            <w:vAlign w:val="center"/>
          </w:tcPr>
          <w:p w14:paraId="79737F92">
            <w:pPr>
              <w:pStyle w:val="12"/>
              <w:jc w:val="both"/>
              <w:rPr>
                <w:rFonts w:hint="default" w:ascii="Times New Roman" w:hAnsi="Times New Roman" w:eastAsia="宋体" w:cs="Times New Roman"/>
                <w:snapToGrid/>
                <w:color w:val="auto"/>
                <w:sz w:val="21"/>
                <w:szCs w:val="21"/>
                <w14:ligatures w14:val="none"/>
              </w:rPr>
            </w:pPr>
            <w:r>
              <w:rPr>
                <w:rFonts w:hint="default" w:ascii="Times New Roman" w:hAnsi="Times New Roman" w:eastAsia="宋体" w:cs="Times New Roman"/>
                <w:color w:val="auto"/>
                <w:sz w:val="21"/>
                <w:szCs w:val="21"/>
              </w:rPr>
              <w:t>鹿政规</w:t>
            </w:r>
            <w:r>
              <w:rPr>
                <w:rFonts w:hint="eastAsia" w:eastAsia="宋体" w:cs="Times New Roman"/>
                <w:color w:val="auto"/>
                <w:sz w:val="21"/>
                <w:szCs w:val="21"/>
                <w:lang w:eastAsia="zh-CN"/>
              </w:rPr>
              <w:t>〔2021〕8号</w:t>
            </w:r>
            <w:r>
              <w:rPr>
                <w:rFonts w:hint="eastAsia" w:ascii="宋体" w:hAnsi="宋体" w:eastAsia="宋体" w:cs="宋体"/>
                <w:color w:val="auto"/>
                <w:sz w:val="21"/>
                <w:szCs w:val="21"/>
                <w:lang w:eastAsia="zh-CN"/>
              </w:rPr>
              <w:t>：</w:t>
            </w:r>
            <w:r>
              <w:rPr>
                <w:rFonts w:hint="default" w:ascii="Times New Roman" w:hAnsi="Times New Roman" w:eastAsia="宋体" w:cs="Times New Roman"/>
                <w:color w:val="auto"/>
                <w:sz w:val="21"/>
                <w:szCs w:val="21"/>
              </w:rPr>
              <w:t>鹿寨县人民政府关于印发&lt;&lt;鹿寨县畜禽养殖禁养区划定方案(2021年修订)&gt;&gt;的通知</w:t>
            </w:r>
          </w:p>
        </w:tc>
        <w:tc>
          <w:tcPr>
            <w:tcW w:w="0" w:type="auto"/>
            <w:gridSpan w:val="2"/>
            <w:tcBorders>
              <w:tl2br w:val="nil"/>
              <w:tr2bl w:val="nil"/>
            </w:tcBorders>
            <w:shd w:val="clear" w:color="auto" w:fill="auto"/>
            <w:vAlign w:val="center"/>
          </w:tcPr>
          <w:p w14:paraId="5EF2013E">
            <w:pPr>
              <w:pStyle w:val="65"/>
              <w:widowControl w:val="0"/>
              <w:jc w:val="both"/>
              <w:rPr>
                <w:rFonts w:hint="default" w:ascii="Times New Roman" w:hAnsi="Times New Roman" w:cs="Times New Roman"/>
                <w:color w:val="auto"/>
                <w:szCs w:val="21"/>
              </w:rPr>
            </w:pPr>
            <w:r>
              <w:rPr>
                <w:rFonts w:hint="default" w:ascii="Times New Roman" w:hAnsi="Times New Roman" w:cs="Times New Roman"/>
                <w:color w:val="auto"/>
                <w:szCs w:val="21"/>
              </w:rPr>
              <w:t>禁养区包括：</w:t>
            </w:r>
          </w:p>
          <w:p w14:paraId="222760F6">
            <w:pPr>
              <w:pStyle w:val="65"/>
              <w:widowControl w:val="0"/>
              <w:jc w:val="both"/>
              <w:rPr>
                <w:rFonts w:hint="default" w:ascii="Times New Roman" w:hAnsi="Times New Roman" w:cs="Times New Roman"/>
                <w:color w:val="auto"/>
                <w:szCs w:val="21"/>
              </w:rPr>
            </w:pPr>
            <w:r>
              <w:rPr>
                <w:rFonts w:hint="default" w:ascii="Times New Roman" w:hAnsi="Times New Roman" w:cs="Times New Roman"/>
                <w:color w:val="auto"/>
                <w:szCs w:val="21"/>
              </w:rPr>
              <w:t>(一)饮用水水源保护区</w:t>
            </w:r>
            <w:r>
              <w:rPr>
                <w:rFonts w:hint="eastAsia" w:cs="Times New Roman"/>
                <w:color w:val="auto"/>
                <w:szCs w:val="21"/>
                <w:lang w:eastAsia="zh-CN"/>
              </w:rPr>
              <w:t>：</w:t>
            </w:r>
            <w:r>
              <w:rPr>
                <w:rFonts w:hint="default" w:ascii="Times New Roman" w:hAnsi="Times New Roman" w:cs="Times New Roman"/>
                <w:color w:val="auto"/>
                <w:szCs w:val="21"/>
              </w:rPr>
              <w:t>包括依法划定的饮用水水源一级保护区、二级保护区的陆域范围。其中，饮用水水源一级保护区内禁止建设养殖场。饮用水水源二级保护区禁止建设有污染物排放的养殖场。(注</w:t>
            </w:r>
            <w:r>
              <w:rPr>
                <w:rFonts w:hint="eastAsia" w:ascii="Times New Roman" w:hAnsi="Times New Roman" w:cs="Times New Roman"/>
                <w:color w:val="auto"/>
                <w:szCs w:val="21"/>
                <w:lang w:eastAsia="zh-CN"/>
              </w:rPr>
              <w:t>：</w:t>
            </w:r>
            <w:r>
              <w:rPr>
                <w:rFonts w:hint="default" w:ascii="Times New Roman" w:hAnsi="Times New Roman" w:cs="Times New Roman"/>
                <w:color w:val="auto"/>
                <w:szCs w:val="21"/>
              </w:rPr>
              <w:t>畜禽粪便、养殖废水、沼渣、沼液等经过无害化处理用作肥料还田，符合法律法规要求以及国家和地方相关标准不造成环境污染的，不属于排放污染物)</w:t>
            </w:r>
          </w:p>
          <w:p w14:paraId="3A590883">
            <w:pPr>
              <w:pStyle w:val="65"/>
              <w:widowControl w:val="0"/>
              <w:jc w:val="both"/>
              <w:rPr>
                <w:rFonts w:hint="default" w:ascii="Times New Roman" w:hAnsi="Times New Roman" w:cs="Times New Roman"/>
                <w:color w:val="auto"/>
                <w:szCs w:val="21"/>
              </w:rPr>
            </w:pPr>
            <w:r>
              <w:rPr>
                <w:rFonts w:hint="default" w:ascii="Times New Roman" w:hAnsi="Times New Roman" w:cs="Times New Roman"/>
                <w:color w:val="auto"/>
                <w:szCs w:val="21"/>
              </w:rPr>
              <w:t>(二)自然保护地</w:t>
            </w:r>
            <w:r>
              <w:rPr>
                <w:rFonts w:hint="eastAsia" w:ascii="Times New Roman" w:hAnsi="Times New Roman" w:cs="Times New Roman"/>
                <w:color w:val="auto"/>
                <w:szCs w:val="21"/>
                <w:lang w:eastAsia="zh-CN"/>
              </w:rPr>
              <w:t>：</w:t>
            </w:r>
            <w:r>
              <w:rPr>
                <w:rFonts w:hint="default" w:ascii="Times New Roman" w:hAnsi="Times New Roman" w:cs="Times New Roman"/>
                <w:color w:val="auto"/>
                <w:szCs w:val="21"/>
              </w:rPr>
              <w:t>依法划定的自然保护区核心保护区和自然公园核心区域内禁止建设养殖场、养殖小区</w:t>
            </w:r>
            <w:r>
              <w:rPr>
                <w:rFonts w:hint="eastAsia" w:ascii="Times New Roman" w:hAnsi="Times New Roman" w:cs="Times New Roman"/>
                <w:color w:val="auto"/>
                <w:szCs w:val="21"/>
                <w:lang w:eastAsia="zh-CN"/>
              </w:rPr>
              <w:t>；</w:t>
            </w:r>
            <w:r>
              <w:rPr>
                <w:rFonts w:hint="default" w:ascii="Times New Roman" w:hAnsi="Times New Roman" w:cs="Times New Roman"/>
                <w:color w:val="auto"/>
                <w:szCs w:val="21"/>
              </w:rPr>
              <w:t>自然保护区一般控制区和自然公园非核心区域内禁止建设有污染物排放的养殖场、养殖小区，具体依据现行相关的法律法规和管理办法执行。</w:t>
            </w:r>
          </w:p>
          <w:p w14:paraId="30B592CB">
            <w:pPr>
              <w:pStyle w:val="65"/>
              <w:widowControl w:val="0"/>
              <w:jc w:val="both"/>
              <w:rPr>
                <w:rFonts w:hint="default" w:ascii="Times New Roman" w:hAnsi="Times New Roman" w:cs="Times New Roman"/>
                <w:color w:val="auto"/>
                <w:szCs w:val="21"/>
              </w:rPr>
            </w:pPr>
            <w:r>
              <w:rPr>
                <w:rFonts w:hint="default" w:ascii="Times New Roman" w:hAnsi="Times New Roman" w:cs="Times New Roman"/>
                <w:color w:val="auto"/>
                <w:szCs w:val="21"/>
              </w:rPr>
              <w:t>(三)&lt;&lt;鹿寨县城总体规划(2009一2030年)&gt;&gt;确定的鹿寨县城总体规划。</w:t>
            </w:r>
          </w:p>
          <w:p w14:paraId="7E88E5B6">
            <w:pPr>
              <w:pStyle w:val="65"/>
              <w:widowControl w:val="0"/>
              <w:jc w:val="both"/>
              <w:rPr>
                <w:rFonts w:hint="default" w:ascii="Times New Roman" w:hAnsi="Times New Roman" w:cs="Times New Roman"/>
                <w:color w:val="auto"/>
                <w:szCs w:val="21"/>
              </w:rPr>
            </w:pPr>
            <w:r>
              <w:rPr>
                <w:rFonts w:hint="default" w:ascii="Times New Roman" w:hAnsi="Times New Roman" w:cs="Times New Roman"/>
                <w:color w:val="auto"/>
                <w:szCs w:val="21"/>
              </w:rPr>
              <w:t>(四)城镇居民区、村庄居民区、文教科研区、医疗区等人口集中区域禁止建设养殖场。</w:t>
            </w:r>
          </w:p>
          <w:p w14:paraId="748960C1">
            <w:pPr>
              <w:pStyle w:val="65"/>
              <w:widowControl w:val="0"/>
              <w:jc w:val="both"/>
              <w:rPr>
                <w:rFonts w:hint="default" w:ascii="Times New Roman" w:hAnsi="Times New Roman" w:cs="Times New Roman"/>
                <w:color w:val="auto"/>
                <w:szCs w:val="21"/>
              </w:rPr>
            </w:pPr>
            <w:r>
              <w:rPr>
                <w:rFonts w:hint="default" w:ascii="Times New Roman" w:hAnsi="Times New Roman" w:cs="Times New Roman"/>
                <w:color w:val="auto"/>
                <w:szCs w:val="21"/>
              </w:rPr>
              <w:t>(五)法律、法规规定需要特殊保护的其他区域。</w:t>
            </w:r>
          </w:p>
        </w:tc>
        <w:tc>
          <w:tcPr>
            <w:tcW w:w="0" w:type="auto"/>
            <w:tcBorders>
              <w:tl2br w:val="nil"/>
              <w:tr2bl w:val="nil"/>
            </w:tcBorders>
            <w:shd w:val="clear" w:color="auto" w:fill="auto"/>
            <w:vAlign w:val="center"/>
          </w:tcPr>
          <w:p w14:paraId="5551CD83">
            <w:pPr>
              <w:pStyle w:val="65"/>
              <w:widowControl w:val="0"/>
              <w:jc w:val="both"/>
              <w:rPr>
                <w:color w:val="auto"/>
                <w:szCs w:val="21"/>
              </w:rPr>
            </w:pPr>
            <w:r>
              <w:rPr>
                <w:rFonts w:hint="eastAsia"/>
                <w:color w:val="auto"/>
                <w:szCs w:val="21"/>
              </w:rPr>
              <w:t>本项目位于</w:t>
            </w:r>
            <w:r>
              <w:rPr>
                <w:rFonts w:hint="eastAsia"/>
                <w:color w:val="auto"/>
                <w:szCs w:val="21"/>
                <w:lang w:eastAsia="zh-CN"/>
              </w:rPr>
              <w:t>柳州市鹿寨县鹿寨镇大村村大村屯长脚岭</w:t>
            </w:r>
            <w:r>
              <w:rPr>
                <w:rFonts w:hint="eastAsia"/>
                <w:color w:val="auto"/>
                <w:szCs w:val="21"/>
              </w:rPr>
              <w:t>，</w:t>
            </w:r>
            <w:r>
              <w:rPr>
                <w:color w:val="auto"/>
                <w:szCs w:val="21"/>
              </w:rPr>
              <w:t>选址不在饮用水水源保护区、自然保护区，城镇居民区、村庄居民区、文教科研区、医疗区等人口集中区域以及</w:t>
            </w:r>
            <w:r>
              <w:rPr>
                <w:rFonts w:hint="eastAsia"/>
                <w:color w:val="auto"/>
                <w:szCs w:val="21"/>
              </w:rPr>
              <w:t>法律、法规规定的其他禁养区域；柳江主要支流</w:t>
            </w:r>
            <w:r>
              <w:rPr>
                <w:rFonts w:hint="eastAsia"/>
                <w:color w:val="auto"/>
                <w:szCs w:val="21"/>
                <w:lang w:eastAsia="zh-CN"/>
              </w:rPr>
              <w:t>洛清江</w:t>
            </w:r>
            <w:r>
              <w:rPr>
                <w:rFonts w:hint="eastAsia"/>
                <w:color w:val="auto"/>
                <w:szCs w:val="21"/>
              </w:rPr>
              <w:t>，位于项目</w:t>
            </w:r>
            <w:r>
              <w:rPr>
                <w:rFonts w:hint="eastAsia"/>
                <w:color w:val="auto"/>
                <w:szCs w:val="21"/>
                <w:lang w:val="en-US" w:eastAsia="zh-CN"/>
              </w:rPr>
              <w:t>东</w:t>
            </w:r>
            <w:r>
              <w:rPr>
                <w:rFonts w:hint="eastAsia"/>
                <w:color w:val="auto"/>
                <w:szCs w:val="21"/>
              </w:rPr>
              <w:t>南面</w:t>
            </w:r>
            <w:r>
              <w:rPr>
                <w:rFonts w:hint="eastAsia"/>
                <w:color w:val="auto"/>
                <w:szCs w:val="21"/>
                <w:lang w:val="en-US" w:eastAsia="zh-CN"/>
              </w:rPr>
              <w:t>5</w:t>
            </w:r>
            <w:r>
              <w:rPr>
                <w:rFonts w:hint="eastAsia"/>
                <w:color w:val="auto"/>
                <w:szCs w:val="21"/>
              </w:rPr>
              <w:t>km，项目选址不在柳江支流畜禽养殖禁养区。</w:t>
            </w:r>
          </w:p>
        </w:tc>
        <w:tc>
          <w:tcPr>
            <w:tcW w:w="0" w:type="auto"/>
            <w:tcBorders>
              <w:tl2br w:val="nil"/>
              <w:tr2bl w:val="nil"/>
            </w:tcBorders>
            <w:shd w:val="clear" w:color="auto" w:fill="auto"/>
            <w:vAlign w:val="center"/>
          </w:tcPr>
          <w:p w14:paraId="3E460F1B">
            <w:pPr>
              <w:pStyle w:val="47"/>
              <w:rPr>
                <w:rFonts w:hint="default"/>
                <w:color w:val="auto"/>
                <w:szCs w:val="21"/>
                <w:u w:val="none" w:color="auto"/>
              </w:rPr>
            </w:pPr>
            <w:r>
              <w:rPr>
                <w:color w:val="auto"/>
                <w:szCs w:val="21"/>
                <w:u w:val="none" w:color="auto"/>
              </w:rPr>
              <w:t>符合</w:t>
            </w:r>
          </w:p>
        </w:tc>
      </w:tr>
      <w:tr w14:paraId="0BD00B8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restart"/>
            <w:tcBorders>
              <w:tl2br w:val="nil"/>
              <w:tr2bl w:val="nil"/>
            </w:tcBorders>
            <w:shd w:val="clear" w:color="auto" w:fill="auto"/>
            <w:vAlign w:val="center"/>
          </w:tcPr>
          <w:p w14:paraId="2A425891">
            <w:pPr>
              <w:pStyle w:val="13"/>
              <w:spacing w:line="240" w:lineRule="auto"/>
              <w:rPr>
                <w:rFonts w:eastAsia="宋体" w:cs="Times New Roman"/>
                <w:snapToGrid/>
                <w:color w:val="auto"/>
                <w:sz w:val="21"/>
                <w:szCs w:val="21"/>
                <w:u w:val="none" w:color="auto"/>
                <w14:ligatures w14:val="none"/>
              </w:rPr>
            </w:pPr>
            <w:r>
              <w:rPr>
                <w:rFonts w:hint="eastAsia" w:ascii="Times New Roman" w:hAnsi="Times New Roman" w:eastAsia="宋体" w:cs="Times New Roman"/>
                <w:color w:val="auto"/>
                <w:sz w:val="21"/>
                <w:szCs w:val="21"/>
                <w:u w:val="none" w:color="auto"/>
                <w:lang w:val="en-US" w:eastAsia="zh-CN"/>
              </w:rPr>
              <w:t>《柳州市畜禽养殖污染防治规划（2024-2028年）》</w:t>
            </w:r>
          </w:p>
        </w:tc>
        <w:tc>
          <w:tcPr>
            <w:tcW w:w="2422" w:type="dxa"/>
            <w:vMerge w:val="restart"/>
            <w:tcBorders>
              <w:right w:val="single" w:color="auto" w:sz="4" w:space="0"/>
              <w:tl2br w:val="nil"/>
              <w:tr2bl w:val="nil"/>
            </w:tcBorders>
            <w:shd w:val="clear" w:color="auto" w:fill="auto"/>
            <w:vAlign w:val="center"/>
          </w:tcPr>
          <w:p w14:paraId="18E57331">
            <w:pPr>
              <w:pStyle w:val="65"/>
              <w:widowControl w:val="0"/>
              <w:ind w:firstLine="0" w:firstLineChars="0"/>
              <w:jc w:val="both"/>
              <w:rPr>
                <w:color w:val="auto"/>
                <w:szCs w:val="21"/>
                <w:u w:val="none" w:color="auto"/>
              </w:rPr>
            </w:pPr>
            <w:r>
              <w:rPr>
                <w:rFonts w:hint="eastAsia" w:cs="Times New Roman"/>
                <w:snapToGrid w:val="0"/>
                <w:color w:val="auto"/>
                <w:kern w:val="2"/>
                <w:sz w:val="21"/>
                <w:szCs w:val="21"/>
                <w:u w:val="none" w:color="auto"/>
                <w:lang w:val="en-US" w:eastAsia="zh-CN" w:bidi="ar-SA"/>
                <w14:ligatures w14:val="standardContextual"/>
              </w:rPr>
              <w:t>1.4</w:t>
            </w:r>
            <w:r>
              <w:rPr>
                <w:rFonts w:hint="eastAsia" w:ascii="Times New Roman" w:hAnsi="Times New Roman" w:eastAsia="宋体" w:cs="Times New Roman"/>
                <w:snapToGrid w:val="0"/>
                <w:color w:val="auto"/>
                <w:kern w:val="2"/>
                <w:sz w:val="21"/>
                <w:szCs w:val="21"/>
                <w:u w:val="none" w:color="auto"/>
                <w:lang w:val="en-US" w:eastAsia="zh-CN" w:bidi="ar-SA"/>
                <w14:ligatures w14:val="standardContextual"/>
              </w:rPr>
              <w:t>柳州市禁养区划定</w:t>
            </w:r>
          </w:p>
        </w:tc>
        <w:tc>
          <w:tcPr>
            <w:tcW w:w="5490" w:type="dxa"/>
            <w:tcBorders>
              <w:left w:val="single" w:color="auto" w:sz="4" w:space="0"/>
              <w:tl2br w:val="nil"/>
              <w:tr2bl w:val="nil"/>
            </w:tcBorders>
            <w:shd w:val="clear" w:color="auto" w:fill="auto"/>
            <w:vAlign w:val="center"/>
          </w:tcPr>
          <w:p w14:paraId="44D6094C">
            <w:pPr>
              <w:pStyle w:val="65"/>
              <w:widowControl w:val="0"/>
              <w:ind w:firstLine="420" w:firstLineChars="200"/>
              <w:jc w:val="both"/>
              <w:rPr>
                <w:rFonts w:hint="default" w:ascii="Times New Roman" w:hAnsi="Times New Roman" w:eastAsia="宋体" w:cs="Times New Roman"/>
                <w:color w:val="auto"/>
                <w:szCs w:val="21"/>
                <w:u w:val="none" w:color="auto"/>
              </w:rPr>
            </w:pPr>
            <w:r>
              <w:rPr>
                <w:rFonts w:hint="default" w:ascii="Times New Roman" w:hAnsi="Times New Roman" w:eastAsia="宋体" w:cs="Times New Roman"/>
                <w:i w:val="0"/>
                <w:iCs w:val="0"/>
                <w:caps w:val="0"/>
                <w:color w:val="auto"/>
                <w:spacing w:val="0"/>
                <w:kern w:val="0"/>
                <w:sz w:val="21"/>
                <w:szCs w:val="21"/>
                <w:u w:val="none" w:color="auto"/>
                <w:shd w:val="clear" w:color="auto" w:fill="FFFFFF"/>
                <w:lang w:val="en-US" w:eastAsia="zh-CN" w:bidi="ar"/>
              </w:rPr>
              <w:t>（一）饮用水水源保护区：包括依法划定的饮用水水源一级保护区、二级保护区的陆域范围。其中，饮用水水源一级保护区内禁止建设养殖场。饮用水水源二级保护区禁止建设有污染物排放的养殖场。</w:t>
            </w:r>
          </w:p>
        </w:tc>
        <w:tc>
          <w:tcPr>
            <w:tcW w:w="4454" w:type="dxa"/>
            <w:vMerge w:val="restart"/>
            <w:tcBorders>
              <w:tl2br w:val="nil"/>
              <w:tr2bl w:val="nil"/>
            </w:tcBorders>
            <w:shd w:val="clear" w:color="auto" w:fill="auto"/>
            <w:vAlign w:val="center"/>
          </w:tcPr>
          <w:p w14:paraId="53EB2533">
            <w:pPr>
              <w:pStyle w:val="65"/>
              <w:widowControl w:val="0"/>
              <w:jc w:val="both"/>
              <w:rPr>
                <w:rFonts w:hint="default"/>
                <w:color w:val="auto"/>
                <w:szCs w:val="21"/>
                <w:u w:val="none" w:color="auto"/>
                <w:lang w:val="en-US" w:eastAsia="zh-CN"/>
              </w:rPr>
            </w:pPr>
            <w:r>
              <w:rPr>
                <w:rFonts w:hint="eastAsia"/>
                <w:color w:val="auto"/>
                <w:szCs w:val="21"/>
                <w:u w:val="none" w:color="auto"/>
                <w:lang w:val="en-US" w:eastAsia="zh-CN"/>
              </w:rPr>
              <w:t>本项目位于柳州市鹿寨县鹿寨镇大村村大村屯长脚岭，项目选址不涉及饮用水水源保护区、自然保护地。</w:t>
            </w:r>
          </w:p>
        </w:tc>
        <w:tc>
          <w:tcPr>
            <w:tcW w:w="270" w:type="dxa"/>
            <w:vMerge w:val="restart"/>
            <w:tcBorders>
              <w:tl2br w:val="nil"/>
              <w:tr2bl w:val="nil"/>
            </w:tcBorders>
            <w:shd w:val="clear" w:color="auto" w:fill="auto"/>
            <w:vAlign w:val="center"/>
          </w:tcPr>
          <w:p w14:paraId="20D53721">
            <w:pPr>
              <w:pStyle w:val="65"/>
              <w:widowControl w:val="0"/>
              <w:jc w:val="both"/>
              <w:rPr>
                <w:rFonts w:hint="eastAsia"/>
                <w:color w:val="auto"/>
                <w:szCs w:val="21"/>
                <w:u w:val="none" w:color="auto"/>
                <w:lang w:val="en-US" w:eastAsia="zh-CN"/>
              </w:rPr>
            </w:pPr>
            <w:r>
              <w:rPr>
                <w:rFonts w:hint="eastAsia"/>
                <w:color w:val="auto"/>
                <w:szCs w:val="21"/>
                <w:u w:val="none" w:color="auto"/>
                <w:lang w:val="en-US" w:eastAsia="zh-CN"/>
              </w:rPr>
              <w:t>符合</w:t>
            </w:r>
          </w:p>
        </w:tc>
      </w:tr>
      <w:tr w14:paraId="6C778FD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continue"/>
            <w:tcBorders>
              <w:tl2br w:val="nil"/>
              <w:tr2bl w:val="nil"/>
            </w:tcBorders>
            <w:shd w:val="clear" w:color="auto" w:fill="auto"/>
            <w:vAlign w:val="center"/>
          </w:tcPr>
          <w:p w14:paraId="253D94ED">
            <w:pPr>
              <w:pStyle w:val="13"/>
              <w:rPr>
                <w:rFonts w:hint="eastAsia" w:ascii="Times New Roman" w:hAnsi="Times New Roman" w:eastAsia="宋体" w:cs="Times New Roman"/>
                <w:color w:val="auto"/>
                <w:sz w:val="21"/>
                <w:szCs w:val="21"/>
                <w:u w:val="none" w:color="auto"/>
                <w:lang w:val="en-US" w:eastAsia="zh-CN"/>
              </w:rPr>
            </w:pPr>
          </w:p>
        </w:tc>
        <w:tc>
          <w:tcPr>
            <w:tcW w:w="2422" w:type="dxa"/>
            <w:vMerge w:val="continue"/>
            <w:tcBorders>
              <w:right w:val="single" w:color="auto" w:sz="4" w:space="0"/>
              <w:tl2br w:val="nil"/>
              <w:tr2bl w:val="nil"/>
            </w:tcBorders>
            <w:shd w:val="clear" w:color="auto" w:fill="auto"/>
            <w:vAlign w:val="center"/>
          </w:tcPr>
          <w:p w14:paraId="01E4A2F9">
            <w:pPr>
              <w:pStyle w:val="65"/>
              <w:widowControl w:val="0"/>
              <w:ind w:firstLine="420" w:firstLineChars="200"/>
              <w:jc w:val="both"/>
              <w:rPr>
                <w:color w:val="auto"/>
                <w:szCs w:val="21"/>
                <w:u w:val="none" w:color="auto"/>
              </w:rPr>
            </w:pPr>
          </w:p>
        </w:tc>
        <w:tc>
          <w:tcPr>
            <w:tcW w:w="5490" w:type="dxa"/>
            <w:tcBorders>
              <w:left w:val="single" w:color="auto" w:sz="4" w:space="0"/>
              <w:tl2br w:val="nil"/>
              <w:tr2bl w:val="nil"/>
            </w:tcBorders>
            <w:shd w:val="clear" w:color="auto" w:fill="auto"/>
            <w:vAlign w:val="center"/>
          </w:tcPr>
          <w:p w14:paraId="1785FE6C">
            <w:pPr>
              <w:pStyle w:val="65"/>
              <w:widowControl w:val="0"/>
              <w:ind w:firstLine="420" w:firstLineChars="200"/>
              <w:jc w:val="both"/>
              <w:rPr>
                <w:rFonts w:hint="default" w:ascii="Times New Roman" w:hAnsi="Times New Roman" w:eastAsia="宋体" w:cs="Times New Roman"/>
                <w:color w:val="auto"/>
                <w:szCs w:val="21"/>
                <w:u w:val="none" w:color="auto"/>
              </w:rPr>
            </w:pPr>
            <w:r>
              <w:rPr>
                <w:rFonts w:hint="default" w:ascii="Times New Roman" w:hAnsi="Times New Roman" w:eastAsia="宋体" w:cs="Times New Roman"/>
                <w:i w:val="0"/>
                <w:iCs w:val="0"/>
                <w:caps w:val="0"/>
                <w:color w:val="auto"/>
                <w:spacing w:val="0"/>
                <w:kern w:val="0"/>
                <w:sz w:val="21"/>
                <w:szCs w:val="21"/>
                <w:u w:val="none" w:color="auto"/>
                <w:shd w:val="clear" w:color="auto" w:fill="FFFFFF"/>
                <w:lang w:val="en-US" w:eastAsia="zh-CN" w:bidi="ar"/>
              </w:rPr>
              <w:t>（二）自然保护地：依法划定的自然保护区核心保护区和自然公园核心区域内禁止建设养殖场、养殖小区；自然保护区一般控制区和自然公园非核心区域内禁止建设有污染物排放的养殖场、养殖小区，具体依据现行相关的法律法规和管理办法执行。</w:t>
            </w:r>
          </w:p>
        </w:tc>
        <w:tc>
          <w:tcPr>
            <w:tcW w:w="4454" w:type="dxa"/>
            <w:vMerge w:val="continue"/>
            <w:tcBorders>
              <w:tl2br w:val="nil"/>
              <w:tr2bl w:val="nil"/>
            </w:tcBorders>
            <w:shd w:val="clear" w:color="auto" w:fill="auto"/>
            <w:vAlign w:val="center"/>
          </w:tcPr>
          <w:p w14:paraId="5B436EFB">
            <w:pPr>
              <w:pStyle w:val="65"/>
              <w:widowControl w:val="0"/>
              <w:jc w:val="both"/>
              <w:rPr>
                <w:rFonts w:hint="eastAsia"/>
                <w:color w:val="auto"/>
                <w:szCs w:val="21"/>
                <w:u w:val="none" w:color="auto"/>
              </w:rPr>
            </w:pPr>
          </w:p>
        </w:tc>
        <w:tc>
          <w:tcPr>
            <w:tcW w:w="270" w:type="dxa"/>
            <w:vMerge w:val="continue"/>
            <w:tcBorders>
              <w:tl2br w:val="nil"/>
              <w:tr2bl w:val="nil"/>
            </w:tcBorders>
            <w:shd w:val="clear" w:color="auto" w:fill="auto"/>
            <w:vAlign w:val="center"/>
          </w:tcPr>
          <w:p w14:paraId="178A74FB">
            <w:pPr>
              <w:pStyle w:val="47"/>
              <w:rPr>
                <w:color w:val="auto"/>
                <w:szCs w:val="21"/>
                <w:u w:val="none" w:color="auto"/>
              </w:rPr>
            </w:pPr>
          </w:p>
        </w:tc>
      </w:tr>
      <w:tr w14:paraId="5F85727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continue"/>
            <w:tcBorders>
              <w:tl2br w:val="nil"/>
              <w:tr2bl w:val="nil"/>
            </w:tcBorders>
            <w:shd w:val="clear" w:color="auto" w:fill="auto"/>
            <w:vAlign w:val="center"/>
          </w:tcPr>
          <w:p w14:paraId="1EFBA033">
            <w:pPr>
              <w:pStyle w:val="13"/>
              <w:rPr>
                <w:rFonts w:hint="eastAsia" w:ascii="Times New Roman" w:hAnsi="Times New Roman" w:eastAsia="宋体" w:cs="Times New Roman"/>
                <w:color w:val="auto"/>
                <w:sz w:val="21"/>
                <w:szCs w:val="21"/>
                <w:u w:val="none" w:color="auto"/>
                <w:lang w:val="en-US" w:eastAsia="zh-CN"/>
              </w:rPr>
            </w:pPr>
          </w:p>
        </w:tc>
        <w:tc>
          <w:tcPr>
            <w:tcW w:w="2422" w:type="dxa"/>
            <w:vMerge w:val="continue"/>
            <w:tcBorders>
              <w:right w:val="single" w:color="auto" w:sz="4" w:space="0"/>
              <w:tl2br w:val="nil"/>
              <w:tr2bl w:val="nil"/>
            </w:tcBorders>
            <w:shd w:val="clear" w:color="auto" w:fill="auto"/>
            <w:vAlign w:val="center"/>
          </w:tcPr>
          <w:p w14:paraId="4BB799FE">
            <w:pPr>
              <w:pStyle w:val="65"/>
              <w:widowControl w:val="0"/>
              <w:ind w:firstLine="420" w:firstLineChars="200"/>
              <w:jc w:val="both"/>
              <w:rPr>
                <w:color w:val="auto"/>
                <w:szCs w:val="21"/>
                <w:u w:val="none" w:color="auto"/>
              </w:rPr>
            </w:pPr>
          </w:p>
        </w:tc>
        <w:tc>
          <w:tcPr>
            <w:tcW w:w="5490" w:type="dxa"/>
            <w:tcBorders>
              <w:left w:val="single" w:color="auto" w:sz="4" w:space="0"/>
              <w:tl2br w:val="nil"/>
              <w:tr2bl w:val="nil"/>
            </w:tcBorders>
            <w:shd w:val="clear" w:color="auto" w:fill="auto"/>
            <w:vAlign w:val="center"/>
          </w:tcPr>
          <w:p w14:paraId="112A6C41">
            <w:pPr>
              <w:pStyle w:val="65"/>
              <w:widowControl w:val="0"/>
              <w:ind w:firstLine="420" w:firstLineChars="200"/>
              <w:jc w:val="both"/>
              <w:rPr>
                <w:rFonts w:hint="default" w:ascii="Times New Roman" w:hAnsi="Times New Roman" w:eastAsia="宋体" w:cs="Times New Roman"/>
                <w:color w:val="auto"/>
                <w:szCs w:val="21"/>
                <w:u w:val="none" w:color="auto"/>
              </w:rPr>
            </w:pPr>
            <w:r>
              <w:rPr>
                <w:rFonts w:hint="default" w:ascii="Times New Roman" w:hAnsi="Times New Roman" w:eastAsia="宋体" w:cs="Times New Roman"/>
                <w:i w:val="0"/>
                <w:iCs w:val="0"/>
                <w:caps w:val="0"/>
                <w:color w:val="auto"/>
                <w:spacing w:val="0"/>
                <w:kern w:val="0"/>
                <w:sz w:val="21"/>
                <w:szCs w:val="21"/>
                <w:u w:val="none" w:color="auto"/>
                <w:shd w:val="clear" w:color="auto" w:fill="FFFFFF"/>
                <w:lang w:val="en-US" w:eastAsia="zh-CN" w:bidi="ar"/>
              </w:rPr>
              <w:t>（三）《柳州市城市总体规划（2010-2020年）》确定的柳州市中心城区域（柳州市国土空间总体规划批复后，按新批复的国土空间总体规划执行）。</w:t>
            </w:r>
          </w:p>
        </w:tc>
        <w:tc>
          <w:tcPr>
            <w:tcW w:w="0" w:type="auto"/>
            <w:tcBorders>
              <w:tl2br w:val="nil"/>
              <w:tr2bl w:val="nil"/>
            </w:tcBorders>
            <w:shd w:val="clear" w:color="auto" w:fill="auto"/>
            <w:vAlign w:val="center"/>
          </w:tcPr>
          <w:p w14:paraId="58370813">
            <w:pPr>
              <w:pStyle w:val="65"/>
              <w:widowControl w:val="0"/>
              <w:jc w:val="both"/>
              <w:rPr>
                <w:rFonts w:hint="default"/>
                <w:color w:val="auto"/>
                <w:szCs w:val="21"/>
                <w:u w:val="none" w:color="auto"/>
                <w:lang w:val="en-US" w:eastAsia="zh-CN"/>
              </w:rPr>
            </w:pPr>
            <w:r>
              <w:rPr>
                <w:rFonts w:hint="eastAsia"/>
                <w:color w:val="auto"/>
                <w:szCs w:val="21"/>
                <w:u w:val="none" w:color="auto"/>
                <w:lang w:val="en-US" w:eastAsia="zh-CN"/>
              </w:rPr>
              <w:t>本项目位于柳州市鹿寨县鹿寨镇大村村大村屯长脚岭，远离柳州市中心城区域，属于农村地区。</w:t>
            </w:r>
          </w:p>
        </w:tc>
        <w:tc>
          <w:tcPr>
            <w:tcW w:w="0" w:type="auto"/>
            <w:tcBorders>
              <w:tl2br w:val="nil"/>
              <w:tr2bl w:val="nil"/>
            </w:tcBorders>
            <w:shd w:val="clear" w:color="auto" w:fill="auto"/>
            <w:vAlign w:val="center"/>
          </w:tcPr>
          <w:p w14:paraId="2E6951AE">
            <w:pPr>
              <w:pStyle w:val="65"/>
              <w:widowControl w:val="0"/>
              <w:jc w:val="both"/>
              <w:rPr>
                <w:rFonts w:hint="default"/>
                <w:color w:val="auto"/>
                <w:szCs w:val="21"/>
                <w:u w:val="none" w:color="auto"/>
                <w:lang w:val="en-US" w:eastAsia="zh-CN"/>
              </w:rPr>
            </w:pPr>
            <w:r>
              <w:rPr>
                <w:rFonts w:hint="eastAsia"/>
                <w:color w:val="auto"/>
                <w:szCs w:val="21"/>
                <w:u w:val="none" w:color="auto"/>
                <w:lang w:val="en-US" w:eastAsia="zh-CN"/>
              </w:rPr>
              <w:t>符合</w:t>
            </w:r>
          </w:p>
        </w:tc>
      </w:tr>
      <w:tr w14:paraId="6D0C9AF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continue"/>
            <w:tcBorders>
              <w:tl2br w:val="nil"/>
              <w:tr2bl w:val="nil"/>
            </w:tcBorders>
            <w:shd w:val="clear" w:color="auto" w:fill="auto"/>
            <w:vAlign w:val="center"/>
          </w:tcPr>
          <w:p w14:paraId="13F31309">
            <w:pPr>
              <w:pStyle w:val="13"/>
              <w:rPr>
                <w:rFonts w:hint="eastAsia" w:ascii="Times New Roman" w:hAnsi="Times New Roman" w:eastAsia="宋体" w:cs="Times New Roman"/>
                <w:color w:val="auto"/>
                <w:sz w:val="21"/>
                <w:szCs w:val="21"/>
                <w:u w:val="none" w:color="auto"/>
                <w:lang w:val="en-US" w:eastAsia="zh-CN"/>
              </w:rPr>
            </w:pPr>
          </w:p>
        </w:tc>
        <w:tc>
          <w:tcPr>
            <w:tcW w:w="2422" w:type="dxa"/>
            <w:vMerge w:val="continue"/>
            <w:tcBorders>
              <w:right w:val="single" w:color="auto" w:sz="4" w:space="0"/>
              <w:tl2br w:val="nil"/>
              <w:tr2bl w:val="nil"/>
            </w:tcBorders>
            <w:shd w:val="clear" w:color="auto" w:fill="auto"/>
            <w:vAlign w:val="center"/>
          </w:tcPr>
          <w:p w14:paraId="7E5C8D1D">
            <w:pPr>
              <w:pStyle w:val="65"/>
              <w:widowControl w:val="0"/>
              <w:ind w:firstLine="420" w:firstLineChars="200"/>
              <w:jc w:val="both"/>
              <w:rPr>
                <w:color w:val="auto"/>
                <w:szCs w:val="21"/>
                <w:u w:val="none" w:color="auto"/>
              </w:rPr>
            </w:pPr>
          </w:p>
        </w:tc>
        <w:tc>
          <w:tcPr>
            <w:tcW w:w="5490" w:type="dxa"/>
            <w:tcBorders>
              <w:left w:val="single" w:color="auto" w:sz="4" w:space="0"/>
              <w:tl2br w:val="nil"/>
              <w:tr2bl w:val="nil"/>
            </w:tcBorders>
            <w:shd w:val="clear" w:color="auto" w:fill="auto"/>
            <w:vAlign w:val="center"/>
          </w:tcPr>
          <w:p w14:paraId="6C50A6A4">
            <w:pPr>
              <w:pStyle w:val="65"/>
              <w:widowControl w:val="0"/>
              <w:ind w:firstLine="420" w:firstLineChars="200"/>
              <w:jc w:val="both"/>
              <w:rPr>
                <w:rFonts w:hint="default" w:ascii="Times New Roman" w:hAnsi="Times New Roman" w:eastAsia="宋体" w:cs="Times New Roman"/>
                <w:color w:val="auto"/>
                <w:szCs w:val="21"/>
                <w:u w:val="none" w:color="auto"/>
              </w:rPr>
            </w:pPr>
            <w:r>
              <w:rPr>
                <w:rFonts w:hint="default" w:ascii="Times New Roman" w:hAnsi="Times New Roman" w:eastAsia="宋体" w:cs="Times New Roman"/>
                <w:i w:val="0"/>
                <w:iCs w:val="0"/>
                <w:caps w:val="0"/>
                <w:color w:val="auto"/>
                <w:spacing w:val="0"/>
                <w:kern w:val="0"/>
                <w:sz w:val="21"/>
                <w:szCs w:val="21"/>
                <w:u w:val="none" w:color="auto"/>
                <w:shd w:val="clear" w:color="auto" w:fill="FFFFFF"/>
                <w:lang w:val="en-US" w:eastAsia="zh-CN" w:bidi="ar"/>
              </w:rPr>
              <w:t>（四）城镇居民区、村庄居民区、文教科研区、医疗区等人口集中区域禁止建设养殖场。</w:t>
            </w:r>
          </w:p>
        </w:tc>
        <w:tc>
          <w:tcPr>
            <w:tcW w:w="4454" w:type="dxa"/>
            <w:vMerge w:val="restart"/>
            <w:tcBorders>
              <w:tl2br w:val="nil"/>
              <w:tr2bl w:val="nil"/>
            </w:tcBorders>
            <w:shd w:val="clear" w:color="auto" w:fill="auto"/>
            <w:vAlign w:val="center"/>
          </w:tcPr>
          <w:p w14:paraId="2432FBA5">
            <w:pPr>
              <w:pStyle w:val="65"/>
              <w:widowControl w:val="0"/>
              <w:jc w:val="both"/>
              <w:rPr>
                <w:rFonts w:hint="default"/>
                <w:color w:val="auto"/>
                <w:szCs w:val="21"/>
                <w:u w:val="none" w:color="auto"/>
                <w:lang w:val="en-US"/>
              </w:rPr>
            </w:pPr>
            <w:r>
              <w:rPr>
                <w:rFonts w:hint="eastAsia"/>
                <w:color w:val="auto"/>
                <w:szCs w:val="21"/>
                <w:u w:val="none" w:color="auto"/>
                <w:lang w:val="en-US" w:eastAsia="zh-CN"/>
              </w:rPr>
              <w:t>本项目位于柳州市鹿寨县鹿寨镇大村村大村屯长脚岭，与周边村庄距离最近为900m，不在人口集中区域、法律、法规规定需要特殊保护的其他区域</w:t>
            </w:r>
          </w:p>
        </w:tc>
        <w:tc>
          <w:tcPr>
            <w:tcW w:w="270" w:type="dxa"/>
            <w:vMerge w:val="restart"/>
            <w:tcBorders>
              <w:tl2br w:val="nil"/>
              <w:tr2bl w:val="nil"/>
            </w:tcBorders>
            <w:shd w:val="clear" w:color="auto" w:fill="auto"/>
            <w:vAlign w:val="center"/>
          </w:tcPr>
          <w:p w14:paraId="0D974590">
            <w:pPr>
              <w:pStyle w:val="47"/>
              <w:rPr>
                <w:color w:val="auto"/>
                <w:szCs w:val="21"/>
                <w:u w:val="none" w:color="auto"/>
              </w:rPr>
            </w:pPr>
            <w:r>
              <w:rPr>
                <w:rFonts w:hint="eastAsia"/>
                <w:color w:val="auto"/>
                <w:szCs w:val="21"/>
                <w:u w:val="none" w:color="auto"/>
                <w:lang w:val="en-US" w:eastAsia="zh-CN"/>
              </w:rPr>
              <w:t>符合</w:t>
            </w:r>
          </w:p>
        </w:tc>
      </w:tr>
      <w:tr w14:paraId="6D5F8B0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continue"/>
            <w:tcBorders>
              <w:tl2br w:val="nil"/>
              <w:tr2bl w:val="nil"/>
            </w:tcBorders>
            <w:shd w:val="clear" w:color="auto" w:fill="auto"/>
            <w:vAlign w:val="center"/>
          </w:tcPr>
          <w:p w14:paraId="6CFAF0AA">
            <w:pPr>
              <w:pStyle w:val="13"/>
              <w:rPr>
                <w:rFonts w:hint="eastAsia" w:ascii="Times New Roman" w:hAnsi="Times New Roman" w:eastAsia="宋体" w:cs="Times New Roman"/>
                <w:color w:val="auto"/>
                <w:sz w:val="21"/>
                <w:szCs w:val="21"/>
                <w:u w:val="none" w:color="auto"/>
                <w:lang w:val="en-US" w:eastAsia="zh-CN"/>
              </w:rPr>
            </w:pPr>
          </w:p>
        </w:tc>
        <w:tc>
          <w:tcPr>
            <w:tcW w:w="2422" w:type="dxa"/>
            <w:vMerge w:val="continue"/>
            <w:tcBorders>
              <w:right w:val="single" w:color="auto" w:sz="4" w:space="0"/>
              <w:tl2br w:val="nil"/>
              <w:tr2bl w:val="nil"/>
            </w:tcBorders>
            <w:shd w:val="clear" w:color="auto" w:fill="auto"/>
            <w:vAlign w:val="center"/>
          </w:tcPr>
          <w:p w14:paraId="16722310">
            <w:pPr>
              <w:pStyle w:val="65"/>
              <w:widowControl w:val="0"/>
              <w:ind w:firstLine="420" w:firstLineChars="200"/>
              <w:jc w:val="both"/>
              <w:rPr>
                <w:color w:val="auto"/>
                <w:szCs w:val="21"/>
                <w:u w:val="none" w:color="auto"/>
              </w:rPr>
            </w:pPr>
          </w:p>
        </w:tc>
        <w:tc>
          <w:tcPr>
            <w:tcW w:w="5490" w:type="dxa"/>
            <w:tcBorders>
              <w:left w:val="single" w:color="auto" w:sz="4" w:space="0"/>
              <w:tl2br w:val="nil"/>
              <w:tr2bl w:val="nil"/>
            </w:tcBorders>
            <w:shd w:val="clear" w:color="auto" w:fill="auto"/>
            <w:vAlign w:val="center"/>
          </w:tcPr>
          <w:p w14:paraId="68D680DE">
            <w:pPr>
              <w:pStyle w:val="65"/>
              <w:widowControl w:val="0"/>
              <w:ind w:firstLine="420" w:firstLineChars="200"/>
              <w:jc w:val="both"/>
              <w:rPr>
                <w:rFonts w:hint="default" w:ascii="Times New Roman" w:hAnsi="Times New Roman" w:eastAsia="宋体" w:cs="Times New Roman"/>
                <w:color w:val="auto"/>
                <w:szCs w:val="21"/>
                <w:u w:val="none" w:color="auto"/>
              </w:rPr>
            </w:pPr>
            <w:r>
              <w:rPr>
                <w:rFonts w:hint="default" w:ascii="Times New Roman" w:hAnsi="Times New Roman" w:eastAsia="宋体" w:cs="Times New Roman"/>
                <w:i w:val="0"/>
                <w:iCs w:val="0"/>
                <w:caps w:val="0"/>
                <w:color w:val="auto"/>
                <w:spacing w:val="0"/>
                <w:kern w:val="0"/>
                <w:sz w:val="21"/>
                <w:szCs w:val="21"/>
                <w:u w:val="none" w:color="auto"/>
                <w:shd w:val="clear" w:color="auto" w:fill="FFFFFF"/>
                <w:lang w:val="en-US" w:eastAsia="zh-CN" w:bidi="ar"/>
              </w:rPr>
              <w:t>（五）法律、法规规定需要特殊保护的其他区域。</w:t>
            </w:r>
          </w:p>
        </w:tc>
        <w:tc>
          <w:tcPr>
            <w:tcW w:w="4454" w:type="dxa"/>
            <w:vMerge w:val="continue"/>
            <w:tcBorders>
              <w:tl2br w:val="nil"/>
              <w:tr2bl w:val="nil"/>
            </w:tcBorders>
            <w:shd w:val="clear" w:color="auto" w:fill="auto"/>
            <w:vAlign w:val="center"/>
          </w:tcPr>
          <w:p w14:paraId="5736FE02">
            <w:pPr>
              <w:pStyle w:val="65"/>
              <w:widowControl w:val="0"/>
              <w:jc w:val="both"/>
              <w:rPr>
                <w:rFonts w:hint="eastAsia"/>
                <w:color w:val="auto"/>
                <w:szCs w:val="21"/>
                <w:u w:val="none" w:color="auto"/>
              </w:rPr>
            </w:pPr>
          </w:p>
        </w:tc>
        <w:tc>
          <w:tcPr>
            <w:tcW w:w="270" w:type="dxa"/>
            <w:vMerge w:val="continue"/>
            <w:tcBorders>
              <w:tl2br w:val="nil"/>
              <w:tr2bl w:val="nil"/>
            </w:tcBorders>
            <w:shd w:val="clear" w:color="auto" w:fill="auto"/>
            <w:vAlign w:val="center"/>
          </w:tcPr>
          <w:p w14:paraId="37B38803">
            <w:pPr>
              <w:pStyle w:val="47"/>
              <w:rPr>
                <w:color w:val="auto"/>
                <w:szCs w:val="21"/>
                <w:u w:val="none" w:color="auto"/>
              </w:rPr>
            </w:pPr>
          </w:p>
        </w:tc>
      </w:tr>
      <w:tr w14:paraId="4E52103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continue"/>
            <w:tcBorders>
              <w:tl2br w:val="nil"/>
              <w:tr2bl w:val="nil"/>
            </w:tcBorders>
            <w:shd w:val="clear" w:color="auto" w:fill="auto"/>
            <w:vAlign w:val="center"/>
          </w:tcPr>
          <w:p w14:paraId="3B20189B">
            <w:pPr>
              <w:pStyle w:val="13"/>
              <w:rPr>
                <w:rFonts w:hint="eastAsia" w:ascii="Times New Roman" w:hAnsi="Times New Roman" w:eastAsia="宋体" w:cs="Times New Roman"/>
                <w:color w:val="auto"/>
                <w:sz w:val="21"/>
                <w:szCs w:val="21"/>
                <w:u w:val="none" w:color="auto"/>
                <w:lang w:val="en-US" w:eastAsia="zh-CN"/>
              </w:rPr>
            </w:pPr>
          </w:p>
        </w:tc>
        <w:tc>
          <w:tcPr>
            <w:tcW w:w="2422" w:type="dxa"/>
            <w:tcBorders>
              <w:right w:val="single" w:color="auto" w:sz="4" w:space="0"/>
              <w:tl2br w:val="nil"/>
              <w:tr2bl w:val="nil"/>
            </w:tcBorders>
            <w:shd w:val="clear" w:color="auto" w:fill="auto"/>
            <w:vAlign w:val="center"/>
          </w:tcPr>
          <w:p w14:paraId="6CAD28F3">
            <w:pPr>
              <w:pStyle w:val="65"/>
              <w:widowControl w:val="0"/>
              <w:ind w:firstLine="0" w:firstLineChars="0"/>
              <w:jc w:val="both"/>
              <w:rPr>
                <w:rFonts w:hint="default" w:eastAsia="宋体"/>
                <w:color w:val="auto"/>
                <w:szCs w:val="21"/>
                <w:u w:val="none" w:color="auto"/>
                <w:lang w:val="en-US" w:eastAsia="zh-CN"/>
              </w:rPr>
            </w:pPr>
            <w:r>
              <w:rPr>
                <w:rFonts w:hint="eastAsia"/>
                <w:color w:val="auto"/>
                <w:szCs w:val="21"/>
                <w:u w:val="none" w:color="auto"/>
                <w:lang w:val="en-US" w:eastAsia="zh-CN"/>
              </w:rPr>
              <w:t>2.2.1畜禽粪污土地承载力情况</w:t>
            </w:r>
          </w:p>
        </w:tc>
        <w:tc>
          <w:tcPr>
            <w:tcW w:w="5490" w:type="dxa"/>
            <w:tcBorders>
              <w:left w:val="single" w:color="auto" w:sz="4" w:space="0"/>
              <w:tl2br w:val="nil"/>
              <w:tr2bl w:val="nil"/>
            </w:tcBorders>
            <w:shd w:val="clear" w:color="auto" w:fill="auto"/>
            <w:vAlign w:val="center"/>
          </w:tcPr>
          <w:p w14:paraId="0BE49A49">
            <w:pPr>
              <w:pStyle w:val="65"/>
              <w:widowControl w:val="0"/>
              <w:ind w:firstLine="420" w:firstLineChars="200"/>
              <w:jc w:val="both"/>
              <w:rPr>
                <w:rFonts w:hint="default" w:ascii="Times New Roman" w:hAnsi="Times New Roman" w:eastAsia="宋体" w:cs="Times New Roman"/>
                <w:i w:val="0"/>
                <w:iCs w:val="0"/>
                <w:caps w:val="0"/>
                <w:color w:val="auto"/>
                <w:spacing w:val="0"/>
                <w:kern w:val="0"/>
                <w:sz w:val="21"/>
                <w:szCs w:val="21"/>
                <w:u w:val="none" w:color="auto"/>
                <w:shd w:val="clear" w:color="auto" w:fill="FFFFFF"/>
                <w:lang w:val="en-US" w:eastAsia="zh-CN" w:bidi="ar"/>
              </w:rPr>
            </w:pPr>
            <w:r>
              <w:rPr>
                <w:rFonts w:hint="default" w:ascii="Times New Roman" w:hAnsi="Times New Roman" w:eastAsia="宋体" w:cs="Times New Roman"/>
                <w:color w:val="auto"/>
                <w:sz w:val="21"/>
                <w:szCs w:val="21"/>
                <w:u w:val="none" w:color="auto"/>
                <w:shd w:val="clear" w:color="auto" w:fill="FFFFFF"/>
                <w:lang w:val="en-US" w:eastAsia="zh-CN" w:bidi="ar"/>
              </w:rPr>
              <w:t>柳州市全市土地承载力按氮计为9010802头猪当量，各县区养殖量均未超过土地承载力。现有土地能够全部消纳全市畜禽养殖所产生的全部粪污量。但部分地区养殖量已超过区域可承载猪当量，如柳江区的穿山镇。</w:t>
            </w:r>
          </w:p>
        </w:tc>
        <w:tc>
          <w:tcPr>
            <w:tcW w:w="4454" w:type="dxa"/>
            <w:tcBorders>
              <w:tl2br w:val="nil"/>
              <w:tr2bl w:val="nil"/>
            </w:tcBorders>
            <w:shd w:val="clear" w:color="auto" w:fill="auto"/>
            <w:vAlign w:val="center"/>
          </w:tcPr>
          <w:p w14:paraId="1D12A8A8">
            <w:pPr>
              <w:pStyle w:val="65"/>
              <w:widowControl w:val="0"/>
              <w:jc w:val="both"/>
              <w:rPr>
                <w:rFonts w:hint="default"/>
                <w:color w:val="auto"/>
                <w:szCs w:val="21"/>
                <w:u w:val="none" w:color="auto"/>
              </w:rPr>
            </w:pPr>
            <w:r>
              <w:rPr>
                <w:rFonts w:hint="eastAsia"/>
                <w:color w:val="auto"/>
                <w:szCs w:val="21"/>
                <w:u w:val="none" w:color="auto"/>
                <w:lang w:val="en-US" w:eastAsia="zh-CN"/>
              </w:rPr>
              <w:t>本项目位于柳州市鹿寨县鹿寨镇大村村大村屯长脚岭，本项目粪污使用异位发酵床处理后，有机肥基料外售，不用于周边施肥，对土地承载力无影响。</w:t>
            </w:r>
          </w:p>
        </w:tc>
        <w:tc>
          <w:tcPr>
            <w:tcW w:w="270" w:type="dxa"/>
            <w:tcBorders>
              <w:tl2br w:val="nil"/>
              <w:tr2bl w:val="nil"/>
            </w:tcBorders>
            <w:shd w:val="clear" w:color="auto" w:fill="auto"/>
            <w:vAlign w:val="center"/>
          </w:tcPr>
          <w:p w14:paraId="56CF82CF">
            <w:pPr>
              <w:pStyle w:val="47"/>
              <w:rPr>
                <w:rFonts w:hint="eastAsia" w:eastAsia="宋体"/>
                <w:color w:val="auto"/>
                <w:szCs w:val="21"/>
                <w:u w:val="none" w:color="auto"/>
                <w:lang w:val="en-US" w:eastAsia="zh-CN"/>
              </w:rPr>
            </w:pPr>
            <w:r>
              <w:rPr>
                <w:rFonts w:hint="eastAsia"/>
                <w:color w:val="auto"/>
                <w:szCs w:val="21"/>
                <w:u w:val="none" w:color="auto"/>
                <w:lang w:val="en-US" w:eastAsia="zh-CN"/>
              </w:rPr>
              <w:t>符合</w:t>
            </w:r>
          </w:p>
        </w:tc>
      </w:tr>
      <w:tr w14:paraId="2B9A505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continue"/>
            <w:tcBorders>
              <w:tl2br w:val="nil"/>
              <w:tr2bl w:val="nil"/>
            </w:tcBorders>
            <w:shd w:val="clear" w:color="auto" w:fill="auto"/>
            <w:vAlign w:val="center"/>
          </w:tcPr>
          <w:p w14:paraId="3B546003">
            <w:pPr>
              <w:pStyle w:val="13"/>
              <w:rPr>
                <w:rFonts w:hint="eastAsia" w:ascii="Times New Roman" w:hAnsi="Times New Roman" w:eastAsia="宋体" w:cs="Times New Roman"/>
                <w:color w:val="auto"/>
                <w:sz w:val="21"/>
                <w:szCs w:val="21"/>
                <w:u w:val="none" w:color="auto"/>
                <w:lang w:val="en-US" w:eastAsia="zh-CN"/>
              </w:rPr>
            </w:pPr>
          </w:p>
        </w:tc>
        <w:tc>
          <w:tcPr>
            <w:tcW w:w="2422" w:type="dxa"/>
            <w:tcBorders>
              <w:right w:val="single" w:color="auto" w:sz="4" w:space="0"/>
              <w:tl2br w:val="nil"/>
              <w:tr2bl w:val="nil"/>
            </w:tcBorders>
            <w:shd w:val="clear" w:color="auto" w:fill="auto"/>
            <w:vAlign w:val="center"/>
          </w:tcPr>
          <w:p w14:paraId="18111889">
            <w:pPr>
              <w:pStyle w:val="4"/>
              <w:keepNext w:val="0"/>
              <w:keepLines w:val="0"/>
              <w:pageBreakBefore w:val="0"/>
              <w:widowControl w:val="0"/>
              <w:numPr>
                <w:ilvl w:val="-1"/>
                <w:numId w:val="0"/>
              </w:numPr>
              <w:kinsoku/>
              <w:wordWrap/>
              <w:overflowPunct/>
              <w:topLinePunct w:val="0"/>
              <w:autoSpaceDE/>
              <w:autoSpaceDN/>
              <w:bidi w:val="0"/>
              <w:adjustRightInd/>
              <w:snapToGrid/>
              <w:spacing w:before="0" w:beforeAutospacing="0" w:after="0" w:afterAutospacing="0" w:line="560" w:lineRule="exact"/>
              <w:ind w:firstLine="0"/>
              <w:textAlignment w:val="auto"/>
              <w:outlineLvl w:val="1"/>
              <w:rPr>
                <w:rFonts w:hint="eastAsia" w:ascii="Times New Roman" w:hAnsi="Times New Roman" w:cs="Times New Roman"/>
                <w:b w:val="0"/>
                <w:bCs/>
                <w:color w:val="auto"/>
                <w:sz w:val="21"/>
                <w:szCs w:val="21"/>
                <w:u w:val="none" w:color="auto"/>
                <w:lang w:val="en-US" w:eastAsia="zh-CN"/>
              </w:rPr>
            </w:pPr>
            <w:r>
              <w:rPr>
                <w:rFonts w:hint="eastAsia" w:ascii="Times New Roman" w:hAnsi="Times New Roman" w:eastAsia="宋体" w:cs="Times New Roman"/>
                <w:b w:val="0"/>
                <w:bCs/>
                <w:color w:val="auto"/>
                <w:sz w:val="21"/>
                <w:szCs w:val="21"/>
                <w:u w:val="none" w:color="auto"/>
                <w:lang w:val="en-US" w:eastAsia="zh-CN"/>
              </w:rPr>
              <w:t>3.1.3</w:t>
            </w:r>
            <w:r>
              <w:rPr>
                <w:rFonts w:hint="default" w:ascii="Times New Roman" w:hAnsi="Times New Roman" w:eastAsia="宋体" w:cs="Times New Roman"/>
                <w:b w:val="0"/>
                <w:bCs/>
                <w:color w:val="auto"/>
                <w:sz w:val="21"/>
                <w:szCs w:val="21"/>
                <w:u w:val="none" w:color="auto"/>
                <w:lang w:val="en-US" w:eastAsia="zh-CN"/>
              </w:rPr>
              <w:t>分</w:t>
            </w:r>
            <w:r>
              <w:rPr>
                <w:rFonts w:hint="eastAsia" w:ascii="Times New Roman" w:hAnsi="Times New Roman" w:eastAsia="宋体" w:cs="Times New Roman"/>
                <w:b w:val="0"/>
                <w:bCs/>
                <w:color w:val="auto"/>
                <w:sz w:val="21"/>
                <w:szCs w:val="21"/>
                <w:u w:val="none" w:color="auto"/>
                <w:lang w:val="en-US" w:eastAsia="zh-CN"/>
              </w:rPr>
              <w:t>区分类管控</w:t>
            </w:r>
          </w:p>
          <w:p w14:paraId="7FDB7C2E">
            <w:pPr>
              <w:pStyle w:val="65"/>
              <w:widowControl w:val="0"/>
              <w:ind w:firstLine="420" w:firstLineChars="200"/>
              <w:jc w:val="both"/>
              <w:rPr>
                <w:color w:val="auto"/>
                <w:szCs w:val="21"/>
                <w:u w:val="none" w:color="auto"/>
              </w:rPr>
            </w:pPr>
          </w:p>
        </w:tc>
        <w:tc>
          <w:tcPr>
            <w:tcW w:w="5490" w:type="dxa"/>
            <w:tcBorders>
              <w:left w:val="single" w:color="auto" w:sz="4" w:space="0"/>
              <w:tl2br w:val="nil"/>
              <w:tr2bl w:val="nil"/>
            </w:tcBorders>
            <w:shd w:val="clear" w:color="auto" w:fill="auto"/>
            <w:vAlign w:val="center"/>
          </w:tcPr>
          <w:p w14:paraId="507AC404">
            <w:pPr>
              <w:pStyle w:val="65"/>
              <w:widowControl w:val="0"/>
              <w:ind w:firstLine="420" w:firstLineChars="200"/>
              <w:jc w:val="both"/>
              <w:rPr>
                <w:rFonts w:hint="default" w:ascii="Times New Roman" w:hAnsi="Times New Roman" w:eastAsia="宋体" w:cs="Times New Roman"/>
                <w:i w:val="0"/>
                <w:iCs w:val="0"/>
                <w:caps w:val="0"/>
                <w:color w:val="auto"/>
                <w:spacing w:val="0"/>
                <w:kern w:val="0"/>
                <w:sz w:val="21"/>
                <w:szCs w:val="21"/>
                <w:u w:val="none" w:color="auto"/>
                <w:shd w:val="clear" w:color="auto" w:fill="FFFFFF"/>
                <w:lang w:val="en-US" w:eastAsia="zh-CN" w:bidi="ar"/>
              </w:rPr>
            </w:pP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根据畜禽养殖规模和密集程度，以生猪养殖污染防治为重点，将全市各乡镇分为重点防治类、一般管控类，将养殖密集区划为重点防治类，其他作为一般管控类。重点防治类地区（</w:t>
            </w:r>
            <w:r>
              <w:rPr>
                <w:rFonts w:hint="eastAsia" w:ascii="Times New Roman" w:hAnsi="Times New Roman" w:eastAsia="宋体" w:cs="Times New Roman"/>
                <w:bCs/>
                <w:snapToGrid w:val="0"/>
                <w:color w:val="auto"/>
                <w:kern w:val="2"/>
                <w:sz w:val="21"/>
                <w:szCs w:val="21"/>
                <w:u w:val="none" w:color="auto"/>
                <w:lang w:val="en-US" w:eastAsia="zh-CN"/>
                <w14:ligatures w14:val="standardContextual"/>
              </w:rPr>
              <w:t>鹿寨县</w:t>
            </w:r>
            <w:r>
              <w:rPr>
                <w:rFonts w:hint="eastAsia" w:cs="Times New Roman"/>
                <w:bCs/>
                <w:snapToGrid w:val="0"/>
                <w:color w:val="auto"/>
                <w:kern w:val="2"/>
                <w:sz w:val="21"/>
                <w:szCs w:val="21"/>
                <w:u w:val="none" w:color="auto"/>
                <w:lang w:val="en-US" w:eastAsia="zh-CN"/>
                <w14:ligatures w14:val="standardContextual"/>
              </w:rPr>
              <w:t>：</w:t>
            </w:r>
            <w:r>
              <w:rPr>
                <w:rFonts w:hint="eastAsia" w:ascii="Times New Roman" w:hAnsi="Times New Roman" w:eastAsia="宋体" w:cs="Times New Roman"/>
                <w:bCs/>
                <w:snapToGrid w:val="0"/>
                <w:color w:val="auto"/>
                <w:kern w:val="2"/>
                <w:sz w:val="21"/>
                <w:szCs w:val="21"/>
                <w:u w:val="none" w:color="auto"/>
                <w:lang w:val="en-US" w:eastAsia="zh-CN"/>
                <w14:ligatures w14:val="standardContextual"/>
              </w:rPr>
              <w:t>鹿寨镇、平山镇、中渡镇、黄冕镇</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严格管控粪污排放和综合利用，杜绝未经无害化处置的粪污漫灌入田现象，推广覆土施肥、沟施等精细化施肥，探索建立粪污收集处置中心，加强资源化利用过程的指导和日常监管。一般管控区有序推进畜禽养殖污染防治工作，坚持种养平衡发展，加强粪肥还田的管理，提高粪肥施用效率，养殖场严格落实主体责任，做好畜禽粪污处理及资源化利用工作。</w:t>
            </w:r>
          </w:p>
        </w:tc>
        <w:tc>
          <w:tcPr>
            <w:tcW w:w="4454" w:type="dxa"/>
            <w:tcBorders>
              <w:tl2br w:val="nil"/>
              <w:tr2bl w:val="nil"/>
            </w:tcBorders>
            <w:shd w:val="clear" w:color="auto" w:fill="auto"/>
            <w:vAlign w:val="center"/>
          </w:tcPr>
          <w:p w14:paraId="29997B5D">
            <w:pPr>
              <w:pStyle w:val="65"/>
              <w:widowControl w:val="0"/>
              <w:jc w:val="both"/>
              <w:rPr>
                <w:rFonts w:hint="default"/>
                <w:color w:val="auto"/>
                <w:szCs w:val="21"/>
                <w:u w:val="none" w:color="auto"/>
                <w:lang w:val="en-US"/>
              </w:rPr>
            </w:pPr>
            <w:r>
              <w:rPr>
                <w:rFonts w:hint="eastAsia"/>
                <w:color w:val="auto"/>
                <w:szCs w:val="21"/>
                <w:u w:val="none" w:color="auto"/>
                <w:lang w:val="en-US" w:eastAsia="zh-CN"/>
              </w:rPr>
              <w:t>本项目位于柳州市鹿寨县鹿寨镇大村村大村屯长脚岭，属于重点防治类地区，项目粪污经异位发酵床处理后，有机肥基料外售有机肥厂生产有机肥，在粪污不排放的情况下又能达到综合利用，符合重点防治类地区的防治要求。</w:t>
            </w:r>
          </w:p>
        </w:tc>
        <w:tc>
          <w:tcPr>
            <w:tcW w:w="270" w:type="dxa"/>
            <w:tcBorders>
              <w:tl2br w:val="nil"/>
              <w:tr2bl w:val="nil"/>
            </w:tcBorders>
            <w:shd w:val="clear" w:color="auto" w:fill="auto"/>
            <w:vAlign w:val="center"/>
          </w:tcPr>
          <w:p w14:paraId="042CB843">
            <w:pPr>
              <w:pStyle w:val="47"/>
              <w:rPr>
                <w:rFonts w:hint="eastAsia" w:eastAsia="宋体"/>
                <w:color w:val="auto"/>
                <w:szCs w:val="21"/>
                <w:u w:val="none" w:color="auto"/>
                <w:lang w:val="en-US" w:eastAsia="zh-CN"/>
              </w:rPr>
            </w:pPr>
            <w:r>
              <w:rPr>
                <w:rFonts w:hint="eastAsia"/>
                <w:color w:val="auto"/>
                <w:szCs w:val="21"/>
                <w:u w:val="none" w:color="auto"/>
                <w:lang w:val="en-US" w:eastAsia="zh-CN"/>
              </w:rPr>
              <w:t>符合</w:t>
            </w:r>
          </w:p>
        </w:tc>
      </w:tr>
      <w:tr w14:paraId="7540D75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restart"/>
            <w:tcBorders>
              <w:tl2br w:val="nil"/>
              <w:tr2bl w:val="nil"/>
            </w:tcBorders>
            <w:shd w:val="clear" w:color="auto" w:fill="auto"/>
            <w:vAlign w:val="center"/>
          </w:tcPr>
          <w:p w14:paraId="27BE779E">
            <w:pPr>
              <w:pStyle w:val="13"/>
              <w:spacing w:line="240" w:lineRule="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鹿农发〔2025〕25号关于印发&lt;&lt;鹿寨县规模化生猪养殖场监管工作要求&gt;&gt;的通知</w:t>
            </w:r>
          </w:p>
        </w:tc>
        <w:tc>
          <w:tcPr>
            <w:tcW w:w="2422" w:type="dxa"/>
            <w:tcBorders>
              <w:right w:val="single" w:color="auto" w:sz="4" w:space="0"/>
              <w:tl2br w:val="nil"/>
              <w:tr2bl w:val="nil"/>
            </w:tcBorders>
            <w:shd w:val="clear" w:color="auto" w:fill="auto"/>
            <w:vAlign w:val="center"/>
          </w:tcPr>
          <w:p w14:paraId="0EC71C88">
            <w:pPr>
              <w:pStyle w:val="65"/>
              <w:widowControl w:val="0"/>
              <w:ind w:firstLine="420" w:firstLineChars="200"/>
              <w:jc w:val="both"/>
              <w:rPr>
                <w:color w:val="auto"/>
                <w:szCs w:val="21"/>
                <w:u w:val="none" w:color="auto"/>
              </w:rPr>
            </w:pP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(一)优化生猪养殖空间布局</w:t>
            </w:r>
          </w:p>
        </w:tc>
        <w:tc>
          <w:tcPr>
            <w:tcW w:w="5490" w:type="dxa"/>
            <w:tcBorders>
              <w:left w:val="single" w:color="auto" w:sz="4" w:space="0"/>
              <w:tl2br w:val="nil"/>
              <w:tr2bl w:val="nil"/>
            </w:tcBorders>
            <w:shd w:val="clear" w:color="auto" w:fill="auto"/>
            <w:vAlign w:val="center"/>
          </w:tcPr>
          <w:p w14:paraId="431821CD">
            <w:pPr>
              <w:pStyle w:val="65"/>
              <w:widowControl w:val="0"/>
              <w:ind w:firstLine="420" w:firstLineChars="200"/>
              <w:jc w:val="both"/>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pP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贯彻绿色发展理念，按照</w:t>
            </w:r>
            <w:r>
              <w:rPr>
                <w:rFonts w:hint="eastAsia" w:ascii="宋体" w:hAnsi="宋体" w:eastAsia="宋体" w:cs="宋体"/>
                <w:bCs/>
                <w:snapToGrid w:val="0"/>
                <w:color w:val="auto"/>
                <w:kern w:val="2"/>
                <w:sz w:val="21"/>
                <w:szCs w:val="21"/>
                <w:u w:val="none" w:color="auto"/>
                <w:shd w:val="clear"/>
                <w:lang w:val="en-US" w:eastAsia="zh-CN" w:bidi="ar-SA"/>
                <w14:ligatures w14:val="standardContextual"/>
              </w:rPr>
              <w:t>“防风险、调结构、增效益”的原则，坚持“</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种养结合、以地定养</w:t>
            </w:r>
            <w:r>
              <w:rPr>
                <w:rFonts w:hint="eastAsia" w:ascii="宋体" w:hAnsi="宋体" w:eastAsia="宋体" w:cs="宋体"/>
                <w:bCs/>
                <w:snapToGrid w:val="0"/>
                <w:color w:val="auto"/>
                <w:kern w:val="2"/>
                <w:sz w:val="21"/>
                <w:szCs w:val="21"/>
                <w:u w:val="none" w:color="auto"/>
                <w:shd w:val="clear"/>
                <w:lang w:val="en-US" w:eastAsia="zh-CN" w:bidi="ar-SA"/>
                <w14:ligatures w14:val="standardContextual"/>
              </w:rPr>
              <w:t>”</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加强生猪实际养殖规模和指标匹配核查，严控单位面积土地畜禽承载量，促进畜牧业生产和生态环境保护相协调。为保护风景名胜区、喀斯特地貌环境敏感脆弱区，降低生猪养殖对流域水环境(特别是地下水环境)风险，原则上中渡镇、平山镇不再新批建规模化生猪养殖场。</w:t>
            </w:r>
          </w:p>
        </w:tc>
        <w:tc>
          <w:tcPr>
            <w:tcW w:w="4454" w:type="dxa"/>
            <w:tcBorders>
              <w:tl2br w:val="nil"/>
              <w:tr2bl w:val="nil"/>
            </w:tcBorders>
            <w:shd w:val="clear" w:color="auto" w:fill="auto"/>
            <w:vAlign w:val="center"/>
          </w:tcPr>
          <w:p w14:paraId="35F94B8D">
            <w:pPr>
              <w:pStyle w:val="65"/>
              <w:widowControl w:val="0"/>
              <w:jc w:val="both"/>
              <w:rPr>
                <w:rFonts w:hint="default"/>
                <w:color w:val="auto"/>
                <w:szCs w:val="21"/>
                <w:u w:val="none" w:color="auto"/>
                <w:lang w:val="en-US" w:eastAsia="zh-CN"/>
              </w:rPr>
            </w:pPr>
            <w:r>
              <w:rPr>
                <w:rFonts w:hint="eastAsia"/>
                <w:color w:val="auto"/>
                <w:szCs w:val="21"/>
                <w:u w:val="none" w:color="auto"/>
                <w:lang w:val="en-US" w:eastAsia="zh-CN"/>
              </w:rPr>
              <w:t>本项目位于鹿寨县鹿寨镇大村村大村屯长脚岭，粪污采用异位发酵床处理+有机肥基料外售的方式，达到粪污不外排，不增加土地畜禽承载量，同时又达到粪污资源化利用。</w:t>
            </w:r>
          </w:p>
        </w:tc>
        <w:tc>
          <w:tcPr>
            <w:tcW w:w="270" w:type="dxa"/>
            <w:tcBorders>
              <w:tl2br w:val="nil"/>
              <w:tr2bl w:val="nil"/>
            </w:tcBorders>
            <w:shd w:val="clear" w:color="auto" w:fill="auto"/>
            <w:vAlign w:val="center"/>
          </w:tcPr>
          <w:p w14:paraId="4CF030B7">
            <w:pPr>
              <w:pStyle w:val="47"/>
              <w:rPr>
                <w:rFonts w:hint="eastAsia"/>
                <w:color w:val="auto"/>
                <w:szCs w:val="21"/>
                <w:u w:val="none" w:color="auto"/>
                <w:lang w:val="en-US" w:eastAsia="zh-CN"/>
              </w:rPr>
            </w:pPr>
            <w:r>
              <w:rPr>
                <w:rFonts w:hint="eastAsia"/>
                <w:color w:val="auto"/>
                <w:szCs w:val="21"/>
                <w:u w:val="none" w:color="auto"/>
                <w:lang w:val="en-US" w:eastAsia="zh-CN"/>
              </w:rPr>
              <w:t>符合</w:t>
            </w:r>
          </w:p>
        </w:tc>
      </w:tr>
      <w:tr w14:paraId="2EF41FE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continue"/>
            <w:tcBorders>
              <w:tl2br w:val="nil"/>
              <w:tr2bl w:val="nil"/>
            </w:tcBorders>
            <w:shd w:val="clear" w:color="auto" w:fill="auto"/>
            <w:vAlign w:val="center"/>
          </w:tcPr>
          <w:p w14:paraId="60541293">
            <w:pPr>
              <w:pStyle w:val="13"/>
              <w:spacing w:line="240" w:lineRule="auto"/>
              <w:rPr>
                <w:rFonts w:hint="eastAsia" w:ascii="Times New Roman" w:hAnsi="Times New Roman" w:eastAsia="宋体" w:cs="Times New Roman"/>
                <w:color w:val="auto"/>
                <w:sz w:val="21"/>
                <w:szCs w:val="21"/>
                <w:u w:val="none" w:color="auto"/>
                <w:lang w:val="en-US" w:eastAsia="zh-CN"/>
              </w:rPr>
            </w:pPr>
          </w:p>
        </w:tc>
        <w:tc>
          <w:tcPr>
            <w:tcW w:w="2422" w:type="dxa"/>
            <w:tcBorders>
              <w:right w:val="single" w:color="auto" w:sz="4" w:space="0"/>
              <w:tl2br w:val="nil"/>
              <w:tr2bl w:val="nil"/>
            </w:tcBorders>
            <w:shd w:val="clear" w:color="auto" w:fill="auto"/>
            <w:vAlign w:val="center"/>
          </w:tcPr>
          <w:p w14:paraId="40AF9865">
            <w:pPr>
              <w:pStyle w:val="65"/>
              <w:widowControl w:val="0"/>
              <w:ind w:firstLine="420" w:firstLineChars="200"/>
              <w:jc w:val="both"/>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pP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(二)实施生猪养殖项目联审</w:t>
            </w:r>
          </w:p>
        </w:tc>
        <w:tc>
          <w:tcPr>
            <w:tcW w:w="5490" w:type="dxa"/>
            <w:tcBorders>
              <w:left w:val="single" w:color="auto" w:sz="4" w:space="0"/>
              <w:tl2br w:val="nil"/>
              <w:tr2bl w:val="nil"/>
            </w:tcBorders>
            <w:shd w:val="clear" w:color="auto" w:fill="auto"/>
            <w:vAlign w:val="center"/>
          </w:tcPr>
          <w:p w14:paraId="1AF34703">
            <w:pPr>
              <w:pStyle w:val="65"/>
              <w:widowControl w:val="0"/>
              <w:ind w:firstLine="420" w:firstLineChars="200"/>
              <w:jc w:val="both"/>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pP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1.初步选址。养殖业主编制拟使用地块的初步规划或设施建设方案，与土地使用权属人达成共识后向养殖用地所在村民委员会提出畜禽养殖设施用地申请，所在村民委员会组织和邀请乡镇相关部门实地踏勘预审同意后，并形成预审报告。由村民委员会向群众公告设施建设方案，公告无异议后，养殖业主向乡镇人民政府提交生猪养殖建设项目联审申请。2.实行生猪养殖行业入驻联审制度，所有新建规模化生猪养殖场，入驻前向乡镇人民政府提出项目联审申请，乡镇人民政府收到申请15个工作日内组织和邀请县级农业农村、生态环境、自然资源、林业、水利等部门进行审查联审，部门联审时要充分考虑用地属性、是否涉及生态保护红线、地下水环境、饮水用水安全、疫情防控、村庄分布等问题，进一步确保项目选址合理性，减轻养殖企业入驻后对周边环境影响。联审后无异议的，由联审部门共同出具选址风险评估报告。占用林地的需缴纳林地占用费后，由林业主管部门办理林业用地审批手续。养殖业主凭出具的选址风险评估报告办理农业设施用地备案。</w:t>
            </w:r>
          </w:p>
        </w:tc>
        <w:tc>
          <w:tcPr>
            <w:tcW w:w="4454" w:type="dxa"/>
            <w:tcBorders>
              <w:tl2br w:val="nil"/>
              <w:tr2bl w:val="nil"/>
            </w:tcBorders>
            <w:shd w:val="clear" w:color="auto" w:fill="auto"/>
            <w:vAlign w:val="center"/>
          </w:tcPr>
          <w:p w14:paraId="3DF5075A">
            <w:pPr>
              <w:pStyle w:val="65"/>
              <w:widowControl w:val="0"/>
              <w:jc w:val="both"/>
              <w:rPr>
                <w:rFonts w:hint="default"/>
                <w:color w:val="auto"/>
                <w:szCs w:val="21"/>
                <w:u w:val="none" w:color="auto"/>
                <w:lang w:val="en-US" w:eastAsia="zh-CN"/>
              </w:rPr>
            </w:pPr>
            <w:r>
              <w:rPr>
                <w:rFonts w:hint="default" w:ascii="Times New Roman" w:hAnsi="Times New Roman" w:eastAsia="宋体" w:cs="Times New Roman"/>
                <w:color w:val="auto"/>
                <w:sz w:val="21"/>
                <w:szCs w:val="21"/>
                <w:u w:val="single"/>
                <w:lang w:eastAsia="zh-CN"/>
              </w:rPr>
              <w:t>本项目于 2025 年 4 月已完成</w:t>
            </w:r>
            <w:r>
              <w:rPr>
                <w:rFonts w:hint="eastAsia" w:cs="Times New Roman"/>
                <w:color w:val="auto"/>
                <w:sz w:val="21"/>
                <w:szCs w:val="21"/>
                <w:u w:val="single"/>
                <w:lang w:eastAsia="zh-CN"/>
              </w:rPr>
              <w:t>《</w:t>
            </w:r>
            <w:r>
              <w:rPr>
                <w:rFonts w:hint="default" w:ascii="Times New Roman" w:hAnsi="Times New Roman" w:eastAsia="宋体" w:cs="Times New Roman"/>
                <w:color w:val="auto"/>
                <w:sz w:val="21"/>
                <w:szCs w:val="21"/>
                <w:u w:val="single"/>
                <w:lang w:eastAsia="zh-CN"/>
              </w:rPr>
              <w:t>关于申请办理鹿寨</w:t>
            </w:r>
            <w:r>
              <w:rPr>
                <w:rFonts w:hint="eastAsia" w:cs="Times New Roman"/>
                <w:color w:val="auto"/>
                <w:sz w:val="21"/>
                <w:szCs w:val="21"/>
                <w:u w:val="single"/>
                <w:lang w:val="en-US" w:eastAsia="zh-CN"/>
              </w:rPr>
              <w:t>县鸿鑫生猪养殖场建设</w:t>
            </w:r>
            <w:r>
              <w:rPr>
                <w:rFonts w:hint="default" w:ascii="Times New Roman" w:hAnsi="Times New Roman" w:eastAsia="宋体" w:cs="Times New Roman"/>
                <w:color w:val="auto"/>
                <w:sz w:val="21"/>
                <w:szCs w:val="21"/>
                <w:u w:val="single"/>
                <w:lang w:eastAsia="zh-CN"/>
              </w:rPr>
              <w:t>项目用地备案的请示的批复</w:t>
            </w:r>
            <w:r>
              <w:rPr>
                <w:rFonts w:hint="eastAsia" w:cs="Times New Roman"/>
                <w:color w:val="auto"/>
                <w:sz w:val="21"/>
                <w:szCs w:val="21"/>
                <w:u w:val="single"/>
                <w:lang w:eastAsia="zh-CN"/>
              </w:rPr>
              <w:t>》、《设施农用地申报及审批表》、《关于</w:t>
            </w:r>
            <w:r>
              <w:rPr>
                <w:rFonts w:hint="default" w:ascii="Times New Roman" w:hAnsi="Times New Roman" w:eastAsia="宋体" w:cs="Times New Roman"/>
                <w:color w:val="auto"/>
                <w:sz w:val="21"/>
                <w:szCs w:val="21"/>
                <w:u w:val="single"/>
                <w:lang w:eastAsia="zh-CN"/>
              </w:rPr>
              <w:t>鹿寨</w:t>
            </w:r>
            <w:r>
              <w:rPr>
                <w:rFonts w:hint="eastAsia" w:cs="Times New Roman"/>
                <w:color w:val="auto"/>
                <w:sz w:val="21"/>
                <w:szCs w:val="21"/>
                <w:u w:val="single"/>
                <w:lang w:val="en-US" w:eastAsia="zh-CN"/>
              </w:rPr>
              <w:t>县鸿鑫生猪养殖场建设</w:t>
            </w:r>
            <w:r>
              <w:rPr>
                <w:rFonts w:hint="default" w:ascii="Times New Roman" w:hAnsi="Times New Roman" w:eastAsia="宋体" w:cs="Times New Roman"/>
                <w:color w:val="auto"/>
                <w:sz w:val="21"/>
                <w:szCs w:val="21"/>
                <w:u w:val="single"/>
                <w:lang w:eastAsia="zh-CN"/>
              </w:rPr>
              <w:t>项目</w:t>
            </w:r>
            <w:r>
              <w:rPr>
                <w:rFonts w:hint="eastAsia" w:cs="Times New Roman"/>
                <w:color w:val="auto"/>
                <w:sz w:val="21"/>
                <w:szCs w:val="21"/>
                <w:u w:val="single"/>
                <w:lang w:eastAsia="zh-CN"/>
              </w:rPr>
              <w:t>选址意见的复函》等用地、选址相关手续办理，相关程序均严格遵循当时有效的法律法规及部门管理要求；本项目虽未取得本文件发布后的五部门联审文件，但项目选址已按各部门要求完成合规性审查，选址经相关部门审查，不涉及生态保护红线、饮用水水源保护区等敏感区域，用地属性符合设施农业用地要求，选址风险可控，符合生猪养殖项目选址的管理要求。</w:t>
            </w:r>
          </w:p>
        </w:tc>
        <w:tc>
          <w:tcPr>
            <w:tcW w:w="270" w:type="dxa"/>
            <w:tcBorders>
              <w:tl2br w:val="nil"/>
              <w:tr2bl w:val="nil"/>
            </w:tcBorders>
            <w:shd w:val="clear" w:color="auto" w:fill="auto"/>
            <w:vAlign w:val="center"/>
          </w:tcPr>
          <w:p w14:paraId="20AFFAC6">
            <w:pPr>
              <w:pStyle w:val="47"/>
              <w:rPr>
                <w:rFonts w:hint="default"/>
                <w:color w:val="auto"/>
                <w:szCs w:val="21"/>
                <w:u w:val="none" w:color="auto"/>
                <w:lang w:val="en-US" w:eastAsia="zh-CN"/>
              </w:rPr>
            </w:pPr>
            <w:r>
              <w:rPr>
                <w:rFonts w:hint="eastAsia"/>
                <w:color w:val="auto"/>
                <w:szCs w:val="21"/>
                <w:u w:val="none" w:color="auto"/>
                <w:lang w:val="en-US" w:eastAsia="zh-CN"/>
              </w:rPr>
              <w:t>符合</w:t>
            </w:r>
          </w:p>
        </w:tc>
      </w:tr>
      <w:tr w14:paraId="31A1082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continue"/>
            <w:tcBorders>
              <w:tl2br w:val="nil"/>
              <w:tr2bl w:val="nil"/>
            </w:tcBorders>
            <w:shd w:val="clear" w:color="auto" w:fill="auto"/>
            <w:vAlign w:val="center"/>
          </w:tcPr>
          <w:p w14:paraId="60479747">
            <w:pPr>
              <w:pStyle w:val="13"/>
              <w:spacing w:line="240" w:lineRule="auto"/>
              <w:rPr>
                <w:rFonts w:hint="eastAsia" w:ascii="Times New Roman" w:hAnsi="Times New Roman" w:eastAsia="宋体" w:cs="Times New Roman"/>
                <w:color w:val="auto"/>
                <w:sz w:val="21"/>
                <w:szCs w:val="21"/>
                <w:u w:val="none" w:color="auto"/>
                <w:lang w:val="en-US" w:eastAsia="zh-CN"/>
              </w:rPr>
            </w:pPr>
          </w:p>
        </w:tc>
        <w:tc>
          <w:tcPr>
            <w:tcW w:w="2422" w:type="dxa"/>
            <w:tcBorders>
              <w:right w:val="single" w:color="auto" w:sz="4" w:space="0"/>
              <w:tl2br w:val="nil"/>
              <w:tr2bl w:val="nil"/>
            </w:tcBorders>
            <w:shd w:val="clear" w:color="auto" w:fill="auto"/>
            <w:vAlign w:val="center"/>
          </w:tcPr>
          <w:p w14:paraId="1E27022F">
            <w:pPr>
              <w:pStyle w:val="65"/>
              <w:widowControl w:val="0"/>
              <w:ind w:firstLine="420" w:firstLineChars="200"/>
              <w:jc w:val="both"/>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pP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(三)有序推进</w:t>
            </w:r>
            <w:r>
              <w:rPr>
                <w:rFonts w:hint="eastAsia" w:cs="Times New Roman"/>
                <w:bCs/>
                <w:snapToGrid w:val="0"/>
                <w:color w:val="auto"/>
                <w:kern w:val="2"/>
                <w:sz w:val="21"/>
                <w:szCs w:val="21"/>
                <w:u w:val="none" w:color="auto"/>
                <w:shd w:val="clear"/>
                <w:lang w:val="en-US" w:eastAsia="zh-CN" w:bidi="ar-SA"/>
                <w14:ligatures w14:val="standardContextual"/>
              </w:rPr>
              <w:t>“</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一禁、二表、三分离</w:t>
            </w:r>
            <w:r>
              <w:rPr>
                <w:rFonts w:hint="eastAsia" w:cs="Times New Roman"/>
                <w:bCs/>
                <w:snapToGrid w:val="0"/>
                <w:color w:val="auto"/>
                <w:kern w:val="2"/>
                <w:sz w:val="21"/>
                <w:szCs w:val="21"/>
                <w:u w:val="none" w:color="auto"/>
                <w:shd w:val="clear"/>
                <w:lang w:val="en-US" w:eastAsia="zh-CN" w:bidi="ar-SA"/>
                <w14:ligatures w14:val="standardContextual"/>
              </w:rPr>
              <w:t>”</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要求</w:t>
            </w:r>
          </w:p>
        </w:tc>
        <w:tc>
          <w:tcPr>
            <w:tcW w:w="5490" w:type="dxa"/>
            <w:tcBorders>
              <w:left w:val="single" w:color="auto" w:sz="4" w:space="0"/>
              <w:tl2br w:val="nil"/>
              <w:tr2bl w:val="nil"/>
            </w:tcBorders>
            <w:shd w:val="clear" w:color="auto" w:fill="auto"/>
            <w:vAlign w:val="center"/>
          </w:tcPr>
          <w:p w14:paraId="1D8036DE">
            <w:pPr>
              <w:pStyle w:val="65"/>
              <w:widowControl w:val="0"/>
              <w:ind w:firstLine="420" w:firstLineChars="200"/>
              <w:jc w:val="both"/>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pP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从源头、过程、管控全方位入手，全过程削减畜禽粪污产生量。一禁</w:t>
            </w:r>
            <w:r>
              <w:rPr>
                <w:rFonts w:hint="eastAsia" w:cs="Times New Roman"/>
                <w:bCs/>
                <w:snapToGrid w:val="0"/>
                <w:color w:val="auto"/>
                <w:kern w:val="2"/>
                <w:sz w:val="21"/>
                <w:szCs w:val="21"/>
                <w:u w:val="none" w:color="auto"/>
                <w:shd w:val="clear"/>
                <w:lang w:val="en-US" w:eastAsia="zh-CN" w:bidi="ar-SA"/>
                <w14:ligatures w14:val="standardContextual"/>
              </w:rPr>
              <w:t>：</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严禁水冲清粪，推行干清粪，督促不符合干清粪要求的养殖场限期改造提升。二表</w:t>
            </w:r>
            <w:r>
              <w:rPr>
                <w:rFonts w:hint="eastAsia" w:cs="Times New Roman"/>
                <w:bCs/>
                <w:snapToGrid w:val="0"/>
                <w:color w:val="auto"/>
                <w:kern w:val="2"/>
                <w:sz w:val="21"/>
                <w:szCs w:val="21"/>
                <w:u w:val="none" w:color="auto"/>
                <w:shd w:val="clear"/>
                <w:lang w:val="en-US" w:eastAsia="zh-CN" w:bidi="ar-SA"/>
                <w14:ligatures w14:val="standardContextual"/>
              </w:rPr>
              <w:t>：</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安装畜禽饮水水表和清洗栏舍水表。采用节水式饮水器，减少畜禽饮水漏水。三分离</w:t>
            </w:r>
            <w:r>
              <w:rPr>
                <w:rFonts w:hint="eastAsia" w:cs="Times New Roman"/>
                <w:bCs/>
                <w:snapToGrid w:val="0"/>
                <w:color w:val="auto"/>
                <w:kern w:val="2"/>
                <w:sz w:val="21"/>
                <w:szCs w:val="21"/>
                <w:u w:val="none" w:color="auto"/>
                <w:shd w:val="clear"/>
                <w:lang w:val="en-US" w:eastAsia="zh-CN" w:bidi="ar-SA"/>
                <w14:ligatures w14:val="standardContextual"/>
              </w:rPr>
              <w:t>：</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实行生活用水与生产用水分离，雨水与污水分离、饮水与污水分离，降低污水产生量。</w:t>
            </w:r>
          </w:p>
        </w:tc>
        <w:tc>
          <w:tcPr>
            <w:tcW w:w="4454" w:type="dxa"/>
            <w:tcBorders>
              <w:tl2br w:val="nil"/>
              <w:tr2bl w:val="nil"/>
            </w:tcBorders>
            <w:shd w:val="clear" w:color="auto" w:fill="auto"/>
            <w:vAlign w:val="center"/>
          </w:tcPr>
          <w:p w14:paraId="7171B906">
            <w:pPr>
              <w:pStyle w:val="65"/>
              <w:widowControl w:val="0"/>
              <w:numPr>
                <w:ilvl w:val="0"/>
                <w:numId w:val="9"/>
              </w:numPr>
              <w:jc w:val="both"/>
              <w:rPr>
                <w:rFonts w:hint="eastAsia"/>
                <w:color w:val="auto"/>
                <w:szCs w:val="21"/>
                <w:u w:val="none" w:color="auto"/>
                <w:lang w:val="en-US" w:eastAsia="zh-CN"/>
              </w:rPr>
            </w:pPr>
            <w:r>
              <w:rPr>
                <w:rFonts w:hint="eastAsia"/>
                <w:color w:val="auto"/>
                <w:szCs w:val="21"/>
                <w:u w:val="none" w:color="auto"/>
                <w:lang w:val="en-US" w:eastAsia="zh-CN"/>
              </w:rPr>
              <w:t>本项目采用“漏缝地板+机械刮粪”的清粪方式，清粪时不使用水清洗，符合清粪工艺要求；</w:t>
            </w:r>
          </w:p>
          <w:p w14:paraId="4980A5FB">
            <w:pPr>
              <w:pStyle w:val="51"/>
              <w:widowControl w:val="0"/>
              <w:numPr>
                <w:ilvl w:val="0"/>
                <w:numId w:val="9"/>
              </w:numPr>
              <w:jc w:val="both"/>
              <w:rPr>
                <w:rFonts w:hint="default"/>
                <w:color w:val="auto"/>
                <w:lang w:val="en-US" w:eastAsia="zh-CN"/>
              </w:rPr>
            </w:pPr>
            <w:r>
              <w:rPr>
                <w:rFonts w:hint="eastAsia"/>
                <w:color w:val="auto"/>
                <w:lang w:val="en-US" w:eastAsia="zh-CN"/>
              </w:rPr>
              <w:t>项目按要求安装</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饮水水表和清洗栏舍水表</w:t>
            </w:r>
            <w:r>
              <w:rPr>
                <w:rFonts w:hint="eastAsia" w:cs="Times New Roman"/>
                <w:bCs/>
                <w:snapToGrid w:val="0"/>
                <w:color w:val="auto"/>
                <w:kern w:val="2"/>
                <w:sz w:val="21"/>
                <w:szCs w:val="21"/>
                <w:u w:val="none" w:color="auto"/>
                <w:shd w:val="clear"/>
                <w:lang w:val="en-US" w:eastAsia="zh-CN" w:bidi="ar-SA"/>
                <w14:ligatures w14:val="standardContextual"/>
              </w:rPr>
              <w:t>；</w:t>
            </w:r>
          </w:p>
          <w:p w14:paraId="6EA11B6F">
            <w:pPr>
              <w:pStyle w:val="51"/>
              <w:widowControl w:val="0"/>
              <w:numPr>
                <w:ilvl w:val="0"/>
                <w:numId w:val="9"/>
              </w:numPr>
              <w:jc w:val="both"/>
              <w:rPr>
                <w:rFonts w:hint="default"/>
                <w:color w:val="auto"/>
                <w:lang w:val="en-US" w:eastAsia="zh-CN"/>
              </w:rPr>
            </w:pPr>
            <w:r>
              <w:rPr>
                <w:rFonts w:hint="eastAsia" w:cs="Times New Roman"/>
                <w:bCs/>
                <w:snapToGrid w:val="0"/>
                <w:color w:val="auto"/>
                <w:kern w:val="2"/>
                <w:sz w:val="21"/>
                <w:szCs w:val="21"/>
                <w:u w:val="none" w:color="auto"/>
                <w:shd w:val="clear"/>
                <w:lang w:val="en-US" w:eastAsia="zh-CN" w:bidi="ar-SA"/>
                <w14:ligatures w14:val="standardContextual"/>
              </w:rPr>
              <w:t>本环评要求养殖场</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实行生活用水与生产用水分离，雨水与污水分离、饮水与污水分离，降低污水产生量</w:t>
            </w:r>
          </w:p>
        </w:tc>
        <w:tc>
          <w:tcPr>
            <w:tcW w:w="270" w:type="dxa"/>
            <w:tcBorders>
              <w:tl2br w:val="nil"/>
              <w:tr2bl w:val="nil"/>
            </w:tcBorders>
            <w:shd w:val="clear" w:color="auto" w:fill="auto"/>
            <w:vAlign w:val="center"/>
          </w:tcPr>
          <w:p w14:paraId="26C7B122">
            <w:pPr>
              <w:pStyle w:val="47"/>
              <w:rPr>
                <w:rFonts w:hint="default"/>
                <w:color w:val="auto"/>
                <w:szCs w:val="21"/>
                <w:u w:val="none" w:color="auto"/>
                <w:lang w:val="en-US" w:eastAsia="zh-CN"/>
              </w:rPr>
            </w:pPr>
            <w:r>
              <w:rPr>
                <w:rFonts w:hint="eastAsia"/>
                <w:color w:val="auto"/>
                <w:szCs w:val="21"/>
                <w:u w:val="none" w:color="auto"/>
                <w:lang w:val="en-US" w:eastAsia="zh-CN"/>
              </w:rPr>
              <w:t>符合</w:t>
            </w:r>
          </w:p>
        </w:tc>
      </w:tr>
      <w:tr w14:paraId="34DFC13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continue"/>
            <w:tcBorders>
              <w:tl2br w:val="nil"/>
              <w:tr2bl w:val="nil"/>
            </w:tcBorders>
            <w:shd w:val="clear" w:color="auto" w:fill="auto"/>
            <w:vAlign w:val="center"/>
          </w:tcPr>
          <w:p w14:paraId="08C5F9D5">
            <w:pPr>
              <w:pStyle w:val="13"/>
              <w:spacing w:line="240" w:lineRule="auto"/>
              <w:rPr>
                <w:rFonts w:hint="eastAsia" w:ascii="Times New Roman" w:hAnsi="Times New Roman" w:eastAsia="宋体" w:cs="Times New Roman"/>
                <w:color w:val="auto"/>
                <w:sz w:val="21"/>
                <w:szCs w:val="21"/>
                <w:u w:val="none" w:color="auto"/>
                <w:lang w:val="en-US" w:eastAsia="zh-CN"/>
              </w:rPr>
            </w:pPr>
          </w:p>
        </w:tc>
        <w:tc>
          <w:tcPr>
            <w:tcW w:w="2422" w:type="dxa"/>
            <w:tcBorders>
              <w:right w:val="single" w:color="auto" w:sz="4" w:space="0"/>
              <w:tl2br w:val="nil"/>
              <w:tr2bl w:val="nil"/>
            </w:tcBorders>
            <w:shd w:val="clear" w:color="auto" w:fill="auto"/>
            <w:vAlign w:val="center"/>
          </w:tcPr>
          <w:p w14:paraId="0929EB97">
            <w:pPr>
              <w:pStyle w:val="65"/>
              <w:widowControl w:val="0"/>
              <w:ind w:firstLine="420" w:firstLineChars="200"/>
              <w:jc w:val="both"/>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pP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(四)推进粪污科学规范处理，整体提升粪污处理设施建设水平</w:t>
            </w:r>
          </w:p>
        </w:tc>
        <w:tc>
          <w:tcPr>
            <w:tcW w:w="5490" w:type="dxa"/>
            <w:tcBorders>
              <w:left w:val="single" w:color="auto" w:sz="4" w:space="0"/>
              <w:tl2br w:val="nil"/>
              <w:tr2bl w:val="nil"/>
            </w:tcBorders>
            <w:shd w:val="clear" w:color="auto" w:fill="auto"/>
            <w:vAlign w:val="center"/>
          </w:tcPr>
          <w:p w14:paraId="545F6DF6">
            <w:pPr>
              <w:pStyle w:val="65"/>
              <w:widowControl w:val="0"/>
              <w:ind w:firstLine="420" w:firstLineChars="200"/>
              <w:jc w:val="both"/>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pP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全县规模生猪养殖企业要按照&lt;&lt;畜禽养殖场(户)粪污处理设施建设技术指南&gt;&gt;(农办牧</w:t>
            </w:r>
            <w:r>
              <w:rPr>
                <w:rFonts w:hint="eastAsia" w:cs="Times New Roman"/>
                <w:bCs/>
                <w:snapToGrid w:val="0"/>
                <w:color w:val="auto"/>
                <w:kern w:val="2"/>
                <w:sz w:val="21"/>
                <w:szCs w:val="21"/>
                <w:u w:val="none" w:color="auto"/>
                <w:shd w:val="clear"/>
                <w:lang w:val="en-US" w:eastAsia="zh-CN" w:bidi="ar-SA"/>
                <w14:ligatures w14:val="standardContextual"/>
              </w:rPr>
              <w:t>〔2022〕19号</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)、&lt;&lt;畜禽粪便无害化处理技术规范&gt;&gt;、&lt;&lt;畜禽粪污土地承载力测算技术指南&gt;&gt;、&lt;&lt;畜禽粪便还田技术规范&gt;&gt;(GB/T25246)等有关要求，推动液体粪污贮存发酵、固体粪污堆肥、资源化利用设施</w:t>
            </w:r>
            <w:r>
              <w:rPr>
                <w:rFonts w:hint="eastAsia" w:cs="Times New Roman"/>
                <w:bCs/>
                <w:snapToGrid w:val="0"/>
                <w:color w:val="auto"/>
                <w:kern w:val="2"/>
                <w:sz w:val="21"/>
                <w:szCs w:val="21"/>
                <w:u w:val="none" w:color="auto"/>
                <w:shd w:val="clear"/>
                <w:lang w:val="en-US" w:eastAsia="zh-CN" w:bidi="ar-SA"/>
                <w14:ligatures w14:val="standardContextual"/>
              </w:rPr>
              <w:t>“</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三提升</w:t>
            </w:r>
            <w:r>
              <w:rPr>
                <w:rFonts w:hint="eastAsia" w:cs="Times New Roman"/>
                <w:bCs/>
                <w:snapToGrid w:val="0"/>
                <w:color w:val="auto"/>
                <w:kern w:val="2"/>
                <w:sz w:val="21"/>
                <w:szCs w:val="21"/>
                <w:u w:val="none" w:color="auto"/>
                <w:shd w:val="clear"/>
                <w:lang w:val="en-US" w:eastAsia="zh-CN" w:bidi="ar-SA"/>
                <w14:ligatures w14:val="standardContextual"/>
              </w:rPr>
              <w:t>”</w:t>
            </w:r>
            <w:r>
              <w:rPr>
                <w:rFonts w:hint="eastAsia" w:ascii="Times New Roman" w:hAnsi="Times New Roman" w:eastAsia="宋体" w:cs="Times New Roman"/>
                <w:bCs/>
                <w:snapToGrid w:val="0"/>
                <w:color w:val="auto"/>
                <w:kern w:val="2"/>
                <w:sz w:val="21"/>
                <w:szCs w:val="21"/>
                <w:u w:val="none" w:color="auto"/>
                <w:shd w:val="clear"/>
                <w:lang w:val="en-US" w:eastAsia="zh-CN" w:bidi="ar-SA"/>
                <w14:ligatures w14:val="standardContextual"/>
              </w:rPr>
              <w:t>，整体提升粪污处理水平。</w:t>
            </w:r>
          </w:p>
          <w:p w14:paraId="73898A78">
            <w:pPr>
              <w:pStyle w:val="51"/>
              <w:widowControl w:val="0"/>
              <w:jc w:val="both"/>
              <w:rPr>
                <w:rFonts w:hint="eastAsia"/>
                <w:color w:val="auto"/>
                <w:lang w:val="en-US" w:eastAsia="zh-CN"/>
              </w:rPr>
            </w:pPr>
            <w:r>
              <w:rPr>
                <w:rFonts w:hint="eastAsia"/>
                <w:color w:val="auto"/>
                <w:lang w:val="en-US" w:eastAsia="zh-CN"/>
              </w:rPr>
              <w:t>1.存栏2500头及以上或年出栏5000头及以上大型生猪养殖场粪污处理要求。必须按要求建设异位发酵床等高效粪污处置设施，采用异位发酵床工艺处理液体粪污的，要求做到：(1)生产区与粪污处理区有效隔离，确保农业农村部门、生态环境部门等随时可进入治污区开展实时监管。(2)发酵床建设容积不小于0.2立方米/头生猪×设计生猪存栏量(存栏规模按1.2平方米猪舍面积1头肉猪进行计算)；(3)配套供氧、除臭和翻抛等设施设备。依据2025年9月底前完成中渡镇、平山镇，2025年底前完成其余乡镇大型生猪养殖场粪污处理技术升级改造。</w:t>
            </w:r>
          </w:p>
        </w:tc>
        <w:tc>
          <w:tcPr>
            <w:tcW w:w="4454" w:type="dxa"/>
            <w:tcBorders>
              <w:tl2br w:val="nil"/>
              <w:tr2bl w:val="nil"/>
            </w:tcBorders>
            <w:shd w:val="clear" w:color="auto" w:fill="auto"/>
            <w:vAlign w:val="center"/>
          </w:tcPr>
          <w:p w14:paraId="32A31C04">
            <w:pPr>
              <w:pStyle w:val="51"/>
              <w:widowControl w:val="0"/>
              <w:numPr>
                <w:ilvl w:val="0"/>
                <w:numId w:val="0"/>
              </w:numPr>
              <w:jc w:val="both"/>
              <w:rPr>
                <w:rFonts w:hint="eastAsia" w:cs="Times New Roman"/>
                <w:bCs/>
                <w:snapToGrid w:val="0"/>
                <w:color w:val="auto"/>
                <w:kern w:val="2"/>
                <w:sz w:val="21"/>
                <w:szCs w:val="21"/>
                <w:u w:val="single" w:color="auto"/>
                <w:shd w:val="clear"/>
                <w:lang w:val="en-US" w:eastAsia="zh-CN" w:bidi="ar-SA"/>
                <w14:ligatures w14:val="standardContextual"/>
              </w:rPr>
            </w:pPr>
            <w:r>
              <w:rPr>
                <w:rFonts w:hint="eastAsia" w:cs="Times New Roman"/>
                <w:bCs/>
                <w:snapToGrid w:val="0"/>
                <w:color w:val="auto"/>
                <w:kern w:val="2"/>
                <w:sz w:val="21"/>
                <w:szCs w:val="21"/>
                <w:u w:val="single" w:color="auto"/>
                <w:shd w:val="clear"/>
                <w:lang w:val="en-US" w:eastAsia="zh-CN" w:bidi="ar-SA"/>
                <w14:ligatures w14:val="standardContextual"/>
              </w:rPr>
              <w:t>本项目年存栏10000头生猪，粪污使用异位发酵床处理，按要求做到：</w:t>
            </w:r>
          </w:p>
          <w:p w14:paraId="6746FE6C">
            <w:pPr>
              <w:pStyle w:val="51"/>
              <w:widowControl w:val="0"/>
              <w:numPr>
                <w:ilvl w:val="0"/>
                <w:numId w:val="0"/>
              </w:numPr>
              <w:jc w:val="both"/>
              <w:rPr>
                <w:rFonts w:hint="eastAsia"/>
                <w:color w:val="auto"/>
                <w:u w:val="single" w:color="auto"/>
                <w:lang w:val="en-US" w:eastAsia="zh-CN"/>
              </w:rPr>
            </w:pPr>
            <w:r>
              <w:rPr>
                <w:rFonts w:hint="eastAsia" w:cs="Times New Roman"/>
                <w:bCs/>
                <w:snapToGrid w:val="0"/>
                <w:color w:val="auto"/>
                <w:kern w:val="2"/>
                <w:sz w:val="21"/>
                <w:szCs w:val="21"/>
                <w:u w:val="single" w:color="auto"/>
                <w:shd w:val="clear"/>
                <w:lang w:val="en-US" w:eastAsia="zh-CN" w:bidi="ar-SA"/>
                <w14:ligatures w14:val="standardContextual"/>
              </w:rPr>
              <w:t>（1）粪污处理区位于场区西北面，与生产区通过围墙隔离，可确保</w:t>
            </w:r>
            <w:r>
              <w:rPr>
                <w:rFonts w:hint="eastAsia"/>
                <w:color w:val="auto"/>
                <w:u w:val="single" w:color="auto"/>
                <w:lang w:val="en-US" w:eastAsia="zh-CN"/>
              </w:rPr>
              <w:t>农业农村部门、生态环境部门等随时可进入治污区开展实时监管；</w:t>
            </w:r>
          </w:p>
          <w:p w14:paraId="1BEB891D">
            <w:pPr>
              <w:pStyle w:val="51"/>
              <w:widowControl w:val="0"/>
              <w:numPr>
                <w:ilvl w:val="0"/>
                <w:numId w:val="0"/>
              </w:numPr>
              <w:ind w:left="0" w:leftChars="0" w:firstLine="0" w:firstLineChars="0"/>
              <w:jc w:val="both"/>
              <w:rPr>
                <w:rFonts w:hint="default" w:cs="Times New Roman"/>
                <w:bCs/>
                <w:snapToGrid w:val="0"/>
                <w:color w:val="auto"/>
                <w:kern w:val="2"/>
                <w:sz w:val="21"/>
                <w:szCs w:val="21"/>
                <w:u w:val="single" w:color="auto"/>
                <w:shd w:val="clear"/>
                <w:lang w:val="en-US" w:eastAsia="zh-CN" w:bidi="ar-SA"/>
                <w14:ligatures w14:val="standardContextual"/>
              </w:rPr>
            </w:pPr>
            <w:r>
              <w:rPr>
                <w:rFonts w:hint="eastAsia" w:cs="Times New Roman"/>
                <w:bCs/>
                <w:snapToGrid w:val="0"/>
                <w:color w:val="auto"/>
                <w:kern w:val="2"/>
                <w:sz w:val="21"/>
                <w:szCs w:val="21"/>
                <w:u w:val="single" w:color="auto"/>
                <w:shd w:val="clear"/>
                <w:lang w:val="en-US" w:eastAsia="zh-CN" w:bidi="ar-SA"/>
                <w14:ligatures w14:val="standardContextual"/>
              </w:rPr>
              <w:t>（2）本项目设计的生猪存栏量为10000头，项目异位发酵床容积为2948m</w:t>
            </w:r>
            <w:r>
              <w:rPr>
                <w:rFonts w:hint="eastAsia" w:cs="Times New Roman"/>
                <w:bCs/>
                <w:snapToGrid w:val="0"/>
                <w:color w:val="auto"/>
                <w:kern w:val="2"/>
                <w:sz w:val="21"/>
                <w:szCs w:val="21"/>
                <w:u w:val="single" w:color="auto"/>
                <w:shd w:val="clear"/>
                <w:vertAlign w:val="superscript"/>
                <w:lang w:val="en-US" w:eastAsia="zh-CN" w:bidi="ar-SA"/>
                <w14:ligatures w14:val="standardContextual"/>
              </w:rPr>
              <w:t>3</w:t>
            </w:r>
            <w:r>
              <w:rPr>
                <w:rFonts w:hint="eastAsia" w:cs="Times New Roman"/>
                <w:bCs/>
                <w:snapToGrid w:val="0"/>
                <w:color w:val="auto"/>
                <w:kern w:val="2"/>
                <w:sz w:val="21"/>
                <w:szCs w:val="21"/>
                <w:u w:val="single" w:color="auto"/>
                <w:shd w:val="clear"/>
                <w:lang w:val="en-US" w:eastAsia="zh-CN" w:bidi="ar-SA"/>
                <w14:ligatures w14:val="standardContextual"/>
              </w:rPr>
              <w:t>，则每头生猪容积为0.29m</w:t>
            </w:r>
            <w:r>
              <w:rPr>
                <w:rFonts w:hint="eastAsia" w:cs="Times New Roman"/>
                <w:bCs/>
                <w:snapToGrid w:val="0"/>
                <w:color w:val="auto"/>
                <w:kern w:val="2"/>
                <w:sz w:val="21"/>
                <w:szCs w:val="21"/>
                <w:u w:val="single" w:color="auto"/>
                <w:shd w:val="clear"/>
                <w:vertAlign w:val="superscript"/>
                <w:lang w:val="en-US" w:eastAsia="zh-CN" w:bidi="ar-SA"/>
                <w14:ligatures w14:val="standardContextual"/>
              </w:rPr>
              <w:t>3</w:t>
            </w:r>
            <w:r>
              <w:rPr>
                <w:rFonts w:hint="eastAsia" w:cs="Times New Roman"/>
                <w:bCs/>
                <w:snapToGrid w:val="0"/>
                <w:color w:val="auto"/>
                <w:kern w:val="2"/>
                <w:sz w:val="21"/>
                <w:szCs w:val="21"/>
                <w:u w:val="single" w:color="auto"/>
                <w:shd w:val="clear"/>
                <w:lang w:val="en-US" w:eastAsia="zh-CN" w:bidi="ar-SA"/>
                <w14:ligatures w14:val="standardContextual"/>
              </w:rPr>
              <w:t>，符合“</w:t>
            </w:r>
            <w:r>
              <w:rPr>
                <w:rFonts w:hint="eastAsia"/>
                <w:color w:val="auto"/>
                <w:u w:val="single" w:color="auto"/>
                <w:lang w:val="en-US" w:eastAsia="zh-CN"/>
              </w:rPr>
              <w:t>发酵床建设容积不小于0.2立方米/头生猪×设计生猪存栏量</w:t>
            </w:r>
            <w:r>
              <w:rPr>
                <w:rFonts w:hint="eastAsia" w:cs="Times New Roman"/>
                <w:bCs/>
                <w:snapToGrid w:val="0"/>
                <w:color w:val="auto"/>
                <w:kern w:val="2"/>
                <w:sz w:val="21"/>
                <w:szCs w:val="21"/>
                <w:u w:val="single" w:color="auto"/>
                <w:shd w:val="clear"/>
                <w:lang w:val="en-US" w:eastAsia="zh-CN" w:bidi="ar-SA"/>
                <w14:ligatures w14:val="standardContextual"/>
              </w:rPr>
              <w:t>”的要求；</w:t>
            </w:r>
          </w:p>
          <w:p w14:paraId="7201315B">
            <w:pPr>
              <w:pStyle w:val="51"/>
              <w:widowControl w:val="0"/>
              <w:numPr>
                <w:ilvl w:val="0"/>
                <w:numId w:val="0"/>
              </w:numPr>
              <w:ind w:left="0" w:leftChars="0" w:firstLine="0" w:firstLineChars="0"/>
              <w:jc w:val="both"/>
              <w:rPr>
                <w:rFonts w:hint="eastAsia" w:cs="Times New Roman"/>
                <w:bCs/>
                <w:snapToGrid w:val="0"/>
                <w:color w:val="auto"/>
                <w:kern w:val="2"/>
                <w:sz w:val="21"/>
                <w:szCs w:val="21"/>
                <w:u w:val="none" w:color="auto"/>
                <w:shd w:val="clear"/>
                <w:lang w:val="en-US" w:eastAsia="zh-CN" w:bidi="ar-SA"/>
                <w14:ligatures w14:val="standardContextual"/>
              </w:rPr>
            </w:pPr>
            <w:r>
              <w:rPr>
                <w:rFonts w:hint="eastAsia" w:cs="Times New Roman"/>
                <w:bCs/>
                <w:snapToGrid w:val="0"/>
                <w:color w:val="auto"/>
                <w:kern w:val="2"/>
                <w:sz w:val="21"/>
                <w:szCs w:val="21"/>
                <w:u w:val="single" w:color="auto"/>
                <w:shd w:val="clear"/>
                <w:lang w:val="en-US" w:eastAsia="zh-CN" w:bidi="ar-SA"/>
                <w14:ligatures w14:val="standardContextual"/>
              </w:rPr>
              <w:t>（3）本项目按要求</w:t>
            </w:r>
            <w:r>
              <w:rPr>
                <w:rFonts w:hint="eastAsia"/>
                <w:color w:val="auto"/>
                <w:u w:val="single" w:color="auto"/>
                <w:lang w:val="en-US" w:eastAsia="zh-CN"/>
              </w:rPr>
              <w:t>配套供氧、除臭和翻抛等设施设备。</w:t>
            </w:r>
          </w:p>
          <w:p w14:paraId="353AB655">
            <w:pPr>
              <w:pStyle w:val="51"/>
              <w:widowControl w:val="0"/>
              <w:numPr>
                <w:ilvl w:val="0"/>
                <w:numId w:val="0"/>
              </w:numPr>
              <w:jc w:val="both"/>
              <w:rPr>
                <w:rFonts w:hint="default" w:cs="Times New Roman"/>
                <w:bCs/>
                <w:snapToGrid w:val="0"/>
                <w:color w:val="auto"/>
                <w:kern w:val="2"/>
                <w:sz w:val="21"/>
                <w:szCs w:val="21"/>
                <w:u w:val="none" w:color="auto"/>
                <w:shd w:val="clear"/>
                <w:lang w:val="en-US" w:eastAsia="zh-CN" w:bidi="ar-SA"/>
                <w14:ligatures w14:val="standardContextual"/>
              </w:rPr>
            </w:pPr>
          </w:p>
        </w:tc>
        <w:tc>
          <w:tcPr>
            <w:tcW w:w="270" w:type="dxa"/>
            <w:tcBorders>
              <w:tl2br w:val="nil"/>
              <w:tr2bl w:val="nil"/>
            </w:tcBorders>
            <w:shd w:val="clear" w:color="auto" w:fill="auto"/>
            <w:vAlign w:val="center"/>
          </w:tcPr>
          <w:p w14:paraId="09859E78">
            <w:pPr>
              <w:pStyle w:val="47"/>
              <w:rPr>
                <w:rFonts w:hint="default"/>
                <w:color w:val="auto"/>
                <w:szCs w:val="21"/>
                <w:u w:val="none" w:color="auto"/>
                <w:lang w:val="en-US" w:eastAsia="zh-CN"/>
              </w:rPr>
            </w:pPr>
            <w:r>
              <w:rPr>
                <w:rFonts w:hint="eastAsia"/>
                <w:color w:val="auto"/>
                <w:szCs w:val="21"/>
                <w:u w:val="none" w:color="auto"/>
                <w:lang w:val="en-US" w:eastAsia="zh-CN"/>
              </w:rPr>
              <w:t>符合</w:t>
            </w:r>
          </w:p>
        </w:tc>
      </w:tr>
      <w:tr w14:paraId="1925763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0" w:type="auto"/>
            <w:vMerge w:val="restart"/>
            <w:tcBorders>
              <w:tl2br w:val="nil"/>
              <w:tr2bl w:val="nil"/>
            </w:tcBorders>
            <w:shd w:val="clear" w:color="auto" w:fill="auto"/>
            <w:vAlign w:val="center"/>
          </w:tcPr>
          <w:p w14:paraId="27026A58">
            <w:pPr>
              <w:pStyle w:val="65"/>
              <w:widowControl w:val="0"/>
              <w:jc w:val="both"/>
              <w:rPr>
                <w:color w:val="auto"/>
                <w:szCs w:val="21"/>
              </w:rPr>
            </w:pPr>
            <w:r>
              <w:rPr>
                <w:rFonts w:hint="eastAsia"/>
                <w:color w:val="auto"/>
                <w:szCs w:val="21"/>
              </w:rPr>
              <w:t>《地下水管理条例》（2021年）</w:t>
            </w:r>
          </w:p>
        </w:tc>
        <w:tc>
          <w:tcPr>
            <w:tcW w:w="0" w:type="auto"/>
            <w:gridSpan w:val="2"/>
            <w:tcBorders>
              <w:tl2br w:val="nil"/>
              <w:tr2bl w:val="nil"/>
            </w:tcBorders>
            <w:shd w:val="clear" w:color="auto" w:fill="auto"/>
            <w:vAlign w:val="center"/>
          </w:tcPr>
          <w:p w14:paraId="22B677CE">
            <w:pPr>
              <w:pStyle w:val="65"/>
              <w:widowControl w:val="0"/>
              <w:jc w:val="both"/>
              <w:rPr>
                <w:color w:val="auto"/>
                <w:szCs w:val="21"/>
              </w:rPr>
            </w:pPr>
            <w:r>
              <w:rPr>
                <w:rFonts w:hint="eastAsia"/>
                <w:color w:val="auto"/>
                <w:szCs w:val="21"/>
              </w:rPr>
              <w:t>第三十三条　有下列情形之一的，应当划为地下水禁止开采区：</w:t>
            </w:r>
          </w:p>
          <w:p w14:paraId="4D1ED867">
            <w:pPr>
              <w:pStyle w:val="65"/>
              <w:widowControl w:val="0"/>
              <w:jc w:val="both"/>
              <w:rPr>
                <w:color w:val="auto"/>
                <w:szCs w:val="21"/>
              </w:rPr>
            </w:pPr>
            <w:r>
              <w:rPr>
                <w:rFonts w:hint="eastAsia"/>
                <w:color w:val="auto"/>
                <w:szCs w:val="21"/>
              </w:rPr>
              <w:t>（一）已发生严重的地面沉降、地裂缝、海（咸）水入侵、植被退化等地质灾害或者生态损害的区域；</w:t>
            </w:r>
          </w:p>
          <w:p w14:paraId="3360B498">
            <w:pPr>
              <w:pStyle w:val="65"/>
              <w:widowControl w:val="0"/>
              <w:jc w:val="both"/>
              <w:rPr>
                <w:color w:val="auto"/>
                <w:szCs w:val="21"/>
              </w:rPr>
            </w:pPr>
            <w:r>
              <w:rPr>
                <w:rFonts w:hint="eastAsia"/>
                <w:color w:val="auto"/>
                <w:szCs w:val="21"/>
              </w:rPr>
              <w:t>（二）地下水超采区内公共供水管网覆盖或者通过替代水源已经解决供水需求的区域；</w:t>
            </w:r>
          </w:p>
          <w:p w14:paraId="1FFD0882">
            <w:pPr>
              <w:pStyle w:val="51"/>
              <w:widowControl w:val="0"/>
              <w:jc w:val="both"/>
              <w:rPr>
                <w:color w:val="auto"/>
                <w:szCs w:val="21"/>
              </w:rPr>
            </w:pPr>
            <w:r>
              <w:rPr>
                <w:rFonts w:hint="eastAsia"/>
                <w:color w:val="auto"/>
                <w:szCs w:val="21"/>
              </w:rPr>
              <w:t>（三）法律、法规规定禁止开采地下水的其他区域。</w:t>
            </w:r>
          </w:p>
        </w:tc>
        <w:tc>
          <w:tcPr>
            <w:tcW w:w="0" w:type="auto"/>
            <w:vMerge w:val="restart"/>
            <w:tcBorders>
              <w:tl2br w:val="nil"/>
              <w:tr2bl w:val="nil"/>
            </w:tcBorders>
            <w:shd w:val="clear" w:color="auto" w:fill="auto"/>
            <w:vAlign w:val="center"/>
          </w:tcPr>
          <w:p w14:paraId="493C1C2C">
            <w:pPr>
              <w:pStyle w:val="65"/>
              <w:widowControl w:val="0"/>
              <w:jc w:val="both"/>
              <w:rPr>
                <w:color w:val="auto"/>
                <w:szCs w:val="21"/>
              </w:rPr>
            </w:pPr>
            <w:r>
              <w:rPr>
                <w:rFonts w:hint="eastAsia"/>
                <w:color w:val="auto"/>
                <w:szCs w:val="21"/>
              </w:rPr>
              <w:t>本项目位于</w:t>
            </w:r>
            <w:r>
              <w:rPr>
                <w:rFonts w:hint="eastAsia"/>
                <w:color w:val="auto"/>
                <w:szCs w:val="21"/>
                <w:lang w:eastAsia="zh-CN"/>
              </w:rPr>
              <w:t>柳州市鹿寨县鹿寨镇大村村大村屯长脚岭</w:t>
            </w:r>
            <w:r>
              <w:rPr>
                <w:rFonts w:hint="eastAsia"/>
                <w:color w:val="auto"/>
                <w:szCs w:val="21"/>
              </w:rPr>
              <w:t>，项目用水水源为地下水，采用打井取水方式，该水井所在位置不属于地下水禁止开采区、地下水限制开采区。</w:t>
            </w:r>
          </w:p>
        </w:tc>
        <w:tc>
          <w:tcPr>
            <w:tcW w:w="0" w:type="auto"/>
            <w:vMerge w:val="restart"/>
            <w:tcBorders>
              <w:tl2br w:val="nil"/>
              <w:tr2bl w:val="nil"/>
            </w:tcBorders>
            <w:shd w:val="clear" w:color="auto" w:fill="auto"/>
            <w:vAlign w:val="center"/>
          </w:tcPr>
          <w:p w14:paraId="22119FA0">
            <w:pPr>
              <w:pStyle w:val="47"/>
              <w:rPr>
                <w:rFonts w:hint="default"/>
                <w:color w:val="auto"/>
                <w:szCs w:val="21"/>
                <w:u w:val="none" w:color="auto"/>
              </w:rPr>
            </w:pPr>
            <w:r>
              <w:rPr>
                <w:color w:val="auto"/>
                <w:szCs w:val="21"/>
                <w:u w:val="none" w:color="auto"/>
              </w:rPr>
              <w:t>符合</w:t>
            </w:r>
          </w:p>
        </w:tc>
      </w:tr>
      <w:tr w14:paraId="32A321E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0" w:type="auto"/>
            <w:vMerge w:val="continue"/>
            <w:tcBorders>
              <w:tl2br w:val="nil"/>
              <w:tr2bl w:val="nil"/>
            </w:tcBorders>
            <w:shd w:val="clear" w:color="auto" w:fill="auto"/>
            <w:vAlign w:val="center"/>
          </w:tcPr>
          <w:p w14:paraId="4D352BEB">
            <w:pPr>
              <w:pStyle w:val="65"/>
              <w:widowControl w:val="0"/>
              <w:jc w:val="both"/>
              <w:rPr>
                <w:color w:val="auto"/>
                <w:szCs w:val="21"/>
              </w:rPr>
            </w:pPr>
          </w:p>
        </w:tc>
        <w:tc>
          <w:tcPr>
            <w:tcW w:w="0" w:type="auto"/>
            <w:gridSpan w:val="2"/>
            <w:tcBorders>
              <w:tl2br w:val="nil"/>
              <w:tr2bl w:val="nil"/>
            </w:tcBorders>
            <w:shd w:val="clear" w:color="auto" w:fill="auto"/>
            <w:vAlign w:val="center"/>
          </w:tcPr>
          <w:p w14:paraId="0BE2AD97">
            <w:pPr>
              <w:pStyle w:val="65"/>
              <w:widowControl w:val="0"/>
              <w:jc w:val="both"/>
              <w:rPr>
                <w:color w:val="auto"/>
                <w:szCs w:val="21"/>
              </w:rPr>
            </w:pPr>
            <w:r>
              <w:rPr>
                <w:rFonts w:hint="eastAsia"/>
                <w:color w:val="auto"/>
                <w:szCs w:val="21"/>
              </w:rPr>
              <w:t xml:space="preserve"> 第三十四条　有下列情形之一的，应当划为地下水限制开采区：</w:t>
            </w:r>
          </w:p>
          <w:p w14:paraId="122A3DD2">
            <w:pPr>
              <w:pStyle w:val="65"/>
              <w:widowControl w:val="0"/>
              <w:jc w:val="both"/>
              <w:rPr>
                <w:color w:val="auto"/>
                <w:szCs w:val="21"/>
              </w:rPr>
            </w:pPr>
            <w:r>
              <w:rPr>
                <w:rFonts w:hint="eastAsia"/>
                <w:color w:val="auto"/>
                <w:szCs w:val="21"/>
              </w:rPr>
              <w:t>（一）地下水开采量接近可开采量的区域；</w:t>
            </w:r>
          </w:p>
          <w:p w14:paraId="79924B19">
            <w:pPr>
              <w:pStyle w:val="65"/>
              <w:widowControl w:val="0"/>
              <w:jc w:val="both"/>
              <w:rPr>
                <w:color w:val="auto"/>
                <w:szCs w:val="21"/>
              </w:rPr>
            </w:pPr>
            <w:r>
              <w:rPr>
                <w:rFonts w:hint="eastAsia"/>
                <w:color w:val="auto"/>
                <w:szCs w:val="21"/>
              </w:rPr>
              <w:t>（二）开采地下水可能引发地质灾害或者生态损害的区域；</w:t>
            </w:r>
          </w:p>
          <w:p w14:paraId="7C57E58E">
            <w:pPr>
              <w:pStyle w:val="51"/>
              <w:widowControl w:val="0"/>
              <w:jc w:val="both"/>
              <w:rPr>
                <w:color w:val="auto"/>
                <w:szCs w:val="21"/>
              </w:rPr>
            </w:pPr>
            <w:r>
              <w:rPr>
                <w:rFonts w:hint="eastAsia"/>
                <w:color w:val="auto"/>
                <w:szCs w:val="21"/>
              </w:rPr>
              <w:t>（三）法律、法规规定限制开采地下水的其他区域。</w:t>
            </w:r>
          </w:p>
        </w:tc>
        <w:tc>
          <w:tcPr>
            <w:tcW w:w="0" w:type="auto"/>
            <w:vMerge w:val="continue"/>
            <w:tcBorders>
              <w:tl2br w:val="nil"/>
              <w:tr2bl w:val="nil"/>
            </w:tcBorders>
            <w:shd w:val="clear" w:color="auto" w:fill="auto"/>
            <w:vAlign w:val="center"/>
          </w:tcPr>
          <w:p w14:paraId="530E72F1">
            <w:pPr>
              <w:pStyle w:val="65"/>
              <w:widowControl w:val="0"/>
              <w:jc w:val="both"/>
              <w:rPr>
                <w:color w:val="auto"/>
                <w:szCs w:val="21"/>
              </w:rPr>
            </w:pPr>
          </w:p>
        </w:tc>
        <w:tc>
          <w:tcPr>
            <w:tcW w:w="0" w:type="auto"/>
            <w:vMerge w:val="continue"/>
            <w:tcBorders>
              <w:tl2br w:val="nil"/>
              <w:tr2bl w:val="nil"/>
            </w:tcBorders>
            <w:shd w:val="clear" w:color="auto" w:fill="auto"/>
            <w:vAlign w:val="center"/>
          </w:tcPr>
          <w:p w14:paraId="6C5C7937">
            <w:pPr>
              <w:pStyle w:val="47"/>
              <w:rPr>
                <w:rFonts w:hint="default"/>
                <w:color w:val="auto"/>
                <w:szCs w:val="21"/>
                <w:u w:val="none" w:color="auto"/>
              </w:rPr>
            </w:pPr>
          </w:p>
        </w:tc>
      </w:tr>
      <w:tr w14:paraId="5CAE8C9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0" w:type="auto"/>
            <w:vMerge w:val="continue"/>
            <w:tcBorders>
              <w:tl2br w:val="nil"/>
              <w:tr2bl w:val="nil"/>
            </w:tcBorders>
            <w:shd w:val="clear" w:color="auto" w:fill="auto"/>
            <w:vAlign w:val="center"/>
          </w:tcPr>
          <w:p w14:paraId="3757619F">
            <w:pPr>
              <w:pStyle w:val="65"/>
              <w:widowControl w:val="0"/>
              <w:jc w:val="both"/>
              <w:rPr>
                <w:color w:val="auto"/>
                <w:szCs w:val="21"/>
              </w:rPr>
            </w:pPr>
          </w:p>
        </w:tc>
        <w:tc>
          <w:tcPr>
            <w:tcW w:w="0" w:type="auto"/>
            <w:gridSpan w:val="2"/>
            <w:tcBorders>
              <w:tl2br w:val="nil"/>
              <w:tr2bl w:val="nil"/>
            </w:tcBorders>
            <w:shd w:val="clear" w:color="auto" w:fill="auto"/>
            <w:vAlign w:val="center"/>
          </w:tcPr>
          <w:p w14:paraId="2E48E309">
            <w:pPr>
              <w:pStyle w:val="65"/>
              <w:widowControl w:val="0"/>
              <w:jc w:val="both"/>
              <w:rPr>
                <w:color w:val="auto"/>
                <w:szCs w:val="21"/>
              </w:rPr>
            </w:pPr>
            <w:r>
              <w:rPr>
                <w:rFonts w:hint="eastAsia"/>
                <w:color w:val="auto"/>
                <w:szCs w:val="21"/>
              </w:rPr>
              <w:t>第三十五条　除下列情形外，在地下水禁止开采区内禁止取用地下水：</w:t>
            </w:r>
          </w:p>
          <w:p w14:paraId="3D3A94AE">
            <w:pPr>
              <w:pStyle w:val="65"/>
              <w:widowControl w:val="0"/>
              <w:jc w:val="both"/>
              <w:rPr>
                <w:color w:val="auto"/>
                <w:szCs w:val="21"/>
              </w:rPr>
            </w:pPr>
            <w:r>
              <w:rPr>
                <w:rFonts w:hint="eastAsia"/>
                <w:color w:val="auto"/>
                <w:szCs w:val="21"/>
              </w:rPr>
              <w:t>（一）为保障地下工程施工安全和生产安全必须进行临时应急取（排）水；</w:t>
            </w:r>
          </w:p>
          <w:p w14:paraId="0B66AAD6">
            <w:pPr>
              <w:pStyle w:val="65"/>
              <w:widowControl w:val="0"/>
              <w:jc w:val="both"/>
              <w:rPr>
                <w:color w:val="auto"/>
                <w:szCs w:val="21"/>
              </w:rPr>
            </w:pPr>
            <w:r>
              <w:rPr>
                <w:rFonts w:hint="eastAsia"/>
                <w:color w:val="auto"/>
                <w:szCs w:val="21"/>
              </w:rPr>
              <w:t>（二）为消除对公共安全或者公共利益的危害临时应急取水；</w:t>
            </w:r>
          </w:p>
          <w:p w14:paraId="7CB47C20">
            <w:pPr>
              <w:pStyle w:val="65"/>
              <w:widowControl w:val="0"/>
              <w:jc w:val="both"/>
              <w:rPr>
                <w:color w:val="auto"/>
                <w:szCs w:val="21"/>
              </w:rPr>
            </w:pPr>
            <w:r>
              <w:rPr>
                <w:rFonts w:hint="eastAsia"/>
                <w:color w:val="auto"/>
                <w:szCs w:val="21"/>
              </w:rPr>
              <w:t>（三）为开展地下水监测、勘探、试验少量取水。</w:t>
            </w:r>
          </w:p>
          <w:p w14:paraId="330AD428">
            <w:pPr>
              <w:pStyle w:val="51"/>
              <w:widowControl w:val="0"/>
              <w:jc w:val="both"/>
              <w:rPr>
                <w:color w:val="auto"/>
                <w:szCs w:val="21"/>
              </w:rPr>
            </w:pPr>
            <w:r>
              <w:rPr>
                <w:rFonts w:hint="eastAsia"/>
                <w:color w:val="auto"/>
                <w:szCs w:val="21"/>
              </w:rPr>
              <w:t>除前款规定的情形外，在地下水限制开采区内禁止新增取用地下水，并逐步削减地下水取水量；前款规定的情形消除后，应当立即停止取用地下水。</w:t>
            </w:r>
          </w:p>
        </w:tc>
        <w:tc>
          <w:tcPr>
            <w:tcW w:w="0" w:type="auto"/>
            <w:vMerge w:val="continue"/>
            <w:tcBorders>
              <w:tl2br w:val="nil"/>
              <w:tr2bl w:val="nil"/>
            </w:tcBorders>
            <w:shd w:val="clear" w:color="auto" w:fill="auto"/>
            <w:vAlign w:val="center"/>
          </w:tcPr>
          <w:p w14:paraId="4179D82D">
            <w:pPr>
              <w:pStyle w:val="65"/>
              <w:widowControl w:val="0"/>
              <w:jc w:val="both"/>
              <w:rPr>
                <w:color w:val="auto"/>
                <w:szCs w:val="21"/>
              </w:rPr>
            </w:pPr>
          </w:p>
        </w:tc>
        <w:tc>
          <w:tcPr>
            <w:tcW w:w="0" w:type="auto"/>
            <w:vMerge w:val="continue"/>
            <w:tcBorders>
              <w:tl2br w:val="nil"/>
              <w:tr2bl w:val="nil"/>
            </w:tcBorders>
            <w:shd w:val="clear" w:color="auto" w:fill="auto"/>
            <w:vAlign w:val="center"/>
          </w:tcPr>
          <w:p w14:paraId="7A67016C">
            <w:pPr>
              <w:pStyle w:val="47"/>
              <w:rPr>
                <w:rFonts w:hint="default"/>
                <w:color w:val="auto"/>
                <w:szCs w:val="21"/>
                <w:u w:val="none" w:color="auto"/>
              </w:rPr>
            </w:pPr>
          </w:p>
        </w:tc>
      </w:tr>
      <w:tr w14:paraId="55A3960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0" w:type="auto"/>
            <w:vMerge w:val="continue"/>
            <w:tcBorders>
              <w:tl2br w:val="nil"/>
              <w:tr2bl w:val="nil"/>
            </w:tcBorders>
            <w:shd w:val="clear" w:color="auto" w:fill="auto"/>
            <w:vAlign w:val="center"/>
          </w:tcPr>
          <w:p w14:paraId="2F54362D">
            <w:pPr>
              <w:pStyle w:val="65"/>
              <w:widowControl w:val="0"/>
              <w:jc w:val="both"/>
              <w:rPr>
                <w:color w:val="auto"/>
                <w:szCs w:val="21"/>
              </w:rPr>
            </w:pPr>
          </w:p>
        </w:tc>
        <w:tc>
          <w:tcPr>
            <w:tcW w:w="7912" w:type="dxa"/>
            <w:gridSpan w:val="2"/>
            <w:tcBorders>
              <w:tl2br w:val="nil"/>
              <w:tr2bl w:val="nil"/>
            </w:tcBorders>
            <w:shd w:val="clear" w:color="auto" w:fill="auto"/>
            <w:vAlign w:val="center"/>
          </w:tcPr>
          <w:p w14:paraId="4CAF3476">
            <w:pPr>
              <w:pStyle w:val="65"/>
              <w:widowControl w:val="0"/>
              <w:jc w:val="both"/>
              <w:rPr>
                <w:color w:val="auto"/>
                <w:szCs w:val="21"/>
                <w:u w:val="single"/>
              </w:rPr>
            </w:pPr>
            <w:r>
              <w:rPr>
                <w:rFonts w:hint="eastAsia"/>
                <w:color w:val="auto"/>
                <w:szCs w:val="21"/>
                <w:u w:val="none"/>
              </w:rPr>
              <w:t>第四十二条  在泉域保护范围以及岩溶强发育、存在较多落水洞和岩溶漏斗的区域内，不得新建、改建、扩建可能造成地下水污染的建设项目。</w:t>
            </w:r>
          </w:p>
        </w:tc>
        <w:tc>
          <w:tcPr>
            <w:tcW w:w="4454" w:type="dxa"/>
            <w:tcBorders>
              <w:tl2br w:val="nil"/>
              <w:tr2bl w:val="nil"/>
            </w:tcBorders>
            <w:shd w:val="clear" w:color="auto" w:fill="auto"/>
            <w:vAlign w:val="center"/>
          </w:tcPr>
          <w:p w14:paraId="787C8415">
            <w:pPr>
              <w:pStyle w:val="65"/>
              <w:widowControl w:val="0"/>
              <w:jc w:val="both"/>
              <w:rPr>
                <w:color w:val="auto"/>
                <w:szCs w:val="21"/>
                <w:u w:val="single"/>
              </w:rPr>
            </w:pPr>
            <w:r>
              <w:rPr>
                <w:rFonts w:hint="eastAsia"/>
                <w:color w:val="auto"/>
                <w:sz w:val="21"/>
                <w:szCs w:val="21"/>
                <w:highlight w:val="none"/>
                <w:u w:val="none"/>
                <w:lang w:val="en-US" w:eastAsia="zh-CN"/>
              </w:rPr>
              <w:t>根据现场踏勘，</w:t>
            </w:r>
            <w:r>
              <w:rPr>
                <w:rFonts w:hint="eastAsia"/>
                <w:color w:val="auto"/>
                <w:sz w:val="21"/>
                <w:szCs w:val="21"/>
                <w:highlight w:val="none"/>
                <w:u w:val="none"/>
                <w:lang w:eastAsia="zh-CN"/>
              </w:rPr>
              <w:t>场地周边未发现有滑坡、危岩和崩塌、泥石流、采空区、活动断裂及地裂缝等不良地质作用，场地3km</w:t>
            </w:r>
            <w:r>
              <w:rPr>
                <w:rFonts w:hint="eastAsia"/>
                <w:color w:val="auto"/>
                <w:sz w:val="21"/>
                <w:szCs w:val="21"/>
                <w:highlight w:val="none"/>
                <w:u w:val="none"/>
                <w:vertAlign w:val="superscript"/>
                <w:lang w:eastAsia="zh-CN"/>
              </w:rPr>
              <w:t>2</w:t>
            </w:r>
            <w:r>
              <w:rPr>
                <w:rFonts w:hint="eastAsia"/>
                <w:color w:val="auto"/>
                <w:sz w:val="21"/>
                <w:szCs w:val="21"/>
                <w:highlight w:val="none"/>
                <w:u w:val="none"/>
                <w:lang w:eastAsia="zh-CN"/>
              </w:rPr>
              <w:t>内均未发现落水洞与岩溶漏斗，地表岩溶发育密度为0.0个/km</w:t>
            </w:r>
            <w:r>
              <w:rPr>
                <w:rFonts w:hint="eastAsia"/>
                <w:color w:val="auto"/>
                <w:sz w:val="21"/>
                <w:szCs w:val="21"/>
                <w:highlight w:val="none"/>
                <w:u w:val="none"/>
                <w:vertAlign w:val="superscript"/>
                <w:lang w:eastAsia="zh-CN"/>
              </w:rPr>
              <w:t>2</w:t>
            </w:r>
            <w:r>
              <w:rPr>
                <w:rFonts w:hint="eastAsia"/>
                <w:color w:val="auto"/>
                <w:sz w:val="21"/>
                <w:szCs w:val="21"/>
                <w:highlight w:val="none"/>
                <w:u w:val="none"/>
                <w:lang w:eastAsia="zh-CN"/>
              </w:rPr>
              <w:t>；广西科探勘察设计有限公司</w:t>
            </w:r>
            <w:r>
              <w:rPr>
                <w:rFonts w:hint="eastAsia"/>
                <w:color w:val="auto"/>
                <w:sz w:val="21"/>
                <w:szCs w:val="21"/>
                <w:highlight w:val="none"/>
                <w:u w:val="none"/>
                <w:lang w:val="en-US" w:eastAsia="zh-CN"/>
              </w:rPr>
              <w:t>现场</w:t>
            </w:r>
            <w:r>
              <w:rPr>
                <w:rFonts w:hint="eastAsia"/>
                <w:color w:val="auto"/>
                <w:sz w:val="21"/>
                <w:szCs w:val="21"/>
                <w:highlight w:val="none"/>
                <w:u w:val="none"/>
                <w:lang w:eastAsia="zh-CN"/>
              </w:rPr>
              <w:t>共8个钻孔</w:t>
            </w:r>
            <w:r>
              <w:rPr>
                <w:rFonts w:hint="eastAsia"/>
                <w:color w:val="auto"/>
                <w:sz w:val="21"/>
                <w:szCs w:val="21"/>
                <w:highlight w:val="none"/>
                <w:u w:val="none"/>
                <w:lang w:val="en-US" w:eastAsia="zh-CN"/>
              </w:rPr>
              <w:t>显示</w:t>
            </w:r>
            <w:r>
              <w:rPr>
                <w:rFonts w:hint="eastAsia"/>
                <w:color w:val="auto"/>
                <w:sz w:val="21"/>
                <w:szCs w:val="21"/>
                <w:highlight w:val="none"/>
                <w:u w:val="none"/>
                <w:lang w:eastAsia="zh-CN"/>
              </w:rPr>
              <w:t>均未遇溶洞，遇洞率为</w:t>
            </w:r>
            <w:r>
              <w:rPr>
                <w:rFonts w:hint="eastAsia"/>
                <w:color w:val="auto"/>
                <w:sz w:val="21"/>
                <w:szCs w:val="21"/>
                <w:highlight w:val="none"/>
                <w:u w:val="none"/>
                <w:lang w:val="en-US" w:eastAsia="zh-CN"/>
              </w:rPr>
              <w:t>0%</w:t>
            </w:r>
            <w:r>
              <w:rPr>
                <w:rFonts w:hint="eastAsia"/>
                <w:color w:val="auto"/>
                <w:sz w:val="21"/>
                <w:szCs w:val="21"/>
                <w:highlight w:val="none"/>
                <w:u w:val="none"/>
                <w:lang w:eastAsia="zh-CN"/>
              </w:rPr>
              <w:t>&lt;30%；勘察完成岩石进尺69.70m，溶洞洞隙长度为0.00m，线岩溶率(%)为</w:t>
            </w:r>
            <w:r>
              <w:rPr>
                <w:rFonts w:hint="eastAsia"/>
                <w:color w:val="auto"/>
                <w:sz w:val="21"/>
                <w:szCs w:val="21"/>
                <w:highlight w:val="none"/>
                <w:u w:val="none"/>
                <w:lang w:val="en-US" w:eastAsia="zh-CN"/>
              </w:rPr>
              <w:t>0</w:t>
            </w:r>
            <w:r>
              <w:rPr>
                <w:rFonts w:hint="eastAsia"/>
                <w:color w:val="auto"/>
                <w:sz w:val="21"/>
                <w:szCs w:val="21"/>
                <w:highlight w:val="none"/>
                <w:u w:val="none"/>
                <w:lang w:eastAsia="zh-CN"/>
              </w:rPr>
              <w:t>&lt;3；据《岩溶地区建筑地基基础技术规范》(DBJ45/024-2016)表4.1.3及《广西壮族自治区岩土工程勘察规范》(DBJ/T45-066-2018)第11.1.3条判定表明：拟建项目区域岩溶发育等级为岩溶弱发育。</w:t>
            </w:r>
          </w:p>
        </w:tc>
        <w:tc>
          <w:tcPr>
            <w:tcW w:w="270" w:type="dxa"/>
            <w:tcBorders>
              <w:tl2br w:val="nil"/>
              <w:tr2bl w:val="nil"/>
            </w:tcBorders>
            <w:shd w:val="clear" w:color="auto" w:fill="auto"/>
            <w:vAlign w:val="center"/>
          </w:tcPr>
          <w:p w14:paraId="5BE40513">
            <w:pPr>
              <w:pStyle w:val="65"/>
              <w:widowControl w:val="0"/>
              <w:jc w:val="both"/>
              <w:rPr>
                <w:color w:val="auto"/>
                <w:szCs w:val="21"/>
                <w:u w:val="none" w:color="auto"/>
              </w:rPr>
            </w:pPr>
            <w:r>
              <w:rPr>
                <w:color w:val="auto"/>
                <w:szCs w:val="21"/>
                <w:u w:val="none" w:color="auto"/>
              </w:rPr>
              <w:t>符合</w:t>
            </w:r>
          </w:p>
        </w:tc>
      </w:tr>
      <w:tr w14:paraId="349CE6B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restart"/>
            <w:tcBorders>
              <w:tl2br w:val="nil"/>
              <w:tr2bl w:val="nil"/>
            </w:tcBorders>
            <w:shd w:val="clear" w:color="auto" w:fill="auto"/>
            <w:vAlign w:val="center"/>
          </w:tcPr>
          <w:p w14:paraId="2BF40D16">
            <w:pPr>
              <w:pStyle w:val="65"/>
              <w:widowControl w:val="0"/>
              <w:jc w:val="center"/>
              <w:outlineLvl w:val="9"/>
              <w:rPr>
                <w:color w:val="auto"/>
                <w:szCs w:val="21"/>
              </w:rPr>
            </w:pPr>
            <w:r>
              <w:rPr>
                <w:rFonts w:hint="eastAsia"/>
                <w:color w:val="auto"/>
                <w:sz w:val="21"/>
                <w:szCs w:val="21"/>
                <w:u w:val="none"/>
                <w:lang w:eastAsia="zh-CN"/>
              </w:rPr>
              <w:t>《柳州市柳江流域生态环境保护条例》（2021年）</w:t>
            </w:r>
          </w:p>
        </w:tc>
        <w:tc>
          <w:tcPr>
            <w:tcW w:w="7912" w:type="dxa"/>
            <w:gridSpan w:val="2"/>
            <w:tcBorders>
              <w:tl2br w:val="nil"/>
              <w:tr2bl w:val="nil"/>
            </w:tcBorders>
            <w:shd w:val="clear" w:color="auto" w:fill="auto"/>
            <w:vAlign w:val="center"/>
          </w:tcPr>
          <w:p w14:paraId="31AB04EF">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第二十一条 在柳江干流和主要支流岸线外侧五百米范围内，禁止新建下列设施、项目：</w:t>
            </w:r>
          </w:p>
          <w:p w14:paraId="48CEC469">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（一）剧毒物质、危险化学品的贮存、输送设施；固体废物转运、集中处置等设施、项目；</w:t>
            </w:r>
          </w:p>
          <w:p w14:paraId="27E1FC55">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（二）造纸、制革、印染、染料、含磷洗涤用品、炼焦、炼硫、炼砷、炼汞、炼铅锌、炼油、电镀、酿造、农药、石棉、水泥、玻璃、钢铁、火电等生产项目；</w:t>
            </w:r>
          </w:p>
          <w:p w14:paraId="103E1FA2">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（三）其他严重污染水环境的设施、项目。</w:t>
            </w:r>
          </w:p>
          <w:p w14:paraId="2AC398A3">
            <w:pPr>
              <w:pStyle w:val="65"/>
              <w:widowControl w:val="0"/>
              <w:jc w:val="both"/>
              <w:outlineLvl w:val="9"/>
              <w:rPr>
                <w:rFonts w:hint="eastAsia"/>
                <w:color w:val="auto"/>
                <w:sz w:val="21"/>
                <w:szCs w:val="21"/>
                <w:u w:val="none"/>
                <w:lang w:eastAsia="zh-CN"/>
              </w:rPr>
            </w:pPr>
            <w:r>
              <w:rPr>
                <w:rFonts w:hint="eastAsia"/>
                <w:color w:val="auto"/>
                <w:sz w:val="21"/>
                <w:szCs w:val="21"/>
                <w:u w:val="none"/>
                <w:lang w:eastAsia="zh-CN"/>
              </w:rPr>
              <w:t>在现有工业园区内新建符合产业规划和环境控制要求的前款规定的生产项目除外。</w:t>
            </w:r>
          </w:p>
          <w:p w14:paraId="35FD8E54">
            <w:pPr>
              <w:pStyle w:val="65"/>
              <w:widowControl w:val="0"/>
              <w:jc w:val="both"/>
              <w:outlineLvl w:val="9"/>
              <w:rPr>
                <w:rFonts w:hint="eastAsia"/>
                <w:color w:val="auto"/>
                <w:szCs w:val="21"/>
                <w:u w:val="single"/>
              </w:rPr>
            </w:pPr>
            <w:r>
              <w:rPr>
                <w:rFonts w:hint="eastAsia"/>
                <w:color w:val="auto"/>
                <w:sz w:val="21"/>
                <w:szCs w:val="21"/>
                <w:u w:val="none"/>
                <w:lang w:eastAsia="zh-CN"/>
              </w:rPr>
              <w:t>改建、扩建本条例实施前已合法建成、符合国家产业政策的第一款规定的设施、项目的，不得增加排污量。</w:t>
            </w:r>
          </w:p>
        </w:tc>
        <w:tc>
          <w:tcPr>
            <w:tcW w:w="4454" w:type="dxa"/>
            <w:tcBorders>
              <w:tl2br w:val="nil"/>
              <w:tr2bl w:val="nil"/>
            </w:tcBorders>
            <w:shd w:val="clear" w:color="auto" w:fill="auto"/>
            <w:vAlign w:val="center"/>
          </w:tcPr>
          <w:p w14:paraId="4D9D3A7E">
            <w:pPr>
              <w:pStyle w:val="47"/>
              <w:jc w:val="both"/>
              <w:rPr>
                <w:rFonts w:ascii="Times New Roman" w:hAnsi="Times New Roman" w:eastAsia="宋体" w:cs="宋体"/>
                <w:color w:val="auto"/>
                <w:szCs w:val="21"/>
              </w:rPr>
            </w:pPr>
            <w:r>
              <w:rPr>
                <w:rFonts w:ascii="Times New Roman" w:hAnsi="Times New Roman" w:eastAsia="宋体" w:cs="宋体"/>
                <w:color w:val="auto"/>
                <w:szCs w:val="21"/>
                <w:lang w:val="en-US" w:eastAsia="zh-CN"/>
              </w:rPr>
              <w:t>本项目</w:t>
            </w:r>
            <w:r>
              <w:rPr>
                <w:rFonts w:hint="eastAsia" w:ascii="Times New Roman" w:hAnsi="Times New Roman" w:eastAsia="宋体" w:cs="宋体"/>
                <w:color w:val="auto"/>
                <w:szCs w:val="21"/>
                <w:lang w:val="en-US" w:eastAsia="zh-CN"/>
              </w:rPr>
              <w:t>选址</w:t>
            </w:r>
            <w:r>
              <w:rPr>
                <w:rFonts w:ascii="Times New Roman" w:hAnsi="Times New Roman" w:eastAsia="宋体" w:cs="宋体"/>
                <w:color w:val="auto"/>
                <w:szCs w:val="21"/>
                <w:lang w:val="en-US" w:eastAsia="zh-CN"/>
              </w:rPr>
              <w:t>符合柳江干流及主要支流岸线管控要求：</w:t>
            </w:r>
          </w:p>
          <w:p w14:paraId="5B561591">
            <w:pPr>
              <w:pStyle w:val="47"/>
              <w:jc w:val="both"/>
              <w:rPr>
                <w:rFonts w:ascii="Times New Roman" w:hAnsi="Times New Roman" w:eastAsia="宋体" w:cs="宋体"/>
                <w:color w:val="auto"/>
                <w:szCs w:val="21"/>
              </w:rPr>
            </w:pPr>
            <w:r>
              <w:rPr>
                <w:rFonts w:hint="default" w:ascii="Times New Roman" w:hAnsi="Times New Roman" w:eastAsia="宋体" w:cs="Times New Roman"/>
                <w:color w:val="auto"/>
                <w:sz w:val="21"/>
                <w:szCs w:val="21"/>
                <w:u w:val="none"/>
                <w:lang w:eastAsia="zh-CN"/>
              </w:rPr>
              <w:t>①</w:t>
            </w:r>
            <w:r>
              <w:rPr>
                <w:rFonts w:ascii="Times New Roman" w:hAnsi="Times New Roman" w:eastAsia="宋体" w:cs="宋体"/>
                <w:color w:val="auto"/>
                <w:szCs w:val="21"/>
              </w:rPr>
              <w:t>洛清江作为柳江的一级支流，其岸线外侧五百米范围内禁止新建剧毒物质、危险化学品贮存输送设施，以及制革、印染、炼焦等重污染项目。</w:t>
            </w:r>
          </w:p>
          <w:p w14:paraId="0A53AC5C">
            <w:pPr>
              <w:pStyle w:val="47"/>
              <w:jc w:val="both"/>
              <w:rPr>
                <w:rFonts w:ascii="Times New Roman" w:hAnsi="Times New Roman" w:eastAsia="宋体" w:cs="宋体"/>
                <w:color w:val="auto"/>
                <w:szCs w:val="21"/>
              </w:rPr>
            </w:pPr>
            <w:r>
              <w:rPr>
                <w:rFonts w:hint="default" w:ascii="Times New Roman" w:hAnsi="Times New Roman" w:eastAsia="宋体" w:cs="Times New Roman"/>
                <w:color w:val="auto"/>
                <w:sz w:val="21"/>
                <w:szCs w:val="21"/>
                <w:u w:val="none"/>
                <w:lang w:eastAsia="zh-CN"/>
              </w:rPr>
              <w:t>②</w:t>
            </w:r>
            <w:r>
              <w:rPr>
                <w:rFonts w:ascii="Times New Roman" w:hAnsi="Times New Roman" w:eastAsia="宋体" w:cs="宋体"/>
                <w:color w:val="auto"/>
                <w:szCs w:val="21"/>
              </w:rPr>
              <w:t>本项目与洛清江的距离约为</w:t>
            </w:r>
            <w:r>
              <w:rPr>
                <w:rFonts w:hint="eastAsia" w:ascii="Times New Roman" w:hAnsi="Times New Roman" w:eastAsia="宋体" w:cs="宋体"/>
                <w:color w:val="auto"/>
                <w:szCs w:val="21"/>
                <w:lang w:eastAsia="zh-CN"/>
              </w:rPr>
              <w:t>4.9km</w:t>
            </w:r>
            <w:r>
              <w:rPr>
                <w:rFonts w:ascii="Times New Roman" w:hAnsi="Times New Roman" w:eastAsia="宋体" w:cs="宋体"/>
                <w:color w:val="auto"/>
                <w:szCs w:val="21"/>
              </w:rPr>
              <w:t>，远超出五百米管控范围，不属于法规禁止建设的区域，满足柳江流域岸线生态保护的管控要求。</w:t>
            </w:r>
          </w:p>
          <w:p w14:paraId="71199B68">
            <w:pPr>
              <w:pStyle w:val="65"/>
              <w:widowControl w:val="0"/>
              <w:jc w:val="both"/>
              <w:outlineLvl w:val="9"/>
              <w:rPr>
                <w:rFonts w:hint="eastAsia"/>
                <w:color w:val="auto"/>
                <w:sz w:val="21"/>
                <w:szCs w:val="21"/>
                <w:highlight w:val="none"/>
                <w:u w:val="single"/>
                <w:lang w:eastAsia="zh-CN"/>
              </w:rPr>
            </w:pPr>
          </w:p>
        </w:tc>
        <w:tc>
          <w:tcPr>
            <w:tcW w:w="270" w:type="dxa"/>
            <w:tcBorders>
              <w:tl2br w:val="nil"/>
              <w:tr2bl w:val="nil"/>
            </w:tcBorders>
            <w:shd w:val="clear" w:color="auto" w:fill="auto"/>
            <w:vAlign w:val="center"/>
          </w:tcPr>
          <w:p w14:paraId="3459CEA0">
            <w:pPr>
              <w:pStyle w:val="65"/>
              <w:widowControl w:val="0"/>
              <w:jc w:val="center"/>
              <w:outlineLvl w:val="9"/>
              <w:rPr>
                <w:color w:val="auto"/>
                <w:szCs w:val="21"/>
                <w:u w:val="none" w:color="auto"/>
              </w:rPr>
            </w:pPr>
            <w:r>
              <w:rPr>
                <w:color w:val="auto"/>
                <w:sz w:val="21"/>
                <w:szCs w:val="21"/>
                <w:u w:val="none"/>
              </w:rPr>
              <w:t>符合</w:t>
            </w:r>
          </w:p>
        </w:tc>
      </w:tr>
      <w:tr w14:paraId="6DCB5E5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490" w:type="dxa"/>
            <w:vMerge w:val="continue"/>
            <w:tcBorders>
              <w:tl2br w:val="nil"/>
              <w:tr2bl w:val="nil"/>
            </w:tcBorders>
            <w:shd w:val="clear" w:color="auto" w:fill="auto"/>
            <w:vAlign w:val="center"/>
          </w:tcPr>
          <w:p w14:paraId="27D5819D">
            <w:pPr>
              <w:pStyle w:val="65"/>
              <w:widowControl w:val="0"/>
              <w:jc w:val="center"/>
              <w:outlineLvl w:val="9"/>
              <w:rPr>
                <w:color w:val="auto"/>
                <w:szCs w:val="21"/>
              </w:rPr>
            </w:pPr>
          </w:p>
        </w:tc>
        <w:tc>
          <w:tcPr>
            <w:tcW w:w="7912" w:type="dxa"/>
            <w:gridSpan w:val="2"/>
            <w:tcBorders>
              <w:tl2br w:val="nil"/>
              <w:tr2bl w:val="nil"/>
            </w:tcBorders>
            <w:shd w:val="clear" w:color="auto" w:fill="auto"/>
            <w:vAlign w:val="center"/>
          </w:tcPr>
          <w:p w14:paraId="04BCBFF5">
            <w:pPr>
              <w:pStyle w:val="65"/>
              <w:widowControl w:val="0"/>
              <w:jc w:val="both"/>
              <w:outlineLvl w:val="9"/>
              <w:rPr>
                <w:rFonts w:hint="eastAsia"/>
                <w:color w:val="auto"/>
                <w:szCs w:val="21"/>
                <w:u w:val="single"/>
              </w:rPr>
            </w:pPr>
            <w:r>
              <w:rPr>
                <w:rFonts w:hint="eastAsia"/>
                <w:color w:val="auto"/>
                <w:sz w:val="21"/>
                <w:szCs w:val="21"/>
                <w:u w:val="none"/>
                <w:lang w:eastAsia="zh-CN"/>
              </w:rPr>
              <w:t>第二十七条 柳江干流岸线外侧二百米范围内、柳江主要支流岸线外侧一百米范围内为畜禽养殖禁养区，禁养区内不得从事畜禽养殖业，原有的畜禽养殖场、养殖小区和养殖专业户应当关闭或者搬迁。</w:t>
            </w:r>
          </w:p>
        </w:tc>
        <w:tc>
          <w:tcPr>
            <w:tcW w:w="4454" w:type="dxa"/>
            <w:tcBorders>
              <w:tl2br w:val="nil"/>
              <w:tr2bl w:val="nil"/>
            </w:tcBorders>
            <w:shd w:val="clear" w:color="auto" w:fill="auto"/>
            <w:vAlign w:val="center"/>
          </w:tcPr>
          <w:p w14:paraId="523D5B14">
            <w:pPr>
              <w:pStyle w:val="47"/>
              <w:jc w:val="both"/>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val="en-US" w:eastAsia="zh-CN"/>
              </w:rPr>
              <w:t>本项目</w:t>
            </w:r>
            <w:r>
              <w:rPr>
                <w:rFonts w:hint="eastAsia" w:ascii="Times New Roman" w:hAnsi="Times New Roman" w:eastAsia="宋体" w:cs="Times New Roman"/>
                <w:color w:val="auto"/>
                <w:sz w:val="21"/>
                <w:szCs w:val="21"/>
                <w:u w:val="none"/>
                <w:lang w:val="en-US" w:eastAsia="zh-CN"/>
              </w:rPr>
              <w:t>选址</w:t>
            </w:r>
            <w:r>
              <w:rPr>
                <w:rFonts w:hint="default" w:ascii="Times New Roman" w:hAnsi="Times New Roman" w:eastAsia="宋体" w:cs="Times New Roman"/>
                <w:color w:val="auto"/>
                <w:sz w:val="21"/>
                <w:szCs w:val="21"/>
                <w:u w:val="none"/>
                <w:lang w:val="en-US" w:eastAsia="zh-CN"/>
              </w:rPr>
              <w:t>符合柳江流域畜禽养殖禁养区管控要求：</w:t>
            </w:r>
          </w:p>
          <w:p w14:paraId="3A69BB57">
            <w:pPr>
              <w:pStyle w:val="47"/>
              <w:jc w:val="both"/>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eastAsia="zh-CN"/>
              </w:rPr>
              <w:t>①根据规定，柳江干流及主要支流岸线外侧一百米至二百米范围内为畜禽养殖禁养区，禁养区内禁止新建畜禽养殖场，原有养殖场需关闭或搬迁。</w:t>
            </w:r>
          </w:p>
          <w:p w14:paraId="660D936B">
            <w:pPr>
              <w:pStyle w:val="47"/>
              <w:jc w:val="both"/>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eastAsia="zh-CN"/>
              </w:rPr>
              <w:t>②洛清江作为柳江的一级支流，本项目与洛清江的距离约为</w:t>
            </w:r>
            <w:r>
              <w:rPr>
                <w:rFonts w:hint="eastAsia" w:ascii="Times New Roman" w:hAnsi="Times New Roman" w:eastAsia="宋体" w:cs="Times New Roman"/>
                <w:color w:val="auto"/>
                <w:sz w:val="21"/>
                <w:szCs w:val="21"/>
                <w:u w:val="none"/>
                <w:lang w:eastAsia="zh-CN"/>
              </w:rPr>
              <w:t>4.9km</w:t>
            </w:r>
            <w:r>
              <w:rPr>
                <w:rFonts w:hint="default" w:ascii="Times New Roman" w:hAnsi="Times New Roman" w:eastAsia="宋体" w:cs="Times New Roman"/>
                <w:color w:val="auto"/>
                <w:sz w:val="21"/>
                <w:szCs w:val="21"/>
                <w:u w:val="none"/>
                <w:lang w:eastAsia="zh-CN"/>
              </w:rPr>
              <w:t>，远超出二百米的禁养区范围，因此项目所在位置不属于畜禽养殖禁养区，完全满足相关管控要求。</w:t>
            </w:r>
          </w:p>
          <w:p w14:paraId="1115F8E9">
            <w:pPr>
              <w:pStyle w:val="65"/>
              <w:widowControl w:val="0"/>
              <w:jc w:val="both"/>
              <w:outlineLvl w:val="9"/>
              <w:rPr>
                <w:rFonts w:hint="eastAsia"/>
                <w:color w:val="auto"/>
                <w:sz w:val="21"/>
                <w:szCs w:val="21"/>
                <w:highlight w:val="none"/>
                <w:u w:val="single"/>
                <w:lang w:eastAsia="zh-CN"/>
              </w:rPr>
            </w:pPr>
          </w:p>
        </w:tc>
        <w:tc>
          <w:tcPr>
            <w:tcW w:w="270" w:type="dxa"/>
            <w:tcBorders>
              <w:tl2br w:val="nil"/>
              <w:tr2bl w:val="nil"/>
            </w:tcBorders>
            <w:shd w:val="clear" w:color="auto" w:fill="auto"/>
            <w:vAlign w:val="center"/>
          </w:tcPr>
          <w:p w14:paraId="2B1C1B6F">
            <w:pPr>
              <w:pStyle w:val="65"/>
              <w:widowControl w:val="0"/>
              <w:jc w:val="center"/>
              <w:outlineLvl w:val="9"/>
              <w:rPr>
                <w:color w:val="auto"/>
                <w:szCs w:val="21"/>
                <w:u w:val="none" w:color="auto"/>
              </w:rPr>
            </w:pPr>
            <w:r>
              <w:rPr>
                <w:color w:val="auto"/>
                <w:sz w:val="21"/>
                <w:szCs w:val="21"/>
                <w:u w:val="none"/>
              </w:rPr>
              <w:t>符合</w:t>
            </w:r>
          </w:p>
        </w:tc>
      </w:tr>
    </w:tbl>
    <w:p w14:paraId="7FBF4223">
      <w:pPr>
        <w:ind w:firstLine="480"/>
        <w:rPr>
          <w:b/>
          <w:bCs/>
          <w:color w:val="auto"/>
        </w:rPr>
      </w:pPr>
      <w:r>
        <w:rPr>
          <w:rFonts w:hint="eastAsia"/>
          <w:color w:val="auto"/>
          <w:lang w:val="en-US" w:eastAsia="zh-CN"/>
        </w:rPr>
        <w:t>由表可知，</w:t>
      </w:r>
      <w:r>
        <w:rPr>
          <w:rFonts w:hint="eastAsia"/>
          <w:color w:val="auto"/>
        </w:rPr>
        <w:t>本项目选址不在禁养区、不在水源保护区、不在</w:t>
      </w:r>
      <w:r>
        <w:rPr>
          <w:rFonts w:hint="eastAsia"/>
          <w:color w:val="auto"/>
          <w:lang w:val="en-US" w:eastAsia="zh-CN"/>
        </w:rPr>
        <w:t>自然保护地</w:t>
      </w:r>
      <w:r>
        <w:rPr>
          <w:rFonts w:hint="eastAsia"/>
          <w:color w:val="auto"/>
        </w:rPr>
        <w:t>；项目用地类型属于设施农用地，现状用地为果园</w:t>
      </w:r>
      <w:r>
        <w:rPr>
          <w:rFonts w:hint="eastAsia"/>
          <w:color w:val="auto"/>
          <w:lang w:val="en-US" w:eastAsia="zh-CN"/>
        </w:rPr>
        <w:t>和乡村道路</w:t>
      </w:r>
      <w:r>
        <w:rPr>
          <w:rFonts w:hint="eastAsia"/>
          <w:color w:val="auto"/>
        </w:rPr>
        <w:t>，不涉及林地、草地、湿地范围，不涉及永久基本农田，</w:t>
      </w:r>
      <w:r>
        <w:rPr>
          <w:rFonts w:hint="eastAsia"/>
          <w:color w:val="auto"/>
          <w:szCs w:val="24"/>
        </w:rPr>
        <w:t>项目选址符合各项法律法规要求，项目选址合理可行。</w:t>
      </w:r>
    </w:p>
    <w:p w14:paraId="67593060">
      <w:pPr>
        <w:ind w:firstLine="482"/>
        <w:rPr>
          <w:b/>
          <w:bCs/>
          <w:color w:val="auto"/>
        </w:rPr>
      </w:pPr>
      <w:r>
        <w:rPr>
          <w:rFonts w:hint="eastAsia"/>
          <w:b/>
          <w:bCs/>
          <w:color w:val="auto"/>
        </w:rPr>
        <w:t>（2）选址与《柳州市环境管控单元生态环境准入及管控要求清单（试行）》符合性分析</w:t>
      </w:r>
    </w:p>
    <w:p w14:paraId="27DF8DF4">
      <w:pPr>
        <w:autoSpaceDE w:val="0"/>
        <w:autoSpaceDN w:val="0"/>
        <w:adjustRightInd w:val="0"/>
        <w:snapToGrid w:val="0"/>
        <w:spacing w:line="360" w:lineRule="auto"/>
        <w:ind w:firstLine="480" w:firstLineChars="200"/>
        <w:jc w:val="both"/>
        <w:outlineLvl w:val="9"/>
        <w:rPr>
          <w:rFonts w:hint="eastAsia" w:ascii="宋体" w:hAnsi="宋体" w:cs="宋体"/>
          <w:color w:val="auto"/>
          <w:kern w:val="0"/>
          <w:sz w:val="24"/>
          <w:szCs w:val="24"/>
        </w:rPr>
      </w:pPr>
      <w:r>
        <w:rPr>
          <w:rFonts w:hint="eastAsia"/>
          <w:color w:val="auto"/>
        </w:rPr>
        <w:t>根据</w:t>
      </w:r>
      <w:r>
        <w:rPr>
          <w:color w:val="auto"/>
          <w:kern w:val="0"/>
          <w:szCs w:val="24"/>
        </w:rPr>
        <w:t>《柳州市生态环境局关于印发实施柳州市生态环境分区管控动态更新成果（2023 年）的通知》（柳环规〔2024〕1号）</w:t>
      </w:r>
      <w:r>
        <w:rPr>
          <w:rFonts w:hint="default" w:ascii="Times New Roman" w:hAnsi="Times New Roman" w:cs="Times New Roman"/>
          <w:color w:val="auto"/>
          <w:kern w:val="0"/>
          <w:sz w:val="24"/>
          <w:szCs w:val="24"/>
        </w:rPr>
        <w:t>：调整后，全市共划定了 101 个环境管控单元。其中，优先保护单元 50 个，面积占比 48.53%；重点管控单元 41 个，面积占比 17.29%；一般管控单元 10 个，面积占比 34.18%。</w:t>
      </w:r>
    </w:p>
    <w:p w14:paraId="3D195032">
      <w:pPr>
        <w:pStyle w:val="64"/>
        <w:spacing w:line="360" w:lineRule="auto"/>
        <w:ind w:firstLine="480"/>
        <w:outlineLvl w:val="9"/>
        <w:rPr>
          <w:rFonts w:hint="eastAsia" w:cs="Times New Roman"/>
          <w:color w:val="auto"/>
        </w:rPr>
      </w:pPr>
      <w:r>
        <w:rPr>
          <w:rFonts w:hint="eastAsia" w:cs="Times New Roman"/>
          <w:color w:val="auto"/>
        </w:rPr>
        <w:t>①优先保护单元主要包括生态保护红线、一般生态空间、县级以上饮用水水源保护区、环境空气一类功能区等生态功能区域。在优先保护单元内，依法禁止或限制大规模、高强度的工业和城镇开发建设；单元内的开发建设活动须在符合法律法规和相关规划的前提下，按照保护优先的原则，避免损害所在单元的生态服务功能和生态产品质量；涉及生态保护红线的，按照国家和自治区相关规定进行管控；在功能受损的优先保护单元优先开展生态保护修复活动，恢复生态系统服务功能。</w:t>
      </w:r>
    </w:p>
    <w:p w14:paraId="577CC2FC">
      <w:pPr>
        <w:pStyle w:val="64"/>
        <w:spacing w:line="360" w:lineRule="auto"/>
        <w:ind w:firstLine="480"/>
        <w:outlineLvl w:val="9"/>
        <w:rPr>
          <w:rFonts w:hint="eastAsia" w:cs="Times New Roman"/>
          <w:color w:val="auto"/>
        </w:rPr>
      </w:pPr>
      <w:r>
        <w:rPr>
          <w:rFonts w:hint="eastAsia" w:cs="Times New Roman"/>
          <w:color w:val="auto"/>
        </w:rPr>
        <w:t>②重点管控单元主要包括工业园区、县级以上城镇中心城区及规划区、矿产开采区、港区等开发强度高、污染物排放强度大的区域，以及环境问题相对集中的区域。在重点管控单元内，根据单元内生态环境质量目标和资源环境管控要求，结合经济社会发展水平，按照差别化的生态环境准入要求，优化空间和产业布局，加强污染物排放控制和环境风险防控，不断提升资源开发利用效率，解决局部生态环境质量不达标、生态环境风险高的问题。</w:t>
      </w:r>
    </w:p>
    <w:p w14:paraId="1F53E543">
      <w:pPr>
        <w:ind w:firstLine="480"/>
        <w:rPr>
          <w:rFonts w:hint="eastAsia" w:cs="Times New Roman"/>
          <w:color w:val="auto"/>
        </w:rPr>
      </w:pPr>
      <w:r>
        <w:rPr>
          <w:rFonts w:hint="eastAsia" w:cs="Times New Roman"/>
          <w:color w:val="auto"/>
        </w:rPr>
        <w:t>③一般管控单元为优先保护单元、重点管控单元以外的区域，衔接乡镇边界形成管控单元。在一般管控单元内，主要落实生态环境保护的基本要求。</w:t>
      </w:r>
    </w:p>
    <w:p w14:paraId="03925D8A">
      <w:pPr>
        <w:ind w:firstLine="480"/>
        <w:rPr>
          <w:rFonts w:hint="eastAsia"/>
          <w:color w:val="auto"/>
          <w:lang w:val="en-US" w:eastAsia="zh-CN"/>
        </w:rPr>
      </w:pPr>
      <w:r>
        <w:rPr>
          <w:rFonts w:hint="eastAsia"/>
          <w:color w:val="auto"/>
        </w:rPr>
        <w:t>本项目位于</w:t>
      </w:r>
      <w:r>
        <w:rPr>
          <w:rFonts w:hint="eastAsia"/>
          <w:color w:val="auto"/>
          <w:lang w:eastAsia="zh-CN"/>
        </w:rPr>
        <w:t>柳州市鹿寨县鹿寨镇大村村大村屯长脚岭</w:t>
      </w:r>
      <w:r>
        <w:rPr>
          <w:rFonts w:hint="eastAsia"/>
          <w:color w:val="auto"/>
        </w:rPr>
        <w:t>，</w:t>
      </w:r>
      <w:r>
        <w:rPr>
          <w:rFonts w:hint="eastAsia"/>
          <w:color w:val="auto"/>
          <w:lang w:val="en-US" w:eastAsia="zh-CN"/>
        </w:rPr>
        <w:t>根据</w:t>
      </w:r>
      <w:r>
        <w:rPr>
          <w:rFonts w:hint="eastAsia"/>
          <w:color w:val="auto"/>
        </w:rPr>
        <w:t>广西“生态云”平台建设项目智能研判报告</w:t>
      </w:r>
      <w:r>
        <w:rPr>
          <w:rFonts w:hint="eastAsia"/>
          <w:color w:val="auto"/>
          <w:lang w:eastAsia="zh-CN"/>
        </w:rPr>
        <w:t>（</w:t>
      </w:r>
      <w:r>
        <w:rPr>
          <w:rFonts w:hint="eastAsia"/>
          <w:color w:val="auto"/>
          <w:lang w:val="en-US" w:eastAsia="zh-CN"/>
        </w:rPr>
        <w:t>附件11</w:t>
      </w:r>
      <w:r>
        <w:rPr>
          <w:rFonts w:hint="eastAsia"/>
          <w:color w:val="auto"/>
          <w:lang w:eastAsia="zh-CN"/>
        </w:rPr>
        <w:t>）</w:t>
      </w:r>
      <w:r>
        <w:rPr>
          <w:rFonts w:hint="eastAsia"/>
          <w:color w:val="auto"/>
          <w:lang w:val="en-US" w:eastAsia="zh-CN"/>
        </w:rPr>
        <w:t>及柳州市分区管控单元图（附图13）</w:t>
      </w:r>
      <w:r>
        <w:rPr>
          <w:rFonts w:hint="eastAsia"/>
          <w:color w:val="auto"/>
        </w:rPr>
        <w:t>，</w:t>
      </w:r>
      <w:r>
        <w:rPr>
          <w:rFonts w:hint="eastAsia"/>
          <w:color w:val="auto"/>
          <w:lang w:val="en-US" w:eastAsia="zh-CN"/>
        </w:rPr>
        <w:t>项目选址涉及</w:t>
      </w:r>
      <w:r>
        <w:rPr>
          <w:rFonts w:hint="eastAsia" w:cs="Times New Roman"/>
          <w:color w:val="auto"/>
        </w:rPr>
        <w:t>2个环境管控单元，</w:t>
      </w:r>
      <w:r>
        <w:rPr>
          <w:rFonts w:hint="eastAsia" w:cs="Times New Roman"/>
          <w:color w:val="auto"/>
          <w:lang w:val="en-US" w:eastAsia="zh-CN"/>
        </w:rPr>
        <w:t>其中</w:t>
      </w:r>
      <w:r>
        <w:rPr>
          <w:rFonts w:hint="eastAsia"/>
          <w:color w:val="auto"/>
          <w:lang w:val="en-US" w:eastAsia="zh-CN"/>
        </w:rPr>
        <w:t>鹿寨县一般管控单元（</w:t>
      </w:r>
      <w:r>
        <w:rPr>
          <w:rFonts w:hint="eastAsia"/>
          <w:color w:val="auto"/>
        </w:rPr>
        <w:t>环境管控单元编码：ZH45022330001</w:t>
      </w:r>
      <w:r>
        <w:rPr>
          <w:rFonts w:hint="eastAsia"/>
          <w:color w:val="auto"/>
          <w:lang w:val="en-US" w:eastAsia="zh-CN"/>
        </w:rPr>
        <w:t>）1个，鹿寨县其他重点管控单元（</w:t>
      </w:r>
      <w:r>
        <w:rPr>
          <w:rFonts w:hint="eastAsia"/>
          <w:color w:val="auto"/>
        </w:rPr>
        <w:t>环境管控单元编码：ZH45022320004</w:t>
      </w:r>
      <w:r>
        <w:rPr>
          <w:rFonts w:hint="eastAsia"/>
          <w:color w:val="auto"/>
          <w:lang w:val="en-US" w:eastAsia="zh-CN"/>
        </w:rPr>
        <w:t>）1个</w:t>
      </w:r>
      <w:r>
        <w:rPr>
          <w:rFonts w:hint="eastAsia"/>
          <w:color w:val="auto"/>
        </w:rPr>
        <w:t>，项目不涉及生态保护红线</w:t>
      </w:r>
      <w:r>
        <w:rPr>
          <w:rFonts w:hint="eastAsia"/>
          <w:color w:val="auto"/>
          <w:lang w:val="en-US" w:eastAsia="zh-CN"/>
        </w:rPr>
        <w:t>。</w:t>
      </w:r>
    </w:p>
    <w:p w14:paraId="63A1AFDC">
      <w:pPr>
        <w:ind w:left="0" w:leftChars="0" w:firstLine="0" w:firstLineChars="0"/>
        <w:jc w:val="center"/>
        <w:rPr>
          <w:color w:val="auto"/>
        </w:rPr>
      </w:pPr>
      <w:r>
        <w:rPr>
          <w:color w:val="auto"/>
          <w:sz w:val="24"/>
        </w:rPr>
        <mc:AlternateContent>
          <mc:Choice Requires="wps">
            <w:drawing>
              <wp:anchor distT="0" distB="0" distL="114300" distR="114300" simplePos="0" relativeHeight="251682816" behindDoc="0" locked="0" layoutInCell="1" allowOverlap="1">
                <wp:simplePos x="0" y="0"/>
                <wp:positionH relativeFrom="column">
                  <wp:posOffset>3111500</wp:posOffset>
                </wp:positionH>
                <wp:positionV relativeFrom="paragraph">
                  <wp:posOffset>2698115</wp:posOffset>
                </wp:positionV>
                <wp:extent cx="2910840" cy="335280"/>
                <wp:effectExtent l="0" t="0" r="3810" b="7620"/>
                <wp:wrapNone/>
                <wp:docPr id="25" name="文本框 25"/>
                <wp:cNvGraphicFramePr/>
                <a:graphic xmlns:a="http://schemas.openxmlformats.org/drawingml/2006/main">
                  <a:graphicData uri="http://schemas.microsoft.com/office/word/2010/wordprocessingShape">
                    <wps:wsp>
                      <wps:cNvSpPr txBox="1"/>
                      <wps:spPr>
                        <a:xfrm>
                          <a:off x="3822700" y="6431915"/>
                          <a:ext cx="2910840" cy="3352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9DB4A99">
                            <w:pPr>
                              <w:ind w:left="0" w:leftChars="0" w:firstLine="0" w:firstLineChars="0"/>
                              <w:jc w:val="center"/>
                              <w:rPr>
                                <w:rFonts w:hint="default"/>
                                <w:b/>
                                <w:bCs/>
                                <w:lang w:val="en-US" w:eastAsia="zh-CN"/>
                              </w:rPr>
                            </w:pPr>
                            <w:r>
                              <w:rPr>
                                <w:rFonts w:hint="eastAsia"/>
                                <w:b/>
                                <w:bCs/>
                                <w:lang w:val="en-US" w:eastAsia="zh-CN"/>
                              </w:rPr>
                              <w:t>图2  项目涉及的管控单元示意图</w:t>
                            </w:r>
                          </w:p>
                          <w:p w14:paraId="242FE13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pt;margin-top:212.45pt;height:26.4pt;width:229.2pt;z-index:251682816;mso-width-relative:page;mso-height-relative:page;" fillcolor="#FFFFFF [3201]" filled="t" stroked="f" coordsize="21600,21600" o:gfxdata="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C&#10;k3PR1gAAAAsBAAAPAAAAAAAAAAEAIAAAACIAAABkcnMvZG93bnJldi54bWxQSwECFAAUAAAACACH&#10;TuJAXwaHEV8CAACdBAAADgAAAAAAAAABACAAAAAlAQAAZHJzL2Uyb0RvYy54bWxQSwUGAAAAAAYA&#10;BgBZAQAA9gUAAAAA&#10;">
                <v:fill on="t" focussize="0,0"/>
                <v:stroke on="f" weight="0.5pt"/>
                <v:imagedata o:title=""/>
                <o:lock v:ext="edit" aspectratio="f"/>
                <v:textbox>
                  <w:txbxContent>
                    <w:p w14:paraId="29DB4A99">
                      <w:pPr>
                        <w:ind w:left="0" w:leftChars="0" w:firstLine="0" w:firstLineChars="0"/>
                        <w:jc w:val="center"/>
                        <w:rPr>
                          <w:rFonts w:hint="default"/>
                          <w:b/>
                          <w:bCs/>
                          <w:lang w:val="en-US" w:eastAsia="zh-CN"/>
                        </w:rPr>
                      </w:pPr>
                      <w:r>
                        <w:rPr>
                          <w:rFonts w:hint="eastAsia"/>
                          <w:b/>
                          <w:bCs/>
                          <w:lang w:val="en-US" w:eastAsia="zh-CN"/>
                        </w:rPr>
                        <w:t>图2  项目涉及的管控单元示意图</w:t>
                      </w:r>
                    </w:p>
                    <w:p w14:paraId="242FE13D"/>
                  </w:txbxContent>
                </v:textbox>
              </v:shape>
            </w:pict>
          </mc:Fallback>
        </mc:AlternateContent>
      </w:r>
      <w:r>
        <w:rPr>
          <w:color w:val="auto"/>
        </w:rPr>
        <w:drawing>
          <wp:inline distT="0" distB="0" distL="114300" distR="114300">
            <wp:extent cx="3484245" cy="2691765"/>
            <wp:effectExtent l="0" t="0" r="1905" b="1333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52"/>
                    <a:stretch>
                      <a:fillRect/>
                    </a:stretch>
                  </pic:blipFill>
                  <pic:spPr>
                    <a:xfrm>
                      <a:off x="0" y="0"/>
                      <a:ext cx="3484245" cy="2691765"/>
                    </a:xfrm>
                    <a:prstGeom prst="rect">
                      <a:avLst/>
                    </a:prstGeom>
                    <a:noFill/>
                    <a:ln>
                      <a:noFill/>
                    </a:ln>
                  </pic:spPr>
                </pic:pic>
              </a:graphicData>
            </a:graphic>
          </wp:inline>
        </w:drawing>
      </w:r>
    </w:p>
    <w:p w14:paraId="41A480A3">
      <w:pPr>
        <w:ind w:left="0" w:leftChars="0" w:firstLine="0" w:firstLineChars="0"/>
        <w:jc w:val="center"/>
        <w:rPr>
          <w:color w:val="auto"/>
        </w:rPr>
      </w:pPr>
    </w:p>
    <w:p w14:paraId="4CE474B8">
      <w:pPr>
        <w:ind w:firstLine="480"/>
        <w:rPr>
          <w:color w:val="auto"/>
        </w:rPr>
      </w:pPr>
      <w:r>
        <w:rPr>
          <w:rFonts w:hint="eastAsia"/>
          <w:color w:val="auto"/>
        </w:rPr>
        <w:t>项目与《柳州市环境管控单元生态环境准入及管控要求清单（试行）》符合性分析如下：</w:t>
      </w:r>
    </w:p>
    <w:p w14:paraId="735EA2F6">
      <w:pPr>
        <w:pStyle w:val="12"/>
        <w:rPr>
          <w:b/>
          <w:bCs/>
          <w:color w:val="auto"/>
        </w:rPr>
      </w:pPr>
      <w:r>
        <w:rPr>
          <w:b/>
          <w:bCs/>
          <w:color w:val="auto"/>
        </w:rPr>
        <w:t>表</w:t>
      </w:r>
      <w:r>
        <w:rPr>
          <w:rFonts w:hint="eastAsia"/>
          <w:b/>
          <w:bCs/>
          <w:color w:val="auto"/>
        </w:rPr>
        <w:t xml:space="preserve">3 </w:t>
      </w:r>
      <w:r>
        <w:rPr>
          <w:rFonts w:hint="eastAsia"/>
          <w:b/>
          <w:bCs/>
          <w:color w:val="auto"/>
          <w:lang w:val="en-US" w:eastAsia="zh-CN"/>
        </w:rPr>
        <w:t xml:space="preserve"> </w:t>
      </w:r>
      <w:r>
        <w:rPr>
          <w:rFonts w:hint="eastAsia"/>
          <w:b/>
          <w:bCs/>
          <w:color w:val="auto"/>
        </w:rPr>
        <w:t>项目与柳州市</w:t>
      </w:r>
      <w:r>
        <w:rPr>
          <w:rFonts w:hint="eastAsia"/>
          <w:b/>
          <w:bCs/>
          <w:color w:val="auto"/>
          <w:lang w:val="en-US" w:eastAsia="zh-CN"/>
        </w:rPr>
        <w:t>鹿寨县</w:t>
      </w:r>
      <w:r>
        <w:rPr>
          <w:rFonts w:hint="eastAsia"/>
          <w:b/>
          <w:bCs/>
          <w:color w:val="auto"/>
        </w:rPr>
        <w:t>生态环境准入及管控要求相符性分析</w:t>
      </w:r>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1"/>
        <w:gridCol w:w="731"/>
        <w:gridCol w:w="638"/>
        <w:gridCol w:w="638"/>
        <w:gridCol w:w="5978"/>
        <w:gridCol w:w="3977"/>
        <w:gridCol w:w="483"/>
      </w:tblGrid>
      <w:tr w14:paraId="79956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Align w:val="center"/>
          </w:tcPr>
          <w:p w14:paraId="109EBBB2">
            <w:pPr>
              <w:pStyle w:val="47"/>
              <w:rPr>
                <w:rFonts w:hint="default"/>
                <w:color w:val="auto"/>
                <w:szCs w:val="21"/>
              </w:rPr>
            </w:pPr>
            <w:r>
              <w:rPr>
                <w:b/>
                <w:bCs/>
                <w:color w:val="auto"/>
                <w:szCs w:val="21"/>
              </w:rPr>
              <w:t>环境管控单元编码</w:t>
            </w:r>
          </w:p>
        </w:tc>
        <w:tc>
          <w:tcPr>
            <w:tcW w:w="259" w:type="pct"/>
            <w:vAlign w:val="center"/>
          </w:tcPr>
          <w:p w14:paraId="349346C0">
            <w:pPr>
              <w:pStyle w:val="47"/>
              <w:rPr>
                <w:rFonts w:hint="default"/>
                <w:color w:val="auto"/>
                <w:szCs w:val="21"/>
              </w:rPr>
            </w:pPr>
            <w:r>
              <w:rPr>
                <w:b/>
                <w:bCs/>
                <w:color w:val="auto"/>
                <w:szCs w:val="21"/>
              </w:rPr>
              <w:t>环境管控单元名称</w:t>
            </w:r>
          </w:p>
        </w:tc>
        <w:tc>
          <w:tcPr>
            <w:tcW w:w="226" w:type="pct"/>
            <w:vAlign w:val="center"/>
          </w:tcPr>
          <w:p w14:paraId="110DF83D">
            <w:pPr>
              <w:pStyle w:val="47"/>
              <w:rPr>
                <w:rFonts w:hint="default"/>
                <w:color w:val="auto"/>
                <w:szCs w:val="21"/>
              </w:rPr>
            </w:pPr>
            <w:r>
              <w:rPr>
                <w:b/>
                <w:bCs/>
                <w:color w:val="auto"/>
                <w:szCs w:val="21"/>
              </w:rPr>
              <w:t>环境管控单元类别</w:t>
            </w:r>
          </w:p>
        </w:tc>
        <w:tc>
          <w:tcPr>
            <w:tcW w:w="226" w:type="pct"/>
            <w:vAlign w:val="center"/>
          </w:tcPr>
          <w:p w14:paraId="57C66FE6">
            <w:pPr>
              <w:pStyle w:val="47"/>
              <w:rPr>
                <w:rFonts w:hint="default" w:eastAsia="宋体"/>
                <w:b/>
                <w:bCs/>
                <w:color w:val="auto"/>
                <w:szCs w:val="21"/>
                <w:lang w:val="en-US" w:eastAsia="zh-CN"/>
              </w:rPr>
            </w:pPr>
            <w:r>
              <w:rPr>
                <w:rFonts w:hint="eastAsia"/>
                <w:b/>
                <w:bCs/>
                <w:color w:val="auto"/>
                <w:szCs w:val="21"/>
                <w:lang w:val="en-US" w:eastAsia="zh-CN"/>
              </w:rPr>
              <w:t>管控要求</w:t>
            </w:r>
          </w:p>
        </w:tc>
        <w:tc>
          <w:tcPr>
            <w:tcW w:w="2118" w:type="pct"/>
            <w:vAlign w:val="center"/>
          </w:tcPr>
          <w:p w14:paraId="5FF8F062">
            <w:pPr>
              <w:pStyle w:val="47"/>
              <w:rPr>
                <w:rFonts w:hint="default"/>
                <w:color w:val="auto"/>
                <w:szCs w:val="21"/>
              </w:rPr>
            </w:pPr>
            <w:r>
              <w:rPr>
                <w:b/>
                <w:bCs/>
                <w:color w:val="auto"/>
                <w:szCs w:val="21"/>
              </w:rPr>
              <w:t>生态环境</w:t>
            </w:r>
            <w:r>
              <w:rPr>
                <w:rFonts w:hint="eastAsia"/>
                <w:b/>
                <w:bCs/>
                <w:color w:val="auto"/>
                <w:szCs w:val="21"/>
                <w:lang w:val="en-US" w:eastAsia="zh-CN"/>
              </w:rPr>
              <w:t>管控</w:t>
            </w:r>
            <w:r>
              <w:rPr>
                <w:b/>
                <w:bCs/>
                <w:color w:val="auto"/>
                <w:szCs w:val="21"/>
              </w:rPr>
              <w:t>要求</w:t>
            </w:r>
          </w:p>
        </w:tc>
        <w:tc>
          <w:tcPr>
            <w:tcW w:w="1409" w:type="pct"/>
            <w:vAlign w:val="center"/>
          </w:tcPr>
          <w:p w14:paraId="6C2AD097">
            <w:pPr>
              <w:pStyle w:val="47"/>
              <w:rPr>
                <w:rFonts w:hint="default"/>
                <w:color w:val="auto"/>
                <w:szCs w:val="21"/>
              </w:rPr>
            </w:pPr>
            <w:r>
              <w:rPr>
                <w:b/>
                <w:bCs/>
                <w:color w:val="auto"/>
                <w:szCs w:val="21"/>
              </w:rPr>
              <w:t>项目内容</w:t>
            </w:r>
          </w:p>
        </w:tc>
        <w:tc>
          <w:tcPr>
            <w:tcW w:w="171" w:type="pct"/>
            <w:vAlign w:val="center"/>
          </w:tcPr>
          <w:p w14:paraId="41912DC3">
            <w:pPr>
              <w:pStyle w:val="47"/>
              <w:rPr>
                <w:rFonts w:hint="default"/>
                <w:color w:val="auto"/>
                <w:szCs w:val="21"/>
              </w:rPr>
            </w:pPr>
            <w:r>
              <w:rPr>
                <w:b/>
                <w:bCs/>
                <w:color w:val="auto"/>
                <w:szCs w:val="21"/>
              </w:rPr>
              <w:t>相符性</w:t>
            </w:r>
          </w:p>
        </w:tc>
      </w:tr>
      <w:tr w14:paraId="522EB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restart"/>
            <w:vAlign w:val="center"/>
          </w:tcPr>
          <w:p w14:paraId="7325D154">
            <w:pPr>
              <w:pStyle w:val="47"/>
              <w:rPr>
                <w:rFonts w:hint="default"/>
                <w:color w:val="auto"/>
                <w:szCs w:val="21"/>
              </w:rPr>
            </w:pPr>
            <w:r>
              <w:rPr>
                <w:rFonts w:hint="eastAsia"/>
                <w:color w:val="auto"/>
              </w:rPr>
              <w:t>ZH45022320004</w:t>
            </w:r>
          </w:p>
        </w:tc>
        <w:tc>
          <w:tcPr>
            <w:tcW w:w="259" w:type="pct"/>
            <w:vMerge w:val="restart"/>
            <w:vAlign w:val="center"/>
          </w:tcPr>
          <w:p w14:paraId="0CDC8A04">
            <w:pPr>
              <w:pStyle w:val="47"/>
              <w:rPr>
                <w:rFonts w:hint="default" w:eastAsia="宋体"/>
                <w:color w:val="auto"/>
                <w:szCs w:val="21"/>
                <w:lang w:val="en-US" w:eastAsia="zh-CN"/>
              </w:rPr>
            </w:pPr>
            <w:r>
              <w:rPr>
                <w:rFonts w:hint="eastAsia" w:ascii="宋体" w:hAnsi="宋体"/>
                <w:color w:val="auto"/>
                <w:szCs w:val="21"/>
                <w:lang w:val="en-US" w:eastAsia="zh-CN"/>
              </w:rPr>
              <w:t>鹿寨县其他重点管控单元</w:t>
            </w:r>
          </w:p>
        </w:tc>
        <w:tc>
          <w:tcPr>
            <w:tcW w:w="226" w:type="pct"/>
            <w:vMerge w:val="restart"/>
            <w:vAlign w:val="center"/>
          </w:tcPr>
          <w:p w14:paraId="03A770BB">
            <w:pPr>
              <w:pStyle w:val="47"/>
              <w:rPr>
                <w:rFonts w:hint="default" w:eastAsia="宋体"/>
                <w:color w:val="auto"/>
                <w:szCs w:val="21"/>
                <w:lang w:val="en-US" w:eastAsia="zh-CN"/>
              </w:rPr>
            </w:pPr>
            <w:r>
              <w:rPr>
                <w:rFonts w:hint="eastAsia" w:ascii="宋体" w:hAnsi="宋体"/>
                <w:color w:val="auto"/>
                <w:szCs w:val="21"/>
                <w:lang w:val="en-US" w:eastAsia="zh-CN"/>
              </w:rPr>
              <w:t>重点管控单元</w:t>
            </w:r>
          </w:p>
        </w:tc>
        <w:tc>
          <w:tcPr>
            <w:tcW w:w="226" w:type="pct"/>
            <w:vMerge w:val="restart"/>
            <w:vAlign w:val="center"/>
          </w:tcPr>
          <w:p w14:paraId="29652698">
            <w:pPr>
              <w:pStyle w:val="47"/>
              <w:rPr>
                <w:rFonts w:hint="default" w:ascii="宋体" w:hAnsi="宋体"/>
                <w:color w:val="auto"/>
                <w:szCs w:val="21"/>
                <w:lang w:val="en-US" w:eastAsia="zh-CN"/>
              </w:rPr>
            </w:pPr>
            <w:r>
              <w:rPr>
                <w:rFonts w:hint="eastAsia" w:ascii="宋体" w:hAnsi="宋体"/>
                <w:color w:val="auto"/>
                <w:szCs w:val="21"/>
                <w:lang w:val="en-US" w:eastAsia="zh-CN"/>
              </w:rPr>
              <w:t>空间布局约束</w:t>
            </w:r>
          </w:p>
        </w:tc>
        <w:tc>
          <w:tcPr>
            <w:tcW w:w="2118" w:type="pct"/>
            <w:vAlign w:val="center"/>
          </w:tcPr>
          <w:p w14:paraId="499C6F07">
            <w:pPr>
              <w:pStyle w:val="47"/>
              <w:jc w:val="both"/>
              <w:rPr>
                <w:rFonts w:hint="default"/>
                <w:color w:val="auto"/>
                <w:szCs w:val="21"/>
              </w:rPr>
            </w:pPr>
            <w:r>
              <w:rPr>
                <w:rFonts w:hint="default"/>
                <w:color w:val="auto"/>
                <w:szCs w:val="21"/>
              </w:rPr>
              <w:t>1.规划产业园区应当依法依规进行审批。园区不得引入不符合规划环评结论及审查意见的项目入园。强化源头管控，新上项目能效需达到国家、自治区相关标准要求。</w:t>
            </w:r>
          </w:p>
        </w:tc>
        <w:tc>
          <w:tcPr>
            <w:tcW w:w="1409" w:type="pct"/>
            <w:vAlign w:val="center"/>
          </w:tcPr>
          <w:p w14:paraId="115C491F">
            <w:pPr>
              <w:pStyle w:val="44"/>
              <w:jc w:val="both"/>
              <w:rPr>
                <w:rFonts w:hint="default" w:eastAsia="宋体"/>
                <w:color w:val="auto"/>
                <w:sz w:val="21"/>
                <w:szCs w:val="21"/>
                <w:lang w:val="en-US" w:eastAsia="zh-CN"/>
              </w:rPr>
            </w:pPr>
            <w:r>
              <w:rPr>
                <w:rFonts w:hint="eastAsia"/>
                <w:color w:val="auto"/>
                <w:sz w:val="21"/>
                <w:szCs w:val="21"/>
                <w:u w:val="single"/>
                <w:lang w:val="en-US" w:eastAsia="zh-CN"/>
              </w:rPr>
              <w:t>本项目位于鹿寨县大村村大村屯长脚岭，不在产业园区范围内。</w:t>
            </w:r>
          </w:p>
        </w:tc>
        <w:tc>
          <w:tcPr>
            <w:tcW w:w="171" w:type="pct"/>
            <w:vAlign w:val="center"/>
          </w:tcPr>
          <w:p w14:paraId="3D7BD1DC">
            <w:pPr>
              <w:pStyle w:val="44"/>
              <w:rPr>
                <w:rFonts w:hint="eastAsia" w:eastAsia="宋体"/>
                <w:color w:val="auto"/>
                <w:sz w:val="21"/>
                <w:szCs w:val="21"/>
                <w:lang w:val="en-US" w:eastAsia="zh-CN"/>
              </w:rPr>
            </w:pPr>
            <w:r>
              <w:rPr>
                <w:rFonts w:hint="eastAsia"/>
                <w:color w:val="auto"/>
                <w:sz w:val="21"/>
                <w:szCs w:val="21"/>
                <w:lang w:val="en-US" w:eastAsia="zh-CN"/>
              </w:rPr>
              <w:t>/</w:t>
            </w:r>
          </w:p>
        </w:tc>
      </w:tr>
      <w:tr w14:paraId="518A2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64E64131">
            <w:pPr>
              <w:pStyle w:val="44"/>
              <w:rPr>
                <w:color w:val="auto"/>
                <w:sz w:val="21"/>
                <w:szCs w:val="21"/>
              </w:rPr>
            </w:pPr>
          </w:p>
        </w:tc>
        <w:tc>
          <w:tcPr>
            <w:tcW w:w="259" w:type="pct"/>
            <w:vMerge w:val="continue"/>
            <w:vAlign w:val="center"/>
          </w:tcPr>
          <w:p w14:paraId="705FEF15">
            <w:pPr>
              <w:pStyle w:val="44"/>
              <w:rPr>
                <w:color w:val="auto"/>
                <w:sz w:val="21"/>
                <w:szCs w:val="21"/>
              </w:rPr>
            </w:pPr>
          </w:p>
        </w:tc>
        <w:tc>
          <w:tcPr>
            <w:tcW w:w="226" w:type="pct"/>
            <w:vMerge w:val="continue"/>
            <w:vAlign w:val="center"/>
          </w:tcPr>
          <w:p w14:paraId="2B63E341">
            <w:pPr>
              <w:pStyle w:val="44"/>
              <w:rPr>
                <w:color w:val="auto"/>
                <w:sz w:val="21"/>
                <w:szCs w:val="21"/>
              </w:rPr>
            </w:pPr>
          </w:p>
        </w:tc>
        <w:tc>
          <w:tcPr>
            <w:tcW w:w="226" w:type="pct"/>
            <w:vMerge w:val="continue"/>
            <w:vAlign w:val="center"/>
          </w:tcPr>
          <w:p w14:paraId="0B4CECDE">
            <w:pPr>
              <w:pStyle w:val="44"/>
              <w:rPr>
                <w:color w:val="auto"/>
                <w:sz w:val="21"/>
                <w:szCs w:val="21"/>
              </w:rPr>
            </w:pPr>
          </w:p>
        </w:tc>
        <w:tc>
          <w:tcPr>
            <w:tcW w:w="2118" w:type="pct"/>
            <w:vAlign w:val="center"/>
          </w:tcPr>
          <w:p w14:paraId="3211FA5F">
            <w:pPr>
              <w:pStyle w:val="47"/>
              <w:jc w:val="both"/>
              <w:rPr>
                <w:rFonts w:hint="default"/>
                <w:color w:val="auto"/>
                <w:szCs w:val="21"/>
              </w:rPr>
            </w:pPr>
            <w:r>
              <w:rPr>
                <w:rFonts w:hint="default"/>
                <w:color w:val="auto"/>
                <w:szCs w:val="21"/>
              </w:rPr>
              <w:t>2.禁止在居民区和学校、医院、疗养院、养老院等单位周边新建、改建、扩建可能造成土壤污染的建设项目。禁止在人口聚居区域内新(改、扩)建涉重金属企业。</w:t>
            </w:r>
          </w:p>
        </w:tc>
        <w:tc>
          <w:tcPr>
            <w:tcW w:w="1409" w:type="pct"/>
            <w:vAlign w:val="center"/>
          </w:tcPr>
          <w:p w14:paraId="76BEEC78">
            <w:pPr>
              <w:pStyle w:val="44"/>
              <w:jc w:val="both"/>
              <w:rPr>
                <w:rFonts w:hint="default" w:eastAsia="宋体"/>
                <w:color w:val="auto"/>
                <w:sz w:val="21"/>
                <w:szCs w:val="21"/>
                <w:u w:val="single"/>
                <w:lang w:val="en-US" w:eastAsia="zh-CN"/>
              </w:rPr>
            </w:pPr>
            <w:r>
              <w:rPr>
                <w:rFonts w:hint="eastAsia"/>
                <w:color w:val="auto"/>
                <w:sz w:val="21"/>
                <w:szCs w:val="21"/>
                <w:u w:val="single"/>
                <w:lang w:val="en-US" w:eastAsia="zh-CN"/>
              </w:rPr>
              <w:t>本项目位于柳州市鹿寨县鹿寨镇大村村大村屯长脚岭，场区周边无居民区、学校、医院、疗养院、养老院等敏感单位，不处于人口聚居区域内。项目粪污采用异位发酵床工艺处理，全部转化为有机肥基料外售，实现粪污零排放，无生产废水直接外排；养殖过程不涉及重金属添加与排放，不存在重金属污染风险，不会对区域土壤环境造成污染，符合管控要求。</w:t>
            </w:r>
          </w:p>
        </w:tc>
        <w:tc>
          <w:tcPr>
            <w:tcW w:w="171" w:type="pct"/>
            <w:vAlign w:val="center"/>
          </w:tcPr>
          <w:p w14:paraId="38DE7B3A">
            <w:pPr>
              <w:pStyle w:val="44"/>
              <w:rPr>
                <w:color w:val="auto"/>
                <w:sz w:val="21"/>
                <w:szCs w:val="21"/>
              </w:rPr>
            </w:pPr>
            <w:r>
              <w:rPr>
                <w:rFonts w:hint="eastAsia"/>
                <w:color w:val="auto"/>
                <w:sz w:val="21"/>
                <w:szCs w:val="21"/>
              </w:rPr>
              <w:t>符合</w:t>
            </w:r>
          </w:p>
        </w:tc>
      </w:tr>
      <w:tr w14:paraId="17531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3D043062">
            <w:pPr>
              <w:pStyle w:val="44"/>
              <w:rPr>
                <w:color w:val="auto"/>
                <w:sz w:val="21"/>
                <w:szCs w:val="21"/>
              </w:rPr>
            </w:pPr>
          </w:p>
        </w:tc>
        <w:tc>
          <w:tcPr>
            <w:tcW w:w="259" w:type="pct"/>
            <w:vMerge w:val="continue"/>
            <w:vAlign w:val="center"/>
          </w:tcPr>
          <w:p w14:paraId="64C0E55C">
            <w:pPr>
              <w:pStyle w:val="44"/>
              <w:rPr>
                <w:color w:val="auto"/>
                <w:sz w:val="21"/>
                <w:szCs w:val="21"/>
              </w:rPr>
            </w:pPr>
          </w:p>
        </w:tc>
        <w:tc>
          <w:tcPr>
            <w:tcW w:w="226" w:type="pct"/>
            <w:vMerge w:val="continue"/>
            <w:vAlign w:val="center"/>
          </w:tcPr>
          <w:p w14:paraId="572BD862">
            <w:pPr>
              <w:pStyle w:val="44"/>
              <w:rPr>
                <w:color w:val="auto"/>
                <w:sz w:val="21"/>
                <w:szCs w:val="21"/>
              </w:rPr>
            </w:pPr>
          </w:p>
        </w:tc>
        <w:tc>
          <w:tcPr>
            <w:tcW w:w="226" w:type="pct"/>
            <w:vMerge w:val="restart"/>
            <w:vAlign w:val="center"/>
          </w:tcPr>
          <w:p w14:paraId="13BA7F85">
            <w:pPr>
              <w:pStyle w:val="44"/>
              <w:rPr>
                <w:rFonts w:hint="default" w:eastAsia="宋体"/>
                <w:color w:val="auto"/>
                <w:sz w:val="21"/>
                <w:szCs w:val="21"/>
                <w:lang w:val="en-US" w:eastAsia="zh-CN"/>
              </w:rPr>
            </w:pPr>
            <w:r>
              <w:rPr>
                <w:rFonts w:hint="eastAsia"/>
                <w:color w:val="auto"/>
                <w:sz w:val="21"/>
                <w:szCs w:val="21"/>
                <w:lang w:val="en-US" w:eastAsia="zh-CN"/>
              </w:rPr>
              <w:t>污染物排放管控</w:t>
            </w:r>
          </w:p>
        </w:tc>
        <w:tc>
          <w:tcPr>
            <w:tcW w:w="2118" w:type="pct"/>
            <w:vAlign w:val="center"/>
          </w:tcPr>
          <w:p w14:paraId="3659F169">
            <w:pPr>
              <w:pStyle w:val="47"/>
              <w:jc w:val="both"/>
              <w:rPr>
                <w:rFonts w:hint="default"/>
                <w:color w:val="auto"/>
                <w:szCs w:val="21"/>
              </w:rPr>
            </w:pPr>
            <w:r>
              <w:rPr>
                <w:rFonts w:hint="default"/>
                <w:color w:val="auto"/>
                <w:szCs w:val="21"/>
              </w:rPr>
              <w:t>1.完善港区污水集中处理设施和配套管网建设，实现污水集中处理、回用或达标排放。</w:t>
            </w:r>
          </w:p>
        </w:tc>
        <w:tc>
          <w:tcPr>
            <w:tcW w:w="1409" w:type="pct"/>
            <w:vAlign w:val="center"/>
          </w:tcPr>
          <w:p w14:paraId="147AF410">
            <w:pPr>
              <w:pStyle w:val="44"/>
              <w:jc w:val="both"/>
              <w:rPr>
                <w:rFonts w:hint="eastAsia" w:eastAsia="宋体"/>
                <w:color w:val="auto"/>
                <w:sz w:val="21"/>
                <w:szCs w:val="21"/>
                <w:lang w:val="en-US" w:eastAsia="zh-CN"/>
              </w:rPr>
            </w:pPr>
            <w:r>
              <w:rPr>
                <w:rFonts w:hint="eastAsia"/>
                <w:color w:val="auto"/>
                <w:sz w:val="21"/>
                <w:szCs w:val="21"/>
                <w:u w:val="single"/>
                <w:lang w:val="en-US" w:eastAsia="zh-CN"/>
              </w:rPr>
              <w:t>本项目为生猪养殖项目，不属于港区建设项目，不涉及港区污水集中处理设施及配套管网建设相关内容。</w:t>
            </w:r>
          </w:p>
        </w:tc>
        <w:tc>
          <w:tcPr>
            <w:tcW w:w="171" w:type="pct"/>
            <w:vAlign w:val="center"/>
          </w:tcPr>
          <w:p w14:paraId="4BF1D3B1">
            <w:pPr>
              <w:pStyle w:val="44"/>
              <w:ind w:firstLine="0" w:firstLineChars="0"/>
              <w:rPr>
                <w:color w:val="auto"/>
                <w:sz w:val="21"/>
                <w:szCs w:val="21"/>
              </w:rPr>
            </w:pPr>
            <w:r>
              <w:rPr>
                <w:rFonts w:hint="eastAsia"/>
                <w:color w:val="auto"/>
                <w:sz w:val="21"/>
                <w:szCs w:val="21"/>
                <w:lang w:val="en-US" w:eastAsia="zh-CN"/>
              </w:rPr>
              <w:t>/</w:t>
            </w:r>
          </w:p>
        </w:tc>
      </w:tr>
      <w:tr w14:paraId="61743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698EB778">
            <w:pPr>
              <w:pStyle w:val="44"/>
              <w:rPr>
                <w:color w:val="auto"/>
                <w:sz w:val="21"/>
                <w:szCs w:val="21"/>
              </w:rPr>
            </w:pPr>
          </w:p>
        </w:tc>
        <w:tc>
          <w:tcPr>
            <w:tcW w:w="259" w:type="pct"/>
            <w:vMerge w:val="continue"/>
            <w:vAlign w:val="center"/>
          </w:tcPr>
          <w:p w14:paraId="232158D4">
            <w:pPr>
              <w:pStyle w:val="44"/>
              <w:rPr>
                <w:color w:val="auto"/>
                <w:sz w:val="21"/>
                <w:szCs w:val="21"/>
              </w:rPr>
            </w:pPr>
          </w:p>
        </w:tc>
        <w:tc>
          <w:tcPr>
            <w:tcW w:w="226" w:type="pct"/>
            <w:vMerge w:val="continue"/>
            <w:vAlign w:val="center"/>
          </w:tcPr>
          <w:p w14:paraId="51597583">
            <w:pPr>
              <w:pStyle w:val="44"/>
              <w:rPr>
                <w:color w:val="auto"/>
                <w:sz w:val="21"/>
                <w:szCs w:val="21"/>
              </w:rPr>
            </w:pPr>
          </w:p>
        </w:tc>
        <w:tc>
          <w:tcPr>
            <w:tcW w:w="226" w:type="pct"/>
            <w:vMerge w:val="continue"/>
            <w:vAlign w:val="center"/>
          </w:tcPr>
          <w:p w14:paraId="1D63DD80">
            <w:pPr>
              <w:pStyle w:val="44"/>
              <w:rPr>
                <w:color w:val="auto"/>
                <w:sz w:val="21"/>
                <w:szCs w:val="21"/>
              </w:rPr>
            </w:pPr>
          </w:p>
        </w:tc>
        <w:tc>
          <w:tcPr>
            <w:tcW w:w="2118" w:type="pct"/>
            <w:vAlign w:val="center"/>
          </w:tcPr>
          <w:p w14:paraId="7B465987">
            <w:pPr>
              <w:pStyle w:val="47"/>
              <w:jc w:val="both"/>
              <w:rPr>
                <w:rFonts w:hint="eastAsia" w:eastAsia="宋体"/>
                <w:color w:val="auto"/>
                <w:szCs w:val="21"/>
                <w:lang w:eastAsia="zh-CN"/>
              </w:rPr>
            </w:pPr>
            <w:r>
              <w:rPr>
                <w:rFonts w:hint="default"/>
                <w:color w:val="auto"/>
                <w:szCs w:val="21"/>
              </w:rPr>
              <w:t>2.强化码头作业区堆场扬尘控制</w:t>
            </w:r>
            <w:r>
              <w:rPr>
                <w:rFonts w:hint="eastAsia"/>
                <w:color w:val="auto"/>
                <w:szCs w:val="21"/>
                <w:lang w:eastAsia="zh-CN"/>
              </w:rPr>
              <w:t>。</w:t>
            </w:r>
          </w:p>
        </w:tc>
        <w:tc>
          <w:tcPr>
            <w:tcW w:w="1409" w:type="pct"/>
            <w:vAlign w:val="center"/>
          </w:tcPr>
          <w:p w14:paraId="7D8A9C79">
            <w:pPr>
              <w:pStyle w:val="44"/>
              <w:jc w:val="both"/>
              <w:rPr>
                <w:color w:val="auto"/>
                <w:sz w:val="21"/>
                <w:szCs w:val="21"/>
              </w:rPr>
            </w:pPr>
            <w:r>
              <w:rPr>
                <w:rFonts w:hint="eastAsia"/>
                <w:color w:val="auto"/>
                <w:sz w:val="21"/>
                <w:szCs w:val="21"/>
                <w:u w:val="single"/>
                <w:lang w:val="en-US" w:eastAsia="zh-CN"/>
              </w:rPr>
              <w:t>本项目为生猪养殖项目，不属于码头作业及港口相关建设项目</w:t>
            </w:r>
            <w:r>
              <w:rPr>
                <w:rFonts w:hint="eastAsia"/>
                <w:color w:val="auto"/>
                <w:sz w:val="21"/>
                <w:szCs w:val="21"/>
                <w:lang w:val="en-US" w:eastAsia="zh-CN"/>
              </w:rPr>
              <w:t>。</w:t>
            </w:r>
          </w:p>
        </w:tc>
        <w:tc>
          <w:tcPr>
            <w:tcW w:w="171" w:type="pct"/>
            <w:vAlign w:val="center"/>
          </w:tcPr>
          <w:p w14:paraId="49A1DBA5">
            <w:pPr>
              <w:pStyle w:val="44"/>
              <w:ind w:firstLine="0" w:firstLineChars="0"/>
              <w:rPr>
                <w:color w:val="auto"/>
                <w:sz w:val="21"/>
                <w:szCs w:val="21"/>
              </w:rPr>
            </w:pPr>
            <w:r>
              <w:rPr>
                <w:rFonts w:hint="eastAsia"/>
                <w:color w:val="auto"/>
                <w:sz w:val="21"/>
                <w:szCs w:val="21"/>
                <w:lang w:val="en-US" w:eastAsia="zh-CN"/>
              </w:rPr>
              <w:t>/</w:t>
            </w:r>
          </w:p>
        </w:tc>
      </w:tr>
      <w:tr w14:paraId="52624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42300441">
            <w:pPr>
              <w:pStyle w:val="44"/>
              <w:rPr>
                <w:color w:val="auto"/>
                <w:sz w:val="21"/>
                <w:szCs w:val="21"/>
              </w:rPr>
            </w:pPr>
          </w:p>
        </w:tc>
        <w:tc>
          <w:tcPr>
            <w:tcW w:w="259" w:type="pct"/>
            <w:vMerge w:val="continue"/>
            <w:vAlign w:val="center"/>
          </w:tcPr>
          <w:p w14:paraId="472018CA">
            <w:pPr>
              <w:pStyle w:val="44"/>
              <w:rPr>
                <w:color w:val="auto"/>
                <w:sz w:val="21"/>
                <w:szCs w:val="21"/>
              </w:rPr>
            </w:pPr>
          </w:p>
        </w:tc>
        <w:tc>
          <w:tcPr>
            <w:tcW w:w="226" w:type="pct"/>
            <w:vMerge w:val="continue"/>
            <w:vAlign w:val="center"/>
          </w:tcPr>
          <w:p w14:paraId="3563DBCB">
            <w:pPr>
              <w:pStyle w:val="44"/>
              <w:rPr>
                <w:color w:val="auto"/>
                <w:sz w:val="21"/>
                <w:szCs w:val="21"/>
              </w:rPr>
            </w:pPr>
          </w:p>
        </w:tc>
        <w:tc>
          <w:tcPr>
            <w:tcW w:w="226" w:type="pct"/>
            <w:vMerge w:val="continue"/>
            <w:vAlign w:val="center"/>
          </w:tcPr>
          <w:p w14:paraId="75A0A0E3">
            <w:pPr>
              <w:pStyle w:val="44"/>
              <w:rPr>
                <w:color w:val="auto"/>
                <w:sz w:val="21"/>
                <w:szCs w:val="21"/>
              </w:rPr>
            </w:pPr>
          </w:p>
        </w:tc>
        <w:tc>
          <w:tcPr>
            <w:tcW w:w="2118" w:type="pct"/>
            <w:vAlign w:val="center"/>
          </w:tcPr>
          <w:p w14:paraId="60182943">
            <w:pPr>
              <w:pStyle w:val="47"/>
              <w:jc w:val="both"/>
              <w:rPr>
                <w:rFonts w:hint="default"/>
                <w:color w:val="auto"/>
                <w:szCs w:val="21"/>
              </w:rPr>
            </w:pPr>
            <w:r>
              <w:rPr>
                <w:rFonts w:hint="default"/>
                <w:color w:val="auto"/>
                <w:szCs w:val="21"/>
              </w:rPr>
              <w:t>3.矿产资源勘查以及采选过程中排土场、露天采场、尾矿库、矿区专用道路、矿山工业场地、沉陷区、矸石场、矿山污染场地等的生态环境保护与治理恢复工作须满足&lt;&lt;矿山生态环境保护与恢复治理技术规范(试行)&gt;&gt;(HJ651-2013)要求。落实边开采、边保护、边复垦的要求，使新建、在建矿山损毁土地得到全面复垦。</w:t>
            </w:r>
          </w:p>
        </w:tc>
        <w:tc>
          <w:tcPr>
            <w:tcW w:w="1409" w:type="pct"/>
            <w:vAlign w:val="center"/>
          </w:tcPr>
          <w:p w14:paraId="6E6BD8F5">
            <w:pPr>
              <w:pStyle w:val="44"/>
              <w:jc w:val="both"/>
              <w:rPr>
                <w:rFonts w:hint="default"/>
                <w:color w:val="auto"/>
                <w:sz w:val="21"/>
                <w:szCs w:val="21"/>
                <w:lang w:val="en-US"/>
              </w:rPr>
            </w:pPr>
            <w:r>
              <w:rPr>
                <w:rFonts w:hint="eastAsia"/>
                <w:color w:val="auto"/>
                <w:sz w:val="21"/>
                <w:szCs w:val="21"/>
                <w:u w:val="single"/>
                <w:lang w:val="en-US" w:eastAsia="zh-CN"/>
              </w:rPr>
              <w:t>本项目为生猪养殖项目，不涉及矿产资源勘查、采选及矿山相关建设内容。</w:t>
            </w:r>
          </w:p>
        </w:tc>
        <w:tc>
          <w:tcPr>
            <w:tcW w:w="171" w:type="pct"/>
            <w:vAlign w:val="center"/>
          </w:tcPr>
          <w:p w14:paraId="3A6F1415">
            <w:pPr>
              <w:pStyle w:val="44"/>
              <w:ind w:firstLine="0" w:firstLineChars="0"/>
              <w:rPr>
                <w:color w:val="auto"/>
                <w:sz w:val="21"/>
                <w:szCs w:val="21"/>
              </w:rPr>
            </w:pPr>
            <w:r>
              <w:rPr>
                <w:rFonts w:hint="eastAsia"/>
                <w:color w:val="auto"/>
                <w:sz w:val="21"/>
                <w:szCs w:val="21"/>
                <w:lang w:val="en-US" w:eastAsia="zh-CN"/>
              </w:rPr>
              <w:t>/</w:t>
            </w:r>
          </w:p>
        </w:tc>
      </w:tr>
      <w:tr w14:paraId="5EBB5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1EF6E1F1">
            <w:pPr>
              <w:pStyle w:val="44"/>
              <w:rPr>
                <w:color w:val="auto"/>
                <w:sz w:val="21"/>
                <w:szCs w:val="21"/>
              </w:rPr>
            </w:pPr>
          </w:p>
        </w:tc>
        <w:tc>
          <w:tcPr>
            <w:tcW w:w="259" w:type="pct"/>
            <w:vMerge w:val="continue"/>
            <w:vAlign w:val="center"/>
          </w:tcPr>
          <w:p w14:paraId="00469021">
            <w:pPr>
              <w:pStyle w:val="44"/>
              <w:rPr>
                <w:color w:val="auto"/>
                <w:sz w:val="21"/>
                <w:szCs w:val="21"/>
              </w:rPr>
            </w:pPr>
          </w:p>
        </w:tc>
        <w:tc>
          <w:tcPr>
            <w:tcW w:w="226" w:type="pct"/>
            <w:vMerge w:val="continue"/>
            <w:vAlign w:val="center"/>
          </w:tcPr>
          <w:p w14:paraId="2E13F098">
            <w:pPr>
              <w:pStyle w:val="44"/>
              <w:rPr>
                <w:color w:val="auto"/>
                <w:sz w:val="21"/>
                <w:szCs w:val="21"/>
              </w:rPr>
            </w:pPr>
          </w:p>
        </w:tc>
        <w:tc>
          <w:tcPr>
            <w:tcW w:w="226" w:type="pct"/>
            <w:vMerge w:val="continue"/>
            <w:vAlign w:val="center"/>
          </w:tcPr>
          <w:p w14:paraId="084E369A">
            <w:pPr>
              <w:pStyle w:val="44"/>
              <w:rPr>
                <w:color w:val="auto"/>
                <w:sz w:val="21"/>
                <w:szCs w:val="21"/>
              </w:rPr>
            </w:pPr>
          </w:p>
        </w:tc>
        <w:tc>
          <w:tcPr>
            <w:tcW w:w="2118" w:type="pct"/>
            <w:vAlign w:val="center"/>
          </w:tcPr>
          <w:p w14:paraId="50788852">
            <w:pPr>
              <w:pStyle w:val="47"/>
              <w:jc w:val="both"/>
              <w:rPr>
                <w:rFonts w:hint="default"/>
                <w:color w:val="auto"/>
                <w:szCs w:val="21"/>
              </w:rPr>
            </w:pPr>
            <w:r>
              <w:rPr>
                <w:rFonts w:hint="default"/>
                <w:color w:val="auto"/>
                <w:szCs w:val="21"/>
              </w:rPr>
              <w:t>4.渔村国考断面、对亭站区考断面水质需达到国家和自治区下达的考核目标。</w:t>
            </w:r>
          </w:p>
        </w:tc>
        <w:tc>
          <w:tcPr>
            <w:tcW w:w="1409" w:type="pct"/>
            <w:vAlign w:val="center"/>
          </w:tcPr>
          <w:p w14:paraId="36A14DCD">
            <w:pPr>
              <w:pStyle w:val="44"/>
              <w:jc w:val="both"/>
              <w:rPr>
                <w:color w:val="auto"/>
                <w:sz w:val="21"/>
                <w:szCs w:val="21"/>
                <w:u w:val="single"/>
              </w:rPr>
            </w:pPr>
            <w:r>
              <w:rPr>
                <w:rFonts w:hint="eastAsia"/>
                <w:color w:val="auto"/>
                <w:sz w:val="21"/>
                <w:szCs w:val="21"/>
                <w:u w:val="single"/>
                <w:lang w:val="en-US" w:eastAsia="zh-CN"/>
              </w:rPr>
              <w:t>本项目不涉及渔村国考断面、对亭站区考断面相关管控内容。</w:t>
            </w:r>
          </w:p>
        </w:tc>
        <w:tc>
          <w:tcPr>
            <w:tcW w:w="171" w:type="pct"/>
            <w:vAlign w:val="center"/>
          </w:tcPr>
          <w:p w14:paraId="653288E9">
            <w:pPr>
              <w:pStyle w:val="44"/>
              <w:ind w:firstLine="0" w:firstLineChars="0"/>
              <w:rPr>
                <w:color w:val="auto"/>
                <w:sz w:val="21"/>
                <w:szCs w:val="21"/>
              </w:rPr>
            </w:pPr>
            <w:r>
              <w:rPr>
                <w:rFonts w:hint="eastAsia"/>
                <w:color w:val="auto"/>
                <w:sz w:val="21"/>
                <w:szCs w:val="21"/>
                <w:lang w:val="en-US" w:eastAsia="zh-CN"/>
              </w:rPr>
              <w:t>/</w:t>
            </w:r>
          </w:p>
        </w:tc>
      </w:tr>
      <w:tr w14:paraId="4EDF7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5340C22F">
            <w:pPr>
              <w:pStyle w:val="44"/>
              <w:rPr>
                <w:color w:val="auto"/>
                <w:sz w:val="21"/>
                <w:szCs w:val="21"/>
              </w:rPr>
            </w:pPr>
          </w:p>
        </w:tc>
        <w:tc>
          <w:tcPr>
            <w:tcW w:w="259" w:type="pct"/>
            <w:vMerge w:val="continue"/>
            <w:vAlign w:val="center"/>
          </w:tcPr>
          <w:p w14:paraId="76666DAC">
            <w:pPr>
              <w:pStyle w:val="44"/>
              <w:rPr>
                <w:color w:val="auto"/>
                <w:sz w:val="21"/>
                <w:szCs w:val="21"/>
              </w:rPr>
            </w:pPr>
          </w:p>
        </w:tc>
        <w:tc>
          <w:tcPr>
            <w:tcW w:w="226" w:type="pct"/>
            <w:vMerge w:val="continue"/>
            <w:vAlign w:val="center"/>
          </w:tcPr>
          <w:p w14:paraId="528A4F34">
            <w:pPr>
              <w:pStyle w:val="44"/>
              <w:rPr>
                <w:color w:val="auto"/>
                <w:sz w:val="21"/>
                <w:szCs w:val="21"/>
              </w:rPr>
            </w:pPr>
          </w:p>
        </w:tc>
        <w:tc>
          <w:tcPr>
            <w:tcW w:w="226" w:type="pct"/>
            <w:vMerge w:val="continue"/>
            <w:vAlign w:val="center"/>
          </w:tcPr>
          <w:p w14:paraId="3C1F24AA">
            <w:pPr>
              <w:pStyle w:val="44"/>
              <w:rPr>
                <w:color w:val="auto"/>
                <w:sz w:val="21"/>
                <w:szCs w:val="21"/>
              </w:rPr>
            </w:pPr>
          </w:p>
        </w:tc>
        <w:tc>
          <w:tcPr>
            <w:tcW w:w="2118" w:type="pct"/>
            <w:vAlign w:val="center"/>
          </w:tcPr>
          <w:p w14:paraId="6CD32FDE">
            <w:pPr>
              <w:pStyle w:val="47"/>
              <w:jc w:val="both"/>
              <w:rPr>
                <w:rFonts w:hint="default"/>
                <w:color w:val="auto"/>
                <w:szCs w:val="21"/>
              </w:rPr>
            </w:pPr>
            <w:r>
              <w:rPr>
                <w:rFonts w:hint="default"/>
                <w:color w:val="auto"/>
                <w:szCs w:val="21"/>
              </w:rPr>
              <w:t>5.禁止向内河水域排放船舶垃圾。</w:t>
            </w:r>
          </w:p>
        </w:tc>
        <w:tc>
          <w:tcPr>
            <w:tcW w:w="1409" w:type="pct"/>
            <w:vAlign w:val="center"/>
          </w:tcPr>
          <w:p w14:paraId="5CEE7DFC">
            <w:pPr>
              <w:pStyle w:val="44"/>
              <w:jc w:val="both"/>
              <w:rPr>
                <w:color w:val="auto"/>
                <w:sz w:val="21"/>
                <w:szCs w:val="21"/>
                <w:u w:val="single"/>
              </w:rPr>
            </w:pPr>
            <w:r>
              <w:rPr>
                <w:rFonts w:hint="eastAsia"/>
                <w:color w:val="auto"/>
                <w:sz w:val="21"/>
                <w:szCs w:val="21"/>
                <w:u w:val="single"/>
                <w:lang w:val="en-US" w:eastAsia="zh-CN"/>
              </w:rPr>
              <w:t>本项目为生猪养殖项目，不涉及船舶运营及内河水域作业。</w:t>
            </w:r>
          </w:p>
        </w:tc>
        <w:tc>
          <w:tcPr>
            <w:tcW w:w="171" w:type="pct"/>
            <w:vAlign w:val="center"/>
          </w:tcPr>
          <w:p w14:paraId="44641752">
            <w:pPr>
              <w:pStyle w:val="44"/>
              <w:ind w:firstLine="0" w:firstLineChars="0"/>
              <w:rPr>
                <w:color w:val="auto"/>
                <w:sz w:val="21"/>
                <w:szCs w:val="21"/>
              </w:rPr>
            </w:pPr>
            <w:r>
              <w:rPr>
                <w:rFonts w:hint="eastAsia"/>
                <w:color w:val="auto"/>
                <w:sz w:val="21"/>
                <w:szCs w:val="21"/>
                <w:lang w:val="en-US" w:eastAsia="zh-CN"/>
              </w:rPr>
              <w:t>/</w:t>
            </w:r>
          </w:p>
        </w:tc>
      </w:tr>
      <w:tr w14:paraId="1B05D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6E1B22E4">
            <w:pPr>
              <w:pStyle w:val="44"/>
              <w:rPr>
                <w:color w:val="auto"/>
                <w:sz w:val="21"/>
                <w:szCs w:val="21"/>
              </w:rPr>
            </w:pPr>
          </w:p>
        </w:tc>
        <w:tc>
          <w:tcPr>
            <w:tcW w:w="259" w:type="pct"/>
            <w:vMerge w:val="continue"/>
            <w:vAlign w:val="center"/>
          </w:tcPr>
          <w:p w14:paraId="2216815C">
            <w:pPr>
              <w:pStyle w:val="44"/>
              <w:rPr>
                <w:color w:val="auto"/>
                <w:sz w:val="21"/>
                <w:szCs w:val="21"/>
              </w:rPr>
            </w:pPr>
          </w:p>
        </w:tc>
        <w:tc>
          <w:tcPr>
            <w:tcW w:w="226" w:type="pct"/>
            <w:vMerge w:val="continue"/>
            <w:vAlign w:val="center"/>
          </w:tcPr>
          <w:p w14:paraId="546D7C10">
            <w:pPr>
              <w:pStyle w:val="44"/>
              <w:rPr>
                <w:color w:val="auto"/>
                <w:sz w:val="21"/>
                <w:szCs w:val="21"/>
              </w:rPr>
            </w:pPr>
          </w:p>
        </w:tc>
        <w:tc>
          <w:tcPr>
            <w:tcW w:w="226" w:type="pct"/>
            <w:vMerge w:val="continue"/>
            <w:vAlign w:val="center"/>
          </w:tcPr>
          <w:p w14:paraId="61135E60">
            <w:pPr>
              <w:pStyle w:val="44"/>
              <w:rPr>
                <w:color w:val="auto"/>
                <w:sz w:val="21"/>
                <w:szCs w:val="21"/>
              </w:rPr>
            </w:pPr>
          </w:p>
        </w:tc>
        <w:tc>
          <w:tcPr>
            <w:tcW w:w="2118" w:type="pct"/>
            <w:vAlign w:val="center"/>
          </w:tcPr>
          <w:p w14:paraId="53B0288F">
            <w:pPr>
              <w:pStyle w:val="47"/>
              <w:jc w:val="both"/>
              <w:rPr>
                <w:rFonts w:hint="default"/>
                <w:color w:val="auto"/>
                <w:szCs w:val="21"/>
              </w:rPr>
            </w:pPr>
            <w:r>
              <w:rPr>
                <w:rFonts w:hint="default"/>
                <w:color w:val="auto"/>
                <w:szCs w:val="21"/>
              </w:rPr>
              <w:t>6.推动港口船舶绿色发展。实施船舶发动机第二阶段排放标准。推动新能源、清洁能源动力船舶应用，鼓励有条件的内河船舶实施液化天然气(LNG)动力系统更新改造，加快港口供电设施建设，协同推进船舶受电设施和港口岸电设施改造，推动船舶靠港使用岸电。推进码头水平运输机械"油改电"和"油改气"改造工作。</w:t>
            </w:r>
          </w:p>
        </w:tc>
        <w:tc>
          <w:tcPr>
            <w:tcW w:w="1409" w:type="pct"/>
            <w:vAlign w:val="center"/>
          </w:tcPr>
          <w:p w14:paraId="59158E9A">
            <w:pPr>
              <w:pStyle w:val="44"/>
              <w:jc w:val="both"/>
              <w:rPr>
                <w:color w:val="auto"/>
                <w:sz w:val="21"/>
                <w:szCs w:val="21"/>
                <w:u w:val="single"/>
              </w:rPr>
            </w:pPr>
            <w:r>
              <w:rPr>
                <w:rFonts w:hint="eastAsia"/>
                <w:color w:val="auto"/>
                <w:sz w:val="21"/>
                <w:szCs w:val="21"/>
                <w:u w:val="single"/>
                <w:lang w:val="en-US" w:eastAsia="zh-CN"/>
              </w:rPr>
              <w:t>本项目为生猪养殖项目，不涉及港口、船舶运营及码头设施改造相关内容。</w:t>
            </w:r>
          </w:p>
        </w:tc>
        <w:tc>
          <w:tcPr>
            <w:tcW w:w="171" w:type="pct"/>
            <w:vAlign w:val="center"/>
          </w:tcPr>
          <w:p w14:paraId="2B0C898E">
            <w:pPr>
              <w:pStyle w:val="44"/>
              <w:ind w:firstLine="0" w:firstLineChars="0"/>
              <w:rPr>
                <w:color w:val="auto"/>
                <w:sz w:val="21"/>
                <w:szCs w:val="21"/>
              </w:rPr>
            </w:pPr>
            <w:r>
              <w:rPr>
                <w:rFonts w:hint="eastAsia"/>
                <w:color w:val="auto"/>
                <w:sz w:val="21"/>
                <w:szCs w:val="21"/>
                <w:lang w:val="en-US" w:eastAsia="zh-CN"/>
              </w:rPr>
              <w:t>/</w:t>
            </w:r>
          </w:p>
        </w:tc>
      </w:tr>
      <w:tr w14:paraId="0F5FD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4B184445">
            <w:pPr>
              <w:pStyle w:val="44"/>
              <w:rPr>
                <w:color w:val="auto"/>
                <w:sz w:val="21"/>
                <w:szCs w:val="21"/>
              </w:rPr>
            </w:pPr>
          </w:p>
        </w:tc>
        <w:tc>
          <w:tcPr>
            <w:tcW w:w="259" w:type="pct"/>
            <w:vMerge w:val="continue"/>
            <w:vAlign w:val="center"/>
          </w:tcPr>
          <w:p w14:paraId="7CFFF623">
            <w:pPr>
              <w:pStyle w:val="44"/>
              <w:rPr>
                <w:color w:val="auto"/>
                <w:sz w:val="21"/>
                <w:szCs w:val="21"/>
              </w:rPr>
            </w:pPr>
          </w:p>
        </w:tc>
        <w:tc>
          <w:tcPr>
            <w:tcW w:w="226" w:type="pct"/>
            <w:vMerge w:val="continue"/>
            <w:vAlign w:val="center"/>
          </w:tcPr>
          <w:p w14:paraId="02928C36">
            <w:pPr>
              <w:pStyle w:val="44"/>
              <w:rPr>
                <w:color w:val="auto"/>
                <w:sz w:val="21"/>
                <w:szCs w:val="21"/>
              </w:rPr>
            </w:pPr>
          </w:p>
        </w:tc>
        <w:tc>
          <w:tcPr>
            <w:tcW w:w="226" w:type="pct"/>
            <w:vMerge w:val="continue"/>
            <w:vAlign w:val="center"/>
          </w:tcPr>
          <w:p w14:paraId="1ACDF477">
            <w:pPr>
              <w:pStyle w:val="44"/>
              <w:rPr>
                <w:color w:val="auto"/>
                <w:sz w:val="21"/>
                <w:szCs w:val="21"/>
              </w:rPr>
            </w:pPr>
          </w:p>
        </w:tc>
        <w:tc>
          <w:tcPr>
            <w:tcW w:w="2118" w:type="pct"/>
            <w:vAlign w:val="center"/>
          </w:tcPr>
          <w:p w14:paraId="56A6E919">
            <w:pPr>
              <w:pStyle w:val="47"/>
              <w:jc w:val="both"/>
              <w:rPr>
                <w:rFonts w:hint="default"/>
                <w:color w:val="auto"/>
                <w:szCs w:val="21"/>
              </w:rPr>
            </w:pPr>
            <w:r>
              <w:rPr>
                <w:rFonts w:hint="default"/>
                <w:color w:val="auto"/>
                <w:szCs w:val="21"/>
              </w:rPr>
              <w:t>7.具有万吨级以上油品泊位的码头、现有8000总吨及以上的油船按照国家标准开展油气回收治理。</w:t>
            </w:r>
          </w:p>
        </w:tc>
        <w:tc>
          <w:tcPr>
            <w:tcW w:w="1409" w:type="pct"/>
            <w:vAlign w:val="center"/>
          </w:tcPr>
          <w:p w14:paraId="33CA02C5">
            <w:pPr>
              <w:pStyle w:val="44"/>
              <w:jc w:val="both"/>
              <w:rPr>
                <w:color w:val="auto"/>
                <w:sz w:val="21"/>
                <w:szCs w:val="21"/>
                <w:u w:val="single"/>
              </w:rPr>
            </w:pPr>
            <w:r>
              <w:rPr>
                <w:rFonts w:hint="eastAsia"/>
                <w:color w:val="auto"/>
                <w:sz w:val="21"/>
                <w:szCs w:val="21"/>
                <w:u w:val="single"/>
                <w:lang w:val="en-US" w:eastAsia="zh-CN"/>
              </w:rPr>
              <w:t>本项目为生猪养殖项目，不涉及油品码头及油船运营相关内容。</w:t>
            </w:r>
          </w:p>
        </w:tc>
        <w:tc>
          <w:tcPr>
            <w:tcW w:w="171" w:type="pct"/>
            <w:vAlign w:val="center"/>
          </w:tcPr>
          <w:p w14:paraId="67D91DF9">
            <w:pPr>
              <w:pStyle w:val="44"/>
              <w:ind w:firstLine="0" w:firstLineChars="0"/>
              <w:rPr>
                <w:color w:val="auto"/>
                <w:sz w:val="21"/>
                <w:szCs w:val="21"/>
              </w:rPr>
            </w:pPr>
            <w:r>
              <w:rPr>
                <w:rFonts w:hint="eastAsia"/>
                <w:color w:val="auto"/>
                <w:sz w:val="21"/>
                <w:szCs w:val="21"/>
                <w:lang w:val="en-US" w:eastAsia="zh-CN"/>
              </w:rPr>
              <w:t>/</w:t>
            </w:r>
          </w:p>
        </w:tc>
      </w:tr>
      <w:tr w14:paraId="1494A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6A6A82DC">
            <w:pPr>
              <w:pStyle w:val="44"/>
              <w:rPr>
                <w:color w:val="auto"/>
                <w:sz w:val="21"/>
                <w:szCs w:val="21"/>
              </w:rPr>
            </w:pPr>
          </w:p>
        </w:tc>
        <w:tc>
          <w:tcPr>
            <w:tcW w:w="259" w:type="pct"/>
            <w:vMerge w:val="continue"/>
            <w:vAlign w:val="center"/>
          </w:tcPr>
          <w:p w14:paraId="132B1701">
            <w:pPr>
              <w:pStyle w:val="44"/>
              <w:rPr>
                <w:color w:val="auto"/>
                <w:sz w:val="21"/>
                <w:szCs w:val="21"/>
              </w:rPr>
            </w:pPr>
          </w:p>
        </w:tc>
        <w:tc>
          <w:tcPr>
            <w:tcW w:w="226" w:type="pct"/>
            <w:vMerge w:val="continue"/>
            <w:vAlign w:val="center"/>
          </w:tcPr>
          <w:p w14:paraId="771E361C">
            <w:pPr>
              <w:pStyle w:val="44"/>
              <w:rPr>
                <w:color w:val="auto"/>
                <w:sz w:val="21"/>
                <w:szCs w:val="21"/>
              </w:rPr>
            </w:pPr>
          </w:p>
        </w:tc>
        <w:tc>
          <w:tcPr>
            <w:tcW w:w="226" w:type="pct"/>
            <w:vAlign w:val="center"/>
          </w:tcPr>
          <w:p w14:paraId="6E072CE3">
            <w:pPr>
              <w:pStyle w:val="44"/>
              <w:rPr>
                <w:rFonts w:hint="default" w:eastAsia="宋体"/>
                <w:color w:val="auto"/>
                <w:sz w:val="21"/>
                <w:szCs w:val="21"/>
                <w:lang w:val="en-US" w:eastAsia="zh-CN"/>
              </w:rPr>
            </w:pPr>
            <w:r>
              <w:rPr>
                <w:rFonts w:hint="eastAsia"/>
                <w:color w:val="auto"/>
                <w:sz w:val="21"/>
                <w:szCs w:val="21"/>
                <w:lang w:val="en-US" w:eastAsia="zh-CN"/>
              </w:rPr>
              <w:t>环境风险防控</w:t>
            </w:r>
          </w:p>
        </w:tc>
        <w:tc>
          <w:tcPr>
            <w:tcW w:w="2118" w:type="pct"/>
            <w:vAlign w:val="center"/>
          </w:tcPr>
          <w:p w14:paraId="213BBF32">
            <w:pPr>
              <w:pStyle w:val="47"/>
              <w:jc w:val="center"/>
              <w:rPr>
                <w:rFonts w:hint="default" w:eastAsia="宋体"/>
                <w:color w:val="auto"/>
                <w:szCs w:val="21"/>
                <w:lang w:val="en-US" w:eastAsia="zh-CN"/>
              </w:rPr>
            </w:pPr>
            <w:r>
              <w:rPr>
                <w:rFonts w:hint="eastAsia"/>
                <w:color w:val="auto"/>
                <w:szCs w:val="21"/>
                <w:lang w:val="en-US" w:eastAsia="zh-CN"/>
              </w:rPr>
              <w:t>无</w:t>
            </w:r>
          </w:p>
        </w:tc>
        <w:tc>
          <w:tcPr>
            <w:tcW w:w="1409" w:type="pct"/>
            <w:vAlign w:val="center"/>
          </w:tcPr>
          <w:p w14:paraId="1BA4CCE7">
            <w:pPr>
              <w:pStyle w:val="44"/>
              <w:jc w:val="center"/>
              <w:rPr>
                <w:rFonts w:hint="eastAsia" w:eastAsia="宋体"/>
                <w:color w:val="auto"/>
                <w:sz w:val="21"/>
                <w:szCs w:val="21"/>
                <w:lang w:val="en-US" w:eastAsia="zh-CN"/>
              </w:rPr>
            </w:pPr>
            <w:r>
              <w:rPr>
                <w:rFonts w:hint="eastAsia"/>
                <w:color w:val="auto"/>
                <w:sz w:val="21"/>
                <w:szCs w:val="21"/>
                <w:lang w:val="en-US" w:eastAsia="zh-CN"/>
              </w:rPr>
              <w:t>无</w:t>
            </w:r>
          </w:p>
        </w:tc>
        <w:tc>
          <w:tcPr>
            <w:tcW w:w="171" w:type="pct"/>
            <w:vAlign w:val="center"/>
          </w:tcPr>
          <w:p w14:paraId="1C556F1F">
            <w:pPr>
              <w:pStyle w:val="44"/>
              <w:rPr>
                <w:rFonts w:hint="default" w:eastAsia="宋体"/>
                <w:color w:val="auto"/>
                <w:sz w:val="21"/>
                <w:szCs w:val="21"/>
                <w:lang w:val="en-US" w:eastAsia="zh-CN"/>
              </w:rPr>
            </w:pPr>
            <w:r>
              <w:rPr>
                <w:rFonts w:hint="eastAsia"/>
                <w:color w:val="auto"/>
                <w:sz w:val="21"/>
                <w:szCs w:val="21"/>
                <w:lang w:val="en-US" w:eastAsia="zh-CN"/>
              </w:rPr>
              <w:t>/</w:t>
            </w:r>
          </w:p>
        </w:tc>
      </w:tr>
      <w:tr w14:paraId="616F7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604783CD">
            <w:pPr>
              <w:pStyle w:val="44"/>
              <w:rPr>
                <w:rFonts w:hint="eastAsia" w:eastAsia="宋体"/>
                <w:color w:val="auto"/>
                <w:sz w:val="21"/>
                <w:szCs w:val="21"/>
                <w:lang w:val="en-US" w:eastAsia="zh-CN"/>
              </w:rPr>
            </w:pPr>
          </w:p>
        </w:tc>
        <w:tc>
          <w:tcPr>
            <w:tcW w:w="259" w:type="pct"/>
            <w:vMerge w:val="continue"/>
            <w:vAlign w:val="center"/>
          </w:tcPr>
          <w:p w14:paraId="21C358D2">
            <w:pPr>
              <w:pStyle w:val="44"/>
              <w:rPr>
                <w:color w:val="auto"/>
                <w:sz w:val="21"/>
                <w:szCs w:val="21"/>
              </w:rPr>
            </w:pPr>
          </w:p>
        </w:tc>
        <w:tc>
          <w:tcPr>
            <w:tcW w:w="226" w:type="pct"/>
            <w:vMerge w:val="continue"/>
            <w:vAlign w:val="center"/>
          </w:tcPr>
          <w:p w14:paraId="07D751FB">
            <w:pPr>
              <w:pStyle w:val="44"/>
              <w:rPr>
                <w:color w:val="auto"/>
                <w:sz w:val="21"/>
                <w:szCs w:val="21"/>
              </w:rPr>
            </w:pPr>
          </w:p>
        </w:tc>
        <w:tc>
          <w:tcPr>
            <w:tcW w:w="226" w:type="pct"/>
            <w:vAlign w:val="center"/>
          </w:tcPr>
          <w:p w14:paraId="3C5104AB">
            <w:pPr>
              <w:pStyle w:val="44"/>
              <w:rPr>
                <w:rFonts w:hint="default"/>
                <w:color w:val="auto"/>
                <w:sz w:val="21"/>
                <w:szCs w:val="21"/>
                <w:lang w:val="en-US" w:eastAsia="zh-CN"/>
              </w:rPr>
            </w:pPr>
            <w:r>
              <w:rPr>
                <w:rFonts w:hint="eastAsia"/>
                <w:color w:val="auto"/>
                <w:sz w:val="21"/>
                <w:szCs w:val="21"/>
                <w:lang w:val="en-US" w:eastAsia="zh-CN"/>
              </w:rPr>
              <w:t>资源开发效率要求</w:t>
            </w:r>
          </w:p>
        </w:tc>
        <w:tc>
          <w:tcPr>
            <w:tcW w:w="2118" w:type="pct"/>
            <w:vAlign w:val="center"/>
          </w:tcPr>
          <w:p w14:paraId="4F50E0E8">
            <w:pPr>
              <w:pStyle w:val="47"/>
              <w:jc w:val="center"/>
              <w:rPr>
                <w:rFonts w:hint="default"/>
                <w:color w:val="auto"/>
                <w:szCs w:val="21"/>
                <w:lang w:val="en-US" w:eastAsia="zh-CN"/>
              </w:rPr>
            </w:pPr>
            <w:r>
              <w:rPr>
                <w:rFonts w:hint="eastAsia"/>
                <w:color w:val="auto"/>
                <w:szCs w:val="21"/>
                <w:lang w:val="en-US" w:eastAsia="zh-CN"/>
              </w:rPr>
              <w:t>无</w:t>
            </w:r>
          </w:p>
        </w:tc>
        <w:tc>
          <w:tcPr>
            <w:tcW w:w="1409" w:type="pct"/>
            <w:vAlign w:val="center"/>
          </w:tcPr>
          <w:p w14:paraId="1A2ECE11">
            <w:pPr>
              <w:pStyle w:val="44"/>
              <w:jc w:val="center"/>
              <w:rPr>
                <w:rFonts w:hint="default"/>
                <w:color w:val="auto"/>
                <w:sz w:val="21"/>
                <w:szCs w:val="21"/>
                <w:lang w:val="en-US" w:eastAsia="zh-CN"/>
              </w:rPr>
            </w:pPr>
            <w:r>
              <w:rPr>
                <w:rFonts w:hint="eastAsia"/>
                <w:color w:val="auto"/>
                <w:sz w:val="21"/>
                <w:szCs w:val="21"/>
                <w:lang w:val="en-US" w:eastAsia="zh-CN"/>
              </w:rPr>
              <w:t>无</w:t>
            </w:r>
          </w:p>
        </w:tc>
        <w:tc>
          <w:tcPr>
            <w:tcW w:w="171" w:type="pct"/>
            <w:vAlign w:val="center"/>
          </w:tcPr>
          <w:p w14:paraId="03864B33">
            <w:pPr>
              <w:pStyle w:val="44"/>
              <w:rPr>
                <w:rFonts w:hint="eastAsia" w:eastAsia="宋体"/>
                <w:color w:val="auto"/>
                <w:sz w:val="21"/>
                <w:szCs w:val="21"/>
                <w:lang w:eastAsia="zh-CN"/>
              </w:rPr>
            </w:pPr>
            <w:r>
              <w:rPr>
                <w:rFonts w:hint="eastAsia"/>
                <w:color w:val="auto"/>
                <w:sz w:val="21"/>
                <w:szCs w:val="21"/>
                <w:lang w:val="en-US" w:eastAsia="zh-CN"/>
              </w:rPr>
              <w:t>/</w:t>
            </w:r>
          </w:p>
        </w:tc>
      </w:tr>
      <w:tr w14:paraId="640EB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restart"/>
            <w:vAlign w:val="center"/>
          </w:tcPr>
          <w:p w14:paraId="0408B465">
            <w:pPr>
              <w:pStyle w:val="47"/>
              <w:rPr>
                <w:rFonts w:hint="default"/>
                <w:color w:val="auto"/>
                <w:szCs w:val="21"/>
              </w:rPr>
            </w:pPr>
            <w:r>
              <w:rPr>
                <w:rFonts w:hint="eastAsia"/>
                <w:color w:val="auto"/>
              </w:rPr>
              <w:t>ZH45022330001</w:t>
            </w:r>
          </w:p>
        </w:tc>
        <w:tc>
          <w:tcPr>
            <w:tcW w:w="259" w:type="pct"/>
            <w:vMerge w:val="restart"/>
            <w:vAlign w:val="center"/>
          </w:tcPr>
          <w:p w14:paraId="05AFF26A">
            <w:pPr>
              <w:pStyle w:val="47"/>
              <w:rPr>
                <w:rFonts w:hint="default" w:eastAsia="宋体"/>
                <w:color w:val="auto"/>
                <w:szCs w:val="21"/>
                <w:lang w:val="en-US" w:eastAsia="zh-CN"/>
              </w:rPr>
            </w:pPr>
            <w:r>
              <w:rPr>
                <w:rFonts w:hint="eastAsia" w:ascii="宋体" w:hAnsi="宋体"/>
                <w:color w:val="auto"/>
                <w:szCs w:val="21"/>
                <w:lang w:val="en-US" w:eastAsia="zh-CN"/>
              </w:rPr>
              <w:t>鹿寨县一般管控单元</w:t>
            </w:r>
          </w:p>
        </w:tc>
        <w:tc>
          <w:tcPr>
            <w:tcW w:w="226" w:type="pct"/>
            <w:vMerge w:val="restart"/>
            <w:vAlign w:val="center"/>
          </w:tcPr>
          <w:p w14:paraId="668A3127">
            <w:pPr>
              <w:pStyle w:val="47"/>
              <w:rPr>
                <w:rFonts w:hint="default" w:eastAsia="宋体"/>
                <w:color w:val="auto"/>
                <w:szCs w:val="21"/>
                <w:lang w:val="en-US" w:eastAsia="zh-CN"/>
              </w:rPr>
            </w:pPr>
            <w:r>
              <w:rPr>
                <w:rFonts w:hint="eastAsia" w:ascii="宋体" w:hAnsi="宋体"/>
                <w:color w:val="auto"/>
                <w:szCs w:val="21"/>
                <w:lang w:val="en-US" w:eastAsia="zh-CN"/>
              </w:rPr>
              <w:t>一般管控单元</w:t>
            </w:r>
          </w:p>
        </w:tc>
        <w:tc>
          <w:tcPr>
            <w:tcW w:w="226" w:type="pct"/>
            <w:vMerge w:val="restart"/>
            <w:vAlign w:val="center"/>
          </w:tcPr>
          <w:p w14:paraId="2CCBE237">
            <w:pPr>
              <w:pStyle w:val="47"/>
              <w:rPr>
                <w:rFonts w:hint="default" w:ascii="宋体" w:hAnsi="宋体"/>
                <w:color w:val="auto"/>
                <w:szCs w:val="21"/>
                <w:lang w:val="en-US" w:eastAsia="zh-CN"/>
              </w:rPr>
            </w:pPr>
            <w:r>
              <w:rPr>
                <w:rFonts w:hint="eastAsia" w:ascii="宋体" w:hAnsi="宋体"/>
                <w:color w:val="auto"/>
                <w:szCs w:val="21"/>
                <w:lang w:val="en-US" w:eastAsia="zh-CN"/>
              </w:rPr>
              <w:t>空间布局约束</w:t>
            </w:r>
          </w:p>
        </w:tc>
        <w:tc>
          <w:tcPr>
            <w:tcW w:w="2118" w:type="pct"/>
            <w:vAlign w:val="center"/>
          </w:tcPr>
          <w:p w14:paraId="36C02216">
            <w:pPr>
              <w:pStyle w:val="47"/>
              <w:jc w:val="both"/>
              <w:rPr>
                <w:rFonts w:hint="default"/>
                <w:color w:val="auto"/>
                <w:szCs w:val="21"/>
              </w:rPr>
            </w:pPr>
            <w:r>
              <w:rPr>
                <w:rFonts w:hint="default"/>
                <w:color w:val="auto"/>
                <w:szCs w:val="21"/>
              </w:rPr>
              <w:t>1.永久基本农田一经划定，任何单位和个人不得擅自占用或改变用途。禁止任何单位和个人破坏永久基本农田耕作层。对永久基本农田实行严格保护，确保其面积不减少、土壤环境质量不下降，除法律规定的重点建设项目选址确实无法避让外，其他任何建设不得占用。</w:t>
            </w:r>
          </w:p>
        </w:tc>
        <w:tc>
          <w:tcPr>
            <w:tcW w:w="1409" w:type="pct"/>
            <w:vAlign w:val="center"/>
          </w:tcPr>
          <w:p w14:paraId="61410386">
            <w:pPr>
              <w:pStyle w:val="44"/>
              <w:jc w:val="both"/>
              <w:rPr>
                <w:rFonts w:hint="default" w:eastAsia="宋体"/>
                <w:color w:val="auto"/>
                <w:sz w:val="21"/>
                <w:szCs w:val="21"/>
                <w:lang w:val="en-US" w:eastAsia="zh-CN"/>
              </w:rPr>
            </w:pPr>
            <w:r>
              <w:rPr>
                <w:rFonts w:hint="eastAsia"/>
                <w:color w:val="auto"/>
                <w:sz w:val="21"/>
                <w:szCs w:val="21"/>
                <w:u w:val="single"/>
                <w:lang w:val="en-US" w:eastAsia="zh-CN"/>
              </w:rPr>
              <w:t>本项目位于柳州市鹿寨县鹿寨镇大村村大村屯长脚岭，用地性质为设施农用地，不涉及永久基本农田，不存在擅自占用、改变用途或破坏耕作层的情况，符合永久基本农田保护的管控要求。</w:t>
            </w:r>
          </w:p>
        </w:tc>
        <w:tc>
          <w:tcPr>
            <w:tcW w:w="171" w:type="pct"/>
            <w:vAlign w:val="center"/>
          </w:tcPr>
          <w:p w14:paraId="4D77E91B">
            <w:pPr>
              <w:pStyle w:val="44"/>
              <w:rPr>
                <w:rFonts w:hint="eastAsia" w:eastAsia="宋体"/>
                <w:color w:val="auto"/>
                <w:sz w:val="21"/>
                <w:szCs w:val="21"/>
                <w:lang w:val="en-US" w:eastAsia="zh-CN"/>
              </w:rPr>
            </w:pPr>
            <w:r>
              <w:rPr>
                <w:rFonts w:hint="eastAsia"/>
                <w:color w:val="auto"/>
                <w:sz w:val="21"/>
                <w:szCs w:val="21"/>
              </w:rPr>
              <w:t>符合</w:t>
            </w:r>
          </w:p>
        </w:tc>
      </w:tr>
      <w:tr w14:paraId="6E96A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38FE470E">
            <w:pPr>
              <w:pStyle w:val="44"/>
              <w:rPr>
                <w:color w:val="auto"/>
                <w:sz w:val="21"/>
                <w:szCs w:val="21"/>
              </w:rPr>
            </w:pPr>
          </w:p>
        </w:tc>
        <w:tc>
          <w:tcPr>
            <w:tcW w:w="259" w:type="pct"/>
            <w:vMerge w:val="continue"/>
            <w:vAlign w:val="center"/>
          </w:tcPr>
          <w:p w14:paraId="244F9102">
            <w:pPr>
              <w:pStyle w:val="44"/>
              <w:rPr>
                <w:color w:val="auto"/>
                <w:sz w:val="21"/>
                <w:szCs w:val="21"/>
              </w:rPr>
            </w:pPr>
          </w:p>
        </w:tc>
        <w:tc>
          <w:tcPr>
            <w:tcW w:w="226" w:type="pct"/>
            <w:vMerge w:val="continue"/>
            <w:vAlign w:val="center"/>
          </w:tcPr>
          <w:p w14:paraId="576B2C41">
            <w:pPr>
              <w:pStyle w:val="44"/>
              <w:rPr>
                <w:color w:val="auto"/>
                <w:sz w:val="21"/>
                <w:szCs w:val="21"/>
              </w:rPr>
            </w:pPr>
          </w:p>
        </w:tc>
        <w:tc>
          <w:tcPr>
            <w:tcW w:w="226" w:type="pct"/>
            <w:vMerge w:val="continue"/>
            <w:vAlign w:val="center"/>
          </w:tcPr>
          <w:p w14:paraId="578F2778">
            <w:pPr>
              <w:pStyle w:val="44"/>
              <w:rPr>
                <w:color w:val="auto"/>
                <w:sz w:val="21"/>
                <w:szCs w:val="21"/>
              </w:rPr>
            </w:pPr>
          </w:p>
        </w:tc>
        <w:tc>
          <w:tcPr>
            <w:tcW w:w="2118" w:type="pct"/>
            <w:vAlign w:val="center"/>
          </w:tcPr>
          <w:p w14:paraId="514013A5">
            <w:pPr>
              <w:pStyle w:val="47"/>
              <w:jc w:val="both"/>
              <w:rPr>
                <w:rFonts w:hint="default"/>
                <w:color w:val="auto"/>
                <w:szCs w:val="21"/>
              </w:rPr>
            </w:pPr>
            <w:r>
              <w:rPr>
                <w:rFonts w:hint="default"/>
                <w:color w:val="auto"/>
                <w:szCs w:val="21"/>
              </w:rPr>
              <w:t>2.在永久基本农田集中区域，不得新建可能造成土壤污染的建设项目</w:t>
            </w:r>
            <w:r>
              <w:rPr>
                <w:rFonts w:hint="eastAsia"/>
                <w:color w:val="auto"/>
                <w:szCs w:val="21"/>
                <w:lang w:eastAsia="zh-CN"/>
              </w:rPr>
              <w:t>；</w:t>
            </w:r>
            <w:r>
              <w:rPr>
                <w:rFonts w:hint="default"/>
                <w:color w:val="auto"/>
                <w:szCs w:val="21"/>
              </w:rPr>
              <w:t>已经建成的，应当限期关闭拆除。</w:t>
            </w:r>
          </w:p>
        </w:tc>
        <w:tc>
          <w:tcPr>
            <w:tcW w:w="1409" w:type="pct"/>
            <w:vAlign w:val="center"/>
          </w:tcPr>
          <w:p w14:paraId="005302AE">
            <w:pPr>
              <w:pStyle w:val="44"/>
              <w:jc w:val="both"/>
              <w:rPr>
                <w:rFonts w:hint="default" w:eastAsia="宋体"/>
                <w:color w:val="auto"/>
                <w:sz w:val="21"/>
                <w:szCs w:val="21"/>
                <w:lang w:val="en-US" w:eastAsia="zh-CN"/>
              </w:rPr>
            </w:pPr>
            <w:r>
              <w:rPr>
                <w:rFonts w:hint="eastAsia"/>
                <w:color w:val="auto"/>
                <w:sz w:val="21"/>
                <w:szCs w:val="21"/>
                <w:u w:val="single"/>
                <w:lang w:val="en-US" w:eastAsia="zh-CN"/>
              </w:rPr>
              <w:t>本项目为生猪养殖项目，用地不涉及永久基本农田集中区域；粪污经异位发酵床处理后，全部转化为有机肥基料外售至有机肥厂生产有机肥，不外排污染物，不会对土壤造成污染，符合管控要求。</w:t>
            </w:r>
          </w:p>
        </w:tc>
        <w:tc>
          <w:tcPr>
            <w:tcW w:w="171" w:type="pct"/>
            <w:vAlign w:val="center"/>
          </w:tcPr>
          <w:p w14:paraId="7CCE7694">
            <w:pPr>
              <w:pStyle w:val="44"/>
              <w:rPr>
                <w:color w:val="auto"/>
                <w:sz w:val="21"/>
                <w:szCs w:val="21"/>
              </w:rPr>
            </w:pPr>
            <w:r>
              <w:rPr>
                <w:rFonts w:hint="eastAsia"/>
                <w:color w:val="auto"/>
                <w:sz w:val="21"/>
                <w:szCs w:val="21"/>
              </w:rPr>
              <w:t>符合</w:t>
            </w:r>
          </w:p>
        </w:tc>
      </w:tr>
      <w:tr w14:paraId="360CE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714E5979">
            <w:pPr>
              <w:pStyle w:val="44"/>
              <w:rPr>
                <w:color w:val="auto"/>
                <w:sz w:val="21"/>
                <w:szCs w:val="21"/>
              </w:rPr>
            </w:pPr>
          </w:p>
        </w:tc>
        <w:tc>
          <w:tcPr>
            <w:tcW w:w="259" w:type="pct"/>
            <w:vMerge w:val="continue"/>
            <w:vAlign w:val="center"/>
          </w:tcPr>
          <w:p w14:paraId="31805A02">
            <w:pPr>
              <w:pStyle w:val="44"/>
              <w:rPr>
                <w:color w:val="auto"/>
                <w:sz w:val="21"/>
                <w:szCs w:val="21"/>
              </w:rPr>
            </w:pPr>
          </w:p>
        </w:tc>
        <w:tc>
          <w:tcPr>
            <w:tcW w:w="226" w:type="pct"/>
            <w:vMerge w:val="continue"/>
            <w:vAlign w:val="center"/>
          </w:tcPr>
          <w:p w14:paraId="3D96DE77">
            <w:pPr>
              <w:pStyle w:val="44"/>
              <w:rPr>
                <w:color w:val="auto"/>
                <w:sz w:val="21"/>
                <w:szCs w:val="21"/>
              </w:rPr>
            </w:pPr>
          </w:p>
        </w:tc>
        <w:tc>
          <w:tcPr>
            <w:tcW w:w="226" w:type="pct"/>
            <w:vMerge w:val="continue"/>
            <w:vAlign w:val="center"/>
          </w:tcPr>
          <w:p w14:paraId="5007F19A">
            <w:pPr>
              <w:pStyle w:val="44"/>
              <w:rPr>
                <w:color w:val="auto"/>
                <w:sz w:val="21"/>
                <w:szCs w:val="21"/>
              </w:rPr>
            </w:pPr>
          </w:p>
        </w:tc>
        <w:tc>
          <w:tcPr>
            <w:tcW w:w="2118" w:type="pct"/>
            <w:vAlign w:val="center"/>
          </w:tcPr>
          <w:p w14:paraId="4F2809F5">
            <w:pPr>
              <w:pStyle w:val="47"/>
              <w:jc w:val="both"/>
              <w:rPr>
                <w:rFonts w:hint="default"/>
                <w:color w:val="auto"/>
                <w:szCs w:val="21"/>
              </w:rPr>
            </w:pPr>
            <w:r>
              <w:rPr>
                <w:rFonts w:hint="default"/>
                <w:color w:val="auto"/>
                <w:szCs w:val="21"/>
              </w:rPr>
              <w:t>3.禁止将重金属或者其他有毒有害物质含量超标的工业固体废物、生活垃圾或者污染土壤用于土地复垦。</w:t>
            </w:r>
          </w:p>
        </w:tc>
        <w:tc>
          <w:tcPr>
            <w:tcW w:w="1409" w:type="pct"/>
            <w:vAlign w:val="center"/>
          </w:tcPr>
          <w:p w14:paraId="669B98D0">
            <w:pPr>
              <w:pStyle w:val="44"/>
              <w:jc w:val="both"/>
              <w:rPr>
                <w:rFonts w:hint="default"/>
                <w:color w:val="auto"/>
                <w:sz w:val="21"/>
                <w:szCs w:val="21"/>
                <w:u w:val="none"/>
                <w:lang w:val="en-US" w:eastAsia="zh-CN"/>
              </w:rPr>
            </w:pPr>
            <w:r>
              <w:rPr>
                <w:rFonts w:hint="eastAsia"/>
                <w:color w:val="auto"/>
                <w:sz w:val="21"/>
                <w:szCs w:val="21"/>
                <w:u w:val="single"/>
                <w:lang w:val="en-US" w:eastAsia="zh-CN"/>
              </w:rPr>
              <w:t>本项目为生猪养殖项目，不涉及工业固体废物、生活垃圾或污染土壤用于土地复垦的相关行为。</w:t>
            </w:r>
          </w:p>
        </w:tc>
        <w:tc>
          <w:tcPr>
            <w:tcW w:w="171" w:type="pct"/>
            <w:vAlign w:val="center"/>
          </w:tcPr>
          <w:p w14:paraId="168D34C4">
            <w:pPr>
              <w:pStyle w:val="44"/>
              <w:rPr>
                <w:rFonts w:hint="eastAsia" w:eastAsia="宋体"/>
                <w:color w:val="auto"/>
                <w:sz w:val="21"/>
                <w:szCs w:val="21"/>
                <w:lang w:val="en-US" w:eastAsia="zh-CN"/>
              </w:rPr>
            </w:pPr>
            <w:r>
              <w:rPr>
                <w:rFonts w:hint="eastAsia"/>
                <w:color w:val="auto"/>
                <w:sz w:val="21"/>
                <w:szCs w:val="21"/>
                <w:lang w:val="en-US" w:eastAsia="zh-CN"/>
              </w:rPr>
              <w:t>/</w:t>
            </w:r>
          </w:p>
        </w:tc>
      </w:tr>
      <w:tr w14:paraId="69539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0BA7CF6A">
            <w:pPr>
              <w:pStyle w:val="44"/>
              <w:rPr>
                <w:color w:val="auto"/>
                <w:sz w:val="21"/>
                <w:szCs w:val="21"/>
              </w:rPr>
            </w:pPr>
          </w:p>
        </w:tc>
        <w:tc>
          <w:tcPr>
            <w:tcW w:w="259" w:type="pct"/>
            <w:vMerge w:val="continue"/>
            <w:vAlign w:val="center"/>
          </w:tcPr>
          <w:p w14:paraId="511D2C0C">
            <w:pPr>
              <w:pStyle w:val="44"/>
              <w:rPr>
                <w:color w:val="auto"/>
                <w:sz w:val="21"/>
                <w:szCs w:val="21"/>
              </w:rPr>
            </w:pPr>
          </w:p>
        </w:tc>
        <w:tc>
          <w:tcPr>
            <w:tcW w:w="226" w:type="pct"/>
            <w:vMerge w:val="continue"/>
            <w:vAlign w:val="center"/>
          </w:tcPr>
          <w:p w14:paraId="228B4E71">
            <w:pPr>
              <w:pStyle w:val="44"/>
              <w:rPr>
                <w:color w:val="auto"/>
                <w:sz w:val="21"/>
                <w:szCs w:val="21"/>
              </w:rPr>
            </w:pPr>
          </w:p>
        </w:tc>
        <w:tc>
          <w:tcPr>
            <w:tcW w:w="226" w:type="pct"/>
            <w:vMerge w:val="continue"/>
            <w:vAlign w:val="center"/>
          </w:tcPr>
          <w:p w14:paraId="06CBA56A">
            <w:pPr>
              <w:pStyle w:val="44"/>
              <w:rPr>
                <w:color w:val="auto"/>
                <w:sz w:val="21"/>
                <w:szCs w:val="21"/>
              </w:rPr>
            </w:pPr>
          </w:p>
        </w:tc>
        <w:tc>
          <w:tcPr>
            <w:tcW w:w="2118" w:type="pct"/>
            <w:vAlign w:val="center"/>
          </w:tcPr>
          <w:p w14:paraId="775E46A8">
            <w:pPr>
              <w:pStyle w:val="47"/>
              <w:jc w:val="both"/>
              <w:rPr>
                <w:rFonts w:hint="default"/>
                <w:color w:val="auto"/>
                <w:szCs w:val="21"/>
              </w:rPr>
            </w:pPr>
            <w:r>
              <w:rPr>
                <w:rFonts w:hint="default"/>
                <w:color w:val="auto"/>
                <w:szCs w:val="21"/>
              </w:rPr>
              <w:t>4.落实最严格的耕地保护制度，严守耕地保护红线，加强用途管制，规范占补平衡，强化土地流转用途监管，推进闲置、荒芜土地利用，遏制耕地</w:t>
            </w:r>
            <w:r>
              <w:rPr>
                <w:rFonts w:hint="eastAsia"/>
                <w:color w:val="auto"/>
                <w:szCs w:val="21"/>
                <w:lang w:eastAsia="zh-CN"/>
              </w:rPr>
              <w:t>“</w:t>
            </w:r>
            <w:r>
              <w:rPr>
                <w:rFonts w:hint="default"/>
                <w:color w:val="auto"/>
                <w:szCs w:val="21"/>
              </w:rPr>
              <w:t>非农化</w:t>
            </w:r>
            <w:r>
              <w:rPr>
                <w:rFonts w:hint="eastAsia"/>
                <w:color w:val="auto"/>
                <w:szCs w:val="21"/>
                <w:lang w:eastAsia="zh-CN"/>
              </w:rPr>
              <w:t>”</w:t>
            </w:r>
            <w:r>
              <w:rPr>
                <w:rFonts w:hint="default"/>
                <w:color w:val="auto"/>
                <w:szCs w:val="21"/>
              </w:rPr>
              <w:t>、永久基本农田</w:t>
            </w:r>
            <w:r>
              <w:rPr>
                <w:rFonts w:hint="eastAsia"/>
                <w:color w:val="auto"/>
                <w:szCs w:val="21"/>
                <w:lang w:eastAsia="zh-CN"/>
              </w:rPr>
              <w:t>“</w:t>
            </w:r>
            <w:r>
              <w:rPr>
                <w:rFonts w:hint="default"/>
                <w:color w:val="auto"/>
                <w:szCs w:val="21"/>
              </w:rPr>
              <w:t>非粮化</w:t>
            </w:r>
            <w:r>
              <w:rPr>
                <w:rFonts w:hint="eastAsia"/>
                <w:color w:val="auto"/>
                <w:szCs w:val="21"/>
                <w:lang w:eastAsia="zh-CN"/>
              </w:rPr>
              <w:t>”</w:t>
            </w:r>
            <w:r>
              <w:rPr>
                <w:rFonts w:hint="default"/>
                <w:color w:val="auto"/>
                <w:szCs w:val="21"/>
              </w:rPr>
              <w:t>，提升耕地质量，逐步把永久基本农田全部建成高标准农田。</w:t>
            </w:r>
          </w:p>
        </w:tc>
        <w:tc>
          <w:tcPr>
            <w:tcW w:w="1409" w:type="pct"/>
            <w:vAlign w:val="center"/>
          </w:tcPr>
          <w:p w14:paraId="02AFAA5F">
            <w:pPr>
              <w:pStyle w:val="44"/>
              <w:jc w:val="both"/>
              <w:rPr>
                <w:rFonts w:hint="default"/>
                <w:color w:val="auto"/>
                <w:sz w:val="21"/>
                <w:szCs w:val="21"/>
                <w:u w:val="none"/>
                <w:lang w:val="en-US" w:eastAsia="zh-CN"/>
              </w:rPr>
            </w:pPr>
            <w:r>
              <w:rPr>
                <w:rFonts w:hint="eastAsia"/>
                <w:color w:val="auto"/>
                <w:sz w:val="21"/>
                <w:szCs w:val="21"/>
                <w:u w:val="single"/>
                <w:lang w:val="en-US" w:eastAsia="zh-CN"/>
              </w:rPr>
              <w:t>本项目用地为设施农用地，不涉及耕地，不占用耕地保护红线，也不涉及耕地 “非农化”、永久基本农田 “非粮化” 等情形。</w:t>
            </w:r>
          </w:p>
        </w:tc>
        <w:tc>
          <w:tcPr>
            <w:tcW w:w="171" w:type="pct"/>
            <w:vAlign w:val="center"/>
          </w:tcPr>
          <w:p w14:paraId="514BFD5F">
            <w:pPr>
              <w:pStyle w:val="44"/>
              <w:rPr>
                <w:rFonts w:hint="eastAsia"/>
                <w:color w:val="auto"/>
                <w:sz w:val="21"/>
                <w:szCs w:val="21"/>
              </w:rPr>
            </w:pPr>
            <w:r>
              <w:rPr>
                <w:rFonts w:hint="eastAsia"/>
                <w:color w:val="auto"/>
                <w:sz w:val="21"/>
                <w:szCs w:val="21"/>
              </w:rPr>
              <w:t>符合</w:t>
            </w:r>
          </w:p>
        </w:tc>
      </w:tr>
      <w:tr w14:paraId="49A94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7FC1739C">
            <w:pPr>
              <w:pStyle w:val="44"/>
              <w:rPr>
                <w:color w:val="auto"/>
                <w:sz w:val="21"/>
                <w:szCs w:val="21"/>
              </w:rPr>
            </w:pPr>
          </w:p>
        </w:tc>
        <w:tc>
          <w:tcPr>
            <w:tcW w:w="259" w:type="pct"/>
            <w:vMerge w:val="continue"/>
            <w:vAlign w:val="center"/>
          </w:tcPr>
          <w:p w14:paraId="38A556FC">
            <w:pPr>
              <w:pStyle w:val="44"/>
              <w:rPr>
                <w:color w:val="auto"/>
                <w:sz w:val="21"/>
                <w:szCs w:val="21"/>
              </w:rPr>
            </w:pPr>
          </w:p>
        </w:tc>
        <w:tc>
          <w:tcPr>
            <w:tcW w:w="226" w:type="pct"/>
            <w:vMerge w:val="continue"/>
            <w:vAlign w:val="center"/>
          </w:tcPr>
          <w:p w14:paraId="31DD34E9">
            <w:pPr>
              <w:pStyle w:val="44"/>
              <w:rPr>
                <w:color w:val="auto"/>
                <w:sz w:val="21"/>
                <w:szCs w:val="21"/>
              </w:rPr>
            </w:pPr>
          </w:p>
        </w:tc>
        <w:tc>
          <w:tcPr>
            <w:tcW w:w="226" w:type="pct"/>
            <w:vMerge w:val="continue"/>
            <w:vAlign w:val="center"/>
          </w:tcPr>
          <w:p w14:paraId="398F1C3D">
            <w:pPr>
              <w:pStyle w:val="44"/>
              <w:rPr>
                <w:color w:val="auto"/>
                <w:sz w:val="21"/>
                <w:szCs w:val="21"/>
              </w:rPr>
            </w:pPr>
          </w:p>
        </w:tc>
        <w:tc>
          <w:tcPr>
            <w:tcW w:w="2118" w:type="pct"/>
            <w:vAlign w:val="center"/>
          </w:tcPr>
          <w:p w14:paraId="0D796E1A">
            <w:pPr>
              <w:pStyle w:val="47"/>
              <w:jc w:val="both"/>
              <w:rPr>
                <w:rFonts w:hint="default"/>
                <w:color w:val="auto"/>
                <w:szCs w:val="21"/>
              </w:rPr>
            </w:pPr>
            <w:r>
              <w:rPr>
                <w:rFonts w:hint="default"/>
                <w:color w:val="auto"/>
                <w:szCs w:val="21"/>
              </w:rPr>
              <w:t>5.严禁占用永久基本农田扩大自然保护地。永久基本农田不得转为林地、草地、园地等其他农用地及农业设施建设地。严格控制耕地转为林地、草地、园地等其他农用地以农业设施建设用地。</w:t>
            </w:r>
          </w:p>
        </w:tc>
        <w:tc>
          <w:tcPr>
            <w:tcW w:w="1409" w:type="pct"/>
            <w:vAlign w:val="center"/>
          </w:tcPr>
          <w:p w14:paraId="24E0E824">
            <w:pPr>
              <w:pStyle w:val="44"/>
              <w:jc w:val="both"/>
              <w:rPr>
                <w:rFonts w:hint="eastAsia"/>
                <w:color w:val="auto"/>
                <w:sz w:val="21"/>
                <w:szCs w:val="21"/>
                <w:u w:val="none"/>
                <w:lang w:val="en-US" w:eastAsia="zh-CN"/>
              </w:rPr>
            </w:pPr>
            <w:r>
              <w:rPr>
                <w:rFonts w:hint="eastAsia"/>
                <w:color w:val="auto"/>
                <w:sz w:val="21"/>
                <w:szCs w:val="21"/>
                <w:u w:val="single"/>
                <w:lang w:val="en-US" w:eastAsia="zh-CN"/>
              </w:rPr>
              <w:t>本项目用地不涉及永久基本农田，也不涉及将永久基本农田转为林地、草地、园地等其他农用地或农业设施建设用地的行为。</w:t>
            </w:r>
          </w:p>
        </w:tc>
        <w:tc>
          <w:tcPr>
            <w:tcW w:w="171" w:type="pct"/>
            <w:vAlign w:val="center"/>
          </w:tcPr>
          <w:p w14:paraId="569DD6C6">
            <w:pPr>
              <w:pStyle w:val="44"/>
              <w:rPr>
                <w:rFonts w:hint="eastAsia" w:eastAsia="宋体"/>
                <w:color w:val="auto"/>
                <w:sz w:val="21"/>
                <w:szCs w:val="21"/>
                <w:lang w:val="en-US" w:eastAsia="zh-CN"/>
              </w:rPr>
            </w:pPr>
            <w:r>
              <w:rPr>
                <w:rFonts w:hint="eastAsia"/>
                <w:color w:val="auto"/>
                <w:sz w:val="21"/>
                <w:szCs w:val="21"/>
                <w:lang w:val="en-US" w:eastAsia="zh-CN"/>
              </w:rPr>
              <w:t>/</w:t>
            </w:r>
          </w:p>
        </w:tc>
      </w:tr>
      <w:tr w14:paraId="55FF9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085A703D">
            <w:pPr>
              <w:pStyle w:val="44"/>
              <w:rPr>
                <w:color w:val="auto"/>
                <w:sz w:val="21"/>
                <w:szCs w:val="21"/>
              </w:rPr>
            </w:pPr>
          </w:p>
        </w:tc>
        <w:tc>
          <w:tcPr>
            <w:tcW w:w="259" w:type="pct"/>
            <w:vMerge w:val="continue"/>
            <w:vAlign w:val="center"/>
          </w:tcPr>
          <w:p w14:paraId="41F315B5">
            <w:pPr>
              <w:pStyle w:val="44"/>
              <w:rPr>
                <w:color w:val="auto"/>
                <w:sz w:val="21"/>
                <w:szCs w:val="21"/>
              </w:rPr>
            </w:pPr>
          </w:p>
        </w:tc>
        <w:tc>
          <w:tcPr>
            <w:tcW w:w="226" w:type="pct"/>
            <w:vMerge w:val="continue"/>
            <w:vAlign w:val="center"/>
          </w:tcPr>
          <w:p w14:paraId="3DCC8A3B">
            <w:pPr>
              <w:pStyle w:val="44"/>
              <w:rPr>
                <w:color w:val="auto"/>
                <w:sz w:val="21"/>
                <w:szCs w:val="21"/>
              </w:rPr>
            </w:pPr>
          </w:p>
        </w:tc>
        <w:tc>
          <w:tcPr>
            <w:tcW w:w="226" w:type="pct"/>
            <w:vAlign w:val="center"/>
          </w:tcPr>
          <w:p w14:paraId="51435FB1">
            <w:pPr>
              <w:pStyle w:val="44"/>
              <w:rPr>
                <w:rFonts w:hint="default" w:eastAsia="宋体"/>
                <w:color w:val="auto"/>
                <w:sz w:val="21"/>
                <w:szCs w:val="21"/>
                <w:lang w:val="en-US" w:eastAsia="zh-CN"/>
              </w:rPr>
            </w:pPr>
            <w:r>
              <w:rPr>
                <w:rFonts w:hint="eastAsia"/>
                <w:color w:val="auto"/>
                <w:sz w:val="21"/>
                <w:szCs w:val="21"/>
                <w:lang w:val="en-US" w:eastAsia="zh-CN"/>
              </w:rPr>
              <w:t>污染物排放管控</w:t>
            </w:r>
          </w:p>
        </w:tc>
        <w:tc>
          <w:tcPr>
            <w:tcW w:w="2118" w:type="pct"/>
            <w:vAlign w:val="center"/>
          </w:tcPr>
          <w:p w14:paraId="6537149F">
            <w:pPr>
              <w:pStyle w:val="47"/>
              <w:jc w:val="both"/>
              <w:rPr>
                <w:rFonts w:hint="default"/>
                <w:color w:val="auto"/>
                <w:szCs w:val="21"/>
              </w:rPr>
            </w:pPr>
            <w:r>
              <w:rPr>
                <w:rFonts w:hint="default"/>
                <w:color w:val="auto"/>
                <w:szCs w:val="21"/>
              </w:rPr>
              <w:t>旧街村国考断面水质需达到国家和自治区下达的考核目标。</w:t>
            </w:r>
          </w:p>
        </w:tc>
        <w:tc>
          <w:tcPr>
            <w:tcW w:w="1409" w:type="pct"/>
            <w:vAlign w:val="center"/>
          </w:tcPr>
          <w:p w14:paraId="380601C4">
            <w:pPr>
              <w:pStyle w:val="44"/>
              <w:jc w:val="both"/>
              <w:rPr>
                <w:rFonts w:hint="eastAsia" w:eastAsia="宋体"/>
                <w:color w:val="auto"/>
                <w:sz w:val="21"/>
                <w:szCs w:val="21"/>
                <w:lang w:val="en-US" w:eastAsia="zh-CN"/>
              </w:rPr>
            </w:pPr>
            <w:r>
              <w:rPr>
                <w:rFonts w:hint="eastAsia"/>
                <w:color w:val="auto"/>
                <w:sz w:val="21"/>
                <w:szCs w:val="21"/>
                <w:u w:val="single"/>
                <w:lang w:val="en-US" w:eastAsia="zh-CN"/>
              </w:rPr>
              <w:t>本项目为生猪养殖项目，不涉及旧街村国考断面水质管控相关内容。</w:t>
            </w:r>
          </w:p>
        </w:tc>
        <w:tc>
          <w:tcPr>
            <w:tcW w:w="171" w:type="pct"/>
            <w:vAlign w:val="center"/>
          </w:tcPr>
          <w:p w14:paraId="45EBF6EC">
            <w:pPr>
              <w:pStyle w:val="44"/>
              <w:ind w:firstLine="0" w:firstLineChars="0"/>
              <w:rPr>
                <w:color w:val="auto"/>
                <w:sz w:val="21"/>
                <w:szCs w:val="21"/>
              </w:rPr>
            </w:pPr>
            <w:r>
              <w:rPr>
                <w:rFonts w:hint="eastAsia"/>
                <w:color w:val="auto"/>
                <w:sz w:val="21"/>
                <w:szCs w:val="21"/>
                <w:lang w:val="en-US" w:eastAsia="zh-CN"/>
              </w:rPr>
              <w:t>/</w:t>
            </w:r>
          </w:p>
        </w:tc>
      </w:tr>
      <w:tr w14:paraId="26ACC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602AEF1F">
            <w:pPr>
              <w:pStyle w:val="44"/>
              <w:rPr>
                <w:color w:val="auto"/>
                <w:sz w:val="21"/>
                <w:szCs w:val="21"/>
              </w:rPr>
            </w:pPr>
          </w:p>
        </w:tc>
        <w:tc>
          <w:tcPr>
            <w:tcW w:w="259" w:type="pct"/>
            <w:vMerge w:val="continue"/>
            <w:vAlign w:val="center"/>
          </w:tcPr>
          <w:p w14:paraId="54B9F99E">
            <w:pPr>
              <w:pStyle w:val="44"/>
              <w:rPr>
                <w:color w:val="auto"/>
                <w:sz w:val="21"/>
                <w:szCs w:val="21"/>
              </w:rPr>
            </w:pPr>
          </w:p>
        </w:tc>
        <w:tc>
          <w:tcPr>
            <w:tcW w:w="226" w:type="pct"/>
            <w:vMerge w:val="continue"/>
            <w:vAlign w:val="center"/>
          </w:tcPr>
          <w:p w14:paraId="26E46CAA">
            <w:pPr>
              <w:pStyle w:val="44"/>
              <w:rPr>
                <w:color w:val="auto"/>
                <w:sz w:val="21"/>
                <w:szCs w:val="21"/>
              </w:rPr>
            </w:pPr>
          </w:p>
        </w:tc>
        <w:tc>
          <w:tcPr>
            <w:tcW w:w="226" w:type="pct"/>
            <w:vAlign w:val="center"/>
          </w:tcPr>
          <w:p w14:paraId="0965E5DE">
            <w:pPr>
              <w:pStyle w:val="44"/>
              <w:rPr>
                <w:rFonts w:hint="default" w:eastAsia="宋体"/>
                <w:color w:val="auto"/>
                <w:sz w:val="21"/>
                <w:szCs w:val="21"/>
                <w:lang w:val="en-US" w:eastAsia="zh-CN"/>
              </w:rPr>
            </w:pPr>
            <w:r>
              <w:rPr>
                <w:rFonts w:hint="eastAsia"/>
                <w:color w:val="auto"/>
                <w:sz w:val="21"/>
                <w:szCs w:val="21"/>
                <w:lang w:val="en-US" w:eastAsia="zh-CN"/>
              </w:rPr>
              <w:t>环境风险防控</w:t>
            </w:r>
          </w:p>
        </w:tc>
        <w:tc>
          <w:tcPr>
            <w:tcW w:w="2118" w:type="pct"/>
            <w:vAlign w:val="center"/>
          </w:tcPr>
          <w:p w14:paraId="020401F0">
            <w:pPr>
              <w:pStyle w:val="47"/>
              <w:jc w:val="center"/>
              <w:rPr>
                <w:rFonts w:hint="default" w:eastAsia="宋体"/>
                <w:color w:val="auto"/>
                <w:szCs w:val="21"/>
                <w:lang w:val="en-US" w:eastAsia="zh-CN"/>
              </w:rPr>
            </w:pPr>
            <w:r>
              <w:rPr>
                <w:rFonts w:hint="eastAsia"/>
                <w:color w:val="auto"/>
                <w:szCs w:val="21"/>
                <w:lang w:val="en-US" w:eastAsia="zh-CN"/>
              </w:rPr>
              <w:t>无</w:t>
            </w:r>
          </w:p>
        </w:tc>
        <w:tc>
          <w:tcPr>
            <w:tcW w:w="1409" w:type="pct"/>
            <w:vAlign w:val="center"/>
          </w:tcPr>
          <w:p w14:paraId="012BFDDD">
            <w:pPr>
              <w:pStyle w:val="44"/>
              <w:jc w:val="center"/>
              <w:rPr>
                <w:rFonts w:hint="eastAsia" w:eastAsia="宋体"/>
                <w:color w:val="auto"/>
                <w:sz w:val="21"/>
                <w:szCs w:val="21"/>
                <w:lang w:val="en-US" w:eastAsia="zh-CN"/>
              </w:rPr>
            </w:pPr>
            <w:r>
              <w:rPr>
                <w:rFonts w:hint="eastAsia"/>
                <w:color w:val="auto"/>
                <w:sz w:val="21"/>
                <w:szCs w:val="21"/>
                <w:lang w:val="en-US" w:eastAsia="zh-CN"/>
              </w:rPr>
              <w:t>无</w:t>
            </w:r>
          </w:p>
        </w:tc>
        <w:tc>
          <w:tcPr>
            <w:tcW w:w="171" w:type="pct"/>
            <w:vAlign w:val="center"/>
          </w:tcPr>
          <w:p w14:paraId="4BADBC9F">
            <w:pPr>
              <w:pStyle w:val="44"/>
              <w:rPr>
                <w:rFonts w:hint="default" w:eastAsia="宋体"/>
                <w:color w:val="auto"/>
                <w:sz w:val="21"/>
                <w:szCs w:val="21"/>
                <w:lang w:val="en-US" w:eastAsia="zh-CN"/>
              </w:rPr>
            </w:pPr>
            <w:r>
              <w:rPr>
                <w:rFonts w:hint="eastAsia"/>
                <w:color w:val="auto"/>
                <w:sz w:val="21"/>
                <w:szCs w:val="21"/>
                <w:lang w:val="en-US" w:eastAsia="zh-CN"/>
              </w:rPr>
              <w:t>/</w:t>
            </w:r>
          </w:p>
        </w:tc>
      </w:tr>
      <w:tr w14:paraId="20C19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pct"/>
            <w:vMerge w:val="continue"/>
            <w:vAlign w:val="center"/>
          </w:tcPr>
          <w:p w14:paraId="565C0904">
            <w:pPr>
              <w:pStyle w:val="44"/>
              <w:rPr>
                <w:rFonts w:hint="eastAsia" w:eastAsia="宋体"/>
                <w:color w:val="auto"/>
                <w:sz w:val="21"/>
                <w:szCs w:val="21"/>
                <w:lang w:val="en-US" w:eastAsia="zh-CN"/>
              </w:rPr>
            </w:pPr>
          </w:p>
        </w:tc>
        <w:tc>
          <w:tcPr>
            <w:tcW w:w="259" w:type="pct"/>
            <w:vMerge w:val="continue"/>
            <w:vAlign w:val="center"/>
          </w:tcPr>
          <w:p w14:paraId="7D7348E4">
            <w:pPr>
              <w:pStyle w:val="44"/>
              <w:rPr>
                <w:color w:val="auto"/>
                <w:sz w:val="21"/>
                <w:szCs w:val="21"/>
              </w:rPr>
            </w:pPr>
          </w:p>
        </w:tc>
        <w:tc>
          <w:tcPr>
            <w:tcW w:w="226" w:type="pct"/>
            <w:vMerge w:val="continue"/>
            <w:vAlign w:val="center"/>
          </w:tcPr>
          <w:p w14:paraId="1692390A">
            <w:pPr>
              <w:pStyle w:val="44"/>
              <w:rPr>
                <w:color w:val="auto"/>
                <w:sz w:val="21"/>
                <w:szCs w:val="21"/>
              </w:rPr>
            </w:pPr>
          </w:p>
        </w:tc>
        <w:tc>
          <w:tcPr>
            <w:tcW w:w="226" w:type="pct"/>
            <w:vAlign w:val="center"/>
          </w:tcPr>
          <w:p w14:paraId="017DA401">
            <w:pPr>
              <w:pStyle w:val="44"/>
              <w:rPr>
                <w:rFonts w:hint="default"/>
                <w:color w:val="auto"/>
                <w:sz w:val="21"/>
                <w:szCs w:val="21"/>
                <w:lang w:val="en-US" w:eastAsia="zh-CN"/>
              </w:rPr>
            </w:pPr>
            <w:r>
              <w:rPr>
                <w:rFonts w:hint="eastAsia"/>
                <w:color w:val="auto"/>
                <w:sz w:val="21"/>
                <w:szCs w:val="21"/>
                <w:lang w:val="en-US" w:eastAsia="zh-CN"/>
              </w:rPr>
              <w:t>资源开发效率要求</w:t>
            </w:r>
          </w:p>
        </w:tc>
        <w:tc>
          <w:tcPr>
            <w:tcW w:w="2118" w:type="pct"/>
            <w:vAlign w:val="center"/>
          </w:tcPr>
          <w:p w14:paraId="3305E96C">
            <w:pPr>
              <w:pStyle w:val="47"/>
              <w:jc w:val="center"/>
              <w:rPr>
                <w:rFonts w:hint="default"/>
                <w:color w:val="auto"/>
                <w:szCs w:val="21"/>
                <w:lang w:val="en-US" w:eastAsia="zh-CN"/>
              </w:rPr>
            </w:pPr>
            <w:r>
              <w:rPr>
                <w:rFonts w:hint="eastAsia"/>
                <w:color w:val="auto"/>
                <w:szCs w:val="21"/>
                <w:lang w:val="en-US" w:eastAsia="zh-CN"/>
              </w:rPr>
              <w:t>无</w:t>
            </w:r>
          </w:p>
        </w:tc>
        <w:tc>
          <w:tcPr>
            <w:tcW w:w="1409" w:type="pct"/>
            <w:vAlign w:val="center"/>
          </w:tcPr>
          <w:p w14:paraId="118B2A77">
            <w:pPr>
              <w:pStyle w:val="44"/>
              <w:jc w:val="center"/>
              <w:rPr>
                <w:rFonts w:hint="default"/>
                <w:color w:val="auto"/>
                <w:sz w:val="21"/>
                <w:szCs w:val="21"/>
                <w:lang w:val="en-US" w:eastAsia="zh-CN"/>
              </w:rPr>
            </w:pPr>
            <w:r>
              <w:rPr>
                <w:rFonts w:hint="eastAsia"/>
                <w:color w:val="auto"/>
                <w:sz w:val="21"/>
                <w:szCs w:val="21"/>
                <w:lang w:val="en-US" w:eastAsia="zh-CN"/>
              </w:rPr>
              <w:t>无</w:t>
            </w:r>
          </w:p>
        </w:tc>
        <w:tc>
          <w:tcPr>
            <w:tcW w:w="171" w:type="pct"/>
            <w:vAlign w:val="center"/>
          </w:tcPr>
          <w:p w14:paraId="4DF60474">
            <w:pPr>
              <w:pStyle w:val="44"/>
              <w:rPr>
                <w:rFonts w:hint="eastAsia" w:eastAsia="宋体"/>
                <w:color w:val="auto"/>
                <w:sz w:val="21"/>
                <w:szCs w:val="21"/>
                <w:lang w:eastAsia="zh-CN"/>
              </w:rPr>
            </w:pPr>
            <w:r>
              <w:rPr>
                <w:rFonts w:hint="eastAsia"/>
                <w:color w:val="auto"/>
                <w:sz w:val="21"/>
                <w:szCs w:val="21"/>
                <w:lang w:val="en-US" w:eastAsia="zh-CN"/>
              </w:rPr>
              <w:t>/</w:t>
            </w:r>
          </w:p>
        </w:tc>
      </w:tr>
    </w:tbl>
    <w:p w14:paraId="265985A9">
      <w:pPr>
        <w:pStyle w:val="44"/>
        <w:spacing w:line="360" w:lineRule="auto"/>
        <w:ind w:firstLine="480" w:firstLineChars="200"/>
        <w:jc w:val="both"/>
        <w:rPr>
          <w:color w:val="auto"/>
        </w:rPr>
      </w:pPr>
      <w:r>
        <w:rPr>
          <w:rFonts w:hint="eastAsia"/>
          <w:color w:val="auto"/>
          <w:u w:val="none"/>
          <w:lang w:val="en-US" w:eastAsia="zh-CN"/>
        </w:rPr>
        <w:t>综上所述</w:t>
      </w:r>
      <w:r>
        <w:rPr>
          <w:rFonts w:hint="eastAsia"/>
          <w:color w:val="auto"/>
          <w:u w:val="none"/>
        </w:rPr>
        <w:t>，本项目选址符合法律法规相关要求，符合</w:t>
      </w:r>
      <w:r>
        <w:rPr>
          <w:color w:val="auto"/>
          <w:kern w:val="0"/>
          <w:szCs w:val="24"/>
          <w:u w:val="none"/>
        </w:rPr>
        <w:t>《柳州市生态环境局关于印发实施柳州市生态环境分区管控动态更新成果（2023 年）的通知》（柳环规〔2024〕1号）</w:t>
      </w:r>
      <w:r>
        <w:rPr>
          <w:rFonts w:hint="eastAsia"/>
          <w:color w:val="auto"/>
          <w:u w:val="none"/>
        </w:rPr>
        <w:t>相关要求，本项目选址合理可行。</w:t>
      </w:r>
    </w:p>
    <w:p w14:paraId="53697B3C">
      <w:pPr>
        <w:pStyle w:val="44"/>
        <w:spacing w:line="360" w:lineRule="auto"/>
        <w:jc w:val="both"/>
        <w:rPr>
          <w:b/>
          <w:bCs/>
          <w:color w:val="auto"/>
        </w:rPr>
        <w:sectPr>
          <w:footerReference r:id="rId10" w:type="default"/>
          <w:pgSz w:w="16838" w:h="11906" w:orient="landscape"/>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10A99AA5">
      <w:pPr>
        <w:widowControl/>
        <w:ind w:firstLine="482"/>
        <w:jc w:val="left"/>
        <w:rPr>
          <w:b/>
          <w:bCs/>
          <w:color w:val="auto"/>
        </w:rPr>
      </w:pPr>
      <w:r>
        <w:rPr>
          <w:rFonts w:hint="eastAsia"/>
          <w:b/>
          <w:bCs/>
          <w:color w:val="auto"/>
        </w:rPr>
        <w:t>4.选址与“三区三线”及</w:t>
      </w:r>
      <w:r>
        <w:rPr>
          <w:rFonts w:hint="eastAsia"/>
          <w:b/>
          <w:bCs/>
          <w:color w:val="auto"/>
          <w:lang w:eastAsia="zh-CN"/>
        </w:rPr>
        <w:t>“三线一单”</w:t>
      </w:r>
      <w:r>
        <w:rPr>
          <w:rFonts w:hint="eastAsia"/>
          <w:b/>
          <w:bCs/>
          <w:color w:val="auto"/>
        </w:rPr>
        <w:t>相符性分析</w:t>
      </w:r>
    </w:p>
    <w:p w14:paraId="559E6A5B">
      <w:pPr>
        <w:widowControl/>
        <w:ind w:firstLine="482"/>
        <w:jc w:val="left"/>
        <w:rPr>
          <w:color w:val="auto"/>
        </w:rPr>
      </w:pPr>
      <w:r>
        <w:rPr>
          <w:rFonts w:hint="eastAsia" w:ascii="宋体" w:hAnsi="宋体" w:cs="宋体"/>
          <w:b/>
          <w:bCs/>
          <w:color w:val="auto"/>
          <w:kern w:val="0"/>
          <w:szCs w:val="24"/>
          <w:lang w:bidi="ar"/>
        </w:rPr>
        <w:t>（</w:t>
      </w:r>
      <w:r>
        <w:rPr>
          <w:b/>
          <w:bCs/>
          <w:color w:val="auto"/>
          <w:kern w:val="0"/>
          <w:szCs w:val="24"/>
          <w:lang w:bidi="ar"/>
        </w:rPr>
        <w:t>1</w:t>
      </w:r>
      <w:r>
        <w:rPr>
          <w:rFonts w:hint="eastAsia" w:ascii="宋体" w:hAnsi="宋体" w:cs="宋体"/>
          <w:b/>
          <w:bCs/>
          <w:color w:val="auto"/>
          <w:kern w:val="0"/>
          <w:szCs w:val="24"/>
          <w:lang w:bidi="ar"/>
        </w:rPr>
        <w:t xml:space="preserve">）项目与“三区三线”相符性分析 </w:t>
      </w:r>
    </w:p>
    <w:p w14:paraId="39630AA9">
      <w:pPr>
        <w:widowControl/>
        <w:ind w:firstLine="480"/>
        <w:jc w:val="left"/>
        <w:rPr>
          <w:rFonts w:ascii="宋体" w:hAnsi="宋体" w:cs="宋体"/>
          <w:color w:val="auto"/>
          <w:kern w:val="0"/>
          <w:szCs w:val="24"/>
          <w:lang w:bidi="ar"/>
        </w:rPr>
      </w:pPr>
      <w:r>
        <w:rPr>
          <w:rFonts w:hint="eastAsia" w:ascii="宋体" w:hAnsi="宋体" w:cs="宋体"/>
          <w:color w:val="auto"/>
          <w:kern w:val="0"/>
          <w:szCs w:val="24"/>
          <w:lang w:bidi="ar"/>
        </w:rPr>
        <w:t>土地管理法实施条例第三条要求：“国土空间规划应当细化落实国家发展规划提出的国土空间开发保护要求，统筹布局农业、生态、城镇等功能空间，划定落实永久基本农田、生态保护红线和城镇开发边界”。</w:t>
      </w:r>
    </w:p>
    <w:p w14:paraId="279CDAED">
      <w:pPr>
        <w:widowControl/>
        <w:ind w:firstLine="480"/>
        <w:jc w:val="left"/>
        <w:rPr>
          <w:rFonts w:ascii="宋体" w:hAnsi="宋体" w:cs="宋体"/>
          <w:color w:val="auto"/>
          <w:kern w:val="0"/>
          <w:szCs w:val="24"/>
          <w:lang w:bidi="ar"/>
        </w:rPr>
      </w:pPr>
      <w:r>
        <w:rPr>
          <w:rFonts w:hint="eastAsia" w:ascii="宋体" w:hAnsi="宋体" w:cs="宋体"/>
          <w:color w:val="auto"/>
          <w:kern w:val="0"/>
          <w:szCs w:val="24"/>
          <w:lang w:bidi="ar"/>
        </w:rPr>
        <w:t>“三区”中的农业空间指以农业生产和农村居住生活为主体功能，承担农产品生产和农村居民生活功能的国土空间，主要包括永久基本农田、一般农田等农业生产用地和村庄等农村生活用地；生态空间指具有自然属性的以提供生态服务或生态产品为主体功能的国土空间，包括森林、草原、湿地、河流、湖泊、滩涂、荒地、荒漠等；城镇空间指以城镇居民生产、生活为主体功能的国土空间，包括城镇建设空间、工矿建设空间及部分乡级政府驻地的开发建设空间。</w:t>
      </w:r>
    </w:p>
    <w:p w14:paraId="47876E4B">
      <w:pPr>
        <w:widowControl/>
        <w:ind w:firstLine="480"/>
        <w:jc w:val="left"/>
        <w:rPr>
          <w:color w:val="auto"/>
        </w:rPr>
      </w:pPr>
      <w:r>
        <w:rPr>
          <w:rFonts w:hint="eastAsia" w:ascii="宋体" w:hAnsi="宋体" w:cs="宋体"/>
          <w:color w:val="auto"/>
          <w:kern w:val="0"/>
          <w:szCs w:val="24"/>
          <w:lang w:bidi="ar"/>
        </w:rPr>
        <w:t>“三线”即永久基本农田、生态保护红线、城镇开发边界等三条控制线，永久基本农田是按照一定时期人口和经济社会发展对农产品的需求，依据国土空间规划确定的不得擅自占用或改变用途的耕地；生态保护红线是在生态空间范围内具有特殊重要生态功能、必须强制性严格保护的陆域、水域、海域等区域，是保障和维护国家生态安全的底线和生命线；城镇开发边界是在一定时期内因城镇发展需要，可以集中进行城镇开发建设，重点完善城镇功能的区域边界，设计城市、建制镇以及各类开发区等。</w:t>
      </w:r>
    </w:p>
    <w:p w14:paraId="319F15EE">
      <w:pPr>
        <w:widowControl/>
        <w:ind w:firstLine="480"/>
        <w:jc w:val="left"/>
        <w:rPr>
          <w:color w:val="auto"/>
        </w:rPr>
      </w:pPr>
      <w:r>
        <w:rPr>
          <w:rFonts w:hint="eastAsia" w:ascii="宋体" w:hAnsi="宋体" w:cs="宋体"/>
          <w:color w:val="auto"/>
          <w:kern w:val="0"/>
          <w:szCs w:val="24"/>
          <w:lang w:bidi="ar"/>
        </w:rPr>
        <w:t xml:space="preserve">“三区”突出主导功能划分，“三线”侧重边界的刚性管控。 </w:t>
      </w:r>
    </w:p>
    <w:p w14:paraId="3F190767">
      <w:pPr>
        <w:widowControl/>
        <w:ind w:firstLine="480"/>
        <w:jc w:val="left"/>
        <w:rPr>
          <w:color w:val="auto"/>
        </w:rPr>
      </w:pPr>
      <w:r>
        <w:rPr>
          <w:rFonts w:hint="eastAsia" w:ascii="宋体" w:hAnsi="宋体" w:cs="宋体"/>
          <w:color w:val="auto"/>
          <w:kern w:val="0"/>
          <w:szCs w:val="24"/>
          <w:lang w:bidi="ar"/>
        </w:rPr>
        <w:t>本项目位于</w:t>
      </w:r>
      <w:r>
        <w:rPr>
          <w:rFonts w:hint="eastAsia" w:ascii="宋体" w:hAnsi="宋体" w:cs="宋体"/>
          <w:color w:val="auto"/>
          <w:kern w:val="0"/>
          <w:szCs w:val="24"/>
          <w:lang w:eastAsia="zh-CN" w:bidi="ar"/>
        </w:rPr>
        <w:t>柳州市鹿寨县鹿寨镇大村村大村屯长脚岭</w:t>
      </w:r>
      <w:r>
        <w:rPr>
          <w:rFonts w:hint="eastAsia" w:ascii="宋体" w:hAnsi="宋体" w:cs="宋体"/>
          <w:color w:val="auto"/>
          <w:kern w:val="0"/>
          <w:szCs w:val="24"/>
          <w:lang w:bidi="ar"/>
        </w:rPr>
        <w:t>，所在区域为农村地区，</w:t>
      </w:r>
      <w:r>
        <w:rPr>
          <w:rFonts w:hint="eastAsia" w:ascii="宋体" w:hAnsi="宋体" w:cs="宋体"/>
          <w:color w:val="auto"/>
          <w:kern w:val="0"/>
          <w:szCs w:val="24"/>
          <w:lang w:val="en-US" w:eastAsia="zh-CN" w:bidi="ar"/>
        </w:rPr>
        <w:t>用地类型为设施农用地，</w:t>
      </w:r>
      <w:r>
        <w:rPr>
          <w:rFonts w:hint="eastAsia" w:ascii="宋体" w:hAnsi="宋体" w:cs="宋体"/>
          <w:color w:val="auto"/>
          <w:kern w:val="0"/>
          <w:szCs w:val="24"/>
          <w:u w:val="single"/>
          <w:lang w:val="en-US" w:eastAsia="zh-CN" w:bidi="ar"/>
        </w:rPr>
        <w:t>根据鹿寨县自然资源局出具的“三区三线”图，本项目占地现状为种植园用地和交通运输用地</w:t>
      </w:r>
      <w:r>
        <w:rPr>
          <w:rFonts w:hint="eastAsia" w:ascii="宋体" w:hAnsi="宋体" w:cs="宋体"/>
          <w:color w:val="auto"/>
          <w:kern w:val="0"/>
          <w:szCs w:val="24"/>
          <w:u w:val="single"/>
          <w:lang w:bidi="ar"/>
        </w:rPr>
        <w:t>（见附</w:t>
      </w:r>
      <w:r>
        <w:rPr>
          <w:rFonts w:hint="default" w:ascii="Times New Roman" w:hAnsi="Times New Roman" w:cs="Times New Roman"/>
          <w:color w:val="auto"/>
          <w:kern w:val="0"/>
          <w:szCs w:val="24"/>
          <w:u w:val="single"/>
          <w:lang w:val="en-US" w:eastAsia="zh-CN" w:bidi="ar"/>
        </w:rPr>
        <w:t>图7</w:t>
      </w:r>
      <w:r>
        <w:rPr>
          <w:rFonts w:hint="default" w:ascii="Times New Roman" w:hAnsi="Times New Roman" w:cs="Times New Roman"/>
          <w:color w:val="auto"/>
          <w:kern w:val="0"/>
          <w:szCs w:val="24"/>
          <w:u w:val="single"/>
          <w:lang w:bidi="ar"/>
        </w:rPr>
        <w:t>）</w:t>
      </w:r>
      <w:r>
        <w:rPr>
          <w:rFonts w:hint="eastAsia" w:ascii="宋体" w:hAnsi="宋体" w:cs="宋体"/>
          <w:color w:val="auto"/>
          <w:kern w:val="0"/>
          <w:szCs w:val="24"/>
          <w:u w:val="single"/>
          <w:lang w:bidi="ar"/>
        </w:rPr>
        <w:t>，项目用地不涉及永久基本农田、生态保护红线</w:t>
      </w:r>
      <w:r>
        <w:rPr>
          <w:rFonts w:hint="eastAsia" w:ascii="宋体" w:hAnsi="宋体" w:cs="宋体"/>
          <w:color w:val="auto"/>
          <w:kern w:val="0"/>
          <w:szCs w:val="24"/>
          <w:u w:val="single"/>
          <w:lang w:val="en-US" w:eastAsia="zh-CN" w:bidi="ar"/>
        </w:rPr>
        <w:t>和</w:t>
      </w:r>
      <w:r>
        <w:rPr>
          <w:rFonts w:hint="eastAsia" w:ascii="宋体" w:hAnsi="宋体" w:cs="宋体"/>
          <w:color w:val="auto"/>
          <w:kern w:val="0"/>
          <w:szCs w:val="24"/>
          <w:u w:val="single"/>
          <w:lang w:bidi="ar"/>
        </w:rPr>
        <w:t>城镇开发边界，</w:t>
      </w:r>
      <w:r>
        <w:rPr>
          <w:rFonts w:hint="eastAsia" w:ascii="宋体" w:hAnsi="宋体" w:cs="宋体"/>
          <w:color w:val="auto"/>
          <w:kern w:val="0"/>
          <w:szCs w:val="24"/>
          <w:lang w:bidi="ar"/>
        </w:rPr>
        <w:t>在严格执行相关水土保持和生态措施，控制施工范围、做好临时占地区域的植被恢复等前提下，本项目建设对自然植被的破坏程度、生物多样性、水土流失的影响有限，本项目与“三区三线”管控要求相符。</w:t>
      </w:r>
    </w:p>
    <w:p w14:paraId="3E3DE03F">
      <w:pPr>
        <w:pStyle w:val="44"/>
        <w:spacing w:line="360" w:lineRule="auto"/>
        <w:ind w:firstLine="482" w:firstLineChars="200"/>
        <w:jc w:val="both"/>
        <w:rPr>
          <w:b/>
          <w:bCs/>
          <w:color w:val="auto"/>
        </w:rPr>
      </w:pPr>
      <w:r>
        <w:rPr>
          <w:rFonts w:hint="eastAsia"/>
          <w:b/>
          <w:bCs/>
          <w:color w:val="auto"/>
        </w:rPr>
        <w:t>（2）项目与</w:t>
      </w:r>
      <w:r>
        <w:rPr>
          <w:rFonts w:hint="eastAsia"/>
          <w:b/>
          <w:bCs/>
          <w:color w:val="auto"/>
          <w:lang w:val="en-US" w:eastAsia="zh-CN"/>
        </w:rPr>
        <w:t>柳州市生态环境准入及管控要求清单</w:t>
      </w:r>
      <w:r>
        <w:rPr>
          <w:rFonts w:hint="eastAsia"/>
          <w:b/>
          <w:bCs/>
          <w:color w:val="auto"/>
        </w:rPr>
        <w:t>相符性分析</w:t>
      </w:r>
    </w:p>
    <w:p w14:paraId="1E163718">
      <w:pPr>
        <w:pStyle w:val="64"/>
        <w:ind w:firstLine="480"/>
        <w:rPr>
          <w:rFonts w:cs="Times New Roman"/>
          <w:color w:val="auto"/>
        </w:rPr>
      </w:pPr>
      <w:r>
        <w:rPr>
          <w:rFonts w:hint="eastAsia" w:cs="Times New Roman"/>
          <w:color w:val="auto"/>
        </w:rPr>
        <w:t>根据《广西壮族自治区生态环境厅关于印发实施广西壮族自治区生态环境分区管控动态更新成果（2023年）的通知》（桂环规范〔2024〕3号）要求，重点围绕自治区“三区三线”划定成果、国家及自治区重大战略规划、“十四五”环境质量、能源资源管理目标和要求等，对广西生态环境分区管控成果进行更新调整，建立了更为科学精准、适宜的生态环境分区管控方案。调整后的生态环境分区管控按优先保护、重点管控、一般管控三大类共划定1673个环境管控单元。全区陆域共划分为1461个环境管控单元。其中，优先保护单元831个，面积占比47.86%；重点管控单元519个，面积占比20.12%；一般管控单元111个，面积占比32.02%。近岸海域共划分为212个环境管控单元。其中，优先保护单元101个，面积占比12.67%；重点管控单元72个，面积占比5.60%；一般管控单元39个，面积占比81.73%。</w:t>
      </w:r>
    </w:p>
    <w:p w14:paraId="554C46E5">
      <w:pPr>
        <w:ind w:firstLine="480"/>
        <w:rPr>
          <w:color w:val="auto"/>
        </w:rPr>
      </w:pPr>
      <w:r>
        <w:rPr>
          <w:rFonts w:hint="eastAsia"/>
          <w:color w:val="auto"/>
        </w:rPr>
        <w:t>根据</w:t>
      </w:r>
      <w:r>
        <w:rPr>
          <w:color w:val="auto"/>
          <w:kern w:val="0"/>
          <w:szCs w:val="24"/>
        </w:rPr>
        <w:t>《柳州市生态环境局关于印发实施柳州市生态环境分区管控动态更新成果（2023 年）的通知》（柳环规〔2024〕1号）</w:t>
      </w:r>
      <w:r>
        <w:rPr>
          <w:rFonts w:hint="eastAsia"/>
          <w:color w:val="auto"/>
        </w:rPr>
        <w:t>，生态环境准入及管控要求相符性分析见下表：</w:t>
      </w:r>
    </w:p>
    <w:p w14:paraId="7E7CB591">
      <w:pPr>
        <w:pStyle w:val="12"/>
        <w:rPr>
          <w:rFonts w:ascii="宋体" w:hAnsi="宋体" w:eastAsia="宋体" w:cs="宋体"/>
          <w:b/>
          <w:bCs/>
          <w:color w:val="auto"/>
        </w:rPr>
      </w:pPr>
      <w:r>
        <w:rPr>
          <w:rFonts w:hint="eastAsia" w:ascii="宋体" w:hAnsi="宋体" w:eastAsia="宋体" w:cs="宋体"/>
          <w:b/>
          <w:bCs/>
          <w:color w:val="auto"/>
        </w:rPr>
        <w:t xml:space="preserve">表4 </w:t>
      </w:r>
      <w:r>
        <w:rPr>
          <w:rFonts w:hint="eastAsia" w:ascii="宋体" w:hAnsi="宋体" w:eastAsia="宋体" w:cs="宋体"/>
          <w:b/>
          <w:bCs/>
          <w:color w:val="auto"/>
          <w:lang w:val="en-US" w:eastAsia="zh-CN"/>
        </w:rPr>
        <w:t xml:space="preserve"> </w:t>
      </w:r>
      <w:r>
        <w:rPr>
          <w:rFonts w:hint="eastAsia" w:ascii="宋体" w:hAnsi="宋体" w:eastAsia="宋体" w:cs="宋体"/>
          <w:b/>
          <w:bCs/>
          <w:color w:val="auto"/>
        </w:rPr>
        <w:t>项目与柳州市生态环境准入及管控要求清单符合性分析</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9"/>
        <w:gridCol w:w="5129"/>
        <w:gridCol w:w="2318"/>
        <w:gridCol w:w="918"/>
      </w:tblGrid>
      <w:tr w14:paraId="51EBB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2" w:hRule="atLeast"/>
          <w:tblHeader/>
          <w:jc w:val="center"/>
        </w:trPr>
        <w:tc>
          <w:tcPr>
            <w:tcW w:w="730" w:type="dxa"/>
            <w:tcBorders>
              <w:top w:val="single" w:color="auto" w:sz="4" w:space="0"/>
              <w:left w:val="single" w:color="auto" w:sz="4" w:space="0"/>
              <w:bottom w:val="single" w:color="auto" w:sz="4" w:space="0"/>
              <w:right w:val="single" w:color="auto" w:sz="4" w:space="0"/>
            </w:tcBorders>
            <w:shd w:val="clear" w:color="auto" w:fill="auto"/>
            <w:vAlign w:val="center"/>
          </w:tcPr>
          <w:p w14:paraId="114E6EC5">
            <w:pPr>
              <w:pStyle w:val="47"/>
              <w:rPr>
                <w:rFonts w:hint="default"/>
                <w:color w:val="auto"/>
                <w:szCs w:val="21"/>
              </w:rPr>
            </w:pPr>
            <w:r>
              <w:rPr>
                <w:color w:val="auto"/>
                <w:szCs w:val="21"/>
              </w:rPr>
              <w:t>管控类别</w:t>
            </w:r>
          </w:p>
        </w:tc>
        <w:tc>
          <w:tcPr>
            <w:tcW w:w="4623" w:type="dxa"/>
            <w:tcBorders>
              <w:top w:val="single" w:color="auto" w:sz="4" w:space="0"/>
              <w:left w:val="nil"/>
              <w:bottom w:val="single" w:color="auto" w:sz="4" w:space="0"/>
              <w:right w:val="single" w:color="auto" w:sz="4" w:space="0"/>
            </w:tcBorders>
            <w:shd w:val="clear" w:color="auto" w:fill="auto"/>
            <w:vAlign w:val="center"/>
          </w:tcPr>
          <w:p w14:paraId="08FC2F0C">
            <w:pPr>
              <w:pStyle w:val="47"/>
              <w:rPr>
                <w:rFonts w:hint="default"/>
                <w:color w:val="auto"/>
                <w:szCs w:val="21"/>
              </w:rPr>
            </w:pPr>
            <w:r>
              <w:rPr>
                <w:color w:val="auto"/>
                <w:szCs w:val="21"/>
              </w:rPr>
              <w:t>生态环境准入及管控要求</w:t>
            </w:r>
          </w:p>
        </w:tc>
        <w:tc>
          <w:tcPr>
            <w:tcW w:w="2089" w:type="dxa"/>
            <w:tcBorders>
              <w:top w:val="single" w:color="auto" w:sz="4" w:space="0"/>
              <w:left w:val="nil"/>
              <w:bottom w:val="single" w:color="auto" w:sz="4" w:space="0"/>
              <w:right w:val="single" w:color="auto" w:sz="4" w:space="0"/>
            </w:tcBorders>
            <w:shd w:val="clear" w:color="auto" w:fill="auto"/>
            <w:vAlign w:val="center"/>
          </w:tcPr>
          <w:p w14:paraId="4DA58AAB">
            <w:pPr>
              <w:pStyle w:val="47"/>
              <w:rPr>
                <w:rFonts w:hint="default"/>
                <w:color w:val="auto"/>
                <w:szCs w:val="21"/>
              </w:rPr>
            </w:pPr>
            <w:r>
              <w:rPr>
                <w:color w:val="auto"/>
                <w:szCs w:val="21"/>
              </w:rPr>
              <w:t>本项目</w:t>
            </w:r>
          </w:p>
        </w:tc>
        <w:tc>
          <w:tcPr>
            <w:tcW w:w="827" w:type="dxa"/>
            <w:tcBorders>
              <w:top w:val="single" w:color="auto" w:sz="4" w:space="0"/>
              <w:left w:val="nil"/>
              <w:bottom w:val="single" w:color="auto" w:sz="4" w:space="0"/>
              <w:right w:val="single" w:color="auto" w:sz="4" w:space="0"/>
            </w:tcBorders>
            <w:shd w:val="clear" w:color="auto" w:fill="auto"/>
            <w:vAlign w:val="center"/>
          </w:tcPr>
          <w:p w14:paraId="62C59B82">
            <w:pPr>
              <w:pStyle w:val="47"/>
              <w:rPr>
                <w:rFonts w:hint="default"/>
                <w:color w:val="auto"/>
                <w:szCs w:val="21"/>
              </w:rPr>
            </w:pPr>
            <w:r>
              <w:rPr>
                <w:color w:val="auto"/>
                <w:szCs w:val="21"/>
              </w:rPr>
              <w:t>相符性</w:t>
            </w:r>
          </w:p>
        </w:tc>
      </w:tr>
      <w:tr w14:paraId="0C28A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30" w:type="dxa"/>
            <w:vMerge w:val="restart"/>
            <w:tcBorders>
              <w:top w:val="nil"/>
              <w:left w:val="single" w:color="auto" w:sz="4" w:space="0"/>
              <w:bottom w:val="single" w:color="auto" w:sz="4" w:space="0"/>
              <w:right w:val="single" w:color="auto" w:sz="4" w:space="0"/>
            </w:tcBorders>
            <w:shd w:val="clear" w:color="auto" w:fill="auto"/>
            <w:vAlign w:val="center"/>
          </w:tcPr>
          <w:p w14:paraId="5C0423AD">
            <w:pPr>
              <w:pStyle w:val="47"/>
              <w:rPr>
                <w:rFonts w:hint="default"/>
                <w:color w:val="auto"/>
                <w:szCs w:val="21"/>
              </w:rPr>
            </w:pPr>
            <w:r>
              <w:rPr>
                <w:color w:val="auto"/>
                <w:szCs w:val="21"/>
              </w:rPr>
              <w:t>空间布局约束</w:t>
            </w:r>
          </w:p>
        </w:tc>
        <w:tc>
          <w:tcPr>
            <w:tcW w:w="4623" w:type="dxa"/>
            <w:tcBorders>
              <w:top w:val="single" w:color="auto" w:sz="4" w:space="0"/>
              <w:left w:val="nil"/>
              <w:bottom w:val="single" w:color="auto" w:sz="4" w:space="0"/>
              <w:right w:val="single" w:color="auto" w:sz="4" w:space="0"/>
            </w:tcBorders>
            <w:shd w:val="clear" w:color="auto" w:fill="auto"/>
            <w:vAlign w:val="center"/>
          </w:tcPr>
          <w:p w14:paraId="25D99631">
            <w:pPr>
              <w:pStyle w:val="47"/>
              <w:jc w:val="both"/>
              <w:rPr>
                <w:rFonts w:hint="default"/>
                <w:color w:val="auto"/>
                <w:szCs w:val="21"/>
              </w:rPr>
            </w:pPr>
            <w:r>
              <w:rPr>
                <w:color w:val="auto"/>
                <w:szCs w:val="21"/>
              </w:rPr>
              <w:t>1.加强生态保护红线区域内项目、设施的排查摸底，对生态保护红线区域内不符合保护要求的项目加大整治力度，明确时限要求，及时关闭、拆除原有违法违规项目，同步做好生态修复，确保红线区域的生态质量稳步提高。</w:t>
            </w:r>
          </w:p>
        </w:tc>
        <w:tc>
          <w:tcPr>
            <w:tcW w:w="2089" w:type="dxa"/>
            <w:tcBorders>
              <w:top w:val="single" w:color="auto" w:sz="4" w:space="0"/>
              <w:left w:val="nil"/>
              <w:bottom w:val="single" w:color="auto" w:sz="4" w:space="0"/>
              <w:right w:val="single" w:color="auto" w:sz="4" w:space="0"/>
            </w:tcBorders>
            <w:shd w:val="clear" w:color="auto" w:fill="auto"/>
            <w:vAlign w:val="center"/>
          </w:tcPr>
          <w:p w14:paraId="27639052">
            <w:pPr>
              <w:pStyle w:val="47"/>
              <w:jc w:val="both"/>
              <w:rPr>
                <w:rFonts w:hint="default"/>
                <w:color w:val="auto"/>
                <w:szCs w:val="21"/>
              </w:rPr>
            </w:pPr>
            <w:r>
              <w:rPr>
                <w:color w:val="auto"/>
                <w:szCs w:val="21"/>
              </w:rPr>
              <w:t>本项目位于</w:t>
            </w:r>
            <w:r>
              <w:rPr>
                <w:rFonts w:hint="eastAsia"/>
                <w:color w:val="auto"/>
                <w:szCs w:val="21"/>
                <w:lang w:eastAsia="zh-CN"/>
              </w:rPr>
              <w:t>柳州市鹿寨县鹿寨镇大村村大村屯长脚岭</w:t>
            </w:r>
            <w:r>
              <w:rPr>
                <w:color w:val="auto"/>
                <w:szCs w:val="21"/>
              </w:rPr>
              <w:t>，不涉及生态保护红线。</w:t>
            </w:r>
          </w:p>
        </w:tc>
        <w:tc>
          <w:tcPr>
            <w:tcW w:w="827" w:type="dxa"/>
            <w:tcBorders>
              <w:top w:val="single" w:color="auto" w:sz="4" w:space="0"/>
              <w:left w:val="nil"/>
              <w:bottom w:val="single" w:color="auto" w:sz="4" w:space="0"/>
              <w:right w:val="single" w:color="auto" w:sz="4" w:space="0"/>
            </w:tcBorders>
            <w:shd w:val="clear" w:color="auto" w:fill="auto"/>
            <w:vAlign w:val="center"/>
          </w:tcPr>
          <w:p w14:paraId="31A46E4F">
            <w:pPr>
              <w:pStyle w:val="47"/>
              <w:rPr>
                <w:rFonts w:hint="default"/>
                <w:color w:val="auto"/>
                <w:szCs w:val="21"/>
              </w:rPr>
            </w:pPr>
            <w:r>
              <w:rPr>
                <w:color w:val="auto"/>
                <w:szCs w:val="21"/>
              </w:rPr>
              <w:t>符合</w:t>
            </w:r>
          </w:p>
        </w:tc>
      </w:tr>
      <w:tr w14:paraId="5EB8D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0DE8D50D">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38420759">
            <w:pPr>
              <w:pStyle w:val="47"/>
              <w:jc w:val="both"/>
              <w:rPr>
                <w:rFonts w:hint="default"/>
                <w:color w:val="auto"/>
                <w:szCs w:val="21"/>
              </w:rPr>
            </w:pPr>
            <w:r>
              <w:rPr>
                <w:color w:val="auto"/>
                <w:szCs w:val="21"/>
              </w:rPr>
              <w:t>2.自然保护区、地质公园、森林公园、水源保护区、风景名胜区、公益林、天然林、水产种质资源保护区等具有法律地位，具有管理条例、规定、办法的各类保护地，其管控要求原则上按照各类保护地的现行规定进行管理，重叠区域以最严格的要求进行管理。纳入生态保护红线管理的各类自然保护地，还应执行国家、自治区有关生态保护红线内各类开发活动的准入及管控规定和要求。</w:t>
            </w:r>
          </w:p>
        </w:tc>
        <w:tc>
          <w:tcPr>
            <w:tcW w:w="2089" w:type="dxa"/>
            <w:tcBorders>
              <w:top w:val="single" w:color="auto" w:sz="4" w:space="0"/>
              <w:left w:val="nil"/>
              <w:bottom w:val="single" w:color="auto" w:sz="4" w:space="0"/>
              <w:right w:val="single" w:color="auto" w:sz="4" w:space="0"/>
            </w:tcBorders>
            <w:shd w:val="clear" w:color="auto" w:fill="auto"/>
            <w:vAlign w:val="center"/>
          </w:tcPr>
          <w:p w14:paraId="5820C0F0">
            <w:pPr>
              <w:pStyle w:val="47"/>
              <w:jc w:val="both"/>
              <w:rPr>
                <w:rFonts w:hint="default"/>
                <w:color w:val="auto"/>
                <w:szCs w:val="21"/>
              </w:rPr>
            </w:pPr>
            <w:r>
              <w:rPr>
                <w:color w:val="auto"/>
                <w:szCs w:val="21"/>
              </w:rPr>
              <w:t>本项目位于</w:t>
            </w:r>
            <w:r>
              <w:rPr>
                <w:rFonts w:hint="eastAsia"/>
                <w:color w:val="auto"/>
                <w:szCs w:val="21"/>
                <w:lang w:eastAsia="zh-CN"/>
              </w:rPr>
              <w:t>柳州市鹿寨县鹿寨镇大村村大村屯长脚岭</w:t>
            </w:r>
            <w:r>
              <w:rPr>
                <w:color w:val="auto"/>
                <w:szCs w:val="21"/>
              </w:rPr>
              <w:t>，不涉及自然保护区、地质公园、森林公园、水源保护区、风景名胜区、公益林、天然林、水产种质资源保护区等具有法律地位，有管理条例、规定、办法的各类保护地。</w:t>
            </w:r>
          </w:p>
        </w:tc>
        <w:tc>
          <w:tcPr>
            <w:tcW w:w="827" w:type="dxa"/>
            <w:tcBorders>
              <w:top w:val="single" w:color="auto" w:sz="4" w:space="0"/>
              <w:left w:val="nil"/>
              <w:bottom w:val="single" w:color="auto" w:sz="4" w:space="0"/>
              <w:right w:val="single" w:color="auto" w:sz="4" w:space="0"/>
            </w:tcBorders>
            <w:shd w:val="clear" w:color="auto" w:fill="auto"/>
            <w:vAlign w:val="center"/>
          </w:tcPr>
          <w:p w14:paraId="7B96AEB2">
            <w:pPr>
              <w:pStyle w:val="47"/>
              <w:rPr>
                <w:rFonts w:hint="default"/>
                <w:color w:val="auto"/>
                <w:szCs w:val="21"/>
              </w:rPr>
            </w:pPr>
            <w:r>
              <w:rPr>
                <w:color w:val="auto"/>
                <w:szCs w:val="21"/>
              </w:rPr>
              <w:t>符合</w:t>
            </w:r>
          </w:p>
        </w:tc>
      </w:tr>
      <w:tr w14:paraId="4DE7A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74436338">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584258C6">
            <w:pPr>
              <w:pStyle w:val="47"/>
              <w:jc w:val="both"/>
              <w:rPr>
                <w:rFonts w:hint="default"/>
                <w:color w:val="auto"/>
                <w:szCs w:val="21"/>
              </w:rPr>
            </w:pPr>
            <w:r>
              <w:rPr>
                <w:color w:val="auto"/>
                <w:szCs w:val="21"/>
              </w:rPr>
              <w:t>3.深入推进主城区工业布局优化调整，加快推进企业入园管理，继续推动工业企业“退城入园”。新建工业项目原则上进入相应区域，推动产业集聚发展。加快淘汰落后产能和不达标工业炉窑，实施工业炉窑大气污染综合治理，推动燃料清洁低碳化替代。</w:t>
            </w:r>
          </w:p>
        </w:tc>
        <w:tc>
          <w:tcPr>
            <w:tcW w:w="2089" w:type="dxa"/>
            <w:tcBorders>
              <w:top w:val="single" w:color="auto" w:sz="4" w:space="0"/>
              <w:left w:val="nil"/>
              <w:bottom w:val="single" w:color="auto" w:sz="4" w:space="0"/>
              <w:right w:val="single" w:color="auto" w:sz="4" w:space="0"/>
            </w:tcBorders>
            <w:shd w:val="clear" w:color="auto" w:fill="auto"/>
            <w:vAlign w:val="center"/>
          </w:tcPr>
          <w:p w14:paraId="04548078">
            <w:pPr>
              <w:pStyle w:val="47"/>
              <w:jc w:val="both"/>
              <w:rPr>
                <w:rFonts w:hint="default" w:eastAsia="宋体"/>
                <w:color w:val="auto"/>
                <w:szCs w:val="21"/>
                <w:lang w:val="en-US" w:eastAsia="zh-CN"/>
              </w:rPr>
            </w:pPr>
            <w:r>
              <w:rPr>
                <w:color w:val="auto"/>
                <w:szCs w:val="21"/>
              </w:rPr>
              <w:t>本项目位于</w:t>
            </w:r>
            <w:r>
              <w:rPr>
                <w:rFonts w:hint="eastAsia"/>
                <w:color w:val="auto"/>
                <w:szCs w:val="21"/>
                <w:lang w:eastAsia="zh-CN"/>
              </w:rPr>
              <w:t>柳州市鹿寨县鹿寨镇大村村大村屯长脚岭</w:t>
            </w:r>
            <w:r>
              <w:rPr>
                <w:color w:val="auto"/>
                <w:szCs w:val="21"/>
              </w:rPr>
              <w:t>，不在主城区</w:t>
            </w:r>
            <w:r>
              <w:rPr>
                <w:rFonts w:hint="eastAsia"/>
                <w:color w:val="auto"/>
                <w:szCs w:val="21"/>
                <w:lang w:eastAsia="zh-CN"/>
              </w:rPr>
              <w:t>，</w:t>
            </w:r>
            <w:r>
              <w:rPr>
                <w:rFonts w:hint="eastAsia"/>
                <w:color w:val="auto"/>
                <w:szCs w:val="21"/>
                <w:lang w:val="en-US" w:eastAsia="zh-CN"/>
              </w:rPr>
              <w:t>不涉及工业炉窑。</w:t>
            </w:r>
          </w:p>
        </w:tc>
        <w:tc>
          <w:tcPr>
            <w:tcW w:w="827" w:type="dxa"/>
            <w:tcBorders>
              <w:top w:val="single" w:color="auto" w:sz="4" w:space="0"/>
              <w:left w:val="nil"/>
              <w:bottom w:val="single" w:color="auto" w:sz="4" w:space="0"/>
              <w:right w:val="single" w:color="auto" w:sz="4" w:space="0"/>
            </w:tcBorders>
            <w:shd w:val="clear" w:color="auto" w:fill="auto"/>
            <w:vAlign w:val="center"/>
          </w:tcPr>
          <w:p w14:paraId="38D13B95">
            <w:pPr>
              <w:pStyle w:val="47"/>
              <w:rPr>
                <w:rFonts w:hint="default"/>
                <w:color w:val="auto"/>
                <w:szCs w:val="21"/>
              </w:rPr>
            </w:pPr>
            <w:r>
              <w:rPr>
                <w:color w:val="auto"/>
                <w:szCs w:val="21"/>
              </w:rPr>
              <w:t>符合</w:t>
            </w:r>
          </w:p>
        </w:tc>
      </w:tr>
      <w:tr w14:paraId="45629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4A2FDFBF">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29A788D1">
            <w:pPr>
              <w:pStyle w:val="47"/>
              <w:jc w:val="both"/>
              <w:rPr>
                <w:rFonts w:hint="default"/>
                <w:color w:val="auto"/>
                <w:szCs w:val="21"/>
              </w:rPr>
            </w:pPr>
            <w:r>
              <w:rPr>
                <w:color w:val="auto"/>
                <w:szCs w:val="21"/>
              </w:rPr>
              <w:t>4.严格限制高污染、高排放产业在重点生态功能区和农产品主产区布局，高污染、高排放的产业应布局在有相应产业定位的工业园区或工业集聚区内。</w:t>
            </w:r>
          </w:p>
        </w:tc>
        <w:tc>
          <w:tcPr>
            <w:tcW w:w="2089" w:type="dxa"/>
            <w:tcBorders>
              <w:top w:val="single" w:color="auto" w:sz="4" w:space="0"/>
              <w:left w:val="nil"/>
              <w:bottom w:val="single" w:color="auto" w:sz="4" w:space="0"/>
              <w:right w:val="single" w:color="auto" w:sz="4" w:space="0"/>
            </w:tcBorders>
            <w:shd w:val="clear" w:color="auto" w:fill="auto"/>
            <w:vAlign w:val="center"/>
          </w:tcPr>
          <w:p w14:paraId="1B387905">
            <w:pPr>
              <w:pStyle w:val="47"/>
              <w:jc w:val="both"/>
              <w:rPr>
                <w:rFonts w:hint="default"/>
                <w:color w:val="auto"/>
                <w:szCs w:val="21"/>
              </w:rPr>
            </w:pPr>
            <w:r>
              <w:rPr>
                <w:color w:val="auto"/>
                <w:szCs w:val="21"/>
              </w:rPr>
              <w:t>本项目不属于高污染、高排放产业。</w:t>
            </w:r>
          </w:p>
        </w:tc>
        <w:tc>
          <w:tcPr>
            <w:tcW w:w="827" w:type="dxa"/>
            <w:tcBorders>
              <w:top w:val="single" w:color="auto" w:sz="4" w:space="0"/>
              <w:left w:val="nil"/>
              <w:bottom w:val="single" w:color="auto" w:sz="4" w:space="0"/>
              <w:right w:val="single" w:color="auto" w:sz="4" w:space="0"/>
            </w:tcBorders>
            <w:shd w:val="clear" w:color="auto" w:fill="auto"/>
            <w:vAlign w:val="center"/>
          </w:tcPr>
          <w:p w14:paraId="6087660B">
            <w:pPr>
              <w:pStyle w:val="47"/>
              <w:rPr>
                <w:rFonts w:hint="default"/>
                <w:color w:val="auto"/>
                <w:szCs w:val="21"/>
              </w:rPr>
            </w:pPr>
            <w:r>
              <w:rPr>
                <w:color w:val="auto"/>
                <w:szCs w:val="21"/>
              </w:rPr>
              <w:t>符合</w:t>
            </w:r>
          </w:p>
        </w:tc>
      </w:tr>
      <w:tr w14:paraId="00DE7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72D9660A">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192C76FC">
            <w:pPr>
              <w:pStyle w:val="47"/>
              <w:jc w:val="both"/>
              <w:rPr>
                <w:rFonts w:hint="default"/>
                <w:color w:val="auto"/>
                <w:szCs w:val="21"/>
              </w:rPr>
            </w:pPr>
            <w:r>
              <w:rPr>
                <w:color w:val="auto"/>
                <w:szCs w:val="21"/>
              </w:rPr>
              <w:t>5.新建、扩建石化、化工、焦化、有色金属冶炼、平板玻璃项目应布设在依法合规设立并经规划环评的产业园区。</w:t>
            </w:r>
          </w:p>
        </w:tc>
        <w:tc>
          <w:tcPr>
            <w:tcW w:w="2089" w:type="dxa"/>
            <w:tcBorders>
              <w:top w:val="single" w:color="auto" w:sz="4" w:space="0"/>
              <w:left w:val="nil"/>
              <w:bottom w:val="single" w:color="auto" w:sz="4" w:space="0"/>
              <w:right w:val="single" w:color="auto" w:sz="4" w:space="0"/>
            </w:tcBorders>
            <w:shd w:val="clear" w:color="auto" w:fill="auto"/>
            <w:vAlign w:val="center"/>
          </w:tcPr>
          <w:p w14:paraId="59DD6402">
            <w:pPr>
              <w:pStyle w:val="47"/>
              <w:jc w:val="both"/>
              <w:rPr>
                <w:rFonts w:hint="default"/>
                <w:color w:val="auto"/>
                <w:szCs w:val="21"/>
              </w:rPr>
            </w:pPr>
            <w:r>
              <w:rPr>
                <w:color w:val="auto"/>
                <w:szCs w:val="21"/>
              </w:rPr>
              <w:t>本项目为生猪养殖项目，不属于石化、化工、焦化、有色金属冶炼、平板玻璃项目。</w:t>
            </w:r>
          </w:p>
        </w:tc>
        <w:tc>
          <w:tcPr>
            <w:tcW w:w="827" w:type="dxa"/>
            <w:tcBorders>
              <w:top w:val="single" w:color="auto" w:sz="4" w:space="0"/>
              <w:left w:val="nil"/>
              <w:bottom w:val="single" w:color="auto" w:sz="4" w:space="0"/>
              <w:right w:val="single" w:color="auto" w:sz="4" w:space="0"/>
            </w:tcBorders>
            <w:shd w:val="clear" w:color="auto" w:fill="auto"/>
            <w:vAlign w:val="center"/>
          </w:tcPr>
          <w:p w14:paraId="1D527EFD">
            <w:pPr>
              <w:pStyle w:val="47"/>
              <w:rPr>
                <w:rFonts w:hint="default"/>
                <w:color w:val="auto"/>
                <w:szCs w:val="21"/>
              </w:rPr>
            </w:pPr>
            <w:r>
              <w:rPr>
                <w:color w:val="auto"/>
                <w:szCs w:val="21"/>
              </w:rPr>
              <w:t>符合</w:t>
            </w:r>
          </w:p>
        </w:tc>
      </w:tr>
      <w:tr w14:paraId="68391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717D3D45">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6CA46465">
            <w:pPr>
              <w:pStyle w:val="47"/>
              <w:jc w:val="both"/>
              <w:rPr>
                <w:rFonts w:hint="default"/>
                <w:color w:val="auto"/>
                <w:szCs w:val="21"/>
              </w:rPr>
            </w:pPr>
            <w:r>
              <w:rPr>
                <w:color w:val="auto"/>
                <w:szCs w:val="21"/>
              </w:rPr>
              <w:t>6.在柳州市建成区严格控制新建、扩建钢铁、石化、重化工、有色金属冶炼、水泥、平板玻璃、建筑陶瓷、砖瓦等高排放、高污染项目，已建企业应当加快实施污染治理升级改造或者转型。推进工业污染源全面达标排放，鼓励实施超低排放改造。完成主城区重污染企业环保改造。落实大气重污染企业的搬迁计划或者升级改造。</w:t>
            </w:r>
          </w:p>
        </w:tc>
        <w:tc>
          <w:tcPr>
            <w:tcW w:w="2089" w:type="dxa"/>
            <w:tcBorders>
              <w:top w:val="single" w:color="auto" w:sz="4" w:space="0"/>
              <w:left w:val="nil"/>
              <w:bottom w:val="single" w:color="auto" w:sz="4" w:space="0"/>
              <w:right w:val="single" w:color="auto" w:sz="4" w:space="0"/>
            </w:tcBorders>
            <w:shd w:val="clear" w:color="auto" w:fill="auto"/>
            <w:vAlign w:val="center"/>
          </w:tcPr>
          <w:p w14:paraId="79AC6475">
            <w:pPr>
              <w:pStyle w:val="47"/>
              <w:jc w:val="both"/>
              <w:rPr>
                <w:rFonts w:hint="default"/>
                <w:color w:val="auto"/>
                <w:szCs w:val="21"/>
              </w:rPr>
            </w:pPr>
            <w:r>
              <w:rPr>
                <w:color w:val="auto"/>
                <w:szCs w:val="21"/>
              </w:rPr>
              <w:t>本项目位于</w:t>
            </w:r>
            <w:r>
              <w:rPr>
                <w:rFonts w:hint="eastAsia"/>
                <w:color w:val="auto"/>
                <w:szCs w:val="21"/>
                <w:lang w:eastAsia="zh-CN"/>
              </w:rPr>
              <w:t>柳州市鹿寨县鹿寨镇大村村大村屯长脚岭</w:t>
            </w:r>
            <w:r>
              <w:rPr>
                <w:color w:val="auto"/>
                <w:szCs w:val="21"/>
              </w:rPr>
              <w:t>，不在建成区；本项目为生猪养殖项目，不属于高污染、高排放项目。</w:t>
            </w:r>
          </w:p>
        </w:tc>
        <w:tc>
          <w:tcPr>
            <w:tcW w:w="827" w:type="dxa"/>
            <w:tcBorders>
              <w:top w:val="single" w:color="auto" w:sz="4" w:space="0"/>
              <w:left w:val="nil"/>
              <w:bottom w:val="single" w:color="auto" w:sz="4" w:space="0"/>
              <w:right w:val="single" w:color="auto" w:sz="4" w:space="0"/>
            </w:tcBorders>
            <w:shd w:val="clear" w:color="auto" w:fill="auto"/>
            <w:vAlign w:val="center"/>
          </w:tcPr>
          <w:p w14:paraId="6596E0C0">
            <w:pPr>
              <w:pStyle w:val="47"/>
              <w:rPr>
                <w:rFonts w:hint="default"/>
                <w:color w:val="auto"/>
                <w:szCs w:val="21"/>
              </w:rPr>
            </w:pPr>
            <w:r>
              <w:rPr>
                <w:color w:val="auto"/>
                <w:szCs w:val="21"/>
              </w:rPr>
              <w:t>符合</w:t>
            </w:r>
          </w:p>
        </w:tc>
      </w:tr>
      <w:tr w14:paraId="3DF7D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7121ADF3">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341B47FA">
            <w:pPr>
              <w:pStyle w:val="47"/>
              <w:jc w:val="both"/>
              <w:rPr>
                <w:rFonts w:hint="default"/>
                <w:color w:val="auto"/>
                <w:szCs w:val="21"/>
              </w:rPr>
            </w:pPr>
            <w:r>
              <w:rPr>
                <w:color w:val="auto"/>
                <w:szCs w:val="21"/>
              </w:rPr>
              <w:t>7.全面整治“散乱污”企业，重点对有色冶炼、矿山开采、铁合金、化工、铸造、轧钢、耐火材料、石灰窑、砖瓦窑、废塑料、木材加工、石材加工、水泥粉磨站、混凝土搅拌等行业企业实行分类管理，分类实施关停取缔、整合搬迁、整改提升等措施。坚决遏制“散乱污”企业反弹，防止已关停取缔的企业借机死灰复燃、异地转移。</w:t>
            </w:r>
          </w:p>
        </w:tc>
        <w:tc>
          <w:tcPr>
            <w:tcW w:w="2089" w:type="dxa"/>
            <w:tcBorders>
              <w:top w:val="single" w:color="auto" w:sz="4" w:space="0"/>
              <w:left w:val="nil"/>
              <w:bottom w:val="single" w:color="auto" w:sz="4" w:space="0"/>
              <w:right w:val="single" w:color="auto" w:sz="4" w:space="0"/>
            </w:tcBorders>
            <w:shd w:val="clear" w:color="auto" w:fill="auto"/>
            <w:vAlign w:val="center"/>
          </w:tcPr>
          <w:p w14:paraId="15A50FAC">
            <w:pPr>
              <w:pStyle w:val="47"/>
              <w:jc w:val="both"/>
              <w:rPr>
                <w:rFonts w:hint="default"/>
                <w:color w:val="auto"/>
                <w:szCs w:val="21"/>
              </w:rPr>
            </w:pPr>
            <w:r>
              <w:rPr>
                <w:color w:val="auto"/>
                <w:szCs w:val="21"/>
              </w:rPr>
              <w:t>本项目为生猪养殖项目，不属于有色冶炼、矿山开采、铁合金、化工等“散乱污”项目。</w:t>
            </w:r>
          </w:p>
        </w:tc>
        <w:tc>
          <w:tcPr>
            <w:tcW w:w="827" w:type="dxa"/>
            <w:tcBorders>
              <w:top w:val="single" w:color="auto" w:sz="4" w:space="0"/>
              <w:left w:val="nil"/>
              <w:bottom w:val="single" w:color="auto" w:sz="4" w:space="0"/>
              <w:right w:val="single" w:color="auto" w:sz="4" w:space="0"/>
            </w:tcBorders>
            <w:shd w:val="clear" w:color="auto" w:fill="auto"/>
            <w:vAlign w:val="center"/>
          </w:tcPr>
          <w:p w14:paraId="785708C1">
            <w:pPr>
              <w:pStyle w:val="47"/>
              <w:rPr>
                <w:rFonts w:hint="default"/>
                <w:color w:val="auto"/>
                <w:szCs w:val="21"/>
              </w:rPr>
            </w:pPr>
            <w:r>
              <w:rPr>
                <w:color w:val="auto"/>
                <w:szCs w:val="21"/>
              </w:rPr>
              <w:t>符合</w:t>
            </w:r>
          </w:p>
        </w:tc>
      </w:tr>
      <w:tr w14:paraId="16595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689BAD88">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375D2781">
            <w:pPr>
              <w:pStyle w:val="47"/>
              <w:jc w:val="both"/>
              <w:rPr>
                <w:rFonts w:hint="default"/>
                <w:color w:val="auto"/>
                <w:szCs w:val="21"/>
              </w:rPr>
            </w:pPr>
            <w:r>
              <w:rPr>
                <w:color w:val="auto"/>
                <w:szCs w:val="21"/>
              </w:rPr>
              <w:t>8.三江侗族自治县、融水苗族自治县应执行《广西16个国家重点生态功能区县产业准入负面清单（试行）》中的《广西壮族自治区三江县国家重点生态功能区产业准入负面清单》和《广西壮族自治区融水县国家重点生态功能区产业准入负面清单》。</w:t>
            </w:r>
          </w:p>
        </w:tc>
        <w:tc>
          <w:tcPr>
            <w:tcW w:w="2089" w:type="dxa"/>
            <w:tcBorders>
              <w:top w:val="single" w:color="auto" w:sz="4" w:space="0"/>
              <w:left w:val="nil"/>
              <w:bottom w:val="single" w:color="auto" w:sz="4" w:space="0"/>
              <w:right w:val="single" w:color="auto" w:sz="4" w:space="0"/>
            </w:tcBorders>
            <w:shd w:val="clear" w:color="auto" w:fill="auto"/>
            <w:vAlign w:val="center"/>
          </w:tcPr>
          <w:p w14:paraId="0BC14553">
            <w:pPr>
              <w:pStyle w:val="47"/>
              <w:jc w:val="both"/>
              <w:rPr>
                <w:rFonts w:hint="default"/>
                <w:color w:val="auto"/>
                <w:szCs w:val="21"/>
              </w:rPr>
            </w:pPr>
            <w:r>
              <w:rPr>
                <w:color w:val="auto"/>
                <w:szCs w:val="21"/>
              </w:rPr>
              <w:t>项目位于</w:t>
            </w:r>
            <w:r>
              <w:rPr>
                <w:rFonts w:hint="eastAsia"/>
                <w:color w:val="auto"/>
                <w:szCs w:val="21"/>
                <w:lang w:val="en-US" w:eastAsia="zh-CN"/>
              </w:rPr>
              <w:t>鹿寨县</w:t>
            </w:r>
            <w:r>
              <w:rPr>
                <w:color w:val="auto"/>
                <w:szCs w:val="21"/>
              </w:rPr>
              <w:t>，不属于三江、融水苗族自治县辖区范围。</w:t>
            </w:r>
          </w:p>
        </w:tc>
        <w:tc>
          <w:tcPr>
            <w:tcW w:w="827" w:type="dxa"/>
            <w:tcBorders>
              <w:top w:val="single" w:color="auto" w:sz="4" w:space="0"/>
              <w:left w:val="nil"/>
              <w:bottom w:val="single" w:color="auto" w:sz="4" w:space="0"/>
              <w:right w:val="single" w:color="auto" w:sz="4" w:space="0"/>
            </w:tcBorders>
            <w:shd w:val="clear" w:color="auto" w:fill="auto"/>
            <w:vAlign w:val="center"/>
          </w:tcPr>
          <w:p w14:paraId="108D433E">
            <w:pPr>
              <w:pStyle w:val="47"/>
              <w:rPr>
                <w:rFonts w:hint="default"/>
                <w:color w:val="auto"/>
                <w:szCs w:val="21"/>
              </w:rPr>
            </w:pPr>
            <w:r>
              <w:rPr>
                <w:color w:val="auto"/>
                <w:szCs w:val="21"/>
              </w:rPr>
              <w:t>符合</w:t>
            </w:r>
          </w:p>
        </w:tc>
      </w:tr>
      <w:tr w14:paraId="5719C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7D4F64F6">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69E12248">
            <w:pPr>
              <w:pStyle w:val="47"/>
              <w:jc w:val="both"/>
              <w:rPr>
                <w:rFonts w:hint="default"/>
                <w:color w:val="auto"/>
                <w:szCs w:val="21"/>
              </w:rPr>
            </w:pPr>
            <w:r>
              <w:rPr>
                <w:color w:val="auto"/>
                <w:szCs w:val="21"/>
              </w:rPr>
              <w:t>9.加强工业园区或集中区环境监管，禁止引入不符合产业政策和园区发展规划的项目，严格控制承接高污染、高排放产业转移。新建冶金、电镀、有色金属、化工、印染、制革、原料药制造等企业，原则上布局在符合产业定位的园区内，其排放的污水由园区污水处理厂集中处理。</w:t>
            </w:r>
          </w:p>
        </w:tc>
        <w:tc>
          <w:tcPr>
            <w:tcW w:w="2089" w:type="dxa"/>
            <w:tcBorders>
              <w:top w:val="single" w:color="auto" w:sz="4" w:space="0"/>
              <w:left w:val="nil"/>
              <w:bottom w:val="single" w:color="auto" w:sz="4" w:space="0"/>
              <w:right w:val="single" w:color="auto" w:sz="4" w:space="0"/>
            </w:tcBorders>
            <w:shd w:val="clear" w:color="auto" w:fill="auto"/>
            <w:vAlign w:val="center"/>
          </w:tcPr>
          <w:p w14:paraId="7CED1A2A">
            <w:pPr>
              <w:pStyle w:val="47"/>
              <w:jc w:val="both"/>
              <w:rPr>
                <w:rFonts w:hint="default"/>
                <w:color w:val="auto"/>
                <w:szCs w:val="21"/>
              </w:rPr>
            </w:pPr>
            <w:r>
              <w:rPr>
                <w:color w:val="auto"/>
                <w:szCs w:val="21"/>
              </w:rPr>
              <w:t>本项目为生猪养殖项目，符合产业政策要求，不属于冶金、电镀、有色金属等高污染、高排放产业。</w:t>
            </w:r>
          </w:p>
        </w:tc>
        <w:tc>
          <w:tcPr>
            <w:tcW w:w="827" w:type="dxa"/>
            <w:tcBorders>
              <w:top w:val="single" w:color="auto" w:sz="4" w:space="0"/>
              <w:left w:val="nil"/>
              <w:bottom w:val="single" w:color="auto" w:sz="4" w:space="0"/>
              <w:right w:val="single" w:color="auto" w:sz="4" w:space="0"/>
            </w:tcBorders>
            <w:shd w:val="clear" w:color="auto" w:fill="auto"/>
            <w:vAlign w:val="center"/>
          </w:tcPr>
          <w:p w14:paraId="2F11C0AF">
            <w:pPr>
              <w:pStyle w:val="47"/>
              <w:rPr>
                <w:rFonts w:hint="default"/>
                <w:color w:val="auto"/>
                <w:szCs w:val="21"/>
              </w:rPr>
            </w:pPr>
            <w:r>
              <w:rPr>
                <w:color w:val="auto"/>
                <w:szCs w:val="21"/>
              </w:rPr>
              <w:t>符合</w:t>
            </w:r>
          </w:p>
        </w:tc>
      </w:tr>
      <w:tr w14:paraId="62153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30" w:type="dxa"/>
            <w:vMerge w:val="restart"/>
            <w:tcBorders>
              <w:top w:val="nil"/>
              <w:left w:val="single" w:color="auto" w:sz="4" w:space="0"/>
              <w:bottom w:val="single" w:color="auto" w:sz="4" w:space="0"/>
              <w:right w:val="single" w:color="auto" w:sz="4" w:space="0"/>
            </w:tcBorders>
            <w:shd w:val="clear" w:color="auto" w:fill="auto"/>
            <w:vAlign w:val="center"/>
          </w:tcPr>
          <w:p w14:paraId="1285F591">
            <w:pPr>
              <w:pStyle w:val="47"/>
              <w:rPr>
                <w:rFonts w:hint="default"/>
                <w:color w:val="auto"/>
                <w:szCs w:val="21"/>
              </w:rPr>
            </w:pPr>
            <w:r>
              <w:rPr>
                <w:color w:val="auto"/>
                <w:szCs w:val="21"/>
              </w:rPr>
              <w:t>污染物排放管控</w:t>
            </w:r>
          </w:p>
        </w:tc>
        <w:tc>
          <w:tcPr>
            <w:tcW w:w="4623" w:type="dxa"/>
            <w:tcBorders>
              <w:top w:val="single" w:color="auto" w:sz="4" w:space="0"/>
              <w:left w:val="nil"/>
              <w:bottom w:val="single" w:color="auto" w:sz="4" w:space="0"/>
              <w:right w:val="single" w:color="auto" w:sz="4" w:space="0"/>
            </w:tcBorders>
            <w:shd w:val="clear" w:color="auto" w:fill="auto"/>
            <w:vAlign w:val="center"/>
          </w:tcPr>
          <w:p w14:paraId="382A6B68">
            <w:pPr>
              <w:pStyle w:val="47"/>
              <w:jc w:val="both"/>
              <w:rPr>
                <w:rFonts w:hint="default"/>
                <w:color w:val="auto"/>
                <w:szCs w:val="21"/>
              </w:rPr>
            </w:pPr>
            <w:r>
              <w:rPr>
                <w:color w:val="auto"/>
                <w:szCs w:val="21"/>
              </w:rPr>
              <w:t>1.新建“两高”项目应按照《关于加强重点行业建设项目区域削减措施监督管理的通知》要求，依据区域环境质量改善目标，制定配套区域污染物削减方案，采取有效的污染物区域削减措施，腾出足够的环境容量。</w:t>
            </w:r>
          </w:p>
        </w:tc>
        <w:tc>
          <w:tcPr>
            <w:tcW w:w="2089" w:type="dxa"/>
            <w:tcBorders>
              <w:top w:val="single" w:color="auto" w:sz="4" w:space="0"/>
              <w:left w:val="nil"/>
              <w:bottom w:val="single" w:color="auto" w:sz="4" w:space="0"/>
              <w:right w:val="single" w:color="auto" w:sz="4" w:space="0"/>
            </w:tcBorders>
            <w:shd w:val="clear" w:color="auto" w:fill="auto"/>
            <w:vAlign w:val="center"/>
          </w:tcPr>
          <w:p w14:paraId="4E67434E">
            <w:pPr>
              <w:pStyle w:val="47"/>
              <w:jc w:val="both"/>
              <w:rPr>
                <w:rFonts w:hint="default"/>
                <w:color w:val="auto"/>
                <w:szCs w:val="21"/>
              </w:rPr>
            </w:pPr>
            <w:r>
              <w:rPr>
                <w:color w:val="auto"/>
                <w:szCs w:val="21"/>
              </w:rPr>
              <w:t>本项目为生猪养殖项目，不属于“两高”项目。</w:t>
            </w:r>
          </w:p>
        </w:tc>
        <w:tc>
          <w:tcPr>
            <w:tcW w:w="827" w:type="dxa"/>
            <w:tcBorders>
              <w:top w:val="single" w:color="auto" w:sz="4" w:space="0"/>
              <w:left w:val="nil"/>
              <w:bottom w:val="single" w:color="auto" w:sz="4" w:space="0"/>
              <w:right w:val="single" w:color="auto" w:sz="4" w:space="0"/>
            </w:tcBorders>
            <w:shd w:val="clear" w:color="auto" w:fill="auto"/>
            <w:vAlign w:val="center"/>
          </w:tcPr>
          <w:p w14:paraId="6A8DEEF6">
            <w:pPr>
              <w:pStyle w:val="47"/>
              <w:rPr>
                <w:rFonts w:hint="default"/>
                <w:color w:val="auto"/>
                <w:szCs w:val="21"/>
              </w:rPr>
            </w:pPr>
            <w:r>
              <w:rPr>
                <w:color w:val="auto"/>
                <w:szCs w:val="21"/>
              </w:rPr>
              <w:t>符合</w:t>
            </w:r>
          </w:p>
        </w:tc>
      </w:tr>
      <w:tr w14:paraId="29EDB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62A7AE16">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55CE6EC9">
            <w:pPr>
              <w:pStyle w:val="47"/>
              <w:jc w:val="both"/>
              <w:rPr>
                <w:rFonts w:hint="default"/>
                <w:color w:val="auto"/>
                <w:szCs w:val="21"/>
              </w:rPr>
            </w:pPr>
            <w:r>
              <w:rPr>
                <w:color w:val="auto"/>
                <w:szCs w:val="21"/>
              </w:rPr>
              <w:t>2.新建、扩建“两高”项目应采用先进适用的工艺技术和装备，单位产品物耗、能耗、水耗等达到清洁生产先进水平，依法制定并严格落实防治土壤与地下水污染的措施。</w:t>
            </w:r>
          </w:p>
        </w:tc>
        <w:tc>
          <w:tcPr>
            <w:tcW w:w="2089" w:type="dxa"/>
            <w:tcBorders>
              <w:top w:val="single" w:color="auto" w:sz="4" w:space="0"/>
              <w:left w:val="nil"/>
              <w:bottom w:val="single" w:color="auto" w:sz="4" w:space="0"/>
              <w:right w:val="single" w:color="auto" w:sz="4" w:space="0"/>
            </w:tcBorders>
            <w:shd w:val="clear" w:color="auto" w:fill="auto"/>
            <w:vAlign w:val="center"/>
          </w:tcPr>
          <w:p w14:paraId="6B7D0B54">
            <w:pPr>
              <w:pStyle w:val="47"/>
              <w:jc w:val="both"/>
              <w:rPr>
                <w:rFonts w:hint="default"/>
                <w:color w:val="auto"/>
                <w:szCs w:val="21"/>
              </w:rPr>
            </w:pPr>
            <w:r>
              <w:rPr>
                <w:color w:val="auto"/>
                <w:szCs w:val="21"/>
              </w:rPr>
              <w:t>本项目为生猪养殖项目，不属于“两高”项目。</w:t>
            </w:r>
          </w:p>
        </w:tc>
        <w:tc>
          <w:tcPr>
            <w:tcW w:w="827" w:type="dxa"/>
            <w:tcBorders>
              <w:top w:val="single" w:color="auto" w:sz="4" w:space="0"/>
              <w:left w:val="nil"/>
              <w:bottom w:val="single" w:color="auto" w:sz="4" w:space="0"/>
              <w:right w:val="single" w:color="auto" w:sz="4" w:space="0"/>
            </w:tcBorders>
            <w:shd w:val="clear" w:color="auto" w:fill="auto"/>
            <w:vAlign w:val="center"/>
          </w:tcPr>
          <w:p w14:paraId="37288E73">
            <w:pPr>
              <w:pStyle w:val="47"/>
              <w:rPr>
                <w:rFonts w:hint="default"/>
                <w:color w:val="auto"/>
                <w:szCs w:val="21"/>
              </w:rPr>
            </w:pPr>
            <w:r>
              <w:rPr>
                <w:color w:val="auto"/>
                <w:szCs w:val="21"/>
              </w:rPr>
              <w:t>符合</w:t>
            </w:r>
          </w:p>
        </w:tc>
      </w:tr>
      <w:tr w14:paraId="5EF6D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1EDA92B1">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423A584F">
            <w:pPr>
              <w:pStyle w:val="47"/>
              <w:jc w:val="both"/>
              <w:rPr>
                <w:rFonts w:hint="default"/>
                <w:color w:val="auto"/>
                <w:szCs w:val="21"/>
              </w:rPr>
            </w:pPr>
            <w:r>
              <w:rPr>
                <w:color w:val="auto"/>
                <w:szCs w:val="21"/>
              </w:rPr>
              <w:t>3.以排污许可证制度为依托，建立“水体—入河排污口—排污管线—污染源”联动管理的水污染物排放治理体系，落实企事业单位治污主体责任。</w:t>
            </w:r>
          </w:p>
        </w:tc>
        <w:tc>
          <w:tcPr>
            <w:tcW w:w="2089" w:type="dxa"/>
            <w:tcBorders>
              <w:top w:val="single" w:color="auto" w:sz="4" w:space="0"/>
              <w:left w:val="nil"/>
              <w:bottom w:val="single" w:color="auto" w:sz="4" w:space="0"/>
              <w:right w:val="single" w:color="auto" w:sz="4" w:space="0"/>
            </w:tcBorders>
            <w:shd w:val="clear" w:color="auto" w:fill="auto"/>
            <w:vAlign w:val="center"/>
          </w:tcPr>
          <w:p w14:paraId="535A9787">
            <w:pPr>
              <w:pStyle w:val="47"/>
              <w:jc w:val="both"/>
              <w:rPr>
                <w:rFonts w:hint="default"/>
                <w:color w:val="auto"/>
                <w:szCs w:val="21"/>
              </w:rPr>
            </w:pPr>
            <w:r>
              <w:rPr>
                <w:color w:val="auto"/>
                <w:szCs w:val="21"/>
              </w:rPr>
              <w:t>项目投产后将按规定办理排污许可证。</w:t>
            </w:r>
          </w:p>
        </w:tc>
        <w:tc>
          <w:tcPr>
            <w:tcW w:w="827" w:type="dxa"/>
            <w:tcBorders>
              <w:top w:val="single" w:color="auto" w:sz="4" w:space="0"/>
              <w:left w:val="nil"/>
              <w:bottom w:val="single" w:color="auto" w:sz="4" w:space="0"/>
              <w:right w:val="single" w:color="auto" w:sz="4" w:space="0"/>
            </w:tcBorders>
            <w:shd w:val="clear" w:color="auto" w:fill="auto"/>
            <w:vAlign w:val="center"/>
          </w:tcPr>
          <w:p w14:paraId="55740529">
            <w:pPr>
              <w:pStyle w:val="47"/>
              <w:rPr>
                <w:rFonts w:hint="default"/>
                <w:color w:val="auto"/>
                <w:szCs w:val="21"/>
              </w:rPr>
            </w:pPr>
            <w:r>
              <w:rPr>
                <w:color w:val="auto"/>
                <w:szCs w:val="21"/>
              </w:rPr>
              <w:t>符合</w:t>
            </w:r>
          </w:p>
        </w:tc>
      </w:tr>
      <w:tr w14:paraId="7A7C4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3FB13845">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0CC8749A">
            <w:pPr>
              <w:pStyle w:val="47"/>
              <w:jc w:val="both"/>
              <w:rPr>
                <w:rFonts w:hint="default"/>
                <w:color w:val="auto"/>
                <w:szCs w:val="21"/>
              </w:rPr>
            </w:pPr>
            <w:r>
              <w:rPr>
                <w:color w:val="auto"/>
                <w:szCs w:val="21"/>
              </w:rPr>
              <w:t>4.到2025年全市自治区级及以上工业园区应实现污水管网全覆盖，污水集中处理设施稳定达标排放。开展加油站地下油罐防渗设施设置管理，强化开展监督性抽测，防止油品渗漏污染环境。</w:t>
            </w:r>
          </w:p>
        </w:tc>
        <w:tc>
          <w:tcPr>
            <w:tcW w:w="2089" w:type="dxa"/>
            <w:tcBorders>
              <w:top w:val="single" w:color="auto" w:sz="4" w:space="0"/>
              <w:left w:val="nil"/>
              <w:bottom w:val="single" w:color="auto" w:sz="4" w:space="0"/>
              <w:right w:val="single" w:color="auto" w:sz="4" w:space="0"/>
            </w:tcBorders>
            <w:shd w:val="clear" w:color="auto" w:fill="auto"/>
            <w:vAlign w:val="center"/>
          </w:tcPr>
          <w:p w14:paraId="012E0101">
            <w:pPr>
              <w:pStyle w:val="47"/>
              <w:jc w:val="both"/>
              <w:rPr>
                <w:rFonts w:hint="default"/>
                <w:color w:val="auto"/>
                <w:szCs w:val="21"/>
              </w:rPr>
            </w:pPr>
            <w:r>
              <w:rPr>
                <w:color w:val="auto"/>
                <w:szCs w:val="21"/>
              </w:rPr>
              <w:t>本项目位于</w:t>
            </w:r>
            <w:r>
              <w:rPr>
                <w:rFonts w:hint="eastAsia"/>
                <w:color w:val="auto"/>
                <w:szCs w:val="21"/>
                <w:lang w:eastAsia="zh-CN"/>
              </w:rPr>
              <w:t>柳州市鹿寨县鹿寨镇大村村大村屯长脚岭</w:t>
            </w:r>
            <w:r>
              <w:rPr>
                <w:color w:val="auto"/>
                <w:szCs w:val="21"/>
              </w:rPr>
              <w:t>，不在自治区级及以上工业园区。</w:t>
            </w:r>
          </w:p>
        </w:tc>
        <w:tc>
          <w:tcPr>
            <w:tcW w:w="827" w:type="dxa"/>
            <w:tcBorders>
              <w:top w:val="single" w:color="auto" w:sz="4" w:space="0"/>
              <w:left w:val="nil"/>
              <w:bottom w:val="single" w:color="auto" w:sz="4" w:space="0"/>
              <w:right w:val="single" w:color="auto" w:sz="4" w:space="0"/>
            </w:tcBorders>
            <w:shd w:val="clear" w:color="auto" w:fill="auto"/>
            <w:vAlign w:val="center"/>
          </w:tcPr>
          <w:p w14:paraId="5CE93AA9">
            <w:pPr>
              <w:pStyle w:val="47"/>
              <w:rPr>
                <w:rFonts w:hint="default"/>
                <w:color w:val="auto"/>
                <w:szCs w:val="21"/>
              </w:rPr>
            </w:pPr>
            <w:r>
              <w:rPr>
                <w:color w:val="auto"/>
                <w:szCs w:val="21"/>
              </w:rPr>
              <w:t>符合</w:t>
            </w:r>
          </w:p>
        </w:tc>
      </w:tr>
      <w:tr w14:paraId="0B6A6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0BDD7A93">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4AB40C6E">
            <w:pPr>
              <w:pStyle w:val="47"/>
              <w:jc w:val="both"/>
              <w:rPr>
                <w:rFonts w:hint="default"/>
                <w:color w:val="auto"/>
                <w:szCs w:val="21"/>
              </w:rPr>
            </w:pPr>
            <w:r>
              <w:rPr>
                <w:color w:val="auto"/>
                <w:szCs w:val="21"/>
              </w:rPr>
              <w:t>5.深入开展锅炉、炉窑综合整治，鼓励燃气锅炉开展低氮改造，推动生物质锅炉规范化运行，禁止掺烧煤炭、垃圾、工业固体废物等其他物料，并配套高效除尘设施，确保污染物稳定达标排放。</w:t>
            </w:r>
          </w:p>
        </w:tc>
        <w:tc>
          <w:tcPr>
            <w:tcW w:w="2089" w:type="dxa"/>
            <w:tcBorders>
              <w:top w:val="single" w:color="auto" w:sz="4" w:space="0"/>
              <w:left w:val="nil"/>
              <w:bottom w:val="single" w:color="auto" w:sz="4" w:space="0"/>
              <w:right w:val="single" w:color="auto" w:sz="4" w:space="0"/>
            </w:tcBorders>
            <w:shd w:val="clear" w:color="auto" w:fill="auto"/>
            <w:vAlign w:val="center"/>
          </w:tcPr>
          <w:p w14:paraId="784DA62F">
            <w:pPr>
              <w:pStyle w:val="47"/>
              <w:jc w:val="both"/>
              <w:rPr>
                <w:rFonts w:hint="default"/>
                <w:color w:val="auto"/>
                <w:szCs w:val="21"/>
              </w:rPr>
            </w:pPr>
            <w:r>
              <w:rPr>
                <w:color w:val="auto"/>
                <w:szCs w:val="21"/>
              </w:rPr>
              <w:t>本项目为生猪养殖项目，不涉及锅炉、炉窑。</w:t>
            </w:r>
          </w:p>
        </w:tc>
        <w:tc>
          <w:tcPr>
            <w:tcW w:w="827" w:type="dxa"/>
            <w:tcBorders>
              <w:top w:val="single" w:color="auto" w:sz="4" w:space="0"/>
              <w:left w:val="nil"/>
              <w:bottom w:val="single" w:color="auto" w:sz="4" w:space="0"/>
              <w:right w:val="single" w:color="auto" w:sz="4" w:space="0"/>
            </w:tcBorders>
            <w:shd w:val="clear" w:color="auto" w:fill="auto"/>
            <w:vAlign w:val="center"/>
          </w:tcPr>
          <w:p w14:paraId="55ED4B30">
            <w:pPr>
              <w:pStyle w:val="47"/>
              <w:rPr>
                <w:rFonts w:hint="default"/>
                <w:color w:val="auto"/>
                <w:szCs w:val="21"/>
              </w:rPr>
            </w:pPr>
            <w:r>
              <w:rPr>
                <w:color w:val="auto"/>
                <w:szCs w:val="21"/>
              </w:rPr>
              <w:t>符合</w:t>
            </w:r>
          </w:p>
        </w:tc>
      </w:tr>
      <w:tr w14:paraId="43969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0B5F2D0D">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5D4FF5C2">
            <w:pPr>
              <w:pStyle w:val="47"/>
              <w:jc w:val="both"/>
              <w:rPr>
                <w:rFonts w:hint="default"/>
                <w:color w:val="auto"/>
                <w:szCs w:val="21"/>
              </w:rPr>
            </w:pPr>
            <w:r>
              <w:rPr>
                <w:color w:val="auto"/>
                <w:szCs w:val="21"/>
              </w:rPr>
              <w:t>6.规范水泥窑及工业窑炉协同处置，实现钢渣、粉煤灰等典型大宗工业固废年产年消及历史堆存逐步削减，提升尾矿等工业固体废物综合利用能力；推动工业固体废物集中处置设施建设，实现“小散零”工业固体废物集中规范化收集、贮存、处置。</w:t>
            </w:r>
          </w:p>
        </w:tc>
        <w:tc>
          <w:tcPr>
            <w:tcW w:w="2089" w:type="dxa"/>
            <w:tcBorders>
              <w:top w:val="single" w:color="auto" w:sz="4" w:space="0"/>
              <w:left w:val="nil"/>
              <w:bottom w:val="single" w:color="auto" w:sz="4" w:space="0"/>
              <w:right w:val="single" w:color="auto" w:sz="4" w:space="0"/>
            </w:tcBorders>
            <w:shd w:val="clear" w:color="auto" w:fill="auto"/>
            <w:vAlign w:val="center"/>
          </w:tcPr>
          <w:p w14:paraId="5F93E97E">
            <w:pPr>
              <w:pStyle w:val="47"/>
              <w:jc w:val="both"/>
              <w:rPr>
                <w:rFonts w:hint="default"/>
                <w:color w:val="auto"/>
                <w:szCs w:val="21"/>
              </w:rPr>
            </w:pPr>
            <w:r>
              <w:rPr>
                <w:color w:val="auto"/>
                <w:szCs w:val="21"/>
              </w:rPr>
              <w:t>本项目为生猪养殖项目，不涉及工业炉窑。</w:t>
            </w:r>
          </w:p>
        </w:tc>
        <w:tc>
          <w:tcPr>
            <w:tcW w:w="827" w:type="dxa"/>
            <w:tcBorders>
              <w:top w:val="single" w:color="auto" w:sz="4" w:space="0"/>
              <w:left w:val="nil"/>
              <w:bottom w:val="single" w:color="auto" w:sz="4" w:space="0"/>
              <w:right w:val="single" w:color="auto" w:sz="4" w:space="0"/>
            </w:tcBorders>
            <w:shd w:val="clear" w:color="auto" w:fill="auto"/>
            <w:vAlign w:val="center"/>
          </w:tcPr>
          <w:p w14:paraId="487174B1">
            <w:pPr>
              <w:pStyle w:val="47"/>
              <w:rPr>
                <w:rFonts w:hint="default"/>
                <w:color w:val="auto"/>
                <w:szCs w:val="21"/>
              </w:rPr>
            </w:pPr>
            <w:r>
              <w:rPr>
                <w:color w:val="auto"/>
                <w:szCs w:val="21"/>
              </w:rPr>
              <w:t>符合</w:t>
            </w:r>
          </w:p>
        </w:tc>
      </w:tr>
      <w:tr w14:paraId="0821A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03072BD8">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4529BD02">
            <w:pPr>
              <w:pStyle w:val="47"/>
              <w:jc w:val="both"/>
              <w:rPr>
                <w:rFonts w:hint="default"/>
                <w:color w:val="auto"/>
                <w:szCs w:val="21"/>
              </w:rPr>
            </w:pPr>
            <w:r>
              <w:rPr>
                <w:color w:val="auto"/>
                <w:szCs w:val="21"/>
              </w:rPr>
              <w:t>7.推动实施钢铁行业超低排放改造，新（改、扩）建钢铁企业同步建设烟气超低排放治理设施，达到超低排放限值要求。推动化工、工业涂装、包装印刷、电子信息、合成材料、纺织印染等重点行业挥发性有机物（VOCs）污染防治。</w:t>
            </w:r>
          </w:p>
        </w:tc>
        <w:tc>
          <w:tcPr>
            <w:tcW w:w="2089" w:type="dxa"/>
            <w:tcBorders>
              <w:top w:val="single" w:color="auto" w:sz="4" w:space="0"/>
              <w:left w:val="nil"/>
              <w:bottom w:val="single" w:color="auto" w:sz="4" w:space="0"/>
              <w:right w:val="single" w:color="auto" w:sz="4" w:space="0"/>
            </w:tcBorders>
            <w:shd w:val="clear" w:color="auto" w:fill="auto"/>
            <w:vAlign w:val="center"/>
          </w:tcPr>
          <w:p w14:paraId="6D44D0C4">
            <w:pPr>
              <w:pStyle w:val="47"/>
              <w:jc w:val="both"/>
              <w:rPr>
                <w:rFonts w:hint="default"/>
                <w:color w:val="auto"/>
                <w:szCs w:val="21"/>
              </w:rPr>
            </w:pPr>
            <w:r>
              <w:rPr>
                <w:color w:val="auto"/>
                <w:szCs w:val="21"/>
              </w:rPr>
              <w:t>本项目为生猪养殖项目，不属于钢铁行业，不属于化工、涂装等重点行业。</w:t>
            </w:r>
          </w:p>
        </w:tc>
        <w:tc>
          <w:tcPr>
            <w:tcW w:w="827" w:type="dxa"/>
            <w:tcBorders>
              <w:top w:val="single" w:color="auto" w:sz="4" w:space="0"/>
              <w:left w:val="nil"/>
              <w:bottom w:val="single" w:color="auto" w:sz="4" w:space="0"/>
              <w:right w:val="single" w:color="auto" w:sz="4" w:space="0"/>
            </w:tcBorders>
            <w:shd w:val="clear" w:color="auto" w:fill="auto"/>
            <w:vAlign w:val="center"/>
          </w:tcPr>
          <w:p w14:paraId="0409D449">
            <w:pPr>
              <w:pStyle w:val="47"/>
              <w:rPr>
                <w:rFonts w:hint="default"/>
                <w:color w:val="auto"/>
                <w:szCs w:val="21"/>
              </w:rPr>
            </w:pPr>
            <w:r>
              <w:rPr>
                <w:color w:val="auto"/>
                <w:szCs w:val="21"/>
              </w:rPr>
              <w:t>符合</w:t>
            </w:r>
          </w:p>
        </w:tc>
      </w:tr>
      <w:tr w14:paraId="21667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0E6A70FC">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247D291F">
            <w:pPr>
              <w:pStyle w:val="47"/>
              <w:jc w:val="both"/>
              <w:rPr>
                <w:rFonts w:hint="default"/>
                <w:color w:val="auto"/>
                <w:szCs w:val="21"/>
              </w:rPr>
            </w:pPr>
            <w:r>
              <w:rPr>
                <w:color w:val="auto"/>
                <w:szCs w:val="21"/>
              </w:rPr>
              <w:t>8.推进重点行业企业达标排放限期改造。落实《广西壮族自治区工业污染源全面达标排放计划实施方案》，以钢铁、火电、水泥、煤炭、造纸、印染、污水处理、垃圾焚烧、制糖、酒精、有色金属、化工、铁合金、氮肥、农副食品加工、原料药制造、制革、农药、电镀、印刷、垃圾填埋等行业为重点，全面推进行业达标排放改造。</w:t>
            </w:r>
          </w:p>
        </w:tc>
        <w:tc>
          <w:tcPr>
            <w:tcW w:w="2089" w:type="dxa"/>
            <w:tcBorders>
              <w:top w:val="single" w:color="auto" w:sz="4" w:space="0"/>
              <w:left w:val="nil"/>
              <w:bottom w:val="single" w:color="auto" w:sz="4" w:space="0"/>
              <w:right w:val="single" w:color="auto" w:sz="4" w:space="0"/>
            </w:tcBorders>
            <w:shd w:val="clear" w:color="auto" w:fill="auto"/>
            <w:vAlign w:val="center"/>
          </w:tcPr>
          <w:p w14:paraId="709F5F3A">
            <w:pPr>
              <w:pStyle w:val="47"/>
              <w:jc w:val="both"/>
              <w:rPr>
                <w:rFonts w:hint="default"/>
                <w:color w:val="auto"/>
                <w:szCs w:val="21"/>
              </w:rPr>
            </w:pPr>
            <w:r>
              <w:rPr>
                <w:color w:val="auto"/>
                <w:szCs w:val="21"/>
              </w:rPr>
              <w:t>本项目为生猪养殖项目，不属于所列重点行业企业。</w:t>
            </w:r>
          </w:p>
        </w:tc>
        <w:tc>
          <w:tcPr>
            <w:tcW w:w="827" w:type="dxa"/>
            <w:tcBorders>
              <w:top w:val="single" w:color="auto" w:sz="4" w:space="0"/>
              <w:left w:val="nil"/>
              <w:bottom w:val="single" w:color="auto" w:sz="4" w:space="0"/>
              <w:right w:val="single" w:color="auto" w:sz="4" w:space="0"/>
            </w:tcBorders>
            <w:shd w:val="clear" w:color="auto" w:fill="auto"/>
            <w:vAlign w:val="center"/>
          </w:tcPr>
          <w:p w14:paraId="2D153386">
            <w:pPr>
              <w:pStyle w:val="47"/>
              <w:rPr>
                <w:rFonts w:hint="default"/>
                <w:color w:val="auto"/>
                <w:szCs w:val="21"/>
              </w:rPr>
            </w:pPr>
            <w:r>
              <w:rPr>
                <w:color w:val="auto"/>
                <w:szCs w:val="21"/>
              </w:rPr>
              <w:t>符合</w:t>
            </w:r>
          </w:p>
        </w:tc>
      </w:tr>
      <w:tr w14:paraId="259C0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728F02CC">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736B38D4">
            <w:pPr>
              <w:pStyle w:val="47"/>
              <w:jc w:val="both"/>
              <w:rPr>
                <w:rFonts w:hint="default"/>
                <w:color w:val="auto"/>
                <w:szCs w:val="21"/>
              </w:rPr>
            </w:pPr>
            <w:r>
              <w:rPr>
                <w:color w:val="auto"/>
                <w:szCs w:val="21"/>
              </w:rPr>
              <w:t>9.新建、改建、扩建制浆造纸、煤化工、石化、有色金属冶炼、钢铁、煤电等建设项目主要污染物排放应控制在区域总量的要求，确保环境质量达标。</w:t>
            </w:r>
          </w:p>
        </w:tc>
        <w:tc>
          <w:tcPr>
            <w:tcW w:w="2089" w:type="dxa"/>
            <w:tcBorders>
              <w:top w:val="single" w:color="auto" w:sz="4" w:space="0"/>
              <w:left w:val="nil"/>
              <w:bottom w:val="single" w:color="auto" w:sz="4" w:space="0"/>
              <w:right w:val="single" w:color="auto" w:sz="4" w:space="0"/>
            </w:tcBorders>
            <w:shd w:val="clear" w:color="auto" w:fill="auto"/>
            <w:vAlign w:val="center"/>
          </w:tcPr>
          <w:p w14:paraId="73700C6E">
            <w:pPr>
              <w:pStyle w:val="47"/>
              <w:jc w:val="both"/>
              <w:rPr>
                <w:rFonts w:hint="default"/>
                <w:color w:val="auto"/>
                <w:szCs w:val="21"/>
              </w:rPr>
            </w:pPr>
            <w:r>
              <w:rPr>
                <w:color w:val="auto"/>
                <w:szCs w:val="21"/>
              </w:rPr>
              <w:t>本项目为生猪养殖项目，不属于制浆造纸、煤化工、石化、有色金属冶炼、钢铁、煤电等建设项目。</w:t>
            </w:r>
          </w:p>
        </w:tc>
        <w:tc>
          <w:tcPr>
            <w:tcW w:w="827" w:type="dxa"/>
            <w:tcBorders>
              <w:top w:val="single" w:color="auto" w:sz="4" w:space="0"/>
              <w:left w:val="nil"/>
              <w:bottom w:val="single" w:color="auto" w:sz="4" w:space="0"/>
              <w:right w:val="single" w:color="auto" w:sz="4" w:space="0"/>
            </w:tcBorders>
            <w:shd w:val="clear" w:color="auto" w:fill="auto"/>
            <w:vAlign w:val="center"/>
          </w:tcPr>
          <w:p w14:paraId="2C99DC10">
            <w:pPr>
              <w:pStyle w:val="47"/>
              <w:rPr>
                <w:rFonts w:hint="default"/>
                <w:color w:val="auto"/>
                <w:szCs w:val="21"/>
              </w:rPr>
            </w:pPr>
            <w:r>
              <w:rPr>
                <w:color w:val="auto"/>
                <w:szCs w:val="21"/>
              </w:rPr>
              <w:t>符合</w:t>
            </w:r>
          </w:p>
        </w:tc>
      </w:tr>
      <w:tr w14:paraId="0330F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6EDCAA08">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2273F8DB">
            <w:pPr>
              <w:pStyle w:val="47"/>
              <w:jc w:val="both"/>
              <w:rPr>
                <w:rFonts w:hint="default"/>
                <w:color w:val="auto"/>
                <w:szCs w:val="21"/>
              </w:rPr>
            </w:pPr>
            <w:r>
              <w:rPr>
                <w:color w:val="auto"/>
                <w:szCs w:val="21"/>
              </w:rPr>
              <w:t>10.新、改扩建涉及重点重金属排放建设项目依照相关规定实行总量控制。</w:t>
            </w:r>
          </w:p>
        </w:tc>
        <w:tc>
          <w:tcPr>
            <w:tcW w:w="2089" w:type="dxa"/>
            <w:tcBorders>
              <w:top w:val="single" w:color="auto" w:sz="4" w:space="0"/>
              <w:left w:val="nil"/>
              <w:bottom w:val="single" w:color="auto" w:sz="4" w:space="0"/>
              <w:right w:val="single" w:color="auto" w:sz="4" w:space="0"/>
            </w:tcBorders>
            <w:shd w:val="clear" w:color="auto" w:fill="auto"/>
            <w:vAlign w:val="center"/>
          </w:tcPr>
          <w:p w14:paraId="561EBE74">
            <w:pPr>
              <w:pStyle w:val="47"/>
              <w:jc w:val="both"/>
              <w:rPr>
                <w:rFonts w:hint="default"/>
                <w:color w:val="auto"/>
                <w:szCs w:val="21"/>
              </w:rPr>
            </w:pPr>
            <w:r>
              <w:rPr>
                <w:color w:val="auto"/>
                <w:szCs w:val="21"/>
              </w:rPr>
              <w:t>本项目为生猪养殖项目，不涉及重金属排放。</w:t>
            </w:r>
          </w:p>
        </w:tc>
        <w:tc>
          <w:tcPr>
            <w:tcW w:w="827" w:type="dxa"/>
            <w:tcBorders>
              <w:top w:val="single" w:color="auto" w:sz="4" w:space="0"/>
              <w:left w:val="nil"/>
              <w:bottom w:val="single" w:color="auto" w:sz="4" w:space="0"/>
              <w:right w:val="single" w:color="auto" w:sz="4" w:space="0"/>
            </w:tcBorders>
            <w:shd w:val="clear" w:color="auto" w:fill="auto"/>
            <w:vAlign w:val="center"/>
          </w:tcPr>
          <w:p w14:paraId="747D3A42">
            <w:pPr>
              <w:pStyle w:val="47"/>
              <w:rPr>
                <w:rFonts w:hint="default"/>
                <w:color w:val="auto"/>
                <w:szCs w:val="21"/>
              </w:rPr>
            </w:pPr>
            <w:r>
              <w:rPr>
                <w:color w:val="auto"/>
                <w:szCs w:val="21"/>
              </w:rPr>
              <w:t>符合</w:t>
            </w:r>
          </w:p>
        </w:tc>
      </w:tr>
      <w:tr w14:paraId="4F000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08D40F4A">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4A5B387E">
            <w:pPr>
              <w:pStyle w:val="47"/>
              <w:jc w:val="both"/>
              <w:rPr>
                <w:rFonts w:hint="default"/>
                <w:color w:val="auto"/>
                <w:szCs w:val="21"/>
              </w:rPr>
            </w:pPr>
            <w:r>
              <w:rPr>
                <w:color w:val="auto"/>
                <w:szCs w:val="21"/>
              </w:rPr>
              <w:t>11.向穿山河排放废水的工业企业应严格控制废水排放量，提高工业水循环利用率，加强废水治理，确保稳定达标排放；同时，进一步加强养殖污染治理，控制化肥农药施用量。</w:t>
            </w:r>
          </w:p>
        </w:tc>
        <w:tc>
          <w:tcPr>
            <w:tcW w:w="2089" w:type="dxa"/>
            <w:tcBorders>
              <w:top w:val="single" w:color="auto" w:sz="4" w:space="0"/>
              <w:left w:val="nil"/>
              <w:bottom w:val="single" w:color="auto" w:sz="4" w:space="0"/>
              <w:right w:val="single" w:color="auto" w:sz="4" w:space="0"/>
            </w:tcBorders>
            <w:shd w:val="clear" w:color="auto" w:fill="auto"/>
            <w:vAlign w:val="center"/>
          </w:tcPr>
          <w:p w14:paraId="2893037F">
            <w:pPr>
              <w:pStyle w:val="47"/>
              <w:jc w:val="both"/>
              <w:rPr>
                <w:rFonts w:hint="default"/>
                <w:color w:val="auto"/>
                <w:szCs w:val="21"/>
              </w:rPr>
            </w:pPr>
            <w:r>
              <w:rPr>
                <w:color w:val="auto"/>
                <w:szCs w:val="21"/>
              </w:rPr>
              <w:t>本项目位于</w:t>
            </w:r>
            <w:r>
              <w:rPr>
                <w:rFonts w:hint="eastAsia"/>
                <w:color w:val="auto"/>
                <w:szCs w:val="21"/>
                <w:lang w:eastAsia="zh-CN"/>
              </w:rPr>
              <w:t>柳州市鹿寨县鹿寨镇大村村大村屯长脚岭</w:t>
            </w:r>
            <w:r>
              <w:rPr>
                <w:color w:val="auto"/>
                <w:szCs w:val="21"/>
              </w:rPr>
              <w:t>，</w:t>
            </w:r>
            <w:r>
              <w:rPr>
                <w:rFonts w:hint="eastAsia"/>
                <w:color w:val="auto"/>
                <w:szCs w:val="21"/>
                <w:lang w:val="en-US" w:eastAsia="zh-CN"/>
              </w:rPr>
              <w:t>周边水体为洛清江，</w:t>
            </w:r>
            <w:r>
              <w:rPr>
                <w:color w:val="auto"/>
                <w:szCs w:val="21"/>
              </w:rPr>
              <w:t>不涉及穿山河。</w:t>
            </w:r>
          </w:p>
        </w:tc>
        <w:tc>
          <w:tcPr>
            <w:tcW w:w="827" w:type="dxa"/>
            <w:tcBorders>
              <w:top w:val="single" w:color="auto" w:sz="4" w:space="0"/>
              <w:left w:val="nil"/>
              <w:bottom w:val="single" w:color="auto" w:sz="4" w:space="0"/>
              <w:right w:val="single" w:color="auto" w:sz="4" w:space="0"/>
            </w:tcBorders>
            <w:shd w:val="clear" w:color="auto" w:fill="auto"/>
            <w:vAlign w:val="center"/>
          </w:tcPr>
          <w:p w14:paraId="2AF9DF80">
            <w:pPr>
              <w:pStyle w:val="47"/>
              <w:rPr>
                <w:rFonts w:hint="default"/>
                <w:color w:val="auto"/>
                <w:szCs w:val="21"/>
              </w:rPr>
            </w:pPr>
            <w:r>
              <w:rPr>
                <w:color w:val="auto"/>
                <w:szCs w:val="21"/>
              </w:rPr>
              <w:t>符合</w:t>
            </w:r>
          </w:p>
        </w:tc>
      </w:tr>
      <w:tr w14:paraId="12DA4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730" w:type="dxa"/>
            <w:vMerge w:val="restart"/>
            <w:tcBorders>
              <w:top w:val="nil"/>
              <w:left w:val="single" w:color="auto" w:sz="4" w:space="0"/>
              <w:bottom w:val="single" w:color="auto" w:sz="4" w:space="0"/>
              <w:right w:val="single" w:color="auto" w:sz="4" w:space="0"/>
            </w:tcBorders>
            <w:shd w:val="clear" w:color="auto" w:fill="auto"/>
            <w:vAlign w:val="center"/>
          </w:tcPr>
          <w:p w14:paraId="4FEAF856">
            <w:pPr>
              <w:pStyle w:val="47"/>
              <w:rPr>
                <w:rFonts w:hint="default"/>
                <w:color w:val="auto"/>
                <w:szCs w:val="21"/>
              </w:rPr>
            </w:pPr>
            <w:r>
              <w:rPr>
                <w:color w:val="auto"/>
                <w:szCs w:val="21"/>
              </w:rPr>
              <w:t>环境风险防控</w:t>
            </w:r>
          </w:p>
        </w:tc>
        <w:tc>
          <w:tcPr>
            <w:tcW w:w="4623" w:type="dxa"/>
            <w:tcBorders>
              <w:top w:val="single" w:color="auto" w:sz="4" w:space="0"/>
              <w:left w:val="nil"/>
              <w:bottom w:val="single" w:color="auto" w:sz="4" w:space="0"/>
              <w:right w:val="single" w:color="auto" w:sz="4" w:space="0"/>
            </w:tcBorders>
            <w:shd w:val="clear" w:color="auto" w:fill="auto"/>
            <w:vAlign w:val="center"/>
          </w:tcPr>
          <w:p w14:paraId="0445E38C">
            <w:pPr>
              <w:pStyle w:val="47"/>
              <w:jc w:val="both"/>
              <w:rPr>
                <w:rFonts w:hint="default"/>
                <w:color w:val="auto"/>
                <w:szCs w:val="21"/>
              </w:rPr>
            </w:pPr>
            <w:r>
              <w:rPr>
                <w:color w:val="auto"/>
                <w:szCs w:val="21"/>
              </w:rPr>
              <w:t>1.建立饮用水水源地环境风险定期排查制度，持续开展县级及以上集中式饮用水水源地水质状况监（检）测与评估。重点加强市级集中式饮用水源地（柳江饮用水水源地）和县级集中式饮用水源地环境监测、监控、预警和应急能力建设，完善环境风险源管理控制措施。</w:t>
            </w:r>
          </w:p>
        </w:tc>
        <w:tc>
          <w:tcPr>
            <w:tcW w:w="2089" w:type="dxa"/>
            <w:tcBorders>
              <w:top w:val="single" w:color="auto" w:sz="4" w:space="0"/>
              <w:left w:val="nil"/>
              <w:bottom w:val="single" w:color="auto" w:sz="4" w:space="0"/>
              <w:right w:val="single" w:color="auto" w:sz="4" w:space="0"/>
            </w:tcBorders>
            <w:shd w:val="clear" w:color="auto" w:fill="auto"/>
            <w:vAlign w:val="center"/>
          </w:tcPr>
          <w:p w14:paraId="08371F58">
            <w:pPr>
              <w:pStyle w:val="47"/>
              <w:jc w:val="both"/>
              <w:rPr>
                <w:rFonts w:hint="default"/>
                <w:color w:val="auto"/>
                <w:szCs w:val="21"/>
              </w:rPr>
            </w:pPr>
            <w:r>
              <w:rPr>
                <w:color w:val="auto"/>
                <w:szCs w:val="21"/>
              </w:rPr>
              <w:t>本项目位于</w:t>
            </w:r>
            <w:r>
              <w:rPr>
                <w:rFonts w:hint="eastAsia"/>
                <w:color w:val="auto"/>
                <w:szCs w:val="21"/>
                <w:lang w:eastAsia="zh-CN"/>
              </w:rPr>
              <w:t>柳州市鹿寨县鹿寨镇大村村大村屯长脚岭</w:t>
            </w:r>
            <w:r>
              <w:rPr>
                <w:color w:val="auto"/>
                <w:szCs w:val="21"/>
              </w:rPr>
              <w:t>，与饮用水水源</w:t>
            </w:r>
            <w:r>
              <w:rPr>
                <w:rFonts w:hint="eastAsia"/>
                <w:color w:val="auto"/>
                <w:szCs w:val="21"/>
                <w:lang w:val="en-US" w:eastAsia="zh-CN"/>
              </w:rPr>
              <w:t>保护区二级保护区距离</w:t>
            </w:r>
            <w:r>
              <w:rPr>
                <w:color w:val="auto"/>
                <w:szCs w:val="21"/>
              </w:rPr>
              <w:t>约4.</w:t>
            </w:r>
            <w:r>
              <w:rPr>
                <w:rFonts w:hint="eastAsia"/>
                <w:color w:val="auto"/>
                <w:szCs w:val="21"/>
                <w:lang w:val="en-US" w:eastAsia="zh-CN"/>
              </w:rPr>
              <w:t>4</w:t>
            </w:r>
            <w:r>
              <w:rPr>
                <w:color w:val="auto"/>
                <w:szCs w:val="21"/>
              </w:rPr>
              <w:t>km，不涉及饮用水水源保护区。</w:t>
            </w:r>
          </w:p>
        </w:tc>
        <w:tc>
          <w:tcPr>
            <w:tcW w:w="827" w:type="dxa"/>
            <w:tcBorders>
              <w:top w:val="single" w:color="auto" w:sz="4" w:space="0"/>
              <w:left w:val="nil"/>
              <w:bottom w:val="single" w:color="auto" w:sz="4" w:space="0"/>
              <w:right w:val="single" w:color="auto" w:sz="4" w:space="0"/>
            </w:tcBorders>
            <w:shd w:val="clear" w:color="auto" w:fill="auto"/>
            <w:vAlign w:val="center"/>
          </w:tcPr>
          <w:p w14:paraId="45BA3043">
            <w:pPr>
              <w:pStyle w:val="47"/>
              <w:rPr>
                <w:rFonts w:hint="default"/>
                <w:color w:val="auto"/>
                <w:szCs w:val="21"/>
              </w:rPr>
            </w:pPr>
            <w:r>
              <w:rPr>
                <w:color w:val="auto"/>
                <w:szCs w:val="21"/>
              </w:rPr>
              <w:t>符合</w:t>
            </w:r>
          </w:p>
        </w:tc>
      </w:tr>
      <w:tr w14:paraId="0715B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5A75160F">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58DC1663">
            <w:pPr>
              <w:pStyle w:val="47"/>
              <w:jc w:val="both"/>
              <w:rPr>
                <w:rFonts w:hint="default"/>
                <w:color w:val="auto"/>
                <w:szCs w:val="21"/>
              </w:rPr>
            </w:pPr>
            <w:r>
              <w:rPr>
                <w:color w:val="auto"/>
                <w:szCs w:val="21"/>
              </w:rPr>
              <w:t>2.强化联防联控和污染天气应急应对，减轻污染天气影响。开展区域联防联控，深化与来宾、河池等周边城市的区域协作，建立健全跨区域大气污染防治协作机制。</w:t>
            </w:r>
          </w:p>
        </w:tc>
        <w:tc>
          <w:tcPr>
            <w:tcW w:w="2089" w:type="dxa"/>
            <w:tcBorders>
              <w:top w:val="single" w:color="auto" w:sz="4" w:space="0"/>
              <w:left w:val="nil"/>
              <w:bottom w:val="single" w:color="auto" w:sz="4" w:space="0"/>
              <w:right w:val="single" w:color="auto" w:sz="4" w:space="0"/>
            </w:tcBorders>
            <w:shd w:val="clear" w:color="auto" w:fill="auto"/>
            <w:vAlign w:val="center"/>
          </w:tcPr>
          <w:p w14:paraId="0E53C51C">
            <w:pPr>
              <w:pStyle w:val="47"/>
              <w:jc w:val="both"/>
              <w:rPr>
                <w:rFonts w:hint="default"/>
                <w:color w:val="auto"/>
                <w:szCs w:val="21"/>
              </w:rPr>
            </w:pPr>
            <w:r>
              <w:rPr>
                <w:color w:val="auto"/>
                <w:szCs w:val="21"/>
              </w:rPr>
              <w:t>本项目通过科学配比饲料及科学管理在源头上减少恶臭物质的产生，并加强猪舍通风，采取干清粪相同的清粪方式，及时清理粪便，定期喷洒除臭剂，污水收集处理设备加盖密闭等措施，减少恶臭物质的排放，减轻对大气环境的影响。</w:t>
            </w:r>
          </w:p>
        </w:tc>
        <w:tc>
          <w:tcPr>
            <w:tcW w:w="827" w:type="dxa"/>
            <w:tcBorders>
              <w:top w:val="single" w:color="auto" w:sz="4" w:space="0"/>
              <w:left w:val="nil"/>
              <w:bottom w:val="single" w:color="auto" w:sz="4" w:space="0"/>
              <w:right w:val="single" w:color="auto" w:sz="4" w:space="0"/>
            </w:tcBorders>
            <w:shd w:val="clear" w:color="auto" w:fill="auto"/>
            <w:vAlign w:val="center"/>
          </w:tcPr>
          <w:p w14:paraId="3EBD814A">
            <w:pPr>
              <w:pStyle w:val="47"/>
              <w:rPr>
                <w:rFonts w:hint="default"/>
                <w:color w:val="auto"/>
                <w:szCs w:val="21"/>
              </w:rPr>
            </w:pPr>
            <w:r>
              <w:rPr>
                <w:color w:val="auto"/>
                <w:szCs w:val="21"/>
              </w:rPr>
              <w:t>符合</w:t>
            </w:r>
          </w:p>
        </w:tc>
      </w:tr>
      <w:tr w14:paraId="6E7DF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3"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6817FFAF">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7BB8B9A2">
            <w:pPr>
              <w:pStyle w:val="47"/>
              <w:jc w:val="both"/>
              <w:rPr>
                <w:rFonts w:hint="default"/>
                <w:color w:val="auto"/>
                <w:szCs w:val="21"/>
              </w:rPr>
            </w:pPr>
            <w:r>
              <w:rPr>
                <w:color w:val="auto"/>
                <w:szCs w:val="21"/>
              </w:rPr>
              <w:t>3.统筹整合政府部门、社会和企业等各类应急资源，完善环境应急资源信息库，补充储备必要的环境应急物资。强化部门联动执法，共享污染源监控信息，建立健全突发性水环境污染事件应急预警体系。</w:t>
            </w:r>
          </w:p>
        </w:tc>
        <w:tc>
          <w:tcPr>
            <w:tcW w:w="2089" w:type="dxa"/>
            <w:tcBorders>
              <w:top w:val="single" w:color="auto" w:sz="4" w:space="0"/>
              <w:left w:val="nil"/>
              <w:bottom w:val="single" w:color="auto" w:sz="4" w:space="0"/>
              <w:right w:val="single" w:color="auto" w:sz="4" w:space="0"/>
            </w:tcBorders>
            <w:shd w:val="clear" w:color="auto" w:fill="auto"/>
            <w:vAlign w:val="center"/>
          </w:tcPr>
          <w:p w14:paraId="78B66C9E">
            <w:pPr>
              <w:pStyle w:val="47"/>
              <w:rPr>
                <w:rFonts w:hint="default"/>
                <w:color w:val="auto"/>
                <w:szCs w:val="21"/>
              </w:rPr>
            </w:pPr>
            <w:r>
              <w:rPr>
                <w:color w:val="auto"/>
                <w:szCs w:val="21"/>
              </w:rPr>
              <w:t>/</w:t>
            </w:r>
          </w:p>
        </w:tc>
        <w:tc>
          <w:tcPr>
            <w:tcW w:w="827" w:type="dxa"/>
            <w:tcBorders>
              <w:top w:val="single" w:color="auto" w:sz="4" w:space="0"/>
              <w:left w:val="nil"/>
              <w:bottom w:val="single" w:color="auto" w:sz="4" w:space="0"/>
              <w:right w:val="single" w:color="auto" w:sz="4" w:space="0"/>
            </w:tcBorders>
            <w:shd w:val="clear" w:color="auto" w:fill="auto"/>
            <w:vAlign w:val="center"/>
          </w:tcPr>
          <w:p w14:paraId="0971D17A">
            <w:pPr>
              <w:pStyle w:val="47"/>
              <w:rPr>
                <w:rFonts w:hint="default"/>
                <w:color w:val="auto"/>
                <w:szCs w:val="21"/>
              </w:rPr>
            </w:pPr>
            <w:r>
              <w:rPr>
                <w:color w:val="auto"/>
                <w:szCs w:val="21"/>
              </w:rPr>
              <w:t>/</w:t>
            </w:r>
          </w:p>
        </w:tc>
      </w:tr>
      <w:tr w14:paraId="2154F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711357DD">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0E1EA436">
            <w:pPr>
              <w:pStyle w:val="47"/>
              <w:jc w:val="both"/>
              <w:rPr>
                <w:rFonts w:hint="default"/>
                <w:color w:val="auto"/>
                <w:szCs w:val="21"/>
              </w:rPr>
            </w:pPr>
            <w:r>
              <w:rPr>
                <w:color w:val="auto"/>
                <w:szCs w:val="21"/>
              </w:rPr>
              <w:t>4.严格执行危险化学品企业环境保护防护距离要求，禁止在化工园区外新建、扩建危险化学品生产项目。</w:t>
            </w:r>
          </w:p>
        </w:tc>
        <w:tc>
          <w:tcPr>
            <w:tcW w:w="2089" w:type="dxa"/>
            <w:tcBorders>
              <w:top w:val="single" w:color="auto" w:sz="4" w:space="0"/>
              <w:left w:val="nil"/>
              <w:bottom w:val="single" w:color="auto" w:sz="4" w:space="0"/>
              <w:right w:val="single" w:color="auto" w:sz="4" w:space="0"/>
            </w:tcBorders>
            <w:shd w:val="clear" w:color="auto" w:fill="auto"/>
            <w:vAlign w:val="center"/>
          </w:tcPr>
          <w:p w14:paraId="488E66E3">
            <w:pPr>
              <w:pStyle w:val="47"/>
              <w:jc w:val="both"/>
              <w:rPr>
                <w:rFonts w:hint="default"/>
                <w:color w:val="auto"/>
                <w:szCs w:val="21"/>
              </w:rPr>
            </w:pPr>
            <w:r>
              <w:rPr>
                <w:color w:val="auto"/>
                <w:szCs w:val="21"/>
              </w:rPr>
              <w:t>本项目为生猪养殖项目，不涉及危险化学品生产。</w:t>
            </w:r>
          </w:p>
        </w:tc>
        <w:tc>
          <w:tcPr>
            <w:tcW w:w="827" w:type="dxa"/>
            <w:tcBorders>
              <w:top w:val="single" w:color="auto" w:sz="4" w:space="0"/>
              <w:left w:val="nil"/>
              <w:bottom w:val="single" w:color="auto" w:sz="4" w:space="0"/>
              <w:right w:val="single" w:color="auto" w:sz="4" w:space="0"/>
            </w:tcBorders>
            <w:shd w:val="clear" w:color="auto" w:fill="auto"/>
            <w:vAlign w:val="center"/>
          </w:tcPr>
          <w:p w14:paraId="1A0DDFF1">
            <w:pPr>
              <w:pStyle w:val="47"/>
              <w:rPr>
                <w:rFonts w:hint="default"/>
                <w:color w:val="auto"/>
                <w:szCs w:val="21"/>
              </w:rPr>
            </w:pPr>
            <w:r>
              <w:rPr>
                <w:color w:val="auto"/>
                <w:szCs w:val="21"/>
              </w:rPr>
              <w:t>符合</w:t>
            </w:r>
          </w:p>
        </w:tc>
      </w:tr>
      <w:tr w14:paraId="1F54A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53086C28">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052A17AC">
            <w:pPr>
              <w:pStyle w:val="47"/>
              <w:jc w:val="both"/>
              <w:rPr>
                <w:rFonts w:hint="default"/>
                <w:color w:val="auto"/>
                <w:szCs w:val="21"/>
              </w:rPr>
            </w:pPr>
            <w:r>
              <w:rPr>
                <w:color w:val="auto"/>
                <w:szCs w:val="21"/>
              </w:rPr>
              <w:t>5.建立柳江流域生态环境保护跨县（区）行政区域联防联控、联合应急处置、监管信息共享等机制。加强与柳江流域上下游的市、自治州联防联控合作，建立健全监测数据共享、突发水环境事件应急预警和联动等机制，落实应急防控措施，保护流域生态环境。</w:t>
            </w:r>
          </w:p>
        </w:tc>
        <w:tc>
          <w:tcPr>
            <w:tcW w:w="2089" w:type="dxa"/>
            <w:tcBorders>
              <w:top w:val="single" w:color="auto" w:sz="4" w:space="0"/>
              <w:left w:val="nil"/>
              <w:bottom w:val="single" w:color="auto" w:sz="4" w:space="0"/>
              <w:right w:val="single" w:color="auto" w:sz="4" w:space="0"/>
            </w:tcBorders>
            <w:shd w:val="clear" w:color="auto" w:fill="auto"/>
            <w:vAlign w:val="center"/>
          </w:tcPr>
          <w:p w14:paraId="3ADACC7E">
            <w:pPr>
              <w:pStyle w:val="47"/>
              <w:rPr>
                <w:rFonts w:hint="default"/>
                <w:color w:val="auto"/>
                <w:szCs w:val="21"/>
              </w:rPr>
            </w:pPr>
            <w:r>
              <w:rPr>
                <w:color w:val="auto"/>
                <w:szCs w:val="21"/>
              </w:rPr>
              <w:t>/</w:t>
            </w:r>
          </w:p>
        </w:tc>
        <w:tc>
          <w:tcPr>
            <w:tcW w:w="827" w:type="dxa"/>
            <w:tcBorders>
              <w:top w:val="single" w:color="auto" w:sz="4" w:space="0"/>
              <w:left w:val="nil"/>
              <w:bottom w:val="single" w:color="auto" w:sz="4" w:space="0"/>
              <w:right w:val="single" w:color="auto" w:sz="4" w:space="0"/>
            </w:tcBorders>
            <w:shd w:val="clear" w:color="auto" w:fill="auto"/>
            <w:vAlign w:val="center"/>
          </w:tcPr>
          <w:p w14:paraId="76E3E1A6">
            <w:pPr>
              <w:pStyle w:val="47"/>
              <w:rPr>
                <w:rFonts w:hint="default"/>
                <w:color w:val="auto"/>
                <w:szCs w:val="21"/>
              </w:rPr>
            </w:pPr>
            <w:r>
              <w:rPr>
                <w:color w:val="auto"/>
                <w:szCs w:val="21"/>
              </w:rPr>
              <w:t>/</w:t>
            </w:r>
          </w:p>
        </w:tc>
      </w:tr>
      <w:tr w14:paraId="2DC36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30" w:type="dxa"/>
            <w:vMerge w:val="restart"/>
            <w:tcBorders>
              <w:top w:val="nil"/>
              <w:left w:val="single" w:color="auto" w:sz="4" w:space="0"/>
              <w:bottom w:val="single" w:color="auto" w:sz="4" w:space="0"/>
              <w:right w:val="single" w:color="auto" w:sz="4" w:space="0"/>
            </w:tcBorders>
            <w:shd w:val="clear" w:color="auto" w:fill="auto"/>
            <w:vAlign w:val="center"/>
          </w:tcPr>
          <w:p w14:paraId="0CE62D7F">
            <w:pPr>
              <w:pStyle w:val="47"/>
              <w:rPr>
                <w:rFonts w:hint="default"/>
                <w:color w:val="auto"/>
                <w:szCs w:val="21"/>
              </w:rPr>
            </w:pPr>
            <w:r>
              <w:rPr>
                <w:color w:val="auto"/>
                <w:szCs w:val="21"/>
              </w:rPr>
              <w:t>资源开发利用</w:t>
            </w:r>
          </w:p>
          <w:p w14:paraId="756C14D6">
            <w:pPr>
              <w:pStyle w:val="47"/>
              <w:rPr>
                <w:rFonts w:hint="default"/>
                <w:color w:val="auto"/>
                <w:szCs w:val="21"/>
              </w:rPr>
            </w:pPr>
            <w:r>
              <w:rPr>
                <w:color w:val="auto"/>
                <w:szCs w:val="21"/>
              </w:rPr>
              <w:t>效率要求</w:t>
            </w:r>
          </w:p>
          <w:p w14:paraId="4E683C52">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0FDEE2E5">
            <w:pPr>
              <w:pStyle w:val="47"/>
              <w:jc w:val="both"/>
              <w:rPr>
                <w:rFonts w:hint="default"/>
                <w:color w:val="auto"/>
                <w:szCs w:val="21"/>
              </w:rPr>
            </w:pPr>
            <w:r>
              <w:rPr>
                <w:color w:val="auto"/>
                <w:szCs w:val="21"/>
              </w:rPr>
              <w:t>1.水资源：实行水资源消耗总量和强度“双控”。严格用水总量指标管理，健全覆盖区、市、县三级行政区域的用水总量控制指标体系；对于地下水开发利用应严格按照地下水开发利用控制目标控制地下水资源扩大开采。</w:t>
            </w:r>
          </w:p>
        </w:tc>
        <w:tc>
          <w:tcPr>
            <w:tcW w:w="2089" w:type="dxa"/>
            <w:tcBorders>
              <w:top w:val="single" w:color="auto" w:sz="4" w:space="0"/>
              <w:left w:val="nil"/>
              <w:bottom w:val="single" w:color="auto" w:sz="4" w:space="0"/>
              <w:right w:val="single" w:color="auto" w:sz="4" w:space="0"/>
            </w:tcBorders>
            <w:shd w:val="clear" w:color="auto" w:fill="auto"/>
            <w:vAlign w:val="center"/>
          </w:tcPr>
          <w:p w14:paraId="74B31B25">
            <w:pPr>
              <w:pStyle w:val="47"/>
              <w:jc w:val="both"/>
              <w:rPr>
                <w:rFonts w:hint="default"/>
                <w:color w:val="auto"/>
                <w:szCs w:val="21"/>
              </w:rPr>
            </w:pPr>
            <w:r>
              <w:rPr>
                <w:color w:val="auto"/>
                <w:szCs w:val="21"/>
              </w:rPr>
              <w:t>本项目猪场用水取自地下水，年用水量为</w:t>
            </w:r>
            <w:r>
              <w:rPr>
                <w:rFonts w:hint="eastAsia"/>
                <w:color w:val="auto"/>
                <w:szCs w:val="21"/>
                <w:lang w:eastAsia="zh-CN"/>
              </w:rPr>
              <w:t>34478.7</w:t>
            </w:r>
            <w:r>
              <w:rPr>
                <w:rFonts w:cs="Times New Roman"/>
                <w:color w:val="auto"/>
                <w:szCs w:val="21"/>
                <w:lang w:val="zh-CN"/>
              </w:rPr>
              <w:t>m</w:t>
            </w:r>
            <w:r>
              <w:rPr>
                <w:rFonts w:cs="Times New Roman"/>
                <w:color w:val="auto"/>
                <w:szCs w:val="21"/>
                <w:vertAlign w:val="superscript"/>
                <w:lang w:val="zh-CN"/>
              </w:rPr>
              <w:t>3</w:t>
            </w:r>
            <w:r>
              <w:rPr>
                <w:rFonts w:cs="Times New Roman"/>
                <w:color w:val="auto"/>
                <w:szCs w:val="21"/>
                <w:lang w:val="zh-CN"/>
              </w:rPr>
              <w:t>/a，</w:t>
            </w:r>
            <w:r>
              <w:rPr>
                <w:rFonts w:cs="Times New Roman"/>
                <w:color w:val="auto"/>
                <w:szCs w:val="21"/>
              </w:rPr>
              <w:t>通过科学管理，利用自动饮水器给猪只供水等方式防止水资源的浪费。</w:t>
            </w:r>
          </w:p>
        </w:tc>
        <w:tc>
          <w:tcPr>
            <w:tcW w:w="827" w:type="dxa"/>
            <w:tcBorders>
              <w:top w:val="single" w:color="auto" w:sz="4" w:space="0"/>
              <w:left w:val="nil"/>
              <w:bottom w:val="single" w:color="auto" w:sz="4" w:space="0"/>
              <w:right w:val="single" w:color="auto" w:sz="4" w:space="0"/>
            </w:tcBorders>
            <w:shd w:val="clear" w:color="auto" w:fill="auto"/>
            <w:vAlign w:val="center"/>
          </w:tcPr>
          <w:p w14:paraId="16253DE0">
            <w:pPr>
              <w:pStyle w:val="47"/>
              <w:rPr>
                <w:rFonts w:hint="default"/>
                <w:color w:val="auto"/>
                <w:szCs w:val="21"/>
              </w:rPr>
            </w:pPr>
            <w:r>
              <w:rPr>
                <w:color w:val="auto"/>
                <w:szCs w:val="21"/>
              </w:rPr>
              <w:t>符合</w:t>
            </w:r>
          </w:p>
        </w:tc>
      </w:tr>
      <w:tr w14:paraId="6C1DF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3D939348">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618604D9">
            <w:pPr>
              <w:pStyle w:val="47"/>
              <w:jc w:val="both"/>
              <w:rPr>
                <w:rFonts w:hint="default"/>
                <w:color w:val="auto"/>
                <w:szCs w:val="21"/>
              </w:rPr>
            </w:pPr>
            <w:r>
              <w:rPr>
                <w:color w:val="auto"/>
                <w:szCs w:val="21"/>
              </w:rPr>
              <w:t>2.土地资源：严格执行自治区下达的土地资源利用总量及效率管控指标要求。落实自然资源资产产权制度和法律法规，加强自然资源调查评价监测和确权登记，实施建设用地总量、强度双控制度和增存挂钩机制，建立生态产品价值实现机制，完善市场化、多元化生态补偿，推进资源总量管理、科学配置、全面节约、循环利用。</w:t>
            </w:r>
          </w:p>
        </w:tc>
        <w:tc>
          <w:tcPr>
            <w:tcW w:w="2089" w:type="dxa"/>
            <w:tcBorders>
              <w:top w:val="single" w:color="auto" w:sz="4" w:space="0"/>
              <w:left w:val="nil"/>
              <w:bottom w:val="single" w:color="auto" w:sz="4" w:space="0"/>
              <w:right w:val="single" w:color="auto" w:sz="4" w:space="0"/>
            </w:tcBorders>
            <w:shd w:val="clear" w:color="auto" w:fill="auto"/>
            <w:vAlign w:val="center"/>
          </w:tcPr>
          <w:p w14:paraId="6D74F4E9">
            <w:pPr>
              <w:pStyle w:val="47"/>
              <w:jc w:val="both"/>
              <w:rPr>
                <w:rFonts w:hint="default"/>
                <w:color w:val="auto"/>
                <w:szCs w:val="21"/>
              </w:rPr>
            </w:pPr>
            <w:r>
              <w:rPr>
                <w:color w:val="auto"/>
                <w:szCs w:val="21"/>
              </w:rPr>
              <w:t>本项目位于</w:t>
            </w:r>
            <w:r>
              <w:rPr>
                <w:rFonts w:hint="eastAsia"/>
                <w:color w:val="auto"/>
                <w:szCs w:val="21"/>
                <w:lang w:eastAsia="zh-CN"/>
              </w:rPr>
              <w:t>柳州市鹿寨县鹿寨镇大村村大村屯长脚岭</w:t>
            </w:r>
            <w:r>
              <w:rPr>
                <w:color w:val="auto"/>
                <w:szCs w:val="21"/>
              </w:rPr>
              <w:t>，已通过六塘镇人民政府的用地备案批复，本项目将严格执行相关土地管理要求。</w:t>
            </w:r>
          </w:p>
        </w:tc>
        <w:tc>
          <w:tcPr>
            <w:tcW w:w="827" w:type="dxa"/>
            <w:tcBorders>
              <w:top w:val="single" w:color="auto" w:sz="4" w:space="0"/>
              <w:left w:val="nil"/>
              <w:bottom w:val="single" w:color="auto" w:sz="4" w:space="0"/>
              <w:right w:val="single" w:color="auto" w:sz="4" w:space="0"/>
            </w:tcBorders>
            <w:shd w:val="clear" w:color="auto" w:fill="auto"/>
            <w:vAlign w:val="center"/>
          </w:tcPr>
          <w:p w14:paraId="3AE4870E">
            <w:pPr>
              <w:pStyle w:val="47"/>
              <w:rPr>
                <w:rFonts w:hint="default"/>
                <w:color w:val="auto"/>
                <w:szCs w:val="21"/>
              </w:rPr>
            </w:pPr>
            <w:r>
              <w:rPr>
                <w:color w:val="auto"/>
                <w:szCs w:val="21"/>
              </w:rPr>
              <w:t>符合</w:t>
            </w:r>
          </w:p>
        </w:tc>
      </w:tr>
      <w:tr w14:paraId="11831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550DC57E">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0C5E62CB">
            <w:pPr>
              <w:pStyle w:val="47"/>
              <w:jc w:val="both"/>
              <w:rPr>
                <w:rFonts w:hint="default"/>
                <w:color w:val="auto"/>
                <w:szCs w:val="21"/>
              </w:rPr>
            </w:pPr>
            <w:r>
              <w:rPr>
                <w:color w:val="auto"/>
                <w:szCs w:val="21"/>
              </w:rPr>
              <w:t>3.矿产资源：严格执行市、县矿产资源开发利用规划中关于矿产资源开发总量和效率的目标要求。推进绿色矿山建设，提升矿产资源综合开发利用水平。</w:t>
            </w:r>
          </w:p>
        </w:tc>
        <w:tc>
          <w:tcPr>
            <w:tcW w:w="2089" w:type="dxa"/>
            <w:tcBorders>
              <w:top w:val="single" w:color="auto" w:sz="4" w:space="0"/>
              <w:left w:val="nil"/>
              <w:bottom w:val="single" w:color="auto" w:sz="4" w:space="0"/>
              <w:right w:val="single" w:color="auto" w:sz="4" w:space="0"/>
            </w:tcBorders>
            <w:shd w:val="clear" w:color="auto" w:fill="auto"/>
            <w:vAlign w:val="center"/>
          </w:tcPr>
          <w:p w14:paraId="1C00CE6E">
            <w:pPr>
              <w:pStyle w:val="47"/>
              <w:jc w:val="both"/>
              <w:rPr>
                <w:rFonts w:hint="default"/>
                <w:color w:val="auto"/>
                <w:szCs w:val="21"/>
              </w:rPr>
            </w:pPr>
            <w:r>
              <w:rPr>
                <w:color w:val="auto"/>
                <w:szCs w:val="21"/>
              </w:rPr>
              <w:t>项目不涉及矿产资源。</w:t>
            </w:r>
          </w:p>
        </w:tc>
        <w:tc>
          <w:tcPr>
            <w:tcW w:w="827" w:type="dxa"/>
            <w:tcBorders>
              <w:top w:val="single" w:color="auto" w:sz="4" w:space="0"/>
              <w:left w:val="nil"/>
              <w:bottom w:val="single" w:color="auto" w:sz="4" w:space="0"/>
              <w:right w:val="single" w:color="auto" w:sz="4" w:space="0"/>
            </w:tcBorders>
            <w:shd w:val="clear" w:color="auto" w:fill="auto"/>
            <w:vAlign w:val="center"/>
          </w:tcPr>
          <w:p w14:paraId="65FC0CC7">
            <w:pPr>
              <w:pStyle w:val="47"/>
              <w:rPr>
                <w:rFonts w:hint="default"/>
                <w:color w:val="auto"/>
                <w:szCs w:val="21"/>
              </w:rPr>
            </w:pPr>
            <w:r>
              <w:rPr>
                <w:color w:val="auto"/>
                <w:szCs w:val="21"/>
              </w:rPr>
              <w:t>符合</w:t>
            </w:r>
          </w:p>
        </w:tc>
      </w:tr>
      <w:tr w14:paraId="7388F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6E3D0B18">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36DF8AA9">
            <w:pPr>
              <w:pStyle w:val="47"/>
              <w:jc w:val="both"/>
              <w:rPr>
                <w:rFonts w:hint="default"/>
                <w:color w:val="auto"/>
                <w:szCs w:val="21"/>
              </w:rPr>
            </w:pPr>
            <w:r>
              <w:rPr>
                <w:color w:val="auto"/>
                <w:szCs w:val="21"/>
              </w:rPr>
              <w:t>4.岸线资源：涉及岸线开发的工业区和港区，应严格按照相关规划实施，控制占用岸线长度，提高岸线利用效率，强化岸线用途管制。</w:t>
            </w:r>
          </w:p>
        </w:tc>
        <w:tc>
          <w:tcPr>
            <w:tcW w:w="2089" w:type="dxa"/>
            <w:tcBorders>
              <w:top w:val="single" w:color="auto" w:sz="4" w:space="0"/>
              <w:left w:val="nil"/>
              <w:bottom w:val="single" w:color="auto" w:sz="4" w:space="0"/>
              <w:right w:val="single" w:color="auto" w:sz="4" w:space="0"/>
            </w:tcBorders>
            <w:shd w:val="clear" w:color="auto" w:fill="auto"/>
            <w:vAlign w:val="center"/>
          </w:tcPr>
          <w:p w14:paraId="38D74173">
            <w:pPr>
              <w:pStyle w:val="47"/>
              <w:jc w:val="both"/>
              <w:rPr>
                <w:rFonts w:hint="default"/>
                <w:color w:val="auto"/>
                <w:szCs w:val="21"/>
              </w:rPr>
            </w:pPr>
            <w:r>
              <w:rPr>
                <w:color w:val="auto"/>
                <w:szCs w:val="21"/>
              </w:rPr>
              <w:t>项目不涉及岸线资源。</w:t>
            </w:r>
          </w:p>
        </w:tc>
        <w:tc>
          <w:tcPr>
            <w:tcW w:w="827" w:type="dxa"/>
            <w:tcBorders>
              <w:top w:val="single" w:color="auto" w:sz="4" w:space="0"/>
              <w:left w:val="nil"/>
              <w:bottom w:val="single" w:color="auto" w:sz="4" w:space="0"/>
              <w:right w:val="single" w:color="auto" w:sz="4" w:space="0"/>
            </w:tcBorders>
            <w:shd w:val="clear" w:color="auto" w:fill="auto"/>
            <w:vAlign w:val="center"/>
          </w:tcPr>
          <w:p w14:paraId="34F69A44">
            <w:pPr>
              <w:pStyle w:val="47"/>
              <w:rPr>
                <w:rFonts w:hint="default"/>
                <w:color w:val="auto"/>
                <w:szCs w:val="21"/>
              </w:rPr>
            </w:pPr>
            <w:r>
              <w:rPr>
                <w:color w:val="auto"/>
                <w:szCs w:val="21"/>
              </w:rPr>
              <w:t>符合</w:t>
            </w:r>
          </w:p>
        </w:tc>
      </w:tr>
      <w:tr w14:paraId="3BC8E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730" w:type="dxa"/>
            <w:vMerge w:val="continue"/>
            <w:tcBorders>
              <w:top w:val="nil"/>
              <w:left w:val="single" w:color="auto" w:sz="4" w:space="0"/>
              <w:bottom w:val="single" w:color="auto" w:sz="4" w:space="0"/>
              <w:right w:val="single" w:color="auto" w:sz="4" w:space="0"/>
            </w:tcBorders>
            <w:shd w:val="clear" w:color="auto" w:fill="auto"/>
            <w:vAlign w:val="center"/>
          </w:tcPr>
          <w:p w14:paraId="67E30276">
            <w:pPr>
              <w:pStyle w:val="47"/>
              <w:rPr>
                <w:rFonts w:hint="default"/>
                <w:color w:val="auto"/>
                <w:szCs w:val="21"/>
              </w:rPr>
            </w:pPr>
          </w:p>
        </w:tc>
        <w:tc>
          <w:tcPr>
            <w:tcW w:w="4623" w:type="dxa"/>
            <w:tcBorders>
              <w:top w:val="single" w:color="auto" w:sz="4" w:space="0"/>
              <w:left w:val="nil"/>
              <w:bottom w:val="single" w:color="auto" w:sz="4" w:space="0"/>
              <w:right w:val="single" w:color="auto" w:sz="4" w:space="0"/>
            </w:tcBorders>
            <w:shd w:val="clear" w:color="auto" w:fill="auto"/>
            <w:vAlign w:val="center"/>
          </w:tcPr>
          <w:p w14:paraId="0AE256CA">
            <w:pPr>
              <w:pStyle w:val="47"/>
              <w:jc w:val="both"/>
              <w:rPr>
                <w:rFonts w:hint="default"/>
                <w:color w:val="auto"/>
                <w:szCs w:val="21"/>
              </w:rPr>
            </w:pPr>
            <w:r>
              <w:rPr>
                <w:color w:val="auto"/>
                <w:szCs w:val="21"/>
              </w:rPr>
              <w:t>5.能源资源：开展能源消耗总量和强度“双控”行动，严控煤炭消费总量；落实加快推进工业节能与绿色发展战略要求，推进火电、钢铁、有色金属、化工等重点高耗能行业能效提升系统改造，加强煤炭清洁高效利用，提高能源利用效率。深入实施清洁能源替代工程，在工业、农业、交通运输等领域推进天然气、电能替代，加快园区热电联产集中供热设施建设。落实国家碳排放达峰行动方案，降低碳排放强度。</w:t>
            </w:r>
          </w:p>
        </w:tc>
        <w:tc>
          <w:tcPr>
            <w:tcW w:w="2089" w:type="dxa"/>
            <w:tcBorders>
              <w:top w:val="single" w:color="auto" w:sz="4" w:space="0"/>
              <w:left w:val="nil"/>
              <w:bottom w:val="single" w:color="auto" w:sz="4" w:space="0"/>
              <w:right w:val="single" w:color="auto" w:sz="4" w:space="0"/>
            </w:tcBorders>
            <w:shd w:val="clear" w:color="auto" w:fill="auto"/>
            <w:vAlign w:val="center"/>
          </w:tcPr>
          <w:p w14:paraId="282848C5">
            <w:pPr>
              <w:pStyle w:val="47"/>
              <w:jc w:val="both"/>
              <w:rPr>
                <w:rFonts w:hint="default"/>
                <w:color w:val="auto"/>
                <w:szCs w:val="21"/>
              </w:rPr>
            </w:pPr>
            <w:r>
              <w:rPr>
                <w:color w:val="auto"/>
                <w:szCs w:val="21"/>
              </w:rPr>
              <w:t>本项目为生猪养殖，不使用煤炭，项目不属于火电、钢铁、有色金属、化工等高耗能产业；本项目能源使用的是电能，属于清洁能源。</w:t>
            </w:r>
          </w:p>
        </w:tc>
        <w:tc>
          <w:tcPr>
            <w:tcW w:w="827" w:type="dxa"/>
            <w:tcBorders>
              <w:top w:val="single" w:color="auto" w:sz="4" w:space="0"/>
              <w:left w:val="nil"/>
              <w:bottom w:val="single" w:color="auto" w:sz="4" w:space="0"/>
              <w:right w:val="single" w:color="auto" w:sz="4" w:space="0"/>
            </w:tcBorders>
            <w:shd w:val="clear" w:color="auto" w:fill="auto"/>
            <w:vAlign w:val="center"/>
          </w:tcPr>
          <w:p w14:paraId="2C7C68B0">
            <w:pPr>
              <w:pStyle w:val="47"/>
              <w:rPr>
                <w:rFonts w:hint="default"/>
                <w:color w:val="auto"/>
                <w:szCs w:val="21"/>
              </w:rPr>
            </w:pPr>
            <w:r>
              <w:rPr>
                <w:color w:val="auto"/>
                <w:szCs w:val="21"/>
              </w:rPr>
              <w:t>符合</w:t>
            </w:r>
          </w:p>
        </w:tc>
      </w:tr>
    </w:tbl>
    <w:p w14:paraId="25650E5C">
      <w:pPr>
        <w:ind w:firstLine="480"/>
        <w:rPr>
          <w:color w:val="auto"/>
        </w:rPr>
      </w:pPr>
      <w:r>
        <w:rPr>
          <w:rFonts w:hint="eastAsia"/>
          <w:color w:val="auto"/>
        </w:rPr>
        <w:t>综上，本项目符合</w:t>
      </w:r>
      <w:r>
        <w:rPr>
          <w:color w:val="auto"/>
          <w:kern w:val="0"/>
          <w:szCs w:val="24"/>
        </w:rPr>
        <w:t>《柳州市生态环境局关于印发实施柳州市生态环境分区管控动态更新成果（2023 年）的通知》（柳环规〔2024〕1号）</w:t>
      </w:r>
      <w:r>
        <w:rPr>
          <w:rFonts w:hint="eastAsia"/>
          <w:color w:val="auto"/>
        </w:rPr>
        <w:t>相关要求。</w:t>
      </w:r>
    </w:p>
    <w:p w14:paraId="30E4AD80">
      <w:pPr>
        <w:ind w:firstLine="482"/>
        <w:rPr>
          <w:b/>
          <w:bCs/>
          <w:color w:val="auto"/>
        </w:rPr>
      </w:pPr>
      <w:r>
        <w:rPr>
          <w:rFonts w:hint="eastAsia"/>
          <w:b/>
          <w:bCs/>
          <w:color w:val="auto"/>
        </w:rPr>
        <w:t>5.关注的主要环境问题</w:t>
      </w:r>
    </w:p>
    <w:p w14:paraId="4FE0C551">
      <w:pPr>
        <w:ind w:firstLine="480"/>
        <w:rPr>
          <w:color w:val="auto"/>
        </w:rPr>
      </w:pPr>
      <w:r>
        <w:rPr>
          <w:rFonts w:hint="eastAsia"/>
          <w:color w:val="auto"/>
        </w:rPr>
        <w:t>本次评价过程中关注的环境问题和评价重点是：</w:t>
      </w:r>
    </w:p>
    <w:p w14:paraId="7CFE88A4">
      <w:pPr>
        <w:numPr>
          <w:ilvl w:val="0"/>
          <w:numId w:val="10"/>
        </w:numPr>
        <w:ind w:firstLine="480"/>
        <w:rPr>
          <w:color w:val="auto"/>
        </w:rPr>
      </w:pPr>
      <w:r>
        <w:rPr>
          <w:rFonts w:hint="eastAsia"/>
          <w:color w:val="auto"/>
        </w:rPr>
        <w:t>对评价区域大气环境、地表水环境、地下水环境、声环境等进行现状调查及监测，评价该区域的环境质量现状；</w:t>
      </w:r>
    </w:p>
    <w:p w14:paraId="4BCD0213">
      <w:pPr>
        <w:numPr>
          <w:ilvl w:val="0"/>
          <w:numId w:val="10"/>
        </w:numPr>
        <w:ind w:firstLine="480"/>
        <w:rPr>
          <w:color w:val="auto"/>
        </w:rPr>
      </w:pPr>
      <w:r>
        <w:rPr>
          <w:rFonts w:hint="eastAsia"/>
          <w:color w:val="auto"/>
        </w:rPr>
        <w:t>本次评价将从项目环境影响、敏感目标保护、周边制约因素等全方位分析，明确建设项目选址的环境可行性。</w:t>
      </w:r>
    </w:p>
    <w:p w14:paraId="12D56E8B">
      <w:pPr>
        <w:numPr>
          <w:ilvl w:val="0"/>
          <w:numId w:val="10"/>
        </w:numPr>
        <w:ind w:firstLine="480"/>
        <w:rPr>
          <w:color w:val="auto"/>
        </w:rPr>
      </w:pPr>
      <w:r>
        <w:rPr>
          <w:rFonts w:hint="eastAsia"/>
          <w:color w:val="auto"/>
        </w:rPr>
        <w:t>根据项目特点及污染特征，关注生猪养殖过程产生的环境影响，制定避免污染、防治污染的针对性对策、措施，以求把不利影响减少到最低程度。</w:t>
      </w:r>
    </w:p>
    <w:p w14:paraId="20FE8398">
      <w:pPr>
        <w:numPr>
          <w:ilvl w:val="0"/>
          <w:numId w:val="11"/>
        </w:numPr>
        <w:ind w:firstLine="480"/>
        <w:rPr>
          <w:color w:val="auto"/>
        </w:rPr>
      </w:pPr>
      <w:r>
        <w:rPr>
          <w:rFonts w:hint="eastAsia"/>
          <w:color w:val="auto"/>
        </w:rPr>
        <w:t>大气环境影响：重点关注</w:t>
      </w:r>
      <w:r>
        <w:rPr>
          <w:color w:val="auto"/>
        </w:rPr>
        <w:t>运营期猪舍、</w:t>
      </w:r>
      <w:r>
        <w:rPr>
          <w:rFonts w:hint="eastAsia"/>
          <w:color w:val="auto"/>
          <w:szCs w:val="24"/>
        </w:rPr>
        <w:t>集污池、异位发酵床</w:t>
      </w:r>
      <w:r>
        <w:rPr>
          <w:color w:val="auto"/>
          <w:szCs w:val="24"/>
        </w:rPr>
        <w:t>等</w:t>
      </w:r>
      <w:r>
        <w:rPr>
          <w:rFonts w:hint="eastAsia"/>
          <w:color w:val="auto"/>
          <w:szCs w:val="24"/>
        </w:rPr>
        <w:t>恶臭气体</w:t>
      </w:r>
      <w:r>
        <w:rPr>
          <w:color w:val="auto"/>
          <w:szCs w:val="24"/>
        </w:rPr>
        <w:t>对大气环境及周边敏感点的影响，大气污染防治措施是否可行。</w:t>
      </w:r>
    </w:p>
    <w:p w14:paraId="5F0B216E">
      <w:pPr>
        <w:numPr>
          <w:ilvl w:val="0"/>
          <w:numId w:val="11"/>
        </w:numPr>
        <w:ind w:firstLine="480"/>
        <w:rPr>
          <w:color w:val="auto"/>
        </w:rPr>
      </w:pPr>
      <w:r>
        <w:rPr>
          <w:rFonts w:hint="eastAsia"/>
          <w:color w:val="auto"/>
        </w:rPr>
        <w:t>水环境影响：</w:t>
      </w:r>
      <w:r>
        <w:rPr>
          <w:color w:val="auto"/>
          <w:szCs w:val="24"/>
        </w:rPr>
        <w:t>废水处理措施是否可行；</w:t>
      </w:r>
      <w:r>
        <w:rPr>
          <w:rFonts w:hint="eastAsia"/>
          <w:color w:val="auto"/>
          <w:szCs w:val="24"/>
        </w:rPr>
        <w:t>养殖</w:t>
      </w:r>
      <w:r>
        <w:rPr>
          <w:color w:val="auto"/>
          <w:szCs w:val="24"/>
        </w:rPr>
        <w:t>废水处理</w:t>
      </w:r>
      <w:r>
        <w:rPr>
          <w:rFonts w:hint="eastAsia"/>
          <w:color w:val="auto"/>
          <w:szCs w:val="24"/>
        </w:rPr>
        <w:t>得到的</w:t>
      </w:r>
      <w:r>
        <w:rPr>
          <w:rFonts w:hint="eastAsia"/>
          <w:color w:val="auto"/>
          <w:szCs w:val="24"/>
          <w:lang w:eastAsia="zh-CN"/>
        </w:rPr>
        <w:t>有机肥基料</w:t>
      </w:r>
      <w:r>
        <w:rPr>
          <w:rFonts w:hint="eastAsia"/>
          <w:color w:val="auto"/>
          <w:szCs w:val="24"/>
        </w:rPr>
        <w:t>外售</w:t>
      </w:r>
      <w:r>
        <w:rPr>
          <w:color w:val="auto"/>
          <w:szCs w:val="24"/>
        </w:rPr>
        <w:t>是否可行；项目运营时是否会对项目区域地下水环境产生影响；地下水污染防治措施是否可行。</w:t>
      </w:r>
    </w:p>
    <w:p w14:paraId="490E502D">
      <w:pPr>
        <w:numPr>
          <w:ilvl w:val="0"/>
          <w:numId w:val="11"/>
        </w:numPr>
        <w:ind w:firstLine="480"/>
        <w:rPr>
          <w:color w:val="auto"/>
        </w:rPr>
      </w:pPr>
      <w:r>
        <w:rPr>
          <w:color w:val="auto"/>
          <w:szCs w:val="24"/>
        </w:rPr>
        <w:t>声环境影响：关注项目运营时</w:t>
      </w:r>
      <w:r>
        <w:rPr>
          <w:rFonts w:hint="eastAsia"/>
          <w:color w:val="auto"/>
          <w:szCs w:val="24"/>
        </w:rPr>
        <w:t>场界</w:t>
      </w:r>
      <w:r>
        <w:rPr>
          <w:color w:val="auto"/>
          <w:szCs w:val="24"/>
        </w:rPr>
        <w:t>噪声是否达标，是否会对周围声环境造成影响等。</w:t>
      </w:r>
    </w:p>
    <w:p w14:paraId="4526B8AC">
      <w:pPr>
        <w:numPr>
          <w:ilvl w:val="0"/>
          <w:numId w:val="11"/>
        </w:numPr>
        <w:ind w:firstLine="480"/>
        <w:rPr>
          <w:color w:val="auto"/>
        </w:rPr>
      </w:pPr>
      <w:r>
        <w:rPr>
          <w:rFonts w:hint="eastAsia"/>
          <w:color w:val="auto"/>
        </w:rPr>
        <w:t>固废方面：</w:t>
      </w:r>
      <w:r>
        <w:rPr>
          <w:rFonts w:hint="eastAsia"/>
          <w:color w:val="auto"/>
          <w:szCs w:val="24"/>
        </w:rPr>
        <w:t>粪渣</w:t>
      </w:r>
      <w:r>
        <w:rPr>
          <w:color w:val="auto"/>
          <w:szCs w:val="24"/>
        </w:rPr>
        <w:t>、病死猪尸体、员工生活垃圾、动物防疫废物、饲料残余物等固废的处置是否满足相关规定要求</w:t>
      </w:r>
      <w:r>
        <w:rPr>
          <w:rFonts w:hint="eastAsia"/>
          <w:color w:val="auto"/>
          <w:szCs w:val="24"/>
          <w:lang w:eastAsia="zh-CN"/>
        </w:rPr>
        <w:t>；</w:t>
      </w:r>
      <w:r>
        <w:rPr>
          <w:rFonts w:hint="eastAsia"/>
          <w:color w:val="auto"/>
          <w:szCs w:val="24"/>
          <w:lang w:val="en-US" w:eastAsia="zh-CN"/>
        </w:rPr>
        <w:t>废矿物油、废含油抹布、废消毒剂及包装物等危废暂存、处置是否满足项目规定要求。</w:t>
      </w:r>
    </w:p>
    <w:p w14:paraId="79876EA8">
      <w:pPr>
        <w:numPr>
          <w:ilvl w:val="0"/>
          <w:numId w:val="11"/>
        </w:numPr>
        <w:ind w:firstLine="480"/>
        <w:rPr>
          <w:color w:val="auto"/>
        </w:rPr>
      </w:pPr>
      <w:r>
        <w:rPr>
          <w:color w:val="auto"/>
          <w:szCs w:val="24"/>
        </w:rPr>
        <w:t>环境风险：项目的环境风险是否可接受，风险防范措施是否符合要求。</w:t>
      </w:r>
    </w:p>
    <w:p w14:paraId="5BAD0A82">
      <w:pPr>
        <w:numPr>
          <w:ilvl w:val="0"/>
          <w:numId w:val="11"/>
        </w:numPr>
        <w:ind w:firstLine="480"/>
        <w:rPr>
          <w:color w:val="auto"/>
        </w:rPr>
      </w:pPr>
      <w:r>
        <w:rPr>
          <w:color w:val="auto"/>
          <w:szCs w:val="24"/>
        </w:rPr>
        <w:t>生态环境影响：项目用地为一般农业用地，是否会对周围生态环境造成影响。</w:t>
      </w:r>
    </w:p>
    <w:p w14:paraId="1878F139">
      <w:pPr>
        <w:numPr>
          <w:ilvl w:val="0"/>
          <w:numId w:val="10"/>
        </w:numPr>
        <w:ind w:firstLine="480"/>
        <w:rPr>
          <w:color w:val="auto"/>
        </w:rPr>
      </w:pPr>
      <w:r>
        <w:rPr>
          <w:rFonts w:hint="eastAsia"/>
          <w:color w:val="auto"/>
        </w:rPr>
        <w:t>综合区域发展规划、环境保护的要求，通过环境空气、水环境、声环境等的影响分析及预测，从环保角度明确本项目的环境可行性和选址可行性，为决策部门、工程设计提供科学依据。</w:t>
      </w:r>
    </w:p>
    <w:p w14:paraId="72CAE2EF">
      <w:pPr>
        <w:pStyle w:val="28"/>
        <w:numPr>
          <w:ilvl w:val="0"/>
          <w:numId w:val="2"/>
        </w:numPr>
        <w:ind w:firstLine="562"/>
        <w:rPr>
          <w:color w:val="auto"/>
        </w:rPr>
      </w:pPr>
      <w:r>
        <w:rPr>
          <w:color w:val="auto"/>
        </w:rPr>
        <w:t>结论</w:t>
      </w:r>
    </w:p>
    <w:p w14:paraId="3B9D3D41">
      <w:pPr>
        <w:pStyle w:val="64"/>
        <w:ind w:firstLine="480"/>
        <w:rPr>
          <w:rFonts w:cs="Times New Roman"/>
          <w:color w:val="auto"/>
        </w:rPr>
      </w:pPr>
      <w:r>
        <w:rPr>
          <w:rFonts w:hint="eastAsia"/>
          <w:color w:val="auto"/>
        </w:rPr>
        <w:t>本项目属于畜禽养殖项目，项目建设符合国家产业政策、相关法律法规的要求，具有一定的经济效益、社会效益和环境效益；项目位于</w:t>
      </w:r>
      <w:r>
        <w:rPr>
          <w:rFonts w:hint="eastAsia"/>
          <w:color w:val="auto"/>
          <w:lang w:eastAsia="zh-CN"/>
        </w:rPr>
        <w:t>柳州市鹿寨县鹿寨镇大村村大村屯长脚岭</w:t>
      </w:r>
      <w:r>
        <w:rPr>
          <w:rFonts w:hint="eastAsia"/>
          <w:color w:val="auto"/>
        </w:rPr>
        <w:t>，用地类型属于设施农用地，现状用地为果园，周边主要为桉树林、</w:t>
      </w:r>
      <w:r>
        <w:rPr>
          <w:rFonts w:hint="eastAsia"/>
          <w:color w:val="auto"/>
          <w:lang w:val="en-US" w:eastAsia="zh-CN"/>
        </w:rPr>
        <w:t>农作物</w:t>
      </w:r>
      <w:r>
        <w:rPr>
          <w:rFonts w:hint="eastAsia"/>
          <w:color w:val="auto"/>
        </w:rPr>
        <w:t>，</w:t>
      </w:r>
      <w:r>
        <w:rPr>
          <w:rFonts w:hint="eastAsia" w:cs="Times New Roman"/>
          <w:color w:val="auto"/>
        </w:rPr>
        <w:t>不占用基本农田，不涉及饮用水源保护区、风景名胜区和自然保护区等生态敏感区，不在</w:t>
      </w:r>
      <w:r>
        <w:rPr>
          <w:rFonts w:hint="eastAsia" w:cs="Times New Roman"/>
          <w:color w:val="auto"/>
          <w:lang w:val="en-US" w:eastAsia="zh-CN"/>
        </w:rPr>
        <w:t>鹿寨县</w:t>
      </w:r>
      <w:r>
        <w:rPr>
          <w:rFonts w:hint="eastAsia" w:cs="Times New Roman"/>
          <w:color w:val="auto"/>
        </w:rPr>
        <w:t>人民政府划定的畜禽养殖禁养区范围内，</w:t>
      </w:r>
      <w:r>
        <w:rPr>
          <w:rFonts w:hint="eastAsia"/>
          <w:color w:val="auto"/>
        </w:rPr>
        <w:t>选址符合相关的法律法规要求，选址合理可行；</w:t>
      </w:r>
      <w:r>
        <w:rPr>
          <w:rFonts w:hint="eastAsia" w:cs="Times New Roman"/>
          <w:color w:val="auto"/>
        </w:rPr>
        <w:t>项目所采用的废气、废水、固体废物处理工艺合理可行，污染防治措施经济可行，能保证各污染物稳定达标排放或综合利用，“三废”污染物排放不会改变区域环境功能现状；环境风险可控；项目的实施具有明显的社会经济效益，同时可满足环境要求。</w:t>
      </w:r>
    </w:p>
    <w:p w14:paraId="14C6CFBE">
      <w:pPr>
        <w:ind w:firstLine="480"/>
        <w:rPr>
          <w:color w:val="auto"/>
        </w:rPr>
      </w:pPr>
      <w:r>
        <w:rPr>
          <w:rFonts w:hint="eastAsia" w:cs="Times New Roman"/>
          <w:color w:val="auto"/>
        </w:rPr>
        <w:t>项目的建设和运营会对环境产生一定影响，经过综合预测和环保措施可行性分析，在严格落实项目“三同时”以及各项环境保护措施与污染综合防治对策、生态环境保护及风险防范措施，确保环保措施正常运转前提下，污染物均可实现达标排放或综合利用，区域环境质量能满足环境保护目标要求，从环保角度考虑，项目建设环境影响可行。</w:t>
      </w:r>
    </w:p>
    <w:p w14:paraId="787812CC">
      <w:pPr>
        <w:pStyle w:val="5"/>
        <w:ind w:firstLine="560"/>
        <w:rPr>
          <w:color w:val="auto"/>
        </w:rPr>
      </w:pPr>
    </w:p>
    <w:p w14:paraId="317626F4">
      <w:pPr>
        <w:ind w:firstLine="480"/>
        <w:rPr>
          <w:color w:val="auto"/>
        </w:rPr>
      </w:pPr>
    </w:p>
    <w:p w14:paraId="1CC12873">
      <w:pPr>
        <w:pStyle w:val="5"/>
        <w:ind w:firstLine="560"/>
        <w:rPr>
          <w:color w:val="auto"/>
        </w:rPr>
      </w:pPr>
    </w:p>
    <w:p w14:paraId="39397408">
      <w:pPr>
        <w:ind w:firstLine="480"/>
        <w:rPr>
          <w:color w:val="auto"/>
        </w:rPr>
      </w:pPr>
    </w:p>
    <w:p w14:paraId="6C252FD8">
      <w:pPr>
        <w:pStyle w:val="5"/>
        <w:ind w:firstLine="560"/>
        <w:rPr>
          <w:color w:val="auto"/>
        </w:rPr>
      </w:pPr>
    </w:p>
    <w:p w14:paraId="02648B61">
      <w:pPr>
        <w:pStyle w:val="2"/>
        <w:rPr>
          <w:b/>
          <w:bCs/>
          <w:color w:val="auto"/>
          <w:sz w:val="44"/>
        </w:rPr>
      </w:pPr>
      <w:bookmarkStart w:id="7" w:name="_Toc10279"/>
      <w:r>
        <w:rPr>
          <w:rFonts w:hint="eastAsia"/>
          <w:b/>
          <w:bCs/>
          <w:color w:val="auto"/>
          <w:sz w:val="44"/>
        </w:rPr>
        <w:t>总则</w:t>
      </w:r>
      <w:bookmarkEnd w:id="7"/>
    </w:p>
    <w:p w14:paraId="6643B6EB">
      <w:pPr>
        <w:pStyle w:val="3"/>
        <w:rPr>
          <w:color w:val="auto"/>
        </w:rPr>
      </w:pPr>
      <w:bookmarkStart w:id="8" w:name="_Toc22604"/>
      <w:r>
        <w:rPr>
          <w:rFonts w:hint="eastAsia"/>
          <w:color w:val="auto"/>
        </w:rPr>
        <w:t>评价目的及原则</w:t>
      </w:r>
      <w:bookmarkEnd w:id="8"/>
    </w:p>
    <w:p w14:paraId="4ECD356E">
      <w:pPr>
        <w:pStyle w:val="4"/>
        <w:rPr>
          <w:color w:val="auto"/>
        </w:rPr>
      </w:pPr>
      <w:r>
        <w:rPr>
          <w:rFonts w:hint="eastAsia"/>
          <w:color w:val="auto"/>
        </w:rPr>
        <w:t>评价目的</w:t>
      </w:r>
    </w:p>
    <w:p w14:paraId="3187A88F">
      <w:pPr>
        <w:ind w:firstLine="480"/>
        <w:rPr>
          <w:color w:val="auto"/>
        </w:rPr>
      </w:pPr>
      <w:r>
        <w:rPr>
          <w:rFonts w:hint="eastAsia"/>
          <w:color w:val="auto"/>
        </w:rPr>
        <w:t>本评价旨在对拟建项目周围的空气、地表水、地下水、声环境质量现状进行调查评价；预测、分析拟建项目在营运期对周围环境的影响程度和范围；分析和论证工程采取的环境保护措施在技术上的可行性和经济上的合理性，从环境保护的角度论证拟建工程方案的合理性，并提出切实可行的环保措施和防治污染对策，使工程对环境的不良影响降到可接受程度，保证区域环境和经济的可持续发展。</w:t>
      </w:r>
    </w:p>
    <w:p w14:paraId="3C5A497F">
      <w:pPr>
        <w:pStyle w:val="4"/>
        <w:rPr>
          <w:color w:val="auto"/>
        </w:rPr>
      </w:pPr>
      <w:r>
        <w:rPr>
          <w:rFonts w:hint="eastAsia"/>
          <w:color w:val="auto"/>
        </w:rPr>
        <w:t>评价原则</w:t>
      </w:r>
    </w:p>
    <w:p w14:paraId="6EC254EA">
      <w:pPr>
        <w:ind w:firstLine="480"/>
        <w:rPr>
          <w:color w:val="auto"/>
        </w:rPr>
      </w:pPr>
      <w:r>
        <w:rPr>
          <w:rFonts w:hint="eastAsia"/>
          <w:color w:val="auto"/>
        </w:rPr>
        <w:t>按照突出环境影响评价的源头预防作用，坚持保护和改善环境质量的要求，本次评价遵循以下原则开展环境影响评价工作：</w:t>
      </w:r>
    </w:p>
    <w:p w14:paraId="304095A9">
      <w:pPr>
        <w:ind w:firstLine="480"/>
        <w:rPr>
          <w:color w:val="auto"/>
        </w:rPr>
      </w:pPr>
      <w:r>
        <w:rPr>
          <w:rFonts w:hint="eastAsia"/>
          <w:color w:val="auto"/>
        </w:rPr>
        <w:t>1.依法评价原则。贯彻执行我国环境保护相关法律法规、标准、政策和规划等，优化项目建设，服务环境管理。</w:t>
      </w:r>
    </w:p>
    <w:p w14:paraId="38BA4997">
      <w:pPr>
        <w:ind w:firstLine="480"/>
        <w:rPr>
          <w:color w:val="auto"/>
        </w:rPr>
      </w:pPr>
      <w:r>
        <w:rPr>
          <w:rFonts w:hint="eastAsia"/>
          <w:color w:val="auto"/>
        </w:rPr>
        <w:t>2.科学评价。规范环境影响评价方法，科学分析项目建设对环境质量的影响。</w:t>
      </w:r>
    </w:p>
    <w:p w14:paraId="5DA5ED7C">
      <w:pPr>
        <w:ind w:firstLine="480"/>
        <w:rPr>
          <w:color w:val="auto"/>
        </w:rPr>
      </w:pPr>
      <w:r>
        <w:rPr>
          <w:rFonts w:hint="eastAsia"/>
          <w:color w:val="auto"/>
        </w:rPr>
        <w:t>3.突出重点。根据建设项目的工程内容及其特点，明确与环境要素间的作用效应关系，根据规划环境影响评价结论和评审意见，充分利用符合时效的数据资料及成果，对建设项目主要环境影响予以重点分析和评价。</w:t>
      </w:r>
    </w:p>
    <w:p w14:paraId="4194A0C3">
      <w:pPr>
        <w:pStyle w:val="3"/>
        <w:rPr>
          <w:color w:val="auto"/>
        </w:rPr>
      </w:pPr>
      <w:bookmarkStart w:id="9" w:name="_Toc4405"/>
      <w:r>
        <w:rPr>
          <w:rFonts w:hint="eastAsia"/>
          <w:color w:val="auto"/>
        </w:rPr>
        <w:t>编制依据</w:t>
      </w:r>
      <w:bookmarkEnd w:id="9"/>
    </w:p>
    <w:p w14:paraId="3E185EA4">
      <w:pPr>
        <w:pStyle w:val="4"/>
        <w:keepNext w:val="0"/>
        <w:keepLines w:val="0"/>
        <w:pageBreakBefore w:val="0"/>
        <w:tabs>
          <w:tab w:val="clear" w:pos="0"/>
        </w:tabs>
        <w:kinsoku/>
        <w:wordWrap/>
        <w:overflowPunct/>
        <w:topLinePunct w:val="0"/>
        <w:autoSpaceDE/>
        <w:autoSpaceDN/>
        <w:bidi w:val="0"/>
        <w:adjustRightInd/>
        <w:snapToGrid/>
        <w:spacing w:before="120" w:after="120"/>
        <w:textAlignment w:val="auto"/>
        <w:rPr>
          <w:color w:val="auto"/>
        </w:rPr>
      </w:pPr>
      <w:r>
        <w:rPr>
          <w:color w:val="auto"/>
        </w:rPr>
        <w:t>法律</w:t>
      </w:r>
    </w:p>
    <w:p w14:paraId="13BCFDD6">
      <w:pPr>
        <w:pStyle w:val="64"/>
        <w:ind w:firstLine="480"/>
        <w:rPr>
          <w:rFonts w:cs="Times New Roman"/>
          <w:color w:val="auto"/>
        </w:rPr>
      </w:pPr>
      <w:r>
        <w:rPr>
          <w:rFonts w:cs="Times New Roman"/>
          <w:color w:val="auto"/>
        </w:rPr>
        <w:t>（</w:t>
      </w:r>
      <w:r>
        <w:rPr>
          <w:rFonts w:ascii="Times New Roman" w:hAnsi="Times New Roman" w:cs="Times New Roman"/>
          <w:color w:val="auto"/>
        </w:rPr>
        <w:t>1</w:t>
      </w:r>
      <w:r>
        <w:rPr>
          <w:rFonts w:cs="Times New Roman"/>
          <w:color w:val="auto"/>
        </w:rPr>
        <w:t>）《中华人民共和国环境保护法》（</w:t>
      </w:r>
      <w:r>
        <w:rPr>
          <w:rFonts w:hint="eastAsia" w:ascii="Times New Roman" w:hAnsi="Times New Roman" w:cs="Times New Roman"/>
          <w:color w:val="auto"/>
        </w:rPr>
        <w:t>2014</w:t>
      </w:r>
      <w:r>
        <w:rPr>
          <w:rFonts w:hint="eastAsia" w:cs="Times New Roman"/>
          <w:color w:val="auto"/>
        </w:rPr>
        <w:t>年修订，</w:t>
      </w:r>
      <w:r>
        <w:rPr>
          <w:rFonts w:hint="eastAsia" w:ascii="Times New Roman" w:hAnsi="Times New Roman" w:cs="Times New Roman"/>
          <w:color w:val="auto"/>
        </w:rPr>
        <w:t>2015</w:t>
      </w:r>
      <w:r>
        <w:rPr>
          <w:rFonts w:hint="eastAsia" w:cs="Times New Roman"/>
          <w:color w:val="auto"/>
        </w:rPr>
        <w:t>年</w:t>
      </w:r>
      <w:r>
        <w:rPr>
          <w:rFonts w:hint="eastAsia" w:ascii="Times New Roman" w:hAnsi="Times New Roman" w:cs="Times New Roman"/>
          <w:color w:val="auto"/>
        </w:rPr>
        <w:t>1</w:t>
      </w:r>
      <w:r>
        <w:rPr>
          <w:rFonts w:hint="eastAsia" w:cs="Times New Roman"/>
          <w:color w:val="auto"/>
        </w:rPr>
        <w:t>月</w:t>
      </w:r>
      <w:r>
        <w:rPr>
          <w:rFonts w:hint="eastAsia" w:ascii="Times New Roman" w:hAnsi="Times New Roman" w:cs="Times New Roman"/>
          <w:color w:val="auto"/>
        </w:rPr>
        <w:t>1</w:t>
      </w:r>
      <w:r>
        <w:rPr>
          <w:rFonts w:hint="eastAsia" w:cs="Times New Roman"/>
          <w:color w:val="auto"/>
        </w:rPr>
        <w:t>日起施行</w:t>
      </w:r>
      <w:r>
        <w:rPr>
          <w:rFonts w:cs="Times New Roman"/>
          <w:color w:val="auto"/>
        </w:rPr>
        <w:t>）；</w:t>
      </w:r>
    </w:p>
    <w:p w14:paraId="47F1F561">
      <w:pPr>
        <w:pStyle w:val="64"/>
        <w:ind w:firstLine="480"/>
        <w:rPr>
          <w:rFonts w:cs="Times New Roman"/>
          <w:color w:val="auto"/>
        </w:rPr>
      </w:pPr>
      <w:r>
        <w:rPr>
          <w:rFonts w:cs="Times New Roman"/>
          <w:color w:val="auto"/>
        </w:rPr>
        <w:t>（</w:t>
      </w:r>
      <w:r>
        <w:rPr>
          <w:rFonts w:ascii="Times New Roman" w:hAnsi="Times New Roman" w:cs="Times New Roman"/>
          <w:color w:val="auto"/>
        </w:rPr>
        <w:t>2</w:t>
      </w:r>
      <w:r>
        <w:rPr>
          <w:rFonts w:cs="Times New Roman"/>
          <w:color w:val="auto"/>
        </w:rPr>
        <w:t>）《中华人民共和国环境噪声污染防治法》（</w:t>
      </w:r>
      <w:r>
        <w:rPr>
          <w:rFonts w:hint="eastAsia" w:ascii="Times New Roman" w:hAnsi="Times New Roman" w:cs="Times New Roman"/>
          <w:color w:val="auto"/>
        </w:rPr>
        <w:t>2022</w:t>
      </w:r>
      <w:r>
        <w:rPr>
          <w:rFonts w:hint="eastAsia" w:cs="Times New Roman"/>
          <w:color w:val="auto"/>
        </w:rPr>
        <w:t>年</w:t>
      </w:r>
      <w:r>
        <w:rPr>
          <w:rFonts w:hint="eastAsia" w:ascii="Times New Roman" w:hAnsi="Times New Roman" w:cs="Times New Roman"/>
          <w:color w:val="auto"/>
        </w:rPr>
        <w:t>6</w:t>
      </w:r>
      <w:r>
        <w:rPr>
          <w:rFonts w:hint="eastAsia" w:cs="Times New Roman"/>
          <w:color w:val="auto"/>
        </w:rPr>
        <w:t>月</w:t>
      </w:r>
      <w:r>
        <w:rPr>
          <w:rFonts w:hint="eastAsia" w:ascii="Times New Roman" w:hAnsi="Times New Roman" w:cs="Times New Roman"/>
          <w:color w:val="auto"/>
        </w:rPr>
        <w:t>5</w:t>
      </w:r>
      <w:r>
        <w:rPr>
          <w:rFonts w:hint="eastAsia" w:cs="Times New Roman"/>
          <w:color w:val="auto"/>
        </w:rPr>
        <w:t>日施行</w:t>
      </w:r>
      <w:r>
        <w:rPr>
          <w:rFonts w:cs="Times New Roman"/>
          <w:color w:val="auto"/>
        </w:rPr>
        <w:t>）；</w:t>
      </w:r>
    </w:p>
    <w:p w14:paraId="284D8A78">
      <w:pPr>
        <w:pStyle w:val="64"/>
        <w:ind w:firstLine="480"/>
        <w:rPr>
          <w:rFonts w:cs="Times New Roman"/>
          <w:color w:val="auto"/>
        </w:rPr>
      </w:pPr>
      <w:r>
        <w:rPr>
          <w:rFonts w:cs="Times New Roman"/>
          <w:color w:val="auto"/>
        </w:rPr>
        <w:t>（</w:t>
      </w:r>
      <w:r>
        <w:rPr>
          <w:rFonts w:ascii="Times New Roman" w:hAnsi="Times New Roman" w:cs="Times New Roman"/>
          <w:color w:val="auto"/>
        </w:rPr>
        <w:t>3</w:t>
      </w:r>
      <w:r>
        <w:rPr>
          <w:rFonts w:cs="Times New Roman"/>
          <w:color w:val="auto"/>
        </w:rPr>
        <w:t>）《中华人民共和国大气污染防治法》（</w:t>
      </w:r>
      <w:r>
        <w:rPr>
          <w:rFonts w:hint="eastAsia" w:ascii="Times New Roman" w:hAnsi="Times New Roman" w:cs="Times New Roman"/>
          <w:color w:val="auto"/>
        </w:rPr>
        <w:t>2018</w:t>
      </w:r>
      <w:r>
        <w:rPr>
          <w:rFonts w:hint="eastAsia" w:cs="Times New Roman"/>
          <w:color w:val="auto"/>
        </w:rPr>
        <w:t>年</w:t>
      </w:r>
      <w:r>
        <w:rPr>
          <w:rFonts w:hint="eastAsia" w:ascii="Times New Roman" w:hAnsi="Times New Roman" w:cs="Times New Roman"/>
          <w:color w:val="auto"/>
        </w:rPr>
        <w:t>10</w:t>
      </w:r>
      <w:r>
        <w:rPr>
          <w:rFonts w:hint="eastAsia" w:cs="Times New Roman"/>
          <w:color w:val="auto"/>
        </w:rPr>
        <w:t>月</w:t>
      </w:r>
      <w:r>
        <w:rPr>
          <w:rFonts w:hint="eastAsia" w:ascii="Times New Roman" w:hAnsi="Times New Roman" w:cs="Times New Roman"/>
          <w:color w:val="auto"/>
        </w:rPr>
        <w:t>26</w:t>
      </w:r>
      <w:r>
        <w:rPr>
          <w:rFonts w:hint="eastAsia" w:cs="Times New Roman"/>
          <w:color w:val="auto"/>
        </w:rPr>
        <w:t>日修订</w:t>
      </w:r>
      <w:r>
        <w:rPr>
          <w:rFonts w:cs="Times New Roman"/>
          <w:color w:val="auto"/>
        </w:rPr>
        <w:t>）；</w:t>
      </w:r>
    </w:p>
    <w:p w14:paraId="277B7F78">
      <w:pPr>
        <w:pStyle w:val="64"/>
        <w:ind w:firstLine="480"/>
        <w:rPr>
          <w:rFonts w:cs="Times New Roman"/>
          <w:color w:val="auto"/>
        </w:rPr>
      </w:pPr>
      <w:r>
        <w:rPr>
          <w:rFonts w:cs="Times New Roman"/>
          <w:color w:val="auto"/>
        </w:rPr>
        <w:t>（</w:t>
      </w:r>
      <w:r>
        <w:rPr>
          <w:rFonts w:ascii="Times New Roman" w:hAnsi="Times New Roman" w:cs="Times New Roman"/>
          <w:color w:val="auto"/>
        </w:rPr>
        <w:t>4</w:t>
      </w:r>
      <w:r>
        <w:rPr>
          <w:rFonts w:cs="Times New Roman"/>
          <w:color w:val="auto"/>
        </w:rPr>
        <w:t>）《中华人民共和国环境影响评价法》（</w:t>
      </w:r>
      <w:r>
        <w:rPr>
          <w:rFonts w:hint="eastAsia" w:ascii="Times New Roman" w:hAnsi="Times New Roman" w:cs="Times New Roman"/>
          <w:color w:val="auto"/>
        </w:rPr>
        <w:t>2018</w:t>
      </w:r>
      <w:r>
        <w:rPr>
          <w:rFonts w:hint="eastAsia" w:cs="Times New Roman"/>
          <w:color w:val="auto"/>
        </w:rPr>
        <w:t>年</w:t>
      </w:r>
      <w:r>
        <w:rPr>
          <w:rFonts w:hint="eastAsia" w:ascii="Times New Roman" w:hAnsi="Times New Roman" w:cs="Times New Roman"/>
          <w:color w:val="auto"/>
        </w:rPr>
        <w:t>12</w:t>
      </w:r>
      <w:r>
        <w:rPr>
          <w:rFonts w:hint="eastAsia" w:cs="Times New Roman"/>
          <w:color w:val="auto"/>
        </w:rPr>
        <w:t>月</w:t>
      </w:r>
      <w:r>
        <w:rPr>
          <w:rFonts w:hint="eastAsia" w:ascii="Times New Roman" w:hAnsi="Times New Roman" w:cs="Times New Roman"/>
          <w:color w:val="auto"/>
        </w:rPr>
        <w:t>29</w:t>
      </w:r>
      <w:r>
        <w:rPr>
          <w:rFonts w:hint="eastAsia" w:cs="Times New Roman"/>
          <w:color w:val="auto"/>
        </w:rPr>
        <w:t>日修订</w:t>
      </w:r>
      <w:r>
        <w:rPr>
          <w:rFonts w:cs="Times New Roman"/>
          <w:color w:val="auto"/>
        </w:rPr>
        <w:t>）；</w:t>
      </w:r>
    </w:p>
    <w:p w14:paraId="0EA3C70E">
      <w:pPr>
        <w:pStyle w:val="64"/>
        <w:ind w:firstLine="480"/>
        <w:rPr>
          <w:rFonts w:cs="Times New Roman"/>
          <w:color w:val="auto"/>
        </w:rPr>
      </w:pPr>
      <w:r>
        <w:rPr>
          <w:rFonts w:cs="Times New Roman"/>
          <w:color w:val="auto"/>
        </w:rPr>
        <w:t>（</w:t>
      </w:r>
      <w:r>
        <w:rPr>
          <w:rFonts w:ascii="Times New Roman" w:hAnsi="Times New Roman" w:cs="Times New Roman"/>
          <w:color w:val="auto"/>
        </w:rPr>
        <w:t>5</w:t>
      </w:r>
      <w:r>
        <w:rPr>
          <w:rFonts w:cs="Times New Roman"/>
          <w:color w:val="auto"/>
        </w:rPr>
        <w:t>）《中华人民共和国固体废物污染环境防治法》（</w:t>
      </w:r>
      <w:r>
        <w:rPr>
          <w:rFonts w:hint="eastAsia" w:ascii="Times New Roman" w:hAnsi="Times New Roman" w:cs="Times New Roman"/>
          <w:color w:val="auto"/>
        </w:rPr>
        <w:t>2020</w:t>
      </w:r>
      <w:r>
        <w:rPr>
          <w:rFonts w:hint="eastAsia" w:cs="Times New Roman"/>
          <w:color w:val="auto"/>
        </w:rPr>
        <w:t>年</w:t>
      </w:r>
      <w:r>
        <w:rPr>
          <w:rFonts w:hint="eastAsia" w:ascii="Times New Roman" w:hAnsi="Times New Roman" w:cs="Times New Roman"/>
          <w:color w:val="auto"/>
        </w:rPr>
        <w:t>4</w:t>
      </w:r>
      <w:r>
        <w:rPr>
          <w:rFonts w:hint="eastAsia" w:cs="Times New Roman"/>
          <w:color w:val="auto"/>
        </w:rPr>
        <w:t>月修订，</w:t>
      </w:r>
      <w:r>
        <w:rPr>
          <w:rFonts w:hint="eastAsia" w:ascii="Times New Roman" w:hAnsi="Times New Roman" w:cs="Times New Roman"/>
          <w:color w:val="auto"/>
        </w:rPr>
        <w:t>2020</w:t>
      </w:r>
      <w:r>
        <w:rPr>
          <w:rFonts w:hint="eastAsia" w:cs="Times New Roman"/>
          <w:color w:val="auto"/>
        </w:rPr>
        <w:t>年</w:t>
      </w:r>
      <w:r>
        <w:rPr>
          <w:rFonts w:hint="eastAsia" w:ascii="Times New Roman" w:hAnsi="Times New Roman" w:cs="Times New Roman"/>
          <w:color w:val="auto"/>
        </w:rPr>
        <w:t>9</w:t>
      </w:r>
      <w:r>
        <w:rPr>
          <w:rFonts w:hint="eastAsia" w:cs="Times New Roman"/>
          <w:color w:val="auto"/>
        </w:rPr>
        <w:t>月</w:t>
      </w:r>
      <w:r>
        <w:rPr>
          <w:rFonts w:hint="eastAsia" w:ascii="Times New Roman" w:hAnsi="Times New Roman" w:cs="Times New Roman"/>
          <w:color w:val="auto"/>
        </w:rPr>
        <w:t>1</w:t>
      </w:r>
      <w:r>
        <w:rPr>
          <w:rFonts w:hint="eastAsia" w:cs="Times New Roman"/>
          <w:color w:val="auto"/>
        </w:rPr>
        <w:t>日正式实施</w:t>
      </w:r>
      <w:r>
        <w:rPr>
          <w:rFonts w:cs="Times New Roman"/>
          <w:color w:val="auto"/>
        </w:rPr>
        <w:t>）；</w:t>
      </w:r>
    </w:p>
    <w:p w14:paraId="22C12F62">
      <w:pPr>
        <w:pStyle w:val="64"/>
        <w:ind w:firstLine="480"/>
        <w:rPr>
          <w:rFonts w:cs="Times New Roman"/>
          <w:color w:val="auto"/>
        </w:rPr>
      </w:pPr>
      <w:r>
        <w:rPr>
          <w:rFonts w:cs="Times New Roman"/>
          <w:color w:val="auto"/>
        </w:rPr>
        <w:t>（</w:t>
      </w:r>
      <w:r>
        <w:rPr>
          <w:rFonts w:ascii="Times New Roman" w:hAnsi="Times New Roman" w:cs="Times New Roman"/>
          <w:color w:val="auto"/>
        </w:rPr>
        <w:t>6</w:t>
      </w:r>
      <w:r>
        <w:rPr>
          <w:rFonts w:cs="Times New Roman"/>
          <w:color w:val="auto"/>
        </w:rPr>
        <w:t>）《中华人民共和国节约能源法》（</w:t>
      </w:r>
      <w:r>
        <w:rPr>
          <w:rFonts w:ascii="Times New Roman" w:hAnsi="Times New Roman" w:cs="Times New Roman"/>
          <w:color w:val="auto"/>
        </w:rPr>
        <w:t>2018</w:t>
      </w:r>
      <w:r>
        <w:rPr>
          <w:rFonts w:cs="Times New Roman"/>
          <w:color w:val="auto"/>
        </w:rPr>
        <w:t>.</w:t>
      </w:r>
      <w:r>
        <w:rPr>
          <w:rFonts w:ascii="Times New Roman" w:hAnsi="Times New Roman" w:cs="Times New Roman"/>
          <w:color w:val="auto"/>
        </w:rPr>
        <w:t>10</w:t>
      </w:r>
      <w:r>
        <w:rPr>
          <w:rFonts w:cs="Times New Roman"/>
          <w:color w:val="auto"/>
        </w:rPr>
        <w:t>.</w:t>
      </w:r>
      <w:r>
        <w:rPr>
          <w:rFonts w:ascii="Times New Roman" w:hAnsi="Times New Roman" w:cs="Times New Roman"/>
          <w:color w:val="auto"/>
        </w:rPr>
        <w:t>26</w:t>
      </w:r>
      <w:r>
        <w:rPr>
          <w:rFonts w:cs="Times New Roman"/>
          <w:color w:val="auto"/>
        </w:rPr>
        <w:t>修正）；</w:t>
      </w:r>
    </w:p>
    <w:p w14:paraId="68C82B3B">
      <w:pPr>
        <w:pStyle w:val="64"/>
        <w:ind w:firstLine="480"/>
        <w:rPr>
          <w:rFonts w:cs="Times New Roman"/>
          <w:color w:val="auto"/>
        </w:rPr>
      </w:pPr>
      <w:r>
        <w:rPr>
          <w:rFonts w:cs="Times New Roman"/>
          <w:color w:val="auto"/>
        </w:rPr>
        <w:t>（</w:t>
      </w:r>
      <w:r>
        <w:rPr>
          <w:rFonts w:ascii="Times New Roman" w:hAnsi="Times New Roman" w:cs="Times New Roman"/>
          <w:color w:val="auto"/>
        </w:rPr>
        <w:t>7</w:t>
      </w:r>
      <w:r>
        <w:rPr>
          <w:rFonts w:cs="Times New Roman"/>
          <w:color w:val="auto"/>
        </w:rPr>
        <w:t>）《中华人民共和国水污染防治法》（</w:t>
      </w:r>
      <w:r>
        <w:rPr>
          <w:rFonts w:hint="eastAsia" w:ascii="Times New Roman" w:hAnsi="Times New Roman" w:cs="Times New Roman"/>
          <w:color w:val="auto"/>
        </w:rPr>
        <w:t>2017</w:t>
      </w:r>
      <w:r>
        <w:rPr>
          <w:rFonts w:hint="eastAsia" w:cs="Times New Roman"/>
          <w:color w:val="auto"/>
        </w:rPr>
        <w:t>年修订，</w:t>
      </w:r>
      <w:r>
        <w:rPr>
          <w:rFonts w:hint="eastAsia" w:ascii="Times New Roman" w:hAnsi="Times New Roman" w:cs="Times New Roman"/>
          <w:color w:val="auto"/>
        </w:rPr>
        <w:t>2018</w:t>
      </w:r>
      <w:r>
        <w:rPr>
          <w:rFonts w:hint="eastAsia" w:cs="Times New Roman"/>
          <w:color w:val="auto"/>
        </w:rPr>
        <w:t>年</w:t>
      </w:r>
      <w:r>
        <w:rPr>
          <w:rFonts w:hint="eastAsia" w:ascii="Times New Roman" w:hAnsi="Times New Roman" w:cs="Times New Roman"/>
          <w:color w:val="auto"/>
        </w:rPr>
        <w:t>1</w:t>
      </w:r>
      <w:r>
        <w:rPr>
          <w:rFonts w:hint="eastAsia" w:cs="Times New Roman"/>
          <w:color w:val="auto"/>
        </w:rPr>
        <w:t>月</w:t>
      </w:r>
      <w:r>
        <w:rPr>
          <w:rFonts w:hint="eastAsia" w:ascii="Times New Roman" w:hAnsi="Times New Roman" w:cs="Times New Roman"/>
          <w:color w:val="auto"/>
        </w:rPr>
        <w:t>1</w:t>
      </w:r>
      <w:r>
        <w:rPr>
          <w:rFonts w:hint="eastAsia" w:cs="Times New Roman"/>
          <w:color w:val="auto"/>
        </w:rPr>
        <w:t>日起施行</w:t>
      </w:r>
      <w:r>
        <w:rPr>
          <w:rFonts w:cs="Times New Roman"/>
          <w:color w:val="auto"/>
        </w:rPr>
        <w:t>）；</w:t>
      </w:r>
    </w:p>
    <w:p w14:paraId="1F0707D3">
      <w:pPr>
        <w:pStyle w:val="64"/>
        <w:ind w:firstLine="480"/>
        <w:rPr>
          <w:rFonts w:cs="Times New Roman"/>
          <w:color w:val="auto"/>
        </w:rPr>
      </w:pPr>
      <w:r>
        <w:rPr>
          <w:rFonts w:cs="Times New Roman"/>
          <w:color w:val="auto"/>
        </w:rPr>
        <w:t>（</w:t>
      </w:r>
      <w:r>
        <w:rPr>
          <w:rFonts w:ascii="Times New Roman" w:hAnsi="Times New Roman" w:cs="Times New Roman"/>
          <w:color w:val="auto"/>
        </w:rPr>
        <w:t>8</w:t>
      </w:r>
      <w:r>
        <w:rPr>
          <w:rFonts w:cs="Times New Roman"/>
          <w:color w:val="auto"/>
        </w:rPr>
        <w:t>）《中华人民共和国土壤污染防治法》（</w:t>
      </w:r>
      <w:r>
        <w:rPr>
          <w:rFonts w:hint="eastAsia" w:ascii="Times New Roman" w:hAnsi="Times New Roman" w:cs="Times New Roman"/>
          <w:color w:val="auto"/>
        </w:rPr>
        <w:t>2018</w:t>
      </w:r>
      <w:r>
        <w:rPr>
          <w:rFonts w:hint="eastAsia" w:cs="Times New Roman"/>
          <w:color w:val="auto"/>
        </w:rPr>
        <w:t>年</w:t>
      </w:r>
      <w:r>
        <w:rPr>
          <w:rFonts w:hint="eastAsia" w:ascii="Times New Roman" w:hAnsi="Times New Roman" w:cs="Times New Roman"/>
          <w:color w:val="auto"/>
        </w:rPr>
        <w:t>8</w:t>
      </w:r>
      <w:r>
        <w:rPr>
          <w:rFonts w:hint="eastAsia" w:cs="Times New Roman"/>
          <w:color w:val="auto"/>
        </w:rPr>
        <w:t>月</w:t>
      </w:r>
      <w:r>
        <w:rPr>
          <w:rFonts w:hint="eastAsia" w:ascii="Times New Roman" w:hAnsi="Times New Roman" w:cs="Times New Roman"/>
          <w:color w:val="auto"/>
        </w:rPr>
        <w:t>31</w:t>
      </w:r>
      <w:r>
        <w:rPr>
          <w:rFonts w:hint="eastAsia" w:cs="Times New Roman"/>
          <w:color w:val="auto"/>
        </w:rPr>
        <w:t>日发布，自</w:t>
      </w:r>
      <w:r>
        <w:rPr>
          <w:rFonts w:hint="eastAsia" w:ascii="Times New Roman" w:hAnsi="Times New Roman" w:cs="Times New Roman"/>
          <w:color w:val="auto"/>
        </w:rPr>
        <w:t>2019</w:t>
      </w:r>
      <w:r>
        <w:rPr>
          <w:rFonts w:hint="eastAsia" w:cs="Times New Roman"/>
          <w:color w:val="auto"/>
        </w:rPr>
        <w:t>年</w:t>
      </w:r>
      <w:r>
        <w:rPr>
          <w:rFonts w:hint="eastAsia" w:ascii="Times New Roman" w:hAnsi="Times New Roman" w:cs="Times New Roman"/>
          <w:color w:val="auto"/>
        </w:rPr>
        <w:t>1</w:t>
      </w:r>
      <w:r>
        <w:rPr>
          <w:rFonts w:hint="eastAsia" w:cs="Times New Roman"/>
          <w:color w:val="auto"/>
        </w:rPr>
        <w:t>月</w:t>
      </w:r>
      <w:r>
        <w:rPr>
          <w:rFonts w:hint="eastAsia" w:ascii="Times New Roman" w:hAnsi="Times New Roman" w:cs="Times New Roman"/>
          <w:color w:val="auto"/>
        </w:rPr>
        <w:t>1</w:t>
      </w:r>
      <w:r>
        <w:rPr>
          <w:rFonts w:hint="eastAsia" w:cs="Times New Roman"/>
          <w:color w:val="auto"/>
        </w:rPr>
        <w:t>日起施行</w:t>
      </w:r>
      <w:r>
        <w:rPr>
          <w:rFonts w:cs="Times New Roman"/>
          <w:color w:val="auto"/>
        </w:rPr>
        <w:t>）；</w:t>
      </w:r>
    </w:p>
    <w:p w14:paraId="03FA4614">
      <w:pPr>
        <w:pStyle w:val="64"/>
        <w:ind w:firstLine="480"/>
        <w:rPr>
          <w:rFonts w:cs="Times New Roman"/>
          <w:color w:val="auto"/>
        </w:rPr>
      </w:pPr>
      <w:r>
        <w:rPr>
          <w:rFonts w:cs="Times New Roman"/>
          <w:color w:val="auto"/>
        </w:rPr>
        <w:t>（</w:t>
      </w:r>
      <w:r>
        <w:rPr>
          <w:rFonts w:ascii="Times New Roman" w:hAnsi="Times New Roman" w:cs="Times New Roman"/>
          <w:color w:val="auto"/>
        </w:rPr>
        <w:t>9</w:t>
      </w:r>
      <w:r>
        <w:rPr>
          <w:rFonts w:cs="Times New Roman"/>
          <w:color w:val="auto"/>
        </w:rPr>
        <w:t>）《中华人民共和国畜牧法》（</w:t>
      </w:r>
      <w:r>
        <w:rPr>
          <w:rFonts w:hint="eastAsia" w:ascii="Times New Roman" w:hAnsi="Times New Roman" w:cs="Times New Roman"/>
          <w:color w:val="auto"/>
        </w:rPr>
        <w:t>2023</w:t>
      </w:r>
      <w:r>
        <w:rPr>
          <w:rFonts w:hint="eastAsia" w:cs="Times New Roman"/>
          <w:color w:val="auto"/>
        </w:rPr>
        <w:t>年</w:t>
      </w:r>
      <w:r>
        <w:rPr>
          <w:rFonts w:hint="eastAsia" w:ascii="Times New Roman" w:hAnsi="Times New Roman" w:cs="Times New Roman"/>
          <w:color w:val="auto"/>
        </w:rPr>
        <w:t>3</w:t>
      </w:r>
      <w:r>
        <w:rPr>
          <w:rFonts w:hint="eastAsia" w:cs="Times New Roman"/>
          <w:color w:val="auto"/>
        </w:rPr>
        <w:t>月</w:t>
      </w:r>
      <w:r>
        <w:rPr>
          <w:rFonts w:hint="eastAsia" w:ascii="Times New Roman" w:hAnsi="Times New Roman" w:cs="Times New Roman"/>
          <w:color w:val="auto"/>
        </w:rPr>
        <w:t>1</w:t>
      </w:r>
      <w:r>
        <w:rPr>
          <w:rFonts w:hint="eastAsia" w:cs="Times New Roman"/>
          <w:color w:val="auto"/>
        </w:rPr>
        <w:t>日起施行</w:t>
      </w:r>
      <w:r>
        <w:rPr>
          <w:rFonts w:cs="Times New Roman"/>
          <w:color w:val="auto"/>
        </w:rPr>
        <w:t>）；</w:t>
      </w:r>
    </w:p>
    <w:p w14:paraId="76C13FC1">
      <w:pPr>
        <w:pStyle w:val="64"/>
        <w:ind w:firstLine="480"/>
        <w:rPr>
          <w:rFonts w:cs="Times New Roman"/>
          <w:color w:val="auto"/>
          <w:u w:val="none"/>
        </w:rPr>
      </w:pPr>
      <w:r>
        <w:rPr>
          <w:rFonts w:cs="Times New Roman"/>
          <w:color w:val="auto"/>
          <w:u w:val="none"/>
        </w:rPr>
        <w:t>（</w:t>
      </w:r>
      <w:r>
        <w:rPr>
          <w:rFonts w:ascii="Times New Roman" w:hAnsi="Times New Roman" w:cs="Times New Roman"/>
          <w:color w:val="auto"/>
          <w:u w:val="none"/>
        </w:rPr>
        <w:t>10</w:t>
      </w:r>
      <w:r>
        <w:rPr>
          <w:rFonts w:cs="Times New Roman"/>
          <w:color w:val="auto"/>
          <w:u w:val="none"/>
        </w:rPr>
        <w:t>）《中华人民共和国动物防疫法》（</w:t>
      </w:r>
      <w:r>
        <w:rPr>
          <w:rFonts w:hint="eastAsia" w:cs="Times New Roman"/>
          <w:color w:val="auto"/>
          <w:u w:val="none"/>
        </w:rPr>
        <w:t>2021年1月22日第二次修订</w:t>
      </w:r>
      <w:r>
        <w:rPr>
          <w:rFonts w:hint="eastAsia" w:cs="Times New Roman"/>
          <w:color w:val="auto"/>
          <w:u w:val="none"/>
          <w:lang w:eastAsia="zh-CN"/>
        </w:rPr>
        <w:t>，</w:t>
      </w:r>
      <w:r>
        <w:rPr>
          <w:rFonts w:hint="eastAsia" w:ascii="Times New Roman" w:hAnsi="Times New Roman" w:cs="Times New Roman"/>
          <w:color w:val="auto"/>
          <w:u w:val="none"/>
        </w:rPr>
        <w:t>2021年5月1日起施行</w:t>
      </w:r>
      <w:r>
        <w:rPr>
          <w:rFonts w:cs="Times New Roman"/>
          <w:color w:val="auto"/>
          <w:u w:val="none"/>
        </w:rPr>
        <w:t>）；</w:t>
      </w:r>
    </w:p>
    <w:p w14:paraId="023CFDA9">
      <w:pPr>
        <w:pStyle w:val="64"/>
        <w:ind w:firstLine="480"/>
        <w:rPr>
          <w:rFonts w:cs="Times New Roman"/>
          <w:color w:val="auto"/>
        </w:rPr>
      </w:pPr>
      <w:r>
        <w:rPr>
          <w:rFonts w:cs="Times New Roman"/>
          <w:color w:val="auto"/>
        </w:rPr>
        <w:t>（</w:t>
      </w:r>
      <w:r>
        <w:rPr>
          <w:rFonts w:ascii="Times New Roman" w:hAnsi="Times New Roman" w:cs="Times New Roman"/>
          <w:color w:val="auto"/>
        </w:rPr>
        <w:t>11</w:t>
      </w:r>
      <w:r>
        <w:rPr>
          <w:rFonts w:cs="Times New Roman"/>
          <w:color w:val="auto"/>
        </w:rPr>
        <w:t>）《中华人民共和国水土保持法》（</w:t>
      </w:r>
      <w:r>
        <w:rPr>
          <w:rFonts w:hint="eastAsia" w:ascii="Times New Roman" w:hAnsi="Times New Roman" w:cs="Times New Roman"/>
          <w:color w:val="auto"/>
        </w:rPr>
        <w:t>2010</w:t>
      </w:r>
      <w:r>
        <w:rPr>
          <w:rFonts w:hint="eastAsia" w:cs="Times New Roman"/>
          <w:color w:val="auto"/>
        </w:rPr>
        <w:t>年修订，</w:t>
      </w:r>
      <w:r>
        <w:rPr>
          <w:rFonts w:hint="eastAsia" w:ascii="Times New Roman" w:hAnsi="Times New Roman" w:cs="Times New Roman"/>
          <w:color w:val="auto"/>
        </w:rPr>
        <w:t>2011</w:t>
      </w:r>
      <w:r>
        <w:rPr>
          <w:rFonts w:hint="eastAsia" w:cs="Times New Roman"/>
          <w:color w:val="auto"/>
        </w:rPr>
        <w:t>年</w:t>
      </w:r>
      <w:r>
        <w:rPr>
          <w:rFonts w:hint="eastAsia" w:ascii="Times New Roman" w:hAnsi="Times New Roman" w:cs="Times New Roman"/>
          <w:color w:val="auto"/>
        </w:rPr>
        <w:t>3</w:t>
      </w:r>
      <w:r>
        <w:rPr>
          <w:rFonts w:hint="eastAsia" w:cs="Times New Roman"/>
          <w:color w:val="auto"/>
        </w:rPr>
        <w:t>月</w:t>
      </w:r>
      <w:r>
        <w:rPr>
          <w:rFonts w:hint="eastAsia" w:ascii="Times New Roman" w:hAnsi="Times New Roman" w:cs="Times New Roman"/>
          <w:color w:val="auto"/>
        </w:rPr>
        <w:t>1</w:t>
      </w:r>
      <w:r>
        <w:rPr>
          <w:rFonts w:hint="eastAsia" w:cs="Times New Roman"/>
          <w:color w:val="auto"/>
        </w:rPr>
        <w:t>日起施行</w:t>
      </w:r>
      <w:r>
        <w:rPr>
          <w:rFonts w:cs="Times New Roman"/>
          <w:color w:val="auto"/>
        </w:rPr>
        <w:t>）；</w:t>
      </w:r>
    </w:p>
    <w:p w14:paraId="3D6F173D">
      <w:pPr>
        <w:pStyle w:val="64"/>
        <w:ind w:firstLine="480"/>
        <w:rPr>
          <w:rFonts w:hint="eastAsia" w:cs="Times New Roman"/>
          <w:color w:val="auto"/>
          <w:u w:val="none"/>
        </w:rPr>
      </w:pPr>
      <w:r>
        <w:rPr>
          <w:rFonts w:hint="eastAsia" w:cs="Times New Roman"/>
          <w:color w:val="auto"/>
          <w:u w:val="none"/>
        </w:rPr>
        <w:t>（</w:t>
      </w:r>
      <w:r>
        <w:rPr>
          <w:rFonts w:hint="eastAsia" w:cs="Times New Roman"/>
          <w:color w:val="auto"/>
          <w:u w:val="none"/>
          <w:lang w:val="en-US" w:eastAsia="zh-CN"/>
        </w:rPr>
        <w:t>1</w:t>
      </w:r>
      <w:r>
        <w:rPr>
          <w:rFonts w:ascii="Times New Roman" w:hAnsi="Times New Roman" w:cs="Times New Roman"/>
          <w:color w:val="auto"/>
          <w:u w:val="none"/>
        </w:rPr>
        <w:t>2</w:t>
      </w:r>
      <w:r>
        <w:rPr>
          <w:rFonts w:hint="eastAsia" w:cs="Times New Roman"/>
          <w:color w:val="auto"/>
          <w:u w:val="none"/>
        </w:rPr>
        <w:t>）《中华人民共和国环境保护税法》（2025 年 10 月 28 日修正）；</w:t>
      </w:r>
    </w:p>
    <w:p w14:paraId="3156D775">
      <w:pPr>
        <w:pStyle w:val="64"/>
        <w:ind w:firstLine="480"/>
        <w:rPr>
          <w:rFonts w:hint="eastAsia" w:cs="Times New Roman"/>
          <w:color w:val="auto"/>
          <w:u w:val="none"/>
        </w:rPr>
      </w:pPr>
      <w:r>
        <w:rPr>
          <w:rFonts w:hint="eastAsia" w:cs="Times New Roman"/>
          <w:color w:val="auto"/>
          <w:u w:val="none"/>
        </w:rPr>
        <w:t>（1</w:t>
      </w:r>
      <w:r>
        <w:rPr>
          <w:rFonts w:hint="eastAsia" w:cs="Times New Roman"/>
          <w:color w:val="auto"/>
          <w:u w:val="none"/>
          <w:lang w:val="en-US" w:eastAsia="zh-CN"/>
        </w:rPr>
        <w:t>3</w:t>
      </w:r>
      <w:r>
        <w:rPr>
          <w:rFonts w:hint="eastAsia" w:cs="Times New Roman"/>
          <w:color w:val="auto"/>
          <w:u w:val="none"/>
        </w:rPr>
        <w:t>）《中华人民共和国土地管理法》（2020 年 1 月 1 日起施行）；</w:t>
      </w:r>
    </w:p>
    <w:p w14:paraId="79FF4C90">
      <w:pPr>
        <w:pStyle w:val="64"/>
        <w:ind w:left="0" w:leftChars="0" w:firstLine="480" w:firstLineChars="200"/>
        <w:rPr>
          <w:rFonts w:hint="eastAsia" w:eastAsia="宋体" w:cs="Times New Roman"/>
          <w:color w:val="auto"/>
          <w:u w:val="none"/>
          <w:lang w:eastAsia="zh-CN"/>
        </w:rPr>
      </w:pPr>
      <w:r>
        <w:rPr>
          <w:rFonts w:hint="eastAsia" w:cs="Times New Roman"/>
          <w:color w:val="auto"/>
          <w:u w:val="none"/>
        </w:rPr>
        <w:t>（1</w:t>
      </w:r>
      <w:r>
        <w:rPr>
          <w:rFonts w:hint="eastAsia" w:cs="Times New Roman"/>
          <w:color w:val="auto"/>
          <w:u w:val="none"/>
          <w:lang w:val="en-US" w:eastAsia="zh-CN"/>
        </w:rPr>
        <w:t>4</w:t>
      </w:r>
      <w:r>
        <w:rPr>
          <w:rFonts w:hint="eastAsia" w:cs="Times New Roman"/>
          <w:color w:val="auto"/>
          <w:u w:val="none"/>
        </w:rPr>
        <w:t>）《中华人民共和国突发事件应对法》（2024年11月1日施行）</w:t>
      </w:r>
      <w:r>
        <w:rPr>
          <w:rFonts w:hint="eastAsia" w:cs="Times New Roman"/>
          <w:color w:val="auto"/>
          <w:u w:val="none"/>
          <w:lang w:eastAsia="zh-CN"/>
        </w:rPr>
        <w:t>；</w:t>
      </w:r>
    </w:p>
    <w:p w14:paraId="6104D5A5">
      <w:pPr>
        <w:pStyle w:val="64"/>
        <w:ind w:left="0" w:leftChars="0" w:firstLine="480" w:firstLineChars="200"/>
        <w:rPr>
          <w:rFonts w:hint="eastAsia" w:eastAsia="宋体" w:cs="Times New Roman"/>
          <w:color w:val="auto"/>
          <w:u w:val="none"/>
          <w:lang w:eastAsia="zh-CN"/>
        </w:rPr>
      </w:pPr>
      <w:r>
        <w:rPr>
          <w:rFonts w:hint="eastAsia" w:cs="Times New Roman"/>
          <w:color w:val="auto"/>
          <w:u w:val="none"/>
          <w:lang w:eastAsia="zh-CN"/>
        </w:rPr>
        <w:t>（</w:t>
      </w:r>
      <w:r>
        <w:rPr>
          <w:rFonts w:hint="eastAsia" w:cs="Times New Roman"/>
          <w:color w:val="auto"/>
          <w:u w:val="none"/>
          <w:lang w:val="en-US" w:eastAsia="zh-CN"/>
        </w:rPr>
        <w:t>15</w:t>
      </w:r>
      <w:r>
        <w:rPr>
          <w:rFonts w:hint="eastAsia" w:cs="Times New Roman"/>
          <w:color w:val="auto"/>
          <w:u w:val="none"/>
          <w:lang w:eastAsia="zh-CN"/>
        </w:rPr>
        <w:t>）《中华人民共和国野生动物保护法》（2022年12月30日修订，2023年5月1日施行）。</w:t>
      </w:r>
    </w:p>
    <w:p w14:paraId="40E5D995">
      <w:pPr>
        <w:pStyle w:val="4"/>
        <w:keepNext w:val="0"/>
        <w:keepLines w:val="0"/>
        <w:pageBreakBefore w:val="0"/>
        <w:tabs>
          <w:tab w:val="clear" w:pos="0"/>
        </w:tabs>
        <w:kinsoku/>
        <w:wordWrap/>
        <w:overflowPunct/>
        <w:topLinePunct w:val="0"/>
        <w:autoSpaceDE/>
        <w:autoSpaceDN/>
        <w:bidi w:val="0"/>
        <w:adjustRightInd/>
        <w:snapToGrid/>
        <w:spacing w:before="120" w:after="120"/>
        <w:textAlignment w:val="auto"/>
        <w:rPr>
          <w:color w:val="auto"/>
          <w:u w:val="none"/>
        </w:rPr>
      </w:pPr>
      <w:r>
        <w:rPr>
          <w:rFonts w:hint="eastAsia"/>
          <w:color w:val="auto"/>
          <w:u w:val="none"/>
        </w:rPr>
        <w:t>行政法规及政策文件</w:t>
      </w:r>
    </w:p>
    <w:p w14:paraId="7D51A950">
      <w:pPr>
        <w:pStyle w:val="64"/>
        <w:ind w:firstLine="480"/>
        <w:rPr>
          <w:rFonts w:hint="eastAsia" w:cs="Times New Roman"/>
          <w:color w:val="auto"/>
          <w:u w:val="none"/>
        </w:rPr>
      </w:pPr>
      <w:r>
        <w:rPr>
          <w:rFonts w:hint="eastAsia" w:cs="Times New Roman"/>
          <w:color w:val="auto"/>
          <w:u w:val="none"/>
        </w:rPr>
        <w:t>（1）《中华人民共和国土地管理法实施条例》</w:t>
      </w:r>
      <w:r>
        <w:rPr>
          <w:rFonts w:hint="eastAsia" w:cs="Times New Roman"/>
          <w:color w:val="auto"/>
          <w:u w:val="none"/>
          <w:lang w:eastAsia="zh-CN"/>
        </w:rPr>
        <w:t>（</w:t>
      </w:r>
      <w:r>
        <w:rPr>
          <w:rFonts w:hint="eastAsia" w:cs="Times New Roman"/>
          <w:color w:val="auto"/>
          <w:u w:val="none"/>
        </w:rPr>
        <w:t>2021年9月1日起施行）；</w:t>
      </w:r>
    </w:p>
    <w:p w14:paraId="40787824">
      <w:pPr>
        <w:pStyle w:val="64"/>
        <w:ind w:firstLine="480"/>
        <w:rPr>
          <w:rFonts w:hint="eastAsia" w:cs="Times New Roman"/>
          <w:color w:val="auto"/>
          <w:u w:val="none"/>
        </w:rPr>
      </w:pPr>
      <w:r>
        <w:rPr>
          <w:rFonts w:hint="eastAsia" w:cs="Times New Roman"/>
          <w:color w:val="auto"/>
          <w:u w:val="none"/>
        </w:rPr>
        <w:t>（2）《中华人民共和国水土保持法实施条例》（2011</w:t>
      </w:r>
      <w:r>
        <w:rPr>
          <w:rFonts w:hint="eastAsia" w:cs="Times New Roman"/>
          <w:color w:val="auto"/>
          <w:u w:val="none"/>
          <w:lang w:eastAsia="zh-CN"/>
        </w:rPr>
        <w:t>年</w:t>
      </w:r>
      <w:r>
        <w:rPr>
          <w:rFonts w:hint="eastAsia" w:cs="Times New Roman"/>
          <w:color w:val="auto"/>
          <w:u w:val="none"/>
        </w:rPr>
        <w:t>1</w:t>
      </w:r>
      <w:r>
        <w:rPr>
          <w:rFonts w:hint="eastAsia" w:cs="Times New Roman"/>
          <w:color w:val="auto"/>
          <w:u w:val="none"/>
          <w:lang w:eastAsia="zh-CN"/>
        </w:rPr>
        <w:t>月</w:t>
      </w:r>
      <w:r>
        <w:rPr>
          <w:rFonts w:hint="eastAsia" w:cs="Times New Roman"/>
          <w:color w:val="auto"/>
          <w:u w:val="none"/>
        </w:rPr>
        <w:t>8</w:t>
      </w:r>
      <w:r>
        <w:rPr>
          <w:rFonts w:hint="eastAsia" w:cs="Times New Roman"/>
          <w:color w:val="auto"/>
          <w:u w:val="none"/>
          <w:lang w:eastAsia="zh-CN"/>
        </w:rPr>
        <w:t>日</w:t>
      </w:r>
      <w:r>
        <w:rPr>
          <w:rFonts w:hint="eastAsia" w:cs="Times New Roman"/>
          <w:color w:val="auto"/>
          <w:u w:val="none"/>
        </w:rPr>
        <w:t>修</w:t>
      </w:r>
      <w:r>
        <w:rPr>
          <w:rFonts w:hint="eastAsia" w:cs="Times New Roman"/>
          <w:color w:val="auto"/>
          <w:u w:val="none"/>
          <w:lang w:eastAsia="zh-CN"/>
        </w:rPr>
        <w:t>订施行</w:t>
      </w:r>
      <w:r>
        <w:rPr>
          <w:rFonts w:hint="eastAsia" w:cs="Times New Roman"/>
          <w:color w:val="auto"/>
          <w:u w:val="none"/>
        </w:rPr>
        <w:t>）；</w:t>
      </w:r>
    </w:p>
    <w:p w14:paraId="49A586CD">
      <w:pPr>
        <w:pStyle w:val="64"/>
        <w:ind w:firstLine="480"/>
        <w:rPr>
          <w:rFonts w:hint="eastAsia" w:cs="Times New Roman"/>
          <w:color w:val="auto"/>
          <w:u w:val="none"/>
        </w:rPr>
      </w:pPr>
      <w:r>
        <w:rPr>
          <w:rFonts w:hint="eastAsia" w:cs="Times New Roman"/>
          <w:color w:val="auto"/>
          <w:u w:val="none"/>
        </w:rPr>
        <w:t>（3）《中华人民共和国基本农田保护条例》</w:t>
      </w:r>
      <w:r>
        <w:rPr>
          <w:rFonts w:hint="eastAsia" w:cs="Times New Roman"/>
          <w:color w:val="auto"/>
          <w:u w:val="none"/>
          <w:lang w:eastAsia="zh-CN"/>
        </w:rPr>
        <w:t>（</w:t>
      </w:r>
      <w:r>
        <w:rPr>
          <w:rFonts w:hint="eastAsia" w:cs="Times New Roman"/>
          <w:color w:val="auto"/>
          <w:u w:val="none"/>
        </w:rPr>
        <w:t>2011年1月8日修订施行</w:t>
      </w:r>
      <w:r>
        <w:rPr>
          <w:rFonts w:hint="eastAsia" w:cs="Times New Roman"/>
          <w:color w:val="auto"/>
          <w:u w:val="none"/>
          <w:lang w:eastAsia="zh-CN"/>
        </w:rPr>
        <w:t>）</w:t>
      </w:r>
      <w:r>
        <w:rPr>
          <w:rFonts w:hint="eastAsia" w:cs="Times New Roman"/>
          <w:color w:val="auto"/>
          <w:u w:val="none"/>
        </w:rPr>
        <w:t>；</w:t>
      </w:r>
    </w:p>
    <w:p w14:paraId="0D21E36D">
      <w:pPr>
        <w:pStyle w:val="64"/>
        <w:ind w:firstLine="480"/>
        <w:rPr>
          <w:rFonts w:hint="eastAsia" w:eastAsia="宋体" w:cs="Times New Roman"/>
          <w:color w:val="auto"/>
          <w:u w:val="none"/>
          <w:lang w:eastAsia="zh-CN"/>
        </w:rPr>
      </w:pPr>
      <w:r>
        <w:rPr>
          <w:rFonts w:hint="eastAsia" w:cs="Times New Roman"/>
          <w:color w:val="auto"/>
          <w:u w:val="none"/>
        </w:rPr>
        <w:t>（4）《排污许可管理条例》（中华人民共和国国务院令 第736号）</w:t>
      </w:r>
      <w:r>
        <w:rPr>
          <w:rFonts w:hint="eastAsia" w:cs="Times New Roman"/>
          <w:color w:val="auto"/>
          <w:u w:val="none"/>
          <w:lang w:eastAsia="zh-CN"/>
        </w:rPr>
        <w:t>；</w:t>
      </w:r>
    </w:p>
    <w:p w14:paraId="5AAA57F7">
      <w:pPr>
        <w:pStyle w:val="64"/>
        <w:ind w:firstLine="480"/>
        <w:rPr>
          <w:rFonts w:hint="eastAsia" w:cs="Times New Roman"/>
          <w:color w:val="auto"/>
          <w:u w:val="none"/>
        </w:rPr>
      </w:pPr>
      <w:r>
        <w:rPr>
          <w:rFonts w:hint="eastAsia" w:cs="Times New Roman"/>
          <w:color w:val="auto"/>
          <w:u w:val="none"/>
        </w:rPr>
        <w:t>（5）《中共中央办公厅 国务院办公厅关于加强生态环境分区管控的意见》</w:t>
      </w:r>
      <w:r>
        <w:rPr>
          <w:rFonts w:hint="eastAsia" w:cs="Times New Roman"/>
          <w:color w:val="auto"/>
          <w:u w:val="none"/>
          <w:lang w:eastAsia="zh-CN"/>
        </w:rPr>
        <w:t>（中办发〔2024</w:t>
      </w:r>
      <w:r>
        <w:rPr>
          <w:rFonts w:cs="Times New Roman"/>
          <w:color w:val="auto"/>
          <w:u w:val="none"/>
        </w:rPr>
        <w:t>〕</w:t>
      </w:r>
      <w:r>
        <w:rPr>
          <w:rFonts w:hint="eastAsia" w:cs="Times New Roman"/>
          <w:color w:val="auto"/>
          <w:u w:val="none"/>
          <w:lang w:eastAsia="zh-CN"/>
        </w:rPr>
        <w:t>22 号）</w:t>
      </w:r>
      <w:r>
        <w:rPr>
          <w:rFonts w:hint="eastAsia" w:cs="Times New Roman"/>
          <w:color w:val="auto"/>
          <w:u w:val="none"/>
        </w:rPr>
        <w:t>；</w:t>
      </w:r>
    </w:p>
    <w:p w14:paraId="1189E161">
      <w:pPr>
        <w:pStyle w:val="64"/>
        <w:ind w:firstLine="480"/>
        <w:rPr>
          <w:rFonts w:cs="Times New Roman"/>
          <w:color w:val="auto"/>
          <w:u w:val="single"/>
        </w:rPr>
      </w:pPr>
      <w:r>
        <w:rPr>
          <w:rFonts w:hint="eastAsia" w:cs="Times New Roman"/>
          <w:color w:val="auto"/>
          <w:u w:val="none"/>
        </w:rPr>
        <w:t>（6）《突发事件应急预案管理办法》（国办发〔2024〕5 号）；</w:t>
      </w:r>
    </w:p>
    <w:p w14:paraId="1A70B7BA">
      <w:pPr>
        <w:pStyle w:val="64"/>
        <w:ind w:firstLine="480"/>
        <w:rPr>
          <w:rFonts w:cs="Times New Roman"/>
          <w:color w:val="auto"/>
          <w:u w:val="none"/>
        </w:rPr>
      </w:pPr>
      <w:r>
        <w:rPr>
          <w:rFonts w:cs="Times New Roman"/>
          <w:color w:val="auto"/>
          <w:u w:val="none"/>
        </w:rPr>
        <w:t>（</w:t>
      </w:r>
      <w:r>
        <w:rPr>
          <w:rFonts w:hint="eastAsia" w:cs="Times New Roman"/>
          <w:color w:val="auto"/>
          <w:u w:val="none"/>
          <w:lang w:val="en-US" w:eastAsia="zh-CN"/>
        </w:rPr>
        <w:t>7</w:t>
      </w:r>
      <w:r>
        <w:rPr>
          <w:rFonts w:cs="Times New Roman"/>
          <w:color w:val="auto"/>
          <w:u w:val="none"/>
        </w:rPr>
        <w:t>）《国务院关于印发大气污染防治行动计划的通知》（国发〔</w:t>
      </w:r>
      <w:r>
        <w:rPr>
          <w:rFonts w:ascii="Times New Roman" w:hAnsi="Times New Roman" w:cs="Times New Roman"/>
          <w:color w:val="auto"/>
          <w:u w:val="none"/>
        </w:rPr>
        <w:t>2013</w:t>
      </w:r>
      <w:r>
        <w:rPr>
          <w:rFonts w:cs="Times New Roman"/>
          <w:color w:val="auto"/>
          <w:u w:val="none"/>
        </w:rPr>
        <w:t>〕</w:t>
      </w:r>
      <w:r>
        <w:rPr>
          <w:rFonts w:ascii="Times New Roman" w:hAnsi="Times New Roman" w:cs="Times New Roman"/>
          <w:color w:val="auto"/>
          <w:u w:val="none"/>
        </w:rPr>
        <w:t>37</w:t>
      </w:r>
      <w:r>
        <w:rPr>
          <w:rFonts w:cs="Times New Roman"/>
          <w:color w:val="auto"/>
          <w:u w:val="none"/>
        </w:rPr>
        <w:t>号）；</w:t>
      </w:r>
    </w:p>
    <w:p w14:paraId="1E65F7BA">
      <w:pPr>
        <w:pStyle w:val="64"/>
        <w:ind w:firstLine="480"/>
        <w:rPr>
          <w:rFonts w:cs="Times New Roman"/>
          <w:color w:val="auto"/>
          <w:u w:val="none"/>
        </w:rPr>
      </w:pPr>
      <w:r>
        <w:rPr>
          <w:rFonts w:cs="Times New Roman"/>
          <w:color w:val="auto"/>
          <w:u w:val="none"/>
        </w:rPr>
        <w:t>（</w:t>
      </w:r>
      <w:r>
        <w:rPr>
          <w:rFonts w:hint="eastAsia" w:cs="Times New Roman"/>
          <w:color w:val="auto"/>
          <w:u w:val="none"/>
          <w:lang w:val="en-US" w:eastAsia="zh-CN"/>
        </w:rPr>
        <w:t>8</w:t>
      </w:r>
      <w:r>
        <w:rPr>
          <w:rFonts w:cs="Times New Roman"/>
          <w:color w:val="auto"/>
          <w:u w:val="none"/>
        </w:rPr>
        <w:t>）《国务院关于印发水污染防治行动计划的通知》（国发〔</w:t>
      </w:r>
      <w:r>
        <w:rPr>
          <w:rFonts w:ascii="Times New Roman" w:hAnsi="Times New Roman" w:cs="Times New Roman"/>
          <w:color w:val="auto"/>
          <w:u w:val="none"/>
        </w:rPr>
        <w:t>2015</w:t>
      </w:r>
      <w:r>
        <w:rPr>
          <w:rFonts w:cs="Times New Roman"/>
          <w:color w:val="auto"/>
          <w:u w:val="none"/>
        </w:rPr>
        <w:t>〕</w:t>
      </w:r>
      <w:r>
        <w:rPr>
          <w:rFonts w:ascii="Times New Roman" w:hAnsi="Times New Roman" w:cs="Times New Roman"/>
          <w:color w:val="auto"/>
          <w:u w:val="none"/>
        </w:rPr>
        <w:t>17</w:t>
      </w:r>
      <w:r>
        <w:rPr>
          <w:rFonts w:cs="Times New Roman"/>
          <w:color w:val="auto"/>
          <w:u w:val="none"/>
        </w:rPr>
        <w:t>号）；</w:t>
      </w:r>
    </w:p>
    <w:p w14:paraId="720E414F">
      <w:pPr>
        <w:pStyle w:val="64"/>
        <w:ind w:firstLine="480"/>
        <w:rPr>
          <w:rFonts w:cs="Times New Roman"/>
          <w:color w:val="auto"/>
          <w:u w:val="none"/>
        </w:rPr>
      </w:pPr>
      <w:r>
        <w:rPr>
          <w:rFonts w:cs="Times New Roman"/>
          <w:color w:val="auto"/>
          <w:u w:val="none"/>
        </w:rPr>
        <w:t>（</w:t>
      </w:r>
      <w:r>
        <w:rPr>
          <w:rFonts w:hint="eastAsia" w:cs="Times New Roman"/>
          <w:color w:val="auto"/>
          <w:u w:val="none"/>
          <w:lang w:val="en-US" w:eastAsia="zh-CN"/>
        </w:rPr>
        <w:t>9</w:t>
      </w:r>
      <w:r>
        <w:rPr>
          <w:rFonts w:cs="Times New Roman"/>
          <w:color w:val="auto"/>
          <w:u w:val="none"/>
        </w:rPr>
        <w:t>）《国务院关于印发土壤污染防治行动计划的通知》（国发〔</w:t>
      </w:r>
      <w:r>
        <w:rPr>
          <w:rFonts w:ascii="Times New Roman" w:hAnsi="Times New Roman" w:cs="Times New Roman"/>
          <w:color w:val="auto"/>
          <w:u w:val="none"/>
        </w:rPr>
        <w:t>2016</w:t>
      </w:r>
      <w:r>
        <w:rPr>
          <w:rFonts w:cs="Times New Roman"/>
          <w:color w:val="auto"/>
          <w:u w:val="none"/>
        </w:rPr>
        <w:t>〕</w:t>
      </w:r>
      <w:r>
        <w:rPr>
          <w:rFonts w:ascii="Times New Roman" w:hAnsi="Times New Roman" w:cs="Times New Roman"/>
          <w:color w:val="auto"/>
          <w:u w:val="none"/>
        </w:rPr>
        <w:t>13</w:t>
      </w:r>
      <w:r>
        <w:rPr>
          <w:rFonts w:cs="Times New Roman"/>
          <w:color w:val="auto"/>
          <w:u w:val="none"/>
        </w:rPr>
        <w:t>号）；</w:t>
      </w:r>
    </w:p>
    <w:p w14:paraId="34C63011">
      <w:pPr>
        <w:pStyle w:val="64"/>
        <w:ind w:firstLine="480"/>
        <w:rPr>
          <w:rFonts w:cs="Times New Roman"/>
          <w:color w:val="auto"/>
          <w:u w:val="none"/>
        </w:rPr>
      </w:pPr>
      <w:r>
        <w:rPr>
          <w:rFonts w:cs="Times New Roman"/>
          <w:color w:val="auto"/>
          <w:u w:val="none"/>
        </w:rPr>
        <w:t>（</w:t>
      </w:r>
      <w:r>
        <w:rPr>
          <w:rFonts w:ascii="Times New Roman" w:hAnsi="Times New Roman" w:cs="Times New Roman"/>
          <w:color w:val="auto"/>
          <w:u w:val="none"/>
        </w:rPr>
        <w:t>1</w:t>
      </w:r>
      <w:r>
        <w:rPr>
          <w:rFonts w:hint="eastAsia" w:cs="Times New Roman"/>
          <w:color w:val="auto"/>
          <w:u w:val="none"/>
          <w:lang w:val="en-US" w:eastAsia="zh-CN"/>
        </w:rPr>
        <w:t>0</w:t>
      </w:r>
      <w:r>
        <w:rPr>
          <w:rFonts w:cs="Times New Roman"/>
          <w:color w:val="auto"/>
          <w:u w:val="none"/>
        </w:rPr>
        <w:t>）《国务院关于落实科学发展观加强环境保护的决定》（国发〔</w:t>
      </w:r>
      <w:r>
        <w:rPr>
          <w:rFonts w:ascii="Times New Roman" w:hAnsi="Times New Roman" w:cs="Times New Roman"/>
          <w:color w:val="auto"/>
          <w:u w:val="none"/>
        </w:rPr>
        <w:t>2005</w:t>
      </w:r>
      <w:r>
        <w:rPr>
          <w:rFonts w:cs="Times New Roman"/>
          <w:color w:val="auto"/>
          <w:u w:val="none"/>
        </w:rPr>
        <w:t>〕</w:t>
      </w:r>
      <w:r>
        <w:rPr>
          <w:rFonts w:ascii="Times New Roman" w:hAnsi="Times New Roman" w:cs="Times New Roman"/>
          <w:color w:val="auto"/>
          <w:u w:val="none"/>
        </w:rPr>
        <w:t>39</w:t>
      </w:r>
      <w:r>
        <w:rPr>
          <w:rFonts w:cs="Times New Roman"/>
          <w:color w:val="auto"/>
          <w:u w:val="none"/>
        </w:rPr>
        <w:t>号）；</w:t>
      </w:r>
    </w:p>
    <w:p w14:paraId="43E8AC0A">
      <w:pPr>
        <w:pStyle w:val="64"/>
        <w:ind w:firstLine="480"/>
        <w:rPr>
          <w:rFonts w:cs="Times New Roman"/>
          <w:color w:val="auto"/>
          <w:u w:val="none"/>
        </w:rPr>
      </w:pPr>
      <w:r>
        <w:rPr>
          <w:rFonts w:cs="Times New Roman"/>
          <w:color w:val="auto"/>
          <w:u w:val="none"/>
        </w:rPr>
        <w:t>（</w:t>
      </w:r>
      <w:r>
        <w:rPr>
          <w:rFonts w:hint="eastAsia" w:cs="Times New Roman"/>
          <w:color w:val="auto"/>
          <w:u w:val="none"/>
          <w:lang w:val="en-US" w:eastAsia="zh-CN"/>
        </w:rPr>
        <w:t>11</w:t>
      </w:r>
      <w:r>
        <w:rPr>
          <w:rFonts w:cs="Times New Roman"/>
          <w:color w:val="auto"/>
          <w:u w:val="none"/>
        </w:rPr>
        <w:t>）国务院办公厅关于印发《新污染物治理行动方案》的通知（国办发〔</w:t>
      </w:r>
      <w:r>
        <w:rPr>
          <w:rFonts w:ascii="Times New Roman" w:hAnsi="Times New Roman" w:cs="Times New Roman"/>
          <w:color w:val="auto"/>
          <w:u w:val="none"/>
        </w:rPr>
        <w:t>2022</w:t>
      </w:r>
      <w:r>
        <w:rPr>
          <w:rFonts w:cs="Times New Roman"/>
          <w:color w:val="auto"/>
          <w:u w:val="none"/>
        </w:rPr>
        <w:t>〕</w:t>
      </w:r>
      <w:r>
        <w:rPr>
          <w:rFonts w:ascii="Times New Roman" w:hAnsi="Times New Roman" w:cs="Times New Roman"/>
          <w:color w:val="auto"/>
          <w:u w:val="none"/>
        </w:rPr>
        <w:t>15</w:t>
      </w:r>
      <w:r>
        <w:rPr>
          <w:rFonts w:cs="Times New Roman"/>
          <w:color w:val="auto"/>
          <w:u w:val="none"/>
        </w:rPr>
        <w:t>号）；</w:t>
      </w:r>
    </w:p>
    <w:p w14:paraId="4E880276">
      <w:pPr>
        <w:pStyle w:val="64"/>
        <w:ind w:firstLine="480"/>
        <w:rPr>
          <w:rFonts w:cs="Times New Roman"/>
          <w:color w:val="auto"/>
          <w:u w:val="none"/>
        </w:rPr>
      </w:pPr>
      <w:r>
        <w:rPr>
          <w:rFonts w:cs="Times New Roman"/>
          <w:color w:val="auto"/>
          <w:u w:val="none"/>
        </w:rPr>
        <w:t>（</w:t>
      </w:r>
      <w:r>
        <w:rPr>
          <w:rFonts w:hint="eastAsia" w:cs="Times New Roman"/>
          <w:color w:val="auto"/>
          <w:u w:val="none"/>
          <w:lang w:val="en-US" w:eastAsia="zh-CN"/>
        </w:rPr>
        <w:t>12</w:t>
      </w:r>
      <w:r>
        <w:rPr>
          <w:rFonts w:cs="Times New Roman"/>
          <w:color w:val="auto"/>
          <w:u w:val="none"/>
        </w:rPr>
        <w:t>）《地下水管理条例》（中华人民共和国国务院令第</w:t>
      </w:r>
      <w:r>
        <w:rPr>
          <w:rFonts w:ascii="Times New Roman" w:hAnsi="Times New Roman" w:cs="Times New Roman"/>
          <w:color w:val="auto"/>
          <w:u w:val="none"/>
        </w:rPr>
        <w:t>748</w:t>
      </w:r>
      <w:r>
        <w:rPr>
          <w:rFonts w:cs="Times New Roman"/>
          <w:color w:val="auto"/>
          <w:u w:val="none"/>
        </w:rPr>
        <w:t>号，</w:t>
      </w:r>
      <w:r>
        <w:rPr>
          <w:rFonts w:ascii="Times New Roman" w:hAnsi="Times New Roman" w:cs="Times New Roman"/>
          <w:color w:val="auto"/>
          <w:u w:val="none"/>
        </w:rPr>
        <w:t>2021</w:t>
      </w:r>
      <w:r>
        <w:rPr>
          <w:rFonts w:cs="Times New Roman"/>
          <w:color w:val="auto"/>
          <w:u w:val="none"/>
        </w:rPr>
        <w:t>年</w:t>
      </w:r>
      <w:r>
        <w:rPr>
          <w:rFonts w:ascii="Times New Roman" w:hAnsi="Times New Roman" w:cs="Times New Roman"/>
          <w:color w:val="auto"/>
          <w:u w:val="none"/>
        </w:rPr>
        <w:t>12</w:t>
      </w:r>
      <w:r>
        <w:rPr>
          <w:rFonts w:cs="Times New Roman"/>
          <w:color w:val="auto"/>
          <w:u w:val="none"/>
        </w:rPr>
        <w:t>月</w:t>
      </w:r>
      <w:r>
        <w:rPr>
          <w:rFonts w:ascii="Times New Roman" w:hAnsi="Times New Roman" w:cs="Times New Roman"/>
          <w:color w:val="auto"/>
          <w:u w:val="none"/>
        </w:rPr>
        <w:t>1</w:t>
      </w:r>
      <w:r>
        <w:rPr>
          <w:rFonts w:cs="Times New Roman"/>
          <w:color w:val="auto"/>
          <w:u w:val="none"/>
        </w:rPr>
        <w:t>日起施行）；</w:t>
      </w:r>
    </w:p>
    <w:p w14:paraId="16C50592">
      <w:pPr>
        <w:pStyle w:val="64"/>
        <w:ind w:firstLine="480"/>
        <w:rPr>
          <w:rFonts w:cs="Times New Roman"/>
          <w:color w:val="auto"/>
        </w:rPr>
      </w:pPr>
      <w:r>
        <w:rPr>
          <w:rFonts w:cs="Times New Roman"/>
          <w:color w:val="auto"/>
        </w:rPr>
        <w:t>（</w:t>
      </w:r>
      <w:r>
        <w:rPr>
          <w:rFonts w:hint="eastAsia" w:cs="Times New Roman"/>
          <w:color w:val="auto"/>
          <w:lang w:val="en-US" w:eastAsia="zh-CN"/>
        </w:rPr>
        <w:t>13</w:t>
      </w:r>
      <w:r>
        <w:rPr>
          <w:rFonts w:cs="Times New Roman"/>
          <w:color w:val="auto"/>
        </w:rPr>
        <w:t>）《建设项目环境保护管理条例》（国务院〔</w:t>
      </w:r>
      <w:r>
        <w:rPr>
          <w:rFonts w:ascii="Times New Roman" w:hAnsi="Times New Roman" w:cs="Times New Roman"/>
          <w:color w:val="auto"/>
        </w:rPr>
        <w:t>2017</w:t>
      </w:r>
      <w:r>
        <w:rPr>
          <w:rFonts w:cs="Times New Roman"/>
          <w:color w:val="auto"/>
        </w:rPr>
        <w:t>〕</w:t>
      </w:r>
      <w:r>
        <w:rPr>
          <w:rFonts w:ascii="Times New Roman" w:hAnsi="Times New Roman" w:cs="Times New Roman"/>
          <w:color w:val="auto"/>
        </w:rPr>
        <w:t>682</w:t>
      </w:r>
      <w:r>
        <w:rPr>
          <w:rFonts w:cs="Times New Roman"/>
          <w:color w:val="auto"/>
        </w:rPr>
        <w:t>号令）；</w:t>
      </w:r>
    </w:p>
    <w:p w14:paraId="3F842301">
      <w:pPr>
        <w:pStyle w:val="64"/>
        <w:ind w:firstLine="480"/>
        <w:rPr>
          <w:rFonts w:hint="eastAsia" w:cs="Times New Roman"/>
          <w:color w:val="auto"/>
        </w:rPr>
      </w:pPr>
      <w:r>
        <w:rPr>
          <w:rFonts w:hint="eastAsia" w:cs="Times New Roman"/>
          <w:color w:val="auto"/>
        </w:rPr>
        <w:t>（1</w:t>
      </w:r>
      <w:r>
        <w:rPr>
          <w:rFonts w:hint="eastAsia" w:cs="Times New Roman"/>
          <w:color w:val="auto"/>
          <w:lang w:val="en-US" w:eastAsia="zh-CN"/>
        </w:rPr>
        <w:t>4</w:t>
      </w:r>
      <w:r>
        <w:rPr>
          <w:rFonts w:hint="eastAsia" w:cs="Times New Roman"/>
          <w:color w:val="auto"/>
        </w:rPr>
        <w:t>）《畜禽规模养殖污染防治条例》（国务院令第643号，2014年1月1日起施行）；</w:t>
      </w:r>
    </w:p>
    <w:p w14:paraId="0F90A559">
      <w:pPr>
        <w:pStyle w:val="64"/>
        <w:ind w:firstLine="480"/>
        <w:rPr>
          <w:rFonts w:hint="eastAsia" w:eastAsia="宋体" w:cs="Times New Roman"/>
          <w:color w:val="auto"/>
          <w:u w:val="none"/>
          <w:lang w:eastAsia="zh-CN"/>
        </w:rPr>
      </w:pPr>
      <w:r>
        <w:rPr>
          <w:rFonts w:hint="eastAsia" w:cs="Times New Roman"/>
          <w:color w:val="auto"/>
        </w:rPr>
        <w:t>（</w:t>
      </w:r>
      <w:r>
        <w:rPr>
          <w:rFonts w:hint="eastAsia" w:cs="Times New Roman"/>
          <w:color w:val="auto"/>
          <w:lang w:val="en-US" w:eastAsia="zh-CN"/>
        </w:rPr>
        <w:t>15</w:t>
      </w:r>
      <w:r>
        <w:rPr>
          <w:rFonts w:hint="eastAsia" w:cs="Times New Roman"/>
          <w:color w:val="auto"/>
        </w:rPr>
        <w:t>）《加快推进畜禽养殖废弃物资源化利用的意见》（国办发〔2017〕48号）</w:t>
      </w:r>
      <w:r>
        <w:rPr>
          <w:rFonts w:hint="eastAsia" w:cs="Times New Roman"/>
          <w:color w:val="auto"/>
          <w:lang w:eastAsia="zh-CN"/>
        </w:rPr>
        <w:t>。</w:t>
      </w:r>
    </w:p>
    <w:p w14:paraId="78F2A6CA">
      <w:pPr>
        <w:pStyle w:val="4"/>
        <w:keepNext w:val="0"/>
        <w:keepLines w:val="0"/>
        <w:pageBreakBefore w:val="0"/>
        <w:tabs>
          <w:tab w:val="clear" w:pos="0"/>
        </w:tabs>
        <w:kinsoku/>
        <w:wordWrap/>
        <w:overflowPunct/>
        <w:topLinePunct w:val="0"/>
        <w:autoSpaceDE/>
        <w:autoSpaceDN/>
        <w:bidi w:val="0"/>
        <w:adjustRightInd/>
        <w:snapToGrid/>
        <w:spacing w:before="120" w:after="120"/>
        <w:textAlignment w:val="auto"/>
        <w:rPr>
          <w:rFonts w:cs="Times New Roman"/>
          <w:color w:val="auto"/>
          <w:u w:val="none"/>
        </w:rPr>
      </w:pPr>
      <w:r>
        <w:rPr>
          <w:rFonts w:hint="eastAsia"/>
          <w:color w:val="auto"/>
          <w:u w:val="none"/>
        </w:rPr>
        <w:t>部门规章</w:t>
      </w:r>
    </w:p>
    <w:p w14:paraId="5547D819">
      <w:pPr>
        <w:pStyle w:val="64"/>
        <w:ind w:firstLine="480"/>
        <w:rPr>
          <w:rFonts w:hint="eastAsia" w:cs="Times New Roman"/>
          <w:color w:val="auto"/>
          <w:u w:val="none"/>
        </w:rPr>
      </w:pPr>
      <w:r>
        <w:rPr>
          <w:rFonts w:hint="eastAsia" w:cs="Times New Roman"/>
          <w:color w:val="auto"/>
          <w:u w:val="none"/>
        </w:rPr>
        <w:t>（1）《国家重点保护野生动物名录》（2021.2.5）；</w:t>
      </w:r>
    </w:p>
    <w:p w14:paraId="6DED311B">
      <w:pPr>
        <w:pStyle w:val="64"/>
        <w:ind w:firstLine="480"/>
        <w:rPr>
          <w:rFonts w:hint="eastAsia" w:cs="Times New Roman"/>
          <w:color w:val="auto"/>
          <w:u w:val="none"/>
        </w:rPr>
      </w:pPr>
      <w:r>
        <w:rPr>
          <w:rFonts w:hint="eastAsia" w:cs="Times New Roman"/>
          <w:color w:val="auto"/>
          <w:u w:val="none"/>
        </w:rPr>
        <w:t>（2）《国家重点保护野生植物名录》（2021.9.7）；</w:t>
      </w:r>
    </w:p>
    <w:p w14:paraId="1A92DA55">
      <w:pPr>
        <w:pStyle w:val="64"/>
        <w:ind w:firstLine="480"/>
        <w:rPr>
          <w:rFonts w:hint="eastAsia" w:eastAsia="宋体" w:cs="Times New Roman"/>
          <w:color w:val="auto"/>
          <w:u w:val="none"/>
          <w:lang w:eastAsia="zh-CN"/>
        </w:rPr>
      </w:pPr>
      <w:r>
        <w:rPr>
          <w:rFonts w:hint="eastAsia" w:cs="Times New Roman"/>
          <w:color w:val="auto"/>
          <w:u w:val="none"/>
        </w:rPr>
        <w:t>（3）关于印发《生态环境分区管控管理暂行规定》的通知</w:t>
      </w:r>
      <w:r>
        <w:rPr>
          <w:rFonts w:hint="eastAsia" w:cs="Times New Roman"/>
          <w:color w:val="auto"/>
          <w:u w:val="none"/>
          <w:lang w:eastAsia="zh-CN"/>
        </w:rPr>
        <w:t>（</w:t>
      </w:r>
      <w:r>
        <w:rPr>
          <w:rFonts w:hint="eastAsia" w:cs="Times New Roman"/>
          <w:color w:val="auto"/>
          <w:u w:val="none"/>
        </w:rPr>
        <w:t>环环评〔2024〕41号</w:t>
      </w:r>
      <w:r>
        <w:rPr>
          <w:rFonts w:hint="eastAsia" w:cs="Times New Roman"/>
          <w:color w:val="auto"/>
          <w:u w:val="none"/>
          <w:lang w:eastAsia="zh-CN"/>
        </w:rPr>
        <w:t>）；</w:t>
      </w:r>
    </w:p>
    <w:p w14:paraId="753FE80C">
      <w:pPr>
        <w:pStyle w:val="64"/>
        <w:ind w:firstLine="480"/>
        <w:rPr>
          <w:rFonts w:hint="eastAsia" w:eastAsia="宋体" w:cs="Times New Roman"/>
          <w:color w:val="auto"/>
          <w:u w:val="none"/>
          <w:lang w:eastAsia="zh-CN"/>
        </w:rPr>
      </w:pPr>
      <w:r>
        <w:rPr>
          <w:rFonts w:hint="eastAsia" w:cs="Times New Roman"/>
          <w:color w:val="auto"/>
          <w:u w:val="none"/>
        </w:rPr>
        <w:t>（4）</w:t>
      </w:r>
      <w:r>
        <w:rPr>
          <w:rFonts w:hint="eastAsia" w:cs="Times New Roman"/>
          <w:color w:val="auto"/>
          <w:u w:val="none"/>
          <w:lang w:eastAsia="zh-CN"/>
        </w:rPr>
        <w:t>《国家危险废物名录》（2025年版）；</w:t>
      </w:r>
    </w:p>
    <w:p w14:paraId="4683BE3C">
      <w:pPr>
        <w:pStyle w:val="64"/>
        <w:ind w:firstLine="480"/>
        <w:rPr>
          <w:rFonts w:hint="eastAsia" w:cs="Times New Roman"/>
          <w:color w:val="auto"/>
          <w:u w:val="none"/>
        </w:rPr>
      </w:pPr>
      <w:r>
        <w:rPr>
          <w:rFonts w:hint="eastAsia" w:cs="Times New Roman"/>
          <w:color w:val="auto"/>
          <w:u w:val="none"/>
        </w:rPr>
        <w:t>（5）《产业结构调整指导目录</w:t>
      </w:r>
      <w:r>
        <w:rPr>
          <w:rFonts w:hint="eastAsia" w:cs="Times New Roman"/>
          <w:color w:val="auto"/>
          <w:u w:val="none"/>
          <w:lang w:eastAsia="zh-CN"/>
        </w:rPr>
        <w:t>（</w:t>
      </w:r>
      <w:r>
        <w:rPr>
          <w:rFonts w:hint="eastAsia" w:cs="Times New Roman"/>
          <w:color w:val="auto"/>
          <w:u w:val="none"/>
        </w:rPr>
        <w:t>2024年本</w:t>
      </w:r>
      <w:r>
        <w:rPr>
          <w:rFonts w:hint="eastAsia" w:cs="Times New Roman"/>
          <w:color w:val="auto"/>
          <w:u w:val="none"/>
          <w:lang w:eastAsia="zh-CN"/>
        </w:rPr>
        <w:t>）</w:t>
      </w:r>
      <w:r>
        <w:rPr>
          <w:rFonts w:hint="eastAsia" w:cs="Times New Roman"/>
          <w:color w:val="auto"/>
          <w:u w:val="none"/>
        </w:rPr>
        <w:t>》（中华人民共和国国家发展和改革委员会令第7号）；</w:t>
      </w:r>
    </w:p>
    <w:p w14:paraId="1A4E98C8">
      <w:pPr>
        <w:pStyle w:val="64"/>
        <w:ind w:firstLine="480"/>
        <w:rPr>
          <w:rFonts w:hint="eastAsia" w:cs="Times New Roman"/>
          <w:color w:val="auto"/>
          <w:u w:val="none"/>
        </w:rPr>
      </w:pPr>
      <w:r>
        <w:rPr>
          <w:rFonts w:hint="eastAsia" w:cs="Times New Roman"/>
          <w:color w:val="auto"/>
          <w:u w:val="none"/>
        </w:rPr>
        <w:t>（6）《排污许可管理办法》（生态环境部令第32号）；</w:t>
      </w:r>
    </w:p>
    <w:p w14:paraId="050C34A3">
      <w:pPr>
        <w:pStyle w:val="64"/>
        <w:ind w:firstLine="480"/>
        <w:rPr>
          <w:rFonts w:hint="eastAsia" w:cs="Times New Roman"/>
          <w:color w:val="auto"/>
          <w:u w:val="none"/>
        </w:rPr>
      </w:pPr>
      <w:r>
        <w:rPr>
          <w:rFonts w:hint="eastAsia" w:cs="Times New Roman"/>
          <w:color w:val="auto"/>
          <w:u w:val="none"/>
        </w:rPr>
        <w:t>（7）关于做好环境影响评价制度与排污许可制衔接相关工作的通知（环办环评〔2017〕84号）。</w:t>
      </w:r>
    </w:p>
    <w:p w14:paraId="505D1A3E">
      <w:pPr>
        <w:pStyle w:val="64"/>
        <w:ind w:firstLine="480"/>
        <w:rPr>
          <w:rFonts w:hint="eastAsia" w:cs="Times New Roman"/>
          <w:color w:val="auto"/>
          <w:u w:val="none"/>
        </w:rPr>
      </w:pPr>
      <w:r>
        <w:rPr>
          <w:rFonts w:hint="eastAsia" w:cs="Times New Roman"/>
          <w:color w:val="auto"/>
          <w:u w:val="none"/>
        </w:rPr>
        <w:t>（</w:t>
      </w:r>
      <w:r>
        <w:rPr>
          <w:rFonts w:hint="eastAsia" w:cs="Times New Roman"/>
          <w:color w:val="auto"/>
          <w:u w:val="none"/>
          <w:lang w:val="en-US" w:eastAsia="zh-CN"/>
        </w:rPr>
        <w:t>8</w:t>
      </w:r>
      <w:r>
        <w:rPr>
          <w:rFonts w:hint="eastAsia" w:cs="Times New Roman"/>
          <w:color w:val="auto"/>
          <w:u w:val="none"/>
        </w:rPr>
        <w:t>）关于发布《一般工业固体废物管理台账制定指南（试行）》的公告</w:t>
      </w:r>
      <w:r>
        <w:rPr>
          <w:rFonts w:hint="eastAsia" w:cs="Times New Roman"/>
          <w:color w:val="auto"/>
          <w:u w:val="none"/>
          <w:lang w:eastAsia="zh-CN"/>
        </w:rPr>
        <w:t>（</w:t>
      </w:r>
      <w:r>
        <w:rPr>
          <w:rFonts w:hint="eastAsia" w:cs="Times New Roman"/>
          <w:color w:val="auto"/>
          <w:u w:val="none"/>
        </w:rPr>
        <w:t>生态环境部公告2021年第82号</w:t>
      </w:r>
      <w:r>
        <w:rPr>
          <w:rFonts w:hint="eastAsia" w:cs="Times New Roman"/>
          <w:color w:val="auto"/>
          <w:u w:val="none"/>
          <w:lang w:eastAsia="zh-CN"/>
        </w:rPr>
        <w:t>）；</w:t>
      </w:r>
    </w:p>
    <w:p w14:paraId="2E3C7267">
      <w:pPr>
        <w:pStyle w:val="64"/>
        <w:ind w:firstLine="480"/>
        <w:rPr>
          <w:rFonts w:hint="eastAsia" w:eastAsia="宋体" w:cs="Times New Roman"/>
          <w:color w:val="auto"/>
          <w:u w:val="none"/>
          <w:lang w:eastAsia="zh-CN"/>
        </w:rPr>
      </w:pPr>
      <w:r>
        <w:rPr>
          <w:rFonts w:hint="eastAsia" w:cs="Times New Roman"/>
          <w:color w:val="auto"/>
          <w:u w:val="none"/>
        </w:rPr>
        <w:t>（</w:t>
      </w:r>
      <w:r>
        <w:rPr>
          <w:rFonts w:hint="eastAsia" w:cs="Times New Roman"/>
          <w:color w:val="auto"/>
          <w:u w:val="none"/>
          <w:lang w:val="en-US" w:eastAsia="zh-CN"/>
        </w:rPr>
        <w:t>9</w:t>
      </w:r>
      <w:r>
        <w:rPr>
          <w:rFonts w:hint="eastAsia" w:cs="Times New Roman"/>
          <w:color w:val="auto"/>
          <w:u w:val="none"/>
        </w:rPr>
        <w:t>）《国土空间调查、规划、用途管制用地用海分类指南》（自然资发〔2023〕234号）</w:t>
      </w:r>
      <w:r>
        <w:rPr>
          <w:rFonts w:hint="eastAsia" w:cs="Times New Roman"/>
          <w:color w:val="auto"/>
          <w:u w:val="none"/>
          <w:lang w:eastAsia="zh-CN"/>
        </w:rPr>
        <w:t>；</w:t>
      </w:r>
    </w:p>
    <w:p w14:paraId="07CFF5BB">
      <w:pPr>
        <w:pStyle w:val="64"/>
        <w:ind w:firstLine="480"/>
        <w:rPr>
          <w:rFonts w:cs="Times New Roman"/>
          <w:color w:val="auto"/>
        </w:rPr>
      </w:pPr>
      <w:r>
        <w:rPr>
          <w:rFonts w:cs="Times New Roman"/>
          <w:color w:val="auto"/>
        </w:rPr>
        <w:t>（</w:t>
      </w:r>
      <w:r>
        <w:rPr>
          <w:rFonts w:hint="eastAsia" w:cs="Times New Roman"/>
          <w:color w:val="auto"/>
          <w:lang w:val="en-US" w:eastAsia="zh-CN"/>
        </w:rPr>
        <w:t>10</w:t>
      </w:r>
      <w:r>
        <w:rPr>
          <w:rFonts w:cs="Times New Roman"/>
          <w:color w:val="auto"/>
        </w:rPr>
        <w:t>）《关于加强环境影响评价管理防范环境风险的通知》（环发〔</w:t>
      </w:r>
      <w:r>
        <w:rPr>
          <w:rFonts w:ascii="Times New Roman" w:hAnsi="Times New Roman" w:cs="Times New Roman"/>
          <w:color w:val="auto"/>
        </w:rPr>
        <w:t>2005</w:t>
      </w:r>
      <w:r>
        <w:rPr>
          <w:rFonts w:cs="Times New Roman"/>
          <w:color w:val="auto"/>
        </w:rPr>
        <w:t>〕</w:t>
      </w:r>
      <w:r>
        <w:rPr>
          <w:rFonts w:ascii="Times New Roman" w:hAnsi="Times New Roman" w:cs="Times New Roman"/>
          <w:color w:val="auto"/>
        </w:rPr>
        <w:t>152</w:t>
      </w:r>
      <w:r>
        <w:rPr>
          <w:rFonts w:cs="Times New Roman"/>
          <w:color w:val="auto"/>
        </w:rPr>
        <w:t>号）；</w:t>
      </w:r>
    </w:p>
    <w:p w14:paraId="21A25721">
      <w:pPr>
        <w:pStyle w:val="64"/>
        <w:ind w:firstLine="480"/>
        <w:rPr>
          <w:rFonts w:cs="Times New Roman"/>
          <w:color w:val="auto"/>
        </w:rPr>
      </w:pPr>
      <w:r>
        <w:rPr>
          <w:rFonts w:cs="Times New Roman"/>
          <w:color w:val="auto"/>
        </w:rPr>
        <w:t>（</w:t>
      </w:r>
      <w:r>
        <w:rPr>
          <w:rFonts w:hint="eastAsia" w:cs="Times New Roman"/>
          <w:color w:val="auto"/>
          <w:lang w:val="en-US" w:eastAsia="zh-CN"/>
        </w:rPr>
        <w:t>11</w:t>
      </w:r>
      <w:r>
        <w:rPr>
          <w:rFonts w:cs="Times New Roman"/>
          <w:color w:val="auto"/>
        </w:rPr>
        <w:t>）《农业部关于高致病性禽流感疫情处置技术规范的通知》（农医发〔</w:t>
      </w:r>
      <w:r>
        <w:rPr>
          <w:rFonts w:ascii="Times New Roman" w:hAnsi="Times New Roman" w:cs="Times New Roman"/>
          <w:color w:val="auto"/>
        </w:rPr>
        <w:t>2005</w:t>
      </w:r>
      <w:r>
        <w:rPr>
          <w:rFonts w:cs="Times New Roman"/>
          <w:color w:val="auto"/>
        </w:rPr>
        <w:t>〕</w:t>
      </w:r>
      <w:r>
        <w:rPr>
          <w:rFonts w:ascii="Times New Roman" w:hAnsi="Times New Roman" w:cs="Times New Roman"/>
          <w:color w:val="auto"/>
        </w:rPr>
        <w:t>28</w:t>
      </w:r>
      <w:r>
        <w:rPr>
          <w:rFonts w:cs="Times New Roman"/>
          <w:color w:val="auto"/>
        </w:rPr>
        <w:t>号）；</w:t>
      </w:r>
    </w:p>
    <w:p w14:paraId="4A08F2C9">
      <w:pPr>
        <w:pStyle w:val="64"/>
        <w:ind w:firstLine="480"/>
        <w:rPr>
          <w:rFonts w:cs="Times New Roman"/>
          <w:color w:val="auto"/>
        </w:rPr>
      </w:pPr>
      <w:r>
        <w:rPr>
          <w:rFonts w:cs="Times New Roman"/>
          <w:color w:val="auto"/>
        </w:rPr>
        <w:t>（</w:t>
      </w:r>
      <w:r>
        <w:rPr>
          <w:rFonts w:hint="eastAsia" w:cs="Times New Roman"/>
          <w:color w:val="auto"/>
          <w:lang w:val="en-US" w:eastAsia="zh-CN"/>
        </w:rPr>
        <w:t>12</w:t>
      </w:r>
      <w:r>
        <w:rPr>
          <w:rFonts w:cs="Times New Roman"/>
          <w:color w:val="auto"/>
        </w:rPr>
        <w:t>）《病死及病害动物无害化处理技术规范》（农医发〔</w:t>
      </w:r>
      <w:r>
        <w:rPr>
          <w:rFonts w:ascii="Times New Roman" w:hAnsi="Times New Roman" w:cs="Times New Roman"/>
          <w:color w:val="auto"/>
        </w:rPr>
        <w:t>2017</w:t>
      </w:r>
      <w:r>
        <w:rPr>
          <w:rFonts w:cs="Times New Roman"/>
          <w:color w:val="auto"/>
        </w:rPr>
        <w:t>〕</w:t>
      </w:r>
      <w:r>
        <w:rPr>
          <w:rFonts w:ascii="Times New Roman" w:hAnsi="Times New Roman" w:cs="Times New Roman"/>
          <w:color w:val="auto"/>
        </w:rPr>
        <w:t>25</w:t>
      </w:r>
      <w:r>
        <w:rPr>
          <w:rFonts w:cs="Times New Roman"/>
          <w:color w:val="auto"/>
        </w:rPr>
        <w:t>号）；</w:t>
      </w:r>
    </w:p>
    <w:p w14:paraId="4BD2BE39">
      <w:pPr>
        <w:pStyle w:val="64"/>
        <w:ind w:firstLine="480"/>
        <w:rPr>
          <w:rFonts w:cs="Times New Roman"/>
          <w:color w:val="auto"/>
        </w:rPr>
      </w:pPr>
      <w:r>
        <w:rPr>
          <w:rFonts w:cs="Times New Roman"/>
          <w:color w:val="auto"/>
        </w:rPr>
        <w:t>（</w:t>
      </w:r>
      <w:r>
        <w:rPr>
          <w:rFonts w:hint="eastAsia" w:cs="Times New Roman"/>
          <w:color w:val="auto"/>
          <w:lang w:val="en-US" w:eastAsia="zh-CN"/>
        </w:rPr>
        <w:t>13</w:t>
      </w:r>
      <w:r>
        <w:rPr>
          <w:rFonts w:cs="Times New Roman"/>
          <w:color w:val="auto"/>
        </w:rPr>
        <w:t>）《关于做好畜禽规模养殖项目环境影响评价管理工作的通知》环办环评〔</w:t>
      </w:r>
      <w:r>
        <w:rPr>
          <w:rFonts w:ascii="Times New Roman" w:hAnsi="Times New Roman" w:cs="Times New Roman"/>
          <w:color w:val="auto"/>
        </w:rPr>
        <w:t>2018</w:t>
      </w:r>
      <w:r>
        <w:rPr>
          <w:rFonts w:cs="Times New Roman"/>
          <w:color w:val="auto"/>
        </w:rPr>
        <w:t>〕</w:t>
      </w:r>
      <w:r>
        <w:rPr>
          <w:rFonts w:ascii="Times New Roman" w:hAnsi="Times New Roman" w:cs="Times New Roman"/>
          <w:color w:val="auto"/>
        </w:rPr>
        <w:t>31</w:t>
      </w:r>
      <w:r>
        <w:rPr>
          <w:rFonts w:cs="Times New Roman"/>
          <w:color w:val="auto"/>
        </w:rPr>
        <w:t>号；</w:t>
      </w:r>
    </w:p>
    <w:p w14:paraId="75A146F8">
      <w:pPr>
        <w:pStyle w:val="64"/>
        <w:ind w:firstLine="480"/>
        <w:rPr>
          <w:rFonts w:cs="Times New Roman"/>
          <w:color w:val="auto"/>
        </w:rPr>
      </w:pPr>
      <w:r>
        <w:rPr>
          <w:rFonts w:cs="Times New Roman"/>
          <w:color w:val="auto"/>
        </w:rPr>
        <w:t>（</w:t>
      </w:r>
      <w:r>
        <w:rPr>
          <w:rFonts w:hint="eastAsia" w:cs="Times New Roman"/>
          <w:color w:val="auto"/>
          <w:lang w:val="en-US" w:eastAsia="zh-CN"/>
        </w:rPr>
        <w:t>14</w:t>
      </w:r>
      <w:r>
        <w:rPr>
          <w:rFonts w:cs="Times New Roman"/>
          <w:color w:val="auto"/>
        </w:rPr>
        <w:t>）《自然资源部办公厅关于保障生猪养殖用地有关问题的通知》（自然资电发〔</w:t>
      </w:r>
      <w:r>
        <w:rPr>
          <w:rFonts w:ascii="Times New Roman" w:hAnsi="Times New Roman" w:cs="Times New Roman"/>
          <w:color w:val="auto"/>
        </w:rPr>
        <w:t>2019</w:t>
      </w:r>
      <w:r>
        <w:rPr>
          <w:rFonts w:cs="Times New Roman"/>
          <w:color w:val="auto"/>
        </w:rPr>
        <w:t>〕</w:t>
      </w:r>
      <w:r>
        <w:rPr>
          <w:rFonts w:ascii="Times New Roman" w:hAnsi="Times New Roman" w:cs="Times New Roman"/>
          <w:color w:val="auto"/>
        </w:rPr>
        <w:t>39</w:t>
      </w:r>
      <w:r>
        <w:rPr>
          <w:rFonts w:cs="Times New Roman"/>
          <w:color w:val="auto"/>
        </w:rPr>
        <w:t>号）；</w:t>
      </w:r>
    </w:p>
    <w:p w14:paraId="36054CC4">
      <w:pPr>
        <w:pStyle w:val="64"/>
        <w:ind w:firstLine="480"/>
        <w:rPr>
          <w:rFonts w:cs="Times New Roman"/>
          <w:color w:val="auto"/>
        </w:rPr>
      </w:pPr>
      <w:r>
        <w:rPr>
          <w:rFonts w:cs="Times New Roman"/>
          <w:color w:val="auto"/>
        </w:rPr>
        <w:t>（</w:t>
      </w:r>
      <w:r>
        <w:rPr>
          <w:rFonts w:hint="eastAsia" w:cs="Times New Roman"/>
          <w:color w:val="auto"/>
          <w:lang w:val="en-US" w:eastAsia="zh-CN"/>
        </w:rPr>
        <w:t>15</w:t>
      </w:r>
      <w:r>
        <w:rPr>
          <w:rFonts w:cs="Times New Roman"/>
          <w:color w:val="auto"/>
        </w:rPr>
        <w:t>）《进一步做好当前生猪规模养殖环评管理相关工作的通知》（环办环评函〔</w:t>
      </w:r>
      <w:r>
        <w:rPr>
          <w:rFonts w:ascii="Times New Roman" w:hAnsi="Times New Roman" w:cs="Times New Roman"/>
          <w:color w:val="auto"/>
        </w:rPr>
        <w:t>2019</w:t>
      </w:r>
      <w:r>
        <w:rPr>
          <w:rFonts w:cs="Times New Roman"/>
          <w:color w:val="auto"/>
        </w:rPr>
        <w:t>〕</w:t>
      </w:r>
      <w:r>
        <w:rPr>
          <w:rFonts w:ascii="Times New Roman" w:hAnsi="Times New Roman" w:cs="Times New Roman"/>
          <w:color w:val="auto"/>
        </w:rPr>
        <w:t>872</w:t>
      </w:r>
      <w:r>
        <w:rPr>
          <w:rFonts w:cs="Times New Roman"/>
          <w:color w:val="auto"/>
        </w:rPr>
        <w:t>号）；</w:t>
      </w:r>
    </w:p>
    <w:p w14:paraId="17E5E368">
      <w:pPr>
        <w:pStyle w:val="64"/>
        <w:ind w:firstLine="480"/>
        <w:rPr>
          <w:rFonts w:cs="Times New Roman"/>
          <w:color w:val="auto"/>
        </w:rPr>
      </w:pPr>
      <w:r>
        <w:rPr>
          <w:rFonts w:cs="Times New Roman"/>
          <w:color w:val="auto"/>
        </w:rPr>
        <w:t>（</w:t>
      </w:r>
      <w:r>
        <w:rPr>
          <w:rFonts w:hint="eastAsia" w:cs="Times New Roman"/>
          <w:color w:val="auto"/>
          <w:lang w:val="en-US" w:eastAsia="zh-CN"/>
        </w:rPr>
        <w:t>16</w:t>
      </w:r>
      <w:r>
        <w:rPr>
          <w:rFonts w:cs="Times New Roman"/>
          <w:color w:val="auto"/>
        </w:rPr>
        <w:t>）农业农村部关于印发《非洲猪瘟疫情应急实施方案（</w:t>
      </w:r>
      <w:r>
        <w:rPr>
          <w:rFonts w:ascii="Times New Roman" w:hAnsi="Times New Roman" w:cs="Times New Roman"/>
          <w:color w:val="auto"/>
        </w:rPr>
        <w:t>2020</w:t>
      </w:r>
      <w:r>
        <w:rPr>
          <w:rFonts w:cs="Times New Roman"/>
          <w:color w:val="auto"/>
        </w:rPr>
        <w:t>年版）》的通知（</w:t>
      </w:r>
      <w:r>
        <w:rPr>
          <w:rFonts w:ascii="Times New Roman" w:hAnsi="Times New Roman" w:cs="Times New Roman"/>
          <w:color w:val="auto"/>
        </w:rPr>
        <w:t>2020</w:t>
      </w:r>
      <w:r>
        <w:rPr>
          <w:rFonts w:cs="Times New Roman"/>
          <w:color w:val="auto"/>
        </w:rPr>
        <w:t>年</w:t>
      </w:r>
      <w:r>
        <w:rPr>
          <w:rFonts w:ascii="Times New Roman" w:hAnsi="Times New Roman" w:cs="Times New Roman"/>
          <w:color w:val="auto"/>
        </w:rPr>
        <w:t>2</w:t>
      </w:r>
      <w:r>
        <w:rPr>
          <w:rFonts w:cs="Times New Roman"/>
          <w:color w:val="auto"/>
        </w:rPr>
        <w:t>月</w:t>
      </w:r>
      <w:r>
        <w:rPr>
          <w:rFonts w:ascii="Times New Roman" w:hAnsi="Times New Roman" w:cs="Times New Roman"/>
          <w:color w:val="auto"/>
        </w:rPr>
        <w:t>29</w:t>
      </w:r>
      <w:r>
        <w:rPr>
          <w:rFonts w:cs="Times New Roman"/>
          <w:color w:val="auto"/>
        </w:rPr>
        <w:t>日）；</w:t>
      </w:r>
    </w:p>
    <w:p w14:paraId="4D1351E3">
      <w:pPr>
        <w:pStyle w:val="64"/>
        <w:ind w:firstLine="480"/>
        <w:rPr>
          <w:rFonts w:cs="Times New Roman"/>
          <w:color w:val="auto"/>
        </w:rPr>
      </w:pPr>
      <w:r>
        <w:rPr>
          <w:rFonts w:cs="Times New Roman"/>
          <w:color w:val="auto"/>
        </w:rPr>
        <w:t>（</w:t>
      </w:r>
      <w:r>
        <w:rPr>
          <w:rFonts w:hint="eastAsia" w:cs="Times New Roman"/>
          <w:color w:val="auto"/>
          <w:lang w:val="en-US" w:eastAsia="zh-CN"/>
        </w:rPr>
        <w:t>17</w:t>
      </w:r>
      <w:r>
        <w:rPr>
          <w:rFonts w:cs="Times New Roman"/>
          <w:color w:val="auto"/>
        </w:rPr>
        <w:t>）农业农村部办公厅 生态环境部办公厅关于印发《畜禽养殖场（户）粪污处理设施建设技术指南》的通知（农办牧〔</w:t>
      </w:r>
      <w:r>
        <w:rPr>
          <w:rFonts w:ascii="Times New Roman" w:hAnsi="Times New Roman" w:cs="Times New Roman"/>
          <w:color w:val="auto"/>
        </w:rPr>
        <w:t>2022</w:t>
      </w:r>
      <w:r>
        <w:rPr>
          <w:rFonts w:cs="Times New Roman"/>
          <w:color w:val="auto"/>
        </w:rPr>
        <w:t>〕</w:t>
      </w:r>
      <w:r>
        <w:rPr>
          <w:rFonts w:ascii="Times New Roman" w:hAnsi="Times New Roman" w:cs="Times New Roman"/>
          <w:color w:val="auto"/>
        </w:rPr>
        <w:t>19</w:t>
      </w:r>
      <w:r>
        <w:rPr>
          <w:rFonts w:cs="Times New Roman"/>
          <w:color w:val="auto"/>
        </w:rPr>
        <w:t>号）；</w:t>
      </w:r>
    </w:p>
    <w:p w14:paraId="6EE1AD32">
      <w:pPr>
        <w:pStyle w:val="64"/>
        <w:ind w:firstLine="480"/>
        <w:rPr>
          <w:rFonts w:cs="Times New Roman"/>
          <w:color w:val="auto"/>
        </w:rPr>
      </w:pPr>
      <w:r>
        <w:rPr>
          <w:rFonts w:cs="Times New Roman"/>
          <w:color w:val="auto"/>
        </w:rPr>
        <w:t>（</w:t>
      </w:r>
      <w:r>
        <w:rPr>
          <w:rFonts w:hint="eastAsia" w:cs="Times New Roman"/>
          <w:color w:val="auto"/>
          <w:lang w:val="en-US" w:eastAsia="zh-CN"/>
        </w:rPr>
        <w:t>18</w:t>
      </w:r>
      <w:r>
        <w:rPr>
          <w:rFonts w:cs="Times New Roman"/>
          <w:color w:val="auto"/>
        </w:rPr>
        <w:t>）《病死畜禽和病害畜禽产品无害化处理管理办法》（农业农村部令</w:t>
      </w:r>
      <w:r>
        <w:rPr>
          <w:rFonts w:ascii="Times New Roman" w:hAnsi="Times New Roman" w:cs="Times New Roman"/>
          <w:color w:val="auto"/>
        </w:rPr>
        <w:t>2022</w:t>
      </w:r>
      <w:r>
        <w:rPr>
          <w:rFonts w:cs="Times New Roman"/>
          <w:color w:val="auto"/>
        </w:rPr>
        <w:t>年第</w:t>
      </w:r>
      <w:r>
        <w:rPr>
          <w:rFonts w:ascii="Times New Roman" w:hAnsi="Times New Roman" w:cs="Times New Roman"/>
          <w:color w:val="auto"/>
        </w:rPr>
        <w:t>3</w:t>
      </w:r>
      <w:r>
        <w:rPr>
          <w:rFonts w:cs="Times New Roman"/>
          <w:color w:val="auto"/>
        </w:rPr>
        <w:t>号）</w:t>
      </w:r>
    </w:p>
    <w:p w14:paraId="252BF943">
      <w:pPr>
        <w:pStyle w:val="64"/>
        <w:ind w:firstLine="480"/>
        <w:jc w:val="left"/>
        <w:rPr>
          <w:rFonts w:cs="Times New Roman"/>
          <w:color w:val="auto"/>
        </w:rPr>
      </w:pPr>
      <w:r>
        <w:rPr>
          <w:rFonts w:cs="Times New Roman"/>
          <w:color w:val="auto"/>
        </w:rPr>
        <w:t>（</w:t>
      </w:r>
      <w:r>
        <w:rPr>
          <w:rFonts w:hint="eastAsia" w:cs="Times New Roman"/>
          <w:color w:val="auto"/>
          <w:lang w:val="en-US" w:eastAsia="zh-CN"/>
        </w:rPr>
        <w:t>19</w:t>
      </w:r>
      <w:r>
        <w:rPr>
          <w:rFonts w:cs="Times New Roman"/>
          <w:color w:val="auto"/>
        </w:rPr>
        <w:t>）《农业农村部关于进一步加强病死畜禽无害化处理工作的通知》（农办牧〔</w:t>
      </w:r>
      <w:r>
        <w:rPr>
          <w:rFonts w:ascii="Times New Roman" w:hAnsi="Times New Roman" w:cs="Times New Roman"/>
          <w:color w:val="auto"/>
        </w:rPr>
        <w:t>2021</w:t>
      </w:r>
      <w:r>
        <w:rPr>
          <w:rFonts w:cs="Times New Roman"/>
          <w:color w:val="auto"/>
        </w:rPr>
        <w:t>〕</w:t>
      </w:r>
      <w:r>
        <w:rPr>
          <w:rFonts w:ascii="Times New Roman" w:hAnsi="Times New Roman" w:cs="Times New Roman"/>
          <w:color w:val="auto"/>
        </w:rPr>
        <w:t>21</w:t>
      </w:r>
      <w:r>
        <w:rPr>
          <w:rFonts w:cs="Times New Roman"/>
          <w:color w:val="auto"/>
        </w:rPr>
        <w:t>号）；</w:t>
      </w:r>
    </w:p>
    <w:p w14:paraId="5CC19AAC">
      <w:pPr>
        <w:pStyle w:val="64"/>
        <w:ind w:firstLine="480"/>
        <w:jc w:val="left"/>
        <w:rPr>
          <w:rFonts w:cs="Times New Roman"/>
          <w:color w:val="auto"/>
        </w:rPr>
      </w:pPr>
      <w:r>
        <w:rPr>
          <w:rFonts w:cs="Times New Roman"/>
          <w:color w:val="auto"/>
        </w:rPr>
        <w:t>（</w:t>
      </w:r>
      <w:r>
        <w:rPr>
          <w:rFonts w:hint="eastAsia" w:cs="Times New Roman"/>
          <w:color w:val="auto"/>
          <w:lang w:val="en-US" w:eastAsia="zh-CN"/>
        </w:rPr>
        <w:t>20</w:t>
      </w:r>
      <w:r>
        <w:rPr>
          <w:rFonts w:cs="Times New Roman"/>
          <w:color w:val="auto"/>
        </w:rPr>
        <w:t>）《农业农村部办公厅生态环境部办公厅关于进一步明确畜禽粪污还田利用要求强化养殖污染监管的通知》（农办牧〔</w:t>
      </w:r>
      <w:r>
        <w:rPr>
          <w:rFonts w:ascii="Times New Roman" w:hAnsi="Times New Roman" w:cs="Times New Roman"/>
          <w:color w:val="auto"/>
        </w:rPr>
        <w:t>2020</w:t>
      </w:r>
      <w:r>
        <w:rPr>
          <w:rFonts w:cs="Times New Roman"/>
          <w:color w:val="auto"/>
        </w:rPr>
        <w:t>〕</w:t>
      </w:r>
      <w:r>
        <w:rPr>
          <w:rFonts w:ascii="Times New Roman" w:hAnsi="Times New Roman" w:cs="Times New Roman"/>
          <w:color w:val="auto"/>
        </w:rPr>
        <w:t>23</w:t>
      </w:r>
      <w:r>
        <w:rPr>
          <w:rFonts w:cs="Times New Roman"/>
          <w:color w:val="auto"/>
        </w:rPr>
        <w:t>号）。</w:t>
      </w:r>
    </w:p>
    <w:p w14:paraId="1448EB3D">
      <w:pPr>
        <w:pStyle w:val="64"/>
        <w:ind w:firstLine="480"/>
        <w:rPr>
          <w:rFonts w:cs="Times New Roman"/>
          <w:color w:val="auto"/>
        </w:rPr>
      </w:pPr>
      <w:r>
        <w:rPr>
          <w:rFonts w:cs="Times New Roman"/>
          <w:color w:val="auto"/>
        </w:rPr>
        <w:t>（</w:t>
      </w:r>
      <w:r>
        <w:rPr>
          <w:rFonts w:hint="eastAsia" w:cs="Times New Roman"/>
          <w:color w:val="auto"/>
          <w:lang w:val="en-US" w:eastAsia="zh-CN"/>
        </w:rPr>
        <w:t>21</w:t>
      </w:r>
      <w:r>
        <w:rPr>
          <w:rFonts w:cs="Times New Roman"/>
          <w:color w:val="auto"/>
        </w:rPr>
        <w:t xml:space="preserve">）《动物防疫条件审查办法》（农业农村部令 </w:t>
      </w:r>
      <w:r>
        <w:rPr>
          <w:rFonts w:ascii="Times New Roman" w:hAnsi="Times New Roman" w:cs="Times New Roman"/>
          <w:color w:val="auto"/>
        </w:rPr>
        <w:t>2022</w:t>
      </w:r>
      <w:r>
        <w:rPr>
          <w:rFonts w:cs="Times New Roman"/>
          <w:color w:val="auto"/>
        </w:rPr>
        <w:t>年第</w:t>
      </w:r>
      <w:r>
        <w:rPr>
          <w:rFonts w:ascii="Times New Roman" w:hAnsi="Times New Roman" w:cs="Times New Roman"/>
          <w:color w:val="auto"/>
        </w:rPr>
        <w:t>8</w:t>
      </w:r>
      <w:r>
        <w:rPr>
          <w:rFonts w:cs="Times New Roman"/>
          <w:color w:val="auto"/>
        </w:rPr>
        <w:t>号，</w:t>
      </w:r>
      <w:r>
        <w:rPr>
          <w:rFonts w:ascii="Times New Roman" w:hAnsi="Times New Roman" w:cs="Times New Roman"/>
          <w:color w:val="auto"/>
        </w:rPr>
        <w:t>2022</w:t>
      </w:r>
      <w:r>
        <w:rPr>
          <w:rFonts w:cs="Times New Roman"/>
          <w:color w:val="auto"/>
        </w:rPr>
        <w:t>年</w:t>
      </w:r>
      <w:r>
        <w:rPr>
          <w:rFonts w:ascii="Times New Roman" w:hAnsi="Times New Roman" w:cs="Times New Roman"/>
          <w:color w:val="auto"/>
        </w:rPr>
        <w:t>12</w:t>
      </w:r>
      <w:r>
        <w:rPr>
          <w:rFonts w:cs="Times New Roman"/>
          <w:color w:val="auto"/>
        </w:rPr>
        <w:t>月</w:t>
      </w:r>
      <w:r>
        <w:rPr>
          <w:rFonts w:ascii="Times New Roman" w:hAnsi="Times New Roman" w:cs="Times New Roman"/>
          <w:color w:val="auto"/>
        </w:rPr>
        <w:t>1</w:t>
      </w:r>
      <w:r>
        <w:rPr>
          <w:rFonts w:cs="Times New Roman"/>
          <w:color w:val="auto"/>
        </w:rPr>
        <w:t>日起施行）</w:t>
      </w:r>
      <w:r>
        <w:rPr>
          <w:rFonts w:hint="eastAsia" w:cs="Times New Roman"/>
          <w:color w:val="auto"/>
        </w:rPr>
        <w:t>；</w:t>
      </w:r>
    </w:p>
    <w:p w14:paraId="1DBF3A71">
      <w:pPr>
        <w:pStyle w:val="64"/>
        <w:ind w:firstLine="480"/>
        <w:rPr>
          <w:rFonts w:cs="Times New Roman"/>
          <w:color w:val="auto"/>
          <w:u w:val="none"/>
        </w:rPr>
      </w:pPr>
      <w:r>
        <w:rPr>
          <w:rFonts w:hint="eastAsia" w:cs="Times New Roman"/>
          <w:color w:val="auto"/>
          <w:u w:val="none"/>
        </w:rPr>
        <w:t>（</w:t>
      </w:r>
      <w:r>
        <w:rPr>
          <w:rFonts w:hint="eastAsia" w:cs="Times New Roman"/>
          <w:color w:val="auto"/>
          <w:u w:val="none"/>
          <w:lang w:val="en-US" w:eastAsia="zh-CN"/>
        </w:rPr>
        <w:t>22</w:t>
      </w:r>
      <w:r>
        <w:rPr>
          <w:rFonts w:hint="eastAsia" w:cs="Times New Roman"/>
          <w:color w:val="auto"/>
          <w:u w:val="none"/>
        </w:rPr>
        <w:t>）《病死畜禽和病害畜禽产品无害化处理管理办法》（中华人民共和国农业农村部令</w:t>
      </w:r>
      <w:r>
        <w:rPr>
          <w:rFonts w:hint="eastAsia" w:ascii="Times New Roman" w:hAnsi="Times New Roman" w:cs="Times New Roman"/>
          <w:color w:val="auto"/>
          <w:u w:val="none"/>
        </w:rPr>
        <w:t>2022</w:t>
      </w:r>
      <w:r>
        <w:rPr>
          <w:rFonts w:hint="eastAsia" w:cs="Times New Roman"/>
          <w:color w:val="auto"/>
          <w:u w:val="none"/>
        </w:rPr>
        <w:t xml:space="preserve"> 年 第 </w:t>
      </w:r>
      <w:r>
        <w:rPr>
          <w:rFonts w:hint="eastAsia" w:ascii="Times New Roman" w:hAnsi="Times New Roman" w:cs="Times New Roman"/>
          <w:color w:val="auto"/>
          <w:u w:val="none"/>
        </w:rPr>
        <w:t>3</w:t>
      </w:r>
      <w:r>
        <w:rPr>
          <w:rFonts w:hint="eastAsia" w:cs="Times New Roman"/>
          <w:color w:val="auto"/>
          <w:u w:val="none"/>
        </w:rPr>
        <w:t xml:space="preserve"> 号）；</w:t>
      </w:r>
    </w:p>
    <w:p w14:paraId="79153180">
      <w:pPr>
        <w:pStyle w:val="64"/>
        <w:ind w:firstLine="480"/>
        <w:rPr>
          <w:rFonts w:cs="Times New Roman"/>
          <w:color w:val="auto"/>
          <w:u w:val="none"/>
        </w:rPr>
      </w:pPr>
      <w:r>
        <w:rPr>
          <w:rFonts w:hint="eastAsia" w:cs="Times New Roman"/>
          <w:color w:val="auto"/>
          <w:u w:val="none"/>
        </w:rPr>
        <w:t>（</w:t>
      </w:r>
      <w:r>
        <w:rPr>
          <w:rFonts w:hint="eastAsia" w:cs="Times New Roman"/>
          <w:color w:val="auto"/>
          <w:u w:val="none"/>
          <w:lang w:val="en-US" w:eastAsia="zh-CN"/>
        </w:rPr>
        <w:t>23</w:t>
      </w:r>
      <w:r>
        <w:rPr>
          <w:rFonts w:hint="eastAsia" w:cs="Times New Roman"/>
          <w:color w:val="auto"/>
          <w:u w:val="none"/>
        </w:rPr>
        <w:t>）农业部办公厅关于印发《畜禽粪污土地承载力测算技术指南》的通知（</w:t>
      </w:r>
      <w:r>
        <w:rPr>
          <w:rFonts w:ascii="Times New Roman" w:hAnsi="Times New Roman" w:cs="Times New Roman"/>
          <w:color w:val="auto"/>
          <w:u w:val="none"/>
        </w:rPr>
        <w:t>2018</w:t>
      </w:r>
      <w:r>
        <w:rPr>
          <w:rFonts w:hint="eastAsia" w:cs="Times New Roman"/>
          <w:color w:val="auto"/>
          <w:u w:val="none"/>
          <w:lang w:eastAsia="zh-CN"/>
        </w:rPr>
        <w:t>年</w:t>
      </w:r>
      <w:r>
        <w:rPr>
          <w:rFonts w:hint="eastAsia" w:cs="Times New Roman"/>
          <w:color w:val="auto"/>
          <w:u w:val="none"/>
          <w:lang w:val="en-US" w:eastAsia="zh-CN"/>
        </w:rPr>
        <w:t>1</w:t>
      </w:r>
      <w:r>
        <w:rPr>
          <w:rFonts w:hint="eastAsia" w:cs="Times New Roman"/>
          <w:color w:val="auto"/>
          <w:u w:val="none"/>
          <w:lang w:eastAsia="zh-CN"/>
        </w:rPr>
        <w:t>月</w:t>
      </w:r>
      <w:r>
        <w:rPr>
          <w:rFonts w:ascii="Times New Roman" w:hAnsi="Times New Roman" w:cs="Times New Roman"/>
          <w:color w:val="auto"/>
          <w:u w:val="none"/>
        </w:rPr>
        <w:t>22</w:t>
      </w:r>
      <w:r>
        <w:rPr>
          <w:rFonts w:hint="eastAsia" w:cs="Times New Roman"/>
          <w:color w:val="auto"/>
          <w:u w:val="none"/>
          <w:lang w:eastAsia="zh-CN"/>
        </w:rPr>
        <w:t>日</w:t>
      </w:r>
      <w:r>
        <w:rPr>
          <w:rFonts w:hint="eastAsia" w:cs="Times New Roman"/>
          <w:color w:val="auto"/>
          <w:u w:val="none"/>
        </w:rPr>
        <w:t>发布）；</w:t>
      </w:r>
    </w:p>
    <w:p w14:paraId="12F3A5DB">
      <w:pPr>
        <w:pStyle w:val="64"/>
        <w:ind w:firstLine="480"/>
        <w:rPr>
          <w:rFonts w:cs="Times New Roman"/>
          <w:color w:val="auto"/>
          <w:u w:val="none"/>
        </w:rPr>
      </w:pPr>
      <w:r>
        <w:rPr>
          <w:rFonts w:hint="eastAsia" w:cs="Times New Roman"/>
          <w:color w:val="auto"/>
          <w:u w:val="none"/>
        </w:rPr>
        <w:t>（</w:t>
      </w:r>
      <w:r>
        <w:rPr>
          <w:rFonts w:hint="eastAsia" w:cs="Times New Roman"/>
          <w:color w:val="auto"/>
          <w:u w:val="none"/>
          <w:lang w:val="en-US" w:eastAsia="zh-CN"/>
        </w:rPr>
        <w:t>24</w:t>
      </w:r>
      <w:r>
        <w:rPr>
          <w:rFonts w:hint="eastAsia" w:cs="Times New Roman"/>
          <w:color w:val="auto"/>
          <w:u w:val="none"/>
        </w:rPr>
        <w:t>）农业农村部办公厅 生态环境部办公厅关于印发《畜禽养殖场（户）粪污处理设施建设技术指南》的通知（农办牧〔</w:t>
      </w:r>
      <w:r>
        <w:rPr>
          <w:rFonts w:hint="eastAsia" w:ascii="Times New Roman" w:hAnsi="Times New Roman" w:cs="Times New Roman"/>
          <w:color w:val="auto"/>
          <w:u w:val="none"/>
        </w:rPr>
        <w:t>2022</w:t>
      </w:r>
      <w:r>
        <w:rPr>
          <w:rFonts w:hint="eastAsia" w:cs="Times New Roman"/>
          <w:color w:val="auto"/>
          <w:u w:val="none"/>
        </w:rPr>
        <w:t>〕</w:t>
      </w:r>
      <w:r>
        <w:rPr>
          <w:rFonts w:hint="eastAsia" w:ascii="Times New Roman" w:hAnsi="Times New Roman" w:cs="Times New Roman"/>
          <w:color w:val="auto"/>
          <w:u w:val="none"/>
        </w:rPr>
        <w:t>19</w:t>
      </w:r>
      <w:r>
        <w:rPr>
          <w:rFonts w:hint="eastAsia" w:cs="Times New Roman"/>
          <w:color w:val="auto"/>
          <w:u w:val="none"/>
        </w:rPr>
        <w:t>号）；</w:t>
      </w:r>
    </w:p>
    <w:p w14:paraId="3897BE22">
      <w:pPr>
        <w:pStyle w:val="64"/>
        <w:ind w:firstLine="480"/>
        <w:rPr>
          <w:rFonts w:cs="Times New Roman"/>
          <w:color w:val="auto"/>
          <w:u w:val="none"/>
        </w:rPr>
      </w:pPr>
      <w:r>
        <w:rPr>
          <w:rFonts w:hint="eastAsia" w:cs="Times New Roman"/>
          <w:color w:val="auto"/>
          <w:u w:val="none"/>
        </w:rPr>
        <w:t>（</w:t>
      </w:r>
      <w:r>
        <w:rPr>
          <w:rFonts w:hint="eastAsia" w:cs="Times New Roman"/>
          <w:color w:val="auto"/>
          <w:u w:val="none"/>
          <w:lang w:val="en-US" w:eastAsia="zh-CN"/>
        </w:rPr>
        <w:t>25</w:t>
      </w:r>
      <w:r>
        <w:rPr>
          <w:rFonts w:hint="eastAsia" w:cs="Times New Roman"/>
          <w:color w:val="auto"/>
          <w:u w:val="none"/>
        </w:rPr>
        <w:t>）《关于进一步明确畜禽粪污还田利用要求强化养殖污染监管的通知》（农办牧〔</w:t>
      </w:r>
      <w:r>
        <w:rPr>
          <w:rFonts w:hint="eastAsia" w:ascii="Times New Roman" w:hAnsi="Times New Roman" w:cs="Times New Roman"/>
          <w:color w:val="auto"/>
          <w:u w:val="none"/>
        </w:rPr>
        <w:t>2020</w:t>
      </w:r>
      <w:r>
        <w:rPr>
          <w:rFonts w:hint="eastAsia" w:cs="Times New Roman"/>
          <w:color w:val="auto"/>
          <w:u w:val="none"/>
        </w:rPr>
        <w:t>〕</w:t>
      </w:r>
      <w:r>
        <w:rPr>
          <w:rFonts w:hint="eastAsia" w:ascii="Times New Roman" w:hAnsi="Times New Roman" w:cs="Times New Roman"/>
          <w:color w:val="auto"/>
          <w:u w:val="none"/>
        </w:rPr>
        <w:t>23</w:t>
      </w:r>
      <w:r>
        <w:rPr>
          <w:rFonts w:hint="eastAsia" w:cs="Times New Roman"/>
          <w:color w:val="auto"/>
          <w:u w:val="none"/>
        </w:rPr>
        <w:t>号）；</w:t>
      </w:r>
    </w:p>
    <w:p w14:paraId="7A6755A6">
      <w:pPr>
        <w:pStyle w:val="64"/>
        <w:ind w:firstLine="480"/>
        <w:rPr>
          <w:rFonts w:hint="eastAsia" w:eastAsia="宋体" w:cs="Times New Roman"/>
          <w:color w:val="auto"/>
          <w:u w:val="none"/>
          <w:lang w:eastAsia="zh-CN"/>
        </w:rPr>
      </w:pPr>
      <w:r>
        <w:rPr>
          <w:rFonts w:hint="eastAsia" w:cs="Times New Roman"/>
          <w:color w:val="auto"/>
          <w:u w:val="none"/>
        </w:rPr>
        <w:t>（</w:t>
      </w:r>
      <w:r>
        <w:rPr>
          <w:rFonts w:hint="eastAsia" w:cs="Times New Roman"/>
          <w:color w:val="auto"/>
          <w:u w:val="none"/>
          <w:lang w:val="en-US" w:eastAsia="zh-CN"/>
        </w:rPr>
        <w:t>26</w:t>
      </w:r>
      <w:r>
        <w:rPr>
          <w:rFonts w:hint="eastAsia" w:cs="Times New Roman"/>
          <w:color w:val="auto"/>
          <w:u w:val="none"/>
        </w:rPr>
        <w:t>）自然资源部 农业农村部国家林业和草原局联合印发《关于严格耕地用途管制有关问题的通知》（自然资发〔</w:t>
      </w:r>
      <w:r>
        <w:rPr>
          <w:rFonts w:hint="eastAsia" w:ascii="Times New Roman" w:hAnsi="Times New Roman" w:cs="Times New Roman"/>
          <w:color w:val="auto"/>
          <w:u w:val="none"/>
        </w:rPr>
        <w:t>2021</w:t>
      </w:r>
      <w:r>
        <w:rPr>
          <w:rFonts w:hint="eastAsia" w:cs="Times New Roman"/>
          <w:color w:val="auto"/>
          <w:u w:val="none"/>
        </w:rPr>
        <w:t>〕</w:t>
      </w:r>
      <w:r>
        <w:rPr>
          <w:rFonts w:hint="eastAsia" w:ascii="Times New Roman" w:hAnsi="Times New Roman" w:cs="Times New Roman"/>
          <w:color w:val="auto"/>
          <w:u w:val="none"/>
        </w:rPr>
        <w:t>166</w:t>
      </w:r>
      <w:r>
        <w:rPr>
          <w:rFonts w:hint="eastAsia" w:cs="Times New Roman"/>
          <w:color w:val="auto"/>
          <w:u w:val="none"/>
        </w:rPr>
        <w:t>号）</w:t>
      </w:r>
      <w:r>
        <w:rPr>
          <w:rFonts w:hint="eastAsia" w:cs="Times New Roman"/>
          <w:color w:val="auto"/>
          <w:u w:val="none"/>
          <w:lang w:eastAsia="zh-CN"/>
        </w:rPr>
        <w:t>；</w:t>
      </w:r>
    </w:p>
    <w:p w14:paraId="7FF607E8">
      <w:pPr>
        <w:pStyle w:val="64"/>
        <w:ind w:firstLine="480"/>
        <w:rPr>
          <w:rFonts w:hint="eastAsia" w:cs="Times New Roman"/>
          <w:color w:val="auto"/>
          <w:u w:val="none"/>
          <w:lang w:eastAsia="zh-CN"/>
        </w:rPr>
      </w:pPr>
      <w:r>
        <w:rPr>
          <w:rFonts w:hint="eastAsia" w:cs="Times New Roman"/>
          <w:color w:val="auto"/>
          <w:u w:val="none"/>
          <w:lang w:eastAsia="zh-CN"/>
        </w:rPr>
        <w:t>（</w:t>
      </w:r>
      <w:r>
        <w:rPr>
          <w:rFonts w:hint="eastAsia" w:cs="Times New Roman"/>
          <w:color w:val="auto"/>
          <w:u w:val="none"/>
          <w:lang w:val="en-US" w:eastAsia="zh-CN"/>
        </w:rPr>
        <w:t>27</w:t>
      </w:r>
      <w:r>
        <w:rPr>
          <w:rFonts w:hint="eastAsia" w:cs="Times New Roman"/>
          <w:color w:val="auto"/>
          <w:u w:val="none"/>
          <w:lang w:eastAsia="zh-CN"/>
        </w:rPr>
        <w:t>）《农业农村部办公厅生态环境部办公厅关于加强畜禽粪污资源化利用计划和台账管理的通知》（农办牧〔</w:t>
      </w:r>
      <w:r>
        <w:rPr>
          <w:rFonts w:hint="eastAsia" w:ascii="Times New Roman" w:hAnsi="Times New Roman" w:cs="Times New Roman"/>
          <w:color w:val="auto"/>
          <w:u w:val="none"/>
          <w:lang w:eastAsia="zh-CN"/>
        </w:rPr>
        <w:t>2021</w:t>
      </w:r>
      <w:r>
        <w:rPr>
          <w:rFonts w:hint="eastAsia" w:cs="Times New Roman"/>
          <w:color w:val="auto"/>
          <w:u w:val="none"/>
          <w:lang w:eastAsia="zh-CN"/>
        </w:rPr>
        <w:t>〕</w:t>
      </w:r>
      <w:r>
        <w:rPr>
          <w:rFonts w:hint="eastAsia" w:ascii="Times New Roman" w:hAnsi="Times New Roman" w:cs="Times New Roman"/>
          <w:color w:val="auto"/>
          <w:u w:val="none"/>
          <w:lang w:eastAsia="zh-CN"/>
        </w:rPr>
        <w:t>46</w:t>
      </w:r>
      <w:r>
        <w:rPr>
          <w:rFonts w:hint="eastAsia" w:cs="Times New Roman"/>
          <w:color w:val="auto"/>
          <w:u w:val="none"/>
          <w:lang w:eastAsia="zh-CN"/>
        </w:rPr>
        <w:t>号）。</w:t>
      </w:r>
    </w:p>
    <w:p w14:paraId="47210631">
      <w:pPr>
        <w:widowControl/>
        <w:ind w:firstLine="480"/>
        <w:jc w:val="left"/>
        <w:rPr>
          <w:color w:val="auto"/>
          <w:kern w:val="0"/>
          <w:szCs w:val="24"/>
          <w:u w:val="single"/>
          <w:lang w:bidi="ar"/>
        </w:rPr>
      </w:pPr>
      <w:r>
        <w:rPr>
          <w:rFonts w:hint="eastAsia" w:cs="Times New Roman"/>
          <w:color w:val="auto"/>
          <w:u w:val="none"/>
          <w:lang w:eastAsia="zh-CN"/>
        </w:rPr>
        <w:t>（28）《建设项目环境影响评价分类管理名录（2021年版）》（生态环境部部令第16号）。</w:t>
      </w:r>
    </w:p>
    <w:p w14:paraId="58F75393">
      <w:pPr>
        <w:pStyle w:val="4"/>
        <w:keepNext w:val="0"/>
        <w:keepLines w:val="0"/>
        <w:tabs>
          <w:tab w:val="clear" w:pos="0"/>
        </w:tabs>
        <w:spacing w:before="120" w:after="120"/>
        <w:rPr>
          <w:color w:val="auto"/>
        </w:rPr>
      </w:pPr>
      <w:r>
        <w:rPr>
          <w:rFonts w:hint="eastAsia"/>
          <w:color w:val="auto"/>
        </w:rPr>
        <w:t>地方性法规、规章及规范性文件</w:t>
      </w:r>
    </w:p>
    <w:p w14:paraId="6F9319F6">
      <w:pPr>
        <w:pStyle w:val="64"/>
        <w:ind w:firstLine="480"/>
        <w:rPr>
          <w:rFonts w:cs="Times New Roman"/>
          <w:color w:val="auto"/>
          <w:u w:val="none"/>
        </w:rPr>
      </w:pPr>
      <w:r>
        <w:rPr>
          <w:rFonts w:cs="Times New Roman"/>
          <w:color w:val="auto"/>
          <w:u w:val="none"/>
        </w:rPr>
        <w:t>（</w:t>
      </w:r>
      <w:r>
        <w:rPr>
          <w:rFonts w:ascii="Times New Roman" w:hAnsi="Times New Roman" w:cs="Times New Roman"/>
          <w:color w:val="auto"/>
          <w:u w:val="none"/>
        </w:rPr>
        <w:t>1</w:t>
      </w:r>
      <w:r>
        <w:rPr>
          <w:rFonts w:cs="Times New Roman"/>
          <w:color w:val="auto"/>
          <w:u w:val="none"/>
        </w:rPr>
        <w:t>）《广西壮族自治区环境保护条例》（</w:t>
      </w:r>
      <w:r>
        <w:rPr>
          <w:rFonts w:ascii="Times New Roman" w:hAnsi="Times New Roman" w:cs="Times New Roman"/>
          <w:color w:val="auto"/>
          <w:u w:val="none"/>
        </w:rPr>
        <w:t>2019</w:t>
      </w:r>
      <w:r>
        <w:rPr>
          <w:rFonts w:cs="Times New Roman"/>
          <w:color w:val="auto"/>
          <w:u w:val="none"/>
        </w:rPr>
        <w:t>年修改，</w:t>
      </w:r>
      <w:r>
        <w:rPr>
          <w:rFonts w:ascii="Times New Roman" w:hAnsi="Times New Roman" w:cs="Times New Roman"/>
          <w:color w:val="auto"/>
          <w:u w:val="none"/>
        </w:rPr>
        <w:t>2019</w:t>
      </w:r>
      <w:r>
        <w:rPr>
          <w:rFonts w:cs="Times New Roman"/>
          <w:color w:val="auto"/>
          <w:u w:val="none"/>
        </w:rPr>
        <w:t>.</w:t>
      </w:r>
      <w:r>
        <w:rPr>
          <w:rFonts w:ascii="Times New Roman" w:hAnsi="Times New Roman" w:cs="Times New Roman"/>
          <w:color w:val="auto"/>
          <w:u w:val="none"/>
        </w:rPr>
        <w:t>7</w:t>
      </w:r>
      <w:r>
        <w:rPr>
          <w:rFonts w:cs="Times New Roman"/>
          <w:color w:val="auto"/>
          <w:u w:val="none"/>
        </w:rPr>
        <w:t>.</w:t>
      </w:r>
      <w:r>
        <w:rPr>
          <w:rFonts w:ascii="Times New Roman" w:hAnsi="Times New Roman" w:cs="Times New Roman"/>
          <w:color w:val="auto"/>
          <w:u w:val="none"/>
        </w:rPr>
        <w:t>25</w:t>
      </w:r>
      <w:r>
        <w:rPr>
          <w:rFonts w:cs="Times New Roman"/>
          <w:color w:val="auto"/>
          <w:u w:val="none"/>
        </w:rPr>
        <w:t>起施行）；</w:t>
      </w:r>
    </w:p>
    <w:p w14:paraId="7B35894D">
      <w:pPr>
        <w:pStyle w:val="64"/>
        <w:ind w:firstLine="480"/>
        <w:rPr>
          <w:rFonts w:cs="Times New Roman"/>
          <w:color w:val="auto"/>
          <w:u w:val="none"/>
        </w:rPr>
      </w:pPr>
      <w:r>
        <w:rPr>
          <w:rFonts w:cs="Times New Roman"/>
          <w:color w:val="auto"/>
          <w:u w:val="none"/>
        </w:rPr>
        <w:t>（</w:t>
      </w:r>
      <w:r>
        <w:rPr>
          <w:rFonts w:hint="eastAsia" w:cs="Times New Roman"/>
          <w:color w:val="auto"/>
          <w:u w:val="none"/>
          <w:lang w:val="en-US" w:eastAsia="zh-CN"/>
        </w:rPr>
        <w:t>2</w:t>
      </w:r>
      <w:r>
        <w:rPr>
          <w:rFonts w:cs="Times New Roman"/>
          <w:color w:val="auto"/>
          <w:u w:val="none"/>
        </w:rPr>
        <w:t>）</w:t>
      </w:r>
      <w:r>
        <w:rPr>
          <w:rFonts w:hint="eastAsia" w:cs="Times New Roman"/>
          <w:color w:val="auto"/>
          <w:u w:val="none"/>
        </w:rPr>
        <w:t>《广西壮族自治区大气污染防治条例》（自2019年1月1日起施行）</w:t>
      </w:r>
      <w:r>
        <w:rPr>
          <w:rFonts w:cs="Times New Roman"/>
          <w:color w:val="auto"/>
          <w:u w:val="none"/>
        </w:rPr>
        <w:t>；</w:t>
      </w:r>
    </w:p>
    <w:p w14:paraId="6499AC5C">
      <w:pPr>
        <w:pStyle w:val="64"/>
        <w:ind w:firstLine="480"/>
        <w:rPr>
          <w:rFonts w:cs="Times New Roman"/>
          <w:color w:val="auto"/>
          <w:u w:val="none"/>
        </w:rPr>
      </w:pPr>
      <w:r>
        <w:rPr>
          <w:rFonts w:cs="Times New Roman"/>
          <w:color w:val="auto"/>
          <w:u w:val="none"/>
        </w:rPr>
        <w:t>（</w:t>
      </w:r>
      <w:r>
        <w:rPr>
          <w:rFonts w:hint="eastAsia" w:cs="Times New Roman"/>
          <w:color w:val="auto"/>
          <w:u w:val="none"/>
          <w:lang w:val="en-US" w:eastAsia="zh-CN"/>
        </w:rPr>
        <w:t>3</w:t>
      </w:r>
      <w:r>
        <w:rPr>
          <w:rFonts w:cs="Times New Roman"/>
          <w:color w:val="auto"/>
          <w:u w:val="none"/>
        </w:rPr>
        <w:t>）</w:t>
      </w:r>
      <w:r>
        <w:rPr>
          <w:rFonts w:hint="eastAsia" w:cs="Times New Roman"/>
          <w:color w:val="auto"/>
          <w:u w:val="none"/>
        </w:rPr>
        <w:t>《广西壮族自治区水污染防治条例》（2020年5月1日起实施）</w:t>
      </w:r>
      <w:r>
        <w:rPr>
          <w:rFonts w:cs="Times New Roman"/>
          <w:color w:val="auto"/>
          <w:u w:val="none"/>
        </w:rPr>
        <w:t>；</w:t>
      </w:r>
    </w:p>
    <w:p w14:paraId="54306161">
      <w:pPr>
        <w:pStyle w:val="64"/>
        <w:ind w:firstLine="480"/>
        <w:rPr>
          <w:rFonts w:cs="Times New Roman"/>
          <w:color w:val="auto"/>
          <w:u w:val="none"/>
        </w:rPr>
      </w:pPr>
      <w:r>
        <w:rPr>
          <w:rFonts w:cs="Times New Roman"/>
          <w:color w:val="auto"/>
          <w:u w:val="none"/>
        </w:rPr>
        <w:t>（</w:t>
      </w:r>
      <w:r>
        <w:rPr>
          <w:rFonts w:hint="eastAsia" w:cs="Times New Roman"/>
          <w:color w:val="auto"/>
          <w:u w:val="none"/>
          <w:lang w:val="en-US" w:eastAsia="zh-CN"/>
        </w:rPr>
        <w:t>4</w:t>
      </w:r>
      <w:r>
        <w:rPr>
          <w:rFonts w:cs="Times New Roman"/>
          <w:color w:val="auto"/>
          <w:u w:val="none"/>
        </w:rPr>
        <w:t>）</w:t>
      </w:r>
      <w:r>
        <w:rPr>
          <w:rFonts w:hint="eastAsia" w:cs="Times New Roman"/>
          <w:color w:val="auto"/>
          <w:u w:val="none"/>
        </w:rPr>
        <w:t>《广西壮族自治区土壤污染防治条例》（广西壮族自治区人大常委会公告 十三届第54号，2021年9月1日起实施）</w:t>
      </w:r>
      <w:r>
        <w:rPr>
          <w:rFonts w:cs="Times New Roman"/>
          <w:color w:val="auto"/>
          <w:u w:val="none"/>
        </w:rPr>
        <w:t>；</w:t>
      </w:r>
    </w:p>
    <w:p w14:paraId="5674CFF3">
      <w:pPr>
        <w:pStyle w:val="64"/>
        <w:ind w:firstLine="480"/>
        <w:rPr>
          <w:rFonts w:cs="Times New Roman"/>
          <w:color w:val="auto"/>
          <w:u w:val="none"/>
        </w:rPr>
      </w:pPr>
      <w:r>
        <w:rPr>
          <w:rFonts w:cs="Times New Roman"/>
          <w:color w:val="auto"/>
          <w:u w:val="none"/>
        </w:rPr>
        <w:t>（</w:t>
      </w:r>
      <w:r>
        <w:rPr>
          <w:rFonts w:hint="eastAsia" w:cs="Times New Roman"/>
          <w:color w:val="auto"/>
          <w:u w:val="none"/>
          <w:lang w:val="en-US" w:eastAsia="zh-CN"/>
        </w:rPr>
        <w:t>5</w:t>
      </w:r>
      <w:r>
        <w:rPr>
          <w:rFonts w:cs="Times New Roman"/>
          <w:color w:val="auto"/>
          <w:u w:val="none"/>
        </w:rPr>
        <w:t>）；</w:t>
      </w:r>
      <w:r>
        <w:rPr>
          <w:rFonts w:hint="eastAsia" w:cs="Times New Roman"/>
          <w:color w:val="auto"/>
          <w:u w:val="none"/>
        </w:rPr>
        <w:t>《广西壮族自治区固体废物污染环境防治条例》（广西壮族自治区人大常委会公告 十三届第 69 号）</w:t>
      </w:r>
    </w:p>
    <w:p w14:paraId="0AD01F67">
      <w:pPr>
        <w:pStyle w:val="64"/>
        <w:ind w:firstLine="480"/>
        <w:rPr>
          <w:rFonts w:cs="Times New Roman"/>
          <w:color w:val="auto"/>
          <w:u w:val="none"/>
        </w:rPr>
      </w:pPr>
      <w:r>
        <w:rPr>
          <w:rFonts w:cs="Times New Roman"/>
          <w:color w:val="auto"/>
          <w:u w:val="none"/>
        </w:rPr>
        <w:t>（</w:t>
      </w:r>
      <w:r>
        <w:rPr>
          <w:rFonts w:hint="eastAsia" w:cs="Times New Roman"/>
          <w:color w:val="auto"/>
          <w:u w:val="none"/>
          <w:lang w:val="en-US" w:eastAsia="zh-CN"/>
        </w:rPr>
        <w:t>6</w:t>
      </w:r>
      <w:r>
        <w:rPr>
          <w:rFonts w:cs="Times New Roman"/>
          <w:color w:val="auto"/>
          <w:u w:val="none"/>
        </w:rPr>
        <w:t>）《广西壮族自治区饮用水水源保护条例》（</w:t>
      </w:r>
      <w:r>
        <w:rPr>
          <w:rFonts w:ascii="Times New Roman" w:hAnsi="Times New Roman" w:cs="Times New Roman"/>
          <w:color w:val="auto"/>
          <w:u w:val="none"/>
        </w:rPr>
        <w:t>2017</w:t>
      </w:r>
      <w:r>
        <w:rPr>
          <w:rFonts w:cs="Times New Roman"/>
          <w:color w:val="auto"/>
          <w:u w:val="none"/>
        </w:rPr>
        <w:t>.</w:t>
      </w:r>
      <w:r>
        <w:rPr>
          <w:rFonts w:ascii="Times New Roman" w:hAnsi="Times New Roman" w:cs="Times New Roman"/>
          <w:color w:val="auto"/>
          <w:u w:val="none"/>
        </w:rPr>
        <w:t>1</w:t>
      </w:r>
      <w:r>
        <w:rPr>
          <w:rFonts w:cs="Times New Roman"/>
          <w:color w:val="auto"/>
          <w:u w:val="none"/>
        </w:rPr>
        <w:t>.</w:t>
      </w:r>
      <w:r>
        <w:rPr>
          <w:rFonts w:ascii="Times New Roman" w:hAnsi="Times New Roman" w:cs="Times New Roman"/>
          <w:color w:val="auto"/>
          <w:u w:val="none"/>
        </w:rPr>
        <w:t>18</w:t>
      </w:r>
      <w:r>
        <w:rPr>
          <w:rFonts w:cs="Times New Roman"/>
          <w:color w:val="auto"/>
          <w:u w:val="none"/>
        </w:rPr>
        <w:t>公布，</w:t>
      </w:r>
      <w:r>
        <w:rPr>
          <w:rFonts w:ascii="Times New Roman" w:hAnsi="Times New Roman" w:cs="Times New Roman"/>
          <w:color w:val="auto"/>
          <w:u w:val="none"/>
        </w:rPr>
        <w:t>2017</w:t>
      </w:r>
      <w:r>
        <w:rPr>
          <w:rFonts w:cs="Times New Roman"/>
          <w:color w:val="auto"/>
          <w:u w:val="none"/>
        </w:rPr>
        <w:t>.</w:t>
      </w:r>
      <w:r>
        <w:rPr>
          <w:rFonts w:ascii="Times New Roman" w:hAnsi="Times New Roman" w:cs="Times New Roman"/>
          <w:color w:val="auto"/>
          <w:u w:val="none"/>
        </w:rPr>
        <w:t>5</w:t>
      </w:r>
      <w:r>
        <w:rPr>
          <w:rFonts w:cs="Times New Roman"/>
          <w:color w:val="auto"/>
          <w:u w:val="none"/>
        </w:rPr>
        <w:t>.</w:t>
      </w:r>
      <w:r>
        <w:rPr>
          <w:rFonts w:ascii="Times New Roman" w:hAnsi="Times New Roman" w:cs="Times New Roman"/>
          <w:color w:val="auto"/>
          <w:u w:val="none"/>
        </w:rPr>
        <w:t>1</w:t>
      </w:r>
      <w:r>
        <w:rPr>
          <w:rFonts w:cs="Times New Roman"/>
          <w:color w:val="auto"/>
          <w:u w:val="none"/>
        </w:rPr>
        <w:t>起施行）；</w:t>
      </w:r>
    </w:p>
    <w:p w14:paraId="51975C52">
      <w:pPr>
        <w:pStyle w:val="64"/>
        <w:ind w:firstLine="480"/>
        <w:rPr>
          <w:rFonts w:hint="eastAsia" w:cs="Times New Roman"/>
          <w:color w:val="auto"/>
          <w:u w:val="none"/>
        </w:rPr>
      </w:pPr>
      <w:r>
        <w:rPr>
          <w:rFonts w:hint="eastAsia" w:cs="Times New Roman"/>
          <w:color w:val="auto"/>
          <w:u w:val="none"/>
        </w:rPr>
        <w:t>（</w:t>
      </w:r>
      <w:r>
        <w:rPr>
          <w:rFonts w:hint="eastAsia" w:cs="Times New Roman"/>
          <w:color w:val="auto"/>
          <w:u w:val="none"/>
          <w:lang w:val="en-US" w:eastAsia="zh-CN"/>
        </w:rPr>
        <w:t>7</w:t>
      </w:r>
      <w:r>
        <w:rPr>
          <w:rFonts w:hint="eastAsia" w:cs="Times New Roman"/>
          <w:color w:val="auto"/>
          <w:u w:val="none"/>
        </w:rPr>
        <w:t>）《广西壮族自治区“十四五” 空气质量全面改善规划》（桂环发〔2022〕27号）；</w:t>
      </w:r>
    </w:p>
    <w:p w14:paraId="3A17EDE3">
      <w:pPr>
        <w:pStyle w:val="64"/>
        <w:ind w:firstLine="480"/>
        <w:rPr>
          <w:rFonts w:hint="eastAsia" w:cs="Times New Roman"/>
          <w:color w:val="auto"/>
          <w:u w:val="none"/>
        </w:rPr>
      </w:pPr>
      <w:r>
        <w:rPr>
          <w:rFonts w:hint="eastAsia" w:cs="Times New Roman"/>
          <w:color w:val="auto"/>
          <w:u w:val="none"/>
        </w:rPr>
        <w:t>（</w:t>
      </w:r>
      <w:r>
        <w:rPr>
          <w:rFonts w:hint="eastAsia" w:cs="Times New Roman"/>
          <w:color w:val="auto"/>
          <w:u w:val="none"/>
          <w:lang w:val="en-US" w:eastAsia="zh-CN"/>
        </w:rPr>
        <w:t>8</w:t>
      </w:r>
      <w:r>
        <w:rPr>
          <w:rFonts w:hint="eastAsia" w:cs="Times New Roman"/>
          <w:color w:val="auto"/>
          <w:u w:val="none"/>
        </w:rPr>
        <w:t>）《广西壮族自治区土壤污染防治高质量发展“十四五”规划》（桂环发〔2022〕7号））；</w:t>
      </w:r>
    </w:p>
    <w:p w14:paraId="74E7279D">
      <w:pPr>
        <w:pStyle w:val="64"/>
        <w:ind w:firstLine="480"/>
        <w:rPr>
          <w:rFonts w:hint="eastAsia" w:cs="Times New Roman"/>
          <w:color w:val="auto"/>
          <w:u w:val="none"/>
        </w:rPr>
      </w:pPr>
      <w:r>
        <w:rPr>
          <w:rFonts w:hint="eastAsia" w:cs="Times New Roman"/>
          <w:color w:val="auto"/>
          <w:u w:val="none"/>
        </w:rPr>
        <w:t>（</w:t>
      </w:r>
      <w:r>
        <w:rPr>
          <w:rFonts w:hint="eastAsia" w:cs="Times New Roman"/>
          <w:color w:val="auto"/>
          <w:u w:val="none"/>
          <w:lang w:val="en-US" w:eastAsia="zh-CN"/>
        </w:rPr>
        <w:t>9</w:t>
      </w:r>
      <w:r>
        <w:rPr>
          <w:rFonts w:hint="eastAsia" w:cs="Times New Roman"/>
          <w:color w:val="auto"/>
          <w:u w:val="none"/>
        </w:rPr>
        <w:t>）《广西地下水污染防治“十四五”规划》（桂环发〔2022〕8号）；</w:t>
      </w:r>
    </w:p>
    <w:p w14:paraId="235B3F9E">
      <w:pPr>
        <w:pStyle w:val="64"/>
        <w:ind w:firstLine="480"/>
        <w:rPr>
          <w:rFonts w:cs="Times New Roman"/>
          <w:color w:val="auto"/>
          <w:u w:val="none"/>
        </w:rPr>
      </w:pPr>
      <w:r>
        <w:rPr>
          <w:rFonts w:cs="Times New Roman"/>
          <w:color w:val="auto"/>
          <w:u w:val="none"/>
        </w:rPr>
        <w:t>（</w:t>
      </w:r>
      <w:r>
        <w:rPr>
          <w:rFonts w:ascii="Times New Roman" w:hAnsi="Times New Roman" w:cs="Times New Roman"/>
          <w:color w:val="auto"/>
          <w:u w:val="none"/>
        </w:rPr>
        <w:t>1</w:t>
      </w:r>
      <w:r>
        <w:rPr>
          <w:rFonts w:hint="eastAsia" w:cs="Times New Roman"/>
          <w:color w:val="auto"/>
          <w:u w:val="none"/>
          <w:lang w:val="en-US" w:eastAsia="zh-CN"/>
        </w:rPr>
        <w:t>0</w:t>
      </w:r>
      <w:r>
        <w:rPr>
          <w:rFonts w:cs="Times New Roman"/>
          <w:color w:val="auto"/>
          <w:u w:val="none"/>
        </w:rPr>
        <w:t>）</w:t>
      </w:r>
      <w:r>
        <w:rPr>
          <w:rFonts w:hint="eastAsia" w:cs="Times New Roman"/>
          <w:color w:val="auto"/>
          <w:u w:val="none"/>
        </w:rPr>
        <w:t>广西壮族自治区农业农村厅关于印发《广西“十四五”畜牧业高质量发展专项规划》的通知 （桂农厅发〔2022〕91 号）；</w:t>
      </w:r>
    </w:p>
    <w:p w14:paraId="03AEFD5B">
      <w:pPr>
        <w:pStyle w:val="64"/>
        <w:ind w:firstLine="480"/>
        <w:rPr>
          <w:rFonts w:hint="eastAsia" w:cs="Times New Roman"/>
          <w:color w:val="auto"/>
          <w:u w:val="none"/>
        </w:rPr>
      </w:pPr>
      <w:r>
        <w:rPr>
          <w:rFonts w:cs="Times New Roman"/>
          <w:color w:val="auto"/>
          <w:u w:val="none"/>
        </w:rPr>
        <w:t>（</w:t>
      </w:r>
      <w:r>
        <w:rPr>
          <w:rFonts w:ascii="Times New Roman" w:hAnsi="Times New Roman" w:cs="Times New Roman"/>
          <w:color w:val="auto"/>
          <w:u w:val="none"/>
        </w:rPr>
        <w:t>1</w:t>
      </w:r>
      <w:r>
        <w:rPr>
          <w:rFonts w:hint="eastAsia" w:cs="Times New Roman"/>
          <w:color w:val="auto"/>
          <w:u w:val="none"/>
          <w:lang w:val="en-US" w:eastAsia="zh-CN"/>
        </w:rPr>
        <w:t>1</w:t>
      </w:r>
      <w:r>
        <w:rPr>
          <w:rFonts w:cs="Times New Roman"/>
          <w:color w:val="auto"/>
          <w:u w:val="none"/>
        </w:rPr>
        <w:t>）《广西壮族自治区人民政府办公厅关于印发广西生态环境保</w:t>
      </w:r>
      <w:r>
        <w:rPr>
          <w:rFonts w:ascii="宋体" w:hAnsi="宋体" w:cs="Times New Roman"/>
          <w:color w:val="auto"/>
          <w:u w:val="none"/>
        </w:rPr>
        <w:t>护“十四五”</w:t>
      </w:r>
      <w:r>
        <w:rPr>
          <w:rFonts w:cs="Times New Roman"/>
          <w:color w:val="auto"/>
          <w:u w:val="none"/>
        </w:rPr>
        <w:t>规划的通知》（桂政办发〔</w:t>
      </w:r>
      <w:r>
        <w:rPr>
          <w:rFonts w:ascii="Times New Roman" w:hAnsi="Times New Roman" w:cs="Times New Roman"/>
          <w:color w:val="auto"/>
          <w:u w:val="none"/>
        </w:rPr>
        <w:t>2021</w:t>
      </w:r>
      <w:r>
        <w:rPr>
          <w:rFonts w:cs="Times New Roman"/>
          <w:color w:val="auto"/>
          <w:u w:val="none"/>
        </w:rPr>
        <w:t>〕</w:t>
      </w:r>
      <w:r>
        <w:rPr>
          <w:rFonts w:ascii="Times New Roman" w:hAnsi="Times New Roman" w:cs="Times New Roman"/>
          <w:color w:val="auto"/>
          <w:u w:val="none"/>
        </w:rPr>
        <w:t>145</w:t>
      </w:r>
      <w:r>
        <w:rPr>
          <w:rFonts w:cs="Times New Roman"/>
          <w:color w:val="auto"/>
          <w:u w:val="none"/>
        </w:rPr>
        <w:t>号</w:t>
      </w:r>
      <w:r>
        <w:rPr>
          <w:rFonts w:eastAsia="MS Gothic" w:cs="Times New Roman"/>
          <w:color w:val="auto"/>
          <w:u w:val="none"/>
        </w:rPr>
        <w:t>​</w:t>
      </w:r>
      <w:r>
        <w:rPr>
          <w:rFonts w:cs="Times New Roman"/>
          <w:color w:val="auto"/>
          <w:u w:val="none"/>
        </w:rPr>
        <w:t>）；</w:t>
      </w:r>
    </w:p>
    <w:p w14:paraId="0085E5B7">
      <w:pPr>
        <w:pStyle w:val="64"/>
        <w:ind w:firstLine="480"/>
        <w:rPr>
          <w:rFonts w:hint="eastAsia" w:cs="Times New Roman"/>
          <w:color w:val="auto"/>
          <w:u w:val="none"/>
          <w:lang w:eastAsia="zh-CN"/>
        </w:rPr>
      </w:pPr>
      <w:r>
        <w:rPr>
          <w:rFonts w:hint="eastAsia" w:cs="Times New Roman"/>
          <w:color w:val="auto"/>
          <w:u w:val="none"/>
        </w:rPr>
        <w:t>（</w:t>
      </w:r>
      <w:r>
        <w:rPr>
          <w:rFonts w:hint="eastAsia" w:cs="Times New Roman"/>
          <w:color w:val="auto"/>
          <w:u w:val="none"/>
          <w:lang w:val="en-US" w:eastAsia="zh-CN"/>
        </w:rPr>
        <w:t>12</w:t>
      </w:r>
      <w:r>
        <w:rPr>
          <w:rFonts w:hint="eastAsia" w:cs="Times New Roman"/>
          <w:color w:val="auto"/>
          <w:u w:val="none"/>
        </w:rPr>
        <w:t>）《广西壮族自治区自然资源厅“三区三线”划定实施方案》（桂自然资发〔2022〕45号）</w:t>
      </w:r>
      <w:r>
        <w:rPr>
          <w:rFonts w:hint="eastAsia" w:cs="Times New Roman"/>
          <w:color w:val="auto"/>
          <w:u w:val="none"/>
          <w:lang w:eastAsia="zh-CN"/>
        </w:rPr>
        <w:t>；</w:t>
      </w:r>
    </w:p>
    <w:p w14:paraId="1AC52ED6">
      <w:pPr>
        <w:pStyle w:val="64"/>
        <w:ind w:firstLine="480"/>
        <w:rPr>
          <w:rFonts w:hint="eastAsia" w:ascii="Times New Roman" w:hAnsi="Times New Roman" w:eastAsia="宋体" w:cs="Times New Roman"/>
          <w:color w:val="auto"/>
          <w:lang w:eastAsia="zh-CN"/>
        </w:rPr>
      </w:pPr>
      <w:r>
        <w:rPr>
          <w:rFonts w:hint="eastAsia" w:cs="Times New Roman"/>
          <w:color w:val="auto"/>
          <w:u w:val="none"/>
          <w:lang w:eastAsia="zh-CN"/>
        </w:rPr>
        <w:t>（</w:t>
      </w:r>
      <w:r>
        <w:rPr>
          <w:rFonts w:hint="eastAsia" w:cs="Times New Roman"/>
          <w:color w:val="auto"/>
          <w:u w:val="none"/>
          <w:lang w:val="en-US" w:eastAsia="zh-CN"/>
        </w:rPr>
        <w:t>13</w:t>
      </w:r>
      <w:r>
        <w:rPr>
          <w:rFonts w:hint="eastAsia" w:cs="Times New Roman"/>
          <w:color w:val="auto"/>
          <w:u w:val="none"/>
          <w:lang w:eastAsia="zh-CN"/>
        </w:rPr>
        <w:t>）</w:t>
      </w:r>
      <w:r>
        <w:rPr>
          <w:rFonts w:hint="eastAsia" w:ascii="Times New Roman" w:hAnsi="Times New Roman" w:eastAsia="宋体" w:cs="Times New Roman"/>
          <w:color w:val="auto"/>
        </w:rPr>
        <w:t>《广西生态保护红线监管办法（试行）》</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rPr>
        <w:t>桂自然资规</w:t>
      </w:r>
      <w:r>
        <w:rPr>
          <w:rFonts w:hint="eastAsia" w:cs="Times New Roman"/>
          <w:color w:val="auto"/>
          <w:lang w:eastAsia="zh-CN"/>
        </w:rPr>
        <w:t>〔2023〕4号</w:t>
      </w:r>
      <w:r>
        <w:rPr>
          <w:rFonts w:hint="eastAsia" w:ascii="Times New Roman" w:hAnsi="Times New Roman" w:eastAsia="宋体" w:cs="Times New Roman"/>
          <w:color w:val="auto"/>
          <w:lang w:eastAsia="zh-CN"/>
        </w:rPr>
        <w:t>）；</w:t>
      </w:r>
    </w:p>
    <w:p w14:paraId="6B4670B6">
      <w:pPr>
        <w:pStyle w:val="64"/>
        <w:ind w:firstLine="480"/>
        <w:rPr>
          <w:rFonts w:hint="eastAsia" w:cs="Times New Roman"/>
          <w:color w:val="auto"/>
          <w:u w:val="none"/>
          <w:lang w:eastAsia="zh-CN"/>
        </w:rPr>
      </w:pPr>
      <w:r>
        <w:rPr>
          <w:rFonts w:hint="eastAsia" w:cs="Times New Roman"/>
          <w:color w:val="auto"/>
          <w:u w:val="none"/>
          <w:lang w:eastAsia="zh-CN"/>
        </w:rPr>
        <w:t>（</w:t>
      </w:r>
      <w:r>
        <w:rPr>
          <w:rFonts w:hint="eastAsia" w:cs="Times New Roman"/>
          <w:color w:val="auto"/>
          <w:u w:val="none"/>
          <w:lang w:val="en-US" w:eastAsia="zh-CN"/>
        </w:rPr>
        <w:t>14</w:t>
      </w:r>
      <w:r>
        <w:rPr>
          <w:rFonts w:hint="eastAsia" w:cs="Times New Roman"/>
          <w:color w:val="auto"/>
          <w:u w:val="none"/>
          <w:lang w:eastAsia="zh-CN"/>
        </w:rPr>
        <w:t>）《广西壮族自治区建设项目环境影响评价文件分级审批管理办法（2025年修订版）》（桂环规范〔2025〕2号）；</w:t>
      </w:r>
    </w:p>
    <w:p w14:paraId="7564B770">
      <w:pPr>
        <w:pStyle w:val="64"/>
        <w:ind w:firstLine="480"/>
        <w:rPr>
          <w:rFonts w:hint="eastAsia" w:eastAsia="宋体" w:cs="Times New Roman"/>
          <w:color w:val="auto"/>
          <w:u w:val="none"/>
          <w:lang w:eastAsia="zh-CN"/>
        </w:rPr>
      </w:pPr>
      <w:r>
        <w:rPr>
          <w:rFonts w:hint="eastAsia" w:cs="Times New Roman"/>
          <w:color w:val="auto"/>
          <w:u w:val="none"/>
        </w:rPr>
        <w:t>（</w:t>
      </w:r>
      <w:r>
        <w:rPr>
          <w:rFonts w:hint="eastAsia" w:cs="Times New Roman"/>
          <w:color w:val="auto"/>
          <w:u w:val="none"/>
          <w:lang w:val="en-US" w:eastAsia="zh-CN"/>
        </w:rPr>
        <w:t>15</w:t>
      </w:r>
      <w:r>
        <w:rPr>
          <w:rFonts w:hint="eastAsia" w:cs="Times New Roman"/>
          <w:color w:val="auto"/>
          <w:u w:val="none"/>
        </w:rPr>
        <w:t>）</w:t>
      </w:r>
      <w:r>
        <w:rPr>
          <w:rFonts w:hint="eastAsia" w:cs="Times New Roman"/>
          <w:color w:val="auto"/>
          <w:u w:val="none"/>
          <w:lang w:eastAsia="zh-CN"/>
        </w:rPr>
        <w:t>《</w:t>
      </w:r>
      <w:r>
        <w:rPr>
          <w:rFonts w:hint="eastAsia" w:cs="Times New Roman"/>
          <w:color w:val="auto"/>
          <w:u w:val="none"/>
        </w:rPr>
        <w:t>广西生态保护正面清单（2022）》和《广西生态保护禁止事项清单（2022）》的通知（桂环发〔2022〕54号）</w:t>
      </w:r>
      <w:r>
        <w:rPr>
          <w:rFonts w:hint="eastAsia" w:cs="Times New Roman"/>
          <w:color w:val="auto"/>
          <w:u w:val="none"/>
          <w:lang w:eastAsia="zh-CN"/>
        </w:rPr>
        <w:t>；</w:t>
      </w:r>
    </w:p>
    <w:p w14:paraId="21AD097C">
      <w:pPr>
        <w:pStyle w:val="64"/>
        <w:ind w:firstLine="480"/>
        <w:rPr>
          <w:rFonts w:cs="Times New Roman"/>
          <w:color w:val="auto"/>
        </w:rPr>
      </w:pPr>
      <w:r>
        <w:rPr>
          <w:rFonts w:cs="Times New Roman"/>
          <w:color w:val="auto"/>
        </w:rPr>
        <w:t>（</w:t>
      </w:r>
      <w:r>
        <w:rPr>
          <w:rFonts w:hint="eastAsia" w:cs="Times New Roman"/>
          <w:color w:val="auto"/>
          <w:lang w:val="en-US" w:eastAsia="zh-CN"/>
        </w:rPr>
        <w:t>16</w:t>
      </w:r>
      <w:r>
        <w:rPr>
          <w:rFonts w:cs="Times New Roman"/>
          <w:color w:val="auto"/>
        </w:rPr>
        <w:t>）</w:t>
      </w:r>
      <w:r>
        <w:rPr>
          <w:rFonts w:hint="eastAsia" w:cs="Times New Roman"/>
          <w:color w:val="auto"/>
        </w:rPr>
        <w:t>《广西空气质量持续改善行动实施方案》（桂政发〔2024〕19号）</w:t>
      </w:r>
      <w:r>
        <w:rPr>
          <w:rFonts w:cs="Times New Roman"/>
          <w:color w:val="auto"/>
        </w:rPr>
        <w:t>；</w:t>
      </w:r>
    </w:p>
    <w:p w14:paraId="010236C9">
      <w:pPr>
        <w:pStyle w:val="64"/>
        <w:ind w:firstLine="480"/>
        <w:rPr>
          <w:rFonts w:cs="Times New Roman"/>
          <w:color w:val="auto"/>
        </w:rPr>
      </w:pPr>
      <w:r>
        <w:rPr>
          <w:rFonts w:cs="Times New Roman"/>
          <w:color w:val="auto"/>
        </w:rPr>
        <w:t>（</w:t>
      </w:r>
      <w:r>
        <w:rPr>
          <w:rFonts w:hint="eastAsia" w:cs="Times New Roman"/>
          <w:color w:val="auto"/>
          <w:lang w:val="en-US" w:eastAsia="zh-CN"/>
        </w:rPr>
        <w:t>17</w:t>
      </w:r>
      <w:r>
        <w:rPr>
          <w:rFonts w:cs="Times New Roman"/>
          <w:color w:val="auto"/>
        </w:rPr>
        <w:t>）《广西壮族自治区人民政府关于划分我区水土流失重点预防区和重点治理区的通告》（桂政发〔</w:t>
      </w:r>
      <w:r>
        <w:rPr>
          <w:rFonts w:ascii="Times New Roman" w:hAnsi="Times New Roman" w:cs="Times New Roman"/>
          <w:color w:val="auto"/>
        </w:rPr>
        <w:t>2017</w:t>
      </w:r>
      <w:r>
        <w:rPr>
          <w:rFonts w:cs="Times New Roman"/>
          <w:color w:val="auto"/>
        </w:rPr>
        <w:t>〕</w:t>
      </w:r>
      <w:r>
        <w:rPr>
          <w:rFonts w:ascii="Times New Roman" w:hAnsi="Times New Roman" w:cs="Times New Roman"/>
          <w:color w:val="auto"/>
        </w:rPr>
        <w:t>5</w:t>
      </w:r>
      <w:r>
        <w:rPr>
          <w:rFonts w:cs="Times New Roman"/>
          <w:color w:val="auto"/>
        </w:rPr>
        <w:t>号，</w:t>
      </w:r>
      <w:r>
        <w:rPr>
          <w:rFonts w:ascii="Times New Roman" w:hAnsi="Times New Roman" w:cs="Times New Roman"/>
          <w:color w:val="auto"/>
        </w:rPr>
        <w:t>2017</w:t>
      </w:r>
      <w:r>
        <w:rPr>
          <w:rFonts w:cs="Times New Roman"/>
          <w:color w:val="auto"/>
        </w:rPr>
        <w:t>.</w:t>
      </w:r>
      <w:r>
        <w:rPr>
          <w:rFonts w:ascii="Times New Roman" w:hAnsi="Times New Roman" w:cs="Times New Roman"/>
          <w:color w:val="auto"/>
        </w:rPr>
        <w:t>1</w:t>
      </w:r>
      <w:r>
        <w:rPr>
          <w:rFonts w:cs="Times New Roman"/>
          <w:color w:val="auto"/>
        </w:rPr>
        <w:t>.</w:t>
      </w:r>
      <w:r>
        <w:rPr>
          <w:rFonts w:ascii="Times New Roman" w:hAnsi="Times New Roman" w:cs="Times New Roman"/>
          <w:color w:val="auto"/>
        </w:rPr>
        <w:t>12</w:t>
      </w:r>
      <w:r>
        <w:rPr>
          <w:rFonts w:cs="Times New Roman"/>
          <w:color w:val="auto"/>
        </w:rPr>
        <w:t>）；</w:t>
      </w:r>
    </w:p>
    <w:p w14:paraId="720942D9">
      <w:pPr>
        <w:pStyle w:val="64"/>
        <w:ind w:firstLine="480"/>
        <w:rPr>
          <w:rFonts w:cs="Times New Roman"/>
          <w:color w:val="auto"/>
        </w:rPr>
      </w:pPr>
      <w:r>
        <w:rPr>
          <w:rFonts w:cs="Times New Roman"/>
          <w:color w:val="auto"/>
        </w:rPr>
        <w:t>（</w:t>
      </w:r>
      <w:r>
        <w:rPr>
          <w:rFonts w:hint="eastAsia" w:cs="Times New Roman"/>
          <w:color w:val="auto"/>
          <w:lang w:val="en-US" w:eastAsia="zh-CN"/>
        </w:rPr>
        <w:t>18</w:t>
      </w:r>
      <w:r>
        <w:rPr>
          <w:rFonts w:cs="Times New Roman"/>
          <w:color w:val="auto"/>
        </w:rPr>
        <w:t>）《广西壮族自治区人民政府关于同意广西水功能区划（修订）的批复》（桂政函〔</w:t>
      </w:r>
      <w:r>
        <w:rPr>
          <w:rFonts w:ascii="Times New Roman" w:hAnsi="Times New Roman" w:cs="Times New Roman"/>
          <w:color w:val="auto"/>
        </w:rPr>
        <w:t>2016</w:t>
      </w:r>
      <w:r>
        <w:rPr>
          <w:rFonts w:cs="Times New Roman"/>
          <w:color w:val="auto"/>
        </w:rPr>
        <w:t>〕</w:t>
      </w:r>
      <w:r>
        <w:rPr>
          <w:rFonts w:ascii="Times New Roman" w:hAnsi="Times New Roman" w:cs="Times New Roman"/>
          <w:color w:val="auto"/>
        </w:rPr>
        <w:t>258</w:t>
      </w:r>
      <w:r>
        <w:rPr>
          <w:rFonts w:cs="Times New Roman"/>
          <w:color w:val="auto"/>
        </w:rPr>
        <w:t>号）；</w:t>
      </w:r>
    </w:p>
    <w:p w14:paraId="1AB38C0E">
      <w:pPr>
        <w:pStyle w:val="64"/>
        <w:ind w:firstLine="480"/>
        <w:rPr>
          <w:rFonts w:cs="Times New Roman"/>
          <w:color w:val="auto"/>
        </w:rPr>
      </w:pPr>
      <w:r>
        <w:rPr>
          <w:rFonts w:hint="eastAsia" w:cs="Times New Roman"/>
          <w:color w:val="auto"/>
        </w:rPr>
        <w:t>（</w:t>
      </w:r>
      <w:r>
        <w:rPr>
          <w:rFonts w:hint="eastAsia" w:cs="Times New Roman"/>
          <w:color w:val="auto"/>
          <w:lang w:val="en-US" w:eastAsia="zh-CN"/>
        </w:rPr>
        <w:t>19</w:t>
      </w:r>
      <w:r>
        <w:rPr>
          <w:rFonts w:hint="eastAsia" w:cs="Times New Roman"/>
          <w:color w:val="auto"/>
        </w:rPr>
        <w:t>）广西自然资源厅农业厅林业局《关于严格耕地用途管制的实施意见》（桂自然资发〔2022〕24号）；</w:t>
      </w:r>
    </w:p>
    <w:p w14:paraId="332CF1F9">
      <w:pPr>
        <w:pStyle w:val="64"/>
        <w:ind w:firstLine="480"/>
        <w:rPr>
          <w:rFonts w:cs="Times New Roman"/>
          <w:color w:val="auto"/>
        </w:rPr>
      </w:pPr>
      <w:r>
        <w:rPr>
          <w:rFonts w:cs="Times New Roman"/>
          <w:color w:val="auto"/>
        </w:rPr>
        <w:t>（</w:t>
      </w:r>
      <w:r>
        <w:rPr>
          <w:rFonts w:hint="eastAsia" w:ascii="Times New Roman" w:hAnsi="Times New Roman" w:cs="Times New Roman"/>
          <w:color w:val="auto"/>
          <w:lang w:val="en-US" w:eastAsia="zh-CN"/>
        </w:rPr>
        <w:t>20</w:t>
      </w:r>
      <w:r>
        <w:rPr>
          <w:rFonts w:cs="Times New Roman"/>
          <w:color w:val="auto"/>
        </w:rPr>
        <w:t>）《广西壮族自治区人民政府关于柳州市市区饮用水水源保护区划定方案的批复》（桂政函〔</w:t>
      </w:r>
      <w:r>
        <w:rPr>
          <w:rFonts w:ascii="Times New Roman" w:hAnsi="Times New Roman" w:cs="Times New Roman"/>
          <w:color w:val="auto"/>
        </w:rPr>
        <w:t>2012</w:t>
      </w:r>
      <w:r>
        <w:rPr>
          <w:rFonts w:cs="Times New Roman"/>
          <w:color w:val="auto"/>
        </w:rPr>
        <w:t>〕</w:t>
      </w:r>
      <w:r>
        <w:rPr>
          <w:rFonts w:ascii="Times New Roman" w:hAnsi="Times New Roman" w:cs="Times New Roman"/>
          <w:color w:val="auto"/>
        </w:rPr>
        <w:t>175</w:t>
      </w:r>
      <w:r>
        <w:rPr>
          <w:rFonts w:cs="Times New Roman"/>
          <w:color w:val="auto"/>
        </w:rPr>
        <w:t>号）；</w:t>
      </w:r>
    </w:p>
    <w:p w14:paraId="44192CED">
      <w:pPr>
        <w:pStyle w:val="64"/>
        <w:ind w:firstLine="480"/>
        <w:rPr>
          <w:rFonts w:cs="Times New Roman"/>
          <w:color w:val="auto"/>
        </w:rPr>
      </w:pPr>
      <w:r>
        <w:rPr>
          <w:rFonts w:cs="Times New Roman"/>
          <w:color w:val="auto"/>
        </w:rPr>
        <w:t>（</w:t>
      </w:r>
      <w:r>
        <w:rPr>
          <w:rFonts w:hint="eastAsia" w:ascii="Times New Roman" w:hAnsi="Times New Roman" w:cs="Times New Roman"/>
          <w:color w:val="auto"/>
          <w:lang w:val="en-US" w:eastAsia="zh-CN"/>
        </w:rPr>
        <w:t>21</w:t>
      </w:r>
      <w:r>
        <w:rPr>
          <w:rFonts w:cs="Times New Roman"/>
          <w:color w:val="auto"/>
        </w:rPr>
        <w:t>）</w:t>
      </w:r>
      <w:r>
        <w:rPr>
          <w:rFonts w:hint="eastAsia" w:cs="Times New Roman"/>
          <w:color w:val="auto"/>
        </w:rPr>
        <w:t>广西壮族自治区人民政府办公厅</w:t>
      </w:r>
      <w:r>
        <w:rPr>
          <w:rFonts w:cs="Times New Roman"/>
          <w:color w:val="auto"/>
        </w:rPr>
        <w:t>《关于印发广西畜禽规模养殖污染防治工作方案的通知》（桂政办发〔</w:t>
      </w:r>
      <w:r>
        <w:rPr>
          <w:rFonts w:ascii="Times New Roman" w:hAnsi="Times New Roman" w:cs="Times New Roman"/>
          <w:color w:val="auto"/>
        </w:rPr>
        <w:t>2015</w:t>
      </w:r>
      <w:r>
        <w:rPr>
          <w:rFonts w:cs="Times New Roman"/>
          <w:color w:val="auto"/>
        </w:rPr>
        <w:t>〕</w:t>
      </w:r>
      <w:r>
        <w:rPr>
          <w:rFonts w:ascii="Times New Roman" w:hAnsi="Times New Roman" w:cs="Times New Roman"/>
          <w:color w:val="auto"/>
        </w:rPr>
        <w:t>133</w:t>
      </w:r>
      <w:r>
        <w:rPr>
          <w:rFonts w:cs="Times New Roman"/>
          <w:color w:val="auto"/>
        </w:rPr>
        <w:t>号）；</w:t>
      </w:r>
    </w:p>
    <w:p w14:paraId="38D1D5FA">
      <w:pPr>
        <w:pStyle w:val="64"/>
        <w:ind w:firstLine="480"/>
        <w:rPr>
          <w:rFonts w:cs="Times New Roman"/>
          <w:color w:val="auto"/>
        </w:rPr>
      </w:pPr>
      <w:r>
        <w:rPr>
          <w:rFonts w:cs="Times New Roman"/>
          <w:color w:val="auto"/>
        </w:rPr>
        <w:t>（</w:t>
      </w:r>
      <w:r>
        <w:rPr>
          <w:rFonts w:hint="eastAsia" w:cs="Times New Roman"/>
          <w:color w:val="auto"/>
          <w:lang w:val="en-US" w:eastAsia="zh-CN"/>
        </w:rPr>
        <w:t>22</w:t>
      </w:r>
      <w:r>
        <w:rPr>
          <w:rFonts w:cs="Times New Roman"/>
          <w:color w:val="auto"/>
        </w:rPr>
        <w:t>）《自治区生态环境厅转发生态环境部办公厅关于进一步做好当前生猪规模养殖环评管理相关工作的通知》（桂环函〔</w:t>
      </w:r>
      <w:r>
        <w:rPr>
          <w:rFonts w:ascii="Times New Roman" w:hAnsi="Times New Roman" w:cs="Times New Roman"/>
          <w:color w:val="auto"/>
        </w:rPr>
        <w:t>2020</w:t>
      </w:r>
      <w:r>
        <w:rPr>
          <w:rFonts w:cs="Times New Roman"/>
          <w:color w:val="auto"/>
        </w:rPr>
        <w:t>〕</w:t>
      </w:r>
      <w:r>
        <w:rPr>
          <w:rFonts w:ascii="Times New Roman" w:hAnsi="Times New Roman" w:cs="Times New Roman"/>
          <w:color w:val="auto"/>
        </w:rPr>
        <w:t>288</w:t>
      </w:r>
      <w:r>
        <w:rPr>
          <w:rFonts w:cs="Times New Roman"/>
          <w:color w:val="auto"/>
        </w:rPr>
        <w:t>号）；</w:t>
      </w:r>
    </w:p>
    <w:p w14:paraId="05E11A8E">
      <w:pPr>
        <w:pStyle w:val="64"/>
        <w:ind w:firstLine="480"/>
        <w:rPr>
          <w:rFonts w:cs="Times New Roman"/>
          <w:color w:val="auto"/>
        </w:rPr>
      </w:pPr>
      <w:r>
        <w:rPr>
          <w:rFonts w:cs="Times New Roman"/>
          <w:color w:val="auto"/>
        </w:rPr>
        <w:t>（</w:t>
      </w:r>
      <w:r>
        <w:rPr>
          <w:rFonts w:hint="eastAsia" w:cs="Times New Roman"/>
          <w:color w:val="auto"/>
          <w:lang w:val="en-US" w:eastAsia="zh-CN"/>
        </w:rPr>
        <w:t>23</w:t>
      </w:r>
      <w:r>
        <w:rPr>
          <w:rFonts w:cs="Times New Roman"/>
          <w:color w:val="auto"/>
        </w:rPr>
        <w:t>）《广西壮族自治区人民政府办公厅关于印发广西壮族自治区建设项目环境准入管理办法的通知》（桂政办发〔</w:t>
      </w:r>
      <w:r>
        <w:rPr>
          <w:rFonts w:ascii="Times New Roman" w:hAnsi="Times New Roman" w:cs="Times New Roman"/>
          <w:color w:val="auto"/>
        </w:rPr>
        <w:t>2012</w:t>
      </w:r>
      <w:r>
        <w:rPr>
          <w:rFonts w:cs="Times New Roman"/>
          <w:color w:val="auto"/>
        </w:rPr>
        <w:t>〕</w:t>
      </w:r>
      <w:r>
        <w:rPr>
          <w:rFonts w:ascii="Times New Roman" w:hAnsi="Times New Roman" w:cs="Times New Roman"/>
          <w:color w:val="auto"/>
        </w:rPr>
        <w:t>103</w:t>
      </w:r>
      <w:r>
        <w:rPr>
          <w:rFonts w:cs="Times New Roman"/>
          <w:color w:val="auto"/>
        </w:rPr>
        <w:t>号）；</w:t>
      </w:r>
    </w:p>
    <w:p w14:paraId="1B5A6F5B">
      <w:pPr>
        <w:pStyle w:val="64"/>
        <w:ind w:firstLine="480"/>
        <w:rPr>
          <w:rFonts w:hint="eastAsia" w:cs="Times New Roman"/>
          <w:color w:val="auto"/>
        </w:rPr>
      </w:pPr>
      <w:r>
        <w:rPr>
          <w:rFonts w:hint="eastAsia" w:cs="Times New Roman"/>
          <w:color w:val="auto"/>
        </w:rPr>
        <w:t>（2</w:t>
      </w:r>
      <w:r>
        <w:rPr>
          <w:rFonts w:hint="eastAsia" w:cs="Times New Roman"/>
          <w:color w:val="auto"/>
          <w:lang w:val="en-US" w:eastAsia="zh-CN"/>
        </w:rPr>
        <w:t>4</w:t>
      </w:r>
      <w:r>
        <w:rPr>
          <w:rFonts w:hint="eastAsia" w:cs="Times New Roman"/>
          <w:color w:val="auto"/>
        </w:rPr>
        <w:t>）柳州市人民政府办公室关于印发《柳州市病死畜禽无害化处理工作实施方案》的通知（柳政办〔2017〕142号）；</w:t>
      </w:r>
    </w:p>
    <w:p w14:paraId="7040A5DD">
      <w:pPr>
        <w:pStyle w:val="64"/>
        <w:ind w:firstLine="480"/>
        <w:rPr>
          <w:rFonts w:hint="eastAsia" w:cs="Times New Roman"/>
          <w:color w:val="auto"/>
        </w:rPr>
      </w:pPr>
      <w:r>
        <w:rPr>
          <w:rFonts w:hint="eastAsia" w:cs="Times New Roman"/>
          <w:color w:val="auto"/>
        </w:rPr>
        <w:t>（2</w:t>
      </w:r>
      <w:r>
        <w:rPr>
          <w:rFonts w:hint="eastAsia" w:cs="Times New Roman"/>
          <w:color w:val="auto"/>
          <w:lang w:val="en-US" w:eastAsia="zh-CN"/>
        </w:rPr>
        <w:t>5</w:t>
      </w:r>
      <w:r>
        <w:rPr>
          <w:rFonts w:hint="eastAsia" w:cs="Times New Roman"/>
          <w:color w:val="auto"/>
        </w:rPr>
        <w:t>）柳州市人民政府关于印发《柳州市畜禽养殖禁养区划定方案（2020年修订）》的通知（柳政规〔2021〕1号）；</w:t>
      </w:r>
    </w:p>
    <w:p w14:paraId="0ED25D94">
      <w:pPr>
        <w:pStyle w:val="64"/>
        <w:ind w:firstLine="480"/>
        <w:rPr>
          <w:rFonts w:hint="eastAsia" w:cs="Times New Roman"/>
          <w:color w:val="auto"/>
        </w:rPr>
      </w:pPr>
      <w:r>
        <w:rPr>
          <w:rFonts w:hint="eastAsia" w:cs="Times New Roman"/>
          <w:color w:val="auto"/>
        </w:rPr>
        <w:t>（</w:t>
      </w:r>
      <w:r>
        <w:rPr>
          <w:rFonts w:hint="eastAsia" w:cs="Times New Roman"/>
          <w:color w:val="auto"/>
          <w:lang w:val="en-US" w:eastAsia="zh-CN"/>
        </w:rPr>
        <w:t>26</w:t>
      </w:r>
      <w:r>
        <w:rPr>
          <w:rFonts w:hint="eastAsia" w:cs="Times New Roman"/>
          <w:color w:val="auto"/>
        </w:rPr>
        <w:t>）《柳州市柳江流域生态环境保护条例》（2021年）（柳州市人民代表大会常务委员会公告（十四届第四十二号））；</w:t>
      </w:r>
    </w:p>
    <w:p w14:paraId="32258891">
      <w:pPr>
        <w:pStyle w:val="64"/>
        <w:ind w:firstLine="480"/>
        <w:rPr>
          <w:rFonts w:hint="eastAsia" w:cs="Times New Roman"/>
          <w:color w:val="auto"/>
        </w:rPr>
      </w:pPr>
      <w:r>
        <w:rPr>
          <w:rFonts w:hint="eastAsia" w:cs="Times New Roman"/>
          <w:color w:val="auto"/>
        </w:rPr>
        <w:t>（</w:t>
      </w:r>
      <w:r>
        <w:rPr>
          <w:rFonts w:hint="eastAsia" w:cs="Times New Roman"/>
          <w:color w:val="auto"/>
          <w:lang w:val="en-US" w:eastAsia="zh-CN"/>
        </w:rPr>
        <w:t>27</w:t>
      </w:r>
      <w:r>
        <w:rPr>
          <w:rFonts w:hint="eastAsia" w:cs="Times New Roman"/>
          <w:color w:val="auto"/>
        </w:rPr>
        <w:t>）柳州市生态环境局柳州市农业农村局关于印发《柳州市畜禽养殖污染防治规划（2024—2028年）》的通知（柳环发〔2024〕90号）；</w:t>
      </w:r>
    </w:p>
    <w:p w14:paraId="68D122EA">
      <w:pPr>
        <w:pStyle w:val="64"/>
        <w:ind w:firstLine="480"/>
        <w:rPr>
          <w:rFonts w:hint="eastAsia" w:cs="Times New Roman"/>
          <w:color w:val="auto"/>
        </w:rPr>
      </w:pPr>
      <w:r>
        <w:rPr>
          <w:rFonts w:hint="eastAsia" w:cs="Times New Roman"/>
          <w:color w:val="auto"/>
        </w:rPr>
        <w:t>（</w:t>
      </w:r>
      <w:r>
        <w:rPr>
          <w:rFonts w:hint="eastAsia" w:cs="Times New Roman"/>
          <w:color w:val="auto"/>
          <w:lang w:val="en-US" w:eastAsia="zh-CN"/>
        </w:rPr>
        <w:t>28</w:t>
      </w:r>
      <w:r>
        <w:rPr>
          <w:rFonts w:hint="eastAsia" w:cs="Times New Roman"/>
          <w:color w:val="auto"/>
        </w:rPr>
        <w:t>）广西壮族自治区人民政府办公厅关于印发《美丽广西建设三年行动计划（2025—2027年）》的通知（桂政办发〔2025〕19号）；</w:t>
      </w:r>
    </w:p>
    <w:p w14:paraId="259BDA64">
      <w:pPr>
        <w:pStyle w:val="64"/>
        <w:ind w:firstLine="480"/>
        <w:rPr>
          <w:rFonts w:hint="eastAsia" w:cs="Times New Roman"/>
          <w:color w:val="auto"/>
        </w:rPr>
      </w:pPr>
      <w:r>
        <w:rPr>
          <w:rFonts w:hint="eastAsia" w:cs="Times New Roman"/>
          <w:color w:val="auto"/>
        </w:rPr>
        <w:t>（</w:t>
      </w:r>
      <w:r>
        <w:rPr>
          <w:rFonts w:hint="eastAsia" w:cs="Times New Roman"/>
          <w:color w:val="auto"/>
          <w:lang w:val="en-US" w:eastAsia="zh-CN"/>
        </w:rPr>
        <w:t>29</w:t>
      </w:r>
      <w:r>
        <w:rPr>
          <w:rFonts w:hint="eastAsia" w:cs="Times New Roman"/>
          <w:color w:val="auto"/>
        </w:rPr>
        <w:t>）《柳州市农业农村现代化发展“十四五”规划》；</w:t>
      </w:r>
    </w:p>
    <w:p w14:paraId="6C16B3C9">
      <w:pPr>
        <w:pStyle w:val="64"/>
        <w:ind w:firstLine="480"/>
        <w:rPr>
          <w:rFonts w:hint="eastAsia" w:eastAsia="宋体" w:cs="Times New Roman"/>
          <w:color w:val="auto"/>
          <w:lang w:eastAsia="zh-CN"/>
        </w:rPr>
      </w:pPr>
      <w:r>
        <w:rPr>
          <w:rFonts w:hint="eastAsia" w:cs="Times New Roman"/>
          <w:color w:val="auto"/>
          <w:lang w:eastAsia="zh-CN"/>
        </w:rPr>
        <w:t>（</w:t>
      </w:r>
      <w:r>
        <w:rPr>
          <w:rFonts w:hint="eastAsia" w:cs="Times New Roman"/>
          <w:color w:val="auto"/>
          <w:lang w:val="en-US" w:eastAsia="zh-CN"/>
        </w:rPr>
        <w:t>30</w:t>
      </w:r>
      <w:r>
        <w:rPr>
          <w:rFonts w:hint="eastAsia" w:cs="Times New Roman"/>
          <w:color w:val="auto"/>
          <w:lang w:eastAsia="zh-CN"/>
        </w:rPr>
        <w:t>）《</w:t>
      </w:r>
      <w:r>
        <w:rPr>
          <w:rFonts w:hint="eastAsia" w:cs="Times New Roman"/>
          <w:color w:val="auto"/>
        </w:rPr>
        <w:t>鹿寨县农业农村局、柳州市鹿寨县生态环境局关于印发&lt;鹿寨县规模化生猪养殖场监管工作要求&gt;的通知</w:t>
      </w:r>
      <w:r>
        <w:rPr>
          <w:rFonts w:hint="eastAsia" w:cs="Times New Roman"/>
          <w:color w:val="auto"/>
          <w:lang w:eastAsia="zh-CN"/>
        </w:rPr>
        <w:t>》（</w:t>
      </w:r>
      <w:r>
        <w:rPr>
          <w:rFonts w:hint="eastAsia" w:cs="Times New Roman"/>
          <w:color w:val="auto"/>
        </w:rPr>
        <w:t>鹿农发(2025)25号</w:t>
      </w:r>
      <w:r>
        <w:rPr>
          <w:rFonts w:hint="eastAsia" w:cs="Times New Roman"/>
          <w:color w:val="auto"/>
          <w:lang w:eastAsia="zh-CN"/>
        </w:rPr>
        <w:t>）；</w:t>
      </w:r>
    </w:p>
    <w:p w14:paraId="2A493993">
      <w:pPr>
        <w:pStyle w:val="64"/>
        <w:ind w:firstLine="480"/>
        <w:rPr>
          <w:rFonts w:hint="eastAsia" w:cs="Times New Roman"/>
          <w:color w:val="auto"/>
          <w:u w:val="single"/>
          <w:lang w:val="en-US" w:eastAsia="zh-CN"/>
        </w:rPr>
      </w:pPr>
      <w:r>
        <w:rPr>
          <w:rFonts w:hint="eastAsia" w:cs="Times New Roman"/>
          <w:color w:val="auto"/>
          <w:u w:val="single"/>
          <w:lang w:eastAsia="zh-CN"/>
        </w:rPr>
        <w:t>（</w:t>
      </w:r>
      <w:r>
        <w:rPr>
          <w:rFonts w:hint="eastAsia" w:cs="Times New Roman"/>
          <w:color w:val="auto"/>
          <w:u w:val="single"/>
          <w:lang w:val="en-US" w:eastAsia="zh-CN"/>
        </w:rPr>
        <w:t>31</w:t>
      </w:r>
      <w:r>
        <w:rPr>
          <w:rFonts w:hint="eastAsia" w:cs="Times New Roman"/>
          <w:color w:val="auto"/>
          <w:u w:val="single"/>
          <w:lang w:eastAsia="zh-CN"/>
        </w:rPr>
        <w:t>）《进一步深化畜禽养殖污染防治监管措施》</w:t>
      </w:r>
      <w:r>
        <w:rPr>
          <w:rFonts w:hint="eastAsia" w:cs="Times New Roman"/>
          <w:color w:val="auto"/>
          <w:u w:val="single"/>
          <w:lang w:val="en-US" w:eastAsia="zh-CN"/>
        </w:rPr>
        <w:t>桂环发（2026）9号；</w:t>
      </w:r>
    </w:p>
    <w:p w14:paraId="5F0C8449">
      <w:pPr>
        <w:pStyle w:val="64"/>
        <w:ind w:firstLine="480"/>
        <w:rPr>
          <w:rFonts w:hint="eastAsia" w:cs="Times New Roman"/>
          <w:color w:val="auto"/>
          <w:u w:val="single"/>
          <w:lang w:val="en-US" w:eastAsia="zh-CN"/>
        </w:rPr>
      </w:pPr>
      <w:r>
        <w:rPr>
          <w:rFonts w:hint="eastAsia" w:cs="Times New Roman"/>
          <w:color w:val="auto"/>
          <w:u w:val="single"/>
          <w:lang w:val="en-US" w:eastAsia="zh-CN"/>
        </w:rPr>
        <w:t>（32）《广西壮族自治区畜禽养殖户粪污无害化处理和资源化利用管理办法》（桂农厅规〔2026〕1号）；</w:t>
      </w:r>
    </w:p>
    <w:p w14:paraId="31267213">
      <w:pPr>
        <w:pStyle w:val="64"/>
        <w:ind w:firstLine="480"/>
        <w:rPr>
          <w:rFonts w:hint="eastAsia" w:eastAsia="宋体" w:cs="Times New Roman"/>
          <w:color w:val="auto"/>
          <w:lang w:eastAsia="zh-CN"/>
        </w:rPr>
      </w:pPr>
      <w:r>
        <w:rPr>
          <w:rFonts w:hint="eastAsia" w:cs="Times New Roman"/>
          <w:color w:val="auto"/>
          <w:u w:val="single"/>
          <w:lang w:val="en-US" w:eastAsia="zh-CN"/>
        </w:rPr>
        <w:t>（33）《关于强化畜禽规模养殖场建设选址协同服务与监管衔接工作的指导意见》（2026-03-31，五部门联合印发）。</w:t>
      </w:r>
    </w:p>
    <w:p w14:paraId="131B0A95">
      <w:pPr>
        <w:pStyle w:val="4"/>
        <w:keepNext w:val="0"/>
        <w:keepLines w:val="0"/>
        <w:tabs>
          <w:tab w:val="clear" w:pos="0"/>
        </w:tabs>
        <w:spacing w:before="120" w:after="120"/>
        <w:rPr>
          <w:color w:val="auto"/>
        </w:rPr>
      </w:pPr>
      <w:r>
        <w:rPr>
          <w:rFonts w:hint="eastAsia"/>
          <w:color w:val="auto"/>
        </w:rPr>
        <w:t>技术导则、规范</w:t>
      </w:r>
    </w:p>
    <w:p w14:paraId="0F71A0C4">
      <w:pPr>
        <w:pStyle w:val="64"/>
        <w:ind w:firstLine="480"/>
        <w:rPr>
          <w:rFonts w:hint="eastAsia" w:eastAsia="宋体" w:cs="Times New Roman"/>
          <w:color w:val="auto"/>
          <w:u w:val="none"/>
          <w:lang w:eastAsia="zh-CN"/>
        </w:rPr>
      </w:pPr>
      <w:bookmarkStart w:id="10" w:name="_Toc309564920"/>
      <w:r>
        <w:rPr>
          <w:rFonts w:cs="Times New Roman"/>
          <w:color w:val="auto"/>
          <w:u w:val="none"/>
        </w:rPr>
        <w:t>（1）《建设项目环境影响评价技术导则 总纲》（HJ2.1-2016）</w:t>
      </w:r>
      <w:r>
        <w:rPr>
          <w:rFonts w:hint="eastAsia" w:cs="Times New Roman"/>
          <w:color w:val="auto"/>
          <w:u w:val="none"/>
          <w:lang w:eastAsia="zh-CN"/>
        </w:rPr>
        <w:t>；</w:t>
      </w:r>
    </w:p>
    <w:p w14:paraId="1531403E">
      <w:pPr>
        <w:pStyle w:val="64"/>
        <w:ind w:firstLine="480"/>
        <w:rPr>
          <w:rFonts w:cs="Times New Roman"/>
          <w:color w:val="auto"/>
          <w:u w:val="none"/>
        </w:rPr>
      </w:pPr>
      <w:r>
        <w:rPr>
          <w:rFonts w:cs="Times New Roman"/>
          <w:color w:val="auto"/>
          <w:u w:val="none"/>
        </w:rPr>
        <w:t>（2）《环境影响评价技术导则 大气环境》（HJ2.2-2018）；</w:t>
      </w:r>
    </w:p>
    <w:p w14:paraId="1D7A577A">
      <w:pPr>
        <w:pStyle w:val="64"/>
        <w:ind w:firstLine="480"/>
        <w:rPr>
          <w:rFonts w:cs="Times New Roman"/>
          <w:color w:val="auto"/>
          <w:u w:val="none"/>
        </w:rPr>
      </w:pPr>
      <w:r>
        <w:rPr>
          <w:rFonts w:cs="Times New Roman"/>
          <w:color w:val="auto"/>
          <w:u w:val="none"/>
        </w:rPr>
        <w:t>（3）《环境影响评价技术导则 地表水环境》（HJ2.3-2018）；</w:t>
      </w:r>
    </w:p>
    <w:p w14:paraId="797AABB3">
      <w:pPr>
        <w:pStyle w:val="64"/>
        <w:ind w:firstLine="480"/>
        <w:rPr>
          <w:rFonts w:cs="Times New Roman"/>
          <w:color w:val="auto"/>
          <w:u w:val="none"/>
        </w:rPr>
      </w:pPr>
      <w:r>
        <w:rPr>
          <w:rFonts w:cs="Times New Roman"/>
          <w:color w:val="auto"/>
          <w:u w:val="none"/>
        </w:rPr>
        <w:t>（4）《环境影响评价技术导则 地下水环境》（HJ610-2016）；</w:t>
      </w:r>
    </w:p>
    <w:p w14:paraId="7219DDB2">
      <w:pPr>
        <w:pStyle w:val="64"/>
        <w:ind w:firstLine="480"/>
        <w:rPr>
          <w:rFonts w:cs="Times New Roman"/>
          <w:color w:val="auto"/>
          <w:u w:val="none"/>
        </w:rPr>
      </w:pPr>
      <w:r>
        <w:rPr>
          <w:rFonts w:cs="Times New Roman"/>
          <w:color w:val="auto"/>
          <w:u w:val="none"/>
        </w:rPr>
        <w:t>（5）《环境影响评价技术导则 声环境》（HJ2.4-2021）；</w:t>
      </w:r>
    </w:p>
    <w:p w14:paraId="655AF69D">
      <w:pPr>
        <w:pStyle w:val="64"/>
        <w:ind w:firstLine="480"/>
        <w:rPr>
          <w:rFonts w:cs="Times New Roman"/>
          <w:color w:val="auto"/>
          <w:u w:val="none"/>
        </w:rPr>
      </w:pPr>
      <w:r>
        <w:rPr>
          <w:rFonts w:cs="Times New Roman"/>
          <w:color w:val="auto"/>
          <w:u w:val="none"/>
        </w:rPr>
        <w:t>（6）《环境影响评价技术导则 生态影响》（HJ19-2022）；</w:t>
      </w:r>
    </w:p>
    <w:p w14:paraId="6DB3D619">
      <w:pPr>
        <w:pStyle w:val="64"/>
        <w:ind w:firstLine="480"/>
        <w:rPr>
          <w:rFonts w:cs="Times New Roman"/>
          <w:color w:val="auto"/>
          <w:u w:val="none"/>
        </w:rPr>
      </w:pPr>
      <w:r>
        <w:rPr>
          <w:rFonts w:cs="Times New Roman"/>
          <w:color w:val="auto"/>
          <w:u w:val="none"/>
        </w:rPr>
        <w:t>（7）《建设项目环境风险评价技术导则》（HJ169-2018）；</w:t>
      </w:r>
    </w:p>
    <w:p w14:paraId="272980F5">
      <w:pPr>
        <w:pStyle w:val="64"/>
        <w:ind w:firstLine="480"/>
        <w:rPr>
          <w:rFonts w:cs="Times New Roman"/>
          <w:color w:val="auto"/>
          <w:u w:val="none"/>
        </w:rPr>
      </w:pPr>
      <w:r>
        <w:rPr>
          <w:rFonts w:cs="Times New Roman"/>
          <w:color w:val="auto"/>
          <w:u w:val="none"/>
        </w:rPr>
        <w:t>（8）《环境影响评价技术导则 土壤环境（试行）》（HJ964-2018）；</w:t>
      </w:r>
    </w:p>
    <w:p w14:paraId="7E4504DA">
      <w:pPr>
        <w:pStyle w:val="64"/>
        <w:ind w:firstLine="480"/>
        <w:rPr>
          <w:rFonts w:cs="Times New Roman"/>
          <w:color w:val="auto"/>
          <w:u w:val="none"/>
        </w:rPr>
      </w:pPr>
      <w:r>
        <w:rPr>
          <w:rFonts w:cs="Times New Roman"/>
          <w:color w:val="auto"/>
          <w:u w:val="none"/>
        </w:rPr>
        <w:t>（9）</w:t>
      </w:r>
      <w:r>
        <w:rPr>
          <w:rFonts w:hint="eastAsia" w:cs="Times New Roman"/>
          <w:color w:val="auto"/>
          <w:u w:val="none"/>
        </w:rPr>
        <w:t>《地表水环境质量监测技术规范》（HJ 91.2-2022）</w:t>
      </w:r>
      <w:r>
        <w:rPr>
          <w:rFonts w:cs="Times New Roman"/>
          <w:color w:val="auto"/>
          <w:u w:val="none"/>
        </w:rPr>
        <w:t>；</w:t>
      </w:r>
    </w:p>
    <w:p w14:paraId="38D814D5">
      <w:pPr>
        <w:pStyle w:val="64"/>
        <w:ind w:firstLine="480"/>
        <w:rPr>
          <w:rFonts w:cs="Times New Roman"/>
          <w:color w:val="auto"/>
          <w:u w:val="none"/>
        </w:rPr>
      </w:pPr>
      <w:r>
        <w:rPr>
          <w:rFonts w:hint="eastAsia" w:cs="Times New Roman"/>
          <w:color w:val="auto"/>
          <w:u w:val="none"/>
        </w:rPr>
        <w:t>（10）《污水监测技术规范》（HJ91.1-2019）</w:t>
      </w:r>
      <w:r>
        <w:rPr>
          <w:rFonts w:cs="Times New Roman"/>
          <w:color w:val="auto"/>
          <w:u w:val="none"/>
        </w:rPr>
        <w:t>；</w:t>
      </w:r>
    </w:p>
    <w:p w14:paraId="54A4101C">
      <w:pPr>
        <w:pStyle w:val="64"/>
        <w:ind w:firstLine="480"/>
        <w:rPr>
          <w:rFonts w:cs="Times New Roman"/>
          <w:color w:val="auto"/>
          <w:u w:val="none"/>
        </w:rPr>
      </w:pPr>
      <w:r>
        <w:rPr>
          <w:rFonts w:cs="Times New Roman"/>
          <w:color w:val="auto"/>
          <w:u w:val="none"/>
        </w:rPr>
        <w:t>（11）《建设项目危险废物环境影响评价指南》（环境保护部公告2017年第43号）；</w:t>
      </w:r>
    </w:p>
    <w:p w14:paraId="350AEF1E">
      <w:pPr>
        <w:pStyle w:val="64"/>
        <w:ind w:firstLine="480"/>
        <w:rPr>
          <w:rFonts w:cs="Times New Roman"/>
          <w:color w:val="auto"/>
          <w:u w:val="none"/>
        </w:rPr>
      </w:pPr>
      <w:r>
        <w:rPr>
          <w:rFonts w:cs="Times New Roman"/>
          <w:color w:val="auto"/>
          <w:u w:val="none"/>
        </w:rPr>
        <w:t>（12）《排污单位自行监测技术指南 总则》（HJ819-2017）；</w:t>
      </w:r>
    </w:p>
    <w:p w14:paraId="7F842FC8">
      <w:pPr>
        <w:pStyle w:val="64"/>
        <w:ind w:firstLine="480"/>
        <w:rPr>
          <w:rFonts w:cs="Times New Roman"/>
          <w:color w:val="auto"/>
          <w:u w:val="none"/>
        </w:rPr>
      </w:pPr>
      <w:r>
        <w:rPr>
          <w:rFonts w:cs="Times New Roman"/>
          <w:color w:val="auto"/>
          <w:u w:val="none"/>
        </w:rPr>
        <w:t>（13）《污染源源强核算技术指南 准则》（HJ884-2018）；</w:t>
      </w:r>
    </w:p>
    <w:p w14:paraId="0D29FC5A">
      <w:pPr>
        <w:pStyle w:val="64"/>
        <w:ind w:firstLine="480"/>
        <w:rPr>
          <w:rFonts w:cs="Times New Roman"/>
          <w:color w:val="auto"/>
          <w:u w:val="none"/>
        </w:rPr>
      </w:pPr>
      <w:r>
        <w:rPr>
          <w:rFonts w:cs="Times New Roman"/>
          <w:color w:val="auto"/>
          <w:u w:val="none"/>
        </w:rPr>
        <w:t>（14）</w:t>
      </w:r>
      <w:r>
        <w:rPr>
          <w:rFonts w:hint="eastAsia" w:cs="Times New Roman"/>
          <w:color w:val="auto"/>
          <w:u w:val="none"/>
        </w:rPr>
        <w:t>《畜禽养殖污水监测技术规范》（GB/T 27522-2023）</w:t>
      </w:r>
      <w:r>
        <w:rPr>
          <w:rFonts w:cs="Times New Roman"/>
          <w:color w:val="auto"/>
          <w:u w:val="none"/>
        </w:rPr>
        <w:t>；</w:t>
      </w:r>
    </w:p>
    <w:p w14:paraId="1EC2C35E">
      <w:pPr>
        <w:pStyle w:val="64"/>
        <w:ind w:firstLine="480"/>
        <w:rPr>
          <w:rFonts w:cs="Times New Roman"/>
          <w:color w:val="auto"/>
          <w:u w:val="none"/>
        </w:rPr>
      </w:pPr>
      <w:r>
        <w:rPr>
          <w:rFonts w:cs="Times New Roman"/>
          <w:color w:val="auto"/>
          <w:u w:val="none"/>
        </w:rPr>
        <w:t>（15）《畜禽养殖业污染防治技术规范》（HJ/T81-2001）；</w:t>
      </w:r>
    </w:p>
    <w:p w14:paraId="30CDA93E">
      <w:pPr>
        <w:pStyle w:val="64"/>
        <w:ind w:firstLine="480"/>
        <w:rPr>
          <w:rFonts w:cs="Times New Roman"/>
          <w:color w:val="auto"/>
          <w:u w:val="none"/>
        </w:rPr>
      </w:pPr>
      <w:r>
        <w:rPr>
          <w:rFonts w:cs="Times New Roman"/>
          <w:color w:val="auto"/>
          <w:u w:val="none"/>
        </w:rPr>
        <w:t>（16）《畜禽养殖业污染治理工程技术规范》（HJ497-2009）；</w:t>
      </w:r>
    </w:p>
    <w:p w14:paraId="5CE27CEC">
      <w:pPr>
        <w:pStyle w:val="64"/>
        <w:ind w:firstLine="480"/>
        <w:rPr>
          <w:rFonts w:cs="Times New Roman"/>
          <w:color w:val="auto"/>
          <w:u w:val="none"/>
        </w:rPr>
      </w:pPr>
      <w:r>
        <w:rPr>
          <w:rFonts w:cs="Times New Roman"/>
          <w:color w:val="auto"/>
          <w:u w:val="none"/>
        </w:rPr>
        <w:t>（17）《畜禽场环境污染控制技术规范》（NY/T1169-2006）；</w:t>
      </w:r>
    </w:p>
    <w:p w14:paraId="77DF5BEC">
      <w:pPr>
        <w:pStyle w:val="64"/>
        <w:ind w:firstLine="480"/>
        <w:rPr>
          <w:rFonts w:cs="Times New Roman"/>
          <w:color w:val="auto"/>
          <w:u w:val="none"/>
        </w:rPr>
      </w:pPr>
      <w:r>
        <w:rPr>
          <w:rFonts w:cs="Times New Roman"/>
          <w:color w:val="auto"/>
          <w:u w:val="none"/>
        </w:rPr>
        <w:t>（18）《畜禽粪便无害化处理技术规范》（GB/T36195-2018）；</w:t>
      </w:r>
    </w:p>
    <w:p w14:paraId="4ED6660B">
      <w:pPr>
        <w:pStyle w:val="64"/>
        <w:ind w:firstLine="480"/>
        <w:rPr>
          <w:rFonts w:cs="Times New Roman"/>
          <w:color w:val="auto"/>
          <w:u w:val="none"/>
        </w:rPr>
      </w:pPr>
      <w:r>
        <w:rPr>
          <w:rFonts w:cs="Times New Roman"/>
          <w:color w:val="auto"/>
          <w:u w:val="none"/>
        </w:rPr>
        <w:t>（19）《畜禽养殖产地环境评价规范》（HJ568-20</w:t>
      </w:r>
      <w:r>
        <w:rPr>
          <w:rFonts w:hint="eastAsia" w:cs="Times New Roman"/>
          <w:color w:val="auto"/>
          <w:u w:val="none"/>
        </w:rPr>
        <w:t>10</w:t>
      </w:r>
      <w:r>
        <w:rPr>
          <w:rFonts w:cs="Times New Roman"/>
          <w:color w:val="auto"/>
          <w:u w:val="none"/>
        </w:rPr>
        <w:t>）；</w:t>
      </w:r>
    </w:p>
    <w:p w14:paraId="121590D6">
      <w:pPr>
        <w:pStyle w:val="64"/>
        <w:ind w:firstLine="480"/>
        <w:rPr>
          <w:rFonts w:cs="Times New Roman"/>
          <w:color w:val="auto"/>
          <w:u w:val="none"/>
        </w:rPr>
      </w:pPr>
      <w:r>
        <w:rPr>
          <w:rFonts w:hint="eastAsia" w:cs="Times New Roman"/>
          <w:color w:val="auto"/>
          <w:u w:val="none"/>
        </w:rPr>
        <w:t>（20）《畜禽养殖业污染防治技术政策》</w:t>
      </w:r>
      <w:r>
        <w:rPr>
          <w:rFonts w:hint="eastAsia" w:cs="Times New Roman"/>
          <w:color w:val="auto"/>
          <w:u w:val="none"/>
          <w:lang w:eastAsia="zh-CN"/>
        </w:rPr>
        <w:t>（</w:t>
      </w:r>
      <w:r>
        <w:rPr>
          <w:rFonts w:hint="eastAsia" w:cs="Times New Roman"/>
          <w:color w:val="auto"/>
          <w:u w:val="none"/>
        </w:rPr>
        <w:t>环发</w:t>
      </w:r>
      <w:r>
        <w:rPr>
          <w:rFonts w:hint="eastAsia" w:cs="Times New Roman"/>
          <w:color w:val="auto"/>
          <w:u w:val="none"/>
          <w:lang w:eastAsia="zh-CN"/>
        </w:rPr>
        <w:t>〔2010〕151号）</w:t>
      </w:r>
      <w:r>
        <w:rPr>
          <w:rFonts w:hint="eastAsia" w:cs="Times New Roman"/>
          <w:color w:val="auto"/>
          <w:u w:val="none"/>
        </w:rPr>
        <w:t>；</w:t>
      </w:r>
    </w:p>
    <w:p w14:paraId="6062173D">
      <w:pPr>
        <w:pStyle w:val="64"/>
        <w:ind w:firstLine="480"/>
        <w:rPr>
          <w:rFonts w:cs="Times New Roman"/>
          <w:color w:val="auto"/>
          <w:u w:val="none"/>
        </w:rPr>
      </w:pPr>
      <w:r>
        <w:rPr>
          <w:rFonts w:cs="Times New Roman"/>
          <w:color w:val="auto"/>
          <w:u w:val="none"/>
        </w:rPr>
        <w:t>（2</w:t>
      </w:r>
      <w:r>
        <w:rPr>
          <w:rFonts w:hint="eastAsia" w:cs="Times New Roman"/>
          <w:color w:val="auto"/>
          <w:u w:val="none"/>
        </w:rPr>
        <w:t>1</w:t>
      </w:r>
      <w:r>
        <w:rPr>
          <w:rFonts w:cs="Times New Roman"/>
          <w:color w:val="auto"/>
          <w:u w:val="none"/>
        </w:rPr>
        <w:t>）《排污许可证申请与核发技术规范 畜禽养殖行业》（HJ1029-2019）；</w:t>
      </w:r>
    </w:p>
    <w:p w14:paraId="2E227386">
      <w:pPr>
        <w:pStyle w:val="64"/>
        <w:ind w:firstLine="480"/>
        <w:rPr>
          <w:rFonts w:cs="Times New Roman"/>
          <w:color w:val="auto"/>
          <w:u w:val="none"/>
        </w:rPr>
      </w:pPr>
      <w:r>
        <w:rPr>
          <w:rFonts w:cs="Times New Roman"/>
          <w:color w:val="auto"/>
          <w:u w:val="none"/>
        </w:rPr>
        <w:t>（2</w:t>
      </w:r>
      <w:r>
        <w:rPr>
          <w:rFonts w:hint="eastAsia" w:cs="Times New Roman"/>
          <w:color w:val="auto"/>
          <w:u w:val="none"/>
        </w:rPr>
        <w:t>2</w:t>
      </w:r>
      <w:r>
        <w:rPr>
          <w:rFonts w:cs="Times New Roman"/>
          <w:color w:val="auto"/>
          <w:u w:val="none"/>
        </w:rPr>
        <w:t>）《排污单位自行监测技术指南 畜禽养殖行业》（HJ1252-2022）；</w:t>
      </w:r>
    </w:p>
    <w:p w14:paraId="7AB6B8E3">
      <w:pPr>
        <w:pStyle w:val="64"/>
        <w:ind w:firstLine="480"/>
        <w:rPr>
          <w:rFonts w:cs="Times New Roman"/>
          <w:color w:val="auto"/>
          <w:u w:val="none"/>
        </w:rPr>
      </w:pPr>
      <w:r>
        <w:rPr>
          <w:rFonts w:cs="Times New Roman"/>
          <w:color w:val="auto"/>
          <w:u w:val="none"/>
        </w:rPr>
        <w:t>（2</w:t>
      </w:r>
      <w:r>
        <w:rPr>
          <w:rFonts w:hint="eastAsia" w:cs="Times New Roman"/>
          <w:color w:val="auto"/>
          <w:u w:val="none"/>
        </w:rPr>
        <w:t>3</w:t>
      </w:r>
      <w:r>
        <w:rPr>
          <w:rFonts w:cs="Times New Roman"/>
          <w:color w:val="auto"/>
          <w:u w:val="none"/>
        </w:rPr>
        <w:t>）《声环境功能区划分技术规范》（GB/T 15190–2014）；</w:t>
      </w:r>
    </w:p>
    <w:p w14:paraId="4EDFDB2B">
      <w:pPr>
        <w:pStyle w:val="64"/>
        <w:ind w:firstLine="480"/>
        <w:rPr>
          <w:rFonts w:cs="Times New Roman"/>
          <w:color w:val="auto"/>
          <w:u w:val="none"/>
        </w:rPr>
      </w:pPr>
      <w:r>
        <w:rPr>
          <w:rFonts w:cs="Times New Roman"/>
          <w:color w:val="auto"/>
          <w:u w:val="none"/>
        </w:rPr>
        <w:t>（2</w:t>
      </w:r>
      <w:r>
        <w:rPr>
          <w:rFonts w:hint="eastAsia" w:cs="Times New Roman"/>
          <w:color w:val="auto"/>
          <w:u w:val="none"/>
        </w:rPr>
        <w:t>4</w:t>
      </w:r>
      <w:r>
        <w:rPr>
          <w:rFonts w:cs="Times New Roman"/>
          <w:color w:val="auto"/>
          <w:u w:val="none"/>
        </w:rPr>
        <w:t>）《地下水环境监测技术规范》（HJ164-2020）；</w:t>
      </w:r>
    </w:p>
    <w:p w14:paraId="7CE7E073">
      <w:pPr>
        <w:pStyle w:val="64"/>
        <w:ind w:firstLine="480"/>
        <w:rPr>
          <w:rFonts w:cs="Times New Roman"/>
          <w:color w:val="auto"/>
          <w:u w:val="none"/>
        </w:rPr>
      </w:pPr>
      <w:r>
        <w:rPr>
          <w:rFonts w:cs="Times New Roman"/>
          <w:color w:val="auto"/>
          <w:u w:val="none"/>
        </w:rPr>
        <w:t>（2</w:t>
      </w:r>
      <w:r>
        <w:rPr>
          <w:rFonts w:hint="eastAsia" w:cs="Times New Roman"/>
          <w:color w:val="auto"/>
          <w:u w:val="none"/>
        </w:rPr>
        <w:t>5</w:t>
      </w:r>
      <w:r>
        <w:rPr>
          <w:rFonts w:cs="Times New Roman"/>
          <w:color w:val="auto"/>
          <w:u w:val="none"/>
        </w:rPr>
        <w:t>）《生活饮用水卫生标准》（GB5749-2006）；</w:t>
      </w:r>
    </w:p>
    <w:p w14:paraId="669AA831">
      <w:pPr>
        <w:pStyle w:val="64"/>
        <w:ind w:firstLine="480"/>
        <w:rPr>
          <w:rFonts w:cs="Times New Roman"/>
          <w:color w:val="auto"/>
          <w:u w:val="none"/>
        </w:rPr>
      </w:pPr>
      <w:r>
        <w:rPr>
          <w:rFonts w:cs="Times New Roman"/>
          <w:color w:val="auto"/>
          <w:u w:val="none"/>
        </w:rPr>
        <w:t>（2</w:t>
      </w:r>
      <w:r>
        <w:rPr>
          <w:rFonts w:hint="eastAsia" w:cs="Times New Roman"/>
          <w:color w:val="auto"/>
          <w:u w:val="none"/>
        </w:rPr>
        <w:t>6</w:t>
      </w:r>
      <w:r>
        <w:rPr>
          <w:rFonts w:cs="Times New Roman"/>
          <w:color w:val="auto"/>
          <w:u w:val="none"/>
        </w:rPr>
        <w:t>）《环境空气质量标准》（GB3095-20</w:t>
      </w:r>
      <w:r>
        <w:rPr>
          <w:rFonts w:hint="eastAsia" w:cs="Times New Roman"/>
          <w:color w:val="auto"/>
          <w:u w:val="none"/>
          <w:lang w:val="en-US" w:eastAsia="zh-CN"/>
        </w:rPr>
        <w:t>26</w:t>
      </w:r>
      <w:r>
        <w:rPr>
          <w:rFonts w:cs="Times New Roman"/>
          <w:color w:val="auto"/>
          <w:u w:val="none"/>
        </w:rPr>
        <w:t>）；</w:t>
      </w:r>
    </w:p>
    <w:p w14:paraId="563348ED">
      <w:pPr>
        <w:pStyle w:val="64"/>
        <w:ind w:firstLine="480"/>
        <w:rPr>
          <w:rFonts w:cs="Times New Roman"/>
          <w:color w:val="auto"/>
          <w:u w:val="none"/>
        </w:rPr>
      </w:pPr>
      <w:r>
        <w:rPr>
          <w:rFonts w:cs="Times New Roman"/>
          <w:color w:val="auto"/>
          <w:u w:val="none"/>
        </w:rPr>
        <w:t>（2</w:t>
      </w:r>
      <w:r>
        <w:rPr>
          <w:rFonts w:hint="eastAsia" w:cs="Times New Roman"/>
          <w:color w:val="auto"/>
          <w:u w:val="none"/>
        </w:rPr>
        <w:t>7</w:t>
      </w:r>
      <w:r>
        <w:rPr>
          <w:rFonts w:cs="Times New Roman"/>
          <w:color w:val="auto"/>
          <w:u w:val="none"/>
        </w:rPr>
        <w:t>）《地表水环境质量标准》（GB3838-2002）；</w:t>
      </w:r>
    </w:p>
    <w:p w14:paraId="08817FDF">
      <w:pPr>
        <w:pStyle w:val="64"/>
        <w:ind w:firstLine="480"/>
        <w:rPr>
          <w:rFonts w:cs="Times New Roman"/>
          <w:color w:val="auto"/>
          <w:u w:val="none"/>
        </w:rPr>
      </w:pPr>
      <w:r>
        <w:rPr>
          <w:rFonts w:cs="Times New Roman"/>
          <w:color w:val="auto"/>
          <w:u w:val="none"/>
        </w:rPr>
        <w:t>（2</w:t>
      </w:r>
      <w:r>
        <w:rPr>
          <w:rFonts w:hint="eastAsia" w:cs="Times New Roman"/>
          <w:color w:val="auto"/>
          <w:u w:val="none"/>
        </w:rPr>
        <w:t>8</w:t>
      </w:r>
      <w:r>
        <w:rPr>
          <w:rFonts w:cs="Times New Roman"/>
          <w:color w:val="auto"/>
          <w:u w:val="none"/>
        </w:rPr>
        <w:t>）《地下水质量标准》（GB/T14848-2017）；</w:t>
      </w:r>
    </w:p>
    <w:p w14:paraId="6B134455">
      <w:pPr>
        <w:pStyle w:val="64"/>
        <w:ind w:firstLine="480"/>
        <w:rPr>
          <w:rFonts w:cs="Times New Roman"/>
          <w:color w:val="auto"/>
          <w:u w:val="none"/>
        </w:rPr>
      </w:pPr>
      <w:r>
        <w:rPr>
          <w:rFonts w:cs="Times New Roman"/>
          <w:color w:val="auto"/>
          <w:u w:val="none"/>
        </w:rPr>
        <w:t>（2</w:t>
      </w:r>
      <w:r>
        <w:rPr>
          <w:rFonts w:hint="eastAsia" w:cs="Times New Roman"/>
          <w:color w:val="auto"/>
          <w:u w:val="none"/>
        </w:rPr>
        <w:t>9</w:t>
      </w:r>
      <w:r>
        <w:rPr>
          <w:rFonts w:cs="Times New Roman"/>
          <w:color w:val="auto"/>
          <w:u w:val="none"/>
        </w:rPr>
        <w:t>）《声环境质量标准》（GB3096-2008）；</w:t>
      </w:r>
    </w:p>
    <w:p w14:paraId="5D31652B">
      <w:pPr>
        <w:pStyle w:val="64"/>
        <w:ind w:firstLine="480"/>
        <w:rPr>
          <w:rFonts w:hint="eastAsia" w:eastAsia="宋体" w:cs="Times New Roman"/>
          <w:color w:val="auto"/>
          <w:u w:val="none"/>
          <w:lang w:eastAsia="zh-CN"/>
        </w:rPr>
      </w:pPr>
      <w:r>
        <w:rPr>
          <w:rFonts w:hint="eastAsia" w:cs="Times New Roman"/>
          <w:color w:val="auto"/>
          <w:u w:val="none"/>
        </w:rPr>
        <w:t>（30）《恶臭污染物排放标准》（GB 14554-93）</w:t>
      </w:r>
      <w:r>
        <w:rPr>
          <w:rFonts w:hint="eastAsia" w:cs="Times New Roman"/>
          <w:color w:val="auto"/>
          <w:u w:val="none"/>
          <w:lang w:eastAsia="zh-CN"/>
        </w:rPr>
        <w:t>；</w:t>
      </w:r>
    </w:p>
    <w:p w14:paraId="4B02F8DD">
      <w:pPr>
        <w:pStyle w:val="64"/>
        <w:ind w:firstLine="480"/>
        <w:rPr>
          <w:rFonts w:hint="eastAsia" w:eastAsia="宋体" w:cs="Times New Roman"/>
          <w:color w:val="auto"/>
          <w:u w:val="none"/>
          <w:lang w:eastAsia="zh-CN"/>
        </w:rPr>
      </w:pPr>
      <w:r>
        <w:rPr>
          <w:rFonts w:hint="eastAsia" w:cs="Times New Roman"/>
          <w:color w:val="auto"/>
          <w:u w:val="none"/>
        </w:rPr>
        <w:t>（31）《有机肥料》（NY/T 525-2021）</w:t>
      </w:r>
      <w:r>
        <w:rPr>
          <w:rFonts w:hint="eastAsia" w:cs="Times New Roman"/>
          <w:color w:val="auto"/>
          <w:u w:val="none"/>
          <w:lang w:eastAsia="zh-CN"/>
        </w:rPr>
        <w:t>；</w:t>
      </w:r>
    </w:p>
    <w:p w14:paraId="4C1212BF">
      <w:pPr>
        <w:pStyle w:val="64"/>
        <w:ind w:firstLine="480"/>
        <w:rPr>
          <w:rFonts w:cs="Times New Roman"/>
          <w:color w:val="auto"/>
          <w:u w:val="none"/>
        </w:rPr>
      </w:pPr>
      <w:r>
        <w:rPr>
          <w:rFonts w:hint="eastAsia" w:cs="Times New Roman"/>
          <w:color w:val="auto"/>
          <w:u w:val="none"/>
        </w:rPr>
        <w:t>（32）《土壤环境质量 农用地土壤污染风险管控标准（试行）》（GB15618-2018）；</w:t>
      </w:r>
    </w:p>
    <w:p w14:paraId="6C6608C5">
      <w:pPr>
        <w:pStyle w:val="64"/>
        <w:ind w:firstLine="480"/>
        <w:rPr>
          <w:rFonts w:cs="Times New Roman"/>
          <w:color w:val="auto"/>
          <w:u w:val="none"/>
        </w:rPr>
      </w:pPr>
      <w:r>
        <w:rPr>
          <w:rFonts w:hint="eastAsia" w:cs="Times New Roman"/>
          <w:color w:val="auto"/>
          <w:u w:val="none"/>
        </w:rPr>
        <w:t>（33）《生物质废物堆肥污染控制技术规范》（HJ 1266-2022）；</w:t>
      </w:r>
    </w:p>
    <w:p w14:paraId="216B502D">
      <w:pPr>
        <w:pStyle w:val="64"/>
        <w:ind w:firstLine="480"/>
        <w:rPr>
          <w:rFonts w:cs="Times New Roman"/>
          <w:color w:val="auto"/>
          <w:u w:val="none"/>
        </w:rPr>
      </w:pPr>
      <w:r>
        <w:rPr>
          <w:rFonts w:hint="eastAsia" w:cs="Times New Roman"/>
          <w:color w:val="auto"/>
          <w:u w:val="none"/>
        </w:rPr>
        <w:t>（34）《规模化畜禽场良好生产环境 第 1 部分：场地要求》（GB/T 41441.1-2022）；</w:t>
      </w:r>
    </w:p>
    <w:p w14:paraId="2CEF8353">
      <w:pPr>
        <w:pStyle w:val="64"/>
        <w:ind w:firstLine="480"/>
        <w:rPr>
          <w:rFonts w:cs="Times New Roman"/>
          <w:color w:val="auto"/>
          <w:u w:val="none"/>
        </w:rPr>
      </w:pPr>
      <w:r>
        <w:rPr>
          <w:rFonts w:hint="eastAsia" w:cs="Times New Roman"/>
          <w:color w:val="auto"/>
          <w:u w:val="none"/>
        </w:rPr>
        <w:t>（35）《危险废物识别标志设置技术规范》（HJ 1276-2022）；</w:t>
      </w:r>
    </w:p>
    <w:p w14:paraId="7B8DCABC">
      <w:pPr>
        <w:pStyle w:val="64"/>
        <w:ind w:firstLine="480"/>
        <w:rPr>
          <w:rFonts w:cs="Times New Roman"/>
          <w:color w:val="auto"/>
          <w:u w:val="none"/>
        </w:rPr>
      </w:pPr>
      <w:r>
        <w:rPr>
          <w:rFonts w:hint="eastAsia" w:cs="Times New Roman"/>
          <w:color w:val="auto"/>
          <w:u w:val="none"/>
        </w:rPr>
        <w:t>（36）《危险废物贮存污染控制标准》（GB 18597-2023）；</w:t>
      </w:r>
    </w:p>
    <w:p w14:paraId="09A7885C">
      <w:pPr>
        <w:pStyle w:val="64"/>
        <w:ind w:firstLine="480"/>
        <w:rPr>
          <w:rFonts w:cs="Times New Roman"/>
          <w:color w:val="auto"/>
          <w:u w:val="none"/>
        </w:rPr>
      </w:pPr>
      <w:r>
        <w:rPr>
          <w:rFonts w:hint="eastAsia" w:cs="Times New Roman"/>
          <w:color w:val="auto"/>
          <w:u w:val="none"/>
        </w:rPr>
        <w:t>（3</w:t>
      </w:r>
      <w:r>
        <w:rPr>
          <w:rFonts w:hint="eastAsia" w:cs="Times New Roman"/>
          <w:color w:val="auto"/>
          <w:u w:val="none"/>
          <w:lang w:val="en-US" w:eastAsia="zh-CN"/>
        </w:rPr>
        <w:t>7</w:t>
      </w:r>
      <w:r>
        <w:rPr>
          <w:rFonts w:hint="eastAsia" w:cs="Times New Roman"/>
          <w:color w:val="auto"/>
          <w:u w:val="none"/>
        </w:rPr>
        <w:t>）《一般工业固体废物贮存和填埋污染控制标准》（GB18599-2020）；</w:t>
      </w:r>
    </w:p>
    <w:p w14:paraId="7B26E0D9">
      <w:pPr>
        <w:pStyle w:val="64"/>
        <w:ind w:firstLine="480"/>
        <w:rPr>
          <w:rFonts w:cs="Times New Roman"/>
          <w:color w:val="auto"/>
          <w:u w:val="none"/>
        </w:rPr>
      </w:pPr>
      <w:r>
        <w:rPr>
          <w:rFonts w:hint="eastAsia" w:cs="Times New Roman"/>
          <w:color w:val="auto"/>
          <w:u w:val="none"/>
        </w:rPr>
        <w:t>（3</w:t>
      </w:r>
      <w:r>
        <w:rPr>
          <w:rFonts w:hint="eastAsia" w:cs="Times New Roman"/>
          <w:color w:val="auto"/>
          <w:u w:val="none"/>
          <w:lang w:val="en-US" w:eastAsia="zh-CN"/>
        </w:rPr>
        <w:t>8</w:t>
      </w:r>
      <w:r>
        <w:rPr>
          <w:rFonts w:hint="eastAsia" w:cs="Times New Roman"/>
          <w:color w:val="auto"/>
          <w:u w:val="none"/>
        </w:rPr>
        <w:t>）《畜禽粪尿产生量及主要成分参数》（NY/T4755-2025）；</w:t>
      </w:r>
    </w:p>
    <w:p w14:paraId="1D8CE436">
      <w:pPr>
        <w:pStyle w:val="64"/>
        <w:ind w:firstLine="480"/>
        <w:rPr>
          <w:rFonts w:hint="eastAsia" w:cs="Times New Roman"/>
          <w:color w:val="auto"/>
          <w:u w:val="none"/>
          <w:lang w:eastAsia="zh-CN"/>
        </w:rPr>
      </w:pPr>
      <w:r>
        <w:rPr>
          <w:rFonts w:hint="eastAsia" w:cs="Times New Roman"/>
          <w:color w:val="auto"/>
          <w:u w:val="none"/>
        </w:rPr>
        <w:t>（</w:t>
      </w:r>
      <w:r>
        <w:rPr>
          <w:rFonts w:hint="eastAsia" w:cs="Times New Roman"/>
          <w:color w:val="auto"/>
          <w:u w:val="none"/>
          <w:lang w:val="en-US" w:eastAsia="zh-CN"/>
        </w:rPr>
        <w:t>39</w:t>
      </w:r>
      <w:r>
        <w:rPr>
          <w:rFonts w:hint="eastAsia" w:cs="Times New Roman"/>
          <w:color w:val="auto"/>
          <w:u w:val="none"/>
        </w:rPr>
        <w:t>）《规模畜禽养殖场污染防治最佳可行技术指南（试行）》（ HJ-BAT-10）</w:t>
      </w:r>
      <w:r>
        <w:rPr>
          <w:rFonts w:hint="eastAsia" w:cs="Times New Roman"/>
          <w:color w:val="auto"/>
          <w:u w:val="none"/>
          <w:lang w:eastAsia="zh-CN"/>
        </w:rPr>
        <w:t>；</w:t>
      </w:r>
    </w:p>
    <w:p w14:paraId="27294BF4">
      <w:pPr>
        <w:pStyle w:val="64"/>
        <w:ind w:firstLine="480"/>
        <w:rPr>
          <w:rFonts w:hint="eastAsia"/>
          <w:color w:val="auto"/>
          <w:lang w:eastAsia="zh-CN"/>
        </w:rPr>
      </w:pPr>
      <w:r>
        <w:rPr>
          <w:rFonts w:hint="eastAsia" w:cs="Times New Roman"/>
          <w:color w:val="auto"/>
          <w:u w:val="none"/>
          <w:lang w:eastAsia="zh-CN"/>
        </w:rPr>
        <w:t>（</w:t>
      </w:r>
      <w:r>
        <w:rPr>
          <w:rFonts w:hint="eastAsia" w:cs="Times New Roman"/>
          <w:color w:val="auto"/>
          <w:u w:val="none"/>
          <w:lang w:val="en-US" w:eastAsia="zh-CN"/>
        </w:rPr>
        <w:t>40</w:t>
      </w:r>
      <w:r>
        <w:rPr>
          <w:rFonts w:hint="eastAsia" w:cs="Times New Roman"/>
          <w:color w:val="auto"/>
          <w:u w:val="none"/>
          <w:lang w:eastAsia="zh-CN"/>
        </w:rPr>
        <w:t>）</w:t>
      </w:r>
      <w:r>
        <w:rPr>
          <w:rFonts w:hint="eastAsia"/>
          <w:color w:val="auto"/>
        </w:rPr>
        <w:t>《畜禽粪肥还田技术规范》（GB/T 25246-2025）</w:t>
      </w:r>
      <w:r>
        <w:rPr>
          <w:rFonts w:hint="eastAsia"/>
          <w:color w:val="auto"/>
          <w:lang w:eastAsia="zh-CN"/>
        </w:rPr>
        <w:t>；</w:t>
      </w:r>
    </w:p>
    <w:p w14:paraId="74017325">
      <w:pPr>
        <w:pStyle w:val="64"/>
        <w:ind w:firstLine="480"/>
        <w:rPr>
          <w:rFonts w:hint="eastAsia"/>
          <w:color w:val="auto"/>
          <w:lang w:eastAsia="zh-CN"/>
        </w:rPr>
      </w:pPr>
      <w:r>
        <w:rPr>
          <w:rFonts w:hint="eastAsia"/>
          <w:color w:val="auto"/>
          <w:lang w:eastAsia="zh-CN"/>
        </w:rPr>
        <w:t>（</w:t>
      </w:r>
      <w:r>
        <w:rPr>
          <w:rFonts w:hint="eastAsia"/>
          <w:color w:val="auto"/>
          <w:lang w:val="en-US" w:eastAsia="zh-CN"/>
        </w:rPr>
        <w:t>41</w:t>
      </w:r>
      <w:r>
        <w:rPr>
          <w:rFonts w:hint="eastAsia"/>
          <w:color w:val="auto"/>
          <w:lang w:eastAsia="zh-CN"/>
        </w:rPr>
        <w:t>）</w:t>
      </w:r>
      <w:r>
        <w:rPr>
          <w:rFonts w:hint="eastAsia"/>
          <w:color w:val="auto"/>
        </w:rPr>
        <w:t>《畜禽养殖场粪污资源化利用设施技术要求》（NY/T4754-2025）</w:t>
      </w:r>
      <w:r>
        <w:rPr>
          <w:rFonts w:hint="eastAsia"/>
          <w:color w:val="auto"/>
          <w:lang w:eastAsia="zh-CN"/>
        </w:rPr>
        <w:t>；</w:t>
      </w:r>
    </w:p>
    <w:p w14:paraId="72A0EBBD">
      <w:pPr>
        <w:pStyle w:val="64"/>
        <w:ind w:firstLine="480"/>
        <w:rPr>
          <w:rFonts w:hint="eastAsia" w:eastAsia="宋体"/>
          <w:color w:val="auto"/>
          <w:lang w:eastAsia="zh-CN"/>
        </w:rPr>
      </w:pPr>
      <w:r>
        <w:rPr>
          <w:rFonts w:hint="eastAsia"/>
          <w:color w:val="auto"/>
          <w:lang w:eastAsia="zh-CN"/>
        </w:rPr>
        <w:t>（</w:t>
      </w:r>
      <w:r>
        <w:rPr>
          <w:rFonts w:hint="eastAsia"/>
          <w:color w:val="auto"/>
          <w:lang w:val="en-US" w:eastAsia="zh-CN"/>
        </w:rPr>
        <w:t>42</w:t>
      </w:r>
      <w:r>
        <w:rPr>
          <w:rFonts w:hint="eastAsia"/>
          <w:color w:val="auto"/>
          <w:lang w:eastAsia="zh-CN"/>
        </w:rPr>
        <w:t>）</w:t>
      </w:r>
      <w:r>
        <w:rPr>
          <w:rFonts w:hint="eastAsia"/>
          <w:color w:val="auto"/>
        </w:rPr>
        <w:t>《排污许可证申请与核发技术规范 固体废物（试行）》（HJ1200-2021）</w:t>
      </w:r>
      <w:r>
        <w:rPr>
          <w:rFonts w:hint="eastAsia"/>
          <w:color w:val="auto"/>
          <w:lang w:eastAsia="zh-CN"/>
        </w:rPr>
        <w:t>。</w:t>
      </w:r>
    </w:p>
    <w:p w14:paraId="411BBD5D">
      <w:pPr>
        <w:pStyle w:val="4"/>
        <w:keepNext w:val="0"/>
        <w:keepLines w:val="0"/>
        <w:tabs>
          <w:tab w:val="clear" w:pos="0"/>
        </w:tabs>
        <w:spacing w:before="120" w:after="120"/>
        <w:rPr>
          <w:color w:val="auto"/>
        </w:rPr>
      </w:pPr>
      <w:r>
        <w:rPr>
          <w:color w:val="auto"/>
        </w:rPr>
        <w:t xml:space="preserve"> 项目</w:t>
      </w:r>
      <w:bookmarkEnd w:id="10"/>
      <w:r>
        <w:rPr>
          <w:color w:val="auto"/>
        </w:rPr>
        <w:t>依据</w:t>
      </w:r>
    </w:p>
    <w:p w14:paraId="603C7924">
      <w:pPr>
        <w:pStyle w:val="64"/>
        <w:ind w:firstLine="480"/>
        <w:rPr>
          <w:rFonts w:cs="Times New Roman"/>
          <w:color w:val="auto"/>
        </w:rPr>
      </w:pPr>
      <w:bookmarkStart w:id="11" w:name="_Toc129094381"/>
      <w:bookmarkStart w:id="12" w:name="_Toc137222859"/>
      <w:r>
        <w:rPr>
          <w:rFonts w:cs="Times New Roman"/>
          <w:color w:val="auto"/>
        </w:rPr>
        <w:t>（1）建设项目环境影响评价委托书；</w:t>
      </w:r>
    </w:p>
    <w:p w14:paraId="0B004A8D">
      <w:pPr>
        <w:pStyle w:val="64"/>
        <w:ind w:firstLine="480"/>
        <w:rPr>
          <w:rFonts w:cs="Times New Roman"/>
          <w:color w:val="auto"/>
        </w:rPr>
      </w:pPr>
      <w:r>
        <w:rPr>
          <w:rFonts w:cs="Times New Roman"/>
          <w:color w:val="auto"/>
        </w:rPr>
        <w:t>（2）项目备案证明；</w:t>
      </w:r>
    </w:p>
    <w:p w14:paraId="2538A8FD">
      <w:pPr>
        <w:pStyle w:val="64"/>
        <w:ind w:firstLine="480"/>
        <w:rPr>
          <w:rFonts w:cs="Times New Roman"/>
          <w:color w:val="auto"/>
        </w:rPr>
      </w:pPr>
      <w:r>
        <w:rPr>
          <w:rFonts w:cs="Times New Roman"/>
          <w:color w:val="auto"/>
        </w:rPr>
        <w:t>（</w:t>
      </w:r>
      <w:r>
        <w:rPr>
          <w:rFonts w:eastAsia="Times New Roman" w:cs="Times New Roman"/>
          <w:color w:val="auto"/>
        </w:rPr>
        <w:t>3</w:t>
      </w:r>
      <w:r>
        <w:rPr>
          <w:rFonts w:cs="Times New Roman"/>
          <w:color w:val="auto"/>
        </w:rPr>
        <w:t>）环境质量现状监测报告；</w:t>
      </w:r>
    </w:p>
    <w:p w14:paraId="6875746C">
      <w:pPr>
        <w:pStyle w:val="64"/>
        <w:ind w:firstLine="480"/>
        <w:rPr>
          <w:rFonts w:hint="eastAsia" w:eastAsia="宋体" w:cs="Times New Roman"/>
          <w:color w:val="auto"/>
          <w:lang w:eastAsia="zh-CN"/>
        </w:rPr>
      </w:pPr>
      <w:r>
        <w:rPr>
          <w:rFonts w:hint="eastAsia" w:cs="Times New Roman"/>
          <w:color w:val="auto"/>
        </w:rPr>
        <w:t>（</w:t>
      </w:r>
      <w:r>
        <w:rPr>
          <w:rFonts w:hint="eastAsia" w:cs="Times New Roman"/>
          <w:color w:val="auto"/>
          <w:lang w:val="en-US" w:eastAsia="zh-CN"/>
        </w:rPr>
        <w:t>4</w:t>
      </w:r>
      <w:r>
        <w:rPr>
          <w:rFonts w:hint="eastAsia" w:cs="Times New Roman"/>
          <w:color w:val="auto"/>
        </w:rPr>
        <w:t>）岩溶发育程度调查报告</w:t>
      </w:r>
      <w:r>
        <w:rPr>
          <w:rFonts w:hint="eastAsia" w:cs="Times New Roman"/>
          <w:color w:val="auto"/>
          <w:lang w:eastAsia="zh-CN"/>
        </w:rPr>
        <w:t>；</w:t>
      </w:r>
    </w:p>
    <w:p w14:paraId="7D004FFD">
      <w:pPr>
        <w:pStyle w:val="64"/>
        <w:ind w:firstLine="480"/>
        <w:rPr>
          <w:rFonts w:cs="Times New Roman"/>
          <w:color w:val="auto"/>
        </w:rPr>
      </w:pPr>
      <w:r>
        <w:rPr>
          <w:rFonts w:cs="Times New Roman"/>
          <w:color w:val="auto"/>
        </w:rPr>
        <w:t>（</w:t>
      </w:r>
      <w:r>
        <w:rPr>
          <w:rFonts w:hint="eastAsia" w:cs="Times New Roman"/>
          <w:color w:val="auto"/>
          <w:lang w:val="en-US" w:eastAsia="zh-CN"/>
        </w:rPr>
        <w:t>5</w:t>
      </w:r>
      <w:r>
        <w:rPr>
          <w:rFonts w:cs="Times New Roman"/>
          <w:color w:val="auto"/>
        </w:rPr>
        <w:t>）其他与建设项目有关的资料。</w:t>
      </w:r>
      <w:bookmarkEnd w:id="11"/>
      <w:bookmarkEnd w:id="12"/>
    </w:p>
    <w:p w14:paraId="10098750">
      <w:pPr>
        <w:pStyle w:val="3"/>
        <w:rPr>
          <w:color w:val="auto"/>
        </w:rPr>
      </w:pPr>
      <w:bookmarkStart w:id="13" w:name="_Toc32608"/>
      <w:r>
        <w:rPr>
          <w:rFonts w:hint="eastAsia"/>
          <w:color w:val="auto"/>
        </w:rPr>
        <w:t>环境影响识别及评价因子筛选</w:t>
      </w:r>
      <w:bookmarkEnd w:id="13"/>
    </w:p>
    <w:p w14:paraId="5898B8D7">
      <w:pPr>
        <w:pStyle w:val="4"/>
        <w:rPr>
          <w:color w:val="auto"/>
        </w:rPr>
      </w:pPr>
      <w:r>
        <w:rPr>
          <w:rFonts w:hint="eastAsia"/>
          <w:color w:val="auto"/>
        </w:rPr>
        <w:t>环境影响识别</w:t>
      </w:r>
    </w:p>
    <w:p w14:paraId="75F7F375">
      <w:pPr>
        <w:ind w:firstLine="480"/>
        <w:rPr>
          <w:color w:val="auto"/>
        </w:rPr>
      </w:pPr>
      <w:r>
        <w:rPr>
          <w:rFonts w:hint="eastAsia"/>
          <w:color w:val="auto"/>
        </w:rPr>
        <w:t>根据拟建项目施工期和营运期可能产生的主要环境问题，采用列表法识别、筛选环境影响因子，项目施工期和营运期产生影响的主要因素、污染物及污染程度详见下</w:t>
      </w:r>
      <w:r>
        <w:rPr>
          <w:rFonts w:hint="eastAsia"/>
          <w:color w:val="auto"/>
        </w:rPr>
        <w:fldChar w:fldCharType="begin"/>
      </w:r>
      <w:r>
        <w:instrText xml:space="preserve"> REF _Ref9811 \h  \* MERGEFORMAT</w:instrText>
      </w:r>
      <w:r>
        <w:rPr>
          <w:rFonts w:hint="eastAsia"/>
          <w:color w:val="auto"/>
        </w:rPr>
        <w:fldChar w:fldCharType="separate"/>
      </w:r>
      <w:r>
        <w:rPr>
          <w:color w:val="auto"/>
        </w:rPr>
        <w:t>表</w:t>
      </w:r>
      <w:r>
        <w:rPr>
          <w:color w:val="auto"/>
        </w:rPr>
        <w:fldChar w:fldCharType="begin"/>
      </w:r>
      <w:r>
        <w:rPr>
          <w:color w:val="auto"/>
        </w:rPr>
        <w:instrText xml:space="preserve"> STYLEREF 2 \s </w:instrText>
      </w:r>
      <w:r>
        <w:rPr>
          <w:color w:val="auto"/>
        </w:rPr>
        <w:fldChar w:fldCharType="separate"/>
      </w:r>
      <w:r>
        <w:rPr>
          <w:color w:val="auto"/>
        </w:rPr>
        <w:t>1.3</w:t>
      </w:r>
      <w:r>
        <w:rPr>
          <w:color w:val="auto"/>
        </w:rPr>
        <w:fldChar w:fldCharType="end"/>
      </w:r>
      <w:r>
        <w:rPr>
          <w:rFonts w:hint="eastAsia"/>
          <w:color w:val="auto"/>
          <w:lang w:val="en-US" w:eastAsia="zh-CN"/>
        </w:rPr>
        <w:t>.1</w:t>
      </w:r>
      <w:r>
        <w:rPr>
          <w:rFonts w:hint="eastAsia"/>
          <w:color w:val="auto"/>
        </w:rPr>
        <w:t>-</w:t>
      </w:r>
      <w:r>
        <w:rPr>
          <w:color w:val="auto"/>
        </w:rPr>
        <w:t>1</w:t>
      </w:r>
      <w:r>
        <w:rPr>
          <w:rFonts w:hint="eastAsia"/>
          <w:color w:val="auto"/>
        </w:rPr>
        <w:fldChar w:fldCharType="end"/>
      </w:r>
      <w:r>
        <w:rPr>
          <w:rFonts w:hint="eastAsia"/>
          <w:color w:val="auto"/>
        </w:rPr>
        <w:t>。</w:t>
      </w:r>
    </w:p>
    <w:p w14:paraId="4443CA29">
      <w:pPr>
        <w:pStyle w:val="12"/>
        <w:rPr>
          <w:rFonts w:ascii="宋体" w:hAnsi="宋体" w:eastAsia="宋体" w:cs="宋体"/>
          <w:b/>
          <w:bCs/>
          <w:color w:val="auto"/>
        </w:rPr>
      </w:pPr>
      <w:bookmarkStart w:id="14" w:name="_Ref9811"/>
      <w:r>
        <w:rPr>
          <w:rFonts w:hint="eastAsia" w:ascii="宋体" w:hAnsi="宋体" w:eastAsia="宋体" w:cs="宋体"/>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1.3</w:t>
      </w:r>
      <w:r>
        <w:rPr>
          <w:rFonts w:eastAsia="宋体" w:cs="Times New Roman"/>
          <w:b/>
          <w:bCs/>
          <w:color w:val="auto"/>
        </w:rPr>
        <w:fldChar w:fldCharType="end"/>
      </w:r>
      <w:r>
        <w:rPr>
          <w:rFonts w:hint="eastAsia" w:eastAsia="宋体" w:cs="Times New Roman"/>
          <w:b/>
          <w:bCs/>
          <w:color w:val="auto"/>
        </w:rPr>
        <w:t>.1</w:t>
      </w:r>
      <w:r>
        <w:rPr>
          <w:rFonts w:eastAsia="宋体" w:cs="Times New Roman"/>
          <w:b/>
          <w:bCs/>
          <w:color w:val="auto"/>
        </w:rPr>
        <w:t>-</w:t>
      </w:r>
      <w:r>
        <w:rPr>
          <w:rFonts w:eastAsia="宋体" w:cs="Times New Roman"/>
          <w:b/>
          <w:bCs/>
          <w:color w:val="auto"/>
        </w:rPr>
        <w:fldChar w:fldCharType="begin"/>
      </w:r>
      <w:r>
        <w:rPr>
          <w:rFonts w:eastAsia="宋体" w:cs="Times New Roman"/>
          <w:b/>
          <w:bCs/>
          <w:color w:val="auto"/>
        </w:rPr>
        <w:instrText xml:space="preserve"> SEQ 表 \* ARABIC \s 2 </w:instrText>
      </w:r>
      <w:r>
        <w:rPr>
          <w:rFonts w:eastAsia="宋体" w:cs="Times New Roman"/>
          <w:b/>
          <w:bCs/>
          <w:color w:val="auto"/>
        </w:rPr>
        <w:fldChar w:fldCharType="separate"/>
      </w:r>
      <w:r>
        <w:rPr>
          <w:rFonts w:eastAsia="宋体" w:cs="Times New Roman"/>
          <w:b/>
          <w:bCs/>
          <w:color w:val="auto"/>
        </w:rPr>
        <w:t>1</w:t>
      </w:r>
      <w:r>
        <w:rPr>
          <w:rFonts w:eastAsia="宋体" w:cs="Times New Roman"/>
          <w:b/>
          <w:bCs/>
          <w:color w:val="auto"/>
        </w:rPr>
        <w:fldChar w:fldCharType="end"/>
      </w:r>
      <w:bookmarkEnd w:id="14"/>
      <w:r>
        <w:rPr>
          <w:rFonts w:eastAsia="宋体" w:cs="Times New Roman"/>
          <w:b/>
          <w:bCs/>
          <w:color w:val="auto"/>
        </w:rPr>
        <w:t xml:space="preserve"> </w:t>
      </w:r>
      <w:r>
        <w:rPr>
          <w:rFonts w:hint="eastAsia" w:ascii="宋体" w:hAnsi="宋体" w:eastAsia="宋体" w:cs="宋体"/>
          <w:b/>
          <w:bCs/>
          <w:color w:val="auto"/>
        </w:rPr>
        <w:t>项目不同阶段污染物特征一览表</w:t>
      </w:r>
    </w:p>
    <w:tbl>
      <w:tblPr>
        <w:tblStyle w:val="63"/>
        <w:tblW w:w="4962"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773"/>
        <w:gridCol w:w="684"/>
        <w:gridCol w:w="1378"/>
        <w:gridCol w:w="2712"/>
        <w:gridCol w:w="1991"/>
        <w:gridCol w:w="624"/>
        <w:gridCol w:w="932"/>
      </w:tblGrid>
      <w:tr w14:paraId="75135D2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blHeader/>
        </w:trPr>
        <w:tc>
          <w:tcPr>
            <w:tcW w:w="425" w:type="pct"/>
            <w:tcBorders>
              <w:tl2br w:val="nil"/>
              <w:tr2bl w:val="nil"/>
            </w:tcBorders>
            <w:vAlign w:val="center"/>
          </w:tcPr>
          <w:p w14:paraId="77AF6E11">
            <w:pPr>
              <w:pStyle w:val="65"/>
              <w:widowControl w:val="0"/>
              <w:rPr>
                <w:b/>
                <w:color w:val="auto"/>
                <w:szCs w:val="21"/>
              </w:rPr>
            </w:pPr>
            <w:r>
              <w:rPr>
                <w:b/>
                <w:color w:val="auto"/>
                <w:szCs w:val="21"/>
              </w:rPr>
              <w:t>阶段</w:t>
            </w:r>
          </w:p>
        </w:tc>
        <w:tc>
          <w:tcPr>
            <w:tcW w:w="376" w:type="pct"/>
            <w:tcBorders>
              <w:tl2br w:val="nil"/>
              <w:tr2bl w:val="nil"/>
            </w:tcBorders>
            <w:vAlign w:val="center"/>
          </w:tcPr>
          <w:p w14:paraId="201E86F3">
            <w:pPr>
              <w:pStyle w:val="65"/>
              <w:widowControl w:val="0"/>
              <w:rPr>
                <w:b/>
                <w:color w:val="auto"/>
                <w:szCs w:val="21"/>
              </w:rPr>
            </w:pPr>
            <w:r>
              <w:rPr>
                <w:b/>
                <w:color w:val="auto"/>
                <w:szCs w:val="21"/>
              </w:rPr>
              <w:t>种类</w:t>
            </w:r>
          </w:p>
        </w:tc>
        <w:tc>
          <w:tcPr>
            <w:tcW w:w="757" w:type="pct"/>
            <w:tcBorders>
              <w:tl2br w:val="nil"/>
              <w:tr2bl w:val="nil"/>
            </w:tcBorders>
            <w:vAlign w:val="center"/>
          </w:tcPr>
          <w:p w14:paraId="4E2BED05">
            <w:pPr>
              <w:pStyle w:val="65"/>
              <w:widowControl w:val="0"/>
              <w:rPr>
                <w:b/>
                <w:color w:val="auto"/>
                <w:szCs w:val="21"/>
              </w:rPr>
            </w:pPr>
            <w:r>
              <w:rPr>
                <w:b/>
                <w:color w:val="auto"/>
                <w:szCs w:val="21"/>
              </w:rPr>
              <w:t>来源</w:t>
            </w:r>
          </w:p>
        </w:tc>
        <w:tc>
          <w:tcPr>
            <w:tcW w:w="1490" w:type="pct"/>
            <w:tcBorders>
              <w:tl2br w:val="nil"/>
              <w:tr2bl w:val="nil"/>
            </w:tcBorders>
            <w:vAlign w:val="center"/>
          </w:tcPr>
          <w:p w14:paraId="0630C35E">
            <w:pPr>
              <w:pStyle w:val="65"/>
              <w:widowControl w:val="0"/>
              <w:rPr>
                <w:b/>
                <w:color w:val="auto"/>
                <w:szCs w:val="21"/>
              </w:rPr>
            </w:pPr>
            <w:r>
              <w:rPr>
                <w:b/>
                <w:color w:val="auto"/>
                <w:szCs w:val="21"/>
              </w:rPr>
              <w:t>主要成分</w:t>
            </w:r>
          </w:p>
        </w:tc>
        <w:tc>
          <w:tcPr>
            <w:tcW w:w="1094" w:type="pct"/>
            <w:tcBorders>
              <w:tl2br w:val="nil"/>
              <w:tr2bl w:val="nil"/>
            </w:tcBorders>
            <w:vAlign w:val="center"/>
          </w:tcPr>
          <w:p w14:paraId="17C3ABDE">
            <w:pPr>
              <w:pStyle w:val="65"/>
              <w:widowControl w:val="0"/>
              <w:rPr>
                <w:b/>
                <w:color w:val="auto"/>
                <w:szCs w:val="21"/>
              </w:rPr>
            </w:pPr>
            <w:r>
              <w:rPr>
                <w:b/>
                <w:color w:val="auto"/>
                <w:szCs w:val="21"/>
              </w:rPr>
              <w:t>排放位置</w:t>
            </w:r>
          </w:p>
        </w:tc>
        <w:tc>
          <w:tcPr>
            <w:tcW w:w="343" w:type="pct"/>
            <w:tcBorders>
              <w:tl2br w:val="nil"/>
              <w:tr2bl w:val="nil"/>
            </w:tcBorders>
            <w:vAlign w:val="center"/>
          </w:tcPr>
          <w:p w14:paraId="48A51866">
            <w:pPr>
              <w:pStyle w:val="65"/>
              <w:widowControl w:val="0"/>
              <w:rPr>
                <w:b/>
                <w:color w:val="auto"/>
                <w:szCs w:val="21"/>
              </w:rPr>
            </w:pPr>
            <w:r>
              <w:rPr>
                <w:b/>
                <w:color w:val="auto"/>
                <w:szCs w:val="21"/>
              </w:rPr>
              <w:t>污染程度</w:t>
            </w:r>
          </w:p>
        </w:tc>
        <w:tc>
          <w:tcPr>
            <w:tcW w:w="512" w:type="pct"/>
            <w:tcBorders>
              <w:tl2br w:val="nil"/>
              <w:tr2bl w:val="nil"/>
            </w:tcBorders>
            <w:vAlign w:val="center"/>
          </w:tcPr>
          <w:p w14:paraId="00A5D61A">
            <w:pPr>
              <w:pStyle w:val="65"/>
              <w:widowControl w:val="0"/>
              <w:rPr>
                <w:b/>
                <w:color w:val="auto"/>
                <w:szCs w:val="21"/>
              </w:rPr>
            </w:pPr>
            <w:r>
              <w:rPr>
                <w:b/>
                <w:color w:val="auto"/>
                <w:szCs w:val="21"/>
              </w:rPr>
              <w:t>污染特点</w:t>
            </w:r>
          </w:p>
        </w:tc>
      </w:tr>
      <w:tr w14:paraId="0B2E6E0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restart"/>
            <w:tcBorders>
              <w:tl2br w:val="nil"/>
              <w:tr2bl w:val="nil"/>
            </w:tcBorders>
            <w:vAlign w:val="center"/>
          </w:tcPr>
          <w:p w14:paraId="02E902AD">
            <w:pPr>
              <w:pStyle w:val="65"/>
              <w:widowControl w:val="0"/>
              <w:rPr>
                <w:color w:val="auto"/>
                <w:szCs w:val="21"/>
              </w:rPr>
            </w:pPr>
            <w:r>
              <w:rPr>
                <w:color w:val="auto"/>
                <w:szCs w:val="21"/>
              </w:rPr>
              <w:t>施工期</w:t>
            </w:r>
          </w:p>
        </w:tc>
        <w:tc>
          <w:tcPr>
            <w:tcW w:w="376" w:type="pct"/>
            <w:vMerge w:val="restart"/>
            <w:tcBorders>
              <w:tl2br w:val="nil"/>
              <w:tr2bl w:val="nil"/>
            </w:tcBorders>
            <w:vAlign w:val="center"/>
          </w:tcPr>
          <w:p w14:paraId="401868B6">
            <w:pPr>
              <w:pStyle w:val="65"/>
              <w:widowControl w:val="0"/>
              <w:rPr>
                <w:color w:val="auto"/>
                <w:szCs w:val="21"/>
              </w:rPr>
            </w:pPr>
            <w:r>
              <w:rPr>
                <w:color w:val="auto"/>
                <w:szCs w:val="21"/>
              </w:rPr>
              <w:t>废气</w:t>
            </w:r>
          </w:p>
        </w:tc>
        <w:tc>
          <w:tcPr>
            <w:tcW w:w="757" w:type="pct"/>
            <w:tcBorders>
              <w:tl2br w:val="nil"/>
              <w:tr2bl w:val="nil"/>
            </w:tcBorders>
            <w:vAlign w:val="center"/>
          </w:tcPr>
          <w:p w14:paraId="0375DB00">
            <w:pPr>
              <w:pStyle w:val="65"/>
              <w:widowControl w:val="0"/>
              <w:rPr>
                <w:color w:val="auto"/>
                <w:szCs w:val="21"/>
              </w:rPr>
            </w:pPr>
            <w:r>
              <w:rPr>
                <w:color w:val="auto"/>
                <w:szCs w:val="21"/>
              </w:rPr>
              <w:t>运输车辆、施工机械</w:t>
            </w:r>
          </w:p>
        </w:tc>
        <w:tc>
          <w:tcPr>
            <w:tcW w:w="1490" w:type="pct"/>
            <w:tcBorders>
              <w:tl2br w:val="nil"/>
              <w:tr2bl w:val="nil"/>
            </w:tcBorders>
            <w:vAlign w:val="center"/>
          </w:tcPr>
          <w:p w14:paraId="5B5F410D">
            <w:pPr>
              <w:pStyle w:val="65"/>
              <w:widowControl w:val="0"/>
              <w:rPr>
                <w:color w:val="auto"/>
                <w:szCs w:val="21"/>
              </w:rPr>
            </w:pPr>
            <w:r>
              <w:rPr>
                <w:color w:val="auto"/>
                <w:szCs w:val="21"/>
              </w:rPr>
              <w:t>CO、SO</w:t>
            </w:r>
            <w:r>
              <w:rPr>
                <w:color w:val="auto"/>
                <w:szCs w:val="21"/>
                <w:vertAlign w:val="subscript"/>
              </w:rPr>
              <w:t>2</w:t>
            </w:r>
            <w:r>
              <w:rPr>
                <w:color w:val="auto"/>
                <w:szCs w:val="21"/>
              </w:rPr>
              <w:t>、NO</w:t>
            </w:r>
            <w:r>
              <w:rPr>
                <w:color w:val="auto"/>
                <w:szCs w:val="21"/>
                <w:vertAlign w:val="subscript"/>
              </w:rPr>
              <w:t>2</w:t>
            </w:r>
            <w:r>
              <w:rPr>
                <w:color w:val="auto"/>
                <w:szCs w:val="21"/>
              </w:rPr>
              <w:t>、THC</w:t>
            </w:r>
          </w:p>
        </w:tc>
        <w:tc>
          <w:tcPr>
            <w:tcW w:w="1094" w:type="pct"/>
            <w:tcBorders>
              <w:tl2br w:val="nil"/>
              <w:tr2bl w:val="nil"/>
            </w:tcBorders>
            <w:vAlign w:val="center"/>
          </w:tcPr>
          <w:p w14:paraId="704F7672">
            <w:pPr>
              <w:pStyle w:val="65"/>
              <w:widowControl w:val="0"/>
              <w:rPr>
                <w:color w:val="auto"/>
                <w:szCs w:val="21"/>
              </w:rPr>
            </w:pPr>
            <w:r>
              <w:rPr>
                <w:color w:val="auto"/>
                <w:szCs w:val="21"/>
              </w:rPr>
              <w:t>施工场区</w:t>
            </w:r>
          </w:p>
        </w:tc>
        <w:tc>
          <w:tcPr>
            <w:tcW w:w="343" w:type="pct"/>
            <w:tcBorders>
              <w:tl2br w:val="nil"/>
              <w:tr2bl w:val="nil"/>
            </w:tcBorders>
            <w:vAlign w:val="center"/>
          </w:tcPr>
          <w:p w14:paraId="337FF4BE">
            <w:pPr>
              <w:pStyle w:val="65"/>
              <w:widowControl w:val="0"/>
              <w:rPr>
                <w:color w:val="auto"/>
                <w:szCs w:val="21"/>
              </w:rPr>
            </w:pPr>
            <w:r>
              <w:rPr>
                <w:color w:val="auto"/>
                <w:szCs w:val="21"/>
              </w:rPr>
              <w:t>轻度</w:t>
            </w:r>
          </w:p>
        </w:tc>
        <w:tc>
          <w:tcPr>
            <w:tcW w:w="512" w:type="pct"/>
            <w:tcBorders>
              <w:tl2br w:val="nil"/>
              <w:tr2bl w:val="nil"/>
            </w:tcBorders>
            <w:vAlign w:val="center"/>
          </w:tcPr>
          <w:p w14:paraId="4EDCE448">
            <w:pPr>
              <w:pStyle w:val="65"/>
              <w:widowControl w:val="0"/>
              <w:rPr>
                <w:color w:val="auto"/>
                <w:szCs w:val="21"/>
              </w:rPr>
            </w:pPr>
            <w:r>
              <w:rPr>
                <w:color w:val="auto"/>
                <w:szCs w:val="21"/>
              </w:rPr>
              <w:t>暂时性</w:t>
            </w:r>
          </w:p>
        </w:tc>
      </w:tr>
      <w:tr w14:paraId="50B66BB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0F3FF483">
            <w:pPr>
              <w:pStyle w:val="65"/>
              <w:widowControl w:val="0"/>
              <w:rPr>
                <w:color w:val="auto"/>
                <w:szCs w:val="21"/>
              </w:rPr>
            </w:pPr>
          </w:p>
        </w:tc>
        <w:tc>
          <w:tcPr>
            <w:tcW w:w="376" w:type="pct"/>
            <w:vMerge w:val="continue"/>
            <w:tcBorders>
              <w:tl2br w:val="nil"/>
              <w:tr2bl w:val="nil"/>
            </w:tcBorders>
            <w:vAlign w:val="center"/>
          </w:tcPr>
          <w:p w14:paraId="239403A2">
            <w:pPr>
              <w:pStyle w:val="65"/>
              <w:widowControl w:val="0"/>
              <w:rPr>
                <w:color w:val="auto"/>
                <w:szCs w:val="21"/>
              </w:rPr>
            </w:pPr>
          </w:p>
        </w:tc>
        <w:tc>
          <w:tcPr>
            <w:tcW w:w="757" w:type="pct"/>
            <w:tcBorders>
              <w:tl2br w:val="nil"/>
              <w:tr2bl w:val="nil"/>
            </w:tcBorders>
            <w:vAlign w:val="center"/>
          </w:tcPr>
          <w:p w14:paraId="005C209E">
            <w:pPr>
              <w:pStyle w:val="65"/>
              <w:widowControl w:val="0"/>
              <w:rPr>
                <w:color w:val="auto"/>
                <w:szCs w:val="21"/>
              </w:rPr>
            </w:pPr>
            <w:r>
              <w:rPr>
                <w:color w:val="auto"/>
                <w:szCs w:val="21"/>
              </w:rPr>
              <w:t>施工场地</w:t>
            </w:r>
          </w:p>
        </w:tc>
        <w:tc>
          <w:tcPr>
            <w:tcW w:w="1490" w:type="pct"/>
            <w:tcBorders>
              <w:tl2br w:val="nil"/>
              <w:tr2bl w:val="nil"/>
            </w:tcBorders>
            <w:vAlign w:val="center"/>
          </w:tcPr>
          <w:p w14:paraId="695BFACE">
            <w:pPr>
              <w:pStyle w:val="65"/>
              <w:widowControl w:val="0"/>
              <w:rPr>
                <w:color w:val="auto"/>
                <w:szCs w:val="21"/>
              </w:rPr>
            </w:pPr>
            <w:r>
              <w:rPr>
                <w:color w:val="auto"/>
                <w:szCs w:val="21"/>
              </w:rPr>
              <w:t>扬尘（TSP）</w:t>
            </w:r>
          </w:p>
        </w:tc>
        <w:tc>
          <w:tcPr>
            <w:tcW w:w="1094" w:type="pct"/>
            <w:tcBorders>
              <w:tl2br w:val="nil"/>
              <w:tr2bl w:val="nil"/>
            </w:tcBorders>
            <w:vAlign w:val="center"/>
          </w:tcPr>
          <w:p w14:paraId="08B18D87">
            <w:pPr>
              <w:pStyle w:val="65"/>
              <w:widowControl w:val="0"/>
              <w:rPr>
                <w:color w:val="auto"/>
                <w:szCs w:val="21"/>
              </w:rPr>
            </w:pPr>
            <w:r>
              <w:rPr>
                <w:color w:val="auto"/>
                <w:szCs w:val="21"/>
              </w:rPr>
              <w:t>施工场区</w:t>
            </w:r>
          </w:p>
        </w:tc>
        <w:tc>
          <w:tcPr>
            <w:tcW w:w="343" w:type="pct"/>
            <w:tcBorders>
              <w:tl2br w:val="nil"/>
              <w:tr2bl w:val="nil"/>
            </w:tcBorders>
            <w:vAlign w:val="center"/>
          </w:tcPr>
          <w:p w14:paraId="1E8F29FE">
            <w:pPr>
              <w:pStyle w:val="65"/>
              <w:widowControl w:val="0"/>
              <w:rPr>
                <w:color w:val="auto"/>
                <w:szCs w:val="21"/>
              </w:rPr>
            </w:pPr>
            <w:r>
              <w:rPr>
                <w:color w:val="auto"/>
                <w:szCs w:val="21"/>
              </w:rPr>
              <w:t>轻度</w:t>
            </w:r>
          </w:p>
        </w:tc>
        <w:tc>
          <w:tcPr>
            <w:tcW w:w="512" w:type="pct"/>
            <w:tcBorders>
              <w:tl2br w:val="nil"/>
              <w:tr2bl w:val="nil"/>
            </w:tcBorders>
            <w:vAlign w:val="center"/>
          </w:tcPr>
          <w:p w14:paraId="754AC6B8">
            <w:pPr>
              <w:pStyle w:val="65"/>
              <w:widowControl w:val="0"/>
              <w:rPr>
                <w:color w:val="auto"/>
                <w:szCs w:val="21"/>
              </w:rPr>
            </w:pPr>
            <w:r>
              <w:rPr>
                <w:color w:val="auto"/>
                <w:szCs w:val="21"/>
              </w:rPr>
              <w:t>暂时性</w:t>
            </w:r>
          </w:p>
        </w:tc>
      </w:tr>
      <w:tr w14:paraId="2627EA8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425" w:type="pct"/>
            <w:vMerge w:val="continue"/>
            <w:tcBorders>
              <w:tl2br w:val="nil"/>
              <w:tr2bl w:val="nil"/>
            </w:tcBorders>
            <w:textDirection w:val="tbRl"/>
            <w:vAlign w:val="center"/>
          </w:tcPr>
          <w:p w14:paraId="014E400B">
            <w:pPr>
              <w:pStyle w:val="65"/>
              <w:widowControl w:val="0"/>
              <w:rPr>
                <w:color w:val="auto"/>
                <w:szCs w:val="21"/>
              </w:rPr>
            </w:pPr>
          </w:p>
        </w:tc>
        <w:tc>
          <w:tcPr>
            <w:tcW w:w="376" w:type="pct"/>
            <w:vMerge w:val="restart"/>
            <w:tcBorders>
              <w:tl2br w:val="nil"/>
              <w:tr2bl w:val="nil"/>
            </w:tcBorders>
            <w:vAlign w:val="center"/>
          </w:tcPr>
          <w:p w14:paraId="31FB9833">
            <w:pPr>
              <w:pStyle w:val="65"/>
              <w:widowControl w:val="0"/>
              <w:rPr>
                <w:color w:val="auto"/>
                <w:szCs w:val="21"/>
              </w:rPr>
            </w:pPr>
            <w:r>
              <w:rPr>
                <w:color w:val="auto"/>
                <w:szCs w:val="21"/>
              </w:rPr>
              <w:t>废水</w:t>
            </w:r>
          </w:p>
        </w:tc>
        <w:tc>
          <w:tcPr>
            <w:tcW w:w="757" w:type="pct"/>
            <w:tcBorders>
              <w:tl2br w:val="nil"/>
              <w:tr2bl w:val="nil"/>
            </w:tcBorders>
            <w:vAlign w:val="center"/>
          </w:tcPr>
          <w:p w14:paraId="1C0AAAD5">
            <w:pPr>
              <w:pStyle w:val="65"/>
              <w:widowControl w:val="0"/>
              <w:rPr>
                <w:color w:val="auto"/>
                <w:szCs w:val="21"/>
              </w:rPr>
            </w:pPr>
            <w:r>
              <w:rPr>
                <w:color w:val="auto"/>
                <w:szCs w:val="21"/>
              </w:rPr>
              <w:t>施工人员生活污水</w:t>
            </w:r>
          </w:p>
        </w:tc>
        <w:tc>
          <w:tcPr>
            <w:tcW w:w="1490" w:type="pct"/>
            <w:tcBorders>
              <w:tl2br w:val="nil"/>
              <w:tr2bl w:val="nil"/>
            </w:tcBorders>
            <w:vAlign w:val="center"/>
          </w:tcPr>
          <w:p w14:paraId="6048653C">
            <w:pPr>
              <w:pStyle w:val="65"/>
              <w:widowControl w:val="0"/>
              <w:rPr>
                <w:color w:val="auto"/>
                <w:szCs w:val="21"/>
              </w:rPr>
            </w:pPr>
            <w:r>
              <w:rPr>
                <w:color w:val="auto"/>
                <w:szCs w:val="21"/>
              </w:rPr>
              <w:t>COD</w:t>
            </w:r>
            <w:r>
              <w:rPr>
                <w:color w:val="auto"/>
                <w:szCs w:val="21"/>
                <w:vertAlign w:val="subscript"/>
              </w:rPr>
              <w:t>Cr</w:t>
            </w:r>
            <w:r>
              <w:rPr>
                <w:color w:val="auto"/>
                <w:szCs w:val="21"/>
              </w:rPr>
              <w:t>、BOD</w:t>
            </w:r>
            <w:r>
              <w:rPr>
                <w:color w:val="auto"/>
                <w:szCs w:val="21"/>
                <w:vertAlign w:val="subscript"/>
              </w:rPr>
              <w:t>5</w:t>
            </w:r>
            <w:r>
              <w:rPr>
                <w:color w:val="auto"/>
                <w:szCs w:val="21"/>
              </w:rPr>
              <w:t>、SS、氨氮</w:t>
            </w:r>
          </w:p>
        </w:tc>
        <w:tc>
          <w:tcPr>
            <w:tcW w:w="1094" w:type="pct"/>
            <w:tcBorders>
              <w:tl2br w:val="nil"/>
              <w:tr2bl w:val="nil"/>
            </w:tcBorders>
            <w:vAlign w:val="center"/>
          </w:tcPr>
          <w:p w14:paraId="5460ABAA">
            <w:pPr>
              <w:pStyle w:val="65"/>
              <w:widowControl w:val="0"/>
              <w:rPr>
                <w:color w:val="auto"/>
                <w:szCs w:val="21"/>
              </w:rPr>
            </w:pPr>
            <w:r>
              <w:rPr>
                <w:color w:val="auto"/>
                <w:szCs w:val="21"/>
              </w:rPr>
              <w:t>施工场区</w:t>
            </w:r>
          </w:p>
        </w:tc>
        <w:tc>
          <w:tcPr>
            <w:tcW w:w="343" w:type="pct"/>
            <w:tcBorders>
              <w:tl2br w:val="nil"/>
              <w:tr2bl w:val="nil"/>
            </w:tcBorders>
            <w:vAlign w:val="center"/>
          </w:tcPr>
          <w:p w14:paraId="1BA67A78">
            <w:pPr>
              <w:pStyle w:val="65"/>
              <w:widowControl w:val="0"/>
              <w:rPr>
                <w:color w:val="auto"/>
                <w:szCs w:val="21"/>
              </w:rPr>
            </w:pPr>
            <w:r>
              <w:rPr>
                <w:color w:val="auto"/>
                <w:szCs w:val="21"/>
              </w:rPr>
              <w:t>轻度</w:t>
            </w:r>
          </w:p>
        </w:tc>
        <w:tc>
          <w:tcPr>
            <w:tcW w:w="512" w:type="pct"/>
            <w:tcBorders>
              <w:tl2br w:val="nil"/>
              <w:tr2bl w:val="nil"/>
            </w:tcBorders>
            <w:vAlign w:val="center"/>
          </w:tcPr>
          <w:p w14:paraId="5CB4FBAC">
            <w:pPr>
              <w:pStyle w:val="65"/>
              <w:widowControl w:val="0"/>
              <w:rPr>
                <w:color w:val="auto"/>
                <w:szCs w:val="21"/>
              </w:rPr>
            </w:pPr>
            <w:r>
              <w:rPr>
                <w:color w:val="auto"/>
                <w:szCs w:val="21"/>
              </w:rPr>
              <w:t>暂时性</w:t>
            </w:r>
          </w:p>
        </w:tc>
      </w:tr>
      <w:tr w14:paraId="3097083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645CE5E1">
            <w:pPr>
              <w:pStyle w:val="65"/>
              <w:widowControl w:val="0"/>
              <w:rPr>
                <w:color w:val="auto"/>
                <w:szCs w:val="21"/>
              </w:rPr>
            </w:pPr>
          </w:p>
        </w:tc>
        <w:tc>
          <w:tcPr>
            <w:tcW w:w="376" w:type="pct"/>
            <w:vMerge w:val="continue"/>
            <w:tcBorders>
              <w:tl2br w:val="nil"/>
              <w:tr2bl w:val="nil"/>
            </w:tcBorders>
            <w:vAlign w:val="center"/>
          </w:tcPr>
          <w:p w14:paraId="5AEBC25A">
            <w:pPr>
              <w:pStyle w:val="65"/>
              <w:widowControl w:val="0"/>
              <w:rPr>
                <w:color w:val="auto"/>
                <w:szCs w:val="21"/>
              </w:rPr>
            </w:pPr>
          </w:p>
        </w:tc>
        <w:tc>
          <w:tcPr>
            <w:tcW w:w="757" w:type="pct"/>
            <w:tcBorders>
              <w:tl2br w:val="nil"/>
              <w:tr2bl w:val="nil"/>
            </w:tcBorders>
            <w:vAlign w:val="center"/>
          </w:tcPr>
          <w:p w14:paraId="218BD9D4">
            <w:pPr>
              <w:pStyle w:val="65"/>
              <w:widowControl w:val="0"/>
              <w:rPr>
                <w:color w:val="auto"/>
                <w:szCs w:val="21"/>
              </w:rPr>
            </w:pPr>
            <w:r>
              <w:rPr>
                <w:color w:val="auto"/>
                <w:szCs w:val="21"/>
              </w:rPr>
              <w:t>施工废水</w:t>
            </w:r>
          </w:p>
        </w:tc>
        <w:tc>
          <w:tcPr>
            <w:tcW w:w="1490" w:type="pct"/>
            <w:tcBorders>
              <w:tl2br w:val="nil"/>
              <w:tr2bl w:val="nil"/>
            </w:tcBorders>
            <w:vAlign w:val="center"/>
          </w:tcPr>
          <w:p w14:paraId="0D305969">
            <w:pPr>
              <w:pStyle w:val="65"/>
              <w:widowControl w:val="0"/>
              <w:rPr>
                <w:color w:val="auto"/>
                <w:szCs w:val="21"/>
              </w:rPr>
            </w:pPr>
            <w:r>
              <w:rPr>
                <w:color w:val="auto"/>
                <w:szCs w:val="21"/>
              </w:rPr>
              <w:t>SS、石油类</w:t>
            </w:r>
          </w:p>
        </w:tc>
        <w:tc>
          <w:tcPr>
            <w:tcW w:w="1094" w:type="pct"/>
            <w:tcBorders>
              <w:tl2br w:val="nil"/>
              <w:tr2bl w:val="nil"/>
            </w:tcBorders>
            <w:vAlign w:val="center"/>
          </w:tcPr>
          <w:p w14:paraId="12E2B7E3">
            <w:pPr>
              <w:pStyle w:val="65"/>
              <w:widowControl w:val="0"/>
              <w:rPr>
                <w:color w:val="auto"/>
                <w:szCs w:val="21"/>
              </w:rPr>
            </w:pPr>
            <w:r>
              <w:rPr>
                <w:color w:val="auto"/>
                <w:szCs w:val="21"/>
              </w:rPr>
              <w:t>施工场区</w:t>
            </w:r>
          </w:p>
        </w:tc>
        <w:tc>
          <w:tcPr>
            <w:tcW w:w="343" w:type="pct"/>
            <w:tcBorders>
              <w:tl2br w:val="nil"/>
              <w:tr2bl w:val="nil"/>
            </w:tcBorders>
            <w:vAlign w:val="center"/>
          </w:tcPr>
          <w:p w14:paraId="1EB52F6C">
            <w:pPr>
              <w:pStyle w:val="65"/>
              <w:widowControl w:val="0"/>
              <w:rPr>
                <w:color w:val="auto"/>
                <w:szCs w:val="21"/>
              </w:rPr>
            </w:pPr>
            <w:r>
              <w:rPr>
                <w:color w:val="auto"/>
                <w:szCs w:val="21"/>
              </w:rPr>
              <w:t>轻度</w:t>
            </w:r>
          </w:p>
        </w:tc>
        <w:tc>
          <w:tcPr>
            <w:tcW w:w="512" w:type="pct"/>
            <w:tcBorders>
              <w:tl2br w:val="nil"/>
              <w:tr2bl w:val="nil"/>
            </w:tcBorders>
            <w:vAlign w:val="center"/>
          </w:tcPr>
          <w:p w14:paraId="27E8FF4D">
            <w:pPr>
              <w:pStyle w:val="65"/>
              <w:widowControl w:val="0"/>
              <w:rPr>
                <w:color w:val="auto"/>
                <w:szCs w:val="21"/>
              </w:rPr>
            </w:pPr>
            <w:r>
              <w:rPr>
                <w:color w:val="auto"/>
                <w:szCs w:val="21"/>
              </w:rPr>
              <w:t>暂时性</w:t>
            </w:r>
          </w:p>
        </w:tc>
      </w:tr>
      <w:tr w14:paraId="47FA9B6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2D23C8C7">
            <w:pPr>
              <w:pStyle w:val="65"/>
              <w:widowControl w:val="0"/>
              <w:rPr>
                <w:color w:val="auto"/>
                <w:szCs w:val="21"/>
              </w:rPr>
            </w:pPr>
          </w:p>
        </w:tc>
        <w:tc>
          <w:tcPr>
            <w:tcW w:w="376" w:type="pct"/>
            <w:tcBorders>
              <w:tl2br w:val="nil"/>
              <w:tr2bl w:val="nil"/>
            </w:tcBorders>
            <w:vAlign w:val="center"/>
          </w:tcPr>
          <w:p w14:paraId="50DA521C">
            <w:pPr>
              <w:pStyle w:val="65"/>
              <w:widowControl w:val="0"/>
              <w:rPr>
                <w:color w:val="auto"/>
                <w:szCs w:val="21"/>
              </w:rPr>
            </w:pPr>
            <w:r>
              <w:rPr>
                <w:color w:val="auto"/>
                <w:szCs w:val="21"/>
              </w:rPr>
              <w:t>噪声</w:t>
            </w:r>
          </w:p>
        </w:tc>
        <w:tc>
          <w:tcPr>
            <w:tcW w:w="757" w:type="pct"/>
            <w:tcBorders>
              <w:tl2br w:val="nil"/>
              <w:tr2bl w:val="nil"/>
            </w:tcBorders>
            <w:vAlign w:val="center"/>
          </w:tcPr>
          <w:p w14:paraId="628CD183">
            <w:pPr>
              <w:pStyle w:val="65"/>
              <w:widowControl w:val="0"/>
              <w:rPr>
                <w:color w:val="auto"/>
                <w:szCs w:val="21"/>
              </w:rPr>
            </w:pPr>
            <w:r>
              <w:rPr>
                <w:color w:val="auto"/>
                <w:szCs w:val="21"/>
              </w:rPr>
              <w:t>施工噪声</w:t>
            </w:r>
          </w:p>
        </w:tc>
        <w:tc>
          <w:tcPr>
            <w:tcW w:w="1490" w:type="pct"/>
            <w:tcBorders>
              <w:tl2br w:val="nil"/>
              <w:tr2bl w:val="nil"/>
            </w:tcBorders>
            <w:vAlign w:val="center"/>
          </w:tcPr>
          <w:p w14:paraId="4F4E8A85">
            <w:pPr>
              <w:pStyle w:val="65"/>
              <w:widowControl w:val="0"/>
              <w:rPr>
                <w:color w:val="auto"/>
                <w:szCs w:val="21"/>
              </w:rPr>
            </w:pPr>
            <w:r>
              <w:rPr>
                <w:rFonts w:hint="eastAsia"/>
                <w:color w:val="auto"/>
                <w:szCs w:val="21"/>
              </w:rPr>
              <w:t>噪声</w:t>
            </w:r>
          </w:p>
        </w:tc>
        <w:tc>
          <w:tcPr>
            <w:tcW w:w="1094" w:type="pct"/>
            <w:tcBorders>
              <w:tl2br w:val="nil"/>
              <w:tr2bl w:val="nil"/>
            </w:tcBorders>
            <w:vAlign w:val="center"/>
          </w:tcPr>
          <w:p w14:paraId="1324FACB">
            <w:pPr>
              <w:pStyle w:val="65"/>
              <w:widowControl w:val="0"/>
              <w:rPr>
                <w:color w:val="auto"/>
                <w:szCs w:val="21"/>
              </w:rPr>
            </w:pPr>
            <w:r>
              <w:rPr>
                <w:color w:val="auto"/>
                <w:szCs w:val="21"/>
              </w:rPr>
              <w:t>施工场区</w:t>
            </w:r>
          </w:p>
        </w:tc>
        <w:tc>
          <w:tcPr>
            <w:tcW w:w="343" w:type="pct"/>
            <w:tcBorders>
              <w:tl2br w:val="nil"/>
              <w:tr2bl w:val="nil"/>
            </w:tcBorders>
            <w:vAlign w:val="center"/>
          </w:tcPr>
          <w:p w14:paraId="0CB5F57F">
            <w:pPr>
              <w:pStyle w:val="65"/>
              <w:widowControl w:val="0"/>
              <w:rPr>
                <w:color w:val="auto"/>
                <w:szCs w:val="21"/>
              </w:rPr>
            </w:pPr>
            <w:r>
              <w:rPr>
                <w:color w:val="auto"/>
                <w:szCs w:val="21"/>
              </w:rPr>
              <w:t>中度</w:t>
            </w:r>
          </w:p>
        </w:tc>
        <w:tc>
          <w:tcPr>
            <w:tcW w:w="512" w:type="pct"/>
            <w:tcBorders>
              <w:tl2br w:val="nil"/>
              <w:tr2bl w:val="nil"/>
            </w:tcBorders>
            <w:vAlign w:val="center"/>
          </w:tcPr>
          <w:p w14:paraId="3B97C202">
            <w:pPr>
              <w:pStyle w:val="65"/>
              <w:widowControl w:val="0"/>
              <w:rPr>
                <w:color w:val="auto"/>
                <w:szCs w:val="21"/>
              </w:rPr>
            </w:pPr>
            <w:r>
              <w:rPr>
                <w:color w:val="auto"/>
                <w:szCs w:val="21"/>
              </w:rPr>
              <w:t>暂时性</w:t>
            </w:r>
          </w:p>
        </w:tc>
      </w:tr>
      <w:tr w14:paraId="7A83279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74285545">
            <w:pPr>
              <w:pStyle w:val="65"/>
              <w:widowControl w:val="0"/>
              <w:rPr>
                <w:color w:val="auto"/>
                <w:szCs w:val="21"/>
              </w:rPr>
            </w:pPr>
          </w:p>
        </w:tc>
        <w:tc>
          <w:tcPr>
            <w:tcW w:w="376" w:type="pct"/>
            <w:vMerge w:val="restart"/>
            <w:tcBorders>
              <w:tl2br w:val="nil"/>
              <w:tr2bl w:val="nil"/>
            </w:tcBorders>
            <w:vAlign w:val="center"/>
          </w:tcPr>
          <w:p w14:paraId="4A5C2144">
            <w:pPr>
              <w:pStyle w:val="65"/>
              <w:widowControl w:val="0"/>
              <w:rPr>
                <w:color w:val="auto"/>
                <w:szCs w:val="21"/>
              </w:rPr>
            </w:pPr>
            <w:r>
              <w:rPr>
                <w:color w:val="auto"/>
                <w:szCs w:val="21"/>
              </w:rPr>
              <w:t>固废</w:t>
            </w:r>
          </w:p>
        </w:tc>
        <w:tc>
          <w:tcPr>
            <w:tcW w:w="757" w:type="pct"/>
            <w:tcBorders>
              <w:tl2br w:val="nil"/>
              <w:tr2bl w:val="nil"/>
            </w:tcBorders>
            <w:vAlign w:val="center"/>
          </w:tcPr>
          <w:p w14:paraId="4B750871">
            <w:pPr>
              <w:pStyle w:val="65"/>
              <w:widowControl w:val="0"/>
              <w:rPr>
                <w:color w:val="auto"/>
                <w:szCs w:val="21"/>
              </w:rPr>
            </w:pPr>
            <w:r>
              <w:rPr>
                <w:color w:val="auto"/>
                <w:szCs w:val="21"/>
              </w:rPr>
              <w:t>生活垃圾</w:t>
            </w:r>
          </w:p>
        </w:tc>
        <w:tc>
          <w:tcPr>
            <w:tcW w:w="1490" w:type="pct"/>
            <w:tcBorders>
              <w:tl2br w:val="nil"/>
              <w:tr2bl w:val="nil"/>
            </w:tcBorders>
            <w:vAlign w:val="center"/>
          </w:tcPr>
          <w:p w14:paraId="63D1AF9D">
            <w:pPr>
              <w:pStyle w:val="65"/>
              <w:widowControl w:val="0"/>
              <w:rPr>
                <w:color w:val="auto"/>
                <w:szCs w:val="21"/>
              </w:rPr>
            </w:pPr>
            <w:r>
              <w:rPr>
                <w:rFonts w:hint="eastAsia"/>
                <w:color w:val="auto"/>
                <w:szCs w:val="21"/>
              </w:rPr>
              <w:t>生活垃圾</w:t>
            </w:r>
          </w:p>
        </w:tc>
        <w:tc>
          <w:tcPr>
            <w:tcW w:w="1094" w:type="pct"/>
            <w:tcBorders>
              <w:tl2br w:val="nil"/>
              <w:tr2bl w:val="nil"/>
            </w:tcBorders>
            <w:vAlign w:val="center"/>
          </w:tcPr>
          <w:p w14:paraId="7E4B0EB2">
            <w:pPr>
              <w:pStyle w:val="65"/>
              <w:widowControl w:val="0"/>
              <w:rPr>
                <w:color w:val="auto"/>
                <w:szCs w:val="21"/>
              </w:rPr>
            </w:pPr>
            <w:r>
              <w:rPr>
                <w:color w:val="auto"/>
                <w:szCs w:val="21"/>
              </w:rPr>
              <w:t>施工场区</w:t>
            </w:r>
          </w:p>
        </w:tc>
        <w:tc>
          <w:tcPr>
            <w:tcW w:w="343" w:type="pct"/>
            <w:tcBorders>
              <w:tl2br w:val="nil"/>
              <w:tr2bl w:val="nil"/>
            </w:tcBorders>
            <w:vAlign w:val="center"/>
          </w:tcPr>
          <w:p w14:paraId="207FBBC0">
            <w:pPr>
              <w:pStyle w:val="65"/>
              <w:widowControl w:val="0"/>
              <w:rPr>
                <w:color w:val="auto"/>
                <w:szCs w:val="21"/>
              </w:rPr>
            </w:pPr>
            <w:r>
              <w:rPr>
                <w:color w:val="auto"/>
                <w:szCs w:val="21"/>
              </w:rPr>
              <w:t>轻度</w:t>
            </w:r>
          </w:p>
        </w:tc>
        <w:tc>
          <w:tcPr>
            <w:tcW w:w="512" w:type="pct"/>
            <w:tcBorders>
              <w:tl2br w:val="nil"/>
              <w:tr2bl w:val="nil"/>
            </w:tcBorders>
            <w:vAlign w:val="center"/>
          </w:tcPr>
          <w:p w14:paraId="5F527C9B">
            <w:pPr>
              <w:pStyle w:val="65"/>
              <w:widowControl w:val="0"/>
              <w:rPr>
                <w:color w:val="auto"/>
                <w:szCs w:val="21"/>
              </w:rPr>
            </w:pPr>
            <w:r>
              <w:rPr>
                <w:color w:val="auto"/>
                <w:szCs w:val="21"/>
              </w:rPr>
              <w:t>暂时性</w:t>
            </w:r>
          </w:p>
        </w:tc>
      </w:tr>
      <w:tr w14:paraId="4BD9AA7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1491B6AD">
            <w:pPr>
              <w:pStyle w:val="65"/>
              <w:widowControl w:val="0"/>
              <w:rPr>
                <w:color w:val="auto"/>
                <w:szCs w:val="21"/>
              </w:rPr>
            </w:pPr>
          </w:p>
        </w:tc>
        <w:tc>
          <w:tcPr>
            <w:tcW w:w="376" w:type="pct"/>
            <w:vMerge w:val="continue"/>
            <w:tcBorders>
              <w:tl2br w:val="nil"/>
              <w:tr2bl w:val="nil"/>
            </w:tcBorders>
            <w:vAlign w:val="center"/>
          </w:tcPr>
          <w:p w14:paraId="3519CBF6">
            <w:pPr>
              <w:pStyle w:val="65"/>
              <w:widowControl w:val="0"/>
              <w:rPr>
                <w:color w:val="auto"/>
                <w:szCs w:val="21"/>
              </w:rPr>
            </w:pPr>
          </w:p>
        </w:tc>
        <w:tc>
          <w:tcPr>
            <w:tcW w:w="757" w:type="pct"/>
            <w:tcBorders>
              <w:tl2br w:val="nil"/>
              <w:tr2bl w:val="nil"/>
            </w:tcBorders>
            <w:vAlign w:val="center"/>
          </w:tcPr>
          <w:p w14:paraId="39B2704A">
            <w:pPr>
              <w:pStyle w:val="65"/>
              <w:widowControl w:val="0"/>
              <w:rPr>
                <w:color w:val="auto"/>
                <w:szCs w:val="21"/>
              </w:rPr>
            </w:pPr>
            <w:r>
              <w:rPr>
                <w:color w:val="auto"/>
                <w:szCs w:val="21"/>
              </w:rPr>
              <w:t>建筑垃圾</w:t>
            </w:r>
          </w:p>
        </w:tc>
        <w:tc>
          <w:tcPr>
            <w:tcW w:w="1490" w:type="pct"/>
            <w:tcBorders>
              <w:tl2br w:val="nil"/>
              <w:tr2bl w:val="nil"/>
            </w:tcBorders>
            <w:vAlign w:val="center"/>
          </w:tcPr>
          <w:p w14:paraId="0D8A8B25">
            <w:pPr>
              <w:pStyle w:val="65"/>
              <w:widowControl w:val="0"/>
              <w:rPr>
                <w:color w:val="auto"/>
                <w:szCs w:val="21"/>
              </w:rPr>
            </w:pPr>
            <w:r>
              <w:rPr>
                <w:color w:val="auto"/>
                <w:szCs w:val="21"/>
              </w:rPr>
              <w:t>木块、铁屑、混凝土块等</w:t>
            </w:r>
          </w:p>
        </w:tc>
        <w:tc>
          <w:tcPr>
            <w:tcW w:w="1094" w:type="pct"/>
            <w:tcBorders>
              <w:tl2br w:val="nil"/>
              <w:tr2bl w:val="nil"/>
            </w:tcBorders>
            <w:vAlign w:val="center"/>
          </w:tcPr>
          <w:p w14:paraId="1708D021">
            <w:pPr>
              <w:pStyle w:val="65"/>
              <w:widowControl w:val="0"/>
              <w:rPr>
                <w:color w:val="auto"/>
                <w:szCs w:val="21"/>
              </w:rPr>
            </w:pPr>
            <w:r>
              <w:rPr>
                <w:color w:val="auto"/>
                <w:szCs w:val="21"/>
              </w:rPr>
              <w:t>施工场区</w:t>
            </w:r>
          </w:p>
        </w:tc>
        <w:tc>
          <w:tcPr>
            <w:tcW w:w="343" w:type="pct"/>
            <w:tcBorders>
              <w:tl2br w:val="nil"/>
              <w:tr2bl w:val="nil"/>
            </w:tcBorders>
            <w:vAlign w:val="center"/>
          </w:tcPr>
          <w:p w14:paraId="4825329E">
            <w:pPr>
              <w:pStyle w:val="65"/>
              <w:widowControl w:val="0"/>
              <w:rPr>
                <w:color w:val="auto"/>
                <w:szCs w:val="21"/>
              </w:rPr>
            </w:pPr>
            <w:r>
              <w:rPr>
                <w:color w:val="auto"/>
                <w:szCs w:val="21"/>
              </w:rPr>
              <w:t>轻度</w:t>
            </w:r>
          </w:p>
        </w:tc>
        <w:tc>
          <w:tcPr>
            <w:tcW w:w="512" w:type="pct"/>
            <w:tcBorders>
              <w:tl2br w:val="nil"/>
              <w:tr2bl w:val="nil"/>
            </w:tcBorders>
            <w:vAlign w:val="center"/>
          </w:tcPr>
          <w:p w14:paraId="5613ACD1">
            <w:pPr>
              <w:pStyle w:val="65"/>
              <w:widowControl w:val="0"/>
              <w:rPr>
                <w:color w:val="auto"/>
                <w:szCs w:val="21"/>
              </w:rPr>
            </w:pPr>
            <w:r>
              <w:rPr>
                <w:color w:val="auto"/>
                <w:szCs w:val="21"/>
              </w:rPr>
              <w:t>暂时性</w:t>
            </w:r>
          </w:p>
        </w:tc>
      </w:tr>
      <w:tr w14:paraId="0C153A5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786D5737">
            <w:pPr>
              <w:pStyle w:val="65"/>
              <w:widowControl w:val="0"/>
              <w:rPr>
                <w:color w:val="auto"/>
                <w:szCs w:val="21"/>
              </w:rPr>
            </w:pPr>
          </w:p>
        </w:tc>
        <w:tc>
          <w:tcPr>
            <w:tcW w:w="376" w:type="pct"/>
            <w:vMerge w:val="continue"/>
            <w:tcBorders>
              <w:tl2br w:val="nil"/>
              <w:tr2bl w:val="nil"/>
            </w:tcBorders>
            <w:vAlign w:val="center"/>
          </w:tcPr>
          <w:p w14:paraId="15B7DDD5">
            <w:pPr>
              <w:pStyle w:val="65"/>
              <w:widowControl w:val="0"/>
              <w:rPr>
                <w:color w:val="auto"/>
                <w:szCs w:val="21"/>
              </w:rPr>
            </w:pPr>
          </w:p>
        </w:tc>
        <w:tc>
          <w:tcPr>
            <w:tcW w:w="757" w:type="pct"/>
            <w:tcBorders>
              <w:tl2br w:val="nil"/>
              <w:tr2bl w:val="nil"/>
            </w:tcBorders>
            <w:vAlign w:val="center"/>
          </w:tcPr>
          <w:p w14:paraId="49C5E9CD">
            <w:pPr>
              <w:pStyle w:val="65"/>
              <w:widowControl w:val="0"/>
              <w:rPr>
                <w:color w:val="auto"/>
                <w:szCs w:val="21"/>
              </w:rPr>
            </w:pPr>
            <w:r>
              <w:rPr>
                <w:color w:val="auto"/>
                <w:szCs w:val="21"/>
              </w:rPr>
              <w:t>土石方</w:t>
            </w:r>
          </w:p>
        </w:tc>
        <w:tc>
          <w:tcPr>
            <w:tcW w:w="1490" w:type="pct"/>
            <w:tcBorders>
              <w:tl2br w:val="nil"/>
              <w:tr2bl w:val="nil"/>
            </w:tcBorders>
            <w:vAlign w:val="center"/>
          </w:tcPr>
          <w:p w14:paraId="48A74ADE">
            <w:pPr>
              <w:pStyle w:val="65"/>
              <w:widowControl w:val="0"/>
              <w:rPr>
                <w:color w:val="auto"/>
                <w:szCs w:val="21"/>
              </w:rPr>
            </w:pPr>
            <w:r>
              <w:rPr>
                <w:color w:val="auto"/>
                <w:szCs w:val="21"/>
              </w:rPr>
              <w:t>土块</w:t>
            </w:r>
          </w:p>
        </w:tc>
        <w:tc>
          <w:tcPr>
            <w:tcW w:w="1094" w:type="pct"/>
            <w:tcBorders>
              <w:tl2br w:val="nil"/>
              <w:tr2bl w:val="nil"/>
            </w:tcBorders>
            <w:vAlign w:val="center"/>
          </w:tcPr>
          <w:p w14:paraId="54F007FB">
            <w:pPr>
              <w:pStyle w:val="65"/>
              <w:widowControl w:val="0"/>
              <w:rPr>
                <w:color w:val="auto"/>
                <w:szCs w:val="21"/>
              </w:rPr>
            </w:pPr>
            <w:r>
              <w:rPr>
                <w:color w:val="auto"/>
                <w:szCs w:val="21"/>
              </w:rPr>
              <w:t>施工场区</w:t>
            </w:r>
          </w:p>
        </w:tc>
        <w:tc>
          <w:tcPr>
            <w:tcW w:w="343" w:type="pct"/>
            <w:tcBorders>
              <w:tl2br w:val="nil"/>
              <w:tr2bl w:val="nil"/>
            </w:tcBorders>
            <w:vAlign w:val="center"/>
          </w:tcPr>
          <w:p w14:paraId="176F0027">
            <w:pPr>
              <w:pStyle w:val="65"/>
              <w:widowControl w:val="0"/>
              <w:rPr>
                <w:color w:val="auto"/>
                <w:szCs w:val="21"/>
              </w:rPr>
            </w:pPr>
            <w:r>
              <w:rPr>
                <w:color w:val="auto"/>
                <w:szCs w:val="21"/>
              </w:rPr>
              <w:t>轻度</w:t>
            </w:r>
          </w:p>
        </w:tc>
        <w:tc>
          <w:tcPr>
            <w:tcW w:w="512" w:type="pct"/>
            <w:tcBorders>
              <w:tl2br w:val="nil"/>
              <w:tr2bl w:val="nil"/>
            </w:tcBorders>
            <w:vAlign w:val="center"/>
          </w:tcPr>
          <w:p w14:paraId="18659516">
            <w:pPr>
              <w:pStyle w:val="65"/>
              <w:widowControl w:val="0"/>
              <w:rPr>
                <w:color w:val="auto"/>
                <w:szCs w:val="21"/>
              </w:rPr>
            </w:pPr>
            <w:r>
              <w:rPr>
                <w:color w:val="auto"/>
                <w:szCs w:val="21"/>
              </w:rPr>
              <w:t>暂时性</w:t>
            </w:r>
          </w:p>
        </w:tc>
      </w:tr>
      <w:tr w14:paraId="6FE98A0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425" w:type="pct"/>
            <w:vMerge w:val="restart"/>
            <w:tcBorders>
              <w:tl2br w:val="nil"/>
              <w:tr2bl w:val="nil"/>
            </w:tcBorders>
            <w:vAlign w:val="center"/>
          </w:tcPr>
          <w:p w14:paraId="256B20A6">
            <w:pPr>
              <w:pStyle w:val="65"/>
              <w:widowControl w:val="0"/>
              <w:rPr>
                <w:color w:val="auto"/>
                <w:szCs w:val="21"/>
              </w:rPr>
            </w:pPr>
            <w:r>
              <w:rPr>
                <w:color w:val="auto"/>
                <w:szCs w:val="21"/>
              </w:rPr>
              <w:t>营运期</w:t>
            </w:r>
          </w:p>
        </w:tc>
        <w:tc>
          <w:tcPr>
            <w:tcW w:w="376" w:type="pct"/>
            <w:vMerge w:val="restart"/>
            <w:tcBorders>
              <w:tl2br w:val="nil"/>
              <w:tr2bl w:val="nil"/>
            </w:tcBorders>
            <w:vAlign w:val="center"/>
          </w:tcPr>
          <w:p w14:paraId="19D05760">
            <w:pPr>
              <w:pStyle w:val="65"/>
              <w:widowControl w:val="0"/>
              <w:rPr>
                <w:color w:val="auto"/>
                <w:szCs w:val="21"/>
              </w:rPr>
            </w:pPr>
            <w:r>
              <w:rPr>
                <w:color w:val="auto"/>
                <w:szCs w:val="21"/>
              </w:rPr>
              <w:t>废气</w:t>
            </w:r>
          </w:p>
        </w:tc>
        <w:tc>
          <w:tcPr>
            <w:tcW w:w="757" w:type="pct"/>
            <w:tcBorders>
              <w:tl2br w:val="nil"/>
              <w:tr2bl w:val="nil"/>
            </w:tcBorders>
            <w:vAlign w:val="center"/>
          </w:tcPr>
          <w:p w14:paraId="68B4B3E5">
            <w:pPr>
              <w:pStyle w:val="65"/>
              <w:widowControl w:val="0"/>
              <w:rPr>
                <w:rFonts w:hint="default" w:eastAsia="宋体"/>
                <w:color w:val="auto"/>
                <w:szCs w:val="21"/>
                <w:lang w:val="en-US" w:eastAsia="zh-CN"/>
              </w:rPr>
            </w:pPr>
            <w:r>
              <w:rPr>
                <w:color w:val="auto"/>
                <w:szCs w:val="21"/>
              </w:rPr>
              <w:t>汽车尾气</w:t>
            </w:r>
          </w:p>
        </w:tc>
        <w:tc>
          <w:tcPr>
            <w:tcW w:w="1490" w:type="pct"/>
            <w:tcBorders>
              <w:tl2br w:val="nil"/>
              <w:tr2bl w:val="nil"/>
            </w:tcBorders>
            <w:vAlign w:val="center"/>
          </w:tcPr>
          <w:p w14:paraId="776656F8">
            <w:pPr>
              <w:pStyle w:val="65"/>
              <w:widowControl w:val="0"/>
              <w:rPr>
                <w:color w:val="auto"/>
                <w:szCs w:val="21"/>
              </w:rPr>
            </w:pPr>
            <w:r>
              <w:rPr>
                <w:color w:val="auto"/>
                <w:szCs w:val="21"/>
              </w:rPr>
              <w:t>CO、SO</w:t>
            </w:r>
            <w:r>
              <w:rPr>
                <w:color w:val="auto"/>
                <w:szCs w:val="21"/>
                <w:vertAlign w:val="subscript"/>
              </w:rPr>
              <w:t>2</w:t>
            </w:r>
            <w:r>
              <w:rPr>
                <w:color w:val="auto"/>
                <w:szCs w:val="21"/>
              </w:rPr>
              <w:t>、NO</w:t>
            </w:r>
            <w:r>
              <w:rPr>
                <w:color w:val="auto"/>
                <w:szCs w:val="21"/>
                <w:vertAlign w:val="subscript"/>
              </w:rPr>
              <w:t>2</w:t>
            </w:r>
            <w:r>
              <w:rPr>
                <w:color w:val="auto"/>
                <w:szCs w:val="21"/>
              </w:rPr>
              <w:t>、THC</w:t>
            </w:r>
          </w:p>
        </w:tc>
        <w:tc>
          <w:tcPr>
            <w:tcW w:w="1094" w:type="pct"/>
            <w:tcBorders>
              <w:tl2br w:val="nil"/>
              <w:tr2bl w:val="nil"/>
            </w:tcBorders>
            <w:vAlign w:val="center"/>
          </w:tcPr>
          <w:p w14:paraId="2C234ED2">
            <w:pPr>
              <w:pStyle w:val="65"/>
              <w:widowControl w:val="0"/>
              <w:rPr>
                <w:color w:val="auto"/>
                <w:szCs w:val="21"/>
              </w:rPr>
            </w:pPr>
            <w:r>
              <w:rPr>
                <w:color w:val="auto"/>
                <w:szCs w:val="21"/>
              </w:rPr>
              <w:t>车行道</w:t>
            </w:r>
          </w:p>
        </w:tc>
        <w:tc>
          <w:tcPr>
            <w:tcW w:w="343" w:type="pct"/>
            <w:tcBorders>
              <w:tl2br w:val="nil"/>
              <w:tr2bl w:val="nil"/>
            </w:tcBorders>
            <w:vAlign w:val="center"/>
          </w:tcPr>
          <w:p w14:paraId="6193A953">
            <w:pPr>
              <w:pStyle w:val="65"/>
              <w:widowControl w:val="0"/>
              <w:rPr>
                <w:color w:val="auto"/>
                <w:szCs w:val="21"/>
              </w:rPr>
            </w:pPr>
            <w:r>
              <w:rPr>
                <w:color w:val="auto"/>
                <w:szCs w:val="21"/>
              </w:rPr>
              <w:t>轻度</w:t>
            </w:r>
          </w:p>
        </w:tc>
        <w:tc>
          <w:tcPr>
            <w:tcW w:w="512" w:type="pct"/>
            <w:tcBorders>
              <w:tl2br w:val="nil"/>
              <w:tr2bl w:val="nil"/>
            </w:tcBorders>
            <w:vAlign w:val="center"/>
          </w:tcPr>
          <w:p w14:paraId="78D3C996">
            <w:pPr>
              <w:pStyle w:val="65"/>
              <w:widowControl w:val="0"/>
              <w:rPr>
                <w:color w:val="auto"/>
                <w:szCs w:val="21"/>
              </w:rPr>
            </w:pPr>
            <w:r>
              <w:rPr>
                <w:color w:val="auto"/>
                <w:szCs w:val="21"/>
              </w:rPr>
              <w:t>间断性</w:t>
            </w:r>
          </w:p>
        </w:tc>
      </w:tr>
      <w:tr w14:paraId="656C1D3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6D614F90">
            <w:pPr>
              <w:pStyle w:val="65"/>
              <w:widowControl w:val="0"/>
              <w:rPr>
                <w:color w:val="auto"/>
                <w:szCs w:val="21"/>
              </w:rPr>
            </w:pPr>
          </w:p>
        </w:tc>
        <w:tc>
          <w:tcPr>
            <w:tcW w:w="376" w:type="pct"/>
            <w:vMerge w:val="continue"/>
            <w:tcBorders>
              <w:tl2br w:val="nil"/>
              <w:tr2bl w:val="nil"/>
            </w:tcBorders>
            <w:vAlign w:val="center"/>
          </w:tcPr>
          <w:p w14:paraId="49362E7D">
            <w:pPr>
              <w:pStyle w:val="65"/>
              <w:widowControl w:val="0"/>
              <w:rPr>
                <w:color w:val="auto"/>
                <w:szCs w:val="21"/>
              </w:rPr>
            </w:pPr>
          </w:p>
        </w:tc>
        <w:tc>
          <w:tcPr>
            <w:tcW w:w="757" w:type="pct"/>
            <w:tcBorders>
              <w:tl2br w:val="nil"/>
              <w:tr2bl w:val="nil"/>
            </w:tcBorders>
            <w:vAlign w:val="center"/>
          </w:tcPr>
          <w:p w14:paraId="3EA24FE5">
            <w:pPr>
              <w:pStyle w:val="65"/>
              <w:widowControl w:val="0"/>
              <w:rPr>
                <w:color w:val="auto"/>
                <w:szCs w:val="21"/>
              </w:rPr>
            </w:pPr>
            <w:r>
              <w:rPr>
                <w:color w:val="auto"/>
                <w:szCs w:val="21"/>
              </w:rPr>
              <w:t>恶臭</w:t>
            </w:r>
          </w:p>
        </w:tc>
        <w:tc>
          <w:tcPr>
            <w:tcW w:w="1490" w:type="pct"/>
            <w:tcBorders>
              <w:tl2br w:val="nil"/>
              <w:tr2bl w:val="nil"/>
            </w:tcBorders>
            <w:vAlign w:val="center"/>
          </w:tcPr>
          <w:p w14:paraId="73DFDFE7">
            <w:pPr>
              <w:pStyle w:val="65"/>
              <w:widowControl w:val="0"/>
              <w:rPr>
                <w:color w:val="auto"/>
                <w:szCs w:val="21"/>
              </w:rPr>
            </w:pPr>
            <w:r>
              <w:rPr>
                <w:color w:val="auto"/>
                <w:szCs w:val="21"/>
              </w:rPr>
              <w:t>NH</w:t>
            </w:r>
            <w:r>
              <w:rPr>
                <w:color w:val="auto"/>
                <w:szCs w:val="21"/>
                <w:vertAlign w:val="subscript"/>
              </w:rPr>
              <w:t>3</w:t>
            </w:r>
            <w:r>
              <w:rPr>
                <w:color w:val="auto"/>
                <w:szCs w:val="21"/>
              </w:rPr>
              <w:t>、H</w:t>
            </w:r>
            <w:r>
              <w:rPr>
                <w:color w:val="auto"/>
                <w:szCs w:val="21"/>
                <w:vertAlign w:val="subscript"/>
              </w:rPr>
              <w:t>2</w:t>
            </w:r>
            <w:r>
              <w:rPr>
                <w:color w:val="auto"/>
                <w:szCs w:val="21"/>
              </w:rPr>
              <w:t>S</w:t>
            </w:r>
            <w:r>
              <w:rPr>
                <w:rFonts w:hint="eastAsia"/>
                <w:color w:val="auto"/>
                <w:szCs w:val="21"/>
              </w:rPr>
              <w:t>、臭气浓度</w:t>
            </w:r>
          </w:p>
        </w:tc>
        <w:tc>
          <w:tcPr>
            <w:tcW w:w="1094" w:type="pct"/>
            <w:tcBorders>
              <w:tl2br w:val="nil"/>
              <w:tr2bl w:val="nil"/>
            </w:tcBorders>
            <w:vAlign w:val="center"/>
          </w:tcPr>
          <w:p w14:paraId="6E9D8758">
            <w:pPr>
              <w:pStyle w:val="65"/>
              <w:widowControl w:val="0"/>
              <w:rPr>
                <w:rFonts w:hint="default" w:eastAsia="宋体"/>
                <w:color w:val="auto"/>
                <w:szCs w:val="21"/>
                <w:lang w:val="en-US" w:eastAsia="zh-CN"/>
              </w:rPr>
            </w:pPr>
            <w:r>
              <w:rPr>
                <w:color w:val="auto"/>
                <w:szCs w:val="21"/>
              </w:rPr>
              <w:t>猪舍、</w:t>
            </w:r>
            <w:r>
              <w:rPr>
                <w:rFonts w:hint="eastAsia"/>
                <w:color w:val="auto"/>
                <w:szCs w:val="21"/>
                <w:lang w:val="en-US" w:eastAsia="zh-CN"/>
              </w:rPr>
              <w:t>异位发酵床</w:t>
            </w:r>
            <w:r>
              <w:rPr>
                <w:rFonts w:hint="eastAsia"/>
                <w:color w:val="auto"/>
                <w:szCs w:val="21"/>
              </w:rPr>
              <w:t>、</w:t>
            </w:r>
            <w:r>
              <w:rPr>
                <w:rFonts w:hint="eastAsia"/>
                <w:color w:val="auto"/>
                <w:szCs w:val="21"/>
                <w:lang w:val="en-US" w:eastAsia="zh-CN"/>
              </w:rPr>
              <w:t>集污池等</w:t>
            </w:r>
          </w:p>
        </w:tc>
        <w:tc>
          <w:tcPr>
            <w:tcW w:w="343" w:type="pct"/>
            <w:tcBorders>
              <w:tl2br w:val="nil"/>
              <w:tr2bl w:val="nil"/>
            </w:tcBorders>
            <w:vAlign w:val="center"/>
          </w:tcPr>
          <w:p w14:paraId="2C5E2080">
            <w:pPr>
              <w:pStyle w:val="65"/>
              <w:widowControl w:val="0"/>
              <w:rPr>
                <w:color w:val="auto"/>
                <w:szCs w:val="21"/>
              </w:rPr>
            </w:pPr>
            <w:r>
              <w:rPr>
                <w:color w:val="auto"/>
                <w:szCs w:val="21"/>
              </w:rPr>
              <w:t>中度</w:t>
            </w:r>
          </w:p>
        </w:tc>
        <w:tc>
          <w:tcPr>
            <w:tcW w:w="512" w:type="pct"/>
            <w:tcBorders>
              <w:tl2br w:val="nil"/>
              <w:tr2bl w:val="nil"/>
            </w:tcBorders>
            <w:vAlign w:val="center"/>
          </w:tcPr>
          <w:p w14:paraId="321186C6">
            <w:pPr>
              <w:pStyle w:val="65"/>
              <w:widowControl w:val="0"/>
              <w:rPr>
                <w:color w:val="auto"/>
                <w:szCs w:val="21"/>
              </w:rPr>
            </w:pPr>
            <w:r>
              <w:rPr>
                <w:color w:val="auto"/>
                <w:szCs w:val="21"/>
              </w:rPr>
              <w:t>连续性</w:t>
            </w:r>
          </w:p>
        </w:tc>
      </w:tr>
      <w:tr w14:paraId="264EC41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7FA9A529">
            <w:pPr>
              <w:pStyle w:val="65"/>
              <w:widowControl w:val="0"/>
              <w:rPr>
                <w:color w:val="auto"/>
                <w:szCs w:val="21"/>
              </w:rPr>
            </w:pPr>
          </w:p>
        </w:tc>
        <w:tc>
          <w:tcPr>
            <w:tcW w:w="376" w:type="pct"/>
            <w:vMerge w:val="continue"/>
            <w:tcBorders>
              <w:tl2br w:val="nil"/>
              <w:tr2bl w:val="nil"/>
            </w:tcBorders>
            <w:vAlign w:val="center"/>
          </w:tcPr>
          <w:p w14:paraId="2A322276">
            <w:pPr>
              <w:pStyle w:val="65"/>
              <w:widowControl w:val="0"/>
              <w:rPr>
                <w:color w:val="auto"/>
                <w:szCs w:val="21"/>
              </w:rPr>
            </w:pPr>
          </w:p>
        </w:tc>
        <w:tc>
          <w:tcPr>
            <w:tcW w:w="757" w:type="pct"/>
            <w:tcBorders>
              <w:tl2br w:val="nil"/>
              <w:tr2bl w:val="nil"/>
            </w:tcBorders>
            <w:vAlign w:val="center"/>
          </w:tcPr>
          <w:p w14:paraId="6060D96A">
            <w:pPr>
              <w:pStyle w:val="65"/>
              <w:widowControl w:val="0"/>
              <w:rPr>
                <w:color w:val="auto"/>
                <w:szCs w:val="21"/>
              </w:rPr>
            </w:pPr>
            <w:r>
              <w:rPr>
                <w:rFonts w:hint="eastAsia"/>
                <w:color w:val="auto"/>
                <w:szCs w:val="21"/>
                <w:lang w:val="en-US" w:eastAsia="zh-CN"/>
              </w:rPr>
              <w:t>烹饪</w:t>
            </w:r>
            <w:r>
              <w:rPr>
                <w:rFonts w:hint="eastAsia"/>
                <w:color w:val="auto"/>
                <w:szCs w:val="21"/>
              </w:rPr>
              <w:t>油烟</w:t>
            </w:r>
          </w:p>
        </w:tc>
        <w:tc>
          <w:tcPr>
            <w:tcW w:w="1490" w:type="pct"/>
            <w:tcBorders>
              <w:tl2br w:val="nil"/>
              <w:tr2bl w:val="nil"/>
            </w:tcBorders>
            <w:vAlign w:val="center"/>
          </w:tcPr>
          <w:p w14:paraId="7E819B75">
            <w:pPr>
              <w:pStyle w:val="65"/>
              <w:widowControl w:val="0"/>
              <w:rPr>
                <w:color w:val="auto"/>
                <w:szCs w:val="21"/>
              </w:rPr>
            </w:pPr>
            <w:r>
              <w:rPr>
                <w:rFonts w:hint="eastAsia"/>
                <w:color w:val="auto"/>
                <w:szCs w:val="21"/>
              </w:rPr>
              <w:t>油烟</w:t>
            </w:r>
          </w:p>
        </w:tc>
        <w:tc>
          <w:tcPr>
            <w:tcW w:w="1094" w:type="pct"/>
            <w:tcBorders>
              <w:tl2br w:val="nil"/>
              <w:tr2bl w:val="nil"/>
            </w:tcBorders>
            <w:vAlign w:val="center"/>
          </w:tcPr>
          <w:p w14:paraId="4D35E38B">
            <w:pPr>
              <w:pStyle w:val="65"/>
              <w:widowControl w:val="0"/>
              <w:rPr>
                <w:rFonts w:hint="eastAsia" w:eastAsia="宋体"/>
                <w:color w:val="auto"/>
                <w:szCs w:val="21"/>
                <w:lang w:eastAsia="zh-CN"/>
              </w:rPr>
            </w:pPr>
            <w:r>
              <w:rPr>
                <w:rFonts w:hint="eastAsia"/>
                <w:color w:val="auto"/>
                <w:szCs w:val="21"/>
                <w:lang w:val="en-US" w:eastAsia="zh-CN"/>
              </w:rPr>
              <w:t>厨房</w:t>
            </w:r>
          </w:p>
        </w:tc>
        <w:tc>
          <w:tcPr>
            <w:tcW w:w="343" w:type="pct"/>
            <w:tcBorders>
              <w:tl2br w:val="nil"/>
              <w:tr2bl w:val="nil"/>
            </w:tcBorders>
            <w:vAlign w:val="center"/>
          </w:tcPr>
          <w:p w14:paraId="27673812">
            <w:pPr>
              <w:pStyle w:val="65"/>
              <w:widowControl w:val="0"/>
              <w:rPr>
                <w:color w:val="auto"/>
                <w:szCs w:val="21"/>
              </w:rPr>
            </w:pPr>
            <w:r>
              <w:rPr>
                <w:color w:val="auto"/>
                <w:szCs w:val="21"/>
              </w:rPr>
              <w:t>轻度</w:t>
            </w:r>
          </w:p>
        </w:tc>
        <w:tc>
          <w:tcPr>
            <w:tcW w:w="512" w:type="pct"/>
            <w:tcBorders>
              <w:tl2br w:val="nil"/>
              <w:tr2bl w:val="nil"/>
            </w:tcBorders>
            <w:vAlign w:val="center"/>
          </w:tcPr>
          <w:p w14:paraId="3DDEC595">
            <w:pPr>
              <w:pStyle w:val="65"/>
              <w:widowControl w:val="0"/>
              <w:rPr>
                <w:color w:val="auto"/>
                <w:szCs w:val="21"/>
              </w:rPr>
            </w:pPr>
            <w:r>
              <w:rPr>
                <w:color w:val="auto"/>
                <w:szCs w:val="21"/>
              </w:rPr>
              <w:t>间断性</w:t>
            </w:r>
          </w:p>
        </w:tc>
      </w:tr>
      <w:tr w14:paraId="31F2DBF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425" w:type="pct"/>
            <w:vMerge w:val="continue"/>
            <w:tcBorders>
              <w:tl2br w:val="nil"/>
              <w:tr2bl w:val="nil"/>
            </w:tcBorders>
            <w:textDirection w:val="tbRl"/>
            <w:vAlign w:val="center"/>
          </w:tcPr>
          <w:p w14:paraId="36C478F9">
            <w:pPr>
              <w:pStyle w:val="65"/>
              <w:widowControl w:val="0"/>
              <w:rPr>
                <w:color w:val="auto"/>
                <w:szCs w:val="21"/>
              </w:rPr>
            </w:pPr>
          </w:p>
        </w:tc>
        <w:tc>
          <w:tcPr>
            <w:tcW w:w="376" w:type="pct"/>
            <w:vMerge w:val="continue"/>
            <w:tcBorders>
              <w:tl2br w:val="nil"/>
              <w:tr2bl w:val="nil"/>
            </w:tcBorders>
            <w:vAlign w:val="center"/>
          </w:tcPr>
          <w:p w14:paraId="2A61B629">
            <w:pPr>
              <w:pStyle w:val="65"/>
              <w:widowControl w:val="0"/>
              <w:rPr>
                <w:color w:val="auto"/>
                <w:szCs w:val="21"/>
              </w:rPr>
            </w:pPr>
          </w:p>
        </w:tc>
        <w:tc>
          <w:tcPr>
            <w:tcW w:w="757" w:type="pct"/>
            <w:tcBorders>
              <w:tl2br w:val="nil"/>
              <w:tr2bl w:val="nil"/>
            </w:tcBorders>
            <w:vAlign w:val="center"/>
          </w:tcPr>
          <w:p w14:paraId="0196043C">
            <w:pPr>
              <w:pStyle w:val="65"/>
              <w:widowControl w:val="0"/>
              <w:rPr>
                <w:color w:val="auto"/>
                <w:szCs w:val="21"/>
              </w:rPr>
            </w:pPr>
            <w:r>
              <w:rPr>
                <w:rFonts w:hint="eastAsia"/>
                <w:color w:val="auto"/>
                <w:szCs w:val="21"/>
              </w:rPr>
              <w:t>柴油发电机</w:t>
            </w:r>
          </w:p>
        </w:tc>
        <w:tc>
          <w:tcPr>
            <w:tcW w:w="1490" w:type="pct"/>
            <w:tcBorders>
              <w:tl2br w:val="nil"/>
              <w:tr2bl w:val="nil"/>
            </w:tcBorders>
            <w:vAlign w:val="center"/>
          </w:tcPr>
          <w:p w14:paraId="732D3441">
            <w:pPr>
              <w:pStyle w:val="65"/>
              <w:widowControl w:val="0"/>
              <w:rPr>
                <w:color w:val="auto"/>
                <w:szCs w:val="21"/>
              </w:rPr>
            </w:pPr>
            <w:r>
              <w:rPr>
                <w:color w:val="auto"/>
                <w:szCs w:val="21"/>
              </w:rPr>
              <w:t>SO</w:t>
            </w:r>
            <w:r>
              <w:rPr>
                <w:color w:val="auto"/>
                <w:szCs w:val="21"/>
                <w:vertAlign w:val="subscript"/>
              </w:rPr>
              <w:t>2</w:t>
            </w:r>
            <w:r>
              <w:rPr>
                <w:color w:val="auto"/>
                <w:szCs w:val="21"/>
              </w:rPr>
              <w:t>、NO</w:t>
            </w:r>
            <w:r>
              <w:rPr>
                <w:rFonts w:hint="eastAsia"/>
                <w:color w:val="auto"/>
                <w:szCs w:val="21"/>
                <w:vertAlign w:val="subscript"/>
              </w:rPr>
              <w:t>X</w:t>
            </w:r>
            <w:r>
              <w:rPr>
                <w:color w:val="auto"/>
                <w:szCs w:val="21"/>
              </w:rPr>
              <w:t>、</w:t>
            </w:r>
            <w:r>
              <w:rPr>
                <w:rFonts w:hint="eastAsia"/>
                <w:color w:val="auto"/>
                <w:szCs w:val="21"/>
              </w:rPr>
              <w:t>颗粒物</w:t>
            </w:r>
          </w:p>
        </w:tc>
        <w:tc>
          <w:tcPr>
            <w:tcW w:w="1094" w:type="pct"/>
            <w:tcBorders>
              <w:tl2br w:val="nil"/>
              <w:tr2bl w:val="nil"/>
            </w:tcBorders>
            <w:vAlign w:val="center"/>
          </w:tcPr>
          <w:p w14:paraId="283AA63D">
            <w:pPr>
              <w:pStyle w:val="65"/>
              <w:widowControl w:val="0"/>
              <w:rPr>
                <w:color w:val="auto"/>
                <w:szCs w:val="21"/>
              </w:rPr>
            </w:pPr>
            <w:r>
              <w:rPr>
                <w:rFonts w:hint="eastAsia"/>
                <w:color w:val="auto"/>
                <w:szCs w:val="21"/>
              </w:rPr>
              <w:t>发电机房</w:t>
            </w:r>
          </w:p>
        </w:tc>
        <w:tc>
          <w:tcPr>
            <w:tcW w:w="343" w:type="pct"/>
            <w:tcBorders>
              <w:tl2br w:val="nil"/>
              <w:tr2bl w:val="nil"/>
            </w:tcBorders>
            <w:vAlign w:val="center"/>
          </w:tcPr>
          <w:p w14:paraId="6D084481">
            <w:pPr>
              <w:pStyle w:val="65"/>
              <w:widowControl w:val="0"/>
              <w:rPr>
                <w:color w:val="auto"/>
                <w:szCs w:val="21"/>
              </w:rPr>
            </w:pPr>
            <w:r>
              <w:rPr>
                <w:rFonts w:hint="eastAsia"/>
                <w:color w:val="auto"/>
                <w:szCs w:val="21"/>
              </w:rPr>
              <w:t>轻度</w:t>
            </w:r>
          </w:p>
        </w:tc>
        <w:tc>
          <w:tcPr>
            <w:tcW w:w="512" w:type="pct"/>
            <w:tcBorders>
              <w:tl2br w:val="nil"/>
              <w:tr2bl w:val="nil"/>
            </w:tcBorders>
            <w:vAlign w:val="center"/>
          </w:tcPr>
          <w:p w14:paraId="7138FA9A">
            <w:pPr>
              <w:pStyle w:val="65"/>
              <w:widowControl w:val="0"/>
              <w:rPr>
                <w:color w:val="auto"/>
                <w:szCs w:val="21"/>
              </w:rPr>
            </w:pPr>
            <w:r>
              <w:rPr>
                <w:rFonts w:hint="eastAsia"/>
                <w:color w:val="auto"/>
                <w:szCs w:val="21"/>
              </w:rPr>
              <w:t>间断性</w:t>
            </w:r>
          </w:p>
        </w:tc>
      </w:tr>
      <w:tr w14:paraId="40E92AB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4CED2324">
            <w:pPr>
              <w:pStyle w:val="65"/>
              <w:widowControl w:val="0"/>
              <w:rPr>
                <w:color w:val="auto"/>
                <w:szCs w:val="21"/>
              </w:rPr>
            </w:pPr>
          </w:p>
        </w:tc>
        <w:tc>
          <w:tcPr>
            <w:tcW w:w="376" w:type="pct"/>
            <w:vMerge w:val="restart"/>
            <w:tcBorders>
              <w:tl2br w:val="nil"/>
              <w:tr2bl w:val="nil"/>
            </w:tcBorders>
            <w:vAlign w:val="center"/>
          </w:tcPr>
          <w:p w14:paraId="4069ED73">
            <w:pPr>
              <w:pStyle w:val="65"/>
              <w:widowControl w:val="0"/>
              <w:rPr>
                <w:color w:val="auto"/>
                <w:szCs w:val="21"/>
              </w:rPr>
            </w:pPr>
            <w:r>
              <w:rPr>
                <w:color w:val="auto"/>
                <w:szCs w:val="21"/>
              </w:rPr>
              <w:t>废水</w:t>
            </w:r>
          </w:p>
        </w:tc>
        <w:tc>
          <w:tcPr>
            <w:tcW w:w="757" w:type="pct"/>
            <w:tcBorders>
              <w:tl2br w:val="nil"/>
              <w:tr2bl w:val="nil"/>
            </w:tcBorders>
            <w:vAlign w:val="center"/>
          </w:tcPr>
          <w:p w14:paraId="3AC738A8">
            <w:pPr>
              <w:pStyle w:val="65"/>
              <w:widowControl w:val="0"/>
              <w:rPr>
                <w:color w:val="auto"/>
                <w:szCs w:val="21"/>
              </w:rPr>
            </w:pPr>
            <w:r>
              <w:rPr>
                <w:color w:val="auto"/>
                <w:szCs w:val="21"/>
              </w:rPr>
              <w:t>生活</w:t>
            </w:r>
            <w:r>
              <w:rPr>
                <w:rFonts w:hint="eastAsia"/>
                <w:color w:val="auto"/>
                <w:szCs w:val="21"/>
              </w:rPr>
              <w:t>污</w:t>
            </w:r>
            <w:r>
              <w:rPr>
                <w:color w:val="auto"/>
                <w:szCs w:val="21"/>
              </w:rPr>
              <w:t>水</w:t>
            </w:r>
          </w:p>
        </w:tc>
        <w:tc>
          <w:tcPr>
            <w:tcW w:w="1490" w:type="pct"/>
            <w:tcBorders>
              <w:tl2br w:val="nil"/>
              <w:tr2bl w:val="nil"/>
            </w:tcBorders>
            <w:vAlign w:val="center"/>
          </w:tcPr>
          <w:p w14:paraId="07D563BF">
            <w:pPr>
              <w:pStyle w:val="65"/>
              <w:widowControl w:val="0"/>
              <w:rPr>
                <w:color w:val="auto"/>
                <w:szCs w:val="21"/>
              </w:rPr>
            </w:pPr>
            <w:r>
              <w:rPr>
                <w:color w:val="auto"/>
                <w:szCs w:val="21"/>
              </w:rPr>
              <w:t>COD</w:t>
            </w:r>
            <w:r>
              <w:rPr>
                <w:color w:val="auto"/>
                <w:szCs w:val="21"/>
                <w:vertAlign w:val="subscript"/>
              </w:rPr>
              <w:t>Cr</w:t>
            </w:r>
            <w:r>
              <w:rPr>
                <w:color w:val="auto"/>
                <w:szCs w:val="21"/>
              </w:rPr>
              <w:t>、BOD</w:t>
            </w:r>
            <w:r>
              <w:rPr>
                <w:color w:val="auto"/>
                <w:szCs w:val="21"/>
                <w:vertAlign w:val="subscript"/>
              </w:rPr>
              <w:t>5</w:t>
            </w:r>
            <w:r>
              <w:rPr>
                <w:color w:val="auto"/>
                <w:szCs w:val="21"/>
              </w:rPr>
              <w:t>、SS、氨氮</w:t>
            </w:r>
          </w:p>
        </w:tc>
        <w:tc>
          <w:tcPr>
            <w:tcW w:w="1094" w:type="pct"/>
            <w:tcBorders>
              <w:tl2br w:val="nil"/>
              <w:tr2bl w:val="nil"/>
            </w:tcBorders>
            <w:vAlign w:val="center"/>
          </w:tcPr>
          <w:p w14:paraId="20603A48">
            <w:pPr>
              <w:pStyle w:val="65"/>
              <w:widowControl w:val="0"/>
              <w:rPr>
                <w:color w:val="auto"/>
                <w:szCs w:val="21"/>
              </w:rPr>
            </w:pPr>
            <w:r>
              <w:rPr>
                <w:rFonts w:hint="eastAsia"/>
                <w:color w:val="auto"/>
                <w:szCs w:val="21"/>
              </w:rPr>
              <w:t>生活管理区</w:t>
            </w:r>
          </w:p>
        </w:tc>
        <w:tc>
          <w:tcPr>
            <w:tcW w:w="343" w:type="pct"/>
            <w:tcBorders>
              <w:tl2br w:val="nil"/>
              <w:tr2bl w:val="nil"/>
            </w:tcBorders>
            <w:vAlign w:val="center"/>
          </w:tcPr>
          <w:p w14:paraId="26A88FDC">
            <w:pPr>
              <w:pStyle w:val="65"/>
              <w:widowControl w:val="0"/>
              <w:rPr>
                <w:color w:val="auto"/>
                <w:szCs w:val="21"/>
              </w:rPr>
            </w:pPr>
            <w:r>
              <w:rPr>
                <w:color w:val="auto"/>
                <w:szCs w:val="21"/>
              </w:rPr>
              <w:t>轻度</w:t>
            </w:r>
          </w:p>
        </w:tc>
        <w:tc>
          <w:tcPr>
            <w:tcW w:w="512" w:type="pct"/>
            <w:tcBorders>
              <w:tl2br w:val="nil"/>
              <w:tr2bl w:val="nil"/>
            </w:tcBorders>
            <w:vAlign w:val="center"/>
          </w:tcPr>
          <w:p w14:paraId="2BA3AB23">
            <w:pPr>
              <w:pStyle w:val="65"/>
              <w:widowControl w:val="0"/>
              <w:rPr>
                <w:color w:val="auto"/>
                <w:szCs w:val="21"/>
              </w:rPr>
            </w:pPr>
            <w:r>
              <w:rPr>
                <w:color w:val="auto"/>
                <w:szCs w:val="21"/>
              </w:rPr>
              <w:t>连续性</w:t>
            </w:r>
          </w:p>
        </w:tc>
      </w:tr>
      <w:tr w14:paraId="43E7054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4C198A5F">
            <w:pPr>
              <w:pStyle w:val="65"/>
              <w:widowControl w:val="0"/>
              <w:rPr>
                <w:color w:val="auto"/>
                <w:szCs w:val="21"/>
              </w:rPr>
            </w:pPr>
          </w:p>
        </w:tc>
        <w:tc>
          <w:tcPr>
            <w:tcW w:w="376" w:type="pct"/>
            <w:vMerge w:val="continue"/>
            <w:tcBorders>
              <w:tl2br w:val="nil"/>
              <w:tr2bl w:val="nil"/>
            </w:tcBorders>
            <w:vAlign w:val="center"/>
          </w:tcPr>
          <w:p w14:paraId="0ADE4611">
            <w:pPr>
              <w:pStyle w:val="65"/>
              <w:widowControl w:val="0"/>
              <w:rPr>
                <w:color w:val="auto"/>
                <w:szCs w:val="21"/>
              </w:rPr>
            </w:pPr>
          </w:p>
        </w:tc>
        <w:tc>
          <w:tcPr>
            <w:tcW w:w="757" w:type="pct"/>
            <w:tcBorders>
              <w:tl2br w:val="nil"/>
              <w:tr2bl w:val="nil"/>
            </w:tcBorders>
            <w:vAlign w:val="center"/>
          </w:tcPr>
          <w:p w14:paraId="0C32AEB4">
            <w:pPr>
              <w:pStyle w:val="65"/>
              <w:widowControl w:val="0"/>
              <w:rPr>
                <w:color w:val="auto"/>
                <w:szCs w:val="21"/>
              </w:rPr>
            </w:pPr>
            <w:r>
              <w:rPr>
                <w:rFonts w:hint="eastAsia"/>
                <w:color w:val="auto"/>
                <w:szCs w:val="21"/>
              </w:rPr>
              <w:t>养殖废水</w:t>
            </w:r>
          </w:p>
        </w:tc>
        <w:tc>
          <w:tcPr>
            <w:tcW w:w="1490" w:type="pct"/>
            <w:tcBorders>
              <w:tl2br w:val="nil"/>
              <w:tr2bl w:val="nil"/>
            </w:tcBorders>
            <w:vAlign w:val="center"/>
          </w:tcPr>
          <w:p w14:paraId="0F64EF88">
            <w:pPr>
              <w:pStyle w:val="65"/>
              <w:widowControl w:val="0"/>
              <w:rPr>
                <w:color w:val="auto"/>
                <w:szCs w:val="21"/>
              </w:rPr>
            </w:pPr>
            <w:r>
              <w:rPr>
                <w:color w:val="auto"/>
                <w:szCs w:val="21"/>
              </w:rPr>
              <w:t>COD</w:t>
            </w:r>
            <w:r>
              <w:rPr>
                <w:color w:val="auto"/>
                <w:szCs w:val="21"/>
                <w:vertAlign w:val="subscript"/>
              </w:rPr>
              <w:t>Cr</w:t>
            </w:r>
            <w:r>
              <w:rPr>
                <w:color w:val="auto"/>
                <w:szCs w:val="21"/>
              </w:rPr>
              <w:t>、BOD</w:t>
            </w:r>
            <w:r>
              <w:rPr>
                <w:color w:val="auto"/>
                <w:szCs w:val="21"/>
                <w:vertAlign w:val="subscript"/>
              </w:rPr>
              <w:t>5</w:t>
            </w:r>
            <w:r>
              <w:rPr>
                <w:color w:val="auto"/>
                <w:szCs w:val="21"/>
              </w:rPr>
              <w:t>、SS、氨氮、粪大肠菌群数、蛔虫卵</w:t>
            </w:r>
          </w:p>
        </w:tc>
        <w:tc>
          <w:tcPr>
            <w:tcW w:w="1094" w:type="pct"/>
            <w:tcBorders>
              <w:tl2br w:val="nil"/>
              <w:tr2bl w:val="nil"/>
            </w:tcBorders>
            <w:vAlign w:val="center"/>
          </w:tcPr>
          <w:p w14:paraId="2E45FA77">
            <w:pPr>
              <w:pStyle w:val="65"/>
              <w:widowControl w:val="0"/>
              <w:rPr>
                <w:color w:val="auto"/>
                <w:szCs w:val="21"/>
              </w:rPr>
            </w:pPr>
            <w:r>
              <w:rPr>
                <w:color w:val="auto"/>
                <w:szCs w:val="21"/>
              </w:rPr>
              <w:t>猪舍</w:t>
            </w:r>
          </w:p>
        </w:tc>
        <w:tc>
          <w:tcPr>
            <w:tcW w:w="343" w:type="pct"/>
            <w:tcBorders>
              <w:tl2br w:val="nil"/>
              <w:tr2bl w:val="nil"/>
            </w:tcBorders>
            <w:vAlign w:val="center"/>
          </w:tcPr>
          <w:p w14:paraId="4DA67AB3">
            <w:pPr>
              <w:pStyle w:val="65"/>
              <w:widowControl w:val="0"/>
              <w:rPr>
                <w:color w:val="auto"/>
                <w:szCs w:val="21"/>
              </w:rPr>
            </w:pPr>
            <w:r>
              <w:rPr>
                <w:color w:val="auto"/>
                <w:szCs w:val="21"/>
              </w:rPr>
              <w:t>中度</w:t>
            </w:r>
          </w:p>
        </w:tc>
        <w:tc>
          <w:tcPr>
            <w:tcW w:w="512" w:type="pct"/>
            <w:tcBorders>
              <w:tl2br w:val="nil"/>
              <w:tr2bl w:val="nil"/>
            </w:tcBorders>
            <w:vAlign w:val="center"/>
          </w:tcPr>
          <w:p w14:paraId="06BE0C35">
            <w:pPr>
              <w:pStyle w:val="65"/>
              <w:widowControl w:val="0"/>
              <w:rPr>
                <w:color w:val="auto"/>
                <w:szCs w:val="21"/>
              </w:rPr>
            </w:pPr>
            <w:r>
              <w:rPr>
                <w:color w:val="auto"/>
                <w:szCs w:val="21"/>
              </w:rPr>
              <w:t>连续性</w:t>
            </w:r>
          </w:p>
        </w:tc>
      </w:tr>
      <w:tr w14:paraId="3F15C3B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10C32FB8">
            <w:pPr>
              <w:pStyle w:val="65"/>
              <w:widowControl w:val="0"/>
              <w:rPr>
                <w:color w:val="auto"/>
                <w:szCs w:val="21"/>
              </w:rPr>
            </w:pPr>
          </w:p>
        </w:tc>
        <w:tc>
          <w:tcPr>
            <w:tcW w:w="376" w:type="pct"/>
            <w:vMerge w:val="continue"/>
            <w:tcBorders>
              <w:tl2br w:val="nil"/>
              <w:tr2bl w:val="nil"/>
            </w:tcBorders>
            <w:vAlign w:val="center"/>
          </w:tcPr>
          <w:p w14:paraId="2B0A6A08">
            <w:pPr>
              <w:pStyle w:val="65"/>
              <w:widowControl w:val="0"/>
              <w:rPr>
                <w:color w:val="auto"/>
                <w:szCs w:val="21"/>
              </w:rPr>
            </w:pPr>
          </w:p>
        </w:tc>
        <w:tc>
          <w:tcPr>
            <w:tcW w:w="757" w:type="pct"/>
            <w:tcBorders>
              <w:tl2br w:val="nil"/>
              <w:tr2bl w:val="nil"/>
            </w:tcBorders>
            <w:vAlign w:val="center"/>
          </w:tcPr>
          <w:p w14:paraId="4992739F">
            <w:pPr>
              <w:pStyle w:val="65"/>
              <w:widowControl w:val="0"/>
              <w:rPr>
                <w:color w:val="auto"/>
                <w:szCs w:val="21"/>
              </w:rPr>
            </w:pPr>
            <w:r>
              <w:rPr>
                <w:rFonts w:hint="eastAsia"/>
                <w:color w:val="auto"/>
                <w:szCs w:val="21"/>
              </w:rPr>
              <w:t>初期雨水</w:t>
            </w:r>
          </w:p>
        </w:tc>
        <w:tc>
          <w:tcPr>
            <w:tcW w:w="1490" w:type="pct"/>
            <w:tcBorders>
              <w:tl2br w:val="nil"/>
              <w:tr2bl w:val="nil"/>
            </w:tcBorders>
            <w:vAlign w:val="center"/>
          </w:tcPr>
          <w:p w14:paraId="126A75E1">
            <w:pPr>
              <w:pStyle w:val="65"/>
              <w:widowControl w:val="0"/>
              <w:rPr>
                <w:color w:val="auto"/>
                <w:szCs w:val="21"/>
              </w:rPr>
            </w:pPr>
            <w:r>
              <w:rPr>
                <w:rFonts w:hint="eastAsia"/>
                <w:color w:val="auto"/>
                <w:szCs w:val="21"/>
              </w:rPr>
              <w:t>SS</w:t>
            </w:r>
          </w:p>
        </w:tc>
        <w:tc>
          <w:tcPr>
            <w:tcW w:w="1094" w:type="pct"/>
            <w:tcBorders>
              <w:tl2br w:val="nil"/>
              <w:tr2bl w:val="nil"/>
            </w:tcBorders>
            <w:vAlign w:val="center"/>
          </w:tcPr>
          <w:p w14:paraId="1938E76C">
            <w:pPr>
              <w:pStyle w:val="65"/>
              <w:widowControl w:val="0"/>
              <w:rPr>
                <w:color w:val="auto"/>
                <w:szCs w:val="21"/>
              </w:rPr>
            </w:pPr>
            <w:r>
              <w:rPr>
                <w:rFonts w:hint="eastAsia"/>
                <w:color w:val="auto"/>
                <w:szCs w:val="21"/>
              </w:rPr>
              <w:t>场区</w:t>
            </w:r>
          </w:p>
        </w:tc>
        <w:tc>
          <w:tcPr>
            <w:tcW w:w="343" w:type="pct"/>
            <w:tcBorders>
              <w:tl2br w:val="nil"/>
              <w:tr2bl w:val="nil"/>
            </w:tcBorders>
            <w:vAlign w:val="center"/>
          </w:tcPr>
          <w:p w14:paraId="3712D3EE">
            <w:pPr>
              <w:pStyle w:val="65"/>
              <w:widowControl w:val="0"/>
              <w:rPr>
                <w:color w:val="auto"/>
                <w:szCs w:val="21"/>
              </w:rPr>
            </w:pPr>
            <w:r>
              <w:rPr>
                <w:rFonts w:hint="eastAsia"/>
                <w:color w:val="auto"/>
                <w:szCs w:val="21"/>
              </w:rPr>
              <w:t>轻度</w:t>
            </w:r>
          </w:p>
        </w:tc>
        <w:tc>
          <w:tcPr>
            <w:tcW w:w="512" w:type="pct"/>
            <w:tcBorders>
              <w:tl2br w:val="nil"/>
              <w:tr2bl w:val="nil"/>
            </w:tcBorders>
            <w:vAlign w:val="center"/>
          </w:tcPr>
          <w:p w14:paraId="6859260E">
            <w:pPr>
              <w:pStyle w:val="65"/>
              <w:widowControl w:val="0"/>
              <w:rPr>
                <w:color w:val="auto"/>
                <w:szCs w:val="21"/>
              </w:rPr>
            </w:pPr>
            <w:r>
              <w:rPr>
                <w:rFonts w:hint="eastAsia"/>
                <w:color w:val="auto"/>
                <w:szCs w:val="21"/>
              </w:rPr>
              <w:t>间断性</w:t>
            </w:r>
          </w:p>
        </w:tc>
      </w:tr>
      <w:tr w14:paraId="46F4365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410170FC">
            <w:pPr>
              <w:pStyle w:val="65"/>
              <w:widowControl w:val="0"/>
              <w:rPr>
                <w:color w:val="auto"/>
                <w:szCs w:val="21"/>
              </w:rPr>
            </w:pPr>
          </w:p>
        </w:tc>
        <w:tc>
          <w:tcPr>
            <w:tcW w:w="376" w:type="pct"/>
            <w:vMerge w:val="restart"/>
            <w:tcBorders>
              <w:tl2br w:val="nil"/>
              <w:tr2bl w:val="nil"/>
            </w:tcBorders>
            <w:vAlign w:val="center"/>
          </w:tcPr>
          <w:p w14:paraId="6F584DE8">
            <w:pPr>
              <w:pStyle w:val="65"/>
              <w:widowControl w:val="0"/>
              <w:rPr>
                <w:color w:val="auto"/>
                <w:szCs w:val="21"/>
              </w:rPr>
            </w:pPr>
            <w:r>
              <w:rPr>
                <w:color w:val="auto"/>
                <w:szCs w:val="21"/>
              </w:rPr>
              <w:t>噪声</w:t>
            </w:r>
          </w:p>
        </w:tc>
        <w:tc>
          <w:tcPr>
            <w:tcW w:w="757" w:type="pct"/>
            <w:tcBorders>
              <w:tl2br w:val="nil"/>
              <w:tr2bl w:val="nil"/>
            </w:tcBorders>
            <w:vAlign w:val="center"/>
          </w:tcPr>
          <w:p w14:paraId="29B1BFBC">
            <w:pPr>
              <w:pStyle w:val="65"/>
              <w:widowControl w:val="0"/>
              <w:rPr>
                <w:color w:val="auto"/>
                <w:szCs w:val="21"/>
              </w:rPr>
            </w:pPr>
            <w:r>
              <w:rPr>
                <w:color w:val="auto"/>
                <w:szCs w:val="21"/>
              </w:rPr>
              <w:t>养殖设备</w:t>
            </w:r>
          </w:p>
        </w:tc>
        <w:tc>
          <w:tcPr>
            <w:tcW w:w="1490" w:type="pct"/>
            <w:tcBorders>
              <w:tl2br w:val="nil"/>
              <w:tr2bl w:val="nil"/>
            </w:tcBorders>
            <w:vAlign w:val="center"/>
          </w:tcPr>
          <w:p w14:paraId="23154BEA">
            <w:pPr>
              <w:pStyle w:val="65"/>
              <w:widowControl w:val="0"/>
              <w:rPr>
                <w:color w:val="auto"/>
                <w:szCs w:val="21"/>
              </w:rPr>
            </w:pPr>
            <w:r>
              <w:rPr>
                <w:color w:val="auto"/>
                <w:szCs w:val="21"/>
              </w:rPr>
              <w:t>设备机械噪声</w:t>
            </w:r>
          </w:p>
        </w:tc>
        <w:tc>
          <w:tcPr>
            <w:tcW w:w="1094" w:type="pct"/>
            <w:tcBorders>
              <w:tl2br w:val="nil"/>
              <w:tr2bl w:val="nil"/>
            </w:tcBorders>
            <w:vAlign w:val="center"/>
          </w:tcPr>
          <w:p w14:paraId="030E27D4">
            <w:pPr>
              <w:pStyle w:val="65"/>
              <w:widowControl w:val="0"/>
              <w:rPr>
                <w:color w:val="auto"/>
                <w:szCs w:val="21"/>
              </w:rPr>
            </w:pPr>
            <w:r>
              <w:rPr>
                <w:color w:val="auto"/>
                <w:szCs w:val="21"/>
              </w:rPr>
              <w:t>猪舍</w:t>
            </w:r>
          </w:p>
        </w:tc>
        <w:tc>
          <w:tcPr>
            <w:tcW w:w="343" w:type="pct"/>
            <w:tcBorders>
              <w:tl2br w:val="nil"/>
              <w:tr2bl w:val="nil"/>
            </w:tcBorders>
            <w:vAlign w:val="center"/>
          </w:tcPr>
          <w:p w14:paraId="511A9EFF">
            <w:pPr>
              <w:pStyle w:val="65"/>
              <w:widowControl w:val="0"/>
              <w:rPr>
                <w:color w:val="auto"/>
                <w:szCs w:val="21"/>
              </w:rPr>
            </w:pPr>
            <w:r>
              <w:rPr>
                <w:color w:val="auto"/>
                <w:szCs w:val="21"/>
              </w:rPr>
              <w:t>轻度</w:t>
            </w:r>
          </w:p>
        </w:tc>
        <w:tc>
          <w:tcPr>
            <w:tcW w:w="512" w:type="pct"/>
            <w:tcBorders>
              <w:tl2br w:val="nil"/>
              <w:tr2bl w:val="nil"/>
            </w:tcBorders>
            <w:vAlign w:val="center"/>
          </w:tcPr>
          <w:p w14:paraId="05527236">
            <w:pPr>
              <w:pStyle w:val="65"/>
              <w:widowControl w:val="0"/>
              <w:rPr>
                <w:color w:val="auto"/>
                <w:szCs w:val="21"/>
              </w:rPr>
            </w:pPr>
            <w:r>
              <w:rPr>
                <w:color w:val="auto"/>
                <w:szCs w:val="21"/>
              </w:rPr>
              <w:t>间断性</w:t>
            </w:r>
          </w:p>
        </w:tc>
      </w:tr>
      <w:tr w14:paraId="335B0B6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612EEC14">
            <w:pPr>
              <w:pStyle w:val="65"/>
              <w:widowControl w:val="0"/>
              <w:rPr>
                <w:color w:val="auto"/>
                <w:szCs w:val="21"/>
              </w:rPr>
            </w:pPr>
          </w:p>
        </w:tc>
        <w:tc>
          <w:tcPr>
            <w:tcW w:w="376" w:type="pct"/>
            <w:vMerge w:val="continue"/>
            <w:tcBorders>
              <w:tl2br w:val="nil"/>
              <w:tr2bl w:val="nil"/>
            </w:tcBorders>
            <w:vAlign w:val="center"/>
          </w:tcPr>
          <w:p w14:paraId="30F4FFF5">
            <w:pPr>
              <w:pStyle w:val="65"/>
              <w:widowControl w:val="0"/>
              <w:rPr>
                <w:color w:val="auto"/>
                <w:szCs w:val="21"/>
              </w:rPr>
            </w:pPr>
          </w:p>
        </w:tc>
        <w:tc>
          <w:tcPr>
            <w:tcW w:w="757" w:type="pct"/>
            <w:tcBorders>
              <w:tl2br w:val="nil"/>
              <w:tr2bl w:val="nil"/>
            </w:tcBorders>
            <w:vAlign w:val="center"/>
          </w:tcPr>
          <w:p w14:paraId="5C608E54">
            <w:pPr>
              <w:pStyle w:val="65"/>
              <w:widowControl w:val="0"/>
              <w:rPr>
                <w:rFonts w:hint="default" w:eastAsia="宋体"/>
                <w:color w:val="auto"/>
                <w:szCs w:val="21"/>
                <w:lang w:val="en-US" w:eastAsia="zh-CN"/>
              </w:rPr>
            </w:pPr>
            <w:r>
              <w:rPr>
                <w:rFonts w:hint="eastAsia"/>
                <w:color w:val="auto"/>
                <w:szCs w:val="21"/>
                <w:lang w:val="en-US" w:eastAsia="zh-CN"/>
              </w:rPr>
              <w:t>粪污处理设备</w:t>
            </w:r>
          </w:p>
        </w:tc>
        <w:tc>
          <w:tcPr>
            <w:tcW w:w="1490" w:type="pct"/>
            <w:tcBorders>
              <w:tl2br w:val="nil"/>
              <w:tr2bl w:val="nil"/>
            </w:tcBorders>
            <w:vAlign w:val="center"/>
          </w:tcPr>
          <w:p w14:paraId="62CF86BE">
            <w:pPr>
              <w:pStyle w:val="65"/>
              <w:widowControl w:val="0"/>
              <w:rPr>
                <w:color w:val="auto"/>
                <w:szCs w:val="21"/>
              </w:rPr>
            </w:pPr>
            <w:r>
              <w:rPr>
                <w:color w:val="auto"/>
                <w:szCs w:val="21"/>
              </w:rPr>
              <w:t>设备机械噪声</w:t>
            </w:r>
          </w:p>
        </w:tc>
        <w:tc>
          <w:tcPr>
            <w:tcW w:w="1094" w:type="pct"/>
            <w:tcBorders>
              <w:tl2br w:val="nil"/>
              <w:tr2bl w:val="nil"/>
            </w:tcBorders>
            <w:vAlign w:val="center"/>
          </w:tcPr>
          <w:p w14:paraId="041308ED">
            <w:pPr>
              <w:pStyle w:val="65"/>
              <w:widowControl w:val="0"/>
              <w:rPr>
                <w:rFonts w:hint="default" w:eastAsia="宋体"/>
                <w:color w:val="auto"/>
                <w:szCs w:val="21"/>
                <w:lang w:val="en-US" w:eastAsia="zh-CN"/>
              </w:rPr>
            </w:pPr>
            <w:r>
              <w:rPr>
                <w:rFonts w:hint="eastAsia"/>
                <w:color w:val="auto"/>
                <w:szCs w:val="21"/>
                <w:lang w:val="en-US" w:eastAsia="zh-CN"/>
              </w:rPr>
              <w:t>粪污处理区</w:t>
            </w:r>
          </w:p>
        </w:tc>
        <w:tc>
          <w:tcPr>
            <w:tcW w:w="343" w:type="pct"/>
            <w:tcBorders>
              <w:tl2br w:val="nil"/>
              <w:tr2bl w:val="nil"/>
            </w:tcBorders>
            <w:shd w:val="clear" w:color="auto" w:fill="auto"/>
            <w:vAlign w:val="center"/>
          </w:tcPr>
          <w:p w14:paraId="1AD5BFC9">
            <w:pPr>
              <w:pStyle w:val="65"/>
              <w:widowControl w:val="0"/>
              <w:rPr>
                <w:rFonts w:ascii="Times New Roman" w:hAnsi="Times New Roman" w:eastAsia="宋体" w:cs="Times New Roman"/>
                <w:color w:val="auto"/>
                <w:sz w:val="21"/>
                <w:szCs w:val="21"/>
                <w:lang w:val="en-US" w:eastAsia="zh-CN" w:bidi="ar-SA"/>
              </w:rPr>
            </w:pPr>
            <w:r>
              <w:rPr>
                <w:color w:val="auto"/>
                <w:szCs w:val="21"/>
              </w:rPr>
              <w:t>轻度</w:t>
            </w:r>
          </w:p>
        </w:tc>
        <w:tc>
          <w:tcPr>
            <w:tcW w:w="512" w:type="pct"/>
            <w:tcBorders>
              <w:tl2br w:val="nil"/>
              <w:tr2bl w:val="nil"/>
            </w:tcBorders>
            <w:shd w:val="clear" w:color="auto" w:fill="auto"/>
            <w:vAlign w:val="center"/>
          </w:tcPr>
          <w:p w14:paraId="5ACAFC3B">
            <w:pPr>
              <w:pStyle w:val="65"/>
              <w:widowControl w:val="0"/>
              <w:rPr>
                <w:rFonts w:ascii="Times New Roman" w:hAnsi="Times New Roman" w:eastAsia="宋体" w:cs="Times New Roman"/>
                <w:color w:val="auto"/>
                <w:sz w:val="21"/>
                <w:szCs w:val="21"/>
                <w:lang w:val="en-US" w:eastAsia="zh-CN" w:bidi="ar-SA"/>
              </w:rPr>
            </w:pPr>
            <w:r>
              <w:rPr>
                <w:color w:val="auto"/>
                <w:szCs w:val="21"/>
              </w:rPr>
              <w:t>间断性</w:t>
            </w:r>
          </w:p>
        </w:tc>
      </w:tr>
      <w:tr w14:paraId="15EFAB1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425" w:type="pct"/>
            <w:vMerge w:val="continue"/>
            <w:tcBorders>
              <w:tl2br w:val="nil"/>
              <w:tr2bl w:val="nil"/>
            </w:tcBorders>
            <w:textDirection w:val="tbRl"/>
            <w:vAlign w:val="center"/>
          </w:tcPr>
          <w:p w14:paraId="1F47F595">
            <w:pPr>
              <w:pStyle w:val="65"/>
              <w:widowControl w:val="0"/>
              <w:rPr>
                <w:color w:val="auto"/>
                <w:szCs w:val="21"/>
              </w:rPr>
            </w:pPr>
          </w:p>
        </w:tc>
        <w:tc>
          <w:tcPr>
            <w:tcW w:w="376" w:type="pct"/>
            <w:vMerge w:val="continue"/>
            <w:tcBorders>
              <w:tl2br w:val="nil"/>
              <w:tr2bl w:val="nil"/>
            </w:tcBorders>
            <w:vAlign w:val="center"/>
          </w:tcPr>
          <w:p w14:paraId="3E59FCDC">
            <w:pPr>
              <w:pStyle w:val="65"/>
              <w:widowControl w:val="0"/>
              <w:rPr>
                <w:color w:val="auto"/>
                <w:szCs w:val="21"/>
              </w:rPr>
            </w:pPr>
          </w:p>
        </w:tc>
        <w:tc>
          <w:tcPr>
            <w:tcW w:w="757" w:type="pct"/>
            <w:tcBorders>
              <w:tl2br w:val="nil"/>
              <w:tr2bl w:val="nil"/>
            </w:tcBorders>
            <w:vAlign w:val="center"/>
          </w:tcPr>
          <w:p w14:paraId="1D465885">
            <w:pPr>
              <w:pStyle w:val="65"/>
              <w:widowControl w:val="0"/>
              <w:rPr>
                <w:color w:val="auto"/>
                <w:szCs w:val="21"/>
              </w:rPr>
            </w:pPr>
            <w:r>
              <w:rPr>
                <w:color w:val="auto"/>
                <w:szCs w:val="21"/>
              </w:rPr>
              <w:t>猪只生活</w:t>
            </w:r>
          </w:p>
        </w:tc>
        <w:tc>
          <w:tcPr>
            <w:tcW w:w="1490" w:type="pct"/>
            <w:tcBorders>
              <w:tl2br w:val="nil"/>
              <w:tr2bl w:val="nil"/>
            </w:tcBorders>
            <w:vAlign w:val="center"/>
          </w:tcPr>
          <w:p w14:paraId="2EBE9C91">
            <w:pPr>
              <w:pStyle w:val="65"/>
              <w:widowControl w:val="0"/>
              <w:rPr>
                <w:color w:val="auto"/>
                <w:szCs w:val="21"/>
              </w:rPr>
            </w:pPr>
            <w:r>
              <w:rPr>
                <w:color w:val="auto"/>
                <w:szCs w:val="21"/>
              </w:rPr>
              <w:t>猪只叫声</w:t>
            </w:r>
          </w:p>
        </w:tc>
        <w:tc>
          <w:tcPr>
            <w:tcW w:w="1094" w:type="pct"/>
            <w:tcBorders>
              <w:tl2br w:val="nil"/>
              <w:tr2bl w:val="nil"/>
            </w:tcBorders>
            <w:vAlign w:val="center"/>
          </w:tcPr>
          <w:p w14:paraId="61892DA2">
            <w:pPr>
              <w:pStyle w:val="65"/>
              <w:widowControl w:val="0"/>
              <w:rPr>
                <w:color w:val="auto"/>
                <w:szCs w:val="21"/>
              </w:rPr>
            </w:pPr>
            <w:r>
              <w:rPr>
                <w:color w:val="auto"/>
                <w:szCs w:val="21"/>
              </w:rPr>
              <w:t>猪舍</w:t>
            </w:r>
          </w:p>
        </w:tc>
        <w:tc>
          <w:tcPr>
            <w:tcW w:w="343" w:type="pct"/>
            <w:tcBorders>
              <w:tl2br w:val="nil"/>
              <w:tr2bl w:val="nil"/>
            </w:tcBorders>
            <w:vAlign w:val="center"/>
          </w:tcPr>
          <w:p w14:paraId="66A87A37">
            <w:pPr>
              <w:pStyle w:val="65"/>
              <w:widowControl w:val="0"/>
              <w:rPr>
                <w:color w:val="auto"/>
                <w:szCs w:val="21"/>
              </w:rPr>
            </w:pPr>
            <w:r>
              <w:rPr>
                <w:color w:val="auto"/>
                <w:szCs w:val="21"/>
              </w:rPr>
              <w:t>中度</w:t>
            </w:r>
          </w:p>
        </w:tc>
        <w:tc>
          <w:tcPr>
            <w:tcW w:w="512" w:type="pct"/>
            <w:tcBorders>
              <w:tl2br w:val="nil"/>
              <w:tr2bl w:val="nil"/>
            </w:tcBorders>
            <w:vAlign w:val="center"/>
          </w:tcPr>
          <w:p w14:paraId="68656C11">
            <w:pPr>
              <w:pStyle w:val="65"/>
              <w:widowControl w:val="0"/>
              <w:rPr>
                <w:color w:val="auto"/>
                <w:szCs w:val="21"/>
              </w:rPr>
            </w:pPr>
            <w:r>
              <w:rPr>
                <w:color w:val="auto"/>
                <w:szCs w:val="21"/>
              </w:rPr>
              <w:t>间断性</w:t>
            </w:r>
          </w:p>
        </w:tc>
      </w:tr>
      <w:tr w14:paraId="3DBFBD7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2683157A">
            <w:pPr>
              <w:pStyle w:val="65"/>
              <w:widowControl w:val="0"/>
              <w:rPr>
                <w:color w:val="auto"/>
                <w:szCs w:val="21"/>
              </w:rPr>
            </w:pPr>
          </w:p>
        </w:tc>
        <w:tc>
          <w:tcPr>
            <w:tcW w:w="376" w:type="pct"/>
            <w:vMerge w:val="restart"/>
            <w:tcBorders>
              <w:tl2br w:val="nil"/>
              <w:tr2bl w:val="nil"/>
            </w:tcBorders>
            <w:vAlign w:val="center"/>
          </w:tcPr>
          <w:p w14:paraId="0DDBC2CA">
            <w:pPr>
              <w:pStyle w:val="65"/>
              <w:widowControl w:val="0"/>
              <w:rPr>
                <w:color w:val="auto"/>
                <w:szCs w:val="21"/>
              </w:rPr>
            </w:pPr>
            <w:r>
              <w:rPr>
                <w:color w:val="auto"/>
                <w:szCs w:val="21"/>
              </w:rPr>
              <w:t>固体废物</w:t>
            </w:r>
          </w:p>
        </w:tc>
        <w:tc>
          <w:tcPr>
            <w:tcW w:w="757" w:type="pct"/>
            <w:tcBorders>
              <w:tl2br w:val="nil"/>
              <w:tr2bl w:val="nil"/>
            </w:tcBorders>
            <w:vAlign w:val="center"/>
          </w:tcPr>
          <w:p w14:paraId="42CC6E37">
            <w:pPr>
              <w:pStyle w:val="65"/>
              <w:widowControl w:val="0"/>
              <w:rPr>
                <w:color w:val="auto"/>
                <w:szCs w:val="21"/>
              </w:rPr>
            </w:pPr>
            <w:r>
              <w:rPr>
                <w:rFonts w:hint="eastAsia"/>
                <w:color w:val="auto"/>
                <w:szCs w:val="21"/>
              </w:rPr>
              <w:t>生活管理区</w:t>
            </w:r>
          </w:p>
        </w:tc>
        <w:tc>
          <w:tcPr>
            <w:tcW w:w="1490" w:type="pct"/>
            <w:tcBorders>
              <w:tl2br w:val="nil"/>
              <w:tr2bl w:val="nil"/>
            </w:tcBorders>
            <w:vAlign w:val="center"/>
          </w:tcPr>
          <w:p w14:paraId="37ACFB9D">
            <w:pPr>
              <w:pStyle w:val="65"/>
              <w:widowControl w:val="0"/>
              <w:rPr>
                <w:color w:val="auto"/>
                <w:szCs w:val="21"/>
              </w:rPr>
            </w:pPr>
            <w:r>
              <w:rPr>
                <w:color w:val="auto"/>
                <w:szCs w:val="21"/>
              </w:rPr>
              <w:t>生活垃圾</w:t>
            </w:r>
          </w:p>
        </w:tc>
        <w:tc>
          <w:tcPr>
            <w:tcW w:w="1094" w:type="pct"/>
            <w:tcBorders>
              <w:tl2br w:val="nil"/>
              <w:tr2bl w:val="nil"/>
            </w:tcBorders>
            <w:vAlign w:val="center"/>
          </w:tcPr>
          <w:p w14:paraId="023D8264">
            <w:pPr>
              <w:pStyle w:val="65"/>
              <w:widowControl w:val="0"/>
              <w:rPr>
                <w:color w:val="auto"/>
                <w:szCs w:val="21"/>
              </w:rPr>
            </w:pPr>
            <w:r>
              <w:rPr>
                <w:color w:val="auto"/>
                <w:szCs w:val="21"/>
              </w:rPr>
              <w:t>收集点</w:t>
            </w:r>
          </w:p>
        </w:tc>
        <w:tc>
          <w:tcPr>
            <w:tcW w:w="343" w:type="pct"/>
            <w:tcBorders>
              <w:tl2br w:val="nil"/>
              <w:tr2bl w:val="nil"/>
            </w:tcBorders>
            <w:vAlign w:val="center"/>
          </w:tcPr>
          <w:p w14:paraId="0CBFED54">
            <w:pPr>
              <w:pStyle w:val="65"/>
              <w:widowControl w:val="0"/>
              <w:rPr>
                <w:color w:val="auto"/>
                <w:szCs w:val="21"/>
              </w:rPr>
            </w:pPr>
            <w:r>
              <w:rPr>
                <w:color w:val="auto"/>
                <w:szCs w:val="21"/>
              </w:rPr>
              <w:t>轻度</w:t>
            </w:r>
          </w:p>
        </w:tc>
        <w:tc>
          <w:tcPr>
            <w:tcW w:w="512" w:type="pct"/>
            <w:tcBorders>
              <w:tl2br w:val="nil"/>
              <w:tr2bl w:val="nil"/>
            </w:tcBorders>
            <w:vAlign w:val="center"/>
          </w:tcPr>
          <w:p w14:paraId="3A006F6F">
            <w:pPr>
              <w:pStyle w:val="65"/>
              <w:widowControl w:val="0"/>
              <w:rPr>
                <w:color w:val="auto"/>
                <w:szCs w:val="21"/>
              </w:rPr>
            </w:pPr>
            <w:r>
              <w:rPr>
                <w:color w:val="auto"/>
                <w:szCs w:val="21"/>
              </w:rPr>
              <w:t>间断性</w:t>
            </w:r>
          </w:p>
        </w:tc>
      </w:tr>
      <w:tr w14:paraId="79A26AE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7FD4926F">
            <w:pPr>
              <w:pStyle w:val="65"/>
              <w:widowControl w:val="0"/>
              <w:rPr>
                <w:color w:val="auto"/>
                <w:szCs w:val="21"/>
              </w:rPr>
            </w:pPr>
          </w:p>
        </w:tc>
        <w:tc>
          <w:tcPr>
            <w:tcW w:w="376" w:type="pct"/>
            <w:vMerge w:val="continue"/>
            <w:tcBorders>
              <w:tl2br w:val="nil"/>
              <w:tr2bl w:val="nil"/>
            </w:tcBorders>
            <w:vAlign w:val="center"/>
          </w:tcPr>
          <w:p w14:paraId="1902B778">
            <w:pPr>
              <w:pStyle w:val="65"/>
              <w:widowControl w:val="0"/>
              <w:rPr>
                <w:color w:val="auto"/>
                <w:szCs w:val="21"/>
              </w:rPr>
            </w:pPr>
          </w:p>
        </w:tc>
        <w:tc>
          <w:tcPr>
            <w:tcW w:w="757" w:type="pct"/>
            <w:tcBorders>
              <w:tl2br w:val="nil"/>
              <w:tr2bl w:val="nil"/>
            </w:tcBorders>
            <w:vAlign w:val="center"/>
          </w:tcPr>
          <w:p w14:paraId="184535E9">
            <w:pPr>
              <w:pStyle w:val="65"/>
              <w:widowControl w:val="0"/>
              <w:rPr>
                <w:color w:val="auto"/>
                <w:szCs w:val="21"/>
              </w:rPr>
            </w:pPr>
            <w:r>
              <w:rPr>
                <w:color w:val="auto"/>
                <w:szCs w:val="21"/>
              </w:rPr>
              <w:t>猪只</w:t>
            </w:r>
          </w:p>
        </w:tc>
        <w:tc>
          <w:tcPr>
            <w:tcW w:w="1490" w:type="pct"/>
            <w:tcBorders>
              <w:tl2br w:val="nil"/>
              <w:tr2bl w:val="nil"/>
            </w:tcBorders>
            <w:vAlign w:val="center"/>
          </w:tcPr>
          <w:p w14:paraId="3231F1C7">
            <w:pPr>
              <w:pStyle w:val="65"/>
              <w:widowControl w:val="0"/>
              <w:rPr>
                <w:color w:val="auto"/>
                <w:szCs w:val="21"/>
              </w:rPr>
            </w:pPr>
            <w:r>
              <w:rPr>
                <w:color w:val="auto"/>
                <w:szCs w:val="21"/>
              </w:rPr>
              <w:t>猪粪</w:t>
            </w:r>
          </w:p>
        </w:tc>
        <w:tc>
          <w:tcPr>
            <w:tcW w:w="1094" w:type="pct"/>
            <w:tcBorders>
              <w:tl2br w:val="nil"/>
              <w:tr2bl w:val="nil"/>
            </w:tcBorders>
            <w:vAlign w:val="center"/>
          </w:tcPr>
          <w:p w14:paraId="411539BB">
            <w:pPr>
              <w:pStyle w:val="65"/>
              <w:widowControl w:val="0"/>
              <w:rPr>
                <w:color w:val="auto"/>
                <w:szCs w:val="21"/>
              </w:rPr>
            </w:pPr>
            <w:r>
              <w:rPr>
                <w:color w:val="auto"/>
                <w:szCs w:val="21"/>
              </w:rPr>
              <w:t>猪舍</w:t>
            </w:r>
          </w:p>
        </w:tc>
        <w:tc>
          <w:tcPr>
            <w:tcW w:w="343" w:type="pct"/>
            <w:tcBorders>
              <w:tl2br w:val="nil"/>
              <w:tr2bl w:val="nil"/>
            </w:tcBorders>
            <w:vAlign w:val="center"/>
          </w:tcPr>
          <w:p w14:paraId="66549DFD">
            <w:pPr>
              <w:pStyle w:val="65"/>
              <w:widowControl w:val="0"/>
              <w:rPr>
                <w:color w:val="auto"/>
                <w:szCs w:val="21"/>
              </w:rPr>
            </w:pPr>
            <w:r>
              <w:rPr>
                <w:color w:val="auto"/>
                <w:szCs w:val="21"/>
              </w:rPr>
              <w:t>轻度</w:t>
            </w:r>
          </w:p>
        </w:tc>
        <w:tc>
          <w:tcPr>
            <w:tcW w:w="512" w:type="pct"/>
            <w:tcBorders>
              <w:tl2br w:val="nil"/>
              <w:tr2bl w:val="nil"/>
            </w:tcBorders>
            <w:vAlign w:val="center"/>
          </w:tcPr>
          <w:p w14:paraId="573DD1B1">
            <w:pPr>
              <w:pStyle w:val="65"/>
              <w:widowControl w:val="0"/>
              <w:rPr>
                <w:color w:val="auto"/>
                <w:szCs w:val="21"/>
              </w:rPr>
            </w:pPr>
            <w:r>
              <w:rPr>
                <w:color w:val="auto"/>
                <w:szCs w:val="21"/>
              </w:rPr>
              <w:t>连续性</w:t>
            </w:r>
          </w:p>
        </w:tc>
      </w:tr>
      <w:tr w14:paraId="5C1E74B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66EB5C68">
            <w:pPr>
              <w:pStyle w:val="65"/>
              <w:widowControl w:val="0"/>
              <w:rPr>
                <w:color w:val="auto"/>
                <w:szCs w:val="21"/>
              </w:rPr>
            </w:pPr>
          </w:p>
        </w:tc>
        <w:tc>
          <w:tcPr>
            <w:tcW w:w="376" w:type="pct"/>
            <w:vMerge w:val="continue"/>
            <w:tcBorders>
              <w:tl2br w:val="nil"/>
              <w:tr2bl w:val="nil"/>
            </w:tcBorders>
            <w:vAlign w:val="center"/>
          </w:tcPr>
          <w:p w14:paraId="6E44E8CE">
            <w:pPr>
              <w:pStyle w:val="65"/>
              <w:widowControl w:val="0"/>
              <w:rPr>
                <w:color w:val="auto"/>
                <w:szCs w:val="21"/>
              </w:rPr>
            </w:pPr>
          </w:p>
        </w:tc>
        <w:tc>
          <w:tcPr>
            <w:tcW w:w="757" w:type="pct"/>
            <w:tcBorders>
              <w:tl2br w:val="nil"/>
              <w:tr2bl w:val="nil"/>
            </w:tcBorders>
            <w:vAlign w:val="center"/>
          </w:tcPr>
          <w:p w14:paraId="64A41DAC">
            <w:pPr>
              <w:pStyle w:val="65"/>
              <w:widowControl w:val="0"/>
              <w:rPr>
                <w:color w:val="auto"/>
                <w:szCs w:val="21"/>
              </w:rPr>
            </w:pPr>
            <w:r>
              <w:rPr>
                <w:color w:val="auto"/>
                <w:szCs w:val="21"/>
              </w:rPr>
              <w:t>猪舍</w:t>
            </w:r>
          </w:p>
        </w:tc>
        <w:tc>
          <w:tcPr>
            <w:tcW w:w="1490" w:type="pct"/>
            <w:tcBorders>
              <w:tl2br w:val="nil"/>
              <w:tr2bl w:val="nil"/>
            </w:tcBorders>
            <w:vAlign w:val="center"/>
          </w:tcPr>
          <w:p w14:paraId="07132CA0">
            <w:pPr>
              <w:pStyle w:val="65"/>
              <w:widowControl w:val="0"/>
              <w:rPr>
                <w:color w:val="auto"/>
                <w:szCs w:val="21"/>
              </w:rPr>
            </w:pPr>
            <w:r>
              <w:rPr>
                <w:color w:val="auto"/>
                <w:szCs w:val="21"/>
              </w:rPr>
              <w:t>饲料残渣</w:t>
            </w:r>
          </w:p>
        </w:tc>
        <w:tc>
          <w:tcPr>
            <w:tcW w:w="1094" w:type="pct"/>
            <w:tcBorders>
              <w:tl2br w:val="nil"/>
              <w:tr2bl w:val="nil"/>
            </w:tcBorders>
            <w:vAlign w:val="center"/>
          </w:tcPr>
          <w:p w14:paraId="05A3A123">
            <w:pPr>
              <w:pStyle w:val="65"/>
              <w:widowControl w:val="0"/>
              <w:rPr>
                <w:color w:val="auto"/>
                <w:szCs w:val="21"/>
              </w:rPr>
            </w:pPr>
            <w:r>
              <w:rPr>
                <w:color w:val="auto"/>
                <w:szCs w:val="21"/>
              </w:rPr>
              <w:t>猪舍</w:t>
            </w:r>
          </w:p>
        </w:tc>
        <w:tc>
          <w:tcPr>
            <w:tcW w:w="343" w:type="pct"/>
            <w:tcBorders>
              <w:tl2br w:val="nil"/>
              <w:tr2bl w:val="nil"/>
            </w:tcBorders>
            <w:vAlign w:val="center"/>
          </w:tcPr>
          <w:p w14:paraId="7169793A">
            <w:pPr>
              <w:pStyle w:val="65"/>
              <w:widowControl w:val="0"/>
              <w:rPr>
                <w:color w:val="auto"/>
                <w:szCs w:val="21"/>
              </w:rPr>
            </w:pPr>
            <w:r>
              <w:rPr>
                <w:color w:val="auto"/>
                <w:szCs w:val="21"/>
              </w:rPr>
              <w:t>轻度</w:t>
            </w:r>
          </w:p>
        </w:tc>
        <w:tc>
          <w:tcPr>
            <w:tcW w:w="512" w:type="pct"/>
            <w:tcBorders>
              <w:tl2br w:val="nil"/>
              <w:tr2bl w:val="nil"/>
            </w:tcBorders>
            <w:vAlign w:val="center"/>
          </w:tcPr>
          <w:p w14:paraId="765CAB24">
            <w:pPr>
              <w:pStyle w:val="65"/>
              <w:widowControl w:val="0"/>
              <w:rPr>
                <w:color w:val="auto"/>
                <w:szCs w:val="21"/>
              </w:rPr>
            </w:pPr>
            <w:r>
              <w:rPr>
                <w:color w:val="auto"/>
                <w:szCs w:val="21"/>
              </w:rPr>
              <w:t>间断性</w:t>
            </w:r>
          </w:p>
        </w:tc>
      </w:tr>
      <w:tr w14:paraId="795DEAE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5FD482B0">
            <w:pPr>
              <w:pStyle w:val="65"/>
              <w:widowControl w:val="0"/>
              <w:rPr>
                <w:color w:val="auto"/>
                <w:szCs w:val="21"/>
              </w:rPr>
            </w:pPr>
          </w:p>
        </w:tc>
        <w:tc>
          <w:tcPr>
            <w:tcW w:w="376" w:type="pct"/>
            <w:vMerge w:val="continue"/>
            <w:tcBorders>
              <w:tl2br w:val="nil"/>
              <w:tr2bl w:val="nil"/>
            </w:tcBorders>
            <w:vAlign w:val="center"/>
          </w:tcPr>
          <w:p w14:paraId="3FC19C1F">
            <w:pPr>
              <w:pStyle w:val="65"/>
              <w:widowControl w:val="0"/>
              <w:rPr>
                <w:color w:val="auto"/>
                <w:szCs w:val="21"/>
              </w:rPr>
            </w:pPr>
          </w:p>
        </w:tc>
        <w:tc>
          <w:tcPr>
            <w:tcW w:w="757" w:type="pct"/>
            <w:tcBorders>
              <w:tl2br w:val="nil"/>
              <w:tr2bl w:val="nil"/>
            </w:tcBorders>
            <w:vAlign w:val="center"/>
          </w:tcPr>
          <w:p w14:paraId="754D9B56">
            <w:pPr>
              <w:pStyle w:val="65"/>
              <w:widowControl w:val="0"/>
              <w:rPr>
                <w:rFonts w:hint="default" w:eastAsia="宋体"/>
                <w:color w:val="auto"/>
                <w:szCs w:val="21"/>
                <w:lang w:val="en-US" w:eastAsia="zh-CN"/>
              </w:rPr>
            </w:pPr>
            <w:r>
              <w:rPr>
                <w:rFonts w:hint="eastAsia"/>
                <w:color w:val="auto"/>
                <w:szCs w:val="21"/>
                <w:lang w:val="en-US" w:eastAsia="zh-CN"/>
              </w:rPr>
              <w:t>异位发酵床</w:t>
            </w:r>
          </w:p>
        </w:tc>
        <w:tc>
          <w:tcPr>
            <w:tcW w:w="1490" w:type="pct"/>
            <w:tcBorders>
              <w:tl2br w:val="nil"/>
              <w:tr2bl w:val="nil"/>
            </w:tcBorders>
            <w:vAlign w:val="center"/>
          </w:tcPr>
          <w:p w14:paraId="328EA314">
            <w:pPr>
              <w:pStyle w:val="65"/>
              <w:widowControl w:val="0"/>
              <w:rPr>
                <w:rFonts w:hint="default" w:eastAsia="宋体"/>
                <w:color w:val="auto"/>
                <w:szCs w:val="21"/>
                <w:lang w:val="en-US" w:eastAsia="zh-CN"/>
              </w:rPr>
            </w:pPr>
            <w:r>
              <w:rPr>
                <w:rFonts w:hint="eastAsia"/>
                <w:color w:val="auto"/>
                <w:szCs w:val="21"/>
                <w:lang w:val="en-US" w:eastAsia="zh-CN"/>
              </w:rPr>
              <w:t>有机肥基料</w:t>
            </w:r>
          </w:p>
        </w:tc>
        <w:tc>
          <w:tcPr>
            <w:tcW w:w="1094" w:type="pct"/>
            <w:tcBorders>
              <w:tl2br w:val="nil"/>
              <w:tr2bl w:val="nil"/>
            </w:tcBorders>
            <w:vAlign w:val="center"/>
          </w:tcPr>
          <w:p w14:paraId="3B10C771">
            <w:pPr>
              <w:pStyle w:val="65"/>
              <w:widowControl w:val="0"/>
              <w:rPr>
                <w:rFonts w:hint="eastAsia" w:eastAsia="宋体"/>
                <w:color w:val="auto"/>
                <w:szCs w:val="21"/>
                <w:lang w:val="en-US" w:eastAsia="zh-CN"/>
              </w:rPr>
            </w:pPr>
            <w:r>
              <w:rPr>
                <w:rFonts w:hint="eastAsia"/>
                <w:color w:val="auto"/>
                <w:szCs w:val="21"/>
                <w:lang w:val="en-US" w:eastAsia="zh-CN"/>
              </w:rPr>
              <w:t>异位发酵床</w:t>
            </w:r>
          </w:p>
        </w:tc>
        <w:tc>
          <w:tcPr>
            <w:tcW w:w="343" w:type="pct"/>
            <w:tcBorders>
              <w:tl2br w:val="nil"/>
              <w:tr2bl w:val="nil"/>
            </w:tcBorders>
            <w:shd w:val="clear" w:color="auto" w:fill="auto"/>
            <w:vAlign w:val="center"/>
          </w:tcPr>
          <w:p w14:paraId="3C01505E">
            <w:pPr>
              <w:pStyle w:val="65"/>
              <w:widowControl w:val="0"/>
              <w:rPr>
                <w:rFonts w:ascii="Times New Roman" w:hAnsi="Times New Roman" w:eastAsia="宋体" w:cs="Times New Roman"/>
                <w:color w:val="auto"/>
                <w:sz w:val="21"/>
                <w:szCs w:val="21"/>
                <w:lang w:val="en-US" w:eastAsia="zh-CN" w:bidi="ar-SA"/>
              </w:rPr>
            </w:pPr>
            <w:r>
              <w:rPr>
                <w:color w:val="auto"/>
                <w:szCs w:val="21"/>
              </w:rPr>
              <w:t>轻度</w:t>
            </w:r>
          </w:p>
        </w:tc>
        <w:tc>
          <w:tcPr>
            <w:tcW w:w="512" w:type="pct"/>
            <w:tcBorders>
              <w:tl2br w:val="nil"/>
              <w:tr2bl w:val="nil"/>
            </w:tcBorders>
            <w:shd w:val="clear" w:color="auto" w:fill="auto"/>
            <w:vAlign w:val="center"/>
          </w:tcPr>
          <w:p w14:paraId="21B6B3FB">
            <w:pPr>
              <w:pStyle w:val="65"/>
              <w:widowControl w:val="0"/>
              <w:rPr>
                <w:rFonts w:ascii="Times New Roman" w:hAnsi="Times New Roman" w:eastAsia="宋体" w:cs="Times New Roman"/>
                <w:color w:val="auto"/>
                <w:sz w:val="21"/>
                <w:szCs w:val="21"/>
                <w:lang w:val="en-US" w:eastAsia="zh-CN" w:bidi="ar-SA"/>
              </w:rPr>
            </w:pPr>
            <w:r>
              <w:rPr>
                <w:color w:val="auto"/>
                <w:szCs w:val="21"/>
              </w:rPr>
              <w:t>间断性</w:t>
            </w:r>
          </w:p>
        </w:tc>
      </w:tr>
      <w:tr w14:paraId="517B6C6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0EE91462">
            <w:pPr>
              <w:pStyle w:val="65"/>
              <w:widowControl w:val="0"/>
              <w:rPr>
                <w:color w:val="auto"/>
                <w:szCs w:val="21"/>
              </w:rPr>
            </w:pPr>
          </w:p>
        </w:tc>
        <w:tc>
          <w:tcPr>
            <w:tcW w:w="376" w:type="pct"/>
            <w:vMerge w:val="continue"/>
            <w:tcBorders>
              <w:tl2br w:val="nil"/>
              <w:tr2bl w:val="nil"/>
            </w:tcBorders>
            <w:vAlign w:val="center"/>
          </w:tcPr>
          <w:p w14:paraId="31F86805">
            <w:pPr>
              <w:pStyle w:val="65"/>
              <w:widowControl w:val="0"/>
              <w:rPr>
                <w:color w:val="auto"/>
                <w:szCs w:val="21"/>
              </w:rPr>
            </w:pPr>
          </w:p>
        </w:tc>
        <w:tc>
          <w:tcPr>
            <w:tcW w:w="757" w:type="pct"/>
            <w:tcBorders>
              <w:tl2br w:val="nil"/>
              <w:tr2bl w:val="nil"/>
            </w:tcBorders>
            <w:vAlign w:val="center"/>
          </w:tcPr>
          <w:p w14:paraId="21BB50B9">
            <w:pPr>
              <w:pStyle w:val="65"/>
              <w:widowControl w:val="0"/>
              <w:rPr>
                <w:color w:val="auto"/>
                <w:szCs w:val="21"/>
              </w:rPr>
            </w:pPr>
            <w:r>
              <w:rPr>
                <w:color w:val="auto"/>
                <w:szCs w:val="21"/>
              </w:rPr>
              <w:t>猪舍</w:t>
            </w:r>
          </w:p>
        </w:tc>
        <w:tc>
          <w:tcPr>
            <w:tcW w:w="1490" w:type="pct"/>
            <w:tcBorders>
              <w:tl2br w:val="nil"/>
              <w:tr2bl w:val="nil"/>
            </w:tcBorders>
            <w:vAlign w:val="center"/>
          </w:tcPr>
          <w:p w14:paraId="2A1498EF">
            <w:pPr>
              <w:pStyle w:val="65"/>
              <w:widowControl w:val="0"/>
              <w:rPr>
                <w:color w:val="auto"/>
                <w:szCs w:val="21"/>
              </w:rPr>
            </w:pPr>
            <w:r>
              <w:rPr>
                <w:color w:val="auto"/>
                <w:szCs w:val="21"/>
              </w:rPr>
              <w:t>病死猪</w:t>
            </w:r>
          </w:p>
        </w:tc>
        <w:tc>
          <w:tcPr>
            <w:tcW w:w="1094" w:type="pct"/>
            <w:tcBorders>
              <w:tl2br w:val="nil"/>
              <w:tr2bl w:val="nil"/>
            </w:tcBorders>
            <w:vAlign w:val="center"/>
          </w:tcPr>
          <w:p w14:paraId="733BC67D">
            <w:pPr>
              <w:pStyle w:val="65"/>
              <w:widowControl w:val="0"/>
              <w:rPr>
                <w:color w:val="auto"/>
                <w:szCs w:val="21"/>
              </w:rPr>
            </w:pPr>
            <w:r>
              <w:rPr>
                <w:color w:val="auto"/>
                <w:szCs w:val="21"/>
              </w:rPr>
              <w:t>猪舍</w:t>
            </w:r>
          </w:p>
        </w:tc>
        <w:tc>
          <w:tcPr>
            <w:tcW w:w="343" w:type="pct"/>
            <w:tcBorders>
              <w:tl2br w:val="nil"/>
              <w:tr2bl w:val="nil"/>
            </w:tcBorders>
            <w:vAlign w:val="center"/>
          </w:tcPr>
          <w:p w14:paraId="573A960E">
            <w:pPr>
              <w:pStyle w:val="65"/>
              <w:widowControl w:val="0"/>
              <w:rPr>
                <w:color w:val="auto"/>
                <w:szCs w:val="21"/>
              </w:rPr>
            </w:pPr>
            <w:r>
              <w:rPr>
                <w:color w:val="auto"/>
                <w:szCs w:val="21"/>
              </w:rPr>
              <w:t>轻度</w:t>
            </w:r>
          </w:p>
        </w:tc>
        <w:tc>
          <w:tcPr>
            <w:tcW w:w="512" w:type="pct"/>
            <w:tcBorders>
              <w:tl2br w:val="nil"/>
              <w:tr2bl w:val="nil"/>
            </w:tcBorders>
            <w:vAlign w:val="center"/>
          </w:tcPr>
          <w:p w14:paraId="7D9B7F9C">
            <w:pPr>
              <w:pStyle w:val="65"/>
              <w:widowControl w:val="0"/>
              <w:rPr>
                <w:color w:val="auto"/>
                <w:szCs w:val="21"/>
              </w:rPr>
            </w:pPr>
            <w:r>
              <w:rPr>
                <w:color w:val="auto"/>
                <w:szCs w:val="21"/>
              </w:rPr>
              <w:t>间断性</w:t>
            </w:r>
          </w:p>
        </w:tc>
      </w:tr>
      <w:tr w14:paraId="33553F0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06FB42AE">
            <w:pPr>
              <w:pStyle w:val="65"/>
              <w:widowControl w:val="0"/>
              <w:rPr>
                <w:color w:val="auto"/>
                <w:szCs w:val="21"/>
              </w:rPr>
            </w:pPr>
          </w:p>
        </w:tc>
        <w:tc>
          <w:tcPr>
            <w:tcW w:w="376" w:type="pct"/>
            <w:vMerge w:val="continue"/>
            <w:tcBorders>
              <w:tl2br w:val="nil"/>
              <w:tr2bl w:val="nil"/>
            </w:tcBorders>
            <w:vAlign w:val="center"/>
          </w:tcPr>
          <w:p w14:paraId="7039BFB6">
            <w:pPr>
              <w:pStyle w:val="65"/>
              <w:widowControl w:val="0"/>
              <w:rPr>
                <w:color w:val="auto"/>
                <w:szCs w:val="21"/>
              </w:rPr>
            </w:pPr>
          </w:p>
        </w:tc>
        <w:tc>
          <w:tcPr>
            <w:tcW w:w="757" w:type="pct"/>
            <w:tcBorders>
              <w:tl2br w:val="nil"/>
              <w:tr2bl w:val="nil"/>
            </w:tcBorders>
            <w:vAlign w:val="center"/>
          </w:tcPr>
          <w:p w14:paraId="727C934A">
            <w:pPr>
              <w:pStyle w:val="65"/>
              <w:widowControl w:val="0"/>
              <w:rPr>
                <w:color w:val="auto"/>
                <w:szCs w:val="21"/>
              </w:rPr>
            </w:pPr>
            <w:r>
              <w:rPr>
                <w:rFonts w:hint="eastAsia"/>
                <w:color w:val="auto"/>
                <w:szCs w:val="21"/>
              </w:rPr>
              <w:t>动物防疫</w:t>
            </w:r>
          </w:p>
        </w:tc>
        <w:tc>
          <w:tcPr>
            <w:tcW w:w="1490" w:type="pct"/>
            <w:tcBorders>
              <w:tl2br w:val="nil"/>
              <w:tr2bl w:val="nil"/>
            </w:tcBorders>
            <w:vAlign w:val="center"/>
          </w:tcPr>
          <w:p w14:paraId="302B668F">
            <w:pPr>
              <w:pStyle w:val="65"/>
              <w:widowControl w:val="0"/>
              <w:rPr>
                <w:color w:val="auto"/>
                <w:szCs w:val="21"/>
              </w:rPr>
            </w:pPr>
            <w:r>
              <w:rPr>
                <w:color w:val="auto"/>
                <w:szCs w:val="21"/>
              </w:rPr>
              <w:t>废疫苗瓶、废弃针头</w:t>
            </w:r>
          </w:p>
        </w:tc>
        <w:tc>
          <w:tcPr>
            <w:tcW w:w="1094" w:type="pct"/>
            <w:tcBorders>
              <w:tl2br w:val="nil"/>
              <w:tr2bl w:val="nil"/>
            </w:tcBorders>
            <w:vAlign w:val="center"/>
          </w:tcPr>
          <w:p w14:paraId="0C0A4C5A">
            <w:pPr>
              <w:pStyle w:val="65"/>
              <w:widowControl w:val="0"/>
              <w:rPr>
                <w:color w:val="auto"/>
                <w:szCs w:val="21"/>
              </w:rPr>
            </w:pPr>
            <w:r>
              <w:rPr>
                <w:rFonts w:hint="eastAsia"/>
                <w:color w:val="auto"/>
                <w:szCs w:val="21"/>
              </w:rPr>
              <w:t>防疫废物暂存间</w:t>
            </w:r>
          </w:p>
        </w:tc>
        <w:tc>
          <w:tcPr>
            <w:tcW w:w="343" w:type="pct"/>
            <w:tcBorders>
              <w:tl2br w:val="nil"/>
              <w:tr2bl w:val="nil"/>
            </w:tcBorders>
            <w:vAlign w:val="center"/>
          </w:tcPr>
          <w:p w14:paraId="021FC85B">
            <w:pPr>
              <w:pStyle w:val="65"/>
              <w:widowControl w:val="0"/>
              <w:rPr>
                <w:color w:val="auto"/>
                <w:szCs w:val="21"/>
              </w:rPr>
            </w:pPr>
            <w:r>
              <w:rPr>
                <w:color w:val="auto"/>
                <w:szCs w:val="21"/>
              </w:rPr>
              <w:t>轻度</w:t>
            </w:r>
          </w:p>
        </w:tc>
        <w:tc>
          <w:tcPr>
            <w:tcW w:w="512" w:type="pct"/>
            <w:tcBorders>
              <w:tl2br w:val="nil"/>
              <w:tr2bl w:val="nil"/>
            </w:tcBorders>
            <w:vAlign w:val="center"/>
          </w:tcPr>
          <w:p w14:paraId="1855EC41">
            <w:pPr>
              <w:pStyle w:val="65"/>
              <w:widowControl w:val="0"/>
              <w:rPr>
                <w:color w:val="auto"/>
                <w:szCs w:val="21"/>
              </w:rPr>
            </w:pPr>
            <w:r>
              <w:rPr>
                <w:color w:val="auto"/>
                <w:szCs w:val="21"/>
              </w:rPr>
              <w:t>间断性</w:t>
            </w:r>
          </w:p>
        </w:tc>
      </w:tr>
      <w:tr w14:paraId="5079C12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685EB51F">
            <w:pPr>
              <w:pStyle w:val="65"/>
              <w:widowControl w:val="0"/>
              <w:rPr>
                <w:color w:val="auto"/>
                <w:szCs w:val="21"/>
              </w:rPr>
            </w:pPr>
          </w:p>
        </w:tc>
        <w:tc>
          <w:tcPr>
            <w:tcW w:w="376" w:type="pct"/>
            <w:vMerge w:val="continue"/>
            <w:tcBorders>
              <w:tl2br w:val="nil"/>
              <w:tr2bl w:val="nil"/>
            </w:tcBorders>
            <w:vAlign w:val="center"/>
          </w:tcPr>
          <w:p w14:paraId="1457431A">
            <w:pPr>
              <w:pStyle w:val="65"/>
              <w:widowControl w:val="0"/>
              <w:rPr>
                <w:color w:val="auto"/>
                <w:szCs w:val="21"/>
              </w:rPr>
            </w:pPr>
          </w:p>
        </w:tc>
        <w:tc>
          <w:tcPr>
            <w:tcW w:w="757" w:type="pct"/>
            <w:tcBorders>
              <w:tl2br w:val="nil"/>
              <w:tr2bl w:val="nil"/>
            </w:tcBorders>
            <w:vAlign w:val="center"/>
          </w:tcPr>
          <w:p w14:paraId="72B5F1F1">
            <w:pPr>
              <w:pStyle w:val="65"/>
              <w:widowControl w:val="0"/>
              <w:rPr>
                <w:rFonts w:hint="default" w:eastAsia="宋体"/>
                <w:color w:val="auto"/>
                <w:szCs w:val="21"/>
                <w:lang w:val="en-US" w:eastAsia="zh-CN"/>
              </w:rPr>
            </w:pPr>
            <w:r>
              <w:rPr>
                <w:rFonts w:hint="eastAsia"/>
                <w:color w:val="auto"/>
                <w:szCs w:val="21"/>
                <w:lang w:val="en-US" w:eastAsia="zh-CN"/>
              </w:rPr>
              <w:t>养殖过程</w:t>
            </w:r>
          </w:p>
        </w:tc>
        <w:tc>
          <w:tcPr>
            <w:tcW w:w="1490" w:type="pct"/>
            <w:tcBorders>
              <w:tl2br w:val="nil"/>
              <w:tr2bl w:val="nil"/>
            </w:tcBorders>
            <w:vAlign w:val="center"/>
          </w:tcPr>
          <w:p w14:paraId="490F9EEA">
            <w:pPr>
              <w:pStyle w:val="65"/>
              <w:widowControl w:val="0"/>
              <w:rPr>
                <w:color w:val="auto"/>
                <w:szCs w:val="21"/>
              </w:rPr>
            </w:pPr>
            <w:r>
              <w:rPr>
                <w:rFonts w:hint="eastAsia"/>
                <w:color w:val="auto"/>
                <w:szCs w:val="21"/>
              </w:rPr>
              <w:t>废包装材料</w:t>
            </w:r>
          </w:p>
        </w:tc>
        <w:tc>
          <w:tcPr>
            <w:tcW w:w="1094" w:type="pct"/>
            <w:tcBorders>
              <w:tl2br w:val="nil"/>
              <w:tr2bl w:val="nil"/>
            </w:tcBorders>
            <w:vAlign w:val="center"/>
          </w:tcPr>
          <w:p w14:paraId="7750544A">
            <w:pPr>
              <w:pStyle w:val="65"/>
              <w:widowControl w:val="0"/>
              <w:rPr>
                <w:rFonts w:hint="eastAsia" w:eastAsia="宋体"/>
                <w:color w:val="auto"/>
                <w:szCs w:val="21"/>
                <w:lang w:eastAsia="zh-CN"/>
              </w:rPr>
            </w:pPr>
            <w:r>
              <w:rPr>
                <w:rFonts w:hint="eastAsia"/>
                <w:color w:val="auto"/>
                <w:szCs w:val="21"/>
                <w:lang w:val="en-US" w:eastAsia="zh-CN"/>
              </w:rPr>
              <w:t>场区</w:t>
            </w:r>
          </w:p>
        </w:tc>
        <w:tc>
          <w:tcPr>
            <w:tcW w:w="343" w:type="pct"/>
            <w:tcBorders>
              <w:tl2br w:val="nil"/>
              <w:tr2bl w:val="nil"/>
            </w:tcBorders>
            <w:vAlign w:val="center"/>
          </w:tcPr>
          <w:p w14:paraId="5FBEA08E">
            <w:pPr>
              <w:pStyle w:val="65"/>
              <w:widowControl w:val="0"/>
              <w:rPr>
                <w:color w:val="auto"/>
                <w:kern w:val="2"/>
                <w:szCs w:val="21"/>
                <w:lang w:val="zh-CN"/>
              </w:rPr>
            </w:pPr>
            <w:r>
              <w:rPr>
                <w:color w:val="auto"/>
                <w:szCs w:val="21"/>
              </w:rPr>
              <w:t>轻度</w:t>
            </w:r>
          </w:p>
        </w:tc>
        <w:tc>
          <w:tcPr>
            <w:tcW w:w="512" w:type="pct"/>
            <w:tcBorders>
              <w:tl2br w:val="nil"/>
              <w:tr2bl w:val="nil"/>
            </w:tcBorders>
            <w:vAlign w:val="center"/>
          </w:tcPr>
          <w:p w14:paraId="2F224339">
            <w:pPr>
              <w:pStyle w:val="65"/>
              <w:widowControl w:val="0"/>
              <w:rPr>
                <w:color w:val="auto"/>
                <w:kern w:val="2"/>
                <w:szCs w:val="21"/>
                <w:lang w:val="zh-CN"/>
              </w:rPr>
            </w:pPr>
            <w:r>
              <w:rPr>
                <w:color w:val="auto"/>
                <w:szCs w:val="21"/>
              </w:rPr>
              <w:t>间断性</w:t>
            </w:r>
          </w:p>
        </w:tc>
      </w:tr>
      <w:tr w14:paraId="5E37909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52725B7D">
            <w:pPr>
              <w:pStyle w:val="65"/>
              <w:widowControl w:val="0"/>
              <w:rPr>
                <w:color w:val="auto"/>
                <w:szCs w:val="21"/>
              </w:rPr>
            </w:pPr>
          </w:p>
        </w:tc>
        <w:tc>
          <w:tcPr>
            <w:tcW w:w="376" w:type="pct"/>
            <w:vMerge w:val="continue"/>
            <w:tcBorders>
              <w:tl2br w:val="nil"/>
              <w:tr2bl w:val="nil"/>
            </w:tcBorders>
            <w:vAlign w:val="center"/>
          </w:tcPr>
          <w:p w14:paraId="117EF09B">
            <w:pPr>
              <w:pStyle w:val="65"/>
              <w:widowControl w:val="0"/>
              <w:rPr>
                <w:color w:val="auto"/>
                <w:szCs w:val="21"/>
              </w:rPr>
            </w:pPr>
          </w:p>
        </w:tc>
        <w:tc>
          <w:tcPr>
            <w:tcW w:w="757" w:type="pct"/>
            <w:vMerge w:val="restart"/>
            <w:tcBorders>
              <w:tl2br w:val="nil"/>
              <w:tr2bl w:val="nil"/>
            </w:tcBorders>
            <w:vAlign w:val="center"/>
          </w:tcPr>
          <w:p w14:paraId="19464B4C">
            <w:pPr>
              <w:pStyle w:val="65"/>
              <w:widowControl w:val="0"/>
              <w:rPr>
                <w:rFonts w:hint="default"/>
                <w:color w:val="auto"/>
                <w:szCs w:val="21"/>
                <w:lang w:val="en-US" w:eastAsia="zh-CN"/>
              </w:rPr>
            </w:pPr>
            <w:r>
              <w:rPr>
                <w:rFonts w:hint="eastAsia"/>
                <w:color w:val="auto"/>
                <w:szCs w:val="21"/>
                <w:lang w:val="en-US" w:eastAsia="zh-CN"/>
              </w:rPr>
              <w:t>设备维护保养</w:t>
            </w:r>
          </w:p>
        </w:tc>
        <w:tc>
          <w:tcPr>
            <w:tcW w:w="1490" w:type="pct"/>
            <w:tcBorders>
              <w:tl2br w:val="nil"/>
              <w:tr2bl w:val="nil"/>
            </w:tcBorders>
            <w:vAlign w:val="center"/>
          </w:tcPr>
          <w:p w14:paraId="5AB54F6E">
            <w:pPr>
              <w:pStyle w:val="65"/>
              <w:widowControl w:val="0"/>
              <w:rPr>
                <w:rFonts w:hint="eastAsia"/>
                <w:color w:val="auto"/>
                <w:szCs w:val="21"/>
              </w:rPr>
            </w:pPr>
            <w:r>
              <w:rPr>
                <w:rFonts w:hint="eastAsia"/>
                <w:color w:val="auto"/>
                <w:szCs w:val="21"/>
                <w:lang w:val="en-US" w:eastAsia="zh-CN"/>
              </w:rPr>
              <w:t>废矿物油</w:t>
            </w:r>
          </w:p>
        </w:tc>
        <w:tc>
          <w:tcPr>
            <w:tcW w:w="1094" w:type="pct"/>
            <w:vMerge w:val="restart"/>
            <w:tcBorders>
              <w:tl2br w:val="nil"/>
              <w:tr2bl w:val="nil"/>
            </w:tcBorders>
            <w:vAlign w:val="center"/>
          </w:tcPr>
          <w:p w14:paraId="43766028">
            <w:pPr>
              <w:pStyle w:val="65"/>
              <w:widowControl w:val="0"/>
              <w:rPr>
                <w:rFonts w:hint="default"/>
                <w:color w:val="auto"/>
                <w:szCs w:val="21"/>
                <w:lang w:val="en-US" w:eastAsia="zh-CN"/>
              </w:rPr>
            </w:pPr>
            <w:r>
              <w:rPr>
                <w:rFonts w:hint="eastAsia"/>
                <w:color w:val="auto"/>
                <w:szCs w:val="21"/>
                <w:lang w:val="en-US" w:eastAsia="zh-CN"/>
              </w:rPr>
              <w:t>危废暂存间</w:t>
            </w:r>
          </w:p>
        </w:tc>
        <w:tc>
          <w:tcPr>
            <w:tcW w:w="343" w:type="pct"/>
            <w:tcBorders>
              <w:tl2br w:val="nil"/>
              <w:tr2bl w:val="nil"/>
            </w:tcBorders>
            <w:vAlign w:val="center"/>
          </w:tcPr>
          <w:p w14:paraId="636D7062">
            <w:pPr>
              <w:pStyle w:val="65"/>
              <w:widowControl w:val="0"/>
              <w:rPr>
                <w:color w:val="auto"/>
                <w:szCs w:val="21"/>
              </w:rPr>
            </w:pPr>
            <w:r>
              <w:rPr>
                <w:color w:val="auto"/>
                <w:szCs w:val="21"/>
              </w:rPr>
              <w:t>中度</w:t>
            </w:r>
          </w:p>
        </w:tc>
        <w:tc>
          <w:tcPr>
            <w:tcW w:w="512" w:type="pct"/>
            <w:tcBorders>
              <w:tl2br w:val="nil"/>
              <w:tr2bl w:val="nil"/>
            </w:tcBorders>
            <w:vAlign w:val="center"/>
          </w:tcPr>
          <w:p w14:paraId="1EDA8CF3">
            <w:pPr>
              <w:pStyle w:val="65"/>
              <w:widowControl w:val="0"/>
              <w:rPr>
                <w:color w:val="auto"/>
                <w:szCs w:val="21"/>
              </w:rPr>
            </w:pPr>
            <w:r>
              <w:rPr>
                <w:color w:val="auto"/>
                <w:szCs w:val="21"/>
              </w:rPr>
              <w:t>间断性</w:t>
            </w:r>
          </w:p>
        </w:tc>
      </w:tr>
      <w:tr w14:paraId="64234BC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23483D06">
            <w:pPr>
              <w:pStyle w:val="65"/>
              <w:widowControl w:val="0"/>
              <w:rPr>
                <w:color w:val="auto"/>
                <w:szCs w:val="21"/>
              </w:rPr>
            </w:pPr>
          </w:p>
        </w:tc>
        <w:tc>
          <w:tcPr>
            <w:tcW w:w="376" w:type="pct"/>
            <w:vMerge w:val="continue"/>
            <w:tcBorders>
              <w:tl2br w:val="nil"/>
              <w:tr2bl w:val="nil"/>
            </w:tcBorders>
            <w:vAlign w:val="center"/>
          </w:tcPr>
          <w:p w14:paraId="6A03BF2F">
            <w:pPr>
              <w:pStyle w:val="65"/>
              <w:widowControl w:val="0"/>
              <w:rPr>
                <w:color w:val="auto"/>
                <w:szCs w:val="21"/>
              </w:rPr>
            </w:pPr>
          </w:p>
        </w:tc>
        <w:tc>
          <w:tcPr>
            <w:tcW w:w="757" w:type="pct"/>
            <w:vMerge w:val="continue"/>
            <w:tcBorders>
              <w:tl2br w:val="nil"/>
              <w:tr2bl w:val="nil"/>
            </w:tcBorders>
            <w:vAlign w:val="center"/>
          </w:tcPr>
          <w:p w14:paraId="1227566E">
            <w:pPr>
              <w:pStyle w:val="65"/>
              <w:widowControl w:val="0"/>
              <w:rPr>
                <w:rFonts w:hint="default"/>
                <w:color w:val="auto"/>
                <w:szCs w:val="21"/>
                <w:lang w:val="en-US" w:eastAsia="zh-CN"/>
              </w:rPr>
            </w:pPr>
          </w:p>
        </w:tc>
        <w:tc>
          <w:tcPr>
            <w:tcW w:w="1490" w:type="pct"/>
            <w:tcBorders>
              <w:tl2br w:val="nil"/>
              <w:tr2bl w:val="nil"/>
            </w:tcBorders>
            <w:vAlign w:val="center"/>
          </w:tcPr>
          <w:p w14:paraId="4938CEB7">
            <w:pPr>
              <w:pStyle w:val="65"/>
              <w:widowControl w:val="0"/>
              <w:rPr>
                <w:rFonts w:hint="eastAsia"/>
                <w:color w:val="auto"/>
                <w:szCs w:val="21"/>
              </w:rPr>
            </w:pPr>
            <w:r>
              <w:rPr>
                <w:rFonts w:hint="eastAsia"/>
                <w:color w:val="auto"/>
                <w:szCs w:val="21"/>
                <w:lang w:val="en-US" w:eastAsia="zh-CN"/>
              </w:rPr>
              <w:t>废含油抹布、手套</w:t>
            </w:r>
          </w:p>
        </w:tc>
        <w:tc>
          <w:tcPr>
            <w:tcW w:w="1094" w:type="pct"/>
            <w:vMerge w:val="continue"/>
            <w:tcBorders>
              <w:tl2br w:val="nil"/>
              <w:tr2bl w:val="nil"/>
            </w:tcBorders>
            <w:vAlign w:val="center"/>
          </w:tcPr>
          <w:p w14:paraId="60302027">
            <w:pPr>
              <w:pStyle w:val="65"/>
              <w:widowControl w:val="0"/>
              <w:rPr>
                <w:rFonts w:hint="eastAsia"/>
                <w:color w:val="auto"/>
                <w:szCs w:val="21"/>
                <w:lang w:val="en-US" w:eastAsia="zh-CN"/>
              </w:rPr>
            </w:pPr>
          </w:p>
        </w:tc>
        <w:tc>
          <w:tcPr>
            <w:tcW w:w="343" w:type="pct"/>
            <w:tcBorders>
              <w:tl2br w:val="nil"/>
              <w:tr2bl w:val="nil"/>
            </w:tcBorders>
            <w:vAlign w:val="center"/>
          </w:tcPr>
          <w:p w14:paraId="7FE53F2F">
            <w:pPr>
              <w:pStyle w:val="65"/>
              <w:widowControl w:val="0"/>
              <w:rPr>
                <w:color w:val="auto"/>
                <w:szCs w:val="21"/>
              </w:rPr>
            </w:pPr>
            <w:r>
              <w:rPr>
                <w:color w:val="auto"/>
                <w:szCs w:val="21"/>
              </w:rPr>
              <w:t>中度</w:t>
            </w:r>
          </w:p>
        </w:tc>
        <w:tc>
          <w:tcPr>
            <w:tcW w:w="512" w:type="pct"/>
            <w:tcBorders>
              <w:tl2br w:val="nil"/>
              <w:tr2bl w:val="nil"/>
            </w:tcBorders>
            <w:vAlign w:val="center"/>
          </w:tcPr>
          <w:p w14:paraId="1EAD2EA8">
            <w:pPr>
              <w:pStyle w:val="65"/>
              <w:widowControl w:val="0"/>
              <w:rPr>
                <w:color w:val="auto"/>
                <w:szCs w:val="21"/>
              </w:rPr>
            </w:pPr>
            <w:r>
              <w:rPr>
                <w:color w:val="auto"/>
                <w:szCs w:val="21"/>
              </w:rPr>
              <w:t>间断性</w:t>
            </w:r>
          </w:p>
        </w:tc>
      </w:tr>
      <w:tr w14:paraId="2C017DF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425" w:type="pct"/>
            <w:vMerge w:val="continue"/>
            <w:tcBorders>
              <w:tl2br w:val="nil"/>
              <w:tr2bl w:val="nil"/>
            </w:tcBorders>
            <w:textDirection w:val="tbRl"/>
            <w:vAlign w:val="center"/>
          </w:tcPr>
          <w:p w14:paraId="73A67BE5">
            <w:pPr>
              <w:pStyle w:val="65"/>
              <w:widowControl w:val="0"/>
              <w:rPr>
                <w:color w:val="auto"/>
                <w:szCs w:val="21"/>
              </w:rPr>
            </w:pPr>
          </w:p>
        </w:tc>
        <w:tc>
          <w:tcPr>
            <w:tcW w:w="376" w:type="pct"/>
            <w:vMerge w:val="continue"/>
            <w:tcBorders>
              <w:tl2br w:val="nil"/>
              <w:tr2bl w:val="nil"/>
            </w:tcBorders>
            <w:vAlign w:val="center"/>
          </w:tcPr>
          <w:p w14:paraId="4AB21D98">
            <w:pPr>
              <w:pStyle w:val="65"/>
              <w:widowControl w:val="0"/>
              <w:rPr>
                <w:color w:val="auto"/>
                <w:szCs w:val="21"/>
              </w:rPr>
            </w:pPr>
          </w:p>
        </w:tc>
        <w:tc>
          <w:tcPr>
            <w:tcW w:w="757" w:type="pct"/>
            <w:tcBorders>
              <w:tl2br w:val="nil"/>
              <w:tr2bl w:val="nil"/>
            </w:tcBorders>
            <w:vAlign w:val="center"/>
          </w:tcPr>
          <w:p w14:paraId="5D914722">
            <w:pPr>
              <w:pStyle w:val="65"/>
              <w:widowControl w:val="0"/>
              <w:rPr>
                <w:rFonts w:hint="default"/>
                <w:color w:val="auto"/>
                <w:szCs w:val="21"/>
                <w:lang w:val="en-US" w:eastAsia="zh-CN"/>
              </w:rPr>
            </w:pPr>
            <w:r>
              <w:rPr>
                <w:rFonts w:hint="eastAsia"/>
                <w:color w:val="auto"/>
                <w:szCs w:val="21"/>
                <w:lang w:val="en-US" w:eastAsia="zh-CN"/>
              </w:rPr>
              <w:t>养殖过程消毒</w:t>
            </w:r>
          </w:p>
        </w:tc>
        <w:tc>
          <w:tcPr>
            <w:tcW w:w="1490" w:type="pct"/>
            <w:tcBorders>
              <w:tl2br w:val="nil"/>
              <w:tr2bl w:val="nil"/>
            </w:tcBorders>
            <w:vAlign w:val="center"/>
          </w:tcPr>
          <w:p w14:paraId="17EE069C">
            <w:pPr>
              <w:pStyle w:val="65"/>
              <w:widowControl w:val="0"/>
              <w:rPr>
                <w:rFonts w:hint="eastAsia"/>
                <w:color w:val="auto"/>
                <w:szCs w:val="21"/>
              </w:rPr>
            </w:pPr>
            <w:r>
              <w:rPr>
                <w:rFonts w:hint="eastAsia"/>
                <w:color w:val="auto"/>
                <w:szCs w:val="21"/>
                <w:lang w:val="en-US" w:eastAsia="zh-CN"/>
              </w:rPr>
              <w:t>废消毒剂废弃物</w:t>
            </w:r>
          </w:p>
        </w:tc>
        <w:tc>
          <w:tcPr>
            <w:tcW w:w="1094" w:type="pct"/>
            <w:vMerge w:val="continue"/>
            <w:tcBorders>
              <w:tl2br w:val="nil"/>
              <w:tr2bl w:val="nil"/>
            </w:tcBorders>
            <w:vAlign w:val="center"/>
          </w:tcPr>
          <w:p w14:paraId="3A1811F9">
            <w:pPr>
              <w:pStyle w:val="65"/>
              <w:widowControl w:val="0"/>
              <w:rPr>
                <w:rFonts w:hint="eastAsia"/>
                <w:color w:val="auto"/>
                <w:szCs w:val="21"/>
                <w:lang w:val="en-US" w:eastAsia="zh-CN"/>
              </w:rPr>
            </w:pPr>
          </w:p>
        </w:tc>
        <w:tc>
          <w:tcPr>
            <w:tcW w:w="343" w:type="pct"/>
            <w:tcBorders>
              <w:tl2br w:val="nil"/>
              <w:tr2bl w:val="nil"/>
            </w:tcBorders>
            <w:vAlign w:val="center"/>
          </w:tcPr>
          <w:p w14:paraId="6FAC1CC9">
            <w:pPr>
              <w:pStyle w:val="65"/>
              <w:widowControl w:val="0"/>
              <w:rPr>
                <w:color w:val="auto"/>
                <w:szCs w:val="21"/>
              </w:rPr>
            </w:pPr>
            <w:r>
              <w:rPr>
                <w:color w:val="auto"/>
                <w:szCs w:val="21"/>
              </w:rPr>
              <w:t>中度</w:t>
            </w:r>
          </w:p>
        </w:tc>
        <w:tc>
          <w:tcPr>
            <w:tcW w:w="512" w:type="pct"/>
            <w:tcBorders>
              <w:tl2br w:val="nil"/>
              <w:tr2bl w:val="nil"/>
            </w:tcBorders>
            <w:vAlign w:val="center"/>
          </w:tcPr>
          <w:p w14:paraId="1DDBDB85">
            <w:pPr>
              <w:pStyle w:val="65"/>
              <w:widowControl w:val="0"/>
              <w:rPr>
                <w:color w:val="auto"/>
                <w:szCs w:val="21"/>
              </w:rPr>
            </w:pPr>
            <w:r>
              <w:rPr>
                <w:color w:val="auto"/>
                <w:szCs w:val="21"/>
              </w:rPr>
              <w:t>间断性</w:t>
            </w:r>
          </w:p>
        </w:tc>
      </w:tr>
    </w:tbl>
    <w:p w14:paraId="53C99DBA">
      <w:pPr>
        <w:pStyle w:val="23"/>
        <w:ind w:firstLine="360"/>
        <w:rPr>
          <w:rFonts w:hint="eastAsia" w:eastAsia="宋体"/>
          <w:color w:val="auto"/>
          <w:lang w:eastAsia="zh-CN"/>
        </w:rPr>
      </w:pPr>
    </w:p>
    <w:p w14:paraId="5CF42F98">
      <w:pPr>
        <w:pStyle w:val="4"/>
        <w:rPr>
          <w:color w:val="auto"/>
        </w:rPr>
      </w:pPr>
      <w:r>
        <w:rPr>
          <w:rFonts w:hint="eastAsia"/>
          <w:color w:val="auto"/>
        </w:rPr>
        <w:t>环境影响要素识别</w:t>
      </w:r>
    </w:p>
    <w:p w14:paraId="7EE6FF98">
      <w:pPr>
        <w:pStyle w:val="12"/>
        <w:rPr>
          <w:rFonts w:ascii="宋体" w:hAnsi="宋体" w:eastAsia="宋体" w:cs="宋体"/>
          <w:b/>
          <w:bCs/>
          <w:color w:val="auto"/>
        </w:rPr>
      </w:pPr>
      <w:r>
        <w:rPr>
          <w:rFonts w:hint="eastAsia" w:ascii="宋体" w:hAnsi="宋体" w:eastAsia="宋体" w:cs="宋体"/>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1.3</w:t>
      </w:r>
      <w:r>
        <w:rPr>
          <w:rFonts w:eastAsia="宋体" w:cs="Times New Roman"/>
          <w:b/>
          <w:bCs/>
          <w:color w:val="auto"/>
        </w:rPr>
        <w:fldChar w:fldCharType="end"/>
      </w:r>
      <w:r>
        <w:rPr>
          <w:rFonts w:hint="eastAsia" w:eastAsia="宋体" w:cs="Times New Roman"/>
          <w:b/>
          <w:bCs/>
          <w:color w:val="auto"/>
        </w:rPr>
        <w:t>.</w:t>
      </w:r>
      <w:r>
        <w:rPr>
          <w:rFonts w:eastAsia="宋体" w:cs="Times New Roman"/>
          <w:b/>
          <w:bCs/>
          <w:color w:val="auto"/>
        </w:rPr>
        <w:fldChar w:fldCharType="begin"/>
      </w:r>
      <w:r>
        <w:rPr>
          <w:rFonts w:eastAsia="宋体" w:cs="Times New Roman"/>
          <w:b/>
          <w:bCs/>
          <w:color w:val="auto"/>
        </w:rPr>
        <w:instrText xml:space="preserve"> SEQ 表 \* ARABIC \s 2 </w:instrText>
      </w:r>
      <w:r>
        <w:rPr>
          <w:rFonts w:eastAsia="宋体" w:cs="Times New Roman"/>
          <w:b/>
          <w:bCs/>
          <w:color w:val="auto"/>
        </w:rPr>
        <w:fldChar w:fldCharType="separate"/>
      </w:r>
      <w:r>
        <w:rPr>
          <w:rFonts w:eastAsia="宋体" w:cs="Times New Roman"/>
          <w:b/>
          <w:bCs/>
          <w:color w:val="auto"/>
        </w:rPr>
        <w:t>2</w:t>
      </w:r>
      <w:r>
        <w:rPr>
          <w:rFonts w:eastAsia="宋体" w:cs="Times New Roman"/>
          <w:b/>
          <w:bCs/>
          <w:color w:val="auto"/>
        </w:rPr>
        <w:fldChar w:fldCharType="end"/>
      </w:r>
      <w:r>
        <w:rPr>
          <w:rFonts w:hint="eastAsia" w:eastAsia="宋体" w:cs="Times New Roman"/>
          <w:b/>
          <w:bCs/>
          <w:color w:val="auto"/>
        </w:rPr>
        <w:t>-1</w:t>
      </w:r>
      <w:r>
        <w:rPr>
          <w:rFonts w:hint="eastAsia" w:ascii="宋体" w:hAnsi="宋体" w:eastAsia="宋体" w:cs="宋体"/>
          <w:b/>
          <w:bCs/>
          <w:color w:val="auto"/>
        </w:rPr>
        <w:t xml:space="preserve"> 项目不同阶段环境影响类型及程度一览表</w:t>
      </w:r>
    </w:p>
    <w:tbl>
      <w:tblPr>
        <w:tblStyle w:val="63"/>
        <w:tblW w:w="501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2165"/>
        <w:gridCol w:w="2162"/>
        <w:gridCol w:w="1683"/>
        <w:gridCol w:w="489"/>
        <w:gridCol w:w="729"/>
        <w:gridCol w:w="489"/>
        <w:gridCol w:w="491"/>
        <w:gridCol w:w="489"/>
        <w:gridCol w:w="485"/>
      </w:tblGrid>
      <w:tr w14:paraId="75D3759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restart"/>
            <w:tcBorders>
              <w:tl2br w:val="nil"/>
              <w:tr2bl w:val="nil"/>
            </w:tcBorders>
            <w:vAlign w:val="center"/>
          </w:tcPr>
          <w:p w14:paraId="7EE86480">
            <w:pPr>
              <w:pStyle w:val="65"/>
              <w:widowControl w:val="0"/>
              <w:rPr>
                <w:b/>
                <w:color w:val="auto"/>
                <w:szCs w:val="21"/>
              </w:rPr>
            </w:pPr>
            <w:r>
              <w:rPr>
                <w:b/>
                <w:color w:val="auto"/>
                <w:szCs w:val="21"/>
              </w:rPr>
              <w:t>影响环境资源的活动</w:t>
            </w:r>
          </w:p>
        </w:tc>
        <w:tc>
          <w:tcPr>
            <w:tcW w:w="1177" w:type="pct"/>
            <w:vMerge w:val="restart"/>
            <w:tcBorders>
              <w:tl2br w:val="nil"/>
              <w:tr2bl w:val="nil"/>
            </w:tcBorders>
            <w:vAlign w:val="center"/>
          </w:tcPr>
          <w:p w14:paraId="34646D20">
            <w:pPr>
              <w:pStyle w:val="65"/>
              <w:widowControl w:val="0"/>
              <w:rPr>
                <w:b/>
                <w:color w:val="auto"/>
                <w:szCs w:val="21"/>
              </w:rPr>
            </w:pPr>
            <w:r>
              <w:rPr>
                <w:b/>
                <w:color w:val="auto"/>
                <w:szCs w:val="21"/>
              </w:rPr>
              <w:t>影响因子</w:t>
            </w:r>
          </w:p>
        </w:tc>
        <w:tc>
          <w:tcPr>
            <w:tcW w:w="916" w:type="pct"/>
            <w:vMerge w:val="restart"/>
            <w:tcBorders>
              <w:tl2br w:val="nil"/>
              <w:tr2bl w:val="nil"/>
            </w:tcBorders>
            <w:vAlign w:val="center"/>
          </w:tcPr>
          <w:p w14:paraId="0BBB2A63">
            <w:pPr>
              <w:pStyle w:val="65"/>
              <w:widowControl w:val="0"/>
              <w:rPr>
                <w:b/>
                <w:color w:val="auto"/>
                <w:szCs w:val="21"/>
              </w:rPr>
            </w:pPr>
            <w:r>
              <w:rPr>
                <w:b/>
                <w:color w:val="auto"/>
                <w:szCs w:val="21"/>
              </w:rPr>
              <w:t>影响对象</w:t>
            </w:r>
          </w:p>
        </w:tc>
        <w:tc>
          <w:tcPr>
            <w:tcW w:w="1196" w:type="pct"/>
            <w:gridSpan w:val="4"/>
            <w:tcBorders>
              <w:tl2br w:val="nil"/>
              <w:tr2bl w:val="nil"/>
            </w:tcBorders>
            <w:vAlign w:val="center"/>
          </w:tcPr>
          <w:p w14:paraId="2655CF90">
            <w:pPr>
              <w:pStyle w:val="65"/>
              <w:widowControl w:val="0"/>
              <w:rPr>
                <w:b/>
                <w:color w:val="auto"/>
                <w:szCs w:val="21"/>
              </w:rPr>
            </w:pPr>
            <w:r>
              <w:rPr>
                <w:b/>
                <w:color w:val="auto"/>
                <w:szCs w:val="21"/>
              </w:rPr>
              <w:t>影响类型</w:t>
            </w:r>
          </w:p>
        </w:tc>
        <w:tc>
          <w:tcPr>
            <w:tcW w:w="530" w:type="pct"/>
            <w:gridSpan w:val="2"/>
            <w:tcBorders>
              <w:tl2br w:val="nil"/>
              <w:tr2bl w:val="nil"/>
            </w:tcBorders>
            <w:vAlign w:val="center"/>
          </w:tcPr>
          <w:p w14:paraId="4508989C">
            <w:pPr>
              <w:pStyle w:val="65"/>
              <w:widowControl w:val="0"/>
              <w:rPr>
                <w:b/>
                <w:color w:val="auto"/>
                <w:szCs w:val="21"/>
              </w:rPr>
            </w:pPr>
            <w:r>
              <w:rPr>
                <w:b/>
                <w:color w:val="auto"/>
                <w:szCs w:val="21"/>
              </w:rPr>
              <w:t>影响性质</w:t>
            </w:r>
          </w:p>
        </w:tc>
      </w:tr>
      <w:tr w14:paraId="6BBA12E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4C52B7F5">
            <w:pPr>
              <w:pStyle w:val="65"/>
              <w:widowControl w:val="0"/>
              <w:rPr>
                <w:color w:val="auto"/>
                <w:szCs w:val="21"/>
              </w:rPr>
            </w:pPr>
          </w:p>
        </w:tc>
        <w:tc>
          <w:tcPr>
            <w:tcW w:w="1177" w:type="pct"/>
            <w:vMerge w:val="continue"/>
            <w:tcBorders>
              <w:tl2br w:val="nil"/>
              <w:tr2bl w:val="nil"/>
            </w:tcBorders>
            <w:vAlign w:val="center"/>
          </w:tcPr>
          <w:p w14:paraId="1C682253">
            <w:pPr>
              <w:pStyle w:val="65"/>
              <w:widowControl w:val="0"/>
              <w:rPr>
                <w:color w:val="auto"/>
                <w:szCs w:val="21"/>
              </w:rPr>
            </w:pPr>
          </w:p>
        </w:tc>
        <w:tc>
          <w:tcPr>
            <w:tcW w:w="916" w:type="pct"/>
            <w:vMerge w:val="continue"/>
            <w:tcBorders>
              <w:tl2br w:val="nil"/>
              <w:tr2bl w:val="nil"/>
            </w:tcBorders>
            <w:vAlign w:val="center"/>
          </w:tcPr>
          <w:p w14:paraId="61F98857">
            <w:pPr>
              <w:pStyle w:val="65"/>
              <w:widowControl w:val="0"/>
              <w:rPr>
                <w:color w:val="auto"/>
                <w:szCs w:val="21"/>
              </w:rPr>
            </w:pPr>
          </w:p>
        </w:tc>
        <w:tc>
          <w:tcPr>
            <w:tcW w:w="266" w:type="pct"/>
            <w:tcBorders>
              <w:tl2br w:val="nil"/>
              <w:tr2bl w:val="nil"/>
            </w:tcBorders>
            <w:vAlign w:val="center"/>
          </w:tcPr>
          <w:p w14:paraId="3CF068AB">
            <w:pPr>
              <w:pStyle w:val="65"/>
              <w:widowControl w:val="0"/>
              <w:rPr>
                <w:b/>
                <w:bCs/>
                <w:color w:val="auto"/>
                <w:szCs w:val="21"/>
              </w:rPr>
            </w:pPr>
            <w:r>
              <w:rPr>
                <w:b/>
                <w:bCs/>
                <w:color w:val="auto"/>
                <w:szCs w:val="21"/>
              </w:rPr>
              <w:t>可逆</w:t>
            </w:r>
          </w:p>
        </w:tc>
        <w:tc>
          <w:tcPr>
            <w:tcW w:w="397" w:type="pct"/>
            <w:tcBorders>
              <w:tl2br w:val="nil"/>
              <w:tr2bl w:val="nil"/>
            </w:tcBorders>
            <w:vAlign w:val="center"/>
          </w:tcPr>
          <w:p w14:paraId="6DEC33A5">
            <w:pPr>
              <w:pStyle w:val="65"/>
              <w:widowControl w:val="0"/>
              <w:rPr>
                <w:b/>
                <w:bCs/>
                <w:color w:val="auto"/>
                <w:szCs w:val="21"/>
              </w:rPr>
            </w:pPr>
            <w:r>
              <w:rPr>
                <w:b/>
                <w:bCs/>
                <w:color w:val="auto"/>
                <w:szCs w:val="21"/>
              </w:rPr>
              <w:t>不可逆</w:t>
            </w:r>
          </w:p>
        </w:tc>
        <w:tc>
          <w:tcPr>
            <w:tcW w:w="266" w:type="pct"/>
            <w:tcBorders>
              <w:tl2br w:val="nil"/>
              <w:tr2bl w:val="nil"/>
            </w:tcBorders>
            <w:vAlign w:val="center"/>
          </w:tcPr>
          <w:p w14:paraId="198644BE">
            <w:pPr>
              <w:pStyle w:val="65"/>
              <w:widowControl w:val="0"/>
              <w:rPr>
                <w:b/>
                <w:bCs/>
                <w:color w:val="auto"/>
                <w:szCs w:val="21"/>
              </w:rPr>
            </w:pPr>
            <w:r>
              <w:rPr>
                <w:b/>
                <w:bCs/>
                <w:color w:val="auto"/>
                <w:szCs w:val="21"/>
              </w:rPr>
              <w:t>长期</w:t>
            </w:r>
          </w:p>
        </w:tc>
        <w:tc>
          <w:tcPr>
            <w:tcW w:w="266" w:type="pct"/>
            <w:tcBorders>
              <w:tl2br w:val="nil"/>
              <w:tr2bl w:val="nil"/>
            </w:tcBorders>
            <w:vAlign w:val="center"/>
          </w:tcPr>
          <w:p w14:paraId="4F07F3FB">
            <w:pPr>
              <w:pStyle w:val="65"/>
              <w:widowControl w:val="0"/>
              <w:rPr>
                <w:b/>
                <w:bCs/>
                <w:color w:val="auto"/>
                <w:szCs w:val="21"/>
              </w:rPr>
            </w:pPr>
            <w:r>
              <w:rPr>
                <w:b/>
                <w:bCs/>
                <w:color w:val="auto"/>
                <w:szCs w:val="21"/>
              </w:rPr>
              <w:t>短期</w:t>
            </w:r>
          </w:p>
        </w:tc>
        <w:tc>
          <w:tcPr>
            <w:tcW w:w="266" w:type="pct"/>
            <w:tcBorders>
              <w:tl2br w:val="nil"/>
              <w:tr2bl w:val="nil"/>
            </w:tcBorders>
            <w:vAlign w:val="center"/>
          </w:tcPr>
          <w:p w14:paraId="7F27BE8B">
            <w:pPr>
              <w:pStyle w:val="65"/>
              <w:widowControl w:val="0"/>
              <w:rPr>
                <w:b/>
                <w:bCs/>
                <w:color w:val="auto"/>
                <w:szCs w:val="21"/>
              </w:rPr>
            </w:pPr>
            <w:r>
              <w:rPr>
                <w:b/>
                <w:bCs/>
                <w:color w:val="auto"/>
                <w:szCs w:val="21"/>
              </w:rPr>
              <w:t>有利</w:t>
            </w:r>
          </w:p>
        </w:tc>
        <w:tc>
          <w:tcPr>
            <w:tcW w:w="264" w:type="pct"/>
            <w:tcBorders>
              <w:tl2br w:val="nil"/>
              <w:tr2bl w:val="nil"/>
            </w:tcBorders>
            <w:vAlign w:val="center"/>
          </w:tcPr>
          <w:p w14:paraId="32C5DCF3">
            <w:pPr>
              <w:pStyle w:val="65"/>
              <w:widowControl w:val="0"/>
              <w:rPr>
                <w:b/>
                <w:bCs/>
                <w:color w:val="auto"/>
                <w:szCs w:val="21"/>
              </w:rPr>
            </w:pPr>
            <w:r>
              <w:rPr>
                <w:b/>
                <w:bCs/>
                <w:color w:val="auto"/>
                <w:szCs w:val="21"/>
              </w:rPr>
              <w:t>不利</w:t>
            </w:r>
          </w:p>
        </w:tc>
      </w:tr>
      <w:tr w14:paraId="5BAA2BA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restart"/>
            <w:tcBorders>
              <w:tl2br w:val="nil"/>
              <w:tr2bl w:val="nil"/>
            </w:tcBorders>
            <w:vAlign w:val="center"/>
          </w:tcPr>
          <w:p w14:paraId="5C73B302">
            <w:pPr>
              <w:pStyle w:val="65"/>
              <w:widowControl w:val="0"/>
              <w:rPr>
                <w:color w:val="auto"/>
                <w:szCs w:val="21"/>
              </w:rPr>
            </w:pPr>
            <w:r>
              <w:rPr>
                <w:color w:val="auto"/>
                <w:szCs w:val="21"/>
              </w:rPr>
              <w:t>施工期</w:t>
            </w:r>
          </w:p>
        </w:tc>
        <w:tc>
          <w:tcPr>
            <w:tcW w:w="1177" w:type="pct"/>
            <w:tcBorders>
              <w:tl2br w:val="nil"/>
              <w:tr2bl w:val="nil"/>
            </w:tcBorders>
            <w:vAlign w:val="center"/>
          </w:tcPr>
          <w:p w14:paraId="5DA72912">
            <w:pPr>
              <w:pStyle w:val="65"/>
              <w:widowControl w:val="0"/>
              <w:rPr>
                <w:rFonts w:hint="default" w:eastAsia="宋体"/>
                <w:color w:val="auto"/>
                <w:szCs w:val="21"/>
                <w:lang w:val="en-US" w:eastAsia="zh-CN"/>
              </w:rPr>
            </w:pPr>
            <w:r>
              <w:rPr>
                <w:color w:val="auto"/>
                <w:szCs w:val="21"/>
              </w:rPr>
              <w:t>施工废水</w:t>
            </w:r>
            <w:r>
              <w:rPr>
                <w:rFonts w:hint="eastAsia"/>
                <w:color w:val="auto"/>
                <w:szCs w:val="21"/>
                <w:lang w:eastAsia="zh-CN"/>
              </w:rPr>
              <w:t>、</w:t>
            </w:r>
            <w:r>
              <w:rPr>
                <w:rFonts w:hint="eastAsia"/>
                <w:color w:val="auto"/>
                <w:szCs w:val="21"/>
                <w:lang w:val="en-US" w:eastAsia="zh-CN"/>
              </w:rPr>
              <w:t>生活污水</w:t>
            </w:r>
          </w:p>
        </w:tc>
        <w:tc>
          <w:tcPr>
            <w:tcW w:w="916" w:type="pct"/>
            <w:tcBorders>
              <w:tl2br w:val="nil"/>
              <w:tr2bl w:val="nil"/>
            </w:tcBorders>
            <w:vAlign w:val="center"/>
          </w:tcPr>
          <w:p w14:paraId="70DF6D1B">
            <w:pPr>
              <w:pStyle w:val="65"/>
              <w:widowControl w:val="0"/>
              <w:rPr>
                <w:rFonts w:hint="default" w:eastAsia="宋体"/>
                <w:color w:val="auto"/>
                <w:szCs w:val="21"/>
                <w:lang w:val="en-US" w:eastAsia="zh-CN"/>
              </w:rPr>
            </w:pPr>
            <w:r>
              <w:rPr>
                <w:color w:val="auto"/>
                <w:szCs w:val="21"/>
              </w:rPr>
              <w:t>地表水、地下水</w:t>
            </w:r>
            <w:r>
              <w:rPr>
                <w:rFonts w:hint="eastAsia"/>
                <w:color w:val="auto"/>
                <w:szCs w:val="21"/>
                <w:lang w:eastAsia="zh-CN"/>
              </w:rPr>
              <w:t>、</w:t>
            </w:r>
            <w:r>
              <w:rPr>
                <w:rFonts w:hint="eastAsia"/>
                <w:color w:val="auto"/>
                <w:szCs w:val="21"/>
                <w:lang w:val="en-US" w:eastAsia="zh-CN"/>
              </w:rPr>
              <w:t>土壤环境</w:t>
            </w:r>
          </w:p>
        </w:tc>
        <w:tc>
          <w:tcPr>
            <w:tcW w:w="266" w:type="pct"/>
            <w:tcBorders>
              <w:tl2br w:val="nil"/>
              <w:tr2bl w:val="nil"/>
            </w:tcBorders>
            <w:vAlign w:val="center"/>
          </w:tcPr>
          <w:p w14:paraId="46698F48">
            <w:pPr>
              <w:pStyle w:val="65"/>
              <w:widowControl w:val="0"/>
              <w:rPr>
                <w:color w:val="auto"/>
                <w:szCs w:val="21"/>
              </w:rPr>
            </w:pPr>
            <w:r>
              <w:rPr>
                <w:color w:val="auto"/>
                <w:szCs w:val="21"/>
              </w:rPr>
              <w:t>●</w:t>
            </w:r>
          </w:p>
        </w:tc>
        <w:tc>
          <w:tcPr>
            <w:tcW w:w="397" w:type="pct"/>
            <w:tcBorders>
              <w:tl2br w:val="nil"/>
              <w:tr2bl w:val="nil"/>
            </w:tcBorders>
            <w:vAlign w:val="center"/>
          </w:tcPr>
          <w:p w14:paraId="5AAA9B57">
            <w:pPr>
              <w:pStyle w:val="65"/>
              <w:widowControl w:val="0"/>
              <w:rPr>
                <w:color w:val="auto"/>
                <w:szCs w:val="21"/>
              </w:rPr>
            </w:pPr>
          </w:p>
        </w:tc>
        <w:tc>
          <w:tcPr>
            <w:tcW w:w="266" w:type="pct"/>
            <w:tcBorders>
              <w:tl2br w:val="nil"/>
              <w:tr2bl w:val="nil"/>
            </w:tcBorders>
            <w:vAlign w:val="center"/>
          </w:tcPr>
          <w:p w14:paraId="5E163ECE">
            <w:pPr>
              <w:pStyle w:val="65"/>
              <w:widowControl w:val="0"/>
              <w:rPr>
                <w:color w:val="auto"/>
                <w:szCs w:val="21"/>
              </w:rPr>
            </w:pPr>
          </w:p>
        </w:tc>
        <w:tc>
          <w:tcPr>
            <w:tcW w:w="266" w:type="pct"/>
            <w:tcBorders>
              <w:tl2br w:val="nil"/>
              <w:tr2bl w:val="nil"/>
            </w:tcBorders>
            <w:vAlign w:val="center"/>
          </w:tcPr>
          <w:p w14:paraId="16745BC0">
            <w:pPr>
              <w:pStyle w:val="65"/>
              <w:widowControl w:val="0"/>
              <w:rPr>
                <w:color w:val="auto"/>
                <w:szCs w:val="21"/>
              </w:rPr>
            </w:pPr>
            <w:r>
              <w:rPr>
                <w:color w:val="auto"/>
                <w:szCs w:val="21"/>
              </w:rPr>
              <w:t>●</w:t>
            </w:r>
          </w:p>
        </w:tc>
        <w:tc>
          <w:tcPr>
            <w:tcW w:w="266" w:type="pct"/>
            <w:tcBorders>
              <w:tl2br w:val="nil"/>
              <w:tr2bl w:val="nil"/>
            </w:tcBorders>
            <w:vAlign w:val="center"/>
          </w:tcPr>
          <w:p w14:paraId="08F09258">
            <w:pPr>
              <w:pStyle w:val="65"/>
              <w:widowControl w:val="0"/>
              <w:rPr>
                <w:color w:val="auto"/>
                <w:szCs w:val="21"/>
              </w:rPr>
            </w:pPr>
          </w:p>
        </w:tc>
        <w:tc>
          <w:tcPr>
            <w:tcW w:w="264" w:type="pct"/>
            <w:tcBorders>
              <w:tl2br w:val="nil"/>
              <w:tr2bl w:val="nil"/>
            </w:tcBorders>
            <w:vAlign w:val="center"/>
          </w:tcPr>
          <w:p w14:paraId="102AF949">
            <w:pPr>
              <w:pStyle w:val="65"/>
              <w:widowControl w:val="0"/>
              <w:rPr>
                <w:color w:val="auto"/>
                <w:szCs w:val="21"/>
              </w:rPr>
            </w:pPr>
            <w:r>
              <w:rPr>
                <w:color w:val="auto"/>
                <w:szCs w:val="21"/>
              </w:rPr>
              <w:t>●</w:t>
            </w:r>
          </w:p>
        </w:tc>
      </w:tr>
      <w:tr w14:paraId="2E2A260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0C2BC536">
            <w:pPr>
              <w:pStyle w:val="65"/>
              <w:widowControl w:val="0"/>
              <w:rPr>
                <w:color w:val="auto"/>
                <w:szCs w:val="21"/>
              </w:rPr>
            </w:pPr>
          </w:p>
        </w:tc>
        <w:tc>
          <w:tcPr>
            <w:tcW w:w="1177" w:type="pct"/>
            <w:tcBorders>
              <w:tl2br w:val="nil"/>
              <w:tr2bl w:val="nil"/>
            </w:tcBorders>
            <w:vAlign w:val="center"/>
          </w:tcPr>
          <w:p w14:paraId="063951AF">
            <w:pPr>
              <w:pStyle w:val="65"/>
              <w:widowControl w:val="0"/>
              <w:rPr>
                <w:color w:val="auto"/>
                <w:szCs w:val="21"/>
              </w:rPr>
            </w:pPr>
            <w:r>
              <w:rPr>
                <w:color w:val="auto"/>
                <w:szCs w:val="21"/>
              </w:rPr>
              <w:t>施工噪声</w:t>
            </w:r>
          </w:p>
        </w:tc>
        <w:tc>
          <w:tcPr>
            <w:tcW w:w="916" w:type="pct"/>
            <w:tcBorders>
              <w:tl2br w:val="nil"/>
              <w:tr2bl w:val="nil"/>
            </w:tcBorders>
            <w:vAlign w:val="center"/>
          </w:tcPr>
          <w:p w14:paraId="5FFF485E">
            <w:pPr>
              <w:pStyle w:val="65"/>
              <w:widowControl w:val="0"/>
              <w:rPr>
                <w:color w:val="auto"/>
                <w:szCs w:val="21"/>
              </w:rPr>
            </w:pPr>
            <w:r>
              <w:rPr>
                <w:color w:val="auto"/>
                <w:szCs w:val="21"/>
              </w:rPr>
              <w:t>声环境</w:t>
            </w:r>
          </w:p>
        </w:tc>
        <w:tc>
          <w:tcPr>
            <w:tcW w:w="266" w:type="pct"/>
            <w:tcBorders>
              <w:tl2br w:val="nil"/>
              <w:tr2bl w:val="nil"/>
            </w:tcBorders>
            <w:vAlign w:val="center"/>
          </w:tcPr>
          <w:p w14:paraId="5F8814EA">
            <w:pPr>
              <w:pStyle w:val="65"/>
              <w:widowControl w:val="0"/>
              <w:rPr>
                <w:color w:val="auto"/>
                <w:szCs w:val="21"/>
              </w:rPr>
            </w:pPr>
            <w:r>
              <w:rPr>
                <w:color w:val="auto"/>
                <w:szCs w:val="21"/>
              </w:rPr>
              <w:t>●</w:t>
            </w:r>
          </w:p>
        </w:tc>
        <w:tc>
          <w:tcPr>
            <w:tcW w:w="397" w:type="pct"/>
            <w:tcBorders>
              <w:tl2br w:val="nil"/>
              <w:tr2bl w:val="nil"/>
            </w:tcBorders>
            <w:vAlign w:val="center"/>
          </w:tcPr>
          <w:p w14:paraId="02973BE3">
            <w:pPr>
              <w:pStyle w:val="65"/>
              <w:widowControl w:val="0"/>
              <w:rPr>
                <w:color w:val="auto"/>
                <w:szCs w:val="21"/>
              </w:rPr>
            </w:pPr>
          </w:p>
        </w:tc>
        <w:tc>
          <w:tcPr>
            <w:tcW w:w="266" w:type="pct"/>
            <w:tcBorders>
              <w:tl2br w:val="nil"/>
              <w:tr2bl w:val="nil"/>
            </w:tcBorders>
            <w:vAlign w:val="center"/>
          </w:tcPr>
          <w:p w14:paraId="7EE135FF">
            <w:pPr>
              <w:pStyle w:val="65"/>
              <w:widowControl w:val="0"/>
              <w:rPr>
                <w:color w:val="auto"/>
                <w:szCs w:val="21"/>
              </w:rPr>
            </w:pPr>
          </w:p>
        </w:tc>
        <w:tc>
          <w:tcPr>
            <w:tcW w:w="266" w:type="pct"/>
            <w:tcBorders>
              <w:tl2br w:val="nil"/>
              <w:tr2bl w:val="nil"/>
            </w:tcBorders>
            <w:vAlign w:val="center"/>
          </w:tcPr>
          <w:p w14:paraId="20E1833C">
            <w:pPr>
              <w:pStyle w:val="65"/>
              <w:widowControl w:val="0"/>
              <w:rPr>
                <w:color w:val="auto"/>
                <w:szCs w:val="21"/>
              </w:rPr>
            </w:pPr>
            <w:r>
              <w:rPr>
                <w:color w:val="auto"/>
                <w:szCs w:val="21"/>
              </w:rPr>
              <w:t>●</w:t>
            </w:r>
          </w:p>
        </w:tc>
        <w:tc>
          <w:tcPr>
            <w:tcW w:w="266" w:type="pct"/>
            <w:tcBorders>
              <w:tl2br w:val="nil"/>
              <w:tr2bl w:val="nil"/>
            </w:tcBorders>
            <w:vAlign w:val="center"/>
          </w:tcPr>
          <w:p w14:paraId="06744820">
            <w:pPr>
              <w:pStyle w:val="65"/>
              <w:widowControl w:val="0"/>
              <w:rPr>
                <w:color w:val="auto"/>
                <w:szCs w:val="21"/>
              </w:rPr>
            </w:pPr>
          </w:p>
        </w:tc>
        <w:tc>
          <w:tcPr>
            <w:tcW w:w="264" w:type="pct"/>
            <w:tcBorders>
              <w:tl2br w:val="nil"/>
              <w:tr2bl w:val="nil"/>
            </w:tcBorders>
            <w:vAlign w:val="center"/>
          </w:tcPr>
          <w:p w14:paraId="35FFB75C">
            <w:pPr>
              <w:pStyle w:val="65"/>
              <w:widowControl w:val="0"/>
              <w:rPr>
                <w:color w:val="auto"/>
                <w:szCs w:val="21"/>
              </w:rPr>
            </w:pPr>
            <w:r>
              <w:rPr>
                <w:color w:val="auto"/>
                <w:szCs w:val="21"/>
              </w:rPr>
              <w:t>●</w:t>
            </w:r>
          </w:p>
        </w:tc>
      </w:tr>
      <w:tr w14:paraId="104A55D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2202B490">
            <w:pPr>
              <w:pStyle w:val="65"/>
              <w:widowControl w:val="0"/>
              <w:rPr>
                <w:color w:val="auto"/>
                <w:szCs w:val="21"/>
              </w:rPr>
            </w:pPr>
          </w:p>
        </w:tc>
        <w:tc>
          <w:tcPr>
            <w:tcW w:w="1177" w:type="pct"/>
            <w:tcBorders>
              <w:tl2br w:val="nil"/>
              <w:tr2bl w:val="nil"/>
            </w:tcBorders>
            <w:vAlign w:val="center"/>
          </w:tcPr>
          <w:p w14:paraId="5CD5CB1B">
            <w:pPr>
              <w:pStyle w:val="65"/>
              <w:widowControl w:val="0"/>
              <w:rPr>
                <w:color w:val="auto"/>
                <w:szCs w:val="21"/>
              </w:rPr>
            </w:pPr>
            <w:r>
              <w:rPr>
                <w:color w:val="auto"/>
                <w:szCs w:val="21"/>
              </w:rPr>
              <w:t>施工扬尘</w:t>
            </w:r>
            <w:r>
              <w:rPr>
                <w:rFonts w:hint="eastAsia"/>
                <w:color w:val="auto"/>
                <w:szCs w:val="21"/>
              </w:rPr>
              <w:t>、施工机械等</w:t>
            </w:r>
          </w:p>
        </w:tc>
        <w:tc>
          <w:tcPr>
            <w:tcW w:w="916" w:type="pct"/>
            <w:tcBorders>
              <w:tl2br w:val="nil"/>
              <w:tr2bl w:val="nil"/>
            </w:tcBorders>
            <w:vAlign w:val="center"/>
          </w:tcPr>
          <w:p w14:paraId="10DDC000">
            <w:pPr>
              <w:pStyle w:val="65"/>
              <w:widowControl w:val="0"/>
              <w:rPr>
                <w:color w:val="auto"/>
                <w:szCs w:val="21"/>
              </w:rPr>
            </w:pPr>
            <w:r>
              <w:rPr>
                <w:color w:val="auto"/>
                <w:szCs w:val="21"/>
              </w:rPr>
              <w:t>大气环境</w:t>
            </w:r>
          </w:p>
        </w:tc>
        <w:tc>
          <w:tcPr>
            <w:tcW w:w="266" w:type="pct"/>
            <w:tcBorders>
              <w:tl2br w:val="nil"/>
              <w:tr2bl w:val="nil"/>
            </w:tcBorders>
            <w:vAlign w:val="center"/>
          </w:tcPr>
          <w:p w14:paraId="261B76C6">
            <w:pPr>
              <w:pStyle w:val="65"/>
              <w:widowControl w:val="0"/>
              <w:rPr>
                <w:color w:val="auto"/>
                <w:szCs w:val="21"/>
              </w:rPr>
            </w:pPr>
            <w:r>
              <w:rPr>
                <w:color w:val="auto"/>
                <w:szCs w:val="21"/>
              </w:rPr>
              <w:t>●</w:t>
            </w:r>
          </w:p>
        </w:tc>
        <w:tc>
          <w:tcPr>
            <w:tcW w:w="397" w:type="pct"/>
            <w:tcBorders>
              <w:tl2br w:val="nil"/>
              <w:tr2bl w:val="nil"/>
            </w:tcBorders>
            <w:vAlign w:val="center"/>
          </w:tcPr>
          <w:p w14:paraId="06A85B4E">
            <w:pPr>
              <w:pStyle w:val="65"/>
              <w:widowControl w:val="0"/>
              <w:rPr>
                <w:color w:val="auto"/>
                <w:szCs w:val="21"/>
              </w:rPr>
            </w:pPr>
          </w:p>
        </w:tc>
        <w:tc>
          <w:tcPr>
            <w:tcW w:w="266" w:type="pct"/>
            <w:tcBorders>
              <w:tl2br w:val="nil"/>
              <w:tr2bl w:val="nil"/>
            </w:tcBorders>
            <w:vAlign w:val="center"/>
          </w:tcPr>
          <w:p w14:paraId="03C37CDB">
            <w:pPr>
              <w:pStyle w:val="65"/>
              <w:widowControl w:val="0"/>
              <w:rPr>
                <w:color w:val="auto"/>
                <w:szCs w:val="21"/>
              </w:rPr>
            </w:pPr>
          </w:p>
        </w:tc>
        <w:tc>
          <w:tcPr>
            <w:tcW w:w="266" w:type="pct"/>
            <w:tcBorders>
              <w:tl2br w:val="nil"/>
              <w:tr2bl w:val="nil"/>
            </w:tcBorders>
            <w:vAlign w:val="center"/>
          </w:tcPr>
          <w:p w14:paraId="7D9995E7">
            <w:pPr>
              <w:pStyle w:val="65"/>
              <w:widowControl w:val="0"/>
              <w:rPr>
                <w:color w:val="auto"/>
                <w:szCs w:val="21"/>
              </w:rPr>
            </w:pPr>
            <w:r>
              <w:rPr>
                <w:color w:val="auto"/>
                <w:szCs w:val="21"/>
              </w:rPr>
              <w:t>●</w:t>
            </w:r>
          </w:p>
        </w:tc>
        <w:tc>
          <w:tcPr>
            <w:tcW w:w="266" w:type="pct"/>
            <w:tcBorders>
              <w:tl2br w:val="nil"/>
              <w:tr2bl w:val="nil"/>
            </w:tcBorders>
            <w:vAlign w:val="center"/>
          </w:tcPr>
          <w:p w14:paraId="0818AF8A">
            <w:pPr>
              <w:pStyle w:val="65"/>
              <w:widowControl w:val="0"/>
              <w:rPr>
                <w:color w:val="auto"/>
                <w:szCs w:val="21"/>
              </w:rPr>
            </w:pPr>
          </w:p>
        </w:tc>
        <w:tc>
          <w:tcPr>
            <w:tcW w:w="264" w:type="pct"/>
            <w:tcBorders>
              <w:tl2br w:val="nil"/>
              <w:tr2bl w:val="nil"/>
            </w:tcBorders>
            <w:vAlign w:val="center"/>
          </w:tcPr>
          <w:p w14:paraId="3612F4E9">
            <w:pPr>
              <w:pStyle w:val="65"/>
              <w:widowControl w:val="0"/>
              <w:rPr>
                <w:color w:val="auto"/>
                <w:szCs w:val="21"/>
              </w:rPr>
            </w:pPr>
            <w:r>
              <w:rPr>
                <w:color w:val="auto"/>
                <w:szCs w:val="21"/>
              </w:rPr>
              <w:t>●</w:t>
            </w:r>
          </w:p>
        </w:tc>
      </w:tr>
      <w:tr w14:paraId="7D7DA66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24905E76">
            <w:pPr>
              <w:pStyle w:val="65"/>
              <w:widowControl w:val="0"/>
              <w:rPr>
                <w:color w:val="auto"/>
                <w:szCs w:val="21"/>
              </w:rPr>
            </w:pPr>
          </w:p>
        </w:tc>
        <w:tc>
          <w:tcPr>
            <w:tcW w:w="1177" w:type="pct"/>
            <w:tcBorders>
              <w:tl2br w:val="nil"/>
              <w:tr2bl w:val="nil"/>
            </w:tcBorders>
            <w:vAlign w:val="center"/>
          </w:tcPr>
          <w:p w14:paraId="5662F867">
            <w:pPr>
              <w:pStyle w:val="65"/>
              <w:widowControl w:val="0"/>
              <w:rPr>
                <w:rFonts w:hint="default" w:eastAsia="宋体"/>
                <w:color w:val="auto"/>
                <w:szCs w:val="21"/>
                <w:lang w:val="en-US" w:eastAsia="zh-CN"/>
              </w:rPr>
            </w:pPr>
            <w:r>
              <w:rPr>
                <w:rFonts w:hint="eastAsia"/>
                <w:color w:val="auto"/>
                <w:szCs w:val="21"/>
                <w:lang w:val="en-US" w:eastAsia="zh-CN"/>
              </w:rPr>
              <w:t>固体废弃物</w:t>
            </w:r>
          </w:p>
        </w:tc>
        <w:tc>
          <w:tcPr>
            <w:tcW w:w="916" w:type="pct"/>
            <w:tcBorders>
              <w:tl2br w:val="nil"/>
              <w:tr2bl w:val="nil"/>
            </w:tcBorders>
            <w:vAlign w:val="center"/>
          </w:tcPr>
          <w:p w14:paraId="7EB7FB53">
            <w:pPr>
              <w:pStyle w:val="65"/>
              <w:widowControl w:val="0"/>
              <w:rPr>
                <w:rFonts w:hint="default" w:eastAsia="宋体"/>
                <w:color w:val="auto"/>
                <w:szCs w:val="21"/>
                <w:lang w:val="en-US" w:eastAsia="zh-CN"/>
              </w:rPr>
            </w:pPr>
            <w:r>
              <w:rPr>
                <w:rFonts w:hint="eastAsia"/>
                <w:color w:val="auto"/>
                <w:szCs w:val="21"/>
                <w:lang w:val="en-US" w:eastAsia="zh-CN"/>
              </w:rPr>
              <w:t>土壤环境、人群健康</w:t>
            </w:r>
          </w:p>
        </w:tc>
        <w:tc>
          <w:tcPr>
            <w:tcW w:w="266" w:type="pct"/>
            <w:tcBorders>
              <w:tl2br w:val="nil"/>
              <w:tr2bl w:val="nil"/>
            </w:tcBorders>
            <w:vAlign w:val="center"/>
          </w:tcPr>
          <w:p w14:paraId="30108A34">
            <w:pPr>
              <w:pStyle w:val="65"/>
              <w:widowControl w:val="0"/>
              <w:rPr>
                <w:color w:val="auto"/>
                <w:szCs w:val="21"/>
              </w:rPr>
            </w:pPr>
            <w:r>
              <w:rPr>
                <w:color w:val="auto"/>
                <w:szCs w:val="21"/>
              </w:rPr>
              <w:t>●</w:t>
            </w:r>
          </w:p>
        </w:tc>
        <w:tc>
          <w:tcPr>
            <w:tcW w:w="397" w:type="pct"/>
            <w:tcBorders>
              <w:tl2br w:val="nil"/>
              <w:tr2bl w:val="nil"/>
            </w:tcBorders>
            <w:vAlign w:val="center"/>
          </w:tcPr>
          <w:p w14:paraId="4D661B76">
            <w:pPr>
              <w:pStyle w:val="65"/>
              <w:widowControl w:val="0"/>
              <w:rPr>
                <w:color w:val="auto"/>
                <w:szCs w:val="21"/>
              </w:rPr>
            </w:pPr>
          </w:p>
        </w:tc>
        <w:tc>
          <w:tcPr>
            <w:tcW w:w="266" w:type="pct"/>
            <w:tcBorders>
              <w:tl2br w:val="nil"/>
              <w:tr2bl w:val="nil"/>
            </w:tcBorders>
            <w:vAlign w:val="center"/>
          </w:tcPr>
          <w:p w14:paraId="7B591A90">
            <w:pPr>
              <w:pStyle w:val="65"/>
              <w:widowControl w:val="0"/>
              <w:rPr>
                <w:color w:val="auto"/>
                <w:szCs w:val="21"/>
              </w:rPr>
            </w:pPr>
          </w:p>
        </w:tc>
        <w:tc>
          <w:tcPr>
            <w:tcW w:w="266" w:type="pct"/>
            <w:tcBorders>
              <w:tl2br w:val="nil"/>
              <w:tr2bl w:val="nil"/>
            </w:tcBorders>
            <w:vAlign w:val="center"/>
          </w:tcPr>
          <w:p w14:paraId="38C36203">
            <w:pPr>
              <w:pStyle w:val="65"/>
              <w:widowControl w:val="0"/>
              <w:rPr>
                <w:color w:val="auto"/>
                <w:szCs w:val="21"/>
              </w:rPr>
            </w:pPr>
            <w:r>
              <w:rPr>
                <w:color w:val="auto"/>
                <w:szCs w:val="21"/>
              </w:rPr>
              <w:t>●</w:t>
            </w:r>
          </w:p>
        </w:tc>
        <w:tc>
          <w:tcPr>
            <w:tcW w:w="266" w:type="pct"/>
            <w:tcBorders>
              <w:tl2br w:val="nil"/>
              <w:tr2bl w:val="nil"/>
            </w:tcBorders>
            <w:vAlign w:val="center"/>
          </w:tcPr>
          <w:p w14:paraId="0B82E8F6">
            <w:pPr>
              <w:pStyle w:val="65"/>
              <w:widowControl w:val="0"/>
              <w:rPr>
                <w:color w:val="auto"/>
                <w:szCs w:val="21"/>
              </w:rPr>
            </w:pPr>
          </w:p>
        </w:tc>
        <w:tc>
          <w:tcPr>
            <w:tcW w:w="264" w:type="pct"/>
            <w:tcBorders>
              <w:tl2br w:val="nil"/>
              <w:tr2bl w:val="nil"/>
            </w:tcBorders>
            <w:vAlign w:val="center"/>
          </w:tcPr>
          <w:p w14:paraId="3CFE3492">
            <w:pPr>
              <w:pStyle w:val="65"/>
              <w:widowControl w:val="0"/>
              <w:rPr>
                <w:color w:val="auto"/>
                <w:szCs w:val="21"/>
              </w:rPr>
            </w:pPr>
            <w:r>
              <w:rPr>
                <w:color w:val="auto"/>
                <w:szCs w:val="21"/>
              </w:rPr>
              <w:t>●</w:t>
            </w:r>
          </w:p>
        </w:tc>
      </w:tr>
      <w:tr w14:paraId="2BE68D7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4363AA7F">
            <w:pPr>
              <w:pStyle w:val="65"/>
              <w:widowControl w:val="0"/>
              <w:rPr>
                <w:color w:val="auto"/>
                <w:szCs w:val="21"/>
              </w:rPr>
            </w:pPr>
          </w:p>
        </w:tc>
        <w:tc>
          <w:tcPr>
            <w:tcW w:w="1177" w:type="pct"/>
            <w:tcBorders>
              <w:tl2br w:val="nil"/>
              <w:tr2bl w:val="nil"/>
            </w:tcBorders>
            <w:vAlign w:val="center"/>
          </w:tcPr>
          <w:p w14:paraId="2D6B2376">
            <w:pPr>
              <w:pStyle w:val="65"/>
              <w:widowControl w:val="0"/>
              <w:rPr>
                <w:color w:val="auto"/>
                <w:szCs w:val="21"/>
              </w:rPr>
            </w:pPr>
            <w:r>
              <w:rPr>
                <w:color w:val="auto"/>
                <w:szCs w:val="21"/>
              </w:rPr>
              <w:t>施工场地</w:t>
            </w:r>
          </w:p>
        </w:tc>
        <w:tc>
          <w:tcPr>
            <w:tcW w:w="916" w:type="pct"/>
            <w:tcBorders>
              <w:tl2br w:val="nil"/>
              <w:tr2bl w:val="nil"/>
            </w:tcBorders>
            <w:vAlign w:val="center"/>
          </w:tcPr>
          <w:p w14:paraId="023C238A">
            <w:pPr>
              <w:pStyle w:val="65"/>
              <w:widowControl w:val="0"/>
              <w:rPr>
                <w:color w:val="auto"/>
                <w:szCs w:val="21"/>
              </w:rPr>
            </w:pPr>
            <w:r>
              <w:rPr>
                <w:color w:val="auto"/>
                <w:szCs w:val="21"/>
              </w:rPr>
              <w:t>生态环境</w:t>
            </w:r>
          </w:p>
        </w:tc>
        <w:tc>
          <w:tcPr>
            <w:tcW w:w="266" w:type="pct"/>
            <w:tcBorders>
              <w:tl2br w:val="nil"/>
              <w:tr2bl w:val="nil"/>
            </w:tcBorders>
            <w:vAlign w:val="center"/>
          </w:tcPr>
          <w:p w14:paraId="582C050D">
            <w:pPr>
              <w:pStyle w:val="65"/>
              <w:widowControl w:val="0"/>
              <w:rPr>
                <w:color w:val="auto"/>
                <w:szCs w:val="21"/>
              </w:rPr>
            </w:pPr>
          </w:p>
        </w:tc>
        <w:tc>
          <w:tcPr>
            <w:tcW w:w="397" w:type="pct"/>
            <w:tcBorders>
              <w:tl2br w:val="nil"/>
              <w:tr2bl w:val="nil"/>
            </w:tcBorders>
            <w:vAlign w:val="center"/>
          </w:tcPr>
          <w:p w14:paraId="2BCAAC1A">
            <w:pPr>
              <w:pStyle w:val="65"/>
              <w:widowControl w:val="0"/>
              <w:rPr>
                <w:color w:val="auto"/>
                <w:szCs w:val="21"/>
              </w:rPr>
            </w:pPr>
            <w:r>
              <w:rPr>
                <w:color w:val="auto"/>
                <w:szCs w:val="21"/>
              </w:rPr>
              <w:t>●</w:t>
            </w:r>
          </w:p>
        </w:tc>
        <w:tc>
          <w:tcPr>
            <w:tcW w:w="266" w:type="pct"/>
            <w:tcBorders>
              <w:tl2br w:val="nil"/>
              <w:tr2bl w:val="nil"/>
            </w:tcBorders>
            <w:vAlign w:val="center"/>
          </w:tcPr>
          <w:p w14:paraId="19392CE7">
            <w:pPr>
              <w:pStyle w:val="65"/>
              <w:widowControl w:val="0"/>
              <w:rPr>
                <w:color w:val="auto"/>
                <w:szCs w:val="21"/>
              </w:rPr>
            </w:pPr>
            <w:r>
              <w:rPr>
                <w:color w:val="auto"/>
                <w:szCs w:val="21"/>
              </w:rPr>
              <w:t>●</w:t>
            </w:r>
          </w:p>
        </w:tc>
        <w:tc>
          <w:tcPr>
            <w:tcW w:w="266" w:type="pct"/>
            <w:tcBorders>
              <w:tl2br w:val="nil"/>
              <w:tr2bl w:val="nil"/>
            </w:tcBorders>
            <w:vAlign w:val="center"/>
          </w:tcPr>
          <w:p w14:paraId="417C4A06">
            <w:pPr>
              <w:pStyle w:val="65"/>
              <w:widowControl w:val="0"/>
              <w:rPr>
                <w:color w:val="auto"/>
                <w:szCs w:val="21"/>
              </w:rPr>
            </w:pPr>
          </w:p>
        </w:tc>
        <w:tc>
          <w:tcPr>
            <w:tcW w:w="266" w:type="pct"/>
            <w:tcBorders>
              <w:tl2br w:val="nil"/>
              <w:tr2bl w:val="nil"/>
            </w:tcBorders>
            <w:vAlign w:val="center"/>
          </w:tcPr>
          <w:p w14:paraId="5830932F">
            <w:pPr>
              <w:pStyle w:val="65"/>
              <w:widowControl w:val="0"/>
              <w:rPr>
                <w:color w:val="auto"/>
                <w:szCs w:val="21"/>
              </w:rPr>
            </w:pPr>
          </w:p>
        </w:tc>
        <w:tc>
          <w:tcPr>
            <w:tcW w:w="264" w:type="pct"/>
            <w:tcBorders>
              <w:tl2br w:val="nil"/>
              <w:tr2bl w:val="nil"/>
            </w:tcBorders>
            <w:vAlign w:val="center"/>
          </w:tcPr>
          <w:p w14:paraId="5A8B4518">
            <w:pPr>
              <w:pStyle w:val="65"/>
              <w:widowControl w:val="0"/>
              <w:rPr>
                <w:color w:val="auto"/>
                <w:szCs w:val="21"/>
              </w:rPr>
            </w:pPr>
            <w:r>
              <w:rPr>
                <w:color w:val="auto"/>
                <w:szCs w:val="21"/>
              </w:rPr>
              <w:t>●</w:t>
            </w:r>
          </w:p>
        </w:tc>
      </w:tr>
      <w:tr w14:paraId="3974C22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46CD458D">
            <w:pPr>
              <w:pStyle w:val="65"/>
              <w:widowControl w:val="0"/>
              <w:rPr>
                <w:color w:val="auto"/>
                <w:szCs w:val="21"/>
              </w:rPr>
            </w:pPr>
          </w:p>
        </w:tc>
        <w:tc>
          <w:tcPr>
            <w:tcW w:w="1177" w:type="pct"/>
            <w:tcBorders>
              <w:tl2br w:val="nil"/>
              <w:tr2bl w:val="nil"/>
            </w:tcBorders>
            <w:vAlign w:val="center"/>
          </w:tcPr>
          <w:p w14:paraId="4BF204B8">
            <w:pPr>
              <w:pStyle w:val="65"/>
              <w:widowControl w:val="0"/>
              <w:rPr>
                <w:color w:val="auto"/>
                <w:szCs w:val="21"/>
              </w:rPr>
            </w:pPr>
            <w:r>
              <w:rPr>
                <w:color w:val="auto"/>
                <w:szCs w:val="21"/>
              </w:rPr>
              <w:t>环境卫生、传染疾病</w:t>
            </w:r>
          </w:p>
        </w:tc>
        <w:tc>
          <w:tcPr>
            <w:tcW w:w="916" w:type="pct"/>
            <w:tcBorders>
              <w:tl2br w:val="nil"/>
              <w:tr2bl w:val="nil"/>
            </w:tcBorders>
            <w:vAlign w:val="center"/>
          </w:tcPr>
          <w:p w14:paraId="1EABE029">
            <w:pPr>
              <w:pStyle w:val="65"/>
              <w:widowControl w:val="0"/>
              <w:rPr>
                <w:color w:val="auto"/>
                <w:szCs w:val="21"/>
              </w:rPr>
            </w:pPr>
            <w:r>
              <w:rPr>
                <w:color w:val="auto"/>
                <w:szCs w:val="21"/>
              </w:rPr>
              <w:t>人群健康</w:t>
            </w:r>
          </w:p>
        </w:tc>
        <w:tc>
          <w:tcPr>
            <w:tcW w:w="266" w:type="pct"/>
            <w:tcBorders>
              <w:tl2br w:val="nil"/>
              <w:tr2bl w:val="nil"/>
            </w:tcBorders>
            <w:vAlign w:val="center"/>
          </w:tcPr>
          <w:p w14:paraId="42C34C27">
            <w:pPr>
              <w:pStyle w:val="65"/>
              <w:widowControl w:val="0"/>
              <w:rPr>
                <w:color w:val="auto"/>
                <w:szCs w:val="21"/>
              </w:rPr>
            </w:pPr>
            <w:r>
              <w:rPr>
                <w:color w:val="auto"/>
                <w:szCs w:val="21"/>
              </w:rPr>
              <w:t>●</w:t>
            </w:r>
          </w:p>
        </w:tc>
        <w:tc>
          <w:tcPr>
            <w:tcW w:w="397" w:type="pct"/>
            <w:tcBorders>
              <w:tl2br w:val="nil"/>
              <w:tr2bl w:val="nil"/>
            </w:tcBorders>
            <w:vAlign w:val="center"/>
          </w:tcPr>
          <w:p w14:paraId="594D440A">
            <w:pPr>
              <w:pStyle w:val="65"/>
              <w:widowControl w:val="0"/>
              <w:rPr>
                <w:color w:val="auto"/>
                <w:szCs w:val="21"/>
              </w:rPr>
            </w:pPr>
          </w:p>
        </w:tc>
        <w:tc>
          <w:tcPr>
            <w:tcW w:w="266" w:type="pct"/>
            <w:tcBorders>
              <w:tl2br w:val="nil"/>
              <w:tr2bl w:val="nil"/>
            </w:tcBorders>
            <w:vAlign w:val="center"/>
          </w:tcPr>
          <w:p w14:paraId="0438259A">
            <w:pPr>
              <w:pStyle w:val="65"/>
              <w:widowControl w:val="0"/>
              <w:rPr>
                <w:color w:val="auto"/>
                <w:szCs w:val="21"/>
              </w:rPr>
            </w:pPr>
          </w:p>
        </w:tc>
        <w:tc>
          <w:tcPr>
            <w:tcW w:w="266" w:type="pct"/>
            <w:tcBorders>
              <w:tl2br w:val="nil"/>
              <w:tr2bl w:val="nil"/>
            </w:tcBorders>
            <w:vAlign w:val="center"/>
          </w:tcPr>
          <w:p w14:paraId="790742FC">
            <w:pPr>
              <w:pStyle w:val="65"/>
              <w:widowControl w:val="0"/>
              <w:rPr>
                <w:color w:val="auto"/>
                <w:szCs w:val="21"/>
              </w:rPr>
            </w:pPr>
            <w:r>
              <w:rPr>
                <w:color w:val="auto"/>
                <w:szCs w:val="21"/>
              </w:rPr>
              <w:t>●</w:t>
            </w:r>
          </w:p>
        </w:tc>
        <w:tc>
          <w:tcPr>
            <w:tcW w:w="266" w:type="pct"/>
            <w:tcBorders>
              <w:tl2br w:val="nil"/>
              <w:tr2bl w:val="nil"/>
            </w:tcBorders>
            <w:vAlign w:val="center"/>
          </w:tcPr>
          <w:p w14:paraId="26A1A6AC">
            <w:pPr>
              <w:pStyle w:val="65"/>
              <w:widowControl w:val="0"/>
              <w:rPr>
                <w:color w:val="auto"/>
                <w:szCs w:val="21"/>
              </w:rPr>
            </w:pPr>
          </w:p>
        </w:tc>
        <w:tc>
          <w:tcPr>
            <w:tcW w:w="264" w:type="pct"/>
            <w:tcBorders>
              <w:tl2br w:val="nil"/>
              <w:tr2bl w:val="nil"/>
            </w:tcBorders>
            <w:vAlign w:val="center"/>
          </w:tcPr>
          <w:p w14:paraId="2283E855">
            <w:pPr>
              <w:pStyle w:val="65"/>
              <w:widowControl w:val="0"/>
              <w:rPr>
                <w:color w:val="auto"/>
                <w:szCs w:val="21"/>
              </w:rPr>
            </w:pPr>
            <w:r>
              <w:rPr>
                <w:color w:val="auto"/>
                <w:szCs w:val="21"/>
              </w:rPr>
              <w:t>●</w:t>
            </w:r>
          </w:p>
        </w:tc>
      </w:tr>
      <w:tr w14:paraId="4ACFD4F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restart"/>
            <w:tcBorders>
              <w:tl2br w:val="nil"/>
              <w:tr2bl w:val="nil"/>
            </w:tcBorders>
            <w:vAlign w:val="center"/>
          </w:tcPr>
          <w:p w14:paraId="4F49DBCA">
            <w:pPr>
              <w:pStyle w:val="65"/>
              <w:widowControl w:val="0"/>
              <w:rPr>
                <w:color w:val="auto"/>
                <w:szCs w:val="21"/>
              </w:rPr>
            </w:pPr>
            <w:r>
              <w:rPr>
                <w:color w:val="auto"/>
                <w:szCs w:val="21"/>
              </w:rPr>
              <w:t>运营期</w:t>
            </w:r>
          </w:p>
        </w:tc>
        <w:tc>
          <w:tcPr>
            <w:tcW w:w="1177" w:type="pct"/>
            <w:tcBorders>
              <w:tl2br w:val="nil"/>
              <w:tr2bl w:val="nil"/>
            </w:tcBorders>
            <w:vAlign w:val="center"/>
          </w:tcPr>
          <w:p w14:paraId="5F81AB00">
            <w:pPr>
              <w:pStyle w:val="65"/>
              <w:widowControl w:val="0"/>
              <w:rPr>
                <w:color w:val="auto"/>
                <w:szCs w:val="21"/>
              </w:rPr>
            </w:pPr>
            <w:r>
              <w:rPr>
                <w:color w:val="auto"/>
                <w:szCs w:val="21"/>
              </w:rPr>
              <w:t>社会效益</w:t>
            </w:r>
          </w:p>
        </w:tc>
        <w:tc>
          <w:tcPr>
            <w:tcW w:w="916" w:type="pct"/>
            <w:tcBorders>
              <w:tl2br w:val="nil"/>
              <w:tr2bl w:val="nil"/>
            </w:tcBorders>
            <w:vAlign w:val="center"/>
          </w:tcPr>
          <w:p w14:paraId="0C89F7F1">
            <w:pPr>
              <w:pStyle w:val="65"/>
              <w:widowControl w:val="0"/>
              <w:rPr>
                <w:color w:val="auto"/>
                <w:szCs w:val="21"/>
              </w:rPr>
            </w:pPr>
            <w:r>
              <w:rPr>
                <w:color w:val="auto"/>
                <w:szCs w:val="21"/>
              </w:rPr>
              <w:t>社会环境</w:t>
            </w:r>
          </w:p>
        </w:tc>
        <w:tc>
          <w:tcPr>
            <w:tcW w:w="266" w:type="pct"/>
            <w:tcBorders>
              <w:tl2br w:val="nil"/>
              <w:tr2bl w:val="nil"/>
            </w:tcBorders>
            <w:vAlign w:val="center"/>
          </w:tcPr>
          <w:p w14:paraId="23F9A355">
            <w:pPr>
              <w:pStyle w:val="65"/>
              <w:widowControl w:val="0"/>
              <w:rPr>
                <w:color w:val="auto"/>
                <w:szCs w:val="21"/>
              </w:rPr>
            </w:pPr>
          </w:p>
        </w:tc>
        <w:tc>
          <w:tcPr>
            <w:tcW w:w="397" w:type="pct"/>
            <w:tcBorders>
              <w:tl2br w:val="nil"/>
              <w:tr2bl w:val="nil"/>
            </w:tcBorders>
            <w:vAlign w:val="center"/>
          </w:tcPr>
          <w:p w14:paraId="3AFBB1FF">
            <w:pPr>
              <w:pStyle w:val="65"/>
              <w:widowControl w:val="0"/>
              <w:rPr>
                <w:color w:val="auto"/>
                <w:szCs w:val="21"/>
              </w:rPr>
            </w:pPr>
          </w:p>
        </w:tc>
        <w:tc>
          <w:tcPr>
            <w:tcW w:w="266" w:type="pct"/>
            <w:tcBorders>
              <w:tl2br w:val="nil"/>
              <w:tr2bl w:val="nil"/>
            </w:tcBorders>
            <w:vAlign w:val="center"/>
          </w:tcPr>
          <w:p w14:paraId="64E84D5D">
            <w:pPr>
              <w:pStyle w:val="65"/>
              <w:widowControl w:val="0"/>
              <w:rPr>
                <w:color w:val="auto"/>
                <w:szCs w:val="21"/>
              </w:rPr>
            </w:pPr>
            <w:r>
              <w:rPr>
                <w:color w:val="auto"/>
                <w:szCs w:val="21"/>
              </w:rPr>
              <w:t>●</w:t>
            </w:r>
          </w:p>
        </w:tc>
        <w:tc>
          <w:tcPr>
            <w:tcW w:w="266" w:type="pct"/>
            <w:tcBorders>
              <w:tl2br w:val="nil"/>
              <w:tr2bl w:val="nil"/>
            </w:tcBorders>
            <w:vAlign w:val="center"/>
          </w:tcPr>
          <w:p w14:paraId="3EECDECC">
            <w:pPr>
              <w:pStyle w:val="65"/>
              <w:widowControl w:val="0"/>
              <w:rPr>
                <w:color w:val="auto"/>
                <w:szCs w:val="21"/>
              </w:rPr>
            </w:pPr>
          </w:p>
        </w:tc>
        <w:tc>
          <w:tcPr>
            <w:tcW w:w="266" w:type="pct"/>
            <w:tcBorders>
              <w:tl2br w:val="nil"/>
              <w:tr2bl w:val="nil"/>
            </w:tcBorders>
            <w:vAlign w:val="center"/>
          </w:tcPr>
          <w:p w14:paraId="202C152C">
            <w:pPr>
              <w:pStyle w:val="65"/>
              <w:widowControl w:val="0"/>
              <w:rPr>
                <w:color w:val="auto"/>
                <w:szCs w:val="21"/>
              </w:rPr>
            </w:pPr>
            <w:r>
              <w:rPr>
                <w:color w:val="auto"/>
                <w:szCs w:val="21"/>
              </w:rPr>
              <w:t>●</w:t>
            </w:r>
          </w:p>
        </w:tc>
        <w:tc>
          <w:tcPr>
            <w:tcW w:w="264" w:type="pct"/>
            <w:tcBorders>
              <w:tl2br w:val="nil"/>
              <w:tr2bl w:val="nil"/>
            </w:tcBorders>
            <w:vAlign w:val="center"/>
          </w:tcPr>
          <w:p w14:paraId="56350363">
            <w:pPr>
              <w:pStyle w:val="65"/>
              <w:widowControl w:val="0"/>
              <w:rPr>
                <w:color w:val="auto"/>
                <w:szCs w:val="21"/>
              </w:rPr>
            </w:pPr>
          </w:p>
        </w:tc>
      </w:tr>
      <w:tr w14:paraId="02CA157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2229E611">
            <w:pPr>
              <w:pStyle w:val="65"/>
              <w:widowControl w:val="0"/>
              <w:rPr>
                <w:color w:val="auto"/>
                <w:szCs w:val="21"/>
              </w:rPr>
            </w:pPr>
          </w:p>
        </w:tc>
        <w:tc>
          <w:tcPr>
            <w:tcW w:w="1177" w:type="pct"/>
            <w:tcBorders>
              <w:tl2br w:val="nil"/>
              <w:tr2bl w:val="nil"/>
            </w:tcBorders>
            <w:vAlign w:val="center"/>
          </w:tcPr>
          <w:p w14:paraId="3C6BE7F4">
            <w:pPr>
              <w:pStyle w:val="65"/>
              <w:widowControl w:val="0"/>
              <w:rPr>
                <w:color w:val="auto"/>
                <w:szCs w:val="21"/>
              </w:rPr>
            </w:pPr>
            <w:r>
              <w:rPr>
                <w:color w:val="auto"/>
                <w:szCs w:val="21"/>
              </w:rPr>
              <w:t>废水</w:t>
            </w:r>
          </w:p>
        </w:tc>
        <w:tc>
          <w:tcPr>
            <w:tcW w:w="916" w:type="pct"/>
            <w:tcBorders>
              <w:tl2br w:val="nil"/>
              <w:tr2bl w:val="nil"/>
            </w:tcBorders>
            <w:vAlign w:val="center"/>
          </w:tcPr>
          <w:p w14:paraId="12AE43F3">
            <w:pPr>
              <w:pStyle w:val="65"/>
              <w:widowControl w:val="0"/>
              <w:rPr>
                <w:rFonts w:hint="default" w:eastAsia="宋体"/>
                <w:color w:val="auto"/>
                <w:szCs w:val="21"/>
                <w:lang w:val="en-US" w:eastAsia="zh-CN"/>
              </w:rPr>
            </w:pPr>
            <w:r>
              <w:rPr>
                <w:color w:val="auto"/>
                <w:szCs w:val="21"/>
              </w:rPr>
              <w:t>地表水、地下水</w:t>
            </w:r>
            <w:r>
              <w:rPr>
                <w:rFonts w:hint="eastAsia"/>
                <w:color w:val="auto"/>
                <w:szCs w:val="21"/>
                <w:lang w:eastAsia="zh-CN"/>
              </w:rPr>
              <w:t>、</w:t>
            </w:r>
            <w:r>
              <w:rPr>
                <w:rFonts w:hint="eastAsia"/>
                <w:color w:val="auto"/>
                <w:szCs w:val="21"/>
                <w:lang w:val="en-US" w:eastAsia="zh-CN"/>
              </w:rPr>
              <w:t>土壤</w:t>
            </w:r>
          </w:p>
        </w:tc>
        <w:tc>
          <w:tcPr>
            <w:tcW w:w="266" w:type="pct"/>
            <w:tcBorders>
              <w:tl2br w:val="nil"/>
              <w:tr2bl w:val="nil"/>
            </w:tcBorders>
            <w:vAlign w:val="center"/>
          </w:tcPr>
          <w:p w14:paraId="42717F9E">
            <w:pPr>
              <w:pStyle w:val="65"/>
              <w:widowControl w:val="0"/>
              <w:rPr>
                <w:color w:val="auto"/>
                <w:szCs w:val="21"/>
              </w:rPr>
            </w:pPr>
            <w:r>
              <w:rPr>
                <w:color w:val="auto"/>
                <w:szCs w:val="21"/>
              </w:rPr>
              <w:t>●</w:t>
            </w:r>
          </w:p>
        </w:tc>
        <w:tc>
          <w:tcPr>
            <w:tcW w:w="397" w:type="pct"/>
            <w:tcBorders>
              <w:tl2br w:val="nil"/>
              <w:tr2bl w:val="nil"/>
            </w:tcBorders>
            <w:vAlign w:val="center"/>
          </w:tcPr>
          <w:p w14:paraId="1739AF09">
            <w:pPr>
              <w:pStyle w:val="65"/>
              <w:widowControl w:val="0"/>
              <w:rPr>
                <w:color w:val="auto"/>
                <w:szCs w:val="21"/>
              </w:rPr>
            </w:pPr>
          </w:p>
        </w:tc>
        <w:tc>
          <w:tcPr>
            <w:tcW w:w="266" w:type="pct"/>
            <w:tcBorders>
              <w:tl2br w:val="nil"/>
              <w:tr2bl w:val="nil"/>
            </w:tcBorders>
            <w:vAlign w:val="center"/>
          </w:tcPr>
          <w:p w14:paraId="1AFCAF8F">
            <w:pPr>
              <w:pStyle w:val="65"/>
              <w:widowControl w:val="0"/>
              <w:rPr>
                <w:color w:val="auto"/>
                <w:szCs w:val="21"/>
              </w:rPr>
            </w:pPr>
            <w:r>
              <w:rPr>
                <w:color w:val="auto"/>
                <w:szCs w:val="21"/>
              </w:rPr>
              <w:t>●</w:t>
            </w:r>
          </w:p>
        </w:tc>
        <w:tc>
          <w:tcPr>
            <w:tcW w:w="266" w:type="pct"/>
            <w:tcBorders>
              <w:tl2br w:val="nil"/>
              <w:tr2bl w:val="nil"/>
            </w:tcBorders>
            <w:vAlign w:val="center"/>
          </w:tcPr>
          <w:p w14:paraId="6AE7B8C5">
            <w:pPr>
              <w:pStyle w:val="65"/>
              <w:widowControl w:val="0"/>
              <w:rPr>
                <w:color w:val="auto"/>
                <w:szCs w:val="21"/>
              </w:rPr>
            </w:pPr>
          </w:p>
        </w:tc>
        <w:tc>
          <w:tcPr>
            <w:tcW w:w="266" w:type="pct"/>
            <w:tcBorders>
              <w:tl2br w:val="nil"/>
              <w:tr2bl w:val="nil"/>
            </w:tcBorders>
            <w:vAlign w:val="center"/>
          </w:tcPr>
          <w:p w14:paraId="56A843C4">
            <w:pPr>
              <w:pStyle w:val="65"/>
              <w:widowControl w:val="0"/>
              <w:rPr>
                <w:color w:val="auto"/>
                <w:szCs w:val="21"/>
              </w:rPr>
            </w:pPr>
          </w:p>
        </w:tc>
        <w:tc>
          <w:tcPr>
            <w:tcW w:w="264" w:type="pct"/>
            <w:tcBorders>
              <w:tl2br w:val="nil"/>
              <w:tr2bl w:val="nil"/>
            </w:tcBorders>
            <w:vAlign w:val="center"/>
          </w:tcPr>
          <w:p w14:paraId="103CAD1E">
            <w:pPr>
              <w:pStyle w:val="65"/>
              <w:widowControl w:val="0"/>
              <w:rPr>
                <w:color w:val="auto"/>
                <w:szCs w:val="21"/>
              </w:rPr>
            </w:pPr>
            <w:r>
              <w:rPr>
                <w:color w:val="auto"/>
                <w:szCs w:val="21"/>
              </w:rPr>
              <w:t>●</w:t>
            </w:r>
          </w:p>
        </w:tc>
      </w:tr>
      <w:tr w14:paraId="5B2E646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1DA74217">
            <w:pPr>
              <w:pStyle w:val="65"/>
              <w:widowControl w:val="0"/>
              <w:rPr>
                <w:color w:val="auto"/>
                <w:szCs w:val="21"/>
              </w:rPr>
            </w:pPr>
          </w:p>
        </w:tc>
        <w:tc>
          <w:tcPr>
            <w:tcW w:w="1177" w:type="pct"/>
            <w:tcBorders>
              <w:tl2br w:val="nil"/>
              <w:tr2bl w:val="nil"/>
            </w:tcBorders>
            <w:vAlign w:val="center"/>
          </w:tcPr>
          <w:p w14:paraId="349F327E">
            <w:pPr>
              <w:pStyle w:val="65"/>
              <w:widowControl w:val="0"/>
              <w:rPr>
                <w:color w:val="auto"/>
                <w:szCs w:val="21"/>
              </w:rPr>
            </w:pPr>
            <w:r>
              <w:rPr>
                <w:color w:val="auto"/>
                <w:szCs w:val="21"/>
              </w:rPr>
              <w:t>噪声</w:t>
            </w:r>
          </w:p>
        </w:tc>
        <w:tc>
          <w:tcPr>
            <w:tcW w:w="916" w:type="pct"/>
            <w:tcBorders>
              <w:tl2br w:val="nil"/>
              <w:tr2bl w:val="nil"/>
            </w:tcBorders>
            <w:vAlign w:val="center"/>
          </w:tcPr>
          <w:p w14:paraId="5A60D6DA">
            <w:pPr>
              <w:pStyle w:val="65"/>
              <w:widowControl w:val="0"/>
              <w:rPr>
                <w:color w:val="auto"/>
                <w:szCs w:val="21"/>
              </w:rPr>
            </w:pPr>
            <w:r>
              <w:rPr>
                <w:color w:val="auto"/>
                <w:szCs w:val="21"/>
              </w:rPr>
              <w:t>声环境</w:t>
            </w:r>
          </w:p>
        </w:tc>
        <w:tc>
          <w:tcPr>
            <w:tcW w:w="266" w:type="pct"/>
            <w:tcBorders>
              <w:tl2br w:val="nil"/>
              <w:tr2bl w:val="nil"/>
            </w:tcBorders>
            <w:vAlign w:val="center"/>
          </w:tcPr>
          <w:p w14:paraId="501F432F">
            <w:pPr>
              <w:pStyle w:val="65"/>
              <w:widowControl w:val="0"/>
              <w:rPr>
                <w:color w:val="auto"/>
                <w:szCs w:val="21"/>
              </w:rPr>
            </w:pPr>
            <w:r>
              <w:rPr>
                <w:color w:val="auto"/>
                <w:szCs w:val="21"/>
              </w:rPr>
              <w:t>●</w:t>
            </w:r>
          </w:p>
        </w:tc>
        <w:tc>
          <w:tcPr>
            <w:tcW w:w="397" w:type="pct"/>
            <w:tcBorders>
              <w:tl2br w:val="nil"/>
              <w:tr2bl w:val="nil"/>
            </w:tcBorders>
            <w:vAlign w:val="center"/>
          </w:tcPr>
          <w:p w14:paraId="5A6141AE">
            <w:pPr>
              <w:pStyle w:val="65"/>
              <w:widowControl w:val="0"/>
              <w:rPr>
                <w:color w:val="auto"/>
                <w:szCs w:val="21"/>
              </w:rPr>
            </w:pPr>
          </w:p>
        </w:tc>
        <w:tc>
          <w:tcPr>
            <w:tcW w:w="266" w:type="pct"/>
            <w:tcBorders>
              <w:tl2br w:val="nil"/>
              <w:tr2bl w:val="nil"/>
            </w:tcBorders>
            <w:vAlign w:val="center"/>
          </w:tcPr>
          <w:p w14:paraId="6021A7B8">
            <w:pPr>
              <w:pStyle w:val="65"/>
              <w:widowControl w:val="0"/>
              <w:rPr>
                <w:color w:val="auto"/>
                <w:szCs w:val="21"/>
              </w:rPr>
            </w:pPr>
            <w:r>
              <w:rPr>
                <w:color w:val="auto"/>
                <w:szCs w:val="21"/>
              </w:rPr>
              <w:t>●</w:t>
            </w:r>
          </w:p>
        </w:tc>
        <w:tc>
          <w:tcPr>
            <w:tcW w:w="266" w:type="pct"/>
            <w:tcBorders>
              <w:tl2br w:val="nil"/>
              <w:tr2bl w:val="nil"/>
            </w:tcBorders>
            <w:vAlign w:val="center"/>
          </w:tcPr>
          <w:p w14:paraId="062C332F">
            <w:pPr>
              <w:pStyle w:val="65"/>
              <w:widowControl w:val="0"/>
              <w:rPr>
                <w:color w:val="auto"/>
                <w:szCs w:val="21"/>
              </w:rPr>
            </w:pPr>
          </w:p>
        </w:tc>
        <w:tc>
          <w:tcPr>
            <w:tcW w:w="266" w:type="pct"/>
            <w:tcBorders>
              <w:tl2br w:val="nil"/>
              <w:tr2bl w:val="nil"/>
            </w:tcBorders>
            <w:vAlign w:val="center"/>
          </w:tcPr>
          <w:p w14:paraId="68B456C8">
            <w:pPr>
              <w:pStyle w:val="65"/>
              <w:widowControl w:val="0"/>
              <w:rPr>
                <w:color w:val="auto"/>
                <w:szCs w:val="21"/>
              </w:rPr>
            </w:pPr>
          </w:p>
        </w:tc>
        <w:tc>
          <w:tcPr>
            <w:tcW w:w="264" w:type="pct"/>
            <w:tcBorders>
              <w:tl2br w:val="nil"/>
              <w:tr2bl w:val="nil"/>
            </w:tcBorders>
            <w:vAlign w:val="center"/>
          </w:tcPr>
          <w:p w14:paraId="69722626">
            <w:pPr>
              <w:pStyle w:val="65"/>
              <w:widowControl w:val="0"/>
              <w:rPr>
                <w:color w:val="auto"/>
                <w:szCs w:val="21"/>
              </w:rPr>
            </w:pPr>
            <w:r>
              <w:rPr>
                <w:color w:val="auto"/>
                <w:szCs w:val="21"/>
              </w:rPr>
              <w:t>●</w:t>
            </w:r>
          </w:p>
        </w:tc>
      </w:tr>
      <w:tr w14:paraId="08D96E2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1DCFCDFE">
            <w:pPr>
              <w:pStyle w:val="65"/>
              <w:widowControl w:val="0"/>
              <w:rPr>
                <w:color w:val="auto"/>
                <w:szCs w:val="21"/>
              </w:rPr>
            </w:pPr>
          </w:p>
        </w:tc>
        <w:tc>
          <w:tcPr>
            <w:tcW w:w="1177" w:type="pct"/>
            <w:tcBorders>
              <w:tl2br w:val="nil"/>
              <w:tr2bl w:val="nil"/>
            </w:tcBorders>
            <w:vAlign w:val="center"/>
          </w:tcPr>
          <w:p w14:paraId="481E50AE">
            <w:pPr>
              <w:pStyle w:val="65"/>
              <w:widowControl w:val="0"/>
              <w:rPr>
                <w:color w:val="auto"/>
                <w:szCs w:val="21"/>
              </w:rPr>
            </w:pPr>
            <w:r>
              <w:rPr>
                <w:color w:val="auto"/>
                <w:szCs w:val="21"/>
              </w:rPr>
              <w:t>废气</w:t>
            </w:r>
          </w:p>
        </w:tc>
        <w:tc>
          <w:tcPr>
            <w:tcW w:w="916" w:type="pct"/>
            <w:tcBorders>
              <w:tl2br w:val="nil"/>
              <w:tr2bl w:val="nil"/>
            </w:tcBorders>
            <w:vAlign w:val="center"/>
          </w:tcPr>
          <w:p w14:paraId="4E0A0105">
            <w:pPr>
              <w:pStyle w:val="65"/>
              <w:widowControl w:val="0"/>
              <w:rPr>
                <w:color w:val="auto"/>
                <w:szCs w:val="21"/>
              </w:rPr>
            </w:pPr>
            <w:r>
              <w:rPr>
                <w:color w:val="auto"/>
                <w:szCs w:val="21"/>
              </w:rPr>
              <w:t>环境空气</w:t>
            </w:r>
          </w:p>
        </w:tc>
        <w:tc>
          <w:tcPr>
            <w:tcW w:w="266" w:type="pct"/>
            <w:tcBorders>
              <w:tl2br w:val="nil"/>
              <w:tr2bl w:val="nil"/>
            </w:tcBorders>
            <w:vAlign w:val="center"/>
          </w:tcPr>
          <w:p w14:paraId="70D6068A">
            <w:pPr>
              <w:pStyle w:val="65"/>
              <w:widowControl w:val="0"/>
              <w:rPr>
                <w:color w:val="auto"/>
                <w:szCs w:val="21"/>
              </w:rPr>
            </w:pPr>
            <w:r>
              <w:rPr>
                <w:color w:val="auto"/>
                <w:szCs w:val="21"/>
              </w:rPr>
              <w:t>●</w:t>
            </w:r>
          </w:p>
        </w:tc>
        <w:tc>
          <w:tcPr>
            <w:tcW w:w="397" w:type="pct"/>
            <w:tcBorders>
              <w:tl2br w:val="nil"/>
              <w:tr2bl w:val="nil"/>
            </w:tcBorders>
            <w:vAlign w:val="center"/>
          </w:tcPr>
          <w:p w14:paraId="5DC5C149">
            <w:pPr>
              <w:pStyle w:val="65"/>
              <w:widowControl w:val="0"/>
              <w:rPr>
                <w:color w:val="auto"/>
                <w:szCs w:val="21"/>
              </w:rPr>
            </w:pPr>
          </w:p>
        </w:tc>
        <w:tc>
          <w:tcPr>
            <w:tcW w:w="266" w:type="pct"/>
            <w:tcBorders>
              <w:tl2br w:val="nil"/>
              <w:tr2bl w:val="nil"/>
            </w:tcBorders>
            <w:vAlign w:val="center"/>
          </w:tcPr>
          <w:p w14:paraId="0694EFC1">
            <w:pPr>
              <w:pStyle w:val="65"/>
              <w:widowControl w:val="0"/>
              <w:rPr>
                <w:color w:val="auto"/>
                <w:szCs w:val="21"/>
              </w:rPr>
            </w:pPr>
            <w:r>
              <w:rPr>
                <w:color w:val="auto"/>
                <w:szCs w:val="21"/>
              </w:rPr>
              <w:t>●</w:t>
            </w:r>
          </w:p>
        </w:tc>
        <w:tc>
          <w:tcPr>
            <w:tcW w:w="266" w:type="pct"/>
            <w:tcBorders>
              <w:tl2br w:val="nil"/>
              <w:tr2bl w:val="nil"/>
            </w:tcBorders>
            <w:vAlign w:val="center"/>
          </w:tcPr>
          <w:p w14:paraId="1ABE779D">
            <w:pPr>
              <w:pStyle w:val="65"/>
              <w:widowControl w:val="0"/>
              <w:rPr>
                <w:color w:val="auto"/>
                <w:szCs w:val="21"/>
              </w:rPr>
            </w:pPr>
          </w:p>
        </w:tc>
        <w:tc>
          <w:tcPr>
            <w:tcW w:w="266" w:type="pct"/>
            <w:tcBorders>
              <w:tl2br w:val="nil"/>
              <w:tr2bl w:val="nil"/>
            </w:tcBorders>
            <w:vAlign w:val="center"/>
          </w:tcPr>
          <w:p w14:paraId="17FF73DE">
            <w:pPr>
              <w:pStyle w:val="65"/>
              <w:widowControl w:val="0"/>
              <w:rPr>
                <w:color w:val="auto"/>
                <w:szCs w:val="21"/>
              </w:rPr>
            </w:pPr>
          </w:p>
        </w:tc>
        <w:tc>
          <w:tcPr>
            <w:tcW w:w="264" w:type="pct"/>
            <w:tcBorders>
              <w:tl2br w:val="nil"/>
              <w:tr2bl w:val="nil"/>
            </w:tcBorders>
            <w:vAlign w:val="center"/>
          </w:tcPr>
          <w:p w14:paraId="3E0CB71B">
            <w:pPr>
              <w:pStyle w:val="65"/>
              <w:widowControl w:val="0"/>
              <w:rPr>
                <w:color w:val="auto"/>
                <w:szCs w:val="21"/>
              </w:rPr>
            </w:pPr>
            <w:r>
              <w:rPr>
                <w:color w:val="auto"/>
                <w:szCs w:val="21"/>
              </w:rPr>
              <w:t>●</w:t>
            </w:r>
          </w:p>
        </w:tc>
      </w:tr>
      <w:tr w14:paraId="01C214F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1862FAB3">
            <w:pPr>
              <w:pStyle w:val="65"/>
              <w:widowControl w:val="0"/>
              <w:rPr>
                <w:color w:val="auto"/>
                <w:szCs w:val="21"/>
              </w:rPr>
            </w:pPr>
          </w:p>
        </w:tc>
        <w:tc>
          <w:tcPr>
            <w:tcW w:w="1177" w:type="pct"/>
            <w:tcBorders>
              <w:tl2br w:val="nil"/>
              <w:tr2bl w:val="nil"/>
            </w:tcBorders>
            <w:vAlign w:val="center"/>
          </w:tcPr>
          <w:p w14:paraId="28387188">
            <w:pPr>
              <w:pStyle w:val="65"/>
              <w:widowControl w:val="0"/>
              <w:rPr>
                <w:color w:val="auto"/>
                <w:szCs w:val="21"/>
              </w:rPr>
            </w:pPr>
            <w:r>
              <w:rPr>
                <w:color w:val="auto"/>
                <w:szCs w:val="21"/>
              </w:rPr>
              <w:t>固体废弃物</w:t>
            </w:r>
          </w:p>
        </w:tc>
        <w:tc>
          <w:tcPr>
            <w:tcW w:w="916" w:type="pct"/>
            <w:tcBorders>
              <w:tl2br w:val="nil"/>
              <w:tr2bl w:val="nil"/>
            </w:tcBorders>
            <w:vAlign w:val="center"/>
          </w:tcPr>
          <w:p w14:paraId="18683358">
            <w:pPr>
              <w:pStyle w:val="65"/>
              <w:widowControl w:val="0"/>
              <w:rPr>
                <w:color w:val="auto"/>
                <w:szCs w:val="21"/>
              </w:rPr>
            </w:pPr>
            <w:r>
              <w:rPr>
                <w:rFonts w:hint="eastAsia"/>
                <w:color w:val="auto"/>
                <w:szCs w:val="21"/>
                <w:lang w:val="en-US" w:eastAsia="zh-CN"/>
              </w:rPr>
              <w:t>土壤环境、</w:t>
            </w:r>
            <w:r>
              <w:rPr>
                <w:color w:val="auto"/>
                <w:szCs w:val="21"/>
              </w:rPr>
              <w:t>人群健康</w:t>
            </w:r>
          </w:p>
        </w:tc>
        <w:tc>
          <w:tcPr>
            <w:tcW w:w="266" w:type="pct"/>
            <w:tcBorders>
              <w:tl2br w:val="nil"/>
              <w:tr2bl w:val="nil"/>
            </w:tcBorders>
            <w:vAlign w:val="center"/>
          </w:tcPr>
          <w:p w14:paraId="70866EA3">
            <w:pPr>
              <w:pStyle w:val="65"/>
              <w:widowControl w:val="0"/>
              <w:rPr>
                <w:color w:val="auto"/>
                <w:szCs w:val="21"/>
              </w:rPr>
            </w:pPr>
            <w:r>
              <w:rPr>
                <w:color w:val="auto"/>
                <w:szCs w:val="21"/>
              </w:rPr>
              <w:t>●</w:t>
            </w:r>
          </w:p>
        </w:tc>
        <w:tc>
          <w:tcPr>
            <w:tcW w:w="397" w:type="pct"/>
            <w:tcBorders>
              <w:tl2br w:val="nil"/>
              <w:tr2bl w:val="nil"/>
            </w:tcBorders>
            <w:vAlign w:val="center"/>
          </w:tcPr>
          <w:p w14:paraId="704F61D7">
            <w:pPr>
              <w:pStyle w:val="65"/>
              <w:widowControl w:val="0"/>
              <w:rPr>
                <w:color w:val="auto"/>
                <w:szCs w:val="21"/>
              </w:rPr>
            </w:pPr>
          </w:p>
        </w:tc>
        <w:tc>
          <w:tcPr>
            <w:tcW w:w="266" w:type="pct"/>
            <w:tcBorders>
              <w:tl2br w:val="nil"/>
              <w:tr2bl w:val="nil"/>
            </w:tcBorders>
            <w:vAlign w:val="center"/>
          </w:tcPr>
          <w:p w14:paraId="30697469">
            <w:pPr>
              <w:pStyle w:val="65"/>
              <w:widowControl w:val="0"/>
              <w:rPr>
                <w:color w:val="auto"/>
                <w:szCs w:val="21"/>
              </w:rPr>
            </w:pPr>
            <w:r>
              <w:rPr>
                <w:color w:val="auto"/>
                <w:szCs w:val="21"/>
              </w:rPr>
              <w:t>●</w:t>
            </w:r>
          </w:p>
        </w:tc>
        <w:tc>
          <w:tcPr>
            <w:tcW w:w="266" w:type="pct"/>
            <w:tcBorders>
              <w:tl2br w:val="nil"/>
              <w:tr2bl w:val="nil"/>
            </w:tcBorders>
            <w:vAlign w:val="center"/>
          </w:tcPr>
          <w:p w14:paraId="58A3AAFF">
            <w:pPr>
              <w:pStyle w:val="65"/>
              <w:widowControl w:val="0"/>
              <w:rPr>
                <w:color w:val="auto"/>
                <w:szCs w:val="21"/>
              </w:rPr>
            </w:pPr>
          </w:p>
        </w:tc>
        <w:tc>
          <w:tcPr>
            <w:tcW w:w="266" w:type="pct"/>
            <w:tcBorders>
              <w:tl2br w:val="nil"/>
              <w:tr2bl w:val="nil"/>
            </w:tcBorders>
            <w:vAlign w:val="center"/>
          </w:tcPr>
          <w:p w14:paraId="19E3E416">
            <w:pPr>
              <w:pStyle w:val="65"/>
              <w:widowControl w:val="0"/>
              <w:rPr>
                <w:color w:val="auto"/>
                <w:szCs w:val="21"/>
              </w:rPr>
            </w:pPr>
          </w:p>
        </w:tc>
        <w:tc>
          <w:tcPr>
            <w:tcW w:w="264" w:type="pct"/>
            <w:tcBorders>
              <w:tl2br w:val="nil"/>
              <w:tr2bl w:val="nil"/>
            </w:tcBorders>
            <w:vAlign w:val="center"/>
          </w:tcPr>
          <w:p w14:paraId="56B1E599">
            <w:pPr>
              <w:pStyle w:val="65"/>
              <w:widowControl w:val="0"/>
              <w:rPr>
                <w:color w:val="auto"/>
                <w:szCs w:val="21"/>
              </w:rPr>
            </w:pPr>
            <w:r>
              <w:rPr>
                <w:color w:val="auto"/>
                <w:szCs w:val="21"/>
              </w:rPr>
              <w:t>●</w:t>
            </w:r>
          </w:p>
        </w:tc>
      </w:tr>
      <w:tr w14:paraId="435889D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0DAB47A3">
            <w:pPr>
              <w:pStyle w:val="65"/>
              <w:widowControl w:val="0"/>
              <w:rPr>
                <w:color w:val="auto"/>
                <w:szCs w:val="21"/>
              </w:rPr>
            </w:pPr>
          </w:p>
        </w:tc>
        <w:tc>
          <w:tcPr>
            <w:tcW w:w="1177" w:type="pct"/>
            <w:tcBorders>
              <w:tl2br w:val="nil"/>
              <w:tr2bl w:val="nil"/>
            </w:tcBorders>
            <w:vAlign w:val="center"/>
          </w:tcPr>
          <w:p w14:paraId="7EE7EE03">
            <w:pPr>
              <w:pStyle w:val="65"/>
              <w:widowControl w:val="0"/>
              <w:rPr>
                <w:color w:val="auto"/>
                <w:szCs w:val="21"/>
              </w:rPr>
            </w:pPr>
            <w:r>
              <w:rPr>
                <w:color w:val="auto"/>
                <w:szCs w:val="21"/>
              </w:rPr>
              <w:t>环境卫生、传染疾病</w:t>
            </w:r>
          </w:p>
        </w:tc>
        <w:tc>
          <w:tcPr>
            <w:tcW w:w="916" w:type="pct"/>
            <w:tcBorders>
              <w:tl2br w:val="nil"/>
              <w:tr2bl w:val="nil"/>
            </w:tcBorders>
            <w:vAlign w:val="center"/>
          </w:tcPr>
          <w:p w14:paraId="22A2E9F8">
            <w:pPr>
              <w:pStyle w:val="65"/>
              <w:widowControl w:val="0"/>
              <w:rPr>
                <w:color w:val="auto"/>
                <w:szCs w:val="21"/>
              </w:rPr>
            </w:pPr>
            <w:r>
              <w:rPr>
                <w:color w:val="auto"/>
                <w:szCs w:val="21"/>
              </w:rPr>
              <w:t>人群健康</w:t>
            </w:r>
          </w:p>
        </w:tc>
        <w:tc>
          <w:tcPr>
            <w:tcW w:w="266" w:type="pct"/>
            <w:tcBorders>
              <w:tl2br w:val="nil"/>
              <w:tr2bl w:val="nil"/>
            </w:tcBorders>
            <w:vAlign w:val="center"/>
          </w:tcPr>
          <w:p w14:paraId="5EF692C1">
            <w:pPr>
              <w:pStyle w:val="65"/>
              <w:widowControl w:val="0"/>
              <w:rPr>
                <w:color w:val="auto"/>
                <w:szCs w:val="21"/>
              </w:rPr>
            </w:pPr>
            <w:r>
              <w:rPr>
                <w:color w:val="auto"/>
                <w:szCs w:val="21"/>
              </w:rPr>
              <w:t>●</w:t>
            </w:r>
          </w:p>
        </w:tc>
        <w:tc>
          <w:tcPr>
            <w:tcW w:w="397" w:type="pct"/>
            <w:tcBorders>
              <w:tl2br w:val="nil"/>
              <w:tr2bl w:val="nil"/>
            </w:tcBorders>
            <w:vAlign w:val="center"/>
          </w:tcPr>
          <w:p w14:paraId="3468D0C7">
            <w:pPr>
              <w:pStyle w:val="65"/>
              <w:widowControl w:val="0"/>
              <w:rPr>
                <w:color w:val="auto"/>
                <w:szCs w:val="21"/>
              </w:rPr>
            </w:pPr>
          </w:p>
        </w:tc>
        <w:tc>
          <w:tcPr>
            <w:tcW w:w="266" w:type="pct"/>
            <w:tcBorders>
              <w:tl2br w:val="nil"/>
              <w:tr2bl w:val="nil"/>
            </w:tcBorders>
            <w:vAlign w:val="center"/>
          </w:tcPr>
          <w:p w14:paraId="341E33E4">
            <w:pPr>
              <w:pStyle w:val="65"/>
              <w:widowControl w:val="0"/>
              <w:rPr>
                <w:color w:val="auto"/>
                <w:szCs w:val="21"/>
              </w:rPr>
            </w:pPr>
            <w:r>
              <w:rPr>
                <w:color w:val="auto"/>
                <w:szCs w:val="21"/>
              </w:rPr>
              <w:t>●</w:t>
            </w:r>
          </w:p>
        </w:tc>
        <w:tc>
          <w:tcPr>
            <w:tcW w:w="266" w:type="pct"/>
            <w:tcBorders>
              <w:tl2br w:val="nil"/>
              <w:tr2bl w:val="nil"/>
            </w:tcBorders>
            <w:vAlign w:val="center"/>
          </w:tcPr>
          <w:p w14:paraId="05B98441">
            <w:pPr>
              <w:pStyle w:val="65"/>
              <w:widowControl w:val="0"/>
              <w:rPr>
                <w:color w:val="auto"/>
                <w:szCs w:val="21"/>
              </w:rPr>
            </w:pPr>
          </w:p>
        </w:tc>
        <w:tc>
          <w:tcPr>
            <w:tcW w:w="266" w:type="pct"/>
            <w:tcBorders>
              <w:tl2br w:val="nil"/>
              <w:tr2bl w:val="nil"/>
            </w:tcBorders>
            <w:vAlign w:val="center"/>
          </w:tcPr>
          <w:p w14:paraId="39135D99">
            <w:pPr>
              <w:pStyle w:val="65"/>
              <w:widowControl w:val="0"/>
              <w:rPr>
                <w:color w:val="auto"/>
                <w:szCs w:val="21"/>
              </w:rPr>
            </w:pPr>
          </w:p>
        </w:tc>
        <w:tc>
          <w:tcPr>
            <w:tcW w:w="264" w:type="pct"/>
            <w:tcBorders>
              <w:tl2br w:val="nil"/>
              <w:tr2bl w:val="nil"/>
            </w:tcBorders>
            <w:vAlign w:val="center"/>
          </w:tcPr>
          <w:p w14:paraId="36FA81F6">
            <w:pPr>
              <w:pStyle w:val="65"/>
              <w:widowControl w:val="0"/>
              <w:rPr>
                <w:color w:val="auto"/>
                <w:szCs w:val="21"/>
              </w:rPr>
            </w:pPr>
            <w:r>
              <w:rPr>
                <w:color w:val="auto"/>
                <w:szCs w:val="21"/>
              </w:rPr>
              <w:t>●</w:t>
            </w:r>
          </w:p>
        </w:tc>
      </w:tr>
      <w:tr w14:paraId="54BCB8E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1179" w:type="pct"/>
            <w:vMerge w:val="continue"/>
            <w:tcBorders>
              <w:tl2br w:val="nil"/>
              <w:tr2bl w:val="nil"/>
            </w:tcBorders>
            <w:vAlign w:val="center"/>
          </w:tcPr>
          <w:p w14:paraId="36ADD8C6">
            <w:pPr>
              <w:pStyle w:val="65"/>
              <w:widowControl w:val="0"/>
              <w:rPr>
                <w:color w:val="auto"/>
                <w:szCs w:val="21"/>
              </w:rPr>
            </w:pPr>
          </w:p>
        </w:tc>
        <w:tc>
          <w:tcPr>
            <w:tcW w:w="1177" w:type="pct"/>
            <w:tcBorders>
              <w:tl2br w:val="nil"/>
              <w:tr2bl w:val="nil"/>
            </w:tcBorders>
            <w:vAlign w:val="center"/>
          </w:tcPr>
          <w:p w14:paraId="4661F693">
            <w:pPr>
              <w:pStyle w:val="65"/>
              <w:widowControl w:val="0"/>
              <w:rPr>
                <w:color w:val="auto"/>
                <w:szCs w:val="21"/>
              </w:rPr>
            </w:pPr>
            <w:r>
              <w:rPr>
                <w:color w:val="auto"/>
                <w:szCs w:val="21"/>
              </w:rPr>
              <w:t>绿化美化</w:t>
            </w:r>
          </w:p>
        </w:tc>
        <w:tc>
          <w:tcPr>
            <w:tcW w:w="916" w:type="pct"/>
            <w:tcBorders>
              <w:tl2br w:val="nil"/>
              <w:tr2bl w:val="nil"/>
            </w:tcBorders>
            <w:vAlign w:val="center"/>
          </w:tcPr>
          <w:p w14:paraId="373D4CA8">
            <w:pPr>
              <w:pStyle w:val="65"/>
              <w:widowControl w:val="0"/>
              <w:rPr>
                <w:color w:val="auto"/>
                <w:szCs w:val="21"/>
              </w:rPr>
            </w:pPr>
            <w:r>
              <w:rPr>
                <w:color w:val="auto"/>
                <w:szCs w:val="21"/>
              </w:rPr>
              <w:t>景观环境</w:t>
            </w:r>
          </w:p>
        </w:tc>
        <w:tc>
          <w:tcPr>
            <w:tcW w:w="266" w:type="pct"/>
            <w:tcBorders>
              <w:tl2br w:val="nil"/>
              <w:tr2bl w:val="nil"/>
            </w:tcBorders>
            <w:vAlign w:val="center"/>
          </w:tcPr>
          <w:p w14:paraId="45B2880C">
            <w:pPr>
              <w:pStyle w:val="65"/>
              <w:widowControl w:val="0"/>
              <w:rPr>
                <w:color w:val="auto"/>
                <w:szCs w:val="21"/>
              </w:rPr>
            </w:pPr>
            <w:r>
              <w:rPr>
                <w:color w:val="auto"/>
                <w:szCs w:val="21"/>
              </w:rPr>
              <w:t>●</w:t>
            </w:r>
          </w:p>
        </w:tc>
        <w:tc>
          <w:tcPr>
            <w:tcW w:w="397" w:type="pct"/>
            <w:tcBorders>
              <w:tl2br w:val="nil"/>
              <w:tr2bl w:val="nil"/>
            </w:tcBorders>
            <w:vAlign w:val="center"/>
          </w:tcPr>
          <w:p w14:paraId="6D1A04FB">
            <w:pPr>
              <w:pStyle w:val="65"/>
              <w:widowControl w:val="0"/>
              <w:rPr>
                <w:color w:val="auto"/>
                <w:szCs w:val="21"/>
              </w:rPr>
            </w:pPr>
          </w:p>
        </w:tc>
        <w:tc>
          <w:tcPr>
            <w:tcW w:w="266" w:type="pct"/>
            <w:tcBorders>
              <w:tl2br w:val="nil"/>
              <w:tr2bl w:val="nil"/>
            </w:tcBorders>
            <w:vAlign w:val="center"/>
          </w:tcPr>
          <w:p w14:paraId="1A3DFC1C">
            <w:pPr>
              <w:pStyle w:val="65"/>
              <w:widowControl w:val="0"/>
              <w:rPr>
                <w:color w:val="auto"/>
                <w:szCs w:val="21"/>
              </w:rPr>
            </w:pPr>
            <w:r>
              <w:rPr>
                <w:color w:val="auto"/>
                <w:szCs w:val="21"/>
              </w:rPr>
              <w:t>●</w:t>
            </w:r>
          </w:p>
        </w:tc>
        <w:tc>
          <w:tcPr>
            <w:tcW w:w="266" w:type="pct"/>
            <w:tcBorders>
              <w:tl2br w:val="nil"/>
              <w:tr2bl w:val="nil"/>
            </w:tcBorders>
            <w:vAlign w:val="center"/>
          </w:tcPr>
          <w:p w14:paraId="56FD7970">
            <w:pPr>
              <w:pStyle w:val="65"/>
              <w:widowControl w:val="0"/>
              <w:rPr>
                <w:color w:val="auto"/>
                <w:szCs w:val="21"/>
              </w:rPr>
            </w:pPr>
          </w:p>
        </w:tc>
        <w:tc>
          <w:tcPr>
            <w:tcW w:w="266" w:type="pct"/>
            <w:tcBorders>
              <w:tl2br w:val="nil"/>
              <w:tr2bl w:val="nil"/>
            </w:tcBorders>
            <w:vAlign w:val="center"/>
          </w:tcPr>
          <w:p w14:paraId="5528B187">
            <w:pPr>
              <w:pStyle w:val="65"/>
              <w:widowControl w:val="0"/>
              <w:rPr>
                <w:color w:val="auto"/>
                <w:szCs w:val="21"/>
              </w:rPr>
            </w:pPr>
            <w:r>
              <w:rPr>
                <w:color w:val="auto"/>
                <w:szCs w:val="21"/>
              </w:rPr>
              <w:t>●</w:t>
            </w:r>
          </w:p>
        </w:tc>
        <w:tc>
          <w:tcPr>
            <w:tcW w:w="264" w:type="pct"/>
            <w:tcBorders>
              <w:tl2br w:val="nil"/>
              <w:tr2bl w:val="nil"/>
            </w:tcBorders>
            <w:vAlign w:val="center"/>
          </w:tcPr>
          <w:p w14:paraId="152F5AD7">
            <w:pPr>
              <w:pStyle w:val="65"/>
              <w:widowControl w:val="0"/>
              <w:rPr>
                <w:color w:val="auto"/>
                <w:szCs w:val="21"/>
              </w:rPr>
            </w:pPr>
          </w:p>
        </w:tc>
      </w:tr>
    </w:tbl>
    <w:p w14:paraId="670F5F98">
      <w:pPr>
        <w:pStyle w:val="64"/>
        <w:ind w:firstLine="480"/>
        <w:rPr>
          <w:rFonts w:cs="Times New Roman"/>
          <w:color w:val="auto"/>
        </w:rPr>
      </w:pPr>
      <w:r>
        <w:rPr>
          <w:rFonts w:hint="eastAsia" w:cs="Times New Roman"/>
          <w:color w:val="auto"/>
        </w:rPr>
        <w:t>由上表可知，本项目主要的环境影响如下：</w:t>
      </w:r>
    </w:p>
    <w:p w14:paraId="53D341F4">
      <w:pPr>
        <w:pStyle w:val="64"/>
        <w:ind w:firstLine="482"/>
        <w:rPr>
          <w:rFonts w:cs="Times New Roman"/>
          <w:color w:val="auto"/>
        </w:rPr>
      </w:pPr>
      <w:r>
        <w:rPr>
          <w:rFonts w:cs="Times New Roman"/>
          <w:b/>
          <w:bCs/>
          <w:color w:val="auto"/>
        </w:rPr>
        <w:t>环境空气：</w:t>
      </w:r>
      <w:r>
        <w:rPr>
          <w:rFonts w:cs="Times New Roman"/>
          <w:color w:val="auto"/>
        </w:rPr>
        <w:t>施工期施工扬尘、施工车辆尾气对周围空气环境的影响；运营期猪舍、</w:t>
      </w:r>
      <w:r>
        <w:rPr>
          <w:rFonts w:hint="eastAsia" w:cs="Times New Roman"/>
          <w:color w:val="auto"/>
          <w:lang w:val="en-US" w:eastAsia="zh-CN"/>
        </w:rPr>
        <w:t>集污池、异位发酵床</w:t>
      </w:r>
      <w:r>
        <w:rPr>
          <w:rFonts w:cs="Times New Roman"/>
          <w:color w:val="auto"/>
        </w:rPr>
        <w:t>、食堂油烟</w:t>
      </w:r>
      <w:r>
        <w:rPr>
          <w:rFonts w:hint="eastAsia" w:cs="Times New Roman"/>
          <w:color w:val="auto"/>
        </w:rPr>
        <w:t>等</w:t>
      </w:r>
      <w:r>
        <w:rPr>
          <w:rFonts w:cs="Times New Roman"/>
          <w:color w:val="auto"/>
        </w:rPr>
        <w:t>对</w:t>
      </w:r>
      <w:r>
        <w:rPr>
          <w:rFonts w:hint="eastAsia" w:cs="Times New Roman"/>
          <w:color w:val="auto"/>
        </w:rPr>
        <w:t>大气</w:t>
      </w:r>
      <w:r>
        <w:rPr>
          <w:rFonts w:cs="Times New Roman"/>
          <w:color w:val="auto"/>
        </w:rPr>
        <w:t>环境的影响。</w:t>
      </w:r>
    </w:p>
    <w:p w14:paraId="6A961185">
      <w:pPr>
        <w:pStyle w:val="64"/>
        <w:ind w:firstLine="482"/>
        <w:rPr>
          <w:rFonts w:cs="Times New Roman"/>
          <w:color w:val="auto"/>
        </w:rPr>
      </w:pPr>
      <w:r>
        <w:rPr>
          <w:rFonts w:cs="Times New Roman"/>
          <w:b/>
          <w:bCs/>
          <w:color w:val="auto"/>
        </w:rPr>
        <w:t>地表水</w:t>
      </w:r>
      <w:r>
        <w:rPr>
          <w:rFonts w:hint="eastAsia" w:cs="Times New Roman"/>
          <w:b/>
          <w:bCs/>
          <w:color w:val="auto"/>
          <w:lang w:eastAsia="zh-CN"/>
        </w:rPr>
        <w:t>、</w:t>
      </w:r>
      <w:r>
        <w:rPr>
          <w:rFonts w:hint="eastAsia" w:cs="Times New Roman"/>
          <w:b/>
          <w:bCs/>
          <w:color w:val="auto"/>
          <w:lang w:val="en-US" w:eastAsia="zh-CN"/>
        </w:rPr>
        <w:t>地下水</w:t>
      </w:r>
      <w:r>
        <w:rPr>
          <w:rFonts w:cs="Times New Roman"/>
          <w:b/>
          <w:bCs/>
          <w:color w:val="auto"/>
        </w:rPr>
        <w:t>环境：</w:t>
      </w:r>
      <w:r>
        <w:rPr>
          <w:rFonts w:cs="Times New Roman"/>
          <w:color w:val="auto"/>
        </w:rPr>
        <w:t>施工期生活污水和施工废水对地表水</w:t>
      </w:r>
      <w:r>
        <w:rPr>
          <w:rFonts w:hint="eastAsia" w:cs="Times New Roman"/>
          <w:color w:val="auto"/>
          <w:lang w:eastAsia="zh-CN"/>
        </w:rPr>
        <w:t>、</w:t>
      </w:r>
      <w:r>
        <w:rPr>
          <w:rFonts w:hint="eastAsia" w:cs="Times New Roman"/>
          <w:color w:val="auto"/>
          <w:lang w:val="en-US" w:eastAsia="zh-CN"/>
        </w:rPr>
        <w:t>地下水</w:t>
      </w:r>
      <w:r>
        <w:rPr>
          <w:rFonts w:cs="Times New Roman"/>
          <w:color w:val="auto"/>
        </w:rPr>
        <w:t>环境的影响；运营期生活污水、养殖废水</w:t>
      </w:r>
      <w:r>
        <w:rPr>
          <w:rFonts w:hint="eastAsia" w:cs="Times New Roman"/>
          <w:color w:val="auto"/>
          <w:lang w:val="en-US" w:eastAsia="zh-CN"/>
        </w:rPr>
        <w:t>等</w:t>
      </w:r>
      <w:r>
        <w:rPr>
          <w:rFonts w:cs="Times New Roman"/>
          <w:color w:val="auto"/>
        </w:rPr>
        <w:t>对地表水</w:t>
      </w:r>
      <w:r>
        <w:rPr>
          <w:rFonts w:hint="eastAsia" w:cs="Times New Roman"/>
          <w:color w:val="auto"/>
          <w:lang w:eastAsia="zh-CN"/>
        </w:rPr>
        <w:t>、</w:t>
      </w:r>
      <w:r>
        <w:rPr>
          <w:rFonts w:hint="eastAsia" w:cs="Times New Roman"/>
          <w:color w:val="auto"/>
          <w:lang w:val="en-US" w:eastAsia="zh-CN"/>
        </w:rPr>
        <w:t>地下水</w:t>
      </w:r>
      <w:r>
        <w:rPr>
          <w:rFonts w:hint="eastAsia" w:cs="Times New Roman"/>
          <w:color w:val="auto"/>
        </w:rPr>
        <w:t>环境</w:t>
      </w:r>
      <w:r>
        <w:rPr>
          <w:rFonts w:cs="Times New Roman"/>
          <w:color w:val="auto"/>
        </w:rPr>
        <w:t>的影响。</w:t>
      </w:r>
    </w:p>
    <w:p w14:paraId="7DC6A8CB">
      <w:pPr>
        <w:pStyle w:val="64"/>
        <w:ind w:firstLine="482"/>
        <w:rPr>
          <w:rFonts w:cs="Times New Roman"/>
          <w:color w:val="auto"/>
        </w:rPr>
      </w:pPr>
      <w:r>
        <w:rPr>
          <w:rFonts w:cs="Times New Roman"/>
          <w:b/>
          <w:bCs/>
          <w:color w:val="auto"/>
        </w:rPr>
        <w:t>声环境：</w:t>
      </w:r>
      <w:r>
        <w:rPr>
          <w:rFonts w:cs="Times New Roman"/>
          <w:color w:val="auto"/>
        </w:rPr>
        <w:t>施工期机械噪声对周围声环境质量的影响；运营期设备噪声、猪只叫声对周围声环境质量的影响。</w:t>
      </w:r>
    </w:p>
    <w:p w14:paraId="4946742C">
      <w:pPr>
        <w:pStyle w:val="64"/>
        <w:ind w:firstLine="482"/>
        <w:rPr>
          <w:rFonts w:cs="Times New Roman"/>
          <w:color w:val="auto"/>
        </w:rPr>
      </w:pPr>
      <w:r>
        <w:rPr>
          <w:rFonts w:cs="Times New Roman"/>
          <w:b/>
          <w:bCs/>
          <w:color w:val="auto"/>
        </w:rPr>
        <w:t>固体废物：</w:t>
      </w:r>
      <w:r>
        <w:rPr>
          <w:rFonts w:hint="eastAsia" w:cs="Times New Roman"/>
          <w:color w:val="auto"/>
        </w:rPr>
        <w:t>运营期</w:t>
      </w:r>
      <w:r>
        <w:rPr>
          <w:rFonts w:cs="Times New Roman"/>
          <w:color w:val="auto"/>
        </w:rPr>
        <w:t>病死猪、猪粪、饲料残渣、</w:t>
      </w:r>
      <w:r>
        <w:rPr>
          <w:rFonts w:hint="eastAsia" w:cs="Times New Roman"/>
          <w:color w:val="auto"/>
          <w:lang w:val="en-US" w:eastAsia="zh-CN"/>
        </w:rPr>
        <w:t>有机肥基料、</w:t>
      </w:r>
      <w:r>
        <w:rPr>
          <w:rFonts w:hint="eastAsia" w:cs="Times New Roman"/>
          <w:color w:val="auto"/>
        </w:rPr>
        <w:t>动物防疫废物</w:t>
      </w:r>
      <w:r>
        <w:rPr>
          <w:rFonts w:cs="Times New Roman"/>
          <w:color w:val="auto"/>
        </w:rPr>
        <w:t>、生活垃圾</w:t>
      </w:r>
      <w:r>
        <w:rPr>
          <w:rFonts w:hint="eastAsia" w:cs="Times New Roman"/>
          <w:color w:val="auto"/>
        </w:rPr>
        <w:t>、废包装材料、</w:t>
      </w:r>
      <w:r>
        <w:rPr>
          <w:rFonts w:hint="eastAsia" w:cs="Times New Roman"/>
          <w:color w:val="auto"/>
          <w:u w:val="none"/>
          <w:lang w:eastAsia="zh-CN"/>
        </w:rPr>
        <w:t>废矿物油、</w:t>
      </w:r>
      <w:r>
        <w:rPr>
          <w:rFonts w:hint="eastAsia" w:cs="Times New Roman"/>
          <w:color w:val="auto"/>
          <w:u w:val="none"/>
          <w:lang w:val="en-US" w:eastAsia="zh-CN"/>
        </w:rPr>
        <w:t>废含油手套抹布</w:t>
      </w:r>
      <w:r>
        <w:rPr>
          <w:rFonts w:hint="eastAsia" w:cs="Times New Roman"/>
          <w:color w:val="auto"/>
          <w:u w:val="none"/>
        </w:rPr>
        <w:t>等</w:t>
      </w:r>
      <w:r>
        <w:rPr>
          <w:rFonts w:cs="Times New Roman"/>
          <w:color w:val="auto"/>
        </w:rPr>
        <w:t>对环境的影响。</w:t>
      </w:r>
    </w:p>
    <w:p w14:paraId="33BFE397">
      <w:pPr>
        <w:pStyle w:val="64"/>
        <w:ind w:firstLine="482"/>
        <w:rPr>
          <w:rFonts w:hint="default" w:eastAsia="宋体" w:cs="Times New Roman"/>
          <w:color w:val="auto"/>
          <w:lang w:val="en-US" w:eastAsia="zh-CN"/>
        </w:rPr>
      </w:pPr>
      <w:r>
        <w:rPr>
          <w:rFonts w:hint="eastAsia" w:cs="Times New Roman"/>
          <w:b/>
          <w:bCs/>
          <w:color w:val="auto"/>
          <w:lang w:val="en-US" w:eastAsia="zh-CN"/>
        </w:rPr>
        <w:t>土壤环境：</w:t>
      </w:r>
      <w:r>
        <w:rPr>
          <w:rFonts w:hint="eastAsia" w:cs="Times New Roman"/>
          <w:color w:val="auto"/>
          <w:lang w:val="en-US" w:eastAsia="zh-CN"/>
        </w:rPr>
        <w:t>施工期施工废水、生活污水、生活垃圾等对土壤的影响；运营期养殖废水、生活污水、生活垃圾、有机肥基料等对土壤产生的影响。</w:t>
      </w:r>
    </w:p>
    <w:p w14:paraId="2EE3A2B6">
      <w:pPr>
        <w:ind w:firstLine="482"/>
        <w:rPr>
          <w:rFonts w:hint="default" w:eastAsia="宋体"/>
          <w:color w:val="auto"/>
          <w:lang w:val="en-US" w:eastAsia="zh-CN"/>
        </w:rPr>
      </w:pPr>
      <w:r>
        <w:rPr>
          <w:b/>
          <w:bCs/>
          <w:color w:val="auto"/>
        </w:rPr>
        <w:t>生态环境：</w:t>
      </w:r>
      <w:r>
        <w:rPr>
          <w:color w:val="auto"/>
        </w:rPr>
        <w:t>施工期</w:t>
      </w:r>
      <w:r>
        <w:rPr>
          <w:rFonts w:hint="eastAsia"/>
          <w:color w:val="auto"/>
        </w:rPr>
        <w:t>土方开挖</w:t>
      </w:r>
      <w:r>
        <w:rPr>
          <w:color w:val="auto"/>
        </w:rPr>
        <w:t>造成场地内原有植被破坏，生物量降低，加剧场地内水土流失</w:t>
      </w:r>
      <w:r>
        <w:rPr>
          <w:rFonts w:hint="eastAsia"/>
          <w:color w:val="auto"/>
          <w:lang w:eastAsia="zh-CN"/>
        </w:rPr>
        <w:t>；</w:t>
      </w:r>
      <w:r>
        <w:rPr>
          <w:rFonts w:hint="eastAsia"/>
          <w:color w:val="auto"/>
          <w:lang w:val="en-US" w:eastAsia="zh-CN"/>
        </w:rPr>
        <w:t>运营期噪声、恶臭气体等对周边生态系统的不利影响。</w:t>
      </w:r>
    </w:p>
    <w:p w14:paraId="6DE5FB14">
      <w:pPr>
        <w:ind w:firstLine="480"/>
        <w:rPr>
          <w:color w:val="auto"/>
        </w:rPr>
      </w:pPr>
      <w:r>
        <w:rPr>
          <w:rFonts w:hint="eastAsia"/>
          <w:color w:val="auto"/>
        </w:rPr>
        <w:t>综上，项目施工期对环境将产生一定的不利影响，但各种影响均是短期的，将随着施工期的结束而结束；项目运营期对环境空气、水环境、声环境和土壤环境等也有一定不利影响，同时，随着项目的运营也给区域的经济发展带来了有利的影响。</w:t>
      </w:r>
    </w:p>
    <w:p w14:paraId="2ADE1BBD">
      <w:pPr>
        <w:pStyle w:val="4"/>
        <w:rPr>
          <w:color w:val="auto"/>
        </w:rPr>
      </w:pPr>
      <w:r>
        <w:rPr>
          <w:rFonts w:hint="eastAsia"/>
          <w:color w:val="auto"/>
        </w:rPr>
        <w:t>评价因子筛选</w:t>
      </w:r>
    </w:p>
    <w:p w14:paraId="25DAE3AD">
      <w:pPr>
        <w:ind w:firstLine="480"/>
        <w:rPr>
          <w:rStyle w:val="52"/>
          <w:color w:val="auto"/>
        </w:rPr>
      </w:pPr>
      <w:r>
        <w:rPr>
          <w:rFonts w:ascii="宋体" w:hAnsi="宋体" w:cs="宋体"/>
          <w:color w:val="auto"/>
          <w:szCs w:val="24"/>
        </w:rPr>
        <w:t>根据项目污染源、污染物排放特点及污染物可能产生的危害程度，进行环境影响评</w:t>
      </w:r>
      <w:r>
        <w:rPr>
          <w:rStyle w:val="52"/>
          <w:color w:val="auto"/>
        </w:rPr>
        <w:t>价因子识别和筛选，结合区域环境特征，确定本次评价因子。项目污染物评价因子</w:t>
      </w:r>
      <w:r>
        <w:rPr>
          <w:rStyle w:val="52"/>
          <w:rFonts w:hint="eastAsia"/>
          <w:color w:val="auto"/>
        </w:rPr>
        <w:t>见下表：</w:t>
      </w:r>
    </w:p>
    <w:p w14:paraId="595D184C">
      <w:pPr>
        <w:pStyle w:val="12"/>
        <w:rPr>
          <w:rFonts w:eastAsia="宋体" w:cs="Times New Roman"/>
          <w:b/>
          <w:bCs/>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1.3</w:t>
      </w:r>
      <w:r>
        <w:rPr>
          <w:rFonts w:eastAsia="宋体" w:cs="Times New Roman"/>
          <w:b/>
          <w:bCs/>
          <w:color w:val="auto"/>
        </w:rPr>
        <w:fldChar w:fldCharType="end"/>
      </w:r>
      <w:r>
        <w:rPr>
          <w:rFonts w:hint="eastAsia" w:eastAsia="宋体" w:cs="Times New Roman"/>
          <w:b/>
          <w:bCs/>
          <w:color w:val="auto"/>
          <w:lang w:val="en-US" w:eastAsia="zh-CN"/>
        </w:rPr>
        <w:t>.3</w:t>
      </w:r>
      <w:r>
        <w:rPr>
          <w:rFonts w:eastAsia="宋体" w:cs="Times New Roman"/>
          <w:b/>
          <w:bCs/>
          <w:color w:val="auto"/>
        </w:rPr>
        <w:t>-</w:t>
      </w:r>
      <w:r>
        <w:rPr>
          <w:rFonts w:hint="eastAsia" w:eastAsia="宋体" w:cs="Times New Roman"/>
          <w:b/>
          <w:bCs/>
          <w:color w:val="auto"/>
          <w:lang w:val="en-US" w:eastAsia="zh-CN"/>
        </w:rPr>
        <w:t>1</w:t>
      </w:r>
      <w:r>
        <w:rPr>
          <w:rFonts w:hint="eastAsia" w:eastAsia="宋体" w:cs="Times New Roman"/>
          <w:b/>
          <w:bCs/>
          <w:color w:val="auto"/>
        </w:rPr>
        <w:t xml:space="preserve"> </w:t>
      </w:r>
      <w:r>
        <w:rPr>
          <w:rFonts w:eastAsia="宋体" w:cs="Times New Roman"/>
          <w:b/>
          <w:bCs/>
          <w:color w:val="auto"/>
        </w:rPr>
        <w:t>项目环境影响评价因子表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
        <w:gridCol w:w="1098"/>
        <w:gridCol w:w="6369"/>
        <w:gridCol w:w="1186"/>
      </w:tblGrid>
      <w:tr w14:paraId="1046E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379FB24">
            <w:pPr>
              <w:pStyle w:val="5"/>
              <w:spacing w:line="240" w:lineRule="auto"/>
              <w:ind w:firstLine="0" w:firstLineChars="0"/>
              <w:jc w:val="center"/>
              <w:rPr>
                <w:color w:val="auto"/>
                <w:sz w:val="21"/>
                <w:szCs w:val="21"/>
              </w:rPr>
            </w:pPr>
            <w:r>
              <w:rPr>
                <w:rFonts w:hint="eastAsia"/>
                <w:color w:val="auto"/>
                <w:sz w:val="21"/>
                <w:szCs w:val="21"/>
              </w:rPr>
              <w:t>要素</w:t>
            </w:r>
          </w:p>
        </w:tc>
        <w:tc>
          <w:tcPr>
            <w:tcW w:w="1098" w:type="dxa"/>
            <w:vAlign w:val="center"/>
          </w:tcPr>
          <w:p w14:paraId="59A4849F">
            <w:pPr>
              <w:pStyle w:val="5"/>
              <w:spacing w:line="240" w:lineRule="auto"/>
              <w:ind w:firstLine="0" w:firstLineChars="0"/>
              <w:jc w:val="center"/>
              <w:rPr>
                <w:color w:val="auto"/>
                <w:sz w:val="21"/>
                <w:szCs w:val="21"/>
              </w:rPr>
            </w:pPr>
            <w:r>
              <w:rPr>
                <w:rFonts w:hint="eastAsia"/>
                <w:color w:val="auto"/>
                <w:sz w:val="21"/>
                <w:szCs w:val="21"/>
              </w:rPr>
              <w:t>阶段</w:t>
            </w:r>
          </w:p>
        </w:tc>
        <w:tc>
          <w:tcPr>
            <w:tcW w:w="6369" w:type="dxa"/>
            <w:vAlign w:val="center"/>
          </w:tcPr>
          <w:p w14:paraId="17809ADC">
            <w:pPr>
              <w:pStyle w:val="5"/>
              <w:spacing w:line="240" w:lineRule="auto"/>
              <w:ind w:firstLine="0" w:firstLineChars="0"/>
              <w:jc w:val="center"/>
              <w:rPr>
                <w:color w:val="auto"/>
                <w:sz w:val="21"/>
                <w:szCs w:val="21"/>
              </w:rPr>
            </w:pPr>
            <w:r>
              <w:rPr>
                <w:rFonts w:hint="eastAsia"/>
                <w:color w:val="auto"/>
                <w:sz w:val="21"/>
                <w:szCs w:val="21"/>
              </w:rPr>
              <w:t>评价因子</w:t>
            </w:r>
          </w:p>
        </w:tc>
        <w:tc>
          <w:tcPr>
            <w:tcW w:w="0" w:type="auto"/>
            <w:vAlign w:val="center"/>
          </w:tcPr>
          <w:p w14:paraId="3BC1AE42">
            <w:pPr>
              <w:pStyle w:val="5"/>
              <w:spacing w:line="240" w:lineRule="auto"/>
              <w:ind w:firstLine="0" w:firstLineChars="0"/>
              <w:jc w:val="center"/>
              <w:rPr>
                <w:color w:val="auto"/>
                <w:sz w:val="21"/>
                <w:szCs w:val="21"/>
              </w:rPr>
            </w:pPr>
            <w:r>
              <w:rPr>
                <w:rFonts w:hint="eastAsia"/>
                <w:color w:val="auto"/>
                <w:sz w:val="21"/>
                <w:szCs w:val="21"/>
              </w:rPr>
              <w:t>预测因子</w:t>
            </w:r>
          </w:p>
        </w:tc>
      </w:tr>
      <w:tr w14:paraId="0CD92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14:paraId="0B0A815D">
            <w:pPr>
              <w:pStyle w:val="5"/>
              <w:spacing w:line="240" w:lineRule="auto"/>
              <w:ind w:firstLine="0" w:firstLineChars="0"/>
              <w:jc w:val="center"/>
              <w:rPr>
                <w:color w:val="auto"/>
                <w:sz w:val="21"/>
                <w:szCs w:val="21"/>
              </w:rPr>
            </w:pPr>
            <w:r>
              <w:rPr>
                <w:rFonts w:hint="eastAsia"/>
                <w:color w:val="auto"/>
                <w:sz w:val="21"/>
                <w:szCs w:val="21"/>
              </w:rPr>
              <w:t>大气环境</w:t>
            </w:r>
          </w:p>
        </w:tc>
        <w:tc>
          <w:tcPr>
            <w:tcW w:w="1098" w:type="dxa"/>
            <w:vAlign w:val="center"/>
          </w:tcPr>
          <w:p w14:paraId="2D117C37">
            <w:pPr>
              <w:pStyle w:val="5"/>
              <w:spacing w:line="240" w:lineRule="auto"/>
              <w:ind w:firstLine="0" w:firstLineChars="0"/>
              <w:jc w:val="center"/>
              <w:rPr>
                <w:color w:val="auto"/>
                <w:sz w:val="21"/>
                <w:szCs w:val="21"/>
              </w:rPr>
            </w:pPr>
            <w:r>
              <w:rPr>
                <w:rFonts w:hint="eastAsia"/>
                <w:color w:val="auto"/>
                <w:sz w:val="21"/>
                <w:szCs w:val="21"/>
              </w:rPr>
              <w:t>现状评价</w:t>
            </w:r>
          </w:p>
        </w:tc>
        <w:tc>
          <w:tcPr>
            <w:tcW w:w="6369" w:type="dxa"/>
            <w:vAlign w:val="center"/>
          </w:tcPr>
          <w:p w14:paraId="12D72300">
            <w:pPr>
              <w:pStyle w:val="5"/>
              <w:spacing w:line="240" w:lineRule="auto"/>
              <w:ind w:firstLine="0" w:firstLineChars="0"/>
              <w:jc w:val="center"/>
              <w:rPr>
                <w:color w:val="auto"/>
                <w:sz w:val="21"/>
                <w:szCs w:val="21"/>
              </w:rPr>
            </w:pPr>
            <w:r>
              <w:rPr>
                <w:color w:val="auto"/>
                <w:sz w:val="21"/>
                <w:szCs w:val="21"/>
                <w:lang w:val="zh-CN"/>
              </w:rPr>
              <w:t>SO</w:t>
            </w:r>
            <w:r>
              <w:rPr>
                <w:color w:val="auto"/>
                <w:sz w:val="21"/>
                <w:szCs w:val="21"/>
                <w:vertAlign w:val="subscript"/>
                <w:lang w:val="zh-CN"/>
              </w:rPr>
              <w:t>2</w:t>
            </w:r>
            <w:r>
              <w:rPr>
                <w:color w:val="auto"/>
                <w:sz w:val="21"/>
                <w:szCs w:val="21"/>
                <w:lang w:val="zh-CN"/>
              </w:rPr>
              <w:t>、NO</w:t>
            </w:r>
            <w:r>
              <w:rPr>
                <w:color w:val="auto"/>
                <w:sz w:val="21"/>
                <w:szCs w:val="21"/>
                <w:vertAlign w:val="subscript"/>
                <w:lang w:val="zh-CN"/>
              </w:rPr>
              <w:t>2</w:t>
            </w:r>
            <w:r>
              <w:rPr>
                <w:color w:val="auto"/>
                <w:sz w:val="21"/>
                <w:szCs w:val="21"/>
                <w:lang w:val="zh-CN"/>
              </w:rPr>
              <w:t>、PM</w:t>
            </w:r>
            <w:r>
              <w:rPr>
                <w:color w:val="auto"/>
                <w:sz w:val="21"/>
                <w:szCs w:val="21"/>
                <w:vertAlign w:val="subscript"/>
                <w:lang w:val="zh-CN"/>
              </w:rPr>
              <w:t>10</w:t>
            </w:r>
            <w:r>
              <w:rPr>
                <w:color w:val="auto"/>
                <w:sz w:val="21"/>
                <w:szCs w:val="21"/>
                <w:lang w:val="zh-CN"/>
              </w:rPr>
              <w:t>、PM</w:t>
            </w:r>
            <w:r>
              <w:rPr>
                <w:color w:val="auto"/>
                <w:sz w:val="21"/>
                <w:szCs w:val="21"/>
                <w:vertAlign w:val="subscript"/>
                <w:lang w:val="zh-CN"/>
              </w:rPr>
              <w:t>2.5</w:t>
            </w:r>
            <w:r>
              <w:rPr>
                <w:color w:val="auto"/>
                <w:sz w:val="21"/>
                <w:szCs w:val="21"/>
                <w:lang w:val="zh-CN"/>
              </w:rPr>
              <w:t>、CO、O</w:t>
            </w:r>
            <w:r>
              <w:rPr>
                <w:color w:val="auto"/>
                <w:sz w:val="21"/>
                <w:szCs w:val="21"/>
                <w:vertAlign w:val="subscript"/>
                <w:lang w:val="zh-CN"/>
              </w:rPr>
              <w:t>3</w:t>
            </w:r>
            <w:r>
              <w:rPr>
                <w:color w:val="auto"/>
                <w:sz w:val="21"/>
                <w:szCs w:val="21"/>
                <w:lang w:val="zh-CN"/>
              </w:rPr>
              <w:t>、臭气浓度、硫化氢、氨气</w:t>
            </w:r>
          </w:p>
        </w:tc>
        <w:tc>
          <w:tcPr>
            <w:tcW w:w="0" w:type="auto"/>
            <w:vAlign w:val="center"/>
          </w:tcPr>
          <w:p w14:paraId="62666262">
            <w:pPr>
              <w:pStyle w:val="5"/>
              <w:spacing w:line="240" w:lineRule="auto"/>
              <w:ind w:firstLine="0" w:firstLineChars="0"/>
              <w:jc w:val="center"/>
              <w:rPr>
                <w:color w:val="auto"/>
                <w:sz w:val="21"/>
                <w:szCs w:val="21"/>
              </w:rPr>
            </w:pPr>
            <w:r>
              <w:rPr>
                <w:rFonts w:hint="eastAsia"/>
                <w:color w:val="auto"/>
                <w:sz w:val="21"/>
                <w:szCs w:val="21"/>
              </w:rPr>
              <w:t>/</w:t>
            </w:r>
          </w:p>
        </w:tc>
      </w:tr>
      <w:tr w14:paraId="1E69F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022B8C7A">
            <w:pPr>
              <w:pStyle w:val="5"/>
              <w:spacing w:line="240" w:lineRule="auto"/>
              <w:jc w:val="center"/>
              <w:rPr>
                <w:color w:val="auto"/>
                <w:sz w:val="21"/>
                <w:szCs w:val="21"/>
              </w:rPr>
            </w:pPr>
          </w:p>
        </w:tc>
        <w:tc>
          <w:tcPr>
            <w:tcW w:w="1098" w:type="dxa"/>
            <w:vAlign w:val="center"/>
          </w:tcPr>
          <w:p w14:paraId="5BB8CA15">
            <w:pPr>
              <w:pStyle w:val="5"/>
              <w:spacing w:line="240" w:lineRule="auto"/>
              <w:ind w:firstLine="0" w:firstLineChars="0"/>
              <w:jc w:val="center"/>
              <w:rPr>
                <w:color w:val="auto"/>
                <w:sz w:val="21"/>
                <w:szCs w:val="21"/>
              </w:rPr>
            </w:pPr>
            <w:r>
              <w:rPr>
                <w:rFonts w:hint="eastAsia"/>
                <w:color w:val="auto"/>
                <w:sz w:val="21"/>
                <w:szCs w:val="21"/>
              </w:rPr>
              <w:t>施工期</w:t>
            </w:r>
          </w:p>
        </w:tc>
        <w:tc>
          <w:tcPr>
            <w:tcW w:w="6369" w:type="dxa"/>
            <w:vAlign w:val="center"/>
          </w:tcPr>
          <w:p w14:paraId="5B2D7673">
            <w:pPr>
              <w:pStyle w:val="5"/>
              <w:spacing w:line="240" w:lineRule="auto"/>
              <w:ind w:firstLine="0" w:firstLineChars="0"/>
              <w:jc w:val="center"/>
              <w:rPr>
                <w:color w:val="auto"/>
                <w:sz w:val="21"/>
                <w:szCs w:val="21"/>
              </w:rPr>
            </w:pPr>
            <w:r>
              <w:rPr>
                <w:rFonts w:hint="eastAsia"/>
                <w:color w:val="auto"/>
                <w:sz w:val="21"/>
                <w:szCs w:val="21"/>
              </w:rPr>
              <w:t>TSP</w:t>
            </w:r>
          </w:p>
        </w:tc>
        <w:tc>
          <w:tcPr>
            <w:tcW w:w="0" w:type="auto"/>
            <w:vAlign w:val="center"/>
          </w:tcPr>
          <w:p w14:paraId="7A25FD0E">
            <w:pPr>
              <w:pStyle w:val="5"/>
              <w:spacing w:line="240" w:lineRule="auto"/>
              <w:ind w:firstLine="0" w:firstLineChars="0"/>
              <w:jc w:val="center"/>
              <w:rPr>
                <w:color w:val="auto"/>
                <w:sz w:val="21"/>
                <w:szCs w:val="21"/>
              </w:rPr>
            </w:pPr>
            <w:r>
              <w:rPr>
                <w:rFonts w:hint="eastAsia"/>
                <w:color w:val="auto"/>
                <w:sz w:val="21"/>
                <w:szCs w:val="21"/>
              </w:rPr>
              <w:t>/</w:t>
            </w:r>
          </w:p>
        </w:tc>
      </w:tr>
      <w:tr w14:paraId="7CC4C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62069826">
            <w:pPr>
              <w:pStyle w:val="5"/>
              <w:spacing w:line="240" w:lineRule="auto"/>
              <w:jc w:val="center"/>
              <w:rPr>
                <w:color w:val="auto"/>
                <w:sz w:val="21"/>
                <w:szCs w:val="21"/>
              </w:rPr>
            </w:pPr>
          </w:p>
        </w:tc>
        <w:tc>
          <w:tcPr>
            <w:tcW w:w="1098" w:type="dxa"/>
            <w:vAlign w:val="center"/>
          </w:tcPr>
          <w:p w14:paraId="3207E73C">
            <w:pPr>
              <w:pStyle w:val="5"/>
              <w:spacing w:line="240" w:lineRule="auto"/>
              <w:ind w:firstLine="0" w:firstLineChars="0"/>
              <w:jc w:val="center"/>
              <w:rPr>
                <w:color w:val="auto"/>
                <w:sz w:val="21"/>
                <w:szCs w:val="21"/>
              </w:rPr>
            </w:pPr>
            <w:r>
              <w:rPr>
                <w:rFonts w:hint="eastAsia"/>
                <w:color w:val="auto"/>
                <w:sz w:val="21"/>
                <w:szCs w:val="21"/>
              </w:rPr>
              <w:t>运营期</w:t>
            </w:r>
          </w:p>
        </w:tc>
        <w:tc>
          <w:tcPr>
            <w:tcW w:w="6369" w:type="dxa"/>
            <w:vAlign w:val="center"/>
          </w:tcPr>
          <w:p w14:paraId="743EC52E">
            <w:pPr>
              <w:pStyle w:val="5"/>
              <w:spacing w:line="240" w:lineRule="auto"/>
              <w:ind w:firstLine="0" w:firstLineChars="0"/>
              <w:jc w:val="center"/>
              <w:rPr>
                <w:color w:val="auto"/>
                <w:sz w:val="21"/>
                <w:szCs w:val="21"/>
              </w:rPr>
            </w:pPr>
            <w:r>
              <w:rPr>
                <w:color w:val="auto"/>
                <w:sz w:val="21"/>
                <w:szCs w:val="21"/>
                <w:lang w:val="zh-CN"/>
              </w:rPr>
              <w:t>SO</w:t>
            </w:r>
            <w:r>
              <w:rPr>
                <w:color w:val="auto"/>
                <w:sz w:val="21"/>
                <w:szCs w:val="21"/>
                <w:vertAlign w:val="subscript"/>
                <w:lang w:val="zh-CN"/>
              </w:rPr>
              <w:t>2</w:t>
            </w:r>
            <w:r>
              <w:rPr>
                <w:color w:val="auto"/>
                <w:sz w:val="21"/>
                <w:szCs w:val="21"/>
                <w:lang w:val="zh-CN"/>
              </w:rPr>
              <w:t>、NO</w:t>
            </w:r>
            <w:r>
              <w:rPr>
                <w:rFonts w:hint="eastAsia"/>
                <w:color w:val="auto"/>
                <w:sz w:val="21"/>
                <w:szCs w:val="21"/>
              </w:rPr>
              <w:t>x</w:t>
            </w:r>
            <w:r>
              <w:rPr>
                <w:color w:val="auto"/>
                <w:sz w:val="21"/>
                <w:szCs w:val="21"/>
                <w:lang w:val="zh-CN"/>
              </w:rPr>
              <w:t>、臭气浓度、硫化氢、氨气</w:t>
            </w:r>
            <w:r>
              <w:rPr>
                <w:rFonts w:hint="eastAsia"/>
                <w:color w:val="auto"/>
                <w:sz w:val="21"/>
                <w:szCs w:val="21"/>
                <w:lang w:val="zh-CN"/>
              </w:rPr>
              <w:t>、</w:t>
            </w:r>
            <w:r>
              <w:rPr>
                <w:rFonts w:hint="eastAsia"/>
                <w:color w:val="auto"/>
                <w:sz w:val="21"/>
                <w:szCs w:val="21"/>
              </w:rPr>
              <w:t>颗粒物</w:t>
            </w:r>
          </w:p>
        </w:tc>
        <w:tc>
          <w:tcPr>
            <w:tcW w:w="0" w:type="auto"/>
            <w:vAlign w:val="center"/>
          </w:tcPr>
          <w:p w14:paraId="271F747E">
            <w:pPr>
              <w:widowControl/>
              <w:spacing w:line="240" w:lineRule="auto"/>
              <w:ind w:firstLine="0" w:firstLineChars="0"/>
              <w:jc w:val="center"/>
              <w:rPr>
                <w:rFonts w:hint="default" w:eastAsia="宋体"/>
                <w:color w:val="auto"/>
                <w:sz w:val="21"/>
                <w:szCs w:val="21"/>
                <w:lang w:val="en-US" w:eastAsia="zh-CN"/>
              </w:rPr>
            </w:pPr>
            <w:r>
              <w:rPr>
                <w:color w:val="auto"/>
                <w:kern w:val="0"/>
                <w:sz w:val="21"/>
                <w:szCs w:val="21"/>
                <w:lang w:bidi="ar"/>
              </w:rPr>
              <w:t>NH</w:t>
            </w:r>
            <w:r>
              <w:rPr>
                <w:color w:val="auto"/>
                <w:kern w:val="0"/>
                <w:sz w:val="21"/>
                <w:szCs w:val="21"/>
                <w:vertAlign w:val="subscript"/>
                <w:lang w:bidi="ar"/>
              </w:rPr>
              <w:t>3</w:t>
            </w:r>
            <w:r>
              <w:rPr>
                <w:rFonts w:hint="eastAsia" w:ascii="宋体" w:hAnsi="宋体" w:cs="宋体"/>
                <w:color w:val="auto"/>
                <w:kern w:val="0"/>
                <w:sz w:val="21"/>
                <w:szCs w:val="21"/>
                <w:lang w:bidi="ar"/>
              </w:rPr>
              <w:t>、</w:t>
            </w:r>
            <w:r>
              <w:rPr>
                <w:color w:val="auto"/>
                <w:kern w:val="0"/>
                <w:sz w:val="21"/>
                <w:szCs w:val="21"/>
                <w:lang w:bidi="ar"/>
              </w:rPr>
              <w:t>H</w:t>
            </w:r>
            <w:r>
              <w:rPr>
                <w:color w:val="auto"/>
                <w:kern w:val="0"/>
                <w:sz w:val="21"/>
                <w:szCs w:val="21"/>
                <w:vertAlign w:val="subscript"/>
                <w:lang w:bidi="ar"/>
              </w:rPr>
              <w:t>2</w:t>
            </w:r>
            <w:r>
              <w:rPr>
                <w:color w:val="auto"/>
                <w:kern w:val="0"/>
                <w:sz w:val="21"/>
                <w:szCs w:val="21"/>
                <w:lang w:bidi="ar"/>
              </w:rPr>
              <w:t>S</w:t>
            </w:r>
            <w:r>
              <w:rPr>
                <w:rFonts w:hint="eastAsia"/>
                <w:color w:val="auto"/>
                <w:kern w:val="0"/>
                <w:sz w:val="21"/>
                <w:szCs w:val="21"/>
                <w:lang w:eastAsia="zh-CN" w:bidi="ar"/>
              </w:rPr>
              <w:t>、</w:t>
            </w:r>
            <w:r>
              <w:rPr>
                <w:rFonts w:hint="eastAsia"/>
                <w:color w:val="auto"/>
                <w:kern w:val="0"/>
                <w:sz w:val="21"/>
                <w:szCs w:val="21"/>
                <w:lang w:val="en-US" w:eastAsia="zh-CN" w:bidi="ar"/>
              </w:rPr>
              <w:t>臭气浓度</w:t>
            </w:r>
          </w:p>
        </w:tc>
      </w:tr>
      <w:tr w14:paraId="2C540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14:paraId="23F207AE">
            <w:pPr>
              <w:pStyle w:val="5"/>
              <w:spacing w:line="240" w:lineRule="auto"/>
              <w:ind w:firstLine="0" w:firstLineChars="0"/>
              <w:jc w:val="center"/>
              <w:rPr>
                <w:color w:val="auto"/>
                <w:sz w:val="21"/>
                <w:szCs w:val="21"/>
              </w:rPr>
            </w:pPr>
            <w:r>
              <w:rPr>
                <w:rFonts w:hint="eastAsia"/>
                <w:color w:val="auto"/>
                <w:sz w:val="21"/>
                <w:szCs w:val="21"/>
              </w:rPr>
              <w:t>地表水环境</w:t>
            </w:r>
          </w:p>
        </w:tc>
        <w:tc>
          <w:tcPr>
            <w:tcW w:w="1098" w:type="dxa"/>
            <w:shd w:val="clear" w:color="auto" w:fill="auto"/>
            <w:vAlign w:val="center"/>
          </w:tcPr>
          <w:p w14:paraId="171D6578">
            <w:pPr>
              <w:pStyle w:val="5"/>
              <w:spacing w:line="240" w:lineRule="auto"/>
              <w:ind w:firstLine="0" w:firstLineChars="0"/>
              <w:jc w:val="center"/>
              <w:rPr>
                <w:color w:val="auto"/>
                <w:sz w:val="21"/>
                <w:szCs w:val="21"/>
              </w:rPr>
            </w:pPr>
            <w:r>
              <w:rPr>
                <w:rFonts w:hint="eastAsia"/>
                <w:color w:val="auto"/>
                <w:sz w:val="21"/>
                <w:szCs w:val="21"/>
              </w:rPr>
              <w:t>现状评价</w:t>
            </w:r>
          </w:p>
        </w:tc>
        <w:tc>
          <w:tcPr>
            <w:tcW w:w="6369" w:type="dxa"/>
            <w:vAlign w:val="center"/>
          </w:tcPr>
          <w:p w14:paraId="5DCA7C77">
            <w:pPr>
              <w:pStyle w:val="5"/>
              <w:spacing w:line="240" w:lineRule="auto"/>
              <w:ind w:firstLine="0" w:firstLineChars="0"/>
              <w:jc w:val="center"/>
              <w:rPr>
                <w:color w:val="auto"/>
                <w:sz w:val="21"/>
                <w:szCs w:val="21"/>
              </w:rPr>
            </w:pPr>
            <w:r>
              <w:rPr>
                <w:color w:val="auto"/>
                <w:sz w:val="21"/>
                <w:szCs w:val="21"/>
              </w:rPr>
              <w:t>水温、pH值、</w:t>
            </w:r>
            <w:r>
              <w:rPr>
                <w:rFonts w:hint="eastAsia"/>
                <w:color w:val="auto"/>
                <w:sz w:val="21"/>
                <w:szCs w:val="21"/>
              </w:rPr>
              <w:t>DO</w:t>
            </w:r>
            <w:r>
              <w:rPr>
                <w:color w:val="auto"/>
                <w:sz w:val="21"/>
                <w:szCs w:val="21"/>
              </w:rPr>
              <w:t>、</w:t>
            </w:r>
            <w:r>
              <w:rPr>
                <w:rFonts w:hint="eastAsia"/>
                <w:color w:val="auto"/>
                <w:sz w:val="21"/>
                <w:szCs w:val="21"/>
              </w:rPr>
              <w:t>SS</w:t>
            </w:r>
            <w:r>
              <w:rPr>
                <w:color w:val="auto"/>
                <w:sz w:val="21"/>
                <w:szCs w:val="21"/>
              </w:rPr>
              <w:t>、</w:t>
            </w:r>
            <w:r>
              <w:rPr>
                <w:rFonts w:hint="eastAsia"/>
                <w:color w:val="auto"/>
                <w:sz w:val="21"/>
                <w:szCs w:val="21"/>
              </w:rPr>
              <w:t>COD</w:t>
            </w:r>
            <w:r>
              <w:rPr>
                <w:color w:val="auto"/>
                <w:sz w:val="21"/>
                <w:szCs w:val="21"/>
              </w:rPr>
              <w:t>、</w:t>
            </w:r>
            <w:r>
              <w:rPr>
                <w:rFonts w:hint="eastAsia"/>
                <w:color w:val="auto"/>
                <w:sz w:val="21"/>
                <w:szCs w:val="21"/>
              </w:rPr>
              <w:t>NH</w:t>
            </w:r>
            <w:r>
              <w:rPr>
                <w:rFonts w:hint="eastAsia"/>
                <w:color w:val="auto"/>
                <w:sz w:val="21"/>
                <w:szCs w:val="21"/>
                <w:vertAlign w:val="subscript"/>
              </w:rPr>
              <w:t>3</w:t>
            </w:r>
            <w:r>
              <w:rPr>
                <w:rFonts w:hint="eastAsia"/>
                <w:color w:val="auto"/>
                <w:sz w:val="21"/>
                <w:szCs w:val="21"/>
              </w:rPr>
              <w:t>-N</w:t>
            </w:r>
            <w:r>
              <w:rPr>
                <w:color w:val="auto"/>
                <w:sz w:val="21"/>
                <w:szCs w:val="21"/>
              </w:rPr>
              <w:t>、</w:t>
            </w:r>
            <w:r>
              <w:rPr>
                <w:rFonts w:hint="eastAsia"/>
                <w:color w:val="auto"/>
                <w:sz w:val="21"/>
                <w:szCs w:val="21"/>
              </w:rPr>
              <w:t>BOD</w:t>
            </w:r>
            <w:r>
              <w:rPr>
                <w:rFonts w:hint="eastAsia"/>
                <w:color w:val="auto"/>
                <w:sz w:val="21"/>
                <w:szCs w:val="21"/>
                <w:vertAlign w:val="subscript"/>
              </w:rPr>
              <w:t>5</w:t>
            </w:r>
            <w:r>
              <w:rPr>
                <w:color w:val="auto"/>
                <w:sz w:val="21"/>
                <w:szCs w:val="21"/>
              </w:rPr>
              <w:t>、</w:t>
            </w:r>
            <w:r>
              <w:rPr>
                <w:rFonts w:hint="eastAsia"/>
                <w:color w:val="auto"/>
                <w:sz w:val="21"/>
                <w:szCs w:val="21"/>
              </w:rPr>
              <w:t>TP</w:t>
            </w:r>
            <w:r>
              <w:rPr>
                <w:color w:val="auto"/>
                <w:sz w:val="21"/>
                <w:szCs w:val="21"/>
              </w:rPr>
              <w:t>、</w:t>
            </w:r>
            <w:r>
              <w:rPr>
                <w:rFonts w:hint="eastAsia"/>
                <w:color w:val="auto"/>
                <w:sz w:val="21"/>
                <w:szCs w:val="21"/>
              </w:rPr>
              <w:t>TN、Cu、Zn、As、Hg、Cd、Cr</w:t>
            </w:r>
            <w:r>
              <w:rPr>
                <w:rFonts w:hint="eastAsia"/>
                <w:color w:val="auto"/>
                <w:sz w:val="21"/>
                <w:szCs w:val="21"/>
                <w:vertAlign w:val="superscript"/>
              </w:rPr>
              <w:t>6</w:t>
            </w:r>
            <w:r>
              <w:rPr>
                <w:rFonts w:hint="eastAsia"/>
                <w:color w:val="auto"/>
                <w:sz w:val="21"/>
                <w:szCs w:val="21"/>
                <w:vertAlign w:val="superscript"/>
                <w:lang w:val="en-US" w:eastAsia="zh-CN"/>
              </w:rPr>
              <w:t>+</w:t>
            </w:r>
            <w:r>
              <w:rPr>
                <w:color w:val="auto"/>
                <w:sz w:val="21"/>
                <w:szCs w:val="21"/>
              </w:rPr>
              <w:t>、</w:t>
            </w:r>
            <w:r>
              <w:rPr>
                <w:rFonts w:hint="eastAsia"/>
                <w:color w:val="auto"/>
                <w:sz w:val="21"/>
                <w:szCs w:val="21"/>
              </w:rPr>
              <w:t>Pb、</w:t>
            </w:r>
            <w:r>
              <w:rPr>
                <w:color w:val="auto"/>
                <w:sz w:val="21"/>
                <w:szCs w:val="21"/>
              </w:rPr>
              <w:t>石油类、</w:t>
            </w:r>
            <w:r>
              <w:rPr>
                <w:rFonts w:hint="eastAsia"/>
                <w:color w:val="auto"/>
                <w:sz w:val="21"/>
                <w:szCs w:val="21"/>
              </w:rPr>
              <w:t>粪大肠菌群</w:t>
            </w:r>
          </w:p>
        </w:tc>
        <w:tc>
          <w:tcPr>
            <w:tcW w:w="0" w:type="auto"/>
            <w:vAlign w:val="center"/>
          </w:tcPr>
          <w:p w14:paraId="3C15D332">
            <w:pPr>
              <w:pStyle w:val="5"/>
              <w:spacing w:line="240" w:lineRule="auto"/>
              <w:ind w:firstLine="0" w:firstLineChars="0"/>
              <w:jc w:val="center"/>
              <w:rPr>
                <w:color w:val="auto"/>
                <w:sz w:val="21"/>
                <w:szCs w:val="21"/>
              </w:rPr>
            </w:pPr>
            <w:r>
              <w:rPr>
                <w:rFonts w:hint="eastAsia"/>
                <w:color w:val="auto"/>
                <w:sz w:val="21"/>
                <w:szCs w:val="21"/>
              </w:rPr>
              <w:t>/</w:t>
            </w:r>
          </w:p>
        </w:tc>
      </w:tr>
      <w:tr w14:paraId="0A649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2EFFE8CD">
            <w:pPr>
              <w:pStyle w:val="5"/>
              <w:spacing w:line="240" w:lineRule="auto"/>
              <w:jc w:val="center"/>
              <w:rPr>
                <w:color w:val="auto"/>
                <w:sz w:val="21"/>
                <w:szCs w:val="21"/>
              </w:rPr>
            </w:pPr>
          </w:p>
        </w:tc>
        <w:tc>
          <w:tcPr>
            <w:tcW w:w="1098" w:type="dxa"/>
            <w:shd w:val="clear" w:color="auto" w:fill="auto"/>
            <w:vAlign w:val="center"/>
          </w:tcPr>
          <w:p w14:paraId="2A92D43E">
            <w:pPr>
              <w:pStyle w:val="5"/>
              <w:spacing w:line="240" w:lineRule="auto"/>
              <w:ind w:firstLine="0" w:firstLineChars="0"/>
              <w:jc w:val="center"/>
              <w:rPr>
                <w:color w:val="auto"/>
                <w:sz w:val="21"/>
                <w:szCs w:val="21"/>
              </w:rPr>
            </w:pPr>
            <w:r>
              <w:rPr>
                <w:rFonts w:hint="eastAsia"/>
                <w:color w:val="auto"/>
                <w:sz w:val="21"/>
                <w:szCs w:val="21"/>
              </w:rPr>
              <w:t>施工期</w:t>
            </w:r>
          </w:p>
        </w:tc>
        <w:tc>
          <w:tcPr>
            <w:tcW w:w="6369" w:type="dxa"/>
            <w:vAlign w:val="center"/>
          </w:tcPr>
          <w:p w14:paraId="5DE52B35">
            <w:pPr>
              <w:pStyle w:val="5"/>
              <w:spacing w:line="240" w:lineRule="auto"/>
              <w:ind w:firstLine="0" w:firstLineChars="0"/>
              <w:jc w:val="center"/>
              <w:rPr>
                <w:color w:val="auto"/>
                <w:sz w:val="21"/>
                <w:szCs w:val="21"/>
              </w:rPr>
            </w:pPr>
            <w:r>
              <w:rPr>
                <w:color w:val="auto"/>
                <w:sz w:val="21"/>
                <w:szCs w:val="21"/>
              </w:rPr>
              <w:t>COD</w:t>
            </w:r>
            <w:r>
              <w:rPr>
                <w:color w:val="auto"/>
                <w:sz w:val="21"/>
                <w:szCs w:val="21"/>
                <w:lang w:val="zh-CN"/>
              </w:rPr>
              <w:t>、</w:t>
            </w:r>
            <w:r>
              <w:rPr>
                <w:color w:val="auto"/>
                <w:sz w:val="21"/>
                <w:szCs w:val="21"/>
              </w:rPr>
              <w:t>BOD</w:t>
            </w:r>
            <w:r>
              <w:rPr>
                <w:color w:val="auto"/>
                <w:sz w:val="21"/>
                <w:szCs w:val="21"/>
                <w:vertAlign w:val="subscript"/>
              </w:rPr>
              <w:t>5</w:t>
            </w:r>
            <w:r>
              <w:rPr>
                <w:color w:val="auto"/>
                <w:sz w:val="21"/>
                <w:szCs w:val="21"/>
                <w:lang w:val="zh-CN"/>
              </w:rPr>
              <w:t>、</w:t>
            </w:r>
            <w:r>
              <w:rPr>
                <w:color w:val="auto"/>
                <w:sz w:val="21"/>
                <w:szCs w:val="21"/>
              </w:rPr>
              <w:t>SS</w:t>
            </w:r>
            <w:r>
              <w:rPr>
                <w:color w:val="auto"/>
                <w:sz w:val="21"/>
                <w:szCs w:val="21"/>
                <w:lang w:val="zh-CN"/>
              </w:rPr>
              <w:t>、</w:t>
            </w:r>
            <w:r>
              <w:rPr>
                <w:color w:val="auto"/>
                <w:sz w:val="21"/>
                <w:szCs w:val="21"/>
              </w:rPr>
              <w:t>pH值、</w:t>
            </w:r>
            <w:r>
              <w:rPr>
                <w:rFonts w:hint="eastAsia"/>
                <w:color w:val="auto"/>
                <w:sz w:val="21"/>
                <w:szCs w:val="21"/>
              </w:rPr>
              <w:t>NH</w:t>
            </w:r>
            <w:r>
              <w:rPr>
                <w:rFonts w:hint="eastAsia"/>
                <w:color w:val="auto"/>
                <w:sz w:val="21"/>
                <w:szCs w:val="21"/>
                <w:vertAlign w:val="subscript"/>
              </w:rPr>
              <w:t>3</w:t>
            </w:r>
            <w:r>
              <w:rPr>
                <w:rFonts w:hint="eastAsia"/>
                <w:color w:val="auto"/>
                <w:sz w:val="21"/>
                <w:szCs w:val="21"/>
              </w:rPr>
              <w:t>-N</w:t>
            </w:r>
          </w:p>
        </w:tc>
        <w:tc>
          <w:tcPr>
            <w:tcW w:w="0" w:type="auto"/>
            <w:vAlign w:val="center"/>
          </w:tcPr>
          <w:p w14:paraId="3BB7848B">
            <w:pPr>
              <w:pStyle w:val="5"/>
              <w:spacing w:line="240" w:lineRule="auto"/>
              <w:ind w:firstLine="0" w:firstLineChars="0"/>
              <w:jc w:val="center"/>
              <w:rPr>
                <w:color w:val="auto"/>
                <w:sz w:val="21"/>
                <w:szCs w:val="21"/>
              </w:rPr>
            </w:pPr>
            <w:r>
              <w:rPr>
                <w:rFonts w:hint="eastAsia"/>
                <w:color w:val="auto"/>
                <w:sz w:val="21"/>
                <w:szCs w:val="21"/>
              </w:rPr>
              <w:t>/</w:t>
            </w:r>
          </w:p>
        </w:tc>
      </w:tr>
      <w:tr w14:paraId="7D04D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512A951F">
            <w:pPr>
              <w:pStyle w:val="5"/>
              <w:spacing w:line="240" w:lineRule="auto"/>
              <w:jc w:val="center"/>
              <w:rPr>
                <w:color w:val="auto"/>
                <w:sz w:val="21"/>
                <w:szCs w:val="21"/>
              </w:rPr>
            </w:pPr>
          </w:p>
        </w:tc>
        <w:tc>
          <w:tcPr>
            <w:tcW w:w="1098" w:type="dxa"/>
            <w:shd w:val="clear" w:color="auto" w:fill="auto"/>
            <w:vAlign w:val="center"/>
          </w:tcPr>
          <w:p w14:paraId="69A7A5A5">
            <w:pPr>
              <w:pStyle w:val="5"/>
              <w:spacing w:line="240" w:lineRule="auto"/>
              <w:ind w:firstLine="0" w:firstLineChars="0"/>
              <w:jc w:val="center"/>
              <w:rPr>
                <w:color w:val="auto"/>
                <w:sz w:val="21"/>
                <w:szCs w:val="21"/>
              </w:rPr>
            </w:pPr>
            <w:r>
              <w:rPr>
                <w:rFonts w:hint="eastAsia"/>
                <w:color w:val="auto"/>
                <w:sz w:val="21"/>
                <w:szCs w:val="21"/>
              </w:rPr>
              <w:t>运营期</w:t>
            </w:r>
          </w:p>
        </w:tc>
        <w:tc>
          <w:tcPr>
            <w:tcW w:w="6369" w:type="dxa"/>
            <w:vAlign w:val="center"/>
          </w:tcPr>
          <w:p w14:paraId="5F8A8D8C">
            <w:pPr>
              <w:pStyle w:val="5"/>
              <w:spacing w:line="240" w:lineRule="auto"/>
              <w:ind w:firstLine="0" w:firstLineChars="0"/>
              <w:jc w:val="center"/>
              <w:rPr>
                <w:color w:val="auto"/>
                <w:sz w:val="21"/>
                <w:szCs w:val="21"/>
              </w:rPr>
            </w:pPr>
            <w:r>
              <w:rPr>
                <w:color w:val="auto"/>
                <w:sz w:val="21"/>
                <w:szCs w:val="21"/>
                <w:lang w:val="zh-CN"/>
              </w:rPr>
              <w:t>COD、BOD</w:t>
            </w:r>
            <w:r>
              <w:rPr>
                <w:color w:val="auto"/>
                <w:sz w:val="21"/>
                <w:szCs w:val="21"/>
                <w:vertAlign w:val="subscript"/>
                <w:lang w:val="zh-CN"/>
              </w:rPr>
              <w:t>5</w:t>
            </w:r>
            <w:r>
              <w:rPr>
                <w:color w:val="auto"/>
                <w:sz w:val="21"/>
                <w:szCs w:val="21"/>
                <w:lang w:val="zh-CN"/>
              </w:rPr>
              <w:t>、SS、</w:t>
            </w:r>
            <w:r>
              <w:rPr>
                <w:color w:val="auto"/>
                <w:sz w:val="21"/>
                <w:szCs w:val="21"/>
              </w:rPr>
              <w:t>pH值、</w:t>
            </w:r>
            <w:r>
              <w:rPr>
                <w:rFonts w:hint="eastAsia"/>
                <w:color w:val="auto"/>
                <w:sz w:val="21"/>
                <w:szCs w:val="21"/>
              </w:rPr>
              <w:t>NH</w:t>
            </w:r>
            <w:r>
              <w:rPr>
                <w:rFonts w:hint="eastAsia"/>
                <w:color w:val="auto"/>
                <w:sz w:val="21"/>
                <w:szCs w:val="21"/>
                <w:vertAlign w:val="subscript"/>
              </w:rPr>
              <w:t>3</w:t>
            </w:r>
            <w:r>
              <w:rPr>
                <w:rFonts w:hint="eastAsia"/>
                <w:color w:val="auto"/>
                <w:sz w:val="21"/>
                <w:szCs w:val="21"/>
              </w:rPr>
              <w:t>-N、TP、TN、粪大肠菌群</w:t>
            </w:r>
          </w:p>
        </w:tc>
        <w:tc>
          <w:tcPr>
            <w:tcW w:w="0" w:type="auto"/>
            <w:vAlign w:val="center"/>
          </w:tcPr>
          <w:p w14:paraId="61650F32">
            <w:pPr>
              <w:pStyle w:val="5"/>
              <w:spacing w:line="240" w:lineRule="auto"/>
              <w:ind w:firstLine="0" w:firstLineChars="0"/>
              <w:jc w:val="center"/>
              <w:rPr>
                <w:color w:val="auto"/>
                <w:sz w:val="21"/>
                <w:szCs w:val="21"/>
              </w:rPr>
            </w:pPr>
            <w:r>
              <w:rPr>
                <w:rFonts w:hint="eastAsia"/>
                <w:color w:val="auto"/>
                <w:sz w:val="21"/>
                <w:szCs w:val="21"/>
              </w:rPr>
              <w:t>/</w:t>
            </w:r>
          </w:p>
        </w:tc>
      </w:tr>
      <w:tr w14:paraId="2CBD2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14:paraId="3E56BB3B">
            <w:pPr>
              <w:pStyle w:val="5"/>
              <w:spacing w:line="240" w:lineRule="auto"/>
              <w:ind w:firstLine="0" w:firstLineChars="0"/>
              <w:jc w:val="center"/>
              <w:rPr>
                <w:color w:val="auto"/>
                <w:sz w:val="21"/>
                <w:szCs w:val="21"/>
              </w:rPr>
            </w:pPr>
            <w:r>
              <w:rPr>
                <w:rFonts w:hint="eastAsia"/>
                <w:color w:val="auto"/>
                <w:sz w:val="21"/>
                <w:szCs w:val="21"/>
              </w:rPr>
              <w:t>地下水环境</w:t>
            </w:r>
          </w:p>
        </w:tc>
        <w:tc>
          <w:tcPr>
            <w:tcW w:w="1098" w:type="dxa"/>
            <w:shd w:val="clear" w:color="auto" w:fill="auto"/>
            <w:vAlign w:val="center"/>
          </w:tcPr>
          <w:p w14:paraId="20599C3B">
            <w:pPr>
              <w:pStyle w:val="5"/>
              <w:spacing w:line="240" w:lineRule="auto"/>
              <w:ind w:firstLine="0" w:firstLineChars="0"/>
              <w:jc w:val="center"/>
              <w:rPr>
                <w:color w:val="auto"/>
                <w:sz w:val="21"/>
                <w:szCs w:val="21"/>
              </w:rPr>
            </w:pPr>
            <w:r>
              <w:rPr>
                <w:rFonts w:hint="eastAsia"/>
                <w:color w:val="auto"/>
                <w:sz w:val="21"/>
                <w:szCs w:val="21"/>
              </w:rPr>
              <w:t>现状评价</w:t>
            </w:r>
          </w:p>
        </w:tc>
        <w:tc>
          <w:tcPr>
            <w:tcW w:w="6369" w:type="dxa"/>
            <w:vAlign w:val="center"/>
          </w:tcPr>
          <w:p w14:paraId="28CB3616">
            <w:pPr>
              <w:pStyle w:val="5"/>
              <w:spacing w:line="240" w:lineRule="auto"/>
              <w:ind w:firstLine="0" w:firstLineChars="0"/>
              <w:jc w:val="center"/>
              <w:rPr>
                <w:color w:val="auto"/>
                <w:sz w:val="21"/>
                <w:szCs w:val="21"/>
              </w:rPr>
            </w:pPr>
            <w:r>
              <w:rPr>
                <w:rFonts w:hint="eastAsia"/>
                <w:color w:val="auto"/>
                <w:sz w:val="21"/>
                <w:szCs w:val="21"/>
                <w:lang w:eastAsia="zh-CN"/>
              </w:rPr>
              <w:t>水温、</w:t>
            </w:r>
            <w:r>
              <w:rPr>
                <w:rFonts w:hint="eastAsia"/>
                <w:color w:val="auto"/>
                <w:sz w:val="21"/>
                <w:szCs w:val="21"/>
              </w:rPr>
              <w:t>pH值、总硬度、溶解性总固体、耗氧量、氨氮、硝酸盐、亚硝酸盐、铜、锌、铅、镉、汞、砷、六价铬、总大肠菌群、菌落总数、Cl</w:t>
            </w:r>
            <w:r>
              <w:rPr>
                <w:rFonts w:hint="eastAsia"/>
                <w:color w:val="auto"/>
                <w:sz w:val="21"/>
                <w:szCs w:val="21"/>
                <w:vertAlign w:val="superscript"/>
              </w:rPr>
              <w:t>-</w:t>
            </w:r>
            <w:r>
              <w:rPr>
                <w:rFonts w:hint="eastAsia"/>
                <w:color w:val="auto"/>
                <w:sz w:val="21"/>
                <w:szCs w:val="21"/>
              </w:rPr>
              <w:t>、SO</w:t>
            </w:r>
            <w:r>
              <w:rPr>
                <w:rFonts w:hint="eastAsia" w:eastAsia="宋体"/>
                <w:color w:val="auto"/>
                <w:sz w:val="21"/>
                <w:szCs w:val="21"/>
                <w:lang w:eastAsia="zh-CN"/>
                <w:eastAsianLayout w:id="131" w:combine="1"/>
              </w:rPr>
              <w:t>2- 4</w:t>
            </w:r>
            <w:r>
              <w:rPr>
                <w:rFonts w:hint="eastAsia"/>
                <w:color w:val="auto"/>
                <w:sz w:val="21"/>
                <w:szCs w:val="21"/>
              </w:rPr>
              <w:t>、CO</w:t>
            </w:r>
            <w:r>
              <w:rPr>
                <w:rFonts w:hint="eastAsia" w:eastAsia="宋体"/>
                <w:color w:val="auto"/>
                <w:sz w:val="21"/>
                <w:szCs w:val="21"/>
                <w:lang w:eastAsia="zh-CN"/>
                <w:eastAsianLayout w:id="132" w:combine="1"/>
              </w:rPr>
              <w:t>2- 3</w:t>
            </w:r>
            <w:r>
              <w:rPr>
                <w:rFonts w:hint="eastAsia"/>
                <w:color w:val="auto"/>
                <w:sz w:val="21"/>
                <w:szCs w:val="21"/>
              </w:rPr>
              <w:t>、HCO</w:t>
            </w:r>
            <w:r>
              <w:rPr>
                <w:rFonts w:hint="eastAsia"/>
                <w:color w:val="auto"/>
                <w:sz w:val="21"/>
                <w:szCs w:val="21"/>
                <w:vertAlign w:val="subscript"/>
              </w:rPr>
              <w:t>3</w:t>
            </w:r>
            <w:r>
              <w:rPr>
                <w:rFonts w:hint="eastAsia"/>
                <w:color w:val="auto"/>
                <w:sz w:val="21"/>
                <w:szCs w:val="21"/>
                <w:vertAlign w:val="superscript"/>
              </w:rPr>
              <w:t>-</w:t>
            </w:r>
            <w:r>
              <w:rPr>
                <w:rFonts w:hint="eastAsia"/>
                <w:color w:val="auto"/>
                <w:sz w:val="21"/>
                <w:szCs w:val="21"/>
              </w:rPr>
              <w:t>、K</w:t>
            </w:r>
            <w:r>
              <w:rPr>
                <w:rFonts w:hint="eastAsia"/>
                <w:color w:val="auto"/>
                <w:sz w:val="21"/>
                <w:szCs w:val="21"/>
                <w:vertAlign w:val="superscript"/>
              </w:rPr>
              <w:t>+</w:t>
            </w:r>
            <w:r>
              <w:rPr>
                <w:rFonts w:hint="eastAsia"/>
                <w:color w:val="auto"/>
                <w:sz w:val="21"/>
                <w:szCs w:val="21"/>
              </w:rPr>
              <w:t>、Na</w:t>
            </w:r>
            <w:r>
              <w:rPr>
                <w:rFonts w:hint="eastAsia"/>
                <w:color w:val="auto"/>
                <w:sz w:val="21"/>
                <w:szCs w:val="21"/>
                <w:vertAlign w:val="superscript"/>
              </w:rPr>
              <w:t>+</w:t>
            </w:r>
            <w:r>
              <w:rPr>
                <w:rFonts w:hint="eastAsia"/>
                <w:color w:val="auto"/>
                <w:sz w:val="21"/>
                <w:szCs w:val="21"/>
              </w:rPr>
              <w:t>、Ca</w:t>
            </w:r>
            <w:r>
              <w:rPr>
                <w:rFonts w:hint="eastAsia"/>
                <w:color w:val="auto"/>
                <w:sz w:val="21"/>
                <w:szCs w:val="21"/>
                <w:vertAlign w:val="superscript"/>
              </w:rPr>
              <w:t>2+</w:t>
            </w:r>
            <w:r>
              <w:rPr>
                <w:rFonts w:hint="eastAsia"/>
                <w:color w:val="auto"/>
                <w:sz w:val="21"/>
                <w:szCs w:val="21"/>
              </w:rPr>
              <w:t>、Mg</w:t>
            </w:r>
            <w:r>
              <w:rPr>
                <w:rFonts w:hint="eastAsia"/>
                <w:color w:val="auto"/>
                <w:sz w:val="21"/>
                <w:szCs w:val="21"/>
                <w:vertAlign w:val="superscript"/>
              </w:rPr>
              <w:t>2+</w:t>
            </w:r>
          </w:p>
        </w:tc>
        <w:tc>
          <w:tcPr>
            <w:tcW w:w="0" w:type="auto"/>
            <w:vAlign w:val="center"/>
          </w:tcPr>
          <w:p w14:paraId="16E6BBBE">
            <w:pPr>
              <w:pStyle w:val="5"/>
              <w:spacing w:line="240" w:lineRule="auto"/>
              <w:ind w:firstLine="0" w:firstLineChars="0"/>
              <w:jc w:val="center"/>
              <w:rPr>
                <w:color w:val="auto"/>
                <w:sz w:val="21"/>
                <w:szCs w:val="21"/>
              </w:rPr>
            </w:pPr>
            <w:r>
              <w:rPr>
                <w:rFonts w:hint="eastAsia"/>
                <w:color w:val="auto"/>
                <w:sz w:val="21"/>
                <w:szCs w:val="21"/>
              </w:rPr>
              <w:t>/</w:t>
            </w:r>
          </w:p>
        </w:tc>
      </w:tr>
      <w:tr w14:paraId="74612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6ECEE3EB">
            <w:pPr>
              <w:pStyle w:val="5"/>
              <w:spacing w:line="240" w:lineRule="auto"/>
              <w:jc w:val="center"/>
              <w:rPr>
                <w:color w:val="auto"/>
                <w:sz w:val="21"/>
                <w:szCs w:val="21"/>
              </w:rPr>
            </w:pPr>
          </w:p>
        </w:tc>
        <w:tc>
          <w:tcPr>
            <w:tcW w:w="1098" w:type="dxa"/>
            <w:shd w:val="clear" w:color="auto" w:fill="auto"/>
            <w:vAlign w:val="center"/>
          </w:tcPr>
          <w:p w14:paraId="120AA0DD">
            <w:pPr>
              <w:pStyle w:val="5"/>
              <w:spacing w:line="240" w:lineRule="auto"/>
              <w:ind w:firstLine="0" w:firstLineChars="0"/>
              <w:jc w:val="center"/>
              <w:rPr>
                <w:color w:val="auto"/>
                <w:sz w:val="21"/>
                <w:szCs w:val="21"/>
              </w:rPr>
            </w:pPr>
            <w:r>
              <w:rPr>
                <w:rFonts w:hint="eastAsia"/>
                <w:color w:val="auto"/>
                <w:sz w:val="21"/>
                <w:szCs w:val="21"/>
              </w:rPr>
              <w:t>施工期</w:t>
            </w:r>
          </w:p>
        </w:tc>
        <w:tc>
          <w:tcPr>
            <w:tcW w:w="6369" w:type="dxa"/>
            <w:vAlign w:val="center"/>
          </w:tcPr>
          <w:p w14:paraId="3CCA06BE">
            <w:pPr>
              <w:pStyle w:val="5"/>
              <w:spacing w:line="240" w:lineRule="auto"/>
              <w:ind w:firstLine="0" w:firstLineChars="0"/>
              <w:jc w:val="center"/>
              <w:rPr>
                <w:color w:val="auto"/>
                <w:sz w:val="21"/>
                <w:szCs w:val="21"/>
              </w:rPr>
            </w:pPr>
            <w:r>
              <w:rPr>
                <w:rFonts w:hint="eastAsia"/>
                <w:color w:val="auto"/>
                <w:sz w:val="21"/>
                <w:szCs w:val="21"/>
              </w:rPr>
              <w:t>/</w:t>
            </w:r>
          </w:p>
        </w:tc>
        <w:tc>
          <w:tcPr>
            <w:tcW w:w="0" w:type="auto"/>
            <w:vAlign w:val="center"/>
          </w:tcPr>
          <w:p w14:paraId="2D71734D">
            <w:pPr>
              <w:pStyle w:val="5"/>
              <w:spacing w:line="240" w:lineRule="auto"/>
              <w:ind w:firstLine="0" w:firstLineChars="0"/>
              <w:jc w:val="center"/>
              <w:rPr>
                <w:color w:val="auto"/>
                <w:sz w:val="21"/>
                <w:szCs w:val="21"/>
              </w:rPr>
            </w:pPr>
            <w:r>
              <w:rPr>
                <w:rFonts w:hint="eastAsia"/>
                <w:color w:val="auto"/>
                <w:sz w:val="21"/>
                <w:szCs w:val="21"/>
              </w:rPr>
              <w:t>/</w:t>
            </w:r>
          </w:p>
        </w:tc>
      </w:tr>
      <w:tr w14:paraId="5DC15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4E30052F">
            <w:pPr>
              <w:pStyle w:val="5"/>
              <w:spacing w:line="240" w:lineRule="auto"/>
              <w:jc w:val="center"/>
              <w:rPr>
                <w:color w:val="auto"/>
                <w:sz w:val="21"/>
                <w:szCs w:val="21"/>
              </w:rPr>
            </w:pPr>
          </w:p>
        </w:tc>
        <w:tc>
          <w:tcPr>
            <w:tcW w:w="1098" w:type="dxa"/>
            <w:shd w:val="clear" w:color="auto" w:fill="auto"/>
            <w:vAlign w:val="center"/>
          </w:tcPr>
          <w:p w14:paraId="2343B338">
            <w:pPr>
              <w:pStyle w:val="5"/>
              <w:spacing w:line="240" w:lineRule="auto"/>
              <w:ind w:firstLine="0" w:firstLineChars="0"/>
              <w:jc w:val="center"/>
              <w:rPr>
                <w:color w:val="auto"/>
                <w:sz w:val="21"/>
                <w:szCs w:val="21"/>
              </w:rPr>
            </w:pPr>
            <w:r>
              <w:rPr>
                <w:rFonts w:hint="eastAsia"/>
                <w:color w:val="auto"/>
                <w:sz w:val="21"/>
                <w:szCs w:val="21"/>
              </w:rPr>
              <w:t>运营期</w:t>
            </w:r>
          </w:p>
        </w:tc>
        <w:tc>
          <w:tcPr>
            <w:tcW w:w="6369" w:type="dxa"/>
            <w:vAlign w:val="center"/>
          </w:tcPr>
          <w:p w14:paraId="773F2855">
            <w:pPr>
              <w:pStyle w:val="5"/>
              <w:spacing w:line="240" w:lineRule="auto"/>
              <w:ind w:firstLine="0" w:firstLineChars="0"/>
              <w:jc w:val="center"/>
              <w:rPr>
                <w:color w:val="auto"/>
                <w:sz w:val="21"/>
                <w:szCs w:val="21"/>
              </w:rPr>
            </w:pPr>
            <w:r>
              <w:rPr>
                <w:rFonts w:hint="eastAsia"/>
                <w:color w:val="auto"/>
                <w:sz w:val="21"/>
                <w:szCs w:val="21"/>
              </w:rPr>
              <w:t>耗氧量、NH</w:t>
            </w:r>
            <w:r>
              <w:rPr>
                <w:rFonts w:hint="eastAsia"/>
                <w:color w:val="auto"/>
                <w:sz w:val="21"/>
                <w:szCs w:val="21"/>
                <w:vertAlign w:val="subscript"/>
              </w:rPr>
              <w:t>3</w:t>
            </w:r>
            <w:r>
              <w:rPr>
                <w:rFonts w:hint="eastAsia"/>
                <w:color w:val="auto"/>
                <w:sz w:val="21"/>
                <w:szCs w:val="21"/>
              </w:rPr>
              <w:t>-N</w:t>
            </w:r>
          </w:p>
        </w:tc>
        <w:tc>
          <w:tcPr>
            <w:tcW w:w="0" w:type="auto"/>
            <w:vAlign w:val="center"/>
          </w:tcPr>
          <w:p w14:paraId="4CFB3F89">
            <w:pPr>
              <w:pStyle w:val="5"/>
              <w:spacing w:line="240" w:lineRule="auto"/>
              <w:ind w:firstLine="0" w:firstLineChars="0"/>
              <w:jc w:val="center"/>
              <w:rPr>
                <w:color w:val="auto"/>
                <w:sz w:val="21"/>
                <w:szCs w:val="21"/>
              </w:rPr>
            </w:pPr>
            <w:r>
              <w:rPr>
                <w:color w:val="auto"/>
                <w:sz w:val="21"/>
                <w:szCs w:val="21"/>
                <w:lang w:val="zh-CN"/>
              </w:rPr>
              <w:t>COD</w:t>
            </w:r>
            <w:r>
              <w:rPr>
                <w:rFonts w:hint="eastAsia"/>
                <w:color w:val="auto"/>
                <w:sz w:val="21"/>
                <w:szCs w:val="21"/>
                <w:vertAlign w:val="subscript"/>
              </w:rPr>
              <w:t>Mn</w:t>
            </w:r>
            <w:r>
              <w:rPr>
                <w:rFonts w:hint="eastAsia"/>
                <w:color w:val="auto"/>
                <w:sz w:val="21"/>
                <w:szCs w:val="21"/>
                <w:lang w:val="zh-CN"/>
              </w:rPr>
              <w:t>、</w:t>
            </w:r>
            <w:r>
              <w:rPr>
                <w:rFonts w:hint="eastAsia"/>
                <w:color w:val="auto"/>
                <w:sz w:val="21"/>
                <w:szCs w:val="21"/>
              </w:rPr>
              <w:t>NH</w:t>
            </w:r>
            <w:r>
              <w:rPr>
                <w:rFonts w:hint="eastAsia"/>
                <w:color w:val="auto"/>
                <w:sz w:val="21"/>
                <w:szCs w:val="21"/>
                <w:vertAlign w:val="subscript"/>
              </w:rPr>
              <w:t>3</w:t>
            </w:r>
            <w:r>
              <w:rPr>
                <w:rFonts w:hint="eastAsia"/>
                <w:color w:val="auto"/>
                <w:sz w:val="21"/>
                <w:szCs w:val="21"/>
              </w:rPr>
              <w:t>-N</w:t>
            </w:r>
          </w:p>
        </w:tc>
      </w:tr>
      <w:tr w14:paraId="64EB1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14:paraId="5C718F53">
            <w:pPr>
              <w:pStyle w:val="5"/>
              <w:spacing w:line="240" w:lineRule="auto"/>
              <w:ind w:firstLine="0" w:firstLineChars="0"/>
              <w:jc w:val="center"/>
              <w:rPr>
                <w:color w:val="auto"/>
                <w:sz w:val="21"/>
                <w:szCs w:val="21"/>
              </w:rPr>
            </w:pPr>
            <w:r>
              <w:rPr>
                <w:rFonts w:hint="eastAsia"/>
                <w:color w:val="auto"/>
                <w:sz w:val="21"/>
                <w:szCs w:val="21"/>
              </w:rPr>
              <w:t>声环境</w:t>
            </w:r>
          </w:p>
        </w:tc>
        <w:tc>
          <w:tcPr>
            <w:tcW w:w="1098" w:type="dxa"/>
            <w:shd w:val="clear" w:color="auto" w:fill="auto"/>
            <w:vAlign w:val="center"/>
          </w:tcPr>
          <w:p w14:paraId="0B9437E6">
            <w:pPr>
              <w:pStyle w:val="5"/>
              <w:spacing w:line="240" w:lineRule="auto"/>
              <w:ind w:firstLine="0" w:firstLineChars="0"/>
              <w:jc w:val="center"/>
              <w:rPr>
                <w:color w:val="auto"/>
                <w:sz w:val="21"/>
                <w:szCs w:val="21"/>
              </w:rPr>
            </w:pPr>
            <w:r>
              <w:rPr>
                <w:rFonts w:hint="eastAsia"/>
                <w:color w:val="auto"/>
                <w:sz w:val="21"/>
                <w:szCs w:val="21"/>
              </w:rPr>
              <w:t>现状评价</w:t>
            </w:r>
          </w:p>
        </w:tc>
        <w:tc>
          <w:tcPr>
            <w:tcW w:w="6369" w:type="dxa"/>
            <w:vMerge w:val="restart"/>
            <w:vAlign w:val="center"/>
          </w:tcPr>
          <w:p w14:paraId="503136BD">
            <w:pPr>
              <w:widowControl/>
              <w:spacing w:line="240" w:lineRule="auto"/>
              <w:ind w:firstLine="0" w:firstLineChars="0"/>
              <w:jc w:val="center"/>
              <w:rPr>
                <w:color w:val="auto"/>
                <w:sz w:val="21"/>
                <w:szCs w:val="21"/>
              </w:rPr>
            </w:pPr>
            <w:r>
              <w:rPr>
                <w:color w:val="auto"/>
                <w:kern w:val="0"/>
                <w:sz w:val="21"/>
                <w:szCs w:val="21"/>
                <w:lang w:bidi="ar"/>
              </w:rPr>
              <w:t>Leq(A)</w:t>
            </w:r>
          </w:p>
          <w:p w14:paraId="0B0DD5BE">
            <w:pPr>
              <w:pStyle w:val="5"/>
              <w:spacing w:line="240" w:lineRule="auto"/>
              <w:ind w:firstLine="0" w:firstLineChars="0"/>
              <w:jc w:val="center"/>
              <w:rPr>
                <w:color w:val="auto"/>
                <w:sz w:val="21"/>
                <w:szCs w:val="21"/>
              </w:rPr>
            </w:pPr>
          </w:p>
        </w:tc>
        <w:tc>
          <w:tcPr>
            <w:tcW w:w="0" w:type="auto"/>
            <w:vMerge w:val="restart"/>
            <w:vAlign w:val="center"/>
          </w:tcPr>
          <w:p w14:paraId="2CCD8EC6">
            <w:pPr>
              <w:widowControl/>
              <w:spacing w:line="240" w:lineRule="auto"/>
              <w:ind w:firstLine="0" w:firstLineChars="0"/>
              <w:jc w:val="center"/>
              <w:rPr>
                <w:color w:val="auto"/>
                <w:sz w:val="21"/>
                <w:szCs w:val="21"/>
              </w:rPr>
            </w:pPr>
            <w:r>
              <w:rPr>
                <w:color w:val="auto"/>
                <w:kern w:val="0"/>
                <w:sz w:val="21"/>
                <w:szCs w:val="21"/>
                <w:lang w:bidi="ar"/>
              </w:rPr>
              <w:t>Leq(A)</w:t>
            </w:r>
          </w:p>
        </w:tc>
      </w:tr>
      <w:tr w14:paraId="3EBE9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29DD2E84">
            <w:pPr>
              <w:pStyle w:val="5"/>
              <w:spacing w:line="240" w:lineRule="auto"/>
              <w:jc w:val="center"/>
              <w:rPr>
                <w:color w:val="auto"/>
                <w:sz w:val="21"/>
                <w:szCs w:val="21"/>
              </w:rPr>
            </w:pPr>
          </w:p>
        </w:tc>
        <w:tc>
          <w:tcPr>
            <w:tcW w:w="1098" w:type="dxa"/>
            <w:shd w:val="clear" w:color="auto" w:fill="auto"/>
            <w:vAlign w:val="center"/>
          </w:tcPr>
          <w:p w14:paraId="254E528D">
            <w:pPr>
              <w:pStyle w:val="5"/>
              <w:spacing w:line="240" w:lineRule="auto"/>
              <w:ind w:firstLine="0" w:firstLineChars="0"/>
              <w:jc w:val="center"/>
              <w:rPr>
                <w:color w:val="auto"/>
                <w:sz w:val="21"/>
                <w:szCs w:val="21"/>
              </w:rPr>
            </w:pPr>
            <w:r>
              <w:rPr>
                <w:rFonts w:hint="eastAsia"/>
                <w:color w:val="auto"/>
                <w:sz w:val="21"/>
                <w:szCs w:val="21"/>
              </w:rPr>
              <w:t>施工期</w:t>
            </w:r>
          </w:p>
        </w:tc>
        <w:tc>
          <w:tcPr>
            <w:tcW w:w="6369" w:type="dxa"/>
            <w:vMerge w:val="continue"/>
            <w:vAlign w:val="center"/>
          </w:tcPr>
          <w:p w14:paraId="48C1A178">
            <w:pPr>
              <w:pStyle w:val="5"/>
              <w:spacing w:line="240" w:lineRule="auto"/>
              <w:ind w:firstLine="0" w:firstLineChars="0"/>
              <w:jc w:val="center"/>
              <w:rPr>
                <w:color w:val="auto"/>
                <w:sz w:val="21"/>
                <w:szCs w:val="21"/>
              </w:rPr>
            </w:pPr>
          </w:p>
        </w:tc>
        <w:tc>
          <w:tcPr>
            <w:tcW w:w="0" w:type="auto"/>
            <w:vMerge w:val="continue"/>
            <w:vAlign w:val="center"/>
          </w:tcPr>
          <w:p w14:paraId="475C65EA">
            <w:pPr>
              <w:pStyle w:val="5"/>
              <w:spacing w:line="240" w:lineRule="auto"/>
              <w:jc w:val="center"/>
              <w:rPr>
                <w:color w:val="auto"/>
                <w:sz w:val="21"/>
                <w:szCs w:val="21"/>
              </w:rPr>
            </w:pPr>
          </w:p>
        </w:tc>
      </w:tr>
      <w:tr w14:paraId="6F8F6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3181C49A">
            <w:pPr>
              <w:pStyle w:val="5"/>
              <w:spacing w:line="240" w:lineRule="auto"/>
              <w:jc w:val="center"/>
              <w:rPr>
                <w:color w:val="auto"/>
                <w:sz w:val="21"/>
                <w:szCs w:val="21"/>
              </w:rPr>
            </w:pPr>
          </w:p>
        </w:tc>
        <w:tc>
          <w:tcPr>
            <w:tcW w:w="1098" w:type="dxa"/>
            <w:shd w:val="clear" w:color="auto" w:fill="auto"/>
            <w:vAlign w:val="center"/>
          </w:tcPr>
          <w:p w14:paraId="5A60047C">
            <w:pPr>
              <w:pStyle w:val="5"/>
              <w:spacing w:line="240" w:lineRule="auto"/>
              <w:ind w:firstLine="0" w:firstLineChars="0"/>
              <w:jc w:val="center"/>
              <w:rPr>
                <w:color w:val="auto"/>
                <w:sz w:val="21"/>
                <w:szCs w:val="21"/>
              </w:rPr>
            </w:pPr>
            <w:r>
              <w:rPr>
                <w:rFonts w:hint="eastAsia"/>
                <w:color w:val="auto"/>
                <w:sz w:val="21"/>
                <w:szCs w:val="21"/>
              </w:rPr>
              <w:t>运营期</w:t>
            </w:r>
          </w:p>
        </w:tc>
        <w:tc>
          <w:tcPr>
            <w:tcW w:w="6369" w:type="dxa"/>
            <w:vMerge w:val="continue"/>
            <w:vAlign w:val="center"/>
          </w:tcPr>
          <w:p w14:paraId="30990042">
            <w:pPr>
              <w:pStyle w:val="5"/>
              <w:spacing w:line="240" w:lineRule="auto"/>
              <w:ind w:firstLine="0" w:firstLineChars="0"/>
              <w:jc w:val="center"/>
              <w:rPr>
                <w:color w:val="auto"/>
                <w:sz w:val="21"/>
                <w:szCs w:val="21"/>
              </w:rPr>
            </w:pPr>
          </w:p>
        </w:tc>
        <w:tc>
          <w:tcPr>
            <w:tcW w:w="0" w:type="auto"/>
            <w:vMerge w:val="continue"/>
            <w:vAlign w:val="center"/>
          </w:tcPr>
          <w:p w14:paraId="78ABBD70">
            <w:pPr>
              <w:pStyle w:val="5"/>
              <w:spacing w:line="240" w:lineRule="auto"/>
              <w:jc w:val="center"/>
              <w:rPr>
                <w:color w:val="auto"/>
                <w:sz w:val="21"/>
                <w:szCs w:val="21"/>
              </w:rPr>
            </w:pPr>
          </w:p>
        </w:tc>
      </w:tr>
      <w:tr w14:paraId="39333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0" w:type="auto"/>
            <w:vMerge w:val="restart"/>
            <w:vAlign w:val="center"/>
          </w:tcPr>
          <w:p w14:paraId="6C5ED197">
            <w:pPr>
              <w:pStyle w:val="5"/>
              <w:spacing w:line="240" w:lineRule="auto"/>
              <w:ind w:firstLine="0" w:firstLineChars="0"/>
              <w:jc w:val="center"/>
              <w:rPr>
                <w:color w:val="auto"/>
                <w:sz w:val="21"/>
                <w:szCs w:val="21"/>
              </w:rPr>
            </w:pPr>
            <w:r>
              <w:rPr>
                <w:rFonts w:hint="eastAsia"/>
                <w:color w:val="auto"/>
                <w:sz w:val="21"/>
                <w:szCs w:val="21"/>
              </w:rPr>
              <w:t>土壤环境</w:t>
            </w:r>
          </w:p>
        </w:tc>
        <w:tc>
          <w:tcPr>
            <w:tcW w:w="1098" w:type="dxa"/>
            <w:shd w:val="clear" w:color="auto" w:fill="auto"/>
            <w:vAlign w:val="center"/>
          </w:tcPr>
          <w:p w14:paraId="0C9B879E">
            <w:pPr>
              <w:pStyle w:val="5"/>
              <w:spacing w:line="240" w:lineRule="auto"/>
              <w:ind w:firstLine="0" w:firstLineChars="0"/>
              <w:jc w:val="center"/>
              <w:rPr>
                <w:color w:val="auto"/>
                <w:sz w:val="21"/>
                <w:szCs w:val="21"/>
              </w:rPr>
            </w:pPr>
            <w:r>
              <w:rPr>
                <w:rFonts w:hint="eastAsia"/>
                <w:color w:val="auto"/>
                <w:sz w:val="21"/>
                <w:szCs w:val="21"/>
              </w:rPr>
              <w:t>现状评价</w:t>
            </w:r>
          </w:p>
        </w:tc>
        <w:tc>
          <w:tcPr>
            <w:tcW w:w="6369" w:type="dxa"/>
            <w:vAlign w:val="center"/>
          </w:tcPr>
          <w:p w14:paraId="45AE7251">
            <w:pPr>
              <w:widowControl/>
              <w:spacing w:line="240" w:lineRule="auto"/>
              <w:ind w:firstLine="0" w:firstLineChars="0"/>
              <w:jc w:val="center"/>
              <w:rPr>
                <w:color w:val="auto"/>
                <w:sz w:val="21"/>
                <w:szCs w:val="21"/>
              </w:rPr>
            </w:pPr>
            <w:r>
              <w:rPr>
                <w:color w:val="auto"/>
                <w:kern w:val="0"/>
                <w:sz w:val="21"/>
                <w:szCs w:val="21"/>
                <w:lang w:bidi="ar"/>
              </w:rPr>
              <w:t>pH</w:t>
            </w:r>
            <w:r>
              <w:rPr>
                <w:rFonts w:hint="eastAsia" w:ascii="宋体" w:hAnsi="宋体" w:cs="宋体"/>
                <w:color w:val="auto"/>
                <w:kern w:val="0"/>
                <w:sz w:val="21"/>
                <w:szCs w:val="21"/>
                <w:lang w:bidi="ar"/>
              </w:rPr>
              <w:t>、汞、砷、铅、镉、总铬、铜、锌、镍</w:t>
            </w:r>
          </w:p>
        </w:tc>
        <w:tc>
          <w:tcPr>
            <w:tcW w:w="0" w:type="auto"/>
            <w:vAlign w:val="center"/>
          </w:tcPr>
          <w:p w14:paraId="506476ED">
            <w:pPr>
              <w:pStyle w:val="5"/>
              <w:spacing w:line="240" w:lineRule="auto"/>
              <w:ind w:firstLine="0" w:firstLineChars="0"/>
              <w:jc w:val="center"/>
              <w:rPr>
                <w:color w:val="auto"/>
                <w:sz w:val="21"/>
                <w:szCs w:val="21"/>
              </w:rPr>
            </w:pPr>
            <w:r>
              <w:rPr>
                <w:rFonts w:hint="eastAsia"/>
                <w:color w:val="auto"/>
                <w:sz w:val="21"/>
                <w:szCs w:val="21"/>
              </w:rPr>
              <w:t>/</w:t>
            </w:r>
          </w:p>
        </w:tc>
      </w:tr>
      <w:tr w14:paraId="5A13A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7C1F4869">
            <w:pPr>
              <w:pStyle w:val="5"/>
              <w:spacing w:line="240" w:lineRule="auto"/>
              <w:jc w:val="center"/>
              <w:rPr>
                <w:color w:val="auto"/>
                <w:sz w:val="21"/>
                <w:szCs w:val="21"/>
              </w:rPr>
            </w:pPr>
          </w:p>
        </w:tc>
        <w:tc>
          <w:tcPr>
            <w:tcW w:w="1098" w:type="dxa"/>
            <w:shd w:val="clear" w:color="auto" w:fill="auto"/>
            <w:vAlign w:val="center"/>
          </w:tcPr>
          <w:p w14:paraId="5729DA4E">
            <w:pPr>
              <w:pStyle w:val="5"/>
              <w:spacing w:line="240" w:lineRule="auto"/>
              <w:ind w:firstLine="0" w:firstLineChars="0"/>
              <w:jc w:val="center"/>
              <w:rPr>
                <w:color w:val="auto"/>
                <w:sz w:val="21"/>
                <w:szCs w:val="21"/>
              </w:rPr>
            </w:pPr>
            <w:r>
              <w:rPr>
                <w:rFonts w:hint="eastAsia"/>
                <w:color w:val="auto"/>
                <w:sz w:val="21"/>
                <w:szCs w:val="21"/>
              </w:rPr>
              <w:t>施工期</w:t>
            </w:r>
          </w:p>
        </w:tc>
        <w:tc>
          <w:tcPr>
            <w:tcW w:w="6369" w:type="dxa"/>
            <w:vAlign w:val="center"/>
          </w:tcPr>
          <w:p w14:paraId="7BA8CD68">
            <w:pPr>
              <w:pStyle w:val="5"/>
              <w:spacing w:line="240" w:lineRule="auto"/>
              <w:ind w:firstLine="0" w:firstLineChars="0"/>
              <w:jc w:val="center"/>
              <w:rPr>
                <w:color w:val="auto"/>
                <w:sz w:val="21"/>
                <w:szCs w:val="21"/>
              </w:rPr>
            </w:pPr>
            <w:r>
              <w:rPr>
                <w:rFonts w:hint="eastAsia"/>
                <w:color w:val="auto"/>
                <w:sz w:val="21"/>
                <w:szCs w:val="21"/>
              </w:rPr>
              <w:t>/</w:t>
            </w:r>
          </w:p>
        </w:tc>
        <w:tc>
          <w:tcPr>
            <w:tcW w:w="0" w:type="auto"/>
            <w:vAlign w:val="center"/>
          </w:tcPr>
          <w:p w14:paraId="15DCFE47">
            <w:pPr>
              <w:pStyle w:val="5"/>
              <w:spacing w:line="240" w:lineRule="auto"/>
              <w:ind w:firstLine="0" w:firstLineChars="0"/>
              <w:jc w:val="center"/>
              <w:rPr>
                <w:color w:val="auto"/>
                <w:sz w:val="21"/>
                <w:szCs w:val="21"/>
              </w:rPr>
            </w:pPr>
            <w:r>
              <w:rPr>
                <w:rFonts w:hint="eastAsia"/>
                <w:color w:val="auto"/>
                <w:sz w:val="21"/>
                <w:szCs w:val="21"/>
              </w:rPr>
              <w:t>/</w:t>
            </w:r>
          </w:p>
        </w:tc>
      </w:tr>
      <w:tr w14:paraId="4C6ED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3F231F1E">
            <w:pPr>
              <w:pStyle w:val="5"/>
              <w:spacing w:line="240" w:lineRule="auto"/>
              <w:jc w:val="center"/>
              <w:rPr>
                <w:color w:val="auto"/>
                <w:sz w:val="21"/>
                <w:szCs w:val="21"/>
              </w:rPr>
            </w:pPr>
          </w:p>
        </w:tc>
        <w:tc>
          <w:tcPr>
            <w:tcW w:w="1098" w:type="dxa"/>
            <w:shd w:val="clear" w:color="auto" w:fill="auto"/>
            <w:vAlign w:val="center"/>
          </w:tcPr>
          <w:p w14:paraId="416D894E">
            <w:pPr>
              <w:pStyle w:val="5"/>
              <w:spacing w:line="240" w:lineRule="auto"/>
              <w:ind w:firstLine="0" w:firstLineChars="0"/>
              <w:jc w:val="center"/>
              <w:rPr>
                <w:color w:val="auto"/>
                <w:sz w:val="21"/>
                <w:szCs w:val="21"/>
              </w:rPr>
            </w:pPr>
            <w:r>
              <w:rPr>
                <w:rFonts w:hint="eastAsia"/>
                <w:color w:val="auto"/>
                <w:sz w:val="21"/>
                <w:szCs w:val="21"/>
              </w:rPr>
              <w:t>运营期</w:t>
            </w:r>
          </w:p>
        </w:tc>
        <w:tc>
          <w:tcPr>
            <w:tcW w:w="6369" w:type="dxa"/>
            <w:vAlign w:val="center"/>
          </w:tcPr>
          <w:p w14:paraId="22395326">
            <w:pPr>
              <w:pStyle w:val="5"/>
              <w:spacing w:line="240" w:lineRule="auto"/>
              <w:ind w:firstLine="0" w:firstLineChars="0"/>
              <w:jc w:val="center"/>
              <w:rPr>
                <w:color w:val="auto"/>
                <w:sz w:val="21"/>
                <w:szCs w:val="21"/>
              </w:rPr>
            </w:pPr>
            <w:r>
              <w:rPr>
                <w:rFonts w:hint="eastAsia"/>
                <w:color w:val="auto"/>
                <w:sz w:val="21"/>
                <w:szCs w:val="21"/>
              </w:rPr>
              <w:t>/</w:t>
            </w:r>
          </w:p>
        </w:tc>
        <w:tc>
          <w:tcPr>
            <w:tcW w:w="0" w:type="auto"/>
            <w:vAlign w:val="center"/>
          </w:tcPr>
          <w:p w14:paraId="0C379C2B">
            <w:pPr>
              <w:pStyle w:val="5"/>
              <w:spacing w:line="240" w:lineRule="auto"/>
              <w:ind w:firstLine="0" w:firstLineChars="0"/>
              <w:jc w:val="center"/>
              <w:rPr>
                <w:color w:val="auto"/>
                <w:sz w:val="21"/>
                <w:szCs w:val="21"/>
              </w:rPr>
            </w:pPr>
            <w:r>
              <w:rPr>
                <w:rFonts w:hint="eastAsia"/>
                <w:color w:val="auto"/>
                <w:sz w:val="21"/>
                <w:szCs w:val="21"/>
              </w:rPr>
              <w:t>/</w:t>
            </w:r>
          </w:p>
        </w:tc>
      </w:tr>
      <w:tr w14:paraId="2DD15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14:paraId="540A8A3A">
            <w:pPr>
              <w:pStyle w:val="5"/>
              <w:spacing w:line="240" w:lineRule="auto"/>
              <w:ind w:firstLine="0" w:firstLineChars="0"/>
              <w:jc w:val="center"/>
              <w:rPr>
                <w:color w:val="auto"/>
                <w:sz w:val="21"/>
                <w:szCs w:val="21"/>
              </w:rPr>
            </w:pPr>
            <w:r>
              <w:rPr>
                <w:rFonts w:hint="eastAsia"/>
                <w:color w:val="auto"/>
                <w:sz w:val="21"/>
                <w:szCs w:val="21"/>
              </w:rPr>
              <w:t>固体废物</w:t>
            </w:r>
          </w:p>
        </w:tc>
        <w:tc>
          <w:tcPr>
            <w:tcW w:w="1098" w:type="dxa"/>
            <w:shd w:val="clear" w:color="auto" w:fill="auto"/>
            <w:vAlign w:val="center"/>
          </w:tcPr>
          <w:p w14:paraId="3365A3FE">
            <w:pPr>
              <w:pStyle w:val="5"/>
              <w:spacing w:line="240" w:lineRule="auto"/>
              <w:ind w:firstLine="0" w:firstLineChars="0"/>
              <w:jc w:val="center"/>
              <w:rPr>
                <w:color w:val="auto"/>
                <w:sz w:val="21"/>
                <w:szCs w:val="21"/>
              </w:rPr>
            </w:pPr>
            <w:r>
              <w:rPr>
                <w:rFonts w:hint="eastAsia"/>
                <w:color w:val="auto"/>
                <w:sz w:val="21"/>
                <w:szCs w:val="21"/>
              </w:rPr>
              <w:t>施工期</w:t>
            </w:r>
          </w:p>
        </w:tc>
        <w:tc>
          <w:tcPr>
            <w:tcW w:w="6369" w:type="dxa"/>
            <w:vAlign w:val="center"/>
          </w:tcPr>
          <w:p w14:paraId="5D5127B4">
            <w:pPr>
              <w:widowControl/>
              <w:spacing w:line="240" w:lineRule="auto"/>
              <w:ind w:firstLine="0" w:firstLineChars="0"/>
              <w:jc w:val="center"/>
              <w:rPr>
                <w:color w:val="auto"/>
                <w:sz w:val="21"/>
                <w:szCs w:val="21"/>
              </w:rPr>
            </w:pPr>
            <w:r>
              <w:rPr>
                <w:rFonts w:hint="eastAsia" w:ascii="宋体" w:hAnsi="宋体" w:cs="宋体"/>
                <w:color w:val="auto"/>
                <w:kern w:val="0"/>
                <w:sz w:val="21"/>
                <w:szCs w:val="21"/>
                <w:lang w:bidi="ar"/>
              </w:rPr>
              <w:t>弃土石方、建筑垃圾、生活垃圾</w:t>
            </w:r>
          </w:p>
        </w:tc>
        <w:tc>
          <w:tcPr>
            <w:tcW w:w="0" w:type="auto"/>
            <w:vAlign w:val="center"/>
          </w:tcPr>
          <w:p w14:paraId="0D6D1BD4">
            <w:pPr>
              <w:pStyle w:val="5"/>
              <w:spacing w:line="240" w:lineRule="auto"/>
              <w:ind w:firstLine="0" w:firstLineChars="0"/>
              <w:jc w:val="center"/>
              <w:rPr>
                <w:color w:val="auto"/>
                <w:sz w:val="21"/>
                <w:szCs w:val="21"/>
              </w:rPr>
            </w:pPr>
            <w:r>
              <w:rPr>
                <w:rFonts w:hint="eastAsia"/>
                <w:color w:val="auto"/>
                <w:sz w:val="21"/>
                <w:szCs w:val="21"/>
              </w:rPr>
              <w:t>/</w:t>
            </w:r>
          </w:p>
        </w:tc>
      </w:tr>
      <w:tr w14:paraId="0BB34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14:paraId="53C41B02">
            <w:pPr>
              <w:pStyle w:val="5"/>
              <w:spacing w:line="240" w:lineRule="auto"/>
              <w:jc w:val="center"/>
              <w:rPr>
                <w:color w:val="auto"/>
                <w:sz w:val="21"/>
                <w:szCs w:val="21"/>
              </w:rPr>
            </w:pPr>
          </w:p>
        </w:tc>
        <w:tc>
          <w:tcPr>
            <w:tcW w:w="1098" w:type="dxa"/>
            <w:shd w:val="clear" w:color="auto" w:fill="auto"/>
            <w:vAlign w:val="center"/>
          </w:tcPr>
          <w:p w14:paraId="254D0AD9">
            <w:pPr>
              <w:pStyle w:val="5"/>
              <w:spacing w:line="240" w:lineRule="auto"/>
              <w:ind w:firstLine="0" w:firstLineChars="0"/>
              <w:jc w:val="center"/>
              <w:rPr>
                <w:color w:val="auto"/>
                <w:sz w:val="21"/>
                <w:szCs w:val="21"/>
              </w:rPr>
            </w:pPr>
            <w:r>
              <w:rPr>
                <w:rFonts w:hint="eastAsia"/>
                <w:color w:val="auto"/>
                <w:sz w:val="21"/>
                <w:szCs w:val="21"/>
              </w:rPr>
              <w:t>运营期</w:t>
            </w:r>
          </w:p>
        </w:tc>
        <w:tc>
          <w:tcPr>
            <w:tcW w:w="6369" w:type="dxa"/>
            <w:vAlign w:val="center"/>
          </w:tcPr>
          <w:p w14:paraId="17A5E89F">
            <w:pPr>
              <w:widowControl/>
              <w:spacing w:line="240" w:lineRule="auto"/>
              <w:ind w:firstLine="0" w:firstLineChars="0"/>
              <w:jc w:val="center"/>
              <w:rPr>
                <w:color w:val="auto"/>
                <w:sz w:val="21"/>
                <w:szCs w:val="21"/>
              </w:rPr>
            </w:pPr>
            <w:r>
              <w:rPr>
                <w:rFonts w:hint="eastAsia" w:ascii="宋体" w:hAnsi="宋体" w:cs="宋体"/>
                <w:color w:val="auto"/>
                <w:kern w:val="0"/>
                <w:sz w:val="21"/>
                <w:szCs w:val="21"/>
                <w:lang w:bidi="ar"/>
              </w:rPr>
              <w:t>生活垃圾、一般固体废物、危险废物</w:t>
            </w:r>
          </w:p>
        </w:tc>
        <w:tc>
          <w:tcPr>
            <w:tcW w:w="0" w:type="auto"/>
            <w:vAlign w:val="center"/>
          </w:tcPr>
          <w:p w14:paraId="52D9E1AB">
            <w:pPr>
              <w:pStyle w:val="5"/>
              <w:spacing w:line="240" w:lineRule="auto"/>
              <w:ind w:firstLine="0" w:firstLineChars="0"/>
              <w:jc w:val="center"/>
              <w:rPr>
                <w:color w:val="auto"/>
                <w:sz w:val="21"/>
                <w:szCs w:val="21"/>
              </w:rPr>
            </w:pPr>
            <w:r>
              <w:rPr>
                <w:rFonts w:hint="eastAsia"/>
                <w:color w:val="auto"/>
                <w:sz w:val="21"/>
                <w:szCs w:val="21"/>
              </w:rPr>
              <w:t>/</w:t>
            </w:r>
          </w:p>
        </w:tc>
      </w:tr>
    </w:tbl>
    <w:p w14:paraId="78050DDE">
      <w:pPr>
        <w:pStyle w:val="12"/>
        <w:rPr>
          <w:rFonts w:ascii="宋体" w:hAnsi="宋体" w:eastAsia="宋体" w:cs="宋体"/>
          <w:b/>
          <w:bCs/>
          <w:color w:val="auto"/>
        </w:rPr>
      </w:pPr>
    </w:p>
    <w:p w14:paraId="74F201AB">
      <w:pPr>
        <w:pStyle w:val="12"/>
        <w:rPr>
          <w:rFonts w:ascii="宋体" w:hAnsi="宋体" w:eastAsia="宋体" w:cs="宋体"/>
          <w:b/>
          <w:bCs/>
          <w:color w:val="auto"/>
        </w:rPr>
      </w:pPr>
      <w:r>
        <w:rPr>
          <w:rFonts w:hint="eastAsia" w:ascii="宋体" w:hAnsi="宋体" w:eastAsia="宋体" w:cs="宋体"/>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1.3</w:t>
      </w:r>
      <w:r>
        <w:rPr>
          <w:rFonts w:eastAsia="宋体" w:cs="Times New Roman"/>
          <w:b/>
          <w:bCs/>
          <w:color w:val="auto"/>
        </w:rPr>
        <w:fldChar w:fldCharType="end"/>
      </w:r>
      <w:r>
        <w:rPr>
          <w:rFonts w:hint="eastAsia" w:eastAsia="宋体" w:cs="Times New Roman"/>
          <w:b/>
          <w:bCs/>
          <w:color w:val="auto"/>
          <w:lang w:val="en-US" w:eastAsia="zh-CN"/>
        </w:rPr>
        <w:t>.3</w:t>
      </w:r>
      <w:r>
        <w:rPr>
          <w:rFonts w:eastAsia="宋体" w:cs="Times New Roman"/>
          <w:b/>
          <w:bCs/>
          <w:color w:val="auto"/>
        </w:rPr>
        <w:t>-</w:t>
      </w:r>
      <w:r>
        <w:rPr>
          <w:rFonts w:hint="eastAsia" w:eastAsia="宋体" w:cs="Times New Roman"/>
          <w:b/>
          <w:bCs/>
          <w:color w:val="auto"/>
          <w:lang w:val="en-US" w:eastAsia="zh-CN"/>
        </w:rPr>
        <w:t>2</w:t>
      </w:r>
      <w:r>
        <w:rPr>
          <w:rFonts w:eastAsia="宋体" w:cs="Times New Roman"/>
          <w:b/>
          <w:bCs/>
          <w:color w:val="auto"/>
        </w:rPr>
        <w:t xml:space="preserve"> </w:t>
      </w:r>
      <w:r>
        <w:rPr>
          <w:rFonts w:hint="eastAsia" w:ascii="宋体" w:hAnsi="宋体" w:eastAsia="宋体" w:cs="宋体"/>
          <w:b/>
          <w:bCs/>
          <w:color w:val="auto"/>
        </w:rPr>
        <w:t>项目生态环境影响评价因子表</w:t>
      </w:r>
    </w:p>
    <w:tbl>
      <w:tblPr>
        <w:tblStyle w:val="63"/>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342"/>
        <w:gridCol w:w="401"/>
        <w:gridCol w:w="457"/>
        <w:gridCol w:w="1509"/>
        <w:gridCol w:w="5389"/>
        <w:gridCol w:w="665"/>
        <w:gridCol w:w="401"/>
      </w:tblGrid>
      <w:tr w14:paraId="087A6C1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0336FF6D">
            <w:pPr>
              <w:adjustRightInd w:val="0"/>
              <w:snapToGrid w:val="0"/>
              <w:spacing w:line="240" w:lineRule="auto"/>
              <w:ind w:firstLine="0" w:firstLineChars="0"/>
              <w:jc w:val="center"/>
              <w:rPr>
                <w:b w:val="0"/>
                <w:color w:val="auto"/>
                <w:kern w:val="44"/>
                <w:sz w:val="21"/>
                <w:szCs w:val="21"/>
              </w:rPr>
            </w:pPr>
            <w:r>
              <w:rPr>
                <w:rFonts w:hint="eastAsia"/>
                <w:b/>
                <w:color w:val="auto"/>
                <w:kern w:val="44"/>
                <w:sz w:val="21"/>
                <w:szCs w:val="21"/>
              </w:rPr>
              <w:t>时期</w:t>
            </w:r>
          </w:p>
        </w:tc>
        <w:tc>
          <w:tcPr>
            <w:tcW w:w="0" w:type="auto"/>
            <w:tcBorders>
              <w:tl2br w:val="nil"/>
              <w:tr2bl w:val="nil"/>
            </w:tcBorders>
            <w:vAlign w:val="center"/>
          </w:tcPr>
          <w:p w14:paraId="6FF1A746">
            <w:pPr>
              <w:adjustRightInd w:val="0"/>
              <w:snapToGrid w:val="0"/>
              <w:spacing w:line="240" w:lineRule="auto"/>
              <w:ind w:firstLine="0" w:firstLineChars="0"/>
              <w:jc w:val="center"/>
              <w:rPr>
                <w:b w:val="0"/>
                <w:color w:val="auto"/>
                <w:kern w:val="44"/>
                <w:sz w:val="21"/>
                <w:szCs w:val="21"/>
              </w:rPr>
            </w:pPr>
            <w:r>
              <w:rPr>
                <w:rFonts w:hint="eastAsia"/>
                <w:b/>
                <w:color w:val="auto"/>
                <w:kern w:val="44"/>
                <w:sz w:val="21"/>
                <w:szCs w:val="21"/>
              </w:rPr>
              <w:t>环境要素</w:t>
            </w:r>
          </w:p>
        </w:tc>
        <w:tc>
          <w:tcPr>
            <w:tcW w:w="0" w:type="auto"/>
            <w:tcBorders>
              <w:tl2br w:val="nil"/>
              <w:tr2bl w:val="nil"/>
            </w:tcBorders>
            <w:vAlign w:val="center"/>
          </w:tcPr>
          <w:p w14:paraId="24AB2EDB">
            <w:pPr>
              <w:adjustRightInd w:val="0"/>
              <w:snapToGrid w:val="0"/>
              <w:spacing w:line="240" w:lineRule="auto"/>
              <w:ind w:firstLine="0" w:firstLineChars="0"/>
              <w:jc w:val="center"/>
              <w:rPr>
                <w:b w:val="0"/>
                <w:color w:val="auto"/>
                <w:kern w:val="44"/>
                <w:sz w:val="21"/>
                <w:szCs w:val="21"/>
              </w:rPr>
            </w:pPr>
            <w:r>
              <w:rPr>
                <w:rFonts w:hint="eastAsia"/>
                <w:b/>
                <w:color w:val="auto"/>
                <w:kern w:val="44"/>
                <w:sz w:val="21"/>
                <w:szCs w:val="21"/>
              </w:rPr>
              <w:t>受影响对象</w:t>
            </w:r>
          </w:p>
        </w:tc>
        <w:tc>
          <w:tcPr>
            <w:tcW w:w="0" w:type="auto"/>
            <w:tcBorders>
              <w:tl2br w:val="nil"/>
              <w:tr2bl w:val="nil"/>
            </w:tcBorders>
            <w:vAlign w:val="center"/>
          </w:tcPr>
          <w:p w14:paraId="56314CDE">
            <w:pPr>
              <w:adjustRightInd w:val="0"/>
              <w:snapToGrid w:val="0"/>
              <w:spacing w:line="240" w:lineRule="auto"/>
              <w:ind w:firstLine="0" w:firstLineChars="0"/>
              <w:jc w:val="center"/>
              <w:rPr>
                <w:b w:val="0"/>
                <w:color w:val="auto"/>
                <w:kern w:val="44"/>
                <w:sz w:val="21"/>
                <w:szCs w:val="21"/>
              </w:rPr>
            </w:pPr>
            <w:r>
              <w:rPr>
                <w:rFonts w:hint="eastAsia"/>
                <w:b/>
                <w:color w:val="auto"/>
                <w:kern w:val="44"/>
                <w:sz w:val="21"/>
                <w:szCs w:val="21"/>
              </w:rPr>
              <w:t>评价因子</w:t>
            </w:r>
          </w:p>
        </w:tc>
        <w:tc>
          <w:tcPr>
            <w:tcW w:w="0" w:type="auto"/>
            <w:tcBorders>
              <w:tl2br w:val="nil"/>
              <w:tr2bl w:val="nil"/>
            </w:tcBorders>
            <w:vAlign w:val="center"/>
          </w:tcPr>
          <w:p w14:paraId="3C5EBB2A">
            <w:pPr>
              <w:adjustRightInd w:val="0"/>
              <w:snapToGrid w:val="0"/>
              <w:spacing w:line="240" w:lineRule="auto"/>
              <w:ind w:firstLine="0" w:firstLineChars="0"/>
              <w:jc w:val="center"/>
              <w:rPr>
                <w:b w:val="0"/>
                <w:color w:val="auto"/>
                <w:kern w:val="44"/>
                <w:sz w:val="21"/>
                <w:szCs w:val="21"/>
              </w:rPr>
            </w:pPr>
            <w:r>
              <w:rPr>
                <w:rFonts w:hint="eastAsia"/>
                <w:b/>
                <w:color w:val="auto"/>
                <w:kern w:val="44"/>
                <w:sz w:val="21"/>
                <w:szCs w:val="21"/>
              </w:rPr>
              <w:t>工程内容及影响方式</w:t>
            </w:r>
          </w:p>
        </w:tc>
        <w:tc>
          <w:tcPr>
            <w:tcW w:w="0" w:type="auto"/>
            <w:tcBorders>
              <w:tl2br w:val="nil"/>
              <w:tr2bl w:val="nil"/>
            </w:tcBorders>
            <w:vAlign w:val="center"/>
          </w:tcPr>
          <w:p w14:paraId="193EFDEC">
            <w:pPr>
              <w:adjustRightInd w:val="0"/>
              <w:snapToGrid w:val="0"/>
              <w:spacing w:line="240" w:lineRule="auto"/>
              <w:ind w:firstLine="0" w:firstLineChars="0"/>
              <w:jc w:val="center"/>
              <w:rPr>
                <w:b w:val="0"/>
                <w:color w:val="auto"/>
                <w:kern w:val="44"/>
                <w:sz w:val="21"/>
                <w:szCs w:val="21"/>
              </w:rPr>
            </w:pPr>
            <w:r>
              <w:rPr>
                <w:rFonts w:hint="eastAsia"/>
                <w:b/>
                <w:color w:val="auto"/>
                <w:kern w:val="44"/>
                <w:sz w:val="21"/>
                <w:szCs w:val="21"/>
              </w:rPr>
              <w:t>影响</w:t>
            </w:r>
          </w:p>
          <w:p w14:paraId="209FFB09">
            <w:pPr>
              <w:adjustRightInd w:val="0"/>
              <w:snapToGrid w:val="0"/>
              <w:spacing w:line="240" w:lineRule="auto"/>
              <w:ind w:firstLine="0" w:firstLineChars="0"/>
              <w:jc w:val="center"/>
              <w:rPr>
                <w:b w:val="0"/>
                <w:color w:val="auto"/>
                <w:kern w:val="44"/>
                <w:sz w:val="21"/>
                <w:szCs w:val="21"/>
              </w:rPr>
            </w:pPr>
            <w:r>
              <w:rPr>
                <w:rFonts w:hint="eastAsia"/>
                <w:b/>
                <w:color w:val="auto"/>
                <w:kern w:val="44"/>
                <w:sz w:val="21"/>
                <w:szCs w:val="21"/>
              </w:rPr>
              <w:t>性质</w:t>
            </w:r>
          </w:p>
        </w:tc>
        <w:tc>
          <w:tcPr>
            <w:tcW w:w="0" w:type="auto"/>
            <w:tcBorders>
              <w:tl2br w:val="nil"/>
              <w:tr2bl w:val="nil"/>
            </w:tcBorders>
            <w:vAlign w:val="center"/>
          </w:tcPr>
          <w:p w14:paraId="346E59DE">
            <w:pPr>
              <w:adjustRightInd w:val="0"/>
              <w:snapToGrid w:val="0"/>
              <w:spacing w:line="240" w:lineRule="auto"/>
              <w:ind w:firstLine="0" w:firstLineChars="0"/>
              <w:jc w:val="center"/>
              <w:rPr>
                <w:b w:val="0"/>
                <w:color w:val="auto"/>
                <w:kern w:val="44"/>
                <w:sz w:val="21"/>
                <w:szCs w:val="21"/>
              </w:rPr>
            </w:pPr>
            <w:r>
              <w:rPr>
                <w:rFonts w:hint="eastAsia"/>
                <w:b/>
                <w:color w:val="auto"/>
                <w:kern w:val="44"/>
                <w:sz w:val="21"/>
                <w:szCs w:val="21"/>
              </w:rPr>
              <w:t>影响程度</w:t>
            </w:r>
          </w:p>
        </w:tc>
      </w:tr>
      <w:tr w14:paraId="7207000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0" w:hRule="atLeast"/>
          <w:jc w:val="center"/>
        </w:trPr>
        <w:tc>
          <w:tcPr>
            <w:tcW w:w="0" w:type="auto"/>
            <w:vMerge w:val="restart"/>
            <w:tcBorders>
              <w:tl2br w:val="nil"/>
              <w:tr2bl w:val="nil"/>
            </w:tcBorders>
            <w:vAlign w:val="center"/>
          </w:tcPr>
          <w:p w14:paraId="5B90C0E2">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施工期</w:t>
            </w:r>
          </w:p>
        </w:tc>
        <w:tc>
          <w:tcPr>
            <w:tcW w:w="0" w:type="auto"/>
            <w:vMerge w:val="restart"/>
            <w:tcBorders>
              <w:tl2br w:val="nil"/>
              <w:tr2bl w:val="nil"/>
            </w:tcBorders>
            <w:vAlign w:val="center"/>
          </w:tcPr>
          <w:p w14:paraId="5B448FD7">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生态环境</w:t>
            </w:r>
          </w:p>
        </w:tc>
        <w:tc>
          <w:tcPr>
            <w:tcW w:w="0" w:type="auto"/>
            <w:vMerge w:val="restart"/>
            <w:tcBorders>
              <w:tl2br w:val="nil"/>
              <w:tr2bl w:val="nil"/>
            </w:tcBorders>
            <w:vAlign w:val="center"/>
          </w:tcPr>
          <w:p w14:paraId="704F20F7">
            <w:pPr>
              <w:adjustRightInd w:val="0"/>
              <w:snapToGrid w:val="0"/>
              <w:spacing w:line="240" w:lineRule="auto"/>
              <w:ind w:firstLine="0" w:firstLineChars="0"/>
              <w:jc w:val="center"/>
              <w:rPr>
                <w:color w:val="auto"/>
                <w:kern w:val="44"/>
                <w:sz w:val="21"/>
                <w:szCs w:val="21"/>
              </w:rPr>
            </w:pPr>
            <w:r>
              <w:rPr>
                <w:color w:val="auto"/>
                <w:kern w:val="44"/>
                <w:sz w:val="21"/>
                <w:szCs w:val="21"/>
              </w:rPr>
              <w:t>物种</w:t>
            </w:r>
          </w:p>
        </w:tc>
        <w:tc>
          <w:tcPr>
            <w:tcW w:w="0" w:type="auto"/>
            <w:vMerge w:val="restart"/>
            <w:tcBorders>
              <w:tl2br w:val="nil"/>
              <w:tr2bl w:val="nil"/>
            </w:tcBorders>
            <w:vAlign w:val="center"/>
          </w:tcPr>
          <w:p w14:paraId="26B09938">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分布范围、种群数量、种群结构、行为等</w:t>
            </w:r>
          </w:p>
        </w:tc>
        <w:tc>
          <w:tcPr>
            <w:tcW w:w="0" w:type="auto"/>
            <w:tcBorders>
              <w:tl2br w:val="nil"/>
              <w:tr2bl w:val="nil"/>
            </w:tcBorders>
            <w:vAlign w:val="center"/>
          </w:tcPr>
          <w:p w14:paraId="5FF2CBFD">
            <w:pPr>
              <w:adjustRightInd w:val="0"/>
              <w:snapToGrid w:val="0"/>
              <w:spacing w:line="240" w:lineRule="auto"/>
              <w:ind w:firstLine="0" w:firstLineChars="0"/>
              <w:rPr>
                <w:color w:val="auto"/>
                <w:kern w:val="44"/>
                <w:sz w:val="21"/>
                <w:szCs w:val="21"/>
              </w:rPr>
            </w:pPr>
            <w:r>
              <w:rPr>
                <w:rFonts w:hint="eastAsia"/>
                <w:color w:val="auto"/>
                <w:kern w:val="44"/>
                <w:sz w:val="21"/>
                <w:szCs w:val="21"/>
              </w:rPr>
              <w:t>永久占地造成植被破坏</w:t>
            </w:r>
            <w:r>
              <w:rPr>
                <w:rFonts w:hint="eastAsia"/>
                <w:color w:val="auto"/>
                <w:kern w:val="44"/>
                <w:sz w:val="21"/>
                <w:szCs w:val="21"/>
                <w:lang w:eastAsia="zh-CN"/>
              </w:rPr>
              <w:t>、</w:t>
            </w:r>
            <w:r>
              <w:rPr>
                <w:rFonts w:hint="eastAsia"/>
                <w:color w:val="auto"/>
                <w:kern w:val="44"/>
                <w:sz w:val="21"/>
                <w:szCs w:val="21"/>
                <w:lang w:val="en-US" w:eastAsia="zh-CN"/>
              </w:rPr>
              <w:t>植被生物量损失，地表裸露、易造成水土流失</w:t>
            </w:r>
            <w:r>
              <w:rPr>
                <w:rFonts w:hint="eastAsia"/>
                <w:color w:val="auto"/>
                <w:kern w:val="44"/>
                <w:sz w:val="21"/>
                <w:szCs w:val="21"/>
              </w:rPr>
              <w:t>；直接影响</w:t>
            </w:r>
          </w:p>
        </w:tc>
        <w:tc>
          <w:tcPr>
            <w:tcW w:w="0" w:type="auto"/>
            <w:tcBorders>
              <w:tl2br w:val="nil"/>
              <w:tr2bl w:val="nil"/>
            </w:tcBorders>
            <w:vAlign w:val="center"/>
          </w:tcPr>
          <w:p w14:paraId="0088902A">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长期、不可逆</w:t>
            </w:r>
          </w:p>
        </w:tc>
        <w:tc>
          <w:tcPr>
            <w:tcW w:w="0" w:type="auto"/>
            <w:tcBorders>
              <w:tl2br w:val="nil"/>
              <w:tr2bl w:val="nil"/>
            </w:tcBorders>
            <w:vAlign w:val="center"/>
          </w:tcPr>
          <w:p w14:paraId="120F5A47">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中</w:t>
            </w:r>
          </w:p>
        </w:tc>
      </w:tr>
      <w:tr w14:paraId="739DEEF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0" w:hRule="atLeast"/>
          <w:jc w:val="center"/>
        </w:trPr>
        <w:tc>
          <w:tcPr>
            <w:tcW w:w="0" w:type="auto"/>
            <w:vMerge w:val="continue"/>
            <w:tcBorders>
              <w:tl2br w:val="nil"/>
              <w:tr2bl w:val="nil"/>
            </w:tcBorders>
            <w:vAlign w:val="center"/>
          </w:tcPr>
          <w:p w14:paraId="1199E926">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589220C2">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78FF9707">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0051DE9C">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5FD5ABE9">
            <w:pPr>
              <w:adjustRightInd w:val="0"/>
              <w:snapToGrid w:val="0"/>
              <w:spacing w:line="240" w:lineRule="auto"/>
              <w:ind w:firstLine="0" w:firstLineChars="0"/>
              <w:rPr>
                <w:color w:val="auto"/>
                <w:kern w:val="44"/>
                <w:sz w:val="21"/>
                <w:szCs w:val="21"/>
              </w:rPr>
            </w:pPr>
            <w:r>
              <w:rPr>
                <w:rFonts w:hint="eastAsia"/>
                <w:color w:val="auto"/>
                <w:kern w:val="44"/>
                <w:sz w:val="21"/>
                <w:szCs w:val="21"/>
              </w:rPr>
              <w:t>临时占地造成植被破坏，</w:t>
            </w:r>
            <w:r>
              <w:rPr>
                <w:rFonts w:hint="eastAsia"/>
                <w:color w:val="auto"/>
                <w:kern w:val="44"/>
                <w:sz w:val="21"/>
                <w:szCs w:val="21"/>
                <w:lang w:val="en-US" w:eastAsia="zh-CN"/>
              </w:rPr>
              <w:t>生物量损失和</w:t>
            </w:r>
            <w:r>
              <w:rPr>
                <w:rFonts w:hint="eastAsia"/>
                <w:color w:val="auto"/>
                <w:kern w:val="44"/>
                <w:sz w:val="21"/>
                <w:szCs w:val="21"/>
              </w:rPr>
              <w:t>水土流失；直接影响</w:t>
            </w:r>
          </w:p>
        </w:tc>
        <w:tc>
          <w:tcPr>
            <w:tcW w:w="0" w:type="auto"/>
            <w:tcBorders>
              <w:tl2br w:val="nil"/>
              <w:tr2bl w:val="nil"/>
            </w:tcBorders>
            <w:vAlign w:val="center"/>
          </w:tcPr>
          <w:p w14:paraId="2330EE0D">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短期、可逆</w:t>
            </w:r>
          </w:p>
        </w:tc>
        <w:tc>
          <w:tcPr>
            <w:tcW w:w="0" w:type="auto"/>
            <w:tcBorders>
              <w:tl2br w:val="nil"/>
              <w:tr2bl w:val="nil"/>
            </w:tcBorders>
            <w:vAlign w:val="center"/>
          </w:tcPr>
          <w:p w14:paraId="272939DF">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60756DF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0" w:hRule="atLeast"/>
          <w:jc w:val="center"/>
        </w:trPr>
        <w:tc>
          <w:tcPr>
            <w:tcW w:w="0" w:type="auto"/>
            <w:vMerge w:val="continue"/>
            <w:tcBorders>
              <w:tl2br w:val="nil"/>
              <w:tr2bl w:val="nil"/>
            </w:tcBorders>
            <w:vAlign w:val="center"/>
          </w:tcPr>
          <w:p w14:paraId="0CE6249F">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7417B0F7">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4BECDF54">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59406D0F">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17A4C699">
            <w:pPr>
              <w:adjustRightInd w:val="0"/>
              <w:snapToGrid w:val="0"/>
              <w:spacing w:line="240" w:lineRule="auto"/>
              <w:ind w:firstLine="0" w:firstLineChars="0"/>
              <w:rPr>
                <w:color w:val="auto"/>
                <w:kern w:val="44"/>
                <w:sz w:val="21"/>
                <w:szCs w:val="21"/>
              </w:rPr>
            </w:pPr>
            <w:r>
              <w:rPr>
                <w:rFonts w:hint="eastAsia"/>
                <w:color w:val="auto"/>
                <w:kern w:val="44"/>
                <w:sz w:val="21"/>
                <w:szCs w:val="21"/>
              </w:rPr>
              <w:t>施工活动、机械噪声等</w:t>
            </w:r>
            <w:r>
              <w:rPr>
                <w:rFonts w:hint="eastAsia"/>
                <w:color w:val="auto"/>
                <w:kern w:val="44"/>
                <w:sz w:val="21"/>
                <w:szCs w:val="21"/>
                <w:lang w:val="en-US" w:eastAsia="zh-CN"/>
              </w:rPr>
              <w:t>影响野生动物觅食、生存和繁殖</w:t>
            </w:r>
            <w:r>
              <w:rPr>
                <w:rFonts w:hint="eastAsia"/>
                <w:color w:val="auto"/>
                <w:kern w:val="44"/>
                <w:sz w:val="21"/>
                <w:szCs w:val="21"/>
              </w:rPr>
              <w:t>，</w:t>
            </w:r>
            <w:r>
              <w:rPr>
                <w:rFonts w:hint="eastAsia"/>
                <w:color w:val="auto"/>
                <w:kern w:val="44"/>
                <w:sz w:val="21"/>
                <w:szCs w:val="21"/>
                <w:lang w:val="en-US" w:eastAsia="zh-CN"/>
              </w:rPr>
              <w:t>部分野生</w:t>
            </w:r>
            <w:r>
              <w:rPr>
                <w:rFonts w:hint="eastAsia"/>
                <w:color w:val="auto"/>
                <w:kern w:val="44"/>
                <w:sz w:val="21"/>
                <w:szCs w:val="21"/>
              </w:rPr>
              <w:t>动物被迫暂时迁移到适宜的环境中去栖息和繁衍，</w:t>
            </w:r>
            <w:r>
              <w:rPr>
                <w:rFonts w:hint="eastAsia"/>
                <w:color w:val="auto"/>
                <w:kern w:val="44"/>
                <w:sz w:val="21"/>
                <w:szCs w:val="21"/>
                <w:lang w:val="en-US" w:eastAsia="zh-CN"/>
              </w:rPr>
              <w:t>周边野生动物种群结构、种群数量等发生改变</w:t>
            </w:r>
            <w:r>
              <w:rPr>
                <w:rFonts w:hint="eastAsia"/>
                <w:color w:val="auto"/>
                <w:kern w:val="44"/>
                <w:sz w:val="21"/>
                <w:szCs w:val="21"/>
              </w:rPr>
              <w:t>；间接影响</w:t>
            </w:r>
          </w:p>
        </w:tc>
        <w:tc>
          <w:tcPr>
            <w:tcW w:w="0" w:type="auto"/>
            <w:tcBorders>
              <w:tl2br w:val="nil"/>
              <w:tr2bl w:val="nil"/>
            </w:tcBorders>
            <w:vAlign w:val="center"/>
          </w:tcPr>
          <w:p w14:paraId="27638F82">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短期、可逆</w:t>
            </w:r>
          </w:p>
        </w:tc>
        <w:tc>
          <w:tcPr>
            <w:tcW w:w="0" w:type="auto"/>
            <w:tcBorders>
              <w:tl2br w:val="nil"/>
              <w:tr2bl w:val="nil"/>
            </w:tcBorders>
            <w:vAlign w:val="center"/>
          </w:tcPr>
          <w:p w14:paraId="31854359">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1A632AE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1409A01D">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50502F28">
            <w:pPr>
              <w:adjustRightInd w:val="0"/>
              <w:snapToGrid w:val="0"/>
              <w:spacing w:line="240" w:lineRule="auto"/>
              <w:ind w:firstLine="0" w:firstLineChars="0"/>
              <w:jc w:val="center"/>
              <w:rPr>
                <w:color w:val="auto"/>
                <w:kern w:val="44"/>
                <w:sz w:val="21"/>
                <w:szCs w:val="21"/>
              </w:rPr>
            </w:pPr>
          </w:p>
        </w:tc>
        <w:tc>
          <w:tcPr>
            <w:tcW w:w="0" w:type="auto"/>
            <w:vMerge w:val="restart"/>
            <w:tcBorders>
              <w:tl2br w:val="nil"/>
              <w:tr2bl w:val="nil"/>
            </w:tcBorders>
            <w:vAlign w:val="center"/>
          </w:tcPr>
          <w:p w14:paraId="2F2DFB55">
            <w:pPr>
              <w:adjustRightInd w:val="0"/>
              <w:snapToGrid w:val="0"/>
              <w:spacing w:line="240" w:lineRule="auto"/>
              <w:ind w:firstLine="0" w:firstLineChars="0"/>
              <w:jc w:val="center"/>
              <w:rPr>
                <w:color w:val="auto"/>
                <w:kern w:val="44"/>
                <w:sz w:val="21"/>
                <w:szCs w:val="21"/>
              </w:rPr>
            </w:pPr>
            <w:r>
              <w:rPr>
                <w:color w:val="auto"/>
                <w:kern w:val="44"/>
                <w:sz w:val="21"/>
                <w:szCs w:val="21"/>
              </w:rPr>
              <w:t>生境</w:t>
            </w:r>
          </w:p>
        </w:tc>
        <w:tc>
          <w:tcPr>
            <w:tcW w:w="0" w:type="auto"/>
            <w:vMerge w:val="restart"/>
            <w:tcBorders>
              <w:tl2br w:val="nil"/>
              <w:tr2bl w:val="nil"/>
            </w:tcBorders>
            <w:vAlign w:val="center"/>
          </w:tcPr>
          <w:p w14:paraId="120FB1A4">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生境面积、质量、连通性等</w:t>
            </w:r>
          </w:p>
        </w:tc>
        <w:tc>
          <w:tcPr>
            <w:tcW w:w="0" w:type="auto"/>
            <w:tcBorders>
              <w:tl2br w:val="nil"/>
              <w:tr2bl w:val="nil"/>
            </w:tcBorders>
            <w:vAlign w:val="center"/>
          </w:tcPr>
          <w:p w14:paraId="7F1E982C">
            <w:pPr>
              <w:adjustRightInd w:val="0"/>
              <w:snapToGrid w:val="0"/>
              <w:spacing w:line="240" w:lineRule="auto"/>
              <w:ind w:firstLine="0" w:firstLineChars="0"/>
              <w:rPr>
                <w:color w:val="auto"/>
                <w:kern w:val="44"/>
                <w:sz w:val="21"/>
                <w:szCs w:val="21"/>
              </w:rPr>
            </w:pPr>
            <w:r>
              <w:rPr>
                <w:rFonts w:hint="eastAsia"/>
                <w:color w:val="auto"/>
                <w:kern w:val="44"/>
                <w:sz w:val="21"/>
                <w:szCs w:val="21"/>
              </w:rPr>
              <w:t>永久占地</w:t>
            </w:r>
            <w:r>
              <w:rPr>
                <w:rFonts w:hint="eastAsia"/>
                <w:color w:val="auto"/>
                <w:kern w:val="44"/>
                <w:sz w:val="21"/>
                <w:szCs w:val="21"/>
                <w:lang w:val="en-US" w:eastAsia="zh-CN"/>
              </w:rPr>
              <w:t>使野生动物丧失生境</w:t>
            </w:r>
            <w:r>
              <w:rPr>
                <w:rFonts w:hint="eastAsia"/>
                <w:color w:val="auto"/>
                <w:kern w:val="44"/>
                <w:sz w:val="21"/>
                <w:szCs w:val="21"/>
              </w:rPr>
              <w:t>，</w:t>
            </w:r>
            <w:r>
              <w:rPr>
                <w:rFonts w:hint="eastAsia"/>
                <w:color w:val="auto"/>
                <w:kern w:val="44"/>
                <w:sz w:val="21"/>
                <w:szCs w:val="21"/>
                <w:lang w:val="en-US" w:eastAsia="zh-CN"/>
              </w:rPr>
              <w:t>生境面积减小</w:t>
            </w:r>
            <w:r>
              <w:rPr>
                <w:rFonts w:hint="eastAsia"/>
                <w:color w:val="auto"/>
                <w:kern w:val="44"/>
                <w:sz w:val="21"/>
                <w:szCs w:val="21"/>
              </w:rPr>
              <w:t>；直接影响</w:t>
            </w:r>
          </w:p>
        </w:tc>
        <w:tc>
          <w:tcPr>
            <w:tcW w:w="0" w:type="auto"/>
            <w:tcBorders>
              <w:tl2br w:val="nil"/>
              <w:tr2bl w:val="nil"/>
            </w:tcBorders>
            <w:vAlign w:val="center"/>
          </w:tcPr>
          <w:p w14:paraId="53C0C7A5">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短期、</w:t>
            </w:r>
            <w:r>
              <w:rPr>
                <w:rFonts w:hint="eastAsia"/>
                <w:color w:val="auto"/>
                <w:kern w:val="44"/>
                <w:sz w:val="21"/>
                <w:szCs w:val="21"/>
                <w:lang w:val="en-US" w:eastAsia="zh-CN"/>
              </w:rPr>
              <w:t>不</w:t>
            </w:r>
            <w:r>
              <w:rPr>
                <w:rFonts w:hint="eastAsia"/>
                <w:color w:val="auto"/>
                <w:kern w:val="44"/>
                <w:sz w:val="21"/>
                <w:szCs w:val="21"/>
              </w:rPr>
              <w:t>可逆</w:t>
            </w:r>
          </w:p>
        </w:tc>
        <w:tc>
          <w:tcPr>
            <w:tcW w:w="0" w:type="auto"/>
            <w:tcBorders>
              <w:tl2br w:val="nil"/>
              <w:tr2bl w:val="nil"/>
            </w:tcBorders>
            <w:vAlign w:val="center"/>
          </w:tcPr>
          <w:p w14:paraId="25B7E1EE">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57D4686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69717F50">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422DFE06">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7976FD79">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64E70E3B">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0F19D044">
            <w:pPr>
              <w:adjustRightInd w:val="0"/>
              <w:snapToGrid w:val="0"/>
              <w:spacing w:line="240" w:lineRule="auto"/>
              <w:ind w:firstLine="0" w:firstLineChars="0"/>
              <w:rPr>
                <w:color w:val="auto"/>
                <w:kern w:val="44"/>
                <w:sz w:val="21"/>
                <w:szCs w:val="21"/>
              </w:rPr>
            </w:pPr>
            <w:r>
              <w:rPr>
                <w:rFonts w:hint="eastAsia"/>
                <w:color w:val="auto"/>
                <w:kern w:val="44"/>
                <w:sz w:val="21"/>
                <w:szCs w:val="21"/>
              </w:rPr>
              <w:t>施工活动、噪声等影响野生动物的栖息生境</w:t>
            </w:r>
            <w:r>
              <w:rPr>
                <w:rFonts w:hint="eastAsia"/>
                <w:color w:val="auto"/>
                <w:kern w:val="44"/>
                <w:sz w:val="21"/>
                <w:szCs w:val="21"/>
                <w:lang w:eastAsia="zh-CN"/>
              </w:rPr>
              <w:t>，</w:t>
            </w:r>
            <w:r>
              <w:rPr>
                <w:rFonts w:hint="eastAsia"/>
                <w:color w:val="auto"/>
                <w:kern w:val="44"/>
                <w:sz w:val="21"/>
                <w:szCs w:val="21"/>
                <w:lang w:val="en-US" w:eastAsia="zh-CN"/>
              </w:rPr>
              <w:t>生境质量下降</w:t>
            </w:r>
            <w:r>
              <w:rPr>
                <w:rFonts w:hint="eastAsia"/>
                <w:color w:val="auto"/>
                <w:kern w:val="44"/>
                <w:sz w:val="21"/>
                <w:szCs w:val="21"/>
              </w:rPr>
              <w:t>；间接影响</w:t>
            </w:r>
          </w:p>
        </w:tc>
        <w:tc>
          <w:tcPr>
            <w:tcW w:w="0" w:type="auto"/>
            <w:tcBorders>
              <w:tl2br w:val="nil"/>
              <w:tr2bl w:val="nil"/>
            </w:tcBorders>
            <w:vAlign w:val="center"/>
          </w:tcPr>
          <w:p w14:paraId="6C578A94">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短期、可逆</w:t>
            </w:r>
          </w:p>
        </w:tc>
        <w:tc>
          <w:tcPr>
            <w:tcW w:w="0" w:type="auto"/>
            <w:tcBorders>
              <w:tl2br w:val="nil"/>
              <w:tr2bl w:val="nil"/>
            </w:tcBorders>
            <w:vAlign w:val="center"/>
          </w:tcPr>
          <w:p w14:paraId="756C53B6">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597F234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0AB4FD13">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5C5D7F58">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09EB2AB7">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1DD2567F">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294CF977">
            <w:pPr>
              <w:adjustRightInd w:val="0"/>
              <w:snapToGrid w:val="0"/>
              <w:spacing w:line="240" w:lineRule="auto"/>
              <w:ind w:firstLine="0" w:firstLineChars="0"/>
              <w:rPr>
                <w:color w:val="auto"/>
                <w:kern w:val="44"/>
                <w:sz w:val="21"/>
                <w:szCs w:val="21"/>
              </w:rPr>
            </w:pPr>
            <w:r>
              <w:rPr>
                <w:rFonts w:hint="eastAsia"/>
                <w:color w:val="auto"/>
                <w:kern w:val="44"/>
                <w:sz w:val="21"/>
                <w:szCs w:val="21"/>
              </w:rPr>
              <w:t>基础施工易产生水土流失</w:t>
            </w:r>
            <w:r>
              <w:rPr>
                <w:rFonts w:hint="eastAsia"/>
                <w:color w:val="auto"/>
                <w:kern w:val="44"/>
                <w:sz w:val="21"/>
                <w:szCs w:val="21"/>
                <w:lang w:eastAsia="zh-CN"/>
              </w:rPr>
              <w:t>，</w:t>
            </w:r>
            <w:r>
              <w:rPr>
                <w:rFonts w:hint="eastAsia"/>
                <w:color w:val="auto"/>
                <w:kern w:val="44"/>
                <w:sz w:val="21"/>
                <w:szCs w:val="21"/>
                <w:lang w:val="en-US" w:eastAsia="zh-CN"/>
              </w:rPr>
              <w:t>生境面积减小、质量下降</w:t>
            </w:r>
            <w:r>
              <w:rPr>
                <w:rFonts w:hint="eastAsia"/>
                <w:color w:val="auto"/>
                <w:kern w:val="44"/>
                <w:sz w:val="21"/>
                <w:szCs w:val="21"/>
              </w:rPr>
              <w:t>；直接影响</w:t>
            </w:r>
          </w:p>
        </w:tc>
        <w:tc>
          <w:tcPr>
            <w:tcW w:w="0" w:type="auto"/>
            <w:tcBorders>
              <w:tl2br w:val="nil"/>
              <w:tr2bl w:val="nil"/>
            </w:tcBorders>
            <w:vAlign w:val="center"/>
          </w:tcPr>
          <w:p w14:paraId="090B0DF8">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短期、可逆</w:t>
            </w:r>
          </w:p>
        </w:tc>
        <w:tc>
          <w:tcPr>
            <w:tcW w:w="0" w:type="auto"/>
            <w:tcBorders>
              <w:tl2br w:val="nil"/>
              <w:tr2bl w:val="nil"/>
            </w:tcBorders>
            <w:vAlign w:val="center"/>
          </w:tcPr>
          <w:p w14:paraId="08239E5E">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41F69B6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7D789422">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15D7D18B">
            <w:pPr>
              <w:adjustRightInd w:val="0"/>
              <w:snapToGrid w:val="0"/>
              <w:spacing w:line="240" w:lineRule="auto"/>
              <w:ind w:firstLine="0" w:firstLineChars="0"/>
              <w:jc w:val="center"/>
              <w:rPr>
                <w:color w:val="auto"/>
                <w:kern w:val="44"/>
                <w:sz w:val="21"/>
                <w:szCs w:val="21"/>
              </w:rPr>
            </w:pPr>
          </w:p>
        </w:tc>
        <w:tc>
          <w:tcPr>
            <w:tcW w:w="0" w:type="auto"/>
            <w:vMerge w:val="restart"/>
            <w:tcBorders>
              <w:tl2br w:val="nil"/>
              <w:tr2bl w:val="nil"/>
            </w:tcBorders>
            <w:vAlign w:val="center"/>
          </w:tcPr>
          <w:p w14:paraId="138E7846">
            <w:pPr>
              <w:adjustRightInd w:val="0"/>
              <w:snapToGrid w:val="0"/>
              <w:spacing w:line="240" w:lineRule="auto"/>
              <w:ind w:firstLine="0" w:firstLineChars="0"/>
              <w:jc w:val="center"/>
              <w:rPr>
                <w:color w:val="auto"/>
                <w:kern w:val="44"/>
                <w:sz w:val="21"/>
                <w:szCs w:val="21"/>
              </w:rPr>
            </w:pPr>
            <w:r>
              <w:rPr>
                <w:color w:val="auto"/>
                <w:kern w:val="44"/>
                <w:sz w:val="21"/>
                <w:szCs w:val="21"/>
              </w:rPr>
              <w:t>生物群落</w:t>
            </w:r>
          </w:p>
        </w:tc>
        <w:tc>
          <w:tcPr>
            <w:tcW w:w="0" w:type="auto"/>
            <w:vMerge w:val="restart"/>
            <w:tcBorders>
              <w:tl2br w:val="nil"/>
              <w:tr2bl w:val="nil"/>
            </w:tcBorders>
            <w:vAlign w:val="center"/>
          </w:tcPr>
          <w:p w14:paraId="5BA8C070">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物种组成、群落结构等</w:t>
            </w:r>
          </w:p>
        </w:tc>
        <w:tc>
          <w:tcPr>
            <w:tcW w:w="0" w:type="auto"/>
            <w:tcBorders>
              <w:tl2br w:val="nil"/>
              <w:tr2bl w:val="nil"/>
            </w:tcBorders>
            <w:vAlign w:val="center"/>
          </w:tcPr>
          <w:p w14:paraId="73EB6C90">
            <w:pPr>
              <w:adjustRightInd w:val="0"/>
              <w:snapToGrid w:val="0"/>
              <w:spacing w:line="240" w:lineRule="auto"/>
              <w:ind w:firstLine="0" w:firstLineChars="0"/>
              <w:rPr>
                <w:color w:val="auto"/>
                <w:kern w:val="44"/>
                <w:sz w:val="21"/>
                <w:szCs w:val="21"/>
              </w:rPr>
            </w:pPr>
            <w:r>
              <w:rPr>
                <w:rFonts w:hint="eastAsia"/>
                <w:color w:val="auto"/>
                <w:kern w:val="44"/>
                <w:sz w:val="21"/>
                <w:szCs w:val="21"/>
                <w:lang w:val="en-US" w:eastAsia="zh-CN"/>
              </w:rPr>
              <w:t>地表清理、</w:t>
            </w:r>
            <w:r>
              <w:rPr>
                <w:rFonts w:hint="eastAsia"/>
                <w:color w:val="auto"/>
                <w:kern w:val="44"/>
                <w:sz w:val="21"/>
                <w:szCs w:val="21"/>
              </w:rPr>
              <w:t>工程占地破坏植被，改变原有土地利用方式，破坏占地</w:t>
            </w:r>
            <w:r>
              <w:rPr>
                <w:rFonts w:hint="eastAsia"/>
                <w:color w:val="auto"/>
                <w:kern w:val="44"/>
                <w:sz w:val="21"/>
                <w:szCs w:val="21"/>
                <w:lang w:val="en-US" w:eastAsia="zh-CN"/>
              </w:rPr>
              <w:t>区域</w:t>
            </w:r>
            <w:r>
              <w:rPr>
                <w:rFonts w:hint="eastAsia"/>
                <w:color w:val="auto"/>
                <w:kern w:val="44"/>
                <w:sz w:val="21"/>
                <w:szCs w:val="21"/>
              </w:rPr>
              <w:t>植物群落；直接影响</w:t>
            </w:r>
          </w:p>
        </w:tc>
        <w:tc>
          <w:tcPr>
            <w:tcW w:w="0" w:type="auto"/>
            <w:tcBorders>
              <w:tl2br w:val="nil"/>
              <w:tr2bl w:val="nil"/>
            </w:tcBorders>
            <w:vAlign w:val="center"/>
          </w:tcPr>
          <w:p w14:paraId="29B0D563">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短期、</w:t>
            </w:r>
            <w:r>
              <w:rPr>
                <w:rFonts w:hint="eastAsia"/>
                <w:color w:val="auto"/>
                <w:kern w:val="44"/>
                <w:sz w:val="21"/>
                <w:szCs w:val="21"/>
                <w:lang w:val="en-US" w:eastAsia="zh-CN"/>
              </w:rPr>
              <w:t>不</w:t>
            </w:r>
            <w:r>
              <w:rPr>
                <w:rFonts w:hint="eastAsia"/>
                <w:color w:val="auto"/>
                <w:kern w:val="44"/>
                <w:sz w:val="21"/>
                <w:szCs w:val="21"/>
              </w:rPr>
              <w:t>可逆</w:t>
            </w:r>
          </w:p>
        </w:tc>
        <w:tc>
          <w:tcPr>
            <w:tcW w:w="0" w:type="auto"/>
            <w:tcBorders>
              <w:tl2br w:val="nil"/>
              <w:tr2bl w:val="nil"/>
            </w:tcBorders>
            <w:vAlign w:val="center"/>
          </w:tcPr>
          <w:p w14:paraId="7FF70137">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009F103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2CB4CB82">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2EF01531">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4B69BFE8">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32F40F95">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58069AF9">
            <w:pPr>
              <w:adjustRightInd w:val="0"/>
              <w:snapToGrid w:val="0"/>
              <w:spacing w:line="240" w:lineRule="auto"/>
              <w:ind w:firstLine="0" w:firstLineChars="0"/>
              <w:rPr>
                <w:color w:val="auto"/>
                <w:kern w:val="44"/>
                <w:sz w:val="21"/>
                <w:szCs w:val="21"/>
              </w:rPr>
            </w:pPr>
            <w:r>
              <w:rPr>
                <w:rFonts w:hint="eastAsia"/>
                <w:color w:val="auto"/>
                <w:kern w:val="44"/>
                <w:sz w:val="21"/>
                <w:szCs w:val="21"/>
                <w:lang w:val="en-US" w:eastAsia="zh-CN"/>
              </w:rPr>
              <w:t>占地使野生动物丧失生境；</w:t>
            </w:r>
            <w:r>
              <w:rPr>
                <w:rFonts w:hint="eastAsia"/>
                <w:color w:val="auto"/>
                <w:kern w:val="44"/>
                <w:sz w:val="21"/>
                <w:szCs w:val="21"/>
              </w:rPr>
              <w:t>施工活动、噪声等</w:t>
            </w:r>
            <w:r>
              <w:rPr>
                <w:rFonts w:hint="eastAsia"/>
                <w:color w:val="auto"/>
                <w:kern w:val="44"/>
                <w:sz w:val="21"/>
                <w:szCs w:val="21"/>
                <w:lang w:val="en-US" w:eastAsia="zh-CN"/>
              </w:rPr>
              <w:t>影响野生动物栖息环境</w:t>
            </w:r>
            <w:r>
              <w:rPr>
                <w:rFonts w:hint="eastAsia"/>
                <w:color w:val="auto"/>
                <w:kern w:val="44"/>
                <w:sz w:val="21"/>
                <w:szCs w:val="21"/>
              </w:rPr>
              <w:t>，迫使其迁移，造成周边区域动物种群数量的减少</w:t>
            </w:r>
            <w:r>
              <w:rPr>
                <w:rFonts w:hint="eastAsia"/>
                <w:color w:val="auto"/>
                <w:kern w:val="44"/>
                <w:sz w:val="21"/>
                <w:szCs w:val="21"/>
                <w:lang w:eastAsia="zh-CN"/>
              </w:rPr>
              <w:t>，</w:t>
            </w:r>
            <w:r>
              <w:rPr>
                <w:rFonts w:hint="eastAsia"/>
                <w:color w:val="auto"/>
                <w:kern w:val="44"/>
                <w:sz w:val="21"/>
                <w:szCs w:val="21"/>
                <w:lang w:val="en-US" w:eastAsia="zh-CN"/>
              </w:rPr>
              <w:t>群落结构发生改变</w:t>
            </w:r>
            <w:r>
              <w:rPr>
                <w:rFonts w:hint="eastAsia"/>
                <w:color w:val="auto"/>
                <w:kern w:val="44"/>
                <w:sz w:val="21"/>
                <w:szCs w:val="21"/>
              </w:rPr>
              <w:t>；间接影响</w:t>
            </w:r>
          </w:p>
        </w:tc>
        <w:tc>
          <w:tcPr>
            <w:tcW w:w="0" w:type="auto"/>
            <w:tcBorders>
              <w:tl2br w:val="nil"/>
              <w:tr2bl w:val="nil"/>
            </w:tcBorders>
            <w:vAlign w:val="center"/>
          </w:tcPr>
          <w:p w14:paraId="1074261D">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短期、可逆</w:t>
            </w:r>
          </w:p>
        </w:tc>
        <w:tc>
          <w:tcPr>
            <w:tcW w:w="0" w:type="auto"/>
            <w:tcBorders>
              <w:tl2br w:val="nil"/>
              <w:tr2bl w:val="nil"/>
            </w:tcBorders>
            <w:vAlign w:val="center"/>
          </w:tcPr>
          <w:p w14:paraId="52E6F057">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1AF6FCF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713E33A5">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7A503215">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719E3FA5">
            <w:pPr>
              <w:adjustRightInd w:val="0"/>
              <w:snapToGrid w:val="0"/>
              <w:spacing w:line="240" w:lineRule="auto"/>
              <w:ind w:firstLine="0" w:firstLineChars="0"/>
              <w:jc w:val="center"/>
              <w:rPr>
                <w:color w:val="auto"/>
                <w:kern w:val="44"/>
                <w:sz w:val="21"/>
                <w:szCs w:val="21"/>
              </w:rPr>
            </w:pPr>
            <w:r>
              <w:rPr>
                <w:color w:val="auto"/>
                <w:kern w:val="44"/>
                <w:sz w:val="21"/>
                <w:szCs w:val="21"/>
              </w:rPr>
              <w:t>生态系统</w:t>
            </w:r>
          </w:p>
        </w:tc>
        <w:tc>
          <w:tcPr>
            <w:tcW w:w="0" w:type="auto"/>
            <w:tcBorders>
              <w:tl2br w:val="nil"/>
              <w:tr2bl w:val="nil"/>
            </w:tcBorders>
            <w:vAlign w:val="center"/>
          </w:tcPr>
          <w:p w14:paraId="5EFC8C0F">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植被覆盖度、生产力、生物量、生态系统功能等</w:t>
            </w:r>
          </w:p>
        </w:tc>
        <w:tc>
          <w:tcPr>
            <w:tcW w:w="0" w:type="auto"/>
            <w:tcBorders>
              <w:tl2br w:val="nil"/>
              <w:tr2bl w:val="nil"/>
            </w:tcBorders>
            <w:vAlign w:val="center"/>
          </w:tcPr>
          <w:p w14:paraId="199603AD">
            <w:pPr>
              <w:adjustRightInd w:val="0"/>
              <w:snapToGrid w:val="0"/>
              <w:spacing w:line="240" w:lineRule="auto"/>
              <w:ind w:firstLine="0" w:firstLineChars="0"/>
              <w:rPr>
                <w:color w:val="auto"/>
                <w:kern w:val="44"/>
                <w:sz w:val="21"/>
                <w:szCs w:val="21"/>
              </w:rPr>
            </w:pPr>
            <w:r>
              <w:rPr>
                <w:rFonts w:hint="eastAsia"/>
                <w:color w:val="auto"/>
                <w:kern w:val="44"/>
                <w:sz w:val="21"/>
                <w:szCs w:val="21"/>
              </w:rPr>
              <w:t>工程永久和临时占地造成植被损失，引起局部区域植被覆盖度、生产力、生物量的降低，施工干扰驱使野生动物迁移等，可能引起生态系统功能的减弱；间接影响</w:t>
            </w:r>
          </w:p>
        </w:tc>
        <w:tc>
          <w:tcPr>
            <w:tcW w:w="0" w:type="auto"/>
            <w:tcBorders>
              <w:tl2br w:val="nil"/>
              <w:tr2bl w:val="nil"/>
            </w:tcBorders>
            <w:vAlign w:val="center"/>
          </w:tcPr>
          <w:p w14:paraId="2B17D0BA">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短期、可逆</w:t>
            </w:r>
          </w:p>
        </w:tc>
        <w:tc>
          <w:tcPr>
            <w:tcW w:w="0" w:type="auto"/>
            <w:tcBorders>
              <w:tl2br w:val="nil"/>
              <w:tr2bl w:val="nil"/>
            </w:tcBorders>
            <w:vAlign w:val="center"/>
          </w:tcPr>
          <w:p w14:paraId="4BAF30FB">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2A48F95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1053DCF6">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7C50908C">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39C63A21">
            <w:pPr>
              <w:adjustRightInd w:val="0"/>
              <w:snapToGrid w:val="0"/>
              <w:spacing w:line="240" w:lineRule="auto"/>
              <w:ind w:firstLine="0" w:firstLineChars="0"/>
              <w:jc w:val="center"/>
              <w:rPr>
                <w:color w:val="auto"/>
                <w:kern w:val="44"/>
                <w:sz w:val="21"/>
                <w:szCs w:val="21"/>
              </w:rPr>
            </w:pPr>
            <w:r>
              <w:rPr>
                <w:color w:val="auto"/>
                <w:kern w:val="44"/>
                <w:sz w:val="21"/>
                <w:szCs w:val="21"/>
              </w:rPr>
              <w:t>生物多样性</w:t>
            </w:r>
          </w:p>
        </w:tc>
        <w:tc>
          <w:tcPr>
            <w:tcW w:w="0" w:type="auto"/>
            <w:tcBorders>
              <w:tl2br w:val="nil"/>
              <w:tr2bl w:val="nil"/>
            </w:tcBorders>
            <w:vAlign w:val="center"/>
          </w:tcPr>
          <w:p w14:paraId="04B0D3CA">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物种丰富度、均匀度、优势度等</w:t>
            </w:r>
          </w:p>
        </w:tc>
        <w:tc>
          <w:tcPr>
            <w:tcW w:w="0" w:type="auto"/>
            <w:tcBorders>
              <w:tl2br w:val="nil"/>
              <w:tr2bl w:val="nil"/>
            </w:tcBorders>
            <w:vAlign w:val="center"/>
          </w:tcPr>
          <w:p w14:paraId="0EB9B105">
            <w:pPr>
              <w:adjustRightInd w:val="0"/>
              <w:snapToGrid w:val="0"/>
              <w:spacing w:line="240" w:lineRule="auto"/>
              <w:ind w:firstLine="0" w:firstLineChars="0"/>
              <w:rPr>
                <w:color w:val="auto"/>
                <w:kern w:val="44"/>
                <w:sz w:val="21"/>
                <w:szCs w:val="21"/>
              </w:rPr>
            </w:pPr>
            <w:r>
              <w:rPr>
                <w:rFonts w:hint="eastAsia"/>
                <w:color w:val="auto"/>
                <w:kern w:val="44"/>
                <w:sz w:val="21"/>
                <w:szCs w:val="21"/>
              </w:rPr>
              <w:t>工程占地引起局部植被损失，造成植物物种个体和种群数量的减少；施工干扰驱使野生动物迁移，可能会使动物分布发生改变，使动物个体、种群数量减少，可能对局部区域生物多样性造成影响；间接影响</w:t>
            </w:r>
          </w:p>
        </w:tc>
        <w:tc>
          <w:tcPr>
            <w:tcW w:w="0" w:type="auto"/>
            <w:tcBorders>
              <w:tl2br w:val="nil"/>
              <w:tr2bl w:val="nil"/>
            </w:tcBorders>
            <w:vAlign w:val="center"/>
          </w:tcPr>
          <w:p w14:paraId="04C8CEFB">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短期、可逆</w:t>
            </w:r>
          </w:p>
        </w:tc>
        <w:tc>
          <w:tcPr>
            <w:tcW w:w="0" w:type="auto"/>
            <w:tcBorders>
              <w:tl2br w:val="nil"/>
              <w:tr2bl w:val="nil"/>
            </w:tcBorders>
            <w:vAlign w:val="center"/>
          </w:tcPr>
          <w:p w14:paraId="26B93592">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2E597FC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4C91FCCF">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179C5D41">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64B24819">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自然景观</w:t>
            </w:r>
          </w:p>
        </w:tc>
        <w:tc>
          <w:tcPr>
            <w:tcW w:w="0" w:type="auto"/>
            <w:tcBorders>
              <w:tl2br w:val="nil"/>
              <w:tr2bl w:val="nil"/>
            </w:tcBorders>
            <w:vAlign w:val="center"/>
          </w:tcPr>
          <w:p w14:paraId="2684DDD8">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景观多样性、完整性等</w:t>
            </w:r>
          </w:p>
        </w:tc>
        <w:tc>
          <w:tcPr>
            <w:tcW w:w="0" w:type="auto"/>
            <w:tcBorders>
              <w:tl2br w:val="nil"/>
              <w:tr2bl w:val="nil"/>
            </w:tcBorders>
            <w:vAlign w:val="center"/>
          </w:tcPr>
          <w:p w14:paraId="523F7D7C">
            <w:pPr>
              <w:adjustRightInd w:val="0"/>
              <w:snapToGrid w:val="0"/>
              <w:spacing w:line="240" w:lineRule="auto"/>
              <w:ind w:firstLine="0" w:firstLineChars="0"/>
              <w:rPr>
                <w:color w:val="auto"/>
                <w:kern w:val="44"/>
                <w:sz w:val="21"/>
                <w:szCs w:val="21"/>
              </w:rPr>
            </w:pPr>
            <w:r>
              <w:rPr>
                <w:rFonts w:hint="eastAsia"/>
                <w:color w:val="auto"/>
                <w:kern w:val="44"/>
                <w:sz w:val="21"/>
                <w:szCs w:val="21"/>
              </w:rPr>
              <w:t>工程施工局部破坏地表植被、地貌破坏，易造成施工扬尘、水土流失等视觉污染，会对区域景观造成影响；直接影响</w:t>
            </w:r>
          </w:p>
        </w:tc>
        <w:tc>
          <w:tcPr>
            <w:tcW w:w="0" w:type="auto"/>
            <w:tcBorders>
              <w:tl2br w:val="nil"/>
              <w:tr2bl w:val="nil"/>
            </w:tcBorders>
            <w:vAlign w:val="center"/>
          </w:tcPr>
          <w:p w14:paraId="68BDEBF7">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短期、可逆</w:t>
            </w:r>
          </w:p>
        </w:tc>
        <w:tc>
          <w:tcPr>
            <w:tcW w:w="0" w:type="auto"/>
            <w:tcBorders>
              <w:tl2br w:val="nil"/>
              <w:tr2bl w:val="nil"/>
            </w:tcBorders>
            <w:vAlign w:val="center"/>
          </w:tcPr>
          <w:p w14:paraId="59124E7A">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中</w:t>
            </w:r>
          </w:p>
        </w:tc>
      </w:tr>
      <w:tr w14:paraId="03F67D9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restart"/>
            <w:tcBorders>
              <w:tl2br w:val="nil"/>
              <w:tr2bl w:val="nil"/>
            </w:tcBorders>
            <w:vAlign w:val="center"/>
          </w:tcPr>
          <w:p w14:paraId="3A88C160">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运营期</w:t>
            </w:r>
          </w:p>
        </w:tc>
        <w:tc>
          <w:tcPr>
            <w:tcW w:w="0" w:type="auto"/>
            <w:vMerge w:val="continue"/>
            <w:tcBorders>
              <w:tl2br w:val="nil"/>
              <w:tr2bl w:val="nil"/>
            </w:tcBorders>
            <w:vAlign w:val="center"/>
          </w:tcPr>
          <w:p w14:paraId="2B6F5AEA">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69FF9115">
            <w:pPr>
              <w:adjustRightInd w:val="0"/>
              <w:snapToGrid w:val="0"/>
              <w:spacing w:line="240" w:lineRule="auto"/>
              <w:ind w:firstLine="0" w:firstLineChars="0"/>
              <w:jc w:val="center"/>
              <w:rPr>
                <w:color w:val="auto"/>
                <w:kern w:val="44"/>
                <w:sz w:val="21"/>
                <w:szCs w:val="21"/>
              </w:rPr>
            </w:pPr>
            <w:r>
              <w:rPr>
                <w:color w:val="auto"/>
                <w:kern w:val="44"/>
                <w:sz w:val="21"/>
                <w:szCs w:val="21"/>
              </w:rPr>
              <w:t>物种</w:t>
            </w:r>
          </w:p>
        </w:tc>
        <w:tc>
          <w:tcPr>
            <w:tcW w:w="0" w:type="auto"/>
            <w:tcBorders>
              <w:tl2br w:val="nil"/>
              <w:tr2bl w:val="nil"/>
            </w:tcBorders>
            <w:vAlign w:val="center"/>
          </w:tcPr>
          <w:p w14:paraId="0C6DB6D0">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分布范围、种群数量、种群结构、行为等</w:t>
            </w:r>
          </w:p>
        </w:tc>
        <w:tc>
          <w:tcPr>
            <w:tcW w:w="0" w:type="auto"/>
            <w:tcBorders>
              <w:tl2br w:val="nil"/>
              <w:tr2bl w:val="nil"/>
            </w:tcBorders>
            <w:vAlign w:val="center"/>
          </w:tcPr>
          <w:p w14:paraId="680AF76B">
            <w:pPr>
              <w:adjustRightInd w:val="0"/>
              <w:snapToGrid w:val="0"/>
              <w:spacing w:line="240" w:lineRule="auto"/>
              <w:ind w:firstLine="0" w:firstLineChars="0"/>
              <w:rPr>
                <w:color w:val="auto"/>
                <w:kern w:val="44"/>
                <w:sz w:val="21"/>
                <w:szCs w:val="21"/>
              </w:rPr>
            </w:pPr>
            <w:r>
              <w:rPr>
                <w:rFonts w:hint="eastAsia"/>
                <w:color w:val="auto"/>
                <w:kern w:val="44"/>
                <w:sz w:val="21"/>
                <w:szCs w:val="21"/>
              </w:rPr>
              <w:t>生产活动</w:t>
            </w:r>
            <w:r>
              <w:rPr>
                <w:rFonts w:hint="eastAsia"/>
                <w:color w:val="auto"/>
                <w:kern w:val="44"/>
                <w:sz w:val="21"/>
                <w:szCs w:val="21"/>
                <w:lang w:val="en-US" w:eastAsia="zh-CN"/>
              </w:rPr>
              <w:t>增加外来物种入侵风险，原有物种分布、种群结构等受到影响</w:t>
            </w:r>
            <w:r>
              <w:rPr>
                <w:rFonts w:hint="eastAsia"/>
                <w:color w:val="auto"/>
                <w:kern w:val="44"/>
                <w:sz w:val="21"/>
                <w:szCs w:val="21"/>
              </w:rPr>
              <w:t>；间接影响</w:t>
            </w:r>
          </w:p>
        </w:tc>
        <w:tc>
          <w:tcPr>
            <w:tcW w:w="0" w:type="auto"/>
            <w:tcBorders>
              <w:tl2br w:val="nil"/>
              <w:tr2bl w:val="nil"/>
            </w:tcBorders>
            <w:vAlign w:val="center"/>
          </w:tcPr>
          <w:p w14:paraId="07C2A402">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长期、不可逆</w:t>
            </w:r>
          </w:p>
        </w:tc>
        <w:tc>
          <w:tcPr>
            <w:tcW w:w="0" w:type="auto"/>
            <w:tcBorders>
              <w:tl2br w:val="nil"/>
              <w:tr2bl w:val="nil"/>
            </w:tcBorders>
            <w:vAlign w:val="center"/>
          </w:tcPr>
          <w:p w14:paraId="511A95ED">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6212F10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223CD130">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1231F548">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219B92A4">
            <w:pPr>
              <w:adjustRightInd w:val="0"/>
              <w:snapToGrid w:val="0"/>
              <w:spacing w:line="240" w:lineRule="auto"/>
              <w:ind w:firstLine="0" w:firstLineChars="0"/>
              <w:jc w:val="center"/>
              <w:rPr>
                <w:color w:val="auto"/>
                <w:kern w:val="44"/>
                <w:sz w:val="21"/>
                <w:szCs w:val="21"/>
              </w:rPr>
            </w:pPr>
            <w:r>
              <w:rPr>
                <w:color w:val="auto"/>
                <w:kern w:val="44"/>
                <w:sz w:val="21"/>
                <w:szCs w:val="21"/>
              </w:rPr>
              <w:t>生境</w:t>
            </w:r>
          </w:p>
        </w:tc>
        <w:tc>
          <w:tcPr>
            <w:tcW w:w="0" w:type="auto"/>
            <w:tcBorders>
              <w:tl2br w:val="nil"/>
              <w:tr2bl w:val="nil"/>
            </w:tcBorders>
            <w:vAlign w:val="center"/>
          </w:tcPr>
          <w:p w14:paraId="68555BFE">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生境面积、质量、连通性等</w:t>
            </w:r>
          </w:p>
        </w:tc>
        <w:tc>
          <w:tcPr>
            <w:tcW w:w="0" w:type="auto"/>
            <w:tcBorders>
              <w:tl2br w:val="nil"/>
              <w:tr2bl w:val="nil"/>
            </w:tcBorders>
            <w:vAlign w:val="center"/>
          </w:tcPr>
          <w:p w14:paraId="2DB704E1">
            <w:pPr>
              <w:adjustRightInd w:val="0"/>
              <w:snapToGrid w:val="0"/>
              <w:spacing w:line="240" w:lineRule="auto"/>
              <w:ind w:firstLine="0" w:firstLineChars="0"/>
              <w:rPr>
                <w:color w:val="auto"/>
                <w:kern w:val="44"/>
                <w:sz w:val="21"/>
                <w:szCs w:val="21"/>
              </w:rPr>
            </w:pPr>
            <w:r>
              <w:rPr>
                <w:rFonts w:hint="eastAsia"/>
                <w:color w:val="auto"/>
                <w:kern w:val="44"/>
                <w:sz w:val="21"/>
                <w:szCs w:val="21"/>
              </w:rPr>
              <w:t>占地</w:t>
            </w:r>
            <w:r>
              <w:rPr>
                <w:rFonts w:hint="eastAsia"/>
                <w:color w:val="auto"/>
                <w:kern w:val="44"/>
                <w:sz w:val="21"/>
                <w:szCs w:val="21"/>
                <w:lang w:val="en-US" w:eastAsia="zh-CN"/>
              </w:rPr>
              <w:t>导致生境面积减小，设备噪声、员工活动、废气排放等导致周边生境质量下降</w:t>
            </w:r>
            <w:r>
              <w:rPr>
                <w:rFonts w:hint="eastAsia"/>
                <w:color w:val="auto"/>
                <w:kern w:val="44"/>
                <w:sz w:val="21"/>
                <w:szCs w:val="21"/>
              </w:rPr>
              <w:t>；间接影响</w:t>
            </w:r>
          </w:p>
        </w:tc>
        <w:tc>
          <w:tcPr>
            <w:tcW w:w="0" w:type="auto"/>
            <w:tcBorders>
              <w:tl2br w:val="nil"/>
              <w:tr2bl w:val="nil"/>
            </w:tcBorders>
            <w:vAlign w:val="center"/>
          </w:tcPr>
          <w:p w14:paraId="6142EAE7">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长期、不可逆</w:t>
            </w:r>
          </w:p>
        </w:tc>
        <w:tc>
          <w:tcPr>
            <w:tcW w:w="0" w:type="auto"/>
            <w:tcBorders>
              <w:tl2br w:val="nil"/>
              <w:tr2bl w:val="nil"/>
            </w:tcBorders>
            <w:vAlign w:val="center"/>
          </w:tcPr>
          <w:p w14:paraId="5F3A7E7A">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77E44A5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0BB46F4F">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241EE92A">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50E3C454">
            <w:pPr>
              <w:adjustRightInd w:val="0"/>
              <w:snapToGrid w:val="0"/>
              <w:spacing w:line="240" w:lineRule="auto"/>
              <w:ind w:firstLine="0" w:firstLineChars="0"/>
              <w:jc w:val="center"/>
              <w:rPr>
                <w:color w:val="auto"/>
                <w:kern w:val="44"/>
                <w:sz w:val="21"/>
                <w:szCs w:val="21"/>
              </w:rPr>
            </w:pPr>
            <w:r>
              <w:rPr>
                <w:color w:val="auto"/>
                <w:kern w:val="44"/>
                <w:sz w:val="21"/>
                <w:szCs w:val="21"/>
              </w:rPr>
              <w:t>生物群落</w:t>
            </w:r>
          </w:p>
        </w:tc>
        <w:tc>
          <w:tcPr>
            <w:tcW w:w="0" w:type="auto"/>
            <w:tcBorders>
              <w:tl2br w:val="nil"/>
              <w:tr2bl w:val="nil"/>
            </w:tcBorders>
            <w:vAlign w:val="center"/>
          </w:tcPr>
          <w:p w14:paraId="4CEF9CB6">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物种组成、群落结构等</w:t>
            </w:r>
          </w:p>
        </w:tc>
        <w:tc>
          <w:tcPr>
            <w:tcW w:w="0" w:type="auto"/>
            <w:tcBorders>
              <w:tl2br w:val="nil"/>
              <w:tr2bl w:val="nil"/>
            </w:tcBorders>
            <w:vAlign w:val="center"/>
          </w:tcPr>
          <w:p w14:paraId="1F5BD5ED">
            <w:pPr>
              <w:adjustRightInd w:val="0"/>
              <w:snapToGrid w:val="0"/>
              <w:spacing w:line="240" w:lineRule="auto"/>
              <w:ind w:firstLine="0" w:firstLineChars="0"/>
              <w:rPr>
                <w:color w:val="auto"/>
                <w:kern w:val="44"/>
                <w:sz w:val="21"/>
                <w:szCs w:val="21"/>
              </w:rPr>
            </w:pPr>
            <w:r>
              <w:rPr>
                <w:rFonts w:hint="eastAsia"/>
                <w:color w:val="auto"/>
                <w:kern w:val="44"/>
                <w:sz w:val="21"/>
                <w:szCs w:val="21"/>
              </w:rPr>
              <w:t>改变原有土地利用方式，</w:t>
            </w:r>
            <w:r>
              <w:rPr>
                <w:rFonts w:hint="eastAsia"/>
                <w:color w:val="auto"/>
                <w:kern w:val="44"/>
                <w:sz w:val="21"/>
                <w:szCs w:val="21"/>
                <w:lang w:val="en-US" w:eastAsia="zh-CN"/>
              </w:rPr>
              <w:t>占地和运营期噪声、废气排放等使生境面积减少、生境质量下降，导致周边物种组成、群落结构发生改变</w:t>
            </w:r>
            <w:r>
              <w:rPr>
                <w:rFonts w:hint="eastAsia"/>
                <w:color w:val="auto"/>
                <w:kern w:val="44"/>
                <w:sz w:val="21"/>
                <w:szCs w:val="21"/>
              </w:rPr>
              <w:t>；间接影响</w:t>
            </w:r>
          </w:p>
        </w:tc>
        <w:tc>
          <w:tcPr>
            <w:tcW w:w="0" w:type="auto"/>
            <w:tcBorders>
              <w:tl2br w:val="nil"/>
              <w:tr2bl w:val="nil"/>
            </w:tcBorders>
            <w:vAlign w:val="center"/>
          </w:tcPr>
          <w:p w14:paraId="212A967A">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长期、不可逆</w:t>
            </w:r>
          </w:p>
        </w:tc>
        <w:tc>
          <w:tcPr>
            <w:tcW w:w="0" w:type="auto"/>
            <w:tcBorders>
              <w:tl2br w:val="nil"/>
              <w:tr2bl w:val="nil"/>
            </w:tcBorders>
            <w:vAlign w:val="center"/>
          </w:tcPr>
          <w:p w14:paraId="79DB94B1">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0EBE190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0C0548DF">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41C95553">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63DB2179">
            <w:pPr>
              <w:adjustRightInd w:val="0"/>
              <w:snapToGrid w:val="0"/>
              <w:spacing w:line="240" w:lineRule="auto"/>
              <w:ind w:firstLine="0" w:firstLineChars="0"/>
              <w:jc w:val="center"/>
              <w:rPr>
                <w:color w:val="auto"/>
                <w:kern w:val="44"/>
                <w:sz w:val="21"/>
                <w:szCs w:val="21"/>
              </w:rPr>
            </w:pPr>
            <w:r>
              <w:rPr>
                <w:color w:val="auto"/>
                <w:kern w:val="44"/>
                <w:sz w:val="21"/>
                <w:szCs w:val="21"/>
              </w:rPr>
              <w:t>生态系统</w:t>
            </w:r>
          </w:p>
        </w:tc>
        <w:tc>
          <w:tcPr>
            <w:tcW w:w="0" w:type="auto"/>
            <w:tcBorders>
              <w:tl2br w:val="nil"/>
              <w:tr2bl w:val="nil"/>
            </w:tcBorders>
            <w:vAlign w:val="center"/>
          </w:tcPr>
          <w:p w14:paraId="68A0145E">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植被覆盖度、生产力、生物量、生态系统功能等</w:t>
            </w:r>
          </w:p>
        </w:tc>
        <w:tc>
          <w:tcPr>
            <w:tcW w:w="0" w:type="auto"/>
            <w:tcBorders>
              <w:tl2br w:val="nil"/>
              <w:tr2bl w:val="nil"/>
            </w:tcBorders>
            <w:vAlign w:val="center"/>
          </w:tcPr>
          <w:p w14:paraId="603A4C30">
            <w:pPr>
              <w:adjustRightInd w:val="0"/>
              <w:snapToGrid w:val="0"/>
              <w:spacing w:line="240" w:lineRule="auto"/>
              <w:ind w:firstLine="0" w:firstLineChars="0"/>
              <w:rPr>
                <w:color w:val="auto"/>
                <w:kern w:val="44"/>
                <w:sz w:val="21"/>
                <w:szCs w:val="21"/>
              </w:rPr>
            </w:pPr>
            <w:r>
              <w:rPr>
                <w:rFonts w:hint="eastAsia"/>
                <w:color w:val="auto"/>
                <w:kern w:val="44"/>
                <w:sz w:val="21"/>
                <w:szCs w:val="21"/>
              </w:rPr>
              <w:t>占地降低植被覆盖度</w:t>
            </w:r>
            <w:r>
              <w:rPr>
                <w:rFonts w:hint="eastAsia"/>
                <w:color w:val="auto"/>
                <w:kern w:val="44"/>
                <w:sz w:val="21"/>
                <w:szCs w:val="21"/>
                <w:lang w:eastAsia="zh-CN"/>
              </w:rPr>
              <w:t>，</w:t>
            </w:r>
            <w:r>
              <w:rPr>
                <w:rFonts w:hint="eastAsia"/>
                <w:color w:val="auto"/>
                <w:kern w:val="44"/>
                <w:sz w:val="21"/>
                <w:szCs w:val="21"/>
                <w:lang w:val="en-US" w:eastAsia="zh-CN"/>
              </w:rPr>
              <w:t>占地和运营期噪声、废气排放等使生境面积减少、生境质量下降，导致周边物种组成、群落结构发生改变，</w:t>
            </w:r>
            <w:r>
              <w:rPr>
                <w:rFonts w:hint="eastAsia"/>
                <w:color w:val="auto"/>
                <w:kern w:val="44"/>
                <w:sz w:val="21"/>
                <w:szCs w:val="21"/>
              </w:rPr>
              <w:t>生产力、生物量、生态系统功能</w:t>
            </w:r>
            <w:r>
              <w:rPr>
                <w:rFonts w:hint="eastAsia"/>
                <w:color w:val="auto"/>
                <w:kern w:val="44"/>
                <w:sz w:val="21"/>
                <w:szCs w:val="21"/>
                <w:lang w:val="en-US" w:eastAsia="zh-CN"/>
              </w:rPr>
              <w:t>发生改变</w:t>
            </w:r>
            <w:r>
              <w:rPr>
                <w:rFonts w:hint="eastAsia"/>
                <w:color w:val="auto"/>
                <w:kern w:val="44"/>
                <w:sz w:val="21"/>
                <w:szCs w:val="21"/>
              </w:rPr>
              <w:t>；间接影响</w:t>
            </w:r>
          </w:p>
        </w:tc>
        <w:tc>
          <w:tcPr>
            <w:tcW w:w="0" w:type="auto"/>
            <w:tcBorders>
              <w:tl2br w:val="nil"/>
              <w:tr2bl w:val="nil"/>
            </w:tcBorders>
            <w:vAlign w:val="center"/>
          </w:tcPr>
          <w:p w14:paraId="3789B8D0">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长期、不可逆</w:t>
            </w:r>
          </w:p>
        </w:tc>
        <w:tc>
          <w:tcPr>
            <w:tcW w:w="0" w:type="auto"/>
            <w:tcBorders>
              <w:tl2br w:val="nil"/>
              <w:tr2bl w:val="nil"/>
            </w:tcBorders>
            <w:vAlign w:val="center"/>
          </w:tcPr>
          <w:p w14:paraId="3983C234">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1285922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2DD34770">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1D684D03">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455F1DD8">
            <w:pPr>
              <w:adjustRightInd w:val="0"/>
              <w:snapToGrid w:val="0"/>
              <w:spacing w:line="240" w:lineRule="auto"/>
              <w:ind w:firstLine="0" w:firstLineChars="0"/>
              <w:jc w:val="center"/>
              <w:rPr>
                <w:color w:val="auto"/>
                <w:kern w:val="44"/>
                <w:sz w:val="21"/>
                <w:szCs w:val="21"/>
              </w:rPr>
            </w:pPr>
            <w:r>
              <w:rPr>
                <w:color w:val="auto"/>
                <w:kern w:val="44"/>
                <w:sz w:val="21"/>
                <w:szCs w:val="21"/>
              </w:rPr>
              <w:t>生物多样性</w:t>
            </w:r>
          </w:p>
        </w:tc>
        <w:tc>
          <w:tcPr>
            <w:tcW w:w="0" w:type="auto"/>
            <w:tcBorders>
              <w:tl2br w:val="nil"/>
              <w:tr2bl w:val="nil"/>
            </w:tcBorders>
            <w:vAlign w:val="center"/>
          </w:tcPr>
          <w:p w14:paraId="6D08B252">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物种丰富度、均匀度、优势度等</w:t>
            </w:r>
          </w:p>
        </w:tc>
        <w:tc>
          <w:tcPr>
            <w:tcW w:w="0" w:type="auto"/>
            <w:tcBorders>
              <w:tl2br w:val="nil"/>
              <w:tr2bl w:val="nil"/>
            </w:tcBorders>
            <w:vAlign w:val="center"/>
          </w:tcPr>
          <w:p w14:paraId="01ADDF3E">
            <w:pPr>
              <w:adjustRightInd w:val="0"/>
              <w:snapToGrid w:val="0"/>
              <w:spacing w:line="240" w:lineRule="auto"/>
              <w:ind w:firstLine="0" w:firstLineChars="0"/>
              <w:rPr>
                <w:color w:val="auto"/>
                <w:kern w:val="44"/>
                <w:sz w:val="21"/>
                <w:szCs w:val="21"/>
              </w:rPr>
            </w:pPr>
            <w:r>
              <w:rPr>
                <w:rFonts w:hint="eastAsia"/>
                <w:color w:val="auto"/>
                <w:kern w:val="44"/>
                <w:sz w:val="21"/>
                <w:szCs w:val="21"/>
              </w:rPr>
              <w:t>噪声、灯光对野生动物栖息造成干扰，可能会使动物分布发生改变，对生物多样性造成影响；间接影响</w:t>
            </w:r>
          </w:p>
        </w:tc>
        <w:tc>
          <w:tcPr>
            <w:tcW w:w="0" w:type="auto"/>
            <w:tcBorders>
              <w:tl2br w:val="nil"/>
              <w:tr2bl w:val="nil"/>
            </w:tcBorders>
            <w:vAlign w:val="center"/>
          </w:tcPr>
          <w:p w14:paraId="0659ECEC">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长期、不可逆</w:t>
            </w:r>
          </w:p>
        </w:tc>
        <w:tc>
          <w:tcPr>
            <w:tcW w:w="0" w:type="auto"/>
            <w:tcBorders>
              <w:tl2br w:val="nil"/>
              <w:tr2bl w:val="nil"/>
            </w:tcBorders>
            <w:vAlign w:val="center"/>
          </w:tcPr>
          <w:p w14:paraId="42E2D155">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r w14:paraId="1CF59C8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2945668C">
            <w:pPr>
              <w:adjustRightInd w:val="0"/>
              <w:snapToGrid w:val="0"/>
              <w:spacing w:line="240" w:lineRule="auto"/>
              <w:ind w:firstLine="0" w:firstLineChars="0"/>
              <w:jc w:val="center"/>
              <w:rPr>
                <w:color w:val="auto"/>
                <w:kern w:val="44"/>
                <w:sz w:val="21"/>
                <w:szCs w:val="21"/>
              </w:rPr>
            </w:pPr>
          </w:p>
        </w:tc>
        <w:tc>
          <w:tcPr>
            <w:tcW w:w="0" w:type="auto"/>
            <w:vMerge w:val="continue"/>
            <w:tcBorders>
              <w:tl2br w:val="nil"/>
              <w:tr2bl w:val="nil"/>
            </w:tcBorders>
            <w:vAlign w:val="center"/>
          </w:tcPr>
          <w:p w14:paraId="667BC40D">
            <w:pPr>
              <w:adjustRightInd w:val="0"/>
              <w:snapToGrid w:val="0"/>
              <w:spacing w:line="240" w:lineRule="auto"/>
              <w:ind w:firstLine="0" w:firstLineChars="0"/>
              <w:jc w:val="center"/>
              <w:rPr>
                <w:color w:val="auto"/>
                <w:kern w:val="44"/>
                <w:sz w:val="21"/>
                <w:szCs w:val="21"/>
              </w:rPr>
            </w:pPr>
          </w:p>
        </w:tc>
        <w:tc>
          <w:tcPr>
            <w:tcW w:w="0" w:type="auto"/>
            <w:tcBorders>
              <w:tl2br w:val="nil"/>
              <w:tr2bl w:val="nil"/>
            </w:tcBorders>
            <w:vAlign w:val="center"/>
          </w:tcPr>
          <w:p w14:paraId="351D1398">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自然景观</w:t>
            </w:r>
          </w:p>
        </w:tc>
        <w:tc>
          <w:tcPr>
            <w:tcW w:w="0" w:type="auto"/>
            <w:tcBorders>
              <w:tl2br w:val="nil"/>
              <w:tr2bl w:val="nil"/>
            </w:tcBorders>
            <w:vAlign w:val="center"/>
          </w:tcPr>
          <w:p w14:paraId="37858523">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景观多样性、完整性等</w:t>
            </w:r>
          </w:p>
        </w:tc>
        <w:tc>
          <w:tcPr>
            <w:tcW w:w="0" w:type="auto"/>
            <w:tcBorders>
              <w:tl2br w:val="nil"/>
              <w:tr2bl w:val="nil"/>
            </w:tcBorders>
            <w:vAlign w:val="center"/>
          </w:tcPr>
          <w:p w14:paraId="18515E2B">
            <w:pPr>
              <w:adjustRightInd w:val="0"/>
              <w:snapToGrid w:val="0"/>
              <w:spacing w:line="240" w:lineRule="auto"/>
              <w:ind w:firstLine="0" w:firstLineChars="0"/>
              <w:rPr>
                <w:color w:val="auto"/>
                <w:kern w:val="44"/>
                <w:sz w:val="21"/>
                <w:szCs w:val="21"/>
              </w:rPr>
            </w:pPr>
            <w:r>
              <w:rPr>
                <w:rFonts w:hint="eastAsia"/>
                <w:color w:val="auto"/>
                <w:kern w:val="44"/>
                <w:sz w:val="21"/>
                <w:szCs w:val="21"/>
              </w:rPr>
              <w:t>整体上对影响区域自然景观多样性、完整性的影响较小；间接影响</w:t>
            </w:r>
          </w:p>
        </w:tc>
        <w:tc>
          <w:tcPr>
            <w:tcW w:w="0" w:type="auto"/>
            <w:tcBorders>
              <w:tl2br w:val="nil"/>
              <w:tr2bl w:val="nil"/>
            </w:tcBorders>
            <w:vAlign w:val="center"/>
          </w:tcPr>
          <w:p w14:paraId="049651EB">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长期、不可逆</w:t>
            </w:r>
          </w:p>
        </w:tc>
        <w:tc>
          <w:tcPr>
            <w:tcW w:w="0" w:type="auto"/>
            <w:tcBorders>
              <w:tl2br w:val="nil"/>
              <w:tr2bl w:val="nil"/>
            </w:tcBorders>
            <w:vAlign w:val="center"/>
          </w:tcPr>
          <w:p w14:paraId="15D163FD">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弱</w:t>
            </w:r>
          </w:p>
        </w:tc>
      </w:tr>
    </w:tbl>
    <w:p w14:paraId="1583BD8B">
      <w:pPr>
        <w:pStyle w:val="3"/>
        <w:rPr>
          <w:color w:val="auto"/>
        </w:rPr>
      </w:pPr>
      <w:bookmarkStart w:id="15" w:name="_Toc19290"/>
      <w:r>
        <w:rPr>
          <w:rFonts w:hint="eastAsia"/>
          <w:color w:val="auto"/>
        </w:rPr>
        <w:t>环境功能区划及评价标准</w:t>
      </w:r>
      <w:bookmarkEnd w:id="15"/>
    </w:p>
    <w:p w14:paraId="7A0B3BAF">
      <w:pPr>
        <w:pStyle w:val="4"/>
        <w:rPr>
          <w:color w:val="auto"/>
        </w:rPr>
      </w:pPr>
      <w:r>
        <w:rPr>
          <w:rFonts w:hint="eastAsia"/>
          <w:color w:val="auto"/>
        </w:rPr>
        <w:t>环境功能区划</w:t>
      </w:r>
    </w:p>
    <w:p w14:paraId="1BFD9FA3">
      <w:pPr>
        <w:numPr>
          <w:ilvl w:val="0"/>
          <w:numId w:val="12"/>
        </w:numPr>
        <w:rPr>
          <w:b/>
          <w:bCs/>
          <w:color w:val="auto"/>
        </w:rPr>
      </w:pPr>
      <w:r>
        <w:rPr>
          <w:rFonts w:hint="eastAsia"/>
          <w:b/>
          <w:bCs/>
          <w:color w:val="auto"/>
        </w:rPr>
        <w:t>环境空气功能区划</w:t>
      </w:r>
    </w:p>
    <w:p w14:paraId="6BE1FBD1">
      <w:pPr>
        <w:pStyle w:val="64"/>
        <w:ind w:firstLine="480"/>
        <w:rPr>
          <w:rFonts w:ascii="宋体" w:hAnsi="宋体" w:cs="宋体"/>
          <w:color w:val="auto"/>
          <w:szCs w:val="24"/>
        </w:rPr>
      </w:pPr>
      <w:r>
        <w:rPr>
          <w:rFonts w:ascii="宋体" w:hAnsi="宋体" w:cs="宋体"/>
          <w:color w:val="auto"/>
          <w:szCs w:val="24"/>
        </w:rPr>
        <w:t>项目位于</w:t>
      </w:r>
      <w:r>
        <w:rPr>
          <w:rFonts w:hint="eastAsia" w:ascii="宋体" w:hAnsi="宋体" w:cs="宋体"/>
          <w:color w:val="auto"/>
          <w:szCs w:val="24"/>
          <w:lang w:eastAsia="zh-CN"/>
        </w:rPr>
        <w:t>柳州市鹿寨县鹿寨镇大村村大村屯长脚岭</w:t>
      </w:r>
      <w:r>
        <w:rPr>
          <w:rFonts w:ascii="宋体" w:hAnsi="宋体" w:cs="宋体"/>
          <w:color w:val="auto"/>
          <w:szCs w:val="24"/>
        </w:rPr>
        <w:t>，</w:t>
      </w:r>
      <w:r>
        <w:rPr>
          <w:rFonts w:hint="eastAsia" w:ascii="宋体" w:hAnsi="宋体" w:cs="宋体"/>
          <w:color w:val="auto"/>
          <w:szCs w:val="24"/>
          <w:lang w:val="en-US" w:eastAsia="zh-CN"/>
        </w:rPr>
        <w:t>属于农村地区，</w:t>
      </w:r>
      <w:r>
        <w:rPr>
          <w:rFonts w:cs="Times New Roman"/>
          <w:color w:val="auto"/>
        </w:rPr>
        <w:t>根据《环境空气质量标准》（GB3095-20</w:t>
      </w:r>
      <w:r>
        <w:rPr>
          <w:rFonts w:hint="eastAsia" w:cs="Times New Roman"/>
          <w:color w:val="auto"/>
          <w:lang w:val="en-US" w:eastAsia="zh-CN"/>
        </w:rPr>
        <w:t>26</w:t>
      </w:r>
      <w:r>
        <w:rPr>
          <w:rFonts w:cs="Times New Roman"/>
          <w:color w:val="auto"/>
        </w:rPr>
        <w:t>）中关于环境空气功能区的规定，项目所处区域环境空气质量功能区划分为二类区，环境空气质量执行《环境空气质量标准》（GB3095-20</w:t>
      </w:r>
      <w:r>
        <w:rPr>
          <w:rFonts w:hint="eastAsia" w:cs="Times New Roman"/>
          <w:color w:val="auto"/>
          <w:lang w:val="en-US" w:eastAsia="zh-CN"/>
        </w:rPr>
        <w:t>26</w:t>
      </w:r>
      <w:r>
        <w:rPr>
          <w:rFonts w:cs="Times New Roman"/>
          <w:color w:val="auto"/>
        </w:rPr>
        <w:t>）中的二级标准</w:t>
      </w:r>
      <w:r>
        <w:rPr>
          <w:rFonts w:hint="eastAsia" w:cs="Times New Roman"/>
          <w:color w:val="auto"/>
          <w:lang w:eastAsia="zh-CN"/>
        </w:rPr>
        <w:t>（</w:t>
      </w:r>
      <w:r>
        <w:rPr>
          <w:rFonts w:hint="eastAsia" w:cs="Times New Roman"/>
          <w:color w:val="auto"/>
          <w:lang w:val="en-US" w:eastAsia="zh-CN"/>
        </w:rPr>
        <w:t>过渡阶段）</w:t>
      </w:r>
      <w:r>
        <w:rPr>
          <w:rFonts w:cs="Times New Roman"/>
          <w:color w:val="auto"/>
        </w:rPr>
        <w:t>。</w:t>
      </w:r>
    </w:p>
    <w:p w14:paraId="57866554">
      <w:pPr>
        <w:numPr>
          <w:ilvl w:val="0"/>
          <w:numId w:val="12"/>
        </w:numPr>
        <w:rPr>
          <w:b/>
          <w:bCs/>
          <w:color w:val="auto"/>
        </w:rPr>
      </w:pPr>
      <w:r>
        <w:rPr>
          <w:rFonts w:hint="eastAsia"/>
          <w:b/>
          <w:bCs/>
          <w:color w:val="auto"/>
        </w:rPr>
        <w:t>地表水环境功能区划</w:t>
      </w:r>
    </w:p>
    <w:p w14:paraId="59EA30A4">
      <w:pPr>
        <w:ind w:firstLine="480"/>
        <w:rPr>
          <w:color w:val="auto"/>
        </w:rPr>
      </w:pPr>
      <w:r>
        <w:rPr>
          <w:rFonts w:ascii="宋体" w:hAnsi="宋体" w:cs="宋体"/>
          <w:color w:val="auto"/>
          <w:szCs w:val="24"/>
        </w:rPr>
        <w:t>项目营运期产生的养殖</w:t>
      </w:r>
      <w:r>
        <w:rPr>
          <w:rFonts w:hint="eastAsia" w:ascii="宋体" w:hAnsi="宋体" w:cs="宋体"/>
          <w:color w:val="auto"/>
          <w:szCs w:val="24"/>
        </w:rPr>
        <w:t>粪污、</w:t>
      </w:r>
      <w:r>
        <w:rPr>
          <w:rFonts w:ascii="宋体" w:hAnsi="宋体" w:cs="宋体"/>
          <w:color w:val="auto"/>
          <w:szCs w:val="24"/>
        </w:rPr>
        <w:t>生活污水</w:t>
      </w:r>
      <w:r>
        <w:rPr>
          <w:rFonts w:hint="eastAsia" w:ascii="宋体" w:hAnsi="宋体" w:cs="宋体"/>
          <w:color w:val="auto"/>
          <w:szCs w:val="24"/>
        </w:rPr>
        <w:t>经异位发酵床处理后</w:t>
      </w:r>
      <w:r>
        <w:rPr>
          <w:rFonts w:hint="eastAsia" w:ascii="宋体" w:hAnsi="宋体" w:cs="宋体"/>
          <w:color w:val="auto"/>
          <w:szCs w:val="24"/>
          <w:lang w:eastAsia="zh-CN"/>
        </w:rPr>
        <w:t>有机肥基料</w:t>
      </w:r>
      <w:r>
        <w:rPr>
          <w:rFonts w:hint="eastAsia" w:ascii="宋体" w:hAnsi="宋体" w:cs="宋体"/>
          <w:color w:val="auto"/>
          <w:szCs w:val="24"/>
        </w:rPr>
        <w:t>外售</w:t>
      </w:r>
      <w:r>
        <w:rPr>
          <w:rFonts w:ascii="宋体" w:hAnsi="宋体" w:cs="宋体"/>
          <w:color w:val="auto"/>
          <w:szCs w:val="24"/>
        </w:rPr>
        <w:t>。结合项目所在区域地势条件，项目场区雨水汇入</w:t>
      </w:r>
      <w:r>
        <w:rPr>
          <w:rFonts w:hint="eastAsia" w:ascii="宋体" w:hAnsi="宋体" w:cs="宋体"/>
          <w:color w:val="auto"/>
          <w:szCs w:val="24"/>
          <w:lang w:val="en-US" w:eastAsia="zh-CN"/>
        </w:rPr>
        <w:t>项目北面的自然冲沟，最后流入洛清江</w:t>
      </w:r>
      <w:r>
        <w:rPr>
          <w:rFonts w:ascii="宋体" w:hAnsi="宋体" w:cs="宋体"/>
          <w:color w:val="auto"/>
          <w:szCs w:val="24"/>
        </w:rPr>
        <w:t>。项目所在区域内</w:t>
      </w:r>
      <w:r>
        <w:rPr>
          <w:rFonts w:hint="eastAsia" w:ascii="宋体" w:hAnsi="宋体" w:cs="宋体"/>
          <w:color w:val="auto"/>
          <w:szCs w:val="24"/>
          <w:lang w:val="en-US" w:eastAsia="zh-CN"/>
        </w:rPr>
        <w:t>主要受纳</w:t>
      </w:r>
      <w:r>
        <w:rPr>
          <w:rFonts w:ascii="宋体" w:hAnsi="宋体" w:cs="宋体"/>
          <w:color w:val="auto"/>
          <w:szCs w:val="24"/>
        </w:rPr>
        <w:t>地表水水体为</w:t>
      </w:r>
      <w:r>
        <w:rPr>
          <w:rFonts w:hint="eastAsia" w:ascii="宋体" w:hAnsi="宋体" w:cs="宋体"/>
          <w:color w:val="auto"/>
          <w:szCs w:val="24"/>
          <w:lang w:val="en-US" w:eastAsia="zh-CN"/>
        </w:rPr>
        <w:t>洛清江</w:t>
      </w:r>
      <w:r>
        <w:rPr>
          <w:color w:val="auto"/>
          <w:szCs w:val="24"/>
        </w:rPr>
        <w:t>（项目</w:t>
      </w:r>
      <w:r>
        <w:rPr>
          <w:rFonts w:hint="eastAsia"/>
          <w:color w:val="auto"/>
          <w:szCs w:val="24"/>
          <w:lang w:val="en-US" w:eastAsia="zh-CN"/>
        </w:rPr>
        <w:t>东南面4.9</w:t>
      </w:r>
      <w:r>
        <w:rPr>
          <w:color w:val="auto"/>
          <w:szCs w:val="24"/>
        </w:rPr>
        <w:t>km）</w:t>
      </w:r>
      <w:r>
        <w:rPr>
          <w:rFonts w:hint="eastAsia" w:ascii="宋体" w:hAnsi="宋体" w:cs="宋体"/>
          <w:color w:val="auto"/>
          <w:szCs w:val="24"/>
          <w:lang w:eastAsia="zh-CN"/>
        </w:rPr>
        <w:t>，</w:t>
      </w:r>
      <w:r>
        <w:rPr>
          <w:rFonts w:ascii="宋体" w:hAnsi="宋体" w:cs="宋体"/>
          <w:color w:val="auto"/>
          <w:szCs w:val="24"/>
        </w:rPr>
        <w:t>查阅《柳州市水资源综合规划》（</w:t>
      </w:r>
      <w:r>
        <w:rPr>
          <w:rFonts w:ascii="TimesNewRomanPSMT" w:hAnsi="TimesNewRomanPSMT" w:eastAsia="TimesNewRomanPSMT" w:cs="TimesNewRomanPSMT"/>
          <w:color w:val="auto"/>
          <w:szCs w:val="24"/>
        </w:rPr>
        <w:t>2019-2035</w:t>
      </w:r>
      <w:r>
        <w:rPr>
          <w:rFonts w:ascii="宋体" w:hAnsi="宋体" w:cs="宋体"/>
          <w:color w:val="auto"/>
          <w:szCs w:val="24"/>
        </w:rPr>
        <w:t>年）和《柳州水功能区划》（柳政发〔</w:t>
      </w:r>
      <w:r>
        <w:rPr>
          <w:rFonts w:ascii="TimesNewRomanPSMT" w:hAnsi="TimesNewRomanPSMT" w:eastAsia="TimesNewRomanPSMT" w:cs="TimesNewRomanPSMT"/>
          <w:color w:val="auto"/>
          <w:szCs w:val="24"/>
        </w:rPr>
        <w:t>2012</w:t>
      </w:r>
      <w:r>
        <w:rPr>
          <w:rFonts w:ascii="宋体" w:hAnsi="宋体" w:cs="宋体"/>
          <w:color w:val="auto"/>
          <w:szCs w:val="24"/>
        </w:rPr>
        <w:t>〕</w:t>
      </w:r>
      <w:r>
        <w:rPr>
          <w:rFonts w:ascii="TimesNewRomanPSMT" w:hAnsi="TimesNewRomanPSMT" w:eastAsia="TimesNewRomanPSMT" w:cs="TimesNewRomanPSMT"/>
          <w:color w:val="auto"/>
          <w:szCs w:val="24"/>
        </w:rPr>
        <w:t>78</w:t>
      </w:r>
      <w:r>
        <w:rPr>
          <w:rFonts w:ascii="宋体" w:hAnsi="宋体" w:cs="宋体"/>
          <w:color w:val="auto"/>
          <w:szCs w:val="24"/>
        </w:rPr>
        <w:t>号），</w:t>
      </w:r>
      <w:r>
        <w:rPr>
          <w:rFonts w:hint="eastAsia" w:ascii="宋体" w:hAnsi="宋体" w:cs="宋体"/>
          <w:color w:val="auto"/>
          <w:szCs w:val="24"/>
          <w:lang w:val="en-US" w:eastAsia="zh-CN"/>
        </w:rPr>
        <w:t>洛清江</w:t>
      </w:r>
      <w:r>
        <w:rPr>
          <w:color w:val="auto"/>
          <w:szCs w:val="24"/>
        </w:rPr>
        <w:t>执行《地表水环境质量标准》（</w:t>
      </w:r>
      <w:r>
        <w:rPr>
          <w:rFonts w:eastAsia="TimesNewRomanPSMT"/>
          <w:color w:val="auto"/>
          <w:szCs w:val="24"/>
        </w:rPr>
        <w:t>GB3838-2002</w:t>
      </w:r>
      <w:r>
        <w:rPr>
          <w:color w:val="auto"/>
          <w:szCs w:val="24"/>
        </w:rPr>
        <w:t>）中的Ⅲ类水环境功</w:t>
      </w:r>
      <w:r>
        <w:rPr>
          <w:rFonts w:ascii="宋体" w:hAnsi="宋体" w:cs="宋体"/>
          <w:color w:val="auto"/>
          <w:szCs w:val="24"/>
        </w:rPr>
        <w:t>能区。</w:t>
      </w:r>
    </w:p>
    <w:p w14:paraId="0858D75A">
      <w:pPr>
        <w:numPr>
          <w:ilvl w:val="0"/>
          <w:numId w:val="12"/>
        </w:numPr>
        <w:rPr>
          <w:b/>
          <w:bCs/>
          <w:color w:val="auto"/>
        </w:rPr>
      </w:pPr>
      <w:r>
        <w:rPr>
          <w:b/>
          <w:bCs/>
          <w:color w:val="auto"/>
        </w:rPr>
        <w:t>地下水功能区划</w:t>
      </w:r>
    </w:p>
    <w:p w14:paraId="534A4E04">
      <w:pPr>
        <w:ind w:firstLine="480"/>
        <w:rPr>
          <w:color w:val="auto"/>
        </w:rPr>
      </w:pPr>
      <w:r>
        <w:rPr>
          <w:color w:val="auto"/>
        </w:rPr>
        <w:t>项目所在区域地下水未有相关的环境功能区划。根据《地下水质量标准》（GB/T14848-2017），地下水水质划分为五类：I类主要反映地下水化学组分含量低；</w:t>
      </w:r>
      <w:r>
        <w:rPr>
          <w:rFonts w:hint="default" w:ascii="Times New Roman" w:hAnsi="Times New Roman" w:cs="Times New Roman"/>
          <w:color w:val="auto"/>
        </w:rPr>
        <w:t>Ⅱ类主要反映地下水化学组分含量较低；Ⅲ类以人体健康基准值为依据，主要适用于集中式生活饮用水水源及工农业用水；Ⅳ类以农业和工业用水要求及一定水平的人体健康风险为依据，适用于农业和部分工业用水；</w:t>
      </w:r>
      <w:r>
        <w:rPr>
          <w:color w:val="auto"/>
        </w:rPr>
        <w:t>V类水不宜作为生活饮用水水源。项目区域地下水是以人体健康基准值，主要用途为饮用、工农业用水，因此项目区域地下水环境执行《地下水质量标准》（GB/T14848-2017）Ⅲ类标准。</w:t>
      </w:r>
    </w:p>
    <w:p w14:paraId="649FE3BD">
      <w:pPr>
        <w:numPr>
          <w:ilvl w:val="0"/>
          <w:numId w:val="12"/>
        </w:numPr>
        <w:rPr>
          <w:b/>
          <w:bCs/>
          <w:color w:val="auto"/>
        </w:rPr>
      </w:pPr>
      <w:r>
        <w:rPr>
          <w:rFonts w:ascii="宋体" w:hAnsi="宋体" w:cs="宋体"/>
          <w:b/>
          <w:bCs/>
          <w:color w:val="auto"/>
          <w:szCs w:val="24"/>
        </w:rPr>
        <w:t>声环境功能区划</w:t>
      </w:r>
    </w:p>
    <w:p w14:paraId="64F0C644">
      <w:pPr>
        <w:ind w:firstLine="480"/>
        <w:rPr>
          <w:color w:val="auto"/>
          <w:u w:val="none"/>
        </w:rPr>
      </w:pPr>
      <w:r>
        <w:rPr>
          <w:rFonts w:hint="eastAsia"/>
          <w:color w:val="auto"/>
          <w:u w:val="none"/>
        </w:rPr>
        <w:t>根据《畜禽养殖产地环境评价规范》（HJ568-2010）中“4.4 畜禽养殖场、养殖小区及放牧区声环境质量评价指标限值应执行昼间&lt;60dB（A），夜间&lt;50dB（A）的规定”；根据《声环境质量标准》（GB3096-2008）中声环境功能区分类可知：</w:t>
      </w:r>
    </w:p>
    <w:p w14:paraId="03F2FB2B">
      <w:pPr>
        <w:ind w:firstLine="480"/>
        <w:rPr>
          <w:color w:val="auto"/>
          <w:u w:val="none"/>
        </w:rPr>
      </w:pPr>
      <w:r>
        <w:rPr>
          <w:rFonts w:hint="eastAsia"/>
          <w:color w:val="auto"/>
          <w:u w:val="none"/>
        </w:rPr>
        <w:t>1类声环境功能区：指以居民住宅、医疗卫生、文化教育、科研设计、行政办公为主要功能，需要保持安静的区域。</w:t>
      </w:r>
    </w:p>
    <w:p w14:paraId="1B9A59A5">
      <w:pPr>
        <w:ind w:firstLine="480"/>
        <w:rPr>
          <w:color w:val="auto"/>
          <w:u w:val="none"/>
        </w:rPr>
      </w:pPr>
      <w:r>
        <w:rPr>
          <w:rFonts w:hint="eastAsia"/>
          <w:color w:val="auto"/>
          <w:u w:val="none"/>
        </w:rPr>
        <w:t>2类声环境功能区：指以商业金融、集市贸易为主要功能，或者居住、商业、工业混杂，需要维护住宅安静的区域。</w:t>
      </w:r>
    </w:p>
    <w:p w14:paraId="0B6DCB30">
      <w:pPr>
        <w:pStyle w:val="64"/>
        <w:ind w:firstLine="480"/>
        <w:rPr>
          <w:rFonts w:ascii="宋体" w:hAnsi="宋体" w:cs="宋体"/>
          <w:color w:val="auto"/>
          <w:szCs w:val="24"/>
          <w:u w:val="none"/>
        </w:rPr>
      </w:pPr>
      <w:r>
        <w:rPr>
          <w:rFonts w:cs="Times New Roman"/>
          <w:color w:val="auto"/>
          <w:u w:val="none"/>
        </w:rPr>
        <w:t>项目位于</w:t>
      </w:r>
      <w:r>
        <w:rPr>
          <w:rFonts w:hint="eastAsia" w:cs="Times New Roman"/>
          <w:color w:val="auto"/>
          <w:u w:val="none"/>
          <w:lang w:eastAsia="zh-CN"/>
        </w:rPr>
        <w:t>柳州市鹿寨县鹿寨镇大村村大村屯长脚岭</w:t>
      </w:r>
      <w:r>
        <w:rPr>
          <w:rFonts w:cs="Times New Roman"/>
          <w:color w:val="auto"/>
          <w:u w:val="none"/>
        </w:rPr>
        <w:t>，</w:t>
      </w:r>
      <w:r>
        <w:rPr>
          <w:rFonts w:hint="eastAsia" w:cs="Times New Roman"/>
          <w:color w:val="auto"/>
          <w:u w:val="none"/>
        </w:rPr>
        <w:t>距离最近的声环境保护目标为</w:t>
      </w:r>
      <w:r>
        <w:rPr>
          <w:rFonts w:hint="eastAsia" w:cs="Times New Roman"/>
          <w:color w:val="auto"/>
          <w:u w:val="none"/>
          <w:lang w:val="en-US" w:eastAsia="zh-CN"/>
        </w:rPr>
        <w:t>东南面900m的大村屯，项目所在地未划分声环境功能区，项目选址位于农村地区，周边区域以农村居民居住和农业生产为主，根据</w:t>
      </w:r>
      <w:r>
        <w:rPr>
          <w:rFonts w:hint="eastAsia"/>
          <w:color w:val="auto"/>
          <w:u w:val="none"/>
        </w:rPr>
        <w:t>《声环境质量标准》（GB3096-2008）中声环境功能区分类</w:t>
      </w:r>
      <w:r>
        <w:rPr>
          <w:rFonts w:hint="eastAsia"/>
          <w:color w:val="auto"/>
          <w:u w:val="none"/>
          <w:lang w:eastAsia="zh-CN"/>
        </w:rPr>
        <w:t>，</w:t>
      </w:r>
      <w:r>
        <w:rPr>
          <w:rFonts w:hint="eastAsia"/>
          <w:color w:val="auto"/>
          <w:u w:val="none"/>
          <w:lang w:val="en-US" w:eastAsia="zh-CN"/>
        </w:rPr>
        <w:t>本环评建议项目周边区域划分为1类声环境功能区，执行</w:t>
      </w:r>
      <w:r>
        <w:rPr>
          <w:rFonts w:cs="Times New Roman"/>
          <w:color w:val="auto"/>
          <w:u w:val="none"/>
        </w:rPr>
        <w:t>《声环境质量标准》（GB3096-2008）</w:t>
      </w:r>
      <w:r>
        <w:rPr>
          <w:rFonts w:hint="eastAsia" w:cs="Times New Roman"/>
          <w:color w:val="auto"/>
          <w:u w:val="none"/>
          <w:lang w:val="en-US" w:eastAsia="zh-CN"/>
        </w:rPr>
        <w:t>1</w:t>
      </w:r>
      <w:r>
        <w:rPr>
          <w:rFonts w:cs="Times New Roman"/>
          <w:color w:val="auto"/>
          <w:u w:val="none"/>
        </w:rPr>
        <w:t>类标准</w:t>
      </w:r>
      <w:r>
        <w:rPr>
          <w:rFonts w:hint="eastAsia" w:cs="Times New Roman"/>
          <w:color w:val="auto"/>
          <w:u w:val="none"/>
        </w:rPr>
        <w:t>；</w:t>
      </w:r>
      <w:r>
        <w:rPr>
          <w:rFonts w:hint="eastAsia" w:cs="Times New Roman"/>
          <w:color w:val="auto"/>
          <w:u w:val="none"/>
          <w:lang w:val="en-US" w:eastAsia="zh-CN"/>
        </w:rPr>
        <w:t>场区执行</w:t>
      </w:r>
      <w:r>
        <w:rPr>
          <w:rFonts w:hint="eastAsia" w:cs="Times New Roman"/>
          <w:color w:val="auto"/>
          <w:u w:val="none"/>
        </w:rPr>
        <w:t>《畜禽养殖产地环境评价规范》（HJ568-2010）声环境质量评价指标限值（昼间&lt;60dB（A），夜间&lt;50dB（A））</w:t>
      </w:r>
      <w:r>
        <w:rPr>
          <w:rFonts w:cs="Times New Roman"/>
          <w:color w:val="auto"/>
          <w:u w:val="none"/>
        </w:rPr>
        <w:t>。</w:t>
      </w:r>
    </w:p>
    <w:p w14:paraId="0E18A56A">
      <w:pPr>
        <w:numPr>
          <w:ilvl w:val="0"/>
          <w:numId w:val="12"/>
        </w:numPr>
        <w:rPr>
          <w:b/>
          <w:bCs/>
          <w:color w:val="auto"/>
        </w:rPr>
      </w:pPr>
      <w:r>
        <w:rPr>
          <w:b/>
          <w:bCs/>
          <w:color w:val="auto"/>
        </w:rPr>
        <w:t>土壤环境功能区划</w:t>
      </w:r>
    </w:p>
    <w:p w14:paraId="34052B5A">
      <w:pPr>
        <w:ind w:firstLine="480"/>
        <w:rPr>
          <w:color w:val="auto"/>
        </w:rPr>
      </w:pPr>
      <w:r>
        <w:rPr>
          <w:color w:val="auto"/>
        </w:rPr>
        <w:t>由于项目所在区域未进行土壤环境功能区划，项目场址土地类型为设施农用地，且项目选址及周边土壤现状为</w:t>
      </w:r>
      <w:r>
        <w:rPr>
          <w:rFonts w:hint="eastAsia"/>
          <w:color w:val="auto"/>
          <w:lang w:val="en-US" w:eastAsia="zh-CN"/>
        </w:rPr>
        <w:t>园地、农村道路</w:t>
      </w:r>
      <w:r>
        <w:rPr>
          <w:color w:val="auto"/>
        </w:rPr>
        <w:t>，</w:t>
      </w:r>
      <w:r>
        <w:rPr>
          <w:rFonts w:hint="eastAsia"/>
          <w:color w:val="auto"/>
          <w:lang w:val="en-US" w:eastAsia="zh-CN"/>
        </w:rPr>
        <w:t>现状</w:t>
      </w:r>
      <w:r>
        <w:rPr>
          <w:rFonts w:hint="eastAsia"/>
          <w:color w:val="auto"/>
        </w:rPr>
        <w:t>主要种植桉树，</w:t>
      </w:r>
      <w:r>
        <w:rPr>
          <w:color w:val="auto"/>
        </w:rPr>
        <w:t>因此，区域土壤环境质量执行《土壤环境质量农用地土壤污染风险管控标准（试行）》（GB15618-2018）中的农用地土壤污染风险筛选值。</w:t>
      </w:r>
    </w:p>
    <w:p w14:paraId="1347476B">
      <w:pPr>
        <w:numPr>
          <w:ilvl w:val="0"/>
          <w:numId w:val="12"/>
        </w:numPr>
        <w:rPr>
          <w:b/>
          <w:bCs/>
          <w:color w:val="auto"/>
        </w:rPr>
      </w:pPr>
      <w:r>
        <w:rPr>
          <w:rFonts w:ascii="宋体" w:hAnsi="宋体" w:cs="宋体"/>
          <w:b/>
          <w:bCs/>
          <w:color w:val="auto"/>
          <w:szCs w:val="24"/>
        </w:rPr>
        <w:t>生态环境功能区</w:t>
      </w:r>
    </w:p>
    <w:p w14:paraId="308B833A">
      <w:pPr>
        <w:ind w:firstLine="480"/>
        <w:rPr>
          <w:color w:val="auto"/>
        </w:rPr>
      </w:pPr>
      <w:r>
        <w:rPr>
          <w:color w:val="auto"/>
        </w:rPr>
        <w:t>项目位于</w:t>
      </w:r>
      <w:r>
        <w:rPr>
          <w:rFonts w:hint="eastAsia"/>
          <w:color w:val="auto"/>
          <w:lang w:eastAsia="zh-CN"/>
        </w:rPr>
        <w:t>柳州市鹿寨县鹿寨镇大村村大村屯长脚岭</w:t>
      </w:r>
      <w:r>
        <w:rPr>
          <w:color w:val="auto"/>
        </w:rPr>
        <w:t>，</w:t>
      </w:r>
      <w:r>
        <w:rPr>
          <w:rFonts w:hint="eastAsia" w:cs="Times New Roman"/>
          <w:color w:val="auto"/>
        </w:rPr>
        <w:t>根据《广西壮族自治区生态功能区划图》</w:t>
      </w:r>
      <w:r>
        <w:rPr>
          <w:rFonts w:hint="eastAsia" w:cs="Times New Roman"/>
          <w:color w:val="auto"/>
          <w:lang w:eastAsia="zh-CN"/>
        </w:rPr>
        <w:t>（见附图</w:t>
      </w:r>
      <w:r>
        <w:rPr>
          <w:rFonts w:hint="eastAsia" w:cs="Times New Roman"/>
          <w:color w:val="auto"/>
          <w:lang w:val="en-US" w:eastAsia="zh-CN"/>
        </w:rPr>
        <w:t>14</w:t>
      </w:r>
      <w:r>
        <w:rPr>
          <w:rFonts w:hint="eastAsia" w:cs="Times New Roman"/>
          <w:color w:val="auto"/>
          <w:lang w:eastAsia="zh-CN"/>
        </w:rPr>
        <w:t>）</w:t>
      </w:r>
      <w:r>
        <w:rPr>
          <w:rFonts w:hint="eastAsia" w:cs="Times New Roman"/>
          <w:color w:val="auto"/>
          <w:lang w:val="en-US" w:eastAsia="zh-CN"/>
        </w:rPr>
        <w:t>及</w:t>
      </w:r>
      <w:r>
        <w:rPr>
          <w:rFonts w:hint="eastAsia" w:cs="Times New Roman"/>
          <w:color w:val="auto"/>
          <w:lang w:eastAsia="zh-CN"/>
        </w:rPr>
        <w:t>《广西壮族自治区重要生态功能区分布图》（见附图</w:t>
      </w:r>
      <w:r>
        <w:rPr>
          <w:rFonts w:hint="eastAsia" w:cs="Times New Roman"/>
          <w:color w:val="auto"/>
          <w:lang w:val="en-US" w:eastAsia="zh-CN"/>
        </w:rPr>
        <w:t>16</w:t>
      </w:r>
      <w:r>
        <w:rPr>
          <w:rFonts w:hint="eastAsia" w:cs="Times New Roman"/>
          <w:color w:val="auto"/>
          <w:lang w:eastAsia="zh-CN"/>
        </w:rPr>
        <w:t>）</w:t>
      </w:r>
      <w:r>
        <w:rPr>
          <w:color w:val="auto"/>
        </w:rPr>
        <w:t>，</w:t>
      </w:r>
      <w:r>
        <w:rPr>
          <w:rFonts w:hint="eastAsia"/>
          <w:color w:val="auto"/>
        </w:rPr>
        <w:t>项目所在区域</w:t>
      </w:r>
      <w:r>
        <w:rPr>
          <w:color w:val="auto"/>
        </w:rPr>
        <w:t>属于</w:t>
      </w:r>
      <w:r>
        <w:rPr>
          <w:rFonts w:hint="eastAsia" w:ascii="宋体" w:hAnsi="宋体" w:cs="宋体"/>
          <w:color w:val="auto"/>
        </w:rPr>
        <w:t>“</w:t>
      </w:r>
      <w:r>
        <w:rPr>
          <w:rFonts w:hint="eastAsia"/>
          <w:color w:val="auto"/>
        </w:rPr>
        <w:t>2-1-6鹿寨-柳江丘陵农林产品提供功能区</w:t>
      </w:r>
      <w:r>
        <w:rPr>
          <w:rFonts w:hint="eastAsia" w:ascii="宋体" w:hAnsi="宋体" w:cs="宋体"/>
          <w:color w:val="auto"/>
        </w:rPr>
        <w:t>”</w:t>
      </w:r>
      <w:r>
        <w:rPr>
          <w:rFonts w:hint="eastAsia" w:ascii="宋体" w:hAnsi="宋体" w:cs="宋体"/>
          <w:color w:val="auto"/>
          <w:lang w:eastAsia="zh-CN"/>
        </w:rPr>
        <w:t>，</w:t>
      </w:r>
      <w:r>
        <w:rPr>
          <w:rFonts w:hint="eastAsia"/>
          <w:color w:val="auto"/>
        </w:rPr>
        <w:t>不涉及重要生态功能区、生态敏感区和脆弱区，不属于划定生态保护红线范畴</w:t>
      </w:r>
      <w:r>
        <w:rPr>
          <w:rFonts w:hint="eastAsia"/>
          <w:color w:val="auto"/>
          <w:lang w:eastAsia="zh-CN"/>
        </w:rPr>
        <w:t>，</w:t>
      </w:r>
      <w:r>
        <w:rPr>
          <w:rFonts w:hint="eastAsia"/>
          <w:color w:val="auto"/>
          <w:lang w:val="en-US" w:eastAsia="zh-CN"/>
        </w:rPr>
        <w:t>属于一般区域</w:t>
      </w:r>
      <w:r>
        <w:rPr>
          <w:color w:val="auto"/>
        </w:rPr>
        <w:t>。</w:t>
      </w:r>
    </w:p>
    <w:p w14:paraId="73361A1D">
      <w:pPr>
        <w:ind w:firstLine="480"/>
        <w:rPr>
          <w:color w:val="auto"/>
        </w:rPr>
      </w:pPr>
      <w:r>
        <w:rPr>
          <w:rFonts w:hint="eastAsia"/>
          <w:color w:val="auto"/>
        </w:rPr>
        <w:t>项目所在地环境功能区汇总</w:t>
      </w:r>
      <w:r>
        <w:rPr>
          <w:rFonts w:hint="eastAsia"/>
          <w:color w:val="auto"/>
          <w:lang w:eastAsia="zh-CN"/>
        </w:rPr>
        <w:t>如下</w:t>
      </w:r>
      <w:r>
        <w:rPr>
          <w:color w:val="auto"/>
        </w:rPr>
        <w:fldChar w:fldCharType="begin"/>
      </w:r>
      <w:r>
        <w:instrText xml:space="preserve"> REF _Ref18532 \h  \* MERGEFORMAT</w:instrText>
      </w:r>
      <w:r>
        <w:rPr>
          <w:color w:val="auto"/>
        </w:rPr>
        <w:fldChar w:fldCharType="separate"/>
      </w:r>
      <w:r>
        <w:rPr>
          <w:color w:val="auto"/>
        </w:rPr>
        <w:t>表</w:t>
      </w:r>
      <w:r>
        <w:rPr>
          <w:color w:val="auto"/>
        </w:rPr>
        <w:fldChar w:fldCharType="begin"/>
      </w:r>
      <w:r>
        <w:rPr>
          <w:color w:val="auto"/>
        </w:rPr>
        <w:instrText xml:space="preserve"> STYLEREF 2 \s </w:instrText>
      </w:r>
      <w:r>
        <w:rPr>
          <w:color w:val="auto"/>
        </w:rPr>
        <w:fldChar w:fldCharType="separate"/>
      </w:r>
      <w:r>
        <w:rPr>
          <w:color w:val="auto"/>
        </w:rPr>
        <w:t>1.4</w:t>
      </w:r>
      <w:r>
        <w:rPr>
          <w:color w:val="auto"/>
        </w:rPr>
        <w:fldChar w:fldCharType="end"/>
      </w:r>
      <w:r>
        <w:rPr>
          <w:rFonts w:hint="eastAsia"/>
          <w:color w:val="auto"/>
        </w:rPr>
        <w:t>.1</w:t>
      </w:r>
      <w:r>
        <w:rPr>
          <w:color w:val="auto"/>
        </w:rPr>
        <w:t>-1</w:t>
      </w:r>
      <w:r>
        <w:rPr>
          <w:color w:val="auto"/>
        </w:rPr>
        <w:fldChar w:fldCharType="end"/>
      </w:r>
      <w:r>
        <w:rPr>
          <w:color w:val="auto"/>
        </w:rPr>
        <w:t>。</w:t>
      </w:r>
    </w:p>
    <w:p w14:paraId="7D94C6C3">
      <w:pPr>
        <w:pStyle w:val="12"/>
        <w:rPr>
          <w:rFonts w:eastAsia="宋体" w:cs="Times New Roman"/>
          <w:b/>
          <w:bCs/>
          <w:color w:val="auto"/>
        </w:rPr>
      </w:pPr>
      <w:bookmarkStart w:id="16" w:name="_Ref18532"/>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.1</w:t>
      </w:r>
      <w:r>
        <w:rPr>
          <w:rFonts w:eastAsia="宋体" w:cs="Times New Roman"/>
          <w:b/>
          <w:bCs/>
          <w:color w:val="auto"/>
        </w:rPr>
        <w:t>-</w:t>
      </w:r>
      <w:r>
        <w:rPr>
          <w:rFonts w:eastAsia="宋体" w:cs="Times New Roman"/>
          <w:b/>
          <w:bCs/>
          <w:color w:val="auto"/>
        </w:rPr>
        <w:fldChar w:fldCharType="begin"/>
      </w:r>
      <w:r>
        <w:rPr>
          <w:rFonts w:eastAsia="宋体" w:cs="Times New Roman"/>
          <w:b/>
          <w:bCs/>
          <w:color w:val="auto"/>
        </w:rPr>
        <w:instrText xml:space="preserve"> SEQ 表 \* ARABIC \s 2 </w:instrText>
      </w:r>
      <w:r>
        <w:rPr>
          <w:rFonts w:eastAsia="宋体" w:cs="Times New Roman"/>
          <w:b/>
          <w:bCs/>
          <w:color w:val="auto"/>
        </w:rPr>
        <w:fldChar w:fldCharType="separate"/>
      </w:r>
      <w:r>
        <w:rPr>
          <w:rFonts w:eastAsia="宋体" w:cs="Times New Roman"/>
          <w:b/>
          <w:bCs/>
          <w:color w:val="auto"/>
        </w:rPr>
        <w:t>1</w:t>
      </w:r>
      <w:r>
        <w:rPr>
          <w:rFonts w:eastAsia="宋体" w:cs="Times New Roman"/>
          <w:b/>
          <w:bCs/>
          <w:color w:val="auto"/>
        </w:rPr>
        <w:fldChar w:fldCharType="end"/>
      </w:r>
      <w:bookmarkEnd w:id="16"/>
      <w:r>
        <w:rPr>
          <w:rFonts w:eastAsia="宋体" w:cs="Times New Roman"/>
          <w:b/>
          <w:bCs/>
          <w:color w:val="auto"/>
        </w:rPr>
        <w:t>项目所在地环境功能属性表</w:t>
      </w:r>
    </w:p>
    <w:tbl>
      <w:tblPr>
        <w:tblStyle w:val="57"/>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3054"/>
        <w:gridCol w:w="3054"/>
        <w:gridCol w:w="3056"/>
      </w:tblGrid>
      <w:tr w14:paraId="081251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blHeader/>
        </w:trPr>
        <w:tc>
          <w:tcPr>
            <w:tcW w:w="3133" w:type="dxa"/>
            <w:tcBorders>
              <w:insideH w:val="single" w:sz="12" w:space="0"/>
              <w:insideV w:val="single" w:sz="4" w:space="0"/>
              <w:tl2br w:val="nil"/>
              <w:tr2bl w:val="nil"/>
            </w:tcBorders>
            <w:vAlign w:val="center"/>
          </w:tcPr>
          <w:p w14:paraId="4F9A2D56">
            <w:pPr>
              <w:pStyle w:val="47"/>
              <w:rPr>
                <w:rFonts w:hint="default"/>
                <w:b/>
                <w:bCs/>
                <w:color w:val="auto"/>
                <w:szCs w:val="21"/>
              </w:rPr>
            </w:pPr>
            <w:r>
              <w:rPr>
                <w:b/>
                <w:bCs/>
                <w:color w:val="auto"/>
                <w:szCs w:val="21"/>
              </w:rPr>
              <w:t>序号</w:t>
            </w:r>
          </w:p>
        </w:tc>
        <w:tc>
          <w:tcPr>
            <w:tcW w:w="3133" w:type="dxa"/>
            <w:tcBorders>
              <w:insideH w:val="single" w:sz="12" w:space="0"/>
              <w:insideV w:val="single" w:sz="4" w:space="0"/>
              <w:tl2br w:val="nil"/>
              <w:tr2bl w:val="nil"/>
            </w:tcBorders>
            <w:vAlign w:val="center"/>
          </w:tcPr>
          <w:p w14:paraId="68CA17E1">
            <w:pPr>
              <w:pStyle w:val="47"/>
              <w:rPr>
                <w:rFonts w:hint="default"/>
                <w:b/>
                <w:bCs/>
                <w:color w:val="auto"/>
                <w:szCs w:val="21"/>
              </w:rPr>
            </w:pPr>
            <w:r>
              <w:rPr>
                <w:b/>
                <w:bCs/>
                <w:color w:val="auto"/>
                <w:szCs w:val="21"/>
              </w:rPr>
              <w:t>项目</w:t>
            </w:r>
          </w:p>
        </w:tc>
        <w:tc>
          <w:tcPr>
            <w:tcW w:w="3134" w:type="dxa"/>
            <w:tcBorders>
              <w:insideH w:val="single" w:sz="12" w:space="0"/>
              <w:insideV w:val="single" w:sz="4" w:space="0"/>
              <w:tl2br w:val="nil"/>
              <w:tr2bl w:val="nil"/>
            </w:tcBorders>
            <w:vAlign w:val="center"/>
          </w:tcPr>
          <w:p w14:paraId="2C02F233">
            <w:pPr>
              <w:pStyle w:val="47"/>
              <w:rPr>
                <w:rFonts w:hint="default" w:ascii="Times New Roman" w:hAnsi="Times New Roman" w:cs="Times New Roman"/>
                <w:b/>
                <w:bCs/>
                <w:color w:val="auto"/>
                <w:szCs w:val="21"/>
              </w:rPr>
            </w:pPr>
            <w:r>
              <w:rPr>
                <w:rFonts w:hint="default" w:ascii="Times New Roman" w:hAnsi="Times New Roman" w:cs="Times New Roman"/>
                <w:b/>
                <w:bCs/>
                <w:color w:val="auto"/>
                <w:szCs w:val="21"/>
              </w:rPr>
              <w:t>环境功能区划</w:t>
            </w:r>
          </w:p>
        </w:tc>
      </w:tr>
      <w:tr w14:paraId="585B440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41D696E0">
            <w:pPr>
              <w:pStyle w:val="47"/>
              <w:rPr>
                <w:rFonts w:hint="default"/>
                <w:color w:val="auto"/>
                <w:szCs w:val="21"/>
              </w:rPr>
            </w:pPr>
            <w:r>
              <w:rPr>
                <w:color w:val="auto"/>
                <w:szCs w:val="21"/>
              </w:rPr>
              <w:t>1</w:t>
            </w:r>
          </w:p>
        </w:tc>
        <w:tc>
          <w:tcPr>
            <w:tcW w:w="3133" w:type="dxa"/>
            <w:tcBorders>
              <w:tl2br w:val="nil"/>
              <w:tr2bl w:val="nil"/>
            </w:tcBorders>
            <w:vAlign w:val="center"/>
          </w:tcPr>
          <w:p w14:paraId="6066F9B2">
            <w:pPr>
              <w:pStyle w:val="47"/>
              <w:rPr>
                <w:rFonts w:hint="default"/>
                <w:color w:val="auto"/>
                <w:szCs w:val="21"/>
              </w:rPr>
            </w:pPr>
            <w:r>
              <w:rPr>
                <w:rFonts w:ascii="宋体" w:hAnsi="宋体"/>
                <w:color w:val="auto"/>
                <w:szCs w:val="21"/>
              </w:rPr>
              <w:t>环境空气质量功能区</w:t>
            </w:r>
          </w:p>
        </w:tc>
        <w:tc>
          <w:tcPr>
            <w:tcW w:w="3134" w:type="dxa"/>
            <w:tcBorders>
              <w:tl2br w:val="nil"/>
              <w:tr2bl w:val="nil"/>
            </w:tcBorders>
            <w:vAlign w:val="center"/>
          </w:tcPr>
          <w:p w14:paraId="69861833">
            <w:pPr>
              <w:pStyle w:val="47"/>
              <w:rPr>
                <w:rFonts w:hint="default" w:ascii="Times New Roman" w:hAnsi="Times New Roman" w:cs="Times New Roman"/>
                <w:color w:val="auto"/>
                <w:szCs w:val="21"/>
              </w:rPr>
            </w:pPr>
            <w:r>
              <w:rPr>
                <w:rFonts w:hint="default" w:ascii="Times New Roman" w:hAnsi="Times New Roman" w:cs="Times New Roman"/>
                <w:color w:val="auto"/>
                <w:szCs w:val="21"/>
              </w:rPr>
              <w:t>二类功能区</w:t>
            </w:r>
          </w:p>
        </w:tc>
      </w:tr>
      <w:tr w14:paraId="76C4A09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404CAE49">
            <w:pPr>
              <w:pStyle w:val="47"/>
              <w:rPr>
                <w:rFonts w:hint="default"/>
                <w:color w:val="auto"/>
                <w:szCs w:val="21"/>
              </w:rPr>
            </w:pPr>
            <w:r>
              <w:rPr>
                <w:color w:val="auto"/>
                <w:szCs w:val="21"/>
              </w:rPr>
              <w:t>2</w:t>
            </w:r>
          </w:p>
        </w:tc>
        <w:tc>
          <w:tcPr>
            <w:tcW w:w="3133" w:type="dxa"/>
            <w:tcBorders>
              <w:tl2br w:val="nil"/>
              <w:tr2bl w:val="nil"/>
            </w:tcBorders>
            <w:vAlign w:val="center"/>
          </w:tcPr>
          <w:p w14:paraId="58C6EAC7">
            <w:pPr>
              <w:pStyle w:val="47"/>
              <w:rPr>
                <w:rFonts w:hint="default"/>
                <w:color w:val="auto"/>
                <w:szCs w:val="21"/>
              </w:rPr>
            </w:pPr>
            <w:r>
              <w:rPr>
                <w:color w:val="auto"/>
                <w:szCs w:val="21"/>
              </w:rPr>
              <w:t>地表水功能区</w:t>
            </w:r>
          </w:p>
        </w:tc>
        <w:tc>
          <w:tcPr>
            <w:tcW w:w="3134" w:type="dxa"/>
            <w:tcBorders>
              <w:tl2br w:val="nil"/>
              <w:tr2bl w:val="nil"/>
            </w:tcBorders>
            <w:vAlign w:val="center"/>
          </w:tcPr>
          <w:p w14:paraId="6229C056">
            <w:pPr>
              <w:pStyle w:val="47"/>
              <w:rPr>
                <w:rFonts w:hint="default" w:ascii="Times New Roman" w:hAnsi="Times New Roman" w:cs="Times New Roman"/>
                <w:color w:val="auto"/>
                <w:szCs w:val="21"/>
              </w:rPr>
            </w:pPr>
            <w:r>
              <w:rPr>
                <w:rFonts w:hint="default" w:ascii="Times New Roman" w:hAnsi="Times New Roman" w:cs="Times New Roman"/>
                <w:color w:val="auto"/>
                <w:szCs w:val="21"/>
              </w:rPr>
              <w:t>Ⅲ类水功能区</w:t>
            </w:r>
          </w:p>
        </w:tc>
      </w:tr>
      <w:tr w14:paraId="100384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7051E2FF">
            <w:pPr>
              <w:pStyle w:val="47"/>
              <w:rPr>
                <w:rFonts w:hint="default"/>
                <w:color w:val="auto"/>
                <w:szCs w:val="21"/>
              </w:rPr>
            </w:pPr>
            <w:r>
              <w:rPr>
                <w:color w:val="auto"/>
                <w:szCs w:val="21"/>
              </w:rPr>
              <w:t>3</w:t>
            </w:r>
          </w:p>
        </w:tc>
        <w:tc>
          <w:tcPr>
            <w:tcW w:w="3133" w:type="dxa"/>
            <w:tcBorders>
              <w:tl2br w:val="nil"/>
              <w:tr2bl w:val="nil"/>
            </w:tcBorders>
            <w:vAlign w:val="center"/>
          </w:tcPr>
          <w:p w14:paraId="107E538A">
            <w:pPr>
              <w:pStyle w:val="47"/>
              <w:rPr>
                <w:rFonts w:hint="default"/>
                <w:color w:val="auto"/>
                <w:szCs w:val="21"/>
              </w:rPr>
            </w:pPr>
            <w:r>
              <w:rPr>
                <w:color w:val="auto"/>
                <w:szCs w:val="21"/>
              </w:rPr>
              <w:t>地下水功能区</w:t>
            </w:r>
          </w:p>
        </w:tc>
        <w:tc>
          <w:tcPr>
            <w:tcW w:w="3134" w:type="dxa"/>
            <w:tcBorders>
              <w:tl2br w:val="nil"/>
              <w:tr2bl w:val="nil"/>
            </w:tcBorders>
            <w:vAlign w:val="center"/>
          </w:tcPr>
          <w:p w14:paraId="59579532">
            <w:pPr>
              <w:pStyle w:val="47"/>
              <w:rPr>
                <w:rFonts w:hint="default" w:ascii="Times New Roman" w:hAnsi="Times New Roman" w:cs="Times New Roman"/>
                <w:color w:val="auto"/>
                <w:szCs w:val="21"/>
              </w:rPr>
            </w:pPr>
            <w:r>
              <w:rPr>
                <w:rFonts w:hint="default" w:ascii="Times New Roman" w:hAnsi="Times New Roman" w:cs="Times New Roman"/>
                <w:color w:val="auto"/>
                <w:szCs w:val="21"/>
              </w:rPr>
              <w:t>Ⅲ类功能区</w:t>
            </w:r>
          </w:p>
        </w:tc>
      </w:tr>
      <w:tr w14:paraId="54DBE5B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720378FD">
            <w:pPr>
              <w:pStyle w:val="47"/>
              <w:rPr>
                <w:rFonts w:hint="default"/>
                <w:color w:val="auto"/>
                <w:szCs w:val="21"/>
              </w:rPr>
            </w:pPr>
            <w:r>
              <w:rPr>
                <w:color w:val="auto"/>
                <w:szCs w:val="21"/>
              </w:rPr>
              <w:t>4</w:t>
            </w:r>
          </w:p>
        </w:tc>
        <w:tc>
          <w:tcPr>
            <w:tcW w:w="3133" w:type="dxa"/>
            <w:tcBorders>
              <w:tl2br w:val="nil"/>
              <w:tr2bl w:val="nil"/>
            </w:tcBorders>
            <w:vAlign w:val="center"/>
          </w:tcPr>
          <w:p w14:paraId="0A4568B7">
            <w:pPr>
              <w:pStyle w:val="47"/>
              <w:rPr>
                <w:rFonts w:hint="default"/>
                <w:color w:val="auto"/>
                <w:szCs w:val="21"/>
              </w:rPr>
            </w:pPr>
            <w:r>
              <w:rPr>
                <w:color w:val="auto"/>
                <w:szCs w:val="21"/>
              </w:rPr>
              <w:t>声环境功能区</w:t>
            </w:r>
          </w:p>
        </w:tc>
        <w:tc>
          <w:tcPr>
            <w:tcW w:w="3134" w:type="dxa"/>
            <w:tcBorders>
              <w:tl2br w:val="nil"/>
              <w:tr2bl w:val="nil"/>
            </w:tcBorders>
            <w:vAlign w:val="center"/>
          </w:tcPr>
          <w:p w14:paraId="23CEF00D">
            <w:pPr>
              <w:pStyle w:val="47"/>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rPr>
              <w:t>类功能区</w:t>
            </w:r>
          </w:p>
        </w:tc>
      </w:tr>
      <w:tr w14:paraId="5EEAD8B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1308396F">
            <w:pPr>
              <w:pStyle w:val="47"/>
              <w:rPr>
                <w:rFonts w:hint="default"/>
                <w:color w:val="auto"/>
                <w:szCs w:val="21"/>
              </w:rPr>
            </w:pPr>
            <w:r>
              <w:rPr>
                <w:color w:val="auto"/>
                <w:szCs w:val="21"/>
              </w:rPr>
              <w:t>5</w:t>
            </w:r>
          </w:p>
        </w:tc>
        <w:tc>
          <w:tcPr>
            <w:tcW w:w="3133" w:type="dxa"/>
            <w:tcBorders>
              <w:tl2br w:val="nil"/>
              <w:tr2bl w:val="nil"/>
            </w:tcBorders>
            <w:vAlign w:val="center"/>
          </w:tcPr>
          <w:p w14:paraId="3D900149">
            <w:pPr>
              <w:pStyle w:val="47"/>
              <w:rPr>
                <w:rFonts w:hint="default"/>
                <w:color w:val="auto"/>
                <w:szCs w:val="21"/>
              </w:rPr>
            </w:pPr>
            <w:r>
              <w:rPr>
                <w:color w:val="auto"/>
                <w:szCs w:val="21"/>
              </w:rPr>
              <w:t>土壤环境功能区</w:t>
            </w:r>
          </w:p>
        </w:tc>
        <w:tc>
          <w:tcPr>
            <w:tcW w:w="3134" w:type="dxa"/>
            <w:tcBorders>
              <w:tl2br w:val="nil"/>
              <w:tr2bl w:val="nil"/>
            </w:tcBorders>
            <w:vAlign w:val="center"/>
          </w:tcPr>
          <w:p w14:paraId="588E1C91">
            <w:pPr>
              <w:pStyle w:val="47"/>
              <w:rPr>
                <w:rFonts w:hint="default" w:ascii="Times New Roman" w:hAnsi="Times New Roman" w:cs="Times New Roman"/>
                <w:color w:val="auto"/>
                <w:szCs w:val="21"/>
              </w:rPr>
            </w:pPr>
            <w:r>
              <w:rPr>
                <w:rFonts w:hint="default" w:ascii="Times New Roman" w:hAnsi="Times New Roman" w:cs="Times New Roman"/>
                <w:color w:val="auto"/>
                <w:szCs w:val="21"/>
              </w:rPr>
              <w:t>农用地</w:t>
            </w:r>
          </w:p>
        </w:tc>
      </w:tr>
      <w:tr w14:paraId="20E052A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7288CFDA">
            <w:pPr>
              <w:pStyle w:val="47"/>
              <w:rPr>
                <w:rFonts w:hint="default"/>
                <w:color w:val="auto"/>
                <w:szCs w:val="21"/>
              </w:rPr>
            </w:pPr>
            <w:r>
              <w:rPr>
                <w:color w:val="auto"/>
                <w:szCs w:val="21"/>
              </w:rPr>
              <w:t>6</w:t>
            </w:r>
          </w:p>
        </w:tc>
        <w:tc>
          <w:tcPr>
            <w:tcW w:w="3133" w:type="dxa"/>
            <w:tcBorders>
              <w:tl2br w:val="nil"/>
              <w:tr2bl w:val="nil"/>
            </w:tcBorders>
            <w:vAlign w:val="center"/>
          </w:tcPr>
          <w:p w14:paraId="059AC334">
            <w:pPr>
              <w:pStyle w:val="47"/>
              <w:rPr>
                <w:rFonts w:hint="default"/>
                <w:color w:val="auto"/>
                <w:szCs w:val="21"/>
              </w:rPr>
            </w:pPr>
            <w:r>
              <w:rPr>
                <w:color w:val="auto"/>
                <w:szCs w:val="21"/>
              </w:rPr>
              <w:t>生态功能区</w:t>
            </w:r>
          </w:p>
        </w:tc>
        <w:tc>
          <w:tcPr>
            <w:tcW w:w="3134" w:type="dxa"/>
            <w:tcBorders>
              <w:tl2br w:val="nil"/>
              <w:tr2bl w:val="nil"/>
            </w:tcBorders>
            <w:vAlign w:val="center"/>
          </w:tcPr>
          <w:p w14:paraId="1D3F4FAD">
            <w:pPr>
              <w:pStyle w:val="47"/>
              <w:rPr>
                <w:rFonts w:hint="default" w:ascii="Times New Roman" w:hAnsi="Times New Roman" w:cs="Times New Roman"/>
                <w:color w:val="auto"/>
                <w:szCs w:val="21"/>
              </w:rPr>
            </w:pPr>
            <w:r>
              <w:rPr>
                <w:rFonts w:hint="default" w:ascii="Times New Roman" w:hAnsi="Times New Roman" w:cs="Times New Roman"/>
                <w:color w:val="auto"/>
                <w:szCs w:val="21"/>
              </w:rPr>
              <w:t>农林产品提供功能区</w:t>
            </w:r>
          </w:p>
        </w:tc>
      </w:tr>
      <w:tr w14:paraId="5937282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58CF89FD">
            <w:pPr>
              <w:pStyle w:val="47"/>
              <w:rPr>
                <w:rFonts w:hint="default"/>
                <w:color w:val="auto"/>
                <w:szCs w:val="21"/>
              </w:rPr>
            </w:pPr>
            <w:r>
              <w:rPr>
                <w:color w:val="auto"/>
                <w:szCs w:val="21"/>
              </w:rPr>
              <w:t>7</w:t>
            </w:r>
          </w:p>
        </w:tc>
        <w:tc>
          <w:tcPr>
            <w:tcW w:w="3133" w:type="dxa"/>
            <w:tcBorders>
              <w:tl2br w:val="nil"/>
              <w:tr2bl w:val="nil"/>
            </w:tcBorders>
            <w:vAlign w:val="center"/>
          </w:tcPr>
          <w:p w14:paraId="2CED8707">
            <w:pPr>
              <w:pStyle w:val="47"/>
              <w:rPr>
                <w:rFonts w:hint="default"/>
                <w:color w:val="auto"/>
                <w:szCs w:val="21"/>
              </w:rPr>
            </w:pPr>
            <w:r>
              <w:rPr>
                <w:color w:val="auto"/>
                <w:szCs w:val="21"/>
              </w:rPr>
              <w:t>是否涉及自然保护区</w:t>
            </w:r>
          </w:p>
        </w:tc>
        <w:tc>
          <w:tcPr>
            <w:tcW w:w="3134" w:type="dxa"/>
            <w:tcBorders>
              <w:tl2br w:val="nil"/>
              <w:tr2bl w:val="nil"/>
            </w:tcBorders>
            <w:vAlign w:val="center"/>
          </w:tcPr>
          <w:p w14:paraId="2F61E266">
            <w:pPr>
              <w:pStyle w:val="47"/>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14:paraId="0B041F7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340BB2B0">
            <w:pPr>
              <w:pStyle w:val="47"/>
              <w:rPr>
                <w:rFonts w:hint="default"/>
                <w:color w:val="auto"/>
                <w:szCs w:val="21"/>
              </w:rPr>
            </w:pPr>
            <w:r>
              <w:rPr>
                <w:color w:val="auto"/>
                <w:szCs w:val="21"/>
              </w:rPr>
              <w:t>8</w:t>
            </w:r>
          </w:p>
        </w:tc>
        <w:tc>
          <w:tcPr>
            <w:tcW w:w="3133" w:type="dxa"/>
            <w:tcBorders>
              <w:tl2br w:val="nil"/>
              <w:tr2bl w:val="nil"/>
            </w:tcBorders>
            <w:vAlign w:val="center"/>
          </w:tcPr>
          <w:p w14:paraId="3FD2D9F6">
            <w:pPr>
              <w:pStyle w:val="47"/>
              <w:rPr>
                <w:rFonts w:hint="default"/>
                <w:color w:val="auto"/>
                <w:szCs w:val="21"/>
              </w:rPr>
            </w:pPr>
            <w:r>
              <w:rPr>
                <w:color w:val="auto"/>
                <w:szCs w:val="21"/>
              </w:rPr>
              <w:t>是否涉及水源保护区</w:t>
            </w:r>
          </w:p>
        </w:tc>
        <w:tc>
          <w:tcPr>
            <w:tcW w:w="3134" w:type="dxa"/>
            <w:tcBorders>
              <w:tl2br w:val="nil"/>
              <w:tr2bl w:val="nil"/>
            </w:tcBorders>
            <w:vAlign w:val="center"/>
          </w:tcPr>
          <w:p w14:paraId="17008BE9">
            <w:pPr>
              <w:pStyle w:val="47"/>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14:paraId="2F41A27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38371BED">
            <w:pPr>
              <w:pStyle w:val="47"/>
              <w:rPr>
                <w:rFonts w:hint="default"/>
                <w:color w:val="auto"/>
                <w:szCs w:val="21"/>
              </w:rPr>
            </w:pPr>
            <w:r>
              <w:rPr>
                <w:color w:val="auto"/>
                <w:szCs w:val="21"/>
              </w:rPr>
              <w:t>9</w:t>
            </w:r>
          </w:p>
        </w:tc>
        <w:tc>
          <w:tcPr>
            <w:tcW w:w="3133" w:type="dxa"/>
            <w:tcBorders>
              <w:tl2br w:val="nil"/>
              <w:tr2bl w:val="nil"/>
            </w:tcBorders>
            <w:vAlign w:val="center"/>
          </w:tcPr>
          <w:p w14:paraId="35371FD3">
            <w:pPr>
              <w:pStyle w:val="47"/>
              <w:rPr>
                <w:rFonts w:hint="default"/>
                <w:color w:val="auto"/>
                <w:szCs w:val="21"/>
              </w:rPr>
            </w:pPr>
            <w:r>
              <w:rPr>
                <w:color w:val="auto"/>
                <w:szCs w:val="21"/>
              </w:rPr>
              <w:t>是否涉及基本农田保护区</w:t>
            </w:r>
          </w:p>
        </w:tc>
        <w:tc>
          <w:tcPr>
            <w:tcW w:w="3134" w:type="dxa"/>
            <w:tcBorders>
              <w:tl2br w:val="nil"/>
              <w:tr2bl w:val="nil"/>
            </w:tcBorders>
            <w:vAlign w:val="center"/>
          </w:tcPr>
          <w:p w14:paraId="1ECCBB7E">
            <w:pPr>
              <w:pStyle w:val="47"/>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14:paraId="283A10A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0401C8CF">
            <w:pPr>
              <w:pStyle w:val="47"/>
              <w:rPr>
                <w:rFonts w:hint="default"/>
                <w:color w:val="auto"/>
                <w:szCs w:val="21"/>
              </w:rPr>
            </w:pPr>
            <w:r>
              <w:rPr>
                <w:color w:val="auto"/>
                <w:szCs w:val="21"/>
              </w:rPr>
              <w:t>10</w:t>
            </w:r>
          </w:p>
        </w:tc>
        <w:tc>
          <w:tcPr>
            <w:tcW w:w="3133" w:type="dxa"/>
            <w:tcBorders>
              <w:tl2br w:val="nil"/>
              <w:tr2bl w:val="nil"/>
            </w:tcBorders>
            <w:vAlign w:val="center"/>
          </w:tcPr>
          <w:p w14:paraId="5381550F">
            <w:pPr>
              <w:pStyle w:val="47"/>
              <w:rPr>
                <w:rFonts w:hint="default"/>
                <w:color w:val="auto"/>
                <w:szCs w:val="21"/>
              </w:rPr>
            </w:pPr>
            <w:r>
              <w:rPr>
                <w:color w:val="auto"/>
                <w:szCs w:val="21"/>
              </w:rPr>
              <w:t>是否涉及风景名胜区</w:t>
            </w:r>
          </w:p>
        </w:tc>
        <w:tc>
          <w:tcPr>
            <w:tcW w:w="3134" w:type="dxa"/>
            <w:tcBorders>
              <w:tl2br w:val="nil"/>
              <w:tr2bl w:val="nil"/>
            </w:tcBorders>
            <w:vAlign w:val="center"/>
          </w:tcPr>
          <w:p w14:paraId="23A91291">
            <w:pPr>
              <w:pStyle w:val="47"/>
              <w:rPr>
                <w:rFonts w:hint="default"/>
                <w:color w:val="auto"/>
                <w:szCs w:val="21"/>
              </w:rPr>
            </w:pPr>
            <w:r>
              <w:rPr>
                <w:color w:val="auto"/>
                <w:szCs w:val="21"/>
              </w:rPr>
              <w:t>否</w:t>
            </w:r>
          </w:p>
        </w:tc>
      </w:tr>
      <w:tr w14:paraId="0252B14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569DB78D">
            <w:pPr>
              <w:pStyle w:val="47"/>
              <w:rPr>
                <w:rFonts w:hint="default"/>
                <w:color w:val="auto"/>
                <w:szCs w:val="21"/>
              </w:rPr>
            </w:pPr>
            <w:r>
              <w:rPr>
                <w:color w:val="auto"/>
                <w:szCs w:val="21"/>
              </w:rPr>
              <w:t>11</w:t>
            </w:r>
          </w:p>
        </w:tc>
        <w:tc>
          <w:tcPr>
            <w:tcW w:w="3133" w:type="dxa"/>
            <w:tcBorders>
              <w:tl2br w:val="nil"/>
              <w:tr2bl w:val="nil"/>
            </w:tcBorders>
            <w:vAlign w:val="center"/>
          </w:tcPr>
          <w:p w14:paraId="7B9770BD">
            <w:pPr>
              <w:pStyle w:val="47"/>
              <w:rPr>
                <w:rFonts w:hint="default"/>
                <w:color w:val="auto"/>
                <w:szCs w:val="21"/>
              </w:rPr>
            </w:pPr>
            <w:r>
              <w:rPr>
                <w:color w:val="auto"/>
                <w:szCs w:val="21"/>
              </w:rPr>
              <w:t>是否涉及重要生态功能区</w:t>
            </w:r>
          </w:p>
        </w:tc>
        <w:tc>
          <w:tcPr>
            <w:tcW w:w="3134" w:type="dxa"/>
            <w:tcBorders>
              <w:tl2br w:val="nil"/>
              <w:tr2bl w:val="nil"/>
            </w:tcBorders>
            <w:vAlign w:val="center"/>
          </w:tcPr>
          <w:p w14:paraId="7BCCFEAA">
            <w:pPr>
              <w:pStyle w:val="47"/>
              <w:rPr>
                <w:rFonts w:hint="default"/>
                <w:color w:val="auto"/>
                <w:szCs w:val="21"/>
              </w:rPr>
            </w:pPr>
            <w:r>
              <w:rPr>
                <w:color w:val="auto"/>
                <w:szCs w:val="21"/>
              </w:rPr>
              <w:t>否</w:t>
            </w:r>
          </w:p>
        </w:tc>
      </w:tr>
      <w:tr w14:paraId="4E78E4B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133" w:type="dxa"/>
            <w:tcBorders>
              <w:tl2br w:val="nil"/>
              <w:tr2bl w:val="nil"/>
            </w:tcBorders>
            <w:vAlign w:val="center"/>
          </w:tcPr>
          <w:p w14:paraId="3967AB76">
            <w:pPr>
              <w:pStyle w:val="47"/>
              <w:rPr>
                <w:rFonts w:hint="default"/>
                <w:color w:val="auto"/>
                <w:szCs w:val="21"/>
              </w:rPr>
            </w:pPr>
            <w:r>
              <w:rPr>
                <w:color w:val="auto"/>
                <w:szCs w:val="21"/>
              </w:rPr>
              <w:t>12</w:t>
            </w:r>
          </w:p>
        </w:tc>
        <w:tc>
          <w:tcPr>
            <w:tcW w:w="3133" w:type="dxa"/>
            <w:tcBorders>
              <w:tl2br w:val="nil"/>
              <w:tr2bl w:val="nil"/>
            </w:tcBorders>
            <w:vAlign w:val="center"/>
          </w:tcPr>
          <w:p w14:paraId="5929B053">
            <w:pPr>
              <w:pStyle w:val="47"/>
              <w:rPr>
                <w:rFonts w:hint="default"/>
                <w:color w:val="auto"/>
                <w:szCs w:val="21"/>
              </w:rPr>
            </w:pPr>
            <w:r>
              <w:rPr>
                <w:color w:val="auto"/>
                <w:szCs w:val="21"/>
              </w:rPr>
              <w:t>是否涉及重点文物保护单位</w:t>
            </w:r>
          </w:p>
        </w:tc>
        <w:tc>
          <w:tcPr>
            <w:tcW w:w="3134" w:type="dxa"/>
            <w:tcBorders>
              <w:tl2br w:val="nil"/>
              <w:tr2bl w:val="nil"/>
            </w:tcBorders>
            <w:vAlign w:val="center"/>
          </w:tcPr>
          <w:p w14:paraId="2F5E448F">
            <w:pPr>
              <w:pStyle w:val="47"/>
              <w:rPr>
                <w:rFonts w:hint="default"/>
                <w:color w:val="auto"/>
                <w:szCs w:val="21"/>
              </w:rPr>
            </w:pPr>
            <w:r>
              <w:rPr>
                <w:color w:val="auto"/>
                <w:szCs w:val="21"/>
              </w:rPr>
              <w:t>否</w:t>
            </w:r>
          </w:p>
        </w:tc>
      </w:tr>
    </w:tbl>
    <w:p w14:paraId="0EEAEDE4">
      <w:pPr>
        <w:pStyle w:val="4"/>
        <w:rPr>
          <w:color w:val="auto"/>
        </w:rPr>
      </w:pPr>
      <w:r>
        <w:rPr>
          <w:rFonts w:hint="eastAsia"/>
          <w:color w:val="auto"/>
        </w:rPr>
        <w:t>评价标准</w:t>
      </w:r>
    </w:p>
    <w:p w14:paraId="65B4FA26">
      <w:pPr>
        <w:pStyle w:val="6"/>
        <w:rPr>
          <w:color w:val="auto"/>
        </w:rPr>
      </w:pPr>
      <w:r>
        <w:rPr>
          <w:color w:val="auto"/>
        </w:rPr>
        <w:t>环境质量标准</w:t>
      </w:r>
    </w:p>
    <w:p w14:paraId="6AED7817">
      <w:pPr>
        <w:numPr>
          <w:ilvl w:val="0"/>
          <w:numId w:val="13"/>
        </w:numPr>
        <w:rPr>
          <w:b/>
          <w:bCs/>
          <w:color w:val="auto"/>
        </w:rPr>
      </w:pPr>
      <w:r>
        <w:rPr>
          <w:b/>
          <w:bCs/>
          <w:color w:val="auto"/>
        </w:rPr>
        <w:t>环境空气质量标准</w:t>
      </w:r>
    </w:p>
    <w:p w14:paraId="332506F6">
      <w:pPr>
        <w:ind w:firstLine="480"/>
        <w:rPr>
          <w:color w:val="auto"/>
        </w:rPr>
      </w:pPr>
      <w:r>
        <w:rPr>
          <w:color w:val="auto"/>
        </w:rPr>
        <w:t>本项目所在地属环境空气二类功能区，环境空气质量常规因子现状评价执行《环境空气质量标准》</w:t>
      </w:r>
      <w:r>
        <w:rPr>
          <w:rFonts w:hint="eastAsia"/>
          <w:color w:val="auto"/>
        </w:rPr>
        <w:t>（GB 3095-2026）</w:t>
      </w:r>
      <w:r>
        <w:rPr>
          <w:rFonts w:hint="eastAsia"/>
          <w:color w:val="auto"/>
          <w:lang w:val="en-US" w:eastAsia="zh-CN"/>
        </w:rPr>
        <w:t>二级标准（过渡阶段）</w:t>
      </w:r>
      <w:r>
        <w:rPr>
          <w:rFonts w:hint="eastAsia"/>
          <w:color w:val="auto"/>
        </w:rPr>
        <w:t>，根据标准 4.4 条款，自 2026 年 3 月 1 日起至 2030 年 12 月 31 日为过渡阶段，本次评价采用过渡阶段浓度限值；2031 年 1 月 1 日起，将按全国统一要求执行最终版浓度限值</w:t>
      </w:r>
      <w:r>
        <w:rPr>
          <w:rFonts w:hint="eastAsia"/>
          <w:color w:val="auto"/>
          <w:lang w:eastAsia="zh-CN"/>
        </w:rPr>
        <w:t>；</w:t>
      </w:r>
      <w:r>
        <w:rPr>
          <w:color w:val="auto"/>
        </w:rPr>
        <w:t>特征污染物H</w:t>
      </w:r>
      <w:r>
        <w:rPr>
          <w:color w:val="auto"/>
          <w:vertAlign w:val="subscript"/>
        </w:rPr>
        <w:t>2</w:t>
      </w:r>
      <w:r>
        <w:rPr>
          <w:color w:val="auto"/>
        </w:rPr>
        <w:t>S、NH</w:t>
      </w:r>
      <w:r>
        <w:rPr>
          <w:color w:val="auto"/>
          <w:vertAlign w:val="subscript"/>
        </w:rPr>
        <w:t>3</w:t>
      </w:r>
      <w:r>
        <w:rPr>
          <w:color w:val="auto"/>
        </w:rPr>
        <w:t>执行《环境影响评价技术导则大气环境》（HJ2.2-2018）附录D中其他污染物空气质量浓度参考限值</w:t>
      </w:r>
      <w:r>
        <w:rPr>
          <w:rFonts w:hint="eastAsia"/>
          <w:color w:val="auto"/>
        </w:rPr>
        <w:t>，</w:t>
      </w:r>
      <w:r>
        <w:rPr>
          <w:color w:val="auto"/>
        </w:rPr>
        <w:t>其标准值见</w:t>
      </w:r>
      <w:r>
        <w:rPr>
          <w:rFonts w:hint="eastAsia"/>
          <w:color w:val="auto"/>
        </w:rPr>
        <w:t>下表：</w:t>
      </w:r>
    </w:p>
    <w:p w14:paraId="2E88E7E8">
      <w:pPr>
        <w:pStyle w:val="12"/>
        <w:rPr>
          <w:color w:val="auto"/>
        </w:rPr>
      </w:pPr>
      <w:bookmarkStart w:id="17" w:name="_Ref4877"/>
      <w:r>
        <w:rPr>
          <w:rFonts w:hint="eastAsia" w:ascii="宋体" w:hAnsi="宋体" w:eastAsia="宋体" w:cs="宋体"/>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.2</w:t>
      </w:r>
      <w:r>
        <w:rPr>
          <w:rFonts w:hint="eastAsia" w:eastAsia="宋体" w:cs="Times New Roman"/>
          <w:b/>
          <w:bCs/>
          <w:color w:val="auto"/>
          <w:lang w:val="en-US" w:eastAsia="zh-CN"/>
        </w:rPr>
        <w:t>.1</w:t>
      </w:r>
      <w:r>
        <w:rPr>
          <w:rFonts w:eastAsia="宋体" w:cs="Times New Roman"/>
          <w:b/>
          <w:bCs/>
          <w:color w:val="auto"/>
        </w:rPr>
        <w:t>-</w:t>
      </w:r>
      <w:r>
        <w:rPr>
          <w:rFonts w:hint="eastAsia" w:eastAsia="宋体" w:cs="Times New Roman"/>
          <w:b/>
          <w:bCs/>
          <w:color w:val="auto"/>
        </w:rPr>
        <w:t xml:space="preserve">1 </w:t>
      </w:r>
      <w:r>
        <w:rPr>
          <w:rFonts w:hint="eastAsia" w:ascii="宋体" w:hAnsi="宋体" w:eastAsia="宋体" w:cs="宋体"/>
          <w:b/>
          <w:bCs/>
          <w:color w:val="auto"/>
        </w:rPr>
        <w:t>环境空气质量标准</w:t>
      </w:r>
    </w:p>
    <w:tbl>
      <w:tblPr>
        <w:tblStyle w:val="57"/>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20"/>
        <w:gridCol w:w="1858"/>
        <w:gridCol w:w="1402"/>
        <w:gridCol w:w="883"/>
        <w:gridCol w:w="3901"/>
      </w:tblGrid>
      <w:tr w14:paraId="10E07F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blHeader/>
        </w:trPr>
        <w:tc>
          <w:tcPr>
            <w:tcW w:w="1149" w:type="dxa"/>
            <w:vMerge w:val="restart"/>
            <w:tcBorders>
              <w:insideH w:val="single" w:sz="12" w:space="0"/>
              <w:insideV w:val="single" w:sz="4" w:space="0"/>
              <w:tl2br w:val="nil"/>
              <w:tr2bl w:val="nil"/>
            </w:tcBorders>
            <w:vAlign w:val="center"/>
          </w:tcPr>
          <w:p w14:paraId="55356F45">
            <w:pPr>
              <w:pStyle w:val="47"/>
              <w:rPr>
                <w:rFonts w:hint="default"/>
                <w:b/>
                <w:bCs/>
                <w:color w:val="auto"/>
                <w:szCs w:val="21"/>
              </w:rPr>
            </w:pPr>
            <w:r>
              <w:rPr>
                <w:b/>
                <w:bCs/>
                <w:color w:val="auto"/>
                <w:szCs w:val="21"/>
              </w:rPr>
              <w:t>污染物</w:t>
            </w:r>
          </w:p>
        </w:tc>
        <w:tc>
          <w:tcPr>
            <w:tcW w:w="1906" w:type="dxa"/>
            <w:vMerge w:val="restart"/>
            <w:tcBorders>
              <w:insideH w:val="single" w:sz="12" w:space="0"/>
              <w:insideV w:val="single" w:sz="4" w:space="0"/>
              <w:tl2br w:val="nil"/>
              <w:tr2bl w:val="nil"/>
            </w:tcBorders>
            <w:vAlign w:val="center"/>
          </w:tcPr>
          <w:p w14:paraId="7DFA888C">
            <w:pPr>
              <w:pStyle w:val="47"/>
              <w:rPr>
                <w:rFonts w:hint="default"/>
                <w:b/>
                <w:bCs/>
                <w:color w:val="auto"/>
                <w:szCs w:val="21"/>
              </w:rPr>
            </w:pPr>
            <w:r>
              <w:rPr>
                <w:b/>
                <w:bCs/>
                <w:color w:val="auto"/>
                <w:szCs w:val="21"/>
              </w:rPr>
              <w:t>平均时间</w:t>
            </w:r>
          </w:p>
        </w:tc>
        <w:tc>
          <w:tcPr>
            <w:tcW w:w="1438" w:type="dxa"/>
            <w:tcBorders>
              <w:insideH w:val="single" w:sz="12" w:space="0"/>
              <w:insideV w:val="single" w:sz="4" w:space="0"/>
              <w:tl2br w:val="nil"/>
              <w:tr2bl w:val="nil"/>
            </w:tcBorders>
            <w:vAlign w:val="center"/>
          </w:tcPr>
          <w:p w14:paraId="0F5564F0">
            <w:pPr>
              <w:pStyle w:val="47"/>
              <w:rPr>
                <w:rFonts w:hint="default"/>
                <w:b/>
                <w:bCs/>
                <w:color w:val="auto"/>
                <w:szCs w:val="21"/>
              </w:rPr>
            </w:pPr>
            <w:r>
              <w:rPr>
                <w:b/>
                <w:bCs/>
                <w:color w:val="auto"/>
                <w:szCs w:val="21"/>
              </w:rPr>
              <w:t>浓度限值</w:t>
            </w:r>
          </w:p>
        </w:tc>
        <w:tc>
          <w:tcPr>
            <w:tcW w:w="906" w:type="dxa"/>
            <w:vMerge w:val="restart"/>
            <w:tcBorders>
              <w:insideH w:val="single" w:sz="12" w:space="0"/>
              <w:insideV w:val="single" w:sz="4" w:space="0"/>
              <w:tl2br w:val="nil"/>
              <w:tr2bl w:val="nil"/>
            </w:tcBorders>
            <w:vAlign w:val="center"/>
          </w:tcPr>
          <w:p w14:paraId="5A0E0B40">
            <w:pPr>
              <w:pStyle w:val="47"/>
              <w:rPr>
                <w:rFonts w:hint="default"/>
                <w:b/>
                <w:bCs/>
                <w:color w:val="auto"/>
                <w:szCs w:val="21"/>
              </w:rPr>
            </w:pPr>
            <w:r>
              <w:rPr>
                <w:b/>
                <w:bCs/>
                <w:color w:val="auto"/>
                <w:szCs w:val="21"/>
              </w:rPr>
              <w:t>单位</w:t>
            </w:r>
          </w:p>
        </w:tc>
        <w:tc>
          <w:tcPr>
            <w:tcW w:w="4001" w:type="dxa"/>
            <w:vMerge w:val="restart"/>
            <w:tcBorders>
              <w:insideH w:val="single" w:sz="12" w:space="0"/>
              <w:insideV w:val="single" w:sz="4" w:space="0"/>
              <w:tl2br w:val="nil"/>
              <w:tr2bl w:val="nil"/>
            </w:tcBorders>
            <w:vAlign w:val="center"/>
          </w:tcPr>
          <w:p w14:paraId="67D27BB3">
            <w:pPr>
              <w:pStyle w:val="47"/>
              <w:rPr>
                <w:rFonts w:hint="default"/>
                <w:b/>
                <w:bCs/>
                <w:color w:val="auto"/>
                <w:szCs w:val="21"/>
              </w:rPr>
            </w:pPr>
            <w:r>
              <w:rPr>
                <w:b/>
                <w:bCs/>
                <w:color w:val="auto"/>
                <w:szCs w:val="21"/>
              </w:rPr>
              <w:t>标准</w:t>
            </w:r>
          </w:p>
        </w:tc>
      </w:tr>
      <w:tr w14:paraId="7BC82B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rPr>
        <w:tc>
          <w:tcPr>
            <w:tcW w:w="1149" w:type="dxa"/>
            <w:vMerge w:val="continue"/>
            <w:tcBorders>
              <w:tl2br w:val="nil"/>
              <w:tr2bl w:val="nil"/>
            </w:tcBorders>
            <w:vAlign w:val="center"/>
          </w:tcPr>
          <w:p w14:paraId="0F9AA6FD">
            <w:pPr>
              <w:pStyle w:val="47"/>
              <w:rPr>
                <w:rFonts w:hint="default"/>
                <w:b/>
                <w:bCs/>
                <w:color w:val="auto"/>
                <w:szCs w:val="21"/>
              </w:rPr>
            </w:pPr>
          </w:p>
        </w:tc>
        <w:tc>
          <w:tcPr>
            <w:tcW w:w="1906" w:type="dxa"/>
            <w:vMerge w:val="continue"/>
            <w:tcBorders>
              <w:tl2br w:val="nil"/>
              <w:tr2bl w:val="nil"/>
            </w:tcBorders>
            <w:vAlign w:val="center"/>
          </w:tcPr>
          <w:p w14:paraId="3B04F37B">
            <w:pPr>
              <w:pStyle w:val="47"/>
              <w:rPr>
                <w:rFonts w:hint="default"/>
                <w:b/>
                <w:bCs/>
                <w:color w:val="auto"/>
                <w:szCs w:val="21"/>
              </w:rPr>
            </w:pPr>
          </w:p>
        </w:tc>
        <w:tc>
          <w:tcPr>
            <w:tcW w:w="1438" w:type="dxa"/>
            <w:tcBorders>
              <w:tl2br w:val="nil"/>
              <w:tr2bl w:val="nil"/>
            </w:tcBorders>
            <w:vAlign w:val="center"/>
          </w:tcPr>
          <w:p w14:paraId="47FD78AB">
            <w:pPr>
              <w:pStyle w:val="47"/>
              <w:rPr>
                <w:rFonts w:hint="default"/>
                <w:b/>
                <w:bCs/>
                <w:color w:val="auto"/>
                <w:szCs w:val="21"/>
              </w:rPr>
            </w:pPr>
            <w:r>
              <w:rPr>
                <w:b/>
                <w:bCs/>
                <w:color w:val="auto"/>
                <w:szCs w:val="21"/>
              </w:rPr>
              <w:t>二级</w:t>
            </w:r>
          </w:p>
        </w:tc>
        <w:tc>
          <w:tcPr>
            <w:tcW w:w="906" w:type="dxa"/>
            <w:vMerge w:val="continue"/>
            <w:tcBorders>
              <w:tl2br w:val="nil"/>
              <w:tr2bl w:val="nil"/>
            </w:tcBorders>
            <w:vAlign w:val="center"/>
          </w:tcPr>
          <w:p w14:paraId="620B20CB">
            <w:pPr>
              <w:pStyle w:val="47"/>
              <w:rPr>
                <w:rFonts w:hint="default"/>
                <w:color w:val="auto"/>
                <w:szCs w:val="21"/>
              </w:rPr>
            </w:pPr>
          </w:p>
        </w:tc>
        <w:tc>
          <w:tcPr>
            <w:tcW w:w="4001" w:type="dxa"/>
            <w:vMerge w:val="continue"/>
            <w:tcBorders>
              <w:tl2br w:val="nil"/>
              <w:tr2bl w:val="nil"/>
            </w:tcBorders>
            <w:vAlign w:val="center"/>
          </w:tcPr>
          <w:p w14:paraId="5FF6026E">
            <w:pPr>
              <w:pStyle w:val="47"/>
              <w:rPr>
                <w:rFonts w:hint="default"/>
                <w:color w:val="auto"/>
                <w:szCs w:val="21"/>
              </w:rPr>
            </w:pPr>
          </w:p>
        </w:tc>
      </w:tr>
      <w:tr w14:paraId="5BCCEAB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83" w:hRule="exact"/>
        </w:trPr>
        <w:tc>
          <w:tcPr>
            <w:tcW w:w="1149" w:type="dxa"/>
            <w:vMerge w:val="restart"/>
            <w:tcBorders>
              <w:tl2br w:val="nil"/>
              <w:tr2bl w:val="nil"/>
            </w:tcBorders>
            <w:vAlign w:val="center"/>
          </w:tcPr>
          <w:p w14:paraId="4934CD8D">
            <w:pPr>
              <w:pStyle w:val="47"/>
              <w:rPr>
                <w:rFonts w:hint="default"/>
                <w:color w:val="auto"/>
                <w:szCs w:val="21"/>
              </w:rPr>
            </w:pPr>
            <w:r>
              <w:rPr>
                <w:rFonts w:hint="default"/>
                <w:color w:val="auto"/>
                <w:szCs w:val="21"/>
              </w:rPr>
              <w:t>SO</w:t>
            </w:r>
            <w:r>
              <w:rPr>
                <w:rFonts w:hint="default"/>
                <w:color w:val="auto"/>
                <w:szCs w:val="21"/>
                <w:vertAlign w:val="subscript"/>
              </w:rPr>
              <w:t>2</w:t>
            </w:r>
          </w:p>
        </w:tc>
        <w:tc>
          <w:tcPr>
            <w:tcW w:w="1906" w:type="dxa"/>
            <w:tcBorders>
              <w:tl2br w:val="nil"/>
              <w:tr2bl w:val="nil"/>
            </w:tcBorders>
            <w:vAlign w:val="center"/>
          </w:tcPr>
          <w:p w14:paraId="09BE85C0">
            <w:pPr>
              <w:pStyle w:val="47"/>
              <w:rPr>
                <w:rFonts w:hint="default"/>
                <w:color w:val="auto"/>
                <w:szCs w:val="21"/>
              </w:rPr>
            </w:pPr>
            <w:r>
              <w:rPr>
                <w:color w:val="auto"/>
                <w:szCs w:val="21"/>
              </w:rPr>
              <w:t>年平均</w:t>
            </w:r>
          </w:p>
        </w:tc>
        <w:tc>
          <w:tcPr>
            <w:tcW w:w="1438" w:type="dxa"/>
            <w:tcBorders>
              <w:tl2br w:val="nil"/>
              <w:tr2bl w:val="nil"/>
            </w:tcBorders>
            <w:vAlign w:val="center"/>
          </w:tcPr>
          <w:p w14:paraId="6D1DBCF6">
            <w:pPr>
              <w:pStyle w:val="47"/>
              <w:rPr>
                <w:rFonts w:hint="default"/>
                <w:color w:val="auto"/>
                <w:szCs w:val="21"/>
              </w:rPr>
            </w:pPr>
            <w:r>
              <w:rPr>
                <w:rFonts w:hint="default"/>
                <w:color w:val="auto"/>
                <w:szCs w:val="21"/>
              </w:rPr>
              <w:t>60</w:t>
            </w:r>
          </w:p>
        </w:tc>
        <w:tc>
          <w:tcPr>
            <w:tcW w:w="906" w:type="dxa"/>
            <w:vMerge w:val="restart"/>
            <w:tcBorders>
              <w:tl2br w:val="nil"/>
              <w:tr2bl w:val="nil"/>
            </w:tcBorders>
            <w:vAlign w:val="center"/>
          </w:tcPr>
          <w:p w14:paraId="28E71BA2">
            <w:pPr>
              <w:pStyle w:val="47"/>
              <w:rPr>
                <w:rFonts w:hint="default"/>
                <w:color w:val="auto"/>
                <w:szCs w:val="21"/>
              </w:rPr>
            </w:pPr>
            <w:r>
              <w:rPr>
                <w:rFonts w:hint="default"/>
                <w:color w:val="auto"/>
                <w:szCs w:val="21"/>
              </w:rPr>
              <w:t>μg/m</w:t>
            </w:r>
            <w:r>
              <w:rPr>
                <w:rFonts w:hint="default"/>
                <w:color w:val="auto"/>
                <w:szCs w:val="21"/>
                <w:vertAlign w:val="superscript"/>
              </w:rPr>
              <w:t>3</w:t>
            </w:r>
          </w:p>
        </w:tc>
        <w:tc>
          <w:tcPr>
            <w:tcW w:w="4001" w:type="dxa"/>
            <w:vMerge w:val="restart"/>
            <w:tcBorders>
              <w:tl2br w:val="nil"/>
              <w:tr2bl w:val="nil"/>
            </w:tcBorders>
            <w:vAlign w:val="center"/>
          </w:tcPr>
          <w:p w14:paraId="451BEFD7">
            <w:pPr>
              <w:pStyle w:val="47"/>
              <w:rPr>
                <w:rFonts w:hint="eastAsia" w:eastAsia="宋体"/>
                <w:color w:val="auto"/>
                <w:szCs w:val="21"/>
                <w:lang w:eastAsia="zh-CN"/>
              </w:rPr>
            </w:pPr>
            <w:r>
              <w:rPr>
                <w:color w:val="auto"/>
                <w:szCs w:val="21"/>
              </w:rPr>
              <w:t>《环境空气质量标准》（</w:t>
            </w:r>
            <w:r>
              <w:rPr>
                <w:rFonts w:hint="default"/>
                <w:color w:val="auto"/>
                <w:szCs w:val="21"/>
              </w:rPr>
              <w:t>GB3095-20</w:t>
            </w:r>
            <w:r>
              <w:rPr>
                <w:rFonts w:hint="eastAsia"/>
                <w:color w:val="auto"/>
                <w:szCs w:val="21"/>
                <w:lang w:val="en-US" w:eastAsia="zh-CN"/>
              </w:rPr>
              <w:t>26</w:t>
            </w:r>
            <w:r>
              <w:rPr>
                <w:color w:val="auto"/>
                <w:szCs w:val="21"/>
              </w:rPr>
              <w:t>）二级标准</w:t>
            </w:r>
            <w:r>
              <w:rPr>
                <w:rFonts w:hint="eastAsia"/>
                <w:color w:val="auto"/>
                <w:szCs w:val="21"/>
                <w:lang w:eastAsia="zh-CN"/>
              </w:rPr>
              <w:t>（</w:t>
            </w:r>
            <w:r>
              <w:rPr>
                <w:rFonts w:hint="eastAsia"/>
                <w:color w:val="auto"/>
                <w:szCs w:val="21"/>
                <w:lang w:val="en-US" w:eastAsia="zh-CN"/>
              </w:rPr>
              <w:t>过渡阶段</w:t>
            </w:r>
            <w:r>
              <w:rPr>
                <w:rFonts w:hint="eastAsia"/>
                <w:color w:val="auto"/>
                <w:szCs w:val="21"/>
                <w:lang w:eastAsia="zh-CN"/>
              </w:rPr>
              <w:t>）</w:t>
            </w:r>
          </w:p>
        </w:tc>
      </w:tr>
      <w:tr w14:paraId="6BD1CFC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rPr>
        <w:tc>
          <w:tcPr>
            <w:tcW w:w="1149" w:type="dxa"/>
            <w:vMerge w:val="continue"/>
            <w:tcBorders>
              <w:tl2br w:val="nil"/>
              <w:tr2bl w:val="nil"/>
            </w:tcBorders>
            <w:vAlign w:val="center"/>
          </w:tcPr>
          <w:p w14:paraId="5F553FA0">
            <w:pPr>
              <w:pStyle w:val="47"/>
              <w:rPr>
                <w:rFonts w:hint="default"/>
                <w:color w:val="auto"/>
                <w:szCs w:val="21"/>
              </w:rPr>
            </w:pPr>
          </w:p>
        </w:tc>
        <w:tc>
          <w:tcPr>
            <w:tcW w:w="1906" w:type="dxa"/>
            <w:tcBorders>
              <w:tl2br w:val="nil"/>
              <w:tr2bl w:val="nil"/>
            </w:tcBorders>
            <w:vAlign w:val="center"/>
          </w:tcPr>
          <w:p w14:paraId="6476D276">
            <w:pPr>
              <w:pStyle w:val="47"/>
              <w:rPr>
                <w:rFonts w:hint="default"/>
                <w:color w:val="auto"/>
                <w:szCs w:val="21"/>
              </w:rPr>
            </w:pPr>
            <w:r>
              <w:rPr>
                <w:rFonts w:hint="default"/>
                <w:color w:val="auto"/>
                <w:szCs w:val="21"/>
              </w:rPr>
              <w:t>24</w:t>
            </w:r>
            <w:r>
              <w:rPr>
                <w:color w:val="auto"/>
                <w:szCs w:val="21"/>
              </w:rPr>
              <w:t>小时平均</w:t>
            </w:r>
          </w:p>
        </w:tc>
        <w:tc>
          <w:tcPr>
            <w:tcW w:w="1438" w:type="dxa"/>
            <w:tcBorders>
              <w:tl2br w:val="nil"/>
              <w:tr2bl w:val="nil"/>
            </w:tcBorders>
            <w:vAlign w:val="center"/>
          </w:tcPr>
          <w:p w14:paraId="3D74E3F1">
            <w:pPr>
              <w:pStyle w:val="47"/>
              <w:rPr>
                <w:rFonts w:hint="default"/>
                <w:color w:val="auto"/>
                <w:szCs w:val="21"/>
              </w:rPr>
            </w:pPr>
            <w:r>
              <w:rPr>
                <w:rFonts w:hint="default"/>
                <w:color w:val="auto"/>
                <w:szCs w:val="21"/>
              </w:rPr>
              <w:t>150</w:t>
            </w:r>
          </w:p>
        </w:tc>
        <w:tc>
          <w:tcPr>
            <w:tcW w:w="906" w:type="dxa"/>
            <w:vMerge w:val="continue"/>
            <w:tcBorders>
              <w:tl2br w:val="nil"/>
              <w:tr2bl w:val="nil"/>
            </w:tcBorders>
            <w:vAlign w:val="center"/>
          </w:tcPr>
          <w:p w14:paraId="48595DAE">
            <w:pPr>
              <w:pStyle w:val="47"/>
              <w:rPr>
                <w:rFonts w:hint="default"/>
                <w:color w:val="auto"/>
                <w:szCs w:val="21"/>
              </w:rPr>
            </w:pPr>
          </w:p>
        </w:tc>
        <w:tc>
          <w:tcPr>
            <w:tcW w:w="4001" w:type="dxa"/>
            <w:vMerge w:val="continue"/>
            <w:tcBorders>
              <w:tl2br w:val="nil"/>
              <w:tr2bl w:val="nil"/>
            </w:tcBorders>
            <w:vAlign w:val="center"/>
          </w:tcPr>
          <w:p w14:paraId="276BC0D7">
            <w:pPr>
              <w:pStyle w:val="47"/>
              <w:rPr>
                <w:rFonts w:hint="default"/>
                <w:color w:val="auto"/>
                <w:szCs w:val="21"/>
              </w:rPr>
            </w:pPr>
          </w:p>
        </w:tc>
      </w:tr>
      <w:tr w14:paraId="31328BF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rPr>
        <w:tc>
          <w:tcPr>
            <w:tcW w:w="1149" w:type="dxa"/>
            <w:vMerge w:val="continue"/>
            <w:tcBorders>
              <w:tl2br w:val="nil"/>
              <w:tr2bl w:val="nil"/>
            </w:tcBorders>
            <w:vAlign w:val="center"/>
          </w:tcPr>
          <w:p w14:paraId="6B1CA656">
            <w:pPr>
              <w:pStyle w:val="47"/>
              <w:rPr>
                <w:rFonts w:hint="default"/>
                <w:color w:val="auto"/>
                <w:szCs w:val="21"/>
              </w:rPr>
            </w:pPr>
          </w:p>
        </w:tc>
        <w:tc>
          <w:tcPr>
            <w:tcW w:w="1906" w:type="dxa"/>
            <w:tcBorders>
              <w:tl2br w:val="nil"/>
              <w:tr2bl w:val="nil"/>
            </w:tcBorders>
            <w:vAlign w:val="center"/>
          </w:tcPr>
          <w:p w14:paraId="45260F21">
            <w:pPr>
              <w:pStyle w:val="47"/>
              <w:rPr>
                <w:rFonts w:hint="default"/>
                <w:color w:val="auto"/>
                <w:szCs w:val="21"/>
              </w:rPr>
            </w:pPr>
            <w:r>
              <w:rPr>
                <w:rFonts w:hint="default"/>
                <w:color w:val="auto"/>
                <w:szCs w:val="21"/>
              </w:rPr>
              <w:t>1</w:t>
            </w:r>
            <w:r>
              <w:rPr>
                <w:color w:val="auto"/>
                <w:szCs w:val="21"/>
              </w:rPr>
              <w:t>小时平均</w:t>
            </w:r>
          </w:p>
        </w:tc>
        <w:tc>
          <w:tcPr>
            <w:tcW w:w="1438" w:type="dxa"/>
            <w:tcBorders>
              <w:tl2br w:val="nil"/>
              <w:tr2bl w:val="nil"/>
            </w:tcBorders>
            <w:vAlign w:val="center"/>
          </w:tcPr>
          <w:p w14:paraId="601F2F64">
            <w:pPr>
              <w:pStyle w:val="47"/>
              <w:rPr>
                <w:rFonts w:hint="default"/>
                <w:color w:val="auto"/>
                <w:szCs w:val="21"/>
              </w:rPr>
            </w:pPr>
            <w:r>
              <w:rPr>
                <w:rFonts w:hint="default"/>
                <w:color w:val="auto"/>
                <w:szCs w:val="21"/>
              </w:rPr>
              <w:t>500</w:t>
            </w:r>
          </w:p>
        </w:tc>
        <w:tc>
          <w:tcPr>
            <w:tcW w:w="906" w:type="dxa"/>
            <w:vMerge w:val="continue"/>
            <w:tcBorders>
              <w:tl2br w:val="nil"/>
              <w:tr2bl w:val="nil"/>
            </w:tcBorders>
            <w:vAlign w:val="center"/>
          </w:tcPr>
          <w:p w14:paraId="2769F755">
            <w:pPr>
              <w:pStyle w:val="47"/>
              <w:rPr>
                <w:rFonts w:hint="default"/>
                <w:color w:val="auto"/>
                <w:szCs w:val="21"/>
              </w:rPr>
            </w:pPr>
          </w:p>
        </w:tc>
        <w:tc>
          <w:tcPr>
            <w:tcW w:w="4001" w:type="dxa"/>
            <w:vMerge w:val="continue"/>
            <w:tcBorders>
              <w:tl2br w:val="nil"/>
              <w:tr2bl w:val="nil"/>
            </w:tcBorders>
            <w:vAlign w:val="center"/>
          </w:tcPr>
          <w:p w14:paraId="27422FDA">
            <w:pPr>
              <w:pStyle w:val="47"/>
              <w:rPr>
                <w:rFonts w:hint="default"/>
                <w:color w:val="auto"/>
                <w:szCs w:val="21"/>
              </w:rPr>
            </w:pPr>
          </w:p>
        </w:tc>
      </w:tr>
      <w:tr w14:paraId="55F117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83" w:hRule="exact"/>
        </w:trPr>
        <w:tc>
          <w:tcPr>
            <w:tcW w:w="1149" w:type="dxa"/>
            <w:vMerge w:val="restart"/>
            <w:tcBorders>
              <w:tl2br w:val="nil"/>
              <w:tr2bl w:val="nil"/>
            </w:tcBorders>
            <w:vAlign w:val="center"/>
          </w:tcPr>
          <w:p w14:paraId="7B3097C2">
            <w:pPr>
              <w:pStyle w:val="47"/>
              <w:rPr>
                <w:rFonts w:hint="default"/>
                <w:color w:val="auto"/>
                <w:szCs w:val="21"/>
              </w:rPr>
            </w:pPr>
            <w:r>
              <w:rPr>
                <w:rFonts w:hint="default"/>
                <w:color w:val="auto"/>
                <w:szCs w:val="21"/>
              </w:rPr>
              <w:t>NO</w:t>
            </w:r>
            <w:r>
              <w:rPr>
                <w:rFonts w:hint="default"/>
                <w:color w:val="auto"/>
                <w:szCs w:val="21"/>
                <w:vertAlign w:val="subscript"/>
              </w:rPr>
              <w:t>2</w:t>
            </w:r>
          </w:p>
        </w:tc>
        <w:tc>
          <w:tcPr>
            <w:tcW w:w="1906" w:type="dxa"/>
            <w:tcBorders>
              <w:tl2br w:val="nil"/>
              <w:tr2bl w:val="nil"/>
            </w:tcBorders>
            <w:vAlign w:val="center"/>
          </w:tcPr>
          <w:p w14:paraId="123AF88C">
            <w:pPr>
              <w:pStyle w:val="47"/>
              <w:rPr>
                <w:rFonts w:hint="default"/>
                <w:color w:val="auto"/>
                <w:szCs w:val="21"/>
              </w:rPr>
            </w:pPr>
            <w:r>
              <w:rPr>
                <w:color w:val="auto"/>
                <w:szCs w:val="21"/>
              </w:rPr>
              <w:t>年平均</w:t>
            </w:r>
          </w:p>
        </w:tc>
        <w:tc>
          <w:tcPr>
            <w:tcW w:w="1438" w:type="dxa"/>
            <w:tcBorders>
              <w:tl2br w:val="nil"/>
              <w:tr2bl w:val="nil"/>
            </w:tcBorders>
            <w:vAlign w:val="center"/>
          </w:tcPr>
          <w:p w14:paraId="7B5DCB21">
            <w:pPr>
              <w:pStyle w:val="47"/>
              <w:rPr>
                <w:rFonts w:hint="default"/>
                <w:color w:val="auto"/>
                <w:szCs w:val="21"/>
              </w:rPr>
            </w:pPr>
            <w:r>
              <w:rPr>
                <w:rFonts w:hint="default"/>
                <w:color w:val="auto"/>
                <w:szCs w:val="21"/>
              </w:rPr>
              <w:t>40</w:t>
            </w:r>
          </w:p>
        </w:tc>
        <w:tc>
          <w:tcPr>
            <w:tcW w:w="906" w:type="dxa"/>
            <w:vMerge w:val="continue"/>
            <w:tcBorders>
              <w:tl2br w:val="nil"/>
              <w:tr2bl w:val="nil"/>
            </w:tcBorders>
            <w:vAlign w:val="center"/>
          </w:tcPr>
          <w:p w14:paraId="58469AA3">
            <w:pPr>
              <w:pStyle w:val="47"/>
              <w:rPr>
                <w:rFonts w:hint="default"/>
                <w:color w:val="auto"/>
                <w:szCs w:val="21"/>
              </w:rPr>
            </w:pPr>
          </w:p>
        </w:tc>
        <w:tc>
          <w:tcPr>
            <w:tcW w:w="4001" w:type="dxa"/>
            <w:vMerge w:val="continue"/>
            <w:tcBorders>
              <w:tl2br w:val="nil"/>
              <w:tr2bl w:val="nil"/>
            </w:tcBorders>
            <w:vAlign w:val="center"/>
          </w:tcPr>
          <w:p w14:paraId="27A73D8D">
            <w:pPr>
              <w:pStyle w:val="47"/>
              <w:rPr>
                <w:rFonts w:hint="default"/>
                <w:color w:val="auto"/>
                <w:szCs w:val="21"/>
              </w:rPr>
            </w:pPr>
          </w:p>
        </w:tc>
      </w:tr>
      <w:tr w14:paraId="11EFB4F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83" w:hRule="exact"/>
        </w:trPr>
        <w:tc>
          <w:tcPr>
            <w:tcW w:w="1149" w:type="dxa"/>
            <w:vMerge w:val="continue"/>
            <w:tcBorders>
              <w:tl2br w:val="nil"/>
              <w:tr2bl w:val="nil"/>
            </w:tcBorders>
            <w:vAlign w:val="center"/>
          </w:tcPr>
          <w:p w14:paraId="1D32804F">
            <w:pPr>
              <w:pStyle w:val="47"/>
              <w:rPr>
                <w:rFonts w:hint="default"/>
                <w:color w:val="auto"/>
                <w:szCs w:val="21"/>
              </w:rPr>
            </w:pPr>
          </w:p>
        </w:tc>
        <w:tc>
          <w:tcPr>
            <w:tcW w:w="1906" w:type="dxa"/>
            <w:tcBorders>
              <w:tl2br w:val="nil"/>
              <w:tr2bl w:val="nil"/>
            </w:tcBorders>
            <w:vAlign w:val="center"/>
          </w:tcPr>
          <w:p w14:paraId="3571150A">
            <w:pPr>
              <w:pStyle w:val="47"/>
              <w:rPr>
                <w:rFonts w:hint="default"/>
                <w:color w:val="auto"/>
                <w:szCs w:val="21"/>
              </w:rPr>
            </w:pPr>
            <w:r>
              <w:rPr>
                <w:rFonts w:hint="default"/>
                <w:color w:val="auto"/>
                <w:szCs w:val="21"/>
              </w:rPr>
              <w:t>24</w:t>
            </w:r>
            <w:r>
              <w:rPr>
                <w:color w:val="auto"/>
                <w:szCs w:val="21"/>
              </w:rPr>
              <w:t>小时平均</w:t>
            </w:r>
          </w:p>
        </w:tc>
        <w:tc>
          <w:tcPr>
            <w:tcW w:w="1438" w:type="dxa"/>
            <w:tcBorders>
              <w:tl2br w:val="nil"/>
              <w:tr2bl w:val="nil"/>
            </w:tcBorders>
            <w:vAlign w:val="center"/>
          </w:tcPr>
          <w:p w14:paraId="4E40FF44">
            <w:pPr>
              <w:pStyle w:val="47"/>
              <w:rPr>
                <w:rFonts w:hint="default"/>
                <w:color w:val="auto"/>
                <w:szCs w:val="21"/>
              </w:rPr>
            </w:pPr>
            <w:r>
              <w:rPr>
                <w:rFonts w:hint="default"/>
                <w:color w:val="auto"/>
                <w:szCs w:val="21"/>
              </w:rPr>
              <w:t>80</w:t>
            </w:r>
          </w:p>
        </w:tc>
        <w:tc>
          <w:tcPr>
            <w:tcW w:w="906" w:type="dxa"/>
            <w:vMerge w:val="continue"/>
            <w:tcBorders>
              <w:tl2br w:val="nil"/>
              <w:tr2bl w:val="nil"/>
            </w:tcBorders>
            <w:vAlign w:val="center"/>
          </w:tcPr>
          <w:p w14:paraId="2E8DBD5A">
            <w:pPr>
              <w:pStyle w:val="47"/>
              <w:rPr>
                <w:rFonts w:hint="default"/>
                <w:color w:val="auto"/>
                <w:szCs w:val="21"/>
              </w:rPr>
            </w:pPr>
          </w:p>
        </w:tc>
        <w:tc>
          <w:tcPr>
            <w:tcW w:w="4001" w:type="dxa"/>
            <w:vMerge w:val="continue"/>
            <w:tcBorders>
              <w:tl2br w:val="nil"/>
              <w:tr2bl w:val="nil"/>
            </w:tcBorders>
            <w:vAlign w:val="center"/>
          </w:tcPr>
          <w:p w14:paraId="0EA603E2">
            <w:pPr>
              <w:pStyle w:val="47"/>
              <w:rPr>
                <w:rFonts w:hint="default"/>
                <w:color w:val="auto"/>
                <w:szCs w:val="21"/>
              </w:rPr>
            </w:pPr>
          </w:p>
        </w:tc>
      </w:tr>
      <w:tr w14:paraId="7E76982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83" w:hRule="exact"/>
        </w:trPr>
        <w:tc>
          <w:tcPr>
            <w:tcW w:w="1149" w:type="dxa"/>
            <w:vMerge w:val="continue"/>
            <w:tcBorders>
              <w:tl2br w:val="nil"/>
              <w:tr2bl w:val="nil"/>
            </w:tcBorders>
            <w:vAlign w:val="center"/>
          </w:tcPr>
          <w:p w14:paraId="33FD521A">
            <w:pPr>
              <w:pStyle w:val="47"/>
              <w:rPr>
                <w:rFonts w:hint="default"/>
                <w:color w:val="auto"/>
                <w:szCs w:val="21"/>
              </w:rPr>
            </w:pPr>
          </w:p>
        </w:tc>
        <w:tc>
          <w:tcPr>
            <w:tcW w:w="1906" w:type="dxa"/>
            <w:tcBorders>
              <w:tl2br w:val="nil"/>
              <w:tr2bl w:val="nil"/>
            </w:tcBorders>
            <w:vAlign w:val="center"/>
          </w:tcPr>
          <w:p w14:paraId="18436D0A">
            <w:pPr>
              <w:pStyle w:val="47"/>
              <w:rPr>
                <w:rFonts w:hint="default"/>
                <w:color w:val="auto"/>
                <w:szCs w:val="21"/>
              </w:rPr>
            </w:pPr>
            <w:r>
              <w:rPr>
                <w:rFonts w:hint="default"/>
                <w:color w:val="auto"/>
                <w:szCs w:val="21"/>
              </w:rPr>
              <w:t>1</w:t>
            </w:r>
            <w:r>
              <w:rPr>
                <w:color w:val="auto"/>
                <w:szCs w:val="21"/>
              </w:rPr>
              <w:t>小时平均</w:t>
            </w:r>
          </w:p>
        </w:tc>
        <w:tc>
          <w:tcPr>
            <w:tcW w:w="1438" w:type="dxa"/>
            <w:tcBorders>
              <w:tl2br w:val="nil"/>
              <w:tr2bl w:val="nil"/>
            </w:tcBorders>
            <w:vAlign w:val="center"/>
          </w:tcPr>
          <w:p w14:paraId="6DBAD7F2">
            <w:pPr>
              <w:pStyle w:val="47"/>
              <w:rPr>
                <w:rFonts w:hint="default"/>
                <w:color w:val="auto"/>
                <w:szCs w:val="21"/>
              </w:rPr>
            </w:pPr>
            <w:r>
              <w:rPr>
                <w:rFonts w:hint="default"/>
                <w:color w:val="auto"/>
                <w:szCs w:val="21"/>
              </w:rPr>
              <w:t>200</w:t>
            </w:r>
          </w:p>
        </w:tc>
        <w:tc>
          <w:tcPr>
            <w:tcW w:w="906" w:type="dxa"/>
            <w:vMerge w:val="continue"/>
            <w:tcBorders>
              <w:tl2br w:val="nil"/>
              <w:tr2bl w:val="nil"/>
            </w:tcBorders>
            <w:vAlign w:val="center"/>
          </w:tcPr>
          <w:p w14:paraId="33FB4B69">
            <w:pPr>
              <w:pStyle w:val="47"/>
              <w:rPr>
                <w:rFonts w:hint="default"/>
                <w:color w:val="auto"/>
                <w:szCs w:val="21"/>
              </w:rPr>
            </w:pPr>
          </w:p>
        </w:tc>
        <w:tc>
          <w:tcPr>
            <w:tcW w:w="4001" w:type="dxa"/>
            <w:vMerge w:val="continue"/>
            <w:tcBorders>
              <w:tl2br w:val="nil"/>
              <w:tr2bl w:val="nil"/>
            </w:tcBorders>
            <w:vAlign w:val="center"/>
          </w:tcPr>
          <w:p w14:paraId="4A88D595">
            <w:pPr>
              <w:pStyle w:val="47"/>
              <w:rPr>
                <w:rFonts w:hint="default"/>
                <w:color w:val="auto"/>
                <w:szCs w:val="21"/>
              </w:rPr>
            </w:pPr>
          </w:p>
        </w:tc>
      </w:tr>
      <w:tr w14:paraId="6A0488B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83" w:hRule="exact"/>
        </w:trPr>
        <w:tc>
          <w:tcPr>
            <w:tcW w:w="1149" w:type="dxa"/>
            <w:vMerge w:val="restart"/>
            <w:tcBorders>
              <w:tl2br w:val="nil"/>
              <w:tr2bl w:val="nil"/>
            </w:tcBorders>
            <w:vAlign w:val="center"/>
          </w:tcPr>
          <w:p w14:paraId="26B921DC">
            <w:pPr>
              <w:pStyle w:val="47"/>
              <w:rPr>
                <w:rFonts w:hint="default"/>
                <w:color w:val="auto"/>
                <w:szCs w:val="21"/>
              </w:rPr>
            </w:pPr>
            <w:r>
              <w:rPr>
                <w:rFonts w:hint="default"/>
                <w:color w:val="auto"/>
                <w:szCs w:val="21"/>
              </w:rPr>
              <w:t>PM</w:t>
            </w:r>
            <w:r>
              <w:rPr>
                <w:rFonts w:hint="default"/>
                <w:color w:val="auto"/>
                <w:szCs w:val="21"/>
                <w:vertAlign w:val="subscript"/>
              </w:rPr>
              <w:t>10</w:t>
            </w:r>
          </w:p>
        </w:tc>
        <w:tc>
          <w:tcPr>
            <w:tcW w:w="1906" w:type="dxa"/>
            <w:tcBorders>
              <w:tl2br w:val="nil"/>
              <w:tr2bl w:val="nil"/>
            </w:tcBorders>
            <w:vAlign w:val="center"/>
          </w:tcPr>
          <w:p w14:paraId="2754C639">
            <w:pPr>
              <w:pStyle w:val="47"/>
              <w:rPr>
                <w:rFonts w:hint="default"/>
                <w:color w:val="auto"/>
                <w:szCs w:val="21"/>
              </w:rPr>
            </w:pPr>
            <w:r>
              <w:rPr>
                <w:color w:val="auto"/>
                <w:szCs w:val="21"/>
              </w:rPr>
              <w:t>年平均</w:t>
            </w:r>
          </w:p>
        </w:tc>
        <w:tc>
          <w:tcPr>
            <w:tcW w:w="1438" w:type="dxa"/>
            <w:tcBorders>
              <w:tl2br w:val="nil"/>
              <w:tr2bl w:val="nil"/>
            </w:tcBorders>
            <w:vAlign w:val="center"/>
          </w:tcPr>
          <w:p w14:paraId="7A452F40">
            <w:pPr>
              <w:pStyle w:val="47"/>
              <w:rPr>
                <w:rFonts w:hint="default" w:eastAsia="宋体"/>
                <w:color w:val="auto"/>
                <w:szCs w:val="21"/>
                <w:lang w:val="en-US" w:eastAsia="zh-CN"/>
              </w:rPr>
            </w:pPr>
            <w:r>
              <w:rPr>
                <w:rFonts w:hint="eastAsia"/>
                <w:color w:val="auto"/>
                <w:szCs w:val="21"/>
                <w:lang w:val="en-US" w:eastAsia="zh-CN"/>
              </w:rPr>
              <w:t>60</w:t>
            </w:r>
          </w:p>
        </w:tc>
        <w:tc>
          <w:tcPr>
            <w:tcW w:w="906" w:type="dxa"/>
            <w:vMerge w:val="continue"/>
            <w:tcBorders>
              <w:tl2br w:val="nil"/>
              <w:tr2bl w:val="nil"/>
            </w:tcBorders>
            <w:vAlign w:val="center"/>
          </w:tcPr>
          <w:p w14:paraId="4B32B371">
            <w:pPr>
              <w:pStyle w:val="47"/>
              <w:rPr>
                <w:rFonts w:hint="default"/>
                <w:color w:val="auto"/>
                <w:szCs w:val="21"/>
              </w:rPr>
            </w:pPr>
          </w:p>
        </w:tc>
        <w:tc>
          <w:tcPr>
            <w:tcW w:w="4001" w:type="dxa"/>
            <w:vMerge w:val="continue"/>
            <w:tcBorders>
              <w:tl2br w:val="nil"/>
              <w:tr2bl w:val="nil"/>
            </w:tcBorders>
            <w:vAlign w:val="center"/>
          </w:tcPr>
          <w:p w14:paraId="731AE65E">
            <w:pPr>
              <w:pStyle w:val="47"/>
              <w:rPr>
                <w:rFonts w:hint="default"/>
                <w:color w:val="auto"/>
                <w:szCs w:val="21"/>
              </w:rPr>
            </w:pPr>
          </w:p>
        </w:tc>
      </w:tr>
      <w:tr w14:paraId="7CBC2BB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rPr>
        <w:tc>
          <w:tcPr>
            <w:tcW w:w="1149" w:type="dxa"/>
            <w:vMerge w:val="continue"/>
            <w:tcBorders>
              <w:tl2br w:val="nil"/>
              <w:tr2bl w:val="nil"/>
            </w:tcBorders>
            <w:vAlign w:val="center"/>
          </w:tcPr>
          <w:p w14:paraId="4AFD323D">
            <w:pPr>
              <w:pStyle w:val="47"/>
              <w:rPr>
                <w:rFonts w:hint="default"/>
                <w:color w:val="auto"/>
                <w:szCs w:val="21"/>
              </w:rPr>
            </w:pPr>
          </w:p>
        </w:tc>
        <w:tc>
          <w:tcPr>
            <w:tcW w:w="1906" w:type="dxa"/>
            <w:tcBorders>
              <w:tl2br w:val="nil"/>
              <w:tr2bl w:val="nil"/>
            </w:tcBorders>
            <w:vAlign w:val="center"/>
          </w:tcPr>
          <w:p w14:paraId="6E7D279F">
            <w:pPr>
              <w:pStyle w:val="47"/>
              <w:rPr>
                <w:rFonts w:hint="default"/>
                <w:color w:val="auto"/>
                <w:szCs w:val="21"/>
              </w:rPr>
            </w:pPr>
            <w:r>
              <w:rPr>
                <w:rFonts w:hint="default"/>
                <w:color w:val="auto"/>
                <w:szCs w:val="21"/>
              </w:rPr>
              <w:t>24</w:t>
            </w:r>
            <w:r>
              <w:rPr>
                <w:color w:val="auto"/>
                <w:szCs w:val="21"/>
              </w:rPr>
              <w:t>小时平均</w:t>
            </w:r>
          </w:p>
        </w:tc>
        <w:tc>
          <w:tcPr>
            <w:tcW w:w="1438" w:type="dxa"/>
            <w:tcBorders>
              <w:tl2br w:val="nil"/>
              <w:tr2bl w:val="nil"/>
            </w:tcBorders>
            <w:vAlign w:val="center"/>
          </w:tcPr>
          <w:p w14:paraId="5265FA51">
            <w:pPr>
              <w:pStyle w:val="47"/>
              <w:rPr>
                <w:rFonts w:hint="default" w:eastAsia="宋体"/>
                <w:color w:val="auto"/>
                <w:szCs w:val="21"/>
                <w:lang w:val="en-US" w:eastAsia="zh-CN"/>
              </w:rPr>
            </w:pPr>
            <w:r>
              <w:rPr>
                <w:rFonts w:hint="eastAsia"/>
                <w:color w:val="auto"/>
                <w:szCs w:val="21"/>
                <w:lang w:val="en-US" w:eastAsia="zh-CN"/>
              </w:rPr>
              <w:t>120</w:t>
            </w:r>
          </w:p>
        </w:tc>
        <w:tc>
          <w:tcPr>
            <w:tcW w:w="906" w:type="dxa"/>
            <w:vMerge w:val="continue"/>
            <w:tcBorders>
              <w:tl2br w:val="nil"/>
              <w:tr2bl w:val="nil"/>
            </w:tcBorders>
            <w:vAlign w:val="center"/>
          </w:tcPr>
          <w:p w14:paraId="2D40E37F">
            <w:pPr>
              <w:pStyle w:val="47"/>
              <w:rPr>
                <w:rFonts w:hint="default"/>
                <w:color w:val="auto"/>
                <w:szCs w:val="21"/>
              </w:rPr>
            </w:pPr>
          </w:p>
        </w:tc>
        <w:tc>
          <w:tcPr>
            <w:tcW w:w="4001" w:type="dxa"/>
            <w:vMerge w:val="continue"/>
            <w:tcBorders>
              <w:tl2br w:val="nil"/>
              <w:tr2bl w:val="nil"/>
            </w:tcBorders>
            <w:vAlign w:val="center"/>
          </w:tcPr>
          <w:p w14:paraId="2D645275">
            <w:pPr>
              <w:pStyle w:val="47"/>
              <w:rPr>
                <w:rFonts w:hint="default"/>
                <w:color w:val="auto"/>
                <w:szCs w:val="21"/>
              </w:rPr>
            </w:pPr>
          </w:p>
        </w:tc>
      </w:tr>
      <w:tr w14:paraId="1C8E8A5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rPr>
        <w:tc>
          <w:tcPr>
            <w:tcW w:w="1149" w:type="dxa"/>
            <w:vMerge w:val="restart"/>
            <w:tcBorders>
              <w:tl2br w:val="nil"/>
              <w:tr2bl w:val="nil"/>
            </w:tcBorders>
            <w:vAlign w:val="center"/>
          </w:tcPr>
          <w:p w14:paraId="59E6FEAD">
            <w:pPr>
              <w:pStyle w:val="47"/>
              <w:rPr>
                <w:rFonts w:hint="default"/>
                <w:color w:val="auto"/>
                <w:szCs w:val="21"/>
              </w:rPr>
            </w:pPr>
            <w:r>
              <w:rPr>
                <w:rFonts w:hint="default"/>
                <w:color w:val="auto"/>
                <w:szCs w:val="21"/>
              </w:rPr>
              <w:t>PM</w:t>
            </w:r>
            <w:r>
              <w:rPr>
                <w:rFonts w:hint="default"/>
                <w:color w:val="auto"/>
                <w:szCs w:val="21"/>
                <w:vertAlign w:val="subscript"/>
              </w:rPr>
              <w:t>2.5</w:t>
            </w:r>
          </w:p>
        </w:tc>
        <w:tc>
          <w:tcPr>
            <w:tcW w:w="1906" w:type="dxa"/>
            <w:tcBorders>
              <w:tl2br w:val="nil"/>
              <w:tr2bl w:val="nil"/>
            </w:tcBorders>
            <w:vAlign w:val="center"/>
          </w:tcPr>
          <w:p w14:paraId="0DC506FF">
            <w:pPr>
              <w:pStyle w:val="47"/>
              <w:rPr>
                <w:rFonts w:hint="default"/>
                <w:color w:val="auto"/>
                <w:szCs w:val="21"/>
              </w:rPr>
            </w:pPr>
            <w:r>
              <w:rPr>
                <w:color w:val="auto"/>
                <w:szCs w:val="21"/>
              </w:rPr>
              <w:t>年平均</w:t>
            </w:r>
          </w:p>
        </w:tc>
        <w:tc>
          <w:tcPr>
            <w:tcW w:w="1438" w:type="dxa"/>
            <w:tcBorders>
              <w:tl2br w:val="nil"/>
              <w:tr2bl w:val="nil"/>
            </w:tcBorders>
            <w:vAlign w:val="center"/>
          </w:tcPr>
          <w:p w14:paraId="5AAA1770">
            <w:pPr>
              <w:pStyle w:val="47"/>
              <w:rPr>
                <w:rFonts w:hint="default" w:eastAsia="宋体"/>
                <w:color w:val="auto"/>
                <w:szCs w:val="21"/>
                <w:lang w:val="en-US" w:eastAsia="zh-CN"/>
              </w:rPr>
            </w:pPr>
            <w:r>
              <w:rPr>
                <w:rFonts w:hint="eastAsia"/>
                <w:color w:val="auto"/>
                <w:szCs w:val="21"/>
                <w:lang w:val="en-US" w:eastAsia="zh-CN"/>
              </w:rPr>
              <w:t>30</w:t>
            </w:r>
          </w:p>
        </w:tc>
        <w:tc>
          <w:tcPr>
            <w:tcW w:w="906" w:type="dxa"/>
            <w:vMerge w:val="continue"/>
            <w:tcBorders>
              <w:tl2br w:val="nil"/>
              <w:tr2bl w:val="nil"/>
            </w:tcBorders>
            <w:vAlign w:val="center"/>
          </w:tcPr>
          <w:p w14:paraId="4A52035F">
            <w:pPr>
              <w:pStyle w:val="47"/>
              <w:rPr>
                <w:rFonts w:hint="default"/>
                <w:color w:val="auto"/>
                <w:szCs w:val="21"/>
              </w:rPr>
            </w:pPr>
          </w:p>
        </w:tc>
        <w:tc>
          <w:tcPr>
            <w:tcW w:w="4001" w:type="dxa"/>
            <w:vMerge w:val="continue"/>
            <w:tcBorders>
              <w:tl2br w:val="nil"/>
              <w:tr2bl w:val="nil"/>
            </w:tcBorders>
            <w:vAlign w:val="center"/>
          </w:tcPr>
          <w:p w14:paraId="47582BA1">
            <w:pPr>
              <w:pStyle w:val="47"/>
              <w:rPr>
                <w:rFonts w:hint="default"/>
                <w:color w:val="auto"/>
                <w:szCs w:val="21"/>
              </w:rPr>
            </w:pPr>
          </w:p>
        </w:tc>
      </w:tr>
      <w:tr w14:paraId="42C2228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rPr>
        <w:tc>
          <w:tcPr>
            <w:tcW w:w="1149" w:type="dxa"/>
            <w:vMerge w:val="continue"/>
            <w:tcBorders>
              <w:tl2br w:val="nil"/>
              <w:tr2bl w:val="nil"/>
            </w:tcBorders>
            <w:vAlign w:val="center"/>
          </w:tcPr>
          <w:p w14:paraId="235E170E">
            <w:pPr>
              <w:pStyle w:val="47"/>
              <w:rPr>
                <w:rFonts w:hint="default"/>
                <w:color w:val="auto"/>
                <w:szCs w:val="21"/>
              </w:rPr>
            </w:pPr>
          </w:p>
        </w:tc>
        <w:tc>
          <w:tcPr>
            <w:tcW w:w="1906" w:type="dxa"/>
            <w:tcBorders>
              <w:tl2br w:val="nil"/>
              <w:tr2bl w:val="nil"/>
            </w:tcBorders>
            <w:vAlign w:val="center"/>
          </w:tcPr>
          <w:p w14:paraId="6BA739B1">
            <w:pPr>
              <w:pStyle w:val="47"/>
              <w:rPr>
                <w:rFonts w:hint="default"/>
                <w:color w:val="auto"/>
                <w:szCs w:val="21"/>
              </w:rPr>
            </w:pPr>
            <w:r>
              <w:rPr>
                <w:rFonts w:hint="default"/>
                <w:color w:val="auto"/>
                <w:szCs w:val="21"/>
              </w:rPr>
              <w:t>24</w:t>
            </w:r>
            <w:r>
              <w:rPr>
                <w:color w:val="auto"/>
                <w:szCs w:val="21"/>
              </w:rPr>
              <w:t>小时平均</w:t>
            </w:r>
          </w:p>
        </w:tc>
        <w:tc>
          <w:tcPr>
            <w:tcW w:w="1438" w:type="dxa"/>
            <w:tcBorders>
              <w:tl2br w:val="nil"/>
              <w:tr2bl w:val="nil"/>
            </w:tcBorders>
            <w:vAlign w:val="center"/>
          </w:tcPr>
          <w:p w14:paraId="095D31B1">
            <w:pPr>
              <w:pStyle w:val="47"/>
              <w:rPr>
                <w:rFonts w:hint="default" w:eastAsia="宋体"/>
                <w:color w:val="auto"/>
                <w:szCs w:val="21"/>
                <w:lang w:val="en-US" w:eastAsia="zh-CN"/>
              </w:rPr>
            </w:pPr>
            <w:r>
              <w:rPr>
                <w:rFonts w:hint="eastAsia"/>
                <w:color w:val="auto"/>
                <w:szCs w:val="21"/>
                <w:lang w:val="en-US" w:eastAsia="zh-CN"/>
              </w:rPr>
              <w:t>60</w:t>
            </w:r>
          </w:p>
        </w:tc>
        <w:tc>
          <w:tcPr>
            <w:tcW w:w="906" w:type="dxa"/>
            <w:vMerge w:val="continue"/>
            <w:tcBorders>
              <w:tl2br w:val="nil"/>
              <w:tr2bl w:val="nil"/>
            </w:tcBorders>
            <w:vAlign w:val="center"/>
          </w:tcPr>
          <w:p w14:paraId="5748067A">
            <w:pPr>
              <w:pStyle w:val="47"/>
              <w:rPr>
                <w:rFonts w:hint="default"/>
                <w:color w:val="auto"/>
                <w:szCs w:val="21"/>
              </w:rPr>
            </w:pPr>
          </w:p>
        </w:tc>
        <w:tc>
          <w:tcPr>
            <w:tcW w:w="4001" w:type="dxa"/>
            <w:vMerge w:val="continue"/>
            <w:tcBorders>
              <w:tl2br w:val="nil"/>
              <w:tr2bl w:val="nil"/>
            </w:tcBorders>
            <w:vAlign w:val="center"/>
          </w:tcPr>
          <w:p w14:paraId="012D527C">
            <w:pPr>
              <w:pStyle w:val="47"/>
              <w:rPr>
                <w:rFonts w:hint="default"/>
                <w:color w:val="auto"/>
                <w:szCs w:val="21"/>
              </w:rPr>
            </w:pPr>
          </w:p>
        </w:tc>
      </w:tr>
      <w:tr w14:paraId="20EB0FD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rPr>
        <w:tc>
          <w:tcPr>
            <w:tcW w:w="1149" w:type="dxa"/>
            <w:vMerge w:val="restart"/>
            <w:tcBorders>
              <w:tl2br w:val="nil"/>
              <w:tr2bl w:val="nil"/>
            </w:tcBorders>
            <w:vAlign w:val="center"/>
          </w:tcPr>
          <w:p w14:paraId="2CB494AE">
            <w:pPr>
              <w:pStyle w:val="47"/>
              <w:rPr>
                <w:rFonts w:hint="default"/>
                <w:color w:val="auto"/>
                <w:szCs w:val="21"/>
              </w:rPr>
            </w:pPr>
            <w:r>
              <w:rPr>
                <w:rFonts w:hint="default"/>
                <w:color w:val="auto"/>
                <w:szCs w:val="21"/>
              </w:rPr>
              <w:t>O</w:t>
            </w:r>
            <w:r>
              <w:rPr>
                <w:rFonts w:hint="default"/>
                <w:color w:val="auto"/>
                <w:szCs w:val="21"/>
                <w:vertAlign w:val="subscript"/>
              </w:rPr>
              <w:t>3</w:t>
            </w:r>
          </w:p>
        </w:tc>
        <w:tc>
          <w:tcPr>
            <w:tcW w:w="1906" w:type="dxa"/>
            <w:tcBorders>
              <w:tl2br w:val="nil"/>
              <w:tr2bl w:val="nil"/>
            </w:tcBorders>
            <w:vAlign w:val="center"/>
          </w:tcPr>
          <w:p w14:paraId="26B89627">
            <w:pPr>
              <w:pStyle w:val="47"/>
              <w:rPr>
                <w:rFonts w:hint="default"/>
                <w:color w:val="auto"/>
                <w:szCs w:val="21"/>
              </w:rPr>
            </w:pPr>
            <w:r>
              <w:rPr>
                <w:color w:val="auto"/>
                <w:szCs w:val="21"/>
              </w:rPr>
              <w:t>日最大</w:t>
            </w:r>
            <w:r>
              <w:rPr>
                <w:rFonts w:hint="default"/>
                <w:color w:val="auto"/>
                <w:szCs w:val="21"/>
              </w:rPr>
              <w:t>8</w:t>
            </w:r>
            <w:r>
              <w:rPr>
                <w:color w:val="auto"/>
                <w:szCs w:val="21"/>
              </w:rPr>
              <w:t>小时平均</w:t>
            </w:r>
          </w:p>
        </w:tc>
        <w:tc>
          <w:tcPr>
            <w:tcW w:w="1438" w:type="dxa"/>
            <w:tcBorders>
              <w:tl2br w:val="nil"/>
              <w:tr2bl w:val="nil"/>
            </w:tcBorders>
            <w:vAlign w:val="center"/>
          </w:tcPr>
          <w:p w14:paraId="12651FD3">
            <w:pPr>
              <w:pStyle w:val="47"/>
              <w:rPr>
                <w:rFonts w:hint="default"/>
                <w:color w:val="auto"/>
                <w:szCs w:val="21"/>
              </w:rPr>
            </w:pPr>
            <w:r>
              <w:rPr>
                <w:rFonts w:hint="default"/>
                <w:color w:val="auto"/>
                <w:szCs w:val="21"/>
              </w:rPr>
              <w:t>160</w:t>
            </w:r>
          </w:p>
        </w:tc>
        <w:tc>
          <w:tcPr>
            <w:tcW w:w="906" w:type="dxa"/>
            <w:vMerge w:val="continue"/>
            <w:tcBorders>
              <w:tl2br w:val="nil"/>
              <w:tr2bl w:val="nil"/>
            </w:tcBorders>
            <w:vAlign w:val="center"/>
          </w:tcPr>
          <w:p w14:paraId="4C82AA55">
            <w:pPr>
              <w:pStyle w:val="47"/>
              <w:rPr>
                <w:rFonts w:hint="default"/>
                <w:color w:val="auto"/>
                <w:szCs w:val="21"/>
              </w:rPr>
            </w:pPr>
          </w:p>
        </w:tc>
        <w:tc>
          <w:tcPr>
            <w:tcW w:w="4001" w:type="dxa"/>
            <w:vMerge w:val="continue"/>
            <w:tcBorders>
              <w:tl2br w:val="nil"/>
              <w:tr2bl w:val="nil"/>
            </w:tcBorders>
            <w:vAlign w:val="center"/>
          </w:tcPr>
          <w:p w14:paraId="4BCD600F">
            <w:pPr>
              <w:pStyle w:val="47"/>
              <w:rPr>
                <w:rFonts w:hint="default"/>
                <w:color w:val="auto"/>
                <w:szCs w:val="21"/>
              </w:rPr>
            </w:pPr>
          </w:p>
        </w:tc>
      </w:tr>
      <w:tr w14:paraId="06C20F6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rPr>
        <w:tc>
          <w:tcPr>
            <w:tcW w:w="1149" w:type="dxa"/>
            <w:vMerge w:val="continue"/>
            <w:tcBorders>
              <w:tl2br w:val="nil"/>
              <w:tr2bl w:val="nil"/>
            </w:tcBorders>
            <w:vAlign w:val="center"/>
          </w:tcPr>
          <w:p w14:paraId="74CB96A0">
            <w:pPr>
              <w:pStyle w:val="47"/>
              <w:rPr>
                <w:rFonts w:hint="default"/>
                <w:color w:val="auto"/>
                <w:szCs w:val="21"/>
              </w:rPr>
            </w:pPr>
          </w:p>
        </w:tc>
        <w:tc>
          <w:tcPr>
            <w:tcW w:w="1906" w:type="dxa"/>
            <w:tcBorders>
              <w:tl2br w:val="nil"/>
              <w:tr2bl w:val="nil"/>
            </w:tcBorders>
            <w:vAlign w:val="center"/>
          </w:tcPr>
          <w:p w14:paraId="415E6B11">
            <w:pPr>
              <w:pStyle w:val="47"/>
              <w:rPr>
                <w:rFonts w:hint="default"/>
                <w:color w:val="auto"/>
                <w:szCs w:val="21"/>
              </w:rPr>
            </w:pPr>
            <w:r>
              <w:rPr>
                <w:rFonts w:hint="default"/>
                <w:color w:val="auto"/>
                <w:szCs w:val="21"/>
              </w:rPr>
              <w:t>1</w:t>
            </w:r>
            <w:r>
              <w:rPr>
                <w:color w:val="auto"/>
                <w:szCs w:val="21"/>
              </w:rPr>
              <w:t>小时平均</w:t>
            </w:r>
          </w:p>
        </w:tc>
        <w:tc>
          <w:tcPr>
            <w:tcW w:w="1438" w:type="dxa"/>
            <w:tcBorders>
              <w:tl2br w:val="nil"/>
              <w:tr2bl w:val="nil"/>
            </w:tcBorders>
            <w:vAlign w:val="center"/>
          </w:tcPr>
          <w:p w14:paraId="5E3E373A">
            <w:pPr>
              <w:pStyle w:val="47"/>
              <w:rPr>
                <w:rFonts w:hint="default"/>
                <w:color w:val="auto"/>
                <w:szCs w:val="21"/>
              </w:rPr>
            </w:pPr>
            <w:r>
              <w:rPr>
                <w:rFonts w:hint="default"/>
                <w:color w:val="auto"/>
                <w:szCs w:val="21"/>
              </w:rPr>
              <w:t>200</w:t>
            </w:r>
          </w:p>
        </w:tc>
        <w:tc>
          <w:tcPr>
            <w:tcW w:w="906" w:type="dxa"/>
            <w:vMerge w:val="continue"/>
            <w:tcBorders>
              <w:tl2br w:val="nil"/>
              <w:tr2bl w:val="nil"/>
            </w:tcBorders>
            <w:vAlign w:val="center"/>
          </w:tcPr>
          <w:p w14:paraId="13D993ED">
            <w:pPr>
              <w:pStyle w:val="47"/>
              <w:rPr>
                <w:rFonts w:hint="default"/>
                <w:color w:val="auto"/>
                <w:szCs w:val="21"/>
              </w:rPr>
            </w:pPr>
          </w:p>
        </w:tc>
        <w:tc>
          <w:tcPr>
            <w:tcW w:w="4001" w:type="dxa"/>
            <w:vMerge w:val="continue"/>
            <w:tcBorders>
              <w:tl2br w:val="nil"/>
              <w:tr2bl w:val="nil"/>
            </w:tcBorders>
            <w:vAlign w:val="center"/>
          </w:tcPr>
          <w:p w14:paraId="1D0C9523">
            <w:pPr>
              <w:pStyle w:val="47"/>
              <w:rPr>
                <w:rFonts w:hint="default"/>
                <w:color w:val="auto"/>
                <w:szCs w:val="21"/>
              </w:rPr>
            </w:pPr>
          </w:p>
        </w:tc>
      </w:tr>
      <w:tr w14:paraId="03B1703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83" w:hRule="exact"/>
        </w:trPr>
        <w:tc>
          <w:tcPr>
            <w:tcW w:w="1149" w:type="dxa"/>
            <w:vMerge w:val="restart"/>
            <w:tcBorders>
              <w:tl2br w:val="nil"/>
              <w:tr2bl w:val="nil"/>
            </w:tcBorders>
            <w:vAlign w:val="center"/>
          </w:tcPr>
          <w:p w14:paraId="5DD47711">
            <w:pPr>
              <w:pStyle w:val="47"/>
              <w:rPr>
                <w:rFonts w:hint="default"/>
                <w:color w:val="auto"/>
                <w:szCs w:val="21"/>
              </w:rPr>
            </w:pPr>
            <w:r>
              <w:rPr>
                <w:rFonts w:hint="default"/>
                <w:color w:val="auto"/>
                <w:szCs w:val="21"/>
              </w:rPr>
              <w:t>CO</w:t>
            </w:r>
          </w:p>
        </w:tc>
        <w:tc>
          <w:tcPr>
            <w:tcW w:w="1906" w:type="dxa"/>
            <w:tcBorders>
              <w:tl2br w:val="nil"/>
              <w:tr2bl w:val="nil"/>
            </w:tcBorders>
            <w:vAlign w:val="center"/>
          </w:tcPr>
          <w:p w14:paraId="3AE8B2EC">
            <w:pPr>
              <w:pStyle w:val="47"/>
              <w:rPr>
                <w:rFonts w:hint="default"/>
                <w:color w:val="auto"/>
                <w:szCs w:val="21"/>
              </w:rPr>
            </w:pPr>
            <w:r>
              <w:rPr>
                <w:rFonts w:hint="default"/>
                <w:color w:val="auto"/>
                <w:szCs w:val="21"/>
              </w:rPr>
              <w:t>24</w:t>
            </w:r>
            <w:r>
              <w:rPr>
                <w:color w:val="auto"/>
                <w:szCs w:val="21"/>
              </w:rPr>
              <w:t>小时平均</w:t>
            </w:r>
          </w:p>
        </w:tc>
        <w:tc>
          <w:tcPr>
            <w:tcW w:w="1438" w:type="dxa"/>
            <w:tcBorders>
              <w:tl2br w:val="nil"/>
              <w:tr2bl w:val="nil"/>
            </w:tcBorders>
            <w:vAlign w:val="center"/>
          </w:tcPr>
          <w:p w14:paraId="0C24E938">
            <w:pPr>
              <w:pStyle w:val="47"/>
              <w:rPr>
                <w:rFonts w:hint="default"/>
                <w:color w:val="auto"/>
                <w:szCs w:val="21"/>
              </w:rPr>
            </w:pPr>
            <w:r>
              <w:rPr>
                <w:rFonts w:hint="default"/>
                <w:color w:val="auto"/>
                <w:szCs w:val="21"/>
              </w:rPr>
              <w:t>4</w:t>
            </w:r>
          </w:p>
        </w:tc>
        <w:tc>
          <w:tcPr>
            <w:tcW w:w="906" w:type="dxa"/>
            <w:vMerge w:val="restart"/>
            <w:tcBorders>
              <w:tl2br w:val="nil"/>
              <w:tr2bl w:val="nil"/>
            </w:tcBorders>
            <w:vAlign w:val="center"/>
          </w:tcPr>
          <w:p w14:paraId="7F13C8E1">
            <w:pPr>
              <w:pStyle w:val="47"/>
              <w:rPr>
                <w:rFonts w:hint="default"/>
                <w:color w:val="auto"/>
                <w:szCs w:val="21"/>
              </w:rPr>
            </w:pPr>
            <w:r>
              <w:rPr>
                <w:rFonts w:hint="default"/>
                <w:color w:val="auto"/>
                <w:szCs w:val="21"/>
              </w:rPr>
              <w:t>mg/m</w:t>
            </w:r>
            <w:r>
              <w:rPr>
                <w:rFonts w:hint="default"/>
                <w:color w:val="auto"/>
                <w:szCs w:val="21"/>
                <w:vertAlign w:val="superscript"/>
              </w:rPr>
              <w:t>3</w:t>
            </w:r>
          </w:p>
        </w:tc>
        <w:tc>
          <w:tcPr>
            <w:tcW w:w="4001" w:type="dxa"/>
            <w:vMerge w:val="continue"/>
            <w:tcBorders>
              <w:tl2br w:val="nil"/>
              <w:tr2bl w:val="nil"/>
            </w:tcBorders>
            <w:vAlign w:val="center"/>
          </w:tcPr>
          <w:p w14:paraId="350E6124">
            <w:pPr>
              <w:pStyle w:val="47"/>
              <w:rPr>
                <w:rFonts w:hint="default"/>
                <w:color w:val="auto"/>
                <w:szCs w:val="21"/>
              </w:rPr>
            </w:pPr>
          </w:p>
        </w:tc>
      </w:tr>
      <w:tr w14:paraId="6148FA3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83" w:hRule="exact"/>
        </w:trPr>
        <w:tc>
          <w:tcPr>
            <w:tcW w:w="1149" w:type="dxa"/>
            <w:vMerge w:val="continue"/>
            <w:tcBorders>
              <w:tl2br w:val="nil"/>
              <w:tr2bl w:val="nil"/>
            </w:tcBorders>
            <w:vAlign w:val="center"/>
          </w:tcPr>
          <w:p w14:paraId="492B4C38">
            <w:pPr>
              <w:pStyle w:val="47"/>
              <w:rPr>
                <w:rFonts w:hint="default"/>
                <w:color w:val="auto"/>
                <w:szCs w:val="21"/>
              </w:rPr>
            </w:pPr>
          </w:p>
        </w:tc>
        <w:tc>
          <w:tcPr>
            <w:tcW w:w="1906" w:type="dxa"/>
            <w:tcBorders>
              <w:tl2br w:val="nil"/>
              <w:tr2bl w:val="nil"/>
            </w:tcBorders>
            <w:vAlign w:val="center"/>
          </w:tcPr>
          <w:p w14:paraId="1D17D072">
            <w:pPr>
              <w:pStyle w:val="47"/>
              <w:rPr>
                <w:rFonts w:hint="default"/>
                <w:color w:val="auto"/>
                <w:szCs w:val="21"/>
              </w:rPr>
            </w:pPr>
            <w:r>
              <w:rPr>
                <w:rFonts w:hint="default"/>
                <w:color w:val="auto"/>
                <w:szCs w:val="21"/>
              </w:rPr>
              <w:t>1</w:t>
            </w:r>
            <w:r>
              <w:rPr>
                <w:color w:val="auto"/>
                <w:szCs w:val="21"/>
              </w:rPr>
              <w:t>小时平均</w:t>
            </w:r>
          </w:p>
        </w:tc>
        <w:tc>
          <w:tcPr>
            <w:tcW w:w="1438" w:type="dxa"/>
            <w:tcBorders>
              <w:tl2br w:val="nil"/>
              <w:tr2bl w:val="nil"/>
            </w:tcBorders>
            <w:vAlign w:val="center"/>
          </w:tcPr>
          <w:p w14:paraId="35A45F8F">
            <w:pPr>
              <w:pStyle w:val="47"/>
              <w:rPr>
                <w:rFonts w:hint="default"/>
                <w:color w:val="auto"/>
                <w:szCs w:val="21"/>
              </w:rPr>
            </w:pPr>
            <w:r>
              <w:rPr>
                <w:rFonts w:hint="default"/>
                <w:color w:val="auto"/>
                <w:szCs w:val="21"/>
              </w:rPr>
              <w:t>10</w:t>
            </w:r>
          </w:p>
        </w:tc>
        <w:tc>
          <w:tcPr>
            <w:tcW w:w="906" w:type="dxa"/>
            <w:vMerge w:val="continue"/>
            <w:tcBorders>
              <w:tl2br w:val="nil"/>
              <w:tr2bl w:val="nil"/>
            </w:tcBorders>
            <w:vAlign w:val="center"/>
          </w:tcPr>
          <w:p w14:paraId="7DF2C8FD">
            <w:pPr>
              <w:pStyle w:val="47"/>
              <w:rPr>
                <w:rFonts w:hint="default"/>
                <w:color w:val="auto"/>
                <w:szCs w:val="21"/>
              </w:rPr>
            </w:pPr>
          </w:p>
        </w:tc>
        <w:tc>
          <w:tcPr>
            <w:tcW w:w="4001" w:type="dxa"/>
            <w:vMerge w:val="continue"/>
            <w:tcBorders>
              <w:tl2br w:val="nil"/>
              <w:tr2bl w:val="nil"/>
            </w:tcBorders>
            <w:vAlign w:val="center"/>
          </w:tcPr>
          <w:p w14:paraId="66157C28">
            <w:pPr>
              <w:pStyle w:val="47"/>
              <w:rPr>
                <w:rFonts w:hint="default"/>
                <w:color w:val="auto"/>
                <w:szCs w:val="21"/>
              </w:rPr>
            </w:pPr>
          </w:p>
        </w:tc>
      </w:tr>
      <w:tr w14:paraId="4F47D2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rPr>
        <w:tc>
          <w:tcPr>
            <w:tcW w:w="1149" w:type="dxa"/>
            <w:vMerge w:val="restart"/>
            <w:tcBorders>
              <w:tl2br w:val="nil"/>
              <w:tr2bl w:val="nil"/>
            </w:tcBorders>
            <w:vAlign w:val="center"/>
          </w:tcPr>
          <w:p w14:paraId="36D374DD">
            <w:pPr>
              <w:pStyle w:val="47"/>
              <w:rPr>
                <w:rFonts w:hint="default" w:eastAsia="宋体"/>
                <w:color w:val="auto"/>
                <w:szCs w:val="21"/>
                <w:lang w:val="en-US" w:eastAsia="zh-CN"/>
              </w:rPr>
            </w:pPr>
            <w:r>
              <w:rPr>
                <w:rFonts w:hint="eastAsia"/>
                <w:color w:val="auto"/>
                <w:szCs w:val="21"/>
                <w:lang w:val="en-US" w:eastAsia="zh-CN"/>
              </w:rPr>
              <w:t>TSP</w:t>
            </w:r>
          </w:p>
        </w:tc>
        <w:tc>
          <w:tcPr>
            <w:tcW w:w="1906" w:type="dxa"/>
            <w:tcBorders>
              <w:tl2br w:val="nil"/>
              <w:tr2bl w:val="nil"/>
            </w:tcBorders>
            <w:vAlign w:val="center"/>
          </w:tcPr>
          <w:p w14:paraId="73ECDA4A">
            <w:pPr>
              <w:pStyle w:val="47"/>
              <w:ind w:firstLine="0" w:firstLineChars="0"/>
              <w:rPr>
                <w:rFonts w:hint="default"/>
                <w:color w:val="auto"/>
                <w:szCs w:val="21"/>
              </w:rPr>
            </w:pPr>
            <w:r>
              <w:rPr>
                <w:color w:val="auto"/>
                <w:szCs w:val="21"/>
              </w:rPr>
              <w:t>年平均</w:t>
            </w:r>
          </w:p>
        </w:tc>
        <w:tc>
          <w:tcPr>
            <w:tcW w:w="1438" w:type="dxa"/>
            <w:tcBorders>
              <w:tl2br w:val="nil"/>
              <w:tr2bl w:val="nil"/>
            </w:tcBorders>
            <w:vAlign w:val="center"/>
          </w:tcPr>
          <w:p w14:paraId="2F019A87">
            <w:pPr>
              <w:pStyle w:val="47"/>
              <w:rPr>
                <w:rFonts w:hint="default" w:eastAsia="宋体"/>
                <w:color w:val="auto"/>
                <w:szCs w:val="21"/>
                <w:lang w:val="en-US" w:eastAsia="zh-CN"/>
              </w:rPr>
            </w:pPr>
            <w:r>
              <w:rPr>
                <w:rFonts w:hint="eastAsia"/>
                <w:color w:val="auto"/>
                <w:szCs w:val="21"/>
                <w:lang w:val="en-US" w:eastAsia="zh-CN"/>
              </w:rPr>
              <w:t>200</w:t>
            </w:r>
          </w:p>
        </w:tc>
        <w:tc>
          <w:tcPr>
            <w:tcW w:w="906" w:type="dxa"/>
            <w:vMerge w:val="restart"/>
            <w:tcBorders>
              <w:tl2br w:val="nil"/>
              <w:tr2bl w:val="nil"/>
            </w:tcBorders>
            <w:vAlign w:val="center"/>
          </w:tcPr>
          <w:p w14:paraId="3CC0EAFE">
            <w:pPr>
              <w:pStyle w:val="47"/>
              <w:rPr>
                <w:rFonts w:hint="default"/>
                <w:color w:val="auto"/>
                <w:szCs w:val="21"/>
              </w:rPr>
            </w:pPr>
            <w:r>
              <w:rPr>
                <w:rFonts w:hint="default"/>
                <w:color w:val="auto"/>
                <w:szCs w:val="21"/>
              </w:rPr>
              <w:t>μg/m</w:t>
            </w:r>
            <w:r>
              <w:rPr>
                <w:rFonts w:hint="default"/>
                <w:color w:val="auto"/>
                <w:szCs w:val="21"/>
                <w:vertAlign w:val="superscript"/>
              </w:rPr>
              <w:t>3</w:t>
            </w:r>
          </w:p>
        </w:tc>
        <w:tc>
          <w:tcPr>
            <w:tcW w:w="4001" w:type="dxa"/>
            <w:vMerge w:val="continue"/>
            <w:tcBorders>
              <w:tl2br w:val="nil"/>
              <w:tr2bl w:val="nil"/>
            </w:tcBorders>
            <w:vAlign w:val="center"/>
          </w:tcPr>
          <w:p w14:paraId="179246ED">
            <w:pPr>
              <w:pStyle w:val="47"/>
              <w:rPr>
                <w:rFonts w:hint="default"/>
                <w:color w:val="auto"/>
                <w:szCs w:val="21"/>
              </w:rPr>
            </w:pPr>
          </w:p>
        </w:tc>
      </w:tr>
      <w:tr w14:paraId="5D775CA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rPr>
        <w:tc>
          <w:tcPr>
            <w:tcW w:w="1149" w:type="dxa"/>
            <w:vMerge w:val="continue"/>
            <w:tcBorders>
              <w:tl2br w:val="nil"/>
              <w:tr2bl w:val="nil"/>
            </w:tcBorders>
            <w:vAlign w:val="center"/>
          </w:tcPr>
          <w:p w14:paraId="3144E0F7">
            <w:pPr>
              <w:pStyle w:val="47"/>
              <w:rPr>
                <w:rFonts w:hint="eastAsia"/>
                <w:color w:val="auto"/>
                <w:szCs w:val="21"/>
                <w:lang w:val="en-US" w:eastAsia="zh-CN"/>
              </w:rPr>
            </w:pPr>
          </w:p>
        </w:tc>
        <w:tc>
          <w:tcPr>
            <w:tcW w:w="1906" w:type="dxa"/>
            <w:tcBorders>
              <w:tl2br w:val="nil"/>
              <w:tr2bl w:val="nil"/>
            </w:tcBorders>
            <w:vAlign w:val="center"/>
          </w:tcPr>
          <w:p w14:paraId="2B810C12">
            <w:pPr>
              <w:pStyle w:val="47"/>
              <w:ind w:firstLine="0" w:firstLineChars="0"/>
              <w:rPr>
                <w:rFonts w:hint="default"/>
                <w:color w:val="auto"/>
                <w:szCs w:val="21"/>
              </w:rPr>
            </w:pPr>
            <w:r>
              <w:rPr>
                <w:rFonts w:hint="default"/>
                <w:color w:val="auto"/>
                <w:szCs w:val="21"/>
              </w:rPr>
              <w:t>24</w:t>
            </w:r>
            <w:r>
              <w:rPr>
                <w:color w:val="auto"/>
                <w:szCs w:val="21"/>
              </w:rPr>
              <w:t>小时平均</w:t>
            </w:r>
          </w:p>
        </w:tc>
        <w:tc>
          <w:tcPr>
            <w:tcW w:w="1438" w:type="dxa"/>
            <w:tcBorders>
              <w:tl2br w:val="nil"/>
              <w:tr2bl w:val="nil"/>
            </w:tcBorders>
            <w:vAlign w:val="center"/>
          </w:tcPr>
          <w:p w14:paraId="629DC88E">
            <w:pPr>
              <w:pStyle w:val="47"/>
              <w:rPr>
                <w:rFonts w:hint="default" w:eastAsia="宋体"/>
                <w:color w:val="auto"/>
                <w:szCs w:val="21"/>
                <w:lang w:val="en-US" w:eastAsia="zh-CN"/>
              </w:rPr>
            </w:pPr>
            <w:r>
              <w:rPr>
                <w:rFonts w:hint="eastAsia"/>
                <w:color w:val="auto"/>
                <w:szCs w:val="21"/>
                <w:lang w:val="en-US" w:eastAsia="zh-CN"/>
              </w:rPr>
              <w:t>300</w:t>
            </w:r>
          </w:p>
        </w:tc>
        <w:tc>
          <w:tcPr>
            <w:tcW w:w="906" w:type="dxa"/>
            <w:vMerge w:val="continue"/>
            <w:tcBorders>
              <w:tl2br w:val="nil"/>
              <w:tr2bl w:val="nil"/>
            </w:tcBorders>
            <w:vAlign w:val="center"/>
          </w:tcPr>
          <w:p w14:paraId="3FDE817F">
            <w:pPr>
              <w:pStyle w:val="47"/>
              <w:rPr>
                <w:rFonts w:hint="default"/>
                <w:color w:val="auto"/>
                <w:szCs w:val="21"/>
              </w:rPr>
            </w:pPr>
          </w:p>
        </w:tc>
        <w:tc>
          <w:tcPr>
            <w:tcW w:w="4001" w:type="dxa"/>
            <w:vMerge w:val="continue"/>
            <w:tcBorders>
              <w:tl2br w:val="nil"/>
              <w:tr2bl w:val="nil"/>
            </w:tcBorders>
            <w:vAlign w:val="center"/>
          </w:tcPr>
          <w:p w14:paraId="37753511">
            <w:pPr>
              <w:pStyle w:val="47"/>
              <w:rPr>
                <w:rFonts w:hint="default"/>
                <w:color w:val="auto"/>
                <w:szCs w:val="21"/>
              </w:rPr>
            </w:pPr>
          </w:p>
        </w:tc>
      </w:tr>
      <w:tr w14:paraId="2284B2A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83" w:hRule="exact"/>
        </w:trPr>
        <w:tc>
          <w:tcPr>
            <w:tcW w:w="1149" w:type="dxa"/>
            <w:tcBorders>
              <w:tl2br w:val="nil"/>
              <w:tr2bl w:val="nil"/>
            </w:tcBorders>
            <w:vAlign w:val="center"/>
          </w:tcPr>
          <w:p w14:paraId="47B53C6C">
            <w:pPr>
              <w:pStyle w:val="47"/>
              <w:rPr>
                <w:rFonts w:hint="default"/>
                <w:color w:val="auto"/>
                <w:szCs w:val="21"/>
              </w:rPr>
            </w:pPr>
            <w:r>
              <w:rPr>
                <w:rFonts w:hint="default"/>
                <w:color w:val="auto"/>
                <w:szCs w:val="21"/>
              </w:rPr>
              <w:t>H</w:t>
            </w:r>
            <w:r>
              <w:rPr>
                <w:rFonts w:hint="default"/>
                <w:color w:val="auto"/>
                <w:szCs w:val="21"/>
                <w:vertAlign w:val="subscript"/>
              </w:rPr>
              <w:t>2</w:t>
            </w:r>
            <w:r>
              <w:rPr>
                <w:rFonts w:hint="default"/>
                <w:color w:val="auto"/>
                <w:szCs w:val="21"/>
              </w:rPr>
              <w:t>S</w:t>
            </w:r>
          </w:p>
        </w:tc>
        <w:tc>
          <w:tcPr>
            <w:tcW w:w="1906" w:type="dxa"/>
            <w:tcBorders>
              <w:tl2br w:val="nil"/>
              <w:tr2bl w:val="nil"/>
            </w:tcBorders>
            <w:vAlign w:val="center"/>
          </w:tcPr>
          <w:p w14:paraId="0EDBC68A">
            <w:pPr>
              <w:pStyle w:val="47"/>
              <w:rPr>
                <w:rFonts w:hint="default"/>
                <w:color w:val="auto"/>
                <w:szCs w:val="21"/>
              </w:rPr>
            </w:pPr>
            <w:r>
              <w:rPr>
                <w:rFonts w:hint="default"/>
                <w:color w:val="auto"/>
                <w:szCs w:val="21"/>
              </w:rPr>
              <w:t>1</w:t>
            </w:r>
            <w:r>
              <w:rPr>
                <w:color w:val="auto"/>
                <w:szCs w:val="21"/>
              </w:rPr>
              <w:t>小时平均</w:t>
            </w:r>
          </w:p>
        </w:tc>
        <w:tc>
          <w:tcPr>
            <w:tcW w:w="1438" w:type="dxa"/>
            <w:tcBorders>
              <w:tl2br w:val="nil"/>
              <w:tr2bl w:val="nil"/>
            </w:tcBorders>
            <w:vAlign w:val="center"/>
          </w:tcPr>
          <w:p w14:paraId="205C64AA">
            <w:pPr>
              <w:pStyle w:val="47"/>
              <w:rPr>
                <w:rFonts w:hint="default"/>
                <w:color w:val="auto"/>
                <w:szCs w:val="21"/>
              </w:rPr>
            </w:pPr>
            <w:r>
              <w:rPr>
                <w:color w:val="auto"/>
                <w:szCs w:val="21"/>
              </w:rPr>
              <w:t>10</w:t>
            </w:r>
          </w:p>
        </w:tc>
        <w:tc>
          <w:tcPr>
            <w:tcW w:w="906" w:type="dxa"/>
            <w:vMerge w:val="restart"/>
            <w:tcBorders>
              <w:tl2br w:val="nil"/>
              <w:tr2bl w:val="nil"/>
            </w:tcBorders>
            <w:vAlign w:val="center"/>
          </w:tcPr>
          <w:p w14:paraId="138EA102">
            <w:pPr>
              <w:pStyle w:val="47"/>
              <w:rPr>
                <w:rFonts w:hint="default"/>
                <w:color w:val="auto"/>
                <w:szCs w:val="21"/>
              </w:rPr>
            </w:pPr>
            <w:r>
              <w:rPr>
                <w:rFonts w:hint="default"/>
                <w:color w:val="auto"/>
                <w:szCs w:val="21"/>
              </w:rPr>
              <w:t>μg/m</w:t>
            </w:r>
            <w:r>
              <w:rPr>
                <w:rFonts w:hint="default"/>
                <w:color w:val="auto"/>
                <w:szCs w:val="21"/>
                <w:vertAlign w:val="superscript"/>
              </w:rPr>
              <w:t>3</w:t>
            </w:r>
          </w:p>
        </w:tc>
        <w:tc>
          <w:tcPr>
            <w:tcW w:w="4001" w:type="dxa"/>
            <w:vMerge w:val="restart"/>
            <w:tcBorders>
              <w:tl2br w:val="nil"/>
              <w:tr2bl w:val="nil"/>
            </w:tcBorders>
            <w:vAlign w:val="center"/>
          </w:tcPr>
          <w:p w14:paraId="61C375A2">
            <w:pPr>
              <w:pStyle w:val="47"/>
              <w:rPr>
                <w:rFonts w:hint="default" w:cs="Times New Roman"/>
                <w:color w:val="auto"/>
                <w:szCs w:val="21"/>
              </w:rPr>
            </w:pPr>
            <w:r>
              <w:rPr>
                <w:rFonts w:hint="default" w:cs="Times New Roman"/>
                <w:color w:val="auto"/>
                <w:szCs w:val="21"/>
              </w:rPr>
              <w:t>《环境影响评价技术导则大气环境》（HJ2.2-2018）附录D</w:t>
            </w:r>
          </w:p>
        </w:tc>
      </w:tr>
      <w:tr w14:paraId="036D45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exact"/>
        </w:trPr>
        <w:tc>
          <w:tcPr>
            <w:tcW w:w="1149" w:type="dxa"/>
            <w:tcBorders>
              <w:tl2br w:val="nil"/>
              <w:tr2bl w:val="nil"/>
            </w:tcBorders>
            <w:vAlign w:val="center"/>
          </w:tcPr>
          <w:p w14:paraId="57C577BE">
            <w:pPr>
              <w:pStyle w:val="47"/>
              <w:rPr>
                <w:rFonts w:hint="default"/>
                <w:color w:val="auto"/>
                <w:szCs w:val="21"/>
              </w:rPr>
            </w:pPr>
            <w:r>
              <w:rPr>
                <w:rFonts w:hint="default"/>
                <w:color w:val="auto"/>
                <w:szCs w:val="21"/>
              </w:rPr>
              <w:t>NH</w:t>
            </w:r>
            <w:r>
              <w:rPr>
                <w:rFonts w:hint="default"/>
                <w:color w:val="auto"/>
                <w:szCs w:val="21"/>
                <w:vertAlign w:val="subscript"/>
              </w:rPr>
              <w:t>3</w:t>
            </w:r>
          </w:p>
        </w:tc>
        <w:tc>
          <w:tcPr>
            <w:tcW w:w="1906" w:type="dxa"/>
            <w:tcBorders>
              <w:tl2br w:val="nil"/>
              <w:tr2bl w:val="nil"/>
            </w:tcBorders>
            <w:vAlign w:val="center"/>
          </w:tcPr>
          <w:p w14:paraId="4D8FA923">
            <w:pPr>
              <w:pStyle w:val="47"/>
              <w:rPr>
                <w:rFonts w:hint="default"/>
                <w:color w:val="auto"/>
                <w:szCs w:val="21"/>
              </w:rPr>
            </w:pPr>
            <w:r>
              <w:rPr>
                <w:rFonts w:hint="default"/>
                <w:color w:val="auto"/>
                <w:szCs w:val="21"/>
              </w:rPr>
              <w:t>1</w:t>
            </w:r>
            <w:r>
              <w:rPr>
                <w:color w:val="auto"/>
                <w:szCs w:val="21"/>
              </w:rPr>
              <w:t>小时平均</w:t>
            </w:r>
          </w:p>
        </w:tc>
        <w:tc>
          <w:tcPr>
            <w:tcW w:w="1438" w:type="dxa"/>
            <w:tcBorders>
              <w:tl2br w:val="nil"/>
              <w:tr2bl w:val="nil"/>
            </w:tcBorders>
            <w:vAlign w:val="center"/>
          </w:tcPr>
          <w:p w14:paraId="1B5879E3">
            <w:pPr>
              <w:pStyle w:val="47"/>
              <w:rPr>
                <w:rFonts w:hint="default"/>
                <w:color w:val="auto"/>
                <w:szCs w:val="21"/>
              </w:rPr>
            </w:pPr>
            <w:r>
              <w:rPr>
                <w:color w:val="auto"/>
                <w:szCs w:val="21"/>
              </w:rPr>
              <w:t>200</w:t>
            </w:r>
          </w:p>
        </w:tc>
        <w:tc>
          <w:tcPr>
            <w:tcW w:w="906" w:type="dxa"/>
            <w:vMerge w:val="continue"/>
            <w:tcBorders>
              <w:tl2br w:val="nil"/>
              <w:tr2bl w:val="nil"/>
            </w:tcBorders>
            <w:vAlign w:val="center"/>
          </w:tcPr>
          <w:p w14:paraId="2C48A899">
            <w:pPr>
              <w:pStyle w:val="47"/>
              <w:rPr>
                <w:rFonts w:hint="default"/>
                <w:color w:val="auto"/>
                <w:szCs w:val="21"/>
              </w:rPr>
            </w:pPr>
          </w:p>
        </w:tc>
        <w:tc>
          <w:tcPr>
            <w:tcW w:w="4001" w:type="dxa"/>
            <w:vMerge w:val="continue"/>
            <w:tcBorders>
              <w:tl2br w:val="nil"/>
              <w:tr2bl w:val="nil"/>
            </w:tcBorders>
            <w:vAlign w:val="center"/>
          </w:tcPr>
          <w:p w14:paraId="7A78B2B8">
            <w:pPr>
              <w:pStyle w:val="47"/>
              <w:rPr>
                <w:rFonts w:hint="default"/>
                <w:color w:val="auto"/>
                <w:szCs w:val="21"/>
              </w:rPr>
            </w:pPr>
          </w:p>
        </w:tc>
      </w:tr>
      <w:bookmarkEnd w:id="17"/>
    </w:tbl>
    <w:p w14:paraId="2AB60682">
      <w:pPr>
        <w:numPr>
          <w:ilvl w:val="0"/>
          <w:numId w:val="13"/>
        </w:numPr>
        <w:rPr>
          <w:b/>
          <w:bCs/>
          <w:color w:val="auto"/>
        </w:rPr>
      </w:pPr>
      <w:r>
        <w:rPr>
          <w:b/>
          <w:bCs/>
          <w:color w:val="auto"/>
        </w:rPr>
        <w:t>地表水环境质量标准</w:t>
      </w:r>
    </w:p>
    <w:p w14:paraId="24246432">
      <w:pPr>
        <w:ind w:firstLine="480"/>
        <w:rPr>
          <w:color w:val="auto"/>
        </w:rPr>
      </w:pPr>
      <w:r>
        <w:rPr>
          <w:color w:val="auto"/>
        </w:rPr>
        <w:t>区域地表水执行《地表水环境质量标准》</w:t>
      </w:r>
      <w:r>
        <w:rPr>
          <w:rFonts w:hint="eastAsia"/>
          <w:color w:val="auto"/>
        </w:rPr>
        <w:t>（</w:t>
      </w:r>
      <w:r>
        <w:rPr>
          <w:color w:val="auto"/>
        </w:rPr>
        <w:t>GB3838-2002</w:t>
      </w:r>
      <w:r>
        <w:rPr>
          <w:rFonts w:hint="eastAsia"/>
          <w:color w:val="auto"/>
        </w:rPr>
        <w:t>）</w:t>
      </w:r>
      <w:r>
        <w:rPr>
          <w:color w:val="auto"/>
        </w:rPr>
        <w:t>Ⅲ类标准，各污染物具体标准限值见下表</w:t>
      </w:r>
      <w:r>
        <w:rPr>
          <w:rFonts w:hint="eastAsia"/>
          <w:color w:val="auto"/>
        </w:rPr>
        <w:t>：</w:t>
      </w:r>
    </w:p>
    <w:p w14:paraId="2324AA22">
      <w:pPr>
        <w:pStyle w:val="12"/>
        <w:rPr>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.2</w:t>
      </w:r>
      <w:r>
        <w:rPr>
          <w:rFonts w:hint="eastAsia" w:eastAsia="宋体" w:cs="Times New Roman"/>
          <w:b/>
          <w:bCs/>
          <w:color w:val="auto"/>
          <w:lang w:val="en-US" w:eastAsia="zh-CN"/>
        </w:rPr>
        <w:t>.1</w:t>
      </w:r>
      <w:r>
        <w:rPr>
          <w:rFonts w:hint="eastAsia" w:eastAsia="宋体" w:cs="Times New Roman"/>
          <w:b/>
          <w:bCs/>
          <w:color w:val="auto"/>
        </w:rPr>
        <w:t>-</w:t>
      </w:r>
      <w:r>
        <w:rPr>
          <w:rFonts w:hint="eastAsia" w:eastAsia="宋体" w:cs="Times New Roman"/>
          <w:b/>
          <w:bCs/>
          <w:color w:val="auto"/>
          <w:lang w:val="en-US" w:eastAsia="zh-CN"/>
        </w:rPr>
        <w:t>2</w:t>
      </w:r>
      <w:r>
        <w:rPr>
          <w:rFonts w:hint="eastAsia" w:eastAsia="宋体" w:cs="Times New Roman"/>
          <w:b/>
          <w:bCs/>
          <w:color w:val="auto"/>
        </w:rPr>
        <w:t xml:space="preserve">  </w:t>
      </w:r>
      <w:r>
        <w:rPr>
          <w:rFonts w:eastAsia="宋体" w:cs="Times New Roman"/>
          <w:b/>
          <w:bCs/>
          <w:color w:val="auto"/>
        </w:rPr>
        <w:t>《地表水环境质量标准》（GB3838-2002）</w:t>
      </w:r>
      <w:r>
        <w:rPr>
          <w:rFonts w:hint="eastAsia" w:eastAsia="宋体" w:cs="Times New Roman"/>
          <w:b/>
          <w:bCs/>
          <w:color w:val="auto"/>
          <w:lang w:val="en-US" w:eastAsia="zh-CN"/>
        </w:rPr>
        <w:t xml:space="preserve">   </w:t>
      </w:r>
      <w:r>
        <w:rPr>
          <w:rFonts w:hint="eastAsia"/>
          <w:b/>
          <w:bCs/>
          <w:color w:val="auto"/>
        </w:rPr>
        <w:t>单位：</w:t>
      </w:r>
      <w:r>
        <w:rPr>
          <w:rFonts w:hint="eastAsia" w:ascii="Times New Roman" w:hAnsi="Times New Roman"/>
          <w:b/>
          <w:bCs/>
          <w:color w:val="auto"/>
        </w:rPr>
        <w:t>mg</w:t>
      </w:r>
      <w:r>
        <w:rPr>
          <w:rFonts w:hint="eastAsia"/>
          <w:b/>
          <w:bCs/>
          <w:color w:val="auto"/>
        </w:rPr>
        <w:t>/</w:t>
      </w:r>
      <w:r>
        <w:rPr>
          <w:rFonts w:hint="eastAsia" w:ascii="Times New Roman" w:hAnsi="Times New Roman"/>
          <w:b/>
          <w:bCs/>
          <w:color w:val="auto"/>
        </w:rPr>
        <w:t>L</w:t>
      </w:r>
    </w:p>
    <w:tbl>
      <w:tblPr>
        <w:tblStyle w:val="63"/>
        <w:tblW w:w="9279"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Layout w:type="fixed"/>
        <w:tblCellMar>
          <w:top w:w="0" w:type="dxa"/>
          <w:left w:w="0" w:type="dxa"/>
          <w:bottom w:w="0" w:type="dxa"/>
          <w:right w:w="0" w:type="dxa"/>
        </w:tblCellMar>
      </w:tblPr>
      <w:tblGrid>
        <w:gridCol w:w="817"/>
        <w:gridCol w:w="2402"/>
        <w:gridCol w:w="6060"/>
      </w:tblGrid>
      <w:tr w14:paraId="05641A4B">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blHeader/>
        </w:trPr>
        <w:tc>
          <w:tcPr>
            <w:tcW w:w="817" w:type="dxa"/>
            <w:tcBorders>
              <w:tl2br w:val="nil"/>
              <w:tr2bl w:val="nil"/>
            </w:tcBorders>
            <w:vAlign w:val="center"/>
          </w:tcPr>
          <w:p w14:paraId="509F9745">
            <w:pPr>
              <w:adjustRightInd w:val="0"/>
              <w:snapToGrid w:val="0"/>
              <w:spacing w:line="240" w:lineRule="auto"/>
              <w:ind w:firstLine="0" w:firstLineChars="0"/>
              <w:jc w:val="center"/>
              <w:rPr>
                <w:b/>
                <w:color w:val="auto"/>
                <w:kern w:val="44"/>
                <w:sz w:val="21"/>
                <w:szCs w:val="21"/>
              </w:rPr>
            </w:pPr>
            <w:r>
              <w:rPr>
                <w:b/>
                <w:color w:val="auto"/>
                <w:kern w:val="44"/>
                <w:sz w:val="21"/>
                <w:szCs w:val="21"/>
              </w:rPr>
              <w:t>序号</w:t>
            </w:r>
          </w:p>
        </w:tc>
        <w:tc>
          <w:tcPr>
            <w:tcW w:w="2402" w:type="dxa"/>
            <w:tcBorders>
              <w:tl2br w:val="nil"/>
              <w:tr2bl w:val="nil"/>
            </w:tcBorders>
            <w:vAlign w:val="center"/>
          </w:tcPr>
          <w:p w14:paraId="157AFF65">
            <w:pPr>
              <w:adjustRightInd w:val="0"/>
              <w:snapToGrid w:val="0"/>
              <w:spacing w:line="240" w:lineRule="auto"/>
              <w:ind w:firstLine="0" w:firstLineChars="0"/>
              <w:jc w:val="center"/>
              <w:rPr>
                <w:b/>
                <w:color w:val="auto"/>
                <w:kern w:val="44"/>
                <w:sz w:val="21"/>
                <w:szCs w:val="21"/>
              </w:rPr>
            </w:pPr>
            <w:r>
              <w:rPr>
                <w:b/>
                <w:color w:val="auto"/>
                <w:kern w:val="44"/>
                <w:sz w:val="21"/>
                <w:szCs w:val="21"/>
              </w:rPr>
              <w:t>项目</w:t>
            </w:r>
          </w:p>
        </w:tc>
        <w:tc>
          <w:tcPr>
            <w:tcW w:w="6060" w:type="dxa"/>
            <w:tcBorders>
              <w:tl2br w:val="nil"/>
              <w:tr2bl w:val="nil"/>
            </w:tcBorders>
            <w:vAlign w:val="center"/>
          </w:tcPr>
          <w:p w14:paraId="2AA48A8D">
            <w:pPr>
              <w:adjustRightInd w:val="0"/>
              <w:snapToGrid w:val="0"/>
              <w:spacing w:line="240" w:lineRule="auto"/>
              <w:ind w:firstLine="0" w:firstLineChars="0"/>
              <w:jc w:val="center"/>
              <w:rPr>
                <w:b/>
                <w:color w:val="auto"/>
                <w:kern w:val="44"/>
                <w:sz w:val="21"/>
                <w:szCs w:val="21"/>
              </w:rPr>
            </w:pPr>
            <w:r>
              <w:rPr>
                <w:b/>
                <w:color w:val="auto"/>
                <w:kern w:val="44"/>
                <w:sz w:val="21"/>
                <w:szCs w:val="21"/>
              </w:rPr>
              <w:t>Ⅲ类标准</w:t>
            </w:r>
          </w:p>
        </w:tc>
      </w:tr>
      <w:tr w14:paraId="0382581D">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6C516544">
            <w:pPr>
              <w:adjustRightInd w:val="0"/>
              <w:snapToGrid w:val="0"/>
              <w:spacing w:line="240" w:lineRule="auto"/>
              <w:ind w:firstLine="0" w:firstLineChars="0"/>
              <w:jc w:val="center"/>
              <w:rPr>
                <w:color w:val="auto"/>
                <w:kern w:val="44"/>
                <w:sz w:val="21"/>
                <w:szCs w:val="21"/>
              </w:rPr>
            </w:pPr>
            <w:r>
              <w:rPr>
                <w:color w:val="auto"/>
                <w:kern w:val="44"/>
                <w:sz w:val="21"/>
                <w:szCs w:val="21"/>
              </w:rPr>
              <w:t>1</w:t>
            </w:r>
          </w:p>
        </w:tc>
        <w:tc>
          <w:tcPr>
            <w:tcW w:w="2402" w:type="dxa"/>
            <w:tcBorders>
              <w:tl2br w:val="nil"/>
              <w:tr2bl w:val="nil"/>
            </w:tcBorders>
            <w:vAlign w:val="center"/>
          </w:tcPr>
          <w:p w14:paraId="09A6E07C">
            <w:pPr>
              <w:adjustRightInd w:val="0"/>
              <w:snapToGrid w:val="0"/>
              <w:spacing w:line="240" w:lineRule="auto"/>
              <w:ind w:firstLine="0" w:firstLineChars="0"/>
              <w:jc w:val="center"/>
              <w:rPr>
                <w:rFonts w:hint="eastAsia" w:eastAsia="宋体"/>
                <w:color w:val="auto"/>
                <w:kern w:val="44"/>
                <w:sz w:val="21"/>
                <w:szCs w:val="21"/>
                <w:lang w:eastAsia="zh-CN"/>
              </w:rPr>
            </w:pPr>
            <w:r>
              <w:rPr>
                <w:color w:val="auto"/>
                <w:kern w:val="44"/>
                <w:sz w:val="21"/>
                <w:szCs w:val="21"/>
              </w:rPr>
              <w:t>pH值</w:t>
            </w:r>
            <w:r>
              <w:rPr>
                <w:rFonts w:hint="eastAsia"/>
                <w:color w:val="auto"/>
                <w:kern w:val="44"/>
                <w:sz w:val="21"/>
                <w:szCs w:val="21"/>
                <w:lang w:eastAsia="zh-CN"/>
              </w:rPr>
              <w:t>（</w:t>
            </w:r>
            <w:r>
              <w:rPr>
                <w:rFonts w:hint="eastAsia"/>
                <w:color w:val="auto"/>
                <w:kern w:val="44"/>
                <w:sz w:val="21"/>
                <w:szCs w:val="21"/>
                <w:lang w:val="en-US" w:eastAsia="zh-CN"/>
              </w:rPr>
              <w:t>无量纲</w:t>
            </w:r>
            <w:r>
              <w:rPr>
                <w:rFonts w:hint="eastAsia"/>
                <w:color w:val="auto"/>
                <w:kern w:val="44"/>
                <w:sz w:val="21"/>
                <w:szCs w:val="21"/>
                <w:lang w:eastAsia="zh-CN"/>
              </w:rPr>
              <w:t>）</w:t>
            </w:r>
          </w:p>
        </w:tc>
        <w:tc>
          <w:tcPr>
            <w:tcW w:w="6060" w:type="dxa"/>
            <w:tcBorders>
              <w:tl2br w:val="nil"/>
              <w:tr2bl w:val="nil"/>
            </w:tcBorders>
            <w:vAlign w:val="center"/>
          </w:tcPr>
          <w:p w14:paraId="61FEB569">
            <w:pPr>
              <w:adjustRightInd w:val="0"/>
              <w:snapToGrid w:val="0"/>
              <w:spacing w:line="240" w:lineRule="auto"/>
              <w:ind w:firstLine="0" w:firstLineChars="0"/>
              <w:jc w:val="center"/>
              <w:rPr>
                <w:color w:val="auto"/>
                <w:kern w:val="44"/>
                <w:sz w:val="21"/>
                <w:szCs w:val="21"/>
              </w:rPr>
            </w:pPr>
            <w:r>
              <w:rPr>
                <w:color w:val="auto"/>
                <w:kern w:val="44"/>
                <w:sz w:val="21"/>
                <w:szCs w:val="21"/>
              </w:rPr>
              <w:t>6~9</w:t>
            </w:r>
          </w:p>
        </w:tc>
      </w:tr>
      <w:tr w14:paraId="4FA954F7">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3A7AF148">
            <w:pPr>
              <w:adjustRightInd w:val="0"/>
              <w:snapToGrid w:val="0"/>
              <w:spacing w:line="240" w:lineRule="auto"/>
              <w:ind w:firstLine="0" w:firstLineChars="0"/>
              <w:jc w:val="center"/>
              <w:rPr>
                <w:color w:val="auto"/>
                <w:kern w:val="44"/>
                <w:sz w:val="21"/>
                <w:szCs w:val="21"/>
              </w:rPr>
            </w:pPr>
            <w:r>
              <w:rPr>
                <w:color w:val="auto"/>
                <w:kern w:val="44"/>
                <w:sz w:val="21"/>
                <w:szCs w:val="21"/>
              </w:rPr>
              <w:t>2</w:t>
            </w:r>
          </w:p>
        </w:tc>
        <w:tc>
          <w:tcPr>
            <w:tcW w:w="2402" w:type="dxa"/>
            <w:tcBorders>
              <w:tl2br w:val="nil"/>
              <w:tr2bl w:val="nil"/>
            </w:tcBorders>
            <w:vAlign w:val="center"/>
          </w:tcPr>
          <w:p w14:paraId="19871919">
            <w:pPr>
              <w:adjustRightInd w:val="0"/>
              <w:snapToGrid w:val="0"/>
              <w:spacing w:line="240" w:lineRule="auto"/>
              <w:ind w:firstLine="0" w:firstLineChars="0"/>
              <w:jc w:val="center"/>
              <w:rPr>
                <w:rFonts w:hint="default" w:eastAsia="宋体"/>
                <w:color w:val="auto"/>
                <w:kern w:val="44"/>
                <w:sz w:val="21"/>
                <w:szCs w:val="21"/>
                <w:lang w:val="en-US" w:eastAsia="zh-CN"/>
              </w:rPr>
            </w:pPr>
            <w:r>
              <w:rPr>
                <w:rFonts w:hint="eastAsia"/>
                <w:color w:val="auto"/>
                <w:kern w:val="44"/>
                <w:sz w:val="21"/>
                <w:szCs w:val="21"/>
                <w:lang w:val="en-US" w:eastAsia="zh-CN"/>
              </w:rPr>
              <w:t>总硬度</w:t>
            </w:r>
          </w:p>
        </w:tc>
        <w:tc>
          <w:tcPr>
            <w:tcW w:w="6060" w:type="dxa"/>
            <w:tcBorders>
              <w:tl2br w:val="nil"/>
              <w:tr2bl w:val="nil"/>
            </w:tcBorders>
            <w:vAlign w:val="center"/>
          </w:tcPr>
          <w:p w14:paraId="6EDA8190">
            <w:pPr>
              <w:pStyle w:val="66"/>
              <w:rPr>
                <w:rFonts w:hint="default" w:eastAsia="宋体"/>
                <w:color w:val="auto"/>
                <w:szCs w:val="21"/>
                <w:lang w:val="en-US" w:eastAsia="zh-CN"/>
              </w:rPr>
            </w:pPr>
            <w:r>
              <w:rPr>
                <w:color w:val="auto"/>
                <w:szCs w:val="21"/>
              </w:rPr>
              <w:t>≤</w:t>
            </w:r>
            <w:r>
              <w:rPr>
                <w:rFonts w:hint="eastAsia"/>
                <w:color w:val="auto"/>
                <w:szCs w:val="21"/>
                <w:lang w:val="en-US" w:eastAsia="zh-CN"/>
              </w:rPr>
              <w:t>450</w:t>
            </w:r>
          </w:p>
        </w:tc>
      </w:tr>
      <w:tr w14:paraId="520071B6">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113E6D4C">
            <w:pPr>
              <w:adjustRightInd w:val="0"/>
              <w:snapToGrid w:val="0"/>
              <w:spacing w:line="240" w:lineRule="auto"/>
              <w:ind w:firstLine="0" w:firstLineChars="0"/>
              <w:jc w:val="center"/>
              <w:rPr>
                <w:color w:val="auto"/>
                <w:kern w:val="44"/>
                <w:sz w:val="21"/>
                <w:szCs w:val="21"/>
              </w:rPr>
            </w:pPr>
          </w:p>
        </w:tc>
        <w:tc>
          <w:tcPr>
            <w:tcW w:w="2402" w:type="dxa"/>
            <w:tcBorders>
              <w:tl2br w:val="nil"/>
              <w:tr2bl w:val="nil"/>
            </w:tcBorders>
            <w:vAlign w:val="center"/>
          </w:tcPr>
          <w:p w14:paraId="7CF05E0A">
            <w:pPr>
              <w:adjustRightInd w:val="0"/>
              <w:snapToGrid w:val="0"/>
              <w:spacing w:line="240" w:lineRule="auto"/>
              <w:ind w:firstLine="0" w:firstLineChars="0"/>
              <w:jc w:val="center"/>
              <w:rPr>
                <w:rFonts w:hint="default"/>
                <w:color w:val="auto"/>
                <w:kern w:val="44"/>
                <w:sz w:val="21"/>
                <w:szCs w:val="21"/>
                <w:lang w:val="en-US" w:eastAsia="zh-CN"/>
              </w:rPr>
            </w:pPr>
            <w:r>
              <w:rPr>
                <w:rFonts w:hint="eastAsia"/>
                <w:color w:val="auto"/>
                <w:kern w:val="44"/>
                <w:sz w:val="21"/>
                <w:szCs w:val="21"/>
                <w:lang w:val="en-US" w:eastAsia="zh-CN"/>
              </w:rPr>
              <w:t>溶解性总固体</w:t>
            </w:r>
          </w:p>
        </w:tc>
        <w:tc>
          <w:tcPr>
            <w:tcW w:w="6060" w:type="dxa"/>
            <w:tcBorders>
              <w:tl2br w:val="nil"/>
              <w:tr2bl w:val="nil"/>
            </w:tcBorders>
            <w:vAlign w:val="center"/>
          </w:tcPr>
          <w:p w14:paraId="4C831FC7">
            <w:pPr>
              <w:pStyle w:val="66"/>
              <w:rPr>
                <w:rFonts w:hint="default"/>
                <w:color w:val="auto"/>
                <w:szCs w:val="21"/>
                <w:lang w:val="en-US"/>
              </w:rPr>
            </w:pPr>
            <w:r>
              <w:rPr>
                <w:color w:val="auto"/>
                <w:szCs w:val="21"/>
              </w:rPr>
              <w:t>≤</w:t>
            </w:r>
            <w:r>
              <w:rPr>
                <w:rFonts w:hint="eastAsia"/>
                <w:color w:val="auto"/>
                <w:szCs w:val="21"/>
                <w:lang w:val="en-US" w:eastAsia="zh-CN"/>
              </w:rPr>
              <w:t>1000</w:t>
            </w:r>
          </w:p>
        </w:tc>
      </w:tr>
      <w:tr w14:paraId="520E3048">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2E2D780D">
            <w:pPr>
              <w:adjustRightInd w:val="0"/>
              <w:snapToGrid w:val="0"/>
              <w:spacing w:line="240" w:lineRule="auto"/>
              <w:ind w:firstLine="0" w:firstLineChars="0"/>
              <w:jc w:val="center"/>
              <w:rPr>
                <w:color w:val="auto"/>
                <w:kern w:val="44"/>
                <w:sz w:val="21"/>
                <w:szCs w:val="21"/>
              </w:rPr>
            </w:pPr>
            <w:r>
              <w:rPr>
                <w:color w:val="auto"/>
                <w:kern w:val="44"/>
                <w:sz w:val="21"/>
                <w:szCs w:val="21"/>
              </w:rPr>
              <w:t>3</w:t>
            </w:r>
          </w:p>
        </w:tc>
        <w:tc>
          <w:tcPr>
            <w:tcW w:w="2402" w:type="dxa"/>
            <w:tcBorders>
              <w:tl2br w:val="nil"/>
              <w:tr2bl w:val="nil"/>
            </w:tcBorders>
            <w:vAlign w:val="center"/>
          </w:tcPr>
          <w:p w14:paraId="216348EA">
            <w:pPr>
              <w:adjustRightInd w:val="0"/>
              <w:snapToGrid w:val="0"/>
              <w:spacing w:line="240" w:lineRule="auto"/>
              <w:ind w:firstLine="0" w:firstLineChars="0"/>
              <w:jc w:val="center"/>
              <w:rPr>
                <w:color w:val="auto"/>
                <w:kern w:val="44"/>
                <w:sz w:val="21"/>
                <w:szCs w:val="21"/>
              </w:rPr>
            </w:pPr>
            <w:r>
              <w:rPr>
                <w:color w:val="auto"/>
                <w:kern w:val="44"/>
                <w:sz w:val="21"/>
                <w:szCs w:val="21"/>
              </w:rPr>
              <w:t>化学需氧量</w:t>
            </w:r>
          </w:p>
        </w:tc>
        <w:tc>
          <w:tcPr>
            <w:tcW w:w="6060" w:type="dxa"/>
            <w:tcBorders>
              <w:tl2br w:val="nil"/>
              <w:tr2bl w:val="nil"/>
            </w:tcBorders>
            <w:vAlign w:val="center"/>
          </w:tcPr>
          <w:p w14:paraId="78F109B4">
            <w:pPr>
              <w:pStyle w:val="66"/>
              <w:rPr>
                <w:color w:val="auto"/>
                <w:szCs w:val="21"/>
              </w:rPr>
            </w:pPr>
            <w:r>
              <w:rPr>
                <w:color w:val="auto"/>
                <w:szCs w:val="21"/>
              </w:rPr>
              <w:t>≤</w:t>
            </w:r>
            <w:r>
              <w:rPr>
                <w:rFonts w:hint="eastAsia"/>
                <w:color w:val="auto"/>
                <w:szCs w:val="21"/>
              </w:rPr>
              <w:t>2</w:t>
            </w:r>
            <w:r>
              <w:rPr>
                <w:color w:val="auto"/>
                <w:szCs w:val="21"/>
              </w:rPr>
              <w:t>0</w:t>
            </w:r>
          </w:p>
        </w:tc>
      </w:tr>
      <w:tr w14:paraId="4623E150">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055F1799">
            <w:pPr>
              <w:adjustRightInd w:val="0"/>
              <w:snapToGrid w:val="0"/>
              <w:spacing w:line="240" w:lineRule="auto"/>
              <w:ind w:firstLine="0" w:firstLineChars="0"/>
              <w:jc w:val="center"/>
              <w:rPr>
                <w:color w:val="auto"/>
                <w:kern w:val="44"/>
                <w:sz w:val="21"/>
                <w:szCs w:val="21"/>
              </w:rPr>
            </w:pPr>
            <w:r>
              <w:rPr>
                <w:color w:val="auto"/>
                <w:kern w:val="44"/>
                <w:sz w:val="21"/>
                <w:szCs w:val="21"/>
              </w:rPr>
              <w:t>4</w:t>
            </w:r>
          </w:p>
        </w:tc>
        <w:tc>
          <w:tcPr>
            <w:tcW w:w="2402" w:type="dxa"/>
            <w:tcBorders>
              <w:tl2br w:val="nil"/>
              <w:tr2bl w:val="nil"/>
            </w:tcBorders>
            <w:vAlign w:val="center"/>
          </w:tcPr>
          <w:p w14:paraId="2C18E91A">
            <w:pPr>
              <w:adjustRightInd w:val="0"/>
              <w:snapToGrid w:val="0"/>
              <w:spacing w:line="240" w:lineRule="auto"/>
              <w:ind w:firstLine="0" w:firstLineChars="0"/>
              <w:jc w:val="center"/>
              <w:rPr>
                <w:color w:val="auto"/>
                <w:kern w:val="44"/>
                <w:sz w:val="21"/>
                <w:szCs w:val="21"/>
              </w:rPr>
            </w:pPr>
            <w:r>
              <w:rPr>
                <w:color w:val="auto"/>
                <w:kern w:val="44"/>
                <w:sz w:val="21"/>
                <w:szCs w:val="21"/>
              </w:rPr>
              <w:t>五日生化需氧量</w:t>
            </w:r>
          </w:p>
        </w:tc>
        <w:tc>
          <w:tcPr>
            <w:tcW w:w="6060" w:type="dxa"/>
            <w:tcBorders>
              <w:tl2br w:val="nil"/>
              <w:tr2bl w:val="nil"/>
            </w:tcBorders>
            <w:vAlign w:val="center"/>
          </w:tcPr>
          <w:p w14:paraId="52B35DD7">
            <w:pPr>
              <w:pStyle w:val="66"/>
              <w:rPr>
                <w:color w:val="auto"/>
                <w:szCs w:val="21"/>
              </w:rPr>
            </w:pPr>
            <w:r>
              <w:rPr>
                <w:color w:val="auto"/>
                <w:szCs w:val="21"/>
              </w:rPr>
              <w:t>≤</w:t>
            </w:r>
            <w:r>
              <w:rPr>
                <w:rFonts w:hint="eastAsia"/>
                <w:color w:val="auto"/>
                <w:szCs w:val="21"/>
              </w:rPr>
              <w:t>4</w:t>
            </w:r>
          </w:p>
        </w:tc>
      </w:tr>
      <w:tr w14:paraId="0B58EEA3">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69879C97">
            <w:pPr>
              <w:adjustRightInd w:val="0"/>
              <w:snapToGrid w:val="0"/>
              <w:spacing w:line="240" w:lineRule="auto"/>
              <w:ind w:firstLine="0" w:firstLineChars="0"/>
              <w:jc w:val="center"/>
              <w:rPr>
                <w:color w:val="auto"/>
                <w:kern w:val="44"/>
                <w:sz w:val="21"/>
                <w:szCs w:val="21"/>
              </w:rPr>
            </w:pPr>
            <w:r>
              <w:rPr>
                <w:color w:val="auto"/>
                <w:kern w:val="44"/>
                <w:sz w:val="21"/>
                <w:szCs w:val="21"/>
              </w:rPr>
              <w:t>5</w:t>
            </w:r>
          </w:p>
        </w:tc>
        <w:tc>
          <w:tcPr>
            <w:tcW w:w="2402" w:type="dxa"/>
            <w:tcBorders>
              <w:tl2br w:val="nil"/>
              <w:tr2bl w:val="nil"/>
            </w:tcBorders>
            <w:vAlign w:val="center"/>
          </w:tcPr>
          <w:p w14:paraId="128F4797">
            <w:pPr>
              <w:adjustRightInd w:val="0"/>
              <w:snapToGrid w:val="0"/>
              <w:spacing w:line="240" w:lineRule="auto"/>
              <w:ind w:firstLine="0" w:firstLineChars="0"/>
              <w:jc w:val="center"/>
              <w:rPr>
                <w:color w:val="auto"/>
                <w:kern w:val="44"/>
                <w:sz w:val="21"/>
                <w:szCs w:val="21"/>
              </w:rPr>
            </w:pPr>
            <w:r>
              <w:rPr>
                <w:color w:val="auto"/>
                <w:kern w:val="44"/>
                <w:sz w:val="21"/>
                <w:szCs w:val="21"/>
              </w:rPr>
              <w:t>氨氮</w:t>
            </w:r>
          </w:p>
        </w:tc>
        <w:tc>
          <w:tcPr>
            <w:tcW w:w="6060" w:type="dxa"/>
            <w:tcBorders>
              <w:tl2br w:val="nil"/>
              <w:tr2bl w:val="nil"/>
            </w:tcBorders>
            <w:vAlign w:val="center"/>
          </w:tcPr>
          <w:p w14:paraId="1DBA3390">
            <w:pPr>
              <w:pStyle w:val="66"/>
              <w:rPr>
                <w:color w:val="auto"/>
                <w:szCs w:val="21"/>
              </w:rPr>
            </w:pPr>
            <w:r>
              <w:rPr>
                <w:color w:val="auto"/>
                <w:szCs w:val="21"/>
              </w:rPr>
              <w:t>≤</w:t>
            </w:r>
            <w:r>
              <w:rPr>
                <w:rFonts w:hint="eastAsia"/>
                <w:color w:val="auto"/>
                <w:szCs w:val="21"/>
              </w:rPr>
              <w:t>1</w:t>
            </w:r>
            <w:r>
              <w:rPr>
                <w:color w:val="auto"/>
                <w:szCs w:val="21"/>
              </w:rPr>
              <w:t>.0</w:t>
            </w:r>
          </w:p>
        </w:tc>
      </w:tr>
      <w:tr w14:paraId="4E53B32D">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6DC79617">
            <w:pPr>
              <w:adjustRightInd w:val="0"/>
              <w:snapToGrid w:val="0"/>
              <w:spacing w:line="240" w:lineRule="auto"/>
              <w:ind w:firstLine="0" w:firstLineChars="0"/>
              <w:jc w:val="center"/>
              <w:rPr>
                <w:color w:val="auto"/>
                <w:kern w:val="44"/>
                <w:sz w:val="21"/>
                <w:szCs w:val="21"/>
              </w:rPr>
            </w:pPr>
            <w:r>
              <w:rPr>
                <w:color w:val="auto"/>
                <w:kern w:val="44"/>
                <w:sz w:val="21"/>
                <w:szCs w:val="21"/>
              </w:rPr>
              <w:t>6</w:t>
            </w:r>
          </w:p>
        </w:tc>
        <w:tc>
          <w:tcPr>
            <w:tcW w:w="2402" w:type="dxa"/>
            <w:tcBorders>
              <w:tl2br w:val="nil"/>
              <w:tr2bl w:val="nil"/>
            </w:tcBorders>
            <w:vAlign w:val="center"/>
          </w:tcPr>
          <w:p w14:paraId="1CD5D702">
            <w:pPr>
              <w:adjustRightInd w:val="0"/>
              <w:snapToGrid w:val="0"/>
              <w:spacing w:line="240" w:lineRule="auto"/>
              <w:ind w:firstLine="0" w:firstLineChars="0"/>
              <w:jc w:val="center"/>
              <w:rPr>
                <w:color w:val="auto"/>
                <w:kern w:val="44"/>
                <w:sz w:val="21"/>
                <w:szCs w:val="21"/>
              </w:rPr>
            </w:pPr>
            <w:r>
              <w:rPr>
                <w:color w:val="auto"/>
                <w:kern w:val="44"/>
                <w:sz w:val="21"/>
                <w:szCs w:val="21"/>
              </w:rPr>
              <w:t>总磷</w:t>
            </w:r>
          </w:p>
        </w:tc>
        <w:tc>
          <w:tcPr>
            <w:tcW w:w="6060" w:type="dxa"/>
            <w:tcBorders>
              <w:tl2br w:val="nil"/>
              <w:tr2bl w:val="nil"/>
            </w:tcBorders>
            <w:vAlign w:val="center"/>
          </w:tcPr>
          <w:p w14:paraId="52A63BDF">
            <w:pPr>
              <w:pStyle w:val="66"/>
              <w:rPr>
                <w:color w:val="auto"/>
                <w:szCs w:val="21"/>
              </w:rPr>
            </w:pPr>
            <w:r>
              <w:rPr>
                <w:color w:val="auto"/>
                <w:szCs w:val="21"/>
              </w:rPr>
              <w:t>≤</w:t>
            </w:r>
            <w:r>
              <w:rPr>
                <w:rFonts w:hint="eastAsia"/>
                <w:color w:val="auto"/>
                <w:szCs w:val="21"/>
              </w:rPr>
              <w:t>0</w:t>
            </w:r>
            <w:r>
              <w:rPr>
                <w:color w:val="auto"/>
                <w:szCs w:val="21"/>
              </w:rPr>
              <w:t>.2</w:t>
            </w:r>
          </w:p>
        </w:tc>
      </w:tr>
      <w:tr w14:paraId="5C9F475A">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7C0DA507">
            <w:pPr>
              <w:adjustRightInd w:val="0"/>
              <w:snapToGrid w:val="0"/>
              <w:spacing w:line="240" w:lineRule="auto"/>
              <w:ind w:firstLine="0" w:firstLineChars="0"/>
              <w:jc w:val="center"/>
              <w:rPr>
                <w:color w:val="auto"/>
                <w:kern w:val="44"/>
                <w:sz w:val="21"/>
                <w:szCs w:val="21"/>
              </w:rPr>
            </w:pPr>
            <w:r>
              <w:rPr>
                <w:color w:val="auto"/>
                <w:kern w:val="44"/>
                <w:sz w:val="21"/>
                <w:szCs w:val="21"/>
              </w:rPr>
              <w:t>7</w:t>
            </w:r>
          </w:p>
        </w:tc>
        <w:tc>
          <w:tcPr>
            <w:tcW w:w="2402" w:type="dxa"/>
            <w:tcBorders>
              <w:tl2br w:val="nil"/>
              <w:tr2bl w:val="nil"/>
            </w:tcBorders>
            <w:vAlign w:val="center"/>
          </w:tcPr>
          <w:p w14:paraId="3280FC06">
            <w:pPr>
              <w:adjustRightInd w:val="0"/>
              <w:snapToGrid w:val="0"/>
              <w:spacing w:line="240" w:lineRule="auto"/>
              <w:ind w:firstLine="0" w:firstLineChars="0"/>
              <w:jc w:val="center"/>
              <w:rPr>
                <w:color w:val="auto"/>
                <w:kern w:val="44"/>
                <w:sz w:val="21"/>
                <w:szCs w:val="21"/>
              </w:rPr>
            </w:pPr>
            <w:r>
              <w:rPr>
                <w:color w:val="auto"/>
                <w:kern w:val="44"/>
                <w:sz w:val="21"/>
                <w:szCs w:val="21"/>
              </w:rPr>
              <w:t>总氮</w:t>
            </w:r>
          </w:p>
        </w:tc>
        <w:tc>
          <w:tcPr>
            <w:tcW w:w="6060" w:type="dxa"/>
            <w:tcBorders>
              <w:tl2br w:val="nil"/>
              <w:tr2bl w:val="nil"/>
            </w:tcBorders>
            <w:vAlign w:val="center"/>
          </w:tcPr>
          <w:p w14:paraId="19513D09">
            <w:pPr>
              <w:pStyle w:val="66"/>
              <w:rPr>
                <w:color w:val="auto"/>
                <w:szCs w:val="21"/>
              </w:rPr>
            </w:pPr>
            <w:r>
              <w:rPr>
                <w:color w:val="auto"/>
                <w:szCs w:val="21"/>
              </w:rPr>
              <w:t>≤</w:t>
            </w:r>
            <w:r>
              <w:rPr>
                <w:rFonts w:hint="eastAsia"/>
                <w:color w:val="auto"/>
                <w:szCs w:val="21"/>
              </w:rPr>
              <w:t>1</w:t>
            </w:r>
            <w:r>
              <w:rPr>
                <w:color w:val="auto"/>
                <w:szCs w:val="21"/>
              </w:rPr>
              <w:t>.0</w:t>
            </w:r>
          </w:p>
        </w:tc>
      </w:tr>
      <w:tr w14:paraId="61F4BC58">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PrEx>
        <w:trPr>
          <w:trHeight w:val="340" w:hRule="atLeast"/>
        </w:trPr>
        <w:tc>
          <w:tcPr>
            <w:tcW w:w="817" w:type="dxa"/>
            <w:tcBorders>
              <w:tl2br w:val="nil"/>
              <w:tr2bl w:val="nil"/>
            </w:tcBorders>
            <w:vAlign w:val="center"/>
          </w:tcPr>
          <w:p w14:paraId="658133AA">
            <w:pPr>
              <w:adjustRightInd w:val="0"/>
              <w:snapToGrid w:val="0"/>
              <w:spacing w:line="240" w:lineRule="auto"/>
              <w:ind w:firstLine="0" w:firstLineChars="0"/>
              <w:jc w:val="center"/>
              <w:rPr>
                <w:color w:val="auto"/>
                <w:kern w:val="44"/>
                <w:sz w:val="21"/>
                <w:szCs w:val="21"/>
              </w:rPr>
            </w:pPr>
            <w:r>
              <w:rPr>
                <w:color w:val="auto"/>
                <w:kern w:val="44"/>
                <w:sz w:val="21"/>
                <w:szCs w:val="21"/>
              </w:rPr>
              <w:t>8</w:t>
            </w:r>
          </w:p>
        </w:tc>
        <w:tc>
          <w:tcPr>
            <w:tcW w:w="2402" w:type="dxa"/>
            <w:tcBorders>
              <w:tl2br w:val="nil"/>
              <w:tr2bl w:val="nil"/>
            </w:tcBorders>
            <w:vAlign w:val="center"/>
          </w:tcPr>
          <w:p w14:paraId="28A7F725">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铜</w:t>
            </w:r>
          </w:p>
        </w:tc>
        <w:tc>
          <w:tcPr>
            <w:tcW w:w="6060" w:type="dxa"/>
            <w:tcBorders>
              <w:tl2br w:val="nil"/>
              <w:tr2bl w:val="nil"/>
            </w:tcBorders>
            <w:vAlign w:val="center"/>
          </w:tcPr>
          <w:p w14:paraId="4EC11FFB">
            <w:pPr>
              <w:pStyle w:val="66"/>
              <w:rPr>
                <w:color w:val="auto"/>
                <w:szCs w:val="21"/>
              </w:rPr>
            </w:pPr>
            <w:r>
              <w:rPr>
                <w:color w:val="auto"/>
                <w:szCs w:val="21"/>
              </w:rPr>
              <w:t>≤</w:t>
            </w:r>
            <w:r>
              <w:rPr>
                <w:rFonts w:hint="eastAsia"/>
                <w:color w:val="auto"/>
                <w:szCs w:val="21"/>
              </w:rPr>
              <w:t>1</w:t>
            </w:r>
            <w:r>
              <w:rPr>
                <w:color w:val="auto"/>
                <w:szCs w:val="21"/>
              </w:rPr>
              <w:t>.0</w:t>
            </w:r>
          </w:p>
        </w:tc>
      </w:tr>
      <w:tr w14:paraId="3132AC09">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04EA65D9">
            <w:pPr>
              <w:adjustRightInd w:val="0"/>
              <w:snapToGrid w:val="0"/>
              <w:spacing w:line="240" w:lineRule="auto"/>
              <w:ind w:firstLine="0" w:firstLineChars="0"/>
              <w:jc w:val="center"/>
              <w:rPr>
                <w:color w:val="auto"/>
                <w:kern w:val="44"/>
                <w:sz w:val="21"/>
                <w:szCs w:val="21"/>
              </w:rPr>
            </w:pPr>
            <w:r>
              <w:rPr>
                <w:color w:val="auto"/>
                <w:kern w:val="44"/>
                <w:sz w:val="21"/>
                <w:szCs w:val="21"/>
              </w:rPr>
              <w:t>9</w:t>
            </w:r>
          </w:p>
        </w:tc>
        <w:tc>
          <w:tcPr>
            <w:tcW w:w="2402" w:type="dxa"/>
            <w:tcBorders>
              <w:tl2br w:val="nil"/>
              <w:tr2bl w:val="nil"/>
            </w:tcBorders>
            <w:vAlign w:val="center"/>
          </w:tcPr>
          <w:p w14:paraId="2F51DC32">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锌</w:t>
            </w:r>
          </w:p>
        </w:tc>
        <w:tc>
          <w:tcPr>
            <w:tcW w:w="6060" w:type="dxa"/>
            <w:tcBorders>
              <w:tl2br w:val="nil"/>
              <w:tr2bl w:val="nil"/>
            </w:tcBorders>
            <w:vAlign w:val="center"/>
          </w:tcPr>
          <w:p w14:paraId="72794400">
            <w:pPr>
              <w:pStyle w:val="66"/>
              <w:rPr>
                <w:color w:val="auto"/>
                <w:szCs w:val="21"/>
              </w:rPr>
            </w:pPr>
            <w:r>
              <w:rPr>
                <w:color w:val="auto"/>
                <w:szCs w:val="21"/>
              </w:rPr>
              <w:t>≤</w:t>
            </w:r>
            <w:r>
              <w:rPr>
                <w:rFonts w:hint="eastAsia"/>
                <w:color w:val="auto"/>
                <w:szCs w:val="21"/>
              </w:rPr>
              <w:t>1</w:t>
            </w:r>
            <w:r>
              <w:rPr>
                <w:color w:val="auto"/>
                <w:szCs w:val="21"/>
              </w:rPr>
              <w:t>.0</w:t>
            </w:r>
          </w:p>
        </w:tc>
      </w:tr>
      <w:tr w14:paraId="65DD0613">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7FFEAECE">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1</w:t>
            </w:r>
            <w:r>
              <w:rPr>
                <w:color w:val="auto"/>
                <w:kern w:val="44"/>
                <w:sz w:val="21"/>
                <w:szCs w:val="21"/>
              </w:rPr>
              <w:t>0</w:t>
            </w:r>
          </w:p>
        </w:tc>
        <w:tc>
          <w:tcPr>
            <w:tcW w:w="2402" w:type="dxa"/>
            <w:tcBorders>
              <w:tl2br w:val="nil"/>
              <w:tr2bl w:val="nil"/>
            </w:tcBorders>
            <w:vAlign w:val="center"/>
          </w:tcPr>
          <w:p w14:paraId="6885175C">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砷</w:t>
            </w:r>
          </w:p>
        </w:tc>
        <w:tc>
          <w:tcPr>
            <w:tcW w:w="6060" w:type="dxa"/>
            <w:tcBorders>
              <w:tl2br w:val="nil"/>
              <w:tr2bl w:val="nil"/>
            </w:tcBorders>
            <w:vAlign w:val="center"/>
          </w:tcPr>
          <w:p w14:paraId="54DE0E72">
            <w:pPr>
              <w:pStyle w:val="66"/>
              <w:rPr>
                <w:color w:val="auto"/>
                <w:szCs w:val="21"/>
              </w:rPr>
            </w:pPr>
            <w:r>
              <w:rPr>
                <w:color w:val="auto"/>
                <w:szCs w:val="21"/>
              </w:rPr>
              <w:t>≤</w:t>
            </w:r>
            <w:r>
              <w:rPr>
                <w:rFonts w:hint="eastAsia"/>
                <w:color w:val="auto"/>
                <w:szCs w:val="21"/>
              </w:rPr>
              <w:t>0</w:t>
            </w:r>
            <w:r>
              <w:rPr>
                <w:color w:val="auto"/>
                <w:szCs w:val="21"/>
              </w:rPr>
              <w:t>.05</w:t>
            </w:r>
          </w:p>
        </w:tc>
      </w:tr>
      <w:tr w14:paraId="606C00E5">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6B3EFEDC">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1</w:t>
            </w:r>
            <w:r>
              <w:rPr>
                <w:color w:val="auto"/>
                <w:kern w:val="44"/>
                <w:sz w:val="21"/>
                <w:szCs w:val="21"/>
              </w:rPr>
              <w:t>1</w:t>
            </w:r>
          </w:p>
        </w:tc>
        <w:tc>
          <w:tcPr>
            <w:tcW w:w="2402" w:type="dxa"/>
            <w:tcBorders>
              <w:tl2br w:val="nil"/>
              <w:tr2bl w:val="nil"/>
            </w:tcBorders>
            <w:vAlign w:val="center"/>
          </w:tcPr>
          <w:p w14:paraId="6AC436B4">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汞</w:t>
            </w:r>
          </w:p>
        </w:tc>
        <w:tc>
          <w:tcPr>
            <w:tcW w:w="6060" w:type="dxa"/>
            <w:tcBorders>
              <w:tl2br w:val="nil"/>
              <w:tr2bl w:val="nil"/>
            </w:tcBorders>
            <w:vAlign w:val="center"/>
          </w:tcPr>
          <w:p w14:paraId="0473901B">
            <w:pPr>
              <w:pStyle w:val="66"/>
              <w:rPr>
                <w:color w:val="auto"/>
                <w:szCs w:val="21"/>
              </w:rPr>
            </w:pPr>
            <w:r>
              <w:rPr>
                <w:color w:val="auto"/>
                <w:szCs w:val="21"/>
              </w:rPr>
              <w:t>≤</w:t>
            </w:r>
            <w:r>
              <w:rPr>
                <w:rFonts w:hint="eastAsia"/>
                <w:color w:val="auto"/>
                <w:szCs w:val="21"/>
              </w:rPr>
              <w:t>0</w:t>
            </w:r>
            <w:r>
              <w:rPr>
                <w:color w:val="auto"/>
                <w:szCs w:val="21"/>
              </w:rPr>
              <w:t>.0001</w:t>
            </w:r>
          </w:p>
        </w:tc>
      </w:tr>
      <w:tr w14:paraId="3FB1A173">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2A6B4E06">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1</w:t>
            </w:r>
            <w:r>
              <w:rPr>
                <w:color w:val="auto"/>
                <w:kern w:val="44"/>
                <w:sz w:val="21"/>
                <w:szCs w:val="21"/>
              </w:rPr>
              <w:t>2</w:t>
            </w:r>
          </w:p>
        </w:tc>
        <w:tc>
          <w:tcPr>
            <w:tcW w:w="2402" w:type="dxa"/>
            <w:tcBorders>
              <w:tl2br w:val="nil"/>
              <w:tr2bl w:val="nil"/>
            </w:tcBorders>
            <w:vAlign w:val="center"/>
          </w:tcPr>
          <w:p w14:paraId="719D072E">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镉</w:t>
            </w:r>
          </w:p>
        </w:tc>
        <w:tc>
          <w:tcPr>
            <w:tcW w:w="6060" w:type="dxa"/>
            <w:tcBorders>
              <w:tl2br w:val="nil"/>
              <w:tr2bl w:val="nil"/>
            </w:tcBorders>
            <w:vAlign w:val="center"/>
          </w:tcPr>
          <w:p w14:paraId="30296919">
            <w:pPr>
              <w:pStyle w:val="66"/>
              <w:rPr>
                <w:color w:val="auto"/>
                <w:szCs w:val="21"/>
              </w:rPr>
            </w:pPr>
            <w:r>
              <w:rPr>
                <w:color w:val="auto"/>
                <w:szCs w:val="21"/>
              </w:rPr>
              <w:t>≤</w:t>
            </w:r>
            <w:r>
              <w:rPr>
                <w:rFonts w:hint="eastAsia"/>
                <w:color w:val="auto"/>
                <w:szCs w:val="21"/>
              </w:rPr>
              <w:t>0</w:t>
            </w:r>
            <w:r>
              <w:rPr>
                <w:color w:val="auto"/>
                <w:szCs w:val="21"/>
              </w:rPr>
              <w:t>.005</w:t>
            </w:r>
          </w:p>
        </w:tc>
      </w:tr>
      <w:tr w14:paraId="209AA027">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1C8B898D">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1</w:t>
            </w:r>
            <w:r>
              <w:rPr>
                <w:color w:val="auto"/>
                <w:kern w:val="44"/>
                <w:sz w:val="21"/>
                <w:szCs w:val="21"/>
              </w:rPr>
              <w:t>3</w:t>
            </w:r>
          </w:p>
        </w:tc>
        <w:tc>
          <w:tcPr>
            <w:tcW w:w="2402" w:type="dxa"/>
            <w:tcBorders>
              <w:tl2br w:val="nil"/>
              <w:tr2bl w:val="nil"/>
            </w:tcBorders>
            <w:vAlign w:val="center"/>
          </w:tcPr>
          <w:p w14:paraId="3028B8B8">
            <w:pPr>
              <w:adjustRightInd w:val="0"/>
              <w:snapToGrid w:val="0"/>
              <w:spacing w:line="240" w:lineRule="auto"/>
              <w:ind w:firstLine="0" w:firstLineChars="0"/>
              <w:jc w:val="center"/>
              <w:rPr>
                <w:color w:val="auto"/>
                <w:kern w:val="44"/>
                <w:sz w:val="21"/>
                <w:szCs w:val="21"/>
              </w:rPr>
            </w:pPr>
            <w:r>
              <w:rPr>
                <w:color w:val="auto"/>
                <w:kern w:val="44"/>
                <w:sz w:val="21"/>
                <w:szCs w:val="21"/>
              </w:rPr>
              <w:t>六价铬</w:t>
            </w:r>
          </w:p>
        </w:tc>
        <w:tc>
          <w:tcPr>
            <w:tcW w:w="6060" w:type="dxa"/>
            <w:tcBorders>
              <w:tl2br w:val="nil"/>
              <w:tr2bl w:val="nil"/>
            </w:tcBorders>
            <w:vAlign w:val="center"/>
          </w:tcPr>
          <w:p w14:paraId="25434429">
            <w:pPr>
              <w:pStyle w:val="66"/>
              <w:rPr>
                <w:color w:val="auto"/>
                <w:szCs w:val="21"/>
              </w:rPr>
            </w:pPr>
            <w:r>
              <w:rPr>
                <w:color w:val="auto"/>
                <w:szCs w:val="21"/>
              </w:rPr>
              <w:t>≤</w:t>
            </w:r>
            <w:r>
              <w:rPr>
                <w:rFonts w:hint="eastAsia"/>
                <w:color w:val="auto"/>
                <w:szCs w:val="21"/>
              </w:rPr>
              <w:t>0</w:t>
            </w:r>
            <w:r>
              <w:rPr>
                <w:color w:val="auto"/>
                <w:szCs w:val="21"/>
              </w:rPr>
              <w:t>.05</w:t>
            </w:r>
          </w:p>
        </w:tc>
      </w:tr>
      <w:tr w14:paraId="66393AAB">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66FEC80A">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1</w:t>
            </w:r>
            <w:r>
              <w:rPr>
                <w:color w:val="auto"/>
                <w:kern w:val="44"/>
                <w:sz w:val="21"/>
                <w:szCs w:val="21"/>
              </w:rPr>
              <w:t>4</w:t>
            </w:r>
          </w:p>
        </w:tc>
        <w:tc>
          <w:tcPr>
            <w:tcW w:w="2402" w:type="dxa"/>
            <w:tcBorders>
              <w:tl2br w:val="nil"/>
              <w:tr2bl w:val="nil"/>
            </w:tcBorders>
            <w:vAlign w:val="center"/>
          </w:tcPr>
          <w:p w14:paraId="574D1999">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铅</w:t>
            </w:r>
          </w:p>
        </w:tc>
        <w:tc>
          <w:tcPr>
            <w:tcW w:w="6060" w:type="dxa"/>
            <w:tcBorders>
              <w:tl2br w:val="nil"/>
              <w:tr2bl w:val="nil"/>
            </w:tcBorders>
            <w:vAlign w:val="center"/>
          </w:tcPr>
          <w:p w14:paraId="43DBE6FC">
            <w:pPr>
              <w:pStyle w:val="66"/>
              <w:rPr>
                <w:color w:val="auto"/>
                <w:szCs w:val="21"/>
              </w:rPr>
            </w:pPr>
            <w:r>
              <w:rPr>
                <w:color w:val="auto"/>
                <w:szCs w:val="21"/>
              </w:rPr>
              <w:t>≤</w:t>
            </w:r>
            <w:r>
              <w:rPr>
                <w:rFonts w:hint="eastAsia"/>
                <w:color w:val="auto"/>
                <w:szCs w:val="21"/>
              </w:rPr>
              <w:t>0</w:t>
            </w:r>
            <w:r>
              <w:rPr>
                <w:color w:val="auto"/>
                <w:szCs w:val="21"/>
              </w:rPr>
              <w:t>.05</w:t>
            </w:r>
          </w:p>
        </w:tc>
      </w:tr>
      <w:tr w14:paraId="43812ECC">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3C8CAC41">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1</w:t>
            </w:r>
            <w:r>
              <w:rPr>
                <w:color w:val="auto"/>
                <w:kern w:val="44"/>
                <w:sz w:val="21"/>
                <w:szCs w:val="21"/>
              </w:rPr>
              <w:t>5</w:t>
            </w:r>
          </w:p>
        </w:tc>
        <w:tc>
          <w:tcPr>
            <w:tcW w:w="2402" w:type="dxa"/>
            <w:tcBorders>
              <w:tl2br w:val="nil"/>
              <w:tr2bl w:val="nil"/>
            </w:tcBorders>
            <w:vAlign w:val="center"/>
          </w:tcPr>
          <w:p w14:paraId="7BB9164C">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石</w:t>
            </w:r>
            <w:r>
              <w:rPr>
                <w:color w:val="auto"/>
                <w:kern w:val="44"/>
                <w:sz w:val="21"/>
                <w:szCs w:val="21"/>
              </w:rPr>
              <w:t>油类</w:t>
            </w:r>
          </w:p>
        </w:tc>
        <w:tc>
          <w:tcPr>
            <w:tcW w:w="6060" w:type="dxa"/>
            <w:tcBorders>
              <w:tl2br w:val="nil"/>
              <w:tr2bl w:val="nil"/>
            </w:tcBorders>
            <w:vAlign w:val="center"/>
          </w:tcPr>
          <w:p w14:paraId="069955E7">
            <w:pPr>
              <w:pStyle w:val="66"/>
              <w:rPr>
                <w:color w:val="auto"/>
                <w:szCs w:val="21"/>
              </w:rPr>
            </w:pPr>
            <w:r>
              <w:rPr>
                <w:color w:val="auto"/>
                <w:szCs w:val="21"/>
              </w:rPr>
              <w:t>≤</w:t>
            </w:r>
            <w:r>
              <w:rPr>
                <w:rFonts w:hint="eastAsia"/>
                <w:color w:val="auto"/>
                <w:szCs w:val="21"/>
              </w:rPr>
              <w:t>0</w:t>
            </w:r>
            <w:r>
              <w:rPr>
                <w:color w:val="auto"/>
                <w:szCs w:val="21"/>
              </w:rPr>
              <w:t>.05</w:t>
            </w:r>
          </w:p>
        </w:tc>
      </w:tr>
      <w:tr w14:paraId="710CB471">
        <w:tblPrEx>
          <w:tblBorders>
            <w:top w:val="single" w:color="000000" w:sz="8" w:space="0"/>
            <w:left w:val="single" w:color="000000" w:sz="8" w:space="0"/>
            <w:bottom w:val="single" w:color="000000" w:sz="8" w:space="0"/>
            <w:right w:val="single" w:color="000000" w:sz="8" w:space="0"/>
            <w:insideH w:val="single" w:color="000000" w:sz="8" w:space="0"/>
            <w:insideV w:val="single" w:color="auto" w:sz="4" w:space="0"/>
          </w:tblBorders>
          <w:tblCellMar>
            <w:top w:w="0" w:type="dxa"/>
            <w:left w:w="0" w:type="dxa"/>
            <w:bottom w:w="0" w:type="dxa"/>
            <w:right w:w="0" w:type="dxa"/>
          </w:tblCellMar>
        </w:tblPrEx>
        <w:trPr>
          <w:trHeight w:val="340" w:hRule="atLeast"/>
        </w:trPr>
        <w:tc>
          <w:tcPr>
            <w:tcW w:w="817" w:type="dxa"/>
            <w:tcBorders>
              <w:tl2br w:val="nil"/>
              <w:tr2bl w:val="nil"/>
            </w:tcBorders>
            <w:vAlign w:val="center"/>
          </w:tcPr>
          <w:p w14:paraId="4DED2492">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1</w:t>
            </w:r>
            <w:r>
              <w:rPr>
                <w:color w:val="auto"/>
                <w:kern w:val="44"/>
                <w:sz w:val="21"/>
                <w:szCs w:val="21"/>
              </w:rPr>
              <w:t>6</w:t>
            </w:r>
          </w:p>
        </w:tc>
        <w:tc>
          <w:tcPr>
            <w:tcW w:w="2402" w:type="dxa"/>
            <w:tcBorders>
              <w:tl2br w:val="nil"/>
              <w:tr2bl w:val="nil"/>
            </w:tcBorders>
            <w:vAlign w:val="center"/>
          </w:tcPr>
          <w:p w14:paraId="1DA0D46D">
            <w:pPr>
              <w:adjustRightInd w:val="0"/>
              <w:snapToGrid w:val="0"/>
              <w:spacing w:line="240" w:lineRule="auto"/>
              <w:ind w:firstLine="0" w:firstLineChars="0"/>
              <w:jc w:val="center"/>
              <w:rPr>
                <w:color w:val="auto"/>
                <w:kern w:val="44"/>
                <w:sz w:val="21"/>
                <w:szCs w:val="21"/>
              </w:rPr>
            </w:pPr>
            <w:r>
              <w:rPr>
                <w:rFonts w:hint="eastAsia"/>
                <w:color w:val="auto"/>
                <w:kern w:val="44"/>
                <w:sz w:val="21"/>
                <w:szCs w:val="21"/>
              </w:rPr>
              <w:t>粪大肠菌群（个/L）</w:t>
            </w:r>
          </w:p>
        </w:tc>
        <w:tc>
          <w:tcPr>
            <w:tcW w:w="6060" w:type="dxa"/>
            <w:tcBorders>
              <w:tl2br w:val="nil"/>
              <w:tr2bl w:val="nil"/>
            </w:tcBorders>
            <w:vAlign w:val="center"/>
          </w:tcPr>
          <w:p w14:paraId="3E0215D7">
            <w:pPr>
              <w:pStyle w:val="66"/>
              <w:rPr>
                <w:color w:val="auto"/>
                <w:szCs w:val="21"/>
              </w:rPr>
            </w:pPr>
            <w:r>
              <w:rPr>
                <w:color w:val="auto"/>
                <w:szCs w:val="21"/>
              </w:rPr>
              <w:t>≤</w:t>
            </w:r>
            <w:r>
              <w:rPr>
                <w:rFonts w:hint="eastAsia"/>
                <w:color w:val="auto"/>
                <w:szCs w:val="21"/>
              </w:rPr>
              <w:t>1</w:t>
            </w:r>
            <w:r>
              <w:rPr>
                <w:color w:val="auto"/>
                <w:szCs w:val="21"/>
              </w:rPr>
              <w:t>0000</w:t>
            </w:r>
          </w:p>
        </w:tc>
      </w:tr>
    </w:tbl>
    <w:p w14:paraId="0F733D01">
      <w:pPr>
        <w:pStyle w:val="44"/>
        <w:rPr>
          <w:color w:val="auto"/>
        </w:rPr>
      </w:pPr>
    </w:p>
    <w:p w14:paraId="52F7FCD8">
      <w:pPr>
        <w:numPr>
          <w:ilvl w:val="0"/>
          <w:numId w:val="13"/>
        </w:numPr>
        <w:rPr>
          <w:b/>
          <w:bCs/>
          <w:color w:val="auto"/>
        </w:rPr>
      </w:pPr>
      <w:r>
        <w:rPr>
          <w:rFonts w:hint="eastAsia"/>
          <w:b/>
          <w:bCs/>
          <w:color w:val="auto"/>
        </w:rPr>
        <w:t>地下水环境质量标准</w:t>
      </w:r>
    </w:p>
    <w:p w14:paraId="0EABCE20">
      <w:pPr>
        <w:ind w:firstLine="480"/>
        <w:rPr>
          <w:color w:val="auto"/>
        </w:rPr>
      </w:pPr>
      <w:r>
        <w:rPr>
          <w:rFonts w:hint="eastAsia"/>
          <w:color w:val="auto"/>
        </w:rPr>
        <w:t>项目区域地下水环境质量标准执行《地下水质量标准》（GB/T14848-2017）</w:t>
      </w:r>
      <w:r>
        <w:rPr>
          <w:rFonts w:hint="default" w:ascii="Times New Roman" w:hAnsi="Times New Roman" w:cs="Times New Roman"/>
          <w:color w:val="auto"/>
        </w:rPr>
        <w:t>Ⅲ</w:t>
      </w:r>
      <w:r>
        <w:rPr>
          <w:rFonts w:hint="eastAsia"/>
          <w:color w:val="auto"/>
        </w:rPr>
        <w:t>类标准。具体标准值见下表：</w:t>
      </w:r>
    </w:p>
    <w:p w14:paraId="700F6B6D">
      <w:pPr>
        <w:pStyle w:val="12"/>
        <w:rPr>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.2</w:t>
      </w:r>
      <w:r>
        <w:rPr>
          <w:rFonts w:hint="eastAsia" w:eastAsia="宋体" w:cs="Times New Roman"/>
          <w:b/>
          <w:bCs/>
          <w:color w:val="auto"/>
          <w:lang w:val="en-US" w:eastAsia="zh-CN"/>
        </w:rPr>
        <w:t>.1</w:t>
      </w:r>
      <w:r>
        <w:rPr>
          <w:rFonts w:eastAsia="宋体" w:cs="Times New Roman"/>
          <w:b/>
          <w:bCs/>
          <w:color w:val="auto"/>
        </w:rPr>
        <w:t>-</w:t>
      </w:r>
      <w:r>
        <w:rPr>
          <w:rFonts w:hint="eastAsia" w:eastAsia="宋体" w:cs="Times New Roman"/>
          <w:b/>
          <w:bCs/>
          <w:color w:val="auto"/>
          <w:lang w:val="en-US" w:eastAsia="zh-CN"/>
        </w:rPr>
        <w:t>3</w:t>
      </w:r>
      <w:r>
        <w:rPr>
          <w:rFonts w:hint="eastAsia" w:eastAsia="宋体" w:cs="Times New Roman"/>
          <w:b/>
          <w:bCs/>
          <w:color w:val="auto"/>
        </w:rPr>
        <w:t xml:space="preserve"> </w:t>
      </w:r>
      <w:r>
        <w:rPr>
          <w:rFonts w:eastAsia="宋体" w:cs="Times New Roman"/>
          <w:b/>
          <w:bCs/>
          <w:color w:val="auto"/>
        </w:rPr>
        <w:t>《地下水质量标准》（GB/T14848-2017）</w:t>
      </w:r>
      <w:r>
        <w:rPr>
          <w:rFonts w:hint="eastAsia" w:eastAsia="宋体" w:cs="Times New Roman"/>
          <w:b/>
          <w:bCs/>
          <w:color w:val="auto"/>
          <w:lang w:val="en-US" w:eastAsia="zh-CN"/>
        </w:rPr>
        <w:t xml:space="preserve">    </w:t>
      </w:r>
      <w:r>
        <w:rPr>
          <w:rFonts w:hint="eastAsia" w:eastAsia="宋体" w:cs="Times New Roman"/>
          <w:b/>
          <w:bCs/>
          <w:color w:val="auto"/>
        </w:rPr>
        <w:t>单位：mg/L</w:t>
      </w:r>
      <w:r>
        <w:rPr>
          <w:rFonts w:eastAsia="宋体" w:cs="Times New Roman"/>
          <w:b/>
          <w:bCs/>
          <w:color w:val="auto"/>
        </w:rPr>
        <w:t>(pH除外</w:t>
      </w:r>
      <w:r>
        <w:rPr>
          <w:rFonts w:hint="default" w:eastAsia="宋体" w:cs="Times New Roman"/>
          <w:b/>
          <w:bCs/>
          <w:color w:val="auto"/>
        </w:rPr>
        <w:t>）</w:t>
      </w:r>
    </w:p>
    <w:tbl>
      <w:tblPr>
        <w:tblStyle w:val="57"/>
        <w:tblW w:w="4751"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157"/>
        <w:gridCol w:w="2184"/>
        <w:gridCol w:w="5367"/>
      </w:tblGrid>
      <w:tr w14:paraId="1F90F2E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blHeader/>
        </w:trPr>
        <w:tc>
          <w:tcPr>
            <w:tcW w:w="1187" w:type="dxa"/>
            <w:tcBorders>
              <w:insideH w:val="single" w:sz="12" w:space="0"/>
              <w:insideV w:val="single" w:sz="4" w:space="0"/>
              <w:tl2br w:val="nil"/>
              <w:tr2bl w:val="nil"/>
            </w:tcBorders>
            <w:vAlign w:val="center"/>
          </w:tcPr>
          <w:p w14:paraId="1A993195">
            <w:pPr>
              <w:pStyle w:val="47"/>
              <w:rPr>
                <w:rFonts w:hint="default"/>
                <w:b/>
                <w:bCs/>
                <w:snapToGrid/>
                <w:color w:val="auto"/>
                <w:szCs w:val="21"/>
              </w:rPr>
            </w:pPr>
            <w:r>
              <w:rPr>
                <w:b/>
                <w:bCs/>
                <w:snapToGrid/>
                <w:color w:val="auto"/>
                <w:szCs w:val="21"/>
              </w:rPr>
              <w:t>序号</w:t>
            </w:r>
          </w:p>
        </w:tc>
        <w:tc>
          <w:tcPr>
            <w:tcW w:w="2226" w:type="dxa"/>
            <w:tcBorders>
              <w:insideH w:val="single" w:sz="12" w:space="0"/>
              <w:insideV w:val="single" w:sz="4" w:space="0"/>
              <w:tl2br w:val="nil"/>
              <w:tr2bl w:val="nil"/>
            </w:tcBorders>
            <w:vAlign w:val="center"/>
          </w:tcPr>
          <w:p w14:paraId="020FD3B6">
            <w:pPr>
              <w:pStyle w:val="47"/>
              <w:rPr>
                <w:rFonts w:hint="default"/>
                <w:b/>
                <w:bCs/>
                <w:snapToGrid/>
                <w:color w:val="auto"/>
                <w:szCs w:val="21"/>
              </w:rPr>
            </w:pPr>
            <w:r>
              <w:rPr>
                <w:b/>
                <w:bCs/>
                <w:snapToGrid/>
                <w:color w:val="auto"/>
                <w:szCs w:val="21"/>
              </w:rPr>
              <w:t>项目</w:t>
            </w:r>
          </w:p>
        </w:tc>
        <w:tc>
          <w:tcPr>
            <w:tcW w:w="5520" w:type="dxa"/>
            <w:tcBorders>
              <w:insideH w:val="single" w:sz="12" w:space="0"/>
              <w:insideV w:val="single" w:sz="4" w:space="0"/>
              <w:tl2br w:val="nil"/>
              <w:tr2bl w:val="nil"/>
            </w:tcBorders>
            <w:vAlign w:val="center"/>
          </w:tcPr>
          <w:p w14:paraId="34399189">
            <w:pPr>
              <w:pStyle w:val="47"/>
              <w:rPr>
                <w:rFonts w:hint="eastAsia" w:eastAsia="宋体"/>
                <w:b/>
                <w:bCs/>
                <w:snapToGrid/>
                <w:color w:val="auto"/>
                <w:szCs w:val="21"/>
                <w:lang w:eastAsia="zh-CN"/>
              </w:rPr>
            </w:pPr>
            <w:r>
              <w:rPr>
                <w:b/>
                <w:bCs/>
                <w:snapToGrid/>
                <w:color w:val="auto"/>
                <w:szCs w:val="21"/>
              </w:rPr>
              <w:t>Ⅲ类标准</w:t>
            </w:r>
            <w:r>
              <w:rPr>
                <w:rFonts w:hint="eastAsia"/>
                <w:b/>
                <w:bCs/>
                <w:snapToGrid/>
                <w:color w:val="auto"/>
                <w:szCs w:val="21"/>
                <w:lang w:eastAsia="zh-CN"/>
              </w:rPr>
              <w:t>限值</w:t>
            </w:r>
          </w:p>
        </w:tc>
      </w:tr>
      <w:tr w14:paraId="642EE7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16C2CF33">
            <w:pPr>
              <w:pStyle w:val="47"/>
              <w:rPr>
                <w:rFonts w:hint="default"/>
                <w:snapToGrid/>
                <w:color w:val="auto"/>
                <w:szCs w:val="21"/>
              </w:rPr>
            </w:pPr>
            <w:r>
              <w:rPr>
                <w:snapToGrid/>
                <w:color w:val="auto"/>
                <w:szCs w:val="21"/>
              </w:rPr>
              <w:t>1</w:t>
            </w:r>
          </w:p>
        </w:tc>
        <w:tc>
          <w:tcPr>
            <w:tcW w:w="2226" w:type="dxa"/>
            <w:tcBorders>
              <w:tl2br w:val="nil"/>
              <w:tr2bl w:val="nil"/>
            </w:tcBorders>
            <w:vAlign w:val="center"/>
          </w:tcPr>
          <w:p w14:paraId="4A939E1C">
            <w:pPr>
              <w:pStyle w:val="47"/>
              <w:rPr>
                <w:rFonts w:hint="eastAsia" w:eastAsia="宋体"/>
                <w:snapToGrid/>
                <w:color w:val="auto"/>
                <w:szCs w:val="21"/>
                <w:lang w:eastAsia="zh-CN"/>
              </w:rPr>
            </w:pPr>
            <w:r>
              <w:rPr>
                <w:snapToGrid/>
                <w:color w:val="auto"/>
                <w:szCs w:val="21"/>
              </w:rPr>
              <w:t>pH值</w:t>
            </w:r>
            <w:r>
              <w:rPr>
                <w:rFonts w:hint="eastAsia"/>
                <w:snapToGrid/>
                <w:color w:val="auto"/>
                <w:szCs w:val="21"/>
                <w:lang w:eastAsia="zh-CN"/>
              </w:rPr>
              <w:t>（</w:t>
            </w:r>
            <w:r>
              <w:rPr>
                <w:rFonts w:hint="eastAsia"/>
                <w:snapToGrid/>
                <w:color w:val="auto"/>
                <w:szCs w:val="21"/>
                <w:lang w:val="en-US" w:eastAsia="zh-CN"/>
              </w:rPr>
              <w:t>无量纲</w:t>
            </w:r>
            <w:r>
              <w:rPr>
                <w:rFonts w:hint="eastAsia"/>
                <w:snapToGrid/>
                <w:color w:val="auto"/>
                <w:szCs w:val="21"/>
                <w:lang w:eastAsia="zh-CN"/>
              </w:rPr>
              <w:t>）</w:t>
            </w:r>
          </w:p>
        </w:tc>
        <w:tc>
          <w:tcPr>
            <w:tcW w:w="5520" w:type="dxa"/>
            <w:tcBorders>
              <w:tl2br w:val="nil"/>
              <w:tr2bl w:val="nil"/>
            </w:tcBorders>
            <w:vAlign w:val="center"/>
          </w:tcPr>
          <w:p w14:paraId="1C25760F">
            <w:pPr>
              <w:pStyle w:val="47"/>
              <w:rPr>
                <w:rFonts w:hint="default"/>
                <w:snapToGrid/>
                <w:color w:val="auto"/>
                <w:szCs w:val="21"/>
              </w:rPr>
            </w:pPr>
            <w:r>
              <w:rPr>
                <w:snapToGrid/>
                <w:color w:val="auto"/>
                <w:szCs w:val="21"/>
              </w:rPr>
              <w:t>6.5≤pH≤8.5</w:t>
            </w:r>
          </w:p>
        </w:tc>
      </w:tr>
      <w:tr w14:paraId="7262928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767E9E52">
            <w:pPr>
              <w:pStyle w:val="47"/>
              <w:rPr>
                <w:rFonts w:hint="default"/>
                <w:snapToGrid/>
                <w:color w:val="auto"/>
                <w:szCs w:val="21"/>
              </w:rPr>
            </w:pPr>
            <w:r>
              <w:rPr>
                <w:snapToGrid/>
                <w:color w:val="auto"/>
                <w:szCs w:val="21"/>
              </w:rPr>
              <w:t>2</w:t>
            </w:r>
          </w:p>
        </w:tc>
        <w:tc>
          <w:tcPr>
            <w:tcW w:w="2226" w:type="dxa"/>
            <w:tcBorders>
              <w:tl2br w:val="nil"/>
              <w:tr2bl w:val="nil"/>
            </w:tcBorders>
            <w:vAlign w:val="center"/>
          </w:tcPr>
          <w:p w14:paraId="728CB89B">
            <w:pPr>
              <w:pStyle w:val="47"/>
              <w:rPr>
                <w:rFonts w:hint="default"/>
                <w:snapToGrid/>
                <w:color w:val="auto"/>
                <w:szCs w:val="21"/>
              </w:rPr>
            </w:pPr>
            <w:r>
              <w:rPr>
                <w:snapToGrid/>
                <w:color w:val="auto"/>
                <w:szCs w:val="21"/>
              </w:rPr>
              <w:t>氨氮（以N计）</w:t>
            </w:r>
          </w:p>
        </w:tc>
        <w:tc>
          <w:tcPr>
            <w:tcW w:w="5520" w:type="dxa"/>
            <w:tcBorders>
              <w:tl2br w:val="nil"/>
              <w:tr2bl w:val="nil"/>
            </w:tcBorders>
            <w:vAlign w:val="center"/>
          </w:tcPr>
          <w:p w14:paraId="1B93063A">
            <w:pPr>
              <w:pStyle w:val="47"/>
              <w:rPr>
                <w:rFonts w:hint="default"/>
                <w:snapToGrid/>
                <w:color w:val="auto"/>
                <w:szCs w:val="21"/>
              </w:rPr>
            </w:pPr>
            <w:r>
              <w:rPr>
                <w:snapToGrid/>
                <w:color w:val="auto"/>
                <w:szCs w:val="21"/>
              </w:rPr>
              <w:t>≤0.50</w:t>
            </w:r>
          </w:p>
        </w:tc>
      </w:tr>
      <w:tr w14:paraId="3FD11AE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4A9CD688">
            <w:pPr>
              <w:pStyle w:val="47"/>
              <w:rPr>
                <w:rFonts w:hint="default"/>
                <w:snapToGrid/>
                <w:color w:val="auto"/>
                <w:szCs w:val="21"/>
              </w:rPr>
            </w:pPr>
            <w:r>
              <w:rPr>
                <w:snapToGrid/>
                <w:color w:val="auto"/>
                <w:szCs w:val="21"/>
              </w:rPr>
              <w:t>3</w:t>
            </w:r>
          </w:p>
        </w:tc>
        <w:tc>
          <w:tcPr>
            <w:tcW w:w="2226" w:type="dxa"/>
            <w:tcBorders>
              <w:tl2br w:val="nil"/>
              <w:tr2bl w:val="nil"/>
            </w:tcBorders>
            <w:vAlign w:val="center"/>
          </w:tcPr>
          <w:p w14:paraId="7DDEF8F1">
            <w:pPr>
              <w:pStyle w:val="47"/>
              <w:rPr>
                <w:rFonts w:hint="default"/>
                <w:snapToGrid/>
                <w:color w:val="auto"/>
                <w:szCs w:val="21"/>
              </w:rPr>
            </w:pPr>
            <w:r>
              <w:rPr>
                <w:snapToGrid/>
                <w:color w:val="auto"/>
                <w:szCs w:val="21"/>
              </w:rPr>
              <w:t>硝酸盐氮（以N计）</w:t>
            </w:r>
          </w:p>
        </w:tc>
        <w:tc>
          <w:tcPr>
            <w:tcW w:w="5520" w:type="dxa"/>
            <w:tcBorders>
              <w:tl2br w:val="nil"/>
              <w:tr2bl w:val="nil"/>
            </w:tcBorders>
            <w:vAlign w:val="center"/>
          </w:tcPr>
          <w:p w14:paraId="6E013813">
            <w:pPr>
              <w:pStyle w:val="47"/>
              <w:rPr>
                <w:rFonts w:hint="default"/>
                <w:snapToGrid/>
                <w:color w:val="auto"/>
                <w:szCs w:val="21"/>
              </w:rPr>
            </w:pPr>
            <w:r>
              <w:rPr>
                <w:snapToGrid/>
                <w:color w:val="auto"/>
                <w:szCs w:val="21"/>
              </w:rPr>
              <w:t>≤20.0</w:t>
            </w:r>
          </w:p>
        </w:tc>
      </w:tr>
      <w:tr w14:paraId="77128DB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5402D0D6">
            <w:pPr>
              <w:pStyle w:val="47"/>
              <w:rPr>
                <w:rFonts w:hint="default"/>
                <w:snapToGrid/>
                <w:color w:val="auto"/>
                <w:szCs w:val="21"/>
              </w:rPr>
            </w:pPr>
            <w:r>
              <w:rPr>
                <w:snapToGrid/>
                <w:color w:val="auto"/>
                <w:szCs w:val="21"/>
              </w:rPr>
              <w:t>4</w:t>
            </w:r>
          </w:p>
        </w:tc>
        <w:tc>
          <w:tcPr>
            <w:tcW w:w="2226" w:type="dxa"/>
            <w:tcBorders>
              <w:tl2br w:val="nil"/>
              <w:tr2bl w:val="nil"/>
            </w:tcBorders>
            <w:vAlign w:val="center"/>
          </w:tcPr>
          <w:p w14:paraId="0B127A50">
            <w:pPr>
              <w:pStyle w:val="47"/>
              <w:rPr>
                <w:rFonts w:hint="default"/>
                <w:snapToGrid/>
                <w:color w:val="auto"/>
                <w:szCs w:val="21"/>
              </w:rPr>
            </w:pPr>
            <w:r>
              <w:rPr>
                <w:snapToGrid/>
                <w:color w:val="auto"/>
                <w:szCs w:val="21"/>
              </w:rPr>
              <w:t>亚硝酸盐（以N计）</w:t>
            </w:r>
          </w:p>
        </w:tc>
        <w:tc>
          <w:tcPr>
            <w:tcW w:w="5520" w:type="dxa"/>
            <w:tcBorders>
              <w:tl2br w:val="nil"/>
              <w:tr2bl w:val="nil"/>
            </w:tcBorders>
            <w:vAlign w:val="center"/>
          </w:tcPr>
          <w:p w14:paraId="5EEAF6FF">
            <w:pPr>
              <w:pStyle w:val="47"/>
              <w:rPr>
                <w:rFonts w:hint="default"/>
                <w:snapToGrid/>
                <w:color w:val="auto"/>
                <w:szCs w:val="21"/>
              </w:rPr>
            </w:pPr>
            <w:r>
              <w:rPr>
                <w:snapToGrid/>
                <w:color w:val="auto"/>
                <w:szCs w:val="21"/>
              </w:rPr>
              <w:t>≤1.00</w:t>
            </w:r>
          </w:p>
        </w:tc>
      </w:tr>
      <w:tr w14:paraId="0A4E921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3C8C756A">
            <w:pPr>
              <w:pStyle w:val="47"/>
              <w:rPr>
                <w:rFonts w:hint="eastAsia" w:eastAsia="宋体"/>
                <w:snapToGrid/>
                <w:color w:val="auto"/>
                <w:szCs w:val="21"/>
                <w:lang w:val="en-US" w:eastAsia="zh-CN"/>
              </w:rPr>
            </w:pPr>
            <w:r>
              <w:rPr>
                <w:rFonts w:hint="eastAsia"/>
                <w:snapToGrid/>
                <w:color w:val="auto"/>
                <w:szCs w:val="21"/>
                <w:lang w:val="en-US" w:eastAsia="zh-CN"/>
              </w:rPr>
              <w:t>5</w:t>
            </w:r>
          </w:p>
        </w:tc>
        <w:tc>
          <w:tcPr>
            <w:tcW w:w="2226" w:type="dxa"/>
            <w:tcBorders>
              <w:tl2br w:val="nil"/>
              <w:tr2bl w:val="nil"/>
            </w:tcBorders>
            <w:vAlign w:val="center"/>
          </w:tcPr>
          <w:p w14:paraId="73814A3B">
            <w:pPr>
              <w:pStyle w:val="47"/>
              <w:rPr>
                <w:rFonts w:hint="default"/>
                <w:snapToGrid/>
                <w:color w:val="auto"/>
                <w:szCs w:val="21"/>
              </w:rPr>
            </w:pPr>
            <w:r>
              <w:rPr>
                <w:snapToGrid/>
                <w:color w:val="auto"/>
                <w:szCs w:val="21"/>
              </w:rPr>
              <w:t>氯化物</w:t>
            </w:r>
          </w:p>
        </w:tc>
        <w:tc>
          <w:tcPr>
            <w:tcW w:w="5520" w:type="dxa"/>
            <w:tcBorders>
              <w:tl2br w:val="nil"/>
              <w:tr2bl w:val="nil"/>
            </w:tcBorders>
            <w:vAlign w:val="center"/>
          </w:tcPr>
          <w:p w14:paraId="4209BAC3">
            <w:pPr>
              <w:pStyle w:val="47"/>
              <w:rPr>
                <w:rFonts w:hint="default"/>
                <w:snapToGrid/>
                <w:color w:val="auto"/>
                <w:szCs w:val="21"/>
              </w:rPr>
            </w:pPr>
            <w:r>
              <w:rPr>
                <w:snapToGrid/>
                <w:color w:val="auto"/>
                <w:szCs w:val="21"/>
              </w:rPr>
              <w:t>≤250</w:t>
            </w:r>
          </w:p>
        </w:tc>
      </w:tr>
      <w:tr w14:paraId="5302796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25C2B976">
            <w:pPr>
              <w:pStyle w:val="47"/>
              <w:rPr>
                <w:rFonts w:hint="eastAsia" w:eastAsia="宋体"/>
                <w:snapToGrid/>
                <w:color w:val="auto"/>
                <w:szCs w:val="21"/>
                <w:lang w:val="en-US" w:eastAsia="zh-CN"/>
              </w:rPr>
            </w:pPr>
            <w:r>
              <w:rPr>
                <w:rFonts w:hint="eastAsia"/>
                <w:snapToGrid/>
                <w:color w:val="auto"/>
                <w:szCs w:val="21"/>
                <w:lang w:val="en-US" w:eastAsia="zh-CN"/>
              </w:rPr>
              <w:t>6</w:t>
            </w:r>
          </w:p>
        </w:tc>
        <w:tc>
          <w:tcPr>
            <w:tcW w:w="2226" w:type="dxa"/>
            <w:tcBorders>
              <w:tl2br w:val="nil"/>
              <w:tr2bl w:val="nil"/>
            </w:tcBorders>
            <w:vAlign w:val="center"/>
          </w:tcPr>
          <w:p w14:paraId="3A51BD68">
            <w:pPr>
              <w:pStyle w:val="47"/>
              <w:rPr>
                <w:rFonts w:hint="default"/>
                <w:snapToGrid/>
                <w:color w:val="auto"/>
                <w:szCs w:val="21"/>
              </w:rPr>
            </w:pPr>
            <w:r>
              <w:rPr>
                <w:snapToGrid/>
                <w:color w:val="auto"/>
                <w:szCs w:val="21"/>
              </w:rPr>
              <w:t>总硬度</w:t>
            </w:r>
          </w:p>
        </w:tc>
        <w:tc>
          <w:tcPr>
            <w:tcW w:w="5520" w:type="dxa"/>
            <w:tcBorders>
              <w:tl2br w:val="nil"/>
              <w:tr2bl w:val="nil"/>
            </w:tcBorders>
            <w:vAlign w:val="center"/>
          </w:tcPr>
          <w:p w14:paraId="6CDC1AF1">
            <w:pPr>
              <w:pStyle w:val="47"/>
              <w:rPr>
                <w:rFonts w:hint="default"/>
                <w:snapToGrid/>
                <w:color w:val="auto"/>
                <w:szCs w:val="21"/>
              </w:rPr>
            </w:pPr>
            <w:r>
              <w:rPr>
                <w:snapToGrid/>
                <w:color w:val="auto"/>
                <w:szCs w:val="21"/>
              </w:rPr>
              <w:t>≤450</w:t>
            </w:r>
          </w:p>
        </w:tc>
      </w:tr>
      <w:tr w14:paraId="0B2C460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1FE82877">
            <w:pPr>
              <w:pStyle w:val="47"/>
              <w:rPr>
                <w:rFonts w:hint="eastAsia" w:eastAsia="宋体"/>
                <w:snapToGrid/>
                <w:color w:val="auto"/>
                <w:szCs w:val="21"/>
                <w:lang w:val="en-US" w:eastAsia="zh-CN"/>
              </w:rPr>
            </w:pPr>
            <w:r>
              <w:rPr>
                <w:rFonts w:hint="eastAsia"/>
                <w:snapToGrid/>
                <w:color w:val="auto"/>
                <w:szCs w:val="21"/>
                <w:lang w:val="en-US" w:eastAsia="zh-CN"/>
              </w:rPr>
              <w:t>7</w:t>
            </w:r>
          </w:p>
        </w:tc>
        <w:tc>
          <w:tcPr>
            <w:tcW w:w="2226" w:type="dxa"/>
            <w:tcBorders>
              <w:tl2br w:val="nil"/>
              <w:tr2bl w:val="nil"/>
            </w:tcBorders>
            <w:vAlign w:val="center"/>
          </w:tcPr>
          <w:p w14:paraId="327C3B80">
            <w:pPr>
              <w:pStyle w:val="47"/>
              <w:rPr>
                <w:rFonts w:hint="default" w:eastAsia="宋体"/>
                <w:snapToGrid/>
                <w:color w:val="auto"/>
                <w:szCs w:val="21"/>
                <w:lang w:val="en-US" w:eastAsia="zh-CN"/>
              </w:rPr>
            </w:pPr>
            <w:r>
              <w:rPr>
                <w:rFonts w:hint="eastAsia"/>
                <w:snapToGrid/>
                <w:color w:val="auto"/>
                <w:szCs w:val="21"/>
                <w:lang w:val="en-US" w:eastAsia="zh-CN"/>
              </w:rPr>
              <w:t>溶解性总固体</w:t>
            </w:r>
          </w:p>
        </w:tc>
        <w:tc>
          <w:tcPr>
            <w:tcW w:w="5520" w:type="dxa"/>
            <w:tcBorders>
              <w:tl2br w:val="nil"/>
              <w:tr2bl w:val="nil"/>
            </w:tcBorders>
            <w:vAlign w:val="center"/>
          </w:tcPr>
          <w:p w14:paraId="205FA034">
            <w:pPr>
              <w:pStyle w:val="47"/>
              <w:rPr>
                <w:rFonts w:hint="default" w:eastAsia="宋体"/>
                <w:snapToGrid/>
                <w:color w:val="auto"/>
                <w:szCs w:val="21"/>
                <w:lang w:val="en-US" w:eastAsia="zh-CN"/>
              </w:rPr>
            </w:pPr>
            <w:r>
              <w:rPr>
                <w:snapToGrid/>
                <w:color w:val="auto"/>
                <w:szCs w:val="21"/>
              </w:rPr>
              <w:t>≤</w:t>
            </w:r>
            <w:r>
              <w:rPr>
                <w:rFonts w:hint="eastAsia"/>
                <w:snapToGrid/>
                <w:color w:val="auto"/>
                <w:szCs w:val="21"/>
                <w:lang w:val="en-US" w:eastAsia="zh-CN"/>
              </w:rPr>
              <w:t>1000</w:t>
            </w:r>
          </w:p>
        </w:tc>
      </w:tr>
      <w:tr w14:paraId="29F3EE8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20F91767">
            <w:pPr>
              <w:pStyle w:val="47"/>
              <w:rPr>
                <w:rFonts w:hint="eastAsia" w:eastAsia="宋体"/>
                <w:snapToGrid/>
                <w:color w:val="auto"/>
                <w:szCs w:val="21"/>
                <w:lang w:val="en-US" w:eastAsia="zh-CN"/>
              </w:rPr>
            </w:pPr>
            <w:r>
              <w:rPr>
                <w:rFonts w:hint="eastAsia"/>
                <w:snapToGrid/>
                <w:color w:val="auto"/>
                <w:szCs w:val="21"/>
                <w:lang w:val="en-US" w:eastAsia="zh-CN"/>
              </w:rPr>
              <w:t>8</w:t>
            </w:r>
          </w:p>
        </w:tc>
        <w:tc>
          <w:tcPr>
            <w:tcW w:w="2226" w:type="dxa"/>
            <w:tcBorders>
              <w:tl2br w:val="nil"/>
              <w:tr2bl w:val="nil"/>
            </w:tcBorders>
            <w:vAlign w:val="center"/>
          </w:tcPr>
          <w:p w14:paraId="0F0384DE">
            <w:pPr>
              <w:pStyle w:val="47"/>
              <w:rPr>
                <w:rFonts w:hint="default"/>
                <w:snapToGrid/>
                <w:color w:val="auto"/>
                <w:szCs w:val="21"/>
              </w:rPr>
            </w:pPr>
            <w:r>
              <w:rPr>
                <w:snapToGrid/>
                <w:color w:val="auto"/>
                <w:szCs w:val="21"/>
              </w:rPr>
              <w:t>砷</w:t>
            </w:r>
          </w:p>
        </w:tc>
        <w:tc>
          <w:tcPr>
            <w:tcW w:w="5520" w:type="dxa"/>
            <w:tcBorders>
              <w:tl2br w:val="nil"/>
              <w:tr2bl w:val="nil"/>
            </w:tcBorders>
            <w:vAlign w:val="center"/>
          </w:tcPr>
          <w:p w14:paraId="150CDFD7">
            <w:pPr>
              <w:pStyle w:val="47"/>
              <w:rPr>
                <w:rFonts w:hint="default"/>
                <w:snapToGrid/>
                <w:color w:val="auto"/>
                <w:szCs w:val="21"/>
              </w:rPr>
            </w:pPr>
            <w:r>
              <w:rPr>
                <w:snapToGrid/>
                <w:color w:val="auto"/>
                <w:szCs w:val="21"/>
              </w:rPr>
              <w:t>≤0.01</w:t>
            </w:r>
          </w:p>
        </w:tc>
      </w:tr>
      <w:tr w14:paraId="13F731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0E11BBEF">
            <w:pPr>
              <w:pStyle w:val="47"/>
              <w:rPr>
                <w:rFonts w:hint="eastAsia" w:eastAsia="宋体"/>
                <w:snapToGrid/>
                <w:color w:val="auto"/>
                <w:szCs w:val="21"/>
                <w:lang w:val="en-US" w:eastAsia="zh-CN"/>
              </w:rPr>
            </w:pPr>
            <w:r>
              <w:rPr>
                <w:rFonts w:hint="eastAsia"/>
                <w:snapToGrid/>
                <w:color w:val="auto"/>
                <w:szCs w:val="21"/>
                <w:lang w:val="en-US" w:eastAsia="zh-CN"/>
              </w:rPr>
              <w:t>9</w:t>
            </w:r>
          </w:p>
        </w:tc>
        <w:tc>
          <w:tcPr>
            <w:tcW w:w="2226" w:type="dxa"/>
            <w:tcBorders>
              <w:tl2br w:val="nil"/>
              <w:tr2bl w:val="nil"/>
            </w:tcBorders>
            <w:vAlign w:val="center"/>
          </w:tcPr>
          <w:p w14:paraId="596376F8">
            <w:pPr>
              <w:pStyle w:val="47"/>
              <w:rPr>
                <w:rFonts w:hint="default"/>
                <w:snapToGrid/>
                <w:color w:val="auto"/>
                <w:szCs w:val="21"/>
              </w:rPr>
            </w:pPr>
            <w:r>
              <w:rPr>
                <w:snapToGrid/>
                <w:color w:val="auto"/>
                <w:szCs w:val="21"/>
              </w:rPr>
              <w:t>汞</w:t>
            </w:r>
          </w:p>
        </w:tc>
        <w:tc>
          <w:tcPr>
            <w:tcW w:w="5520" w:type="dxa"/>
            <w:tcBorders>
              <w:tl2br w:val="nil"/>
              <w:tr2bl w:val="nil"/>
            </w:tcBorders>
            <w:vAlign w:val="center"/>
          </w:tcPr>
          <w:p w14:paraId="57D7FC4E">
            <w:pPr>
              <w:pStyle w:val="47"/>
              <w:rPr>
                <w:rFonts w:hint="default"/>
                <w:snapToGrid/>
                <w:color w:val="auto"/>
                <w:szCs w:val="21"/>
              </w:rPr>
            </w:pPr>
            <w:r>
              <w:rPr>
                <w:snapToGrid/>
                <w:color w:val="auto"/>
                <w:szCs w:val="21"/>
              </w:rPr>
              <w:t>≤0.001</w:t>
            </w:r>
          </w:p>
        </w:tc>
      </w:tr>
      <w:tr w14:paraId="0631A25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0D44FE0B">
            <w:pPr>
              <w:pStyle w:val="47"/>
              <w:rPr>
                <w:rFonts w:hint="default" w:eastAsia="宋体"/>
                <w:snapToGrid/>
                <w:color w:val="auto"/>
                <w:szCs w:val="21"/>
                <w:lang w:val="en-US" w:eastAsia="zh-CN"/>
              </w:rPr>
            </w:pPr>
            <w:r>
              <w:rPr>
                <w:rFonts w:hint="eastAsia"/>
                <w:snapToGrid/>
                <w:color w:val="auto"/>
                <w:szCs w:val="21"/>
                <w:lang w:val="en-US" w:eastAsia="zh-CN"/>
              </w:rPr>
              <w:t>10</w:t>
            </w:r>
          </w:p>
        </w:tc>
        <w:tc>
          <w:tcPr>
            <w:tcW w:w="2226" w:type="dxa"/>
            <w:tcBorders>
              <w:tl2br w:val="nil"/>
              <w:tr2bl w:val="nil"/>
            </w:tcBorders>
            <w:vAlign w:val="center"/>
          </w:tcPr>
          <w:p w14:paraId="2AD2A4A5">
            <w:pPr>
              <w:pStyle w:val="47"/>
              <w:rPr>
                <w:rFonts w:hint="default"/>
                <w:snapToGrid/>
                <w:color w:val="auto"/>
                <w:szCs w:val="21"/>
              </w:rPr>
            </w:pPr>
            <w:r>
              <w:rPr>
                <w:snapToGrid/>
                <w:color w:val="auto"/>
                <w:szCs w:val="21"/>
              </w:rPr>
              <w:t>六价铬</w:t>
            </w:r>
          </w:p>
        </w:tc>
        <w:tc>
          <w:tcPr>
            <w:tcW w:w="5520" w:type="dxa"/>
            <w:tcBorders>
              <w:tl2br w:val="nil"/>
              <w:tr2bl w:val="nil"/>
            </w:tcBorders>
            <w:vAlign w:val="center"/>
          </w:tcPr>
          <w:p w14:paraId="6E030DB4">
            <w:pPr>
              <w:pStyle w:val="47"/>
              <w:rPr>
                <w:rFonts w:hint="default"/>
                <w:snapToGrid/>
                <w:color w:val="auto"/>
                <w:szCs w:val="21"/>
              </w:rPr>
            </w:pPr>
            <w:r>
              <w:rPr>
                <w:snapToGrid/>
                <w:color w:val="auto"/>
                <w:szCs w:val="21"/>
              </w:rPr>
              <w:t>≤0.05</w:t>
            </w:r>
          </w:p>
        </w:tc>
      </w:tr>
      <w:tr w14:paraId="7504561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392D7F1B">
            <w:pPr>
              <w:pStyle w:val="47"/>
              <w:rPr>
                <w:rFonts w:hint="default" w:eastAsia="宋体"/>
                <w:snapToGrid/>
                <w:color w:val="auto"/>
                <w:szCs w:val="21"/>
                <w:lang w:val="en-US" w:eastAsia="zh-CN"/>
              </w:rPr>
            </w:pPr>
            <w:r>
              <w:rPr>
                <w:rFonts w:hint="eastAsia"/>
                <w:snapToGrid/>
                <w:color w:val="auto"/>
                <w:szCs w:val="21"/>
                <w:lang w:val="en-US" w:eastAsia="zh-CN"/>
              </w:rPr>
              <w:t>11</w:t>
            </w:r>
          </w:p>
        </w:tc>
        <w:tc>
          <w:tcPr>
            <w:tcW w:w="2226" w:type="dxa"/>
            <w:tcBorders>
              <w:tl2br w:val="nil"/>
              <w:tr2bl w:val="nil"/>
            </w:tcBorders>
            <w:vAlign w:val="center"/>
          </w:tcPr>
          <w:p w14:paraId="2171FBB0">
            <w:pPr>
              <w:pStyle w:val="47"/>
              <w:rPr>
                <w:rFonts w:hint="default"/>
                <w:snapToGrid/>
                <w:color w:val="auto"/>
                <w:szCs w:val="21"/>
              </w:rPr>
            </w:pPr>
            <w:r>
              <w:rPr>
                <w:snapToGrid/>
                <w:color w:val="auto"/>
                <w:szCs w:val="21"/>
              </w:rPr>
              <w:t>铅</w:t>
            </w:r>
          </w:p>
        </w:tc>
        <w:tc>
          <w:tcPr>
            <w:tcW w:w="5520" w:type="dxa"/>
            <w:tcBorders>
              <w:tl2br w:val="nil"/>
              <w:tr2bl w:val="nil"/>
            </w:tcBorders>
            <w:vAlign w:val="center"/>
          </w:tcPr>
          <w:p w14:paraId="2CD1505A">
            <w:pPr>
              <w:pStyle w:val="47"/>
              <w:rPr>
                <w:rFonts w:hint="default"/>
                <w:snapToGrid/>
                <w:color w:val="auto"/>
                <w:szCs w:val="21"/>
              </w:rPr>
            </w:pPr>
            <w:r>
              <w:rPr>
                <w:snapToGrid/>
                <w:color w:val="auto"/>
                <w:szCs w:val="21"/>
              </w:rPr>
              <w:t>≤0.01</w:t>
            </w:r>
          </w:p>
        </w:tc>
      </w:tr>
      <w:tr w14:paraId="1E7B4FA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4268E3C4">
            <w:pPr>
              <w:pStyle w:val="47"/>
              <w:rPr>
                <w:rFonts w:hint="default" w:eastAsia="宋体"/>
                <w:snapToGrid/>
                <w:color w:val="auto"/>
                <w:szCs w:val="21"/>
                <w:lang w:val="en-US" w:eastAsia="zh-CN"/>
              </w:rPr>
            </w:pPr>
            <w:r>
              <w:rPr>
                <w:rFonts w:hint="eastAsia"/>
                <w:snapToGrid/>
                <w:color w:val="auto"/>
                <w:szCs w:val="21"/>
                <w:lang w:val="en-US" w:eastAsia="zh-CN"/>
              </w:rPr>
              <w:t>12</w:t>
            </w:r>
          </w:p>
        </w:tc>
        <w:tc>
          <w:tcPr>
            <w:tcW w:w="2226" w:type="dxa"/>
            <w:tcBorders>
              <w:tl2br w:val="nil"/>
              <w:tr2bl w:val="nil"/>
            </w:tcBorders>
            <w:vAlign w:val="center"/>
          </w:tcPr>
          <w:p w14:paraId="4CF69D76">
            <w:pPr>
              <w:pStyle w:val="47"/>
              <w:rPr>
                <w:rFonts w:hint="default"/>
                <w:snapToGrid/>
                <w:color w:val="auto"/>
                <w:szCs w:val="21"/>
              </w:rPr>
            </w:pPr>
            <w:r>
              <w:rPr>
                <w:snapToGrid/>
                <w:color w:val="auto"/>
                <w:szCs w:val="21"/>
              </w:rPr>
              <w:t>镉</w:t>
            </w:r>
          </w:p>
        </w:tc>
        <w:tc>
          <w:tcPr>
            <w:tcW w:w="5520" w:type="dxa"/>
            <w:tcBorders>
              <w:tl2br w:val="nil"/>
              <w:tr2bl w:val="nil"/>
            </w:tcBorders>
            <w:vAlign w:val="center"/>
          </w:tcPr>
          <w:p w14:paraId="2C0387BE">
            <w:pPr>
              <w:pStyle w:val="47"/>
              <w:rPr>
                <w:rFonts w:hint="default"/>
                <w:snapToGrid/>
                <w:color w:val="auto"/>
                <w:szCs w:val="21"/>
              </w:rPr>
            </w:pPr>
            <w:r>
              <w:rPr>
                <w:snapToGrid/>
                <w:color w:val="auto"/>
                <w:szCs w:val="21"/>
              </w:rPr>
              <w:t>≤0.005</w:t>
            </w:r>
          </w:p>
        </w:tc>
      </w:tr>
      <w:tr w14:paraId="1C92E2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7BAA9187">
            <w:pPr>
              <w:pStyle w:val="47"/>
              <w:rPr>
                <w:rFonts w:hint="default" w:eastAsia="宋体"/>
                <w:snapToGrid/>
                <w:color w:val="auto"/>
                <w:szCs w:val="21"/>
                <w:lang w:val="en-US" w:eastAsia="zh-CN"/>
              </w:rPr>
            </w:pPr>
            <w:r>
              <w:rPr>
                <w:rFonts w:hint="eastAsia"/>
                <w:snapToGrid/>
                <w:color w:val="auto"/>
                <w:szCs w:val="21"/>
                <w:lang w:val="en-US" w:eastAsia="zh-CN"/>
              </w:rPr>
              <w:t>13</w:t>
            </w:r>
          </w:p>
        </w:tc>
        <w:tc>
          <w:tcPr>
            <w:tcW w:w="2226" w:type="dxa"/>
            <w:tcBorders>
              <w:tl2br w:val="nil"/>
              <w:tr2bl w:val="nil"/>
            </w:tcBorders>
            <w:vAlign w:val="center"/>
          </w:tcPr>
          <w:p w14:paraId="599DD12B">
            <w:pPr>
              <w:pStyle w:val="47"/>
              <w:rPr>
                <w:rFonts w:hint="eastAsia" w:eastAsia="宋体"/>
                <w:snapToGrid/>
                <w:color w:val="auto"/>
                <w:szCs w:val="21"/>
                <w:lang w:val="en-US" w:eastAsia="zh-CN"/>
              </w:rPr>
            </w:pPr>
            <w:r>
              <w:rPr>
                <w:rFonts w:hint="eastAsia"/>
                <w:snapToGrid/>
                <w:color w:val="auto"/>
                <w:szCs w:val="21"/>
                <w:lang w:val="en-US" w:eastAsia="zh-CN"/>
              </w:rPr>
              <w:t>铜</w:t>
            </w:r>
          </w:p>
        </w:tc>
        <w:tc>
          <w:tcPr>
            <w:tcW w:w="5520" w:type="dxa"/>
            <w:tcBorders>
              <w:tl2br w:val="nil"/>
              <w:tr2bl w:val="nil"/>
            </w:tcBorders>
            <w:vAlign w:val="center"/>
          </w:tcPr>
          <w:p w14:paraId="166E3278">
            <w:pPr>
              <w:pStyle w:val="47"/>
              <w:rPr>
                <w:rFonts w:hint="default" w:eastAsia="宋体"/>
                <w:snapToGrid/>
                <w:color w:val="auto"/>
                <w:szCs w:val="21"/>
                <w:lang w:val="en-US" w:eastAsia="zh-CN"/>
              </w:rPr>
            </w:pPr>
            <w:r>
              <w:rPr>
                <w:snapToGrid/>
                <w:color w:val="auto"/>
                <w:szCs w:val="21"/>
              </w:rPr>
              <w:t>≤</w:t>
            </w:r>
            <w:r>
              <w:rPr>
                <w:rFonts w:hint="eastAsia"/>
                <w:snapToGrid/>
                <w:color w:val="auto"/>
                <w:szCs w:val="21"/>
                <w:lang w:val="en-US" w:eastAsia="zh-CN"/>
              </w:rPr>
              <w:t>1.0</w:t>
            </w:r>
          </w:p>
        </w:tc>
      </w:tr>
      <w:tr w14:paraId="491BF9C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4A16E845">
            <w:pPr>
              <w:pStyle w:val="47"/>
              <w:rPr>
                <w:rFonts w:hint="default" w:eastAsia="宋体"/>
                <w:snapToGrid/>
                <w:color w:val="auto"/>
                <w:szCs w:val="21"/>
                <w:lang w:val="en-US" w:eastAsia="zh-CN"/>
              </w:rPr>
            </w:pPr>
            <w:r>
              <w:rPr>
                <w:rFonts w:hint="eastAsia"/>
                <w:snapToGrid/>
                <w:color w:val="auto"/>
                <w:szCs w:val="21"/>
                <w:lang w:val="en-US" w:eastAsia="zh-CN"/>
              </w:rPr>
              <w:t>14</w:t>
            </w:r>
          </w:p>
        </w:tc>
        <w:tc>
          <w:tcPr>
            <w:tcW w:w="2226" w:type="dxa"/>
            <w:tcBorders>
              <w:tl2br w:val="nil"/>
              <w:tr2bl w:val="nil"/>
            </w:tcBorders>
            <w:vAlign w:val="center"/>
          </w:tcPr>
          <w:p w14:paraId="6BD975AE">
            <w:pPr>
              <w:pStyle w:val="47"/>
              <w:rPr>
                <w:rFonts w:hint="eastAsia" w:eastAsia="宋体"/>
                <w:snapToGrid/>
                <w:color w:val="auto"/>
                <w:szCs w:val="21"/>
                <w:lang w:val="en-US" w:eastAsia="zh-CN"/>
              </w:rPr>
            </w:pPr>
            <w:r>
              <w:rPr>
                <w:rFonts w:hint="eastAsia"/>
                <w:snapToGrid/>
                <w:color w:val="auto"/>
                <w:szCs w:val="21"/>
                <w:lang w:val="en-US" w:eastAsia="zh-CN"/>
              </w:rPr>
              <w:t>锌</w:t>
            </w:r>
          </w:p>
        </w:tc>
        <w:tc>
          <w:tcPr>
            <w:tcW w:w="5520" w:type="dxa"/>
            <w:tcBorders>
              <w:tl2br w:val="nil"/>
              <w:tr2bl w:val="nil"/>
            </w:tcBorders>
            <w:vAlign w:val="center"/>
          </w:tcPr>
          <w:p w14:paraId="10849384">
            <w:pPr>
              <w:pStyle w:val="47"/>
              <w:rPr>
                <w:rFonts w:hint="default"/>
                <w:snapToGrid/>
                <w:color w:val="auto"/>
                <w:szCs w:val="21"/>
              </w:rPr>
            </w:pPr>
            <w:r>
              <w:rPr>
                <w:snapToGrid/>
                <w:color w:val="auto"/>
                <w:szCs w:val="21"/>
              </w:rPr>
              <w:t>≤</w:t>
            </w:r>
            <w:r>
              <w:rPr>
                <w:rFonts w:hint="eastAsia"/>
                <w:snapToGrid/>
                <w:color w:val="auto"/>
                <w:szCs w:val="21"/>
                <w:lang w:val="en-US" w:eastAsia="zh-CN"/>
              </w:rPr>
              <w:t>1.0</w:t>
            </w:r>
          </w:p>
        </w:tc>
      </w:tr>
      <w:tr w14:paraId="70F8E7A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514B3F48">
            <w:pPr>
              <w:pStyle w:val="47"/>
              <w:rPr>
                <w:rFonts w:hint="default" w:eastAsia="宋体"/>
                <w:snapToGrid/>
                <w:color w:val="auto"/>
                <w:szCs w:val="21"/>
                <w:lang w:val="en-US" w:eastAsia="zh-CN"/>
              </w:rPr>
            </w:pPr>
            <w:r>
              <w:rPr>
                <w:rFonts w:hint="eastAsia"/>
                <w:snapToGrid/>
                <w:color w:val="auto"/>
                <w:szCs w:val="21"/>
                <w:lang w:val="en-US" w:eastAsia="zh-CN"/>
              </w:rPr>
              <w:t>15</w:t>
            </w:r>
          </w:p>
        </w:tc>
        <w:tc>
          <w:tcPr>
            <w:tcW w:w="2226" w:type="dxa"/>
            <w:tcBorders>
              <w:tl2br w:val="nil"/>
              <w:tr2bl w:val="nil"/>
            </w:tcBorders>
            <w:vAlign w:val="center"/>
          </w:tcPr>
          <w:p w14:paraId="4EC79921">
            <w:pPr>
              <w:pStyle w:val="47"/>
              <w:rPr>
                <w:rFonts w:hint="default"/>
                <w:snapToGrid/>
                <w:color w:val="auto"/>
                <w:szCs w:val="21"/>
              </w:rPr>
            </w:pPr>
            <w:r>
              <w:rPr>
                <w:snapToGrid/>
                <w:color w:val="auto"/>
                <w:szCs w:val="21"/>
              </w:rPr>
              <w:t>耗氧量（CODMn法）</w:t>
            </w:r>
          </w:p>
        </w:tc>
        <w:tc>
          <w:tcPr>
            <w:tcW w:w="5520" w:type="dxa"/>
            <w:tcBorders>
              <w:tl2br w:val="nil"/>
              <w:tr2bl w:val="nil"/>
            </w:tcBorders>
            <w:vAlign w:val="center"/>
          </w:tcPr>
          <w:p w14:paraId="5A4A5703">
            <w:pPr>
              <w:pStyle w:val="47"/>
              <w:rPr>
                <w:rFonts w:hint="default"/>
                <w:snapToGrid/>
                <w:color w:val="auto"/>
                <w:szCs w:val="21"/>
              </w:rPr>
            </w:pPr>
            <w:r>
              <w:rPr>
                <w:snapToGrid/>
                <w:color w:val="auto"/>
                <w:szCs w:val="21"/>
              </w:rPr>
              <w:t>≤3.0</w:t>
            </w:r>
          </w:p>
        </w:tc>
      </w:tr>
      <w:tr w14:paraId="07A3E05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c>
          <w:tcPr>
            <w:tcW w:w="1187" w:type="dxa"/>
            <w:tcBorders>
              <w:tl2br w:val="nil"/>
              <w:tr2bl w:val="nil"/>
            </w:tcBorders>
            <w:vAlign w:val="center"/>
          </w:tcPr>
          <w:p w14:paraId="17DAE7A7">
            <w:pPr>
              <w:pStyle w:val="47"/>
              <w:rPr>
                <w:rFonts w:hint="default" w:eastAsia="宋体"/>
                <w:snapToGrid/>
                <w:color w:val="auto"/>
                <w:szCs w:val="21"/>
                <w:lang w:val="en-US" w:eastAsia="zh-CN"/>
              </w:rPr>
            </w:pPr>
            <w:r>
              <w:rPr>
                <w:rFonts w:hint="eastAsia"/>
                <w:snapToGrid/>
                <w:color w:val="auto"/>
                <w:szCs w:val="21"/>
                <w:lang w:val="en-US" w:eastAsia="zh-CN"/>
              </w:rPr>
              <w:t>16</w:t>
            </w:r>
          </w:p>
        </w:tc>
        <w:tc>
          <w:tcPr>
            <w:tcW w:w="2226" w:type="dxa"/>
            <w:tcBorders>
              <w:tl2br w:val="nil"/>
              <w:tr2bl w:val="nil"/>
            </w:tcBorders>
            <w:vAlign w:val="center"/>
          </w:tcPr>
          <w:p w14:paraId="43F5B554">
            <w:pPr>
              <w:pStyle w:val="47"/>
              <w:rPr>
                <w:rFonts w:hint="default"/>
                <w:snapToGrid/>
                <w:color w:val="auto"/>
                <w:szCs w:val="21"/>
              </w:rPr>
            </w:pPr>
            <w:r>
              <w:rPr>
                <w:snapToGrid/>
                <w:color w:val="auto"/>
                <w:szCs w:val="21"/>
              </w:rPr>
              <w:t>硫酸盐</w:t>
            </w:r>
          </w:p>
        </w:tc>
        <w:tc>
          <w:tcPr>
            <w:tcW w:w="5520" w:type="dxa"/>
            <w:tcBorders>
              <w:tl2br w:val="nil"/>
              <w:tr2bl w:val="nil"/>
            </w:tcBorders>
            <w:vAlign w:val="center"/>
          </w:tcPr>
          <w:p w14:paraId="443A322E">
            <w:pPr>
              <w:pStyle w:val="47"/>
              <w:rPr>
                <w:rFonts w:hint="default"/>
                <w:snapToGrid/>
                <w:color w:val="auto"/>
                <w:szCs w:val="21"/>
              </w:rPr>
            </w:pPr>
            <w:r>
              <w:rPr>
                <w:snapToGrid/>
                <w:color w:val="auto"/>
                <w:szCs w:val="21"/>
              </w:rPr>
              <w:t>≤250</w:t>
            </w:r>
          </w:p>
        </w:tc>
      </w:tr>
      <w:tr w14:paraId="06B95A3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87" w:type="dxa"/>
            <w:tcBorders>
              <w:tl2br w:val="nil"/>
              <w:tr2bl w:val="nil"/>
            </w:tcBorders>
            <w:vAlign w:val="center"/>
          </w:tcPr>
          <w:p w14:paraId="34E1091F">
            <w:pPr>
              <w:pStyle w:val="47"/>
              <w:rPr>
                <w:rFonts w:hint="default" w:eastAsia="宋体"/>
                <w:snapToGrid/>
                <w:color w:val="auto"/>
                <w:szCs w:val="21"/>
                <w:lang w:val="en-US" w:eastAsia="zh-CN"/>
              </w:rPr>
            </w:pPr>
            <w:r>
              <w:rPr>
                <w:rFonts w:hint="eastAsia"/>
                <w:snapToGrid/>
                <w:color w:val="auto"/>
                <w:szCs w:val="21"/>
                <w:lang w:val="en-US" w:eastAsia="zh-CN"/>
              </w:rPr>
              <w:t>17</w:t>
            </w:r>
          </w:p>
        </w:tc>
        <w:tc>
          <w:tcPr>
            <w:tcW w:w="2226" w:type="dxa"/>
            <w:tcBorders>
              <w:tl2br w:val="nil"/>
              <w:tr2bl w:val="nil"/>
            </w:tcBorders>
            <w:vAlign w:val="center"/>
          </w:tcPr>
          <w:p w14:paraId="3827BC9C">
            <w:pPr>
              <w:pStyle w:val="47"/>
              <w:rPr>
                <w:rFonts w:hint="default"/>
                <w:snapToGrid/>
                <w:color w:val="auto"/>
                <w:szCs w:val="21"/>
              </w:rPr>
            </w:pPr>
            <w:r>
              <w:rPr>
                <w:snapToGrid/>
                <w:color w:val="auto"/>
                <w:szCs w:val="21"/>
              </w:rPr>
              <w:t>总大肠杆菌</w:t>
            </w:r>
          </w:p>
        </w:tc>
        <w:tc>
          <w:tcPr>
            <w:tcW w:w="5520" w:type="dxa"/>
            <w:tcBorders>
              <w:tl2br w:val="nil"/>
              <w:tr2bl w:val="nil"/>
            </w:tcBorders>
            <w:vAlign w:val="center"/>
          </w:tcPr>
          <w:p w14:paraId="677B780C">
            <w:pPr>
              <w:pStyle w:val="47"/>
              <w:rPr>
                <w:rFonts w:hint="default"/>
                <w:snapToGrid/>
                <w:color w:val="auto"/>
                <w:szCs w:val="21"/>
              </w:rPr>
            </w:pPr>
            <w:r>
              <w:rPr>
                <w:snapToGrid/>
                <w:color w:val="auto"/>
                <w:szCs w:val="21"/>
              </w:rPr>
              <w:t>≤3(MPN/100mL)</w:t>
            </w:r>
          </w:p>
        </w:tc>
      </w:tr>
      <w:tr w14:paraId="7C713F5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c>
          <w:tcPr>
            <w:tcW w:w="1187" w:type="dxa"/>
            <w:tcBorders>
              <w:tl2br w:val="nil"/>
              <w:tr2bl w:val="nil"/>
            </w:tcBorders>
            <w:vAlign w:val="center"/>
          </w:tcPr>
          <w:p w14:paraId="0FC70BD6">
            <w:pPr>
              <w:pStyle w:val="47"/>
              <w:rPr>
                <w:rFonts w:hint="default" w:eastAsia="宋体"/>
                <w:snapToGrid/>
                <w:color w:val="auto"/>
                <w:szCs w:val="21"/>
                <w:lang w:val="en-US" w:eastAsia="zh-CN"/>
              </w:rPr>
            </w:pPr>
            <w:r>
              <w:rPr>
                <w:rFonts w:hint="eastAsia"/>
                <w:snapToGrid/>
                <w:color w:val="auto"/>
                <w:szCs w:val="21"/>
                <w:lang w:val="en-US" w:eastAsia="zh-CN"/>
              </w:rPr>
              <w:t>18</w:t>
            </w:r>
          </w:p>
        </w:tc>
        <w:tc>
          <w:tcPr>
            <w:tcW w:w="2226" w:type="dxa"/>
            <w:tcBorders>
              <w:tl2br w:val="nil"/>
              <w:tr2bl w:val="nil"/>
            </w:tcBorders>
            <w:vAlign w:val="center"/>
          </w:tcPr>
          <w:p w14:paraId="621DBD06">
            <w:pPr>
              <w:pStyle w:val="47"/>
              <w:rPr>
                <w:rFonts w:hint="default" w:eastAsia="宋体"/>
                <w:snapToGrid/>
                <w:color w:val="auto"/>
                <w:szCs w:val="21"/>
                <w:lang w:val="en-US" w:eastAsia="zh-CN"/>
              </w:rPr>
            </w:pPr>
            <w:r>
              <w:rPr>
                <w:rFonts w:hint="eastAsia"/>
                <w:snapToGrid/>
                <w:color w:val="auto"/>
                <w:szCs w:val="21"/>
                <w:lang w:val="en-US" w:eastAsia="zh-CN"/>
              </w:rPr>
              <w:t>菌落总数</w:t>
            </w:r>
          </w:p>
        </w:tc>
        <w:tc>
          <w:tcPr>
            <w:tcW w:w="5520" w:type="dxa"/>
            <w:tcBorders>
              <w:tl2br w:val="nil"/>
              <w:tr2bl w:val="nil"/>
            </w:tcBorders>
            <w:vAlign w:val="center"/>
          </w:tcPr>
          <w:p w14:paraId="29E9766F">
            <w:pPr>
              <w:pStyle w:val="47"/>
              <w:rPr>
                <w:rFonts w:hint="default"/>
                <w:snapToGrid/>
                <w:color w:val="auto"/>
                <w:szCs w:val="21"/>
              </w:rPr>
            </w:pPr>
            <w:r>
              <w:rPr>
                <w:snapToGrid/>
                <w:color w:val="auto"/>
                <w:szCs w:val="21"/>
              </w:rPr>
              <w:t>≤100(CFU/mL)</w:t>
            </w:r>
          </w:p>
        </w:tc>
      </w:tr>
    </w:tbl>
    <w:p w14:paraId="1F97BD3B">
      <w:pPr>
        <w:numPr>
          <w:ilvl w:val="0"/>
          <w:numId w:val="13"/>
        </w:numPr>
        <w:rPr>
          <w:b/>
          <w:bCs/>
          <w:color w:val="auto"/>
        </w:rPr>
      </w:pPr>
      <w:r>
        <w:rPr>
          <w:rFonts w:hint="eastAsia"/>
          <w:b/>
          <w:bCs/>
          <w:color w:val="auto"/>
        </w:rPr>
        <w:t>声环境质量标准</w:t>
      </w:r>
    </w:p>
    <w:p w14:paraId="1B4344FF">
      <w:pPr>
        <w:pStyle w:val="64"/>
        <w:ind w:firstLine="480"/>
        <w:rPr>
          <w:rFonts w:cs="Times New Roman"/>
          <w:color w:val="auto"/>
        </w:rPr>
      </w:pPr>
      <w:r>
        <w:rPr>
          <w:rFonts w:hint="eastAsia"/>
          <w:color w:val="auto"/>
        </w:rPr>
        <w:t>根据《畜禽养殖产地环境评价规范》（HJ 568-2010）：“畜禽养殖场、养殖小区及放牧区声环境质量评价指标限值应执行表6中的规定”，畜禽养殖区域声环境限值为昼间≤60dB (A)、夜间≤50dB (A)。本项目所在区域声环境功能区划执行《声环境质量标准》（GB 3096-2008）1 类标准，本着从严管控原则，项目区域声环境质量统一执行 1 类声环境标准，详见表1.4.2</w:t>
      </w:r>
      <w:r>
        <w:rPr>
          <w:rFonts w:hint="eastAsia"/>
          <w:color w:val="auto"/>
          <w:lang w:val="en-US" w:eastAsia="zh-CN"/>
        </w:rPr>
        <w:t>.1</w:t>
      </w:r>
      <w:r>
        <w:rPr>
          <w:rFonts w:hint="eastAsia"/>
          <w:color w:val="auto"/>
        </w:rPr>
        <w:t>-</w:t>
      </w:r>
      <w:r>
        <w:rPr>
          <w:rFonts w:hint="eastAsia"/>
          <w:color w:val="auto"/>
          <w:lang w:val="en-US" w:eastAsia="zh-CN"/>
        </w:rPr>
        <w:t>4</w:t>
      </w:r>
      <w:r>
        <w:rPr>
          <w:rFonts w:cs="Times New Roman"/>
          <w:color w:val="auto"/>
        </w:rPr>
        <w:t>。</w:t>
      </w:r>
    </w:p>
    <w:p w14:paraId="6B9CB2B9">
      <w:pPr>
        <w:pStyle w:val="55"/>
        <w:spacing w:before="164"/>
        <w:rPr>
          <w:color w:val="auto"/>
          <w:sz w:val="24"/>
          <w:szCs w:val="24"/>
        </w:rPr>
      </w:pPr>
      <w:r>
        <w:rPr>
          <w:color w:val="auto"/>
          <w:sz w:val="24"/>
          <w:szCs w:val="24"/>
        </w:rPr>
        <w:t>表1.4</w:t>
      </w:r>
      <w:r>
        <w:rPr>
          <w:rFonts w:hint="eastAsia"/>
          <w:color w:val="auto"/>
          <w:sz w:val="24"/>
          <w:szCs w:val="24"/>
        </w:rPr>
        <w:t>.2</w:t>
      </w:r>
      <w:r>
        <w:rPr>
          <w:rFonts w:hint="eastAsia"/>
          <w:color w:val="auto"/>
          <w:sz w:val="24"/>
          <w:szCs w:val="24"/>
          <w:lang w:val="en-US" w:eastAsia="zh-CN"/>
        </w:rPr>
        <w:t>.1</w:t>
      </w:r>
      <w:r>
        <w:rPr>
          <w:rFonts w:hint="eastAsia"/>
          <w:color w:val="auto"/>
          <w:sz w:val="24"/>
          <w:szCs w:val="24"/>
        </w:rPr>
        <w:t>-</w:t>
      </w:r>
      <w:r>
        <w:rPr>
          <w:rFonts w:hint="eastAsia"/>
          <w:color w:val="auto"/>
          <w:sz w:val="24"/>
          <w:szCs w:val="24"/>
          <w:lang w:val="en-US" w:eastAsia="zh-CN"/>
        </w:rPr>
        <w:t>4</w:t>
      </w:r>
      <w:r>
        <w:rPr>
          <w:color w:val="auto"/>
          <w:sz w:val="24"/>
          <w:szCs w:val="24"/>
        </w:rPr>
        <w:t xml:space="preserve"> </w:t>
      </w:r>
      <w:r>
        <w:rPr>
          <w:rFonts w:hint="eastAsia"/>
          <w:color w:val="auto"/>
          <w:sz w:val="24"/>
          <w:szCs w:val="24"/>
          <w:u w:val="single"/>
          <w:lang w:val="en-US" w:eastAsia="zh-CN"/>
        </w:rPr>
        <w:t>声环境评价范围</w:t>
      </w:r>
      <w:r>
        <w:rPr>
          <w:color w:val="auto"/>
          <w:sz w:val="24"/>
          <w:szCs w:val="24"/>
        </w:rPr>
        <w:t>声环境质量标准</w:t>
      </w:r>
    </w:p>
    <w:tbl>
      <w:tblPr>
        <w:tblStyle w:val="63"/>
        <w:tblW w:w="5174" w:type="pct"/>
        <w:tblInd w:w="0" w:type="dxa"/>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Layout w:type="autofit"/>
        <w:tblCellMar>
          <w:top w:w="0" w:type="dxa"/>
          <w:left w:w="0" w:type="dxa"/>
          <w:bottom w:w="0" w:type="dxa"/>
          <w:right w:w="0" w:type="dxa"/>
        </w:tblCellMar>
      </w:tblPr>
      <w:tblGrid>
        <w:gridCol w:w="2097"/>
        <w:gridCol w:w="3674"/>
        <w:gridCol w:w="3712"/>
      </w:tblGrid>
      <w:tr w14:paraId="6AE9968A">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0" w:type="auto"/>
            <w:vMerge w:val="restart"/>
            <w:tcBorders>
              <w:tl2br w:val="nil"/>
              <w:tr2bl w:val="nil"/>
            </w:tcBorders>
            <w:vAlign w:val="center"/>
          </w:tcPr>
          <w:p w14:paraId="75816129">
            <w:pPr>
              <w:pStyle w:val="65"/>
              <w:widowControl w:val="0"/>
              <w:rPr>
                <w:b/>
                <w:bCs/>
                <w:color w:val="auto"/>
                <w:szCs w:val="21"/>
              </w:rPr>
            </w:pPr>
            <w:r>
              <w:rPr>
                <w:b w:val="0"/>
                <w:bCs/>
                <w:color w:val="auto"/>
                <w:szCs w:val="21"/>
              </w:rPr>
              <w:t>类别</w:t>
            </w:r>
          </w:p>
        </w:tc>
        <w:tc>
          <w:tcPr>
            <w:tcW w:w="0" w:type="auto"/>
            <w:gridSpan w:val="2"/>
            <w:tcBorders>
              <w:tl2br w:val="nil"/>
              <w:tr2bl w:val="nil"/>
            </w:tcBorders>
            <w:vAlign w:val="center"/>
          </w:tcPr>
          <w:p w14:paraId="7F7948C4">
            <w:pPr>
              <w:pStyle w:val="65"/>
              <w:widowControl w:val="0"/>
              <w:rPr>
                <w:b/>
                <w:bCs/>
                <w:color w:val="auto"/>
                <w:szCs w:val="21"/>
              </w:rPr>
            </w:pPr>
            <w:r>
              <w:rPr>
                <w:b w:val="0"/>
                <w:bCs/>
                <w:color w:val="auto"/>
                <w:szCs w:val="21"/>
              </w:rPr>
              <w:t>等效声级[dB(A)]</w:t>
            </w:r>
          </w:p>
        </w:tc>
      </w:tr>
      <w:tr w14:paraId="6BF35D3B">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1E411868">
            <w:pPr>
              <w:pStyle w:val="65"/>
              <w:widowControl w:val="0"/>
              <w:rPr>
                <w:bCs/>
                <w:color w:val="auto"/>
                <w:szCs w:val="21"/>
              </w:rPr>
            </w:pPr>
          </w:p>
        </w:tc>
        <w:tc>
          <w:tcPr>
            <w:tcW w:w="0" w:type="auto"/>
            <w:tcBorders>
              <w:tl2br w:val="nil"/>
              <w:tr2bl w:val="nil"/>
            </w:tcBorders>
            <w:vAlign w:val="center"/>
          </w:tcPr>
          <w:p w14:paraId="42521364">
            <w:pPr>
              <w:pStyle w:val="65"/>
              <w:widowControl w:val="0"/>
              <w:rPr>
                <w:bCs/>
                <w:color w:val="auto"/>
                <w:szCs w:val="21"/>
              </w:rPr>
            </w:pPr>
            <w:r>
              <w:rPr>
                <w:bCs/>
                <w:color w:val="auto"/>
                <w:szCs w:val="21"/>
              </w:rPr>
              <w:t>昼间</w:t>
            </w:r>
          </w:p>
        </w:tc>
        <w:tc>
          <w:tcPr>
            <w:tcW w:w="0" w:type="auto"/>
            <w:tcBorders>
              <w:tl2br w:val="nil"/>
              <w:tr2bl w:val="nil"/>
            </w:tcBorders>
            <w:vAlign w:val="center"/>
          </w:tcPr>
          <w:p w14:paraId="61BEB35A">
            <w:pPr>
              <w:pStyle w:val="65"/>
              <w:widowControl w:val="0"/>
              <w:rPr>
                <w:bCs/>
                <w:color w:val="auto"/>
                <w:szCs w:val="21"/>
              </w:rPr>
            </w:pPr>
            <w:r>
              <w:rPr>
                <w:bCs/>
                <w:color w:val="auto"/>
                <w:szCs w:val="21"/>
              </w:rPr>
              <w:t>夜间</w:t>
            </w:r>
          </w:p>
        </w:tc>
      </w:tr>
      <w:tr w14:paraId="3C5220B9">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0" w:type="auto"/>
            <w:tcBorders>
              <w:tl2br w:val="nil"/>
              <w:tr2bl w:val="nil"/>
            </w:tcBorders>
            <w:vAlign w:val="center"/>
          </w:tcPr>
          <w:p w14:paraId="724CA2F5">
            <w:pPr>
              <w:pStyle w:val="65"/>
              <w:widowControl w:val="0"/>
              <w:rPr>
                <w:color w:val="auto"/>
                <w:szCs w:val="21"/>
              </w:rPr>
            </w:pPr>
            <w:r>
              <w:rPr>
                <w:rFonts w:hint="eastAsia"/>
                <w:color w:val="auto"/>
                <w:szCs w:val="21"/>
                <w:lang w:val="en-US" w:eastAsia="zh-CN"/>
              </w:rPr>
              <w:t>1</w:t>
            </w:r>
            <w:r>
              <w:rPr>
                <w:rFonts w:hint="eastAsia"/>
                <w:color w:val="auto"/>
                <w:szCs w:val="21"/>
              </w:rPr>
              <w:t>类</w:t>
            </w:r>
          </w:p>
        </w:tc>
        <w:tc>
          <w:tcPr>
            <w:tcW w:w="0" w:type="auto"/>
            <w:tcBorders>
              <w:tl2br w:val="nil"/>
              <w:tr2bl w:val="nil"/>
            </w:tcBorders>
            <w:vAlign w:val="center"/>
          </w:tcPr>
          <w:p w14:paraId="01147B08">
            <w:pPr>
              <w:pStyle w:val="65"/>
              <w:widowControl w:val="0"/>
              <w:rPr>
                <w:rFonts w:hint="default" w:eastAsia="宋体"/>
                <w:color w:val="auto"/>
                <w:szCs w:val="21"/>
                <w:lang w:val="en-US" w:eastAsia="zh-CN"/>
              </w:rPr>
            </w:pPr>
            <w:r>
              <w:rPr>
                <w:rFonts w:hint="eastAsia"/>
                <w:color w:val="auto"/>
                <w:szCs w:val="21"/>
                <w:lang w:val="en-US" w:eastAsia="zh-CN"/>
              </w:rPr>
              <w:t>55</w:t>
            </w:r>
          </w:p>
        </w:tc>
        <w:tc>
          <w:tcPr>
            <w:tcW w:w="0" w:type="auto"/>
            <w:tcBorders>
              <w:tl2br w:val="nil"/>
              <w:tr2bl w:val="nil"/>
            </w:tcBorders>
            <w:vAlign w:val="center"/>
          </w:tcPr>
          <w:p w14:paraId="09C09649">
            <w:pPr>
              <w:pStyle w:val="65"/>
              <w:widowControl w:val="0"/>
              <w:rPr>
                <w:rFonts w:hint="default" w:eastAsia="宋体"/>
                <w:color w:val="auto"/>
                <w:szCs w:val="21"/>
                <w:lang w:val="en-US" w:eastAsia="zh-CN"/>
              </w:rPr>
            </w:pPr>
            <w:r>
              <w:rPr>
                <w:rFonts w:hint="eastAsia"/>
                <w:color w:val="auto"/>
                <w:szCs w:val="21"/>
                <w:lang w:val="en-US" w:eastAsia="zh-CN"/>
              </w:rPr>
              <w:t>45</w:t>
            </w:r>
          </w:p>
        </w:tc>
      </w:tr>
    </w:tbl>
    <w:p w14:paraId="35BE3302">
      <w:pPr>
        <w:numPr>
          <w:ilvl w:val="0"/>
          <w:numId w:val="13"/>
        </w:numPr>
        <w:rPr>
          <w:b/>
          <w:bCs/>
          <w:color w:val="auto"/>
        </w:rPr>
      </w:pPr>
      <w:r>
        <w:rPr>
          <w:rFonts w:ascii="宋体" w:hAnsi="宋体" w:cs="宋体"/>
          <w:b/>
          <w:bCs/>
          <w:color w:val="auto"/>
          <w:szCs w:val="24"/>
        </w:rPr>
        <w:t>土壤环境</w:t>
      </w:r>
      <w:r>
        <w:rPr>
          <w:rFonts w:hint="eastAsia" w:ascii="宋体" w:hAnsi="宋体" w:cs="宋体"/>
          <w:b/>
          <w:bCs/>
          <w:color w:val="auto"/>
          <w:szCs w:val="24"/>
        </w:rPr>
        <w:t>质量标准</w:t>
      </w:r>
    </w:p>
    <w:p w14:paraId="5CB7B522">
      <w:pPr>
        <w:ind w:firstLine="480"/>
        <w:rPr>
          <w:color w:val="auto"/>
        </w:rPr>
      </w:pPr>
      <w:r>
        <w:rPr>
          <w:rFonts w:hint="eastAsia"/>
          <w:color w:val="auto"/>
        </w:rPr>
        <w:t>区域土壤环境质量现状评价根据《土壤环境质量农用地土壤污染风险管控标准（试行）》（GB15618-2018）农用地土壤污染风险筛选值评定，详见下表：</w:t>
      </w:r>
    </w:p>
    <w:p w14:paraId="0EACB84A">
      <w:pPr>
        <w:pStyle w:val="12"/>
        <w:rPr>
          <w:rFonts w:eastAsia="宋体" w:cs="Times New Roman"/>
          <w:b/>
          <w:bCs/>
          <w:color w:val="auto"/>
        </w:rPr>
      </w:pPr>
    </w:p>
    <w:p w14:paraId="1326A7AE">
      <w:pPr>
        <w:pStyle w:val="12"/>
        <w:rPr>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.2</w:t>
      </w:r>
      <w:r>
        <w:rPr>
          <w:rFonts w:hint="eastAsia" w:eastAsia="宋体" w:cs="Times New Roman"/>
          <w:b/>
          <w:bCs/>
          <w:color w:val="auto"/>
          <w:lang w:val="en-US" w:eastAsia="zh-CN"/>
        </w:rPr>
        <w:t>.1</w:t>
      </w:r>
      <w:r>
        <w:rPr>
          <w:rFonts w:eastAsia="宋体" w:cs="Times New Roman"/>
          <w:b/>
          <w:bCs/>
          <w:color w:val="auto"/>
        </w:rPr>
        <w:t>-</w:t>
      </w:r>
      <w:r>
        <w:rPr>
          <w:rFonts w:hint="eastAsia" w:eastAsia="宋体" w:cs="Times New Roman"/>
          <w:b/>
          <w:bCs/>
          <w:color w:val="auto"/>
          <w:lang w:val="en-US" w:eastAsia="zh-CN"/>
        </w:rPr>
        <w:t>5</w:t>
      </w:r>
      <w:r>
        <w:rPr>
          <w:rFonts w:hint="eastAsia" w:eastAsia="宋体" w:cs="Times New Roman"/>
          <w:b/>
          <w:bCs/>
          <w:color w:val="auto"/>
        </w:rPr>
        <w:t xml:space="preserve">  </w:t>
      </w:r>
      <w:r>
        <w:rPr>
          <w:rFonts w:eastAsia="宋体" w:cs="Times New Roman"/>
          <w:b/>
          <w:bCs/>
          <w:color w:val="auto"/>
        </w:rPr>
        <w:t>农用地土壤污染风险筛选值（基本项目）单位：mg/kg</w:t>
      </w:r>
    </w:p>
    <w:tbl>
      <w:tblPr>
        <w:tblStyle w:val="57"/>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71"/>
        <w:gridCol w:w="708"/>
        <w:gridCol w:w="1134"/>
        <w:gridCol w:w="1418"/>
        <w:gridCol w:w="1841"/>
        <w:gridCol w:w="2215"/>
        <w:gridCol w:w="1292"/>
      </w:tblGrid>
      <w:tr w14:paraId="3E4D9B0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blHeader/>
        </w:trPr>
        <w:tc>
          <w:tcPr>
            <w:tcW w:w="671" w:type="dxa"/>
            <w:vMerge w:val="restart"/>
            <w:tcBorders>
              <w:insideH w:val="single" w:sz="12" w:space="0"/>
              <w:insideV w:val="single" w:sz="4" w:space="0"/>
              <w:tl2br w:val="nil"/>
              <w:tr2bl w:val="nil"/>
            </w:tcBorders>
            <w:vAlign w:val="center"/>
          </w:tcPr>
          <w:p w14:paraId="4CFB8BE9">
            <w:pPr>
              <w:pStyle w:val="51"/>
              <w:rPr>
                <w:color w:val="auto"/>
                <w:szCs w:val="21"/>
              </w:rPr>
            </w:pPr>
            <w:r>
              <w:rPr>
                <w:color w:val="auto"/>
                <w:szCs w:val="21"/>
              </w:rPr>
              <w:t>序号</w:t>
            </w:r>
          </w:p>
        </w:tc>
        <w:tc>
          <w:tcPr>
            <w:tcW w:w="1842" w:type="dxa"/>
            <w:gridSpan w:val="2"/>
            <w:vMerge w:val="restart"/>
            <w:tcBorders>
              <w:insideH w:val="single" w:sz="12" w:space="0"/>
              <w:insideV w:val="single" w:sz="4" w:space="0"/>
              <w:tl2br w:val="nil"/>
              <w:tr2bl w:val="nil"/>
            </w:tcBorders>
            <w:vAlign w:val="center"/>
          </w:tcPr>
          <w:p w14:paraId="69335158">
            <w:pPr>
              <w:pStyle w:val="51"/>
              <w:rPr>
                <w:color w:val="auto"/>
                <w:szCs w:val="21"/>
              </w:rPr>
            </w:pPr>
            <w:r>
              <w:rPr>
                <w:color w:val="auto"/>
                <w:szCs w:val="21"/>
              </w:rPr>
              <w:t>污染项目</w:t>
            </w:r>
          </w:p>
        </w:tc>
        <w:tc>
          <w:tcPr>
            <w:tcW w:w="6766" w:type="dxa"/>
            <w:gridSpan w:val="4"/>
            <w:tcBorders>
              <w:insideH w:val="single" w:sz="12" w:space="0"/>
              <w:insideV w:val="single" w:sz="4" w:space="0"/>
              <w:tl2br w:val="nil"/>
              <w:tr2bl w:val="nil"/>
            </w:tcBorders>
            <w:vAlign w:val="center"/>
          </w:tcPr>
          <w:p w14:paraId="70C485CA">
            <w:pPr>
              <w:pStyle w:val="51"/>
              <w:rPr>
                <w:color w:val="auto"/>
                <w:szCs w:val="21"/>
              </w:rPr>
            </w:pPr>
            <w:r>
              <w:rPr>
                <w:color w:val="auto"/>
                <w:szCs w:val="21"/>
              </w:rPr>
              <w:t>风险筛选值</w:t>
            </w:r>
          </w:p>
        </w:tc>
      </w:tr>
      <w:tr w14:paraId="7B8F0C5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continue"/>
            <w:tcBorders>
              <w:tl2br w:val="nil"/>
              <w:tr2bl w:val="nil"/>
            </w:tcBorders>
            <w:vAlign w:val="center"/>
          </w:tcPr>
          <w:p w14:paraId="424062AF">
            <w:pPr>
              <w:pStyle w:val="51"/>
              <w:rPr>
                <w:color w:val="auto"/>
                <w:szCs w:val="21"/>
              </w:rPr>
            </w:pPr>
          </w:p>
        </w:tc>
        <w:tc>
          <w:tcPr>
            <w:tcW w:w="1842" w:type="dxa"/>
            <w:gridSpan w:val="2"/>
            <w:vMerge w:val="continue"/>
            <w:tcBorders>
              <w:tl2br w:val="nil"/>
              <w:tr2bl w:val="nil"/>
            </w:tcBorders>
            <w:vAlign w:val="center"/>
          </w:tcPr>
          <w:p w14:paraId="3B16ADF0">
            <w:pPr>
              <w:pStyle w:val="51"/>
              <w:rPr>
                <w:color w:val="auto"/>
                <w:szCs w:val="21"/>
              </w:rPr>
            </w:pPr>
          </w:p>
        </w:tc>
        <w:tc>
          <w:tcPr>
            <w:tcW w:w="1418" w:type="dxa"/>
            <w:tcBorders>
              <w:tl2br w:val="nil"/>
              <w:tr2bl w:val="nil"/>
            </w:tcBorders>
            <w:vAlign w:val="center"/>
          </w:tcPr>
          <w:p w14:paraId="701BAC46">
            <w:pPr>
              <w:pStyle w:val="51"/>
              <w:rPr>
                <w:color w:val="auto"/>
                <w:szCs w:val="21"/>
              </w:rPr>
            </w:pPr>
            <w:r>
              <w:rPr>
                <w:color w:val="auto"/>
                <w:szCs w:val="21"/>
              </w:rPr>
              <w:t>pH≤5.5</w:t>
            </w:r>
          </w:p>
        </w:tc>
        <w:tc>
          <w:tcPr>
            <w:tcW w:w="1841" w:type="dxa"/>
            <w:tcBorders>
              <w:tl2br w:val="nil"/>
              <w:tr2bl w:val="nil"/>
            </w:tcBorders>
            <w:vAlign w:val="center"/>
          </w:tcPr>
          <w:p w14:paraId="70ACDC55">
            <w:pPr>
              <w:pStyle w:val="51"/>
              <w:rPr>
                <w:color w:val="auto"/>
                <w:szCs w:val="21"/>
              </w:rPr>
            </w:pPr>
            <w:r>
              <w:rPr>
                <w:color w:val="auto"/>
                <w:szCs w:val="21"/>
              </w:rPr>
              <w:t>5.5</w:t>
            </w:r>
            <w:r>
              <w:rPr>
                <w:rFonts w:hint="eastAsia"/>
                <w:color w:val="auto"/>
                <w:szCs w:val="21"/>
              </w:rPr>
              <w:t>&lt;</w:t>
            </w:r>
            <w:r>
              <w:rPr>
                <w:color w:val="auto"/>
                <w:szCs w:val="21"/>
              </w:rPr>
              <w:t>pH≤6.5</w:t>
            </w:r>
          </w:p>
        </w:tc>
        <w:tc>
          <w:tcPr>
            <w:tcW w:w="2215" w:type="dxa"/>
            <w:tcBorders>
              <w:tl2br w:val="nil"/>
              <w:tr2bl w:val="nil"/>
            </w:tcBorders>
            <w:vAlign w:val="center"/>
          </w:tcPr>
          <w:p w14:paraId="328DA017">
            <w:pPr>
              <w:pStyle w:val="51"/>
              <w:rPr>
                <w:color w:val="auto"/>
                <w:szCs w:val="21"/>
              </w:rPr>
            </w:pPr>
            <w:r>
              <w:rPr>
                <w:color w:val="auto"/>
                <w:szCs w:val="21"/>
              </w:rPr>
              <w:t>6.5</w:t>
            </w:r>
            <w:r>
              <w:rPr>
                <w:rFonts w:hint="eastAsia"/>
                <w:color w:val="auto"/>
                <w:szCs w:val="21"/>
              </w:rPr>
              <w:t>&lt;</w:t>
            </w:r>
            <w:r>
              <w:rPr>
                <w:color w:val="auto"/>
                <w:szCs w:val="21"/>
              </w:rPr>
              <w:t>pH≤7.5</w:t>
            </w:r>
          </w:p>
        </w:tc>
        <w:tc>
          <w:tcPr>
            <w:tcW w:w="1292" w:type="dxa"/>
            <w:tcBorders>
              <w:tl2br w:val="nil"/>
              <w:tr2bl w:val="nil"/>
            </w:tcBorders>
            <w:vAlign w:val="center"/>
          </w:tcPr>
          <w:p w14:paraId="7E436BE4">
            <w:pPr>
              <w:pStyle w:val="51"/>
              <w:rPr>
                <w:color w:val="auto"/>
                <w:szCs w:val="21"/>
              </w:rPr>
            </w:pPr>
            <w:r>
              <w:rPr>
                <w:color w:val="auto"/>
                <w:szCs w:val="21"/>
              </w:rPr>
              <w:t>pH</w:t>
            </w:r>
            <w:r>
              <w:rPr>
                <w:rFonts w:hint="eastAsia"/>
                <w:color w:val="auto"/>
                <w:szCs w:val="21"/>
              </w:rPr>
              <w:t>&gt;</w:t>
            </w:r>
            <w:r>
              <w:rPr>
                <w:color w:val="auto"/>
                <w:szCs w:val="21"/>
              </w:rPr>
              <w:t>7.5</w:t>
            </w:r>
          </w:p>
        </w:tc>
      </w:tr>
      <w:tr w14:paraId="59F74FC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restart"/>
            <w:tcBorders>
              <w:tl2br w:val="nil"/>
              <w:tr2bl w:val="nil"/>
            </w:tcBorders>
            <w:vAlign w:val="center"/>
          </w:tcPr>
          <w:p w14:paraId="39D9C2B8">
            <w:pPr>
              <w:pStyle w:val="51"/>
              <w:rPr>
                <w:color w:val="auto"/>
                <w:szCs w:val="21"/>
              </w:rPr>
            </w:pPr>
            <w:r>
              <w:rPr>
                <w:color w:val="auto"/>
                <w:szCs w:val="21"/>
              </w:rPr>
              <w:t>1</w:t>
            </w:r>
          </w:p>
        </w:tc>
        <w:tc>
          <w:tcPr>
            <w:tcW w:w="708" w:type="dxa"/>
            <w:vMerge w:val="restart"/>
            <w:tcBorders>
              <w:tl2br w:val="nil"/>
              <w:tr2bl w:val="nil"/>
            </w:tcBorders>
            <w:vAlign w:val="center"/>
          </w:tcPr>
          <w:p w14:paraId="720FE794">
            <w:pPr>
              <w:pStyle w:val="51"/>
              <w:rPr>
                <w:color w:val="auto"/>
                <w:szCs w:val="21"/>
              </w:rPr>
            </w:pPr>
            <w:r>
              <w:rPr>
                <w:color w:val="auto"/>
                <w:szCs w:val="21"/>
              </w:rPr>
              <w:t>镉</w:t>
            </w:r>
          </w:p>
        </w:tc>
        <w:tc>
          <w:tcPr>
            <w:tcW w:w="1134" w:type="dxa"/>
            <w:tcBorders>
              <w:tl2br w:val="nil"/>
              <w:tr2bl w:val="nil"/>
            </w:tcBorders>
            <w:vAlign w:val="center"/>
          </w:tcPr>
          <w:p w14:paraId="673417B1">
            <w:pPr>
              <w:pStyle w:val="51"/>
              <w:rPr>
                <w:color w:val="auto"/>
                <w:szCs w:val="21"/>
              </w:rPr>
            </w:pPr>
            <w:r>
              <w:rPr>
                <w:color w:val="auto"/>
                <w:szCs w:val="21"/>
              </w:rPr>
              <w:t>水田</w:t>
            </w:r>
          </w:p>
        </w:tc>
        <w:tc>
          <w:tcPr>
            <w:tcW w:w="1418" w:type="dxa"/>
            <w:tcBorders>
              <w:tl2br w:val="nil"/>
              <w:tr2bl w:val="nil"/>
            </w:tcBorders>
            <w:vAlign w:val="center"/>
          </w:tcPr>
          <w:p w14:paraId="547DD61D">
            <w:pPr>
              <w:pStyle w:val="51"/>
              <w:rPr>
                <w:color w:val="auto"/>
                <w:szCs w:val="21"/>
              </w:rPr>
            </w:pPr>
            <w:r>
              <w:rPr>
                <w:color w:val="auto"/>
                <w:szCs w:val="21"/>
              </w:rPr>
              <w:t>0.3</w:t>
            </w:r>
          </w:p>
        </w:tc>
        <w:tc>
          <w:tcPr>
            <w:tcW w:w="1841" w:type="dxa"/>
            <w:tcBorders>
              <w:tl2br w:val="nil"/>
              <w:tr2bl w:val="nil"/>
            </w:tcBorders>
            <w:vAlign w:val="center"/>
          </w:tcPr>
          <w:p w14:paraId="7A8BF730">
            <w:pPr>
              <w:pStyle w:val="51"/>
              <w:rPr>
                <w:color w:val="auto"/>
                <w:szCs w:val="21"/>
              </w:rPr>
            </w:pPr>
            <w:r>
              <w:rPr>
                <w:color w:val="auto"/>
                <w:szCs w:val="21"/>
              </w:rPr>
              <w:t>0.4</w:t>
            </w:r>
          </w:p>
        </w:tc>
        <w:tc>
          <w:tcPr>
            <w:tcW w:w="2215" w:type="dxa"/>
            <w:tcBorders>
              <w:tl2br w:val="nil"/>
              <w:tr2bl w:val="nil"/>
            </w:tcBorders>
            <w:vAlign w:val="center"/>
          </w:tcPr>
          <w:p w14:paraId="6696F8C7">
            <w:pPr>
              <w:pStyle w:val="51"/>
              <w:rPr>
                <w:color w:val="auto"/>
                <w:szCs w:val="21"/>
              </w:rPr>
            </w:pPr>
            <w:r>
              <w:rPr>
                <w:color w:val="auto"/>
                <w:szCs w:val="21"/>
              </w:rPr>
              <w:t>0.6</w:t>
            </w:r>
          </w:p>
        </w:tc>
        <w:tc>
          <w:tcPr>
            <w:tcW w:w="1292" w:type="dxa"/>
            <w:tcBorders>
              <w:tl2br w:val="nil"/>
              <w:tr2bl w:val="nil"/>
            </w:tcBorders>
            <w:vAlign w:val="center"/>
          </w:tcPr>
          <w:p w14:paraId="48D2CC60">
            <w:pPr>
              <w:pStyle w:val="51"/>
              <w:rPr>
                <w:color w:val="auto"/>
                <w:szCs w:val="21"/>
              </w:rPr>
            </w:pPr>
            <w:r>
              <w:rPr>
                <w:color w:val="auto"/>
                <w:szCs w:val="21"/>
              </w:rPr>
              <w:t>0.8</w:t>
            </w:r>
          </w:p>
        </w:tc>
      </w:tr>
      <w:tr w14:paraId="7A494B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continue"/>
            <w:tcBorders>
              <w:tl2br w:val="nil"/>
              <w:tr2bl w:val="nil"/>
            </w:tcBorders>
            <w:vAlign w:val="center"/>
          </w:tcPr>
          <w:p w14:paraId="7FBD258A">
            <w:pPr>
              <w:pStyle w:val="51"/>
              <w:rPr>
                <w:color w:val="auto"/>
                <w:szCs w:val="21"/>
              </w:rPr>
            </w:pPr>
          </w:p>
        </w:tc>
        <w:tc>
          <w:tcPr>
            <w:tcW w:w="708" w:type="dxa"/>
            <w:vMerge w:val="continue"/>
            <w:tcBorders>
              <w:tl2br w:val="nil"/>
              <w:tr2bl w:val="nil"/>
            </w:tcBorders>
            <w:vAlign w:val="center"/>
          </w:tcPr>
          <w:p w14:paraId="16561692">
            <w:pPr>
              <w:pStyle w:val="51"/>
              <w:rPr>
                <w:color w:val="auto"/>
                <w:szCs w:val="21"/>
              </w:rPr>
            </w:pPr>
          </w:p>
        </w:tc>
        <w:tc>
          <w:tcPr>
            <w:tcW w:w="1134" w:type="dxa"/>
            <w:tcBorders>
              <w:tl2br w:val="nil"/>
              <w:tr2bl w:val="nil"/>
            </w:tcBorders>
            <w:vAlign w:val="center"/>
          </w:tcPr>
          <w:p w14:paraId="7FACA731">
            <w:pPr>
              <w:pStyle w:val="51"/>
              <w:rPr>
                <w:color w:val="auto"/>
                <w:szCs w:val="21"/>
              </w:rPr>
            </w:pPr>
            <w:r>
              <w:rPr>
                <w:color w:val="auto"/>
                <w:szCs w:val="21"/>
              </w:rPr>
              <w:t>其他</w:t>
            </w:r>
          </w:p>
        </w:tc>
        <w:tc>
          <w:tcPr>
            <w:tcW w:w="1418" w:type="dxa"/>
            <w:tcBorders>
              <w:tl2br w:val="nil"/>
              <w:tr2bl w:val="nil"/>
            </w:tcBorders>
            <w:vAlign w:val="center"/>
          </w:tcPr>
          <w:p w14:paraId="1D96FFEF">
            <w:pPr>
              <w:pStyle w:val="51"/>
              <w:rPr>
                <w:color w:val="auto"/>
                <w:szCs w:val="21"/>
              </w:rPr>
            </w:pPr>
            <w:r>
              <w:rPr>
                <w:color w:val="auto"/>
                <w:szCs w:val="21"/>
              </w:rPr>
              <w:t>0.3</w:t>
            </w:r>
          </w:p>
        </w:tc>
        <w:tc>
          <w:tcPr>
            <w:tcW w:w="1841" w:type="dxa"/>
            <w:tcBorders>
              <w:tl2br w:val="nil"/>
              <w:tr2bl w:val="nil"/>
            </w:tcBorders>
            <w:vAlign w:val="center"/>
          </w:tcPr>
          <w:p w14:paraId="44E5347D">
            <w:pPr>
              <w:pStyle w:val="51"/>
              <w:rPr>
                <w:color w:val="auto"/>
                <w:szCs w:val="21"/>
              </w:rPr>
            </w:pPr>
            <w:r>
              <w:rPr>
                <w:color w:val="auto"/>
                <w:szCs w:val="21"/>
              </w:rPr>
              <w:t>0.3</w:t>
            </w:r>
          </w:p>
        </w:tc>
        <w:tc>
          <w:tcPr>
            <w:tcW w:w="2215" w:type="dxa"/>
            <w:tcBorders>
              <w:tl2br w:val="nil"/>
              <w:tr2bl w:val="nil"/>
            </w:tcBorders>
            <w:vAlign w:val="center"/>
          </w:tcPr>
          <w:p w14:paraId="281B6FE3">
            <w:pPr>
              <w:pStyle w:val="51"/>
              <w:rPr>
                <w:color w:val="auto"/>
                <w:szCs w:val="21"/>
              </w:rPr>
            </w:pPr>
            <w:r>
              <w:rPr>
                <w:color w:val="auto"/>
                <w:szCs w:val="21"/>
              </w:rPr>
              <w:t>0.3</w:t>
            </w:r>
          </w:p>
        </w:tc>
        <w:tc>
          <w:tcPr>
            <w:tcW w:w="1292" w:type="dxa"/>
            <w:tcBorders>
              <w:tl2br w:val="nil"/>
              <w:tr2bl w:val="nil"/>
            </w:tcBorders>
            <w:vAlign w:val="center"/>
          </w:tcPr>
          <w:p w14:paraId="3FA00E17">
            <w:pPr>
              <w:pStyle w:val="51"/>
              <w:rPr>
                <w:color w:val="auto"/>
                <w:szCs w:val="21"/>
              </w:rPr>
            </w:pPr>
            <w:r>
              <w:rPr>
                <w:color w:val="auto"/>
                <w:szCs w:val="21"/>
              </w:rPr>
              <w:t>0.6</w:t>
            </w:r>
          </w:p>
        </w:tc>
      </w:tr>
      <w:tr w14:paraId="09900F6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restart"/>
            <w:tcBorders>
              <w:tl2br w:val="nil"/>
              <w:tr2bl w:val="nil"/>
            </w:tcBorders>
            <w:vAlign w:val="center"/>
          </w:tcPr>
          <w:p w14:paraId="68ED7081">
            <w:pPr>
              <w:pStyle w:val="51"/>
              <w:rPr>
                <w:color w:val="auto"/>
                <w:szCs w:val="21"/>
              </w:rPr>
            </w:pPr>
            <w:r>
              <w:rPr>
                <w:color w:val="auto"/>
                <w:szCs w:val="21"/>
              </w:rPr>
              <w:t>2</w:t>
            </w:r>
          </w:p>
        </w:tc>
        <w:tc>
          <w:tcPr>
            <w:tcW w:w="708" w:type="dxa"/>
            <w:vMerge w:val="restart"/>
            <w:tcBorders>
              <w:tl2br w:val="nil"/>
              <w:tr2bl w:val="nil"/>
            </w:tcBorders>
            <w:vAlign w:val="center"/>
          </w:tcPr>
          <w:p w14:paraId="7801E2E5">
            <w:pPr>
              <w:pStyle w:val="51"/>
              <w:rPr>
                <w:color w:val="auto"/>
                <w:szCs w:val="21"/>
              </w:rPr>
            </w:pPr>
            <w:r>
              <w:rPr>
                <w:color w:val="auto"/>
                <w:szCs w:val="21"/>
              </w:rPr>
              <w:t>汞</w:t>
            </w:r>
          </w:p>
        </w:tc>
        <w:tc>
          <w:tcPr>
            <w:tcW w:w="1134" w:type="dxa"/>
            <w:tcBorders>
              <w:tl2br w:val="nil"/>
              <w:tr2bl w:val="nil"/>
            </w:tcBorders>
            <w:vAlign w:val="center"/>
          </w:tcPr>
          <w:p w14:paraId="7B6A69D1">
            <w:pPr>
              <w:pStyle w:val="51"/>
              <w:rPr>
                <w:color w:val="auto"/>
                <w:szCs w:val="21"/>
              </w:rPr>
            </w:pPr>
            <w:r>
              <w:rPr>
                <w:color w:val="auto"/>
                <w:szCs w:val="21"/>
              </w:rPr>
              <w:t>水田</w:t>
            </w:r>
          </w:p>
        </w:tc>
        <w:tc>
          <w:tcPr>
            <w:tcW w:w="1418" w:type="dxa"/>
            <w:tcBorders>
              <w:tl2br w:val="nil"/>
              <w:tr2bl w:val="nil"/>
            </w:tcBorders>
            <w:vAlign w:val="center"/>
          </w:tcPr>
          <w:p w14:paraId="3C6A763B">
            <w:pPr>
              <w:pStyle w:val="51"/>
              <w:rPr>
                <w:color w:val="auto"/>
                <w:szCs w:val="21"/>
              </w:rPr>
            </w:pPr>
            <w:r>
              <w:rPr>
                <w:color w:val="auto"/>
                <w:szCs w:val="21"/>
              </w:rPr>
              <w:t>0.5</w:t>
            </w:r>
          </w:p>
        </w:tc>
        <w:tc>
          <w:tcPr>
            <w:tcW w:w="1841" w:type="dxa"/>
            <w:tcBorders>
              <w:tl2br w:val="nil"/>
              <w:tr2bl w:val="nil"/>
            </w:tcBorders>
            <w:vAlign w:val="center"/>
          </w:tcPr>
          <w:p w14:paraId="5B468049">
            <w:pPr>
              <w:pStyle w:val="51"/>
              <w:rPr>
                <w:color w:val="auto"/>
                <w:szCs w:val="21"/>
              </w:rPr>
            </w:pPr>
            <w:r>
              <w:rPr>
                <w:color w:val="auto"/>
                <w:szCs w:val="21"/>
              </w:rPr>
              <w:t>0.5</w:t>
            </w:r>
          </w:p>
        </w:tc>
        <w:tc>
          <w:tcPr>
            <w:tcW w:w="2215" w:type="dxa"/>
            <w:tcBorders>
              <w:tl2br w:val="nil"/>
              <w:tr2bl w:val="nil"/>
            </w:tcBorders>
            <w:vAlign w:val="center"/>
          </w:tcPr>
          <w:p w14:paraId="3AB45BF8">
            <w:pPr>
              <w:pStyle w:val="51"/>
              <w:rPr>
                <w:color w:val="auto"/>
                <w:szCs w:val="21"/>
              </w:rPr>
            </w:pPr>
            <w:r>
              <w:rPr>
                <w:color w:val="auto"/>
                <w:szCs w:val="21"/>
              </w:rPr>
              <w:t>0.6</w:t>
            </w:r>
          </w:p>
        </w:tc>
        <w:tc>
          <w:tcPr>
            <w:tcW w:w="1292" w:type="dxa"/>
            <w:tcBorders>
              <w:tl2br w:val="nil"/>
              <w:tr2bl w:val="nil"/>
            </w:tcBorders>
            <w:vAlign w:val="center"/>
          </w:tcPr>
          <w:p w14:paraId="3438FEB4">
            <w:pPr>
              <w:pStyle w:val="51"/>
              <w:rPr>
                <w:color w:val="auto"/>
                <w:szCs w:val="21"/>
              </w:rPr>
            </w:pPr>
            <w:r>
              <w:rPr>
                <w:color w:val="auto"/>
                <w:szCs w:val="21"/>
              </w:rPr>
              <w:t>1.0</w:t>
            </w:r>
          </w:p>
        </w:tc>
      </w:tr>
      <w:tr w14:paraId="1158B8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continue"/>
            <w:tcBorders>
              <w:tl2br w:val="nil"/>
              <w:tr2bl w:val="nil"/>
            </w:tcBorders>
            <w:vAlign w:val="center"/>
          </w:tcPr>
          <w:p w14:paraId="76AC2F0B">
            <w:pPr>
              <w:pStyle w:val="51"/>
              <w:rPr>
                <w:color w:val="auto"/>
                <w:szCs w:val="21"/>
              </w:rPr>
            </w:pPr>
          </w:p>
        </w:tc>
        <w:tc>
          <w:tcPr>
            <w:tcW w:w="708" w:type="dxa"/>
            <w:vMerge w:val="continue"/>
            <w:tcBorders>
              <w:tl2br w:val="nil"/>
              <w:tr2bl w:val="nil"/>
            </w:tcBorders>
            <w:vAlign w:val="center"/>
          </w:tcPr>
          <w:p w14:paraId="4695BB85">
            <w:pPr>
              <w:pStyle w:val="51"/>
              <w:rPr>
                <w:color w:val="auto"/>
                <w:szCs w:val="21"/>
              </w:rPr>
            </w:pPr>
          </w:p>
        </w:tc>
        <w:tc>
          <w:tcPr>
            <w:tcW w:w="1134" w:type="dxa"/>
            <w:tcBorders>
              <w:tl2br w:val="nil"/>
              <w:tr2bl w:val="nil"/>
            </w:tcBorders>
            <w:vAlign w:val="center"/>
          </w:tcPr>
          <w:p w14:paraId="7947C756">
            <w:pPr>
              <w:pStyle w:val="51"/>
              <w:rPr>
                <w:color w:val="auto"/>
                <w:szCs w:val="21"/>
              </w:rPr>
            </w:pPr>
            <w:r>
              <w:rPr>
                <w:color w:val="auto"/>
                <w:szCs w:val="21"/>
              </w:rPr>
              <w:t>其他</w:t>
            </w:r>
          </w:p>
        </w:tc>
        <w:tc>
          <w:tcPr>
            <w:tcW w:w="1418" w:type="dxa"/>
            <w:tcBorders>
              <w:tl2br w:val="nil"/>
              <w:tr2bl w:val="nil"/>
            </w:tcBorders>
            <w:vAlign w:val="center"/>
          </w:tcPr>
          <w:p w14:paraId="51B72F45">
            <w:pPr>
              <w:pStyle w:val="51"/>
              <w:rPr>
                <w:color w:val="auto"/>
                <w:szCs w:val="21"/>
              </w:rPr>
            </w:pPr>
            <w:r>
              <w:rPr>
                <w:color w:val="auto"/>
                <w:szCs w:val="21"/>
              </w:rPr>
              <w:t>1.3</w:t>
            </w:r>
          </w:p>
        </w:tc>
        <w:tc>
          <w:tcPr>
            <w:tcW w:w="1841" w:type="dxa"/>
            <w:tcBorders>
              <w:tl2br w:val="nil"/>
              <w:tr2bl w:val="nil"/>
            </w:tcBorders>
            <w:vAlign w:val="center"/>
          </w:tcPr>
          <w:p w14:paraId="7B9D3BCF">
            <w:pPr>
              <w:pStyle w:val="51"/>
              <w:rPr>
                <w:color w:val="auto"/>
                <w:szCs w:val="21"/>
              </w:rPr>
            </w:pPr>
            <w:r>
              <w:rPr>
                <w:color w:val="auto"/>
                <w:szCs w:val="21"/>
              </w:rPr>
              <w:t>1.8</w:t>
            </w:r>
          </w:p>
        </w:tc>
        <w:tc>
          <w:tcPr>
            <w:tcW w:w="2215" w:type="dxa"/>
            <w:tcBorders>
              <w:tl2br w:val="nil"/>
              <w:tr2bl w:val="nil"/>
            </w:tcBorders>
            <w:vAlign w:val="center"/>
          </w:tcPr>
          <w:p w14:paraId="5A0C7AEB">
            <w:pPr>
              <w:pStyle w:val="51"/>
              <w:rPr>
                <w:color w:val="auto"/>
                <w:szCs w:val="21"/>
              </w:rPr>
            </w:pPr>
            <w:r>
              <w:rPr>
                <w:color w:val="auto"/>
                <w:szCs w:val="21"/>
              </w:rPr>
              <w:t>2.4</w:t>
            </w:r>
          </w:p>
        </w:tc>
        <w:tc>
          <w:tcPr>
            <w:tcW w:w="1292" w:type="dxa"/>
            <w:tcBorders>
              <w:tl2br w:val="nil"/>
              <w:tr2bl w:val="nil"/>
            </w:tcBorders>
            <w:vAlign w:val="center"/>
          </w:tcPr>
          <w:p w14:paraId="2BD479FD">
            <w:pPr>
              <w:pStyle w:val="51"/>
              <w:rPr>
                <w:color w:val="auto"/>
                <w:szCs w:val="21"/>
              </w:rPr>
            </w:pPr>
            <w:r>
              <w:rPr>
                <w:color w:val="auto"/>
                <w:szCs w:val="21"/>
              </w:rPr>
              <w:t>3.4</w:t>
            </w:r>
          </w:p>
        </w:tc>
      </w:tr>
      <w:tr w14:paraId="768FA69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restart"/>
            <w:tcBorders>
              <w:tl2br w:val="nil"/>
              <w:tr2bl w:val="nil"/>
            </w:tcBorders>
            <w:vAlign w:val="center"/>
          </w:tcPr>
          <w:p w14:paraId="13BD0F09">
            <w:pPr>
              <w:pStyle w:val="51"/>
              <w:rPr>
                <w:color w:val="auto"/>
                <w:szCs w:val="21"/>
              </w:rPr>
            </w:pPr>
            <w:r>
              <w:rPr>
                <w:color w:val="auto"/>
                <w:szCs w:val="21"/>
              </w:rPr>
              <w:t>3</w:t>
            </w:r>
          </w:p>
        </w:tc>
        <w:tc>
          <w:tcPr>
            <w:tcW w:w="708" w:type="dxa"/>
            <w:vMerge w:val="restart"/>
            <w:tcBorders>
              <w:tl2br w:val="nil"/>
              <w:tr2bl w:val="nil"/>
            </w:tcBorders>
            <w:vAlign w:val="center"/>
          </w:tcPr>
          <w:p w14:paraId="56F6994B">
            <w:pPr>
              <w:pStyle w:val="51"/>
              <w:rPr>
                <w:color w:val="auto"/>
                <w:szCs w:val="21"/>
              </w:rPr>
            </w:pPr>
            <w:r>
              <w:rPr>
                <w:color w:val="auto"/>
                <w:szCs w:val="21"/>
              </w:rPr>
              <w:t>砷</w:t>
            </w:r>
          </w:p>
        </w:tc>
        <w:tc>
          <w:tcPr>
            <w:tcW w:w="1134" w:type="dxa"/>
            <w:tcBorders>
              <w:tl2br w:val="nil"/>
              <w:tr2bl w:val="nil"/>
            </w:tcBorders>
            <w:vAlign w:val="center"/>
          </w:tcPr>
          <w:p w14:paraId="4D63C7F5">
            <w:pPr>
              <w:pStyle w:val="51"/>
              <w:rPr>
                <w:color w:val="auto"/>
                <w:szCs w:val="21"/>
              </w:rPr>
            </w:pPr>
            <w:r>
              <w:rPr>
                <w:color w:val="auto"/>
                <w:szCs w:val="21"/>
              </w:rPr>
              <w:t>水田</w:t>
            </w:r>
          </w:p>
        </w:tc>
        <w:tc>
          <w:tcPr>
            <w:tcW w:w="1418" w:type="dxa"/>
            <w:tcBorders>
              <w:tl2br w:val="nil"/>
              <w:tr2bl w:val="nil"/>
            </w:tcBorders>
            <w:vAlign w:val="center"/>
          </w:tcPr>
          <w:p w14:paraId="07FAE98F">
            <w:pPr>
              <w:pStyle w:val="51"/>
              <w:rPr>
                <w:color w:val="auto"/>
                <w:szCs w:val="21"/>
              </w:rPr>
            </w:pPr>
            <w:r>
              <w:rPr>
                <w:color w:val="auto"/>
                <w:szCs w:val="21"/>
              </w:rPr>
              <w:t>30</w:t>
            </w:r>
          </w:p>
        </w:tc>
        <w:tc>
          <w:tcPr>
            <w:tcW w:w="1841" w:type="dxa"/>
            <w:tcBorders>
              <w:tl2br w:val="nil"/>
              <w:tr2bl w:val="nil"/>
            </w:tcBorders>
            <w:vAlign w:val="center"/>
          </w:tcPr>
          <w:p w14:paraId="3FDEC779">
            <w:pPr>
              <w:pStyle w:val="51"/>
              <w:rPr>
                <w:color w:val="auto"/>
                <w:szCs w:val="21"/>
              </w:rPr>
            </w:pPr>
            <w:r>
              <w:rPr>
                <w:color w:val="auto"/>
                <w:szCs w:val="21"/>
              </w:rPr>
              <w:t>30</w:t>
            </w:r>
          </w:p>
        </w:tc>
        <w:tc>
          <w:tcPr>
            <w:tcW w:w="2215" w:type="dxa"/>
            <w:tcBorders>
              <w:tl2br w:val="nil"/>
              <w:tr2bl w:val="nil"/>
            </w:tcBorders>
            <w:vAlign w:val="center"/>
          </w:tcPr>
          <w:p w14:paraId="60975375">
            <w:pPr>
              <w:pStyle w:val="51"/>
              <w:rPr>
                <w:color w:val="auto"/>
                <w:szCs w:val="21"/>
              </w:rPr>
            </w:pPr>
            <w:r>
              <w:rPr>
                <w:color w:val="auto"/>
                <w:szCs w:val="21"/>
              </w:rPr>
              <w:t>25</w:t>
            </w:r>
          </w:p>
        </w:tc>
        <w:tc>
          <w:tcPr>
            <w:tcW w:w="1292" w:type="dxa"/>
            <w:tcBorders>
              <w:tl2br w:val="nil"/>
              <w:tr2bl w:val="nil"/>
            </w:tcBorders>
            <w:vAlign w:val="center"/>
          </w:tcPr>
          <w:p w14:paraId="28699BED">
            <w:pPr>
              <w:pStyle w:val="51"/>
              <w:rPr>
                <w:color w:val="auto"/>
                <w:szCs w:val="21"/>
              </w:rPr>
            </w:pPr>
            <w:r>
              <w:rPr>
                <w:color w:val="auto"/>
                <w:szCs w:val="21"/>
              </w:rPr>
              <w:t>20</w:t>
            </w:r>
          </w:p>
        </w:tc>
      </w:tr>
      <w:tr w14:paraId="1463BD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continue"/>
            <w:tcBorders>
              <w:tl2br w:val="nil"/>
              <w:tr2bl w:val="nil"/>
            </w:tcBorders>
            <w:vAlign w:val="center"/>
          </w:tcPr>
          <w:p w14:paraId="7FF5EFD9">
            <w:pPr>
              <w:pStyle w:val="51"/>
              <w:rPr>
                <w:color w:val="auto"/>
                <w:szCs w:val="21"/>
              </w:rPr>
            </w:pPr>
          </w:p>
        </w:tc>
        <w:tc>
          <w:tcPr>
            <w:tcW w:w="708" w:type="dxa"/>
            <w:vMerge w:val="continue"/>
            <w:tcBorders>
              <w:tl2br w:val="nil"/>
              <w:tr2bl w:val="nil"/>
            </w:tcBorders>
            <w:vAlign w:val="center"/>
          </w:tcPr>
          <w:p w14:paraId="18FF5CAF">
            <w:pPr>
              <w:pStyle w:val="51"/>
              <w:rPr>
                <w:color w:val="auto"/>
                <w:szCs w:val="21"/>
              </w:rPr>
            </w:pPr>
          </w:p>
        </w:tc>
        <w:tc>
          <w:tcPr>
            <w:tcW w:w="1134" w:type="dxa"/>
            <w:tcBorders>
              <w:tl2br w:val="nil"/>
              <w:tr2bl w:val="nil"/>
            </w:tcBorders>
            <w:vAlign w:val="center"/>
          </w:tcPr>
          <w:p w14:paraId="17935B00">
            <w:pPr>
              <w:pStyle w:val="51"/>
              <w:rPr>
                <w:color w:val="auto"/>
                <w:szCs w:val="21"/>
              </w:rPr>
            </w:pPr>
            <w:r>
              <w:rPr>
                <w:color w:val="auto"/>
                <w:szCs w:val="21"/>
              </w:rPr>
              <w:t>其他</w:t>
            </w:r>
          </w:p>
        </w:tc>
        <w:tc>
          <w:tcPr>
            <w:tcW w:w="1418" w:type="dxa"/>
            <w:tcBorders>
              <w:tl2br w:val="nil"/>
              <w:tr2bl w:val="nil"/>
            </w:tcBorders>
            <w:vAlign w:val="center"/>
          </w:tcPr>
          <w:p w14:paraId="0B16D609">
            <w:pPr>
              <w:pStyle w:val="51"/>
              <w:rPr>
                <w:color w:val="auto"/>
                <w:szCs w:val="21"/>
              </w:rPr>
            </w:pPr>
            <w:r>
              <w:rPr>
                <w:color w:val="auto"/>
                <w:szCs w:val="21"/>
              </w:rPr>
              <w:t>40</w:t>
            </w:r>
          </w:p>
        </w:tc>
        <w:tc>
          <w:tcPr>
            <w:tcW w:w="1841" w:type="dxa"/>
            <w:tcBorders>
              <w:tl2br w:val="nil"/>
              <w:tr2bl w:val="nil"/>
            </w:tcBorders>
            <w:vAlign w:val="center"/>
          </w:tcPr>
          <w:p w14:paraId="061DD23E">
            <w:pPr>
              <w:pStyle w:val="51"/>
              <w:rPr>
                <w:color w:val="auto"/>
                <w:szCs w:val="21"/>
              </w:rPr>
            </w:pPr>
            <w:r>
              <w:rPr>
                <w:color w:val="auto"/>
                <w:szCs w:val="21"/>
              </w:rPr>
              <w:t>40</w:t>
            </w:r>
          </w:p>
        </w:tc>
        <w:tc>
          <w:tcPr>
            <w:tcW w:w="2215" w:type="dxa"/>
            <w:tcBorders>
              <w:tl2br w:val="nil"/>
              <w:tr2bl w:val="nil"/>
            </w:tcBorders>
            <w:vAlign w:val="center"/>
          </w:tcPr>
          <w:p w14:paraId="41174620">
            <w:pPr>
              <w:pStyle w:val="51"/>
              <w:rPr>
                <w:color w:val="auto"/>
                <w:szCs w:val="21"/>
              </w:rPr>
            </w:pPr>
            <w:r>
              <w:rPr>
                <w:color w:val="auto"/>
                <w:szCs w:val="21"/>
              </w:rPr>
              <w:t>30</w:t>
            </w:r>
          </w:p>
        </w:tc>
        <w:tc>
          <w:tcPr>
            <w:tcW w:w="1292" w:type="dxa"/>
            <w:tcBorders>
              <w:tl2br w:val="nil"/>
              <w:tr2bl w:val="nil"/>
            </w:tcBorders>
            <w:vAlign w:val="center"/>
          </w:tcPr>
          <w:p w14:paraId="34EA1CE8">
            <w:pPr>
              <w:pStyle w:val="51"/>
              <w:rPr>
                <w:color w:val="auto"/>
                <w:szCs w:val="21"/>
              </w:rPr>
            </w:pPr>
            <w:r>
              <w:rPr>
                <w:color w:val="auto"/>
                <w:szCs w:val="21"/>
              </w:rPr>
              <w:t>25</w:t>
            </w:r>
          </w:p>
        </w:tc>
      </w:tr>
      <w:tr w14:paraId="1B24F90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restart"/>
            <w:tcBorders>
              <w:tl2br w:val="nil"/>
              <w:tr2bl w:val="nil"/>
            </w:tcBorders>
            <w:vAlign w:val="center"/>
          </w:tcPr>
          <w:p w14:paraId="516DCE88">
            <w:pPr>
              <w:pStyle w:val="51"/>
              <w:rPr>
                <w:color w:val="auto"/>
                <w:szCs w:val="21"/>
              </w:rPr>
            </w:pPr>
            <w:r>
              <w:rPr>
                <w:color w:val="auto"/>
                <w:szCs w:val="21"/>
              </w:rPr>
              <w:t>4</w:t>
            </w:r>
          </w:p>
        </w:tc>
        <w:tc>
          <w:tcPr>
            <w:tcW w:w="708" w:type="dxa"/>
            <w:vMerge w:val="restart"/>
            <w:tcBorders>
              <w:tl2br w:val="nil"/>
              <w:tr2bl w:val="nil"/>
            </w:tcBorders>
            <w:vAlign w:val="center"/>
          </w:tcPr>
          <w:p w14:paraId="7C990E78">
            <w:pPr>
              <w:pStyle w:val="51"/>
              <w:rPr>
                <w:color w:val="auto"/>
                <w:szCs w:val="21"/>
              </w:rPr>
            </w:pPr>
            <w:r>
              <w:rPr>
                <w:color w:val="auto"/>
                <w:szCs w:val="21"/>
              </w:rPr>
              <w:t>铅</w:t>
            </w:r>
          </w:p>
        </w:tc>
        <w:tc>
          <w:tcPr>
            <w:tcW w:w="1134" w:type="dxa"/>
            <w:tcBorders>
              <w:tl2br w:val="nil"/>
              <w:tr2bl w:val="nil"/>
            </w:tcBorders>
            <w:vAlign w:val="center"/>
          </w:tcPr>
          <w:p w14:paraId="16CD1459">
            <w:pPr>
              <w:pStyle w:val="51"/>
              <w:rPr>
                <w:color w:val="auto"/>
                <w:szCs w:val="21"/>
              </w:rPr>
            </w:pPr>
            <w:r>
              <w:rPr>
                <w:color w:val="auto"/>
                <w:szCs w:val="21"/>
              </w:rPr>
              <w:t>水田</w:t>
            </w:r>
          </w:p>
        </w:tc>
        <w:tc>
          <w:tcPr>
            <w:tcW w:w="1418" w:type="dxa"/>
            <w:tcBorders>
              <w:tl2br w:val="nil"/>
              <w:tr2bl w:val="nil"/>
            </w:tcBorders>
            <w:vAlign w:val="center"/>
          </w:tcPr>
          <w:p w14:paraId="54924C75">
            <w:pPr>
              <w:pStyle w:val="51"/>
              <w:rPr>
                <w:color w:val="auto"/>
                <w:szCs w:val="21"/>
              </w:rPr>
            </w:pPr>
            <w:r>
              <w:rPr>
                <w:color w:val="auto"/>
                <w:szCs w:val="21"/>
              </w:rPr>
              <w:t>80</w:t>
            </w:r>
          </w:p>
        </w:tc>
        <w:tc>
          <w:tcPr>
            <w:tcW w:w="1841" w:type="dxa"/>
            <w:tcBorders>
              <w:tl2br w:val="nil"/>
              <w:tr2bl w:val="nil"/>
            </w:tcBorders>
            <w:vAlign w:val="center"/>
          </w:tcPr>
          <w:p w14:paraId="0B8C1234">
            <w:pPr>
              <w:pStyle w:val="51"/>
              <w:rPr>
                <w:color w:val="auto"/>
                <w:szCs w:val="21"/>
              </w:rPr>
            </w:pPr>
            <w:r>
              <w:rPr>
                <w:color w:val="auto"/>
                <w:szCs w:val="21"/>
              </w:rPr>
              <w:t>100</w:t>
            </w:r>
          </w:p>
        </w:tc>
        <w:tc>
          <w:tcPr>
            <w:tcW w:w="2215" w:type="dxa"/>
            <w:tcBorders>
              <w:tl2br w:val="nil"/>
              <w:tr2bl w:val="nil"/>
            </w:tcBorders>
            <w:vAlign w:val="center"/>
          </w:tcPr>
          <w:p w14:paraId="17A3055F">
            <w:pPr>
              <w:pStyle w:val="51"/>
              <w:rPr>
                <w:color w:val="auto"/>
                <w:szCs w:val="21"/>
              </w:rPr>
            </w:pPr>
            <w:r>
              <w:rPr>
                <w:color w:val="auto"/>
                <w:szCs w:val="21"/>
              </w:rPr>
              <w:t>140</w:t>
            </w:r>
          </w:p>
        </w:tc>
        <w:tc>
          <w:tcPr>
            <w:tcW w:w="1292" w:type="dxa"/>
            <w:tcBorders>
              <w:tl2br w:val="nil"/>
              <w:tr2bl w:val="nil"/>
            </w:tcBorders>
            <w:vAlign w:val="center"/>
          </w:tcPr>
          <w:p w14:paraId="6411D4FE">
            <w:pPr>
              <w:pStyle w:val="51"/>
              <w:rPr>
                <w:color w:val="auto"/>
                <w:szCs w:val="21"/>
              </w:rPr>
            </w:pPr>
            <w:r>
              <w:rPr>
                <w:color w:val="auto"/>
                <w:szCs w:val="21"/>
              </w:rPr>
              <w:t>240</w:t>
            </w:r>
          </w:p>
        </w:tc>
      </w:tr>
      <w:tr w14:paraId="0FE9B7F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continue"/>
            <w:tcBorders>
              <w:tl2br w:val="nil"/>
              <w:tr2bl w:val="nil"/>
            </w:tcBorders>
            <w:vAlign w:val="center"/>
          </w:tcPr>
          <w:p w14:paraId="74734D53">
            <w:pPr>
              <w:pStyle w:val="51"/>
              <w:rPr>
                <w:color w:val="auto"/>
                <w:szCs w:val="21"/>
              </w:rPr>
            </w:pPr>
          </w:p>
        </w:tc>
        <w:tc>
          <w:tcPr>
            <w:tcW w:w="708" w:type="dxa"/>
            <w:vMerge w:val="continue"/>
            <w:tcBorders>
              <w:tl2br w:val="nil"/>
              <w:tr2bl w:val="nil"/>
            </w:tcBorders>
            <w:vAlign w:val="center"/>
          </w:tcPr>
          <w:p w14:paraId="066A4EAF">
            <w:pPr>
              <w:pStyle w:val="51"/>
              <w:rPr>
                <w:color w:val="auto"/>
                <w:szCs w:val="21"/>
              </w:rPr>
            </w:pPr>
          </w:p>
        </w:tc>
        <w:tc>
          <w:tcPr>
            <w:tcW w:w="1134" w:type="dxa"/>
            <w:tcBorders>
              <w:tl2br w:val="nil"/>
              <w:tr2bl w:val="nil"/>
            </w:tcBorders>
            <w:vAlign w:val="center"/>
          </w:tcPr>
          <w:p w14:paraId="375947D9">
            <w:pPr>
              <w:pStyle w:val="51"/>
              <w:rPr>
                <w:color w:val="auto"/>
                <w:szCs w:val="21"/>
              </w:rPr>
            </w:pPr>
            <w:r>
              <w:rPr>
                <w:color w:val="auto"/>
                <w:szCs w:val="21"/>
              </w:rPr>
              <w:t>其他</w:t>
            </w:r>
          </w:p>
        </w:tc>
        <w:tc>
          <w:tcPr>
            <w:tcW w:w="1418" w:type="dxa"/>
            <w:tcBorders>
              <w:tl2br w:val="nil"/>
              <w:tr2bl w:val="nil"/>
            </w:tcBorders>
            <w:vAlign w:val="center"/>
          </w:tcPr>
          <w:p w14:paraId="7726131D">
            <w:pPr>
              <w:pStyle w:val="51"/>
              <w:rPr>
                <w:color w:val="auto"/>
                <w:szCs w:val="21"/>
              </w:rPr>
            </w:pPr>
            <w:r>
              <w:rPr>
                <w:color w:val="auto"/>
                <w:szCs w:val="21"/>
              </w:rPr>
              <w:t>70</w:t>
            </w:r>
          </w:p>
        </w:tc>
        <w:tc>
          <w:tcPr>
            <w:tcW w:w="1841" w:type="dxa"/>
            <w:tcBorders>
              <w:tl2br w:val="nil"/>
              <w:tr2bl w:val="nil"/>
            </w:tcBorders>
            <w:vAlign w:val="center"/>
          </w:tcPr>
          <w:p w14:paraId="0AB84416">
            <w:pPr>
              <w:pStyle w:val="51"/>
              <w:rPr>
                <w:color w:val="auto"/>
                <w:szCs w:val="21"/>
              </w:rPr>
            </w:pPr>
            <w:r>
              <w:rPr>
                <w:color w:val="auto"/>
                <w:szCs w:val="21"/>
              </w:rPr>
              <w:t>90</w:t>
            </w:r>
          </w:p>
        </w:tc>
        <w:tc>
          <w:tcPr>
            <w:tcW w:w="2215" w:type="dxa"/>
            <w:tcBorders>
              <w:tl2br w:val="nil"/>
              <w:tr2bl w:val="nil"/>
            </w:tcBorders>
            <w:vAlign w:val="center"/>
          </w:tcPr>
          <w:p w14:paraId="5A18BFE8">
            <w:pPr>
              <w:pStyle w:val="51"/>
              <w:rPr>
                <w:color w:val="auto"/>
                <w:szCs w:val="21"/>
              </w:rPr>
            </w:pPr>
            <w:r>
              <w:rPr>
                <w:color w:val="auto"/>
                <w:szCs w:val="21"/>
              </w:rPr>
              <w:t>120</w:t>
            </w:r>
          </w:p>
        </w:tc>
        <w:tc>
          <w:tcPr>
            <w:tcW w:w="1292" w:type="dxa"/>
            <w:tcBorders>
              <w:tl2br w:val="nil"/>
              <w:tr2bl w:val="nil"/>
            </w:tcBorders>
            <w:vAlign w:val="center"/>
          </w:tcPr>
          <w:p w14:paraId="0286FECD">
            <w:pPr>
              <w:pStyle w:val="51"/>
              <w:rPr>
                <w:color w:val="auto"/>
                <w:szCs w:val="21"/>
              </w:rPr>
            </w:pPr>
            <w:r>
              <w:rPr>
                <w:color w:val="auto"/>
                <w:szCs w:val="21"/>
              </w:rPr>
              <w:t>170</w:t>
            </w:r>
          </w:p>
        </w:tc>
      </w:tr>
      <w:tr w14:paraId="0DD73F4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restart"/>
            <w:tcBorders>
              <w:tl2br w:val="nil"/>
              <w:tr2bl w:val="nil"/>
            </w:tcBorders>
            <w:vAlign w:val="center"/>
          </w:tcPr>
          <w:p w14:paraId="14427E9C">
            <w:pPr>
              <w:pStyle w:val="51"/>
              <w:rPr>
                <w:color w:val="auto"/>
                <w:szCs w:val="21"/>
              </w:rPr>
            </w:pPr>
            <w:r>
              <w:rPr>
                <w:color w:val="auto"/>
                <w:szCs w:val="21"/>
              </w:rPr>
              <w:t>5</w:t>
            </w:r>
          </w:p>
        </w:tc>
        <w:tc>
          <w:tcPr>
            <w:tcW w:w="708" w:type="dxa"/>
            <w:vMerge w:val="restart"/>
            <w:tcBorders>
              <w:tl2br w:val="nil"/>
              <w:tr2bl w:val="nil"/>
            </w:tcBorders>
            <w:vAlign w:val="center"/>
          </w:tcPr>
          <w:p w14:paraId="55FFD9EC">
            <w:pPr>
              <w:pStyle w:val="51"/>
              <w:rPr>
                <w:color w:val="auto"/>
                <w:szCs w:val="21"/>
              </w:rPr>
            </w:pPr>
            <w:r>
              <w:rPr>
                <w:color w:val="auto"/>
                <w:szCs w:val="21"/>
              </w:rPr>
              <w:t>铬</w:t>
            </w:r>
          </w:p>
        </w:tc>
        <w:tc>
          <w:tcPr>
            <w:tcW w:w="1134" w:type="dxa"/>
            <w:tcBorders>
              <w:tl2br w:val="nil"/>
              <w:tr2bl w:val="nil"/>
            </w:tcBorders>
            <w:vAlign w:val="center"/>
          </w:tcPr>
          <w:p w14:paraId="535815DD">
            <w:pPr>
              <w:pStyle w:val="51"/>
              <w:rPr>
                <w:color w:val="auto"/>
                <w:szCs w:val="21"/>
              </w:rPr>
            </w:pPr>
            <w:r>
              <w:rPr>
                <w:color w:val="auto"/>
                <w:szCs w:val="21"/>
              </w:rPr>
              <w:t>水田</w:t>
            </w:r>
          </w:p>
        </w:tc>
        <w:tc>
          <w:tcPr>
            <w:tcW w:w="1418" w:type="dxa"/>
            <w:tcBorders>
              <w:tl2br w:val="nil"/>
              <w:tr2bl w:val="nil"/>
            </w:tcBorders>
            <w:vAlign w:val="center"/>
          </w:tcPr>
          <w:p w14:paraId="754BA509">
            <w:pPr>
              <w:pStyle w:val="51"/>
              <w:rPr>
                <w:color w:val="auto"/>
                <w:szCs w:val="21"/>
              </w:rPr>
            </w:pPr>
            <w:r>
              <w:rPr>
                <w:color w:val="auto"/>
                <w:szCs w:val="21"/>
              </w:rPr>
              <w:t>250</w:t>
            </w:r>
          </w:p>
        </w:tc>
        <w:tc>
          <w:tcPr>
            <w:tcW w:w="1841" w:type="dxa"/>
            <w:tcBorders>
              <w:tl2br w:val="nil"/>
              <w:tr2bl w:val="nil"/>
            </w:tcBorders>
            <w:vAlign w:val="center"/>
          </w:tcPr>
          <w:p w14:paraId="72073DBB">
            <w:pPr>
              <w:pStyle w:val="51"/>
              <w:rPr>
                <w:color w:val="auto"/>
                <w:szCs w:val="21"/>
              </w:rPr>
            </w:pPr>
            <w:r>
              <w:rPr>
                <w:color w:val="auto"/>
                <w:szCs w:val="21"/>
              </w:rPr>
              <w:t>250</w:t>
            </w:r>
          </w:p>
        </w:tc>
        <w:tc>
          <w:tcPr>
            <w:tcW w:w="2215" w:type="dxa"/>
            <w:tcBorders>
              <w:tl2br w:val="nil"/>
              <w:tr2bl w:val="nil"/>
            </w:tcBorders>
            <w:vAlign w:val="center"/>
          </w:tcPr>
          <w:p w14:paraId="1AD82BB1">
            <w:pPr>
              <w:pStyle w:val="51"/>
              <w:rPr>
                <w:color w:val="auto"/>
                <w:szCs w:val="21"/>
              </w:rPr>
            </w:pPr>
            <w:r>
              <w:rPr>
                <w:color w:val="auto"/>
                <w:szCs w:val="21"/>
              </w:rPr>
              <w:t>300</w:t>
            </w:r>
          </w:p>
        </w:tc>
        <w:tc>
          <w:tcPr>
            <w:tcW w:w="1292" w:type="dxa"/>
            <w:tcBorders>
              <w:tl2br w:val="nil"/>
              <w:tr2bl w:val="nil"/>
            </w:tcBorders>
            <w:vAlign w:val="center"/>
          </w:tcPr>
          <w:p w14:paraId="7210E968">
            <w:pPr>
              <w:pStyle w:val="51"/>
              <w:rPr>
                <w:color w:val="auto"/>
                <w:szCs w:val="21"/>
              </w:rPr>
            </w:pPr>
            <w:r>
              <w:rPr>
                <w:color w:val="auto"/>
                <w:szCs w:val="21"/>
              </w:rPr>
              <w:t>350</w:t>
            </w:r>
          </w:p>
        </w:tc>
      </w:tr>
      <w:tr w14:paraId="1CBFF12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continue"/>
            <w:tcBorders>
              <w:tl2br w:val="nil"/>
              <w:tr2bl w:val="nil"/>
            </w:tcBorders>
            <w:vAlign w:val="center"/>
          </w:tcPr>
          <w:p w14:paraId="15A27FDA">
            <w:pPr>
              <w:pStyle w:val="51"/>
              <w:rPr>
                <w:color w:val="auto"/>
                <w:szCs w:val="21"/>
              </w:rPr>
            </w:pPr>
          </w:p>
        </w:tc>
        <w:tc>
          <w:tcPr>
            <w:tcW w:w="708" w:type="dxa"/>
            <w:vMerge w:val="continue"/>
            <w:tcBorders>
              <w:tl2br w:val="nil"/>
              <w:tr2bl w:val="nil"/>
            </w:tcBorders>
            <w:vAlign w:val="center"/>
          </w:tcPr>
          <w:p w14:paraId="160F7C81">
            <w:pPr>
              <w:pStyle w:val="51"/>
              <w:rPr>
                <w:color w:val="auto"/>
                <w:szCs w:val="21"/>
              </w:rPr>
            </w:pPr>
          </w:p>
        </w:tc>
        <w:tc>
          <w:tcPr>
            <w:tcW w:w="1134" w:type="dxa"/>
            <w:tcBorders>
              <w:tl2br w:val="nil"/>
              <w:tr2bl w:val="nil"/>
            </w:tcBorders>
            <w:vAlign w:val="center"/>
          </w:tcPr>
          <w:p w14:paraId="6B281E14">
            <w:pPr>
              <w:pStyle w:val="51"/>
              <w:rPr>
                <w:color w:val="auto"/>
                <w:szCs w:val="21"/>
              </w:rPr>
            </w:pPr>
            <w:r>
              <w:rPr>
                <w:color w:val="auto"/>
                <w:szCs w:val="21"/>
              </w:rPr>
              <w:t>其他</w:t>
            </w:r>
          </w:p>
        </w:tc>
        <w:tc>
          <w:tcPr>
            <w:tcW w:w="1418" w:type="dxa"/>
            <w:tcBorders>
              <w:tl2br w:val="nil"/>
              <w:tr2bl w:val="nil"/>
            </w:tcBorders>
            <w:vAlign w:val="center"/>
          </w:tcPr>
          <w:p w14:paraId="7D16CE76">
            <w:pPr>
              <w:pStyle w:val="51"/>
              <w:rPr>
                <w:color w:val="auto"/>
                <w:szCs w:val="21"/>
              </w:rPr>
            </w:pPr>
            <w:r>
              <w:rPr>
                <w:color w:val="auto"/>
                <w:szCs w:val="21"/>
              </w:rPr>
              <w:t>150</w:t>
            </w:r>
          </w:p>
        </w:tc>
        <w:tc>
          <w:tcPr>
            <w:tcW w:w="1841" w:type="dxa"/>
            <w:tcBorders>
              <w:tl2br w:val="nil"/>
              <w:tr2bl w:val="nil"/>
            </w:tcBorders>
            <w:vAlign w:val="center"/>
          </w:tcPr>
          <w:p w14:paraId="6EFB85F7">
            <w:pPr>
              <w:pStyle w:val="51"/>
              <w:rPr>
                <w:color w:val="auto"/>
                <w:szCs w:val="21"/>
              </w:rPr>
            </w:pPr>
            <w:r>
              <w:rPr>
                <w:color w:val="auto"/>
                <w:szCs w:val="21"/>
              </w:rPr>
              <w:t>150</w:t>
            </w:r>
          </w:p>
        </w:tc>
        <w:tc>
          <w:tcPr>
            <w:tcW w:w="2215" w:type="dxa"/>
            <w:tcBorders>
              <w:tl2br w:val="nil"/>
              <w:tr2bl w:val="nil"/>
            </w:tcBorders>
            <w:vAlign w:val="center"/>
          </w:tcPr>
          <w:p w14:paraId="424F53BC">
            <w:pPr>
              <w:pStyle w:val="51"/>
              <w:rPr>
                <w:color w:val="auto"/>
                <w:szCs w:val="21"/>
              </w:rPr>
            </w:pPr>
            <w:r>
              <w:rPr>
                <w:color w:val="auto"/>
                <w:szCs w:val="21"/>
              </w:rPr>
              <w:t>200</w:t>
            </w:r>
          </w:p>
        </w:tc>
        <w:tc>
          <w:tcPr>
            <w:tcW w:w="1292" w:type="dxa"/>
            <w:tcBorders>
              <w:tl2br w:val="nil"/>
              <w:tr2bl w:val="nil"/>
            </w:tcBorders>
            <w:vAlign w:val="center"/>
          </w:tcPr>
          <w:p w14:paraId="784C28A3">
            <w:pPr>
              <w:pStyle w:val="51"/>
              <w:rPr>
                <w:color w:val="auto"/>
                <w:szCs w:val="21"/>
              </w:rPr>
            </w:pPr>
            <w:r>
              <w:rPr>
                <w:color w:val="auto"/>
                <w:szCs w:val="21"/>
              </w:rPr>
              <w:t>250</w:t>
            </w:r>
          </w:p>
        </w:tc>
      </w:tr>
      <w:tr w14:paraId="6A79941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restart"/>
            <w:tcBorders>
              <w:tl2br w:val="nil"/>
              <w:tr2bl w:val="nil"/>
            </w:tcBorders>
            <w:vAlign w:val="center"/>
          </w:tcPr>
          <w:p w14:paraId="0A930311">
            <w:pPr>
              <w:pStyle w:val="51"/>
              <w:rPr>
                <w:color w:val="auto"/>
                <w:szCs w:val="21"/>
              </w:rPr>
            </w:pPr>
            <w:r>
              <w:rPr>
                <w:color w:val="auto"/>
                <w:szCs w:val="21"/>
              </w:rPr>
              <w:t>6</w:t>
            </w:r>
          </w:p>
        </w:tc>
        <w:tc>
          <w:tcPr>
            <w:tcW w:w="708" w:type="dxa"/>
            <w:vMerge w:val="restart"/>
            <w:tcBorders>
              <w:tl2br w:val="nil"/>
              <w:tr2bl w:val="nil"/>
            </w:tcBorders>
            <w:vAlign w:val="center"/>
          </w:tcPr>
          <w:p w14:paraId="44E968DC">
            <w:pPr>
              <w:pStyle w:val="51"/>
              <w:rPr>
                <w:color w:val="auto"/>
                <w:szCs w:val="21"/>
              </w:rPr>
            </w:pPr>
            <w:r>
              <w:rPr>
                <w:color w:val="auto"/>
                <w:szCs w:val="21"/>
              </w:rPr>
              <w:t>铜</w:t>
            </w:r>
          </w:p>
        </w:tc>
        <w:tc>
          <w:tcPr>
            <w:tcW w:w="1134" w:type="dxa"/>
            <w:tcBorders>
              <w:tl2br w:val="nil"/>
              <w:tr2bl w:val="nil"/>
            </w:tcBorders>
            <w:vAlign w:val="center"/>
          </w:tcPr>
          <w:p w14:paraId="496896EA">
            <w:pPr>
              <w:pStyle w:val="51"/>
              <w:rPr>
                <w:color w:val="auto"/>
                <w:szCs w:val="21"/>
              </w:rPr>
            </w:pPr>
            <w:r>
              <w:rPr>
                <w:color w:val="auto"/>
                <w:szCs w:val="21"/>
              </w:rPr>
              <w:t>果园</w:t>
            </w:r>
          </w:p>
        </w:tc>
        <w:tc>
          <w:tcPr>
            <w:tcW w:w="1418" w:type="dxa"/>
            <w:tcBorders>
              <w:tl2br w:val="nil"/>
              <w:tr2bl w:val="nil"/>
            </w:tcBorders>
            <w:vAlign w:val="center"/>
          </w:tcPr>
          <w:p w14:paraId="4C72646D">
            <w:pPr>
              <w:pStyle w:val="51"/>
              <w:rPr>
                <w:color w:val="auto"/>
                <w:szCs w:val="21"/>
              </w:rPr>
            </w:pPr>
            <w:r>
              <w:rPr>
                <w:color w:val="auto"/>
                <w:szCs w:val="21"/>
              </w:rPr>
              <w:t>150</w:t>
            </w:r>
          </w:p>
        </w:tc>
        <w:tc>
          <w:tcPr>
            <w:tcW w:w="1841" w:type="dxa"/>
            <w:tcBorders>
              <w:tl2br w:val="nil"/>
              <w:tr2bl w:val="nil"/>
            </w:tcBorders>
            <w:vAlign w:val="center"/>
          </w:tcPr>
          <w:p w14:paraId="5B838622">
            <w:pPr>
              <w:pStyle w:val="51"/>
              <w:rPr>
                <w:color w:val="auto"/>
                <w:szCs w:val="21"/>
              </w:rPr>
            </w:pPr>
            <w:r>
              <w:rPr>
                <w:color w:val="auto"/>
                <w:szCs w:val="21"/>
              </w:rPr>
              <w:t>150</w:t>
            </w:r>
          </w:p>
        </w:tc>
        <w:tc>
          <w:tcPr>
            <w:tcW w:w="2215" w:type="dxa"/>
            <w:tcBorders>
              <w:tl2br w:val="nil"/>
              <w:tr2bl w:val="nil"/>
            </w:tcBorders>
            <w:vAlign w:val="center"/>
          </w:tcPr>
          <w:p w14:paraId="5FBDACB4">
            <w:pPr>
              <w:pStyle w:val="51"/>
              <w:rPr>
                <w:color w:val="auto"/>
                <w:szCs w:val="21"/>
              </w:rPr>
            </w:pPr>
            <w:r>
              <w:rPr>
                <w:color w:val="auto"/>
                <w:szCs w:val="21"/>
              </w:rPr>
              <w:t>200</w:t>
            </w:r>
          </w:p>
        </w:tc>
        <w:tc>
          <w:tcPr>
            <w:tcW w:w="1292" w:type="dxa"/>
            <w:tcBorders>
              <w:tl2br w:val="nil"/>
              <w:tr2bl w:val="nil"/>
            </w:tcBorders>
            <w:vAlign w:val="center"/>
          </w:tcPr>
          <w:p w14:paraId="0A9753E1">
            <w:pPr>
              <w:pStyle w:val="51"/>
              <w:rPr>
                <w:color w:val="auto"/>
                <w:szCs w:val="21"/>
              </w:rPr>
            </w:pPr>
            <w:r>
              <w:rPr>
                <w:color w:val="auto"/>
                <w:szCs w:val="21"/>
              </w:rPr>
              <w:t>200</w:t>
            </w:r>
          </w:p>
        </w:tc>
      </w:tr>
      <w:tr w14:paraId="570F91F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vMerge w:val="continue"/>
            <w:tcBorders>
              <w:tl2br w:val="nil"/>
              <w:tr2bl w:val="nil"/>
            </w:tcBorders>
            <w:vAlign w:val="center"/>
          </w:tcPr>
          <w:p w14:paraId="5532F66B">
            <w:pPr>
              <w:pStyle w:val="51"/>
              <w:rPr>
                <w:color w:val="auto"/>
                <w:szCs w:val="21"/>
              </w:rPr>
            </w:pPr>
          </w:p>
        </w:tc>
        <w:tc>
          <w:tcPr>
            <w:tcW w:w="708" w:type="dxa"/>
            <w:vMerge w:val="continue"/>
            <w:tcBorders>
              <w:tl2br w:val="nil"/>
              <w:tr2bl w:val="nil"/>
            </w:tcBorders>
            <w:vAlign w:val="center"/>
          </w:tcPr>
          <w:p w14:paraId="1F244C54">
            <w:pPr>
              <w:pStyle w:val="51"/>
              <w:rPr>
                <w:color w:val="auto"/>
                <w:szCs w:val="21"/>
              </w:rPr>
            </w:pPr>
          </w:p>
        </w:tc>
        <w:tc>
          <w:tcPr>
            <w:tcW w:w="1134" w:type="dxa"/>
            <w:tcBorders>
              <w:tl2br w:val="nil"/>
              <w:tr2bl w:val="nil"/>
            </w:tcBorders>
            <w:vAlign w:val="center"/>
          </w:tcPr>
          <w:p w14:paraId="4E90E3BE">
            <w:pPr>
              <w:pStyle w:val="51"/>
              <w:rPr>
                <w:color w:val="auto"/>
                <w:szCs w:val="21"/>
              </w:rPr>
            </w:pPr>
            <w:r>
              <w:rPr>
                <w:color w:val="auto"/>
                <w:szCs w:val="21"/>
              </w:rPr>
              <w:t>其他</w:t>
            </w:r>
          </w:p>
        </w:tc>
        <w:tc>
          <w:tcPr>
            <w:tcW w:w="1418" w:type="dxa"/>
            <w:tcBorders>
              <w:tl2br w:val="nil"/>
              <w:tr2bl w:val="nil"/>
            </w:tcBorders>
            <w:vAlign w:val="center"/>
          </w:tcPr>
          <w:p w14:paraId="277DD6D4">
            <w:pPr>
              <w:pStyle w:val="51"/>
              <w:rPr>
                <w:color w:val="auto"/>
                <w:szCs w:val="21"/>
              </w:rPr>
            </w:pPr>
            <w:r>
              <w:rPr>
                <w:color w:val="auto"/>
                <w:szCs w:val="21"/>
              </w:rPr>
              <w:t>50</w:t>
            </w:r>
          </w:p>
        </w:tc>
        <w:tc>
          <w:tcPr>
            <w:tcW w:w="1841" w:type="dxa"/>
            <w:tcBorders>
              <w:tl2br w:val="nil"/>
              <w:tr2bl w:val="nil"/>
            </w:tcBorders>
            <w:vAlign w:val="center"/>
          </w:tcPr>
          <w:p w14:paraId="21A73E96">
            <w:pPr>
              <w:pStyle w:val="51"/>
              <w:rPr>
                <w:color w:val="auto"/>
                <w:szCs w:val="21"/>
              </w:rPr>
            </w:pPr>
            <w:r>
              <w:rPr>
                <w:color w:val="auto"/>
                <w:szCs w:val="21"/>
              </w:rPr>
              <w:t>50</w:t>
            </w:r>
          </w:p>
        </w:tc>
        <w:tc>
          <w:tcPr>
            <w:tcW w:w="2215" w:type="dxa"/>
            <w:tcBorders>
              <w:tl2br w:val="nil"/>
              <w:tr2bl w:val="nil"/>
            </w:tcBorders>
            <w:vAlign w:val="center"/>
          </w:tcPr>
          <w:p w14:paraId="2818C37B">
            <w:pPr>
              <w:pStyle w:val="51"/>
              <w:rPr>
                <w:color w:val="auto"/>
                <w:szCs w:val="21"/>
              </w:rPr>
            </w:pPr>
            <w:r>
              <w:rPr>
                <w:color w:val="auto"/>
                <w:szCs w:val="21"/>
              </w:rPr>
              <w:t>100</w:t>
            </w:r>
          </w:p>
        </w:tc>
        <w:tc>
          <w:tcPr>
            <w:tcW w:w="1292" w:type="dxa"/>
            <w:tcBorders>
              <w:tl2br w:val="nil"/>
              <w:tr2bl w:val="nil"/>
            </w:tcBorders>
            <w:vAlign w:val="center"/>
          </w:tcPr>
          <w:p w14:paraId="591007FE">
            <w:pPr>
              <w:pStyle w:val="51"/>
              <w:rPr>
                <w:color w:val="auto"/>
                <w:szCs w:val="21"/>
              </w:rPr>
            </w:pPr>
            <w:r>
              <w:rPr>
                <w:color w:val="auto"/>
                <w:szCs w:val="21"/>
              </w:rPr>
              <w:t>100</w:t>
            </w:r>
          </w:p>
        </w:tc>
      </w:tr>
      <w:tr w14:paraId="596BCB2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tcBorders>
              <w:tl2br w:val="nil"/>
              <w:tr2bl w:val="nil"/>
            </w:tcBorders>
            <w:vAlign w:val="center"/>
          </w:tcPr>
          <w:p w14:paraId="0B5F596C">
            <w:pPr>
              <w:pStyle w:val="51"/>
              <w:rPr>
                <w:color w:val="auto"/>
                <w:szCs w:val="21"/>
              </w:rPr>
            </w:pPr>
            <w:r>
              <w:rPr>
                <w:color w:val="auto"/>
                <w:szCs w:val="21"/>
              </w:rPr>
              <w:t>7</w:t>
            </w:r>
          </w:p>
        </w:tc>
        <w:tc>
          <w:tcPr>
            <w:tcW w:w="1842" w:type="dxa"/>
            <w:gridSpan w:val="2"/>
            <w:tcBorders>
              <w:tl2br w:val="nil"/>
              <w:tr2bl w:val="nil"/>
            </w:tcBorders>
            <w:vAlign w:val="center"/>
          </w:tcPr>
          <w:p w14:paraId="63F6298C">
            <w:pPr>
              <w:pStyle w:val="51"/>
              <w:rPr>
                <w:color w:val="auto"/>
                <w:szCs w:val="21"/>
              </w:rPr>
            </w:pPr>
            <w:r>
              <w:rPr>
                <w:color w:val="auto"/>
                <w:szCs w:val="21"/>
              </w:rPr>
              <w:t>镍</w:t>
            </w:r>
          </w:p>
        </w:tc>
        <w:tc>
          <w:tcPr>
            <w:tcW w:w="1418" w:type="dxa"/>
            <w:tcBorders>
              <w:tl2br w:val="nil"/>
              <w:tr2bl w:val="nil"/>
            </w:tcBorders>
            <w:vAlign w:val="center"/>
          </w:tcPr>
          <w:p w14:paraId="75A4CB3B">
            <w:pPr>
              <w:pStyle w:val="51"/>
              <w:rPr>
                <w:color w:val="auto"/>
                <w:szCs w:val="21"/>
              </w:rPr>
            </w:pPr>
            <w:r>
              <w:rPr>
                <w:color w:val="auto"/>
                <w:szCs w:val="21"/>
              </w:rPr>
              <w:t>60</w:t>
            </w:r>
          </w:p>
        </w:tc>
        <w:tc>
          <w:tcPr>
            <w:tcW w:w="1841" w:type="dxa"/>
            <w:tcBorders>
              <w:tl2br w:val="nil"/>
              <w:tr2bl w:val="nil"/>
            </w:tcBorders>
            <w:vAlign w:val="center"/>
          </w:tcPr>
          <w:p w14:paraId="4E157B70">
            <w:pPr>
              <w:pStyle w:val="51"/>
              <w:rPr>
                <w:color w:val="auto"/>
                <w:szCs w:val="21"/>
              </w:rPr>
            </w:pPr>
            <w:r>
              <w:rPr>
                <w:color w:val="auto"/>
                <w:szCs w:val="21"/>
              </w:rPr>
              <w:t>70</w:t>
            </w:r>
          </w:p>
        </w:tc>
        <w:tc>
          <w:tcPr>
            <w:tcW w:w="2215" w:type="dxa"/>
            <w:tcBorders>
              <w:tl2br w:val="nil"/>
              <w:tr2bl w:val="nil"/>
            </w:tcBorders>
            <w:vAlign w:val="center"/>
          </w:tcPr>
          <w:p w14:paraId="292D4BD5">
            <w:pPr>
              <w:pStyle w:val="51"/>
              <w:rPr>
                <w:color w:val="auto"/>
                <w:szCs w:val="21"/>
              </w:rPr>
            </w:pPr>
            <w:r>
              <w:rPr>
                <w:color w:val="auto"/>
                <w:szCs w:val="21"/>
              </w:rPr>
              <w:t>100</w:t>
            </w:r>
          </w:p>
        </w:tc>
        <w:tc>
          <w:tcPr>
            <w:tcW w:w="1292" w:type="dxa"/>
            <w:tcBorders>
              <w:tl2br w:val="nil"/>
              <w:tr2bl w:val="nil"/>
            </w:tcBorders>
            <w:vAlign w:val="center"/>
          </w:tcPr>
          <w:p w14:paraId="49C3038B">
            <w:pPr>
              <w:pStyle w:val="51"/>
              <w:rPr>
                <w:color w:val="auto"/>
                <w:szCs w:val="21"/>
              </w:rPr>
            </w:pPr>
            <w:r>
              <w:rPr>
                <w:color w:val="auto"/>
                <w:szCs w:val="21"/>
              </w:rPr>
              <w:t>190</w:t>
            </w:r>
          </w:p>
        </w:tc>
      </w:tr>
      <w:tr w14:paraId="2FBA015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671" w:type="dxa"/>
            <w:tcBorders>
              <w:tl2br w:val="nil"/>
              <w:tr2bl w:val="nil"/>
            </w:tcBorders>
            <w:vAlign w:val="center"/>
          </w:tcPr>
          <w:p w14:paraId="175E7BD4">
            <w:pPr>
              <w:pStyle w:val="51"/>
              <w:rPr>
                <w:color w:val="auto"/>
                <w:szCs w:val="21"/>
              </w:rPr>
            </w:pPr>
            <w:r>
              <w:rPr>
                <w:color w:val="auto"/>
                <w:szCs w:val="21"/>
              </w:rPr>
              <w:t>8</w:t>
            </w:r>
          </w:p>
        </w:tc>
        <w:tc>
          <w:tcPr>
            <w:tcW w:w="1842" w:type="dxa"/>
            <w:gridSpan w:val="2"/>
            <w:tcBorders>
              <w:tl2br w:val="nil"/>
              <w:tr2bl w:val="nil"/>
            </w:tcBorders>
            <w:vAlign w:val="center"/>
          </w:tcPr>
          <w:p w14:paraId="1EC13EDF">
            <w:pPr>
              <w:pStyle w:val="51"/>
              <w:rPr>
                <w:color w:val="auto"/>
                <w:szCs w:val="21"/>
              </w:rPr>
            </w:pPr>
            <w:r>
              <w:rPr>
                <w:color w:val="auto"/>
                <w:szCs w:val="21"/>
              </w:rPr>
              <w:t>锌</w:t>
            </w:r>
          </w:p>
        </w:tc>
        <w:tc>
          <w:tcPr>
            <w:tcW w:w="1418" w:type="dxa"/>
            <w:tcBorders>
              <w:tl2br w:val="nil"/>
              <w:tr2bl w:val="nil"/>
            </w:tcBorders>
            <w:vAlign w:val="center"/>
          </w:tcPr>
          <w:p w14:paraId="7695B618">
            <w:pPr>
              <w:pStyle w:val="51"/>
              <w:rPr>
                <w:color w:val="auto"/>
                <w:szCs w:val="21"/>
              </w:rPr>
            </w:pPr>
            <w:r>
              <w:rPr>
                <w:color w:val="auto"/>
                <w:szCs w:val="21"/>
              </w:rPr>
              <w:t>200</w:t>
            </w:r>
          </w:p>
        </w:tc>
        <w:tc>
          <w:tcPr>
            <w:tcW w:w="1841" w:type="dxa"/>
            <w:tcBorders>
              <w:tl2br w:val="nil"/>
              <w:tr2bl w:val="nil"/>
            </w:tcBorders>
            <w:vAlign w:val="center"/>
          </w:tcPr>
          <w:p w14:paraId="6877A2B0">
            <w:pPr>
              <w:pStyle w:val="51"/>
              <w:rPr>
                <w:color w:val="auto"/>
                <w:szCs w:val="21"/>
              </w:rPr>
            </w:pPr>
            <w:r>
              <w:rPr>
                <w:color w:val="auto"/>
                <w:szCs w:val="21"/>
              </w:rPr>
              <w:t>200</w:t>
            </w:r>
          </w:p>
        </w:tc>
        <w:tc>
          <w:tcPr>
            <w:tcW w:w="2215" w:type="dxa"/>
            <w:tcBorders>
              <w:tl2br w:val="nil"/>
              <w:tr2bl w:val="nil"/>
            </w:tcBorders>
            <w:vAlign w:val="center"/>
          </w:tcPr>
          <w:p w14:paraId="50A93066">
            <w:pPr>
              <w:pStyle w:val="51"/>
              <w:rPr>
                <w:color w:val="auto"/>
                <w:szCs w:val="21"/>
              </w:rPr>
            </w:pPr>
            <w:r>
              <w:rPr>
                <w:color w:val="auto"/>
                <w:szCs w:val="21"/>
              </w:rPr>
              <w:t>250</w:t>
            </w:r>
          </w:p>
        </w:tc>
        <w:tc>
          <w:tcPr>
            <w:tcW w:w="1292" w:type="dxa"/>
            <w:tcBorders>
              <w:tl2br w:val="nil"/>
              <w:tr2bl w:val="nil"/>
            </w:tcBorders>
            <w:vAlign w:val="center"/>
          </w:tcPr>
          <w:p w14:paraId="05B29991">
            <w:pPr>
              <w:pStyle w:val="51"/>
              <w:rPr>
                <w:color w:val="auto"/>
                <w:szCs w:val="21"/>
              </w:rPr>
            </w:pPr>
            <w:r>
              <w:rPr>
                <w:color w:val="auto"/>
                <w:szCs w:val="21"/>
              </w:rPr>
              <w:t>300</w:t>
            </w:r>
          </w:p>
        </w:tc>
      </w:tr>
      <w:tr w14:paraId="69B3E41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 w:hRule="atLeast"/>
        </w:trPr>
        <w:tc>
          <w:tcPr>
            <w:tcW w:w="9279" w:type="dxa"/>
            <w:gridSpan w:val="7"/>
            <w:tcBorders>
              <w:tl2br w:val="nil"/>
              <w:tr2bl w:val="nil"/>
            </w:tcBorders>
            <w:vAlign w:val="center"/>
          </w:tcPr>
          <w:p w14:paraId="0DD2C3F2">
            <w:pPr>
              <w:pStyle w:val="51"/>
              <w:rPr>
                <w:color w:val="auto"/>
                <w:szCs w:val="21"/>
              </w:rPr>
            </w:pPr>
            <w:r>
              <w:rPr>
                <w:color w:val="auto"/>
                <w:szCs w:val="21"/>
              </w:rPr>
              <w:t>注：</w:t>
            </w:r>
            <w:r>
              <w:rPr>
                <w:rFonts w:ascii="Cambria Math" w:hAnsi="Cambria Math" w:cs="Cambria Math"/>
                <w:color w:val="auto"/>
                <w:szCs w:val="21"/>
              </w:rPr>
              <w:t>①</w:t>
            </w:r>
            <w:r>
              <w:rPr>
                <w:color w:val="auto"/>
                <w:szCs w:val="21"/>
              </w:rPr>
              <w:t>重金属和类金属砷均按元素总量计。</w:t>
            </w:r>
            <w:r>
              <w:rPr>
                <w:rFonts w:ascii="Cambria Math" w:hAnsi="Cambria Math" w:cs="Cambria Math"/>
                <w:color w:val="auto"/>
                <w:szCs w:val="21"/>
              </w:rPr>
              <w:t>②</w:t>
            </w:r>
            <w:r>
              <w:rPr>
                <w:color w:val="auto"/>
                <w:szCs w:val="21"/>
              </w:rPr>
              <w:t>对于水旱轮作地，采用其中较严格的风险筛选值。</w:t>
            </w:r>
          </w:p>
        </w:tc>
      </w:tr>
    </w:tbl>
    <w:p w14:paraId="6FC161AE">
      <w:pPr>
        <w:pStyle w:val="6"/>
        <w:rPr>
          <w:color w:val="auto"/>
        </w:rPr>
      </w:pPr>
      <w:r>
        <w:rPr>
          <w:rFonts w:hint="eastAsia"/>
          <w:color w:val="auto"/>
        </w:rPr>
        <w:t>污染物排放标准</w:t>
      </w:r>
    </w:p>
    <w:p w14:paraId="68CD3E5A">
      <w:pPr>
        <w:numPr>
          <w:ilvl w:val="0"/>
          <w:numId w:val="14"/>
        </w:numPr>
        <w:rPr>
          <w:b/>
          <w:bCs/>
          <w:color w:val="auto"/>
        </w:rPr>
      </w:pPr>
      <w:r>
        <w:rPr>
          <w:rFonts w:hint="eastAsia"/>
          <w:b/>
          <w:bCs/>
          <w:color w:val="auto"/>
        </w:rPr>
        <w:t>大气污染物排放标准</w:t>
      </w:r>
    </w:p>
    <w:p w14:paraId="6041EE5A">
      <w:pPr>
        <w:tabs>
          <w:tab w:val="left" w:pos="3978"/>
          <w:tab w:val="center" w:pos="4931"/>
        </w:tabs>
        <w:adjustRightInd w:val="0"/>
        <w:ind w:firstLine="480"/>
        <w:jc w:val="left"/>
        <w:rPr>
          <w:color w:val="auto"/>
          <w:lang w:bidi="ar"/>
        </w:rPr>
      </w:pPr>
      <w:r>
        <w:rPr>
          <w:rFonts w:hint="eastAsia" w:ascii="宋体" w:hAnsi="宋体" w:cs="宋体"/>
          <w:color w:val="auto"/>
          <w:szCs w:val="24"/>
        </w:rPr>
        <w:t>①</w:t>
      </w:r>
      <w:r>
        <w:rPr>
          <w:color w:val="auto"/>
          <w:lang w:bidi="ar"/>
        </w:rPr>
        <w:t>项目施工期排放的污染物主要为扬尘</w:t>
      </w:r>
      <w:r>
        <w:rPr>
          <w:rFonts w:hint="eastAsia"/>
          <w:color w:val="auto"/>
          <w:lang w:eastAsia="zh-CN" w:bidi="ar"/>
        </w:rPr>
        <w:t>、</w:t>
      </w:r>
      <w:r>
        <w:rPr>
          <w:rFonts w:hint="eastAsia"/>
          <w:color w:val="auto"/>
          <w:lang w:val="en-US" w:eastAsia="zh-CN" w:bidi="ar"/>
        </w:rPr>
        <w:t>机械和汽车尾气</w:t>
      </w:r>
      <w:r>
        <w:rPr>
          <w:color w:val="auto"/>
          <w:lang w:bidi="ar"/>
        </w:rPr>
        <w:t>，执行《大气污染物综合排放标准》（GB16297-1996）</w:t>
      </w:r>
      <w:r>
        <w:rPr>
          <w:rFonts w:hint="eastAsia"/>
          <w:color w:val="auto"/>
          <w:lang w:bidi="ar"/>
        </w:rPr>
        <w:t>无组织排放监控浓度限值</w:t>
      </w:r>
      <w:r>
        <w:rPr>
          <w:color w:val="auto"/>
          <w:lang w:bidi="ar"/>
        </w:rPr>
        <w:t>详见下表</w:t>
      </w:r>
      <w:r>
        <w:rPr>
          <w:rFonts w:eastAsia="宋体" w:cs="Times New Roman"/>
          <w:b w:val="0"/>
          <w:bCs w:val="0"/>
          <w:color w:val="auto"/>
        </w:rPr>
        <w:fldChar w:fldCharType="begin"/>
      </w:r>
      <w:r>
        <w:rPr>
          <w:rFonts w:eastAsia="宋体" w:cs="Times New Roman"/>
          <w:b w:val="0"/>
          <w:bCs w:val="0"/>
          <w:color w:val="auto"/>
        </w:rPr>
        <w:instrText xml:space="preserve"> STYLEREF 2 \s </w:instrText>
      </w:r>
      <w:r>
        <w:rPr>
          <w:rFonts w:eastAsia="宋体" w:cs="Times New Roman"/>
          <w:b w:val="0"/>
          <w:bCs w:val="0"/>
          <w:color w:val="auto"/>
        </w:rPr>
        <w:fldChar w:fldCharType="separate"/>
      </w:r>
      <w:r>
        <w:rPr>
          <w:rFonts w:eastAsia="宋体" w:cs="Times New Roman"/>
          <w:b w:val="0"/>
          <w:bCs w:val="0"/>
          <w:color w:val="auto"/>
        </w:rPr>
        <w:t>1.4</w:t>
      </w:r>
      <w:r>
        <w:rPr>
          <w:rFonts w:eastAsia="宋体" w:cs="Times New Roman"/>
          <w:b w:val="0"/>
          <w:bCs w:val="0"/>
          <w:color w:val="auto"/>
        </w:rPr>
        <w:fldChar w:fldCharType="end"/>
      </w:r>
      <w:r>
        <w:rPr>
          <w:rFonts w:hint="eastAsia" w:eastAsia="宋体" w:cs="Times New Roman"/>
          <w:b w:val="0"/>
          <w:bCs w:val="0"/>
          <w:color w:val="auto"/>
        </w:rPr>
        <w:t>.2</w:t>
      </w:r>
      <w:r>
        <w:rPr>
          <w:rFonts w:hint="eastAsia" w:eastAsia="宋体" w:cs="Times New Roman"/>
          <w:b w:val="0"/>
          <w:bCs w:val="0"/>
          <w:color w:val="auto"/>
          <w:lang w:val="en-US" w:eastAsia="zh-CN"/>
        </w:rPr>
        <w:t>.2</w:t>
      </w:r>
      <w:r>
        <w:rPr>
          <w:rFonts w:hint="eastAsia" w:eastAsia="宋体" w:cs="Times New Roman"/>
          <w:b w:val="0"/>
          <w:bCs w:val="0"/>
          <w:color w:val="auto"/>
        </w:rPr>
        <w:t>-</w:t>
      </w:r>
      <w:r>
        <w:rPr>
          <w:rFonts w:hint="eastAsia" w:cs="Times New Roman"/>
          <w:b w:val="0"/>
          <w:bCs w:val="0"/>
          <w:color w:val="auto"/>
          <w:lang w:val="en-US" w:eastAsia="zh-CN"/>
        </w:rPr>
        <w:t>1</w:t>
      </w:r>
      <w:r>
        <w:rPr>
          <w:color w:val="auto"/>
          <w:lang w:bidi="ar"/>
        </w:rPr>
        <w:t>。</w:t>
      </w:r>
    </w:p>
    <w:p w14:paraId="74390230">
      <w:pPr>
        <w:pStyle w:val="12"/>
        <w:rPr>
          <w:rFonts w:eastAsia="宋体" w:cs="Times New Roman"/>
          <w:b/>
          <w:bCs/>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.2</w:t>
      </w:r>
      <w:r>
        <w:rPr>
          <w:rFonts w:hint="eastAsia" w:eastAsia="宋体" w:cs="Times New Roman"/>
          <w:b/>
          <w:bCs/>
          <w:color w:val="auto"/>
          <w:lang w:val="en-US" w:eastAsia="zh-CN"/>
        </w:rPr>
        <w:t>.2</w:t>
      </w:r>
      <w:r>
        <w:rPr>
          <w:rFonts w:eastAsia="宋体" w:cs="Times New Roman"/>
          <w:b/>
          <w:bCs/>
          <w:color w:val="auto"/>
        </w:rPr>
        <w:t>-</w:t>
      </w:r>
      <w:r>
        <w:rPr>
          <w:rFonts w:hint="eastAsia" w:eastAsia="宋体" w:cs="Times New Roman"/>
          <w:b/>
          <w:bCs/>
          <w:color w:val="auto"/>
          <w:lang w:val="en-US" w:eastAsia="zh-CN"/>
        </w:rPr>
        <w:t xml:space="preserve">1 </w:t>
      </w:r>
      <w:r>
        <w:rPr>
          <w:rFonts w:eastAsia="宋体" w:cs="Times New Roman"/>
          <w:b/>
          <w:bCs/>
          <w:color w:val="auto"/>
        </w:rPr>
        <w:t>《大气污染物综合排放标准》（GB16297-1996）</w:t>
      </w:r>
    </w:p>
    <w:tbl>
      <w:tblPr>
        <w:tblStyle w:val="57"/>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632"/>
        <w:gridCol w:w="3675"/>
        <w:gridCol w:w="2856"/>
      </w:tblGrid>
      <w:tr w14:paraId="2188D14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72" w:hRule="atLeast"/>
          <w:tblHeader/>
        </w:trPr>
        <w:tc>
          <w:tcPr>
            <w:tcW w:w="1437" w:type="pct"/>
            <w:vMerge w:val="restart"/>
            <w:tcBorders>
              <w:insideH w:val="single" w:sz="12" w:space="0"/>
              <w:insideV w:val="single" w:sz="4" w:space="0"/>
              <w:tl2br w:val="nil"/>
              <w:tr2bl w:val="nil"/>
            </w:tcBorders>
            <w:vAlign w:val="center"/>
          </w:tcPr>
          <w:p w14:paraId="4A15F096">
            <w:pPr>
              <w:pStyle w:val="47"/>
              <w:rPr>
                <w:rFonts w:hint="default"/>
                <w:color w:val="auto"/>
                <w:szCs w:val="21"/>
              </w:rPr>
            </w:pPr>
            <w:r>
              <w:rPr>
                <w:color w:val="auto"/>
                <w:szCs w:val="21"/>
              </w:rPr>
              <w:t>污染物</w:t>
            </w:r>
          </w:p>
        </w:tc>
        <w:tc>
          <w:tcPr>
            <w:tcW w:w="3563" w:type="pct"/>
            <w:gridSpan w:val="2"/>
            <w:tcBorders>
              <w:insideH w:val="single" w:sz="12" w:space="0"/>
              <w:insideV w:val="single" w:sz="4" w:space="0"/>
              <w:tl2br w:val="nil"/>
              <w:tr2bl w:val="nil"/>
            </w:tcBorders>
            <w:vAlign w:val="center"/>
          </w:tcPr>
          <w:p w14:paraId="46BB7BCA">
            <w:pPr>
              <w:pStyle w:val="47"/>
              <w:rPr>
                <w:rFonts w:hint="default"/>
                <w:color w:val="auto"/>
                <w:szCs w:val="21"/>
              </w:rPr>
            </w:pPr>
            <w:r>
              <w:rPr>
                <w:color w:val="auto"/>
                <w:szCs w:val="21"/>
              </w:rPr>
              <w:t>无组织排放监控浓度限值</w:t>
            </w:r>
          </w:p>
        </w:tc>
      </w:tr>
      <w:tr w14:paraId="5760185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437" w:type="pct"/>
            <w:vMerge w:val="continue"/>
            <w:tcBorders>
              <w:tl2br w:val="nil"/>
              <w:tr2bl w:val="nil"/>
            </w:tcBorders>
            <w:vAlign w:val="center"/>
          </w:tcPr>
          <w:p w14:paraId="18D20D14">
            <w:pPr>
              <w:pStyle w:val="47"/>
              <w:rPr>
                <w:rFonts w:hint="default"/>
                <w:color w:val="auto"/>
                <w:szCs w:val="21"/>
              </w:rPr>
            </w:pPr>
          </w:p>
        </w:tc>
        <w:tc>
          <w:tcPr>
            <w:tcW w:w="2005" w:type="pct"/>
            <w:tcBorders>
              <w:tl2br w:val="nil"/>
              <w:tr2bl w:val="nil"/>
            </w:tcBorders>
            <w:vAlign w:val="center"/>
          </w:tcPr>
          <w:p w14:paraId="4D4C8225">
            <w:pPr>
              <w:pStyle w:val="47"/>
              <w:rPr>
                <w:rFonts w:hint="default"/>
                <w:color w:val="auto"/>
                <w:szCs w:val="21"/>
              </w:rPr>
            </w:pPr>
            <w:r>
              <w:rPr>
                <w:color w:val="auto"/>
                <w:szCs w:val="21"/>
              </w:rPr>
              <w:t>监控点</w:t>
            </w:r>
          </w:p>
        </w:tc>
        <w:tc>
          <w:tcPr>
            <w:tcW w:w="1558" w:type="pct"/>
            <w:tcBorders>
              <w:tl2br w:val="nil"/>
              <w:tr2bl w:val="nil"/>
            </w:tcBorders>
            <w:vAlign w:val="center"/>
          </w:tcPr>
          <w:p w14:paraId="0B29A308">
            <w:pPr>
              <w:pStyle w:val="47"/>
              <w:rPr>
                <w:rFonts w:hint="default"/>
                <w:color w:val="auto"/>
                <w:szCs w:val="21"/>
              </w:rPr>
            </w:pPr>
            <w:r>
              <w:rPr>
                <w:color w:val="auto"/>
                <w:szCs w:val="21"/>
              </w:rPr>
              <w:t>浓度（mg/m</w:t>
            </w:r>
            <w:r>
              <w:rPr>
                <w:color w:val="auto"/>
                <w:szCs w:val="21"/>
                <w:vertAlign w:val="superscript"/>
              </w:rPr>
              <w:t>3</w:t>
            </w:r>
            <w:r>
              <w:rPr>
                <w:color w:val="auto"/>
                <w:szCs w:val="21"/>
              </w:rPr>
              <w:t>）</w:t>
            </w:r>
          </w:p>
        </w:tc>
      </w:tr>
      <w:tr w14:paraId="72C65BF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437" w:type="pct"/>
            <w:tcBorders>
              <w:tl2br w:val="nil"/>
              <w:tr2bl w:val="nil"/>
            </w:tcBorders>
            <w:vAlign w:val="center"/>
          </w:tcPr>
          <w:p w14:paraId="1C9372F1">
            <w:pPr>
              <w:pStyle w:val="47"/>
              <w:rPr>
                <w:rFonts w:hint="default"/>
                <w:color w:val="auto"/>
                <w:szCs w:val="21"/>
              </w:rPr>
            </w:pPr>
            <w:r>
              <w:rPr>
                <w:color w:val="auto"/>
                <w:szCs w:val="21"/>
              </w:rPr>
              <w:t>颗粒物</w:t>
            </w:r>
          </w:p>
        </w:tc>
        <w:tc>
          <w:tcPr>
            <w:tcW w:w="2005" w:type="pct"/>
            <w:tcBorders>
              <w:tl2br w:val="nil"/>
              <w:tr2bl w:val="nil"/>
            </w:tcBorders>
            <w:vAlign w:val="center"/>
          </w:tcPr>
          <w:p w14:paraId="5FAD4225">
            <w:pPr>
              <w:pStyle w:val="47"/>
              <w:rPr>
                <w:rFonts w:hint="default"/>
                <w:color w:val="auto"/>
                <w:szCs w:val="21"/>
              </w:rPr>
            </w:pPr>
            <w:r>
              <w:rPr>
                <w:color w:val="auto"/>
                <w:szCs w:val="21"/>
              </w:rPr>
              <w:t>周界外浓度最高点</w:t>
            </w:r>
          </w:p>
        </w:tc>
        <w:tc>
          <w:tcPr>
            <w:tcW w:w="1558" w:type="pct"/>
            <w:tcBorders>
              <w:tl2br w:val="nil"/>
              <w:tr2bl w:val="nil"/>
            </w:tcBorders>
            <w:vAlign w:val="center"/>
          </w:tcPr>
          <w:p w14:paraId="14CF60EF">
            <w:pPr>
              <w:pStyle w:val="47"/>
              <w:rPr>
                <w:rFonts w:hint="default"/>
                <w:color w:val="auto"/>
                <w:szCs w:val="21"/>
              </w:rPr>
            </w:pPr>
            <w:r>
              <w:rPr>
                <w:color w:val="auto"/>
                <w:szCs w:val="21"/>
              </w:rPr>
              <w:t>1.0</w:t>
            </w:r>
          </w:p>
        </w:tc>
      </w:tr>
    </w:tbl>
    <w:p w14:paraId="4AD36C71">
      <w:pPr>
        <w:ind w:firstLine="480"/>
        <w:rPr>
          <w:rFonts w:hint="eastAsia"/>
          <w:color w:val="auto"/>
          <w:lang w:eastAsia="zh-CN" w:bidi="ar"/>
        </w:rPr>
      </w:pPr>
      <w:r>
        <w:rPr>
          <w:rFonts w:hint="eastAsia" w:ascii="宋体" w:hAnsi="宋体" w:cs="宋体"/>
          <w:color w:val="auto"/>
          <w:szCs w:val="24"/>
        </w:rPr>
        <w:t>②</w:t>
      </w:r>
      <w:r>
        <w:rPr>
          <w:rFonts w:ascii="宋体" w:hAnsi="宋体" w:cs="宋体"/>
          <w:color w:val="auto"/>
          <w:szCs w:val="24"/>
        </w:rPr>
        <w:t>项目营运期</w:t>
      </w:r>
      <w:r>
        <w:rPr>
          <w:color w:val="auto"/>
          <w:szCs w:val="24"/>
        </w:rPr>
        <w:t>厂区内排放的恶臭气体主要污染因子是氨、硫化氢和臭气浓度，以无组织形式排放，</w:t>
      </w:r>
      <w:r>
        <w:rPr>
          <w:color w:val="auto"/>
          <w:szCs w:val="24"/>
          <w:u w:val="single"/>
        </w:rPr>
        <w:t>氨和硫化氢污染物</w:t>
      </w:r>
      <w:r>
        <w:rPr>
          <w:rFonts w:hint="eastAsia"/>
          <w:color w:val="auto"/>
          <w:szCs w:val="24"/>
          <w:u w:val="single"/>
          <w:lang w:val="en-US" w:eastAsia="zh-CN"/>
        </w:rPr>
        <w:t>无组织排放</w:t>
      </w:r>
      <w:r>
        <w:rPr>
          <w:color w:val="auto"/>
          <w:szCs w:val="24"/>
          <w:u w:val="single"/>
        </w:rPr>
        <w:t>执行《恶臭污染物排放标准》（GB14554-93）中</w:t>
      </w:r>
      <w:r>
        <w:rPr>
          <w:rFonts w:hint="eastAsia"/>
          <w:color w:val="auto"/>
          <w:szCs w:val="24"/>
          <w:u w:val="single"/>
          <w:lang w:val="en-US" w:eastAsia="zh-CN"/>
        </w:rPr>
        <w:t>场界无组织排放监控浓度限值要求</w:t>
      </w:r>
      <w:r>
        <w:rPr>
          <w:color w:val="auto"/>
          <w:szCs w:val="24"/>
        </w:rPr>
        <w:t>；臭气浓度执行《畜禽养殖业污染物排放标准》（GB18596-2001）表7畜禽养殖业臭气浓度排放限值</w:t>
      </w:r>
      <w:r>
        <w:rPr>
          <w:rFonts w:hint="eastAsia"/>
          <w:color w:val="auto"/>
          <w:lang w:eastAsia="zh-CN" w:bidi="ar"/>
        </w:rPr>
        <w:t>。</w:t>
      </w:r>
    </w:p>
    <w:p w14:paraId="6293F6FB">
      <w:pPr>
        <w:pStyle w:val="12"/>
        <w:rPr>
          <w:rFonts w:eastAsia="宋体" w:cs="Times New Roman"/>
          <w:b/>
          <w:bCs/>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.2</w:t>
      </w:r>
      <w:r>
        <w:rPr>
          <w:rFonts w:hint="eastAsia" w:eastAsia="宋体" w:cs="Times New Roman"/>
          <w:b/>
          <w:bCs/>
          <w:color w:val="auto"/>
          <w:lang w:val="en-US" w:eastAsia="zh-CN"/>
        </w:rPr>
        <w:t>.2</w:t>
      </w:r>
      <w:r>
        <w:rPr>
          <w:rFonts w:eastAsia="宋体" w:cs="Times New Roman"/>
          <w:b/>
          <w:bCs/>
          <w:color w:val="auto"/>
        </w:rPr>
        <w:t>-</w:t>
      </w:r>
      <w:r>
        <w:rPr>
          <w:rFonts w:hint="eastAsia" w:eastAsia="宋体" w:cs="Times New Roman"/>
          <w:b/>
          <w:bCs/>
          <w:color w:val="auto"/>
          <w:lang w:val="en-US" w:eastAsia="zh-CN"/>
        </w:rPr>
        <w:t>2</w:t>
      </w:r>
      <w:r>
        <w:rPr>
          <w:rFonts w:hint="eastAsia" w:eastAsia="宋体" w:cs="Times New Roman"/>
          <w:b/>
          <w:bCs/>
          <w:color w:val="auto"/>
        </w:rPr>
        <w:t xml:space="preserve"> </w:t>
      </w:r>
      <w:r>
        <w:rPr>
          <w:rFonts w:eastAsia="宋体" w:cs="Times New Roman"/>
          <w:b/>
          <w:bCs/>
          <w:color w:val="auto"/>
        </w:rPr>
        <w:t>《恶臭污染物排放标准》（GB14554-93）</w:t>
      </w:r>
    </w:p>
    <w:tbl>
      <w:tblPr>
        <w:tblStyle w:val="57"/>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3052"/>
        <w:gridCol w:w="3056"/>
        <w:gridCol w:w="3056"/>
      </w:tblGrid>
      <w:tr w14:paraId="2BCBF3A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blHeader/>
        </w:trPr>
        <w:tc>
          <w:tcPr>
            <w:tcW w:w="1879" w:type="dxa"/>
            <w:vMerge w:val="restart"/>
            <w:tcBorders>
              <w:insideH w:val="single" w:sz="12" w:space="0"/>
              <w:insideV w:val="single" w:sz="4" w:space="0"/>
              <w:tl2br w:val="nil"/>
              <w:tr2bl w:val="nil"/>
            </w:tcBorders>
            <w:vAlign w:val="center"/>
          </w:tcPr>
          <w:p w14:paraId="40800FAC">
            <w:pPr>
              <w:pStyle w:val="47"/>
              <w:rPr>
                <w:rFonts w:hint="default"/>
                <w:color w:val="auto"/>
                <w:szCs w:val="21"/>
              </w:rPr>
            </w:pPr>
            <w:r>
              <w:rPr>
                <w:color w:val="auto"/>
                <w:szCs w:val="21"/>
              </w:rPr>
              <w:t>控制项目</w:t>
            </w:r>
          </w:p>
        </w:tc>
        <w:tc>
          <w:tcPr>
            <w:tcW w:w="3762" w:type="dxa"/>
            <w:gridSpan w:val="2"/>
            <w:tcBorders>
              <w:insideH w:val="single" w:sz="12" w:space="0"/>
              <w:insideV w:val="single" w:sz="4" w:space="0"/>
              <w:tl2br w:val="nil"/>
              <w:tr2bl w:val="nil"/>
            </w:tcBorders>
            <w:vAlign w:val="center"/>
          </w:tcPr>
          <w:p w14:paraId="68160B16">
            <w:pPr>
              <w:pStyle w:val="47"/>
              <w:rPr>
                <w:rFonts w:hint="default"/>
                <w:color w:val="auto"/>
                <w:szCs w:val="21"/>
              </w:rPr>
            </w:pPr>
            <w:r>
              <w:rPr>
                <w:color w:val="auto"/>
                <w:szCs w:val="21"/>
              </w:rPr>
              <w:t>无组织排放监控浓度限值</w:t>
            </w:r>
          </w:p>
        </w:tc>
      </w:tr>
      <w:tr w14:paraId="60E6A3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879" w:type="dxa"/>
            <w:vMerge w:val="continue"/>
            <w:tcBorders>
              <w:tl2br w:val="nil"/>
              <w:tr2bl w:val="nil"/>
            </w:tcBorders>
            <w:vAlign w:val="center"/>
          </w:tcPr>
          <w:p w14:paraId="33C28401">
            <w:pPr>
              <w:pStyle w:val="47"/>
              <w:rPr>
                <w:rFonts w:hint="default"/>
                <w:color w:val="auto"/>
                <w:szCs w:val="21"/>
              </w:rPr>
            </w:pPr>
          </w:p>
        </w:tc>
        <w:tc>
          <w:tcPr>
            <w:tcW w:w="1881" w:type="dxa"/>
            <w:tcBorders>
              <w:tl2br w:val="nil"/>
              <w:tr2bl w:val="nil"/>
            </w:tcBorders>
            <w:vAlign w:val="center"/>
          </w:tcPr>
          <w:p w14:paraId="150CC242">
            <w:pPr>
              <w:pStyle w:val="47"/>
              <w:rPr>
                <w:rFonts w:hint="default"/>
                <w:color w:val="auto"/>
                <w:szCs w:val="21"/>
              </w:rPr>
            </w:pPr>
            <w:r>
              <w:rPr>
                <w:color w:val="auto"/>
                <w:szCs w:val="21"/>
              </w:rPr>
              <w:t>监控点</w:t>
            </w:r>
          </w:p>
        </w:tc>
        <w:tc>
          <w:tcPr>
            <w:tcW w:w="1881" w:type="dxa"/>
            <w:tcBorders>
              <w:tl2br w:val="nil"/>
              <w:tr2bl w:val="nil"/>
            </w:tcBorders>
            <w:vAlign w:val="center"/>
          </w:tcPr>
          <w:p w14:paraId="496DC52D">
            <w:pPr>
              <w:pStyle w:val="47"/>
              <w:rPr>
                <w:rFonts w:hint="default"/>
                <w:color w:val="auto"/>
                <w:szCs w:val="21"/>
              </w:rPr>
            </w:pPr>
            <w:r>
              <w:rPr>
                <w:color w:val="auto"/>
                <w:szCs w:val="21"/>
              </w:rPr>
              <w:t>浓度（mg/m</w:t>
            </w:r>
            <w:r>
              <w:rPr>
                <w:color w:val="auto"/>
                <w:szCs w:val="21"/>
                <w:vertAlign w:val="superscript"/>
              </w:rPr>
              <w:t>3</w:t>
            </w:r>
            <w:r>
              <w:rPr>
                <w:color w:val="auto"/>
                <w:szCs w:val="21"/>
              </w:rPr>
              <w:t>）</w:t>
            </w:r>
          </w:p>
        </w:tc>
      </w:tr>
      <w:tr w14:paraId="4791090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879" w:type="dxa"/>
            <w:tcBorders>
              <w:tl2br w:val="nil"/>
              <w:tr2bl w:val="nil"/>
            </w:tcBorders>
            <w:vAlign w:val="center"/>
          </w:tcPr>
          <w:p w14:paraId="3669B9A6">
            <w:pPr>
              <w:pStyle w:val="47"/>
              <w:rPr>
                <w:rFonts w:hint="default"/>
                <w:color w:val="auto"/>
                <w:szCs w:val="21"/>
              </w:rPr>
            </w:pPr>
            <w:r>
              <w:rPr>
                <w:color w:val="auto"/>
                <w:szCs w:val="21"/>
              </w:rPr>
              <w:t>氨</w:t>
            </w:r>
          </w:p>
        </w:tc>
        <w:tc>
          <w:tcPr>
            <w:tcW w:w="1881" w:type="dxa"/>
            <w:vMerge w:val="restart"/>
            <w:tcBorders>
              <w:tl2br w:val="nil"/>
              <w:tr2bl w:val="nil"/>
            </w:tcBorders>
            <w:vAlign w:val="center"/>
          </w:tcPr>
          <w:p w14:paraId="3CC6DB40">
            <w:pPr>
              <w:pStyle w:val="47"/>
              <w:rPr>
                <w:rFonts w:hint="default"/>
                <w:color w:val="auto"/>
                <w:szCs w:val="21"/>
              </w:rPr>
            </w:pPr>
            <w:r>
              <w:rPr>
                <w:color w:val="auto"/>
                <w:szCs w:val="21"/>
              </w:rPr>
              <w:t>场界</w:t>
            </w:r>
          </w:p>
        </w:tc>
        <w:tc>
          <w:tcPr>
            <w:tcW w:w="1881" w:type="dxa"/>
            <w:tcBorders>
              <w:tl2br w:val="nil"/>
              <w:tr2bl w:val="nil"/>
            </w:tcBorders>
            <w:vAlign w:val="center"/>
          </w:tcPr>
          <w:p w14:paraId="4E1EC76D">
            <w:pPr>
              <w:pStyle w:val="47"/>
              <w:rPr>
                <w:rFonts w:hint="default"/>
                <w:color w:val="auto"/>
                <w:szCs w:val="21"/>
              </w:rPr>
            </w:pPr>
            <w:r>
              <w:rPr>
                <w:color w:val="auto"/>
                <w:szCs w:val="21"/>
              </w:rPr>
              <w:t>1.5</w:t>
            </w:r>
          </w:p>
        </w:tc>
      </w:tr>
      <w:tr w14:paraId="6774164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48" w:hRule="atLeast"/>
        </w:trPr>
        <w:tc>
          <w:tcPr>
            <w:tcW w:w="1879" w:type="dxa"/>
            <w:tcBorders>
              <w:tl2br w:val="nil"/>
              <w:tr2bl w:val="nil"/>
            </w:tcBorders>
            <w:vAlign w:val="center"/>
          </w:tcPr>
          <w:p w14:paraId="4FAA305A">
            <w:pPr>
              <w:pStyle w:val="47"/>
              <w:rPr>
                <w:rFonts w:hint="default"/>
                <w:color w:val="auto"/>
                <w:szCs w:val="21"/>
              </w:rPr>
            </w:pPr>
            <w:r>
              <w:rPr>
                <w:color w:val="auto"/>
                <w:szCs w:val="21"/>
              </w:rPr>
              <w:t>硫化氢</w:t>
            </w:r>
          </w:p>
        </w:tc>
        <w:tc>
          <w:tcPr>
            <w:tcW w:w="1881" w:type="dxa"/>
            <w:vMerge w:val="continue"/>
            <w:tcBorders>
              <w:tl2br w:val="nil"/>
              <w:tr2bl w:val="nil"/>
            </w:tcBorders>
            <w:vAlign w:val="center"/>
          </w:tcPr>
          <w:p w14:paraId="765F6646">
            <w:pPr>
              <w:pStyle w:val="47"/>
              <w:rPr>
                <w:rFonts w:hint="default"/>
                <w:color w:val="auto"/>
                <w:szCs w:val="21"/>
              </w:rPr>
            </w:pPr>
          </w:p>
        </w:tc>
        <w:tc>
          <w:tcPr>
            <w:tcW w:w="1881" w:type="dxa"/>
            <w:tcBorders>
              <w:tl2br w:val="nil"/>
              <w:tr2bl w:val="nil"/>
            </w:tcBorders>
            <w:vAlign w:val="center"/>
          </w:tcPr>
          <w:p w14:paraId="6DA447A8">
            <w:pPr>
              <w:pStyle w:val="47"/>
              <w:rPr>
                <w:rFonts w:hint="default"/>
                <w:color w:val="auto"/>
                <w:szCs w:val="21"/>
              </w:rPr>
            </w:pPr>
            <w:r>
              <w:rPr>
                <w:color w:val="auto"/>
                <w:szCs w:val="21"/>
              </w:rPr>
              <w:t>0.06</w:t>
            </w:r>
          </w:p>
        </w:tc>
      </w:tr>
    </w:tbl>
    <w:p w14:paraId="6E0DC56C">
      <w:pPr>
        <w:pStyle w:val="12"/>
        <w:rPr>
          <w:rFonts w:eastAsia="宋体" w:cs="Times New Roman"/>
          <w:b/>
          <w:bCs/>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.2</w:t>
      </w:r>
      <w:r>
        <w:rPr>
          <w:rFonts w:hint="eastAsia" w:eastAsia="宋体" w:cs="Times New Roman"/>
          <w:b/>
          <w:bCs/>
          <w:color w:val="auto"/>
          <w:lang w:val="en-US" w:eastAsia="zh-CN"/>
        </w:rPr>
        <w:t>.2</w:t>
      </w:r>
      <w:r>
        <w:rPr>
          <w:rFonts w:hint="eastAsia" w:eastAsia="宋体" w:cs="Times New Roman"/>
          <w:b/>
          <w:bCs/>
          <w:color w:val="auto"/>
        </w:rPr>
        <w:t>-</w:t>
      </w:r>
      <w:r>
        <w:rPr>
          <w:rFonts w:hint="eastAsia" w:eastAsia="宋体" w:cs="Times New Roman"/>
          <w:b/>
          <w:bCs/>
          <w:color w:val="auto"/>
          <w:lang w:val="en-US" w:eastAsia="zh-CN"/>
        </w:rPr>
        <w:t>3</w:t>
      </w:r>
      <w:r>
        <w:rPr>
          <w:rFonts w:hint="eastAsia" w:eastAsia="宋体" w:cs="Times New Roman"/>
          <w:b/>
          <w:bCs/>
          <w:color w:val="auto"/>
        </w:rPr>
        <w:t xml:space="preserve"> </w:t>
      </w:r>
      <w:r>
        <w:rPr>
          <w:rFonts w:eastAsia="宋体" w:cs="Times New Roman"/>
          <w:b/>
          <w:bCs/>
          <w:color w:val="auto"/>
        </w:rPr>
        <w:t>《畜禽养殖业污染物排放标准》（GB18596-2001）</w:t>
      </w:r>
    </w:p>
    <w:tbl>
      <w:tblPr>
        <w:tblStyle w:val="57"/>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496"/>
        <w:gridCol w:w="3827"/>
        <w:gridCol w:w="2995"/>
      </w:tblGrid>
      <w:tr w14:paraId="0561B94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0" w:hRule="atLeast"/>
          <w:tblHeader/>
        </w:trPr>
        <w:tc>
          <w:tcPr>
            <w:tcW w:w="2496" w:type="dxa"/>
            <w:tcBorders>
              <w:insideH w:val="single" w:sz="12" w:space="0"/>
              <w:insideV w:val="single" w:sz="4" w:space="0"/>
              <w:tl2br w:val="nil"/>
              <w:tr2bl w:val="nil"/>
            </w:tcBorders>
            <w:vAlign w:val="center"/>
          </w:tcPr>
          <w:p w14:paraId="4CB4EC0C">
            <w:pPr>
              <w:pStyle w:val="51"/>
              <w:rPr>
                <w:color w:val="auto"/>
                <w:szCs w:val="21"/>
              </w:rPr>
            </w:pPr>
            <w:r>
              <w:rPr>
                <w:color w:val="auto"/>
                <w:szCs w:val="21"/>
              </w:rPr>
              <w:t>控制项目</w:t>
            </w:r>
          </w:p>
        </w:tc>
        <w:tc>
          <w:tcPr>
            <w:tcW w:w="3827" w:type="dxa"/>
            <w:tcBorders>
              <w:insideH w:val="single" w:sz="12" w:space="0"/>
              <w:insideV w:val="single" w:sz="4" w:space="0"/>
              <w:tl2br w:val="nil"/>
              <w:tr2bl w:val="nil"/>
            </w:tcBorders>
            <w:vAlign w:val="center"/>
          </w:tcPr>
          <w:p w14:paraId="4C57DA97">
            <w:pPr>
              <w:pStyle w:val="51"/>
              <w:rPr>
                <w:color w:val="auto"/>
                <w:szCs w:val="21"/>
              </w:rPr>
            </w:pPr>
            <w:r>
              <w:rPr>
                <w:color w:val="auto"/>
                <w:szCs w:val="21"/>
              </w:rPr>
              <w:t>单位</w:t>
            </w:r>
          </w:p>
        </w:tc>
        <w:tc>
          <w:tcPr>
            <w:tcW w:w="2995" w:type="dxa"/>
            <w:tcBorders>
              <w:insideH w:val="single" w:sz="12" w:space="0"/>
              <w:insideV w:val="single" w:sz="4" w:space="0"/>
              <w:tl2br w:val="nil"/>
              <w:tr2bl w:val="nil"/>
            </w:tcBorders>
            <w:vAlign w:val="center"/>
          </w:tcPr>
          <w:p w14:paraId="3BB7B48B">
            <w:pPr>
              <w:pStyle w:val="51"/>
              <w:rPr>
                <w:color w:val="auto"/>
                <w:szCs w:val="21"/>
              </w:rPr>
            </w:pPr>
            <w:r>
              <w:rPr>
                <w:color w:val="auto"/>
                <w:szCs w:val="21"/>
              </w:rPr>
              <w:t>标准值</w:t>
            </w:r>
          </w:p>
        </w:tc>
      </w:tr>
      <w:tr w14:paraId="2C77670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0" w:hRule="atLeast"/>
        </w:trPr>
        <w:tc>
          <w:tcPr>
            <w:tcW w:w="2496" w:type="dxa"/>
            <w:tcBorders>
              <w:tl2br w:val="nil"/>
              <w:tr2bl w:val="nil"/>
            </w:tcBorders>
            <w:vAlign w:val="center"/>
          </w:tcPr>
          <w:p w14:paraId="53A22E39">
            <w:pPr>
              <w:pStyle w:val="51"/>
              <w:rPr>
                <w:color w:val="auto"/>
                <w:szCs w:val="21"/>
              </w:rPr>
            </w:pPr>
            <w:r>
              <w:rPr>
                <w:color w:val="auto"/>
                <w:szCs w:val="21"/>
              </w:rPr>
              <w:t>臭气浓度</w:t>
            </w:r>
          </w:p>
        </w:tc>
        <w:tc>
          <w:tcPr>
            <w:tcW w:w="3827" w:type="dxa"/>
            <w:tcBorders>
              <w:tl2br w:val="nil"/>
              <w:tr2bl w:val="nil"/>
            </w:tcBorders>
            <w:vAlign w:val="center"/>
          </w:tcPr>
          <w:p w14:paraId="0C30F819">
            <w:pPr>
              <w:pStyle w:val="51"/>
              <w:rPr>
                <w:color w:val="auto"/>
                <w:szCs w:val="21"/>
              </w:rPr>
            </w:pPr>
            <w:r>
              <w:rPr>
                <w:color w:val="auto"/>
                <w:szCs w:val="21"/>
              </w:rPr>
              <w:t>无量纲</w:t>
            </w:r>
          </w:p>
        </w:tc>
        <w:tc>
          <w:tcPr>
            <w:tcW w:w="2995" w:type="dxa"/>
            <w:tcBorders>
              <w:tl2br w:val="nil"/>
              <w:tr2bl w:val="nil"/>
            </w:tcBorders>
            <w:vAlign w:val="center"/>
          </w:tcPr>
          <w:p w14:paraId="24E73FEC">
            <w:pPr>
              <w:pStyle w:val="51"/>
              <w:rPr>
                <w:color w:val="auto"/>
                <w:szCs w:val="21"/>
              </w:rPr>
            </w:pPr>
            <w:r>
              <w:rPr>
                <w:color w:val="auto"/>
                <w:szCs w:val="21"/>
              </w:rPr>
              <w:t>70</w:t>
            </w:r>
          </w:p>
        </w:tc>
      </w:tr>
    </w:tbl>
    <w:p w14:paraId="26326B04">
      <w:pPr>
        <w:ind w:firstLine="480"/>
        <w:rPr>
          <w:rFonts w:hint="eastAsia"/>
          <w:color w:val="auto"/>
          <w:szCs w:val="24"/>
          <w:lang w:eastAsia="zh-CN" w:bidi="ar"/>
        </w:rPr>
      </w:pPr>
      <w:r>
        <w:rPr>
          <w:rFonts w:hint="eastAsia" w:ascii="宋体" w:hAnsi="宋体" w:cs="宋体"/>
          <w:color w:val="auto"/>
          <w:szCs w:val="24"/>
          <w:lang w:bidi="ar"/>
        </w:rPr>
        <w:t>③</w:t>
      </w:r>
      <w:r>
        <w:rPr>
          <w:color w:val="auto"/>
          <w:szCs w:val="24"/>
          <w:lang w:bidi="ar"/>
        </w:rPr>
        <w:t>食堂油烟执行《饮食业油烟排放标准》（GB18483-2001）表2中的小型标准</w:t>
      </w:r>
      <w:r>
        <w:rPr>
          <w:rFonts w:hint="eastAsia"/>
          <w:color w:val="auto"/>
          <w:szCs w:val="24"/>
          <w:lang w:eastAsia="zh-CN" w:bidi="ar"/>
        </w:rPr>
        <w:t>。</w:t>
      </w:r>
    </w:p>
    <w:p w14:paraId="5F2AD362">
      <w:pPr>
        <w:pStyle w:val="12"/>
        <w:rPr>
          <w:rFonts w:eastAsia="宋体" w:cs="Times New Roman"/>
          <w:b/>
          <w:bCs/>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.2</w:t>
      </w:r>
      <w:r>
        <w:rPr>
          <w:rFonts w:hint="eastAsia" w:eastAsia="宋体" w:cs="Times New Roman"/>
          <w:b/>
          <w:bCs/>
          <w:color w:val="auto"/>
          <w:lang w:val="en-US" w:eastAsia="zh-CN"/>
        </w:rPr>
        <w:t>.2</w:t>
      </w:r>
      <w:r>
        <w:rPr>
          <w:rFonts w:hint="eastAsia" w:eastAsia="宋体" w:cs="Times New Roman"/>
          <w:b/>
          <w:bCs/>
          <w:color w:val="auto"/>
        </w:rPr>
        <w:t>-</w:t>
      </w:r>
      <w:r>
        <w:rPr>
          <w:rFonts w:hint="eastAsia" w:eastAsia="宋体" w:cs="Times New Roman"/>
          <w:b/>
          <w:bCs/>
          <w:color w:val="auto"/>
          <w:lang w:val="en-US" w:eastAsia="zh-CN"/>
        </w:rPr>
        <w:t>4</w:t>
      </w:r>
      <w:r>
        <w:rPr>
          <w:rFonts w:hint="eastAsia" w:eastAsia="宋体" w:cs="Times New Roman"/>
          <w:b/>
          <w:bCs/>
          <w:color w:val="auto"/>
        </w:rPr>
        <w:t xml:space="preserve"> 《饮食业油烟排放标准（试行）》（GB18483-2001）</w:t>
      </w:r>
    </w:p>
    <w:tbl>
      <w:tblPr>
        <w:tblStyle w:val="57"/>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3149"/>
        <w:gridCol w:w="2214"/>
        <w:gridCol w:w="1951"/>
        <w:gridCol w:w="1850"/>
      </w:tblGrid>
      <w:tr w14:paraId="2038448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blHeader/>
        </w:trPr>
        <w:tc>
          <w:tcPr>
            <w:tcW w:w="3218" w:type="dxa"/>
            <w:tcBorders>
              <w:insideH w:val="single" w:sz="12" w:space="0"/>
              <w:insideV w:val="single" w:sz="4" w:space="0"/>
              <w:tl2br w:val="nil"/>
              <w:tr2bl w:val="nil"/>
            </w:tcBorders>
            <w:vAlign w:val="center"/>
          </w:tcPr>
          <w:p w14:paraId="6BB900CC">
            <w:pPr>
              <w:pStyle w:val="47"/>
              <w:rPr>
                <w:rFonts w:hint="default"/>
                <w:b/>
                <w:bCs/>
                <w:color w:val="auto"/>
              </w:rPr>
            </w:pPr>
            <w:r>
              <w:rPr>
                <w:b/>
                <w:bCs/>
                <w:color w:val="auto"/>
              </w:rPr>
              <w:t>规模</w:t>
            </w:r>
          </w:p>
        </w:tc>
        <w:tc>
          <w:tcPr>
            <w:tcW w:w="2277" w:type="dxa"/>
            <w:tcBorders>
              <w:insideH w:val="single" w:sz="12" w:space="0"/>
              <w:insideV w:val="single" w:sz="4" w:space="0"/>
              <w:tl2br w:val="nil"/>
              <w:tr2bl w:val="nil"/>
            </w:tcBorders>
            <w:vAlign w:val="center"/>
          </w:tcPr>
          <w:p w14:paraId="7349CBDC">
            <w:pPr>
              <w:pStyle w:val="47"/>
              <w:rPr>
                <w:rFonts w:hint="default"/>
                <w:b/>
                <w:bCs/>
                <w:color w:val="auto"/>
              </w:rPr>
            </w:pPr>
            <w:r>
              <w:rPr>
                <w:b/>
                <w:bCs/>
                <w:color w:val="auto"/>
              </w:rPr>
              <w:t>小型</w:t>
            </w:r>
          </w:p>
        </w:tc>
        <w:tc>
          <w:tcPr>
            <w:tcW w:w="2005" w:type="dxa"/>
            <w:tcBorders>
              <w:insideH w:val="single" w:sz="12" w:space="0"/>
              <w:insideV w:val="single" w:sz="4" w:space="0"/>
              <w:tl2br w:val="nil"/>
              <w:tr2bl w:val="nil"/>
            </w:tcBorders>
            <w:vAlign w:val="center"/>
          </w:tcPr>
          <w:p w14:paraId="65F8DFB3">
            <w:pPr>
              <w:pStyle w:val="47"/>
              <w:rPr>
                <w:rFonts w:hint="default"/>
                <w:b/>
                <w:bCs/>
                <w:color w:val="auto"/>
              </w:rPr>
            </w:pPr>
            <w:r>
              <w:rPr>
                <w:b/>
                <w:bCs/>
                <w:color w:val="auto"/>
              </w:rPr>
              <w:t>中型</w:t>
            </w:r>
          </w:p>
        </w:tc>
        <w:tc>
          <w:tcPr>
            <w:tcW w:w="1900" w:type="dxa"/>
            <w:tcBorders>
              <w:insideH w:val="single" w:sz="12" w:space="0"/>
              <w:insideV w:val="single" w:sz="4" w:space="0"/>
              <w:tl2br w:val="nil"/>
              <w:tr2bl w:val="nil"/>
            </w:tcBorders>
            <w:vAlign w:val="center"/>
          </w:tcPr>
          <w:p w14:paraId="1CFA66A1">
            <w:pPr>
              <w:pStyle w:val="47"/>
              <w:rPr>
                <w:rFonts w:hint="default"/>
                <w:b/>
                <w:bCs/>
                <w:color w:val="auto"/>
              </w:rPr>
            </w:pPr>
            <w:r>
              <w:rPr>
                <w:b/>
                <w:bCs/>
                <w:color w:val="auto"/>
              </w:rPr>
              <w:t>大型</w:t>
            </w:r>
          </w:p>
        </w:tc>
      </w:tr>
      <w:tr w14:paraId="6C5C6D2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218" w:type="dxa"/>
            <w:tcBorders>
              <w:tl2br w:val="nil"/>
              <w:tr2bl w:val="nil"/>
            </w:tcBorders>
            <w:vAlign w:val="center"/>
          </w:tcPr>
          <w:p w14:paraId="3A6A96A3">
            <w:pPr>
              <w:pStyle w:val="47"/>
              <w:rPr>
                <w:rFonts w:hint="default"/>
                <w:color w:val="auto"/>
              </w:rPr>
            </w:pPr>
            <w:r>
              <w:rPr>
                <w:color w:val="auto"/>
              </w:rPr>
              <w:t>最高允许排放浓度（mg/m</w:t>
            </w:r>
            <w:r>
              <w:rPr>
                <w:color w:val="auto"/>
                <w:vertAlign w:val="superscript"/>
              </w:rPr>
              <w:t>3</w:t>
            </w:r>
            <w:r>
              <w:rPr>
                <w:color w:val="auto"/>
              </w:rPr>
              <w:t>）</w:t>
            </w:r>
          </w:p>
        </w:tc>
        <w:tc>
          <w:tcPr>
            <w:tcW w:w="6182" w:type="dxa"/>
            <w:gridSpan w:val="3"/>
            <w:tcBorders>
              <w:tl2br w:val="nil"/>
              <w:tr2bl w:val="nil"/>
            </w:tcBorders>
            <w:vAlign w:val="center"/>
          </w:tcPr>
          <w:p w14:paraId="761B34B2">
            <w:pPr>
              <w:pStyle w:val="47"/>
              <w:rPr>
                <w:rFonts w:hint="default"/>
                <w:color w:val="auto"/>
              </w:rPr>
            </w:pPr>
            <w:r>
              <w:rPr>
                <w:color w:val="auto"/>
              </w:rPr>
              <w:t>2.0</w:t>
            </w:r>
          </w:p>
        </w:tc>
      </w:tr>
      <w:tr w14:paraId="38B4166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218" w:type="dxa"/>
            <w:tcBorders>
              <w:tl2br w:val="nil"/>
              <w:tr2bl w:val="nil"/>
            </w:tcBorders>
            <w:vAlign w:val="center"/>
          </w:tcPr>
          <w:p w14:paraId="79CB5744">
            <w:pPr>
              <w:pStyle w:val="47"/>
              <w:rPr>
                <w:rFonts w:hint="default"/>
                <w:color w:val="auto"/>
              </w:rPr>
            </w:pPr>
            <w:r>
              <w:rPr>
                <w:rFonts w:ascii="宋体" w:hAnsi="宋体"/>
                <w:color w:val="auto"/>
                <w:sz w:val="20"/>
                <w:szCs w:val="20"/>
              </w:rPr>
              <w:t>净化设施最低去除效率（</w:t>
            </w:r>
            <w:r>
              <w:rPr>
                <w:rFonts w:ascii="TimesNewRomanPSMT" w:hAnsi="TimesNewRomanPSMT" w:eastAsia="TimesNewRomanPSMT" w:cs="TimesNewRomanPSMT"/>
                <w:color w:val="auto"/>
                <w:sz w:val="20"/>
                <w:szCs w:val="20"/>
              </w:rPr>
              <w:t>%</w:t>
            </w:r>
            <w:r>
              <w:rPr>
                <w:rFonts w:ascii="宋体" w:hAnsi="宋体"/>
                <w:color w:val="auto"/>
                <w:sz w:val="20"/>
                <w:szCs w:val="20"/>
              </w:rPr>
              <w:t>）</w:t>
            </w:r>
          </w:p>
        </w:tc>
        <w:tc>
          <w:tcPr>
            <w:tcW w:w="2277" w:type="dxa"/>
            <w:tcBorders>
              <w:tl2br w:val="nil"/>
              <w:tr2bl w:val="nil"/>
            </w:tcBorders>
            <w:vAlign w:val="center"/>
          </w:tcPr>
          <w:p w14:paraId="4C93D1C2">
            <w:pPr>
              <w:pStyle w:val="47"/>
              <w:rPr>
                <w:rFonts w:hint="default"/>
                <w:color w:val="auto"/>
              </w:rPr>
            </w:pPr>
            <w:r>
              <w:rPr>
                <w:color w:val="auto"/>
              </w:rPr>
              <w:t>60</w:t>
            </w:r>
          </w:p>
        </w:tc>
        <w:tc>
          <w:tcPr>
            <w:tcW w:w="2005" w:type="dxa"/>
            <w:tcBorders>
              <w:tl2br w:val="nil"/>
              <w:tr2bl w:val="nil"/>
            </w:tcBorders>
            <w:vAlign w:val="center"/>
          </w:tcPr>
          <w:p w14:paraId="1EE25003">
            <w:pPr>
              <w:pStyle w:val="47"/>
              <w:rPr>
                <w:rFonts w:hint="default"/>
                <w:color w:val="auto"/>
              </w:rPr>
            </w:pPr>
            <w:r>
              <w:rPr>
                <w:color w:val="auto"/>
              </w:rPr>
              <w:t>75</w:t>
            </w:r>
          </w:p>
        </w:tc>
        <w:tc>
          <w:tcPr>
            <w:tcW w:w="1900" w:type="dxa"/>
            <w:tcBorders>
              <w:tl2br w:val="nil"/>
              <w:tr2bl w:val="nil"/>
            </w:tcBorders>
            <w:vAlign w:val="center"/>
          </w:tcPr>
          <w:p w14:paraId="2BDE6099">
            <w:pPr>
              <w:pStyle w:val="47"/>
              <w:rPr>
                <w:rFonts w:hint="default"/>
                <w:color w:val="auto"/>
              </w:rPr>
            </w:pPr>
            <w:r>
              <w:rPr>
                <w:color w:val="auto"/>
              </w:rPr>
              <w:t>80</w:t>
            </w:r>
          </w:p>
        </w:tc>
      </w:tr>
    </w:tbl>
    <w:p w14:paraId="1CC9B925">
      <w:pPr>
        <w:ind w:firstLine="480"/>
        <w:rPr>
          <w:color w:val="auto"/>
          <w:szCs w:val="24"/>
        </w:rPr>
      </w:pPr>
      <w:r>
        <w:rPr>
          <w:rFonts w:hint="eastAsia" w:ascii="宋体" w:hAnsi="宋体" w:eastAsia="宋体" w:cs="宋体"/>
          <w:color w:val="auto"/>
          <w:szCs w:val="24"/>
          <w:lang w:bidi="ar"/>
        </w:rPr>
        <w:t>④</w:t>
      </w:r>
      <w:r>
        <w:rPr>
          <w:color w:val="auto"/>
          <w:szCs w:val="24"/>
          <w:lang w:bidi="ar"/>
        </w:rPr>
        <w:t>备用柴油发电机尾气</w:t>
      </w:r>
      <w:r>
        <w:rPr>
          <w:rFonts w:hint="eastAsia"/>
          <w:color w:val="auto"/>
          <w:szCs w:val="24"/>
          <w:lang w:bidi="ar"/>
        </w:rPr>
        <w:t>主要产生</w:t>
      </w:r>
      <w:r>
        <w:rPr>
          <w:color w:val="auto"/>
          <w:szCs w:val="21"/>
        </w:rPr>
        <w:t>颗粒物</w:t>
      </w:r>
      <w:r>
        <w:rPr>
          <w:rFonts w:hint="eastAsia"/>
          <w:color w:val="auto"/>
          <w:szCs w:val="21"/>
        </w:rPr>
        <w:t>、</w:t>
      </w:r>
      <w:r>
        <w:rPr>
          <w:color w:val="auto"/>
          <w:szCs w:val="21"/>
        </w:rPr>
        <w:t>NO</w:t>
      </w:r>
      <w:r>
        <w:rPr>
          <w:color w:val="auto"/>
          <w:szCs w:val="21"/>
          <w:vertAlign w:val="subscript"/>
        </w:rPr>
        <w:t>X</w:t>
      </w:r>
      <w:r>
        <w:rPr>
          <w:rFonts w:hint="eastAsia"/>
          <w:color w:val="auto"/>
          <w:szCs w:val="21"/>
        </w:rPr>
        <w:t>、</w:t>
      </w:r>
      <w:r>
        <w:rPr>
          <w:color w:val="auto"/>
          <w:szCs w:val="21"/>
        </w:rPr>
        <w:t>SO</w:t>
      </w:r>
      <w:r>
        <w:rPr>
          <w:color w:val="auto"/>
          <w:szCs w:val="21"/>
          <w:vertAlign w:val="subscript"/>
        </w:rPr>
        <w:t>2</w:t>
      </w:r>
      <w:r>
        <w:rPr>
          <w:rFonts w:hint="eastAsia"/>
          <w:color w:val="auto"/>
          <w:szCs w:val="21"/>
        </w:rPr>
        <w:t>，</w:t>
      </w:r>
      <w:r>
        <w:rPr>
          <w:color w:val="auto"/>
          <w:szCs w:val="24"/>
          <w:lang w:bidi="ar"/>
        </w:rPr>
        <w:t>排放执行</w:t>
      </w:r>
      <w:r>
        <w:rPr>
          <w:color w:val="auto"/>
          <w:szCs w:val="24"/>
        </w:rPr>
        <w:t>《大气污染物综合排放标准》（GB16297-1996）中的表2中二级最高允许排放浓度和无组织排放监控浓度限值要求。</w:t>
      </w:r>
    </w:p>
    <w:p w14:paraId="1A5F09B9">
      <w:pPr>
        <w:ind w:firstLine="480"/>
        <w:rPr>
          <w:color w:val="auto"/>
        </w:rPr>
      </w:pPr>
      <w:r>
        <w:rPr>
          <w:rFonts w:hint="eastAsia"/>
          <w:color w:val="auto"/>
        </w:rPr>
        <w:t>具体标准值见下表：</w:t>
      </w:r>
    </w:p>
    <w:p w14:paraId="30FE440C">
      <w:pPr>
        <w:pStyle w:val="12"/>
        <w:rPr>
          <w:rFonts w:eastAsia="宋体" w:cs="Times New Roman"/>
          <w:b/>
          <w:bCs/>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.2</w:t>
      </w:r>
      <w:r>
        <w:rPr>
          <w:rFonts w:hint="eastAsia" w:eastAsia="宋体" w:cs="Times New Roman"/>
          <w:b/>
          <w:bCs/>
          <w:color w:val="auto"/>
          <w:lang w:val="en-US" w:eastAsia="zh-CN"/>
        </w:rPr>
        <w:t>.2</w:t>
      </w:r>
      <w:r>
        <w:rPr>
          <w:rFonts w:hint="eastAsia" w:eastAsia="宋体" w:cs="Times New Roman"/>
          <w:b/>
          <w:bCs/>
          <w:color w:val="auto"/>
        </w:rPr>
        <w:t>-</w:t>
      </w:r>
      <w:r>
        <w:rPr>
          <w:rFonts w:hint="eastAsia" w:eastAsia="宋体" w:cs="Times New Roman"/>
          <w:b/>
          <w:bCs/>
          <w:color w:val="auto"/>
          <w:lang w:val="en-US" w:eastAsia="zh-CN"/>
        </w:rPr>
        <w:t>5</w:t>
      </w:r>
      <w:r>
        <w:rPr>
          <w:rFonts w:hint="eastAsia" w:eastAsia="宋体" w:cs="Times New Roman"/>
          <w:b/>
          <w:bCs/>
          <w:color w:val="auto"/>
        </w:rPr>
        <w:t xml:space="preserve"> </w:t>
      </w:r>
      <w:r>
        <w:rPr>
          <w:rFonts w:eastAsia="宋体" w:cs="Times New Roman"/>
          <w:b/>
          <w:bCs/>
          <w:color w:val="auto"/>
        </w:rPr>
        <w:t>《大气污染物综合排放标准》（GB16297-1996）</w:t>
      </w:r>
    </w:p>
    <w:tbl>
      <w:tblPr>
        <w:tblStyle w:val="57"/>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40"/>
        <w:gridCol w:w="1917"/>
        <w:gridCol w:w="1500"/>
        <w:gridCol w:w="1501"/>
        <w:gridCol w:w="1500"/>
        <w:gridCol w:w="1505"/>
      </w:tblGrid>
      <w:tr w14:paraId="583A651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3" w:hRule="atLeast"/>
          <w:tblHeader/>
        </w:trPr>
        <w:tc>
          <w:tcPr>
            <w:tcW w:w="1232" w:type="dxa"/>
            <w:vMerge w:val="restart"/>
            <w:tcBorders>
              <w:insideH w:val="single" w:sz="12" w:space="0"/>
              <w:insideV w:val="single" w:sz="4" w:space="0"/>
              <w:tl2br w:val="nil"/>
              <w:tr2bl w:val="nil"/>
            </w:tcBorders>
            <w:vAlign w:val="center"/>
          </w:tcPr>
          <w:p w14:paraId="785AA67D">
            <w:pPr>
              <w:pStyle w:val="51"/>
              <w:rPr>
                <w:color w:val="auto"/>
                <w:szCs w:val="21"/>
              </w:rPr>
            </w:pPr>
            <w:r>
              <w:rPr>
                <w:color w:val="auto"/>
                <w:szCs w:val="21"/>
              </w:rPr>
              <w:t>污染物</w:t>
            </w:r>
          </w:p>
        </w:tc>
        <w:tc>
          <w:tcPr>
            <w:tcW w:w="1904" w:type="dxa"/>
            <w:vMerge w:val="restart"/>
            <w:tcBorders>
              <w:insideH w:val="single" w:sz="12" w:space="0"/>
              <w:insideV w:val="single" w:sz="4" w:space="0"/>
              <w:tl2br w:val="nil"/>
              <w:tr2bl w:val="nil"/>
            </w:tcBorders>
            <w:vAlign w:val="center"/>
          </w:tcPr>
          <w:p w14:paraId="56173680">
            <w:pPr>
              <w:pStyle w:val="51"/>
              <w:rPr>
                <w:color w:val="auto"/>
                <w:szCs w:val="21"/>
              </w:rPr>
            </w:pPr>
            <w:r>
              <w:rPr>
                <w:color w:val="auto"/>
                <w:szCs w:val="21"/>
              </w:rPr>
              <w:t>最高允许排放浓度（mg/m</w:t>
            </w:r>
            <w:r>
              <w:rPr>
                <w:color w:val="auto"/>
                <w:szCs w:val="21"/>
                <w:vertAlign w:val="superscript"/>
              </w:rPr>
              <w:t>3</w:t>
            </w:r>
            <w:r>
              <w:rPr>
                <w:color w:val="auto"/>
                <w:szCs w:val="21"/>
              </w:rPr>
              <w:t>）</w:t>
            </w:r>
          </w:p>
        </w:tc>
        <w:tc>
          <w:tcPr>
            <w:tcW w:w="2979" w:type="dxa"/>
            <w:gridSpan w:val="2"/>
            <w:tcBorders>
              <w:insideH w:val="single" w:sz="12" w:space="0"/>
              <w:insideV w:val="single" w:sz="4" w:space="0"/>
              <w:tl2br w:val="nil"/>
              <w:tr2bl w:val="nil"/>
            </w:tcBorders>
            <w:vAlign w:val="center"/>
          </w:tcPr>
          <w:p w14:paraId="13260B6B">
            <w:pPr>
              <w:pStyle w:val="51"/>
              <w:rPr>
                <w:color w:val="auto"/>
                <w:szCs w:val="21"/>
              </w:rPr>
            </w:pPr>
            <w:r>
              <w:rPr>
                <w:color w:val="auto"/>
                <w:szCs w:val="21"/>
              </w:rPr>
              <w:t>最高允许排放速率（kg/h）</w:t>
            </w:r>
          </w:p>
        </w:tc>
        <w:tc>
          <w:tcPr>
            <w:tcW w:w="2983" w:type="dxa"/>
            <w:gridSpan w:val="2"/>
            <w:tcBorders>
              <w:insideH w:val="single" w:sz="12" w:space="0"/>
              <w:insideV w:val="single" w:sz="4" w:space="0"/>
              <w:tl2br w:val="nil"/>
              <w:tr2bl w:val="nil"/>
            </w:tcBorders>
            <w:vAlign w:val="center"/>
          </w:tcPr>
          <w:p w14:paraId="0EABEECB">
            <w:pPr>
              <w:pStyle w:val="51"/>
              <w:rPr>
                <w:color w:val="auto"/>
                <w:szCs w:val="21"/>
              </w:rPr>
            </w:pPr>
            <w:r>
              <w:rPr>
                <w:color w:val="auto"/>
                <w:szCs w:val="21"/>
              </w:rPr>
              <w:t>无组织排放监控浓度限值</w:t>
            </w:r>
          </w:p>
        </w:tc>
      </w:tr>
      <w:tr w14:paraId="51AACEC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3" w:hRule="atLeast"/>
        </w:trPr>
        <w:tc>
          <w:tcPr>
            <w:tcW w:w="1232" w:type="dxa"/>
            <w:vMerge w:val="continue"/>
            <w:tcBorders>
              <w:tl2br w:val="nil"/>
              <w:tr2bl w:val="nil"/>
            </w:tcBorders>
            <w:vAlign w:val="center"/>
          </w:tcPr>
          <w:p w14:paraId="661788D8">
            <w:pPr>
              <w:pStyle w:val="51"/>
              <w:rPr>
                <w:color w:val="auto"/>
                <w:szCs w:val="21"/>
              </w:rPr>
            </w:pPr>
          </w:p>
        </w:tc>
        <w:tc>
          <w:tcPr>
            <w:tcW w:w="1904" w:type="dxa"/>
            <w:vMerge w:val="continue"/>
            <w:tcBorders>
              <w:tl2br w:val="nil"/>
              <w:tr2bl w:val="nil"/>
            </w:tcBorders>
            <w:vAlign w:val="center"/>
          </w:tcPr>
          <w:p w14:paraId="1501AF67">
            <w:pPr>
              <w:pStyle w:val="51"/>
              <w:rPr>
                <w:color w:val="auto"/>
                <w:szCs w:val="21"/>
              </w:rPr>
            </w:pPr>
          </w:p>
        </w:tc>
        <w:tc>
          <w:tcPr>
            <w:tcW w:w="1489" w:type="dxa"/>
            <w:tcBorders>
              <w:tl2br w:val="nil"/>
              <w:tr2bl w:val="nil"/>
            </w:tcBorders>
            <w:vAlign w:val="center"/>
          </w:tcPr>
          <w:p w14:paraId="67ED0A4F">
            <w:pPr>
              <w:pStyle w:val="51"/>
              <w:rPr>
                <w:color w:val="auto"/>
                <w:szCs w:val="21"/>
              </w:rPr>
            </w:pPr>
            <w:r>
              <w:rPr>
                <w:color w:val="auto"/>
                <w:szCs w:val="21"/>
              </w:rPr>
              <w:t>排放高度（m）</w:t>
            </w:r>
          </w:p>
        </w:tc>
        <w:tc>
          <w:tcPr>
            <w:tcW w:w="1490" w:type="dxa"/>
            <w:tcBorders>
              <w:tl2br w:val="nil"/>
              <w:tr2bl w:val="nil"/>
            </w:tcBorders>
            <w:vAlign w:val="center"/>
          </w:tcPr>
          <w:p w14:paraId="108DC710">
            <w:pPr>
              <w:pStyle w:val="51"/>
              <w:rPr>
                <w:color w:val="auto"/>
                <w:szCs w:val="21"/>
              </w:rPr>
            </w:pPr>
            <w:r>
              <w:rPr>
                <w:color w:val="auto"/>
                <w:szCs w:val="21"/>
              </w:rPr>
              <w:t>二级</w:t>
            </w:r>
          </w:p>
        </w:tc>
        <w:tc>
          <w:tcPr>
            <w:tcW w:w="1489" w:type="dxa"/>
            <w:tcBorders>
              <w:tl2br w:val="nil"/>
              <w:tr2bl w:val="nil"/>
            </w:tcBorders>
            <w:vAlign w:val="center"/>
          </w:tcPr>
          <w:p w14:paraId="5A63C46A">
            <w:pPr>
              <w:pStyle w:val="51"/>
              <w:rPr>
                <w:color w:val="auto"/>
                <w:szCs w:val="21"/>
              </w:rPr>
            </w:pPr>
            <w:r>
              <w:rPr>
                <w:color w:val="auto"/>
                <w:szCs w:val="21"/>
              </w:rPr>
              <w:t>监控点</w:t>
            </w:r>
          </w:p>
        </w:tc>
        <w:tc>
          <w:tcPr>
            <w:tcW w:w="1494" w:type="dxa"/>
            <w:tcBorders>
              <w:tl2br w:val="nil"/>
              <w:tr2bl w:val="nil"/>
            </w:tcBorders>
            <w:vAlign w:val="center"/>
          </w:tcPr>
          <w:p w14:paraId="7FA5E131">
            <w:pPr>
              <w:pStyle w:val="51"/>
              <w:rPr>
                <w:color w:val="auto"/>
                <w:szCs w:val="21"/>
              </w:rPr>
            </w:pPr>
            <w:r>
              <w:rPr>
                <w:color w:val="auto"/>
                <w:szCs w:val="21"/>
              </w:rPr>
              <w:t>浓度（mg/m</w:t>
            </w:r>
            <w:r>
              <w:rPr>
                <w:color w:val="auto"/>
                <w:szCs w:val="21"/>
                <w:vertAlign w:val="superscript"/>
              </w:rPr>
              <w:t>3</w:t>
            </w:r>
            <w:r>
              <w:rPr>
                <w:color w:val="auto"/>
                <w:szCs w:val="21"/>
              </w:rPr>
              <w:t>）</w:t>
            </w:r>
          </w:p>
        </w:tc>
      </w:tr>
      <w:tr w14:paraId="6F0D1EB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3" w:hRule="atLeast"/>
        </w:trPr>
        <w:tc>
          <w:tcPr>
            <w:tcW w:w="1232" w:type="dxa"/>
            <w:tcBorders>
              <w:tl2br w:val="nil"/>
              <w:tr2bl w:val="nil"/>
            </w:tcBorders>
            <w:vAlign w:val="center"/>
          </w:tcPr>
          <w:p w14:paraId="05B29B55">
            <w:pPr>
              <w:pStyle w:val="51"/>
              <w:rPr>
                <w:color w:val="auto"/>
                <w:szCs w:val="21"/>
              </w:rPr>
            </w:pPr>
            <w:r>
              <w:rPr>
                <w:color w:val="auto"/>
                <w:szCs w:val="21"/>
              </w:rPr>
              <w:t>颗粒物</w:t>
            </w:r>
          </w:p>
        </w:tc>
        <w:tc>
          <w:tcPr>
            <w:tcW w:w="1904" w:type="dxa"/>
            <w:tcBorders>
              <w:tl2br w:val="nil"/>
              <w:tr2bl w:val="nil"/>
            </w:tcBorders>
            <w:vAlign w:val="center"/>
          </w:tcPr>
          <w:p w14:paraId="77C6C808">
            <w:pPr>
              <w:pStyle w:val="51"/>
              <w:rPr>
                <w:color w:val="auto"/>
                <w:szCs w:val="21"/>
              </w:rPr>
            </w:pPr>
            <w:r>
              <w:rPr>
                <w:color w:val="auto"/>
                <w:szCs w:val="21"/>
              </w:rPr>
              <w:t>120</w:t>
            </w:r>
          </w:p>
        </w:tc>
        <w:tc>
          <w:tcPr>
            <w:tcW w:w="1489" w:type="dxa"/>
            <w:tcBorders>
              <w:tl2br w:val="nil"/>
              <w:tr2bl w:val="nil"/>
            </w:tcBorders>
            <w:vAlign w:val="center"/>
          </w:tcPr>
          <w:p w14:paraId="774577F5">
            <w:pPr>
              <w:pStyle w:val="51"/>
              <w:rPr>
                <w:color w:val="auto"/>
                <w:szCs w:val="21"/>
              </w:rPr>
            </w:pPr>
            <w:r>
              <w:rPr>
                <w:color w:val="auto"/>
                <w:szCs w:val="21"/>
              </w:rPr>
              <w:t>15</w:t>
            </w:r>
          </w:p>
        </w:tc>
        <w:tc>
          <w:tcPr>
            <w:tcW w:w="1490" w:type="dxa"/>
            <w:tcBorders>
              <w:tl2br w:val="nil"/>
              <w:tr2bl w:val="nil"/>
            </w:tcBorders>
            <w:vAlign w:val="center"/>
          </w:tcPr>
          <w:p w14:paraId="4F4454B3">
            <w:pPr>
              <w:pStyle w:val="51"/>
              <w:rPr>
                <w:color w:val="auto"/>
                <w:szCs w:val="21"/>
              </w:rPr>
            </w:pPr>
            <w:r>
              <w:rPr>
                <w:color w:val="auto"/>
                <w:szCs w:val="21"/>
              </w:rPr>
              <w:t>3.5</w:t>
            </w:r>
          </w:p>
        </w:tc>
        <w:tc>
          <w:tcPr>
            <w:tcW w:w="1489" w:type="dxa"/>
            <w:vMerge w:val="restart"/>
            <w:tcBorders>
              <w:tl2br w:val="nil"/>
              <w:tr2bl w:val="nil"/>
            </w:tcBorders>
            <w:vAlign w:val="center"/>
          </w:tcPr>
          <w:p w14:paraId="3540FF9E">
            <w:pPr>
              <w:pStyle w:val="51"/>
              <w:rPr>
                <w:color w:val="auto"/>
                <w:szCs w:val="21"/>
              </w:rPr>
            </w:pPr>
            <w:r>
              <w:rPr>
                <w:color w:val="auto"/>
                <w:szCs w:val="21"/>
              </w:rPr>
              <w:t>周界外浓度最高点</w:t>
            </w:r>
          </w:p>
        </w:tc>
        <w:tc>
          <w:tcPr>
            <w:tcW w:w="1494" w:type="dxa"/>
            <w:tcBorders>
              <w:tl2br w:val="nil"/>
              <w:tr2bl w:val="nil"/>
            </w:tcBorders>
            <w:vAlign w:val="center"/>
          </w:tcPr>
          <w:p w14:paraId="71379CD3">
            <w:pPr>
              <w:pStyle w:val="51"/>
              <w:rPr>
                <w:color w:val="auto"/>
                <w:szCs w:val="21"/>
              </w:rPr>
            </w:pPr>
            <w:r>
              <w:rPr>
                <w:color w:val="auto"/>
                <w:szCs w:val="21"/>
              </w:rPr>
              <w:t>1.0</w:t>
            </w:r>
          </w:p>
        </w:tc>
      </w:tr>
      <w:tr w14:paraId="0362AF9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3" w:hRule="atLeast"/>
        </w:trPr>
        <w:tc>
          <w:tcPr>
            <w:tcW w:w="1232" w:type="dxa"/>
            <w:tcBorders>
              <w:tl2br w:val="nil"/>
              <w:tr2bl w:val="nil"/>
            </w:tcBorders>
            <w:vAlign w:val="center"/>
          </w:tcPr>
          <w:p w14:paraId="3DD5B164">
            <w:pPr>
              <w:pStyle w:val="51"/>
              <w:rPr>
                <w:color w:val="auto"/>
                <w:szCs w:val="21"/>
              </w:rPr>
            </w:pPr>
            <w:r>
              <w:rPr>
                <w:color w:val="auto"/>
                <w:szCs w:val="21"/>
              </w:rPr>
              <w:t>NO</w:t>
            </w:r>
            <w:r>
              <w:rPr>
                <w:color w:val="auto"/>
                <w:szCs w:val="21"/>
                <w:vertAlign w:val="subscript"/>
              </w:rPr>
              <w:t>X</w:t>
            </w:r>
          </w:p>
        </w:tc>
        <w:tc>
          <w:tcPr>
            <w:tcW w:w="1904" w:type="dxa"/>
            <w:tcBorders>
              <w:tl2br w:val="nil"/>
              <w:tr2bl w:val="nil"/>
            </w:tcBorders>
            <w:vAlign w:val="center"/>
          </w:tcPr>
          <w:p w14:paraId="346D573B">
            <w:pPr>
              <w:pStyle w:val="51"/>
              <w:rPr>
                <w:color w:val="auto"/>
                <w:szCs w:val="21"/>
              </w:rPr>
            </w:pPr>
            <w:r>
              <w:rPr>
                <w:color w:val="auto"/>
                <w:szCs w:val="21"/>
              </w:rPr>
              <w:t>240</w:t>
            </w:r>
          </w:p>
        </w:tc>
        <w:tc>
          <w:tcPr>
            <w:tcW w:w="1489" w:type="dxa"/>
            <w:tcBorders>
              <w:tl2br w:val="nil"/>
              <w:tr2bl w:val="nil"/>
            </w:tcBorders>
            <w:vAlign w:val="center"/>
          </w:tcPr>
          <w:p w14:paraId="3AD4F711">
            <w:pPr>
              <w:pStyle w:val="51"/>
              <w:rPr>
                <w:color w:val="auto"/>
                <w:szCs w:val="21"/>
              </w:rPr>
            </w:pPr>
            <w:r>
              <w:rPr>
                <w:color w:val="auto"/>
                <w:szCs w:val="21"/>
              </w:rPr>
              <w:t>15</w:t>
            </w:r>
          </w:p>
        </w:tc>
        <w:tc>
          <w:tcPr>
            <w:tcW w:w="1490" w:type="dxa"/>
            <w:tcBorders>
              <w:tl2br w:val="nil"/>
              <w:tr2bl w:val="nil"/>
            </w:tcBorders>
            <w:vAlign w:val="center"/>
          </w:tcPr>
          <w:p w14:paraId="57FC67DA">
            <w:pPr>
              <w:pStyle w:val="51"/>
              <w:rPr>
                <w:color w:val="auto"/>
                <w:szCs w:val="21"/>
              </w:rPr>
            </w:pPr>
            <w:r>
              <w:rPr>
                <w:color w:val="auto"/>
                <w:szCs w:val="21"/>
              </w:rPr>
              <w:t>0.77</w:t>
            </w:r>
          </w:p>
        </w:tc>
        <w:tc>
          <w:tcPr>
            <w:tcW w:w="1489" w:type="dxa"/>
            <w:vMerge w:val="continue"/>
            <w:tcBorders>
              <w:tl2br w:val="nil"/>
              <w:tr2bl w:val="nil"/>
            </w:tcBorders>
            <w:vAlign w:val="center"/>
          </w:tcPr>
          <w:p w14:paraId="5C1538DD">
            <w:pPr>
              <w:pStyle w:val="51"/>
              <w:rPr>
                <w:color w:val="auto"/>
                <w:szCs w:val="21"/>
              </w:rPr>
            </w:pPr>
          </w:p>
        </w:tc>
        <w:tc>
          <w:tcPr>
            <w:tcW w:w="1494" w:type="dxa"/>
            <w:tcBorders>
              <w:tl2br w:val="nil"/>
              <w:tr2bl w:val="nil"/>
            </w:tcBorders>
            <w:vAlign w:val="center"/>
          </w:tcPr>
          <w:p w14:paraId="4C04AEBD">
            <w:pPr>
              <w:pStyle w:val="51"/>
              <w:rPr>
                <w:color w:val="auto"/>
                <w:szCs w:val="21"/>
              </w:rPr>
            </w:pPr>
            <w:r>
              <w:rPr>
                <w:color w:val="auto"/>
                <w:szCs w:val="21"/>
              </w:rPr>
              <w:t>0.12</w:t>
            </w:r>
          </w:p>
        </w:tc>
      </w:tr>
      <w:tr w14:paraId="75EF9BF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3" w:hRule="atLeast"/>
        </w:trPr>
        <w:tc>
          <w:tcPr>
            <w:tcW w:w="1232" w:type="dxa"/>
            <w:tcBorders>
              <w:tl2br w:val="nil"/>
              <w:tr2bl w:val="nil"/>
            </w:tcBorders>
            <w:vAlign w:val="center"/>
          </w:tcPr>
          <w:p w14:paraId="14A342F1">
            <w:pPr>
              <w:pStyle w:val="51"/>
              <w:rPr>
                <w:color w:val="auto"/>
                <w:szCs w:val="21"/>
              </w:rPr>
            </w:pPr>
            <w:r>
              <w:rPr>
                <w:color w:val="auto"/>
                <w:szCs w:val="21"/>
              </w:rPr>
              <w:t>SO</w:t>
            </w:r>
            <w:r>
              <w:rPr>
                <w:color w:val="auto"/>
                <w:szCs w:val="21"/>
                <w:vertAlign w:val="subscript"/>
              </w:rPr>
              <w:t>2</w:t>
            </w:r>
          </w:p>
        </w:tc>
        <w:tc>
          <w:tcPr>
            <w:tcW w:w="1904" w:type="dxa"/>
            <w:tcBorders>
              <w:tl2br w:val="nil"/>
              <w:tr2bl w:val="nil"/>
            </w:tcBorders>
            <w:vAlign w:val="center"/>
          </w:tcPr>
          <w:p w14:paraId="5E919748">
            <w:pPr>
              <w:pStyle w:val="51"/>
              <w:rPr>
                <w:color w:val="auto"/>
                <w:szCs w:val="21"/>
              </w:rPr>
            </w:pPr>
            <w:r>
              <w:rPr>
                <w:color w:val="auto"/>
                <w:szCs w:val="21"/>
              </w:rPr>
              <w:t>550</w:t>
            </w:r>
          </w:p>
        </w:tc>
        <w:tc>
          <w:tcPr>
            <w:tcW w:w="1489" w:type="dxa"/>
            <w:tcBorders>
              <w:tl2br w:val="nil"/>
              <w:tr2bl w:val="nil"/>
            </w:tcBorders>
            <w:vAlign w:val="center"/>
          </w:tcPr>
          <w:p w14:paraId="123608C1">
            <w:pPr>
              <w:pStyle w:val="51"/>
              <w:rPr>
                <w:color w:val="auto"/>
                <w:szCs w:val="21"/>
              </w:rPr>
            </w:pPr>
            <w:r>
              <w:rPr>
                <w:color w:val="auto"/>
                <w:szCs w:val="21"/>
              </w:rPr>
              <w:t>15</w:t>
            </w:r>
          </w:p>
        </w:tc>
        <w:tc>
          <w:tcPr>
            <w:tcW w:w="1490" w:type="dxa"/>
            <w:tcBorders>
              <w:tl2br w:val="nil"/>
              <w:tr2bl w:val="nil"/>
            </w:tcBorders>
            <w:vAlign w:val="center"/>
          </w:tcPr>
          <w:p w14:paraId="13892B43">
            <w:pPr>
              <w:pStyle w:val="51"/>
              <w:rPr>
                <w:color w:val="auto"/>
                <w:szCs w:val="21"/>
              </w:rPr>
            </w:pPr>
            <w:r>
              <w:rPr>
                <w:color w:val="auto"/>
                <w:szCs w:val="21"/>
              </w:rPr>
              <w:t>2.6</w:t>
            </w:r>
          </w:p>
        </w:tc>
        <w:tc>
          <w:tcPr>
            <w:tcW w:w="1489" w:type="dxa"/>
            <w:vMerge w:val="continue"/>
            <w:tcBorders>
              <w:tl2br w:val="nil"/>
              <w:tr2bl w:val="nil"/>
            </w:tcBorders>
            <w:vAlign w:val="center"/>
          </w:tcPr>
          <w:p w14:paraId="22B8E13F">
            <w:pPr>
              <w:pStyle w:val="51"/>
              <w:rPr>
                <w:color w:val="auto"/>
                <w:szCs w:val="21"/>
              </w:rPr>
            </w:pPr>
          </w:p>
        </w:tc>
        <w:tc>
          <w:tcPr>
            <w:tcW w:w="1494" w:type="dxa"/>
            <w:tcBorders>
              <w:tl2br w:val="nil"/>
              <w:tr2bl w:val="nil"/>
            </w:tcBorders>
            <w:vAlign w:val="center"/>
          </w:tcPr>
          <w:p w14:paraId="2E381F0D">
            <w:pPr>
              <w:pStyle w:val="51"/>
              <w:rPr>
                <w:color w:val="auto"/>
                <w:szCs w:val="21"/>
              </w:rPr>
            </w:pPr>
            <w:r>
              <w:rPr>
                <w:color w:val="auto"/>
                <w:szCs w:val="21"/>
              </w:rPr>
              <w:t>0.40</w:t>
            </w:r>
          </w:p>
        </w:tc>
      </w:tr>
    </w:tbl>
    <w:p w14:paraId="249DD4D8">
      <w:pPr>
        <w:numPr>
          <w:ilvl w:val="0"/>
          <w:numId w:val="14"/>
        </w:numPr>
        <w:rPr>
          <w:b/>
          <w:bCs/>
          <w:color w:val="auto"/>
          <w:u w:val="none"/>
        </w:rPr>
      </w:pPr>
      <w:r>
        <w:rPr>
          <w:rFonts w:hint="eastAsia"/>
          <w:b/>
          <w:bCs/>
          <w:color w:val="auto"/>
          <w:u w:val="none"/>
        </w:rPr>
        <w:t>污水排放标准</w:t>
      </w:r>
    </w:p>
    <w:p w14:paraId="55FB2F28">
      <w:pPr>
        <w:rPr>
          <w:color w:val="auto"/>
          <w:u w:val="none"/>
        </w:rPr>
      </w:pPr>
      <w:r>
        <w:rPr>
          <w:rFonts w:hint="eastAsia"/>
          <w:color w:val="auto"/>
          <w:u w:val="none"/>
          <w:lang w:eastAsia="zh-CN"/>
        </w:rPr>
        <w:t>（</w:t>
      </w:r>
      <w:r>
        <w:rPr>
          <w:rFonts w:hint="eastAsia"/>
          <w:color w:val="auto"/>
          <w:u w:val="none"/>
          <w:lang w:val="en-US" w:eastAsia="zh-CN"/>
        </w:rPr>
        <w:t>1</w:t>
      </w:r>
      <w:r>
        <w:rPr>
          <w:rFonts w:hint="eastAsia"/>
          <w:color w:val="auto"/>
          <w:u w:val="none"/>
          <w:lang w:eastAsia="zh-CN"/>
        </w:rPr>
        <w:t>）</w:t>
      </w:r>
      <w:r>
        <w:rPr>
          <w:rFonts w:hint="eastAsia"/>
          <w:color w:val="auto"/>
          <w:u w:val="none"/>
          <w:lang w:val="en-US" w:eastAsia="zh-CN"/>
        </w:rPr>
        <w:t>养殖废水、</w:t>
      </w:r>
      <w:r>
        <w:rPr>
          <w:color w:val="auto"/>
          <w:u w:val="none"/>
        </w:rPr>
        <w:t>生活污水</w:t>
      </w:r>
      <w:r>
        <w:rPr>
          <w:rFonts w:hint="eastAsia"/>
          <w:color w:val="auto"/>
          <w:u w:val="none"/>
          <w:lang w:eastAsia="zh-CN"/>
        </w:rPr>
        <w:t>：</w:t>
      </w:r>
      <w:r>
        <w:rPr>
          <w:color w:val="auto"/>
          <w:u w:val="none"/>
        </w:rPr>
        <w:t>项目养殖废水</w:t>
      </w:r>
      <w:r>
        <w:rPr>
          <w:rFonts w:hint="eastAsia"/>
          <w:color w:val="auto"/>
          <w:u w:val="none"/>
          <w:lang w:eastAsia="zh-CN"/>
        </w:rPr>
        <w:t>、</w:t>
      </w:r>
      <w:r>
        <w:rPr>
          <w:rFonts w:hint="eastAsia"/>
          <w:color w:val="auto"/>
          <w:u w:val="none"/>
          <w:lang w:val="en-US" w:eastAsia="zh-CN"/>
        </w:rPr>
        <w:t>生活污水</w:t>
      </w:r>
      <w:r>
        <w:rPr>
          <w:color w:val="auto"/>
          <w:u w:val="none"/>
        </w:rPr>
        <w:t>经</w:t>
      </w:r>
      <w:r>
        <w:rPr>
          <w:rFonts w:hint="eastAsia" w:ascii="宋体" w:hAnsi="宋体" w:cs="宋体"/>
          <w:color w:val="auto"/>
          <w:u w:val="none"/>
        </w:rPr>
        <w:t>“集污池+异位发酵床”</w:t>
      </w:r>
      <w:r>
        <w:rPr>
          <w:color w:val="auto"/>
          <w:u w:val="none"/>
        </w:rPr>
        <w:t>处理，</w:t>
      </w:r>
      <w:r>
        <w:rPr>
          <w:rFonts w:hint="eastAsia"/>
          <w:color w:val="auto"/>
          <w:u w:val="none"/>
        </w:rPr>
        <w:t>处理得到的</w:t>
      </w:r>
      <w:r>
        <w:rPr>
          <w:rFonts w:hint="eastAsia"/>
          <w:color w:val="auto"/>
          <w:u w:val="none"/>
          <w:lang w:eastAsia="zh-CN"/>
        </w:rPr>
        <w:t>有机肥基料</w:t>
      </w:r>
      <w:r>
        <w:rPr>
          <w:rFonts w:hint="eastAsia"/>
          <w:color w:val="auto"/>
          <w:u w:val="none"/>
        </w:rPr>
        <w:t>外售，废水不外排</w:t>
      </w:r>
      <w:r>
        <w:rPr>
          <w:color w:val="auto"/>
          <w:u w:val="none"/>
        </w:rPr>
        <w:t>，因此，拟建项目废水全部资源化利用，不设污水排放口，</w:t>
      </w:r>
      <w:r>
        <w:rPr>
          <w:rFonts w:hint="eastAsia"/>
          <w:color w:val="auto"/>
          <w:u w:val="none"/>
          <w:lang w:val="en-US" w:eastAsia="zh-CN"/>
        </w:rPr>
        <w:t>无废水外排</w:t>
      </w:r>
      <w:r>
        <w:rPr>
          <w:color w:val="auto"/>
          <w:u w:val="none"/>
        </w:rPr>
        <w:t>。</w:t>
      </w:r>
    </w:p>
    <w:p w14:paraId="204CFB12">
      <w:pPr>
        <w:pStyle w:val="64"/>
        <w:ind w:firstLine="480"/>
        <w:rPr>
          <w:rFonts w:eastAsia="仿宋"/>
          <w:color w:val="auto"/>
          <w:u w:val="none"/>
        </w:rPr>
      </w:pPr>
      <w:r>
        <w:rPr>
          <w:rFonts w:hint="eastAsia" w:cs="Times New Roman"/>
          <w:color w:val="auto"/>
          <w:u w:val="none"/>
          <w:lang w:eastAsia="zh-CN"/>
        </w:rPr>
        <w:t>（</w:t>
      </w:r>
      <w:r>
        <w:rPr>
          <w:rFonts w:hint="eastAsia" w:cs="Times New Roman"/>
          <w:color w:val="auto"/>
          <w:u w:val="none"/>
          <w:lang w:val="en-US" w:eastAsia="zh-CN"/>
        </w:rPr>
        <w:t>2</w:t>
      </w:r>
      <w:r>
        <w:rPr>
          <w:rFonts w:hint="eastAsia" w:cs="Times New Roman"/>
          <w:color w:val="auto"/>
          <w:u w:val="none"/>
          <w:lang w:eastAsia="zh-CN"/>
        </w:rPr>
        <w:t>）</w:t>
      </w:r>
      <w:r>
        <w:rPr>
          <w:rFonts w:hint="eastAsia" w:cs="Times New Roman"/>
          <w:color w:val="auto"/>
          <w:u w:val="none"/>
          <w:lang w:val="en-US" w:eastAsia="zh-CN"/>
        </w:rPr>
        <w:t>排水量：</w:t>
      </w:r>
      <w:r>
        <w:rPr>
          <w:rFonts w:hint="eastAsia" w:cs="Times New Roman"/>
          <w:color w:val="auto"/>
          <w:u w:val="none"/>
        </w:rPr>
        <w:t>项目猪舍采用“机械刮粪+漏缝板”清粪工艺，清粪过程中不使用水进行清粪，从源头减少粪污产生量，具有干清粪基本特征，故本项目生产过程中最高允许排水量参照执行《畜禽养殖业污染物排放标准》（GB18596-2001）中</w:t>
      </w:r>
      <w:r>
        <w:rPr>
          <w:rFonts w:cs="Times New Roman"/>
          <w:color w:val="auto"/>
          <w:spacing w:val="4"/>
          <w:u w:val="none"/>
        </w:rPr>
        <w:t>表4集约化畜禽养殖业干清粪工艺最高允许排水量</w:t>
      </w:r>
      <w:r>
        <w:rPr>
          <w:rFonts w:cs="Times New Roman"/>
          <w:color w:val="auto"/>
          <w:spacing w:val="2"/>
          <w:u w:val="none"/>
        </w:rPr>
        <w:t>，</w:t>
      </w:r>
      <w:r>
        <w:rPr>
          <w:rFonts w:cs="Times New Roman"/>
          <w:color w:val="auto"/>
          <w:spacing w:val="4"/>
          <w:u w:val="none"/>
        </w:rPr>
        <w:t>详</w:t>
      </w:r>
      <w:r>
        <w:rPr>
          <w:rFonts w:cs="Times New Roman"/>
          <w:color w:val="auto"/>
          <w:u w:val="none"/>
        </w:rPr>
        <w:t>见</w:t>
      </w:r>
      <w:r>
        <w:rPr>
          <w:rFonts w:hint="eastAsia" w:cs="Times New Roman"/>
          <w:color w:val="auto"/>
          <w:u w:val="none"/>
        </w:rPr>
        <w:t>下表</w:t>
      </w:r>
      <w:r>
        <w:rPr>
          <w:rFonts w:cs="Times New Roman"/>
          <w:color w:val="auto"/>
          <w:u w:val="none"/>
        </w:rPr>
        <w:t>。</w:t>
      </w:r>
    </w:p>
    <w:p w14:paraId="4448A221">
      <w:pPr>
        <w:pStyle w:val="12"/>
        <w:rPr>
          <w:rFonts w:eastAsia="宋体" w:cs="Times New Roman"/>
          <w:b/>
          <w:bCs/>
          <w:color w:val="auto"/>
          <w:u w:val="none"/>
        </w:rPr>
      </w:pPr>
      <w:r>
        <w:rPr>
          <w:rFonts w:eastAsia="宋体" w:cs="Times New Roman"/>
          <w:b/>
          <w:bCs/>
          <w:color w:val="auto"/>
          <w:u w:val="none"/>
        </w:rPr>
        <w:t>表1.4</w:t>
      </w:r>
      <w:r>
        <w:rPr>
          <w:rFonts w:hint="eastAsia" w:eastAsia="宋体" w:cs="Times New Roman"/>
          <w:b/>
          <w:bCs/>
          <w:color w:val="auto"/>
          <w:u w:val="none"/>
        </w:rPr>
        <w:t>.2</w:t>
      </w:r>
      <w:r>
        <w:rPr>
          <w:rFonts w:hint="eastAsia" w:eastAsia="宋体" w:cs="Times New Roman"/>
          <w:b/>
          <w:bCs/>
          <w:color w:val="auto"/>
          <w:u w:val="none"/>
          <w:lang w:val="en-US" w:eastAsia="zh-CN"/>
        </w:rPr>
        <w:t>.2</w:t>
      </w:r>
      <w:r>
        <w:rPr>
          <w:rFonts w:hint="eastAsia" w:eastAsia="宋体" w:cs="Times New Roman"/>
          <w:b/>
          <w:bCs/>
          <w:color w:val="auto"/>
          <w:u w:val="none"/>
        </w:rPr>
        <w:t>-</w:t>
      </w:r>
      <w:r>
        <w:rPr>
          <w:rFonts w:hint="eastAsia" w:eastAsia="宋体" w:cs="Times New Roman"/>
          <w:b/>
          <w:bCs/>
          <w:color w:val="auto"/>
          <w:u w:val="none"/>
          <w:lang w:val="en-US" w:eastAsia="zh-CN"/>
        </w:rPr>
        <w:t>6</w:t>
      </w:r>
      <w:r>
        <w:rPr>
          <w:rFonts w:eastAsia="宋体" w:cs="Times New Roman"/>
          <w:b/>
          <w:bCs/>
          <w:color w:val="auto"/>
          <w:u w:val="none"/>
        </w:rPr>
        <w:t xml:space="preserve">  《畜禽养殖业污染物排放标准》（GB18596-2001）</w:t>
      </w:r>
    </w:p>
    <w:tbl>
      <w:tblPr>
        <w:tblStyle w:val="63"/>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2454"/>
        <w:gridCol w:w="3766"/>
        <w:gridCol w:w="2944"/>
      </w:tblGrid>
      <w:tr w14:paraId="237A182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1339" w:type="pct"/>
            <w:tcBorders>
              <w:tl2br w:val="nil"/>
              <w:tr2bl w:val="nil"/>
            </w:tcBorders>
            <w:vAlign w:val="center"/>
          </w:tcPr>
          <w:p w14:paraId="3180957F">
            <w:pPr>
              <w:pStyle w:val="65"/>
              <w:widowControl w:val="0"/>
              <w:rPr>
                <w:b/>
                <w:bCs/>
                <w:color w:val="auto"/>
                <w:u w:val="none"/>
              </w:rPr>
            </w:pPr>
            <w:r>
              <w:rPr>
                <w:b w:val="0"/>
                <w:bCs/>
                <w:color w:val="auto"/>
                <w:spacing w:val="2"/>
                <w:u w:val="none"/>
              </w:rPr>
              <w:t>种</w:t>
            </w:r>
            <w:r>
              <w:rPr>
                <w:b w:val="0"/>
                <w:bCs/>
                <w:color w:val="auto"/>
                <w:u w:val="none"/>
              </w:rPr>
              <w:t>类</w:t>
            </w:r>
          </w:p>
        </w:tc>
        <w:tc>
          <w:tcPr>
            <w:tcW w:w="3661" w:type="pct"/>
            <w:gridSpan w:val="2"/>
            <w:tcBorders>
              <w:tl2br w:val="nil"/>
              <w:tr2bl w:val="nil"/>
            </w:tcBorders>
            <w:vAlign w:val="center"/>
          </w:tcPr>
          <w:p w14:paraId="2CF3E3E2">
            <w:pPr>
              <w:pStyle w:val="65"/>
              <w:widowControl w:val="0"/>
              <w:rPr>
                <w:rFonts w:eastAsia="Times New Roman"/>
                <w:b/>
                <w:bCs/>
                <w:color w:val="auto"/>
                <w:u w:val="none"/>
              </w:rPr>
            </w:pPr>
            <w:r>
              <w:rPr>
                <w:b w:val="0"/>
                <w:bCs/>
                <w:color w:val="auto"/>
                <w:spacing w:val="2"/>
                <w:u w:val="none"/>
              </w:rPr>
              <w:t>猪</w:t>
            </w:r>
            <w:r>
              <w:rPr>
                <w:rFonts w:eastAsia="Times New Roman"/>
                <w:b w:val="0"/>
                <w:bCs/>
                <w:color w:val="auto"/>
                <w:u w:val="none"/>
              </w:rPr>
              <w:t>[</w:t>
            </w:r>
            <w:r>
              <w:rPr>
                <w:rFonts w:eastAsia="Times New Roman"/>
                <w:b w:val="0"/>
                <w:bCs/>
                <w:color w:val="auto"/>
                <w:spacing w:val="1"/>
                <w:u w:val="none"/>
              </w:rPr>
              <w:t>m</w:t>
            </w:r>
            <w:r>
              <w:rPr>
                <w:rFonts w:eastAsia="Times New Roman"/>
                <w:b w:val="0"/>
                <w:bCs/>
                <w:color w:val="auto"/>
                <w:spacing w:val="-2"/>
                <w:position w:val="7"/>
                <w:sz w:val="13"/>
                <w:szCs w:val="13"/>
                <w:u w:val="none"/>
              </w:rPr>
              <w:t>3</w:t>
            </w:r>
            <w:r>
              <w:rPr>
                <w:rFonts w:eastAsia="Times New Roman"/>
                <w:b w:val="0"/>
                <w:bCs/>
                <w:color w:val="auto"/>
                <w:spacing w:val="-1"/>
                <w:u w:val="none"/>
              </w:rPr>
              <w:t>/</w:t>
            </w:r>
            <w:r>
              <w:rPr>
                <w:rFonts w:hint="eastAsia"/>
                <w:b w:val="0"/>
                <w:bCs/>
                <w:color w:val="auto"/>
                <w:spacing w:val="-1"/>
                <w:u w:val="none"/>
              </w:rPr>
              <w:t>（</w:t>
            </w:r>
            <w:r>
              <w:rPr>
                <w:b w:val="0"/>
                <w:bCs/>
                <w:color w:val="auto"/>
                <w:spacing w:val="2"/>
                <w:u w:val="none"/>
              </w:rPr>
              <w:t>百</w:t>
            </w:r>
            <w:r>
              <w:rPr>
                <w:b w:val="0"/>
                <w:bCs/>
                <w:color w:val="auto"/>
                <w:spacing w:val="-1"/>
                <w:u w:val="none"/>
              </w:rPr>
              <w:t>头</w:t>
            </w:r>
            <w:r>
              <w:rPr>
                <w:rFonts w:eastAsia="Times New Roman"/>
                <w:b w:val="0"/>
                <w:bCs/>
                <w:color w:val="auto"/>
                <w:spacing w:val="2"/>
                <w:u w:val="none"/>
              </w:rPr>
              <w:t>·</w:t>
            </w:r>
            <w:r>
              <w:rPr>
                <w:rFonts w:eastAsia="Times New Roman"/>
                <w:b w:val="0"/>
                <w:bCs/>
                <w:color w:val="auto"/>
                <w:spacing w:val="-1"/>
                <w:u w:val="none"/>
              </w:rPr>
              <w:t>d</w:t>
            </w:r>
            <w:r>
              <w:rPr>
                <w:rFonts w:hint="eastAsia"/>
                <w:b w:val="0"/>
                <w:bCs/>
                <w:color w:val="auto"/>
                <w:spacing w:val="-1"/>
                <w:u w:val="none"/>
              </w:rPr>
              <w:t>）</w:t>
            </w:r>
            <w:r>
              <w:rPr>
                <w:rFonts w:eastAsia="Times New Roman"/>
                <w:b w:val="0"/>
                <w:bCs/>
                <w:color w:val="auto"/>
                <w:u w:val="none"/>
              </w:rPr>
              <w:t>]</w:t>
            </w:r>
          </w:p>
        </w:tc>
      </w:tr>
      <w:tr w14:paraId="4F97D84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339" w:type="pct"/>
            <w:tcBorders>
              <w:tl2br w:val="nil"/>
              <w:tr2bl w:val="nil"/>
            </w:tcBorders>
            <w:vAlign w:val="center"/>
          </w:tcPr>
          <w:p w14:paraId="1DFDCC8A">
            <w:pPr>
              <w:pStyle w:val="65"/>
              <w:widowControl w:val="0"/>
              <w:rPr>
                <w:bCs/>
                <w:color w:val="auto"/>
                <w:u w:val="none"/>
              </w:rPr>
            </w:pPr>
            <w:r>
              <w:rPr>
                <w:bCs/>
                <w:color w:val="auto"/>
                <w:spacing w:val="-1"/>
                <w:u w:val="none"/>
              </w:rPr>
              <w:t>季</w:t>
            </w:r>
            <w:r>
              <w:rPr>
                <w:bCs/>
                <w:color w:val="auto"/>
                <w:u w:val="none"/>
              </w:rPr>
              <w:t>节</w:t>
            </w:r>
          </w:p>
        </w:tc>
        <w:tc>
          <w:tcPr>
            <w:tcW w:w="2055" w:type="pct"/>
            <w:tcBorders>
              <w:tl2br w:val="nil"/>
              <w:tr2bl w:val="nil"/>
            </w:tcBorders>
            <w:vAlign w:val="center"/>
          </w:tcPr>
          <w:p w14:paraId="2C9C9656">
            <w:pPr>
              <w:pStyle w:val="65"/>
              <w:widowControl w:val="0"/>
              <w:rPr>
                <w:bCs/>
                <w:color w:val="auto"/>
                <w:u w:val="none"/>
              </w:rPr>
            </w:pPr>
            <w:r>
              <w:rPr>
                <w:bCs/>
                <w:color w:val="auto"/>
                <w:spacing w:val="-1"/>
                <w:u w:val="none"/>
              </w:rPr>
              <w:t>冬</w:t>
            </w:r>
            <w:r>
              <w:rPr>
                <w:bCs/>
                <w:color w:val="auto"/>
                <w:u w:val="none"/>
              </w:rPr>
              <w:t>季</w:t>
            </w:r>
          </w:p>
        </w:tc>
        <w:tc>
          <w:tcPr>
            <w:tcW w:w="1606" w:type="pct"/>
            <w:tcBorders>
              <w:tl2br w:val="nil"/>
              <w:tr2bl w:val="nil"/>
            </w:tcBorders>
            <w:vAlign w:val="center"/>
          </w:tcPr>
          <w:p w14:paraId="0E4030AB">
            <w:pPr>
              <w:pStyle w:val="65"/>
              <w:widowControl w:val="0"/>
              <w:rPr>
                <w:bCs/>
                <w:color w:val="auto"/>
                <w:u w:val="none"/>
              </w:rPr>
            </w:pPr>
            <w:r>
              <w:rPr>
                <w:bCs/>
                <w:color w:val="auto"/>
                <w:spacing w:val="-1"/>
                <w:u w:val="none"/>
              </w:rPr>
              <w:t>夏</w:t>
            </w:r>
            <w:r>
              <w:rPr>
                <w:bCs/>
                <w:color w:val="auto"/>
                <w:u w:val="none"/>
              </w:rPr>
              <w:t>季</w:t>
            </w:r>
          </w:p>
        </w:tc>
      </w:tr>
      <w:tr w14:paraId="67F5BF7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339" w:type="pct"/>
            <w:tcBorders>
              <w:tl2br w:val="nil"/>
              <w:tr2bl w:val="nil"/>
            </w:tcBorders>
            <w:vAlign w:val="center"/>
          </w:tcPr>
          <w:p w14:paraId="0F50F290">
            <w:pPr>
              <w:pStyle w:val="65"/>
              <w:widowControl w:val="0"/>
              <w:rPr>
                <w:color w:val="auto"/>
                <w:u w:val="none"/>
              </w:rPr>
            </w:pPr>
            <w:r>
              <w:rPr>
                <w:color w:val="auto"/>
                <w:spacing w:val="-1"/>
                <w:u w:val="none"/>
              </w:rPr>
              <w:t>标</w:t>
            </w:r>
            <w:r>
              <w:rPr>
                <w:color w:val="auto"/>
                <w:spacing w:val="2"/>
                <w:u w:val="none"/>
              </w:rPr>
              <w:t>准</w:t>
            </w:r>
            <w:r>
              <w:rPr>
                <w:color w:val="auto"/>
                <w:u w:val="none"/>
              </w:rPr>
              <w:t>值</w:t>
            </w:r>
          </w:p>
        </w:tc>
        <w:tc>
          <w:tcPr>
            <w:tcW w:w="2055" w:type="pct"/>
            <w:tcBorders>
              <w:tl2br w:val="nil"/>
              <w:tr2bl w:val="nil"/>
            </w:tcBorders>
            <w:vAlign w:val="center"/>
          </w:tcPr>
          <w:p w14:paraId="2F763ED4">
            <w:pPr>
              <w:pStyle w:val="65"/>
              <w:widowControl w:val="0"/>
              <w:rPr>
                <w:rFonts w:eastAsia="Times New Roman"/>
                <w:color w:val="auto"/>
                <w:u w:val="none"/>
              </w:rPr>
            </w:pPr>
            <w:r>
              <w:rPr>
                <w:rFonts w:eastAsia="Times New Roman"/>
                <w:color w:val="auto"/>
                <w:spacing w:val="1"/>
                <w:u w:val="none"/>
              </w:rPr>
              <w:t>1</w:t>
            </w:r>
            <w:r>
              <w:rPr>
                <w:rFonts w:eastAsia="Times New Roman"/>
                <w:color w:val="auto"/>
                <w:u w:val="none"/>
              </w:rPr>
              <w:t>.2</w:t>
            </w:r>
          </w:p>
        </w:tc>
        <w:tc>
          <w:tcPr>
            <w:tcW w:w="1606" w:type="pct"/>
            <w:tcBorders>
              <w:tl2br w:val="nil"/>
              <w:tr2bl w:val="nil"/>
            </w:tcBorders>
            <w:vAlign w:val="center"/>
          </w:tcPr>
          <w:p w14:paraId="66550D8D">
            <w:pPr>
              <w:pStyle w:val="65"/>
              <w:widowControl w:val="0"/>
              <w:rPr>
                <w:rFonts w:eastAsia="Times New Roman"/>
                <w:color w:val="auto"/>
                <w:u w:val="none"/>
              </w:rPr>
            </w:pPr>
            <w:r>
              <w:rPr>
                <w:rFonts w:eastAsia="Times New Roman"/>
                <w:color w:val="auto"/>
                <w:spacing w:val="1"/>
                <w:u w:val="none"/>
              </w:rPr>
              <w:t>1</w:t>
            </w:r>
            <w:r>
              <w:rPr>
                <w:rFonts w:eastAsia="Times New Roman"/>
                <w:color w:val="auto"/>
                <w:u w:val="none"/>
              </w:rPr>
              <w:t>.8</w:t>
            </w:r>
          </w:p>
        </w:tc>
      </w:tr>
    </w:tbl>
    <w:p w14:paraId="59BE87D3">
      <w:pPr>
        <w:ind w:firstLine="420"/>
        <w:rPr>
          <w:rFonts w:hint="eastAsia"/>
          <w:color w:val="auto"/>
          <w:sz w:val="21"/>
          <w:szCs w:val="21"/>
          <w:u w:val="none"/>
        </w:rPr>
      </w:pPr>
      <w:r>
        <w:rPr>
          <w:rFonts w:hint="eastAsia"/>
          <w:color w:val="auto"/>
          <w:sz w:val="21"/>
          <w:szCs w:val="21"/>
          <w:u w:val="none"/>
        </w:rPr>
        <w:t>注：废水最高允许排放量的单位中，百头、千头均指存栏数，春、秋季废水最高允许排放量按冬、夏两季的平均值计。</w:t>
      </w:r>
    </w:p>
    <w:p w14:paraId="691D0A61">
      <w:pPr>
        <w:ind w:firstLine="420"/>
        <w:rPr>
          <w:rFonts w:hint="eastAsia" w:ascii="Times New Roman" w:hAnsi="Times New Roman" w:eastAsia="宋体" w:cs="Times New Roman"/>
          <w:color w:val="auto"/>
          <w:sz w:val="24"/>
          <w:szCs w:val="24"/>
          <w:u w:val="single"/>
          <w:lang w:eastAsia="zh-CN"/>
        </w:rPr>
      </w:pPr>
      <w:r>
        <w:rPr>
          <w:rFonts w:hint="default" w:ascii="Times New Roman" w:hAnsi="Times New Roman" w:cs="Times New Roman"/>
          <w:color w:val="auto"/>
          <w:sz w:val="24"/>
          <w:szCs w:val="24"/>
          <w:u w:val="single"/>
          <w:lang w:eastAsia="zh-CN"/>
        </w:rPr>
        <w:t>（</w:t>
      </w:r>
      <w:r>
        <w:rPr>
          <w:rFonts w:hint="eastAsia" w:ascii="Times New Roman" w:hAnsi="Times New Roman" w:cs="Times New Roman"/>
          <w:color w:val="auto"/>
          <w:sz w:val="24"/>
          <w:szCs w:val="24"/>
          <w:u w:val="single"/>
          <w:lang w:val="en-US" w:eastAsia="zh-CN"/>
        </w:rPr>
        <w:t>3</w:t>
      </w:r>
      <w:r>
        <w:rPr>
          <w:rFonts w:hint="default" w:ascii="Times New Roman" w:hAnsi="Times New Roman" w:cs="Times New Roman"/>
          <w:color w:val="auto"/>
          <w:sz w:val="24"/>
          <w:szCs w:val="24"/>
          <w:u w:val="single"/>
          <w:lang w:eastAsia="zh-CN"/>
        </w:rPr>
        <w:t>）</w:t>
      </w:r>
      <w:r>
        <w:rPr>
          <w:rFonts w:hint="default" w:ascii="Times New Roman" w:hAnsi="Times New Roman" w:cs="Times New Roman"/>
          <w:color w:val="auto"/>
          <w:sz w:val="24"/>
          <w:szCs w:val="24"/>
          <w:u w:val="single"/>
          <w:lang w:val="en-US" w:eastAsia="zh-CN"/>
        </w:rPr>
        <w:t>初期雨水：本项目采用雨污分流排水体制，场区初期雨水经收集后，进入格栅 + 沉淀池（有效停留时间≥2h）处理，去除悬浮物、泥沙及部分颗粒态污染物后，全部回用于场区道路洒水降尘及绿化灌溉，不外排。</w:t>
      </w:r>
    </w:p>
    <w:p w14:paraId="7D6D9CD0">
      <w:pPr>
        <w:numPr>
          <w:ilvl w:val="0"/>
          <w:numId w:val="14"/>
        </w:numPr>
        <w:rPr>
          <w:b/>
          <w:bCs/>
          <w:color w:val="auto"/>
        </w:rPr>
      </w:pPr>
      <w:r>
        <w:rPr>
          <w:rFonts w:hint="eastAsia"/>
          <w:b/>
          <w:bCs/>
          <w:color w:val="auto"/>
        </w:rPr>
        <w:t>噪声排放标准</w:t>
      </w:r>
    </w:p>
    <w:p w14:paraId="7125DEBB">
      <w:pPr>
        <w:ind w:firstLine="480"/>
        <w:rPr>
          <w:snapToGrid/>
          <w:color w:val="auto"/>
          <w:szCs w:val="24"/>
          <w:lang w:bidi="ar"/>
        </w:rPr>
      </w:pPr>
      <w:r>
        <w:rPr>
          <w:snapToGrid/>
          <w:color w:val="auto"/>
          <w:szCs w:val="24"/>
          <w:lang w:bidi="ar"/>
        </w:rPr>
        <w:t>项目施工期</w:t>
      </w:r>
      <w:r>
        <w:rPr>
          <w:rFonts w:hint="eastAsia"/>
          <w:snapToGrid/>
          <w:color w:val="auto"/>
          <w:szCs w:val="24"/>
          <w:lang w:bidi="ar"/>
        </w:rPr>
        <w:t>场界</w:t>
      </w:r>
      <w:r>
        <w:rPr>
          <w:snapToGrid/>
          <w:color w:val="auto"/>
          <w:szCs w:val="24"/>
          <w:lang w:bidi="ar"/>
        </w:rPr>
        <w:t>噪声执行</w:t>
      </w:r>
      <w:r>
        <w:rPr>
          <w:rFonts w:hint="eastAsia"/>
          <w:snapToGrid/>
          <w:color w:val="auto"/>
          <w:szCs w:val="24"/>
          <w:lang w:eastAsia="zh-CN" w:bidi="ar"/>
        </w:rPr>
        <w:t>《建筑施工噪声排放标准》（GB12523-2025）</w:t>
      </w:r>
      <w:r>
        <w:rPr>
          <w:snapToGrid/>
          <w:color w:val="auto"/>
          <w:szCs w:val="24"/>
          <w:lang w:bidi="ar"/>
        </w:rPr>
        <w:t>，运营期</w:t>
      </w:r>
      <w:r>
        <w:rPr>
          <w:rFonts w:hint="eastAsia"/>
          <w:snapToGrid/>
          <w:color w:val="auto"/>
          <w:szCs w:val="24"/>
          <w:lang w:bidi="ar"/>
        </w:rPr>
        <w:t>场界</w:t>
      </w:r>
      <w:r>
        <w:rPr>
          <w:snapToGrid/>
          <w:color w:val="auto"/>
          <w:szCs w:val="24"/>
          <w:lang w:bidi="ar"/>
        </w:rPr>
        <w:t>噪声执行《工业企业厂界环境噪声排放标准》（GB12348-2008）</w:t>
      </w:r>
      <w:r>
        <w:rPr>
          <w:rFonts w:hint="eastAsia"/>
          <w:snapToGrid/>
          <w:color w:val="auto"/>
          <w:szCs w:val="24"/>
          <w:lang w:val="en-US" w:eastAsia="zh-CN" w:bidi="ar"/>
        </w:rPr>
        <w:t>1</w:t>
      </w:r>
      <w:r>
        <w:rPr>
          <w:rFonts w:hint="eastAsia"/>
          <w:snapToGrid/>
          <w:color w:val="auto"/>
          <w:szCs w:val="24"/>
          <w:lang w:bidi="ar"/>
        </w:rPr>
        <w:t>类</w:t>
      </w:r>
      <w:r>
        <w:rPr>
          <w:snapToGrid/>
          <w:color w:val="auto"/>
          <w:szCs w:val="24"/>
          <w:lang w:bidi="ar"/>
        </w:rPr>
        <w:t>标准。</w:t>
      </w:r>
    </w:p>
    <w:p w14:paraId="54DE9FD9">
      <w:pPr>
        <w:pStyle w:val="12"/>
        <w:rPr>
          <w:rFonts w:eastAsia="宋体" w:cs="Times New Roman"/>
          <w:b/>
          <w:bCs/>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.2</w:t>
      </w:r>
      <w:r>
        <w:rPr>
          <w:rFonts w:hint="eastAsia" w:eastAsia="宋体" w:cs="Times New Roman"/>
          <w:b/>
          <w:bCs/>
          <w:color w:val="auto"/>
          <w:lang w:val="en-US" w:eastAsia="zh-CN"/>
        </w:rPr>
        <w:t>.2</w:t>
      </w:r>
      <w:r>
        <w:rPr>
          <w:rFonts w:hint="eastAsia" w:eastAsia="宋体" w:cs="Times New Roman"/>
          <w:b/>
          <w:bCs/>
          <w:color w:val="auto"/>
        </w:rPr>
        <w:t>-</w:t>
      </w:r>
      <w:r>
        <w:rPr>
          <w:rFonts w:hint="eastAsia" w:eastAsia="宋体" w:cs="Times New Roman"/>
          <w:b/>
          <w:bCs/>
          <w:color w:val="auto"/>
          <w:lang w:val="en-US" w:eastAsia="zh-CN"/>
        </w:rPr>
        <w:t>7</w:t>
      </w:r>
      <w:r>
        <w:rPr>
          <w:rFonts w:hint="eastAsia" w:eastAsia="宋体" w:cs="Times New Roman"/>
          <w:b/>
          <w:bCs/>
          <w:color w:val="auto"/>
        </w:rPr>
        <w:t xml:space="preserve"> </w:t>
      </w:r>
      <w:r>
        <w:rPr>
          <w:rFonts w:hint="eastAsia" w:eastAsia="宋体" w:cs="Times New Roman"/>
          <w:b/>
          <w:bCs/>
          <w:color w:val="auto"/>
          <w:lang w:eastAsia="zh-CN"/>
        </w:rPr>
        <w:t>《建筑施工噪声排放标准》（GB12523-2025）</w:t>
      </w:r>
      <w:r>
        <w:rPr>
          <w:rFonts w:hint="eastAsia" w:eastAsia="宋体" w:cs="Times New Roman"/>
          <w:b/>
          <w:bCs/>
          <w:color w:val="auto"/>
        </w:rPr>
        <w:t>（单位：dB（A））</w:t>
      </w:r>
    </w:p>
    <w:tbl>
      <w:tblPr>
        <w:tblStyle w:val="57"/>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4582"/>
        <w:gridCol w:w="4582"/>
      </w:tblGrid>
      <w:tr w14:paraId="4B3DF91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atLeast"/>
          <w:tblHeader/>
        </w:trPr>
        <w:tc>
          <w:tcPr>
            <w:tcW w:w="2500" w:type="pct"/>
            <w:tcBorders>
              <w:insideH w:val="single" w:sz="12" w:space="0"/>
              <w:insideV w:val="single" w:sz="4" w:space="0"/>
              <w:tl2br w:val="nil"/>
              <w:tr2bl w:val="nil"/>
            </w:tcBorders>
            <w:vAlign w:val="center"/>
          </w:tcPr>
          <w:p w14:paraId="7BA721AB">
            <w:pPr>
              <w:pStyle w:val="47"/>
              <w:snapToGrid/>
              <w:rPr>
                <w:rFonts w:hint="default"/>
                <w:snapToGrid/>
                <w:color w:val="auto"/>
              </w:rPr>
            </w:pPr>
            <w:r>
              <w:rPr>
                <w:snapToGrid/>
                <w:color w:val="auto"/>
              </w:rPr>
              <w:t>昼间</w:t>
            </w:r>
          </w:p>
        </w:tc>
        <w:tc>
          <w:tcPr>
            <w:tcW w:w="2500" w:type="pct"/>
            <w:tcBorders>
              <w:insideH w:val="single" w:sz="12" w:space="0"/>
              <w:insideV w:val="single" w:sz="4" w:space="0"/>
              <w:tl2br w:val="nil"/>
              <w:tr2bl w:val="nil"/>
            </w:tcBorders>
            <w:vAlign w:val="center"/>
          </w:tcPr>
          <w:p w14:paraId="55C39528">
            <w:pPr>
              <w:pStyle w:val="47"/>
              <w:snapToGrid/>
              <w:rPr>
                <w:rFonts w:hint="default"/>
                <w:snapToGrid/>
                <w:color w:val="auto"/>
              </w:rPr>
            </w:pPr>
            <w:r>
              <w:rPr>
                <w:snapToGrid/>
                <w:color w:val="auto"/>
              </w:rPr>
              <w:t>夜间</w:t>
            </w:r>
          </w:p>
        </w:tc>
      </w:tr>
      <w:tr w14:paraId="295111A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2500" w:type="pct"/>
            <w:tcBorders>
              <w:tl2br w:val="nil"/>
              <w:tr2bl w:val="nil"/>
            </w:tcBorders>
            <w:vAlign w:val="center"/>
          </w:tcPr>
          <w:p w14:paraId="238903B4">
            <w:pPr>
              <w:pStyle w:val="47"/>
              <w:snapToGrid/>
              <w:rPr>
                <w:rFonts w:hint="default"/>
                <w:snapToGrid/>
                <w:color w:val="auto"/>
              </w:rPr>
            </w:pPr>
            <w:r>
              <w:rPr>
                <w:snapToGrid/>
                <w:color w:val="auto"/>
              </w:rPr>
              <w:t>70</w:t>
            </w:r>
          </w:p>
        </w:tc>
        <w:tc>
          <w:tcPr>
            <w:tcW w:w="2500" w:type="pct"/>
            <w:tcBorders>
              <w:tl2br w:val="nil"/>
              <w:tr2bl w:val="nil"/>
            </w:tcBorders>
            <w:vAlign w:val="center"/>
          </w:tcPr>
          <w:p w14:paraId="5A5FD3E6">
            <w:pPr>
              <w:pStyle w:val="47"/>
              <w:snapToGrid/>
              <w:rPr>
                <w:rFonts w:hint="default"/>
                <w:snapToGrid/>
                <w:color w:val="auto"/>
              </w:rPr>
            </w:pPr>
            <w:r>
              <w:rPr>
                <w:snapToGrid/>
                <w:color w:val="auto"/>
              </w:rPr>
              <w:t>55</w:t>
            </w:r>
          </w:p>
        </w:tc>
      </w:tr>
    </w:tbl>
    <w:p w14:paraId="4BE8C858">
      <w:pPr>
        <w:pStyle w:val="12"/>
        <w:rPr>
          <w:rFonts w:eastAsia="宋体" w:cs="Times New Roman"/>
          <w:b/>
          <w:bCs/>
          <w:color w:val="auto"/>
        </w:rPr>
      </w:pPr>
    </w:p>
    <w:p w14:paraId="261EC0C8">
      <w:pPr>
        <w:pStyle w:val="12"/>
        <w:rPr>
          <w:rFonts w:eastAsia="宋体" w:cs="Times New Roman"/>
          <w:b/>
          <w:bCs/>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1.4</w:t>
      </w:r>
      <w:r>
        <w:rPr>
          <w:rFonts w:eastAsia="宋体" w:cs="Times New Roman"/>
          <w:b/>
          <w:bCs/>
          <w:color w:val="auto"/>
        </w:rPr>
        <w:fldChar w:fldCharType="end"/>
      </w:r>
      <w:r>
        <w:rPr>
          <w:rFonts w:hint="eastAsia" w:eastAsia="宋体" w:cs="Times New Roman"/>
          <w:b/>
          <w:bCs/>
          <w:color w:val="auto"/>
        </w:rPr>
        <w:t>.2</w:t>
      </w:r>
      <w:r>
        <w:rPr>
          <w:rFonts w:hint="eastAsia" w:eastAsia="宋体" w:cs="Times New Roman"/>
          <w:b/>
          <w:bCs/>
          <w:color w:val="auto"/>
          <w:lang w:val="en-US" w:eastAsia="zh-CN"/>
        </w:rPr>
        <w:t>.2</w:t>
      </w:r>
      <w:r>
        <w:rPr>
          <w:rFonts w:hint="eastAsia" w:eastAsia="宋体" w:cs="Times New Roman"/>
          <w:b/>
          <w:bCs/>
          <w:color w:val="auto"/>
        </w:rPr>
        <w:t>-</w:t>
      </w:r>
      <w:r>
        <w:rPr>
          <w:rFonts w:hint="eastAsia" w:eastAsia="宋体" w:cs="Times New Roman"/>
          <w:b/>
          <w:bCs/>
          <w:color w:val="auto"/>
          <w:lang w:val="en-US" w:eastAsia="zh-CN"/>
        </w:rPr>
        <w:t>8</w:t>
      </w:r>
      <w:r>
        <w:rPr>
          <w:rFonts w:hint="eastAsia" w:eastAsia="宋体" w:cs="Times New Roman"/>
          <w:b/>
          <w:bCs/>
          <w:color w:val="auto"/>
        </w:rPr>
        <w:t xml:space="preserve"> 《工业企业厂界环境噪声排放标准》（GB12348-2008）（单位：dB（A））</w:t>
      </w:r>
    </w:p>
    <w:tbl>
      <w:tblPr>
        <w:tblStyle w:val="57"/>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3056"/>
        <w:gridCol w:w="3056"/>
        <w:gridCol w:w="3052"/>
      </w:tblGrid>
      <w:tr w14:paraId="5C0029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blHeader/>
        </w:trPr>
        <w:tc>
          <w:tcPr>
            <w:tcW w:w="1667" w:type="pct"/>
            <w:tcBorders>
              <w:insideH w:val="single" w:sz="12" w:space="0"/>
              <w:insideV w:val="single" w:sz="4" w:space="0"/>
              <w:tl2br w:val="nil"/>
              <w:tr2bl w:val="nil"/>
            </w:tcBorders>
            <w:vAlign w:val="center"/>
          </w:tcPr>
          <w:p w14:paraId="04D68A55">
            <w:pPr>
              <w:pStyle w:val="47"/>
              <w:snapToGrid/>
              <w:rPr>
                <w:rFonts w:hint="default"/>
                <w:snapToGrid/>
                <w:color w:val="auto"/>
              </w:rPr>
            </w:pPr>
            <w:r>
              <w:rPr>
                <w:snapToGrid/>
                <w:color w:val="auto"/>
                <w:lang w:bidi="ar"/>
              </w:rPr>
              <w:t>场界功能区类别</w:t>
            </w:r>
          </w:p>
        </w:tc>
        <w:tc>
          <w:tcPr>
            <w:tcW w:w="1667" w:type="pct"/>
            <w:tcBorders>
              <w:insideH w:val="single" w:sz="12" w:space="0"/>
              <w:insideV w:val="single" w:sz="4" w:space="0"/>
              <w:tl2br w:val="nil"/>
              <w:tr2bl w:val="nil"/>
            </w:tcBorders>
            <w:vAlign w:val="center"/>
          </w:tcPr>
          <w:p w14:paraId="358591E8">
            <w:pPr>
              <w:pStyle w:val="47"/>
              <w:snapToGrid/>
              <w:rPr>
                <w:rFonts w:hint="default"/>
                <w:snapToGrid/>
                <w:color w:val="auto"/>
              </w:rPr>
            </w:pPr>
            <w:r>
              <w:rPr>
                <w:snapToGrid/>
                <w:color w:val="auto"/>
                <w:lang w:bidi="ar"/>
              </w:rPr>
              <w:t>昼间</w:t>
            </w:r>
          </w:p>
        </w:tc>
        <w:tc>
          <w:tcPr>
            <w:tcW w:w="1665" w:type="pct"/>
            <w:tcBorders>
              <w:insideH w:val="single" w:sz="12" w:space="0"/>
              <w:insideV w:val="single" w:sz="4" w:space="0"/>
              <w:tl2br w:val="nil"/>
              <w:tr2bl w:val="nil"/>
            </w:tcBorders>
            <w:vAlign w:val="center"/>
          </w:tcPr>
          <w:p w14:paraId="603B3F81">
            <w:pPr>
              <w:pStyle w:val="47"/>
              <w:snapToGrid/>
              <w:rPr>
                <w:rFonts w:hint="default"/>
                <w:snapToGrid/>
                <w:color w:val="auto"/>
              </w:rPr>
            </w:pPr>
            <w:r>
              <w:rPr>
                <w:snapToGrid/>
                <w:color w:val="auto"/>
                <w:lang w:bidi="ar"/>
              </w:rPr>
              <w:t>夜间</w:t>
            </w:r>
          </w:p>
        </w:tc>
      </w:tr>
      <w:tr w14:paraId="1792C23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667" w:type="pct"/>
            <w:tcBorders>
              <w:tl2br w:val="nil"/>
              <w:tr2bl w:val="nil"/>
            </w:tcBorders>
            <w:vAlign w:val="center"/>
          </w:tcPr>
          <w:p w14:paraId="0D574E2A">
            <w:pPr>
              <w:pStyle w:val="47"/>
              <w:snapToGrid/>
              <w:rPr>
                <w:rFonts w:hint="default"/>
                <w:snapToGrid/>
                <w:color w:val="auto"/>
              </w:rPr>
            </w:pPr>
            <w:r>
              <w:rPr>
                <w:rFonts w:hint="eastAsia"/>
                <w:snapToGrid/>
                <w:color w:val="auto"/>
                <w:lang w:val="en-US" w:eastAsia="zh-CN" w:bidi="ar"/>
              </w:rPr>
              <w:t>1</w:t>
            </w:r>
            <w:r>
              <w:rPr>
                <w:snapToGrid/>
                <w:color w:val="auto"/>
                <w:lang w:bidi="ar"/>
              </w:rPr>
              <w:t>类</w:t>
            </w:r>
          </w:p>
        </w:tc>
        <w:tc>
          <w:tcPr>
            <w:tcW w:w="1667" w:type="pct"/>
            <w:tcBorders>
              <w:tl2br w:val="nil"/>
              <w:tr2bl w:val="nil"/>
            </w:tcBorders>
            <w:vAlign w:val="center"/>
          </w:tcPr>
          <w:p w14:paraId="695E5BC6">
            <w:pPr>
              <w:pStyle w:val="47"/>
              <w:snapToGrid/>
              <w:rPr>
                <w:rFonts w:hint="default" w:eastAsia="宋体"/>
                <w:snapToGrid/>
                <w:color w:val="auto"/>
                <w:lang w:val="en-US" w:eastAsia="zh-CN"/>
              </w:rPr>
            </w:pPr>
            <w:r>
              <w:rPr>
                <w:rFonts w:hint="eastAsia"/>
                <w:snapToGrid/>
                <w:color w:val="auto"/>
                <w:lang w:val="en-US" w:eastAsia="zh-CN" w:bidi="ar"/>
              </w:rPr>
              <w:t>55</w:t>
            </w:r>
          </w:p>
        </w:tc>
        <w:tc>
          <w:tcPr>
            <w:tcW w:w="1665" w:type="pct"/>
            <w:tcBorders>
              <w:tl2br w:val="nil"/>
              <w:tr2bl w:val="nil"/>
            </w:tcBorders>
            <w:vAlign w:val="center"/>
          </w:tcPr>
          <w:p w14:paraId="63F3B5CF">
            <w:pPr>
              <w:pStyle w:val="47"/>
              <w:snapToGrid/>
              <w:rPr>
                <w:rFonts w:hint="default" w:eastAsia="宋体"/>
                <w:snapToGrid/>
                <w:color w:val="auto"/>
                <w:lang w:val="en-US" w:eastAsia="zh-CN"/>
              </w:rPr>
            </w:pPr>
            <w:r>
              <w:rPr>
                <w:rFonts w:hint="eastAsia"/>
                <w:snapToGrid/>
                <w:color w:val="auto"/>
                <w:lang w:val="en-US" w:eastAsia="zh-CN" w:bidi="ar"/>
              </w:rPr>
              <w:t>45</w:t>
            </w:r>
          </w:p>
        </w:tc>
      </w:tr>
    </w:tbl>
    <w:p w14:paraId="1EFE34DF">
      <w:pPr>
        <w:keepNext w:val="0"/>
        <w:keepLines w:val="0"/>
        <w:pageBreakBefore w:val="0"/>
        <w:widowControl w:val="0"/>
        <w:numPr>
          <w:ilvl w:val="0"/>
          <w:numId w:val="14"/>
        </w:numPr>
        <w:kinsoku/>
        <w:wordWrap/>
        <w:overflowPunct/>
        <w:topLinePunct w:val="0"/>
        <w:autoSpaceDE/>
        <w:autoSpaceDN/>
        <w:bidi w:val="0"/>
        <w:textAlignment w:val="auto"/>
        <w:rPr>
          <w:b/>
          <w:bCs/>
          <w:color w:val="auto"/>
        </w:rPr>
      </w:pPr>
      <w:r>
        <w:rPr>
          <w:rFonts w:hint="eastAsia"/>
          <w:b/>
          <w:bCs/>
          <w:color w:val="auto"/>
        </w:rPr>
        <w:t>固体废物</w:t>
      </w:r>
      <w:r>
        <w:rPr>
          <w:b/>
          <w:snapToGrid/>
          <w:color w:val="auto"/>
          <w:szCs w:val="24"/>
          <w:lang w:bidi="ar"/>
        </w:rPr>
        <w:t>污染控制标准</w:t>
      </w:r>
    </w:p>
    <w:p w14:paraId="193F0856">
      <w:pPr>
        <w:pStyle w:val="64"/>
        <w:keepNext w:val="0"/>
        <w:keepLines w:val="0"/>
        <w:pageBreakBefore w:val="0"/>
        <w:widowControl w:val="0"/>
        <w:kinsoku/>
        <w:wordWrap/>
        <w:overflowPunct/>
        <w:topLinePunct w:val="0"/>
        <w:autoSpaceDE/>
        <w:autoSpaceDN/>
        <w:bidi w:val="0"/>
        <w:ind w:firstLine="482"/>
        <w:textAlignment w:val="auto"/>
        <w:rPr>
          <w:rFonts w:ascii="Calibri" w:hAnsi="Calibri" w:cs="Calibri"/>
          <w:color w:val="auto"/>
        </w:rPr>
      </w:pPr>
      <w:r>
        <w:rPr>
          <w:rFonts w:cs="Times New Roman"/>
          <w:b/>
          <w:bCs/>
          <w:color w:val="auto"/>
        </w:rPr>
        <w:t>①动物防疫废物</w:t>
      </w:r>
    </w:p>
    <w:p w14:paraId="222F7CFF">
      <w:pPr>
        <w:pStyle w:val="64"/>
        <w:keepNext w:val="0"/>
        <w:keepLines w:val="0"/>
        <w:pageBreakBefore w:val="0"/>
        <w:widowControl w:val="0"/>
        <w:kinsoku/>
        <w:wordWrap/>
        <w:overflowPunct/>
        <w:topLinePunct w:val="0"/>
        <w:autoSpaceDE/>
        <w:autoSpaceDN/>
        <w:bidi w:val="0"/>
        <w:ind w:firstLine="480"/>
        <w:textAlignment w:val="auto"/>
        <w:rPr>
          <w:rFonts w:cs="Times New Roman"/>
          <w:color w:val="auto"/>
          <w:highlight w:val="green"/>
        </w:rPr>
      </w:pPr>
      <w:r>
        <w:rPr>
          <w:rFonts w:hint="eastAsia" w:cs="Times New Roman"/>
          <w:color w:val="auto"/>
        </w:rPr>
        <w:t>根据广西壮族自治区生态环境厅领导信箱2022年5月27日回复：根据《固体废物污染环境法》第七十五条规定，《国家危险废物名录》</w:t>
      </w:r>
      <w:r>
        <w:rPr>
          <w:rFonts w:hint="eastAsia" w:cs="Times New Roman"/>
          <w:color w:val="auto"/>
          <w:lang w:eastAsia="zh-CN"/>
        </w:rPr>
        <w:t>（</w:t>
      </w:r>
      <w:r>
        <w:rPr>
          <w:rFonts w:hint="eastAsia" w:cs="Times New Roman"/>
          <w:color w:val="auto"/>
          <w:lang w:val="en-US" w:eastAsia="zh-CN"/>
        </w:rPr>
        <w:t>2025年版</w:t>
      </w:r>
      <w:r>
        <w:rPr>
          <w:rFonts w:hint="eastAsia" w:cs="Times New Roman"/>
          <w:color w:val="auto"/>
          <w:lang w:eastAsia="zh-CN"/>
        </w:rPr>
        <w:t>）</w:t>
      </w:r>
      <w:r>
        <w:rPr>
          <w:rFonts w:hint="eastAsia" w:cs="Times New Roman"/>
          <w:color w:val="auto"/>
        </w:rPr>
        <w:t>是确定危险废物的依据，养殖场动物防疫废物未列入《国家危险废物名录》</w:t>
      </w:r>
      <w:r>
        <w:rPr>
          <w:rFonts w:hint="eastAsia" w:cs="Times New Roman"/>
          <w:color w:val="auto"/>
          <w:lang w:eastAsia="zh-CN"/>
        </w:rPr>
        <w:t>（</w:t>
      </w:r>
      <w:r>
        <w:rPr>
          <w:rFonts w:hint="eastAsia" w:cs="Times New Roman"/>
          <w:color w:val="auto"/>
          <w:lang w:val="en-US" w:eastAsia="zh-CN"/>
        </w:rPr>
        <w:t>2025年版</w:t>
      </w:r>
      <w:r>
        <w:rPr>
          <w:rFonts w:hint="eastAsia" w:cs="Times New Roman"/>
          <w:color w:val="auto"/>
          <w:lang w:eastAsia="zh-CN"/>
        </w:rPr>
        <w:t>）</w:t>
      </w:r>
      <w:r>
        <w:rPr>
          <w:rFonts w:hint="eastAsia" w:cs="Times New Roman"/>
          <w:color w:val="auto"/>
        </w:rPr>
        <w:t>，不属于危险废物；同时根据《医疗废物管理条例》，动物防疫医疗废物不属于医疗废物，也不应当按照医疗废物进行管理与处置。依据国家动物防疫法明确要求，该类废物应当按照国务院兽医主管部门的规定进行无害化处理。本项目动物防疫废弃物暂存于场内动物防疫废物暂存间，定期委托有资质单位处置。</w:t>
      </w:r>
    </w:p>
    <w:p w14:paraId="12DB0D7E">
      <w:pPr>
        <w:pStyle w:val="64"/>
        <w:ind w:firstLine="482"/>
        <w:rPr>
          <w:rFonts w:cs="Times New Roman"/>
          <w:color w:val="auto"/>
        </w:rPr>
      </w:pPr>
      <w:r>
        <w:rPr>
          <w:rFonts w:cs="Times New Roman"/>
          <w:b/>
          <w:bCs/>
          <w:color w:val="auto"/>
        </w:rPr>
        <w:t>②</w:t>
      </w:r>
      <w:r>
        <w:rPr>
          <w:rFonts w:hint="eastAsia" w:cs="Times New Roman"/>
          <w:b/>
          <w:bCs/>
          <w:color w:val="auto"/>
        </w:rPr>
        <w:t>病死猪</w:t>
      </w:r>
    </w:p>
    <w:p w14:paraId="78A15FDB">
      <w:pPr>
        <w:pStyle w:val="64"/>
        <w:ind w:firstLine="480"/>
        <w:rPr>
          <w:rFonts w:cs="Times New Roman"/>
          <w:color w:val="auto"/>
        </w:rPr>
      </w:pPr>
      <w:r>
        <w:rPr>
          <w:rFonts w:hint="eastAsia" w:cs="Times New Roman"/>
          <w:color w:val="auto"/>
        </w:rPr>
        <w:t>根据环保部办公厅《关于病害动物无害化处理有关意见的复函》（环办函〔2014〕789 号），“为防治动物传染病而需要收集和处置的废物”被列入《国家危险废物名录》</w:t>
      </w:r>
      <w:r>
        <w:rPr>
          <w:rFonts w:hint="eastAsia" w:cs="Times New Roman"/>
          <w:color w:val="auto"/>
          <w:lang w:eastAsia="zh-CN"/>
        </w:rPr>
        <w:t>（</w:t>
      </w:r>
      <w:r>
        <w:rPr>
          <w:rFonts w:hint="eastAsia" w:cs="Times New Roman"/>
          <w:color w:val="auto"/>
          <w:lang w:val="en-US" w:eastAsia="zh-CN"/>
        </w:rPr>
        <w:t>2025年版</w:t>
      </w:r>
      <w:r>
        <w:rPr>
          <w:rFonts w:hint="eastAsia" w:cs="Times New Roman"/>
          <w:color w:val="auto"/>
          <w:lang w:eastAsia="zh-CN"/>
        </w:rPr>
        <w:t>）</w:t>
      </w:r>
      <w:r>
        <w:rPr>
          <w:rFonts w:hint="eastAsia" w:cs="Times New Roman"/>
          <w:color w:val="auto"/>
        </w:rPr>
        <w:t>中，编号为 900-001-01。但是，根据法律位阶高于部门规章的法律适用规则，病害动物的无害化处理应执行《中华人民共和国动物防疫法》。《中华人民共和国动物防疫法》明确要求病害动物应当按照国务院兽医主管部门的规定进行无害化处理，不得随意处置。病害动物按照《畜禽养殖业污染治理工程技术规范》（HJ497-2009）及《畜禽养殖业污染防治技术规范》（HJ/T81-2001）进行无害化处理，不再按照危险废物进行处置。此外，农业农村部印发的《关于进一步加强病死动物无害化处理监管工作的通知》（农医发〔2012〕12 号）也明确提出，动物卫生监督机构承担病死动物及动物产品无害化处理的监督责任。《病死动物无害化处理技术规范》（农医发〔2017〕25号）明确了病害动物无害化处理的技术要求。本项目病死猪委托</w:t>
      </w:r>
      <w:r>
        <w:rPr>
          <w:rFonts w:hint="eastAsia" w:cs="Times New Roman"/>
          <w:color w:val="auto"/>
          <w:lang w:val="en-US" w:eastAsia="zh-CN"/>
        </w:rPr>
        <w:t>柳州市鹿寨县日升畜禽处理有限公司</w:t>
      </w:r>
      <w:r>
        <w:rPr>
          <w:rFonts w:hint="eastAsia" w:cs="Times New Roman"/>
          <w:color w:val="auto"/>
        </w:rPr>
        <w:t>处理，不在场区内自行处理。</w:t>
      </w:r>
    </w:p>
    <w:p w14:paraId="7C392E5F">
      <w:pPr>
        <w:pStyle w:val="64"/>
        <w:ind w:firstLine="482"/>
        <w:rPr>
          <w:rFonts w:hint="default" w:ascii="Calibri" w:hAnsi="Calibri" w:eastAsia="宋体" w:cs="Calibri"/>
          <w:color w:val="auto"/>
          <w:lang w:val="en-US" w:eastAsia="zh-CN"/>
        </w:rPr>
      </w:pPr>
      <w:r>
        <w:rPr>
          <w:rFonts w:cs="Times New Roman"/>
          <w:b/>
          <w:bCs/>
          <w:color w:val="auto"/>
        </w:rPr>
        <w:t>③</w:t>
      </w:r>
      <w:r>
        <w:rPr>
          <w:rFonts w:hint="eastAsia" w:cs="Times New Roman"/>
          <w:b/>
          <w:bCs/>
          <w:color w:val="auto"/>
          <w:lang w:val="en-US" w:eastAsia="zh-CN"/>
        </w:rPr>
        <w:t>有机肥基料</w:t>
      </w:r>
    </w:p>
    <w:p w14:paraId="521380A3">
      <w:pPr>
        <w:pStyle w:val="64"/>
        <w:ind w:firstLine="480"/>
        <w:rPr>
          <w:rFonts w:hint="eastAsia" w:cs="Times New Roman"/>
          <w:b/>
          <w:bCs/>
          <w:color w:val="auto"/>
          <w:u w:val="none" w:color="auto"/>
        </w:rPr>
      </w:pPr>
      <w:r>
        <w:rPr>
          <w:rFonts w:ascii="宋体" w:hAnsi="宋体" w:cs="宋体"/>
          <w:color w:val="auto"/>
          <w:spacing w:val="-2"/>
          <w:szCs w:val="24"/>
        </w:rPr>
        <w:t>项目粪污（包括液体粪污和固粪）进入异位发酵床粪污处理系统处理后，产生的有机肥</w:t>
      </w:r>
      <w:r>
        <w:rPr>
          <w:rFonts w:hint="eastAsia" w:ascii="宋体" w:hAnsi="宋体" w:cs="宋体"/>
          <w:color w:val="auto"/>
          <w:spacing w:val="-2"/>
          <w:szCs w:val="24"/>
        </w:rPr>
        <w:t>外售</w:t>
      </w:r>
      <w:r>
        <w:rPr>
          <w:rFonts w:ascii="宋体" w:hAnsi="宋体" w:cs="宋体"/>
          <w:color w:val="auto"/>
          <w:spacing w:val="-2"/>
          <w:szCs w:val="24"/>
        </w:rPr>
        <w:t>。</w:t>
      </w:r>
      <w:r>
        <w:rPr>
          <w:rFonts w:hint="eastAsia" w:cs="Times New Roman"/>
          <w:color w:val="auto"/>
          <w:u w:val="none" w:color="auto"/>
        </w:rPr>
        <w:t>好氧发酵后的物料</w:t>
      </w:r>
      <w:r>
        <w:rPr>
          <w:rFonts w:hint="eastAsia" w:cs="Times New Roman"/>
          <w:color w:val="auto"/>
          <w:u w:val="none" w:color="auto"/>
          <w:lang w:eastAsia="zh-CN"/>
        </w:rPr>
        <w:t>（</w:t>
      </w:r>
      <w:r>
        <w:rPr>
          <w:rFonts w:hint="eastAsia" w:cs="Times New Roman"/>
          <w:color w:val="auto"/>
          <w:u w:val="none" w:color="auto"/>
          <w:lang w:val="en-US" w:eastAsia="zh-CN"/>
        </w:rPr>
        <w:t>有机肥基料</w:t>
      </w:r>
      <w:r>
        <w:rPr>
          <w:rFonts w:hint="eastAsia" w:cs="Times New Roman"/>
          <w:color w:val="auto"/>
          <w:u w:val="none" w:color="auto"/>
          <w:lang w:eastAsia="zh-CN"/>
        </w:rPr>
        <w:t>）</w:t>
      </w:r>
      <w:r>
        <w:rPr>
          <w:rFonts w:hint="eastAsia" w:cs="Times New Roman"/>
          <w:color w:val="auto"/>
          <w:u w:val="none" w:color="auto"/>
          <w:lang w:val="en-US" w:eastAsia="zh-CN"/>
        </w:rPr>
        <w:t>须</w:t>
      </w:r>
      <w:r>
        <w:rPr>
          <w:rFonts w:hint="eastAsia" w:cs="Times New Roman"/>
          <w:color w:val="auto"/>
          <w:u w:val="none" w:color="auto"/>
        </w:rPr>
        <w:t>符合《畜禽粪便无害化处理技术规范》</w:t>
      </w:r>
      <w:r>
        <w:rPr>
          <w:rFonts w:hint="eastAsia" w:cs="Times New Roman"/>
          <w:color w:val="auto"/>
          <w:u w:val="none" w:color="auto"/>
          <w:lang w:eastAsia="zh-CN"/>
        </w:rPr>
        <w:t>（GB/T36195-2018）</w:t>
      </w:r>
      <w:r>
        <w:rPr>
          <w:rFonts w:hint="eastAsia" w:cs="Times New Roman"/>
          <w:color w:val="auto"/>
          <w:u w:val="none" w:color="auto"/>
        </w:rPr>
        <w:t>表1和《粪便无害化卫生要求》</w:t>
      </w:r>
      <w:r>
        <w:rPr>
          <w:rFonts w:hint="eastAsia" w:cs="Times New Roman"/>
          <w:color w:val="auto"/>
          <w:u w:val="none" w:color="auto"/>
          <w:lang w:eastAsia="zh-CN"/>
        </w:rPr>
        <w:t>（GB7959-2012）</w:t>
      </w:r>
      <w:r>
        <w:rPr>
          <w:rFonts w:hint="eastAsia" w:cs="Times New Roman"/>
          <w:color w:val="auto"/>
          <w:u w:val="none" w:color="auto"/>
        </w:rPr>
        <w:t>中的卫生要求，具体标准限值详见下表。</w:t>
      </w:r>
    </w:p>
    <w:p w14:paraId="0DCC871F">
      <w:pPr>
        <w:pStyle w:val="64"/>
        <w:ind w:left="0" w:leftChars="0" w:firstLine="0" w:firstLineChars="0"/>
        <w:jc w:val="both"/>
        <w:rPr>
          <w:rFonts w:hint="eastAsia" w:cs="Times New Roman"/>
          <w:b/>
          <w:bCs/>
          <w:color w:val="auto"/>
          <w:u w:val="none" w:color="auto"/>
        </w:rPr>
      </w:pPr>
    </w:p>
    <w:p w14:paraId="75D5DCFD">
      <w:pPr>
        <w:pStyle w:val="64"/>
        <w:ind w:firstLine="480"/>
        <w:jc w:val="center"/>
        <w:rPr>
          <w:rFonts w:cs="Times New Roman"/>
          <w:b/>
          <w:bCs/>
          <w:color w:val="auto"/>
          <w:u w:val="none" w:color="auto"/>
        </w:rPr>
      </w:pPr>
      <w:r>
        <w:rPr>
          <w:rFonts w:hint="eastAsia" w:cs="Times New Roman"/>
          <w:b/>
          <w:bCs/>
          <w:color w:val="auto"/>
          <w:u w:val="none" w:color="auto"/>
        </w:rPr>
        <w:t>表 1.4.</w:t>
      </w:r>
      <w:r>
        <w:rPr>
          <w:rFonts w:hint="eastAsia" w:cs="Times New Roman"/>
          <w:b/>
          <w:bCs/>
          <w:color w:val="auto"/>
          <w:u w:val="none" w:color="auto"/>
          <w:lang w:val="en-US" w:eastAsia="zh-CN"/>
        </w:rPr>
        <w:t>2.2</w:t>
      </w:r>
      <w:r>
        <w:rPr>
          <w:rFonts w:hint="eastAsia" w:cs="Times New Roman"/>
          <w:b/>
          <w:bCs/>
          <w:color w:val="auto"/>
          <w:u w:val="none" w:color="auto"/>
        </w:rPr>
        <w:t>-</w:t>
      </w:r>
      <w:r>
        <w:rPr>
          <w:rFonts w:hint="eastAsia" w:cs="Times New Roman"/>
          <w:b/>
          <w:bCs/>
          <w:color w:val="auto"/>
          <w:u w:val="none" w:color="auto"/>
          <w:lang w:val="en-US" w:eastAsia="zh-CN"/>
        </w:rPr>
        <w:t>9</w:t>
      </w:r>
      <w:r>
        <w:rPr>
          <w:rFonts w:hint="eastAsia" w:cs="Times New Roman"/>
          <w:b/>
          <w:bCs/>
          <w:color w:val="auto"/>
          <w:u w:val="none" w:color="auto"/>
        </w:rPr>
        <w:t xml:space="preserve">   《畜禽</w:t>
      </w:r>
      <w:r>
        <w:rPr>
          <w:rFonts w:hint="eastAsia" w:cs="Times New Roman"/>
          <w:b/>
          <w:bCs/>
          <w:color w:val="auto"/>
          <w:u w:val="none" w:color="auto"/>
          <w:lang w:eastAsia="zh-CN"/>
        </w:rPr>
        <w:t>粪便无害化处理技术规范</w:t>
      </w:r>
      <w:r>
        <w:rPr>
          <w:rFonts w:hint="eastAsia" w:cs="Times New Roman"/>
          <w:b/>
          <w:bCs/>
          <w:color w:val="auto"/>
          <w:u w:val="none" w:color="auto"/>
        </w:rPr>
        <w:t>》（GB</w:t>
      </w:r>
      <w:r>
        <w:rPr>
          <w:rFonts w:hint="eastAsia" w:cs="Times New Roman"/>
          <w:b/>
          <w:bCs/>
          <w:color w:val="auto"/>
          <w:u w:val="none" w:color="auto"/>
          <w:lang w:val="en-US" w:eastAsia="zh-CN"/>
        </w:rPr>
        <w:t>/T36195</w:t>
      </w:r>
      <w:r>
        <w:rPr>
          <w:rFonts w:hint="eastAsia" w:cs="Times New Roman"/>
          <w:b/>
          <w:bCs/>
          <w:color w:val="auto"/>
          <w:u w:val="none" w:color="auto"/>
        </w:rPr>
        <w:t>-201</w:t>
      </w:r>
      <w:r>
        <w:rPr>
          <w:rFonts w:hint="eastAsia" w:cs="Times New Roman"/>
          <w:b/>
          <w:bCs/>
          <w:color w:val="auto"/>
          <w:u w:val="none" w:color="auto"/>
          <w:lang w:val="en-US" w:eastAsia="zh-CN"/>
        </w:rPr>
        <w:t>8</w:t>
      </w:r>
      <w:r>
        <w:rPr>
          <w:rFonts w:hint="eastAsia" w:cs="Times New Roman"/>
          <w:b/>
          <w:bCs/>
          <w:color w:val="auto"/>
          <w:u w:val="none" w:color="auto"/>
        </w:rPr>
        <w:t>）</w:t>
      </w:r>
    </w:p>
    <w:tbl>
      <w:tblPr>
        <w:tblStyle w:val="38"/>
        <w:tblW w:w="0" w:type="auto"/>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auto" w:sz="4" w:space="0"/>
          <w:insideV w:val="single" w:color="000000" w:themeColor="text1" w:sz="8" w:space="0"/>
        </w:tblBorders>
        <w:tblLayout w:type="autofit"/>
        <w:tblCellMar>
          <w:top w:w="0" w:type="dxa"/>
          <w:left w:w="108" w:type="dxa"/>
          <w:bottom w:w="0" w:type="dxa"/>
          <w:right w:w="108" w:type="dxa"/>
        </w:tblCellMar>
      </w:tblPr>
      <w:tblGrid>
        <w:gridCol w:w="1764"/>
        <w:gridCol w:w="7400"/>
      </w:tblGrid>
      <w:tr w14:paraId="7E742CC7">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auto" w:sz="4" w:space="0"/>
            <w:insideV w:val="single" w:color="000000" w:themeColor="text1" w:sz="8" w:space="0"/>
          </w:tblBorders>
        </w:tblPrEx>
        <w:tc>
          <w:tcPr>
            <w:tcW w:w="1784" w:type="dxa"/>
            <w:tcBorders>
              <w:tl2br w:val="nil"/>
              <w:tr2bl w:val="nil"/>
            </w:tcBorders>
            <w:shd w:val="clear" w:color="auto" w:fill="auto"/>
            <w:vAlign w:val="center"/>
          </w:tcPr>
          <w:p w14:paraId="32D4FA2E">
            <w:pPr>
              <w:pStyle w:val="61"/>
              <w:widowControl w:val="0"/>
              <w:spacing w:before="55" w:line="228" w:lineRule="auto"/>
              <w:ind w:left="0" w:leftChars="0" w:firstLine="0" w:firstLineChars="0"/>
              <w:jc w:val="center"/>
              <w:rPr>
                <w:rFonts w:hint="default" w:ascii="Times New Roman" w:hAnsi="Times New Roman" w:eastAsia="宋体" w:cs="Times New Roman"/>
                <w:color w:val="auto"/>
                <w:sz w:val="21"/>
                <w:szCs w:val="21"/>
                <w:u w:val="none" w:color="auto"/>
                <w:lang w:val="en-US" w:eastAsia="en-US" w:bidi="ar-SA"/>
              </w:rPr>
            </w:pPr>
            <w:r>
              <w:rPr>
                <w:rFonts w:hint="default" w:ascii="Times New Roman" w:hAnsi="Times New Roman" w:cs="Times New Roman"/>
                <w:color w:val="auto"/>
                <w:spacing w:val="3"/>
                <w:sz w:val="21"/>
                <w:szCs w:val="21"/>
                <w:u w:val="none" w:color="auto"/>
              </w:rPr>
              <w:t>项目</w:t>
            </w:r>
          </w:p>
        </w:tc>
        <w:tc>
          <w:tcPr>
            <w:tcW w:w="7498" w:type="dxa"/>
            <w:tcBorders>
              <w:tl2br w:val="nil"/>
              <w:tr2bl w:val="nil"/>
            </w:tcBorders>
            <w:shd w:val="clear" w:color="auto" w:fill="auto"/>
            <w:vAlign w:val="center"/>
          </w:tcPr>
          <w:p w14:paraId="28F34200">
            <w:pPr>
              <w:pStyle w:val="61"/>
              <w:widowControl w:val="0"/>
              <w:spacing w:before="55" w:line="228" w:lineRule="auto"/>
              <w:ind w:left="0" w:leftChars="0" w:firstLine="0" w:firstLineChars="0"/>
              <w:jc w:val="center"/>
              <w:rPr>
                <w:rFonts w:hint="eastAsia" w:ascii="Times New Roman" w:hAnsi="Times New Roman" w:eastAsia="宋体" w:cs="Times New Roman"/>
                <w:color w:val="auto"/>
                <w:spacing w:val="3"/>
                <w:sz w:val="21"/>
                <w:szCs w:val="21"/>
                <w:u w:val="none" w:color="auto"/>
                <w:lang w:val="en-US" w:eastAsia="zh-CN" w:bidi="ar-SA"/>
              </w:rPr>
            </w:pPr>
            <w:r>
              <w:rPr>
                <w:rFonts w:hint="eastAsia" w:ascii="Times New Roman" w:hAnsi="Times New Roman" w:cs="Times New Roman"/>
                <w:color w:val="auto"/>
                <w:spacing w:val="3"/>
                <w:sz w:val="21"/>
                <w:szCs w:val="21"/>
                <w:u w:val="none" w:color="auto"/>
                <w:lang w:eastAsia="zh-CN"/>
              </w:rPr>
              <w:t>卫生学要求</w:t>
            </w:r>
          </w:p>
        </w:tc>
      </w:tr>
      <w:tr w14:paraId="4B602C0C">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auto" w:sz="4" w:space="0"/>
            <w:insideV w:val="single" w:color="000000" w:themeColor="text1" w:sz="8" w:space="0"/>
          </w:tblBorders>
          <w:tblCellMar>
            <w:top w:w="0" w:type="dxa"/>
            <w:left w:w="108" w:type="dxa"/>
            <w:bottom w:w="0" w:type="dxa"/>
            <w:right w:w="108" w:type="dxa"/>
          </w:tblCellMar>
        </w:tblPrEx>
        <w:tc>
          <w:tcPr>
            <w:tcW w:w="1784" w:type="dxa"/>
            <w:tcBorders>
              <w:tl2br w:val="nil"/>
              <w:tr2bl w:val="nil"/>
            </w:tcBorders>
            <w:shd w:val="clear" w:color="auto" w:fill="auto"/>
            <w:vAlign w:val="center"/>
          </w:tcPr>
          <w:p w14:paraId="66663025">
            <w:pPr>
              <w:pStyle w:val="61"/>
              <w:widowControl w:val="0"/>
              <w:spacing w:before="55" w:line="228" w:lineRule="auto"/>
              <w:ind w:left="0" w:leftChars="0" w:firstLine="0" w:firstLineChars="0"/>
              <w:jc w:val="center"/>
              <w:rPr>
                <w:rFonts w:hint="default" w:ascii="Times New Roman" w:hAnsi="Times New Roman" w:eastAsia="宋体" w:cs="Times New Roman"/>
                <w:color w:val="auto"/>
                <w:sz w:val="21"/>
                <w:szCs w:val="21"/>
                <w:u w:val="none" w:color="auto"/>
                <w:lang w:val="en-US" w:eastAsia="en-US" w:bidi="ar-SA"/>
              </w:rPr>
            </w:pPr>
            <w:r>
              <w:rPr>
                <w:rFonts w:hint="default" w:ascii="Times New Roman" w:hAnsi="Times New Roman" w:cs="Times New Roman"/>
                <w:color w:val="auto"/>
                <w:spacing w:val="3"/>
                <w:sz w:val="21"/>
                <w:szCs w:val="21"/>
                <w:u w:val="none" w:color="auto"/>
              </w:rPr>
              <w:t>蛔虫卵</w:t>
            </w:r>
          </w:p>
        </w:tc>
        <w:tc>
          <w:tcPr>
            <w:tcW w:w="7498" w:type="dxa"/>
            <w:tcBorders>
              <w:tl2br w:val="nil"/>
              <w:tr2bl w:val="nil"/>
            </w:tcBorders>
            <w:shd w:val="clear" w:color="auto" w:fill="auto"/>
            <w:vAlign w:val="center"/>
          </w:tcPr>
          <w:p w14:paraId="5DFDB28B">
            <w:pPr>
              <w:pStyle w:val="61"/>
              <w:widowControl w:val="0"/>
              <w:spacing w:before="55" w:line="228" w:lineRule="auto"/>
              <w:ind w:left="0" w:leftChars="0" w:firstLine="0" w:firstLineChars="0"/>
              <w:jc w:val="center"/>
              <w:rPr>
                <w:rFonts w:hint="default" w:ascii="Times New Roman" w:hAnsi="Times New Roman" w:eastAsia="宋体" w:cs="Times New Roman"/>
                <w:color w:val="auto"/>
                <w:spacing w:val="3"/>
                <w:sz w:val="21"/>
                <w:szCs w:val="21"/>
                <w:u w:val="none" w:color="auto"/>
                <w:lang w:val="en-US" w:eastAsia="en-US" w:bidi="ar-SA"/>
              </w:rPr>
            </w:pPr>
            <w:r>
              <w:rPr>
                <w:rFonts w:hint="default" w:ascii="Times New Roman" w:hAnsi="Times New Roman" w:cs="Times New Roman"/>
                <w:color w:val="auto"/>
                <w:spacing w:val="3"/>
                <w:sz w:val="21"/>
                <w:szCs w:val="21"/>
                <w:u w:val="none" w:color="auto"/>
              </w:rPr>
              <w:t>死亡率≥95%</w:t>
            </w:r>
          </w:p>
        </w:tc>
      </w:tr>
      <w:tr w14:paraId="582A9EA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auto" w:sz="4" w:space="0"/>
            <w:insideV w:val="single" w:color="000000" w:themeColor="text1" w:sz="8" w:space="0"/>
          </w:tblBorders>
          <w:tblCellMar>
            <w:top w:w="0" w:type="dxa"/>
            <w:left w:w="108" w:type="dxa"/>
            <w:bottom w:w="0" w:type="dxa"/>
            <w:right w:w="108" w:type="dxa"/>
          </w:tblCellMar>
        </w:tblPrEx>
        <w:tc>
          <w:tcPr>
            <w:tcW w:w="1784" w:type="dxa"/>
            <w:tcBorders>
              <w:tl2br w:val="nil"/>
              <w:tr2bl w:val="nil"/>
            </w:tcBorders>
            <w:shd w:val="clear" w:color="auto" w:fill="auto"/>
            <w:vAlign w:val="center"/>
          </w:tcPr>
          <w:p w14:paraId="7ADF0AB5">
            <w:pPr>
              <w:pStyle w:val="61"/>
              <w:widowControl w:val="0"/>
              <w:spacing w:before="55" w:line="228" w:lineRule="auto"/>
              <w:ind w:left="0" w:leftChars="0" w:firstLine="0" w:firstLineChars="0"/>
              <w:jc w:val="center"/>
              <w:rPr>
                <w:rFonts w:hint="default" w:ascii="Times New Roman" w:hAnsi="Times New Roman" w:eastAsia="宋体" w:cs="Times New Roman"/>
                <w:color w:val="auto"/>
                <w:spacing w:val="3"/>
                <w:sz w:val="21"/>
                <w:szCs w:val="21"/>
                <w:u w:val="none" w:color="auto"/>
                <w:lang w:val="en-US" w:eastAsia="en-US" w:bidi="ar-SA"/>
              </w:rPr>
            </w:pPr>
            <w:r>
              <w:rPr>
                <w:rFonts w:hint="default" w:ascii="Times New Roman" w:hAnsi="Times New Roman" w:cs="Times New Roman"/>
                <w:color w:val="auto"/>
                <w:spacing w:val="3"/>
                <w:sz w:val="21"/>
                <w:szCs w:val="21"/>
                <w:u w:val="none" w:color="auto"/>
              </w:rPr>
              <w:t>粪大肠菌群数</w:t>
            </w:r>
          </w:p>
        </w:tc>
        <w:tc>
          <w:tcPr>
            <w:tcW w:w="7498" w:type="dxa"/>
            <w:tcBorders>
              <w:tl2br w:val="nil"/>
              <w:tr2bl w:val="nil"/>
            </w:tcBorders>
            <w:shd w:val="clear" w:color="auto" w:fill="auto"/>
            <w:vAlign w:val="center"/>
          </w:tcPr>
          <w:p w14:paraId="5767CF99">
            <w:pPr>
              <w:pStyle w:val="61"/>
              <w:widowControl w:val="0"/>
              <w:spacing w:before="55" w:line="228" w:lineRule="auto"/>
              <w:ind w:left="0" w:leftChars="0" w:firstLine="0" w:firstLineChars="0"/>
              <w:jc w:val="center"/>
              <w:rPr>
                <w:rFonts w:hint="default" w:ascii="Times New Roman" w:hAnsi="Times New Roman" w:eastAsia="宋体" w:cs="Times New Roman"/>
                <w:color w:val="auto"/>
                <w:spacing w:val="3"/>
                <w:sz w:val="21"/>
                <w:szCs w:val="21"/>
                <w:u w:val="none" w:color="auto"/>
                <w:lang w:val="en-US" w:eastAsia="zh-CN" w:bidi="ar-SA"/>
              </w:rPr>
            </w:pPr>
            <w:r>
              <w:rPr>
                <w:rFonts w:hint="default" w:ascii="Times New Roman" w:hAnsi="Times New Roman" w:cs="Times New Roman"/>
                <w:color w:val="auto"/>
                <w:spacing w:val="3"/>
                <w:sz w:val="21"/>
                <w:szCs w:val="21"/>
                <w:u w:val="none" w:color="auto"/>
              </w:rPr>
              <w:t>≤10</w:t>
            </w:r>
            <w:r>
              <w:rPr>
                <w:rFonts w:hint="default" w:ascii="Times New Roman" w:hAnsi="Times New Roman" w:cs="Times New Roman"/>
                <w:color w:val="auto"/>
                <w:spacing w:val="3"/>
                <w:sz w:val="21"/>
                <w:szCs w:val="21"/>
                <w:u w:val="none" w:color="auto"/>
                <w:vertAlign w:val="superscript"/>
              </w:rPr>
              <w:t>5</w:t>
            </w:r>
            <w:r>
              <w:rPr>
                <w:rFonts w:hint="default" w:ascii="Times New Roman" w:hAnsi="Times New Roman" w:cs="Times New Roman"/>
                <w:color w:val="auto"/>
                <w:spacing w:val="3"/>
                <w:sz w:val="21"/>
                <w:szCs w:val="21"/>
                <w:u w:val="none" w:color="auto"/>
              </w:rPr>
              <w:t>个/</w:t>
            </w:r>
            <w:r>
              <w:rPr>
                <w:rFonts w:hint="eastAsia" w:ascii="Times New Roman" w:hAnsi="Times New Roman" w:cs="Times New Roman"/>
                <w:color w:val="auto"/>
                <w:spacing w:val="3"/>
                <w:sz w:val="21"/>
                <w:szCs w:val="21"/>
                <w:u w:val="none" w:color="auto"/>
                <w:lang w:val="en-US" w:eastAsia="zh-CN"/>
              </w:rPr>
              <w:t>kg</w:t>
            </w:r>
          </w:p>
        </w:tc>
      </w:tr>
      <w:tr w14:paraId="4239720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auto" w:sz="4" w:space="0"/>
            <w:insideV w:val="single" w:color="000000" w:themeColor="text1" w:sz="8" w:space="0"/>
          </w:tblBorders>
          <w:tblCellMar>
            <w:top w:w="0" w:type="dxa"/>
            <w:left w:w="108" w:type="dxa"/>
            <w:bottom w:w="0" w:type="dxa"/>
            <w:right w:w="108" w:type="dxa"/>
          </w:tblCellMar>
        </w:tblPrEx>
        <w:tc>
          <w:tcPr>
            <w:tcW w:w="1784" w:type="dxa"/>
            <w:tcBorders>
              <w:tl2br w:val="nil"/>
              <w:tr2bl w:val="nil"/>
            </w:tcBorders>
            <w:shd w:val="clear" w:color="auto" w:fill="auto"/>
            <w:vAlign w:val="center"/>
          </w:tcPr>
          <w:p w14:paraId="62AE22C5">
            <w:pPr>
              <w:pStyle w:val="61"/>
              <w:widowControl w:val="0"/>
              <w:spacing w:before="55" w:line="228" w:lineRule="auto"/>
              <w:ind w:left="0" w:leftChars="0" w:firstLine="0" w:firstLineChars="0"/>
              <w:jc w:val="center"/>
              <w:rPr>
                <w:rFonts w:hint="eastAsia" w:ascii="Times New Roman" w:hAnsi="Times New Roman" w:eastAsia="宋体" w:cs="Times New Roman"/>
                <w:color w:val="auto"/>
                <w:spacing w:val="3"/>
                <w:sz w:val="21"/>
                <w:szCs w:val="21"/>
                <w:u w:val="none" w:color="auto"/>
                <w:lang w:eastAsia="zh-CN"/>
              </w:rPr>
            </w:pPr>
            <w:r>
              <w:rPr>
                <w:rFonts w:hint="eastAsia" w:ascii="Times New Roman" w:hAnsi="Times New Roman" w:cs="Times New Roman"/>
                <w:color w:val="auto"/>
                <w:spacing w:val="3"/>
                <w:sz w:val="21"/>
                <w:szCs w:val="21"/>
                <w:u w:val="none" w:color="auto"/>
                <w:lang w:eastAsia="zh-CN"/>
              </w:rPr>
              <w:t>苍蝇</w:t>
            </w:r>
          </w:p>
        </w:tc>
        <w:tc>
          <w:tcPr>
            <w:tcW w:w="7498" w:type="dxa"/>
            <w:tcBorders>
              <w:tl2br w:val="nil"/>
              <w:tr2bl w:val="nil"/>
            </w:tcBorders>
            <w:shd w:val="clear" w:color="auto" w:fill="auto"/>
            <w:vAlign w:val="center"/>
          </w:tcPr>
          <w:p w14:paraId="293C5D60">
            <w:pPr>
              <w:pStyle w:val="61"/>
              <w:widowControl w:val="0"/>
              <w:spacing w:before="55" w:line="228" w:lineRule="auto"/>
              <w:ind w:left="0" w:leftChars="0" w:firstLine="0" w:firstLineChars="0"/>
              <w:jc w:val="center"/>
              <w:rPr>
                <w:rFonts w:hint="eastAsia" w:ascii="Times New Roman" w:hAnsi="Times New Roman" w:eastAsia="宋体" w:cs="Times New Roman"/>
                <w:color w:val="auto"/>
                <w:spacing w:val="3"/>
                <w:sz w:val="21"/>
                <w:szCs w:val="21"/>
                <w:u w:val="none" w:color="auto"/>
                <w:lang w:eastAsia="zh-CN"/>
              </w:rPr>
            </w:pPr>
            <w:r>
              <w:rPr>
                <w:rFonts w:hint="eastAsia" w:ascii="Times New Roman" w:hAnsi="Times New Roman" w:cs="Times New Roman"/>
                <w:color w:val="auto"/>
                <w:spacing w:val="3"/>
                <w:sz w:val="21"/>
                <w:szCs w:val="21"/>
                <w:u w:val="none" w:color="auto"/>
                <w:lang w:eastAsia="zh-CN"/>
              </w:rPr>
              <w:t>堆体周围不应有活的蛆、蛹或新羽化的成蝇</w:t>
            </w:r>
          </w:p>
        </w:tc>
      </w:tr>
    </w:tbl>
    <w:p w14:paraId="740321EB">
      <w:pPr>
        <w:pStyle w:val="64"/>
        <w:ind w:left="0" w:leftChars="0" w:firstLine="0" w:firstLineChars="0"/>
        <w:rPr>
          <w:rFonts w:cs="Times New Roman"/>
          <w:color w:val="auto"/>
          <w:u w:val="none" w:color="auto"/>
        </w:rPr>
      </w:pPr>
    </w:p>
    <w:p w14:paraId="3D13FE75">
      <w:pPr>
        <w:pStyle w:val="68"/>
        <w:keepNext w:val="0"/>
        <w:keepLines w:val="0"/>
        <w:pageBreakBefore w:val="0"/>
        <w:widowControl w:val="0"/>
        <w:kinsoku/>
        <w:wordWrap/>
        <w:overflowPunct/>
        <w:topLinePunct w:val="0"/>
        <w:autoSpaceDE w:val="0"/>
        <w:autoSpaceDN w:val="0"/>
        <w:bidi w:val="0"/>
        <w:adjustRightInd w:val="0"/>
        <w:snapToGrid/>
        <w:textAlignment w:val="baseline"/>
        <w:rPr>
          <w:color w:val="auto"/>
          <w:u w:val="none" w:color="auto"/>
        </w:rPr>
      </w:pPr>
      <w:r>
        <w:rPr>
          <w:color w:val="auto"/>
          <w:u w:val="none" w:color="auto"/>
        </w:rPr>
        <w:t>表</w:t>
      </w:r>
      <w:r>
        <w:rPr>
          <w:rFonts w:ascii="Times New Roman" w:hAnsi="Times New Roman"/>
          <w:color w:val="auto"/>
          <w:u w:val="none" w:color="auto"/>
        </w:rPr>
        <w:t>1</w:t>
      </w:r>
      <w:r>
        <w:rPr>
          <w:color w:val="auto"/>
          <w:u w:val="none" w:color="auto"/>
        </w:rPr>
        <w:t>.</w:t>
      </w:r>
      <w:r>
        <w:rPr>
          <w:rFonts w:ascii="Times New Roman" w:hAnsi="Times New Roman"/>
          <w:color w:val="auto"/>
          <w:u w:val="none" w:color="auto"/>
        </w:rPr>
        <w:t>4</w:t>
      </w:r>
      <w:r>
        <w:rPr>
          <w:rFonts w:hint="eastAsia"/>
          <w:color w:val="auto"/>
          <w:u w:val="none" w:color="auto"/>
          <w:lang w:val="en-US" w:eastAsia="zh-CN"/>
        </w:rPr>
        <w:t>.2.2</w:t>
      </w:r>
      <w:r>
        <w:rPr>
          <w:color w:val="auto"/>
          <w:u w:val="none" w:color="auto"/>
        </w:rPr>
        <w:t>-</w:t>
      </w:r>
      <w:r>
        <w:rPr>
          <w:rFonts w:hint="eastAsia"/>
          <w:color w:val="auto"/>
          <w:u w:val="none" w:color="auto"/>
          <w:lang w:val="en-US" w:eastAsia="zh-CN"/>
        </w:rPr>
        <w:t>10</w:t>
      </w:r>
      <w:r>
        <w:rPr>
          <w:color w:val="auto"/>
          <w:u w:val="none" w:color="auto"/>
        </w:rPr>
        <w:t xml:space="preserve">    《粪便无害化卫生要求》（</w:t>
      </w:r>
      <w:r>
        <w:rPr>
          <w:rFonts w:ascii="Times New Roman" w:hAnsi="Times New Roman"/>
          <w:color w:val="auto"/>
          <w:u w:val="none" w:color="auto"/>
        </w:rPr>
        <w:t>GB7959</w:t>
      </w:r>
      <w:r>
        <w:rPr>
          <w:color w:val="auto"/>
          <w:u w:val="none" w:color="auto"/>
        </w:rPr>
        <w:t>-</w:t>
      </w:r>
      <w:r>
        <w:rPr>
          <w:rFonts w:ascii="Times New Roman" w:hAnsi="Times New Roman"/>
          <w:color w:val="auto"/>
          <w:u w:val="none" w:color="auto"/>
        </w:rPr>
        <w:t>2012</w:t>
      </w:r>
      <w:r>
        <w:rPr>
          <w:color w:val="auto"/>
          <w:u w:val="none" w:color="auto"/>
        </w:rPr>
        <w:t>）</w:t>
      </w:r>
    </w:p>
    <w:tbl>
      <w:tblPr>
        <w:tblStyle w:val="63"/>
        <w:tblW w:w="4999" w:type="pct"/>
        <w:tblInd w:w="0" w:type="dxa"/>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Layout w:type="autofit"/>
        <w:tblCellMar>
          <w:top w:w="0" w:type="dxa"/>
          <w:left w:w="0" w:type="dxa"/>
          <w:bottom w:w="0" w:type="dxa"/>
          <w:right w:w="0" w:type="dxa"/>
        </w:tblCellMar>
      </w:tblPr>
      <w:tblGrid>
        <w:gridCol w:w="3496"/>
        <w:gridCol w:w="1584"/>
        <w:gridCol w:w="4082"/>
      </w:tblGrid>
      <w:tr w14:paraId="60878D34">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292" w:hRule="atLeast"/>
        </w:trPr>
        <w:tc>
          <w:tcPr>
            <w:tcW w:w="1908" w:type="pct"/>
            <w:tcBorders>
              <w:tl2br w:val="nil"/>
              <w:tr2bl w:val="nil"/>
            </w:tcBorders>
            <w:vAlign w:val="center"/>
          </w:tcPr>
          <w:p w14:paraId="327737AA">
            <w:pPr>
              <w:widowControl w:val="0"/>
              <w:tabs>
                <w:tab w:val="left" w:pos="646"/>
              </w:tabs>
              <w:spacing w:line="320" w:lineRule="exact"/>
              <w:ind w:firstLine="0" w:firstLineChars="0"/>
              <w:jc w:val="center"/>
              <w:rPr>
                <w:rFonts w:hint="eastAsia" w:ascii="Times New Roman" w:hAnsi="Times New Roman" w:eastAsia="宋体" w:cs="Times New Roman"/>
                <w:b w:val="0"/>
                <w:bCs/>
                <w:color w:val="auto"/>
                <w:kern w:val="2"/>
                <w:sz w:val="21"/>
                <w:szCs w:val="21"/>
                <w:highlight w:val="none"/>
                <w:u w:val="none" w:color="auto"/>
                <w:lang w:val="en-US" w:eastAsia="zh-CN"/>
              </w:rPr>
            </w:pPr>
            <w:r>
              <w:rPr>
                <w:rFonts w:hint="eastAsia" w:ascii="Times New Roman" w:hAnsi="Times New Roman" w:eastAsia="宋体" w:cs="Times New Roman"/>
                <w:b w:val="0"/>
                <w:bCs/>
                <w:color w:val="auto"/>
                <w:kern w:val="2"/>
                <w:sz w:val="21"/>
                <w:szCs w:val="21"/>
                <w:highlight w:val="none"/>
                <w:u w:val="none" w:color="auto"/>
                <w:lang w:val="en-US" w:eastAsia="zh-CN"/>
              </w:rPr>
              <w:t>项目</w:t>
            </w:r>
          </w:p>
        </w:tc>
        <w:tc>
          <w:tcPr>
            <w:tcW w:w="3091" w:type="pct"/>
            <w:gridSpan w:val="2"/>
            <w:tcBorders>
              <w:tl2br w:val="nil"/>
              <w:tr2bl w:val="nil"/>
            </w:tcBorders>
            <w:vAlign w:val="center"/>
          </w:tcPr>
          <w:p w14:paraId="18B4A9D1">
            <w:pPr>
              <w:widowControl w:val="0"/>
              <w:tabs>
                <w:tab w:val="left" w:pos="646"/>
              </w:tabs>
              <w:spacing w:line="320" w:lineRule="exact"/>
              <w:ind w:firstLine="0" w:firstLineChars="0"/>
              <w:jc w:val="center"/>
              <w:rPr>
                <w:rFonts w:hint="eastAsia" w:ascii="Times New Roman" w:hAnsi="Times New Roman" w:eastAsia="宋体" w:cs="Times New Roman"/>
                <w:b w:val="0"/>
                <w:bCs/>
                <w:color w:val="auto"/>
                <w:kern w:val="2"/>
                <w:sz w:val="21"/>
                <w:szCs w:val="21"/>
                <w:highlight w:val="none"/>
                <w:u w:val="none" w:color="auto"/>
                <w:lang w:val="en-US" w:eastAsia="zh-CN"/>
              </w:rPr>
            </w:pPr>
            <w:r>
              <w:rPr>
                <w:rFonts w:hint="eastAsia" w:ascii="Times New Roman" w:hAnsi="Times New Roman" w:eastAsia="宋体" w:cs="Times New Roman"/>
                <w:b w:val="0"/>
                <w:bCs/>
                <w:color w:val="auto"/>
                <w:kern w:val="2"/>
                <w:sz w:val="21"/>
                <w:szCs w:val="21"/>
                <w:highlight w:val="none"/>
                <w:u w:val="none" w:color="auto"/>
                <w:lang w:val="en-US" w:eastAsia="zh-CN"/>
              </w:rPr>
              <w:t>卫生要求</w:t>
            </w:r>
          </w:p>
        </w:tc>
      </w:tr>
      <w:tr w14:paraId="222AE51B">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908" w:type="pct"/>
            <w:tcBorders>
              <w:tl2br w:val="nil"/>
              <w:tr2bl w:val="nil"/>
            </w:tcBorders>
            <w:vAlign w:val="center"/>
          </w:tcPr>
          <w:p w14:paraId="2694629D">
            <w:pPr>
              <w:widowControl w:val="0"/>
              <w:tabs>
                <w:tab w:val="left" w:pos="646"/>
              </w:tabs>
              <w:spacing w:line="320" w:lineRule="exact"/>
              <w:ind w:firstLine="0" w:firstLineChars="0"/>
              <w:jc w:val="center"/>
              <w:rPr>
                <w:rFonts w:hint="eastAsia" w:ascii="Times New Roman" w:hAnsi="Times New Roman" w:eastAsia="宋体" w:cs="Times New Roman"/>
                <w:b w:val="0"/>
                <w:bCs/>
                <w:color w:val="auto"/>
                <w:kern w:val="2"/>
                <w:sz w:val="21"/>
                <w:szCs w:val="21"/>
                <w:highlight w:val="none"/>
                <w:u w:val="none" w:color="auto"/>
                <w:lang w:val="en-US" w:eastAsia="zh-CN"/>
              </w:rPr>
            </w:pPr>
            <w:r>
              <w:rPr>
                <w:rFonts w:hint="eastAsia" w:ascii="Times New Roman" w:hAnsi="Times New Roman" w:eastAsia="宋体" w:cs="Times New Roman"/>
                <w:b w:val="0"/>
                <w:bCs/>
                <w:color w:val="auto"/>
                <w:kern w:val="2"/>
                <w:sz w:val="21"/>
                <w:szCs w:val="21"/>
                <w:highlight w:val="none"/>
                <w:u w:val="none" w:color="auto"/>
                <w:lang w:val="en-US" w:eastAsia="zh-CN"/>
              </w:rPr>
              <w:t>温度与持续时间</w:t>
            </w:r>
          </w:p>
        </w:tc>
        <w:tc>
          <w:tcPr>
            <w:tcW w:w="864" w:type="pct"/>
            <w:tcBorders>
              <w:tl2br w:val="nil"/>
              <w:tr2bl w:val="nil"/>
            </w:tcBorders>
            <w:vAlign w:val="center"/>
          </w:tcPr>
          <w:p w14:paraId="25368A57">
            <w:pPr>
              <w:widowControl w:val="0"/>
              <w:tabs>
                <w:tab w:val="left" w:pos="646"/>
              </w:tabs>
              <w:spacing w:line="320" w:lineRule="exact"/>
              <w:ind w:firstLine="0" w:firstLineChars="0"/>
              <w:jc w:val="center"/>
              <w:rPr>
                <w:rFonts w:hint="eastAsia" w:ascii="Times New Roman" w:hAnsi="Times New Roman" w:eastAsia="宋体" w:cs="Times New Roman"/>
                <w:b w:val="0"/>
                <w:bCs/>
                <w:color w:val="auto"/>
                <w:kern w:val="2"/>
                <w:sz w:val="21"/>
                <w:szCs w:val="21"/>
                <w:highlight w:val="none"/>
                <w:u w:val="none" w:color="auto"/>
                <w:lang w:val="en-US" w:eastAsia="zh-CN"/>
              </w:rPr>
            </w:pPr>
            <w:r>
              <w:rPr>
                <w:rFonts w:hint="eastAsia" w:ascii="Times New Roman" w:hAnsi="Times New Roman" w:eastAsia="宋体" w:cs="Times New Roman"/>
                <w:b w:val="0"/>
                <w:bCs/>
                <w:color w:val="auto"/>
                <w:kern w:val="2"/>
                <w:sz w:val="21"/>
                <w:szCs w:val="21"/>
                <w:highlight w:val="none"/>
                <w:u w:val="none" w:color="auto"/>
                <w:lang w:val="en-US" w:eastAsia="zh-CN"/>
              </w:rPr>
              <w:t>机械</w:t>
            </w:r>
          </w:p>
        </w:tc>
        <w:tc>
          <w:tcPr>
            <w:tcW w:w="2227" w:type="pct"/>
            <w:tcBorders>
              <w:tl2br w:val="nil"/>
              <w:tr2bl w:val="nil"/>
            </w:tcBorders>
            <w:vAlign w:val="center"/>
          </w:tcPr>
          <w:p w14:paraId="276C5C80">
            <w:pPr>
              <w:widowControl w:val="0"/>
              <w:tabs>
                <w:tab w:val="left" w:pos="646"/>
              </w:tabs>
              <w:spacing w:line="320" w:lineRule="exact"/>
              <w:ind w:firstLine="0" w:firstLineChars="0"/>
              <w:jc w:val="center"/>
              <w:rPr>
                <w:rFonts w:hint="eastAsia" w:ascii="Times New Roman" w:hAnsi="Times New Roman" w:eastAsia="宋体" w:cs="Times New Roman"/>
                <w:b w:val="0"/>
                <w:bCs/>
                <w:color w:val="auto"/>
                <w:kern w:val="2"/>
                <w:sz w:val="21"/>
                <w:szCs w:val="21"/>
                <w:highlight w:val="none"/>
                <w:u w:val="none" w:color="auto"/>
                <w:lang w:val="en-US" w:eastAsia="zh-CN"/>
              </w:rPr>
            </w:pPr>
            <w:r>
              <w:rPr>
                <w:rFonts w:hint="eastAsia" w:ascii="Times New Roman" w:hAnsi="Times New Roman" w:eastAsia="宋体" w:cs="Times New Roman"/>
                <w:b w:val="0"/>
                <w:bCs/>
                <w:color w:val="auto"/>
                <w:kern w:val="2"/>
                <w:sz w:val="21"/>
                <w:szCs w:val="21"/>
                <w:highlight w:val="none"/>
                <w:u w:val="none" w:color="auto"/>
                <w:lang w:val="en-US" w:eastAsia="zh-CN"/>
              </w:rPr>
              <w:t>堆温≥50℃，至少持续2d</w:t>
            </w:r>
          </w:p>
        </w:tc>
      </w:tr>
      <w:tr w14:paraId="78E53F68">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908" w:type="pct"/>
            <w:tcBorders>
              <w:tl2br w:val="nil"/>
              <w:tr2bl w:val="nil"/>
            </w:tcBorders>
            <w:vAlign w:val="center"/>
          </w:tcPr>
          <w:p w14:paraId="34EAD179">
            <w:pPr>
              <w:widowControl w:val="0"/>
              <w:tabs>
                <w:tab w:val="left" w:pos="646"/>
              </w:tabs>
              <w:spacing w:line="320" w:lineRule="exact"/>
              <w:ind w:firstLine="0" w:firstLineChars="0"/>
              <w:jc w:val="center"/>
              <w:rPr>
                <w:rFonts w:hint="eastAsia" w:ascii="Times New Roman" w:hAnsi="Times New Roman" w:eastAsia="宋体" w:cs="Times New Roman"/>
                <w:b w:val="0"/>
                <w:bCs/>
                <w:color w:val="auto"/>
                <w:kern w:val="2"/>
                <w:sz w:val="21"/>
                <w:szCs w:val="21"/>
                <w:highlight w:val="none"/>
                <w:u w:val="none" w:color="auto"/>
                <w:lang w:val="en-US" w:eastAsia="zh-CN"/>
              </w:rPr>
            </w:pPr>
            <w:r>
              <w:rPr>
                <w:rFonts w:hint="eastAsia" w:ascii="Times New Roman" w:hAnsi="Times New Roman" w:eastAsia="宋体" w:cs="Times New Roman"/>
                <w:b w:val="0"/>
                <w:bCs/>
                <w:color w:val="auto"/>
                <w:kern w:val="2"/>
                <w:sz w:val="21"/>
                <w:szCs w:val="21"/>
                <w:highlight w:val="none"/>
                <w:u w:val="none" w:color="auto"/>
                <w:lang w:val="en-US" w:eastAsia="zh-CN"/>
              </w:rPr>
              <w:t>蛔虫卵死亡率</w:t>
            </w:r>
          </w:p>
        </w:tc>
        <w:tc>
          <w:tcPr>
            <w:tcW w:w="3091" w:type="pct"/>
            <w:gridSpan w:val="2"/>
            <w:tcBorders>
              <w:tl2br w:val="nil"/>
              <w:tr2bl w:val="nil"/>
            </w:tcBorders>
            <w:vAlign w:val="center"/>
          </w:tcPr>
          <w:p w14:paraId="0372233A">
            <w:pPr>
              <w:widowControl w:val="0"/>
              <w:tabs>
                <w:tab w:val="left" w:pos="646"/>
              </w:tabs>
              <w:spacing w:line="320" w:lineRule="exact"/>
              <w:ind w:firstLine="0" w:firstLineChars="0"/>
              <w:jc w:val="center"/>
              <w:rPr>
                <w:rFonts w:hint="eastAsia" w:ascii="Times New Roman" w:hAnsi="Times New Roman" w:eastAsia="宋体" w:cs="Times New Roman"/>
                <w:b w:val="0"/>
                <w:bCs/>
                <w:color w:val="auto"/>
                <w:kern w:val="2"/>
                <w:sz w:val="21"/>
                <w:szCs w:val="21"/>
                <w:highlight w:val="none"/>
                <w:u w:val="none" w:color="auto"/>
                <w:lang w:val="en-US" w:eastAsia="zh-CN"/>
              </w:rPr>
            </w:pPr>
            <w:r>
              <w:rPr>
                <w:rFonts w:hint="eastAsia" w:ascii="Times New Roman" w:hAnsi="Times New Roman" w:eastAsia="宋体" w:cs="Times New Roman"/>
                <w:b w:val="0"/>
                <w:bCs/>
                <w:color w:val="auto"/>
                <w:kern w:val="2"/>
                <w:sz w:val="21"/>
                <w:szCs w:val="21"/>
                <w:highlight w:val="none"/>
                <w:u w:val="none" w:color="auto"/>
                <w:lang w:val="en-US" w:eastAsia="zh-CN"/>
              </w:rPr>
              <w:t>≥95%</w:t>
            </w:r>
          </w:p>
        </w:tc>
      </w:tr>
      <w:tr w14:paraId="77A49521">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908" w:type="pct"/>
            <w:tcBorders>
              <w:tl2br w:val="nil"/>
              <w:tr2bl w:val="nil"/>
            </w:tcBorders>
            <w:vAlign w:val="center"/>
          </w:tcPr>
          <w:p w14:paraId="41560439">
            <w:pPr>
              <w:widowControl w:val="0"/>
              <w:tabs>
                <w:tab w:val="left" w:pos="646"/>
              </w:tabs>
              <w:spacing w:line="320" w:lineRule="exact"/>
              <w:ind w:firstLine="0" w:firstLineChars="0"/>
              <w:jc w:val="center"/>
              <w:rPr>
                <w:rFonts w:hint="eastAsia" w:ascii="Times New Roman" w:hAnsi="Times New Roman" w:eastAsia="宋体" w:cs="Times New Roman"/>
                <w:b w:val="0"/>
                <w:bCs/>
                <w:color w:val="auto"/>
                <w:kern w:val="2"/>
                <w:sz w:val="21"/>
                <w:szCs w:val="21"/>
                <w:highlight w:val="none"/>
                <w:u w:val="none" w:color="auto"/>
                <w:lang w:val="en-US" w:eastAsia="zh-CN"/>
              </w:rPr>
            </w:pPr>
            <w:r>
              <w:rPr>
                <w:rFonts w:hint="eastAsia" w:ascii="Times New Roman" w:hAnsi="Times New Roman" w:eastAsia="宋体" w:cs="Times New Roman"/>
                <w:b w:val="0"/>
                <w:bCs/>
                <w:color w:val="auto"/>
                <w:kern w:val="2"/>
                <w:sz w:val="21"/>
                <w:szCs w:val="21"/>
                <w:highlight w:val="none"/>
                <w:u w:val="none" w:color="auto"/>
                <w:lang w:val="en-US" w:eastAsia="zh-CN"/>
              </w:rPr>
              <w:t>粪大肠菌值</w:t>
            </w:r>
          </w:p>
        </w:tc>
        <w:tc>
          <w:tcPr>
            <w:tcW w:w="3091" w:type="pct"/>
            <w:gridSpan w:val="2"/>
            <w:tcBorders>
              <w:tl2br w:val="nil"/>
              <w:tr2bl w:val="nil"/>
            </w:tcBorders>
            <w:vAlign w:val="center"/>
          </w:tcPr>
          <w:p w14:paraId="509D38C8">
            <w:pPr>
              <w:widowControl w:val="0"/>
              <w:tabs>
                <w:tab w:val="left" w:pos="646"/>
              </w:tabs>
              <w:spacing w:line="320" w:lineRule="exact"/>
              <w:ind w:firstLine="0" w:firstLineChars="0"/>
              <w:jc w:val="center"/>
              <w:rPr>
                <w:rFonts w:hint="eastAsia" w:ascii="Times New Roman" w:hAnsi="Times New Roman" w:eastAsia="宋体" w:cs="Times New Roman"/>
                <w:b w:val="0"/>
                <w:bCs/>
                <w:color w:val="auto"/>
                <w:kern w:val="2"/>
                <w:sz w:val="21"/>
                <w:szCs w:val="21"/>
                <w:highlight w:val="none"/>
                <w:u w:val="none" w:color="auto"/>
                <w:lang w:val="en-US" w:eastAsia="zh-CN"/>
              </w:rPr>
            </w:pPr>
            <w:r>
              <w:rPr>
                <w:rFonts w:hint="eastAsia" w:ascii="Times New Roman" w:hAnsi="Times New Roman" w:eastAsia="宋体" w:cs="Times New Roman"/>
                <w:b w:val="0"/>
                <w:bCs/>
                <w:color w:val="auto"/>
                <w:kern w:val="2"/>
                <w:sz w:val="21"/>
                <w:szCs w:val="21"/>
                <w:highlight w:val="none"/>
                <w:u w:val="none" w:color="auto"/>
                <w:lang w:val="en-US" w:eastAsia="zh-CN"/>
              </w:rPr>
              <w:t>10-2个/kg</w:t>
            </w:r>
          </w:p>
        </w:tc>
      </w:tr>
      <w:tr w14:paraId="244D41B2">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1908" w:type="pct"/>
            <w:tcBorders>
              <w:tl2br w:val="nil"/>
              <w:tr2bl w:val="nil"/>
            </w:tcBorders>
            <w:vAlign w:val="center"/>
          </w:tcPr>
          <w:p w14:paraId="6F2BBB7E">
            <w:pPr>
              <w:widowControl w:val="0"/>
              <w:tabs>
                <w:tab w:val="left" w:pos="646"/>
              </w:tabs>
              <w:spacing w:line="320" w:lineRule="exact"/>
              <w:ind w:firstLine="0" w:firstLineChars="0"/>
              <w:jc w:val="center"/>
              <w:rPr>
                <w:rFonts w:hint="eastAsia" w:ascii="Times New Roman" w:hAnsi="Times New Roman" w:eastAsia="宋体" w:cs="Times New Roman"/>
                <w:b w:val="0"/>
                <w:bCs/>
                <w:color w:val="auto"/>
                <w:kern w:val="2"/>
                <w:sz w:val="21"/>
                <w:szCs w:val="21"/>
                <w:highlight w:val="none"/>
                <w:u w:val="none" w:color="auto"/>
                <w:lang w:val="en-US" w:eastAsia="zh-CN"/>
              </w:rPr>
            </w:pPr>
            <w:r>
              <w:rPr>
                <w:rFonts w:hint="eastAsia" w:ascii="Times New Roman" w:hAnsi="Times New Roman" w:eastAsia="宋体" w:cs="Times New Roman"/>
                <w:b w:val="0"/>
                <w:bCs/>
                <w:color w:val="auto"/>
                <w:kern w:val="2"/>
                <w:sz w:val="21"/>
                <w:szCs w:val="21"/>
                <w:highlight w:val="none"/>
                <w:u w:val="none" w:color="auto"/>
                <w:lang w:val="en-US" w:eastAsia="zh-CN"/>
              </w:rPr>
              <w:t>沙门氏菌</w:t>
            </w:r>
          </w:p>
        </w:tc>
        <w:tc>
          <w:tcPr>
            <w:tcW w:w="3091" w:type="pct"/>
            <w:gridSpan w:val="2"/>
            <w:tcBorders>
              <w:tl2br w:val="nil"/>
              <w:tr2bl w:val="nil"/>
            </w:tcBorders>
            <w:vAlign w:val="center"/>
          </w:tcPr>
          <w:p w14:paraId="06653A1A">
            <w:pPr>
              <w:widowControl w:val="0"/>
              <w:tabs>
                <w:tab w:val="left" w:pos="646"/>
              </w:tabs>
              <w:spacing w:line="320" w:lineRule="exact"/>
              <w:ind w:firstLine="0" w:firstLineChars="0"/>
              <w:jc w:val="center"/>
              <w:rPr>
                <w:rFonts w:hint="eastAsia" w:ascii="Times New Roman" w:hAnsi="Times New Roman" w:eastAsia="宋体" w:cs="Times New Roman"/>
                <w:b w:val="0"/>
                <w:bCs/>
                <w:color w:val="auto"/>
                <w:kern w:val="2"/>
                <w:sz w:val="21"/>
                <w:szCs w:val="21"/>
                <w:highlight w:val="none"/>
                <w:u w:val="none" w:color="auto"/>
                <w:lang w:val="en-US" w:eastAsia="zh-CN"/>
              </w:rPr>
            </w:pPr>
            <w:r>
              <w:rPr>
                <w:rFonts w:hint="eastAsia" w:ascii="Times New Roman" w:hAnsi="Times New Roman" w:eastAsia="宋体" w:cs="Times New Roman"/>
                <w:b w:val="0"/>
                <w:bCs/>
                <w:color w:val="auto"/>
                <w:kern w:val="2"/>
                <w:sz w:val="21"/>
                <w:szCs w:val="21"/>
                <w:highlight w:val="none"/>
                <w:u w:val="none" w:color="auto"/>
                <w:lang w:val="en-US" w:eastAsia="zh-CN"/>
              </w:rPr>
              <w:t>不得检出</w:t>
            </w:r>
          </w:p>
        </w:tc>
      </w:tr>
    </w:tbl>
    <w:p w14:paraId="7C4A3114">
      <w:pPr>
        <w:spacing w:before="7" w:line="10" w:lineRule="exact"/>
        <w:ind w:firstLine="80"/>
        <w:rPr>
          <w:color w:val="auto"/>
          <w:sz w:val="4"/>
          <w:szCs w:val="4"/>
        </w:rPr>
      </w:pPr>
    </w:p>
    <w:p w14:paraId="15DF6CDC">
      <w:pPr>
        <w:widowControl/>
        <w:spacing w:line="460" w:lineRule="exact"/>
        <w:ind w:firstLine="482"/>
        <w:rPr>
          <w:color w:val="auto"/>
        </w:rPr>
      </w:pPr>
      <w:r>
        <w:rPr>
          <w:rFonts w:hint="eastAsia"/>
          <w:b/>
          <w:bCs/>
          <w:color w:val="auto"/>
        </w:rPr>
        <w:t>④</w:t>
      </w:r>
      <w:r>
        <w:rPr>
          <w:rFonts w:hint="eastAsia" w:ascii="宋体" w:hAnsi="宋体" w:cs="宋体"/>
          <w:b/>
          <w:bCs/>
          <w:color w:val="auto"/>
        </w:rPr>
        <w:t>废塑料包装</w:t>
      </w:r>
      <w:r>
        <w:rPr>
          <w:rFonts w:hint="eastAsia" w:ascii="宋体" w:hAnsi="宋体" w:cs="宋体"/>
          <w:color w:val="auto"/>
        </w:rPr>
        <w:t>等</w:t>
      </w:r>
      <w:r>
        <w:rPr>
          <w:color w:val="auto"/>
        </w:rPr>
        <w:t>一般固体废物执行《一般工业固体废物贮存和填埋污染控制标准》（GB18599-2020）中规定执行</w:t>
      </w:r>
      <w:r>
        <w:rPr>
          <w:rFonts w:hint="eastAsia"/>
          <w:color w:val="auto"/>
        </w:rPr>
        <w:t>。</w:t>
      </w:r>
    </w:p>
    <w:p w14:paraId="375FF4E3">
      <w:pPr>
        <w:widowControl/>
        <w:spacing w:line="460" w:lineRule="exact"/>
        <w:ind w:firstLine="480"/>
        <w:rPr>
          <w:color w:val="auto"/>
        </w:rPr>
      </w:pPr>
      <w:r>
        <w:rPr>
          <w:rFonts w:hint="eastAsia" w:ascii="微软雅黑" w:hAnsi="微软雅黑" w:eastAsia="微软雅黑" w:cs="微软雅黑"/>
          <w:b/>
          <w:bCs/>
          <w:color w:val="auto"/>
        </w:rPr>
        <w:t>⑤</w:t>
      </w:r>
      <w:r>
        <w:rPr>
          <w:b/>
          <w:bCs/>
          <w:color w:val="auto"/>
        </w:rPr>
        <w:t>生活垃圾</w:t>
      </w:r>
      <w:r>
        <w:rPr>
          <w:color w:val="auto"/>
        </w:rPr>
        <w:t>处置执行《中华人民共和国固体废物污染环境防治法》（2020年9月1日实施）</w:t>
      </w:r>
      <w:r>
        <w:rPr>
          <w:rFonts w:ascii="宋体" w:hAnsi="宋体"/>
          <w:color w:val="auto"/>
        </w:rPr>
        <w:t>的“第三章第三节生活垃圾污染环境的防治”的规</w:t>
      </w:r>
      <w:r>
        <w:rPr>
          <w:color w:val="auto"/>
        </w:rPr>
        <w:t>定。</w:t>
      </w:r>
    </w:p>
    <w:p w14:paraId="77426E72">
      <w:pPr>
        <w:widowControl/>
        <w:spacing w:line="460" w:lineRule="exact"/>
        <w:ind w:firstLine="480"/>
        <w:rPr>
          <w:rFonts w:eastAsia="微软雅黑"/>
          <w:color w:val="auto"/>
          <w:u w:val="none"/>
        </w:rPr>
      </w:pPr>
      <w:r>
        <w:rPr>
          <w:rFonts w:hint="eastAsia" w:ascii="宋体" w:hAnsi="宋体" w:eastAsia="宋体" w:cs="宋体"/>
          <w:b/>
          <w:bCs/>
          <w:color w:val="auto"/>
          <w:u w:val="none"/>
        </w:rPr>
        <w:t>⑥</w:t>
      </w:r>
      <w:r>
        <w:rPr>
          <w:rFonts w:hint="eastAsia" w:ascii="宋体" w:hAnsi="宋体" w:eastAsia="宋体" w:cs="宋体"/>
          <w:b/>
          <w:bCs/>
          <w:color w:val="auto"/>
          <w:u w:val="none"/>
          <w:lang w:eastAsia="zh-CN"/>
        </w:rPr>
        <w:t>废矿物油、</w:t>
      </w:r>
      <w:r>
        <w:rPr>
          <w:rFonts w:hint="eastAsia" w:ascii="宋体" w:hAnsi="宋体" w:eastAsia="宋体" w:cs="宋体"/>
          <w:b/>
          <w:bCs/>
          <w:color w:val="auto"/>
          <w:u w:val="none" w:color="auto"/>
          <w:lang w:val="en-US" w:eastAsia="zh-CN"/>
        </w:rPr>
        <w:t>废含油抹布、手套等</w:t>
      </w:r>
      <w:r>
        <w:rPr>
          <w:rFonts w:hint="eastAsia"/>
          <w:color w:val="auto"/>
          <w:u w:val="none"/>
        </w:rPr>
        <w:t>贮存执行《危险废物贮存污染控制标准》（</w:t>
      </w:r>
      <w:r>
        <w:rPr>
          <w:color w:val="auto"/>
          <w:u w:val="none"/>
        </w:rPr>
        <w:t>GB18597-2023</w:t>
      </w:r>
      <w:r>
        <w:rPr>
          <w:rFonts w:hint="eastAsia"/>
          <w:color w:val="auto"/>
          <w:u w:val="none"/>
        </w:rPr>
        <w:t>）。</w:t>
      </w:r>
    </w:p>
    <w:p w14:paraId="4A93FE47">
      <w:pPr>
        <w:pStyle w:val="3"/>
        <w:rPr>
          <w:color w:val="auto"/>
        </w:rPr>
      </w:pPr>
      <w:bookmarkStart w:id="18" w:name="_Toc16487"/>
      <w:r>
        <w:rPr>
          <w:rFonts w:hint="eastAsia"/>
          <w:color w:val="auto"/>
        </w:rPr>
        <w:t>评价等级及范围</w:t>
      </w:r>
      <w:bookmarkEnd w:id="18"/>
    </w:p>
    <w:p w14:paraId="2A8ED52B">
      <w:pPr>
        <w:ind w:firstLine="480"/>
        <w:rPr>
          <w:rFonts w:ascii="宋体" w:hAnsi="宋体" w:cs="宋体"/>
          <w:color w:val="auto"/>
          <w:szCs w:val="24"/>
        </w:rPr>
      </w:pPr>
      <w:r>
        <w:rPr>
          <w:rFonts w:ascii="宋体" w:hAnsi="宋体" w:cs="宋体"/>
          <w:color w:val="auto"/>
          <w:szCs w:val="24"/>
        </w:rPr>
        <w:t>根据《环境影响评价技术导则总纲》中关于</w:t>
      </w:r>
      <w:r>
        <w:rPr>
          <w:rFonts w:hint="eastAsia" w:ascii="宋体" w:hAnsi="宋体" w:cs="宋体"/>
          <w:color w:val="auto"/>
          <w:szCs w:val="24"/>
        </w:rPr>
        <w:t>“环境影响评价工作的分级”</w:t>
      </w:r>
      <w:r>
        <w:rPr>
          <w:rFonts w:ascii="宋体" w:hAnsi="宋体" w:cs="宋体"/>
          <w:color w:val="auto"/>
          <w:szCs w:val="24"/>
        </w:rPr>
        <w:t>原则、拟建项目的工程特征、周围环境状况等环境要素拟定环境影响评价工作等级。</w:t>
      </w:r>
    </w:p>
    <w:p w14:paraId="44949143">
      <w:pPr>
        <w:pStyle w:val="4"/>
        <w:rPr>
          <w:color w:val="auto"/>
        </w:rPr>
      </w:pPr>
      <w:r>
        <w:rPr>
          <w:color w:val="auto"/>
        </w:rPr>
        <w:t>大气环境</w:t>
      </w:r>
      <w:r>
        <w:rPr>
          <w:rFonts w:hint="eastAsia"/>
          <w:color w:val="auto"/>
        </w:rPr>
        <w:t>影响评价等级</w:t>
      </w:r>
    </w:p>
    <w:p w14:paraId="12958B7D">
      <w:pPr>
        <w:pStyle w:val="6"/>
        <w:keepNext w:val="0"/>
        <w:keepLines w:val="0"/>
        <w:spacing w:before="120" w:after="120"/>
        <w:rPr>
          <w:color w:val="auto"/>
        </w:rPr>
      </w:pPr>
      <w:r>
        <w:rPr>
          <w:color w:val="auto"/>
        </w:rPr>
        <w:t>评价等级</w:t>
      </w:r>
    </w:p>
    <w:p w14:paraId="0E14ED37">
      <w:pPr>
        <w:ind w:firstLine="480"/>
        <w:rPr>
          <w:color w:val="auto"/>
          <w:kern w:val="0"/>
          <w:szCs w:val="24"/>
        </w:rPr>
      </w:pPr>
      <w:r>
        <w:rPr>
          <w:rFonts w:hint="eastAsia"/>
          <w:color w:val="auto"/>
          <w:kern w:val="0"/>
          <w:szCs w:val="24"/>
        </w:rPr>
        <w:t>1.大气环境影响评价工作等级的确定</w:t>
      </w:r>
    </w:p>
    <w:p w14:paraId="53DD104D">
      <w:pPr>
        <w:ind w:firstLine="480"/>
        <w:rPr>
          <w:color w:val="auto"/>
          <w:kern w:val="0"/>
          <w:szCs w:val="24"/>
        </w:rPr>
      </w:pPr>
      <w:r>
        <w:rPr>
          <w:color w:val="auto"/>
          <w:kern w:val="0"/>
          <w:szCs w:val="24"/>
        </w:rPr>
        <w:t>依据《环境影响评价技术导则 大气环境》</w:t>
      </w:r>
      <w:r>
        <w:rPr>
          <w:rFonts w:hint="eastAsia"/>
          <w:color w:val="auto"/>
          <w:kern w:val="0"/>
          <w:szCs w:val="24"/>
        </w:rPr>
        <w:t>（</w:t>
      </w:r>
      <w:r>
        <w:rPr>
          <w:color w:val="auto"/>
          <w:kern w:val="0"/>
          <w:szCs w:val="24"/>
        </w:rPr>
        <w:t>HJ 2.2—2018</w:t>
      </w:r>
      <w:r>
        <w:rPr>
          <w:rFonts w:hint="eastAsia"/>
          <w:color w:val="auto"/>
          <w:kern w:val="0"/>
          <w:szCs w:val="24"/>
        </w:rPr>
        <w:t>）</w:t>
      </w:r>
      <w:r>
        <w:rPr>
          <w:color w:val="auto"/>
          <w:kern w:val="0"/>
          <w:szCs w:val="24"/>
        </w:rPr>
        <w:t>中 5.3 节工作等级的确定方法，结合项目工程分析结果，选择正常排放的主要污染物及排放参数，采用附录 A推荐模型中的AERSCREEN模式计算项目污染源的最大环境影响，然后按评价工作分级判据进行分级。</w:t>
      </w:r>
    </w:p>
    <w:p w14:paraId="62C73216">
      <w:pPr>
        <w:ind w:firstLine="480"/>
        <w:rPr>
          <w:color w:val="auto"/>
          <w:kern w:val="0"/>
          <w:szCs w:val="24"/>
        </w:rPr>
      </w:pPr>
      <w:r>
        <w:rPr>
          <w:color w:val="auto"/>
          <w:kern w:val="0"/>
          <w:szCs w:val="24"/>
        </w:rPr>
        <w:t>（1）Pmax及D</w:t>
      </w:r>
      <w:r>
        <w:rPr>
          <w:color w:val="auto"/>
          <w:kern w:val="0"/>
          <w:szCs w:val="24"/>
          <w:vertAlign w:val="subscript"/>
        </w:rPr>
        <w:t>10%</w:t>
      </w:r>
      <w:r>
        <w:rPr>
          <w:color w:val="auto"/>
          <w:kern w:val="0"/>
          <w:szCs w:val="24"/>
        </w:rPr>
        <w:t>的确定</w:t>
      </w:r>
    </w:p>
    <w:p w14:paraId="0ED96736">
      <w:pPr>
        <w:ind w:firstLine="480"/>
        <w:rPr>
          <w:color w:val="auto"/>
          <w:kern w:val="0"/>
          <w:szCs w:val="24"/>
        </w:rPr>
      </w:pPr>
      <w:r>
        <w:rPr>
          <w:color w:val="auto"/>
          <w:kern w:val="0"/>
          <w:szCs w:val="24"/>
        </w:rPr>
        <w:t>依据《环境影响评价技术导则 大气环境》</w:t>
      </w:r>
      <w:r>
        <w:rPr>
          <w:rFonts w:hint="eastAsia"/>
          <w:color w:val="auto"/>
          <w:kern w:val="0"/>
          <w:szCs w:val="24"/>
        </w:rPr>
        <w:t>（</w:t>
      </w:r>
      <w:r>
        <w:rPr>
          <w:color w:val="auto"/>
          <w:kern w:val="0"/>
          <w:szCs w:val="24"/>
        </w:rPr>
        <w:t>HJ 2.2</w:t>
      </w:r>
      <w:r>
        <w:rPr>
          <w:rFonts w:hint="eastAsia"/>
          <w:color w:val="auto"/>
          <w:kern w:val="0"/>
          <w:szCs w:val="24"/>
        </w:rPr>
        <w:t>-</w:t>
      </w:r>
      <w:r>
        <w:rPr>
          <w:color w:val="auto"/>
          <w:kern w:val="0"/>
          <w:szCs w:val="24"/>
        </w:rPr>
        <w:t>2008</w:t>
      </w:r>
      <w:r>
        <w:rPr>
          <w:rFonts w:hint="eastAsia"/>
          <w:color w:val="auto"/>
          <w:kern w:val="0"/>
          <w:szCs w:val="24"/>
        </w:rPr>
        <w:t>）</w:t>
      </w:r>
      <w:r>
        <w:rPr>
          <w:color w:val="auto"/>
          <w:kern w:val="0"/>
          <w:szCs w:val="24"/>
        </w:rPr>
        <w:t>中最大地面浓度占标率Pi定义如下：</w:t>
      </w:r>
    </w:p>
    <w:p w14:paraId="455947B3">
      <w:pPr>
        <w:ind w:firstLine="480"/>
        <w:jc w:val="center"/>
        <w:rPr>
          <w:color w:val="auto"/>
          <w:kern w:val="0"/>
          <w:szCs w:val="24"/>
        </w:rPr>
      </w:pPr>
      <w:r>
        <w:rPr>
          <w:i/>
          <w:color w:val="auto"/>
          <w:kern w:val="0"/>
          <w:szCs w:val="24"/>
        </w:rPr>
        <w:t>Pi</w:t>
      </w:r>
      <w:r>
        <w:rPr>
          <w:color w:val="auto"/>
          <w:kern w:val="0"/>
          <w:szCs w:val="24"/>
        </w:rPr>
        <w:t>=</w:t>
      </w:r>
      <w:r>
        <w:rPr>
          <w:i/>
          <w:color w:val="auto"/>
          <w:kern w:val="0"/>
          <w:szCs w:val="24"/>
        </w:rPr>
        <w:t>Ci/Coi</w:t>
      </w:r>
      <w:r>
        <w:rPr>
          <w:color w:val="auto"/>
          <w:kern w:val="0"/>
          <w:szCs w:val="24"/>
        </w:rPr>
        <w:t>×100%</w:t>
      </w:r>
    </w:p>
    <w:p w14:paraId="0D208A01">
      <w:pPr>
        <w:ind w:firstLine="480"/>
        <w:rPr>
          <w:color w:val="auto"/>
          <w:kern w:val="0"/>
          <w:szCs w:val="24"/>
        </w:rPr>
      </w:pPr>
      <w:r>
        <w:rPr>
          <w:i/>
          <w:color w:val="auto"/>
          <w:kern w:val="0"/>
          <w:szCs w:val="24"/>
        </w:rPr>
        <w:t>Pi</w:t>
      </w:r>
      <w:r>
        <w:rPr>
          <w:color w:val="auto"/>
          <w:kern w:val="0"/>
          <w:szCs w:val="24"/>
        </w:rPr>
        <w:t>—第</w:t>
      </w:r>
      <w:r>
        <w:rPr>
          <w:i/>
          <w:color w:val="auto"/>
          <w:kern w:val="0"/>
          <w:szCs w:val="24"/>
        </w:rPr>
        <w:t>i</w:t>
      </w:r>
      <w:r>
        <w:rPr>
          <w:color w:val="auto"/>
          <w:kern w:val="0"/>
          <w:szCs w:val="24"/>
        </w:rPr>
        <w:t>类污染物的最大地面浓度占标率，%；</w:t>
      </w:r>
    </w:p>
    <w:p w14:paraId="345AF206">
      <w:pPr>
        <w:ind w:firstLine="480"/>
        <w:rPr>
          <w:color w:val="auto"/>
          <w:kern w:val="0"/>
          <w:szCs w:val="24"/>
        </w:rPr>
      </w:pPr>
      <w:r>
        <w:rPr>
          <w:i/>
          <w:color w:val="auto"/>
          <w:kern w:val="0"/>
          <w:szCs w:val="24"/>
        </w:rPr>
        <w:t>Ci</w:t>
      </w:r>
      <w:r>
        <w:rPr>
          <w:color w:val="auto"/>
          <w:kern w:val="0"/>
          <w:szCs w:val="24"/>
        </w:rPr>
        <w:t>—采用估算模式计算出的第i类污染物的最大地面</w:t>
      </w:r>
      <w:r>
        <w:rPr>
          <w:rFonts w:hint="eastAsia"/>
          <w:color w:val="auto"/>
          <w:kern w:val="0"/>
          <w:szCs w:val="24"/>
        </w:rPr>
        <w:t>空气质量</w:t>
      </w:r>
      <w:r>
        <w:rPr>
          <w:color w:val="auto"/>
          <w:kern w:val="0"/>
          <w:szCs w:val="24"/>
        </w:rPr>
        <w:t>浓度，mg/m</w:t>
      </w:r>
      <w:r>
        <w:rPr>
          <w:color w:val="auto"/>
          <w:kern w:val="0"/>
          <w:szCs w:val="24"/>
          <w:vertAlign w:val="superscript"/>
        </w:rPr>
        <w:t>3</w:t>
      </w:r>
      <w:r>
        <w:rPr>
          <w:color w:val="auto"/>
          <w:kern w:val="0"/>
          <w:szCs w:val="24"/>
        </w:rPr>
        <w:t>；</w:t>
      </w:r>
    </w:p>
    <w:p w14:paraId="2003A9B9">
      <w:pPr>
        <w:ind w:firstLine="480"/>
        <w:rPr>
          <w:color w:val="auto"/>
          <w:kern w:val="0"/>
          <w:szCs w:val="24"/>
        </w:rPr>
      </w:pPr>
      <w:r>
        <w:rPr>
          <w:i/>
          <w:color w:val="auto"/>
          <w:kern w:val="0"/>
          <w:szCs w:val="24"/>
        </w:rPr>
        <w:t>Coi</w:t>
      </w:r>
      <w:r>
        <w:rPr>
          <w:color w:val="auto"/>
          <w:kern w:val="0"/>
          <w:szCs w:val="24"/>
        </w:rPr>
        <w:t>—第</w:t>
      </w:r>
      <w:r>
        <w:rPr>
          <w:i/>
          <w:color w:val="auto"/>
          <w:kern w:val="0"/>
          <w:szCs w:val="24"/>
        </w:rPr>
        <w:t>i</w:t>
      </w:r>
      <w:r>
        <w:rPr>
          <w:color w:val="auto"/>
          <w:kern w:val="0"/>
          <w:szCs w:val="24"/>
        </w:rPr>
        <w:t>类污染物空气质量标准，mg/m</w:t>
      </w:r>
      <w:r>
        <w:rPr>
          <w:color w:val="auto"/>
          <w:kern w:val="0"/>
          <w:szCs w:val="24"/>
          <w:vertAlign w:val="superscript"/>
        </w:rPr>
        <w:t>3</w:t>
      </w:r>
      <w:r>
        <w:rPr>
          <w:color w:val="auto"/>
          <w:kern w:val="0"/>
          <w:szCs w:val="24"/>
        </w:rPr>
        <w:t>；一般选用GB3095中1h平均质量浓度的二级浓度限值，如项目位于一类环境空气功能区，应选择相应的一级浓度限值；对该标准中未包含的污染物，使用表1.</w:t>
      </w:r>
      <w:r>
        <w:rPr>
          <w:rFonts w:hint="eastAsia"/>
          <w:color w:val="auto"/>
          <w:kern w:val="0"/>
          <w:szCs w:val="24"/>
        </w:rPr>
        <w:t>4.1</w:t>
      </w:r>
      <w:r>
        <w:rPr>
          <w:color w:val="auto"/>
          <w:kern w:val="0"/>
          <w:szCs w:val="24"/>
        </w:rPr>
        <w:t>-1确定的各评价因子1 h平均质量浓度限值。对仅有8 h平均质量浓度限值、日平均质量浓度限值或年平均质量浓度限值的，可分别按2倍、3倍、6倍折算为1h平均质量浓度限值。</w:t>
      </w:r>
    </w:p>
    <w:p w14:paraId="4792D401">
      <w:pPr>
        <w:ind w:firstLine="480"/>
        <w:rPr>
          <w:color w:val="auto"/>
        </w:rPr>
      </w:pPr>
      <w:r>
        <w:rPr>
          <w:color w:val="auto"/>
          <w:kern w:val="0"/>
          <w:szCs w:val="24"/>
        </w:rPr>
        <w:t>（2）评价等级判</w:t>
      </w:r>
      <w:r>
        <w:rPr>
          <w:rFonts w:hint="eastAsia"/>
          <w:color w:val="auto"/>
          <w:kern w:val="0"/>
          <w:szCs w:val="24"/>
        </w:rPr>
        <w:t>定</w:t>
      </w:r>
      <w:r>
        <w:rPr>
          <w:color w:val="auto"/>
          <w:kern w:val="0"/>
          <w:szCs w:val="24"/>
        </w:rPr>
        <w:t>表</w:t>
      </w:r>
    </w:p>
    <w:p w14:paraId="66DC143C">
      <w:pPr>
        <w:ind w:firstLine="480"/>
        <w:rPr>
          <w:b/>
          <w:color w:val="auto"/>
          <w:szCs w:val="24"/>
        </w:rPr>
      </w:pPr>
      <w:r>
        <w:rPr>
          <w:color w:val="auto"/>
          <w:kern w:val="0"/>
          <w:szCs w:val="24"/>
        </w:rPr>
        <w:t>根据 HJ2.2-2018《环境影响评价技术导则-大气环境》，大气环境影响评价工作等级按表 1.5</w:t>
      </w:r>
      <w:r>
        <w:rPr>
          <w:rFonts w:hint="eastAsia"/>
          <w:color w:val="auto"/>
          <w:kern w:val="0"/>
          <w:szCs w:val="24"/>
        </w:rPr>
        <w:t>.1</w:t>
      </w:r>
      <w:r>
        <w:rPr>
          <w:rFonts w:hint="eastAsia"/>
          <w:color w:val="auto"/>
          <w:kern w:val="0"/>
          <w:szCs w:val="24"/>
          <w:lang w:val="en-US" w:eastAsia="zh-CN"/>
        </w:rPr>
        <w:t>.1</w:t>
      </w:r>
      <w:r>
        <w:rPr>
          <w:color w:val="auto"/>
          <w:kern w:val="0"/>
          <w:szCs w:val="24"/>
        </w:rPr>
        <w:t>-</w:t>
      </w:r>
      <w:r>
        <w:rPr>
          <w:rFonts w:hint="eastAsia"/>
          <w:color w:val="auto"/>
          <w:kern w:val="0"/>
          <w:szCs w:val="24"/>
        </w:rPr>
        <w:t>1</w:t>
      </w:r>
      <w:r>
        <w:rPr>
          <w:color w:val="auto"/>
          <w:kern w:val="0"/>
          <w:szCs w:val="24"/>
        </w:rPr>
        <w:t xml:space="preserve"> 的分级判据进行划分。</w:t>
      </w:r>
    </w:p>
    <w:p w14:paraId="240134E4">
      <w:pPr>
        <w:pStyle w:val="12"/>
        <w:rPr>
          <w:rFonts w:eastAsia="宋体" w:cs="Times New Roman"/>
          <w:b/>
          <w:bCs/>
          <w:color w:val="auto"/>
        </w:rPr>
      </w:pPr>
    </w:p>
    <w:p w14:paraId="5D56C24D">
      <w:pPr>
        <w:pStyle w:val="12"/>
        <w:rPr>
          <w:rFonts w:eastAsia="宋体" w:cs="Times New Roman"/>
          <w:b/>
          <w:color w:val="auto"/>
          <w:szCs w:val="24"/>
        </w:rPr>
      </w:pPr>
      <w:r>
        <w:rPr>
          <w:rFonts w:eastAsia="宋体" w:cs="Times New Roman"/>
          <w:b/>
          <w:bCs/>
          <w:color w:val="auto"/>
        </w:rPr>
        <w:t>表1.5</w:t>
      </w:r>
      <w:r>
        <w:rPr>
          <w:rFonts w:hint="eastAsia" w:eastAsia="宋体" w:cs="Times New Roman"/>
          <w:b/>
          <w:bCs/>
          <w:color w:val="auto"/>
        </w:rPr>
        <w:t>.1</w:t>
      </w:r>
      <w:r>
        <w:rPr>
          <w:rFonts w:hint="eastAsia" w:eastAsia="宋体" w:cs="Times New Roman"/>
          <w:b/>
          <w:bCs/>
          <w:color w:val="auto"/>
          <w:lang w:val="en-US" w:eastAsia="zh-CN"/>
        </w:rPr>
        <w:t>.1</w:t>
      </w:r>
      <w:r>
        <w:rPr>
          <w:rFonts w:eastAsia="宋体" w:cs="Times New Roman"/>
          <w:b/>
          <w:bCs/>
          <w:color w:val="auto"/>
        </w:rPr>
        <w:t>-1  环境空气影响评价等级</w:t>
      </w:r>
    </w:p>
    <w:tbl>
      <w:tblPr>
        <w:tblStyle w:val="37"/>
        <w:tblW w:w="4669"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288"/>
        <w:gridCol w:w="6269"/>
      </w:tblGrid>
      <w:tr w14:paraId="3EF5F72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4" w:hRule="atLeast"/>
          <w:jc w:val="center"/>
        </w:trPr>
        <w:tc>
          <w:tcPr>
            <w:tcW w:w="1337" w:type="pct"/>
            <w:tcBorders>
              <w:tl2br w:val="nil"/>
              <w:tr2bl w:val="nil"/>
            </w:tcBorders>
            <w:vAlign w:val="center"/>
          </w:tcPr>
          <w:p w14:paraId="6468FC02">
            <w:pPr>
              <w:spacing w:line="240" w:lineRule="auto"/>
              <w:ind w:firstLine="0" w:firstLineChars="0"/>
              <w:jc w:val="center"/>
              <w:rPr>
                <w:color w:val="auto"/>
                <w:sz w:val="21"/>
                <w:szCs w:val="21"/>
              </w:rPr>
            </w:pPr>
            <w:r>
              <w:rPr>
                <w:color w:val="auto"/>
                <w:sz w:val="21"/>
                <w:szCs w:val="21"/>
              </w:rPr>
              <w:t>平均工作等级</w:t>
            </w:r>
          </w:p>
        </w:tc>
        <w:tc>
          <w:tcPr>
            <w:tcW w:w="3662" w:type="pct"/>
            <w:tcBorders>
              <w:tl2br w:val="nil"/>
              <w:tr2bl w:val="nil"/>
            </w:tcBorders>
            <w:vAlign w:val="center"/>
          </w:tcPr>
          <w:p w14:paraId="2A98B21E">
            <w:pPr>
              <w:spacing w:line="240" w:lineRule="auto"/>
              <w:ind w:firstLine="0" w:firstLineChars="0"/>
              <w:jc w:val="center"/>
              <w:rPr>
                <w:color w:val="auto"/>
                <w:sz w:val="21"/>
                <w:szCs w:val="21"/>
              </w:rPr>
            </w:pPr>
            <w:r>
              <w:rPr>
                <w:color w:val="auto"/>
                <w:sz w:val="21"/>
                <w:szCs w:val="21"/>
              </w:rPr>
              <w:t>评价工作分级判据</w:t>
            </w:r>
          </w:p>
        </w:tc>
      </w:tr>
      <w:tr w14:paraId="61B1620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37" w:type="pct"/>
            <w:tcBorders>
              <w:tl2br w:val="nil"/>
              <w:tr2bl w:val="nil"/>
            </w:tcBorders>
            <w:vAlign w:val="center"/>
          </w:tcPr>
          <w:p w14:paraId="7D165260">
            <w:pPr>
              <w:spacing w:line="240" w:lineRule="auto"/>
              <w:ind w:firstLine="0" w:firstLineChars="0"/>
              <w:jc w:val="center"/>
              <w:rPr>
                <w:color w:val="auto"/>
                <w:sz w:val="21"/>
                <w:szCs w:val="21"/>
              </w:rPr>
            </w:pPr>
            <w:r>
              <w:rPr>
                <w:color w:val="auto"/>
                <w:sz w:val="21"/>
                <w:szCs w:val="21"/>
              </w:rPr>
              <w:t>一级</w:t>
            </w:r>
          </w:p>
        </w:tc>
        <w:tc>
          <w:tcPr>
            <w:tcW w:w="3662" w:type="pct"/>
            <w:tcBorders>
              <w:tl2br w:val="nil"/>
              <w:tr2bl w:val="nil"/>
            </w:tcBorders>
            <w:vAlign w:val="center"/>
          </w:tcPr>
          <w:p w14:paraId="5C631F37">
            <w:pPr>
              <w:spacing w:line="240" w:lineRule="auto"/>
              <w:ind w:firstLine="0" w:firstLineChars="0"/>
              <w:jc w:val="center"/>
              <w:rPr>
                <w:color w:val="auto"/>
                <w:sz w:val="21"/>
                <w:szCs w:val="21"/>
              </w:rPr>
            </w:pPr>
            <w:r>
              <w:rPr>
                <w:color w:val="auto"/>
                <w:sz w:val="21"/>
                <w:szCs w:val="21"/>
              </w:rPr>
              <w:t>Pmax≥10%</w:t>
            </w:r>
          </w:p>
        </w:tc>
      </w:tr>
      <w:tr w14:paraId="3D4C253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37" w:type="pct"/>
            <w:tcBorders>
              <w:tl2br w:val="nil"/>
              <w:tr2bl w:val="nil"/>
            </w:tcBorders>
            <w:vAlign w:val="center"/>
          </w:tcPr>
          <w:p w14:paraId="6D09EF8B">
            <w:pPr>
              <w:spacing w:line="240" w:lineRule="auto"/>
              <w:ind w:firstLine="0" w:firstLineChars="0"/>
              <w:jc w:val="center"/>
              <w:rPr>
                <w:color w:val="auto"/>
                <w:sz w:val="21"/>
                <w:szCs w:val="21"/>
              </w:rPr>
            </w:pPr>
            <w:r>
              <w:rPr>
                <w:color w:val="auto"/>
                <w:sz w:val="21"/>
                <w:szCs w:val="21"/>
              </w:rPr>
              <w:t>二级</w:t>
            </w:r>
          </w:p>
        </w:tc>
        <w:tc>
          <w:tcPr>
            <w:tcW w:w="3662" w:type="pct"/>
            <w:tcBorders>
              <w:tl2br w:val="nil"/>
              <w:tr2bl w:val="nil"/>
            </w:tcBorders>
            <w:vAlign w:val="center"/>
          </w:tcPr>
          <w:p w14:paraId="31379B43">
            <w:pPr>
              <w:spacing w:line="240" w:lineRule="auto"/>
              <w:ind w:firstLine="0" w:firstLineChars="0"/>
              <w:jc w:val="center"/>
              <w:rPr>
                <w:color w:val="auto"/>
                <w:sz w:val="21"/>
                <w:szCs w:val="21"/>
              </w:rPr>
            </w:pPr>
            <w:r>
              <w:rPr>
                <w:color w:val="auto"/>
                <w:sz w:val="21"/>
                <w:szCs w:val="21"/>
              </w:rPr>
              <w:t>1%≤Pmax</w:t>
            </w:r>
            <w:r>
              <w:rPr>
                <w:rFonts w:hint="eastAsia"/>
                <w:color w:val="auto"/>
                <w:sz w:val="21"/>
                <w:szCs w:val="21"/>
              </w:rPr>
              <w:t>&lt;</w:t>
            </w:r>
            <w:r>
              <w:rPr>
                <w:color w:val="auto"/>
                <w:sz w:val="21"/>
                <w:szCs w:val="21"/>
              </w:rPr>
              <w:t>10%</w:t>
            </w:r>
          </w:p>
        </w:tc>
      </w:tr>
      <w:tr w14:paraId="021DE5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37" w:type="pct"/>
            <w:tcBorders>
              <w:tl2br w:val="nil"/>
              <w:tr2bl w:val="nil"/>
            </w:tcBorders>
            <w:vAlign w:val="center"/>
          </w:tcPr>
          <w:p w14:paraId="2D3D9570">
            <w:pPr>
              <w:spacing w:line="240" w:lineRule="auto"/>
              <w:ind w:firstLine="0" w:firstLineChars="0"/>
              <w:jc w:val="center"/>
              <w:rPr>
                <w:color w:val="auto"/>
                <w:sz w:val="21"/>
                <w:szCs w:val="21"/>
              </w:rPr>
            </w:pPr>
            <w:r>
              <w:rPr>
                <w:color w:val="auto"/>
                <w:sz w:val="21"/>
                <w:szCs w:val="21"/>
              </w:rPr>
              <w:t>三级</w:t>
            </w:r>
          </w:p>
        </w:tc>
        <w:tc>
          <w:tcPr>
            <w:tcW w:w="3662" w:type="pct"/>
            <w:tcBorders>
              <w:tl2br w:val="nil"/>
              <w:tr2bl w:val="nil"/>
            </w:tcBorders>
            <w:vAlign w:val="center"/>
          </w:tcPr>
          <w:p w14:paraId="2E9AC254">
            <w:pPr>
              <w:spacing w:line="240" w:lineRule="auto"/>
              <w:ind w:firstLine="0" w:firstLineChars="0"/>
              <w:jc w:val="center"/>
              <w:rPr>
                <w:color w:val="auto"/>
                <w:sz w:val="21"/>
                <w:szCs w:val="21"/>
              </w:rPr>
            </w:pPr>
            <w:r>
              <w:rPr>
                <w:color w:val="auto"/>
                <w:sz w:val="21"/>
                <w:szCs w:val="21"/>
              </w:rPr>
              <w:t>Pmax</w:t>
            </w:r>
            <w:r>
              <w:rPr>
                <w:rFonts w:hint="eastAsia"/>
                <w:color w:val="auto"/>
                <w:sz w:val="21"/>
                <w:szCs w:val="21"/>
              </w:rPr>
              <w:t>&lt;</w:t>
            </w:r>
            <w:r>
              <w:rPr>
                <w:color w:val="auto"/>
                <w:sz w:val="21"/>
                <w:szCs w:val="21"/>
              </w:rPr>
              <w:t>1%</w:t>
            </w:r>
          </w:p>
        </w:tc>
      </w:tr>
    </w:tbl>
    <w:p w14:paraId="50051E9E">
      <w:pPr>
        <w:ind w:firstLine="480"/>
        <w:rPr>
          <w:color w:val="auto"/>
          <w:kern w:val="0"/>
          <w:szCs w:val="24"/>
        </w:rPr>
      </w:pPr>
      <w:r>
        <w:rPr>
          <w:rFonts w:hint="eastAsia"/>
          <w:color w:val="auto"/>
          <w:kern w:val="0"/>
          <w:szCs w:val="24"/>
        </w:rPr>
        <w:t>（3）污染物评价标准</w:t>
      </w:r>
    </w:p>
    <w:p w14:paraId="6F7481FE">
      <w:pPr>
        <w:ind w:firstLine="480"/>
        <w:rPr>
          <w:color w:val="auto"/>
          <w:kern w:val="0"/>
          <w:szCs w:val="24"/>
        </w:rPr>
      </w:pPr>
      <w:r>
        <w:rPr>
          <w:rFonts w:hint="eastAsia"/>
          <w:color w:val="auto"/>
          <w:kern w:val="0"/>
          <w:szCs w:val="24"/>
        </w:rPr>
        <w:t>污染物评价标准和来源见下表。</w:t>
      </w:r>
    </w:p>
    <w:p w14:paraId="63ABE203">
      <w:pPr>
        <w:pStyle w:val="12"/>
        <w:rPr>
          <w:color w:val="auto"/>
          <w:szCs w:val="24"/>
        </w:rPr>
      </w:pPr>
      <w:r>
        <w:rPr>
          <w:rFonts w:hint="eastAsia" w:eastAsia="宋体" w:cs="Times New Roman"/>
          <w:b/>
          <w:bCs/>
          <w:color w:val="auto"/>
        </w:rPr>
        <w:t>表1.5.1</w:t>
      </w:r>
      <w:r>
        <w:rPr>
          <w:rFonts w:hint="eastAsia" w:eastAsia="宋体" w:cs="Times New Roman"/>
          <w:b/>
          <w:bCs/>
          <w:color w:val="auto"/>
          <w:lang w:val="en-US" w:eastAsia="zh-CN"/>
        </w:rPr>
        <w:t>.1</w:t>
      </w:r>
      <w:r>
        <w:rPr>
          <w:rFonts w:hint="eastAsia" w:eastAsia="宋体" w:cs="Times New Roman"/>
          <w:b/>
          <w:bCs/>
          <w:color w:val="auto"/>
        </w:rPr>
        <w:t>-2  污染物评价标准</w:t>
      </w:r>
    </w:p>
    <w:tbl>
      <w:tblPr>
        <w:tblStyle w:val="63"/>
        <w:tblW w:w="0" w:type="auto"/>
        <w:jc w:val="center"/>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Layout w:type="autofit"/>
        <w:tblCellMar>
          <w:top w:w="0" w:type="dxa"/>
          <w:left w:w="0" w:type="dxa"/>
          <w:bottom w:w="0" w:type="dxa"/>
          <w:right w:w="0" w:type="dxa"/>
        </w:tblCellMar>
      </w:tblPr>
      <w:tblGrid>
        <w:gridCol w:w="1290"/>
        <w:gridCol w:w="1335"/>
        <w:gridCol w:w="1860"/>
        <w:gridCol w:w="1770"/>
        <w:gridCol w:w="2545"/>
      </w:tblGrid>
      <w:tr w14:paraId="32580757">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1290" w:type="dxa"/>
            <w:tcBorders>
              <w:tl2br w:val="nil"/>
              <w:tr2bl w:val="nil"/>
            </w:tcBorders>
            <w:vAlign w:val="center"/>
          </w:tcPr>
          <w:p w14:paraId="540A66EE">
            <w:pPr>
              <w:pStyle w:val="65"/>
              <w:widowControl w:val="0"/>
              <w:rPr>
                <w:b/>
                <w:bCs/>
                <w:color w:val="auto"/>
                <w:szCs w:val="21"/>
              </w:rPr>
            </w:pPr>
            <w:r>
              <w:rPr>
                <w:b w:val="0"/>
                <w:bCs/>
                <w:color w:val="auto"/>
                <w:szCs w:val="21"/>
              </w:rPr>
              <w:t>污染物名称</w:t>
            </w:r>
          </w:p>
        </w:tc>
        <w:tc>
          <w:tcPr>
            <w:tcW w:w="1335" w:type="dxa"/>
            <w:tcBorders>
              <w:tl2br w:val="nil"/>
              <w:tr2bl w:val="nil"/>
            </w:tcBorders>
            <w:vAlign w:val="center"/>
          </w:tcPr>
          <w:p w14:paraId="2E1B8A22">
            <w:pPr>
              <w:pStyle w:val="65"/>
              <w:widowControl w:val="0"/>
              <w:rPr>
                <w:b/>
                <w:bCs/>
                <w:color w:val="auto"/>
                <w:szCs w:val="21"/>
              </w:rPr>
            </w:pPr>
            <w:r>
              <w:rPr>
                <w:b w:val="0"/>
                <w:bCs/>
                <w:color w:val="auto"/>
                <w:szCs w:val="21"/>
              </w:rPr>
              <w:t>功能区</w:t>
            </w:r>
          </w:p>
        </w:tc>
        <w:tc>
          <w:tcPr>
            <w:tcW w:w="1860" w:type="dxa"/>
            <w:tcBorders>
              <w:tl2br w:val="nil"/>
              <w:tr2bl w:val="nil"/>
            </w:tcBorders>
            <w:vAlign w:val="center"/>
          </w:tcPr>
          <w:p w14:paraId="718F13BD">
            <w:pPr>
              <w:pStyle w:val="65"/>
              <w:widowControl w:val="0"/>
              <w:rPr>
                <w:b/>
                <w:bCs/>
                <w:color w:val="auto"/>
                <w:szCs w:val="21"/>
              </w:rPr>
            </w:pPr>
            <w:r>
              <w:rPr>
                <w:b w:val="0"/>
                <w:bCs/>
                <w:color w:val="auto"/>
                <w:szCs w:val="21"/>
              </w:rPr>
              <w:t>取值时间</w:t>
            </w:r>
          </w:p>
        </w:tc>
        <w:tc>
          <w:tcPr>
            <w:tcW w:w="1770" w:type="dxa"/>
            <w:tcBorders>
              <w:tl2br w:val="nil"/>
              <w:tr2bl w:val="nil"/>
            </w:tcBorders>
            <w:vAlign w:val="center"/>
          </w:tcPr>
          <w:p w14:paraId="18F52E40">
            <w:pPr>
              <w:pStyle w:val="65"/>
              <w:widowControl w:val="0"/>
              <w:rPr>
                <w:b/>
                <w:bCs/>
                <w:color w:val="auto"/>
                <w:szCs w:val="21"/>
              </w:rPr>
            </w:pPr>
            <w:r>
              <w:rPr>
                <w:b w:val="0"/>
                <w:bCs/>
                <w:color w:val="auto"/>
                <w:szCs w:val="21"/>
              </w:rPr>
              <w:t>标准值</w:t>
            </w:r>
            <w:r>
              <w:rPr>
                <w:rFonts w:hint="eastAsia"/>
                <w:b w:val="0"/>
                <w:bCs/>
                <w:color w:val="auto"/>
                <w:szCs w:val="21"/>
              </w:rPr>
              <w:t>（</w:t>
            </w:r>
            <w:r>
              <w:rPr>
                <w:b w:val="0"/>
                <w:bCs/>
                <w:color w:val="auto"/>
                <w:szCs w:val="21"/>
              </w:rPr>
              <w:t>μg/m</w:t>
            </w:r>
            <w:r>
              <w:rPr>
                <w:b w:val="0"/>
                <w:bCs/>
                <w:color w:val="auto"/>
                <w:szCs w:val="21"/>
                <w:vertAlign w:val="superscript"/>
              </w:rPr>
              <w:t>3</w:t>
            </w:r>
            <w:r>
              <w:rPr>
                <w:rFonts w:hint="eastAsia"/>
                <w:b w:val="0"/>
                <w:bCs/>
                <w:color w:val="auto"/>
                <w:szCs w:val="21"/>
                <w:vertAlign w:val="superscript"/>
              </w:rPr>
              <w:t>）</w:t>
            </w:r>
          </w:p>
        </w:tc>
        <w:tc>
          <w:tcPr>
            <w:tcW w:w="2545" w:type="dxa"/>
            <w:tcBorders>
              <w:tl2br w:val="nil"/>
              <w:tr2bl w:val="nil"/>
            </w:tcBorders>
            <w:vAlign w:val="center"/>
          </w:tcPr>
          <w:p w14:paraId="10FC1901">
            <w:pPr>
              <w:pStyle w:val="65"/>
              <w:widowControl w:val="0"/>
              <w:rPr>
                <w:b/>
                <w:bCs/>
                <w:color w:val="auto"/>
                <w:szCs w:val="21"/>
              </w:rPr>
            </w:pPr>
            <w:r>
              <w:rPr>
                <w:b w:val="0"/>
                <w:bCs/>
                <w:color w:val="auto"/>
                <w:szCs w:val="21"/>
              </w:rPr>
              <w:t>标准来源</w:t>
            </w:r>
          </w:p>
        </w:tc>
      </w:tr>
      <w:tr w14:paraId="29AC7DC1">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1290" w:type="dxa"/>
            <w:tcBorders>
              <w:tl2br w:val="nil"/>
              <w:tr2bl w:val="nil"/>
            </w:tcBorders>
            <w:vAlign w:val="center"/>
          </w:tcPr>
          <w:p w14:paraId="761E757C">
            <w:pPr>
              <w:pStyle w:val="65"/>
              <w:widowControl w:val="0"/>
              <w:rPr>
                <w:color w:val="auto"/>
                <w:szCs w:val="21"/>
              </w:rPr>
            </w:pPr>
            <w:r>
              <w:rPr>
                <w:color w:val="auto"/>
                <w:szCs w:val="21"/>
              </w:rPr>
              <w:t>氨</w:t>
            </w:r>
          </w:p>
        </w:tc>
        <w:tc>
          <w:tcPr>
            <w:tcW w:w="1335" w:type="dxa"/>
            <w:tcBorders>
              <w:tl2br w:val="nil"/>
              <w:tr2bl w:val="nil"/>
            </w:tcBorders>
            <w:vAlign w:val="center"/>
          </w:tcPr>
          <w:p w14:paraId="098E10EF">
            <w:pPr>
              <w:pStyle w:val="65"/>
              <w:widowControl w:val="0"/>
              <w:rPr>
                <w:color w:val="auto"/>
                <w:szCs w:val="21"/>
              </w:rPr>
            </w:pPr>
            <w:r>
              <w:rPr>
                <w:color w:val="auto"/>
                <w:szCs w:val="21"/>
              </w:rPr>
              <w:t>二类区</w:t>
            </w:r>
          </w:p>
        </w:tc>
        <w:tc>
          <w:tcPr>
            <w:tcW w:w="1860" w:type="dxa"/>
            <w:tcBorders>
              <w:tl2br w:val="nil"/>
              <w:tr2bl w:val="nil"/>
            </w:tcBorders>
            <w:vAlign w:val="center"/>
          </w:tcPr>
          <w:p w14:paraId="2A2C501B">
            <w:pPr>
              <w:pStyle w:val="65"/>
              <w:widowControl w:val="0"/>
              <w:rPr>
                <w:color w:val="auto"/>
                <w:szCs w:val="21"/>
              </w:rPr>
            </w:pPr>
            <w:r>
              <w:rPr>
                <w:color w:val="auto"/>
                <w:szCs w:val="21"/>
              </w:rPr>
              <w:t>1h平均</w:t>
            </w:r>
          </w:p>
        </w:tc>
        <w:tc>
          <w:tcPr>
            <w:tcW w:w="1770" w:type="dxa"/>
            <w:tcBorders>
              <w:tl2br w:val="nil"/>
              <w:tr2bl w:val="nil"/>
            </w:tcBorders>
            <w:vAlign w:val="center"/>
          </w:tcPr>
          <w:p w14:paraId="0109E6E4">
            <w:pPr>
              <w:pStyle w:val="65"/>
              <w:widowControl w:val="0"/>
              <w:rPr>
                <w:color w:val="auto"/>
                <w:szCs w:val="21"/>
              </w:rPr>
            </w:pPr>
            <w:r>
              <w:rPr>
                <w:color w:val="auto"/>
                <w:szCs w:val="21"/>
              </w:rPr>
              <w:t>200</w:t>
            </w:r>
          </w:p>
        </w:tc>
        <w:tc>
          <w:tcPr>
            <w:tcW w:w="2545" w:type="dxa"/>
            <w:vMerge w:val="restart"/>
            <w:tcBorders>
              <w:tl2br w:val="nil"/>
              <w:tr2bl w:val="nil"/>
            </w:tcBorders>
            <w:vAlign w:val="center"/>
          </w:tcPr>
          <w:p w14:paraId="73EB6C73">
            <w:pPr>
              <w:pStyle w:val="65"/>
              <w:widowControl w:val="0"/>
              <w:rPr>
                <w:color w:val="auto"/>
                <w:szCs w:val="21"/>
              </w:rPr>
            </w:pPr>
            <w:r>
              <w:rPr>
                <w:color w:val="auto"/>
                <w:szCs w:val="21"/>
              </w:rPr>
              <w:t>《环境影响评价技术导则 大气环境》（HJ2.2-2018）附录D浓度参考限值</w:t>
            </w:r>
          </w:p>
        </w:tc>
      </w:tr>
      <w:tr w14:paraId="39962522">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1290" w:type="dxa"/>
            <w:tcBorders>
              <w:tl2br w:val="nil"/>
              <w:tr2bl w:val="nil"/>
            </w:tcBorders>
            <w:vAlign w:val="center"/>
          </w:tcPr>
          <w:p w14:paraId="59610B6F">
            <w:pPr>
              <w:pStyle w:val="65"/>
              <w:widowControl w:val="0"/>
              <w:rPr>
                <w:color w:val="auto"/>
                <w:szCs w:val="21"/>
              </w:rPr>
            </w:pPr>
            <w:r>
              <w:rPr>
                <w:color w:val="auto"/>
                <w:szCs w:val="21"/>
              </w:rPr>
              <w:t>硫化氢</w:t>
            </w:r>
          </w:p>
        </w:tc>
        <w:tc>
          <w:tcPr>
            <w:tcW w:w="1335" w:type="dxa"/>
            <w:tcBorders>
              <w:tl2br w:val="nil"/>
              <w:tr2bl w:val="nil"/>
            </w:tcBorders>
            <w:vAlign w:val="center"/>
          </w:tcPr>
          <w:p w14:paraId="7B00959C">
            <w:pPr>
              <w:pStyle w:val="65"/>
              <w:widowControl w:val="0"/>
              <w:rPr>
                <w:color w:val="auto"/>
                <w:szCs w:val="21"/>
              </w:rPr>
            </w:pPr>
            <w:r>
              <w:rPr>
                <w:color w:val="auto"/>
                <w:szCs w:val="21"/>
              </w:rPr>
              <w:t>二类区</w:t>
            </w:r>
          </w:p>
        </w:tc>
        <w:tc>
          <w:tcPr>
            <w:tcW w:w="1860" w:type="dxa"/>
            <w:tcBorders>
              <w:tl2br w:val="nil"/>
              <w:tr2bl w:val="nil"/>
            </w:tcBorders>
            <w:vAlign w:val="center"/>
          </w:tcPr>
          <w:p w14:paraId="60787E47">
            <w:pPr>
              <w:pStyle w:val="65"/>
              <w:widowControl w:val="0"/>
              <w:rPr>
                <w:color w:val="auto"/>
                <w:szCs w:val="21"/>
              </w:rPr>
            </w:pPr>
            <w:r>
              <w:rPr>
                <w:color w:val="auto"/>
                <w:szCs w:val="21"/>
              </w:rPr>
              <w:t>1h平均</w:t>
            </w:r>
          </w:p>
        </w:tc>
        <w:tc>
          <w:tcPr>
            <w:tcW w:w="1770" w:type="dxa"/>
            <w:tcBorders>
              <w:tl2br w:val="nil"/>
              <w:tr2bl w:val="nil"/>
            </w:tcBorders>
            <w:vAlign w:val="center"/>
          </w:tcPr>
          <w:p w14:paraId="09914655">
            <w:pPr>
              <w:pStyle w:val="65"/>
              <w:widowControl w:val="0"/>
              <w:rPr>
                <w:color w:val="auto"/>
                <w:szCs w:val="21"/>
              </w:rPr>
            </w:pPr>
            <w:r>
              <w:rPr>
                <w:color w:val="auto"/>
                <w:szCs w:val="21"/>
              </w:rPr>
              <w:t>10</w:t>
            </w:r>
          </w:p>
        </w:tc>
        <w:tc>
          <w:tcPr>
            <w:tcW w:w="2545" w:type="dxa"/>
            <w:vMerge w:val="continue"/>
            <w:tcBorders>
              <w:tl2br w:val="nil"/>
              <w:tr2bl w:val="nil"/>
            </w:tcBorders>
            <w:vAlign w:val="center"/>
          </w:tcPr>
          <w:p w14:paraId="2543EADF">
            <w:pPr>
              <w:pStyle w:val="65"/>
              <w:widowControl w:val="0"/>
              <w:rPr>
                <w:color w:val="auto"/>
                <w:szCs w:val="21"/>
              </w:rPr>
            </w:pPr>
          </w:p>
        </w:tc>
      </w:tr>
    </w:tbl>
    <w:p w14:paraId="501B6510">
      <w:pPr>
        <w:pStyle w:val="55"/>
        <w:numPr>
          <w:ilvl w:val="0"/>
          <w:numId w:val="15"/>
        </w:numPr>
        <w:spacing w:before="164" w:line="360" w:lineRule="auto"/>
        <w:ind w:firstLine="480" w:firstLineChars="200"/>
        <w:jc w:val="both"/>
        <w:rPr>
          <w:b w:val="0"/>
          <w:color w:val="auto"/>
        </w:rPr>
      </w:pPr>
      <w:r>
        <w:rPr>
          <w:rFonts w:hint="eastAsia"/>
          <w:b w:val="0"/>
          <w:color w:val="auto"/>
          <w:sz w:val="24"/>
          <w:szCs w:val="24"/>
        </w:rPr>
        <w:t>污染源参数</w:t>
      </w:r>
    </w:p>
    <w:p w14:paraId="4600FD3D">
      <w:pPr>
        <w:ind w:firstLine="480"/>
        <w:rPr>
          <w:color w:val="auto"/>
          <w:kern w:val="0"/>
          <w:szCs w:val="24"/>
        </w:rPr>
      </w:pPr>
      <w:r>
        <w:rPr>
          <w:rFonts w:hint="eastAsia"/>
          <w:color w:val="auto"/>
          <w:kern w:val="0"/>
          <w:szCs w:val="24"/>
        </w:rPr>
        <w:t>本项目预测排放源信息如下表。</w:t>
      </w:r>
    </w:p>
    <w:p w14:paraId="2EFFF29D">
      <w:pPr>
        <w:spacing w:line="480" w:lineRule="exact"/>
        <w:ind w:firstLine="0" w:firstLineChars="0"/>
        <w:jc w:val="center"/>
        <w:rPr>
          <w:rFonts w:ascii="宋体" w:hAnsi="宋体" w:cs="宋体"/>
          <w:color w:val="auto"/>
        </w:rPr>
      </w:pPr>
      <w:r>
        <w:rPr>
          <w:rFonts w:hint="eastAsia"/>
          <w:b/>
          <w:bCs/>
          <w:color w:val="auto"/>
          <w:szCs w:val="20"/>
        </w:rPr>
        <w:t>表</w:t>
      </w:r>
      <w:r>
        <w:rPr>
          <w:b/>
          <w:bCs/>
          <w:color w:val="auto"/>
          <w:szCs w:val="20"/>
        </w:rPr>
        <w:t>1.5</w:t>
      </w:r>
      <w:r>
        <w:rPr>
          <w:rFonts w:hint="eastAsia"/>
          <w:b/>
          <w:bCs/>
          <w:color w:val="auto"/>
          <w:szCs w:val="20"/>
        </w:rPr>
        <w:t>.1</w:t>
      </w:r>
      <w:r>
        <w:rPr>
          <w:rFonts w:hint="eastAsia"/>
          <w:b/>
          <w:bCs/>
          <w:color w:val="auto"/>
          <w:szCs w:val="20"/>
          <w:lang w:val="en-US" w:eastAsia="zh-CN"/>
        </w:rPr>
        <w:t>.1</w:t>
      </w:r>
      <w:r>
        <w:rPr>
          <w:b/>
          <w:bCs/>
          <w:color w:val="auto"/>
          <w:szCs w:val="20"/>
        </w:rPr>
        <w:t>-</w:t>
      </w:r>
      <w:r>
        <w:rPr>
          <w:rFonts w:hint="eastAsia"/>
          <w:b/>
          <w:bCs/>
          <w:color w:val="auto"/>
          <w:szCs w:val="20"/>
        </w:rPr>
        <w:t>3</w:t>
      </w:r>
      <w:r>
        <w:rPr>
          <w:b/>
          <w:bCs/>
          <w:color w:val="auto"/>
          <w:szCs w:val="20"/>
        </w:rPr>
        <w:t xml:space="preserve"> </w:t>
      </w:r>
      <w:r>
        <w:rPr>
          <w:rFonts w:hint="eastAsia"/>
          <w:b/>
          <w:bCs/>
          <w:color w:val="auto"/>
          <w:szCs w:val="20"/>
        </w:rPr>
        <w:t>主要废气污染源参数一览表（矩形面源）</w:t>
      </w:r>
      <w:r>
        <w:rPr>
          <w:rFonts w:ascii="宋体" w:hAnsi="宋体" w:cs="宋体"/>
          <w:color w:val="auto"/>
        </w:rPr>
        <w:t xml:space="preserve"> </w:t>
      </w:r>
    </w:p>
    <w:tbl>
      <w:tblPr>
        <w:tblStyle w:val="37"/>
        <w:tblW w:w="4984"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475"/>
        <w:gridCol w:w="1360"/>
        <w:gridCol w:w="1246"/>
        <w:gridCol w:w="772"/>
        <w:gridCol w:w="653"/>
        <w:gridCol w:w="653"/>
        <w:gridCol w:w="661"/>
        <w:gridCol w:w="1188"/>
        <w:gridCol w:w="858"/>
        <w:gridCol w:w="1285"/>
      </w:tblGrid>
      <w:tr w14:paraId="72A205A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259" w:type="pct"/>
            <w:vMerge w:val="restart"/>
            <w:vAlign w:val="center"/>
          </w:tcPr>
          <w:p w14:paraId="5135FE24">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污染源名称</w:t>
            </w:r>
          </w:p>
        </w:tc>
        <w:tc>
          <w:tcPr>
            <w:tcW w:w="1424" w:type="pct"/>
            <w:gridSpan w:val="2"/>
            <w:vAlign w:val="center"/>
          </w:tcPr>
          <w:p w14:paraId="7E7ED1C6">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坐标(°)</w:t>
            </w:r>
          </w:p>
        </w:tc>
        <w:tc>
          <w:tcPr>
            <w:tcW w:w="421" w:type="pct"/>
            <w:vMerge w:val="restart"/>
            <w:vAlign w:val="center"/>
          </w:tcPr>
          <w:p w14:paraId="79517878">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海拔高度(m)</w:t>
            </w:r>
          </w:p>
        </w:tc>
        <w:tc>
          <w:tcPr>
            <w:tcW w:w="1074" w:type="pct"/>
            <w:gridSpan w:val="3"/>
            <w:vAlign w:val="center"/>
          </w:tcPr>
          <w:p w14:paraId="0B199B73">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矩形面源</w:t>
            </w:r>
          </w:p>
        </w:tc>
        <w:tc>
          <w:tcPr>
            <w:tcW w:w="1117" w:type="pct"/>
            <w:gridSpan w:val="2"/>
            <w:vAlign w:val="center"/>
          </w:tcPr>
          <w:p w14:paraId="33F5E611">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污染物排放速率(kg/h)</w:t>
            </w:r>
          </w:p>
        </w:tc>
        <w:tc>
          <w:tcPr>
            <w:tcW w:w="702" w:type="pct"/>
            <w:vMerge w:val="restart"/>
            <w:vAlign w:val="center"/>
          </w:tcPr>
          <w:p w14:paraId="7700872F">
            <w:pPr>
              <w:pStyle w:val="65"/>
              <w:widowControl w:val="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排放小时数（h）</w:t>
            </w:r>
          </w:p>
        </w:tc>
      </w:tr>
      <w:tr w14:paraId="635811A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259" w:type="pct"/>
            <w:vMerge w:val="continue"/>
            <w:vAlign w:val="center"/>
          </w:tcPr>
          <w:p w14:paraId="604E6405">
            <w:pPr>
              <w:pStyle w:val="65"/>
              <w:widowControl w:val="0"/>
              <w:rPr>
                <w:rFonts w:ascii="Times New Roman" w:hAnsi="Times New Roman" w:eastAsia="宋体" w:cs="Times New Roman"/>
                <w:color w:val="auto"/>
                <w:szCs w:val="21"/>
              </w:rPr>
            </w:pPr>
          </w:p>
        </w:tc>
        <w:tc>
          <w:tcPr>
            <w:tcW w:w="743" w:type="pct"/>
            <w:vAlign w:val="center"/>
          </w:tcPr>
          <w:p w14:paraId="2DC39A64">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经度</w:t>
            </w:r>
          </w:p>
        </w:tc>
        <w:tc>
          <w:tcPr>
            <w:tcW w:w="681" w:type="pct"/>
            <w:vAlign w:val="center"/>
          </w:tcPr>
          <w:p w14:paraId="0B226C1B">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纬度</w:t>
            </w:r>
          </w:p>
        </w:tc>
        <w:tc>
          <w:tcPr>
            <w:tcW w:w="421" w:type="pct"/>
            <w:vMerge w:val="continue"/>
            <w:vAlign w:val="center"/>
          </w:tcPr>
          <w:p w14:paraId="342A6356">
            <w:pPr>
              <w:pStyle w:val="65"/>
              <w:widowControl w:val="0"/>
              <w:rPr>
                <w:rFonts w:ascii="Times New Roman" w:hAnsi="Times New Roman" w:eastAsia="宋体" w:cs="Times New Roman"/>
                <w:color w:val="auto"/>
                <w:szCs w:val="21"/>
              </w:rPr>
            </w:pPr>
          </w:p>
        </w:tc>
        <w:tc>
          <w:tcPr>
            <w:tcW w:w="356" w:type="pct"/>
            <w:vAlign w:val="center"/>
          </w:tcPr>
          <w:p w14:paraId="1223A530">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长度(m)</w:t>
            </w:r>
          </w:p>
        </w:tc>
        <w:tc>
          <w:tcPr>
            <w:tcW w:w="356" w:type="pct"/>
            <w:vAlign w:val="center"/>
          </w:tcPr>
          <w:p w14:paraId="2E299FAD">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宽度(m)</w:t>
            </w:r>
          </w:p>
        </w:tc>
        <w:tc>
          <w:tcPr>
            <w:tcW w:w="361" w:type="pct"/>
            <w:vAlign w:val="center"/>
          </w:tcPr>
          <w:p w14:paraId="71022206">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有效高度(m)</w:t>
            </w:r>
          </w:p>
        </w:tc>
        <w:tc>
          <w:tcPr>
            <w:tcW w:w="649" w:type="pct"/>
            <w:vAlign w:val="center"/>
          </w:tcPr>
          <w:p w14:paraId="05335A18">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H</w:t>
            </w:r>
            <w:r>
              <w:rPr>
                <w:rFonts w:ascii="Times New Roman" w:hAnsi="Times New Roman" w:eastAsia="宋体" w:cs="Times New Roman"/>
                <w:color w:val="auto"/>
                <w:szCs w:val="21"/>
                <w:vertAlign w:val="subscript"/>
              </w:rPr>
              <w:t>2</w:t>
            </w:r>
            <w:r>
              <w:rPr>
                <w:rFonts w:ascii="Times New Roman" w:hAnsi="Times New Roman" w:eastAsia="宋体" w:cs="Times New Roman"/>
                <w:color w:val="auto"/>
                <w:szCs w:val="21"/>
              </w:rPr>
              <w:t>S</w:t>
            </w:r>
          </w:p>
        </w:tc>
        <w:tc>
          <w:tcPr>
            <w:tcW w:w="468" w:type="pct"/>
            <w:vAlign w:val="center"/>
          </w:tcPr>
          <w:p w14:paraId="04B16590">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NH</w:t>
            </w:r>
            <w:r>
              <w:rPr>
                <w:rFonts w:ascii="Times New Roman" w:hAnsi="Times New Roman" w:eastAsia="宋体" w:cs="Times New Roman"/>
                <w:color w:val="auto"/>
                <w:szCs w:val="21"/>
                <w:vertAlign w:val="subscript"/>
              </w:rPr>
              <w:t>3</w:t>
            </w:r>
          </w:p>
        </w:tc>
        <w:tc>
          <w:tcPr>
            <w:tcW w:w="702" w:type="pct"/>
            <w:vMerge w:val="continue"/>
            <w:vAlign w:val="center"/>
          </w:tcPr>
          <w:p w14:paraId="23C1533B">
            <w:pPr>
              <w:pStyle w:val="65"/>
              <w:widowControl w:val="0"/>
              <w:rPr>
                <w:rFonts w:hint="default" w:ascii="Times New Roman" w:hAnsi="Times New Roman" w:eastAsia="宋体" w:cs="Times New Roman"/>
                <w:color w:val="auto"/>
                <w:szCs w:val="21"/>
                <w:lang w:val="en-US" w:eastAsia="zh-CN"/>
              </w:rPr>
            </w:pPr>
          </w:p>
        </w:tc>
      </w:tr>
      <w:tr w14:paraId="4A5441F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259" w:type="pct"/>
            <w:vAlign w:val="center"/>
          </w:tcPr>
          <w:p w14:paraId="169D33E7">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w:t>
            </w:r>
            <w:r>
              <w:rPr>
                <w:rFonts w:hint="eastAsia" w:ascii="Times New Roman" w:hAnsi="Times New Roman" w:eastAsia="宋体" w:cs="Times New Roman"/>
                <w:color w:val="auto"/>
                <w:szCs w:val="21"/>
                <w:lang w:val="en-US" w:eastAsia="zh-CN"/>
              </w:rPr>
              <w:t>#</w:t>
            </w:r>
            <w:r>
              <w:rPr>
                <w:rFonts w:ascii="Times New Roman" w:hAnsi="Times New Roman" w:eastAsia="宋体" w:cs="Times New Roman"/>
                <w:color w:val="auto"/>
                <w:szCs w:val="21"/>
              </w:rPr>
              <w:t>猪舍</w:t>
            </w:r>
          </w:p>
        </w:tc>
        <w:tc>
          <w:tcPr>
            <w:tcW w:w="743" w:type="pct"/>
            <w:vAlign w:val="center"/>
          </w:tcPr>
          <w:p w14:paraId="14CC5592">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109.715518</w:t>
            </w:r>
          </w:p>
        </w:tc>
        <w:tc>
          <w:tcPr>
            <w:tcW w:w="681" w:type="pct"/>
            <w:vAlign w:val="center"/>
          </w:tcPr>
          <w:p w14:paraId="3B9AFC97">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24.576391</w:t>
            </w:r>
          </w:p>
        </w:tc>
        <w:tc>
          <w:tcPr>
            <w:tcW w:w="421" w:type="pct"/>
            <w:vAlign w:val="center"/>
          </w:tcPr>
          <w:p w14:paraId="2A9E3264">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162.0</w:t>
            </w:r>
          </w:p>
        </w:tc>
        <w:tc>
          <w:tcPr>
            <w:tcW w:w="356" w:type="pct"/>
            <w:vAlign w:val="center"/>
          </w:tcPr>
          <w:p w14:paraId="677F65B6">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36.0</w:t>
            </w:r>
          </w:p>
        </w:tc>
        <w:tc>
          <w:tcPr>
            <w:tcW w:w="356" w:type="pct"/>
            <w:vAlign w:val="center"/>
          </w:tcPr>
          <w:p w14:paraId="7F112538">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68.0</w:t>
            </w:r>
          </w:p>
        </w:tc>
        <w:tc>
          <w:tcPr>
            <w:tcW w:w="361" w:type="pct"/>
            <w:vAlign w:val="center"/>
          </w:tcPr>
          <w:p w14:paraId="05371873">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c>
          <w:tcPr>
            <w:tcW w:w="1188" w:type="dxa"/>
            <w:vAlign w:val="center"/>
          </w:tcPr>
          <w:p w14:paraId="638C83E5">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0.00007</w:t>
            </w:r>
          </w:p>
        </w:tc>
        <w:tc>
          <w:tcPr>
            <w:tcW w:w="858" w:type="dxa"/>
            <w:vAlign w:val="center"/>
          </w:tcPr>
          <w:p w14:paraId="06D8B063">
            <w:pPr>
              <w:pStyle w:val="65"/>
              <w:widowControl w:val="0"/>
              <w:rPr>
                <w:rFonts w:hint="default"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0.0046</w:t>
            </w:r>
          </w:p>
        </w:tc>
        <w:tc>
          <w:tcPr>
            <w:tcW w:w="702" w:type="pct"/>
            <w:vAlign w:val="center"/>
          </w:tcPr>
          <w:p w14:paraId="05332289">
            <w:pPr>
              <w:pStyle w:val="65"/>
              <w:widowControl w:val="0"/>
              <w:rPr>
                <w:rFonts w:hint="default" w:ascii="Times New Roman" w:hAnsi="Times New Roman" w:eastAsia="宋体" w:cs="Times New Roman"/>
                <w:color w:val="auto"/>
                <w:szCs w:val="21"/>
                <w:u w:val="none"/>
                <w:lang w:val="en-US" w:eastAsia="zh-CN"/>
              </w:rPr>
            </w:pPr>
            <w:r>
              <w:rPr>
                <w:rFonts w:hint="eastAsia" w:cs="Times New Roman"/>
                <w:color w:val="auto"/>
                <w:szCs w:val="21"/>
                <w:u w:val="none"/>
                <w:lang w:val="en-US" w:eastAsia="zh-CN"/>
              </w:rPr>
              <w:t>7920</w:t>
            </w:r>
          </w:p>
        </w:tc>
      </w:tr>
      <w:tr w14:paraId="3F1A4C9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259" w:type="pct"/>
            <w:vAlign w:val="center"/>
          </w:tcPr>
          <w:p w14:paraId="2FE280F1">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2</w:t>
            </w:r>
            <w:r>
              <w:rPr>
                <w:rFonts w:hint="eastAsia" w:ascii="Times New Roman" w:hAnsi="Times New Roman" w:eastAsia="宋体" w:cs="Times New Roman"/>
                <w:color w:val="auto"/>
                <w:szCs w:val="21"/>
                <w:lang w:val="en-US" w:eastAsia="zh-CN"/>
              </w:rPr>
              <w:t>#</w:t>
            </w:r>
            <w:r>
              <w:rPr>
                <w:rFonts w:ascii="Times New Roman" w:hAnsi="Times New Roman" w:eastAsia="宋体" w:cs="Times New Roman"/>
                <w:color w:val="auto"/>
                <w:szCs w:val="21"/>
              </w:rPr>
              <w:t>猪舍</w:t>
            </w:r>
          </w:p>
        </w:tc>
        <w:tc>
          <w:tcPr>
            <w:tcW w:w="743" w:type="pct"/>
            <w:vAlign w:val="center"/>
          </w:tcPr>
          <w:p w14:paraId="273708A1">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109.715904</w:t>
            </w:r>
          </w:p>
        </w:tc>
        <w:tc>
          <w:tcPr>
            <w:tcW w:w="681" w:type="pct"/>
            <w:vAlign w:val="center"/>
          </w:tcPr>
          <w:p w14:paraId="00CBE4C9">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24.576323</w:t>
            </w:r>
          </w:p>
        </w:tc>
        <w:tc>
          <w:tcPr>
            <w:tcW w:w="421" w:type="pct"/>
            <w:vAlign w:val="center"/>
          </w:tcPr>
          <w:p w14:paraId="46F9BC8B">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156.0</w:t>
            </w:r>
          </w:p>
        </w:tc>
        <w:tc>
          <w:tcPr>
            <w:tcW w:w="356" w:type="pct"/>
            <w:vAlign w:val="center"/>
          </w:tcPr>
          <w:p w14:paraId="70692849">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36.0</w:t>
            </w:r>
          </w:p>
        </w:tc>
        <w:tc>
          <w:tcPr>
            <w:tcW w:w="356" w:type="pct"/>
            <w:vAlign w:val="center"/>
          </w:tcPr>
          <w:p w14:paraId="2C510603">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68.0</w:t>
            </w:r>
          </w:p>
        </w:tc>
        <w:tc>
          <w:tcPr>
            <w:tcW w:w="361" w:type="pct"/>
            <w:vAlign w:val="center"/>
          </w:tcPr>
          <w:p w14:paraId="07915D36">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c>
          <w:tcPr>
            <w:tcW w:w="1188" w:type="dxa"/>
            <w:vAlign w:val="center"/>
          </w:tcPr>
          <w:p w14:paraId="0B7A78F6">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0.00007</w:t>
            </w:r>
          </w:p>
        </w:tc>
        <w:tc>
          <w:tcPr>
            <w:tcW w:w="858" w:type="dxa"/>
            <w:vAlign w:val="center"/>
          </w:tcPr>
          <w:p w14:paraId="45576591">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0.0046</w:t>
            </w:r>
          </w:p>
        </w:tc>
        <w:tc>
          <w:tcPr>
            <w:tcW w:w="702" w:type="pct"/>
            <w:vAlign w:val="center"/>
          </w:tcPr>
          <w:p w14:paraId="692CF7EF">
            <w:pPr>
              <w:pStyle w:val="65"/>
              <w:widowControl w:val="0"/>
              <w:rPr>
                <w:rFonts w:hint="eastAsia" w:cs="Times New Roman"/>
                <w:color w:val="auto"/>
                <w:szCs w:val="21"/>
                <w:u w:val="none"/>
                <w:lang w:val="en-US" w:eastAsia="zh-CN"/>
              </w:rPr>
            </w:pPr>
            <w:r>
              <w:rPr>
                <w:rFonts w:hint="eastAsia" w:cs="Times New Roman"/>
                <w:color w:val="auto"/>
                <w:szCs w:val="21"/>
                <w:u w:val="none"/>
                <w:lang w:val="en-US" w:eastAsia="zh-CN"/>
              </w:rPr>
              <w:t>7920</w:t>
            </w:r>
          </w:p>
        </w:tc>
      </w:tr>
      <w:tr w14:paraId="7B6A1CB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259" w:type="pct"/>
            <w:vAlign w:val="center"/>
          </w:tcPr>
          <w:p w14:paraId="1A205B5E">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3</w:t>
            </w:r>
            <w:r>
              <w:rPr>
                <w:rFonts w:hint="eastAsia" w:ascii="Times New Roman" w:hAnsi="Times New Roman" w:eastAsia="宋体" w:cs="Times New Roman"/>
                <w:color w:val="auto"/>
                <w:szCs w:val="21"/>
                <w:lang w:val="en-US" w:eastAsia="zh-CN"/>
              </w:rPr>
              <w:t>#</w:t>
            </w:r>
            <w:r>
              <w:rPr>
                <w:rFonts w:ascii="Times New Roman" w:hAnsi="Times New Roman" w:eastAsia="宋体" w:cs="Times New Roman"/>
                <w:color w:val="auto"/>
                <w:szCs w:val="21"/>
              </w:rPr>
              <w:t>猪舍</w:t>
            </w:r>
          </w:p>
        </w:tc>
        <w:tc>
          <w:tcPr>
            <w:tcW w:w="743" w:type="pct"/>
            <w:vAlign w:val="center"/>
          </w:tcPr>
          <w:p w14:paraId="7D6642D0">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109.716296</w:t>
            </w:r>
          </w:p>
        </w:tc>
        <w:tc>
          <w:tcPr>
            <w:tcW w:w="681" w:type="pct"/>
            <w:vAlign w:val="center"/>
          </w:tcPr>
          <w:p w14:paraId="42CEE92D">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24.576252</w:t>
            </w:r>
          </w:p>
        </w:tc>
        <w:tc>
          <w:tcPr>
            <w:tcW w:w="421" w:type="pct"/>
            <w:vAlign w:val="center"/>
          </w:tcPr>
          <w:p w14:paraId="2BD06BBF">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156.0</w:t>
            </w:r>
          </w:p>
        </w:tc>
        <w:tc>
          <w:tcPr>
            <w:tcW w:w="356" w:type="pct"/>
            <w:vAlign w:val="center"/>
          </w:tcPr>
          <w:p w14:paraId="11AC69BC">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36.0</w:t>
            </w:r>
          </w:p>
        </w:tc>
        <w:tc>
          <w:tcPr>
            <w:tcW w:w="356" w:type="pct"/>
            <w:vAlign w:val="center"/>
          </w:tcPr>
          <w:p w14:paraId="056748C7">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68.0</w:t>
            </w:r>
          </w:p>
        </w:tc>
        <w:tc>
          <w:tcPr>
            <w:tcW w:w="361" w:type="pct"/>
            <w:vAlign w:val="center"/>
          </w:tcPr>
          <w:p w14:paraId="48D0FDEE">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c>
          <w:tcPr>
            <w:tcW w:w="1188" w:type="dxa"/>
            <w:vAlign w:val="center"/>
          </w:tcPr>
          <w:p w14:paraId="4B47B4FB">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0.00007</w:t>
            </w:r>
          </w:p>
        </w:tc>
        <w:tc>
          <w:tcPr>
            <w:tcW w:w="858" w:type="dxa"/>
            <w:vAlign w:val="center"/>
          </w:tcPr>
          <w:p w14:paraId="7356B2B2">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0.0046</w:t>
            </w:r>
          </w:p>
        </w:tc>
        <w:tc>
          <w:tcPr>
            <w:tcW w:w="702" w:type="pct"/>
            <w:vAlign w:val="center"/>
          </w:tcPr>
          <w:p w14:paraId="580870AC">
            <w:pPr>
              <w:pStyle w:val="65"/>
              <w:widowControl w:val="0"/>
              <w:rPr>
                <w:rFonts w:hint="eastAsia" w:cs="Times New Roman"/>
                <w:color w:val="auto"/>
                <w:szCs w:val="21"/>
                <w:u w:val="none"/>
                <w:lang w:val="en-US" w:eastAsia="zh-CN"/>
              </w:rPr>
            </w:pPr>
            <w:r>
              <w:rPr>
                <w:rFonts w:hint="eastAsia" w:cs="Times New Roman"/>
                <w:color w:val="auto"/>
                <w:szCs w:val="21"/>
                <w:u w:val="none"/>
                <w:lang w:val="en-US" w:eastAsia="zh-CN"/>
              </w:rPr>
              <w:t>7920</w:t>
            </w:r>
          </w:p>
        </w:tc>
      </w:tr>
      <w:tr w14:paraId="2988319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259" w:type="pct"/>
            <w:vAlign w:val="center"/>
          </w:tcPr>
          <w:p w14:paraId="3F526E94">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4</w:t>
            </w:r>
            <w:r>
              <w:rPr>
                <w:rFonts w:hint="eastAsia" w:ascii="Times New Roman" w:hAnsi="Times New Roman" w:eastAsia="宋体" w:cs="Times New Roman"/>
                <w:color w:val="auto"/>
                <w:szCs w:val="21"/>
                <w:lang w:val="en-US" w:eastAsia="zh-CN"/>
              </w:rPr>
              <w:t>#</w:t>
            </w:r>
            <w:r>
              <w:rPr>
                <w:rFonts w:ascii="Times New Roman" w:hAnsi="Times New Roman" w:eastAsia="宋体" w:cs="Times New Roman"/>
                <w:color w:val="auto"/>
                <w:szCs w:val="21"/>
              </w:rPr>
              <w:t>猪舍</w:t>
            </w:r>
          </w:p>
        </w:tc>
        <w:tc>
          <w:tcPr>
            <w:tcW w:w="743" w:type="pct"/>
            <w:vAlign w:val="center"/>
          </w:tcPr>
          <w:p w14:paraId="32E92467">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109.717358</w:t>
            </w:r>
          </w:p>
        </w:tc>
        <w:tc>
          <w:tcPr>
            <w:tcW w:w="681" w:type="pct"/>
            <w:vAlign w:val="center"/>
          </w:tcPr>
          <w:p w14:paraId="048AE20C">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24.576308</w:t>
            </w:r>
          </w:p>
        </w:tc>
        <w:tc>
          <w:tcPr>
            <w:tcW w:w="421" w:type="pct"/>
            <w:vAlign w:val="center"/>
          </w:tcPr>
          <w:p w14:paraId="457D1918">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138.0</w:t>
            </w:r>
          </w:p>
        </w:tc>
        <w:tc>
          <w:tcPr>
            <w:tcW w:w="356" w:type="pct"/>
            <w:vAlign w:val="center"/>
          </w:tcPr>
          <w:p w14:paraId="01CB76FD">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36.0</w:t>
            </w:r>
          </w:p>
        </w:tc>
        <w:tc>
          <w:tcPr>
            <w:tcW w:w="356" w:type="pct"/>
            <w:vAlign w:val="center"/>
          </w:tcPr>
          <w:p w14:paraId="29628278">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68.0</w:t>
            </w:r>
          </w:p>
        </w:tc>
        <w:tc>
          <w:tcPr>
            <w:tcW w:w="361" w:type="pct"/>
            <w:vAlign w:val="center"/>
          </w:tcPr>
          <w:p w14:paraId="4D44583D">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c>
          <w:tcPr>
            <w:tcW w:w="1188" w:type="dxa"/>
            <w:vAlign w:val="center"/>
          </w:tcPr>
          <w:p w14:paraId="0154B359">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0.00007</w:t>
            </w:r>
          </w:p>
        </w:tc>
        <w:tc>
          <w:tcPr>
            <w:tcW w:w="858" w:type="dxa"/>
            <w:vAlign w:val="center"/>
          </w:tcPr>
          <w:p w14:paraId="17E663F9">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0.0046</w:t>
            </w:r>
          </w:p>
        </w:tc>
        <w:tc>
          <w:tcPr>
            <w:tcW w:w="702" w:type="pct"/>
            <w:vAlign w:val="center"/>
          </w:tcPr>
          <w:p w14:paraId="7892B440">
            <w:pPr>
              <w:pStyle w:val="65"/>
              <w:widowControl w:val="0"/>
              <w:rPr>
                <w:rFonts w:hint="eastAsia" w:cs="Times New Roman"/>
                <w:color w:val="auto"/>
                <w:szCs w:val="21"/>
                <w:u w:val="none"/>
                <w:lang w:val="en-US" w:eastAsia="zh-CN"/>
              </w:rPr>
            </w:pPr>
            <w:r>
              <w:rPr>
                <w:rFonts w:hint="eastAsia" w:cs="Times New Roman"/>
                <w:color w:val="auto"/>
                <w:szCs w:val="21"/>
                <w:u w:val="none"/>
                <w:lang w:val="en-US" w:eastAsia="zh-CN"/>
              </w:rPr>
              <w:t>7920</w:t>
            </w:r>
          </w:p>
        </w:tc>
      </w:tr>
      <w:tr w14:paraId="1A7373B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259" w:type="pct"/>
            <w:vAlign w:val="center"/>
          </w:tcPr>
          <w:p w14:paraId="73BA0B2D">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5</w:t>
            </w:r>
            <w:r>
              <w:rPr>
                <w:rFonts w:hint="eastAsia" w:ascii="Times New Roman" w:hAnsi="Times New Roman" w:eastAsia="宋体" w:cs="Times New Roman"/>
                <w:color w:val="auto"/>
                <w:szCs w:val="21"/>
                <w:lang w:val="en-US" w:eastAsia="zh-CN"/>
              </w:rPr>
              <w:t>#</w:t>
            </w:r>
            <w:r>
              <w:rPr>
                <w:rFonts w:ascii="Times New Roman" w:hAnsi="Times New Roman" w:eastAsia="宋体" w:cs="Times New Roman"/>
                <w:color w:val="auto"/>
                <w:szCs w:val="21"/>
              </w:rPr>
              <w:t>猪舍</w:t>
            </w:r>
          </w:p>
        </w:tc>
        <w:tc>
          <w:tcPr>
            <w:tcW w:w="743" w:type="pct"/>
            <w:vAlign w:val="center"/>
          </w:tcPr>
          <w:p w14:paraId="7D1F735E">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109.717479</w:t>
            </w:r>
          </w:p>
        </w:tc>
        <w:tc>
          <w:tcPr>
            <w:tcW w:w="681" w:type="pct"/>
            <w:vAlign w:val="center"/>
          </w:tcPr>
          <w:p w14:paraId="222BDBCC">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24.576657</w:t>
            </w:r>
          </w:p>
        </w:tc>
        <w:tc>
          <w:tcPr>
            <w:tcW w:w="421" w:type="pct"/>
            <w:vAlign w:val="center"/>
          </w:tcPr>
          <w:p w14:paraId="1D02722D">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138.0</w:t>
            </w:r>
          </w:p>
        </w:tc>
        <w:tc>
          <w:tcPr>
            <w:tcW w:w="356" w:type="pct"/>
            <w:vAlign w:val="center"/>
          </w:tcPr>
          <w:p w14:paraId="0BE28899">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36.0</w:t>
            </w:r>
          </w:p>
        </w:tc>
        <w:tc>
          <w:tcPr>
            <w:tcW w:w="356" w:type="pct"/>
            <w:vAlign w:val="center"/>
          </w:tcPr>
          <w:p w14:paraId="54E53735">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68.0</w:t>
            </w:r>
          </w:p>
        </w:tc>
        <w:tc>
          <w:tcPr>
            <w:tcW w:w="361" w:type="pct"/>
            <w:vAlign w:val="center"/>
          </w:tcPr>
          <w:p w14:paraId="5CD7B141">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c>
          <w:tcPr>
            <w:tcW w:w="1188" w:type="dxa"/>
            <w:vAlign w:val="center"/>
          </w:tcPr>
          <w:p w14:paraId="18C2B742">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0.00007</w:t>
            </w:r>
          </w:p>
        </w:tc>
        <w:tc>
          <w:tcPr>
            <w:tcW w:w="858" w:type="dxa"/>
            <w:vAlign w:val="center"/>
          </w:tcPr>
          <w:p w14:paraId="36C833C1">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0.0046</w:t>
            </w:r>
          </w:p>
        </w:tc>
        <w:tc>
          <w:tcPr>
            <w:tcW w:w="702" w:type="pct"/>
            <w:vAlign w:val="center"/>
          </w:tcPr>
          <w:p w14:paraId="3B78E45B">
            <w:pPr>
              <w:pStyle w:val="65"/>
              <w:widowControl w:val="0"/>
              <w:rPr>
                <w:rFonts w:hint="eastAsia" w:cs="Times New Roman"/>
                <w:color w:val="auto"/>
                <w:szCs w:val="21"/>
                <w:u w:val="none"/>
                <w:lang w:val="en-US" w:eastAsia="zh-CN"/>
              </w:rPr>
            </w:pPr>
            <w:r>
              <w:rPr>
                <w:rFonts w:hint="eastAsia" w:cs="Times New Roman"/>
                <w:color w:val="auto"/>
                <w:szCs w:val="21"/>
                <w:u w:val="none"/>
                <w:lang w:val="en-US" w:eastAsia="zh-CN"/>
              </w:rPr>
              <w:t>7920</w:t>
            </w:r>
          </w:p>
        </w:tc>
      </w:tr>
      <w:tr w14:paraId="21A3D4E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259" w:type="pct"/>
            <w:vAlign w:val="center"/>
          </w:tcPr>
          <w:p w14:paraId="592FDA0F">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6</w:t>
            </w:r>
            <w:r>
              <w:rPr>
                <w:rFonts w:hint="eastAsia" w:ascii="Times New Roman" w:hAnsi="Times New Roman" w:eastAsia="宋体" w:cs="Times New Roman"/>
                <w:color w:val="auto"/>
                <w:szCs w:val="21"/>
                <w:lang w:val="en-US" w:eastAsia="zh-CN"/>
              </w:rPr>
              <w:t>#</w:t>
            </w:r>
            <w:r>
              <w:rPr>
                <w:rFonts w:ascii="Times New Roman" w:hAnsi="Times New Roman" w:eastAsia="宋体" w:cs="Times New Roman"/>
                <w:color w:val="auto"/>
                <w:szCs w:val="21"/>
              </w:rPr>
              <w:t>猪舍</w:t>
            </w:r>
          </w:p>
        </w:tc>
        <w:tc>
          <w:tcPr>
            <w:tcW w:w="743" w:type="pct"/>
            <w:vAlign w:val="center"/>
          </w:tcPr>
          <w:p w14:paraId="404CB716">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109.717613</w:t>
            </w:r>
          </w:p>
        </w:tc>
        <w:tc>
          <w:tcPr>
            <w:tcW w:w="681" w:type="pct"/>
            <w:vAlign w:val="center"/>
          </w:tcPr>
          <w:p w14:paraId="5F656A34">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24.577008</w:t>
            </w:r>
          </w:p>
        </w:tc>
        <w:tc>
          <w:tcPr>
            <w:tcW w:w="421" w:type="pct"/>
            <w:vAlign w:val="center"/>
          </w:tcPr>
          <w:p w14:paraId="6D45A176">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13</w:t>
            </w:r>
            <w:r>
              <w:rPr>
                <w:rFonts w:hint="eastAsia" w:cs="Times New Roman"/>
                <w:color w:val="auto"/>
                <w:szCs w:val="21"/>
                <w:lang w:val="en-US" w:eastAsia="zh-CN"/>
              </w:rPr>
              <w:t>2</w:t>
            </w:r>
            <w:r>
              <w:rPr>
                <w:rFonts w:ascii="Times New Roman" w:hAnsi="Times New Roman" w:eastAsia="宋体" w:cs="Times New Roman"/>
                <w:color w:val="auto"/>
                <w:szCs w:val="21"/>
              </w:rPr>
              <w:t>.0</w:t>
            </w:r>
          </w:p>
        </w:tc>
        <w:tc>
          <w:tcPr>
            <w:tcW w:w="356" w:type="pct"/>
            <w:vAlign w:val="center"/>
          </w:tcPr>
          <w:p w14:paraId="22AE8734">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36.0</w:t>
            </w:r>
          </w:p>
        </w:tc>
        <w:tc>
          <w:tcPr>
            <w:tcW w:w="356" w:type="pct"/>
            <w:vAlign w:val="center"/>
          </w:tcPr>
          <w:p w14:paraId="22D8C9A7">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68.0</w:t>
            </w:r>
          </w:p>
        </w:tc>
        <w:tc>
          <w:tcPr>
            <w:tcW w:w="361" w:type="pct"/>
            <w:vAlign w:val="center"/>
          </w:tcPr>
          <w:p w14:paraId="5B63A304">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c>
          <w:tcPr>
            <w:tcW w:w="1188" w:type="dxa"/>
            <w:vAlign w:val="center"/>
          </w:tcPr>
          <w:p w14:paraId="6BE951FE">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0.00007</w:t>
            </w:r>
          </w:p>
        </w:tc>
        <w:tc>
          <w:tcPr>
            <w:tcW w:w="858" w:type="dxa"/>
            <w:vAlign w:val="center"/>
          </w:tcPr>
          <w:p w14:paraId="328CB11A">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0.0046</w:t>
            </w:r>
          </w:p>
        </w:tc>
        <w:tc>
          <w:tcPr>
            <w:tcW w:w="702" w:type="pct"/>
            <w:vAlign w:val="center"/>
          </w:tcPr>
          <w:p w14:paraId="55ED13EB">
            <w:pPr>
              <w:pStyle w:val="65"/>
              <w:widowControl w:val="0"/>
              <w:rPr>
                <w:rFonts w:hint="eastAsia" w:cs="Times New Roman"/>
                <w:color w:val="auto"/>
                <w:szCs w:val="21"/>
                <w:u w:val="none"/>
                <w:lang w:val="en-US" w:eastAsia="zh-CN"/>
              </w:rPr>
            </w:pPr>
            <w:r>
              <w:rPr>
                <w:rFonts w:hint="eastAsia" w:cs="Times New Roman"/>
                <w:color w:val="auto"/>
                <w:szCs w:val="21"/>
                <w:u w:val="none"/>
                <w:lang w:val="en-US" w:eastAsia="zh-CN"/>
              </w:rPr>
              <w:t>7920</w:t>
            </w:r>
          </w:p>
        </w:tc>
      </w:tr>
      <w:tr w14:paraId="7879DAB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259" w:type="pct"/>
            <w:vAlign w:val="center"/>
          </w:tcPr>
          <w:p w14:paraId="00E8C62A">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7</w:t>
            </w:r>
            <w:r>
              <w:rPr>
                <w:rFonts w:hint="eastAsia" w:ascii="Times New Roman" w:hAnsi="Times New Roman" w:eastAsia="宋体" w:cs="Times New Roman"/>
                <w:color w:val="auto"/>
                <w:szCs w:val="21"/>
                <w:lang w:val="en-US" w:eastAsia="zh-CN"/>
              </w:rPr>
              <w:t>#</w:t>
            </w:r>
            <w:r>
              <w:rPr>
                <w:rFonts w:ascii="Times New Roman" w:hAnsi="Times New Roman" w:eastAsia="宋体" w:cs="Times New Roman"/>
                <w:color w:val="auto"/>
                <w:szCs w:val="21"/>
              </w:rPr>
              <w:t>猪舍</w:t>
            </w:r>
          </w:p>
        </w:tc>
        <w:tc>
          <w:tcPr>
            <w:tcW w:w="743" w:type="pct"/>
            <w:vAlign w:val="center"/>
          </w:tcPr>
          <w:p w14:paraId="367D16C9">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109.717742</w:t>
            </w:r>
          </w:p>
        </w:tc>
        <w:tc>
          <w:tcPr>
            <w:tcW w:w="681" w:type="pct"/>
            <w:vAlign w:val="center"/>
          </w:tcPr>
          <w:p w14:paraId="47986F7D">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24.57735</w:t>
            </w:r>
          </w:p>
        </w:tc>
        <w:tc>
          <w:tcPr>
            <w:tcW w:w="421" w:type="pct"/>
            <w:vAlign w:val="center"/>
          </w:tcPr>
          <w:p w14:paraId="42B890DF">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13</w:t>
            </w:r>
            <w:r>
              <w:rPr>
                <w:rFonts w:hint="eastAsia" w:cs="Times New Roman"/>
                <w:color w:val="auto"/>
                <w:szCs w:val="21"/>
                <w:lang w:val="en-US" w:eastAsia="zh-CN"/>
              </w:rPr>
              <w:t>2</w:t>
            </w:r>
            <w:r>
              <w:rPr>
                <w:rFonts w:ascii="Times New Roman" w:hAnsi="Times New Roman" w:eastAsia="宋体" w:cs="Times New Roman"/>
                <w:color w:val="auto"/>
                <w:szCs w:val="21"/>
              </w:rPr>
              <w:t>.0</w:t>
            </w:r>
          </w:p>
        </w:tc>
        <w:tc>
          <w:tcPr>
            <w:tcW w:w="356" w:type="pct"/>
            <w:vAlign w:val="center"/>
          </w:tcPr>
          <w:p w14:paraId="66425CC9">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36.0</w:t>
            </w:r>
          </w:p>
        </w:tc>
        <w:tc>
          <w:tcPr>
            <w:tcW w:w="356" w:type="pct"/>
            <w:vAlign w:val="center"/>
          </w:tcPr>
          <w:p w14:paraId="06319386">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68.0</w:t>
            </w:r>
          </w:p>
        </w:tc>
        <w:tc>
          <w:tcPr>
            <w:tcW w:w="361" w:type="pct"/>
            <w:vAlign w:val="center"/>
          </w:tcPr>
          <w:p w14:paraId="5C0E34B1">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c>
          <w:tcPr>
            <w:tcW w:w="1188" w:type="dxa"/>
            <w:vAlign w:val="center"/>
          </w:tcPr>
          <w:p w14:paraId="572FE533">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0.00007</w:t>
            </w:r>
          </w:p>
        </w:tc>
        <w:tc>
          <w:tcPr>
            <w:tcW w:w="858" w:type="dxa"/>
            <w:vAlign w:val="center"/>
          </w:tcPr>
          <w:p w14:paraId="07D217A1">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0.0046</w:t>
            </w:r>
          </w:p>
        </w:tc>
        <w:tc>
          <w:tcPr>
            <w:tcW w:w="702" w:type="pct"/>
            <w:vAlign w:val="center"/>
          </w:tcPr>
          <w:p w14:paraId="357BE151">
            <w:pPr>
              <w:pStyle w:val="65"/>
              <w:widowControl w:val="0"/>
              <w:rPr>
                <w:rFonts w:hint="eastAsia" w:cs="Times New Roman"/>
                <w:color w:val="auto"/>
                <w:szCs w:val="21"/>
                <w:u w:val="none"/>
                <w:lang w:val="en-US" w:eastAsia="zh-CN"/>
              </w:rPr>
            </w:pPr>
            <w:r>
              <w:rPr>
                <w:rFonts w:hint="eastAsia" w:cs="Times New Roman"/>
                <w:color w:val="auto"/>
                <w:szCs w:val="21"/>
                <w:u w:val="none"/>
                <w:lang w:val="en-US" w:eastAsia="zh-CN"/>
              </w:rPr>
              <w:t>7920</w:t>
            </w:r>
          </w:p>
        </w:tc>
      </w:tr>
      <w:tr w14:paraId="60C5F6B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259" w:type="pct"/>
            <w:vAlign w:val="center"/>
          </w:tcPr>
          <w:p w14:paraId="23654552">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发酵床</w:t>
            </w:r>
          </w:p>
        </w:tc>
        <w:tc>
          <w:tcPr>
            <w:tcW w:w="743" w:type="pct"/>
            <w:vAlign w:val="center"/>
          </w:tcPr>
          <w:p w14:paraId="209020CA">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109.716433</w:t>
            </w:r>
          </w:p>
        </w:tc>
        <w:tc>
          <w:tcPr>
            <w:tcW w:w="681" w:type="pct"/>
            <w:vAlign w:val="center"/>
          </w:tcPr>
          <w:p w14:paraId="2AA00CD8">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24.576572</w:t>
            </w:r>
          </w:p>
        </w:tc>
        <w:tc>
          <w:tcPr>
            <w:tcW w:w="421" w:type="pct"/>
            <w:vAlign w:val="center"/>
          </w:tcPr>
          <w:p w14:paraId="2F1FDFDF">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136.0</w:t>
            </w:r>
          </w:p>
        </w:tc>
        <w:tc>
          <w:tcPr>
            <w:tcW w:w="356" w:type="pct"/>
            <w:vAlign w:val="center"/>
          </w:tcPr>
          <w:p w14:paraId="68EDBBCB">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25.0</w:t>
            </w:r>
          </w:p>
        </w:tc>
        <w:tc>
          <w:tcPr>
            <w:tcW w:w="356" w:type="pct"/>
            <w:vAlign w:val="center"/>
          </w:tcPr>
          <w:p w14:paraId="7360F675">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70.0</w:t>
            </w:r>
          </w:p>
        </w:tc>
        <w:tc>
          <w:tcPr>
            <w:tcW w:w="361" w:type="pct"/>
            <w:vAlign w:val="center"/>
          </w:tcPr>
          <w:p w14:paraId="7E272BCB">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6.0</w:t>
            </w:r>
          </w:p>
        </w:tc>
        <w:tc>
          <w:tcPr>
            <w:tcW w:w="1188" w:type="dxa"/>
            <w:vAlign w:val="center"/>
          </w:tcPr>
          <w:p w14:paraId="4CB48495">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0.00160</w:t>
            </w:r>
          </w:p>
        </w:tc>
        <w:tc>
          <w:tcPr>
            <w:tcW w:w="858" w:type="dxa"/>
            <w:vAlign w:val="center"/>
          </w:tcPr>
          <w:p w14:paraId="145E6D89">
            <w:pPr>
              <w:pStyle w:val="65"/>
              <w:widowControl w:val="0"/>
              <w:rPr>
                <w:rFonts w:hint="default"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0.024</w:t>
            </w:r>
          </w:p>
        </w:tc>
        <w:tc>
          <w:tcPr>
            <w:tcW w:w="702" w:type="pct"/>
            <w:vAlign w:val="center"/>
          </w:tcPr>
          <w:p w14:paraId="0CE5D07F">
            <w:pPr>
              <w:pStyle w:val="65"/>
              <w:widowControl w:val="0"/>
              <w:rPr>
                <w:rFonts w:hint="default" w:cs="Times New Roman"/>
                <w:color w:val="auto"/>
                <w:szCs w:val="21"/>
                <w:u w:val="none"/>
                <w:lang w:val="en-US" w:eastAsia="zh-CN"/>
              </w:rPr>
            </w:pPr>
            <w:r>
              <w:rPr>
                <w:rFonts w:hint="eastAsia" w:cs="Times New Roman"/>
                <w:color w:val="auto"/>
                <w:szCs w:val="21"/>
                <w:u w:val="none"/>
                <w:lang w:val="en-US" w:eastAsia="zh-CN"/>
              </w:rPr>
              <w:t>7920</w:t>
            </w:r>
          </w:p>
        </w:tc>
      </w:tr>
      <w:tr w14:paraId="6925DFA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259" w:type="pct"/>
            <w:vAlign w:val="center"/>
          </w:tcPr>
          <w:p w14:paraId="212FA46E">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集污池</w:t>
            </w:r>
          </w:p>
        </w:tc>
        <w:tc>
          <w:tcPr>
            <w:tcW w:w="743" w:type="pct"/>
            <w:vAlign w:val="center"/>
          </w:tcPr>
          <w:p w14:paraId="39DEBC39">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109.71654</w:t>
            </w:r>
          </w:p>
        </w:tc>
        <w:tc>
          <w:tcPr>
            <w:tcW w:w="681" w:type="pct"/>
            <w:vAlign w:val="center"/>
          </w:tcPr>
          <w:p w14:paraId="276BCE3D">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24.576835</w:t>
            </w:r>
          </w:p>
        </w:tc>
        <w:tc>
          <w:tcPr>
            <w:tcW w:w="421" w:type="pct"/>
            <w:vAlign w:val="center"/>
          </w:tcPr>
          <w:p w14:paraId="566EF458">
            <w:pPr>
              <w:pStyle w:val="65"/>
              <w:widowControl w:val="0"/>
              <w:rPr>
                <w:rFonts w:ascii="Times New Roman" w:hAnsi="Times New Roman" w:eastAsia="宋体" w:cs="Times New Roman"/>
                <w:color w:val="auto"/>
                <w:szCs w:val="21"/>
              </w:rPr>
            </w:pPr>
            <w:r>
              <w:rPr>
                <w:rFonts w:ascii="Times New Roman" w:hAnsi="Times New Roman" w:eastAsia="宋体" w:cs="Times New Roman"/>
                <w:color w:val="auto"/>
                <w:szCs w:val="21"/>
              </w:rPr>
              <w:t>136.0</w:t>
            </w:r>
          </w:p>
        </w:tc>
        <w:tc>
          <w:tcPr>
            <w:tcW w:w="356" w:type="pct"/>
            <w:vAlign w:val="center"/>
          </w:tcPr>
          <w:p w14:paraId="116B3113">
            <w:pPr>
              <w:pStyle w:val="65"/>
              <w:widowControl w:val="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16</w:t>
            </w:r>
          </w:p>
        </w:tc>
        <w:tc>
          <w:tcPr>
            <w:tcW w:w="356" w:type="pct"/>
            <w:vAlign w:val="center"/>
          </w:tcPr>
          <w:p w14:paraId="05456EFE">
            <w:pPr>
              <w:pStyle w:val="65"/>
              <w:widowControl w:val="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44</w:t>
            </w:r>
          </w:p>
        </w:tc>
        <w:tc>
          <w:tcPr>
            <w:tcW w:w="361" w:type="pct"/>
            <w:vAlign w:val="center"/>
          </w:tcPr>
          <w:p w14:paraId="1233BE40">
            <w:pPr>
              <w:pStyle w:val="65"/>
              <w:widowControl w:val="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2.0</w:t>
            </w:r>
          </w:p>
        </w:tc>
        <w:tc>
          <w:tcPr>
            <w:tcW w:w="1188" w:type="dxa"/>
            <w:vAlign w:val="center"/>
          </w:tcPr>
          <w:p w14:paraId="689081B9">
            <w:pPr>
              <w:pStyle w:val="65"/>
              <w:widowControl w:val="0"/>
              <w:rPr>
                <w:rFonts w:hint="default"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0.00034</w:t>
            </w:r>
          </w:p>
        </w:tc>
        <w:tc>
          <w:tcPr>
            <w:tcW w:w="858" w:type="dxa"/>
            <w:vAlign w:val="center"/>
          </w:tcPr>
          <w:p w14:paraId="37E0091B">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0.0052</w:t>
            </w:r>
          </w:p>
        </w:tc>
        <w:tc>
          <w:tcPr>
            <w:tcW w:w="702" w:type="pct"/>
            <w:vAlign w:val="center"/>
          </w:tcPr>
          <w:p w14:paraId="2CBEF9FD">
            <w:pPr>
              <w:pStyle w:val="65"/>
              <w:widowControl w:val="0"/>
              <w:rPr>
                <w:rFonts w:ascii="Times New Roman" w:hAnsi="Times New Roman" w:eastAsia="宋体" w:cs="Times New Roman"/>
                <w:color w:val="auto"/>
                <w:szCs w:val="21"/>
                <w:u w:val="none"/>
              </w:rPr>
            </w:pPr>
            <w:r>
              <w:rPr>
                <w:rFonts w:hint="eastAsia" w:ascii="Times New Roman" w:hAnsi="Times New Roman" w:eastAsia="宋体" w:cs="Times New Roman"/>
                <w:color w:val="auto"/>
                <w:szCs w:val="21"/>
                <w:u w:val="none"/>
                <w:lang w:val="en-US" w:eastAsia="zh-CN"/>
              </w:rPr>
              <w:t>7920</w:t>
            </w:r>
          </w:p>
        </w:tc>
      </w:tr>
    </w:tbl>
    <w:p w14:paraId="126A5E2C">
      <w:pPr>
        <w:ind w:firstLine="480"/>
        <w:rPr>
          <w:color w:val="auto"/>
          <w:kern w:val="0"/>
          <w:szCs w:val="24"/>
        </w:rPr>
      </w:pPr>
      <w:r>
        <w:rPr>
          <w:rFonts w:hint="eastAsia"/>
          <w:color w:val="auto"/>
          <w:kern w:val="0"/>
          <w:szCs w:val="24"/>
        </w:rPr>
        <w:t>3.估算模型参数</w:t>
      </w:r>
    </w:p>
    <w:p w14:paraId="15AB6DB7">
      <w:pPr>
        <w:ind w:firstLine="480"/>
        <w:rPr>
          <w:color w:val="auto"/>
          <w:kern w:val="0"/>
          <w:szCs w:val="24"/>
        </w:rPr>
      </w:pPr>
      <w:r>
        <w:rPr>
          <w:rFonts w:hint="eastAsia"/>
          <w:color w:val="auto"/>
          <w:kern w:val="0"/>
          <w:szCs w:val="24"/>
          <w:lang w:val="en-US" w:eastAsia="zh-CN"/>
        </w:rPr>
        <w:t>本项目选址位于广西柳州市鹿寨县大村村大村屯长脚岭，属农村地区，项目用地为设施农用地，周边以连片山林、农林用地为主，原生植被以乔木、灌木等林木资源为主，生态环境本底优良，</w:t>
      </w:r>
      <w:r>
        <w:rPr>
          <w:rFonts w:hint="eastAsia"/>
          <w:color w:val="auto"/>
          <w:kern w:val="0"/>
          <w:szCs w:val="24"/>
        </w:rPr>
        <w:t>估算模型参数见下表。</w:t>
      </w:r>
    </w:p>
    <w:p w14:paraId="6C9CD401">
      <w:pPr>
        <w:pStyle w:val="12"/>
        <w:rPr>
          <w:rFonts w:eastAsia="宋体" w:cs="Times New Roman"/>
          <w:b/>
          <w:bCs/>
          <w:color w:val="auto"/>
        </w:rPr>
      </w:pPr>
      <w:r>
        <w:rPr>
          <w:rFonts w:hint="eastAsia" w:eastAsia="宋体" w:cs="Times New Roman"/>
          <w:b/>
          <w:bCs/>
          <w:color w:val="auto"/>
        </w:rPr>
        <w:t>表1.5.1</w:t>
      </w:r>
      <w:r>
        <w:rPr>
          <w:rFonts w:hint="eastAsia" w:eastAsia="宋体" w:cs="Times New Roman"/>
          <w:b/>
          <w:bCs/>
          <w:color w:val="auto"/>
          <w:lang w:val="en-US" w:eastAsia="zh-CN"/>
        </w:rPr>
        <w:t>.1</w:t>
      </w:r>
      <w:r>
        <w:rPr>
          <w:rFonts w:hint="eastAsia" w:eastAsia="宋体" w:cs="Times New Roman"/>
          <w:b/>
          <w:bCs/>
          <w:color w:val="auto"/>
        </w:rPr>
        <w:t>-4  估算模型参数表</w:t>
      </w:r>
    </w:p>
    <w:tbl>
      <w:tblPr>
        <w:tblStyle w:val="63"/>
        <w:tblW w:w="5000" w:type="pct"/>
        <w:tblInd w:w="0" w:type="dxa"/>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Layout w:type="autofit"/>
        <w:tblCellMar>
          <w:top w:w="0" w:type="dxa"/>
          <w:left w:w="0" w:type="dxa"/>
          <w:bottom w:w="0" w:type="dxa"/>
          <w:right w:w="0" w:type="dxa"/>
        </w:tblCellMar>
      </w:tblPr>
      <w:tblGrid>
        <w:gridCol w:w="3500"/>
        <w:gridCol w:w="3857"/>
        <w:gridCol w:w="1807"/>
      </w:tblGrid>
      <w:tr w14:paraId="7A4B3974">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652" w:type="dxa"/>
            <w:gridSpan w:val="2"/>
            <w:tcBorders>
              <w:tl2br w:val="nil"/>
              <w:tr2bl w:val="nil"/>
            </w:tcBorders>
            <w:vAlign w:val="center"/>
          </w:tcPr>
          <w:p w14:paraId="577E11FD">
            <w:pPr>
              <w:pStyle w:val="65"/>
              <w:widowControl w:val="0"/>
              <w:rPr>
                <w:b/>
                <w:color w:val="auto"/>
                <w:szCs w:val="21"/>
              </w:rPr>
            </w:pPr>
            <w:r>
              <w:rPr>
                <w:b/>
                <w:color w:val="auto"/>
                <w:szCs w:val="21"/>
              </w:rPr>
              <w:t>参数</w:t>
            </w:r>
          </w:p>
        </w:tc>
        <w:tc>
          <w:tcPr>
            <w:tcW w:w="1869" w:type="dxa"/>
            <w:tcBorders>
              <w:tl2br w:val="nil"/>
              <w:tr2bl w:val="nil"/>
            </w:tcBorders>
            <w:vAlign w:val="center"/>
          </w:tcPr>
          <w:p w14:paraId="1A84F8D8">
            <w:pPr>
              <w:pStyle w:val="65"/>
              <w:widowControl w:val="0"/>
              <w:rPr>
                <w:b/>
                <w:color w:val="auto"/>
                <w:szCs w:val="21"/>
              </w:rPr>
            </w:pPr>
            <w:r>
              <w:rPr>
                <w:b/>
                <w:color w:val="auto"/>
                <w:szCs w:val="21"/>
              </w:rPr>
              <w:t>取值</w:t>
            </w:r>
          </w:p>
        </w:tc>
      </w:tr>
      <w:tr w14:paraId="67267A8A">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44" w:type="dxa"/>
            <w:vMerge w:val="restart"/>
            <w:tcBorders>
              <w:tl2br w:val="nil"/>
              <w:tr2bl w:val="nil"/>
            </w:tcBorders>
            <w:vAlign w:val="center"/>
          </w:tcPr>
          <w:p w14:paraId="32E7FFD1">
            <w:pPr>
              <w:pStyle w:val="65"/>
              <w:widowControl w:val="0"/>
              <w:rPr>
                <w:color w:val="auto"/>
                <w:szCs w:val="21"/>
              </w:rPr>
            </w:pPr>
            <w:r>
              <w:rPr>
                <w:color w:val="auto"/>
                <w:szCs w:val="21"/>
              </w:rPr>
              <w:t>城市/农村选项</w:t>
            </w:r>
          </w:p>
        </w:tc>
        <w:tc>
          <w:tcPr>
            <w:tcW w:w="4008" w:type="dxa"/>
            <w:tcBorders>
              <w:tl2br w:val="nil"/>
              <w:tr2bl w:val="nil"/>
            </w:tcBorders>
            <w:vAlign w:val="center"/>
          </w:tcPr>
          <w:p w14:paraId="094DC554">
            <w:pPr>
              <w:pStyle w:val="65"/>
              <w:widowControl w:val="0"/>
              <w:rPr>
                <w:color w:val="auto"/>
                <w:szCs w:val="21"/>
              </w:rPr>
            </w:pPr>
            <w:r>
              <w:rPr>
                <w:color w:val="auto"/>
                <w:szCs w:val="21"/>
              </w:rPr>
              <w:t>城市/农村</w:t>
            </w:r>
          </w:p>
        </w:tc>
        <w:tc>
          <w:tcPr>
            <w:tcW w:w="1869" w:type="dxa"/>
            <w:tcBorders>
              <w:tl2br w:val="nil"/>
              <w:tr2bl w:val="nil"/>
            </w:tcBorders>
            <w:vAlign w:val="center"/>
          </w:tcPr>
          <w:p w14:paraId="0797D72C">
            <w:pPr>
              <w:pStyle w:val="65"/>
              <w:widowControl w:val="0"/>
              <w:rPr>
                <w:color w:val="auto"/>
                <w:szCs w:val="21"/>
              </w:rPr>
            </w:pPr>
            <w:r>
              <w:rPr>
                <w:color w:val="auto"/>
                <w:szCs w:val="21"/>
              </w:rPr>
              <w:t>农村</w:t>
            </w:r>
          </w:p>
        </w:tc>
      </w:tr>
      <w:tr w14:paraId="5408E5EC">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44" w:type="dxa"/>
            <w:vMerge w:val="continue"/>
            <w:tcBorders>
              <w:tl2br w:val="nil"/>
              <w:tr2bl w:val="nil"/>
            </w:tcBorders>
            <w:vAlign w:val="center"/>
          </w:tcPr>
          <w:p w14:paraId="4A37EBE1">
            <w:pPr>
              <w:pStyle w:val="65"/>
              <w:widowControl w:val="0"/>
              <w:rPr>
                <w:color w:val="auto"/>
                <w:szCs w:val="21"/>
              </w:rPr>
            </w:pPr>
          </w:p>
        </w:tc>
        <w:tc>
          <w:tcPr>
            <w:tcW w:w="4008" w:type="dxa"/>
            <w:tcBorders>
              <w:tl2br w:val="nil"/>
              <w:tr2bl w:val="nil"/>
            </w:tcBorders>
            <w:vAlign w:val="center"/>
          </w:tcPr>
          <w:p w14:paraId="5E60F838">
            <w:pPr>
              <w:pStyle w:val="65"/>
              <w:widowControl w:val="0"/>
              <w:rPr>
                <w:color w:val="auto"/>
                <w:szCs w:val="21"/>
              </w:rPr>
            </w:pPr>
            <w:r>
              <w:rPr>
                <w:color w:val="auto"/>
                <w:szCs w:val="21"/>
              </w:rPr>
              <w:t>人口数（城市选项时）</w:t>
            </w:r>
          </w:p>
        </w:tc>
        <w:tc>
          <w:tcPr>
            <w:tcW w:w="1869" w:type="dxa"/>
            <w:tcBorders>
              <w:tl2br w:val="nil"/>
              <w:tr2bl w:val="nil"/>
            </w:tcBorders>
            <w:vAlign w:val="center"/>
          </w:tcPr>
          <w:p w14:paraId="491F623F">
            <w:pPr>
              <w:pStyle w:val="65"/>
              <w:widowControl w:val="0"/>
              <w:rPr>
                <w:color w:val="auto"/>
                <w:szCs w:val="21"/>
              </w:rPr>
            </w:pPr>
            <w:r>
              <w:rPr>
                <w:color w:val="auto"/>
                <w:szCs w:val="21"/>
              </w:rPr>
              <w:t>/</w:t>
            </w:r>
          </w:p>
        </w:tc>
      </w:tr>
      <w:tr w14:paraId="5F1E068D">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652" w:type="dxa"/>
            <w:gridSpan w:val="2"/>
            <w:tcBorders>
              <w:tl2br w:val="nil"/>
              <w:tr2bl w:val="nil"/>
            </w:tcBorders>
            <w:vAlign w:val="center"/>
          </w:tcPr>
          <w:p w14:paraId="7469832C">
            <w:pPr>
              <w:pStyle w:val="65"/>
              <w:widowControl w:val="0"/>
              <w:rPr>
                <w:color w:val="auto"/>
                <w:szCs w:val="21"/>
              </w:rPr>
            </w:pPr>
            <w:r>
              <w:rPr>
                <w:color w:val="auto"/>
                <w:szCs w:val="21"/>
              </w:rPr>
              <w:t>最高环境温度/</w:t>
            </w:r>
            <w:r>
              <w:rPr>
                <w:rFonts w:hint="eastAsia" w:ascii="宋体" w:hAnsi="宋体" w:cs="宋体"/>
                <w:color w:val="auto"/>
                <w:szCs w:val="21"/>
              </w:rPr>
              <w:t>℃</w:t>
            </w:r>
          </w:p>
        </w:tc>
        <w:tc>
          <w:tcPr>
            <w:tcW w:w="1869" w:type="dxa"/>
            <w:tcBorders>
              <w:tl2br w:val="nil"/>
              <w:tr2bl w:val="nil"/>
            </w:tcBorders>
            <w:vAlign w:val="center"/>
          </w:tcPr>
          <w:p w14:paraId="0EDA132B">
            <w:pPr>
              <w:pStyle w:val="65"/>
              <w:widowControl w:val="0"/>
              <w:rPr>
                <w:rFonts w:hint="default" w:eastAsia="宋体"/>
                <w:color w:val="auto"/>
                <w:szCs w:val="21"/>
                <w:lang w:val="en-US" w:eastAsia="zh-CN"/>
              </w:rPr>
            </w:pPr>
            <w:r>
              <w:rPr>
                <w:rFonts w:hint="eastAsia"/>
                <w:color w:val="auto"/>
                <w:szCs w:val="21"/>
                <w:lang w:val="en-US" w:eastAsia="zh-CN"/>
              </w:rPr>
              <w:t>40</w:t>
            </w:r>
          </w:p>
        </w:tc>
      </w:tr>
      <w:tr w14:paraId="5BC2D115">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652" w:type="dxa"/>
            <w:gridSpan w:val="2"/>
            <w:tcBorders>
              <w:tl2br w:val="nil"/>
              <w:tr2bl w:val="nil"/>
            </w:tcBorders>
            <w:vAlign w:val="center"/>
          </w:tcPr>
          <w:p w14:paraId="1DEE3654">
            <w:pPr>
              <w:pStyle w:val="65"/>
              <w:widowControl w:val="0"/>
              <w:rPr>
                <w:color w:val="auto"/>
                <w:szCs w:val="21"/>
              </w:rPr>
            </w:pPr>
            <w:r>
              <w:rPr>
                <w:color w:val="auto"/>
                <w:szCs w:val="21"/>
              </w:rPr>
              <w:t>最低环境温度/</w:t>
            </w:r>
            <w:r>
              <w:rPr>
                <w:rFonts w:hint="eastAsia" w:ascii="宋体" w:hAnsi="宋体" w:cs="宋体"/>
                <w:color w:val="auto"/>
                <w:szCs w:val="21"/>
              </w:rPr>
              <w:t>℃</w:t>
            </w:r>
          </w:p>
        </w:tc>
        <w:tc>
          <w:tcPr>
            <w:tcW w:w="1869" w:type="dxa"/>
            <w:tcBorders>
              <w:tl2br w:val="nil"/>
              <w:tr2bl w:val="nil"/>
            </w:tcBorders>
            <w:vAlign w:val="center"/>
          </w:tcPr>
          <w:p w14:paraId="56A6E598">
            <w:pPr>
              <w:pStyle w:val="65"/>
              <w:widowControl w:val="0"/>
              <w:rPr>
                <w:rFonts w:hint="eastAsia" w:eastAsia="宋体"/>
                <w:color w:val="auto"/>
                <w:szCs w:val="21"/>
                <w:lang w:eastAsia="zh-CN"/>
              </w:rPr>
            </w:pPr>
            <w:r>
              <w:rPr>
                <w:color w:val="auto"/>
                <w:szCs w:val="21"/>
              </w:rPr>
              <w:t>-</w:t>
            </w:r>
            <w:r>
              <w:rPr>
                <w:rFonts w:hint="eastAsia"/>
                <w:color w:val="auto"/>
                <w:szCs w:val="21"/>
              </w:rPr>
              <w:t>0.</w:t>
            </w:r>
            <w:r>
              <w:rPr>
                <w:rFonts w:hint="eastAsia"/>
                <w:color w:val="auto"/>
                <w:szCs w:val="21"/>
                <w:lang w:val="en-US" w:eastAsia="zh-CN"/>
              </w:rPr>
              <w:t>5</w:t>
            </w:r>
          </w:p>
        </w:tc>
      </w:tr>
      <w:tr w14:paraId="0093FB43">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652" w:type="dxa"/>
            <w:gridSpan w:val="2"/>
            <w:tcBorders>
              <w:tl2br w:val="nil"/>
              <w:tr2bl w:val="nil"/>
            </w:tcBorders>
            <w:vAlign w:val="center"/>
          </w:tcPr>
          <w:p w14:paraId="5BDBFCCD">
            <w:pPr>
              <w:pStyle w:val="65"/>
              <w:widowControl w:val="0"/>
              <w:rPr>
                <w:color w:val="auto"/>
                <w:szCs w:val="21"/>
              </w:rPr>
            </w:pPr>
            <w:r>
              <w:rPr>
                <w:color w:val="auto"/>
                <w:szCs w:val="21"/>
              </w:rPr>
              <w:t>土地利用类型</w:t>
            </w:r>
          </w:p>
        </w:tc>
        <w:tc>
          <w:tcPr>
            <w:tcW w:w="1869" w:type="dxa"/>
            <w:tcBorders>
              <w:tl2br w:val="nil"/>
              <w:tr2bl w:val="nil"/>
            </w:tcBorders>
            <w:vAlign w:val="center"/>
          </w:tcPr>
          <w:p w14:paraId="217E2D13">
            <w:pPr>
              <w:pStyle w:val="65"/>
              <w:widowControl w:val="0"/>
              <w:rPr>
                <w:rFonts w:hint="eastAsia" w:eastAsia="宋体"/>
                <w:color w:val="auto"/>
                <w:szCs w:val="21"/>
                <w:lang w:eastAsia="zh-CN"/>
              </w:rPr>
            </w:pPr>
            <w:r>
              <w:rPr>
                <w:rFonts w:hint="eastAsia"/>
                <w:color w:val="auto"/>
                <w:szCs w:val="21"/>
                <w:lang w:val="en-US" w:eastAsia="zh-CN"/>
              </w:rPr>
              <w:t>阔叶林</w:t>
            </w:r>
          </w:p>
        </w:tc>
      </w:tr>
      <w:tr w14:paraId="4243052B">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652" w:type="dxa"/>
            <w:gridSpan w:val="2"/>
            <w:tcBorders>
              <w:tl2br w:val="nil"/>
              <w:tr2bl w:val="nil"/>
            </w:tcBorders>
            <w:vAlign w:val="center"/>
          </w:tcPr>
          <w:p w14:paraId="481AE626">
            <w:pPr>
              <w:pStyle w:val="65"/>
              <w:widowControl w:val="0"/>
              <w:rPr>
                <w:color w:val="auto"/>
                <w:szCs w:val="21"/>
              </w:rPr>
            </w:pPr>
            <w:r>
              <w:rPr>
                <w:color w:val="auto"/>
                <w:szCs w:val="21"/>
              </w:rPr>
              <w:t>区域湿度条件</w:t>
            </w:r>
          </w:p>
        </w:tc>
        <w:tc>
          <w:tcPr>
            <w:tcW w:w="1869" w:type="dxa"/>
            <w:tcBorders>
              <w:tl2br w:val="nil"/>
              <w:tr2bl w:val="nil"/>
            </w:tcBorders>
            <w:vAlign w:val="center"/>
          </w:tcPr>
          <w:p w14:paraId="4AFC0B1C">
            <w:pPr>
              <w:pStyle w:val="65"/>
              <w:widowControl w:val="0"/>
              <w:rPr>
                <w:color w:val="auto"/>
                <w:szCs w:val="21"/>
              </w:rPr>
            </w:pPr>
            <w:r>
              <w:rPr>
                <w:color w:val="auto"/>
                <w:szCs w:val="21"/>
              </w:rPr>
              <w:t>潮湿</w:t>
            </w:r>
          </w:p>
        </w:tc>
      </w:tr>
      <w:tr w14:paraId="575CE25D">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44" w:type="dxa"/>
            <w:vMerge w:val="restart"/>
            <w:tcBorders>
              <w:tl2br w:val="nil"/>
              <w:tr2bl w:val="nil"/>
            </w:tcBorders>
            <w:vAlign w:val="center"/>
          </w:tcPr>
          <w:p w14:paraId="202A0DDA">
            <w:pPr>
              <w:pStyle w:val="65"/>
              <w:widowControl w:val="0"/>
              <w:rPr>
                <w:color w:val="auto"/>
                <w:szCs w:val="21"/>
              </w:rPr>
            </w:pPr>
            <w:r>
              <w:rPr>
                <w:color w:val="auto"/>
                <w:szCs w:val="21"/>
              </w:rPr>
              <w:t>　是否考虑地形</w:t>
            </w:r>
          </w:p>
        </w:tc>
        <w:tc>
          <w:tcPr>
            <w:tcW w:w="4008" w:type="dxa"/>
            <w:tcBorders>
              <w:tl2br w:val="nil"/>
              <w:tr2bl w:val="nil"/>
            </w:tcBorders>
            <w:vAlign w:val="center"/>
          </w:tcPr>
          <w:p w14:paraId="086225C3">
            <w:pPr>
              <w:pStyle w:val="65"/>
              <w:widowControl w:val="0"/>
              <w:rPr>
                <w:color w:val="auto"/>
                <w:szCs w:val="21"/>
              </w:rPr>
            </w:pPr>
            <w:r>
              <w:rPr>
                <w:color w:val="auto"/>
                <w:szCs w:val="21"/>
              </w:rPr>
              <w:t>考虑地形</w:t>
            </w:r>
          </w:p>
        </w:tc>
        <w:tc>
          <w:tcPr>
            <w:tcW w:w="1869" w:type="dxa"/>
            <w:tcBorders>
              <w:tl2br w:val="nil"/>
              <w:tr2bl w:val="nil"/>
            </w:tcBorders>
            <w:vAlign w:val="center"/>
          </w:tcPr>
          <w:p w14:paraId="384F5AD8">
            <w:pPr>
              <w:pStyle w:val="65"/>
              <w:widowControl w:val="0"/>
              <w:rPr>
                <w:color w:val="auto"/>
                <w:szCs w:val="21"/>
              </w:rPr>
            </w:pPr>
            <w:r>
              <w:rPr>
                <w:color w:val="auto"/>
                <w:szCs w:val="21"/>
              </w:rPr>
              <w:t>是</w:t>
            </w:r>
          </w:p>
        </w:tc>
      </w:tr>
      <w:tr w14:paraId="703C3514">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44" w:type="dxa"/>
            <w:vMerge w:val="continue"/>
            <w:tcBorders>
              <w:tl2br w:val="nil"/>
              <w:tr2bl w:val="nil"/>
            </w:tcBorders>
            <w:vAlign w:val="center"/>
          </w:tcPr>
          <w:p w14:paraId="2164F815">
            <w:pPr>
              <w:pStyle w:val="65"/>
              <w:widowControl w:val="0"/>
              <w:rPr>
                <w:color w:val="auto"/>
                <w:szCs w:val="21"/>
              </w:rPr>
            </w:pPr>
          </w:p>
        </w:tc>
        <w:tc>
          <w:tcPr>
            <w:tcW w:w="4008" w:type="dxa"/>
            <w:tcBorders>
              <w:tl2br w:val="nil"/>
              <w:tr2bl w:val="nil"/>
            </w:tcBorders>
            <w:vAlign w:val="center"/>
          </w:tcPr>
          <w:p w14:paraId="398DFF7E">
            <w:pPr>
              <w:pStyle w:val="65"/>
              <w:widowControl w:val="0"/>
              <w:rPr>
                <w:color w:val="auto"/>
                <w:szCs w:val="21"/>
              </w:rPr>
            </w:pPr>
            <w:r>
              <w:rPr>
                <w:color w:val="auto"/>
                <w:szCs w:val="21"/>
              </w:rPr>
              <w:t>地形数据分辨率</w:t>
            </w:r>
          </w:p>
        </w:tc>
        <w:tc>
          <w:tcPr>
            <w:tcW w:w="1869" w:type="dxa"/>
            <w:tcBorders>
              <w:tl2br w:val="nil"/>
              <w:tr2bl w:val="nil"/>
            </w:tcBorders>
            <w:vAlign w:val="center"/>
          </w:tcPr>
          <w:p w14:paraId="178F51A7">
            <w:pPr>
              <w:pStyle w:val="65"/>
              <w:widowControl w:val="0"/>
              <w:rPr>
                <w:color w:val="auto"/>
                <w:szCs w:val="21"/>
              </w:rPr>
            </w:pPr>
            <w:r>
              <w:rPr>
                <w:color w:val="auto"/>
                <w:szCs w:val="21"/>
              </w:rPr>
              <w:t>90m</w:t>
            </w:r>
          </w:p>
        </w:tc>
      </w:tr>
      <w:tr w14:paraId="352CA18A">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44" w:type="dxa"/>
            <w:vMerge w:val="restart"/>
            <w:tcBorders>
              <w:tl2br w:val="nil"/>
              <w:tr2bl w:val="nil"/>
            </w:tcBorders>
            <w:vAlign w:val="center"/>
          </w:tcPr>
          <w:p w14:paraId="50CD300F">
            <w:pPr>
              <w:pStyle w:val="65"/>
              <w:widowControl w:val="0"/>
              <w:rPr>
                <w:color w:val="auto"/>
                <w:szCs w:val="21"/>
              </w:rPr>
            </w:pPr>
            <w:r>
              <w:rPr>
                <w:color w:val="auto"/>
                <w:szCs w:val="21"/>
              </w:rPr>
              <w:t>是否考虑海岸线熏烟</w:t>
            </w:r>
          </w:p>
        </w:tc>
        <w:tc>
          <w:tcPr>
            <w:tcW w:w="4008" w:type="dxa"/>
            <w:tcBorders>
              <w:tl2br w:val="nil"/>
              <w:tr2bl w:val="nil"/>
            </w:tcBorders>
            <w:vAlign w:val="center"/>
          </w:tcPr>
          <w:p w14:paraId="6AB98996">
            <w:pPr>
              <w:pStyle w:val="65"/>
              <w:widowControl w:val="0"/>
              <w:rPr>
                <w:color w:val="auto"/>
                <w:szCs w:val="21"/>
              </w:rPr>
            </w:pPr>
            <w:r>
              <w:rPr>
                <w:color w:val="auto"/>
                <w:szCs w:val="21"/>
              </w:rPr>
              <w:t>是/否</w:t>
            </w:r>
          </w:p>
        </w:tc>
        <w:tc>
          <w:tcPr>
            <w:tcW w:w="1869" w:type="dxa"/>
            <w:tcBorders>
              <w:tl2br w:val="nil"/>
              <w:tr2bl w:val="nil"/>
            </w:tcBorders>
            <w:vAlign w:val="center"/>
          </w:tcPr>
          <w:p w14:paraId="6AE02D09">
            <w:pPr>
              <w:pStyle w:val="65"/>
              <w:widowControl w:val="0"/>
              <w:rPr>
                <w:color w:val="auto"/>
                <w:szCs w:val="21"/>
              </w:rPr>
            </w:pPr>
            <w:r>
              <w:rPr>
                <w:color w:val="auto"/>
                <w:szCs w:val="21"/>
              </w:rPr>
              <w:t>否</w:t>
            </w:r>
          </w:p>
        </w:tc>
      </w:tr>
      <w:tr w14:paraId="128EE14C">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44" w:type="dxa"/>
            <w:vMerge w:val="continue"/>
            <w:tcBorders>
              <w:tl2br w:val="nil"/>
              <w:tr2bl w:val="nil"/>
            </w:tcBorders>
            <w:vAlign w:val="center"/>
          </w:tcPr>
          <w:p w14:paraId="0C3DFAEF">
            <w:pPr>
              <w:pStyle w:val="65"/>
              <w:widowControl w:val="0"/>
              <w:rPr>
                <w:color w:val="auto"/>
                <w:szCs w:val="21"/>
              </w:rPr>
            </w:pPr>
          </w:p>
        </w:tc>
        <w:tc>
          <w:tcPr>
            <w:tcW w:w="4008" w:type="dxa"/>
            <w:tcBorders>
              <w:tl2br w:val="nil"/>
              <w:tr2bl w:val="nil"/>
            </w:tcBorders>
            <w:vAlign w:val="center"/>
          </w:tcPr>
          <w:p w14:paraId="40D06775">
            <w:pPr>
              <w:pStyle w:val="65"/>
              <w:widowControl w:val="0"/>
              <w:rPr>
                <w:color w:val="auto"/>
                <w:szCs w:val="21"/>
              </w:rPr>
            </w:pPr>
            <w:r>
              <w:rPr>
                <w:color w:val="auto"/>
                <w:szCs w:val="21"/>
              </w:rPr>
              <w:t>海岸线距离/m</w:t>
            </w:r>
          </w:p>
        </w:tc>
        <w:tc>
          <w:tcPr>
            <w:tcW w:w="1869" w:type="dxa"/>
            <w:tcBorders>
              <w:tl2br w:val="nil"/>
              <w:tr2bl w:val="nil"/>
            </w:tcBorders>
            <w:vAlign w:val="center"/>
          </w:tcPr>
          <w:p w14:paraId="161DDC08">
            <w:pPr>
              <w:pStyle w:val="65"/>
              <w:widowControl w:val="0"/>
              <w:rPr>
                <w:color w:val="auto"/>
                <w:szCs w:val="21"/>
              </w:rPr>
            </w:pPr>
            <w:r>
              <w:rPr>
                <w:color w:val="auto"/>
                <w:szCs w:val="21"/>
              </w:rPr>
              <w:t>/</w:t>
            </w:r>
          </w:p>
        </w:tc>
      </w:tr>
      <w:tr w14:paraId="11DAE937">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44" w:type="dxa"/>
            <w:vMerge w:val="continue"/>
            <w:tcBorders>
              <w:tl2br w:val="nil"/>
              <w:tr2bl w:val="nil"/>
            </w:tcBorders>
            <w:vAlign w:val="center"/>
          </w:tcPr>
          <w:p w14:paraId="0E65D18A">
            <w:pPr>
              <w:pStyle w:val="65"/>
              <w:widowControl w:val="0"/>
              <w:rPr>
                <w:color w:val="auto"/>
                <w:szCs w:val="21"/>
              </w:rPr>
            </w:pPr>
          </w:p>
        </w:tc>
        <w:tc>
          <w:tcPr>
            <w:tcW w:w="4008" w:type="dxa"/>
            <w:tcBorders>
              <w:tl2br w:val="nil"/>
              <w:tr2bl w:val="nil"/>
            </w:tcBorders>
            <w:vAlign w:val="center"/>
          </w:tcPr>
          <w:p w14:paraId="7324660F">
            <w:pPr>
              <w:pStyle w:val="65"/>
              <w:widowControl w:val="0"/>
              <w:rPr>
                <w:color w:val="auto"/>
                <w:szCs w:val="21"/>
              </w:rPr>
            </w:pPr>
            <w:r>
              <w:rPr>
                <w:color w:val="auto"/>
                <w:szCs w:val="21"/>
              </w:rPr>
              <w:t>海岸线方向/°</w:t>
            </w:r>
          </w:p>
        </w:tc>
        <w:tc>
          <w:tcPr>
            <w:tcW w:w="1869" w:type="dxa"/>
            <w:tcBorders>
              <w:tl2br w:val="nil"/>
              <w:tr2bl w:val="nil"/>
            </w:tcBorders>
            <w:vAlign w:val="center"/>
          </w:tcPr>
          <w:p w14:paraId="566C3FDD">
            <w:pPr>
              <w:pStyle w:val="65"/>
              <w:widowControl w:val="0"/>
              <w:rPr>
                <w:color w:val="auto"/>
                <w:szCs w:val="21"/>
              </w:rPr>
            </w:pPr>
            <w:r>
              <w:rPr>
                <w:color w:val="auto"/>
                <w:szCs w:val="21"/>
              </w:rPr>
              <w:t>/</w:t>
            </w:r>
          </w:p>
        </w:tc>
      </w:tr>
    </w:tbl>
    <w:p w14:paraId="163193FD">
      <w:pPr>
        <w:ind w:firstLine="480"/>
        <w:rPr>
          <w:color w:val="auto"/>
          <w:kern w:val="0"/>
          <w:szCs w:val="24"/>
        </w:rPr>
      </w:pPr>
      <w:r>
        <w:rPr>
          <w:rFonts w:hint="eastAsia"/>
          <w:color w:val="auto"/>
          <w:kern w:val="0"/>
          <w:szCs w:val="24"/>
        </w:rPr>
        <w:t>4.评价等级确定</w:t>
      </w:r>
    </w:p>
    <w:p w14:paraId="0706FC73">
      <w:pPr>
        <w:ind w:firstLine="480"/>
        <w:rPr>
          <w:color w:val="auto"/>
          <w:kern w:val="0"/>
          <w:szCs w:val="24"/>
        </w:rPr>
      </w:pPr>
      <w:r>
        <w:rPr>
          <w:color w:val="auto"/>
          <w:kern w:val="0"/>
          <w:szCs w:val="24"/>
        </w:rPr>
        <w:t>本项目所有污染源的正常排放的污染物的Pmax和D10%预测结果如下</w:t>
      </w:r>
      <w:r>
        <w:rPr>
          <w:rFonts w:hint="eastAsia"/>
          <w:color w:val="auto"/>
          <w:kern w:val="0"/>
          <w:szCs w:val="24"/>
        </w:rPr>
        <w:t>：</w:t>
      </w:r>
    </w:p>
    <w:p w14:paraId="320F6959">
      <w:pPr>
        <w:pStyle w:val="12"/>
        <w:rPr>
          <w:rFonts w:eastAsia="宋体" w:cs="Times New Roman"/>
          <w:b/>
          <w:bCs/>
          <w:color w:val="auto"/>
        </w:rPr>
      </w:pPr>
      <w:r>
        <w:rPr>
          <w:rFonts w:hint="eastAsia" w:eastAsia="宋体" w:cs="Times New Roman"/>
          <w:b/>
          <w:bCs/>
          <w:color w:val="auto"/>
        </w:rPr>
        <w:t>表1.5.1</w:t>
      </w:r>
      <w:r>
        <w:rPr>
          <w:rFonts w:hint="eastAsia" w:eastAsia="宋体" w:cs="Times New Roman"/>
          <w:b/>
          <w:bCs/>
          <w:color w:val="auto"/>
          <w:lang w:val="en-US" w:eastAsia="zh-CN"/>
        </w:rPr>
        <w:t>.1</w:t>
      </w:r>
      <w:r>
        <w:rPr>
          <w:rFonts w:hint="eastAsia" w:eastAsia="宋体" w:cs="Times New Roman"/>
          <w:b/>
          <w:bCs/>
          <w:color w:val="auto"/>
        </w:rPr>
        <w:t>-5  Pmax和 D10%预测和计算结果一览表</w:t>
      </w:r>
    </w:p>
    <w:tbl>
      <w:tblPr>
        <w:tblStyle w:val="37"/>
        <w:tblW w:w="4995"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989"/>
        <w:gridCol w:w="1118"/>
        <w:gridCol w:w="1364"/>
        <w:gridCol w:w="2228"/>
        <w:gridCol w:w="1859"/>
        <w:gridCol w:w="1613"/>
      </w:tblGrid>
      <w:tr w14:paraId="75B44CC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Align w:val="center"/>
          </w:tcPr>
          <w:p w14:paraId="4B8CC0ED">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污染源名称</w:t>
            </w:r>
          </w:p>
        </w:tc>
        <w:tc>
          <w:tcPr>
            <w:tcW w:w="609" w:type="pct"/>
            <w:vAlign w:val="center"/>
          </w:tcPr>
          <w:p w14:paraId="44C515D0">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评价因子</w:t>
            </w:r>
          </w:p>
        </w:tc>
        <w:tc>
          <w:tcPr>
            <w:tcW w:w="743" w:type="pct"/>
            <w:vAlign w:val="center"/>
          </w:tcPr>
          <w:p w14:paraId="74DF20D0">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评价标准(μg/m³)</w:t>
            </w:r>
          </w:p>
        </w:tc>
        <w:tc>
          <w:tcPr>
            <w:tcW w:w="1214" w:type="pct"/>
            <w:vAlign w:val="center"/>
          </w:tcPr>
          <w:p w14:paraId="0294F7FA">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Cmax(μg/m³)</w:t>
            </w:r>
          </w:p>
        </w:tc>
        <w:tc>
          <w:tcPr>
            <w:tcW w:w="1013" w:type="pct"/>
            <w:vAlign w:val="center"/>
          </w:tcPr>
          <w:p w14:paraId="46528EC3">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Pmax(%)</w:t>
            </w:r>
          </w:p>
        </w:tc>
        <w:tc>
          <w:tcPr>
            <w:tcW w:w="878" w:type="pct"/>
            <w:vAlign w:val="center"/>
          </w:tcPr>
          <w:p w14:paraId="2E85FBB1">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D10%(m)</w:t>
            </w:r>
          </w:p>
        </w:tc>
      </w:tr>
      <w:tr w14:paraId="5C3BA7A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1013" w:type="dxa"/>
            <w:vMerge w:val="restart"/>
            <w:vAlign w:val="center"/>
          </w:tcPr>
          <w:p w14:paraId="66A88026">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w:t>
            </w:r>
            <w:r>
              <w:rPr>
                <w:rFonts w:hint="eastAsia" w:ascii="Times New Roman" w:hAnsi="Times New Roman" w:eastAsia="宋体" w:cs="Times New Roman"/>
                <w:color w:val="auto"/>
                <w:szCs w:val="21"/>
                <w:u w:val="single"/>
                <w:lang w:val="en-US" w:eastAsia="zh-CN"/>
              </w:rPr>
              <w:t>#</w:t>
            </w:r>
            <w:r>
              <w:rPr>
                <w:rFonts w:ascii="Times New Roman" w:hAnsi="Times New Roman" w:eastAsia="宋体" w:cs="Times New Roman"/>
                <w:color w:val="auto"/>
                <w:szCs w:val="21"/>
                <w:u w:val="single"/>
              </w:rPr>
              <w:t>猪舍</w:t>
            </w:r>
          </w:p>
        </w:tc>
        <w:tc>
          <w:tcPr>
            <w:tcW w:w="609" w:type="pct"/>
            <w:vAlign w:val="center"/>
          </w:tcPr>
          <w:p w14:paraId="305AA672">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NH</w:t>
            </w:r>
            <w:r>
              <w:rPr>
                <w:rFonts w:ascii="Times New Roman" w:hAnsi="Times New Roman" w:eastAsia="宋体" w:cs="Times New Roman"/>
                <w:color w:val="auto"/>
                <w:szCs w:val="21"/>
                <w:u w:val="single"/>
                <w:vertAlign w:val="subscript"/>
              </w:rPr>
              <w:t>3</w:t>
            </w:r>
          </w:p>
        </w:tc>
        <w:tc>
          <w:tcPr>
            <w:tcW w:w="743" w:type="pct"/>
            <w:vAlign w:val="center"/>
          </w:tcPr>
          <w:p w14:paraId="0CE74028">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200.0</w:t>
            </w:r>
          </w:p>
        </w:tc>
        <w:tc>
          <w:tcPr>
            <w:tcW w:w="2282" w:type="dxa"/>
            <w:vAlign w:val="center"/>
          </w:tcPr>
          <w:p w14:paraId="6F5D1D7C">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11.3590</w:t>
            </w:r>
          </w:p>
        </w:tc>
        <w:tc>
          <w:tcPr>
            <w:tcW w:w="1904" w:type="dxa"/>
            <w:vAlign w:val="center"/>
          </w:tcPr>
          <w:p w14:paraId="03558699">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5.6800</w:t>
            </w:r>
          </w:p>
        </w:tc>
        <w:tc>
          <w:tcPr>
            <w:tcW w:w="1650" w:type="dxa"/>
            <w:vAlign w:val="center"/>
          </w:tcPr>
          <w:p w14:paraId="5D8199F2">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w:t>
            </w:r>
          </w:p>
        </w:tc>
      </w:tr>
      <w:tr w14:paraId="2BFD6E9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Merge w:val="continue"/>
            <w:vAlign w:val="center"/>
          </w:tcPr>
          <w:p w14:paraId="0D36943A">
            <w:pPr>
              <w:pStyle w:val="65"/>
              <w:widowControl w:val="0"/>
              <w:rPr>
                <w:rFonts w:ascii="Times New Roman" w:hAnsi="Times New Roman" w:eastAsia="宋体" w:cs="Times New Roman"/>
                <w:color w:val="auto"/>
                <w:szCs w:val="21"/>
                <w:u w:val="single"/>
              </w:rPr>
            </w:pPr>
          </w:p>
        </w:tc>
        <w:tc>
          <w:tcPr>
            <w:tcW w:w="609" w:type="pct"/>
            <w:vAlign w:val="center"/>
          </w:tcPr>
          <w:p w14:paraId="4055DC71">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H</w:t>
            </w:r>
            <w:r>
              <w:rPr>
                <w:rFonts w:ascii="Times New Roman" w:hAnsi="Times New Roman" w:eastAsia="宋体" w:cs="Times New Roman"/>
                <w:color w:val="auto"/>
                <w:szCs w:val="21"/>
                <w:u w:val="single"/>
                <w:vertAlign w:val="subscript"/>
              </w:rPr>
              <w:t>2</w:t>
            </w:r>
            <w:r>
              <w:rPr>
                <w:rFonts w:ascii="Times New Roman" w:hAnsi="Times New Roman" w:eastAsia="宋体" w:cs="Times New Roman"/>
                <w:color w:val="auto"/>
                <w:szCs w:val="21"/>
                <w:u w:val="single"/>
              </w:rPr>
              <w:t>S</w:t>
            </w:r>
          </w:p>
        </w:tc>
        <w:tc>
          <w:tcPr>
            <w:tcW w:w="743" w:type="pct"/>
            <w:vAlign w:val="center"/>
          </w:tcPr>
          <w:p w14:paraId="3518F22F">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10.0</w:t>
            </w:r>
          </w:p>
        </w:tc>
        <w:tc>
          <w:tcPr>
            <w:tcW w:w="2282" w:type="dxa"/>
            <w:vAlign w:val="center"/>
          </w:tcPr>
          <w:p w14:paraId="6DCB1126">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0.1729</w:t>
            </w:r>
          </w:p>
        </w:tc>
        <w:tc>
          <w:tcPr>
            <w:tcW w:w="1904" w:type="dxa"/>
            <w:vAlign w:val="center"/>
          </w:tcPr>
          <w:p w14:paraId="1389E4DF">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1.7300</w:t>
            </w:r>
          </w:p>
        </w:tc>
        <w:tc>
          <w:tcPr>
            <w:tcW w:w="1650" w:type="dxa"/>
            <w:vAlign w:val="center"/>
          </w:tcPr>
          <w:p w14:paraId="5A195D9D">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w:t>
            </w:r>
          </w:p>
        </w:tc>
      </w:tr>
      <w:tr w14:paraId="275F0F1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1013" w:type="dxa"/>
            <w:vMerge w:val="restart"/>
            <w:vAlign w:val="center"/>
          </w:tcPr>
          <w:p w14:paraId="0C092E1C">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2</w:t>
            </w:r>
            <w:r>
              <w:rPr>
                <w:rFonts w:hint="eastAsia" w:ascii="Times New Roman" w:hAnsi="Times New Roman" w:eastAsia="宋体" w:cs="Times New Roman"/>
                <w:color w:val="auto"/>
                <w:szCs w:val="21"/>
                <w:u w:val="single"/>
                <w:lang w:val="en-US" w:eastAsia="zh-CN"/>
              </w:rPr>
              <w:t>#</w:t>
            </w:r>
            <w:r>
              <w:rPr>
                <w:rFonts w:ascii="Times New Roman" w:hAnsi="Times New Roman" w:eastAsia="宋体" w:cs="Times New Roman"/>
                <w:color w:val="auto"/>
                <w:szCs w:val="21"/>
                <w:u w:val="single"/>
              </w:rPr>
              <w:t>猪舍</w:t>
            </w:r>
          </w:p>
        </w:tc>
        <w:tc>
          <w:tcPr>
            <w:tcW w:w="1145" w:type="dxa"/>
            <w:vAlign w:val="center"/>
          </w:tcPr>
          <w:p w14:paraId="47C603B2">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NH</w:t>
            </w:r>
            <w:r>
              <w:rPr>
                <w:rFonts w:ascii="Times New Roman" w:hAnsi="Times New Roman" w:eastAsia="宋体" w:cs="Times New Roman"/>
                <w:color w:val="auto"/>
                <w:szCs w:val="21"/>
                <w:u w:val="single"/>
                <w:vertAlign w:val="subscript"/>
              </w:rPr>
              <w:t>3</w:t>
            </w:r>
          </w:p>
        </w:tc>
        <w:tc>
          <w:tcPr>
            <w:tcW w:w="743" w:type="pct"/>
            <w:vAlign w:val="center"/>
          </w:tcPr>
          <w:p w14:paraId="340971A9">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200.0</w:t>
            </w:r>
          </w:p>
        </w:tc>
        <w:tc>
          <w:tcPr>
            <w:tcW w:w="2282" w:type="dxa"/>
            <w:vAlign w:val="center"/>
          </w:tcPr>
          <w:p w14:paraId="50B32F99">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11.3590</w:t>
            </w:r>
          </w:p>
        </w:tc>
        <w:tc>
          <w:tcPr>
            <w:tcW w:w="1904" w:type="dxa"/>
            <w:vAlign w:val="center"/>
          </w:tcPr>
          <w:p w14:paraId="38A5507A">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5.6800</w:t>
            </w:r>
          </w:p>
        </w:tc>
        <w:tc>
          <w:tcPr>
            <w:tcW w:w="1650" w:type="dxa"/>
            <w:vAlign w:val="center"/>
          </w:tcPr>
          <w:p w14:paraId="1AD01D25">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w:t>
            </w:r>
          </w:p>
        </w:tc>
      </w:tr>
      <w:tr w14:paraId="26070A6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Merge w:val="continue"/>
            <w:vAlign w:val="center"/>
          </w:tcPr>
          <w:p w14:paraId="222DCB70">
            <w:pPr>
              <w:pStyle w:val="65"/>
              <w:widowControl w:val="0"/>
              <w:rPr>
                <w:rFonts w:ascii="Times New Roman" w:hAnsi="Times New Roman" w:eastAsia="宋体" w:cs="Times New Roman"/>
                <w:color w:val="auto"/>
                <w:szCs w:val="21"/>
                <w:u w:val="single"/>
              </w:rPr>
            </w:pPr>
          </w:p>
        </w:tc>
        <w:tc>
          <w:tcPr>
            <w:tcW w:w="1145" w:type="dxa"/>
            <w:vAlign w:val="center"/>
          </w:tcPr>
          <w:p w14:paraId="6D765535">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H</w:t>
            </w:r>
            <w:r>
              <w:rPr>
                <w:rFonts w:ascii="Times New Roman" w:hAnsi="Times New Roman" w:eastAsia="宋体" w:cs="Times New Roman"/>
                <w:color w:val="auto"/>
                <w:szCs w:val="21"/>
                <w:u w:val="single"/>
                <w:vertAlign w:val="subscript"/>
              </w:rPr>
              <w:t>2</w:t>
            </w:r>
            <w:r>
              <w:rPr>
                <w:rFonts w:ascii="Times New Roman" w:hAnsi="Times New Roman" w:eastAsia="宋体" w:cs="Times New Roman"/>
                <w:color w:val="auto"/>
                <w:szCs w:val="21"/>
                <w:u w:val="single"/>
              </w:rPr>
              <w:t>S</w:t>
            </w:r>
          </w:p>
        </w:tc>
        <w:tc>
          <w:tcPr>
            <w:tcW w:w="743" w:type="pct"/>
            <w:vAlign w:val="center"/>
          </w:tcPr>
          <w:p w14:paraId="0CE63E4C">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10.0</w:t>
            </w:r>
          </w:p>
        </w:tc>
        <w:tc>
          <w:tcPr>
            <w:tcW w:w="2282" w:type="dxa"/>
            <w:vAlign w:val="center"/>
          </w:tcPr>
          <w:p w14:paraId="29B0761C">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0.1729</w:t>
            </w:r>
          </w:p>
        </w:tc>
        <w:tc>
          <w:tcPr>
            <w:tcW w:w="1904" w:type="dxa"/>
            <w:vAlign w:val="center"/>
          </w:tcPr>
          <w:p w14:paraId="4EDB993E">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1.7300</w:t>
            </w:r>
          </w:p>
        </w:tc>
        <w:tc>
          <w:tcPr>
            <w:tcW w:w="1650" w:type="dxa"/>
            <w:vAlign w:val="center"/>
          </w:tcPr>
          <w:p w14:paraId="25D7B6C2">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w:t>
            </w:r>
          </w:p>
        </w:tc>
      </w:tr>
      <w:tr w14:paraId="75ACF8B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1013" w:type="dxa"/>
            <w:vMerge w:val="restart"/>
            <w:shd w:val="clear" w:color="auto" w:fill="auto"/>
            <w:vAlign w:val="center"/>
          </w:tcPr>
          <w:p w14:paraId="18534066">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3</w:t>
            </w:r>
            <w:r>
              <w:rPr>
                <w:rFonts w:hint="eastAsia" w:ascii="Times New Roman" w:hAnsi="Times New Roman" w:eastAsia="宋体" w:cs="Times New Roman"/>
                <w:color w:val="auto"/>
                <w:szCs w:val="21"/>
                <w:u w:val="single"/>
                <w:lang w:val="en-US" w:eastAsia="zh-CN"/>
              </w:rPr>
              <w:t>#</w:t>
            </w:r>
            <w:r>
              <w:rPr>
                <w:rFonts w:ascii="Times New Roman" w:hAnsi="Times New Roman" w:eastAsia="宋体" w:cs="Times New Roman"/>
                <w:color w:val="auto"/>
                <w:szCs w:val="21"/>
                <w:u w:val="single"/>
              </w:rPr>
              <w:t>猪舍</w:t>
            </w:r>
          </w:p>
        </w:tc>
        <w:tc>
          <w:tcPr>
            <w:tcW w:w="1145" w:type="dxa"/>
            <w:shd w:val="clear" w:color="auto" w:fill="auto"/>
            <w:vAlign w:val="center"/>
          </w:tcPr>
          <w:p w14:paraId="6EAB48F9">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NH</w:t>
            </w:r>
            <w:r>
              <w:rPr>
                <w:rFonts w:ascii="Times New Roman" w:hAnsi="Times New Roman" w:eastAsia="宋体" w:cs="Times New Roman"/>
                <w:color w:val="auto"/>
                <w:szCs w:val="21"/>
                <w:u w:val="single"/>
                <w:vertAlign w:val="subscript"/>
              </w:rPr>
              <w:t>3</w:t>
            </w:r>
          </w:p>
        </w:tc>
        <w:tc>
          <w:tcPr>
            <w:tcW w:w="743" w:type="pct"/>
            <w:shd w:val="clear" w:color="auto" w:fill="auto"/>
            <w:vAlign w:val="center"/>
          </w:tcPr>
          <w:p w14:paraId="2157FA28">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200.0</w:t>
            </w:r>
          </w:p>
        </w:tc>
        <w:tc>
          <w:tcPr>
            <w:tcW w:w="2282" w:type="dxa"/>
            <w:shd w:val="clear" w:color="auto" w:fill="auto"/>
            <w:vAlign w:val="center"/>
          </w:tcPr>
          <w:p w14:paraId="18684EBE">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11.3590</w:t>
            </w:r>
          </w:p>
        </w:tc>
        <w:tc>
          <w:tcPr>
            <w:tcW w:w="1904" w:type="dxa"/>
            <w:shd w:val="clear" w:color="auto" w:fill="auto"/>
            <w:vAlign w:val="center"/>
          </w:tcPr>
          <w:p w14:paraId="0CAB7E4B">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5.6800</w:t>
            </w:r>
          </w:p>
        </w:tc>
        <w:tc>
          <w:tcPr>
            <w:tcW w:w="1650" w:type="dxa"/>
            <w:shd w:val="clear" w:color="auto" w:fill="auto"/>
            <w:vAlign w:val="center"/>
          </w:tcPr>
          <w:p w14:paraId="623F227A">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w:t>
            </w:r>
          </w:p>
        </w:tc>
      </w:tr>
      <w:tr w14:paraId="0CBB0D7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Merge w:val="continue"/>
            <w:shd w:val="clear" w:color="auto" w:fill="auto"/>
            <w:vAlign w:val="center"/>
          </w:tcPr>
          <w:p w14:paraId="0264FE5F">
            <w:pPr>
              <w:pStyle w:val="65"/>
              <w:widowControl w:val="0"/>
              <w:rPr>
                <w:rFonts w:ascii="Times New Roman" w:hAnsi="Times New Roman" w:eastAsia="宋体" w:cs="Times New Roman"/>
                <w:color w:val="auto"/>
                <w:sz w:val="21"/>
                <w:szCs w:val="21"/>
                <w:u w:val="single"/>
                <w:lang w:val="en-US" w:eastAsia="zh-CN" w:bidi="ar-SA"/>
              </w:rPr>
            </w:pPr>
          </w:p>
        </w:tc>
        <w:tc>
          <w:tcPr>
            <w:tcW w:w="1145" w:type="dxa"/>
            <w:shd w:val="clear" w:color="auto" w:fill="auto"/>
            <w:vAlign w:val="center"/>
          </w:tcPr>
          <w:p w14:paraId="6545D9E6">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H</w:t>
            </w:r>
            <w:r>
              <w:rPr>
                <w:rFonts w:ascii="Times New Roman" w:hAnsi="Times New Roman" w:eastAsia="宋体" w:cs="Times New Roman"/>
                <w:color w:val="auto"/>
                <w:szCs w:val="21"/>
                <w:u w:val="single"/>
                <w:vertAlign w:val="subscript"/>
              </w:rPr>
              <w:t>2</w:t>
            </w:r>
            <w:r>
              <w:rPr>
                <w:rFonts w:ascii="Times New Roman" w:hAnsi="Times New Roman" w:eastAsia="宋体" w:cs="Times New Roman"/>
                <w:color w:val="auto"/>
                <w:szCs w:val="21"/>
                <w:u w:val="single"/>
              </w:rPr>
              <w:t>S</w:t>
            </w:r>
          </w:p>
        </w:tc>
        <w:tc>
          <w:tcPr>
            <w:tcW w:w="743" w:type="pct"/>
            <w:shd w:val="clear" w:color="auto" w:fill="auto"/>
            <w:vAlign w:val="center"/>
          </w:tcPr>
          <w:p w14:paraId="28A353FC">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10.0</w:t>
            </w:r>
          </w:p>
        </w:tc>
        <w:tc>
          <w:tcPr>
            <w:tcW w:w="2282" w:type="dxa"/>
            <w:shd w:val="clear" w:color="auto" w:fill="auto"/>
            <w:vAlign w:val="center"/>
          </w:tcPr>
          <w:p w14:paraId="6F676D26">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0.1729</w:t>
            </w:r>
          </w:p>
        </w:tc>
        <w:tc>
          <w:tcPr>
            <w:tcW w:w="1904" w:type="dxa"/>
            <w:shd w:val="clear" w:color="auto" w:fill="auto"/>
            <w:vAlign w:val="center"/>
          </w:tcPr>
          <w:p w14:paraId="5A0D66CD">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1.7300</w:t>
            </w:r>
          </w:p>
        </w:tc>
        <w:tc>
          <w:tcPr>
            <w:tcW w:w="1650" w:type="dxa"/>
            <w:shd w:val="clear" w:color="auto" w:fill="auto"/>
            <w:vAlign w:val="center"/>
          </w:tcPr>
          <w:p w14:paraId="30EC9298">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w:t>
            </w:r>
          </w:p>
        </w:tc>
      </w:tr>
      <w:tr w14:paraId="286E625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1013" w:type="dxa"/>
            <w:vMerge w:val="restart"/>
            <w:vAlign w:val="center"/>
          </w:tcPr>
          <w:p w14:paraId="48C58556">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4</w:t>
            </w:r>
            <w:r>
              <w:rPr>
                <w:rFonts w:hint="eastAsia" w:ascii="Times New Roman" w:hAnsi="Times New Roman" w:eastAsia="宋体" w:cs="Times New Roman"/>
                <w:color w:val="auto"/>
                <w:szCs w:val="21"/>
                <w:u w:val="single"/>
                <w:lang w:val="en-US" w:eastAsia="zh-CN"/>
              </w:rPr>
              <w:t>#</w:t>
            </w:r>
            <w:r>
              <w:rPr>
                <w:rFonts w:ascii="Times New Roman" w:hAnsi="Times New Roman" w:eastAsia="宋体" w:cs="Times New Roman"/>
                <w:color w:val="auto"/>
                <w:szCs w:val="21"/>
                <w:u w:val="single"/>
              </w:rPr>
              <w:t>猪舍</w:t>
            </w:r>
          </w:p>
        </w:tc>
        <w:tc>
          <w:tcPr>
            <w:tcW w:w="1145" w:type="dxa"/>
            <w:vAlign w:val="center"/>
          </w:tcPr>
          <w:p w14:paraId="44800FC8">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NH</w:t>
            </w:r>
            <w:r>
              <w:rPr>
                <w:rFonts w:ascii="Times New Roman" w:hAnsi="Times New Roman" w:eastAsia="宋体" w:cs="Times New Roman"/>
                <w:color w:val="auto"/>
                <w:szCs w:val="21"/>
                <w:u w:val="single"/>
                <w:vertAlign w:val="subscript"/>
              </w:rPr>
              <w:t>3</w:t>
            </w:r>
          </w:p>
        </w:tc>
        <w:tc>
          <w:tcPr>
            <w:tcW w:w="743" w:type="pct"/>
            <w:vAlign w:val="center"/>
          </w:tcPr>
          <w:p w14:paraId="2F1D96F6">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200.0</w:t>
            </w:r>
          </w:p>
        </w:tc>
        <w:tc>
          <w:tcPr>
            <w:tcW w:w="2282" w:type="dxa"/>
            <w:vAlign w:val="center"/>
          </w:tcPr>
          <w:p w14:paraId="40D87A78">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11.3590</w:t>
            </w:r>
          </w:p>
        </w:tc>
        <w:tc>
          <w:tcPr>
            <w:tcW w:w="1904" w:type="dxa"/>
            <w:vAlign w:val="center"/>
          </w:tcPr>
          <w:p w14:paraId="38991598">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5.6800</w:t>
            </w:r>
          </w:p>
        </w:tc>
        <w:tc>
          <w:tcPr>
            <w:tcW w:w="1650" w:type="dxa"/>
            <w:vAlign w:val="center"/>
          </w:tcPr>
          <w:p w14:paraId="5923D86F">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w:t>
            </w:r>
          </w:p>
        </w:tc>
      </w:tr>
      <w:tr w14:paraId="7806429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Merge w:val="continue"/>
            <w:vAlign w:val="center"/>
          </w:tcPr>
          <w:p w14:paraId="512DDCDC">
            <w:pPr>
              <w:pStyle w:val="65"/>
              <w:widowControl w:val="0"/>
              <w:rPr>
                <w:rFonts w:ascii="Times New Roman" w:hAnsi="Times New Roman" w:eastAsia="宋体" w:cs="Times New Roman"/>
                <w:color w:val="auto"/>
                <w:szCs w:val="21"/>
                <w:u w:val="single"/>
              </w:rPr>
            </w:pPr>
          </w:p>
        </w:tc>
        <w:tc>
          <w:tcPr>
            <w:tcW w:w="1145" w:type="dxa"/>
            <w:vAlign w:val="center"/>
          </w:tcPr>
          <w:p w14:paraId="6F007B04">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H</w:t>
            </w:r>
            <w:r>
              <w:rPr>
                <w:rFonts w:ascii="Times New Roman" w:hAnsi="Times New Roman" w:eastAsia="宋体" w:cs="Times New Roman"/>
                <w:color w:val="auto"/>
                <w:szCs w:val="21"/>
                <w:u w:val="single"/>
                <w:vertAlign w:val="subscript"/>
              </w:rPr>
              <w:t>2</w:t>
            </w:r>
            <w:r>
              <w:rPr>
                <w:rFonts w:ascii="Times New Roman" w:hAnsi="Times New Roman" w:eastAsia="宋体" w:cs="Times New Roman"/>
                <w:color w:val="auto"/>
                <w:szCs w:val="21"/>
                <w:u w:val="single"/>
              </w:rPr>
              <w:t>S</w:t>
            </w:r>
          </w:p>
        </w:tc>
        <w:tc>
          <w:tcPr>
            <w:tcW w:w="743" w:type="pct"/>
            <w:vAlign w:val="center"/>
          </w:tcPr>
          <w:p w14:paraId="1211CCE8">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10.0</w:t>
            </w:r>
          </w:p>
        </w:tc>
        <w:tc>
          <w:tcPr>
            <w:tcW w:w="2282" w:type="dxa"/>
            <w:vAlign w:val="center"/>
          </w:tcPr>
          <w:p w14:paraId="70717B7E">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0.1729</w:t>
            </w:r>
          </w:p>
        </w:tc>
        <w:tc>
          <w:tcPr>
            <w:tcW w:w="1904" w:type="dxa"/>
            <w:vAlign w:val="center"/>
          </w:tcPr>
          <w:p w14:paraId="109D0183">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1.7300</w:t>
            </w:r>
          </w:p>
        </w:tc>
        <w:tc>
          <w:tcPr>
            <w:tcW w:w="1650" w:type="dxa"/>
            <w:vAlign w:val="center"/>
          </w:tcPr>
          <w:p w14:paraId="00F011F1">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w:t>
            </w:r>
          </w:p>
        </w:tc>
      </w:tr>
      <w:tr w14:paraId="5585E84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1013" w:type="dxa"/>
            <w:vMerge w:val="restart"/>
            <w:shd w:val="clear" w:color="auto" w:fill="auto"/>
            <w:vAlign w:val="center"/>
          </w:tcPr>
          <w:p w14:paraId="418F55EA">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5</w:t>
            </w:r>
            <w:r>
              <w:rPr>
                <w:rFonts w:hint="eastAsia" w:ascii="Times New Roman" w:hAnsi="Times New Roman" w:eastAsia="宋体" w:cs="Times New Roman"/>
                <w:color w:val="auto"/>
                <w:szCs w:val="21"/>
                <w:u w:val="single"/>
                <w:lang w:val="en-US" w:eastAsia="zh-CN"/>
              </w:rPr>
              <w:t>#</w:t>
            </w:r>
            <w:r>
              <w:rPr>
                <w:rFonts w:ascii="Times New Roman" w:hAnsi="Times New Roman" w:eastAsia="宋体" w:cs="Times New Roman"/>
                <w:color w:val="auto"/>
                <w:szCs w:val="21"/>
                <w:u w:val="single"/>
              </w:rPr>
              <w:t>猪舍</w:t>
            </w:r>
          </w:p>
        </w:tc>
        <w:tc>
          <w:tcPr>
            <w:tcW w:w="1145" w:type="dxa"/>
            <w:shd w:val="clear" w:color="auto" w:fill="auto"/>
            <w:vAlign w:val="center"/>
          </w:tcPr>
          <w:p w14:paraId="53725370">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NH</w:t>
            </w:r>
            <w:r>
              <w:rPr>
                <w:rFonts w:ascii="Times New Roman" w:hAnsi="Times New Roman" w:eastAsia="宋体" w:cs="Times New Roman"/>
                <w:color w:val="auto"/>
                <w:szCs w:val="21"/>
                <w:u w:val="single"/>
                <w:vertAlign w:val="subscript"/>
              </w:rPr>
              <w:t>3</w:t>
            </w:r>
          </w:p>
        </w:tc>
        <w:tc>
          <w:tcPr>
            <w:tcW w:w="743" w:type="pct"/>
            <w:shd w:val="clear" w:color="auto" w:fill="auto"/>
            <w:vAlign w:val="center"/>
          </w:tcPr>
          <w:p w14:paraId="5CFF1B51">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200.0</w:t>
            </w:r>
          </w:p>
        </w:tc>
        <w:tc>
          <w:tcPr>
            <w:tcW w:w="2282" w:type="dxa"/>
            <w:shd w:val="clear" w:color="auto" w:fill="auto"/>
            <w:vAlign w:val="center"/>
          </w:tcPr>
          <w:p w14:paraId="5577D8F9">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11.3590</w:t>
            </w:r>
          </w:p>
        </w:tc>
        <w:tc>
          <w:tcPr>
            <w:tcW w:w="1904" w:type="dxa"/>
            <w:shd w:val="clear" w:color="auto" w:fill="auto"/>
            <w:vAlign w:val="center"/>
          </w:tcPr>
          <w:p w14:paraId="1E893714">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5.6800</w:t>
            </w:r>
          </w:p>
        </w:tc>
        <w:tc>
          <w:tcPr>
            <w:tcW w:w="1650" w:type="dxa"/>
            <w:shd w:val="clear" w:color="auto" w:fill="auto"/>
            <w:vAlign w:val="center"/>
          </w:tcPr>
          <w:p w14:paraId="6F14F8B0">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w:t>
            </w:r>
          </w:p>
        </w:tc>
      </w:tr>
      <w:tr w14:paraId="4CF4D6D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Merge w:val="continue"/>
            <w:shd w:val="clear" w:color="auto" w:fill="auto"/>
            <w:vAlign w:val="center"/>
          </w:tcPr>
          <w:p w14:paraId="7F1E47C7">
            <w:pPr>
              <w:pStyle w:val="65"/>
              <w:widowControl w:val="0"/>
              <w:rPr>
                <w:rFonts w:ascii="Times New Roman" w:hAnsi="Times New Roman" w:eastAsia="宋体" w:cs="Times New Roman"/>
                <w:color w:val="auto"/>
                <w:sz w:val="21"/>
                <w:szCs w:val="21"/>
                <w:u w:val="single"/>
                <w:lang w:val="en-US" w:eastAsia="zh-CN" w:bidi="ar-SA"/>
              </w:rPr>
            </w:pPr>
          </w:p>
        </w:tc>
        <w:tc>
          <w:tcPr>
            <w:tcW w:w="1145" w:type="dxa"/>
            <w:shd w:val="clear" w:color="auto" w:fill="auto"/>
            <w:vAlign w:val="center"/>
          </w:tcPr>
          <w:p w14:paraId="26183860">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H</w:t>
            </w:r>
            <w:r>
              <w:rPr>
                <w:rFonts w:ascii="Times New Roman" w:hAnsi="Times New Roman" w:eastAsia="宋体" w:cs="Times New Roman"/>
                <w:color w:val="auto"/>
                <w:szCs w:val="21"/>
                <w:u w:val="single"/>
                <w:vertAlign w:val="subscript"/>
              </w:rPr>
              <w:t>2</w:t>
            </w:r>
            <w:r>
              <w:rPr>
                <w:rFonts w:ascii="Times New Roman" w:hAnsi="Times New Roman" w:eastAsia="宋体" w:cs="Times New Roman"/>
                <w:color w:val="auto"/>
                <w:szCs w:val="21"/>
                <w:u w:val="single"/>
              </w:rPr>
              <w:t>S</w:t>
            </w:r>
          </w:p>
        </w:tc>
        <w:tc>
          <w:tcPr>
            <w:tcW w:w="743" w:type="pct"/>
            <w:shd w:val="clear" w:color="auto" w:fill="auto"/>
            <w:vAlign w:val="center"/>
          </w:tcPr>
          <w:p w14:paraId="49623979">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10.0</w:t>
            </w:r>
          </w:p>
        </w:tc>
        <w:tc>
          <w:tcPr>
            <w:tcW w:w="2282" w:type="dxa"/>
            <w:shd w:val="clear" w:color="auto" w:fill="auto"/>
            <w:vAlign w:val="center"/>
          </w:tcPr>
          <w:p w14:paraId="5C452FB2">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0.1729</w:t>
            </w:r>
          </w:p>
        </w:tc>
        <w:tc>
          <w:tcPr>
            <w:tcW w:w="1904" w:type="dxa"/>
            <w:shd w:val="clear" w:color="auto" w:fill="auto"/>
            <w:vAlign w:val="center"/>
          </w:tcPr>
          <w:p w14:paraId="4FCE652D">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1.7300</w:t>
            </w:r>
          </w:p>
        </w:tc>
        <w:tc>
          <w:tcPr>
            <w:tcW w:w="1650" w:type="dxa"/>
            <w:shd w:val="clear" w:color="auto" w:fill="auto"/>
            <w:vAlign w:val="center"/>
          </w:tcPr>
          <w:p w14:paraId="2B6CF468">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w:t>
            </w:r>
          </w:p>
        </w:tc>
      </w:tr>
      <w:tr w14:paraId="30B2A47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1013" w:type="dxa"/>
            <w:vMerge w:val="restart"/>
            <w:shd w:val="clear" w:color="auto" w:fill="auto"/>
            <w:vAlign w:val="center"/>
          </w:tcPr>
          <w:p w14:paraId="5B4BF1F1">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6</w:t>
            </w:r>
            <w:r>
              <w:rPr>
                <w:rFonts w:hint="eastAsia" w:ascii="Times New Roman" w:hAnsi="Times New Roman" w:eastAsia="宋体" w:cs="Times New Roman"/>
                <w:color w:val="auto"/>
                <w:szCs w:val="21"/>
                <w:u w:val="single"/>
                <w:lang w:val="en-US" w:eastAsia="zh-CN"/>
              </w:rPr>
              <w:t>#</w:t>
            </w:r>
            <w:r>
              <w:rPr>
                <w:rFonts w:ascii="Times New Roman" w:hAnsi="Times New Roman" w:eastAsia="宋体" w:cs="Times New Roman"/>
                <w:color w:val="auto"/>
                <w:szCs w:val="21"/>
                <w:u w:val="single"/>
              </w:rPr>
              <w:t>猪舍</w:t>
            </w:r>
          </w:p>
        </w:tc>
        <w:tc>
          <w:tcPr>
            <w:tcW w:w="1145" w:type="dxa"/>
            <w:shd w:val="clear" w:color="auto" w:fill="auto"/>
            <w:vAlign w:val="center"/>
          </w:tcPr>
          <w:p w14:paraId="16E14154">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NH</w:t>
            </w:r>
            <w:r>
              <w:rPr>
                <w:rFonts w:ascii="Times New Roman" w:hAnsi="Times New Roman" w:eastAsia="宋体" w:cs="Times New Roman"/>
                <w:color w:val="auto"/>
                <w:szCs w:val="21"/>
                <w:u w:val="single"/>
                <w:vertAlign w:val="subscript"/>
              </w:rPr>
              <w:t>3</w:t>
            </w:r>
          </w:p>
        </w:tc>
        <w:tc>
          <w:tcPr>
            <w:tcW w:w="743" w:type="pct"/>
            <w:shd w:val="clear" w:color="auto" w:fill="auto"/>
            <w:vAlign w:val="center"/>
          </w:tcPr>
          <w:p w14:paraId="588EDF14">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200.0</w:t>
            </w:r>
          </w:p>
        </w:tc>
        <w:tc>
          <w:tcPr>
            <w:tcW w:w="2282" w:type="dxa"/>
            <w:shd w:val="clear" w:color="auto" w:fill="auto"/>
            <w:vAlign w:val="center"/>
          </w:tcPr>
          <w:p w14:paraId="060C7D6B">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11.3590</w:t>
            </w:r>
          </w:p>
        </w:tc>
        <w:tc>
          <w:tcPr>
            <w:tcW w:w="1904" w:type="dxa"/>
            <w:shd w:val="clear" w:color="auto" w:fill="auto"/>
            <w:vAlign w:val="center"/>
          </w:tcPr>
          <w:p w14:paraId="171D49B7">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5.6800</w:t>
            </w:r>
          </w:p>
        </w:tc>
        <w:tc>
          <w:tcPr>
            <w:tcW w:w="1650" w:type="dxa"/>
            <w:shd w:val="clear" w:color="auto" w:fill="auto"/>
            <w:vAlign w:val="center"/>
          </w:tcPr>
          <w:p w14:paraId="4FDAAF6A">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w:t>
            </w:r>
          </w:p>
        </w:tc>
      </w:tr>
      <w:tr w14:paraId="6462341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Merge w:val="continue"/>
            <w:shd w:val="clear" w:color="auto" w:fill="auto"/>
            <w:vAlign w:val="center"/>
          </w:tcPr>
          <w:p w14:paraId="6DF8736E">
            <w:pPr>
              <w:pStyle w:val="65"/>
              <w:widowControl w:val="0"/>
              <w:rPr>
                <w:rFonts w:ascii="Times New Roman" w:hAnsi="Times New Roman" w:eastAsia="宋体" w:cs="Times New Roman"/>
                <w:color w:val="auto"/>
                <w:sz w:val="21"/>
                <w:szCs w:val="21"/>
                <w:u w:val="single"/>
                <w:lang w:val="en-US" w:eastAsia="zh-CN" w:bidi="ar-SA"/>
              </w:rPr>
            </w:pPr>
          </w:p>
        </w:tc>
        <w:tc>
          <w:tcPr>
            <w:tcW w:w="1145" w:type="dxa"/>
            <w:shd w:val="clear" w:color="auto" w:fill="auto"/>
            <w:vAlign w:val="center"/>
          </w:tcPr>
          <w:p w14:paraId="3797693A">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H</w:t>
            </w:r>
            <w:r>
              <w:rPr>
                <w:rFonts w:ascii="Times New Roman" w:hAnsi="Times New Roman" w:eastAsia="宋体" w:cs="Times New Roman"/>
                <w:color w:val="auto"/>
                <w:szCs w:val="21"/>
                <w:u w:val="single"/>
                <w:vertAlign w:val="subscript"/>
              </w:rPr>
              <w:t>2</w:t>
            </w:r>
            <w:r>
              <w:rPr>
                <w:rFonts w:ascii="Times New Roman" w:hAnsi="Times New Roman" w:eastAsia="宋体" w:cs="Times New Roman"/>
                <w:color w:val="auto"/>
                <w:szCs w:val="21"/>
                <w:u w:val="single"/>
              </w:rPr>
              <w:t>S</w:t>
            </w:r>
          </w:p>
        </w:tc>
        <w:tc>
          <w:tcPr>
            <w:tcW w:w="743" w:type="pct"/>
            <w:shd w:val="clear" w:color="auto" w:fill="auto"/>
            <w:vAlign w:val="center"/>
          </w:tcPr>
          <w:p w14:paraId="7A0A9E48">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10.0</w:t>
            </w:r>
          </w:p>
        </w:tc>
        <w:tc>
          <w:tcPr>
            <w:tcW w:w="2282" w:type="dxa"/>
            <w:shd w:val="clear" w:color="auto" w:fill="auto"/>
            <w:vAlign w:val="center"/>
          </w:tcPr>
          <w:p w14:paraId="2810390E">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0.1729</w:t>
            </w:r>
          </w:p>
        </w:tc>
        <w:tc>
          <w:tcPr>
            <w:tcW w:w="1904" w:type="dxa"/>
            <w:shd w:val="clear" w:color="auto" w:fill="auto"/>
            <w:vAlign w:val="center"/>
          </w:tcPr>
          <w:p w14:paraId="0FAC9244">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1.7300</w:t>
            </w:r>
          </w:p>
        </w:tc>
        <w:tc>
          <w:tcPr>
            <w:tcW w:w="1650" w:type="dxa"/>
            <w:shd w:val="clear" w:color="auto" w:fill="auto"/>
            <w:vAlign w:val="center"/>
          </w:tcPr>
          <w:p w14:paraId="7C5FA321">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w:t>
            </w:r>
          </w:p>
        </w:tc>
      </w:tr>
      <w:tr w14:paraId="00210E1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1013" w:type="dxa"/>
            <w:vMerge w:val="restart"/>
            <w:shd w:val="clear" w:color="auto" w:fill="auto"/>
            <w:vAlign w:val="center"/>
          </w:tcPr>
          <w:p w14:paraId="57243241">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7</w:t>
            </w:r>
            <w:r>
              <w:rPr>
                <w:rFonts w:hint="eastAsia" w:ascii="Times New Roman" w:hAnsi="Times New Roman" w:eastAsia="宋体" w:cs="Times New Roman"/>
                <w:color w:val="auto"/>
                <w:szCs w:val="21"/>
                <w:u w:val="single"/>
                <w:lang w:val="en-US" w:eastAsia="zh-CN"/>
              </w:rPr>
              <w:t>#</w:t>
            </w:r>
            <w:r>
              <w:rPr>
                <w:rFonts w:ascii="Times New Roman" w:hAnsi="Times New Roman" w:eastAsia="宋体" w:cs="Times New Roman"/>
                <w:color w:val="auto"/>
                <w:szCs w:val="21"/>
                <w:u w:val="single"/>
              </w:rPr>
              <w:t>猪舍</w:t>
            </w:r>
          </w:p>
        </w:tc>
        <w:tc>
          <w:tcPr>
            <w:tcW w:w="1145" w:type="dxa"/>
            <w:shd w:val="clear" w:color="auto" w:fill="auto"/>
            <w:vAlign w:val="center"/>
          </w:tcPr>
          <w:p w14:paraId="059BA9D0">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NH</w:t>
            </w:r>
            <w:r>
              <w:rPr>
                <w:rFonts w:ascii="Times New Roman" w:hAnsi="Times New Roman" w:eastAsia="宋体" w:cs="Times New Roman"/>
                <w:color w:val="auto"/>
                <w:szCs w:val="21"/>
                <w:u w:val="single"/>
                <w:vertAlign w:val="subscript"/>
              </w:rPr>
              <w:t>3</w:t>
            </w:r>
          </w:p>
        </w:tc>
        <w:tc>
          <w:tcPr>
            <w:tcW w:w="743" w:type="pct"/>
            <w:shd w:val="clear" w:color="auto" w:fill="auto"/>
            <w:vAlign w:val="center"/>
          </w:tcPr>
          <w:p w14:paraId="2CCC2771">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200.0</w:t>
            </w:r>
          </w:p>
        </w:tc>
        <w:tc>
          <w:tcPr>
            <w:tcW w:w="2282" w:type="dxa"/>
            <w:shd w:val="clear" w:color="auto" w:fill="auto"/>
            <w:vAlign w:val="center"/>
          </w:tcPr>
          <w:p w14:paraId="7D291231">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11.3590</w:t>
            </w:r>
          </w:p>
        </w:tc>
        <w:tc>
          <w:tcPr>
            <w:tcW w:w="1904" w:type="dxa"/>
            <w:shd w:val="clear" w:color="auto" w:fill="auto"/>
            <w:vAlign w:val="center"/>
          </w:tcPr>
          <w:p w14:paraId="0ECDE850">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5.6800</w:t>
            </w:r>
          </w:p>
        </w:tc>
        <w:tc>
          <w:tcPr>
            <w:tcW w:w="1650" w:type="dxa"/>
            <w:shd w:val="clear" w:color="auto" w:fill="auto"/>
            <w:vAlign w:val="center"/>
          </w:tcPr>
          <w:p w14:paraId="3349FB0C">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w:t>
            </w:r>
          </w:p>
        </w:tc>
      </w:tr>
      <w:tr w14:paraId="3B34A35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Merge w:val="continue"/>
            <w:shd w:val="clear" w:color="auto" w:fill="auto"/>
            <w:vAlign w:val="center"/>
          </w:tcPr>
          <w:p w14:paraId="136FFE24">
            <w:pPr>
              <w:pStyle w:val="65"/>
              <w:widowControl w:val="0"/>
              <w:rPr>
                <w:rFonts w:ascii="Times New Roman" w:hAnsi="Times New Roman" w:eastAsia="宋体" w:cs="Times New Roman"/>
                <w:color w:val="auto"/>
                <w:sz w:val="21"/>
                <w:szCs w:val="21"/>
                <w:u w:val="single"/>
                <w:lang w:val="en-US" w:eastAsia="zh-CN" w:bidi="ar-SA"/>
              </w:rPr>
            </w:pPr>
          </w:p>
        </w:tc>
        <w:tc>
          <w:tcPr>
            <w:tcW w:w="1145" w:type="dxa"/>
            <w:shd w:val="clear" w:color="auto" w:fill="auto"/>
            <w:vAlign w:val="center"/>
          </w:tcPr>
          <w:p w14:paraId="5BAF4AAC">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H</w:t>
            </w:r>
            <w:r>
              <w:rPr>
                <w:rFonts w:ascii="Times New Roman" w:hAnsi="Times New Roman" w:eastAsia="宋体" w:cs="Times New Roman"/>
                <w:color w:val="auto"/>
                <w:szCs w:val="21"/>
                <w:u w:val="single"/>
                <w:vertAlign w:val="subscript"/>
              </w:rPr>
              <w:t>2</w:t>
            </w:r>
            <w:r>
              <w:rPr>
                <w:rFonts w:ascii="Times New Roman" w:hAnsi="Times New Roman" w:eastAsia="宋体" w:cs="Times New Roman"/>
                <w:color w:val="auto"/>
                <w:szCs w:val="21"/>
                <w:u w:val="single"/>
              </w:rPr>
              <w:t>S</w:t>
            </w:r>
          </w:p>
        </w:tc>
        <w:tc>
          <w:tcPr>
            <w:tcW w:w="743" w:type="pct"/>
            <w:shd w:val="clear" w:color="auto" w:fill="auto"/>
            <w:vAlign w:val="center"/>
          </w:tcPr>
          <w:p w14:paraId="69530630">
            <w:pPr>
              <w:pStyle w:val="65"/>
              <w:widowControl w:val="0"/>
              <w:rPr>
                <w:rFonts w:ascii="Times New Roman" w:hAnsi="Times New Roman" w:eastAsia="宋体" w:cs="Times New Roman"/>
                <w:color w:val="auto"/>
                <w:sz w:val="21"/>
                <w:szCs w:val="21"/>
                <w:u w:val="single"/>
                <w:lang w:val="en-US" w:eastAsia="zh-CN" w:bidi="ar-SA"/>
              </w:rPr>
            </w:pPr>
            <w:r>
              <w:rPr>
                <w:rFonts w:ascii="Times New Roman" w:hAnsi="Times New Roman" w:eastAsia="宋体" w:cs="Times New Roman"/>
                <w:color w:val="auto"/>
                <w:szCs w:val="21"/>
                <w:u w:val="single"/>
              </w:rPr>
              <w:t>10.0</w:t>
            </w:r>
          </w:p>
        </w:tc>
        <w:tc>
          <w:tcPr>
            <w:tcW w:w="2282" w:type="dxa"/>
            <w:shd w:val="clear" w:color="auto" w:fill="auto"/>
            <w:vAlign w:val="center"/>
          </w:tcPr>
          <w:p w14:paraId="0166FDF0">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0.1729</w:t>
            </w:r>
          </w:p>
        </w:tc>
        <w:tc>
          <w:tcPr>
            <w:tcW w:w="1904" w:type="dxa"/>
            <w:shd w:val="clear" w:color="auto" w:fill="auto"/>
            <w:vAlign w:val="center"/>
          </w:tcPr>
          <w:p w14:paraId="51010BF2">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1.7300</w:t>
            </w:r>
          </w:p>
        </w:tc>
        <w:tc>
          <w:tcPr>
            <w:tcW w:w="1650" w:type="dxa"/>
            <w:shd w:val="clear" w:color="auto" w:fill="auto"/>
            <w:vAlign w:val="center"/>
          </w:tcPr>
          <w:p w14:paraId="4F98444C">
            <w:pPr>
              <w:pStyle w:val="65"/>
              <w:widowControl w:val="0"/>
              <w:rPr>
                <w:rFonts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w:t>
            </w:r>
          </w:p>
        </w:tc>
      </w:tr>
      <w:tr w14:paraId="36BAE81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Merge w:val="restart"/>
            <w:vAlign w:val="center"/>
          </w:tcPr>
          <w:p w14:paraId="3586CE1A">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发酵床</w:t>
            </w:r>
          </w:p>
          <w:p w14:paraId="5F5CB4F8">
            <w:pPr>
              <w:pStyle w:val="65"/>
              <w:widowControl w:val="0"/>
              <w:rPr>
                <w:rFonts w:ascii="Times New Roman" w:hAnsi="Times New Roman" w:eastAsia="宋体" w:cs="Times New Roman"/>
                <w:color w:val="auto"/>
                <w:szCs w:val="21"/>
                <w:u w:val="single"/>
              </w:rPr>
            </w:pPr>
          </w:p>
        </w:tc>
        <w:tc>
          <w:tcPr>
            <w:tcW w:w="1145" w:type="dxa"/>
            <w:vAlign w:val="center"/>
          </w:tcPr>
          <w:p w14:paraId="4634CF21">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NH</w:t>
            </w:r>
            <w:r>
              <w:rPr>
                <w:rFonts w:ascii="Times New Roman" w:hAnsi="Times New Roman" w:eastAsia="宋体" w:cs="Times New Roman"/>
                <w:color w:val="auto"/>
                <w:szCs w:val="21"/>
                <w:u w:val="single"/>
                <w:vertAlign w:val="subscript"/>
              </w:rPr>
              <w:t>3</w:t>
            </w:r>
          </w:p>
        </w:tc>
        <w:tc>
          <w:tcPr>
            <w:tcW w:w="743" w:type="pct"/>
            <w:vAlign w:val="center"/>
          </w:tcPr>
          <w:p w14:paraId="6DFFE2B5">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200.0</w:t>
            </w:r>
          </w:p>
        </w:tc>
        <w:tc>
          <w:tcPr>
            <w:tcW w:w="2282" w:type="dxa"/>
            <w:vAlign w:val="center"/>
          </w:tcPr>
          <w:p w14:paraId="14D33799">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43.7400</w:t>
            </w:r>
          </w:p>
        </w:tc>
        <w:tc>
          <w:tcPr>
            <w:tcW w:w="1904" w:type="dxa"/>
            <w:vAlign w:val="center"/>
          </w:tcPr>
          <w:p w14:paraId="0BB8F0D8">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21.8700</w:t>
            </w:r>
          </w:p>
        </w:tc>
        <w:tc>
          <w:tcPr>
            <w:tcW w:w="1650" w:type="dxa"/>
            <w:shd w:val="clear" w:color="auto" w:fill="auto"/>
            <w:vAlign w:val="center"/>
          </w:tcPr>
          <w:p w14:paraId="57FA8DCE">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225.0</w:t>
            </w:r>
          </w:p>
        </w:tc>
      </w:tr>
      <w:tr w14:paraId="729BD1B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Merge w:val="continue"/>
            <w:vAlign w:val="center"/>
          </w:tcPr>
          <w:p w14:paraId="06119CCA">
            <w:pPr>
              <w:pStyle w:val="65"/>
              <w:widowControl w:val="0"/>
              <w:rPr>
                <w:rFonts w:ascii="Times New Roman" w:hAnsi="Times New Roman" w:eastAsia="宋体" w:cs="Times New Roman"/>
                <w:color w:val="auto"/>
                <w:szCs w:val="21"/>
                <w:u w:val="single"/>
              </w:rPr>
            </w:pPr>
          </w:p>
        </w:tc>
        <w:tc>
          <w:tcPr>
            <w:tcW w:w="1145" w:type="dxa"/>
            <w:vAlign w:val="center"/>
          </w:tcPr>
          <w:p w14:paraId="48C96DF2">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H</w:t>
            </w:r>
            <w:r>
              <w:rPr>
                <w:rFonts w:ascii="Times New Roman" w:hAnsi="Times New Roman" w:eastAsia="宋体" w:cs="Times New Roman"/>
                <w:color w:val="auto"/>
                <w:szCs w:val="21"/>
                <w:u w:val="single"/>
                <w:vertAlign w:val="subscript"/>
              </w:rPr>
              <w:t>2</w:t>
            </w:r>
            <w:r>
              <w:rPr>
                <w:rFonts w:ascii="Times New Roman" w:hAnsi="Times New Roman" w:eastAsia="宋体" w:cs="Times New Roman"/>
                <w:color w:val="auto"/>
                <w:szCs w:val="21"/>
                <w:u w:val="single"/>
              </w:rPr>
              <w:t>S</w:t>
            </w:r>
          </w:p>
        </w:tc>
        <w:tc>
          <w:tcPr>
            <w:tcW w:w="743" w:type="pct"/>
            <w:vAlign w:val="center"/>
          </w:tcPr>
          <w:p w14:paraId="66EE6A8E">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10.0</w:t>
            </w:r>
          </w:p>
        </w:tc>
        <w:tc>
          <w:tcPr>
            <w:tcW w:w="2282" w:type="dxa"/>
            <w:vAlign w:val="center"/>
          </w:tcPr>
          <w:p w14:paraId="381F72AF">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2.9160</w:t>
            </w:r>
          </w:p>
        </w:tc>
        <w:tc>
          <w:tcPr>
            <w:tcW w:w="1904" w:type="dxa"/>
            <w:vAlign w:val="center"/>
          </w:tcPr>
          <w:p w14:paraId="3B1E3DB6">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29.1600</w:t>
            </w:r>
          </w:p>
        </w:tc>
        <w:tc>
          <w:tcPr>
            <w:tcW w:w="1650" w:type="dxa"/>
            <w:shd w:val="clear" w:color="auto" w:fill="E7E6E6" w:themeFill="background2"/>
            <w:vAlign w:val="center"/>
          </w:tcPr>
          <w:p w14:paraId="0211B44C">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325.0</w:t>
            </w:r>
          </w:p>
        </w:tc>
      </w:tr>
      <w:tr w14:paraId="2AF1D4C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Merge w:val="restart"/>
            <w:vAlign w:val="center"/>
          </w:tcPr>
          <w:p w14:paraId="6F2E30A0">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集污池</w:t>
            </w:r>
          </w:p>
        </w:tc>
        <w:tc>
          <w:tcPr>
            <w:tcW w:w="609" w:type="pct"/>
            <w:vAlign w:val="center"/>
          </w:tcPr>
          <w:p w14:paraId="3304A0AA">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NH3</w:t>
            </w:r>
          </w:p>
        </w:tc>
        <w:tc>
          <w:tcPr>
            <w:tcW w:w="743" w:type="pct"/>
            <w:vAlign w:val="center"/>
          </w:tcPr>
          <w:p w14:paraId="1B93785F">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200.0</w:t>
            </w:r>
          </w:p>
        </w:tc>
        <w:tc>
          <w:tcPr>
            <w:tcW w:w="2282" w:type="dxa"/>
            <w:shd w:val="clear" w:color="auto" w:fill="auto"/>
            <w:vAlign w:val="center"/>
          </w:tcPr>
          <w:p w14:paraId="7F1C9A92">
            <w:pPr>
              <w:pStyle w:val="65"/>
              <w:widowControl w:val="0"/>
              <w:rPr>
                <w:rFonts w:hint="default"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51.5210</w:t>
            </w:r>
          </w:p>
        </w:tc>
        <w:tc>
          <w:tcPr>
            <w:tcW w:w="1904" w:type="dxa"/>
            <w:shd w:val="clear" w:color="auto" w:fill="auto"/>
            <w:vAlign w:val="center"/>
          </w:tcPr>
          <w:p w14:paraId="5B785AC5">
            <w:pPr>
              <w:pStyle w:val="65"/>
              <w:widowControl w:val="0"/>
              <w:rPr>
                <w:rFonts w:hint="default"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25.7600</w:t>
            </w:r>
          </w:p>
        </w:tc>
        <w:tc>
          <w:tcPr>
            <w:tcW w:w="1650" w:type="dxa"/>
            <w:vAlign w:val="center"/>
          </w:tcPr>
          <w:p w14:paraId="2E3F586F">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125.0</w:t>
            </w:r>
          </w:p>
        </w:tc>
      </w:tr>
      <w:tr w14:paraId="5CA7D7B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00" w:hRule="atLeast"/>
        </w:trPr>
        <w:tc>
          <w:tcPr>
            <w:tcW w:w="539" w:type="pct"/>
            <w:vMerge w:val="continue"/>
            <w:vAlign w:val="center"/>
          </w:tcPr>
          <w:p w14:paraId="334106C4">
            <w:pPr>
              <w:pStyle w:val="65"/>
              <w:widowControl w:val="0"/>
              <w:rPr>
                <w:rFonts w:ascii="Times New Roman" w:hAnsi="Times New Roman" w:eastAsia="宋体" w:cs="Times New Roman"/>
                <w:color w:val="auto"/>
                <w:szCs w:val="21"/>
                <w:u w:val="single"/>
              </w:rPr>
            </w:pPr>
          </w:p>
        </w:tc>
        <w:tc>
          <w:tcPr>
            <w:tcW w:w="609" w:type="pct"/>
            <w:vAlign w:val="center"/>
          </w:tcPr>
          <w:p w14:paraId="2D3B6093">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H2S</w:t>
            </w:r>
          </w:p>
        </w:tc>
        <w:tc>
          <w:tcPr>
            <w:tcW w:w="743" w:type="pct"/>
            <w:vAlign w:val="center"/>
          </w:tcPr>
          <w:p w14:paraId="4C468464">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10.0</w:t>
            </w:r>
          </w:p>
        </w:tc>
        <w:tc>
          <w:tcPr>
            <w:tcW w:w="2282" w:type="dxa"/>
            <w:vAlign w:val="center"/>
          </w:tcPr>
          <w:p w14:paraId="0FA8864E">
            <w:pPr>
              <w:pStyle w:val="65"/>
              <w:widowControl w:val="0"/>
              <w:rPr>
                <w:rFonts w:hint="default"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3.3687</w:t>
            </w:r>
          </w:p>
        </w:tc>
        <w:tc>
          <w:tcPr>
            <w:tcW w:w="1904" w:type="dxa"/>
            <w:shd w:val="clear" w:color="auto" w:fill="E7E6E6" w:themeFill="background2"/>
            <w:vAlign w:val="center"/>
          </w:tcPr>
          <w:p w14:paraId="595DFC50">
            <w:pPr>
              <w:pStyle w:val="65"/>
              <w:widowControl w:val="0"/>
              <w:rPr>
                <w:rFonts w:hint="default" w:ascii="Times New Roman" w:hAnsi="Times New Roman" w:eastAsia="宋体" w:cs="Times New Roman"/>
                <w:color w:val="auto"/>
                <w:szCs w:val="21"/>
                <w:u w:val="single"/>
                <w:lang w:val="en-US" w:eastAsia="zh-CN"/>
              </w:rPr>
            </w:pPr>
            <w:r>
              <w:rPr>
                <w:rFonts w:ascii="Times New Roman" w:hAnsi="Times New Roman" w:eastAsia="宋体" w:cs="Times New Roman"/>
                <w:color w:val="auto"/>
                <w:szCs w:val="21"/>
                <w:u w:val="single"/>
              </w:rPr>
              <w:t>33.6900</w:t>
            </w:r>
          </w:p>
        </w:tc>
        <w:tc>
          <w:tcPr>
            <w:tcW w:w="1650" w:type="dxa"/>
            <w:vAlign w:val="center"/>
          </w:tcPr>
          <w:p w14:paraId="6E1FF24F">
            <w:pPr>
              <w:pStyle w:val="65"/>
              <w:widowControl w:val="0"/>
              <w:rPr>
                <w:rFonts w:ascii="Times New Roman" w:hAnsi="Times New Roman" w:eastAsia="宋体" w:cs="Times New Roman"/>
                <w:color w:val="auto"/>
                <w:szCs w:val="21"/>
                <w:u w:val="single"/>
              </w:rPr>
            </w:pPr>
            <w:r>
              <w:rPr>
                <w:rFonts w:ascii="Times New Roman" w:hAnsi="Times New Roman" w:eastAsia="宋体" w:cs="Times New Roman"/>
                <w:color w:val="auto"/>
                <w:szCs w:val="21"/>
                <w:u w:val="single"/>
              </w:rPr>
              <w:t>150.0</w:t>
            </w:r>
          </w:p>
        </w:tc>
      </w:tr>
    </w:tbl>
    <w:p w14:paraId="7AD4E3D9">
      <w:pPr>
        <w:spacing w:line="480" w:lineRule="exact"/>
        <w:ind w:firstLine="4"/>
        <w:rPr>
          <w:rFonts w:hint="default" w:ascii="Times New Roman" w:hAnsi="Times New Roman" w:eastAsia="宋体" w:cs="Times New Roman"/>
          <w:b w:val="0"/>
          <w:color w:val="auto"/>
          <w:sz w:val="24"/>
          <w:u w:val="single"/>
        </w:rPr>
      </w:pPr>
      <w:r>
        <w:rPr>
          <w:rFonts w:hint="default" w:ascii="Times New Roman" w:hAnsi="Times New Roman" w:eastAsia="宋体" w:cs="Times New Roman"/>
          <w:b w:val="0"/>
          <w:color w:val="auto"/>
          <w:sz w:val="24"/>
          <w:u w:val="single"/>
        </w:rPr>
        <w:t>本项目集污池排放的H</w:t>
      </w:r>
      <w:r>
        <w:rPr>
          <w:rFonts w:hint="default" w:ascii="Times New Roman" w:hAnsi="Times New Roman" w:eastAsia="宋体" w:cs="Times New Roman"/>
          <w:b w:val="0"/>
          <w:color w:val="auto"/>
          <w:sz w:val="24"/>
          <w:u w:val="single"/>
          <w:vertAlign w:val="subscript"/>
        </w:rPr>
        <w:t>2</w:t>
      </w:r>
      <w:r>
        <w:rPr>
          <w:rFonts w:hint="default" w:ascii="Times New Roman" w:hAnsi="Times New Roman" w:eastAsia="宋体" w:cs="Times New Roman"/>
          <w:b w:val="0"/>
          <w:color w:val="auto"/>
          <w:sz w:val="24"/>
          <w:u w:val="single"/>
        </w:rPr>
        <w:t>S的预测结果占标率最大，浓度值为</w:t>
      </w:r>
      <w:r>
        <w:rPr>
          <w:rFonts w:hint="eastAsia" w:cs="Times New Roman"/>
          <w:b w:val="0"/>
          <w:color w:val="auto"/>
          <w:sz w:val="24"/>
          <w:u w:val="single"/>
          <w:lang w:val="en-US" w:eastAsia="zh-CN"/>
        </w:rPr>
        <w:t>3.3687</w:t>
      </w:r>
      <w:r>
        <w:rPr>
          <w:rFonts w:hint="default" w:ascii="Times New Roman" w:hAnsi="Times New Roman" w:eastAsia="宋体" w:cs="Times New Roman"/>
          <w:b w:val="0"/>
          <w:color w:val="auto"/>
          <w:sz w:val="24"/>
          <w:u w:val="single"/>
        </w:rPr>
        <w:t>μg/m</w:t>
      </w:r>
      <w:r>
        <w:rPr>
          <w:rFonts w:hint="default" w:ascii="Times New Roman" w:hAnsi="Times New Roman" w:eastAsia="宋体" w:cs="Times New Roman"/>
          <w:b w:val="0"/>
          <w:color w:val="auto"/>
          <w:sz w:val="24"/>
          <w:u w:val="single"/>
          <w:vertAlign w:val="superscript"/>
        </w:rPr>
        <w:t>3</w:t>
      </w:r>
      <w:r>
        <w:rPr>
          <w:rFonts w:hint="default" w:ascii="Times New Roman" w:hAnsi="Times New Roman" w:eastAsia="宋体" w:cs="Times New Roman"/>
          <w:b w:val="0"/>
          <w:color w:val="auto"/>
          <w:sz w:val="24"/>
          <w:u w:val="single"/>
        </w:rPr>
        <w:t>，标准值为10.0μg/m</w:t>
      </w:r>
      <w:r>
        <w:rPr>
          <w:rFonts w:hint="default" w:ascii="Times New Roman" w:hAnsi="Times New Roman" w:eastAsia="宋体" w:cs="Times New Roman"/>
          <w:b w:val="0"/>
          <w:color w:val="auto"/>
          <w:sz w:val="24"/>
          <w:u w:val="single"/>
          <w:vertAlign w:val="superscript"/>
        </w:rPr>
        <w:t>3</w:t>
      </w:r>
      <w:r>
        <w:rPr>
          <w:rFonts w:hint="default" w:ascii="Times New Roman" w:hAnsi="Times New Roman" w:eastAsia="宋体" w:cs="Times New Roman"/>
          <w:b w:val="0"/>
          <w:color w:val="auto"/>
          <w:sz w:val="24"/>
          <w:u w:val="single"/>
        </w:rPr>
        <w:t>，占标率为</w:t>
      </w:r>
      <w:r>
        <w:rPr>
          <w:rFonts w:hint="eastAsia" w:cs="Times New Roman"/>
          <w:b w:val="0"/>
          <w:color w:val="auto"/>
          <w:sz w:val="24"/>
          <w:u w:val="single"/>
          <w:lang w:val="en-US" w:eastAsia="zh-CN"/>
        </w:rPr>
        <w:t>33.69</w:t>
      </w:r>
      <w:r>
        <w:rPr>
          <w:rFonts w:hint="default" w:ascii="Times New Roman" w:hAnsi="Times New Roman" w:eastAsia="宋体" w:cs="Times New Roman"/>
          <w:b w:val="0"/>
          <w:color w:val="auto"/>
          <w:sz w:val="24"/>
          <w:u w:val="single"/>
        </w:rPr>
        <w:t>%，D10%为</w:t>
      </w:r>
      <w:r>
        <w:rPr>
          <w:rFonts w:hint="eastAsia" w:cs="Times New Roman"/>
          <w:b w:val="0"/>
          <w:color w:val="auto"/>
          <w:sz w:val="24"/>
          <w:u w:val="single"/>
          <w:lang w:val="en-US" w:eastAsia="zh-CN"/>
        </w:rPr>
        <w:t>1</w:t>
      </w:r>
      <w:r>
        <w:rPr>
          <w:rFonts w:hint="eastAsia" w:ascii="Times New Roman" w:hAnsi="Times New Roman" w:eastAsia="宋体" w:cs="Times New Roman"/>
          <w:b w:val="0"/>
          <w:color w:val="auto"/>
          <w:sz w:val="24"/>
          <w:u w:val="single"/>
          <w:lang w:val="en-US" w:eastAsia="zh-CN"/>
        </w:rPr>
        <w:t>50</w:t>
      </w:r>
      <w:r>
        <w:rPr>
          <w:rFonts w:hint="default" w:ascii="Times New Roman" w:hAnsi="Times New Roman" w:eastAsia="宋体" w:cs="Times New Roman"/>
          <w:b w:val="0"/>
          <w:color w:val="auto"/>
          <w:sz w:val="24"/>
          <w:u w:val="single"/>
        </w:rPr>
        <w:t>.0。</w:t>
      </w:r>
    </w:p>
    <w:p w14:paraId="025202C0">
      <w:pPr>
        <w:spacing w:line="480" w:lineRule="exact"/>
        <w:ind w:firstLine="4"/>
        <w:rPr>
          <w:rFonts w:hint="default" w:ascii="Times New Roman" w:hAnsi="Times New Roman" w:eastAsia="宋体" w:cs="Times New Roman"/>
          <w:b w:val="0"/>
          <w:color w:val="auto"/>
          <w:sz w:val="24"/>
          <w:u w:val="single"/>
        </w:rPr>
      </w:pPr>
      <w:r>
        <w:rPr>
          <w:rFonts w:hint="default" w:ascii="Times New Roman" w:hAnsi="Times New Roman" w:eastAsia="宋体" w:cs="Times New Roman"/>
          <w:b w:val="0"/>
          <w:color w:val="auto"/>
          <w:sz w:val="24"/>
          <w:u w:val="single"/>
        </w:rPr>
        <w:t>本项目发酵床排放的H</w:t>
      </w:r>
      <w:r>
        <w:rPr>
          <w:rFonts w:hint="default" w:ascii="Times New Roman" w:hAnsi="Times New Roman" w:eastAsia="宋体" w:cs="Times New Roman"/>
          <w:b w:val="0"/>
          <w:color w:val="auto"/>
          <w:sz w:val="24"/>
          <w:u w:val="single"/>
          <w:vertAlign w:val="subscript"/>
        </w:rPr>
        <w:t>2</w:t>
      </w:r>
      <w:r>
        <w:rPr>
          <w:rFonts w:hint="default" w:ascii="Times New Roman" w:hAnsi="Times New Roman" w:eastAsia="宋体" w:cs="Times New Roman"/>
          <w:b w:val="0"/>
          <w:color w:val="auto"/>
          <w:sz w:val="24"/>
          <w:u w:val="single"/>
        </w:rPr>
        <w:t>S的D10%最远，浓度值为</w:t>
      </w:r>
      <w:r>
        <w:rPr>
          <w:rFonts w:hint="eastAsia" w:cs="Times New Roman"/>
          <w:b w:val="0"/>
          <w:color w:val="auto"/>
          <w:sz w:val="24"/>
          <w:u w:val="single"/>
          <w:lang w:val="en-US" w:eastAsia="zh-CN"/>
        </w:rPr>
        <w:t>2.916</w:t>
      </w:r>
      <w:r>
        <w:rPr>
          <w:rFonts w:hint="default" w:ascii="Times New Roman" w:hAnsi="Times New Roman" w:eastAsia="宋体" w:cs="Times New Roman"/>
          <w:b w:val="0"/>
          <w:color w:val="auto"/>
          <w:sz w:val="24"/>
          <w:u w:val="single"/>
        </w:rPr>
        <w:t>μg/m</w:t>
      </w:r>
      <w:r>
        <w:rPr>
          <w:rFonts w:hint="default" w:ascii="Times New Roman" w:hAnsi="Times New Roman" w:eastAsia="宋体" w:cs="Times New Roman"/>
          <w:b w:val="0"/>
          <w:color w:val="auto"/>
          <w:sz w:val="24"/>
          <w:u w:val="single"/>
          <w:vertAlign w:val="superscript"/>
        </w:rPr>
        <w:t>3</w:t>
      </w:r>
      <w:r>
        <w:rPr>
          <w:rFonts w:hint="default" w:ascii="Times New Roman" w:hAnsi="Times New Roman" w:eastAsia="宋体" w:cs="Times New Roman"/>
          <w:b w:val="0"/>
          <w:color w:val="auto"/>
          <w:sz w:val="24"/>
          <w:u w:val="single"/>
        </w:rPr>
        <w:t>，标准值为10.0μg/m</w:t>
      </w:r>
      <w:r>
        <w:rPr>
          <w:rFonts w:hint="default" w:ascii="Times New Roman" w:hAnsi="Times New Roman" w:eastAsia="宋体" w:cs="Times New Roman"/>
          <w:b w:val="0"/>
          <w:color w:val="auto"/>
          <w:sz w:val="24"/>
          <w:u w:val="single"/>
          <w:vertAlign w:val="superscript"/>
        </w:rPr>
        <w:t>3</w:t>
      </w:r>
      <w:r>
        <w:rPr>
          <w:rFonts w:hint="default" w:ascii="Times New Roman" w:hAnsi="Times New Roman" w:eastAsia="宋体" w:cs="Times New Roman"/>
          <w:b w:val="0"/>
          <w:color w:val="auto"/>
          <w:sz w:val="24"/>
          <w:u w:val="single"/>
        </w:rPr>
        <w:t>，占标率为</w:t>
      </w:r>
      <w:r>
        <w:rPr>
          <w:rFonts w:hint="eastAsia" w:cs="Times New Roman"/>
          <w:b w:val="0"/>
          <w:color w:val="auto"/>
          <w:sz w:val="24"/>
          <w:u w:val="single"/>
          <w:lang w:val="en-US" w:eastAsia="zh-CN"/>
        </w:rPr>
        <w:t>29.16</w:t>
      </w:r>
      <w:r>
        <w:rPr>
          <w:rFonts w:hint="default" w:ascii="Times New Roman" w:hAnsi="Times New Roman" w:eastAsia="宋体" w:cs="Times New Roman"/>
          <w:b w:val="0"/>
          <w:color w:val="auto"/>
          <w:sz w:val="24"/>
          <w:u w:val="single"/>
        </w:rPr>
        <w:t>%，D10%为</w:t>
      </w:r>
      <w:r>
        <w:rPr>
          <w:rFonts w:hint="eastAsia" w:cs="Times New Roman"/>
          <w:b w:val="0"/>
          <w:color w:val="auto"/>
          <w:sz w:val="24"/>
          <w:u w:val="single"/>
          <w:lang w:val="en-US" w:eastAsia="zh-CN"/>
        </w:rPr>
        <w:t>325</w:t>
      </w:r>
      <w:r>
        <w:rPr>
          <w:rFonts w:hint="default" w:ascii="Times New Roman" w:hAnsi="Times New Roman" w:eastAsia="宋体" w:cs="Times New Roman"/>
          <w:b w:val="0"/>
          <w:color w:val="auto"/>
          <w:sz w:val="24"/>
          <w:u w:val="single"/>
        </w:rPr>
        <w:t>m。</w:t>
      </w:r>
    </w:p>
    <w:p w14:paraId="67405E3F">
      <w:pPr>
        <w:spacing w:line="480" w:lineRule="exact"/>
        <w:ind w:firstLine="4"/>
        <w:rPr>
          <w:rFonts w:hint="default" w:ascii="Times New Roman" w:hAnsi="Times New Roman" w:eastAsia="宋体" w:cs="Times New Roman"/>
          <w:b w:val="0"/>
          <w:color w:val="auto"/>
          <w:sz w:val="24"/>
          <w:u w:val="single"/>
          <w:lang w:val="en-US" w:eastAsia="zh-CN"/>
        </w:rPr>
      </w:pPr>
      <w:r>
        <w:rPr>
          <w:rFonts w:hint="default" w:ascii="Times New Roman" w:hAnsi="Times New Roman" w:eastAsia="宋体" w:cs="Times New Roman"/>
          <w:b w:val="0"/>
          <w:color w:val="auto"/>
          <w:sz w:val="24"/>
          <w:u w:val="single"/>
        </w:rPr>
        <w:t>根据《环境影响评价技术导则 大气环境》（HJ2.2-2018）分级判据，确定本项目大气环境影响评价工作等级为一级。D10%为</w:t>
      </w:r>
      <w:r>
        <w:rPr>
          <w:rFonts w:hint="eastAsia" w:cs="Times New Roman"/>
          <w:b w:val="0"/>
          <w:color w:val="auto"/>
          <w:sz w:val="24"/>
          <w:u w:val="single"/>
          <w:lang w:val="en-US" w:eastAsia="zh-CN"/>
        </w:rPr>
        <w:t>325</w:t>
      </w:r>
      <w:r>
        <w:rPr>
          <w:rFonts w:hint="default" w:ascii="Times New Roman" w:hAnsi="Times New Roman" w:eastAsia="宋体" w:cs="Times New Roman"/>
          <w:b w:val="0"/>
          <w:color w:val="auto"/>
          <w:sz w:val="24"/>
          <w:u w:val="single"/>
        </w:rPr>
        <w:t>m。</w:t>
      </w:r>
    </w:p>
    <w:p w14:paraId="7FEBD978">
      <w:pPr>
        <w:pStyle w:val="6"/>
        <w:keepNext w:val="0"/>
        <w:keepLines w:val="0"/>
        <w:widowControl/>
        <w:spacing w:before="120" w:after="120"/>
        <w:rPr>
          <w:color w:val="auto"/>
        </w:rPr>
      </w:pPr>
      <w:r>
        <w:rPr>
          <w:color w:val="auto"/>
        </w:rPr>
        <w:t>评价范围</w:t>
      </w:r>
    </w:p>
    <w:p w14:paraId="1602DD03">
      <w:pPr>
        <w:ind w:firstLine="480"/>
        <w:rPr>
          <w:color w:val="auto"/>
        </w:rPr>
      </w:pPr>
      <w:r>
        <w:rPr>
          <w:color w:val="auto"/>
          <w:u w:val="single"/>
        </w:rPr>
        <w:t>项目大气环境评价等级为</w:t>
      </w:r>
      <w:r>
        <w:rPr>
          <w:rFonts w:hint="eastAsia"/>
          <w:color w:val="auto"/>
          <w:u w:val="single"/>
          <w:lang w:val="en-US" w:eastAsia="zh-CN"/>
        </w:rPr>
        <w:t>一</w:t>
      </w:r>
      <w:r>
        <w:rPr>
          <w:color w:val="auto"/>
          <w:u w:val="single"/>
        </w:rPr>
        <w:t>级评价，</w:t>
      </w:r>
      <w:r>
        <w:rPr>
          <w:rFonts w:hint="default" w:ascii="Times New Roman" w:hAnsi="Times New Roman" w:eastAsia="宋体" w:cs="Times New Roman"/>
          <w:b w:val="0"/>
          <w:color w:val="auto"/>
          <w:sz w:val="24"/>
          <w:szCs w:val="24"/>
          <w:u w:val="single"/>
        </w:rPr>
        <w:t>D10%为</w:t>
      </w:r>
      <w:r>
        <w:rPr>
          <w:rFonts w:hint="eastAsia" w:cs="Times New Roman"/>
          <w:b w:val="0"/>
          <w:color w:val="auto"/>
          <w:sz w:val="24"/>
          <w:szCs w:val="24"/>
          <w:u w:val="single"/>
          <w:lang w:val="en-US" w:eastAsia="zh-CN"/>
        </w:rPr>
        <w:t>325</w:t>
      </w:r>
      <w:r>
        <w:rPr>
          <w:rFonts w:hint="default" w:ascii="Times New Roman" w:hAnsi="Times New Roman" w:eastAsia="宋体" w:cs="Times New Roman"/>
          <w:b w:val="0"/>
          <w:color w:val="auto"/>
          <w:sz w:val="24"/>
          <w:szCs w:val="24"/>
          <w:u w:val="single"/>
        </w:rPr>
        <w:t>m&lt;</w:t>
      </w:r>
      <w:r>
        <w:rPr>
          <w:rFonts w:hint="eastAsia" w:cs="Times New Roman"/>
          <w:b w:val="0"/>
          <w:color w:val="auto"/>
          <w:sz w:val="24"/>
          <w:szCs w:val="24"/>
          <w:u w:val="single"/>
          <w:lang w:val="en-US" w:eastAsia="zh-CN"/>
        </w:rPr>
        <w:t>2500m，</w:t>
      </w:r>
      <w:r>
        <w:rPr>
          <w:color w:val="auto"/>
          <w:u w:val="single"/>
        </w:rPr>
        <w:t>根据《环境影响评价技术导则 大气环境》（HJ2.2-2018），</w:t>
      </w:r>
      <w:r>
        <w:rPr>
          <w:rFonts w:hint="eastAsia"/>
          <w:color w:val="auto"/>
          <w:u w:val="single"/>
          <w:lang w:val="en-US" w:eastAsia="zh-CN"/>
        </w:rPr>
        <w:t>当D10%小于2500m时，评价范围为</w:t>
      </w:r>
      <w:r>
        <w:rPr>
          <w:color w:val="auto"/>
          <w:u w:val="single"/>
        </w:rPr>
        <w:t>以项目厂址为中心，边长为5km的矩形区域。</w:t>
      </w:r>
    </w:p>
    <w:p w14:paraId="06E57EDB">
      <w:pPr>
        <w:pStyle w:val="4"/>
        <w:rPr>
          <w:color w:val="auto"/>
        </w:rPr>
      </w:pPr>
      <w:r>
        <w:rPr>
          <w:color w:val="auto"/>
        </w:rPr>
        <w:t>地表水环境</w:t>
      </w:r>
    </w:p>
    <w:p w14:paraId="2D4044F7">
      <w:pPr>
        <w:pStyle w:val="6"/>
        <w:keepNext w:val="0"/>
        <w:keepLines w:val="0"/>
        <w:widowControl/>
        <w:spacing w:before="120" w:after="120"/>
        <w:rPr>
          <w:color w:val="auto"/>
          <w:szCs w:val="24"/>
        </w:rPr>
      </w:pPr>
      <w:r>
        <w:rPr>
          <w:rFonts w:hint="eastAsia"/>
          <w:color w:val="auto"/>
          <w:szCs w:val="24"/>
        </w:rPr>
        <w:t>地表水评价等级</w:t>
      </w:r>
    </w:p>
    <w:p w14:paraId="15A2946B">
      <w:pPr>
        <w:spacing w:before="182" w:line="348" w:lineRule="auto"/>
        <w:ind w:left="17" w:right="101" w:firstLine="484"/>
        <w:rPr>
          <w:rFonts w:ascii="宋体" w:hAnsi="宋体" w:cs="宋体"/>
          <w:color w:val="auto"/>
          <w:szCs w:val="24"/>
        </w:rPr>
      </w:pPr>
      <w:r>
        <w:rPr>
          <w:rFonts w:ascii="宋体" w:hAnsi="宋体" w:cs="宋体"/>
          <w:color w:val="auto"/>
          <w:spacing w:val="1"/>
          <w:szCs w:val="24"/>
        </w:rPr>
        <w:t>依据《环境影响评价技术导则 地表水环境》（</w:t>
      </w:r>
      <w:r>
        <w:rPr>
          <w:rFonts w:eastAsia="Times New Roman"/>
          <w:color w:val="auto"/>
          <w:szCs w:val="24"/>
        </w:rPr>
        <w:t>HJ</w:t>
      </w:r>
      <w:r>
        <w:rPr>
          <w:rFonts w:eastAsia="Times New Roman"/>
          <w:color w:val="auto"/>
          <w:spacing w:val="1"/>
          <w:szCs w:val="24"/>
        </w:rPr>
        <w:t xml:space="preserve"> 2.3-2018</w:t>
      </w:r>
      <w:r>
        <w:rPr>
          <w:rFonts w:ascii="宋体" w:hAnsi="宋体" w:cs="宋体"/>
          <w:color w:val="auto"/>
          <w:spacing w:val="17"/>
          <w:szCs w:val="24"/>
        </w:rPr>
        <w:t>），</w:t>
      </w:r>
      <w:r>
        <w:rPr>
          <w:rFonts w:ascii="宋体" w:hAnsi="宋体" w:cs="宋体"/>
          <w:color w:val="auto"/>
          <w:spacing w:val="1"/>
          <w:szCs w:val="24"/>
        </w:rPr>
        <w:t xml:space="preserve">建设项目地表水环 </w:t>
      </w:r>
      <w:r>
        <w:rPr>
          <w:rFonts w:ascii="宋体" w:hAnsi="宋体" w:cs="宋体"/>
          <w:color w:val="auto"/>
          <w:spacing w:val="-6"/>
          <w:szCs w:val="24"/>
        </w:rPr>
        <w:t>境影响评价等级按照影响类型、排放方式、排放量或影响情况、受纳水体环境质量现状、</w:t>
      </w:r>
      <w:r>
        <w:rPr>
          <w:rFonts w:ascii="宋体" w:hAnsi="宋体" w:cs="宋体"/>
          <w:color w:val="auto"/>
          <w:spacing w:val="-2"/>
          <w:szCs w:val="24"/>
        </w:rPr>
        <w:t>水环境保护目标等综合确定。根据项目特点，项目属于水污染影响型建设项目。水污染</w:t>
      </w:r>
      <w:r>
        <w:rPr>
          <w:rFonts w:ascii="宋体" w:hAnsi="宋体" w:cs="宋体"/>
          <w:color w:val="auto"/>
          <w:spacing w:val="-1"/>
          <w:szCs w:val="24"/>
        </w:rPr>
        <w:t>影响型建设项目主要根据废水排放方式和排放量划分评价等级，见表</w:t>
      </w:r>
      <w:r>
        <w:rPr>
          <w:rFonts w:ascii="宋体" w:hAnsi="宋体" w:cs="宋体"/>
          <w:color w:val="auto"/>
          <w:spacing w:val="-32"/>
          <w:szCs w:val="24"/>
        </w:rPr>
        <w:t xml:space="preserve"> </w:t>
      </w:r>
      <w:r>
        <w:rPr>
          <w:rFonts w:eastAsia="Times New Roman"/>
          <w:color w:val="auto"/>
          <w:spacing w:val="-1"/>
          <w:szCs w:val="24"/>
        </w:rPr>
        <w:t>1.</w:t>
      </w:r>
      <w:r>
        <w:rPr>
          <w:rFonts w:eastAsia="Times New Roman"/>
          <w:color w:val="auto"/>
          <w:spacing w:val="-2"/>
          <w:szCs w:val="24"/>
        </w:rPr>
        <w:t>5</w:t>
      </w:r>
      <w:r>
        <w:rPr>
          <w:rFonts w:hint="eastAsia"/>
          <w:color w:val="auto"/>
          <w:spacing w:val="-2"/>
          <w:szCs w:val="24"/>
        </w:rPr>
        <w:t>.2</w:t>
      </w:r>
      <w:r>
        <w:rPr>
          <w:rFonts w:hint="eastAsia"/>
          <w:color w:val="auto"/>
          <w:spacing w:val="-2"/>
          <w:szCs w:val="24"/>
          <w:lang w:val="en-US" w:eastAsia="zh-CN"/>
        </w:rPr>
        <w:t>.1</w:t>
      </w:r>
      <w:r>
        <w:rPr>
          <w:rFonts w:eastAsia="Times New Roman"/>
          <w:color w:val="auto"/>
          <w:spacing w:val="-2"/>
          <w:szCs w:val="24"/>
        </w:rPr>
        <w:t>-</w:t>
      </w:r>
      <w:r>
        <w:rPr>
          <w:rFonts w:hint="eastAsia"/>
          <w:color w:val="auto"/>
          <w:spacing w:val="-2"/>
          <w:szCs w:val="24"/>
        </w:rPr>
        <w:t>1</w:t>
      </w:r>
      <w:r>
        <w:rPr>
          <w:rFonts w:ascii="宋体" w:hAnsi="宋体" w:cs="宋体"/>
          <w:color w:val="auto"/>
          <w:spacing w:val="-2"/>
          <w:szCs w:val="24"/>
        </w:rPr>
        <w:t>。</w:t>
      </w:r>
    </w:p>
    <w:p w14:paraId="19249ACD">
      <w:pPr>
        <w:spacing w:line="226" w:lineRule="auto"/>
        <w:ind w:firstLine="0" w:firstLineChars="0"/>
        <w:jc w:val="center"/>
        <w:outlineLvl w:val="4"/>
        <w:rPr>
          <w:rFonts w:ascii="宋体" w:hAnsi="宋体" w:cs="宋体"/>
          <w:b/>
          <w:bCs/>
          <w:color w:val="auto"/>
          <w:spacing w:val="6"/>
          <w:szCs w:val="24"/>
        </w:rPr>
      </w:pPr>
      <w:r>
        <w:rPr>
          <w:rFonts w:ascii="宋体" w:hAnsi="宋体" w:cs="宋体"/>
          <w:b/>
          <w:bCs/>
          <w:color w:val="auto"/>
          <w:spacing w:val="6"/>
          <w:szCs w:val="24"/>
        </w:rPr>
        <w:t>表</w:t>
      </w:r>
      <w:r>
        <w:rPr>
          <w:rFonts w:ascii="宋体" w:hAnsi="宋体" w:cs="宋体"/>
          <w:color w:val="auto"/>
          <w:spacing w:val="-34"/>
          <w:szCs w:val="24"/>
        </w:rPr>
        <w:t xml:space="preserve"> </w:t>
      </w:r>
      <w:r>
        <w:rPr>
          <w:rFonts w:eastAsia="Times New Roman"/>
          <w:b/>
          <w:bCs/>
          <w:color w:val="auto"/>
          <w:spacing w:val="6"/>
          <w:szCs w:val="24"/>
        </w:rPr>
        <w:t>1.5</w:t>
      </w:r>
      <w:r>
        <w:rPr>
          <w:rFonts w:hint="eastAsia"/>
          <w:b/>
          <w:bCs/>
          <w:color w:val="auto"/>
          <w:spacing w:val="6"/>
          <w:szCs w:val="24"/>
        </w:rPr>
        <w:t>.2</w:t>
      </w:r>
      <w:r>
        <w:rPr>
          <w:rFonts w:hint="eastAsia"/>
          <w:b/>
          <w:bCs/>
          <w:color w:val="auto"/>
          <w:spacing w:val="6"/>
          <w:szCs w:val="24"/>
          <w:lang w:val="en-US" w:eastAsia="zh-CN"/>
        </w:rPr>
        <w:t>.1</w:t>
      </w:r>
      <w:r>
        <w:rPr>
          <w:rFonts w:eastAsia="Times New Roman"/>
          <w:b/>
          <w:bCs/>
          <w:color w:val="auto"/>
          <w:spacing w:val="6"/>
          <w:szCs w:val="24"/>
        </w:rPr>
        <w:t>-</w:t>
      </w:r>
      <w:r>
        <w:rPr>
          <w:rFonts w:hint="eastAsia"/>
          <w:b/>
          <w:bCs/>
          <w:color w:val="auto"/>
          <w:spacing w:val="6"/>
          <w:szCs w:val="24"/>
        </w:rPr>
        <w:t>1</w:t>
      </w:r>
      <w:r>
        <w:rPr>
          <w:rFonts w:eastAsia="Times New Roman"/>
          <w:b/>
          <w:bCs/>
          <w:color w:val="auto"/>
          <w:spacing w:val="6"/>
          <w:szCs w:val="24"/>
        </w:rPr>
        <w:t xml:space="preserve">    </w:t>
      </w:r>
      <w:r>
        <w:rPr>
          <w:rFonts w:ascii="宋体" w:hAnsi="宋体" w:cs="宋体"/>
          <w:b/>
          <w:bCs/>
          <w:color w:val="auto"/>
          <w:spacing w:val="6"/>
          <w:szCs w:val="24"/>
        </w:rPr>
        <w:t>水污染影响型建设项目评价等级判定表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49"/>
        <w:gridCol w:w="3049"/>
        <w:gridCol w:w="3076"/>
      </w:tblGrid>
      <w:tr w14:paraId="59BED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3" w:type="dxa"/>
            <w:vMerge w:val="restart"/>
            <w:vAlign w:val="center"/>
          </w:tcPr>
          <w:p w14:paraId="2C535A5A">
            <w:pPr>
              <w:spacing w:line="226" w:lineRule="auto"/>
              <w:ind w:firstLine="0" w:firstLineChars="0"/>
              <w:jc w:val="center"/>
              <w:outlineLvl w:val="4"/>
              <w:rPr>
                <w:color w:val="auto"/>
                <w:spacing w:val="6"/>
                <w:sz w:val="21"/>
                <w:szCs w:val="21"/>
              </w:rPr>
            </w:pPr>
            <w:r>
              <w:rPr>
                <w:color w:val="auto"/>
                <w:spacing w:val="6"/>
                <w:sz w:val="21"/>
                <w:szCs w:val="21"/>
              </w:rPr>
              <w:t>评价等级</w:t>
            </w:r>
          </w:p>
        </w:tc>
        <w:tc>
          <w:tcPr>
            <w:tcW w:w="6267" w:type="dxa"/>
            <w:gridSpan w:val="2"/>
            <w:vAlign w:val="center"/>
          </w:tcPr>
          <w:p w14:paraId="14BE0B29">
            <w:pPr>
              <w:spacing w:line="226" w:lineRule="auto"/>
              <w:ind w:firstLine="0" w:firstLineChars="0"/>
              <w:jc w:val="center"/>
              <w:outlineLvl w:val="4"/>
              <w:rPr>
                <w:color w:val="auto"/>
                <w:spacing w:val="6"/>
                <w:sz w:val="21"/>
                <w:szCs w:val="21"/>
              </w:rPr>
            </w:pPr>
            <w:r>
              <w:rPr>
                <w:color w:val="auto"/>
                <w:spacing w:val="6"/>
                <w:sz w:val="21"/>
                <w:szCs w:val="21"/>
              </w:rPr>
              <w:t>判定依据</w:t>
            </w:r>
          </w:p>
        </w:tc>
      </w:tr>
      <w:tr w14:paraId="1BA79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3" w:type="dxa"/>
            <w:vMerge w:val="continue"/>
            <w:vAlign w:val="center"/>
          </w:tcPr>
          <w:p w14:paraId="0A2DDF9E">
            <w:pPr>
              <w:spacing w:line="226" w:lineRule="auto"/>
              <w:ind w:firstLine="0" w:firstLineChars="0"/>
              <w:jc w:val="center"/>
              <w:outlineLvl w:val="4"/>
              <w:rPr>
                <w:color w:val="auto"/>
                <w:spacing w:val="6"/>
                <w:sz w:val="21"/>
                <w:szCs w:val="21"/>
              </w:rPr>
            </w:pPr>
          </w:p>
        </w:tc>
        <w:tc>
          <w:tcPr>
            <w:tcW w:w="3133" w:type="dxa"/>
            <w:vAlign w:val="center"/>
          </w:tcPr>
          <w:p w14:paraId="1CE86560">
            <w:pPr>
              <w:spacing w:line="226" w:lineRule="auto"/>
              <w:ind w:firstLine="0" w:firstLineChars="0"/>
              <w:jc w:val="center"/>
              <w:outlineLvl w:val="4"/>
              <w:rPr>
                <w:color w:val="auto"/>
                <w:spacing w:val="6"/>
                <w:sz w:val="21"/>
                <w:szCs w:val="21"/>
              </w:rPr>
            </w:pPr>
            <w:r>
              <w:rPr>
                <w:color w:val="auto"/>
                <w:spacing w:val="6"/>
                <w:sz w:val="21"/>
                <w:szCs w:val="21"/>
              </w:rPr>
              <w:t>排放方式</w:t>
            </w:r>
          </w:p>
        </w:tc>
        <w:tc>
          <w:tcPr>
            <w:tcW w:w="3134" w:type="dxa"/>
            <w:vAlign w:val="center"/>
          </w:tcPr>
          <w:p w14:paraId="1A85D777">
            <w:pPr>
              <w:spacing w:line="226" w:lineRule="auto"/>
              <w:ind w:firstLine="0" w:firstLineChars="0"/>
              <w:jc w:val="center"/>
              <w:outlineLvl w:val="4"/>
              <w:rPr>
                <w:color w:val="auto"/>
                <w:spacing w:val="6"/>
                <w:sz w:val="21"/>
                <w:szCs w:val="21"/>
              </w:rPr>
            </w:pPr>
            <w:r>
              <w:rPr>
                <w:color w:val="auto"/>
                <w:spacing w:val="6"/>
                <w:sz w:val="21"/>
                <w:szCs w:val="21"/>
              </w:rPr>
              <w:t>废水排放量Q/(m</w:t>
            </w:r>
            <w:r>
              <w:rPr>
                <w:color w:val="auto"/>
                <w:spacing w:val="6"/>
                <w:sz w:val="21"/>
                <w:szCs w:val="21"/>
                <w:vertAlign w:val="superscript"/>
              </w:rPr>
              <w:t>3</w:t>
            </w:r>
            <w:r>
              <w:rPr>
                <w:color w:val="auto"/>
                <w:spacing w:val="6"/>
                <w:sz w:val="21"/>
                <w:szCs w:val="21"/>
              </w:rPr>
              <w:t>/d)</w:t>
            </w:r>
            <w:r>
              <w:rPr>
                <w:rFonts w:hint="eastAsia"/>
                <w:color w:val="auto"/>
                <w:spacing w:val="6"/>
                <w:sz w:val="21"/>
                <w:szCs w:val="21"/>
              </w:rPr>
              <w:t>；</w:t>
            </w:r>
            <w:r>
              <w:rPr>
                <w:color w:val="auto"/>
                <w:spacing w:val="6"/>
                <w:sz w:val="21"/>
                <w:szCs w:val="21"/>
              </w:rPr>
              <w:t>水污染当量数W/（无量纲）</w:t>
            </w:r>
          </w:p>
        </w:tc>
      </w:tr>
      <w:tr w14:paraId="50A9C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3" w:type="dxa"/>
            <w:vAlign w:val="center"/>
          </w:tcPr>
          <w:p w14:paraId="08547309">
            <w:pPr>
              <w:spacing w:line="226" w:lineRule="auto"/>
              <w:ind w:firstLine="0" w:firstLineChars="0"/>
              <w:jc w:val="center"/>
              <w:outlineLvl w:val="4"/>
              <w:rPr>
                <w:color w:val="auto"/>
                <w:spacing w:val="6"/>
                <w:sz w:val="21"/>
                <w:szCs w:val="21"/>
              </w:rPr>
            </w:pPr>
            <w:r>
              <w:rPr>
                <w:color w:val="auto"/>
                <w:spacing w:val="6"/>
                <w:sz w:val="21"/>
                <w:szCs w:val="21"/>
              </w:rPr>
              <w:t>一级</w:t>
            </w:r>
          </w:p>
        </w:tc>
        <w:tc>
          <w:tcPr>
            <w:tcW w:w="3133" w:type="dxa"/>
            <w:vAlign w:val="center"/>
          </w:tcPr>
          <w:p w14:paraId="2ACDCBF4">
            <w:pPr>
              <w:spacing w:line="226" w:lineRule="auto"/>
              <w:ind w:firstLine="0" w:firstLineChars="0"/>
              <w:jc w:val="center"/>
              <w:outlineLvl w:val="4"/>
              <w:rPr>
                <w:color w:val="auto"/>
                <w:spacing w:val="6"/>
                <w:sz w:val="21"/>
                <w:szCs w:val="21"/>
              </w:rPr>
            </w:pPr>
            <w:r>
              <w:rPr>
                <w:color w:val="auto"/>
                <w:spacing w:val="6"/>
                <w:sz w:val="21"/>
                <w:szCs w:val="21"/>
              </w:rPr>
              <w:t>直接排放</w:t>
            </w:r>
          </w:p>
        </w:tc>
        <w:tc>
          <w:tcPr>
            <w:tcW w:w="3134" w:type="dxa"/>
            <w:vAlign w:val="center"/>
          </w:tcPr>
          <w:p w14:paraId="34162582">
            <w:pPr>
              <w:spacing w:line="226" w:lineRule="auto"/>
              <w:ind w:firstLine="0" w:firstLineChars="0"/>
              <w:jc w:val="center"/>
              <w:outlineLvl w:val="4"/>
              <w:rPr>
                <w:color w:val="auto"/>
                <w:spacing w:val="6"/>
                <w:sz w:val="21"/>
                <w:szCs w:val="21"/>
              </w:rPr>
            </w:pPr>
            <w:r>
              <w:rPr>
                <w:color w:val="auto"/>
                <w:spacing w:val="6"/>
                <w:sz w:val="21"/>
                <w:szCs w:val="21"/>
              </w:rPr>
              <w:t>Q</w:t>
            </w:r>
            <w:r>
              <w:rPr>
                <w:rFonts w:ascii="Arial" w:hAnsi="Arial" w:cs="Arial"/>
                <w:color w:val="auto"/>
                <w:spacing w:val="6"/>
                <w:sz w:val="21"/>
                <w:szCs w:val="21"/>
              </w:rPr>
              <w:t>≥</w:t>
            </w:r>
            <w:r>
              <w:rPr>
                <w:rFonts w:hint="eastAsia"/>
                <w:color w:val="auto"/>
                <w:spacing w:val="6"/>
                <w:sz w:val="21"/>
                <w:szCs w:val="21"/>
              </w:rPr>
              <w:t>20000或W</w:t>
            </w:r>
            <w:r>
              <w:rPr>
                <w:rFonts w:ascii="Arial" w:hAnsi="Arial" w:cs="Arial"/>
                <w:color w:val="auto"/>
                <w:spacing w:val="6"/>
                <w:sz w:val="21"/>
                <w:szCs w:val="21"/>
              </w:rPr>
              <w:t>≥</w:t>
            </w:r>
            <w:r>
              <w:rPr>
                <w:rFonts w:hint="eastAsia"/>
                <w:color w:val="auto"/>
                <w:spacing w:val="6"/>
                <w:sz w:val="21"/>
                <w:szCs w:val="21"/>
              </w:rPr>
              <w:t>600000</w:t>
            </w:r>
          </w:p>
        </w:tc>
      </w:tr>
      <w:tr w14:paraId="4BC4D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3" w:type="dxa"/>
            <w:vAlign w:val="center"/>
          </w:tcPr>
          <w:p w14:paraId="1D0C013F">
            <w:pPr>
              <w:spacing w:line="226" w:lineRule="auto"/>
              <w:ind w:firstLine="0" w:firstLineChars="0"/>
              <w:jc w:val="center"/>
              <w:outlineLvl w:val="4"/>
              <w:rPr>
                <w:color w:val="auto"/>
                <w:spacing w:val="6"/>
                <w:sz w:val="21"/>
                <w:szCs w:val="21"/>
              </w:rPr>
            </w:pPr>
            <w:r>
              <w:rPr>
                <w:color w:val="auto"/>
                <w:spacing w:val="6"/>
                <w:sz w:val="21"/>
                <w:szCs w:val="21"/>
              </w:rPr>
              <w:t>二级</w:t>
            </w:r>
          </w:p>
        </w:tc>
        <w:tc>
          <w:tcPr>
            <w:tcW w:w="3133" w:type="dxa"/>
            <w:vAlign w:val="center"/>
          </w:tcPr>
          <w:p w14:paraId="70988841">
            <w:pPr>
              <w:spacing w:line="226" w:lineRule="auto"/>
              <w:ind w:firstLine="0" w:firstLineChars="0"/>
              <w:jc w:val="center"/>
              <w:outlineLvl w:val="4"/>
              <w:rPr>
                <w:color w:val="auto"/>
                <w:spacing w:val="6"/>
                <w:sz w:val="21"/>
                <w:szCs w:val="21"/>
              </w:rPr>
            </w:pPr>
            <w:r>
              <w:rPr>
                <w:color w:val="auto"/>
                <w:spacing w:val="6"/>
                <w:sz w:val="21"/>
                <w:szCs w:val="21"/>
              </w:rPr>
              <w:t>直接排放</w:t>
            </w:r>
          </w:p>
        </w:tc>
        <w:tc>
          <w:tcPr>
            <w:tcW w:w="3134" w:type="dxa"/>
            <w:vAlign w:val="center"/>
          </w:tcPr>
          <w:p w14:paraId="26B01290">
            <w:pPr>
              <w:spacing w:line="226" w:lineRule="auto"/>
              <w:ind w:firstLine="0" w:firstLineChars="0"/>
              <w:jc w:val="center"/>
              <w:outlineLvl w:val="4"/>
              <w:rPr>
                <w:color w:val="auto"/>
                <w:spacing w:val="6"/>
                <w:sz w:val="21"/>
                <w:szCs w:val="21"/>
              </w:rPr>
            </w:pPr>
            <w:r>
              <w:rPr>
                <w:rFonts w:hint="eastAsia"/>
                <w:color w:val="auto"/>
                <w:spacing w:val="6"/>
                <w:sz w:val="21"/>
                <w:szCs w:val="21"/>
              </w:rPr>
              <w:t>其他</w:t>
            </w:r>
          </w:p>
        </w:tc>
      </w:tr>
      <w:tr w14:paraId="2DDAF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3" w:type="dxa"/>
            <w:vAlign w:val="center"/>
          </w:tcPr>
          <w:p w14:paraId="5951FCD0">
            <w:pPr>
              <w:spacing w:line="226" w:lineRule="auto"/>
              <w:ind w:firstLine="0" w:firstLineChars="0"/>
              <w:jc w:val="center"/>
              <w:outlineLvl w:val="4"/>
              <w:rPr>
                <w:color w:val="auto"/>
                <w:spacing w:val="6"/>
                <w:sz w:val="21"/>
                <w:szCs w:val="21"/>
              </w:rPr>
            </w:pPr>
            <w:r>
              <w:rPr>
                <w:color w:val="auto"/>
                <w:spacing w:val="6"/>
                <w:sz w:val="21"/>
                <w:szCs w:val="21"/>
              </w:rPr>
              <w:t>三级A</w:t>
            </w:r>
          </w:p>
        </w:tc>
        <w:tc>
          <w:tcPr>
            <w:tcW w:w="3133" w:type="dxa"/>
            <w:vAlign w:val="center"/>
          </w:tcPr>
          <w:p w14:paraId="395C905A">
            <w:pPr>
              <w:spacing w:line="226" w:lineRule="auto"/>
              <w:ind w:firstLine="0" w:firstLineChars="0"/>
              <w:jc w:val="center"/>
              <w:outlineLvl w:val="4"/>
              <w:rPr>
                <w:color w:val="auto"/>
                <w:spacing w:val="6"/>
                <w:sz w:val="21"/>
                <w:szCs w:val="21"/>
              </w:rPr>
            </w:pPr>
            <w:r>
              <w:rPr>
                <w:color w:val="auto"/>
                <w:spacing w:val="6"/>
                <w:sz w:val="21"/>
                <w:szCs w:val="21"/>
              </w:rPr>
              <w:t>直接排放</w:t>
            </w:r>
          </w:p>
        </w:tc>
        <w:tc>
          <w:tcPr>
            <w:tcW w:w="3134" w:type="dxa"/>
            <w:vAlign w:val="center"/>
          </w:tcPr>
          <w:p w14:paraId="2F1AAFE7">
            <w:pPr>
              <w:spacing w:line="226" w:lineRule="auto"/>
              <w:ind w:firstLine="0" w:firstLineChars="0"/>
              <w:jc w:val="center"/>
              <w:outlineLvl w:val="4"/>
              <w:rPr>
                <w:color w:val="auto"/>
                <w:spacing w:val="6"/>
                <w:sz w:val="21"/>
                <w:szCs w:val="21"/>
              </w:rPr>
            </w:pPr>
            <w:r>
              <w:rPr>
                <w:color w:val="auto"/>
                <w:spacing w:val="6"/>
                <w:sz w:val="21"/>
                <w:szCs w:val="21"/>
              </w:rPr>
              <w:t>Q</w:t>
            </w:r>
            <w:r>
              <w:rPr>
                <w:rFonts w:ascii="Arial" w:hAnsi="Arial" w:cs="Arial"/>
                <w:color w:val="auto"/>
                <w:spacing w:val="6"/>
                <w:sz w:val="21"/>
                <w:szCs w:val="21"/>
              </w:rPr>
              <w:t>≤</w:t>
            </w:r>
            <w:r>
              <w:rPr>
                <w:rFonts w:hint="eastAsia"/>
                <w:color w:val="auto"/>
                <w:spacing w:val="6"/>
                <w:sz w:val="21"/>
                <w:szCs w:val="21"/>
              </w:rPr>
              <w:t>200且W</w:t>
            </w:r>
            <w:r>
              <w:rPr>
                <w:rFonts w:ascii="Arial" w:hAnsi="Arial" w:cs="Arial"/>
                <w:color w:val="auto"/>
                <w:spacing w:val="6"/>
                <w:sz w:val="21"/>
                <w:szCs w:val="21"/>
              </w:rPr>
              <w:t>≤</w:t>
            </w:r>
            <w:r>
              <w:rPr>
                <w:rFonts w:hint="eastAsia"/>
                <w:color w:val="auto"/>
                <w:spacing w:val="6"/>
                <w:sz w:val="21"/>
                <w:szCs w:val="21"/>
              </w:rPr>
              <w:t>6000</w:t>
            </w:r>
          </w:p>
        </w:tc>
      </w:tr>
      <w:tr w14:paraId="5F616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3" w:type="dxa"/>
            <w:shd w:val="clear" w:color="auto" w:fill="EDEDED" w:themeFill="accent3" w:themeFillTint="32"/>
            <w:vAlign w:val="center"/>
          </w:tcPr>
          <w:p w14:paraId="444D27C6">
            <w:pPr>
              <w:spacing w:line="226" w:lineRule="auto"/>
              <w:ind w:firstLine="0" w:firstLineChars="0"/>
              <w:jc w:val="center"/>
              <w:outlineLvl w:val="4"/>
              <w:rPr>
                <w:color w:val="auto"/>
                <w:spacing w:val="6"/>
                <w:sz w:val="21"/>
                <w:szCs w:val="21"/>
              </w:rPr>
            </w:pPr>
            <w:r>
              <w:rPr>
                <w:color w:val="auto"/>
                <w:spacing w:val="6"/>
                <w:sz w:val="21"/>
                <w:szCs w:val="21"/>
              </w:rPr>
              <w:t>三级B</w:t>
            </w:r>
          </w:p>
        </w:tc>
        <w:tc>
          <w:tcPr>
            <w:tcW w:w="3133" w:type="dxa"/>
            <w:shd w:val="clear" w:color="auto" w:fill="EDEDED" w:themeFill="accent3" w:themeFillTint="32"/>
            <w:vAlign w:val="center"/>
          </w:tcPr>
          <w:p w14:paraId="5EFBAD9F">
            <w:pPr>
              <w:spacing w:line="226" w:lineRule="auto"/>
              <w:ind w:firstLine="0" w:firstLineChars="0"/>
              <w:jc w:val="center"/>
              <w:outlineLvl w:val="4"/>
              <w:rPr>
                <w:color w:val="auto"/>
                <w:spacing w:val="6"/>
                <w:sz w:val="21"/>
                <w:szCs w:val="21"/>
              </w:rPr>
            </w:pPr>
            <w:r>
              <w:rPr>
                <w:color w:val="auto"/>
                <w:spacing w:val="6"/>
                <w:sz w:val="21"/>
                <w:szCs w:val="21"/>
              </w:rPr>
              <w:t>间接排放</w:t>
            </w:r>
          </w:p>
        </w:tc>
        <w:tc>
          <w:tcPr>
            <w:tcW w:w="3134" w:type="dxa"/>
            <w:shd w:val="clear" w:color="auto" w:fill="EDEDED" w:themeFill="accent3" w:themeFillTint="32"/>
            <w:vAlign w:val="center"/>
          </w:tcPr>
          <w:p w14:paraId="78408CAB">
            <w:pPr>
              <w:spacing w:line="226" w:lineRule="auto"/>
              <w:ind w:firstLine="0" w:firstLineChars="0"/>
              <w:jc w:val="center"/>
              <w:outlineLvl w:val="4"/>
              <w:rPr>
                <w:color w:val="auto"/>
                <w:spacing w:val="6"/>
                <w:sz w:val="21"/>
                <w:szCs w:val="21"/>
              </w:rPr>
            </w:pPr>
            <w:r>
              <w:rPr>
                <w:rFonts w:hint="eastAsia"/>
                <w:color w:val="auto"/>
                <w:spacing w:val="6"/>
                <w:sz w:val="21"/>
                <w:szCs w:val="21"/>
              </w:rPr>
              <w:t>/</w:t>
            </w:r>
          </w:p>
        </w:tc>
      </w:tr>
    </w:tbl>
    <w:p w14:paraId="370B6F02">
      <w:pPr>
        <w:spacing w:before="114"/>
        <w:ind w:left="17" w:right="181" w:firstLine="488"/>
        <w:rPr>
          <w:rFonts w:ascii="宋体" w:hAnsi="宋体" w:cs="宋体"/>
          <w:color w:val="auto"/>
          <w:spacing w:val="-1"/>
          <w:szCs w:val="24"/>
        </w:rPr>
      </w:pPr>
      <w:r>
        <w:rPr>
          <w:rFonts w:ascii="宋体" w:hAnsi="宋体" w:cs="宋体"/>
          <w:color w:val="auto"/>
          <w:spacing w:val="2"/>
          <w:szCs w:val="24"/>
        </w:rPr>
        <w:t>根据《环境影响评价技术导则 地表水环境》（</w:t>
      </w:r>
      <w:r>
        <w:rPr>
          <w:rFonts w:eastAsia="Times New Roman"/>
          <w:color w:val="auto"/>
          <w:szCs w:val="24"/>
        </w:rPr>
        <w:t>HJ</w:t>
      </w:r>
      <w:r>
        <w:rPr>
          <w:rFonts w:eastAsia="Times New Roman"/>
          <w:color w:val="auto"/>
          <w:spacing w:val="2"/>
          <w:szCs w:val="24"/>
        </w:rPr>
        <w:t>/T2.3-20</w:t>
      </w:r>
      <w:r>
        <w:rPr>
          <w:rFonts w:eastAsia="Times New Roman"/>
          <w:color w:val="auto"/>
          <w:spacing w:val="1"/>
          <w:szCs w:val="24"/>
        </w:rPr>
        <w:t>18</w:t>
      </w:r>
      <w:r>
        <w:rPr>
          <w:rFonts w:ascii="宋体" w:hAnsi="宋体" w:cs="宋体"/>
          <w:color w:val="auto"/>
          <w:spacing w:val="1"/>
          <w:szCs w:val="24"/>
        </w:rPr>
        <w:t>）中的“表</w:t>
      </w:r>
      <w:r>
        <w:rPr>
          <w:rFonts w:ascii="宋体" w:hAnsi="宋体" w:cs="宋体"/>
          <w:color w:val="auto"/>
          <w:spacing w:val="-30"/>
          <w:szCs w:val="24"/>
        </w:rPr>
        <w:t xml:space="preserve"> </w:t>
      </w:r>
      <w:r>
        <w:rPr>
          <w:rFonts w:eastAsia="Times New Roman"/>
          <w:color w:val="auto"/>
          <w:spacing w:val="1"/>
          <w:szCs w:val="24"/>
        </w:rPr>
        <w:t>1</w:t>
      </w:r>
      <w:r>
        <w:rPr>
          <w:rFonts w:ascii="宋体" w:hAnsi="宋体" w:cs="宋体"/>
          <w:color w:val="auto"/>
          <w:spacing w:val="1"/>
          <w:szCs w:val="24"/>
        </w:rPr>
        <w:t>水污染</w:t>
      </w:r>
      <w:r>
        <w:rPr>
          <w:rFonts w:ascii="宋体" w:hAnsi="宋体" w:cs="宋体"/>
          <w:color w:val="auto"/>
          <w:szCs w:val="24"/>
        </w:rPr>
        <w:t xml:space="preserve"> </w:t>
      </w:r>
      <w:r>
        <w:rPr>
          <w:rFonts w:ascii="宋体" w:hAnsi="宋体" w:cs="宋体"/>
          <w:color w:val="auto"/>
          <w:spacing w:val="-5"/>
          <w:szCs w:val="24"/>
        </w:rPr>
        <w:t>影响型建设项目评价等级判定</w:t>
      </w:r>
      <w:r>
        <w:rPr>
          <w:rFonts w:ascii="宋体" w:hAnsi="宋体" w:cs="宋体"/>
          <w:color w:val="auto"/>
          <w:spacing w:val="-72"/>
          <w:szCs w:val="24"/>
        </w:rPr>
        <w:t xml:space="preserve"> </w:t>
      </w:r>
      <w:r>
        <w:rPr>
          <w:rFonts w:ascii="宋体" w:hAnsi="宋体" w:cs="宋体"/>
          <w:color w:val="auto"/>
          <w:spacing w:val="-5"/>
          <w:szCs w:val="24"/>
        </w:rPr>
        <w:t>”中“注</w:t>
      </w:r>
      <w:r>
        <w:rPr>
          <w:rFonts w:ascii="宋体" w:hAnsi="宋体" w:cs="宋体"/>
          <w:color w:val="auto"/>
          <w:spacing w:val="-32"/>
          <w:szCs w:val="24"/>
        </w:rPr>
        <w:t xml:space="preserve"> </w:t>
      </w:r>
      <w:r>
        <w:rPr>
          <w:rFonts w:eastAsia="Times New Roman"/>
          <w:color w:val="auto"/>
          <w:spacing w:val="-5"/>
          <w:szCs w:val="24"/>
        </w:rPr>
        <w:t>10</w:t>
      </w:r>
      <w:r>
        <w:rPr>
          <w:rFonts w:ascii="宋体" w:hAnsi="宋体" w:cs="宋体"/>
          <w:color w:val="auto"/>
          <w:spacing w:val="-5"/>
          <w:szCs w:val="24"/>
        </w:rPr>
        <w:t>：建设项目生产工艺中有废水产生，但作为回</w:t>
      </w:r>
      <w:r>
        <w:rPr>
          <w:rFonts w:ascii="宋体" w:hAnsi="宋体" w:cs="宋体"/>
          <w:color w:val="auto"/>
          <w:spacing w:val="-1"/>
          <w:szCs w:val="24"/>
        </w:rPr>
        <w:t>水利用，不排放到外环境的，按三级</w:t>
      </w:r>
      <w:r>
        <w:rPr>
          <w:rFonts w:ascii="宋体" w:hAnsi="宋体" w:cs="宋体"/>
          <w:color w:val="auto"/>
          <w:spacing w:val="-47"/>
          <w:szCs w:val="24"/>
        </w:rPr>
        <w:t xml:space="preserve"> </w:t>
      </w:r>
      <w:r>
        <w:rPr>
          <w:rFonts w:eastAsia="Times New Roman"/>
          <w:color w:val="auto"/>
          <w:spacing w:val="-1"/>
          <w:szCs w:val="24"/>
        </w:rPr>
        <w:t>B</w:t>
      </w:r>
      <w:r>
        <w:rPr>
          <w:rFonts w:ascii="宋体" w:hAnsi="宋体" w:cs="宋体"/>
          <w:color w:val="auto"/>
          <w:spacing w:val="-1"/>
          <w:szCs w:val="24"/>
        </w:rPr>
        <w:t>评价</w:t>
      </w:r>
      <w:r>
        <w:rPr>
          <w:rFonts w:ascii="宋体" w:hAnsi="宋体" w:cs="宋体"/>
          <w:color w:val="auto"/>
          <w:spacing w:val="-88"/>
          <w:szCs w:val="24"/>
        </w:rPr>
        <w:t xml:space="preserve"> </w:t>
      </w:r>
      <w:r>
        <w:rPr>
          <w:rFonts w:ascii="宋体" w:hAnsi="宋体" w:cs="宋体"/>
          <w:color w:val="auto"/>
          <w:spacing w:val="-1"/>
          <w:szCs w:val="24"/>
        </w:rPr>
        <w:t>”。</w:t>
      </w:r>
    </w:p>
    <w:p w14:paraId="4CAE6CE7">
      <w:pPr>
        <w:tabs>
          <w:tab w:val="left" w:pos="9079"/>
        </w:tabs>
        <w:ind w:left="15" w:right="181" w:firstLine="464"/>
        <w:rPr>
          <w:rFonts w:ascii="宋体" w:hAnsi="宋体" w:cs="宋体"/>
          <w:color w:val="auto"/>
          <w:szCs w:val="24"/>
        </w:rPr>
      </w:pPr>
      <w:r>
        <w:rPr>
          <w:rFonts w:ascii="宋体" w:hAnsi="宋体" w:cs="宋体"/>
          <w:color w:val="auto"/>
          <w:spacing w:val="-4"/>
          <w:szCs w:val="24"/>
        </w:rPr>
        <w:t>根据《畜禽养殖禁养区划定技术指南》第</w:t>
      </w:r>
      <w:r>
        <w:rPr>
          <w:rFonts w:ascii="宋体" w:hAnsi="宋体" w:cs="宋体"/>
          <w:color w:val="auto"/>
          <w:spacing w:val="-46"/>
          <w:szCs w:val="24"/>
        </w:rPr>
        <w:t xml:space="preserve"> </w:t>
      </w:r>
      <w:r>
        <w:rPr>
          <w:rFonts w:eastAsia="Times New Roman"/>
          <w:color w:val="auto"/>
          <w:spacing w:val="-4"/>
          <w:szCs w:val="24"/>
        </w:rPr>
        <w:t xml:space="preserve">5.1 </w:t>
      </w:r>
      <w:r>
        <w:rPr>
          <w:rFonts w:ascii="宋体" w:hAnsi="宋体" w:cs="宋体"/>
          <w:color w:val="auto"/>
          <w:spacing w:val="-5"/>
          <w:szCs w:val="24"/>
        </w:rPr>
        <w:t>条：“畜禽粪便、养殖废水、沼渣、</w:t>
      </w:r>
      <w:r>
        <w:rPr>
          <w:rFonts w:ascii="宋体" w:hAnsi="宋体" w:cs="宋体"/>
          <w:color w:val="auto"/>
          <w:spacing w:val="-1"/>
          <w:szCs w:val="24"/>
        </w:rPr>
        <w:t>沼液等经过无害化处理用作肥料还田，符合</w:t>
      </w:r>
      <w:r>
        <w:rPr>
          <w:rFonts w:ascii="宋体" w:hAnsi="宋体" w:cs="宋体"/>
          <w:color w:val="auto"/>
          <w:spacing w:val="-2"/>
          <w:szCs w:val="24"/>
        </w:rPr>
        <w:t>法律法规要求以及国家和地方相关标准不造</w:t>
      </w:r>
      <w:r>
        <w:rPr>
          <w:rFonts w:ascii="宋体" w:hAnsi="宋体" w:cs="宋体"/>
          <w:color w:val="auto"/>
          <w:szCs w:val="24"/>
        </w:rPr>
        <w:t xml:space="preserve"> </w:t>
      </w:r>
      <w:r>
        <w:rPr>
          <w:rFonts w:ascii="宋体" w:hAnsi="宋体" w:cs="宋体"/>
          <w:color w:val="auto"/>
          <w:spacing w:val="-2"/>
          <w:szCs w:val="24"/>
        </w:rPr>
        <w:t>成环境污染的，不属于排放污染物</w:t>
      </w:r>
      <w:r>
        <w:rPr>
          <w:rFonts w:ascii="宋体" w:hAnsi="宋体" w:cs="宋体"/>
          <w:color w:val="auto"/>
          <w:spacing w:val="-88"/>
          <w:szCs w:val="24"/>
        </w:rPr>
        <w:t xml:space="preserve"> </w:t>
      </w:r>
      <w:r>
        <w:rPr>
          <w:rFonts w:ascii="宋体" w:hAnsi="宋体" w:cs="宋体"/>
          <w:color w:val="auto"/>
          <w:spacing w:val="-2"/>
          <w:szCs w:val="24"/>
        </w:rPr>
        <w:t>”。项目粪污（包括液</w:t>
      </w:r>
      <w:r>
        <w:rPr>
          <w:rFonts w:ascii="宋体" w:hAnsi="宋体" w:cs="宋体"/>
          <w:color w:val="auto"/>
          <w:spacing w:val="-3"/>
          <w:szCs w:val="24"/>
        </w:rPr>
        <w:t>体粪污和固粪）</w:t>
      </w:r>
      <w:r>
        <w:rPr>
          <w:rFonts w:hint="eastAsia" w:ascii="宋体" w:hAnsi="宋体" w:cs="宋体"/>
          <w:color w:val="auto"/>
          <w:spacing w:val="-3"/>
          <w:szCs w:val="24"/>
          <w:lang w:eastAsia="zh-CN"/>
        </w:rPr>
        <w:t>、</w:t>
      </w:r>
      <w:r>
        <w:rPr>
          <w:rFonts w:hint="eastAsia" w:ascii="宋体" w:hAnsi="宋体" w:cs="宋体"/>
          <w:color w:val="auto"/>
          <w:spacing w:val="-3"/>
          <w:szCs w:val="24"/>
          <w:lang w:val="en-US" w:eastAsia="zh-CN"/>
        </w:rPr>
        <w:t>生活污水</w:t>
      </w:r>
      <w:r>
        <w:rPr>
          <w:rFonts w:ascii="宋体" w:hAnsi="宋体" w:cs="宋体"/>
          <w:color w:val="auto"/>
          <w:spacing w:val="-3"/>
          <w:szCs w:val="24"/>
        </w:rPr>
        <w:t>进入异位发酵</w:t>
      </w:r>
      <w:r>
        <w:rPr>
          <w:rFonts w:ascii="宋体" w:hAnsi="宋体" w:cs="宋体"/>
          <w:color w:val="auto"/>
          <w:spacing w:val="-1"/>
          <w:szCs w:val="24"/>
        </w:rPr>
        <w:t>床处理后，产生的</w:t>
      </w:r>
      <w:r>
        <w:rPr>
          <w:rFonts w:hint="eastAsia" w:ascii="宋体" w:hAnsi="宋体" w:cs="宋体"/>
          <w:color w:val="auto"/>
          <w:spacing w:val="-1"/>
          <w:szCs w:val="24"/>
          <w:lang w:eastAsia="zh-CN"/>
        </w:rPr>
        <w:t>有机肥基料</w:t>
      </w:r>
      <w:r>
        <w:rPr>
          <w:rFonts w:hint="eastAsia" w:ascii="宋体" w:hAnsi="宋体" w:cs="宋体"/>
          <w:color w:val="auto"/>
          <w:spacing w:val="-2"/>
          <w:szCs w:val="24"/>
        </w:rPr>
        <w:t>外售</w:t>
      </w:r>
      <w:r>
        <w:rPr>
          <w:rFonts w:ascii="宋体" w:hAnsi="宋体" w:cs="宋体"/>
          <w:color w:val="auto"/>
          <w:spacing w:val="-2"/>
          <w:szCs w:val="24"/>
        </w:rPr>
        <w:t>；初</w:t>
      </w:r>
      <w:r>
        <w:rPr>
          <w:rFonts w:ascii="宋体" w:hAnsi="宋体" w:cs="宋体"/>
          <w:color w:val="auto"/>
          <w:spacing w:val="-1"/>
          <w:szCs w:val="24"/>
        </w:rPr>
        <w:t>期雨水经初期雨水池</w:t>
      </w:r>
      <w:r>
        <w:rPr>
          <w:rFonts w:hint="eastAsia" w:ascii="宋体" w:hAnsi="宋体" w:cs="宋体"/>
          <w:color w:val="auto"/>
          <w:spacing w:val="-1"/>
          <w:szCs w:val="24"/>
        </w:rPr>
        <w:t>收集</w:t>
      </w:r>
      <w:r>
        <w:rPr>
          <w:rFonts w:hint="eastAsia" w:ascii="宋体" w:hAnsi="宋体" w:cs="宋体"/>
          <w:color w:val="auto"/>
          <w:spacing w:val="-1"/>
          <w:szCs w:val="24"/>
          <w:lang w:eastAsia="zh-CN"/>
        </w:rPr>
        <w:t>沉淀消毒</w:t>
      </w:r>
      <w:r>
        <w:rPr>
          <w:rFonts w:hint="eastAsia" w:ascii="宋体" w:hAnsi="宋体" w:cs="宋体"/>
          <w:color w:val="auto"/>
          <w:spacing w:val="-1"/>
          <w:szCs w:val="24"/>
        </w:rPr>
        <w:t>后，</w:t>
      </w:r>
      <w:r>
        <w:rPr>
          <w:rFonts w:hint="eastAsia" w:ascii="宋体" w:hAnsi="宋体" w:cs="宋体"/>
          <w:color w:val="auto"/>
          <w:spacing w:val="-1"/>
          <w:szCs w:val="24"/>
          <w:u w:val="none"/>
        </w:rPr>
        <w:t>用于场区地面洒水降尘、场区绿化，不外排</w:t>
      </w:r>
      <w:r>
        <w:rPr>
          <w:rFonts w:ascii="宋体" w:hAnsi="宋体" w:cs="宋体"/>
          <w:color w:val="auto"/>
          <w:spacing w:val="-2"/>
          <w:szCs w:val="24"/>
          <w:u w:val="none"/>
        </w:rPr>
        <w:t>。</w:t>
      </w:r>
      <w:r>
        <w:rPr>
          <w:rFonts w:hint="eastAsia" w:ascii="宋体" w:hAnsi="宋体" w:cs="宋体"/>
          <w:color w:val="auto"/>
          <w:spacing w:val="-2"/>
          <w:szCs w:val="24"/>
          <w:lang w:val="en-US" w:eastAsia="zh-CN"/>
        </w:rPr>
        <w:t>因此</w:t>
      </w:r>
      <w:r>
        <w:rPr>
          <w:rFonts w:ascii="宋体" w:hAnsi="宋体" w:cs="宋体"/>
          <w:color w:val="auto"/>
          <w:spacing w:val="-8"/>
          <w:szCs w:val="24"/>
        </w:rPr>
        <w:t>，</w:t>
      </w:r>
      <w:r>
        <w:rPr>
          <w:rFonts w:hint="eastAsia" w:ascii="宋体" w:hAnsi="宋体" w:cs="宋体"/>
          <w:color w:val="auto"/>
          <w:spacing w:val="-8"/>
          <w:szCs w:val="24"/>
          <w:lang w:val="en-US" w:eastAsia="zh-CN"/>
        </w:rPr>
        <w:t>本项目无废水外排至环境中，</w:t>
      </w:r>
      <w:r>
        <w:rPr>
          <w:rFonts w:ascii="宋体" w:hAnsi="宋体" w:cs="宋体"/>
          <w:color w:val="auto"/>
          <w:spacing w:val="-8"/>
          <w:szCs w:val="24"/>
        </w:rPr>
        <w:t>项目地表水环境评价等级确定为“三</w:t>
      </w:r>
      <w:r>
        <w:rPr>
          <w:rFonts w:ascii="宋体" w:hAnsi="宋体" w:cs="宋体"/>
          <w:color w:val="auto"/>
          <w:spacing w:val="-2"/>
          <w:szCs w:val="24"/>
        </w:rPr>
        <w:t>级</w:t>
      </w:r>
      <w:r>
        <w:rPr>
          <w:rFonts w:eastAsia="Times New Roman"/>
          <w:color w:val="auto"/>
          <w:spacing w:val="-2"/>
          <w:szCs w:val="24"/>
        </w:rPr>
        <w:t>B</w:t>
      </w:r>
      <w:r>
        <w:rPr>
          <w:rFonts w:eastAsia="Times New Roman"/>
          <w:color w:val="auto"/>
          <w:spacing w:val="-25"/>
          <w:szCs w:val="24"/>
        </w:rPr>
        <w:t xml:space="preserve"> </w:t>
      </w:r>
      <w:r>
        <w:rPr>
          <w:rFonts w:ascii="宋体" w:hAnsi="宋体" w:cs="宋体"/>
          <w:color w:val="auto"/>
          <w:spacing w:val="-2"/>
          <w:szCs w:val="24"/>
        </w:rPr>
        <w:t>”。</w:t>
      </w:r>
    </w:p>
    <w:p w14:paraId="5A94B734">
      <w:pPr>
        <w:pStyle w:val="6"/>
        <w:keepNext w:val="0"/>
        <w:keepLines w:val="0"/>
        <w:widowControl/>
        <w:spacing w:before="120" w:after="120"/>
        <w:rPr>
          <w:color w:val="auto"/>
          <w:szCs w:val="24"/>
        </w:rPr>
      </w:pPr>
      <w:r>
        <w:rPr>
          <w:color w:val="auto"/>
          <w:szCs w:val="24"/>
        </w:rPr>
        <w:t>评价范围</w:t>
      </w:r>
    </w:p>
    <w:p w14:paraId="16452534">
      <w:pPr>
        <w:pStyle w:val="64"/>
        <w:ind w:firstLine="480"/>
        <w:rPr>
          <w:rFonts w:cs="Times New Roman"/>
          <w:color w:val="auto"/>
          <w:szCs w:val="24"/>
        </w:rPr>
      </w:pPr>
      <w:r>
        <w:rPr>
          <w:rFonts w:cs="Times New Roman"/>
          <w:color w:val="auto"/>
          <w:szCs w:val="24"/>
        </w:rPr>
        <w:t>项目养殖</w:t>
      </w:r>
      <w:r>
        <w:rPr>
          <w:rFonts w:hint="eastAsia" w:cs="Times New Roman"/>
          <w:color w:val="auto"/>
          <w:szCs w:val="24"/>
        </w:rPr>
        <w:t>粪污、</w:t>
      </w:r>
      <w:r>
        <w:rPr>
          <w:rFonts w:cs="Times New Roman"/>
          <w:color w:val="auto"/>
          <w:szCs w:val="24"/>
          <w:u w:val="none"/>
        </w:rPr>
        <w:t>生活污水</w:t>
      </w:r>
      <w:r>
        <w:rPr>
          <w:rFonts w:hint="eastAsia" w:cs="Times New Roman"/>
          <w:color w:val="auto"/>
          <w:szCs w:val="24"/>
          <w:u w:val="none"/>
        </w:rPr>
        <w:t>使用异位发酵床处理后获得</w:t>
      </w:r>
      <w:r>
        <w:rPr>
          <w:rFonts w:hint="eastAsia" w:cs="Times New Roman"/>
          <w:color w:val="auto"/>
          <w:szCs w:val="24"/>
          <w:u w:val="none"/>
          <w:lang w:eastAsia="zh-CN"/>
        </w:rPr>
        <w:t>有机肥基料</w:t>
      </w:r>
      <w:r>
        <w:rPr>
          <w:rFonts w:hint="eastAsia" w:cs="Times New Roman"/>
          <w:color w:val="auto"/>
          <w:szCs w:val="24"/>
          <w:u w:val="none"/>
        </w:rPr>
        <w:t>外售，初期雨水回用，均</w:t>
      </w:r>
      <w:r>
        <w:rPr>
          <w:rFonts w:cs="Times New Roman"/>
          <w:color w:val="auto"/>
          <w:szCs w:val="24"/>
        </w:rPr>
        <w:t>不外排地表水体。本次评价不设地表水环境评价范围，仅对项目废水处理措施的可行性及综合利用的可靠性进行分析</w:t>
      </w:r>
      <w:r>
        <w:rPr>
          <w:rFonts w:hint="eastAsia" w:cs="Times New Roman"/>
          <w:color w:val="auto"/>
          <w:szCs w:val="24"/>
          <w:lang w:eastAsia="zh-CN"/>
        </w:rPr>
        <w:t>，</w:t>
      </w:r>
      <w:r>
        <w:rPr>
          <w:rFonts w:hint="eastAsia" w:cs="Times New Roman"/>
          <w:color w:val="auto"/>
          <w:szCs w:val="24"/>
        </w:rPr>
        <w:t>仅考虑污染事故对地表水的环境风险影响。</w:t>
      </w:r>
    </w:p>
    <w:p w14:paraId="75B0F129">
      <w:pPr>
        <w:pStyle w:val="4"/>
        <w:rPr>
          <w:color w:val="auto"/>
        </w:rPr>
      </w:pPr>
      <w:r>
        <w:rPr>
          <w:color w:val="auto"/>
        </w:rPr>
        <w:t>地下水环境</w:t>
      </w:r>
    </w:p>
    <w:p w14:paraId="2020B7B8">
      <w:pPr>
        <w:pStyle w:val="6"/>
        <w:keepNext w:val="0"/>
        <w:keepLines w:val="0"/>
        <w:widowControl/>
        <w:spacing w:before="120" w:after="120"/>
        <w:rPr>
          <w:bCs/>
          <w:color w:val="auto"/>
          <w:szCs w:val="24"/>
        </w:rPr>
      </w:pPr>
      <w:r>
        <w:rPr>
          <w:rFonts w:hint="eastAsia"/>
          <w:color w:val="auto"/>
        </w:rPr>
        <w:t>地下水评价等级</w:t>
      </w:r>
    </w:p>
    <w:p w14:paraId="2234D135">
      <w:pPr>
        <w:ind w:firstLine="482"/>
        <w:rPr>
          <w:b/>
          <w:bCs/>
          <w:color w:val="auto"/>
          <w:szCs w:val="24"/>
        </w:rPr>
      </w:pPr>
      <w:r>
        <w:rPr>
          <w:rFonts w:hint="eastAsia"/>
          <w:b/>
          <w:bCs/>
          <w:color w:val="auto"/>
          <w:szCs w:val="24"/>
        </w:rPr>
        <w:t>1.</w:t>
      </w:r>
      <w:r>
        <w:rPr>
          <w:b/>
          <w:bCs/>
          <w:color w:val="auto"/>
          <w:szCs w:val="24"/>
        </w:rPr>
        <w:t>地下水类别</w:t>
      </w:r>
    </w:p>
    <w:p w14:paraId="5F4A9D0B">
      <w:pPr>
        <w:ind w:firstLine="480"/>
        <w:rPr>
          <w:color w:val="auto"/>
          <w:szCs w:val="24"/>
        </w:rPr>
      </w:pPr>
      <w:r>
        <w:rPr>
          <w:color w:val="auto"/>
          <w:szCs w:val="24"/>
        </w:rPr>
        <w:t>根据《环境影响评价技术导则 地下水环境》（HJ 610</w:t>
      </w:r>
      <w:r>
        <w:rPr>
          <w:rFonts w:hint="eastAsia"/>
          <w:color w:val="auto"/>
          <w:szCs w:val="24"/>
        </w:rPr>
        <w:t>-</w:t>
      </w:r>
      <w:r>
        <w:rPr>
          <w:color w:val="auto"/>
          <w:szCs w:val="24"/>
        </w:rPr>
        <w:t>2016）附录A地下水环境影响评价行业分类表，本项目属于</w:t>
      </w:r>
      <w:r>
        <w:rPr>
          <w:rFonts w:hint="eastAsia"/>
          <w:color w:val="auto"/>
          <w:szCs w:val="24"/>
        </w:rPr>
        <w:t>“B农、林、牧、渔、海洋—14畜禽养殖场、养殖小区—</w:t>
      </w:r>
      <w:r>
        <w:rPr>
          <w:color w:val="auto"/>
        </w:rPr>
        <w:t>年出栏生猪</w:t>
      </w:r>
      <w:r>
        <w:rPr>
          <w:rFonts w:eastAsia="Times New Roman"/>
          <w:color w:val="auto"/>
        </w:rPr>
        <w:t>5000</w:t>
      </w:r>
      <w:r>
        <w:rPr>
          <w:color w:val="auto"/>
        </w:rPr>
        <w:t>头及以上</w:t>
      </w:r>
      <w:r>
        <w:rPr>
          <w:rFonts w:hint="eastAsia"/>
          <w:color w:val="auto"/>
          <w:szCs w:val="24"/>
        </w:rPr>
        <w:t>”</w:t>
      </w:r>
      <w:r>
        <w:rPr>
          <w:color w:val="auto"/>
          <w:szCs w:val="24"/>
        </w:rPr>
        <w:t>编制报告书的</w:t>
      </w:r>
      <w:r>
        <w:rPr>
          <w:rFonts w:hint="eastAsia"/>
          <w:color w:val="auto"/>
          <w:szCs w:val="24"/>
        </w:rPr>
        <w:t>项目</w:t>
      </w:r>
      <w:r>
        <w:rPr>
          <w:color w:val="auto"/>
          <w:szCs w:val="24"/>
        </w:rPr>
        <w:t>，地下水环境影响评价项目类别属于</w:t>
      </w:r>
      <w:r>
        <w:rPr>
          <w:b/>
          <w:bCs/>
          <w:color w:val="auto"/>
          <w:szCs w:val="24"/>
        </w:rPr>
        <w:t>Ⅲ类</w:t>
      </w:r>
      <w:r>
        <w:rPr>
          <w:color w:val="auto"/>
          <w:szCs w:val="24"/>
        </w:rPr>
        <w:t>。</w:t>
      </w:r>
    </w:p>
    <w:p w14:paraId="4C779114">
      <w:pPr>
        <w:ind w:firstLine="482"/>
        <w:rPr>
          <w:b/>
          <w:bCs/>
          <w:color w:val="auto"/>
          <w:szCs w:val="24"/>
        </w:rPr>
      </w:pPr>
      <w:r>
        <w:rPr>
          <w:rFonts w:hint="eastAsia"/>
          <w:b/>
          <w:bCs/>
          <w:color w:val="auto"/>
          <w:szCs w:val="24"/>
        </w:rPr>
        <w:t>2.</w:t>
      </w:r>
      <w:r>
        <w:rPr>
          <w:b/>
          <w:bCs/>
          <w:color w:val="auto"/>
          <w:szCs w:val="24"/>
        </w:rPr>
        <w:t>敏感程度判定</w:t>
      </w:r>
    </w:p>
    <w:p w14:paraId="22057D31">
      <w:pPr>
        <w:ind w:firstLine="480"/>
        <w:rPr>
          <w:color w:val="auto"/>
        </w:rPr>
      </w:pPr>
      <w:r>
        <w:rPr>
          <w:color w:val="auto"/>
          <w:szCs w:val="24"/>
        </w:rPr>
        <w:t>根据《环境影响评价技术导则 地下水环境》（HJ 610</w:t>
      </w:r>
      <w:r>
        <w:rPr>
          <w:rFonts w:hint="eastAsia"/>
          <w:color w:val="auto"/>
          <w:szCs w:val="24"/>
        </w:rPr>
        <w:t>-</w:t>
      </w:r>
      <w:r>
        <w:rPr>
          <w:color w:val="auto"/>
          <w:szCs w:val="24"/>
        </w:rPr>
        <w:t>2016），建设项目的地下水环境敏感程度分级原则见表 1.5</w:t>
      </w:r>
      <w:r>
        <w:rPr>
          <w:rFonts w:hint="eastAsia"/>
          <w:color w:val="auto"/>
          <w:szCs w:val="24"/>
        </w:rPr>
        <w:t>.3</w:t>
      </w:r>
      <w:r>
        <w:rPr>
          <w:rFonts w:hint="eastAsia"/>
          <w:color w:val="auto"/>
          <w:szCs w:val="24"/>
          <w:lang w:val="en-US" w:eastAsia="zh-CN"/>
        </w:rPr>
        <w:t>.1</w:t>
      </w:r>
      <w:r>
        <w:rPr>
          <w:rFonts w:hint="eastAsia"/>
          <w:color w:val="auto"/>
          <w:szCs w:val="24"/>
        </w:rPr>
        <w:t>-1。</w:t>
      </w:r>
      <w:bookmarkStart w:id="19" w:name="1.4.3.2地下水敏感程度"/>
      <w:bookmarkEnd w:id="19"/>
    </w:p>
    <w:p w14:paraId="63E78AE7">
      <w:pPr>
        <w:pStyle w:val="12"/>
        <w:rPr>
          <w:rFonts w:eastAsia="宋体" w:cs="Times New Roman"/>
          <w:b/>
          <w:bCs/>
          <w:color w:val="auto"/>
        </w:rPr>
      </w:pPr>
      <w:r>
        <w:rPr>
          <w:rFonts w:hint="eastAsia" w:eastAsia="宋体" w:cs="Times New Roman"/>
          <w:b/>
          <w:bCs/>
          <w:color w:val="auto"/>
        </w:rPr>
        <w:t>表 1.5.3</w:t>
      </w:r>
      <w:r>
        <w:rPr>
          <w:rFonts w:hint="eastAsia" w:eastAsia="宋体" w:cs="Times New Roman"/>
          <w:b/>
          <w:bCs/>
          <w:color w:val="auto"/>
          <w:lang w:val="en-US" w:eastAsia="zh-CN"/>
        </w:rPr>
        <w:t>.1</w:t>
      </w:r>
      <w:r>
        <w:rPr>
          <w:rFonts w:hint="eastAsia" w:eastAsia="宋体" w:cs="Times New Roman"/>
          <w:b/>
          <w:bCs/>
          <w:color w:val="auto"/>
        </w:rPr>
        <w:t>-1 地下水环境敏感程度分级表</w:t>
      </w:r>
    </w:p>
    <w:p w14:paraId="44C8B601">
      <w:pPr>
        <w:spacing w:before="6" w:line="10" w:lineRule="exact"/>
        <w:ind w:firstLine="80"/>
        <w:rPr>
          <w:color w:val="auto"/>
          <w:sz w:val="4"/>
          <w:szCs w:val="4"/>
        </w:rPr>
      </w:pPr>
    </w:p>
    <w:tbl>
      <w:tblPr>
        <w:tblStyle w:val="63"/>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439"/>
        <w:gridCol w:w="7725"/>
      </w:tblGrid>
      <w:tr w14:paraId="147FE8D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785" w:type="pct"/>
            <w:tcBorders>
              <w:tl2br w:val="nil"/>
              <w:tr2bl w:val="nil"/>
            </w:tcBorders>
            <w:vAlign w:val="center"/>
          </w:tcPr>
          <w:p w14:paraId="62FB2864">
            <w:pPr>
              <w:pStyle w:val="65"/>
              <w:widowControl w:val="0"/>
              <w:rPr>
                <w:rFonts w:ascii="宋体" w:hAnsi="宋体" w:cs="宋体"/>
                <w:b/>
                <w:bCs/>
                <w:color w:val="auto"/>
                <w:szCs w:val="21"/>
              </w:rPr>
            </w:pPr>
            <w:r>
              <w:rPr>
                <w:rFonts w:hint="eastAsia" w:ascii="宋体" w:hAnsi="宋体" w:cs="宋体"/>
                <w:b w:val="0"/>
                <w:bCs/>
                <w:color w:val="auto"/>
                <w:szCs w:val="21"/>
              </w:rPr>
              <w:t>敏感程度</w:t>
            </w:r>
          </w:p>
        </w:tc>
        <w:tc>
          <w:tcPr>
            <w:tcW w:w="4215" w:type="pct"/>
            <w:tcBorders>
              <w:tl2br w:val="nil"/>
              <w:tr2bl w:val="nil"/>
            </w:tcBorders>
            <w:vAlign w:val="center"/>
          </w:tcPr>
          <w:p w14:paraId="584970F9">
            <w:pPr>
              <w:pStyle w:val="65"/>
              <w:widowControl w:val="0"/>
              <w:rPr>
                <w:rFonts w:ascii="宋体" w:hAnsi="宋体" w:cs="宋体"/>
                <w:b/>
                <w:bCs/>
                <w:color w:val="auto"/>
                <w:szCs w:val="21"/>
              </w:rPr>
            </w:pPr>
            <w:r>
              <w:rPr>
                <w:rFonts w:hint="eastAsia" w:ascii="宋体" w:hAnsi="宋体" w:cs="宋体"/>
                <w:b w:val="0"/>
                <w:bCs/>
                <w:color w:val="auto"/>
                <w:szCs w:val="21"/>
              </w:rPr>
              <w:t>地下水环境敏感程度分级表</w:t>
            </w:r>
          </w:p>
        </w:tc>
      </w:tr>
      <w:tr w14:paraId="1BB0A66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785" w:type="pct"/>
            <w:tcBorders>
              <w:tl2br w:val="nil"/>
              <w:tr2bl w:val="nil"/>
            </w:tcBorders>
            <w:vAlign w:val="center"/>
          </w:tcPr>
          <w:p w14:paraId="0A140E32">
            <w:pPr>
              <w:pStyle w:val="65"/>
              <w:widowControl w:val="0"/>
              <w:rPr>
                <w:color w:val="auto"/>
                <w:szCs w:val="21"/>
              </w:rPr>
            </w:pPr>
            <w:r>
              <w:rPr>
                <w:color w:val="auto"/>
                <w:szCs w:val="21"/>
              </w:rPr>
              <w:t>敏感</w:t>
            </w:r>
          </w:p>
        </w:tc>
        <w:tc>
          <w:tcPr>
            <w:tcW w:w="4215" w:type="pct"/>
            <w:tcBorders>
              <w:tl2br w:val="nil"/>
              <w:tr2bl w:val="nil"/>
            </w:tcBorders>
            <w:vAlign w:val="center"/>
          </w:tcPr>
          <w:p w14:paraId="3E714D56">
            <w:pPr>
              <w:pStyle w:val="65"/>
              <w:widowControl w:val="0"/>
              <w:jc w:val="both"/>
              <w:rPr>
                <w:color w:val="auto"/>
                <w:szCs w:val="21"/>
              </w:rPr>
            </w:pPr>
            <w:r>
              <w:rPr>
                <w:color w:val="auto"/>
                <w:szCs w:val="21"/>
              </w:rPr>
              <w:t>集中式饮用水水源（包括已建成的在用、备用、应急水源，在建和规划的饮用水水源）准保护区；除集中式饮用水水源以外的国家或地方政府设定的与地下水环境</w:t>
            </w:r>
            <w:r>
              <w:rPr>
                <w:rFonts w:hint="eastAsia"/>
                <w:color w:val="auto"/>
                <w:szCs w:val="21"/>
              </w:rPr>
              <w:t>相关的其他</w:t>
            </w:r>
            <w:r>
              <w:rPr>
                <w:color w:val="auto"/>
                <w:szCs w:val="21"/>
              </w:rPr>
              <w:t>保护区，如热水、矿泉水、温泉等特殊地下水资源保护区</w:t>
            </w:r>
          </w:p>
        </w:tc>
      </w:tr>
      <w:tr w14:paraId="4CE2B7A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785" w:type="pct"/>
            <w:tcBorders>
              <w:tl2br w:val="nil"/>
              <w:tr2bl w:val="nil"/>
            </w:tcBorders>
            <w:vAlign w:val="center"/>
          </w:tcPr>
          <w:p w14:paraId="62ED5054">
            <w:pPr>
              <w:pStyle w:val="65"/>
              <w:widowControl w:val="0"/>
              <w:rPr>
                <w:color w:val="auto"/>
                <w:szCs w:val="21"/>
              </w:rPr>
            </w:pPr>
            <w:r>
              <w:rPr>
                <w:color w:val="auto"/>
                <w:szCs w:val="21"/>
              </w:rPr>
              <w:t>较敏感</w:t>
            </w:r>
          </w:p>
        </w:tc>
        <w:tc>
          <w:tcPr>
            <w:tcW w:w="4215" w:type="pct"/>
            <w:tcBorders>
              <w:tl2br w:val="nil"/>
              <w:tr2bl w:val="nil"/>
            </w:tcBorders>
            <w:vAlign w:val="center"/>
          </w:tcPr>
          <w:p w14:paraId="452F9137">
            <w:pPr>
              <w:pStyle w:val="65"/>
              <w:widowControl w:val="0"/>
              <w:jc w:val="both"/>
              <w:rPr>
                <w:color w:val="auto"/>
                <w:szCs w:val="21"/>
              </w:rPr>
            </w:pPr>
            <w:r>
              <w:rPr>
                <w:color w:val="auto"/>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p>
        </w:tc>
      </w:tr>
      <w:tr w14:paraId="4CFE000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785" w:type="pct"/>
            <w:tcBorders>
              <w:tl2br w:val="nil"/>
              <w:tr2bl w:val="nil"/>
            </w:tcBorders>
            <w:vAlign w:val="center"/>
          </w:tcPr>
          <w:p w14:paraId="30AB94B9">
            <w:pPr>
              <w:pStyle w:val="65"/>
              <w:widowControl w:val="0"/>
              <w:rPr>
                <w:color w:val="auto"/>
                <w:szCs w:val="21"/>
              </w:rPr>
            </w:pPr>
            <w:r>
              <w:rPr>
                <w:color w:val="auto"/>
                <w:szCs w:val="21"/>
              </w:rPr>
              <w:t>不敏感</w:t>
            </w:r>
          </w:p>
        </w:tc>
        <w:tc>
          <w:tcPr>
            <w:tcW w:w="4215" w:type="pct"/>
            <w:tcBorders>
              <w:tl2br w:val="nil"/>
              <w:tr2bl w:val="nil"/>
            </w:tcBorders>
            <w:vAlign w:val="center"/>
          </w:tcPr>
          <w:p w14:paraId="41755300">
            <w:pPr>
              <w:pStyle w:val="65"/>
              <w:widowControl w:val="0"/>
              <w:rPr>
                <w:color w:val="auto"/>
                <w:szCs w:val="21"/>
              </w:rPr>
            </w:pPr>
            <w:r>
              <w:rPr>
                <w:color w:val="auto"/>
                <w:szCs w:val="21"/>
              </w:rPr>
              <w:t>上述地区以外的其他地区</w:t>
            </w:r>
          </w:p>
        </w:tc>
      </w:tr>
      <w:tr w14:paraId="664463E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5000" w:type="pct"/>
            <w:gridSpan w:val="2"/>
            <w:tcBorders>
              <w:tl2br w:val="nil"/>
              <w:tr2bl w:val="nil"/>
            </w:tcBorders>
            <w:vAlign w:val="center"/>
          </w:tcPr>
          <w:p w14:paraId="47536B33">
            <w:pPr>
              <w:pStyle w:val="65"/>
              <w:widowControl w:val="0"/>
              <w:jc w:val="left"/>
              <w:rPr>
                <w:color w:val="auto"/>
                <w:szCs w:val="21"/>
              </w:rPr>
            </w:pPr>
            <w:r>
              <w:rPr>
                <w:color w:val="auto"/>
                <w:szCs w:val="21"/>
              </w:rPr>
              <w:t>注：</w:t>
            </w:r>
            <w:r>
              <w:rPr>
                <w:rFonts w:ascii="宋体" w:hAnsi="宋体"/>
                <w:color w:val="auto"/>
                <w:szCs w:val="21"/>
              </w:rPr>
              <w:t>“环境敏感区”指</w:t>
            </w:r>
            <w:r>
              <w:rPr>
                <w:color w:val="auto"/>
                <w:szCs w:val="21"/>
              </w:rPr>
              <w:t>《建设项目环境影响评价分类管理名录》中所界定的涉及地下水的环境敏感区</w:t>
            </w:r>
          </w:p>
        </w:tc>
      </w:tr>
    </w:tbl>
    <w:p w14:paraId="7ABAAE84">
      <w:pPr>
        <w:pStyle w:val="64"/>
        <w:ind w:firstLine="480"/>
        <w:rPr>
          <w:rFonts w:hint="eastAsia" w:cs="Times New Roman"/>
          <w:b/>
          <w:bCs/>
          <w:color w:val="auto"/>
          <w:lang w:val="en-US" w:eastAsia="zh-CN"/>
        </w:rPr>
      </w:pPr>
    </w:p>
    <w:p w14:paraId="6734228D">
      <w:pPr>
        <w:pStyle w:val="64"/>
        <w:ind w:firstLine="480"/>
        <w:rPr>
          <w:rFonts w:hint="default" w:eastAsia="宋体"/>
          <w:color w:val="auto"/>
          <w:u w:val="none"/>
          <w:lang w:val="en-US" w:eastAsia="zh-CN"/>
        </w:rPr>
      </w:pPr>
      <w:r>
        <w:rPr>
          <w:rFonts w:hint="eastAsia" w:cs="Times New Roman"/>
          <w:b/>
          <w:bCs/>
          <w:color w:val="auto"/>
          <w:lang w:val="en-US" w:eastAsia="zh-CN"/>
        </w:rPr>
        <w:t>集中式饮用水水源保护区（</w:t>
      </w:r>
      <w:r>
        <w:rPr>
          <w:rFonts w:hint="eastAsia" w:cs="Times New Roman"/>
          <w:b/>
          <w:bCs/>
          <w:color w:val="auto"/>
          <w:highlight w:val="none"/>
        </w:rPr>
        <w:t>鹿寨县洛清江饮用水源保护区</w:t>
      </w:r>
      <w:r>
        <w:rPr>
          <w:rFonts w:hint="eastAsia" w:cs="Times New Roman"/>
          <w:b/>
          <w:bCs/>
          <w:color w:val="auto"/>
          <w:lang w:val="en-US" w:eastAsia="zh-CN"/>
        </w:rPr>
        <w:t>）</w:t>
      </w:r>
      <w:r>
        <w:rPr>
          <w:rFonts w:hint="eastAsia" w:cs="Times New Roman"/>
          <w:color w:val="auto"/>
          <w:lang w:val="en-US" w:eastAsia="zh-CN"/>
        </w:rPr>
        <w:t>：</w:t>
      </w:r>
      <w:r>
        <w:rPr>
          <w:rFonts w:hint="eastAsia" w:cs="Times New Roman"/>
          <w:color w:val="auto"/>
        </w:rPr>
        <w:t>本项目位于</w:t>
      </w:r>
      <w:r>
        <w:rPr>
          <w:rFonts w:hint="eastAsia" w:cs="Times New Roman"/>
          <w:color w:val="auto"/>
          <w:lang w:eastAsia="zh-CN"/>
        </w:rPr>
        <w:t>柳州市鹿寨县鹿寨镇大村村大村屯长脚岭</w:t>
      </w:r>
      <w:r>
        <w:rPr>
          <w:rFonts w:hint="eastAsia" w:cs="Times New Roman"/>
          <w:color w:val="auto"/>
        </w:rPr>
        <w:t>，据调查，</w:t>
      </w:r>
      <w:r>
        <w:rPr>
          <w:rFonts w:hint="eastAsia" w:cs="Times New Roman"/>
          <w:color w:val="auto"/>
          <w:highlight w:val="none"/>
        </w:rPr>
        <w:t>项目</w:t>
      </w:r>
      <w:r>
        <w:rPr>
          <w:rFonts w:hint="eastAsia" w:cs="Times New Roman"/>
          <w:color w:val="auto"/>
          <w:highlight w:val="none"/>
          <w:lang w:val="en-US" w:eastAsia="zh-CN"/>
        </w:rPr>
        <w:t>东南面</w:t>
      </w:r>
      <w:r>
        <w:rPr>
          <w:rFonts w:hint="eastAsia" w:cs="Times New Roman"/>
          <w:color w:val="auto"/>
          <w:highlight w:val="none"/>
        </w:rPr>
        <w:t>约</w:t>
      </w:r>
      <w:r>
        <w:rPr>
          <w:rFonts w:hint="eastAsia" w:cs="Times New Roman"/>
          <w:color w:val="auto"/>
          <w:highlight w:val="none"/>
          <w:lang w:val="en-US" w:eastAsia="zh-CN"/>
        </w:rPr>
        <w:t>4.4</w:t>
      </w:r>
      <w:r>
        <w:rPr>
          <w:rFonts w:hint="eastAsia" w:cs="Times New Roman"/>
          <w:color w:val="auto"/>
          <w:highlight w:val="none"/>
        </w:rPr>
        <w:t>km为调整后的鹿寨县洛清江饮用水源保护区</w:t>
      </w:r>
      <w:r>
        <w:rPr>
          <w:color w:val="auto"/>
          <w:highlight w:val="none"/>
        </w:rPr>
        <w:t>二级保护区边界</w:t>
      </w:r>
      <w:r>
        <w:rPr>
          <w:rFonts w:hint="eastAsia"/>
          <w:color w:val="auto"/>
          <w:highlight w:val="none"/>
        </w:rPr>
        <w:t>，</w:t>
      </w:r>
      <w:r>
        <w:rPr>
          <w:rFonts w:hint="eastAsia"/>
          <w:color w:val="auto"/>
        </w:rPr>
        <w:t>本项目不在饮用水水源地保护区范围内</w:t>
      </w:r>
      <w:r>
        <w:rPr>
          <w:rFonts w:hint="eastAsia"/>
          <w:color w:val="auto"/>
          <w:u w:val="none"/>
        </w:rPr>
        <w:t>，</w:t>
      </w:r>
      <w:r>
        <w:rPr>
          <w:rFonts w:hint="eastAsia"/>
          <w:color w:val="auto"/>
          <w:u w:val="none"/>
          <w:lang w:val="en-US" w:eastAsia="zh-CN"/>
        </w:rPr>
        <w:t>两者相距较远</w:t>
      </w:r>
      <w:r>
        <w:rPr>
          <w:rFonts w:hint="eastAsia"/>
          <w:color w:val="auto"/>
          <w:u w:val="none"/>
        </w:rPr>
        <w:t>，</w:t>
      </w:r>
      <w:r>
        <w:rPr>
          <w:rFonts w:hint="eastAsia"/>
          <w:color w:val="auto"/>
          <w:u w:val="none"/>
          <w:lang w:val="en-US" w:eastAsia="zh-CN"/>
        </w:rPr>
        <w:t>本项目废水使用异位发酵床处理，废水零排放，</w:t>
      </w:r>
      <w:r>
        <w:rPr>
          <w:rFonts w:hint="eastAsia"/>
          <w:color w:val="auto"/>
          <w:u w:val="none"/>
        </w:rPr>
        <w:t>项目建设对其影响</w:t>
      </w:r>
      <w:r>
        <w:rPr>
          <w:rFonts w:hint="eastAsia"/>
          <w:color w:val="auto"/>
          <w:u w:val="none"/>
          <w:lang w:val="en-US" w:eastAsia="zh-CN"/>
        </w:rPr>
        <w:t>小</w:t>
      </w:r>
      <w:r>
        <w:rPr>
          <w:rFonts w:hint="eastAsia"/>
          <w:color w:val="auto"/>
          <w:u w:val="none"/>
          <w:lang w:eastAsia="zh-CN"/>
        </w:rPr>
        <w:t>，</w:t>
      </w:r>
      <w:r>
        <w:rPr>
          <w:rFonts w:hint="eastAsia"/>
          <w:color w:val="auto"/>
          <w:u w:val="none"/>
          <w:lang w:val="en-US" w:eastAsia="zh-CN"/>
        </w:rPr>
        <w:t>且位于项目上游，因此地下水环境敏感程度属于</w:t>
      </w:r>
      <w:r>
        <w:rPr>
          <w:rFonts w:hint="eastAsia"/>
          <w:b/>
          <w:bCs/>
          <w:color w:val="auto"/>
          <w:u w:val="none"/>
          <w:lang w:val="en-US" w:eastAsia="zh-CN"/>
        </w:rPr>
        <w:t>不敏感</w:t>
      </w:r>
      <w:r>
        <w:rPr>
          <w:rFonts w:hint="eastAsia"/>
          <w:color w:val="auto"/>
          <w:u w:val="none"/>
          <w:lang w:val="en-US" w:eastAsia="zh-CN"/>
        </w:rPr>
        <w:t>。</w:t>
      </w:r>
    </w:p>
    <w:p w14:paraId="3217B0A3">
      <w:pPr>
        <w:pStyle w:val="64"/>
        <w:ind w:firstLine="480"/>
        <w:rPr>
          <w:rFonts w:hint="default"/>
          <w:b/>
          <w:bCs/>
          <w:color w:val="auto"/>
          <w:lang w:val="en-US" w:eastAsia="zh-CN"/>
        </w:rPr>
      </w:pPr>
      <w:r>
        <w:rPr>
          <w:rFonts w:hint="eastAsia"/>
          <w:b/>
          <w:bCs/>
          <w:color w:val="auto"/>
          <w:lang w:val="en-US" w:eastAsia="zh-CN"/>
        </w:rPr>
        <w:t>集中式饮用水水源：</w:t>
      </w:r>
      <w:r>
        <w:rPr>
          <w:rFonts w:hint="eastAsia"/>
          <w:b w:val="0"/>
          <w:bCs w:val="0"/>
          <w:color w:val="auto"/>
          <w:lang w:val="en-US" w:eastAsia="zh-CN"/>
        </w:rPr>
        <w:t>项目东南面约1.2km处有一饮用水水源，主要供给大村屯，供给人数约1200人，</w:t>
      </w:r>
      <w:r>
        <w:rPr>
          <w:rFonts w:hint="eastAsia"/>
          <w:b w:val="0"/>
          <w:bCs w:val="0"/>
          <w:color w:val="auto"/>
          <w:u w:val="single"/>
          <w:lang w:val="en-US" w:eastAsia="zh-CN"/>
        </w:rPr>
        <w:t>属于涉及未划定准保护区的集中式饮用水水源，其保护区以外的补给径流区</w:t>
      </w:r>
      <w:r>
        <w:rPr>
          <w:rFonts w:hint="eastAsia"/>
          <w:b w:val="0"/>
          <w:bCs w:val="0"/>
          <w:color w:val="auto"/>
          <w:lang w:val="en-US" w:eastAsia="zh-CN"/>
        </w:rPr>
        <w:t>，根据表1.5.3.1-1地下水环境敏感程度为</w:t>
      </w:r>
      <w:r>
        <w:rPr>
          <w:rFonts w:hint="eastAsia"/>
          <w:b/>
          <w:bCs/>
          <w:color w:val="auto"/>
          <w:lang w:val="en-US" w:eastAsia="zh-CN"/>
        </w:rPr>
        <w:t>较敏感。</w:t>
      </w:r>
    </w:p>
    <w:p w14:paraId="68B8C591">
      <w:pPr>
        <w:pStyle w:val="64"/>
        <w:ind w:firstLine="480"/>
        <w:rPr>
          <w:rFonts w:cs="Times New Roman"/>
          <w:color w:val="auto"/>
        </w:rPr>
      </w:pPr>
      <w:r>
        <w:rPr>
          <w:rFonts w:hint="eastAsia"/>
          <w:b/>
          <w:bCs/>
          <w:color w:val="auto"/>
          <w:lang w:val="en-US" w:eastAsia="zh-CN"/>
        </w:rPr>
        <w:t>分散式饮用水水源地：</w:t>
      </w:r>
      <w:r>
        <w:rPr>
          <w:rFonts w:hint="eastAsia"/>
          <w:color w:val="auto"/>
        </w:rPr>
        <w:t>项目周边没有热水、矿泉水、温泉等特殊地下水水源保护区，</w:t>
      </w:r>
      <w:r>
        <w:rPr>
          <w:rFonts w:hint="eastAsia"/>
          <w:color w:val="auto"/>
          <w:lang w:val="en-US" w:eastAsia="zh-CN"/>
        </w:rPr>
        <w:t>据调查，</w:t>
      </w:r>
      <w:r>
        <w:rPr>
          <w:rFonts w:hint="eastAsia"/>
          <w:color w:val="auto"/>
        </w:rPr>
        <w:t>项目</w:t>
      </w:r>
      <w:r>
        <w:rPr>
          <w:rFonts w:hint="eastAsia"/>
          <w:color w:val="auto"/>
          <w:lang w:val="en-US" w:eastAsia="zh-CN"/>
        </w:rPr>
        <w:t>区周边的</w:t>
      </w:r>
      <w:r>
        <w:rPr>
          <w:rFonts w:hint="eastAsia" w:cs="Times New Roman"/>
          <w:color w:val="auto"/>
        </w:rPr>
        <w:t>村</w:t>
      </w:r>
      <w:r>
        <w:rPr>
          <w:rFonts w:hint="eastAsia" w:cs="Times New Roman"/>
          <w:color w:val="auto"/>
          <w:lang w:val="en-US" w:eastAsia="zh-CN"/>
        </w:rPr>
        <w:t>屯（如新村屯、大桥屯等）生活饮用水由村庄水井提供，</w:t>
      </w:r>
      <w:r>
        <w:rPr>
          <w:rFonts w:hint="eastAsia" w:cs="Times New Roman"/>
          <w:color w:val="auto"/>
          <w:u w:val="single"/>
          <w:lang w:val="en-US" w:eastAsia="zh-CN"/>
        </w:rPr>
        <w:t>本项目属于涉及分散式饮用水源地，</w:t>
      </w:r>
      <w:r>
        <w:rPr>
          <w:rFonts w:hint="eastAsia"/>
          <w:b w:val="0"/>
          <w:bCs w:val="0"/>
          <w:color w:val="auto"/>
          <w:lang w:val="en-US" w:eastAsia="zh-CN"/>
        </w:rPr>
        <w:t>根据表1.5.3.1-1地下水环境敏感程度为</w:t>
      </w:r>
      <w:r>
        <w:rPr>
          <w:rFonts w:hint="eastAsia"/>
          <w:b/>
          <w:bCs/>
          <w:color w:val="auto"/>
          <w:lang w:val="en-US" w:eastAsia="zh-CN"/>
        </w:rPr>
        <w:t>较</w:t>
      </w:r>
      <w:r>
        <w:rPr>
          <w:rFonts w:hint="eastAsia"/>
          <w:b/>
          <w:bCs/>
          <w:color w:val="auto"/>
        </w:rPr>
        <w:t>敏感</w:t>
      </w:r>
      <w:r>
        <w:rPr>
          <w:rFonts w:hint="eastAsia"/>
          <w:color w:val="auto"/>
        </w:rPr>
        <w:t>。</w:t>
      </w:r>
    </w:p>
    <w:p w14:paraId="13803E2B">
      <w:pPr>
        <w:pStyle w:val="64"/>
        <w:ind w:firstLine="482"/>
        <w:rPr>
          <w:rFonts w:cs="Times New Roman"/>
          <w:b/>
          <w:bCs/>
          <w:color w:val="auto"/>
        </w:rPr>
      </w:pPr>
      <w:r>
        <w:rPr>
          <w:rFonts w:hint="eastAsia" w:cs="Times New Roman"/>
          <w:b/>
          <w:bCs/>
          <w:color w:val="auto"/>
        </w:rPr>
        <w:t>3.地下水评价等级确定</w:t>
      </w:r>
    </w:p>
    <w:p w14:paraId="39DDC014">
      <w:pPr>
        <w:pStyle w:val="64"/>
        <w:ind w:firstLine="480"/>
        <w:rPr>
          <w:rFonts w:cs="Times New Roman"/>
          <w:color w:val="auto"/>
        </w:rPr>
      </w:pPr>
      <w:r>
        <w:rPr>
          <w:rFonts w:cs="Times New Roman"/>
          <w:color w:val="auto"/>
        </w:rPr>
        <w:t>根据</w:t>
      </w:r>
      <w:r>
        <w:rPr>
          <w:rFonts w:cs="Times New Roman"/>
          <w:color w:val="auto"/>
          <w:spacing w:val="-3"/>
        </w:rPr>
        <w:t>《</w:t>
      </w:r>
      <w:r>
        <w:rPr>
          <w:rFonts w:cs="Times New Roman"/>
          <w:color w:val="auto"/>
        </w:rPr>
        <w:t>环境影响评价技术导则 地下水环境</w:t>
      </w:r>
      <w:r>
        <w:rPr>
          <w:rFonts w:cs="Times New Roman"/>
          <w:color w:val="auto"/>
          <w:spacing w:val="-58"/>
        </w:rPr>
        <w:t>》</w:t>
      </w:r>
      <w:r>
        <w:rPr>
          <w:rFonts w:cs="Times New Roman"/>
          <w:color w:val="auto"/>
          <w:spacing w:val="-3"/>
        </w:rPr>
        <w:t>（</w:t>
      </w:r>
      <w:r>
        <w:rPr>
          <w:rFonts w:eastAsia="Times New Roman" w:cs="Times New Roman"/>
          <w:color w:val="auto"/>
          <w:spacing w:val="-1"/>
        </w:rPr>
        <w:t>H</w:t>
      </w:r>
      <w:r>
        <w:rPr>
          <w:rFonts w:eastAsia="Times New Roman" w:cs="Times New Roman"/>
          <w:color w:val="auto"/>
          <w:spacing w:val="2"/>
        </w:rPr>
        <w:t>J</w:t>
      </w:r>
      <w:r>
        <w:rPr>
          <w:rFonts w:eastAsia="Times New Roman" w:cs="Times New Roman"/>
          <w:color w:val="auto"/>
        </w:rPr>
        <w:t>610</w:t>
      </w:r>
      <w:r>
        <w:rPr>
          <w:rFonts w:eastAsia="Times New Roman" w:cs="Times New Roman"/>
          <w:color w:val="auto"/>
          <w:spacing w:val="-1"/>
        </w:rPr>
        <w:t>-</w:t>
      </w:r>
      <w:r>
        <w:rPr>
          <w:rFonts w:eastAsia="Times New Roman" w:cs="Times New Roman"/>
          <w:color w:val="auto"/>
        </w:rPr>
        <w:t>2016</w:t>
      </w:r>
      <w:r>
        <w:rPr>
          <w:rFonts w:cs="Times New Roman"/>
          <w:color w:val="auto"/>
          <w:spacing w:val="-32"/>
        </w:rPr>
        <w:t>），</w:t>
      </w:r>
      <w:r>
        <w:rPr>
          <w:rFonts w:cs="Times New Roman"/>
          <w:color w:val="auto"/>
        </w:rPr>
        <w:t>地下水环境评价等级判级原则见表1.5</w:t>
      </w:r>
      <w:r>
        <w:rPr>
          <w:rFonts w:hint="eastAsia" w:cs="Times New Roman"/>
          <w:color w:val="auto"/>
        </w:rPr>
        <w:t>.3</w:t>
      </w:r>
      <w:r>
        <w:rPr>
          <w:rFonts w:hint="eastAsia" w:cs="Times New Roman"/>
          <w:color w:val="auto"/>
          <w:lang w:val="en-US" w:eastAsia="zh-CN"/>
        </w:rPr>
        <w:t>.1</w:t>
      </w:r>
      <w:r>
        <w:rPr>
          <w:rFonts w:hint="eastAsia" w:cs="Times New Roman"/>
          <w:color w:val="auto"/>
        </w:rPr>
        <w:t>-2</w:t>
      </w:r>
      <w:r>
        <w:rPr>
          <w:rFonts w:cs="Times New Roman"/>
          <w:color w:val="auto"/>
        </w:rPr>
        <w:t>。</w:t>
      </w:r>
    </w:p>
    <w:p w14:paraId="0B1E8B8C">
      <w:pPr>
        <w:pStyle w:val="12"/>
        <w:rPr>
          <w:rFonts w:eastAsia="宋体" w:cs="Times New Roman"/>
          <w:b/>
          <w:bCs/>
          <w:color w:val="auto"/>
        </w:rPr>
      </w:pPr>
      <w:r>
        <w:rPr>
          <w:rFonts w:hint="eastAsia" w:eastAsia="宋体" w:cs="Times New Roman"/>
          <w:b/>
          <w:bCs/>
          <w:color w:val="auto"/>
        </w:rPr>
        <w:t>表1.5.3</w:t>
      </w:r>
      <w:r>
        <w:rPr>
          <w:rFonts w:hint="eastAsia" w:eastAsia="宋体" w:cs="Times New Roman"/>
          <w:b/>
          <w:bCs/>
          <w:color w:val="auto"/>
          <w:lang w:val="en-US" w:eastAsia="zh-CN"/>
        </w:rPr>
        <w:t>.1</w:t>
      </w:r>
      <w:r>
        <w:rPr>
          <w:rFonts w:hint="eastAsia" w:eastAsia="宋体" w:cs="Times New Roman"/>
          <w:b/>
          <w:bCs/>
          <w:color w:val="auto"/>
        </w:rPr>
        <w:t>-2 建设项目评价工作等级分级表</w:t>
      </w:r>
    </w:p>
    <w:tbl>
      <w:tblPr>
        <w:tblStyle w:val="37"/>
        <w:tblW w:w="9282"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321"/>
        <w:gridCol w:w="2320"/>
        <w:gridCol w:w="2321"/>
        <w:gridCol w:w="2320"/>
      </w:tblGrid>
      <w:tr w14:paraId="15D779D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43" w:hRule="atLeast"/>
          <w:tblHeader/>
          <w:jc w:val="center"/>
        </w:trPr>
        <w:tc>
          <w:tcPr>
            <w:tcW w:w="2321" w:type="dxa"/>
            <w:tcBorders>
              <w:tl2br w:val="nil"/>
              <w:tr2bl w:val="nil"/>
            </w:tcBorders>
            <w:vAlign w:val="center"/>
          </w:tcPr>
          <w:p w14:paraId="2DDC29E4">
            <w:pPr>
              <w:spacing w:line="240" w:lineRule="auto"/>
              <w:ind w:firstLine="0" w:firstLineChars="0"/>
              <w:jc w:val="center"/>
              <w:rPr>
                <w:b/>
                <w:bCs/>
                <w:color w:val="auto"/>
                <w:sz w:val="21"/>
                <w:szCs w:val="21"/>
              </w:rPr>
            </w:pPr>
            <w:r>
              <w:rPr>
                <w:color w:val="auto"/>
              </w:rPr>
              <mc:AlternateContent>
                <mc:Choice Requires="wps">
                  <w:drawing>
                    <wp:anchor distT="0" distB="0" distL="114300" distR="114300" simplePos="0" relativeHeight="251661312" behindDoc="0" locked="0" layoutInCell="1" allowOverlap="1">
                      <wp:simplePos x="0" y="0"/>
                      <wp:positionH relativeFrom="column">
                        <wp:posOffset>-62865</wp:posOffset>
                      </wp:positionH>
                      <wp:positionV relativeFrom="paragraph">
                        <wp:posOffset>16510</wp:posOffset>
                      </wp:positionV>
                      <wp:extent cx="1476375" cy="324485"/>
                      <wp:effectExtent l="1270" t="4445" r="8255" b="13970"/>
                      <wp:wrapNone/>
                      <wp:docPr id="111" name="直接连接符 111"/>
                      <wp:cNvGraphicFramePr/>
                      <a:graphic xmlns:a="http://schemas.openxmlformats.org/drawingml/2006/main">
                        <a:graphicData uri="http://schemas.microsoft.com/office/word/2010/wordprocessingShape">
                          <wps:wsp>
                            <wps:cNvCnPr>
                              <a:cxnSpLocks noChangeShapeType="1"/>
                            </wps:cNvCnPr>
                            <wps:spPr bwMode="auto">
                              <a:xfrm>
                                <a:off x="0" y="0"/>
                                <a:ext cx="1476375" cy="324485"/>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4.95pt;margin-top:1.3pt;height:25.55pt;width:116.25pt;z-index:251661312;mso-width-relative:page;mso-height-relative:page;" filled="f" stroked="t" coordsize="21600,21600" o:gfxdata="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VSEN&#10;ntUAAAAHAQAADwAAAAAAAAABACAAAAAiAAAAZHJzL2Rvd25yZXYueG1sUEsBAhQAFAAAAAgAh07i&#10;QKKhzK7sAQAAswMAAA4AAAAAAAAAAQAgAAAAJAEAAGRycy9lMm9Eb2MueG1sUEsFBgAAAAAGAAYA&#10;WQEAAIIFAAAAAA==&#10;">
                      <v:fill on="f" focussize="0,0"/>
                      <v:stroke color="#000000" joinstyle="round"/>
                      <v:imagedata o:title=""/>
                      <o:lock v:ext="edit" aspectratio="f"/>
                    </v:line>
                  </w:pict>
                </mc:Fallback>
              </mc:AlternateContent>
            </w:r>
            <w:r>
              <w:rPr>
                <w:b/>
                <w:bCs/>
                <w:color w:val="auto"/>
                <w:sz w:val="21"/>
                <w:szCs w:val="21"/>
              </w:rPr>
              <w:t xml:space="preserve">   项目类别</w:t>
            </w:r>
          </w:p>
          <w:p w14:paraId="723FD3DC">
            <w:pPr>
              <w:spacing w:line="240" w:lineRule="auto"/>
              <w:ind w:firstLine="0" w:firstLineChars="0"/>
              <w:rPr>
                <w:b/>
                <w:bCs/>
                <w:color w:val="auto"/>
                <w:sz w:val="21"/>
                <w:szCs w:val="21"/>
              </w:rPr>
            </w:pPr>
            <w:r>
              <w:rPr>
                <w:b/>
                <w:bCs/>
                <w:color w:val="auto"/>
                <w:sz w:val="21"/>
                <w:szCs w:val="21"/>
              </w:rPr>
              <w:t>环境敏感程度</w:t>
            </w:r>
          </w:p>
        </w:tc>
        <w:tc>
          <w:tcPr>
            <w:tcW w:w="2320" w:type="dxa"/>
            <w:tcBorders>
              <w:tl2br w:val="nil"/>
              <w:tr2bl w:val="nil"/>
            </w:tcBorders>
            <w:vAlign w:val="center"/>
          </w:tcPr>
          <w:p w14:paraId="15AF9C6E">
            <w:pPr>
              <w:spacing w:line="240" w:lineRule="auto"/>
              <w:ind w:firstLine="0" w:firstLineChars="0"/>
              <w:jc w:val="center"/>
              <w:rPr>
                <w:b/>
                <w:bCs/>
                <w:color w:val="auto"/>
                <w:sz w:val="21"/>
                <w:szCs w:val="21"/>
              </w:rPr>
            </w:pPr>
            <w:r>
              <w:rPr>
                <w:rFonts w:hint="eastAsia" w:ascii="宋体" w:hAnsi="宋体" w:cs="宋体"/>
                <w:b/>
                <w:bCs/>
                <w:color w:val="auto"/>
                <w:sz w:val="21"/>
                <w:szCs w:val="21"/>
              </w:rPr>
              <w:t>Ⅰ</w:t>
            </w:r>
          </w:p>
        </w:tc>
        <w:tc>
          <w:tcPr>
            <w:tcW w:w="2321" w:type="dxa"/>
            <w:tcBorders>
              <w:tl2br w:val="nil"/>
              <w:tr2bl w:val="nil"/>
            </w:tcBorders>
            <w:vAlign w:val="center"/>
          </w:tcPr>
          <w:p w14:paraId="0D10E508">
            <w:pPr>
              <w:spacing w:line="240" w:lineRule="auto"/>
              <w:ind w:firstLine="0" w:firstLineChars="0"/>
              <w:jc w:val="center"/>
              <w:rPr>
                <w:b/>
                <w:bCs/>
                <w:color w:val="auto"/>
                <w:sz w:val="21"/>
                <w:szCs w:val="21"/>
              </w:rPr>
            </w:pPr>
            <w:r>
              <w:rPr>
                <w:rFonts w:hint="eastAsia" w:ascii="宋体" w:hAnsi="宋体" w:cs="宋体"/>
                <w:b/>
                <w:bCs/>
                <w:color w:val="auto"/>
                <w:sz w:val="21"/>
                <w:szCs w:val="21"/>
              </w:rPr>
              <w:t>Ⅱ</w:t>
            </w:r>
          </w:p>
        </w:tc>
        <w:tc>
          <w:tcPr>
            <w:tcW w:w="2320" w:type="dxa"/>
            <w:tcBorders>
              <w:tl2br w:val="nil"/>
              <w:tr2bl w:val="nil"/>
            </w:tcBorders>
            <w:shd w:val="clear" w:color="auto" w:fill="CFCECE" w:themeFill="background2" w:themeFillShade="E5"/>
            <w:vAlign w:val="center"/>
          </w:tcPr>
          <w:p w14:paraId="5C2F18CE">
            <w:pPr>
              <w:spacing w:line="240" w:lineRule="auto"/>
              <w:ind w:firstLine="0" w:firstLineChars="0"/>
              <w:jc w:val="center"/>
              <w:rPr>
                <w:b/>
                <w:bCs/>
                <w:color w:val="auto"/>
                <w:sz w:val="21"/>
                <w:szCs w:val="21"/>
              </w:rPr>
            </w:pPr>
            <w:r>
              <w:rPr>
                <w:rFonts w:hint="eastAsia"/>
                <w:b/>
                <w:bCs/>
                <w:color w:val="auto"/>
                <w:sz w:val="21"/>
                <w:szCs w:val="21"/>
              </w:rPr>
              <w:t>Ⅲ</w:t>
            </w:r>
          </w:p>
        </w:tc>
      </w:tr>
      <w:tr w14:paraId="4FE033C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2321" w:type="dxa"/>
            <w:tcBorders>
              <w:tl2br w:val="nil"/>
              <w:tr2bl w:val="nil"/>
            </w:tcBorders>
            <w:vAlign w:val="center"/>
          </w:tcPr>
          <w:p w14:paraId="06691EBF">
            <w:pPr>
              <w:spacing w:line="240" w:lineRule="auto"/>
              <w:ind w:firstLine="0" w:firstLineChars="0"/>
              <w:jc w:val="center"/>
              <w:rPr>
                <w:color w:val="auto"/>
                <w:sz w:val="21"/>
                <w:szCs w:val="21"/>
              </w:rPr>
            </w:pPr>
            <w:r>
              <w:rPr>
                <w:color w:val="auto"/>
                <w:sz w:val="21"/>
                <w:szCs w:val="21"/>
              </w:rPr>
              <w:t>敏感</w:t>
            </w:r>
          </w:p>
        </w:tc>
        <w:tc>
          <w:tcPr>
            <w:tcW w:w="2320" w:type="dxa"/>
            <w:tcBorders>
              <w:tl2br w:val="nil"/>
              <w:tr2bl w:val="nil"/>
            </w:tcBorders>
            <w:vAlign w:val="center"/>
          </w:tcPr>
          <w:p w14:paraId="09CD345F">
            <w:pPr>
              <w:spacing w:line="240" w:lineRule="auto"/>
              <w:ind w:firstLine="0" w:firstLineChars="0"/>
              <w:jc w:val="center"/>
              <w:rPr>
                <w:color w:val="auto"/>
                <w:sz w:val="21"/>
                <w:szCs w:val="21"/>
              </w:rPr>
            </w:pPr>
            <w:r>
              <w:rPr>
                <w:color w:val="auto"/>
                <w:sz w:val="21"/>
                <w:szCs w:val="21"/>
              </w:rPr>
              <w:t>一</w:t>
            </w:r>
          </w:p>
        </w:tc>
        <w:tc>
          <w:tcPr>
            <w:tcW w:w="2321" w:type="dxa"/>
            <w:tcBorders>
              <w:tl2br w:val="nil"/>
              <w:tr2bl w:val="nil"/>
            </w:tcBorders>
            <w:vAlign w:val="center"/>
          </w:tcPr>
          <w:p w14:paraId="205ECFB8">
            <w:pPr>
              <w:spacing w:line="240" w:lineRule="auto"/>
              <w:ind w:firstLine="0" w:firstLineChars="0"/>
              <w:jc w:val="center"/>
              <w:rPr>
                <w:color w:val="auto"/>
                <w:sz w:val="21"/>
                <w:szCs w:val="21"/>
              </w:rPr>
            </w:pPr>
            <w:r>
              <w:rPr>
                <w:color w:val="auto"/>
                <w:sz w:val="21"/>
                <w:szCs w:val="21"/>
              </w:rPr>
              <w:t>一</w:t>
            </w:r>
          </w:p>
        </w:tc>
        <w:tc>
          <w:tcPr>
            <w:tcW w:w="2320" w:type="dxa"/>
            <w:tcBorders>
              <w:tl2br w:val="nil"/>
              <w:tr2bl w:val="nil"/>
            </w:tcBorders>
            <w:vAlign w:val="center"/>
          </w:tcPr>
          <w:p w14:paraId="705389F3">
            <w:pPr>
              <w:spacing w:line="240" w:lineRule="auto"/>
              <w:ind w:firstLine="0" w:firstLineChars="0"/>
              <w:jc w:val="center"/>
              <w:rPr>
                <w:color w:val="auto"/>
                <w:sz w:val="21"/>
                <w:szCs w:val="21"/>
              </w:rPr>
            </w:pPr>
            <w:r>
              <w:rPr>
                <w:color w:val="auto"/>
                <w:sz w:val="21"/>
                <w:szCs w:val="21"/>
              </w:rPr>
              <w:t>二</w:t>
            </w:r>
          </w:p>
        </w:tc>
      </w:tr>
      <w:tr w14:paraId="1228036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2321" w:type="dxa"/>
            <w:tcBorders>
              <w:tl2br w:val="nil"/>
              <w:tr2bl w:val="nil"/>
            </w:tcBorders>
            <w:shd w:val="clear" w:color="auto" w:fill="CFCECE" w:themeFill="background2" w:themeFillShade="E5"/>
            <w:vAlign w:val="center"/>
          </w:tcPr>
          <w:p w14:paraId="672E2BFB">
            <w:pPr>
              <w:spacing w:line="240" w:lineRule="auto"/>
              <w:ind w:firstLine="0" w:firstLineChars="0"/>
              <w:jc w:val="center"/>
              <w:rPr>
                <w:color w:val="auto"/>
                <w:sz w:val="21"/>
                <w:szCs w:val="21"/>
              </w:rPr>
            </w:pPr>
            <w:r>
              <w:rPr>
                <w:color w:val="auto"/>
                <w:sz w:val="21"/>
                <w:szCs w:val="21"/>
              </w:rPr>
              <w:t>较敏感</w:t>
            </w:r>
          </w:p>
        </w:tc>
        <w:tc>
          <w:tcPr>
            <w:tcW w:w="2320" w:type="dxa"/>
            <w:tcBorders>
              <w:tl2br w:val="nil"/>
              <w:tr2bl w:val="nil"/>
            </w:tcBorders>
            <w:vAlign w:val="center"/>
          </w:tcPr>
          <w:p w14:paraId="715A3737">
            <w:pPr>
              <w:spacing w:line="240" w:lineRule="auto"/>
              <w:ind w:firstLine="0" w:firstLineChars="0"/>
              <w:jc w:val="center"/>
              <w:rPr>
                <w:color w:val="auto"/>
                <w:sz w:val="21"/>
                <w:szCs w:val="21"/>
              </w:rPr>
            </w:pPr>
            <w:r>
              <w:rPr>
                <w:color w:val="auto"/>
                <w:sz w:val="21"/>
                <w:szCs w:val="21"/>
              </w:rPr>
              <w:t>一</w:t>
            </w:r>
          </w:p>
        </w:tc>
        <w:tc>
          <w:tcPr>
            <w:tcW w:w="2321" w:type="dxa"/>
            <w:tcBorders>
              <w:tl2br w:val="nil"/>
              <w:tr2bl w:val="nil"/>
            </w:tcBorders>
            <w:vAlign w:val="center"/>
          </w:tcPr>
          <w:p w14:paraId="2D051C90">
            <w:pPr>
              <w:spacing w:line="240" w:lineRule="auto"/>
              <w:ind w:firstLine="0" w:firstLineChars="0"/>
              <w:jc w:val="center"/>
              <w:rPr>
                <w:color w:val="auto"/>
                <w:sz w:val="21"/>
                <w:szCs w:val="21"/>
              </w:rPr>
            </w:pPr>
            <w:r>
              <w:rPr>
                <w:color w:val="auto"/>
                <w:sz w:val="21"/>
                <w:szCs w:val="21"/>
              </w:rPr>
              <w:t>二</w:t>
            </w:r>
          </w:p>
        </w:tc>
        <w:tc>
          <w:tcPr>
            <w:tcW w:w="2320" w:type="dxa"/>
            <w:tcBorders>
              <w:tl2br w:val="nil"/>
              <w:tr2bl w:val="nil"/>
            </w:tcBorders>
            <w:shd w:val="clear" w:color="auto" w:fill="CFCECE" w:themeFill="background2" w:themeFillShade="E5"/>
            <w:vAlign w:val="center"/>
          </w:tcPr>
          <w:p w14:paraId="38258339">
            <w:pPr>
              <w:spacing w:line="240" w:lineRule="auto"/>
              <w:ind w:firstLine="0" w:firstLineChars="0"/>
              <w:jc w:val="center"/>
              <w:rPr>
                <w:color w:val="auto"/>
                <w:sz w:val="21"/>
                <w:szCs w:val="21"/>
              </w:rPr>
            </w:pPr>
            <w:r>
              <w:rPr>
                <w:color w:val="auto"/>
                <w:sz w:val="21"/>
                <w:szCs w:val="21"/>
              </w:rPr>
              <w:t>三</w:t>
            </w:r>
          </w:p>
        </w:tc>
      </w:tr>
      <w:tr w14:paraId="403416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6" w:hRule="atLeast"/>
          <w:jc w:val="center"/>
        </w:trPr>
        <w:tc>
          <w:tcPr>
            <w:tcW w:w="2321" w:type="dxa"/>
            <w:tcBorders>
              <w:tl2br w:val="nil"/>
              <w:tr2bl w:val="nil"/>
            </w:tcBorders>
            <w:shd w:val="clear" w:color="auto" w:fill="auto"/>
            <w:vAlign w:val="center"/>
          </w:tcPr>
          <w:p w14:paraId="2417CDF4">
            <w:pPr>
              <w:spacing w:line="240" w:lineRule="auto"/>
              <w:ind w:firstLine="0" w:firstLineChars="0"/>
              <w:jc w:val="center"/>
              <w:rPr>
                <w:color w:val="auto"/>
                <w:sz w:val="21"/>
                <w:szCs w:val="21"/>
              </w:rPr>
            </w:pPr>
            <w:r>
              <w:rPr>
                <w:color w:val="auto"/>
                <w:sz w:val="21"/>
                <w:szCs w:val="21"/>
              </w:rPr>
              <w:t>不敏感</w:t>
            </w:r>
          </w:p>
        </w:tc>
        <w:tc>
          <w:tcPr>
            <w:tcW w:w="2320" w:type="dxa"/>
            <w:tcBorders>
              <w:tl2br w:val="nil"/>
              <w:tr2bl w:val="nil"/>
            </w:tcBorders>
            <w:vAlign w:val="center"/>
          </w:tcPr>
          <w:p w14:paraId="4044D851">
            <w:pPr>
              <w:spacing w:line="240" w:lineRule="auto"/>
              <w:ind w:firstLine="0" w:firstLineChars="0"/>
              <w:jc w:val="center"/>
              <w:rPr>
                <w:color w:val="auto"/>
                <w:sz w:val="21"/>
                <w:szCs w:val="21"/>
              </w:rPr>
            </w:pPr>
            <w:r>
              <w:rPr>
                <w:color w:val="auto"/>
                <w:sz w:val="21"/>
                <w:szCs w:val="21"/>
              </w:rPr>
              <w:t>二</w:t>
            </w:r>
          </w:p>
        </w:tc>
        <w:tc>
          <w:tcPr>
            <w:tcW w:w="2321" w:type="dxa"/>
            <w:tcBorders>
              <w:tl2br w:val="nil"/>
              <w:tr2bl w:val="nil"/>
            </w:tcBorders>
            <w:vAlign w:val="center"/>
          </w:tcPr>
          <w:p w14:paraId="2C2B6AA0">
            <w:pPr>
              <w:spacing w:line="240" w:lineRule="auto"/>
              <w:ind w:firstLine="0" w:firstLineChars="0"/>
              <w:jc w:val="center"/>
              <w:rPr>
                <w:color w:val="auto"/>
                <w:sz w:val="21"/>
                <w:szCs w:val="21"/>
              </w:rPr>
            </w:pPr>
            <w:r>
              <w:rPr>
                <w:color w:val="auto"/>
                <w:sz w:val="21"/>
                <w:szCs w:val="21"/>
              </w:rPr>
              <w:t>三</w:t>
            </w:r>
          </w:p>
        </w:tc>
        <w:tc>
          <w:tcPr>
            <w:tcW w:w="2320" w:type="dxa"/>
            <w:tcBorders>
              <w:tl2br w:val="nil"/>
              <w:tr2bl w:val="nil"/>
            </w:tcBorders>
            <w:shd w:val="clear" w:color="auto" w:fill="auto"/>
            <w:vAlign w:val="center"/>
          </w:tcPr>
          <w:p w14:paraId="18A655BE">
            <w:pPr>
              <w:spacing w:line="240" w:lineRule="auto"/>
              <w:ind w:firstLine="0" w:firstLineChars="0"/>
              <w:jc w:val="center"/>
              <w:rPr>
                <w:color w:val="auto"/>
                <w:sz w:val="21"/>
                <w:szCs w:val="21"/>
              </w:rPr>
            </w:pPr>
            <w:r>
              <w:rPr>
                <w:color w:val="auto"/>
                <w:sz w:val="21"/>
                <w:szCs w:val="21"/>
              </w:rPr>
              <w:t>三</w:t>
            </w:r>
          </w:p>
        </w:tc>
      </w:tr>
    </w:tbl>
    <w:p w14:paraId="295B2923">
      <w:pPr>
        <w:spacing w:line="240" w:lineRule="auto"/>
        <w:ind w:firstLine="480"/>
        <w:rPr>
          <w:color w:val="auto"/>
        </w:rPr>
      </w:pPr>
      <w:r>
        <w:rPr>
          <w:rFonts w:hint="eastAsia"/>
          <w:color w:val="auto"/>
        </w:rPr>
        <w:t>综上，</w:t>
      </w:r>
      <w:r>
        <w:rPr>
          <w:color w:val="auto"/>
        </w:rPr>
        <w:t>本项目地下水环境影响评价等级为三级。</w:t>
      </w:r>
    </w:p>
    <w:p w14:paraId="2945F0D1">
      <w:pPr>
        <w:pStyle w:val="6"/>
        <w:keepNext w:val="0"/>
        <w:keepLines w:val="0"/>
        <w:widowControl/>
        <w:spacing w:before="120" w:after="120" w:line="240" w:lineRule="auto"/>
        <w:rPr>
          <w:color w:val="auto"/>
        </w:rPr>
      </w:pPr>
      <w:r>
        <w:rPr>
          <w:color w:val="auto"/>
        </w:rPr>
        <w:t>评价范围</w:t>
      </w:r>
    </w:p>
    <w:p w14:paraId="7B34583D">
      <w:pPr>
        <w:pStyle w:val="64"/>
        <w:ind w:firstLine="480"/>
        <w:rPr>
          <w:rFonts w:hint="eastAsia" w:cs="Times New Roman"/>
          <w:color w:val="auto"/>
          <w:lang w:val="en-US" w:eastAsia="zh-CN"/>
        </w:rPr>
      </w:pPr>
      <w:r>
        <w:rPr>
          <w:rFonts w:hint="eastAsia" w:cs="Times New Roman"/>
          <w:color w:val="auto"/>
        </w:rPr>
        <w:t>根据《环境影响评价技术导则 地下水环境》（HJ610-2016），建设项目（除线性工程外）地下水环境影响现状调查评价范围可采用公式计算法、查表法和自定义法确定</w:t>
      </w:r>
      <w:r>
        <w:rPr>
          <w:rFonts w:hint="eastAsia" w:cs="Times New Roman"/>
          <w:color w:val="auto"/>
          <w:lang w:eastAsia="zh-CN"/>
        </w:rPr>
        <w:t>，</w:t>
      </w:r>
      <w:r>
        <w:rPr>
          <w:rFonts w:hint="eastAsia" w:cs="Times New Roman"/>
          <w:color w:val="auto"/>
          <w:lang w:val="en-US" w:eastAsia="zh-CN"/>
        </w:rPr>
        <w:t>结合项目实际情况，本环评采用自定义法确定地下水评价范围。</w:t>
      </w:r>
    </w:p>
    <w:p w14:paraId="270D936D">
      <w:pPr>
        <w:pStyle w:val="64"/>
        <w:ind w:firstLine="480"/>
        <w:rPr>
          <w:rFonts w:hint="default" w:ascii="Arial" w:hAnsi="Arial" w:cs="Arial"/>
          <w:color w:val="auto"/>
          <w:lang w:val="en-US" w:eastAsia="zh-CN"/>
        </w:rPr>
      </w:pPr>
      <w:r>
        <w:rPr>
          <w:rFonts w:hint="eastAsia" w:cs="Times New Roman"/>
          <w:color w:val="auto"/>
          <w:lang w:val="en-US" w:eastAsia="zh-CN"/>
        </w:rPr>
        <w:t>根据水文调查资料及水文地质图，本项目所在区域地下水总体径流方向为自西向东，受局部地形地势影响，场区范围内地下水径流方向为自西北向东南，汇入场区北侧长脚岭溪沟，依次经大村溪沟、三角溪沟，最终汇入融江。结合项目场地水文地质条件，确定本项目地下水评价范围为：</w:t>
      </w:r>
      <w:r>
        <w:rPr>
          <w:rFonts w:hint="eastAsia" w:cs="Times New Roman"/>
          <w:color w:val="auto"/>
          <w:u w:val="single"/>
          <w:lang w:val="en-US" w:eastAsia="zh-CN"/>
        </w:rPr>
        <w:t>北、东以长脚岭溪沟为界，南至大村屯与新村之间的分水岭，西以地势高地及分水岭为界，评价面积为 2.3km²</w:t>
      </w:r>
      <w:r>
        <w:rPr>
          <w:rFonts w:hint="default" w:ascii="Times New Roman" w:hAnsi="Times New Roman" w:cs="Times New Roman"/>
          <w:color w:val="auto"/>
          <w:u w:val="single"/>
          <w:lang w:val="en-US" w:eastAsia="zh-CN"/>
        </w:rPr>
        <w:t>。</w:t>
      </w:r>
    </w:p>
    <w:p w14:paraId="5D5C03DD">
      <w:pPr>
        <w:pStyle w:val="64"/>
        <w:ind w:left="0" w:leftChars="0" w:firstLine="0" w:firstLineChars="0"/>
        <w:rPr>
          <w:color w:val="auto"/>
        </w:rPr>
      </w:pPr>
      <w:r>
        <w:rPr>
          <w:color w:val="auto"/>
        </w:rPr>
        <w:drawing>
          <wp:inline distT="0" distB="0" distL="114300" distR="114300">
            <wp:extent cx="5829300" cy="4217670"/>
            <wp:effectExtent l="0" t="0" r="0" b="1143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53"/>
                    <a:stretch>
                      <a:fillRect/>
                    </a:stretch>
                  </pic:blipFill>
                  <pic:spPr>
                    <a:xfrm>
                      <a:off x="0" y="0"/>
                      <a:ext cx="5829300" cy="4217670"/>
                    </a:xfrm>
                    <a:prstGeom prst="rect">
                      <a:avLst/>
                    </a:prstGeom>
                    <a:noFill/>
                    <a:ln>
                      <a:noFill/>
                    </a:ln>
                  </pic:spPr>
                </pic:pic>
              </a:graphicData>
            </a:graphic>
          </wp:inline>
        </w:drawing>
      </w:r>
    </w:p>
    <w:p w14:paraId="1CD8E4D6">
      <w:pPr>
        <w:pStyle w:val="64"/>
        <w:ind w:left="0" w:leftChars="0" w:firstLine="0" w:firstLineChars="0"/>
        <w:jc w:val="center"/>
        <w:rPr>
          <w:rFonts w:hint="default" w:eastAsia="宋体" w:cs="Times New Roman"/>
          <w:color w:val="auto"/>
          <w:u w:val="single"/>
          <w:lang w:val="en-US" w:eastAsia="zh-CN"/>
        </w:rPr>
      </w:pPr>
      <w:r>
        <w:rPr>
          <w:rFonts w:hint="eastAsia"/>
          <w:b/>
          <w:bCs/>
          <w:color w:val="auto"/>
          <w:u w:val="single"/>
          <w:lang w:val="en-US" w:eastAsia="zh-CN"/>
        </w:rPr>
        <w:t>图1.5.3.2-1  项目水文地质图及项目评价范围（截取自水文地质图）</w:t>
      </w:r>
    </w:p>
    <w:p w14:paraId="45FEDCFA">
      <w:pPr>
        <w:pStyle w:val="4"/>
        <w:rPr>
          <w:color w:val="auto"/>
        </w:rPr>
      </w:pPr>
      <w:r>
        <w:rPr>
          <w:color w:val="auto"/>
        </w:rPr>
        <w:t>声环境</w:t>
      </w:r>
    </w:p>
    <w:p w14:paraId="5D704CC4">
      <w:pPr>
        <w:pStyle w:val="6"/>
        <w:keepNext w:val="0"/>
        <w:keepLines w:val="0"/>
        <w:spacing w:before="120" w:after="120"/>
        <w:rPr>
          <w:color w:val="auto"/>
        </w:rPr>
      </w:pPr>
      <w:r>
        <w:rPr>
          <w:color w:val="auto"/>
        </w:rPr>
        <w:t>评</w:t>
      </w:r>
      <w:r>
        <w:rPr>
          <w:color w:val="auto"/>
          <w:spacing w:val="2"/>
        </w:rPr>
        <w:t>价</w:t>
      </w:r>
      <w:r>
        <w:rPr>
          <w:color w:val="auto"/>
        </w:rPr>
        <w:t>等级</w:t>
      </w:r>
    </w:p>
    <w:p w14:paraId="383DF543">
      <w:pPr>
        <w:pStyle w:val="64"/>
        <w:ind w:firstLine="480"/>
        <w:rPr>
          <w:rFonts w:cs="Times New Roman"/>
          <w:color w:val="auto"/>
        </w:rPr>
      </w:pPr>
      <w:r>
        <w:rPr>
          <w:rFonts w:hint="eastAsia" w:cs="Times New Roman"/>
          <w:color w:val="auto"/>
        </w:rPr>
        <w:t>根据《环境影响评价技术导则 声环境》（HJ2.4-2021），声环境影响评价工作等级划分依据见表1.5.4</w:t>
      </w:r>
      <w:r>
        <w:rPr>
          <w:rFonts w:hint="eastAsia" w:cs="Times New Roman"/>
          <w:color w:val="auto"/>
          <w:lang w:val="en-US" w:eastAsia="zh-CN"/>
        </w:rPr>
        <w:t>.1</w:t>
      </w:r>
      <w:r>
        <w:rPr>
          <w:rFonts w:hint="eastAsia" w:cs="Times New Roman"/>
          <w:color w:val="auto"/>
        </w:rPr>
        <w:t>-1。</w:t>
      </w:r>
    </w:p>
    <w:p w14:paraId="3BF6E10F">
      <w:pPr>
        <w:pStyle w:val="68"/>
        <w:keepNext w:val="0"/>
        <w:rPr>
          <w:color w:val="auto"/>
        </w:rPr>
      </w:pPr>
      <w:r>
        <w:rPr>
          <w:color w:val="auto"/>
        </w:rPr>
        <w:t>表</w:t>
      </w:r>
      <w:r>
        <w:rPr>
          <w:rFonts w:eastAsia="Times New Roman"/>
          <w:bCs/>
          <w:color w:val="auto"/>
          <w:spacing w:val="1"/>
        </w:rPr>
        <w:t>1</w:t>
      </w:r>
      <w:r>
        <w:rPr>
          <w:rFonts w:eastAsia="Times New Roman"/>
          <w:bCs/>
          <w:color w:val="auto"/>
          <w:spacing w:val="-2"/>
        </w:rPr>
        <w:t>.</w:t>
      </w:r>
      <w:r>
        <w:rPr>
          <w:rFonts w:eastAsia="Times New Roman"/>
          <w:bCs/>
          <w:color w:val="auto"/>
          <w:spacing w:val="1"/>
        </w:rPr>
        <w:t>5</w:t>
      </w:r>
      <w:r>
        <w:rPr>
          <w:rFonts w:hint="eastAsia"/>
          <w:bCs/>
          <w:color w:val="auto"/>
          <w:spacing w:val="1"/>
        </w:rPr>
        <w:t>.4</w:t>
      </w:r>
      <w:r>
        <w:rPr>
          <w:rFonts w:hint="eastAsia"/>
          <w:bCs/>
          <w:color w:val="auto"/>
          <w:spacing w:val="1"/>
          <w:lang w:val="en-US" w:eastAsia="zh-CN"/>
        </w:rPr>
        <w:t>.1</w:t>
      </w:r>
      <w:r>
        <w:rPr>
          <w:rFonts w:hint="eastAsia"/>
          <w:bCs/>
          <w:color w:val="auto"/>
          <w:spacing w:val="1"/>
        </w:rPr>
        <w:t xml:space="preserve">-1  </w:t>
      </w:r>
      <w:r>
        <w:rPr>
          <w:color w:val="auto"/>
        </w:rPr>
        <w:t>声环境</w:t>
      </w:r>
      <w:r>
        <w:rPr>
          <w:color w:val="auto"/>
          <w:spacing w:val="-1"/>
        </w:rPr>
        <w:t>评</w:t>
      </w:r>
      <w:r>
        <w:rPr>
          <w:color w:val="auto"/>
        </w:rPr>
        <w:t>价工作等级</w:t>
      </w:r>
      <w:r>
        <w:rPr>
          <w:color w:val="auto"/>
          <w:spacing w:val="-1"/>
        </w:rPr>
        <w:t>划</w:t>
      </w:r>
      <w:r>
        <w:rPr>
          <w:color w:val="auto"/>
        </w:rPr>
        <w:t>分</w:t>
      </w:r>
    </w:p>
    <w:p w14:paraId="0924CE80">
      <w:pPr>
        <w:spacing w:before="6" w:line="10" w:lineRule="exact"/>
        <w:ind w:firstLine="80"/>
        <w:rPr>
          <w:color w:val="auto"/>
          <w:sz w:val="4"/>
          <w:szCs w:val="4"/>
        </w:rPr>
      </w:pPr>
    </w:p>
    <w:tbl>
      <w:tblPr>
        <w:tblStyle w:val="63"/>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2866"/>
        <w:gridCol w:w="2066"/>
        <w:gridCol w:w="2231"/>
        <w:gridCol w:w="2001"/>
      </w:tblGrid>
      <w:tr w14:paraId="6895813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blHeader/>
        </w:trPr>
        <w:tc>
          <w:tcPr>
            <w:tcW w:w="1564" w:type="pct"/>
            <w:tcBorders>
              <w:tl2br w:val="nil"/>
              <w:tr2bl w:val="nil"/>
            </w:tcBorders>
            <w:vAlign w:val="center"/>
          </w:tcPr>
          <w:p w14:paraId="6412B401">
            <w:pPr>
              <w:pStyle w:val="65"/>
              <w:widowControl w:val="0"/>
              <w:rPr>
                <w:b/>
                <w:bCs/>
                <w:color w:val="auto"/>
              </w:rPr>
            </w:pPr>
            <w:r>
              <w:rPr>
                <w:b w:val="0"/>
                <w:bCs/>
                <w:color w:val="auto"/>
              </w:rPr>
              <w:t>类别</w:t>
            </w:r>
          </w:p>
        </w:tc>
        <w:tc>
          <w:tcPr>
            <w:tcW w:w="1127" w:type="pct"/>
            <w:tcBorders>
              <w:tl2br w:val="nil"/>
              <w:tr2bl w:val="nil"/>
            </w:tcBorders>
            <w:vAlign w:val="center"/>
          </w:tcPr>
          <w:p w14:paraId="3C906A59">
            <w:pPr>
              <w:pStyle w:val="65"/>
              <w:widowControl w:val="0"/>
              <w:rPr>
                <w:b/>
                <w:bCs/>
                <w:color w:val="auto"/>
              </w:rPr>
            </w:pPr>
            <w:r>
              <w:rPr>
                <w:b w:val="0"/>
                <w:bCs/>
                <w:color w:val="auto"/>
              </w:rPr>
              <w:t>一级</w:t>
            </w:r>
          </w:p>
        </w:tc>
        <w:tc>
          <w:tcPr>
            <w:tcW w:w="1217" w:type="pct"/>
            <w:tcBorders>
              <w:tl2br w:val="nil"/>
              <w:tr2bl w:val="nil"/>
            </w:tcBorders>
            <w:vAlign w:val="center"/>
          </w:tcPr>
          <w:p w14:paraId="0B4CA5F6">
            <w:pPr>
              <w:pStyle w:val="65"/>
              <w:widowControl w:val="0"/>
              <w:rPr>
                <w:b/>
                <w:bCs/>
                <w:color w:val="auto"/>
              </w:rPr>
            </w:pPr>
            <w:r>
              <w:rPr>
                <w:b w:val="0"/>
                <w:bCs/>
                <w:color w:val="auto"/>
              </w:rPr>
              <w:t>二级</w:t>
            </w:r>
          </w:p>
        </w:tc>
        <w:tc>
          <w:tcPr>
            <w:tcW w:w="1092" w:type="pct"/>
            <w:tcBorders>
              <w:tl2br w:val="nil"/>
              <w:tr2bl w:val="nil"/>
            </w:tcBorders>
            <w:vAlign w:val="center"/>
          </w:tcPr>
          <w:p w14:paraId="168788BD">
            <w:pPr>
              <w:pStyle w:val="65"/>
              <w:widowControl w:val="0"/>
              <w:rPr>
                <w:b/>
                <w:bCs/>
                <w:color w:val="auto"/>
              </w:rPr>
            </w:pPr>
            <w:r>
              <w:rPr>
                <w:b w:val="0"/>
                <w:bCs/>
                <w:color w:val="auto"/>
              </w:rPr>
              <w:t>三级</w:t>
            </w:r>
          </w:p>
        </w:tc>
      </w:tr>
      <w:tr w14:paraId="493E246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10" w:hRule="atLeast"/>
        </w:trPr>
        <w:tc>
          <w:tcPr>
            <w:tcW w:w="1564" w:type="pct"/>
            <w:tcBorders>
              <w:tl2br w:val="nil"/>
              <w:tr2bl w:val="nil"/>
            </w:tcBorders>
            <w:vAlign w:val="center"/>
          </w:tcPr>
          <w:p w14:paraId="4A8C0569">
            <w:pPr>
              <w:pStyle w:val="65"/>
              <w:widowControl w:val="0"/>
              <w:rPr>
                <w:color w:val="auto"/>
              </w:rPr>
            </w:pPr>
            <w:r>
              <w:rPr>
                <w:color w:val="auto"/>
              </w:rPr>
              <w:t>建设项目所在区域的声环境功能区类别</w:t>
            </w:r>
          </w:p>
        </w:tc>
        <w:tc>
          <w:tcPr>
            <w:tcW w:w="1127" w:type="pct"/>
            <w:tcBorders>
              <w:tl2br w:val="nil"/>
              <w:tr2bl w:val="nil"/>
            </w:tcBorders>
            <w:vAlign w:val="center"/>
          </w:tcPr>
          <w:p w14:paraId="78B85778">
            <w:pPr>
              <w:pStyle w:val="65"/>
              <w:widowControl w:val="0"/>
              <w:rPr>
                <w:color w:val="auto"/>
              </w:rPr>
            </w:pPr>
            <w:r>
              <w:rPr>
                <w:color w:val="auto"/>
              </w:rPr>
              <w:t>GB3096规定的0类区域</w:t>
            </w:r>
          </w:p>
        </w:tc>
        <w:tc>
          <w:tcPr>
            <w:tcW w:w="1217" w:type="pct"/>
            <w:tcBorders>
              <w:tl2br w:val="nil"/>
              <w:tr2bl w:val="nil"/>
            </w:tcBorders>
            <w:vAlign w:val="center"/>
          </w:tcPr>
          <w:p w14:paraId="53009DFD">
            <w:pPr>
              <w:pStyle w:val="65"/>
              <w:widowControl w:val="0"/>
              <w:rPr>
                <w:color w:val="auto"/>
              </w:rPr>
            </w:pPr>
            <w:r>
              <w:rPr>
                <w:b/>
                <w:bCs/>
                <w:color w:val="auto"/>
              </w:rPr>
              <w:t>GB3096规定的1类</w:t>
            </w:r>
            <w:r>
              <w:rPr>
                <w:color w:val="auto"/>
              </w:rPr>
              <w:t>、2类地区</w:t>
            </w:r>
          </w:p>
        </w:tc>
        <w:tc>
          <w:tcPr>
            <w:tcW w:w="1092" w:type="pct"/>
            <w:tcBorders>
              <w:tl2br w:val="nil"/>
              <w:tr2bl w:val="nil"/>
            </w:tcBorders>
            <w:vAlign w:val="center"/>
          </w:tcPr>
          <w:p w14:paraId="59B9D571">
            <w:pPr>
              <w:pStyle w:val="65"/>
              <w:widowControl w:val="0"/>
              <w:rPr>
                <w:color w:val="auto"/>
              </w:rPr>
            </w:pPr>
            <w:r>
              <w:rPr>
                <w:color w:val="auto"/>
              </w:rPr>
              <w:t>GB3096规定的3类、4类地区</w:t>
            </w:r>
          </w:p>
        </w:tc>
      </w:tr>
      <w:tr w14:paraId="0A7DF8C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10" w:hRule="atLeast"/>
        </w:trPr>
        <w:tc>
          <w:tcPr>
            <w:tcW w:w="1564" w:type="pct"/>
            <w:tcBorders>
              <w:tl2br w:val="nil"/>
              <w:tr2bl w:val="nil"/>
            </w:tcBorders>
            <w:vAlign w:val="center"/>
          </w:tcPr>
          <w:p w14:paraId="70080AF0">
            <w:pPr>
              <w:pStyle w:val="65"/>
              <w:widowControl w:val="0"/>
              <w:rPr>
                <w:color w:val="auto"/>
              </w:rPr>
            </w:pPr>
            <w:r>
              <w:rPr>
                <w:color w:val="auto"/>
              </w:rPr>
              <w:t>建设项目建设前后所在区域的声环境质量变化程度</w:t>
            </w:r>
          </w:p>
        </w:tc>
        <w:tc>
          <w:tcPr>
            <w:tcW w:w="1127" w:type="pct"/>
            <w:tcBorders>
              <w:tl2br w:val="nil"/>
              <w:tr2bl w:val="nil"/>
            </w:tcBorders>
            <w:vAlign w:val="center"/>
          </w:tcPr>
          <w:p w14:paraId="7F9892DE">
            <w:pPr>
              <w:pStyle w:val="65"/>
              <w:widowControl w:val="0"/>
              <w:rPr>
                <w:color w:val="auto"/>
              </w:rPr>
            </w:pPr>
            <w:r>
              <w:rPr>
                <w:color w:val="auto"/>
              </w:rPr>
              <w:t>敏感目标噪声级增高量＞5dB（A）</w:t>
            </w:r>
          </w:p>
        </w:tc>
        <w:tc>
          <w:tcPr>
            <w:tcW w:w="1217" w:type="pct"/>
            <w:tcBorders>
              <w:tl2br w:val="nil"/>
              <w:tr2bl w:val="nil"/>
            </w:tcBorders>
            <w:vAlign w:val="center"/>
          </w:tcPr>
          <w:p w14:paraId="1B474E41">
            <w:pPr>
              <w:pStyle w:val="65"/>
              <w:widowControl w:val="0"/>
              <w:rPr>
                <w:color w:val="auto"/>
              </w:rPr>
            </w:pPr>
            <w:r>
              <w:rPr>
                <w:color w:val="auto"/>
              </w:rPr>
              <w:t>敏感目标噪声级增高量达3～5dB（A）</w:t>
            </w:r>
          </w:p>
        </w:tc>
        <w:tc>
          <w:tcPr>
            <w:tcW w:w="1092" w:type="pct"/>
            <w:tcBorders>
              <w:tl2br w:val="nil"/>
              <w:tr2bl w:val="nil"/>
            </w:tcBorders>
            <w:vAlign w:val="center"/>
          </w:tcPr>
          <w:p w14:paraId="1991D3FB">
            <w:pPr>
              <w:pStyle w:val="65"/>
              <w:widowControl w:val="0"/>
              <w:rPr>
                <w:color w:val="auto"/>
              </w:rPr>
            </w:pPr>
            <w:r>
              <w:rPr>
                <w:color w:val="auto"/>
              </w:rPr>
              <w:t>敏感目标噪声级增高量＜3dB（A）</w:t>
            </w:r>
          </w:p>
        </w:tc>
      </w:tr>
      <w:tr w14:paraId="11B6441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564" w:type="pct"/>
            <w:tcBorders>
              <w:tl2br w:val="nil"/>
              <w:tr2bl w:val="nil"/>
            </w:tcBorders>
            <w:vAlign w:val="center"/>
          </w:tcPr>
          <w:p w14:paraId="1DBDFE21">
            <w:pPr>
              <w:pStyle w:val="65"/>
              <w:widowControl w:val="0"/>
              <w:rPr>
                <w:color w:val="auto"/>
              </w:rPr>
            </w:pPr>
            <w:r>
              <w:rPr>
                <w:color w:val="auto"/>
              </w:rPr>
              <w:t>受建设项目影响人口的数量</w:t>
            </w:r>
          </w:p>
        </w:tc>
        <w:tc>
          <w:tcPr>
            <w:tcW w:w="1127" w:type="pct"/>
            <w:tcBorders>
              <w:tl2br w:val="nil"/>
              <w:tr2bl w:val="nil"/>
            </w:tcBorders>
            <w:vAlign w:val="center"/>
          </w:tcPr>
          <w:p w14:paraId="1CCAF9ED">
            <w:pPr>
              <w:pStyle w:val="65"/>
              <w:widowControl w:val="0"/>
              <w:rPr>
                <w:color w:val="auto"/>
              </w:rPr>
            </w:pPr>
            <w:r>
              <w:rPr>
                <w:color w:val="auto"/>
              </w:rPr>
              <w:t>显著增加</w:t>
            </w:r>
          </w:p>
        </w:tc>
        <w:tc>
          <w:tcPr>
            <w:tcW w:w="1217" w:type="pct"/>
            <w:tcBorders>
              <w:tl2br w:val="nil"/>
              <w:tr2bl w:val="nil"/>
            </w:tcBorders>
            <w:vAlign w:val="center"/>
          </w:tcPr>
          <w:p w14:paraId="31E2CCF2">
            <w:pPr>
              <w:pStyle w:val="65"/>
              <w:widowControl w:val="0"/>
              <w:rPr>
                <w:color w:val="auto"/>
              </w:rPr>
            </w:pPr>
            <w:r>
              <w:rPr>
                <w:color w:val="auto"/>
              </w:rPr>
              <w:t>增加较多</w:t>
            </w:r>
          </w:p>
        </w:tc>
        <w:tc>
          <w:tcPr>
            <w:tcW w:w="1092" w:type="pct"/>
            <w:tcBorders>
              <w:tl2br w:val="nil"/>
              <w:tr2bl w:val="nil"/>
            </w:tcBorders>
            <w:vAlign w:val="center"/>
          </w:tcPr>
          <w:p w14:paraId="64DD1D34">
            <w:pPr>
              <w:pStyle w:val="65"/>
              <w:widowControl w:val="0"/>
              <w:rPr>
                <w:color w:val="auto"/>
              </w:rPr>
            </w:pPr>
            <w:r>
              <w:rPr>
                <w:color w:val="auto"/>
              </w:rPr>
              <w:t>变化不大</w:t>
            </w:r>
          </w:p>
        </w:tc>
      </w:tr>
    </w:tbl>
    <w:p w14:paraId="185DCA12">
      <w:pPr>
        <w:ind w:firstLine="480"/>
        <w:rPr>
          <w:color w:val="auto"/>
          <w:u w:val="none"/>
        </w:rPr>
      </w:pPr>
      <w:r>
        <w:rPr>
          <w:rFonts w:hint="eastAsia"/>
          <w:color w:val="auto"/>
          <w:u w:val="none"/>
        </w:rPr>
        <w:t>根据《声环境质量标准》（GB3096-2008）中声环境功能区分类可知：</w:t>
      </w:r>
    </w:p>
    <w:p w14:paraId="611DC71D">
      <w:pPr>
        <w:ind w:firstLine="480"/>
        <w:rPr>
          <w:color w:val="auto"/>
          <w:u w:val="none"/>
        </w:rPr>
      </w:pPr>
      <w:r>
        <w:rPr>
          <w:rFonts w:hint="eastAsia"/>
          <w:color w:val="auto"/>
          <w:u w:val="none"/>
        </w:rPr>
        <w:t>1类声环境功能区：指以居民住宅、医疗卫生、文化教育、科研设计、行政办公为主要功能，需要保持安静的区域。</w:t>
      </w:r>
    </w:p>
    <w:p w14:paraId="4E6C94AD">
      <w:pPr>
        <w:ind w:firstLine="480"/>
        <w:rPr>
          <w:color w:val="auto"/>
          <w:u w:val="none"/>
        </w:rPr>
      </w:pPr>
      <w:r>
        <w:rPr>
          <w:rFonts w:hint="eastAsia"/>
          <w:color w:val="auto"/>
          <w:u w:val="none"/>
        </w:rPr>
        <w:t>2类声环境功能区：指以商业金融、集市贸易为主要功能，或者居住、商业、工业混杂，需要维护住宅安静的区域。</w:t>
      </w:r>
    </w:p>
    <w:p w14:paraId="36909554">
      <w:pPr>
        <w:ind w:firstLine="480"/>
        <w:rPr>
          <w:color w:val="auto"/>
        </w:rPr>
      </w:pPr>
      <w:r>
        <w:rPr>
          <w:rFonts w:hint="eastAsia"/>
          <w:color w:val="auto"/>
        </w:rPr>
        <w:t>本项目位于</w:t>
      </w:r>
      <w:r>
        <w:rPr>
          <w:rFonts w:hint="eastAsia"/>
          <w:color w:val="auto"/>
          <w:lang w:eastAsia="zh-CN"/>
        </w:rPr>
        <w:t>柳州市鹿寨县鹿寨镇大村村大村屯长脚岭</w:t>
      </w:r>
      <w:r>
        <w:rPr>
          <w:rFonts w:hint="eastAsia"/>
          <w:color w:val="auto"/>
        </w:rPr>
        <w:t>，</w:t>
      </w:r>
      <w:r>
        <w:rPr>
          <w:rFonts w:hint="eastAsia"/>
          <w:color w:val="auto"/>
          <w:lang w:val="en-US" w:eastAsia="zh-CN"/>
        </w:rPr>
        <w:t>地处农村地区，</w:t>
      </w:r>
      <w:r>
        <w:rPr>
          <w:rFonts w:hint="eastAsia"/>
          <w:color w:val="auto"/>
        </w:rPr>
        <w:t>周边主要为农作物、桉树等，</w:t>
      </w:r>
      <w:r>
        <w:rPr>
          <w:rFonts w:hint="eastAsia"/>
          <w:color w:val="auto"/>
          <w:u w:val="none"/>
        </w:rPr>
        <w:t>根据《声环境质量标准》（GB3096-2008）中声环境功能区分类</w:t>
      </w:r>
      <w:r>
        <w:rPr>
          <w:rFonts w:hint="eastAsia"/>
          <w:color w:val="auto"/>
          <w:u w:val="none"/>
          <w:lang w:eastAsia="zh-CN"/>
        </w:rPr>
        <w:t>，</w:t>
      </w:r>
      <w:r>
        <w:rPr>
          <w:rFonts w:hint="eastAsia"/>
          <w:color w:val="auto"/>
          <w:u w:val="none"/>
          <w:lang w:val="en-US" w:eastAsia="zh-CN"/>
        </w:rPr>
        <w:t>项目所在区域属于1类声环境功能区；</w:t>
      </w:r>
      <w:r>
        <w:rPr>
          <w:rFonts w:hint="eastAsia"/>
          <w:color w:val="auto"/>
        </w:rPr>
        <w:t>项目周边2</w:t>
      </w:r>
      <w:r>
        <w:rPr>
          <w:color w:val="auto"/>
        </w:rPr>
        <w:t>00m</w:t>
      </w:r>
      <w:r>
        <w:rPr>
          <w:rFonts w:hint="eastAsia"/>
          <w:color w:val="auto"/>
        </w:rPr>
        <w:t>范围内无声环境保护目标</w:t>
      </w:r>
      <w:r>
        <w:rPr>
          <w:rFonts w:hint="eastAsia"/>
          <w:color w:val="auto"/>
          <w:lang w:eastAsia="zh-CN"/>
        </w:rPr>
        <w:t>，</w:t>
      </w:r>
      <w:r>
        <w:rPr>
          <w:rFonts w:hint="eastAsia"/>
          <w:color w:val="auto"/>
          <w:u w:val="none"/>
          <w:lang w:val="en-US" w:eastAsia="zh-CN"/>
        </w:rPr>
        <w:t>距离</w:t>
      </w:r>
      <w:r>
        <w:rPr>
          <w:rFonts w:hint="eastAsia"/>
          <w:color w:val="auto"/>
        </w:rPr>
        <w:t>最近的声环境保护目标为</w:t>
      </w:r>
      <w:r>
        <w:rPr>
          <w:rFonts w:hint="eastAsia"/>
          <w:color w:val="auto"/>
          <w:lang w:val="en-US" w:eastAsia="zh-CN"/>
        </w:rPr>
        <w:t>东南面900</w:t>
      </w:r>
      <w:r>
        <w:rPr>
          <w:rFonts w:hint="eastAsia"/>
          <w:color w:val="auto"/>
        </w:rPr>
        <w:t>m的</w:t>
      </w:r>
      <w:r>
        <w:rPr>
          <w:rFonts w:hint="eastAsia"/>
          <w:color w:val="auto"/>
          <w:lang w:val="en-US" w:eastAsia="zh-CN"/>
        </w:rPr>
        <w:t>大村屯</w:t>
      </w:r>
      <w:r>
        <w:rPr>
          <w:rFonts w:hint="eastAsia"/>
          <w:color w:val="auto"/>
        </w:rPr>
        <w:t>，</w:t>
      </w:r>
      <w:r>
        <w:rPr>
          <w:rFonts w:hint="eastAsia"/>
          <w:color w:val="auto"/>
          <w:lang w:val="en-US" w:eastAsia="zh-CN"/>
        </w:rPr>
        <w:t>噪声经山体林木阻隔及距离衰减后，对敏感目标基本无影响，敏感目标噪声级增高量</w:t>
      </w:r>
      <w:r>
        <w:rPr>
          <w:rFonts w:hint="default" w:ascii="Times New Roman" w:hAnsi="Times New Roman" w:cs="Times New Roman"/>
          <w:color w:val="auto"/>
          <w:lang w:val="en-US" w:eastAsia="zh-CN"/>
        </w:rPr>
        <w:t>&lt;</w:t>
      </w:r>
      <w:r>
        <w:rPr>
          <w:rFonts w:hint="eastAsia"/>
          <w:color w:val="auto"/>
          <w:lang w:val="en-US" w:eastAsia="zh-CN"/>
        </w:rPr>
        <w:t>5dB，受建设项目影响人口的数量变化不大。</w:t>
      </w:r>
      <w:r>
        <w:rPr>
          <w:color w:val="auto"/>
          <w:spacing w:val="16"/>
        </w:rPr>
        <w:t>根据</w:t>
      </w:r>
      <w:r>
        <w:rPr>
          <w:color w:val="auto"/>
          <w:spacing w:val="19"/>
        </w:rPr>
        <w:t>《</w:t>
      </w:r>
      <w:r>
        <w:rPr>
          <w:color w:val="auto"/>
          <w:spacing w:val="16"/>
        </w:rPr>
        <w:t>环境影响</w:t>
      </w:r>
      <w:r>
        <w:rPr>
          <w:color w:val="auto"/>
          <w:spacing w:val="19"/>
        </w:rPr>
        <w:t>评</w:t>
      </w:r>
      <w:r>
        <w:rPr>
          <w:color w:val="auto"/>
          <w:spacing w:val="16"/>
        </w:rPr>
        <w:t>价技术</w:t>
      </w:r>
      <w:r>
        <w:rPr>
          <w:color w:val="auto"/>
          <w:spacing w:val="19"/>
        </w:rPr>
        <w:t>导</w:t>
      </w:r>
      <w:r>
        <w:rPr>
          <w:color w:val="auto"/>
          <w:spacing w:val="16"/>
        </w:rPr>
        <w:t>则 声环境</w:t>
      </w:r>
      <w:r>
        <w:rPr>
          <w:color w:val="auto"/>
        </w:rPr>
        <w:t>》（</w:t>
      </w:r>
      <w:r>
        <w:rPr>
          <w:rFonts w:eastAsia="Times New Roman"/>
          <w:color w:val="auto"/>
          <w:spacing w:val="-1"/>
        </w:rPr>
        <w:t>HJ2.4-2021</w:t>
      </w:r>
      <w:r>
        <w:rPr>
          <w:color w:val="auto"/>
          <w:spacing w:val="-63"/>
        </w:rPr>
        <w:t>）</w:t>
      </w:r>
      <w:r>
        <w:rPr>
          <w:color w:val="auto"/>
        </w:rPr>
        <w:t>评价工作</w:t>
      </w:r>
      <w:r>
        <w:rPr>
          <w:rFonts w:hint="eastAsia"/>
          <w:color w:val="auto"/>
        </w:rPr>
        <w:t>等级</w:t>
      </w:r>
      <w:r>
        <w:rPr>
          <w:color w:val="auto"/>
        </w:rPr>
        <w:t>分级的规定</w:t>
      </w:r>
      <w:r>
        <w:rPr>
          <w:color w:val="auto"/>
          <w:spacing w:val="-63"/>
        </w:rPr>
        <w:t>，</w:t>
      </w:r>
      <w:r>
        <w:rPr>
          <w:color w:val="auto"/>
        </w:rPr>
        <w:t>确定本次声环境影响评价工作等级为二级。</w:t>
      </w:r>
    </w:p>
    <w:p w14:paraId="63BD813E">
      <w:pPr>
        <w:pStyle w:val="6"/>
        <w:keepNext w:val="0"/>
        <w:keepLines w:val="0"/>
        <w:spacing w:before="120" w:after="120"/>
        <w:rPr>
          <w:color w:val="auto"/>
        </w:rPr>
      </w:pPr>
      <w:r>
        <w:rPr>
          <w:color w:val="auto"/>
        </w:rPr>
        <w:t>评</w:t>
      </w:r>
      <w:r>
        <w:rPr>
          <w:color w:val="auto"/>
          <w:spacing w:val="2"/>
        </w:rPr>
        <w:t>价</w:t>
      </w:r>
      <w:r>
        <w:rPr>
          <w:rFonts w:hint="eastAsia"/>
          <w:color w:val="auto"/>
        </w:rPr>
        <w:t>范围</w:t>
      </w:r>
    </w:p>
    <w:p w14:paraId="78141D88">
      <w:pPr>
        <w:ind w:firstLine="480"/>
        <w:rPr>
          <w:color w:val="auto"/>
        </w:rPr>
      </w:pPr>
      <w:r>
        <w:rPr>
          <w:color w:val="auto"/>
        </w:rPr>
        <w:t>根据</w:t>
      </w:r>
      <w:r>
        <w:rPr>
          <w:color w:val="auto"/>
          <w:spacing w:val="-3"/>
        </w:rPr>
        <w:t>《</w:t>
      </w:r>
      <w:r>
        <w:rPr>
          <w:color w:val="auto"/>
        </w:rPr>
        <w:t>环境影响评价技术导则 声环境</w:t>
      </w:r>
      <w:r>
        <w:rPr>
          <w:color w:val="auto"/>
          <w:spacing w:val="-3"/>
        </w:rPr>
        <w:t>》</w:t>
      </w:r>
      <w:r>
        <w:rPr>
          <w:color w:val="auto"/>
        </w:rPr>
        <w:t>（</w:t>
      </w:r>
      <w:r>
        <w:rPr>
          <w:rFonts w:eastAsia="Times New Roman"/>
          <w:color w:val="auto"/>
          <w:spacing w:val="-1"/>
        </w:rPr>
        <w:t>HJ2.4-2021</w:t>
      </w:r>
      <w:r>
        <w:rPr>
          <w:color w:val="auto"/>
        </w:rPr>
        <w:t>），</w:t>
      </w:r>
      <w:r>
        <w:rPr>
          <w:rFonts w:hint="eastAsia"/>
          <w:color w:val="auto"/>
        </w:rPr>
        <w:t>“二级、三级评价范围可根据建设项目所在区域和相邻区域的声环境功能区类别及声环境保护目标等实际情况适当缩小”。本项目声环境评价工作等级为二级，</w:t>
      </w:r>
      <w:r>
        <w:rPr>
          <w:color w:val="auto"/>
        </w:rPr>
        <w:t>确定项目声环境评价范围为</w:t>
      </w:r>
      <w:r>
        <w:rPr>
          <w:rFonts w:hint="eastAsia"/>
          <w:color w:val="auto"/>
        </w:rPr>
        <w:t>场</w:t>
      </w:r>
      <w:r>
        <w:rPr>
          <w:color w:val="auto"/>
        </w:rPr>
        <w:t>界外</w:t>
      </w:r>
      <w:r>
        <w:rPr>
          <w:rFonts w:eastAsia="Times New Roman"/>
          <w:color w:val="auto"/>
        </w:rPr>
        <w:t>200m</w:t>
      </w:r>
      <w:r>
        <w:rPr>
          <w:color w:val="auto"/>
        </w:rPr>
        <w:t>范围。</w:t>
      </w:r>
    </w:p>
    <w:p w14:paraId="36BDEDD5">
      <w:pPr>
        <w:pStyle w:val="4"/>
        <w:rPr>
          <w:color w:val="auto"/>
        </w:rPr>
      </w:pPr>
      <w:r>
        <w:rPr>
          <w:rFonts w:hint="eastAsia"/>
          <w:color w:val="auto"/>
        </w:rPr>
        <w:t>土壤环境</w:t>
      </w:r>
    </w:p>
    <w:p w14:paraId="2F59CEEF">
      <w:pPr>
        <w:ind w:firstLine="0" w:firstLineChars="0"/>
        <w:rPr>
          <w:b/>
          <w:bCs/>
          <w:color w:val="auto"/>
        </w:rPr>
      </w:pPr>
      <w:r>
        <w:rPr>
          <w:rFonts w:hint="eastAsia"/>
          <w:b/>
          <w:bCs/>
          <w:color w:val="auto"/>
        </w:rPr>
        <w:t>1.5.5.1. 土壤评价等级</w:t>
      </w:r>
    </w:p>
    <w:p w14:paraId="23647666">
      <w:pPr>
        <w:spacing w:before="164" w:beforeLines="50"/>
        <w:ind w:firstLine="482"/>
        <w:rPr>
          <w:b/>
          <w:bCs/>
          <w:color w:val="auto"/>
        </w:rPr>
      </w:pPr>
      <w:r>
        <w:rPr>
          <w:rFonts w:hint="eastAsia"/>
          <w:b/>
          <w:bCs/>
          <w:color w:val="auto"/>
        </w:rPr>
        <w:t>1.</w:t>
      </w:r>
      <w:r>
        <w:rPr>
          <w:b/>
          <w:bCs/>
          <w:color w:val="auto"/>
        </w:rPr>
        <w:t>项目类别</w:t>
      </w:r>
    </w:p>
    <w:p w14:paraId="601EFD25">
      <w:pPr>
        <w:ind w:firstLine="480"/>
        <w:rPr>
          <w:color w:val="auto"/>
        </w:rPr>
      </w:pPr>
      <w:r>
        <w:rPr>
          <w:color w:val="auto"/>
        </w:rPr>
        <w:t>本项目主要为生猪养殖项目，预计年出栏</w:t>
      </w:r>
      <w:r>
        <w:rPr>
          <w:rFonts w:hint="eastAsia"/>
          <w:color w:val="auto"/>
          <w:lang w:val="en-US" w:eastAsia="zh-CN"/>
        </w:rPr>
        <w:t>20</w:t>
      </w:r>
      <w:r>
        <w:rPr>
          <w:color w:val="auto"/>
        </w:rPr>
        <w:t>000头育肥猪，属于《环境影响评价技术导则土壤环境（试行）》（HJ964-2018）附录A农林牧渔业</w:t>
      </w:r>
      <w:r>
        <w:rPr>
          <w:rFonts w:hint="eastAsia" w:ascii="宋体" w:hAnsi="宋体" w:cs="宋体"/>
          <w:color w:val="auto"/>
        </w:rPr>
        <w:t>“年出栏生猪</w:t>
      </w:r>
      <w:r>
        <w:rPr>
          <w:color w:val="auto"/>
        </w:rPr>
        <w:t>5000</w:t>
      </w:r>
      <w:r>
        <w:rPr>
          <w:rFonts w:hint="eastAsia" w:ascii="宋体" w:hAnsi="宋体" w:cs="宋体"/>
          <w:color w:val="auto"/>
        </w:rPr>
        <w:t>头（其他畜禽种类折合猪的养殖规模）及以上的畜禽养殖场或养殖小区”</w:t>
      </w:r>
      <w:r>
        <w:rPr>
          <w:color w:val="auto"/>
        </w:rPr>
        <w:t>的其他类，属于</w:t>
      </w:r>
      <w:r>
        <w:rPr>
          <w:b/>
          <w:bCs/>
          <w:color w:val="auto"/>
        </w:rPr>
        <w:t>Ⅲ类</w:t>
      </w:r>
      <w:r>
        <w:rPr>
          <w:color w:val="auto"/>
        </w:rPr>
        <w:t>项目。</w:t>
      </w:r>
    </w:p>
    <w:p w14:paraId="1FE26955">
      <w:pPr>
        <w:ind w:firstLine="482"/>
        <w:rPr>
          <w:b/>
          <w:bCs/>
          <w:color w:val="auto"/>
        </w:rPr>
      </w:pPr>
      <w:r>
        <w:rPr>
          <w:rFonts w:hint="eastAsia"/>
          <w:b/>
          <w:bCs/>
          <w:color w:val="auto"/>
        </w:rPr>
        <w:t>2.</w:t>
      </w:r>
      <w:r>
        <w:rPr>
          <w:b/>
          <w:bCs/>
          <w:color w:val="auto"/>
        </w:rPr>
        <w:t>占地规模</w:t>
      </w:r>
    </w:p>
    <w:p w14:paraId="4BEFA324">
      <w:pPr>
        <w:ind w:firstLine="480"/>
        <w:rPr>
          <w:color w:val="auto"/>
        </w:rPr>
      </w:pPr>
      <w:r>
        <w:rPr>
          <w:color w:val="auto"/>
        </w:rPr>
        <w:t>根据《环境影响评价技术导则土壤环境（试行）》（HJ964-2018），将建设项目占地规模分为大型（≥50hm</w:t>
      </w:r>
      <w:r>
        <w:rPr>
          <w:color w:val="auto"/>
          <w:vertAlign w:val="superscript"/>
        </w:rPr>
        <w:t>2</w:t>
      </w:r>
      <w:r>
        <w:rPr>
          <w:color w:val="auto"/>
        </w:rPr>
        <w:t>）、中型（5~50hm</w:t>
      </w:r>
      <w:r>
        <w:rPr>
          <w:color w:val="auto"/>
          <w:vertAlign w:val="superscript"/>
        </w:rPr>
        <w:t>2</w:t>
      </w:r>
      <w:r>
        <w:rPr>
          <w:color w:val="auto"/>
        </w:rPr>
        <w:t>）、小型（≤5hm</w:t>
      </w:r>
      <w:r>
        <w:rPr>
          <w:color w:val="auto"/>
          <w:vertAlign w:val="superscript"/>
        </w:rPr>
        <w:t>2</w:t>
      </w:r>
      <w:r>
        <w:rPr>
          <w:color w:val="auto"/>
        </w:rPr>
        <w:t>）。项目占地面积</w:t>
      </w:r>
      <w:r>
        <w:rPr>
          <w:rFonts w:hint="eastAsia"/>
          <w:color w:val="auto"/>
          <w:lang w:val="en-US" w:eastAsia="zh-CN"/>
        </w:rPr>
        <w:t>58715平方米</w:t>
      </w:r>
      <w:r>
        <w:rPr>
          <w:color w:val="auto"/>
        </w:rPr>
        <w:t>（</w:t>
      </w:r>
      <w:r>
        <w:rPr>
          <w:rFonts w:hint="eastAsia"/>
          <w:color w:val="auto"/>
          <w:lang w:val="en-US" w:eastAsia="zh-CN"/>
        </w:rPr>
        <w:t>约5.9</w:t>
      </w:r>
      <w:r>
        <w:rPr>
          <w:color w:val="auto"/>
        </w:rPr>
        <w:t>hm</w:t>
      </w:r>
      <w:r>
        <w:rPr>
          <w:color w:val="auto"/>
          <w:vertAlign w:val="superscript"/>
        </w:rPr>
        <w:t>2</w:t>
      </w:r>
      <w:r>
        <w:rPr>
          <w:color w:val="auto"/>
        </w:rPr>
        <w:t>），规模属于</w:t>
      </w:r>
      <w:r>
        <w:rPr>
          <w:rFonts w:hint="eastAsia"/>
          <w:b/>
          <w:bCs/>
          <w:color w:val="auto"/>
          <w:lang w:val="en-US" w:eastAsia="zh-CN"/>
        </w:rPr>
        <w:t>中</w:t>
      </w:r>
      <w:r>
        <w:rPr>
          <w:b/>
          <w:bCs/>
          <w:color w:val="auto"/>
        </w:rPr>
        <w:t>型</w:t>
      </w:r>
      <w:r>
        <w:rPr>
          <w:color w:val="auto"/>
        </w:rPr>
        <w:t>。</w:t>
      </w:r>
    </w:p>
    <w:p w14:paraId="43527DEF">
      <w:pPr>
        <w:ind w:firstLine="482"/>
        <w:rPr>
          <w:b/>
          <w:bCs/>
          <w:color w:val="auto"/>
        </w:rPr>
      </w:pPr>
      <w:r>
        <w:rPr>
          <w:rFonts w:hint="eastAsia"/>
          <w:b/>
          <w:bCs/>
          <w:color w:val="auto"/>
        </w:rPr>
        <w:t>3.</w:t>
      </w:r>
      <w:r>
        <w:rPr>
          <w:b/>
          <w:bCs/>
          <w:color w:val="auto"/>
        </w:rPr>
        <w:t>土壤环境敏感程度划分</w:t>
      </w:r>
    </w:p>
    <w:p w14:paraId="4EB61C34">
      <w:pPr>
        <w:ind w:firstLine="480"/>
        <w:rPr>
          <w:color w:val="auto"/>
        </w:rPr>
      </w:pPr>
      <w:r>
        <w:rPr>
          <w:color w:val="auto"/>
        </w:rPr>
        <w:t>建设项目所在地周边的土壤环境敏感程度分为敏感、较敏感、不敏感，判别依据见下表。</w:t>
      </w:r>
    </w:p>
    <w:p w14:paraId="3B64E3B0">
      <w:pPr>
        <w:pStyle w:val="12"/>
        <w:rPr>
          <w:color w:val="auto"/>
        </w:rPr>
      </w:pPr>
      <w:r>
        <w:rPr>
          <w:rFonts w:hint="default" w:ascii="Times New Roman" w:hAnsi="Times New Roman" w:eastAsia="宋体" w:cs="Times New Roman"/>
          <w:b/>
          <w:bCs/>
          <w:color w:val="auto"/>
        </w:rPr>
        <w:t>表</w:t>
      </w:r>
      <w:r>
        <w:rPr>
          <w:rFonts w:hint="default" w:ascii="Times New Roman" w:hAnsi="Times New Roman" w:eastAsia="宋体" w:cs="Times New Roman"/>
          <w:b/>
          <w:bCs/>
          <w:color w:val="auto"/>
        </w:rPr>
        <w:fldChar w:fldCharType="begin"/>
      </w:r>
      <w:r>
        <w:rPr>
          <w:rFonts w:hint="default" w:ascii="Times New Roman" w:hAnsi="Times New Roman" w:eastAsia="宋体" w:cs="Times New Roman"/>
          <w:b/>
          <w:bCs/>
          <w:color w:val="auto"/>
        </w:rPr>
        <w:instrText xml:space="preserve"> STYLEREF 2 \s </w:instrText>
      </w:r>
      <w:r>
        <w:rPr>
          <w:rFonts w:hint="default" w:ascii="Times New Roman" w:hAnsi="Times New Roman" w:eastAsia="宋体" w:cs="Times New Roman"/>
          <w:b/>
          <w:bCs/>
          <w:color w:val="auto"/>
        </w:rPr>
        <w:fldChar w:fldCharType="separate"/>
      </w:r>
      <w:r>
        <w:rPr>
          <w:rFonts w:hint="default" w:ascii="Times New Roman" w:hAnsi="Times New Roman" w:eastAsia="宋体" w:cs="Times New Roman"/>
          <w:b/>
          <w:bCs/>
          <w:color w:val="auto"/>
        </w:rPr>
        <w:t>1.5</w:t>
      </w:r>
      <w:r>
        <w:rPr>
          <w:rFonts w:hint="default" w:ascii="Times New Roman" w:hAnsi="Times New Roman" w:eastAsia="宋体" w:cs="Times New Roman"/>
          <w:b/>
          <w:bCs/>
          <w:color w:val="auto"/>
        </w:rPr>
        <w:fldChar w:fldCharType="end"/>
      </w:r>
      <w:r>
        <w:rPr>
          <w:rFonts w:hint="default" w:ascii="Times New Roman" w:hAnsi="Times New Roman" w:eastAsia="宋体" w:cs="Times New Roman"/>
          <w:b/>
          <w:bCs/>
          <w:color w:val="auto"/>
        </w:rPr>
        <w:t>.5</w:t>
      </w:r>
      <w:r>
        <w:rPr>
          <w:rFonts w:hint="default" w:ascii="Times New Roman" w:hAnsi="Times New Roman" w:eastAsia="宋体" w:cs="Times New Roman"/>
          <w:b/>
          <w:bCs/>
          <w:color w:val="auto"/>
          <w:lang w:val="en-US" w:eastAsia="zh-CN"/>
        </w:rPr>
        <w:t>.1</w:t>
      </w:r>
      <w:r>
        <w:rPr>
          <w:rFonts w:hint="default" w:ascii="Times New Roman" w:hAnsi="Times New Roman" w:eastAsia="宋体" w:cs="Times New Roman"/>
          <w:b/>
          <w:bCs/>
          <w:color w:val="auto"/>
        </w:rPr>
        <w:t xml:space="preserve">-1 </w:t>
      </w:r>
      <w:r>
        <w:rPr>
          <w:rFonts w:hint="eastAsia" w:ascii="Times New Roman" w:hAnsi="Times New Roman" w:eastAsia="宋体" w:cs="Times New Roman"/>
          <w:b/>
          <w:bCs/>
          <w:color w:val="auto"/>
          <w:lang w:val="en-US" w:eastAsia="zh-CN"/>
        </w:rPr>
        <w:t xml:space="preserve"> </w:t>
      </w:r>
      <w:r>
        <w:rPr>
          <w:rFonts w:hint="default" w:ascii="Times New Roman" w:hAnsi="Times New Roman" w:eastAsia="宋体" w:cs="Times New Roman"/>
          <w:b/>
          <w:bCs/>
          <w:color w:val="auto"/>
        </w:rPr>
        <w:t>污染影响型敏感程度分级表</w:t>
      </w:r>
    </w:p>
    <w:tbl>
      <w:tblPr>
        <w:tblStyle w:val="57"/>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787"/>
        <w:gridCol w:w="7377"/>
      </w:tblGrid>
      <w:tr w14:paraId="52C3AA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blHeader/>
        </w:trPr>
        <w:tc>
          <w:tcPr>
            <w:tcW w:w="1780" w:type="dxa"/>
            <w:tcBorders>
              <w:top w:val="single" w:color="auto" w:sz="12" w:space="0"/>
              <w:left w:val="nil"/>
              <w:bottom w:val="single" w:color="auto" w:sz="12" w:space="0"/>
              <w:right w:val="single" w:color="auto" w:sz="4" w:space="0"/>
              <w:insideH w:val="single" w:sz="12" w:space="0"/>
              <w:insideV w:val="single" w:sz="4" w:space="0"/>
              <w:tl2br w:val="nil"/>
              <w:tr2bl w:val="nil"/>
            </w:tcBorders>
            <w:vAlign w:val="center"/>
          </w:tcPr>
          <w:p w14:paraId="287FA6E3">
            <w:pPr>
              <w:pStyle w:val="51"/>
              <w:rPr>
                <w:color w:val="auto"/>
                <w:szCs w:val="21"/>
              </w:rPr>
            </w:pPr>
            <w:r>
              <w:rPr>
                <w:color w:val="auto"/>
                <w:szCs w:val="21"/>
              </w:rPr>
              <w:t>敏感程度</w:t>
            </w:r>
          </w:p>
        </w:tc>
        <w:tc>
          <w:tcPr>
            <w:tcW w:w="7346" w:type="dxa"/>
            <w:tcBorders>
              <w:top w:val="single" w:color="auto" w:sz="12" w:space="0"/>
              <w:bottom w:val="single" w:color="auto" w:sz="12" w:space="0"/>
              <w:right w:val="nil"/>
              <w:insideH w:val="single" w:sz="12" w:space="0"/>
              <w:insideV w:val="single" w:sz="4" w:space="0"/>
              <w:tl2br w:val="nil"/>
              <w:tr2bl w:val="nil"/>
            </w:tcBorders>
            <w:vAlign w:val="center"/>
          </w:tcPr>
          <w:p w14:paraId="44322509">
            <w:pPr>
              <w:pStyle w:val="51"/>
              <w:rPr>
                <w:color w:val="auto"/>
                <w:szCs w:val="21"/>
              </w:rPr>
            </w:pPr>
            <w:r>
              <w:rPr>
                <w:color w:val="auto"/>
                <w:szCs w:val="21"/>
              </w:rPr>
              <w:t>判别依据</w:t>
            </w:r>
          </w:p>
        </w:tc>
      </w:tr>
      <w:tr w14:paraId="7AEC419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780" w:type="dxa"/>
            <w:tcBorders>
              <w:tl2br w:val="nil"/>
              <w:tr2bl w:val="nil"/>
            </w:tcBorders>
            <w:vAlign w:val="center"/>
          </w:tcPr>
          <w:p w14:paraId="3772CCB9">
            <w:pPr>
              <w:pStyle w:val="51"/>
              <w:rPr>
                <w:color w:val="auto"/>
                <w:szCs w:val="21"/>
              </w:rPr>
            </w:pPr>
            <w:r>
              <w:rPr>
                <w:color w:val="auto"/>
                <w:szCs w:val="21"/>
              </w:rPr>
              <w:t>敏感</w:t>
            </w:r>
          </w:p>
        </w:tc>
        <w:tc>
          <w:tcPr>
            <w:tcW w:w="7346" w:type="dxa"/>
            <w:tcBorders>
              <w:tl2br w:val="nil"/>
              <w:tr2bl w:val="nil"/>
            </w:tcBorders>
            <w:vAlign w:val="center"/>
          </w:tcPr>
          <w:p w14:paraId="4A24A574">
            <w:pPr>
              <w:pStyle w:val="51"/>
              <w:jc w:val="left"/>
              <w:rPr>
                <w:color w:val="auto"/>
                <w:szCs w:val="21"/>
              </w:rPr>
            </w:pPr>
            <w:r>
              <w:rPr>
                <w:color w:val="auto"/>
                <w:szCs w:val="21"/>
              </w:rPr>
              <w:t>建设项目周边存在耕地、园地、牧草地、饮用水源地或居民区、学校、医院、疗养院、养老院等土壤环境敏感目标的</w:t>
            </w:r>
          </w:p>
        </w:tc>
      </w:tr>
      <w:tr w14:paraId="21CC3C2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780" w:type="dxa"/>
            <w:tcBorders>
              <w:tl2br w:val="nil"/>
              <w:tr2bl w:val="nil"/>
            </w:tcBorders>
            <w:vAlign w:val="center"/>
          </w:tcPr>
          <w:p w14:paraId="549CE74A">
            <w:pPr>
              <w:pStyle w:val="51"/>
              <w:rPr>
                <w:color w:val="auto"/>
                <w:szCs w:val="21"/>
              </w:rPr>
            </w:pPr>
            <w:r>
              <w:rPr>
                <w:color w:val="auto"/>
                <w:szCs w:val="21"/>
              </w:rPr>
              <w:t>较敏感</w:t>
            </w:r>
          </w:p>
        </w:tc>
        <w:tc>
          <w:tcPr>
            <w:tcW w:w="7346" w:type="dxa"/>
            <w:tcBorders>
              <w:tl2br w:val="nil"/>
              <w:tr2bl w:val="nil"/>
            </w:tcBorders>
            <w:vAlign w:val="center"/>
          </w:tcPr>
          <w:p w14:paraId="2261ECF5">
            <w:pPr>
              <w:pStyle w:val="51"/>
              <w:jc w:val="left"/>
              <w:rPr>
                <w:color w:val="auto"/>
                <w:szCs w:val="21"/>
              </w:rPr>
            </w:pPr>
            <w:r>
              <w:rPr>
                <w:color w:val="auto"/>
                <w:szCs w:val="21"/>
              </w:rPr>
              <w:t>建设项目周边存在其他土壤环境敏感目标</w:t>
            </w:r>
          </w:p>
        </w:tc>
      </w:tr>
      <w:tr w14:paraId="31C19E9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780" w:type="dxa"/>
            <w:tcBorders>
              <w:tl2br w:val="nil"/>
              <w:tr2bl w:val="nil"/>
            </w:tcBorders>
            <w:vAlign w:val="center"/>
          </w:tcPr>
          <w:p w14:paraId="332BC8FB">
            <w:pPr>
              <w:pStyle w:val="51"/>
              <w:rPr>
                <w:color w:val="auto"/>
                <w:szCs w:val="21"/>
              </w:rPr>
            </w:pPr>
            <w:r>
              <w:rPr>
                <w:color w:val="auto"/>
                <w:szCs w:val="21"/>
              </w:rPr>
              <w:t>不敏感</w:t>
            </w:r>
          </w:p>
        </w:tc>
        <w:tc>
          <w:tcPr>
            <w:tcW w:w="7346" w:type="dxa"/>
            <w:tcBorders>
              <w:tl2br w:val="nil"/>
              <w:tr2bl w:val="nil"/>
            </w:tcBorders>
            <w:vAlign w:val="center"/>
          </w:tcPr>
          <w:p w14:paraId="31CA1CDA">
            <w:pPr>
              <w:pStyle w:val="51"/>
              <w:jc w:val="left"/>
              <w:rPr>
                <w:color w:val="auto"/>
                <w:szCs w:val="21"/>
              </w:rPr>
            </w:pPr>
            <w:r>
              <w:rPr>
                <w:color w:val="auto"/>
                <w:szCs w:val="21"/>
              </w:rPr>
              <w:t>其他情况</w:t>
            </w:r>
          </w:p>
        </w:tc>
      </w:tr>
    </w:tbl>
    <w:p w14:paraId="6BEE57C1">
      <w:pPr>
        <w:spacing w:before="164" w:beforeLines="50" w:line="240" w:lineRule="auto"/>
        <w:ind w:firstLine="480"/>
        <w:rPr>
          <w:color w:val="auto"/>
        </w:rPr>
      </w:pPr>
      <w:r>
        <w:rPr>
          <w:color w:val="auto"/>
        </w:rPr>
        <w:t>本项目</w:t>
      </w:r>
      <w:r>
        <w:rPr>
          <w:rFonts w:hint="eastAsia"/>
          <w:color w:val="auto"/>
          <w:lang w:val="en-US" w:eastAsia="zh-CN"/>
        </w:rPr>
        <w:t>占地类型为果园（园地）和农村道路</w:t>
      </w:r>
      <w:r>
        <w:rPr>
          <w:color w:val="auto"/>
        </w:rPr>
        <w:t>，土壤环境敏感程度为</w:t>
      </w:r>
      <w:r>
        <w:rPr>
          <w:b/>
          <w:bCs/>
          <w:color w:val="auto"/>
        </w:rPr>
        <w:t>敏感</w:t>
      </w:r>
      <w:r>
        <w:rPr>
          <w:color w:val="auto"/>
        </w:rPr>
        <w:t>。</w:t>
      </w:r>
    </w:p>
    <w:p w14:paraId="31A970D7">
      <w:pPr>
        <w:spacing w:before="164" w:beforeLines="50" w:line="240" w:lineRule="auto"/>
        <w:ind w:left="480" w:leftChars="200" w:firstLine="0" w:firstLineChars="0"/>
        <w:rPr>
          <w:b/>
          <w:bCs/>
          <w:color w:val="auto"/>
        </w:rPr>
      </w:pPr>
      <w:r>
        <w:rPr>
          <w:rFonts w:hint="eastAsia"/>
          <w:b/>
          <w:bCs/>
          <w:color w:val="auto"/>
        </w:rPr>
        <w:t>4.评价等级判定</w:t>
      </w:r>
    </w:p>
    <w:p w14:paraId="4C5AA6F8">
      <w:pPr>
        <w:ind w:firstLine="480"/>
        <w:rPr>
          <w:color w:val="auto"/>
        </w:rPr>
      </w:pPr>
      <w:r>
        <w:rPr>
          <w:color w:val="auto"/>
        </w:rPr>
        <w:t>本项目属于污染影响型项目，根据《环境影响评价技术导则土壤环境（试行）》（HJ964-2018），根据土壤环境影响评价项目类别、占地规模和敏感程度划分评价工作等级，详见下表。</w:t>
      </w:r>
    </w:p>
    <w:p w14:paraId="4CC46125">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1.5</w:t>
      </w:r>
      <w:r>
        <w:rPr>
          <w:b/>
          <w:bCs/>
          <w:color w:val="auto"/>
        </w:rPr>
        <w:fldChar w:fldCharType="end"/>
      </w:r>
      <w:r>
        <w:rPr>
          <w:rFonts w:hint="eastAsia"/>
          <w:b/>
          <w:bCs/>
          <w:color w:val="auto"/>
        </w:rPr>
        <w:t>.5</w:t>
      </w:r>
      <w:r>
        <w:rPr>
          <w:rFonts w:hint="eastAsia"/>
          <w:b/>
          <w:bCs/>
          <w:color w:val="auto"/>
          <w:lang w:val="en-US" w:eastAsia="zh-CN"/>
        </w:rPr>
        <w:t>.1</w:t>
      </w:r>
      <w:r>
        <w:rPr>
          <w:rFonts w:hint="eastAsia"/>
          <w:b/>
          <w:bCs/>
          <w:color w:val="auto"/>
        </w:rPr>
        <w:t>-2</w:t>
      </w:r>
      <w:r>
        <w:rPr>
          <w:rFonts w:hint="eastAsia"/>
          <w:b/>
          <w:bCs/>
          <w:color w:val="auto"/>
          <w:lang w:val="en-US" w:eastAsia="zh-CN"/>
        </w:rPr>
        <w:t xml:space="preserve"> </w:t>
      </w:r>
      <w:r>
        <w:rPr>
          <w:rFonts w:hint="eastAsia"/>
          <w:b/>
          <w:bCs/>
          <w:color w:val="auto"/>
        </w:rPr>
        <w:t xml:space="preserve"> 污染影响型评价工作等级划分表</w:t>
      </w:r>
    </w:p>
    <w:tbl>
      <w:tblPr>
        <w:tblStyle w:val="37"/>
        <w:tblW w:w="5001"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049"/>
        <w:gridCol w:w="838"/>
        <w:gridCol w:w="782"/>
        <w:gridCol w:w="782"/>
        <w:gridCol w:w="785"/>
        <w:gridCol w:w="785"/>
        <w:gridCol w:w="785"/>
        <w:gridCol w:w="785"/>
        <w:gridCol w:w="785"/>
        <w:gridCol w:w="788"/>
      </w:tblGrid>
      <w:tr w14:paraId="19652CB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19" w:hRule="atLeast"/>
          <w:jc w:val="center"/>
        </w:trPr>
        <w:tc>
          <w:tcPr>
            <w:tcW w:w="2072" w:type="dxa"/>
            <w:vMerge w:val="restart"/>
            <w:tcBorders>
              <w:tl2br w:val="nil"/>
              <w:tr2bl w:val="nil"/>
            </w:tcBorders>
            <w:tcMar>
              <w:top w:w="0" w:type="dxa"/>
              <w:left w:w="28" w:type="dxa"/>
              <w:bottom w:w="0" w:type="dxa"/>
              <w:right w:w="28" w:type="dxa"/>
            </w:tcMar>
            <w:vAlign w:val="bottom"/>
          </w:tcPr>
          <w:p w14:paraId="24CF953F">
            <w:pPr>
              <w:pStyle w:val="51"/>
              <w:rPr>
                <w:color w:val="auto"/>
                <w:szCs w:val="21"/>
              </w:rPr>
            </w:pPr>
            <w:r>
              <w:rPr>
                <w:color w:val="auto"/>
                <w:szCs w:val="21"/>
              </w:rPr>
              <mc:AlternateContent>
                <mc:Choice Requires="wps">
                  <w:drawing>
                    <wp:anchor distT="0" distB="0" distL="114300" distR="114300" simplePos="0" relativeHeight="251662336" behindDoc="0" locked="0" layoutInCell="1" allowOverlap="1">
                      <wp:simplePos x="0" y="0"/>
                      <wp:positionH relativeFrom="column">
                        <wp:posOffset>447675</wp:posOffset>
                      </wp:positionH>
                      <wp:positionV relativeFrom="paragraph">
                        <wp:posOffset>5080</wp:posOffset>
                      </wp:positionV>
                      <wp:extent cx="857250" cy="666115"/>
                      <wp:effectExtent l="3175" t="3810" r="15875" b="15875"/>
                      <wp:wrapNone/>
                      <wp:docPr id="2" name="直接连接符 2"/>
                      <wp:cNvGraphicFramePr/>
                      <a:graphic xmlns:a="http://schemas.openxmlformats.org/drawingml/2006/main">
                        <a:graphicData uri="http://schemas.microsoft.com/office/word/2010/wordprocessingShape">
                          <wps:wsp>
                            <wps:cNvCnPr/>
                            <wps:spPr>
                              <a:xfrm flipH="1" flipV="1">
                                <a:off x="0" y="0"/>
                                <a:ext cx="857250" cy="666115"/>
                              </a:xfrm>
                              <a:prstGeom prst="line">
                                <a:avLst/>
                              </a:prstGeom>
                              <a:ln w="63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flip:x y;margin-left:35.25pt;margin-top:0.4pt;height:52.45pt;width:67.5pt;z-index:251662336;mso-width-relative:page;mso-height-relative:page;" filled="f" stroked="t" coordsize="21600,21600" o:gfxdata="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du3CTTAAAABwEAAA8AAAAAAAAAAQAgAAAAIgAAAGRycy9kb3ducmV2LnhtbFBLAQIU&#10;ABQAAAAIAIdO4kDHCZ18+AEAAPADAAAOAAAAAAAAAAEAIAAAACIBAABkcnMvZTJvRG9jLnhtbFBL&#10;BQYAAAAABgAGAFkBAACMBQAAAAA=&#10;">
                      <v:fill on="f" focussize="0,0"/>
                      <v:stroke weight="0.5pt" color="#000000" joinstyle="round"/>
                      <v:imagedata o:title=""/>
                      <o:lock v:ext="edit" aspectratio="f"/>
                    </v:line>
                  </w:pict>
                </mc:Fallback>
              </mc:AlternateContent>
            </w:r>
            <w:r>
              <w:rPr>
                <w:rFonts w:hint="eastAsia"/>
                <w:color w:val="auto"/>
                <w:szCs w:val="21"/>
              </w:rPr>
              <w:t xml:space="preserve">         </w:t>
            </w:r>
            <w:r>
              <w:rPr>
                <w:color w:val="auto"/>
                <w:szCs w:val="21"/>
              </w:rPr>
              <w:t>占地规模</w:t>
            </w:r>
          </w:p>
          <w:p w14:paraId="4A9D4C55">
            <w:pPr>
              <w:pStyle w:val="51"/>
              <w:jc w:val="both"/>
              <w:rPr>
                <w:color w:val="auto"/>
                <w:szCs w:val="21"/>
              </w:rPr>
            </w:pPr>
            <w:r>
              <w:rPr>
                <w:color w:val="auto"/>
                <w:szCs w:val="21"/>
              </w:rPr>
              <mc:AlternateContent>
                <mc:Choice Requires="wps">
                  <w:drawing>
                    <wp:anchor distT="0" distB="0" distL="114300" distR="114300" simplePos="0" relativeHeight="251663360" behindDoc="0" locked="0" layoutInCell="1" allowOverlap="1">
                      <wp:simplePos x="0" y="0"/>
                      <wp:positionH relativeFrom="column">
                        <wp:posOffset>-29210</wp:posOffset>
                      </wp:positionH>
                      <wp:positionV relativeFrom="paragraph">
                        <wp:posOffset>146050</wp:posOffset>
                      </wp:positionV>
                      <wp:extent cx="1319530" cy="350520"/>
                      <wp:effectExtent l="1270" t="4445" r="12700" b="6985"/>
                      <wp:wrapNone/>
                      <wp:docPr id="1" name="直接连接符 1"/>
                      <wp:cNvGraphicFramePr/>
                      <a:graphic xmlns:a="http://schemas.openxmlformats.org/drawingml/2006/main">
                        <a:graphicData uri="http://schemas.microsoft.com/office/word/2010/wordprocessingShape">
                          <wps:wsp>
                            <wps:cNvCnPr/>
                            <wps:spPr>
                              <a:xfrm flipH="1" flipV="1">
                                <a:off x="0" y="0"/>
                                <a:ext cx="1319530" cy="350520"/>
                              </a:xfrm>
                              <a:prstGeom prst="line">
                                <a:avLst/>
                              </a:prstGeom>
                              <a:ln w="63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flip:x y;margin-left:-2.3pt;margin-top:11.5pt;height:27.6pt;width:103.9pt;z-index:251663360;mso-width-relative:page;mso-height-relative:page;" filled="f" stroked="t" coordsize="21600,21600" o:gfxdata="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Ij4PNdcAAAAIAQAADwAAAAAAAAABACAAAAAiAAAAZHJzL2Rvd25yZXYu&#10;eG1sUEsBAhQAFAAAAAgAh07iQGF8IGz8AQAA8QMAAA4AAAAAAAAAAQAgAAAAJgEAAGRycy9lMm9E&#10;b2MueG1sUEsFBgAAAAAGAAYAWQEAAJQFAAAAAA==&#10;">
                      <v:fill on="f" focussize="0,0"/>
                      <v:stroke weight="0.5pt" color="#000000" joinstyle="round"/>
                      <v:imagedata o:title=""/>
                      <o:lock v:ext="edit" aspectratio="f"/>
                    </v:line>
                  </w:pict>
                </mc:Fallback>
              </mc:AlternateContent>
            </w:r>
            <w:r>
              <w:rPr>
                <w:color w:val="auto"/>
                <w:szCs w:val="21"/>
              </w:rPr>
              <w:t>评价工作等级</w:t>
            </w:r>
          </w:p>
          <w:p w14:paraId="0F86266F">
            <w:pPr>
              <w:pStyle w:val="51"/>
              <w:jc w:val="both"/>
              <w:rPr>
                <w:color w:val="auto"/>
                <w:szCs w:val="21"/>
              </w:rPr>
            </w:pPr>
          </w:p>
          <w:p w14:paraId="287D23BA">
            <w:pPr>
              <w:pStyle w:val="51"/>
              <w:jc w:val="both"/>
              <w:rPr>
                <w:color w:val="auto"/>
                <w:szCs w:val="21"/>
              </w:rPr>
            </w:pPr>
            <w:r>
              <w:rPr>
                <w:color w:val="auto"/>
                <w:szCs w:val="21"/>
              </w:rPr>
              <w:t>敏感程度</w:t>
            </w:r>
          </w:p>
        </w:tc>
        <w:tc>
          <w:tcPr>
            <w:tcW w:w="2425" w:type="dxa"/>
            <w:gridSpan w:val="3"/>
            <w:tcBorders>
              <w:tl2br w:val="nil"/>
              <w:tr2bl w:val="nil"/>
            </w:tcBorders>
            <w:tcMar>
              <w:top w:w="0" w:type="dxa"/>
              <w:left w:w="28" w:type="dxa"/>
              <w:bottom w:w="0" w:type="dxa"/>
              <w:right w:w="28" w:type="dxa"/>
            </w:tcMar>
            <w:vAlign w:val="center"/>
          </w:tcPr>
          <w:p w14:paraId="63D06146">
            <w:pPr>
              <w:pStyle w:val="51"/>
              <w:rPr>
                <w:color w:val="auto"/>
                <w:szCs w:val="21"/>
              </w:rPr>
            </w:pPr>
            <w:r>
              <w:rPr>
                <w:color w:val="auto"/>
                <w:szCs w:val="21"/>
              </w:rPr>
              <w:t>I类</w:t>
            </w:r>
          </w:p>
        </w:tc>
        <w:tc>
          <w:tcPr>
            <w:tcW w:w="2370" w:type="dxa"/>
            <w:gridSpan w:val="3"/>
            <w:tcBorders>
              <w:tl2br w:val="nil"/>
              <w:tr2bl w:val="nil"/>
            </w:tcBorders>
            <w:tcMar>
              <w:top w:w="0" w:type="dxa"/>
              <w:left w:w="28" w:type="dxa"/>
              <w:bottom w:w="0" w:type="dxa"/>
              <w:right w:w="28" w:type="dxa"/>
            </w:tcMar>
            <w:vAlign w:val="center"/>
          </w:tcPr>
          <w:p w14:paraId="4C3097F1">
            <w:pPr>
              <w:pStyle w:val="51"/>
              <w:rPr>
                <w:color w:val="auto"/>
                <w:szCs w:val="21"/>
              </w:rPr>
            </w:pPr>
            <w:r>
              <w:rPr>
                <w:rFonts w:hint="eastAsia"/>
                <w:color w:val="auto"/>
                <w:szCs w:val="21"/>
              </w:rPr>
              <w:t>Ⅱ</w:t>
            </w:r>
            <w:r>
              <w:rPr>
                <w:color w:val="auto"/>
                <w:szCs w:val="21"/>
              </w:rPr>
              <w:t>类</w:t>
            </w:r>
          </w:p>
        </w:tc>
        <w:tc>
          <w:tcPr>
            <w:tcW w:w="2375" w:type="dxa"/>
            <w:gridSpan w:val="3"/>
            <w:tcBorders>
              <w:tl2br w:val="nil"/>
              <w:tr2bl w:val="nil"/>
            </w:tcBorders>
            <w:shd w:val="clear" w:color="auto" w:fill="E7E6E6" w:themeFill="background2"/>
            <w:tcMar>
              <w:top w:w="0" w:type="dxa"/>
              <w:left w:w="28" w:type="dxa"/>
              <w:bottom w:w="0" w:type="dxa"/>
              <w:right w:w="28" w:type="dxa"/>
            </w:tcMar>
            <w:vAlign w:val="center"/>
          </w:tcPr>
          <w:p w14:paraId="7F41C666">
            <w:pPr>
              <w:pStyle w:val="51"/>
              <w:rPr>
                <w:color w:val="auto"/>
                <w:szCs w:val="21"/>
              </w:rPr>
            </w:pPr>
            <w:r>
              <w:rPr>
                <w:rFonts w:hint="eastAsia"/>
                <w:color w:val="auto"/>
                <w:szCs w:val="21"/>
              </w:rPr>
              <w:t>Ⅲ</w:t>
            </w:r>
            <w:r>
              <w:rPr>
                <w:color w:val="auto"/>
                <w:szCs w:val="21"/>
              </w:rPr>
              <w:t>类</w:t>
            </w:r>
          </w:p>
        </w:tc>
      </w:tr>
      <w:tr w14:paraId="2C95F84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95" w:hRule="atLeast"/>
          <w:jc w:val="center"/>
        </w:trPr>
        <w:tc>
          <w:tcPr>
            <w:tcW w:w="2072" w:type="dxa"/>
            <w:vMerge w:val="continue"/>
            <w:tcBorders>
              <w:tl2br w:val="nil"/>
              <w:tr2bl w:val="nil"/>
            </w:tcBorders>
            <w:tcMar>
              <w:top w:w="0" w:type="dxa"/>
              <w:left w:w="28" w:type="dxa"/>
              <w:bottom w:w="0" w:type="dxa"/>
              <w:right w:w="28" w:type="dxa"/>
            </w:tcMar>
            <w:vAlign w:val="center"/>
          </w:tcPr>
          <w:p w14:paraId="59706308">
            <w:pPr>
              <w:pStyle w:val="51"/>
              <w:rPr>
                <w:color w:val="auto"/>
                <w:szCs w:val="21"/>
              </w:rPr>
            </w:pPr>
          </w:p>
        </w:tc>
        <w:tc>
          <w:tcPr>
            <w:tcW w:w="848" w:type="dxa"/>
            <w:tcBorders>
              <w:tl2br w:val="nil"/>
              <w:tr2bl w:val="nil"/>
            </w:tcBorders>
            <w:tcMar>
              <w:top w:w="0" w:type="dxa"/>
              <w:left w:w="28" w:type="dxa"/>
              <w:bottom w:w="0" w:type="dxa"/>
              <w:right w:w="28" w:type="dxa"/>
            </w:tcMar>
            <w:vAlign w:val="center"/>
          </w:tcPr>
          <w:p w14:paraId="479416DA">
            <w:pPr>
              <w:pStyle w:val="51"/>
              <w:rPr>
                <w:color w:val="auto"/>
                <w:szCs w:val="21"/>
              </w:rPr>
            </w:pPr>
            <w:r>
              <w:rPr>
                <w:color w:val="auto"/>
                <w:szCs w:val="21"/>
              </w:rPr>
              <w:t>大</w:t>
            </w:r>
          </w:p>
        </w:tc>
        <w:tc>
          <w:tcPr>
            <w:tcW w:w="789" w:type="dxa"/>
            <w:tcBorders>
              <w:tl2br w:val="nil"/>
              <w:tr2bl w:val="nil"/>
            </w:tcBorders>
            <w:tcMar>
              <w:top w:w="0" w:type="dxa"/>
              <w:left w:w="28" w:type="dxa"/>
              <w:bottom w:w="0" w:type="dxa"/>
              <w:right w:w="28" w:type="dxa"/>
            </w:tcMar>
            <w:vAlign w:val="center"/>
          </w:tcPr>
          <w:p w14:paraId="173D8715">
            <w:pPr>
              <w:pStyle w:val="51"/>
              <w:rPr>
                <w:color w:val="auto"/>
                <w:szCs w:val="21"/>
              </w:rPr>
            </w:pPr>
            <w:r>
              <w:rPr>
                <w:color w:val="auto"/>
                <w:szCs w:val="21"/>
              </w:rPr>
              <w:t>中</w:t>
            </w:r>
          </w:p>
        </w:tc>
        <w:tc>
          <w:tcPr>
            <w:tcW w:w="788" w:type="dxa"/>
            <w:tcBorders>
              <w:tl2br w:val="nil"/>
              <w:tr2bl w:val="nil"/>
            </w:tcBorders>
            <w:tcMar>
              <w:top w:w="0" w:type="dxa"/>
              <w:left w:w="28" w:type="dxa"/>
              <w:bottom w:w="0" w:type="dxa"/>
              <w:right w:w="28" w:type="dxa"/>
            </w:tcMar>
            <w:vAlign w:val="center"/>
          </w:tcPr>
          <w:p w14:paraId="2E73FAF6">
            <w:pPr>
              <w:pStyle w:val="51"/>
              <w:rPr>
                <w:color w:val="auto"/>
                <w:szCs w:val="21"/>
              </w:rPr>
            </w:pPr>
            <w:r>
              <w:rPr>
                <w:color w:val="auto"/>
                <w:szCs w:val="21"/>
              </w:rPr>
              <w:t>小</w:t>
            </w:r>
          </w:p>
        </w:tc>
        <w:tc>
          <w:tcPr>
            <w:tcW w:w="790" w:type="dxa"/>
            <w:tcBorders>
              <w:tl2br w:val="nil"/>
              <w:tr2bl w:val="nil"/>
            </w:tcBorders>
            <w:tcMar>
              <w:top w:w="0" w:type="dxa"/>
              <w:left w:w="28" w:type="dxa"/>
              <w:bottom w:w="0" w:type="dxa"/>
              <w:right w:w="28" w:type="dxa"/>
            </w:tcMar>
            <w:vAlign w:val="center"/>
          </w:tcPr>
          <w:p w14:paraId="326F6A0A">
            <w:pPr>
              <w:pStyle w:val="51"/>
              <w:rPr>
                <w:color w:val="auto"/>
                <w:szCs w:val="21"/>
              </w:rPr>
            </w:pPr>
            <w:r>
              <w:rPr>
                <w:color w:val="auto"/>
                <w:szCs w:val="21"/>
              </w:rPr>
              <w:t>大</w:t>
            </w:r>
          </w:p>
        </w:tc>
        <w:tc>
          <w:tcPr>
            <w:tcW w:w="790" w:type="dxa"/>
            <w:tcBorders>
              <w:tl2br w:val="nil"/>
              <w:tr2bl w:val="nil"/>
            </w:tcBorders>
            <w:tcMar>
              <w:top w:w="0" w:type="dxa"/>
              <w:left w:w="28" w:type="dxa"/>
              <w:bottom w:w="0" w:type="dxa"/>
              <w:right w:w="28" w:type="dxa"/>
            </w:tcMar>
            <w:vAlign w:val="center"/>
          </w:tcPr>
          <w:p w14:paraId="7743BDB9">
            <w:pPr>
              <w:pStyle w:val="51"/>
              <w:rPr>
                <w:color w:val="auto"/>
                <w:szCs w:val="21"/>
              </w:rPr>
            </w:pPr>
            <w:r>
              <w:rPr>
                <w:color w:val="auto"/>
                <w:szCs w:val="21"/>
              </w:rPr>
              <w:t>中</w:t>
            </w:r>
          </w:p>
        </w:tc>
        <w:tc>
          <w:tcPr>
            <w:tcW w:w="790" w:type="dxa"/>
            <w:tcBorders>
              <w:tl2br w:val="nil"/>
              <w:tr2bl w:val="nil"/>
            </w:tcBorders>
            <w:tcMar>
              <w:top w:w="0" w:type="dxa"/>
              <w:left w:w="28" w:type="dxa"/>
              <w:bottom w:w="0" w:type="dxa"/>
              <w:right w:w="28" w:type="dxa"/>
            </w:tcMar>
            <w:vAlign w:val="center"/>
          </w:tcPr>
          <w:p w14:paraId="7CD255F8">
            <w:pPr>
              <w:pStyle w:val="51"/>
              <w:rPr>
                <w:color w:val="auto"/>
                <w:szCs w:val="21"/>
              </w:rPr>
            </w:pPr>
            <w:r>
              <w:rPr>
                <w:color w:val="auto"/>
                <w:szCs w:val="21"/>
              </w:rPr>
              <w:t>小</w:t>
            </w:r>
          </w:p>
        </w:tc>
        <w:tc>
          <w:tcPr>
            <w:tcW w:w="790" w:type="dxa"/>
            <w:tcBorders>
              <w:tl2br w:val="nil"/>
              <w:tr2bl w:val="nil"/>
            </w:tcBorders>
            <w:tcMar>
              <w:top w:w="0" w:type="dxa"/>
              <w:left w:w="28" w:type="dxa"/>
              <w:bottom w:w="0" w:type="dxa"/>
              <w:right w:w="28" w:type="dxa"/>
            </w:tcMar>
            <w:vAlign w:val="center"/>
          </w:tcPr>
          <w:p w14:paraId="2C38FD5C">
            <w:pPr>
              <w:pStyle w:val="51"/>
              <w:rPr>
                <w:color w:val="auto"/>
                <w:szCs w:val="21"/>
              </w:rPr>
            </w:pPr>
            <w:r>
              <w:rPr>
                <w:color w:val="auto"/>
                <w:szCs w:val="21"/>
              </w:rPr>
              <w:t>大</w:t>
            </w:r>
          </w:p>
        </w:tc>
        <w:tc>
          <w:tcPr>
            <w:tcW w:w="790" w:type="dxa"/>
            <w:tcBorders>
              <w:tl2br w:val="nil"/>
              <w:tr2bl w:val="nil"/>
            </w:tcBorders>
            <w:shd w:val="clear" w:color="auto" w:fill="E7E6E6" w:themeFill="background2"/>
            <w:tcMar>
              <w:top w:w="0" w:type="dxa"/>
              <w:left w:w="28" w:type="dxa"/>
              <w:bottom w:w="0" w:type="dxa"/>
              <w:right w:w="28" w:type="dxa"/>
            </w:tcMar>
            <w:vAlign w:val="center"/>
          </w:tcPr>
          <w:p w14:paraId="215C8C6A">
            <w:pPr>
              <w:pStyle w:val="51"/>
              <w:rPr>
                <w:color w:val="auto"/>
                <w:szCs w:val="21"/>
              </w:rPr>
            </w:pPr>
            <w:r>
              <w:rPr>
                <w:color w:val="auto"/>
                <w:szCs w:val="21"/>
              </w:rPr>
              <w:t>中</w:t>
            </w:r>
          </w:p>
        </w:tc>
        <w:tc>
          <w:tcPr>
            <w:tcW w:w="795" w:type="dxa"/>
            <w:tcBorders>
              <w:tl2br w:val="nil"/>
              <w:tr2bl w:val="nil"/>
            </w:tcBorders>
            <w:shd w:val="clear" w:color="auto" w:fill="auto"/>
            <w:tcMar>
              <w:top w:w="0" w:type="dxa"/>
              <w:left w:w="28" w:type="dxa"/>
              <w:bottom w:w="0" w:type="dxa"/>
              <w:right w:w="28" w:type="dxa"/>
            </w:tcMar>
            <w:vAlign w:val="center"/>
          </w:tcPr>
          <w:p w14:paraId="768377C0">
            <w:pPr>
              <w:pStyle w:val="51"/>
              <w:rPr>
                <w:color w:val="auto"/>
                <w:szCs w:val="21"/>
              </w:rPr>
            </w:pPr>
            <w:r>
              <w:rPr>
                <w:color w:val="auto"/>
                <w:szCs w:val="21"/>
              </w:rPr>
              <w:t>小</w:t>
            </w:r>
          </w:p>
        </w:tc>
      </w:tr>
      <w:tr w14:paraId="27A152F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072" w:type="dxa"/>
            <w:tcBorders>
              <w:tl2br w:val="nil"/>
              <w:tr2bl w:val="nil"/>
            </w:tcBorders>
            <w:shd w:val="clear" w:color="auto" w:fill="E7E6E6" w:themeFill="background2"/>
            <w:tcMar>
              <w:top w:w="0" w:type="dxa"/>
              <w:left w:w="28" w:type="dxa"/>
              <w:bottom w:w="0" w:type="dxa"/>
              <w:right w:w="28" w:type="dxa"/>
            </w:tcMar>
            <w:vAlign w:val="center"/>
          </w:tcPr>
          <w:p w14:paraId="1061F164">
            <w:pPr>
              <w:pStyle w:val="51"/>
              <w:rPr>
                <w:color w:val="auto"/>
                <w:szCs w:val="21"/>
              </w:rPr>
            </w:pPr>
            <w:r>
              <w:rPr>
                <w:color w:val="auto"/>
                <w:szCs w:val="21"/>
              </w:rPr>
              <w:t>敏感</w:t>
            </w:r>
          </w:p>
        </w:tc>
        <w:tc>
          <w:tcPr>
            <w:tcW w:w="848" w:type="dxa"/>
            <w:tcBorders>
              <w:tl2br w:val="nil"/>
              <w:tr2bl w:val="nil"/>
            </w:tcBorders>
            <w:shd w:val="clear" w:color="auto" w:fill="auto"/>
            <w:tcMar>
              <w:top w:w="0" w:type="dxa"/>
              <w:left w:w="28" w:type="dxa"/>
              <w:bottom w:w="0" w:type="dxa"/>
              <w:right w:w="28" w:type="dxa"/>
            </w:tcMar>
            <w:vAlign w:val="center"/>
          </w:tcPr>
          <w:p w14:paraId="18765502">
            <w:pPr>
              <w:pStyle w:val="51"/>
              <w:rPr>
                <w:color w:val="auto"/>
                <w:szCs w:val="21"/>
              </w:rPr>
            </w:pPr>
            <w:r>
              <w:rPr>
                <w:color w:val="auto"/>
                <w:szCs w:val="21"/>
              </w:rPr>
              <w:t>一级</w:t>
            </w:r>
          </w:p>
        </w:tc>
        <w:tc>
          <w:tcPr>
            <w:tcW w:w="789" w:type="dxa"/>
            <w:tcBorders>
              <w:tl2br w:val="nil"/>
              <w:tr2bl w:val="nil"/>
            </w:tcBorders>
            <w:shd w:val="clear" w:color="auto" w:fill="auto"/>
            <w:tcMar>
              <w:top w:w="0" w:type="dxa"/>
              <w:left w:w="28" w:type="dxa"/>
              <w:bottom w:w="0" w:type="dxa"/>
              <w:right w:w="28" w:type="dxa"/>
            </w:tcMar>
            <w:vAlign w:val="center"/>
          </w:tcPr>
          <w:p w14:paraId="0EA7F2BD">
            <w:pPr>
              <w:pStyle w:val="51"/>
              <w:rPr>
                <w:color w:val="auto"/>
                <w:szCs w:val="21"/>
              </w:rPr>
            </w:pPr>
            <w:r>
              <w:rPr>
                <w:color w:val="auto"/>
                <w:szCs w:val="21"/>
              </w:rPr>
              <w:t>一级</w:t>
            </w:r>
          </w:p>
        </w:tc>
        <w:tc>
          <w:tcPr>
            <w:tcW w:w="788" w:type="dxa"/>
            <w:tcBorders>
              <w:tl2br w:val="nil"/>
              <w:tr2bl w:val="nil"/>
            </w:tcBorders>
            <w:shd w:val="clear" w:color="auto" w:fill="auto"/>
            <w:tcMar>
              <w:top w:w="0" w:type="dxa"/>
              <w:left w:w="28" w:type="dxa"/>
              <w:bottom w:w="0" w:type="dxa"/>
              <w:right w:w="28" w:type="dxa"/>
            </w:tcMar>
            <w:vAlign w:val="center"/>
          </w:tcPr>
          <w:p w14:paraId="5C17FB4C">
            <w:pPr>
              <w:pStyle w:val="51"/>
              <w:rPr>
                <w:color w:val="auto"/>
                <w:szCs w:val="21"/>
              </w:rPr>
            </w:pPr>
            <w:r>
              <w:rPr>
                <w:color w:val="auto"/>
                <w:szCs w:val="21"/>
              </w:rPr>
              <w:t>一级</w:t>
            </w:r>
          </w:p>
        </w:tc>
        <w:tc>
          <w:tcPr>
            <w:tcW w:w="790" w:type="dxa"/>
            <w:tcBorders>
              <w:tl2br w:val="nil"/>
              <w:tr2bl w:val="nil"/>
            </w:tcBorders>
            <w:shd w:val="clear" w:color="auto" w:fill="auto"/>
            <w:tcMar>
              <w:top w:w="0" w:type="dxa"/>
              <w:left w:w="28" w:type="dxa"/>
              <w:bottom w:w="0" w:type="dxa"/>
              <w:right w:w="28" w:type="dxa"/>
            </w:tcMar>
            <w:vAlign w:val="center"/>
          </w:tcPr>
          <w:p w14:paraId="1F108D1F">
            <w:pPr>
              <w:pStyle w:val="51"/>
              <w:rPr>
                <w:color w:val="auto"/>
                <w:szCs w:val="21"/>
              </w:rPr>
            </w:pPr>
            <w:r>
              <w:rPr>
                <w:color w:val="auto"/>
                <w:szCs w:val="21"/>
              </w:rPr>
              <w:t>二级</w:t>
            </w:r>
          </w:p>
        </w:tc>
        <w:tc>
          <w:tcPr>
            <w:tcW w:w="790" w:type="dxa"/>
            <w:tcBorders>
              <w:tl2br w:val="nil"/>
              <w:tr2bl w:val="nil"/>
            </w:tcBorders>
            <w:shd w:val="clear" w:color="auto" w:fill="auto"/>
            <w:tcMar>
              <w:top w:w="0" w:type="dxa"/>
              <w:left w:w="28" w:type="dxa"/>
              <w:bottom w:w="0" w:type="dxa"/>
              <w:right w:w="28" w:type="dxa"/>
            </w:tcMar>
            <w:vAlign w:val="center"/>
          </w:tcPr>
          <w:p w14:paraId="59029110">
            <w:pPr>
              <w:pStyle w:val="51"/>
              <w:rPr>
                <w:color w:val="auto"/>
                <w:szCs w:val="21"/>
              </w:rPr>
            </w:pPr>
            <w:r>
              <w:rPr>
                <w:color w:val="auto"/>
                <w:szCs w:val="21"/>
              </w:rPr>
              <w:t>二级</w:t>
            </w:r>
          </w:p>
        </w:tc>
        <w:tc>
          <w:tcPr>
            <w:tcW w:w="790" w:type="dxa"/>
            <w:tcBorders>
              <w:tl2br w:val="nil"/>
              <w:tr2bl w:val="nil"/>
            </w:tcBorders>
            <w:shd w:val="clear" w:color="auto" w:fill="auto"/>
            <w:tcMar>
              <w:top w:w="0" w:type="dxa"/>
              <w:left w:w="28" w:type="dxa"/>
              <w:bottom w:w="0" w:type="dxa"/>
              <w:right w:w="28" w:type="dxa"/>
            </w:tcMar>
            <w:vAlign w:val="center"/>
          </w:tcPr>
          <w:p w14:paraId="5283F27F">
            <w:pPr>
              <w:pStyle w:val="51"/>
              <w:rPr>
                <w:color w:val="auto"/>
                <w:szCs w:val="21"/>
              </w:rPr>
            </w:pPr>
            <w:r>
              <w:rPr>
                <w:color w:val="auto"/>
                <w:szCs w:val="21"/>
              </w:rPr>
              <w:t>二级</w:t>
            </w:r>
          </w:p>
        </w:tc>
        <w:tc>
          <w:tcPr>
            <w:tcW w:w="790" w:type="dxa"/>
            <w:tcBorders>
              <w:tl2br w:val="nil"/>
              <w:tr2bl w:val="nil"/>
            </w:tcBorders>
            <w:shd w:val="clear" w:color="auto" w:fill="auto"/>
            <w:tcMar>
              <w:top w:w="0" w:type="dxa"/>
              <w:left w:w="28" w:type="dxa"/>
              <w:bottom w:w="0" w:type="dxa"/>
              <w:right w:w="28" w:type="dxa"/>
            </w:tcMar>
            <w:vAlign w:val="center"/>
          </w:tcPr>
          <w:p w14:paraId="2AFACA41">
            <w:pPr>
              <w:pStyle w:val="51"/>
              <w:rPr>
                <w:color w:val="auto"/>
                <w:szCs w:val="21"/>
              </w:rPr>
            </w:pPr>
            <w:r>
              <w:rPr>
                <w:color w:val="auto"/>
                <w:szCs w:val="21"/>
              </w:rPr>
              <w:t>三级</w:t>
            </w:r>
          </w:p>
        </w:tc>
        <w:tc>
          <w:tcPr>
            <w:tcW w:w="790" w:type="dxa"/>
            <w:tcBorders>
              <w:tl2br w:val="nil"/>
              <w:tr2bl w:val="nil"/>
            </w:tcBorders>
            <w:shd w:val="clear" w:color="auto" w:fill="E7E6E6" w:themeFill="background2"/>
            <w:tcMar>
              <w:top w:w="0" w:type="dxa"/>
              <w:left w:w="28" w:type="dxa"/>
              <w:bottom w:w="0" w:type="dxa"/>
              <w:right w:w="28" w:type="dxa"/>
            </w:tcMar>
            <w:vAlign w:val="center"/>
          </w:tcPr>
          <w:p w14:paraId="722DEA77">
            <w:pPr>
              <w:pStyle w:val="51"/>
              <w:rPr>
                <w:color w:val="auto"/>
                <w:szCs w:val="21"/>
              </w:rPr>
            </w:pPr>
            <w:r>
              <w:rPr>
                <w:color w:val="auto"/>
                <w:szCs w:val="21"/>
              </w:rPr>
              <w:t>三级</w:t>
            </w:r>
          </w:p>
        </w:tc>
        <w:tc>
          <w:tcPr>
            <w:tcW w:w="795" w:type="dxa"/>
            <w:tcBorders>
              <w:tl2br w:val="nil"/>
              <w:tr2bl w:val="nil"/>
            </w:tcBorders>
            <w:shd w:val="clear" w:color="auto" w:fill="auto"/>
            <w:tcMar>
              <w:top w:w="0" w:type="dxa"/>
              <w:left w:w="28" w:type="dxa"/>
              <w:bottom w:w="0" w:type="dxa"/>
              <w:right w:w="28" w:type="dxa"/>
            </w:tcMar>
            <w:vAlign w:val="center"/>
          </w:tcPr>
          <w:p w14:paraId="6688C2AD">
            <w:pPr>
              <w:pStyle w:val="51"/>
              <w:rPr>
                <w:color w:val="auto"/>
                <w:szCs w:val="21"/>
              </w:rPr>
            </w:pPr>
            <w:r>
              <w:rPr>
                <w:color w:val="auto"/>
                <w:szCs w:val="21"/>
              </w:rPr>
              <w:t>三级</w:t>
            </w:r>
          </w:p>
        </w:tc>
      </w:tr>
      <w:tr w14:paraId="5376A40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072" w:type="dxa"/>
            <w:tcBorders>
              <w:tl2br w:val="nil"/>
              <w:tr2bl w:val="nil"/>
            </w:tcBorders>
            <w:tcMar>
              <w:top w:w="0" w:type="dxa"/>
              <w:left w:w="28" w:type="dxa"/>
              <w:bottom w:w="0" w:type="dxa"/>
              <w:right w:w="28" w:type="dxa"/>
            </w:tcMar>
            <w:vAlign w:val="center"/>
          </w:tcPr>
          <w:p w14:paraId="72F8D20D">
            <w:pPr>
              <w:pStyle w:val="51"/>
              <w:rPr>
                <w:color w:val="auto"/>
                <w:szCs w:val="21"/>
              </w:rPr>
            </w:pPr>
            <w:r>
              <w:rPr>
                <w:color w:val="auto"/>
                <w:szCs w:val="21"/>
              </w:rPr>
              <w:t>较敏感</w:t>
            </w:r>
          </w:p>
        </w:tc>
        <w:tc>
          <w:tcPr>
            <w:tcW w:w="848" w:type="dxa"/>
            <w:tcBorders>
              <w:tl2br w:val="nil"/>
              <w:tr2bl w:val="nil"/>
            </w:tcBorders>
            <w:tcMar>
              <w:top w:w="0" w:type="dxa"/>
              <w:left w:w="28" w:type="dxa"/>
              <w:bottom w:w="0" w:type="dxa"/>
              <w:right w:w="28" w:type="dxa"/>
            </w:tcMar>
            <w:vAlign w:val="center"/>
          </w:tcPr>
          <w:p w14:paraId="4E9F3462">
            <w:pPr>
              <w:pStyle w:val="51"/>
              <w:rPr>
                <w:color w:val="auto"/>
                <w:szCs w:val="21"/>
              </w:rPr>
            </w:pPr>
            <w:r>
              <w:rPr>
                <w:color w:val="auto"/>
                <w:szCs w:val="21"/>
              </w:rPr>
              <w:t>一级</w:t>
            </w:r>
          </w:p>
        </w:tc>
        <w:tc>
          <w:tcPr>
            <w:tcW w:w="789" w:type="dxa"/>
            <w:tcBorders>
              <w:tl2br w:val="nil"/>
              <w:tr2bl w:val="nil"/>
            </w:tcBorders>
            <w:tcMar>
              <w:top w:w="0" w:type="dxa"/>
              <w:left w:w="28" w:type="dxa"/>
              <w:bottom w:w="0" w:type="dxa"/>
              <w:right w:w="28" w:type="dxa"/>
            </w:tcMar>
            <w:vAlign w:val="center"/>
          </w:tcPr>
          <w:p w14:paraId="4CA97096">
            <w:pPr>
              <w:pStyle w:val="51"/>
              <w:rPr>
                <w:color w:val="auto"/>
                <w:szCs w:val="21"/>
              </w:rPr>
            </w:pPr>
            <w:r>
              <w:rPr>
                <w:color w:val="auto"/>
                <w:szCs w:val="21"/>
              </w:rPr>
              <w:t>一级</w:t>
            </w:r>
          </w:p>
        </w:tc>
        <w:tc>
          <w:tcPr>
            <w:tcW w:w="788" w:type="dxa"/>
            <w:tcBorders>
              <w:tl2br w:val="nil"/>
              <w:tr2bl w:val="nil"/>
            </w:tcBorders>
            <w:tcMar>
              <w:top w:w="0" w:type="dxa"/>
              <w:left w:w="28" w:type="dxa"/>
              <w:bottom w:w="0" w:type="dxa"/>
              <w:right w:w="28" w:type="dxa"/>
            </w:tcMar>
            <w:vAlign w:val="center"/>
          </w:tcPr>
          <w:p w14:paraId="1B51144B">
            <w:pPr>
              <w:pStyle w:val="51"/>
              <w:rPr>
                <w:color w:val="auto"/>
                <w:szCs w:val="21"/>
              </w:rPr>
            </w:pPr>
            <w:r>
              <w:rPr>
                <w:color w:val="auto"/>
                <w:szCs w:val="21"/>
              </w:rPr>
              <w:t>二级</w:t>
            </w:r>
          </w:p>
        </w:tc>
        <w:tc>
          <w:tcPr>
            <w:tcW w:w="790" w:type="dxa"/>
            <w:tcBorders>
              <w:tl2br w:val="nil"/>
              <w:tr2bl w:val="nil"/>
            </w:tcBorders>
            <w:tcMar>
              <w:top w:w="0" w:type="dxa"/>
              <w:left w:w="28" w:type="dxa"/>
              <w:bottom w:w="0" w:type="dxa"/>
              <w:right w:w="28" w:type="dxa"/>
            </w:tcMar>
            <w:vAlign w:val="center"/>
          </w:tcPr>
          <w:p w14:paraId="10844702">
            <w:pPr>
              <w:pStyle w:val="51"/>
              <w:rPr>
                <w:color w:val="auto"/>
                <w:szCs w:val="21"/>
              </w:rPr>
            </w:pPr>
            <w:r>
              <w:rPr>
                <w:color w:val="auto"/>
                <w:szCs w:val="21"/>
              </w:rPr>
              <w:t>二级</w:t>
            </w:r>
          </w:p>
        </w:tc>
        <w:tc>
          <w:tcPr>
            <w:tcW w:w="790" w:type="dxa"/>
            <w:tcBorders>
              <w:tl2br w:val="nil"/>
              <w:tr2bl w:val="nil"/>
            </w:tcBorders>
            <w:tcMar>
              <w:top w:w="0" w:type="dxa"/>
              <w:left w:w="28" w:type="dxa"/>
              <w:bottom w:w="0" w:type="dxa"/>
              <w:right w:w="28" w:type="dxa"/>
            </w:tcMar>
            <w:vAlign w:val="center"/>
          </w:tcPr>
          <w:p w14:paraId="3DA4CF53">
            <w:pPr>
              <w:pStyle w:val="51"/>
              <w:rPr>
                <w:color w:val="auto"/>
                <w:szCs w:val="21"/>
              </w:rPr>
            </w:pPr>
            <w:r>
              <w:rPr>
                <w:color w:val="auto"/>
                <w:szCs w:val="21"/>
              </w:rPr>
              <w:t>二级</w:t>
            </w:r>
          </w:p>
        </w:tc>
        <w:tc>
          <w:tcPr>
            <w:tcW w:w="790" w:type="dxa"/>
            <w:tcBorders>
              <w:tl2br w:val="nil"/>
              <w:tr2bl w:val="nil"/>
            </w:tcBorders>
            <w:tcMar>
              <w:top w:w="0" w:type="dxa"/>
              <w:left w:w="28" w:type="dxa"/>
              <w:bottom w:w="0" w:type="dxa"/>
              <w:right w:w="28" w:type="dxa"/>
            </w:tcMar>
            <w:vAlign w:val="center"/>
          </w:tcPr>
          <w:p w14:paraId="76B27472">
            <w:pPr>
              <w:pStyle w:val="51"/>
              <w:rPr>
                <w:color w:val="auto"/>
                <w:szCs w:val="21"/>
              </w:rPr>
            </w:pPr>
            <w:r>
              <w:rPr>
                <w:color w:val="auto"/>
                <w:szCs w:val="21"/>
              </w:rPr>
              <w:t>三级</w:t>
            </w:r>
          </w:p>
        </w:tc>
        <w:tc>
          <w:tcPr>
            <w:tcW w:w="790" w:type="dxa"/>
            <w:tcBorders>
              <w:tl2br w:val="nil"/>
              <w:tr2bl w:val="nil"/>
            </w:tcBorders>
            <w:tcMar>
              <w:top w:w="0" w:type="dxa"/>
              <w:left w:w="28" w:type="dxa"/>
              <w:bottom w:w="0" w:type="dxa"/>
              <w:right w:w="28" w:type="dxa"/>
            </w:tcMar>
            <w:vAlign w:val="center"/>
          </w:tcPr>
          <w:p w14:paraId="372A3CB0">
            <w:pPr>
              <w:pStyle w:val="51"/>
              <w:rPr>
                <w:color w:val="auto"/>
                <w:szCs w:val="21"/>
              </w:rPr>
            </w:pPr>
            <w:r>
              <w:rPr>
                <w:color w:val="auto"/>
                <w:szCs w:val="21"/>
              </w:rPr>
              <w:t>三级</w:t>
            </w:r>
          </w:p>
        </w:tc>
        <w:tc>
          <w:tcPr>
            <w:tcW w:w="790" w:type="dxa"/>
            <w:tcBorders>
              <w:tl2br w:val="nil"/>
              <w:tr2bl w:val="nil"/>
            </w:tcBorders>
            <w:tcMar>
              <w:top w:w="0" w:type="dxa"/>
              <w:left w:w="28" w:type="dxa"/>
              <w:bottom w:w="0" w:type="dxa"/>
              <w:right w:w="28" w:type="dxa"/>
            </w:tcMar>
            <w:vAlign w:val="center"/>
          </w:tcPr>
          <w:p w14:paraId="6A670EC4">
            <w:pPr>
              <w:pStyle w:val="51"/>
              <w:rPr>
                <w:color w:val="auto"/>
                <w:szCs w:val="21"/>
              </w:rPr>
            </w:pPr>
            <w:r>
              <w:rPr>
                <w:color w:val="auto"/>
                <w:szCs w:val="21"/>
              </w:rPr>
              <w:t>三级</w:t>
            </w:r>
          </w:p>
        </w:tc>
        <w:tc>
          <w:tcPr>
            <w:tcW w:w="795" w:type="dxa"/>
            <w:tcBorders>
              <w:tl2br w:val="nil"/>
              <w:tr2bl w:val="nil"/>
            </w:tcBorders>
            <w:tcMar>
              <w:top w:w="0" w:type="dxa"/>
              <w:left w:w="28" w:type="dxa"/>
              <w:bottom w:w="0" w:type="dxa"/>
              <w:right w:w="28" w:type="dxa"/>
            </w:tcMar>
            <w:vAlign w:val="center"/>
          </w:tcPr>
          <w:p w14:paraId="0EAE6573">
            <w:pPr>
              <w:pStyle w:val="51"/>
              <w:rPr>
                <w:color w:val="auto"/>
                <w:szCs w:val="21"/>
              </w:rPr>
            </w:pPr>
            <w:r>
              <w:rPr>
                <w:color w:val="auto"/>
                <w:szCs w:val="21"/>
              </w:rPr>
              <w:t>—</w:t>
            </w:r>
          </w:p>
        </w:tc>
      </w:tr>
      <w:tr w14:paraId="419AB5B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072" w:type="dxa"/>
            <w:tcBorders>
              <w:tl2br w:val="nil"/>
              <w:tr2bl w:val="nil"/>
            </w:tcBorders>
            <w:tcMar>
              <w:top w:w="0" w:type="dxa"/>
              <w:left w:w="28" w:type="dxa"/>
              <w:bottom w:w="0" w:type="dxa"/>
              <w:right w:w="28" w:type="dxa"/>
            </w:tcMar>
            <w:vAlign w:val="center"/>
          </w:tcPr>
          <w:p w14:paraId="097E68D3">
            <w:pPr>
              <w:pStyle w:val="51"/>
              <w:rPr>
                <w:color w:val="auto"/>
                <w:szCs w:val="21"/>
              </w:rPr>
            </w:pPr>
            <w:r>
              <w:rPr>
                <w:color w:val="auto"/>
                <w:szCs w:val="21"/>
              </w:rPr>
              <w:t>不敏感</w:t>
            </w:r>
          </w:p>
        </w:tc>
        <w:tc>
          <w:tcPr>
            <w:tcW w:w="848" w:type="dxa"/>
            <w:tcBorders>
              <w:tl2br w:val="nil"/>
              <w:tr2bl w:val="nil"/>
            </w:tcBorders>
            <w:tcMar>
              <w:top w:w="0" w:type="dxa"/>
              <w:left w:w="28" w:type="dxa"/>
              <w:bottom w:w="0" w:type="dxa"/>
              <w:right w:w="28" w:type="dxa"/>
            </w:tcMar>
            <w:vAlign w:val="center"/>
          </w:tcPr>
          <w:p w14:paraId="51880B71">
            <w:pPr>
              <w:pStyle w:val="51"/>
              <w:rPr>
                <w:color w:val="auto"/>
                <w:szCs w:val="21"/>
              </w:rPr>
            </w:pPr>
            <w:r>
              <w:rPr>
                <w:color w:val="auto"/>
                <w:szCs w:val="21"/>
              </w:rPr>
              <w:t>一级</w:t>
            </w:r>
          </w:p>
        </w:tc>
        <w:tc>
          <w:tcPr>
            <w:tcW w:w="789" w:type="dxa"/>
            <w:tcBorders>
              <w:tl2br w:val="nil"/>
              <w:tr2bl w:val="nil"/>
            </w:tcBorders>
            <w:tcMar>
              <w:top w:w="0" w:type="dxa"/>
              <w:left w:w="28" w:type="dxa"/>
              <w:bottom w:w="0" w:type="dxa"/>
              <w:right w:w="28" w:type="dxa"/>
            </w:tcMar>
            <w:vAlign w:val="center"/>
          </w:tcPr>
          <w:p w14:paraId="6B2BCF01">
            <w:pPr>
              <w:pStyle w:val="51"/>
              <w:rPr>
                <w:color w:val="auto"/>
                <w:szCs w:val="21"/>
              </w:rPr>
            </w:pPr>
            <w:r>
              <w:rPr>
                <w:color w:val="auto"/>
                <w:szCs w:val="21"/>
              </w:rPr>
              <w:t>一级</w:t>
            </w:r>
          </w:p>
        </w:tc>
        <w:tc>
          <w:tcPr>
            <w:tcW w:w="788" w:type="dxa"/>
            <w:tcBorders>
              <w:tl2br w:val="nil"/>
              <w:tr2bl w:val="nil"/>
            </w:tcBorders>
            <w:tcMar>
              <w:top w:w="0" w:type="dxa"/>
              <w:left w:w="28" w:type="dxa"/>
              <w:bottom w:w="0" w:type="dxa"/>
              <w:right w:w="28" w:type="dxa"/>
            </w:tcMar>
            <w:vAlign w:val="center"/>
          </w:tcPr>
          <w:p w14:paraId="0AB15B38">
            <w:pPr>
              <w:pStyle w:val="51"/>
              <w:rPr>
                <w:color w:val="auto"/>
                <w:szCs w:val="21"/>
              </w:rPr>
            </w:pPr>
            <w:r>
              <w:rPr>
                <w:color w:val="auto"/>
                <w:szCs w:val="21"/>
              </w:rPr>
              <w:t>二级</w:t>
            </w:r>
          </w:p>
        </w:tc>
        <w:tc>
          <w:tcPr>
            <w:tcW w:w="790" w:type="dxa"/>
            <w:tcBorders>
              <w:tl2br w:val="nil"/>
              <w:tr2bl w:val="nil"/>
            </w:tcBorders>
            <w:tcMar>
              <w:top w:w="0" w:type="dxa"/>
              <w:left w:w="28" w:type="dxa"/>
              <w:bottom w:w="0" w:type="dxa"/>
              <w:right w:w="28" w:type="dxa"/>
            </w:tcMar>
            <w:vAlign w:val="center"/>
          </w:tcPr>
          <w:p w14:paraId="51051E94">
            <w:pPr>
              <w:pStyle w:val="51"/>
              <w:rPr>
                <w:color w:val="auto"/>
                <w:szCs w:val="21"/>
              </w:rPr>
            </w:pPr>
            <w:r>
              <w:rPr>
                <w:color w:val="auto"/>
                <w:szCs w:val="21"/>
              </w:rPr>
              <w:t>二级</w:t>
            </w:r>
          </w:p>
        </w:tc>
        <w:tc>
          <w:tcPr>
            <w:tcW w:w="790" w:type="dxa"/>
            <w:tcBorders>
              <w:tl2br w:val="nil"/>
              <w:tr2bl w:val="nil"/>
            </w:tcBorders>
            <w:tcMar>
              <w:top w:w="0" w:type="dxa"/>
              <w:left w:w="28" w:type="dxa"/>
              <w:bottom w:w="0" w:type="dxa"/>
              <w:right w:w="28" w:type="dxa"/>
            </w:tcMar>
            <w:vAlign w:val="center"/>
          </w:tcPr>
          <w:p w14:paraId="4C72E630">
            <w:pPr>
              <w:pStyle w:val="51"/>
              <w:rPr>
                <w:color w:val="auto"/>
                <w:szCs w:val="21"/>
              </w:rPr>
            </w:pPr>
            <w:r>
              <w:rPr>
                <w:color w:val="auto"/>
                <w:szCs w:val="21"/>
              </w:rPr>
              <w:t>三级</w:t>
            </w:r>
          </w:p>
        </w:tc>
        <w:tc>
          <w:tcPr>
            <w:tcW w:w="790" w:type="dxa"/>
            <w:tcBorders>
              <w:tl2br w:val="nil"/>
              <w:tr2bl w:val="nil"/>
            </w:tcBorders>
            <w:tcMar>
              <w:top w:w="0" w:type="dxa"/>
              <w:left w:w="28" w:type="dxa"/>
              <w:bottom w:w="0" w:type="dxa"/>
              <w:right w:w="28" w:type="dxa"/>
            </w:tcMar>
            <w:vAlign w:val="center"/>
          </w:tcPr>
          <w:p w14:paraId="6EF591C8">
            <w:pPr>
              <w:pStyle w:val="51"/>
              <w:rPr>
                <w:color w:val="auto"/>
                <w:szCs w:val="21"/>
              </w:rPr>
            </w:pPr>
            <w:r>
              <w:rPr>
                <w:color w:val="auto"/>
                <w:szCs w:val="21"/>
              </w:rPr>
              <w:t>三级</w:t>
            </w:r>
          </w:p>
        </w:tc>
        <w:tc>
          <w:tcPr>
            <w:tcW w:w="790" w:type="dxa"/>
            <w:tcBorders>
              <w:tl2br w:val="nil"/>
              <w:tr2bl w:val="nil"/>
            </w:tcBorders>
            <w:tcMar>
              <w:top w:w="0" w:type="dxa"/>
              <w:left w:w="28" w:type="dxa"/>
              <w:bottom w:w="0" w:type="dxa"/>
              <w:right w:w="28" w:type="dxa"/>
            </w:tcMar>
            <w:vAlign w:val="center"/>
          </w:tcPr>
          <w:p w14:paraId="5DE69765">
            <w:pPr>
              <w:pStyle w:val="51"/>
              <w:rPr>
                <w:color w:val="auto"/>
                <w:szCs w:val="21"/>
              </w:rPr>
            </w:pPr>
            <w:r>
              <w:rPr>
                <w:color w:val="auto"/>
                <w:szCs w:val="21"/>
              </w:rPr>
              <w:t>三级</w:t>
            </w:r>
          </w:p>
        </w:tc>
        <w:tc>
          <w:tcPr>
            <w:tcW w:w="790" w:type="dxa"/>
            <w:tcBorders>
              <w:tl2br w:val="nil"/>
              <w:tr2bl w:val="nil"/>
            </w:tcBorders>
            <w:tcMar>
              <w:top w:w="0" w:type="dxa"/>
              <w:left w:w="28" w:type="dxa"/>
              <w:bottom w:w="0" w:type="dxa"/>
              <w:right w:w="28" w:type="dxa"/>
            </w:tcMar>
            <w:vAlign w:val="center"/>
          </w:tcPr>
          <w:p w14:paraId="724AF3B3">
            <w:pPr>
              <w:pStyle w:val="51"/>
              <w:rPr>
                <w:color w:val="auto"/>
                <w:szCs w:val="21"/>
              </w:rPr>
            </w:pPr>
            <w:r>
              <w:rPr>
                <w:color w:val="auto"/>
                <w:szCs w:val="21"/>
              </w:rPr>
              <w:t>—</w:t>
            </w:r>
          </w:p>
        </w:tc>
        <w:tc>
          <w:tcPr>
            <w:tcW w:w="795" w:type="dxa"/>
            <w:tcBorders>
              <w:tl2br w:val="nil"/>
              <w:tr2bl w:val="nil"/>
            </w:tcBorders>
            <w:tcMar>
              <w:top w:w="0" w:type="dxa"/>
              <w:left w:w="28" w:type="dxa"/>
              <w:bottom w:w="0" w:type="dxa"/>
              <w:right w:w="28" w:type="dxa"/>
            </w:tcMar>
            <w:vAlign w:val="center"/>
          </w:tcPr>
          <w:p w14:paraId="40741D74">
            <w:pPr>
              <w:pStyle w:val="51"/>
              <w:rPr>
                <w:color w:val="auto"/>
                <w:szCs w:val="21"/>
              </w:rPr>
            </w:pPr>
          </w:p>
        </w:tc>
      </w:tr>
      <w:tr w14:paraId="19EF234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9242" w:type="dxa"/>
            <w:gridSpan w:val="10"/>
            <w:tcBorders>
              <w:tl2br w:val="nil"/>
              <w:tr2bl w:val="nil"/>
            </w:tcBorders>
            <w:tcMar>
              <w:top w:w="0" w:type="dxa"/>
              <w:left w:w="28" w:type="dxa"/>
              <w:bottom w:w="0" w:type="dxa"/>
              <w:right w:w="28" w:type="dxa"/>
            </w:tcMar>
            <w:vAlign w:val="center"/>
          </w:tcPr>
          <w:p w14:paraId="67393D3C">
            <w:pPr>
              <w:pStyle w:val="51"/>
              <w:jc w:val="left"/>
              <w:rPr>
                <w:color w:val="auto"/>
                <w:szCs w:val="21"/>
              </w:rPr>
            </w:pPr>
            <w:r>
              <w:rPr>
                <w:color w:val="auto"/>
                <w:szCs w:val="21"/>
              </w:rPr>
              <w:t>注：“－”表示可不开展土壤环境影响评价工作。</w:t>
            </w:r>
          </w:p>
        </w:tc>
      </w:tr>
    </w:tbl>
    <w:p w14:paraId="06284324">
      <w:pPr>
        <w:spacing w:before="164" w:beforeLines="50"/>
        <w:ind w:firstLine="480"/>
        <w:rPr>
          <w:color w:val="auto"/>
        </w:rPr>
      </w:pPr>
      <w:r>
        <w:rPr>
          <w:color w:val="auto"/>
        </w:rPr>
        <w:t>综合分析，确定本项目土壤环境评价等级为三级。</w:t>
      </w:r>
    </w:p>
    <w:p w14:paraId="51A47D57">
      <w:pPr>
        <w:ind w:firstLine="0" w:firstLineChars="0"/>
        <w:rPr>
          <w:b/>
          <w:bCs/>
          <w:color w:val="auto"/>
        </w:rPr>
      </w:pPr>
      <w:r>
        <w:rPr>
          <w:rFonts w:hint="eastAsia"/>
          <w:b/>
          <w:bCs/>
          <w:color w:val="auto"/>
        </w:rPr>
        <w:t>1.5.5.2. 土壤评价范围</w:t>
      </w:r>
    </w:p>
    <w:p w14:paraId="2E695477">
      <w:pPr>
        <w:pStyle w:val="64"/>
        <w:ind w:firstLine="480"/>
        <w:rPr>
          <w:rFonts w:cs="Times New Roman"/>
          <w:color w:val="auto"/>
          <w:u w:val="none"/>
        </w:rPr>
      </w:pPr>
      <w:r>
        <w:rPr>
          <w:rFonts w:hint="eastAsia" w:cs="Times New Roman"/>
          <w:color w:val="auto"/>
          <w:u w:val="none"/>
        </w:rPr>
        <w:t>本项目土壤环境影响评价工作等级</w:t>
      </w:r>
      <w:r>
        <w:rPr>
          <w:rFonts w:cs="Times New Roman"/>
          <w:color w:val="auto"/>
          <w:u w:val="none"/>
        </w:rPr>
        <w:t>为三</w:t>
      </w:r>
      <w:r>
        <w:rPr>
          <w:rFonts w:hint="eastAsia" w:cs="Times New Roman"/>
          <w:color w:val="auto"/>
          <w:u w:val="none"/>
        </w:rPr>
        <w:t>级</w:t>
      </w:r>
      <w:r>
        <w:rPr>
          <w:rFonts w:cs="Times New Roman"/>
          <w:color w:val="auto"/>
          <w:u w:val="none"/>
        </w:rPr>
        <w:t>，</w:t>
      </w:r>
      <w:r>
        <w:rPr>
          <w:rFonts w:hint="eastAsia" w:cs="Times New Roman"/>
          <w:color w:val="auto"/>
          <w:u w:val="none"/>
        </w:rPr>
        <w:t>根据《环境影响评价技术导则 土壤环境（试行）》（HJ 964-2018）确定本项目土壤环境影响</w:t>
      </w:r>
      <w:r>
        <w:rPr>
          <w:rFonts w:cs="Times New Roman"/>
          <w:color w:val="auto"/>
          <w:u w:val="none"/>
        </w:rPr>
        <w:t>评价范围为项目占地范围及周边0.05km（50m）的范围</w:t>
      </w:r>
      <w:r>
        <w:rPr>
          <w:rFonts w:hint="eastAsia" w:cs="Times New Roman"/>
          <w:color w:val="auto"/>
          <w:u w:val="none"/>
        </w:rPr>
        <w:t>。</w:t>
      </w:r>
    </w:p>
    <w:p w14:paraId="19DA1540">
      <w:pPr>
        <w:pStyle w:val="4"/>
        <w:rPr>
          <w:color w:val="auto"/>
        </w:rPr>
      </w:pPr>
      <w:r>
        <w:rPr>
          <w:color w:val="auto"/>
        </w:rPr>
        <w:t>生态环境</w:t>
      </w:r>
    </w:p>
    <w:p w14:paraId="5E6DFEAE">
      <w:pPr>
        <w:pStyle w:val="6"/>
        <w:keepNext w:val="0"/>
        <w:keepLines w:val="0"/>
        <w:spacing w:before="120" w:after="120"/>
        <w:rPr>
          <w:color w:val="auto"/>
        </w:rPr>
      </w:pPr>
      <w:r>
        <w:rPr>
          <w:color w:val="auto"/>
        </w:rPr>
        <w:t xml:space="preserve"> 评价等级</w:t>
      </w:r>
    </w:p>
    <w:p w14:paraId="3CD04F86">
      <w:pPr>
        <w:ind w:firstLine="480"/>
        <w:rPr>
          <w:color w:val="auto"/>
        </w:rPr>
      </w:pPr>
      <w:r>
        <w:rPr>
          <w:color w:val="auto"/>
        </w:rPr>
        <w:t>根据《环境影响评价技术导则</w:t>
      </w:r>
      <w:r>
        <w:rPr>
          <w:color w:val="auto"/>
        </w:rPr>
        <w:tab/>
      </w:r>
      <w:r>
        <w:rPr>
          <w:color w:val="auto"/>
        </w:rPr>
        <w:t>生态影响》（HJ19-2022），依据建设项目影响区域的生态敏感性和影响程度，评价等级划分为一级、二级和三级。</w:t>
      </w:r>
    </w:p>
    <w:p w14:paraId="1E879A41">
      <w:pPr>
        <w:ind w:firstLine="480"/>
        <w:rPr>
          <w:color w:val="auto"/>
        </w:rPr>
      </w:pPr>
      <w:r>
        <w:rPr>
          <w:color w:val="auto"/>
        </w:rPr>
        <w:t>按以下原则确定评价等级：</w:t>
      </w:r>
    </w:p>
    <w:p w14:paraId="53356988">
      <w:pPr>
        <w:ind w:firstLine="480"/>
        <w:rPr>
          <w:color w:val="auto"/>
        </w:rPr>
      </w:pPr>
      <w:r>
        <w:rPr>
          <w:color w:val="auto"/>
        </w:rPr>
        <w:t>a）涉及国家公园、自然保护区、世界自然遗产、重要生境时，评价等级为一级；</w:t>
      </w:r>
    </w:p>
    <w:p w14:paraId="431E6FE8">
      <w:pPr>
        <w:ind w:firstLine="480"/>
        <w:rPr>
          <w:color w:val="auto"/>
        </w:rPr>
      </w:pPr>
      <w:r>
        <w:rPr>
          <w:color w:val="auto"/>
        </w:rPr>
        <w:t>b）涉及自然公园时，评价等级为二级；</w:t>
      </w:r>
    </w:p>
    <w:p w14:paraId="01B7E789">
      <w:pPr>
        <w:ind w:firstLine="480"/>
        <w:rPr>
          <w:color w:val="auto"/>
        </w:rPr>
      </w:pPr>
      <w:r>
        <w:rPr>
          <w:color w:val="auto"/>
        </w:rPr>
        <w:t>c）涉及生态保护红线时，评价等级不低于二级；</w:t>
      </w:r>
    </w:p>
    <w:p w14:paraId="073A147E">
      <w:pPr>
        <w:ind w:firstLine="480"/>
        <w:rPr>
          <w:color w:val="auto"/>
        </w:rPr>
      </w:pPr>
      <w:r>
        <w:rPr>
          <w:color w:val="auto"/>
        </w:rPr>
        <w:t>d）根据HJ2.3判断属于水文要素影响型且地表水评价等级不低于二级的建设项目，生态影响评价等级不低于二级；</w:t>
      </w:r>
    </w:p>
    <w:p w14:paraId="5A30CF36">
      <w:pPr>
        <w:ind w:firstLine="480"/>
        <w:rPr>
          <w:color w:val="auto"/>
        </w:rPr>
      </w:pPr>
      <w:r>
        <w:rPr>
          <w:color w:val="auto"/>
        </w:rPr>
        <w:t>e）根据HJ610、HJ964判断地下水水位或土壤影响范围内分布有天然林、公益林、湿地等生态保护目标的建设项目，生态影响评价等级不低于二级；</w:t>
      </w:r>
    </w:p>
    <w:p w14:paraId="1D8A263F">
      <w:pPr>
        <w:ind w:firstLine="480"/>
        <w:rPr>
          <w:color w:val="auto"/>
        </w:rPr>
      </w:pPr>
      <w:r>
        <w:rPr>
          <w:color w:val="auto"/>
        </w:rPr>
        <w:t>f）当工程占地规模大于20km</w:t>
      </w:r>
      <w:r>
        <w:rPr>
          <w:color w:val="auto"/>
          <w:vertAlign w:val="superscript"/>
        </w:rPr>
        <w:t>2</w:t>
      </w:r>
      <w:r>
        <w:rPr>
          <w:color w:val="auto"/>
        </w:rPr>
        <w:t>时（包括永久和临时占用陆域和水域），评价等级不低于二级；该项目的占地范围以新增占地（包括陆域和水域）确定；</w:t>
      </w:r>
    </w:p>
    <w:p w14:paraId="57EA0F0F">
      <w:pPr>
        <w:ind w:firstLine="480"/>
        <w:rPr>
          <w:color w:val="auto"/>
        </w:rPr>
      </w:pPr>
      <w:r>
        <w:rPr>
          <w:color w:val="auto"/>
        </w:rPr>
        <w:t>g）除以上a）、b）、c）、d）、e）、f）以外的情况，评价等级为三级；</w:t>
      </w:r>
    </w:p>
    <w:p w14:paraId="495099ED">
      <w:pPr>
        <w:ind w:firstLine="480"/>
        <w:rPr>
          <w:color w:val="auto"/>
        </w:rPr>
      </w:pPr>
      <w:r>
        <w:rPr>
          <w:color w:val="auto"/>
        </w:rPr>
        <w:t>项目用地红线面积为</w:t>
      </w:r>
      <w:r>
        <w:rPr>
          <w:rFonts w:hint="eastAsia"/>
          <w:color w:val="auto"/>
          <w:lang w:val="en-US" w:eastAsia="zh-CN"/>
        </w:rPr>
        <w:t>5.9</w:t>
      </w:r>
      <w:r>
        <w:rPr>
          <w:color w:val="auto"/>
        </w:rPr>
        <w:t>hm</w:t>
      </w:r>
      <w:r>
        <w:rPr>
          <w:color w:val="auto"/>
          <w:vertAlign w:val="superscript"/>
        </w:rPr>
        <w:t>2</w:t>
      </w:r>
      <w:r>
        <w:rPr>
          <w:color w:val="auto"/>
        </w:rPr>
        <w:t>，</w:t>
      </w:r>
      <w:r>
        <w:rPr>
          <w:rFonts w:hint="eastAsia"/>
          <w:color w:val="auto"/>
        </w:rPr>
        <w:t>本项目总占地面积（</w:t>
      </w:r>
      <w:r>
        <w:rPr>
          <w:rFonts w:hint="eastAsia"/>
          <w:color w:val="auto"/>
          <w:lang w:val="en-US" w:eastAsia="zh-CN"/>
        </w:rPr>
        <w:t>0.059k</w:t>
      </w:r>
      <w:r>
        <w:rPr>
          <w:color w:val="auto"/>
        </w:rPr>
        <w:t>m</w:t>
      </w:r>
      <w:r>
        <w:rPr>
          <w:color w:val="auto"/>
          <w:vertAlign w:val="superscript"/>
        </w:rPr>
        <w:t>2</w:t>
      </w:r>
      <w:r>
        <w:rPr>
          <w:rFonts w:hint="eastAsia"/>
          <w:color w:val="auto"/>
        </w:rPr>
        <w:t>）＜20km</w:t>
      </w:r>
      <w:r>
        <w:rPr>
          <w:rFonts w:hint="eastAsia"/>
          <w:color w:val="auto"/>
          <w:vertAlign w:val="superscript"/>
        </w:rPr>
        <w:t>2</w:t>
      </w:r>
      <w:r>
        <w:rPr>
          <w:rFonts w:hint="eastAsia"/>
          <w:color w:val="auto"/>
        </w:rPr>
        <w:t>；评价区不涉及国家公园、自然保护区、世界自然遗产、重要生境、自然公园、生态保护红线，且项目不属于水文要素影响型项目、地下水水位或土壤影响范围内未分布有天然林、公益林、湿地等生态保护目标，属于一般区域，因此根据《环境影响评价技术导则  生态影响》（HJ19-2022）6.1节规定判别，本项目生态环境影响评价工作等级定为</w:t>
      </w:r>
      <w:r>
        <w:rPr>
          <w:rFonts w:hint="eastAsia"/>
          <w:b/>
          <w:bCs/>
          <w:color w:val="auto"/>
        </w:rPr>
        <w:t>三级</w:t>
      </w:r>
      <w:r>
        <w:rPr>
          <w:color w:val="auto"/>
        </w:rPr>
        <w:t>。</w:t>
      </w:r>
    </w:p>
    <w:p w14:paraId="342DED05">
      <w:pPr>
        <w:pStyle w:val="6"/>
        <w:keepNext w:val="0"/>
        <w:keepLines w:val="0"/>
        <w:spacing w:before="120" w:after="120"/>
        <w:rPr>
          <w:color w:val="auto"/>
        </w:rPr>
      </w:pPr>
      <w:r>
        <w:rPr>
          <w:color w:val="auto"/>
        </w:rPr>
        <w:t xml:space="preserve"> 评价</w:t>
      </w:r>
      <w:r>
        <w:rPr>
          <w:rFonts w:hint="eastAsia"/>
          <w:color w:val="auto"/>
        </w:rPr>
        <w:t>范围</w:t>
      </w:r>
    </w:p>
    <w:p w14:paraId="60EA9D13">
      <w:pPr>
        <w:pStyle w:val="64"/>
        <w:ind w:firstLine="480"/>
        <w:rPr>
          <w:rFonts w:cs="Times New Roman"/>
          <w:color w:val="auto"/>
        </w:rPr>
      </w:pPr>
      <w:r>
        <w:rPr>
          <w:rFonts w:hint="eastAsia" w:cs="Times New Roman"/>
          <w:color w:val="auto"/>
        </w:rPr>
        <w:t>根据《环境影响评价技术导则 生态影响》（HJ19-2022）中的有关规定，生态影响评价能够充分体现生态完整性和生物多样性保护要求，涵盖评价项目全部活动的直接影响区域或间接影响区域。评价范围应根据评价项目对生态因子的影响方式、影响程度和生态因子之间的相互影响和相互依存关系确定。可综合考虑评价项目与项目区的气候过程、水文过程、生物过程等生物地球化学循环过程的相互作用关系，以评价项目影响区域所涉及的完整气候单元、水文单元、生态单元、地理单元界限为参照边界。</w:t>
      </w:r>
    </w:p>
    <w:p w14:paraId="2398CDF3">
      <w:pPr>
        <w:pStyle w:val="64"/>
        <w:ind w:firstLine="480"/>
        <w:rPr>
          <w:rFonts w:cs="Times New Roman"/>
          <w:color w:val="auto"/>
          <w:u w:val="none"/>
        </w:rPr>
      </w:pPr>
      <w:r>
        <w:rPr>
          <w:rFonts w:hint="eastAsia" w:cs="Times New Roman"/>
          <w:color w:val="auto"/>
          <w:u w:val="none"/>
        </w:rPr>
        <w:t>根据HJ19-2022中“6.2.8污染影响类建设项目评价范围应涵盖直接占用区域以及污染物排放产生的间接生态影响区域。”本项目为生猪养殖项目，属于污染影响类建设项目，项目生态影响主要是施工期土地平整、运营期占地导致植被生物量损失及野生动物生境丧失；营运期生态影响为噪声对周边野生动物的干扰、养殖场员工活动对周围动植物的干扰破坏、废水、粪便和恶臭排放对生态的影响。本项目声环境评价等级为三级，评价范围为场界外200m；项目采用异位发酵床处理废水、粪便，无废水、粪便外排，对生态环境影响不大；</w:t>
      </w:r>
      <w:r>
        <w:rPr>
          <w:rFonts w:hint="eastAsia" w:cs="Times New Roman"/>
          <w:color w:val="auto"/>
          <w:u w:val="none"/>
          <w:lang w:val="en-US" w:eastAsia="zh-CN"/>
        </w:rPr>
        <w:t>根据大气预测模型AERMOD预测结果可知，项目排放的污染物（</w:t>
      </w:r>
      <w:r>
        <w:rPr>
          <w:rFonts w:hint="eastAsia" w:cs="Times New Roman"/>
          <w:color w:val="auto"/>
          <w:u w:val="none"/>
        </w:rPr>
        <w:t>H</w:t>
      </w:r>
      <w:r>
        <w:rPr>
          <w:rFonts w:hint="eastAsia" w:cs="Times New Roman"/>
          <w:color w:val="auto"/>
          <w:u w:val="none"/>
          <w:vertAlign w:val="subscript"/>
        </w:rPr>
        <w:t>2</w:t>
      </w:r>
      <w:r>
        <w:rPr>
          <w:rFonts w:hint="eastAsia" w:cs="Times New Roman"/>
          <w:color w:val="auto"/>
          <w:u w:val="none"/>
        </w:rPr>
        <w:t>S、NH</w:t>
      </w:r>
      <w:r>
        <w:rPr>
          <w:rFonts w:hint="eastAsia" w:cs="Times New Roman"/>
          <w:color w:val="auto"/>
          <w:u w:val="none"/>
          <w:vertAlign w:val="subscript"/>
        </w:rPr>
        <w:t>3</w:t>
      </w:r>
      <w:r>
        <w:rPr>
          <w:rFonts w:hint="eastAsia" w:cs="Times New Roman"/>
          <w:color w:val="auto"/>
          <w:u w:val="none"/>
          <w:lang w:val="en-US" w:eastAsia="zh-CN"/>
        </w:rPr>
        <w:t>）最大浓度占标率小于100%，各预测点叠加现状浓度和在建的污染源后，浓度均</w:t>
      </w:r>
      <w:r>
        <w:rPr>
          <w:rFonts w:hint="eastAsia" w:cs="Times New Roman"/>
          <w:color w:val="auto"/>
          <w:u w:val="none"/>
        </w:rPr>
        <w:t>符合《环境影响评价技术导则大气环境》(HJ2.2-2018)附录D中的标准限值要求</w:t>
      </w:r>
      <w:r>
        <w:rPr>
          <w:rFonts w:hint="eastAsia" w:cs="Times New Roman"/>
          <w:color w:val="auto"/>
          <w:u w:val="none"/>
          <w:lang w:eastAsia="zh-CN"/>
        </w:rPr>
        <w:t>，</w:t>
      </w:r>
      <w:r>
        <w:rPr>
          <w:rFonts w:hint="eastAsia" w:cs="Times New Roman"/>
          <w:color w:val="auto"/>
          <w:u w:val="none"/>
          <w:lang w:val="en-US" w:eastAsia="zh-CN"/>
        </w:rPr>
        <w:t>因此对周边植被生态影响不大</w:t>
      </w:r>
      <w:r>
        <w:rPr>
          <w:rFonts w:hint="eastAsia" w:cs="Times New Roman"/>
          <w:color w:val="auto"/>
          <w:u w:val="none"/>
        </w:rPr>
        <w:t>；</w:t>
      </w:r>
      <w:r>
        <w:rPr>
          <w:rFonts w:hint="eastAsia" w:cs="Times New Roman"/>
          <w:color w:val="auto"/>
          <w:highlight w:val="none"/>
          <w:u w:val="none"/>
        </w:rPr>
        <w:t>本项目运营期员工约10人，</w:t>
      </w:r>
      <w:r>
        <w:rPr>
          <w:rFonts w:hint="eastAsia" w:cs="Times New Roman"/>
          <w:color w:val="auto"/>
          <w:u w:val="none"/>
        </w:rPr>
        <w:t>通过加强员工环保教育，严禁滥伐树木、乱捕野生动物等破坏生态环境的行为，其对生态环境的破坏不大；因此，综合考虑，本次生态评价范围为项目占地及周围200m范围内区域。</w:t>
      </w:r>
    </w:p>
    <w:p w14:paraId="3821BA45">
      <w:pPr>
        <w:pStyle w:val="4"/>
        <w:rPr>
          <w:color w:val="auto"/>
        </w:rPr>
      </w:pPr>
      <w:r>
        <w:rPr>
          <w:color w:val="auto"/>
        </w:rPr>
        <w:t>环境风险</w:t>
      </w:r>
    </w:p>
    <w:p w14:paraId="00F3BE7D">
      <w:pPr>
        <w:pStyle w:val="6"/>
        <w:keepNext w:val="0"/>
        <w:keepLines w:val="0"/>
        <w:widowControl/>
        <w:spacing w:before="120" w:after="120"/>
        <w:rPr>
          <w:color w:val="auto"/>
        </w:rPr>
      </w:pPr>
      <w:r>
        <w:rPr>
          <w:color w:val="auto"/>
        </w:rPr>
        <w:t>评</w:t>
      </w:r>
      <w:r>
        <w:rPr>
          <w:color w:val="auto"/>
          <w:spacing w:val="2"/>
        </w:rPr>
        <w:t>价</w:t>
      </w:r>
      <w:r>
        <w:rPr>
          <w:rFonts w:hint="eastAsia"/>
          <w:color w:val="auto"/>
          <w:spacing w:val="2"/>
        </w:rPr>
        <w:t>等级</w:t>
      </w:r>
    </w:p>
    <w:p w14:paraId="52232F44">
      <w:pPr>
        <w:pStyle w:val="64"/>
        <w:ind w:firstLine="480"/>
        <w:rPr>
          <w:rFonts w:hint="eastAsia" w:cs="Times New Roman"/>
          <w:color w:val="auto"/>
        </w:rPr>
      </w:pPr>
      <w:r>
        <w:rPr>
          <w:rFonts w:hint="eastAsia" w:cs="Times New Roman"/>
          <w:color w:val="auto"/>
        </w:rPr>
        <w:t>根据项目风险源调查，本项目涉及的列入《建设项目环境风险评价技术导则》（HJ 169-2018）附录 B 的风险物质如下：</w:t>
      </w:r>
    </w:p>
    <w:p w14:paraId="6E4BC4A9">
      <w:pPr>
        <w:pStyle w:val="64"/>
        <w:ind w:firstLine="480"/>
        <w:rPr>
          <w:rFonts w:hint="eastAsia" w:cs="Times New Roman"/>
          <w:color w:val="auto"/>
        </w:rPr>
      </w:pPr>
      <w:r>
        <w:rPr>
          <w:rFonts w:hint="eastAsia" w:cs="Times New Roman"/>
          <w:b/>
          <w:bCs/>
          <w:color w:val="auto"/>
        </w:rPr>
        <w:t>氨、硫化氢：</w:t>
      </w:r>
      <w:r>
        <w:rPr>
          <w:rFonts w:hint="eastAsia" w:cs="Times New Roman"/>
          <w:color w:val="auto"/>
        </w:rPr>
        <w:t>养殖过程无组织排放，无场内储存，通过除臭措施管控；</w:t>
      </w:r>
    </w:p>
    <w:p w14:paraId="18C73569">
      <w:pPr>
        <w:pStyle w:val="64"/>
        <w:ind w:firstLine="480"/>
        <w:rPr>
          <w:rFonts w:hint="eastAsia" w:cs="Times New Roman"/>
          <w:color w:val="auto"/>
        </w:rPr>
      </w:pPr>
      <w:r>
        <w:rPr>
          <w:rFonts w:hint="eastAsia" w:cs="Times New Roman"/>
          <w:b/>
          <w:bCs/>
          <w:color w:val="auto"/>
        </w:rPr>
        <w:t>过氧乙酸：</w:t>
      </w:r>
      <w:r>
        <w:rPr>
          <w:rFonts w:hint="eastAsia" w:cs="Times New Roman"/>
          <w:color w:val="auto"/>
        </w:rPr>
        <w:t>消毒用腐蚀性风险物质，最大储存量 0.5t，存放于原料仓库危化品独立分区；</w:t>
      </w:r>
    </w:p>
    <w:p w14:paraId="7442A8ED">
      <w:pPr>
        <w:pStyle w:val="64"/>
        <w:ind w:firstLine="480"/>
        <w:rPr>
          <w:rFonts w:hint="eastAsia" w:cs="Times New Roman"/>
          <w:color w:val="auto"/>
        </w:rPr>
      </w:pPr>
      <w:r>
        <w:rPr>
          <w:rFonts w:hint="eastAsia" w:cs="Times New Roman"/>
          <w:b/>
          <w:bCs/>
          <w:color w:val="auto"/>
        </w:rPr>
        <w:t>柴油：</w:t>
      </w:r>
      <w:r>
        <w:rPr>
          <w:rFonts w:hint="eastAsia" w:cs="Times New Roman"/>
          <w:color w:val="auto"/>
        </w:rPr>
        <w:t>备用发电机燃料，最大储存量 0.336t，存放于原料仓库油品区；</w:t>
      </w:r>
    </w:p>
    <w:p w14:paraId="670AF31F">
      <w:pPr>
        <w:pStyle w:val="64"/>
        <w:ind w:firstLine="480"/>
        <w:rPr>
          <w:rFonts w:hint="eastAsia" w:cs="Times New Roman"/>
          <w:color w:val="auto"/>
        </w:rPr>
      </w:pPr>
      <w:r>
        <w:rPr>
          <w:rFonts w:hint="eastAsia" w:cs="Times New Roman"/>
          <w:b/>
          <w:bCs/>
          <w:color w:val="auto"/>
        </w:rPr>
        <w:t>机油、液压油类：</w:t>
      </w:r>
      <w:r>
        <w:rPr>
          <w:rFonts w:hint="eastAsia" w:cs="Times New Roman"/>
          <w:color w:val="auto"/>
        </w:rPr>
        <w:t>设备运维用油，最大储存量分别为 0.11t、0.17t，存放于原料仓库油品区；</w:t>
      </w:r>
    </w:p>
    <w:p w14:paraId="680E777C">
      <w:pPr>
        <w:pStyle w:val="64"/>
        <w:ind w:firstLine="480"/>
        <w:rPr>
          <w:rFonts w:hint="default" w:eastAsia="宋体" w:cs="Times New Roman"/>
          <w:color w:val="auto"/>
          <w:lang w:val="en-US" w:eastAsia="zh-CN"/>
        </w:rPr>
      </w:pPr>
      <w:r>
        <w:rPr>
          <w:rFonts w:hint="eastAsia" w:cs="Times New Roman"/>
          <w:b/>
          <w:bCs/>
          <w:color w:val="auto"/>
        </w:rPr>
        <w:t>废矿物油：</w:t>
      </w:r>
      <w:r>
        <w:rPr>
          <w:rFonts w:hint="eastAsia" w:cs="Times New Roman"/>
          <w:color w:val="auto"/>
        </w:rPr>
        <w:t>设备维保产生的 HW08 危废，最大暂存量 0.015t，存放于专用危废暂存间。</w:t>
      </w:r>
    </w:p>
    <w:p w14:paraId="14FB757C">
      <w:pPr>
        <w:ind w:left="75" w:right="61" w:firstLine="468"/>
        <w:rPr>
          <w:rFonts w:ascii="宋体" w:hAnsi="宋体" w:cs="宋体"/>
          <w:color w:val="auto"/>
          <w:szCs w:val="24"/>
        </w:rPr>
      </w:pPr>
      <w:r>
        <w:rPr>
          <w:rFonts w:ascii="宋体" w:hAnsi="宋体" w:cs="宋体"/>
          <w:color w:val="auto"/>
          <w:spacing w:val="-3"/>
          <w:szCs w:val="24"/>
        </w:rPr>
        <w:t>根据《建设项目环境风险评价技术导则》（</w:t>
      </w:r>
      <w:r>
        <w:rPr>
          <w:rFonts w:eastAsia="Times New Roman"/>
          <w:color w:val="auto"/>
          <w:spacing w:val="-3"/>
          <w:szCs w:val="24"/>
        </w:rPr>
        <w:t>HJ</w:t>
      </w:r>
      <w:r>
        <w:rPr>
          <w:rFonts w:eastAsia="Times New Roman"/>
          <w:color w:val="auto"/>
          <w:spacing w:val="26"/>
          <w:szCs w:val="24"/>
        </w:rPr>
        <w:t xml:space="preserve"> </w:t>
      </w:r>
      <w:r>
        <w:rPr>
          <w:rFonts w:eastAsia="Times New Roman"/>
          <w:color w:val="auto"/>
          <w:spacing w:val="-3"/>
          <w:szCs w:val="24"/>
        </w:rPr>
        <w:t>169-2018</w:t>
      </w:r>
      <w:r>
        <w:rPr>
          <w:rFonts w:ascii="宋体" w:hAnsi="宋体" w:cs="宋体"/>
          <w:color w:val="auto"/>
          <w:spacing w:val="-3"/>
          <w:szCs w:val="24"/>
        </w:rPr>
        <w:t>）附录</w:t>
      </w:r>
      <w:r>
        <w:rPr>
          <w:rFonts w:ascii="宋体" w:hAnsi="宋体" w:cs="宋体"/>
          <w:color w:val="auto"/>
          <w:spacing w:val="-56"/>
          <w:szCs w:val="24"/>
        </w:rPr>
        <w:t xml:space="preserve"> </w:t>
      </w:r>
      <w:r>
        <w:rPr>
          <w:rFonts w:eastAsia="Times New Roman"/>
          <w:color w:val="auto"/>
          <w:spacing w:val="-3"/>
          <w:szCs w:val="24"/>
        </w:rPr>
        <w:t>B</w:t>
      </w:r>
      <w:r>
        <w:rPr>
          <w:rFonts w:ascii="宋体" w:hAnsi="宋体" w:cs="宋体"/>
          <w:color w:val="auto"/>
          <w:spacing w:val="-3"/>
          <w:szCs w:val="24"/>
        </w:rPr>
        <w:t>表</w:t>
      </w:r>
      <w:r>
        <w:rPr>
          <w:rFonts w:ascii="宋体" w:hAnsi="宋体" w:cs="宋体"/>
          <w:color w:val="auto"/>
          <w:spacing w:val="-56"/>
          <w:szCs w:val="24"/>
        </w:rPr>
        <w:t xml:space="preserve"> </w:t>
      </w:r>
      <w:r>
        <w:rPr>
          <w:rFonts w:eastAsia="Times New Roman"/>
          <w:color w:val="auto"/>
          <w:spacing w:val="-3"/>
          <w:szCs w:val="24"/>
        </w:rPr>
        <w:t>B.1</w:t>
      </w:r>
      <w:r>
        <w:rPr>
          <w:rFonts w:eastAsia="Times New Roman"/>
          <w:color w:val="auto"/>
          <w:spacing w:val="-29"/>
          <w:szCs w:val="24"/>
        </w:rPr>
        <w:t xml:space="preserve"> </w:t>
      </w:r>
      <w:r>
        <w:rPr>
          <w:rFonts w:ascii="宋体" w:hAnsi="宋体" w:cs="宋体"/>
          <w:color w:val="auto"/>
          <w:spacing w:val="-3"/>
          <w:szCs w:val="24"/>
        </w:rPr>
        <w:t>，过氧</w:t>
      </w:r>
      <w:r>
        <w:rPr>
          <w:rFonts w:ascii="宋体" w:hAnsi="宋体" w:cs="宋体"/>
          <w:color w:val="auto"/>
          <w:spacing w:val="-4"/>
          <w:szCs w:val="24"/>
        </w:rPr>
        <w:t>乙酸临界量为</w:t>
      </w:r>
      <w:r>
        <w:rPr>
          <w:rFonts w:ascii="宋体" w:hAnsi="宋体" w:cs="宋体"/>
          <w:color w:val="auto"/>
          <w:spacing w:val="-42"/>
          <w:szCs w:val="24"/>
        </w:rPr>
        <w:t xml:space="preserve"> </w:t>
      </w:r>
      <w:r>
        <w:rPr>
          <w:rFonts w:eastAsia="Times New Roman"/>
          <w:color w:val="auto"/>
          <w:spacing w:val="-4"/>
          <w:szCs w:val="24"/>
        </w:rPr>
        <w:t>5t</w:t>
      </w:r>
      <w:r>
        <w:rPr>
          <w:rFonts w:eastAsia="Times New Roman"/>
          <w:color w:val="auto"/>
          <w:spacing w:val="-30"/>
          <w:szCs w:val="24"/>
        </w:rPr>
        <w:t xml:space="preserve"> </w:t>
      </w:r>
      <w:r>
        <w:rPr>
          <w:rFonts w:ascii="宋体" w:hAnsi="宋体" w:cs="宋体"/>
          <w:color w:val="auto"/>
          <w:spacing w:val="-4"/>
          <w:szCs w:val="24"/>
        </w:rPr>
        <w:t>，柴油</w:t>
      </w:r>
      <w:r>
        <w:rPr>
          <w:rFonts w:hint="eastAsia" w:ascii="宋体" w:hAnsi="宋体" w:cs="宋体"/>
          <w:color w:val="auto"/>
          <w:spacing w:val="-4"/>
          <w:szCs w:val="24"/>
          <w:lang w:eastAsia="zh-CN"/>
        </w:rPr>
        <w:t>、</w:t>
      </w:r>
      <w:r>
        <w:rPr>
          <w:rFonts w:hint="eastAsia" w:ascii="宋体" w:hAnsi="宋体" w:cs="宋体"/>
          <w:color w:val="auto"/>
          <w:spacing w:val="-4"/>
          <w:szCs w:val="24"/>
          <w:lang w:val="en-US" w:eastAsia="zh-CN"/>
        </w:rPr>
        <w:t>机油、液压油类的</w:t>
      </w:r>
      <w:r>
        <w:rPr>
          <w:rFonts w:ascii="宋体" w:hAnsi="宋体" w:cs="宋体"/>
          <w:color w:val="auto"/>
          <w:spacing w:val="-4"/>
          <w:szCs w:val="24"/>
        </w:rPr>
        <w:t>临界量为</w:t>
      </w:r>
      <w:r>
        <w:rPr>
          <w:rFonts w:ascii="宋体" w:hAnsi="宋体" w:cs="宋体"/>
          <w:color w:val="auto"/>
          <w:spacing w:val="-55"/>
          <w:szCs w:val="24"/>
        </w:rPr>
        <w:t xml:space="preserve"> </w:t>
      </w:r>
      <w:r>
        <w:rPr>
          <w:rFonts w:eastAsia="Times New Roman"/>
          <w:color w:val="auto"/>
          <w:spacing w:val="-4"/>
          <w:szCs w:val="24"/>
        </w:rPr>
        <w:t>2500t</w:t>
      </w:r>
      <w:r>
        <w:rPr>
          <w:rFonts w:eastAsia="Times New Roman"/>
          <w:color w:val="auto"/>
          <w:spacing w:val="-27"/>
          <w:szCs w:val="24"/>
        </w:rPr>
        <w:t xml:space="preserve"> </w:t>
      </w:r>
      <w:r>
        <w:rPr>
          <w:rFonts w:ascii="宋体" w:hAnsi="宋体" w:cs="宋体"/>
          <w:color w:val="auto"/>
          <w:spacing w:val="-4"/>
          <w:szCs w:val="24"/>
        </w:rPr>
        <w:t>。</w:t>
      </w:r>
    </w:p>
    <w:p w14:paraId="0DD6D9AC">
      <w:pPr>
        <w:pStyle w:val="64"/>
        <w:ind w:firstLine="480"/>
        <w:rPr>
          <w:rFonts w:cs="Times New Roman"/>
          <w:color w:val="auto"/>
        </w:rPr>
      </w:pPr>
      <w:r>
        <w:rPr>
          <w:rFonts w:cs="Times New Roman"/>
          <w:color w:val="auto"/>
        </w:rPr>
        <w:t>根据《建设项目环境风险评价技术导则》（HJ169-2018）附录C，计算项目涉及的危险物质与其在HJ169-2018附录B对应的临界量的比值</w:t>
      </w:r>
      <w:r>
        <w:rPr>
          <w:rFonts w:cs="Times New Roman"/>
          <w:i/>
          <w:color w:val="auto"/>
        </w:rPr>
        <w:t>Q</w:t>
      </w:r>
      <w:r>
        <w:rPr>
          <w:rFonts w:cs="Times New Roman"/>
          <w:color w:val="auto"/>
        </w:rPr>
        <w:t>。当只涉及一种环境风险物质时，该物质的总数量与其临界量比值，即为</w:t>
      </w:r>
      <w:r>
        <w:rPr>
          <w:rFonts w:cs="Times New Roman"/>
          <w:i/>
          <w:color w:val="auto"/>
        </w:rPr>
        <w:t>Q</w:t>
      </w:r>
      <w:r>
        <w:rPr>
          <w:rFonts w:cs="Times New Roman"/>
          <w:color w:val="auto"/>
        </w:rPr>
        <w:t>；当存在多种环境风险物质时，按下式计算物质数量与临界量比值（</w:t>
      </w:r>
      <w:r>
        <w:rPr>
          <w:rFonts w:cs="Times New Roman"/>
          <w:i/>
          <w:color w:val="auto"/>
        </w:rPr>
        <w:t>Q</w:t>
      </w:r>
      <w:r>
        <w:rPr>
          <w:rFonts w:cs="Times New Roman"/>
          <w:color w:val="auto"/>
        </w:rPr>
        <w:t>）。</w:t>
      </w:r>
    </w:p>
    <w:p w14:paraId="06695F7C">
      <w:pPr>
        <w:pStyle w:val="64"/>
        <w:ind w:firstLine="480"/>
        <w:jc w:val="center"/>
        <w:rPr>
          <w:rFonts w:cs="Times New Roman"/>
          <w:color w:val="auto"/>
        </w:rPr>
      </w:pPr>
      <w:r>
        <w:rPr>
          <w:rFonts w:cs="Times New Roman"/>
          <w:color w:val="auto"/>
        </w:rPr>
        <w:drawing>
          <wp:inline distT="0" distB="0" distL="114300" distR="114300">
            <wp:extent cx="1485900" cy="438150"/>
            <wp:effectExtent l="0" t="0" r="0" b="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54"/>
                    <a:stretch>
                      <a:fillRect/>
                    </a:stretch>
                  </pic:blipFill>
                  <pic:spPr>
                    <a:xfrm>
                      <a:off x="0" y="0"/>
                      <a:ext cx="1485900" cy="438150"/>
                    </a:xfrm>
                    <a:prstGeom prst="rect">
                      <a:avLst/>
                    </a:prstGeom>
                    <a:noFill/>
                    <a:ln>
                      <a:noFill/>
                    </a:ln>
                  </pic:spPr>
                </pic:pic>
              </a:graphicData>
            </a:graphic>
          </wp:inline>
        </w:drawing>
      </w:r>
    </w:p>
    <w:p w14:paraId="1380D887">
      <w:pPr>
        <w:pStyle w:val="64"/>
        <w:ind w:firstLine="480"/>
        <w:rPr>
          <w:rFonts w:cs="Times New Roman"/>
          <w:color w:val="auto"/>
        </w:rPr>
      </w:pPr>
      <w:r>
        <w:rPr>
          <w:rFonts w:cs="Times New Roman"/>
          <w:color w:val="auto"/>
        </w:rPr>
        <w:t>式中：</w:t>
      </w:r>
      <w:r>
        <w:rPr>
          <w:rFonts w:cs="Times New Roman"/>
          <w:i/>
          <w:color w:val="auto"/>
        </w:rPr>
        <w:t>q</w:t>
      </w:r>
      <w:r>
        <w:rPr>
          <w:rFonts w:cs="Times New Roman"/>
          <w:color w:val="auto"/>
        </w:rPr>
        <w:t>1，</w:t>
      </w:r>
      <w:r>
        <w:rPr>
          <w:rFonts w:cs="Times New Roman"/>
          <w:i/>
          <w:color w:val="auto"/>
        </w:rPr>
        <w:t>q</w:t>
      </w:r>
      <w:r>
        <w:rPr>
          <w:rFonts w:cs="Times New Roman"/>
          <w:color w:val="auto"/>
        </w:rPr>
        <w:t>2...</w:t>
      </w:r>
      <w:r>
        <w:rPr>
          <w:rFonts w:cs="Times New Roman"/>
          <w:i/>
          <w:color w:val="auto"/>
        </w:rPr>
        <w:t>qn</w:t>
      </w:r>
      <w:r>
        <w:rPr>
          <w:rFonts w:cs="Times New Roman"/>
          <w:color w:val="auto"/>
        </w:rPr>
        <w:t>——每种危险物质的最大存在总量，t；</w:t>
      </w:r>
    </w:p>
    <w:p w14:paraId="50FF5EEA">
      <w:pPr>
        <w:pStyle w:val="64"/>
        <w:ind w:firstLine="480"/>
        <w:rPr>
          <w:rFonts w:cs="Times New Roman"/>
          <w:color w:val="auto"/>
        </w:rPr>
      </w:pPr>
      <w:r>
        <w:rPr>
          <w:rFonts w:cs="Times New Roman"/>
          <w:i/>
          <w:color w:val="auto"/>
        </w:rPr>
        <w:t>Q</w:t>
      </w:r>
      <w:r>
        <w:rPr>
          <w:rFonts w:cs="Times New Roman"/>
          <w:color w:val="auto"/>
        </w:rPr>
        <w:t>1，</w:t>
      </w:r>
      <w:r>
        <w:rPr>
          <w:rFonts w:cs="Times New Roman"/>
          <w:i/>
          <w:color w:val="auto"/>
        </w:rPr>
        <w:t>Q</w:t>
      </w:r>
      <w:r>
        <w:rPr>
          <w:rFonts w:cs="Times New Roman"/>
          <w:color w:val="auto"/>
        </w:rPr>
        <w:t>2...</w:t>
      </w:r>
      <w:r>
        <w:rPr>
          <w:rFonts w:cs="Times New Roman"/>
          <w:i/>
          <w:color w:val="auto"/>
        </w:rPr>
        <w:t>Qn</w:t>
      </w:r>
      <w:r>
        <w:rPr>
          <w:rFonts w:cs="Times New Roman"/>
          <w:color w:val="auto"/>
        </w:rPr>
        <w:t>——每种危险物质的临界量，t。</w:t>
      </w:r>
    </w:p>
    <w:p w14:paraId="6FE90B1D">
      <w:pPr>
        <w:pStyle w:val="64"/>
        <w:ind w:firstLine="480"/>
        <w:rPr>
          <w:rFonts w:cs="Times New Roman"/>
          <w:color w:val="auto"/>
        </w:rPr>
      </w:pPr>
      <w:r>
        <w:rPr>
          <w:rFonts w:cs="Times New Roman"/>
          <w:color w:val="auto"/>
        </w:rPr>
        <w:t>当</w:t>
      </w:r>
      <w:r>
        <w:rPr>
          <w:rFonts w:cs="Times New Roman"/>
          <w:i/>
          <w:color w:val="auto"/>
        </w:rPr>
        <w:t>Q</w:t>
      </w:r>
      <w:r>
        <w:rPr>
          <w:rFonts w:cs="Times New Roman"/>
          <w:color w:val="auto"/>
        </w:rPr>
        <w:t>&lt;1时，该项目环境风险潜势为Ⅰ。</w:t>
      </w:r>
    </w:p>
    <w:p w14:paraId="5A5C406F">
      <w:pPr>
        <w:pStyle w:val="64"/>
        <w:ind w:firstLine="480"/>
        <w:rPr>
          <w:rFonts w:cs="Times New Roman"/>
          <w:color w:val="auto"/>
        </w:rPr>
      </w:pPr>
      <w:r>
        <w:rPr>
          <w:rFonts w:cs="Times New Roman"/>
          <w:color w:val="auto"/>
        </w:rPr>
        <w:t>当</w:t>
      </w:r>
      <w:r>
        <w:rPr>
          <w:rFonts w:cs="Times New Roman"/>
          <w:i/>
          <w:color w:val="auto"/>
        </w:rPr>
        <w:t>Q</w:t>
      </w:r>
      <w:r>
        <w:rPr>
          <w:rFonts w:cs="Times New Roman"/>
          <w:color w:val="auto"/>
        </w:rPr>
        <w:t>≥1时，将</w:t>
      </w:r>
      <w:r>
        <w:rPr>
          <w:rFonts w:cs="Times New Roman"/>
          <w:i/>
          <w:color w:val="auto"/>
        </w:rPr>
        <w:t>Q</w:t>
      </w:r>
      <w:r>
        <w:rPr>
          <w:rFonts w:cs="Times New Roman"/>
          <w:color w:val="auto"/>
        </w:rPr>
        <w:t>值划分为：1≤</w:t>
      </w:r>
      <w:r>
        <w:rPr>
          <w:rFonts w:cs="Times New Roman"/>
          <w:i/>
          <w:color w:val="auto"/>
        </w:rPr>
        <w:t>Q</w:t>
      </w:r>
      <w:r>
        <w:rPr>
          <w:rFonts w:cs="Times New Roman"/>
          <w:color w:val="auto"/>
        </w:rPr>
        <w:t>&lt;10；10≤</w:t>
      </w:r>
      <w:r>
        <w:rPr>
          <w:rFonts w:cs="Times New Roman"/>
          <w:i/>
          <w:color w:val="auto"/>
        </w:rPr>
        <w:t>Q</w:t>
      </w:r>
      <w:r>
        <w:rPr>
          <w:rFonts w:cs="Times New Roman"/>
          <w:color w:val="auto"/>
        </w:rPr>
        <w:t>&lt;100；</w:t>
      </w:r>
      <w:r>
        <w:rPr>
          <w:rFonts w:cs="Times New Roman"/>
          <w:i/>
          <w:color w:val="auto"/>
        </w:rPr>
        <w:t>Q</w:t>
      </w:r>
      <w:r>
        <w:rPr>
          <w:rFonts w:cs="Times New Roman"/>
          <w:color w:val="auto"/>
        </w:rPr>
        <w:t>≥100。</w:t>
      </w:r>
    </w:p>
    <w:p w14:paraId="2020C78E">
      <w:pPr>
        <w:ind w:firstLine="480"/>
        <w:rPr>
          <w:bCs/>
          <w:color w:val="auto"/>
          <w:szCs w:val="24"/>
        </w:rPr>
      </w:pPr>
      <w:r>
        <w:rPr>
          <w:bCs/>
          <w:color w:val="auto"/>
          <w:szCs w:val="24"/>
        </w:rPr>
        <w:t>项目主要危险</w:t>
      </w:r>
      <w:r>
        <w:rPr>
          <w:rFonts w:hint="eastAsia"/>
          <w:bCs/>
          <w:color w:val="auto"/>
          <w:szCs w:val="24"/>
        </w:rPr>
        <w:t>物质为柴油、过氧乙酸</w:t>
      </w:r>
      <w:r>
        <w:rPr>
          <w:bCs/>
          <w:color w:val="auto"/>
          <w:szCs w:val="24"/>
        </w:rPr>
        <w:t>，本项目各类物质贮存量与临界量的比值Q见下表：</w:t>
      </w:r>
    </w:p>
    <w:p w14:paraId="24945546">
      <w:pPr>
        <w:pStyle w:val="12"/>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表1.5.7</w:t>
      </w:r>
      <w:r>
        <w:rPr>
          <w:rFonts w:hint="default" w:ascii="Times New Roman" w:hAnsi="Times New Roman" w:eastAsia="宋体" w:cs="Times New Roman"/>
          <w:b/>
          <w:bCs/>
          <w:color w:val="auto"/>
          <w:lang w:val="en-US" w:eastAsia="zh-CN"/>
        </w:rPr>
        <w:t>.1</w:t>
      </w:r>
      <w:r>
        <w:rPr>
          <w:rFonts w:hint="default" w:ascii="Times New Roman" w:hAnsi="Times New Roman" w:eastAsia="宋体" w:cs="Times New Roman"/>
          <w:b/>
          <w:bCs/>
          <w:color w:val="auto"/>
        </w:rPr>
        <w:t xml:space="preserve">-1 </w:t>
      </w:r>
      <w:r>
        <w:rPr>
          <w:rFonts w:hint="default" w:ascii="Times New Roman" w:hAnsi="Times New Roman" w:eastAsia="宋体" w:cs="Times New Roman"/>
          <w:b/>
          <w:bCs/>
          <w:color w:val="auto"/>
          <w:lang w:val="en-US" w:eastAsia="zh-CN"/>
        </w:rPr>
        <w:t xml:space="preserve"> </w:t>
      </w:r>
      <w:r>
        <w:rPr>
          <w:rFonts w:hint="default" w:ascii="Times New Roman" w:hAnsi="Times New Roman" w:eastAsia="宋体" w:cs="Times New Roman"/>
          <w:b/>
          <w:bCs/>
          <w:color w:val="auto"/>
        </w:rPr>
        <w:t>危险物质与临界量比值（Q）计算结果表</w:t>
      </w:r>
    </w:p>
    <w:tbl>
      <w:tblPr>
        <w:tblStyle w:val="38"/>
        <w:tblW w:w="0" w:type="auto"/>
        <w:jc w:val="center"/>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4"/>
        <w:gridCol w:w="1327"/>
        <w:gridCol w:w="1327"/>
        <w:gridCol w:w="1327"/>
        <w:gridCol w:w="1327"/>
        <w:gridCol w:w="1327"/>
        <w:gridCol w:w="1327"/>
      </w:tblGrid>
      <w:tr w14:paraId="46D99BE1">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69982B3B">
            <w:pPr>
              <w:spacing w:line="240" w:lineRule="auto"/>
              <w:ind w:firstLine="0" w:firstLineChars="0"/>
              <w:jc w:val="center"/>
              <w:rPr>
                <w:rFonts w:ascii="Calibri" w:hAnsi="Calibri"/>
                <w:color w:val="auto"/>
                <w:sz w:val="21"/>
              </w:rPr>
            </w:pPr>
            <w:r>
              <w:rPr>
                <w:rFonts w:hint="eastAsia" w:ascii="Calibri" w:hAnsi="Calibri"/>
                <w:color w:val="auto"/>
                <w:sz w:val="21"/>
              </w:rPr>
              <w:t>序号</w:t>
            </w:r>
          </w:p>
        </w:tc>
        <w:tc>
          <w:tcPr>
            <w:tcW w:w="1327" w:type="dxa"/>
            <w:tcBorders>
              <w:tl2br w:val="nil"/>
              <w:tr2bl w:val="nil"/>
            </w:tcBorders>
            <w:vAlign w:val="center"/>
          </w:tcPr>
          <w:p w14:paraId="0DBF573F">
            <w:pPr>
              <w:spacing w:line="240" w:lineRule="auto"/>
              <w:ind w:firstLine="0" w:firstLineChars="0"/>
              <w:jc w:val="center"/>
              <w:rPr>
                <w:rFonts w:ascii="Calibri" w:hAnsi="Calibri"/>
                <w:color w:val="auto"/>
                <w:sz w:val="21"/>
              </w:rPr>
            </w:pPr>
            <w:r>
              <w:rPr>
                <w:rFonts w:hint="eastAsia" w:ascii="Calibri" w:hAnsi="Calibri"/>
                <w:color w:val="auto"/>
                <w:sz w:val="21"/>
              </w:rPr>
              <w:t>风险物质</w:t>
            </w:r>
          </w:p>
        </w:tc>
        <w:tc>
          <w:tcPr>
            <w:tcW w:w="1327" w:type="dxa"/>
            <w:tcBorders>
              <w:tl2br w:val="nil"/>
              <w:tr2bl w:val="nil"/>
            </w:tcBorders>
            <w:vAlign w:val="center"/>
          </w:tcPr>
          <w:p w14:paraId="0082B314">
            <w:pPr>
              <w:spacing w:line="240" w:lineRule="auto"/>
              <w:ind w:firstLine="0" w:firstLineChars="0"/>
              <w:jc w:val="center"/>
              <w:rPr>
                <w:rFonts w:ascii="Calibri" w:hAnsi="Calibri"/>
                <w:color w:val="auto"/>
                <w:sz w:val="21"/>
              </w:rPr>
            </w:pPr>
            <w:r>
              <w:rPr>
                <w:rFonts w:hint="eastAsia"/>
                <w:color w:val="auto"/>
                <w:sz w:val="21"/>
              </w:rPr>
              <w:t>CAS</w:t>
            </w:r>
            <w:r>
              <w:rPr>
                <w:rFonts w:hint="eastAsia" w:ascii="Calibri" w:hAnsi="Calibri"/>
                <w:color w:val="auto"/>
                <w:sz w:val="21"/>
              </w:rPr>
              <w:t>号</w:t>
            </w:r>
          </w:p>
        </w:tc>
        <w:tc>
          <w:tcPr>
            <w:tcW w:w="1327" w:type="dxa"/>
            <w:tcBorders>
              <w:tl2br w:val="nil"/>
              <w:tr2bl w:val="nil"/>
            </w:tcBorders>
            <w:vAlign w:val="center"/>
          </w:tcPr>
          <w:p w14:paraId="311CB9AB">
            <w:pPr>
              <w:spacing w:line="240" w:lineRule="auto"/>
              <w:ind w:firstLine="0" w:firstLineChars="0"/>
              <w:jc w:val="center"/>
              <w:rPr>
                <w:rFonts w:ascii="Calibri" w:hAnsi="Calibri"/>
                <w:color w:val="auto"/>
                <w:sz w:val="21"/>
              </w:rPr>
            </w:pPr>
            <w:r>
              <w:rPr>
                <w:rFonts w:hint="eastAsia" w:ascii="Calibri" w:hAnsi="Calibri"/>
                <w:color w:val="auto"/>
                <w:sz w:val="21"/>
              </w:rPr>
              <w:t>危险单元</w:t>
            </w:r>
          </w:p>
        </w:tc>
        <w:tc>
          <w:tcPr>
            <w:tcW w:w="1327" w:type="dxa"/>
            <w:tcBorders>
              <w:tl2br w:val="nil"/>
              <w:tr2bl w:val="nil"/>
            </w:tcBorders>
            <w:vAlign w:val="center"/>
          </w:tcPr>
          <w:p w14:paraId="360B9FD4">
            <w:pPr>
              <w:spacing w:line="240" w:lineRule="auto"/>
              <w:ind w:firstLine="0" w:firstLineChars="0"/>
              <w:jc w:val="center"/>
              <w:rPr>
                <w:rFonts w:ascii="Calibri" w:hAnsi="Calibri"/>
                <w:color w:val="auto"/>
                <w:sz w:val="21"/>
              </w:rPr>
            </w:pPr>
            <w:r>
              <w:rPr>
                <w:rFonts w:hint="eastAsia" w:ascii="Calibri" w:hAnsi="Calibri"/>
                <w:color w:val="auto"/>
                <w:sz w:val="21"/>
              </w:rPr>
              <w:t>最大储存量</w:t>
            </w:r>
          </w:p>
        </w:tc>
        <w:tc>
          <w:tcPr>
            <w:tcW w:w="1327" w:type="dxa"/>
            <w:tcBorders>
              <w:tl2br w:val="nil"/>
              <w:tr2bl w:val="nil"/>
            </w:tcBorders>
            <w:vAlign w:val="center"/>
          </w:tcPr>
          <w:p w14:paraId="76FF4AA9">
            <w:pPr>
              <w:spacing w:line="240" w:lineRule="auto"/>
              <w:ind w:firstLine="0" w:firstLineChars="0"/>
              <w:jc w:val="center"/>
              <w:rPr>
                <w:rFonts w:ascii="Calibri" w:hAnsi="Calibri"/>
                <w:color w:val="auto"/>
                <w:sz w:val="21"/>
              </w:rPr>
            </w:pPr>
            <w:r>
              <w:rPr>
                <w:rFonts w:hint="eastAsia" w:ascii="Calibri" w:hAnsi="Calibri"/>
                <w:color w:val="auto"/>
                <w:sz w:val="21"/>
              </w:rPr>
              <w:t>临界量</w:t>
            </w:r>
          </w:p>
        </w:tc>
        <w:tc>
          <w:tcPr>
            <w:tcW w:w="1327" w:type="dxa"/>
            <w:tcBorders>
              <w:tl2br w:val="nil"/>
              <w:tr2bl w:val="nil"/>
            </w:tcBorders>
            <w:vAlign w:val="center"/>
          </w:tcPr>
          <w:p w14:paraId="3AE03838">
            <w:pPr>
              <w:spacing w:line="240" w:lineRule="auto"/>
              <w:ind w:firstLine="0" w:firstLineChars="0"/>
              <w:jc w:val="center"/>
              <w:rPr>
                <w:rFonts w:ascii="Calibri" w:hAnsi="Calibri"/>
                <w:color w:val="auto"/>
                <w:sz w:val="21"/>
              </w:rPr>
            </w:pPr>
            <w:r>
              <w:rPr>
                <w:rFonts w:hint="eastAsia"/>
                <w:color w:val="auto"/>
                <w:sz w:val="21"/>
              </w:rPr>
              <w:t>q</w:t>
            </w:r>
            <w:r>
              <w:rPr>
                <w:rFonts w:hint="eastAsia" w:ascii="Calibri" w:hAnsi="Calibri"/>
                <w:color w:val="auto"/>
                <w:sz w:val="21"/>
              </w:rPr>
              <w:t>/</w:t>
            </w:r>
            <w:r>
              <w:rPr>
                <w:rFonts w:hint="eastAsia"/>
                <w:color w:val="auto"/>
                <w:sz w:val="21"/>
              </w:rPr>
              <w:t>Q</w:t>
            </w:r>
          </w:p>
        </w:tc>
      </w:tr>
      <w:tr w14:paraId="3685189E">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253DD0EB">
            <w:pPr>
              <w:spacing w:line="240" w:lineRule="auto"/>
              <w:ind w:firstLine="0" w:firstLineChars="0"/>
              <w:jc w:val="center"/>
              <w:rPr>
                <w:rFonts w:ascii="Calibri" w:hAnsi="Calibri"/>
                <w:color w:val="auto"/>
                <w:sz w:val="21"/>
              </w:rPr>
            </w:pPr>
            <w:r>
              <w:rPr>
                <w:rFonts w:hint="eastAsia"/>
                <w:color w:val="auto"/>
                <w:sz w:val="21"/>
              </w:rPr>
              <w:t>1</w:t>
            </w:r>
          </w:p>
        </w:tc>
        <w:tc>
          <w:tcPr>
            <w:tcW w:w="1327" w:type="dxa"/>
            <w:tcBorders>
              <w:tl2br w:val="nil"/>
              <w:tr2bl w:val="nil"/>
            </w:tcBorders>
            <w:vAlign w:val="center"/>
          </w:tcPr>
          <w:p w14:paraId="4F849A77">
            <w:pPr>
              <w:spacing w:line="240" w:lineRule="auto"/>
              <w:ind w:firstLine="0" w:firstLineChars="0"/>
              <w:jc w:val="center"/>
              <w:rPr>
                <w:rFonts w:ascii="Calibri" w:hAnsi="Calibri"/>
                <w:color w:val="auto"/>
                <w:sz w:val="21"/>
                <w:szCs w:val="24"/>
              </w:rPr>
            </w:pPr>
            <w:r>
              <w:rPr>
                <w:rFonts w:hint="eastAsia" w:ascii="Calibri" w:hAnsi="Calibri"/>
                <w:color w:val="auto"/>
                <w:sz w:val="21"/>
              </w:rPr>
              <w:t>过氧乙酸</w:t>
            </w:r>
          </w:p>
        </w:tc>
        <w:tc>
          <w:tcPr>
            <w:tcW w:w="1327" w:type="dxa"/>
            <w:tcBorders>
              <w:tl2br w:val="nil"/>
              <w:tr2bl w:val="nil"/>
            </w:tcBorders>
            <w:vAlign w:val="center"/>
          </w:tcPr>
          <w:p w14:paraId="2D26B1EE">
            <w:pPr>
              <w:spacing w:line="240" w:lineRule="auto"/>
              <w:ind w:firstLine="0" w:firstLineChars="0"/>
              <w:jc w:val="center"/>
              <w:rPr>
                <w:rFonts w:ascii="Calibri" w:hAnsi="Calibri"/>
                <w:color w:val="auto"/>
                <w:sz w:val="21"/>
              </w:rPr>
            </w:pPr>
            <w:r>
              <w:rPr>
                <w:rFonts w:hint="eastAsia"/>
                <w:color w:val="auto"/>
                <w:sz w:val="21"/>
              </w:rPr>
              <w:t>79</w:t>
            </w:r>
            <w:r>
              <w:rPr>
                <w:rFonts w:hint="eastAsia" w:ascii="Calibri" w:hAnsi="Calibri"/>
                <w:color w:val="auto"/>
                <w:sz w:val="21"/>
              </w:rPr>
              <w:t>-</w:t>
            </w:r>
            <w:r>
              <w:rPr>
                <w:rFonts w:hint="eastAsia"/>
                <w:color w:val="auto"/>
                <w:sz w:val="21"/>
              </w:rPr>
              <w:t>21</w:t>
            </w:r>
            <w:r>
              <w:rPr>
                <w:rFonts w:hint="eastAsia" w:ascii="Calibri" w:hAnsi="Calibri"/>
                <w:color w:val="auto"/>
                <w:sz w:val="21"/>
              </w:rPr>
              <w:t>-</w:t>
            </w:r>
            <w:r>
              <w:rPr>
                <w:rFonts w:hint="eastAsia"/>
                <w:color w:val="auto"/>
                <w:sz w:val="21"/>
              </w:rPr>
              <w:t>0</w:t>
            </w:r>
          </w:p>
        </w:tc>
        <w:tc>
          <w:tcPr>
            <w:tcW w:w="1327" w:type="dxa"/>
            <w:tcBorders>
              <w:tl2br w:val="nil"/>
              <w:tr2bl w:val="nil"/>
            </w:tcBorders>
            <w:vAlign w:val="center"/>
          </w:tcPr>
          <w:p w14:paraId="4084C41D">
            <w:pPr>
              <w:spacing w:line="240" w:lineRule="auto"/>
              <w:ind w:firstLine="0" w:firstLineChars="0"/>
              <w:jc w:val="center"/>
              <w:rPr>
                <w:rFonts w:ascii="Calibri" w:hAnsi="Calibri"/>
                <w:color w:val="auto"/>
                <w:sz w:val="21"/>
              </w:rPr>
            </w:pPr>
            <w:r>
              <w:rPr>
                <w:rFonts w:hint="eastAsia" w:ascii="Calibri" w:hAnsi="Calibri"/>
                <w:color w:val="auto"/>
                <w:sz w:val="21"/>
              </w:rPr>
              <w:t>原料仓库</w:t>
            </w:r>
          </w:p>
        </w:tc>
        <w:tc>
          <w:tcPr>
            <w:tcW w:w="1327" w:type="dxa"/>
            <w:tcBorders>
              <w:tl2br w:val="nil"/>
              <w:tr2bl w:val="nil"/>
            </w:tcBorders>
            <w:vAlign w:val="center"/>
          </w:tcPr>
          <w:p w14:paraId="40645F68">
            <w:pPr>
              <w:spacing w:line="240" w:lineRule="auto"/>
              <w:ind w:firstLine="0" w:firstLineChars="0"/>
              <w:jc w:val="center"/>
              <w:rPr>
                <w:rFonts w:ascii="Calibri" w:hAnsi="Calibri"/>
                <w:color w:val="auto"/>
                <w:sz w:val="21"/>
              </w:rPr>
            </w:pPr>
            <w:r>
              <w:rPr>
                <w:rFonts w:hint="eastAsia"/>
                <w:color w:val="auto"/>
                <w:sz w:val="21"/>
              </w:rPr>
              <w:t>0</w:t>
            </w:r>
            <w:r>
              <w:rPr>
                <w:rFonts w:hint="eastAsia" w:ascii="Calibri" w:hAnsi="Calibri"/>
                <w:color w:val="auto"/>
                <w:sz w:val="21"/>
              </w:rPr>
              <w:t>.</w:t>
            </w:r>
            <w:r>
              <w:rPr>
                <w:rFonts w:hint="eastAsia"/>
                <w:color w:val="auto"/>
                <w:sz w:val="21"/>
                <w:lang w:val="en-US" w:eastAsia="zh-CN"/>
              </w:rPr>
              <w:t>5</w:t>
            </w:r>
            <w:r>
              <w:rPr>
                <w:rFonts w:hint="eastAsia"/>
                <w:color w:val="auto"/>
                <w:sz w:val="21"/>
              </w:rPr>
              <w:t>t</w:t>
            </w:r>
          </w:p>
        </w:tc>
        <w:tc>
          <w:tcPr>
            <w:tcW w:w="1327" w:type="dxa"/>
            <w:tcBorders>
              <w:tl2br w:val="nil"/>
              <w:tr2bl w:val="nil"/>
            </w:tcBorders>
            <w:vAlign w:val="center"/>
          </w:tcPr>
          <w:p w14:paraId="65ACEE92">
            <w:pPr>
              <w:spacing w:line="240" w:lineRule="auto"/>
              <w:ind w:firstLine="0" w:firstLineChars="0"/>
              <w:jc w:val="center"/>
              <w:rPr>
                <w:rFonts w:ascii="Calibri" w:hAnsi="Calibri"/>
                <w:color w:val="auto"/>
                <w:sz w:val="21"/>
              </w:rPr>
            </w:pPr>
            <w:r>
              <w:rPr>
                <w:rFonts w:hint="eastAsia"/>
                <w:color w:val="auto"/>
                <w:sz w:val="21"/>
              </w:rPr>
              <w:t>5t</w:t>
            </w:r>
          </w:p>
        </w:tc>
        <w:tc>
          <w:tcPr>
            <w:tcW w:w="1327" w:type="dxa"/>
            <w:tcBorders>
              <w:tl2br w:val="nil"/>
              <w:tr2bl w:val="nil"/>
            </w:tcBorders>
            <w:vAlign w:val="center"/>
          </w:tcPr>
          <w:p w14:paraId="3649566B">
            <w:pPr>
              <w:spacing w:line="240" w:lineRule="auto"/>
              <w:ind w:firstLine="0" w:firstLineChars="0"/>
              <w:jc w:val="center"/>
              <w:rPr>
                <w:rFonts w:hint="eastAsia"/>
                <w:color w:val="auto"/>
                <w:sz w:val="21"/>
                <w:lang w:eastAsia="zh-CN"/>
              </w:rPr>
            </w:pPr>
            <w:r>
              <w:rPr>
                <w:rFonts w:hint="default"/>
                <w:color w:val="auto"/>
                <w:sz w:val="21"/>
                <w:lang w:val="en-US" w:eastAsia="zh-CN"/>
              </w:rPr>
              <w:t>0.1</w:t>
            </w:r>
          </w:p>
        </w:tc>
      </w:tr>
      <w:tr w14:paraId="6BE3FC9D">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2B0E45C2">
            <w:pPr>
              <w:spacing w:line="240" w:lineRule="auto"/>
              <w:ind w:firstLine="0" w:firstLineChars="0"/>
              <w:jc w:val="center"/>
              <w:rPr>
                <w:rFonts w:ascii="Calibri" w:hAnsi="Calibri"/>
                <w:color w:val="auto"/>
                <w:sz w:val="21"/>
              </w:rPr>
            </w:pPr>
            <w:r>
              <w:rPr>
                <w:rFonts w:hint="eastAsia"/>
                <w:color w:val="auto"/>
                <w:sz w:val="21"/>
              </w:rPr>
              <w:t>2</w:t>
            </w:r>
          </w:p>
        </w:tc>
        <w:tc>
          <w:tcPr>
            <w:tcW w:w="1327" w:type="dxa"/>
            <w:tcBorders>
              <w:tl2br w:val="nil"/>
              <w:tr2bl w:val="nil"/>
            </w:tcBorders>
            <w:vAlign w:val="center"/>
          </w:tcPr>
          <w:p w14:paraId="5D96ED94">
            <w:pPr>
              <w:spacing w:line="240" w:lineRule="auto"/>
              <w:ind w:firstLine="0" w:firstLineChars="0"/>
              <w:jc w:val="center"/>
              <w:rPr>
                <w:rFonts w:ascii="Calibri" w:hAnsi="Calibri"/>
                <w:color w:val="auto"/>
                <w:sz w:val="21"/>
                <w:szCs w:val="24"/>
              </w:rPr>
            </w:pPr>
            <w:r>
              <w:rPr>
                <w:rFonts w:hint="eastAsia" w:ascii="Calibri" w:hAnsi="Calibri"/>
                <w:color w:val="auto"/>
                <w:sz w:val="21"/>
              </w:rPr>
              <w:t>柴油</w:t>
            </w:r>
          </w:p>
        </w:tc>
        <w:tc>
          <w:tcPr>
            <w:tcW w:w="1327" w:type="dxa"/>
            <w:tcBorders>
              <w:tl2br w:val="nil"/>
              <w:tr2bl w:val="nil"/>
            </w:tcBorders>
            <w:vAlign w:val="center"/>
          </w:tcPr>
          <w:p w14:paraId="02253943">
            <w:pPr>
              <w:spacing w:line="240" w:lineRule="auto"/>
              <w:ind w:firstLine="0" w:firstLineChars="0"/>
              <w:jc w:val="center"/>
              <w:rPr>
                <w:rFonts w:ascii="Calibri" w:hAnsi="Calibri"/>
                <w:color w:val="auto"/>
                <w:sz w:val="21"/>
              </w:rPr>
            </w:pPr>
            <w:r>
              <w:rPr>
                <w:rFonts w:hint="eastAsia" w:ascii="Calibri" w:hAnsi="Calibri"/>
                <w:color w:val="auto"/>
                <w:sz w:val="21"/>
              </w:rPr>
              <w:t>/</w:t>
            </w:r>
          </w:p>
        </w:tc>
        <w:tc>
          <w:tcPr>
            <w:tcW w:w="1327" w:type="dxa"/>
            <w:tcBorders>
              <w:tl2br w:val="nil"/>
              <w:tr2bl w:val="nil"/>
            </w:tcBorders>
            <w:vAlign w:val="center"/>
          </w:tcPr>
          <w:p w14:paraId="6912616E">
            <w:pPr>
              <w:spacing w:line="240" w:lineRule="auto"/>
              <w:ind w:firstLine="0" w:firstLineChars="0"/>
              <w:jc w:val="center"/>
              <w:rPr>
                <w:rFonts w:hint="default" w:ascii="Calibri" w:hAnsi="Calibri" w:eastAsia="宋体"/>
                <w:color w:val="auto"/>
                <w:sz w:val="21"/>
                <w:lang w:val="en-US" w:eastAsia="zh-CN"/>
              </w:rPr>
            </w:pPr>
            <w:r>
              <w:rPr>
                <w:rFonts w:hint="eastAsia" w:ascii="Calibri" w:hAnsi="Calibri"/>
                <w:color w:val="auto"/>
                <w:sz w:val="21"/>
                <w:lang w:val="en-US" w:eastAsia="zh-CN"/>
              </w:rPr>
              <w:t>原料仓库</w:t>
            </w:r>
          </w:p>
        </w:tc>
        <w:tc>
          <w:tcPr>
            <w:tcW w:w="1327" w:type="dxa"/>
            <w:tcBorders>
              <w:tl2br w:val="nil"/>
              <w:tr2bl w:val="nil"/>
            </w:tcBorders>
            <w:vAlign w:val="center"/>
          </w:tcPr>
          <w:p w14:paraId="0130AB9C">
            <w:pPr>
              <w:spacing w:line="240" w:lineRule="auto"/>
              <w:ind w:firstLine="0" w:firstLineChars="0"/>
              <w:jc w:val="center"/>
              <w:rPr>
                <w:rFonts w:ascii="Calibri" w:hAnsi="Calibri"/>
                <w:color w:val="auto"/>
                <w:sz w:val="21"/>
              </w:rPr>
            </w:pPr>
            <w:r>
              <w:rPr>
                <w:rFonts w:hint="eastAsia"/>
                <w:color w:val="auto"/>
                <w:sz w:val="21"/>
              </w:rPr>
              <w:t>0.</w:t>
            </w:r>
            <w:r>
              <w:rPr>
                <w:rFonts w:hint="eastAsia"/>
                <w:color w:val="auto"/>
                <w:sz w:val="21"/>
                <w:lang w:val="en-US" w:eastAsia="zh-CN"/>
              </w:rPr>
              <w:t>336</w:t>
            </w:r>
            <w:r>
              <w:rPr>
                <w:rFonts w:hint="eastAsia"/>
                <w:color w:val="auto"/>
                <w:sz w:val="21"/>
              </w:rPr>
              <w:t>t</w:t>
            </w:r>
          </w:p>
        </w:tc>
        <w:tc>
          <w:tcPr>
            <w:tcW w:w="1327" w:type="dxa"/>
            <w:tcBorders>
              <w:tl2br w:val="nil"/>
              <w:tr2bl w:val="nil"/>
            </w:tcBorders>
            <w:vAlign w:val="center"/>
          </w:tcPr>
          <w:p w14:paraId="43342057">
            <w:pPr>
              <w:spacing w:line="240" w:lineRule="auto"/>
              <w:ind w:firstLine="0" w:firstLineChars="0"/>
              <w:jc w:val="center"/>
              <w:rPr>
                <w:rFonts w:ascii="Calibri" w:hAnsi="Calibri"/>
                <w:color w:val="auto"/>
                <w:sz w:val="21"/>
              </w:rPr>
            </w:pPr>
            <w:r>
              <w:rPr>
                <w:rFonts w:hint="eastAsia"/>
                <w:color w:val="auto"/>
                <w:sz w:val="21"/>
              </w:rPr>
              <w:t>2500t</w:t>
            </w:r>
          </w:p>
        </w:tc>
        <w:tc>
          <w:tcPr>
            <w:tcW w:w="1327" w:type="dxa"/>
            <w:tcBorders>
              <w:tl2br w:val="nil"/>
              <w:tr2bl w:val="nil"/>
            </w:tcBorders>
            <w:vAlign w:val="center"/>
          </w:tcPr>
          <w:p w14:paraId="41C98AF0">
            <w:pPr>
              <w:spacing w:line="240" w:lineRule="auto"/>
              <w:ind w:firstLine="0" w:firstLineChars="0"/>
              <w:jc w:val="center"/>
              <w:rPr>
                <w:rFonts w:hint="default"/>
                <w:color w:val="auto"/>
                <w:sz w:val="21"/>
                <w:lang w:val="en-US" w:eastAsia="zh-CN"/>
              </w:rPr>
            </w:pPr>
            <w:r>
              <w:rPr>
                <w:rFonts w:hint="default"/>
                <w:color w:val="auto"/>
                <w:sz w:val="21"/>
                <w:lang w:val="en-US" w:eastAsia="zh-CN"/>
              </w:rPr>
              <w:t>0.0001344</w:t>
            </w:r>
          </w:p>
        </w:tc>
      </w:tr>
      <w:tr w14:paraId="343BFCA1">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65B12015">
            <w:pPr>
              <w:spacing w:line="240" w:lineRule="auto"/>
              <w:ind w:firstLine="0" w:firstLineChars="0"/>
              <w:jc w:val="center"/>
              <w:rPr>
                <w:rFonts w:hint="eastAsia" w:eastAsia="宋体"/>
                <w:color w:val="auto"/>
                <w:sz w:val="21"/>
                <w:lang w:val="en-US" w:eastAsia="zh-CN"/>
              </w:rPr>
            </w:pPr>
            <w:r>
              <w:rPr>
                <w:rFonts w:hint="eastAsia"/>
                <w:color w:val="auto"/>
                <w:sz w:val="21"/>
                <w:lang w:val="en-US" w:eastAsia="zh-CN"/>
              </w:rPr>
              <w:t>3</w:t>
            </w:r>
          </w:p>
        </w:tc>
        <w:tc>
          <w:tcPr>
            <w:tcW w:w="1327" w:type="dxa"/>
            <w:tcBorders>
              <w:tl2br w:val="nil"/>
              <w:tr2bl w:val="nil"/>
            </w:tcBorders>
            <w:vAlign w:val="center"/>
          </w:tcPr>
          <w:p w14:paraId="55219AC7">
            <w:pPr>
              <w:spacing w:line="240" w:lineRule="auto"/>
              <w:ind w:firstLine="0" w:firstLineChars="0"/>
              <w:jc w:val="center"/>
              <w:rPr>
                <w:rFonts w:hint="eastAsia" w:ascii="Calibri" w:hAnsi="Calibri" w:eastAsia="宋体"/>
                <w:color w:val="auto"/>
                <w:sz w:val="21"/>
                <w:lang w:val="en-US" w:eastAsia="zh-CN"/>
              </w:rPr>
            </w:pPr>
            <w:r>
              <w:rPr>
                <w:rFonts w:hint="eastAsia" w:ascii="Calibri" w:hAnsi="Calibri"/>
                <w:color w:val="auto"/>
                <w:sz w:val="21"/>
                <w:lang w:val="en-US" w:eastAsia="zh-CN"/>
              </w:rPr>
              <w:t>机油</w:t>
            </w:r>
          </w:p>
        </w:tc>
        <w:tc>
          <w:tcPr>
            <w:tcW w:w="1327" w:type="dxa"/>
            <w:tcBorders>
              <w:tl2br w:val="nil"/>
              <w:tr2bl w:val="nil"/>
            </w:tcBorders>
            <w:vAlign w:val="center"/>
          </w:tcPr>
          <w:p w14:paraId="180ABF4A">
            <w:pPr>
              <w:spacing w:line="240" w:lineRule="auto"/>
              <w:ind w:firstLine="0" w:firstLineChars="0"/>
              <w:jc w:val="center"/>
              <w:rPr>
                <w:rFonts w:hint="eastAsia" w:ascii="Calibri" w:hAnsi="Calibri" w:eastAsia="宋体"/>
                <w:color w:val="auto"/>
                <w:sz w:val="21"/>
                <w:lang w:val="en-US" w:eastAsia="zh-CN"/>
              </w:rPr>
            </w:pPr>
            <w:r>
              <w:rPr>
                <w:rFonts w:hint="eastAsia" w:ascii="Calibri" w:hAnsi="Calibri"/>
                <w:color w:val="auto"/>
                <w:sz w:val="21"/>
                <w:lang w:val="en-US" w:eastAsia="zh-CN"/>
              </w:rPr>
              <w:t>/</w:t>
            </w:r>
          </w:p>
        </w:tc>
        <w:tc>
          <w:tcPr>
            <w:tcW w:w="1327" w:type="dxa"/>
            <w:tcBorders>
              <w:tl2br w:val="nil"/>
              <w:tr2bl w:val="nil"/>
            </w:tcBorders>
            <w:vAlign w:val="center"/>
          </w:tcPr>
          <w:p w14:paraId="1675757E">
            <w:pPr>
              <w:spacing w:line="240" w:lineRule="auto"/>
              <w:ind w:firstLine="0" w:firstLineChars="0"/>
              <w:jc w:val="center"/>
              <w:rPr>
                <w:rFonts w:hint="eastAsia" w:ascii="Calibri" w:hAnsi="Calibri"/>
                <w:color w:val="auto"/>
                <w:sz w:val="21"/>
              </w:rPr>
            </w:pPr>
            <w:r>
              <w:rPr>
                <w:rFonts w:hint="eastAsia" w:ascii="Calibri" w:hAnsi="Calibri"/>
                <w:color w:val="auto"/>
                <w:sz w:val="21"/>
                <w:lang w:val="en-US" w:eastAsia="zh-CN"/>
              </w:rPr>
              <w:t>原料仓库</w:t>
            </w:r>
          </w:p>
        </w:tc>
        <w:tc>
          <w:tcPr>
            <w:tcW w:w="1327" w:type="dxa"/>
            <w:tcBorders>
              <w:tl2br w:val="nil"/>
              <w:tr2bl w:val="nil"/>
            </w:tcBorders>
            <w:vAlign w:val="center"/>
          </w:tcPr>
          <w:p w14:paraId="414D84D4">
            <w:pPr>
              <w:spacing w:line="240" w:lineRule="auto"/>
              <w:ind w:firstLine="0" w:firstLineChars="0"/>
              <w:jc w:val="center"/>
              <w:rPr>
                <w:rFonts w:hint="default" w:eastAsia="宋体"/>
                <w:color w:val="auto"/>
                <w:sz w:val="21"/>
                <w:lang w:val="en-US" w:eastAsia="zh-CN"/>
              </w:rPr>
            </w:pPr>
            <w:r>
              <w:rPr>
                <w:rFonts w:hint="eastAsia"/>
                <w:color w:val="auto"/>
                <w:sz w:val="21"/>
                <w:lang w:val="en-US" w:eastAsia="zh-CN"/>
              </w:rPr>
              <w:t>0.11t</w:t>
            </w:r>
          </w:p>
        </w:tc>
        <w:tc>
          <w:tcPr>
            <w:tcW w:w="1327" w:type="dxa"/>
            <w:tcBorders>
              <w:tl2br w:val="nil"/>
              <w:tr2bl w:val="nil"/>
            </w:tcBorders>
            <w:vAlign w:val="center"/>
          </w:tcPr>
          <w:p w14:paraId="09D7AB4D">
            <w:pPr>
              <w:spacing w:line="240" w:lineRule="auto"/>
              <w:ind w:firstLine="0" w:firstLineChars="0"/>
              <w:jc w:val="center"/>
              <w:rPr>
                <w:rFonts w:hint="eastAsia"/>
                <w:color w:val="auto"/>
                <w:sz w:val="21"/>
              </w:rPr>
            </w:pPr>
            <w:r>
              <w:rPr>
                <w:rFonts w:hint="eastAsia"/>
                <w:color w:val="auto"/>
                <w:sz w:val="21"/>
              </w:rPr>
              <w:t>2500t</w:t>
            </w:r>
          </w:p>
        </w:tc>
        <w:tc>
          <w:tcPr>
            <w:tcW w:w="1327" w:type="dxa"/>
            <w:tcBorders>
              <w:tl2br w:val="nil"/>
              <w:tr2bl w:val="nil"/>
            </w:tcBorders>
            <w:vAlign w:val="center"/>
          </w:tcPr>
          <w:p w14:paraId="418E4070">
            <w:pPr>
              <w:spacing w:line="240" w:lineRule="auto"/>
              <w:ind w:firstLine="0" w:firstLineChars="0"/>
              <w:jc w:val="center"/>
              <w:rPr>
                <w:rFonts w:hint="eastAsia"/>
                <w:color w:val="auto"/>
                <w:sz w:val="21"/>
              </w:rPr>
            </w:pPr>
            <w:r>
              <w:rPr>
                <w:rFonts w:hint="default"/>
                <w:color w:val="auto"/>
                <w:sz w:val="21"/>
                <w:lang w:val="en-US" w:eastAsia="zh-CN"/>
              </w:rPr>
              <w:t>0.000044</w:t>
            </w:r>
          </w:p>
        </w:tc>
      </w:tr>
      <w:tr w14:paraId="240C2686">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3000DA7A">
            <w:pPr>
              <w:spacing w:line="240" w:lineRule="auto"/>
              <w:ind w:firstLine="0" w:firstLineChars="0"/>
              <w:jc w:val="center"/>
              <w:rPr>
                <w:rFonts w:hint="default"/>
                <w:color w:val="auto"/>
                <w:sz w:val="21"/>
                <w:lang w:val="en-US" w:eastAsia="zh-CN"/>
              </w:rPr>
            </w:pPr>
            <w:r>
              <w:rPr>
                <w:rFonts w:hint="eastAsia"/>
                <w:color w:val="auto"/>
                <w:sz w:val="21"/>
                <w:lang w:val="en-US" w:eastAsia="zh-CN"/>
              </w:rPr>
              <w:t>4</w:t>
            </w:r>
          </w:p>
        </w:tc>
        <w:tc>
          <w:tcPr>
            <w:tcW w:w="1327" w:type="dxa"/>
            <w:tcBorders>
              <w:tl2br w:val="nil"/>
              <w:tr2bl w:val="nil"/>
            </w:tcBorders>
            <w:vAlign w:val="center"/>
          </w:tcPr>
          <w:p w14:paraId="439828EE">
            <w:pPr>
              <w:spacing w:line="240" w:lineRule="auto"/>
              <w:ind w:firstLine="0" w:firstLineChars="0"/>
              <w:jc w:val="center"/>
              <w:rPr>
                <w:rFonts w:hint="default" w:ascii="Calibri" w:hAnsi="Calibri"/>
                <w:color w:val="auto"/>
                <w:sz w:val="21"/>
                <w:lang w:val="en-US" w:eastAsia="zh-CN"/>
              </w:rPr>
            </w:pPr>
            <w:r>
              <w:rPr>
                <w:rFonts w:hint="eastAsia" w:ascii="Calibri" w:hAnsi="Calibri"/>
                <w:color w:val="auto"/>
                <w:sz w:val="21"/>
                <w:lang w:val="en-US" w:eastAsia="zh-CN"/>
              </w:rPr>
              <w:t>液压油类</w:t>
            </w:r>
          </w:p>
        </w:tc>
        <w:tc>
          <w:tcPr>
            <w:tcW w:w="1327" w:type="dxa"/>
            <w:tcBorders>
              <w:tl2br w:val="nil"/>
              <w:tr2bl w:val="nil"/>
            </w:tcBorders>
            <w:vAlign w:val="center"/>
          </w:tcPr>
          <w:p w14:paraId="11136581">
            <w:pPr>
              <w:spacing w:line="240" w:lineRule="auto"/>
              <w:ind w:firstLine="0" w:firstLineChars="0"/>
              <w:jc w:val="center"/>
              <w:rPr>
                <w:rFonts w:hint="eastAsia" w:ascii="Calibri" w:hAnsi="Calibri"/>
                <w:color w:val="auto"/>
                <w:sz w:val="21"/>
                <w:lang w:val="en-US" w:eastAsia="zh-CN"/>
              </w:rPr>
            </w:pPr>
            <w:r>
              <w:rPr>
                <w:rFonts w:hint="eastAsia" w:ascii="Calibri" w:hAnsi="Calibri"/>
                <w:color w:val="auto"/>
                <w:sz w:val="21"/>
                <w:lang w:val="en-US" w:eastAsia="zh-CN"/>
              </w:rPr>
              <w:t>/</w:t>
            </w:r>
          </w:p>
        </w:tc>
        <w:tc>
          <w:tcPr>
            <w:tcW w:w="1327" w:type="dxa"/>
            <w:tcBorders>
              <w:tl2br w:val="nil"/>
              <w:tr2bl w:val="nil"/>
            </w:tcBorders>
            <w:vAlign w:val="center"/>
          </w:tcPr>
          <w:p w14:paraId="799DDEF2">
            <w:pPr>
              <w:spacing w:line="240" w:lineRule="auto"/>
              <w:ind w:firstLine="0" w:firstLineChars="0"/>
              <w:jc w:val="center"/>
              <w:rPr>
                <w:rFonts w:hint="eastAsia" w:ascii="Calibri" w:hAnsi="Calibri"/>
                <w:color w:val="auto"/>
                <w:sz w:val="21"/>
                <w:lang w:val="en-US" w:eastAsia="zh-CN"/>
              </w:rPr>
            </w:pPr>
            <w:r>
              <w:rPr>
                <w:rFonts w:hint="eastAsia" w:ascii="Calibri" w:hAnsi="Calibri"/>
                <w:color w:val="auto"/>
                <w:sz w:val="21"/>
                <w:lang w:val="en-US" w:eastAsia="zh-CN"/>
              </w:rPr>
              <w:t>原料仓库</w:t>
            </w:r>
          </w:p>
        </w:tc>
        <w:tc>
          <w:tcPr>
            <w:tcW w:w="1327" w:type="dxa"/>
            <w:tcBorders>
              <w:tl2br w:val="nil"/>
              <w:tr2bl w:val="nil"/>
            </w:tcBorders>
            <w:vAlign w:val="center"/>
          </w:tcPr>
          <w:p w14:paraId="733223BB">
            <w:pPr>
              <w:spacing w:line="240" w:lineRule="auto"/>
              <w:ind w:firstLine="0" w:firstLineChars="0"/>
              <w:jc w:val="center"/>
              <w:rPr>
                <w:rFonts w:hint="default" w:eastAsia="宋体"/>
                <w:color w:val="auto"/>
                <w:sz w:val="21"/>
                <w:lang w:val="en-US" w:eastAsia="zh-CN"/>
              </w:rPr>
            </w:pPr>
            <w:r>
              <w:rPr>
                <w:rFonts w:hint="eastAsia"/>
                <w:color w:val="auto"/>
                <w:sz w:val="21"/>
                <w:lang w:val="en-US" w:eastAsia="zh-CN"/>
              </w:rPr>
              <w:t>0.17t</w:t>
            </w:r>
          </w:p>
        </w:tc>
        <w:tc>
          <w:tcPr>
            <w:tcW w:w="1327" w:type="dxa"/>
            <w:tcBorders>
              <w:tl2br w:val="nil"/>
              <w:tr2bl w:val="nil"/>
            </w:tcBorders>
            <w:vAlign w:val="center"/>
          </w:tcPr>
          <w:p w14:paraId="4B591681">
            <w:pPr>
              <w:spacing w:line="240" w:lineRule="auto"/>
              <w:ind w:firstLine="0" w:firstLineChars="0"/>
              <w:jc w:val="center"/>
              <w:rPr>
                <w:rFonts w:hint="eastAsia"/>
                <w:color w:val="auto"/>
                <w:sz w:val="21"/>
              </w:rPr>
            </w:pPr>
            <w:r>
              <w:rPr>
                <w:rFonts w:hint="eastAsia"/>
                <w:color w:val="auto"/>
                <w:sz w:val="21"/>
              </w:rPr>
              <w:t>2500t</w:t>
            </w:r>
          </w:p>
        </w:tc>
        <w:tc>
          <w:tcPr>
            <w:tcW w:w="1327" w:type="dxa"/>
            <w:tcBorders>
              <w:tl2br w:val="nil"/>
              <w:tr2bl w:val="nil"/>
            </w:tcBorders>
            <w:vAlign w:val="center"/>
          </w:tcPr>
          <w:p w14:paraId="5A61C1B6">
            <w:pPr>
              <w:spacing w:line="240" w:lineRule="auto"/>
              <w:ind w:firstLine="0" w:firstLineChars="0"/>
              <w:jc w:val="center"/>
              <w:rPr>
                <w:rFonts w:hint="eastAsia"/>
                <w:color w:val="auto"/>
                <w:sz w:val="21"/>
              </w:rPr>
            </w:pPr>
            <w:r>
              <w:rPr>
                <w:rFonts w:hint="default"/>
                <w:color w:val="auto"/>
                <w:sz w:val="21"/>
                <w:lang w:val="en-US" w:eastAsia="zh-CN"/>
              </w:rPr>
              <w:t>0.000068</w:t>
            </w:r>
          </w:p>
        </w:tc>
      </w:tr>
      <w:tr w14:paraId="56D93A26">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2A4BE5A0">
            <w:pPr>
              <w:spacing w:line="240" w:lineRule="auto"/>
              <w:ind w:firstLine="0" w:firstLineChars="0"/>
              <w:jc w:val="center"/>
              <w:rPr>
                <w:rFonts w:hint="default"/>
                <w:color w:val="auto"/>
                <w:sz w:val="21"/>
                <w:lang w:val="en-US" w:eastAsia="zh-CN"/>
              </w:rPr>
            </w:pPr>
            <w:r>
              <w:rPr>
                <w:rFonts w:hint="eastAsia"/>
                <w:color w:val="auto"/>
                <w:sz w:val="21"/>
                <w:lang w:val="en-US" w:eastAsia="zh-CN"/>
              </w:rPr>
              <w:t>5</w:t>
            </w:r>
          </w:p>
        </w:tc>
        <w:tc>
          <w:tcPr>
            <w:tcW w:w="1327" w:type="dxa"/>
            <w:tcBorders>
              <w:tl2br w:val="nil"/>
              <w:tr2bl w:val="nil"/>
            </w:tcBorders>
            <w:vAlign w:val="center"/>
          </w:tcPr>
          <w:p w14:paraId="739E8C12">
            <w:pPr>
              <w:spacing w:line="240" w:lineRule="auto"/>
              <w:ind w:firstLine="0" w:firstLineChars="0"/>
              <w:jc w:val="center"/>
              <w:rPr>
                <w:rFonts w:hint="default" w:ascii="Calibri" w:hAnsi="Calibri"/>
                <w:color w:val="auto"/>
                <w:sz w:val="21"/>
                <w:lang w:val="en-US" w:eastAsia="zh-CN"/>
              </w:rPr>
            </w:pPr>
            <w:r>
              <w:rPr>
                <w:rFonts w:hint="eastAsia" w:ascii="Calibri" w:hAnsi="Calibri"/>
                <w:color w:val="auto"/>
                <w:sz w:val="21"/>
                <w:lang w:val="en-US" w:eastAsia="zh-CN"/>
              </w:rPr>
              <w:t>废矿物油</w:t>
            </w:r>
          </w:p>
        </w:tc>
        <w:tc>
          <w:tcPr>
            <w:tcW w:w="1327" w:type="dxa"/>
            <w:tcBorders>
              <w:tl2br w:val="nil"/>
              <w:tr2bl w:val="nil"/>
            </w:tcBorders>
            <w:vAlign w:val="center"/>
          </w:tcPr>
          <w:p w14:paraId="20E2028C">
            <w:pPr>
              <w:spacing w:line="240" w:lineRule="auto"/>
              <w:ind w:firstLine="0" w:firstLineChars="0"/>
              <w:jc w:val="center"/>
              <w:rPr>
                <w:rFonts w:hint="eastAsia" w:ascii="Calibri" w:hAnsi="Calibri"/>
                <w:color w:val="auto"/>
                <w:sz w:val="21"/>
                <w:lang w:val="en-US" w:eastAsia="zh-CN"/>
              </w:rPr>
            </w:pPr>
            <w:r>
              <w:rPr>
                <w:rFonts w:hint="eastAsia" w:ascii="Calibri" w:hAnsi="Calibri"/>
                <w:color w:val="auto"/>
                <w:sz w:val="21"/>
                <w:lang w:val="en-US" w:eastAsia="zh-CN"/>
              </w:rPr>
              <w:t>/</w:t>
            </w:r>
          </w:p>
        </w:tc>
        <w:tc>
          <w:tcPr>
            <w:tcW w:w="1327" w:type="dxa"/>
            <w:tcBorders>
              <w:tl2br w:val="nil"/>
              <w:tr2bl w:val="nil"/>
            </w:tcBorders>
            <w:vAlign w:val="center"/>
          </w:tcPr>
          <w:p w14:paraId="124C488C">
            <w:pPr>
              <w:spacing w:line="240" w:lineRule="auto"/>
              <w:ind w:firstLine="0" w:firstLineChars="0"/>
              <w:jc w:val="center"/>
              <w:rPr>
                <w:rFonts w:hint="default" w:ascii="Calibri" w:hAnsi="Calibri"/>
                <w:color w:val="auto"/>
                <w:sz w:val="21"/>
                <w:lang w:val="en-US" w:eastAsia="zh-CN"/>
              </w:rPr>
            </w:pPr>
            <w:r>
              <w:rPr>
                <w:rFonts w:hint="eastAsia" w:ascii="Calibri" w:hAnsi="Calibri"/>
                <w:color w:val="auto"/>
                <w:sz w:val="21"/>
                <w:lang w:val="en-US" w:eastAsia="zh-CN"/>
              </w:rPr>
              <w:t>危废暂存间</w:t>
            </w:r>
          </w:p>
        </w:tc>
        <w:tc>
          <w:tcPr>
            <w:tcW w:w="1327" w:type="dxa"/>
            <w:tcBorders>
              <w:tl2br w:val="nil"/>
              <w:tr2bl w:val="nil"/>
            </w:tcBorders>
            <w:vAlign w:val="center"/>
          </w:tcPr>
          <w:p w14:paraId="0E4398A1">
            <w:pPr>
              <w:spacing w:line="240" w:lineRule="auto"/>
              <w:ind w:firstLine="0" w:firstLineChars="0"/>
              <w:jc w:val="center"/>
              <w:rPr>
                <w:rFonts w:hint="default" w:eastAsia="宋体"/>
                <w:color w:val="auto"/>
                <w:sz w:val="21"/>
                <w:lang w:val="en-US" w:eastAsia="zh-CN"/>
              </w:rPr>
            </w:pPr>
            <w:r>
              <w:rPr>
                <w:rFonts w:hint="eastAsia"/>
                <w:color w:val="auto"/>
                <w:sz w:val="21"/>
                <w:lang w:val="en-US" w:eastAsia="zh-CN"/>
              </w:rPr>
              <w:t>0.015t</w:t>
            </w:r>
          </w:p>
        </w:tc>
        <w:tc>
          <w:tcPr>
            <w:tcW w:w="1327" w:type="dxa"/>
            <w:tcBorders>
              <w:tl2br w:val="nil"/>
              <w:tr2bl w:val="nil"/>
            </w:tcBorders>
            <w:vAlign w:val="center"/>
          </w:tcPr>
          <w:p w14:paraId="59E3F633">
            <w:pPr>
              <w:spacing w:line="240" w:lineRule="auto"/>
              <w:ind w:firstLine="0" w:firstLineChars="0"/>
              <w:jc w:val="center"/>
              <w:rPr>
                <w:rFonts w:hint="eastAsia"/>
                <w:color w:val="auto"/>
                <w:sz w:val="21"/>
              </w:rPr>
            </w:pPr>
            <w:r>
              <w:rPr>
                <w:rFonts w:hint="eastAsia"/>
                <w:color w:val="auto"/>
                <w:sz w:val="21"/>
              </w:rPr>
              <w:t>2500t</w:t>
            </w:r>
          </w:p>
        </w:tc>
        <w:tc>
          <w:tcPr>
            <w:tcW w:w="1327" w:type="dxa"/>
            <w:tcBorders>
              <w:tl2br w:val="nil"/>
              <w:tr2bl w:val="nil"/>
            </w:tcBorders>
            <w:vAlign w:val="center"/>
          </w:tcPr>
          <w:p w14:paraId="0BCAC0CA">
            <w:pPr>
              <w:spacing w:line="240" w:lineRule="auto"/>
              <w:ind w:firstLine="0" w:firstLineChars="0"/>
              <w:jc w:val="center"/>
              <w:rPr>
                <w:rFonts w:hint="eastAsia"/>
                <w:color w:val="auto"/>
                <w:sz w:val="21"/>
              </w:rPr>
            </w:pPr>
            <w:r>
              <w:rPr>
                <w:rFonts w:hint="default"/>
                <w:color w:val="auto"/>
                <w:sz w:val="21"/>
                <w:lang w:val="en-US" w:eastAsia="zh-CN"/>
              </w:rPr>
              <w:t>0.000006</w:t>
            </w:r>
          </w:p>
        </w:tc>
      </w:tr>
      <w:tr w14:paraId="50714C6F">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539" w:type="dxa"/>
            <w:gridSpan w:val="6"/>
            <w:tcBorders>
              <w:tl2br w:val="nil"/>
              <w:tr2bl w:val="nil"/>
            </w:tcBorders>
            <w:vAlign w:val="center"/>
          </w:tcPr>
          <w:p w14:paraId="245F14AA">
            <w:pPr>
              <w:spacing w:line="240" w:lineRule="auto"/>
              <w:ind w:firstLine="0" w:firstLineChars="0"/>
              <w:jc w:val="center"/>
              <w:rPr>
                <w:rFonts w:ascii="Calibri" w:hAnsi="Calibri"/>
                <w:color w:val="auto"/>
                <w:sz w:val="21"/>
              </w:rPr>
            </w:pPr>
            <w:r>
              <w:rPr>
                <w:rFonts w:hint="eastAsia" w:ascii="Calibri" w:hAnsi="Calibri"/>
                <w:color w:val="auto"/>
                <w:sz w:val="21"/>
              </w:rPr>
              <w:t>合计</w:t>
            </w:r>
          </w:p>
        </w:tc>
        <w:tc>
          <w:tcPr>
            <w:tcW w:w="1327" w:type="dxa"/>
            <w:tcBorders>
              <w:tl2br w:val="nil"/>
              <w:tr2bl w:val="nil"/>
            </w:tcBorders>
            <w:vAlign w:val="center"/>
          </w:tcPr>
          <w:p w14:paraId="6EA87A86">
            <w:pPr>
              <w:widowControl/>
              <w:spacing w:line="240" w:lineRule="auto"/>
              <w:ind w:firstLine="0" w:firstLineChars="0"/>
              <w:jc w:val="center"/>
              <w:textAlignment w:val="center"/>
              <w:rPr>
                <w:rFonts w:hint="default" w:eastAsia="宋体"/>
                <w:color w:val="auto"/>
                <w:kern w:val="0"/>
                <w:sz w:val="21"/>
                <w:szCs w:val="21"/>
                <w:lang w:val="en-US" w:eastAsia="zh-CN" w:bidi="ar"/>
              </w:rPr>
            </w:pPr>
            <w:r>
              <w:rPr>
                <w:rFonts w:hint="eastAsia"/>
                <w:color w:val="auto"/>
                <w:kern w:val="0"/>
                <w:sz w:val="21"/>
                <w:szCs w:val="21"/>
                <w:lang w:bidi="ar"/>
              </w:rPr>
              <w:t>0.</w:t>
            </w:r>
            <w:r>
              <w:rPr>
                <w:rFonts w:hint="eastAsia"/>
                <w:color w:val="auto"/>
                <w:kern w:val="0"/>
                <w:sz w:val="21"/>
                <w:szCs w:val="21"/>
                <w:lang w:val="en-US" w:eastAsia="zh-CN" w:bidi="ar"/>
              </w:rPr>
              <w:t>1002524</w:t>
            </w:r>
          </w:p>
        </w:tc>
      </w:tr>
    </w:tbl>
    <w:p w14:paraId="258E0B94">
      <w:pPr>
        <w:pStyle w:val="64"/>
        <w:ind w:firstLine="480"/>
        <w:rPr>
          <w:rFonts w:cs="Times New Roman"/>
          <w:color w:val="auto"/>
        </w:rPr>
      </w:pPr>
      <w:r>
        <w:rPr>
          <w:rFonts w:hint="eastAsia" w:cs="Times New Roman"/>
          <w:color w:val="auto"/>
        </w:rPr>
        <w:t>由表 1.5.7</w:t>
      </w:r>
      <w:r>
        <w:rPr>
          <w:rFonts w:hint="eastAsia" w:cs="Times New Roman"/>
          <w:color w:val="auto"/>
          <w:lang w:val="en-US" w:eastAsia="zh-CN"/>
        </w:rPr>
        <w:t>.1</w:t>
      </w:r>
      <w:r>
        <w:rPr>
          <w:rFonts w:hint="eastAsia" w:cs="Times New Roman"/>
          <w:color w:val="auto"/>
        </w:rPr>
        <w:t>-1 可知，项目危险物质的量与临界量比值</w:t>
      </w:r>
      <w:r>
        <w:rPr>
          <w:rFonts w:cs="Times New Roman"/>
          <w:bCs/>
          <w:color w:val="auto"/>
          <w:szCs w:val="24"/>
        </w:rPr>
        <w:t>Q=0.</w:t>
      </w:r>
      <w:r>
        <w:rPr>
          <w:rFonts w:hint="eastAsia" w:cs="Times New Roman"/>
          <w:bCs/>
          <w:color w:val="auto"/>
          <w:szCs w:val="24"/>
          <w:lang w:val="en-US" w:eastAsia="zh-CN"/>
        </w:rPr>
        <w:t>1002524</w:t>
      </w:r>
      <w:r>
        <w:rPr>
          <w:rFonts w:hint="eastAsia" w:cs="Times New Roman"/>
          <w:bCs/>
          <w:color w:val="auto"/>
          <w:szCs w:val="24"/>
        </w:rPr>
        <w:t>＜1</w:t>
      </w:r>
      <w:r>
        <w:rPr>
          <w:rFonts w:hint="eastAsia" w:cs="Times New Roman"/>
          <w:color w:val="auto"/>
        </w:rPr>
        <w:t>，因此该项目环境风险潜势为Ⅰ。</w:t>
      </w:r>
    </w:p>
    <w:p w14:paraId="555EEAA8">
      <w:pPr>
        <w:pStyle w:val="64"/>
        <w:ind w:firstLine="480"/>
        <w:rPr>
          <w:rFonts w:cs="Times New Roman"/>
          <w:color w:val="auto"/>
        </w:rPr>
      </w:pPr>
      <w:r>
        <w:rPr>
          <w:rFonts w:hint="eastAsia" w:cs="Times New Roman"/>
          <w:color w:val="auto"/>
        </w:rPr>
        <w:t>根据《建设项目环境风险评价技术导则》（HJ 169-2018）表 1 评价工作等级划分，本评价环境风险评价等级为简单分析，具体见表1.5.</w:t>
      </w:r>
      <w:r>
        <w:rPr>
          <w:rFonts w:hint="eastAsia" w:cs="Times New Roman"/>
          <w:color w:val="auto"/>
          <w:lang w:val="en-US" w:eastAsia="zh-CN"/>
        </w:rPr>
        <w:t>7.1</w:t>
      </w:r>
      <w:r>
        <w:rPr>
          <w:rFonts w:hint="eastAsia" w:cs="Times New Roman"/>
          <w:color w:val="auto"/>
        </w:rPr>
        <w:t>-2。</w:t>
      </w:r>
    </w:p>
    <w:p w14:paraId="355D0A38">
      <w:pPr>
        <w:pStyle w:val="12"/>
        <w:rPr>
          <w:b/>
          <w:bCs/>
          <w:color w:val="auto"/>
        </w:rPr>
      </w:pPr>
      <w:r>
        <w:rPr>
          <w:b/>
          <w:bCs/>
          <w:color w:val="auto"/>
        </w:rPr>
        <w:t>表1.5.</w:t>
      </w:r>
      <w:r>
        <w:rPr>
          <w:rFonts w:hint="eastAsia"/>
          <w:b/>
          <w:bCs/>
          <w:color w:val="auto"/>
        </w:rPr>
        <w:t>7</w:t>
      </w:r>
      <w:r>
        <w:rPr>
          <w:rFonts w:hint="eastAsia"/>
          <w:b/>
          <w:bCs/>
          <w:color w:val="auto"/>
          <w:lang w:val="en-US" w:eastAsia="zh-CN"/>
        </w:rPr>
        <w:t>.1</w:t>
      </w:r>
      <w:r>
        <w:rPr>
          <w:b/>
          <w:bCs/>
          <w:color w:val="auto"/>
        </w:rPr>
        <w:t>-2  评价工作级别判定表</w:t>
      </w:r>
    </w:p>
    <w:tbl>
      <w:tblPr>
        <w:tblStyle w:val="37"/>
        <w:tblW w:w="450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Layout w:type="fixed"/>
        <w:tblCellMar>
          <w:top w:w="0" w:type="dxa"/>
          <w:left w:w="108" w:type="dxa"/>
          <w:bottom w:w="0" w:type="dxa"/>
          <w:right w:w="108" w:type="dxa"/>
        </w:tblCellMar>
      </w:tblPr>
      <w:tblGrid>
        <w:gridCol w:w="1821"/>
        <w:gridCol w:w="1469"/>
        <w:gridCol w:w="1581"/>
        <w:gridCol w:w="1675"/>
        <w:gridCol w:w="1708"/>
      </w:tblGrid>
      <w:tr w14:paraId="706E98CD">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1103" w:type="pct"/>
            <w:tcBorders>
              <w:tl2br w:val="nil"/>
              <w:tr2bl w:val="nil"/>
            </w:tcBorders>
            <w:vAlign w:val="center"/>
          </w:tcPr>
          <w:p w14:paraId="4D5DE25B">
            <w:pPr>
              <w:spacing w:before="100" w:beforeAutospacing="1" w:after="100" w:afterAutospacing="1" w:line="240" w:lineRule="auto"/>
              <w:ind w:firstLine="0" w:firstLineChars="0"/>
              <w:contextualSpacing/>
              <w:jc w:val="center"/>
              <w:rPr>
                <w:color w:val="auto"/>
                <w:sz w:val="21"/>
                <w:szCs w:val="21"/>
              </w:rPr>
            </w:pPr>
            <w:r>
              <w:rPr>
                <w:color w:val="auto"/>
                <w:sz w:val="21"/>
                <w:szCs w:val="21"/>
              </w:rPr>
              <w:t>环境风险潜势</w:t>
            </w:r>
          </w:p>
        </w:tc>
        <w:tc>
          <w:tcPr>
            <w:tcW w:w="890" w:type="pct"/>
            <w:tcBorders>
              <w:tl2br w:val="nil"/>
              <w:tr2bl w:val="nil"/>
            </w:tcBorders>
            <w:vAlign w:val="center"/>
          </w:tcPr>
          <w:p w14:paraId="25C198FF">
            <w:pPr>
              <w:spacing w:before="100" w:beforeAutospacing="1" w:after="100" w:afterAutospacing="1" w:line="240" w:lineRule="auto"/>
              <w:ind w:firstLine="0" w:firstLineChars="0"/>
              <w:contextualSpacing/>
              <w:jc w:val="center"/>
              <w:rPr>
                <w:color w:val="auto"/>
                <w:sz w:val="21"/>
                <w:szCs w:val="21"/>
              </w:rPr>
            </w:pPr>
            <w:r>
              <w:rPr>
                <w:color w:val="auto"/>
                <w:sz w:val="21"/>
                <w:szCs w:val="21"/>
              </w:rPr>
              <w:t>Ⅳ、Ⅳ+</w:t>
            </w:r>
          </w:p>
        </w:tc>
        <w:tc>
          <w:tcPr>
            <w:tcW w:w="958" w:type="pct"/>
            <w:tcBorders>
              <w:tl2br w:val="nil"/>
              <w:tr2bl w:val="nil"/>
            </w:tcBorders>
            <w:vAlign w:val="center"/>
          </w:tcPr>
          <w:p w14:paraId="0F17439C">
            <w:pPr>
              <w:spacing w:before="100" w:beforeAutospacing="1" w:after="100" w:afterAutospacing="1" w:line="240" w:lineRule="auto"/>
              <w:ind w:firstLine="0" w:firstLineChars="0"/>
              <w:contextualSpacing/>
              <w:jc w:val="center"/>
              <w:rPr>
                <w:color w:val="auto"/>
                <w:sz w:val="21"/>
                <w:szCs w:val="21"/>
              </w:rPr>
            </w:pPr>
            <w:r>
              <w:rPr>
                <w:color w:val="auto"/>
                <w:sz w:val="21"/>
                <w:szCs w:val="21"/>
              </w:rPr>
              <w:t>Ⅲ</w:t>
            </w:r>
          </w:p>
        </w:tc>
        <w:tc>
          <w:tcPr>
            <w:tcW w:w="1014" w:type="pct"/>
            <w:tcBorders>
              <w:tl2br w:val="nil"/>
              <w:tr2bl w:val="nil"/>
            </w:tcBorders>
            <w:vAlign w:val="center"/>
          </w:tcPr>
          <w:p w14:paraId="0A896A67">
            <w:pPr>
              <w:spacing w:before="100" w:beforeAutospacing="1" w:after="100" w:afterAutospacing="1" w:line="240" w:lineRule="auto"/>
              <w:ind w:firstLine="0" w:firstLineChars="0"/>
              <w:contextualSpacing/>
              <w:jc w:val="center"/>
              <w:rPr>
                <w:color w:val="auto"/>
                <w:sz w:val="21"/>
                <w:szCs w:val="21"/>
              </w:rPr>
            </w:pPr>
            <w:r>
              <w:rPr>
                <w:color w:val="auto"/>
                <w:sz w:val="21"/>
                <w:szCs w:val="21"/>
              </w:rPr>
              <w:t>Ⅱ</w:t>
            </w:r>
          </w:p>
        </w:tc>
        <w:tc>
          <w:tcPr>
            <w:tcW w:w="1032" w:type="pct"/>
            <w:tcBorders>
              <w:tl2br w:val="nil"/>
              <w:tr2bl w:val="nil"/>
            </w:tcBorders>
            <w:shd w:val="clear" w:color="auto" w:fill="CFCECE" w:themeFill="background2" w:themeFillShade="E5"/>
            <w:vAlign w:val="center"/>
          </w:tcPr>
          <w:p w14:paraId="54C3A3C5">
            <w:pPr>
              <w:spacing w:before="100" w:beforeAutospacing="1" w:after="100" w:afterAutospacing="1" w:line="240" w:lineRule="auto"/>
              <w:ind w:firstLine="0" w:firstLineChars="0"/>
              <w:contextualSpacing/>
              <w:jc w:val="center"/>
              <w:rPr>
                <w:color w:val="auto"/>
                <w:sz w:val="21"/>
                <w:szCs w:val="21"/>
              </w:rPr>
            </w:pPr>
            <w:r>
              <w:rPr>
                <w:color w:val="auto"/>
                <w:sz w:val="21"/>
                <w:szCs w:val="21"/>
              </w:rPr>
              <w:t>Ⅰ</w:t>
            </w:r>
          </w:p>
        </w:tc>
      </w:tr>
      <w:tr w14:paraId="74B5EC14">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1103" w:type="pct"/>
            <w:tcBorders>
              <w:tl2br w:val="nil"/>
              <w:tr2bl w:val="nil"/>
            </w:tcBorders>
            <w:vAlign w:val="center"/>
          </w:tcPr>
          <w:p w14:paraId="5DE8E150">
            <w:pPr>
              <w:spacing w:before="100" w:beforeAutospacing="1" w:after="100" w:afterAutospacing="1" w:line="240" w:lineRule="auto"/>
              <w:ind w:firstLine="0" w:firstLineChars="0"/>
              <w:contextualSpacing/>
              <w:jc w:val="center"/>
              <w:rPr>
                <w:color w:val="auto"/>
                <w:sz w:val="21"/>
                <w:szCs w:val="21"/>
              </w:rPr>
            </w:pPr>
            <w:r>
              <w:rPr>
                <w:color w:val="auto"/>
                <w:sz w:val="21"/>
                <w:szCs w:val="21"/>
              </w:rPr>
              <w:t>评价工作等级</w:t>
            </w:r>
          </w:p>
        </w:tc>
        <w:tc>
          <w:tcPr>
            <w:tcW w:w="890" w:type="pct"/>
            <w:tcBorders>
              <w:tl2br w:val="nil"/>
              <w:tr2bl w:val="nil"/>
            </w:tcBorders>
            <w:vAlign w:val="center"/>
          </w:tcPr>
          <w:p w14:paraId="4A18A92E">
            <w:pPr>
              <w:spacing w:before="100" w:beforeAutospacing="1" w:after="100" w:afterAutospacing="1" w:line="240" w:lineRule="auto"/>
              <w:ind w:firstLine="0" w:firstLineChars="0"/>
              <w:contextualSpacing/>
              <w:jc w:val="center"/>
              <w:rPr>
                <w:color w:val="auto"/>
                <w:sz w:val="21"/>
                <w:szCs w:val="21"/>
              </w:rPr>
            </w:pPr>
            <w:r>
              <w:rPr>
                <w:color w:val="auto"/>
                <w:sz w:val="21"/>
                <w:szCs w:val="21"/>
              </w:rPr>
              <w:t>一</w:t>
            </w:r>
          </w:p>
        </w:tc>
        <w:tc>
          <w:tcPr>
            <w:tcW w:w="958" w:type="pct"/>
            <w:tcBorders>
              <w:tl2br w:val="nil"/>
              <w:tr2bl w:val="nil"/>
            </w:tcBorders>
            <w:vAlign w:val="center"/>
          </w:tcPr>
          <w:p w14:paraId="2F1F31DD">
            <w:pPr>
              <w:spacing w:before="100" w:beforeAutospacing="1" w:after="100" w:afterAutospacing="1" w:line="240" w:lineRule="auto"/>
              <w:ind w:firstLine="0" w:firstLineChars="0"/>
              <w:contextualSpacing/>
              <w:jc w:val="center"/>
              <w:rPr>
                <w:color w:val="auto"/>
                <w:sz w:val="21"/>
                <w:szCs w:val="21"/>
              </w:rPr>
            </w:pPr>
            <w:r>
              <w:rPr>
                <w:color w:val="auto"/>
                <w:sz w:val="21"/>
                <w:szCs w:val="21"/>
              </w:rPr>
              <w:t>二</w:t>
            </w:r>
          </w:p>
        </w:tc>
        <w:tc>
          <w:tcPr>
            <w:tcW w:w="1014" w:type="pct"/>
            <w:tcBorders>
              <w:tl2br w:val="nil"/>
              <w:tr2bl w:val="nil"/>
            </w:tcBorders>
            <w:vAlign w:val="center"/>
          </w:tcPr>
          <w:p w14:paraId="5AC8B131">
            <w:pPr>
              <w:spacing w:before="100" w:beforeAutospacing="1" w:after="100" w:afterAutospacing="1" w:line="240" w:lineRule="auto"/>
              <w:ind w:firstLine="0" w:firstLineChars="0"/>
              <w:contextualSpacing/>
              <w:jc w:val="center"/>
              <w:rPr>
                <w:color w:val="auto"/>
                <w:sz w:val="21"/>
                <w:szCs w:val="21"/>
              </w:rPr>
            </w:pPr>
            <w:r>
              <w:rPr>
                <w:color w:val="auto"/>
                <w:sz w:val="21"/>
                <w:szCs w:val="21"/>
              </w:rPr>
              <w:t>三</w:t>
            </w:r>
          </w:p>
        </w:tc>
        <w:tc>
          <w:tcPr>
            <w:tcW w:w="1032" w:type="pct"/>
            <w:tcBorders>
              <w:tl2br w:val="nil"/>
              <w:tr2bl w:val="nil"/>
            </w:tcBorders>
            <w:shd w:val="clear" w:color="auto" w:fill="CFCECE" w:themeFill="background2" w:themeFillShade="E5"/>
            <w:vAlign w:val="center"/>
          </w:tcPr>
          <w:p w14:paraId="604290B2">
            <w:pPr>
              <w:spacing w:before="100" w:beforeAutospacing="1" w:after="100" w:afterAutospacing="1" w:line="240" w:lineRule="auto"/>
              <w:ind w:firstLine="0" w:firstLineChars="0"/>
              <w:contextualSpacing/>
              <w:jc w:val="center"/>
              <w:rPr>
                <w:color w:val="auto"/>
                <w:sz w:val="21"/>
                <w:szCs w:val="21"/>
              </w:rPr>
            </w:pPr>
            <w:r>
              <w:rPr>
                <w:color w:val="auto"/>
                <w:sz w:val="21"/>
                <w:szCs w:val="21"/>
              </w:rPr>
              <w:t>简单分析</w:t>
            </w:r>
            <w:r>
              <w:rPr>
                <w:color w:val="auto"/>
                <w:sz w:val="21"/>
                <w:szCs w:val="21"/>
                <w:vertAlign w:val="superscript"/>
              </w:rPr>
              <w:t>a</w:t>
            </w:r>
          </w:p>
        </w:tc>
      </w:tr>
      <w:tr w14:paraId="566D55D2">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340" w:hRule="atLeast"/>
          <w:jc w:val="center"/>
        </w:trPr>
        <w:tc>
          <w:tcPr>
            <w:tcW w:w="5000" w:type="pct"/>
            <w:gridSpan w:val="5"/>
            <w:tcBorders>
              <w:tl2br w:val="nil"/>
              <w:tr2bl w:val="nil"/>
            </w:tcBorders>
            <w:vAlign w:val="center"/>
          </w:tcPr>
          <w:p w14:paraId="022EBF4B">
            <w:pPr>
              <w:spacing w:before="100" w:beforeAutospacing="1" w:after="100" w:afterAutospacing="1" w:line="240" w:lineRule="auto"/>
              <w:ind w:firstLine="0" w:firstLineChars="0"/>
              <w:contextualSpacing/>
              <w:jc w:val="left"/>
              <w:rPr>
                <w:color w:val="auto"/>
                <w:sz w:val="21"/>
                <w:szCs w:val="21"/>
              </w:rPr>
            </w:pPr>
            <w:r>
              <w:rPr>
                <w:color w:val="auto"/>
                <w:sz w:val="21"/>
                <w:szCs w:val="21"/>
              </w:rPr>
              <w:t>a是相对于详细评价工作内容而言，在描述危险物质、环境影响途径、环境危害后果、风险防范措施等方面给出定性的说明。</w:t>
            </w:r>
          </w:p>
        </w:tc>
      </w:tr>
    </w:tbl>
    <w:p w14:paraId="3B822E43">
      <w:pPr>
        <w:pStyle w:val="6"/>
        <w:keepNext w:val="0"/>
        <w:keepLines w:val="0"/>
        <w:widowControl/>
        <w:spacing w:before="120" w:after="120"/>
        <w:rPr>
          <w:color w:val="auto"/>
        </w:rPr>
      </w:pPr>
      <w:r>
        <w:rPr>
          <w:color w:val="auto"/>
        </w:rPr>
        <w:t>评</w:t>
      </w:r>
      <w:r>
        <w:rPr>
          <w:color w:val="auto"/>
          <w:spacing w:val="2"/>
        </w:rPr>
        <w:t>价</w:t>
      </w:r>
      <w:r>
        <w:rPr>
          <w:color w:val="auto"/>
        </w:rPr>
        <w:t>范围</w:t>
      </w:r>
    </w:p>
    <w:p w14:paraId="0C358A13">
      <w:pPr>
        <w:pStyle w:val="64"/>
        <w:ind w:firstLine="480"/>
        <w:rPr>
          <w:rFonts w:cs="Times New Roman"/>
          <w:color w:val="auto"/>
        </w:rPr>
      </w:pPr>
      <w:r>
        <w:rPr>
          <w:rFonts w:hint="eastAsia" w:cs="Times New Roman"/>
          <w:color w:val="auto"/>
        </w:rPr>
        <w:t>根据《建设项目环境风险评价技术导则》（HJ 169-2018），项目风险评价为简单分析，仅对项目环境敏感目标概况、环境风险识别、环境风险分析、环境风险防范措施及应急要求进行简单分析。</w:t>
      </w:r>
    </w:p>
    <w:p w14:paraId="7CFEA42F">
      <w:pPr>
        <w:pStyle w:val="3"/>
        <w:rPr>
          <w:color w:val="auto"/>
        </w:rPr>
      </w:pPr>
      <w:bookmarkStart w:id="20" w:name="_Toc16642"/>
      <w:r>
        <w:rPr>
          <w:rFonts w:hint="eastAsia"/>
          <w:color w:val="auto"/>
        </w:rPr>
        <w:t>评价等级及范围统计</w:t>
      </w:r>
      <w:bookmarkEnd w:id="20"/>
    </w:p>
    <w:p w14:paraId="4FEDA27F">
      <w:pPr>
        <w:pStyle w:val="12"/>
        <w:rPr>
          <w:b/>
          <w:bCs/>
          <w:color w:val="auto"/>
        </w:rPr>
      </w:pPr>
      <w:r>
        <w:rPr>
          <w:b/>
          <w:bCs/>
          <w:color w:val="auto"/>
        </w:rPr>
        <w:t>表</w:t>
      </w:r>
      <w:r>
        <w:rPr>
          <w:rFonts w:hint="eastAsia"/>
          <w:b/>
          <w:bCs/>
          <w:color w:val="auto"/>
        </w:rPr>
        <w:t>1.6-1  评价工作等级及范围汇总表</w:t>
      </w:r>
    </w:p>
    <w:tbl>
      <w:tblPr>
        <w:tblStyle w:val="57"/>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686"/>
        <w:gridCol w:w="1293"/>
        <w:gridCol w:w="1622"/>
        <w:gridCol w:w="5563"/>
      </w:tblGrid>
      <w:tr w14:paraId="5D01797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blHeader/>
        </w:trPr>
        <w:tc>
          <w:tcPr>
            <w:tcW w:w="695" w:type="dxa"/>
            <w:tcBorders>
              <w:insideH w:val="single" w:sz="12" w:space="0"/>
              <w:insideV w:val="single" w:sz="4" w:space="0"/>
              <w:tl2br w:val="nil"/>
              <w:tr2bl w:val="nil"/>
            </w:tcBorders>
            <w:vAlign w:val="center"/>
          </w:tcPr>
          <w:p w14:paraId="6A7FD30D">
            <w:pPr>
              <w:pStyle w:val="47"/>
              <w:rPr>
                <w:rFonts w:hint="default"/>
                <w:color w:val="auto"/>
              </w:rPr>
            </w:pPr>
            <w:r>
              <w:rPr>
                <w:color w:val="auto"/>
              </w:rPr>
              <w:t>序号</w:t>
            </w:r>
          </w:p>
        </w:tc>
        <w:tc>
          <w:tcPr>
            <w:tcW w:w="1323" w:type="dxa"/>
            <w:tcBorders>
              <w:insideH w:val="single" w:sz="12" w:space="0"/>
              <w:insideV w:val="single" w:sz="4" w:space="0"/>
              <w:tl2br w:val="nil"/>
              <w:tr2bl w:val="nil"/>
            </w:tcBorders>
            <w:vAlign w:val="center"/>
          </w:tcPr>
          <w:p w14:paraId="44D08FA9">
            <w:pPr>
              <w:pStyle w:val="47"/>
              <w:rPr>
                <w:rFonts w:hint="default"/>
                <w:color w:val="auto"/>
              </w:rPr>
            </w:pPr>
            <w:r>
              <w:rPr>
                <w:color w:val="auto"/>
              </w:rPr>
              <w:t>环境要素</w:t>
            </w:r>
          </w:p>
        </w:tc>
        <w:tc>
          <w:tcPr>
            <w:tcW w:w="1663" w:type="dxa"/>
            <w:tcBorders>
              <w:insideH w:val="single" w:sz="12" w:space="0"/>
              <w:insideV w:val="single" w:sz="4" w:space="0"/>
              <w:tl2br w:val="nil"/>
              <w:tr2bl w:val="nil"/>
            </w:tcBorders>
            <w:vAlign w:val="center"/>
          </w:tcPr>
          <w:p w14:paraId="10241C7E">
            <w:pPr>
              <w:pStyle w:val="47"/>
              <w:rPr>
                <w:rFonts w:hint="default"/>
                <w:color w:val="auto"/>
              </w:rPr>
            </w:pPr>
            <w:r>
              <w:rPr>
                <w:color w:val="auto"/>
              </w:rPr>
              <w:t>评价等级</w:t>
            </w:r>
          </w:p>
        </w:tc>
        <w:tc>
          <w:tcPr>
            <w:tcW w:w="5719" w:type="dxa"/>
            <w:tcBorders>
              <w:insideH w:val="single" w:sz="12" w:space="0"/>
              <w:insideV w:val="single" w:sz="4" w:space="0"/>
              <w:tl2br w:val="nil"/>
              <w:tr2bl w:val="nil"/>
            </w:tcBorders>
            <w:vAlign w:val="center"/>
          </w:tcPr>
          <w:p w14:paraId="5465B5EF">
            <w:pPr>
              <w:pStyle w:val="47"/>
              <w:rPr>
                <w:rFonts w:hint="default"/>
                <w:color w:val="auto"/>
              </w:rPr>
            </w:pPr>
            <w:r>
              <w:rPr>
                <w:color w:val="auto"/>
              </w:rPr>
              <w:t>评价范围</w:t>
            </w:r>
          </w:p>
        </w:tc>
      </w:tr>
      <w:tr w14:paraId="63C9902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95" w:type="dxa"/>
            <w:tcBorders>
              <w:tl2br w:val="nil"/>
              <w:tr2bl w:val="nil"/>
            </w:tcBorders>
            <w:vAlign w:val="center"/>
          </w:tcPr>
          <w:p w14:paraId="1C9D12A3">
            <w:pPr>
              <w:pStyle w:val="47"/>
              <w:rPr>
                <w:rFonts w:hint="default"/>
                <w:color w:val="auto"/>
              </w:rPr>
            </w:pPr>
            <w:r>
              <w:rPr>
                <w:color w:val="auto"/>
              </w:rPr>
              <w:t>1</w:t>
            </w:r>
          </w:p>
        </w:tc>
        <w:tc>
          <w:tcPr>
            <w:tcW w:w="1323" w:type="dxa"/>
            <w:tcBorders>
              <w:tl2br w:val="nil"/>
              <w:tr2bl w:val="nil"/>
            </w:tcBorders>
            <w:vAlign w:val="center"/>
          </w:tcPr>
          <w:p w14:paraId="50E0B33B">
            <w:pPr>
              <w:pStyle w:val="47"/>
              <w:rPr>
                <w:rFonts w:hint="default"/>
                <w:color w:val="auto"/>
              </w:rPr>
            </w:pPr>
            <w:r>
              <w:rPr>
                <w:color w:val="auto"/>
              </w:rPr>
              <w:t>环境空气</w:t>
            </w:r>
          </w:p>
        </w:tc>
        <w:tc>
          <w:tcPr>
            <w:tcW w:w="1663" w:type="dxa"/>
            <w:tcBorders>
              <w:tl2br w:val="nil"/>
              <w:tr2bl w:val="nil"/>
            </w:tcBorders>
            <w:vAlign w:val="center"/>
          </w:tcPr>
          <w:p w14:paraId="5748CB3A">
            <w:pPr>
              <w:pStyle w:val="47"/>
              <w:rPr>
                <w:rFonts w:hint="default"/>
                <w:color w:val="auto"/>
              </w:rPr>
            </w:pPr>
            <w:r>
              <w:rPr>
                <w:rFonts w:hint="eastAsia"/>
                <w:color w:val="auto"/>
                <w:lang w:val="en-US" w:eastAsia="zh-CN"/>
              </w:rPr>
              <w:t>一</w:t>
            </w:r>
            <w:r>
              <w:rPr>
                <w:color w:val="auto"/>
              </w:rPr>
              <w:t>级</w:t>
            </w:r>
          </w:p>
        </w:tc>
        <w:tc>
          <w:tcPr>
            <w:tcW w:w="5719" w:type="dxa"/>
            <w:tcBorders>
              <w:tl2br w:val="nil"/>
              <w:tr2bl w:val="nil"/>
            </w:tcBorders>
            <w:vAlign w:val="center"/>
          </w:tcPr>
          <w:p w14:paraId="1EA96662">
            <w:pPr>
              <w:pStyle w:val="47"/>
              <w:rPr>
                <w:rFonts w:hint="default"/>
                <w:color w:val="auto"/>
              </w:rPr>
            </w:pPr>
            <w:r>
              <w:rPr>
                <w:color w:val="auto"/>
              </w:rPr>
              <w:t>评价范围边长取5km的矩形区域</w:t>
            </w:r>
          </w:p>
        </w:tc>
      </w:tr>
      <w:tr w14:paraId="7B45AA9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95" w:type="dxa"/>
            <w:tcBorders>
              <w:tl2br w:val="nil"/>
              <w:tr2bl w:val="nil"/>
            </w:tcBorders>
            <w:vAlign w:val="center"/>
          </w:tcPr>
          <w:p w14:paraId="46ACC844">
            <w:pPr>
              <w:pStyle w:val="47"/>
              <w:rPr>
                <w:rFonts w:hint="default"/>
                <w:color w:val="auto"/>
              </w:rPr>
            </w:pPr>
            <w:r>
              <w:rPr>
                <w:color w:val="auto"/>
              </w:rPr>
              <w:t>2</w:t>
            </w:r>
          </w:p>
        </w:tc>
        <w:tc>
          <w:tcPr>
            <w:tcW w:w="1323" w:type="dxa"/>
            <w:tcBorders>
              <w:tl2br w:val="nil"/>
              <w:tr2bl w:val="nil"/>
            </w:tcBorders>
            <w:vAlign w:val="center"/>
          </w:tcPr>
          <w:p w14:paraId="6D8BC233">
            <w:pPr>
              <w:pStyle w:val="47"/>
              <w:rPr>
                <w:rFonts w:hint="default"/>
                <w:color w:val="auto"/>
              </w:rPr>
            </w:pPr>
            <w:r>
              <w:rPr>
                <w:color w:val="auto"/>
              </w:rPr>
              <w:t>地表水环境</w:t>
            </w:r>
          </w:p>
        </w:tc>
        <w:tc>
          <w:tcPr>
            <w:tcW w:w="1663" w:type="dxa"/>
            <w:tcBorders>
              <w:tl2br w:val="nil"/>
              <w:tr2bl w:val="nil"/>
            </w:tcBorders>
            <w:vAlign w:val="center"/>
          </w:tcPr>
          <w:p w14:paraId="25A61524">
            <w:pPr>
              <w:pStyle w:val="47"/>
              <w:rPr>
                <w:rFonts w:hint="default"/>
                <w:color w:val="auto"/>
              </w:rPr>
            </w:pPr>
            <w:r>
              <w:rPr>
                <w:color w:val="auto"/>
              </w:rPr>
              <w:t>三级B</w:t>
            </w:r>
          </w:p>
        </w:tc>
        <w:tc>
          <w:tcPr>
            <w:tcW w:w="5719" w:type="dxa"/>
            <w:tcBorders>
              <w:tl2br w:val="nil"/>
              <w:tr2bl w:val="nil"/>
            </w:tcBorders>
            <w:vAlign w:val="center"/>
          </w:tcPr>
          <w:p w14:paraId="6F85CE3B">
            <w:pPr>
              <w:widowControl/>
              <w:spacing w:line="240" w:lineRule="auto"/>
              <w:ind w:firstLine="0" w:firstLineChars="0"/>
              <w:jc w:val="center"/>
              <w:rPr>
                <w:color w:val="auto"/>
              </w:rPr>
            </w:pPr>
            <w:r>
              <w:rPr>
                <w:color w:val="auto"/>
                <w:sz w:val="21"/>
                <w:szCs w:val="21"/>
              </w:rPr>
              <w:t>不设置地表水环境评价范围。</w:t>
            </w:r>
          </w:p>
        </w:tc>
      </w:tr>
      <w:tr w14:paraId="0858B0B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95" w:type="dxa"/>
            <w:tcBorders>
              <w:tl2br w:val="nil"/>
              <w:tr2bl w:val="nil"/>
            </w:tcBorders>
            <w:vAlign w:val="center"/>
          </w:tcPr>
          <w:p w14:paraId="3AAD3D57">
            <w:pPr>
              <w:pStyle w:val="47"/>
              <w:rPr>
                <w:rFonts w:hint="default"/>
                <w:color w:val="auto"/>
              </w:rPr>
            </w:pPr>
            <w:r>
              <w:rPr>
                <w:color w:val="auto"/>
              </w:rPr>
              <w:t>3</w:t>
            </w:r>
          </w:p>
        </w:tc>
        <w:tc>
          <w:tcPr>
            <w:tcW w:w="1323" w:type="dxa"/>
            <w:tcBorders>
              <w:tl2br w:val="nil"/>
              <w:tr2bl w:val="nil"/>
            </w:tcBorders>
            <w:vAlign w:val="center"/>
          </w:tcPr>
          <w:p w14:paraId="23170328">
            <w:pPr>
              <w:pStyle w:val="47"/>
              <w:rPr>
                <w:rFonts w:hint="default"/>
                <w:color w:val="auto"/>
              </w:rPr>
            </w:pPr>
            <w:r>
              <w:rPr>
                <w:color w:val="auto"/>
              </w:rPr>
              <w:t>地下水环境</w:t>
            </w:r>
          </w:p>
        </w:tc>
        <w:tc>
          <w:tcPr>
            <w:tcW w:w="1663" w:type="dxa"/>
            <w:tcBorders>
              <w:tl2br w:val="nil"/>
              <w:tr2bl w:val="nil"/>
            </w:tcBorders>
            <w:vAlign w:val="center"/>
          </w:tcPr>
          <w:p w14:paraId="44E0D31F">
            <w:pPr>
              <w:pStyle w:val="47"/>
              <w:rPr>
                <w:rFonts w:hint="default"/>
                <w:color w:val="auto"/>
              </w:rPr>
            </w:pPr>
            <w:r>
              <w:rPr>
                <w:color w:val="auto"/>
              </w:rPr>
              <w:t>三级</w:t>
            </w:r>
          </w:p>
        </w:tc>
        <w:tc>
          <w:tcPr>
            <w:tcW w:w="5719" w:type="dxa"/>
            <w:tcBorders>
              <w:tl2br w:val="nil"/>
              <w:tr2bl w:val="nil"/>
            </w:tcBorders>
            <w:vAlign w:val="center"/>
          </w:tcPr>
          <w:p w14:paraId="001031F2">
            <w:pPr>
              <w:pStyle w:val="47"/>
              <w:rPr>
                <w:rFonts w:hint="default"/>
                <w:color w:val="auto"/>
              </w:rPr>
            </w:pPr>
            <w:r>
              <w:rPr>
                <w:rFonts w:hint="eastAsia" w:cs="Times New Roman"/>
                <w:color w:val="auto"/>
                <w:u w:val="single"/>
                <w:lang w:val="en-US" w:eastAsia="zh-CN"/>
              </w:rPr>
              <w:t>北、东以长脚岭溪沟为界，南至大村屯与新村之间的分水岭，西以地势高地及分水岭为界，评价面积为 2.3km²</w:t>
            </w:r>
            <w:r>
              <w:rPr>
                <w:rFonts w:cs="Times New Roman"/>
                <w:color w:val="auto"/>
              </w:rPr>
              <w:t>。</w:t>
            </w:r>
          </w:p>
        </w:tc>
      </w:tr>
      <w:tr w14:paraId="242EF7A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95" w:type="dxa"/>
            <w:tcBorders>
              <w:tl2br w:val="nil"/>
              <w:tr2bl w:val="nil"/>
            </w:tcBorders>
            <w:vAlign w:val="center"/>
          </w:tcPr>
          <w:p w14:paraId="4D7F0403">
            <w:pPr>
              <w:pStyle w:val="47"/>
              <w:rPr>
                <w:rFonts w:hint="default"/>
                <w:color w:val="auto"/>
              </w:rPr>
            </w:pPr>
            <w:r>
              <w:rPr>
                <w:color w:val="auto"/>
              </w:rPr>
              <w:t>4</w:t>
            </w:r>
          </w:p>
        </w:tc>
        <w:tc>
          <w:tcPr>
            <w:tcW w:w="1323" w:type="dxa"/>
            <w:tcBorders>
              <w:tl2br w:val="nil"/>
              <w:tr2bl w:val="nil"/>
            </w:tcBorders>
            <w:vAlign w:val="center"/>
          </w:tcPr>
          <w:p w14:paraId="1CC9D7CE">
            <w:pPr>
              <w:pStyle w:val="47"/>
              <w:rPr>
                <w:rFonts w:hint="default"/>
                <w:color w:val="auto"/>
              </w:rPr>
            </w:pPr>
            <w:r>
              <w:rPr>
                <w:color w:val="auto"/>
              </w:rPr>
              <w:t>声环境</w:t>
            </w:r>
          </w:p>
        </w:tc>
        <w:tc>
          <w:tcPr>
            <w:tcW w:w="1663" w:type="dxa"/>
            <w:tcBorders>
              <w:tl2br w:val="nil"/>
              <w:tr2bl w:val="nil"/>
            </w:tcBorders>
            <w:vAlign w:val="center"/>
          </w:tcPr>
          <w:p w14:paraId="0668ACA4">
            <w:pPr>
              <w:pStyle w:val="47"/>
              <w:rPr>
                <w:rFonts w:hint="default"/>
                <w:color w:val="auto"/>
              </w:rPr>
            </w:pPr>
            <w:r>
              <w:rPr>
                <w:color w:val="auto"/>
              </w:rPr>
              <w:t>二级</w:t>
            </w:r>
          </w:p>
        </w:tc>
        <w:tc>
          <w:tcPr>
            <w:tcW w:w="5719" w:type="dxa"/>
            <w:tcBorders>
              <w:tl2br w:val="nil"/>
              <w:tr2bl w:val="nil"/>
            </w:tcBorders>
            <w:vAlign w:val="center"/>
          </w:tcPr>
          <w:p w14:paraId="78B3C8E5">
            <w:pPr>
              <w:pStyle w:val="47"/>
              <w:rPr>
                <w:rFonts w:hint="default"/>
                <w:color w:val="auto"/>
              </w:rPr>
            </w:pPr>
            <w:r>
              <w:rPr>
                <w:color w:val="auto"/>
              </w:rPr>
              <w:t>项目边界外200m范围内</w:t>
            </w:r>
          </w:p>
        </w:tc>
      </w:tr>
      <w:tr w14:paraId="027500A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95" w:type="dxa"/>
            <w:tcBorders>
              <w:tl2br w:val="nil"/>
              <w:tr2bl w:val="nil"/>
            </w:tcBorders>
            <w:vAlign w:val="center"/>
          </w:tcPr>
          <w:p w14:paraId="38E04C57">
            <w:pPr>
              <w:pStyle w:val="47"/>
              <w:rPr>
                <w:rFonts w:hint="default"/>
                <w:color w:val="auto"/>
              </w:rPr>
            </w:pPr>
            <w:r>
              <w:rPr>
                <w:color w:val="auto"/>
              </w:rPr>
              <w:t>5</w:t>
            </w:r>
          </w:p>
        </w:tc>
        <w:tc>
          <w:tcPr>
            <w:tcW w:w="1323" w:type="dxa"/>
            <w:tcBorders>
              <w:tl2br w:val="nil"/>
              <w:tr2bl w:val="nil"/>
            </w:tcBorders>
            <w:vAlign w:val="center"/>
          </w:tcPr>
          <w:p w14:paraId="0FDD6AB1">
            <w:pPr>
              <w:pStyle w:val="47"/>
              <w:rPr>
                <w:rFonts w:hint="default"/>
                <w:color w:val="auto"/>
              </w:rPr>
            </w:pPr>
            <w:r>
              <w:rPr>
                <w:color w:val="auto"/>
              </w:rPr>
              <w:t>生态环境</w:t>
            </w:r>
          </w:p>
        </w:tc>
        <w:tc>
          <w:tcPr>
            <w:tcW w:w="1663" w:type="dxa"/>
            <w:tcBorders>
              <w:tl2br w:val="nil"/>
              <w:tr2bl w:val="nil"/>
            </w:tcBorders>
            <w:vAlign w:val="center"/>
          </w:tcPr>
          <w:p w14:paraId="3C52CDE9">
            <w:pPr>
              <w:pStyle w:val="47"/>
              <w:rPr>
                <w:rFonts w:hint="default"/>
                <w:color w:val="auto"/>
                <w:u w:val="none"/>
              </w:rPr>
            </w:pPr>
            <w:r>
              <w:rPr>
                <w:color w:val="auto"/>
                <w:u w:val="none"/>
              </w:rPr>
              <w:t>三级</w:t>
            </w:r>
          </w:p>
        </w:tc>
        <w:tc>
          <w:tcPr>
            <w:tcW w:w="5719" w:type="dxa"/>
            <w:tcBorders>
              <w:tl2br w:val="nil"/>
              <w:tr2bl w:val="nil"/>
            </w:tcBorders>
            <w:vAlign w:val="center"/>
          </w:tcPr>
          <w:p w14:paraId="4FB233AB">
            <w:pPr>
              <w:pStyle w:val="47"/>
              <w:rPr>
                <w:rFonts w:hint="default"/>
                <w:color w:val="auto"/>
              </w:rPr>
            </w:pPr>
            <w:r>
              <w:rPr>
                <w:color w:val="auto"/>
              </w:rPr>
              <w:t>项目</w:t>
            </w:r>
            <w:r>
              <w:rPr>
                <w:rFonts w:hint="eastAsia"/>
                <w:color w:val="auto"/>
                <w:lang w:val="en-US" w:eastAsia="zh-CN"/>
              </w:rPr>
              <w:t>占地范围内及项目</w:t>
            </w:r>
            <w:r>
              <w:rPr>
                <w:color w:val="auto"/>
              </w:rPr>
              <w:t>边界外200m范围内</w:t>
            </w:r>
          </w:p>
        </w:tc>
      </w:tr>
      <w:tr w14:paraId="4A71516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95" w:type="dxa"/>
            <w:tcBorders>
              <w:tl2br w:val="nil"/>
              <w:tr2bl w:val="nil"/>
            </w:tcBorders>
            <w:vAlign w:val="center"/>
          </w:tcPr>
          <w:p w14:paraId="5DA72F8E">
            <w:pPr>
              <w:pStyle w:val="47"/>
              <w:rPr>
                <w:rFonts w:hint="default"/>
                <w:color w:val="auto"/>
              </w:rPr>
            </w:pPr>
            <w:r>
              <w:rPr>
                <w:color w:val="auto"/>
              </w:rPr>
              <w:t>6</w:t>
            </w:r>
          </w:p>
        </w:tc>
        <w:tc>
          <w:tcPr>
            <w:tcW w:w="1323" w:type="dxa"/>
            <w:tcBorders>
              <w:tl2br w:val="nil"/>
              <w:tr2bl w:val="nil"/>
            </w:tcBorders>
            <w:vAlign w:val="center"/>
          </w:tcPr>
          <w:p w14:paraId="71D84476">
            <w:pPr>
              <w:pStyle w:val="47"/>
              <w:rPr>
                <w:rFonts w:hint="default"/>
                <w:color w:val="auto"/>
                <w:highlight w:val="none"/>
              </w:rPr>
            </w:pPr>
            <w:r>
              <w:rPr>
                <w:color w:val="auto"/>
                <w:highlight w:val="none"/>
              </w:rPr>
              <w:t>环境风险</w:t>
            </w:r>
          </w:p>
        </w:tc>
        <w:tc>
          <w:tcPr>
            <w:tcW w:w="1663" w:type="dxa"/>
            <w:tcBorders>
              <w:tl2br w:val="nil"/>
              <w:tr2bl w:val="nil"/>
            </w:tcBorders>
            <w:vAlign w:val="center"/>
          </w:tcPr>
          <w:p w14:paraId="10C7469A">
            <w:pPr>
              <w:pStyle w:val="47"/>
              <w:rPr>
                <w:rFonts w:hint="default"/>
                <w:color w:val="auto"/>
                <w:highlight w:val="none"/>
                <w:u w:val="none"/>
              </w:rPr>
            </w:pPr>
            <w:r>
              <w:rPr>
                <w:color w:val="auto"/>
                <w:highlight w:val="none"/>
                <w:u w:val="none"/>
              </w:rPr>
              <w:t>简单分析</w:t>
            </w:r>
          </w:p>
        </w:tc>
        <w:tc>
          <w:tcPr>
            <w:tcW w:w="5719" w:type="dxa"/>
            <w:tcBorders>
              <w:tl2br w:val="nil"/>
              <w:tr2bl w:val="nil"/>
            </w:tcBorders>
            <w:vAlign w:val="center"/>
          </w:tcPr>
          <w:p w14:paraId="47EC2C6E">
            <w:pPr>
              <w:pStyle w:val="47"/>
              <w:rPr>
                <w:rFonts w:hint="default"/>
                <w:color w:val="auto"/>
              </w:rPr>
            </w:pPr>
            <w:r>
              <w:rPr>
                <w:color w:val="auto"/>
              </w:rPr>
              <w:t>/</w:t>
            </w:r>
          </w:p>
        </w:tc>
      </w:tr>
      <w:tr w14:paraId="3CADED4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95" w:type="dxa"/>
            <w:tcBorders>
              <w:tl2br w:val="nil"/>
              <w:tr2bl w:val="nil"/>
            </w:tcBorders>
            <w:vAlign w:val="center"/>
          </w:tcPr>
          <w:p w14:paraId="784D97CA">
            <w:pPr>
              <w:pStyle w:val="47"/>
              <w:rPr>
                <w:rFonts w:hint="default"/>
                <w:color w:val="auto"/>
              </w:rPr>
            </w:pPr>
            <w:r>
              <w:rPr>
                <w:color w:val="auto"/>
              </w:rPr>
              <w:t>7</w:t>
            </w:r>
          </w:p>
        </w:tc>
        <w:tc>
          <w:tcPr>
            <w:tcW w:w="1323" w:type="dxa"/>
            <w:tcBorders>
              <w:tl2br w:val="nil"/>
              <w:tr2bl w:val="nil"/>
            </w:tcBorders>
            <w:vAlign w:val="center"/>
          </w:tcPr>
          <w:p w14:paraId="53C50E60">
            <w:pPr>
              <w:pStyle w:val="47"/>
              <w:rPr>
                <w:rFonts w:hint="default"/>
                <w:color w:val="auto"/>
              </w:rPr>
            </w:pPr>
            <w:r>
              <w:rPr>
                <w:color w:val="auto"/>
              </w:rPr>
              <w:t>土壤环境</w:t>
            </w:r>
          </w:p>
        </w:tc>
        <w:tc>
          <w:tcPr>
            <w:tcW w:w="1663" w:type="dxa"/>
            <w:tcBorders>
              <w:tl2br w:val="nil"/>
              <w:tr2bl w:val="nil"/>
            </w:tcBorders>
            <w:vAlign w:val="center"/>
          </w:tcPr>
          <w:p w14:paraId="49C56B97">
            <w:pPr>
              <w:pStyle w:val="47"/>
              <w:rPr>
                <w:rFonts w:hint="default"/>
                <w:color w:val="auto"/>
              </w:rPr>
            </w:pPr>
            <w:r>
              <w:rPr>
                <w:color w:val="auto"/>
              </w:rPr>
              <w:t>三级</w:t>
            </w:r>
          </w:p>
        </w:tc>
        <w:tc>
          <w:tcPr>
            <w:tcW w:w="5719" w:type="dxa"/>
            <w:tcBorders>
              <w:tl2br w:val="nil"/>
              <w:tr2bl w:val="nil"/>
            </w:tcBorders>
            <w:shd w:val="clear" w:color="auto" w:fill="auto"/>
            <w:vAlign w:val="center"/>
          </w:tcPr>
          <w:p w14:paraId="35BD5D38">
            <w:pPr>
              <w:pStyle w:val="47"/>
              <w:rPr>
                <w:rFonts w:hint="default"/>
                <w:color w:val="auto"/>
              </w:rPr>
            </w:pPr>
            <w:r>
              <w:rPr>
                <w:color w:val="auto"/>
                <w:szCs w:val="21"/>
              </w:rPr>
              <w:t>项目占地范围及场界外</w:t>
            </w:r>
            <w:r>
              <w:rPr>
                <w:rFonts w:hint="eastAsia"/>
                <w:color w:val="auto"/>
                <w:szCs w:val="21"/>
                <w:lang w:val="en-US" w:eastAsia="zh-CN"/>
              </w:rPr>
              <w:t>50</w:t>
            </w:r>
            <w:r>
              <w:rPr>
                <w:color w:val="auto"/>
                <w:szCs w:val="21"/>
              </w:rPr>
              <w:t>m范围内</w:t>
            </w:r>
          </w:p>
        </w:tc>
      </w:tr>
    </w:tbl>
    <w:p w14:paraId="7773D47D">
      <w:pPr>
        <w:pStyle w:val="3"/>
        <w:rPr>
          <w:color w:val="auto"/>
        </w:rPr>
      </w:pPr>
      <w:bookmarkStart w:id="21" w:name="_Toc8163"/>
      <w:r>
        <w:rPr>
          <w:rFonts w:hint="eastAsia"/>
          <w:color w:val="auto"/>
        </w:rPr>
        <w:t>环境保护目标</w:t>
      </w:r>
      <w:bookmarkEnd w:id="21"/>
    </w:p>
    <w:p w14:paraId="31ABC59C">
      <w:pPr>
        <w:ind w:firstLine="480"/>
        <w:rPr>
          <w:rFonts w:ascii="宋体" w:hAnsi="宋体" w:cs="宋体"/>
          <w:color w:val="auto"/>
          <w:szCs w:val="24"/>
        </w:rPr>
      </w:pPr>
      <w:r>
        <w:rPr>
          <w:rFonts w:ascii="宋体" w:hAnsi="宋体" w:cs="宋体"/>
          <w:color w:val="auto"/>
          <w:szCs w:val="24"/>
        </w:rPr>
        <w:t>项目选址位于</w:t>
      </w:r>
      <w:r>
        <w:rPr>
          <w:rFonts w:hint="eastAsia" w:ascii="宋体" w:hAnsi="宋体" w:cs="宋体"/>
          <w:color w:val="auto"/>
          <w:szCs w:val="24"/>
          <w:lang w:eastAsia="zh-CN"/>
        </w:rPr>
        <w:t>柳州市鹿寨县鹿寨镇大村村大村屯长脚岭</w:t>
      </w:r>
      <w:r>
        <w:rPr>
          <w:rFonts w:ascii="宋体" w:hAnsi="宋体" w:cs="宋体"/>
          <w:color w:val="auto"/>
          <w:szCs w:val="24"/>
        </w:rPr>
        <w:t>，评价范围内无饮用水源保护区等地表水环境保护目标，项目周边环境保护目标见</w:t>
      </w:r>
      <w:r>
        <w:rPr>
          <w:rFonts w:ascii="宋体" w:hAnsi="宋体" w:cs="宋体"/>
          <w:color w:val="auto"/>
          <w:szCs w:val="24"/>
        </w:rPr>
        <w:fldChar w:fldCharType="begin"/>
      </w:r>
      <w:r>
        <w:instrText xml:space="preserve"> REF _Ref12991 \h  \* MERGEFORMAT</w:instrText>
      </w:r>
      <w:r>
        <w:rPr>
          <w:rFonts w:ascii="宋体" w:hAnsi="宋体" w:cs="宋体"/>
          <w:color w:val="auto"/>
          <w:szCs w:val="24"/>
        </w:rPr>
        <w:fldChar w:fldCharType="separate"/>
      </w:r>
      <w:r>
        <w:rPr>
          <w:color w:val="auto"/>
        </w:rPr>
        <w:t>表</w:t>
      </w:r>
      <w:r>
        <w:rPr>
          <w:color w:val="auto"/>
        </w:rPr>
        <w:fldChar w:fldCharType="begin"/>
      </w:r>
      <w:r>
        <w:rPr>
          <w:color w:val="auto"/>
        </w:rPr>
        <w:instrText xml:space="preserve"> STYLEREF 2 \s </w:instrText>
      </w:r>
      <w:r>
        <w:rPr>
          <w:color w:val="auto"/>
        </w:rPr>
        <w:fldChar w:fldCharType="separate"/>
      </w:r>
      <w:r>
        <w:rPr>
          <w:color w:val="auto"/>
        </w:rPr>
        <w:t>1.7</w:t>
      </w:r>
      <w:r>
        <w:rPr>
          <w:color w:val="auto"/>
        </w:rPr>
        <w:fldChar w:fldCharType="end"/>
      </w:r>
      <w:r>
        <w:rPr>
          <w:rFonts w:hint="eastAsia"/>
          <w:color w:val="auto"/>
        </w:rPr>
        <w:t>-</w:t>
      </w:r>
      <w:r>
        <w:rPr>
          <w:color w:val="auto"/>
        </w:rPr>
        <w:t>1</w:t>
      </w:r>
      <w:r>
        <w:rPr>
          <w:rFonts w:ascii="宋体" w:hAnsi="宋体" w:cs="宋体"/>
          <w:color w:val="auto"/>
          <w:szCs w:val="24"/>
        </w:rPr>
        <w:fldChar w:fldCharType="end"/>
      </w:r>
      <w:r>
        <w:rPr>
          <w:rFonts w:hint="eastAsia" w:ascii="宋体" w:hAnsi="宋体" w:cs="宋体"/>
          <w:color w:val="auto"/>
          <w:szCs w:val="24"/>
        </w:rPr>
        <w:t>。</w:t>
      </w:r>
    </w:p>
    <w:p w14:paraId="25C8B170">
      <w:pPr>
        <w:pStyle w:val="12"/>
        <w:rPr>
          <w:color w:val="auto"/>
        </w:rPr>
      </w:pPr>
      <w:bookmarkStart w:id="22" w:name="_Ref12991"/>
      <w:r>
        <w:rPr>
          <w:color w:val="auto"/>
        </w:rPr>
        <w:t>表</w:t>
      </w:r>
      <w:r>
        <w:rPr>
          <w:color w:val="auto"/>
        </w:rPr>
        <w:fldChar w:fldCharType="begin"/>
      </w:r>
      <w:r>
        <w:rPr>
          <w:color w:val="auto"/>
        </w:rPr>
        <w:instrText xml:space="preserve"> STYLEREF 2 \s </w:instrText>
      </w:r>
      <w:r>
        <w:rPr>
          <w:color w:val="auto"/>
        </w:rPr>
        <w:fldChar w:fldCharType="separate"/>
      </w:r>
      <w:r>
        <w:rPr>
          <w:color w:val="auto"/>
        </w:rPr>
        <w:t>1.7</w:t>
      </w:r>
      <w:r>
        <w:rPr>
          <w:color w:val="auto"/>
        </w:rPr>
        <w:fldChar w:fldCharType="end"/>
      </w:r>
      <w:r>
        <w:rPr>
          <w:rFonts w:hint="eastAsia"/>
          <w:color w:val="auto"/>
        </w:rPr>
        <w:t>-</w:t>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bookmarkEnd w:id="22"/>
      <w:r>
        <w:rPr>
          <w:rFonts w:hint="eastAsia"/>
          <w:color w:val="auto"/>
        </w:rPr>
        <w:t xml:space="preserve">  </w:t>
      </w:r>
      <w:r>
        <w:rPr>
          <w:color w:val="auto"/>
        </w:rPr>
        <w:t>项目周边环境保护目标</w:t>
      </w:r>
    </w:p>
    <w:tbl>
      <w:tblPr>
        <w:tblStyle w:val="37"/>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587"/>
        <w:gridCol w:w="641"/>
        <w:gridCol w:w="856"/>
        <w:gridCol w:w="1282"/>
        <w:gridCol w:w="797"/>
        <w:gridCol w:w="832"/>
        <w:gridCol w:w="637"/>
        <w:gridCol w:w="3532"/>
      </w:tblGrid>
      <w:tr w14:paraId="155CF01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trPr>
        <w:tc>
          <w:tcPr>
            <w:tcW w:w="0" w:type="auto"/>
            <w:tcBorders>
              <w:tl2br w:val="nil"/>
              <w:tr2bl w:val="nil"/>
            </w:tcBorders>
            <w:vAlign w:val="center"/>
          </w:tcPr>
          <w:p w14:paraId="1F4BDF45">
            <w:pPr>
              <w:pStyle w:val="47"/>
              <w:rPr>
                <w:rFonts w:hint="default"/>
                <w:b/>
                <w:bCs/>
                <w:color w:val="auto"/>
                <w:szCs w:val="21"/>
              </w:rPr>
            </w:pPr>
            <w:r>
              <w:rPr>
                <w:rFonts w:hint="default"/>
                <w:b/>
                <w:bCs/>
                <w:color w:val="auto"/>
                <w:szCs w:val="21"/>
              </w:rPr>
              <w:t>环境</w:t>
            </w:r>
          </w:p>
          <w:p w14:paraId="3CC11BC7">
            <w:pPr>
              <w:pStyle w:val="47"/>
              <w:rPr>
                <w:rFonts w:hint="default"/>
                <w:b/>
                <w:bCs/>
                <w:color w:val="auto"/>
                <w:szCs w:val="21"/>
              </w:rPr>
            </w:pPr>
            <w:r>
              <w:rPr>
                <w:rFonts w:hint="default"/>
                <w:b/>
                <w:bCs/>
                <w:color w:val="auto"/>
                <w:szCs w:val="21"/>
              </w:rPr>
              <w:t>要素</w:t>
            </w:r>
          </w:p>
        </w:tc>
        <w:tc>
          <w:tcPr>
            <w:tcW w:w="0" w:type="auto"/>
            <w:gridSpan w:val="2"/>
            <w:tcBorders>
              <w:tl2br w:val="nil"/>
              <w:tr2bl w:val="nil"/>
            </w:tcBorders>
            <w:vAlign w:val="center"/>
          </w:tcPr>
          <w:p w14:paraId="57538698">
            <w:pPr>
              <w:pStyle w:val="47"/>
              <w:rPr>
                <w:rFonts w:hint="default"/>
                <w:b/>
                <w:bCs/>
                <w:color w:val="auto"/>
                <w:szCs w:val="21"/>
              </w:rPr>
            </w:pPr>
            <w:r>
              <w:rPr>
                <w:rFonts w:hint="default"/>
                <w:b/>
                <w:bCs/>
                <w:color w:val="auto"/>
                <w:szCs w:val="21"/>
              </w:rPr>
              <w:t>敏感点</w:t>
            </w:r>
          </w:p>
        </w:tc>
        <w:tc>
          <w:tcPr>
            <w:tcW w:w="0" w:type="auto"/>
            <w:tcBorders>
              <w:tl2br w:val="nil"/>
              <w:tr2bl w:val="nil"/>
            </w:tcBorders>
            <w:vAlign w:val="center"/>
          </w:tcPr>
          <w:p w14:paraId="3A5F653D">
            <w:pPr>
              <w:pStyle w:val="47"/>
              <w:rPr>
                <w:rFonts w:hint="default"/>
                <w:b/>
                <w:bCs/>
                <w:color w:val="auto"/>
                <w:szCs w:val="21"/>
              </w:rPr>
            </w:pPr>
            <w:r>
              <w:rPr>
                <w:b/>
                <w:bCs/>
                <w:color w:val="auto"/>
                <w:szCs w:val="21"/>
              </w:rPr>
              <w:t>经纬度（°）</w:t>
            </w:r>
          </w:p>
        </w:tc>
        <w:tc>
          <w:tcPr>
            <w:tcW w:w="0" w:type="auto"/>
            <w:tcBorders>
              <w:tl2br w:val="nil"/>
              <w:tr2bl w:val="nil"/>
            </w:tcBorders>
            <w:vAlign w:val="center"/>
          </w:tcPr>
          <w:p w14:paraId="78BB9DD6">
            <w:pPr>
              <w:pStyle w:val="47"/>
              <w:rPr>
                <w:rFonts w:hint="default"/>
                <w:b/>
                <w:bCs/>
                <w:color w:val="auto"/>
                <w:szCs w:val="21"/>
              </w:rPr>
            </w:pPr>
            <w:r>
              <w:rPr>
                <w:rFonts w:hint="default"/>
                <w:b/>
                <w:bCs/>
                <w:color w:val="auto"/>
                <w:szCs w:val="21"/>
              </w:rPr>
              <w:t>方位</w:t>
            </w:r>
          </w:p>
        </w:tc>
        <w:tc>
          <w:tcPr>
            <w:tcW w:w="0" w:type="auto"/>
            <w:tcBorders>
              <w:tl2br w:val="nil"/>
              <w:tr2bl w:val="nil"/>
            </w:tcBorders>
            <w:vAlign w:val="center"/>
          </w:tcPr>
          <w:p w14:paraId="50A32249">
            <w:pPr>
              <w:pStyle w:val="47"/>
              <w:rPr>
                <w:rFonts w:hint="default"/>
                <w:b/>
                <w:bCs/>
                <w:color w:val="auto"/>
                <w:szCs w:val="21"/>
              </w:rPr>
            </w:pPr>
            <w:r>
              <w:rPr>
                <w:b/>
                <w:bCs/>
                <w:color w:val="auto"/>
                <w:szCs w:val="21"/>
              </w:rPr>
              <w:t>相对场界</w:t>
            </w:r>
            <w:r>
              <w:rPr>
                <w:rFonts w:hint="default"/>
                <w:b/>
                <w:bCs/>
                <w:color w:val="auto"/>
                <w:szCs w:val="21"/>
              </w:rPr>
              <w:t>距离</w:t>
            </w:r>
            <w:r>
              <w:rPr>
                <w:rFonts w:hint="eastAsia"/>
                <w:b/>
                <w:bCs/>
                <w:color w:val="auto"/>
                <w:szCs w:val="21"/>
                <w:lang w:val="en-US" w:eastAsia="zh-CN"/>
              </w:rPr>
              <w:t>k</w:t>
            </w:r>
            <w:r>
              <w:rPr>
                <w:rFonts w:hint="default"/>
                <w:b/>
                <w:bCs/>
                <w:color w:val="auto"/>
                <w:szCs w:val="21"/>
              </w:rPr>
              <w:t>m</w:t>
            </w:r>
          </w:p>
        </w:tc>
        <w:tc>
          <w:tcPr>
            <w:tcW w:w="0" w:type="auto"/>
            <w:tcBorders>
              <w:tl2br w:val="nil"/>
              <w:tr2bl w:val="nil"/>
            </w:tcBorders>
            <w:vAlign w:val="center"/>
          </w:tcPr>
          <w:p w14:paraId="1D673AFD">
            <w:pPr>
              <w:pStyle w:val="47"/>
              <w:rPr>
                <w:rFonts w:hint="default"/>
                <w:b/>
                <w:bCs/>
                <w:color w:val="auto"/>
                <w:szCs w:val="21"/>
              </w:rPr>
            </w:pPr>
            <w:r>
              <w:rPr>
                <w:rFonts w:hint="default"/>
                <w:b/>
                <w:bCs/>
                <w:color w:val="auto"/>
                <w:szCs w:val="21"/>
              </w:rPr>
              <w:t>人数</w:t>
            </w:r>
          </w:p>
        </w:tc>
        <w:tc>
          <w:tcPr>
            <w:tcW w:w="0" w:type="auto"/>
            <w:tcBorders>
              <w:tl2br w:val="nil"/>
              <w:tr2bl w:val="nil"/>
            </w:tcBorders>
            <w:vAlign w:val="center"/>
          </w:tcPr>
          <w:p w14:paraId="1C4EC80A">
            <w:pPr>
              <w:pStyle w:val="47"/>
              <w:rPr>
                <w:rFonts w:hint="default"/>
                <w:b/>
                <w:bCs/>
                <w:color w:val="auto"/>
                <w:szCs w:val="21"/>
              </w:rPr>
            </w:pPr>
            <w:r>
              <w:rPr>
                <w:rFonts w:hint="default"/>
                <w:b/>
                <w:bCs/>
                <w:color w:val="auto"/>
                <w:szCs w:val="21"/>
              </w:rPr>
              <w:t>备注</w:t>
            </w:r>
          </w:p>
        </w:tc>
      </w:tr>
      <w:tr w14:paraId="23D924C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0" w:type="auto"/>
            <w:vMerge w:val="restart"/>
            <w:tcBorders>
              <w:tl2br w:val="nil"/>
              <w:tr2bl w:val="nil"/>
            </w:tcBorders>
            <w:vAlign w:val="center"/>
          </w:tcPr>
          <w:p w14:paraId="72299676">
            <w:pPr>
              <w:pStyle w:val="47"/>
              <w:rPr>
                <w:rFonts w:hint="default" w:eastAsia="宋体"/>
                <w:color w:val="auto"/>
                <w:szCs w:val="21"/>
                <w:lang w:val="en-US" w:eastAsia="zh-CN"/>
              </w:rPr>
            </w:pPr>
            <w:r>
              <w:rPr>
                <w:rFonts w:hint="eastAsia"/>
                <w:color w:val="auto"/>
                <w:szCs w:val="21"/>
                <w:lang w:val="en-US" w:eastAsia="zh-CN"/>
              </w:rPr>
              <w:t>大气环境</w:t>
            </w:r>
          </w:p>
        </w:tc>
        <w:tc>
          <w:tcPr>
            <w:tcW w:w="0" w:type="auto"/>
            <w:gridSpan w:val="2"/>
            <w:tcBorders>
              <w:tl2br w:val="nil"/>
              <w:tr2bl w:val="nil"/>
            </w:tcBorders>
            <w:vAlign w:val="center"/>
          </w:tcPr>
          <w:p w14:paraId="407E1731">
            <w:pPr>
              <w:pStyle w:val="47"/>
              <w:rPr>
                <w:rFonts w:hint="eastAsia" w:eastAsia="宋体"/>
                <w:color w:val="auto"/>
                <w:szCs w:val="21"/>
                <w:lang w:val="en-US" w:eastAsia="zh-CN"/>
              </w:rPr>
            </w:pPr>
            <w:r>
              <w:rPr>
                <w:rFonts w:hint="eastAsia"/>
                <w:color w:val="auto"/>
                <w:szCs w:val="21"/>
                <w:lang w:val="en-US" w:eastAsia="zh-CN"/>
              </w:rPr>
              <w:t>果落屯</w:t>
            </w:r>
          </w:p>
        </w:tc>
        <w:tc>
          <w:tcPr>
            <w:tcW w:w="0" w:type="auto"/>
            <w:tcBorders>
              <w:tl2br w:val="nil"/>
              <w:tr2bl w:val="nil"/>
            </w:tcBorders>
            <w:vAlign w:val="center"/>
          </w:tcPr>
          <w:p w14:paraId="0E9B5BAB">
            <w:pPr>
              <w:pStyle w:val="47"/>
              <w:rPr>
                <w:rFonts w:hint="eastAsia"/>
                <w:color w:val="auto"/>
                <w:szCs w:val="21"/>
                <w:lang w:val="en-US" w:eastAsia="zh-CN"/>
              </w:rPr>
            </w:pPr>
            <w:r>
              <w:rPr>
                <w:rFonts w:hint="eastAsia"/>
                <w:color w:val="auto"/>
                <w:szCs w:val="21"/>
                <w:lang w:val="en-US" w:eastAsia="zh-CN"/>
              </w:rPr>
              <w:t>109.695546</w:t>
            </w:r>
          </w:p>
          <w:p w14:paraId="404C830D">
            <w:pPr>
              <w:pStyle w:val="47"/>
              <w:rPr>
                <w:rFonts w:hint="default" w:eastAsia="宋体"/>
                <w:color w:val="auto"/>
                <w:szCs w:val="21"/>
                <w:lang w:val="en-US" w:eastAsia="zh-CN"/>
              </w:rPr>
            </w:pPr>
            <w:r>
              <w:rPr>
                <w:rFonts w:hint="eastAsia"/>
                <w:color w:val="auto"/>
                <w:szCs w:val="21"/>
                <w:lang w:val="en-US" w:eastAsia="zh-CN"/>
              </w:rPr>
              <w:t>24.59543</w:t>
            </w:r>
          </w:p>
        </w:tc>
        <w:tc>
          <w:tcPr>
            <w:tcW w:w="0" w:type="auto"/>
            <w:tcBorders>
              <w:tl2br w:val="nil"/>
              <w:tr2bl w:val="nil"/>
            </w:tcBorders>
            <w:vAlign w:val="center"/>
          </w:tcPr>
          <w:p w14:paraId="524C51CE">
            <w:pPr>
              <w:pStyle w:val="47"/>
              <w:rPr>
                <w:rFonts w:hint="default"/>
                <w:color w:val="auto"/>
                <w:szCs w:val="21"/>
              </w:rPr>
            </w:pPr>
            <w:r>
              <w:rPr>
                <w:color w:val="auto"/>
                <w:szCs w:val="21"/>
              </w:rPr>
              <w:t>西北</w:t>
            </w:r>
          </w:p>
        </w:tc>
        <w:tc>
          <w:tcPr>
            <w:tcW w:w="0" w:type="auto"/>
            <w:tcBorders>
              <w:tl2br w:val="nil"/>
              <w:tr2bl w:val="nil"/>
            </w:tcBorders>
            <w:vAlign w:val="center"/>
          </w:tcPr>
          <w:p w14:paraId="54EB1BA2">
            <w:pPr>
              <w:pStyle w:val="47"/>
              <w:rPr>
                <w:rFonts w:hint="default" w:eastAsia="宋体"/>
                <w:color w:val="auto"/>
                <w:szCs w:val="21"/>
                <w:lang w:val="en-US" w:eastAsia="zh-CN"/>
              </w:rPr>
            </w:pPr>
            <w:r>
              <w:rPr>
                <w:rFonts w:hint="eastAsia"/>
                <w:color w:val="auto"/>
                <w:szCs w:val="21"/>
                <w:lang w:val="en-US" w:eastAsia="zh-CN"/>
              </w:rPr>
              <w:t>2.8</w:t>
            </w:r>
          </w:p>
        </w:tc>
        <w:tc>
          <w:tcPr>
            <w:tcW w:w="0" w:type="auto"/>
            <w:tcBorders>
              <w:tl2br w:val="nil"/>
              <w:tr2bl w:val="nil"/>
            </w:tcBorders>
            <w:vAlign w:val="center"/>
          </w:tcPr>
          <w:p w14:paraId="5A9000D9">
            <w:pPr>
              <w:pStyle w:val="47"/>
              <w:rPr>
                <w:rFonts w:hint="default" w:eastAsia="宋体"/>
                <w:color w:val="auto"/>
                <w:szCs w:val="21"/>
                <w:lang w:val="en-US" w:eastAsia="zh-CN"/>
              </w:rPr>
            </w:pPr>
            <w:r>
              <w:rPr>
                <w:rFonts w:hint="eastAsia"/>
                <w:color w:val="auto"/>
                <w:szCs w:val="21"/>
                <w:lang w:val="en-US" w:eastAsia="zh-CN"/>
              </w:rPr>
              <w:t>150</w:t>
            </w:r>
          </w:p>
        </w:tc>
        <w:tc>
          <w:tcPr>
            <w:tcW w:w="0" w:type="auto"/>
            <w:vMerge w:val="restart"/>
            <w:tcBorders>
              <w:tl2br w:val="nil"/>
              <w:tr2bl w:val="nil"/>
            </w:tcBorders>
            <w:vAlign w:val="center"/>
          </w:tcPr>
          <w:p w14:paraId="617D6D5B">
            <w:pPr>
              <w:pStyle w:val="47"/>
              <w:rPr>
                <w:rFonts w:hint="default" w:eastAsia="宋体"/>
                <w:color w:val="auto"/>
                <w:szCs w:val="21"/>
                <w:lang w:val="en-US" w:eastAsia="zh-CN"/>
              </w:rPr>
            </w:pPr>
            <w:r>
              <w:rPr>
                <w:rFonts w:hint="default"/>
                <w:color w:val="auto"/>
                <w:szCs w:val="21"/>
                <w:u w:val="none"/>
              </w:rPr>
              <w:t>《环境空气质量标准》（GB3095-20</w:t>
            </w:r>
            <w:r>
              <w:rPr>
                <w:rFonts w:hint="eastAsia"/>
                <w:color w:val="auto"/>
                <w:szCs w:val="21"/>
                <w:u w:val="none"/>
                <w:lang w:val="en-US" w:eastAsia="zh-CN"/>
              </w:rPr>
              <w:t>26</w:t>
            </w:r>
            <w:r>
              <w:rPr>
                <w:rFonts w:hint="default"/>
                <w:color w:val="auto"/>
                <w:szCs w:val="21"/>
                <w:u w:val="none"/>
              </w:rPr>
              <w:t>）二级标准</w:t>
            </w:r>
            <w:r>
              <w:rPr>
                <w:rFonts w:hint="eastAsia"/>
                <w:color w:val="auto"/>
                <w:szCs w:val="21"/>
                <w:u w:val="none"/>
                <w:lang w:eastAsia="zh-CN"/>
              </w:rPr>
              <w:t>（</w:t>
            </w:r>
            <w:r>
              <w:rPr>
                <w:rFonts w:hint="eastAsia"/>
                <w:color w:val="auto"/>
                <w:szCs w:val="21"/>
                <w:u w:val="none"/>
                <w:lang w:val="en-US" w:eastAsia="zh-CN"/>
              </w:rPr>
              <w:t>过渡阶段）</w:t>
            </w:r>
          </w:p>
        </w:tc>
      </w:tr>
      <w:tr w14:paraId="2390556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0" w:type="auto"/>
            <w:vMerge w:val="continue"/>
            <w:tcBorders>
              <w:tl2br w:val="nil"/>
              <w:tr2bl w:val="nil"/>
            </w:tcBorders>
            <w:vAlign w:val="center"/>
          </w:tcPr>
          <w:p w14:paraId="075C8897">
            <w:pPr>
              <w:pStyle w:val="47"/>
              <w:rPr>
                <w:rFonts w:hint="default"/>
                <w:color w:val="auto"/>
                <w:szCs w:val="21"/>
              </w:rPr>
            </w:pPr>
          </w:p>
        </w:tc>
        <w:tc>
          <w:tcPr>
            <w:tcW w:w="0" w:type="auto"/>
            <w:gridSpan w:val="2"/>
            <w:tcBorders>
              <w:tl2br w:val="nil"/>
              <w:tr2bl w:val="nil"/>
            </w:tcBorders>
            <w:vAlign w:val="center"/>
          </w:tcPr>
          <w:p w14:paraId="03F0C866">
            <w:pPr>
              <w:pStyle w:val="47"/>
              <w:rPr>
                <w:rFonts w:hint="default" w:eastAsia="宋体"/>
                <w:color w:val="auto"/>
                <w:szCs w:val="21"/>
                <w:lang w:val="en-US" w:eastAsia="zh-CN"/>
              </w:rPr>
            </w:pPr>
            <w:r>
              <w:rPr>
                <w:rFonts w:hint="eastAsia"/>
                <w:color w:val="auto"/>
                <w:szCs w:val="21"/>
                <w:lang w:val="en-US" w:eastAsia="zh-CN"/>
              </w:rPr>
              <w:t>大村屯</w:t>
            </w:r>
          </w:p>
        </w:tc>
        <w:tc>
          <w:tcPr>
            <w:tcW w:w="0" w:type="auto"/>
            <w:tcBorders>
              <w:tl2br w:val="nil"/>
              <w:tr2bl w:val="nil"/>
            </w:tcBorders>
            <w:vAlign w:val="center"/>
          </w:tcPr>
          <w:p w14:paraId="7C95ECEF">
            <w:pPr>
              <w:pStyle w:val="47"/>
              <w:rPr>
                <w:rFonts w:hint="eastAsia"/>
                <w:color w:val="auto"/>
                <w:szCs w:val="21"/>
                <w:lang w:val="en-US" w:eastAsia="zh-CN"/>
              </w:rPr>
            </w:pPr>
            <w:r>
              <w:rPr>
                <w:rFonts w:hint="eastAsia"/>
                <w:color w:val="auto"/>
                <w:szCs w:val="21"/>
                <w:lang w:val="en-US" w:eastAsia="zh-CN"/>
              </w:rPr>
              <w:t>109.724561</w:t>
            </w:r>
          </w:p>
          <w:p w14:paraId="4744A5BB">
            <w:pPr>
              <w:pStyle w:val="47"/>
              <w:rPr>
                <w:rFonts w:hint="default" w:eastAsia="宋体"/>
                <w:color w:val="auto"/>
                <w:szCs w:val="21"/>
                <w:lang w:val="en-US" w:eastAsia="zh-CN"/>
              </w:rPr>
            </w:pPr>
            <w:r>
              <w:rPr>
                <w:rFonts w:hint="eastAsia"/>
                <w:color w:val="auto"/>
                <w:szCs w:val="21"/>
                <w:lang w:val="en-US" w:eastAsia="zh-CN"/>
              </w:rPr>
              <w:t>24.569914</w:t>
            </w:r>
          </w:p>
        </w:tc>
        <w:tc>
          <w:tcPr>
            <w:tcW w:w="0" w:type="auto"/>
            <w:tcBorders>
              <w:tl2br w:val="nil"/>
              <w:tr2bl w:val="nil"/>
            </w:tcBorders>
            <w:vAlign w:val="center"/>
          </w:tcPr>
          <w:p w14:paraId="2F96C503">
            <w:pPr>
              <w:pStyle w:val="47"/>
              <w:rPr>
                <w:rFonts w:hint="eastAsia" w:eastAsia="宋体"/>
                <w:color w:val="auto"/>
                <w:szCs w:val="21"/>
                <w:lang w:val="en-US" w:eastAsia="zh-CN"/>
              </w:rPr>
            </w:pPr>
            <w:r>
              <w:rPr>
                <w:rFonts w:hint="eastAsia"/>
                <w:color w:val="auto"/>
                <w:szCs w:val="21"/>
                <w:lang w:val="en-US" w:eastAsia="zh-CN"/>
              </w:rPr>
              <w:t>东南</w:t>
            </w:r>
          </w:p>
        </w:tc>
        <w:tc>
          <w:tcPr>
            <w:tcW w:w="0" w:type="auto"/>
            <w:tcBorders>
              <w:tl2br w:val="nil"/>
              <w:tr2bl w:val="nil"/>
            </w:tcBorders>
            <w:vAlign w:val="center"/>
          </w:tcPr>
          <w:p w14:paraId="4610C1E8">
            <w:pPr>
              <w:pStyle w:val="47"/>
              <w:rPr>
                <w:rFonts w:hint="default" w:eastAsia="宋体"/>
                <w:color w:val="auto"/>
                <w:szCs w:val="21"/>
                <w:lang w:val="en-US" w:eastAsia="zh-CN"/>
              </w:rPr>
            </w:pPr>
            <w:r>
              <w:rPr>
                <w:rFonts w:hint="eastAsia"/>
                <w:color w:val="auto"/>
                <w:szCs w:val="21"/>
                <w:lang w:val="en-US" w:eastAsia="zh-CN"/>
              </w:rPr>
              <w:t>0.9</w:t>
            </w:r>
          </w:p>
        </w:tc>
        <w:tc>
          <w:tcPr>
            <w:tcW w:w="0" w:type="auto"/>
            <w:tcBorders>
              <w:tl2br w:val="nil"/>
              <w:tr2bl w:val="nil"/>
            </w:tcBorders>
            <w:vAlign w:val="center"/>
          </w:tcPr>
          <w:p w14:paraId="0BEBB581">
            <w:pPr>
              <w:pStyle w:val="47"/>
              <w:rPr>
                <w:rFonts w:hint="default" w:eastAsia="宋体"/>
                <w:color w:val="auto"/>
                <w:szCs w:val="21"/>
                <w:lang w:val="en-US" w:eastAsia="zh-CN"/>
              </w:rPr>
            </w:pPr>
            <w:r>
              <w:rPr>
                <w:rFonts w:hint="eastAsia"/>
                <w:color w:val="auto"/>
                <w:szCs w:val="21"/>
                <w:lang w:val="en-US" w:eastAsia="zh-CN"/>
              </w:rPr>
              <w:t>1200</w:t>
            </w:r>
          </w:p>
        </w:tc>
        <w:tc>
          <w:tcPr>
            <w:tcW w:w="0" w:type="auto"/>
            <w:vMerge w:val="continue"/>
            <w:tcBorders>
              <w:tl2br w:val="nil"/>
              <w:tr2bl w:val="nil"/>
            </w:tcBorders>
            <w:vAlign w:val="center"/>
          </w:tcPr>
          <w:p w14:paraId="6C9ECFA1">
            <w:pPr>
              <w:pStyle w:val="47"/>
              <w:rPr>
                <w:rFonts w:hint="default"/>
                <w:color w:val="auto"/>
                <w:szCs w:val="21"/>
              </w:rPr>
            </w:pPr>
          </w:p>
        </w:tc>
      </w:tr>
      <w:tr w14:paraId="1801E4A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0" w:type="auto"/>
            <w:vMerge w:val="continue"/>
            <w:tcBorders>
              <w:tl2br w:val="nil"/>
              <w:tr2bl w:val="nil"/>
            </w:tcBorders>
            <w:vAlign w:val="center"/>
          </w:tcPr>
          <w:p w14:paraId="6345F4F0">
            <w:pPr>
              <w:pStyle w:val="47"/>
              <w:rPr>
                <w:rFonts w:hint="default"/>
                <w:color w:val="auto"/>
                <w:szCs w:val="21"/>
              </w:rPr>
            </w:pPr>
          </w:p>
        </w:tc>
        <w:tc>
          <w:tcPr>
            <w:tcW w:w="0" w:type="auto"/>
            <w:gridSpan w:val="2"/>
            <w:tcBorders>
              <w:tl2br w:val="nil"/>
              <w:tr2bl w:val="nil"/>
            </w:tcBorders>
            <w:vAlign w:val="center"/>
          </w:tcPr>
          <w:p w14:paraId="0DD29373">
            <w:pPr>
              <w:pStyle w:val="47"/>
              <w:rPr>
                <w:rFonts w:hint="default" w:eastAsia="宋体"/>
                <w:color w:val="auto"/>
                <w:szCs w:val="21"/>
                <w:lang w:val="en-US" w:eastAsia="zh-CN"/>
              </w:rPr>
            </w:pPr>
            <w:r>
              <w:rPr>
                <w:rFonts w:hint="eastAsia"/>
                <w:color w:val="auto"/>
                <w:szCs w:val="21"/>
                <w:lang w:val="en-US" w:eastAsia="zh-CN"/>
              </w:rPr>
              <w:t>新村屯</w:t>
            </w:r>
          </w:p>
        </w:tc>
        <w:tc>
          <w:tcPr>
            <w:tcW w:w="0" w:type="auto"/>
            <w:tcBorders>
              <w:tl2br w:val="nil"/>
              <w:tr2bl w:val="nil"/>
            </w:tcBorders>
            <w:vAlign w:val="center"/>
          </w:tcPr>
          <w:p w14:paraId="7E699357">
            <w:pPr>
              <w:pStyle w:val="47"/>
              <w:rPr>
                <w:rFonts w:hint="eastAsia"/>
                <w:color w:val="auto"/>
                <w:szCs w:val="21"/>
                <w:lang w:val="en-US" w:eastAsia="zh-CN"/>
              </w:rPr>
            </w:pPr>
            <w:r>
              <w:rPr>
                <w:rFonts w:hint="eastAsia"/>
                <w:color w:val="auto"/>
                <w:szCs w:val="21"/>
                <w:lang w:val="en-US" w:eastAsia="zh-CN"/>
              </w:rPr>
              <w:t>109.727928</w:t>
            </w:r>
          </w:p>
          <w:p w14:paraId="626F6AB5">
            <w:pPr>
              <w:pStyle w:val="47"/>
              <w:rPr>
                <w:rFonts w:hint="default" w:eastAsia="宋体"/>
                <w:color w:val="auto"/>
                <w:szCs w:val="21"/>
                <w:lang w:val="en-US" w:eastAsia="zh-CN"/>
              </w:rPr>
            </w:pPr>
            <w:r>
              <w:rPr>
                <w:rFonts w:hint="eastAsia"/>
                <w:color w:val="auto"/>
                <w:szCs w:val="21"/>
                <w:lang w:val="en-US" w:eastAsia="zh-CN"/>
              </w:rPr>
              <w:t>24.559814</w:t>
            </w:r>
          </w:p>
        </w:tc>
        <w:tc>
          <w:tcPr>
            <w:tcW w:w="0" w:type="auto"/>
            <w:tcBorders>
              <w:tl2br w:val="nil"/>
              <w:tr2bl w:val="nil"/>
            </w:tcBorders>
            <w:vAlign w:val="center"/>
          </w:tcPr>
          <w:p w14:paraId="675D89FA">
            <w:pPr>
              <w:pStyle w:val="47"/>
              <w:rPr>
                <w:rFonts w:hint="default"/>
                <w:color w:val="auto"/>
                <w:szCs w:val="21"/>
              </w:rPr>
            </w:pPr>
            <w:r>
              <w:rPr>
                <w:rFonts w:hint="eastAsia"/>
                <w:color w:val="auto"/>
                <w:szCs w:val="21"/>
                <w:lang w:val="en-US" w:eastAsia="zh-CN"/>
              </w:rPr>
              <w:t>东南</w:t>
            </w:r>
          </w:p>
        </w:tc>
        <w:tc>
          <w:tcPr>
            <w:tcW w:w="0" w:type="auto"/>
            <w:tcBorders>
              <w:tl2br w:val="nil"/>
              <w:tr2bl w:val="nil"/>
            </w:tcBorders>
            <w:vAlign w:val="center"/>
          </w:tcPr>
          <w:p w14:paraId="0A832F10">
            <w:pPr>
              <w:pStyle w:val="47"/>
              <w:rPr>
                <w:rFonts w:hint="default" w:eastAsia="宋体"/>
                <w:color w:val="auto"/>
                <w:szCs w:val="21"/>
                <w:lang w:val="en-US" w:eastAsia="zh-CN"/>
              </w:rPr>
            </w:pPr>
            <w:r>
              <w:rPr>
                <w:rFonts w:hint="eastAsia"/>
                <w:color w:val="auto"/>
                <w:szCs w:val="21"/>
                <w:lang w:val="en-US" w:eastAsia="zh-CN"/>
              </w:rPr>
              <w:t>2.0</w:t>
            </w:r>
          </w:p>
        </w:tc>
        <w:tc>
          <w:tcPr>
            <w:tcW w:w="0" w:type="auto"/>
            <w:tcBorders>
              <w:tl2br w:val="nil"/>
              <w:tr2bl w:val="nil"/>
            </w:tcBorders>
            <w:vAlign w:val="center"/>
          </w:tcPr>
          <w:p w14:paraId="65B13A39">
            <w:pPr>
              <w:pStyle w:val="47"/>
              <w:rPr>
                <w:rFonts w:hint="default" w:eastAsia="宋体"/>
                <w:color w:val="auto"/>
                <w:szCs w:val="21"/>
                <w:lang w:val="en-US" w:eastAsia="zh-CN"/>
              </w:rPr>
            </w:pPr>
            <w:r>
              <w:rPr>
                <w:rFonts w:hint="eastAsia"/>
                <w:color w:val="auto"/>
                <w:szCs w:val="21"/>
                <w:lang w:val="en-US" w:eastAsia="zh-CN"/>
              </w:rPr>
              <w:t>120</w:t>
            </w:r>
          </w:p>
        </w:tc>
        <w:tc>
          <w:tcPr>
            <w:tcW w:w="0" w:type="auto"/>
            <w:vMerge w:val="continue"/>
            <w:tcBorders>
              <w:tl2br w:val="nil"/>
              <w:tr2bl w:val="nil"/>
            </w:tcBorders>
            <w:vAlign w:val="center"/>
          </w:tcPr>
          <w:p w14:paraId="5B138C80">
            <w:pPr>
              <w:pStyle w:val="47"/>
              <w:rPr>
                <w:rFonts w:hint="default"/>
                <w:color w:val="auto"/>
                <w:szCs w:val="21"/>
              </w:rPr>
            </w:pPr>
          </w:p>
        </w:tc>
      </w:tr>
      <w:tr w14:paraId="4924324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0" w:type="auto"/>
            <w:vMerge w:val="continue"/>
            <w:tcBorders>
              <w:tl2br w:val="nil"/>
              <w:tr2bl w:val="nil"/>
            </w:tcBorders>
            <w:vAlign w:val="center"/>
          </w:tcPr>
          <w:p w14:paraId="1BAD2EC3">
            <w:pPr>
              <w:pStyle w:val="47"/>
              <w:rPr>
                <w:rFonts w:hint="default"/>
                <w:color w:val="auto"/>
                <w:szCs w:val="21"/>
              </w:rPr>
            </w:pPr>
          </w:p>
        </w:tc>
        <w:tc>
          <w:tcPr>
            <w:tcW w:w="0" w:type="auto"/>
            <w:gridSpan w:val="2"/>
            <w:tcBorders>
              <w:tl2br w:val="nil"/>
              <w:tr2bl w:val="nil"/>
            </w:tcBorders>
            <w:vAlign w:val="center"/>
          </w:tcPr>
          <w:p w14:paraId="5DE7B7BE">
            <w:pPr>
              <w:pStyle w:val="47"/>
              <w:rPr>
                <w:rFonts w:hint="default" w:eastAsia="宋体"/>
                <w:color w:val="auto"/>
                <w:szCs w:val="21"/>
                <w:lang w:val="en-US" w:eastAsia="zh-CN"/>
              </w:rPr>
            </w:pPr>
            <w:r>
              <w:rPr>
                <w:rFonts w:hint="eastAsia"/>
                <w:color w:val="auto"/>
                <w:szCs w:val="21"/>
                <w:lang w:val="en-US" w:eastAsia="zh-CN"/>
              </w:rPr>
              <w:t>大桥屯</w:t>
            </w:r>
          </w:p>
        </w:tc>
        <w:tc>
          <w:tcPr>
            <w:tcW w:w="0" w:type="auto"/>
            <w:tcBorders>
              <w:tl2br w:val="nil"/>
              <w:tr2bl w:val="nil"/>
            </w:tcBorders>
            <w:vAlign w:val="center"/>
          </w:tcPr>
          <w:p w14:paraId="57342AE2">
            <w:pPr>
              <w:pStyle w:val="47"/>
              <w:rPr>
                <w:rFonts w:hint="eastAsia"/>
                <w:color w:val="auto"/>
                <w:szCs w:val="21"/>
                <w:lang w:val="en-US" w:eastAsia="zh-CN"/>
              </w:rPr>
            </w:pPr>
            <w:r>
              <w:rPr>
                <w:rFonts w:hint="eastAsia"/>
                <w:color w:val="auto"/>
                <w:szCs w:val="21"/>
                <w:lang w:val="en-US" w:eastAsia="zh-CN"/>
              </w:rPr>
              <w:t>109.736153</w:t>
            </w:r>
          </w:p>
          <w:p w14:paraId="1D80EA1D">
            <w:pPr>
              <w:pStyle w:val="47"/>
              <w:rPr>
                <w:rFonts w:hint="default" w:eastAsia="宋体"/>
                <w:color w:val="auto"/>
                <w:szCs w:val="21"/>
                <w:lang w:val="en-US" w:eastAsia="zh-CN"/>
              </w:rPr>
            </w:pPr>
            <w:r>
              <w:rPr>
                <w:rFonts w:hint="eastAsia"/>
                <w:color w:val="auto"/>
                <w:szCs w:val="21"/>
                <w:lang w:val="en-US" w:eastAsia="zh-CN"/>
              </w:rPr>
              <w:t>24.575036</w:t>
            </w:r>
          </w:p>
        </w:tc>
        <w:tc>
          <w:tcPr>
            <w:tcW w:w="0" w:type="auto"/>
            <w:tcBorders>
              <w:tl2br w:val="nil"/>
              <w:tr2bl w:val="nil"/>
            </w:tcBorders>
            <w:vAlign w:val="center"/>
          </w:tcPr>
          <w:p w14:paraId="75A21833">
            <w:pPr>
              <w:pStyle w:val="47"/>
              <w:rPr>
                <w:rFonts w:hint="eastAsia" w:eastAsia="宋体"/>
                <w:color w:val="auto"/>
                <w:szCs w:val="21"/>
                <w:lang w:val="en-US" w:eastAsia="zh-CN"/>
              </w:rPr>
            </w:pPr>
            <w:r>
              <w:rPr>
                <w:rFonts w:hint="eastAsia"/>
                <w:color w:val="auto"/>
                <w:szCs w:val="21"/>
                <w:lang w:val="en-US" w:eastAsia="zh-CN"/>
              </w:rPr>
              <w:t>东面</w:t>
            </w:r>
          </w:p>
        </w:tc>
        <w:tc>
          <w:tcPr>
            <w:tcW w:w="0" w:type="auto"/>
            <w:tcBorders>
              <w:tl2br w:val="nil"/>
              <w:tr2bl w:val="nil"/>
            </w:tcBorders>
            <w:vAlign w:val="center"/>
          </w:tcPr>
          <w:p w14:paraId="6687492C">
            <w:pPr>
              <w:pStyle w:val="47"/>
              <w:rPr>
                <w:rFonts w:hint="default" w:eastAsia="宋体"/>
                <w:color w:val="auto"/>
                <w:szCs w:val="21"/>
                <w:lang w:val="en-US" w:eastAsia="zh-CN"/>
              </w:rPr>
            </w:pPr>
            <w:r>
              <w:rPr>
                <w:rFonts w:hint="eastAsia"/>
                <w:color w:val="auto"/>
                <w:szCs w:val="21"/>
                <w:lang w:val="en-US" w:eastAsia="zh-CN"/>
              </w:rPr>
              <w:t>1.6</w:t>
            </w:r>
          </w:p>
        </w:tc>
        <w:tc>
          <w:tcPr>
            <w:tcW w:w="0" w:type="auto"/>
            <w:tcBorders>
              <w:tl2br w:val="nil"/>
              <w:tr2bl w:val="nil"/>
            </w:tcBorders>
            <w:vAlign w:val="center"/>
          </w:tcPr>
          <w:p w14:paraId="6F0F0582">
            <w:pPr>
              <w:pStyle w:val="47"/>
              <w:rPr>
                <w:rFonts w:hint="default" w:eastAsia="宋体"/>
                <w:color w:val="auto"/>
                <w:szCs w:val="21"/>
                <w:lang w:val="en-US" w:eastAsia="zh-CN"/>
              </w:rPr>
            </w:pPr>
            <w:r>
              <w:rPr>
                <w:rFonts w:hint="eastAsia"/>
                <w:color w:val="auto"/>
                <w:szCs w:val="21"/>
                <w:lang w:val="en-US" w:eastAsia="zh-CN"/>
              </w:rPr>
              <w:t>560</w:t>
            </w:r>
          </w:p>
        </w:tc>
        <w:tc>
          <w:tcPr>
            <w:tcW w:w="0" w:type="auto"/>
            <w:vMerge w:val="continue"/>
            <w:tcBorders>
              <w:tl2br w:val="nil"/>
              <w:tr2bl w:val="nil"/>
            </w:tcBorders>
            <w:vAlign w:val="center"/>
          </w:tcPr>
          <w:p w14:paraId="2E5334FA">
            <w:pPr>
              <w:pStyle w:val="47"/>
              <w:rPr>
                <w:rFonts w:hint="default"/>
                <w:color w:val="auto"/>
                <w:szCs w:val="21"/>
              </w:rPr>
            </w:pPr>
          </w:p>
        </w:tc>
      </w:tr>
      <w:tr w14:paraId="059C90A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0" w:type="auto"/>
            <w:vMerge w:val="continue"/>
            <w:tcBorders>
              <w:tl2br w:val="nil"/>
              <w:tr2bl w:val="nil"/>
            </w:tcBorders>
            <w:vAlign w:val="center"/>
          </w:tcPr>
          <w:p w14:paraId="04D0ED2F">
            <w:pPr>
              <w:pStyle w:val="47"/>
              <w:rPr>
                <w:rFonts w:hint="default"/>
                <w:color w:val="auto"/>
                <w:szCs w:val="21"/>
              </w:rPr>
            </w:pPr>
          </w:p>
        </w:tc>
        <w:tc>
          <w:tcPr>
            <w:tcW w:w="0" w:type="auto"/>
            <w:gridSpan w:val="2"/>
            <w:tcBorders>
              <w:tl2br w:val="nil"/>
              <w:tr2bl w:val="nil"/>
            </w:tcBorders>
            <w:vAlign w:val="center"/>
          </w:tcPr>
          <w:p w14:paraId="5B1AA7FF">
            <w:pPr>
              <w:pStyle w:val="47"/>
              <w:rPr>
                <w:rFonts w:hint="default"/>
                <w:color w:val="auto"/>
                <w:szCs w:val="21"/>
                <w:lang w:val="en-US" w:eastAsia="zh-CN"/>
              </w:rPr>
            </w:pPr>
            <w:r>
              <w:rPr>
                <w:rFonts w:hint="eastAsia"/>
                <w:color w:val="auto"/>
                <w:szCs w:val="21"/>
                <w:lang w:val="en-US" w:eastAsia="zh-CN"/>
              </w:rPr>
              <w:t>红星屯</w:t>
            </w:r>
          </w:p>
        </w:tc>
        <w:tc>
          <w:tcPr>
            <w:tcW w:w="0" w:type="auto"/>
            <w:tcBorders>
              <w:tl2br w:val="nil"/>
              <w:tr2bl w:val="nil"/>
            </w:tcBorders>
            <w:vAlign w:val="center"/>
          </w:tcPr>
          <w:p w14:paraId="7D2E7EE5">
            <w:pPr>
              <w:pStyle w:val="47"/>
              <w:rPr>
                <w:rFonts w:hint="eastAsia"/>
                <w:color w:val="auto"/>
                <w:szCs w:val="21"/>
                <w:lang w:val="en-US" w:eastAsia="zh-CN"/>
              </w:rPr>
            </w:pPr>
            <w:r>
              <w:rPr>
                <w:rFonts w:hint="eastAsia"/>
                <w:color w:val="auto"/>
                <w:szCs w:val="21"/>
                <w:lang w:val="en-US" w:eastAsia="zh-CN"/>
              </w:rPr>
              <w:t>109.700638</w:t>
            </w:r>
          </w:p>
          <w:p w14:paraId="16149637">
            <w:pPr>
              <w:pStyle w:val="47"/>
              <w:rPr>
                <w:rFonts w:hint="default"/>
                <w:color w:val="auto"/>
                <w:szCs w:val="21"/>
                <w:lang w:val="en-US" w:eastAsia="zh-CN"/>
              </w:rPr>
            </w:pPr>
            <w:r>
              <w:rPr>
                <w:rFonts w:hint="eastAsia"/>
                <w:color w:val="auto"/>
                <w:szCs w:val="21"/>
                <w:lang w:val="en-US" w:eastAsia="zh-CN"/>
              </w:rPr>
              <w:t>24.598879</w:t>
            </w:r>
          </w:p>
        </w:tc>
        <w:tc>
          <w:tcPr>
            <w:tcW w:w="0" w:type="auto"/>
            <w:tcBorders>
              <w:tl2br w:val="nil"/>
              <w:tr2bl w:val="nil"/>
            </w:tcBorders>
            <w:vAlign w:val="center"/>
          </w:tcPr>
          <w:p w14:paraId="60240236">
            <w:pPr>
              <w:pStyle w:val="47"/>
              <w:rPr>
                <w:rFonts w:hint="default"/>
                <w:color w:val="auto"/>
                <w:szCs w:val="21"/>
                <w:lang w:val="en-US" w:eastAsia="zh-CN"/>
              </w:rPr>
            </w:pPr>
            <w:r>
              <w:rPr>
                <w:rFonts w:hint="eastAsia"/>
                <w:color w:val="auto"/>
                <w:szCs w:val="21"/>
                <w:lang w:val="en-US" w:eastAsia="zh-CN"/>
              </w:rPr>
              <w:t>西北</w:t>
            </w:r>
          </w:p>
        </w:tc>
        <w:tc>
          <w:tcPr>
            <w:tcW w:w="0" w:type="auto"/>
            <w:tcBorders>
              <w:tl2br w:val="nil"/>
              <w:tr2bl w:val="nil"/>
            </w:tcBorders>
            <w:vAlign w:val="center"/>
          </w:tcPr>
          <w:p w14:paraId="1AFDF4B5">
            <w:pPr>
              <w:pStyle w:val="47"/>
              <w:rPr>
                <w:rFonts w:hint="default"/>
                <w:color w:val="auto"/>
                <w:szCs w:val="21"/>
                <w:lang w:val="en-US" w:eastAsia="zh-CN"/>
              </w:rPr>
            </w:pPr>
            <w:r>
              <w:rPr>
                <w:rFonts w:hint="eastAsia"/>
                <w:color w:val="auto"/>
                <w:szCs w:val="21"/>
                <w:lang w:val="en-US" w:eastAsia="zh-CN"/>
              </w:rPr>
              <w:t>2.8</w:t>
            </w:r>
          </w:p>
        </w:tc>
        <w:tc>
          <w:tcPr>
            <w:tcW w:w="0" w:type="auto"/>
            <w:tcBorders>
              <w:tl2br w:val="nil"/>
              <w:tr2bl w:val="nil"/>
            </w:tcBorders>
            <w:vAlign w:val="center"/>
          </w:tcPr>
          <w:p w14:paraId="338EC4F3">
            <w:pPr>
              <w:pStyle w:val="47"/>
              <w:rPr>
                <w:rFonts w:hint="default"/>
                <w:color w:val="auto"/>
                <w:szCs w:val="21"/>
                <w:lang w:val="en-US" w:eastAsia="zh-CN"/>
              </w:rPr>
            </w:pPr>
            <w:r>
              <w:rPr>
                <w:rFonts w:hint="eastAsia"/>
                <w:color w:val="auto"/>
                <w:szCs w:val="21"/>
                <w:lang w:val="en-US" w:eastAsia="zh-CN"/>
              </w:rPr>
              <w:t>800</w:t>
            </w:r>
          </w:p>
        </w:tc>
        <w:tc>
          <w:tcPr>
            <w:tcW w:w="0" w:type="auto"/>
            <w:vMerge w:val="continue"/>
            <w:tcBorders>
              <w:tl2br w:val="nil"/>
              <w:tr2bl w:val="nil"/>
            </w:tcBorders>
            <w:vAlign w:val="center"/>
          </w:tcPr>
          <w:p w14:paraId="07E50B00">
            <w:pPr>
              <w:pStyle w:val="47"/>
              <w:rPr>
                <w:rFonts w:hint="default"/>
                <w:color w:val="auto"/>
                <w:szCs w:val="21"/>
              </w:rPr>
            </w:pPr>
          </w:p>
        </w:tc>
      </w:tr>
      <w:tr w14:paraId="007EE74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3" w:hRule="atLeast"/>
        </w:trPr>
        <w:tc>
          <w:tcPr>
            <w:tcW w:w="0" w:type="auto"/>
            <w:vMerge w:val="continue"/>
            <w:tcBorders>
              <w:tl2br w:val="nil"/>
              <w:tr2bl w:val="nil"/>
            </w:tcBorders>
            <w:vAlign w:val="center"/>
          </w:tcPr>
          <w:p w14:paraId="3A5B5B15">
            <w:pPr>
              <w:pStyle w:val="47"/>
              <w:rPr>
                <w:rFonts w:hint="default"/>
                <w:color w:val="auto"/>
                <w:szCs w:val="21"/>
              </w:rPr>
            </w:pPr>
          </w:p>
        </w:tc>
        <w:tc>
          <w:tcPr>
            <w:tcW w:w="0" w:type="auto"/>
            <w:gridSpan w:val="2"/>
            <w:tcBorders>
              <w:tl2br w:val="nil"/>
              <w:tr2bl w:val="nil"/>
            </w:tcBorders>
            <w:vAlign w:val="center"/>
          </w:tcPr>
          <w:p w14:paraId="7982B93B">
            <w:pPr>
              <w:pStyle w:val="47"/>
              <w:rPr>
                <w:rFonts w:hint="default"/>
                <w:color w:val="auto"/>
                <w:szCs w:val="21"/>
                <w:lang w:val="en-US" w:eastAsia="zh-CN"/>
              </w:rPr>
            </w:pPr>
            <w:r>
              <w:rPr>
                <w:rFonts w:hint="eastAsia"/>
                <w:color w:val="auto"/>
                <w:szCs w:val="21"/>
                <w:lang w:val="en-US" w:eastAsia="zh-CN"/>
              </w:rPr>
              <w:t>大桥新村</w:t>
            </w:r>
          </w:p>
        </w:tc>
        <w:tc>
          <w:tcPr>
            <w:tcW w:w="0" w:type="auto"/>
            <w:tcBorders>
              <w:tl2br w:val="nil"/>
              <w:tr2bl w:val="nil"/>
            </w:tcBorders>
            <w:vAlign w:val="center"/>
          </w:tcPr>
          <w:p w14:paraId="0B547BDA">
            <w:pPr>
              <w:pStyle w:val="47"/>
              <w:rPr>
                <w:rFonts w:hint="eastAsia"/>
                <w:color w:val="auto"/>
                <w:szCs w:val="21"/>
                <w:lang w:val="en-US" w:eastAsia="zh-CN"/>
              </w:rPr>
            </w:pPr>
            <w:r>
              <w:rPr>
                <w:rFonts w:hint="eastAsia"/>
                <w:color w:val="auto"/>
                <w:szCs w:val="21"/>
                <w:lang w:val="en-US" w:eastAsia="zh-CN"/>
              </w:rPr>
              <w:t>109.739093</w:t>
            </w:r>
          </w:p>
          <w:p w14:paraId="6424A8D9">
            <w:pPr>
              <w:pStyle w:val="47"/>
              <w:rPr>
                <w:rFonts w:hint="default"/>
                <w:color w:val="auto"/>
                <w:szCs w:val="21"/>
                <w:lang w:val="en-US" w:eastAsia="zh-CN"/>
              </w:rPr>
            </w:pPr>
            <w:r>
              <w:rPr>
                <w:rFonts w:hint="eastAsia"/>
                <w:color w:val="auto"/>
                <w:szCs w:val="21"/>
                <w:lang w:val="en-US" w:eastAsia="zh-CN"/>
              </w:rPr>
              <w:t>24.57767</w:t>
            </w:r>
          </w:p>
        </w:tc>
        <w:tc>
          <w:tcPr>
            <w:tcW w:w="0" w:type="auto"/>
            <w:tcBorders>
              <w:tl2br w:val="nil"/>
              <w:tr2bl w:val="nil"/>
            </w:tcBorders>
            <w:vAlign w:val="center"/>
          </w:tcPr>
          <w:p w14:paraId="09F37A44">
            <w:pPr>
              <w:pStyle w:val="47"/>
              <w:rPr>
                <w:rFonts w:hint="default"/>
                <w:color w:val="auto"/>
                <w:szCs w:val="21"/>
                <w:lang w:val="en-US" w:eastAsia="zh-CN"/>
              </w:rPr>
            </w:pPr>
            <w:r>
              <w:rPr>
                <w:rFonts w:hint="eastAsia"/>
                <w:color w:val="auto"/>
                <w:szCs w:val="21"/>
                <w:lang w:val="en-US" w:eastAsia="zh-CN"/>
              </w:rPr>
              <w:t>东</w:t>
            </w:r>
          </w:p>
        </w:tc>
        <w:tc>
          <w:tcPr>
            <w:tcW w:w="0" w:type="auto"/>
            <w:tcBorders>
              <w:tl2br w:val="nil"/>
              <w:tr2bl w:val="nil"/>
            </w:tcBorders>
            <w:vAlign w:val="center"/>
          </w:tcPr>
          <w:p w14:paraId="498879FD">
            <w:pPr>
              <w:pStyle w:val="47"/>
              <w:rPr>
                <w:rFonts w:hint="default"/>
                <w:color w:val="auto"/>
                <w:szCs w:val="21"/>
                <w:lang w:val="en-US" w:eastAsia="zh-CN"/>
              </w:rPr>
            </w:pPr>
            <w:r>
              <w:rPr>
                <w:rFonts w:hint="eastAsia"/>
                <w:color w:val="auto"/>
                <w:szCs w:val="21"/>
                <w:lang w:val="en-US" w:eastAsia="zh-CN"/>
              </w:rPr>
              <w:t>1.9</w:t>
            </w:r>
          </w:p>
        </w:tc>
        <w:tc>
          <w:tcPr>
            <w:tcW w:w="0" w:type="auto"/>
            <w:tcBorders>
              <w:tl2br w:val="nil"/>
              <w:tr2bl w:val="nil"/>
            </w:tcBorders>
            <w:vAlign w:val="center"/>
          </w:tcPr>
          <w:p w14:paraId="1DEE7528">
            <w:pPr>
              <w:pStyle w:val="47"/>
              <w:rPr>
                <w:rFonts w:hint="default"/>
                <w:color w:val="auto"/>
                <w:szCs w:val="21"/>
                <w:lang w:val="en-US" w:eastAsia="zh-CN"/>
              </w:rPr>
            </w:pPr>
            <w:r>
              <w:rPr>
                <w:rFonts w:hint="eastAsia"/>
                <w:color w:val="auto"/>
                <w:szCs w:val="21"/>
                <w:lang w:val="en-US" w:eastAsia="zh-CN"/>
              </w:rPr>
              <w:t>280</w:t>
            </w:r>
          </w:p>
        </w:tc>
        <w:tc>
          <w:tcPr>
            <w:tcW w:w="0" w:type="auto"/>
            <w:vMerge w:val="continue"/>
            <w:tcBorders>
              <w:tl2br w:val="nil"/>
              <w:tr2bl w:val="nil"/>
            </w:tcBorders>
            <w:vAlign w:val="center"/>
          </w:tcPr>
          <w:p w14:paraId="2E107A0D">
            <w:pPr>
              <w:pStyle w:val="47"/>
              <w:rPr>
                <w:rFonts w:hint="default"/>
                <w:color w:val="auto"/>
                <w:szCs w:val="21"/>
              </w:rPr>
            </w:pPr>
          </w:p>
        </w:tc>
      </w:tr>
      <w:tr w14:paraId="38F1DEA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0" w:type="auto"/>
            <w:vMerge w:val="continue"/>
            <w:tcBorders>
              <w:tl2br w:val="nil"/>
              <w:tr2bl w:val="nil"/>
            </w:tcBorders>
            <w:vAlign w:val="center"/>
          </w:tcPr>
          <w:p w14:paraId="5A02E119">
            <w:pPr>
              <w:pStyle w:val="47"/>
              <w:rPr>
                <w:rFonts w:hint="default"/>
                <w:color w:val="auto"/>
                <w:szCs w:val="21"/>
              </w:rPr>
            </w:pPr>
          </w:p>
        </w:tc>
        <w:tc>
          <w:tcPr>
            <w:tcW w:w="0" w:type="auto"/>
            <w:gridSpan w:val="2"/>
            <w:tcBorders>
              <w:tl2br w:val="nil"/>
              <w:tr2bl w:val="nil"/>
            </w:tcBorders>
            <w:vAlign w:val="center"/>
          </w:tcPr>
          <w:p w14:paraId="65526F9A">
            <w:pPr>
              <w:pStyle w:val="47"/>
              <w:rPr>
                <w:rFonts w:hint="default"/>
                <w:color w:val="auto"/>
                <w:szCs w:val="21"/>
                <w:u w:val="single"/>
                <w:lang w:val="en-US" w:eastAsia="zh-CN"/>
              </w:rPr>
            </w:pPr>
            <w:r>
              <w:rPr>
                <w:rFonts w:hint="eastAsia"/>
                <w:color w:val="auto"/>
                <w:szCs w:val="21"/>
                <w:u w:val="single"/>
                <w:lang w:val="en-US" w:eastAsia="zh-CN"/>
              </w:rPr>
              <w:t>大村林场宿舍</w:t>
            </w:r>
          </w:p>
        </w:tc>
        <w:tc>
          <w:tcPr>
            <w:tcW w:w="0" w:type="auto"/>
            <w:tcBorders>
              <w:tl2br w:val="nil"/>
              <w:tr2bl w:val="nil"/>
            </w:tcBorders>
            <w:vAlign w:val="center"/>
          </w:tcPr>
          <w:p w14:paraId="44F6BE79">
            <w:pPr>
              <w:pStyle w:val="47"/>
              <w:rPr>
                <w:rFonts w:hint="eastAsia"/>
                <w:color w:val="auto"/>
                <w:szCs w:val="21"/>
                <w:u w:val="single"/>
                <w:lang w:val="en-US" w:eastAsia="zh-CN"/>
              </w:rPr>
            </w:pPr>
            <w:r>
              <w:rPr>
                <w:rFonts w:hint="eastAsia"/>
                <w:color w:val="auto"/>
                <w:szCs w:val="21"/>
                <w:u w:val="single"/>
                <w:lang w:val="en-US" w:eastAsia="zh-CN"/>
              </w:rPr>
              <w:t>109.7081</w:t>
            </w:r>
          </w:p>
          <w:p w14:paraId="73EC991E">
            <w:pPr>
              <w:pStyle w:val="47"/>
              <w:rPr>
                <w:rFonts w:hint="default"/>
                <w:color w:val="auto"/>
                <w:szCs w:val="21"/>
                <w:u w:val="single"/>
                <w:lang w:val="en-US" w:eastAsia="zh-CN"/>
              </w:rPr>
            </w:pPr>
            <w:r>
              <w:rPr>
                <w:rFonts w:hint="eastAsia"/>
                <w:color w:val="auto"/>
                <w:szCs w:val="21"/>
                <w:u w:val="single"/>
                <w:lang w:val="en-US" w:eastAsia="zh-CN"/>
              </w:rPr>
              <w:t>24.5796</w:t>
            </w:r>
          </w:p>
        </w:tc>
        <w:tc>
          <w:tcPr>
            <w:tcW w:w="0" w:type="auto"/>
            <w:tcBorders>
              <w:tl2br w:val="nil"/>
              <w:tr2bl w:val="nil"/>
            </w:tcBorders>
            <w:vAlign w:val="center"/>
          </w:tcPr>
          <w:p w14:paraId="623CC71C">
            <w:pPr>
              <w:pStyle w:val="47"/>
              <w:rPr>
                <w:rFonts w:hint="default"/>
                <w:color w:val="auto"/>
                <w:szCs w:val="21"/>
                <w:u w:val="single"/>
                <w:lang w:val="en-US" w:eastAsia="zh-CN"/>
              </w:rPr>
            </w:pPr>
            <w:r>
              <w:rPr>
                <w:rFonts w:hint="eastAsia"/>
                <w:color w:val="auto"/>
                <w:szCs w:val="21"/>
                <w:u w:val="single"/>
                <w:lang w:val="en-US" w:eastAsia="zh-CN"/>
              </w:rPr>
              <w:t>西北</w:t>
            </w:r>
          </w:p>
        </w:tc>
        <w:tc>
          <w:tcPr>
            <w:tcW w:w="0" w:type="auto"/>
            <w:tcBorders>
              <w:tl2br w:val="nil"/>
              <w:tr2bl w:val="nil"/>
            </w:tcBorders>
            <w:vAlign w:val="center"/>
          </w:tcPr>
          <w:p w14:paraId="55C11792">
            <w:pPr>
              <w:pStyle w:val="47"/>
              <w:rPr>
                <w:rFonts w:hint="default"/>
                <w:color w:val="auto"/>
                <w:szCs w:val="21"/>
                <w:u w:val="single"/>
                <w:lang w:val="en-US" w:eastAsia="zh-CN"/>
              </w:rPr>
            </w:pPr>
            <w:r>
              <w:rPr>
                <w:rFonts w:hint="eastAsia"/>
                <w:color w:val="auto"/>
                <w:szCs w:val="21"/>
                <w:u w:val="single"/>
                <w:lang w:val="en-US" w:eastAsia="zh-CN"/>
              </w:rPr>
              <w:t>0.7</w:t>
            </w:r>
          </w:p>
        </w:tc>
        <w:tc>
          <w:tcPr>
            <w:tcW w:w="0" w:type="auto"/>
            <w:tcBorders>
              <w:tl2br w:val="nil"/>
              <w:tr2bl w:val="nil"/>
            </w:tcBorders>
            <w:vAlign w:val="center"/>
          </w:tcPr>
          <w:p w14:paraId="2FD56A44">
            <w:pPr>
              <w:pStyle w:val="47"/>
              <w:rPr>
                <w:rFonts w:hint="default"/>
                <w:color w:val="auto"/>
                <w:szCs w:val="21"/>
                <w:u w:val="single"/>
                <w:lang w:val="en-US" w:eastAsia="zh-CN"/>
              </w:rPr>
            </w:pPr>
            <w:r>
              <w:rPr>
                <w:rFonts w:hint="eastAsia"/>
                <w:color w:val="auto"/>
                <w:szCs w:val="21"/>
                <w:u w:val="single"/>
                <w:lang w:val="en-US" w:eastAsia="zh-CN"/>
              </w:rPr>
              <w:t>80</w:t>
            </w:r>
          </w:p>
        </w:tc>
        <w:tc>
          <w:tcPr>
            <w:tcW w:w="0" w:type="auto"/>
            <w:vMerge w:val="continue"/>
            <w:tcBorders>
              <w:tl2br w:val="nil"/>
              <w:tr2bl w:val="nil"/>
            </w:tcBorders>
            <w:vAlign w:val="center"/>
          </w:tcPr>
          <w:p w14:paraId="6ADA3C29">
            <w:pPr>
              <w:pStyle w:val="47"/>
              <w:rPr>
                <w:rFonts w:hint="default"/>
                <w:color w:val="auto"/>
                <w:szCs w:val="21"/>
              </w:rPr>
            </w:pPr>
          </w:p>
        </w:tc>
      </w:tr>
      <w:tr w14:paraId="4935591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0" w:type="auto"/>
            <w:tcBorders>
              <w:tl2br w:val="nil"/>
              <w:tr2bl w:val="nil"/>
            </w:tcBorders>
            <w:vAlign w:val="center"/>
          </w:tcPr>
          <w:p w14:paraId="357DDF49">
            <w:pPr>
              <w:pStyle w:val="47"/>
              <w:rPr>
                <w:rFonts w:hint="default"/>
                <w:color w:val="auto"/>
                <w:szCs w:val="21"/>
              </w:rPr>
            </w:pPr>
            <w:r>
              <w:rPr>
                <w:rFonts w:hint="default"/>
                <w:color w:val="auto"/>
                <w:szCs w:val="21"/>
              </w:rPr>
              <w:t>地表水</w:t>
            </w:r>
          </w:p>
        </w:tc>
        <w:tc>
          <w:tcPr>
            <w:tcW w:w="0" w:type="auto"/>
            <w:gridSpan w:val="2"/>
            <w:tcBorders>
              <w:tl2br w:val="nil"/>
              <w:tr2bl w:val="nil"/>
            </w:tcBorders>
            <w:vAlign w:val="center"/>
          </w:tcPr>
          <w:p w14:paraId="38EBB562">
            <w:pPr>
              <w:pStyle w:val="47"/>
              <w:rPr>
                <w:rFonts w:hint="default"/>
                <w:color w:val="auto"/>
                <w:szCs w:val="21"/>
              </w:rPr>
            </w:pPr>
            <w:r>
              <w:rPr>
                <w:rFonts w:hint="eastAsia"/>
                <w:color w:val="auto"/>
                <w:szCs w:val="21"/>
                <w:lang w:val="en-US" w:eastAsia="zh-CN"/>
              </w:rPr>
              <w:t>洛清江</w:t>
            </w:r>
            <w:r>
              <w:rPr>
                <w:rFonts w:hint="default"/>
                <w:color w:val="auto"/>
                <w:szCs w:val="21"/>
              </w:rPr>
              <w:t>评价河段</w:t>
            </w:r>
          </w:p>
        </w:tc>
        <w:tc>
          <w:tcPr>
            <w:tcW w:w="0" w:type="auto"/>
            <w:gridSpan w:val="5"/>
            <w:tcBorders>
              <w:tl2br w:val="nil"/>
              <w:tr2bl w:val="nil"/>
            </w:tcBorders>
            <w:vAlign w:val="center"/>
          </w:tcPr>
          <w:p w14:paraId="459A3D7A">
            <w:pPr>
              <w:pStyle w:val="47"/>
              <w:rPr>
                <w:rFonts w:hint="default"/>
                <w:color w:val="auto"/>
                <w:szCs w:val="21"/>
              </w:rPr>
            </w:pPr>
            <w:r>
              <w:rPr>
                <w:rFonts w:hint="default"/>
                <w:color w:val="auto"/>
                <w:szCs w:val="21"/>
              </w:rPr>
              <w:t>《地表水环境质量标准》（GB3838-2002）Ⅲ类标准</w:t>
            </w:r>
          </w:p>
        </w:tc>
      </w:tr>
      <w:tr w14:paraId="0DED9BC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0" w:type="auto"/>
            <w:vMerge w:val="restart"/>
            <w:tcBorders>
              <w:tl2br w:val="nil"/>
              <w:tr2bl w:val="nil"/>
            </w:tcBorders>
            <w:vAlign w:val="center"/>
          </w:tcPr>
          <w:p w14:paraId="148F797F">
            <w:pPr>
              <w:pStyle w:val="47"/>
              <w:rPr>
                <w:rFonts w:hint="eastAsia" w:eastAsia="宋体"/>
                <w:color w:val="auto"/>
                <w:szCs w:val="21"/>
                <w:u w:val="single"/>
                <w:lang w:val="en-US" w:eastAsia="zh-CN"/>
              </w:rPr>
            </w:pPr>
            <w:r>
              <w:rPr>
                <w:rFonts w:hint="eastAsia"/>
                <w:color w:val="auto"/>
                <w:szCs w:val="21"/>
                <w:u w:val="single"/>
                <w:lang w:val="en-US" w:eastAsia="zh-CN"/>
              </w:rPr>
              <w:t>地下水</w:t>
            </w:r>
          </w:p>
        </w:tc>
        <w:tc>
          <w:tcPr>
            <w:tcW w:w="0" w:type="auto"/>
            <w:vMerge w:val="restart"/>
            <w:tcBorders>
              <w:tl2br w:val="nil"/>
              <w:tr2bl w:val="nil"/>
            </w:tcBorders>
            <w:vAlign w:val="center"/>
          </w:tcPr>
          <w:p w14:paraId="7FB47B2E">
            <w:pPr>
              <w:pStyle w:val="47"/>
              <w:ind w:firstLine="0" w:firstLineChars="0"/>
              <w:rPr>
                <w:rFonts w:hint="default"/>
                <w:color w:val="auto"/>
                <w:sz w:val="21"/>
                <w:szCs w:val="21"/>
                <w:u w:val="single"/>
                <w:lang w:val="en-US" w:eastAsia="zh-CN"/>
              </w:rPr>
            </w:pPr>
            <w:r>
              <w:rPr>
                <w:rFonts w:hint="eastAsia"/>
                <w:color w:val="auto"/>
                <w:sz w:val="21"/>
                <w:szCs w:val="21"/>
                <w:u w:val="single"/>
                <w:lang w:val="en-US" w:eastAsia="zh-CN"/>
              </w:rPr>
              <w:t>评价范围内</w:t>
            </w:r>
          </w:p>
        </w:tc>
        <w:tc>
          <w:tcPr>
            <w:tcW w:w="0" w:type="auto"/>
            <w:tcBorders>
              <w:tl2br w:val="nil"/>
              <w:tr2bl w:val="nil"/>
            </w:tcBorders>
            <w:shd w:val="clear" w:color="auto" w:fill="auto"/>
            <w:vAlign w:val="center"/>
          </w:tcPr>
          <w:p w14:paraId="1855C8C1">
            <w:pPr>
              <w:spacing w:line="240" w:lineRule="auto"/>
              <w:ind w:left="0" w:leftChars="0" w:firstLine="0" w:firstLineChars="0"/>
              <w:jc w:val="center"/>
              <w:rPr>
                <w:rFonts w:hint="default"/>
                <w:color w:val="auto"/>
                <w:szCs w:val="21"/>
                <w:u w:val="single"/>
                <w:lang w:val="en-US" w:eastAsia="zh-CN"/>
              </w:rPr>
            </w:pPr>
            <w:r>
              <w:rPr>
                <w:rFonts w:hint="eastAsia" w:ascii="Times New Roman" w:hAnsi="Times New Roman" w:eastAsia="宋体" w:cs="Times New Roman"/>
                <w:color w:val="auto"/>
                <w:sz w:val="21"/>
                <w:szCs w:val="21"/>
                <w:u w:val="single"/>
                <w:vertAlign w:val="baseline"/>
                <w:lang w:val="en-US" w:eastAsia="zh-CN"/>
              </w:rPr>
              <w:t>大村</w:t>
            </w:r>
            <w:r>
              <w:rPr>
                <w:rFonts w:hint="eastAsia" w:cs="Times New Roman"/>
                <w:color w:val="auto"/>
                <w:sz w:val="21"/>
                <w:szCs w:val="21"/>
                <w:u w:val="single"/>
                <w:vertAlign w:val="baseline"/>
                <w:lang w:val="en-US" w:eastAsia="zh-CN"/>
              </w:rPr>
              <w:t>集中饮用水源地</w:t>
            </w:r>
          </w:p>
        </w:tc>
        <w:tc>
          <w:tcPr>
            <w:tcW w:w="0" w:type="auto"/>
            <w:tcBorders>
              <w:right w:val="single" w:color="auto" w:sz="4" w:space="0"/>
              <w:tl2br w:val="nil"/>
              <w:tr2bl w:val="nil"/>
            </w:tcBorders>
            <w:shd w:val="clear" w:color="auto" w:fill="auto"/>
            <w:vAlign w:val="center"/>
          </w:tcPr>
          <w:p w14:paraId="115727A1">
            <w:pPr>
              <w:pStyle w:val="47"/>
              <w:rPr>
                <w:rFonts w:hint="eastAsia"/>
                <w:color w:val="auto"/>
                <w:szCs w:val="21"/>
                <w:u w:val="single"/>
                <w:lang w:val="en-US" w:eastAsia="zh-CN"/>
              </w:rPr>
            </w:pPr>
            <w:r>
              <w:rPr>
                <w:rFonts w:hint="eastAsia"/>
                <w:color w:val="auto"/>
                <w:szCs w:val="21"/>
                <w:u w:val="single"/>
                <w:lang w:val="en-US" w:eastAsia="zh-CN"/>
              </w:rPr>
              <w:t>109.7291</w:t>
            </w:r>
          </w:p>
          <w:p w14:paraId="31351BEA">
            <w:pPr>
              <w:pStyle w:val="47"/>
              <w:rPr>
                <w:rFonts w:hint="eastAsia"/>
                <w:color w:val="auto"/>
                <w:szCs w:val="21"/>
                <w:u w:val="single"/>
                <w:lang w:val="en-US" w:eastAsia="zh-CN"/>
              </w:rPr>
            </w:pPr>
            <w:r>
              <w:rPr>
                <w:rFonts w:hint="eastAsia"/>
                <w:color w:val="auto"/>
                <w:szCs w:val="21"/>
                <w:u w:val="single"/>
                <w:lang w:val="en-US" w:eastAsia="zh-CN"/>
              </w:rPr>
              <w:t>24.5703</w:t>
            </w:r>
          </w:p>
        </w:tc>
        <w:tc>
          <w:tcPr>
            <w:tcW w:w="0" w:type="auto"/>
            <w:vMerge w:val="restart"/>
            <w:tcBorders>
              <w:left w:val="single" w:color="auto" w:sz="4" w:space="0"/>
              <w:right w:val="single" w:color="auto" w:sz="4" w:space="0"/>
              <w:tl2br w:val="nil"/>
              <w:tr2bl w:val="nil"/>
            </w:tcBorders>
            <w:shd w:val="clear" w:color="auto" w:fill="auto"/>
            <w:vAlign w:val="center"/>
          </w:tcPr>
          <w:p w14:paraId="3A2BC382">
            <w:pPr>
              <w:pStyle w:val="47"/>
              <w:ind w:firstLine="0" w:firstLineChars="0"/>
              <w:rPr>
                <w:rFonts w:hint="default"/>
                <w:color w:val="auto"/>
                <w:szCs w:val="21"/>
                <w:u w:val="single"/>
                <w:lang w:val="en-US" w:eastAsia="zh-CN"/>
              </w:rPr>
            </w:pPr>
            <w:r>
              <w:rPr>
                <w:rFonts w:hint="eastAsia"/>
                <w:color w:val="auto"/>
                <w:szCs w:val="21"/>
                <w:u w:val="single"/>
                <w:lang w:val="en-US" w:eastAsia="zh-CN"/>
              </w:rPr>
              <w:t>东南，侧游</w:t>
            </w:r>
          </w:p>
        </w:tc>
        <w:tc>
          <w:tcPr>
            <w:tcW w:w="0" w:type="auto"/>
            <w:tcBorders>
              <w:left w:val="single" w:color="auto" w:sz="4" w:space="0"/>
              <w:right w:val="single" w:color="auto" w:sz="4" w:space="0"/>
              <w:tl2br w:val="nil"/>
              <w:tr2bl w:val="nil"/>
            </w:tcBorders>
            <w:shd w:val="clear" w:color="auto" w:fill="auto"/>
            <w:vAlign w:val="center"/>
          </w:tcPr>
          <w:p w14:paraId="191166FB">
            <w:pPr>
              <w:pStyle w:val="47"/>
              <w:ind w:firstLine="0" w:firstLineChars="0"/>
              <w:rPr>
                <w:rFonts w:hint="default"/>
                <w:color w:val="auto"/>
                <w:szCs w:val="21"/>
                <w:u w:val="single"/>
                <w:lang w:val="en-US" w:eastAsia="zh-CN"/>
              </w:rPr>
            </w:pPr>
            <w:r>
              <w:rPr>
                <w:rFonts w:hint="eastAsia"/>
                <w:color w:val="auto"/>
                <w:szCs w:val="21"/>
                <w:u w:val="single"/>
                <w:lang w:val="en-US" w:eastAsia="zh-CN"/>
              </w:rPr>
              <w:t>1.2</w:t>
            </w:r>
          </w:p>
        </w:tc>
        <w:tc>
          <w:tcPr>
            <w:tcW w:w="0" w:type="auto"/>
            <w:tcBorders>
              <w:left w:val="single" w:color="auto" w:sz="4" w:space="0"/>
              <w:right w:val="single" w:color="auto" w:sz="4" w:space="0"/>
              <w:tl2br w:val="nil"/>
              <w:tr2bl w:val="nil"/>
            </w:tcBorders>
            <w:shd w:val="clear" w:color="auto" w:fill="auto"/>
            <w:vAlign w:val="center"/>
          </w:tcPr>
          <w:p w14:paraId="08AE3619">
            <w:pPr>
              <w:pStyle w:val="47"/>
              <w:ind w:firstLine="0" w:firstLineChars="0"/>
              <w:rPr>
                <w:rFonts w:hint="eastAsia"/>
                <w:color w:val="auto"/>
                <w:szCs w:val="21"/>
                <w:u w:val="single"/>
                <w:lang w:val="en-US" w:eastAsia="zh-CN"/>
              </w:rPr>
            </w:pPr>
            <w:r>
              <w:rPr>
                <w:rFonts w:hint="eastAsia"/>
                <w:color w:val="auto"/>
                <w:szCs w:val="21"/>
                <w:u w:val="single"/>
                <w:lang w:val="en-US" w:eastAsia="zh-CN"/>
              </w:rPr>
              <w:t>1200</w:t>
            </w:r>
          </w:p>
        </w:tc>
        <w:tc>
          <w:tcPr>
            <w:tcW w:w="0" w:type="auto"/>
            <w:vMerge w:val="restart"/>
            <w:tcBorders>
              <w:left w:val="single" w:color="auto" w:sz="4" w:space="0"/>
              <w:tl2br w:val="nil"/>
              <w:tr2bl w:val="nil"/>
            </w:tcBorders>
            <w:vAlign w:val="center"/>
          </w:tcPr>
          <w:p w14:paraId="3AC007B3">
            <w:pPr>
              <w:pStyle w:val="47"/>
              <w:rPr>
                <w:color w:val="auto"/>
                <w:szCs w:val="21"/>
                <w:u w:val="none"/>
              </w:rPr>
            </w:pPr>
            <w:r>
              <w:rPr>
                <w:color w:val="auto"/>
                <w:szCs w:val="21"/>
                <w:u w:val="none"/>
              </w:rPr>
              <w:t>《地下水质量标准》（GB/T14848-2017）</w:t>
            </w:r>
            <w:r>
              <w:rPr>
                <w:rFonts w:hint="default" w:cs="Times New Roman"/>
                <w:color w:val="auto"/>
                <w:szCs w:val="21"/>
                <w:u w:val="none"/>
              </w:rPr>
              <w:t>Ⅲ</w:t>
            </w:r>
            <w:r>
              <w:rPr>
                <w:color w:val="auto"/>
                <w:szCs w:val="21"/>
                <w:u w:val="none"/>
              </w:rPr>
              <w:t>类标准</w:t>
            </w:r>
          </w:p>
        </w:tc>
      </w:tr>
      <w:tr w14:paraId="7090723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23" w:hRule="atLeast"/>
        </w:trPr>
        <w:tc>
          <w:tcPr>
            <w:tcW w:w="0" w:type="auto"/>
            <w:vMerge w:val="continue"/>
            <w:tcBorders>
              <w:tl2br w:val="nil"/>
              <w:tr2bl w:val="nil"/>
            </w:tcBorders>
            <w:vAlign w:val="center"/>
          </w:tcPr>
          <w:p w14:paraId="575D3268">
            <w:pPr>
              <w:pStyle w:val="47"/>
              <w:rPr>
                <w:rFonts w:hint="eastAsia"/>
                <w:color w:val="auto"/>
                <w:szCs w:val="21"/>
                <w:u w:val="single"/>
                <w:lang w:val="en-US" w:eastAsia="zh-CN"/>
              </w:rPr>
            </w:pPr>
          </w:p>
        </w:tc>
        <w:tc>
          <w:tcPr>
            <w:tcW w:w="0" w:type="auto"/>
            <w:vMerge w:val="continue"/>
            <w:tcBorders>
              <w:tl2br w:val="nil"/>
              <w:tr2bl w:val="nil"/>
            </w:tcBorders>
            <w:vAlign w:val="center"/>
          </w:tcPr>
          <w:p w14:paraId="1BBD1D7C">
            <w:pPr>
              <w:pStyle w:val="47"/>
              <w:ind w:firstLine="0" w:firstLineChars="0"/>
              <w:rPr>
                <w:rFonts w:hint="eastAsia"/>
                <w:color w:val="auto"/>
                <w:sz w:val="21"/>
                <w:szCs w:val="21"/>
                <w:u w:val="single"/>
                <w:lang w:val="en-US" w:eastAsia="zh-CN"/>
              </w:rPr>
            </w:pPr>
          </w:p>
        </w:tc>
        <w:tc>
          <w:tcPr>
            <w:tcW w:w="0" w:type="auto"/>
            <w:tcBorders>
              <w:tl2br w:val="nil"/>
              <w:tr2bl w:val="nil"/>
            </w:tcBorders>
            <w:shd w:val="clear" w:color="auto" w:fill="auto"/>
            <w:vAlign w:val="center"/>
          </w:tcPr>
          <w:p w14:paraId="3D993ACE">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大村</w:t>
            </w:r>
            <w:r>
              <w:rPr>
                <w:rFonts w:hint="eastAsia" w:cs="Times New Roman"/>
                <w:color w:val="auto"/>
                <w:sz w:val="21"/>
                <w:szCs w:val="21"/>
                <w:u w:val="single"/>
                <w:vertAlign w:val="baseline"/>
                <w:lang w:val="en-US" w:eastAsia="zh-CN"/>
              </w:rPr>
              <w:t>分散</w:t>
            </w:r>
            <w:r>
              <w:rPr>
                <w:rFonts w:hint="eastAsia" w:ascii="Times New Roman" w:hAnsi="Times New Roman" w:eastAsia="宋体" w:cs="Times New Roman"/>
                <w:color w:val="auto"/>
                <w:sz w:val="21"/>
                <w:szCs w:val="21"/>
                <w:u w:val="single"/>
                <w:vertAlign w:val="baseline"/>
                <w:lang w:val="en-US" w:eastAsia="zh-CN"/>
              </w:rPr>
              <w:t>机井</w:t>
            </w:r>
          </w:p>
        </w:tc>
        <w:tc>
          <w:tcPr>
            <w:tcW w:w="0" w:type="auto"/>
            <w:tcBorders>
              <w:right w:val="single" w:color="auto" w:sz="4" w:space="0"/>
              <w:tl2br w:val="nil"/>
              <w:tr2bl w:val="nil"/>
            </w:tcBorders>
            <w:shd w:val="clear" w:color="auto" w:fill="auto"/>
            <w:vAlign w:val="center"/>
          </w:tcPr>
          <w:p w14:paraId="54741AD0">
            <w:pPr>
              <w:pStyle w:val="47"/>
              <w:rPr>
                <w:rFonts w:hint="eastAsia"/>
                <w:color w:val="auto"/>
                <w:szCs w:val="21"/>
                <w:u w:val="single"/>
                <w:lang w:val="en-US" w:eastAsia="zh-CN"/>
              </w:rPr>
            </w:pPr>
            <w:r>
              <w:rPr>
                <w:rFonts w:hint="eastAsia"/>
                <w:color w:val="auto"/>
                <w:szCs w:val="21"/>
                <w:u w:val="single"/>
                <w:lang w:val="en-US" w:eastAsia="zh-CN"/>
              </w:rPr>
              <w:t>109.724561</w:t>
            </w:r>
          </w:p>
          <w:p w14:paraId="2A21D423">
            <w:pPr>
              <w:pStyle w:val="47"/>
              <w:rPr>
                <w:rFonts w:hint="eastAsia"/>
                <w:color w:val="auto"/>
                <w:szCs w:val="21"/>
                <w:u w:val="single"/>
                <w:lang w:val="en-US" w:eastAsia="zh-CN"/>
              </w:rPr>
            </w:pPr>
            <w:r>
              <w:rPr>
                <w:rFonts w:hint="eastAsia"/>
                <w:color w:val="auto"/>
                <w:szCs w:val="21"/>
                <w:u w:val="single"/>
                <w:lang w:val="en-US" w:eastAsia="zh-CN"/>
              </w:rPr>
              <w:t>24.569914</w:t>
            </w:r>
          </w:p>
        </w:tc>
        <w:tc>
          <w:tcPr>
            <w:tcW w:w="0" w:type="auto"/>
            <w:vMerge w:val="continue"/>
            <w:tcBorders>
              <w:left w:val="single" w:color="auto" w:sz="4" w:space="0"/>
              <w:right w:val="single" w:color="auto" w:sz="4" w:space="0"/>
              <w:tl2br w:val="nil"/>
              <w:tr2bl w:val="nil"/>
            </w:tcBorders>
            <w:shd w:val="clear" w:color="auto" w:fill="auto"/>
            <w:vAlign w:val="center"/>
          </w:tcPr>
          <w:p w14:paraId="4EE6EA68">
            <w:pPr>
              <w:pStyle w:val="47"/>
              <w:ind w:firstLine="0" w:firstLineChars="0"/>
              <w:rPr>
                <w:rFonts w:hint="eastAsia"/>
                <w:color w:val="auto"/>
                <w:szCs w:val="21"/>
                <w:u w:val="single"/>
                <w:lang w:val="en-US" w:eastAsia="zh-CN"/>
              </w:rPr>
            </w:pPr>
          </w:p>
        </w:tc>
        <w:tc>
          <w:tcPr>
            <w:tcW w:w="0" w:type="auto"/>
            <w:tcBorders>
              <w:left w:val="single" w:color="auto" w:sz="4" w:space="0"/>
              <w:right w:val="single" w:color="auto" w:sz="4" w:space="0"/>
              <w:tl2br w:val="nil"/>
              <w:tr2bl w:val="nil"/>
            </w:tcBorders>
            <w:shd w:val="clear" w:color="auto" w:fill="auto"/>
            <w:vAlign w:val="center"/>
          </w:tcPr>
          <w:p w14:paraId="0134C8C4">
            <w:pPr>
              <w:pStyle w:val="47"/>
              <w:ind w:firstLine="0" w:firstLineChars="0"/>
              <w:rPr>
                <w:rFonts w:hint="default"/>
                <w:color w:val="auto"/>
                <w:szCs w:val="21"/>
                <w:u w:val="single"/>
                <w:lang w:val="en-US" w:eastAsia="zh-CN"/>
              </w:rPr>
            </w:pPr>
            <w:r>
              <w:rPr>
                <w:rFonts w:hint="eastAsia"/>
                <w:color w:val="auto"/>
                <w:szCs w:val="21"/>
                <w:u w:val="single"/>
                <w:lang w:val="en-US" w:eastAsia="zh-CN"/>
              </w:rPr>
              <w:t>1.3</w:t>
            </w:r>
          </w:p>
        </w:tc>
        <w:tc>
          <w:tcPr>
            <w:tcW w:w="0" w:type="auto"/>
            <w:tcBorders>
              <w:left w:val="single" w:color="auto" w:sz="4" w:space="0"/>
              <w:right w:val="single" w:color="auto" w:sz="4" w:space="0"/>
              <w:tl2br w:val="nil"/>
              <w:tr2bl w:val="nil"/>
            </w:tcBorders>
            <w:shd w:val="clear" w:color="auto" w:fill="auto"/>
            <w:vAlign w:val="center"/>
          </w:tcPr>
          <w:p w14:paraId="6BDF5C79">
            <w:pPr>
              <w:pStyle w:val="47"/>
              <w:ind w:firstLine="0" w:firstLineChars="0"/>
              <w:rPr>
                <w:rFonts w:hint="default"/>
                <w:color w:val="auto"/>
                <w:szCs w:val="21"/>
                <w:u w:val="single"/>
                <w:lang w:val="en-US" w:eastAsia="zh-CN"/>
              </w:rPr>
            </w:pPr>
            <w:r>
              <w:rPr>
                <w:rFonts w:hint="eastAsia"/>
                <w:color w:val="auto"/>
                <w:szCs w:val="21"/>
                <w:u w:val="single"/>
                <w:lang w:val="en-US" w:eastAsia="zh-CN"/>
              </w:rPr>
              <w:t>20</w:t>
            </w:r>
          </w:p>
        </w:tc>
        <w:tc>
          <w:tcPr>
            <w:tcW w:w="0" w:type="auto"/>
            <w:vMerge w:val="continue"/>
            <w:tcBorders>
              <w:left w:val="single" w:color="auto" w:sz="4" w:space="0"/>
              <w:tl2br w:val="nil"/>
              <w:tr2bl w:val="nil"/>
            </w:tcBorders>
            <w:vAlign w:val="center"/>
          </w:tcPr>
          <w:p w14:paraId="4429C98B">
            <w:pPr>
              <w:pStyle w:val="47"/>
              <w:rPr>
                <w:color w:val="auto"/>
                <w:szCs w:val="21"/>
                <w:u w:val="none"/>
              </w:rPr>
            </w:pPr>
          </w:p>
        </w:tc>
      </w:tr>
      <w:tr w14:paraId="563126C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0" w:type="auto"/>
            <w:tcBorders>
              <w:tl2br w:val="nil"/>
              <w:tr2bl w:val="nil"/>
            </w:tcBorders>
            <w:vAlign w:val="center"/>
          </w:tcPr>
          <w:p w14:paraId="7A59F1EA">
            <w:pPr>
              <w:pStyle w:val="47"/>
              <w:rPr>
                <w:rFonts w:hint="default"/>
                <w:color w:val="auto"/>
                <w:szCs w:val="21"/>
              </w:rPr>
            </w:pPr>
            <w:r>
              <w:rPr>
                <w:color w:val="auto"/>
                <w:szCs w:val="21"/>
              </w:rPr>
              <w:t>声环境</w:t>
            </w:r>
          </w:p>
        </w:tc>
        <w:tc>
          <w:tcPr>
            <w:tcW w:w="0" w:type="auto"/>
            <w:tcBorders>
              <w:tl2br w:val="nil"/>
              <w:tr2bl w:val="nil"/>
            </w:tcBorders>
            <w:vAlign w:val="center"/>
          </w:tcPr>
          <w:p w14:paraId="444973B5">
            <w:pPr>
              <w:pStyle w:val="47"/>
              <w:rPr>
                <w:rFonts w:hint="eastAsia" w:eastAsia="宋体"/>
                <w:color w:val="auto"/>
                <w:szCs w:val="21"/>
                <w:lang w:val="en-US" w:eastAsia="zh-CN"/>
              </w:rPr>
            </w:pPr>
            <w:r>
              <w:rPr>
                <w:rFonts w:hint="eastAsia"/>
                <w:color w:val="auto"/>
                <w:szCs w:val="21"/>
                <w:lang w:val="en-US" w:eastAsia="zh-CN"/>
              </w:rPr>
              <w:t>/</w:t>
            </w:r>
          </w:p>
        </w:tc>
        <w:tc>
          <w:tcPr>
            <w:tcW w:w="0" w:type="auto"/>
            <w:tcBorders>
              <w:tl2br w:val="nil"/>
              <w:tr2bl w:val="nil"/>
            </w:tcBorders>
            <w:vAlign w:val="center"/>
          </w:tcPr>
          <w:p w14:paraId="67A2846F">
            <w:pPr>
              <w:pStyle w:val="47"/>
              <w:rPr>
                <w:rFonts w:hint="default"/>
                <w:color w:val="auto"/>
                <w:szCs w:val="21"/>
              </w:rPr>
            </w:pPr>
            <w:r>
              <w:rPr>
                <w:color w:val="auto"/>
                <w:szCs w:val="21"/>
              </w:rPr>
              <w:t>/</w:t>
            </w:r>
          </w:p>
        </w:tc>
        <w:tc>
          <w:tcPr>
            <w:tcW w:w="0" w:type="auto"/>
            <w:gridSpan w:val="4"/>
            <w:tcBorders>
              <w:right w:val="single" w:color="auto" w:sz="4" w:space="0"/>
              <w:tl2br w:val="nil"/>
              <w:tr2bl w:val="nil"/>
            </w:tcBorders>
            <w:vAlign w:val="center"/>
          </w:tcPr>
          <w:p w14:paraId="60BF7BDA">
            <w:pPr>
              <w:pStyle w:val="47"/>
              <w:rPr>
                <w:rFonts w:hint="default"/>
                <w:color w:val="auto"/>
                <w:szCs w:val="21"/>
              </w:rPr>
            </w:pPr>
            <w:r>
              <w:rPr>
                <w:rFonts w:hint="default"/>
                <w:color w:val="auto"/>
                <w:szCs w:val="21"/>
              </w:rPr>
              <w:t>企业</w:t>
            </w:r>
            <w:r>
              <w:rPr>
                <w:color w:val="auto"/>
                <w:szCs w:val="21"/>
              </w:rPr>
              <w:t>场界</w:t>
            </w:r>
            <w:r>
              <w:rPr>
                <w:rFonts w:hint="default"/>
                <w:color w:val="auto"/>
                <w:szCs w:val="21"/>
              </w:rPr>
              <w:t>周边200m范围</w:t>
            </w:r>
            <w:r>
              <w:rPr>
                <w:color w:val="auto"/>
                <w:szCs w:val="21"/>
              </w:rPr>
              <w:t>（无敏感点分布）</w:t>
            </w:r>
          </w:p>
        </w:tc>
        <w:tc>
          <w:tcPr>
            <w:tcW w:w="0" w:type="auto"/>
            <w:tcBorders>
              <w:tl2br w:val="nil"/>
              <w:tr2bl w:val="nil"/>
            </w:tcBorders>
            <w:vAlign w:val="center"/>
          </w:tcPr>
          <w:p w14:paraId="2CFF38C2">
            <w:pPr>
              <w:pStyle w:val="47"/>
              <w:rPr>
                <w:rFonts w:hint="default"/>
                <w:color w:val="auto"/>
                <w:szCs w:val="21"/>
              </w:rPr>
            </w:pPr>
            <w:r>
              <w:rPr>
                <w:rFonts w:hint="default"/>
                <w:color w:val="auto"/>
                <w:szCs w:val="21"/>
              </w:rPr>
              <w:t>《声环境质量标准》</w:t>
            </w:r>
            <w:r>
              <w:rPr>
                <w:color w:val="auto"/>
                <w:szCs w:val="21"/>
              </w:rPr>
              <w:t>（GB3096-2008）</w:t>
            </w:r>
            <w:r>
              <w:rPr>
                <w:rFonts w:hint="eastAsia"/>
                <w:color w:val="auto"/>
                <w:szCs w:val="21"/>
                <w:lang w:val="en-US" w:eastAsia="zh-CN"/>
              </w:rPr>
              <w:t>1</w:t>
            </w:r>
            <w:r>
              <w:rPr>
                <w:rFonts w:hint="default"/>
                <w:color w:val="auto"/>
                <w:szCs w:val="21"/>
              </w:rPr>
              <w:t>类标准</w:t>
            </w:r>
          </w:p>
        </w:tc>
      </w:tr>
      <w:tr w14:paraId="3A49C74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0" w:type="auto"/>
            <w:tcBorders>
              <w:tl2br w:val="nil"/>
              <w:tr2bl w:val="nil"/>
            </w:tcBorders>
            <w:vAlign w:val="center"/>
          </w:tcPr>
          <w:p w14:paraId="36AA1C0E">
            <w:pPr>
              <w:pStyle w:val="47"/>
              <w:rPr>
                <w:rFonts w:hint="default"/>
                <w:color w:val="auto"/>
                <w:szCs w:val="21"/>
              </w:rPr>
            </w:pPr>
            <w:r>
              <w:rPr>
                <w:color w:val="auto"/>
                <w:szCs w:val="21"/>
              </w:rPr>
              <w:t>土壤</w:t>
            </w:r>
          </w:p>
          <w:p w14:paraId="3703048D">
            <w:pPr>
              <w:pStyle w:val="47"/>
              <w:rPr>
                <w:rFonts w:hint="default"/>
                <w:color w:val="auto"/>
                <w:szCs w:val="21"/>
              </w:rPr>
            </w:pPr>
            <w:r>
              <w:rPr>
                <w:color w:val="auto"/>
                <w:szCs w:val="21"/>
              </w:rPr>
              <w:t>环境</w:t>
            </w:r>
          </w:p>
        </w:tc>
        <w:tc>
          <w:tcPr>
            <w:tcW w:w="0" w:type="auto"/>
            <w:gridSpan w:val="2"/>
            <w:tcBorders>
              <w:tl2br w:val="nil"/>
              <w:tr2bl w:val="nil"/>
            </w:tcBorders>
            <w:vAlign w:val="center"/>
          </w:tcPr>
          <w:p w14:paraId="71669562">
            <w:pPr>
              <w:pStyle w:val="47"/>
              <w:rPr>
                <w:rFonts w:hint="default" w:eastAsia="宋体"/>
                <w:color w:val="auto"/>
                <w:szCs w:val="21"/>
                <w:lang w:val="en-US" w:eastAsia="zh-CN"/>
              </w:rPr>
            </w:pPr>
            <w:r>
              <w:rPr>
                <w:rFonts w:hint="eastAsia"/>
                <w:color w:val="auto"/>
                <w:szCs w:val="21"/>
                <w:lang w:val="en-US" w:eastAsia="zh-CN"/>
              </w:rPr>
              <w:t>园地</w:t>
            </w:r>
          </w:p>
        </w:tc>
        <w:tc>
          <w:tcPr>
            <w:tcW w:w="0" w:type="auto"/>
            <w:gridSpan w:val="4"/>
            <w:tcBorders>
              <w:right w:val="single" w:color="auto" w:sz="4" w:space="0"/>
              <w:tl2br w:val="nil"/>
              <w:tr2bl w:val="nil"/>
            </w:tcBorders>
            <w:vAlign w:val="center"/>
          </w:tcPr>
          <w:p w14:paraId="681E3471">
            <w:pPr>
              <w:pStyle w:val="47"/>
              <w:rPr>
                <w:rFonts w:hint="default"/>
                <w:color w:val="auto"/>
                <w:szCs w:val="21"/>
              </w:rPr>
            </w:pPr>
            <w:r>
              <w:rPr>
                <w:rFonts w:hint="default"/>
                <w:color w:val="auto"/>
                <w:szCs w:val="21"/>
              </w:rPr>
              <w:t>项目占地范围及</w:t>
            </w:r>
            <w:r>
              <w:rPr>
                <w:color w:val="auto"/>
                <w:szCs w:val="21"/>
              </w:rPr>
              <w:t>场界</w:t>
            </w:r>
            <w:r>
              <w:rPr>
                <w:rFonts w:hint="default"/>
                <w:color w:val="auto"/>
                <w:szCs w:val="21"/>
              </w:rPr>
              <w:t>外0.05km范围内</w:t>
            </w:r>
          </w:p>
        </w:tc>
        <w:tc>
          <w:tcPr>
            <w:tcW w:w="0" w:type="auto"/>
            <w:tcBorders>
              <w:tl2br w:val="nil"/>
              <w:tr2bl w:val="nil"/>
            </w:tcBorders>
            <w:vAlign w:val="center"/>
          </w:tcPr>
          <w:p w14:paraId="69CEB6DA">
            <w:pPr>
              <w:pStyle w:val="47"/>
              <w:rPr>
                <w:rFonts w:hint="default"/>
                <w:color w:val="auto"/>
                <w:szCs w:val="21"/>
              </w:rPr>
            </w:pPr>
            <w:r>
              <w:rPr>
                <w:rFonts w:hint="default"/>
                <w:color w:val="auto"/>
                <w:szCs w:val="21"/>
              </w:rPr>
              <w:t>《土壤环境质量标准农用地土壤污染风险管控标准（试行）》</w:t>
            </w:r>
            <w:r>
              <w:rPr>
                <w:color w:val="auto"/>
                <w:szCs w:val="21"/>
              </w:rPr>
              <w:t>（GB15618-2018）</w:t>
            </w:r>
          </w:p>
        </w:tc>
      </w:tr>
      <w:tr w14:paraId="5C14CC7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rPr>
        <w:tc>
          <w:tcPr>
            <w:tcW w:w="0" w:type="auto"/>
            <w:tcBorders>
              <w:tl2br w:val="nil"/>
              <w:tr2bl w:val="nil"/>
            </w:tcBorders>
            <w:vAlign w:val="center"/>
          </w:tcPr>
          <w:p w14:paraId="39019967">
            <w:pPr>
              <w:pStyle w:val="47"/>
              <w:rPr>
                <w:rFonts w:hint="default" w:eastAsia="宋体"/>
                <w:color w:val="auto"/>
                <w:szCs w:val="21"/>
                <w:lang w:val="en-US" w:eastAsia="zh-CN"/>
              </w:rPr>
            </w:pPr>
            <w:r>
              <w:rPr>
                <w:rFonts w:hint="eastAsia"/>
                <w:color w:val="auto"/>
                <w:szCs w:val="21"/>
                <w:lang w:val="en-US" w:eastAsia="zh-CN"/>
              </w:rPr>
              <w:t>生态环境</w:t>
            </w:r>
          </w:p>
        </w:tc>
        <w:tc>
          <w:tcPr>
            <w:tcW w:w="0" w:type="auto"/>
            <w:gridSpan w:val="2"/>
            <w:tcBorders>
              <w:tl2br w:val="nil"/>
              <w:tr2bl w:val="nil"/>
            </w:tcBorders>
            <w:vAlign w:val="center"/>
          </w:tcPr>
          <w:p w14:paraId="58FF45EB">
            <w:pPr>
              <w:pStyle w:val="47"/>
              <w:rPr>
                <w:rFonts w:hint="default" w:eastAsia="宋体"/>
                <w:color w:val="auto"/>
                <w:szCs w:val="21"/>
                <w:lang w:val="en-US" w:eastAsia="zh-CN"/>
              </w:rPr>
            </w:pPr>
            <w:r>
              <w:rPr>
                <w:rFonts w:hint="eastAsia"/>
                <w:color w:val="auto"/>
                <w:szCs w:val="21"/>
                <w:lang w:val="en-US" w:eastAsia="zh-CN"/>
              </w:rPr>
              <w:t>植被、野生动物、生态系统等</w:t>
            </w:r>
          </w:p>
        </w:tc>
        <w:tc>
          <w:tcPr>
            <w:tcW w:w="0" w:type="auto"/>
            <w:gridSpan w:val="4"/>
            <w:tcBorders>
              <w:right w:val="single" w:color="auto" w:sz="4" w:space="0"/>
              <w:tl2br w:val="nil"/>
              <w:tr2bl w:val="nil"/>
            </w:tcBorders>
            <w:vAlign w:val="center"/>
          </w:tcPr>
          <w:p w14:paraId="09C3A28C">
            <w:pPr>
              <w:pStyle w:val="47"/>
              <w:rPr>
                <w:rFonts w:hint="default"/>
                <w:color w:val="auto"/>
                <w:szCs w:val="21"/>
              </w:rPr>
            </w:pPr>
            <w:r>
              <w:rPr>
                <w:rFonts w:hint="default"/>
                <w:color w:val="auto"/>
                <w:szCs w:val="21"/>
              </w:rPr>
              <w:t>项目占地范围及</w:t>
            </w:r>
            <w:r>
              <w:rPr>
                <w:color w:val="auto"/>
                <w:szCs w:val="21"/>
              </w:rPr>
              <w:t>场界</w:t>
            </w:r>
            <w:r>
              <w:rPr>
                <w:rFonts w:hint="default"/>
                <w:color w:val="auto"/>
                <w:szCs w:val="21"/>
              </w:rPr>
              <w:t>外</w:t>
            </w:r>
            <w:r>
              <w:rPr>
                <w:rFonts w:hint="eastAsia"/>
                <w:color w:val="auto"/>
                <w:szCs w:val="21"/>
                <w:lang w:val="en-US" w:eastAsia="zh-CN"/>
              </w:rPr>
              <w:t>200</w:t>
            </w:r>
            <w:r>
              <w:rPr>
                <w:rFonts w:hint="default"/>
                <w:color w:val="auto"/>
                <w:szCs w:val="21"/>
              </w:rPr>
              <w:t>m范围内</w:t>
            </w:r>
          </w:p>
        </w:tc>
        <w:tc>
          <w:tcPr>
            <w:tcW w:w="0" w:type="auto"/>
            <w:tcBorders>
              <w:tl2br w:val="nil"/>
              <w:tr2bl w:val="nil"/>
            </w:tcBorders>
            <w:vAlign w:val="center"/>
          </w:tcPr>
          <w:p w14:paraId="1E14AC61">
            <w:pPr>
              <w:pStyle w:val="47"/>
              <w:rPr>
                <w:rFonts w:hint="eastAsia" w:eastAsia="宋体"/>
                <w:color w:val="auto"/>
                <w:szCs w:val="21"/>
                <w:lang w:val="en-US" w:eastAsia="zh-CN"/>
              </w:rPr>
            </w:pPr>
            <w:r>
              <w:rPr>
                <w:rFonts w:hint="eastAsia"/>
                <w:color w:val="auto"/>
                <w:szCs w:val="21"/>
                <w:lang w:val="en-US" w:eastAsia="zh-CN"/>
              </w:rPr>
              <w:t>/</w:t>
            </w:r>
          </w:p>
        </w:tc>
      </w:tr>
    </w:tbl>
    <w:p w14:paraId="510496FB">
      <w:pPr>
        <w:pStyle w:val="23"/>
        <w:ind w:firstLine="360"/>
        <w:rPr>
          <w:rFonts w:ascii="宋体" w:hAnsi="宋体" w:cs="宋体"/>
          <w:color w:val="auto"/>
          <w:szCs w:val="24"/>
        </w:rPr>
      </w:pPr>
    </w:p>
    <w:p w14:paraId="44DA6705">
      <w:pPr>
        <w:ind w:firstLine="480"/>
        <w:rPr>
          <w:color w:val="auto"/>
        </w:rPr>
        <w:sectPr>
          <w:footerReference r:id="rId11" w:type="default"/>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09AF14EB">
      <w:pPr>
        <w:pStyle w:val="2"/>
        <w:rPr>
          <w:b/>
          <w:bCs/>
          <w:color w:val="auto"/>
          <w:sz w:val="44"/>
        </w:rPr>
      </w:pPr>
      <w:bookmarkStart w:id="23" w:name="_Toc8537"/>
      <w:r>
        <w:rPr>
          <w:b/>
          <w:bCs/>
          <w:color w:val="auto"/>
          <w:sz w:val="44"/>
        </w:rPr>
        <w:t>建设项目工程分析</w:t>
      </w:r>
      <w:bookmarkEnd w:id="23"/>
    </w:p>
    <w:p w14:paraId="1CC236A4">
      <w:pPr>
        <w:pStyle w:val="3"/>
        <w:rPr>
          <w:color w:val="auto"/>
        </w:rPr>
      </w:pPr>
      <w:bookmarkStart w:id="24" w:name="_Toc16924"/>
      <w:r>
        <w:rPr>
          <w:color w:val="auto"/>
        </w:rPr>
        <w:t>项目概况</w:t>
      </w:r>
      <w:bookmarkEnd w:id="24"/>
    </w:p>
    <w:p w14:paraId="61B6FF0D">
      <w:pPr>
        <w:pStyle w:val="4"/>
        <w:rPr>
          <w:color w:val="auto"/>
        </w:rPr>
      </w:pPr>
      <w:r>
        <w:rPr>
          <w:color w:val="auto"/>
        </w:rPr>
        <w:t>项目基本概况</w:t>
      </w:r>
    </w:p>
    <w:p w14:paraId="44638EE2">
      <w:pPr>
        <w:numPr>
          <w:ilvl w:val="0"/>
          <w:numId w:val="16"/>
        </w:numPr>
        <w:ind w:firstLine="480"/>
        <w:rPr>
          <w:color w:val="auto"/>
          <w:szCs w:val="24"/>
        </w:rPr>
      </w:pPr>
      <w:r>
        <w:rPr>
          <w:color w:val="auto"/>
          <w:szCs w:val="24"/>
        </w:rPr>
        <w:t>项目名称：</w:t>
      </w:r>
      <w:r>
        <w:rPr>
          <w:rFonts w:hint="eastAsia"/>
          <w:color w:val="auto"/>
          <w:szCs w:val="24"/>
          <w:lang w:val="en-US" w:eastAsia="zh-CN"/>
        </w:rPr>
        <w:t>鹿寨县鸿鑫生猪养殖场建设项目</w:t>
      </w:r>
      <w:r>
        <w:rPr>
          <w:rFonts w:hint="eastAsia"/>
          <w:color w:val="auto"/>
          <w:szCs w:val="24"/>
          <w:lang w:eastAsia="zh-CN"/>
        </w:rPr>
        <w:t>。</w:t>
      </w:r>
    </w:p>
    <w:p w14:paraId="3A6D42ED">
      <w:pPr>
        <w:numPr>
          <w:ilvl w:val="0"/>
          <w:numId w:val="16"/>
        </w:numPr>
        <w:ind w:firstLine="480"/>
        <w:rPr>
          <w:color w:val="auto"/>
        </w:rPr>
      </w:pPr>
      <w:r>
        <w:rPr>
          <w:color w:val="auto"/>
        </w:rPr>
        <w:t>建设地点：项目位于</w:t>
      </w:r>
      <w:r>
        <w:rPr>
          <w:rFonts w:hint="eastAsia"/>
          <w:color w:val="auto"/>
          <w:lang w:eastAsia="zh-CN"/>
        </w:rPr>
        <w:t>柳州市鹿寨县鹿寨镇大村村大村屯长脚岭</w:t>
      </w:r>
      <w:r>
        <w:rPr>
          <w:color w:val="auto"/>
        </w:rPr>
        <w:t>，地块中心坐标为：</w:t>
      </w:r>
      <w:r>
        <w:rPr>
          <w:rFonts w:hint="eastAsia"/>
          <w:color w:val="auto"/>
          <w:lang w:val="en-US" w:eastAsia="zh-CN"/>
        </w:rPr>
        <w:t>东经109.717072</w:t>
      </w:r>
      <w:r>
        <w:rPr>
          <w:rFonts w:hint="default" w:ascii="Times New Roman" w:hAnsi="Times New Roman" w:cs="Times New Roman"/>
          <w:color w:val="auto"/>
          <w:lang w:val="en-US" w:eastAsia="zh-CN"/>
        </w:rPr>
        <w:t>º</w:t>
      </w:r>
      <w:r>
        <w:rPr>
          <w:rFonts w:hint="eastAsia"/>
          <w:color w:val="auto"/>
          <w:lang w:val="en-US" w:eastAsia="zh-CN"/>
        </w:rPr>
        <w:t>，北纬24.576800</w:t>
      </w:r>
      <w:r>
        <w:rPr>
          <w:rFonts w:hint="default" w:ascii="Times New Roman" w:hAnsi="Times New Roman" w:cs="Times New Roman"/>
          <w:color w:val="auto"/>
          <w:lang w:val="en-US" w:eastAsia="zh-CN"/>
        </w:rPr>
        <w:t>º</w:t>
      </w:r>
      <w:r>
        <w:rPr>
          <w:color w:val="auto"/>
        </w:rPr>
        <w:t>。项目地理位置详见附图1。</w:t>
      </w:r>
    </w:p>
    <w:p w14:paraId="0CAD5B3D">
      <w:pPr>
        <w:numPr>
          <w:ilvl w:val="0"/>
          <w:numId w:val="16"/>
        </w:numPr>
        <w:ind w:firstLine="480"/>
        <w:rPr>
          <w:color w:val="auto"/>
          <w:szCs w:val="24"/>
        </w:rPr>
      </w:pPr>
      <w:r>
        <w:rPr>
          <w:color w:val="auto"/>
          <w:szCs w:val="24"/>
        </w:rPr>
        <w:t>建设单位：</w:t>
      </w:r>
      <w:r>
        <w:rPr>
          <w:rFonts w:hint="eastAsia"/>
          <w:color w:val="auto"/>
          <w:szCs w:val="24"/>
          <w:lang w:val="en-US" w:eastAsia="zh-CN"/>
        </w:rPr>
        <w:t>鹿寨县鸿鑫养殖场</w:t>
      </w:r>
      <w:r>
        <w:rPr>
          <w:rFonts w:hint="eastAsia"/>
          <w:color w:val="auto"/>
          <w:szCs w:val="24"/>
          <w:lang w:eastAsia="zh-CN"/>
        </w:rPr>
        <w:t>。</w:t>
      </w:r>
    </w:p>
    <w:p w14:paraId="7191DE2B">
      <w:pPr>
        <w:numPr>
          <w:ilvl w:val="0"/>
          <w:numId w:val="16"/>
        </w:numPr>
        <w:ind w:firstLine="480"/>
        <w:rPr>
          <w:color w:val="auto"/>
          <w:szCs w:val="24"/>
        </w:rPr>
      </w:pPr>
      <w:r>
        <w:rPr>
          <w:color w:val="auto"/>
          <w:szCs w:val="24"/>
        </w:rPr>
        <w:t>建设性质：新建</w:t>
      </w:r>
      <w:r>
        <w:rPr>
          <w:rFonts w:hint="eastAsia"/>
          <w:color w:val="auto"/>
          <w:szCs w:val="24"/>
          <w:lang w:eastAsia="zh-CN"/>
        </w:rPr>
        <w:t>。</w:t>
      </w:r>
    </w:p>
    <w:p w14:paraId="0404FB81">
      <w:pPr>
        <w:numPr>
          <w:ilvl w:val="0"/>
          <w:numId w:val="16"/>
        </w:numPr>
        <w:ind w:firstLine="480"/>
        <w:rPr>
          <w:color w:val="auto"/>
          <w:szCs w:val="24"/>
        </w:rPr>
      </w:pPr>
      <w:r>
        <w:rPr>
          <w:color w:val="auto"/>
          <w:szCs w:val="24"/>
        </w:rPr>
        <w:t>总投资：</w:t>
      </w:r>
      <w:r>
        <w:rPr>
          <w:rFonts w:hint="eastAsia"/>
          <w:color w:val="auto"/>
          <w:szCs w:val="24"/>
          <w:u w:val="single"/>
          <w:lang w:val="en-US" w:eastAsia="zh-CN"/>
        </w:rPr>
        <w:t>1500</w:t>
      </w:r>
      <w:r>
        <w:rPr>
          <w:rFonts w:eastAsia="TimesNewRomanPSMT"/>
          <w:color w:val="auto"/>
          <w:szCs w:val="24"/>
          <w:u w:val="single"/>
        </w:rPr>
        <w:t>.00</w:t>
      </w:r>
      <w:r>
        <w:rPr>
          <w:color w:val="auto"/>
          <w:szCs w:val="24"/>
          <w:u w:val="single"/>
        </w:rPr>
        <w:t>万元人民币，</w:t>
      </w:r>
      <w:r>
        <w:rPr>
          <w:rFonts w:hint="eastAsia"/>
          <w:color w:val="auto"/>
          <w:u w:val="single"/>
          <w:lang w:val="en-US" w:eastAsia="zh-CN"/>
        </w:rPr>
        <w:t>环保投资为253.5万元，</w:t>
      </w:r>
      <w:r>
        <w:rPr>
          <w:color w:val="auto"/>
          <w:u w:val="single"/>
        </w:rPr>
        <w:t>占工程总投资的比例为</w:t>
      </w:r>
      <w:r>
        <w:rPr>
          <w:rFonts w:hint="eastAsia"/>
          <w:color w:val="auto"/>
          <w:u w:val="single"/>
          <w:lang w:val="en-US" w:eastAsia="zh-CN"/>
        </w:rPr>
        <w:t>16.9%</w:t>
      </w:r>
      <w:r>
        <w:rPr>
          <w:rFonts w:hint="eastAsia"/>
          <w:color w:val="auto"/>
          <w:szCs w:val="24"/>
          <w:lang w:eastAsia="zh-CN"/>
        </w:rPr>
        <w:t>。</w:t>
      </w:r>
    </w:p>
    <w:p w14:paraId="4E313C49">
      <w:pPr>
        <w:numPr>
          <w:ilvl w:val="0"/>
          <w:numId w:val="16"/>
        </w:numPr>
        <w:ind w:firstLine="480"/>
        <w:rPr>
          <w:color w:val="auto"/>
          <w:szCs w:val="24"/>
        </w:rPr>
      </w:pPr>
      <w:r>
        <w:rPr>
          <w:color w:val="auto"/>
          <w:szCs w:val="24"/>
        </w:rPr>
        <w:t>项目占地：</w:t>
      </w:r>
      <w:r>
        <w:rPr>
          <w:rFonts w:hint="eastAsia"/>
          <w:color w:val="auto"/>
          <w:szCs w:val="24"/>
          <w:lang w:val="en-US" w:eastAsia="zh-CN"/>
        </w:rPr>
        <w:t>58715平方米</w:t>
      </w:r>
      <w:r>
        <w:rPr>
          <w:rFonts w:hint="eastAsia"/>
          <w:color w:val="auto"/>
          <w:szCs w:val="24"/>
          <w:lang w:eastAsia="zh-CN"/>
        </w:rPr>
        <w:t>。</w:t>
      </w:r>
    </w:p>
    <w:p w14:paraId="51E28DBE">
      <w:pPr>
        <w:numPr>
          <w:ilvl w:val="0"/>
          <w:numId w:val="16"/>
        </w:numPr>
        <w:ind w:firstLine="480"/>
        <w:rPr>
          <w:color w:val="auto"/>
        </w:rPr>
      </w:pPr>
      <w:r>
        <w:rPr>
          <w:color w:val="auto"/>
          <w:szCs w:val="24"/>
        </w:rPr>
        <w:t>建设规模及内容：</w:t>
      </w:r>
      <w:r>
        <w:rPr>
          <w:color w:val="auto"/>
        </w:rPr>
        <w:t>项目新建7栋1层猪舍，猪舍总建筑面积为</w:t>
      </w:r>
      <w:r>
        <w:rPr>
          <w:rFonts w:hint="eastAsia"/>
          <w:color w:val="auto"/>
          <w:lang w:val="en-US" w:eastAsia="zh-CN"/>
        </w:rPr>
        <w:t>17136</w:t>
      </w:r>
      <w:r>
        <w:rPr>
          <w:color w:val="auto"/>
        </w:rPr>
        <w:t>平方米，同时建设消毒房、料房、</w:t>
      </w:r>
      <w:r>
        <w:rPr>
          <w:rFonts w:hint="eastAsia"/>
          <w:color w:val="auto"/>
          <w:lang w:val="en-US" w:eastAsia="zh-CN"/>
        </w:rPr>
        <w:t>生活区</w:t>
      </w:r>
      <w:r>
        <w:rPr>
          <w:color w:val="auto"/>
        </w:rPr>
        <w:t>等配套设施，建设</w:t>
      </w:r>
      <w:r>
        <w:rPr>
          <w:rFonts w:hint="eastAsia"/>
          <w:color w:val="auto"/>
        </w:rPr>
        <w:t>集污池、异位发酵床</w:t>
      </w:r>
      <w:r>
        <w:rPr>
          <w:color w:val="auto"/>
        </w:rPr>
        <w:t>等环保设施，形成年出栏</w:t>
      </w:r>
      <w:r>
        <w:rPr>
          <w:rFonts w:hint="eastAsia"/>
          <w:color w:val="auto"/>
          <w:lang w:val="en-US" w:eastAsia="zh-CN"/>
        </w:rPr>
        <w:t>20</w:t>
      </w:r>
      <w:r>
        <w:rPr>
          <w:color w:val="auto"/>
        </w:rPr>
        <w:t>000头生猪的规模。</w:t>
      </w:r>
    </w:p>
    <w:p w14:paraId="7B6487F6">
      <w:pPr>
        <w:numPr>
          <w:ilvl w:val="0"/>
          <w:numId w:val="16"/>
        </w:numPr>
        <w:ind w:firstLine="480"/>
        <w:rPr>
          <w:color w:val="auto"/>
          <w:szCs w:val="24"/>
        </w:rPr>
      </w:pPr>
      <w:r>
        <w:rPr>
          <w:color w:val="auto"/>
          <w:szCs w:val="24"/>
        </w:rPr>
        <w:t>劳动定员与生产制度：项目劳动定员</w:t>
      </w:r>
      <w:r>
        <w:rPr>
          <w:rFonts w:eastAsia="TimesNewRomanPSMT"/>
          <w:color w:val="auto"/>
          <w:szCs w:val="24"/>
        </w:rPr>
        <w:t>10</w:t>
      </w:r>
      <w:r>
        <w:rPr>
          <w:color w:val="auto"/>
          <w:szCs w:val="24"/>
        </w:rPr>
        <w:t>人，全年工作</w:t>
      </w:r>
      <w:r>
        <w:rPr>
          <w:rFonts w:hint="eastAsia" w:eastAsia="宋体"/>
          <w:color w:val="auto"/>
          <w:szCs w:val="24"/>
          <w:lang w:val="en-US" w:eastAsia="zh-CN"/>
        </w:rPr>
        <w:t>330</w:t>
      </w:r>
      <w:r>
        <w:rPr>
          <w:color w:val="auto"/>
          <w:szCs w:val="24"/>
        </w:rPr>
        <w:t>天，每天</w:t>
      </w:r>
      <w:r>
        <w:rPr>
          <w:rFonts w:eastAsia="TimesNewRomanPSMT"/>
          <w:color w:val="auto"/>
          <w:szCs w:val="24"/>
        </w:rPr>
        <w:t>3</w:t>
      </w:r>
      <w:r>
        <w:rPr>
          <w:color w:val="auto"/>
          <w:szCs w:val="24"/>
        </w:rPr>
        <w:t>班，每班</w:t>
      </w:r>
      <w:r>
        <w:rPr>
          <w:rFonts w:eastAsia="TimesNewRomanPSMT"/>
          <w:color w:val="auto"/>
          <w:szCs w:val="24"/>
        </w:rPr>
        <w:t>8</w:t>
      </w:r>
      <w:r>
        <w:rPr>
          <w:color w:val="auto"/>
          <w:szCs w:val="24"/>
        </w:rPr>
        <w:t>小时工作制度，在厂区内食宿。</w:t>
      </w:r>
    </w:p>
    <w:p w14:paraId="5AC0F5AE">
      <w:pPr>
        <w:numPr>
          <w:ilvl w:val="0"/>
          <w:numId w:val="16"/>
        </w:numPr>
        <w:ind w:firstLine="480"/>
        <w:rPr>
          <w:color w:val="auto"/>
          <w:highlight w:val="none"/>
        </w:rPr>
      </w:pPr>
      <w:r>
        <w:rPr>
          <w:color w:val="auto"/>
          <w:szCs w:val="24"/>
          <w:highlight w:val="none"/>
        </w:rPr>
        <w:t>建设进度：项目于</w:t>
      </w:r>
      <w:r>
        <w:rPr>
          <w:rFonts w:eastAsia="TimesNewRomanPSMT"/>
          <w:color w:val="auto"/>
          <w:szCs w:val="24"/>
          <w:highlight w:val="none"/>
        </w:rPr>
        <w:t>202</w:t>
      </w:r>
      <w:r>
        <w:rPr>
          <w:rFonts w:hint="eastAsia"/>
          <w:color w:val="auto"/>
          <w:szCs w:val="24"/>
          <w:highlight w:val="none"/>
        </w:rPr>
        <w:t>5</w:t>
      </w:r>
      <w:r>
        <w:rPr>
          <w:color w:val="auto"/>
          <w:szCs w:val="24"/>
          <w:highlight w:val="none"/>
        </w:rPr>
        <w:t>年</w:t>
      </w:r>
      <w:r>
        <w:rPr>
          <w:rFonts w:hint="eastAsia"/>
          <w:color w:val="auto"/>
          <w:szCs w:val="24"/>
          <w:highlight w:val="none"/>
          <w:lang w:val="en-US" w:eastAsia="zh-CN"/>
        </w:rPr>
        <w:t>4</w:t>
      </w:r>
      <w:r>
        <w:rPr>
          <w:color w:val="auto"/>
          <w:szCs w:val="24"/>
          <w:highlight w:val="none"/>
        </w:rPr>
        <w:t>月</w:t>
      </w:r>
      <w:r>
        <w:rPr>
          <w:rFonts w:hint="eastAsia"/>
          <w:color w:val="auto"/>
          <w:szCs w:val="24"/>
          <w:highlight w:val="none"/>
        </w:rPr>
        <w:t>1</w:t>
      </w:r>
      <w:r>
        <w:rPr>
          <w:rFonts w:hint="eastAsia"/>
          <w:color w:val="auto"/>
          <w:szCs w:val="24"/>
          <w:highlight w:val="none"/>
          <w:lang w:val="en-US" w:eastAsia="zh-CN"/>
        </w:rPr>
        <w:t>7</w:t>
      </w:r>
      <w:r>
        <w:rPr>
          <w:color w:val="auto"/>
          <w:szCs w:val="24"/>
          <w:highlight w:val="none"/>
        </w:rPr>
        <w:t>日取得广西壮族自治区投资项目备案证明，项目代码为</w:t>
      </w:r>
      <w:r>
        <w:rPr>
          <w:rFonts w:hint="eastAsia"/>
          <w:color w:val="auto"/>
          <w:highlight w:val="none"/>
        </w:rPr>
        <w:t>2504-450223-04-01-783408</w:t>
      </w:r>
      <w:r>
        <w:rPr>
          <w:color w:val="auto"/>
          <w:szCs w:val="24"/>
          <w:highlight w:val="none"/>
        </w:rPr>
        <w:t>。项目目前</w:t>
      </w:r>
      <w:r>
        <w:rPr>
          <w:rFonts w:hint="eastAsia"/>
          <w:color w:val="auto"/>
          <w:szCs w:val="24"/>
          <w:highlight w:val="none"/>
          <w:lang w:val="en-US" w:eastAsia="zh-CN"/>
        </w:rPr>
        <w:t>已完成</w:t>
      </w:r>
      <w:r>
        <w:rPr>
          <w:rFonts w:hint="eastAsia"/>
          <w:color w:val="auto"/>
          <w:szCs w:val="24"/>
          <w:highlight w:val="none"/>
        </w:rPr>
        <w:t>1#</w:t>
      </w:r>
      <w:r>
        <w:rPr>
          <w:rFonts w:hint="eastAsia"/>
          <w:color w:val="auto"/>
          <w:szCs w:val="24"/>
          <w:highlight w:val="none"/>
          <w:lang w:val="en-US" w:eastAsia="zh-CN"/>
        </w:rPr>
        <w:t>~</w:t>
      </w:r>
      <w:r>
        <w:rPr>
          <w:rFonts w:hint="eastAsia"/>
          <w:color w:val="auto"/>
          <w:szCs w:val="24"/>
          <w:highlight w:val="none"/>
        </w:rPr>
        <w:t>3#猪舍</w:t>
      </w:r>
      <w:r>
        <w:rPr>
          <w:rFonts w:hint="eastAsia"/>
          <w:color w:val="auto"/>
          <w:szCs w:val="24"/>
          <w:highlight w:val="none"/>
          <w:lang w:val="en-US" w:eastAsia="zh-CN"/>
        </w:rPr>
        <w:t>建设</w:t>
      </w:r>
      <w:r>
        <w:rPr>
          <w:rFonts w:hint="eastAsia"/>
          <w:color w:val="auto"/>
          <w:szCs w:val="24"/>
          <w:highlight w:val="none"/>
          <w:lang w:eastAsia="zh-CN"/>
        </w:rPr>
        <w:t>、</w:t>
      </w:r>
      <w:r>
        <w:rPr>
          <w:rFonts w:hint="eastAsia"/>
          <w:color w:val="auto"/>
          <w:szCs w:val="24"/>
          <w:highlight w:val="none"/>
          <w:lang w:val="en-US" w:eastAsia="zh-CN"/>
        </w:rPr>
        <w:t>养殖区洗消设施建设，初期雨水池、集污池、事故应急池已开挖，异位发酵床已完成钢架结构布设</w:t>
      </w:r>
      <w:r>
        <w:rPr>
          <w:rFonts w:hint="eastAsia"/>
          <w:color w:val="auto"/>
          <w:szCs w:val="24"/>
          <w:highlight w:val="none"/>
        </w:rPr>
        <w:t>基本</w:t>
      </w:r>
      <w:r>
        <w:rPr>
          <w:rFonts w:hint="eastAsia"/>
          <w:color w:val="auto"/>
          <w:szCs w:val="24"/>
          <w:highlight w:val="none"/>
          <w:lang w:val="en-US" w:eastAsia="zh-CN"/>
        </w:rPr>
        <w:t>完成基础</w:t>
      </w:r>
      <w:r>
        <w:rPr>
          <w:rFonts w:hint="eastAsia"/>
          <w:color w:val="auto"/>
          <w:szCs w:val="24"/>
          <w:highlight w:val="none"/>
        </w:rPr>
        <w:t>结构建设。</w:t>
      </w:r>
    </w:p>
    <w:tbl>
      <w:tblPr>
        <w:tblStyle w:val="3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52"/>
        <w:gridCol w:w="4681"/>
      </w:tblGrid>
      <w:tr w14:paraId="5AF600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700" w:type="dxa"/>
            <w:vMerge w:val="restart"/>
            <w:tcBorders>
              <w:tl2br w:val="nil"/>
              <w:tr2bl w:val="nil"/>
            </w:tcBorders>
          </w:tcPr>
          <w:p w14:paraId="72C74F52">
            <w:pPr>
              <w:numPr>
                <w:ilvl w:val="0"/>
                <w:numId w:val="0"/>
              </w:numPr>
              <w:jc w:val="right"/>
              <w:rPr>
                <w:color w:val="auto"/>
                <w:highlight w:val="none"/>
                <w:vertAlign w:val="baseline"/>
              </w:rPr>
            </w:pPr>
            <w:r>
              <w:rPr>
                <w:color w:val="auto"/>
              </w:rPr>
              <w:drawing>
                <wp:inline distT="0" distB="0" distL="114300" distR="114300">
                  <wp:extent cx="1983740" cy="2878455"/>
                  <wp:effectExtent l="0" t="0" r="16510" b="17145"/>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55"/>
                          <a:stretch>
                            <a:fillRect/>
                          </a:stretch>
                        </pic:blipFill>
                        <pic:spPr>
                          <a:xfrm>
                            <a:off x="0" y="0"/>
                            <a:ext cx="1983740" cy="2878455"/>
                          </a:xfrm>
                          <a:prstGeom prst="rect">
                            <a:avLst/>
                          </a:prstGeom>
                          <a:noFill/>
                          <a:ln>
                            <a:noFill/>
                          </a:ln>
                        </pic:spPr>
                      </pic:pic>
                    </a:graphicData>
                  </a:graphic>
                </wp:inline>
              </w:drawing>
            </w:r>
          </w:p>
        </w:tc>
        <w:tc>
          <w:tcPr>
            <w:tcW w:w="4700" w:type="dxa"/>
            <w:tcBorders>
              <w:tl2br w:val="nil"/>
              <w:tr2bl w:val="nil"/>
            </w:tcBorders>
          </w:tcPr>
          <w:p w14:paraId="3F140942">
            <w:pPr>
              <w:numPr>
                <w:ilvl w:val="0"/>
                <w:numId w:val="0"/>
              </w:numPr>
              <w:jc w:val="left"/>
              <w:rPr>
                <w:color w:val="auto"/>
                <w:highlight w:val="none"/>
                <w:vertAlign w:val="baseline"/>
              </w:rPr>
            </w:pPr>
            <w:r>
              <w:rPr>
                <w:sz w:val="24"/>
              </w:rPr>
              <mc:AlternateContent>
                <mc:Choice Requires="wps">
                  <w:drawing>
                    <wp:anchor distT="0" distB="0" distL="114300" distR="114300" simplePos="0" relativeHeight="251732992" behindDoc="0" locked="0" layoutInCell="1" allowOverlap="1">
                      <wp:simplePos x="0" y="0"/>
                      <wp:positionH relativeFrom="column">
                        <wp:posOffset>245110</wp:posOffset>
                      </wp:positionH>
                      <wp:positionV relativeFrom="paragraph">
                        <wp:posOffset>1017270</wp:posOffset>
                      </wp:positionV>
                      <wp:extent cx="135255" cy="75565"/>
                      <wp:effectExtent l="6350" t="6350" r="10795" b="13335"/>
                      <wp:wrapNone/>
                      <wp:docPr id="227" name="矩形 227"/>
                      <wp:cNvGraphicFramePr/>
                      <a:graphic xmlns:a="http://schemas.openxmlformats.org/drawingml/2006/main">
                        <a:graphicData uri="http://schemas.microsoft.com/office/word/2010/wordprocessingShape">
                          <wps:wsp>
                            <wps:cNvSpPr/>
                            <wps:spPr>
                              <a:xfrm>
                                <a:off x="4037330" y="8067675"/>
                                <a:ext cx="135255" cy="7556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pt;margin-top:80.1pt;height:5.95pt;width:10.65pt;z-index:251732992;v-text-anchor:middle;mso-width-relative:page;mso-height-relative:page;" fillcolor="#5B9BD5 [3204]" filled="t" stroked="t" coordsize="21600,21600" o:gfxdata="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Asz3&#10;bNgAAAAJAQAADwAAAAAAAAABACAAAAAiAAAAZHJzL2Rvd25yZXYueG1sUEsBAhQAFAAAAAgAh07i&#10;QPsmay2UAgAAJAUAAA4AAAAAAAAAAQAgAAAAJwEAAGRycy9lMm9Eb2MueG1sUEsFBgAAAAAGAAYA&#10;WQEAAC0GAAAAAA==&#10;">
                      <v:fill on="t" focussize="0,0"/>
                      <v:stroke weight="1pt" color="#2E75B6 [2404]" miterlimit="8" joinstyle="miter"/>
                      <v:imagedata o:title=""/>
                      <o:lock v:ext="edit" aspectratio="f"/>
                    </v:rect>
                  </w:pict>
                </mc:Fallback>
              </mc:AlternateContent>
            </w:r>
            <w:r>
              <w:rPr>
                <w:color w:val="auto"/>
              </w:rPr>
              <w:drawing>
                <wp:inline distT="0" distB="0" distL="114300" distR="114300">
                  <wp:extent cx="2780665" cy="1356995"/>
                  <wp:effectExtent l="0" t="0" r="635" b="14605"/>
                  <wp:docPr id="1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
                          <pic:cNvPicPr>
                            <a:picLocks noChangeAspect="1"/>
                          </pic:cNvPicPr>
                        </pic:nvPicPr>
                        <pic:blipFill>
                          <a:blip r:embed="rId56"/>
                          <a:stretch>
                            <a:fillRect/>
                          </a:stretch>
                        </pic:blipFill>
                        <pic:spPr>
                          <a:xfrm>
                            <a:off x="0" y="0"/>
                            <a:ext cx="2780665" cy="1356995"/>
                          </a:xfrm>
                          <a:prstGeom prst="rect">
                            <a:avLst/>
                          </a:prstGeom>
                          <a:noFill/>
                          <a:ln>
                            <a:noFill/>
                          </a:ln>
                        </pic:spPr>
                      </pic:pic>
                    </a:graphicData>
                  </a:graphic>
                </wp:inline>
              </w:drawing>
            </w:r>
          </w:p>
        </w:tc>
      </w:tr>
      <w:tr w14:paraId="35FA4D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00" w:type="dxa"/>
            <w:vMerge w:val="continue"/>
            <w:tcBorders>
              <w:tl2br w:val="nil"/>
              <w:tr2bl w:val="nil"/>
            </w:tcBorders>
          </w:tcPr>
          <w:p w14:paraId="6E98D2EA">
            <w:pPr>
              <w:numPr>
                <w:ilvl w:val="0"/>
                <w:numId w:val="0"/>
              </w:numPr>
              <w:rPr>
                <w:color w:val="auto"/>
                <w:highlight w:val="none"/>
                <w:vertAlign w:val="baseline"/>
              </w:rPr>
            </w:pPr>
          </w:p>
        </w:tc>
        <w:tc>
          <w:tcPr>
            <w:tcW w:w="4700" w:type="dxa"/>
            <w:tcBorders>
              <w:tl2br w:val="nil"/>
              <w:tr2bl w:val="nil"/>
            </w:tcBorders>
          </w:tcPr>
          <w:p w14:paraId="605D6B15">
            <w:pPr>
              <w:numPr>
                <w:ilvl w:val="0"/>
                <w:numId w:val="0"/>
              </w:numPr>
              <w:jc w:val="left"/>
              <w:rPr>
                <w:color w:val="auto"/>
                <w:highlight w:val="none"/>
                <w:vertAlign w:val="baseline"/>
              </w:rPr>
            </w:pPr>
            <w:r>
              <w:rPr>
                <w:color w:val="auto"/>
              </w:rPr>
              <w:drawing>
                <wp:inline distT="0" distB="0" distL="114300" distR="114300">
                  <wp:extent cx="2529205" cy="1296035"/>
                  <wp:effectExtent l="0" t="0" r="4445" b="18415"/>
                  <wp:docPr id="2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6"/>
                          <pic:cNvPicPr>
                            <a:picLocks noChangeAspect="1"/>
                          </pic:cNvPicPr>
                        </pic:nvPicPr>
                        <pic:blipFill>
                          <a:blip r:embed="rId57"/>
                          <a:stretch>
                            <a:fillRect/>
                          </a:stretch>
                        </pic:blipFill>
                        <pic:spPr>
                          <a:xfrm>
                            <a:off x="0" y="0"/>
                            <a:ext cx="2529205" cy="1296035"/>
                          </a:xfrm>
                          <a:prstGeom prst="rect">
                            <a:avLst/>
                          </a:prstGeom>
                          <a:noFill/>
                          <a:ln>
                            <a:noFill/>
                          </a:ln>
                        </pic:spPr>
                      </pic:pic>
                    </a:graphicData>
                  </a:graphic>
                </wp:inline>
              </w:drawing>
            </w:r>
          </w:p>
        </w:tc>
      </w:tr>
    </w:tbl>
    <w:p w14:paraId="4415141D">
      <w:pPr>
        <w:ind w:left="480" w:leftChars="200" w:firstLine="0" w:firstLineChars="0"/>
        <w:jc w:val="center"/>
        <w:rPr>
          <w:b/>
          <w:bCs/>
          <w:color w:val="auto"/>
        </w:rPr>
      </w:pPr>
      <w:r>
        <w:rPr>
          <w:rFonts w:hint="eastAsia"/>
          <w:b/>
          <w:bCs/>
          <w:color w:val="auto"/>
        </w:rPr>
        <w:t>图2.1.1-1  项目目前建设情况</w:t>
      </w:r>
    </w:p>
    <w:p w14:paraId="77B17DB7">
      <w:pPr>
        <w:numPr>
          <w:ilvl w:val="0"/>
          <w:numId w:val="17"/>
        </w:numPr>
        <w:tabs>
          <w:tab w:val="left" w:pos="6027"/>
        </w:tabs>
        <w:ind w:firstLine="480"/>
        <w:jc w:val="left"/>
        <w:rPr>
          <w:color w:val="auto"/>
        </w:rPr>
      </w:pPr>
      <w:r>
        <w:rPr>
          <w:rFonts w:hint="eastAsia"/>
          <w:color w:val="auto"/>
        </w:rPr>
        <w:t>项目四至情况：本项目所在地周围桉树林</w:t>
      </w:r>
      <w:r>
        <w:rPr>
          <w:rFonts w:hint="eastAsia"/>
          <w:color w:val="auto"/>
          <w:lang w:val="en-US" w:eastAsia="zh-CN"/>
        </w:rPr>
        <w:t>环绕</w:t>
      </w:r>
      <w:r>
        <w:rPr>
          <w:rFonts w:hint="eastAsia"/>
          <w:color w:val="auto"/>
        </w:rPr>
        <w:t>，</w:t>
      </w:r>
      <w:r>
        <w:rPr>
          <w:rFonts w:hint="eastAsia"/>
          <w:color w:val="auto"/>
          <w:lang w:val="en-US" w:eastAsia="zh-CN"/>
        </w:rPr>
        <w:t>场区西南面170m为323国道，东南900m为大村屯，东面1600m为大桥屯，西北700m为大村林场，北面10m为长脚岭沟</w:t>
      </w:r>
      <w:r>
        <w:rPr>
          <w:rFonts w:hint="eastAsia"/>
          <w:color w:val="auto"/>
        </w:rPr>
        <w:t>。</w:t>
      </w:r>
    </w:p>
    <w:p w14:paraId="529C255F">
      <w:pPr>
        <w:pStyle w:val="5"/>
        <w:ind w:firstLine="0" w:firstLineChars="0"/>
        <w:jc w:val="center"/>
        <w:rPr>
          <w:rFonts w:hint="eastAsia"/>
          <w:b/>
          <w:bCs/>
          <w:color w:val="auto"/>
          <w:sz w:val="24"/>
          <w:szCs w:val="24"/>
        </w:rPr>
      </w:pPr>
      <w:r>
        <w:rPr>
          <w:color w:val="auto"/>
        </w:rPr>
        <w:drawing>
          <wp:inline distT="0" distB="0" distL="114300" distR="114300">
            <wp:extent cx="5414645" cy="6318885"/>
            <wp:effectExtent l="0" t="0" r="14605" b="5715"/>
            <wp:docPr id="2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8"/>
                    <pic:cNvPicPr>
                      <a:picLocks noChangeAspect="1"/>
                    </pic:cNvPicPr>
                  </pic:nvPicPr>
                  <pic:blipFill>
                    <a:blip r:embed="rId58"/>
                    <a:stretch>
                      <a:fillRect/>
                    </a:stretch>
                  </pic:blipFill>
                  <pic:spPr>
                    <a:xfrm>
                      <a:off x="0" y="0"/>
                      <a:ext cx="5414645" cy="6318885"/>
                    </a:xfrm>
                    <a:prstGeom prst="rect">
                      <a:avLst/>
                    </a:prstGeom>
                    <a:noFill/>
                    <a:ln>
                      <a:noFill/>
                    </a:ln>
                  </pic:spPr>
                </pic:pic>
              </a:graphicData>
            </a:graphic>
          </wp:inline>
        </w:drawing>
      </w:r>
    </w:p>
    <w:p w14:paraId="6F30C5DF">
      <w:pPr>
        <w:pStyle w:val="5"/>
        <w:ind w:firstLine="0" w:firstLineChars="0"/>
        <w:jc w:val="center"/>
        <w:rPr>
          <w:b/>
          <w:bCs/>
          <w:color w:val="auto"/>
          <w:sz w:val="24"/>
          <w:szCs w:val="24"/>
        </w:rPr>
      </w:pPr>
      <w:r>
        <w:rPr>
          <w:rFonts w:hint="eastAsia"/>
          <w:b/>
          <w:bCs/>
          <w:color w:val="auto"/>
          <w:sz w:val="24"/>
          <w:szCs w:val="24"/>
        </w:rPr>
        <w:t xml:space="preserve">图2.1.1-2 </w:t>
      </w:r>
      <w:r>
        <w:rPr>
          <w:rFonts w:hint="eastAsia"/>
          <w:b/>
          <w:bCs/>
          <w:color w:val="auto"/>
          <w:sz w:val="24"/>
          <w:szCs w:val="24"/>
          <w:lang w:val="en-US" w:eastAsia="zh-CN"/>
        </w:rPr>
        <w:t xml:space="preserve">  </w:t>
      </w:r>
      <w:r>
        <w:rPr>
          <w:rFonts w:hint="eastAsia"/>
          <w:b/>
          <w:bCs/>
          <w:color w:val="auto"/>
          <w:sz w:val="24"/>
          <w:szCs w:val="24"/>
        </w:rPr>
        <w:t>项目四至情况</w:t>
      </w:r>
    </w:p>
    <w:p w14:paraId="3D23E789">
      <w:pPr>
        <w:numPr>
          <w:ilvl w:val="0"/>
          <w:numId w:val="17"/>
        </w:numPr>
        <w:ind w:firstLine="480"/>
        <w:rPr>
          <w:color w:val="auto"/>
        </w:rPr>
      </w:pPr>
      <w:r>
        <w:rPr>
          <w:rFonts w:hint="eastAsia"/>
          <w:color w:val="auto"/>
        </w:rPr>
        <w:t>项目场址原有植被类型：项目场址建设前为荒地，零散有些小桉树，以及</w:t>
      </w:r>
      <w:r>
        <w:rPr>
          <w:rFonts w:hint="eastAsia"/>
          <w:color w:val="auto"/>
          <w:lang w:val="en-US" w:eastAsia="zh-CN"/>
        </w:rPr>
        <w:t>常见禾本科杂草（狗尾巴草、茅草、牛筋草等）</w:t>
      </w:r>
      <w:r>
        <w:rPr>
          <w:rFonts w:hint="eastAsia"/>
          <w:color w:val="auto"/>
          <w:lang w:eastAsia="zh-CN"/>
        </w:rPr>
        <w:t>、</w:t>
      </w:r>
      <w:r>
        <w:rPr>
          <w:rFonts w:hint="eastAsia"/>
          <w:color w:val="auto"/>
        </w:rPr>
        <w:t>鬼针草、</w:t>
      </w:r>
      <w:r>
        <w:rPr>
          <w:rFonts w:hint="eastAsia"/>
          <w:color w:val="auto"/>
          <w:lang w:val="en-US" w:eastAsia="zh-CN"/>
        </w:rPr>
        <w:t>肥田萝卜</w:t>
      </w:r>
      <w:r>
        <w:rPr>
          <w:rFonts w:hint="eastAsia"/>
          <w:color w:val="auto"/>
        </w:rPr>
        <w:t>为主的当地常见植被，未发现珍稀保护植被。</w:t>
      </w:r>
    </w:p>
    <w:p w14:paraId="25763F6C">
      <w:pPr>
        <w:pStyle w:val="5"/>
        <w:ind w:left="0" w:leftChars="0" w:firstLine="0" w:firstLineChars="0"/>
        <w:rPr>
          <w:rFonts w:hint="eastAsia" w:eastAsia="宋体"/>
          <w:color w:val="auto"/>
          <w:lang w:eastAsia="zh-CN"/>
        </w:rPr>
      </w:pPr>
      <w:r>
        <w:rPr>
          <w:rFonts w:hint="eastAsia" w:eastAsia="宋体"/>
          <w:color w:val="auto"/>
          <w:lang w:eastAsia="zh-CN"/>
        </w:rPr>
        <w:drawing>
          <wp:inline distT="0" distB="0" distL="114300" distR="114300">
            <wp:extent cx="5824220" cy="2631440"/>
            <wp:effectExtent l="0" t="0" r="5080" b="16510"/>
            <wp:docPr id="268" name="图片 268" descr="68d65a683a2a4e6bcb1577041d064c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68d65a683a2a4e6bcb1577041d064ce6"/>
                    <pic:cNvPicPr>
                      <a:picLocks noChangeAspect="1"/>
                    </pic:cNvPicPr>
                  </pic:nvPicPr>
                  <pic:blipFill>
                    <a:blip r:embed="rId59"/>
                    <a:stretch>
                      <a:fillRect/>
                    </a:stretch>
                  </pic:blipFill>
                  <pic:spPr>
                    <a:xfrm>
                      <a:off x="0" y="0"/>
                      <a:ext cx="5824220" cy="2631440"/>
                    </a:xfrm>
                    <a:prstGeom prst="rect">
                      <a:avLst/>
                    </a:prstGeom>
                  </pic:spPr>
                </pic:pic>
              </a:graphicData>
            </a:graphic>
          </wp:inline>
        </w:drawing>
      </w:r>
    </w:p>
    <w:p w14:paraId="1472961E">
      <w:pPr>
        <w:ind w:firstLine="480"/>
        <w:jc w:val="center"/>
        <w:rPr>
          <w:b/>
          <w:bCs/>
          <w:color w:val="auto"/>
        </w:rPr>
      </w:pPr>
      <w:r>
        <w:rPr>
          <w:rFonts w:hint="eastAsia"/>
          <w:b/>
          <w:bCs/>
          <w:color w:val="auto"/>
        </w:rPr>
        <w:t>图2.1.1-3  场址原有植被</w:t>
      </w:r>
    </w:p>
    <w:p w14:paraId="0AF5C92E">
      <w:pPr>
        <w:pStyle w:val="4"/>
        <w:rPr>
          <w:color w:val="auto"/>
        </w:rPr>
      </w:pPr>
      <w:r>
        <w:rPr>
          <w:rFonts w:hint="eastAsia"/>
          <w:color w:val="auto"/>
        </w:rPr>
        <w:t>项目组成</w:t>
      </w:r>
    </w:p>
    <w:p w14:paraId="123399BE">
      <w:pPr>
        <w:ind w:firstLine="480"/>
        <w:rPr>
          <w:color w:val="auto"/>
        </w:rPr>
      </w:pPr>
      <w:r>
        <w:rPr>
          <w:rFonts w:hint="eastAsia"/>
          <w:color w:val="auto"/>
        </w:rPr>
        <w:t>本项目主要经济技术指标见表2.1.2-1；</w:t>
      </w:r>
      <w:r>
        <w:rPr>
          <w:color w:val="auto"/>
        </w:rPr>
        <w:t>项目</w:t>
      </w:r>
      <w:r>
        <w:rPr>
          <w:rFonts w:hint="eastAsia"/>
          <w:color w:val="auto"/>
        </w:rPr>
        <w:t>主要工程内容见表2.1.2-2。</w:t>
      </w:r>
    </w:p>
    <w:p w14:paraId="609DD20F">
      <w:pPr>
        <w:pStyle w:val="12"/>
        <w:rPr>
          <w:color w:val="auto"/>
        </w:rPr>
      </w:pPr>
      <w:r>
        <w:rPr>
          <w:rFonts w:hint="eastAsia"/>
          <w:b/>
          <w:bCs/>
          <w:color w:val="auto"/>
        </w:rPr>
        <w:t>表2.1.2-1 主要经济技术指标</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14"/>
        <w:gridCol w:w="950"/>
        <w:gridCol w:w="584"/>
        <w:gridCol w:w="689"/>
        <w:gridCol w:w="846"/>
        <w:gridCol w:w="426"/>
        <w:gridCol w:w="1103"/>
        <w:gridCol w:w="933"/>
        <w:gridCol w:w="2552"/>
      </w:tblGrid>
      <w:tr w14:paraId="77581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6" w:type="dxa"/>
            <w:vAlign w:val="center"/>
          </w:tcPr>
          <w:p w14:paraId="21906098">
            <w:pPr>
              <w:spacing w:line="240" w:lineRule="auto"/>
              <w:ind w:firstLine="0" w:firstLineChars="0"/>
              <w:jc w:val="center"/>
              <w:rPr>
                <w:color w:val="auto"/>
                <w:sz w:val="21"/>
                <w:szCs w:val="21"/>
              </w:rPr>
            </w:pPr>
            <w:r>
              <w:rPr>
                <w:rFonts w:hint="eastAsia"/>
                <w:color w:val="auto"/>
                <w:sz w:val="21"/>
                <w:szCs w:val="21"/>
              </w:rPr>
              <w:t>序号</w:t>
            </w:r>
          </w:p>
        </w:tc>
        <w:tc>
          <w:tcPr>
            <w:tcW w:w="1603" w:type="dxa"/>
            <w:gridSpan w:val="2"/>
            <w:vAlign w:val="center"/>
          </w:tcPr>
          <w:p w14:paraId="3AD66436">
            <w:pPr>
              <w:spacing w:line="240" w:lineRule="auto"/>
              <w:ind w:firstLine="0" w:firstLineChars="0"/>
              <w:jc w:val="center"/>
              <w:rPr>
                <w:color w:val="auto"/>
                <w:sz w:val="21"/>
                <w:szCs w:val="21"/>
              </w:rPr>
            </w:pPr>
            <w:r>
              <w:rPr>
                <w:rFonts w:hint="eastAsia"/>
                <w:color w:val="auto"/>
                <w:sz w:val="21"/>
                <w:szCs w:val="21"/>
              </w:rPr>
              <w:t>项目</w:t>
            </w:r>
          </w:p>
        </w:tc>
        <w:tc>
          <w:tcPr>
            <w:tcW w:w="584" w:type="dxa"/>
            <w:vAlign w:val="center"/>
          </w:tcPr>
          <w:p w14:paraId="4DCF3FE9">
            <w:pPr>
              <w:spacing w:line="240" w:lineRule="auto"/>
              <w:ind w:firstLine="0" w:firstLineChars="0"/>
              <w:jc w:val="center"/>
              <w:rPr>
                <w:color w:val="auto"/>
                <w:sz w:val="21"/>
                <w:szCs w:val="21"/>
              </w:rPr>
            </w:pPr>
            <w:r>
              <w:rPr>
                <w:rFonts w:hint="eastAsia"/>
                <w:color w:val="auto"/>
                <w:sz w:val="21"/>
                <w:szCs w:val="21"/>
              </w:rPr>
              <w:t>长/m</w:t>
            </w:r>
          </w:p>
        </w:tc>
        <w:tc>
          <w:tcPr>
            <w:tcW w:w="689" w:type="dxa"/>
            <w:vAlign w:val="center"/>
          </w:tcPr>
          <w:p w14:paraId="22D3B4BF">
            <w:pPr>
              <w:spacing w:line="240" w:lineRule="auto"/>
              <w:ind w:firstLine="0" w:firstLineChars="0"/>
              <w:jc w:val="center"/>
              <w:rPr>
                <w:color w:val="auto"/>
                <w:sz w:val="21"/>
                <w:szCs w:val="21"/>
              </w:rPr>
            </w:pPr>
            <w:r>
              <w:rPr>
                <w:rFonts w:hint="eastAsia"/>
                <w:color w:val="auto"/>
                <w:sz w:val="21"/>
                <w:szCs w:val="21"/>
              </w:rPr>
              <w:t>宽/m</w:t>
            </w:r>
          </w:p>
        </w:tc>
        <w:tc>
          <w:tcPr>
            <w:tcW w:w="846" w:type="dxa"/>
            <w:vAlign w:val="center"/>
          </w:tcPr>
          <w:p w14:paraId="2EC9DAD4">
            <w:pPr>
              <w:spacing w:line="240" w:lineRule="auto"/>
              <w:ind w:firstLine="0" w:firstLineChars="0"/>
              <w:jc w:val="center"/>
              <w:rPr>
                <w:color w:val="auto"/>
                <w:sz w:val="21"/>
                <w:szCs w:val="21"/>
              </w:rPr>
            </w:pPr>
            <w:r>
              <w:rPr>
                <w:rFonts w:hint="eastAsia"/>
                <w:color w:val="auto"/>
                <w:sz w:val="21"/>
                <w:szCs w:val="21"/>
              </w:rPr>
              <w:t>高（深）/m</w:t>
            </w:r>
          </w:p>
        </w:tc>
        <w:tc>
          <w:tcPr>
            <w:tcW w:w="426" w:type="dxa"/>
            <w:vAlign w:val="center"/>
          </w:tcPr>
          <w:p w14:paraId="10DCCFE2">
            <w:pPr>
              <w:spacing w:line="240" w:lineRule="auto"/>
              <w:ind w:firstLine="0" w:firstLineChars="0"/>
              <w:jc w:val="center"/>
              <w:rPr>
                <w:color w:val="auto"/>
                <w:sz w:val="21"/>
                <w:szCs w:val="21"/>
              </w:rPr>
            </w:pPr>
            <w:r>
              <w:rPr>
                <w:rFonts w:hint="eastAsia"/>
                <w:color w:val="auto"/>
                <w:sz w:val="21"/>
                <w:szCs w:val="21"/>
              </w:rPr>
              <w:t>数量</w:t>
            </w:r>
          </w:p>
        </w:tc>
        <w:tc>
          <w:tcPr>
            <w:tcW w:w="1106" w:type="dxa"/>
            <w:vAlign w:val="center"/>
          </w:tcPr>
          <w:p w14:paraId="021FD4EA">
            <w:pPr>
              <w:spacing w:line="240" w:lineRule="auto"/>
              <w:ind w:firstLine="0" w:firstLineChars="0"/>
              <w:jc w:val="center"/>
              <w:rPr>
                <w:color w:val="auto"/>
                <w:sz w:val="21"/>
                <w:szCs w:val="21"/>
              </w:rPr>
            </w:pPr>
            <w:r>
              <w:rPr>
                <w:rFonts w:hint="eastAsia"/>
                <w:color w:val="auto"/>
                <w:sz w:val="21"/>
                <w:szCs w:val="21"/>
              </w:rPr>
              <w:t>占地面积</w:t>
            </w:r>
          </w:p>
        </w:tc>
        <w:tc>
          <w:tcPr>
            <w:tcW w:w="951" w:type="dxa"/>
            <w:vAlign w:val="center"/>
          </w:tcPr>
          <w:p w14:paraId="1A37D73F">
            <w:pPr>
              <w:spacing w:line="240" w:lineRule="auto"/>
              <w:ind w:firstLine="0" w:firstLineChars="0"/>
              <w:jc w:val="center"/>
              <w:rPr>
                <w:color w:val="auto"/>
                <w:sz w:val="21"/>
                <w:szCs w:val="21"/>
                <w:u w:val="single"/>
              </w:rPr>
            </w:pPr>
            <w:r>
              <w:rPr>
                <w:rFonts w:hint="eastAsia"/>
                <w:color w:val="auto"/>
                <w:sz w:val="21"/>
                <w:szCs w:val="21"/>
                <w:u w:val="none"/>
              </w:rPr>
              <w:t>建设情况</w:t>
            </w:r>
          </w:p>
        </w:tc>
        <w:tc>
          <w:tcPr>
            <w:tcW w:w="2718" w:type="dxa"/>
            <w:vAlign w:val="center"/>
          </w:tcPr>
          <w:p w14:paraId="6B49553E">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rPr>
              <w:t>建设</w:t>
            </w:r>
            <w:r>
              <w:rPr>
                <w:rFonts w:hint="eastAsia"/>
                <w:color w:val="auto"/>
                <w:sz w:val="21"/>
                <w:szCs w:val="21"/>
                <w:lang w:val="en-US" w:eastAsia="zh-CN"/>
              </w:rPr>
              <w:t>结构</w:t>
            </w:r>
          </w:p>
        </w:tc>
      </w:tr>
      <w:tr w14:paraId="548DD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09453658">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c>
          <w:tcPr>
            <w:tcW w:w="633" w:type="dxa"/>
            <w:vMerge w:val="restart"/>
            <w:vAlign w:val="center"/>
          </w:tcPr>
          <w:p w14:paraId="3F427801">
            <w:pPr>
              <w:spacing w:line="240" w:lineRule="auto"/>
              <w:ind w:firstLine="0" w:firstLineChars="0"/>
              <w:jc w:val="center"/>
              <w:rPr>
                <w:color w:val="auto"/>
                <w:sz w:val="21"/>
                <w:szCs w:val="21"/>
              </w:rPr>
            </w:pPr>
            <w:r>
              <w:rPr>
                <w:rFonts w:hint="eastAsia"/>
                <w:color w:val="auto"/>
                <w:sz w:val="21"/>
                <w:szCs w:val="21"/>
              </w:rPr>
              <w:t>养殖区</w:t>
            </w:r>
          </w:p>
        </w:tc>
        <w:tc>
          <w:tcPr>
            <w:tcW w:w="970" w:type="dxa"/>
            <w:vAlign w:val="center"/>
          </w:tcPr>
          <w:p w14:paraId="74029461">
            <w:pPr>
              <w:spacing w:line="240" w:lineRule="auto"/>
              <w:ind w:firstLine="0" w:firstLineChars="0"/>
              <w:jc w:val="center"/>
              <w:rPr>
                <w:color w:val="auto"/>
                <w:sz w:val="21"/>
                <w:szCs w:val="21"/>
              </w:rPr>
            </w:pPr>
            <w:r>
              <w:rPr>
                <w:rFonts w:hint="eastAsia"/>
                <w:color w:val="auto"/>
                <w:sz w:val="21"/>
                <w:szCs w:val="21"/>
              </w:rPr>
              <w:t>1</w:t>
            </w:r>
            <w:r>
              <w:rPr>
                <w:rFonts w:hint="eastAsia"/>
                <w:color w:val="auto"/>
                <w:sz w:val="21"/>
                <w:szCs w:val="21"/>
                <w:lang w:val="en-US" w:eastAsia="zh-CN"/>
              </w:rPr>
              <w:t>#~7#栋</w:t>
            </w:r>
            <w:r>
              <w:rPr>
                <w:rFonts w:hint="eastAsia"/>
                <w:color w:val="auto"/>
                <w:sz w:val="21"/>
                <w:szCs w:val="21"/>
              </w:rPr>
              <w:t>猪舍</w:t>
            </w:r>
            <w:r>
              <w:rPr>
                <w:rFonts w:hint="eastAsia"/>
                <w:color w:val="auto"/>
                <w:sz w:val="21"/>
                <w:szCs w:val="21"/>
                <w:lang w:eastAsia="zh-CN"/>
              </w:rPr>
              <w:t>（</w:t>
            </w:r>
            <w:r>
              <w:rPr>
                <w:rFonts w:hint="eastAsia"/>
                <w:color w:val="auto"/>
                <w:sz w:val="21"/>
                <w:szCs w:val="21"/>
                <w:lang w:val="en-US" w:eastAsia="zh-CN"/>
              </w:rPr>
              <w:t>共7栋</w:t>
            </w:r>
            <w:r>
              <w:rPr>
                <w:rFonts w:hint="eastAsia"/>
                <w:color w:val="auto"/>
                <w:sz w:val="21"/>
                <w:szCs w:val="21"/>
                <w:lang w:eastAsia="zh-CN"/>
              </w:rPr>
              <w:t>）</w:t>
            </w:r>
          </w:p>
        </w:tc>
        <w:tc>
          <w:tcPr>
            <w:tcW w:w="584" w:type="dxa"/>
            <w:vAlign w:val="center"/>
          </w:tcPr>
          <w:p w14:paraId="22033B29">
            <w:pPr>
              <w:spacing w:line="240" w:lineRule="auto"/>
              <w:ind w:firstLine="0" w:firstLineChars="0"/>
              <w:jc w:val="center"/>
              <w:rPr>
                <w:color w:val="auto"/>
                <w:sz w:val="21"/>
                <w:szCs w:val="21"/>
              </w:rPr>
            </w:pPr>
            <w:r>
              <w:rPr>
                <w:rFonts w:hint="eastAsia"/>
                <w:color w:val="auto"/>
                <w:sz w:val="21"/>
                <w:szCs w:val="21"/>
                <w:lang w:val="en-US" w:eastAsia="zh-CN"/>
              </w:rPr>
              <w:t>68</w:t>
            </w:r>
          </w:p>
        </w:tc>
        <w:tc>
          <w:tcPr>
            <w:tcW w:w="689" w:type="dxa"/>
            <w:vAlign w:val="center"/>
          </w:tcPr>
          <w:p w14:paraId="7101595A">
            <w:pPr>
              <w:spacing w:line="240" w:lineRule="auto"/>
              <w:ind w:firstLine="0" w:firstLineChars="0"/>
              <w:jc w:val="center"/>
              <w:rPr>
                <w:color w:val="auto"/>
                <w:sz w:val="21"/>
                <w:szCs w:val="21"/>
              </w:rPr>
            </w:pPr>
            <w:r>
              <w:rPr>
                <w:rFonts w:hint="eastAsia"/>
                <w:color w:val="auto"/>
                <w:sz w:val="21"/>
                <w:szCs w:val="21"/>
                <w:lang w:val="en-US" w:eastAsia="zh-CN"/>
              </w:rPr>
              <w:t>36</w:t>
            </w:r>
          </w:p>
        </w:tc>
        <w:tc>
          <w:tcPr>
            <w:tcW w:w="846" w:type="dxa"/>
            <w:vAlign w:val="center"/>
          </w:tcPr>
          <w:p w14:paraId="5BCDBA25">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4</w:t>
            </w:r>
          </w:p>
        </w:tc>
        <w:tc>
          <w:tcPr>
            <w:tcW w:w="426" w:type="dxa"/>
            <w:vAlign w:val="center"/>
          </w:tcPr>
          <w:p w14:paraId="7E6AFF5F">
            <w:pPr>
              <w:spacing w:line="240" w:lineRule="auto"/>
              <w:ind w:firstLine="0" w:firstLineChars="0"/>
              <w:jc w:val="center"/>
              <w:rPr>
                <w:color w:val="auto"/>
                <w:sz w:val="21"/>
                <w:szCs w:val="21"/>
              </w:rPr>
            </w:pPr>
            <w:r>
              <w:rPr>
                <w:rFonts w:hint="eastAsia"/>
                <w:color w:val="auto"/>
                <w:sz w:val="21"/>
                <w:szCs w:val="21"/>
              </w:rPr>
              <w:t>1栋</w:t>
            </w:r>
          </w:p>
        </w:tc>
        <w:tc>
          <w:tcPr>
            <w:tcW w:w="1106" w:type="dxa"/>
            <w:vAlign w:val="center"/>
          </w:tcPr>
          <w:p w14:paraId="69D3C8DC">
            <w:pPr>
              <w:spacing w:line="240" w:lineRule="auto"/>
              <w:ind w:firstLine="0" w:firstLineChars="0"/>
              <w:jc w:val="center"/>
              <w:rPr>
                <w:color w:val="auto"/>
                <w:sz w:val="21"/>
                <w:szCs w:val="21"/>
              </w:rPr>
            </w:pPr>
            <w:r>
              <w:rPr>
                <w:rFonts w:hint="eastAsia"/>
                <w:color w:val="auto"/>
                <w:sz w:val="21"/>
                <w:szCs w:val="21"/>
                <w:lang w:val="en-US" w:eastAsia="zh-CN"/>
              </w:rPr>
              <w:t>2488</w:t>
            </w:r>
            <w:r>
              <w:rPr>
                <w:rFonts w:hint="eastAsia"/>
                <w:color w:val="auto"/>
                <w:sz w:val="21"/>
                <w:szCs w:val="21"/>
              </w:rPr>
              <w:t>m</w:t>
            </w:r>
            <w:r>
              <w:rPr>
                <w:rFonts w:hint="eastAsia"/>
                <w:color w:val="auto"/>
                <w:sz w:val="21"/>
                <w:szCs w:val="21"/>
                <w:vertAlign w:val="superscript"/>
              </w:rPr>
              <w:t>2</w:t>
            </w:r>
            <w:r>
              <w:rPr>
                <w:rFonts w:hint="eastAsia"/>
                <w:color w:val="auto"/>
                <w:sz w:val="21"/>
                <w:szCs w:val="21"/>
                <w:lang w:val="en-US" w:eastAsia="zh-CN"/>
              </w:rPr>
              <w:t>/栋；共17136</w:t>
            </w:r>
            <w:r>
              <w:rPr>
                <w:rFonts w:hint="eastAsia"/>
                <w:color w:val="auto"/>
                <w:sz w:val="21"/>
                <w:szCs w:val="21"/>
              </w:rPr>
              <w:t>m</w:t>
            </w:r>
            <w:r>
              <w:rPr>
                <w:rFonts w:hint="eastAsia"/>
                <w:color w:val="auto"/>
                <w:sz w:val="21"/>
                <w:szCs w:val="21"/>
                <w:vertAlign w:val="superscript"/>
              </w:rPr>
              <w:t>2</w:t>
            </w:r>
          </w:p>
        </w:tc>
        <w:tc>
          <w:tcPr>
            <w:tcW w:w="951" w:type="dxa"/>
            <w:vAlign w:val="center"/>
          </w:tcPr>
          <w:p w14:paraId="7CCD88BE">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none"/>
                <w:lang w:val="en-US" w:eastAsia="zh-CN"/>
              </w:rPr>
              <w:t>1#~3#猪舍已建成</w:t>
            </w:r>
          </w:p>
        </w:tc>
        <w:tc>
          <w:tcPr>
            <w:tcW w:w="2718" w:type="dxa"/>
            <w:vAlign w:val="center"/>
          </w:tcPr>
          <w:p w14:paraId="7403E5A5">
            <w:pPr>
              <w:spacing w:line="240" w:lineRule="auto"/>
              <w:ind w:firstLine="0" w:firstLineChars="0"/>
              <w:jc w:val="center"/>
              <w:rPr>
                <w:color w:val="auto"/>
                <w:sz w:val="21"/>
                <w:szCs w:val="21"/>
              </w:rPr>
            </w:pPr>
            <w:r>
              <w:rPr>
                <w:rFonts w:hint="eastAsia"/>
                <w:color w:val="auto"/>
                <w:sz w:val="21"/>
                <w:szCs w:val="21"/>
              </w:rPr>
              <w:t>框架结构、缝漏地板、砖混结构</w:t>
            </w:r>
          </w:p>
        </w:tc>
      </w:tr>
      <w:tr w14:paraId="5305E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shd w:val="clear" w:color="auto" w:fill="auto"/>
            <w:vAlign w:val="center"/>
          </w:tcPr>
          <w:p w14:paraId="10F40C79">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2</w:t>
            </w:r>
          </w:p>
        </w:tc>
        <w:tc>
          <w:tcPr>
            <w:tcW w:w="633" w:type="dxa"/>
            <w:vMerge w:val="continue"/>
            <w:vAlign w:val="center"/>
          </w:tcPr>
          <w:p w14:paraId="7D8F3686">
            <w:pPr>
              <w:spacing w:line="240" w:lineRule="auto"/>
              <w:ind w:firstLine="0" w:firstLineChars="0"/>
              <w:jc w:val="center"/>
              <w:rPr>
                <w:color w:val="auto"/>
                <w:sz w:val="21"/>
                <w:szCs w:val="21"/>
              </w:rPr>
            </w:pPr>
          </w:p>
        </w:tc>
        <w:tc>
          <w:tcPr>
            <w:tcW w:w="970" w:type="dxa"/>
            <w:shd w:val="clear" w:color="auto" w:fill="auto"/>
            <w:vAlign w:val="center"/>
          </w:tcPr>
          <w:p w14:paraId="7A2BB833">
            <w:pPr>
              <w:spacing w:line="240" w:lineRule="auto"/>
              <w:ind w:firstLine="0" w:firstLineChars="0"/>
              <w:jc w:val="center"/>
              <w:rPr>
                <w:color w:val="auto"/>
                <w:sz w:val="21"/>
                <w:szCs w:val="21"/>
              </w:rPr>
            </w:pPr>
            <w:r>
              <w:rPr>
                <w:rFonts w:hint="eastAsia"/>
                <w:color w:val="auto"/>
                <w:sz w:val="21"/>
                <w:szCs w:val="21"/>
              </w:rPr>
              <w:t>水塔</w:t>
            </w:r>
          </w:p>
        </w:tc>
        <w:tc>
          <w:tcPr>
            <w:tcW w:w="1273" w:type="dxa"/>
            <w:gridSpan w:val="2"/>
            <w:shd w:val="clear" w:color="auto" w:fill="auto"/>
            <w:vAlign w:val="center"/>
          </w:tcPr>
          <w:p w14:paraId="7B5FF85F">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直径：3.56</w:t>
            </w:r>
          </w:p>
        </w:tc>
        <w:tc>
          <w:tcPr>
            <w:tcW w:w="846" w:type="dxa"/>
            <w:shd w:val="clear" w:color="auto" w:fill="auto"/>
            <w:vAlign w:val="center"/>
          </w:tcPr>
          <w:p w14:paraId="2BC83C24">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3</w:t>
            </w:r>
          </w:p>
        </w:tc>
        <w:tc>
          <w:tcPr>
            <w:tcW w:w="426" w:type="dxa"/>
            <w:shd w:val="clear" w:color="auto" w:fill="auto"/>
            <w:vAlign w:val="center"/>
          </w:tcPr>
          <w:p w14:paraId="3BB7ECA6">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3座</w:t>
            </w:r>
          </w:p>
        </w:tc>
        <w:tc>
          <w:tcPr>
            <w:tcW w:w="1106" w:type="dxa"/>
            <w:shd w:val="clear" w:color="auto" w:fill="auto"/>
            <w:vAlign w:val="center"/>
          </w:tcPr>
          <w:p w14:paraId="19FE5F4B">
            <w:pPr>
              <w:spacing w:line="240" w:lineRule="auto"/>
              <w:ind w:firstLine="0" w:firstLineChars="0"/>
              <w:jc w:val="center"/>
              <w:rPr>
                <w:color w:val="auto"/>
                <w:sz w:val="21"/>
                <w:szCs w:val="21"/>
              </w:rPr>
            </w:pPr>
            <w:r>
              <w:rPr>
                <w:rFonts w:hint="eastAsia"/>
                <w:color w:val="auto"/>
                <w:sz w:val="21"/>
                <w:szCs w:val="21"/>
                <w:lang w:val="en-US" w:eastAsia="zh-CN"/>
              </w:rPr>
              <w:t>占地30m</w:t>
            </w:r>
            <w:r>
              <w:rPr>
                <w:rFonts w:hint="eastAsia"/>
                <w:color w:val="auto"/>
                <w:sz w:val="21"/>
                <w:szCs w:val="21"/>
                <w:vertAlign w:val="superscript"/>
                <w:lang w:val="en-US" w:eastAsia="zh-CN"/>
              </w:rPr>
              <w:t>2</w:t>
            </w:r>
            <w:r>
              <w:rPr>
                <w:rFonts w:hint="eastAsia"/>
                <w:color w:val="auto"/>
                <w:sz w:val="21"/>
                <w:szCs w:val="21"/>
                <w:lang w:val="en-US" w:eastAsia="zh-CN"/>
              </w:rPr>
              <w:t>，3</w:t>
            </w:r>
            <w:r>
              <w:rPr>
                <w:rFonts w:hint="eastAsia"/>
                <w:color w:val="auto"/>
                <w:sz w:val="21"/>
                <w:szCs w:val="21"/>
              </w:rPr>
              <w:t>0m</w:t>
            </w:r>
            <w:r>
              <w:rPr>
                <w:rFonts w:hint="eastAsia"/>
                <w:color w:val="auto"/>
                <w:sz w:val="21"/>
                <w:szCs w:val="21"/>
                <w:vertAlign w:val="superscript"/>
              </w:rPr>
              <w:t>3</w:t>
            </w:r>
            <w:r>
              <w:rPr>
                <w:rFonts w:hint="eastAsia"/>
                <w:color w:val="auto"/>
                <w:sz w:val="21"/>
                <w:szCs w:val="21"/>
              </w:rPr>
              <w:t>/个</w:t>
            </w:r>
          </w:p>
        </w:tc>
        <w:tc>
          <w:tcPr>
            <w:tcW w:w="951" w:type="dxa"/>
            <w:shd w:val="clear" w:color="auto" w:fill="auto"/>
            <w:vAlign w:val="center"/>
          </w:tcPr>
          <w:p w14:paraId="4E9A828F">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none"/>
                <w:lang w:val="en-US" w:eastAsia="zh-CN"/>
              </w:rPr>
              <w:t>已建</w:t>
            </w:r>
          </w:p>
        </w:tc>
        <w:tc>
          <w:tcPr>
            <w:tcW w:w="2718" w:type="dxa"/>
            <w:shd w:val="clear" w:color="auto" w:fill="auto"/>
            <w:vAlign w:val="center"/>
          </w:tcPr>
          <w:p w14:paraId="188F7846">
            <w:pPr>
              <w:spacing w:line="240" w:lineRule="auto"/>
              <w:ind w:firstLine="0" w:firstLineChars="0"/>
              <w:jc w:val="center"/>
              <w:rPr>
                <w:rFonts w:hint="default" w:eastAsia="宋体"/>
                <w:color w:val="auto"/>
                <w:sz w:val="21"/>
                <w:szCs w:val="21"/>
                <w:lang w:val="en-US" w:eastAsia="zh-CN"/>
              </w:rPr>
            </w:pPr>
            <w:r>
              <w:rPr>
                <w:rFonts w:hint="eastAsia"/>
                <w:color w:val="auto"/>
                <w:sz w:val="21"/>
                <w:szCs w:val="21"/>
              </w:rPr>
              <w:t>不锈钢</w:t>
            </w:r>
          </w:p>
        </w:tc>
      </w:tr>
      <w:tr w14:paraId="01905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shd w:val="clear" w:color="auto" w:fill="auto"/>
            <w:vAlign w:val="center"/>
          </w:tcPr>
          <w:p w14:paraId="241B0E5D">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3</w:t>
            </w:r>
          </w:p>
        </w:tc>
        <w:tc>
          <w:tcPr>
            <w:tcW w:w="633" w:type="dxa"/>
            <w:vMerge w:val="continue"/>
            <w:vAlign w:val="center"/>
          </w:tcPr>
          <w:p w14:paraId="3D02CACB">
            <w:pPr>
              <w:spacing w:line="240" w:lineRule="auto"/>
              <w:ind w:firstLine="0" w:firstLineChars="0"/>
              <w:jc w:val="center"/>
              <w:rPr>
                <w:color w:val="auto"/>
                <w:sz w:val="21"/>
                <w:szCs w:val="21"/>
              </w:rPr>
            </w:pPr>
          </w:p>
        </w:tc>
        <w:tc>
          <w:tcPr>
            <w:tcW w:w="970" w:type="dxa"/>
            <w:shd w:val="clear" w:color="auto" w:fill="auto"/>
            <w:vAlign w:val="center"/>
          </w:tcPr>
          <w:p w14:paraId="2F2AB2C0">
            <w:pPr>
              <w:spacing w:line="240" w:lineRule="auto"/>
              <w:ind w:firstLine="0" w:firstLineChars="0"/>
              <w:jc w:val="center"/>
              <w:rPr>
                <w:color w:val="auto"/>
                <w:sz w:val="21"/>
                <w:szCs w:val="21"/>
              </w:rPr>
            </w:pPr>
            <w:r>
              <w:rPr>
                <w:rFonts w:hint="eastAsia"/>
                <w:color w:val="auto"/>
                <w:sz w:val="21"/>
                <w:szCs w:val="21"/>
              </w:rPr>
              <w:t>料塔</w:t>
            </w:r>
          </w:p>
        </w:tc>
        <w:tc>
          <w:tcPr>
            <w:tcW w:w="1273" w:type="dxa"/>
            <w:gridSpan w:val="2"/>
            <w:shd w:val="clear" w:color="auto" w:fill="auto"/>
            <w:vAlign w:val="center"/>
          </w:tcPr>
          <w:p w14:paraId="01F1815C">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直径：3.56</w:t>
            </w:r>
          </w:p>
        </w:tc>
        <w:tc>
          <w:tcPr>
            <w:tcW w:w="846" w:type="dxa"/>
            <w:shd w:val="clear" w:color="auto" w:fill="auto"/>
            <w:vAlign w:val="center"/>
          </w:tcPr>
          <w:p w14:paraId="28FC5FBE">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w:t>
            </w:r>
          </w:p>
        </w:tc>
        <w:tc>
          <w:tcPr>
            <w:tcW w:w="426" w:type="dxa"/>
            <w:shd w:val="clear" w:color="auto" w:fill="auto"/>
            <w:vAlign w:val="center"/>
          </w:tcPr>
          <w:p w14:paraId="74F1D423">
            <w:pPr>
              <w:spacing w:line="240" w:lineRule="auto"/>
              <w:ind w:firstLine="0" w:firstLineChars="0"/>
              <w:jc w:val="center"/>
              <w:rPr>
                <w:color w:val="auto"/>
                <w:sz w:val="21"/>
                <w:szCs w:val="21"/>
              </w:rPr>
            </w:pPr>
            <w:r>
              <w:rPr>
                <w:rFonts w:hint="eastAsia"/>
                <w:color w:val="auto"/>
                <w:sz w:val="21"/>
                <w:szCs w:val="21"/>
              </w:rPr>
              <w:t>7个</w:t>
            </w:r>
          </w:p>
        </w:tc>
        <w:tc>
          <w:tcPr>
            <w:tcW w:w="1106" w:type="dxa"/>
            <w:shd w:val="clear" w:color="auto" w:fill="auto"/>
            <w:vAlign w:val="center"/>
          </w:tcPr>
          <w:p w14:paraId="7C644AEE">
            <w:pPr>
              <w:spacing w:line="240" w:lineRule="auto"/>
              <w:ind w:firstLine="0" w:firstLineChars="0"/>
              <w:jc w:val="center"/>
              <w:rPr>
                <w:color w:val="auto"/>
                <w:sz w:val="21"/>
                <w:szCs w:val="21"/>
              </w:rPr>
            </w:pPr>
            <w:r>
              <w:rPr>
                <w:rFonts w:hint="eastAsia"/>
                <w:color w:val="auto"/>
                <w:sz w:val="21"/>
                <w:szCs w:val="21"/>
                <w:lang w:val="en-US" w:eastAsia="zh-CN"/>
              </w:rPr>
              <w:t>占地70m</w:t>
            </w:r>
            <w:r>
              <w:rPr>
                <w:rFonts w:hint="eastAsia"/>
                <w:color w:val="auto"/>
                <w:sz w:val="21"/>
                <w:szCs w:val="21"/>
                <w:vertAlign w:val="superscript"/>
                <w:lang w:val="en-US" w:eastAsia="zh-CN"/>
              </w:rPr>
              <w:t>2</w:t>
            </w:r>
            <w:r>
              <w:rPr>
                <w:rFonts w:hint="eastAsia"/>
                <w:color w:val="auto"/>
                <w:sz w:val="21"/>
                <w:szCs w:val="21"/>
                <w:lang w:val="en-US" w:eastAsia="zh-CN"/>
              </w:rPr>
              <w:t>，25t</w:t>
            </w:r>
            <w:r>
              <w:rPr>
                <w:rFonts w:hint="eastAsia"/>
                <w:color w:val="auto"/>
                <w:sz w:val="21"/>
                <w:szCs w:val="21"/>
              </w:rPr>
              <w:t>/个</w:t>
            </w:r>
          </w:p>
        </w:tc>
        <w:tc>
          <w:tcPr>
            <w:tcW w:w="951" w:type="dxa"/>
            <w:shd w:val="clear" w:color="auto" w:fill="auto"/>
            <w:vAlign w:val="center"/>
          </w:tcPr>
          <w:p w14:paraId="2E9B955B">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none"/>
                <w:lang w:val="en-US" w:eastAsia="zh-CN"/>
              </w:rPr>
              <w:t>未建</w:t>
            </w:r>
          </w:p>
        </w:tc>
        <w:tc>
          <w:tcPr>
            <w:tcW w:w="2718" w:type="dxa"/>
            <w:shd w:val="clear" w:color="auto" w:fill="auto"/>
            <w:vAlign w:val="center"/>
          </w:tcPr>
          <w:p w14:paraId="21BD9881">
            <w:pPr>
              <w:spacing w:line="240" w:lineRule="auto"/>
              <w:ind w:firstLine="0" w:firstLineChars="0"/>
              <w:jc w:val="center"/>
              <w:rPr>
                <w:color w:val="auto"/>
                <w:sz w:val="21"/>
                <w:szCs w:val="21"/>
              </w:rPr>
            </w:pPr>
            <w:r>
              <w:rPr>
                <w:rFonts w:hint="eastAsia"/>
                <w:color w:val="auto"/>
                <w:sz w:val="21"/>
                <w:szCs w:val="21"/>
              </w:rPr>
              <w:t>不锈钢</w:t>
            </w:r>
          </w:p>
        </w:tc>
      </w:tr>
      <w:tr w14:paraId="09383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426" w:type="dxa"/>
            <w:vAlign w:val="center"/>
          </w:tcPr>
          <w:p w14:paraId="1A148C56">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633" w:type="dxa"/>
            <w:vMerge w:val="continue"/>
            <w:vAlign w:val="center"/>
          </w:tcPr>
          <w:p w14:paraId="2158727F">
            <w:pPr>
              <w:spacing w:line="240" w:lineRule="auto"/>
              <w:ind w:firstLine="0" w:firstLineChars="0"/>
              <w:jc w:val="center"/>
              <w:rPr>
                <w:color w:val="auto"/>
                <w:sz w:val="21"/>
                <w:szCs w:val="21"/>
              </w:rPr>
            </w:pPr>
          </w:p>
        </w:tc>
        <w:tc>
          <w:tcPr>
            <w:tcW w:w="970" w:type="dxa"/>
            <w:shd w:val="clear" w:color="auto" w:fill="auto"/>
            <w:vAlign w:val="center"/>
          </w:tcPr>
          <w:p w14:paraId="592D3A67">
            <w:pPr>
              <w:spacing w:line="240" w:lineRule="auto"/>
              <w:ind w:firstLine="0" w:firstLineChars="0"/>
              <w:jc w:val="center"/>
              <w:rPr>
                <w:color w:val="auto"/>
                <w:sz w:val="21"/>
                <w:szCs w:val="21"/>
              </w:rPr>
            </w:pPr>
            <w:r>
              <w:rPr>
                <w:rFonts w:hint="eastAsia"/>
                <w:color w:val="auto"/>
                <w:sz w:val="21"/>
                <w:szCs w:val="21"/>
              </w:rPr>
              <w:t>生活区</w:t>
            </w:r>
          </w:p>
        </w:tc>
        <w:tc>
          <w:tcPr>
            <w:tcW w:w="584" w:type="dxa"/>
            <w:shd w:val="clear" w:color="auto" w:fill="auto"/>
            <w:vAlign w:val="center"/>
          </w:tcPr>
          <w:p w14:paraId="372675D2">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13.7</w:t>
            </w:r>
          </w:p>
        </w:tc>
        <w:tc>
          <w:tcPr>
            <w:tcW w:w="689" w:type="dxa"/>
            <w:shd w:val="clear" w:color="auto" w:fill="auto"/>
            <w:vAlign w:val="center"/>
          </w:tcPr>
          <w:p w14:paraId="5982C6C4">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17.65</w:t>
            </w:r>
          </w:p>
        </w:tc>
        <w:tc>
          <w:tcPr>
            <w:tcW w:w="846" w:type="dxa"/>
            <w:shd w:val="clear" w:color="auto" w:fill="auto"/>
            <w:vAlign w:val="center"/>
          </w:tcPr>
          <w:p w14:paraId="09102001">
            <w:pPr>
              <w:spacing w:line="240" w:lineRule="auto"/>
              <w:ind w:firstLine="0" w:firstLineChars="0"/>
              <w:jc w:val="center"/>
              <w:rPr>
                <w:color w:val="auto"/>
                <w:sz w:val="21"/>
                <w:szCs w:val="21"/>
              </w:rPr>
            </w:pPr>
            <w:r>
              <w:rPr>
                <w:rFonts w:hint="eastAsia"/>
                <w:color w:val="auto"/>
                <w:sz w:val="21"/>
                <w:szCs w:val="21"/>
              </w:rPr>
              <w:t>2.5</w:t>
            </w:r>
          </w:p>
        </w:tc>
        <w:tc>
          <w:tcPr>
            <w:tcW w:w="426" w:type="dxa"/>
            <w:shd w:val="clear" w:color="auto" w:fill="auto"/>
            <w:vAlign w:val="center"/>
          </w:tcPr>
          <w:p w14:paraId="4AA86ED3">
            <w:pPr>
              <w:spacing w:line="240" w:lineRule="auto"/>
              <w:ind w:firstLine="0" w:firstLineChars="0"/>
              <w:jc w:val="center"/>
              <w:rPr>
                <w:color w:val="auto"/>
                <w:sz w:val="21"/>
                <w:szCs w:val="21"/>
              </w:rPr>
            </w:pPr>
            <w:r>
              <w:rPr>
                <w:rFonts w:hint="eastAsia"/>
                <w:color w:val="auto"/>
                <w:sz w:val="21"/>
                <w:szCs w:val="21"/>
              </w:rPr>
              <w:t>1栋</w:t>
            </w:r>
          </w:p>
        </w:tc>
        <w:tc>
          <w:tcPr>
            <w:tcW w:w="1106" w:type="dxa"/>
            <w:shd w:val="clear" w:color="auto" w:fill="auto"/>
            <w:vAlign w:val="center"/>
          </w:tcPr>
          <w:p w14:paraId="3AB071CA">
            <w:pPr>
              <w:spacing w:line="240" w:lineRule="auto"/>
              <w:ind w:firstLine="0" w:firstLineChars="0"/>
              <w:jc w:val="center"/>
              <w:rPr>
                <w:color w:val="auto"/>
                <w:sz w:val="21"/>
                <w:szCs w:val="21"/>
              </w:rPr>
            </w:pPr>
            <w:r>
              <w:rPr>
                <w:rFonts w:hint="eastAsia"/>
                <w:color w:val="auto"/>
                <w:sz w:val="21"/>
                <w:szCs w:val="21"/>
                <w:lang w:val="en-US" w:eastAsia="zh-CN"/>
              </w:rPr>
              <w:t>241.81</w:t>
            </w:r>
            <w:r>
              <w:rPr>
                <w:rFonts w:hint="eastAsia"/>
                <w:color w:val="auto"/>
                <w:sz w:val="21"/>
                <w:szCs w:val="21"/>
              </w:rPr>
              <w:t>m</w:t>
            </w:r>
            <w:r>
              <w:rPr>
                <w:rFonts w:hint="eastAsia"/>
                <w:color w:val="auto"/>
                <w:sz w:val="21"/>
                <w:szCs w:val="21"/>
                <w:vertAlign w:val="superscript"/>
              </w:rPr>
              <w:t>2</w:t>
            </w:r>
          </w:p>
        </w:tc>
        <w:tc>
          <w:tcPr>
            <w:tcW w:w="951" w:type="dxa"/>
            <w:shd w:val="clear" w:color="auto" w:fill="auto"/>
            <w:vAlign w:val="center"/>
          </w:tcPr>
          <w:p w14:paraId="1E0A23C2">
            <w:pPr>
              <w:spacing w:line="240" w:lineRule="auto"/>
              <w:ind w:firstLine="0" w:firstLineChars="0"/>
              <w:jc w:val="center"/>
              <w:rPr>
                <w:rFonts w:hint="eastAsia" w:eastAsia="宋体"/>
                <w:color w:val="auto"/>
                <w:sz w:val="21"/>
                <w:szCs w:val="21"/>
                <w:u w:val="single"/>
                <w:lang w:val="en-US" w:eastAsia="zh-CN"/>
              </w:rPr>
            </w:pPr>
            <w:r>
              <w:rPr>
                <w:rFonts w:hint="eastAsia"/>
                <w:color w:val="auto"/>
                <w:sz w:val="21"/>
                <w:szCs w:val="21"/>
                <w:u w:val="none"/>
                <w:lang w:val="en-US" w:eastAsia="zh-CN"/>
              </w:rPr>
              <w:t>已建</w:t>
            </w:r>
          </w:p>
        </w:tc>
        <w:tc>
          <w:tcPr>
            <w:tcW w:w="2718" w:type="dxa"/>
            <w:shd w:val="clear" w:color="auto" w:fill="auto"/>
            <w:vAlign w:val="center"/>
          </w:tcPr>
          <w:p w14:paraId="5CE99CFB">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rPr>
              <w:t>砖混结构，包括宿舍、配电房、厨房、消毒间</w:t>
            </w:r>
            <w:r>
              <w:rPr>
                <w:rFonts w:hint="eastAsia"/>
                <w:color w:val="auto"/>
                <w:sz w:val="21"/>
                <w:szCs w:val="21"/>
                <w:lang w:val="en-US" w:eastAsia="zh-CN"/>
              </w:rPr>
              <w:t>等</w:t>
            </w:r>
          </w:p>
        </w:tc>
      </w:tr>
      <w:tr w14:paraId="6431D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2A5502E6">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633" w:type="dxa"/>
            <w:vMerge w:val="continue"/>
            <w:vAlign w:val="center"/>
          </w:tcPr>
          <w:p w14:paraId="1A5CFEE2">
            <w:pPr>
              <w:spacing w:line="240" w:lineRule="auto"/>
              <w:ind w:firstLine="0" w:firstLineChars="0"/>
              <w:jc w:val="center"/>
              <w:rPr>
                <w:color w:val="auto"/>
                <w:sz w:val="21"/>
                <w:szCs w:val="21"/>
              </w:rPr>
            </w:pPr>
          </w:p>
        </w:tc>
        <w:tc>
          <w:tcPr>
            <w:tcW w:w="970" w:type="dxa"/>
            <w:shd w:val="clear" w:color="auto" w:fill="auto"/>
            <w:vAlign w:val="center"/>
          </w:tcPr>
          <w:p w14:paraId="7CAAE8F5">
            <w:pPr>
              <w:spacing w:line="240" w:lineRule="auto"/>
              <w:ind w:firstLine="0" w:firstLineChars="0"/>
              <w:jc w:val="center"/>
              <w:rPr>
                <w:color w:val="auto"/>
                <w:sz w:val="21"/>
                <w:szCs w:val="21"/>
              </w:rPr>
            </w:pPr>
            <w:r>
              <w:rPr>
                <w:rFonts w:hint="eastAsia"/>
                <w:color w:val="auto"/>
                <w:sz w:val="21"/>
                <w:szCs w:val="21"/>
              </w:rPr>
              <w:t>兽医室</w:t>
            </w:r>
          </w:p>
        </w:tc>
        <w:tc>
          <w:tcPr>
            <w:tcW w:w="584" w:type="dxa"/>
            <w:shd w:val="clear" w:color="auto" w:fill="auto"/>
            <w:vAlign w:val="center"/>
          </w:tcPr>
          <w:p w14:paraId="43B7FC6F">
            <w:pPr>
              <w:spacing w:line="240" w:lineRule="auto"/>
              <w:ind w:firstLine="0" w:firstLineChars="0"/>
              <w:jc w:val="center"/>
              <w:rPr>
                <w:color w:val="auto"/>
                <w:sz w:val="21"/>
                <w:szCs w:val="21"/>
              </w:rPr>
            </w:pPr>
            <w:r>
              <w:rPr>
                <w:rFonts w:hint="eastAsia"/>
                <w:color w:val="auto"/>
                <w:sz w:val="21"/>
                <w:szCs w:val="21"/>
              </w:rPr>
              <w:t>/</w:t>
            </w:r>
          </w:p>
        </w:tc>
        <w:tc>
          <w:tcPr>
            <w:tcW w:w="689" w:type="dxa"/>
            <w:shd w:val="clear" w:color="auto" w:fill="auto"/>
            <w:vAlign w:val="center"/>
          </w:tcPr>
          <w:p w14:paraId="045C0ADD">
            <w:pPr>
              <w:spacing w:line="240" w:lineRule="auto"/>
              <w:ind w:firstLine="0" w:firstLineChars="0"/>
              <w:jc w:val="center"/>
              <w:rPr>
                <w:color w:val="auto"/>
                <w:sz w:val="21"/>
                <w:szCs w:val="21"/>
              </w:rPr>
            </w:pPr>
            <w:r>
              <w:rPr>
                <w:rFonts w:hint="eastAsia"/>
                <w:color w:val="auto"/>
                <w:sz w:val="21"/>
                <w:szCs w:val="21"/>
              </w:rPr>
              <w:t>/</w:t>
            </w:r>
          </w:p>
        </w:tc>
        <w:tc>
          <w:tcPr>
            <w:tcW w:w="846" w:type="dxa"/>
            <w:shd w:val="clear" w:color="auto" w:fill="auto"/>
            <w:vAlign w:val="center"/>
          </w:tcPr>
          <w:p w14:paraId="5A198046">
            <w:pPr>
              <w:spacing w:line="240" w:lineRule="auto"/>
              <w:ind w:firstLine="0" w:firstLineChars="0"/>
              <w:jc w:val="center"/>
              <w:rPr>
                <w:color w:val="auto"/>
                <w:sz w:val="21"/>
                <w:szCs w:val="21"/>
              </w:rPr>
            </w:pPr>
            <w:r>
              <w:rPr>
                <w:rFonts w:hint="eastAsia"/>
                <w:color w:val="auto"/>
                <w:sz w:val="21"/>
                <w:szCs w:val="21"/>
              </w:rPr>
              <w:t>/</w:t>
            </w:r>
          </w:p>
        </w:tc>
        <w:tc>
          <w:tcPr>
            <w:tcW w:w="426" w:type="dxa"/>
            <w:shd w:val="clear" w:color="auto" w:fill="auto"/>
            <w:vAlign w:val="center"/>
          </w:tcPr>
          <w:p w14:paraId="1F5ADBEB">
            <w:pPr>
              <w:spacing w:line="240" w:lineRule="auto"/>
              <w:ind w:firstLine="0" w:firstLineChars="0"/>
              <w:jc w:val="center"/>
              <w:rPr>
                <w:color w:val="auto"/>
                <w:sz w:val="21"/>
                <w:szCs w:val="21"/>
              </w:rPr>
            </w:pPr>
            <w:r>
              <w:rPr>
                <w:rFonts w:hint="eastAsia"/>
                <w:color w:val="auto"/>
                <w:sz w:val="21"/>
                <w:szCs w:val="21"/>
              </w:rPr>
              <w:t>1栋</w:t>
            </w:r>
          </w:p>
        </w:tc>
        <w:tc>
          <w:tcPr>
            <w:tcW w:w="1106" w:type="dxa"/>
            <w:shd w:val="clear" w:color="auto" w:fill="auto"/>
            <w:vAlign w:val="center"/>
          </w:tcPr>
          <w:p w14:paraId="7BB37BB7">
            <w:pPr>
              <w:spacing w:line="240" w:lineRule="auto"/>
              <w:ind w:firstLine="0" w:firstLineChars="0"/>
              <w:jc w:val="center"/>
              <w:rPr>
                <w:color w:val="auto"/>
                <w:sz w:val="21"/>
                <w:szCs w:val="21"/>
              </w:rPr>
            </w:pPr>
            <w:r>
              <w:rPr>
                <w:rFonts w:hint="eastAsia"/>
                <w:color w:val="auto"/>
                <w:sz w:val="21"/>
                <w:szCs w:val="21"/>
              </w:rPr>
              <w:t>10m</w:t>
            </w:r>
            <w:r>
              <w:rPr>
                <w:rFonts w:hint="eastAsia"/>
                <w:color w:val="auto"/>
                <w:sz w:val="21"/>
                <w:szCs w:val="21"/>
                <w:vertAlign w:val="superscript"/>
              </w:rPr>
              <w:t>2</w:t>
            </w:r>
          </w:p>
        </w:tc>
        <w:tc>
          <w:tcPr>
            <w:tcW w:w="951" w:type="dxa"/>
            <w:shd w:val="clear" w:color="auto" w:fill="auto"/>
            <w:vAlign w:val="center"/>
          </w:tcPr>
          <w:p w14:paraId="2F9E2846">
            <w:pPr>
              <w:spacing w:line="240" w:lineRule="auto"/>
              <w:ind w:firstLine="0" w:firstLineChars="0"/>
              <w:jc w:val="center"/>
              <w:rPr>
                <w:rFonts w:hint="eastAsia" w:eastAsia="宋体"/>
                <w:color w:val="auto"/>
                <w:sz w:val="21"/>
                <w:szCs w:val="21"/>
                <w:u w:val="single"/>
                <w:lang w:val="en-US" w:eastAsia="zh-CN"/>
              </w:rPr>
            </w:pPr>
            <w:r>
              <w:rPr>
                <w:rFonts w:hint="eastAsia"/>
                <w:color w:val="auto"/>
                <w:sz w:val="21"/>
                <w:szCs w:val="21"/>
                <w:u w:val="none"/>
                <w:lang w:val="en-US" w:eastAsia="zh-CN"/>
              </w:rPr>
              <w:t>未建</w:t>
            </w:r>
          </w:p>
        </w:tc>
        <w:tc>
          <w:tcPr>
            <w:tcW w:w="2718" w:type="dxa"/>
            <w:shd w:val="clear" w:color="auto" w:fill="auto"/>
            <w:vAlign w:val="center"/>
          </w:tcPr>
          <w:p w14:paraId="617BC498">
            <w:pPr>
              <w:spacing w:line="240" w:lineRule="auto"/>
              <w:ind w:firstLine="0" w:firstLineChars="0"/>
              <w:jc w:val="center"/>
              <w:rPr>
                <w:color w:val="auto"/>
                <w:sz w:val="21"/>
                <w:szCs w:val="21"/>
              </w:rPr>
            </w:pPr>
            <w:r>
              <w:rPr>
                <w:rFonts w:hint="eastAsia"/>
                <w:color w:val="auto"/>
                <w:sz w:val="21"/>
                <w:szCs w:val="21"/>
              </w:rPr>
              <w:t>砖混结构</w:t>
            </w:r>
          </w:p>
        </w:tc>
      </w:tr>
      <w:tr w14:paraId="09228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426" w:type="dxa"/>
            <w:vAlign w:val="center"/>
          </w:tcPr>
          <w:p w14:paraId="677C89F9">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6</w:t>
            </w:r>
          </w:p>
        </w:tc>
        <w:tc>
          <w:tcPr>
            <w:tcW w:w="633" w:type="dxa"/>
            <w:vMerge w:val="restart"/>
            <w:vAlign w:val="center"/>
          </w:tcPr>
          <w:p w14:paraId="2FC5F7C4">
            <w:pPr>
              <w:spacing w:line="240" w:lineRule="auto"/>
              <w:ind w:firstLine="0" w:firstLineChars="0"/>
              <w:jc w:val="center"/>
              <w:rPr>
                <w:color w:val="auto"/>
                <w:sz w:val="21"/>
                <w:szCs w:val="21"/>
              </w:rPr>
            </w:pPr>
            <w:r>
              <w:rPr>
                <w:rFonts w:hint="eastAsia"/>
                <w:color w:val="auto"/>
                <w:sz w:val="21"/>
                <w:szCs w:val="21"/>
              </w:rPr>
              <w:t>粪污处理区</w:t>
            </w:r>
          </w:p>
        </w:tc>
        <w:tc>
          <w:tcPr>
            <w:tcW w:w="970" w:type="dxa"/>
            <w:vAlign w:val="center"/>
          </w:tcPr>
          <w:p w14:paraId="58BED9AB">
            <w:pPr>
              <w:spacing w:line="240" w:lineRule="auto"/>
              <w:ind w:firstLine="0" w:firstLineChars="0"/>
              <w:jc w:val="center"/>
              <w:rPr>
                <w:color w:val="auto"/>
                <w:sz w:val="21"/>
                <w:szCs w:val="21"/>
                <w:u w:val="none"/>
              </w:rPr>
            </w:pPr>
            <w:r>
              <w:rPr>
                <w:rFonts w:hint="eastAsia"/>
                <w:color w:val="auto"/>
                <w:sz w:val="21"/>
                <w:szCs w:val="21"/>
                <w:u w:val="none"/>
              </w:rPr>
              <w:t>集污池</w:t>
            </w:r>
          </w:p>
        </w:tc>
        <w:tc>
          <w:tcPr>
            <w:tcW w:w="584" w:type="dxa"/>
            <w:vAlign w:val="center"/>
          </w:tcPr>
          <w:p w14:paraId="2CB14931">
            <w:pPr>
              <w:spacing w:line="240" w:lineRule="auto"/>
              <w:ind w:firstLine="0" w:firstLineChars="0"/>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16</w:t>
            </w:r>
          </w:p>
        </w:tc>
        <w:tc>
          <w:tcPr>
            <w:tcW w:w="689" w:type="dxa"/>
            <w:vAlign w:val="center"/>
          </w:tcPr>
          <w:p w14:paraId="2851AF00">
            <w:pPr>
              <w:spacing w:line="240" w:lineRule="auto"/>
              <w:ind w:firstLine="0" w:firstLineChars="0"/>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44</w:t>
            </w:r>
          </w:p>
        </w:tc>
        <w:tc>
          <w:tcPr>
            <w:tcW w:w="846" w:type="dxa"/>
            <w:vAlign w:val="center"/>
          </w:tcPr>
          <w:p w14:paraId="60B35071">
            <w:pPr>
              <w:spacing w:line="240" w:lineRule="auto"/>
              <w:ind w:firstLine="0" w:firstLineChars="0"/>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4.1</w:t>
            </w:r>
          </w:p>
        </w:tc>
        <w:tc>
          <w:tcPr>
            <w:tcW w:w="426" w:type="dxa"/>
            <w:vAlign w:val="center"/>
          </w:tcPr>
          <w:p w14:paraId="5A21D6CA">
            <w:pPr>
              <w:spacing w:line="240" w:lineRule="auto"/>
              <w:ind w:firstLine="0" w:firstLineChars="0"/>
              <w:jc w:val="center"/>
              <w:rPr>
                <w:color w:val="auto"/>
                <w:sz w:val="21"/>
                <w:szCs w:val="21"/>
                <w:u w:val="single"/>
              </w:rPr>
            </w:pPr>
            <w:r>
              <w:rPr>
                <w:rFonts w:hint="eastAsia"/>
                <w:color w:val="auto"/>
                <w:sz w:val="21"/>
                <w:szCs w:val="21"/>
                <w:u w:val="single"/>
              </w:rPr>
              <w:t>1座</w:t>
            </w:r>
          </w:p>
        </w:tc>
        <w:tc>
          <w:tcPr>
            <w:tcW w:w="1106" w:type="dxa"/>
            <w:vAlign w:val="center"/>
          </w:tcPr>
          <w:p w14:paraId="5F39F81F">
            <w:pPr>
              <w:spacing w:line="240" w:lineRule="auto"/>
              <w:ind w:firstLine="0" w:firstLineChars="0"/>
              <w:jc w:val="center"/>
              <w:rPr>
                <w:color w:val="auto"/>
                <w:sz w:val="21"/>
                <w:szCs w:val="21"/>
                <w:u w:val="single"/>
              </w:rPr>
            </w:pPr>
            <w:r>
              <w:rPr>
                <w:rFonts w:hint="eastAsia"/>
                <w:color w:val="auto"/>
                <w:sz w:val="21"/>
                <w:szCs w:val="21"/>
                <w:u w:val="single"/>
                <w:lang w:val="en-US" w:eastAsia="zh-CN"/>
              </w:rPr>
              <w:t>704</w:t>
            </w:r>
            <w:r>
              <w:rPr>
                <w:rFonts w:hint="eastAsia"/>
                <w:color w:val="auto"/>
                <w:sz w:val="21"/>
                <w:szCs w:val="21"/>
                <w:u w:val="single"/>
              </w:rPr>
              <w:t>m</w:t>
            </w:r>
            <w:r>
              <w:rPr>
                <w:rFonts w:hint="eastAsia"/>
                <w:color w:val="auto"/>
                <w:sz w:val="21"/>
                <w:szCs w:val="21"/>
                <w:u w:val="single"/>
                <w:vertAlign w:val="superscript"/>
              </w:rPr>
              <w:t>2</w:t>
            </w:r>
            <w:r>
              <w:rPr>
                <w:rFonts w:hint="eastAsia"/>
                <w:color w:val="auto"/>
                <w:sz w:val="21"/>
                <w:szCs w:val="21"/>
                <w:u w:val="single"/>
              </w:rPr>
              <w:t>，</w:t>
            </w:r>
            <w:r>
              <w:rPr>
                <w:rFonts w:hint="eastAsia"/>
                <w:color w:val="auto"/>
                <w:sz w:val="21"/>
                <w:szCs w:val="21"/>
                <w:u w:val="single"/>
                <w:lang w:val="en-US" w:eastAsia="zh-CN"/>
              </w:rPr>
              <w:t>2886</w:t>
            </w:r>
            <w:r>
              <w:rPr>
                <w:rFonts w:hint="eastAsia"/>
                <w:color w:val="auto"/>
                <w:sz w:val="21"/>
                <w:szCs w:val="21"/>
                <w:u w:val="single"/>
              </w:rPr>
              <w:t>m</w:t>
            </w:r>
            <w:r>
              <w:rPr>
                <w:rFonts w:hint="eastAsia"/>
                <w:color w:val="auto"/>
                <w:sz w:val="21"/>
                <w:szCs w:val="21"/>
                <w:u w:val="single"/>
                <w:vertAlign w:val="superscript"/>
              </w:rPr>
              <w:t>3</w:t>
            </w:r>
          </w:p>
        </w:tc>
        <w:tc>
          <w:tcPr>
            <w:tcW w:w="951" w:type="dxa"/>
            <w:vAlign w:val="center"/>
          </w:tcPr>
          <w:p w14:paraId="4DF096F3">
            <w:pPr>
              <w:spacing w:line="240" w:lineRule="auto"/>
              <w:ind w:firstLine="0" w:firstLineChars="0"/>
              <w:jc w:val="center"/>
              <w:rPr>
                <w:rFonts w:hint="default"/>
                <w:color w:val="auto"/>
                <w:sz w:val="21"/>
                <w:szCs w:val="21"/>
                <w:u w:val="single"/>
                <w:lang w:val="en-US"/>
              </w:rPr>
            </w:pPr>
            <w:r>
              <w:rPr>
                <w:rFonts w:hint="eastAsia"/>
                <w:color w:val="auto"/>
                <w:sz w:val="21"/>
                <w:szCs w:val="21"/>
                <w:u w:val="none"/>
                <w:lang w:val="en-US" w:eastAsia="zh-CN"/>
              </w:rPr>
              <w:t>已开挖，未建成</w:t>
            </w:r>
          </w:p>
        </w:tc>
        <w:tc>
          <w:tcPr>
            <w:tcW w:w="2718" w:type="dxa"/>
            <w:vAlign w:val="center"/>
          </w:tcPr>
          <w:p w14:paraId="21DBD261">
            <w:pPr>
              <w:numPr>
                <w:ilvl w:val="0"/>
                <w:numId w:val="0"/>
              </w:numPr>
              <w:spacing w:line="240" w:lineRule="auto"/>
              <w:ind w:left="0" w:leftChars="0"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重点防渗：</w:t>
            </w:r>
            <w:r>
              <w:rPr>
                <w:rFonts w:hint="eastAsia" w:ascii="Times New Roman" w:hAnsi="Times New Roman" w:cs="Times New Roman"/>
                <w:color w:val="auto"/>
                <w:spacing w:val="5"/>
                <w:sz w:val="21"/>
                <w:szCs w:val="21"/>
                <w:u w:val="none"/>
                <w:lang w:val="en-US" w:eastAsia="zh-CN"/>
              </w:rPr>
              <w:t>钢筋混凝土结构+浇筑抗渗混凝土+涂防渗层</w:t>
            </w:r>
            <w:r>
              <w:rPr>
                <w:rFonts w:hint="eastAsia" w:cs="Times New Roman"/>
                <w:color w:val="auto"/>
                <w:spacing w:val="5"/>
                <w:sz w:val="21"/>
                <w:szCs w:val="21"/>
                <w:u w:val="none"/>
                <w:lang w:val="en-US" w:eastAsia="zh-CN"/>
              </w:rPr>
              <w:t>，</w:t>
            </w:r>
            <w:r>
              <w:rPr>
                <w:rFonts w:hint="eastAsia"/>
                <w:color w:val="auto"/>
                <w:sz w:val="21"/>
                <w:szCs w:val="21"/>
                <w:u w:val="none"/>
              </w:rPr>
              <w:t>加盖防</w:t>
            </w:r>
            <w:r>
              <w:rPr>
                <w:rFonts w:hint="eastAsia"/>
                <w:color w:val="auto"/>
                <w:sz w:val="21"/>
                <w:szCs w:val="21"/>
                <w:u w:val="none"/>
                <w:lang w:val="en-US" w:eastAsia="zh-CN"/>
              </w:rPr>
              <w:t>雨水进入；</w:t>
            </w:r>
            <w:r>
              <w:rPr>
                <w:rFonts w:hint="eastAsia"/>
                <w:color w:val="auto"/>
                <w:sz w:val="21"/>
                <w:szCs w:val="21"/>
                <w:u w:val="single"/>
                <w:lang w:val="en-US" w:eastAsia="zh-CN"/>
              </w:rPr>
              <w:t>集污池位置靠4#~7#猪舍一侧，远离长脚岭溪沟，集污池采用半地埋式，下挖深度为2m（不深挖，避免地下水水位抬升、浮托力破坏池底），地上部分2.1m，防止浅埋地下水对集污池底部的顶拱，集污池周边设置截排水沟。</w:t>
            </w:r>
          </w:p>
        </w:tc>
      </w:tr>
      <w:tr w14:paraId="1A674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399DBA80">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7</w:t>
            </w:r>
          </w:p>
        </w:tc>
        <w:tc>
          <w:tcPr>
            <w:tcW w:w="633" w:type="dxa"/>
            <w:vMerge w:val="continue"/>
            <w:vAlign w:val="center"/>
          </w:tcPr>
          <w:p w14:paraId="73088A60">
            <w:pPr>
              <w:spacing w:line="240" w:lineRule="auto"/>
              <w:ind w:firstLine="0" w:firstLineChars="0"/>
              <w:jc w:val="center"/>
              <w:rPr>
                <w:color w:val="auto"/>
                <w:sz w:val="21"/>
                <w:szCs w:val="21"/>
              </w:rPr>
            </w:pPr>
          </w:p>
        </w:tc>
        <w:tc>
          <w:tcPr>
            <w:tcW w:w="970" w:type="dxa"/>
            <w:vAlign w:val="center"/>
          </w:tcPr>
          <w:p w14:paraId="29B188D3">
            <w:pPr>
              <w:spacing w:line="240" w:lineRule="auto"/>
              <w:ind w:firstLine="0" w:firstLineChars="0"/>
              <w:jc w:val="center"/>
              <w:rPr>
                <w:color w:val="auto"/>
                <w:sz w:val="21"/>
                <w:szCs w:val="21"/>
                <w:u w:val="none"/>
              </w:rPr>
            </w:pPr>
            <w:r>
              <w:rPr>
                <w:rFonts w:hint="eastAsia"/>
                <w:color w:val="auto"/>
                <w:sz w:val="21"/>
                <w:szCs w:val="21"/>
                <w:u w:val="none"/>
              </w:rPr>
              <w:t>异位发酵床</w:t>
            </w:r>
          </w:p>
        </w:tc>
        <w:tc>
          <w:tcPr>
            <w:tcW w:w="584" w:type="dxa"/>
            <w:vAlign w:val="center"/>
          </w:tcPr>
          <w:p w14:paraId="1ADADB8C">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25</w:t>
            </w:r>
          </w:p>
        </w:tc>
        <w:tc>
          <w:tcPr>
            <w:tcW w:w="689" w:type="dxa"/>
            <w:vAlign w:val="center"/>
          </w:tcPr>
          <w:p w14:paraId="59255BFB">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70</w:t>
            </w:r>
          </w:p>
        </w:tc>
        <w:tc>
          <w:tcPr>
            <w:tcW w:w="846" w:type="dxa"/>
            <w:vAlign w:val="center"/>
          </w:tcPr>
          <w:p w14:paraId="09468906">
            <w:pPr>
              <w:spacing w:line="240" w:lineRule="auto"/>
              <w:ind w:firstLine="0" w:firstLineChars="0"/>
              <w:jc w:val="center"/>
              <w:rPr>
                <w:rFonts w:hint="eastAsia" w:eastAsia="宋体"/>
                <w:color w:val="auto"/>
                <w:sz w:val="21"/>
                <w:szCs w:val="21"/>
                <w:u w:val="none"/>
                <w:lang w:eastAsia="zh-CN"/>
              </w:rPr>
            </w:pPr>
            <w:r>
              <w:rPr>
                <w:rFonts w:hint="eastAsia"/>
                <w:color w:val="auto"/>
                <w:sz w:val="21"/>
                <w:szCs w:val="21"/>
                <w:u w:val="none"/>
              </w:rPr>
              <w:t>5</w:t>
            </w:r>
            <w:r>
              <w:rPr>
                <w:rFonts w:hint="eastAsia"/>
                <w:color w:val="auto"/>
                <w:sz w:val="21"/>
                <w:szCs w:val="21"/>
                <w:u w:val="none"/>
                <w:lang w:val="en-US" w:eastAsia="zh-CN"/>
              </w:rPr>
              <w:t>.5</w:t>
            </w:r>
            <w:r>
              <w:rPr>
                <w:rFonts w:hint="eastAsia"/>
                <w:color w:val="auto"/>
                <w:sz w:val="21"/>
                <w:szCs w:val="21"/>
                <w:u w:val="none"/>
                <w:lang w:eastAsia="zh-CN"/>
              </w:rPr>
              <w:t>（</w:t>
            </w:r>
            <w:r>
              <w:rPr>
                <w:rFonts w:hint="eastAsia"/>
                <w:color w:val="auto"/>
                <w:sz w:val="21"/>
                <w:szCs w:val="21"/>
                <w:u w:val="none"/>
                <w:lang w:val="en-US" w:eastAsia="zh-CN"/>
              </w:rPr>
              <w:t>垫料高1.8</w:t>
            </w:r>
            <w:r>
              <w:rPr>
                <w:rFonts w:hint="eastAsia"/>
                <w:color w:val="auto"/>
                <w:sz w:val="21"/>
                <w:szCs w:val="21"/>
                <w:u w:val="none"/>
                <w:lang w:eastAsia="zh-CN"/>
              </w:rPr>
              <w:t>）</w:t>
            </w:r>
          </w:p>
        </w:tc>
        <w:tc>
          <w:tcPr>
            <w:tcW w:w="426" w:type="dxa"/>
            <w:vAlign w:val="center"/>
          </w:tcPr>
          <w:p w14:paraId="720360AD">
            <w:pPr>
              <w:spacing w:line="240" w:lineRule="auto"/>
              <w:ind w:firstLine="0" w:firstLineChars="0"/>
              <w:jc w:val="center"/>
              <w:rPr>
                <w:color w:val="auto"/>
                <w:sz w:val="21"/>
                <w:szCs w:val="21"/>
                <w:u w:val="none"/>
              </w:rPr>
            </w:pPr>
            <w:r>
              <w:rPr>
                <w:rFonts w:hint="eastAsia"/>
                <w:color w:val="auto"/>
                <w:sz w:val="21"/>
                <w:szCs w:val="21"/>
                <w:u w:val="none"/>
              </w:rPr>
              <w:t>1间</w:t>
            </w:r>
          </w:p>
        </w:tc>
        <w:tc>
          <w:tcPr>
            <w:tcW w:w="1106" w:type="dxa"/>
            <w:vAlign w:val="center"/>
          </w:tcPr>
          <w:p w14:paraId="361490C4">
            <w:pPr>
              <w:spacing w:line="240" w:lineRule="auto"/>
              <w:ind w:firstLine="0" w:firstLineChars="0"/>
              <w:jc w:val="center"/>
              <w:rPr>
                <w:color w:val="auto"/>
              </w:rPr>
            </w:pPr>
            <w:r>
              <w:rPr>
                <w:rFonts w:hint="eastAsia"/>
                <w:color w:val="auto"/>
                <w:sz w:val="21"/>
                <w:szCs w:val="21"/>
                <w:u w:val="none"/>
                <w:lang w:val="en-US" w:eastAsia="zh-CN"/>
              </w:rPr>
              <w:t>1750</w:t>
            </w:r>
            <w:r>
              <w:rPr>
                <w:rFonts w:hint="eastAsia"/>
                <w:color w:val="auto"/>
                <w:sz w:val="21"/>
                <w:szCs w:val="21"/>
                <w:u w:val="none"/>
              </w:rPr>
              <w:t>m</w:t>
            </w:r>
            <w:r>
              <w:rPr>
                <w:rFonts w:hint="eastAsia"/>
                <w:color w:val="auto"/>
                <w:sz w:val="21"/>
                <w:szCs w:val="21"/>
                <w:u w:val="none"/>
                <w:vertAlign w:val="superscript"/>
              </w:rPr>
              <w:t>2</w:t>
            </w:r>
            <w:r>
              <w:rPr>
                <w:rFonts w:hint="eastAsia"/>
                <w:color w:val="auto"/>
                <w:sz w:val="21"/>
                <w:szCs w:val="21"/>
                <w:u w:val="none"/>
              </w:rPr>
              <w:t>，</w:t>
            </w:r>
            <w:r>
              <w:rPr>
                <w:rFonts w:hint="eastAsia"/>
                <w:color w:val="auto"/>
                <w:sz w:val="21"/>
                <w:szCs w:val="21"/>
                <w:u w:val="none"/>
                <w:lang w:val="en-US" w:eastAsia="zh-CN"/>
              </w:rPr>
              <w:t>3150</w:t>
            </w:r>
            <w:r>
              <w:rPr>
                <w:rFonts w:hint="eastAsia"/>
                <w:color w:val="auto"/>
                <w:sz w:val="21"/>
                <w:szCs w:val="21"/>
                <w:u w:val="none"/>
              </w:rPr>
              <w:t>m</w:t>
            </w:r>
            <w:r>
              <w:rPr>
                <w:rFonts w:hint="eastAsia"/>
                <w:color w:val="auto"/>
                <w:sz w:val="21"/>
                <w:szCs w:val="21"/>
                <w:u w:val="none"/>
                <w:vertAlign w:val="superscript"/>
              </w:rPr>
              <w:t>3</w:t>
            </w:r>
          </w:p>
          <w:p w14:paraId="06A0C137">
            <w:pPr>
              <w:spacing w:line="240" w:lineRule="auto"/>
              <w:ind w:firstLine="0" w:firstLineChars="0"/>
              <w:jc w:val="center"/>
              <w:rPr>
                <w:color w:val="auto"/>
                <w:sz w:val="21"/>
                <w:szCs w:val="21"/>
                <w:u w:val="none"/>
              </w:rPr>
            </w:pPr>
            <w:r>
              <w:rPr>
                <w:rFonts w:hint="eastAsia"/>
                <w:color w:val="auto"/>
                <w:sz w:val="21"/>
                <w:szCs w:val="21"/>
                <w:lang w:val="en-US" w:eastAsia="zh-CN"/>
              </w:rPr>
              <w:t>发酵舍容积约2975</w:t>
            </w:r>
            <w:r>
              <w:rPr>
                <w:rFonts w:hint="eastAsia"/>
                <w:color w:val="auto"/>
                <w:sz w:val="21"/>
                <w:szCs w:val="21"/>
                <w:u w:val="none"/>
              </w:rPr>
              <w:t>m</w:t>
            </w:r>
            <w:r>
              <w:rPr>
                <w:rFonts w:hint="eastAsia"/>
                <w:color w:val="auto"/>
                <w:sz w:val="21"/>
                <w:szCs w:val="21"/>
                <w:u w:val="none"/>
                <w:vertAlign w:val="superscript"/>
              </w:rPr>
              <w:t>3</w:t>
            </w:r>
          </w:p>
        </w:tc>
        <w:tc>
          <w:tcPr>
            <w:tcW w:w="951" w:type="dxa"/>
            <w:vAlign w:val="center"/>
          </w:tcPr>
          <w:p w14:paraId="602111E7">
            <w:pPr>
              <w:spacing w:line="240" w:lineRule="auto"/>
              <w:ind w:firstLine="0" w:firstLineChars="0"/>
              <w:jc w:val="center"/>
              <w:rPr>
                <w:color w:val="auto"/>
                <w:sz w:val="21"/>
                <w:szCs w:val="21"/>
                <w:u w:val="single"/>
              </w:rPr>
            </w:pPr>
            <w:r>
              <w:rPr>
                <w:rFonts w:hint="eastAsia"/>
                <w:color w:val="auto"/>
                <w:sz w:val="21"/>
                <w:szCs w:val="21"/>
                <w:u w:val="none"/>
                <w:lang w:val="en-US" w:eastAsia="zh-CN"/>
              </w:rPr>
              <w:t>未建</w:t>
            </w:r>
          </w:p>
        </w:tc>
        <w:tc>
          <w:tcPr>
            <w:tcW w:w="2718" w:type="dxa"/>
            <w:vAlign w:val="center"/>
          </w:tcPr>
          <w:p w14:paraId="6FB8AA39">
            <w:pPr>
              <w:spacing w:line="240" w:lineRule="auto"/>
              <w:ind w:firstLine="0" w:firstLineChars="0"/>
              <w:jc w:val="center"/>
              <w:rPr>
                <w:rFonts w:hint="default"/>
                <w:color w:val="auto"/>
                <w:sz w:val="21"/>
                <w:szCs w:val="21"/>
                <w:u w:val="none"/>
                <w:lang w:val="en-US"/>
              </w:rPr>
            </w:pPr>
            <w:r>
              <w:rPr>
                <w:rFonts w:hint="eastAsia"/>
                <w:color w:val="auto"/>
                <w:sz w:val="21"/>
                <w:szCs w:val="21"/>
                <w:u w:val="none"/>
                <w:lang w:val="en-US" w:eastAsia="zh-CN"/>
              </w:rPr>
              <w:t>发酵床规格：长70m、宽25m、高5.5m，设计垫料高1.8m；采用重点防渗：</w:t>
            </w:r>
            <w:r>
              <w:rPr>
                <w:rFonts w:hint="eastAsia" w:ascii="Times New Roman" w:hAnsi="Times New Roman" w:cs="Times New Roman"/>
                <w:color w:val="auto"/>
                <w:spacing w:val="5"/>
                <w:sz w:val="21"/>
                <w:szCs w:val="21"/>
                <w:u w:val="none"/>
                <w:lang w:val="en-US" w:eastAsia="zh-CN"/>
              </w:rPr>
              <w:t>钢筋混凝土结构+浇筑抗渗混凝土+涂防渗层</w:t>
            </w:r>
            <w:r>
              <w:rPr>
                <w:rFonts w:hint="eastAsia" w:cs="Times New Roman"/>
                <w:color w:val="auto"/>
                <w:spacing w:val="5"/>
                <w:sz w:val="21"/>
                <w:szCs w:val="21"/>
                <w:u w:val="none"/>
                <w:lang w:val="en-US" w:eastAsia="zh-CN"/>
              </w:rPr>
              <w:t>；</w:t>
            </w:r>
            <w:r>
              <w:rPr>
                <w:rFonts w:hint="eastAsia" w:cs="Times New Roman"/>
                <w:color w:val="auto"/>
                <w:spacing w:val="5"/>
                <w:sz w:val="21"/>
                <w:szCs w:val="21"/>
                <w:u w:val="single"/>
                <w:lang w:val="en-US" w:eastAsia="zh-CN"/>
              </w:rPr>
              <w:t>异位发酵床四周设置截排水沟、雨天拉下帷幕防雨水飘入发酵床，避免增加垫料湿度。</w:t>
            </w:r>
          </w:p>
        </w:tc>
      </w:tr>
      <w:tr w14:paraId="31813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0567C640">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8</w:t>
            </w:r>
          </w:p>
        </w:tc>
        <w:tc>
          <w:tcPr>
            <w:tcW w:w="633" w:type="dxa"/>
            <w:vMerge w:val="continue"/>
            <w:vAlign w:val="center"/>
          </w:tcPr>
          <w:p w14:paraId="792D2B16">
            <w:pPr>
              <w:spacing w:line="240" w:lineRule="auto"/>
              <w:ind w:firstLine="0" w:firstLineChars="0"/>
              <w:jc w:val="center"/>
              <w:rPr>
                <w:color w:val="auto"/>
                <w:sz w:val="21"/>
                <w:szCs w:val="21"/>
              </w:rPr>
            </w:pPr>
          </w:p>
        </w:tc>
        <w:tc>
          <w:tcPr>
            <w:tcW w:w="970" w:type="dxa"/>
            <w:vAlign w:val="center"/>
          </w:tcPr>
          <w:p w14:paraId="54DAE0C7">
            <w:pPr>
              <w:spacing w:line="240" w:lineRule="auto"/>
              <w:ind w:firstLine="0" w:firstLineChars="0"/>
              <w:jc w:val="center"/>
              <w:rPr>
                <w:color w:val="auto"/>
                <w:sz w:val="21"/>
                <w:szCs w:val="21"/>
              </w:rPr>
            </w:pPr>
            <w:r>
              <w:rPr>
                <w:rFonts w:hint="eastAsia"/>
                <w:color w:val="auto"/>
                <w:sz w:val="21"/>
                <w:szCs w:val="21"/>
              </w:rPr>
              <w:t>病死猪暂存间</w:t>
            </w:r>
          </w:p>
        </w:tc>
        <w:tc>
          <w:tcPr>
            <w:tcW w:w="584" w:type="dxa"/>
            <w:vAlign w:val="center"/>
          </w:tcPr>
          <w:p w14:paraId="6BEE20CF">
            <w:pPr>
              <w:spacing w:line="240" w:lineRule="auto"/>
              <w:ind w:firstLine="0" w:firstLineChars="0"/>
              <w:jc w:val="center"/>
              <w:rPr>
                <w:color w:val="auto"/>
                <w:sz w:val="21"/>
                <w:szCs w:val="21"/>
              </w:rPr>
            </w:pPr>
            <w:r>
              <w:rPr>
                <w:rFonts w:hint="eastAsia"/>
                <w:color w:val="auto"/>
                <w:sz w:val="21"/>
                <w:szCs w:val="21"/>
              </w:rPr>
              <w:t>5</w:t>
            </w:r>
          </w:p>
        </w:tc>
        <w:tc>
          <w:tcPr>
            <w:tcW w:w="689" w:type="dxa"/>
            <w:vAlign w:val="center"/>
          </w:tcPr>
          <w:p w14:paraId="296DA255">
            <w:pPr>
              <w:spacing w:line="240" w:lineRule="auto"/>
              <w:ind w:firstLine="0" w:firstLineChars="0"/>
              <w:jc w:val="center"/>
              <w:rPr>
                <w:color w:val="auto"/>
                <w:sz w:val="21"/>
                <w:szCs w:val="21"/>
              </w:rPr>
            </w:pPr>
            <w:r>
              <w:rPr>
                <w:rFonts w:hint="eastAsia"/>
                <w:color w:val="auto"/>
                <w:sz w:val="21"/>
                <w:szCs w:val="21"/>
              </w:rPr>
              <w:t>5</w:t>
            </w:r>
          </w:p>
        </w:tc>
        <w:tc>
          <w:tcPr>
            <w:tcW w:w="846" w:type="dxa"/>
            <w:vAlign w:val="center"/>
          </w:tcPr>
          <w:p w14:paraId="6DF9578A">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2</w:t>
            </w:r>
          </w:p>
        </w:tc>
        <w:tc>
          <w:tcPr>
            <w:tcW w:w="426" w:type="dxa"/>
            <w:vAlign w:val="center"/>
          </w:tcPr>
          <w:p w14:paraId="11A03FF9">
            <w:pPr>
              <w:spacing w:line="240" w:lineRule="auto"/>
              <w:ind w:firstLine="0" w:firstLineChars="0"/>
              <w:jc w:val="center"/>
              <w:rPr>
                <w:color w:val="auto"/>
                <w:sz w:val="21"/>
                <w:szCs w:val="21"/>
              </w:rPr>
            </w:pPr>
            <w:r>
              <w:rPr>
                <w:rFonts w:hint="eastAsia"/>
                <w:color w:val="auto"/>
                <w:sz w:val="21"/>
                <w:szCs w:val="21"/>
              </w:rPr>
              <w:t>2间</w:t>
            </w:r>
          </w:p>
        </w:tc>
        <w:tc>
          <w:tcPr>
            <w:tcW w:w="1106" w:type="dxa"/>
            <w:vAlign w:val="center"/>
          </w:tcPr>
          <w:p w14:paraId="4BC2EA3B">
            <w:pPr>
              <w:spacing w:line="240" w:lineRule="auto"/>
              <w:ind w:firstLine="0" w:firstLineChars="0"/>
              <w:jc w:val="center"/>
              <w:rPr>
                <w:color w:val="auto"/>
                <w:sz w:val="21"/>
                <w:szCs w:val="21"/>
              </w:rPr>
            </w:pPr>
            <w:r>
              <w:rPr>
                <w:rFonts w:hint="eastAsia"/>
                <w:color w:val="auto"/>
                <w:sz w:val="21"/>
                <w:szCs w:val="21"/>
              </w:rPr>
              <w:t>25m</w:t>
            </w:r>
            <w:r>
              <w:rPr>
                <w:rFonts w:hint="eastAsia"/>
                <w:color w:val="auto"/>
                <w:sz w:val="21"/>
                <w:szCs w:val="21"/>
                <w:vertAlign w:val="superscript"/>
              </w:rPr>
              <w:t>2</w:t>
            </w:r>
            <w:r>
              <w:rPr>
                <w:rFonts w:hint="eastAsia"/>
                <w:color w:val="auto"/>
                <w:sz w:val="21"/>
                <w:szCs w:val="21"/>
              </w:rPr>
              <w:t>/间</w:t>
            </w:r>
          </w:p>
        </w:tc>
        <w:tc>
          <w:tcPr>
            <w:tcW w:w="951" w:type="dxa"/>
            <w:vAlign w:val="center"/>
          </w:tcPr>
          <w:p w14:paraId="0FA0AACF">
            <w:pPr>
              <w:spacing w:line="240" w:lineRule="auto"/>
              <w:ind w:firstLine="0" w:firstLineChars="0"/>
              <w:jc w:val="center"/>
              <w:rPr>
                <w:color w:val="auto"/>
                <w:sz w:val="21"/>
                <w:szCs w:val="21"/>
                <w:u w:val="single"/>
              </w:rPr>
            </w:pPr>
            <w:r>
              <w:rPr>
                <w:rFonts w:hint="eastAsia"/>
                <w:color w:val="auto"/>
                <w:sz w:val="21"/>
                <w:szCs w:val="21"/>
                <w:u w:val="none"/>
                <w:lang w:val="en-US" w:eastAsia="zh-CN"/>
              </w:rPr>
              <w:t>未建</w:t>
            </w:r>
          </w:p>
        </w:tc>
        <w:tc>
          <w:tcPr>
            <w:tcW w:w="2718" w:type="dxa"/>
            <w:vAlign w:val="center"/>
          </w:tcPr>
          <w:p w14:paraId="21C584B8">
            <w:pPr>
              <w:spacing w:line="240" w:lineRule="auto"/>
              <w:ind w:firstLine="0" w:firstLineChars="0"/>
              <w:jc w:val="center"/>
              <w:rPr>
                <w:color w:val="auto"/>
                <w:sz w:val="21"/>
                <w:szCs w:val="21"/>
              </w:rPr>
            </w:pPr>
            <w:r>
              <w:rPr>
                <w:rFonts w:hint="eastAsia"/>
                <w:color w:val="auto"/>
                <w:sz w:val="21"/>
                <w:szCs w:val="21"/>
              </w:rPr>
              <w:t>砖混结构</w:t>
            </w:r>
          </w:p>
        </w:tc>
      </w:tr>
      <w:tr w14:paraId="51603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4662050E">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9</w:t>
            </w:r>
          </w:p>
        </w:tc>
        <w:tc>
          <w:tcPr>
            <w:tcW w:w="633" w:type="dxa"/>
            <w:vMerge w:val="continue"/>
            <w:vAlign w:val="center"/>
          </w:tcPr>
          <w:p w14:paraId="3968C427">
            <w:pPr>
              <w:spacing w:line="240" w:lineRule="auto"/>
              <w:ind w:firstLine="0" w:firstLineChars="0"/>
              <w:jc w:val="center"/>
              <w:rPr>
                <w:color w:val="auto"/>
                <w:sz w:val="21"/>
                <w:szCs w:val="21"/>
              </w:rPr>
            </w:pPr>
          </w:p>
        </w:tc>
        <w:tc>
          <w:tcPr>
            <w:tcW w:w="970" w:type="dxa"/>
            <w:shd w:val="clear" w:color="auto" w:fill="auto"/>
            <w:vAlign w:val="center"/>
          </w:tcPr>
          <w:p w14:paraId="0339CC63">
            <w:pPr>
              <w:spacing w:line="240" w:lineRule="auto"/>
              <w:ind w:firstLine="0" w:firstLineChars="0"/>
              <w:jc w:val="center"/>
              <w:rPr>
                <w:color w:val="auto"/>
                <w:sz w:val="21"/>
                <w:szCs w:val="21"/>
              </w:rPr>
            </w:pPr>
            <w:r>
              <w:rPr>
                <w:rFonts w:hint="eastAsia"/>
                <w:color w:val="auto"/>
                <w:sz w:val="21"/>
                <w:szCs w:val="21"/>
              </w:rPr>
              <w:t>冰柜</w:t>
            </w:r>
          </w:p>
        </w:tc>
        <w:tc>
          <w:tcPr>
            <w:tcW w:w="584" w:type="dxa"/>
            <w:shd w:val="clear" w:color="auto" w:fill="auto"/>
            <w:vAlign w:val="center"/>
          </w:tcPr>
          <w:p w14:paraId="5B6298A0">
            <w:pPr>
              <w:spacing w:line="240" w:lineRule="auto"/>
              <w:ind w:firstLine="0" w:firstLineChars="0"/>
              <w:jc w:val="center"/>
              <w:rPr>
                <w:color w:val="auto"/>
                <w:sz w:val="21"/>
                <w:szCs w:val="21"/>
              </w:rPr>
            </w:pPr>
            <w:r>
              <w:rPr>
                <w:rFonts w:hint="eastAsia"/>
                <w:color w:val="auto"/>
                <w:sz w:val="21"/>
                <w:szCs w:val="21"/>
              </w:rPr>
              <w:t>4</w:t>
            </w:r>
          </w:p>
        </w:tc>
        <w:tc>
          <w:tcPr>
            <w:tcW w:w="689" w:type="dxa"/>
            <w:shd w:val="clear" w:color="auto" w:fill="auto"/>
            <w:vAlign w:val="center"/>
          </w:tcPr>
          <w:p w14:paraId="708627D6">
            <w:pPr>
              <w:spacing w:line="240" w:lineRule="auto"/>
              <w:ind w:firstLine="0" w:firstLineChars="0"/>
              <w:jc w:val="center"/>
              <w:rPr>
                <w:color w:val="auto"/>
                <w:sz w:val="21"/>
                <w:szCs w:val="21"/>
              </w:rPr>
            </w:pPr>
            <w:r>
              <w:rPr>
                <w:rFonts w:hint="eastAsia"/>
                <w:color w:val="auto"/>
                <w:sz w:val="21"/>
                <w:szCs w:val="21"/>
              </w:rPr>
              <w:t>3</w:t>
            </w:r>
          </w:p>
        </w:tc>
        <w:tc>
          <w:tcPr>
            <w:tcW w:w="846" w:type="dxa"/>
            <w:shd w:val="clear" w:color="auto" w:fill="auto"/>
            <w:vAlign w:val="center"/>
          </w:tcPr>
          <w:p w14:paraId="65B33B4B">
            <w:pPr>
              <w:spacing w:line="240" w:lineRule="auto"/>
              <w:ind w:firstLine="0" w:firstLineChars="0"/>
              <w:jc w:val="center"/>
              <w:rPr>
                <w:color w:val="auto"/>
                <w:sz w:val="21"/>
                <w:szCs w:val="21"/>
              </w:rPr>
            </w:pPr>
            <w:r>
              <w:rPr>
                <w:rFonts w:hint="eastAsia"/>
                <w:color w:val="auto"/>
                <w:sz w:val="21"/>
                <w:szCs w:val="21"/>
              </w:rPr>
              <w:t>2</w:t>
            </w:r>
          </w:p>
        </w:tc>
        <w:tc>
          <w:tcPr>
            <w:tcW w:w="426" w:type="dxa"/>
            <w:shd w:val="clear" w:color="auto" w:fill="auto"/>
            <w:vAlign w:val="center"/>
          </w:tcPr>
          <w:p w14:paraId="27F6A482">
            <w:pPr>
              <w:spacing w:line="240" w:lineRule="auto"/>
              <w:ind w:firstLine="0" w:firstLineChars="0"/>
              <w:jc w:val="center"/>
              <w:rPr>
                <w:color w:val="auto"/>
                <w:sz w:val="21"/>
                <w:szCs w:val="21"/>
              </w:rPr>
            </w:pPr>
            <w:r>
              <w:rPr>
                <w:rFonts w:hint="eastAsia"/>
                <w:color w:val="auto"/>
                <w:sz w:val="21"/>
                <w:szCs w:val="21"/>
              </w:rPr>
              <w:t>2个</w:t>
            </w:r>
          </w:p>
        </w:tc>
        <w:tc>
          <w:tcPr>
            <w:tcW w:w="1106" w:type="dxa"/>
            <w:shd w:val="clear" w:color="auto" w:fill="auto"/>
            <w:vAlign w:val="center"/>
          </w:tcPr>
          <w:p w14:paraId="3C11D729">
            <w:pPr>
              <w:spacing w:line="240" w:lineRule="auto"/>
              <w:ind w:firstLine="0" w:firstLineChars="0"/>
              <w:jc w:val="center"/>
              <w:rPr>
                <w:color w:val="auto"/>
                <w:sz w:val="21"/>
                <w:szCs w:val="21"/>
              </w:rPr>
            </w:pPr>
            <w:r>
              <w:rPr>
                <w:rFonts w:hint="eastAsia"/>
                <w:color w:val="auto"/>
                <w:sz w:val="21"/>
                <w:szCs w:val="21"/>
              </w:rPr>
              <w:t>24m</w:t>
            </w:r>
            <w:r>
              <w:rPr>
                <w:rFonts w:hint="eastAsia"/>
                <w:color w:val="auto"/>
                <w:sz w:val="21"/>
                <w:szCs w:val="21"/>
                <w:vertAlign w:val="superscript"/>
              </w:rPr>
              <w:t>3</w:t>
            </w:r>
          </w:p>
        </w:tc>
        <w:tc>
          <w:tcPr>
            <w:tcW w:w="951" w:type="dxa"/>
            <w:vAlign w:val="center"/>
          </w:tcPr>
          <w:p w14:paraId="137801C2">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none"/>
                <w:lang w:val="en-US" w:eastAsia="zh-CN"/>
              </w:rPr>
              <w:t>未建</w:t>
            </w:r>
          </w:p>
        </w:tc>
        <w:tc>
          <w:tcPr>
            <w:tcW w:w="2718" w:type="dxa"/>
            <w:vAlign w:val="center"/>
          </w:tcPr>
          <w:p w14:paraId="7DE83C59">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w:t>
            </w:r>
          </w:p>
        </w:tc>
      </w:tr>
      <w:tr w14:paraId="52E50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26" w:type="dxa"/>
            <w:vAlign w:val="center"/>
          </w:tcPr>
          <w:p w14:paraId="72305B75">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633" w:type="dxa"/>
            <w:vMerge w:val="continue"/>
            <w:vAlign w:val="center"/>
          </w:tcPr>
          <w:p w14:paraId="44319EF9">
            <w:pPr>
              <w:spacing w:line="240" w:lineRule="auto"/>
              <w:ind w:firstLine="0" w:firstLineChars="0"/>
              <w:jc w:val="center"/>
              <w:rPr>
                <w:color w:val="auto"/>
                <w:sz w:val="21"/>
                <w:szCs w:val="21"/>
              </w:rPr>
            </w:pPr>
          </w:p>
        </w:tc>
        <w:tc>
          <w:tcPr>
            <w:tcW w:w="970" w:type="dxa"/>
            <w:shd w:val="clear" w:color="auto" w:fill="auto"/>
            <w:vAlign w:val="center"/>
          </w:tcPr>
          <w:p w14:paraId="3EAC9FE2">
            <w:pPr>
              <w:spacing w:line="240" w:lineRule="auto"/>
              <w:ind w:firstLine="0" w:firstLineChars="0"/>
              <w:jc w:val="center"/>
              <w:rPr>
                <w:color w:val="auto"/>
                <w:sz w:val="21"/>
                <w:szCs w:val="21"/>
              </w:rPr>
            </w:pPr>
            <w:r>
              <w:rPr>
                <w:rFonts w:hint="eastAsia"/>
                <w:color w:val="auto"/>
                <w:sz w:val="21"/>
                <w:szCs w:val="21"/>
              </w:rPr>
              <w:t>卫生防疫废物暂存间</w:t>
            </w:r>
          </w:p>
        </w:tc>
        <w:tc>
          <w:tcPr>
            <w:tcW w:w="584" w:type="dxa"/>
            <w:shd w:val="clear" w:color="auto" w:fill="auto"/>
            <w:vAlign w:val="center"/>
          </w:tcPr>
          <w:p w14:paraId="7F7E6A61">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3</w:t>
            </w:r>
          </w:p>
        </w:tc>
        <w:tc>
          <w:tcPr>
            <w:tcW w:w="689" w:type="dxa"/>
            <w:shd w:val="clear" w:color="auto" w:fill="auto"/>
            <w:vAlign w:val="center"/>
          </w:tcPr>
          <w:p w14:paraId="2FC3FDCE">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846" w:type="dxa"/>
            <w:shd w:val="clear" w:color="auto" w:fill="auto"/>
            <w:vAlign w:val="center"/>
          </w:tcPr>
          <w:p w14:paraId="0CEC9757">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w:t>
            </w:r>
          </w:p>
        </w:tc>
        <w:tc>
          <w:tcPr>
            <w:tcW w:w="426" w:type="dxa"/>
            <w:shd w:val="clear" w:color="auto" w:fill="auto"/>
            <w:vAlign w:val="center"/>
          </w:tcPr>
          <w:p w14:paraId="6B768D5D">
            <w:pPr>
              <w:spacing w:line="240" w:lineRule="auto"/>
              <w:ind w:firstLine="0" w:firstLineChars="0"/>
              <w:jc w:val="center"/>
              <w:rPr>
                <w:color w:val="auto"/>
                <w:sz w:val="21"/>
                <w:szCs w:val="21"/>
              </w:rPr>
            </w:pPr>
            <w:r>
              <w:rPr>
                <w:rFonts w:hint="eastAsia"/>
                <w:color w:val="auto"/>
                <w:sz w:val="21"/>
                <w:szCs w:val="21"/>
              </w:rPr>
              <w:t>1间</w:t>
            </w:r>
          </w:p>
        </w:tc>
        <w:tc>
          <w:tcPr>
            <w:tcW w:w="1106" w:type="dxa"/>
            <w:shd w:val="clear" w:color="auto" w:fill="auto"/>
            <w:vAlign w:val="center"/>
          </w:tcPr>
          <w:p w14:paraId="3E1A21CB">
            <w:pPr>
              <w:spacing w:line="240" w:lineRule="auto"/>
              <w:ind w:firstLine="0" w:firstLineChars="0"/>
              <w:jc w:val="center"/>
              <w:rPr>
                <w:color w:val="auto"/>
                <w:sz w:val="21"/>
                <w:szCs w:val="21"/>
              </w:rPr>
            </w:pPr>
            <w:r>
              <w:rPr>
                <w:rFonts w:hint="eastAsia"/>
                <w:color w:val="auto"/>
                <w:sz w:val="21"/>
                <w:szCs w:val="21"/>
                <w:u w:val="single"/>
                <w:lang w:val="en-US" w:eastAsia="zh-CN"/>
              </w:rPr>
              <w:t>15</w:t>
            </w:r>
            <w:r>
              <w:rPr>
                <w:rFonts w:hint="eastAsia"/>
                <w:color w:val="auto"/>
                <w:sz w:val="21"/>
                <w:szCs w:val="21"/>
              </w:rPr>
              <w:t>m</w:t>
            </w:r>
            <w:r>
              <w:rPr>
                <w:rFonts w:hint="eastAsia"/>
                <w:color w:val="auto"/>
                <w:sz w:val="21"/>
                <w:szCs w:val="21"/>
                <w:vertAlign w:val="superscript"/>
              </w:rPr>
              <w:t>2</w:t>
            </w:r>
          </w:p>
        </w:tc>
        <w:tc>
          <w:tcPr>
            <w:tcW w:w="951" w:type="dxa"/>
            <w:vAlign w:val="center"/>
          </w:tcPr>
          <w:p w14:paraId="0B8F5013">
            <w:pPr>
              <w:spacing w:line="240" w:lineRule="auto"/>
              <w:ind w:firstLine="0" w:firstLineChars="0"/>
              <w:jc w:val="center"/>
              <w:rPr>
                <w:rFonts w:hint="eastAsia" w:eastAsia="宋体"/>
                <w:color w:val="auto"/>
                <w:sz w:val="21"/>
                <w:szCs w:val="21"/>
                <w:u w:val="none"/>
                <w:lang w:val="en-US" w:eastAsia="zh-CN"/>
              </w:rPr>
            </w:pPr>
            <w:r>
              <w:rPr>
                <w:rFonts w:hint="eastAsia"/>
                <w:color w:val="auto"/>
                <w:sz w:val="21"/>
                <w:szCs w:val="21"/>
                <w:u w:val="none"/>
                <w:lang w:val="en-US" w:eastAsia="zh-CN"/>
              </w:rPr>
              <w:t>未建</w:t>
            </w:r>
          </w:p>
        </w:tc>
        <w:tc>
          <w:tcPr>
            <w:tcW w:w="2718" w:type="dxa"/>
            <w:vAlign w:val="center"/>
          </w:tcPr>
          <w:p w14:paraId="13FFAEE3">
            <w:pPr>
              <w:spacing w:line="240" w:lineRule="auto"/>
              <w:ind w:firstLine="0" w:firstLineChars="0"/>
              <w:jc w:val="center"/>
              <w:rPr>
                <w:color w:val="auto"/>
                <w:sz w:val="21"/>
                <w:szCs w:val="21"/>
              </w:rPr>
            </w:pPr>
            <w:r>
              <w:rPr>
                <w:rFonts w:hint="eastAsia"/>
                <w:color w:val="auto"/>
                <w:sz w:val="21"/>
                <w:szCs w:val="21"/>
              </w:rPr>
              <w:t>砖混结构</w:t>
            </w:r>
          </w:p>
        </w:tc>
      </w:tr>
      <w:tr w14:paraId="4A00A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37491D07">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11</w:t>
            </w:r>
          </w:p>
        </w:tc>
        <w:tc>
          <w:tcPr>
            <w:tcW w:w="633" w:type="dxa"/>
            <w:vMerge w:val="continue"/>
            <w:vAlign w:val="center"/>
          </w:tcPr>
          <w:p w14:paraId="0AEB7395">
            <w:pPr>
              <w:spacing w:line="240" w:lineRule="auto"/>
              <w:ind w:firstLine="0" w:firstLineChars="0"/>
              <w:jc w:val="center"/>
              <w:rPr>
                <w:color w:val="auto"/>
                <w:sz w:val="21"/>
                <w:szCs w:val="21"/>
              </w:rPr>
            </w:pPr>
          </w:p>
        </w:tc>
        <w:tc>
          <w:tcPr>
            <w:tcW w:w="970" w:type="dxa"/>
            <w:shd w:val="clear" w:color="auto" w:fill="auto"/>
            <w:vAlign w:val="center"/>
          </w:tcPr>
          <w:p w14:paraId="05BDCD09">
            <w:pPr>
              <w:spacing w:line="240" w:lineRule="auto"/>
              <w:ind w:firstLine="0" w:firstLineChars="0"/>
              <w:jc w:val="center"/>
              <w:rPr>
                <w:color w:val="auto"/>
                <w:sz w:val="21"/>
                <w:szCs w:val="21"/>
              </w:rPr>
            </w:pPr>
            <w:r>
              <w:rPr>
                <w:rFonts w:hint="eastAsia"/>
                <w:color w:val="auto"/>
                <w:sz w:val="21"/>
                <w:szCs w:val="21"/>
                <w:u w:val="none"/>
              </w:rPr>
              <w:t>危废暂存间</w:t>
            </w:r>
          </w:p>
        </w:tc>
        <w:tc>
          <w:tcPr>
            <w:tcW w:w="584" w:type="dxa"/>
            <w:shd w:val="clear" w:color="auto" w:fill="auto"/>
            <w:vAlign w:val="center"/>
          </w:tcPr>
          <w:p w14:paraId="5D6F84B2">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3</w:t>
            </w:r>
          </w:p>
        </w:tc>
        <w:tc>
          <w:tcPr>
            <w:tcW w:w="689" w:type="dxa"/>
            <w:shd w:val="clear" w:color="auto" w:fill="auto"/>
            <w:vAlign w:val="center"/>
          </w:tcPr>
          <w:p w14:paraId="1A4283DF">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5</w:t>
            </w:r>
          </w:p>
        </w:tc>
        <w:tc>
          <w:tcPr>
            <w:tcW w:w="846" w:type="dxa"/>
            <w:shd w:val="clear" w:color="auto" w:fill="auto"/>
            <w:vAlign w:val="center"/>
          </w:tcPr>
          <w:p w14:paraId="04C9C860">
            <w:pPr>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2</w:t>
            </w:r>
          </w:p>
        </w:tc>
        <w:tc>
          <w:tcPr>
            <w:tcW w:w="426" w:type="dxa"/>
            <w:shd w:val="clear" w:color="auto" w:fill="auto"/>
            <w:vAlign w:val="center"/>
          </w:tcPr>
          <w:p w14:paraId="4C18AD7E">
            <w:pPr>
              <w:spacing w:line="240" w:lineRule="auto"/>
              <w:ind w:firstLine="0" w:firstLineChars="0"/>
              <w:jc w:val="center"/>
              <w:rPr>
                <w:color w:val="auto"/>
                <w:sz w:val="21"/>
                <w:szCs w:val="21"/>
              </w:rPr>
            </w:pPr>
            <w:r>
              <w:rPr>
                <w:rFonts w:hint="eastAsia"/>
                <w:color w:val="auto"/>
                <w:sz w:val="21"/>
                <w:szCs w:val="21"/>
              </w:rPr>
              <w:t>1间</w:t>
            </w:r>
          </w:p>
        </w:tc>
        <w:tc>
          <w:tcPr>
            <w:tcW w:w="1106" w:type="dxa"/>
            <w:shd w:val="clear" w:color="auto" w:fill="auto"/>
            <w:vAlign w:val="center"/>
          </w:tcPr>
          <w:p w14:paraId="69C49177">
            <w:pPr>
              <w:spacing w:line="240" w:lineRule="auto"/>
              <w:ind w:firstLine="0" w:firstLineChars="0"/>
              <w:jc w:val="center"/>
              <w:rPr>
                <w:color w:val="auto"/>
                <w:sz w:val="21"/>
                <w:szCs w:val="21"/>
              </w:rPr>
            </w:pPr>
            <w:r>
              <w:rPr>
                <w:rFonts w:hint="eastAsia"/>
                <w:color w:val="auto"/>
                <w:sz w:val="21"/>
                <w:szCs w:val="21"/>
                <w:u w:val="single"/>
                <w:lang w:val="en-US" w:eastAsia="zh-CN"/>
              </w:rPr>
              <w:t>15</w:t>
            </w:r>
            <w:r>
              <w:rPr>
                <w:rFonts w:hint="eastAsia"/>
                <w:color w:val="auto"/>
                <w:sz w:val="21"/>
                <w:szCs w:val="21"/>
              </w:rPr>
              <w:t>m</w:t>
            </w:r>
            <w:r>
              <w:rPr>
                <w:rFonts w:hint="eastAsia"/>
                <w:color w:val="auto"/>
                <w:sz w:val="21"/>
                <w:szCs w:val="21"/>
                <w:vertAlign w:val="superscript"/>
              </w:rPr>
              <w:t>2</w:t>
            </w:r>
          </w:p>
        </w:tc>
        <w:tc>
          <w:tcPr>
            <w:tcW w:w="951" w:type="dxa"/>
            <w:vAlign w:val="center"/>
          </w:tcPr>
          <w:p w14:paraId="350D6224">
            <w:pPr>
              <w:spacing w:line="240" w:lineRule="auto"/>
              <w:ind w:firstLine="0" w:firstLineChars="0"/>
              <w:jc w:val="center"/>
              <w:rPr>
                <w:rFonts w:hint="eastAsia" w:eastAsia="宋体"/>
                <w:color w:val="auto"/>
                <w:sz w:val="21"/>
                <w:szCs w:val="21"/>
                <w:u w:val="none"/>
                <w:lang w:val="en-US" w:eastAsia="zh-CN"/>
              </w:rPr>
            </w:pPr>
            <w:r>
              <w:rPr>
                <w:rFonts w:hint="eastAsia"/>
                <w:color w:val="auto"/>
                <w:sz w:val="21"/>
                <w:szCs w:val="21"/>
                <w:u w:val="none"/>
                <w:lang w:val="en-US" w:eastAsia="zh-CN"/>
              </w:rPr>
              <w:t>未建</w:t>
            </w:r>
          </w:p>
        </w:tc>
        <w:tc>
          <w:tcPr>
            <w:tcW w:w="2718" w:type="dxa"/>
            <w:vAlign w:val="center"/>
          </w:tcPr>
          <w:p w14:paraId="5D7AC5BC">
            <w:pPr>
              <w:spacing w:line="240" w:lineRule="auto"/>
              <w:ind w:firstLine="0" w:firstLineChars="0"/>
              <w:jc w:val="center"/>
              <w:rPr>
                <w:rFonts w:hint="eastAsia" w:eastAsia="宋体"/>
                <w:color w:val="auto"/>
                <w:sz w:val="21"/>
                <w:szCs w:val="21"/>
                <w:lang w:eastAsia="zh-CN"/>
              </w:rPr>
            </w:pPr>
            <w:r>
              <w:rPr>
                <w:rFonts w:hint="eastAsia"/>
                <w:color w:val="auto"/>
                <w:sz w:val="21"/>
                <w:szCs w:val="21"/>
                <w:u w:val="none"/>
                <w:lang w:val="en-US" w:eastAsia="zh-CN"/>
              </w:rPr>
              <w:t>重点防渗：</w:t>
            </w:r>
            <w:r>
              <w:rPr>
                <w:rFonts w:hint="eastAsia" w:ascii="Times New Roman" w:hAnsi="Times New Roman" w:cs="Times New Roman"/>
                <w:color w:val="auto"/>
                <w:spacing w:val="5"/>
                <w:sz w:val="21"/>
                <w:szCs w:val="21"/>
                <w:u w:val="none"/>
                <w:lang w:val="en-US" w:eastAsia="zh-CN"/>
              </w:rPr>
              <w:t>钢筋混凝土结构+浇筑抗渗混凝土+涂防渗层</w:t>
            </w:r>
          </w:p>
        </w:tc>
      </w:tr>
      <w:tr w14:paraId="32D60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435233E2">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w:t>
            </w:r>
          </w:p>
        </w:tc>
        <w:tc>
          <w:tcPr>
            <w:tcW w:w="633" w:type="dxa"/>
            <w:vMerge w:val="continue"/>
            <w:vAlign w:val="center"/>
          </w:tcPr>
          <w:p w14:paraId="439D4EC0">
            <w:pPr>
              <w:spacing w:line="240" w:lineRule="auto"/>
              <w:ind w:firstLine="0" w:firstLineChars="0"/>
              <w:jc w:val="center"/>
              <w:rPr>
                <w:color w:val="auto"/>
                <w:sz w:val="21"/>
                <w:szCs w:val="21"/>
              </w:rPr>
            </w:pPr>
          </w:p>
        </w:tc>
        <w:tc>
          <w:tcPr>
            <w:tcW w:w="970" w:type="dxa"/>
            <w:vAlign w:val="center"/>
          </w:tcPr>
          <w:p w14:paraId="04E2F9F0">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初期雨水池</w:t>
            </w:r>
          </w:p>
        </w:tc>
        <w:tc>
          <w:tcPr>
            <w:tcW w:w="584" w:type="dxa"/>
            <w:vAlign w:val="center"/>
          </w:tcPr>
          <w:p w14:paraId="129B2C08">
            <w:pPr>
              <w:spacing w:line="240" w:lineRule="auto"/>
              <w:ind w:firstLine="0" w:firstLineChars="0"/>
              <w:jc w:val="center"/>
              <w:rPr>
                <w:rFonts w:hint="default" w:eastAsia="宋体"/>
                <w:color w:val="auto"/>
                <w:sz w:val="21"/>
                <w:szCs w:val="21"/>
                <w:highlight w:val="none"/>
                <w:u w:val="none"/>
                <w:lang w:val="en-US" w:eastAsia="zh-CN"/>
              </w:rPr>
            </w:pPr>
            <w:r>
              <w:rPr>
                <w:rFonts w:hint="eastAsia"/>
                <w:color w:val="auto"/>
                <w:sz w:val="21"/>
                <w:szCs w:val="21"/>
                <w:highlight w:val="none"/>
                <w:u w:val="none"/>
                <w:lang w:val="en-US" w:eastAsia="zh-CN"/>
              </w:rPr>
              <w:t>10</w:t>
            </w:r>
          </w:p>
        </w:tc>
        <w:tc>
          <w:tcPr>
            <w:tcW w:w="689" w:type="dxa"/>
            <w:vAlign w:val="center"/>
          </w:tcPr>
          <w:p w14:paraId="65F4D917">
            <w:pPr>
              <w:spacing w:line="240" w:lineRule="auto"/>
              <w:ind w:firstLine="0" w:firstLineChars="0"/>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5</w:t>
            </w:r>
          </w:p>
        </w:tc>
        <w:tc>
          <w:tcPr>
            <w:tcW w:w="846" w:type="dxa"/>
            <w:vAlign w:val="center"/>
          </w:tcPr>
          <w:p w14:paraId="7D392B4E">
            <w:pPr>
              <w:spacing w:line="240" w:lineRule="auto"/>
              <w:ind w:firstLine="0" w:firstLineChars="0"/>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5</w:t>
            </w:r>
          </w:p>
        </w:tc>
        <w:tc>
          <w:tcPr>
            <w:tcW w:w="426" w:type="dxa"/>
            <w:vAlign w:val="center"/>
          </w:tcPr>
          <w:p w14:paraId="153F5B61">
            <w:pPr>
              <w:spacing w:line="240" w:lineRule="auto"/>
              <w:ind w:firstLine="0" w:firstLineChars="0"/>
              <w:jc w:val="center"/>
              <w:rPr>
                <w:color w:val="auto"/>
                <w:sz w:val="21"/>
                <w:szCs w:val="21"/>
                <w:u w:val="none"/>
              </w:rPr>
            </w:pPr>
            <w:r>
              <w:rPr>
                <w:rFonts w:hint="eastAsia"/>
                <w:color w:val="auto"/>
                <w:sz w:val="21"/>
                <w:szCs w:val="21"/>
                <w:u w:val="none"/>
              </w:rPr>
              <w:t>1个</w:t>
            </w:r>
          </w:p>
        </w:tc>
        <w:tc>
          <w:tcPr>
            <w:tcW w:w="1106" w:type="dxa"/>
            <w:vAlign w:val="center"/>
          </w:tcPr>
          <w:p w14:paraId="3AA15E72">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250</w:t>
            </w:r>
            <w:r>
              <w:rPr>
                <w:rFonts w:hint="eastAsia"/>
                <w:color w:val="auto"/>
                <w:sz w:val="21"/>
                <w:szCs w:val="21"/>
              </w:rPr>
              <w:t>m</w:t>
            </w:r>
            <w:r>
              <w:rPr>
                <w:rFonts w:hint="eastAsia"/>
                <w:color w:val="auto"/>
                <w:sz w:val="21"/>
                <w:szCs w:val="21"/>
                <w:vertAlign w:val="superscript"/>
              </w:rPr>
              <w:t>3</w:t>
            </w:r>
          </w:p>
        </w:tc>
        <w:tc>
          <w:tcPr>
            <w:tcW w:w="951" w:type="dxa"/>
            <w:vAlign w:val="center"/>
          </w:tcPr>
          <w:p w14:paraId="5BB11CD2">
            <w:pPr>
              <w:spacing w:line="240" w:lineRule="auto"/>
              <w:ind w:firstLine="0" w:firstLineChars="0"/>
              <w:jc w:val="center"/>
              <w:rPr>
                <w:rFonts w:hint="eastAsia" w:eastAsia="宋体"/>
                <w:color w:val="auto"/>
                <w:sz w:val="21"/>
                <w:szCs w:val="21"/>
                <w:u w:val="none"/>
                <w:lang w:val="en-US" w:eastAsia="zh-CN"/>
              </w:rPr>
            </w:pPr>
            <w:r>
              <w:rPr>
                <w:rFonts w:hint="eastAsia"/>
                <w:color w:val="auto"/>
                <w:sz w:val="21"/>
                <w:szCs w:val="21"/>
                <w:u w:val="none"/>
                <w:lang w:val="en-US" w:eastAsia="zh-CN"/>
              </w:rPr>
              <w:t>已开挖，未建成</w:t>
            </w:r>
          </w:p>
        </w:tc>
        <w:tc>
          <w:tcPr>
            <w:tcW w:w="2718" w:type="dxa"/>
            <w:vAlign w:val="center"/>
          </w:tcPr>
          <w:p w14:paraId="34AB8339">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lang w:val="en-US" w:eastAsia="zh-CN"/>
              </w:rPr>
              <w:t>钢筋混凝土硬化+涂抹防渗层</w:t>
            </w:r>
            <w:r>
              <w:rPr>
                <w:rFonts w:hint="eastAsia"/>
                <w:color w:val="auto"/>
                <w:sz w:val="21"/>
                <w:szCs w:val="21"/>
                <w:u w:val="none"/>
                <w:lang w:val="en-US" w:eastAsia="zh-CN"/>
              </w:rPr>
              <w:t>，</w:t>
            </w:r>
            <w:r>
              <w:rPr>
                <w:rFonts w:hint="eastAsia"/>
                <w:color w:val="auto"/>
                <w:sz w:val="21"/>
                <w:szCs w:val="21"/>
                <w:u w:val="none"/>
              </w:rPr>
              <w:t>加盖防雨</w:t>
            </w:r>
            <w:r>
              <w:rPr>
                <w:rFonts w:hint="eastAsia"/>
                <w:color w:val="auto"/>
                <w:sz w:val="21"/>
                <w:szCs w:val="21"/>
                <w:u w:val="none"/>
                <w:lang w:val="en-US" w:eastAsia="zh-CN"/>
              </w:rPr>
              <w:t>水进入</w:t>
            </w:r>
          </w:p>
        </w:tc>
      </w:tr>
      <w:tr w14:paraId="4B262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56EC1259">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13</w:t>
            </w:r>
          </w:p>
        </w:tc>
        <w:tc>
          <w:tcPr>
            <w:tcW w:w="633" w:type="dxa"/>
            <w:vMerge w:val="continue"/>
            <w:vAlign w:val="center"/>
          </w:tcPr>
          <w:p w14:paraId="3988C809">
            <w:pPr>
              <w:spacing w:line="240" w:lineRule="auto"/>
              <w:ind w:firstLine="0" w:firstLineChars="0"/>
              <w:jc w:val="center"/>
              <w:rPr>
                <w:color w:val="auto"/>
                <w:sz w:val="21"/>
                <w:szCs w:val="21"/>
              </w:rPr>
            </w:pPr>
          </w:p>
        </w:tc>
        <w:tc>
          <w:tcPr>
            <w:tcW w:w="970" w:type="dxa"/>
            <w:vAlign w:val="center"/>
          </w:tcPr>
          <w:p w14:paraId="4F6EC3BB">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事故收集池</w:t>
            </w:r>
          </w:p>
        </w:tc>
        <w:tc>
          <w:tcPr>
            <w:tcW w:w="584" w:type="dxa"/>
            <w:vAlign w:val="center"/>
          </w:tcPr>
          <w:p w14:paraId="6757BB31">
            <w:pPr>
              <w:spacing w:line="240" w:lineRule="auto"/>
              <w:ind w:firstLine="0" w:firstLineChars="0"/>
              <w:jc w:val="center"/>
              <w:rPr>
                <w:rFonts w:hint="default" w:eastAsia="宋体"/>
                <w:color w:val="auto"/>
                <w:sz w:val="21"/>
                <w:szCs w:val="21"/>
                <w:highlight w:val="none"/>
                <w:u w:val="none"/>
                <w:lang w:val="en-US" w:eastAsia="zh-CN"/>
              </w:rPr>
            </w:pPr>
            <w:r>
              <w:rPr>
                <w:rFonts w:hint="eastAsia"/>
                <w:color w:val="auto"/>
                <w:sz w:val="21"/>
                <w:szCs w:val="21"/>
                <w:highlight w:val="none"/>
                <w:u w:val="none"/>
                <w:lang w:val="en-US" w:eastAsia="zh-CN"/>
              </w:rPr>
              <w:t>16</w:t>
            </w:r>
          </w:p>
        </w:tc>
        <w:tc>
          <w:tcPr>
            <w:tcW w:w="689" w:type="dxa"/>
            <w:vAlign w:val="center"/>
          </w:tcPr>
          <w:p w14:paraId="2BB533F9">
            <w:pPr>
              <w:spacing w:line="240" w:lineRule="auto"/>
              <w:ind w:firstLine="0" w:firstLineChars="0"/>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9</w:t>
            </w:r>
          </w:p>
        </w:tc>
        <w:tc>
          <w:tcPr>
            <w:tcW w:w="846" w:type="dxa"/>
            <w:vAlign w:val="center"/>
          </w:tcPr>
          <w:p w14:paraId="6197A3E2">
            <w:pPr>
              <w:spacing w:line="240" w:lineRule="auto"/>
              <w:ind w:firstLine="0" w:firstLineChars="0"/>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5</w:t>
            </w:r>
          </w:p>
        </w:tc>
        <w:tc>
          <w:tcPr>
            <w:tcW w:w="426" w:type="dxa"/>
            <w:vAlign w:val="center"/>
          </w:tcPr>
          <w:p w14:paraId="1176F96F">
            <w:pPr>
              <w:spacing w:line="240" w:lineRule="auto"/>
              <w:ind w:firstLine="0" w:firstLineChars="0"/>
              <w:jc w:val="center"/>
              <w:rPr>
                <w:color w:val="auto"/>
                <w:sz w:val="21"/>
                <w:szCs w:val="21"/>
                <w:u w:val="none"/>
              </w:rPr>
            </w:pPr>
            <w:r>
              <w:rPr>
                <w:rFonts w:hint="eastAsia"/>
                <w:color w:val="auto"/>
                <w:sz w:val="21"/>
                <w:szCs w:val="21"/>
                <w:u w:val="none"/>
              </w:rPr>
              <w:t>1个</w:t>
            </w:r>
          </w:p>
        </w:tc>
        <w:tc>
          <w:tcPr>
            <w:tcW w:w="1106" w:type="dxa"/>
            <w:vAlign w:val="center"/>
          </w:tcPr>
          <w:p w14:paraId="1C4BD31F">
            <w:pPr>
              <w:spacing w:line="240" w:lineRule="auto"/>
              <w:ind w:firstLine="0" w:firstLineChars="0"/>
              <w:jc w:val="center"/>
              <w:rPr>
                <w:color w:val="auto"/>
                <w:sz w:val="21"/>
                <w:szCs w:val="21"/>
                <w:u w:val="none"/>
              </w:rPr>
            </w:pPr>
            <w:r>
              <w:rPr>
                <w:rFonts w:hint="eastAsia"/>
                <w:color w:val="auto"/>
                <w:sz w:val="21"/>
                <w:szCs w:val="21"/>
                <w:u w:val="none"/>
                <w:lang w:val="en-US" w:eastAsia="zh-CN"/>
              </w:rPr>
              <w:t>720</w:t>
            </w:r>
            <w:r>
              <w:rPr>
                <w:rFonts w:hint="eastAsia"/>
                <w:color w:val="auto"/>
                <w:sz w:val="21"/>
                <w:szCs w:val="21"/>
                <w:u w:val="none"/>
              </w:rPr>
              <w:t>m</w:t>
            </w:r>
            <w:r>
              <w:rPr>
                <w:rFonts w:hint="eastAsia"/>
                <w:color w:val="auto"/>
                <w:sz w:val="21"/>
                <w:szCs w:val="21"/>
                <w:u w:val="none"/>
                <w:vertAlign w:val="superscript"/>
              </w:rPr>
              <w:t>3</w:t>
            </w:r>
          </w:p>
        </w:tc>
        <w:tc>
          <w:tcPr>
            <w:tcW w:w="951" w:type="dxa"/>
            <w:vAlign w:val="center"/>
          </w:tcPr>
          <w:p w14:paraId="23EEFDCB">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已开挖，未建成</w:t>
            </w:r>
          </w:p>
        </w:tc>
        <w:tc>
          <w:tcPr>
            <w:tcW w:w="2718" w:type="dxa"/>
            <w:vAlign w:val="center"/>
          </w:tcPr>
          <w:p w14:paraId="228B0AB2">
            <w:pPr>
              <w:spacing w:line="240" w:lineRule="auto"/>
              <w:ind w:firstLine="0" w:firstLineChars="0"/>
              <w:jc w:val="center"/>
              <w:rPr>
                <w:color w:val="auto"/>
                <w:sz w:val="21"/>
                <w:szCs w:val="21"/>
                <w:u w:val="single"/>
              </w:rPr>
            </w:pPr>
            <w:r>
              <w:rPr>
                <w:rFonts w:hint="eastAsia"/>
                <w:color w:val="auto"/>
                <w:sz w:val="21"/>
                <w:szCs w:val="21"/>
                <w:u w:val="none"/>
                <w:lang w:val="en-US" w:eastAsia="zh-CN"/>
              </w:rPr>
              <w:t>重点防渗：</w:t>
            </w:r>
            <w:r>
              <w:rPr>
                <w:rFonts w:hint="eastAsia" w:ascii="Times New Roman" w:hAnsi="Times New Roman" w:cs="Times New Roman"/>
                <w:color w:val="auto"/>
                <w:spacing w:val="5"/>
                <w:sz w:val="21"/>
                <w:szCs w:val="21"/>
                <w:u w:val="none"/>
                <w:lang w:val="en-US" w:eastAsia="zh-CN"/>
              </w:rPr>
              <w:t>钢筋混凝土结构+浇筑抗渗混凝土+涂防渗层</w:t>
            </w:r>
          </w:p>
        </w:tc>
      </w:tr>
      <w:tr w14:paraId="635FF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772A4BC3">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14</w:t>
            </w:r>
          </w:p>
        </w:tc>
        <w:tc>
          <w:tcPr>
            <w:tcW w:w="633" w:type="dxa"/>
            <w:vMerge w:val="continue"/>
            <w:vAlign w:val="center"/>
          </w:tcPr>
          <w:p w14:paraId="2CA97C2A">
            <w:pPr>
              <w:spacing w:line="240" w:lineRule="auto"/>
              <w:ind w:firstLine="0" w:firstLineChars="0"/>
              <w:jc w:val="center"/>
              <w:rPr>
                <w:color w:val="auto"/>
                <w:sz w:val="21"/>
                <w:szCs w:val="21"/>
              </w:rPr>
            </w:pPr>
          </w:p>
        </w:tc>
        <w:tc>
          <w:tcPr>
            <w:tcW w:w="970" w:type="dxa"/>
            <w:vAlign w:val="center"/>
          </w:tcPr>
          <w:p w14:paraId="7D0D28B4">
            <w:pPr>
              <w:spacing w:line="240" w:lineRule="auto"/>
              <w:ind w:firstLine="0" w:firstLineChars="0"/>
              <w:jc w:val="center"/>
              <w:rPr>
                <w:color w:val="auto"/>
                <w:sz w:val="21"/>
                <w:szCs w:val="21"/>
              </w:rPr>
            </w:pPr>
            <w:r>
              <w:rPr>
                <w:rFonts w:hint="eastAsia"/>
                <w:color w:val="auto"/>
                <w:sz w:val="21"/>
                <w:szCs w:val="21"/>
              </w:rPr>
              <w:t>化粪池</w:t>
            </w:r>
          </w:p>
        </w:tc>
        <w:tc>
          <w:tcPr>
            <w:tcW w:w="584" w:type="dxa"/>
            <w:vAlign w:val="center"/>
          </w:tcPr>
          <w:p w14:paraId="7CDF6C3C">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8</w:t>
            </w:r>
          </w:p>
        </w:tc>
        <w:tc>
          <w:tcPr>
            <w:tcW w:w="689" w:type="dxa"/>
            <w:vAlign w:val="center"/>
          </w:tcPr>
          <w:p w14:paraId="22483AE7">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3</w:t>
            </w:r>
          </w:p>
        </w:tc>
        <w:tc>
          <w:tcPr>
            <w:tcW w:w="846" w:type="dxa"/>
            <w:vAlign w:val="center"/>
          </w:tcPr>
          <w:p w14:paraId="48086232">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426" w:type="dxa"/>
            <w:vAlign w:val="center"/>
          </w:tcPr>
          <w:p w14:paraId="04ABED70">
            <w:pPr>
              <w:spacing w:line="240" w:lineRule="auto"/>
              <w:ind w:firstLine="0" w:firstLineChars="0"/>
              <w:jc w:val="center"/>
              <w:rPr>
                <w:color w:val="auto"/>
                <w:sz w:val="21"/>
                <w:szCs w:val="21"/>
              </w:rPr>
            </w:pPr>
            <w:r>
              <w:rPr>
                <w:rFonts w:hint="eastAsia"/>
                <w:color w:val="auto"/>
                <w:sz w:val="21"/>
                <w:szCs w:val="21"/>
              </w:rPr>
              <w:t>1座</w:t>
            </w:r>
          </w:p>
        </w:tc>
        <w:tc>
          <w:tcPr>
            <w:tcW w:w="1106" w:type="dxa"/>
            <w:vAlign w:val="center"/>
          </w:tcPr>
          <w:p w14:paraId="52C089EC">
            <w:pPr>
              <w:spacing w:line="240" w:lineRule="auto"/>
              <w:ind w:firstLine="0" w:firstLineChars="0"/>
              <w:jc w:val="center"/>
              <w:rPr>
                <w:color w:val="auto"/>
                <w:sz w:val="21"/>
                <w:szCs w:val="21"/>
              </w:rPr>
            </w:pPr>
            <w:r>
              <w:rPr>
                <w:rFonts w:hint="eastAsia"/>
                <w:color w:val="auto"/>
                <w:sz w:val="21"/>
                <w:szCs w:val="21"/>
                <w:lang w:val="en-US" w:eastAsia="zh-CN"/>
              </w:rPr>
              <w:t>1</w:t>
            </w:r>
            <w:r>
              <w:rPr>
                <w:rFonts w:hint="eastAsia"/>
                <w:color w:val="auto"/>
                <w:sz w:val="21"/>
                <w:szCs w:val="21"/>
              </w:rPr>
              <w:t>50m</w:t>
            </w:r>
            <w:r>
              <w:rPr>
                <w:rFonts w:hint="eastAsia"/>
                <w:color w:val="auto"/>
                <w:sz w:val="21"/>
                <w:szCs w:val="21"/>
                <w:vertAlign w:val="superscript"/>
              </w:rPr>
              <w:t>3</w:t>
            </w:r>
          </w:p>
        </w:tc>
        <w:tc>
          <w:tcPr>
            <w:tcW w:w="951" w:type="dxa"/>
            <w:vAlign w:val="center"/>
          </w:tcPr>
          <w:p w14:paraId="3F781154">
            <w:pPr>
              <w:spacing w:line="240" w:lineRule="auto"/>
              <w:ind w:firstLine="0" w:firstLineChars="0"/>
              <w:jc w:val="center"/>
              <w:rPr>
                <w:rFonts w:hint="eastAsia" w:eastAsia="宋体"/>
                <w:color w:val="auto"/>
                <w:sz w:val="21"/>
                <w:szCs w:val="21"/>
                <w:u w:val="single"/>
                <w:lang w:val="en-US" w:eastAsia="zh-CN"/>
              </w:rPr>
            </w:pPr>
            <w:r>
              <w:rPr>
                <w:rFonts w:hint="eastAsia"/>
                <w:color w:val="auto"/>
                <w:sz w:val="21"/>
                <w:szCs w:val="21"/>
                <w:u w:val="none"/>
                <w:lang w:val="en-US" w:eastAsia="zh-CN"/>
              </w:rPr>
              <w:t>未建</w:t>
            </w:r>
          </w:p>
        </w:tc>
        <w:tc>
          <w:tcPr>
            <w:tcW w:w="2718" w:type="dxa"/>
            <w:vAlign w:val="center"/>
          </w:tcPr>
          <w:p w14:paraId="7C3DA13F">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钢筋混凝土硬化+涂抹防渗层</w:t>
            </w:r>
          </w:p>
        </w:tc>
      </w:tr>
    </w:tbl>
    <w:p w14:paraId="7393CAC9">
      <w:pPr>
        <w:pStyle w:val="12"/>
        <w:rPr>
          <w:rFonts w:ascii="宋体" w:hAnsi="宋体" w:eastAsia="宋体" w:cs="宋体"/>
          <w:b/>
          <w:bCs/>
          <w:color w:val="auto"/>
        </w:rPr>
      </w:pPr>
      <w:r>
        <w:rPr>
          <w:rFonts w:eastAsia="宋体" w:cs="Times New Roman"/>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2.1</w:t>
      </w:r>
      <w:r>
        <w:rPr>
          <w:rFonts w:eastAsia="宋体" w:cs="Times New Roman"/>
          <w:b/>
          <w:bCs/>
          <w:color w:val="auto"/>
        </w:rPr>
        <w:fldChar w:fldCharType="end"/>
      </w:r>
      <w:r>
        <w:rPr>
          <w:rFonts w:eastAsia="宋体" w:cs="Times New Roman"/>
          <w:b/>
          <w:bCs/>
          <w:color w:val="auto"/>
        </w:rPr>
        <w:t xml:space="preserve">.2-2 </w:t>
      </w:r>
      <w:r>
        <w:rPr>
          <w:rFonts w:hint="eastAsia" w:eastAsia="宋体" w:cs="Times New Roman"/>
          <w:b/>
          <w:bCs/>
          <w:color w:val="auto"/>
        </w:rPr>
        <w:t xml:space="preserve"> </w:t>
      </w:r>
      <w:r>
        <w:rPr>
          <w:rFonts w:eastAsia="宋体" w:cs="Times New Roman"/>
          <w:b/>
          <w:bCs/>
          <w:color w:val="auto"/>
        </w:rPr>
        <w:t>项目工程组</w:t>
      </w:r>
      <w:r>
        <w:rPr>
          <w:rFonts w:hint="eastAsia" w:ascii="宋体" w:hAnsi="宋体" w:eastAsia="宋体" w:cs="宋体"/>
          <w:b/>
          <w:bCs/>
          <w:color w:val="auto"/>
        </w:rPr>
        <w:t>成</w:t>
      </w:r>
    </w:p>
    <w:tbl>
      <w:tblPr>
        <w:tblStyle w:val="57"/>
        <w:tblW w:w="4999"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287"/>
        <w:gridCol w:w="676"/>
        <w:gridCol w:w="1201"/>
        <w:gridCol w:w="5947"/>
      </w:tblGrid>
      <w:tr w14:paraId="0BFDE0D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blHeader/>
        </w:trPr>
        <w:tc>
          <w:tcPr>
            <w:tcW w:w="706" w:type="pct"/>
            <w:tcBorders>
              <w:insideH w:val="single" w:sz="12" w:space="0"/>
              <w:insideV w:val="single" w:sz="4" w:space="0"/>
              <w:tl2br w:val="nil"/>
              <w:tr2bl w:val="nil"/>
            </w:tcBorders>
            <w:vAlign w:val="center"/>
          </w:tcPr>
          <w:p w14:paraId="07D770AB">
            <w:pPr>
              <w:pStyle w:val="47"/>
              <w:rPr>
                <w:rFonts w:hint="default" w:cs="Times New Roman"/>
                <w:b/>
                <w:bCs/>
                <w:color w:val="auto"/>
                <w:sz w:val="21"/>
                <w:szCs w:val="21"/>
              </w:rPr>
            </w:pPr>
            <w:r>
              <w:rPr>
                <w:rFonts w:hint="default" w:cs="Times New Roman"/>
                <w:b/>
                <w:bCs/>
                <w:color w:val="auto"/>
                <w:sz w:val="21"/>
                <w:szCs w:val="21"/>
              </w:rPr>
              <w:t>工程类别</w:t>
            </w:r>
          </w:p>
        </w:tc>
        <w:tc>
          <w:tcPr>
            <w:tcW w:w="1030" w:type="pct"/>
            <w:gridSpan w:val="2"/>
            <w:tcBorders>
              <w:insideH w:val="single" w:sz="12" w:space="0"/>
              <w:insideV w:val="single" w:sz="4" w:space="0"/>
              <w:tl2br w:val="nil"/>
              <w:tr2bl w:val="nil"/>
            </w:tcBorders>
            <w:vAlign w:val="center"/>
          </w:tcPr>
          <w:p w14:paraId="6F09F61B">
            <w:pPr>
              <w:pStyle w:val="47"/>
              <w:rPr>
                <w:rFonts w:hint="default" w:cs="Times New Roman"/>
                <w:b/>
                <w:bCs/>
                <w:color w:val="auto"/>
                <w:sz w:val="21"/>
                <w:szCs w:val="21"/>
              </w:rPr>
            </w:pPr>
            <w:r>
              <w:rPr>
                <w:rFonts w:hint="default" w:cs="Times New Roman"/>
                <w:b/>
                <w:bCs/>
                <w:color w:val="auto"/>
                <w:sz w:val="21"/>
                <w:szCs w:val="21"/>
              </w:rPr>
              <w:t>工程名称</w:t>
            </w:r>
          </w:p>
        </w:tc>
        <w:tc>
          <w:tcPr>
            <w:tcW w:w="3262" w:type="pct"/>
            <w:tcBorders>
              <w:insideH w:val="single" w:sz="12" w:space="0"/>
              <w:insideV w:val="single" w:sz="4" w:space="0"/>
              <w:tl2br w:val="nil"/>
              <w:tr2bl w:val="nil"/>
            </w:tcBorders>
            <w:vAlign w:val="center"/>
          </w:tcPr>
          <w:p w14:paraId="6C336D88">
            <w:pPr>
              <w:pStyle w:val="47"/>
              <w:jc w:val="center"/>
              <w:rPr>
                <w:rFonts w:hint="default" w:cs="Times New Roman"/>
                <w:b/>
                <w:bCs/>
                <w:color w:val="auto"/>
                <w:sz w:val="21"/>
                <w:szCs w:val="21"/>
              </w:rPr>
            </w:pPr>
            <w:r>
              <w:rPr>
                <w:rFonts w:hint="default" w:cs="Times New Roman"/>
                <w:b/>
                <w:bCs/>
                <w:color w:val="auto"/>
                <w:sz w:val="21"/>
                <w:szCs w:val="21"/>
              </w:rPr>
              <w:t>建设性质及规模</w:t>
            </w:r>
          </w:p>
        </w:tc>
      </w:tr>
      <w:tr w14:paraId="2AC676F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tcBorders>
              <w:tl2br w:val="nil"/>
              <w:tr2bl w:val="nil"/>
            </w:tcBorders>
            <w:vAlign w:val="center"/>
          </w:tcPr>
          <w:p w14:paraId="25A730E9">
            <w:pPr>
              <w:pStyle w:val="47"/>
              <w:rPr>
                <w:rFonts w:hint="default" w:cs="Times New Roman"/>
                <w:color w:val="auto"/>
                <w:sz w:val="21"/>
                <w:szCs w:val="21"/>
              </w:rPr>
            </w:pPr>
            <w:r>
              <w:rPr>
                <w:rFonts w:hint="default" w:cs="Times New Roman"/>
                <w:color w:val="auto"/>
                <w:sz w:val="21"/>
                <w:szCs w:val="21"/>
              </w:rPr>
              <w:t>主体工程</w:t>
            </w:r>
          </w:p>
        </w:tc>
        <w:tc>
          <w:tcPr>
            <w:tcW w:w="1030" w:type="pct"/>
            <w:gridSpan w:val="2"/>
            <w:tcBorders>
              <w:tl2br w:val="nil"/>
              <w:tr2bl w:val="nil"/>
            </w:tcBorders>
            <w:vAlign w:val="center"/>
          </w:tcPr>
          <w:p w14:paraId="1A0C12D8">
            <w:pPr>
              <w:pStyle w:val="47"/>
              <w:rPr>
                <w:rFonts w:hint="default" w:cs="Times New Roman"/>
                <w:color w:val="auto"/>
                <w:sz w:val="21"/>
                <w:szCs w:val="21"/>
              </w:rPr>
            </w:pPr>
            <w:r>
              <w:rPr>
                <w:rFonts w:hint="default" w:cs="Times New Roman"/>
                <w:color w:val="auto"/>
                <w:sz w:val="21"/>
                <w:szCs w:val="21"/>
              </w:rPr>
              <w:t>养殖区</w:t>
            </w:r>
          </w:p>
        </w:tc>
        <w:tc>
          <w:tcPr>
            <w:tcW w:w="3262" w:type="pct"/>
            <w:tcBorders>
              <w:tl2br w:val="nil"/>
              <w:tr2bl w:val="nil"/>
            </w:tcBorders>
            <w:vAlign w:val="center"/>
          </w:tcPr>
          <w:p w14:paraId="772D9553">
            <w:pPr>
              <w:pStyle w:val="47"/>
              <w:jc w:val="both"/>
              <w:rPr>
                <w:rFonts w:hint="default" w:cs="Times New Roman"/>
                <w:color w:val="auto"/>
                <w:sz w:val="21"/>
                <w:szCs w:val="21"/>
              </w:rPr>
            </w:pPr>
            <w:r>
              <w:rPr>
                <w:rFonts w:hint="eastAsia" w:cs="Times New Roman"/>
                <w:color w:val="auto"/>
                <w:sz w:val="21"/>
                <w:szCs w:val="21"/>
                <w:lang w:val="en-US" w:eastAsia="zh-CN"/>
              </w:rPr>
              <w:t>项目共7栋单层猪舍，总占地17136m</w:t>
            </w:r>
            <w:r>
              <w:rPr>
                <w:rFonts w:hint="eastAsia" w:cs="Times New Roman"/>
                <w:color w:val="auto"/>
                <w:sz w:val="21"/>
                <w:szCs w:val="21"/>
                <w:vertAlign w:val="superscript"/>
                <w:lang w:val="en-US" w:eastAsia="zh-CN"/>
              </w:rPr>
              <w:t>2</w:t>
            </w:r>
            <w:r>
              <w:rPr>
                <w:rFonts w:hint="eastAsia" w:cs="Times New Roman"/>
                <w:color w:val="auto"/>
                <w:sz w:val="21"/>
                <w:szCs w:val="21"/>
                <w:lang w:val="en-US" w:eastAsia="zh-CN"/>
              </w:rPr>
              <w:t>，均为</w:t>
            </w:r>
            <w:r>
              <w:rPr>
                <w:rFonts w:hint="default" w:cs="Times New Roman"/>
                <w:color w:val="auto"/>
                <w:sz w:val="21"/>
                <w:szCs w:val="21"/>
              </w:rPr>
              <w:t>框架结构+轻钢屋面，</w:t>
            </w:r>
            <w:r>
              <w:rPr>
                <w:rFonts w:hint="eastAsia" w:cs="Times New Roman"/>
                <w:color w:val="auto"/>
                <w:sz w:val="21"/>
                <w:szCs w:val="21"/>
                <w:lang w:val="en-US" w:eastAsia="zh-CN"/>
              </w:rPr>
              <w:t>其根据地形和红线形状巧妙布置，1#~3#分布于场区西南面，4#~7#分布于厂区东南面</w:t>
            </w:r>
            <w:r>
              <w:rPr>
                <w:rFonts w:hint="default" w:cs="Times New Roman"/>
                <w:color w:val="auto"/>
                <w:sz w:val="21"/>
                <w:szCs w:val="21"/>
              </w:rPr>
              <w:t>，猪舍内设置自动饮水设备、供料系统、降温系统等设备。</w:t>
            </w:r>
          </w:p>
        </w:tc>
      </w:tr>
      <w:tr w14:paraId="37F0C54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restart"/>
            <w:tcBorders>
              <w:tl2br w:val="nil"/>
              <w:tr2bl w:val="nil"/>
            </w:tcBorders>
            <w:vAlign w:val="center"/>
          </w:tcPr>
          <w:p w14:paraId="1ACF4F55">
            <w:pPr>
              <w:pStyle w:val="47"/>
              <w:rPr>
                <w:rFonts w:hint="default" w:cs="Times New Roman"/>
                <w:color w:val="auto"/>
                <w:sz w:val="21"/>
                <w:szCs w:val="21"/>
              </w:rPr>
            </w:pPr>
            <w:r>
              <w:rPr>
                <w:rFonts w:hint="default" w:cs="Times New Roman"/>
                <w:color w:val="auto"/>
                <w:sz w:val="21"/>
                <w:szCs w:val="21"/>
              </w:rPr>
              <w:t>辅助工程</w:t>
            </w:r>
          </w:p>
        </w:tc>
        <w:tc>
          <w:tcPr>
            <w:tcW w:w="1030" w:type="pct"/>
            <w:gridSpan w:val="2"/>
            <w:tcBorders>
              <w:tl2br w:val="nil"/>
              <w:tr2bl w:val="nil"/>
            </w:tcBorders>
            <w:vAlign w:val="center"/>
          </w:tcPr>
          <w:p w14:paraId="1E2322AF">
            <w:pPr>
              <w:pStyle w:val="47"/>
              <w:rPr>
                <w:rFonts w:hint="default" w:cs="Times New Roman"/>
                <w:color w:val="auto"/>
                <w:sz w:val="21"/>
                <w:szCs w:val="21"/>
              </w:rPr>
            </w:pPr>
            <w:r>
              <w:rPr>
                <w:rFonts w:hint="default" w:cs="Times New Roman"/>
                <w:color w:val="auto"/>
                <w:sz w:val="21"/>
                <w:szCs w:val="21"/>
              </w:rPr>
              <w:t>料塔</w:t>
            </w:r>
          </w:p>
        </w:tc>
        <w:tc>
          <w:tcPr>
            <w:tcW w:w="3262" w:type="pct"/>
            <w:tcBorders>
              <w:tl2br w:val="nil"/>
              <w:tr2bl w:val="nil"/>
            </w:tcBorders>
            <w:vAlign w:val="center"/>
          </w:tcPr>
          <w:p w14:paraId="44F64CE5">
            <w:pPr>
              <w:pStyle w:val="47"/>
              <w:jc w:val="both"/>
              <w:rPr>
                <w:rFonts w:hint="default" w:cs="Times New Roman"/>
                <w:color w:val="auto"/>
                <w:sz w:val="21"/>
                <w:szCs w:val="21"/>
              </w:rPr>
            </w:pPr>
            <w:r>
              <w:rPr>
                <w:rFonts w:hint="default" w:cs="Times New Roman"/>
                <w:color w:val="auto"/>
                <w:sz w:val="21"/>
                <w:szCs w:val="21"/>
              </w:rPr>
              <w:t>共7个</w:t>
            </w:r>
            <w:r>
              <w:rPr>
                <w:rFonts w:hint="eastAsia" w:cs="Times New Roman"/>
                <w:color w:val="auto"/>
                <w:sz w:val="21"/>
                <w:szCs w:val="21"/>
                <w:lang w:val="en-US" w:eastAsia="zh-CN"/>
              </w:rPr>
              <w:t>25</w:t>
            </w:r>
            <w:r>
              <w:rPr>
                <w:rFonts w:hint="default" w:cs="Times New Roman"/>
                <w:color w:val="auto"/>
                <w:sz w:val="21"/>
                <w:szCs w:val="21"/>
              </w:rPr>
              <w:t>t料塔，</w:t>
            </w:r>
            <w:r>
              <w:rPr>
                <w:rFonts w:hint="eastAsia" w:cs="Times New Roman"/>
                <w:color w:val="auto"/>
                <w:sz w:val="21"/>
                <w:szCs w:val="21"/>
                <w:lang w:val="en-US" w:eastAsia="zh-CN"/>
              </w:rPr>
              <w:t>分布于各个猪舍旁，总</w:t>
            </w:r>
            <w:r>
              <w:rPr>
                <w:rFonts w:hint="default" w:cs="Times New Roman"/>
                <w:color w:val="auto"/>
                <w:sz w:val="21"/>
                <w:szCs w:val="21"/>
              </w:rPr>
              <w:t>占地面积</w:t>
            </w:r>
            <w:r>
              <w:rPr>
                <w:rFonts w:hint="eastAsia" w:cs="Times New Roman"/>
                <w:color w:val="auto"/>
                <w:sz w:val="21"/>
                <w:szCs w:val="21"/>
                <w:lang w:val="en-US" w:eastAsia="zh-CN"/>
              </w:rPr>
              <w:t>70</w:t>
            </w:r>
            <w:r>
              <w:rPr>
                <w:rFonts w:hint="default" w:cs="Times New Roman"/>
                <w:color w:val="auto"/>
                <w:sz w:val="21"/>
                <w:szCs w:val="21"/>
              </w:rPr>
              <w:t>m</w:t>
            </w:r>
            <w:r>
              <w:rPr>
                <w:rFonts w:hint="default" w:cs="Times New Roman"/>
                <w:color w:val="auto"/>
                <w:sz w:val="21"/>
                <w:szCs w:val="21"/>
                <w:vertAlign w:val="superscript"/>
              </w:rPr>
              <w:t>2</w:t>
            </w:r>
          </w:p>
        </w:tc>
      </w:tr>
      <w:tr w14:paraId="3887AA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2ACE328E">
            <w:pPr>
              <w:pStyle w:val="47"/>
              <w:rPr>
                <w:rFonts w:hint="default" w:cs="Times New Roman"/>
                <w:color w:val="auto"/>
                <w:sz w:val="21"/>
                <w:szCs w:val="21"/>
              </w:rPr>
            </w:pPr>
          </w:p>
        </w:tc>
        <w:tc>
          <w:tcPr>
            <w:tcW w:w="1030" w:type="pct"/>
            <w:gridSpan w:val="2"/>
            <w:tcBorders>
              <w:tl2br w:val="nil"/>
              <w:tr2bl w:val="nil"/>
            </w:tcBorders>
            <w:vAlign w:val="center"/>
          </w:tcPr>
          <w:p w14:paraId="437636AC">
            <w:pPr>
              <w:pStyle w:val="47"/>
              <w:rPr>
                <w:rFonts w:hint="default" w:cs="Times New Roman"/>
                <w:color w:val="auto"/>
                <w:sz w:val="21"/>
                <w:szCs w:val="21"/>
              </w:rPr>
            </w:pPr>
            <w:r>
              <w:rPr>
                <w:rFonts w:hint="default" w:cs="Times New Roman"/>
                <w:color w:val="auto"/>
                <w:sz w:val="21"/>
                <w:szCs w:val="21"/>
              </w:rPr>
              <w:t>生活区</w:t>
            </w:r>
          </w:p>
        </w:tc>
        <w:tc>
          <w:tcPr>
            <w:tcW w:w="3262" w:type="pct"/>
            <w:tcBorders>
              <w:tl2br w:val="nil"/>
              <w:tr2bl w:val="nil"/>
            </w:tcBorders>
            <w:vAlign w:val="center"/>
          </w:tcPr>
          <w:p w14:paraId="291C2A18">
            <w:pPr>
              <w:pStyle w:val="47"/>
              <w:jc w:val="both"/>
              <w:rPr>
                <w:rFonts w:hint="default" w:cs="Times New Roman"/>
                <w:color w:val="auto"/>
                <w:sz w:val="21"/>
                <w:szCs w:val="21"/>
              </w:rPr>
            </w:pPr>
            <w:r>
              <w:rPr>
                <w:rFonts w:hint="default" w:cs="Times New Roman"/>
                <w:color w:val="auto"/>
                <w:sz w:val="21"/>
                <w:szCs w:val="21"/>
              </w:rPr>
              <w:t>总建筑面积</w:t>
            </w:r>
            <w:r>
              <w:rPr>
                <w:rFonts w:hint="eastAsia" w:cs="Times New Roman"/>
                <w:color w:val="auto"/>
                <w:sz w:val="21"/>
                <w:szCs w:val="21"/>
                <w:lang w:val="en-US" w:eastAsia="zh-CN"/>
              </w:rPr>
              <w:t>241.81</w:t>
            </w:r>
            <w:r>
              <w:rPr>
                <w:rFonts w:hint="default" w:cs="Times New Roman"/>
                <w:color w:val="auto"/>
                <w:sz w:val="21"/>
                <w:szCs w:val="21"/>
              </w:rPr>
              <w:t>m</w:t>
            </w:r>
            <w:r>
              <w:rPr>
                <w:rFonts w:hint="default" w:cs="Times New Roman"/>
                <w:color w:val="auto"/>
                <w:sz w:val="21"/>
                <w:szCs w:val="21"/>
                <w:vertAlign w:val="superscript"/>
              </w:rPr>
              <w:t>2</w:t>
            </w:r>
            <w:r>
              <w:rPr>
                <w:rFonts w:hint="default" w:cs="Times New Roman"/>
                <w:color w:val="auto"/>
                <w:sz w:val="21"/>
                <w:szCs w:val="21"/>
              </w:rPr>
              <w:t>，包括办公、宿舍、消毒室、配电房等。</w:t>
            </w:r>
          </w:p>
        </w:tc>
      </w:tr>
      <w:tr w14:paraId="3DD60B2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restart"/>
            <w:tcBorders>
              <w:tl2br w:val="nil"/>
              <w:tr2bl w:val="nil"/>
            </w:tcBorders>
            <w:vAlign w:val="center"/>
          </w:tcPr>
          <w:p w14:paraId="47AE1490">
            <w:pPr>
              <w:pStyle w:val="47"/>
              <w:rPr>
                <w:rFonts w:hint="default" w:cs="Times New Roman"/>
                <w:color w:val="auto"/>
                <w:sz w:val="21"/>
                <w:szCs w:val="21"/>
              </w:rPr>
            </w:pPr>
            <w:r>
              <w:rPr>
                <w:rFonts w:hint="default" w:cs="Times New Roman"/>
                <w:color w:val="auto"/>
                <w:sz w:val="21"/>
                <w:szCs w:val="21"/>
              </w:rPr>
              <w:t>公用工程</w:t>
            </w:r>
          </w:p>
        </w:tc>
        <w:tc>
          <w:tcPr>
            <w:tcW w:w="1030" w:type="pct"/>
            <w:gridSpan w:val="2"/>
            <w:tcBorders>
              <w:tl2br w:val="nil"/>
              <w:tr2bl w:val="nil"/>
            </w:tcBorders>
            <w:vAlign w:val="center"/>
          </w:tcPr>
          <w:p w14:paraId="7C57B479">
            <w:pPr>
              <w:pStyle w:val="47"/>
              <w:snapToGrid/>
              <w:rPr>
                <w:rFonts w:hint="default" w:cs="Times New Roman"/>
                <w:color w:val="auto"/>
                <w:sz w:val="21"/>
                <w:szCs w:val="21"/>
              </w:rPr>
            </w:pPr>
            <w:r>
              <w:rPr>
                <w:rFonts w:hint="default" w:cs="Times New Roman"/>
                <w:snapToGrid/>
                <w:color w:val="auto"/>
                <w:sz w:val="21"/>
                <w:szCs w:val="21"/>
                <w:highlight w:val="none"/>
              </w:rPr>
              <w:t>供水</w:t>
            </w:r>
          </w:p>
        </w:tc>
        <w:tc>
          <w:tcPr>
            <w:tcW w:w="3262" w:type="pct"/>
            <w:tcBorders>
              <w:tl2br w:val="nil"/>
              <w:tr2bl w:val="nil"/>
            </w:tcBorders>
            <w:vAlign w:val="center"/>
          </w:tcPr>
          <w:p w14:paraId="4BB36FD5">
            <w:pPr>
              <w:pStyle w:val="47"/>
              <w:jc w:val="both"/>
              <w:rPr>
                <w:rFonts w:hint="default" w:eastAsia="宋体" w:cs="Times New Roman"/>
                <w:color w:val="auto"/>
                <w:sz w:val="21"/>
                <w:szCs w:val="21"/>
                <w:lang w:val="en-US" w:eastAsia="zh-CN"/>
              </w:rPr>
            </w:pPr>
            <w:r>
              <w:rPr>
                <w:rFonts w:hint="eastAsia" w:cs="Times New Roman"/>
                <w:color w:val="auto"/>
                <w:sz w:val="21"/>
                <w:szCs w:val="21"/>
                <w:lang w:val="en-US" w:eastAsia="zh-CN"/>
              </w:rPr>
              <w:t>以</w:t>
            </w:r>
            <w:r>
              <w:rPr>
                <w:rFonts w:hint="default" w:cs="Times New Roman"/>
                <w:color w:val="auto"/>
                <w:sz w:val="21"/>
                <w:szCs w:val="21"/>
              </w:rPr>
              <w:t>地下水为水源，</w:t>
            </w:r>
            <w:r>
              <w:rPr>
                <w:rFonts w:hint="eastAsia" w:cs="Times New Roman"/>
                <w:color w:val="auto"/>
                <w:sz w:val="21"/>
                <w:szCs w:val="21"/>
                <w:lang w:val="en-US" w:eastAsia="zh-CN"/>
              </w:rPr>
              <w:t>由场区内西北面的水井（ZK06）提供。该水井水量为10m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/h，</w:t>
            </w:r>
            <w:r>
              <w:rPr>
                <w:rFonts w:hint="default" w:cs="Times New Roman"/>
                <w:color w:val="auto"/>
                <w:sz w:val="21"/>
                <w:szCs w:val="21"/>
              </w:rPr>
              <w:t>养殖区设置</w:t>
            </w:r>
            <w:r>
              <w:rPr>
                <w:rFonts w:hint="eastAsia" w:cs="Times New Roman"/>
                <w:color w:val="auto"/>
                <w:sz w:val="21"/>
                <w:szCs w:val="21"/>
                <w:lang w:val="en-US" w:eastAsia="zh-CN"/>
              </w:rPr>
              <w:t>3</w:t>
            </w:r>
            <w:r>
              <w:rPr>
                <w:rFonts w:hint="default" w:cs="Times New Roman"/>
                <w:color w:val="auto"/>
                <w:sz w:val="21"/>
                <w:szCs w:val="21"/>
              </w:rPr>
              <w:t>个容积为</w:t>
            </w:r>
            <w:r>
              <w:rPr>
                <w:rFonts w:hint="eastAsia" w:cs="Times New Roman"/>
                <w:color w:val="auto"/>
                <w:sz w:val="21"/>
                <w:szCs w:val="21"/>
                <w:lang w:val="en-US" w:eastAsia="zh-CN"/>
              </w:rPr>
              <w:t>30t</w:t>
            </w:r>
            <w:r>
              <w:rPr>
                <w:rFonts w:hint="default" w:cs="Times New Roman"/>
                <w:color w:val="auto"/>
                <w:sz w:val="21"/>
                <w:szCs w:val="21"/>
              </w:rPr>
              <w:t>的水塔</w:t>
            </w:r>
            <w:r>
              <w:rPr>
                <w:rFonts w:hint="eastAsia" w:cs="Times New Roman"/>
                <w:color w:val="auto"/>
                <w:sz w:val="21"/>
                <w:szCs w:val="21"/>
                <w:lang w:eastAsia="zh-CN"/>
              </w:rPr>
              <w:t>，</w:t>
            </w:r>
            <w:r>
              <w:rPr>
                <w:rFonts w:hint="eastAsia" w:cs="Times New Roman"/>
                <w:color w:val="auto"/>
                <w:sz w:val="21"/>
                <w:szCs w:val="21"/>
                <w:lang w:val="en-US" w:eastAsia="zh-CN"/>
              </w:rPr>
              <w:t>日常抽取的地下水暂存水塔中。</w:t>
            </w:r>
          </w:p>
        </w:tc>
      </w:tr>
      <w:tr w14:paraId="218A3A3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5777C484">
            <w:pPr>
              <w:pStyle w:val="47"/>
              <w:rPr>
                <w:rFonts w:hint="default" w:cs="Times New Roman"/>
                <w:color w:val="auto"/>
                <w:sz w:val="21"/>
                <w:szCs w:val="21"/>
              </w:rPr>
            </w:pPr>
          </w:p>
        </w:tc>
        <w:tc>
          <w:tcPr>
            <w:tcW w:w="1030" w:type="pct"/>
            <w:gridSpan w:val="2"/>
            <w:tcBorders>
              <w:tl2br w:val="nil"/>
              <w:tr2bl w:val="nil"/>
            </w:tcBorders>
            <w:vAlign w:val="center"/>
          </w:tcPr>
          <w:p w14:paraId="28BAEFDE">
            <w:pPr>
              <w:pStyle w:val="47"/>
              <w:snapToGrid/>
              <w:rPr>
                <w:rFonts w:hint="default" w:cs="Times New Roman"/>
                <w:color w:val="auto"/>
                <w:sz w:val="21"/>
                <w:szCs w:val="21"/>
              </w:rPr>
            </w:pPr>
            <w:r>
              <w:rPr>
                <w:rFonts w:hint="default" w:cs="Times New Roman"/>
                <w:snapToGrid/>
                <w:color w:val="auto"/>
                <w:sz w:val="21"/>
                <w:szCs w:val="21"/>
              </w:rPr>
              <w:t>供电</w:t>
            </w:r>
          </w:p>
        </w:tc>
        <w:tc>
          <w:tcPr>
            <w:tcW w:w="3262" w:type="pct"/>
            <w:tcBorders>
              <w:tl2br w:val="nil"/>
              <w:tr2bl w:val="nil"/>
            </w:tcBorders>
            <w:vAlign w:val="center"/>
          </w:tcPr>
          <w:p w14:paraId="2690F16A">
            <w:pPr>
              <w:pStyle w:val="47"/>
              <w:jc w:val="both"/>
              <w:rPr>
                <w:rFonts w:hint="default" w:cs="Times New Roman"/>
                <w:color w:val="auto"/>
                <w:sz w:val="21"/>
                <w:szCs w:val="21"/>
              </w:rPr>
            </w:pPr>
            <w:r>
              <w:rPr>
                <w:rFonts w:hint="default" w:cs="Times New Roman"/>
                <w:color w:val="auto"/>
                <w:sz w:val="21"/>
                <w:szCs w:val="21"/>
              </w:rPr>
              <w:t>乡镇电网供电，设置配电箱。另设置</w:t>
            </w:r>
            <w:r>
              <w:rPr>
                <w:rFonts w:hint="eastAsia" w:cs="Times New Roman"/>
                <w:color w:val="auto"/>
                <w:sz w:val="21"/>
                <w:szCs w:val="21"/>
                <w:lang w:val="en-US" w:eastAsia="zh-CN"/>
              </w:rPr>
              <w:t>2</w:t>
            </w:r>
            <w:r>
              <w:rPr>
                <w:rFonts w:hint="default" w:cs="Times New Roman"/>
                <w:color w:val="auto"/>
                <w:sz w:val="21"/>
                <w:szCs w:val="21"/>
              </w:rPr>
              <w:t>台备用柴油发电机。</w:t>
            </w:r>
          </w:p>
        </w:tc>
      </w:tr>
      <w:tr w14:paraId="1A730E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4EE80721">
            <w:pPr>
              <w:pStyle w:val="47"/>
              <w:rPr>
                <w:rFonts w:hint="default" w:cs="Times New Roman"/>
                <w:color w:val="auto"/>
                <w:sz w:val="21"/>
                <w:szCs w:val="21"/>
              </w:rPr>
            </w:pPr>
          </w:p>
        </w:tc>
        <w:tc>
          <w:tcPr>
            <w:tcW w:w="1030" w:type="pct"/>
            <w:gridSpan w:val="2"/>
            <w:tcBorders>
              <w:tl2br w:val="nil"/>
              <w:tr2bl w:val="nil"/>
            </w:tcBorders>
            <w:vAlign w:val="center"/>
          </w:tcPr>
          <w:p w14:paraId="36664AD7">
            <w:pPr>
              <w:pStyle w:val="47"/>
              <w:snapToGrid/>
              <w:rPr>
                <w:rFonts w:hint="default" w:cs="Times New Roman"/>
                <w:color w:val="auto"/>
                <w:sz w:val="21"/>
                <w:szCs w:val="21"/>
              </w:rPr>
            </w:pPr>
            <w:r>
              <w:rPr>
                <w:rFonts w:hint="default" w:cs="Times New Roman"/>
                <w:color w:val="auto"/>
                <w:sz w:val="21"/>
                <w:szCs w:val="21"/>
              </w:rPr>
              <w:t>保温通风</w:t>
            </w:r>
          </w:p>
        </w:tc>
        <w:tc>
          <w:tcPr>
            <w:tcW w:w="3262" w:type="pct"/>
            <w:tcBorders>
              <w:tl2br w:val="nil"/>
              <w:tr2bl w:val="nil"/>
            </w:tcBorders>
            <w:vAlign w:val="center"/>
          </w:tcPr>
          <w:p w14:paraId="0D51E962">
            <w:pPr>
              <w:pStyle w:val="47"/>
              <w:jc w:val="both"/>
              <w:rPr>
                <w:rFonts w:hint="default" w:cs="Times New Roman"/>
                <w:color w:val="auto"/>
                <w:sz w:val="21"/>
                <w:szCs w:val="21"/>
              </w:rPr>
            </w:pPr>
            <w:r>
              <w:rPr>
                <w:rFonts w:hint="default" w:cs="Times New Roman"/>
                <w:color w:val="auto"/>
                <w:sz w:val="21"/>
                <w:szCs w:val="21"/>
              </w:rPr>
              <w:t>猪舍内夏季降温采用湿帘加风机纵向通风的形式；冬季猪舍保暖采用保温灯等。</w:t>
            </w:r>
          </w:p>
        </w:tc>
      </w:tr>
      <w:tr w14:paraId="4189AA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4B0C6D4C">
            <w:pPr>
              <w:pStyle w:val="47"/>
              <w:rPr>
                <w:rFonts w:hint="default" w:cs="Times New Roman"/>
                <w:color w:val="auto"/>
                <w:sz w:val="21"/>
                <w:szCs w:val="21"/>
              </w:rPr>
            </w:pPr>
          </w:p>
        </w:tc>
        <w:tc>
          <w:tcPr>
            <w:tcW w:w="1030" w:type="pct"/>
            <w:gridSpan w:val="2"/>
            <w:tcBorders>
              <w:tl2br w:val="nil"/>
              <w:tr2bl w:val="nil"/>
            </w:tcBorders>
            <w:vAlign w:val="center"/>
          </w:tcPr>
          <w:p w14:paraId="36C9E2BD">
            <w:pPr>
              <w:pStyle w:val="47"/>
              <w:rPr>
                <w:rFonts w:hint="default" w:cs="Times New Roman"/>
                <w:color w:val="auto"/>
                <w:sz w:val="21"/>
                <w:szCs w:val="21"/>
              </w:rPr>
            </w:pPr>
            <w:r>
              <w:rPr>
                <w:rFonts w:hint="default" w:cs="Times New Roman"/>
                <w:snapToGrid/>
                <w:color w:val="auto"/>
                <w:sz w:val="21"/>
                <w:szCs w:val="21"/>
              </w:rPr>
              <w:t>排水</w:t>
            </w:r>
          </w:p>
        </w:tc>
        <w:tc>
          <w:tcPr>
            <w:tcW w:w="3262" w:type="pct"/>
            <w:tcBorders>
              <w:tl2br w:val="nil"/>
              <w:tr2bl w:val="nil"/>
            </w:tcBorders>
            <w:vAlign w:val="center"/>
          </w:tcPr>
          <w:p w14:paraId="7A0C363D">
            <w:pPr>
              <w:pStyle w:val="47"/>
              <w:jc w:val="both"/>
              <w:rPr>
                <w:rFonts w:hint="default" w:cs="Times New Roman"/>
                <w:color w:val="auto"/>
                <w:sz w:val="21"/>
                <w:szCs w:val="21"/>
              </w:rPr>
            </w:pPr>
            <w:r>
              <w:rPr>
                <w:rFonts w:hint="default" w:cs="Times New Roman"/>
                <w:color w:val="auto"/>
                <w:sz w:val="21"/>
                <w:szCs w:val="21"/>
              </w:rPr>
              <w:t>雨污分流，雨水采用明沟，在猪舍、粪污处理区周围及场区四周修建雨水明沟，初期雨水经雨水管网收集至初期雨水收集池，</w:t>
            </w:r>
            <w:r>
              <w:rPr>
                <w:rFonts w:cs="Times New Roman"/>
                <w:color w:val="auto"/>
                <w:sz w:val="21"/>
                <w:szCs w:val="21"/>
                <w:u w:val="none"/>
              </w:rPr>
              <w:t>初期雨水收集处理后，用于场区地面洒水降尘、场区绿化，不外排</w:t>
            </w:r>
            <w:r>
              <w:rPr>
                <w:rFonts w:hint="default" w:cs="Times New Roman"/>
                <w:color w:val="auto"/>
                <w:sz w:val="21"/>
                <w:szCs w:val="21"/>
                <w:u w:val="none"/>
              </w:rPr>
              <w:t>，后期雨水经场区雨水沟</w:t>
            </w:r>
            <w:r>
              <w:rPr>
                <w:rFonts w:hint="eastAsia" w:cs="Times New Roman"/>
                <w:color w:val="auto"/>
                <w:sz w:val="21"/>
                <w:szCs w:val="21"/>
                <w:u w:val="none"/>
                <w:lang w:val="en-US" w:eastAsia="zh-CN"/>
              </w:rPr>
              <w:t>汇入场区北面的自然沟</w:t>
            </w:r>
            <w:r>
              <w:rPr>
                <w:rFonts w:hint="default" w:cs="Times New Roman"/>
                <w:color w:val="auto"/>
                <w:sz w:val="21"/>
                <w:szCs w:val="21"/>
                <w:u w:val="none"/>
              </w:rPr>
              <w:t>；污水管采用暗管形式，生活污水</w:t>
            </w:r>
            <w:r>
              <w:rPr>
                <w:rFonts w:cs="Times New Roman"/>
                <w:color w:val="auto"/>
                <w:sz w:val="21"/>
                <w:szCs w:val="21"/>
                <w:u w:val="none"/>
              </w:rPr>
              <w:t>用泵抽至集污池与粪污混匀后使用异位发酵床处理</w:t>
            </w:r>
            <w:r>
              <w:rPr>
                <w:rFonts w:hint="default" w:cs="Times New Roman"/>
                <w:color w:val="auto"/>
                <w:sz w:val="21"/>
                <w:szCs w:val="21"/>
                <w:u w:val="none"/>
              </w:rPr>
              <w:t>，得到的</w:t>
            </w:r>
            <w:r>
              <w:rPr>
                <w:rFonts w:hint="eastAsia" w:cs="Times New Roman"/>
                <w:color w:val="auto"/>
                <w:sz w:val="21"/>
                <w:szCs w:val="21"/>
                <w:u w:val="none"/>
                <w:lang w:eastAsia="zh-CN"/>
              </w:rPr>
              <w:t>有机肥基料</w:t>
            </w:r>
            <w:r>
              <w:rPr>
                <w:rFonts w:hint="default" w:cs="Times New Roman"/>
                <w:color w:val="auto"/>
                <w:sz w:val="21"/>
                <w:szCs w:val="21"/>
                <w:u w:val="none"/>
              </w:rPr>
              <w:t>外售，不外排进入水体。</w:t>
            </w:r>
          </w:p>
        </w:tc>
      </w:tr>
      <w:tr w14:paraId="62D7E09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restart"/>
            <w:tcBorders>
              <w:tl2br w:val="nil"/>
              <w:tr2bl w:val="nil"/>
            </w:tcBorders>
            <w:vAlign w:val="center"/>
          </w:tcPr>
          <w:p w14:paraId="5954A52C">
            <w:pPr>
              <w:pStyle w:val="47"/>
              <w:rPr>
                <w:rFonts w:hint="default" w:cs="Times New Roman"/>
                <w:color w:val="auto"/>
                <w:sz w:val="21"/>
                <w:szCs w:val="21"/>
              </w:rPr>
            </w:pPr>
            <w:r>
              <w:rPr>
                <w:rFonts w:hint="default" w:cs="Times New Roman"/>
                <w:color w:val="auto"/>
                <w:sz w:val="21"/>
                <w:szCs w:val="21"/>
              </w:rPr>
              <w:t>环保工程</w:t>
            </w:r>
          </w:p>
        </w:tc>
        <w:tc>
          <w:tcPr>
            <w:tcW w:w="694" w:type="dxa"/>
            <w:vMerge w:val="restart"/>
            <w:tcBorders>
              <w:tl2br w:val="nil"/>
              <w:tr2bl w:val="nil"/>
            </w:tcBorders>
            <w:vAlign w:val="center"/>
          </w:tcPr>
          <w:p w14:paraId="1F517FF9">
            <w:pPr>
              <w:pStyle w:val="47"/>
              <w:ind w:firstLine="0" w:firstLineChars="0"/>
              <w:rPr>
                <w:rFonts w:hint="default" w:cs="Times New Roman"/>
                <w:color w:val="auto"/>
                <w:sz w:val="21"/>
                <w:szCs w:val="21"/>
              </w:rPr>
            </w:pPr>
            <w:r>
              <w:rPr>
                <w:rFonts w:hint="default" w:cs="Times New Roman"/>
                <w:color w:val="auto"/>
                <w:sz w:val="21"/>
                <w:szCs w:val="21"/>
              </w:rPr>
              <w:t>废气</w:t>
            </w:r>
          </w:p>
        </w:tc>
        <w:tc>
          <w:tcPr>
            <w:tcW w:w="1232" w:type="dxa"/>
            <w:tcBorders>
              <w:tl2br w:val="nil"/>
              <w:tr2bl w:val="nil"/>
            </w:tcBorders>
            <w:vAlign w:val="center"/>
          </w:tcPr>
          <w:p w14:paraId="14A73805">
            <w:pPr>
              <w:pStyle w:val="47"/>
              <w:ind w:firstLine="0" w:firstLineChars="0"/>
              <w:rPr>
                <w:rFonts w:hint="default" w:cs="Times New Roman"/>
                <w:color w:val="auto"/>
                <w:sz w:val="21"/>
                <w:szCs w:val="21"/>
              </w:rPr>
            </w:pPr>
            <w:r>
              <w:rPr>
                <w:rFonts w:hint="default" w:cs="Times New Roman"/>
                <w:color w:val="auto"/>
                <w:sz w:val="21"/>
                <w:szCs w:val="21"/>
              </w:rPr>
              <w:t>猪舍恶臭</w:t>
            </w:r>
          </w:p>
        </w:tc>
        <w:tc>
          <w:tcPr>
            <w:tcW w:w="6101" w:type="dxa"/>
            <w:tcBorders>
              <w:tl2br w:val="nil"/>
              <w:tr2bl w:val="nil"/>
            </w:tcBorders>
            <w:vAlign w:val="center"/>
          </w:tcPr>
          <w:p w14:paraId="6E1CD302">
            <w:pPr>
              <w:pStyle w:val="47"/>
              <w:ind w:firstLine="0" w:firstLineChars="0"/>
              <w:jc w:val="both"/>
              <w:rPr>
                <w:rFonts w:hint="default" w:cs="Times New Roman"/>
                <w:color w:val="auto"/>
                <w:sz w:val="21"/>
                <w:szCs w:val="21"/>
              </w:rPr>
            </w:pPr>
            <w:r>
              <w:rPr>
                <w:rFonts w:hint="default" w:cs="Times New Roman"/>
                <w:color w:val="auto"/>
                <w:sz w:val="21"/>
                <w:szCs w:val="21"/>
              </w:rPr>
              <w:t>科学投喂，饲料添加EM菌、采用重力清粪工艺</w:t>
            </w:r>
            <w:r>
              <w:rPr>
                <w:rFonts w:hint="eastAsia" w:cs="Times New Roman"/>
                <w:color w:val="auto"/>
                <w:sz w:val="21"/>
                <w:szCs w:val="21"/>
                <w:lang w:eastAsia="zh-CN"/>
              </w:rPr>
              <w:t>；</w:t>
            </w:r>
            <w:r>
              <w:rPr>
                <w:rFonts w:hint="eastAsia" w:cs="Times New Roman"/>
                <w:color w:val="auto"/>
                <w:sz w:val="21"/>
                <w:szCs w:val="21"/>
                <w:lang w:val="en-US" w:eastAsia="zh-CN"/>
              </w:rPr>
              <w:t>猪舍内安装喷淋系统，</w:t>
            </w:r>
            <w:r>
              <w:rPr>
                <w:rFonts w:hint="default" w:cs="Times New Roman"/>
                <w:color w:val="auto"/>
                <w:sz w:val="21"/>
                <w:szCs w:val="21"/>
              </w:rPr>
              <w:t>定期喷洒除臭剂；加强圈舍通风。</w:t>
            </w:r>
          </w:p>
        </w:tc>
      </w:tr>
      <w:tr w14:paraId="3FC0F9D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0ED02494">
            <w:pPr>
              <w:pStyle w:val="47"/>
              <w:rPr>
                <w:rFonts w:hint="default" w:cs="Times New Roman"/>
                <w:color w:val="auto"/>
                <w:sz w:val="21"/>
                <w:szCs w:val="21"/>
              </w:rPr>
            </w:pPr>
          </w:p>
        </w:tc>
        <w:tc>
          <w:tcPr>
            <w:tcW w:w="694" w:type="dxa"/>
            <w:vMerge w:val="continue"/>
            <w:tcBorders>
              <w:tl2br w:val="nil"/>
              <w:tr2bl w:val="nil"/>
            </w:tcBorders>
            <w:vAlign w:val="center"/>
          </w:tcPr>
          <w:p w14:paraId="6217F0D2">
            <w:pPr>
              <w:pStyle w:val="47"/>
              <w:ind w:firstLine="0" w:firstLineChars="0"/>
              <w:rPr>
                <w:rFonts w:hint="default" w:cs="Times New Roman"/>
                <w:color w:val="auto"/>
                <w:sz w:val="21"/>
                <w:szCs w:val="21"/>
              </w:rPr>
            </w:pPr>
          </w:p>
        </w:tc>
        <w:tc>
          <w:tcPr>
            <w:tcW w:w="1232" w:type="dxa"/>
            <w:tcBorders>
              <w:tl2br w:val="nil"/>
              <w:tr2bl w:val="nil"/>
            </w:tcBorders>
            <w:vAlign w:val="center"/>
          </w:tcPr>
          <w:p w14:paraId="4B7E84D3">
            <w:pPr>
              <w:pStyle w:val="47"/>
              <w:ind w:firstLine="0" w:firstLineChars="0"/>
              <w:rPr>
                <w:rFonts w:hint="default" w:cs="Times New Roman"/>
                <w:color w:val="auto"/>
                <w:sz w:val="21"/>
                <w:szCs w:val="21"/>
              </w:rPr>
            </w:pPr>
            <w:r>
              <w:rPr>
                <w:rFonts w:hint="default" w:cs="Times New Roman"/>
                <w:color w:val="auto"/>
                <w:sz w:val="21"/>
                <w:szCs w:val="21"/>
              </w:rPr>
              <w:t>集污池</w:t>
            </w:r>
          </w:p>
        </w:tc>
        <w:tc>
          <w:tcPr>
            <w:tcW w:w="6101" w:type="dxa"/>
            <w:tcBorders>
              <w:tl2br w:val="nil"/>
              <w:tr2bl w:val="nil"/>
            </w:tcBorders>
            <w:vAlign w:val="center"/>
          </w:tcPr>
          <w:p w14:paraId="4FBA7901">
            <w:pPr>
              <w:pStyle w:val="47"/>
              <w:ind w:firstLine="0" w:firstLineChars="0"/>
              <w:jc w:val="both"/>
              <w:rPr>
                <w:rFonts w:hint="default" w:cs="Times New Roman"/>
                <w:color w:val="auto"/>
                <w:sz w:val="21"/>
                <w:szCs w:val="21"/>
              </w:rPr>
            </w:pPr>
            <w:r>
              <w:rPr>
                <w:rFonts w:hint="default" w:cs="Times New Roman"/>
                <w:color w:val="auto"/>
                <w:sz w:val="21"/>
                <w:szCs w:val="21"/>
              </w:rPr>
              <w:t>采用地埋式、加盖密闭，同时采取加强管理、喷洒生物除臭剂、加强周边绿化等措施处理后无组织排放。</w:t>
            </w:r>
          </w:p>
        </w:tc>
      </w:tr>
      <w:tr w14:paraId="7D2D5A5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693DD58B">
            <w:pPr>
              <w:pStyle w:val="47"/>
              <w:rPr>
                <w:rFonts w:hint="default" w:cs="Times New Roman"/>
                <w:color w:val="auto"/>
                <w:sz w:val="21"/>
                <w:szCs w:val="21"/>
              </w:rPr>
            </w:pPr>
          </w:p>
        </w:tc>
        <w:tc>
          <w:tcPr>
            <w:tcW w:w="694" w:type="dxa"/>
            <w:vMerge w:val="continue"/>
            <w:tcBorders>
              <w:tl2br w:val="nil"/>
              <w:tr2bl w:val="nil"/>
            </w:tcBorders>
            <w:vAlign w:val="center"/>
          </w:tcPr>
          <w:p w14:paraId="04361BED">
            <w:pPr>
              <w:pStyle w:val="47"/>
              <w:ind w:firstLine="0" w:firstLineChars="0"/>
              <w:rPr>
                <w:rFonts w:hint="default" w:cs="Times New Roman"/>
                <w:color w:val="auto"/>
                <w:sz w:val="21"/>
                <w:szCs w:val="21"/>
              </w:rPr>
            </w:pPr>
          </w:p>
        </w:tc>
        <w:tc>
          <w:tcPr>
            <w:tcW w:w="1232" w:type="dxa"/>
            <w:tcBorders>
              <w:tl2br w:val="nil"/>
              <w:tr2bl w:val="nil"/>
            </w:tcBorders>
            <w:vAlign w:val="center"/>
          </w:tcPr>
          <w:p w14:paraId="2ADA1230">
            <w:pPr>
              <w:pStyle w:val="47"/>
              <w:ind w:firstLine="0" w:firstLineChars="0"/>
              <w:rPr>
                <w:rFonts w:hint="default" w:cs="Times New Roman"/>
                <w:color w:val="auto"/>
                <w:sz w:val="21"/>
                <w:szCs w:val="21"/>
              </w:rPr>
            </w:pPr>
            <w:r>
              <w:rPr>
                <w:rFonts w:hint="default" w:cs="Times New Roman"/>
                <w:color w:val="auto"/>
                <w:sz w:val="21"/>
                <w:szCs w:val="21"/>
              </w:rPr>
              <w:t>异位发酵床</w:t>
            </w:r>
          </w:p>
        </w:tc>
        <w:tc>
          <w:tcPr>
            <w:tcW w:w="6101" w:type="dxa"/>
            <w:tcBorders>
              <w:tl2br w:val="nil"/>
              <w:tr2bl w:val="nil"/>
            </w:tcBorders>
            <w:vAlign w:val="center"/>
          </w:tcPr>
          <w:p w14:paraId="0AF89308">
            <w:pPr>
              <w:pStyle w:val="47"/>
              <w:ind w:firstLine="0" w:firstLineChars="0"/>
              <w:jc w:val="both"/>
              <w:rPr>
                <w:rFonts w:hint="default" w:cs="Times New Roman"/>
                <w:color w:val="auto"/>
                <w:sz w:val="21"/>
                <w:szCs w:val="21"/>
              </w:rPr>
            </w:pPr>
            <w:r>
              <w:rPr>
                <w:rFonts w:hint="eastAsia" w:cs="Times New Roman"/>
                <w:color w:val="auto"/>
                <w:spacing w:val="13"/>
                <w:sz w:val="21"/>
                <w:szCs w:val="21"/>
                <w:lang w:val="en-US" w:eastAsia="zh-CN"/>
              </w:rPr>
              <w:t>垫料中</w:t>
            </w:r>
            <w:r>
              <w:rPr>
                <w:rFonts w:hint="default" w:cs="Times New Roman"/>
                <w:color w:val="auto"/>
                <w:spacing w:val="13"/>
                <w:sz w:val="21"/>
                <w:szCs w:val="21"/>
              </w:rPr>
              <w:t>添加除臭菌</w:t>
            </w:r>
            <w:r>
              <w:rPr>
                <w:rFonts w:hint="eastAsia" w:cs="Times New Roman"/>
                <w:color w:val="auto"/>
                <w:spacing w:val="13"/>
                <w:sz w:val="21"/>
                <w:szCs w:val="21"/>
                <w:lang w:eastAsia="zh-CN"/>
              </w:rPr>
              <w:t>；</w:t>
            </w:r>
            <w:r>
              <w:rPr>
                <w:rFonts w:hint="eastAsia" w:cs="Times New Roman"/>
                <w:color w:val="auto"/>
                <w:spacing w:val="13"/>
                <w:sz w:val="21"/>
                <w:szCs w:val="21"/>
                <w:lang w:val="en-US" w:eastAsia="zh-CN"/>
              </w:rPr>
              <w:t>舍内</w:t>
            </w:r>
            <w:r>
              <w:rPr>
                <w:rFonts w:hint="eastAsia" w:cs="Times New Roman"/>
                <w:color w:val="auto"/>
                <w:sz w:val="21"/>
                <w:szCs w:val="21"/>
                <w:lang w:val="en-US" w:eastAsia="zh-CN"/>
              </w:rPr>
              <w:t>安装喷淋系统，</w:t>
            </w:r>
            <w:r>
              <w:rPr>
                <w:rFonts w:hint="default" w:cs="Times New Roman"/>
                <w:color w:val="auto"/>
                <w:sz w:val="21"/>
                <w:szCs w:val="21"/>
              </w:rPr>
              <w:t>定期喷洒除臭剂</w:t>
            </w:r>
            <w:r>
              <w:rPr>
                <w:rFonts w:hint="eastAsia" w:cs="Times New Roman"/>
                <w:color w:val="auto"/>
                <w:spacing w:val="5"/>
                <w:sz w:val="21"/>
                <w:szCs w:val="21"/>
                <w:lang w:eastAsia="zh-CN"/>
              </w:rPr>
              <w:t>；</w:t>
            </w:r>
            <w:r>
              <w:rPr>
                <w:rFonts w:hint="eastAsia" w:cs="Times New Roman"/>
                <w:color w:val="auto"/>
                <w:spacing w:val="5"/>
                <w:sz w:val="21"/>
                <w:szCs w:val="21"/>
                <w:lang w:val="en-US" w:eastAsia="zh-CN"/>
              </w:rPr>
              <w:t>翻耙作业时，同时启动喷淋，既能除臭又能降尘。</w:t>
            </w:r>
          </w:p>
        </w:tc>
      </w:tr>
      <w:tr w14:paraId="702417B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4FEFC3E6">
            <w:pPr>
              <w:pStyle w:val="47"/>
              <w:rPr>
                <w:rFonts w:hint="default" w:cs="Times New Roman"/>
                <w:color w:val="auto"/>
                <w:sz w:val="21"/>
                <w:szCs w:val="21"/>
              </w:rPr>
            </w:pPr>
          </w:p>
        </w:tc>
        <w:tc>
          <w:tcPr>
            <w:tcW w:w="694" w:type="dxa"/>
            <w:vMerge w:val="continue"/>
            <w:tcBorders>
              <w:tl2br w:val="nil"/>
              <w:tr2bl w:val="nil"/>
            </w:tcBorders>
            <w:vAlign w:val="center"/>
          </w:tcPr>
          <w:p w14:paraId="3C3B37FB">
            <w:pPr>
              <w:pStyle w:val="47"/>
              <w:ind w:firstLine="0" w:firstLineChars="0"/>
              <w:rPr>
                <w:rFonts w:hint="default" w:cs="Times New Roman"/>
                <w:color w:val="auto"/>
                <w:sz w:val="21"/>
                <w:szCs w:val="21"/>
              </w:rPr>
            </w:pPr>
          </w:p>
        </w:tc>
        <w:tc>
          <w:tcPr>
            <w:tcW w:w="1232" w:type="dxa"/>
            <w:tcBorders>
              <w:tl2br w:val="nil"/>
              <w:tr2bl w:val="nil"/>
            </w:tcBorders>
            <w:vAlign w:val="center"/>
          </w:tcPr>
          <w:p w14:paraId="46DF6177">
            <w:pPr>
              <w:snapToGrid w:val="0"/>
              <w:spacing w:line="240" w:lineRule="auto"/>
              <w:ind w:firstLine="0" w:firstLineChars="0"/>
              <w:jc w:val="center"/>
              <w:textAlignment w:val="center"/>
              <w:rPr>
                <w:color w:val="auto"/>
                <w:sz w:val="21"/>
                <w:szCs w:val="21"/>
              </w:rPr>
            </w:pPr>
            <w:r>
              <w:rPr>
                <w:color w:val="auto"/>
                <w:sz w:val="21"/>
                <w:szCs w:val="21"/>
              </w:rPr>
              <w:t>备用柴油发电机</w:t>
            </w:r>
          </w:p>
        </w:tc>
        <w:tc>
          <w:tcPr>
            <w:tcW w:w="6101" w:type="dxa"/>
            <w:tcBorders>
              <w:tl2br w:val="nil"/>
              <w:tr2bl w:val="nil"/>
            </w:tcBorders>
            <w:vAlign w:val="center"/>
          </w:tcPr>
          <w:p w14:paraId="02AADE70">
            <w:pPr>
              <w:pStyle w:val="47"/>
              <w:ind w:firstLine="0" w:firstLineChars="0"/>
              <w:jc w:val="both"/>
              <w:rPr>
                <w:rFonts w:hint="default" w:cs="Times New Roman"/>
                <w:color w:val="auto"/>
                <w:sz w:val="21"/>
                <w:szCs w:val="21"/>
              </w:rPr>
            </w:pPr>
            <w:r>
              <w:rPr>
                <w:rFonts w:hint="default" w:cs="Times New Roman"/>
                <w:color w:val="auto"/>
                <w:sz w:val="21"/>
                <w:szCs w:val="21"/>
              </w:rPr>
              <w:t>排风管道引至楼顶排放。</w:t>
            </w:r>
          </w:p>
        </w:tc>
      </w:tr>
      <w:tr w14:paraId="3F70482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33AFE8E9">
            <w:pPr>
              <w:pStyle w:val="47"/>
              <w:rPr>
                <w:rFonts w:hint="default" w:cs="Times New Roman"/>
                <w:color w:val="auto"/>
                <w:sz w:val="21"/>
                <w:szCs w:val="21"/>
              </w:rPr>
            </w:pPr>
          </w:p>
        </w:tc>
        <w:tc>
          <w:tcPr>
            <w:tcW w:w="694" w:type="dxa"/>
            <w:vMerge w:val="continue"/>
            <w:tcBorders>
              <w:tl2br w:val="nil"/>
              <w:tr2bl w:val="nil"/>
            </w:tcBorders>
            <w:vAlign w:val="center"/>
          </w:tcPr>
          <w:p w14:paraId="7E86FA0C">
            <w:pPr>
              <w:pStyle w:val="47"/>
              <w:ind w:firstLine="0" w:firstLineChars="0"/>
              <w:rPr>
                <w:rFonts w:hint="default" w:cs="Times New Roman"/>
                <w:color w:val="auto"/>
                <w:sz w:val="21"/>
                <w:szCs w:val="21"/>
              </w:rPr>
            </w:pPr>
          </w:p>
        </w:tc>
        <w:tc>
          <w:tcPr>
            <w:tcW w:w="1232" w:type="dxa"/>
            <w:tcBorders>
              <w:tl2br w:val="nil"/>
              <w:tr2bl w:val="nil"/>
            </w:tcBorders>
            <w:vAlign w:val="center"/>
          </w:tcPr>
          <w:p w14:paraId="1B33A289">
            <w:pPr>
              <w:snapToGrid w:val="0"/>
              <w:spacing w:line="240" w:lineRule="auto"/>
              <w:ind w:firstLine="0" w:firstLineChars="0"/>
              <w:jc w:val="center"/>
              <w:textAlignment w:val="center"/>
              <w:rPr>
                <w:color w:val="auto"/>
                <w:sz w:val="21"/>
                <w:szCs w:val="21"/>
              </w:rPr>
            </w:pPr>
            <w:r>
              <w:rPr>
                <w:color w:val="auto"/>
                <w:sz w:val="21"/>
                <w:szCs w:val="21"/>
              </w:rPr>
              <w:t>食堂油烟</w:t>
            </w:r>
          </w:p>
        </w:tc>
        <w:tc>
          <w:tcPr>
            <w:tcW w:w="6101" w:type="dxa"/>
            <w:tcBorders>
              <w:tl2br w:val="nil"/>
              <w:tr2bl w:val="nil"/>
            </w:tcBorders>
            <w:vAlign w:val="center"/>
          </w:tcPr>
          <w:p w14:paraId="26EF2522">
            <w:pPr>
              <w:pStyle w:val="47"/>
              <w:ind w:firstLine="0" w:firstLineChars="0"/>
              <w:jc w:val="both"/>
              <w:rPr>
                <w:rFonts w:hint="default" w:cs="Times New Roman"/>
                <w:color w:val="auto"/>
                <w:sz w:val="21"/>
                <w:szCs w:val="21"/>
              </w:rPr>
            </w:pPr>
            <w:r>
              <w:rPr>
                <w:rFonts w:hint="default" w:cs="Times New Roman"/>
                <w:color w:val="auto"/>
                <w:sz w:val="21"/>
                <w:szCs w:val="21"/>
              </w:rPr>
              <w:t>配套油烟净化器，由专用烟道引至屋顶排放</w:t>
            </w:r>
          </w:p>
        </w:tc>
      </w:tr>
      <w:tr w14:paraId="3296904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518C6F29">
            <w:pPr>
              <w:pStyle w:val="47"/>
              <w:rPr>
                <w:rFonts w:hint="default" w:cs="Times New Roman"/>
                <w:color w:val="auto"/>
                <w:sz w:val="21"/>
                <w:szCs w:val="21"/>
              </w:rPr>
            </w:pPr>
          </w:p>
        </w:tc>
        <w:tc>
          <w:tcPr>
            <w:tcW w:w="371" w:type="pct"/>
            <w:vMerge w:val="restart"/>
            <w:tcBorders>
              <w:tl2br w:val="nil"/>
              <w:tr2bl w:val="nil"/>
            </w:tcBorders>
            <w:vAlign w:val="center"/>
          </w:tcPr>
          <w:p w14:paraId="139148D2">
            <w:pPr>
              <w:pStyle w:val="47"/>
              <w:rPr>
                <w:rFonts w:hint="default" w:cs="Times New Roman"/>
                <w:color w:val="auto"/>
                <w:sz w:val="21"/>
                <w:szCs w:val="21"/>
              </w:rPr>
            </w:pPr>
            <w:r>
              <w:rPr>
                <w:rFonts w:hint="default" w:cs="Times New Roman"/>
                <w:color w:val="auto"/>
                <w:sz w:val="21"/>
                <w:szCs w:val="21"/>
              </w:rPr>
              <w:t>废水</w:t>
            </w:r>
          </w:p>
        </w:tc>
        <w:tc>
          <w:tcPr>
            <w:tcW w:w="659" w:type="pct"/>
            <w:tcBorders>
              <w:tl2br w:val="nil"/>
              <w:tr2bl w:val="nil"/>
            </w:tcBorders>
            <w:vAlign w:val="center"/>
          </w:tcPr>
          <w:p w14:paraId="47A35A5C">
            <w:pPr>
              <w:snapToGrid w:val="0"/>
              <w:spacing w:line="240" w:lineRule="auto"/>
              <w:ind w:firstLine="0" w:firstLineChars="0"/>
              <w:jc w:val="center"/>
              <w:textAlignment w:val="center"/>
              <w:rPr>
                <w:color w:val="auto"/>
                <w:sz w:val="21"/>
                <w:szCs w:val="21"/>
              </w:rPr>
            </w:pPr>
            <w:r>
              <w:rPr>
                <w:color w:val="auto"/>
                <w:sz w:val="21"/>
                <w:szCs w:val="21"/>
              </w:rPr>
              <w:t>管网</w:t>
            </w:r>
          </w:p>
        </w:tc>
        <w:tc>
          <w:tcPr>
            <w:tcW w:w="3262" w:type="pct"/>
            <w:tcBorders>
              <w:tl2br w:val="nil"/>
              <w:tr2bl w:val="nil"/>
            </w:tcBorders>
            <w:vAlign w:val="center"/>
          </w:tcPr>
          <w:p w14:paraId="60CE4C7E">
            <w:pPr>
              <w:pStyle w:val="47"/>
              <w:jc w:val="center"/>
              <w:rPr>
                <w:rFonts w:hint="default" w:cs="Times New Roman"/>
                <w:color w:val="auto"/>
                <w:szCs w:val="21"/>
                <w:lang w:val="en-US" w:eastAsia="zh-CN"/>
              </w:rPr>
            </w:pPr>
            <w:r>
              <w:rPr>
                <w:rFonts w:hint="default" w:cs="Times New Roman"/>
                <w:color w:val="auto"/>
                <w:szCs w:val="21"/>
                <w:lang w:eastAsia="zh-CN"/>
              </w:rPr>
              <w:t>①雨水管网：在厂区四周设置排水沟，初期雨水通过排水沟</w:t>
            </w:r>
            <w:r>
              <w:rPr>
                <w:rFonts w:hint="eastAsia" w:cs="Times New Roman"/>
                <w:color w:val="auto"/>
                <w:szCs w:val="21"/>
                <w:lang w:val="en-US" w:eastAsia="zh-CN"/>
              </w:rPr>
              <w:t>流入</w:t>
            </w:r>
            <w:r>
              <w:rPr>
                <w:rFonts w:hint="default" w:cs="Times New Roman"/>
                <w:color w:val="auto"/>
                <w:szCs w:val="21"/>
                <w:lang w:eastAsia="zh-CN"/>
              </w:rPr>
              <w:t>场区初期雨水池</w:t>
            </w:r>
            <w:r>
              <w:rPr>
                <w:rFonts w:hint="eastAsia" w:cs="Times New Roman"/>
                <w:color w:val="auto"/>
                <w:szCs w:val="21"/>
                <w:lang w:eastAsia="zh-CN"/>
              </w:rPr>
              <w:t>沉淀消毒后</w:t>
            </w:r>
            <w:r>
              <w:rPr>
                <w:rFonts w:hint="default" w:cs="Times New Roman"/>
                <w:color w:val="auto"/>
                <w:szCs w:val="21"/>
                <w:lang w:eastAsia="zh-CN"/>
              </w:rPr>
              <w:t>，用于场区地面洒水降尘、场区绿化，不外排；</w:t>
            </w:r>
            <w:r>
              <w:rPr>
                <w:rFonts w:hint="eastAsia" w:cs="Times New Roman"/>
                <w:color w:val="auto"/>
                <w:szCs w:val="21"/>
                <w:lang w:val="en-US" w:eastAsia="zh-CN"/>
              </w:rPr>
              <w:t>后期雨水排入场区北面长脚岭沟。</w:t>
            </w:r>
          </w:p>
          <w:p w14:paraId="65596C24">
            <w:pPr>
              <w:pStyle w:val="47"/>
              <w:jc w:val="center"/>
              <w:rPr>
                <w:rFonts w:hint="default" w:cs="Times New Roman"/>
                <w:b/>
                <w:bCs/>
                <w:color w:val="auto"/>
                <w:spacing w:val="7"/>
                <w:sz w:val="21"/>
                <w:szCs w:val="21"/>
              </w:rPr>
            </w:pPr>
            <w:r>
              <w:rPr>
                <w:rFonts w:hint="default" w:cs="Times New Roman"/>
                <w:color w:val="auto"/>
                <w:szCs w:val="21"/>
              </w:rPr>
              <w:t>②污水管网：项目粪污（包括固粪和液体粪污）经过污水管</w:t>
            </w:r>
            <w:r>
              <w:rPr>
                <w:rFonts w:hint="eastAsia" w:cs="Times New Roman"/>
                <w:color w:val="auto"/>
                <w:szCs w:val="21"/>
                <w:lang w:val="en-US" w:eastAsia="zh-CN"/>
              </w:rPr>
              <w:t>进入集污池，从集污池抽至</w:t>
            </w:r>
            <w:r>
              <w:rPr>
                <w:rFonts w:hint="default" w:cs="Times New Roman"/>
                <w:color w:val="auto"/>
                <w:szCs w:val="21"/>
              </w:rPr>
              <w:t>异位发酵床处理系统处理。</w:t>
            </w:r>
          </w:p>
        </w:tc>
      </w:tr>
      <w:tr w14:paraId="0582D0E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5529962F">
            <w:pPr>
              <w:pStyle w:val="47"/>
              <w:rPr>
                <w:rFonts w:hint="default" w:cs="Times New Roman"/>
                <w:color w:val="auto"/>
                <w:sz w:val="21"/>
                <w:szCs w:val="21"/>
              </w:rPr>
            </w:pPr>
          </w:p>
        </w:tc>
        <w:tc>
          <w:tcPr>
            <w:tcW w:w="371" w:type="pct"/>
            <w:vMerge w:val="continue"/>
            <w:tcBorders>
              <w:tl2br w:val="nil"/>
              <w:tr2bl w:val="nil"/>
            </w:tcBorders>
            <w:vAlign w:val="center"/>
          </w:tcPr>
          <w:p w14:paraId="3773713A">
            <w:pPr>
              <w:pStyle w:val="47"/>
              <w:rPr>
                <w:rFonts w:hint="default" w:cs="Times New Roman"/>
                <w:color w:val="auto"/>
                <w:sz w:val="21"/>
                <w:szCs w:val="21"/>
              </w:rPr>
            </w:pPr>
          </w:p>
        </w:tc>
        <w:tc>
          <w:tcPr>
            <w:tcW w:w="659" w:type="pct"/>
            <w:tcBorders>
              <w:tl2br w:val="nil"/>
              <w:tr2bl w:val="nil"/>
            </w:tcBorders>
            <w:vAlign w:val="center"/>
          </w:tcPr>
          <w:p w14:paraId="62CB83FA">
            <w:pPr>
              <w:pStyle w:val="47"/>
              <w:rPr>
                <w:rFonts w:hint="default" w:cs="Times New Roman"/>
                <w:color w:val="auto"/>
                <w:sz w:val="21"/>
                <w:szCs w:val="21"/>
              </w:rPr>
            </w:pPr>
            <w:r>
              <w:rPr>
                <w:rFonts w:hint="default" w:cs="Times New Roman"/>
                <w:color w:val="auto"/>
                <w:sz w:val="21"/>
                <w:szCs w:val="21"/>
              </w:rPr>
              <w:t>养殖废水</w:t>
            </w:r>
          </w:p>
        </w:tc>
        <w:tc>
          <w:tcPr>
            <w:tcW w:w="3262" w:type="pct"/>
            <w:tcBorders>
              <w:tl2br w:val="nil"/>
              <w:tr2bl w:val="nil"/>
            </w:tcBorders>
            <w:vAlign w:val="center"/>
          </w:tcPr>
          <w:p w14:paraId="3492F9B8">
            <w:pPr>
              <w:pStyle w:val="47"/>
              <w:jc w:val="both"/>
              <w:rPr>
                <w:rFonts w:hint="default" w:cs="Times New Roman"/>
                <w:color w:val="auto"/>
                <w:sz w:val="21"/>
                <w:szCs w:val="21"/>
              </w:rPr>
            </w:pPr>
            <w:r>
              <w:rPr>
                <w:rFonts w:hint="default" w:cs="Times New Roman"/>
                <w:color w:val="auto"/>
                <w:sz w:val="21"/>
                <w:szCs w:val="21"/>
              </w:rPr>
              <w:t>养殖粪污（液体+</w:t>
            </w:r>
            <w:r>
              <w:rPr>
                <w:rFonts w:hint="eastAsia" w:cs="Times New Roman"/>
                <w:color w:val="auto"/>
                <w:sz w:val="21"/>
                <w:szCs w:val="21"/>
                <w:lang w:val="en-US" w:eastAsia="zh-CN"/>
              </w:rPr>
              <w:t>粪便及食物残渣</w:t>
            </w:r>
            <w:r>
              <w:rPr>
                <w:rFonts w:hint="default" w:cs="Times New Roman"/>
                <w:color w:val="auto"/>
                <w:sz w:val="21"/>
                <w:szCs w:val="21"/>
              </w:rPr>
              <w:t>）经</w:t>
            </w:r>
            <w:r>
              <w:rPr>
                <w:rFonts w:ascii="宋体" w:hAnsi="宋体"/>
                <w:color w:val="auto"/>
                <w:sz w:val="21"/>
                <w:szCs w:val="21"/>
              </w:rPr>
              <w:t>“集污池+异味发酵床”</w:t>
            </w:r>
            <w:r>
              <w:rPr>
                <w:rFonts w:hint="default" w:cs="Times New Roman"/>
                <w:color w:val="auto"/>
                <w:sz w:val="21"/>
                <w:szCs w:val="21"/>
              </w:rPr>
              <w:t>处理后，</w:t>
            </w:r>
            <w:r>
              <w:rPr>
                <w:rFonts w:hint="eastAsia" w:cs="Times New Roman"/>
                <w:color w:val="auto"/>
                <w:sz w:val="21"/>
                <w:szCs w:val="21"/>
                <w:lang w:eastAsia="zh-CN"/>
              </w:rPr>
              <w:t>有机肥基料</w:t>
            </w:r>
            <w:r>
              <w:rPr>
                <w:rFonts w:hint="default" w:cs="Times New Roman"/>
                <w:color w:val="auto"/>
                <w:sz w:val="21"/>
                <w:szCs w:val="21"/>
              </w:rPr>
              <w:t>外售，废水不外排。</w:t>
            </w:r>
          </w:p>
        </w:tc>
      </w:tr>
      <w:tr w14:paraId="0FBADC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0694E538">
            <w:pPr>
              <w:pStyle w:val="47"/>
              <w:rPr>
                <w:rFonts w:hint="default" w:cs="Times New Roman"/>
                <w:color w:val="auto"/>
                <w:sz w:val="21"/>
                <w:szCs w:val="21"/>
              </w:rPr>
            </w:pPr>
          </w:p>
        </w:tc>
        <w:tc>
          <w:tcPr>
            <w:tcW w:w="371" w:type="pct"/>
            <w:vMerge w:val="continue"/>
            <w:tcBorders>
              <w:tl2br w:val="nil"/>
              <w:tr2bl w:val="nil"/>
            </w:tcBorders>
            <w:vAlign w:val="center"/>
          </w:tcPr>
          <w:p w14:paraId="192A4AC5">
            <w:pPr>
              <w:pStyle w:val="47"/>
              <w:rPr>
                <w:rFonts w:hint="default" w:cs="Times New Roman"/>
                <w:color w:val="auto"/>
                <w:sz w:val="21"/>
                <w:szCs w:val="21"/>
              </w:rPr>
            </w:pPr>
          </w:p>
        </w:tc>
        <w:tc>
          <w:tcPr>
            <w:tcW w:w="659" w:type="pct"/>
            <w:tcBorders>
              <w:tl2br w:val="nil"/>
              <w:tr2bl w:val="nil"/>
            </w:tcBorders>
            <w:vAlign w:val="center"/>
          </w:tcPr>
          <w:p w14:paraId="06832E9A">
            <w:pPr>
              <w:pStyle w:val="47"/>
              <w:rPr>
                <w:rFonts w:hint="default" w:cs="Times New Roman"/>
                <w:color w:val="auto"/>
                <w:sz w:val="21"/>
                <w:szCs w:val="21"/>
                <w:u w:val="none"/>
              </w:rPr>
            </w:pPr>
            <w:r>
              <w:rPr>
                <w:rFonts w:hint="default" w:cs="Times New Roman"/>
                <w:color w:val="auto"/>
                <w:sz w:val="21"/>
                <w:szCs w:val="21"/>
                <w:u w:val="none"/>
              </w:rPr>
              <w:t>生活污水</w:t>
            </w:r>
          </w:p>
        </w:tc>
        <w:tc>
          <w:tcPr>
            <w:tcW w:w="3262" w:type="pct"/>
            <w:tcBorders>
              <w:tl2br w:val="nil"/>
              <w:tr2bl w:val="nil"/>
            </w:tcBorders>
            <w:vAlign w:val="center"/>
          </w:tcPr>
          <w:p w14:paraId="719F84E9">
            <w:pPr>
              <w:pStyle w:val="47"/>
              <w:jc w:val="both"/>
              <w:rPr>
                <w:rFonts w:hint="default" w:cs="Times New Roman"/>
                <w:color w:val="auto"/>
                <w:sz w:val="21"/>
                <w:szCs w:val="21"/>
                <w:u w:val="none"/>
              </w:rPr>
            </w:pPr>
            <w:r>
              <w:rPr>
                <w:rFonts w:hint="default" w:cs="Times New Roman"/>
                <w:color w:val="auto"/>
                <w:sz w:val="21"/>
                <w:szCs w:val="21"/>
                <w:u w:val="none"/>
              </w:rPr>
              <w:t>生活污水采用化粪池处理后，</w:t>
            </w:r>
            <w:r>
              <w:rPr>
                <w:rFonts w:cs="Times New Roman"/>
                <w:color w:val="auto"/>
                <w:sz w:val="21"/>
                <w:szCs w:val="21"/>
                <w:u w:val="none"/>
              </w:rPr>
              <w:t>抽入集污池混匀后用异位发酵床处理，不外排。</w:t>
            </w:r>
          </w:p>
        </w:tc>
      </w:tr>
      <w:tr w14:paraId="34C6C5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0EBC1FE4">
            <w:pPr>
              <w:pStyle w:val="47"/>
              <w:rPr>
                <w:rFonts w:hint="default" w:cs="Times New Roman"/>
                <w:color w:val="auto"/>
                <w:sz w:val="21"/>
                <w:szCs w:val="21"/>
              </w:rPr>
            </w:pPr>
          </w:p>
        </w:tc>
        <w:tc>
          <w:tcPr>
            <w:tcW w:w="371" w:type="pct"/>
            <w:vMerge w:val="continue"/>
            <w:tcBorders>
              <w:tl2br w:val="nil"/>
              <w:tr2bl w:val="nil"/>
            </w:tcBorders>
            <w:vAlign w:val="center"/>
          </w:tcPr>
          <w:p w14:paraId="622022BA">
            <w:pPr>
              <w:pStyle w:val="47"/>
              <w:rPr>
                <w:rFonts w:hint="default" w:cs="Times New Roman"/>
                <w:color w:val="auto"/>
                <w:sz w:val="21"/>
                <w:szCs w:val="21"/>
              </w:rPr>
            </w:pPr>
          </w:p>
        </w:tc>
        <w:tc>
          <w:tcPr>
            <w:tcW w:w="659" w:type="pct"/>
            <w:tcBorders>
              <w:tl2br w:val="nil"/>
              <w:tr2bl w:val="nil"/>
            </w:tcBorders>
            <w:vAlign w:val="center"/>
          </w:tcPr>
          <w:p w14:paraId="05E11C8E">
            <w:pPr>
              <w:pStyle w:val="47"/>
              <w:rPr>
                <w:rFonts w:hint="default" w:cs="Times New Roman"/>
                <w:color w:val="auto"/>
                <w:sz w:val="21"/>
                <w:szCs w:val="21"/>
                <w:u w:val="none"/>
              </w:rPr>
            </w:pPr>
            <w:r>
              <w:rPr>
                <w:rFonts w:hint="default" w:cs="Times New Roman"/>
                <w:color w:val="auto"/>
                <w:sz w:val="21"/>
                <w:szCs w:val="21"/>
                <w:u w:val="none"/>
              </w:rPr>
              <w:t>初期雨水</w:t>
            </w:r>
          </w:p>
        </w:tc>
        <w:tc>
          <w:tcPr>
            <w:tcW w:w="3262" w:type="pct"/>
            <w:tcBorders>
              <w:tl2br w:val="nil"/>
              <w:tr2bl w:val="nil"/>
            </w:tcBorders>
            <w:vAlign w:val="center"/>
          </w:tcPr>
          <w:p w14:paraId="2811250A">
            <w:pPr>
              <w:pStyle w:val="47"/>
              <w:jc w:val="both"/>
              <w:rPr>
                <w:rFonts w:hint="default" w:cs="Times New Roman"/>
                <w:color w:val="auto"/>
                <w:sz w:val="21"/>
                <w:szCs w:val="21"/>
                <w:u w:val="none"/>
              </w:rPr>
            </w:pPr>
            <w:r>
              <w:rPr>
                <w:rFonts w:hint="default" w:cs="Times New Roman"/>
                <w:color w:val="auto"/>
                <w:sz w:val="21"/>
                <w:szCs w:val="21"/>
                <w:u w:val="none"/>
              </w:rPr>
              <w:t>猪舍</w:t>
            </w:r>
            <w:r>
              <w:rPr>
                <w:rFonts w:hint="eastAsia" w:cs="Times New Roman"/>
                <w:color w:val="auto"/>
                <w:sz w:val="21"/>
                <w:szCs w:val="21"/>
                <w:u w:val="none"/>
                <w:lang w:val="en-US" w:eastAsia="zh-CN"/>
              </w:rPr>
              <w:t>建设</w:t>
            </w:r>
            <w:r>
              <w:rPr>
                <w:rFonts w:hint="default" w:cs="Times New Roman"/>
                <w:color w:val="auto"/>
                <w:sz w:val="21"/>
                <w:szCs w:val="21"/>
                <w:u w:val="none"/>
              </w:rPr>
              <w:t>雨水沟，</w:t>
            </w:r>
            <w:r>
              <w:rPr>
                <w:rFonts w:cs="Times New Roman"/>
                <w:color w:val="auto"/>
                <w:sz w:val="21"/>
                <w:szCs w:val="21"/>
                <w:u w:val="none"/>
              </w:rPr>
              <w:t>初期雨水</w:t>
            </w:r>
            <w:r>
              <w:rPr>
                <w:rFonts w:hint="eastAsia" w:cs="Times New Roman"/>
                <w:color w:val="auto"/>
                <w:sz w:val="21"/>
                <w:szCs w:val="21"/>
                <w:u w:val="none"/>
                <w:lang w:val="en-US" w:eastAsia="zh-CN"/>
              </w:rPr>
              <w:t>从雨水沟排</w:t>
            </w:r>
            <w:r>
              <w:rPr>
                <w:rFonts w:cs="Times New Roman"/>
                <w:color w:val="auto"/>
                <w:sz w:val="21"/>
                <w:szCs w:val="21"/>
                <w:u w:val="none"/>
              </w:rPr>
              <w:t>至初期雨水池，初期雨水收集处理后，用于场区地面洒水降尘、场区绿化，不外排。</w:t>
            </w:r>
          </w:p>
        </w:tc>
      </w:tr>
      <w:tr w14:paraId="155C94B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48A5DD63">
            <w:pPr>
              <w:pStyle w:val="47"/>
              <w:rPr>
                <w:rFonts w:hint="default" w:cs="Times New Roman"/>
                <w:color w:val="auto"/>
                <w:sz w:val="21"/>
                <w:szCs w:val="21"/>
              </w:rPr>
            </w:pPr>
          </w:p>
        </w:tc>
        <w:tc>
          <w:tcPr>
            <w:tcW w:w="371" w:type="pct"/>
            <w:vMerge w:val="continue"/>
            <w:tcBorders>
              <w:tl2br w:val="nil"/>
              <w:tr2bl w:val="nil"/>
            </w:tcBorders>
            <w:vAlign w:val="center"/>
          </w:tcPr>
          <w:p w14:paraId="1E2B0971">
            <w:pPr>
              <w:pStyle w:val="47"/>
              <w:rPr>
                <w:rFonts w:hint="default" w:cs="Times New Roman"/>
                <w:color w:val="auto"/>
                <w:sz w:val="21"/>
                <w:szCs w:val="21"/>
              </w:rPr>
            </w:pPr>
          </w:p>
        </w:tc>
        <w:tc>
          <w:tcPr>
            <w:tcW w:w="659" w:type="pct"/>
            <w:tcBorders>
              <w:tl2br w:val="nil"/>
              <w:tr2bl w:val="nil"/>
            </w:tcBorders>
            <w:vAlign w:val="center"/>
          </w:tcPr>
          <w:p w14:paraId="7415EBCB">
            <w:pPr>
              <w:pStyle w:val="47"/>
              <w:rPr>
                <w:rFonts w:hint="default" w:cs="Times New Roman"/>
                <w:color w:val="auto"/>
                <w:sz w:val="21"/>
                <w:szCs w:val="21"/>
                <w:u w:val="none"/>
              </w:rPr>
            </w:pPr>
            <w:r>
              <w:rPr>
                <w:rFonts w:hint="default" w:cs="Times New Roman"/>
                <w:color w:val="auto"/>
                <w:sz w:val="21"/>
                <w:szCs w:val="21"/>
                <w:u w:val="none"/>
              </w:rPr>
              <w:t>事故池</w:t>
            </w:r>
          </w:p>
        </w:tc>
        <w:tc>
          <w:tcPr>
            <w:tcW w:w="3262" w:type="pct"/>
            <w:tcBorders>
              <w:tl2br w:val="nil"/>
              <w:tr2bl w:val="nil"/>
            </w:tcBorders>
            <w:vAlign w:val="center"/>
          </w:tcPr>
          <w:p w14:paraId="0803D059">
            <w:pPr>
              <w:pStyle w:val="47"/>
              <w:jc w:val="both"/>
              <w:rPr>
                <w:rFonts w:hint="default" w:cs="Times New Roman"/>
                <w:color w:val="auto"/>
                <w:sz w:val="21"/>
                <w:szCs w:val="21"/>
                <w:u w:val="none"/>
              </w:rPr>
            </w:pPr>
            <w:r>
              <w:rPr>
                <w:rFonts w:hint="default" w:cs="Times New Roman"/>
                <w:color w:val="auto"/>
                <w:sz w:val="21"/>
                <w:szCs w:val="21"/>
                <w:u w:val="none"/>
              </w:rPr>
              <w:t>位于异位发酵处理系统旁，当异位发酵床处理系统出现故障、集污池发生渗漏等事故时，粪污泵至事故应急池暂存。</w:t>
            </w:r>
          </w:p>
        </w:tc>
      </w:tr>
      <w:tr w14:paraId="1976F49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1BC1F4AB">
            <w:pPr>
              <w:pStyle w:val="47"/>
              <w:rPr>
                <w:rFonts w:hint="default" w:cs="Times New Roman"/>
                <w:color w:val="auto"/>
                <w:sz w:val="21"/>
                <w:szCs w:val="21"/>
              </w:rPr>
            </w:pPr>
          </w:p>
        </w:tc>
        <w:tc>
          <w:tcPr>
            <w:tcW w:w="1030" w:type="pct"/>
            <w:gridSpan w:val="2"/>
            <w:tcBorders>
              <w:tl2br w:val="nil"/>
              <w:tr2bl w:val="nil"/>
            </w:tcBorders>
            <w:vAlign w:val="center"/>
          </w:tcPr>
          <w:p w14:paraId="7AD402D5">
            <w:pPr>
              <w:pStyle w:val="47"/>
              <w:rPr>
                <w:rFonts w:hint="default" w:cs="Times New Roman"/>
                <w:color w:val="auto"/>
                <w:sz w:val="21"/>
                <w:szCs w:val="21"/>
              </w:rPr>
            </w:pPr>
            <w:r>
              <w:rPr>
                <w:rFonts w:hint="default" w:cs="Times New Roman"/>
                <w:color w:val="auto"/>
                <w:sz w:val="21"/>
                <w:szCs w:val="21"/>
              </w:rPr>
              <w:t>噪声</w:t>
            </w:r>
          </w:p>
        </w:tc>
        <w:tc>
          <w:tcPr>
            <w:tcW w:w="3262" w:type="pct"/>
            <w:tcBorders>
              <w:tl2br w:val="nil"/>
              <w:tr2bl w:val="nil"/>
            </w:tcBorders>
            <w:vAlign w:val="center"/>
          </w:tcPr>
          <w:p w14:paraId="327DA6DB">
            <w:pPr>
              <w:pStyle w:val="47"/>
              <w:jc w:val="both"/>
              <w:rPr>
                <w:rFonts w:hint="default" w:cs="Times New Roman"/>
                <w:color w:val="auto"/>
                <w:sz w:val="21"/>
                <w:szCs w:val="21"/>
              </w:rPr>
            </w:pPr>
            <w:r>
              <w:rPr>
                <w:rFonts w:hint="default" w:cs="Times New Roman"/>
                <w:color w:val="auto"/>
                <w:sz w:val="21"/>
                <w:szCs w:val="21"/>
              </w:rPr>
              <w:t>隔声、减振、消声及加强绿化。</w:t>
            </w:r>
          </w:p>
        </w:tc>
      </w:tr>
      <w:tr w14:paraId="1F6B066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03929802">
            <w:pPr>
              <w:pStyle w:val="47"/>
              <w:rPr>
                <w:rFonts w:hint="default" w:cs="Times New Roman"/>
                <w:color w:val="auto"/>
                <w:sz w:val="21"/>
                <w:szCs w:val="21"/>
              </w:rPr>
            </w:pPr>
          </w:p>
        </w:tc>
        <w:tc>
          <w:tcPr>
            <w:tcW w:w="371" w:type="pct"/>
            <w:vMerge w:val="restart"/>
            <w:tcBorders>
              <w:tl2br w:val="nil"/>
              <w:tr2bl w:val="nil"/>
            </w:tcBorders>
            <w:vAlign w:val="center"/>
          </w:tcPr>
          <w:p w14:paraId="29DE32F6">
            <w:pPr>
              <w:pStyle w:val="47"/>
              <w:rPr>
                <w:rFonts w:hint="default" w:cs="Times New Roman"/>
                <w:color w:val="auto"/>
                <w:sz w:val="21"/>
                <w:szCs w:val="21"/>
              </w:rPr>
            </w:pPr>
            <w:r>
              <w:rPr>
                <w:rFonts w:hint="default" w:cs="Times New Roman"/>
                <w:color w:val="auto"/>
                <w:sz w:val="21"/>
                <w:szCs w:val="21"/>
              </w:rPr>
              <w:t>固体废物</w:t>
            </w:r>
          </w:p>
        </w:tc>
        <w:tc>
          <w:tcPr>
            <w:tcW w:w="659" w:type="pct"/>
            <w:tcBorders>
              <w:tl2br w:val="nil"/>
              <w:tr2bl w:val="nil"/>
            </w:tcBorders>
            <w:vAlign w:val="center"/>
          </w:tcPr>
          <w:p w14:paraId="4C55BD9D">
            <w:pPr>
              <w:snapToGrid w:val="0"/>
              <w:spacing w:line="240" w:lineRule="auto"/>
              <w:ind w:firstLine="0" w:firstLineChars="0"/>
              <w:jc w:val="center"/>
              <w:rPr>
                <w:color w:val="auto"/>
                <w:sz w:val="21"/>
                <w:szCs w:val="21"/>
              </w:rPr>
            </w:pPr>
            <w:r>
              <w:rPr>
                <w:color w:val="auto"/>
                <w:sz w:val="21"/>
                <w:szCs w:val="21"/>
              </w:rPr>
              <w:t>猪粪、饲料残渣</w:t>
            </w:r>
          </w:p>
        </w:tc>
        <w:tc>
          <w:tcPr>
            <w:tcW w:w="3262" w:type="pct"/>
            <w:tcBorders>
              <w:tl2br w:val="nil"/>
              <w:tr2bl w:val="nil"/>
            </w:tcBorders>
            <w:vAlign w:val="center"/>
          </w:tcPr>
          <w:p w14:paraId="10581D5C">
            <w:pPr>
              <w:pStyle w:val="47"/>
              <w:jc w:val="both"/>
              <w:rPr>
                <w:rFonts w:hint="default" w:cs="Times New Roman"/>
                <w:color w:val="auto"/>
                <w:sz w:val="21"/>
                <w:szCs w:val="21"/>
              </w:rPr>
            </w:pPr>
            <w:r>
              <w:rPr>
                <w:rFonts w:hint="default" w:cs="Times New Roman"/>
                <w:color w:val="auto"/>
                <w:sz w:val="21"/>
                <w:szCs w:val="21"/>
              </w:rPr>
              <w:t>经</w:t>
            </w:r>
            <w:r>
              <w:rPr>
                <w:rFonts w:ascii="宋体" w:hAnsi="宋体"/>
                <w:color w:val="auto"/>
                <w:sz w:val="21"/>
                <w:szCs w:val="21"/>
              </w:rPr>
              <w:t>“集污池+异位发酵床”</w:t>
            </w:r>
            <w:r>
              <w:rPr>
                <w:rFonts w:hint="default" w:cs="Times New Roman"/>
                <w:color w:val="auto"/>
                <w:sz w:val="21"/>
                <w:szCs w:val="21"/>
              </w:rPr>
              <w:t>处理后，</w:t>
            </w:r>
            <w:r>
              <w:rPr>
                <w:rFonts w:hint="eastAsia" w:cs="Times New Roman"/>
                <w:color w:val="auto"/>
                <w:sz w:val="21"/>
                <w:szCs w:val="21"/>
                <w:lang w:eastAsia="zh-CN"/>
              </w:rPr>
              <w:t>有机肥基料</w:t>
            </w:r>
            <w:r>
              <w:rPr>
                <w:rFonts w:hint="default" w:cs="Times New Roman"/>
                <w:color w:val="auto"/>
                <w:sz w:val="21"/>
                <w:szCs w:val="21"/>
              </w:rPr>
              <w:t>外售。</w:t>
            </w:r>
          </w:p>
        </w:tc>
      </w:tr>
      <w:tr w14:paraId="6EE8072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67E23952">
            <w:pPr>
              <w:pStyle w:val="47"/>
              <w:rPr>
                <w:rFonts w:hint="default" w:cs="Times New Roman"/>
                <w:color w:val="auto"/>
                <w:sz w:val="21"/>
                <w:szCs w:val="21"/>
              </w:rPr>
            </w:pPr>
          </w:p>
        </w:tc>
        <w:tc>
          <w:tcPr>
            <w:tcW w:w="371" w:type="pct"/>
            <w:vMerge w:val="continue"/>
            <w:tcBorders>
              <w:tl2br w:val="nil"/>
              <w:tr2bl w:val="nil"/>
            </w:tcBorders>
            <w:vAlign w:val="center"/>
          </w:tcPr>
          <w:p w14:paraId="6CBDE1B1">
            <w:pPr>
              <w:pStyle w:val="47"/>
              <w:rPr>
                <w:rFonts w:hint="default" w:cs="Times New Roman"/>
                <w:color w:val="auto"/>
                <w:sz w:val="21"/>
                <w:szCs w:val="21"/>
              </w:rPr>
            </w:pPr>
          </w:p>
        </w:tc>
        <w:tc>
          <w:tcPr>
            <w:tcW w:w="659" w:type="pct"/>
            <w:tcBorders>
              <w:tl2br w:val="nil"/>
              <w:tr2bl w:val="nil"/>
            </w:tcBorders>
            <w:vAlign w:val="center"/>
          </w:tcPr>
          <w:p w14:paraId="4B883A83">
            <w:pPr>
              <w:snapToGrid w:val="0"/>
              <w:spacing w:line="240" w:lineRule="auto"/>
              <w:ind w:firstLine="0" w:firstLineChars="0"/>
              <w:jc w:val="center"/>
              <w:rPr>
                <w:color w:val="auto"/>
                <w:sz w:val="21"/>
                <w:szCs w:val="21"/>
              </w:rPr>
            </w:pPr>
            <w:r>
              <w:rPr>
                <w:color w:val="auto"/>
                <w:sz w:val="21"/>
                <w:szCs w:val="21"/>
              </w:rPr>
              <w:t>卫生防疫废物</w:t>
            </w:r>
          </w:p>
        </w:tc>
        <w:tc>
          <w:tcPr>
            <w:tcW w:w="3262" w:type="pct"/>
            <w:tcBorders>
              <w:tl2br w:val="nil"/>
              <w:tr2bl w:val="nil"/>
            </w:tcBorders>
            <w:vAlign w:val="center"/>
          </w:tcPr>
          <w:p w14:paraId="44398D21">
            <w:pPr>
              <w:pStyle w:val="47"/>
              <w:jc w:val="both"/>
              <w:rPr>
                <w:rFonts w:hint="default" w:cs="Times New Roman"/>
                <w:color w:val="auto"/>
                <w:sz w:val="21"/>
                <w:szCs w:val="21"/>
              </w:rPr>
            </w:pPr>
            <w:r>
              <w:rPr>
                <w:rFonts w:hint="default" w:cs="Times New Roman"/>
                <w:color w:val="auto"/>
                <w:sz w:val="21"/>
                <w:szCs w:val="21"/>
              </w:rPr>
              <w:t>设置1间暂存间，建筑面积为10m</w:t>
            </w:r>
            <w:r>
              <w:rPr>
                <w:rFonts w:hint="default" w:cs="Times New Roman"/>
                <w:color w:val="auto"/>
                <w:sz w:val="21"/>
                <w:szCs w:val="21"/>
                <w:vertAlign w:val="superscript"/>
              </w:rPr>
              <w:t>2</w:t>
            </w:r>
            <w:r>
              <w:rPr>
                <w:rFonts w:hint="default" w:cs="Times New Roman"/>
                <w:color w:val="auto"/>
                <w:sz w:val="21"/>
                <w:szCs w:val="21"/>
              </w:rPr>
              <w:t>，暂存针头、药剂瓶等医疗垃圾。按照危废暂存间的要求设计。动物防疫废弃物统一收集后暂存于暂存间，交由兽医主管部门安排处置</w:t>
            </w:r>
          </w:p>
        </w:tc>
      </w:tr>
      <w:tr w14:paraId="517A879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566726AD">
            <w:pPr>
              <w:pStyle w:val="47"/>
              <w:rPr>
                <w:rFonts w:hint="default" w:cs="Times New Roman"/>
                <w:color w:val="auto"/>
                <w:sz w:val="21"/>
                <w:szCs w:val="21"/>
              </w:rPr>
            </w:pPr>
          </w:p>
        </w:tc>
        <w:tc>
          <w:tcPr>
            <w:tcW w:w="371" w:type="pct"/>
            <w:vMerge w:val="continue"/>
            <w:tcBorders>
              <w:tl2br w:val="nil"/>
              <w:tr2bl w:val="nil"/>
            </w:tcBorders>
            <w:vAlign w:val="center"/>
          </w:tcPr>
          <w:p w14:paraId="4E43AE03">
            <w:pPr>
              <w:pStyle w:val="47"/>
              <w:rPr>
                <w:rFonts w:hint="default" w:cs="Times New Roman"/>
                <w:color w:val="auto"/>
                <w:sz w:val="21"/>
                <w:szCs w:val="21"/>
              </w:rPr>
            </w:pPr>
          </w:p>
        </w:tc>
        <w:tc>
          <w:tcPr>
            <w:tcW w:w="659" w:type="pct"/>
            <w:tcBorders>
              <w:tl2br w:val="nil"/>
              <w:tr2bl w:val="nil"/>
            </w:tcBorders>
            <w:vAlign w:val="center"/>
          </w:tcPr>
          <w:p w14:paraId="157789E6">
            <w:pPr>
              <w:snapToGrid w:val="0"/>
              <w:spacing w:line="240" w:lineRule="auto"/>
              <w:ind w:firstLine="0" w:firstLineChars="0"/>
              <w:jc w:val="center"/>
              <w:rPr>
                <w:color w:val="auto"/>
                <w:sz w:val="21"/>
                <w:szCs w:val="21"/>
              </w:rPr>
            </w:pPr>
            <w:r>
              <w:rPr>
                <w:color w:val="auto"/>
                <w:sz w:val="21"/>
                <w:szCs w:val="21"/>
              </w:rPr>
              <w:t>病死猪</w:t>
            </w:r>
          </w:p>
        </w:tc>
        <w:tc>
          <w:tcPr>
            <w:tcW w:w="3262" w:type="pct"/>
            <w:tcBorders>
              <w:tl2br w:val="nil"/>
              <w:tr2bl w:val="nil"/>
            </w:tcBorders>
            <w:vAlign w:val="center"/>
          </w:tcPr>
          <w:p w14:paraId="25F20A1B">
            <w:pPr>
              <w:pStyle w:val="47"/>
              <w:jc w:val="both"/>
              <w:rPr>
                <w:rFonts w:hint="default" w:cs="Times New Roman"/>
                <w:color w:val="auto"/>
                <w:sz w:val="21"/>
                <w:szCs w:val="21"/>
              </w:rPr>
            </w:pPr>
            <w:r>
              <w:rPr>
                <w:rFonts w:hint="eastAsia" w:cs="Times New Roman"/>
                <w:color w:val="auto"/>
                <w:sz w:val="21"/>
                <w:szCs w:val="21"/>
                <w:lang w:val="en-US" w:eastAsia="zh-CN"/>
              </w:rPr>
              <w:t>建设</w:t>
            </w:r>
            <w:r>
              <w:rPr>
                <w:rFonts w:hint="default" w:cs="Times New Roman"/>
                <w:color w:val="auto"/>
                <w:sz w:val="21"/>
                <w:szCs w:val="21"/>
              </w:rPr>
              <w:t>1座病死猪暂存间，用于暂存病死猪尸体，占地面积均为25m</w:t>
            </w:r>
            <w:r>
              <w:rPr>
                <w:rFonts w:hint="default" w:cs="Times New Roman"/>
                <w:color w:val="auto"/>
                <w:sz w:val="21"/>
                <w:szCs w:val="21"/>
                <w:vertAlign w:val="superscript"/>
              </w:rPr>
              <w:t>2</w:t>
            </w:r>
            <w:r>
              <w:rPr>
                <w:rFonts w:hint="default" w:cs="Times New Roman"/>
                <w:color w:val="auto"/>
                <w:sz w:val="21"/>
                <w:szCs w:val="21"/>
              </w:rPr>
              <w:t>，内设冰柜1个，冰柜尺寸为4m×3m×2m，能储存约5t病死猪，冰柜为集装箱式，具有防风、防雨、防晒、防渗、防漏、防腐作用。项目病死猪一经产生，暂存于病死猪暂存间内，立即委托</w:t>
            </w:r>
            <w:r>
              <w:rPr>
                <w:rFonts w:hint="eastAsia" w:cs="Times New Roman"/>
                <w:color w:val="auto"/>
                <w:sz w:val="21"/>
                <w:szCs w:val="21"/>
                <w:lang w:val="en-US" w:eastAsia="zh-CN"/>
              </w:rPr>
              <w:t>柳州市鹿寨县日升畜禽处理有限公司</w:t>
            </w:r>
            <w:r>
              <w:rPr>
                <w:rFonts w:hint="default" w:cs="Times New Roman"/>
                <w:color w:val="auto"/>
                <w:sz w:val="21"/>
                <w:szCs w:val="21"/>
              </w:rPr>
              <w:t>当天清运处理，不在场内处置。</w:t>
            </w:r>
          </w:p>
        </w:tc>
      </w:tr>
      <w:tr w14:paraId="57D72E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64AFDD1B">
            <w:pPr>
              <w:pStyle w:val="47"/>
              <w:rPr>
                <w:rFonts w:hint="default" w:cs="Times New Roman"/>
                <w:color w:val="auto"/>
                <w:sz w:val="21"/>
                <w:szCs w:val="21"/>
              </w:rPr>
            </w:pPr>
          </w:p>
        </w:tc>
        <w:tc>
          <w:tcPr>
            <w:tcW w:w="371" w:type="pct"/>
            <w:vMerge w:val="continue"/>
            <w:tcBorders>
              <w:tl2br w:val="nil"/>
              <w:tr2bl w:val="nil"/>
            </w:tcBorders>
            <w:vAlign w:val="center"/>
          </w:tcPr>
          <w:p w14:paraId="49C23252">
            <w:pPr>
              <w:pStyle w:val="47"/>
              <w:rPr>
                <w:rFonts w:hint="default" w:cs="Times New Roman"/>
                <w:color w:val="auto"/>
                <w:sz w:val="21"/>
                <w:szCs w:val="21"/>
              </w:rPr>
            </w:pPr>
          </w:p>
        </w:tc>
        <w:tc>
          <w:tcPr>
            <w:tcW w:w="659" w:type="pct"/>
            <w:tcBorders>
              <w:tl2br w:val="nil"/>
              <w:tr2bl w:val="nil"/>
            </w:tcBorders>
            <w:vAlign w:val="center"/>
          </w:tcPr>
          <w:p w14:paraId="3A1141A4">
            <w:pPr>
              <w:pStyle w:val="51"/>
              <w:widowControl w:val="0"/>
              <w:rPr>
                <w:color w:val="auto"/>
                <w:sz w:val="21"/>
                <w:szCs w:val="21"/>
              </w:rPr>
            </w:pPr>
            <w:r>
              <w:rPr>
                <w:color w:val="auto"/>
                <w:sz w:val="21"/>
                <w:szCs w:val="21"/>
              </w:rPr>
              <w:t>废弃包装物</w:t>
            </w:r>
          </w:p>
        </w:tc>
        <w:tc>
          <w:tcPr>
            <w:tcW w:w="3262" w:type="pct"/>
            <w:tcBorders>
              <w:tl2br w:val="nil"/>
              <w:tr2bl w:val="nil"/>
            </w:tcBorders>
            <w:vAlign w:val="center"/>
          </w:tcPr>
          <w:p w14:paraId="430FFFDA">
            <w:pPr>
              <w:pStyle w:val="47"/>
              <w:jc w:val="both"/>
              <w:rPr>
                <w:rFonts w:hint="default" w:cs="Times New Roman"/>
                <w:color w:val="auto"/>
                <w:sz w:val="21"/>
                <w:szCs w:val="21"/>
              </w:rPr>
            </w:pPr>
            <w:r>
              <w:rPr>
                <w:rFonts w:hint="default" w:cs="Times New Roman"/>
                <w:color w:val="auto"/>
                <w:sz w:val="21"/>
                <w:szCs w:val="21"/>
              </w:rPr>
              <w:t>外售废品站进行综合利用</w:t>
            </w:r>
            <w:r>
              <w:rPr>
                <w:rFonts w:cs="Times New Roman"/>
                <w:color w:val="auto"/>
                <w:sz w:val="21"/>
                <w:szCs w:val="21"/>
              </w:rPr>
              <w:t>。</w:t>
            </w:r>
          </w:p>
        </w:tc>
      </w:tr>
      <w:tr w14:paraId="124D70A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752A674D">
            <w:pPr>
              <w:pStyle w:val="47"/>
              <w:rPr>
                <w:rFonts w:hint="default" w:cs="Times New Roman"/>
                <w:color w:val="auto"/>
                <w:sz w:val="21"/>
                <w:szCs w:val="21"/>
              </w:rPr>
            </w:pPr>
          </w:p>
        </w:tc>
        <w:tc>
          <w:tcPr>
            <w:tcW w:w="371" w:type="pct"/>
            <w:vMerge w:val="continue"/>
            <w:tcBorders>
              <w:tl2br w:val="nil"/>
              <w:tr2bl w:val="nil"/>
            </w:tcBorders>
            <w:vAlign w:val="center"/>
          </w:tcPr>
          <w:p w14:paraId="76C9DB19">
            <w:pPr>
              <w:pStyle w:val="47"/>
              <w:rPr>
                <w:rFonts w:hint="default" w:cs="Times New Roman"/>
                <w:color w:val="auto"/>
                <w:sz w:val="21"/>
                <w:szCs w:val="21"/>
              </w:rPr>
            </w:pPr>
          </w:p>
        </w:tc>
        <w:tc>
          <w:tcPr>
            <w:tcW w:w="659" w:type="pct"/>
            <w:tcBorders>
              <w:tl2br w:val="nil"/>
              <w:tr2bl w:val="nil"/>
            </w:tcBorders>
            <w:vAlign w:val="center"/>
          </w:tcPr>
          <w:p w14:paraId="38E73E1A">
            <w:pPr>
              <w:pStyle w:val="51"/>
              <w:widowControl w:val="0"/>
              <w:rPr>
                <w:rFonts w:hint="default" w:eastAsia="宋体"/>
                <w:color w:val="auto"/>
                <w:sz w:val="21"/>
                <w:szCs w:val="21"/>
                <w:u w:val="none"/>
                <w:lang w:val="en-US" w:eastAsia="zh-CN"/>
              </w:rPr>
            </w:pPr>
            <w:r>
              <w:rPr>
                <w:rFonts w:hint="eastAsia"/>
                <w:color w:val="auto"/>
                <w:sz w:val="21"/>
                <w:szCs w:val="21"/>
                <w:u w:val="none"/>
                <w:lang w:eastAsia="zh-CN"/>
              </w:rPr>
              <w:t>废矿物油、</w:t>
            </w:r>
            <w:r>
              <w:rPr>
                <w:rFonts w:hint="eastAsia"/>
                <w:color w:val="auto"/>
                <w:sz w:val="21"/>
                <w:szCs w:val="21"/>
                <w:u w:val="none"/>
                <w:lang w:val="en-US" w:eastAsia="zh-CN"/>
              </w:rPr>
              <w:t>废含油手套抹布等</w:t>
            </w:r>
          </w:p>
        </w:tc>
        <w:tc>
          <w:tcPr>
            <w:tcW w:w="3262" w:type="pct"/>
            <w:tcBorders>
              <w:tl2br w:val="nil"/>
              <w:tr2bl w:val="nil"/>
            </w:tcBorders>
            <w:vAlign w:val="center"/>
          </w:tcPr>
          <w:p w14:paraId="1A463434">
            <w:pPr>
              <w:pStyle w:val="47"/>
              <w:jc w:val="both"/>
              <w:rPr>
                <w:rFonts w:hint="default" w:cs="Times New Roman"/>
                <w:color w:val="auto"/>
                <w:sz w:val="21"/>
                <w:szCs w:val="21"/>
                <w:u w:val="none"/>
              </w:rPr>
            </w:pPr>
            <w:r>
              <w:rPr>
                <w:rFonts w:hint="eastAsia" w:cs="Times New Roman"/>
                <w:color w:val="auto"/>
                <w:sz w:val="21"/>
                <w:szCs w:val="21"/>
                <w:u w:val="none"/>
                <w:lang w:val="en-US" w:eastAsia="zh-CN"/>
              </w:rPr>
              <w:t>分类</w:t>
            </w:r>
            <w:r>
              <w:rPr>
                <w:rFonts w:cs="Times New Roman"/>
                <w:color w:val="auto"/>
                <w:sz w:val="21"/>
                <w:szCs w:val="21"/>
                <w:u w:val="none"/>
              </w:rPr>
              <w:t>收集，暂存于危废暂存间，委托有资质单位收集处理。</w:t>
            </w:r>
          </w:p>
        </w:tc>
      </w:tr>
      <w:tr w14:paraId="616CF92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3FE8891F">
            <w:pPr>
              <w:pStyle w:val="47"/>
              <w:rPr>
                <w:rFonts w:hint="default" w:cs="Times New Roman"/>
                <w:color w:val="auto"/>
                <w:sz w:val="21"/>
                <w:szCs w:val="21"/>
              </w:rPr>
            </w:pPr>
          </w:p>
        </w:tc>
        <w:tc>
          <w:tcPr>
            <w:tcW w:w="371" w:type="pct"/>
            <w:vMerge w:val="continue"/>
            <w:tcBorders>
              <w:tl2br w:val="nil"/>
              <w:tr2bl w:val="nil"/>
            </w:tcBorders>
            <w:vAlign w:val="center"/>
          </w:tcPr>
          <w:p w14:paraId="56E12FCB">
            <w:pPr>
              <w:pStyle w:val="47"/>
              <w:rPr>
                <w:rFonts w:hint="default" w:cs="Times New Roman"/>
                <w:color w:val="auto"/>
                <w:sz w:val="21"/>
                <w:szCs w:val="21"/>
              </w:rPr>
            </w:pPr>
          </w:p>
        </w:tc>
        <w:tc>
          <w:tcPr>
            <w:tcW w:w="659" w:type="pct"/>
            <w:tcBorders>
              <w:tl2br w:val="nil"/>
              <w:tr2bl w:val="nil"/>
            </w:tcBorders>
            <w:vAlign w:val="center"/>
          </w:tcPr>
          <w:p w14:paraId="17F36E2B">
            <w:pPr>
              <w:pStyle w:val="51"/>
              <w:widowControl w:val="0"/>
              <w:rPr>
                <w:color w:val="auto"/>
                <w:sz w:val="21"/>
                <w:szCs w:val="21"/>
              </w:rPr>
            </w:pPr>
            <w:r>
              <w:rPr>
                <w:color w:val="auto"/>
                <w:sz w:val="21"/>
                <w:szCs w:val="21"/>
              </w:rPr>
              <w:t>生活垃圾</w:t>
            </w:r>
          </w:p>
        </w:tc>
        <w:tc>
          <w:tcPr>
            <w:tcW w:w="3262" w:type="pct"/>
            <w:tcBorders>
              <w:tl2br w:val="nil"/>
              <w:tr2bl w:val="nil"/>
            </w:tcBorders>
            <w:vAlign w:val="center"/>
          </w:tcPr>
          <w:p w14:paraId="70D61EEA">
            <w:pPr>
              <w:pStyle w:val="47"/>
              <w:jc w:val="both"/>
              <w:rPr>
                <w:rFonts w:hint="default" w:cs="Times New Roman"/>
                <w:color w:val="auto"/>
                <w:sz w:val="21"/>
                <w:szCs w:val="21"/>
              </w:rPr>
            </w:pPr>
            <w:r>
              <w:rPr>
                <w:rFonts w:hint="eastAsia" w:cs="Times New Roman"/>
                <w:color w:val="auto"/>
                <w:sz w:val="21"/>
                <w:szCs w:val="21"/>
                <w:lang w:val="en-US" w:eastAsia="zh-CN"/>
              </w:rPr>
              <w:t>场</w:t>
            </w:r>
            <w:r>
              <w:rPr>
                <w:rFonts w:hint="default" w:cs="Times New Roman"/>
                <w:color w:val="auto"/>
                <w:sz w:val="21"/>
                <w:szCs w:val="21"/>
              </w:rPr>
              <w:t>内设置生活垃圾桶，定期运至周边村屯垃圾集中收集点，由环卫部门统一清运处理，日产日清。</w:t>
            </w:r>
          </w:p>
        </w:tc>
      </w:tr>
      <w:tr w14:paraId="43230BA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910" w:hRule="atLeast"/>
        </w:trPr>
        <w:tc>
          <w:tcPr>
            <w:tcW w:w="706" w:type="pct"/>
            <w:vMerge w:val="continue"/>
            <w:tcBorders>
              <w:tl2br w:val="nil"/>
              <w:tr2bl w:val="nil"/>
            </w:tcBorders>
            <w:vAlign w:val="center"/>
          </w:tcPr>
          <w:p w14:paraId="2C9F6101">
            <w:pPr>
              <w:pStyle w:val="47"/>
              <w:rPr>
                <w:rFonts w:hint="default" w:cs="Times New Roman"/>
                <w:color w:val="auto"/>
                <w:sz w:val="21"/>
                <w:szCs w:val="21"/>
              </w:rPr>
            </w:pPr>
          </w:p>
        </w:tc>
        <w:tc>
          <w:tcPr>
            <w:tcW w:w="1030" w:type="pct"/>
            <w:gridSpan w:val="2"/>
            <w:vMerge w:val="restart"/>
            <w:tcBorders>
              <w:tl2br w:val="nil"/>
              <w:tr2bl w:val="nil"/>
            </w:tcBorders>
            <w:vAlign w:val="center"/>
          </w:tcPr>
          <w:p w14:paraId="7959254C">
            <w:pPr>
              <w:pStyle w:val="47"/>
              <w:rPr>
                <w:rFonts w:hint="default" w:cs="Times New Roman"/>
                <w:color w:val="auto"/>
                <w:sz w:val="21"/>
                <w:szCs w:val="21"/>
              </w:rPr>
            </w:pPr>
            <w:r>
              <w:rPr>
                <w:rFonts w:hint="default" w:cs="Times New Roman"/>
                <w:color w:val="auto"/>
                <w:sz w:val="21"/>
                <w:szCs w:val="21"/>
              </w:rPr>
              <w:t>防渗</w:t>
            </w:r>
          </w:p>
        </w:tc>
        <w:tc>
          <w:tcPr>
            <w:tcW w:w="3262" w:type="pct"/>
            <w:tcBorders>
              <w:tl2br w:val="nil"/>
              <w:tr2bl w:val="nil"/>
            </w:tcBorders>
            <w:vAlign w:val="center"/>
          </w:tcPr>
          <w:p w14:paraId="6BF8CED1">
            <w:pPr>
              <w:pStyle w:val="47"/>
              <w:jc w:val="both"/>
              <w:rPr>
                <w:rFonts w:hint="default" w:cs="Times New Roman"/>
                <w:color w:val="auto"/>
                <w:sz w:val="21"/>
                <w:szCs w:val="21"/>
              </w:rPr>
            </w:pPr>
            <w:r>
              <w:rPr>
                <w:rFonts w:hint="default" w:cs="Times New Roman"/>
                <w:color w:val="auto"/>
                <w:sz w:val="21"/>
                <w:szCs w:val="21"/>
                <w:u w:val="none"/>
              </w:rPr>
              <w:t>重点防渗：集污池、异位发酵床、事故应急池</w:t>
            </w:r>
            <w:r>
              <w:rPr>
                <w:rFonts w:hint="eastAsia" w:cs="Times New Roman"/>
                <w:color w:val="auto"/>
                <w:sz w:val="21"/>
                <w:szCs w:val="21"/>
                <w:u w:val="none"/>
                <w:lang w:eastAsia="zh-CN"/>
              </w:rPr>
              <w:t>、</w:t>
            </w:r>
            <w:r>
              <w:rPr>
                <w:rFonts w:hint="eastAsia" w:cs="Times New Roman"/>
                <w:color w:val="auto"/>
                <w:sz w:val="21"/>
                <w:szCs w:val="21"/>
                <w:u w:val="none"/>
                <w:lang w:val="en-US" w:eastAsia="zh-CN"/>
              </w:rPr>
              <w:t>危废暂存间</w:t>
            </w:r>
            <w:r>
              <w:rPr>
                <w:rFonts w:hint="default" w:cs="Times New Roman"/>
                <w:color w:val="auto"/>
                <w:sz w:val="21"/>
                <w:szCs w:val="21"/>
                <w:u w:val="none"/>
              </w:rPr>
              <w:t>按重点防渗区建设，采用防</w:t>
            </w:r>
            <w:r>
              <w:rPr>
                <w:rFonts w:hint="eastAsia" w:ascii="Times New Roman" w:hAnsi="Times New Roman" w:cs="Times New Roman"/>
                <w:color w:val="auto"/>
                <w:spacing w:val="5"/>
                <w:sz w:val="21"/>
                <w:szCs w:val="21"/>
                <w:u w:val="none"/>
                <w:lang w:val="en-US" w:eastAsia="zh-CN"/>
              </w:rPr>
              <w:t>钢筋混凝土结构+浇筑抗渗混凝土+涂防渗层</w:t>
            </w:r>
            <w:r>
              <w:rPr>
                <w:rFonts w:hint="default" w:cs="Times New Roman"/>
                <w:color w:val="auto"/>
                <w:sz w:val="21"/>
                <w:szCs w:val="21"/>
                <w:u w:val="none"/>
              </w:rPr>
              <w:t>，防渗要求：等效黏土防渗层Mb≥6.0m，渗透系数K≤1.0×10</w:t>
            </w:r>
            <w:r>
              <w:rPr>
                <w:rFonts w:hint="default" w:cs="Times New Roman"/>
                <w:color w:val="auto"/>
                <w:sz w:val="21"/>
                <w:szCs w:val="21"/>
                <w:u w:val="none"/>
                <w:vertAlign w:val="superscript"/>
              </w:rPr>
              <w:t>-7</w:t>
            </w:r>
            <w:r>
              <w:rPr>
                <w:rFonts w:hint="default" w:cs="Times New Roman"/>
                <w:color w:val="auto"/>
                <w:sz w:val="21"/>
                <w:szCs w:val="21"/>
                <w:u w:val="none"/>
              </w:rPr>
              <w:t>cm/s</w:t>
            </w:r>
            <w:r>
              <w:rPr>
                <w:rFonts w:hint="default" w:cs="Times New Roman"/>
                <w:color w:val="auto"/>
                <w:sz w:val="21"/>
                <w:szCs w:val="21"/>
              </w:rPr>
              <w:t>；排污管采用优质PVC管，管内涂上防渗、防腐材料（厚度约1cm），且置于抗渗钢筋混凝土砌成的沟槽内，起到防止</w:t>
            </w:r>
            <w:r>
              <w:rPr>
                <w:rFonts w:ascii="宋体" w:hAnsi="宋体"/>
                <w:color w:val="auto"/>
                <w:sz w:val="21"/>
                <w:szCs w:val="21"/>
              </w:rPr>
              <w:t>“跑、冒、滴、漏”</w:t>
            </w:r>
            <w:r>
              <w:rPr>
                <w:rFonts w:hint="default" w:cs="Times New Roman"/>
                <w:color w:val="auto"/>
                <w:sz w:val="21"/>
                <w:szCs w:val="21"/>
              </w:rPr>
              <w:t>的作用。</w:t>
            </w:r>
          </w:p>
        </w:tc>
      </w:tr>
      <w:tr w14:paraId="6E59F8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3282FCE1">
            <w:pPr>
              <w:pStyle w:val="47"/>
              <w:rPr>
                <w:rFonts w:hint="default" w:cs="Times New Roman"/>
                <w:color w:val="auto"/>
                <w:sz w:val="21"/>
                <w:szCs w:val="21"/>
              </w:rPr>
            </w:pPr>
          </w:p>
        </w:tc>
        <w:tc>
          <w:tcPr>
            <w:tcW w:w="1030" w:type="pct"/>
            <w:gridSpan w:val="2"/>
            <w:vMerge w:val="continue"/>
            <w:tcBorders>
              <w:tl2br w:val="nil"/>
              <w:tr2bl w:val="nil"/>
            </w:tcBorders>
            <w:vAlign w:val="center"/>
          </w:tcPr>
          <w:p w14:paraId="662C1D33">
            <w:pPr>
              <w:pStyle w:val="47"/>
              <w:rPr>
                <w:rFonts w:hint="default" w:cs="Times New Roman"/>
                <w:color w:val="auto"/>
                <w:sz w:val="21"/>
                <w:szCs w:val="21"/>
              </w:rPr>
            </w:pPr>
          </w:p>
        </w:tc>
        <w:tc>
          <w:tcPr>
            <w:tcW w:w="3262" w:type="pct"/>
            <w:tcBorders>
              <w:tl2br w:val="nil"/>
              <w:tr2bl w:val="nil"/>
            </w:tcBorders>
            <w:vAlign w:val="center"/>
          </w:tcPr>
          <w:p w14:paraId="45692916">
            <w:pPr>
              <w:pStyle w:val="47"/>
              <w:jc w:val="both"/>
              <w:rPr>
                <w:rFonts w:hint="default" w:cs="Times New Roman"/>
                <w:color w:val="auto"/>
                <w:sz w:val="21"/>
                <w:szCs w:val="21"/>
              </w:rPr>
            </w:pPr>
            <w:r>
              <w:rPr>
                <w:rFonts w:hint="default" w:cs="Times New Roman"/>
                <w:color w:val="auto"/>
                <w:sz w:val="21"/>
                <w:szCs w:val="21"/>
              </w:rPr>
              <w:t>一般防渗：</w:t>
            </w:r>
            <w:r>
              <w:rPr>
                <w:rFonts w:cs="Times New Roman"/>
                <w:color w:val="auto"/>
                <w:sz w:val="21"/>
                <w:szCs w:val="21"/>
              </w:rPr>
              <w:t>猪舍、</w:t>
            </w:r>
            <w:r>
              <w:rPr>
                <w:rFonts w:hint="default" w:cs="Times New Roman"/>
                <w:color w:val="auto"/>
                <w:sz w:val="21"/>
                <w:szCs w:val="21"/>
              </w:rPr>
              <w:t>初期雨水池、一般固废暂存间等按一般防渗区建设，采用混凝土硬化作为防渗层，防渗要求：等效黏土防渗层Mb≥1.5m，K≤1.0×10</w:t>
            </w:r>
            <w:r>
              <w:rPr>
                <w:rFonts w:hint="default" w:cs="Times New Roman"/>
                <w:color w:val="auto"/>
                <w:sz w:val="21"/>
                <w:szCs w:val="21"/>
                <w:vertAlign w:val="superscript"/>
              </w:rPr>
              <w:t>-7</w:t>
            </w:r>
            <w:r>
              <w:rPr>
                <w:rFonts w:hint="default" w:cs="Times New Roman"/>
                <w:color w:val="auto"/>
                <w:sz w:val="21"/>
                <w:szCs w:val="21"/>
              </w:rPr>
              <w:t>cm/s.</w:t>
            </w:r>
          </w:p>
        </w:tc>
      </w:tr>
      <w:tr w14:paraId="52ECD4D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vMerge w:val="continue"/>
            <w:tcBorders>
              <w:tl2br w:val="nil"/>
              <w:tr2bl w:val="nil"/>
            </w:tcBorders>
            <w:vAlign w:val="center"/>
          </w:tcPr>
          <w:p w14:paraId="0CA3DE7B">
            <w:pPr>
              <w:pStyle w:val="47"/>
              <w:rPr>
                <w:rFonts w:hint="default" w:cs="Times New Roman"/>
                <w:color w:val="auto"/>
                <w:sz w:val="21"/>
                <w:szCs w:val="21"/>
              </w:rPr>
            </w:pPr>
          </w:p>
        </w:tc>
        <w:tc>
          <w:tcPr>
            <w:tcW w:w="1030" w:type="pct"/>
            <w:gridSpan w:val="2"/>
            <w:vMerge w:val="continue"/>
            <w:tcBorders>
              <w:tl2br w:val="nil"/>
              <w:tr2bl w:val="nil"/>
            </w:tcBorders>
            <w:vAlign w:val="center"/>
          </w:tcPr>
          <w:p w14:paraId="059ACBC3">
            <w:pPr>
              <w:pStyle w:val="47"/>
              <w:rPr>
                <w:rFonts w:hint="default" w:cs="Times New Roman"/>
                <w:color w:val="auto"/>
                <w:sz w:val="21"/>
                <w:szCs w:val="21"/>
              </w:rPr>
            </w:pPr>
          </w:p>
        </w:tc>
        <w:tc>
          <w:tcPr>
            <w:tcW w:w="3262" w:type="pct"/>
            <w:tcBorders>
              <w:tl2br w:val="nil"/>
              <w:tr2bl w:val="nil"/>
            </w:tcBorders>
            <w:vAlign w:val="center"/>
          </w:tcPr>
          <w:p w14:paraId="1E87985C">
            <w:pPr>
              <w:pStyle w:val="47"/>
              <w:jc w:val="both"/>
              <w:rPr>
                <w:rFonts w:hint="default" w:cs="Times New Roman"/>
                <w:color w:val="auto"/>
                <w:sz w:val="21"/>
                <w:szCs w:val="21"/>
              </w:rPr>
            </w:pPr>
            <w:r>
              <w:rPr>
                <w:rFonts w:hint="default" w:cs="Times New Roman"/>
                <w:color w:val="auto"/>
                <w:sz w:val="21"/>
                <w:szCs w:val="21"/>
              </w:rPr>
              <w:t>简单防渗：道路、生活区等公共区域进行一般地面硬化。</w:t>
            </w:r>
          </w:p>
        </w:tc>
      </w:tr>
      <w:tr w14:paraId="37C2EBA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06" w:type="pct"/>
            <w:tcBorders>
              <w:tl2br w:val="nil"/>
              <w:tr2bl w:val="nil"/>
            </w:tcBorders>
            <w:vAlign w:val="center"/>
          </w:tcPr>
          <w:p w14:paraId="62AD3622">
            <w:pPr>
              <w:pStyle w:val="47"/>
              <w:rPr>
                <w:rFonts w:hint="default" w:cs="Times New Roman"/>
                <w:color w:val="auto"/>
                <w:sz w:val="21"/>
                <w:szCs w:val="21"/>
              </w:rPr>
            </w:pPr>
            <w:r>
              <w:rPr>
                <w:rFonts w:hint="default" w:cs="Times New Roman"/>
                <w:color w:val="auto"/>
                <w:sz w:val="21"/>
                <w:szCs w:val="21"/>
              </w:rPr>
              <w:t>风险防控</w:t>
            </w:r>
          </w:p>
        </w:tc>
        <w:tc>
          <w:tcPr>
            <w:tcW w:w="1030" w:type="pct"/>
            <w:gridSpan w:val="2"/>
            <w:tcBorders>
              <w:tl2br w:val="nil"/>
              <w:tr2bl w:val="nil"/>
            </w:tcBorders>
            <w:shd w:val="clear" w:color="auto" w:fill="auto"/>
            <w:vAlign w:val="center"/>
          </w:tcPr>
          <w:p w14:paraId="2A0298E2">
            <w:pPr>
              <w:pStyle w:val="47"/>
              <w:rPr>
                <w:rFonts w:hint="default" w:cs="Times New Roman"/>
                <w:color w:val="auto"/>
                <w:sz w:val="21"/>
                <w:szCs w:val="21"/>
                <w:lang w:eastAsia="en-US"/>
              </w:rPr>
            </w:pPr>
            <w:r>
              <w:rPr>
                <w:rFonts w:hint="default" w:cs="Times New Roman"/>
                <w:color w:val="auto"/>
                <w:sz w:val="21"/>
                <w:szCs w:val="21"/>
              </w:rPr>
              <w:t>风险防控</w:t>
            </w:r>
          </w:p>
        </w:tc>
        <w:tc>
          <w:tcPr>
            <w:tcW w:w="3262" w:type="pct"/>
            <w:tcBorders>
              <w:tl2br w:val="nil"/>
              <w:tr2bl w:val="nil"/>
            </w:tcBorders>
            <w:shd w:val="clear" w:color="auto" w:fill="auto"/>
            <w:vAlign w:val="center"/>
          </w:tcPr>
          <w:p w14:paraId="40AFEA79">
            <w:pPr>
              <w:pStyle w:val="61"/>
              <w:spacing w:before="55" w:line="279" w:lineRule="auto"/>
              <w:ind w:right="104" w:firstLine="0" w:firstLineChars="0"/>
              <w:jc w:val="both"/>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u w:val="none"/>
                <w:lang w:eastAsia="zh-CN"/>
              </w:rPr>
              <w:t>项目运营期可能存在的环境风险有：粪污泄漏、消毒剂泄漏及易燃物质遇明火发生火灾、岩溶塌陷等风险</w:t>
            </w:r>
            <w:r>
              <w:rPr>
                <w:rFonts w:hint="eastAsia" w:ascii="Times New Roman" w:hAnsi="Times New Roman" w:cs="Times New Roman"/>
                <w:color w:val="auto"/>
                <w:spacing w:val="5"/>
                <w:sz w:val="21"/>
                <w:szCs w:val="21"/>
                <w:u w:val="none"/>
                <w:lang w:eastAsia="zh-CN"/>
              </w:rPr>
              <w:t>；</w:t>
            </w:r>
            <w:r>
              <w:rPr>
                <w:rFonts w:ascii="Times New Roman" w:hAnsi="Times New Roman" w:cs="Times New Roman"/>
                <w:color w:val="auto"/>
                <w:spacing w:val="5"/>
                <w:sz w:val="21"/>
                <w:szCs w:val="21"/>
                <w:u w:val="none"/>
                <w:lang w:eastAsia="zh-CN"/>
              </w:rPr>
              <w:t>项目做好分区防渗</w:t>
            </w:r>
            <w:r>
              <w:rPr>
                <w:rFonts w:hint="eastAsia" w:ascii="Times New Roman" w:hAnsi="Times New Roman" w:cs="Times New Roman"/>
                <w:color w:val="auto"/>
                <w:spacing w:val="5"/>
                <w:sz w:val="21"/>
                <w:szCs w:val="21"/>
                <w:u w:val="none"/>
                <w:lang w:eastAsia="zh-CN"/>
              </w:rPr>
              <w:t>，</w:t>
            </w:r>
            <w:r>
              <w:rPr>
                <w:rFonts w:hint="eastAsia" w:ascii="Times New Roman" w:hAnsi="Times New Roman" w:cs="Times New Roman"/>
                <w:color w:val="auto"/>
                <w:spacing w:val="5"/>
                <w:sz w:val="21"/>
                <w:szCs w:val="21"/>
                <w:u w:val="none"/>
                <w:lang w:val="en-US" w:eastAsia="zh-CN"/>
              </w:rPr>
              <w:t>集污池、事故应急池、异位发酵床做好重点防渗（钢筋混凝土结构+浇筑抗渗混凝土+涂防渗层）</w:t>
            </w:r>
            <w:r>
              <w:rPr>
                <w:rFonts w:ascii="Times New Roman" w:hAnsi="Times New Roman" w:cs="Times New Roman"/>
                <w:color w:val="auto"/>
                <w:spacing w:val="5"/>
                <w:sz w:val="21"/>
                <w:szCs w:val="21"/>
                <w:u w:val="none"/>
                <w:lang w:eastAsia="zh-CN"/>
              </w:rPr>
              <w:t>；建设事故应急池保证事故状态下粪污不会排到环境中；项目建设完成后制定风险应急预案、定期组</w:t>
            </w:r>
            <w:r>
              <w:rPr>
                <w:rFonts w:ascii="Times New Roman" w:hAnsi="Times New Roman" w:cs="Times New Roman"/>
                <w:color w:val="auto"/>
                <w:spacing w:val="14"/>
                <w:sz w:val="21"/>
                <w:szCs w:val="21"/>
                <w:u w:val="none"/>
                <w:lang w:eastAsia="zh-CN"/>
              </w:rPr>
              <w:t>织应急预案演练、</w:t>
            </w:r>
            <w:r>
              <w:rPr>
                <w:rFonts w:hint="eastAsia" w:ascii="Times New Roman" w:hAnsi="Times New Roman" w:cs="Times New Roman"/>
                <w:color w:val="auto"/>
                <w:spacing w:val="14"/>
                <w:sz w:val="21"/>
                <w:szCs w:val="21"/>
                <w:u w:val="none"/>
                <w:lang w:eastAsia="zh-CN"/>
              </w:rPr>
              <w:t>做好</w:t>
            </w:r>
            <w:r>
              <w:rPr>
                <w:rFonts w:ascii="Times New Roman" w:hAnsi="Times New Roman" w:cs="Times New Roman"/>
                <w:color w:val="auto"/>
                <w:spacing w:val="14"/>
                <w:sz w:val="21"/>
                <w:szCs w:val="21"/>
                <w:u w:val="none"/>
                <w:lang w:eastAsia="zh-CN"/>
              </w:rPr>
              <w:t>风险排查等措施降低环境风险的</w:t>
            </w:r>
            <w:r>
              <w:rPr>
                <w:rFonts w:hint="eastAsia" w:ascii="Times New Roman" w:hAnsi="Times New Roman" w:cs="Times New Roman"/>
                <w:color w:val="auto"/>
                <w:spacing w:val="14"/>
                <w:sz w:val="21"/>
                <w:szCs w:val="21"/>
                <w:u w:val="none"/>
                <w:lang w:eastAsia="zh-CN"/>
              </w:rPr>
              <w:t>影响。</w:t>
            </w:r>
          </w:p>
        </w:tc>
      </w:tr>
    </w:tbl>
    <w:p w14:paraId="5B556A51">
      <w:pPr>
        <w:pStyle w:val="4"/>
        <w:rPr>
          <w:color w:val="auto"/>
        </w:rPr>
      </w:pPr>
      <w:r>
        <w:rPr>
          <w:rFonts w:hint="eastAsia"/>
          <w:color w:val="auto"/>
        </w:rPr>
        <w:t>项目产品方案及养殖规模</w:t>
      </w:r>
    </w:p>
    <w:p w14:paraId="76DC9058">
      <w:pPr>
        <w:ind w:firstLine="480"/>
        <w:contextualSpacing/>
        <w:rPr>
          <w:color w:val="auto"/>
        </w:rPr>
      </w:pPr>
      <w:r>
        <w:rPr>
          <w:color w:val="auto"/>
        </w:rPr>
        <w:t>项目养殖方式为</w:t>
      </w:r>
      <w:r>
        <w:rPr>
          <w:rFonts w:hint="eastAsia" w:ascii="宋体" w:hAnsi="宋体" w:cs="宋体"/>
          <w:color w:val="auto"/>
        </w:rPr>
        <w:t>“全进全出”</w:t>
      </w:r>
      <w:r>
        <w:rPr>
          <w:color w:val="auto"/>
        </w:rPr>
        <w:t>的养殖方式，即</w:t>
      </w:r>
      <w:r>
        <w:rPr>
          <w:rFonts w:hint="eastAsia"/>
          <w:color w:val="auto"/>
        </w:rPr>
        <w:t>外购</w:t>
      </w:r>
      <w:r>
        <w:rPr>
          <w:color w:val="auto"/>
        </w:rPr>
        <w:t>仔猪经养殖育肥后，作为优质肉猪外售，育肥猪体重约120kg即可出售，1年出栏2批次</w:t>
      </w:r>
      <w:r>
        <w:rPr>
          <w:rFonts w:hint="eastAsia"/>
          <w:color w:val="auto"/>
        </w:rPr>
        <w:t>，常年存栏量为</w:t>
      </w:r>
      <w:r>
        <w:rPr>
          <w:rFonts w:hint="eastAsia"/>
          <w:color w:val="auto"/>
          <w:lang w:val="en-US" w:eastAsia="zh-CN"/>
        </w:rPr>
        <w:t>10</w:t>
      </w:r>
      <w:r>
        <w:rPr>
          <w:rFonts w:hint="eastAsia"/>
          <w:color w:val="auto"/>
        </w:rPr>
        <w:t>000头，出栏量为</w:t>
      </w:r>
      <w:r>
        <w:rPr>
          <w:rFonts w:hint="eastAsia"/>
          <w:color w:val="auto"/>
          <w:lang w:val="en-US" w:eastAsia="zh-CN"/>
        </w:rPr>
        <w:t>20</w:t>
      </w:r>
      <w:r>
        <w:rPr>
          <w:rFonts w:hint="eastAsia"/>
          <w:color w:val="auto"/>
        </w:rPr>
        <w:t>000头</w:t>
      </w:r>
      <w:r>
        <w:rPr>
          <w:color w:val="auto"/>
        </w:rPr>
        <w:t>。项目不涉及种猪饲养、配种、生产、哺乳等内容，</w:t>
      </w:r>
      <w:r>
        <w:rPr>
          <w:rFonts w:hint="eastAsia"/>
          <w:color w:val="auto"/>
          <w:u w:val="single"/>
          <w:lang w:val="en-US" w:eastAsia="zh-CN"/>
        </w:rPr>
        <w:t>本项目共建设7栋一层猪舍，每栋猪舍存栏约1428头，具体</w:t>
      </w:r>
      <w:r>
        <w:rPr>
          <w:color w:val="auto"/>
          <w:u w:val="single"/>
        </w:rPr>
        <w:t>养殖规模如下</w:t>
      </w:r>
      <w:r>
        <w:rPr>
          <w:rFonts w:hint="eastAsia"/>
          <w:color w:val="auto"/>
          <w:u w:val="single"/>
        </w:rPr>
        <w:t>：</w:t>
      </w:r>
    </w:p>
    <w:p w14:paraId="069A87E4">
      <w:pPr>
        <w:pStyle w:val="12"/>
        <w:rPr>
          <w:color w:val="auto"/>
          <w:u w:val="single"/>
        </w:rPr>
      </w:pPr>
      <w:r>
        <w:rPr>
          <w:color w:val="auto"/>
          <w:u w:val="single"/>
        </w:rPr>
        <w:t>表</w:t>
      </w:r>
      <w:r>
        <w:rPr>
          <w:color w:val="auto"/>
          <w:u w:val="single"/>
        </w:rPr>
        <w:fldChar w:fldCharType="begin"/>
      </w:r>
      <w:r>
        <w:rPr>
          <w:color w:val="auto"/>
          <w:u w:val="single"/>
        </w:rPr>
        <w:instrText xml:space="preserve"> STYLEREF 2 \s </w:instrText>
      </w:r>
      <w:r>
        <w:rPr>
          <w:color w:val="auto"/>
          <w:u w:val="single"/>
        </w:rPr>
        <w:fldChar w:fldCharType="separate"/>
      </w:r>
      <w:r>
        <w:rPr>
          <w:color w:val="auto"/>
          <w:u w:val="single"/>
        </w:rPr>
        <w:t>2.1</w:t>
      </w:r>
      <w:r>
        <w:rPr>
          <w:color w:val="auto"/>
          <w:u w:val="single"/>
        </w:rPr>
        <w:fldChar w:fldCharType="end"/>
      </w:r>
      <w:r>
        <w:rPr>
          <w:rFonts w:hint="eastAsia"/>
          <w:color w:val="auto"/>
          <w:u w:val="single"/>
        </w:rPr>
        <w:t xml:space="preserve">.3-1 </w:t>
      </w:r>
      <w:r>
        <w:rPr>
          <w:color w:val="auto"/>
          <w:u w:val="single"/>
        </w:rPr>
        <w:t>项目养殖规模一览表</w:t>
      </w:r>
    </w:p>
    <w:tbl>
      <w:tblPr>
        <w:tblStyle w:val="57"/>
        <w:tblW w:w="4996"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298"/>
        <w:gridCol w:w="1301"/>
        <w:gridCol w:w="1301"/>
        <w:gridCol w:w="1301"/>
        <w:gridCol w:w="1301"/>
        <w:gridCol w:w="1302"/>
        <w:gridCol w:w="1302"/>
      </w:tblGrid>
      <w:tr w14:paraId="21BC87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trPr>
        <w:tc>
          <w:tcPr>
            <w:tcW w:w="712" w:type="pct"/>
            <w:tcBorders>
              <w:insideH w:val="single" w:sz="12" w:space="0"/>
              <w:insideV w:val="single" w:sz="4" w:space="0"/>
              <w:tl2br w:val="nil"/>
              <w:tr2bl w:val="nil"/>
            </w:tcBorders>
            <w:vAlign w:val="center"/>
          </w:tcPr>
          <w:p w14:paraId="715BFC7C">
            <w:pPr>
              <w:pStyle w:val="51"/>
              <w:rPr>
                <w:rFonts w:hint="eastAsia" w:eastAsia="宋体"/>
                <w:b/>
                <w:bCs/>
                <w:color w:val="auto"/>
                <w:szCs w:val="21"/>
                <w:u w:val="single"/>
                <w:lang w:val="en-US" w:eastAsia="zh-CN"/>
              </w:rPr>
            </w:pPr>
            <w:r>
              <w:rPr>
                <w:rFonts w:hint="eastAsia"/>
                <w:b/>
                <w:bCs/>
                <w:color w:val="auto"/>
                <w:szCs w:val="21"/>
                <w:u w:val="single"/>
                <w:lang w:val="en-US" w:eastAsia="zh-CN"/>
              </w:rPr>
              <w:t>猪舍</w:t>
            </w:r>
          </w:p>
        </w:tc>
        <w:tc>
          <w:tcPr>
            <w:tcW w:w="714" w:type="pct"/>
            <w:tcBorders>
              <w:insideH w:val="single" w:sz="12" w:space="0"/>
              <w:insideV w:val="single" w:sz="4" w:space="0"/>
              <w:tl2br w:val="nil"/>
              <w:tr2bl w:val="nil"/>
            </w:tcBorders>
            <w:vAlign w:val="center"/>
          </w:tcPr>
          <w:p w14:paraId="70F205E6">
            <w:pPr>
              <w:pStyle w:val="51"/>
              <w:rPr>
                <w:rFonts w:hint="eastAsia" w:eastAsia="宋体"/>
                <w:b/>
                <w:bCs/>
                <w:color w:val="auto"/>
                <w:szCs w:val="21"/>
                <w:u w:val="single"/>
                <w:lang w:val="en-US" w:eastAsia="zh-CN"/>
              </w:rPr>
            </w:pPr>
            <w:r>
              <w:rPr>
                <w:rFonts w:hint="eastAsia"/>
                <w:b/>
                <w:bCs/>
                <w:color w:val="auto"/>
                <w:szCs w:val="21"/>
                <w:u w:val="single"/>
                <w:lang w:val="en-US" w:eastAsia="zh-CN"/>
              </w:rPr>
              <w:t>猪只</w:t>
            </w:r>
          </w:p>
        </w:tc>
        <w:tc>
          <w:tcPr>
            <w:tcW w:w="714" w:type="pct"/>
            <w:tcBorders>
              <w:insideH w:val="single" w:sz="12" w:space="0"/>
              <w:insideV w:val="single" w:sz="4" w:space="0"/>
              <w:tl2br w:val="nil"/>
              <w:tr2bl w:val="nil"/>
            </w:tcBorders>
            <w:vAlign w:val="center"/>
          </w:tcPr>
          <w:p w14:paraId="0FD93547">
            <w:pPr>
              <w:pStyle w:val="51"/>
              <w:rPr>
                <w:rFonts w:hint="default" w:eastAsia="宋体"/>
                <w:b/>
                <w:bCs/>
                <w:color w:val="auto"/>
                <w:szCs w:val="21"/>
                <w:u w:val="single"/>
                <w:lang w:val="en-US" w:eastAsia="zh-CN"/>
              </w:rPr>
            </w:pPr>
            <w:r>
              <w:rPr>
                <w:rFonts w:hint="eastAsia"/>
                <w:b/>
                <w:bCs/>
                <w:color w:val="auto"/>
                <w:szCs w:val="21"/>
                <w:u w:val="single"/>
                <w:lang w:val="en-US" w:eastAsia="zh-CN"/>
              </w:rPr>
              <w:t>面积（m</w:t>
            </w:r>
            <w:r>
              <w:rPr>
                <w:rFonts w:hint="eastAsia"/>
                <w:b/>
                <w:bCs/>
                <w:color w:val="auto"/>
                <w:szCs w:val="21"/>
                <w:u w:val="single"/>
                <w:vertAlign w:val="superscript"/>
                <w:lang w:val="en-US" w:eastAsia="zh-CN"/>
              </w:rPr>
              <w:t>2</w:t>
            </w:r>
            <w:r>
              <w:rPr>
                <w:rFonts w:hint="eastAsia"/>
                <w:b/>
                <w:bCs/>
                <w:color w:val="auto"/>
                <w:szCs w:val="21"/>
                <w:u w:val="single"/>
                <w:lang w:val="en-US" w:eastAsia="zh-CN"/>
              </w:rPr>
              <w:t>）</w:t>
            </w:r>
          </w:p>
        </w:tc>
        <w:tc>
          <w:tcPr>
            <w:tcW w:w="714" w:type="pct"/>
            <w:tcBorders>
              <w:insideH w:val="single" w:sz="12" w:space="0"/>
              <w:insideV w:val="single" w:sz="4" w:space="0"/>
              <w:tl2br w:val="nil"/>
              <w:tr2bl w:val="nil"/>
            </w:tcBorders>
            <w:vAlign w:val="center"/>
          </w:tcPr>
          <w:p w14:paraId="1ADDADDA">
            <w:pPr>
              <w:pStyle w:val="51"/>
              <w:rPr>
                <w:b/>
                <w:bCs/>
                <w:color w:val="auto"/>
                <w:szCs w:val="21"/>
                <w:u w:val="single"/>
              </w:rPr>
            </w:pPr>
            <w:r>
              <w:rPr>
                <w:rFonts w:hint="eastAsia"/>
                <w:b/>
                <w:bCs/>
                <w:color w:val="auto"/>
                <w:szCs w:val="21"/>
                <w:u w:val="single"/>
                <w:lang w:val="en-US" w:eastAsia="zh-CN"/>
              </w:rPr>
              <w:t>常年存栏量（头）</w:t>
            </w:r>
          </w:p>
        </w:tc>
        <w:tc>
          <w:tcPr>
            <w:tcW w:w="714" w:type="pct"/>
            <w:tcBorders>
              <w:insideH w:val="single" w:sz="12" w:space="0"/>
              <w:insideV w:val="single" w:sz="4" w:space="0"/>
              <w:tl2br w:val="nil"/>
              <w:tr2bl w:val="nil"/>
            </w:tcBorders>
            <w:vAlign w:val="center"/>
          </w:tcPr>
          <w:p w14:paraId="3B6590C1">
            <w:pPr>
              <w:pStyle w:val="51"/>
              <w:rPr>
                <w:rFonts w:hint="default" w:eastAsia="宋体"/>
                <w:b/>
                <w:bCs/>
                <w:color w:val="auto"/>
                <w:szCs w:val="21"/>
                <w:u w:val="single"/>
                <w:lang w:val="en-US" w:eastAsia="zh-CN"/>
              </w:rPr>
            </w:pPr>
            <w:r>
              <w:rPr>
                <w:rFonts w:hint="eastAsia"/>
                <w:b/>
                <w:bCs/>
                <w:color w:val="auto"/>
                <w:szCs w:val="21"/>
                <w:u w:val="single"/>
                <w:lang w:val="en-US" w:eastAsia="zh-CN"/>
              </w:rPr>
              <w:t>养殖周期（d）</w:t>
            </w:r>
          </w:p>
        </w:tc>
        <w:tc>
          <w:tcPr>
            <w:tcW w:w="714" w:type="pct"/>
            <w:tcBorders>
              <w:insideH w:val="single" w:sz="12" w:space="0"/>
              <w:insideV w:val="single" w:sz="4" w:space="0"/>
              <w:tl2br w:val="nil"/>
              <w:tr2bl w:val="nil"/>
            </w:tcBorders>
            <w:vAlign w:val="center"/>
          </w:tcPr>
          <w:p w14:paraId="58B17814">
            <w:pPr>
              <w:pStyle w:val="51"/>
              <w:rPr>
                <w:b/>
                <w:bCs/>
                <w:color w:val="auto"/>
                <w:szCs w:val="21"/>
                <w:u w:val="single"/>
              </w:rPr>
            </w:pPr>
            <w:r>
              <w:rPr>
                <w:rFonts w:hint="eastAsia"/>
                <w:b/>
                <w:bCs/>
                <w:color w:val="auto"/>
                <w:szCs w:val="21"/>
                <w:u w:val="single"/>
                <w:lang w:val="en-US" w:eastAsia="zh-CN"/>
              </w:rPr>
              <w:t>年出栏量（头）</w:t>
            </w:r>
          </w:p>
        </w:tc>
        <w:tc>
          <w:tcPr>
            <w:tcW w:w="714" w:type="pct"/>
            <w:tcBorders>
              <w:insideH w:val="single" w:sz="12" w:space="0"/>
              <w:insideV w:val="single" w:sz="4" w:space="0"/>
              <w:tl2br w:val="nil"/>
              <w:tr2bl w:val="nil"/>
            </w:tcBorders>
            <w:vAlign w:val="center"/>
          </w:tcPr>
          <w:p w14:paraId="28B6A09A">
            <w:pPr>
              <w:pStyle w:val="51"/>
              <w:rPr>
                <w:rFonts w:hint="eastAsia" w:eastAsia="宋体"/>
                <w:b/>
                <w:bCs/>
                <w:color w:val="auto"/>
                <w:szCs w:val="21"/>
                <w:u w:val="single"/>
                <w:lang w:val="en-US" w:eastAsia="zh-CN"/>
              </w:rPr>
            </w:pPr>
            <w:r>
              <w:rPr>
                <w:rFonts w:hint="eastAsia"/>
                <w:b/>
                <w:bCs/>
                <w:color w:val="auto"/>
                <w:szCs w:val="21"/>
                <w:u w:val="single"/>
                <w:lang w:val="en-US" w:eastAsia="zh-CN"/>
              </w:rPr>
              <w:t>备注</w:t>
            </w:r>
          </w:p>
        </w:tc>
      </w:tr>
      <w:tr w14:paraId="190D214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712" w:type="pct"/>
            <w:tcBorders>
              <w:tl2br w:val="nil"/>
              <w:tr2bl w:val="nil"/>
            </w:tcBorders>
            <w:vAlign w:val="center"/>
          </w:tcPr>
          <w:p w14:paraId="0AEE2C90">
            <w:pPr>
              <w:pStyle w:val="51"/>
              <w:rPr>
                <w:rFonts w:hint="default" w:eastAsia="宋体"/>
                <w:color w:val="auto"/>
                <w:szCs w:val="21"/>
                <w:u w:val="single"/>
                <w:lang w:val="en-US" w:eastAsia="zh-CN"/>
              </w:rPr>
            </w:pPr>
            <w:r>
              <w:rPr>
                <w:rFonts w:hint="eastAsia"/>
                <w:color w:val="auto"/>
                <w:szCs w:val="21"/>
                <w:u w:val="single"/>
                <w:lang w:val="en-US" w:eastAsia="zh-CN"/>
              </w:rPr>
              <w:t>1#猪舍</w:t>
            </w:r>
          </w:p>
        </w:tc>
        <w:tc>
          <w:tcPr>
            <w:tcW w:w="714" w:type="pct"/>
            <w:tcBorders>
              <w:tl2br w:val="nil"/>
              <w:tr2bl w:val="nil"/>
            </w:tcBorders>
            <w:vAlign w:val="center"/>
          </w:tcPr>
          <w:p w14:paraId="6E305758">
            <w:pPr>
              <w:pStyle w:val="51"/>
              <w:rPr>
                <w:rFonts w:hint="default" w:eastAsia="宋体"/>
                <w:color w:val="auto"/>
                <w:szCs w:val="21"/>
                <w:u w:val="single"/>
                <w:lang w:val="en-US" w:eastAsia="zh-CN"/>
              </w:rPr>
            </w:pPr>
            <w:r>
              <w:rPr>
                <w:rFonts w:hint="eastAsia"/>
                <w:color w:val="auto"/>
                <w:szCs w:val="21"/>
                <w:u w:val="single"/>
                <w:lang w:val="en-US" w:eastAsia="zh-CN"/>
              </w:rPr>
              <w:t>育肥猪</w:t>
            </w:r>
          </w:p>
        </w:tc>
        <w:tc>
          <w:tcPr>
            <w:tcW w:w="714" w:type="pct"/>
            <w:tcBorders>
              <w:tl2br w:val="nil"/>
              <w:tr2bl w:val="nil"/>
            </w:tcBorders>
            <w:vAlign w:val="center"/>
          </w:tcPr>
          <w:p w14:paraId="4F93AC4D">
            <w:pPr>
              <w:pStyle w:val="51"/>
              <w:rPr>
                <w:rFonts w:hint="default" w:eastAsia="宋体"/>
                <w:color w:val="auto"/>
                <w:szCs w:val="21"/>
                <w:u w:val="single"/>
                <w:lang w:val="en-US" w:eastAsia="zh-CN"/>
              </w:rPr>
            </w:pPr>
            <w:r>
              <w:rPr>
                <w:rFonts w:hint="eastAsia"/>
                <w:color w:val="auto"/>
                <w:szCs w:val="21"/>
                <w:u w:val="single"/>
                <w:lang w:val="en-US" w:eastAsia="zh-CN"/>
              </w:rPr>
              <w:t>2488</w:t>
            </w:r>
          </w:p>
        </w:tc>
        <w:tc>
          <w:tcPr>
            <w:tcW w:w="714" w:type="pct"/>
            <w:tcBorders>
              <w:tl2br w:val="nil"/>
              <w:tr2bl w:val="nil"/>
            </w:tcBorders>
            <w:shd w:val="clear" w:color="auto" w:fill="auto"/>
            <w:vAlign w:val="center"/>
          </w:tcPr>
          <w:p w14:paraId="6F45DE03">
            <w:pPr>
              <w:pStyle w:val="51"/>
              <w:rPr>
                <w:rFonts w:hint="default" w:ascii="Times New Roman" w:hAnsi="Times New Roman" w:eastAsia="宋体" w:cs="Times New Roman"/>
                <w:color w:val="auto"/>
                <w:sz w:val="21"/>
                <w:szCs w:val="21"/>
                <w:u w:val="single"/>
                <w:lang w:val="en-US" w:eastAsia="zh-CN" w:bidi="ar-SA"/>
              </w:rPr>
            </w:pPr>
            <w:r>
              <w:rPr>
                <w:rFonts w:hint="eastAsia"/>
                <w:color w:val="auto"/>
                <w:szCs w:val="21"/>
                <w:u w:val="single"/>
                <w:lang w:val="en-US" w:eastAsia="zh-CN"/>
              </w:rPr>
              <w:t>1428</w:t>
            </w:r>
          </w:p>
        </w:tc>
        <w:tc>
          <w:tcPr>
            <w:tcW w:w="714" w:type="pct"/>
            <w:tcBorders>
              <w:tl2br w:val="nil"/>
              <w:tr2bl w:val="nil"/>
            </w:tcBorders>
            <w:vAlign w:val="center"/>
          </w:tcPr>
          <w:p w14:paraId="20E740B9">
            <w:pPr>
              <w:pStyle w:val="51"/>
              <w:rPr>
                <w:rFonts w:hint="default" w:eastAsia="宋体"/>
                <w:color w:val="auto"/>
                <w:szCs w:val="21"/>
                <w:u w:val="single"/>
                <w:lang w:val="en-US" w:eastAsia="zh-CN"/>
              </w:rPr>
            </w:pPr>
            <w:r>
              <w:rPr>
                <w:rFonts w:hint="eastAsia"/>
                <w:color w:val="auto"/>
                <w:szCs w:val="21"/>
                <w:u w:val="single"/>
                <w:lang w:val="en-US" w:eastAsia="zh-CN"/>
              </w:rPr>
              <w:t>165</w:t>
            </w:r>
          </w:p>
        </w:tc>
        <w:tc>
          <w:tcPr>
            <w:tcW w:w="714" w:type="pct"/>
            <w:tcBorders>
              <w:tl2br w:val="nil"/>
              <w:tr2bl w:val="nil"/>
            </w:tcBorders>
            <w:vAlign w:val="center"/>
          </w:tcPr>
          <w:p w14:paraId="464F86B6">
            <w:pPr>
              <w:pStyle w:val="51"/>
              <w:rPr>
                <w:rFonts w:hint="default" w:eastAsia="宋体"/>
                <w:color w:val="auto"/>
                <w:szCs w:val="21"/>
                <w:u w:val="single"/>
                <w:lang w:val="en-US" w:eastAsia="zh-CN"/>
              </w:rPr>
            </w:pPr>
            <w:r>
              <w:rPr>
                <w:rFonts w:hint="eastAsia"/>
                <w:color w:val="auto"/>
                <w:szCs w:val="21"/>
                <w:u w:val="single"/>
                <w:lang w:val="en-US" w:eastAsia="zh-CN"/>
              </w:rPr>
              <w:t>2856</w:t>
            </w:r>
          </w:p>
        </w:tc>
        <w:tc>
          <w:tcPr>
            <w:tcW w:w="714" w:type="pct"/>
            <w:vMerge w:val="restart"/>
            <w:tcBorders>
              <w:tl2br w:val="nil"/>
              <w:tr2bl w:val="nil"/>
            </w:tcBorders>
            <w:vAlign w:val="center"/>
          </w:tcPr>
          <w:p w14:paraId="0D381198">
            <w:pPr>
              <w:pStyle w:val="51"/>
              <w:rPr>
                <w:rFonts w:hint="default" w:eastAsia="宋体"/>
                <w:color w:val="auto"/>
                <w:szCs w:val="21"/>
                <w:u w:val="single"/>
                <w:lang w:val="en-US" w:eastAsia="zh-CN"/>
              </w:rPr>
            </w:pPr>
            <w:r>
              <w:rPr>
                <w:rFonts w:hint="eastAsia"/>
                <w:color w:val="auto"/>
                <w:szCs w:val="21"/>
                <w:u w:val="single"/>
                <w:lang w:val="en-US" w:eastAsia="zh-CN"/>
              </w:rPr>
              <w:t>外购仔猪进行育肥，年出栏2批</w:t>
            </w:r>
          </w:p>
        </w:tc>
      </w:tr>
      <w:tr w14:paraId="29D48B4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712" w:type="pct"/>
            <w:tcBorders>
              <w:tl2br w:val="nil"/>
              <w:tr2bl w:val="nil"/>
            </w:tcBorders>
            <w:vAlign w:val="center"/>
          </w:tcPr>
          <w:p w14:paraId="66D352A4">
            <w:pPr>
              <w:pStyle w:val="51"/>
              <w:rPr>
                <w:rFonts w:hint="eastAsia"/>
                <w:color w:val="auto"/>
                <w:szCs w:val="21"/>
                <w:u w:val="single"/>
                <w:lang w:val="en-US" w:eastAsia="zh-CN"/>
              </w:rPr>
            </w:pPr>
            <w:r>
              <w:rPr>
                <w:rFonts w:hint="eastAsia"/>
                <w:color w:val="auto"/>
                <w:szCs w:val="21"/>
                <w:u w:val="single"/>
                <w:lang w:val="en-US" w:eastAsia="zh-CN"/>
              </w:rPr>
              <w:t>2#猪舍</w:t>
            </w:r>
          </w:p>
        </w:tc>
        <w:tc>
          <w:tcPr>
            <w:tcW w:w="714" w:type="pct"/>
            <w:tcBorders>
              <w:tl2br w:val="nil"/>
              <w:tr2bl w:val="nil"/>
            </w:tcBorders>
            <w:vAlign w:val="center"/>
          </w:tcPr>
          <w:p w14:paraId="67628670">
            <w:pPr>
              <w:pStyle w:val="51"/>
              <w:rPr>
                <w:rFonts w:hint="default"/>
                <w:color w:val="auto"/>
                <w:szCs w:val="21"/>
                <w:u w:val="single"/>
                <w:lang w:val="en-US" w:eastAsia="zh-CN"/>
              </w:rPr>
            </w:pPr>
            <w:r>
              <w:rPr>
                <w:rFonts w:hint="eastAsia"/>
                <w:color w:val="auto"/>
                <w:szCs w:val="21"/>
                <w:u w:val="single"/>
                <w:lang w:val="en-US" w:eastAsia="zh-CN"/>
              </w:rPr>
              <w:t>育肥猪</w:t>
            </w:r>
          </w:p>
        </w:tc>
        <w:tc>
          <w:tcPr>
            <w:tcW w:w="714" w:type="pct"/>
            <w:tcBorders>
              <w:tl2br w:val="nil"/>
              <w:tr2bl w:val="nil"/>
            </w:tcBorders>
            <w:vAlign w:val="center"/>
          </w:tcPr>
          <w:p w14:paraId="7E4C7F7E">
            <w:pPr>
              <w:pStyle w:val="51"/>
              <w:rPr>
                <w:color w:val="auto"/>
                <w:szCs w:val="21"/>
                <w:u w:val="single"/>
              </w:rPr>
            </w:pPr>
            <w:r>
              <w:rPr>
                <w:rFonts w:hint="eastAsia"/>
                <w:color w:val="auto"/>
                <w:szCs w:val="21"/>
                <w:u w:val="single"/>
                <w:lang w:val="en-US" w:eastAsia="zh-CN"/>
              </w:rPr>
              <w:t>2488</w:t>
            </w:r>
          </w:p>
        </w:tc>
        <w:tc>
          <w:tcPr>
            <w:tcW w:w="714" w:type="pct"/>
            <w:tcBorders>
              <w:tl2br w:val="nil"/>
              <w:tr2bl w:val="nil"/>
            </w:tcBorders>
            <w:shd w:val="clear" w:color="auto" w:fill="auto"/>
            <w:vAlign w:val="center"/>
          </w:tcPr>
          <w:p w14:paraId="17A38D35">
            <w:pPr>
              <w:pStyle w:val="51"/>
              <w:rPr>
                <w:rFonts w:hint="default" w:ascii="Times New Roman" w:hAnsi="Times New Roman" w:eastAsia="宋体" w:cs="Times New Roman"/>
                <w:color w:val="auto"/>
                <w:sz w:val="21"/>
                <w:szCs w:val="21"/>
                <w:u w:val="single"/>
                <w:lang w:val="en-US" w:eastAsia="zh-CN" w:bidi="ar-SA"/>
              </w:rPr>
            </w:pPr>
            <w:r>
              <w:rPr>
                <w:rFonts w:hint="eastAsia"/>
                <w:color w:val="auto"/>
                <w:szCs w:val="21"/>
                <w:u w:val="single"/>
                <w:lang w:val="en-US" w:eastAsia="zh-CN"/>
              </w:rPr>
              <w:t>1429</w:t>
            </w:r>
          </w:p>
        </w:tc>
        <w:tc>
          <w:tcPr>
            <w:tcW w:w="714" w:type="pct"/>
            <w:tcBorders>
              <w:tl2br w:val="nil"/>
              <w:tr2bl w:val="nil"/>
            </w:tcBorders>
            <w:vAlign w:val="center"/>
          </w:tcPr>
          <w:p w14:paraId="603D5994">
            <w:pPr>
              <w:pStyle w:val="51"/>
              <w:rPr>
                <w:rFonts w:hint="eastAsia"/>
                <w:color w:val="auto"/>
                <w:szCs w:val="21"/>
                <w:u w:val="single"/>
                <w:lang w:val="en-US" w:eastAsia="zh-CN"/>
              </w:rPr>
            </w:pPr>
            <w:r>
              <w:rPr>
                <w:rFonts w:hint="eastAsia"/>
                <w:color w:val="auto"/>
                <w:szCs w:val="21"/>
                <w:u w:val="single"/>
                <w:lang w:val="en-US" w:eastAsia="zh-CN"/>
              </w:rPr>
              <w:t>165</w:t>
            </w:r>
          </w:p>
        </w:tc>
        <w:tc>
          <w:tcPr>
            <w:tcW w:w="714" w:type="pct"/>
            <w:tcBorders>
              <w:tl2br w:val="nil"/>
              <w:tr2bl w:val="nil"/>
            </w:tcBorders>
            <w:vAlign w:val="center"/>
          </w:tcPr>
          <w:p w14:paraId="6F002E1C">
            <w:pPr>
              <w:pStyle w:val="51"/>
              <w:rPr>
                <w:rFonts w:hint="default" w:eastAsia="宋体"/>
                <w:color w:val="auto"/>
                <w:szCs w:val="21"/>
                <w:u w:val="single"/>
                <w:lang w:val="en-US" w:eastAsia="zh-CN"/>
              </w:rPr>
            </w:pPr>
            <w:r>
              <w:rPr>
                <w:rFonts w:hint="eastAsia"/>
                <w:color w:val="auto"/>
                <w:szCs w:val="21"/>
                <w:u w:val="single"/>
                <w:lang w:val="en-US" w:eastAsia="zh-CN"/>
              </w:rPr>
              <w:t>2858</w:t>
            </w:r>
          </w:p>
        </w:tc>
        <w:tc>
          <w:tcPr>
            <w:tcW w:w="714" w:type="pct"/>
            <w:vMerge w:val="continue"/>
            <w:tcBorders>
              <w:tl2br w:val="nil"/>
              <w:tr2bl w:val="nil"/>
            </w:tcBorders>
            <w:vAlign w:val="center"/>
          </w:tcPr>
          <w:p w14:paraId="4277CB7E">
            <w:pPr>
              <w:pStyle w:val="51"/>
              <w:rPr>
                <w:color w:val="auto"/>
                <w:szCs w:val="21"/>
                <w:u w:val="single"/>
              </w:rPr>
            </w:pPr>
          </w:p>
        </w:tc>
      </w:tr>
      <w:tr w14:paraId="5979E8F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712" w:type="pct"/>
            <w:tcBorders>
              <w:tl2br w:val="nil"/>
              <w:tr2bl w:val="nil"/>
            </w:tcBorders>
            <w:vAlign w:val="center"/>
          </w:tcPr>
          <w:p w14:paraId="14E24BA3">
            <w:pPr>
              <w:pStyle w:val="51"/>
              <w:rPr>
                <w:rFonts w:hint="eastAsia"/>
                <w:color w:val="auto"/>
                <w:szCs w:val="21"/>
                <w:u w:val="single"/>
                <w:lang w:val="en-US" w:eastAsia="zh-CN"/>
              </w:rPr>
            </w:pPr>
            <w:r>
              <w:rPr>
                <w:rFonts w:hint="eastAsia"/>
                <w:color w:val="auto"/>
                <w:szCs w:val="21"/>
                <w:u w:val="single"/>
                <w:lang w:val="en-US" w:eastAsia="zh-CN"/>
              </w:rPr>
              <w:t>3#猪舍</w:t>
            </w:r>
          </w:p>
        </w:tc>
        <w:tc>
          <w:tcPr>
            <w:tcW w:w="714" w:type="pct"/>
            <w:tcBorders>
              <w:tl2br w:val="nil"/>
              <w:tr2bl w:val="nil"/>
            </w:tcBorders>
            <w:vAlign w:val="center"/>
          </w:tcPr>
          <w:p w14:paraId="7C215D81">
            <w:pPr>
              <w:pStyle w:val="51"/>
              <w:rPr>
                <w:rFonts w:hint="default"/>
                <w:color w:val="auto"/>
                <w:szCs w:val="21"/>
                <w:u w:val="single"/>
                <w:lang w:val="en-US" w:eastAsia="zh-CN"/>
              </w:rPr>
            </w:pPr>
            <w:r>
              <w:rPr>
                <w:rFonts w:hint="eastAsia"/>
                <w:color w:val="auto"/>
                <w:szCs w:val="21"/>
                <w:u w:val="single"/>
                <w:lang w:val="en-US" w:eastAsia="zh-CN"/>
              </w:rPr>
              <w:t>育肥猪</w:t>
            </w:r>
          </w:p>
        </w:tc>
        <w:tc>
          <w:tcPr>
            <w:tcW w:w="714" w:type="pct"/>
            <w:tcBorders>
              <w:tl2br w:val="nil"/>
              <w:tr2bl w:val="nil"/>
            </w:tcBorders>
            <w:vAlign w:val="center"/>
          </w:tcPr>
          <w:p w14:paraId="511AE81E">
            <w:pPr>
              <w:pStyle w:val="51"/>
              <w:rPr>
                <w:color w:val="auto"/>
                <w:szCs w:val="21"/>
                <w:u w:val="single"/>
              </w:rPr>
            </w:pPr>
            <w:r>
              <w:rPr>
                <w:rFonts w:hint="eastAsia"/>
                <w:color w:val="auto"/>
                <w:szCs w:val="21"/>
                <w:u w:val="single"/>
                <w:lang w:val="en-US" w:eastAsia="zh-CN"/>
              </w:rPr>
              <w:t>2488</w:t>
            </w:r>
          </w:p>
        </w:tc>
        <w:tc>
          <w:tcPr>
            <w:tcW w:w="714" w:type="pct"/>
            <w:tcBorders>
              <w:tl2br w:val="nil"/>
              <w:tr2bl w:val="nil"/>
            </w:tcBorders>
            <w:shd w:val="clear" w:color="auto" w:fill="auto"/>
            <w:vAlign w:val="center"/>
          </w:tcPr>
          <w:p w14:paraId="46798B23">
            <w:pPr>
              <w:pStyle w:val="51"/>
              <w:rPr>
                <w:rFonts w:hint="default" w:ascii="Times New Roman" w:hAnsi="Times New Roman" w:eastAsia="宋体" w:cs="Times New Roman"/>
                <w:color w:val="auto"/>
                <w:sz w:val="21"/>
                <w:szCs w:val="21"/>
                <w:u w:val="single"/>
                <w:lang w:val="en-US" w:eastAsia="zh-CN" w:bidi="ar-SA"/>
              </w:rPr>
            </w:pPr>
            <w:r>
              <w:rPr>
                <w:rFonts w:hint="eastAsia"/>
                <w:color w:val="auto"/>
                <w:szCs w:val="21"/>
                <w:u w:val="single"/>
                <w:lang w:val="en-US" w:eastAsia="zh-CN"/>
              </w:rPr>
              <w:t>1428</w:t>
            </w:r>
          </w:p>
        </w:tc>
        <w:tc>
          <w:tcPr>
            <w:tcW w:w="714" w:type="pct"/>
            <w:tcBorders>
              <w:tl2br w:val="nil"/>
              <w:tr2bl w:val="nil"/>
            </w:tcBorders>
            <w:vAlign w:val="center"/>
          </w:tcPr>
          <w:p w14:paraId="6C649406">
            <w:pPr>
              <w:pStyle w:val="51"/>
              <w:rPr>
                <w:rFonts w:hint="eastAsia"/>
                <w:color w:val="auto"/>
                <w:szCs w:val="21"/>
                <w:u w:val="single"/>
                <w:lang w:val="en-US" w:eastAsia="zh-CN"/>
              </w:rPr>
            </w:pPr>
            <w:r>
              <w:rPr>
                <w:rFonts w:hint="eastAsia"/>
                <w:color w:val="auto"/>
                <w:szCs w:val="21"/>
                <w:u w:val="single"/>
                <w:lang w:val="en-US" w:eastAsia="zh-CN"/>
              </w:rPr>
              <w:t>165</w:t>
            </w:r>
          </w:p>
        </w:tc>
        <w:tc>
          <w:tcPr>
            <w:tcW w:w="714" w:type="pct"/>
            <w:tcBorders>
              <w:tl2br w:val="nil"/>
              <w:tr2bl w:val="nil"/>
            </w:tcBorders>
            <w:vAlign w:val="center"/>
          </w:tcPr>
          <w:p w14:paraId="2DF55209">
            <w:pPr>
              <w:pStyle w:val="51"/>
              <w:rPr>
                <w:rFonts w:hint="default" w:eastAsia="宋体"/>
                <w:color w:val="auto"/>
                <w:szCs w:val="21"/>
                <w:u w:val="single"/>
                <w:lang w:val="en-US" w:eastAsia="zh-CN"/>
              </w:rPr>
            </w:pPr>
            <w:r>
              <w:rPr>
                <w:rFonts w:hint="eastAsia"/>
                <w:color w:val="auto"/>
                <w:szCs w:val="21"/>
                <w:u w:val="single"/>
                <w:lang w:val="en-US" w:eastAsia="zh-CN"/>
              </w:rPr>
              <w:t>2856</w:t>
            </w:r>
          </w:p>
        </w:tc>
        <w:tc>
          <w:tcPr>
            <w:tcW w:w="714" w:type="pct"/>
            <w:vMerge w:val="continue"/>
            <w:tcBorders>
              <w:tl2br w:val="nil"/>
              <w:tr2bl w:val="nil"/>
            </w:tcBorders>
            <w:vAlign w:val="center"/>
          </w:tcPr>
          <w:p w14:paraId="0B6E815A">
            <w:pPr>
              <w:pStyle w:val="51"/>
              <w:rPr>
                <w:color w:val="auto"/>
                <w:szCs w:val="21"/>
                <w:u w:val="single"/>
              </w:rPr>
            </w:pPr>
          </w:p>
        </w:tc>
      </w:tr>
      <w:tr w14:paraId="415ECEA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712" w:type="pct"/>
            <w:tcBorders>
              <w:tl2br w:val="nil"/>
              <w:tr2bl w:val="nil"/>
            </w:tcBorders>
            <w:vAlign w:val="center"/>
          </w:tcPr>
          <w:p w14:paraId="761C943D">
            <w:pPr>
              <w:pStyle w:val="51"/>
              <w:rPr>
                <w:rFonts w:hint="eastAsia"/>
                <w:color w:val="auto"/>
                <w:szCs w:val="21"/>
                <w:u w:val="single"/>
                <w:lang w:val="en-US" w:eastAsia="zh-CN"/>
              </w:rPr>
            </w:pPr>
            <w:r>
              <w:rPr>
                <w:rFonts w:hint="eastAsia"/>
                <w:color w:val="auto"/>
                <w:szCs w:val="21"/>
                <w:u w:val="single"/>
                <w:lang w:val="en-US" w:eastAsia="zh-CN"/>
              </w:rPr>
              <w:t>4#猪舍</w:t>
            </w:r>
          </w:p>
        </w:tc>
        <w:tc>
          <w:tcPr>
            <w:tcW w:w="714" w:type="pct"/>
            <w:tcBorders>
              <w:tl2br w:val="nil"/>
              <w:tr2bl w:val="nil"/>
            </w:tcBorders>
            <w:vAlign w:val="center"/>
          </w:tcPr>
          <w:p w14:paraId="2DA33483">
            <w:pPr>
              <w:pStyle w:val="51"/>
              <w:rPr>
                <w:rFonts w:hint="default"/>
                <w:color w:val="auto"/>
                <w:szCs w:val="21"/>
                <w:u w:val="single"/>
                <w:lang w:val="en-US" w:eastAsia="zh-CN"/>
              </w:rPr>
            </w:pPr>
            <w:r>
              <w:rPr>
                <w:rFonts w:hint="eastAsia"/>
                <w:color w:val="auto"/>
                <w:szCs w:val="21"/>
                <w:u w:val="single"/>
                <w:lang w:val="en-US" w:eastAsia="zh-CN"/>
              </w:rPr>
              <w:t>育肥猪</w:t>
            </w:r>
          </w:p>
        </w:tc>
        <w:tc>
          <w:tcPr>
            <w:tcW w:w="714" w:type="pct"/>
            <w:tcBorders>
              <w:tl2br w:val="nil"/>
              <w:tr2bl w:val="nil"/>
            </w:tcBorders>
            <w:vAlign w:val="center"/>
          </w:tcPr>
          <w:p w14:paraId="67DF2A87">
            <w:pPr>
              <w:pStyle w:val="51"/>
              <w:rPr>
                <w:color w:val="auto"/>
                <w:szCs w:val="21"/>
                <w:u w:val="single"/>
              </w:rPr>
            </w:pPr>
            <w:r>
              <w:rPr>
                <w:rFonts w:hint="eastAsia"/>
                <w:color w:val="auto"/>
                <w:szCs w:val="21"/>
                <w:u w:val="single"/>
                <w:lang w:val="en-US" w:eastAsia="zh-CN"/>
              </w:rPr>
              <w:t>2488</w:t>
            </w:r>
          </w:p>
        </w:tc>
        <w:tc>
          <w:tcPr>
            <w:tcW w:w="714" w:type="pct"/>
            <w:tcBorders>
              <w:tl2br w:val="nil"/>
              <w:tr2bl w:val="nil"/>
            </w:tcBorders>
            <w:shd w:val="clear" w:color="auto" w:fill="auto"/>
            <w:vAlign w:val="center"/>
          </w:tcPr>
          <w:p w14:paraId="26D94DF8">
            <w:pPr>
              <w:pStyle w:val="51"/>
              <w:rPr>
                <w:rFonts w:hint="default" w:ascii="Times New Roman" w:hAnsi="Times New Roman" w:eastAsia="宋体" w:cs="Times New Roman"/>
                <w:color w:val="auto"/>
                <w:sz w:val="21"/>
                <w:szCs w:val="21"/>
                <w:u w:val="single"/>
                <w:lang w:val="en-US" w:eastAsia="zh-CN" w:bidi="ar-SA"/>
              </w:rPr>
            </w:pPr>
            <w:r>
              <w:rPr>
                <w:rFonts w:hint="eastAsia"/>
                <w:color w:val="auto"/>
                <w:szCs w:val="21"/>
                <w:u w:val="single"/>
                <w:lang w:val="en-US" w:eastAsia="zh-CN"/>
              </w:rPr>
              <w:t>1429</w:t>
            </w:r>
          </w:p>
        </w:tc>
        <w:tc>
          <w:tcPr>
            <w:tcW w:w="714" w:type="pct"/>
            <w:tcBorders>
              <w:tl2br w:val="nil"/>
              <w:tr2bl w:val="nil"/>
            </w:tcBorders>
            <w:vAlign w:val="center"/>
          </w:tcPr>
          <w:p w14:paraId="0B69E298">
            <w:pPr>
              <w:pStyle w:val="51"/>
              <w:rPr>
                <w:rFonts w:hint="eastAsia"/>
                <w:color w:val="auto"/>
                <w:szCs w:val="21"/>
                <w:u w:val="single"/>
                <w:lang w:val="en-US" w:eastAsia="zh-CN"/>
              </w:rPr>
            </w:pPr>
            <w:r>
              <w:rPr>
                <w:rFonts w:hint="eastAsia"/>
                <w:color w:val="auto"/>
                <w:szCs w:val="21"/>
                <w:u w:val="single"/>
                <w:lang w:val="en-US" w:eastAsia="zh-CN"/>
              </w:rPr>
              <w:t>165</w:t>
            </w:r>
          </w:p>
        </w:tc>
        <w:tc>
          <w:tcPr>
            <w:tcW w:w="714" w:type="pct"/>
            <w:tcBorders>
              <w:tl2br w:val="nil"/>
              <w:tr2bl w:val="nil"/>
            </w:tcBorders>
            <w:vAlign w:val="center"/>
          </w:tcPr>
          <w:p w14:paraId="4AA426AF">
            <w:pPr>
              <w:pStyle w:val="51"/>
              <w:rPr>
                <w:rFonts w:hint="default" w:eastAsia="宋体"/>
                <w:color w:val="auto"/>
                <w:szCs w:val="21"/>
                <w:u w:val="single"/>
                <w:lang w:val="en-US" w:eastAsia="zh-CN"/>
              </w:rPr>
            </w:pPr>
            <w:r>
              <w:rPr>
                <w:rFonts w:hint="eastAsia"/>
                <w:color w:val="auto"/>
                <w:szCs w:val="21"/>
                <w:u w:val="single"/>
                <w:lang w:val="en-US" w:eastAsia="zh-CN"/>
              </w:rPr>
              <w:t>2858</w:t>
            </w:r>
          </w:p>
        </w:tc>
        <w:tc>
          <w:tcPr>
            <w:tcW w:w="714" w:type="pct"/>
            <w:vMerge w:val="continue"/>
            <w:tcBorders>
              <w:tl2br w:val="nil"/>
              <w:tr2bl w:val="nil"/>
            </w:tcBorders>
            <w:vAlign w:val="center"/>
          </w:tcPr>
          <w:p w14:paraId="5735D279">
            <w:pPr>
              <w:pStyle w:val="51"/>
              <w:rPr>
                <w:color w:val="auto"/>
                <w:szCs w:val="21"/>
                <w:u w:val="single"/>
              </w:rPr>
            </w:pPr>
          </w:p>
        </w:tc>
      </w:tr>
      <w:tr w14:paraId="0D859F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712" w:type="pct"/>
            <w:tcBorders>
              <w:tl2br w:val="nil"/>
              <w:tr2bl w:val="nil"/>
            </w:tcBorders>
            <w:vAlign w:val="center"/>
          </w:tcPr>
          <w:p w14:paraId="4A0DF219">
            <w:pPr>
              <w:pStyle w:val="51"/>
              <w:rPr>
                <w:rFonts w:hint="eastAsia"/>
                <w:color w:val="auto"/>
                <w:szCs w:val="21"/>
                <w:u w:val="single"/>
                <w:lang w:val="en-US" w:eastAsia="zh-CN"/>
              </w:rPr>
            </w:pPr>
            <w:r>
              <w:rPr>
                <w:rFonts w:hint="eastAsia"/>
                <w:color w:val="auto"/>
                <w:szCs w:val="21"/>
                <w:u w:val="single"/>
                <w:lang w:val="en-US" w:eastAsia="zh-CN"/>
              </w:rPr>
              <w:t>5#猪舍</w:t>
            </w:r>
          </w:p>
        </w:tc>
        <w:tc>
          <w:tcPr>
            <w:tcW w:w="714" w:type="pct"/>
            <w:tcBorders>
              <w:tl2br w:val="nil"/>
              <w:tr2bl w:val="nil"/>
            </w:tcBorders>
            <w:vAlign w:val="center"/>
          </w:tcPr>
          <w:p w14:paraId="43E0C5D4">
            <w:pPr>
              <w:pStyle w:val="51"/>
              <w:rPr>
                <w:rFonts w:hint="default"/>
                <w:color w:val="auto"/>
                <w:szCs w:val="21"/>
                <w:u w:val="single"/>
                <w:lang w:val="en-US" w:eastAsia="zh-CN"/>
              </w:rPr>
            </w:pPr>
            <w:r>
              <w:rPr>
                <w:rFonts w:hint="eastAsia"/>
                <w:color w:val="auto"/>
                <w:szCs w:val="21"/>
                <w:u w:val="single"/>
                <w:lang w:val="en-US" w:eastAsia="zh-CN"/>
              </w:rPr>
              <w:t>育肥猪</w:t>
            </w:r>
          </w:p>
        </w:tc>
        <w:tc>
          <w:tcPr>
            <w:tcW w:w="714" w:type="pct"/>
            <w:tcBorders>
              <w:tl2br w:val="nil"/>
              <w:tr2bl w:val="nil"/>
            </w:tcBorders>
            <w:vAlign w:val="center"/>
          </w:tcPr>
          <w:p w14:paraId="7D261C23">
            <w:pPr>
              <w:pStyle w:val="51"/>
              <w:rPr>
                <w:color w:val="auto"/>
                <w:szCs w:val="21"/>
                <w:u w:val="single"/>
              </w:rPr>
            </w:pPr>
            <w:r>
              <w:rPr>
                <w:rFonts w:hint="eastAsia"/>
                <w:color w:val="auto"/>
                <w:szCs w:val="21"/>
                <w:u w:val="single"/>
                <w:lang w:val="en-US" w:eastAsia="zh-CN"/>
              </w:rPr>
              <w:t>2488</w:t>
            </w:r>
          </w:p>
        </w:tc>
        <w:tc>
          <w:tcPr>
            <w:tcW w:w="714" w:type="pct"/>
            <w:tcBorders>
              <w:tl2br w:val="nil"/>
              <w:tr2bl w:val="nil"/>
            </w:tcBorders>
            <w:shd w:val="clear" w:color="auto" w:fill="auto"/>
            <w:vAlign w:val="center"/>
          </w:tcPr>
          <w:p w14:paraId="294DD75E">
            <w:pPr>
              <w:pStyle w:val="51"/>
              <w:rPr>
                <w:rFonts w:hint="default" w:ascii="Times New Roman" w:hAnsi="Times New Roman" w:eastAsia="宋体" w:cs="Times New Roman"/>
                <w:color w:val="auto"/>
                <w:sz w:val="21"/>
                <w:szCs w:val="21"/>
                <w:u w:val="single"/>
                <w:lang w:val="en-US" w:eastAsia="zh-CN" w:bidi="ar-SA"/>
              </w:rPr>
            </w:pPr>
            <w:r>
              <w:rPr>
                <w:rFonts w:hint="eastAsia"/>
                <w:color w:val="auto"/>
                <w:szCs w:val="21"/>
                <w:u w:val="single"/>
                <w:lang w:val="en-US" w:eastAsia="zh-CN"/>
              </w:rPr>
              <w:t>1429</w:t>
            </w:r>
          </w:p>
        </w:tc>
        <w:tc>
          <w:tcPr>
            <w:tcW w:w="714" w:type="pct"/>
            <w:tcBorders>
              <w:tl2br w:val="nil"/>
              <w:tr2bl w:val="nil"/>
            </w:tcBorders>
            <w:vAlign w:val="center"/>
          </w:tcPr>
          <w:p w14:paraId="7B68319B">
            <w:pPr>
              <w:pStyle w:val="51"/>
              <w:rPr>
                <w:rFonts w:hint="eastAsia"/>
                <w:color w:val="auto"/>
                <w:szCs w:val="21"/>
                <w:u w:val="single"/>
                <w:lang w:val="en-US" w:eastAsia="zh-CN"/>
              </w:rPr>
            </w:pPr>
            <w:r>
              <w:rPr>
                <w:rFonts w:hint="eastAsia"/>
                <w:color w:val="auto"/>
                <w:szCs w:val="21"/>
                <w:u w:val="single"/>
                <w:lang w:val="en-US" w:eastAsia="zh-CN"/>
              </w:rPr>
              <w:t>165</w:t>
            </w:r>
          </w:p>
        </w:tc>
        <w:tc>
          <w:tcPr>
            <w:tcW w:w="714" w:type="pct"/>
            <w:tcBorders>
              <w:tl2br w:val="nil"/>
              <w:tr2bl w:val="nil"/>
            </w:tcBorders>
            <w:vAlign w:val="center"/>
          </w:tcPr>
          <w:p w14:paraId="78BAA878">
            <w:pPr>
              <w:pStyle w:val="51"/>
              <w:rPr>
                <w:rFonts w:hint="default" w:eastAsia="宋体"/>
                <w:color w:val="auto"/>
                <w:szCs w:val="21"/>
                <w:u w:val="single"/>
                <w:lang w:val="en-US" w:eastAsia="zh-CN"/>
              </w:rPr>
            </w:pPr>
            <w:r>
              <w:rPr>
                <w:rFonts w:hint="eastAsia"/>
                <w:color w:val="auto"/>
                <w:szCs w:val="21"/>
                <w:u w:val="single"/>
                <w:lang w:val="en-US" w:eastAsia="zh-CN"/>
              </w:rPr>
              <w:t>2858</w:t>
            </w:r>
          </w:p>
        </w:tc>
        <w:tc>
          <w:tcPr>
            <w:tcW w:w="714" w:type="pct"/>
            <w:vMerge w:val="continue"/>
            <w:tcBorders>
              <w:tl2br w:val="nil"/>
              <w:tr2bl w:val="nil"/>
            </w:tcBorders>
            <w:vAlign w:val="center"/>
          </w:tcPr>
          <w:p w14:paraId="236F4524">
            <w:pPr>
              <w:pStyle w:val="51"/>
              <w:rPr>
                <w:color w:val="auto"/>
                <w:szCs w:val="21"/>
                <w:u w:val="single"/>
              </w:rPr>
            </w:pPr>
          </w:p>
        </w:tc>
      </w:tr>
      <w:tr w14:paraId="215B110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712" w:type="pct"/>
            <w:tcBorders>
              <w:tl2br w:val="nil"/>
              <w:tr2bl w:val="nil"/>
            </w:tcBorders>
            <w:vAlign w:val="center"/>
          </w:tcPr>
          <w:p w14:paraId="7A38CF09">
            <w:pPr>
              <w:pStyle w:val="51"/>
              <w:rPr>
                <w:rFonts w:hint="eastAsia"/>
                <w:color w:val="auto"/>
                <w:szCs w:val="21"/>
                <w:u w:val="single"/>
                <w:lang w:val="en-US" w:eastAsia="zh-CN"/>
              </w:rPr>
            </w:pPr>
            <w:r>
              <w:rPr>
                <w:rFonts w:hint="eastAsia"/>
                <w:color w:val="auto"/>
                <w:szCs w:val="21"/>
                <w:u w:val="single"/>
                <w:lang w:val="en-US" w:eastAsia="zh-CN"/>
              </w:rPr>
              <w:t>6#猪舍</w:t>
            </w:r>
          </w:p>
        </w:tc>
        <w:tc>
          <w:tcPr>
            <w:tcW w:w="714" w:type="pct"/>
            <w:tcBorders>
              <w:tl2br w:val="nil"/>
              <w:tr2bl w:val="nil"/>
            </w:tcBorders>
            <w:vAlign w:val="center"/>
          </w:tcPr>
          <w:p w14:paraId="1673D14B">
            <w:pPr>
              <w:pStyle w:val="51"/>
              <w:rPr>
                <w:rFonts w:hint="default"/>
                <w:color w:val="auto"/>
                <w:szCs w:val="21"/>
                <w:u w:val="single"/>
                <w:lang w:val="en-US" w:eastAsia="zh-CN"/>
              </w:rPr>
            </w:pPr>
            <w:r>
              <w:rPr>
                <w:rFonts w:hint="eastAsia"/>
                <w:color w:val="auto"/>
                <w:szCs w:val="21"/>
                <w:u w:val="single"/>
                <w:lang w:val="en-US" w:eastAsia="zh-CN"/>
              </w:rPr>
              <w:t>育肥猪</w:t>
            </w:r>
          </w:p>
        </w:tc>
        <w:tc>
          <w:tcPr>
            <w:tcW w:w="714" w:type="pct"/>
            <w:tcBorders>
              <w:tl2br w:val="nil"/>
              <w:tr2bl w:val="nil"/>
            </w:tcBorders>
            <w:vAlign w:val="center"/>
          </w:tcPr>
          <w:p w14:paraId="30B558A6">
            <w:pPr>
              <w:pStyle w:val="51"/>
              <w:rPr>
                <w:color w:val="auto"/>
                <w:szCs w:val="21"/>
                <w:u w:val="single"/>
              </w:rPr>
            </w:pPr>
            <w:r>
              <w:rPr>
                <w:rFonts w:hint="eastAsia"/>
                <w:color w:val="auto"/>
                <w:szCs w:val="21"/>
                <w:u w:val="single"/>
                <w:lang w:val="en-US" w:eastAsia="zh-CN"/>
              </w:rPr>
              <w:t>2488</w:t>
            </w:r>
          </w:p>
        </w:tc>
        <w:tc>
          <w:tcPr>
            <w:tcW w:w="714" w:type="pct"/>
            <w:tcBorders>
              <w:tl2br w:val="nil"/>
              <w:tr2bl w:val="nil"/>
            </w:tcBorders>
            <w:shd w:val="clear" w:color="auto" w:fill="auto"/>
            <w:vAlign w:val="center"/>
          </w:tcPr>
          <w:p w14:paraId="3755A6D9">
            <w:pPr>
              <w:pStyle w:val="51"/>
              <w:rPr>
                <w:rFonts w:hint="default" w:ascii="Times New Roman" w:hAnsi="Times New Roman" w:eastAsia="宋体" w:cs="Times New Roman"/>
                <w:color w:val="auto"/>
                <w:sz w:val="21"/>
                <w:szCs w:val="21"/>
                <w:u w:val="single"/>
                <w:lang w:val="en-US" w:eastAsia="zh-CN" w:bidi="ar-SA"/>
              </w:rPr>
            </w:pPr>
            <w:r>
              <w:rPr>
                <w:rFonts w:hint="eastAsia"/>
                <w:color w:val="auto"/>
                <w:szCs w:val="21"/>
                <w:u w:val="single"/>
                <w:lang w:val="en-US" w:eastAsia="zh-CN"/>
              </w:rPr>
              <w:t>1429</w:t>
            </w:r>
          </w:p>
        </w:tc>
        <w:tc>
          <w:tcPr>
            <w:tcW w:w="714" w:type="pct"/>
            <w:tcBorders>
              <w:tl2br w:val="nil"/>
              <w:tr2bl w:val="nil"/>
            </w:tcBorders>
            <w:vAlign w:val="center"/>
          </w:tcPr>
          <w:p w14:paraId="09FE5444">
            <w:pPr>
              <w:pStyle w:val="51"/>
              <w:rPr>
                <w:rFonts w:hint="eastAsia"/>
                <w:color w:val="auto"/>
                <w:szCs w:val="21"/>
                <w:u w:val="single"/>
                <w:lang w:val="en-US" w:eastAsia="zh-CN"/>
              </w:rPr>
            </w:pPr>
            <w:r>
              <w:rPr>
                <w:rFonts w:hint="eastAsia"/>
                <w:color w:val="auto"/>
                <w:szCs w:val="21"/>
                <w:u w:val="single"/>
                <w:lang w:val="en-US" w:eastAsia="zh-CN"/>
              </w:rPr>
              <w:t>165</w:t>
            </w:r>
          </w:p>
        </w:tc>
        <w:tc>
          <w:tcPr>
            <w:tcW w:w="714" w:type="pct"/>
            <w:tcBorders>
              <w:tl2br w:val="nil"/>
              <w:tr2bl w:val="nil"/>
            </w:tcBorders>
            <w:vAlign w:val="center"/>
          </w:tcPr>
          <w:p w14:paraId="3341B232">
            <w:pPr>
              <w:pStyle w:val="51"/>
              <w:rPr>
                <w:rFonts w:hint="default" w:eastAsia="宋体"/>
                <w:color w:val="auto"/>
                <w:szCs w:val="21"/>
                <w:u w:val="single"/>
                <w:lang w:val="en-US" w:eastAsia="zh-CN"/>
              </w:rPr>
            </w:pPr>
            <w:r>
              <w:rPr>
                <w:rFonts w:hint="eastAsia"/>
                <w:color w:val="auto"/>
                <w:szCs w:val="21"/>
                <w:u w:val="single"/>
                <w:lang w:val="en-US" w:eastAsia="zh-CN"/>
              </w:rPr>
              <w:t>2858</w:t>
            </w:r>
          </w:p>
        </w:tc>
        <w:tc>
          <w:tcPr>
            <w:tcW w:w="714" w:type="pct"/>
            <w:vMerge w:val="continue"/>
            <w:tcBorders>
              <w:tl2br w:val="nil"/>
              <w:tr2bl w:val="nil"/>
            </w:tcBorders>
            <w:vAlign w:val="center"/>
          </w:tcPr>
          <w:p w14:paraId="03D06987">
            <w:pPr>
              <w:pStyle w:val="51"/>
              <w:rPr>
                <w:color w:val="auto"/>
                <w:szCs w:val="21"/>
                <w:u w:val="single"/>
              </w:rPr>
            </w:pPr>
          </w:p>
        </w:tc>
      </w:tr>
      <w:tr w14:paraId="4E30567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712" w:type="pct"/>
            <w:tcBorders>
              <w:tl2br w:val="nil"/>
              <w:tr2bl w:val="nil"/>
            </w:tcBorders>
            <w:vAlign w:val="center"/>
          </w:tcPr>
          <w:p w14:paraId="606DD26F">
            <w:pPr>
              <w:pStyle w:val="51"/>
              <w:rPr>
                <w:rFonts w:hint="eastAsia"/>
                <w:color w:val="auto"/>
                <w:szCs w:val="21"/>
                <w:u w:val="single"/>
                <w:lang w:val="en-US" w:eastAsia="zh-CN"/>
              </w:rPr>
            </w:pPr>
            <w:r>
              <w:rPr>
                <w:rFonts w:hint="eastAsia"/>
                <w:color w:val="auto"/>
                <w:szCs w:val="21"/>
                <w:u w:val="single"/>
                <w:lang w:val="en-US" w:eastAsia="zh-CN"/>
              </w:rPr>
              <w:t>7#猪舍</w:t>
            </w:r>
          </w:p>
        </w:tc>
        <w:tc>
          <w:tcPr>
            <w:tcW w:w="714" w:type="pct"/>
            <w:tcBorders>
              <w:tl2br w:val="nil"/>
              <w:tr2bl w:val="nil"/>
            </w:tcBorders>
            <w:vAlign w:val="center"/>
          </w:tcPr>
          <w:p w14:paraId="5CED6E42">
            <w:pPr>
              <w:pStyle w:val="51"/>
              <w:rPr>
                <w:rFonts w:hint="default"/>
                <w:color w:val="auto"/>
                <w:szCs w:val="21"/>
                <w:u w:val="single"/>
                <w:lang w:val="en-US" w:eastAsia="zh-CN"/>
              </w:rPr>
            </w:pPr>
            <w:r>
              <w:rPr>
                <w:rFonts w:hint="eastAsia"/>
                <w:color w:val="auto"/>
                <w:szCs w:val="21"/>
                <w:u w:val="single"/>
                <w:lang w:val="en-US" w:eastAsia="zh-CN"/>
              </w:rPr>
              <w:t>育肥猪</w:t>
            </w:r>
          </w:p>
        </w:tc>
        <w:tc>
          <w:tcPr>
            <w:tcW w:w="714" w:type="pct"/>
            <w:tcBorders>
              <w:tl2br w:val="nil"/>
              <w:tr2bl w:val="nil"/>
            </w:tcBorders>
            <w:vAlign w:val="center"/>
          </w:tcPr>
          <w:p w14:paraId="26CD77F5">
            <w:pPr>
              <w:pStyle w:val="51"/>
              <w:rPr>
                <w:color w:val="auto"/>
                <w:szCs w:val="21"/>
                <w:u w:val="single"/>
              </w:rPr>
            </w:pPr>
            <w:r>
              <w:rPr>
                <w:rFonts w:hint="eastAsia"/>
                <w:color w:val="auto"/>
                <w:szCs w:val="21"/>
                <w:u w:val="single"/>
                <w:lang w:val="en-US" w:eastAsia="zh-CN"/>
              </w:rPr>
              <w:t>2488</w:t>
            </w:r>
          </w:p>
        </w:tc>
        <w:tc>
          <w:tcPr>
            <w:tcW w:w="714" w:type="pct"/>
            <w:tcBorders>
              <w:tl2br w:val="nil"/>
              <w:tr2bl w:val="nil"/>
            </w:tcBorders>
            <w:shd w:val="clear" w:color="auto" w:fill="auto"/>
            <w:vAlign w:val="center"/>
          </w:tcPr>
          <w:p w14:paraId="05DC7C33">
            <w:pPr>
              <w:pStyle w:val="51"/>
              <w:rPr>
                <w:rFonts w:hint="default" w:ascii="Times New Roman" w:hAnsi="Times New Roman" w:eastAsia="宋体" w:cs="Times New Roman"/>
                <w:color w:val="auto"/>
                <w:sz w:val="21"/>
                <w:szCs w:val="21"/>
                <w:u w:val="single"/>
                <w:lang w:val="en-US" w:eastAsia="zh-CN" w:bidi="ar-SA"/>
              </w:rPr>
            </w:pPr>
            <w:r>
              <w:rPr>
                <w:rFonts w:hint="eastAsia"/>
                <w:color w:val="auto"/>
                <w:szCs w:val="21"/>
                <w:u w:val="single"/>
                <w:lang w:val="en-US" w:eastAsia="zh-CN"/>
              </w:rPr>
              <w:t>1428</w:t>
            </w:r>
          </w:p>
        </w:tc>
        <w:tc>
          <w:tcPr>
            <w:tcW w:w="714" w:type="pct"/>
            <w:tcBorders>
              <w:tl2br w:val="nil"/>
              <w:tr2bl w:val="nil"/>
            </w:tcBorders>
            <w:vAlign w:val="center"/>
          </w:tcPr>
          <w:p w14:paraId="3E60910C">
            <w:pPr>
              <w:pStyle w:val="51"/>
              <w:rPr>
                <w:rFonts w:hint="eastAsia"/>
                <w:color w:val="auto"/>
                <w:szCs w:val="21"/>
                <w:u w:val="single"/>
                <w:lang w:val="en-US" w:eastAsia="zh-CN"/>
              </w:rPr>
            </w:pPr>
            <w:r>
              <w:rPr>
                <w:rFonts w:hint="eastAsia"/>
                <w:color w:val="auto"/>
                <w:szCs w:val="21"/>
                <w:u w:val="single"/>
                <w:lang w:val="en-US" w:eastAsia="zh-CN"/>
              </w:rPr>
              <w:t>165</w:t>
            </w:r>
          </w:p>
        </w:tc>
        <w:tc>
          <w:tcPr>
            <w:tcW w:w="714" w:type="pct"/>
            <w:tcBorders>
              <w:tl2br w:val="nil"/>
              <w:tr2bl w:val="nil"/>
            </w:tcBorders>
            <w:vAlign w:val="center"/>
          </w:tcPr>
          <w:p w14:paraId="49A310D1">
            <w:pPr>
              <w:pStyle w:val="51"/>
              <w:rPr>
                <w:rFonts w:hint="default" w:eastAsia="宋体"/>
                <w:color w:val="auto"/>
                <w:szCs w:val="21"/>
                <w:u w:val="single"/>
                <w:lang w:val="en-US" w:eastAsia="zh-CN"/>
              </w:rPr>
            </w:pPr>
            <w:r>
              <w:rPr>
                <w:rFonts w:hint="eastAsia"/>
                <w:color w:val="auto"/>
                <w:szCs w:val="21"/>
                <w:u w:val="single"/>
                <w:lang w:val="en-US" w:eastAsia="zh-CN"/>
              </w:rPr>
              <w:t>2856</w:t>
            </w:r>
          </w:p>
        </w:tc>
        <w:tc>
          <w:tcPr>
            <w:tcW w:w="714" w:type="pct"/>
            <w:vMerge w:val="continue"/>
            <w:tcBorders>
              <w:tl2br w:val="nil"/>
              <w:tr2bl w:val="nil"/>
            </w:tcBorders>
            <w:vAlign w:val="center"/>
          </w:tcPr>
          <w:p w14:paraId="41BB5C6D">
            <w:pPr>
              <w:pStyle w:val="51"/>
              <w:rPr>
                <w:color w:val="auto"/>
                <w:szCs w:val="21"/>
                <w:u w:val="single"/>
              </w:rPr>
            </w:pPr>
          </w:p>
        </w:tc>
      </w:tr>
      <w:tr w14:paraId="3073BB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712" w:type="pct"/>
            <w:tcBorders>
              <w:tl2br w:val="nil"/>
              <w:tr2bl w:val="nil"/>
            </w:tcBorders>
            <w:vAlign w:val="center"/>
          </w:tcPr>
          <w:p w14:paraId="3119C200">
            <w:pPr>
              <w:pStyle w:val="51"/>
              <w:rPr>
                <w:rFonts w:hint="eastAsia" w:eastAsia="宋体"/>
                <w:color w:val="auto"/>
                <w:szCs w:val="21"/>
                <w:u w:val="single"/>
                <w:lang w:val="en-US" w:eastAsia="zh-CN"/>
              </w:rPr>
            </w:pPr>
            <w:r>
              <w:rPr>
                <w:rFonts w:hint="eastAsia"/>
                <w:color w:val="auto"/>
                <w:szCs w:val="21"/>
                <w:u w:val="single"/>
                <w:lang w:val="en-US" w:eastAsia="zh-CN"/>
              </w:rPr>
              <w:t>合计</w:t>
            </w:r>
          </w:p>
        </w:tc>
        <w:tc>
          <w:tcPr>
            <w:tcW w:w="714" w:type="pct"/>
            <w:tcBorders>
              <w:tl2br w:val="nil"/>
              <w:tr2bl w:val="nil"/>
            </w:tcBorders>
            <w:vAlign w:val="center"/>
          </w:tcPr>
          <w:p w14:paraId="599CBEFE">
            <w:pPr>
              <w:pStyle w:val="51"/>
              <w:rPr>
                <w:rFonts w:hint="default" w:eastAsia="宋体"/>
                <w:color w:val="auto"/>
                <w:szCs w:val="21"/>
                <w:u w:val="single"/>
                <w:lang w:val="en-US" w:eastAsia="zh-CN"/>
              </w:rPr>
            </w:pPr>
            <w:r>
              <w:rPr>
                <w:rFonts w:hint="eastAsia"/>
                <w:color w:val="auto"/>
                <w:szCs w:val="21"/>
                <w:u w:val="single"/>
                <w:lang w:val="en-US" w:eastAsia="zh-CN"/>
              </w:rPr>
              <w:t>/</w:t>
            </w:r>
          </w:p>
        </w:tc>
        <w:tc>
          <w:tcPr>
            <w:tcW w:w="714" w:type="pct"/>
            <w:tcBorders>
              <w:tl2br w:val="nil"/>
              <w:tr2bl w:val="nil"/>
            </w:tcBorders>
            <w:vAlign w:val="center"/>
          </w:tcPr>
          <w:p w14:paraId="5AEA39C8">
            <w:pPr>
              <w:pStyle w:val="51"/>
              <w:rPr>
                <w:rFonts w:hint="default" w:eastAsia="宋体"/>
                <w:color w:val="auto"/>
                <w:szCs w:val="21"/>
                <w:u w:val="single"/>
                <w:lang w:val="en-US" w:eastAsia="zh-CN"/>
              </w:rPr>
            </w:pPr>
            <w:r>
              <w:rPr>
                <w:rFonts w:hint="eastAsia"/>
                <w:color w:val="auto"/>
                <w:szCs w:val="21"/>
                <w:u w:val="single"/>
                <w:lang w:val="en-US" w:eastAsia="zh-CN"/>
              </w:rPr>
              <w:t>17416</w:t>
            </w:r>
          </w:p>
        </w:tc>
        <w:tc>
          <w:tcPr>
            <w:tcW w:w="714" w:type="pct"/>
            <w:tcBorders>
              <w:tl2br w:val="nil"/>
              <w:tr2bl w:val="nil"/>
            </w:tcBorders>
            <w:shd w:val="clear" w:color="auto" w:fill="auto"/>
            <w:vAlign w:val="center"/>
          </w:tcPr>
          <w:p w14:paraId="2661873B">
            <w:pPr>
              <w:pStyle w:val="51"/>
              <w:rPr>
                <w:rFonts w:hint="default" w:ascii="Times New Roman" w:hAnsi="Times New Roman" w:eastAsia="宋体" w:cs="Times New Roman"/>
                <w:color w:val="auto"/>
                <w:sz w:val="21"/>
                <w:szCs w:val="21"/>
                <w:u w:val="single"/>
                <w:lang w:val="en-US" w:eastAsia="zh-CN" w:bidi="ar-SA"/>
              </w:rPr>
            </w:pPr>
            <w:r>
              <w:rPr>
                <w:rFonts w:hint="eastAsia"/>
                <w:color w:val="auto"/>
                <w:szCs w:val="21"/>
                <w:u w:val="single"/>
                <w:lang w:val="en-US" w:eastAsia="zh-CN"/>
              </w:rPr>
              <w:t>10000</w:t>
            </w:r>
          </w:p>
        </w:tc>
        <w:tc>
          <w:tcPr>
            <w:tcW w:w="714" w:type="pct"/>
            <w:tcBorders>
              <w:tl2br w:val="nil"/>
              <w:tr2bl w:val="nil"/>
            </w:tcBorders>
            <w:vAlign w:val="center"/>
          </w:tcPr>
          <w:p w14:paraId="6F859452">
            <w:pPr>
              <w:pStyle w:val="51"/>
              <w:rPr>
                <w:rFonts w:hint="eastAsia" w:eastAsia="宋体"/>
                <w:color w:val="auto"/>
                <w:szCs w:val="21"/>
                <w:u w:val="single"/>
                <w:lang w:val="en-US" w:eastAsia="zh-CN"/>
              </w:rPr>
            </w:pPr>
            <w:r>
              <w:rPr>
                <w:rFonts w:hint="eastAsia"/>
                <w:color w:val="auto"/>
                <w:szCs w:val="21"/>
                <w:u w:val="single"/>
                <w:lang w:val="en-US" w:eastAsia="zh-CN"/>
              </w:rPr>
              <w:t>/</w:t>
            </w:r>
          </w:p>
        </w:tc>
        <w:tc>
          <w:tcPr>
            <w:tcW w:w="714" w:type="pct"/>
            <w:tcBorders>
              <w:tl2br w:val="nil"/>
              <w:tr2bl w:val="nil"/>
            </w:tcBorders>
            <w:vAlign w:val="center"/>
          </w:tcPr>
          <w:p w14:paraId="56D92AAE">
            <w:pPr>
              <w:pStyle w:val="51"/>
              <w:rPr>
                <w:rFonts w:hint="default" w:eastAsia="宋体"/>
                <w:color w:val="auto"/>
                <w:szCs w:val="21"/>
                <w:u w:val="single"/>
                <w:lang w:val="en-US" w:eastAsia="zh-CN"/>
              </w:rPr>
            </w:pPr>
            <w:r>
              <w:rPr>
                <w:rFonts w:hint="eastAsia"/>
                <w:color w:val="auto"/>
                <w:szCs w:val="21"/>
                <w:u w:val="single"/>
                <w:lang w:val="en-US" w:eastAsia="zh-CN"/>
              </w:rPr>
              <w:t>20000</w:t>
            </w:r>
          </w:p>
        </w:tc>
        <w:tc>
          <w:tcPr>
            <w:tcW w:w="714" w:type="pct"/>
            <w:vMerge w:val="continue"/>
            <w:tcBorders>
              <w:tl2br w:val="nil"/>
              <w:tr2bl w:val="nil"/>
            </w:tcBorders>
            <w:vAlign w:val="center"/>
          </w:tcPr>
          <w:p w14:paraId="09770A9B">
            <w:pPr>
              <w:pStyle w:val="51"/>
              <w:rPr>
                <w:color w:val="auto"/>
                <w:szCs w:val="21"/>
                <w:u w:val="single"/>
              </w:rPr>
            </w:pPr>
          </w:p>
        </w:tc>
      </w:tr>
    </w:tbl>
    <w:p w14:paraId="7F83E9F5">
      <w:pPr>
        <w:ind w:firstLine="480"/>
        <w:rPr>
          <w:color w:val="auto"/>
        </w:rPr>
      </w:pPr>
      <w:r>
        <w:rPr>
          <w:color w:val="auto"/>
        </w:rPr>
        <w:t>根据《畜禽养殖业污染物排放标准》（GB18596-2001）中对畜禽养殖场的规模分级，集约化畜禽养殖场，猪存栏数</w:t>
      </w:r>
      <w:r>
        <w:rPr>
          <w:rFonts w:hint="eastAsia"/>
          <w:color w:val="auto"/>
          <w:lang w:eastAsia="zh-CN"/>
        </w:rPr>
        <w:t>≥</w:t>
      </w:r>
      <w:r>
        <w:rPr>
          <w:color w:val="auto"/>
        </w:rPr>
        <w:t>3000头为Ⅰ级养殖场，500头</w:t>
      </w:r>
      <w:r>
        <w:rPr>
          <w:rFonts w:hint="eastAsia"/>
          <w:color w:val="auto"/>
          <w:lang w:eastAsia="zh-CN"/>
        </w:rPr>
        <w:t>＜</w:t>
      </w:r>
      <w:r>
        <w:rPr>
          <w:color w:val="auto"/>
        </w:rPr>
        <w:t>猪存栏数</w:t>
      </w:r>
      <w:r>
        <w:rPr>
          <w:rFonts w:hint="eastAsia"/>
          <w:color w:val="auto"/>
          <w:lang w:eastAsia="zh-CN"/>
        </w:rPr>
        <w:t>＜</w:t>
      </w:r>
      <w:r>
        <w:rPr>
          <w:color w:val="auto"/>
        </w:rPr>
        <w:t>3000头为Ⅱ级养殖场。项目生猪存栏数为</w:t>
      </w:r>
      <w:r>
        <w:rPr>
          <w:rFonts w:hint="eastAsia"/>
          <w:color w:val="auto"/>
          <w:lang w:val="en-US" w:eastAsia="zh-CN"/>
        </w:rPr>
        <w:t>10</w:t>
      </w:r>
      <w:r>
        <w:rPr>
          <w:color w:val="auto"/>
        </w:rPr>
        <w:t>000头，属于Ⅰ级养殖场。</w:t>
      </w:r>
    </w:p>
    <w:p w14:paraId="02B3558B">
      <w:pPr>
        <w:pStyle w:val="4"/>
        <w:rPr>
          <w:color w:val="auto"/>
        </w:rPr>
      </w:pPr>
      <w:r>
        <w:rPr>
          <w:rFonts w:hint="eastAsia"/>
          <w:color w:val="auto"/>
        </w:rPr>
        <w:t>项目主要设备</w:t>
      </w:r>
    </w:p>
    <w:p w14:paraId="34E55A96">
      <w:pPr>
        <w:ind w:firstLine="480"/>
        <w:rPr>
          <w:color w:val="auto"/>
        </w:rPr>
      </w:pPr>
      <w:r>
        <w:rPr>
          <w:rFonts w:hint="eastAsia"/>
          <w:color w:val="auto"/>
        </w:rPr>
        <w:t>项目主要设备见下表：</w:t>
      </w:r>
    </w:p>
    <w:p w14:paraId="5DD102F6">
      <w:pPr>
        <w:pStyle w:val="12"/>
        <w:rPr>
          <w:color w:val="auto"/>
        </w:rPr>
      </w:pPr>
      <w:r>
        <w:rPr>
          <w:color w:val="auto"/>
        </w:rPr>
        <w:t>表</w:t>
      </w:r>
      <w:r>
        <w:rPr>
          <w:color w:val="auto"/>
        </w:rPr>
        <w:fldChar w:fldCharType="begin"/>
      </w:r>
      <w:r>
        <w:rPr>
          <w:color w:val="auto"/>
        </w:rPr>
        <w:instrText xml:space="preserve"> STYLEREF 2 \s </w:instrText>
      </w:r>
      <w:r>
        <w:rPr>
          <w:color w:val="auto"/>
        </w:rPr>
        <w:fldChar w:fldCharType="separate"/>
      </w:r>
      <w:r>
        <w:rPr>
          <w:color w:val="auto"/>
        </w:rPr>
        <w:t>2.1</w:t>
      </w:r>
      <w:r>
        <w:rPr>
          <w:color w:val="auto"/>
        </w:rPr>
        <w:fldChar w:fldCharType="end"/>
      </w:r>
      <w:r>
        <w:rPr>
          <w:rFonts w:hint="eastAsia"/>
          <w:color w:val="auto"/>
        </w:rPr>
        <w:t>.4-1  项目主要设备一览表</w:t>
      </w:r>
    </w:p>
    <w:tbl>
      <w:tblPr>
        <w:tblStyle w:val="37"/>
        <w:tblW w:w="9356"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542"/>
        <w:gridCol w:w="1750"/>
        <w:gridCol w:w="970"/>
        <w:gridCol w:w="1205"/>
        <w:gridCol w:w="2512"/>
        <w:gridCol w:w="2377"/>
      </w:tblGrid>
      <w:tr w14:paraId="3CAAF74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366B7960">
            <w:pPr>
              <w:pStyle w:val="44"/>
              <w:rPr>
                <w:b/>
                <w:color w:val="auto"/>
                <w:sz w:val="21"/>
                <w:szCs w:val="21"/>
              </w:rPr>
            </w:pPr>
            <w:r>
              <w:rPr>
                <w:b/>
                <w:color w:val="auto"/>
                <w:sz w:val="21"/>
                <w:szCs w:val="21"/>
              </w:rPr>
              <w:t>序号</w:t>
            </w:r>
          </w:p>
        </w:tc>
        <w:tc>
          <w:tcPr>
            <w:tcW w:w="1750" w:type="dxa"/>
            <w:tcBorders>
              <w:tl2br w:val="nil"/>
              <w:tr2bl w:val="nil"/>
            </w:tcBorders>
            <w:vAlign w:val="center"/>
          </w:tcPr>
          <w:p w14:paraId="541C21D4">
            <w:pPr>
              <w:pStyle w:val="44"/>
              <w:rPr>
                <w:b/>
                <w:color w:val="auto"/>
                <w:sz w:val="21"/>
                <w:szCs w:val="21"/>
              </w:rPr>
            </w:pPr>
            <w:r>
              <w:rPr>
                <w:b/>
                <w:color w:val="auto"/>
                <w:sz w:val="21"/>
                <w:szCs w:val="21"/>
              </w:rPr>
              <w:t>设备名称</w:t>
            </w:r>
          </w:p>
        </w:tc>
        <w:tc>
          <w:tcPr>
            <w:tcW w:w="970" w:type="dxa"/>
            <w:tcBorders>
              <w:tl2br w:val="nil"/>
              <w:tr2bl w:val="nil"/>
            </w:tcBorders>
            <w:vAlign w:val="center"/>
          </w:tcPr>
          <w:p w14:paraId="564AA691">
            <w:pPr>
              <w:pStyle w:val="44"/>
              <w:rPr>
                <w:b/>
                <w:color w:val="auto"/>
                <w:sz w:val="21"/>
                <w:szCs w:val="21"/>
              </w:rPr>
            </w:pPr>
            <w:r>
              <w:rPr>
                <w:b/>
                <w:color w:val="auto"/>
                <w:sz w:val="21"/>
                <w:szCs w:val="21"/>
              </w:rPr>
              <w:t>单位</w:t>
            </w:r>
          </w:p>
        </w:tc>
        <w:tc>
          <w:tcPr>
            <w:tcW w:w="1205" w:type="dxa"/>
            <w:tcBorders>
              <w:tl2br w:val="nil"/>
              <w:tr2bl w:val="nil"/>
            </w:tcBorders>
            <w:vAlign w:val="center"/>
          </w:tcPr>
          <w:p w14:paraId="08E4FFBE">
            <w:pPr>
              <w:pStyle w:val="44"/>
              <w:rPr>
                <w:b/>
                <w:color w:val="auto"/>
                <w:sz w:val="21"/>
                <w:szCs w:val="21"/>
              </w:rPr>
            </w:pPr>
            <w:r>
              <w:rPr>
                <w:b/>
                <w:color w:val="auto"/>
                <w:sz w:val="21"/>
                <w:szCs w:val="21"/>
              </w:rPr>
              <w:t>数量</w:t>
            </w:r>
          </w:p>
        </w:tc>
        <w:tc>
          <w:tcPr>
            <w:tcW w:w="2512" w:type="dxa"/>
            <w:tcBorders>
              <w:tl2br w:val="nil"/>
              <w:tr2bl w:val="nil"/>
            </w:tcBorders>
            <w:vAlign w:val="center"/>
          </w:tcPr>
          <w:p w14:paraId="5433C130">
            <w:pPr>
              <w:pStyle w:val="44"/>
              <w:rPr>
                <w:b/>
                <w:color w:val="auto"/>
                <w:sz w:val="21"/>
                <w:szCs w:val="21"/>
              </w:rPr>
            </w:pPr>
            <w:r>
              <w:rPr>
                <w:b/>
                <w:color w:val="auto"/>
                <w:sz w:val="21"/>
                <w:szCs w:val="21"/>
              </w:rPr>
              <w:t>型号或规格</w:t>
            </w:r>
          </w:p>
        </w:tc>
        <w:tc>
          <w:tcPr>
            <w:tcW w:w="2377" w:type="dxa"/>
            <w:tcBorders>
              <w:tl2br w:val="nil"/>
              <w:tr2bl w:val="nil"/>
            </w:tcBorders>
            <w:vAlign w:val="center"/>
          </w:tcPr>
          <w:p w14:paraId="60872BDF">
            <w:pPr>
              <w:pStyle w:val="44"/>
              <w:rPr>
                <w:b/>
                <w:color w:val="auto"/>
                <w:sz w:val="21"/>
                <w:szCs w:val="21"/>
              </w:rPr>
            </w:pPr>
            <w:r>
              <w:rPr>
                <w:b/>
                <w:color w:val="auto"/>
                <w:sz w:val="21"/>
                <w:szCs w:val="21"/>
              </w:rPr>
              <w:t>备注</w:t>
            </w:r>
          </w:p>
        </w:tc>
      </w:tr>
      <w:tr w14:paraId="751C86B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9356" w:type="dxa"/>
            <w:gridSpan w:val="6"/>
            <w:tcBorders>
              <w:tl2br w:val="nil"/>
              <w:tr2bl w:val="nil"/>
            </w:tcBorders>
            <w:vAlign w:val="center"/>
          </w:tcPr>
          <w:p w14:paraId="05DC7260">
            <w:pPr>
              <w:pStyle w:val="44"/>
              <w:jc w:val="left"/>
              <w:rPr>
                <w:b/>
                <w:color w:val="auto"/>
                <w:sz w:val="21"/>
                <w:szCs w:val="21"/>
              </w:rPr>
            </w:pPr>
            <w:r>
              <w:rPr>
                <w:b/>
                <w:color w:val="auto"/>
                <w:sz w:val="21"/>
                <w:szCs w:val="21"/>
              </w:rPr>
              <w:t>一、养殖区设备</w:t>
            </w:r>
          </w:p>
        </w:tc>
      </w:tr>
      <w:tr w14:paraId="015F125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6269235F">
            <w:pPr>
              <w:pStyle w:val="44"/>
              <w:rPr>
                <w:rFonts w:eastAsia="等线"/>
                <w:color w:val="auto"/>
                <w:sz w:val="21"/>
                <w:szCs w:val="21"/>
              </w:rPr>
            </w:pPr>
            <w:r>
              <w:rPr>
                <w:rFonts w:eastAsia="Times New Roman"/>
                <w:color w:val="auto"/>
                <w:sz w:val="21"/>
                <w:szCs w:val="21"/>
              </w:rPr>
              <w:t>1</w:t>
            </w:r>
          </w:p>
        </w:tc>
        <w:tc>
          <w:tcPr>
            <w:tcW w:w="1750" w:type="dxa"/>
            <w:tcBorders>
              <w:tl2br w:val="nil"/>
              <w:tr2bl w:val="nil"/>
            </w:tcBorders>
            <w:vAlign w:val="center"/>
          </w:tcPr>
          <w:p w14:paraId="767EEE51">
            <w:pPr>
              <w:pStyle w:val="44"/>
              <w:rPr>
                <w:color w:val="auto"/>
                <w:sz w:val="21"/>
                <w:szCs w:val="21"/>
              </w:rPr>
            </w:pPr>
            <w:r>
              <w:rPr>
                <w:color w:val="auto"/>
                <w:sz w:val="21"/>
                <w:szCs w:val="21"/>
              </w:rPr>
              <w:t>刮粪机</w:t>
            </w:r>
          </w:p>
        </w:tc>
        <w:tc>
          <w:tcPr>
            <w:tcW w:w="970" w:type="dxa"/>
            <w:tcBorders>
              <w:tl2br w:val="nil"/>
              <w:tr2bl w:val="nil"/>
            </w:tcBorders>
            <w:vAlign w:val="center"/>
          </w:tcPr>
          <w:p w14:paraId="7E898E76">
            <w:pPr>
              <w:pStyle w:val="44"/>
              <w:rPr>
                <w:color w:val="auto"/>
                <w:sz w:val="21"/>
                <w:szCs w:val="21"/>
              </w:rPr>
            </w:pPr>
            <w:r>
              <w:rPr>
                <w:color w:val="auto"/>
                <w:sz w:val="21"/>
                <w:szCs w:val="21"/>
              </w:rPr>
              <w:t>台</w:t>
            </w:r>
          </w:p>
        </w:tc>
        <w:tc>
          <w:tcPr>
            <w:tcW w:w="1205" w:type="dxa"/>
            <w:tcBorders>
              <w:tl2br w:val="nil"/>
              <w:tr2bl w:val="nil"/>
            </w:tcBorders>
            <w:vAlign w:val="center"/>
          </w:tcPr>
          <w:p w14:paraId="7E2B3A93">
            <w:pPr>
              <w:pStyle w:val="44"/>
              <w:rPr>
                <w:color w:val="auto"/>
                <w:sz w:val="21"/>
                <w:szCs w:val="21"/>
              </w:rPr>
            </w:pPr>
            <w:r>
              <w:rPr>
                <w:color w:val="auto"/>
                <w:sz w:val="21"/>
                <w:szCs w:val="21"/>
              </w:rPr>
              <w:t>14</w:t>
            </w:r>
          </w:p>
        </w:tc>
        <w:tc>
          <w:tcPr>
            <w:tcW w:w="2512" w:type="dxa"/>
            <w:tcBorders>
              <w:tl2br w:val="nil"/>
              <w:tr2bl w:val="nil"/>
            </w:tcBorders>
            <w:vAlign w:val="center"/>
          </w:tcPr>
          <w:p w14:paraId="5B732764">
            <w:pPr>
              <w:pStyle w:val="44"/>
              <w:rPr>
                <w:color w:val="auto"/>
                <w:sz w:val="21"/>
                <w:szCs w:val="21"/>
              </w:rPr>
            </w:pPr>
            <w:r>
              <w:rPr>
                <w:color w:val="auto"/>
                <w:sz w:val="21"/>
                <w:szCs w:val="21"/>
              </w:rPr>
              <w:t>/</w:t>
            </w:r>
          </w:p>
        </w:tc>
        <w:tc>
          <w:tcPr>
            <w:tcW w:w="2377" w:type="dxa"/>
            <w:tcBorders>
              <w:tl2br w:val="nil"/>
              <w:tr2bl w:val="nil"/>
            </w:tcBorders>
            <w:vAlign w:val="center"/>
          </w:tcPr>
          <w:p w14:paraId="6BBB0942">
            <w:pPr>
              <w:pStyle w:val="44"/>
              <w:rPr>
                <w:color w:val="auto"/>
                <w:sz w:val="21"/>
                <w:szCs w:val="21"/>
              </w:rPr>
            </w:pPr>
          </w:p>
        </w:tc>
      </w:tr>
      <w:tr w14:paraId="4810F26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374EE2FA">
            <w:pPr>
              <w:pStyle w:val="44"/>
              <w:rPr>
                <w:rFonts w:eastAsia="等线"/>
                <w:color w:val="auto"/>
                <w:sz w:val="21"/>
                <w:szCs w:val="21"/>
              </w:rPr>
            </w:pPr>
            <w:r>
              <w:rPr>
                <w:rFonts w:eastAsia="Times New Roman"/>
                <w:color w:val="auto"/>
                <w:sz w:val="21"/>
                <w:szCs w:val="21"/>
              </w:rPr>
              <w:t>2</w:t>
            </w:r>
          </w:p>
        </w:tc>
        <w:tc>
          <w:tcPr>
            <w:tcW w:w="1750" w:type="dxa"/>
            <w:tcBorders>
              <w:tl2br w:val="nil"/>
              <w:tr2bl w:val="nil"/>
            </w:tcBorders>
            <w:vAlign w:val="center"/>
          </w:tcPr>
          <w:p w14:paraId="68666F14">
            <w:pPr>
              <w:pStyle w:val="44"/>
              <w:rPr>
                <w:color w:val="auto"/>
                <w:sz w:val="21"/>
                <w:szCs w:val="21"/>
              </w:rPr>
            </w:pPr>
            <w:r>
              <w:rPr>
                <w:color w:val="auto"/>
                <w:sz w:val="21"/>
                <w:szCs w:val="21"/>
              </w:rPr>
              <w:t>自动喂料系统</w:t>
            </w:r>
          </w:p>
        </w:tc>
        <w:tc>
          <w:tcPr>
            <w:tcW w:w="970" w:type="dxa"/>
            <w:tcBorders>
              <w:tl2br w:val="nil"/>
              <w:tr2bl w:val="nil"/>
            </w:tcBorders>
            <w:vAlign w:val="center"/>
          </w:tcPr>
          <w:p w14:paraId="3CC04AE7">
            <w:pPr>
              <w:pStyle w:val="44"/>
              <w:rPr>
                <w:color w:val="auto"/>
                <w:sz w:val="21"/>
                <w:szCs w:val="21"/>
              </w:rPr>
            </w:pPr>
            <w:r>
              <w:rPr>
                <w:bCs/>
                <w:color w:val="auto"/>
                <w:sz w:val="21"/>
                <w:szCs w:val="21"/>
              </w:rPr>
              <w:t>套</w:t>
            </w:r>
          </w:p>
        </w:tc>
        <w:tc>
          <w:tcPr>
            <w:tcW w:w="1205" w:type="dxa"/>
            <w:tcBorders>
              <w:tl2br w:val="nil"/>
              <w:tr2bl w:val="nil"/>
            </w:tcBorders>
            <w:vAlign w:val="center"/>
          </w:tcPr>
          <w:p w14:paraId="38064454">
            <w:pPr>
              <w:pStyle w:val="44"/>
              <w:rPr>
                <w:rFonts w:hint="default" w:eastAsia="宋体"/>
                <w:color w:val="auto"/>
                <w:sz w:val="21"/>
                <w:szCs w:val="21"/>
                <w:lang w:val="en-US" w:eastAsia="zh-CN"/>
              </w:rPr>
            </w:pPr>
            <w:r>
              <w:rPr>
                <w:rFonts w:hint="eastAsia"/>
                <w:color w:val="auto"/>
                <w:sz w:val="21"/>
                <w:szCs w:val="21"/>
                <w:lang w:val="en-US" w:eastAsia="zh-CN"/>
              </w:rPr>
              <w:t>28</w:t>
            </w:r>
          </w:p>
        </w:tc>
        <w:tc>
          <w:tcPr>
            <w:tcW w:w="2512" w:type="dxa"/>
            <w:tcBorders>
              <w:tl2br w:val="nil"/>
              <w:tr2bl w:val="nil"/>
            </w:tcBorders>
            <w:vAlign w:val="center"/>
          </w:tcPr>
          <w:p w14:paraId="63781E22">
            <w:pPr>
              <w:pStyle w:val="44"/>
              <w:rPr>
                <w:color w:val="auto"/>
                <w:sz w:val="21"/>
                <w:szCs w:val="21"/>
              </w:rPr>
            </w:pPr>
            <w:r>
              <w:rPr>
                <w:rFonts w:hint="eastAsia"/>
                <w:color w:val="auto"/>
                <w:sz w:val="21"/>
                <w:szCs w:val="21"/>
                <w:lang w:val="en-US" w:eastAsia="zh-CN"/>
              </w:rPr>
              <w:t>50</w:t>
            </w:r>
            <w:r>
              <w:rPr>
                <w:color w:val="auto"/>
                <w:sz w:val="21"/>
                <w:szCs w:val="21"/>
              </w:rPr>
              <w:t>t料塔，塞盘式料线</w:t>
            </w:r>
          </w:p>
        </w:tc>
        <w:tc>
          <w:tcPr>
            <w:tcW w:w="2377" w:type="dxa"/>
            <w:tcBorders>
              <w:tl2br w:val="nil"/>
              <w:tr2bl w:val="nil"/>
            </w:tcBorders>
            <w:vAlign w:val="center"/>
          </w:tcPr>
          <w:p w14:paraId="1228F378">
            <w:pPr>
              <w:pStyle w:val="44"/>
              <w:rPr>
                <w:color w:val="auto"/>
                <w:sz w:val="21"/>
                <w:szCs w:val="21"/>
              </w:rPr>
            </w:pPr>
          </w:p>
        </w:tc>
      </w:tr>
      <w:tr w14:paraId="0C46B18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4D30088C">
            <w:pPr>
              <w:pStyle w:val="44"/>
              <w:rPr>
                <w:rFonts w:eastAsia="等线"/>
                <w:color w:val="auto"/>
                <w:sz w:val="21"/>
                <w:szCs w:val="21"/>
              </w:rPr>
            </w:pPr>
            <w:r>
              <w:rPr>
                <w:rFonts w:eastAsia="Times New Roman"/>
                <w:color w:val="auto"/>
                <w:sz w:val="21"/>
                <w:szCs w:val="21"/>
              </w:rPr>
              <w:t>3</w:t>
            </w:r>
          </w:p>
        </w:tc>
        <w:tc>
          <w:tcPr>
            <w:tcW w:w="1750" w:type="dxa"/>
            <w:tcBorders>
              <w:tl2br w:val="nil"/>
              <w:tr2bl w:val="nil"/>
            </w:tcBorders>
            <w:vAlign w:val="center"/>
          </w:tcPr>
          <w:p w14:paraId="46C4C65D">
            <w:pPr>
              <w:pStyle w:val="44"/>
              <w:rPr>
                <w:rFonts w:hint="eastAsia" w:eastAsia="宋体"/>
                <w:color w:val="auto"/>
                <w:sz w:val="21"/>
                <w:szCs w:val="21"/>
                <w:lang w:eastAsia="zh-CN"/>
              </w:rPr>
            </w:pPr>
            <w:r>
              <w:rPr>
                <w:rFonts w:hint="eastAsia"/>
                <w:color w:val="auto"/>
                <w:sz w:val="21"/>
                <w:szCs w:val="21"/>
                <w:lang w:eastAsia="zh-CN"/>
              </w:rPr>
              <w:t>风机</w:t>
            </w:r>
          </w:p>
        </w:tc>
        <w:tc>
          <w:tcPr>
            <w:tcW w:w="970" w:type="dxa"/>
            <w:tcBorders>
              <w:tl2br w:val="nil"/>
              <w:tr2bl w:val="nil"/>
            </w:tcBorders>
            <w:vAlign w:val="center"/>
          </w:tcPr>
          <w:p w14:paraId="05FAC005">
            <w:pPr>
              <w:pStyle w:val="44"/>
              <w:rPr>
                <w:color w:val="auto"/>
                <w:sz w:val="21"/>
                <w:szCs w:val="21"/>
              </w:rPr>
            </w:pPr>
            <w:r>
              <w:rPr>
                <w:color w:val="auto"/>
                <w:sz w:val="21"/>
                <w:szCs w:val="21"/>
              </w:rPr>
              <w:t>台</w:t>
            </w:r>
          </w:p>
        </w:tc>
        <w:tc>
          <w:tcPr>
            <w:tcW w:w="1205" w:type="dxa"/>
            <w:tcBorders>
              <w:tl2br w:val="nil"/>
              <w:tr2bl w:val="nil"/>
            </w:tcBorders>
            <w:vAlign w:val="center"/>
          </w:tcPr>
          <w:p w14:paraId="7FA5384F">
            <w:pPr>
              <w:pStyle w:val="44"/>
              <w:rPr>
                <w:rFonts w:hint="default" w:eastAsia="宋体"/>
                <w:color w:val="auto"/>
                <w:sz w:val="21"/>
                <w:szCs w:val="21"/>
                <w:lang w:val="en-US" w:eastAsia="zh-CN"/>
              </w:rPr>
            </w:pPr>
            <w:r>
              <w:rPr>
                <w:rFonts w:hint="eastAsia"/>
                <w:color w:val="auto"/>
                <w:sz w:val="21"/>
                <w:szCs w:val="21"/>
                <w:lang w:val="en-US" w:eastAsia="zh-CN"/>
              </w:rPr>
              <w:t>84</w:t>
            </w:r>
          </w:p>
        </w:tc>
        <w:tc>
          <w:tcPr>
            <w:tcW w:w="2512" w:type="dxa"/>
            <w:tcBorders>
              <w:tl2br w:val="nil"/>
              <w:tr2bl w:val="nil"/>
            </w:tcBorders>
            <w:shd w:val="clear" w:color="auto" w:fill="auto"/>
            <w:vAlign w:val="center"/>
          </w:tcPr>
          <w:p w14:paraId="006E2D42">
            <w:pPr>
              <w:widowControl/>
              <w:ind w:firstLine="420"/>
              <w:jc w:val="left"/>
              <w:textAlignment w:val="center"/>
              <w:rPr>
                <w:color w:val="auto"/>
                <w:sz w:val="21"/>
                <w:szCs w:val="21"/>
              </w:rPr>
            </w:pPr>
            <w:r>
              <w:rPr>
                <w:color w:val="auto"/>
                <w:kern w:val="0"/>
                <w:sz w:val="21"/>
                <w:szCs w:val="21"/>
                <w:lang w:bidi="ar"/>
              </w:rPr>
              <w:t>1380×1380×450mm</w:t>
            </w:r>
          </w:p>
        </w:tc>
        <w:tc>
          <w:tcPr>
            <w:tcW w:w="2377" w:type="dxa"/>
            <w:tcBorders>
              <w:tl2br w:val="nil"/>
              <w:tr2bl w:val="nil"/>
            </w:tcBorders>
            <w:vAlign w:val="center"/>
          </w:tcPr>
          <w:p w14:paraId="1DCAE883">
            <w:pPr>
              <w:pStyle w:val="44"/>
              <w:rPr>
                <w:color w:val="auto"/>
                <w:sz w:val="21"/>
                <w:szCs w:val="21"/>
              </w:rPr>
            </w:pPr>
          </w:p>
        </w:tc>
      </w:tr>
      <w:tr w14:paraId="0202169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0F152F0C">
            <w:pPr>
              <w:pStyle w:val="44"/>
              <w:rPr>
                <w:rFonts w:eastAsia="等线"/>
                <w:color w:val="auto"/>
                <w:sz w:val="21"/>
                <w:szCs w:val="21"/>
              </w:rPr>
            </w:pPr>
            <w:r>
              <w:rPr>
                <w:rFonts w:eastAsia="Times New Roman"/>
                <w:color w:val="auto"/>
                <w:sz w:val="21"/>
                <w:szCs w:val="21"/>
              </w:rPr>
              <w:t>4</w:t>
            </w:r>
          </w:p>
        </w:tc>
        <w:tc>
          <w:tcPr>
            <w:tcW w:w="1750" w:type="dxa"/>
            <w:tcBorders>
              <w:tl2br w:val="nil"/>
              <w:tr2bl w:val="nil"/>
            </w:tcBorders>
            <w:vAlign w:val="center"/>
          </w:tcPr>
          <w:p w14:paraId="3ABA9486">
            <w:pPr>
              <w:pStyle w:val="44"/>
              <w:rPr>
                <w:rFonts w:hint="eastAsia" w:eastAsia="宋体"/>
                <w:color w:val="auto"/>
                <w:sz w:val="21"/>
                <w:szCs w:val="21"/>
                <w:lang w:val="en-US" w:eastAsia="zh-CN"/>
              </w:rPr>
            </w:pPr>
            <w:r>
              <w:rPr>
                <w:rFonts w:hint="eastAsia"/>
                <w:color w:val="auto"/>
                <w:sz w:val="21"/>
                <w:szCs w:val="21"/>
                <w:lang w:val="en-US" w:eastAsia="zh-CN"/>
              </w:rPr>
              <w:t>降温</w:t>
            </w:r>
            <w:r>
              <w:rPr>
                <w:rFonts w:hint="eastAsia"/>
                <w:color w:val="auto"/>
                <w:sz w:val="21"/>
                <w:szCs w:val="21"/>
              </w:rPr>
              <w:t>水帘</w:t>
            </w:r>
            <w:r>
              <w:rPr>
                <w:rFonts w:hint="eastAsia"/>
                <w:color w:val="auto"/>
                <w:sz w:val="21"/>
                <w:szCs w:val="21"/>
                <w:lang w:val="en-US" w:eastAsia="zh-CN"/>
              </w:rPr>
              <w:t>系统</w:t>
            </w:r>
          </w:p>
        </w:tc>
        <w:tc>
          <w:tcPr>
            <w:tcW w:w="970" w:type="dxa"/>
            <w:tcBorders>
              <w:tl2br w:val="nil"/>
              <w:tr2bl w:val="nil"/>
            </w:tcBorders>
            <w:vAlign w:val="center"/>
          </w:tcPr>
          <w:p w14:paraId="22E09A82">
            <w:pPr>
              <w:pStyle w:val="44"/>
              <w:rPr>
                <w:color w:val="auto"/>
                <w:sz w:val="21"/>
                <w:szCs w:val="21"/>
              </w:rPr>
            </w:pPr>
            <w:r>
              <w:rPr>
                <w:color w:val="auto"/>
                <w:sz w:val="21"/>
                <w:szCs w:val="21"/>
              </w:rPr>
              <w:t>条</w:t>
            </w:r>
          </w:p>
        </w:tc>
        <w:tc>
          <w:tcPr>
            <w:tcW w:w="1205" w:type="dxa"/>
            <w:tcBorders>
              <w:tl2br w:val="nil"/>
              <w:tr2bl w:val="nil"/>
            </w:tcBorders>
            <w:vAlign w:val="center"/>
          </w:tcPr>
          <w:p w14:paraId="1D94237A">
            <w:pPr>
              <w:pStyle w:val="44"/>
              <w:rPr>
                <w:color w:val="auto"/>
                <w:sz w:val="21"/>
                <w:szCs w:val="21"/>
              </w:rPr>
            </w:pPr>
            <w:r>
              <w:rPr>
                <w:color w:val="auto"/>
                <w:sz w:val="21"/>
                <w:szCs w:val="21"/>
              </w:rPr>
              <w:t>7</w:t>
            </w:r>
          </w:p>
        </w:tc>
        <w:tc>
          <w:tcPr>
            <w:tcW w:w="2512" w:type="dxa"/>
            <w:tcBorders>
              <w:tl2br w:val="nil"/>
              <w:tr2bl w:val="nil"/>
            </w:tcBorders>
            <w:vAlign w:val="center"/>
          </w:tcPr>
          <w:p w14:paraId="5721C647">
            <w:pPr>
              <w:pStyle w:val="44"/>
              <w:rPr>
                <w:rFonts w:eastAsia="等线"/>
                <w:color w:val="auto"/>
                <w:sz w:val="21"/>
                <w:szCs w:val="21"/>
              </w:rPr>
            </w:pPr>
            <w:r>
              <w:rPr>
                <w:color w:val="auto"/>
                <w:sz w:val="21"/>
                <w:szCs w:val="21"/>
              </w:rPr>
              <w:t>/</w:t>
            </w:r>
          </w:p>
        </w:tc>
        <w:tc>
          <w:tcPr>
            <w:tcW w:w="2377" w:type="dxa"/>
            <w:tcBorders>
              <w:tl2br w:val="nil"/>
              <w:tr2bl w:val="nil"/>
            </w:tcBorders>
            <w:vAlign w:val="center"/>
          </w:tcPr>
          <w:p w14:paraId="45C06C28">
            <w:pPr>
              <w:pStyle w:val="44"/>
              <w:rPr>
                <w:color w:val="auto"/>
                <w:sz w:val="21"/>
                <w:szCs w:val="21"/>
              </w:rPr>
            </w:pPr>
          </w:p>
        </w:tc>
      </w:tr>
      <w:tr w14:paraId="50EA047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cantSplit/>
          <w:trHeight w:val="340" w:hRule="atLeast"/>
          <w:jc w:val="center"/>
        </w:trPr>
        <w:tc>
          <w:tcPr>
            <w:tcW w:w="542" w:type="dxa"/>
            <w:tcBorders>
              <w:tl2br w:val="nil"/>
              <w:tr2bl w:val="nil"/>
            </w:tcBorders>
            <w:vAlign w:val="center"/>
          </w:tcPr>
          <w:p w14:paraId="252A8E4E">
            <w:pPr>
              <w:pStyle w:val="44"/>
              <w:rPr>
                <w:rFonts w:eastAsia="等线"/>
                <w:color w:val="auto"/>
                <w:sz w:val="21"/>
                <w:szCs w:val="21"/>
              </w:rPr>
            </w:pPr>
            <w:r>
              <w:rPr>
                <w:rFonts w:eastAsia="Times New Roman"/>
                <w:color w:val="auto"/>
                <w:sz w:val="21"/>
                <w:szCs w:val="21"/>
              </w:rPr>
              <w:t>5</w:t>
            </w:r>
          </w:p>
        </w:tc>
        <w:tc>
          <w:tcPr>
            <w:tcW w:w="1750" w:type="dxa"/>
            <w:tcBorders>
              <w:tl2br w:val="nil"/>
              <w:tr2bl w:val="nil"/>
            </w:tcBorders>
            <w:vAlign w:val="center"/>
          </w:tcPr>
          <w:p w14:paraId="6CA2172F">
            <w:pPr>
              <w:pStyle w:val="44"/>
              <w:rPr>
                <w:color w:val="auto"/>
                <w:sz w:val="21"/>
                <w:szCs w:val="21"/>
              </w:rPr>
            </w:pPr>
            <w:r>
              <w:rPr>
                <w:color w:val="auto"/>
                <w:sz w:val="21"/>
                <w:szCs w:val="21"/>
              </w:rPr>
              <w:t>水泵</w:t>
            </w:r>
          </w:p>
        </w:tc>
        <w:tc>
          <w:tcPr>
            <w:tcW w:w="970" w:type="dxa"/>
            <w:tcBorders>
              <w:tl2br w:val="nil"/>
              <w:tr2bl w:val="nil"/>
            </w:tcBorders>
            <w:vAlign w:val="center"/>
          </w:tcPr>
          <w:p w14:paraId="2160568B">
            <w:pPr>
              <w:pStyle w:val="44"/>
              <w:rPr>
                <w:color w:val="auto"/>
                <w:sz w:val="21"/>
                <w:szCs w:val="21"/>
              </w:rPr>
            </w:pPr>
            <w:r>
              <w:rPr>
                <w:color w:val="auto"/>
                <w:sz w:val="21"/>
                <w:szCs w:val="21"/>
              </w:rPr>
              <w:t>台</w:t>
            </w:r>
          </w:p>
        </w:tc>
        <w:tc>
          <w:tcPr>
            <w:tcW w:w="1205" w:type="dxa"/>
            <w:tcBorders>
              <w:tl2br w:val="nil"/>
              <w:tr2bl w:val="nil"/>
            </w:tcBorders>
            <w:vAlign w:val="center"/>
          </w:tcPr>
          <w:p w14:paraId="07E4DEB4">
            <w:pPr>
              <w:pStyle w:val="44"/>
              <w:rPr>
                <w:color w:val="auto"/>
                <w:sz w:val="21"/>
                <w:szCs w:val="21"/>
              </w:rPr>
            </w:pPr>
            <w:r>
              <w:rPr>
                <w:color w:val="auto"/>
                <w:sz w:val="21"/>
                <w:szCs w:val="21"/>
              </w:rPr>
              <w:t>7</w:t>
            </w:r>
          </w:p>
        </w:tc>
        <w:tc>
          <w:tcPr>
            <w:tcW w:w="2512" w:type="dxa"/>
            <w:tcBorders>
              <w:tl2br w:val="nil"/>
              <w:tr2bl w:val="nil"/>
            </w:tcBorders>
            <w:shd w:val="clear" w:color="auto" w:fill="auto"/>
            <w:vAlign w:val="center"/>
          </w:tcPr>
          <w:p w14:paraId="72404873">
            <w:pPr>
              <w:pStyle w:val="44"/>
              <w:rPr>
                <w:color w:val="auto"/>
                <w:sz w:val="21"/>
                <w:szCs w:val="21"/>
              </w:rPr>
            </w:pPr>
            <w:r>
              <w:rPr>
                <w:color w:val="auto"/>
                <w:sz w:val="21"/>
                <w:szCs w:val="21"/>
              </w:rPr>
              <w:t>2.2KW</w:t>
            </w:r>
          </w:p>
        </w:tc>
        <w:tc>
          <w:tcPr>
            <w:tcW w:w="2377" w:type="dxa"/>
            <w:tcBorders>
              <w:tl2br w:val="nil"/>
              <w:tr2bl w:val="nil"/>
            </w:tcBorders>
            <w:vAlign w:val="center"/>
          </w:tcPr>
          <w:p w14:paraId="2728524C">
            <w:pPr>
              <w:pStyle w:val="44"/>
              <w:rPr>
                <w:color w:val="auto"/>
                <w:sz w:val="21"/>
                <w:szCs w:val="21"/>
              </w:rPr>
            </w:pPr>
          </w:p>
        </w:tc>
      </w:tr>
      <w:tr w14:paraId="1F7C41E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3CB99D9F">
            <w:pPr>
              <w:pStyle w:val="44"/>
              <w:rPr>
                <w:rFonts w:hint="eastAsia" w:eastAsia="宋体"/>
                <w:color w:val="auto"/>
                <w:sz w:val="21"/>
                <w:szCs w:val="21"/>
                <w:lang w:val="en-US" w:eastAsia="zh-CN"/>
              </w:rPr>
            </w:pPr>
            <w:r>
              <w:rPr>
                <w:rFonts w:hint="eastAsia" w:eastAsia="宋体"/>
                <w:color w:val="auto"/>
                <w:sz w:val="21"/>
                <w:szCs w:val="21"/>
                <w:lang w:val="en-US" w:eastAsia="zh-CN"/>
              </w:rPr>
              <w:t>6</w:t>
            </w:r>
          </w:p>
        </w:tc>
        <w:tc>
          <w:tcPr>
            <w:tcW w:w="1750" w:type="dxa"/>
            <w:tcBorders>
              <w:tl2br w:val="nil"/>
              <w:tr2bl w:val="nil"/>
            </w:tcBorders>
            <w:vAlign w:val="center"/>
          </w:tcPr>
          <w:p w14:paraId="37E0C18B">
            <w:pPr>
              <w:pStyle w:val="44"/>
              <w:rPr>
                <w:color w:val="auto"/>
                <w:sz w:val="21"/>
                <w:szCs w:val="21"/>
              </w:rPr>
            </w:pPr>
            <w:r>
              <w:rPr>
                <w:color w:val="auto"/>
                <w:sz w:val="21"/>
                <w:szCs w:val="21"/>
              </w:rPr>
              <w:t>自动饮水器</w:t>
            </w:r>
          </w:p>
        </w:tc>
        <w:tc>
          <w:tcPr>
            <w:tcW w:w="970" w:type="dxa"/>
            <w:tcBorders>
              <w:tl2br w:val="nil"/>
              <w:tr2bl w:val="nil"/>
            </w:tcBorders>
            <w:vAlign w:val="center"/>
          </w:tcPr>
          <w:p w14:paraId="446DB0BC">
            <w:pPr>
              <w:pStyle w:val="44"/>
              <w:rPr>
                <w:color w:val="auto"/>
                <w:sz w:val="21"/>
                <w:szCs w:val="21"/>
              </w:rPr>
            </w:pPr>
            <w:r>
              <w:rPr>
                <w:color w:val="auto"/>
                <w:sz w:val="21"/>
                <w:szCs w:val="21"/>
              </w:rPr>
              <w:t>个</w:t>
            </w:r>
          </w:p>
        </w:tc>
        <w:tc>
          <w:tcPr>
            <w:tcW w:w="1205" w:type="dxa"/>
            <w:tcBorders>
              <w:tl2br w:val="nil"/>
              <w:tr2bl w:val="nil"/>
            </w:tcBorders>
            <w:vAlign w:val="center"/>
          </w:tcPr>
          <w:p w14:paraId="3F2201D3">
            <w:pPr>
              <w:pStyle w:val="44"/>
              <w:rPr>
                <w:rFonts w:hint="default" w:eastAsia="宋体"/>
                <w:color w:val="auto"/>
                <w:sz w:val="21"/>
                <w:szCs w:val="21"/>
                <w:lang w:val="en-US" w:eastAsia="zh-CN"/>
              </w:rPr>
            </w:pPr>
            <w:r>
              <w:rPr>
                <w:rFonts w:hint="eastAsia"/>
                <w:color w:val="auto"/>
                <w:sz w:val="21"/>
                <w:szCs w:val="21"/>
                <w:lang w:val="en-US" w:eastAsia="zh-CN"/>
              </w:rPr>
              <w:t>700</w:t>
            </w:r>
          </w:p>
        </w:tc>
        <w:tc>
          <w:tcPr>
            <w:tcW w:w="2512" w:type="dxa"/>
            <w:tcBorders>
              <w:tl2br w:val="nil"/>
              <w:tr2bl w:val="nil"/>
            </w:tcBorders>
            <w:shd w:val="clear" w:color="auto" w:fill="auto"/>
            <w:vAlign w:val="center"/>
          </w:tcPr>
          <w:p w14:paraId="16ACDA37">
            <w:pPr>
              <w:widowControl/>
              <w:ind w:firstLine="420"/>
              <w:jc w:val="left"/>
              <w:textAlignment w:val="center"/>
              <w:rPr>
                <w:color w:val="auto"/>
                <w:kern w:val="0"/>
                <w:sz w:val="21"/>
                <w:szCs w:val="21"/>
                <w:lang w:bidi="ar"/>
              </w:rPr>
            </w:pPr>
          </w:p>
        </w:tc>
        <w:tc>
          <w:tcPr>
            <w:tcW w:w="2377" w:type="dxa"/>
            <w:tcBorders>
              <w:tl2br w:val="nil"/>
              <w:tr2bl w:val="nil"/>
            </w:tcBorders>
            <w:vAlign w:val="center"/>
          </w:tcPr>
          <w:p w14:paraId="003C2C4D">
            <w:pPr>
              <w:pStyle w:val="44"/>
              <w:rPr>
                <w:color w:val="auto"/>
                <w:sz w:val="21"/>
                <w:szCs w:val="21"/>
              </w:rPr>
            </w:pPr>
          </w:p>
        </w:tc>
      </w:tr>
      <w:tr w14:paraId="653A91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7CF993D5">
            <w:pPr>
              <w:pStyle w:val="44"/>
              <w:rPr>
                <w:rFonts w:hint="eastAsia" w:eastAsia="等线"/>
                <w:color w:val="auto"/>
                <w:sz w:val="21"/>
                <w:szCs w:val="21"/>
                <w:lang w:val="en-US" w:eastAsia="zh-CN"/>
              </w:rPr>
            </w:pPr>
            <w:r>
              <w:rPr>
                <w:rFonts w:hint="eastAsia" w:eastAsia="等线"/>
                <w:color w:val="auto"/>
                <w:sz w:val="21"/>
                <w:szCs w:val="21"/>
                <w:lang w:val="en-US" w:eastAsia="zh-CN"/>
              </w:rPr>
              <w:t>7</w:t>
            </w:r>
          </w:p>
        </w:tc>
        <w:tc>
          <w:tcPr>
            <w:tcW w:w="1750" w:type="dxa"/>
            <w:tcBorders>
              <w:tl2br w:val="nil"/>
              <w:tr2bl w:val="nil"/>
            </w:tcBorders>
            <w:vAlign w:val="center"/>
          </w:tcPr>
          <w:p w14:paraId="0DA95B34">
            <w:pPr>
              <w:pStyle w:val="44"/>
              <w:rPr>
                <w:color w:val="auto"/>
                <w:sz w:val="21"/>
                <w:szCs w:val="21"/>
              </w:rPr>
            </w:pPr>
            <w:r>
              <w:rPr>
                <w:color w:val="auto"/>
                <w:sz w:val="21"/>
                <w:szCs w:val="21"/>
              </w:rPr>
              <w:t>消毒设备</w:t>
            </w:r>
          </w:p>
        </w:tc>
        <w:tc>
          <w:tcPr>
            <w:tcW w:w="970" w:type="dxa"/>
            <w:tcBorders>
              <w:tl2br w:val="nil"/>
              <w:tr2bl w:val="nil"/>
            </w:tcBorders>
            <w:vAlign w:val="center"/>
          </w:tcPr>
          <w:p w14:paraId="351C8114">
            <w:pPr>
              <w:pStyle w:val="44"/>
              <w:rPr>
                <w:color w:val="auto"/>
                <w:sz w:val="21"/>
                <w:szCs w:val="21"/>
              </w:rPr>
            </w:pPr>
            <w:r>
              <w:rPr>
                <w:color w:val="auto"/>
                <w:sz w:val="21"/>
                <w:szCs w:val="21"/>
              </w:rPr>
              <w:t>套</w:t>
            </w:r>
          </w:p>
        </w:tc>
        <w:tc>
          <w:tcPr>
            <w:tcW w:w="1205" w:type="dxa"/>
            <w:tcBorders>
              <w:tl2br w:val="nil"/>
              <w:tr2bl w:val="nil"/>
            </w:tcBorders>
            <w:vAlign w:val="center"/>
          </w:tcPr>
          <w:p w14:paraId="2190B608">
            <w:pPr>
              <w:pStyle w:val="44"/>
              <w:rPr>
                <w:rFonts w:hint="default" w:eastAsia="宋体"/>
                <w:color w:val="auto"/>
                <w:sz w:val="21"/>
                <w:szCs w:val="21"/>
                <w:lang w:val="en-US" w:eastAsia="zh-CN"/>
              </w:rPr>
            </w:pPr>
            <w:r>
              <w:rPr>
                <w:rFonts w:hint="eastAsia"/>
                <w:color w:val="auto"/>
                <w:sz w:val="21"/>
                <w:szCs w:val="21"/>
                <w:lang w:val="en-US" w:eastAsia="zh-CN"/>
              </w:rPr>
              <w:t>10</w:t>
            </w:r>
          </w:p>
        </w:tc>
        <w:tc>
          <w:tcPr>
            <w:tcW w:w="2512" w:type="dxa"/>
            <w:tcBorders>
              <w:tl2br w:val="nil"/>
              <w:tr2bl w:val="nil"/>
            </w:tcBorders>
            <w:vAlign w:val="center"/>
          </w:tcPr>
          <w:p w14:paraId="47A41B9C">
            <w:pPr>
              <w:pStyle w:val="44"/>
              <w:rPr>
                <w:color w:val="auto"/>
                <w:sz w:val="21"/>
                <w:szCs w:val="21"/>
              </w:rPr>
            </w:pPr>
            <w:r>
              <w:rPr>
                <w:color w:val="auto"/>
                <w:sz w:val="21"/>
                <w:szCs w:val="21"/>
              </w:rPr>
              <w:t>/</w:t>
            </w:r>
          </w:p>
        </w:tc>
        <w:tc>
          <w:tcPr>
            <w:tcW w:w="2377" w:type="dxa"/>
            <w:tcBorders>
              <w:tl2br w:val="nil"/>
              <w:tr2bl w:val="nil"/>
            </w:tcBorders>
            <w:vAlign w:val="center"/>
          </w:tcPr>
          <w:p w14:paraId="7DC40D2E">
            <w:pPr>
              <w:pStyle w:val="44"/>
              <w:rPr>
                <w:color w:val="auto"/>
                <w:sz w:val="21"/>
                <w:szCs w:val="21"/>
              </w:rPr>
            </w:pPr>
          </w:p>
        </w:tc>
      </w:tr>
      <w:tr w14:paraId="3EC3040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12FD0073">
            <w:pPr>
              <w:pStyle w:val="44"/>
              <w:rPr>
                <w:rFonts w:hint="eastAsia" w:eastAsia="等线"/>
                <w:color w:val="auto"/>
                <w:sz w:val="21"/>
                <w:szCs w:val="21"/>
                <w:lang w:val="en-US" w:eastAsia="zh-CN"/>
              </w:rPr>
            </w:pPr>
            <w:r>
              <w:rPr>
                <w:rFonts w:hint="eastAsia" w:eastAsia="等线"/>
                <w:color w:val="auto"/>
                <w:sz w:val="21"/>
                <w:szCs w:val="21"/>
                <w:lang w:val="en-US" w:eastAsia="zh-CN"/>
              </w:rPr>
              <w:t>8</w:t>
            </w:r>
          </w:p>
        </w:tc>
        <w:tc>
          <w:tcPr>
            <w:tcW w:w="1750" w:type="dxa"/>
            <w:tcBorders>
              <w:tl2br w:val="nil"/>
              <w:tr2bl w:val="nil"/>
            </w:tcBorders>
            <w:vAlign w:val="center"/>
          </w:tcPr>
          <w:p w14:paraId="0F06FCF8">
            <w:pPr>
              <w:pStyle w:val="44"/>
              <w:rPr>
                <w:rFonts w:hint="default" w:eastAsia="宋体"/>
                <w:color w:val="auto"/>
                <w:sz w:val="21"/>
                <w:szCs w:val="21"/>
                <w:lang w:val="en-US" w:eastAsia="zh-CN"/>
              </w:rPr>
            </w:pPr>
            <w:r>
              <w:rPr>
                <w:rFonts w:hint="eastAsia"/>
                <w:color w:val="auto"/>
                <w:sz w:val="21"/>
                <w:szCs w:val="21"/>
                <w:lang w:val="en-US" w:eastAsia="zh-CN"/>
              </w:rPr>
              <w:t>生物</w:t>
            </w:r>
            <w:r>
              <w:rPr>
                <w:color w:val="auto"/>
                <w:sz w:val="21"/>
                <w:szCs w:val="21"/>
              </w:rPr>
              <w:t>除臭</w:t>
            </w:r>
            <w:r>
              <w:rPr>
                <w:rFonts w:hint="eastAsia"/>
                <w:color w:val="auto"/>
                <w:sz w:val="21"/>
                <w:szCs w:val="21"/>
                <w:lang w:val="en-US" w:eastAsia="zh-CN"/>
              </w:rPr>
              <w:t>剂喷洒设备</w:t>
            </w:r>
          </w:p>
        </w:tc>
        <w:tc>
          <w:tcPr>
            <w:tcW w:w="970" w:type="dxa"/>
            <w:tcBorders>
              <w:tl2br w:val="nil"/>
              <w:tr2bl w:val="nil"/>
            </w:tcBorders>
            <w:vAlign w:val="center"/>
          </w:tcPr>
          <w:p w14:paraId="1A236A9F">
            <w:pPr>
              <w:pStyle w:val="44"/>
              <w:rPr>
                <w:color w:val="auto"/>
                <w:sz w:val="21"/>
                <w:szCs w:val="21"/>
              </w:rPr>
            </w:pPr>
            <w:r>
              <w:rPr>
                <w:color w:val="auto"/>
                <w:sz w:val="21"/>
                <w:szCs w:val="21"/>
              </w:rPr>
              <w:t>套</w:t>
            </w:r>
          </w:p>
        </w:tc>
        <w:tc>
          <w:tcPr>
            <w:tcW w:w="1205" w:type="dxa"/>
            <w:tcBorders>
              <w:tl2br w:val="nil"/>
              <w:tr2bl w:val="nil"/>
            </w:tcBorders>
            <w:vAlign w:val="center"/>
          </w:tcPr>
          <w:p w14:paraId="5BBE15E6">
            <w:pPr>
              <w:pStyle w:val="44"/>
              <w:rPr>
                <w:rFonts w:hint="eastAsia" w:eastAsia="宋体"/>
                <w:color w:val="auto"/>
                <w:sz w:val="21"/>
                <w:szCs w:val="21"/>
                <w:lang w:eastAsia="zh-CN"/>
              </w:rPr>
            </w:pPr>
            <w:r>
              <w:rPr>
                <w:rFonts w:hint="eastAsia"/>
                <w:color w:val="auto"/>
                <w:sz w:val="21"/>
                <w:szCs w:val="21"/>
                <w:lang w:val="en-US" w:eastAsia="zh-CN"/>
              </w:rPr>
              <w:t>8</w:t>
            </w:r>
          </w:p>
        </w:tc>
        <w:tc>
          <w:tcPr>
            <w:tcW w:w="2512" w:type="dxa"/>
            <w:tcBorders>
              <w:tl2br w:val="nil"/>
              <w:tr2bl w:val="nil"/>
            </w:tcBorders>
            <w:vAlign w:val="center"/>
          </w:tcPr>
          <w:p w14:paraId="265B04FA">
            <w:pPr>
              <w:pStyle w:val="44"/>
              <w:rPr>
                <w:color w:val="auto"/>
                <w:sz w:val="21"/>
                <w:szCs w:val="21"/>
              </w:rPr>
            </w:pPr>
            <w:r>
              <w:rPr>
                <w:color w:val="auto"/>
                <w:sz w:val="21"/>
                <w:szCs w:val="21"/>
              </w:rPr>
              <w:t>/</w:t>
            </w:r>
          </w:p>
        </w:tc>
        <w:tc>
          <w:tcPr>
            <w:tcW w:w="2377" w:type="dxa"/>
            <w:tcBorders>
              <w:tl2br w:val="nil"/>
              <w:tr2bl w:val="nil"/>
            </w:tcBorders>
            <w:vAlign w:val="center"/>
          </w:tcPr>
          <w:p w14:paraId="0CDABE4B">
            <w:pPr>
              <w:pStyle w:val="44"/>
              <w:rPr>
                <w:color w:val="auto"/>
                <w:sz w:val="21"/>
                <w:szCs w:val="21"/>
              </w:rPr>
            </w:pPr>
          </w:p>
        </w:tc>
      </w:tr>
      <w:tr w14:paraId="5F161E0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5A7F91DC">
            <w:pPr>
              <w:pStyle w:val="44"/>
              <w:rPr>
                <w:rFonts w:hint="eastAsia" w:eastAsia="等线"/>
                <w:color w:val="auto"/>
                <w:sz w:val="21"/>
                <w:szCs w:val="21"/>
                <w:lang w:val="en-US" w:eastAsia="zh-CN"/>
              </w:rPr>
            </w:pPr>
            <w:r>
              <w:rPr>
                <w:rFonts w:hint="eastAsia" w:eastAsia="等线"/>
                <w:color w:val="auto"/>
                <w:sz w:val="21"/>
                <w:szCs w:val="21"/>
                <w:lang w:val="en-US" w:eastAsia="zh-CN"/>
              </w:rPr>
              <w:t>9</w:t>
            </w:r>
          </w:p>
        </w:tc>
        <w:tc>
          <w:tcPr>
            <w:tcW w:w="1750" w:type="dxa"/>
            <w:tcBorders>
              <w:tl2br w:val="nil"/>
              <w:tr2bl w:val="nil"/>
            </w:tcBorders>
            <w:vAlign w:val="center"/>
          </w:tcPr>
          <w:p w14:paraId="6B0B79AA">
            <w:pPr>
              <w:pStyle w:val="44"/>
              <w:rPr>
                <w:color w:val="auto"/>
                <w:sz w:val="21"/>
                <w:szCs w:val="21"/>
              </w:rPr>
            </w:pPr>
            <w:r>
              <w:rPr>
                <w:color w:val="auto"/>
                <w:sz w:val="21"/>
                <w:szCs w:val="21"/>
              </w:rPr>
              <w:t>高压清洗设备</w:t>
            </w:r>
          </w:p>
        </w:tc>
        <w:tc>
          <w:tcPr>
            <w:tcW w:w="970" w:type="dxa"/>
            <w:tcBorders>
              <w:tl2br w:val="nil"/>
              <w:tr2bl w:val="nil"/>
            </w:tcBorders>
            <w:vAlign w:val="center"/>
          </w:tcPr>
          <w:p w14:paraId="3247594F">
            <w:pPr>
              <w:pStyle w:val="44"/>
              <w:rPr>
                <w:color w:val="auto"/>
                <w:sz w:val="21"/>
                <w:szCs w:val="21"/>
              </w:rPr>
            </w:pPr>
            <w:r>
              <w:rPr>
                <w:color w:val="auto"/>
                <w:sz w:val="21"/>
                <w:szCs w:val="21"/>
              </w:rPr>
              <w:t>套</w:t>
            </w:r>
          </w:p>
        </w:tc>
        <w:tc>
          <w:tcPr>
            <w:tcW w:w="1205" w:type="dxa"/>
            <w:tcBorders>
              <w:tl2br w:val="nil"/>
              <w:tr2bl w:val="nil"/>
            </w:tcBorders>
            <w:vAlign w:val="center"/>
          </w:tcPr>
          <w:p w14:paraId="7639EA90">
            <w:pPr>
              <w:pStyle w:val="44"/>
              <w:rPr>
                <w:rFonts w:hint="default" w:eastAsia="宋体"/>
                <w:color w:val="auto"/>
                <w:sz w:val="21"/>
                <w:szCs w:val="21"/>
                <w:lang w:val="en-US" w:eastAsia="zh-CN"/>
              </w:rPr>
            </w:pPr>
            <w:r>
              <w:rPr>
                <w:rFonts w:hint="eastAsia"/>
                <w:color w:val="auto"/>
                <w:sz w:val="21"/>
                <w:szCs w:val="21"/>
                <w:lang w:val="en-US" w:eastAsia="zh-CN"/>
              </w:rPr>
              <w:t>10</w:t>
            </w:r>
          </w:p>
        </w:tc>
        <w:tc>
          <w:tcPr>
            <w:tcW w:w="2512" w:type="dxa"/>
            <w:tcBorders>
              <w:tl2br w:val="nil"/>
              <w:tr2bl w:val="nil"/>
            </w:tcBorders>
            <w:vAlign w:val="center"/>
          </w:tcPr>
          <w:p w14:paraId="26E87F5D">
            <w:pPr>
              <w:pStyle w:val="44"/>
              <w:rPr>
                <w:color w:val="auto"/>
                <w:sz w:val="21"/>
                <w:szCs w:val="21"/>
              </w:rPr>
            </w:pPr>
            <w:r>
              <w:rPr>
                <w:color w:val="auto"/>
                <w:sz w:val="21"/>
                <w:szCs w:val="21"/>
              </w:rPr>
              <w:t>/</w:t>
            </w:r>
          </w:p>
        </w:tc>
        <w:tc>
          <w:tcPr>
            <w:tcW w:w="2377" w:type="dxa"/>
            <w:tcBorders>
              <w:tl2br w:val="nil"/>
              <w:tr2bl w:val="nil"/>
            </w:tcBorders>
            <w:vAlign w:val="center"/>
          </w:tcPr>
          <w:p w14:paraId="406ADFBD">
            <w:pPr>
              <w:pStyle w:val="44"/>
              <w:rPr>
                <w:color w:val="auto"/>
                <w:sz w:val="21"/>
                <w:szCs w:val="21"/>
              </w:rPr>
            </w:pPr>
          </w:p>
        </w:tc>
      </w:tr>
      <w:tr w14:paraId="084B241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0A71D589">
            <w:pPr>
              <w:pStyle w:val="44"/>
              <w:ind w:firstLine="0" w:firstLineChars="0"/>
              <w:rPr>
                <w:rFonts w:hint="default" w:eastAsia="等线"/>
                <w:color w:val="auto"/>
                <w:sz w:val="21"/>
                <w:szCs w:val="21"/>
                <w:u w:val="single"/>
                <w:lang w:val="en-US" w:eastAsia="zh-CN"/>
              </w:rPr>
            </w:pPr>
            <w:r>
              <w:rPr>
                <w:rFonts w:hint="eastAsia" w:eastAsia="等线"/>
                <w:color w:val="auto"/>
                <w:sz w:val="21"/>
                <w:szCs w:val="21"/>
                <w:u w:val="single"/>
                <w:lang w:val="en-US" w:eastAsia="zh-CN"/>
              </w:rPr>
              <w:t>10</w:t>
            </w:r>
          </w:p>
        </w:tc>
        <w:tc>
          <w:tcPr>
            <w:tcW w:w="1750" w:type="dxa"/>
            <w:tcBorders>
              <w:tl2br w:val="nil"/>
              <w:tr2bl w:val="nil"/>
            </w:tcBorders>
            <w:vAlign w:val="center"/>
          </w:tcPr>
          <w:p w14:paraId="3B8BC5F8">
            <w:pPr>
              <w:pStyle w:val="44"/>
              <w:ind w:firstLine="0" w:firstLineChars="0"/>
              <w:rPr>
                <w:rFonts w:hint="default" w:eastAsia="宋体"/>
                <w:color w:val="auto"/>
                <w:sz w:val="21"/>
                <w:szCs w:val="21"/>
                <w:u w:val="single"/>
                <w:lang w:val="en-US" w:eastAsia="zh-CN"/>
              </w:rPr>
            </w:pPr>
            <w:r>
              <w:rPr>
                <w:rFonts w:hint="eastAsia"/>
                <w:color w:val="auto"/>
                <w:sz w:val="21"/>
                <w:szCs w:val="21"/>
                <w:u w:val="single"/>
                <w:lang w:val="en-US" w:eastAsia="zh-CN"/>
              </w:rPr>
              <w:t>养殖除臭机</w:t>
            </w:r>
          </w:p>
        </w:tc>
        <w:tc>
          <w:tcPr>
            <w:tcW w:w="970" w:type="dxa"/>
            <w:tcBorders>
              <w:tl2br w:val="nil"/>
              <w:tr2bl w:val="nil"/>
            </w:tcBorders>
            <w:vAlign w:val="center"/>
          </w:tcPr>
          <w:p w14:paraId="3A3EEC88">
            <w:pPr>
              <w:pStyle w:val="44"/>
              <w:ind w:firstLine="0" w:firstLineChars="0"/>
              <w:rPr>
                <w:rFonts w:hint="eastAsia" w:eastAsia="宋体"/>
                <w:color w:val="auto"/>
                <w:sz w:val="21"/>
                <w:szCs w:val="21"/>
                <w:u w:val="single"/>
                <w:lang w:val="en-US" w:eastAsia="zh-CN"/>
              </w:rPr>
            </w:pPr>
            <w:r>
              <w:rPr>
                <w:rFonts w:hint="eastAsia"/>
                <w:color w:val="auto"/>
                <w:sz w:val="21"/>
                <w:szCs w:val="21"/>
                <w:u w:val="single"/>
                <w:lang w:val="en-US" w:eastAsia="zh-CN"/>
              </w:rPr>
              <w:t>套</w:t>
            </w:r>
          </w:p>
        </w:tc>
        <w:tc>
          <w:tcPr>
            <w:tcW w:w="1205" w:type="dxa"/>
            <w:tcBorders>
              <w:tl2br w:val="nil"/>
              <w:tr2bl w:val="nil"/>
            </w:tcBorders>
            <w:vAlign w:val="center"/>
          </w:tcPr>
          <w:p w14:paraId="1F27DE44">
            <w:pPr>
              <w:pStyle w:val="44"/>
              <w:ind w:firstLine="0" w:firstLineChars="0"/>
              <w:rPr>
                <w:rFonts w:hint="default"/>
                <w:color w:val="auto"/>
                <w:sz w:val="21"/>
                <w:szCs w:val="21"/>
                <w:u w:val="single"/>
                <w:lang w:val="en-US" w:eastAsia="zh-CN"/>
              </w:rPr>
            </w:pPr>
            <w:r>
              <w:rPr>
                <w:rFonts w:hint="eastAsia"/>
                <w:color w:val="auto"/>
                <w:sz w:val="21"/>
                <w:szCs w:val="21"/>
                <w:u w:val="single"/>
                <w:lang w:val="en-US" w:eastAsia="zh-CN"/>
              </w:rPr>
              <w:t>84</w:t>
            </w:r>
          </w:p>
        </w:tc>
        <w:tc>
          <w:tcPr>
            <w:tcW w:w="2512" w:type="dxa"/>
            <w:tcBorders>
              <w:tl2br w:val="nil"/>
              <w:tr2bl w:val="nil"/>
            </w:tcBorders>
            <w:vAlign w:val="center"/>
          </w:tcPr>
          <w:p w14:paraId="00126AF6">
            <w:pPr>
              <w:pStyle w:val="44"/>
              <w:ind w:firstLine="0" w:firstLineChars="0"/>
              <w:rPr>
                <w:rFonts w:hint="eastAsia" w:eastAsia="宋体"/>
                <w:color w:val="auto"/>
                <w:sz w:val="21"/>
                <w:szCs w:val="21"/>
                <w:lang w:val="en-US" w:eastAsia="zh-CN"/>
              </w:rPr>
            </w:pPr>
            <w:r>
              <w:rPr>
                <w:rFonts w:hint="eastAsia"/>
                <w:color w:val="auto"/>
                <w:sz w:val="21"/>
                <w:szCs w:val="21"/>
                <w:lang w:val="en-US" w:eastAsia="zh-CN"/>
              </w:rPr>
              <w:t>/</w:t>
            </w:r>
          </w:p>
        </w:tc>
        <w:tc>
          <w:tcPr>
            <w:tcW w:w="2377" w:type="dxa"/>
            <w:tcBorders>
              <w:tl2br w:val="nil"/>
              <w:tr2bl w:val="nil"/>
            </w:tcBorders>
            <w:vAlign w:val="center"/>
          </w:tcPr>
          <w:p w14:paraId="1F659403">
            <w:pPr>
              <w:pStyle w:val="44"/>
              <w:ind w:firstLine="0" w:firstLineChars="0"/>
              <w:rPr>
                <w:rFonts w:hint="default" w:eastAsia="宋体"/>
                <w:color w:val="auto"/>
                <w:sz w:val="21"/>
                <w:szCs w:val="21"/>
                <w:lang w:val="en-US" w:eastAsia="zh-CN"/>
              </w:rPr>
            </w:pPr>
            <w:r>
              <w:rPr>
                <w:rFonts w:hint="eastAsia"/>
                <w:color w:val="auto"/>
                <w:sz w:val="21"/>
                <w:szCs w:val="21"/>
                <w:u w:val="single"/>
              </w:rPr>
              <w:t>安装于</w:t>
            </w:r>
            <w:r>
              <w:rPr>
                <w:rFonts w:hint="eastAsia"/>
                <w:color w:val="auto"/>
                <w:sz w:val="21"/>
                <w:szCs w:val="21"/>
                <w:u w:val="single"/>
                <w:lang w:eastAsia="zh-CN"/>
              </w:rPr>
              <w:t>风机</w:t>
            </w:r>
            <w:r>
              <w:rPr>
                <w:rFonts w:hint="eastAsia"/>
                <w:color w:val="auto"/>
                <w:sz w:val="21"/>
                <w:szCs w:val="21"/>
                <w:u w:val="single"/>
              </w:rPr>
              <w:t>出风口，</w:t>
            </w:r>
            <w:r>
              <w:rPr>
                <w:rFonts w:hint="eastAsia"/>
                <w:color w:val="auto"/>
                <w:sz w:val="21"/>
                <w:szCs w:val="21"/>
                <w:u w:val="single"/>
                <w:lang w:val="en-US" w:eastAsia="zh-CN"/>
              </w:rPr>
              <w:t>添加柠檬酸+硫酸亚铁对臭气进行化学洗涤</w:t>
            </w:r>
            <w:r>
              <w:rPr>
                <w:rFonts w:hint="eastAsia"/>
                <w:color w:val="auto"/>
                <w:sz w:val="21"/>
                <w:szCs w:val="21"/>
                <w:u w:val="single"/>
              </w:rPr>
              <w:t>，与风机配套使用。设备自带循环水箱，水体密闭循环使用，无外排废水。</w:t>
            </w:r>
            <w:r>
              <w:rPr>
                <w:rFonts w:hint="eastAsia"/>
                <w:color w:val="auto"/>
                <w:sz w:val="21"/>
                <w:szCs w:val="21"/>
                <w:u w:val="single"/>
                <w:lang w:val="en-US" w:eastAsia="zh-CN"/>
              </w:rPr>
              <w:t>需定期补充新鲜水。</w:t>
            </w:r>
          </w:p>
        </w:tc>
      </w:tr>
      <w:tr w14:paraId="71BAF7D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9356" w:type="dxa"/>
            <w:gridSpan w:val="6"/>
            <w:tcBorders>
              <w:tl2br w:val="nil"/>
              <w:tr2bl w:val="nil"/>
            </w:tcBorders>
            <w:vAlign w:val="center"/>
          </w:tcPr>
          <w:p w14:paraId="6E8B514D">
            <w:pPr>
              <w:pStyle w:val="44"/>
              <w:jc w:val="left"/>
              <w:rPr>
                <w:b/>
                <w:color w:val="auto"/>
                <w:sz w:val="21"/>
                <w:szCs w:val="21"/>
                <w:u w:val="none"/>
              </w:rPr>
            </w:pPr>
            <w:r>
              <w:rPr>
                <w:b/>
                <w:color w:val="auto"/>
                <w:sz w:val="21"/>
                <w:szCs w:val="21"/>
                <w:u w:val="none"/>
              </w:rPr>
              <w:t>二、</w:t>
            </w:r>
            <w:r>
              <w:rPr>
                <w:rFonts w:hint="eastAsia"/>
                <w:b/>
                <w:color w:val="auto"/>
                <w:sz w:val="21"/>
                <w:szCs w:val="21"/>
                <w:u w:val="none"/>
              </w:rPr>
              <w:t>异位发酵床</w:t>
            </w:r>
          </w:p>
        </w:tc>
      </w:tr>
      <w:tr w14:paraId="1800AE6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2CC329DB">
            <w:pPr>
              <w:pStyle w:val="44"/>
              <w:rPr>
                <w:rFonts w:eastAsia="等线"/>
                <w:color w:val="auto"/>
                <w:sz w:val="21"/>
                <w:szCs w:val="21"/>
                <w:u w:val="none"/>
              </w:rPr>
            </w:pPr>
            <w:r>
              <w:rPr>
                <w:rFonts w:eastAsia="Times New Roman"/>
                <w:color w:val="auto"/>
                <w:sz w:val="21"/>
                <w:szCs w:val="21"/>
                <w:u w:val="none"/>
              </w:rPr>
              <w:t>1</w:t>
            </w:r>
          </w:p>
        </w:tc>
        <w:tc>
          <w:tcPr>
            <w:tcW w:w="1750" w:type="dxa"/>
            <w:tcBorders>
              <w:tl2br w:val="nil"/>
              <w:tr2bl w:val="nil"/>
            </w:tcBorders>
            <w:vAlign w:val="center"/>
          </w:tcPr>
          <w:p w14:paraId="5629914C">
            <w:pPr>
              <w:pStyle w:val="44"/>
              <w:rPr>
                <w:color w:val="auto"/>
                <w:sz w:val="21"/>
                <w:szCs w:val="21"/>
                <w:u w:val="none"/>
              </w:rPr>
            </w:pPr>
            <w:r>
              <w:rPr>
                <w:color w:val="auto"/>
                <w:sz w:val="21"/>
                <w:szCs w:val="21"/>
                <w:u w:val="none"/>
              </w:rPr>
              <w:t>鼓风机</w:t>
            </w:r>
          </w:p>
        </w:tc>
        <w:tc>
          <w:tcPr>
            <w:tcW w:w="970" w:type="dxa"/>
            <w:tcBorders>
              <w:tl2br w:val="nil"/>
              <w:tr2bl w:val="nil"/>
            </w:tcBorders>
            <w:vAlign w:val="center"/>
          </w:tcPr>
          <w:p w14:paraId="13B7E92D">
            <w:pPr>
              <w:pStyle w:val="44"/>
              <w:rPr>
                <w:color w:val="auto"/>
                <w:sz w:val="21"/>
                <w:szCs w:val="21"/>
                <w:u w:val="none"/>
              </w:rPr>
            </w:pPr>
            <w:r>
              <w:rPr>
                <w:color w:val="auto"/>
                <w:sz w:val="21"/>
                <w:szCs w:val="21"/>
                <w:u w:val="none"/>
              </w:rPr>
              <w:t>台</w:t>
            </w:r>
          </w:p>
        </w:tc>
        <w:tc>
          <w:tcPr>
            <w:tcW w:w="1205" w:type="dxa"/>
            <w:tcBorders>
              <w:tl2br w:val="nil"/>
              <w:tr2bl w:val="nil"/>
            </w:tcBorders>
            <w:vAlign w:val="center"/>
          </w:tcPr>
          <w:p w14:paraId="117931A7">
            <w:pPr>
              <w:pStyle w:val="44"/>
              <w:rPr>
                <w:rFonts w:hint="default" w:eastAsia="等线"/>
                <w:color w:val="auto"/>
                <w:sz w:val="21"/>
                <w:szCs w:val="21"/>
                <w:u w:val="none"/>
                <w:lang w:val="en-US" w:eastAsia="zh-CN"/>
              </w:rPr>
            </w:pPr>
            <w:r>
              <w:rPr>
                <w:rFonts w:hint="eastAsia" w:eastAsia="等线"/>
                <w:color w:val="auto"/>
                <w:sz w:val="21"/>
                <w:szCs w:val="21"/>
                <w:u w:val="none"/>
                <w:lang w:val="en-US" w:eastAsia="zh-CN"/>
              </w:rPr>
              <w:t>10</w:t>
            </w:r>
          </w:p>
        </w:tc>
        <w:tc>
          <w:tcPr>
            <w:tcW w:w="2512" w:type="dxa"/>
            <w:tcBorders>
              <w:tl2br w:val="nil"/>
              <w:tr2bl w:val="nil"/>
            </w:tcBorders>
            <w:vAlign w:val="center"/>
          </w:tcPr>
          <w:p w14:paraId="71728006">
            <w:pPr>
              <w:pStyle w:val="44"/>
              <w:rPr>
                <w:rFonts w:eastAsia="等线"/>
                <w:color w:val="auto"/>
                <w:sz w:val="21"/>
                <w:szCs w:val="21"/>
                <w:u w:val="none"/>
              </w:rPr>
            </w:pPr>
            <w:r>
              <w:rPr>
                <w:rFonts w:eastAsia="等线"/>
                <w:color w:val="auto"/>
                <w:sz w:val="21"/>
                <w:szCs w:val="21"/>
                <w:u w:val="none"/>
              </w:rPr>
              <w:t>/</w:t>
            </w:r>
          </w:p>
        </w:tc>
        <w:tc>
          <w:tcPr>
            <w:tcW w:w="2377" w:type="dxa"/>
            <w:tcBorders>
              <w:tl2br w:val="nil"/>
              <w:tr2bl w:val="nil"/>
            </w:tcBorders>
            <w:vAlign w:val="center"/>
          </w:tcPr>
          <w:p w14:paraId="50A65466">
            <w:pPr>
              <w:pStyle w:val="44"/>
              <w:rPr>
                <w:color w:val="auto"/>
                <w:sz w:val="21"/>
                <w:szCs w:val="21"/>
                <w:u w:val="none"/>
              </w:rPr>
            </w:pPr>
          </w:p>
        </w:tc>
      </w:tr>
      <w:tr w14:paraId="7DBEECD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6D2EE3EE">
            <w:pPr>
              <w:pStyle w:val="44"/>
              <w:rPr>
                <w:rFonts w:eastAsia="等线"/>
                <w:color w:val="auto"/>
                <w:sz w:val="21"/>
                <w:szCs w:val="21"/>
                <w:u w:val="none"/>
              </w:rPr>
            </w:pPr>
            <w:r>
              <w:rPr>
                <w:rFonts w:eastAsia="Times New Roman"/>
                <w:color w:val="auto"/>
                <w:sz w:val="21"/>
                <w:szCs w:val="21"/>
                <w:u w:val="none"/>
              </w:rPr>
              <w:t>2</w:t>
            </w:r>
          </w:p>
        </w:tc>
        <w:tc>
          <w:tcPr>
            <w:tcW w:w="1750" w:type="dxa"/>
            <w:tcBorders>
              <w:tl2br w:val="nil"/>
              <w:tr2bl w:val="nil"/>
            </w:tcBorders>
            <w:vAlign w:val="center"/>
          </w:tcPr>
          <w:p w14:paraId="3AEB04BE">
            <w:pPr>
              <w:pStyle w:val="44"/>
              <w:rPr>
                <w:color w:val="auto"/>
                <w:sz w:val="21"/>
                <w:szCs w:val="21"/>
                <w:u w:val="none"/>
              </w:rPr>
            </w:pPr>
            <w:r>
              <w:rPr>
                <w:rFonts w:hint="eastAsia"/>
                <w:color w:val="auto"/>
                <w:sz w:val="21"/>
                <w:szCs w:val="21"/>
                <w:u w:val="none"/>
              </w:rPr>
              <w:t>翻耙</w:t>
            </w:r>
            <w:r>
              <w:rPr>
                <w:color w:val="auto"/>
                <w:sz w:val="21"/>
                <w:szCs w:val="21"/>
                <w:u w:val="none"/>
              </w:rPr>
              <w:t>机</w:t>
            </w:r>
          </w:p>
        </w:tc>
        <w:tc>
          <w:tcPr>
            <w:tcW w:w="970" w:type="dxa"/>
            <w:tcBorders>
              <w:tl2br w:val="nil"/>
              <w:tr2bl w:val="nil"/>
            </w:tcBorders>
            <w:vAlign w:val="center"/>
          </w:tcPr>
          <w:p w14:paraId="6521BA6C">
            <w:pPr>
              <w:pStyle w:val="44"/>
              <w:rPr>
                <w:color w:val="auto"/>
                <w:sz w:val="21"/>
                <w:szCs w:val="21"/>
                <w:u w:val="none"/>
              </w:rPr>
            </w:pPr>
            <w:r>
              <w:rPr>
                <w:color w:val="auto"/>
                <w:sz w:val="21"/>
                <w:szCs w:val="21"/>
                <w:u w:val="none"/>
              </w:rPr>
              <w:t>台</w:t>
            </w:r>
          </w:p>
        </w:tc>
        <w:tc>
          <w:tcPr>
            <w:tcW w:w="1205" w:type="dxa"/>
            <w:tcBorders>
              <w:tl2br w:val="nil"/>
              <w:tr2bl w:val="nil"/>
            </w:tcBorders>
            <w:vAlign w:val="center"/>
          </w:tcPr>
          <w:p w14:paraId="59F9B36D">
            <w:pPr>
              <w:pStyle w:val="44"/>
              <w:rPr>
                <w:rFonts w:eastAsia="等线"/>
                <w:color w:val="auto"/>
                <w:sz w:val="21"/>
                <w:szCs w:val="21"/>
                <w:u w:val="none"/>
              </w:rPr>
            </w:pPr>
            <w:r>
              <w:rPr>
                <w:rFonts w:hint="eastAsia" w:eastAsia="等线"/>
                <w:color w:val="auto"/>
                <w:sz w:val="21"/>
                <w:szCs w:val="21"/>
                <w:u w:val="none"/>
              </w:rPr>
              <w:t>2</w:t>
            </w:r>
          </w:p>
        </w:tc>
        <w:tc>
          <w:tcPr>
            <w:tcW w:w="2512" w:type="dxa"/>
            <w:tcBorders>
              <w:tl2br w:val="nil"/>
              <w:tr2bl w:val="nil"/>
            </w:tcBorders>
            <w:vAlign w:val="center"/>
          </w:tcPr>
          <w:p w14:paraId="5B652F8B">
            <w:pPr>
              <w:pStyle w:val="44"/>
              <w:rPr>
                <w:rFonts w:eastAsia="等线"/>
                <w:color w:val="auto"/>
                <w:sz w:val="21"/>
                <w:szCs w:val="21"/>
                <w:u w:val="none"/>
              </w:rPr>
            </w:pPr>
            <w:r>
              <w:rPr>
                <w:rFonts w:eastAsia="等线"/>
                <w:color w:val="auto"/>
                <w:sz w:val="21"/>
                <w:szCs w:val="21"/>
                <w:u w:val="none"/>
              </w:rPr>
              <w:t>/</w:t>
            </w:r>
          </w:p>
        </w:tc>
        <w:tc>
          <w:tcPr>
            <w:tcW w:w="2377" w:type="dxa"/>
            <w:tcBorders>
              <w:tl2br w:val="nil"/>
              <w:tr2bl w:val="nil"/>
            </w:tcBorders>
            <w:vAlign w:val="center"/>
          </w:tcPr>
          <w:p w14:paraId="53DDC442">
            <w:pPr>
              <w:pStyle w:val="44"/>
              <w:rPr>
                <w:color w:val="auto"/>
                <w:sz w:val="21"/>
                <w:szCs w:val="21"/>
                <w:u w:val="none"/>
              </w:rPr>
            </w:pPr>
          </w:p>
        </w:tc>
      </w:tr>
      <w:tr w14:paraId="5C6CB76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37DEF236">
            <w:pPr>
              <w:pStyle w:val="44"/>
              <w:rPr>
                <w:rFonts w:hint="eastAsia" w:eastAsia="宋体"/>
                <w:color w:val="auto"/>
                <w:sz w:val="21"/>
                <w:szCs w:val="21"/>
                <w:u w:val="none"/>
                <w:lang w:eastAsia="zh-CN"/>
              </w:rPr>
            </w:pPr>
            <w:r>
              <w:rPr>
                <w:rFonts w:hint="eastAsia"/>
                <w:color w:val="auto"/>
                <w:sz w:val="21"/>
                <w:szCs w:val="21"/>
                <w:u w:val="none"/>
                <w:lang w:val="en-US" w:eastAsia="zh-CN"/>
              </w:rPr>
              <w:t>3</w:t>
            </w:r>
          </w:p>
        </w:tc>
        <w:tc>
          <w:tcPr>
            <w:tcW w:w="1750" w:type="dxa"/>
            <w:tcBorders>
              <w:tl2br w:val="nil"/>
              <w:tr2bl w:val="nil"/>
            </w:tcBorders>
            <w:vAlign w:val="center"/>
          </w:tcPr>
          <w:p w14:paraId="7EFEC859">
            <w:pPr>
              <w:pStyle w:val="44"/>
              <w:rPr>
                <w:color w:val="auto"/>
                <w:sz w:val="21"/>
                <w:szCs w:val="21"/>
                <w:u w:val="none"/>
              </w:rPr>
            </w:pPr>
            <w:r>
              <w:rPr>
                <w:rFonts w:hint="eastAsia"/>
                <w:color w:val="auto"/>
                <w:sz w:val="21"/>
                <w:szCs w:val="21"/>
                <w:u w:val="none"/>
              </w:rPr>
              <w:t>自动控制系统</w:t>
            </w:r>
          </w:p>
        </w:tc>
        <w:tc>
          <w:tcPr>
            <w:tcW w:w="970" w:type="dxa"/>
            <w:tcBorders>
              <w:tl2br w:val="nil"/>
              <w:tr2bl w:val="nil"/>
            </w:tcBorders>
            <w:vAlign w:val="center"/>
          </w:tcPr>
          <w:p w14:paraId="0F58EA28">
            <w:pPr>
              <w:pStyle w:val="44"/>
              <w:rPr>
                <w:color w:val="auto"/>
                <w:sz w:val="21"/>
                <w:szCs w:val="21"/>
                <w:u w:val="none"/>
              </w:rPr>
            </w:pPr>
            <w:r>
              <w:rPr>
                <w:rFonts w:hint="eastAsia"/>
                <w:color w:val="auto"/>
                <w:sz w:val="21"/>
                <w:szCs w:val="21"/>
                <w:u w:val="none"/>
              </w:rPr>
              <w:t>套</w:t>
            </w:r>
          </w:p>
        </w:tc>
        <w:tc>
          <w:tcPr>
            <w:tcW w:w="1205" w:type="dxa"/>
            <w:tcBorders>
              <w:tl2br w:val="nil"/>
              <w:tr2bl w:val="nil"/>
            </w:tcBorders>
            <w:vAlign w:val="center"/>
          </w:tcPr>
          <w:p w14:paraId="611BC2B1">
            <w:pPr>
              <w:pStyle w:val="44"/>
              <w:rPr>
                <w:rFonts w:hint="eastAsia" w:eastAsia="等线"/>
                <w:color w:val="auto"/>
                <w:sz w:val="21"/>
                <w:szCs w:val="21"/>
                <w:u w:val="none"/>
                <w:lang w:eastAsia="zh-CN"/>
              </w:rPr>
            </w:pPr>
            <w:r>
              <w:rPr>
                <w:rFonts w:hint="eastAsia" w:eastAsia="等线"/>
                <w:color w:val="auto"/>
                <w:sz w:val="21"/>
                <w:szCs w:val="21"/>
                <w:u w:val="none"/>
                <w:lang w:val="en-US" w:eastAsia="zh-CN"/>
              </w:rPr>
              <w:t>1</w:t>
            </w:r>
          </w:p>
        </w:tc>
        <w:tc>
          <w:tcPr>
            <w:tcW w:w="2512" w:type="dxa"/>
            <w:tcBorders>
              <w:tl2br w:val="nil"/>
              <w:tr2bl w:val="nil"/>
            </w:tcBorders>
            <w:vAlign w:val="center"/>
          </w:tcPr>
          <w:p w14:paraId="0108E90E">
            <w:pPr>
              <w:pStyle w:val="44"/>
              <w:rPr>
                <w:rFonts w:eastAsia="等线"/>
                <w:color w:val="auto"/>
                <w:sz w:val="21"/>
                <w:szCs w:val="21"/>
                <w:u w:val="none"/>
              </w:rPr>
            </w:pPr>
            <w:r>
              <w:rPr>
                <w:rFonts w:hint="eastAsia" w:eastAsia="等线"/>
                <w:color w:val="auto"/>
                <w:sz w:val="21"/>
                <w:szCs w:val="21"/>
                <w:u w:val="none"/>
              </w:rPr>
              <w:t>/</w:t>
            </w:r>
          </w:p>
        </w:tc>
        <w:tc>
          <w:tcPr>
            <w:tcW w:w="2377" w:type="dxa"/>
            <w:tcBorders>
              <w:tl2br w:val="nil"/>
              <w:tr2bl w:val="nil"/>
            </w:tcBorders>
            <w:vAlign w:val="center"/>
          </w:tcPr>
          <w:p w14:paraId="4DE16F03">
            <w:pPr>
              <w:pStyle w:val="44"/>
              <w:rPr>
                <w:color w:val="auto"/>
                <w:sz w:val="21"/>
                <w:szCs w:val="21"/>
                <w:u w:val="none"/>
              </w:rPr>
            </w:pPr>
            <w:r>
              <w:rPr>
                <w:rFonts w:hint="eastAsia" w:ascii="宋体" w:hAnsi="宋体" w:cs="宋体"/>
                <w:color w:val="auto"/>
                <w:sz w:val="21"/>
                <w:szCs w:val="21"/>
                <w:u w:val="none"/>
                <w:shd w:val="clear" w:color="auto" w:fill="FFFFFF"/>
              </w:rPr>
              <w:t>对翻耙机、鼓风机等设备的自动化控制，根据发酵床内的温度、湿度、氧气含量等参数，自动调节设备的运行，提高发酵效率和管理便利性。</w:t>
            </w:r>
          </w:p>
        </w:tc>
      </w:tr>
      <w:tr w14:paraId="679218B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9356" w:type="dxa"/>
            <w:gridSpan w:val="6"/>
            <w:tcBorders>
              <w:tl2br w:val="nil"/>
              <w:tr2bl w:val="nil"/>
            </w:tcBorders>
            <w:vAlign w:val="center"/>
          </w:tcPr>
          <w:p w14:paraId="51C4021E">
            <w:pPr>
              <w:pStyle w:val="44"/>
              <w:jc w:val="left"/>
              <w:rPr>
                <w:rFonts w:hint="eastAsia" w:eastAsia="宋体"/>
                <w:b/>
                <w:color w:val="auto"/>
                <w:sz w:val="21"/>
                <w:szCs w:val="21"/>
                <w:lang w:eastAsia="zh-CN"/>
              </w:rPr>
            </w:pPr>
            <w:r>
              <w:rPr>
                <w:b/>
                <w:color w:val="auto"/>
                <w:sz w:val="21"/>
                <w:szCs w:val="21"/>
              </w:rPr>
              <w:t>三、</w:t>
            </w:r>
            <w:r>
              <w:rPr>
                <w:rFonts w:hint="eastAsia"/>
                <w:b/>
                <w:color w:val="auto"/>
                <w:sz w:val="21"/>
                <w:szCs w:val="21"/>
                <w:lang w:val="en-US" w:eastAsia="zh-CN"/>
              </w:rPr>
              <w:t>集污池</w:t>
            </w:r>
          </w:p>
        </w:tc>
      </w:tr>
      <w:tr w14:paraId="0BBDCB0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shd w:val="clear" w:color="auto" w:fill="auto"/>
            <w:vAlign w:val="center"/>
          </w:tcPr>
          <w:p w14:paraId="6ACBA3FC">
            <w:pPr>
              <w:pStyle w:val="44"/>
              <w:rPr>
                <w:rFonts w:eastAsia="等线"/>
                <w:color w:val="auto"/>
                <w:sz w:val="21"/>
                <w:szCs w:val="21"/>
                <w:u w:val="none"/>
              </w:rPr>
            </w:pPr>
            <w:r>
              <w:rPr>
                <w:rFonts w:hint="eastAsia"/>
                <w:color w:val="auto"/>
                <w:sz w:val="21"/>
                <w:szCs w:val="21"/>
                <w:u w:val="none"/>
              </w:rPr>
              <w:t>1</w:t>
            </w:r>
          </w:p>
        </w:tc>
        <w:tc>
          <w:tcPr>
            <w:tcW w:w="1750" w:type="dxa"/>
            <w:tcBorders>
              <w:tl2br w:val="nil"/>
              <w:tr2bl w:val="nil"/>
            </w:tcBorders>
            <w:vAlign w:val="center"/>
          </w:tcPr>
          <w:p w14:paraId="215EE386">
            <w:pPr>
              <w:pStyle w:val="44"/>
              <w:rPr>
                <w:color w:val="auto"/>
                <w:sz w:val="21"/>
                <w:szCs w:val="21"/>
                <w:u w:val="none"/>
              </w:rPr>
            </w:pPr>
            <w:r>
              <w:rPr>
                <w:rFonts w:hint="eastAsia"/>
                <w:color w:val="auto"/>
                <w:sz w:val="21"/>
                <w:szCs w:val="21"/>
                <w:u w:val="none"/>
                <w:lang w:val="en-US" w:eastAsia="zh-CN"/>
              </w:rPr>
              <w:t>切割</w:t>
            </w:r>
            <w:r>
              <w:rPr>
                <w:color w:val="auto"/>
                <w:sz w:val="21"/>
                <w:szCs w:val="21"/>
                <w:u w:val="none"/>
              </w:rPr>
              <w:t>搅拌机</w:t>
            </w:r>
          </w:p>
        </w:tc>
        <w:tc>
          <w:tcPr>
            <w:tcW w:w="970" w:type="dxa"/>
            <w:tcBorders>
              <w:tl2br w:val="nil"/>
              <w:tr2bl w:val="nil"/>
            </w:tcBorders>
            <w:vAlign w:val="center"/>
          </w:tcPr>
          <w:p w14:paraId="504B5196">
            <w:pPr>
              <w:pStyle w:val="44"/>
              <w:rPr>
                <w:color w:val="auto"/>
                <w:sz w:val="21"/>
                <w:szCs w:val="21"/>
                <w:u w:val="none"/>
              </w:rPr>
            </w:pPr>
            <w:r>
              <w:rPr>
                <w:color w:val="auto"/>
                <w:sz w:val="21"/>
                <w:szCs w:val="21"/>
                <w:u w:val="none"/>
              </w:rPr>
              <w:t>台</w:t>
            </w:r>
          </w:p>
        </w:tc>
        <w:tc>
          <w:tcPr>
            <w:tcW w:w="1205" w:type="dxa"/>
            <w:tcBorders>
              <w:tl2br w:val="nil"/>
              <w:tr2bl w:val="nil"/>
            </w:tcBorders>
            <w:vAlign w:val="center"/>
          </w:tcPr>
          <w:p w14:paraId="7485D363">
            <w:pPr>
              <w:pStyle w:val="44"/>
              <w:rPr>
                <w:rFonts w:hint="eastAsia" w:eastAsia="等线"/>
                <w:color w:val="auto"/>
                <w:sz w:val="21"/>
                <w:szCs w:val="21"/>
                <w:u w:val="none"/>
                <w:lang w:eastAsia="zh-CN"/>
              </w:rPr>
            </w:pPr>
            <w:r>
              <w:rPr>
                <w:rFonts w:hint="eastAsia" w:eastAsia="等线"/>
                <w:color w:val="auto"/>
                <w:sz w:val="21"/>
                <w:szCs w:val="21"/>
                <w:u w:val="none"/>
                <w:lang w:val="en-US" w:eastAsia="zh-CN"/>
              </w:rPr>
              <w:t>2</w:t>
            </w:r>
          </w:p>
        </w:tc>
        <w:tc>
          <w:tcPr>
            <w:tcW w:w="2512" w:type="dxa"/>
            <w:tcBorders>
              <w:tl2br w:val="nil"/>
              <w:tr2bl w:val="nil"/>
            </w:tcBorders>
            <w:vAlign w:val="center"/>
          </w:tcPr>
          <w:p w14:paraId="4D0B6C62">
            <w:pPr>
              <w:pStyle w:val="44"/>
              <w:rPr>
                <w:color w:val="auto"/>
                <w:sz w:val="21"/>
                <w:szCs w:val="21"/>
              </w:rPr>
            </w:pPr>
            <w:r>
              <w:rPr>
                <w:color w:val="auto"/>
                <w:sz w:val="21"/>
                <w:szCs w:val="21"/>
              </w:rPr>
              <w:t>/</w:t>
            </w:r>
          </w:p>
        </w:tc>
        <w:tc>
          <w:tcPr>
            <w:tcW w:w="2377" w:type="dxa"/>
            <w:tcBorders>
              <w:tl2br w:val="nil"/>
              <w:tr2bl w:val="nil"/>
            </w:tcBorders>
            <w:vAlign w:val="center"/>
          </w:tcPr>
          <w:p w14:paraId="4A49C956">
            <w:pPr>
              <w:pStyle w:val="44"/>
              <w:rPr>
                <w:rFonts w:hint="default" w:eastAsia="宋体"/>
                <w:color w:val="auto"/>
                <w:sz w:val="21"/>
                <w:szCs w:val="21"/>
                <w:lang w:val="en-US" w:eastAsia="zh-CN"/>
              </w:rPr>
            </w:pPr>
            <w:r>
              <w:rPr>
                <w:rFonts w:hint="eastAsia"/>
                <w:color w:val="auto"/>
                <w:sz w:val="21"/>
                <w:szCs w:val="21"/>
                <w:lang w:val="en-US" w:eastAsia="zh-CN"/>
              </w:rPr>
              <w:t>1用1备</w:t>
            </w:r>
          </w:p>
        </w:tc>
      </w:tr>
      <w:tr w14:paraId="2B2EF5F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shd w:val="clear" w:color="auto" w:fill="auto"/>
            <w:vAlign w:val="center"/>
          </w:tcPr>
          <w:p w14:paraId="0B2181EA">
            <w:pPr>
              <w:pStyle w:val="44"/>
              <w:rPr>
                <w:rFonts w:eastAsia="等线"/>
                <w:color w:val="auto"/>
                <w:sz w:val="21"/>
                <w:szCs w:val="21"/>
              </w:rPr>
            </w:pPr>
            <w:r>
              <w:rPr>
                <w:rFonts w:hint="eastAsia"/>
                <w:color w:val="auto"/>
                <w:sz w:val="21"/>
                <w:szCs w:val="21"/>
              </w:rPr>
              <w:t>2</w:t>
            </w:r>
          </w:p>
        </w:tc>
        <w:tc>
          <w:tcPr>
            <w:tcW w:w="1750" w:type="dxa"/>
            <w:tcBorders>
              <w:tl2br w:val="nil"/>
              <w:tr2bl w:val="nil"/>
            </w:tcBorders>
            <w:vAlign w:val="center"/>
          </w:tcPr>
          <w:p w14:paraId="1F81A95A">
            <w:pPr>
              <w:pStyle w:val="44"/>
              <w:ind w:firstLine="0" w:firstLineChars="0"/>
              <w:rPr>
                <w:color w:val="auto"/>
                <w:sz w:val="21"/>
                <w:szCs w:val="21"/>
              </w:rPr>
            </w:pPr>
            <w:r>
              <w:rPr>
                <w:rFonts w:hint="eastAsia"/>
                <w:color w:val="auto"/>
                <w:sz w:val="21"/>
                <w:szCs w:val="21"/>
                <w:u w:val="none"/>
              </w:rPr>
              <w:t>抽污泵</w:t>
            </w:r>
          </w:p>
        </w:tc>
        <w:tc>
          <w:tcPr>
            <w:tcW w:w="970" w:type="dxa"/>
            <w:tcBorders>
              <w:tl2br w:val="nil"/>
              <w:tr2bl w:val="nil"/>
            </w:tcBorders>
            <w:vAlign w:val="center"/>
          </w:tcPr>
          <w:p w14:paraId="4C4AB624">
            <w:pPr>
              <w:pStyle w:val="44"/>
              <w:ind w:firstLine="0" w:firstLineChars="0"/>
              <w:rPr>
                <w:color w:val="auto"/>
                <w:sz w:val="21"/>
                <w:szCs w:val="21"/>
              </w:rPr>
            </w:pPr>
            <w:r>
              <w:rPr>
                <w:rFonts w:hint="eastAsia"/>
                <w:color w:val="auto"/>
                <w:sz w:val="21"/>
                <w:szCs w:val="21"/>
                <w:u w:val="none"/>
              </w:rPr>
              <w:t>台</w:t>
            </w:r>
          </w:p>
        </w:tc>
        <w:tc>
          <w:tcPr>
            <w:tcW w:w="1205" w:type="dxa"/>
            <w:tcBorders>
              <w:tl2br w:val="nil"/>
              <w:tr2bl w:val="nil"/>
            </w:tcBorders>
            <w:vAlign w:val="center"/>
          </w:tcPr>
          <w:p w14:paraId="693A51C0">
            <w:pPr>
              <w:pStyle w:val="44"/>
              <w:ind w:firstLine="0" w:firstLineChars="0"/>
              <w:rPr>
                <w:rFonts w:eastAsia="等线"/>
                <w:color w:val="auto"/>
                <w:sz w:val="21"/>
                <w:szCs w:val="21"/>
              </w:rPr>
            </w:pPr>
            <w:r>
              <w:rPr>
                <w:rFonts w:hint="eastAsia" w:eastAsia="等线"/>
                <w:color w:val="auto"/>
                <w:sz w:val="21"/>
                <w:szCs w:val="21"/>
                <w:u w:val="none"/>
                <w:lang w:val="en-US" w:eastAsia="zh-CN"/>
              </w:rPr>
              <w:t>2</w:t>
            </w:r>
          </w:p>
        </w:tc>
        <w:tc>
          <w:tcPr>
            <w:tcW w:w="2512" w:type="dxa"/>
            <w:tcBorders>
              <w:tl2br w:val="nil"/>
              <w:tr2bl w:val="nil"/>
            </w:tcBorders>
            <w:vAlign w:val="center"/>
          </w:tcPr>
          <w:p w14:paraId="7D5F284F">
            <w:pPr>
              <w:pStyle w:val="44"/>
              <w:ind w:firstLine="0" w:firstLineChars="0"/>
              <w:rPr>
                <w:rFonts w:eastAsia="等线"/>
                <w:color w:val="auto"/>
                <w:sz w:val="21"/>
                <w:szCs w:val="21"/>
              </w:rPr>
            </w:pPr>
            <w:r>
              <w:rPr>
                <w:rFonts w:hint="eastAsia" w:eastAsia="等线"/>
                <w:color w:val="auto"/>
                <w:sz w:val="21"/>
                <w:szCs w:val="21"/>
                <w:u w:val="none"/>
              </w:rPr>
              <w:t>/</w:t>
            </w:r>
          </w:p>
        </w:tc>
        <w:tc>
          <w:tcPr>
            <w:tcW w:w="2377" w:type="dxa"/>
            <w:tcBorders>
              <w:tl2br w:val="nil"/>
              <w:tr2bl w:val="nil"/>
            </w:tcBorders>
            <w:vAlign w:val="center"/>
          </w:tcPr>
          <w:p w14:paraId="469A5EAD">
            <w:pPr>
              <w:pStyle w:val="44"/>
              <w:ind w:firstLine="0" w:firstLineChars="0"/>
              <w:rPr>
                <w:color w:val="auto"/>
                <w:sz w:val="21"/>
                <w:szCs w:val="21"/>
              </w:rPr>
            </w:pPr>
            <w:r>
              <w:rPr>
                <w:rFonts w:hint="eastAsia"/>
                <w:color w:val="auto"/>
                <w:sz w:val="21"/>
                <w:szCs w:val="21"/>
                <w:u w:val="none"/>
                <w:lang w:val="en-US" w:eastAsia="zh-CN"/>
              </w:rPr>
              <w:t>1</w:t>
            </w:r>
            <w:r>
              <w:rPr>
                <w:rFonts w:hint="eastAsia"/>
                <w:color w:val="auto"/>
                <w:sz w:val="21"/>
                <w:szCs w:val="21"/>
                <w:u w:val="none"/>
              </w:rPr>
              <w:t>用1备，流量约30-50m</w:t>
            </w:r>
            <w:r>
              <w:rPr>
                <w:rFonts w:hint="eastAsia"/>
                <w:color w:val="auto"/>
                <w:sz w:val="21"/>
                <w:szCs w:val="21"/>
                <w:u w:val="none"/>
                <w:vertAlign w:val="superscript"/>
              </w:rPr>
              <w:t>3</w:t>
            </w:r>
            <w:r>
              <w:rPr>
                <w:rFonts w:hint="eastAsia"/>
                <w:color w:val="auto"/>
                <w:sz w:val="21"/>
                <w:szCs w:val="21"/>
                <w:u w:val="none"/>
              </w:rPr>
              <w:t>/h，扬程10-15m</w:t>
            </w:r>
          </w:p>
        </w:tc>
      </w:tr>
      <w:tr w14:paraId="53D59D8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9356" w:type="dxa"/>
            <w:gridSpan w:val="6"/>
            <w:tcBorders>
              <w:tl2br w:val="nil"/>
              <w:tr2bl w:val="nil"/>
            </w:tcBorders>
            <w:vAlign w:val="center"/>
          </w:tcPr>
          <w:p w14:paraId="439F5D93">
            <w:pPr>
              <w:pStyle w:val="44"/>
              <w:jc w:val="left"/>
              <w:rPr>
                <w:color w:val="auto"/>
                <w:sz w:val="21"/>
                <w:szCs w:val="21"/>
              </w:rPr>
            </w:pPr>
            <w:r>
              <w:rPr>
                <w:rFonts w:hint="eastAsia"/>
                <w:b/>
                <w:color w:val="auto"/>
                <w:sz w:val="21"/>
                <w:szCs w:val="21"/>
              </w:rPr>
              <w:t>四</w:t>
            </w:r>
            <w:r>
              <w:rPr>
                <w:b/>
                <w:color w:val="auto"/>
                <w:sz w:val="21"/>
                <w:szCs w:val="21"/>
              </w:rPr>
              <w:t>、配电房</w:t>
            </w:r>
          </w:p>
        </w:tc>
      </w:tr>
      <w:tr w14:paraId="4CDDDB7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cantSplit/>
          <w:trHeight w:val="340" w:hRule="atLeast"/>
          <w:jc w:val="center"/>
        </w:trPr>
        <w:tc>
          <w:tcPr>
            <w:tcW w:w="542" w:type="dxa"/>
            <w:tcBorders>
              <w:tl2br w:val="nil"/>
              <w:tr2bl w:val="nil"/>
            </w:tcBorders>
            <w:vAlign w:val="center"/>
          </w:tcPr>
          <w:p w14:paraId="4508342E">
            <w:pPr>
              <w:pStyle w:val="44"/>
              <w:rPr>
                <w:color w:val="auto"/>
                <w:sz w:val="21"/>
                <w:szCs w:val="21"/>
              </w:rPr>
            </w:pPr>
            <w:r>
              <w:rPr>
                <w:color w:val="auto"/>
                <w:sz w:val="21"/>
                <w:szCs w:val="21"/>
              </w:rPr>
              <w:t>1</w:t>
            </w:r>
          </w:p>
        </w:tc>
        <w:tc>
          <w:tcPr>
            <w:tcW w:w="1750" w:type="dxa"/>
            <w:tcBorders>
              <w:tl2br w:val="nil"/>
              <w:tr2bl w:val="nil"/>
            </w:tcBorders>
            <w:vAlign w:val="center"/>
          </w:tcPr>
          <w:p w14:paraId="66C6AC24">
            <w:pPr>
              <w:pStyle w:val="44"/>
              <w:rPr>
                <w:color w:val="auto"/>
                <w:sz w:val="21"/>
                <w:szCs w:val="21"/>
              </w:rPr>
            </w:pPr>
            <w:r>
              <w:rPr>
                <w:color w:val="auto"/>
                <w:sz w:val="21"/>
                <w:szCs w:val="21"/>
              </w:rPr>
              <w:t>备用柴油发电机</w:t>
            </w:r>
          </w:p>
        </w:tc>
        <w:tc>
          <w:tcPr>
            <w:tcW w:w="970" w:type="dxa"/>
            <w:tcBorders>
              <w:tl2br w:val="nil"/>
              <w:tr2bl w:val="nil"/>
            </w:tcBorders>
            <w:vAlign w:val="center"/>
          </w:tcPr>
          <w:p w14:paraId="6EC6BC57">
            <w:pPr>
              <w:pStyle w:val="44"/>
              <w:rPr>
                <w:color w:val="auto"/>
                <w:sz w:val="21"/>
                <w:szCs w:val="21"/>
              </w:rPr>
            </w:pPr>
            <w:r>
              <w:rPr>
                <w:color w:val="auto"/>
                <w:sz w:val="21"/>
                <w:szCs w:val="21"/>
              </w:rPr>
              <w:t>台</w:t>
            </w:r>
          </w:p>
        </w:tc>
        <w:tc>
          <w:tcPr>
            <w:tcW w:w="1205" w:type="dxa"/>
            <w:tcBorders>
              <w:tl2br w:val="nil"/>
              <w:tr2bl w:val="nil"/>
            </w:tcBorders>
            <w:vAlign w:val="center"/>
          </w:tcPr>
          <w:p w14:paraId="59343896">
            <w:pPr>
              <w:pStyle w:val="44"/>
              <w:rPr>
                <w:rFonts w:hint="eastAsia" w:eastAsia="宋体"/>
                <w:color w:val="auto"/>
                <w:sz w:val="21"/>
                <w:szCs w:val="21"/>
                <w:lang w:eastAsia="zh-CN"/>
              </w:rPr>
            </w:pPr>
            <w:r>
              <w:rPr>
                <w:rFonts w:hint="eastAsia"/>
                <w:color w:val="auto"/>
                <w:sz w:val="21"/>
                <w:szCs w:val="21"/>
                <w:lang w:val="en-US" w:eastAsia="zh-CN"/>
              </w:rPr>
              <w:t>2</w:t>
            </w:r>
          </w:p>
        </w:tc>
        <w:tc>
          <w:tcPr>
            <w:tcW w:w="2512" w:type="dxa"/>
            <w:tcBorders>
              <w:tl2br w:val="nil"/>
              <w:tr2bl w:val="nil"/>
            </w:tcBorders>
            <w:vAlign w:val="center"/>
          </w:tcPr>
          <w:p w14:paraId="436BAA62">
            <w:pPr>
              <w:pStyle w:val="44"/>
              <w:rPr>
                <w:color w:val="auto"/>
                <w:sz w:val="21"/>
                <w:szCs w:val="21"/>
              </w:rPr>
            </w:pPr>
            <w:r>
              <w:rPr>
                <w:rFonts w:hint="eastAsia"/>
                <w:color w:val="auto"/>
                <w:sz w:val="21"/>
                <w:szCs w:val="21"/>
                <w:lang w:val="en-US" w:eastAsia="zh-CN"/>
              </w:rPr>
              <w:t>10</w:t>
            </w:r>
            <w:r>
              <w:rPr>
                <w:color w:val="auto"/>
                <w:sz w:val="21"/>
                <w:szCs w:val="21"/>
              </w:rPr>
              <w:t>0kW</w:t>
            </w:r>
          </w:p>
        </w:tc>
        <w:tc>
          <w:tcPr>
            <w:tcW w:w="2377" w:type="dxa"/>
            <w:tcBorders>
              <w:tl2br w:val="nil"/>
              <w:tr2bl w:val="nil"/>
            </w:tcBorders>
            <w:vAlign w:val="center"/>
          </w:tcPr>
          <w:p w14:paraId="14744DEB">
            <w:pPr>
              <w:pStyle w:val="44"/>
              <w:rPr>
                <w:rFonts w:hint="default" w:eastAsia="宋体"/>
                <w:color w:val="auto"/>
                <w:sz w:val="21"/>
                <w:szCs w:val="21"/>
                <w:lang w:val="en-US" w:eastAsia="zh-CN"/>
              </w:rPr>
            </w:pPr>
            <w:r>
              <w:rPr>
                <w:rFonts w:hint="eastAsia"/>
                <w:color w:val="auto"/>
                <w:sz w:val="21"/>
                <w:szCs w:val="21"/>
                <w:lang w:val="en-US" w:eastAsia="zh-CN"/>
              </w:rPr>
              <w:t>1备1用</w:t>
            </w:r>
          </w:p>
        </w:tc>
      </w:tr>
    </w:tbl>
    <w:p w14:paraId="2362F4EE">
      <w:pPr>
        <w:pStyle w:val="4"/>
        <w:rPr>
          <w:color w:val="auto"/>
        </w:rPr>
      </w:pPr>
      <w:bookmarkStart w:id="25" w:name="_Ref14652"/>
      <w:r>
        <w:rPr>
          <w:rFonts w:hint="eastAsia"/>
          <w:color w:val="auto"/>
        </w:rPr>
        <w:t>项目主要原辅材料及消耗情况</w:t>
      </w:r>
      <w:bookmarkEnd w:id="25"/>
    </w:p>
    <w:p w14:paraId="265B09BC">
      <w:pPr>
        <w:numPr>
          <w:ilvl w:val="0"/>
          <w:numId w:val="18"/>
        </w:numPr>
        <w:ind w:firstLine="482"/>
        <w:rPr>
          <w:b/>
          <w:bCs/>
          <w:color w:val="auto"/>
        </w:rPr>
      </w:pPr>
      <w:r>
        <w:rPr>
          <w:rFonts w:hint="eastAsia"/>
          <w:b/>
          <w:bCs/>
          <w:color w:val="auto"/>
        </w:rPr>
        <w:t>猪饲料</w:t>
      </w:r>
    </w:p>
    <w:p w14:paraId="0D912F6A">
      <w:pPr>
        <w:ind w:firstLine="480"/>
        <w:rPr>
          <w:color w:val="auto"/>
        </w:rPr>
      </w:pPr>
      <w:r>
        <w:rPr>
          <w:rFonts w:hint="eastAsia"/>
          <w:color w:val="auto"/>
        </w:rPr>
        <w:t>项目养殖所用的饲料均为全价饲料，供猪直接食用，项目不进行饲料加工，</w:t>
      </w:r>
      <w:r>
        <w:rPr>
          <w:rFonts w:ascii="宋体" w:hAnsi="宋体" w:cs="宋体"/>
          <w:color w:val="auto"/>
          <w:szCs w:val="24"/>
        </w:rPr>
        <w:t>入场后暂存至料塔</w:t>
      </w:r>
      <w:r>
        <w:rPr>
          <w:rFonts w:hint="eastAsia" w:ascii="宋体" w:hAnsi="宋体" w:cs="宋体"/>
          <w:color w:val="auto"/>
          <w:szCs w:val="24"/>
        </w:rPr>
        <w:t>，</w:t>
      </w:r>
      <w:r>
        <w:rPr>
          <w:rFonts w:hint="eastAsia"/>
          <w:color w:val="auto"/>
        </w:rPr>
        <w:t>饲料全部通过市场购买。项目饲料主要成分为玉米、豆粕和预混料组成，饲料中的预混料是由营养性饲料添加剂（维生素、微量元素和氨基酸）和非营养性饲料添加剂（抗菌素、生长促进剂、调味剂、驱虫保健剂）组成。外购的饲料进行成分检测，确保其满足中华人民共和国农业行业标准《无公害食品生猪饲养饲料使用准则》（NY5032-2001），从源头控制重金属及微生物的允许量，确保饲料中不含兴奋剂、镇静剂和各种违禁药品，保证饲料的清洁性、营养性和安全性。</w:t>
      </w:r>
    </w:p>
    <w:p w14:paraId="15D4BF3D">
      <w:pPr>
        <w:ind w:firstLine="480"/>
        <w:rPr>
          <w:color w:val="auto"/>
        </w:rPr>
      </w:pPr>
      <w:r>
        <w:rPr>
          <w:rFonts w:hint="eastAsia"/>
          <w:color w:val="auto"/>
        </w:rPr>
        <w:t>项目育肥猪饲料消耗量按2.5kg/头</w:t>
      </w:r>
      <w:r>
        <w:rPr>
          <w:rFonts w:hint="eastAsia" w:ascii="宋体" w:hAnsi="宋体" w:cs="宋体"/>
          <w:color w:val="auto"/>
        </w:rPr>
        <w:t>·</w:t>
      </w:r>
      <w:r>
        <w:rPr>
          <w:rFonts w:hint="eastAsia"/>
          <w:color w:val="auto"/>
        </w:rPr>
        <w:t>d计算，常年存栏量为</w:t>
      </w:r>
      <w:r>
        <w:rPr>
          <w:rFonts w:hint="eastAsia"/>
          <w:color w:val="auto"/>
          <w:lang w:val="en-US" w:eastAsia="zh-CN"/>
        </w:rPr>
        <w:t>10</w:t>
      </w:r>
      <w:r>
        <w:rPr>
          <w:rFonts w:hint="eastAsia"/>
          <w:color w:val="auto"/>
        </w:rPr>
        <w:t>000头，存栏天数为330天，由此可计算出猪饲料年消耗</w:t>
      </w:r>
      <w:r>
        <w:rPr>
          <w:rFonts w:hint="eastAsia"/>
          <w:color w:val="auto"/>
          <w:lang w:val="en-US" w:eastAsia="zh-CN"/>
        </w:rPr>
        <w:t>8250</w:t>
      </w:r>
      <w:r>
        <w:rPr>
          <w:rFonts w:hint="eastAsia"/>
          <w:color w:val="auto"/>
        </w:rPr>
        <w:t>t，猪饲料消耗情况详见下表：</w:t>
      </w:r>
    </w:p>
    <w:p w14:paraId="1DB956D0">
      <w:pPr>
        <w:pStyle w:val="12"/>
        <w:rPr>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2.1</w:t>
      </w:r>
      <w:r>
        <w:rPr>
          <w:b/>
          <w:bCs/>
          <w:color w:val="auto"/>
        </w:rPr>
        <w:fldChar w:fldCharType="end"/>
      </w:r>
      <w:r>
        <w:rPr>
          <w:rFonts w:hint="eastAsia"/>
          <w:b/>
          <w:bCs/>
          <w:color w:val="auto"/>
        </w:rPr>
        <w:t>.5-1  项目主要饲料消耗情况</w:t>
      </w:r>
    </w:p>
    <w:tbl>
      <w:tblPr>
        <w:tblStyle w:val="57"/>
        <w:tblW w:w="4998"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64"/>
        <w:gridCol w:w="2109"/>
        <w:gridCol w:w="1500"/>
        <w:gridCol w:w="1450"/>
        <w:gridCol w:w="1898"/>
        <w:gridCol w:w="1276"/>
      </w:tblGrid>
      <w:tr w14:paraId="33BA4C1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atLeast"/>
          <w:tblHeader/>
        </w:trPr>
        <w:tc>
          <w:tcPr>
            <w:tcW w:w="1161" w:type="dxa"/>
            <w:vMerge w:val="restart"/>
            <w:tcBorders>
              <w:insideH w:val="single" w:sz="12" w:space="0"/>
              <w:insideV w:val="single" w:sz="4" w:space="0"/>
              <w:tl2br w:val="nil"/>
              <w:tr2bl w:val="nil"/>
            </w:tcBorders>
            <w:noWrap/>
            <w:vAlign w:val="center"/>
          </w:tcPr>
          <w:p w14:paraId="6A442042">
            <w:pPr>
              <w:pStyle w:val="51"/>
              <w:rPr>
                <w:color w:val="auto"/>
                <w:szCs w:val="21"/>
              </w:rPr>
            </w:pPr>
            <w:r>
              <w:rPr>
                <w:rFonts w:hint="eastAsia"/>
                <w:b/>
                <w:bCs/>
                <w:color w:val="auto"/>
                <w:szCs w:val="21"/>
              </w:rPr>
              <w:t>生猪种类</w:t>
            </w:r>
          </w:p>
        </w:tc>
        <w:tc>
          <w:tcPr>
            <w:tcW w:w="2112" w:type="dxa"/>
            <w:tcBorders>
              <w:insideH w:val="single" w:sz="12" w:space="0"/>
              <w:insideV w:val="single" w:sz="4" w:space="0"/>
              <w:tl2br w:val="nil"/>
              <w:tr2bl w:val="nil"/>
            </w:tcBorders>
            <w:noWrap/>
            <w:vAlign w:val="center"/>
          </w:tcPr>
          <w:p w14:paraId="529674BE">
            <w:pPr>
              <w:pStyle w:val="51"/>
              <w:rPr>
                <w:b/>
                <w:bCs/>
                <w:color w:val="auto"/>
                <w:szCs w:val="21"/>
              </w:rPr>
            </w:pPr>
            <w:r>
              <w:rPr>
                <w:rFonts w:hint="eastAsia"/>
                <w:b/>
                <w:bCs/>
                <w:color w:val="auto"/>
                <w:szCs w:val="21"/>
              </w:rPr>
              <w:t>存栏数</w:t>
            </w:r>
          </w:p>
        </w:tc>
        <w:tc>
          <w:tcPr>
            <w:tcW w:w="2950" w:type="dxa"/>
            <w:gridSpan w:val="2"/>
            <w:tcBorders>
              <w:insideH w:val="single" w:sz="12" w:space="0"/>
              <w:insideV w:val="single" w:sz="4" w:space="0"/>
              <w:tl2br w:val="nil"/>
              <w:tr2bl w:val="nil"/>
            </w:tcBorders>
            <w:noWrap/>
            <w:vAlign w:val="center"/>
          </w:tcPr>
          <w:p w14:paraId="71098505">
            <w:pPr>
              <w:pStyle w:val="51"/>
              <w:rPr>
                <w:b/>
                <w:bCs/>
                <w:color w:val="auto"/>
                <w:szCs w:val="21"/>
              </w:rPr>
            </w:pPr>
            <w:r>
              <w:rPr>
                <w:rFonts w:hint="eastAsia"/>
                <w:b/>
                <w:bCs/>
                <w:color w:val="auto"/>
                <w:szCs w:val="21"/>
              </w:rPr>
              <w:t>饲料消耗量</w:t>
            </w:r>
          </w:p>
        </w:tc>
        <w:tc>
          <w:tcPr>
            <w:tcW w:w="1900" w:type="dxa"/>
            <w:tcBorders>
              <w:insideH w:val="single" w:sz="12" w:space="0"/>
              <w:insideV w:val="single" w:sz="4" w:space="0"/>
              <w:tl2br w:val="nil"/>
              <w:tr2bl w:val="nil"/>
            </w:tcBorders>
            <w:noWrap/>
            <w:vAlign w:val="center"/>
          </w:tcPr>
          <w:p w14:paraId="15411584">
            <w:pPr>
              <w:pStyle w:val="51"/>
              <w:rPr>
                <w:b/>
                <w:bCs/>
                <w:color w:val="auto"/>
                <w:szCs w:val="21"/>
              </w:rPr>
            </w:pPr>
            <w:r>
              <w:rPr>
                <w:rFonts w:hint="eastAsia"/>
                <w:b/>
                <w:bCs/>
                <w:color w:val="auto"/>
                <w:szCs w:val="21"/>
              </w:rPr>
              <w:t>存栏天数</w:t>
            </w:r>
          </w:p>
        </w:tc>
        <w:tc>
          <w:tcPr>
            <w:tcW w:w="1274" w:type="dxa"/>
            <w:tcBorders>
              <w:insideH w:val="single" w:sz="12" w:space="0"/>
              <w:insideV w:val="single" w:sz="4" w:space="0"/>
              <w:tl2br w:val="nil"/>
              <w:tr2bl w:val="nil"/>
            </w:tcBorders>
            <w:noWrap/>
            <w:vAlign w:val="center"/>
          </w:tcPr>
          <w:p w14:paraId="7CE336CD">
            <w:pPr>
              <w:pStyle w:val="51"/>
              <w:rPr>
                <w:b/>
                <w:bCs/>
                <w:color w:val="auto"/>
                <w:szCs w:val="21"/>
              </w:rPr>
            </w:pPr>
            <w:r>
              <w:rPr>
                <w:rFonts w:hint="eastAsia"/>
                <w:b/>
                <w:bCs/>
                <w:color w:val="auto"/>
                <w:szCs w:val="21"/>
              </w:rPr>
              <w:t>年消耗量</w:t>
            </w:r>
          </w:p>
        </w:tc>
      </w:tr>
      <w:tr w14:paraId="42FFEEC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1161" w:type="dxa"/>
            <w:vMerge w:val="continue"/>
            <w:tcBorders>
              <w:tl2br w:val="nil"/>
              <w:tr2bl w:val="nil"/>
            </w:tcBorders>
            <w:noWrap/>
            <w:vAlign w:val="center"/>
          </w:tcPr>
          <w:p w14:paraId="0D06AEE8">
            <w:pPr>
              <w:pStyle w:val="51"/>
              <w:rPr>
                <w:color w:val="auto"/>
                <w:szCs w:val="21"/>
              </w:rPr>
            </w:pPr>
          </w:p>
        </w:tc>
        <w:tc>
          <w:tcPr>
            <w:tcW w:w="2112" w:type="dxa"/>
            <w:tcBorders>
              <w:tl2br w:val="nil"/>
              <w:tr2bl w:val="nil"/>
            </w:tcBorders>
            <w:noWrap/>
            <w:vAlign w:val="center"/>
          </w:tcPr>
          <w:p w14:paraId="5470C0DD">
            <w:pPr>
              <w:pStyle w:val="51"/>
              <w:rPr>
                <w:color w:val="auto"/>
                <w:szCs w:val="21"/>
              </w:rPr>
            </w:pPr>
            <w:r>
              <w:rPr>
                <w:rFonts w:hint="eastAsia"/>
                <w:color w:val="auto"/>
                <w:szCs w:val="21"/>
              </w:rPr>
              <w:t>头</w:t>
            </w:r>
          </w:p>
        </w:tc>
        <w:tc>
          <w:tcPr>
            <w:tcW w:w="1500" w:type="dxa"/>
            <w:tcBorders>
              <w:tl2br w:val="nil"/>
              <w:tr2bl w:val="nil"/>
            </w:tcBorders>
            <w:noWrap/>
            <w:vAlign w:val="center"/>
          </w:tcPr>
          <w:p w14:paraId="04A3BC2D">
            <w:pPr>
              <w:pStyle w:val="51"/>
              <w:rPr>
                <w:color w:val="auto"/>
                <w:szCs w:val="21"/>
              </w:rPr>
            </w:pPr>
            <w:r>
              <w:rPr>
                <w:rFonts w:hint="eastAsia"/>
                <w:color w:val="auto"/>
                <w:szCs w:val="21"/>
              </w:rPr>
              <w:t>kg/头·d</w:t>
            </w:r>
          </w:p>
        </w:tc>
        <w:tc>
          <w:tcPr>
            <w:tcW w:w="1450" w:type="dxa"/>
            <w:tcBorders>
              <w:tl2br w:val="nil"/>
              <w:tr2bl w:val="nil"/>
            </w:tcBorders>
            <w:noWrap/>
            <w:vAlign w:val="center"/>
          </w:tcPr>
          <w:p w14:paraId="1876AE51">
            <w:pPr>
              <w:pStyle w:val="51"/>
              <w:rPr>
                <w:color w:val="auto"/>
                <w:szCs w:val="21"/>
              </w:rPr>
            </w:pPr>
            <w:r>
              <w:rPr>
                <w:rFonts w:hint="eastAsia"/>
                <w:color w:val="auto"/>
                <w:szCs w:val="21"/>
              </w:rPr>
              <w:t>t/d</w:t>
            </w:r>
          </w:p>
        </w:tc>
        <w:tc>
          <w:tcPr>
            <w:tcW w:w="1900" w:type="dxa"/>
            <w:tcBorders>
              <w:tl2br w:val="nil"/>
              <w:tr2bl w:val="nil"/>
            </w:tcBorders>
            <w:noWrap/>
            <w:vAlign w:val="center"/>
          </w:tcPr>
          <w:p w14:paraId="1C0A1419">
            <w:pPr>
              <w:pStyle w:val="51"/>
              <w:rPr>
                <w:color w:val="auto"/>
                <w:szCs w:val="21"/>
              </w:rPr>
            </w:pPr>
            <w:r>
              <w:rPr>
                <w:rFonts w:hint="eastAsia"/>
                <w:color w:val="auto"/>
                <w:szCs w:val="21"/>
              </w:rPr>
              <w:t>d</w:t>
            </w:r>
          </w:p>
        </w:tc>
        <w:tc>
          <w:tcPr>
            <w:tcW w:w="1274" w:type="dxa"/>
            <w:tcBorders>
              <w:tl2br w:val="nil"/>
              <w:tr2bl w:val="nil"/>
            </w:tcBorders>
            <w:noWrap/>
            <w:vAlign w:val="center"/>
          </w:tcPr>
          <w:p w14:paraId="49B1BF2D">
            <w:pPr>
              <w:pStyle w:val="51"/>
              <w:rPr>
                <w:color w:val="auto"/>
                <w:szCs w:val="21"/>
              </w:rPr>
            </w:pPr>
            <w:r>
              <w:rPr>
                <w:rFonts w:hint="eastAsia"/>
                <w:color w:val="auto"/>
                <w:szCs w:val="21"/>
              </w:rPr>
              <w:t>t/a</w:t>
            </w:r>
          </w:p>
        </w:tc>
      </w:tr>
      <w:tr w14:paraId="79EA657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1161" w:type="dxa"/>
            <w:tcBorders>
              <w:tl2br w:val="nil"/>
              <w:tr2bl w:val="nil"/>
            </w:tcBorders>
            <w:noWrap/>
            <w:vAlign w:val="center"/>
          </w:tcPr>
          <w:p w14:paraId="6F770793">
            <w:pPr>
              <w:pStyle w:val="51"/>
              <w:rPr>
                <w:color w:val="auto"/>
                <w:szCs w:val="21"/>
              </w:rPr>
            </w:pPr>
            <w:r>
              <w:rPr>
                <w:rFonts w:hint="eastAsia"/>
                <w:color w:val="auto"/>
                <w:szCs w:val="21"/>
              </w:rPr>
              <w:t>育肥猪</w:t>
            </w:r>
          </w:p>
        </w:tc>
        <w:tc>
          <w:tcPr>
            <w:tcW w:w="2112" w:type="dxa"/>
            <w:tcBorders>
              <w:tl2br w:val="nil"/>
              <w:tr2bl w:val="nil"/>
            </w:tcBorders>
            <w:noWrap/>
            <w:vAlign w:val="center"/>
          </w:tcPr>
          <w:p w14:paraId="446A8BB6">
            <w:pPr>
              <w:pStyle w:val="51"/>
              <w:rPr>
                <w:color w:val="auto"/>
                <w:szCs w:val="21"/>
              </w:rPr>
            </w:pPr>
            <w:r>
              <w:rPr>
                <w:rFonts w:hint="eastAsia"/>
                <w:color w:val="auto"/>
                <w:szCs w:val="21"/>
                <w:lang w:val="en-US" w:eastAsia="zh-CN"/>
              </w:rPr>
              <w:t>10</w:t>
            </w:r>
            <w:r>
              <w:rPr>
                <w:rFonts w:hint="eastAsia"/>
                <w:color w:val="auto"/>
                <w:szCs w:val="21"/>
              </w:rPr>
              <w:t>000</w:t>
            </w:r>
          </w:p>
        </w:tc>
        <w:tc>
          <w:tcPr>
            <w:tcW w:w="1500" w:type="dxa"/>
            <w:tcBorders>
              <w:tl2br w:val="nil"/>
              <w:tr2bl w:val="nil"/>
            </w:tcBorders>
            <w:noWrap/>
            <w:vAlign w:val="center"/>
          </w:tcPr>
          <w:p w14:paraId="467EA1F4">
            <w:pPr>
              <w:pStyle w:val="51"/>
              <w:rPr>
                <w:color w:val="auto"/>
                <w:szCs w:val="21"/>
              </w:rPr>
            </w:pPr>
            <w:r>
              <w:rPr>
                <w:rFonts w:hint="eastAsia"/>
                <w:color w:val="auto"/>
                <w:szCs w:val="21"/>
              </w:rPr>
              <w:t>2.5</w:t>
            </w:r>
          </w:p>
        </w:tc>
        <w:tc>
          <w:tcPr>
            <w:tcW w:w="1450" w:type="dxa"/>
            <w:tcBorders>
              <w:tl2br w:val="nil"/>
              <w:tr2bl w:val="nil"/>
            </w:tcBorders>
            <w:noWrap/>
            <w:vAlign w:val="center"/>
          </w:tcPr>
          <w:p w14:paraId="0317E982">
            <w:pPr>
              <w:pStyle w:val="51"/>
              <w:rPr>
                <w:rFonts w:hint="default" w:eastAsia="宋体"/>
                <w:color w:val="auto"/>
                <w:szCs w:val="21"/>
                <w:lang w:val="en-US" w:eastAsia="zh-CN"/>
              </w:rPr>
            </w:pPr>
            <w:r>
              <w:rPr>
                <w:rFonts w:hint="eastAsia"/>
                <w:color w:val="auto"/>
                <w:szCs w:val="21"/>
                <w:lang w:val="en-US" w:eastAsia="zh-CN"/>
              </w:rPr>
              <w:t>25</w:t>
            </w:r>
          </w:p>
        </w:tc>
        <w:tc>
          <w:tcPr>
            <w:tcW w:w="1900" w:type="dxa"/>
            <w:tcBorders>
              <w:tl2br w:val="nil"/>
              <w:tr2bl w:val="nil"/>
            </w:tcBorders>
            <w:noWrap/>
            <w:vAlign w:val="center"/>
          </w:tcPr>
          <w:p w14:paraId="4765C7DD">
            <w:pPr>
              <w:pStyle w:val="51"/>
              <w:rPr>
                <w:color w:val="auto"/>
                <w:szCs w:val="21"/>
              </w:rPr>
            </w:pPr>
            <w:r>
              <w:rPr>
                <w:rFonts w:hint="eastAsia"/>
                <w:color w:val="auto"/>
                <w:szCs w:val="21"/>
              </w:rPr>
              <w:t>330</w:t>
            </w:r>
          </w:p>
        </w:tc>
        <w:tc>
          <w:tcPr>
            <w:tcW w:w="1274" w:type="dxa"/>
            <w:tcBorders>
              <w:tl2br w:val="nil"/>
              <w:tr2bl w:val="nil"/>
            </w:tcBorders>
            <w:noWrap/>
            <w:vAlign w:val="center"/>
          </w:tcPr>
          <w:p w14:paraId="26B14680">
            <w:pPr>
              <w:pStyle w:val="51"/>
              <w:rPr>
                <w:rFonts w:hint="default" w:eastAsia="宋体"/>
                <w:color w:val="auto"/>
                <w:szCs w:val="21"/>
                <w:lang w:val="en-US" w:eastAsia="zh-CN"/>
              </w:rPr>
            </w:pPr>
            <w:r>
              <w:rPr>
                <w:rFonts w:hint="eastAsia"/>
                <w:color w:val="auto"/>
                <w:szCs w:val="21"/>
                <w:lang w:val="en-US" w:eastAsia="zh-CN"/>
              </w:rPr>
              <w:t>8250</w:t>
            </w:r>
          </w:p>
        </w:tc>
      </w:tr>
    </w:tbl>
    <w:p w14:paraId="3043F660">
      <w:pPr>
        <w:numPr>
          <w:ilvl w:val="0"/>
          <w:numId w:val="18"/>
        </w:numPr>
        <w:ind w:firstLine="482"/>
        <w:rPr>
          <w:b/>
          <w:bCs/>
          <w:color w:val="auto"/>
        </w:rPr>
      </w:pPr>
      <w:r>
        <w:rPr>
          <w:rFonts w:hint="eastAsia"/>
          <w:b/>
          <w:bCs/>
          <w:color w:val="auto"/>
        </w:rPr>
        <w:t>其他辅助材料</w:t>
      </w:r>
      <w:r>
        <w:rPr>
          <w:b/>
          <w:bCs/>
          <w:color w:val="auto"/>
        </w:rPr>
        <w:t>及能源</w:t>
      </w:r>
    </w:p>
    <w:p w14:paraId="3A4FA0DC">
      <w:pPr>
        <w:ind w:firstLine="480"/>
        <w:rPr>
          <w:color w:val="auto"/>
        </w:rPr>
      </w:pPr>
      <w:r>
        <w:rPr>
          <w:rFonts w:hint="eastAsia"/>
          <w:color w:val="auto"/>
        </w:rPr>
        <w:t>项目养殖过程消耗的其他辅料主要为各种疫苗、兽药、消毒剂、除臭剂等，使用的能源主要为水、电。其他物料及能源消耗量详见下：</w:t>
      </w:r>
    </w:p>
    <w:p w14:paraId="1BDAE58D">
      <w:pPr>
        <w:pStyle w:val="12"/>
        <w:rPr>
          <w:b/>
          <w:bCs/>
          <w:color w:val="auto"/>
        </w:rPr>
      </w:pPr>
      <w:r>
        <w:rPr>
          <w:b/>
          <w:bCs/>
          <w:color w:val="auto"/>
        </w:rPr>
        <w:t>表2.</w:t>
      </w:r>
      <w:r>
        <w:rPr>
          <w:rFonts w:hint="eastAsia"/>
          <w:b/>
          <w:bCs/>
          <w:color w:val="auto"/>
        </w:rPr>
        <w:t>1.5-2</w:t>
      </w:r>
      <w:r>
        <w:rPr>
          <w:b/>
          <w:bCs/>
          <w:color w:val="auto"/>
        </w:rPr>
        <w:t xml:space="preserve">  项目全场主要原辅材料及能源消耗</w:t>
      </w:r>
    </w:p>
    <w:tbl>
      <w:tblPr>
        <w:tblStyle w:val="37"/>
        <w:tblW w:w="4986"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440"/>
        <w:gridCol w:w="1202"/>
        <w:gridCol w:w="569"/>
        <w:gridCol w:w="895"/>
        <w:gridCol w:w="820"/>
        <w:gridCol w:w="820"/>
        <w:gridCol w:w="4341"/>
      </w:tblGrid>
      <w:tr w14:paraId="555E07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tblHeader/>
          <w:jc w:val="center"/>
        </w:trPr>
        <w:tc>
          <w:tcPr>
            <w:tcW w:w="242" w:type="pct"/>
            <w:tcBorders>
              <w:tl2br w:val="nil"/>
              <w:tr2bl w:val="nil"/>
            </w:tcBorders>
            <w:tcMar>
              <w:left w:w="28" w:type="dxa"/>
              <w:right w:w="28" w:type="dxa"/>
            </w:tcMar>
            <w:vAlign w:val="center"/>
          </w:tcPr>
          <w:p w14:paraId="37A50C98">
            <w:pPr>
              <w:pStyle w:val="44"/>
              <w:rPr>
                <w:b/>
                <w:color w:val="auto"/>
                <w:sz w:val="21"/>
                <w:szCs w:val="21"/>
                <w:u w:val="none"/>
              </w:rPr>
            </w:pPr>
            <w:r>
              <w:rPr>
                <w:b/>
                <w:color w:val="auto"/>
                <w:sz w:val="21"/>
                <w:szCs w:val="21"/>
                <w:u w:val="none"/>
              </w:rPr>
              <w:t>序号</w:t>
            </w:r>
          </w:p>
        </w:tc>
        <w:tc>
          <w:tcPr>
            <w:tcW w:w="661" w:type="pct"/>
            <w:tcBorders>
              <w:tl2br w:val="nil"/>
              <w:tr2bl w:val="nil"/>
            </w:tcBorders>
            <w:tcMar>
              <w:left w:w="28" w:type="dxa"/>
              <w:right w:w="28" w:type="dxa"/>
            </w:tcMar>
            <w:vAlign w:val="center"/>
          </w:tcPr>
          <w:p w14:paraId="51E0E9CD">
            <w:pPr>
              <w:pStyle w:val="44"/>
              <w:rPr>
                <w:b/>
                <w:color w:val="auto"/>
                <w:sz w:val="21"/>
                <w:szCs w:val="21"/>
                <w:u w:val="none"/>
              </w:rPr>
            </w:pPr>
            <w:r>
              <w:rPr>
                <w:b/>
                <w:color w:val="auto"/>
                <w:sz w:val="21"/>
                <w:szCs w:val="21"/>
                <w:u w:val="none"/>
              </w:rPr>
              <w:t>名称</w:t>
            </w:r>
          </w:p>
        </w:tc>
        <w:tc>
          <w:tcPr>
            <w:tcW w:w="313" w:type="pct"/>
            <w:tcBorders>
              <w:tl2br w:val="nil"/>
              <w:tr2bl w:val="nil"/>
            </w:tcBorders>
            <w:tcMar>
              <w:left w:w="28" w:type="dxa"/>
              <w:right w:w="28" w:type="dxa"/>
            </w:tcMar>
            <w:vAlign w:val="center"/>
          </w:tcPr>
          <w:p w14:paraId="3C763B5C">
            <w:pPr>
              <w:pStyle w:val="44"/>
              <w:rPr>
                <w:b/>
                <w:color w:val="auto"/>
                <w:sz w:val="21"/>
                <w:szCs w:val="21"/>
                <w:u w:val="none"/>
              </w:rPr>
            </w:pPr>
            <w:r>
              <w:rPr>
                <w:b/>
                <w:color w:val="auto"/>
                <w:sz w:val="21"/>
                <w:szCs w:val="21"/>
                <w:u w:val="none"/>
              </w:rPr>
              <w:t>单位</w:t>
            </w:r>
          </w:p>
        </w:tc>
        <w:tc>
          <w:tcPr>
            <w:tcW w:w="492" w:type="pct"/>
            <w:tcBorders>
              <w:tl2br w:val="nil"/>
              <w:tr2bl w:val="nil"/>
            </w:tcBorders>
            <w:tcMar>
              <w:left w:w="28" w:type="dxa"/>
              <w:right w:w="28" w:type="dxa"/>
            </w:tcMar>
            <w:vAlign w:val="center"/>
          </w:tcPr>
          <w:p w14:paraId="1ED002C1">
            <w:pPr>
              <w:pStyle w:val="44"/>
              <w:rPr>
                <w:b/>
                <w:color w:val="auto"/>
                <w:sz w:val="21"/>
                <w:szCs w:val="21"/>
                <w:u w:val="none"/>
              </w:rPr>
            </w:pPr>
            <w:r>
              <w:rPr>
                <w:b/>
                <w:color w:val="auto"/>
                <w:sz w:val="21"/>
                <w:szCs w:val="21"/>
                <w:u w:val="none"/>
              </w:rPr>
              <w:t>数量</w:t>
            </w:r>
          </w:p>
        </w:tc>
        <w:tc>
          <w:tcPr>
            <w:tcW w:w="451" w:type="pct"/>
            <w:tcBorders>
              <w:tl2br w:val="nil"/>
              <w:tr2bl w:val="nil"/>
            </w:tcBorders>
            <w:tcMar>
              <w:left w:w="28" w:type="dxa"/>
              <w:right w:w="28" w:type="dxa"/>
            </w:tcMar>
            <w:vAlign w:val="center"/>
          </w:tcPr>
          <w:p w14:paraId="2D0660C9">
            <w:pPr>
              <w:pStyle w:val="44"/>
              <w:rPr>
                <w:b/>
                <w:color w:val="auto"/>
                <w:sz w:val="21"/>
                <w:szCs w:val="21"/>
                <w:u w:val="none"/>
              </w:rPr>
            </w:pPr>
            <w:r>
              <w:rPr>
                <w:rFonts w:hint="eastAsia"/>
                <w:b/>
                <w:color w:val="auto"/>
                <w:sz w:val="21"/>
                <w:szCs w:val="21"/>
                <w:u w:val="none"/>
              </w:rPr>
              <w:t>最大储存量</w:t>
            </w:r>
          </w:p>
        </w:tc>
        <w:tc>
          <w:tcPr>
            <w:tcW w:w="451" w:type="pct"/>
            <w:tcBorders>
              <w:tl2br w:val="nil"/>
              <w:tr2bl w:val="nil"/>
            </w:tcBorders>
            <w:tcMar>
              <w:left w:w="28" w:type="dxa"/>
              <w:right w:w="28" w:type="dxa"/>
            </w:tcMar>
            <w:vAlign w:val="center"/>
          </w:tcPr>
          <w:p w14:paraId="68BBBB1C">
            <w:pPr>
              <w:pStyle w:val="44"/>
              <w:rPr>
                <w:b/>
                <w:color w:val="auto"/>
                <w:sz w:val="21"/>
                <w:szCs w:val="21"/>
                <w:u w:val="none"/>
              </w:rPr>
            </w:pPr>
            <w:r>
              <w:rPr>
                <w:b/>
                <w:color w:val="auto"/>
                <w:sz w:val="21"/>
                <w:szCs w:val="21"/>
                <w:u w:val="none"/>
              </w:rPr>
              <w:t>来源</w:t>
            </w:r>
          </w:p>
        </w:tc>
        <w:tc>
          <w:tcPr>
            <w:tcW w:w="2387" w:type="pct"/>
            <w:tcBorders>
              <w:tl2br w:val="nil"/>
              <w:tr2bl w:val="nil"/>
            </w:tcBorders>
            <w:tcMar>
              <w:left w:w="28" w:type="dxa"/>
              <w:right w:w="28" w:type="dxa"/>
            </w:tcMar>
            <w:vAlign w:val="center"/>
          </w:tcPr>
          <w:p w14:paraId="050614F1">
            <w:pPr>
              <w:pStyle w:val="44"/>
              <w:rPr>
                <w:b/>
                <w:color w:val="auto"/>
                <w:sz w:val="21"/>
                <w:szCs w:val="21"/>
                <w:u w:val="none"/>
              </w:rPr>
            </w:pPr>
            <w:r>
              <w:rPr>
                <w:b/>
                <w:color w:val="auto"/>
                <w:sz w:val="21"/>
                <w:szCs w:val="21"/>
                <w:u w:val="none"/>
              </w:rPr>
              <w:t>备注</w:t>
            </w:r>
          </w:p>
        </w:tc>
      </w:tr>
      <w:tr w14:paraId="5C8709A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133FF767">
            <w:pPr>
              <w:pStyle w:val="44"/>
              <w:rPr>
                <w:color w:val="auto"/>
                <w:sz w:val="21"/>
                <w:szCs w:val="21"/>
                <w:u w:val="none"/>
              </w:rPr>
            </w:pPr>
            <w:r>
              <w:rPr>
                <w:color w:val="auto"/>
                <w:sz w:val="21"/>
                <w:szCs w:val="21"/>
                <w:u w:val="none"/>
              </w:rPr>
              <w:t>1</w:t>
            </w:r>
          </w:p>
        </w:tc>
        <w:tc>
          <w:tcPr>
            <w:tcW w:w="661" w:type="pct"/>
            <w:tcBorders>
              <w:tl2br w:val="nil"/>
              <w:tr2bl w:val="nil"/>
            </w:tcBorders>
            <w:tcMar>
              <w:left w:w="28" w:type="dxa"/>
              <w:right w:w="28" w:type="dxa"/>
            </w:tcMar>
            <w:vAlign w:val="center"/>
          </w:tcPr>
          <w:p w14:paraId="1802E0D2">
            <w:pPr>
              <w:pStyle w:val="44"/>
              <w:rPr>
                <w:color w:val="auto"/>
                <w:sz w:val="21"/>
                <w:szCs w:val="21"/>
                <w:u w:val="none"/>
              </w:rPr>
            </w:pPr>
            <w:r>
              <w:rPr>
                <w:color w:val="auto"/>
                <w:kern w:val="0"/>
                <w:sz w:val="21"/>
                <w:szCs w:val="21"/>
                <w:u w:val="none"/>
              </w:rPr>
              <w:t>全价配合饲料</w:t>
            </w:r>
          </w:p>
        </w:tc>
        <w:tc>
          <w:tcPr>
            <w:tcW w:w="313" w:type="pct"/>
            <w:tcBorders>
              <w:tl2br w:val="nil"/>
              <w:tr2bl w:val="nil"/>
            </w:tcBorders>
            <w:tcMar>
              <w:left w:w="28" w:type="dxa"/>
              <w:right w:w="28" w:type="dxa"/>
            </w:tcMar>
            <w:vAlign w:val="center"/>
          </w:tcPr>
          <w:p w14:paraId="417786D2">
            <w:pPr>
              <w:pStyle w:val="44"/>
              <w:rPr>
                <w:color w:val="auto"/>
                <w:sz w:val="21"/>
                <w:szCs w:val="21"/>
                <w:u w:val="none"/>
              </w:rPr>
            </w:pPr>
            <w:r>
              <w:rPr>
                <w:color w:val="auto"/>
                <w:sz w:val="21"/>
                <w:szCs w:val="21"/>
                <w:u w:val="none"/>
              </w:rPr>
              <w:t>t/a</w:t>
            </w:r>
          </w:p>
        </w:tc>
        <w:tc>
          <w:tcPr>
            <w:tcW w:w="492" w:type="pct"/>
            <w:tcBorders>
              <w:tl2br w:val="nil"/>
              <w:tr2bl w:val="nil"/>
            </w:tcBorders>
            <w:tcMar>
              <w:left w:w="28" w:type="dxa"/>
              <w:right w:w="28" w:type="dxa"/>
            </w:tcMar>
            <w:vAlign w:val="center"/>
          </w:tcPr>
          <w:p w14:paraId="217BF86A">
            <w:pPr>
              <w:autoSpaceDE w:val="0"/>
              <w:autoSpaceDN w:val="0"/>
              <w:adjustRightInd w:val="0"/>
              <w:snapToGrid w:val="0"/>
              <w:spacing w:line="240" w:lineRule="auto"/>
              <w:ind w:firstLine="0" w:firstLineChars="0"/>
              <w:jc w:val="center"/>
              <w:rPr>
                <w:rFonts w:hint="default" w:eastAsia="宋体"/>
                <w:color w:val="auto"/>
                <w:sz w:val="21"/>
                <w:szCs w:val="21"/>
                <w:u w:val="none"/>
                <w:lang w:val="en-US" w:eastAsia="zh-CN"/>
              </w:rPr>
            </w:pPr>
            <w:r>
              <w:rPr>
                <w:rFonts w:hint="eastAsia"/>
                <w:color w:val="auto"/>
                <w:kern w:val="0"/>
                <w:sz w:val="21"/>
                <w:szCs w:val="21"/>
                <w:u w:val="none"/>
                <w:lang w:val="en-US" w:eastAsia="zh-CN"/>
              </w:rPr>
              <w:t>8250</w:t>
            </w:r>
          </w:p>
        </w:tc>
        <w:tc>
          <w:tcPr>
            <w:tcW w:w="451" w:type="pct"/>
            <w:tcBorders>
              <w:tl2br w:val="nil"/>
              <w:tr2bl w:val="nil"/>
            </w:tcBorders>
            <w:tcMar>
              <w:left w:w="28" w:type="dxa"/>
              <w:right w:w="28" w:type="dxa"/>
            </w:tcMar>
            <w:vAlign w:val="center"/>
          </w:tcPr>
          <w:p w14:paraId="2BF5B0FB">
            <w:pPr>
              <w:pStyle w:val="44"/>
              <w:rPr>
                <w:color w:val="auto"/>
                <w:sz w:val="21"/>
                <w:szCs w:val="21"/>
                <w:u w:val="none"/>
              </w:rPr>
            </w:pPr>
            <w:r>
              <w:rPr>
                <w:rFonts w:hint="eastAsia"/>
                <w:color w:val="auto"/>
                <w:sz w:val="21"/>
                <w:szCs w:val="21"/>
                <w:u w:val="none"/>
              </w:rPr>
              <w:t>/</w:t>
            </w:r>
          </w:p>
        </w:tc>
        <w:tc>
          <w:tcPr>
            <w:tcW w:w="451" w:type="pct"/>
            <w:tcBorders>
              <w:tl2br w:val="nil"/>
              <w:tr2bl w:val="nil"/>
            </w:tcBorders>
            <w:tcMar>
              <w:left w:w="28" w:type="dxa"/>
              <w:right w:w="28" w:type="dxa"/>
            </w:tcMar>
            <w:vAlign w:val="center"/>
          </w:tcPr>
          <w:p w14:paraId="0B93690D">
            <w:pPr>
              <w:pStyle w:val="44"/>
              <w:rPr>
                <w:color w:val="auto"/>
                <w:sz w:val="21"/>
                <w:szCs w:val="21"/>
                <w:u w:val="none"/>
              </w:rPr>
            </w:pPr>
            <w:r>
              <w:rPr>
                <w:color w:val="auto"/>
                <w:sz w:val="21"/>
                <w:szCs w:val="21"/>
                <w:u w:val="none"/>
              </w:rPr>
              <w:t>外购</w:t>
            </w:r>
          </w:p>
        </w:tc>
        <w:tc>
          <w:tcPr>
            <w:tcW w:w="2387" w:type="pct"/>
            <w:tcBorders>
              <w:tl2br w:val="nil"/>
              <w:tr2bl w:val="nil"/>
            </w:tcBorders>
            <w:tcMar>
              <w:left w:w="28" w:type="dxa"/>
              <w:right w:w="28" w:type="dxa"/>
            </w:tcMar>
            <w:vAlign w:val="center"/>
          </w:tcPr>
          <w:p w14:paraId="3131BF5C">
            <w:pPr>
              <w:pStyle w:val="44"/>
              <w:rPr>
                <w:color w:val="auto"/>
                <w:sz w:val="21"/>
                <w:szCs w:val="21"/>
                <w:u w:val="none"/>
              </w:rPr>
            </w:pPr>
            <w:r>
              <w:rPr>
                <w:color w:val="auto"/>
                <w:sz w:val="21"/>
                <w:szCs w:val="21"/>
                <w:u w:val="none"/>
              </w:rPr>
              <w:t>成品饲料，主要成分为玉米、豆粕、麸皮，添加有益生菌、茶叶提取物、丝兰素及合成氨基酸等</w:t>
            </w:r>
          </w:p>
        </w:tc>
      </w:tr>
      <w:tr w14:paraId="1EDDA1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43896431">
            <w:pPr>
              <w:pStyle w:val="44"/>
              <w:rPr>
                <w:color w:val="auto"/>
                <w:sz w:val="21"/>
                <w:szCs w:val="21"/>
                <w:u w:val="none"/>
              </w:rPr>
            </w:pPr>
            <w:r>
              <w:rPr>
                <w:color w:val="auto"/>
                <w:sz w:val="21"/>
                <w:szCs w:val="21"/>
                <w:u w:val="none"/>
              </w:rPr>
              <w:t>2</w:t>
            </w:r>
          </w:p>
        </w:tc>
        <w:tc>
          <w:tcPr>
            <w:tcW w:w="661" w:type="pct"/>
            <w:tcBorders>
              <w:tl2br w:val="nil"/>
              <w:tr2bl w:val="nil"/>
            </w:tcBorders>
            <w:tcMar>
              <w:left w:w="28" w:type="dxa"/>
              <w:right w:w="28" w:type="dxa"/>
            </w:tcMar>
            <w:vAlign w:val="center"/>
          </w:tcPr>
          <w:p w14:paraId="08D58B90">
            <w:pPr>
              <w:pStyle w:val="44"/>
              <w:rPr>
                <w:color w:val="auto"/>
                <w:sz w:val="21"/>
                <w:szCs w:val="21"/>
                <w:u w:val="none"/>
              </w:rPr>
            </w:pPr>
            <w:r>
              <w:rPr>
                <w:color w:val="auto"/>
                <w:sz w:val="21"/>
                <w:szCs w:val="21"/>
                <w:u w:val="none"/>
              </w:rPr>
              <w:t>消毒剂</w:t>
            </w:r>
          </w:p>
        </w:tc>
        <w:tc>
          <w:tcPr>
            <w:tcW w:w="313" w:type="pct"/>
            <w:tcBorders>
              <w:tl2br w:val="nil"/>
              <w:tr2bl w:val="nil"/>
            </w:tcBorders>
            <w:tcMar>
              <w:left w:w="28" w:type="dxa"/>
              <w:right w:w="28" w:type="dxa"/>
            </w:tcMar>
            <w:vAlign w:val="center"/>
          </w:tcPr>
          <w:p w14:paraId="0357CC0A">
            <w:pPr>
              <w:pStyle w:val="44"/>
              <w:rPr>
                <w:color w:val="auto"/>
                <w:sz w:val="21"/>
                <w:szCs w:val="21"/>
                <w:u w:val="none"/>
              </w:rPr>
            </w:pPr>
            <w:r>
              <w:rPr>
                <w:color w:val="auto"/>
                <w:sz w:val="21"/>
                <w:szCs w:val="21"/>
                <w:u w:val="none"/>
              </w:rPr>
              <w:t>t/a</w:t>
            </w:r>
          </w:p>
        </w:tc>
        <w:tc>
          <w:tcPr>
            <w:tcW w:w="492" w:type="pct"/>
            <w:tcBorders>
              <w:tl2br w:val="nil"/>
              <w:tr2bl w:val="nil"/>
            </w:tcBorders>
            <w:tcMar>
              <w:left w:w="28" w:type="dxa"/>
              <w:right w:w="28" w:type="dxa"/>
            </w:tcMar>
            <w:vAlign w:val="center"/>
          </w:tcPr>
          <w:p w14:paraId="5A3B3C00">
            <w:pPr>
              <w:pStyle w:val="44"/>
              <w:rPr>
                <w:rFonts w:hint="default" w:eastAsia="宋体"/>
                <w:color w:val="auto"/>
                <w:sz w:val="21"/>
                <w:szCs w:val="21"/>
                <w:u w:val="none"/>
                <w:lang w:val="en-US" w:eastAsia="zh-CN"/>
              </w:rPr>
            </w:pPr>
            <w:r>
              <w:rPr>
                <w:rFonts w:hint="eastAsia"/>
                <w:color w:val="auto"/>
                <w:sz w:val="21"/>
                <w:szCs w:val="21"/>
                <w:u w:val="none"/>
                <w:lang w:val="en-US" w:eastAsia="zh-CN"/>
              </w:rPr>
              <w:t>3</w:t>
            </w:r>
          </w:p>
        </w:tc>
        <w:tc>
          <w:tcPr>
            <w:tcW w:w="451" w:type="pct"/>
            <w:tcBorders>
              <w:tl2br w:val="nil"/>
              <w:tr2bl w:val="nil"/>
            </w:tcBorders>
            <w:tcMar>
              <w:left w:w="28" w:type="dxa"/>
              <w:right w:w="28" w:type="dxa"/>
            </w:tcMar>
            <w:vAlign w:val="center"/>
          </w:tcPr>
          <w:p w14:paraId="2D79B7D3">
            <w:pPr>
              <w:pStyle w:val="44"/>
              <w:rPr>
                <w:color w:val="auto"/>
                <w:sz w:val="21"/>
                <w:szCs w:val="21"/>
                <w:u w:val="none"/>
              </w:rPr>
            </w:pPr>
            <w:r>
              <w:rPr>
                <w:color w:val="auto"/>
                <w:sz w:val="21"/>
                <w:szCs w:val="21"/>
                <w:u w:val="none"/>
              </w:rPr>
              <w:t>过氧乙酸</w:t>
            </w:r>
            <w:r>
              <w:rPr>
                <w:rFonts w:hint="eastAsia"/>
                <w:color w:val="auto"/>
                <w:sz w:val="21"/>
                <w:szCs w:val="21"/>
                <w:u w:val="none"/>
              </w:rPr>
              <w:t>0.5</w:t>
            </w:r>
          </w:p>
        </w:tc>
        <w:tc>
          <w:tcPr>
            <w:tcW w:w="451" w:type="pct"/>
            <w:tcBorders>
              <w:tl2br w:val="nil"/>
              <w:tr2bl w:val="nil"/>
            </w:tcBorders>
            <w:tcMar>
              <w:left w:w="28" w:type="dxa"/>
              <w:right w:w="28" w:type="dxa"/>
            </w:tcMar>
            <w:vAlign w:val="center"/>
          </w:tcPr>
          <w:p w14:paraId="318DDBBE">
            <w:pPr>
              <w:pStyle w:val="44"/>
              <w:rPr>
                <w:color w:val="auto"/>
                <w:sz w:val="21"/>
                <w:szCs w:val="21"/>
                <w:u w:val="none"/>
              </w:rPr>
            </w:pPr>
            <w:r>
              <w:rPr>
                <w:color w:val="auto"/>
                <w:sz w:val="21"/>
                <w:szCs w:val="21"/>
                <w:u w:val="none"/>
              </w:rPr>
              <w:t>外购</w:t>
            </w:r>
          </w:p>
        </w:tc>
        <w:tc>
          <w:tcPr>
            <w:tcW w:w="2387" w:type="pct"/>
            <w:tcBorders>
              <w:tl2br w:val="nil"/>
              <w:tr2bl w:val="nil"/>
            </w:tcBorders>
            <w:tcMar>
              <w:left w:w="28" w:type="dxa"/>
              <w:right w:w="28" w:type="dxa"/>
            </w:tcMar>
            <w:vAlign w:val="center"/>
          </w:tcPr>
          <w:p w14:paraId="2A33C371">
            <w:pPr>
              <w:pStyle w:val="44"/>
              <w:rPr>
                <w:color w:val="auto"/>
                <w:sz w:val="21"/>
                <w:szCs w:val="21"/>
                <w:u w:val="none"/>
              </w:rPr>
            </w:pPr>
            <w:r>
              <w:rPr>
                <w:color w:val="auto"/>
                <w:sz w:val="21"/>
                <w:szCs w:val="21"/>
                <w:u w:val="none"/>
              </w:rPr>
              <w:t>过氧乙酸</w:t>
            </w:r>
            <w:r>
              <w:rPr>
                <w:rFonts w:hint="eastAsia"/>
                <w:color w:val="auto"/>
                <w:sz w:val="21"/>
                <w:szCs w:val="21"/>
                <w:u w:val="none"/>
              </w:rPr>
              <w:t>1</w:t>
            </w:r>
            <w:r>
              <w:rPr>
                <w:rFonts w:hint="eastAsia"/>
                <w:color w:val="auto"/>
                <w:sz w:val="21"/>
                <w:szCs w:val="21"/>
                <w:u w:val="none"/>
                <w:lang w:val="en-US" w:eastAsia="zh-CN"/>
              </w:rPr>
              <w:t>.5</w:t>
            </w:r>
            <w:r>
              <w:rPr>
                <w:rFonts w:hint="eastAsia"/>
                <w:color w:val="auto"/>
                <w:sz w:val="21"/>
                <w:szCs w:val="21"/>
                <w:u w:val="none"/>
              </w:rPr>
              <w:t>t/a、氢氧化钠0.</w:t>
            </w:r>
            <w:r>
              <w:rPr>
                <w:rFonts w:hint="eastAsia"/>
                <w:color w:val="auto"/>
                <w:sz w:val="21"/>
                <w:szCs w:val="21"/>
                <w:u w:val="none"/>
                <w:lang w:val="en-US" w:eastAsia="zh-CN"/>
              </w:rPr>
              <w:t>9</w:t>
            </w:r>
            <w:r>
              <w:rPr>
                <w:rFonts w:hint="eastAsia"/>
                <w:color w:val="auto"/>
                <w:sz w:val="21"/>
                <w:szCs w:val="21"/>
                <w:u w:val="none"/>
              </w:rPr>
              <w:t>t/a、卫可0.</w:t>
            </w:r>
            <w:r>
              <w:rPr>
                <w:rFonts w:hint="eastAsia"/>
                <w:color w:val="auto"/>
                <w:sz w:val="21"/>
                <w:szCs w:val="21"/>
                <w:u w:val="none"/>
                <w:lang w:val="en-US" w:eastAsia="zh-CN"/>
              </w:rPr>
              <w:t>6</w:t>
            </w:r>
            <w:r>
              <w:rPr>
                <w:rFonts w:hint="eastAsia"/>
                <w:color w:val="auto"/>
                <w:sz w:val="21"/>
                <w:szCs w:val="21"/>
                <w:u w:val="none"/>
              </w:rPr>
              <w:t>t/a等</w:t>
            </w:r>
            <w:r>
              <w:rPr>
                <w:color w:val="auto"/>
                <w:sz w:val="21"/>
                <w:szCs w:val="21"/>
                <w:u w:val="none"/>
              </w:rPr>
              <w:t>；主要用于人员进出猪舍消毒</w:t>
            </w:r>
          </w:p>
        </w:tc>
      </w:tr>
      <w:tr w14:paraId="0ED863F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37881CC9">
            <w:pPr>
              <w:pStyle w:val="44"/>
              <w:rPr>
                <w:color w:val="auto"/>
                <w:sz w:val="21"/>
                <w:szCs w:val="21"/>
                <w:u w:val="none"/>
              </w:rPr>
            </w:pPr>
            <w:r>
              <w:rPr>
                <w:color w:val="auto"/>
                <w:sz w:val="21"/>
                <w:szCs w:val="21"/>
                <w:u w:val="none"/>
              </w:rPr>
              <w:t>3</w:t>
            </w:r>
          </w:p>
        </w:tc>
        <w:tc>
          <w:tcPr>
            <w:tcW w:w="661" w:type="pct"/>
            <w:tcBorders>
              <w:tl2br w:val="nil"/>
              <w:tr2bl w:val="nil"/>
            </w:tcBorders>
            <w:tcMar>
              <w:left w:w="28" w:type="dxa"/>
              <w:right w:w="28" w:type="dxa"/>
            </w:tcMar>
            <w:vAlign w:val="center"/>
          </w:tcPr>
          <w:p w14:paraId="7BC51A97">
            <w:pPr>
              <w:pStyle w:val="44"/>
              <w:rPr>
                <w:color w:val="auto"/>
                <w:sz w:val="21"/>
                <w:szCs w:val="21"/>
                <w:u w:val="none"/>
              </w:rPr>
            </w:pPr>
            <w:r>
              <w:rPr>
                <w:color w:val="auto"/>
                <w:sz w:val="21"/>
                <w:szCs w:val="21"/>
                <w:u w:val="none"/>
              </w:rPr>
              <w:t>兽药</w:t>
            </w:r>
          </w:p>
        </w:tc>
        <w:tc>
          <w:tcPr>
            <w:tcW w:w="313" w:type="pct"/>
            <w:tcBorders>
              <w:tl2br w:val="nil"/>
              <w:tr2bl w:val="nil"/>
            </w:tcBorders>
            <w:tcMar>
              <w:left w:w="28" w:type="dxa"/>
              <w:right w:w="28" w:type="dxa"/>
            </w:tcMar>
            <w:vAlign w:val="center"/>
          </w:tcPr>
          <w:p w14:paraId="539A0F4F">
            <w:pPr>
              <w:pStyle w:val="44"/>
              <w:rPr>
                <w:color w:val="auto"/>
                <w:sz w:val="21"/>
                <w:szCs w:val="21"/>
                <w:u w:val="none"/>
              </w:rPr>
            </w:pPr>
            <w:r>
              <w:rPr>
                <w:color w:val="auto"/>
                <w:sz w:val="21"/>
                <w:szCs w:val="21"/>
                <w:u w:val="none"/>
              </w:rPr>
              <w:t>t/a</w:t>
            </w:r>
          </w:p>
        </w:tc>
        <w:tc>
          <w:tcPr>
            <w:tcW w:w="492" w:type="pct"/>
            <w:tcBorders>
              <w:tl2br w:val="nil"/>
              <w:tr2bl w:val="nil"/>
            </w:tcBorders>
            <w:tcMar>
              <w:left w:w="28" w:type="dxa"/>
              <w:right w:w="28" w:type="dxa"/>
            </w:tcMar>
            <w:vAlign w:val="center"/>
          </w:tcPr>
          <w:p w14:paraId="584A3EA9">
            <w:pPr>
              <w:pStyle w:val="44"/>
              <w:rPr>
                <w:color w:val="auto"/>
                <w:sz w:val="21"/>
                <w:szCs w:val="21"/>
                <w:u w:val="none"/>
              </w:rPr>
            </w:pPr>
            <w:r>
              <w:rPr>
                <w:color w:val="auto"/>
                <w:sz w:val="21"/>
                <w:szCs w:val="21"/>
                <w:u w:val="none"/>
              </w:rPr>
              <w:t>1.5</w:t>
            </w:r>
          </w:p>
        </w:tc>
        <w:tc>
          <w:tcPr>
            <w:tcW w:w="451" w:type="pct"/>
            <w:tcBorders>
              <w:tl2br w:val="nil"/>
              <w:tr2bl w:val="nil"/>
            </w:tcBorders>
            <w:tcMar>
              <w:left w:w="28" w:type="dxa"/>
              <w:right w:w="28" w:type="dxa"/>
            </w:tcMar>
            <w:vAlign w:val="center"/>
          </w:tcPr>
          <w:p w14:paraId="3352C7FD">
            <w:pPr>
              <w:pStyle w:val="44"/>
              <w:rPr>
                <w:color w:val="auto"/>
                <w:sz w:val="21"/>
                <w:szCs w:val="21"/>
                <w:u w:val="none"/>
              </w:rPr>
            </w:pPr>
            <w:r>
              <w:rPr>
                <w:rFonts w:hint="eastAsia"/>
                <w:color w:val="auto"/>
                <w:sz w:val="21"/>
                <w:szCs w:val="21"/>
                <w:u w:val="none"/>
              </w:rPr>
              <w:t>/</w:t>
            </w:r>
          </w:p>
        </w:tc>
        <w:tc>
          <w:tcPr>
            <w:tcW w:w="451" w:type="pct"/>
            <w:tcBorders>
              <w:tl2br w:val="nil"/>
              <w:tr2bl w:val="nil"/>
            </w:tcBorders>
            <w:tcMar>
              <w:left w:w="28" w:type="dxa"/>
              <w:right w:w="28" w:type="dxa"/>
            </w:tcMar>
            <w:vAlign w:val="center"/>
          </w:tcPr>
          <w:p w14:paraId="09CF12A6">
            <w:pPr>
              <w:pStyle w:val="44"/>
              <w:rPr>
                <w:color w:val="auto"/>
                <w:sz w:val="21"/>
                <w:szCs w:val="21"/>
                <w:u w:val="none"/>
              </w:rPr>
            </w:pPr>
            <w:r>
              <w:rPr>
                <w:color w:val="auto"/>
                <w:sz w:val="21"/>
                <w:szCs w:val="21"/>
                <w:u w:val="none"/>
              </w:rPr>
              <w:t>外购</w:t>
            </w:r>
          </w:p>
        </w:tc>
        <w:tc>
          <w:tcPr>
            <w:tcW w:w="2387" w:type="pct"/>
            <w:tcBorders>
              <w:tl2br w:val="nil"/>
              <w:tr2bl w:val="nil"/>
            </w:tcBorders>
            <w:tcMar>
              <w:left w:w="28" w:type="dxa"/>
              <w:right w:w="28" w:type="dxa"/>
            </w:tcMar>
            <w:vAlign w:val="center"/>
          </w:tcPr>
          <w:p w14:paraId="680B26B2">
            <w:pPr>
              <w:pStyle w:val="44"/>
              <w:rPr>
                <w:color w:val="auto"/>
                <w:sz w:val="21"/>
                <w:szCs w:val="21"/>
                <w:u w:val="none"/>
              </w:rPr>
            </w:pPr>
            <w:r>
              <w:rPr>
                <w:color w:val="auto"/>
                <w:sz w:val="21"/>
                <w:szCs w:val="21"/>
                <w:u w:val="none"/>
              </w:rPr>
              <w:t>氧氟沙星、阿莫西林钠、链霉素、土霉素等。</w:t>
            </w:r>
          </w:p>
        </w:tc>
      </w:tr>
      <w:tr w14:paraId="5A8899E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1E7ECFE5">
            <w:pPr>
              <w:pStyle w:val="44"/>
              <w:rPr>
                <w:color w:val="auto"/>
                <w:sz w:val="21"/>
                <w:szCs w:val="21"/>
                <w:u w:val="none"/>
              </w:rPr>
            </w:pPr>
            <w:r>
              <w:rPr>
                <w:color w:val="auto"/>
                <w:sz w:val="21"/>
                <w:szCs w:val="21"/>
                <w:u w:val="none"/>
              </w:rPr>
              <w:t>4</w:t>
            </w:r>
          </w:p>
        </w:tc>
        <w:tc>
          <w:tcPr>
            <w:tcW w:w="661" w:type="pct"/>
            <w:tcBorders>
              <w:tl2br w:val="nil"/>
              <w:tr2bl w:val="nil"/>
            </w:tcBorders>
            <w:tcMar>
              <w:left w:w="28" w:type="dxa"/>
              <w:right w:w="28" w:type="dxa"/>
            </w:tcMar>
            <w:vAlign w:val="center"/>
          </w:tcPr>
          <w:p w14:paraId="01FA58A4">
            <w:pPr>
              <w:pStyle w:val="44"/>
              <w:rPr>
                <w:color w:val="auto"/>
                <w:sz w:val="21"/>
                <w:szCs w:val="21"/>
                <w:u w:val="none"/>
              </w:rPr>
            </w:pPr>
            <w:r>
              <w:rPr>
                <w:color w:val="auto"/>
                <w:sz w:val="21"/>
                <w:szCs w:val="21"/>
                <w:u w:val="none"/>
              </w:rPr>
              <w:t>疫苗</w:t>
            </w:r>
          </w:p>
        </w:tc>
        <w:tc>
          <w:tcPr>
            <w:tcW w:w="313" w:type="pct"/>
            <w:tcBorders>
              <w:tl2br w:val="nil"/>
              <w:tr2bl w:val="nil"/>
            </w:tcBorders>
            <w:tcMar>
              <w:left w:w="28" w:type="dxa"/>
              <w:right w:w="28" w:type="dxa"/>
            </w:tcMar>
            <w:vAlign w:val="center"/>
          </w:tcPr>
          <w:p w14:paraId="7C2733E3">
            <w:pPr>
              <w:pStyle w:val="44"/>
              <w:rPr>
                <w:color w:val="auto"/>
                <w:sz w:val="21"/>
                <w:szCs w:val="21"/>
                <w:u w:val="none"/>
              </w:rPr>
            </w:pPr>
            <w:r>
              <w:rPr>
                <w:color w:val="auto"/>
                <w:sz w:val="21"/>
                <w:szCs w:val="21"/>
                <w:u w:val="none"/>
              </w:rPr>
              <w:t>t/a</w:t>
            </w:r>
          </w:p>
        </w:tc>
        <w:tc>
          <w:tcPr>
            <w:tcW w:w="492" w:type="pct"/>
            <w:tcBorders>
              <w:tl2br w:val="nil"/>
              <w:tr2bl w:val="nil"/>
            </w:tcBorders>
            <w:tcMar>
              <w:left w:w="28" w:type="dxa"/>
              <w:right w:w="28" w:type="dxa"/>
            </w:tcMar>
            <w:vAlign w:val="center"/>
          </w:tcPr>
          <w:p w14:paraId="06FE8109">
            <w:pPr>
              <w:pStyle w:val="44"/>
              <w:rPr>
                <w:color w:val="auto"/>
                <w:sz w:val="21"/>
                <w:szCs w:val="21"/>
                <w:u w:val="none"/>
              </w:rPr>
            </w:pPr>
            <w:r>
              <w:rPr>
                <w:color w:val="auto"/>
                <w:sz w:val="21"/>
                <w:szCs w:val="21"/>
                <w:u w:val="none"/>
              </w:rPr>
              <w:t>1.5</w:t>
            </w:r>
          </w:p>
        </w:tc>
        <w:tc>
          <w:tcPr>
            <w:tcW w:w="451" w:type="pct"/>
            <w:tcBorders>
              <w:tl2br w:val="nil"/>
              <w:tr2bl w:val="nil"/>
            </w:tcBorders>
            <w:tcMar>
              <w:left w:w="28" w:type="dxa"/>
              <w:right w:w="28" w:type="dxa"/>
            </w:tcMar>
            <w:vAlign w:val="center"/>
          </w:tcPr>
          <w:p w14:paraId="6CA8DA28">
            <w:pPr>
              <w:pStyle w:val="44"/>
              <w:rPr>
                <w:color w:val="auto"/>
                <w:sz w:val="21"/>
                <w:szCs w:val="21"/>
                <w:u w:val="none"/>
              </w:rPr>
            </w:pPr>
            <w:r>
              <w:rPr>
                <w:rFonts w:hint="eastAsia"/>
                <w:color w:val="auto"/>
                <w:sz w:val="21"/>
                <w:szCs w:val="21"/>
                <w:u w:val="none"/>
              </w:rPr>
              <w:t>/</w:t>
            </w:r>
          </w:p>
        </w:tc>
        <w:tc>
          <w:tcPr>
            <w:tcW w:w="451" w:type="pct"/>
            <w:tcBorders>
              <w:tl2br w:val="nil"/>
              <w:tr2bl w:val="nil"/>
            </w:tcBorders>
            <w:tcMar>
              <w:left w:w="28" w:type="dxa"/>
              <w:right w:w="28" w:type="dxa"/>
            </w:tcMar>
            <w:vAlign w:val="center"/>
          </w:tcPr>
          <w:p w14:paraId="24C630F6">
            <w:pPr>
              <w:pStyle w:val="44"/>
              <w:rPr>
                <w:color w:val="auto"/>
                <w:sz w:val="21"/>
                <w:szCs w:val="21"/>
                <w:u w:val="none"/>
              </w:rPr>
            </w:pPr>
            <w:r>
              <w:rPr>
                <w:color w:val="auto"/>
                <w:sz w:val="21"/>
                <w:szCs w:val="21"/>
                <w:u w:val="none"/>
              </w:rPr>
              <w:t>外购</w:t>
            </w:r>
          </w:p>
        </w:tc>
        <w:tc>
          <w:tcPr>
            <w:tcW w:w="2387" w:type="pct"/>
            <w:tcBorders>
              <w:tl2br w:val="nil"/>
              <w:tr2bl w:val="nil"/>
            </w:tcBorders>
            <w:tcMar>
              <w:left w:w="28" w:type="dxa"/>
              <w:right w:w="28" w:type="dxa"/>
            </w:tcMar>
            <w:vAlign w:val="center"/>
          </w:tcPr>
          <w:p w14:paraId="62510DBB">
            <w:pPr>
              <w:pStyle w:val="44"/>
              <w:rPr>
                <w:color w:val="auto"/>
                <w:sz w:val="21"/>
                <w:szCs w:val="21"/>
                <w:u w:val="none"/>
              </w:rPr>
            </w:pPr>
            <w:r>
              <w:rPr>
                <w:color w:val="auto"/>
                <w:sz w:val="21"/>
                <w:szCs w:val="21"/>
                <w:u w:val="none"/>
              </w:rPr>
              <w:t>抗病毒1号、盐酸林可霉素、青霉素等。</w:t>
            </w:r>
          </w:p>
        </w:tc>
      </w:tr>
      <w:tr w14:paraId="1167C9C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4584D3A9">
            <w:pPr>
              <w:pStyle w:val="44"/>
              <w:rPr>
                <w:color w:val="auto"/>
                <w:sz w:val="21"/>
                <w:szCs w:val="21"/>
                <w:u w:val="none"/>
              </w:rPr>
            </w:pPr>
            <w:r>
              <w:rPr>
                <w:color w:val="auto"/>
                <w:sz w:val="21"/>
                <w:szCs w:val="21"/>
                <w:u w:val="none"/>
              </w:rPr>
              <w:t>5</w:t>
            </w:r>
          </w:p>
        </w:tc>
        <w:tc>
          <w:tcPr>
            <w:tcW w:w="661" w:type="pct"/>
            <w:tcBorders>
              <w:tl2br w:val="nil"/>
              <w:tr2bl w:val="nil"/>
            </w:tcBorders>
            <w:tcMar>
              <w:left w:w="28" w:type="dxa"/>
              <w:right w:w="28" w:type="dxa"/>
            </w:tcMar>
            <w:vAlign w:val="center"/>
          </w:tcPr>
          <w:p w14:paraId="13B8E2B3">
            <w:pPr>
              <w:pStyle w:val="44"/>
              <w:rPr>
                <w:color w:val="auto"/>
                <w:sz w:val="21"/>
                <w:szCs w:val="21"/>
                <w:u w:val="none"/>
              </w:rPr>
            </w:pPr>
            <w:r>
              <w:rPr>
                <w:color w:val="auto"/>
                <w:sz w:val="21"/>
                <w:szCs w:val="21"/>
                <w:u w:val="none"/>
              </w:rPr>
              <w:t>微生物</w:t>
            </w:r>
            <w:r>
              <w:rPr>
                <w:rFonts w:hint="eastAsia"/>
                <w:color w:val="auto"/>
                <w:sz w:val="21"/>
                <w:szCs w:val="21"/>
                <w:u w:val="none"/>
              </w:rPr>
              <w:t>除臭剂</w:t>
            </w:r>
          </w:p>
        </w:tc>
        <w:tc>
          <w:tcPr>
            <w:tcW w:w="313" w:type="pct"/>
            <w:tcBorders>
              <w:tl2br w:val="nil"/>
              <w:tr2bl w:val="nil"/>
            </w:tcBorders>
            <w:tcMar>
              <w:left w:w="28" w:type="dxa"/>
              <w:right w:w="28" w:type="dxa"/>
            </w:tcMar>
            <w:vAlign w:val="center"/>
          </w:tcPr>
          <w:p w14:paraId="36DD9A82">
            <w:pPr>
              <w:pStyle w:val="44"/>
              <w:rPr>
                <w:color w:val="auto"/>
                <w:sz w:val="21"/>
                <w:szCs w:val="21"/>
                <w:u w:val="none"/>
              </w:rPr>
            </w:pPr>
            <w:r>
              <w:rPr>
                <w:color w:val="auto"/>
                <w:sz w:val="21"/>
                <w:szCs w:val="21"/>
                <w:u w:val="none"/>
              </w:rPr>
              <w:t>t/a</w:t>
            </w:r>
          </w:p>
        </w:tc>
        <w:tc>
          <w:tcPr>
            <w:tcW w:w="492" w:type="pct"/>
            <w:tcBorders>
              <w:tl2br w:val="nil"/>
              <w:tr2bl w:val="nil"/>
            </w:tcBorders>
            <w:tcMar>
              <w:left w:w="28" w:type="dxa"/>
              <w:right w:w="28" w:type="dxa"/>
            </w:tcMar>
            <w:vAlign w:val="center"/>
          </w:tcPr>
          <w:p w14:paraId="6E7D50E1">
            <w:pPr>
              <w:pStyle w:val="44"/>
              <w:rPr>
                <w:rFonts w:hint="eastAsia" w:eastAsia="宋体"/>
                <w:color w:val="auto"/>
                <w:sz w:val="21"/>
                <w:szCs w:val="21"/>
                <w:u w:val="none"/>
                <w:lang w:eastAsia="zh-CN"/>
              </w:rPr>
            </w:pPr>
            <w:r>
              <w:rPr>
                <w:color w:val="auto"/>
                <w:sz w:val="21"/>
                <w:szCs w:val="21"/>
                <w:u w:val="none"/>
              </w:rPr>
              <w:t>1.</w:t>
            </w:r>
            <w:r>
              <w:rPr>
                <w:rFonts w:hint="eastAsia"/>
                <w:color w:val="auto"/>
                <w:sz w:val="21"/>
                <w:szCs w:val="21"/>
                <w:u w:val="none"/>
                <w:lang w:val="en-US" w:eastAsia="zh-CN"/>
              </w:rPr>
              <w:t>8</w:t>
            </w:r>
          </w:p>
        </w:tc>
        <w:tc>
          <w:tcPr>
            <w:tcW w:w="451" w:type="pct"/>
            <w:tcBorders>
              <w:tl2br w:val="nil"/>
              <w:tr2bl w:val="nil"/>
            </w:tcBorders>
            <w:tcMar>
              <w:left w:w="28" w:type="dxa"/>
              <w:right w:w="28" w:type="dxa"/>
            </w:tcMar>
            <w:vAlign w:val="center"/>
          </w:tcPr>
          <w:p w14:paraId="5894B7E8">
            <w:pPr>
              <w:pStyle w:val="44"/>
              <w:rPr>
                <w:color w:val="auto"/>
                <w:sz w:val="21"/>
                <w:szCs w:val="21"/>
                <w:u w:val="none"/>
              </w:rPr>
            </w:pPr>
            <w:r>
              <w:rPr>
                <w:rFonts w:hint="eastAsia"/>
                <w:color w:val="auto"/>
                <w:sz w:val="21"/>
                <w:szCs w:val="21"/>
                <w:u w:val="none"/>
              </w:rPr>
              <w:t>/</w:t>
            </w:r>
          </w:p>
        </w:tc>
        <w:tc>
          <w:tcPr>
            <w:tcW w:w="451" w:type="pct"/>
            <w:tcBorders>
              <w:tl2br w:val="nil"/>
              <w:tr2bl w:val="nil"/>
            </w:tcBorders>
            <w:tcMar>
              <w:left w:w="28" w:type="dxa"/>
              <w:right w:w="28" w:type="dxa"/>
            </w:tcMar>
            <w:vAlign w:val="center"/>
          </w:tcPr>
          <w:p w14:paraId="5C6015F9">
            <w:pPr>
              <w:pStyle w:val="44"/>
              <w:rPr>
                <w:color w:val="auto"/>
                <w:sz w:val="21"/>
                <w:szCs w:val="21"/>
                <w:u w:val="none"/>
              </w:rPr>
            </w:pPr>
            <w:r>
              <w:rPr>
                <w:color w:val="auto"/>
                <w:sz w:val="21"/>
                <w:szCs w:val="21"/>
                <w:u w:val="none"/>
              </w:rPr>
              <w:t>外购</w:t>
            </w:r>
          </w:p>
        </w:tc>
        <w:tc>
          <w:tcPr>
            <w:tcW w:w="2387" w:type="pct"/>
            <w:tcBorders>
              <w:tl2br w:val="nil"/>
              <w:tr2bl w:val="nil"/>
            </w:tcBorders>
            <w:tcMar>
              <w:left w:w="28" w:type="dxa"/>
              <w:right w:w="28" w:type="dxa"/>
            </w:tcMar>
            <w:vAlign w:val="center"/>
          </w:tcPr>
          <w:p w14:paraId="6D37D15D">
            <w:pPr>
              <w:pStyle w:val="44"/>
              <w:rPr>
                <w:color w:val="auto"/>
                <w:sz w:val="21"/>
                <w:szCs w:val="21"/>
                <w:u w:val="none"/>
              </w:rPr>
            </w:pPr>
            <w:r>
              <w:rPr>
                <w:color w:val="auto"/>
                <w:sz w:val="21"/>
                <w:szCs w:val="21"/>
                <w:u w:val="none"/>
              </w:rPr>
              <w:t>主要为枯草芽孢杆菌、解淀粉芽孢杆菌、乳酸菌等</w:t>
            </w:r>
          </w:p>
        </w:tc>
      </w:tr>
      <w:tr w14:paraId="67F1183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55B5C8C3">
            <w:pPr>
              <w:pStyle w:val="44"/>
              <w:rPr>
                <w:color w:val="auto"/>
                <w:sz w:val="21"/>
                <w:szCs w:val="21"/>
                <w:u w:val="none"/>
              </w:rPr>
            </w:pPr>
            <w:r>
              <w:rPr>
                <w:color w:val="auto"/>
                <w:sz w:val="21"/>
                <w:szCs w:val="21"/>
                <w:u w:val="none"/>
              </w:rPr>
              <w:t>6</w:t>
            </w:r>
          </w:p>
        </w:tc>
        <w:tc>
          <w:tcPr>
            <w:tcW w:w="661" w:type="pct"/>
            <w:tcBorders>
              <w:tl2br w:val="nil"/>
              <w:tr2bl w:val="nil"/>
            </w:tcBorders>
            <w:tcMar>
              <w:left w:w="28" w:type="dxa"/>
              <w:right w:w="28" w:type="dxa"/>
            </w:tcMar>
            <w:vAlign w:val="center"/>
          </w:tcPr>
          <w:p w14:paraId="39E3D461">
            <w:pPr>
              <w:pStyle w:val="44"/>
              <w:rPr>
                <w:color w:val="auto"/>
                <w:sz w:val="21"/>
                <w:szCs w:val="21"/>
                <w:u w:val="none"/>
              </w:rPr>
            </w:pPr>
            <w:r>
              <w:rPr>
                <w:color w:val="auto"/>
                <w:sz w:val="21"/>
                <w:szCs w:val="21"/>
                <w:u w:val="none"/>
              </w:rPr>
              <w:t>植物除臭剂</w:t>
            </w:r>
          </w:p>
        </w:tc>
        <w:tc>
          <w:tcPr>
            <w:tcW w:w="313" w:type="pct"/>
            <w:tcBorders>
              <w:tl2br w:val="nil"/>
              <w:tr2bl w:val="nil"/>
            </w:tcBorders>
            <w:tcMar>
              <w:left w:w="28" w:type="dxa"/>
              <w:right w:w="28" w:type="dxa"/>
            </w:tcMar>
            <w:vAlign w:val="center"/>
          </w:tcPr>
          <w:p w14:paraId="74576A85">
            <w:pPr>
              <w:pStyle w:val="44"/>
              <w:rPr>
                <w:color w:val="auto"/>
                <w:sz w:val="21"/>
                <w:szCs w:val="21"/>
                <w:u w:val="none"/>
              </w:rPr>
            </w:pPr>
            <w:r>
              <w:rPr>
                <w:color w:val="auto"/>
                <w:sz w:val="21"/>
                <w:szCs w:val="21"/>
                <w:u w:val="none"/>
              </w:rPr>
              <w:t>t/a</w:t>
            </w:r>
          </w:p>
        </w:tc>
        <w:tc>
          <w:tcPr>
            <w:tcW w:w="492" w:type="pct"/>
            <w:tcBorders>
              <w:tl2br w:val="nil"/>
              <w:tr2bl w:val="nil"/>
            </w:tcBorders>
            <w:tcMar>
              <w:left w:w="28" w:type="dxa"/>
              <w:right w:w="28" w:type="dxa"/>
            </w:tcMar>
            <w:vAlign w:val="center"/>
          </w:tcPr>
          <w:p w14:paraId="589E75FD">
            <w:pPr>
              <w:pStyle w:val="44"/>
              <w:rPr>
                <w:rFonts w:hint="eastAsia" w:eastAsia="宋体"/>
                <w:color w:val="auto"/>
                <w:sz w:val="21"/>
                <w:szCs w:val="21"/>
                <w:u w:val="none"/>
                <w:lang w:eastAsia="zh-CN"/>
              </w:rPr>
            </w:pPr>
            <w:r>
              <w:rPr>
                <w:color w:val="auto"/>
                <w:sz w:val="21"/>
                <w:szCs w:val="21"/>
                <w:u w:val="none"/>
              </w:rPr>
              <w:t>0.</w:t>
            </w:r>
            <w:r>
              <w:rPr>
                <w:rFonts w:hint="eastAsia"/>
                <w:color w:val="auto"/>
                <w:sz w:val="21"/>
                <w:szCs w:val="21"/>
                <w:u w:val="none"/>
                <w:lang w:val="en-US" w:eastAsia="zh-CN"/>
              </w:rPr>
              <w:t>3</w:t>
            </w:r>
          </w:p>
        </w:tc>
        <w:tc>
          <w:tcPr>
            <w:tcW w:w="451" w:type="pct"/>
            <w:tcBorders>
              <w:tl2br w:val="nil"/>
              <w:tr2bl w:val="nil"/>
            </w:tcBorders>
            <w:tcMar>
              <w:left w:w="28" w:type="dxa"/>
              <w:right w:w="28" w:type="dxa"/>
            </w:tcMar>
            <w:vAlign w:val="center"/>
          </w:tcPr>
          <w:p w14:paraId="5221468C">
            <w:pPr>
              <w:pStyle w:val="44"/>
              <w:rPr>
                <w:color w:val="auto"/>
                <w:sz w:val="21"/>
                <w:szCs w:val="21"/>
                <w:u w:val="none"/>
              </w:rPr>
            </w:pPr>
            <w:r>
              <w:rPr>
                <w:rFonts w:hint="eastAsia"/>
                <w:color w:val="auto"/>
                <w:sz w:val="21"/>
                <w:szCs w:val="21"/>
                <w:u w:val="none"/>
              </w:rPr>
              <w:t>/</w:t>
            </w:r>
          </w:p>
        </w:tc>
        <w:tc>
          <w:tcPr>
            <w:tcW w:w="451" w:type="pct"/>
            <w:tcBorders>
              <w:tl2br w:val="nil"/>
              <w:tr2bl w:val="nil"/>
            </w:tcBorders>
            <w:tcMar>
              <w:left w:w="28" w:type="dxa"/>
              <w:right w:w="28" w:type="dxa"/>
            </w:tcMar>
            <w:vAlign w:val="center"/>
          </w:tcPr>
          <w:p w14:paraId="619C4851">
            <w:pPr>
              <w:pStyle w:val="44"/>
              <w:rPr>
                <w:color w:val="auto"/>
                <w:sz w:val="21"/>
                <w:szCs w:val="21"/>
                <w:u w:val="none"/>
              </w:rPr>
            </w:pPr>
            <w:r>
              <w:rPr>
                <w:color w:val="auto"/>
                <w:sz w:val="21"/>
                <w:szCs w:val="21"/>
                <w:u w:val="none"/>
              </w:rPr>
              <w:t>外购</w:t>
            </w:r>
          </w:p>
        </w:tc>
        <w:tc>
          <w:tcPr>
            <w:tcW w:w="2387" w:type="pct"/>
            <w:tcBorders>
              <w:tl2br w:val="nil"/>
              <w:tr2bl w:val="nil"/>
            </w:tcBorders>
            <w:tcMar>
              <w:left w:w="28" w:type="dxa"/>
              <w:right w:w="28" w:type="dxa"/>
            </w:tcMar>
            <w:vAlign w:val="center"/>
          </w:tcPr>
          <w:p w14:paraId="438F3500">
            <w:pPr>
              <w:pStyle w:val="44"/>
              <w:rPr>
                <w:color w:val="auto"/>
                <w:sz w:val="21"/>
                <w:szCs w:val="21"/>
                <w:u w:val="none"/>
              </w:rPr>
            </w:pPr>
            <w:r>
              <w:rPr>
                <w:rFonts w:hint="eastAsia"/>
                <w:color w:val="auto"/>
                <w:sz w:val="21"/>
                <w:szCs w:val="21"/>
                <w:u w:val="none"/>
              </w:rPr>
              <w:t>主要</w:t>
            </w:r>
            <w:r>
              <w:rPr>
                <w:color w:val="auto"/>
                <w:sz w:val="21"/>
                <w:szCs w:val="21"/>
                <w:u w:val="none"/>
              </w:rPr>
              <w:t>成分：</w:t>
            </w:r>
            <w:r>
              <w:rPr>
                <w:rFonts w:hint="eastAsia"/>
                <w:color w:val="auto"/>
                <w:sz w:val="21"/>
                <w:szCs w:val="21"/>
                <w:u w:val="none"/>
              </w:rPr>
              <w:t>茶多酚、银杏叶、丝兰等</w:t>
            </w:r>
          </w:p>
        </w:tc>
      </w:tr>
      <w:tr w14:paraId="445DA2B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273AE04E">
            <w:pPr>
              <w:pStyle w:val="44"/>
              <w:rPr>
                <w:color w:val="auto"/>
                <w:sz w:val="21"/>
                <w:szCs w:val="21"/>
                <w:highlight w:val="none"/>
                <w:u w:val="none"/>
              </w:rPr>
            </w:pPr>
            <w:r>
              <w:rPr>
                <w:color w:val="auto"/>
                <w:sz w:val="21"/>
                <w:szCs w:val="21"/>
                <w:highlight w:val="none"/>
                <w:u w:val="none"/>
              </w:rPr>
              <w:t>7</w:t>
            </w:r>
          </w:p>
        </w:tc>
        <w:tc>
          <w:tcPr>
            <w:tcW w:w="661" w:type="pct"/>
            <w:tcBorders>
              <w:tl2br w:val="nil"/>
              <w:tr2bl w:val="nil"/>
            </w:tcBorders>
            <w:shd w:val="clear" w:color="auto" w:fill="auto"/>
            <w:tcMar>
              <w:left w:w="28" w:type="dxa"/>
              <w:right w:w="28" w:type="dxa"/>
            </w:tcMar>
            <w:vAlign w:val="center"/>
          </w:tcPr>
          <w:p w14:paraId="18BBE083">
            <w:pPr>
              <w:pStyle w:val="44"/>
              <w:rPr>
                <w:color w:val="auto"/>
                <w:sz w:val="21"/>
                <w:szCs w:val="21"/>
                <w:highlight w:val="none"/>
                <w:u w:val="none"/>
              </w:rPr>
            </w:pPr>
            <w:r>
              <w:rPr>
                <w:color w:val="auto"/>
                <w:sz w:val="21"/>
                <w:szCs w:val="21"/>
                <w:highlight w:val="none"/>
                <w:u w:val="none"/>
              </w:rPr>
              <w:t>垫料</w:t>
            </w:r>
          </w:p>
        </w:tc>
        <w:tc>
          <w:tcPr>
            <w:tcW w:w="313" w:type="pct"/>
            <w:tcBorders>
              <w:tl2br w:val="nil"/>
              <w:tr2bl w:val="nil"/>
            </w:tcBorders>
            <w:shd w:val="clear" w:color="auto" w:fill="auto"/>
            <w:tcMar>
              <w:left w:w="28" w:type="dxa"/>
              <w:right w:w="28" w:type="dxa"/>
            </w:tcMar>
            <w:vAlign w:val="center"/>
          </w:tcPr>
          <w:p w14:paraId="7AA0C2B3">
            <w:pPr>
              <w:pStyle w:val="44"/>
              <w:rPr>
                <w:color w:val="auto"/>
                <w:sz w:val="21"/>
                <w:szCs w:val="21"/>
                <w:highlight w:val="none"/>
                <w:u w:val="none"/>
              </w:rPr>
            </w:pPr>
            <w:r>
              <w:rPr>
                <w:color w:val="auto"/>
                <w:sz w:val="21"/>
                <w:szCs w:val="21"/>
                <w:highlight w:val="none"/>
                <w:u w:val="none"/>
              </w:rPr>
              <w:t>t/a</w:t>
            </w:r>
          </w:p>
        </w:tc>
        <w:tc>
          <w:tcPr>
            <w:tcW w:w="492" w:type="pct"/>
            <w:tcBorders>
              <w:tl2br w:val="nil"/>
              <w:tr2bl w:val="nil"/>
            </w:tcBorders>
            <w:shd w:val="clear" w:color="auto" w:fill="auto"/>
            <w:tcMar>
              <w:left w:w="28" w:type="dxa"/>
              <w:right w:w="28" w:type="dxa"/>
            </w:tcMar>
            <w:vAlign w:val="center"/>
          </w:tcPr>
          <w:p w14:paraId="045A4750">
            <w:pPr>
              <w:pStyle w:val="44"/>
              <w:rPr>
                <w:rFonts w:hint="default" w:eastAsia="宋体"/>
                <w:color w:val="auto"/>
                <w:sz w:val="21"/>
                <w:szCs w:val="21"/>
                <w:highlight w:val="none"/>
                <w:u w:val="none"/>
                <w:lang w:val="en-US" w:eastAsia="zh-CN"/>
              </w:rPr>
            </w:pPr>
            <w:r>
              <w:rPr>
                <w:rFonts w:hint="eastAsia"/>
                <w:color w:val="auto"/>
                <w:sz w:val="21"/>
                <w:szCs w:val="21"/>
                <w:highlight w:val="none"/>
                <w:u w:val="none"/>
                <w:lang w:val="en-US" w:eastAsia="zh-CN"/>
              </w:rPr>
              <w:t>670</w:t>
            </w:r>
          </w:p>
        </w:tc>
        <w:tc>
          <w:tcPr>
            <w:tcW w:w="451" w:type="pct"/>
            <w:tcBorders>
              <w:tl2br w:val="nil"/>
              <w:tr2bl w:val="nil"/>
            </w:tcBorders>
            <w:shd w:val="clear" w:color="auto" w:fill="auto"/>
            <w:tcMar>
              <w:left w:w="28" w:type="dxa"/>
              <w:right w:w="28" w:type="dxa"/>
            </w:tcMar>
            <w:vAlign w:val="center"/>
          </w:tcPr>
          <w:p w14:paraId="166E8C53">
            <w:pPr>
              <w:pStyle w:val="44"/>
              <w:rPr>
                <w:color w:val="auto"/>
                <w:sz w:val="21"/>
                <w:szCs w:val="21"/>
                <w:highlight w:val="none"/>
                <w:u w:val="none"/>
              </w:rPr>
            </w:pPr>
            <w:r>
              <w:rPr>
                <w:rFonts w:hint="eastAsia"/>
                <w:color w:val="auto"/>
                <w:sz w:val="21"/>
                <w:szCs w:val="21"/>
                <w:highlight w:val="none"/>
                <w:u w:val="none"/>
              </w:rPr>
              <w:t>/</w:t>
            </w:r>
          </w:p>
        </w:tc>
        <w:tc>
          <w:tcPr>
            <w:tcW w:w="451" w:type="pct"/>
            <w:tcBorders>
              <w:tl2br w:val="nil"/>
              <w:tr2bl w:val="nil"/>
            </w:tcBorders>
            <w:shd w:val="clear" w:color="auto" w:fill="auto"/>
            <w:tcMar>
              <w:left w:w="28" w:type="dxa"/>
              <w:right w:w="28" w:type="dxa"/>
            </w:tcMar>
            <w:vAlign w:val="center"/>
          </w:tcPr>
          <w:p w14:paraId="2A0A11D6">
            <w:pPr>
              <w:pStyle w:val="44"/>
              <w:rPr>
                <w:color w:val="auto"/>
                <w:sz w:val="21"/>
                <w:szCs w:val="21"/>
                <w:highlight w:val="none"/>
                <w:u w:val="none"/>
              </w:rPr>
            </w:pPr>
          </w:p>
        </w:tc>
        <w:tc>
          <w:tcPr>
            <w:tcW w:w="2387" w:type="pct"/>
            <w:tcBorders>
              <w:tl2br w:val="nil"/>
              <w:tr2bl w:val="nil"/>
            </w:tcBorders>
            <w:shd w:val="clear" w:color="auto" w:fill="auto"/>
            <w:tcMar>
              <w:left w:w="28" w:type="dxa"/>
              <w:right w:w="28" w:type="dxa"/>
            </w:tcMar>
            <w:vAlign w:val="center"/>
          </w:tcPr>
          <w:p w14:paraId="5F5B15BB">
            <w:pPr>
              <w:pStyle w:val="44"/>
              <w:rPr>
                <w:color w:val="auto"/>
                <w:sz w:val="21"/>
                <w:szCs w:val="21"/>
                <w:highlight w:val="none"/>
                <w:u w:val="none"/>
              </w:rPr>
            </w:pPr>
            <w:r>
              <w:rPr>
                <w:rFonts w:hint="eastAsia"/>
                <w:color w:val="auto"/>
                <w:sz w:val="21"/>
                <w:szCs w:val="21"/>
                <w:highlight w:val="none"/>
                <w:u w:val="none"/>
              </w:rPr>
              <w:t>木糠</w:t>
            </w:r>
            <w:r>
              <w:rPr>
                <w:color w:val="auto"/>
                <w:sz w:val="21"/>
                <w:szCs w:val="21"/>
                <w:highlight w:val="none"/>
                <w:u w:val="none"/>
              </w:rPr>
              <w:t>约</w:t>
            </w:r>
            <w:r>
              <w:rPr>
                <w:rFonts w:hint="eastAsia"/>
                <w:color w:val="auto"/>
                <w:sz w:val="21"/>
                <w:szCs w:val="21"/>
                <w:highlight w:val="none"/>
                <w:u w:val="none"/>
                <w:lang w:val="en-US" w:eastAsia="zh-CN"/>
              </w:rPr>
              <w:t>558</w:t>
            </w:r>
            <w:r>
              <w:rPr>
                <w:color w:val="auto"/>
                <w:sz w:val="21"/>
                <w:szCs w:val="21"/>
                <w:highlight w:val="none"/>
                <w:u w:val="none"/>
              </w:rPr>
              <w:t>t/a，稻壳约</w:t>
            </w:r>
            <w:r>
              <w:rPr>
                <w:rFonts w:hint="eastAsia"/>
                <w:color w:val="auto"/>
                <w:sz w:val="21"/>
                <w:szCs w:val="21"/>
                <w:highlight w:val="none"/>
                <w:u w:val="none"/>
                <w:lang w:val="en-US" w:eastAsia="zh-CN"/>
              </w:rPr>
              <w:t>112</w:t>
            </w:r>
            <w:r>
              <w:rPr>
                <w:color w:val="auto"/>
                <w:sz w:val="21"/>
                <w:szCs w:val="21"/>
                <w:highlight w:val="none"/>
                <w:u w:val="none"/>
              </w:rPr>
              <w:t>t/a</w:t>
            </w:r>
          </w:p>
        </w:tc>
      </w:tr>
      <w:tr w14:paraId="2CB8735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57382304">
            <w:pPr>
              <w:pStyle w:val="44"/>
              <w:rPr>
                <w:color w:val="auto"/>
                <w:sz w:val="21"/>
                <w:szCs w:val="21"/>
                <w:u w:val="none"/>
              </w:rPr>
            </w:pPr>
            <w:r>
              <w:rPr>
                <w:rFonts w:hint="eastAsia"/>
                <w:color w:val="auto"/>
                <w:sz w:val="21"/>
                <w:szCs w:val="21"/>
                <w:u w:val="none"/>
              </w:rPr>
              <w:t>8</w:t>
            </w:r>
          </w:p>
        </w:tc>
        <w:tc>
          <w:tcPr>
            <w:tcW w:w="661" w:type="pct"/>
            <w:tcBorders>
              <w:tl2br w:val="nil"/>
              <w:tr2bl w:val="nil"/>
            </w:tcBorders>
            <w:shd w:val="clear" w:color="auto" w:fill="auto"/>
            <w:tcMar>
              <w:left w:w="28" w:type="dxa"/>
              <w:right w:w="28" w:type="dxa"/>
            </w:tcMar>
            <w:vAlign w:val="center"/>
          </w:tcPr>
          <w:p w14:paraId="1FA436CF">
            <w:pPr>
              <w:pStyle w:val="44"/>
              <w:rPr>
                <w:color w:val="auto"/>
                <w:sz w:val="21"/>
                <w:szCs w:val="21"/>
                <w:u w:val="none"/>
              </w:rPr>
            </w:pPr>
            <w:r>
              <w:rPr>
                <w:rFonts w:hint="eastAsia"/>
                <w:color w:val="auto"/>
                <w:sz w:val="21"/>
                <w:szCs w:val="21"/>
                <w:u w:val="none"/>
              </w:rPr>
              <w:t>发酵菌种</w:t>
            </w:r>
          </w:p>
        </w:tc>
        <w:tc>
          <w:tcPr>
            <w:tcW w:w="313" w:type="pct"/>
            <w:tcBorders>
              <w:tl2br w:val="nil"/>
              <w:tr2bl w:val="nil"/>
            </w:tcBorders>
            <w:shd w:val="clear" w:color="auto" w:fill="auto"/>
            <w:tcMar>
              <w:left w:w="28" w:type="dxa"/>
              <w:right w:w="28" w:type="dxa"/>
            </w:tcMar>
            <w:vAlign w:val="center"/>
          </w:tcPr>
          <w:p w14:paraId="79D75B51">
            <w:pPr>
              <w:pStyle w:val="44"/>
              <w:rPr>
                <w:color w:val="auto"/>
                <w:sz w:val="21"/>
                <w:szCs w:val="21"/>
                <w:u w:val="none"/>
              </w:rPr>
            </w:pPr>
            <w:r>
              <w:rPr>
                <w:color w:val="auto"/>
                <w:sz w:val="21"/>
                <w:szCs w:val="21"/>
                <w:u w:val="none"/>
              </w:rPr>
              <w:t>t/a</w:t>
            </w:r>
          </w:p>
        </w:tc>
        <w:tc>
          <w:tcPr>
            <w:tcW w:w="492" w:type="pct"/>
            <w:tcBorders>
              <w:tl2br w:val="nil"/>
              <w:tr2bl w:val="nil"/>
            </w:tcBorders>
            <w:shd w:val="clear" w:color="auto" w:fill="auto"/>
            <w:tcMar>
              <w:left w:w="28" w:type="dxa"/>
              <w:right w:w="28" w:type="dxa"/>
            </w:tcMar>
            <w:vAlign w:val="center"/>
          </w:tcPr>
          <w:p w14:paraId="55D73480">
            <w:pPr>
              <w:pStyle w:val="44"/>
              <w:ind w:firstLine="0" w:firstLineChars="0"/>
              <w:rPr>
                <w:rFonts w:hint="eastAsia" w:eastAsia="宋体"/>
                <w:color w:val="auto"/>
                <w:sz w:val="21"/>
                <w:szCs w:val="21"/>
                <w:u w:val="none"/>
                <w:lang w:eastAsia="zh-CN"/>
              </w:rPr>
            </w:pPr>
            <w:r>
              <w:rPr>
                <w:rFonts w:hint="eastAsia"/>
                <w:color w:val="auto"/>
                <w:sz w:val="21"/>
                <w:szCs w:val="21"/>
                <w:u w:val="single"/>
                <w:lang w:val="en-US" w:eastAsia="zh-CN"/>
              </w:rPr>
              <w:t>3.5</w:t>
            </w:r>
          </w:p>
        </w:tc>
        <w:tc>
          <w:tcPr>
            <w:tcW w:w="451" w:type="pct"/>
            <w:tcBorders>
              <w:tl2br w:val="nil"/>
              <w:tr2bl w:val="nil"/>
            </w:tcBorders>
            <w:shd w:val="clear" w:color="auto" w:fill="auto"/>
            <w:tcMar>
              <w:left w:w="28" w:type="dxa"/>
              <w:right w:w="28" w:type="dxa"/>
            </w:tcMar>
            <w:vAlign w:val="center"/>
          </w:tcPr>
          <w:p w14:paraId="3C05F8ED">
            <w:pPr>
              <w:pStyle w:val="44"/>
              <w:ind w:firstLine="0" w:firstLineChars="0"/>
              <w:rPr>
                <w:color w:val="auto"/>
                <w:sz w:val="21"/>
                <w:szCs w:val="21"/>
                <w:u w:val="none"/>
              </w:rPr>
            </w:pPr>
            <w:r>
              <w:rPr>
                <w:rFonts w:hint="eastAsia"/>
                <w:color w:val="auto"/>
                <w:sz w:val="21"/>
                <w:szCs w:val="21"/>
                <w:u w:val="single"/>
              </w:rPr>
              <w:t>/</w:t>
            </w:r>
          </w:p>
        </w:tc>
        <w:tc>
          <w:tcPr>
            <w:tcW w:w="451" w:type="pct"/>
            <w:tcBorders>
              <w:tl2br w:val="nil"/>
              <w:tr2bl w:val="nil"/>
            </w:tcBorders>
            <w:shd w:val="clear" w:color="auto" w:fill="auto"/>
            <w:tcMar>
              <w:left w:w="28" w:type="dxa"/>
              <w:right w:w="28" w:type="dxa"/>
            </w:tcMar>
            <w:vAlign w:val="center"/>
          </w:tcPr>
          <w:p w14:paraId="4C2B818D">
            <w:pPr>
              <w:pStyle w:val="44"/>
              <w:ind w:firstLine="0" w:firstLineChars="0"/>
              <w:rPr>
                <w:color w:val="auto"/>
                <w:sz w:val="21"/>
                <w:szCs w:val="21"/>
                <w:u w:val="none"/>
              </w:rPr>
            </w:pPr>
            <w:r>
              <w:rPr>
                <w:color w:val="auto"/>
                <w:sz w:val="21"/>
                <w:szCs w:val="21"/>
                <w:u w:val="single"/>
              </w:rPr>
              <w:t>外购</w:t>
            </w:r>
          </w:p>
        </w:tc>
        <w:tc>
          <w:tcPr>
            <w:tcW w:w="2387" w:type="pct"/>
            <w:tcBorders>
              <w:tl2br w:val="nil"/>
              <w:tr2bl w:val="nil"/>
            </w:tcBorders>
            <w:shd w:val="clear" w:color="auto" w:fill="auto"/>
            <w:tcMar>
              <w:left w:w="28" w:type="dxa"/>
              <w:right w:w="28" w:type="dxa"/>
            </w:tcMar>
            <w:vAlign w:val="center"/>
          </w:tcPr>
          <w:p w14:paraId="3C15D5D0">
            <w:pPr>
              <w:pStyle w:val="44"/>
              <w:ind w:firstLine="0" w:firstLineChars="0"/>
              <w:rPr>
                <w:rFonts w:hint="default" w:eastAsia="宋体"/>
                <w:color w:val="auto"/>
                <w:sz w:val="21"/>
                <w:szCs w:val="21"/>
                <w:u w:val="none"/>
                <w:lang w:val="en-US" w:eastAsia="zh-CN"/>
              </w:rPr>
            </w:pPr>
            <w:r>
              <w:rPr>
                <w:rFonts w:hint="eastAsia"/>
                <w:color w:val="auto"/>
                <w:sz w:val="21"/>
                <w:szCs w:val="21"/>
                <w:u w:val="single"/>
                <w:lang w:val="en-US" w:eastAsia="zh-CN"/>
              </w:rPr>
              <w:t>首次用量90~100g/m</w:t>
            </w:r>
            <w:r>
              <w:rPr>
                <w:rFonts w:hint="eastAsia"/>
                <w:color w:val="auto"/>
                <w:sz w:val="21"/>
                <w:szCs w:val="21"/>
                <w:u w:val="single"/>
                <w:vertAlign w:val="superscript"/>
                <w:lang w:val="en-US" w:eastAsia="zh-CN"/>
              </w:rPr>
              <w:t>3</w:t>
            </w:r>
            <w:r>
              <w:rPr>
                <w:rFonts w:hint="eastAsia"/>
                <w:color w:val="auto"/>
                <w:sz w:val="21"/>
                <w:szCs w:val="21"/>
                <w:u w:val="single"/>
                <w:lang w:val="en-US" w:eastAsia="zh-CN"/>
              </w:rPr>
              <w:t>垫料，之后每半月补充一次，补充量约45g/m</w:t>
            </w:r>
            <w:r>
              <w:rPr>
                <w:rFonts w:hint="eastAsia"/>
                <w:color w:val="auto"/>
                <w:sz w:val="21"/>
                <w:szCs w:val="21"/>
                <w:u w:val="single"/>
                <w:vertAlign w:val="superscript"/>
                <w:lang w:val="en-US" w:eastAsia="zh-CN"/>
              </w:rPr>
              <w:t>3</w:t>
            </w:r>
          </w:p>
        </w:tc>
      </w:tr>
      <w:tr w14:paraId="1C46C81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3B2E98B8">
            <w:pPr>
              <w:pStyle w:val="44"/>
              <w:rPr>
                <w:color w:val="auto"/>
                <w:sz w:val="21"/>
                <w:szCs w:val="21"/>
                <w:u w:val="none"/>
              </w:rPr>
            </w:pPr>
            <w:r>
              <w:rPr>
                <w:rFonts w:hint="eastAsia"/>
                <w:color w:val="auto"/>
                <w:sz w:val="21"/>
                <w:szCs w:val="21"/>
                <w:u w:val="none"/>
              </w:rPr>
              <w:t>9</w:t>
            </w:r>
          </w:p>
        </w:tc>
        <w:tc>
          <w:tcPr>
            <w:tcW w:w="661" w:type="pct"/>
            <w:tcBorders>
              <w:tl2br w:val="nil"/>
              <w:tr2bl w:val="nil"/>
            </w:tcBorders>
            <w:shd w:val="clear" w:color="auto" w:fill="auto"/>
            <w:tcMar>
              <w:left w:w="28" w:type="dxa"/>
              <w:right w:w="28" w:type="dxa"/>
            </w:tcMar>
            <w:vAlign w:val="center"/>
          </w:tcPr>
          <w:p w14:paraId="05A58DD5">
            <w:pPr>
              <w:pStyle w:val="44"/>
              <w:rPr>
                <w:color w:val="auto"/>
                <w:sz w:val="21"/>
                <w:szCs w:val="21"/>
                <w:u w:val="none"/>
              </w:rPr>
            </w:pPr>
            <w:r>
              <w:rPr>
                <w:color w:val="auto"/>
                <w:sz w:val="21"/>
                <w:szCs w:val="21"/>
                <w:u w:val="none"/>
              </w:rPr>
              <w:t>新鲜水</w:t>
            </w:r>
          </w:p>
        </w:tc>
        <w:tc>
          <w:tcPr>
            <w:tcW w:w="313" w:type="pct"/>
            <w:tcBorders>
              <w:tl2br w:val="nil"/>
              <w:tr2bl w:val="nil"/>
            </w:tcBorders>
            <w:shd w:val="clear" w:color="auto" w:fill="auto"/>
            <w:tcMar>
              <w:left w:w="28" w:type="dxa"/>
              <w:right w:w="28" w:type="dxa"/>
            </w:tcMar>
            <w:vAlign w:val="center"/>
          </w:tcPr>
          <w:p w14:paraId="3B3EE6B1">
            <w:pPr>
              <w:pStyle w:val="44"/>
              <w:rPr>
                <w:color w:val="auto"/>
                <w:sz w:val="21"/>
                <w:szCs w:val="21"/>
                <w:u w:val="none"/>
              </w:rPr>
            </w:pPr>
            <w:r>
              <w:rPr>
                <w:color w:val="auto"/>
                <w:sz w:val="21"/>
                <w:szCs w:val="21"/>
                <w:u w:val="none"/>
              </w:rPr>
              <w:t>m</w:t>
            </w:r>
            <w:r>
              <w:rPr>
                <w:color w:val="auto"/>
                <w:sz w:val="21"/>
                <w:szCs w:val="21"/>
                <w:u w:val="none"/>
                <w:vertAlign w:val="superscript"/>
              </w:rPr>
              <w:t>3</w:t>
            </w:r>
            <w:r>
              <w:rPr>
                <w:color w:val="auto"/>
                <w:sz w:val="21"/>
                <w:szCs w:val="21"/>
                <w:u w:val="none"/>
              </w:rPr>
              <w:t>/a</w:t>
            </w:r>
          </w:p>
        </w:tc>
        <w:tc>
          <w:tcPr>
            <w:tcW w:w="492" w:type="pct"/>
            <w:tcBorders>
              <w:tl2br w:val="nil"/>
              <w:tr2bl w:val="nil"/>
            </w:tcBorders>
            <w:shd w:val="clear" w:color="auto" w:fill="auto"/>
            <w:tcMar>
              <w:left w:w="28" w:type="dxa"/>
              <w:right w:w="28" w:type="dxa"/>
            </w:tcMar>
            <w:vAlign w:val="center"/>
          </w:tcPr>
          <w:p w14:paraId="7724E49F">
            <w:pPr>
              <w:pStyle w:val="44"/>
              <w:rPr>
                <w:rFonts w:hint="eastAsia" w:eastAsia="宋体"/>
                <w:color w:val="auto"/>
                <w:sz w:val="21"/>
                <w:szCs w:val="21"/>
                <w:u w:val="none"/>
                <w:lang w:eastAsia="zh-CN"/>
              </w:rPr>
            </w:pPr>
            <w:r>
              <w:rPr>
                <w:rFonts w:hint="eastAsia"/>
                <w:color w:val="auto"/>
                <w:sz w:val="21"/>
                <w:szCs w:val="21"/>
                <w:highlight w:val="none"/>
                <w:u w:val="single"/>
                <w:lang w:eastAsia="zh-CN"/>
              </w:rPr>
              <w:t>34478.7</w:t>
            </w:r>
          </w:p>
        </w:tc>
        <w:tc>
          <w:tcPr>
            <w:tcW w:w="451" w:type="pct"/>
            <w:tcBorders>
              <w:tl2br w:val="nil"/>
              <w:tr2bl w:val="nil"/>
            </w:tcBorders>
            <w:shd w:val="clear" w:color="auto" w:fill="auto"/>
            <w:tcMar>
              <w:left w:w="28" w:type="dxa"/>
              <w:right w:w="28" w:type="dxa"/>
            </w:tcMar>
            <w:vAlign w:val="center"/>
          </w:tcPr>
          <w:p w14:paraId="5D639D2C">
            <w:pPr>
              <w:pStyle w:val="44"/>
              <w:rPr>
                <w:color w:val="auto"/>
                <w:sz w:val="21"/>
                <w:szCs w:val="21"/>
                <w:u w:val="none"/>
              </w:rPr>
            </w:pPr>
            <w:r>
              <w:rPr>
                <w:rFonts w:hint="eastAsia"/>
                <w:color w:val="auto"/>
                <w:sz w:val="21"/>
                <w:szCs w:val="21"/>
                <w:u w:val="none"/>
              </w:rPr>
              <w:t>/</w:t>
            </w:r>
          </w:p>
        </w:tc>
        <w:tc>
          <w:tcPr>
            <w:tcW w:w="451" w:type="pct"/>
            <w:tcBorders>
              <w:tl2br w:val="nil"/>
              <w:tr2bl w:val="nil"/>
            </w:tcBorders>
            <w:shd w:val="clear" w:color="auto" w:fill="auto"/>
            <w:tcMar>
              <w:left w:w="28" w:type="dxa"/>
              <w:right w:w="28" w:type="dxa"/>
            </w:tcMar>
            <w:vAlign w:val="center"/>
          </w:tcPr>
          <w:p w14:paraId="51919319">
            <w:pPr>
              <w:pStyle w:val="44"/>
              <w:rPr>
                <w:color w:val="auto"/>
                <w:sz w:val="21"/>
                <w:szCs w:val="21"/>
                <w:u w:val="none"/>
              </w:rPr>
            </w:pPr>
            <w:r>
              <w:rPr>
                <w:color w:val="auto"/>
                <w:sz w:val="21"/>
                <w:szCs w:val="21"/>
                <w:u w:val="none"/>
              </w:rPr>
              <w:t>场内自打水井</w:t>
            </w:r>
          </w:p>
        </w:tc>
        <w:tc>
          <w:tcPr>
            <w:tcW w:w="2387" w:type="pct"/>
            <w:tcBorders>
              <w:tl2br w:val="nil"/>
              <w:tr2bl w:val="nil"/>
            </w:tcBorders>
            <w:shd w:val="clear" w:color="auto" w:fill="auto"/>
            <w:tcMar>
              <w:left w:w="28" w:type="dxa"/>
              <w:right w:w="28" w:type="dxa"/>
            </w:tcMar>
            <w:vAlign w:val="center"/>
          </w:tcPr>
          <w:p w14:paraId="58C5186C">
            <w:pPr>
              <w:pStyle w:val="44"/>
              <w:rPr>
                <w:color w:val="auto"/>
                <w:sz w:val="21"/>
                <w:szCs w:val="21"/>
                <w:u w:val="none"/>
              </w:rPr>
            </w:pPr>
            <w:r>
              <w:rPr>
                <w:rFonts w:hint="eastAsia" w:cs="Times New Roman"/>
                <w:color w:val="auto"/>
                <w:sz w:val="21"/>
                <w:szCs w:val="21"/>
                <w:lang w:val="en-US" w:eastAsia="zh-CN"/>
              </w:rPr>
              <w:t>以</w:t>
            </w:r>
            <w:r>
              <w:rPr>
                <w:rFonts w:hint="default" w:cs="Times New Roman"/>
                <w:color w:val="auto"/>
                <w:sz w:val="21"/>
                <w:szCs w:val="21"/>
              </w:rPr>
              <w:t>地下水为水源，</w:t>
            </w:r>
            <w:r>
              <w:rPr>
                <w:rFonts w:hint="eastAsia" w:cs="Times New Roman"/>
                <w:color w:val="auto"/>
                <w:sz w:val="21"/>
                <w:szCs w:val="21"/>
                <w:lang w:val="en-US" w:eastAsia="zh-CN"/>
              </w:rPr>
              <w:t>由场区内西北面的水井（ZK07）提供。该水井水量为10m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/h，</w:t>
            </w:r>
            <w:r>
              <w:rPr>
                <w:rFonts w:hint="default" w:cs="Times New Roman"/>
                <w:color w:val="auto"/>
                <w:sz w:val="21"/>
                <w:szCs w:val="21"/>
              </w:rPr>
              <w:t>养殖区设置</w:t>
            </w:r>
            <w:r>
              <w:rPr>
                <w:rFonts w:hint="eastAsia" w:cs="Times New Roman"/>
                <w:color w:val="auto"/>
                <w:sz w:val="21"/>
                <w:szCs w:val="21"/>
                <w:lang w:val="en-US" w:eastAsia="zh-CN"/>
              </w:rPr>
              <w:t>3</w:t>
            </w:r>
            <w:r>
              <w:rPr>
                <w:rFonts w:hint="default" w:cs="Times New Roman"/>
                <w:color w:val="auto"/>
                <w:sz w:val="21"/>
                <w:szCs w:val="21"/>
              </w:rPr>
              <w:t>个容积为</w:t>
            </w:r>
            <w:r>
              <w:rPr>
                <w:rFonts w:hint="eastAsia" w:cs="Times New Roman"/>
                <w:color w:val="auto"/>
                <w:sz w:val="21"/>
                <w:szCs w:val="21"/>
                <w:lang w:val="en-US" w:eastAsia="zh-CN"/>
              </w:rPr>
              <w:t>30t</w:t>
            </w:r>
            <w:r>
              <w:rPr>
                <w:rFonts w:hint="default" w:cs="Times New Roman"/>
                <w:color w:val="auto"/>
                <w:sz w:val="21"/>
                <w:szCs w:val="21"/>
              </w:rPr>
              <w:t>的水塔</w:t>
            </w:r>
            <w:r>
              <w:rPr>
                <w:rFonts w:hint="eastAsia" w:cs="Times New Roman"/>
                <w:color w:val="auto"/>
                <w:sz w:val="21"/>
                <w:szCs w:val="21"/>
                <w:lang w:eastAsia="zh-CN"/>
              </w:rPr>
              <w:t>，</w:t>
            </w:r>
            <w:r>
              <w:rPr>
                <w:rFonts w:hint="eastAsia" w:cs="Times New Roman"/>
                <w:color w:val="auto"/>
                <w:sz w:val="21"/>
                <w:szCs w:val="21"/>
                <w:lang w:val="en-US" w:eastAsia="zh-CN"/>
              </w:rPr>
              <w:t>日常抽取的地下水暂存水塔中。</w:t>
            </w:r>
          </w:p>
        </w:tc>
      </w:tr>
      <w:tr w14:paraId="48299A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6277FB6A">
            <w:pPr>
              <w:pStyle w:val="44"/>
              <w:rPr>
                <w:color w:val="auto"/>
                <w:sz w:val="21"/>
                <w:szCs w:val="21"/>
                <w:u w:val="none"/>
              </w:rPr>
            </w:pPr>
            <w:r>
              <w:rPr>
                <w:rFonts w:hint="eastAsia"/>
                <w:color w:val="auto"/>
                <w:sz w:val="21"/>
                <w:szCs w:val="21"/>
                <w:u w:val="none"/>
              </w:rPr>
              <w:t>10</w:t>
            </w:r>
          </w:p>
        </w:tc>
        <w:tc>
          <w:tcPr>
            <w:tcW w:w="661" w:type="pct"/>
            <w:tcBorders>
              <w:tl2br w:val="nil"/>
              <w:tr2bl w:val="nil"/>
            </w:tcBorders>
            <w:shd w:val="clear" w:color="auto" w:fill="auto"/>
            <w:tcMar>
              <w:left w:w="28" w:type="dxa"/>
              <w:right w:w="28" w:type="dxa"/>
            </w:tcMar>
            <w:vAlign w:val="center"/>
          </w:tcPr>
          <w:p w14:paraId="2FF50D84">
            <w:pPr>
              <w:pStyle w:val="44"/>
              <w:rPr>
                <w:color w:val="auto"/>
                <w:sz w:val="21"/>
                <w:szCs w:val="21"/>
                <w:u w:val="none"/>
              </w:rPr>
            </w:pPr>
            <w:r>
              <w:rPr>
                <w:color w:val="auto"/>
                <w:sz w:val="21"/>
                <w:szCs w:val="21"/>
                <w:u w:val="none"/>
              </w:rPr>
              <w:t>电</w:t>
            </w:r>
          </w:p>
        </w:tc>
        <w:tc>
          <w:tcPr>
            <w:tcW w:w="313" w:type="pct"/>
            <w:tcBorders>
              <w:tl2br w:val="nil"/>
              <w:tr2bl w:val="nil"/>
            </w:tcBorders>
            <w:shd w:val="clear" w:color="auto" w:fill="auto"/>
            <w:tcMar>
              <w:left w:w="28" w:type="dxa"/>
              <w:right w:w="28" w:type="dxa"/>
            </w:tcMar>
            <w:vAlign w:val="center"/>
          </w:tcPr>
          <w:p w14:paraId="67144C07">
            <w:pPr>
              <w:pStyle w:val="44"/>
              <w:rPr>
                <w:color w:val="auto"/>
                <w:sz w:val="21"/>
                <w:szCs w:val="21"/>
                <w:u w:val="none"/>
              </w:rPr>
            </w:pPr>
            <w:r>
              <w:rPr>
                <w:color w:val="auto"/>
                <w:sz w:val="21"/>
                <w:szCs w:val="21"/>
                <w:u w:val="none"/>
              </w:rPr>
              <w:t>kW·h</w:t>
            </w:r>
          </w:p>
        </w:tc>
        <w:tc>
          <w:tcPr>
            <w:tcW w:w="492" w:type="pct"/>
            <w:tcBorders>
              <w:tl2br w:val="nil"/>
              <w:tr2bl w:val="nil"/>
            </w:tcBorders>
            <w:shd w:val="clear" w:color="auto" w:fill="auto"/>
            <w:tcMar>
              <w:left w:w="28" w:type="dxa"/>
              <w:right w:w="28" w:type="dxa"/>
            </w:tcMar>
            <w:vAlign w:val="center"/>
          </w:tcPr>
          <w:p w14:paraId="10B5A8E6">
            <w:pPr>
              <w:pStyle w:val="44"/>
              <w:rPr>
                <w:color w:val="auto"/>
                <w:sz w:val="21"/>
                <w:szCs w:val="21"/>
                <w:u w:val="none"/>
              </w:rPr>
            </w:pPr>
            <w:r>
              <w:rPr>
                <w:rFonts w:hint="eastAsia"/>
                <w:color w:val="auto"/>
                <w:sz w:val="21"/>
                <w:szCs w:val="21"/>
                <w:u w:val="none"/>
                <w:lang w:val="en-US" w:eastAsia="zh-CN"/>
              </w:rPr>
              <w:t>70</w:t>
            </w:r>
            <w:r>
              <w:rPr>
                <w:color w:val="auto"/>
                <w:sz w:val="21"/>
                <w:szCs w:val="21"/>
                <w:u w:val="none"/>
              </w:rPr>
              <w:t>万</w:t>
            </w:r>
          </w:p>
        </w:tc>
        <w:tc>
          <w:tcPr>
            <w:tcW w:w="451" w:type="pct"/>
            <w:tcBorders>
              <w:tl2br w:val="nil"/>
              <w:tr2bl w:val="nil"/>
            </w:tcBorders>
            <w:shd w:val="clear" w:color="auto" w:fill="auto"/>
            <w:tcMar>
              <w:left w:w="28" w:type="dxa"/>
              <w:right w:w="28" w:type="dxa"/>
            </w:tcMar>
            <w:vAlign w:val="center"/>
          </w:tcPr>
          <w:p w14:paraId="241D38CD">
            <w:pPr>
              <w:pStyle w:val="44"/>
              <w:rPr>
                <w:color w:val="auto"/>
                <w:sz w:val="21"/>
                <w:szCs w:val="21"/>
                <w:u w:val="none"/>
              </w:rPr>
            </w:pPr>
            <w:r>
              <w:rPr>
                <w:rFonts w:hint="eastAsia"/>
                <w:color w:val="auto"/>
                <w:sz w:val="21"/>
                <w:szCs w:val="21"/>
                <w:u w:val="none"/>
              </w:rPr>
              <w:t>/</w:t>
            </w:r>
          </w:p>
        </w:tc>
        <w:tc>
          <w:tcPr>
            <w:tcW w:w="451" w:type="pct"/>
            <w:tcBorders>
              <w:tl2br w:val="nil"/>
              <w:tr2bl w:val="nil"/>
            </w:tcBorders>
            <w:shd w:val="clear" w:color="auto" w:fill="auto"/>
            <w:tcMar>
              <w:left w:w="28" w:type="dxa"/>
              <w:right w:w="28" w:type="dxa"/>
            </w:tcMar>
            <w:vAlign w:val="center"/>
          </w:tcPr>
          <w:p w14:paraId="1018E1A0">
            <w:pPr>
              <w:pStyle w:val="44"/>
              <w:rPr>
                <w:color w:val="auto"/>
                <w:sz w:val="21"/>
                <w:szCs w:val="21"/>
                <w:u w:val="none"/>
              </w:rPr>
            </w:pPr>
            <w:r>
              <w:rPr>
                <w:color w:val="auto"/>
                <w:sz w:val="21"/>
                <w:szCs w:val="21"/>
                <w:u w:val="none"/>
              </w:rPr>
              <w:t>当地电网</w:t>
            </w:r>
          </w:p>
        </w:tc>
        <w:tc>
          <w:tcPr>
            <w:tcW w:w="2387" w:type="pct"/>
            <w:tcBorders>
              <w:tl2br w:val="nil"/>
              <w:tr2bl w:val="nil"/>
            </w:tcBorders>
            <w:shd w:val="clear" w:color="auto" w:fill="auto"/>
            <w:tcMar>
              <w:left w:w="28" w:type="dxa"/>
              <w:right w:w="28" w:type="dxa"/>
            </w:tcMar>
            <w:vAlign w:val="center"/>
          </w:tcPr>
          <w:p w14:paraId="25945FBD">
            <w:pPr>
              <w:pStyle w:val="44"/>
              <w:rPr>
                <w:color w:val="auto"/>
                <w:sz w:val="21"/>
                <w:szCs w:val="21"/>
                <w:u w:val="none"/>
              </w:rPr>
            </w:pPr>
            <w:r>
              <w:rPr>
                <w:color w:val="auto"/>
                <w:sz w:val="21"/>
                <w:szCs w:val="21"/>
                <w:u w:val="none"/>
              </w:rPr>
              <w:t>/</w:t>
            </w:r>
          </w:p>
        </w:tc>
      </w:tr>
      <w:tr w14:paraId="71E743D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7F13F7A3">
            <w:pPr>
              <w:pStyle w:val="44"/>
              <w:rPr>
                <w:color w:val="auto"/>
                <w:sz w:val="21"/>
                <w:szCs w:val="21"/>
                <w:u w:val="none"/>
              </w:rPr>
            </w:pPr>
            <w:r>
              <w:rPr>
                <w:rFonts w:hint="eastAsia"/>
                <w:color w:val="auto"/>
                <w:sz w:val="21"/>
                <w:szCs w:val="21"/>
                <w:u w:val="none"/>
              </w:rPr>
              <w:t>11</w:t>
            </w:r>
          </w:p>
        </w:tc>
        <w:tc>
          <w:tcPr>
            <w:tcW w:w="661" w:type="pct"/>
            <w:tcBorders>
              <w:tl2br w:val="nil"/>
              <w:tr2bl w:val="nil"/>
            </w:tcBorders>
            <w:shd w:val="clear" w:color="auto" w:fill="auto"/>
            <w:tcMar>
              <w:left w:w="28" w:type="dxa"/>
              <w:right w:w="28" w:type="dxa"/>
            </w:tcMar>
            <w:vAlign w:val="center"/>
          </w:tcPr>
          <w:p w14:paraId="3C103335">
            <w:pPr>
              <w:pStyle w:val="44"/>
              <w:rPr>
                <w:color w:val="auto"/>
                <w:sz w:val="21"/>
                <w:szCs w:val="21"/>
                <w:u w:val="none"/>
              </w:rPr>
            </w:pPr>
            <w:r>
              <w:rPr>
                <w:color w:val="auto"/>
                <w:sz w:val="21"/>
                <w:szCs w:val="21"/>
                <w:u w:val="none"/>
              </w:rPr>
              <w:t>柴油</w:t>
            </w:r>
          </w:p>
        </w:tc>
        <w:tc>
          <w:tcPr>
            <w:tcW w:w="313" w:type="pct"/>
            <w:tcBorders>
              <w:tl2br w:val="nil"/>
              <w:tr2bl w:val="nil"/>
            </w:tcBorders>
            <w:shd w:val="clear" w:color="auto" w:fill="auto"/>
            <w:tcMar>
              <w:left w:w="28" w:type="dxa"/>
              <w:right w:w="28" w:type="dxa"/>
            </w:tcMar>
            <w:vAlign w:val="center"/>
          </w:tcPr>
          <w:p w14:paraId="54894FFE">
            <w:pPr>
              <w:pStyle w:val="44"/>
              <w:rPr>
                <w:color w:val="auto"/>
                <w:sz w:val="21"/>
                <w:szCs w:val="21"/>
                <w:u w:val="none"/>
              </w:rPr>
            </w:pPr>
            <w:r>
              <w:rPr>
                <w:color w:val="auto"/>
                <w:sz w:val="21"/>
                <w:szCs w:val="21"/>
                <w:u w:val="none"/>
              </w:rPr>
              <w:t>t/a</w:t>
            </w:r>
          </w:p>
        </w:tc>
        <w:tc>
          <w:tcPr>
            <w:tcW w:w="492" w:type="pct"/>
            <w:tcBorders>
              <w:tl2br w:val="nil"/>
              <w:tr2bl w:val="nil"/>
            </w:tcBorders>
            <w:shd w:val="clear" w:color="auto" w:fill="auto"/>
            <w:tcMar>
              <w:left w:w="28" w:type="dxa"/>
              <w:right w:w="28" w:type="dxa"/>
            </w:tcMar>
            <w:vAlign w:val="center"/>
          </w:tcPr>
          <w:p w14:paraId="32CEB803">
            <w:pPr>
              <w:pStyle w:val="44"/>
              <w:rPr>
                <w:rFonts w:hint="default" w:eastAsia="宋体"/>
                <w:color w:val="auto"/>
                <w:sz w:val="21"/>
                <w:szCs w:val="21"/>
                <w:u w:val="none"/>
                <w:lang w:val="en-US" w:eastAsia="zh-CN"/>
              </w:rPr>
            </w:pPr>
            <w:r>
              <w:rPr>
                <w:rFonts w:hint="eastAsia"/>
                <w:color w:val="auto"/>
                <w:sz w:val="21"/>
                <w:szCs w:val="21"/>
                <w:u w:val="none"/>
                <w:lang w:val="en-US" w:eastAsia="zh-CN"/>
              </w:rPr>
              <w:t>2.04</w:t>
            </w:r>
          </w:p>
        </w:tc>
        <w:tc>
          <w:tcPr>
            <w:tcW w:w="451" w:type="pct"/>
            <w:tcBorders>
              <w:tl2br w:val="nil"/>
              <w:tr2bl w:val="nil"/>
            </w:tcBorders>
            <w:shd w:val="clear" w:color="auto" w:fill="auto"/>
            <w:tcMar>
              <w:left w:w="28" w:type="dxa"/>
              <w:right w:w="28" w:type="dxa"/>
            </w:tcMar>
            <w:vAlign w:val="center"/>
          </w:tcPr>
          <w:p w14:paraId="3F7624C8">
            <w:pPr>
              <w:pStyle w:val="44"/>
              <w:rPr>
                <w:rFonts w:hint="default" w:eastAsia="宋体"/>
                <w:color w:val="auto"/>
                <w:sz w:val="21"/>
                <w:szCs w:val="21"/>
                <w:u w:val="none"/>
                <w:lang w:val="en-US" w:eastAsia="zh-CN"/>
              </w:rPr>
            </w:pPr>
            <w:r>
              <w:rPr>
                <w:rFonts w:hint="eastAsia"/>
                <w:color w:val="auto"/>
                <w:sz w:val="21"/>
                <w:szCs w:val="21"/>
                <w:u w:val="none"/>
              </w:rPr>
              <w:t>0.</w:t>
            </w:r>
            <w:r>
              <w:rPr>
                <w:rFonts w:hint="eastAsia"/>
                <w:color w:val="auto"/>
                <w:sz w:val="21"/>
                <w:szCs w:val="21"/>
                <w:u w:val="none"/>
                <w:lang w:val="en-US" w:eastAsia="zh-CN"/>
              </w:rPr>
              <w:t>336</w:t>
            </w:r>
          </w:p>
        </w:tc>
        <w:tc>
          <w:tcPr>
            <w:tcW w:w="451" w:type="pct"/>
            <w:tcBorders>
              <w:tl2br w:val="nil"/>
              <w:tr2bl w:val="nil"/>
            </w:tcBorders>
            <w:shd w:val="clear" w:color="auto" w:fill="auto"/>
            <w:tcMar>
              <w:left w:w="28" w:type="dxa"/>
              <w:right w:w="28" w:type="dxa"/>
            </w:tcMar>
            <w:vAlign w:val="center"/>
          </w:tcPr>
          <w:p w14:paraId="326DD065">
            <w:pPr>
              <w:pStyle w:val="44"/>
              <w:rPr>
                <w:color w:val="auto"/>
                <w:sz w:val="21"/>
                <w:szCs w:val="21"/>
                <w:u w:val="none"/>
              </w:rPr>
            </w:pPr>
            <w:r>
              <w:rPr>
                <w:color w:val="auto"/>
                <w:sz w:val="21"/>
                <w:szCs w:val="21"/>
                <w:u w:val="none"/>
              </w:rPr>
              <w:t>外购</w:t>
            </w:r>
          </w:p>
        </w:tc>
        <w:tc>
          <w:tcPr>
            <w:tcW w:w="2387" w:type="pct"/>
            <w:tcBorders>
              <w:tl2br w:val="nil"/>
              <w:tr2bl w:val="nil"/>
            </w:tcBorders>
            <w:shd w:val="clear" w:color="auto" w:fill="auto"/>
            <w:tcMar>
              <w:left w:w="28" w:type="dxa"/>
              <w:right w:w="28" w:type="dxa"/>
            </w:tcMar>
            <w:vAlign w:val="center"/>
          </w:tcPr>
          <w:p w14:paraId="39E06DF6">
            <w:pPr>
              <w:pStyle w:val="44"/>
              <w:rPr>
                <w:rFonts w:hint="default"/>
                <w:color w:val="auto"/>
                <w:sz w:val="21"/>
                <w:szCs w:val="21"/>
                <w:u w:val="none"/>
                <w:lang w:val="en-US"/>
              </w:rPr>
            </w:pPr>
            <w:r>
              <w:rPr>
                <w:color w:val="auto"/>
                <w:sz w:val="21"/>
                <w:szCs w:val="21"/>
                <w:u w:val="none"/>
              </w:rPr>
              <w:t>备用</w:t>
            </w:r>
            <w:r>
              <w:rPr>
                <w:rFonts w:hint="eastAsia"/>
                <w:color w:val="auto"/>
                <w:sz w:val="21"/>
                <w:szCs w:val="21"/>
                <w:u w:val="none"/>
                <w:lang w:val="en-US" w:eastAsia="zh-CN"/>
              </w:rPr>
              <w:t>0#</w:t>
            </w:r>
            <w:r>
              <w:rPr>
                <w:color w:val="auto"/>
                <w:sz w:val="21"/>
                <w:szCs w:val="21"/>
                <w:u w:val="none"/>
              </w:rPr>
              <w:t>柴油发电燃料，桶装，最大存储量为</w:t>
            </w:r>
            <w:r>
              <w:rPr>
                <w:rFonts w:hint="eastAsia"/>
                <w:color w:val="auto"/>
                <w:sz w:val="21"/>
                <w:szCs w:val="21"/>
                <w:u w:val="none"/>
                <w:lang w:val="en-US" w:eastAsia="zh-CN"/>
              </w:rPr>
              <w:t>400</w:t>
            </w:r>
            <w:r>
              <w:rPr>
                <w:color w:val="auto"/>
                <w:sz w:val="21"/>
                <w:szCs w:val="21"/>
                <w:u w:val="none"/>
              </w:rPr>
              <w:t>L</w:t>
            </w:r>
            <w:r>
              <w:rPr>
                <w:rFonts w:hint="eastAsia"/>
                <w:color w:val="auto"/>
                <w:sz w:val="21"/>
                <w:szCs w:val="21"/>
                <w:u w:val="none"/>
                <w:lang w:eastAsia="zh-CN"/>
              </w:rPr>
              <w:t>，</w:t>
            </w:r>
            <w:r>
              <w:rPr>
                <w:rFonts w:hint="eastAsia"/>
                <w:color w:val="auto"/>
                <w:sz w:val="21"/>
                <w:szCs w:val="21"/>
                <w:u w:val="none"/>
                <w:lang w:val="en-US" w:eastAsia="zh-CN"/>
              </w:rPr>
              <w:t>密度0.84kg/L，即400×0.84=0.336t</w:t>
            </w:r>
          </w:p>
        </w:tc>
      </w:tr>
      <w:tr w14:paraId="3786689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0A04ACD9">
            <w:pPr>
              <w:pStyle w:val="44"/>
              <w:rPr>
                <w:rFonts w:hint="default" w:eastAsia="宋体"/>
                <w:color w:val="auto"/>
                <w:sz w:val="21"/>
                <w:szCs w:val="21"/>
                <w:highlight w:val="none"/>
                <w:u w:val="none"/>
                <w:lang w:val="en-US" w:eastAsia="zh-CN"/>
              </w:rPr>
            </w:pPr>
            <w:r>
              <w:rPr>
                <w:rFonts w:hint="eastAsia"/>
                <w:color w:val="auto"/>
                <w:sz w:val="21"/>
                <w:szCs w:val="21"/>
                <w:highlight w:val="none"/>
                <w:u w:val="none"/>
                <w:lang w:val="en-US" w:eastAsia="zh-CN"/>
              </w:rPr>
              <w:t>12</w:t>
            </w:r>
          </w:p>
        </w:tc>
        <w:tc>
          <w:tcPr>
            <w:tcW w:w="661" w:type="pct"/>
            <w:tcBorders>
              <w:tl2br w:val="nil"/>
              <w:tr2bl w:val="nil"/>
            </w:tcBorders>
            <w:shd w:val="clear" w:color="auto" w:fill="auto"/>
            <w:tcMar>
              <w:left w:w="28" w:type="dxa"/>
              <w:right w:w="28" w:type="dxa"/>
            </w:tcMar>
            <w:vAlign w:val="center"/>
          </w:tcPr>
          <w:p w14:paraId="014A6B35">
            <w:pPr>
              <w:pStyle w:val="44"/>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机油</w:t>
            </w:r>
          </w:p>
        </w:tc>
        <w:tc>
          <w:tcPr>
            <w:tcW w:w="313" w:type="pct"/>
            <w:tcBorders>
              <w:tl2br w:val="nil"/>
              <w:tr2bl w:val="nil"/>
            </w:tcBorders>
            <w:shd w:val="clear" w:color="auto" w:fill="auto"/>
            <w:tcMar>
              <w:left w:w="28" w:type="dxa"/>
              <w:right w:w="28" w:type="dxa"/>
            </w:tcMar>
            <w:vAlign w:val="center"/>
          </w:tcPr>
          <w:p w14:paraId="6F08B8C9">
            <w:pPr>
              <w:pStyle w:val="44"/>
              <w:rPr>
                <w:rFonts w:hint="default" w:eastAsia="宋体"/>
                <w:color w:val="auto"/>
                <w:sz w:val="21"/>
                <w:szCs w:val="21"/>
                <w:u w:val="none"/>
                <w:lang w:val="en-US" w:eastAsia="zh-CN"/>
              </w:rPr>
            </w:pPr>
            <w:r>
              <w:rPr>
                <w:rFonts w:hint="eastAsia"/>
                <w:color w:val="auto"/>
                <w:sz w:val="21"/>
                <w:szCs w:val="21"/>
                <w:u w:val="none"/>
                <w:lang w:val="en-US" w:eastAsia="zh-CN"/>
              </w:rPr>
              <w:t>t/a</w:t>
            </w:r>
          </w:p>
        </w:tc>
        <w:tc>
          <w:tcPr>
            <w:tcW w:w="492" w:type="pct"/>
            <w:tcBorders>
              <w:tl2br w:val="nil"/>
              <w:tr2bl w:val="nil"/>
            </w:tcBorders>
            <w:shd w:val="clear" w:color="auto" w:fill="auto"/>
            <w:tcMar>
              <w:left w:w="28" w:type="dxa"/>
              <w:right w:w="28" w:type="dxa"/>
            </w:tcMar>
            <w:vAlign w:val="center"/>
          </w:tcPr>
          <w:p w14:paraId="622BCCF0">
            <w:pPr>
              <w:pStyle w:val="44"/>
              <w:rPr>
                <w:rFonts w:hint="default" w:eastAsia="宋体"/>
                <w:color w:val="auto"/>
                <w:sz w:val="21"/>
                <w:szCs w:val="21"/>
                <w:u w:val="none"/>
                <w:lang w:val="en-US" w:eastAsia="zh-CN"/>
              </w:rPr>
            </w:pPr>
            <w:r>
              <w:rPr>
                <w:rFonts w:hint="eastAsia"/>
                <w:color w:val="auto"/>
                <w:sz w:val="21"/>
                <w:szCs w:val="21"/>
                <w:u w:val="none"/>
                <w:lang w:val="en-US" w:eastAsia="zh-CN"/>
              </w:rPr>
              <w:t>0.21</w:t>
            </w:r>
          </w:p>
        </w:tc>
        <w:tc>
          <w:tcPr>
            <w:tcW w:w="451" w:type="pct"/>
            <w:tcBorders>
              <w:tl2br w:val="nil"/>
              <w:tr2bl w:val="nil"/>
            </w:tcBorders>
            <w:shd w:val="clear" w:color="auto" w:fill="auto"/>
            <w:tcMar>
              <w:left w:w="28" w:type="dxa"/>
              <w:right w:w="28" w:type="dxa"/>
            </w:tcMar>
            <w:vAlign w:val="center"/>
          </w:tcPr>
          <w:p w14:paraId="759252EC">
            <w:pPr>
              <w:pStyle w:val="44"/>
              <w:rPr>
                <w:rFonts w:hint="default" w:eastAsia="宋体"/>
                <w:color w:val="auto"/>
                <w:sz w:val="21"/>
                <w:szCs w:val="21"/>
                <w:u w:val="none"/>
                <w:lang w:val="en-US" w:eastAsia="zh-CN"/>
              </w:rPr>
            </w:pPr>
            <w:r>
              <w:rPr>
                <w:rFonts w:hint="eastAsia"/>
                <w:color w:val="auto"/>
                <w:sz w:val="21"/>
                <w:szCs w:val="21"/>
                <w:u w:val="none"/>
                <w:lang w:val="en-US" w:eastAsia="zh-CN"/>
              </w:rPr>
              <w:t>0.11</w:t>
            </w:r>
          </w:p>
        </w:tc>
        <w:tc>
          <w:tcPr>
            <w:tcW w:w="451" w:type="pct"/>
            <w:tcBorders>
              <w:tl2br w:val="nil"/>
              <w:tr2bl w:val="nil"/>
            </w:tcBorders>
            <w:shd w:val="clear" w:color="auto" w:fill="auto"/>
            <w:tcMar>
              <w:left w:w="28" w:type="dxa"/>
              <w:right w:w="28" w:type="dxa"/>
            </w:tcMar>
            <w:vAlign w:val="center"/>
          </w:tcPr>
          <w:p w14:paraId="59F301C7">
            <w:pPr>
              <w:pStyle w:val="44"/>
              <w:rPr>
                <w:color w:val="auto"/>
                <w:sz w:val="21"/>
                <w:szCs w:val="21"/>
                <w:u w:val="none"/>
              </w:rPr>
            </w:pPr>
            <w:r>
              <w:rPr>
                <w:color w:val="auto"/>
                <w:sz w:val="21"/>
                <w:szCs w:val="21"/>
                <w:u w:val="none"/>
              </w:rPr>
              <w:t>外购</w:t>
            </w:r>
          </w:p>
        </w:tc>
        <w:tc>
          <w:tcPr>
            <w:tcW w:w="2387" w:type="pct"/>
            <w:tcBorders>
              <w:tl2br w:val="nil"/>
              <w:tr2bl w:val="nil"/>
            </w:tcBorders>
            <w:shd w:val="clear" w:color="auto" w:fill="auto"/>
            <w:tcMar>
              <w:left w:w="28" w:type="dxa"/>
              <w:right w:w="28" w:type="dxa"/>
            </w:tcMar>
            <w:vAlign w:val="center"/>
          </w:tcPr>
          <w:p w14:paraId="4B1A7E88">
            <w:pPr>
              <w:pStyle w:val="44"/>
              <w:rPr>
                <w:color w:val="auto"/>
                <w:sz w:val="21"/>
                <w:szCs w:val="21"/>
                <w:u w:val="none"/>
              </w:rPr>
            </w:pPr>
            <w:r>
              <w:rPr>
                <w:rFonts w:hint="eastAsia"/>
                <w:color w:val="auto"/>
                <w:sz w:val="21"/>
                <w:szCs w:val="21"/>
                <w:u w:val="none"/>
                <w:lang w:val="en-US" w:eastAsia="zh-CN"/>
              </w:rPr>
              <w:t>机油最大存储量为120L，密度约0.87kg/L，即120×0.87=0.11t</w:t>
            </w:r>
          </w:p>
        </w:tc>
      </w:tr>
      <w:tr w14:paraId="151A346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292BB36B">
            <w:pPr>
              <w:pStyle w:val="44"/>
              <w:rPr>
                <w:rFonts w:hint="default"/>
                <w:color w:val="auto"/>
                <w:sz w:val="21"/>
                <w:szCs w:val="21"/>
                <w:highlight w:val="none"/>
                <w:u w:val="none"/>
                <w:lang w:val="en-US" w:eastAsia="zh-CN"/>
              </w:rPr>
            </w:pPr>
            <w:r>
              <w:rPr>
                <w:rFonts w:hint="eastAsia"/>
                <w:color w:val="auto"/>
                <w:sz w:val="21"/>
                <w:szCs w:val="21"/>
                <w:highlight w:val="none"/>
                <w:u w:val="none"/>
                <w:lang w:val="en-US" w:eastAsia="zh-CN"/>
              </w:rPr>
              <w:t>13</w:t>
            </w:r>
          </w:p>
        </w:tc>
        <w:tc>
          <w:tcPr>
            <w:tcW w:w="661" w:type="pct"/>
            <w:tcBorders>
              <w:tl2br w:val="nil"/>
              <w:tr2bl w:val="nil"/>
            </w:tcBorders>
            <w:shd w:val="clear" w:color="auto" w:fill="auto"/>
            <w:tcMar>
              <w:left w:w="28" w:type="dxa"/>
              <w:right w:w="28" w:type="dxa"/>
            </w:tcMar>
            <w:vAlign w:val="center"/>
          </w:tcPr>
          <w:p w14:paraId="7DA1A106">
            <w:pPr>
              <w:pStyle w:val="44"/>
              <w:rPr>
                <w:rFonts w:hint="default"/>
                <w:color w:val="auto"/>
                <w:sz w:val="21"/>
                <w:szCs w:val="21"/>
                <w:highlight w:val="none"/>
                <w:u w:val="none"/>
                <w:lang w:val="en-US" w:eastAsia="zh-CN"/>
              </w:rPr>
            </w:pPr>
            <w:r>
              <w:rPr>
                <w:rFonts w:hint="eastAsia"/>
                <w:color w:val="auto"/>
                <w:sz w:val="21"/>
                <w:szCs w:val="21"/>
                <w:highlight w:val="none"/>
                <w:u w:val="none"/>
                <w:lang w:val="en-US" w:eastAsia="zh-CN"/>
              </w:rPr>
              <w:t>液压油类</w:t>
            </w:r>
          </w:p>
        </w:tc>
        <w:tc>
          <w:tcPr>
            <w:tcW w:w="313" w:type="pct"/>
            <w:tcBorders>
              <w:tl2br w:val="nil"/>
              <w:tr2bl w:val="nil"/>
            </w:tcBorders>
            <w:shd w:val="clear" w:color="auto" w:fill="auto"/>
            <w:tcMar>
              <w:left w:w="28" w:type="dxa"/>
              <w:right w:w="28" w:type="dxa"/>
            </w:tcMar>
            <w:vAlign w:val="center"/>
          </w:tcPr>
          <w:p w14:paraId="341075AF">
            <w:pPr>
              <w:pStyle w:val="44"/>
              <w:rPr>
                <w:rFonts w:hint="default" w:eastAsia="宋体"/>
                <w:color w:val="auto"/>
                <w:sz w:val="21"/>
                <w:szCs w:val="21"/>
                <w:u w:val="none"/>
                <w:lang w:val="en-US" w:eastAsia="zh-CN"/>
              </w:rPr>
            </w:pPr>
            <w:r>
              <w:rPr>
                <w:rFonts w:hint="eastAsia"/>
                <w:color w:val="auto"/>
                <w:sz w:val="21"/>
                <w:szCs w:val="21"/>
                <w:u w:val="none"/>
                <w:lang w:val="en-US" w:eastAsia="zh-CN"/>
              </w:rPr>
              <w:t>t/a</w:t>
            </w:r>
          </w:p>
        </w:tc>
        <w:tc>
          <w:tcPr>
            <w:tcW w:w="492" w:type="pct"/>
            <w:tcBorders>
              <w:tl2br w:val="nil"/>
              <w:tr2bl w:val="nil"/>
            </w:tcBorders>
            <w:shd w:val="clear" w:color="auto" w:fill="auto"/>
            <w:tcMar>
              <w:left w:w="28" w:type="dxa"/>
              <w:right w:w="28" w:type="dxa"/>
            </w:tcMar>
            <w:vAlign w:val="center"/>
          </w:tcPr>
          <w:p w14:paraId="0270AD8B">
            <w:pPr>
              <w:pStyle w:val="44"/>
              <w:rPr>
                <w:rFonts w:hint="default" w:eastAsia="宋体"/>
                <w:color w:val="auto"/>
                <w:sz w:val="21"/>
                <w:szCs w:val="21"/>
                <w:u w:val="none"/>
                <w:lang w:val="en-US" w:eastAsia="zh-CN"/>
              </w:rPr>
            </w:pPr>
            <w:r>
              <w:rPr>
                <w:rFonts w:hint="eastAsia"/>
                <w:color w:val="auto"/>
                <w:sz w:val="21"/>
                <w:szCs w:val="21"/>
                <w:u w:val="none"/>
                <w:lang w:val="en-US" w:eastAsia="zh-CN"/>
              </w:rPr>
              <w:t>0.34</w:t>
            </w:r>
          </w:p>
        </w:tc>
        <w:tc>
          <w:tcPr>
            <w:tcW w:w="451" w:type="pct"/>
            <w:tcBorders>
              <w:tl2br w:val="nil"/>
              <w:tr2bl w:val="nil"/>
            </w:tcBorders>
            <w:shd w:val="clear" w:color="auto" w:fill="auto"/>
            <w:tcMar>
              <w:left w:w="28" w:type="dxa"/>
              <w:right w:w="28" w:type="dxa"/>
            </w:tcMar>
            <w:vAlign w:val="center"/>
          </w:tcPr>
          <w:p w14:paraId="4A7C3802">
            <w:pPr>
              <w:pStyle w:val="44"/>
              <w:rPr>
                <w:rFonts w:hint="default" w:eastAsia="宋体"/>
                <w:color w:val="auto"/>
                <w:sz w:val="21"/>
                <w:szCs w:val="21"/>
                <w:u w:val="none"/>
                <w:lang w:val="en-US" w:eastAsia="zh-CN"/>
              </w:rPr>
            </w:pPr>
            <w:r>
              <w:rPr>
                <w:rFonts w:hint="eastAsia"/>
                <w:color w:val="auto"/>
                <w:sz w:val="21"/>
                <w:szCs w:val="21"/>
                <w:u w:val="none"/>
                <w:lang w:val="en-US" w:eastAsia="zh-CN"/>
              </w:rPr>
              <w:t>0.17</w:t>
            </w:r>
          </w:p>
        </w:tc>
        <w:tc>
          <w:tcPr>
            <w:tcW w:w="451" w:type="pct"/>
            <w:tcBorders>
              <w:tl2br w:val="nil"/>
              <w:tr2bl w:val="nil"/>
            </w:tcBorders>
            <w:shd w:val="clear" w:color="auto" w:fill="auto"/>
            <w:tcMar>
              <w:left w:w="28" w:type="dxa"/>
              <w:right w:w="28" w:type="dxa"/>
            </w:tcMar>
            <w:vAlign w:val="center"/>
          </w:tcPr>
          <w:p w14:paraId="40FFB803">
            <w:pPr>
              <w:pStyle w:val="44"/>
              <w:rPr>
                <w:rFonts w:hint="eastAsia" w:eastAsia="宋体"/>
                <w:color w:val="auto"/>
                <w:sz w:val="21"/>
                <w:szCs w:val="21"/>
                <w:u w:val="none"/>
                <w:lang w:val="en-US" w:eastAsia="zh-CN"/>
              </w:rPr>
            </w:pPr>
            <w:r>
              <w:rPr>
                <w:rFonts w:hint="eastAsia"/>
                <w:color w:val="auto"/>
                <w:sz w:val="21"/>
                <w:szCs w:val="21"/>
                <w:u w:val="none"/>
                <w:lang w:val="en-US" w:eastAsia="zh-CN"/>
              </w:rPr>
              <w:t>外购</w:t>
            </w:r>
          </w:p>
        </w:tc>
        <w:tc>
          <w:tcPr>
            <w:tcW w:w="2387" w:type="pct"/>
            <w:tcBorders>
              <w:tl2br w:val="nil"/>
              <w:tr2bl w:val="nil"/>
            </w:tcBorders>
            <w:shd w:val="clear" w:color="auto" w:fill="auto"/>
            <w:tcMar>
              <w:left w:w="28" w:type="dxa"/>
              <w:right w:w="28" w:type="dxa"/>
            </w:tcMar>
            <w:vAlign w:val="center"/>
          </w:tcPr>
          <w:p w14:paraId="656E2C21">
            <w:pPr>
              <w:pStyle w:val="44"/>
              <w:rPr>
                <w:color w:val="auto"/>
                <w:sz w:val="21"/>
                <w:szCs w:val="21"/>
                <w:u w:val="none"/>
              </w:rPr>
            </w:pPr>
            <w:r>
              <w:rPr>
                <w:rFonts w:hint="eastAsia"/>
                <w:color w:val="auto"/>
                <w:sz w:val="21"/>
                <w:szCs w:val="21"/>
                <w:u w:val="none"/>
                <w:lang w:val="en-US" w:eastAsia="zh-CN"/>
              </w:rPr>
              <w:t>最大存储量为200L，密度约0.86kg/L，即200×0.86=0.17t</w:t>
            </w:r>
          </w:p>
        </w:tc>
      </w:tr>
      <w:tr w14:paraId="47CB63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45066A45">
            <w:pPr>
              <w:pStyle w:val="44"/>
              <w:ind w:firstLine="0" w:firstLineChars="0"/>
              <w:rPr>
                <w:rFonts w:hint="eastAsia"/>
                <w:color w:val="auto"/>
                <w:sz w:val="21"/>
                <w:szCs w:val="21"/>
                <w:highlight w:val="none"/>
                <w:u w:val="none"/>
                <w:lang w:val="en-US" w:eastAsia="zh-CN"/>
              </w:rPr>
            </w:pPr>
            <w:r>
              <w:rPr>
                <w:rFonts w:hint="eastAsia"/>
                <w:color w:val="auto"/>
                <w:sz w:val="21"/>
                <w:szCs w:val="21"/>
                <w:u w:val="single"/>
                <w:lang w:val="en-US" w:eastAsia="zh-CN"/>
              </w:rPr>
              <w:t>14</w:t>
            </w:r>
          </w:p>
        </w:tc>
        <w:tc>
          <w:tcPr>
            <w:tcW w:w="661" w:type="pct"/>
            <w:tcBorders>
              <w:tl2br w:val="nil"/>
              <w:tr2bl w:val="nil"/>
            </w:tcBorders>
            <w:shd w:val="clear" w:color="auto" w:fill="auto"/>
            <w:tcMar>
              <w:left w:w="28" w:type="dxa"/>
              <w:right w:w="28" w:type="dxa"/>
            </w:tcMar>
            <w:vAlign w:val="center"/>
          </w:tcPr>
          <w:p w14:paraId="163C4F1D">
            <w:pPr>
              <w:pStyle w:val="44"/>
              <w:ind w:firstLine="0" w:firstLineChars="0"/>
              <w:rPr>
                <w:rFonts w:hint="eastAsia"/>
                <w:color w:val="auto"/>
                <w:sz w:val="21"/>
                <w:szCs w:val="21"/>
                <w:highlight w:val="none"/>
                <w:u w:val="none"/>
                <w:lang w:val="en-US" w:eastAsia="zh-CN"/>
              </w:rPr>
            </w:pPr>
            <w:r>
              <w:rPr>
                <w:rFonts w:hint="eastAsia"/>
                <w:color w:val="auto"/>
                <w:sz w:val="21"/>
                <w:szCs w:val="21"/>
                <w:highlight w:val="none"/>
                <w:u w:val="single"/>
                <w:lang w:val="en-US" w:eastAsia="zh-CN"/>
              </w:rPr>
              <w:t>柠檬酸</w:t>
            </w:r>
          </w:p>
        </w:tc>
        <w:tc>
          <w:tcPr>
            <w:tcW w:w="313" w:type="pct"/>
            <w:tcBorders>
              <w:tl2br w:val="nil"/>
              <w:tr2bl w:val="nil"/>
            </w:tcBorders>
            <w:shd w:val="clear" w:color="auto" w:fill="auto"/>
            <w:tcMar>
              <w:left w:w="28" w:type="dxa"/>
              <w:right w:w="28" w:type="dxa"/>
            </w:tcMar>
            <w:vAlign w:val="center"/>
          </w:tcPr>
          <w:p w14:paraId="10BC62A6">
            <w:pPr>
              <w:pStyle w:val="44"/>
              <w:ind w:firstLine="0" w:firstLineChars="0"/>
              <w:rPr>
                <w:rFonts w:hint="eastAsia"/>
                <w:color w:val="auto"/>
                <w:sz w:val="21"/>
                <w:szCs w:val="21"/>
                <w:u w:val="none"/>
                <w:lang w:val="en-US" w:eastAsia="zh-CN"/>
              </w:rPr>
            </w:pPr>
            <w:r>
              <w:rPr>
                <w:rFonts w:hint="eastAsia"/>
                <w:color w:val="auto"/>
                <w:sz w:val="21"/>
                <w:szCs w:val="21"/>
                <w:u w:val="single"/>
                <w:lang w:val="en-US" w:eastAsia="zh-CN"/>
              </w:rPr>
              <w:t>t/a</w:t>
            </w:r>
          </w:p>
        </w:tc>
        <w:tc>
          <w:tcPr>
            <w:tcW w:w="492" w:type="pct"/>
            <w:tcBorders>
              <w:tl2br w:val="nil"/>
              <w:tr2bl w:val="nil"/>
            </w:tcBorders>
            <w:shd w:val="clear" w:color="auto" w:fill="auto"/>
            <w:tcMar>
              <w:left w:w="28" w:type="dxa"/>
              <w:right w:w="28" w:type="dxa"/>
            </w:tcMar>
            <w:vAlign w:val="center"/>
          </w:tcPr>
          <w:p w14:paraId="28FB8085">
            <w:pPr>
              <w:pStyle w:val="44"/>
              <w:ind w:firstLine="0" w:firstLineChars="0"/>
              <w:rPr>
                <w:rFonts w:hint="eastAsia"/>
                <w:color w:val="auto"/>
                <w:sz w:val="21"/>
                <w:szCs w:val="21"/>
                <w:u w:val="none"/>
                <w:lang w:val="en-US" w:eastAsia="zh-CN"/>
              </w:rPr>
            </w:pPr>
            <w:r>
              <w:rPr>
                <w:rFonts w:hint="eastAsia"/>
                <w:color w:val="auto"/>
                <w:sz w:val="21"/>
                <w:szCs w:val="21"/>
                <w:u w:val="single"/>
                <w:lang w:val="en-US" w:eastAsia="zh-CN"/>
              </w:rPr>
              <w:t>0.5</w:t>
            </w:r>
          </w:p>
        </w:tc>
        <w:tc>
          <w:tcPr>
            <w:tcW w:w="451" w:type="pct"/>
            <w:tcBorders>
              <w:tl2br w:val="nil"/>
              <w:tr2bl w:val="nil"/>
            </w:tcBorders>
            <w:shd w:val="clear" w:color="auto" w:fill="auto"/>
            <w:tcMar>
              <w:left w:w="28" w:type="dxa"/>
              <w:right w:w="28" w:type="dxa"/>
            </w:tcMar>
            <w:vAlign w:val="center"/>
          </w:tcPr>
          <w:p w14:paraId="7F5756F0">
            <w:pPr>
              <w:pStyle w:val="44"/>
              <w:ind w:firstLine="0" w:firstLineChars="0"/>
              <w:rPr>
                <w:rFonts w:hint="eastAsia"/>
                <w:color w:val="auto"/>
                <w:sz w:val="21"/>
                <w:szCs w:val="21"/>
                <w:u w:val="none"/>
                <w:lang w:val="en-US" w:eastAsia="zh-CN"/>
              </w:rPr>
            </w:pPr>
            <w:r>
              <w:rPr>
                <w:rFonts w:hint="eastAsia"/>
                <w:color w:val="auto"/>
                <w:sz w:val="21"/>
                <w:szCs w:val="21"/>
                <w:u w:val="single"/>
                <w:lang w:val="en-US" w:eastAsia="zh-CN"/>
              </w:rPr>
              <w:t>/</w:t>
            </w:r>
          </w:p>
        </w:tc>
        <w:tc>
          <w:tcPr>
            <w:tcW w:w="451" w:type="pct"/>
            <w:tcBorders>
              <w:tl2br w:val="nil"/>
              <w:tr2bl w:val="nil"/>
            </w:tcBorders>
            <w:shd w:val="clear" w:color="auto" w:fill="auto"/>
            <w:tcMar>
              <w:left w:w="28" w:type="dxa"/>
              <w:right w:w="28" w:type="dxa"/>
            </w:tcMar>
            <w:vAlign w:val="center"/>
          </w:tcPr>
          <w:p w14:paraId="3EE9245E">
            <w:pPr>
              <w:pStyle w:val="44"/>
              <w:ind w:firstLine="0" w:firstLineChars="0"/>
              <w:rPr>
                <w:rFonts w:hint="eastAsia"/>
                <w:color w:val="auto"/>
                <w:sz w:val="21"/>
                <w:szCs w:val="21"/>
                <w:u w:val="none"/>
                <w:lang w:val="en-US" w:eastAsia="zh-CN"/>
              </w:rPr>
            </w:pPr>
            <w:r>
              <w:rPr>
                <w:rFonts w:hint="eastAsia"/>
                <w:color w:val="auto"/>
                <w:sz w:val="21"/>
                <w:szCs w:val="21"/>
                <w:u w:val="single"/>
                <w:lang w:val="en-US" w:eastAsia="zh-CN"/>
              </w:rPr>
              <w:t>外购</w:t>
            </w:r>
          </w:p>
        </w:tc>
        <w:tc>
          <w:tcPr>
            <w:tcW w:w="2387" w:type="pct"/>
            <w:vMerge w:val="restart"/>
            <w:tcBorders>
              <w:tl2br w:val="nil"/>
              <w:tr2bl w:val="nil"/>
            </w:tcBorders>
            <w:shd w:val="clear" w:color="auto" w:fill="auto"/>
            <w:tcMar>
              <w:left w:w="28" w:type="dxa"/>
              <w:right w:w="28" w:type="dxa"/>
            </w:tcMar>
            <w:vAlign w:val="center"/>
          </w:tcPr>
          <w:p w14:paraId="0F7112EE">
            <w:pPr>
              <w:pStyle w:val="44"/>
              <w:rPr>
                <w:rFonts w:hint="eastAsia"/>
                <w:color w:val="auto"/>
                <w:sz w:val="21"/>
                <w:szCs w:val="21"/>
                <w:u w:val="none"/>
                <w:lang w:val="en-US" w:eastAsia="zh-CN"/>
              </w:rPr>
            </w:pPr>
            <w:r>
              <w:rPr>
                <w:rFonts w:hint="eastAsia"/>
                <w:color w:val="auto"/>
                <w:sz w:val="21"/>
                <w:szCs w:val="21"/>
                <w:u w:val="single"/>
                <w:lang w:val="en-US" w:eastAsia="zh-CN"/>
              </w:rPr>
              <w:t>用于养殖除臭机化学洗涤工序，中和氨气、氧化硫化氢。</w:t>
            </w:r>
          </w:p>
        </w:tc>
      </w:tr>
      <w:tr w14:paraId="34FE236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42" w:type="pct"/>
            <w:tcBorders>
              <w:tl2br w:val="nil"/>
              <w:tr2bl w:val="nil"/>
            </w:tcBorders>
            <w:tcMar>
              <w:left w:w="28" w:type="dxa"/>
              <w:right w:w="28" w:type="dxa"/>
            </w:tcMar>
            <w:vAlign w:val="center"/>
          </w:tcPr>
          <w:p w14:paraId="0C1CEBCB">
            <w:pPr>
              <w:pStyle w:val="44"/>
              <w:ind w:firstLine="0" w:firstLineChars="0"/>
              <w:jc w:val="center"/>
              <w:rPr>
                <w:rFonts w:hint="eastAsia"/>
                <w:color w:val="auto"/>
                <w:sz w:val="21"/>
                <w:szCs w:val="21"/>
                <w:highlight w:val="none"/>
                <w:u w:val="none"/>
                <w:lang w:val="en-US" w:eastAsia="zh-CN"/>
              </w:rPr>
            </w:pPr>
            <w:r>
              <w:rPr>
                <w:rFonts w:hint="eastAsia"/>
                <w:color w:val="auto"/>
                <w:sz w:val="21"/>
                <w:szCs w:val="21"/>
                <w:u w:val="single"/>
                <w:lang w:val="en-US" w:eastAsia="zh-CN"/>
              </w:rPr>
              <w:t>15</w:t>
            </w:r>
          </w:p>
        </w:tc>
        <w:tc>
          <w:tcPr>
            <w:tcW w:w="661" w:type="pct"/>
            <w:tcBorders>
              <w:tl2br w:val="nil"/>
              <w:tr2bl w:val="nil"/>
            </w:tcBorders>
            <w:shd w:val="clear" w:color="auto" w:fill="auto"/>
            <w:tcMar>
              <w:left w:w="28" w:type="dxa"/>
              <w:right w:w="28" w:type="dxa"/>
            </w:tcMar>
            <w:vAlign w:val="center"/>
          </w:tcPr>
          <w:p w14:paraId="53057C21">
            <w:pPr>
              <w:pStyle w:val="44"/>
              <w:ind w:firstLine="0" w:firstLineChars="0"/>
              <w:jc w:val="center"/>
              <w:rPr>
                <w:rFonts w:hint="eastAsia"/>
                <w:color w:val="auto"/>
                <w:sz w:val="21"/>
                <w:szCs w:val="21"/>
                <w:highlight w:val="none"/>
                <w:u w:val="none"/>
                <w:lang w:val="en-US" w:eastAsia="zh-CN"/>
              </w:rPr>
            </w:pPr>
            <w:r>
              <w:rPr>
                <w:rFonts w:hint="eastAsia"/>
                <w:color w:val="auto"/>
                <w:sz w:val="21"/>
                <w:szCs w:val="21"/>
                <w:highlight w:val="none"/>
                <w:u w:val="single"/>
                <w:lang w:val="en-US" w:eastAsia="zh-CN"/>
              </w:rPr>
              <w:t>硫酸亚铁</w:t>
            </w:r>
          </w:p>
        </w:tc>
        <w:tc>
          <w:tcPr>
            <w:tcW w:w="313" w:type="pct"/>
            <w:tcBorders>
              <w:tl2br w:val="nil"/>
              <w:tr2bl w:val="nil"/>
            </w:tcBorders>
            <w:shd w:val="clear" w:color="auto" w:fill="auto"/>
            <w:tcMar>
              <w:left w:w="28" w:type="dxa"/>
              <w:right w:w="28" w:type="dxa"/>
            </w:tcMar>
            <w:vAlign w:val="center"/>
          </w:tcPr>
          <w:p w14:paraId="48C6DC94">
            <w:pPr>
              <w:pStyle w:val="44"/>
              <w:ind w:firstLine="0" w:firstLineChars="0"/>
              <w:rPr>
                <w:rFonts w:hint="eastAsia"/>
                <w:color w:val="auto"/>
                <w:sz w:val="21"/>
                <w:szCs w:val="21"/>
                <w:u w:val="none"/>
                <w:lang w:val="en-US" w:eastAsia="zh-CN"/>
              </w:rPr>
            </w:pPr>
            <w:r>
              <w:rPr>
                <w:rFonts w:hint="eastAsia"/>
                <w:color w:val="auto"/>
                <w:sz w:val="21"/>
                <w:szCs w:val="21"/>
                <w:u w:val="single"/>
                <w:lang w:val="en-US" w:eastAsia="zh-CN"/>
              </w:rPr>
              <w:t>t/a</w:t>
            </w:r>
          </w:p>
        </w:tc>
        <w:tc>
          <w:tcPr>
            <w:tcW w:w="492" w:type="pct"/>
            <w:tcBorders>
              <w:tl2br w:val="nil"/>
              <w:tr2bl w:val="nil"/>
            </w:tcBorders>
            <w:shd w:val="clear" w:color="auto" w:fill="auto"/>
            <w:tcMar>
              <w:left w:w="28" w:type="dxa"/>
              <w:right w:w="28" w:type="dxa"/>
            </w:tcMar>
            <w:vAlign w:val="center"/>
          </w:tcPr>
          <w:p w14:paraId="15EA3002">
            <w:pPr>
              <w:pStyle w:val="44"/>
              <w:ind w:firstLine="0" w:firstLineChars="0"/>
              <w:rPr>
                <w:rFonts w:hint="eastAsia"/>
                <w:color w:val="auto"/>
                <w:sz w:val="21"/>
                <w:szCs w:val="21"/>
                <w:u w:val="none"/>
                <w:lang w:val="en-US" w:eastAsia="zh-CN"/>
              </w:rPr>
            </w:pPr>
            <w:r>
              <w:rPr>
                <w:rFonts w:hint="eastAsia"/>
                <w:color w:val="auto"/>
                <w:sz w:val="21"/>
                <w:szCs w:val="21"/>
                <w:u w:val="single"/>
                <w:lang w:val="en-US" w:eastAsia="zh-CN"/>
              </w:rPr>
              <w:t>0.4</w:t>
            </w:r>
          </w:p>
        </w:tc>
        <w:tc>
          <w:tcPr>
            <w:tcW w:w="451" w:type="pct"/>
            <w:tcBorders>
              <w:tl2br w:val="nil"/>
              <w:tr2bl w:val="nil"/>
            </w:tcBorders>
            <w:shd w:val="clear" w:color="auto" w:fill="auto"/>
            <w:tcMar>
              <w:left w:w="28" w:type="dxa"/>
              <w:right w:w="28" w:type="dxa"/>
            </w:tcMar>
            <w:vAlign w:val="center"/>
          </w:tcPr>
          <w:p w14:paraId="011392AC">
            <w:pPr>
              <w:pStyle w:val="44"/>
              <w:ind w:firstLine="0" w:firstLineChars="0"/>
              <w:rPr>
                <w:rFonts w:hint="eastAsia"/>
                <w:color w:val="auto"/>
                <w:sz w:val="21"/>
                <w:szCs w:val="21"/>
                <w:u w:val="none"/>
                <w:lang w:val="en-US" w:eastAsia="zh-CN"/>
              </w:rPr>
            </w:pPr>
            <w:r>
              <w:rPr>
                <w:rFonts w:hint="eastAsia"/>
                <w:color w:val="auto"/>
                <w:sz w:val="21"/>
                <w:szCs w:val="21"/>
                <w:u w:val="single"/>
                <w:lang w:val="en-US" w:eastAsia="zh-CN"/>
              </w:rPr>
              <w:t>/</w:t>
            </w:r>
          </w:p>
        </w:tc>
        <w:tc>
          <w:tcPr>
            <w:tcW w:w="451" w:type="pct"/>
            <w:tcBorders>
              <w:tl2br w:val="nil"/>
              <w:tr2bl w:val="nil"/>
            </w:tcBorders>
            <w:shd w:val="clear" w:color="auto" w:fill="auto"/>
            <w:tcMar>
              <w:left w:w="28" w:type="dxa"/>
              <w:right w:w="28" w:type="dxa"/>
            </w:tcMar>
            <w:vAlign w:val="center"/>
          </w:tcPr>
          <w:p w14:paraId="744C6CB3">
            <w:pPr>
              <w:pStyle w:val="44"/>
              <w:ind w:firstLine="0" w:firstLineChars="0"/>
              <w:rPr>
                <w:rFonts w:hint="eastAsia"/>
                <w:color w:val="auto"/>
                <w:sz w:val="21"/>
                <w:szCs w:val="21"/>
                <w:u w:val="none"/>
                <w:lang w:val="en-US" w:eastAsia="zh-CN"/>
              </w:rPr>
            </w:pPr>
            <w:r>
              <w:rPr>
                <w:rFonts w:hint="eastAsia"/>
                <w:color w:val="auto"/>
                <w:sz w:val="21"/>
                <w:szCs w:val="21"/>
                <w:u w:val="single"/>
                <w:lang w:val="en-US" w:eastAsia="zh-CN"/>
              </w:rPr>
              <w:t>外购</w:t>
            </w:r>
          </w:p>
        </w:tc>
        <w:tc>
          <w:tcPr>
            <w:tcW w:w="2387" w:type="pct"/>
            <w:vMerge w:val="continue"/>
            <w:tcBorders>
              <w:tl2br w:val="nil"/>
              <w:tr2bl w:val="nil"/>
            </w:tcBorders>
            <w:shd w:val="clear" w:color="auto" w:fill="auto"/>
            <w:tcMar>
              <w:left w:w="28" w:type="dxa"/>
              <w:right w:w="28" w:type="dxa"/>
            </w:tcMar>
            <w:vAlign w:val="center"/>
          </w:tcPr>
          <w:p w14:paraId="4B9D8FF0">
            <w:pPr>
              <w:pStyle w:val="44"/>
              <w:rPr>
                <w:rFonts w:hint="eastAsia"/>
                <w:color w:val="auto"/>
                <w:sz w:val="21"/>
                <w:szCs w:val="21"/>
                <w:u w:val="none"/>
                <w:lang w:val="en-US" w:eastAsia="zh-CN"/>
              </w:rPr>
            </w:pPr>
          </w:p>
        </w:tc>
      </w:tr>
    </w:tbl>
    <w:p w14:paraId="50228844">
      <w:pPr>
        <w:widowControl/>
        <w:spacing w:before="120" w:beforeLines="50"/>
        <w:ind w:firstLine="480"/>
        <w:jc w:val="left"/>
        <w:rPr>
          <w:color w:val="auto"/>
          <w:szCs w:val="24"/>
          <w:lang w:bidi="ar"/>
        </w:rPr>
      </w:pPr>
      <w:r>
        <w:rPr>
          <w:color w:val="auto"/>
          <w:szCs w:val="24"/>
          <w:lang w:bidi="ar"/>
        </w:rPr>
        <w:t>主要原辅材料特性：</w:t>
      </w:r>
    </w:p>
    <w:p w14:paraId="57D2679A">
      <w:pPr>
        <w:spacing w:before="119" w:line="227" w:lineRule="auto"/>
        <w:ind w:firstLine="0" w:firstLineChars="0"/>
        <w:jc w:val="center"/>
        <w:outlineLvl w:val="3"/>
        <w:rPr>
          <w:rFonts w:ascii="宋体" w:hAnsi="宋体" w:cs="宋体"/>
          <w:color w:val="auto"/>
          <w:szCs w:val="24"/>
        </w:rPr>
      </w:pPr>
      <w:r>
        <w:rPr>
          <w:rFonts w:ascii="宋体" w:hAnsi="宋体" w:cs="宋体"/>
          <w:b/>
          <w:bCs/>
          <w:color w:val="auto"/>
          <w:spacing w:val="5"/>
          <w:szCs w:val="24"/>
        </w:rPr>
        <w:t>表</w:t>
      </w:r>
      <w:r>
        <w:rPr>
          <w:rFonts w:ascii="宋体" w:hAnsi="宋体" w:cs="宋体"/>
          <w:color w:val="auto"/>
          <w:spacing w:val="-28"/>
          <w:szCs w:val="24"/>
        </w:rPr>
        <w:t xml:space="preserve"> </w:t>
      </w:r>
      <w:r>
        <w:rPr>
          <w:rFonts w:eastAsia="Times New Roman"/>
          <w:b/>
          <w:bCs/>
          <w:color w:val="auto"/>
          <w:spacing w:val="5"/>
          <w:szCs w:val="24"/>
        </w:rPr>
        <w:t>2.1</w:t>
      </w:r>
      <w:r>
        <w:rPr>
          <w:rFonts w:hint="eastAsia"/>
          <w:b/>
          <w:bCs/>
          <w:color w:val="auto"/>
          <w:spacing w:val="5"/>
          <w:szCs w:val="24"/>
        </w:rPr>
        <w:t>.5</w:t>
      </w:r>
      <w:r>
        <w:rPr>
          <w:rFonts w:eastAsia="Times New Roman"/>
          <w:b/>
          <w:bCs/>
          <w:color w:val="auto"/>
          <w:spacing w:val="5"/>
          <w:szCs w:val="24"/>
        </w:rPr>
        <w:t>-</w:t>
      </w:r>
      <w:r>
        <w:rPr>
          <w:rFonts w:hint="eastAsia"/>
          <w:b/>
          <w:bCs/>
          <w:color w:val="auto"/>
          <w:spacing w:val="5"/>
          <w:szCs w:val="24"/>
        </w:rPr>
        <w:t>3</w:t>
      </w:r>
      <w:r>
        <w:rPr>
          <w:rFonts w:eastAsia="Times New Roman"/>
          <w:b/>
          <w:bCs/>
          <w:color w:val="auto"/>
          <w:spacing w:val="5"/>
          <w:szCs w:val="24"/>
        </w:rPr>
        <w:t xml:space="preserve">    </w:t>
      </w:r>
      <w:r>
        <w:rPr>
          <w:rFonts w:ascii="宋体" w:hAnsi="宋体" w:cs="宋体"/>
          <w:b/>
          <w:bCs/>
          <w:color w:val="auto"/>
          <w:spacing w:val="5"/>
          <w:szCs w:val="24"/>
        </w:rPr>
        <w:t>过氧乙酸理化性质一览表</w:t>
      </w:r>
    </w:p>
    <w:p w14:paraId="3DDD630D">
      <w:pPr>
        <w:spacing w:line="16" w:lineRule="exact"/>
        <w:ind w:firstLine="480"/>
        <w:rPr>
          <w:color w:val="auto"/>
        </w:rPr>
      </w:pPr>
    </w:p>
    <w:tbl>
      <w:tblPr>
        <w:tblStyle w:val="62"/>
        <w:tblW w:w="9290"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276"/>
        <w:gridCol w:w="4390"/>
        <w:gridCol w:w="3624"/>
      </w:tblGrid>
      <w:tr w14:paraId="2D5F7C0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3" w:hRule="atLeast"/>
        </w:trPr>
        <w:tc>
          <w:tcPr>
            <w:tcW w:w="1276" w:type="dxa"/>
            <w:tcBorders>
              <w:tl2br w:val="nil"/>
              <w:tr2bl w:val="nil"/>
            </w:tcBorders>
            <w:vAlign w:val="center"/>
          </w:tcPr>
          <w:p w14:paraId="712DB6F9">
            <w:pPr>
              <w:pStyle w:val="61"/>
              <w:spacing w:before="169" w:line="240" w:lineRule="auto"/>
              <w:ind w:firstLine="0" w:firstLineChars="0"/>
              <w:jc w:val="center"/>
              <w:rPr>
                <w:color w:val="auto"/>
                <w:sz w:val="21"/>
                <w:szCs w:val="21"/>
              </w:rPr>
            </w:pPr>
            <w:r>
              <w:rPr>
                <w:color w:val="auto"/>
                <w:spacing w:val="4"/>
                <w:sz w:val="21"/>
                <w:szCs w:val="21"/>
              </w:rPr>
              <w:t>标识</w:t>
            </w:r>
          </w:p>
        </w:tc>
        <w:tc>
          <w:tcPr>
            <w:tcW w:w="4390" w:type="dxa"/>
            <w:tcBorders>
              <w:tl2br w:val="nil"/>
              <w:tr2bl w:val="nil"/>
            </w:tcBorders>
            <w:vAlign w:val="center"/>
          </w:tcPr>
          <w:p w14:paraId="01D152B7">
            <w:pPr>
              <w:pStyle w:val="61"/>
              <w:spacing w:before="34" w:line="240" w:lineRule="auto"/>
              <w:ind w:firstLine="0" w:firstLineChars="0"/>
              <w:jc w:val="center"/>
              <w:rPr>
                <w:color w:val="auto"/>
                <w:sz w:val="21"/>
                <w:szCs w:val="21"/>
                <w:lang w:eastAsia="zh-CN"/>
              </w:rPr>
            </w:pPr>
            <w:r>
              <w:rPr>
                <w:color w:val="auto"/>
                <w:spacing w:val="7"/>
                <w:sz w:val="21"/>
                <w:szCs w:val="21"/>
                <w:lang w:eastAsia="zh-CN"/>
              </w:rPr>
              <w:t>中文名称：过氧化乙酸；过乙酸</w:t>
            </w:r>
          </w:p>
          <w:p w14:paraId="565EEB74">
            <w:pPr>
              <w:pStyle w:val="61"/>
              <w:spacing w:before="24" w:line="240" w:lineRule="auto"/>
              <w:ind w:firstLine="0" w:firstLineChars="0"/>
              <w:jc w:val="center"/>
              <w:rPr>
                <w:rFonts w:ascii="Times New Roman" w:hAnsi="Times New Roman" w:eastAsia="Times New Roman" w:cs="Times New Roman"/>
                <w:color w:val="auto"/>
                <w:sz w:val="21"/>
                <w:szCs w:val="21"/>
              </w:rPr>
            </w:pPr>
            <w:r>
              <w:rPr>
                <w:color w:val="auto"/>
                <w:spacing w:val="8"/>
                <w:sz w:val="21"/>
                <w:szCs w:val="21"/>
              </w:rPr>
              <w:t>分子式：</w:t>
            </w:r>
            <w:r>
              <w:rPr>
                <w:rFonts w:ascii="Times New Roman" w:hAnsi="Times New Roman" w:eastAsia="Times New Roman" w:cs="Times New Roman"/>
                <w:color w:val="auto"/>
                <w:spacing w:val="8"/>
                <w:sz w:val="21"/>
                <w:szCs w:val="21"/>
              </w:rPr>
              <w:t>C</w:t>
            </w:r>
            <w:r>
              <w:rPr>
                <w:rFonts w:ascii="Times New Roman" w:hAnsi="Times New Roman" w:eastAsia="Times New Roman" w:cs="Times New Roman"/>
                <w:color w:val="auto"/>
                <w:spacing w:val="8"/>
                <w:position w:val="-1"/>
                <w:sz w:val="21"/>
                <w:szCs w:val="21"/>
              </w:rPr>
              <w:t>2</w:t>
            </w:r>
            <w:r>
              <w:rPr>
                <w:rFonts w:ascii="Times New Roman" w:hAnsi="Times New Roman" w:eastAsia="Times New Roman" w:cs="Times New Roman"/>
                <w:color w:val="auto"/>
                <w:sz w:val="21"/>
                <w:szCs w:val="21"/>
              </w:rPr>
              <w:t>HO</w:t>
            </w:r>
            <w:r>
              <w:rPr>
                <w:rFonts w:ascii="Times New Roman" w:hAnsi="Times New Roman" w:eastAsia="Times New Roman" w:cs="Times New Roman"/>
                <w:color w:val="auto"/>
                <w:spacing w:val="8"/>
                <w:position w:val="-1"/>
                <w:sz w:val="21"/>
                <w:szCs w:val="21"/>
              </w:rPr>
              <w:t>3</w:t>
            </w:r>
          </w:p>
        </w:tc>
        <w:tc>
          <w:tcPr>
            <w:tcW w:w="3624" w:type="dxa"/>
            <w:tcBorders>
              <w:tl2br w:val="nil"/>
              <w:tr2bl w:val="nil"/>
            </w:tcBorders>
            <w:vAlign w:val="center"/>
          </w:tcPr>
          <w:p w14:paraId="127BAB18">
            <w:pPr>
              <w:spacing w:before="207" w:line="240" w:lineRule="auto"/>
              <w:ind w:left="114" w:firstLine="420"/>
              <w:jc w:val="center"/>
              <w:rPr>
                <w:rFonts w:eastAsia="Times New Roman"/>
                <w:color w:val="auto"/>
                <w:sz w:val="21"/>
                <w:szCs w:val="21"/>
              </w:rPr>
            </w:pPr>
            <w:r>
              <w:rPr>
                <w:rFonts w:eastAsia="Times New Roman"/>
                <w:color w:val="auto"/>
                <w:sz w:val="21"/>
                <w:szCs w:val="21"/>
              </w:rPr>
              <w:t>CAS</w:t>
            </w:r>
            <w:r>
              <w:rPr>
                <w:rFonts w:eastAsia="Times New Roman"/>
                <w:color w:val="auto"/>
                <w:spacing w:val="5"/>
                <w:sz w:val="21"/>
                <w:szCs w:val="21"/>
              </w:rPr>
              <w:t>.79-21-0</w:t>
            </w:r>
          </w:p>
        </w:tc>
      </w:tr>
      <w:tr w14:paraId="5D11E13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20" w:hRule="atLeast"/>
        </w:trPr>
        <w:tc>
          <w:tcPr>
            <w:tcW w:w="1276" w:type="dxa"/>
            <w:tcBorders>
              <w:tl2br w:val="nil"/>
              <w:tr2bl w:val="nil"/>
            </w:tcBorders>
            <w:vAlign w:val="center"/>
          </w:tcPr>
          <w:p w14:paraId="4326F1BD">
            <w:pPr>
              <w:pStyle w:val="61"/>
              <w:spacing w:before="305" w:line="240" w:lineRule="auto"/>
              <w:ind w:firstLine="0" w:firstLineChars="0"/>
              <w:jc w:val="center"/>
              <w:rPr>
                <w:color w:val="auto"/>
                <w:sz w:val="21"/>
                <w:szCs w:val="21"/>
              </w:rPr>
            </w:pPr>
            <w:r>
              <w:rPr>
                <w:color w:val="auto"/>
                <w:spacing w:val="6"/>
                <w:sz w:val="21"/>
                <w:szCs w:val="21"/>
              </w:rPr>
              <w:t>理化性质</w:t>
            </w:r>
          </w:p>
        </w:tc>
        <w:tc>
          <w:tcPr>
            <w:tcW w:w="8014" w:type="dxa"/>
            <w:gridSpan w:val="2"/>
            <w:tcBorders>
              <w:tl2br w:val="nil"/>
              <w:tr2bl w:val="nil"/>
            </w:tcBorders>
            <w:vAlign w:val="center"/>
          </w:tcPr>
          <w:p w14:paraId="4814B288">
            <w:pPr>
              <w:pStyle w:val="61"/>
              <w:spacing w:before="30" w:line="240" w:lineRule="auto"/>
              <w:ind w:right="108" w:firstLine="0" w:firstLineChars="0"/>
              <w:rPr>
                <w:color w:val="auto"/>
                <w:sz w:val="21"/>
                <w:szCs w:val="21"/>
                <w:lang w:eastAsia="zh-CN"/>
              </w:rPr>
            </w:pPr>
            <w:r>
              <w:rPr>
                <w:color w:val="auto"/>
                <w:spacing w:val="8"/>
                <w:sz w:val="21"/>
                <w:szCs w:val="21"/>
                <w:lang w:eastAsia="zh-CN"/>
              </w:rPr>
              <w:t>物理性质：无色液体，具有强烈刺激性气味，一般商品为</w:t>
            </w:r>
            <w:r>
              <w:rPr>
                <w:rFonts w:ascii="Times New Roman" w:hAnsi="Times New Roman" w:eastAsia="Times New Roman" w:cs="Times New Roman"/>
                <w:color w:val="auto"/>
                <w:spacing w:val="8"/>
                <w:sz w:val="21"/>
                <w:szCs w:val="21"/>
                <w:lang w:eastAsia="zh-CN"/>
              </w:rPr>
              <w:t>35%</w:t>
            </w:r>
            <w:r>
              <w:rPr>
                <w:color w:val="auto"/>
                <w:spacing w:val="8"/>
                <w:sz w:val="21"/>
                <w:szCs w:val="21"/>
                <w:lang w:eastAsia="zh-CN"/>
              </w:rPr>
              <w:t>的醋酸稀释溶液，易溶</w:t>
            </w:r>
            <w:r>
              <w:rPr>
                <w:color w:val="auto"/>
                <w:spacing w:val="5"/>
                <w:sz w:val="21"/>
                <w:szCs w:val="21"/>
                <w:lang w:eastAsia="zh-CN"/>
              </w:rPr>
              <w:t>于水，溶于乙醇、乙醚、硫酸，沸点</w:t>
            </w:r>
            <w:r>
              <w:rPr>
                <w:rFonts w:ascii="Times New Roman" w:hAnsi="Times New Roman" w:eastAsia="Times New Roman" w:cs="Times New Roman"/>
                <w:color w:val="auto"/>
                <w:spacing w:val="5"/>
                <w:sz w:val="21"/>
                <w:szCs w:val="21"/>
                <w:lang w:eastAsia="zh-CN"/>
              </w:rPr>
              <w:t>105</w:t>
            </w:r>
            <w:r>
              <w:rPr>
                <w:color w:val="auto"/>
                <w:spacing w:val="4"/>
                <w:sz w:val="21"/>
                <w:szCs w:val="21"/>
                <w:lang w:eastAsia="zh-CN"/>
              </w:rPr>
              <w:t>℃</w:t>
            </w:r>
            <w:r>
              <w:rPr>
                <w:color w:val="auto"/>
                <w:spacing w:val="-73"/>
                <w:sz w:val="21"/>
                <w:szCs w:val="21"/>
                <w:lang w:eastAsia="zh-CN"/>
              </w:rPr>
              <w:t xml:space="preserve"> </w:t>
            </w:r>
            <w:r>
              <w:rPr>
                <w:color w:val="auto"/>
                <w:spacing w:val="4"/>
                <w:sz w:val="21"/>
                <w:szCs w:val="21"/>
                <w:lang w:eastAsia="zh-CN"/>
              </w:rPr>
              <w:t>,</w:t>
            </w:r>
            <w:r>
              <w:rPr>
                <w:color w:val="auto"/>
                <w:spacing w:val="60"/>
                <w:sz w:val="21"/>
                <w:szCs w:val="21"/>
                <w:lang w:eastAsia="zh-CN"/>
              </w:rPr>
              <w:t xml:space="preserve"> </w:t>
            </w:r>
            <w:r>
              <w:rPr>
                <w:color w:val="auto"/>
                <w:spacing w:val="4"/>
                <w:sz w:val="21"/>
                <w:szCs w:val="21"/>
                <w:lang w:eastAsia="zh-CN"/>
              </w:rPr>
              <w:t>熔点</w:t>
            </w:r>
            <w:r>
              <w:rPr>
                <w:rFonts w:ascii="Times New Roman" w:hAnsi="Times New Roman" w:eastAsia="Times New Roman" w:cs="Times New Roman"/>
                <w:color w:val="auto"/>
                <w:spacing w:val="4"/>
                <w:sz w:val="21"/>
                <w:szCs w:val="21"/>
                <w:lang w:eastAsia="zh-CN"/>
              </w:rPr>
              <w:t>0.</w:t>
            </w:r>
            <w:r>
              <w:rPr>
                <w:rFonts w:ascii="Times New Roman" w:hAnsi="Times New Roman" w:eastAsia="Times New Roman" w:cs="Times New Roman"/>
                <w:color w:val="auto"/>
                <w:spacing w:val="-25"/>
                <w:sz w:val="21"/>
                <w:szCs w:val="21"/>
                <w:lang w:eastAsia="zh-CN"/>
              </w:rPr>
              <w:t xml:space="preserve"> </w:t>
            </w:r>
            <w:r>
              <w:rPr>
                <w:rFonts w:ascii="Times New Roman" w:hAnsi="Times New Roman" w:eastAsia="Times New Roman" w:cs="Times New Roman"/>
                <w:color w:val="auto"/>
                <w:spacing w:val="4"/>
                <w:sz w:val="21"/>
                <w:szCs w:val="21"/>
                <w:lang w:eastAsia="zh-CN"/>
              </w:rPr>
              <w:t>1</w:t>
            </w:r>
            <w:r>
              <w:rPr>
                <w:color w:val="auto"/>
                <w:spacing w:val="4"/>
                <w:sz w:val="21"/>
                <w:szCs w:val="21"/>
                <w:lang w:eastAsia="zh-CN"/>
              </w:rPr>
              <w:t>℃</w:t>
            </w:r>
            <w:r>
              <w:rPr>
                <w:color w:val="auto"/>
                <w:spacing w:val="-69"/>
                <w:sz w:val="21"/>
                <w:szCs w:val="21"/>
                <w:lang w:eastAsia="zh-CN"/>
              </w:rPr>
              <w:t xml:space="preserve"> </w:t>
            </w:r>
            <w:r>
              <w:rPr>
                <w:color w:val="auto"/>
                <w:spacing w:val="4"/>
                <w:sz w:val="21"/>
                <w:szCs w:val="21"/>
                <w:lang w:eastAsia="zh-CN"/>
              </w:rPr>
              <w:t>。化学特性：完全燃烧能生</w:t>
            </w:r>
            <w:r>
              <w:rPr>
                <w:color w:val="auto"/>
                <w:spacing w:val="8"/>
                <w:sz w:val="21"/>
                <w:szCs w:val="21"/>
                <w:lang w:eastAsia="zh-CN"/>
              </w:rPr>
              <w:t>成二氧化碳和水；具有酸的通性。</w:t>
            </w:r>
          </w:p>
        </w:tc>
      </w:tr>
      <w:tr w14:paraId="577402E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0" w:hRule="atLeast"/>
        </w:trPr>
        <w:tc>
          <w:tcPr>
            <w:tcW w:w="1276" w:type="dxa"/>
            <w:tcBorders>
              <w:tl2br w:val="nil"/>
              <w:tr2bl w:val="nil"/>
            </w:tcBorders>
            <w:vAlign w:val="center"/>
          </w:tcPr>
          <w:p w14:paraId="11F93A8C">
            <w:pPr>
              <w:pStyle w:val="61"/>
              <w:spacing w:before="168" w:line="240" w:lineRule="auto"/>
              <w:ind w:firstLine="0" w:firstLineChars="0"/>
              <w:jc w:val="center"/>
              <w:rPr>
                <w:color w:val="auto"/>
                <w:sz w:val="21"/>
                <w:szCs w:val="21"/>
              </w:rPr>
            </w:pPr>
            <w:r>
              <w:rPr>
                <w:color w:val="auto"/>
                <w:spacing w:val="6"/>
                <w:sz w:val="21"/>
                <w:szCs w:val="21"/>
              </w:rPr>
              <w:t>危险特性</w:t>
            </w:r>
          </w:p>
        </w:tc>
        <w:tc>
          <w:tcPr>
            <w:tcW w:w="8014" w:type="dxa"/>
            <w:gridSpan w:val="2"/>
            <w:tcBorders>
              <w:tl2br w:val="nil"/>
              <w:tr2bl w:val="nil"/>
            </w:tcBorders>
            <w:vAlign w:val="center"/>
          </w:tcPr>
          <w:p w14:paraId="2147B83F">
            <w:pPr>
              <w:pStyle w:val="61"/>
              <w:spacing w:before="35" w:line="240" w:lineRule="auto"/>
              <w:ind w:right="172" w:firstLine="0" w:firstLineChars="0"/>
              <w:rPr>
                <w:color w:val="auto"/>
                <w:sz w:val="21"/>
                <w:szCs w:val="21"/>
              </w:rPr>
            </w:pPr>
            <w:r>
              <w:rPr>
                <w:color w:val="auto"/>
                <w:spacing w:val="7"/>
                <w:sz w:val="21"/>
                <w:szCs w:val="21"/>
                <w:lang w:eastAsia="zh-CN"/>
              </w:rPr>
              <w:t>易燃，加热至</w:t>
            </w:r>
            <w:r>
              <w:rPr>
                <w:rFonts w:ascii="Times New Roman" w:hAnsi="Times New Roman" w:eastAsia="Times New Roman" w:cs="Times New Roman"/>
                <w:color w:val="auto"/>
                <w:spacing w:val="7"/>
                <w:sz w:val="21"/>
                <w:szCs w:val="21"/>
                <w:lang w:eastAsia="zh-CN"/>
              </w:rPr>
              <w:t>100</w:t>
            </w:r>
            <w:r>
              <w:rPr>
                <w:color w:val="auto"/>
                <w:spacing w:val="7"/>
                <w:sz w:val="21"/>
                <w:szCs w:val="21"/>
                <w:lang w:eastAsia="zh-CN"/>
              </w:rPr>
              <w:t>℃时猛烈分解，遇火或受热、受震都可起爆。与还原剂、促进剂、</w:t>
            </w:r>
            <w:r>
              <w:rPr>
                <w:color w:val="auto"/>
                <w:sz w:val="21"/>
                <w:szCs w:val="21"/>
                <w:lang w:eastAsia="zh-CN"/>
              </w:rPr>
              <w:t xml:space="preserve"> </w:t>
            </w:r>
            <w:r>
              <w:rPr>
                <w:color w:val="auto"/>
                <w:spacing w:val="9"/>
                <w:sz w:val="21"/>
                <w:szCs w:val="21"/>
                <w:lang w:eastAsia="zh-CN"/>
              </w:rPr>
              <w:t>有机物、可燃物等接触剧烈反应，有燃烧爆炸的危险。</w:t>
            </w:r>
            <w:r>
              <w:rPr>
                <w:color w:val="auto"/>
                <w:spacing w:val="9"/>
                <w:sz w:val="21"/>
                <w:szCs w:val="21"/>
              </w:rPr>
              <w:t>有强烈腐蚀性。</w:t>
            </w:r>
          </w:p>
        </w:tc>
      </w:tr>
      <w:tr w14:paraId="7F908AC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0" w:hRule="atLeast"/>
        </w:trPr>
        <w:tc>
          <w:tcPr>
            <w:tcW w:w="1276" w:type="dxa"/>
            <w:tcBorders>
              <w:tl2br w:val="nil"/>
              <w:tr2bl w:val="nil"/>
            </w:tcBorders>
            <w:vAlign w:val="center"/>
          </w:tcPr>
          <w:p w14:paraId="189F6235">
            <w:pPr>
              <w:pStyle w:val="61"/>
              <w:spacing w:before="168" w:line="240" w:lineRule="auto"/>
              <w:ind w:firstLine="0" w:firstLineChars="0"/>
              <w:jc w:val="center"/>
              <w:rPr>
                <w:color w:val="auto"/>
                <w:spacing w:val="6"/>
                <w:sz w:val="21"/>
                <w:szCs w:val="21"/>
              </w:rPr>
            </w:pPr>
            <w:r>
              <w:rPr>
                <w:color w:val="auto"/>
                <w:spacing w:val="5"/>
                <w:sz w:val="21"/>
                <w:szCs w:val="21"/>
              </w:rPr>
              <w:t>急救措施</w:t>
            </w:r>
          </w:p>
        </w:tc>
        <w:tc>
          <w:tcPr>
            <w:tcW w:w="8014" w:type="dxa"/>
            <w:gridSpan w:val="2"/>
            <w:tcBorders>
              <w:tl2br w:val="nil"/>
              <w:tr2bl w:val="nil"/>
            </w:tcBorders>
            <w:vAlign w:val="center"/>
          </w:tcPr>
          <w:p w14:paraId="35875762">
            <w:pPr>
              <w:pStyle w:val="61"/>
              <w:spacing w:before="35" w:line="228" w:lineRule="auto"/>
              <w:ind w:firstLine="0" w:firstLineChars="0"/>
              <w:rPr>
                <w:color w:val="auto"/>
                <w:sz w:val="21"/>
                <w:szCs w:val="21"/>
                <w:lang w:eastAsia="zh-CN"/>
              </w:rPr>
            </w:pPr>
            <w:r>
              <w:rPr>
                <w:color w:val="auto"/>
                <w:spacing w:val="7"/>
                <w:sz w:val="21"/>
                <w:szCs w:val="21"/>
                <w:lang w:eastAsia="zh-CN"/>
              </w:rPr>
              <w:t>皮肤接触：用大量的流动的清水冲洗至少</w:t>
            </w:r>
            <w:r>
              <w:rPr>
                <w:rFonts w:ascii="Times New Roman" w:hAnsi="Times New Roman" w:eastAsia="Times New Roman" w:cs="Times New Roman"/>
                <w:color w:val="auto"/>
                <w:spacing w:val="7"/>
                <w:sz w:val="21"/>
                <w:szCs w:val="21"/>
                <w:lang w:eastAsia="zh-CN"/>
              </w:rPr>
              <w:t>15</w:t>
            </w:r>
            <w:r>
              <w:rPr>
                <w:color w:val="auto"/>
                <w:spacing w:val="7"/>
                <w:sz w:val="21"/>
                <w:szCs w:val="21"/>
                <w:lang w:eastAsia="zh-CN"/>
              </w:rPr>
              <w:t>分钟，就医</w:t>
            </w:r>
            <w:r>
              <w:rPr>
                <w:rFonts w:hint="eastAsia"/>
                <w:color w:val="auto"/>
                <w:spacing w:val="7"/>
                <w:sz w:val="21"/>
                <w:szCs w:val="21"/>
                <w:lang w:eastAsia="zh-CN"/>
              </w:rPr>
              <w:t>；</w:t>
            </w:r>
          </w:p>
          <w:p w14:paraId="2430130F">
            <w:pPr>
              <w:pStyle w:val="61"/>
              <w:spacing w:before="24" w:line="227" w:lineRule="auto"/>
              <w:ind w:firstLine="0" w:firstLineChars="0"/>
              <w:rPr>
                <w:color w:val="auto"/>
                <w:sz w:val="21"/>
                <w:szCs w:val="21"/>
                <w:lang w:eastAsia="zh-CN"/>
              </w:rPr>
            </w:pPr>
            <w:r>
              <w:rPr>
                <w:color w:val="auto"/>
                <w:spacing w:val="7"/>
                <w:sz w:val="21"/>
                <w:szCs w:val="21"/>
                <w:lang w:eastAsia="zh-CN"/>
              </w:rPr>
              <w:t>眼睛接触：提起眼睑，用流动清水或生理盐水冲洗</w:t>
            </w:r>
            <w:r>
              <w:rPr>
                <w:rFonts w:ascii="Times New Roman" w:hAnsi="Times New Roman" w:eastAsia="Times New Roman" w:cs="Times New Roman"/>
                <w:color w:val="auto"/>
                <w:spacing w:val="7"/>
                <w:sz w:val="21"/>
                <w:szCs w:val="21"/>
                <w:lang w:eastAsia="zh-CN"/>
              </w:rPr>
              <w:t>15</w:t>
            </w:r>
            <w:r>
              <w:rPr>
                <w:color w:val="auto"/>
                <w:spacing w:val="7"/>
                <w:sz w:val="21"/>
                <w:szCs w:val="21"/>
                <w:lang w:eastAsia="zh-CN"/>
              </w:rPr>
              <w:t>分钟，就医</w:t>
            </w:r>
          </w:p>
          <w:p w14:paraId="6357F2B9">
            <w:pPr>
              <w:pStyle w:val="61"/>
              <w:spacing w:before="28" w:line="251" w:lineRule="auto"/>
              <w:ind w:right="803" w:firstLine="0" w:firstLineChars="0"/>
              <w:rPr>
                <w:color w:val="auto"/>
                <w:sz w:val="21"/>
                <w:szCs w:val="21"/>
                <w:lang w:eastAsia="zh-CN"/>
              </w:rPr>
            </w:pPr>
            <w:r>
              <w:rPr>
                <w:color w:val="auto"/>
                <w:spacing w:val="8"/>
                <w:sz w:val="21"/>
                <w:szCs w:val="21"/>
                <w:lang w:eastAsia="zh-CN"/>
              </w:rPr>
              <w:t>吸入：迅速脱离现场到空气新鲜处</w:t>
            </w:r>
            <w:r>
              <w:rPr>
                <w:rFonts w:hint="eastAsia"/>
                <w:color w:val="auto"/>
                <w:spacing w:val="8"/>
                <w:sz w:val="21"/>
                <w:szCs w:val="21"/>
                <w:lang w:eastAsia="zh-CN"/>
              </w:rPr>
              <w:t>，</w:t>
            </w:r>
            <w:r>
              <w:rPr>
                <w:color w:val="auto"/>
                <w:spacing w:val="8"/>
                <w:sz w:val="21"/>
                <w:szCs w:val="21"/>
                <w:lang w:eastAsia="zh-CN"/>
              </w:rPr>
              <w:t>保持呼吸道畅通</w:t>
            </w:r>
            <w:r>
              <w:rPr>
                <w:rFonts w:hint="eastAsia"/>
                <w:color w:val="auto"/>
                <w:spacing w:val="8"/>
                <w:sz w:val="21"/>
                <w:szCs w:val="21"/>
                <w:lang w:eastAsia="zh-CN"/>
              </w:rPr>
              <w:t>，</w:t>
            </w:r>
            <w:r>
              <w:rPr>
                <w:color w:val="auto"/>
                <w:spacing w:val="8"/>
                <w:sz w:val="21"/>
                <w:szCs w:val="21"/>
                <w:lang w:eastAsia="zh-CN"/>
              </w:rPr>
              <w:t>若呼吸困难，给输氧</w:t>
            </w:r>
            <w:r>
              <w:rPr>
                <w:rFonts w:hint="eastAsia"/>
                <w:color w:val="auto"/>
                <w:spacing w:val="8"/>
                <w:sz w:val="21"/>
                <w:szCs w:val="21"/>
                <w:lang w:eastAsia="zh-CN"/>
              </w:rPr>
              <w:t>，</w:t>
            </w:r>
            <w:r>
              <w:rPr>
                <w:color w:val="auto"/>
                <w:spacing w:val="9"/>
                <w:sz w:val="21"/>
                <w:szCs w:val="21"/>
                <w:lang w:eastAsia="zh-CN"/>
              </w:rPr>
              <w:t>若呼吸停止，立即进行人工呼吸，就医</w:t>
            </w:r>
          </w:p>
          <w:p w14:paraId="40079FF7">
            <w:pPr>
              <w:pStyle w:val="61"/>
              <w:spacing w:before="35" w:line="240" w:lineRule="auto"/>
              <w:ind w:right="172" w:firstLine="0" w:firstLineChars="0"/>
              <w:rPr>
                <w:color w:val="auto"/>
                <w:spacing w:val="7"/>
                <w:sz w:val="21"/>
                <w:szCs w:val="21"/>
                <w:lang w:eastAsia="zh-CN"/>
              </w:rPr>
            </w:pPr>
            <w:r>
              <w:rPr>
                <w:color w:val="auto"/>
                <w:spacing w:val="9"/>
                <w:sz w:val="21"/>
                <w:szCs w:val="21"/>
                <w:lang w:eastAsia="zh-CN"/>
              </w:rPr>
              <w:t>食入：饮足量温水，给饮牛奶或蛋清，就医</w:t>
            </w:r>
          </w:p>
        </w:tc>
      </w:tr>
      <w:tr w14:paraId="66B3BD6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0" w:hRule="atLeast"/>
        </w:trPr>
        <w:tc>
          <w:tcPr>
            <w:tcW w:w="1276" w:type="dxa"/>
            <w:tcBorders>
              <w:tl2br w:val="nil"/>
              <w:tr2bl w:val="nil"/>
            </w:tcBorders>
            <w:vAlign w:val="center"/>
          </w:tcPr>
          <w:p w14:paraId="67285858">
            <w:pPr>
              <w:pStyle w:val="61"/>
              <w:spacing w:before="168" w:line="240" w:lineRule="auto"/>
              <w:ind w:firstLine="0" w:firstLineChars="0"/>
              <w:jc w:val="center"/>
              <w:rPr>
                <w:color w:val="auto"/>
                <w:spacing w:val="5"/>
                <w:sz w:val="21"/>
                <w:szCs w:val="21"/>
              </w:rPr>
            </w:pPr>
            <w:r>
              <w:rPr>
                <w:color w:val="auto"/>
                <w:spacing w:val="6"/>
                <w:sz w:val="21"/>
                <w:szCs w:val="21"/>
              </w:rPr>
              <w:t>消防措施</w:t>
            </w:r>
          </w:p>
        </w:tc>
        <w:tc>
          <w:tcPr>
            <w:tcW w:w="8014" w:type="dxa"/>
            <w:gridSpan w:val="2"/>
            <w:tcBorders>
              <w:tl2br w:val="nil"/>
              <w:tr2bl w:val="nil"/>
            </w:tcBorders>
            <w:vAlign w:val="center"/>
          </w:tcPr>
          <w:p w14:paraId="11D20B67">
            <w:pPr>
              <w:pStyle w:val="61"/>
              <w:spacing w:before="35" w:line="240" w:lineRule="auto"/>
              <w:ind w:right="172" w:firstLine="0" w:firstLineChars="0"/>
              <w:rPr>
                <w:color w:val="auto"/>
                <w:spacing w:val="9"/>
                <w:sz w:val="21"/>
                <w:szCs w:val="21"/>
                <w:lang w:eastAsia="zh-CN"/>
              </w:rPr>
            </w:pPr>
            <w:r>
              <w:rPr>
                <w:color w:val="auto"/>
                <w:spacing w:val="9"/>
                <w:sz w:val="21"/>
                <w:szCs w:val="21"/>
                <w:lang w:eastAsia="zh-CN"/>
              </w:rPr>
              <w:t>消防人员须在有防爆掩蔽处操作。</w:t>
            </w:r>
          </w:p>
          <w:p w14:paraId="420C2351">
            <w:pPr>
              <w:pStyle w:val="61"/>
              <w:spacing w:before="35" w:line="240" w:lineRule="auto"/>
              <w:ind w:right="172" w:firstLine="0" w:firstLineChars="0"/>
              <w:rPr>
                <w:color w:val="auto"/>
                <w:spacing w:val="9"/>
                <w:sz w:val="21"/>
                <w:szCs w:val="21"/>
                <w:lang w:eastAsia="zh-CN"/>
              </w:rPr>
            </w:pPr>
            <w:r>
              <w:rPr>
                <w:color w:val="auto"/>
                <w:spacing w:val="9"/>
                <w:sz w:val="21"/>
                <w:szCs w:val="21"/>
                <w:lang w:eastAsia="zh-CN"/>
              </w:rPr>
              <w:t>灭火剂：雾状水、二氧化碳、砂土</w:t>
            </w:r>
            <w:r>
              <w:rPr>
                <w:rFonts w:hint="eastAsia"/>
                <w:color w:val="auto"/>
                <w:spacing w:val="9"/>
                <w:sz w:val="21"/>
                <w:szCs w:val="21"/>
                <w:lang w:eastAsia="zh-CN"/>
              </w:rPr>
              <w:t>；</w:t>
            </w:r>
            <w:r>
              <w:rPr>
                <w:color w:val="auto"/>
                <w:spacing w:val="9"/>
                <w:sz w:val="21"/>
                <w:szCs w:val="21"/>
                <w:lang w:eastAsia="zh-CN"/>
              </w:rPr>
              <w:t>遇大火切勿轻易接近，在物料附近失火，</w:t>
            </w:r>
            <w:r>
              <w:rPr>
                <w:rFonts w:hint="eastAsia"/>
                <w:color w:val="auto"/>
                <w:spacing w:val="9"/>
                <w:sz w:val="21"/>
                <w:szCs w:val="21"/>
                <w:lang w:eastAsia="zh-CN"/>
              </w:rPr>
              <w:t>需用水</w:t>
            </w:r>
            <w:r>
              <w:rPr>
                <w:color w:val="auto"/>
                <w:spacing w:val="9"/>
                <w:sz w:val="21"/>
                <w:szCs w:val="21"/>
                <w:lang w:eastAsia="zh-CN"/>
              </w:rPr>
              <w:t>保持容器冷却。</w:t>
            </w:r>
          </w:p>
        </w:tc>
      </w:tr>
      <w:tr w14:paraId="12EF19A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0" w:hRule="atLeast"/>
        </w:trPr>
        <w:tc>
          <w:tcPr>
            <w:tcW w:w="1276" w:type="dxa"/>
            <w:tcBorders>
              <w:tl2br w:val="nil"/>
              <w:tr2bl w:val="nil"/>
            </w:tcBorders>
            <w:vAlign w:val="center"/>
          </w:tcPr>
          <w:p w14:paraId="1876169A">
            <w:pPr>
              <w:pStyle w:val="61"/>
              <w:spacing w:before="168" w:line="240" w:lineRule="auto"/>
              <w:ind w:firstLine="0" w:firstLineChars="0"/>
              <w:jc w:val="center"/>
              <w:rPr>
                <w:color w:val="auto"/>
                <w:spacing w:val="6"/>
                <w:sz w:val="21"/>
                <w:szCs w:val="21"/>
              </w:rPr>
            </w:pPr>
            <w:r>
              <w:rPr>
                <w:color w:val="auto"/>
                <w:spacing w:val="6"/>
                <w:sz w:val="21"/>
                <w:szCs w:val="21"/>
              </w:rPr>
              <w:t>泄漏处理</w:t>
            </w:r>
          </w:p>
        </w:tc>
        <w:tc>
          <w:tcPr>
            <w:tcW w:w="8014" w:type="dxa"/>
            <w:gridSpan w:val="2"/>
            <w:tcBorders>
              <w:tl2br w:val="nil"/>
              <w:tr2bl w:val="nil"/>
            </w:tcBorders>
            <w:vAlign w:val="center"/>
          </w:tcPr>
          <w:p w14:paraId="054DC0EE">
            <w:pPr>
              <w:pStyle w:val="61"/>
              <w:spacing w:before="35" w:line="240" w:lineRule="auto"/>
              <w:ind w:right="172" w:firstLine="0" w:firstLineChars="0"/>
              <w:rPr>
                <w:color w:val="auto"/>
                <w:spacing w:val="9"/>
                <w:sz w:val="21"/>
                <w:szCs w:val="21"/>
                <w:lang w:eastAsia="zh-CN"/>
              </w:rPr>
            </w:pPr>
            <w:r>
              <w:rPr>
                <w:color w:val="auto"/>
                <w:spacing w:val="10"/>
                <w:sz w:val="21"/>
                <w:szCs w:val="21"/>
                <w:lang w:eastAsia="zh-CN"/>
              </w:rPr>
              <w:t>迅速撤离泄漏污染区人员至安全区，并进行隔离，严格限制</w:t>
            </w:r>
            <w:r>
              <w:rPr>
                <w:color w:val="auto"/>
                <w:spacing w:val="9"/>
                <w:sz w:val="21"/>
                <w:szCs w:val="21"/>
                <w:lang w:eastAsia="zh-CN"/>
              </w:rPr>
              <w:t>出入。建议应急处理人员</w:t>
            </w:r>
            <w:r>
              <w:rPr>
                <w:color w:val="auto"/>
                <w:spacing w:val="10"/>
                <w:sz w:val="21"/>
                <w:szCs w:val="21"/>
                <w:lang w:eastAsia="zh-CN"/>
              </w:rPr>
              <w:t>戴自给正压式呼吸器，穿防酸碱工作服，不要直接</w:t>
            </w:r>
            <w:r>
              <w:rPr>
                <w:color w:val="auto"/>
                <w:spacing w:val="9"/>
                <w:sz w:val="21"/>
                <w:szCs w:val="21"/>
                <w:lang w:eastAsia="zh-CN"/>
              </w:rPr>
              <w:t>接触泄漏物。尽可能切断泄漏源，</w:t>
            </w:r>
            <w:r>
              <w:rPr>
                <w:color w:val="auto"/>
                <w:spacing w:val="8"/>
                <w:sz w:val="21"/>
                <w:szCs w:val="21"/>
                <w:lang w:eastAsia="zh-CN"/>
              </w:rPr>
              <w:t>防止进入下水道、排洪沟等限制性空间。</w:t>
            </w:r>
          </w:p>
        </w:tc>
      </w:tr>
    </w:tbl>
    <w:p w14:paraId="79B8793A">
      <w:pPr>
        <w:spacing w:line="234" w:lineRule="exact"/>
        <w:ind w:firstLine="0" w:firstLineChars="0"/>
        <w:rPr>
          <w:color w:val="auto"/>
        </w:rPr>
      </w:pPr>
    </w:p>
    <w:p w14:paraId="350FAA8B">
      <w:pPr>
        <w:spacing w:before="51" w:line="228" w:lineRule="auto"/>
        <w:ind w:firstLine="0" w:firstLineChars="0"/>
        <w:jc w:val="center"/>
        <w:outlineLvl w:val="3"/>
        <w:rPr>
          <w:rFonts w:ascii="宋体" w:hAnsi="宋体" w:cs="宋体"/>
          <w:color w:val="auto"/>
          <w:sz w:val="20"/>
          <w:szCs w:val="20"/>
        </w:rPr>
      </w:pPr>
      <w:r>
        <w:rPr>
          <w:rFonts w:ascii="宋体" w:hAnsi="宋体" w:cs="宋体"/>
          <w:b/>
          <w:bCs/>
          <w:color w:val="auto"/>
          <w:spacing w:val="5"/>
          <w:szCs w:val="24"/>
        </w:rPr>
        <w:t>表</w:t>
      </w:r>
      <w:r>
        <w:rPr>
          <w:rFonts w:ascii="宋体" w:hAnsi="宋体" w:cs="宋体"/>
          <w:color w:val="auto"/>
          <w:spacing w:val="-33"/>
          <w:szCs w:val="24"/>
        </w:rPr>
        <w:t xml:space="preserve"> </w:t>
      </w:r>
      <w:r>
        <w:rPr>
          <w:rFonts w:eastAsia="Times New Roman"/>
          <w:b/>
          <w:bCs/>
          <w:color w:val="auto"/>
          <w:spacing w:val="5"/>
          <w:szCs w:val="24"/>
        </w:rPr>
        <w:t>2.1</w:t>
      </w:r>
      <w:r>
        <w:rPr>
          <w:rFonts w:hint="eastAsia"/>
          <w:b/>
          <w:bCs/>
          <w:color w:val="auto"/>
          <w:spacing w:val="5"/>
          <w:szCs w:val="24"/>
        </w:rPr>
        <w:t>.5</w:t>
      </w:r>
      <w:r>
        <w:rPr>
          <w:rFonts w:eastAsia="Times New Roman"/>
          <w:b/>
          <w:bCs/>
          <w:color w:val="auto"/>
          <w:spacing w:val="5"/>
          <w:szCs w:val="24"/>
        </w:rPr>
        <w:t>-</w:t>
      </w:r>
      <w:r>
        <w:rPr>
          <w:rFonts w:hint="eastAsia"/>
          <w:b/>
          <w:bCs/>
          <w:color w:val="auto"/>
          <w:spacing w:val="5"/>
          <w:szCs w:val="24"/>
        </w:rPr>
        <w:t>4</w:t>
      </w:r>
      <w:r>
        <w:rPr>
          <w:rFonts w:eastAsia="Times New Roman"/>
          <w:b/>
          <w:bCs/>
          <w:color w:val="auto"/>
          <w:spacing w:val="5"/>
          <w:szCs w:val="24"/>
        </w:rPr>
        <w:t xml:space="preserve">    </w:t>
      </w:r>
      <w:r>
        <w:rPr>
          <w:rFonts w:ascii="宋体" w:hAnsi="宋体" w:cs="宋体"/>
          <w:b/>
          <w:bCs/>
          <w:color w:val="auto"/>
          <w:spacing w:val="5"/>
          <w:szCs w:val="24"/>
        </w:rPr>
        <w:t>柴油理化性质一览表</w:t>
      </w:r>
    </w:p>
    <w:p w14:paraId="350E75BB">
      <w:pPr>
        <w:spacing w:line="14" w:lineRule="exact"/>
        <w:ind w:firstLine="480"/>
        <w:rPr>
          <w:color w:val="auto"/>
        </w:rPr>
      </w:pPr>
    </w:p>
    <w:tbl>
      <w:tblPr>
        <w:tblStyle w:val="62"/>
        <w:tblW w:w="9290"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276"/>
        <w:gridCol w:w="4390"/>
        <w:gridCol w:w="3624"/>
      </w:tblGrid>
      <w:tr w14:paraId="236FEDE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4" w:hRule="atLeast"/>
        </w:trPr>
        <w:tc>
          <w:tcPr>
            <w:tcW w:w="1276" w:type="dxa"/>
            <w:tcBorders>
              <w:tl2br w:val="nil"/>
              <w:tr2bl w:val="nil"/>
            </w:tcBorders>
            <w:vAlign w:val="center"/>
          </w:tcPr>
          <w:p w14:paraId="06C75B9B">
            <w:pPr>
              <w:pStyle w:val="61"/>
              <w:spacing w:before="172" w:line="228" w:lineRule="auto"/>
              <w:ind w:firstLine="436"/>
              <w:jc w:val="center"/>
              <w:rPr>
                <w:color w:val="auto"/>
                <w:sz w:val="21"/>
                <w:szCs w:val="21"/>
              </w:rPr>
            </w:pPr>
            <w:r>
              <w:rPr>
                <w:color w:val="auto"/>
                <w:spacing w:val="4"/>
                <w:sz w:val="21"/>
                <w:szCs w:val="21"/>
              </w:rPr>
              <w:t>标识</w:t>
            </w:r>
          </w:p>
        </w:tc>
        <w:tc>
          <w:tcPr>
            <w:tcW w:w="4390" w:type="dxa"/>
            <w:tcBorders>
              <w:tl2br w:val="nil"/>
              <w:tr2bl w:val="nil"/>
            </w:tcBorders>
            <w:vAlign w:val="center"/>
          </w:tcPr>
          <w:p w14:paraId="29120687">
            <w:pPr>
              <w:pStyle w:val="61"/>
              <w:spacing w:before="36" w:line="228" w:lineRule="auto"/>
              <w:ind w:firstLine="0" w:firstLineChars="0"/>
              <w:jc w:val="center"/>
              <w:rPr>
                <w:color w:val="auto"/>
                <w:sz w:val="21"/>
                <w:szCs w:val="21"/>
                <w:lang w:eastAsia="zh-CN"/>
              </w:rPr>
            </w:pPr>
            <w:r>
              <w:rPr>
                <w:color w:val="auto"/>
                <w:spacing w:val="5"/>
                <w:sz w:val="21"/>
                <w:szCs w:val="21"/>
                <w:lang w:eastAsia="zh-CN"/>
              </w:rPr>
              <w:t>中文名称：柴油</w:t>
            </w:r>
          </w:p>
          <w:p w14:paraId="33912BE1">
            <w:pPr>
              <w:pStyle w:val="61"/>
              <w:spacing w:before="25" w:line="217" w:lineRule="auto"/>
              <w:ind w:firstLine="0" w:firstLineChars="0"/>
              <w:jc w:val="center"/>
              <w:rPr>
                <w:rFonts w:ascii="Times New Roman" w:hAnsi="Times New Roman" w:eastAsia="Times New Roman" w:cs="Times New Roman"/>
                <w:color w:val="auto"/>
                <w:sz w:val="21"/>
                <w:szCs w:val="21"/>
                <w:lang w:eastAsia="zh-CN"/>
              </w:rPr>
            </w:pPr>
            <w:r>
              <w:rPr>
                <w:color w:val="auto"/>
                <w:spacing w:val="6"/>
                <w:sz w:val="21"/>
                <w:szCs w:val="21"/>
                <w:lang w:eastAsia="zh-CN"/>
              </w:rPr>
              <w:t>分子式：</w:t>
            </w:r>
            <w:r>
              <w:rPr>
                <w:rFonts w:ascii="Times New Roman" w:hAnsi="Times New Roman" w:eastAsia="Times New Roman" w:cs="Times New Roman"/>
                <w:color w:val="auto"/>
                <w:spacing w:val="6"/>
                <w:sz w:val="21"/>
                <w:szCs w:val="21"/>
                <w:lang w:eastAsia="zh-CN"/>
              </w:rPr>
              <w:t>/</w:t>
            </w:r>
          </w:p>
        </w:tc>
        <w:tc>
          <w:tcPr>
            <w:tcW w:w="3624" w:type="dxa"/>
            <w:tcBorders>
              <w:tl2br w:val="nil"/>
              <w:tr2bl w:val="nil"/>
            </w:tcBorders>
            <w:vAlign w:val="center"/>
          </w:tcPr>
          <w:p w14:paraId="634D317A">
            <w:pPr>
              <w:pStyle w:val="61"/>
              <w:spacing w:before="172" w:line="264" w:lineRule="exact"/>
              <w:ind w:firstLine="0" w:firstLineChars="0"/>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position w:val="1"/>
                <w:sz w:val="21"/>
                <w:szCs w:val="21"/>
              </w:rPr>
              <w:t>CAS</w:t>
            </w:r>
            <w:r>
              <w:rPr>
                <w:rFonts w:ascii="Times New Roman" w:hAnsi="Times New Roman" w:eastAsia="Times New Roman" w:cs="Times New Roman"/>
                <w:color w:val="auto"/>
                <w:spacing w:val="8"/>
                <w:position w:val="1"/>
                <w:sz w:val="21"/>
                <w:szCs w:val="21"/>
              </w:rPr>
              <w:t>.</w:t>
            </w:r>
            <w:r>
              <w:rPr>
                <w:color w:val="auto"/>
                <w:spacing w:val="8"/>
                <w:position w:val="1"/>
                <w:sz w:val="21"/>
                <w:szCs w:val="21"/>
              </w:rPr>
              <w:t>：</w:t>
            </w:r>
            <w:r>
              <w:rPr>
                <w:rFonts w:ascii="Times New Roman" w:hAnsi="Times New Roman" w:eastAsia="Times New Roman" w:cs="Times New Roman"/>
                <w:color w:val="auto"/>
                <w:spacing w:val="8"/>
                <w:position w:val="1"/>
                <w:sz w:val="21"/>
                <w:szCs w:val="21"/>
              </w:rPr>
              <w:t>/</w:t>
            </w:r>
          </w:p>
        </w:tc>
      </w:tr>
      <w:tr w14:paraId="4CEE9BF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0" w:hRule="atLeast"/>
        </w:trPr>
        <w:tc>
          <w:tcPr>
            <w:tcW w:w="1276" w:type="dxa"/>
            <w:tcBorders>
              <w:tl2br w:val="nil"/>
              <w:tr2bl w:val="nil"/>
            </w:tcBorders>
            <w:vAlign w:val="center"/>
          </w:tcPr>
          <w:p w14:paraId="1805EBC5">
            <w:pPr>
              <w:pStyle w:val="61"/>
              <w:spacing w:before="168" w:line="228" w:lineRule="auto"/>
              <w:ind w:firstLine="0" w:firstLineChars="0"/>
              <w:jc w:val="center"/>
              <w:rPr>
                <w:color w:val="auto"/>
                <w:sz w:val="21"/>
                <w:szCs w:val="21"/>
              </w:rPr>
            </w:pPr>
            <w:r>
              <w:rPr>
                <w:color w:val="auto"/>
                <w:spacing w:val="6"/>
                <w:sz w:val="21"/>
                <w:szCs w:val="21"/>
              </w:rPr>
              <w:t>理化性质</w:t>
            </w:r>
          </w:p>
        </w:tc>
        <w:tc>
          <w:tcPr>
            <w:tcW w:w="8014" w:type="dxa"/>
            <w:gridSpan w:val="2"/>
            <w:tcBorders>
              <w:tl2br w:val="nil"/>
              <w:tr2bl w:val="nil"/>
            </w:tcBorders>
            <w:vAlign w:val="center"/>
          </w:tcPr>
          <w:p w14:paraId="363290ED">
            <w:pPr>
              <w:pStyle w:val="61"/>
              <w:spacing w:before="32" w:line="234" w:lineRule="auto"/>
              <w:ind w:right="108" w:firstLine="0" w:firstLineChars="0"/>
              <w:rPr>
                <w:color w:val="auto"/>
                <w:sz w:val="21"/>
                <w:szCs w:val="21"/>
                <w:lang w:eastAsia="zh-CN"/>
              </w:rPr>
            </w:pPr>
            <w:r>
              <w:rPr>
                <w:color w:val="auto"/>
                <w:spacing w:val="4"/>
                <w:sz w:val="21"/>
                <w:szCs w:val="21"/>
                <w:lang w:eastAsia="zh-CN"/>
              </w:rPr>
              <w:t>柴油为稍有粘性的棕色液体，具有刺激性气味，熔点为</w:t>
            </w:r>
            <w:r>
              <w:rPr>
                <w:rFonts w:ascii="Times New Roman" w:hAnsi="Times New Roman" w:eastAsia="Times New Roman" w:cs="Times New Roman"/>
                <w:color w:val="auto"/>
                <w:spacing w:val="4"/>
                <w:sz w:val="21"/>
                <w:szCs w:val="21"/>
                <w:lang w:eastAsia="zh-CN"/>
              </w:rPr>
              <w:t>-18℃</w:t>
            </w:r>
            <w:r>
              <w:rPr>
                <w:rFonts w:hint="eastAsia" w:ascii="Times New Roman" w:hAnsi="Times New Roman" w:cs="Times New Roman"/>
                <w:color w:val="auto"/>
                <w:spacing w:val="-18"/>
                <w:sz w:val="21"/>
                <w:szCs w:val="21"/>
                <w:lang w:eastAsia="zh-CN"/>
              </w:rPr>
              <w:t>，</w:t>
            </w:r>
            <w:r>
              <w:rPr>
                <w:color w:val="auto"/>
                <w:spacing w:val="4"/>
                <w:sz w:val="21"/>
                <w:szCs w:val="21"/>
                <w:lang w:eastAsia="zh-CN"/>
              </w:rPr>
              <w:t>沸点为</w:t>
            </w:r>
            <w:r>
              <w:rPr>
                <w:color w:val="auto"/>
                <w:spacing w:val="-41"/>
                <w:sz w:val="21"/>
                <w:szCs w:val="21"/>
                <w:lang w:eastAsia="zh-CN"/>
              </w:rPr>
              <w:t xml:space="preserve"> </w:t>
            </w:r>
            <w:r>
              <w:rPr>
                <w:rFonts w:ascii="Times New Roman" w:hAnsi="Times New Roman" w:eastAsia="Times New Roman" w:cs="Times New Roman"/>
                <w:color w:val="auto"/>
                <w:spacing w:val="4"/>
                <w:sz w:val="21"/>
                <w:szCs w:val="21"/>
                <w:lang w:eastAsia="zh-CN"/>
              </w:rPr>
              <w:t>282~338℃</w:t>
            </w:r>
            <w:r>
              <w:rPr>
                <w:rFonts w:hint="eastAsia" w:ascii="Times New Roman" w:hAnsi="Times New Roman" w:cs="Times New Roman"/>
                <w:color w:val="auto"/>
                <w:spacing w:val="-22"/>
                <w:sz w:val="21"/>
                <w:szCs w:val="21"/>
                <w:lang w:eastAsia="zh-CN"/>
              </w:rPr>
              <w:t>，</w:t>
            </w:r>
            <w:r>
              <w:rPr>
                <w:color w:val="auto"/>
                <w:spacing w:val="4"/>
                <w:sz w:val="21"/>
                <w:szCs w:val="21"/>
                <w:lang w:eastAsia="zh-CN"/>
              </w:rPr>
              <w:t>相</w:t>
            </w:r>
            <w:r>
              <w:rPr>
                <w:color w:val="auto"/>
                <w:spacing w:val="6"/>
                <w:sz w:val="21"/>
                <w:szCs w:val="21"/>
                <w:lang w:eastAsia="zh-CN"/>
              </w:rPr>
              <w:t>对密度（水</w:t>
            </w:r>
            <w:r>
              <w:rPr>
                <w:rFonts w:ascii="Times New Roman" w:hAnsi="Times New Roman" w:eastAsia="Times New Roman" w:cs="Times New Roman"/>
                <w:color w:val="auto"/>
                <w:spacing w:val="6"/>
                <w:sz w:val="21"/>
                <w:szCs w:val="21"/>
                <w:lang w:eastAsia="zh-CN"/>
              </w:rPr>
              <w:t>=1</w:t>
            </w:r>
            <w:r>
              <w:rPr>
                <w:color w:val="auto"/>
                <w:spacing w:val="6"/>
                <w:sz w:val="21"/>
                <w:szCs w:val="21"/>
                <w:lang w:eastAsia="zh-CN"/>
              </w:rPr>
              <w:t>）为</w:t>
            </w:r>
            <w:r>
              <w:rPr>
                <w:color w:val="auto"/>
                <w:spacing w:val="-40"/>
                <w:sz w:val="21"/>
                <w:szCs w:val="21"/>
                <w:lang w:eastAsia="zh-CN"/>
              </w:rPr>
              <w:t xml:space="preserve"> </w:t>
            </w:r>
            <w:r>
              <w:rPr>
                <w:rFonts w:ascii="Times New Roman" w:hAnsi="Times New Roman" w:eastAsia="Times New Roman" w:cs="Times New Roman"/>
                <w:color w:val="auto"/>
                <w:spacing w:val="6"/>
                <w:sz w:val="21"/>
                <w:szCs w:val="21"/>
                <w:lang w:eastAsia="zh-CN"/>
              </w:rPr>
              <w:t>0.87~0.90</w:t>
            </w:r>
            <w:r>
              <w:rPr>
                <w:rFonts w:ascii="Times New Roman" w:hAnsi="Times New Roman" w:eastAsia="Times New Roman" w:cs="Times New Roman"/>
                <w:color w:val="auto"/>
                <w:spacing w:val="-23"/>
                <w:sz w:val="21"/>
                <w:szCs w:val="21"/>
                <w:lang w:eastAsia="zh-CN"/>
              </w:rPr>
              <w:t xml:space="preserve"> </w:t>
            </w:r>
            <w:r>
              <w:rPr>
                <w:color w:val="auto"/>
                <w:spacing w:val="6"/>
                <w:sz w:val="21"/>
                <w:szCs w:val="21"/>
                <w:lang w:eastAsia="zh-CN"/>
              </w:rPr>
              <w:t>，相对密度（空气</w:t>
            </w:r>
            <w:r>
              <w:rPr>
                <w:rFonts w:ascii="Times New Roman" w:hAnsi="Times New Roman" w:eastAsia="Times New Roman" w:cs="Times New Roman"/>
                <w:color w:val="auto"/>
                <w:spacing w:val="6"/>
                <w:sz w:val="21"/>
                <w:szCs w:val="21"/>
                <w:lang w:eastAsia="zh-CN"/>
              </w:rPr>
              <w:t>=1</w:t>
            </w:r>
            <w:r>
              <w:rPr>
                <w:color w:val="auto"/>
                <w:spacing w:val="16"/>
                <w:sz w:val="21"/>
                <w:szCs w:val="21"/>
                <w:lang w:eastAsia="zh-CN"/>
              </w:rPr>
              <w:t>），</w:t>
            </w:r>
            <w:r>
              <w:rPr>
                <w:color w:val="auto"/>
                <w:spacing w:val="6"/>
                <w:sz w:val="21"/>
                <w:szCs w:val="21"/>
                <w:lang w:eastAsia="zh-CN"/>
              </w:rPr>
              <w:t>不</w:t>
            </w:r>
            <w:r>
              <w:rPr>
                <w:color w:val="auto"/>
                <w:spacing w:val="5"/>
                <w:sz w:val="21"/>
                <w:szCs w:val="21"/>
                <w:lang w:eastAsia="zh-CN"/>
              </w:rPr>
              <w:t>溶于水。</w:t>
            </w:r>
          </w:p>
        </w:tc>
      </w:tr>
      <w:tr w14:paraId="59FD2FE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37" w:hRule="atLeast"/>
        </w:trPr>
        <w:tc>
          <w:tcPr>
            <w:tcW w:w="1276" w:type="dxa"/>
            <w:tcBorders>
              <w:tl2br w:val="nil"/>
              <w:tr2bl w:val="nil"/>
            </w:tcBorders>
            <w:vAlign w:val="center"/>
          </w:tcPr>
          <w:p w14:paraId="78E1C0E5">
            <w:pPr>
              <w:spacing w:line="253" w:lineRule="auto"/>
              <w:ind w:firstLine="420"/>
              <w:jc w:val="center"/>
              <w:rPr>
                <w:rFonts w:ascii="Arial"/>
                <w:color w:val="auto"/>
                <w:sz w:val="21"/>
                <w:szCs w:val="21"/>
              </w:rPr>
            </w:pPr>
          </w:p>
          <w:p w14:paraId="07B2088E">
            <w:pPr>
              <w:pStyle w:val="61"/>
              <w:spacing w:before="65" w:line="226" w:lineRule="auto"/>
              <w:ind w:firstLine="0" w:firstLineChars="0"/>
              <w:jc w:val="center"/>
              <w:rPr>
                <w:color w:val="auto"/>
                <w:sz w:val="21"/>
                <w:szCs w:val="21"/>
              </w:rPr>
            </w:pPr>
            <w:r>
              <w:rPr>
                <w:color w:val="auto"/>
                <w:spacing w:val="7"/>
                <w:sz w:val="21"/>
                <w:szCs w:val="21"/>
              </w:rPr>
              <w:t>燃烧爆炸危</w:t>
            </w:r>
            <w:r>
              <w:rPr>
                <w:color w:val="auto"/>
                <w:spacing w:val="-1"/>
                <w:sz w:val="21"/>
                <w:szCs w:val="21"/>
              </w:rPr>
              <w:t>险性</w:t>
            </w:r>
          </w:p>
        </w:tc>
        <w:tc>
          <w:tcPr>
            <w:tcW w:w="8014" w:type="dxa"/>
            <w:gridSpan w:val="2"/>
            <w:tcBorders>
              <w:tl2br w:val="nil"/>
              <w:tr2bl w:val="nil"/>
            </w:tcBorders>
            <w:vAlign w:val="center"/>
          </w:tcPr>
          <w:p w14:paraId="53FEF0B3">
            <w:pPr>
              <w:pStyle w:val="61"/>
              <w:spacing w:before="28" w:line="246" w:lineRule="auto"/>
              <w:ind w:right="53" w:firstLine="0" w:firstLineChars="0"/>
              <w:rPr>
                <w:color w:val="auto"/>
                <w:spacing w:val="10"/>
                <w:sz w:val="21"/>
                <w:szCs w:val="21"/>
                <w:lang w:eastAsia="zh-CN"/>
              </w:rPr>
            </w:pPr>
            <w:r>
              <w:rPr>
                <w:color w:val="auto"/>
                <w:spacing w:val="6"/>
                <w:sz w:val="21"/>
                <w:szCs w:val="21"/>
                <w:lang w:eastAsia="zh-CN"/>
              </w:rPr>
              <w:t>柴油属于可燃物质，闪点为</w:t>
            </w:r>
            <w:r>
              <w:rPr>
                <w:rFonts w:ascii="Times New Roman" w:hAnsi="Times New Roman" w:eastAsia="Times New Roman" w:cs="Times New Roman"/>
                <w:color w:val="auto"/>
                <w:spacing w:val="6"/>
                <w:sz w:val="21"/>
                <w:szCs w:val="21"/>
                <w:lang w:eastAsia="zh-CN"/>
              </w:rPr>
              <w:t>38℃</w:t>
            </w:r>
            <w:r>
              <w:rPr>
                <w:rFonts w:hint="eastAsia" w:ascii="Times New Roman" w:hAnsi="Times New Roman" w:cs="Times New Roman"/>
                <w:color w:val="auto"/>
                <w:spacing w:val="-25"/>
                <w:sz w:val="21"/>
                <w:szCs w:val="21"/>
                <w:lang w:eastAsia="zh-CN"/>
              </w:rPr>
              <w:t>，</w:t>
            </w:r>
            <w:r>
              <w:rPr>
                <w:color w:val="auto"/>
                <w:spacing w:val="6"/>
                <w:sz w:val="21"/>
                <w:szCs w:val="21"/>
                <w:lang w:eastAsia="zh-CN"/>
              </w:rPr>
              <w:t>爆炸极限为</w:t>
            </w:r>
            <w:r>
              <w:rPr>
                <w:color w:val="auto"/>
                <w:spacing w:val="-37"/>
                <w:sz w:val="21"/>
                <w:szCs w:val="21"/>
                <w:lang w:eastAsia="zh-CN"/>
              </w:rPr>
              <w:t xml:space="preserve"> </w:t>
            </w:r>
            <w:r>
              <w:rPr>
                <w:rFonts w:ascii="Times New Roman" w:hAnsi="Times New Roman" w:eastAsia="Times New Roman" w:cs="Times New Roman"/>
                <w:color w:val="auto"/>
                <w:spacing w:val="6"/>
                <w:sz w:val="21"/>
                <w:szCs w:val="21"/>
                <w:lang w:eastAsia="zh-CN"/>
              </w:rPr>
              <w:t>0.7</w:t>
            </w:r>
            <w:r>
              <w:rPr>
                <w:rFonts w:hint="eastAsia" w:ascii="Times New Roman" w:hAnsi="Times New Roman" w:cs="Times New Roman"/>
                <w:color w:val="auto"/>
                <w:spacing w:val="6"/>
                <w:sz w:val="21"/>
                <w:szCs w:val="21"/>
                <w:lang w:eastAsia="zh-CN"/>
              </w:rPr>
              <w:t>%～</w:t>
            </w:r>
            <w:r>
              <w:rPr>
                <w:rFonts w:ascii="Times New Roman" w:hAnsi="Times New Roman" w:eastAsia="Times New Roman" w:cs="Times New Roman"/>
                <w:color w:val="auto"/>
                <w:spacing w:val="6"/>
                <w:sz w:val="21"/>
                <w:szCs w:val="21"/>
                <w:lang w:eastAsia="zh-CN"/>
              </w:rPr>
              <w:t>5%</w:t>
            </w:r>
            <w:r>
              <w:rPr>
                <w:color w:val="auto"/>
                <w:spacing w:val="6"/>
                <w:sz w:val="21"/>
                <w:szCs w:val="21"/>
                <w:lang w:eastAsia="zh-CN"/>
              </w:rPr>
              <w:t>；遇明火、高热或与氧化剂接</w:t>
            </w:r>
            <w:r>
              <w:rPr>
                <w:color w:val="auto"/>
                <w:spacing w:val="10"/>
                <w:sz w:val="21"/>
                <w:szCs w:val="21"/>
                <w:lang w:eastAsia="zh-CN"/>
              </w:rPr>
              <w:t>触，有引起燃烧爆炸的危险。若遇高热，容器内增压大，有开</w:t>
            </w:r>
            <w:r>
              <w:rPr>
                <w:color w:val="auto"/>
                <w:spacing w:val="9"/>
                <w:sz w:val="21"/>
                <w:szCs w:val="21"/>
                <w:lang w:eastAsia="zh-CN"/>
              </w:rPr>
              <w:t>裂和爆炸的危险。对环</w:t>
            </w:r>
            <w:r>
              <w:rPr>
                <w:color w:val="auto"/>
                <w:spacing w:val="10"/>
                <w:sz w:val="21"/>
                <w:szCs w:val="21"/>
                <w:lang w:eastAsia="zh-CN"/>
              </w:rPr>
              <w:t>境有危害，对水体和大气可能造成污染。</w:t>
            </w:r>
          </w:p>
          <w:p w14:paraId="7664D6F2">
            <w:pPr>
              <w:pStyle w:val="61"/>
              <w:spacing w:before="28" w:line="246" w:lineRule="auto"/>
              <w:ind w:right="53" w:firstLine="0" w:firstLineChars="0"/>
              <w:rPr>
                <w:color w:val="auto"/>
                <w:spacing w:val="9"/>
                <w:sz w:val="21"/>
                <w:szCs w:val="21"/>
                <w:lang w:eastAsia="zh-CN"/>
              </w:rPr>
            </w:pPr>
            <w:r>
              <w:rPr>
                <w:color w:val="auto"/>
                <w:spacing w:val="10"/>
                <w:sz w:val="21"/>
                <w:szCs w:val="21"/>
                <w:lang w:eastAsia="zh-CN"/>
              </w:rPr>
              <w:t>灭火方法：消防人员</w:t>
            </w:r>
            <w:r>
              <w:rPr>
                <w:color w:val="auto"/>
                <w:spacing w:val="9"/>
                <w:sz w:val="21"/>
                <w:szCs w:val="21"/>
                <w:lang w:eastAsia="zh-CN"/>
              </w:rPr>
              <w:t>须佩戴防毒面具、穿全</w:t>
            </w:r>
            <w:r>
              <w:rPr>
                <w:color w:val="auto"/>
                <w:spacing w:val="6"/>
                <w:sz w:val="21"/>
                <w:szCs w:val="21"/>
                <w:lang w:eastAsia="zh-CN"/>
              </w:rPr>
              <w:t>身消防服，在上风向灭火。尽可能将容器从火场移至空旷处。喷水保持火场容器冷却，</w:t>
            </w:r>
            <w:r>
              <w:rPr>
                <w:color w:val="auto"/>
                <w:spacing w:val="10"/>
                <w:sz w:val="21"/>
                <w:szCs w:val="21"/>
                <w:lang w:eastAsia="zh-CN"/>
              </w:rPr>
              <w:t>直至灭火结束。处在火场中的容器若已变色或从安全泄压装置</w:t>
            </w:r>
            <w:r>
              <w:rPr>
                <w:color w:val="auto"/>
                <w:spacing w:val="9"/>
                <w:sz w:val="21"/>
                <w:szCs w:val="21"/>
                <w:lang w:eastAsia="zh-CN"/>
              </w:rPr>
              <w:t>中产生声音，必须马上撤离。</w:t>
            </w:r>
          </w:p>
          <w:p w14:paraId="1596EC8A">
            <w:pPr>
              <w:pStyle w:val="61"/>
              <w:spacing w:before="28" w:line="246" w:lineRule="auto"/>
              <w:ind w:right="53" w:firstLine="0" w:firstLineChars="0"/>
              <w:rPr>
                <w:color w:val="auto"/>
                <w:sz w:val="21"/>
                <w:szCs w:val="21"/>
                <w:lang w:eastAsia="zh-CN"/>
              </w:rPr>
            </w:pPr>
            <w:r>
              <w:rPr>
                <w:color w:val="auto"/>
                <w:spacing w:val="9"/>
                <w:sz w:val="21"/>
                <w:szCs w:val="21"/>
                <w:lang w:eastAsia="zh-CN"/>
              </w:rPr>
              <w:t>灭火剂：雾状水、泡沫、干粉、二氧化碳、砂土。</w:t>
            </w:r>
          </w:p>
        </w:tc>
      </w:tr>
      <w:tr w14:paraId="3391212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21" w:hRule="atLeast"/>
        </w:trPr>
        <w:tc>
          <w:tcPr>
            <w:tcW w:w="1276" w:type="dxa"/>
            <w:tcBorders>
              <w:tl2br w:val="nil"/>
              <w:tr2bl w:val="nil"/>
            </w:tcBorders>
            <w:vAlign w:val="center"/>
          </w:tcPr>
          <w:p w14:paraId="61231BC9">
            <w:pPr>
              <w:pStyle w:val="61"/>
              <w:spacing w:before="65" w:line="229" w:lineRule="auto"/>
              <w:ind w:firstLine="0" w:firstLineChars="0"/>
              <w:jc w:val="center"/>
              <w:rPr>
                <w:color w:val="auto"/>
                <w:sz w:val="21"/>
                <w:szCs w:val="21"/>
              </w:rPr>
            </w:pPr>
            <w:r>
              <w:rPr>
                <w:color w:val="auto"/>
                <w:spacing w:val="6"/>
                <w:sz w:val="21"/>
                <w:szCs w:val="21"/>
              </w:rPr>
              <w:t>健康危害</w:t>
            </w:r>
          </w:p>
        </w:tc>
        <w:tc>
          <w:tcPr>
            <w:tcW w:w="8014" w:type="dxa"/>
            <w:gridSpan w:val="2"/>
            <w:tcBorders>
              <w:tl2br w:val="nil"/>
              <w:tr2bl w:val="nil"/>
            </w:tcBorders>
            <w:vAlign w:val="center"/>
          </w:tcPr>
          <w:p w14:paraId="1AEDE5AF">
            <w:pPr>
              <w:pStyle w:val="61"/>
              <w:spacing w:before="28" w:line="246" w:lineRule="auto"/>
              <w:ind w:right="53" w:firstLine="0" w:firstLineChars="0"/>
              <w:rPr>
                <w:color w:val="auto"/>
                <w:sz w:val="21"/>
                <w:szCs w:val="21"/>
              </w:rPr>
            </w:pPr>
            <w:r>
              <w:rPr>
                <w:color w:val="auto"/>
                <w:spacing w:val="10"/>
                <w:sz w:val="21"/>
                <w:szCs w:val="21"/>
                <w:lang w:eastAsia="zh-CN"/>
              </w:rPr>
              <w:t>皮肤接触可为主要吸收途径，可致急性肾脏损害。柴油可引起接触性皮炎、油性痤疮。 吸入其雾滴或液体呛入可引起吸入性肺炎。能经胎盘进入胎儿血中。</w:t>
            </w:r>
            <w:r>
              <w:rPr>
                <w:color w:val="auto"/>
                <w:spacing w:val="10"/>
                <w:sz w:val="21"/>
                <w:szCs w:val="21"/>
              </w:rPr>
              <w:t>柴油废气可引起  眼、鼻。</w:t>
            </w:r>
          </w:p>
        </w:tc>
      </w:tr>
      <w:tr w14:paraId="7EFD0A3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70" w:hRule="atLeast"/>
        </w:trPr>
        <w:tc>
          <w:tcPr>
            <w:tcW w:w="1276" w:type="dxa"/>
            <w:tcBorders>
              <w:tl2br w:val="nil"/>
              <w:tr2bl w:val="nil"/>
            </w:tcBorders>
            <w:vAlign w:val="center"/>
          </w:tcPr>
          <w:p w14:paraId="61B08517">
            <w:pPr>
              <w:pStyle w:val="61"/>
              <w:spacing w:before="65" w:line="229" w:lineRule="auto"/>
              <w:ind w:firstLine="0" w:firstLineChars="0"/>
              <w:jc w:val="center"/>
              <w:rPr>
                <w:color w:val="auto"/>
                <w:sz w:val="21"/>
                <w:szCs w:val="21"/>
              </w:rPr>
            </w:pPr>
            <w:r>
              <w:rPr>
                <w:color w:val="auto"/>
                <w:spacing w:val="6"/>
                <w:sz w:val="21"/>
                <w:szCs w:val="21"/>
              </w:rPr>
              <w:t>泄漏处理</w:t>
            </w:r>
          </w:p>
        </w:tc>
        <w:tc>
          <w:tcPr>
            <w:tcW w:w="8014" w:type="dxa"/>
            <w:gridSpan w:val="2"/>
            <w:tcBorders>
              <w:tl2br w:val="nil"/>
              <w:tr2bl w:val="nil"/>
            </w:tcBorders>
            <w:vAlign w:val="center"/>
          </w:tcPr>
          <w:p w14:paraId="4BEEB399">
            <w:pPr>
              <w:pStyle w:val="61"/>
              <w:spacing w:before="32" w:line="245" w:lineRule="auto"/>
              <w:ind w:right="55" w:firstLine="0" w:firstLineChars="0"/>
              <w:rPr>
                <w:color w:val="auto"/>
                <w:spacing w:val="6"/>
                <w:sz w:val="21"/>
                <w:szCs w:val="21"/>
                <w:lang w:eastAsia="zh-CN"/>
              </w:rPr>
            </w:pPr>
            <w:r>
              <w:rPr>
                <w:color w:val="auto"/>
                <w:spacing w:val="10"/>
                <w:sz w:val="21"/>
                <w:szCs w:val="21"/>
                <w:lang w:eastAsia="zh-CN"/>
              </w:rPr>
              <w:t>迅速撤离泄漏污染区人员至安全区，并进行隔离，严格限制</w:t>
            </w:r>
            <w:r>
              <w:rPr>
                <w:color w:val="auto"/>
                <w:spacing w:val="9"/>
                <w:sz w:val="21"/>
                <w:szCs w:val="21"/>
                <w:lang w:eastAsia="zh-CN"/>
              </w:rPr>
              <w:t>出入</w:t>
            </w:r>
            <w:r>
              <w:rPr>
                <w:rFonts w:hint="eastAsia"/>
                <w:color w:val="auto"/>
                <w:spacing w:val="9"/>
                <w:sz w:val="21"/>
                <w:szCs w:val="21"/>
                <w:lang w:eastAsia="zh-CN"/>
              </w:rPr>
              <w:t>，</w:t>
            </w:r>
            <w:r>
              <w:rPr>
                <w:color w:val="auto"/>
                <w:spacing w:val="9"/>
                <w:sz w:val="21"/>
                <w:szCs w:val="21"/>
                <w:lang w:eastAsia="zh-CN"/>
              </w:rPr>
              <w:t>切断火源。建议应</w:t>
            </w:r>
            <w:r>
              <w:rPr>
                <w:color w:val="auto"/>
                <w:spacing w:val="10"/>
                <w:sz w:val="21"/>
                <w:szCs w:val="21"/>
                <w:lang w:eastAsia="zh-CN"/>
              </w:rPr>
              <w:t>急处理人员戴自给正压式呼吸器，穿一般作业工作服</w:t>
            </w:r>
            <w:r>
              <w:rPr>
                <w:rFonts w:hint="eastAsia"/>
                <w:color w:val="auto"/>
                <w:spacing w:val="10"/>
                <w:sz w:val="21"/>
                <w:szCs w:val="21"/>
                <w:lang w:eastAsia="zh-CN"/>
              </w:rPr>
              <w:t>。</w:t>
            </w:r>
            <w:r>
              <w:rPr>
                <w:color w:val="auto"/>
                <w:spacing w:val="10"/>
                <w:sz w:val="21"/>
                <w:szCs w:val="21"/>
                <w:lang w:eastAsia="zh-CN"/>
              </w:rPr>
              <w:t>尽可能切</w:t>
            </w:r>
            <w:r>
              <w:rPr>
                <w:color w:val="auto"/>
                <w:spacing w:val="9"/>
                <w:sz w:val="21"/>
                <w:szCs w:val="21"/>
                <w:lang w:eastAsia="zh-CN"/>
              </w:rPr>
              <w:t>断泄漏源</w:t>
            </w:r>
            <w:r>
              <w:rPr>
                <w:rFonts w:hint="eastAsia"/>
                <w:color w:val="auto"/>
                <w:spacing w:val="9"/>
                <w:sz w:val="21"/>
                <w:szCs w:val="21"/>
                <w:lang w:eastAsia="zh-CN"/>
              </w:rPr>
              <w:t>，</w:t>
            </w:r>
            <w:r>
              <w:rPr>
                <w:color w:val="auto"/>
                <w:spacing w:val="9"/>
                <w:sz w:val="21"/>
                <w:szCs w:val="21"/>
                <w:lang w:eastAsia="zh-CN"/>
              </w:rPr>
              <w:t>防止流入</w:t>
            </w:r>
            <w:r>
              <w:rPr>
                <w:color w:val="auto"/>
                <w:spacing w:val="6"/>
                <w:sz w:val="21"/>
                <w:szCs w:val="21"/>
                <w:lang w:eastAsia="zh-CN"/>
              </w:rPr>
              <w:t>下水道、排洪沟等限制性空间。</w:t>
            </w:r>
          </w:p>
          <w:p w14:paraId="1F6CD22B">
            <w:pPr>
              <w:pStyle w:val="61"/>
              <w:spacing w:before="32" w:line="245" w:lineRule="auto"/>
              <w:ind w:right="55" w:firstLine="0" w:firstLineChars="0"/>
              <w:rPr>
                <w:color w:val="auto"/>
                <w:spacing w:val="6"/>
                <w:sz w:val="21"/>
                <w:szCs w:val="21"/>
                <w:lang w:eastAsia="zh-CN"/>
              </w:rPr>
            </w:pPr>
            <w:r>
              <w:rPr>
                <w:color w:val="auto"/>
                <w:spacing w:val="6"/>
                <w:sz w:val="21"/>
                <w:szCs w:val="21"/>
                <w:lang w:eastAsia="zh-CN"/>
              </w:rPr>
              <w:t>小量泄漏：用活性炭或</w:t>
            </w:r>
            <w:r>
              <w:rPr>
                <w:rFonts w:hint="eastAsia"/>
                <w:color w:val="auto"/>
                <w:spacing w:val="6"/>
                <w:sz w:val="21"/>
                <w:szCs w:val="21"/>
                <w:lang w:eastAsia="zh-CN"/>
              </w:rPr>
              <w:t>其他</w:t>
            </w:r>
            <w:r>
              <w:rPr>
                <w:color w:val="auto"/>
                <w:spacing w:val="6"/>
                <w:sz w:val="21"/>
                <w:szCs w:val="21"/>
                <w:lang w:eastAsia="zh-CN"/>
              </w:rPr>
              <w:t>惰性材料吸收。</w:t>
            </w:r>
          </w:p>
          <w:p w14:paraId="2CC79071">
            <w:pPr>
              <w:pStyle w:val="61"/>
              <w:spacing w:before="32" w:line="245" w:lineRule="auto"/>
              <w:ind w:right="55" w:firstLine="0" w:firstLineChars="0"/>
              <w:rPr>
                <w:color w:val="auto"/>
                <w:sz w:val="21"/>
                <w:szCs w:val="21"/>
                <w:lang w:eastAsia="zh-CN"/>
              </w:rPr>
            </w:pPr>
            <w:r>
              <w:rPr>
                <w:color w:val="auto"/>
                <w:spacing w:val="6"/>
                <w:sz w:val="21"/>
                <w:szCs w:val="21"/>
                <w:lang w:eastAsia="zh-CN"/>
              </w:rPr>
              <w:t>大量泄漏：</w:t>
            </w:r>
            <w:r>
              <w:rPr>
                <w:color w:val="auto"/>
                <w:spacing w:val="10"/>
                <w:sz w:val="21"/>
                <w:szCs w:val="21"/>
                <w:lang w:eastAsia="zh-CN"/>
              </w:rPr>
              <w:t>构筑围堤或挖坑收容。用泵转移至槽车或专用收集器内，回收或</w:t>
            </w:r>
            <w:r>
              <w:rPr>
                <w:color w:val="auto"/>
                <w:spacing w:val="9"/>
                <w:sz w:val="21"/>
                <w:szCs w:val="21"/>
                <w:lang w:eastAsia="zh-CN"/>
              </w:rPr>
              <w:t>运至废物处理场所处</w:t>
            </w:r>
            <w:r>
              <w:rPr>
                <w:color w:val="auto"/>
                <w:spacing w:val="1"/>
                <w:sz w:val="21"/>
                <w:szCs w:val="21"/>
                <w:lang w:eastAsia="zh-CN"/>
              </w:rPr>
              <w:t>置。</w:t>
            </w:r>
          </w:p>
        </w:tc>
      </w:tr>
    </w:tbl>
    <w:p w14:paraId="7E205977">
      <w:pPr>
        <w:spacing w:before="66" w:line="227" w:lineRule="auto"/>
        <w:ind w:firstLine="0" w:firstLineChars="0"/>
        <w:jc w:val="center"/>
        <w:outlineLvl w:val="3"/>
        <w:rPr>
          <w:rFonts w:ascii="宋体" w:hAnsi="宋体" w:cs="宋体"/>
          <w:color w:val="auto"/>
          <w:sz w:val="20"/>
          <w:szCs w:val="20"/>
        </w:rPr>
      </w:pPr>
      <w:r>
        <w:rPr>
          <w:rFonts w:ascii="宋体" w:hAnsi="宋体" w:cs="宋体"/>
          <w:b/>
          <w:bCs/>
          <w:color w:val="auto"/>
          <w:spacing w:val="5"/>
          <w:szCs w:val="24"/>
        </w:rPr>
        <w:t>表</w:t>
      </w:r>
      <w:r>
        <w:rPr>
          <w:rFonts w:ascii="宋体" w:hAnsi="宋体" w:cs="宋体"/>
          <w:color w:val="auto"/>
          <w:spacing w:val="-28"/>
          <w:szCs w:val="24"/>
        </w:rPr>
        <w:t xml:space="preserve"> </w:t>
      </w:r>
      <w:r>
        <w:rPr>
          <w:rFonts w:eastAsia="Times New Roman"/>
          <w:b/>
          <w:bCs/>
          <w:color w:val="auto"/>
          <w:spacing w:val="5"/>
          <w:szCs w:val="24"/>
        </w:rPr>
        <w:t>2.1</w:t>
      </w:r>
      <w:r>
        <w:rPr>
          <w:rFonts w:hint="eastAsia"/>
          <w:b/>
          <w:bCs/>
          <w:color w:val="auto"/>
          <w:spacing w:val="5"/>
          <w:szCs w:val="24"/>
        </w:rPr>
        <w:t>.5</w:t>
      </w:r>
      <w:r>
        <w:rPr>
          <w:rFonts w:eastAsia="Times New Roman"/>
          <w:b/>
          <w:bCs/>
          <w:color w:val="auto"/>
          <w:spacing w:val="5"/>
          <w:szCs w:val="24"/>
        </w:rPr>
        <w:t>-</w:t>
      </w:r>
      <w:r>
        <w:rPr>
          <w:rFonts w:hint="eastAsia"/>
          <w:b/>
          <w:bCs/>
          <w:color w:val="auto"/>
          <w:spacing w:val="5"/>
          <w:szCs w:val="24"/>
          <w:lang w:val="en-US" w:eastAsia="zh-CN"/>
        </w:rPr>
        <w:t>5</w:t>
      </w:r>
      <w:r>
        <w:rPr>
          <w:rFonts w:eastAsia="Times New Roman"/>
          <w:b/>
          <w:bCs/>
          <w:color w:val="auto"/>
          <w:spacing w:val="5"/>
          <w:szCs w:val="24"/>
        </w:rPr>
        <w:t xml:space="preserve">    </w:t>
      </w:r>
      <w:r>
        <w:rPr>
          <w:rFonts w:ascii="宋体" w:hAnsi="宋体" w:cs="宋体"/>
          <w:b/>
          <w:bCs/>
          <w:color w:val="auto"/>
          <w:spacing w:val="5"/>
          <w:szCs w:val="24"/>
        </w:rPr>
        <w:t>氢氧化钠理化性质一览表</w:t>
      </w:r>
    </w:p>
    <w:p w14:paraId="3A15300E">
      <w:pPr>
        <w:spacing w:line="15" w:lineRule="exact"/>
        <w:ind w:firstLine="480"/>
        <w:rPr>
          <w:color w:val="auto"/>
        </w:rPr>
      </w:pPr>
    </w:p>
    <w:tbl>
      <w:tblPr>
        <w:tblStyle w:val="62"/>
        <w:tblW w:w="9292"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424"/>
        <w:gridCol w:w="7868"/>
      </w:tblGrid>
      <w:tr w14:paraId="0B72525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26" w:hRule="atLeast"/>
        </w:trPr>
        <w:tc>
          <w:tcPr>
            <w:tcW w:w="1424" w:type="dxa"/>
            <w:tcBorders>
              <w:tl2br w:val="nil"/>
              <w:tr2bl w:val="nil"/>
            </w:tcBorders>
            <w:vAlign w:val="center"/>
          </w:tcPr>
          <w:p w14:paraId="59E14C72">
            <w:pPr>
              <w:spacing w:line="240" w:lineRule="auto"/>
              <w:ind w:firstLine="420"/>
              <w:jc w:val="center"/>
              <w:rPr>
                <w:rFonts w:ascii="Arial"/>
                <w:color w:val="auto"/>
                <w:sz w:val="21"/>
                <w:szCs w:val="21"/>
              </w:rPr>
            </w:pPr>
          </w:p>
          <w:p w14:paraId="333E9692">
            <w:pPr>
              <w:pStyle w:val="61"/>
              <w:spacing w:before="65" w:line="240" w:lineRule="auto"/>
              <w:ind w:firstLine="0" w:firstLineChars="0"/>
              <w:jc w:val="center"/>
              <w:rPr>
                <w:color w:val="auto"/>
                <w:sz w:val="21"/>
                <w:szCs w:val="21"/>
              </w:rPr>
            </w:pPr>
            <w:r>
              <w:rPr>
                <w:color w:val="auto"/>
                <w:spacing w:val="3"/>
                <w:sz w:val="21"/>
                <w:szCs w:val="21"/>
              </w:rPr>
              <w:t>名称</w:t>
            </w:r>
          </w:p>
        </w:tc>
        <w:tc>
          <w:tcPr>
            <w:tcW w:w="7868" w:type="dxa"/>
            <w:tcBorders>
              <w:tl2br w:val="nil"/>
              <w:tr2bl w:val="nil"/>
            </w:tcBorders>
          </w:tcPr>
          <w:p w14:paraId="03231AC3">
            <w:pPr>
              <w:pStyle w:val="61"/>
              <w:spacing w:before="35" w:line="240" w:lineRule="auto"/>
              <w:ind w:firstLine="0" w:firstLineChars="0"/>
              <w:rPr>
                <w:rFonts w:ascii="Times New Roman" w:hAnsi="Times New Roman" w:eastAsia="Times New Roman" w:cs="Times New Roman"/>
                <w:color w:val="auto"/>
                <w:spacing w:val="8"/>
                <w:sz w:val="21"/>
                <w:szCs w:val="21"/>
                <w:lang w:eastAsia="zh-CN"/>
              </w:rPr>
            </w:pPr>
            <w:r>
              <w:rPr>
                <w:color w:val="auto"/>
                <w:spacing w:val="8"/>
                <w:sz w:val="21"/>
                <w:szCs w:val="21"/>
                <w:lang w:eastAsia="zh-CN"/>
              </w:rPr>
              <w:t>中文名称：氢氧化钠（烧碱）英文名称：</w:t>
            </w:r>
            <w:r>
              <w:rPr>
                <w:rFonts w:ascii="Times New Roman" w:hAnsi="Times New Roman" w:eastAsia="Times New Roman" w:cs="Times New Roman"/>
                <w:color w:val="auto"/>
                <w:sz w:val="21"/>
                <w:szCs w:val="21"/>
                <w:lang w:eastAsia="zh-CN"/>
              </w:rPr>
              <w:t>sodiunhydroxide</w:t>
            </w:r>
            <w:r>
              <w:rPr>
                <w:rFonts w:ascii="Times New Roman" w:hAnsi="Times New Roman" w:eastAsia="Times New Roman" w:cs="Times New Roman"/>
                <w:color w:val="auto"/>
                <w:spacing w:val="8"/>
                <w:sz w:val="21"/>
                <w:szCs w:val="21"/>
                <w:lang w:eastAsia="zh-CN"/>
              </w:rPr>
              <w:t xml:space="preserve">    </w:t>
            </w:r>
          </w:p>
          <w:p w14:paraId="74C65565">
            <w:pPr>
              <w:pStyle w:val="61"/>
              <w:spacing w:before="35" w:line="240" w:lineRule="auto"/>
              <w:ind w:firstLine="0" w:firstLineChars="0"/>
              <w:rPr>
                <w:rFonts w:ascii="Times New Roman" w:hAnsi="Times New Roman" w:eastAsia="Times New Roman" w:cs="Times New Roman"/>
                <w:color w:val="auto"/>
                <w:spacing w:val="7"/>
                <w:sz w:val="21"/>
                <w:szCs w:val="21"/>
                <w:lang w:eastAsia="zh-CN"/>
              </w:rPr>
            </w:pPr>
            <w:r>
              <w:rPr>
                <w:rFonts w:ascii="Times New Roman" w:hAnsi="Times New Roman" w:eastAsia="Times New Roman" w:cs="Times New Roman"/>
                <w:color w:val="auto"/>
                <w:sz w:val="21"/>
                <w:szCs w:val="21"/>
                <w:lang w:eastAsia="zh-CN"/>
              </w:rPr>
              <w:t>CAS</w:t>
            </w:r>
            <w:r>
              <w:rPr>
                <w:rFonts w:ascii="Times New Roman" w:hAnsi="Times New Roman" w:eastAsia="Times New Roman" w:cs="Times New Roman"/>
                <w:color w:val="auto"/>
                <w:spacing w:val="20"/>
                <w:w w:val="101"/>
                <w:sz w:val="21"/>
                <w:szCs w:val="21"/>
                <w:lang w:eastAsia="zh-CN"/>
              </w:rPr>
              <w:t xml:space="preserve"> </w:t>
            </w:r>
            <w:r>
              <w:rPr>
                <w:color w:val="auto"/>
                <w:spacing w:val="8"/>
                <w:sz w:val="21"/>
                <w:szCs w:val="21"/>
                <w:lang w:eastAsia="zh-CN"/>
              </w:rPr>
              <w:t>号：</w:t>
            </w:r>
            <w:r>
              <w:rPr>
                <w:rFonts w:ascii="Times New Roman" w:hAnsi="Times New Roman" w:eastAsia="Times New Roman" w:cs="Times New Roman"/>
                <w:color w:val="auto"/>
                <w:spacing w:val="7"/>
                <w:sz w:val="21"/>
                <w:szCs w:val="21"/>
                <w:lang w:eastAsia="zh-CN"/>
              </w:rPr>
              <w:t xml:space="preserve">1310-73-2  </w:t>
            </w:r>
          </w:p>
          <w:p w14:paraId="77C70A7D">
            <w:pPr>
              <w:pStyle w:val="61"/>
              <w:spacing w:before="35" w:line="240" w:lineRule="auto"/>
              <w:ind w:firstLine="0" w:firstLineChars="0"/>
              <w:rPr>
                <w:rFonts w:ascii="Times New Roman" w:hAnsi="Times New Roman" w:eastAsia="Times New Roman" w:cs="Times New Roman"/>
                <w:color w:val="auto"/>
                <w:spacing w:val="2"/>
                <w:sz w:val="21"/>
                <w:szCs w:val="21"/>
                <w:lang w:eastAsia="zh-CN"/>
              </w:rPr>
            </w:pPr>
            <w:r>
              <w:rPr>
                <w:color w:val="auto"/>
                <w:spacing w:val="7"/>
                <w:sz w:val="21"/>
                <w:szCs w:val="21"/>
                <w:lang w:eastAsia="zh-CN"/>
              </w:rPr>
              <w:t>危规</w:t>
            </w:r>
            <w:r>
              <w:rPr>
                <w:color w:val="auto"/>
                <w:spacing w:val="2"/>
                <w:sz w:val="21"/>
                <w:szCs w:val="21"/>
                <w:lang w:eastAsia="zh-CN"/>
              </w:rPr>
              <w:t>号：</w:t>
            </w:r>
            <w:r>
              <w:rPr>
                <w:rFonts w:ascii="Times New Roman" w:hAnsi="Times New Roman" w:eastAsia="Times New Roman" w:cs="Times New Roman"/>
                <w:color w:val="auto"/>
                <w:spacing w:val="2"/>
                <w:sz w:val="21"/>
                <w:szCs w:val="21"/>
                <w:lang w:eastAsia="zh-CN"/>
              </w:rPr>
              <w:t xml:space="preserve">82001  </w:t>
            </w:r>
          </w:p>
          <w:p w14:paraId="29EA457D">
            <w:pPr>
              <w:pStyle w:val="61"/>
              <w:spacing w:before="35" w:line="240" w:lineRule="auto"/>
              <w:ind w:firstLine="0" w:firstLineChars="0"/>
              <w:rPr>
                <w:rFonts w:ascii="Times New Roman" w:hAnsi="Times New Roman" w:eastAsia="Times New Roman" w:cs="Times New Roman"/>
                <w:color w:val="auto"/>
                <w:spacing w:val="2"/>
                <w:sz w:val="21"/>
                <w:szCs w:val="21"/>
                <w:lang w:eastAsia="zh-CN"/>
              </w:rPr>
            </w:pPr>
            <w:r>
              <w:rPr>
                <w:color w:val="auto"/>
                <w:spacing w:val="2"/>
                <w:sz w:val="21"/>
                <w:szCs w:val="21"/>
                <w:lang w:eastAsia="zh-CN"/>
              </w:rPr>
              <w:t>分子式：</w:t>
            </w:r>
            <w:r>
              <w:rPr>
                <w:rFonts w:ascii="Times New Roman" w:hAnsi="Times New Roman" w:eastAsia="Times New Roman" w:cs="Times New Roman"/>
                <w:color w:val="auto"/>
                <w:sz w:val="21"/>
                <w:szCs w:val="21"/>
                <w:lang w:eastAsia="zh-CN"/>
              </w:rPr>
              <w:t>NaOH</w:t>
            </w:r>
            <w:r>
              <w:rPr>
                <w:rFonts w:ascii="Times New Roman" w:hAnsi="Times New Roman" w:eastAsia="Times New Roman" w:cs="Times New Roman"/>
                <w:color w:val="auto"/>
                <w:spacing w:val="2"/>
                <w:sz w:val="21"/>
                <w:szCs w:val="21"/>
                <w:lang w:eastAsia="zh-CN"/>
              </w:rPr>
              <w:t xml:space="preserve">  </w:t>
            </w:r>
          </w:p>
          <w:p w14:paraId="1B788B6D">
            <w:pPr>
              <w:pStyle w:val="61"/>
              <w:spacing w:before="35" w:line="240" w:lineRule="auto"/>
              <w:ind w:firstLine="0" w:firstLineChars="0"/>
              <w:rPr>
                <w:rFonts w:ascii="Times New Roman" w:hAnsi="Times New Roman" w:eastAsia="Times New Roman" w:cs="Times New Roman"/>
                <w:color w:val="auto"/>
                <w:spacing w:val="2"/>
                <w:sz w:val="21"/>
                <w:szCs w:val="21"/>
                <w:lang w:eastAsia="zh-CN"/>
              </w:rPr>
            </w:pPr>
            <w:r>
              <w:rPr>
                <w:color w:val="auto"/>
                <w:spacing w:val="2"/>
                <w:sz w:val="21"/>
                <w:szCs w:val="21"/>
                <w:lang w:eastAsia="zh-CN"/>
              </w:rPr>
              <w:t>分子量：</w:t>
            </w:r>
            <w:r>
              <w:rPr>
                <w:rFonts w:ascii="Times New Roman" w:hAnsi="Times New Roman" w:eastAsia="Times New Roman" w:cs="Times New Roman"/>
                <w:color w:val="auto"/>
                <w:spacing w:val="2"/>
                <w:sz w:val="21"/>
                <w:szCs w:val="21"/>
                <w:lang w:eastAsia="zh-CN"/>
              </w:rPr>
              <w:t xml:space="preserve">40.01  </w:t>
            </w:r>
          </w:p>
          <w:p w14:paraId="7A89A538">
            <w:pPr>
              <w:pStyle w:val="61"/>
              <w:spacing w:before="35" w:line="240" w:lineRule="auto"/>
              <w:ind w:firstLine="0" w:firstLineChars="0"/>
              <w:rPr>
                <w:rFonts w:ascii="Times New Roman" w:hAnsi="Times New Roman" w:eastAsia="Times New Roman" w:cs="Times New Roman"/>
                <w:color w:val="auto"/>
                <w:sz w:val="21"/>
                <w:szCs w:val="21"/>
                <w:lang w:eastAsia="zh-CN"/>
              </w:rPr>
            </w:pPr>
            <w:r>
              <w:rPr>
                <w:color w:val="auto"/>
                <w:spacing w:val="2"/>
                <w:sz w:val="21"/>
                <w:szCs w:val="21"/>
                <w:lang w:eastAsia="zh-CN"/>
              </w:rPr>
              <w:t>危险性类别：第</w:t>
            </w:r>
            <w:r>
              <w:rPr>
                <w:rFonts w:ascii="Times New Roman" w:hAnsi="Times New Roman" w:eastAsia="Times New Roman" w:cs="Times New Roman"/>
                <w:color w:val="auto"/>
                <w:spacing w:val="2"/>
                <w:sz w:val="21"/>
                <w:szCs w:val="21"/>
                <w:lang w:eastAsia="zh-CN"/>
              </w:rPr>
              <w:t>8</w:t>
            </w:r>
            <w:r>
              <w:rPr>
                <w:rFonts w:ascii="Times New Roman" w:hAnsi="Times New Roman" w:eastAsia="Times New Roman" w:cs="Times New Roman"/>
                <w:color w:val="auto"/>
                <w:spacing w:val="1"/>
                <w:sz w:val="21"/>
                <w:szCs w:val="21"/>
                <w:lang w:eastAsia="zh-CN"/>
              </w:rPr>
              <w:t>.2</w:t>
            </w:r>
            <w:r>
              <w:rPr>
                <w:color w:val="auto"/>
                <w:spacing w:val="1"/>
                <w:sz w:val="21"/>
                <w:szCs w:val="21"/>
                <w:lang w:eastAsia="zh-CN"/>
              </w:rPr>
              <w:t>类碱性腐蚀品</w:t>
            </w:r>
            <w:r>
              <w:rPr>
                <w:rFonts w:ascii="Times New Roman" w:hAnsi="Times New Roman" w:eastAsia="Times New Roman" w:cs="Times New Roman"/>
                <w:color w:val="auto"/>
                <w:sz w:val="21"/>
                <w:szCs w:val="21"/>
                <w:lang w:eastAsia="zh-CN"/>
              </w:rPr>
              <w:t>UN</w:t>
            </w:r>
          </w:p>
          <w:p w14:paraId="0D944045">
            <w:pPr>
              <w:pStyle w:val="61"/>
              <w:spacing w:before="35" w:line="240" w:lineRule="auto"/>
              <w:ind w:firstLine="0" w:firstLineChars="0"/>
              <w:rPr>
                <w:color w:val="auto"/>
                <w:sz w:val="21"/>
                <w:szCs w:val="21"/>
              </w:rPr>
            </w:pPr>
            <w:r>
              <w:rPr>
                <w:color w:val="auto"/>
                <w:spacing w:val="1"/>
                <w:sz w:val="21"/>
                <w:szCs w:val="21"/>
              </w:rPr>
              <w:t>编</w:t>
            </w:r>
            <w:r>
              <w:rPr>
                <w:color w:val="auto"/>
                <w:spacing w:val="4"/>
                <w:sz w:val="21"/>
                <w:szCs w:val="21"/>
              </w:rPr>
              <w:t>号：</w:t>
            </w:r>
            <w:r>
              <w:rPr>
                <w:rFonts w:ascii="Times New Roman" w:hAnsi="Times New Roman" w:eastAsia="Times New Roman" w:cs="Times New Roman"/>
                <w:color w:val="auto"/>
                <w:spacing w:val="4"/>
                <w:sz w:val="21"/>
                <w:szCs w:val="21"/>
              </w:rPr>
              <w:t>1823</w:t>
            </w:r>
            <w:r>
              <w:rPr>
                <w:color w:val="auto"/>
                <w:spacing w:val="4"/>
                <w:sz w:val="21"/>
                <w:szCs w:val="21"/>
              </w:rPr>
              <w:t>。</w:t>
            </w:r>
          </w:p>
        </w:tc>
      </w:tr>
      <w:tr w14:paraId="7C8FEF0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64" w:hRule="atLeast"/>
        </w:trPr>
        <w:tc>
          <w:tcPr>
            <w:tcW w:w="1424" w:type="dxa"/>
            <w:tcBorders>
              <w:tl2br w:val="nil"/>
              <w:tr2bl w:val="nil"/>
            </w:tcBorders>
            <w:vAlign w:val="center"/>
          </w:tcPr>
          <w:p w14:paraId="3BCD7AB8">
            <w:pPr>
              <w:pStyle w:val="61"/>
              <w:spacing w:before="65" w:line="240" w:lineRule="auto"/>
              <w:ind w:firstLine="0" w:firstLineChars="0"/>
              <w:jc w:val="center"/>
              <w:rPr>
                <w:color w:val="auto"/>
                <w:sz w:val="21"/>
                <w:szCs w:val="21"/>
              </w:rPr>
            </w:pPr>
            <w:r>
              <w:rPr>
                <w:color w:val="auto"/>
                <w:spacing w:val="6"/>
                <w:sz w:val="21"/>
                <w:szCs w:val="21"/>
              </w:rPr>
              <w:t>理化特征</w:t>
            </w:r>
          </w:p>
        </w:tc>
        <w:tc>
          <w:tcPr>
            <w:tcW w:w="7868" w:type="dxa"/>
            <w:tcBorders>
              <w:tl2br w:val="nil"/>
              <w:tr2bl w:val="nil"/>
            </w:tcBorders>
          </w:tcPr>
          <w:p w14:paraId="54E9B7A3">
            <w:pPr>
              <w:pStyle w:val="61"/>
              <w:spacing w:before="30" w:line="240" w:lineRule="auto"/>
              <w:ind w:firstLine="0" w:firstLineChars="0"/>
              <w:rPr>
                <w:color w:val="auto"/>
                <w:spacing w:val="6"/>
                <w:sz w:val="21"/>
                <w:szCs w:val="21"/>
                <w:lang w:eastAsia="zh-CN"/>
              </w:rPr>
            </w:pPr>
            <w:r>
              <w:rPr>
                <w:color w:val="auto"/>
                <w:spacing w:val="7"/>
                <w:sz w:val="21"/>
                <w:szCs w:val="21"/>
                <w:lang w:eastAsia="zh-CN"/>
              </w:rPr>
              <w:t>含量：工业品一级</w:t>
            </w:r>
            <w:r>
              <w:rPr>
                <w:rFonts w:ascii="Times New Roman" w:hAnsi="Times New Roman" w:eastAsia="Times New Roman" w:cs="Times New Roman"/>
                <w:color w:val="auto"/>
                <w:spacing w:val="7"/>
                <w:sz w:val="21"/>
                <w:szCs w:val="21"/>
                <w:lang w:eastAsia="zh-CN"/>
              </w:rPr>
              <w:t>≥99.5%</w:t>
            </w:r>
            <w:r>
              <w:rPr>
                <w:rFonts w:ascii="Times New Roman" w:hAnsi="Times New Roman" w:eastAsia="Times New Roman" w:cs="Times New Roman"/>
                <w:color w:val="auto"/>
                <w:spacing w:val="-26"/>
                <w:sz w:val="21"/>
                <w:szCs w:val="21"/>
                <w:lang w:eastAsia="zh-CN"/>
              </w:rPr>
              <w:t xml:space="preserve"> </w:t>
            </w:r>
            <w:r>
              <w:rPr>
                <w:rFonts w:ascii="Times New Roman" w:hAnsi="Times New Roman" w:cs="Times New Roman"/>
                <w:color w:val="auto"/>
                <w:spacing w:val="7"/>
                <w:sz w:val="21"/>
                <w:szCs w:val="21"/>
                <w:lang w:eastAsia="zh-CN"/>
              </w:rPr>
              <w:t>，二级</w:t>
            </w:r>
            <w:r>
              <w:rPr>
                <w:rFonts w:ascii="Times New Roman" w:hAnsi="Times New Roman" w:eastAsia="Times New Roman" w:cs="Times New Roman"/>
                <w:color w:val="auto"/>
                <w:spacing w:val="7"/>
                <w:sz w:val="21"/>
                <w:szCs w:val="21"/>
                <w:lang w:eastAsia="zh-CN"/>
              </w:rPr>
              <w:t>≥9</w:t>
            </w:r>
            <w:r>
              <w:rPr>
                <w:rFonts w:ascii="Times New Roman" w:hAnsi="Times New Roman" w:eastAsia="Times New Roman" w:cs="Times New Roman"/>
                <w:color w:val="auto"/>
                <w:spacing w:val="6"/>
                <w:sz w:val="21"/>
                <w:szCs w:val="21"/>
                <w:lang w:eastAsia="zh-CN"/>
              </w:rPr>
              <w:t>9.0</w:t>
            </w:r>
            <w:r>
              <w:rPr>
                <w:rFonts w:hint="eastAsia" w:ascii="Times New Roman" w:hAnsi="Times New Roman" w:cs="Times New Roman"/>
                <w:color w:val="auto"/>
                <w:spacing w:val="6"/>
                <w:sz w:val="21"/>
                <w:szCs w:val="21"/>
                <w:lang w:eastAsia="zh-CN"/>
              </w:rPr>
              <w:t>%</w:t>
            </w:r>
            <w:r>
              <w:rPr>
                <w:rFonts w:ascii="Times New Roman" w:hAnsi="Times New Roman" w:cs="Times New Roman"/>
                <w:color w:val="auto"/>
                <w:spacing w:val="6"/>
                <w:sz w:val="21"/>
                <w:szCs w:val="21"/>
                <w:lang w:eastAsia="zh-CN"/>
              </w:rPr>
              <w:t>；</w:t>
            </w:r>
          </w:p>
          <w:p w14:paraId="2536DD68">
            <w:pPr>
              <w:pStyle w:val="61"/>
              <w:spacing w:before="30" w:line="240" w:lineRule="auto"/>
              <w:ind w:firstLine="0" w:firstLineChars="0"/>
              <w:rPr>
                <w:color w:val="auto"/>
                <w:sz w:val="21"/>
                <w:szCs w:val="21"/>
                <w:lang w:eastAsia="zh-CN"/>
              </w:rPr>
            </w:pPr>
            <w:r>
              <w:rPr>
                <w:color w:val="auto"/>
                <w:spacing w:val="6"/>
                <w:sz w:val="21"/>
                <w:szCs w:val="21"/>
                <w:lang w:eastAsia="zh-CN"/>
              </w:rPr>
              <w:t>外观与性状：</w:t>
            </w:r>
            <w:r>
              <w:rPr>
                <w:color w:val="auto"/>
                <w:spacing w:val="-51"/>
                <w:sz w:val="21"/>
                <w:szCs w:val="21"/>
                <w:lang w:eastAsia="zh-CN"/>
              </w:rPr>
              <w:t xml:space="preserve"> </w:t>
            </w:r>
            <w:r>
              <w:rPr>
                <w:color w:val="auto"/>
                <w:spacing w:val="6"/>
                <w:sz w:val="21"/>
                <w:szCs w:val="21"/>
                <w:lang w:eastAsia="zh-CN"/>
              </w:rPr>
              <w:t>白色不透明固体，易潮解</w:t>
            </w:r>
            <w:r>
              <w:rPr>
                <w:rFonts w:hint="eastAsia"/>
                <w:color w:val="auto"/>
                <w:spacing w:val="6"/>
                <w:sz w:val="21"/>
                <w:szCs w:val="21"/>
                <w:lang w:eastAsia="zh-CN"/>
              </w:rPr>
              <w:t>；</w:t>
            </w:r>
          </w:p>
          <w:p w14:paraId="44D8958E">
            <w:pPr>
              <w:pStyle w:val="61"/>
              <w:spacing w:before="28" w:line="240" w:lineRule="auto"/>
              <w:ind w:right="37" w:firstLine="0" w:firstLineChars="0"/>
              <w:rPr>
                <w:color w:val="auto"/>
                <w:spacing w:val="4"/>
                <w:sz w:val="21"/>
                <w:szCs w:val="21"/>
                <w:lang w:eastAsia="zh-CN"/>
              </w:rPr>
            </w:pPr>
            <w:r>
              <w:rPr>
                <w:color w:val="auto"/>
                <w:spacing w:val="4"/>
                <w:sz w:val="21"/>
                <w:szCs w:val="21"/>
              </w:rPr>
              <w:t>溶解性：易溶于水、乙醇、甘油，不溶于丙酮</w:t>
            </w:r>
            <w:r>
              <w:rPr>
                <w:rFonts w:hint="eastAsia"/>
                <w:color w:val="auto"/>
                <w:spacing w:val="4"/>
                <w:sz w:val="21"/>
                <w:szCs w:val="21"/>
                <w:lang w:eastAsia="zh-CN"/>
              </w:rPr>
              <w:t>；</w:t>
            </w:r>
          </w:p>
          <w:p w14:paraId="43EE39F5">
            <w:pPr>
              <w:pStyle w:val="61"/>
              <w:spacing w:before="28" w:line="240" w:lineRule="auto"/>
              <w:ind w:right="37" w:firstLine="0" w:firstLineChars="0"/>
              <w:rPr>
                <w:color w:val="auto"/>
                <w:spacing w:val="4"/>
                <w:sz w:val="21"/>
                <w:szCs w:val="21"/>
                <w:lang w:eastAsia="zh-CN"/>
              </w:rPr>
            </w:pPr>
            <w:r>
              <w:rPr>
                <w:color w:val="auto"/>
                <w:spacing w:val="4"/>
                <w:sz w:val="21"/>
                <w:szCs w:val="21"/>
                <w:lang w:eastAsia="zh-CN"/>
              </w:rPr>
              <w:t xml:space="preserve">熔点 </w:t>
            </w:r>
            <w:r>
              <w:rPr>
                <w:rFonts w:ascii="Times New Roman" w:hAnsi="Times New Roman" w:eastAsia="Times New Roman" w:cs="Times New Roman"/>
                <w:color w:val="auto"/>
                <w:spacing w:val="4"/>
                <w:sz w:val="21"/>
                <w:szCs w:val="21"/>
                <w:lang w:eastAsia="zh-CN"/>
              </w:rPr>
              <w:t>(℃</w:t>
            </w:r>
            <w:r>
              <w:rPr>
                <w:rFonts w:hint="eastAsia" w:ascii="Times New Roman" w:hAnsi="Times New Roman" w:cs="Times New Roman"/>
                <w:color w:val="auto"/>
                <w:spacing w:val="4"/>
                <w:sz w:val="21"/>
                <w:szCs w:val="21"/>
                <w:lang w:eastAsia="zh-CN"/>
              </w:rPr>
              <w:t>）</w:t>
            </w:r>
            <w:r>
              <w:rPr>
                <w:color w:val="auto"/>
                <w:spacing w:val="4"/>
                <w:sz w:val="21"/>
                <w:szCs w:val="21"/>
                <w:lang w:eastAsia="zh-CN"/>
              </w:rPr>
              <w:t>：</w:t>
            </w:r>
            <w:r>
              <w:rPr>
                <w:rFonts w:ascii="Times New Roman" w:hAnsi="Times New Roman" w:eastAsia="Times New Roman" w:cs="Times New Roman"/>
                <w:color w:val="auto"/>
                <w:spacing w:val="4"/>
                <w:sz w:val="21"/>
                <w:szCs w:val="21"/>
                <w:lang w:eastAsia="zh-CN"/>
              </w:rPr>
              <w:t>318.4</w:t>
            </w:r>
            <w:r>
              <w:rPr>
                <w:color w:val="auto"/>
                <w:spacing w:val="4"/>
                <w:sz w:val="21"/>
                <w:szCs w:val="21"/>
                <w:lang w:eastAsia="zh-CN"/>
              </w:rPr>
              <w:t>；</w:t>
            </w:r>
          </w:p>
          <w:p w14:paraId="25324FE3">
            <w:pPr>
              <w:pStyle w:val="61"/>
              <w:spacing w:before="28" w:line="240" w:lineRule="auto"/>
              <w:ind w:right="37" w:firstLine="0" w:firstLineChars="0"/>
              <w:rPr>
                <w:color w:val="auto"/>
                <w:sz w:val="21"/>
                <w:szCs w:val="21"/>
                <w:lang w:eastAsia="zh-CN"/>
              </w:rPr>
            </w:pPr>
            <w:r>
              <w:rPr>
                <w:color w:val="auto"/>
                <w:spacing w:val="4"/>
                <w:sz w:val="21"/>
                <w:szCs w:val="21"/>
                <w:lang w:eastAsia="zh-CN"/>
              </w:rPr>
              <w:t xml:space="preserve">沸点 </w:t>
            </w:r>
            <w:r>
              <w:rPr>
                <w:rFonts w:ascii="Times New Roman" w:hAnsi="Times New Roman" w:eastAsia="Times New Roman" w:cs="Times New Roman"/>
                <w:color w:val="auto"/>
                <w:spacing w:val="4"/>
                <w:sz w:val="21"/>
                <w:szCs w:val="21"/>
                <w:lang w:eastAsia="zh-CN"/>
              </w:rPr>
              <w:t>(℃</w:t>
            </w:r>
            <w:r>
              <w:rPr>
                <w:rFonts w:hint="eastAsia" w:ascii="Times New Roman" w:hAnsi="Times New Roman" w:cs="Times New Roman"/>
                <w:color w:val="auto"/>
                <w:spacing w:val="4"/>
                <w:sz w:val="21"/>
                <w:szCs w:val="21"/>
                <w:lang w:eastAsia="zh-CN"/>
              </w:rPr>
              <w:t>）</w:t>
            </w:r>
            <w:r>
              <w:rPr>
                <w:color w:val="auto"/>
                <w:spacing w:val="4"/>
                <w:sz w:val="21"/>
                <w:szCs w:val="21"/>
                <w:lang w:eastAsia="zh-CN"/>
              </w:rPr>
              <w:t>：</w:t>
            </w:r>
            <w:r>
              <w:rPr>
                <w:rFonts w:ascii="Times New Roman" w:hAnsi="Times New Roman" w:eastAsia="Times New Roman" w:cs="Times New Roman"/>
                <w:color w:val="auto"/>
                <w:spacing w:val="4"/>
                <w:sz w:val="21"/>
                <w:szCs w:val="21"/>
                <w:lang w:eastAsia="zh-CN"/>
              </w:rPr>
              <w:t>1390</w:t>
            </w:r>
            <w:r>
              <w:rPr>
                <w:color w:val="auto"/>
                <w:spacing w:val="4"/>
                <w:sz w:val="21"/>
                <w:szCs w:val="21"/>
                <w:lang w:eastAsia="zh-CN"/>
              </w:rPr>
              <w:t>；</w:t>
            </w:r>
            <w:r>
              <w:rPr>
                <w:color w:val="auto"/>
                <w:sz w:val="21"/>
                <w:szCs w:val="21"/>
                <w:lang w:eastAsia="zh-CN"/>
              </w:rPr>
              <w:t xml:space="preserve"> </w:t>
            </w:r>
          </w:p>
          <w:p w14:paraId="162F6FD0">
            <w:pPr>
              <w:pStyle w:val="61"/>
              <w:spacing w:before="28" w:line="240" w:lineRule="auto"/>
              <w:ind w:right="37" w:firstLine="0" w:firstLineChars="0"/>
              <w:rPr>
                <w:color w:val="auto"/>
                <w:spacing w:val="5"/>
                <w:sz w:val="21"/>
                <w:szCs w:val="21"/>
              </w:rPr>
            </w:pPr>
            <w:r>
              <w:rPr>
                <w:color w:val="auto"/>
                <w:spacing w:val="5"/>
                <w:sz w:val="21"/>
                <w:szCs w:val="21"/>
              </w:rPr>
              <w:t>相对密度</w:t>
            </w:r>
            <w:r>
              <w:rPr>
                <w:rFonts w:hint="eastAsia"/>
                <w:color w:val="auto"/>
                <w:spacing w:val="5"/>
                <w:sz w:val="21"/>
                <w:szCs w:val="21"/>
                <w:lang w:eastAsia="zh-CN"/>
              </w:rPr>
              <w:t>（</w:t>
            </w:r>
            <w:r>
              <w:rPr>
                <w:color w:val="auto"/>
                <w:spacing w:val="5"/>
                <w:sz w:val="21"/>
                <w:szCs w:val="21"/>
              </w:rPr>
              <w:t xml:space="preserve">水 </w:t>
            </w:r>
            <w:r>
              <w:rPr>
                <w:rFonts w:ascii="Times New Roman" w:hAnsi="Times New Roman" w:eastAsia="Times New Roman" w:cs="Times New Roman"/>
                <w:color w:val="auto"/>
                <w:spacing w:val="5"/>
                <w:sz w:val="21"/>
                <w:szCs w:val="21"/>
              </w:rPr>
              <w:t>=</w:t>
            </w:r>
            <w:r>
              <w:rPr>
                <w:rFonts w:ascii="Times New Roman" w:hAnsi="Times New Roman" w:eastAsia="Times New Roman" w:cs="Times New Roman"/>
                <w:color w:val="auto"/>
                <w:spacing w:val="-26"/>
                <w:sz w:val="21"/>
                <w:szCs w:val="21"/>
              </w:rPr>
              <w:t xml:space="preserve"> </w:t>
            </w:r>
            <w:r>
              <w:rPr>
                <w:rFonts w:ascii="Times New Roman" w:hAnsi="Times New Roman" w:eastAsia="Times New Roman" w:cs="Times New Roman"/>
                <w:color w:val="auto"/>
                <w:spacing w:val="5"/>
                <w:sz w:val="21"/>
                <w:szCs w:val="21"/>
              </w:rPr>
              <w:t>1</w:t>
            </w:r>
            <w:r>
              <w:rPr>
                <w:rFonts w:hint="eastAsia" w:ascii="Times New Roman" w:hAnsi="Times New Roman" w:cs="Times New Roman"/>
                <w:color w:val="auto"/>
                <w:spacing w:val="5"/>
                <w:sz w:val="21"/>
                <w:szCs w:val="21"/>
                <w:lang w:eastAsia="zh-CN"/>
              </w:rPr>
              <w:t>）</w:t>
            </w:r>
            <w:r>
              <w:rPr>
                <w:color w:val="auto"/>
                <w:spacing w:val="5"/>
                <w:sz w:val="21"/>
                <w:szCs w:val="21"/>
              </w:rPr>
              <w:t>：</w:t>
            </w:r>
            <w:r>
              <w:rPr>
                <w:rFonts w:ascii="Times New Roman" w:hAnsi="Times New Roman" w:eastAsia="Times New Roman" w:cs="Times New Roman"/>
                <w:color w:val="auto"/>
                <w:spacing w:val="5"/>
                <w:sz w:val="21"/>
                <w:szCs w:val="21"/>
              </w:rPr>
              <w:t>2.</w:t>
            </w:r>
            <w:r>
              <w:rPr>
                <w:rFonts w:ascii="Times New Roman" w:hAnsi="Times New Roman" w:eastAsia="Times New Roman" w:cs="Times New Roman"/>
                <w:color w:val="auto"/>
                <w:spacing w:val="-25"/>
                <w:sz w:val="21"/>
                <w:szCs w:val="21"/>
              </w:rPr>
              <w:t xml:space="preserve"> </w:t>
            </w:r>
            <w:r>
              <w:rPr>
                <w:rFonts w:ascii="Times New Roman" w:hAnsi="Times New Roman" w:eastAsia="Times New Roman" w:cs="Times New Roman"/>
                <w:color w:val="auto"/>
                <w:spacing w:val="5"/>
                <w:sz w:val="21"/>
                <w:szCs w:val="21"/>
              </w:rPr>
              <w:t>12</w:t>
            </w:r>
            <w:r>
              <w:rPr>
                <w:color w:val="auto"/>
                <w:spacing w:val="5"/>
                <w:sz w:val="21"/>
                <w:szCs w:val="21"/>
              </w:rPr>
              <w:t>；</w:t>
            </w:r>
          </w:p>
          <w:p w14:paraId="34E148D1">
            <w:pPr>
              <w:pStyle w:val="61"/>
              <w:spacing w:before="28" w:line="240" w:lineRule="auto"/>
              <w:ind w:right="37" w:firstLine="0" w:firstLineChars="0"/>
              <w:rPr>
                <w:color w:val="auto"/>
                <w:spacing w:val="4"/>
                <w:sz w:val="21"/>
                <w:szCs w:val="21"/>
                <w:lang w:eastAsia="zh-CN"/>
              </w:rPr>
            </w:pPr>
            <w:r>
              <w:rPr>
                <w:color w:val="auto"/>
                <w:spacing w:val="5"/>
                <w:sz w:val="21"/>
                <w:szCs w:val="21"/>
                <w:lang w:eastAsia="zh-CN"/>
              </w:rPr>
              <w:t>饱和蒸汽压</w:t>
            </w:r>
            <w:r>
              <w:rPr>
                <w:rFonts w:hint="eastAsia"/>
                <w:color w:val="auto"/>
                <w:spacing w:val="5"/>
                <w:sz w:val="21"/>
                <w:szCs w:val="21"/>
                <w:lang w:eastAsia="zh-CN"/>
              </w:rPr>
              <w:t>（</w:t>
            </w:r>
            <w:r>
              <w:rPr>
                <w:rFonts w:ascii="Times New Roman" w:hAnsi="Times New Roman" w:eastAsia="Times New Roman" w:cs="Times New Roman"/>
                <w:color w:val="auto"/>
                <w:sz w:val="21"/>
                <w:szCs w:val="21"/>
                <w:lang w:eastAsia="zh-CN"/>
              </w:rPr>
              <w:t>kPa</w:t>
            </w:r>
            <w:r>
              <w:rPr>
                <w:rFonts w:hint="eastAsia" w:ascii="Times New Roman" w:hAnsi="Times New Roman" w:cs="Times New Roman"/>
                <w:color w:val="auto"/>
                <w:sz w:val="21"/>
                <w:szCs w:val="21"/>
                <w:lang w:eastAsia="zh-CN"/>
              </w:rPr>
              <w:t>）</w:t>
            </w:r>
            <w:r>
              <w:rPr>
                <w:color w:val="auto"/>
                <w:spacing w:val="5"/>
                <w:sz w:val="21"/>
                <w:szCs w:val="21"/>
                <w:lang w:eastAsia="zh-CN"/>
              </w:rPr>
              <w:t>：</w:t>
            </w:r>
            <w:r>
              <w:rPr>
                <w:rFonts w:ascii="Times New Roman" w:hAnsi="Times New Roman" w:eastAsia="Times New Roman" w:cs="Times New Roman"/>
                <w:color w:val="auto"/>
                <w:spacing w:val="5"/>
                <w:sz w:val="21"/>
                <w:szCs w:val="21"/>
                <w:lang w:eastAsia="zh-CN"/>
              </w:rPr>
              <w:t>0.</w:t>
            </w:r>
            <w:r>
              <w:rPr>
                <w:rFonts w:ascii="Times New Roman" w:hAnsi="Times New Roman" w:eastAsia="Times New Roman" w:cs="Times New Roman"/>
                <w:color w:val="auto"/>
                <w:spacing w:val="-25"/>
                <w:sz w:val="21"/>
                <w:szCs w:val="21"/>
                <w:lang w:eastAsia="zh-CN"/>
              </w:rPr>
              <w:t xml:space="preserve"> </w:t>
            </w:r>
            <w:r>
              <w:rPr>
                <w:rFonts w:ascii="Times New Roman" w:hAnsi="Times New Roman" w:eastAsia="Times New Roman" w:cs="Times New Roman"/>
                <w:color w:val="auto"/>
                <w:spacing w:val="5"/>
                <w:sz w:val="21"/>
                <w:szCs w:val="21"/>
                <w:lang w:eastAsia="zh-CN"/>
              </w:rPr>
              <w:t>13(739℃</w:t>
            </w:r>
            <w:r>
              <w:rPr>
                <w:rFonts w:hint="eastAsia" w:ascii="Times New Roman" w:hAnsi="Times New Roman" w:cs="Times New Roman"/>
                <w:color w:val="auto"/>
                <w:spacing w:val="5"/>
                <w:sz w:val="21"/>
                <w:szCs w:val="21"/>
                <w:lang w:eastAsia="zh-CN"/>
              </w:rPr>
              <w:t>）</w:t>
            </w:r>
            <w:r>
              <w:rPr>
                <w:color w:val="auto"/>
                <w:spacing w:val="4"/>
                <w:sz w:val="21"/>
                <w:szCs w:val="21"/>
                <w:lang w:eastAsia="zh-CN"/>
              </w:rPr>
              <w:t>；</w:t>
            </w:r>
          </w:p>
          <w:p w14:paraId="41B353FD">
            <w:pPr>
              <w:pStyle w:val="61"/>
              <w:spacing w:before="28" w:line="240" w:lineRule="auto"/>
              <w:ind w:right="37" w:firstLine="0" w:firstLineChars="0"/>
              <w:rPr>
                <w:color w:val="auto"/>
                <w:spacing w:val="9"/>
                <w:sz w:val="21"/>
                <w:szCs w:val="21"/>
                <w:lang w:eastAsia="zh-CN"/>
              </w:rPr>
            </w:pPr>
            <w:r>
              <w:rPr>
                <w:color w:val="auto"/>
                <w:spacing w:val="4"/>
                <w:sz w:val="21"/>
                <w:szCs w:val="21"/>
                <w:lang w:eastAsia="zh-CN"/>
              </w:rPr>
              <w:t>主要用途：用于肥皂工业、</w:t>
            </w:r>
            <w:r>
              <w:rPr>
                <w:color w:val="auto"/>
                <w:spacing w:val="10"/>
                <w:sz w:val="21"/>
                <w:szCs w:val="21"/>
                <w:lang w:eastAsia="zh-CN"/>
              </w:rPr>
              <w:t>石油精炼、造纸、人造丝、染色、制革、医药、有机合</w:t>
            </w:r>
            <w:r>
              <w:rPr>
                <w:color w:val="auto"/>
                <w:spacing w:val="9"/>
                <w:sz w:val="21"/>
                <w:szCs w:val="21"/>
                <w:lang w:eastAsia="zh-CN"/>
              </w:rPr>
              <w:t>成等；</w:t>
            </w:r>
          </w:p>
          <w:p w14:paraId="17A9F77D">
            <w:pPr>
              <w:pStyle w:val="61"/>
              <w:spacing w:before="28" w:line="240" w:lineRule="auto"/>
              <w:ind w:right="37" w:firstLine="0" w:firstLineChars="0"/>
              <w:rPr>
                <w:color w:val="auto"/>
                <w:spacing w:val="9"/>
                <w:sz w:val="21"/>
                <w:szCs w:val="21"/>
                <w:lang w:eastAsia="zh-CN"/>
              </w:rPr>
            </w:pPr>
            <w:r>
              <w:rPr>
                <w:color w:val="auto"/>
                <w:spacing w:val="9"/>
                <w:sz w:val="21"/>
                <w:szCs w:val="21"/>
                <w:lang w:eastAsia="zh-CN"/>
              </w:rPr>
              <w:t>禁配物：强酸、易燃或可燃物、二氧化碳、过氧化物、水；</w:t>
            </w:r>
          </w:p>
          <w:p w14:paraId="6E88436F">
            <w:pPr>
              <w:pStyle w:val="61"/>
              <w:spacing w:before="28" w:line="240" w:lineRule="auto"/>
              <w:ind w:right="37" w:firstLine="0" w:firstLineChars="0"/>
              <w:rPr>
                <w:color w:val="auto"/>
                <w:sz w:val="21"/>
                <w:szCs w:val="21"/>
                <w:lang w:eastAsia="zh-CN"/>
              </w:rPr>
            </w:pPr>
            <w:r>
              <w:rPr>
                <w:color w:val="auto"/>
                <w:spacing w:val="9"/>
                <w:sz w:val="21"/>
                <w:szCs w:val="21"/>
                <w:lang w:eastAsia="zh-CN"/>
              </w:rPr>
              <w:t>避免接触条件：潮湿空气。</w:t>
            </w:r>
          </w:p>
        </w:tc>
      </w:tr>
      <w:tr w14:paraId="3CAD6B6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94" w:hRule="atLeast"/>
        </w:trPr>
        <w:tc>
          <w:tcPr>
            <w:tcW w:w="1424" w:type="dxa"/>
            <w:tcBorders>
              <w:tl2br w:val="nil"/>
              <w:tr2bl w:val="nil"/>
            </w:tcBorders>
            <w:vAlign w:val="center"/>
          </w:tcPr>
          <w:p w14:paraId="38D213E5">
            <w:pPr>
              <w:pStyle w:val="61"/>
              <w:spacing w:before="65" w:line="240" w:lineRule="auto"/>
              <w:ind w:firstLine="0" w:firstLineChars="0"/>
              <w:jc w:val="center"/>
              <w:rPr>
                <w:color w:val="auto"/>
                <w:sz w:val="21"/>
                <w:szCs w:val="21"/>
              </w:rPr>
            </w:pPr>
            <w:r>
              <w:rPr>
                <w:color w:val="auto"/>
                <w:spacing w:val="7"/>
                <w:sz w:val="21"/>
                <w:szCs w:val="21"/>
              </w:rPr>
              <w:t>危险性概述</w:t>
            </w:r>
          </w:p>
        </w:tc>
        <w:tc>
          <w:tcPr>
            <w:tcW w:w="7868" w:type="dxa"/>
            <w:tcBorders>
              <w:tl2br w:val="nil"/>
              <w:tr2bl w:val="nil"/>
            </w:tcBorders>
          </w:tcPr>
          <w:p w14:paraId="6E521A1F">
            <w:pPr>
              <w:pStyle w:val="61"/>
              <w:spacing w:before="35" w:line="240" w:lineRule="auto"/>
              <w:ind w:right="201" w:firstLine="0" w:firstLineChars="0"/>
              <w:rPr>
                <w:color w:val="auto"/>
                <w:spacing w:val="9"/>
                <w:sz w:val="21"/>
                <w:szCs w:val="21"/>
                <w:lang w:eastAsia="zh-CN"/>
              </w:rPr>
            </w:pPr>
            <w:r>
              <w:rPr>
                <w:color w:val="auto"/>
                <w:spacing w:val="10"/>
                <w:sz w:val="21"/>
                <w:szCs w:val="21"/>
                <w:lang w:eastAsia="zh-CN"/>
              </w:rPr>
              <w:t>健康危害：本品有强烈刺激和腐蚀性。粉尘刺激眼和呼</w:t>
            </w:r>
            <w:r>
              <w:rPr>
                <w:color w:val="auto"/>
                <w:spacing w:val="9"/>
                <w:sz w:val="21"/>
                <w:szCs w:val="21"/>
                <w:lang w:eastAsia="zh-CN"/>
              </w:rPr>
              <w:t>吸道，腐蚀鼻中隔；皮肤和</w:t>
            </w:r>
            <w:r>
              <w:rPr>
                <w:color w:val="auto"/>
                <w:spacing w:val="10"/>
                <w:sz w:val="21"/>
                <w:szCs w:val="21"/>
                <w:lang w:eastAsia="zh-CN"/>
              </w:rPr>
              <w:t>眼直接接触可引起灼伤；误服可造成消化道灼</w:t>
            </w:r>
            <w:r>
              <w:rPr>
                <w:color w:val="auto"/>
                <w:spacing w:val="9"/>
                <w:sz w:val="21"/>
                <w:szCs w:val="21"/>
                <w:lang w:eastAsia="zh-CN"/>
              </w:rPr>
              <w:t>伤，黏膜糜烂、出血和休克。</w:t>
            </w:r>
          </w:p>
          <w:p w14:paraId="5EC1009C">
            <w:pPr>
              <w:pStyle w:val="61"/>
              <w:spacing w:before="35" w:line="240" w:lineRule="auto"/>
              <w:ind w:right="201" w:firstLine="0" w:firstLineChars="0"/>
              <w:rPr>
                <w:color w:val="auto"/>
                <w:spacing w:val="10"/>
                <w:sz w:val="21"/>
                <w:szCs w:val="21"/>
                <w:lang w:eastAsia="zh-CN"/>
              </w:rPr>
            </w:pPr>
            <w:r>
              <w:rPr>
                <w:color w:val="auto"/>
                <w:spacing w:val="9"/>
                <w:sz w:val="21"/>
                <w:szCs w:val="21"/>
                <w:lang w:eastAsia="zh-CN"/>
              </w:rPr>
              <w:t>环境危</w:t>
            </w:r>
            <w:r>
              <w:rPr>
                <w:color w:val="auto"/>
                <w:spacing w:val="10"/>
                <w:sz w:val="21"/>
                <w:szCs w:val="21"/>
                <w:lang w:eastAsia="zh-CN"/>
              </w:rPr>
              <w:t>害：对水体可造成污染。</w:t>
            </w:r>
          </w:p>
          <w:p w14:paraId="2D41497F">
            <w:pPr>
              <w:pStyle w:val="61"/>
              <w:spacing w:before="35" w:line="240" w:lineRule="auto"/>
              <w:ind w:right="201" w:firstLine="0" w:firstLineChars="0"/>
              <w:rPr>
                <w:color w:val="auto"/>
                <w:sz w:val="21"/>
                <w:szCs w:val="21"/>
                <w:lang w:eastAsia="zh-CN"/>
              </w:rPr>
            </w:pPr>
            <w:r>
              <w:rPr>
                <w:color w:val="auto"/>
                <w:spacing w:val="10"/>
                <w:sz w:val="21"/>
                <w:szCs w:val="21"/>
                <w:lang w:eastAsia="zh-CN"/>
              </w:rPr>
              <w:t>燃爆危险：本品不燃</w:t>
            </w:r>
            <w:r>
              <w:rPr>
                <w:color w:val="auto"/>
                <w:spacing w:val="9"/>
                <w:sz w:val="21"/>
                <w:szCs w:val="21"/>
                <w:lang w:eastAsia="zh-CN"/>
              </w:rPr>
              <w:t>，具强腐蚀性、强刺激性，可致人体</w:t>
            </w:r>
            <w:r>
              <w:rPr>
                <w:color w:val="auto"/>
                <w:spacing w:val="1"/>
                <w:sz w:val="21"/>
                <w:szCs w:val="21"/>
                <w:lang w:eastAsia="zh-CN"/>
              </w:rPr>
              <w:t>灼伤。</w:t>
            </w:r>
          </w:p>
        </w:tc>
      </w:tr>
      <w:tr w14:paraId="12177FC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93" w:hRule="atLeast"/>
        </w:trPr>
        <w:tc>
          <w:tcPr>
            <w:tcW w:w="1424" w:type="dxa"/>
            <w:tcBorders>
              <w:tl2br w:val="nil"/>
              <w:tr2bl w:val="nil"/>
            </w:tcBorders>
            <w:vAlign w:val="center"/>
          </w:tcPr>
          <w:p w14:paraId="63FDEEDC">
            <w:pPr>
              <w:pStyle w:val="61"/>
              <w:spacing w:before="65" w:line="240" w:lineRule="auto"/>
              <w:ind w:firstLine="0" w:firstLineChars="0"/>
              <w:jc w:val="center"/>
              <w:rPr>
                <w:color w:val="auto"/>
                <w:sz w:val="21"/>
                <w:szCs w:val="21"/>
              </w:rPr>
            </w:pPr>
            <w:r>
              <w:rPr>
                <w:color w:val="auto"/>
                <w:spacing w:val="5"/>
                <w:sz w:val="21"/>
                <w:szCs w:val="21"/>
              </w:rPr>
              <w:t>急救措施</w:t>
            </w:r>
          </w:p>
        </w:tc>
        <w:tc>
          <w:tcPr>
            <w:tcW w:w="7868" w:type="dxa"/>
            <w:tcBorders>
              <w:tl2br w:val="nil"/>
              <w:tr2bl w:val="nil"/>
            </w:tcBorders>
          </w:tcPr>
          <w:p w14:paraId="1FC160B7">
            <w:pPr>
              <w:pStyle w:val="61"/>
              <w:spacing w:before="34" w:line="240" w:lineRule="auto"/>
              <w:ind w:firstLine="0" w:firstLineChars="0"/>
              <w:rPr>
                <w:color w:val="auto"/>
                <w:spacing w:val="8"/>
                <w:sz w:val="21"/>
                <w:szCs w:val="21"/>
                <w:lang w:eastAsia="zh-CN"/>
              </w:rPr>
            </w:pPr>
            <w:r>
              <w:rPr>
                <w:color w:val="auto"/>
                <w:spacing w:val="8"/>
                <w:sz w:val="21"/>
                <w:szCs w:val="21"/>
                <w:lang w:eastAsia="zh-CN"/>
              </w:rPr>
              <w:t>皮肤接触：立即脱去污染的衣着，用大量流动清水冲洗至少</w:t>
            </w:r>
            <w:r>
              <w:rPr>
                <w:rFonts w:ascii="Times New Roman" w:hAnsi="Times New Roman" w:eastAsia="Times New Roman" w:cs="Times New Roman"/>
                <w:color w:val="auto"/>
                <w:spacing w:val="8"/>
                <w:sz w:val="21"/>
                <w:szCs w:val="21"/>
                <w:lang w:eastAsia="zh-CN"/>
              </w:rPr>
              <w:t>15</w:t>
            </w:r>
            <w:r>
              <w:rPr>
                <w:color w:val="auto"/>
                <w:spacing w:val="8"/>
                <w:sz w:val="21"/>
                <w:szCs w:val="21"/>
                <w:lang w:eastAsia="zh-CN"/>
              </w:rPr>
              <w:t>分钟，就医。</w:t>
            </w:r>
          </w:p>
          <w:p w14:paraId="58A80A72">
            <w:pPr>
              <w:pStyle w:val="61"/>
              <w:spacing w:before="34" w:line="240" w:lineRule="auto"/>
              <w:ind w:firstLine="0" w:firstLineChars="0"/>
              <w:rPr>
                <w:color w:val="auto"/>
                <w:sz w:val="21"/>
                <w:szCs w:val="21"/>
                <w:lang w:eastAsia="zh-CN"/>
              </w:rPr>
            </w:pPr>
            <w:r>
              <w:rPr>
                <w:color w:val="auto"/>
                <w:spacing w:val="8"/>
                <w:sz w:val="21"/>
                <w:szCs w:val="21"/>
                <w:lang w:eastAsia="zh-CN"/>
              </w:rPr>
              <w:t>眼睛接触：立即提起眼睑，用大量流动清水或生理盐水彻底冲洗至少</w:t>
            </w:r>
            <w:r>
              <w:rPr>
                <w:rFonts w:ascii="Times New Roman" w:hAnsi="Times New Roman" w:eastAsia="Times New Roman" w:cs="Times New Roman"/>
                <w:color w:val="auto"/>
                <w:spacing w:val="8"/>
                <w:sz w:val="21"/>
                <w:szCs w:val="21"/>
                <w:lang w:eastAsia="zh-CN"/>
              </w:rPr>
              <w:t>15</w:t>
            </w:r>
            <w:r>
              <w:rPr>
                <w:color w:val="auto"/>
                <w:spacing w:val="8"/>
                <w:sz w:val="21"/>
                <w:szCs w:val="21"/>
                <w:lang w:eastAsia="zh-CN"/>
              </w:rPr>
              <w:t>分钟，就医。</w:t>
            </w:r>
          </w:p>
          <w:p w14:paraId="41A59992">
            <w:pPr>
              <w:pStyle w:val="61"/>
              <w:spacing w:before="28" w:line="240" w:lineRule="auto"/>
              <w:ind w:right="201" w:firstLine="0" w:firstLineChars="0"/>
              <w:rPr>
                <w:color w:val="auto"/>
                <w:spacing w:val="9"/>
                <w:sz w:val="21"/>
                <w:szCs w:val="21"/>
                <w:lang w:eastAsia="zh-CN"/>
              </w:rPr>
            </w:pPr>
            <w:r>
              <w:rPr>
                <w:color w:val="auto"/>
                <w:spacing w:val="9"/>
                <w:sz w:val="21"/>
                <w:szCs w:val="21"/>
                <w:lang w:eastAsia="zh-CN"/>
              </w:rPr>
              <w:t>吸入：迅速脱离现场至空气新鲜处；保持呼吸道通畅。如呼吸困难，给输氧；如呼吸停止，立即进行人工呼吸，就医。</w:t>
            </w:r>
          </w:p>
          <w:p w14:paraId="09014DEF">
            <w:pPr>
              <w:pStyle w:val="61"/>
              <w:spacing w:before="28" w:line="240" w:lineRule="auto"/>
              <w:ind w:right="201" w:firstLine="0" w:firstLineChars="0"/>
              <w:rPr>
                <w:color w:val="auto"/>
                <w:sz w:val="21"/>
                <w:szCs w:val="21"/>
                <w:lang w:eastAsia="zh-CN"/>
              </w:rPr>
            </w:pPr>
            <w:r>
              <w:rPr>
                <w:color w:val="auto"/>
                <w:spacing w:val="9"/>
                <w:sz w:val="21"/>
                <w:szCs w:val="21"/>
                <w:lang w:eastAsia="zh-CN"/>
              </w:rPr>
              <w:t>食入：用水漱口，给饮牛奶或蛋清，就医。</w:t>
            </w:r>
          </w:p>
        </w:tc>
      </w:tr>
      <w:tr w14:paraId="69A4213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2" w:hRule="atLeast"/>
        </w:trPr>
        <w:tc>
          <w:tcPr>
            <w:tcW w:w="1424" w:type="dxa"/>
            <w:tcBorders>
              <w:tl2br w:val="nil"/>
              <w:tr2bl w:val="nil"/>
            </w:tcBorders>
            <w:vAlign w:val="center"/>
          </w:tcPr>
          <w:p w14:paraId="2A8DA061">
            <w:pPr>
              <w:pStyle w:val="61"/>
              <w:spacing w:before="65" w:line="240" w:lineRule="auto"/>
              <w:ind w:firstLine="0" w:firstLineChars="0"/>
              <w:jc w:val="center"/>
              <w:rPr>
                <w:color w:val="auto"/>
                <w:sz w:val="21"/>
                <w:szCs w:val="21"/>
              </w:rPr>
            </w:pPr>
            <w:r>
              <w:rPr>
                <w:color w:val="auto"/>
                <w:spacing w:val="7"/>
                <w:sz w:val="21"/>
                <w:szCs w:val="21"/>
              </w:rPr>
              <w:t>消防措施</w:t>
            </w:r>
          </w:p>
        </w:tc>
        <w:tc>
          <w:tcPr>
            <w:tcW w:w="7868" w:type="dxa"/>
            <w:tcBorders>
              <w:tl2br w:val="nil"/>
              <w:tr2bl w:val="nil"/>
            </w:tcBorders>
          </w:tcPr>
          <w:p w14:paraId="164E6DBA">
            <w:pPr>
              <w:pStyle w:val="61"/>
              <w:spacing w:before="36" w:line="240" w:lineRule="auto"/>
              <w:ind w:right="252" w:firstLine="0" w:firstLineChars="0"/>
              <w:rPr>
                <w:color w:val="auto"/>
                <w:spacing w:val="8"/>
                <w:sz w:val="21"/>
                <w:szCs w:val="21"/>
                <w:lang w:eastAsia="zh-CN"/>
              </w:rPr>
            </w:pPr>
            <w:r>
              <w:rPr>
                <w:color w:val="auto"/>
                <w:spacing w:val="10"/>
                <w:sz w:val="21"/>
                <w:szCs w:val="21"/>
                <w:lang w:eastAsia="zh-CN"/>
              </w:rPr>
              <w:t>危险特性：与酸发生中和反应并放热</w:t>
            </w:r>
            <w:r>
              <w:rPr>
                <w:rFonts w:hint="eastAsia"/>
                <w:color w:val="auto"/>
                <w:spacing w:val="10"/>
                <w:sz w:val="21"/>
                <w:szCs w:val="21"/>
                <w:lang w:eastAsia="zh-CN"/>
              </w:rPr>
              <w:t>，</w:t>
            </w:r>
            <w:r>
              <w:rPr>
                <w:color w:val="auto"/>
                <w:spacing w:val="10"/>
                <w:sz w:val="21"/>
                <w:szCs w:val="21"/>
                <w:lang w:eastAsia="zh-CN"/>
              </w:rPr>
              <w:t>遇潮时对</w:t>
            </w:r>
            <w:r>
              <w:rPr>
                <w:color w:val="auto"/>
                <w:spacing w:val="9"/>
                <w:sz w:val="21"/>
                <w:szCs w:val="21"/>
                <w:lang w:eastAsia="zh-CN"/>
              </w:rPr>
              <w:t>铝、锌和锡有腐蚀性，并放出易燃</w:t>
            </w:r>
            <w:r>
              <w:rPr>
                <w:color w:val="auto"/>
                <w:spacing w:val="8"/>
                <w:sz w:val="21"/>
                <w:szCs w:val="21"/>
                <w:lang w:eastAsia="zh-CN"/>
              </w:rPr>
              <w:t>易爆的氢气。本品不会燃烧，遇水和水蒸气大量放热，形成腐蚀性溶液。具有强腐蚀性；</w:t>
            </w:r>
          </w:p>
          <w:p w14:paraId="59D42CCB">
            <w:pPr>
              <w:pStyle w:val="61"/>
              <w:spacing w:before="36" w:line="240" w:lineRule="auto"/>
              <w:ind w:right="252" w:firstLine="0" w:firstLineChars="0"/>
              <w:rPr>
                <w:color w:val="auto"/>
                <w:spacing w:val="8"/>
                <w:sz w:val="21"/>
                <w:szCs w:val="21"/>
                <w:lang w:eastAsia="zh-CN"/>
              </w:rPr>
            </w:pPr>
            <w:r>
              <w:rPr>
                <w:color w:val="auto"/>
                <w:spacing w:val="8"/>
                <w:sz w:val="21"/>
                <w:szCs w:val="21"/>
                <w:lang w:eastAsia="zh-CN"/>
              </w:rPr>
              <w:t>有害燃烧产物：可能产生有害的毒性烟雾；</w:t>
            </w:r>
          </w:p>
          <w:p w14:paraId="3BC758BD">
            <w:pPr>
              <w:pStyle w:val="61"/>
              <w:spacing w:before="34" w:line="240" w:lineRule="auto"/>
              <w:ind w:right="201" w:firstLine="0" w:firstLineChars="0"/>
              <w:rPr>
                <w:color w:val="auto"/>
                <w:sz w:val="21"/>
                <w:szCs w:val="21"/>
                <w:lang w:eastAsia="zh-CN"/>
              </w:rPr>
            </w:pPr>
            <w:r>
              <w:rPr>
                <w:color w:val="auto"/>
                <w:spacing w:val="8"/>
                <w:sz w:val="21"/>
                <w:szCs w:val="21"/>
                <w:lang w:eastAsia="zh-CN"/>
              </w:rPr>
              <w:t>灭火方法：用水、砂土扑救，</w:t>
            </w:r>
            <w:r>
              <w:rPr>
                <w:color w:val="auto"/>
                <w:spacing w:val="9"/>
                <w:sz w:val="21"/>
                <w:szCs w:val="21"/>
                <w:lang w:eastAsia="zh-CN"/>
              </w:rPr>
              <w:t>但须防止物品遇水产生飞溅，造成灼伤。</w:t>
            </w:r>
          </w:p>
        </w:tc>
      </w:tr>
      <w:tr w14:paraId="128C3FA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2" w:hRule="atLeast"/>
        </w:trPr>
        <w:tc>
          <w:tcPr>
            <w:tcW w:w="1424" w:type="dxa"/>
            <w:tcBorders>
              <w:tl2br w:val="nil"/>
              <w:tr2bl w:val="nil"/>
            </w:tcBorders>
            <w:shd w:val="clear" w:color="auto" w:fill="auto"/>
            <w:vAlign w:val="center"/>
          </w:tcPr>
          <w:p w14:paraId="589A99DC">
            <w:pPr>
              <w:pStyle w:val="61"/>
              <w:spacing w:before="65" w:line="240" w:lineRule="auto"/>
              <w:ind w:firstLine="0" w:firstLineChars="0"/>
              <w:jc w:val="center"/>
              <w:rPr>
                <w:color w:val="auto"/>
                <w:sz w:val="21"/>
                <w:szCs w:val="21"/>
              </w:rPr>
            </w:pPr>
            <w:r>
              <w:rPr>
                <w:color w:val="auto"/>
                <w:spacing w:val="7"/>
                <w:sz w:val="21"/>
                <w:szCs w:val="21"/>
              </w:rPr>
              <w:t>泄漏应急处理</w:t>
            </w:r>
          </w:p>
        </w:tc>
        <w:tc>
          <w:tcPr>
            <w:tcW w:w="7868" w:type="dxa"/>
            <w:tcBorders>
              <w:tl2br w:val="nil"/>
              <w:tr2bl w:val="nil"/>
            </w:tcBorders>
            <w:shd w:val="clear" w:color="auto" w:fill="auto"/>
          </w:tcPr>
          <w:p w14:paraId="3E0D822F">
            <w:pPr>
              <w:pStyle w:val="61"/>
              <w:spacing w:before="31" w:line="240" w:lineRule="auto"/>
              <w:ind w:right="54" w:firstLine="0" w:firstLineChars="0"/>
              <w:rPr>
                <w:color w:val="auto"/>
                <w:spacing w:val="10"/>
                <w:sz w:val="21"/>
                <w:szCs w:val="21"/>
                <w:lang w:eastAsia="zh-CN"/>
              </w:rPr>
            </w:pPr>
            <w:r>
              <w:rPr>
                <w:color w:val="auto"/>
                <w:spacing w:val="9"/>
                <w:sz w:val="21"/>
                <w:szCs w:val="21"/>
                <w:lang w:eastAsia="zh-CN"/>
              </w:rPr>
              <w:t>隔离泄漏污染区，限制出入。建议应急处理人员戴防</w:t>
            </w:r>
            <w:r>
              <w:rPr>
                <w:color w:val="auto"/>
                <w:spacing w:val="8"/>
                <w:sz w:val="21"/>
                <w:szCs w:val="21"/>
                <w:lang w:eastAsia="zh-CN"/>
              </w:rPr>
              <w:t>尘面具（全面罩</w:t>
            </w:r>
            <w:r>
              <w:rPr>
                <w:color w:val="auto"/>
                <w:spacing w:val="20"/>
                <w:sz w:val="21"/>
                <w:szCs w:val="21"/>
                <w:lang w:eastAsia="zh-CN"/>
              </w:rPr>
              <w:t>），</w:t>
            </w:r>
            <w:r>
              <w:rPr>
                <w:color w:val="auto"/>
                <w:spacing w:val="8"/>
                <w:sz w:val="21"/>
                <w:szCs w:val="21"/>
                <w:lang w:eastAsia="zh-CN"/>
              </w:rPr>
              <w:t>穿防酸碱</w:t>
            </w:r>
            <w:r>
              <w:rPr>
                <w:color w:val="auto"/>
                <w:sz w:val="21"/>
                <w:szCs w:val="21"/>
                <w:lang w:eastAsia="zh-CN"/>
              </w:rPr>
              <w:t xml:space="preserve">  </w:t>
            </w:r>
            <w:r>
              <w:rPr>
                <w:color w:val="auto"/>
                <w:spacing w:val="10"/>
                <w:sz w:val="21"/>
                <w:szCs w:val="21"/>
                <w:lang w:eastAsia="zh-CN"/>
              </w:rPr>
              <w:t>工作服。不要直接接触泄漏物。</w:t>
            </w:r>
          </w:p>
          <w:p w14:paraId="2748292E">
            <w:pPr>
              <w:pStyle w:val="61"/>
              <w:spacing w:before="31" w:line="240" w:lineRule="auto"/>
              <w:ind w:right="54" w:firstLine="0" w:firstLineChars="0"/>
              <w:rPr>
                <w:color w:val="auto"/>
                <w:spacing w:val="8"/>
                <w:sz w:val="21"/>
                <w:szCs w:val="21"/>
                <w:lang w:eastAsia="zh-CN"/>
              </w:rPr>
            </w:pPr>
            <w:r>
              <w:rPr>
                <w:color w:val="auto"/>
                <w:spacing w:val="10"/>
                <w:sz w:val="21"/>
                <w:szCs w:val="21"/>
                <w:lang w:eastAsia="zh-CN"/>
              </w:rPr>
              <w:t>小量泄漏：避免扬尘，用洁净的铲子收集于干燥、</w:t>
            </w:r>
            <w:r>
              <w:rPr>
                <w:color w:val="auto"/>
                <w:spacing w:val="8"/>
                <w:sz w:val="21"/>
                <w:szCs w:val="21"/>
                <w:lang w:eastAsia="zh-CN"/>
              </w:rPr>
              <w:t>洁净、有盖的容器中</w:t>
            </w:r>
            <w:r>
              <w:rPr>
                <w:rFonts w:hint="eastAsia"/>
                <w:color w:val="auto"/>
                <w:spacing w:val="8"/>
                <w:sz w:val="21"/>
                <w:szCs w:val="21"/>
                <w:lang w:eastAsia="zh-CN"/>
              </w:rPr>
              <w:t>，</w:t>
            </w:r>
            <w:r>
              <w:rPr>
                <w:color w:val="auto"/>
                <w:spacing w:val="8"/>
                <w:sz w:val="21"/>
                <w:szCs w:val="21"/>
                <w:lang w:eastAsia="zh-CN"/>
              </w:rPr>
              <w:t>也可以用大量水冲洗，洗水稀释后放入废水系统。</w:t>
            </w:r>
          </w:p>
          <w:p w14:paraId="166096F7">
            <w:pPr>
              <w:pStyle w:val="61"/>
              <w:spacing w:before="31" w:line="240" w:lineRule="auto"/>
              <w:ind w:right="54" w:firstLine="0" w:firstLineChars="0"/>
              <w:rPr>
                <w:color w:val="auto"/>
                <w:sz w:val="21"/>
                <w:szCs w:val="21"/>
                <w:lang w:eastAsia="zh-CN"/>
              </w:rPr>
            </w:pPr>
            <w:r>
              <w:rPr>
                <w:color w:val="auto"/>
                <w:spacing w:val="8"/>
                <w:sz w:val="21"/>
                <w:szCs w:val="21"/>
              </w:rPr>
              <w:t>大</w:t>
            </w:r>
            <w:r>
              <w:rPr>
                <w:color w:val="auto"/>
                <w:spacing w:val="7"/>
                <w:sz w:val="21"/>
                <w:szCs w:val="21"/>
              </w:rPr>
              <w:t>量泄漏：</w:t>
            </w:r>
            <w:r>
              <w:rPr>
                <w:color w:val="auto"/>
                <w:sz w:val="21"/>
                <w:szCs w:val="21"/>
              </w:rPr>
              <w:t xml:space="preserve"> </w:t>
            </w:r>
            <w:r>
              <w:rPr>
                <w:color w:val="auto"/>
                <w:spacing w:val="6"/>
                <w:sz w:val="21"/>
                <w:szCs w:val="21"/>
              </w:rPr>
              <w:t>收集回收</w:t>
            </w:r>
            <w:r>
              <w:rPr>
                <w:rFonts w:hint="eastAsia"/>
                <w:color w:val="auto"/>
                <w:spacing w:val="6"/>
                <w:sz w:val="21"/>
                <w:szCs w:val="21"/>
                <w:lang w:eastAsia="zh-CN"/>
              </w:rPr>
              <w:t>。</w:t>
            </w:r>
          </w:p>
        </w:tc>
      </w:tr>
    </w:tbl>
    <w:p w14:paraId="297191F3">
      <w:pPr>
        <w:spacing w:before="65" w:line="227" w:lineRule="auto"/>
        <w:ind w:left="3018" w:firstLine="422"/>
        <w:outlineLvl w:val="3"/>
        <w:rPr>
          <w:rFonts w:ascii="宋体" w:hAnsi="宋体" w:cs="宋体"/>
          <w:b/>
          <w:bCs/>
          <w:color w:val="auto"/>
          <w:spacing w:val="5"/>
          <w:sz w:val="20"/>
          <w:szCs w:val="20"/>
        </w:rPr>
      </w:pPr>
    </w:p>
    <w:p w14:paraId="04F8F34B">
      <w:pPr>
        <w:pStyle w:val="4"/>
        <w:rPr>
          <w:color w:val="auto"/>
        </w:rPr>
      </w:pPr>
      <w:r>
        <w:rPr>
          <w:rFonts w:hint="eastAsia"/>
          <w:color w:val="auto"/>
        </w:rPr>
        <w:t>总平面布置图</w:t>
      </w:r>
    </w:p>
    <w:p w14:paraId="5D9A39D1">
      <w:pPr>
        <w:numPr>
          <w:ilvl w:val="0"/>
          <w:numId w:val="19"/>
        </w:numPr>
        <w:ind w:firstLine="480"/>
        <w:rPr>
          <w:color w:val="auto"/>
        </w:rPr>
      </w:pPr>
      <w:r>
        <w:rPr>
          <w:color w:val="auto"/>
        </w:rPr>
        <w:t>禽养殖场场区布置</w:t>
      </w:r>
    </w:p>
    <w:p w14:paraId="00A90243">
      <w:pPr>
        <w:ind w:firstLine="480"/>
        <w:rPr>
          <w:color w:val="auto"/>
        </w:rPr>
      </w:pPr>
      <w:r>
        <w:rPr>
          <w:color w:val="auto"/>
        </w:rPr>
        <w:t>要求根据《畜禽养殖业污染防治技术规范》（HJ/T81-2001）及《畜禽养殖业污染治理工程技术规范》（HJ497-2009）的规定，畜禽养殖场场区布局应符合下列要求：新建、改建、扩建的畜禽养殖场应实现生产区、生活管理区的隔离；</w:t>
      </w:r>
      <w:r>
        <w:rPr>
          <w:rFonts w:hint="eastAsia"/>
          <w:color w:val="auto"/>
        </w:rPr>
        <w:t>粪污</w:t>
      </w:r>
      <w:r>
        <w:rPr>
          <w:color w:val="auto"/>
        </w:rPr>
        <w:t>处理设施应设在养殖场的生产区、生活管理区的常年主导风向的下风向或侧风向处。</w:t>
      </w:r>
    </w:p>
    <w:p w14:paraId="6EC87710">
      <w:pPr>
        <w:numPr>
          <w:ilvl w:val="0"/>
          <w:numId w:val="19"/>
        </w:numPr>
        <w:ind w:firstLine="480"/>
        <w:rPr>
          <w:color w:val="auto"/>
        </w:rPr>
      </w:pPr>
      <w:r>
        <w:rPr>
          <w:color w:val="auto"/>
        </w:rPr>
        <w:t>本项目平面布置情况</w:t>
      </w:r>
    </w:p>
    <w:p w14:paraId="1B8C9FE5">
      <w:pPr>
        <w:ind w:firstLine="480"/>
        <w:rPr>
          <w:color w:val="auto"/>
        </w:rPr>
      </w:pPr>
      <w:r>
        <w:rPr>
          <w:color w:val="auto"/>
        </w:rPr>
        <w:t>项目总用地面积约</w:t>
      </w:r>
      <w:r>
        <w:rPr>
          <w:rFonts w:hint="eastAsia"/>
          <w:color w:val="auto"/>
          <w:lang w:val="en-US" w:eastAsia="zh-CN"/>
        </w:rPr>
        <w:t>58715</w:t>
      </w:r>
      <w:r>
        <w:rPr>
          <w:color w:val="auto"/>
        </w:rPr>
        <w:t>m</w:t>
      </w:r>
      <w:r>
        <w:rPr>
          <w:color w:val="auto"/>
          <w:vertAlign w:val="superscript"/>
        </w:rPr>
        <w:t>2</w:t>
      </w:r>
      <w:r>
        <w:rPr>
          <w:color w:val="auto"/>
        </w:rPr>
        <w:t>，项目所在区域</w:t>
      </w:r>
      <w:r>
        <w:rPr>
          <w:rFonts w:hint="eastAsia"/>
          <w:color w:val="auto"/>
        </w:rPr>
        <w:t>常年主导</w:t>
      </w:r>
      <w:r>
        <w:rPr>
          <w:color w:val="auto"/>
        </w:rPr>
        <w:t>风向</w:t>
      </w:r>
      <w:r>
        <w:rPr>
          <w:rFonts w:hint="eastAsia"/>
          <w:color w:val="auto"/>
        </w:rPr>
        <w:t>为</w:t>
      </w:r>
      <w:r>
        <w:rPr>
          <w:rFonts w:hint="eastAsia"/>
          <w:color w:val="auto"/>
          <w:lang w:val="en-US" w:eastAsia="zh-CN"/>
        </w:rPr>
        <w:t>东北风</w:t>
      </w:r>
      <w:r>
        <w:rPr>
          <w:color w:val="auto"/>
        </w:rPr>
        <w:t>，平面布置结合</w:t>
      </w:r>
      <w:r>
        <w:rPr>
          <w:rFonts w:hint="eastAsia"/>
          <w:color w:val="auto"/>
        </w:rPr>
        <w:t>农业农村部</w:t>
      </w:r>
      <w:r>
        <w:rPr>
          <w:color w:val="auto"/>
        </w:rPr>
        <w:t>《标准化规模养猪场建设规范》（NY/T1568-2007）和场区地形地势进行设计，做到养殖场与外部环境隔离、场内分区间的合理分隔，便于疫病控制，形成大规模小区化、环境控制与疫病控制相结合的布局。项目场区主要分为养殖区、粪污处理区以及生活区。</w:t>
      </w:r>
    </w:p>
    <w:p w14:paraId="4EB6C7CE">
      <w:pPr>
        <w:ind w:firstLine="480"/>
        <w:rPr>
          <w:color w:val="auto"/>
        </w:rPr>
      </w:pPr>
      <w:r>
        <w:rPr>
          <w:color w:val="auto"/>
        </w:rPr>
        <w:t>①养殖区</w:t>
      </w:r>
    </w:p>
    <w:p w14:paraId="6B7C017D">
      <w:pPr>
        <w:ind w:firstLine="480"/>
        <w:rPr>
          <w:color w:val="auto"/>
        </w:rPr>
      </w:pPr>
      <w:r>
        <w:rPr>
          <w:color w:val="auto"/>
        </w:rPr>
        <w:t>项目养殖区设置</w:t>
      </w:r>
      <w:r>
        <w:rPr>
          <w:rFonts w:hint="eastAsia"/>
          <w:color w:val="auto"/>
        </w:rPr>
        <w:t>7</w:t>
      </w:r>
      <w:r>
        <w:rPr>
          <w:color w:val="auto"/>
        </w:rPr>
        <w:t>栋猪舍，</w:t>
      </w:r>
      <w:r>
        <w:rPr>
          <w:rFonts w:hint="eastAsia"/>
          <w:color w:val="auto"/>
          <w:lang w:val="en-US" w:eastAsia="zh-CN"/>
        </w:rPr>
        <w:t>1#~3#猪舍分布于场区西面</w:t>
      </w:r>
      <w:r>
        <w:rPr>
          <w:color w:val="auto"/>
        </w:rPr>
        <w:t>，</w:t>
      </w:r>
      <w:r>
        <w:rPr>
          <w:rFonts w:hint="eastAsia"/>
          <w:color w:val="auto"/>
          <w:lang w:val="en-US" w:eastAsia="zh-CN"/>
        </w:rPr>
        <w:t>4#~7#猪舍分布于场区东面，</w:t>
      </w:r>
      <w:r>
        <w:rPr>
          <w:color w:val="auto"/>
        </w:rPr>
        <w:t>猪舍结构形式为砖混+轻钢屋面，每栋猪舍均设有</w:t>
      </w:r>
      <w:r>
        <w:rPr>
          <w:rFonts w:hint="eastAsia"/>
          <w:color w:val="auto"/>
          <w:lang w:val="en-US" w:eastAsia="zh-CN"/>
        </w:rPr>
        <w:t>湿帘</w:t>
      </w:r>
      <w:r>
        <w:rPr>
          <w:color w:val="auto"/>
        </w:rPr>
        <w:t>降温系统、饲料系统、自动饮水设备、清粪系统等。</w:t>
      </w:r>
    </w:p>
    <w:p w14:paraId="6267378D">
      <w:pPr>
        <w:ind w:firstLine="480"/>
        <w:rPr>
          <w:color w:val="auto"/>
        </w:rPr>
      </w:pPr>
      <w:r>
        <w:rPr>
          <w:color w:val="auto"/>
        </w:rPr>
        <w:t>②粪污处理区</w:t>
      </w:r>
    </w:p>
    <w:p w14:paraId="4F78377B">
      <w:pPr>
        <w:ind w:firstLine="480"/>
        <w:rPr>
          <w:rFonts w:hint="default" w:eastAsia="宋体"/>
          <w:color w:val="auto"/>
          <w:lang w:val="en-US" w:eastAsia="zh-CN"/>
        </w:rPr>
      </w:pPr>
      <w:r>
        <w:rPr>
          <w:rFonts w:hint="eastAsia"/>
          <w:color w:val="auto"/>
          <w:lang w:val="en-US" w:eastAsia="zh-CN"/>
        </w:rPr>
        <w:t>本项目粪污处理区设施主要包括异位发酵床、集污池、事故应急池、初期雨水池等，位于场区中部靠北位置。</w:t>
      </w:r>
    </w:p>
    <w:p w14:paraId="50AC1CB3">
      <w:pPr>
        <w:ind w:firstLine="480"/>
        <w:rPr>
          <w:color w:val="auto"/>
        </w:rPr>
      </w:pPr>
      <w:r>
        <w:rPr>
          <w:color w:val="auto"/>
        </w:rPr>
        <w:t>③生活管理区</w:t>
      </w:r>
    </w:p>
    <w:p w14:paraId="0A831C20">
      <w:pPr>
        <w:ind w:firstLine="480"/>
        <w:rPr>
          <w:color w:val="auto"/>
        </w:rPr>
      </w:pPr>
      <w:r>
        <w:rPr>
          <w:rFonts w:hint="eastAsia"/>
          <w:color w:val="auto"/>
          <w:lang w:val="en-US" w:eastAsia="zh-CN"/>
        </w:rPr>
        <w:t>项目生活区设置于场区东南角，</w:t>
      </w:r>
      <w:r>
        <w:rPr>
          <w:rFonts w:hint="eastAsia"/>
          <w:color w:val="auto"/>
        </w:rPr>
        <w:t>位于</w:t>
      </w:r>
      <w:r>
        <w:rPr>
          <w:rFonts w:hint="eastAsia"/>
          <w:color w:val="auto"/>
          <w:lang w:val="en-US" w:eastAsia="zh-CN"/>
        </w:rPr>
        <w:t>猪舍、</w:t>
      </w:r>
      <w:r>
        <w:rPr>
          <w:rFonts w:hint="eastAsia"/>
          <w:color w:val="auto"/>
        </w:rPr>
        <w:t>粪污处理区常年主导风向的侧风向，与养殖区保持一定的距离并通过围墙隔开。</w:t>
      </w:r>
    </w:p>
    <w:p w14:paraId="4CBA14AC">
      <w:pPr>
        <w:ind w:firstLine="480"/>
        <w:rPr>
          <w:color w:val="auto"/>
        </w:rPr>
      </w:pPr>
      <w:r>
        <w:rPr>
          <w:color w:val="auto"/>
        </w:rPr>
        <w:t>④出入口和消毒区</w:t>
      </w:r>
    </w:p>
    <w:p w14:paraId="19B7F722">
      <w:pPr>
        <w:ind w:firstLine="480"/>
        <w:rPr>
          <w:color w:val="auto"/>
        </w:rPr>
      </w:pPr>
      <w:r>
        <w:rPr>
          <w:color w:val="auto"/>
        </w:rPr>
        <w:t>场区出入口：项目养殖区</w:t>
      </w:r>
      <w:r>
        <w:rPr>
          <w:rFonts w:hint="eastAsia"/>
          <w:color w:val="auto"/>
          <w:lang w:val="en-US" w:eastAsia="zh-CN"/>
        </w:rPr>
        <w:t>分为南（1#~3#猪舍）、北（4#~7#猪舍）两个，</w:t>
      </w:r>
      <w:r>
        <w:rPr>
          <w:rFonts w:hint="eastAsia"/>
          <w:color w:val="auto"/>
        </w:rPr>
        <w:t>各</w:t>
      </w:r>
      <w:r>
        <w:rPr>
          <w:color w:val="auto"/>
        </w:rPr>
        <w:t>设置</w:t>
      </w:r>
      <w:r>
        <w:rPr>
          <w:rFonts w:hint="eastAsia"/>
          <w:color w:val="auto"/>
        </w:rPr>
        <w:t>1</w:t>
      </w:r>
      <w:r>
        <w:rPr>
          <w:color w:val="auto"/>
        </w:rPr>
        <w:t>个出入口，其中</w:t>
      </w:r>
      <w:r>
        <w:rPr>
          <w:rFonts w:hint="eastAsia"/>
          <w:color w:val="auto"/>
          <w:lang w:val="en-US" w:eastAsia="zh-CN"/>
        </w:rPr>
        <w:t>南养殖区</w:t>
      </w:r>
      <w:r>
        <w:rPr>
          <w:color w:val="auto"/>
        </w:rPr>
        <w:t>主要出入口位于</w:t>
      </w:r>
      <w:r>
        <w:rPr>
          <w:rFonts w:hint="eastAsia"/>
          <w:color w:val="auto"/>
          <w:lang w:val="en-US" w:eastAsia="zh-CN"/>
        </w:rPr>
        <w:t>东</w:t>
      </w:r>
      <w:r>
        <w:rPr>
          <w:color w:val="auto"/>
        </w:rPr>
        <w:t>面</w:t>
      </w:r>
      <w:r>
        <w:rPr>
          <w:rFonts w:hint="eastAsia"/>
          <w:color w:val="auto"/>
        </w:rPr>
        <w:t>、</w:t>
      </w:r>
      <w:r>
        <w:rPr>
          <w:rFonts w:hint="eastAsia"/>
          <w:color w:val="auto"/>
          <w:lang w:val="en-US" w:eastAsia="zh-CN"/>
        </w:rPr>
        <w:t>北养殖</w:t>
      </w:r>
      <w:r>
        <w:rPr>
          <w:rFonts w:hint="eastAsia"/>
          <w:color w:val="auto"/>
        </w:rPr>
        <w:t>区主要出入口位于</w:t>
      </w:r>
      <w:r>
        <w:rPr>
          <w:rFonts w:hint="eastAsia"/>
          <w:color w:val="auto"/>
          <w:lang w:val="en-US" w:eastAsia="zh-CN"/>
        </w:rPr>
        <w:t>南</w:t>
      </w:r>
      <w:r>
        <w:rPr>
          <w:rFonts w:hint="eastAsia"/>
          <w:color w:val="auto"/>
        </w:rPr>
        <w:t>面</w:t>
      </w:r>
      <w:r>
        <w:rPr>
          <w:color w:val="auto"/>
        </w:rPr>
        <w:t>，为人员、物资出入口，设置小门，靠近出猪台，方便后期出猪等；病死猪暂存间、防疫废物暂存间设置于</w:t>
      </w:r>
      <w:r>
        <w:rPr>
          <w:rFonts w:hint="eastAsia"/>
          <w:color w:val="auto"/>
          <w:lang w:val="en-US" w:eastAsia="zh-CN"/>
        </w:rPr>
        <w:t>北</w:t>
      </w:r>
      <w:r>
        <w:rPr>
          <w:color w:val="auto"/>
        </w:rPr>
        <w:t>养殖区的小门附近，便于清运处理。</w:t>
      </w:r>
    </w:p>
    <w:p w14:paraId="4190955D">
      <w:pPr>
        <w:ind w:firstLine="480"/>
        <w:rPr>
          <w:color w:val="auto"/>
        </w:rPr>
      </w:pPr>
      <w:r>
        <w:rPr>
          <w:color w:val="auto"/>
        </w:rPr>
        <w:t>消毒区：人员、物资消毒区布置在每个养殖区主要出入口附近的辅助用房两侧，设置两级消毒区，车辆消毒区布置在每个养殖区入场大门前，采取喷雾式消毒方式，不形成径流，车辆消毒用水全部挥发损耗。</w:t>
      </w:r>
    </w:p>
    <w:p w14:paraId="43151607">
      <w:pPr>
        <w:ind w:left="0" w:leftChars="0" w:firstLine="0" w:firstLineChars="0"/>
        <w:rPr>
          <w:color w:val="auto"/>
        </w:rPr>
      </w:pPr>
      <w:r>
        <w:rPr>
          <w:color w:val="auto"/>
        </w:rPr>
        <w:drawing>
          <wp:inline distT="0" distB="0" distL="114300" distR="114300">
            <wp:extent cx="5828030" cy="2832100"/>
            <wp:effectExtent l="0" t="0" r="1270" b="635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60"/>
                    <a:stretch>
                      <a:fillRect/>
                    </a:stretch>
                  </pic:blipFill>
                  <pic:spPr>
                    <a:xfrm>
                      <a:off x="0" y="0"/>
                      <a:ext cx="5828030" cy="2832100"/>
                    </a:xfrm>
                    <a:prstGeom prst="rect">
                      <a:avLst/>
                    </a:prstGeom>
                    <a:noFill/>
                    <a:ln>
                      <a:noFill/>
                    </a:ln>
                  </pic:spPr>
                </pic:pic>
              </a:graphicData>
            </a:graphic>
          </wp:inline>
        </w:drawing>
      </w:r>
    </w:p>
    <w:p w14:paraId="1B8AEC40">
      <w:pPr>
        <w:ind w:left="0" w:leftChars="0" w:firstLine="0" w:firstLineChars="0"/>
        <w:jc w:val="center"/>
        <w:rPr>
          <w:rFonts w:hint="default" w:eastAsia="宋体"/>
          <w:color w:val="auto"/>
          <w:lang w:val="en-US" w:eastAsia="zh-CN"/>
        </w:rPr>
      </w:pPr>
      <w:r>
        <w:rPr>
          <w:rFonts w:hint="eastAsia"/>
          <w:b/>
          <w:bCs/>
          <w:color w:val="auto"/>
        </w:rPr>
        <w:t>图2.1.1-</w:t>
      </w:r>
      <w:r>
        <w:rPr>
          <w:rFonts w:hint="eastAsia"/>
          <w:b/>
          <w:bCs/>
          <w:color w:val="auto"/>
          <w:lang w:val="en-US" w:eastAsia="zh-CN"/>
        </w:rPr>
        <w:t>4</w:t>
      </w:r>
      <w:r>
        <w:rPr>
          <w:rFonts w:hint="eastAsia"/>
          <w:b/>
          <w:bCs/>
          <w:color w:val="auto"/>
        </w:rPr>
        <w:t xml:space="preserve">  </w:t>
      </w:r>
      <w:r>
        <w:rPr>
          <w:rFonts w:hint="eastAsia"/>
          <w:b/>
          <w:bCs/>
          <w:color w:val="auto"/>
          <w:lang w:val="en-US" w:eastAsia="zh-CN"/>
        </w:rPr>
        <w:t>人员消毒房</w:t>
      </w:r>
    </w:p>
    <w:p w14:paraId="62BEEB99">
      <w:pPr>
        <w:numPr>
          <w:ilvl w:val="0"/>
          <w:numId w:val="19"/>
        </w:numPr>
        <w:ind w:firstLine="480"/>
        <w:rPr>
          <w:color w:val="auto"/>
        </w:rPr>
      </w:pPr>
      <w:r>
        <w:rPr>
          <w:color w:val="auto"/>
        </w:rPr>
        <w:t>平面布置合理性分析</w:t>
      </w:r>
    </w:p>
    <w:p w14:paraId="51612C1D">
      <w:pPr>
        <w:ind w:firstLine="480"/>
        <w:rPr>
          <w:color w:val="auto"/>
        </w:rPr>
      </w:pPr>
      <w:r>
        <w:rPr>
          <w:color w:val="auto"/>
        </w:rPr>
        <w:t>项目育肥猪舍均为单层，为砖混+轻钢屋面，均采用全自动环境控制、全自动喂料系统和全程空气过滤装置、分点式饲养等生产工艺设计。在具体布置时主要依据有利于卫生防疫和饲养管理的原则，根据场地特点，猪舍四周用围墙隔开，养殖区与生活管理区分开，净道与污道分开（场内运输道路、工作人员通道、赶猪道路），雨污分流设计。</w:t>
      </w:r>
    </w:p>
    <w:p w14:paraId="17E64515">
      <w:pPr>
        <w:ind w:firstLine="480"/>
        <w:rPr>
          <w:color w:val="auto"/>
        </w:rPr>
      </w:pPr>
      <w:r>
        <w:rPr>
          <w:color w:val="auto"/>
        </w:rPr>
        <w:t>外来运猪车辆要进行消毒才能进入猪场，员工要进行更衣淋浴消毒后、物资通过消毒后</w:t>
      </w:r>
      <w:r>
        <w:rPr>
          <w:rFonts w:hint="eastAsia"/>
          <w:color w:val="auto"/>
          <w:lang w:eastAsia="zh-CN"/>
        </w:rPr>
        <w:t>才能</w:t>
      </w:r>
      <w:r>
        <w:rPr>
          <w:color w:val="auto"/>
        </w:rPr>
        <w:t>进入猪场。</w:t>
      </w:r>
      <w:r>
        <w:rPr>
          <w:rFonts w:hint="eastAsia"/>
          <w:color w:val="auto"/>
        </w:rPr>
        <w:t>粪污经异位发酵床处理后，</w:t>
      </w:r>
      <w:r>
        <w:rPr>
          <w:rFonts w:hint="eastAsia"/>
          <w:color w:val="auto"/>
          <w:lang w:eastAsia="zh-CN"/>
        </w:rPr>
        <w:t>有机肥基料</w:t>
      </w:r>
      <w:r>
        <w:rPr>
          <w:rFonts w:hint="eastAsia"/>
          <w:color w:val="auto"/>
        </w:rPr>
        <w:t>外售，无粪污外排；</w:t>
      </w:r>
      <w:r>
        <w:rPr>
          <w:color w:val="auto"/>
        </w:rPr>
        <w:t>病死猪先暂存至每个养殖区设置的病死猪暂存间，暂存间内设置冰柜冷藏，委托</w:t>
      </w:r>
      <w:r>
        <w:rPr>
          <w:rFonts w:hint="eastAsia"/>
          <w:color w:val="auto"/>
          <w:lang w:eastAsia="zh-CN"/>
        </w:rPr>
        <w:t>柳州市鹿寨县日升畜禽处理有限公司</w:t>
      </w:r>
      <w:r>
        <w:rPr>
          <w:color w:val="auto"/>
        </w:rPr>
        <w:t>清运处理。项目做到清污分流处理。</w:t>
      </w:r>
    </w:p>
    <w:p w14:paraId="77F4E35C">
      <w:pPr>
        <w:ind w:firstLine="480"/>
        <w:rPr>
          <w:color w:val="auto"/>
        </w:rPr>
      </w:pPr>
      <w:r>
        <w:rPr>
          <w:color w:val="auto"/>
        </w:rPr>
        <w:t>项目所在区域风向以</w:t>
      </w:r>
      <w:r>
        <w:rPr>
          <w:rFonts w:hint="eastAsia"/>
          <w:color w:val="auto"/>
          <w:lang w:val="en-US" w:eastAsia="zh-CN"/>
        </w:rPr>
        <w:t>东北风</w:t>
      </w:r>
      <w:r>
        <w:rPr>
          <w:color w:val="auto"/>
        </w:rPr>
        <w:t>为主，从项目总平面布置图上可以看出，项目粪污处理区设置在养殖区猪舍和生活区的</w:t>
      </w:r>
      <w:r>
        <w:rPr>
          <w:rFonts w:hint="eastAsia"/>
          <w:color w:val="auto"/>
          <w:lang w:val="en-US" w:eastAsia="zh-CN"/>
        </w:rPr>
        <w:t>侧</w:t>
      </w:r>
      <w:r>
        <w:rPr>
          <w:color w:val="auto"/>
        </w:rPr>
        <w:t>风向，符合《畜禽养殖业污染防治技术规范》（HJ/T81-2001）中的布局要求。综上所述，评价认为项目总平面布置功能分区清晰，工艺流程顺畅，物流短捷，人流、</w:t>
      </w:r>
      <w:r>
        <w:rPr>
          <w:rFonts w:ascii="宋体" w:hAnsi="宋体" w:cs="宋体"/>
          <w:color w:val="auto"/>
          <w:szCs w:val="24"/>
        </w:rPr>
        <w:t>物流互不交叉干扰，协调了生产和环保的关系，从环保角度分析其平面布局基本合理。</w:t>
      </w:r>
    </w:p>
    <w:p w14:paraId="08C32B20">
      <w:pPr>
        <w:ind w:firstLine="480"/>
        <w:rPr>
          <w:color w:val="auto"/>
        </w:rPr>
      </w:pPr>
      <w:r>
        <w:rPr>
          <w:color w:val="auto"/>
        </w:rPr>
        <w:t>项目总平面布置图详见附图</w:t>
      </w:r>
      <w:r>
        <w:rPr>
          <w:rFonts w:hint="eastAsia"/>
          <w:color w:val="auto"/>
        </w:rPr>
        <w:t>4</w:t>
      </w:r>
      <w:r>
        <w:rPr>
          <w:color w:val="auto"/>
        </w:rPr>
        <w:t>。</w:t>
      </w:r>
    </w:p>
    <w:p w14:paraId="425A10EA">
      <w:pPr>
        <w:pStyle w:val="4"/>
        <w:rPr>
          <w:color w:val="auto"/>
        </w:rPr>
      </w:pPr>
      <w:r>
        <w:rPr>
          <w:color w:val="auto"/>
        </w:rPr>
        <w:t>公用工程</w:t>
      </w:r>
    </w:p>
    <w:p w14:paraId="1447B3E2">
      <w:pPr>
        <w:pStyle w:val="6"/>
        <w:rPr>
          <w:color w:val="auto"/>
        </w:rPr>
      </w:pPr>
      <w:r>
        <w:rPr>
          <w:rFonts w:hint="eastAsia"/>
          <w:color w:val="auto"/>
        </w:rPr>
        <w:t>给排水工程</w:t>
      </w:r>
    </w:p>
    <w:p w14:paraId="1DCC9489">
      <w:pPr>
        <w:numPr>
          <w:ilvl w:val="0"/>
          <w:numId w:val="20"/>
        </w:numPr>
        <w:ind w:firstLine="480"/>
        <w:rPr>
          <w:color w:val="auto"/>
        </w:rPr>
      </w:pPr>
      <w:r>
        <w:rPr>
          <w:rFonts w:hint="eastAsia"/>
          <w:color w:val="auto"/>
        </w:rPr>
        <w:t>给水工程</w:t>
      </w:r>
    </w:p>
    <w:p w14:paraId="4C6AFE6C">
      <w:pPr>
        <w:ind w:firstLine="480"/>
        <w:rPr>
          <w:color w:val="auto"/>
        </w:rPr>
      </w:pPr>
      <w:r>
        <w:rPr>
          <w:rFonts w:hint="eastAsia"/>
          <w:color w:val="auto"/>
        </w:rPr>
        <w:t>项目用水均采用地下水，由场区自打水井提供，以地下水为水源，通过水管供项目区用水，水质、水量及水压满足项目生产、生活用水的要求，养殖区设置2座容积为300m</w:t>
      </w:r>
      <w:r>
        <w:rPr>
          <w:rFonts w:hint="eastAsia"/>
          <w:color w:val="auto"/>
          <w:vertAlign w:val="superscript"/>
        </w:rPr>
        <w:t>3</w:t>
      </w:r>
      <w:r>
        <w:rPr>
          <w:rFonts w:hint="eastAsia"/>
          <w:color w:val="auto"/>
        </w:rPr>
        <w:t>的水塔。生产用水包括猪只饮用水、猪舍冲洗水、猪舍</w:t>
      </w:r>
      <w:r>
        <w:rPr>
          <w:rFonts w:hint="eastAsia"/>
          <w:color w:val="auto"/>
          <w:lang w:val="en-US" w:eastAsia="zh-CN"/>
        </w:rPr>
        <w:t>湿帘</w:t>
      </w:r>
      <w:r>
        <w:rPr>
          <w:rFonts w:hint="eastAsia"/>
          <w:color w:val="auto"/>
        </w:rPr>
        <w:t>水帘、</w:t>
      </w:r>
      <w:r>
        <w:rPr>
          <w:rFonts w:hint="eastAsia"/>
          <w:color w:val="auto"/>
          <w:u w:val="single"/>
          <w:lang w:val="en-US" w:eastAsia="zh-CN"/>
        </w:rPr>
        <w:t>除臭机用水、</w:t>
      </w:r>
      <w:r>
        <w:rPr>
          <w:rFonts w:hint="eastAsia"/>
          <w:color w:val="auto"/>
        </w:rPr>
        <w:t>除臭用水、消毒用水等，生活用水为员工日常办公、生活用水。</w:t>
      </w:r>
      <w:r>
        <w:rPr>
          <w:rFonts w:hint="eastAsia"/>
          <w:color w:val="auto"/>
          <w:highlight w:val="none"/>
        </w:rPr>
        <w:t>项目总用水量为</w:t>
      </w:r>
      <w:r>
        <w:rPr>
          <w:rFonts w:hint="eastAsia"/>
          <w:color w:val="auto"/>
          <w:highlight w:val="none"/>
          <w:lang w:val="en-US" w:eastAsia="zh-CN"/>
        </w:rPr>
        <w:t>34478.7</w:t>
      </w:r>
      <w:r>
        <w:rPr>
          <w:rFonts w:hint="eastAsia"/>
          <w:color w:val="auto"/>
          <w:highlight w:val="none"/>
        </w:rPr>
        <w:t>m</w:t>
      </w:r>
      <w:r>
        <w:rPr>
          <w:rFonts w:hint="eastAsia"/>
          <w:color w:val="auto"/>
          <w:highlight w:val="none"/>
          <w:vertAlign w:val="superscript"/>
        </w:rPr>
        <w:t>3</w:t>
      </w:r>
      <w:r>
        <w:rPr>
          <w:rFonts w:hint="eastAsia"/>
          <w:color w:val="auto"/>
          <w:highlight w:val="none"/>
        </w:rPr>
        <w:t>/a，其中生产用水量为</w:t>
      </w:r>
      <w:r>
        <w:rPr>
          <w:rFonts w:hint="eastAsia"/>
          <w:color w:val="auto"/>
          <w:highlight w:val="none"/>
          <w:lang w:val="en-US" w:eastAsia="zh-CN"/>
        </w:rPr>
        <w:t>33818.7</w:t>
      </w:r>
      <w:r>
        <w:rPr>
          <w:rFonts w:hint="eastAsia"/>
          <w:color w:val="auto"/>
          <w:highlight w:val="none"/>
        </w:rPr>
        <w:t>m</w:t>
      </w:r>
      <w:r>
        <w:rPr>
          <w:rFonts w:hint="eastAsia"/>
          <w:color w:val="auto"/>
          <w:highlight w:val="none"/>
          <w:vertAlign w:val="superscript"/>
        </w:rPr>
        <w:t>3</w:t>
      </w:r>
      <w:r>
        <w:rPr>
          <w:rFonts w:hint="eastAsia"/>
          <w:color w:val="auto"/>
          <w:highlight w:val="none"/>
        </w:rPr>
        <w:t>/a，生活用水量为660m</w:t>
      </w:r>
      <w:r>
        <w:rPr>
          <w:rFonts w:hint="eastAsia"/>
          <w:color w:val="auto"/>
          <w:highlight w:val="none"/>
          <w:vertAlign w:val="superscript"/>
        </w:rPr>
        <w:t>3</w:t>
      </w:r>
      <w:r>
        <w:rPr>
          <w:rFonts w:hint="eastAsia"/>
          <w:color w:val="auto"/>
          <w:highlight w:val="none"/>
        </w:rPr>
        <w:t>/a。</w:t>
      </w:r>
    </w:p>
    <w:p w14:paraId="3FAF46FB">
      <w:pPr>
        <w:numPr>
          <w:ilvl w:val="0"/>
          <w:numId w:val="20"/>
        </w:numPr>
        <w:ind w:firstLine="480"/>
        <w:rPr>
          <w:b/>
          <w:bCs/>
          <w:color w:val="auto"/>
        </w:rPr>
      </w:pPr>
      <w:r>
        <w:rPr>
          <w:rFonts w:hint="eastAsia"/>
          <w:b/>
          <w:bCs/>
          <w:color w:val="auto"/>
        </w:rPr>
        <w:t>排水</w:t>
      </w:r>
    </w:p>
    <w:p w14:paraId="4242EB8B">
      <w:pPr>
        <w:ind w:firstLine="480"/>
        <w:rPr>
          <w:color w:val="auto"/>
        </w:rPr>
      </w:pPr>
      <w:r>
        <w:rPr>
          <w:rFonts w:hint="eastAsia"/>
          <w:color w:val="auto"/>
        </w:rPr>
        <w:t>项目采取清污分流、雨污分流体制。</w:t>
      </w:r>
    </w:p>
    <w:p w14:paraId="1C52FD9A">
      <w:pPr>
        <w:ind w:firstLine="480"/>
        <w:rPr>
          <w:color w:val="auto"/>
          <w:u w:val="none"/>
        </w:rPr>
      </w:pPr>
      <w:r>
        <w:rPr>
          <w:color w:val="auto"/>
          <w:u w:val="none"/>
        </w:rPr>
        <w:fldChar w:fldCharType="begin"/>
      </w:r>
      <w:r>
        <w:rPr>
          <w:color w:val="auto"/>
          <w:u w:val="none"/>
        </w:rPr>
        <w:instrText xml:space="preserve"> = 1 \* GB3 \* MERGEFORMAT </w:instrText>
      </w:r>
      <w:r>
        <w:rPr>
          <w:color w:val="auto"/>
          <w:u w:val="none"/>
        </w:rPr>
        <w:fldChar w:fldCharType="separate"/>
      </w:r>
      <w:r>
        <w:rPr>
          <w:color w:val="auto"/>
          <w:u w:val="none"/>
        </w:rPr>
        <w:t>①</w:t>
      </w:r>
      <w:r>
        <w:rPr>
          <w:color w:val="auto"/>
          <w:u w:val="none"/>
        </w:rPr>
        <w:fldChar w:fldCharType="end"/>
      </w:r>
      <w:r>
        <w:rPr>
          <w:rFonts w:hint="eastAsia"/>
          <w:color w:val="auto"/>
          <w:u w:val="none"/>
        </w:rPr>
        <w:t>雨水系统</w:t>
      </w:r>
    </w:p>
    <w:p w14:paraId="36D7C913">
      <w:pPr>
        <w:ind w:firstLine="480"/>
        <w:rPr>
          <w:color w:val="auto"/>
          <w:szCs w:val="24"/>
          <w:u w:val="none"/>
        </w:rPr>
      </w:pPr>
      <w:r>
        <w:rPr>
          <w:rFonts w:hint="eastAsia"/>
          <w:color w:val="auto"/>
          <w:u w:val="none"/>
        </w:rPr>
        <w:t>项目场区内各建筑四周及道路两侧均设置雨水排水明沟，项目初期雨水经初期雨水池收集</w:t>
      </w:r>
      <w:r>
        <w:rPr>
          <w:rFonts w:hint="eastAsia"/>
          <w:color w:val="auto"/>
          <w:u w:val="none"/>
          <w:lang w:eastAsia="zh-CN"/>
        </w:rPr>
        <w:t>沉淀消毒</w:t>
      </w:r>
      <w:r>
        <w:rPr>
          <w:rFonts w:hint="eastAsia"/>
          <w:color w:val="auto"/>
          <w:u w:val="none"/>
        </w:rPr>
        <w:t>后，用于场区地面洒水降尘、场区绿化，不外排，</w:t>
      </w:r>
      <w:r>
        <w:rPr>
          <w:rFonts w:ascii="宋体" w:hAnsi="宋体" w:cs="宋体"/>
          <w:color w:val="auto"/>
          <w:szCs w:val="24"/>
          <w:u w:val="none"/>
        </w:rPr>
        <w:t>后期雨水直接经建筑物周边设有的雨水沟汇集后，依地势排出场区外</w:t>
      </w:r>
      <w:r>
        <w:rPr>
          <w:rFonts w:hint="eastAsia" w:ascii="宋体" w:hAnsi="宋体" w:cs="宋体"/>
          <w:color w:val="auto"/>
          <w:szCs w:val="24"/>
          <w:u w:val="none"/>
          <w:lang w:val="en-US" w:eastAsia="zh-CN"/>
        </w:rPr>
        <w:t>北侧的自然沟</w:t>
      </w:r>
      <w:r>
        <w:rPr>
          <w:rFonts w:ascii="宋体" w:hAnsi="宋体" w:cs="宋体"/>
          <w:color w:val="auto"/>
          <w:szCs w:val="24"/>
          <w:u w:val="none"/>
        </w:rPr>
        <w:t>，汇入</w:t>
      </w:r>
      <w:r>
        <w:rPr>
          <w:rFonts w:hint="eastAsia" w:ascii="宋体" w:hAnsi="宋体" w:cs="宋体"/>
          <w:color w:val="auto"/>
          <w:szCs w:val="24"/>
          <w:u w:val="none"/>
          <w:lang w:val="en-US" w:eastAsia="zh-CN"/>
        </w:rPr>
        <w:t>东</w:t>
      </w:r>
      <w:r>
        <w:rPr>
          <w:rFonts w:hint="eastAsia" w:ascii="宋体" w:hAnsi="宋体" w:cs="宋体"/>
          <w:color w:val="auto"/>
          <w:szCs w:val="24"/>
          <w:u w:val="none"/>
        </w:rPr>
        <w:t>南面的</w:t>
      </w:r>
      <w:r>
        <w:rPr>
          <w:rFonts w:hint="eastAsia" w:ascii="宋体" w:hAnsi="宋体" w:cs="宋体"/>
          <w:color w:val="auto"/>
          <w:szCs w:val="24"/>
          <w:u w:val="none"/>
          <w:lang w:val="en-US" w:eastAsia="zh-CN"/>
        </w:rPr>
        <w:t>洛清江</w:t>
      </w:r>
      <w:r>
        <w:rPr>
          <w:rFonts w:ascii="宋体" w:hAnsi="宋体" w:cs="宋体"/>
          <w:color w:val="auto"/>
          <w:szCs w:val="24"/>
          <w:u w:val="none"/>
        </w:rPr>
        <w:t>。</w:t>
      </w:r>
    </w:p>
    <w:p w14:paraId="0F49A65C">
      <w:pPr>
        <w:ind w:firstLine="480"/>
        <w:rPr>
          <w:color w:val="auto"/>
          <w:u w:val="none"/>
        </w:rPr>
      </w:pPr>
      <w:r>
        <w:rPr>
          <w:color w:val="auto"/>
          <w:u w:val="none"/>
        </w:rPr>
        <w:fldChar w:fldCharType="begin"/>
      </w:r>
      <w:r>
        <w:rPr>
          <w:color w:val="auto"/>
          <w:u w:val="none"/>
        </w:rPr>
        <w:instrText xml:space="preserve"> = 2 \* GB3 \* MERGEFORMAT </w:instrText>
      </w:r>
      <w:r>
        <w:rPr>
          <w:color w:val="auto"/>
          <w:u w:val="none"/>
        </w:rPr>
        <w:fldChar w:fldCharType="separate"/>
      </w:r>
      <w:r>
        <w:rPr>
          <w:color w:val="auto"/>
          <w:u w:val="none"/>
        </w:rPr>
        <w:t>②</w:t>
      </w:r>
      <w:r>
        <w:rPr>
          <w:color w:val="auto"/>
          <w:u w:val="none"/>
        </w:rPr>
        <w:fldChar w:fldCharType="end"/>
      </w:r>
      <w:r>
        <w:rPr>
          <w:rFonts w:hint="eastAsia"/>
          <w:color w:val="auto"/>
          <w:u w:val="none"/>
        </w:rPr>
        <w:t>污水系统</w:t>
      </w:r>
    </w:p>
    <w:p w14:paraId="2EAA4713">
      <w:pPr>
        <w:ind w:firstLine="480"/>
        <w:rPr>
          <w:rFonts w:ascii="宋体" w:hAnsi="宋体" w:cs="宋体"/>
          <w:color w:val="auto"/>
          <w:szCs w:val="24"/>
          <w:u w:val="none"/>
        </w:rPr>
      </w:pPr>
      <w:r>
        <w:rPr>
          <w:rFonts w:ascii="宋体" w:hAnsi="宋体" w:cs="宋体"/>
          <w:color w:val="auto"/>
          <w:szCs w:val="24"/>
          <w:u w:val="none"/>
        </w:rPr>
        <w:t>项目运营期间，产生的污水主要为养殖废水（猪尿、</w:t>
      </w:r>
      <w:r>
        <w:rPr>
          <w:rFonts w:hint="eastAsia" w:ascii="宋体" w:hAnsi="宋体" w:cs="宋体"/>
          <w:color w:val="auto"/>
          <w:szCs w:val="24"/>
          <w:u w:val="none"/>
          <w:lang w:val="en-US" w:eastAsia="zh-CN"/>
        </w:rPr>
        <w:t>异位发酵床</w:t>
      </w:r>
      <w:r>
        <w:rPr>
          <w:rFonts w:ascii="宋体" w:hAnsi="宋体" w:cs="宋体"/>
          <w:color w:val="auto"/>
          <w:szCs w:val="24"/>
          <w:u w:val="none"/>
        </w:rPr>
        <w:t>渗滤液、猪舍冲洗废水的统称）和生活污水。</w:t>
      </w:r>
      <w:r>
        <w:rPr>
          <w:rFonts w:hint="eastAsia" w:ascii="宋体" w:hAnsi="宋体" w:cs="宋体"/>
          <w:color w:val="auto"/>
          <w:szCs w:val="24"/>
          <w:u w:val="none"/>
        </w:rPr>
        <w:t>养殖废水</w:t>
      </w:r>
      <w:r>
        <w:rPr>
          <w:rFonts w:ascii="宋体" w:hAnsi="宋体" w:cs="宋体"/>
          <w:color w:val="auto"/>
          <w:szCs w:val="24"/>
          <w:u w:val="none"/>
        </w:rPr>
        <w:t>管采用暗管形式，场区分别设置密闭的污水收集处理系统。</w:t>
      </w:r>
      <w:r>
        <w:rPr>
          <w:rFonts w:hint="eastAsia" w:ascii="宋体" w:hAnsi="宋体" w:cs="宋体"/>
          <w:color w:val="auto"/>
          <w:szCs w:val="24"/>
          <w:u w:val="none"/>
        </w:rPr>
        <w:t>运营期间</w:t>
      </w:r>
      <w:r>
        <w:rPr>
          <w:rFonts w:ascii="宋体" w:hAnsi="宋体" w:cs="宋体"/>
          <w:color w:val="auto"/>
          <w:szCs w:val="24"/>
          <w:u w:val="none"/>
        </w:rPr>
        <w:t>猪舍产生的猪粪、饲料残渣、猪尿、猪舍冲洗废水等通过漏缝地板落到底层后，通过机械刮粪的方式进入集污池</w:t>
      </w:r>
      <w:r>
        <w:rPr>
          <w:rFonts w:hint="eastAsia" w:ascii="宋体" w:hAnsi="宋体" w:cs="宋体"/>
          <w:color w:val="auto"/>
          <w:szCs w:val="24"/>
          <w:u w:val="none"/>
          <w:lang w:eastAsia="zh-CN"/>
        </w:rPr>
        <w:t>；</w:t>
      </w:r>
      <w:r>
        <w:rPr>
          <w:rFonts w:ascii="宋体" w:hAnsi="宋体" w:cs="宋体"/>
          <w:color w:val="auto"/>
          <w:szCs w:val="24"/>
          <w:u w:val="none"/>
        </w:rPr>
        <w:t>生活污水</w:t>
      </w:r>
      <w:r>
        <w:rPr>
          <w:rFonts w:hint="eastAsia" w:ascii="宋体" w:hAnsi="宋体" w:cs="宋体"/>
          <w:color w:val="auto"/>
          <w:szCs w:val="24"/>
          <w:u w:val="none"/>
          <w:lang w:val="en-US" w:eastAsia="zh-CN"/>
        </w:rPr>
        <w:t>经化粪池处理后</w:t>
      </w:r>
      <w:r>
        <w:rPr>
          <w:rFonts w:hint="eastAsia" w:ascii="宋体" w:hAnsi="宋体" w:cs="宋体"/>
          <w:color w:val="auto"/>
          <w:szCs w:val="24"/>
          <w:u w:val="none"/>
        </w:rPr>
        <w:t>定期抽至集污池与粪污混匀后用异位发酵床处理，产生的</w:t>
      </w:r>
      <w:r>
        <w:rPr>
          <w:rFonts w:hint="eastAsia" w:ascii="宋体" w:hAnsi="宋体" w:cs="宋体"/>
          <w:color w:val="auto"/>
          <w:szCs w:val="24"/>
          <w:u w:val="none"/>
          <w:lang w:eastAsia="zh-CN"/>
        </w:rPr>
        <w:t>有机肥基料</w:t>
      </w:r>
      <w:r>
        <w:rPr>
          <w:rFonts w:hint="eastAsia" w:ascii="宋体" w:hAnsi="宋体" w:cs="宋体"/>
          <w:color w:val="auto"/>
          <w:szCs w:val="24"/>
          <w:u w:val="none"/>
        </w:rPr>
        <w:t>外售</w:t>
      </w:r>
      <w:r>
        <w:rPr>
          <w:rFonts w:ascii="宋体" w:hAnsi="宋体" w:cs="宋体"/>
          <w:color w:val="auto"/>
          <w:szCs w:val="24"/>
          <w:u w:val="none"/>
        </w:rPr>
        <w:t>。</w:t>
      </w:r>
    </w:p>
    <w:p w14:paraId="696D9535">
      <w:pPr>
        <w:pStyle w:val="6"/>
        <w:rPr>
          <w:color w:val="auto"/>
        </w:rPr>
      </w:pPr>
      <w:r>
        <w:rPr>
          <w:rFonts w:hint="eastAsia"/>
          <w:color w:val="auto"/>
        </w:rPr>
        <w:t>供电</w:t>
      </w:r>
    </w:p>
    <w:p w14:paraId="2C01F59C">
      <w:pPr>
        <w:ind w:firstLine="480"/>
        <w:rPr>
          <w:color w:val="auto"/>
        </w:rPr>
      </w:pPr>
      <w:r>
        <w:rPr>
          <w:rFonts w:hint="eastAsia"/>
          <w:color w:val="auto"/>
        </w:rPr>
        <w:t>项目用电来源为农村电网。项目用电从附近农村供电网接入，在厂内设置专用变压器，经变电室变电后由配电房分配至各用电单体，保障电力充足、稳定，另项目在区域电网停电时，设置</w:t>
      </w:r>
      <w:r>
        <w:rPr>
          <w:rFonts w:hint="eastAsia"/>
          <w:color w:val="auto"/>
          <w:lang w:val="en-US" w:eastAsia="zh-CN"/>
        </w:rPr>
        <w:t>2</w:t>
      </w:r>
      <w:r>
        <w:rPr>
          <w:rFonts w:hint="eastAsia"/>
          <w:color w:val="auto"/>
        </w:rPr>
        <w:t>台100kW的柴油发电机发电，因此，项目配电设施可满足项目生产生活用电需求。</w:t>
      </w:r>
    </w:p>
    <w:p w14:paraId="623835F7">
      <w:pPr>
        <w:pStyle w:val="6"/>
        <w:rPr>
          <w:color w:val="auto"/>
        </w:rPr>
      </w:pPr>
      <w:r>
        <w:rPr>
          <w:rFonts w:hint="eastAsia"/>
          <w:color w:val="auto"/>
        </w:rPr>
        <w:t>控温和通风</w:t>
      </w:r>
    </w:p>
    <w:p w14:paraId="217B2BD6">
      <w:pPr>
        <w:ind w:firstLine="480"/>
        <w:rPr>
          <w:rFonts w:ascii="宋体" w:hAnsi="宋体" w:cs="宋体"/>
          <w:color w:val="auto"/>
          <w:szCs w:val="24"/>
        </w:rPr>
      </w:pPr>
      <w:r>
        <w:rPr>
          <w:rFonts w:ascii="宋体" w:hAnsi="宋体" w:cs="宋体"/>
          <w:color w:val="auto"/>
          <w:szCs w:val="24"/>
        </w:rPr>
        <w:t>猪舍降温与供热：夏季采用</w:t>
      </w:r>
      <w:r>
        <w:rPr>
          <w:rFonts w:hint="eastAsia" w:ascii="宋体" w:hAnsi="宋体" w:cs="宋体"/>
          <w:color w:val="auto"/>
          <w:szCs w:val="24"/>
        </w:rPr>
        <w:t>水帘</w:t>
      </w:r>
      <w:r>
        <w:rPr>
          <w:rFonts w:ascii="宋体" w:hAnsi="宋体" w:cs="宋体"/>
          <w:color w:val="auto"/>
          <w:szCs w:val="24"/>
        </w:rPr>
        <w:t>降温系统、集中喷雾降温系统等技术进行通风降温；冬季圈舍采用电保温灯供暖，确保猪只生长所需适宜温度的需要。生产区能源全部采用电，项目不用采暖锅炉。</w:t>
      </w:r>
    </w:p>
    <w:p w14:paraId="0D4D61D3">
      <w:pPr>
        <w:ind w:firstLine="480"/>
        <w:rPr>
          <w:rFonts w:ascii="宋体" w:hAnsi="宋体" w:cs="宋体"/>
          <w:color w:val="auto"/>
          <w:szCs w:val="24"/>
        </w:rPr>
      </w:pPr>
      <w:r>
        <w:rPr>
          <w:rFonts w:ascii="宋体" w:hAnsi="宋体" w:cs="宋体"/>
          <w:color w:val="auto"/>
          <w:szCs w:val="24"/>
        </w:rPr>
        <w:t>通风：猪舍为全封闭式猪舍，通风采用自然通风和机械通风相结合的方式。</w:t>
      </w:r>
    </w:p>
    <w:p w14:paraId="6CAE8E27">
      <w:pPr>
        <w:ind w:firstLine="480"/>
        <w:rPr>
          <w:rFonts w:ascii="宋体" w:hAnsi="宋体" w:cs="宋体"/>
          <w:color w:val="auto"/>
          <w:szCs w:val="24"/>
        </w:rPr>
      </w:pPr>
      <w:r>
        <w:rPr>
          <w:rFonts w:ascii="宋体" w:hAnsi="宋体" w:cs="宋体"/>
          <w:color w:val="auto"/>
          <w:szCs w:val="24"/>
        </w:rPr>
        <w:t>光照：采用自然光照。</w:t>
      </w:r>
    </w:p>
    <w:p w14:paraId="7F905856">
      <w:pPr>
        <w:pStyle w:val="6"/>
        <w:rPr>
          <w:color w:val="auto"/>
        </w:rPr>
      </w:pPr>
      <w:r>
        <w:rPr>
          <w:rFonts w:hint="eastAsia"/>
          <w:color w:val="auto"/>
        </w:rPr>
        <w:t>消防系统</w:t>
      </w:r>
    </w:p>
    <w:p w14:paraId="5F99EA47">
      <w:pPr>
        <w:ind w:firstLine="480"/>
        <w:rPr>
          <w:color w:val="auto"/>
        </w:rPr>
      </w:pPr>
      <w:r>
        <w:rPr>
          <w:color w:val="auto"/>
        </w:rPr>
        <w:t>猪场各猪舍和库房内设有室内消火栓灭火系统，并配有一定数量的手提式急救消防器材。在沿</w:t>
      </w:r>
      <w:r>
        <w:rPr>
          <w:rFonts w:hint="eastAsia"/>
          <w:color w:val="auto"/>
          <w:lang w:val="en-US" w:eastAsia="zh-CN"/>
        </w:rPr>
        <w:t>场</w:t>
      </w:r>
      <w:r>
        <w:rPr>
          <w:color w:val="auto"/>
        </w:rPr>
        <w:t>区道路敷设的消防给水管道上设地上式消火栓。为便于扑救初期火灾，在消防风险区域设置泡沫灭火器、干粉灭火器等。</w:t>
      </w:r>
    </w:p>
    <w:p w14:paraId="2EBD9C8E">
      <w:pPr>
        <w:pStyle w:val="6"/>
        <w:rPr>
          <w:color w:val="auto"/>
        </w:rPr>
      </w:pPr>
      <w:r>
        <w:rPr>
          <w:rFonts w:hint="eastAsia"/>
          <w:color w:val="auto"/>
        </w:rPr>
        <w:t>工程交通运输</w:t>
      </w:r>
    </w:p>
    <w:p w14:paraId="3B2BC99B">
      <w:pPr>
        <w:ind w:firstLine="480"/>
        <w:rPr>
          <w:rFonts w:ascii="宋体" w:hAnsi="宋体" w:cs="宋体"/>
          <w:color w:val="auto"/>
          <w:szCs w:val="24"/>
        </w:rPr>
      </w:pPr>
      <w:r>
        <w:rPr>
          <w:rFonts w:ascii="宋体" w:hAnsi="宋体" w:cs="宋体"/>
          <w:color w:val="auto"/>
          <w:szCs w:val="24"/>
        </w:rPr>
        <w:t>项目进</w:t>
      </w:r>
      <w:r>
        <w:rPr>
          <w:rFonts w:hint="eastAsia" w:ascii="宋体" w:hAnsi="宋体" w:cs="宋体"/>
          <w:color w:val="auto"/>
          <w:szCs w:val="24"/>
          <w:lang w:val="en-US" w:eastAsia="zh-CN"/>
        </w:rPr>
        <w:t>场</w:t>
      </w:r>
      <w:r>
        <w:rPr>
          <w:rFonts w:ascii="宋体" w:hAnsi="宋体" w:cs="宋体"/>
          <w:color w:val="auto"/>
          <w:szCs w:val="24"/>
        </w:rPr>
        <w:t>的原材料和出厂的商品猪全部采用公路运输的方式。猪只饲料在运输车辆内通过供料泵直接泵入料塔内；商品猪的运出任务，由社会运力承担。场区内部走向在设计时将人流、物流分开，防止交叉污染，并严格限制进场的车辆。</w:t>
      </w:r>
    </w:p>
    <w:p w14:paraId="19E206DE">
      <w:pPr>
        <w:pStyle w:val="6"/>
        <w:rPr>
          <w:color w:val="auto"/>
        </w:rPr>
      </w:pPr>
      <w:r>
        <w:rPr>
          <w:rFonts w:hint="eastAsia"/>
          <w:color w:val="auto"/>
        </w:rPr>
        <w:t>消毒防疫</w:t>
      </w:r>
    </w:p>
    <w:p w14:paraId="0F2E3809">
      <w:pPr>
        <w:ind w:firstLine="480"/>
        <w:rPr>
          <w:color w:val="auto"/>
        </w:rPr>
      </w:pPr>
      <w:r>
        <w:rPr>
          <w:color w:val="auto"/>
        </w:rPr>
        <w:t>养猪场应备有良好的清洗消毒设施，防止疫病传播，并对养猪场及其相应设施如车辆等进行定期清洗消毒。</w:t>
      </w:r>
    </w:p>
    <w:p w14:paraId="7B286C62">
      <w:pPr>
        <w:numPr>
          <w:ilvl w:val="0"/>
          <w:numId w:val="21"/>
        </w:numPr>
        <w:ind w:firstLine="480"/>
        <w:rPr>
          <w:color w:val="auto"/>
        </w:rPr>
      </w:pPr>
      <w:r>
        <w:rPr>
          <w:color w:val="auto"/>
        </w:rPr>
        <w:t>环境卫生和设施条件</w:t>
      </w:r>
    </w:p>
    <w:p w14:paraId="58D2F7DE">
      <w:pPr>
        <w:ind w:firstLine="480"/>
        <w:rPr>
          <w:color w:val="auto"/>
        </w:rPr>
      </w:pPr>
      <w:r>
        <w:rPr>
          <w:color w:val="auto"/>
        </w:rPr>
        <w:t>①</w:t>
      </w:r>
      <w:r>
        <w:rPr>
          <w:rFonts w:ascii="宋体" w:hAnsi="宋体" w:cs="宋体"/>
          <w:color w:val="auto"/>
          <w:szCs w:val="24"/>
        </w:rPr>
        <w:t>设车辆消毒池，</w:t>
      </w:r>
      <w:r>
        <w:rPr>
          <w:color w:val="auto"/>
        </w:rPr>
        <w:t>设人员消毒室和喷雾消毒设施。</w:t>
      </w:r>
    </w:p>
    <w:p w14:paraId="307BDAB0">
      <w:pPr>
        <w:ind w:firstLine="480"/>
        <w:rPr>
          <w:color w:val="auto"/>
        </w:rPr>
      </w:pPr>
      <w:r>
        <w:rPr>
          <w:color w:val="auto"/>
        </w:rPr>
        <w:t>②常年保持猪舍及其周围环境的清洁卫生、整齐，禁止在猪舍及其周围堆放垃圾和其他废弃物。</w:t>
      </w:r>
    </w:p>
    <w:p w14:paraId="1A816004">
      <w:pPr>
        <w:ind w:firstLine="480"/>
        <w:rPr>
          <w:color w:val="auto"/>
        </w:rPr>
      </w:pPr>
      <w:r>
        <w:rPr>
          <w:color w:val="auto"/>
        </w:rPr>
        <w:t>③夏季做好防暑降温及消灭蚊蝇工作，每周灭蚊蝇一次。冬季做好防寒保温工作，如架设防风墙等。</w:t>
      </w:r>
    </w:p>
    <w:p w14:paraId="704D3744">
      <w:pPr>
        <w:numPr>
          <w:ilvl w:val="0"/>
          <w:numId w:val="21"/>
        </w:numPr>
        <w:ind w:firstLine="480"/>
        <w:rPr>
          <w:color w:val="auto"/>
        </w:rPr>
      </w:pPr>
      <w:r>
        <w:rPr>
          <w:color w:val="auto"/>
        </w:rPr>
        <w:t>消毒措施</w:t>
      </w:r>
    </w:p>
    <w:p w14:paraId="5D4E2649">
      <w:pPr>
        <w:ind w:firstLine="480"/>
        <w:rPr>
          <w:color w:val="auto"/>
        </w:rPr>
      </w:pPr>
      <w:r>
        <w:rPr>
          <w:color w:val="auto"/>
        </w:rPr>
        <w:t>①环境消毒：采用喷雾消毒方式。猪舍、场区周围、下水道等定期消毒。</w:t>
      </w:r>
    </w:p>
    <w:p w14:paraId="1A1F9EA8">
      <w:pPr>
        <w:ind w:firstLine="480"/>
        <w:rPr>
          <w:color w:val="auto"/>
        </w:rPr>
      </w:pPr>
      <w:r>
        <w:rPr>
          <w:color w:val="auto"/>
        </w:rPr>
        <w:t>②人员消毒：</w:t>
      </w:r>
      <w:r>
        <w:rPr>
          <w:rFonts w:hint="eastAsia"/>
          <w:color w:val="auto"/>
          <w:lang w:val="en-US" w:eastAsia="zh-CN"/>
        </w:rPr>
        <w:t>场</w:t>
      </w:r>
      <w:r>
        <w:rPr>
          <w:color w:val="auto"/>
        </w:rPr>
        <w:t>区工作人员穿工作服进入养殖区内，工作服不能穿出场外。在紧急防疫期间，禁止外来人员进入养殖区参观。饲养人员定期体检</w:t>
      </w:r>
      <w:r>
        <w:rPr>
          <w:rFonts w:hint="eastAsia"/>
          <w:color w:val="auto"/>
        </w:rPr>
        <w:t>，</w:t>
      </w:r>
      <w:r>
        <w:rPr>
          <w:color w:val="auto"/>
        </w:rPr>
        <w:t>患人畜共患病者不得进入生产区，及时在场外就医治疗。洗手应用有效药液。</w:t>
      </w:r>
    </w:p>
    <w:p w14:paraId="4A16483B">
      <w:pPr>
        <w:ind w:firstLine="480"/>
        <w:rPr>
          <w:color w:val="auto"/>
        </w:rPr>
      </w:pPr>
      <w:r>
        <w:rPr>
          <w:color w:val="auto"/>
        </w:rPr>
        <w:t>③车辆消毒：进出养殖区的运输车辆采用</w:t>
      </w:r>
      <w:r>
        <w:rPr>
          <w:rFonts w:hint="eastAsia"/>
          <w:color w:val="auto"/>
          <w:lang w:val="en-US" w:eastAsia="zh-CN"/>
        </w:rPr>
        <w:t>过氧乙酸、卫可、氢氧化钠</w:t>
      </w:r>
      <w:r>
        <w:rPr>
          <w:color w:val="auto"/>
        </w:rPr>
        <w:t>消毒，采用喷雾消毒方式</w:t>
      </w:r>
      <w:r>
        <w:rPr>
          <w:rFonts w:hint="eastAsia"/>
          <w:color w:val="auto"/>
        </w:rPr>
        <w:t>。</w:t>
      </w:r>
    </w:p>
    <w:p w14:paraId="53DDD7EC">
      <w:pPr>
        <w:ind w:firstLine="480"/>
        <w:rPr>
          <w:color w:val="auto"/>
        </w:rPr>
      </w:pPr>
      <w:r>
        <w:rPr>
          <w:rFonts w:hint="eastAsia" w:ascii="宋体" w:hAnsi="宋体" w:cs="宋体"/>
          <w:color w:val="auto"/>
        </w:rPr>
        <w:t>④</w:t>
      </w:r>
      <w:r>
        <w:rPr>
          <w:color w:val="auto"/>
        </w:rPr>
        <w:t>用具消毒：饲喂用具、料槽等定期消毒，采用喷雾消毒方式。</w:t>
      </w:r>
    </w:p>
    <w:p w14:paraId="00B1666F">
      <w:pPr>
        <w:ind w:firstLine="480"/>
        <w:rPr>
          <w:color w:val="auto"/>
        </w:rPr>
      </w:pPr>
      <w:r>
        <w:rPr>
          <w:color w:val="auto"/>
        </w:rPr>
        <w:t>⑤活体环境消毒：</w:t>
      </w:r>
      <w:r>
        <w:rPr>
          <w:rFonts w:hint="eastAsia"/>
          <w:color w:val="auto"/>
        </w:rPr>
        <w:t>定期采用消毒剂进行活体</w:t>
      </w:r>
      <w:r>
        <w:rPr>
          <w:color w:val="auto"/>
        </w:rPr>
        <w:t>消毒，采用喷雾消毒方式。</w:t>
      </w:r>
    </w:p>
    <w:p w14:paraId="30B360CE">
      <w:pPr>
        <w:ind w:firstLine="480"/>
        <w:rPr>
          <w:color w:val="auto"/>
        </w:rPr>
      </w:pPr>
      <w:r>
        <w:rPr>
          <w:rFonts w:hint="eastAsia" w:ascii="宋体" w:hAnsi="宋体" w:cs="宋体"/>
          <w:color w:val="auto"/>
        </w:rPr>
        <w:t>⑥</w:t>
      </w:r>
      <w:r>
        <w:rPr>
          <w:color w:val="auto"/>
        </w:rPr>
        <w:t>养殖区设施清洁与消毒：</w:t>
      </w:r>
      <w:r>
        <w:rPr>
          <w:rFonts w:ascii="宋体" w:hAnsi="宋体" w:cs="宋体"/>
          <w:color w:val="auto"/>
          <w:szCs w:val="24"/>
        </w:rPr>
        <w:t>工程主要采用</w:t>
      </w:r>
      <w:r>
        <w:rPr>
          <w:rFonts w:hint="eastAsia" w:ascii="宋体" w:hAnsi="宋体" w:cs="宋体"/>
          <w:color w:val="auto"/>
          <w:szCs w:val="24"/>
        </w:rPr>
        <w:t>烧碱、卫可</w:t>
      </w:r>
      <w:r>
        <w:rPr>
          <w:rFonts w:ascii="宋体" w:hAnsi="宋体" w:cs="宋体"/>
          <w:color w:val="auto"/>
          <w:szCs w:val="24"/>
        </w:rPr>
        <w:t>等消毒的方法，防止产生氯代有机物及其</w:t>
      </w:r>
      <w:r>
        <w:rPr>
          <w:rFonts w:hint="eastAsia" w:ascii="宋体" w:hAnsi="宋体" w:cs="宋体"/>
          <w:color w:val="auto"/>
          <w:szCs w:val="24"/>
        </w:rPr>
        <w:t>他</w:t>
      </w:r>
      <w:r>
        <w:rPr>
          <w:rFonts w:ascii="宋体" w:hAnsi="宋体" w:cs="宋体"/>
          <w:color w:val="auto"/>
          <w:szCs w:val="24"/>
        </w:rPr>
        <w:t>二次污染物，满足《畜禽养殖业污染防治技术规范》</w:t>
      </w:r>
      <w:r>
        <w:rPr>
          <w:rFonts w:hint="eastAsia" w:ascii="宋体" w:hAnsi="宋体" w:cs="宋体"/>
          <w:color w:val="auto"/>
          <w:szCs w:val="24"/>
        </w:rPr>
        <w:t>（</w:t>
      </w:r>
      <w:r>
        <w:rPr>
          <w:rFonts w:ascii="TimesNewRomanPSMT" w:hAnsi="TimesNewRomanPSMT" w:eastAsia="TimesNewRomanPSMT" w:cs="TimesNewRomanPSMT"/>
          <w:color w:val="auto"/>
          <w:szCs w:val="24"/>
        </w:rPr>
        <w:t>HJ/T81-2001</w:t>
      </w:r>
      <w:r>
        <w:rPr>
          <w:rFonts w:hint="eastAsia" w:ascii="TimesNewRomanPSMT" w:hAnsi="TimesNewRomanPSMT" w:cs="TimesNewRomanPSMT"/>
          <w:color w:val="auto"/>
          <w:szCs w:val="24"/>
        </w:rPr>
        <w:t>）</w:t>
      </w:r>
      <w:r>
        <w:rPr>
          <w:rFonts w:ascii="宋体" w:hAnsi="宋体" w:cs="宋体"/>
          <w:color w:val="auto"/>
          <w:szCs w:val="24"/>
        </w:rPr>
        <w:t>要求</w:t>
      </w:r>
      <w:r>
        <w:rPr>
          <w:color w:val="auto"/>
        </w:rPr>
        <w:t>，采用喷雾消毒方式。</w:t>
      </w:r>
    </w:p>
    <w:p w14:paraId="6C958651">
      <w:pPr>
        <w:numPr>
          <w:ilvl w:val="0"/>
          <w:numId w:val="21"/>
        </w:numPr>
        <w:ind w:firstLine="480"/>
        <w:rPr>
          <w:color w:val="auto"/>
        </w:rPr>
      </w:pPr>
      <w:r>
        <w:rPr>
          <w:color w:val="auto"/>
        </w:rPr>
        <w:t>防疫</w:t>
      </w:r>
    </w:p>
    <w:p w14:paraId="3F4EC1B5">
      <w:pPr>
        <w:tabs>
          <w:tab w:val="left" w:pos="1820"/>
        </w:tabs>
        <w:snapToGrid w:val="0"/>
        <w:ind w:firstLine="480"/>
        <w:contextualSpacing/>
        <w:rPr>
          <w:color w:val="auto"/>
        </w:rPr>
      </w:pPr>
      <w:r>
        <w:rPr>
          <w:color w:val="auto"/>
        </w:rPr>
        <w:t>项目设兽医室，主要工作内容是在</w:t>
      </w:r>
      <w:r>
        <w:rPr>
          <w:rFonts w:hint="eastAsia"/>
          <w:color w:val="auto"/>
          <w:lang w:val="en-US" w:eastAsia="zh-CN"/>
        </w:rPr>
        <w:t>鹿寨县</w:t>
      </w:r>
      <w:r>
        <w:rPr>
          <w:rFonts w:hint="eastAsia"/>
          <w:color w:val="auto"/>
        </w:rPr>
        <w:t>农业农村局</w:t>
      </w:r>
      <w:r>
        <w:rPr>
          <w:color w:val="auto"/>
        </w:rPr>
        <w:t>工作人员的指导下进行项目的防疫工作。在防疫过程中产生动物防疫废物临时放在兽医室内暂存，并按照当地兽医主管部门要求进行无害化处理。</w:t>
      </w:r>
    </w:p>
    <w:p w14:paraId="4B6A0AC1">
      <w:pPr>
        <w:ind w:firstLine="480"/>
        <w:rPr>
          <w:color w:val="auto"/>
        </w:rPr>
      </w:pPr>
      <w:bookmarkStart w:id="26" w:name="_Toc26730"/>
      <w:bookmarkStart w:id="27" w:name="_Toc31606"/>
      <w:bookmarkStart w:id="28" w:name="_Toc24518"/>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r>
        <w:rPr>
          <w:color w:val="auto"/>
        </w:rPr>
        <w:t>防疫制度</w:t>
      </w:r>
      <w:bookmarkEnd w:id="26"/>
      <w:bookmarkEnd w:id="27"/>
      <w:bookmarkEnd w:id="28"/>
    </w:p>
    <w:p w14:paraId="3E2B6B53">
      <w:pPr>
        <w:ind w:firstLine="480"/>
        <w:rPr>
          <w:color w:val="auto"/>
        </w:rPr>
      </w:pPr>
      <w:r>
        <w:rPr>
          <w:color w:val="auto"/>
        </w:rPr>
        <w:t>更衣换鞋制度：凡是进入饲养场的工作人员，一律更衣换鞋；</w:t>
      </w:r>
    </w:p>
    <w:p w14:paraId="22C1277F">
      <w:pPr>
        <w:ind w:firstLine="480"/>
        <w:rPr>
          <w:color w:val="auto"/>
        </w:rPr>
      </w:pPr>
      <w:r>
        <w:rPr>
          <w:color w:val="auto"/>
        </w:rPr>
        <w:t>消毒制度：凡进入饲养场的</w:t>
      </w:r>
      <w:r>
        <w:rPr>
          <w:rFonts w:hint="eastAsia"/>
          <w:color w:val="auto"/>
        </w:rPr>
        <w:t>人员</w:t>
      </w:r>
      <w:r>
        <w:rPr>
          <w:color w:val="auto"/>
        </w:rPr>
        <w:t>和车辆等都需要经过消毒；</w:t>
      </w:r>
    </w:p>
    <w:p w14:paraId="6714EC88">
      <w:pPr>
        <w:ind w:firstLine="480"/>
        <w:rPr>
          <w:color w:val="auto"/>
        </w:rPr>
      </w:pPr>
      <w:r>
        <w:rPr>
          <w:color w:val="auto"/>
        </w:rPr>
        <w:t>防疫隔离制度：凡新引进的</w:t>
      </w:r>
      <w:r>
        <w:rPr>
          <w:rFonts w:hint="eastAsia"/>
          <w:color w:val="auto"/>
        </w:rPr>
        <w:t>生猪</w:t>
      </w:r>
      <w:r>
        <w:rPr>
          <w:color w:val="auto"/>
        </w:rPr>
        <w:t>在场外隔离</w:t>
      </w:r>
      <w:r>
        <w:rPr>
          <w:rFonts w:hint="eastAsia"/>
          <w:color w:val="auto"/>
          <w:lang w:eastAsia="zh-CN"/>
        </w:rPr>
        <w:t>两个</w:t>
      </w:r>
      <w:r>
        <w:rPr>
          <w:color w:val="auto"/>
        </w:rPr>
        <w:t>月以上，隔离观察期间进行测温和血清学及微生物检查，确认健康无病方能进场。</w:t>
      </w:r>
    </w:p>
    <w:p w14:paraId="28C2FC7E">
      <w:pPr>
        <w:ind w:firstLine="480"/>
        <w:rPr>
          <w:color w:val="auto"/>
        </w:rPr>
      </w:pPr>
      <w:r>
        <w:rPr>
          <w:color w:val="auto"/>
        </w:rPr>
        <w:fldChar w:fldCharType="begin"/>
      </w:r>
      <w:r>
        <w:rPr>
          <w:color w:val="auto"/>
        </w:rPr>
        <w:instrText xml:space="preserve"> = 2 \* GB3 \* MERGEFORMAT </w:instrText>
      </w:r>
      <w:r>
        <w:rPr>
          <w:color w:val="auto"/>
        </w:rPr>
        <w:fldChar w:fldCharType="separate"/>
      </w:r>
      <w:r>
        <w:rPr>
          <w:color w:val="auto"/>
        </w:rPr>
        <w:t>②</w:t>
      </w:r>
      <w:r>
        <w:rPr>
          <w:color w:val="auto"/>
        </w:rPr>
        <w:fldChar w:fldCharType="end"/>
      </w:r>
      <w:r>
        <w:rPr>
          <w:color w:val="auto"/>
        </w:rPr>
        <w:t>免疫程序管理</w:t>
      </w:r>
    </w:p>
    <w:p w14:paraId="5B5D3481">
      <w:pPr>
        <w:ind w:firstLine="480"/>
        <w:rPr>
          <w:color w:val="auto"/>
        </w:rPr>
      </w:pPr>
      <w:r>
        <w:rPr>
          <w:color w:val="auto"/>
        </w:rPr>
        <w:t>制定一套合理的免疫程序和实验室检测制度，做到</w:t>
      </w:r>
      <w:r>
        <w:rPr>
          <w:rFonts w:hint="eastAsia" w:ascii="宋体" w:hAnsi="宋体" w:cs="宋体"/>
          <w:color w:val="auto"/>
        </w:rPr>
        <w:t>“预防为主、防治结合”</w:t>
      </w:r>
      <w:r>
        <w:rPr>
          <w:color w:val="auto"/>
        </w:rPr>
        <w:t>。</w:t>
      </w:r>
    </w:p>
    <w:p w14:paraId="21B424B0">
      <w:pPr>
        <w:ind w:firstLine="480"/>
        <w:rPr>
          <w:color w:val="auto"/>
        </w:rPr>
      </w:pPr>
      <w:r>
        <w:rPr>
          <w:color w:val="auto"/>
        </w:rPr>
        <w:fldChar w:fldCharType="begin"/>
      </w:r>
      <w:r>
        <w:rPr>
          <w:color w:val="auto"/>
        </w:rPr>
        <w:instrText xml:space="preserve"> = 3 \* GB3 \* MERGEFORMAT </w:instrText>
      </w:r>
      <w:r>
        <w:rPr>
          <w:color w:val="auto"/>
        </w:rPr>
        <w:fldChar w:fldCharType="separate"/>
      </w:r>
      <w:r>
        <w:rPr>
          <w:color w:val="auto"/>
        </w:rPr>
        <w:t>③</w:t>
      </w:r>
      <w:r>
        <w:rPr>
          <w:color w:val="auto"/>
        </w:rPr>
        <w:fldChar w:fldCharType="end"/>
      </w:r>
      <w:r>
        <w:rPr>
          <w:color w:val="auto"/>
        </w:rPr>
        <w:t>诊疗程序管理</w:t>
      </w:r>
    </w:p>
    <w:p w14:paraId="16F03607">
      <w:pPr>
        <w:ind w:firstLine="480"/>
        <w:rPr>
          <w:color w:val="auto"/>
        </w:rPr>
      </w:pPr>
      <w:r>
        <w:rPr>
          <w:color w:val="auto"/>
        </w:rPr>
        <w:t>本工程配备专职兽医，加强防治结合。要求兽医每天进入各猪舍观察猪群，发现病情做好记录并向技术部门备案，一旦发现疫情，做到早、严、快，并向上级部门汇报。</w:t>
      </w:r>
    </w:p>
    <w:p w14:paraId="185565F7">
      <w:pPr>
        <w:pStyle w:val="4"/>
        <w:rPr>
          <w:color w:val="auto"/>
          <w:szCs w:val="28"/>
        </w:rPr>
      </w:pPr>
      <w:r>
        <w:rPr>
          <w:rFonts w:ascii="宋体" w:hAnsi="宋体" w:cs="宋体"/>
          <w:bCs/>
          <w:color w:val="auto"/>
          <w:spacing w:val="-2"/>
          <w:szCs w:val="28"/>
        </w:rPr>
        <w:t>项目饲养工艺</w:t>
      </w:r>
    </w:p>
    <w:p w14:paraId="1F3569C8">
      <w:pPr>
        <w:numPr>
          <w:ilvl w:val="0"/>
          <w:numId w:val="0"/>
        </w:numPr>
        <w:ind w:leftChars="200"/>
        <w:rPr>
          <w:rFonts w:hint="eastAsia"/>
          <w:b/>
          <w:bCs/>
          <w:color w:val="auto"/>
        </w:rPr>
      </w:pPr>
      <w:r>
        <w:rPr>
          <w:rFonts w:hint="eastAsia"/>
          <w:b/>
          <w:bCs/>
          <w:color w:val="auto"/>
        </w:rPr>
        <w:t xml:space="preserve">1 </w:t>
      </w:r>
      <w:r>
        <w:rPr>
          <w:rFonts w:hint="eastAsia"/>
          <w:b/>
          <w:bCs/>
          <w:color w:val="auto"/>
          <w:lang w:val="en-US" w:eastAsia="zh-CN"/>
        </w:rPr>
        <w:t>.</w:t>
      </w:r>
      <w:r>
        <w:rPr>
          <w:rFonts w:hint="eastAsia"/>
          <w:b/>
          <w:bCs/>
          <w:color w:val="auto"/>
        </w:rPr>
        <w:t>全进全出饲养工艺</w:t>
      </w:r>
    </w:p>
    <w:p w14:paraId="5F27E835">
      <w:pPr>
        <w:ind w:firstLine="480"/>
        <w:rPr>
          <w:color w:val="auto"/>
        </w:rPr>
      </w:pPr>
      <w:r>
        <w:rPr>
          <w:color w:val="auto"/>
        </w:rPr>
        <w:t>将一栋猪舍内全部的猪同时转出或者转入，完全腾空的猪舍可以</w:t>
      </w:r>
      <w:r>
        <w:rPr>
          <w:rFonts w:hint="eastAsia"/>
          <w:color w:val="auto"/>
        </w:rPr>
        <w:t>彻底地</w:t>
      </w:r>
      <w:r>
        <w:rPr>
          <w:color w:val="auto"/>
        </w:rPr>
        <w:t>清洗、消毒、 空舍以杀灭猪舍内的病原，是保障猪群健康和根除病原菌的根本措施。项目猪舍均采用全进全出的方式饲养。每批猪出栏后，圈舍空置2周以上，并进行彻底清洗、消毒杀灭病原，防止连续感染和交叉感染。</w:t>
      </w:r>
    </w:p>
    <w:p w14:paraId="19042F32">
      <w:pPr>
        <w:numPr>
          <w:ilvl w:val="0"/>
          <w:numId w:val="0"/>
        </w:numPr>
        <w:ind w:leftChars="200"/>
        <w:rPr>
          <w:rFonts w:hint="eastAsia"/>
          <w:b/>
          <w:bCs/>
          <w:color w:val="auto"/>
        </w:rPr>
      </w:pPr>
      <w:r>
        <w:rPr>
          <w:rFonts w:hint="eastAsia"/>
          <w:b/>
          <w:bCs/>
          <w:color w:val="auto"/>
        </w:rPr>
        <w:t xml:space="preserve">2 </w:t>
      </w:r>
      <w:r>
        <w:rPr>
          <w:rFonts w:hint="eastAsia"/>
          <w:b/>
          <w:bCs/>
          <w:color w:val="auto"/>
          <w:lang w:val="en-US" w:eastAsia="zh-CN"/>
        </w:rPr>
        <w:t>.</w:t>
      </w:r>
      <w:r>
        <w:rPr>
          <w:rFonts w:hint="eastAsia"/>
          <w:b/>
          <w:bCs/>
          <w:color w:val="auto"/>
        </w:rPr>
        <w:t>给料方式</w:t>
      </w:r>
    </w:p>
    <w:p w14:paraId="509340E5">
      <w:pPr>
        <w:ind w:firstLine="480"/>
        <w:rPr>
          <w:color w:val="auto"/>
          <w:szCs w:val="24"/>
        </w:rPr>
      </w:pPr>
      <w:r>
        <w:rPr>
          <w:color w:val="auto"/>
        </w:rPr>
        <w:t>项目拟采用全自动喂料系统，饲料储存在饲料塔内，外运饲料拌料由汽车输送至内 料塔储存，共</w:t>
      </w:r>
      <w:r>
        <w:rPr>
          <w:rFonts w:hint="eastAsia"/>
          <w:color w:val="auto"/>
          <w:lang w:val="en-US" w:eastAsia="zh-CN"/>
        </w:rPr>
        <w:t>7</w:t>
      </w:r>
      <w:r>
        <w:rPr>
          <w:color w:val="auto"/>
        </w:rPr>
        <w:t>个料塔。通过管道输送到猪舍内，实现全自动操作，降低工人的劳动强度，提高猪场的生产效率。</w:t>
      </w:r>
    </w:p>
    <w:p w14:paraId="3C2D5FB8">
      <w:pPr>
        <w:numPr>
          <w:ilvl w:val="0"/>
          <w:numId w:val="0"/>
        </w:numPr>
        <w:ind w:leftChars="200"/>
        <w:rPr>
          <w:rFonts w:hint="eastAsia"/>
          <w:b/>
          <w:bCs/>
          <w:color w:val="auto"/>
        </w:rPr>
      </w:pPr>
      <w:r>
        <w:rPr>
          <w:rFonts w:hint="eastAsia"/>
          <w:b/>
          <w:bCs/>
          <w:color w:val="auto"/>
        </w:rPr>
        <w:t xml:space="preserve">3 </w:t>
      </w:r>
      <w:r>
        <w:rPr>
          <w:rFonts w:hint="eastAsia"/>
          <w:b/>
          <w:bCs/>
          <w:color w:val="auto"/>
          <w:lang w:val="en-US" w:eastAsia="zh-CN"/>
        </w:rPr>
        <w:t>.</w:t>
      </w:r>
      <w:r>
        <w:rPr>
          <w:rFonts w:hint="eastAsia"/>
          <w:b/>
          <w:bCs/>
          <w:color w:val="auto"/>
        </w:rPr>
        <w:t>饮水方式</w:t>
      </w:r>
    </w:p>
    <w:p w14:paraId="33BDD71B">
      <w:pPr>
        <w:ind w:firstLine="480"/>
        <w:rPr>
          <w:color w:val="auto"/>
        </w:rPr>
      </w:pPr>
      <w:r>
        <w:rPr>
          <w:color w:val="auto"/>
        </w:rPr>
        <w:t>项目采用先进的限位饮水器，限位饮水器底部槽体液面始终保持在2cm的液面高度， 在此液面高度时，饮水器与外界空气形成负压，当生猪喝水时，饮水器与空气接触，内部压力大于外部压力，水自动地从管内流出直至液面高度在2cm时饮水器自动停止供水。能保证生猪随时饮用新鲜水，同时避免</w:t>
      </w:r>
      <w:r>
        <w:rPr>
          <w:rFonts w:hint="eastAsia"/>
          <w:color w:val="auto"/>
          <w:lang w:eastAsia="zh-CN"/>
        </w:rPr>
        <w:t>浪费</w:t>
      </w:r>
      <w:r>
        <w:rPr>
          <w:color w:val="auto"/>
        </w:rPr>
        <w:t>，节约水资源。</w:t>
      </w:r>
    </w:p>
    <w:p w14:paraId="14F208AB">
      <w:pPr>
        <w:numPr>
          <w:ilvl w:val="0"/>
          <w:numId w:val="0"/>
        </w:numPr>
        <w:ind w:leftChars="200"/>
        <w:rPr>
          <w:rFonts w:hint="eastAsia"/>
          <w:b/>
          <w:bCs/>
          <w:color w:val="auto"/>
        </w:rPr>
      </w:pPr>
      <w:r>
        <w:rPr>
          <w:rFonts w:hint="eastAsia"/>
          <w:b/>
          <w:bCs/>
          <w:color w:val="auto"/>
        </w:rPr>
        <w:t xml:space="preserve">4 </w:t>
      </w:r>
      <w:r>
        <w:rPr>
          <w:rFonts w:hint="eastAsia"/>
          <w:b/>
          <w:bCs/>
          <w:color w:val="auto"/>
          <w:lang w:val="en-US" w:eastAsia="zh-CN"/>
        </w:rPr>
        <w:t>.</w:t>
      </w:r>
      <w:r>
        <w:rPr>
          <w:rFonts w:hint="eastAsia"/>
          <w:b/>
          <w:bCs/>
          <w:color w:val="auto"/>
        </w:rPr>
        <w:t>通风系统</w:t>
      </w:r>
    </w:p>
    <w:p w14:paraId="24434424">
      <w:pPr>
        <w:ind w:firstLine="480"/>
        <w:rPr>
          <w:color w:val="auto"/>
        </w:rPr>
      </w:pPr>
      <w:r>
        <w:rPr>
          <w:color w:val="auto"/>
        </w:rPr>
        <w:t>猪场猪舍内采取</w:t>
      </w:r>
      <w:r>
        <w:rPr>
          <w:rFonts w:hint="eastAsia"/>
          <w:color w:val="auto"/>
          <w:u w:val="single"/>
          <w:lang w:val="en-US" w:eastAsia="zh-CN"/>
        </w:rPr>
        <w:t>湿帘降温</w:t>
      </w:r>
      <w:r>
        <w:rPr>
          <w:color w:val="auto"/>
        </w:rPr>
        <w:t>+机械通风的方式，保证猪舍的空气流通。同时在夏、春秋季由</w:t>
      </w:r>
      <w:r>
        <w:rPr>
          <w:rFonts w:hint="eastAsia"/>
          <w:color w:val="auto"/>
        </w:rPr>
        <w:t>水帘外进风，增加降温效果。</w:t>
      </w:r>
    </w:p>
    <w:p w14:paraId="4399DF83">
      <w:pPr>
        <w:pStyle w:val="4"/>
        <w:rPr>
          <w:color w:val="auto"/>
          <w:szCs w:val="28"/>
        </w:rPr>
      </w:pPr>
      <w:r>
        <w:rPr>
          <w:rFonts w:hint="eastAsia" w:ascii="宋体" w:hAnsi="宋体" w:cs="宋体"/>
          <w:bCs/>
          <w:color w:val="auto"/>
          <w:spacing w:val="-2"/>
          <w:szCs w:val="28"/>
        </w:rPr>
        <w:t>清粪</w:t>
      </w:r>
      <w:r>
        <w:rPr>
          <w:rFonts w:ascii="宋体" w:hAnsi="宋体" w:cs="宋体"/>
          <w:bCs/>
          <w:color w:val="auto"/>
          <w:spacing w:val="-2"/>
          <w:szCs w:val="28"/>
        </w:rPr>
        <w:t>工艺</w:t>
      </w:r>
    </w:p>
    <w:p w14:paraId="0120748B">
      <w:pPr>
        <w:keepNext w:val="0"/>
        <w:keepLines w:val="0"/>
        <w:pageBreakBefore w:val="0"/>
        <w:widowControl w:val="0"/>
        <w:kinsoku/>
        <w:wordWrap/>
        <w:overflowPunct/>
        <w:topLinePunct w:val="0"/>
        <w:autoSpaceDE/>
        <w:autoSpaceDN/>
        <w:bidi w:val="0"/>
        <w:adjustRightInd/>
        <w:snapToGrid/>
        <w:spacing w:before="10" w:line="360" w:lineRule="auto"/>
        <w:ind w:firstLine="472"/>
        <w:textAlignment w:val="auto"/>
        <w:rPr>
          <w:rFonts w:hint="default" w:ascii="Times New Roman" w:hAnsi="Times New Roman" w:cs="Times New Roman"/>
          <w:color w:val="auto"/>
          <w:spacing w:val="-2"/>
          <w:szCs w:val="24"/>
        </w:rPr>
      </w:pPr>
      <w:r>
        <w:rPr>
          <w:rFonts w:hint="default" w:ascii="Times New Roman" w:hAnsi="Times New Roman" w:cs="Times New Roman"/>
          <w:color w:val="auto"/>
          <w:spacing w:val="-2"/>
          <w:szCs w:val="24"/>
        </w:rPr>
        <w:t>根据《畜禽养殖业污染防治技术规范》（HJ/T81-2001）中要求：新建、改建、扩建的畜禽养殖场应采取干法清粪工艺，采取有效措施将粪及时、单独清出，不可与尿、污水混合排出，并将产生的粪渣及时运至</w:t>
      </w:r>
      <w:r>
        <w:rPr>
          <w:rFonts w:hint="eastAsia" w:cs="Times New Roman"/>
          <w:color w:val="auto"/>
          <w:spacing w:val="-2"/>
          <w:szCs w:val="24"/>
          <w:lang w:eastAsia="zh-CN"/>
        </w:rPr>
        <w:t>有机肥基料</w:t>
      </w:r>
      <w:r>
        <w:rPr>
          <w:rFonts w:hint="default" w:ascii="Times New Roman" w:hAnsi="Times New Roman" w:cs="Times New Roman"/>
          <w:color w:val="auto"/>
          <w:spacing w:val="-2"/>
          <w:szCs w:val="24"/>
        </w:rPr>
        <w:t>车间，实现日产日清。</w:t>
      </w:r>
    </w:p>
    <w:p w14:paraId="6415DB52">
      <w:pPr>
        <w:keepNext w:val="0"/>
        <w:keepLines w:val="0"/>
        <w:pageBreakBefore w:val="0"/>
        <w:widowControl w:val="0"/>
        <w:kinsoku/>
        <w:wordWrap/>
        <w:overflowPunct/>
        <w:topLinePunct w:val="0"/>
        <w:autoSpaceDE/>
        <w:autoSpaceDN/>
        <w:bidi w:val="0"/>
        <w:adjustRightInd/>
        <w:snapToGrid/>
        <w:spacing w:before="10" w:line="360" w:lineRule="auto"/>
        <w:ind w:firstLine="472"/>
        <w:textAlignment w:val="auto"/>
        <w:rPr>
          <w:rFonts w:hint="default" w:ascii="Times New Roman" w:hAnsi="Times New Roman" w:cs="Times New Roman"/>
          <w:color w:val="auto"/>
          <w:spacing w:val="-2"/>
          <w:szCs w:val="24"/>
        </w:rPr>
      </w:pPr>
      <w:r>
        <w:rPr>
          <w:rFonts w:hint="default" w:ascii="Times New Roman" w:hAnsi="Times New Roman" w:cs="Times New Roman"/>
          <w:color w:val="auto"/>
          <w:spacing w:val="-2"/>
          <w:szCs w:val="24"/>
        </w:rPr>
        <w:t>本项目猪舍采用</w:t>
      </w:r>
      <w:r>
        <w:rPr>
          <w:rFonts w:hint="eastAsia" w:cs="Times New Roman"/>
          <w:color w:val="auto"/>
          <w:spacing w:val="-2"/>
          <w:szCs w:val="24"/>
          <w:lang w:eastAsia="zh-CN"/>
        </w:rPr>
        <w:t>“</w:t>
      </w:r>
      <w:r>
        <w:rPr>
          <w:rFonts w:hint="default" w:ascii="Times New Roman" w:hAnsi="Times New Roman" w:cs="Times New Roman"/>
          <w:color w:val="auto"/>
          <w:spacing w:val="-2"/>
          <w:szCs w:val="24"/>
        </w:rPr>
        <w:t>漏缝地板 + 机械刮粪</w:t>
      </w:r>
      <w:r>
        <w:rPr>
          <w:rFonts w:hint="eastAsia" w:cs="Times New Roman"/>
          <w:color w:val="auto"/>
          <w:spacing w:val="-2"/>
          <w:szCs w:val="24"/>
          <w:lang w:eastAsia="zh-CN"/>
        </w:rPr>
        <w:t>”</w:t>
      </w:r>
      <w:r>
        <w:rPr>
          <w:rFonts w:hint="default" w:ascii="Times New Roman" w:hAnsi="Times New Roman" w:cs="Times New Roman"/>
          <w:color w:val="auto"/>
          <w:spacing w:val="-2"/>
          <w:szCs w:val="24"/>
        </w:rPr>
        <w:t>清粪工艺。猪只饲养于漏缝地板上方，养殖产生的粪尿经猪只踩踏及重力作用落入地板下方集粪槽内；尿液依托槽体自流坡度汇入排粪沟，自流进入集污池；固态粪便由舍内机械刮粪设备统一刮送至排粪沟，再经刮粪设施归集汇入粪污输送管网。</w:t>
      </w:r>
    </w:p>
    <w:p w14:paraId="1367A903">
      <w:pPr>
        <w:keepNext w:val="0"/>
        <w:keepLines w:val="0"/>
        <w:pageBreakBefore w:val="0"/>
        <w:widowControl w:val="0"/>
        <w:kinsoku/>
        <w:wordWrap/>
        <w:overflowPunct/>
        <w:topLinePunct w:val="0"/>
        <w:autoSpaceDE/>
        <w:autoSpaceDN/>
        <w:bidi w:val="0"/>
        <w:adjustRightInd/>
        <w:snapToGrid/>
        <w:spacing w:before="10" w:line="360" w:lineRule="auto"/>
        <w:ind w:firstLine="472"/>
        <w:textAlignment w:val="auto"/>
        <w:rPr>
          <w:rFonts w:hint="default" w:ascii="Times New Roman" w:hAnsi="Times New Roman" w:cs="Times New Roman"/>
          <w:color w:val="auto"/>
          <w:spacing w:val="-2"/>
          <w:szCs w:val="24"/>
        </w:rPr>
      </w:pPr>
      <w:r>
        <w:rPr>
          <w:rFonts w:hint="default" w:ascii="Times New Roman" w:hAnsi="Times New Roman" w:cs="Times New Roman"/>
          <w:color w:val="auto"/>
          <w:spacing w:val="-2"/>
          <w:szCs w:val="24"/>
        </w:rPr>
        <w:t>项目猪舍日常严禁清水冲洗，从源头减少废水产生。舍内粪污依托设施自然坡度顺利收集，经场区粪污主管网输送至场区集污池，粪污在池内自然混匀，全程不额外加水调配。</w:t>
      </w:r>
    </w:p>
    <w:p w14:paraId="53726DAC">
      <w:pPr>
        <w:keepNext w:val="0"/>
        <w:keepLines w:val="0"/>
        <w:pageBreakBefore w:val="0"/>
        <w:widowControl w:val="0"/>
        <w:kinsoku/>
        <w:wordWrap/>
        <w:overflowPunct/>
        <w:topLinePunct w:val="0"/>
        <w:autoSpaceDE/>
        <w:autoSpaceDN/>
        <w:bidi w:val="0"/>
        <w:adjustRightInd/>
        <w:snapToGrid/>
        <w:spacing w:before="10" w:line="360" w:lineRule="auto"/>
        <w:ind w:firstLine="472"/>
        <w:textAlignment w:val="auto"/>
        <w:rPr>
          <w:rFonts w:ascii="宋体" w:hAnsi="宋体" w:cs="宋体"/>
          <w:color w:val="auto"/>
          <w:szCs w:val="24"/>
        </w:rPr>
      </w:pPr>
      <w:r>
        <w:rPr>
          <w:rFonts w:hint="default" w:ascii="Times New Roman" w:hAnsi="Times New Roman" w:cs="Times New Roman"/>
          <w:color w:val="auto"/>
          <w:spacing w:val="-2"/>
          <w:szCs w:val="24"/>
        </w:rPr>
        <w:t>收集后的固液混合粪污实现日产日清，经</w:t>
      </w:r>
      <w:r>
        <w:rPr>
          <w:rFonts w:hint="eastAsia" w:cs="Times New Roman"/>
          <w:color w:val="auto"/>
          <w:spacing w:val="-2"/>
          <w:szCs w:val="24"/>
          <w:lang w:val="en-US" w:eastAsia="zh-CN"/>
        </w:rPr>
        <w:t>切割搅拌机切割搅拌均匀，由</w:t>
      </w:r>
      <w:r>
        <w:rPr>
          <w:rFonts w:hint="default" w:ascii="Times New Roman" w:hAnsi="Times New Roman" w:cs="Times New Roman"/>
          <w:color w:val="auto"/>
          <w:spacing w:val="-2"/>
          <w:szCs w:val="24"/>
        </w:rPr>
        <w:t>提升泵泵送至异位发酵床系统进行无害化、资源化发酵处置，发酵完成后制成有机肥基料对外售卖，项目实现养殖粪污资源化利用，场区养殖废水零排放。</w:t>
      </w:r>
    </w:p>
    <w:p w14:paraId="4C8EC110">
      <w:pPr>
        <w:keepNext w:val="0"/>
        <w:keepLines w:val="0"/>
        <w:pageBreakBefore w:val="0"/>
        <w:widowControl w:val="0"/>
        <w:kinsoku/>
        <w:wordWrap/>
        <w:overflowPunct/>
        <w:topLinePunct w:val="0"/>
        <w:autoSpaceDE/>
        <w:autoSpaceDN/>
        <w:bidi w:val="0"/>
        <w:adjustRightInd/>
        <w:snapToGrid/>
        <w:spacing w:before="10" w:line="360" w:lineRule="auto"/>
        <w:ind w:firstLine="472"/>
        <w:textAlignment w:val="auto"/>
        <w:rPr>
          <w:rFonts w:hint="default" w:ascii="Times New Roman" w:hAnsi="Times New Roman" w:cs="Times New Roman"/>
          <w:color w:val="auto"/>
          <w:spacing w:val="-2"/>
          <w:szCs w:val="24"/>
        </w:rPr>
      </w:pPr>
      <w:r>
        <w:rPr>
          <w:rFonts w:hint="default" w:ascii="Times New Roman" w:hAnsi="Times New Roman" w:cs="Times New Roman"/>
          <w:color w:val="auto"/>
          <w:spacing w:val="-2"/>
          <w:szCs w:val="24"/>
        </w:rPr>
        <w:t>本项目</w:t>
      </w:r>
      <w:r>
        <w:rPr>
          <w:rFonts w:hint="eastAsia" w:ascii="宋体" w:hAnsi="宋体" w:eastAsia="宋体" w:cs="宋体"/>
          <w:color w:val="auto"/>
          <w:spacing w:val="-2"/>
          <w:szCs w:val="24"/>
        </w:rPr>
        <w:t>“机械刮粪+漏缝板”</w:t>
      </w:r>
      <w:r>
        <w:rPr>
          <w:rFonts w:hint="default" w:ascii="Times New Roman" w:hAnsi="Times New Roman" w:cs="Times New Roman"/>
          <w:color w:val="auto"/>
          <w:spacing w:val="-2"/>
          <w:szCs w:val="24"/>
        </w:rPr>
        <w:t>进行清粪具有以下特点：</w:t>
      </w:r>
    </w:p>
    <w:p w14:paraId="072101E0">
      <w:pPr>
        <w:keepNext w:val="0"/>
        <w:keepLines w:val="0"/>
        <w:pageBreakBefore w:val="0"/>
        <w:widowControl w:val="0"/>
        <w:kinsoku/>
        <w:wordWrap/>
        <w:overflowPunct/>
        <w:topLinePunct w:val="0"/>
        <w:autoSpaceDE/>
        <w:autoSpaceDN/>
        <w:bidi w:val="0"/>
        <w:adjustRightInd/>
        <w:snapToGrid/>
        <w:spacing w:before="10" w:line="360" w:lineRule="auto"/>
        <w:ind w:firstLine="472"/>
        <w:textAlignment w:val="auto"/>
        <w:rPr>
          <w:rFonts w:hint="default" w:ascii="Times New Roman" w:hAnsi="Times New Roman" w:cs="Times New Roman"/>
          <w:color w:val="auto"/>
          <w:spacing w:val="-2"/>
          <w:szCs w:val="24"/>
        </w:rPr>
      </w:pPr>
      <w:r>
        <w:rPr>
          <w:rFonts w:hint="default" w:ascii="Calibri" w:hAnsi="Calibri" w:cs="Calibri"/>
          <w:color w:val="auto"/>
          <w:spacing w:val="-2"/>
          <w:szCs w:val="24"/>
        </w:rPr>
        <w:t>①</w:t>
      </w:r>
      <w:r>
        <w:rPr>
          <w:rFonts w:hint="default" w:ascii="Times New Roman" w:hAnsi="Times New Roman" w:cs="Times New Roman"/>
          <w:color w:val="auto"/>
          <w:spacing w:val="-2"/>
          <w:szCs w:val="24"/>
        </w:rPr>
        <w:t>日常养殖阶段不冲洗圈舍，仅出栏阶段开展清洗作业，有效降低粪污产生总量，减少养殖水体污染源头。</w:t>
      </w:r>
    </w:p>
    <w:p w14:paraId="442A4A99">
      <w:pPr>
        <w:keepNext w:val="0"/>
        <w:keepLines w:val="0"/>
        <w:pageBreakBefore w:val="0"/>
        <w:widowControl w:val="0"/>
        <w:kinsoku/>
        <w:wordWrap/>
        <w:overflowPunct/>
        <w:topLinePunct w:val="0"/>
        <w:autoSpaceDE/>
        <w:autoSpaceDN/>
        <w:bidi w:val="0"/>
        <w:adjustRightInd/>
        <w:snapToGrid/>
        <w:spacing w:before="10" w:line="360" w:lineRule="auto"/>
        <w:ind w:firstLine="472"/>
        <w:textAlignment w:val="auto"/>
        <w:rPr>
          <w:rFonts w:hint="default" w:ascii="Times New Roman" w:hAnsi="Times New Roman" w:cs="Times New Roman"/>
          <w:color w:val="auto"/>
          <w:spacing w:val="-2"/>
          <w:szCs w:val="24"/>
        </w:rPr>
      </w:pPr>
      <w:r>
        <w:rPr>
          <w:rFonts w:hint="default" w:ascii="Calibri" w:hAnsi="Calibri" w:cs="Calibri"/>
          <w:color w:val="auto"/>
          <w:spacing w:val="-2"/>
          <w:szCs w:val="24"/>
        </w:rPr>
        <w:t>②</w:t>
      </w:r>
      <w:r>
        <w:rPr>
          <w:rFonts w:hint="default" w:ascii="Times New Roman" w:hAnsi="Times New Roman" w:cs="Times New Roman"/>
          <w:color w:val="auto"/>
          <w:spacing w:val="-2"/>
          <w:szCs w:val="24"/>
        </w:rPr>
        <w:t>粪尿可通过重力与踩踏作用快速脱离养殖圈舍，及时进入下方</w:t>
      </w:r>
      <w:r>
        <w:rPr>
          <w:rFonts w:hint="eastAsia" w:cs="Times New Roman"/>
          <w:color w:val="auto"/>
          <w:spacing w:val="-2"/>
          <w:szCs w:val="24"/>
          <w:lang w:val="en-US" w:eastAsia="zh-CN"/>
        </w:rPr>
        <w:t>集污槽（粪沟）</w:t>
      </w:r>
      <w:r>
        <w:rPr>
          <w:rFonts w:hint="default" w:ascii="Times New Roman" w:hAnsi="Times New Roman" w:cs="Times New Roman"/>
          <w:color w:val="auto"/>
          <w:spacing w:val="-2"/>
          <w:szCs w:val="24"/>
        </w:rPr>
        <w:t>，再经机械刮粪设施统一归集输送，实现粪污及时清理、日产日清，圈舍养殖环境卫生条件更佳。</w:t>
      </w:r>
    </w:p>
    <w:p w14:paraId="0362D36E">
      <w:pPr>
        <w:keepNext w:val="0"/>
        <w:keepLines w:val="0"/>
        <w:pageBreakBefore w:val="0"/>
        <w:widowControl w:val="0"/>
        <w:kinsoku/>
        <w:wordWrap/>
        <w:overflowPunct/>
        <w:topLinePunct w:val="0"/>
        <w:autoSpaceDE/>
        <w:autoSpaceDN/>
        <w:bidi w:val="0"/>
        <w:adjustRightInd/>
        <w:snapToGrid/>
        <w:spacing w:before="10" w:line="360" w:lineRule="auto"/>
        <w:ind w:firstLine="472"/>
        <w:textAlignment w:val="auto"/>
        <w:rPr>
          <w:rFonts w:hint="default" w:ascii="Times New Roman" w:hAnsi="Times New Roman" w:cs="Times New Roman"/>
          <w:color w:val="auto"/>
          <w:spacing w:val="-2"/>
          <w:szCs w:val="24"/>
        </w:rPr>
      </w:pPr>
      <w:r>
        <w:rPr>
          <w:rFonts w:hint="default" w:ascii="Calibri" w:hAnsi="Calibri" w:cs="Calibri"/>
          <w:color w:val="auto"/>
          <w:spacing w:val="-2"/>
          <w:szCs w:val="24"/>
        </w:rPr>
        <w:t>③</w:t>
      </w:r>
      <w:r>
        <w:rPr>
          <w:rFonts w:hint="default" w:ascii="Times New Roman" w:hAnsi="Times New Roman" w:cs="Times New Roman"/>
          <w:color w:val="auto"/>
          <w:spacing w:val="-2"/>
          <w:szCs w:val="24"/>
        </w:rPr>
        <w:t>粪污集中收集后直接均质调配输送至异位发酵床处置，无多余废水外排，粪污养分保留完整，可充分实现资源化利用。</w:t>
      </w:r>
    </w:p>
    <w:p w14:paraId="19FCA471">
      <w:pPr>
        <w:keepNext w:val="0"/>
        <w:keepLines w:val="0"/>
        <w:pageBreakBefore w:val="0"/>
        <w:widowControl w:val="0"/>
        <w:kinsoku/>
        <w:wordWrap/>
        <w:overflowPunct/>
        <w:topLinePunct w:val="0"/>
        <w:autoSpaceDE/>
        <w:autoSpaceDN/>
        <w:bidi w:val="0"/>
        <w:adjustRightInd/>
        <w:snapToGrid/>
        <w:spacing w:before="10" w:line="360" w:lineRule="auto"/>
        <w:ind w:firstLine="472"/>
        <w:textAlignment w:val="auto"/>
        <w:rPr>
          <w:rFonts w:hint="default" w:ascii="Times New Roman" w:hAnsi="Times New Roman" w:cs="Times New Roman"/>
          <w:color w:val="auto"/>
          <w:spacing w:val="-2"/>
          <w:szCs w:val="24"/>
        </w:rPr>
      </w:pPr>
      <w:r>
        <w:rPr>
          <w:rFonts w:hint="default" w:ascii="Times New Roman" w:hAnsi="Times New Roman" w:cs="Times New Roman"/>
          <w:color w:val="auto"/>
          <w:spacing w:val="-2"/>
          <w:szCs w:val="24"/>
        </w:rPr>
        <w:t>该清粪工艺区别于传统水冲粪、水泡粪工艺，可有效减少养殖水体耗用，降低粪污中营养物质流失，同时抑制圈舍内氨气集聚与有害微生物滋生，改善场区养殖及周边生态环境。</w:t>
      </w:r>
    </w:p>
    <w:p w14:paraId="0FAA0C0A">
      <w:pPr>
        <w:keepNext w:val="0"/>
        <w:keepLines w:val="0"/>
        <w:pageBreakBefore w:val="0"/>
        <w:widowControl w:val="0"/>
        <w:kinsoku/>
        <w:wordWrap/>
        <w:overflowPunct/>
        <w:topLinePunct w:val="0"/>
        <w:autoSpaceDE/>
        <w:autoSpaceDN/>
        <w:bidi w:val="0"/>
        <w:adjustRightInd/>
        <w:snapToGrid/>
        <w:spacing w:before="10" w:line="360" w:lineRule="auto"/>
        <w:ind w:firstLine="472"/>
        <w:textAlignment w:val="auto"/>
        <w:rPr>
          <w:rFonts w:ascii="宋体" w:hAnsi="宋体" w:cs="宋体"/>
          <w:color w:val="auto"/>
          <w:spacing w:val="-2"/>
          <w:szCs w:val="24"/>
        </w:rPr>
      </w:pPr>
      <w:r>
        <w:rPr>
          <w:rFonts w:ascii="宋体" w:hAnsi="宋体" w:cs="宋体"/>
          <w:color w:val="auto"/>
          <w:spacing w:val="-2"/>
          <w:szCs w:val="24"/>
        </w:rPr>
        <w:t>项目清粪工艺见</w:t>
      </w:r>
      <w:r>
        <w:rPr>
          <w:rFonts w:hint="eastAsia" w:ascii="宋体" w:hAnsi="宋体" w:cs="宋体"/>
          <w:color w:val="auto"/>
          <w:spacing w:val="-2"/>
          <w:szCs w:val="24"/>
          <w:lang w:eastAsia="zh-CN"/>
        </w:rPr>
        <w:t>下图</w:t>
      </w:r>
      <w:r>
        <w:rPr>
          <w:rFonts w:ascii="宋体" w:hAnsi="宋体" w:cs="宋体"/>
          <w:color w:val="auto"/>
          <w:spacing w:val="-2"/>
          <w:szCs w:val="24"/>
        </w:rPr>
        <w:t>。</w:t>
      </w:r>
    </w:p>
    <w:p w14:paraId="7BEBB194">
      <w:pPr>
        <w:spacing w:before="73" w:line="190" w:lineRule="auto"/>
        <w:ind w:left="0" w:leftChars="0" w:firstLine="0" w:firstLineChars="0"/>
        <w:jc w:val="center"/>
        <w:outlineLvl w:val="4"/>
        <w:rPr>
          <w:rFonts w:ascii="宋体" w:hAnsi="宋体" w:cs="宋体"/>
          <w:b/>
          <w:bCs/>
          <w:color w:val="auto"/>
          <w:spacing w:val="3"/>
          <w:szCs w:val="24"/>
        </w:rPr>
      </w:pPr>
      <w:r>
        <w:rPr>
          <w:color w:val="auto"/>
        </w:rPr>
        <w:drawing>
          <wp:inline distT="0" distB="0" distL="114300" distR="114300">
            <wp:extent cx="3705225" cy="6096000"/>
            <wp:effectExtent l="0" t="0" r="9525" b="0"/>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61"/>
                    <a:stretch>
                      <a:fillRect/>
                    </a:stretch>
                  </pic:blipFill>
                  <pic:spPr>
                    <a:xfrm>
                      <a:off x="0" y="0"/>
                      <a:ext cx="3705225" cy="6096000"/>
                    </a:xfrm>
                    <a:prstGeom prst="rect">
                      <a:avLst/>
                    </a:prstGeom>
                    <a:noFill/>
                    <a:ln>
                      <a:noFill/>
                    </a:ln>
                  </pic:spPr>
                </pic:pic>
              </a:graphicData>
            </a:graphic>
          </wp:inline>
        </w:drawing>
      </w:r>
    </w:p>
    <w:p w14:paraId="464A17EF">
      <w:pPr>
        <w:spacing w:before="73" w:line="190" w:lineRule="auto"/>
        <w:ind w:left="0" w:leftChars="0" w:firstLine="0" w:firstLineChars="0"/>
        <w:outlineLvl w:val="4"/>
        <w:rPr>
          <w:rFonts w:ascii="宋体" w:hAnsi="宋体" w:cs="宋体"/>
          <w:b/>
          <w:bCs/>
          <w:color w:val="auto"/>
          <w:spacing w:val="3"/>
          <w:szCs w:val="24"/>
        </w:rPr>
      </w:pPr>
    </w:p>
    <w:p w14:paraId="75DACB91">
      <w:pPr>
        <w:spacing w:before="73" w:line="190" w:lineRule="auto"/>
        <w:ind w:left="0" w:leftChars="0" w:firstLine="0" w:firstLineChars="0"/>
        <w:jc w:val="center"/>
        <w:outlineLvl w:val="4"/>
        <w:rPr>
          <w:rFonts w:hint="default" w:ascii="宋体" w:hAnsi="宋体" w:eastAsia="宋体" w:cs="宋体"/>
          <w:b/>
          <w:bCs/>
          <w:color w:val="auto"/>
          <w:spacing w:val="3"/>
          <w:szCs w:val="24"/>
          <w:u w:val="single"/>
          <w:lang w:val="en-US" w:eastAsia="zh-CN"/>
        </w:rPr>
      </w:pPr>
      <w:r>
        <w:rPr>
          <w:rFonts w:ascii="宋体" w:hAnsi="宋体" w:cs="宋体"/>
          <w:b/>
          <w:bCs/>
          <w:color w:val="auto"/>
          <w:spacing w:val="3"/>
          <w:szCs w:val="24"/>
          <w:u w:val="single"/>
        </w:rPr>
        <w:t>图</w:t>
      </w:r>
      <w:r>
        <w:rPr>
          <w:rFonts w:ascii="宋体" w:hAnsi="宋体" w:cs="宋体"/>
          <w:b/>
          <w:bCs/>
          <w:color w:val="auto"/>
          <w:spacing w:val="-43"/>
          <w:szCs w:val="24"/>
          <w:u w:val="single"/>
        </w:rPr>
        <w:t xml:space="preserve"> </w:t>
      </w:r>
      <w:r>
        <w:rPr>
          <w:rFonts w:eastAsia="Times New Roman"/>
          <w:b/>
          <w:bCs/>
          <w:color w:val="auto"/>
          <w:spacing w:val="3"/>
          <w:szCs w:val="24"/>
          <w:u w:val="single"/>
        </w:rPr>
        <w:t>2</w:t>
      </w:r>
      <w:r>
        <w:rPr>
          <w:rFonts w:hint="eastAsia"/>
          <w:b/>
          <w:bCs/>
          <w:color w:val="auto"/>
          <w:spacing w:val="3"/>
          <w:szCs w:val="24"/>
          <w:u w:val="single"/>
        </w:rPr>
        <w:t>.1.9-1</w:t>
      </w:r>
      <w:r>
        <w:rPr>
          <w:rFonts w:eastAsia="Times New Roman"/>
          <w:b/>
          <w:bCs/>
          <w:color w:val="auto"/>
          <w:spacing w:val="3"/>
          <w:szCs w:val="24"/>
          <w:u w:val="single"/>
        </w:rPr>
        <w:t xml:space="preserve">   </w:t>
      </w:r>
      <w:r>
        <w:rPr>
          <w:rFonts w:hint="eastAsia" w:eastAsia="宋体"/>
          <w:b/>
          <w:bCs/>
          <w:color w:val="auto"/>
          <w:spacing w:val="3"/>
          <w:szCs w:val="24"/>
          <w:u w:val="single"/>
          <w:lang w:eastAsia="zh-CN"/>
        </w:rPr>
        <w:t>“</w:t>
      </w:r>
      <w:r>
        <w:rPr>
          <w:rFonts w:hint="eastAsia" w:eastAsia="宋体"/>
          <w:b/>
          <w:bCs/>
          <w:color w:val="auto"/>
          <w:spacing w:val="3"/>
          <w:szCs w:val="24"/>
          <w:u w:val="single"/>
          <w:lang w:val="en-US" w:eastAsia="zh-CN"/>
        </w:rPr>
        <w:t>缝漏地板+机械刮粪</w:t>
      </w:r>
      <w:r>
        <w:rPr>
          <w:rFonts w:hint="eastAsia" w:eastAsia="宋体"/>
          <w:b/>
          <w:bCs/>
          <w:color w:val="auto"/>
          <w:spacing w:val="3"/>
          <w:szCs w:val="24"/>
          <w:u w:val="single"/>
          <w:lang w:eastAsia="zh-CN"/>
        </w:rPr>
        <w:t>”</w:t>
      </w:r>
      <w:r>
        <w:rPr>
          <w:rFonts w:hint="eastAsia" w:eastAsia="宋体"/>
          <w:b/>
          <w:bCs/>
          <w:color w:val="auto"/>
          <w:spacing w:val="3"/>
          <w:szCs w:val="24"/>
          <w:u w:val="single"/>
          <w:lang w:val="en-US" w:eastAsia="zh-CN"/>
        </w:rPr>
        <w:t>清粪工艺图示</w:t>
      </w:r>
    </w:p>
    <w:p w14:paraId="093625BA">
      <w:pPr>
        <w:spacing w:before="113" w:line="228" w:lineRule="auto"/>
        <w:ind w:left="0" w:leftChars="0" w:firstLine="0" w:firstLineChars="0"/>
        <w:jc w:val="both"/>
        <w:outlineLvl w:val="4"/>
        <w:rPr>
          <w:color w:val="auto"/>
        </w:rPr>
      </w:pPr>
    </w:p>
    <w:p w14:paraId="38019716">
      <w:pPr>
        <w:spacing w:before="113" w:line="228" w:lineRule="auto"/>
        <w:ind w:left="0" w:leftChars="0" w:firstLine="0" w:firstLineChars="0"/>
        <w:jc w:val="both"/>
        <w:outlineLvl w:val="4"/>
        <w:rPr>
          <w:rFonts w:ascii="宋体" w:hAnsi="宋体" w:cs="宋体"/>
          <w:b/>
          <w:bCs/>
          <w:color w:val="auto"/>
          <w:spacing w:val="3"/>
          <w:szCs w:val="24"/>
          <w:highlight w:val="cyan"/>
        </w:rPr>
      </w:pPr>
      <w:r>
        <w:rPr>
          <w:color w:val="auto"/>
        </w:rPr>
        <w:drawing>
          <wp:inline distT="0" distB="0" distL="114300" distR="114300">
            <wp:extent cx="5824220" cy="1653540"/>
            <wp:effectExtent l="0" t="0" r="0" b="0"/>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62"/>
                    <a:srcRect t="16458"/>
                    <a:stretch>
                      <a:fillRect/>
                    </a:stretch>
                  </pic:blipFill>
                  <pic:spPr>
                    <a:xfrm>
                      <a:off x="0" y="0"/>
                      <a:ext cx="5824220" cy="1653540"/>
                    </a:xfrm>
                    <a:prstGeom prst="rect">
                      <a:avLst/>
                    </a:prstGeom>
                    <a:noFill/>
                    <a:ln>
                      <a:noFill/>
                    </a:ln>
                  </pic:spPr>
                </pic:pic>
              </a:graphicData>
            </a:graphic>
          </wp:inline>
        </w:drawing>
      </w:r>
    </w:p>
    <w:p w14:paraId="75729232">
      <w:pPr>
        <w:spacing w:before="113" w:line="228" w:lineRule="auto"/>
        <w:ind w:firstLine="494"/>
        <w:jc w:val="center"/>
        <w:outlineLvl w:val="4"/>
        <w:rPr>
          <w:rFonts w:hint="eastAsia" w:ascii="宋体" w:hAnsi="宋体" w:eastAsia="宋体" w:cs="宋体"/>
          <w:b/>
          <w:bCs/>
          <w:color w:val="auto"/>
          <w:szCs w:val="24"/>
          <w:highlight w:val="none"/>
          <w:lang w:eastAsia="zh-CN"/>
        </w:rPr>
      </w:pPr>
      <w:r>
        <w:rPr>
          <w:rFonts w:ascii="宋体" w:hAnsi="宋体" w:cs="宋体"/>
          <w:b/>
          <w:bCs/>
          <w:color w:val="auto"/>
          <w:spacing w:val="3"/>
          <w:szCs w:val="24"/>
          <w:highlight w:val="none"/>
        </w:rPr>
        <w:t>图</w:t>
      </w:r>
      <w:r>
        <w:rPr>
          <w:rFonts w:ascii="宋体" w:hAnsi="宋体" w:cs="宋体"/>
          <w:b/>
          <w:bCs/>
          <w:color w:val="auto"/>
          <w:spacing w:val="-25"/>
          <w:szCs w:val="24"/>
          <w:highlight w:val="none"/>
        </w:rPr>
        <w:t xml:space="preserve"> </w:t>
      </w:r>
      <w:r>
        <w:rPr>
          <w:rFonts w:eastAsia="Times New Roman"/>
          <w:b/>
          <w:bCs/>
          <w:color w:val="auto"/>
          <w:spacing w:val="3"/>
          <w:szCs w:val="24"/>
          <w:highlight w:val="none"/>
        </w:rPr>
        <w:t>2.</w:t>
      </w:r>
      <w:r>
        <w:rPr>
          <w:rFonts w:hint="eastAsia"/>
          <w:b/>
          <w:bCs/>
          <w:color w:val="auto"/>
          <w:spacing w:val="3"/>
          <w:szCs w:val="24"/>
          <w:highlight w:val="none"/>
        </w:rPr>
        <w:t>1.9-</w:t>
      </w:r>
      <w:r>
        <w:rPr>
          <w:rFonts w:hint="eastAsia"/>
          <w:b/>
          <w:bCs/>
          <w:color w:val="auto"/>
          <w:spacing w:val="3"/>
          <w:szCs w:val="24"/>
          <w:highlight w:val="none"/>
          <w:lang w:val="en-US" w:eastAsia="zh-CN"/>
        </w:rPr>
        <w:t>2</w:t>
      </w:r>
      <w:r>
        <w:rPr>
          <w:rFonts w:eastAsia="Times New Roman"/>
          <w:b/>
          <w:bCs/>
          <w:color w:val="auto"/>
          <w:spacing w:val="3"/>
          <w:szCs w:val="24"/>
          <w:highlight w:val="none"/>
        </w:rPr>
        <w:t xml:space="preserve">   </w:t>
      </w:r>
      <w:r>
        <w:rPr>
          <w:rFonts w:hint="eastAsia"/>
          <w:b/>
          <w:bCs/>
          <w:color w:val="auto"/>
          <w:spacing w:val="3"/>
          <w:szCs w:val="24"/>
          <w:highlight w:val="none"/>
        </w:rPr>
        <w:t>项目</w:t>
      </w:r>
      <w:r>
        <w:rPr>
          <w:rFonts w:hint="eastAsia" w:ascii="宋体" w:hAnsi="宋体" w:cs="宋体"/>
          <w:b/>
          <w:bCs/>
          <w:color w:val="auto"/>
          <w:spacing w:val="3"/>
          <w:szCs w:val="24"/>
          <w:highlight w:val="none"/>
          <w:lang w:val="en-US" w:eastAsia="zh-CN"/>
        </w:rPr>
        <w:t>实拍图</w:t>
      </w:r>
    </w:p>
    <w:p w14:paraId="3516A5E2">
      <w:pPr>
        <w:pStyle w:val="4"/>
        <w:rPr>
          <w:color w:val="auto"/>
          <w:szCs w:val="28"/>
        </w:rPr>
      </w:pPr>
      <w:r>
        <w:rPr>
          <w:rFonts w:hint="eastAsia"/>
          <w:color w:val="auto"/>
          <w:szCs w:val="28"/>
        </w:rPr>
        <w:t>粪污处理工艺</w:t>
      </w:r>
    </w:p>
    <w:p w14:paraId="40E69323">
      <w:pPr>
        <w:spacing w:before="187"/>
        <w:ind w:left="8" w:firstLine="472"/>
        <w:rPr>
          <w:rFonts w:ascii="宋体" w:hAnsi="宋体" w:cs="宋体"/>
          <w:color w:val="auto"/>
          <w:szCs w:val="24"/>
        </w:rPr>
      </w:pPr>
      <w:r>
        <w:rPr>
          <w:rFonts w:ascii="宋体" w:hAnsi="宋体" w:cs="宋体"/>
          <w:color w:val="auto"/>
          <w:spacing w:val="-2"/>
          <w:szCs w:val="24"/>
        </w:rPr>
        <w:t>本项目采用异位发酵床处理系统对粪污（包括猪尿、猪舍冲洗废水、猪粪含水、猪粪、饲料残渣等）进行发酵处理。异位发酵床处理系统是根据微生态理论和生物发酵理论，从土壤或样品中筛选功能微生物菌种，通过特定的营养剂的培养形成土著微生物原</w:t>
      </w:r>
      <w:r>
        <w:rPr>
          <w:rFonts w:ascii="宋体" w:hAnsi="宋体" w:cs="宋体"/>
          <w:color w:val="auto"/>
          <w:spacing w:val="-6"/>
          <w:szCs w:val="24"/>
        </w:rPr>
        <w:t>种，将原种按照一定的比例掺拌木糠、谷壳，然后控制一定的条件让其发酵成优势</w:t>
      </w:r>
      <w:r>
        <w:rPr>
          <w:rFonts w:ascii="宋体" w:hAnsi="宋体" w:cs="宋体"/>
          <w:color w:val="auto"/>
          <w:spacing w:val="-7"/>
          <w:szCs w:val="24"/>
        </w:rPr>
        <w:t>群落，</w:t>
      </w:r>
      <w:r>
        <w:rPr>
          <w:rFonts w:ascii="宋体" w:hAnsi="宋体" w:cs="宋体"/>
          <w:color w:val="auto"/>
          <w:szCs w:val="24"/>
        </w:rPr>
        <w:t>最后制成</w:t>
      </w:r>
      <w:r>
        <w:rPr>
          <w:rFonts w:hint="eastAsia" w:ascii="宋体" w:hAnsi="宋体" w:cs="宋体"/>
          <w:color w:val="auto"/>
          <w:szCs w:val="24"/>
          <w:lang w:eastAsia="zh-CN"/>
        </w:rPr>
        <w:t>有机肥基料</w:t>
      </w:r>
      <w:r>
        <w:rPr>
          <w:rFonts w:ascii="宋体" w:hAnsi="宋体" w:cs="宋体"/>
          <w:color w:val="auto"/>
          <w:szCs w:val="24"/>
        </w:rPr>
        <w:t>。将这些垫料设成一定厚度的发酵床，垫料和猪粪猪尿等充分混合，功能微生物菌落在垫料中生长繁殖，通过微生物产生的多种酶类，对粪污中的蛋白质、</w:t>
      </w:r>
      <w:r>
        <w:rPr>
          <w:rFonts w:ascii="宋体" w:hAnsi="宋体" w:cs="宋体"/>
          <w:color w:val="auto"/>
          <w:spacing w:val="-6"/>
          <w:szCs w:val="24"/>
        </w:rPr>
        <w:t>碳水化合物、脂肪等有机物质进行充分的分解和转化，最终达到降解、消化猪粪和</w:t>
      </w:r>
      <w:r>
        <w:rPr>
          <w:rFonts w:ascii="宋体" w:hAnsi="宋体" w:cs="宋体"/>
          <w:color w:val="auto"/>
          <w:spacing w:val="-7"/>
          <w:szCs w:val="24"/>
        </w:rPr>
        <w:t>猪尿，</w:t>
      </w:r>
      <w:r>
        <w:rPr>
          <w:rFonts w:ascii="宋体" w:hAnsi="宋体" w:cs="宋体"/>
          <w:color w:val="auto"/>
          <w:spacing w:val="-2"/>
          <w:szCs w:val="24"/>
        </w:rPr>
        <w:t>除去异味和无害化的目的。粪污的降解过程以好氧发酵为主导并且有厌氧发酵和兼性厌</w:t>
      </w:r>
      <w:r>
        <w:rPr>
          <w:rFonts w:ascii="宋体" w:hAnsi="宋体" w:cs="宋体"/>
          <w:color w:val="auto"/>
          <w:spacing w:val="-3"/>
          <w:szCs w:val="24"/>
        </w:rPr>
        <w:t>氧发酵。</w:t>
      </w:r>
    </w:p>
    <w:p w14:paraId="68A77CDB">
      <w:pPr>
        <w:ind w:firstLine="476"/>
        <w:rPr>
          <w:rFonts w:ascii="宋体" w:hAnsi="宋体" w:cs="宋体"/>
          <w:color w:val="auto"/>
          <w:spacing w:val="-1"/>
          <w:szCs w:val="24"/>
        </w:rPr>
      </w:pPr>
      <w:r>
        <w:rPr>
          <w:rFonts w:ascii="宋体" w:hAnsi="宋体" w:cs="宋体"/>
          <w:color w:val="auto"/>
          <w:spacing w:val="-1"/>
          <w:szCs w:val="24"/>
        </w:rPr>
        <w:t>异位发酵床处理系统</w:t>
      </w:r>
      <w:r>
        <w:rPr>
          <w:rFonts w:hint="eastAsia" w:ascii="宋体" w:hAnsi="宋体" w:cs="宋体"/>
          <w:color w:val="auto"/>
          <w:spacing w:val="-1"/>
          <w:szCs w:val="24"/>
        </w:rPr>
        <w:t>剖面图如下：</w:t>
      </w:r>
    </w:p>
    <w:p w14:paraId="7C6DC0E9">
      <w:pPr>
        <w:ind w:firstLine="480"/>
        <w:rPr>
          <w:color w:val="auto"/>
        </w:rPr>
      </w:pPr>
      <w:r>
        <w:rPr>
          <w:color w:val="auto"/>
        </w:rPr>
        <w:drawing>
          <wp:inline distT="0" distB="0" distL="114300" distR="114300">
            <wp:extent cx="5798185" cy="1681480"/>
            <wp:effectExtent l="0" t="0" r="0" b="0"/>
            <wp:docPr id="1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
                    <pic:cNvPicPr>
                      <a:picLocks noChangeAspect="1"/>
                    </pic:cNvPicPr>
                  </pic:nvPicPr>
                  <pic:blipFill>
                    <a:blip r:embed="rId63"/>
                    <a:srcRect t="12231"/>
                    <a:stretch>
                      <a:fillRect/>
                    </a:stretch>
                  </pic:blipFill>
                  <pic:spPr>
                    <a:xfrm>
                      <a:off x="0" y="0"/>
                      <a:ext cx="5798185" cy="1681480"/>
                    </a:xfrm>
                    <a:prstGeom prst="rect">
                      <a:avLst/>
                    </a:prstGeom>
                    <a:noFill/>
                    <a:ln>
                      <a:noFill/>
                    </a:ln>
                  </pic:spPr>
                </pic:pic>
              </a:graphicData>
            </a:graphic>
          </wp:inline>
        </w:drawing>
      </w:r>
    </w:p>
    <w:p w14:paraId="198EA54E">
      <w:pPr>
        <w:ind w:firstLine="480"/>
        <w:jc w:val="center"/>
        <w:rPr>
          <w:color w:val="auto"/>
        </w:rPr>
      </w:pPr>
    </w:p>
    <w:p w14:paraId="7DD12C35">
      <w:pPr>
        <w:ind w:left="0" w:leftChars="0" w:firstLine="0" w:firstLineChars="0"/>
        <w:jc w:val="center"/>
        <w:rPr>
          <w:color w:val="auto"/>
        </w:rPr>
      </w:pPr>
      <w:r>
        <w:rPr>
          <w:color w:val="auto"/>
        </w:rPr>
        <w:drawing>
          <wp:inline distT="0" distB="0" distL="114300" distR="114300">
            <wp:extent cx="5508625" cy="2566670"/>
            <wp:effectExtent l="0" t="0" r="15875" b="5080"/>
            <wp:docPr id="192514" name="Picture 3" descr="广西助农公司场外发酵床技术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4" name="Picture 3" descr="广西助农公司场外发酵床技术模式"/>
                    <pic:cNvPicPr>
                      <a:picLocks noChangeAspect="1" noChangeArrowheads="1"/>
                    </pic:cNvPicPr>
                  </pic:nvPicPr>
                  <pic:blipFill>
                    <a:blip r:embed="rId64"/>
                    <a:srcRect b="10880"/>
                    <a:stretch>
                      <a:fillRect/>
                    </a:stretch>
                  </pic:blipFill>
                  <pic:spPr>
                    <a:xfrm>
                      <a:off x="0" y="0"/>
                      <a:ext cx="5508625" cy="2566670"/>
                    </a:xfrm>
                    <a:prstGeom prst="rect">
                      <a:avLst/>
                    </a:prstGeom>
                    <a:noFill/>
                    <a:ln w="9525">
                      <a:noFill/>
                      <a:miter lim="800000"/>
                      <a:headEnd/>
                      <a:tailEnd/>
                    </a:ln>
                  </pic:spPr>
                </pic:pic>
              </a:graphicData>
            </a:graphic>
          </wp:inline>
        </w:drawing>
      </w:r>
    </w:p>
    <w:p w14:paraId="0F8A2A38">
      <w:pPr>
        <w:ind w:left="0" w:leftChars="0" w:firstLine="0" w:firstLineChars="0"/>
        <w:jc w:val="center"/>
        <w:rPr>
          <w:color w:val="auto"/>
          <w:u w:val="none"/>
        </w:rPr>
      </w:pPr>
      <w:r>
        <w:rPr>
          <w:color w:val="auto"/>
        </w:rPr>
        <w:drawing>
          <wp:inline distT="0" distB="0" distL="114300" distR="114300">
            <wp:extent cx="5826125" cy="1923415"/>
            <wp:effectExtent l="0" t="0" r="3175" b="635"/>
            <wp:docPr id="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pic:cNvPicPr>
                      <a:picLocks noChangeAspect="1"/>
                    </pic:cNvPicPr>
                  </pic:nvPicPr>
                  <pic:blipFill>
                    <a:blip r:embed="rId65"/>
                    <a:stretch>
                      <a:fillRect/>
                    </a:stretch>
                  </pic:blipFill>
                  <pic:spPr>
                    <a:xfrm>
                      <a:off x="0" y="0"/>
                      <a:ext cx="5826125" cy="1923415"/>
                    </a:xfrm>
                    <a:prstGeom prst="rect">
                      <a:avLst/>
                    </a:prstGeom>
                    <a:noFill/>
                    <a:ln>
                      <a:noFill/>
                    </a:ln>
                  </pic:spPr>
                </pic:pic>
              </a:graphicData>
            </a:graphic>
          </wp:inline>
        </w:drawing>
      </w:r>
      <w:r>
        <w:rPr>
          <w:rFonts w:ascii="宋体" w:hAnsi="宋体" w:cs="宋体"/>
          <w:b/>
          <w:bCs/>
          <w:color w:val="auto"/>
          <w:spacing w:val="5"/>
          <w:szCs w:val="24"/>
          <w:u w:val="none"/>
        </w:rPr>
        <w:t>图</w:t>
      </w:r>
      <w:r>
        <w:rPr>
          <w:rFonts w:ascii="宋体" w:hAnsi="宋体" w:cs="宋体"/>
          <w:b/>
          <w:bCs/>
          <w:color w:val="auto"/>
          <w:spacing w:val="-31"/>
          <w:szCs w:val="24"/>
          <w:u w:val="none"/>
        </w:rPr>
        <w:t xml:space="preserve"> </w:t>
      </w:r>
      <w:r>
        <w:rPr>
          <w:rFonts w:eastAsia="Times New Roman"/>
          <w:b/>
          <w:bCs/>
          <w:color w:val="auto"/>
          <w:spacing w:val="5"/>
          <w:szCs w:val="24"/>
          <w:u w:val="none"/>
        </w:rPr>
        <w:t>2.</w:t>
      </w:r>
      <w:r>
        <w:rPr>
          <w:rFonts w:hint="eastAsia"/>
          <w:b/>
          <w:bCs/>
          <w:color w:val="auto"/>
          <w:spacing w:val="5"/>
          <w:szCs w:val="24"/>
          <w:u w:val="none"/>
        </w:rPr>
        <w:t>1.10</w:t>
      </w:r>
      <w:r>
        <w:rPr>
          <w:rFonts w:eastAsia="Times New Roman"/>
          <w:b/>
          <w:bCs/>
          <w:color w:val="auto"/>
          <w:spacing w:val="5"/>
          <w:szCs w:val="24"/>
          <w:u w:val="none"/>
        </w:rPr>
        <w:t>-</w:t>
      </w:r>
      <w:r>
        <w:rPr>
          <w:rFonts w:hint="eastAsia"/>
          <w:b/>
          <w:bCs/>
          <w:color w:val="auto"/>
          <w:spacing w:val="5"/>
          <w:szCs w:val="24"/>
          <w:u w:val="none"/>
        </w:rPr>
        <w:t>1</w:t>
      </w:r>
      <w:r>
        <w:rPr>
          <w:rFonts w:eastAsia="Times New Roman"/>
          <w:b/>
          <w:bCs/>
          <w:color w:val="auto"/>
          <w:spacing w:val="5"/>
          <w:szCs w:val="24"/>
          <w:u w:val="none"/>
        </w:rPr>
        <w:t xml:space="preserve">   </w:t>
      </w:r>
      <w:r>
        <w:rPr>
          <w:rFonts w:ascii="宋体" w:hAnsi="宋体" w:cs="宋体"/>
          <w:b/>
          <w:bCs/>
          <w:color w:val="auto"/>
          <w:spacing w:val="5"/>
          <w:szCs w:val="24"/>
          <w:u w:val="none"/>
        </w:rPr>
        <w:t>异位发酵床</w:t>
      </w:r>
      <w:r>
        <w:rPr>
          <w:rFonts w:hint="eastAsia" w:ascii="宋体" w:hAnsi="宋体" w:cs="宋体"/>
          <w:b/>
          <w:bCs/>
          <w:color w:val="auto"/>
          <w:spacing w:val="5"/>
          <w:szCs w:val="24"/>
          <w:u w:val="none"/>
        </w:rPr>
        <w:t>剖面图及</w:t>
      </w:r>
      <w:r>
        <w:rPr>
          <w:rFonts w:hint="eastAsia" w:ascii="宋体" w:hAnsi="宋体" w:cs="宋体"/>
          <w:b/>
          <w:bCs/>
          <w:color w:val="auto"/>
          <w:spacing w:val="5"/>
          <w:szCs w:val="24"/>
          <w:u w:val="none"/>
          <w:lang w:val="en-US" w:eastAsia="zh-CN"/>
        </w:rPr>
        <w:t>参照</w:t>
      </w:r>
      <w:r>
        <w:rPr>
          <w:rFonts w:hint="eastAsia" w:ascii="宋体" w:hAnsi="宋体" w:cs="宋体"/>
          <w:b/>
          <w:bCs/>
          <w:color w:val="auto"/>
          <w:spacing w:val="5"/>
          <w:szCs w:val="24"/>
          <w:u w:val="none"/>
        </w:rPr>
        <w:t>实景图</w:t>
      </w:r>
    </w:p>
    <w:p w14:paraId="428254B9">
      <w:pPr>
        <w:ind w:firstLine="476"/>
        <w:rPr>
          <w:rFonts w:ascii="宋体" w:hAnsi="宋体" w:cs="宋体"/>
          <w:color w:val="auto"/>
          <w:spacing w:val="-1"/>
          <w:szCs w:val="24"/>
        </w:rPr>
      </w:pPr>
      <w:r>
        <w:rPr>
          <w:rFonts w:hint="eastAsia" w:ascii="宋体" w:hAnsi="宋体" w:cs="宋体"/>
          <w:color w:val="auto"/>
          <w:spacing w:val="-1"/>
          <w:szCs w:val="24"/>
        </w:rPr>
        <w:t>异位发酵床处理粪污</w:t>
      </w:r>
      <w:r>
        <w:rPr>
          <w:rFonts w:ascii="宋体" w:hAnsi="宋体" w:cs="宋体"/>
          <w:color w:val="auto"/>
          <w:spacing w:val="-1"/>
          <w:szCs w:val="24"/>
        </w:rPr>
        <w:t>工艺流程图见</w:t>
      </w:r>
      <w:r>
        <w:rPr>
          <w:rFonts w:hint="eastAsia" w:ascii="宋体" w:hAnsi="宋体" w:cs="宋体"/>
          <w:color w:val="auto"/>
          <w:spacing w:val="-1"/>
          <w:szCs w:val="24"/>
        </w:rPr>
        <w:t>下图</w:t>
      </w:r>
      <w:r>
        <w:rPr>
          <w:rFonts w:ascii="宋体" w:hAnsi="宋体" w:cs="宋体"/>
          <w:color w:val="auto"/>
          <w:spacing w:val="-1"/>
          <w:szCs w:val="24"/>
        </w:rPr>
        <w:t>。</w:t>
      </w:r>
    </w:p>
    <w:p w14:paraId="1CF927C2">
      <w:pPr>
        <w:ind w:firstLine="0" w:firstLineChars="0"/>
        <w:jc w:val="center"/>
        <w:rPr>
          <w:color w:val="auto"/>
          <w:position w:val="-44"/>
        </w:rPr>
      </w:pPr>
      <w:r>
        <w:rPr>
          <w:color w:val="auto"/>
        </w:rPr>
        <w:drawing>
          <wp:inline distT="0" distB="0" distL="114300" distR="114300">
            <wp:extent cx="5795010" cy="2505710"/>
            <wp:effectExtent l="0" t="0" r="15240" b="8890"/>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66"/>
                    <a:stretch>
                      <a:fillRect/>
                    </a:stretch>
                  </pic:blipFill>
                  <pic:spPr>
                    <a:xfrm>
                      <a:off x="0" y="0"/>
                      <a:ext cx="5795010" cy="2505710"/>
                    </a:xfrm>
                    <a:prstGeom prst="rect">
                      <a:avLst/>
                    </a:prstGeom>
                    <a:noFill/>
                    <a:ln>
                      <a:noFill/>
                    </a:ln>
                  </pic:spPr>
                </pic:pic>
              </a:graphicData>
            </a:graphic>
          </wp:inline>
        </w:drawing>
      </w:r>
    </w:p>
    <w:p w14:paraId="1D76FC32">
      <w:pPr>
        <w:ind w:firstLine="502"/>
        <w:jc w:val="center"/>
        <w:rPr>
          <w:rFonts w:ascii="宋体" w:hAnsi="宋体" w:cs="宋体"/>
          <w:b/>
          <w:bCs/>
          <w:color w:val="auto"/>
          <w:spacing w:val="5"/>
          <w:szCs w:val="24"/>
        </w:rPr>
      </w:pPr>
      <w:r>
        <w:rPr>
          <w:rFonts w:ascii="宋体" w:hAnsi="宋体" w:cs="宋体"/>
          <w:b/>
          <w:bCs/>
          <w:color w:val="auto"/>
          <w:spacing w:val="5"/>
          <w:szCs w:val="24"/>
        </w:rPr>
        <w:t>图</w:t>
      </w:r>
      <w:r>
        <w:rPr>
          <w:rFonts w:ascii="宋体" w:hAnsi="宋体" w:cs="宋体"/>
          <w:b/>
          <w:bCs/>
          <w:color w:val="auto"/>
          <w:spacing w:val="-31"/>
          <w:szCs w:val="24"/>
        </w:rPr>
        <w:t xml:space="preserve"> </w:t>
      </w:r>
      <w:r>
        <w:rPr>
          <w:rFonts w:eastAsia="Times New Roman"/>
          <w:b/>
          <w:bCs/>
          <w:color w:val="auto"/>
          <w:spacing w:val="5"/>
          <w:szCs w:val="24"/>
        </w:rPr>
        <w:t>2.</w:t>
      </w:r>
      <w:r>
        <w:rPr>
          <w:rFonts w:hint="eastAsia"/>
          <w:b/>
          <w:bCs/>
          <w:color w:val="auto"/>
          <w:spacing w:val="5"/>
          <w:szCs w:val="24"/>
        </w:rPr>
        <w:t>1.10</w:t>
      </w:r>
      <w:r>
        <w:rPr>
          <w:rFonts w:eastAsia="Times New Roman"/>
          <w:b/>
          <w:bCs/>
          <w:color w:val="auto"/>
          <w:spacing w:val="5"/>
          <w:szCs w:val="24"/>
        </w:rPr>
        <w:t>-</w:t>
      </w:r>
      <w:r>
        <w:rPr>
          <w:rFonts w:hint="eastAsia"/>
          <w:b/>
          <w:bCs/>
          <w:color w:val="auto"/>
          <w:spacing w:val="5"/>
          <w:szCs w:val="24"/>
        </w:rPr>
        <w:t>2</w:t>
      </w:r>
      <w:r>
        <w:rPr>
          <w:rFonts w:eastAsia="Times New Roman"/>
          <w:b/>
          <w:bCs/>
          <w:color w:val="auto"/>
          <w:spacing w:val="5"/>
          <w:szCs w:val="24"/>
        </w:rPr>
        <w:t xml:space="preserve">   </w:t>
      </w:r>
      <w:r>
        <w:rPr>
          <w:rFonts w:hint="eastAsia" w:ascii="宋体" w:hAnsi="宋体" w:cs="宋体"/>
          <w:b/>
          <w:bCs/>
          <w:color w:val="auto"/>
          <w:spacing w:val="-1"/>
          <w:szCs w:val="24"/>
        </w:rPr>
        <w:t>异位发酵床处理粪污</w:t>
      </w:r>
      <w:r>
        <w:rPr>
          <w:rFonts w:ascii="宋体" w:hAnsi="宋体" w:cs="宋体"/>
          <w:b/>
          <w:bCs/>
          <w:color w:val="auto"/>
          <w:spacing w:val="-1"/>
          <w:szCs w:val="24"/>
        </w:rPr>
        <w:t>工艺流程图</w:t>
      </w:r>
    </w:p>
    <w:p w14:paraId="512B5FDD">
      <w:pPr>
        <w:ind w:firstLine="480"/>
        <w:rPr>
          <w:rFonts w:hint="default" w:ascii="Times New Roman" w:hAnsi="Times New Roman" w:cs="Times New Roman"/>
          <w:b w:val="0"/>
          <w:bCs w:val="0"/>
          <w:color w:val="auto"/>
          <w:spacing w:val="-1"/>
          <w:szCs w:val="24"/>
          <w:u w:val="single"/>
          <w:lang w:val="en-US" w:eastAsia="zh-CN"/>
        </w:rPr>
      </w:pPr>
      <w:r>
        <w:rPr>
          <w:rFonts w:hint="eastAsia" w:cs="Times New Roman"/>
          <w:b/>
          <w:bCs/>
          <w:color w:val="auto"/>
          <w:spacing w:val="-1"/>
          <w:szCs w:val="24"/>
          <w:u w:val="single"/>
          <w:lang w:val="en-US" w:eastAsia="zh-CN"/>
        </w:rPr>
        <w:t>1</w:t>
      </w:r>
      <w:r>
        <w:rPr>
          <w:rFonts w:hint="default" w:ascii="Times New Roman" w:hAnsi="Times New Roman" w:cs="Times New Roman"/>
          <w:b/>
          <w:bCs/>
          <w:color w:val="auto"/>
          <w:spacing w:val="-1"/>
          <w:szCs w:val="24"/>
          <w:u w:val="single"/>
          <w:lang w:val="en-US" w:eastAsia="zh-CN"/>
        </w:rPr>
        <w:t>、异位发酵床处理工艺</w:t>
      </w:r>
    </w:p>
    <w:p w14:paraId="5071B310">
      <w:pPr>
        <w:ind w:firstLine="480"/>
        <w:rPr>
          <w:rFonts w:hint="default" w:ascii="Times New Roman" w:hAnsi="Times New Roman" w:cs="Times New Roman"/>
          <w:b w:val="0"/>
          <w:bCs w:val="0"/>
          <w:color w:val="auto"/>
          <w:spacing w:val="-1"/>
          <w:szCs w:val="24"/>
          <w:u w:val="single"/>
          <w:lang w:val="en-US" w:eastAsia="zh-CN"/>
        </w:rPr>
      </w:pPr>
      <w:r>
        <w:rPr>
          <w:rFonts w:hint="default" w:ascii="Times New Roman" w:hAnsi="Times New Roman" w:cs="Times New Roman"/>
          <w:b w:val="0"/>
          <w:bCs w:val="0"/>
          <w:color w:val="auto"/>
          <w:spacing w:val="-1"/>
          <w:szCs w:val="24"/>
          <w:u w:val="single"/>
          <w:lang w:val="en-US" w:eastAsia="zh-CN"/>
        </w:rPr>
        <w:t>本项目采用异位发酵床工艺处理养殖粪污，流程如下：</w:t>
      </w:r>
    </w:p>
    <w:p w14:paraId="383969E4">
      <w:pPr>
        <w:ind w:firstLine="480"/>
        <w:rPr>
          <w:rFonts w:hint="default" w:ascii="Times New Roman" w:hAnsi="Times New Roman" w:cs="Times New Roman"/>
          <w:b w:val="0"/>
          <w:bCs w:val="0"/>
          <w:color w:val="auto"/>
          <w:spacing w:val="-1"/>
          <w:szCs w:val="24"/>
          <w:u w:val="single"/>
          <w:lang w:val="en-US" w:eastAsia="zh-CN"/>
        </w:rPr>
      </w:pPr>
      <w:r>
        <w:rPr>
          <w:rFonts w:hint="eastAsia" w:ascii="微软雅黑" w:hAnsi="微软雅黑" w:eastAsia="微软雅黑" w:cs="微软雅黑"/>
          <w:b w:val="0"/>
          <w:bCs w:val="0"/>
          <w:color w:val="auto"/>
          <w:spacing w:val="-1"/>
          <w:szCs w:val="24"/>
          <w:u w:val="single"/>
          <w:lang w:val="en-US" w:eastAsia="zh-CN"/>
        </w:rPr>
        <w:t>①</w:t>
      </w:r>
      <w:r>
        <w:rPr>
          <w:rFonts w:hint="default" w:ascii="Times New Roman" w:hAnsi="Times New Roman" w:cs="Times New Roman"/>
          <w:b w:val="0"/>
          <w:bCs w:val="0"/>
          <w:color w:val="auto"/>
          <w:spacing w:val="-1"/>
          <w:szCs w:val="24"/>
          <w:u w:val="single"/>
          <w:lang w:val="en-US" w:eastAsia="zh-CN"/>
        </w:rPr>
        <w:t>集污与均质：猪舍粪尿经漏缝地板 + 机械刮粪系统收集后，通过密闭管道汇入加盖封闭的集污池，池内设置切割搅拌机，确保粪污均质不分层，同时减少恶臭无组织逸散。</w:t>
      </w:r>
    </w:p>
    <w:p w14:paraId="0DBBDF88">
      <w:pPr>
        <w:ind w:firstLine="480"/>
        <w:rPr>
          <w:rFonts w:hint="default" w:ascii="Times New Roman" w:hAnsi="Times New Roman" w:cs="Times New Roman"/>
          <w:b w:val="0"/>
          <w:bCs w:val="0"/>
          <w:color w:val="auto"/>
          <w:spacing w:val="-1"/>
          <w:szCs w:val="24"/>
          <w:u w:val="single"/>
          <w:lang w:val="en-US" w:eastAsia="zh-CN"/>
        </w:rPr>
      </w:pPr>
      <w:r>
        <w:rPr>
          <w:rFonts w:hint="eastAsia" w:ascii="微软雅黑" w:hAnsi="微软雅黑" w:eastAsia="微软雅黑" w:cs="微软雅黑"/>
          <w:b w:val="0"/>
          <w:bCs w:val="0"/>
          <w:color w:val="auto"/>
          <w:spacing w:val="-1"/>
          <w:szCs w:val="24"/>
          <w:u w:val="single"/>
          <w:lang w:val="en-US" w:eastAsia="zh-CN"/>
        </w:rPr>
        <w:t>②</w:t>
      </w:r>
      <w:r>
        <w:rPr>
          <w:rFonts w:hint="default" w:ascii="Times New Roman" w:hAnsi="Times New Roman" w:cs="Times New Roman"/>
          <w:b w:val="0"/>
          <w:bCs w:val="0"/>
          <w:color w:val="auto"/>
          <w:spacing w:val="-1"/>
          <w:szCs w:val="24"/>
          <w:u w:val="single"/>
          <w:lang w:val="en-US" w:eastAsia="zh-CN"/>
        </w:rPr>
        <w:t>均匀喷洒：均质后的粪污通过提升泵输送至发酵床，经翻耙机配套的喷淋系统均匀喷洒至垫料层，单次喷洒量以垫料含水率控制在 45%~60% 为准，避免过湿板结。</w:t>
      </w:r>
    </w:p>
    <w:p w14:paraId="552B2CCA">
      <w:pPr>
        <w:ind w:firstLine="480"/>
        <w:rPr>
          <w:rFonts w:hint="default" w:ascii="Times New Roman" w:hAnsi="Times New Roman" w:cs="Times New Roman"/>
          <w:b w:val="0"/>
          <w:bCs w:val="0"/>
          <w:color w:val="auto"/>
          <w:spacing w:val="-1"/>
          <w:szCs w:val="24"/>
          <w:u w:val="single"/>
          <w:lang w:val="en-US" w:eastAsia="zh-CN"/>
        </w:rPr>
      </w:pPr>
      <w:r>
        <w:rPr>
          <w:rFonts w:hint="eastAsia" w:ascii="微软雅黑" w:hAnsi="微软雅黑" w:eastAsia="微软雅黑" w:cs="微软雅黑"/>
          <w:b w:val="0"/>
          <w:bCs w:val="0"/>
          <w:color w:val="auto"/>
          <w:spacing w:val="-1"/>
          <w:szCs w:val="24"/>
          <w:u w:val="single"/>
          <w:lang w:val="en-US" w:eastAsia="zh-CN"/>
        </w:rPr>
        <w:t>③</w:t>
      </w:r>
      <w:r>
        <w:rPr>
          <w:rFonts w:hint="default" w:ascii="Times New Roman" w:hAnsi="Times New Roman" w:cs="Times New Roman"/>
          <w:b w:val="0"/>
          <w:bCs w:val="0"/>
          <w:color w:val="auto"/>
          <w:spacing w:val="-1"/>
          <w:szCs w:val="24"/>
          <w:u w:val="single"/>
          <w:lang w:val="en-US" w:eastAsia="zh-CN"/>
        </w:rPr>
        <w:t>翻耙充氧：喷洒后启动翻耙机，将粪污、垫料与菌种充分混匀，同时为床体充氧，维持好氧环境，抑制厌氧发臭。翻耙频次根据床体温度动态调整：温度≥50℃时每日翻耙 1 次，温度＞70℃时增加翻耙次数降温，温度＜50℃时暂停翻耙，待温度回升后再启动。</w:t>
      </w:r>
    </w:p>
    <w:p w14:paraId="6D40434D">
      <w:pPr>
        <w:ind w:firstLine="480"/>
        <w:rPr>
          <w:rFonts w:hint="default" w:ascii="Times New Roman" w:hAnsi="Times New Roman" w:cs="Times New Roman"/>
          <w:b w:val="0"/>
          <w:bCs w:val="0"/>
          <w:color w:val="auto"/>
          <w:spacing w:val="-1"/>
          <w:szCs w:val="24"/>
          <w:u w:val="single"/>
          <w:lang w:val="en-US" w:eastAsia="zh-CN"/>
        </w:rPr>
      </w:pPr>
      <w:r>
        <w:rPr>
          <w:rFonts w:hint="eastAsia" w:ascii="微软雅黑" w:hAnsi="微软雅黑" w:eastAsia="微软雅黑" w:cs="微软雅黑"/>
          <w:b w:val="0"/>
          <w:bCs w:val="0"/>
          <w:color w:val="auto"/>
          <w:spacing w:val="-1"/>
          <w:szCs w:val="24"/>
          <w:u w:val="single"/>
          <w:lang w:val="en-US" w:eastAsia="zh-CN"/>
        </w:rPr>
        <w:t>④</w:t>
      </w:r>
      <w:r>
        <w:rPr>
          <w:rFonts w:hint="default" w:ascii="Times New Roman" w:hAnsi="Times New Roman" w:cs="Times New Roman"/>
          <w:b w:val="0"/>
          <w:bCs w:val="0"/>
          <w:color w:val="auto"/>
          <w:spacing w:val="-1"/>
          <w:szCs w:val="24"/>
          <w:u w:val="single"/>
          <w:lang w:val="en-US" w:eastAsia="zh-CN"/>
        </w:rPr>
        <w:t>好氧发酵：垫料中的复合芽孢杆菌在 40~70℃的高温环境下，分解粪污中的有机物，实现无害化降解，过程中产生的少量渗滤液回流至集污池循环利用。</w:t>
      </w:r>
    </w:p>
    <w:p w14:paraId="54D3F416">
      <w:pPr>
        <w:ind w:firstLine="480"/>
        <w:rPr>
          <w:rFonts w:hint="default" w:ascii="Times New Roman" w:hAnsi="Times New Roman" w:cs="Times New Roman"/>
          <w:b w:val="0"/>
          <w:bCs w:val="0"/>
          <w:color w:val="auto"/>
          <w:spacing w:val="-1"/>
          <w:szCs w:val="24"/>
          <w:u w:val="single"/>
          <w:lang w:val="en-US" w:eastAsia="zh-CN"/>
        </w:rPr>
      </w:pPr>
      <w:r>
        <w:rPr>
          <w:rFonts w:hint="eastAsia" w:ascii="微软雅黑" w:hAnsi="微软雅黑" w:eastAsia="微软雅黑" w:cs="微软雅黑"/>
          <w:b w:val="0"/>
          <w:bCs w:val="0"/>
          <w:color w:val="auto"/>
          <w:spacing w:val="-1"/>
          <w:szCs w:val="24"/>
          <w:u w:val="single"/>
          <w:lang w:val="en-US" w:eastAsia="zh-CN"/>
        </w:rPr>
        <w:t>⑤</w:t>
      </w:r>
      <w:r>
        <w:rPr>
          <w:rFonts w:hint="default" w:ascii="Times New Roman" w:hAnsi="Times New Roman" w:cs="Times New Roman"/>
          <w:b w:val="0"/>
          <w:bCs w:val="0"/>
          <w:color w:val="auto"/>
          <w:spacing w:val="-1"/>
          <w:szCs w:val="24"/>
          <w:u w:val="single"/>
          <w:lang w:val="en-US" w:eastAsia="zh-CN"/>
        </w:rPr>
        <w:t>腐熟出料：发酵周期约 4~5 天，粪污完全腐熟后形成稳定的有机肥基料，每年更换一次垫料，外售作为有机肥原料，实现粪污全量资源化利用。</w:t>
      </w:r>
    </w:p>
    <w:p w14:paraId="0D76AB13">
      <w:pPr>
        <w:ind w:firstLine="480"/>
        <w:rPr>
          <w:rFonts w:hint="default" w:ascii="Times New Roman" w:hAnsi="Times New Roman" w:cs="Times New Roman"/>
          <w:b w:val="0"/>
          <w:bCs w:val="0"/>
          <w:color w:val="auto"/>
          <w:spacing w:val="-1"/>
          <w:szCs w:val="24"/>
          <w:u w:val="single"/>
          <w:lang w:val="en-US" w:eastAsia="zh-CN"/>
        </w:rPr>
      </w:pPr>
      <w:r>
        <w:rPr>
          <w:rFonts w:hint="eastAsia" w:cs="Times New Roman"/>
          <w:b/>
          <w:bCs/>
          <w:color w:val="auto"/>
          <w:spacing w:val="-1"/>
          <w:szCs w:val="24"/>
          <w:u w:val="single"/>
          <w:lang w:val="en-US" w:eastAsia="zh-CN"/>
        </w:rPr>
        <w:t>2、</w:t>
      </w:r>
      <w:r>
        <w:rPr>
          <w:rFonts w:hint="default" w:ascii="Times New Roman" w:hAnsi="Times New Roman" w:cs="Times New Roman"/>
          <w:b/>
          <w:bCs/>
          <w:color w:val="auto"/>
          <w:spacing w:val="-1"/>
          <w:szCs w:val="24"/>
          <w:u w:val="single"/>
          <w:lang w:val="en-US" w:eastAsia="zh-CN"/>
        </w:rPr>
        <w:t>死床处理应急措施</w:t>
      </w:r>
    </w:p>
    <w:p w14:paraId="11535064">
      <w:pPr>
        <w:ind w:firstLine="480"/>
        <w:rPr>
          <w:rFonts w:hint="default" w:ascii="Times New Roman" w:hAnsi="Times New Roman" w:cs="Times New Roman"/>
          <w:b w:val="0"/>
          <w:bCs w:val="0"/>
          <w:color w:val="auto"/>
          <w:spacing w:val="-1"/>
          <w:szCs w:val="24"/>
          <w:u w:val="single"/>
          <w:lang w:val="en-US" w:eastAsia="zh-CN"/>
        </w:rPr>
      </w:pPr>
      <w:r>
        <w:rPr>
          <w:rFonts w:hint="eastAsia" w:ascii="微软雅黑" w:hAnsi="微软雅黑" w:eastAsia="微软雅黑" w:cs="微软雅黑"/>
          <w:b w:val="0"/>
          <w:bCs w:val="0"/>
          <w:color w:val="auto"/>
          <w:spacing w:val="-1"/>
          <w:szCs w:val="24"/>
          <w:u w:val="single"/>
          <w:lang w:val="en-US" w:eastAsia="zh-CN"/>
        </w:rPr>
        <w:t>①</w:t>
      </w:r>
      <w:r>
        <w:rPr>
          <w:rFonts w:hint="default" w:ascii="Times New Roman" w:hAnsi="Times New Roman" w:cs="Times New Roman"/>
          <w:b w:val="0"/>
          <w:bCs w:val="0"/>
          <w:color w:val="auto"/>
          <w:spacing w:val="-1"/>
          <w:szCs w:val="24"/>
          <w:u w:val="single"/>
          <w:lang w:val="en-US" w:eastAsia="zh-CN"/>
        </w:rPr>
        <w:t>死床预防措施</w:t>
      </w:r>
    </w:p>
    <w:p w14:paraId="0FA2C533">
      <w:pPr>
        <w:ind w:firstLine="480"/>
        <w:rPr>
          <w:rFonts w:hint="default" w:ascii="Times New Roman" w:hAnsi="Times New Roman" w:cs="Times New Roman"/>
          <w:b w:val="0"/>
          <w:bCs w:val="0"/>
          <w:color w:val="auto"/>
          <w:spacing w:val="-1"/>
          <w:szCs w:val="24"/>
          <w:u w:val="single"/>
          <w:lang w:val="en-US" w:eastAsia="zh-CN"/>
        </w:rPr>
      </w:pPr>
      <w:r>
        <w:rPr>
          <w:rFonts w:hint="default" w:ascii="Times New Roman" w:hAnsi="Times New Roman" w:cs="Times New Roman"/>
          <w:b w:val="0"/>
          <w:bCs w:val="0"/>
          <w:color w:val="auto"/>
          <w:spacing w:val="-1"/>
          <w:szCs w:val="24"/>
          <w:u w:val="single"/>
          <w:lang w:val="en-US" w:eastAsia="zh-CN"/>
        </w:rPr>
        <w:t>控制粪污添加频次：</w:t>
      </w:r>
      <w:r>
        <w:rPr>
          <w:rFonts w:hint="eastAsia" w:cs="Times New Roman"/>
          <w:b w:val="0"/>
          <w:bCs w:val="0"/>
          <w:color w:val="auto"/>
          <w:spacing w:val="-1"/>
          <w:szCs w:val="24"/>
          <w:u w:val="single"/>
          <w:lang w:val="en-US" w:eastAsia="zh-CN"/>
        </w:rPr>
        <w:t>结合垫料实际湿度灵活喷淋粪污，以手捏垫料紧实挤压无渗液为投喂标准，湿度超标严禁投料。根据实操经验，夏季气温高发酵快，每日喷淋 1 次；冬季温度低发酵迟缓，间隔 4-5 天喷淋 1 次，单次投料量严格把控，不超出垫料消纳承载能力，杜绝床体积水过湿。</w:t>
      </w:r>
    </w:p>
    <w:p w14:paraId="6B6C0D38">
      <w:pPr>
        <w:ind w:firstLine="480"/>
        <w:rPr>
          <w:rFonts w:hint="default" w:ascii="Times New Roman" w:hAnsi="Times New Roman" w:cs="Times New Roman"/>
          <w:b w:val="0"/>
          <w:bCs w:val="0"/>
          <w:color w:val="auto"/>
          <w:spacing w:val="-1"/>
          <w:szCs w:val="24"/>
          <w:u w:val="single"/>
          <w:lang w:val="en-US" w:eastAsia="zh-CN"/>
        </w:rPr>
      </w:pPr>
      <w:r>
        <w:rPr>
          <w:rFonts w:hint="default" w:ascii="Times New Roman" w:hAnsi="Times New Roman" w:cs="Times New Roman"/>
          <w:b w:val="0"/>
          <w:bCs w:val="0"/>
          <w:color w:val="auto"/>
          <w:spacing w:val="-1"/>
          <w:szCs w:val="24"/>
          <w:u w:val="single"/>
          <w:lang w:val="en-US" w:eastAsia="zh-CN"/>
        </w:rPr>
        <w:t>严控消毒水进入：严禁将含高浓度消毒水的废水排入集污池，防止菌种灭活；</w:t>
      </w:r>
    </w:p>
    <w:p w14:paraId="7DC0F0B1">
      <w:pPr>
        <w:ind w:firstLine="480"/>
        <w:rPr>
          <w:rFonts w:hint="default" w:ascii="Times New Roman" w:hAnsi="Times New Roman" w:cs="Times New Roman"/>
          <w:b w:val="0"/>
          <w:bCs w:val="0"/>
          <w:color w:val="auto"/>
          <w:spacing w:val="-1"/>
          <w:szCs w:val="24"/>
          <w:u w:val="single"/>
          <w:lang w:val="en-US" w:eastAsia="zh-CN"/>
        </w:rPr>
      </w:pPr>
      <w:r>
        <w:rPr>
          <w:rFonts w:hint="default" w:ascii="Times New Roman" w:hAnsi="Times New Roman" w:cs="Times New Roman"/>
          <w:b w:val="0"/>
          <w:bCs w:val="0"/>
          <w:color w:val="auto"/>
          <w:spacing w:val="-1"/>
          <w:szCs w:val="24"/>
          <w:u w:val="single"/>
          <w:lang w:val="en-US" w:eastAsia="zh-CN"/>
        </w:rPr>
        <w:t>定期补充菌种：常规每半月补充一次异位发酵床专用菌剂；日常紧盯床体发酵温度，一旦床温低于 50℃立即补菌，稳定维持发酵温度在 50℃及以上，保障微生物菌群活性正常，防止发酵停滞死床。</w:t>
      </w:r>
    </w:p>
    <w:p w14:paraId="65037043">
      <w:pPr>
        <w:ind w:firstLine="480"/>
        <w:rPr>
          <w:rFonts w:hint="default" w:ascii="Times New Roman" w:hAnsi="Times New Roman" w:cs="Times New Roman"/>
          <w:b w:val="0"/>
          <w:bCs w:val="0"/>
          <w:color w:val="auto"/>
          <w:spacing w:val="-1"/>
          <w:szCs w:val="24"/>
          <w:u w:val="single"/>
          <w:lang w:val="en-US" w:eastAsia="zh-CN"/>
        </w:rPr>
      </w:pPr>
      <w:r>
        <w:rPr>
          <w:rFonts w:hint="eastAsia" w:ascii="微软雅黑" w:hAnsi="微软雅黑" w:eastAsia="微软雅黑" w:cs="微软雅黑"/>
          <w:b w:val="0"/>
          <w:bCs w:val="0"/>
          <w:color w:val="auto"/>
          <w:spacing w:val="-1"/>
          <w:szCs w:val="24"/>
          <w:u w:val="single"/>
          <w:lang w:val="en-US" w:eastAsia="zh-CN"/>
        </w:rPr>
        <w:t>②</w:t>
      </w:r>
      <w:r>
        <w:rPr>
          <w:rFonts w:hint="default" w:ascii="Times New Roman" w:hAnsi="Times New Roman" w:cs="Times New Roman"/>
          <w:b w:val="0"/>
          <w:bCs w:val="0"/>
          <w:color w:val="auto"/>
          <w:spacing w:val="-1"/>
          <w:szCs w:val="24"/>
          <w:u w:val="single"/>
          <w:lang w:val="en-US" w:eastAsia="zh-CN"/>
        </w:rPr>
        <w:t>死床应急处置流程</w:t>
      </w:r>
    </w:p>
    <w:p w14:paraId="49994086">
      <w:pPr>
        <w:ind w:firstLine="480"/>
        <w:rPr>
          <w:rFonts w:hint="default" w:ascii="Times New Roman" w:hAnsi="Times New Roman" w:cs="Times New Roman"/>
          <w:b w:val="0"/>
          <w:bCs w:val="0"/>
          <w:color w:val="auto"/>
          <w:spacing w:val="-1"/>
          <w:szCs w:val="24"/>
          <w:u w:val="single"/>
          <w:lang w:val="en-US" w:eastAsia="zh-CN"/>
        </w:rPr>
      </w:pPr>
      <w:r>
        <w:rPr>
          <w:rFonts w:hint="default" w:ascii="Times New Roman" w:hAnsi="Times New Roman" w:cs="Times New Roman"/>
          <w:b w:val="0"/>
          <w:bCs w:val="0"/>
          <w:color w:val="auto"/>
          <w:spacing w:val="-1"/>
          <w:szCs w:val="24"/>
          <w:u w:val="single"/>
          <w:lang w:val="en-US" w:eastAsia="zh-CN"/>
        </w:rPr>
        <w:t>局部死床：立即停止向死床区域喷洒粪污，移除板结、发黑的垫料，补充新垫料和菌种，加强翻耙通风，直至温度恢复至 50℃以上</w:t>
      </w:r>
      <w:r>
        <w:rPr>
          <w:rFonts w:hint="eastAsia" w:cs="Times New Roman"/>
          <w:b w:val="0"/>
          <w:bCs w:val="0"/>
          <w:color w:val="auto"/>
          <w:spacing w:val="-1"/>
          <w:szCs w:val="24"/>
          <w:u w:val="single"/>
          <w:lang w:val="en-US" w:eastAsia="zh-CN"/>
        </w:rPr>
        <w:t>；</w:t>
      </w:r>
      <w:r>
        <w:rPr>
          <w:rFonts w:hint="default" w:ascii="Times New Roman" w:hAnsi="Times New Roman" w:cs="Times New Roman"/>
          <w:b w:val="0"/>
          <w:bCs w:val="0"/>
          <w:color w:val="auto"/>
          <w:spacing w:val="-1"/>
          <w:szCs w:val="24"/>
          <w:u w:val="single"/>
          <w:lang w:val="en-US" w:eastAsia="zh-CN"/>
        </w:rPr>
        <w:t>清理出的板结发黑垫料统一堆放于发酵床闲置区域自然疏松调理，待恢复蓬松状态后，均匀掺混至整体垫料内继续参与发酵循环利用。</w:t>
      </w:r>
    </w:p>
    <w:p w14:paraId="4F05A540">
      <w:pPr>
        <w:ind w:firstLine="480"/>
        <w:rPr>
          <w:rFonts w:hint="default" w:ascii="Times New Roman" w:hAnsi="Times New Roman" w:cs="Times New Roman"/>
          <w:b w:val="0"/>
          <w:bCs w:val="0"/>
          <w:color w:val="auto"/>
          <w:spacing w:val="-1"/>
          <w:szCs w:val="24"/>
          <w:u w:val="single"/>
          <w:lang w:val="en-US" w:eastAsia="zh-CN"/>
        </w:rPr>
      </w:pPr>
      <w:r>
        <w:rPr>
          <w:rFonts w:hint="default" w:ascii="Times New Roman" w:hAnsi="Times New Roman" w:cs="Times New Roman"/>
          <w:b w:val="0"/>
          <w:bCs w:val="0"/>
          <w:color w:val="auto"/>
          <w:spacing w:val="-1"/>
          <w:szCs w:val="24"/>
          <w:u w:val="single"/>
          <w:lang w:val="en-US" w:eastAsia="zh-CN"/>
        </w:rPr>
        <w:t>整体死床：</w:t>
      </w:r>
    </w:p>
    <w:p w14:paraId="384D34C5">
      <w:pPr>
        <w:ind w:firstLine="480"/>
        <w:rPr>
          <w:rFonts w:hint="default" w:ascii="Times New Roman" w:hAnsi="Times New Roman" w:cs="Times New Roman"/>
          <w:b w:val="0"/>
          <w:bCs w:val="0"/>
          <w:color w:val="auto"/>
          <w:spacing w:val="-1"/>
          <w:szCs w:val="24"/>
          <w:u w:val="single"/>
          <w:lang w:val="en-US" w:eastAsia="zh-CN"/>
        </w:rPr>
      </w:pPr>
      <w:r>
        <w:rPr>
          <w:rFonts w:hint="default" w:ascii="Times New Roman" w:hAnsi="Times New Roman" w:cs="Times New Roman"/>
          <w:b w:val="0"/>
          <w:bCs w:val="0"/>
          <w:color w:val="auto"/>
          <w:spacing w:val="-1"/>
          <w:szCs w:val="24"/>
          <w:u w:val="single"/>
          <w:lang w:val="en-US" w:eastAsia="zh-CN"/>
        </w:rPr>
        <w:t>立即停止粪污输送，将待处理粪污全部暂存至集污池</w:t>
      </w:r>
      <w:r>
        <w:rPr>
          <w:rFonts w:hint="eastAsia" w:cs="Times New Roman"/>
          <w:b w:val="0"/>
          <w:bCs w:val="0"/>
          <w:color w:val="auto"/>
          <w:spacing w:val="-1"/>
          <w:szCs w:val="24"/>
          <w:u w:val="single"/>
          <w:lang w:val="en-US" w:eastAsia="zh-CN"/>
        </w:rPr>
        <w:t>（集污池有效容积2376m</w:t>
      </w:r>
      <w:r>
        <w:rPr>
          <w:rFonts w:hint="eastAsia" w:cs="Times New Roman"/>
          <w:b w:val="0"/>
          <w:bCs w:val="0"/>
          <w:color w:val="auto"/>
          <w:spacing w:val="-1"/>
          <w:szCs w:val="24"/>
          <w:u w:val="single"/>
          <w:vertAlign w:val="superscript"/>
          <w:lang w:val="en-US" w:eastAsia="zh-CN"/>
        </w:rPr>
        <w:t>3</w:t>
      </w:r>
      <w:r>
        <w:rPr>
          <w:rFonts w:hint="eastAsia" w:cs="Times New Roman"/>
          <w:b w:val="0"/>
          <w:bCs w:val="0"/>
          <w:color w:val="auto"/>
          <w:spacing w:val="-1"/>
          <w:szCs w:val="24"/>
          <w:u w:val="single"/>
          <w:lang w:val="en-US" w:eastAsia="zh-CN"/>
        </w:rPr>
        <w:t>，日平均粪污量40.4m</w:t>
      </w:r>
      <w:r>
        <w:rPr>
          <w:rFonts w:hint="eastAsia" w:cs="Times New Roman"/>
          <w:b w:val="0"/>
          <w:bCs w:val="0"/>
          <w:color w:val="auto"/>
          <w:spacing w:val="-1"/>
          <w:szCs w:val="24"/>
          <w:u w:val="single"/>
          <w:vertAlign w:val="superscript"/>
          <w:lang w:val="en-US" w:eastAsia="zh-CN"/>
        </w:rPr>
        <w:t>3</w:t>
      </w:r>
      <w:r>
        <w:rPr>
          <w:rFonts w:hint="eastAsia" w:cs="Times New Roman"/>
          <w:b w:val="0"/>
          <w:bCs w:val="0"/>
          <w:color w:val="auto"/>
          <w:spacing w:val="-1"/>
          <w:szCs w:val="24"/>
          <w:u w:val="single"/>
          <w:lang w:val="en-US" w:eastAsia="zh-CN"/>
        </w:rPr>
        <w:t>，至少可存58d）</w:t>
      </w:r>
      <w:r>
        <w:rPr>
          <w:rFonts w:hint="default" w:ascii="Times New Roman" w:hAnsi="Times New Roman" w:cs="Times New Roman"/>
          <w:b w:val="0"/>
          <w:bCs w:val="0"/>
          <w:color w:val="auto"/>
          <w:spacing w:val="-1"/>
          <w:szCs w:val="24"/>
          <w:u w:val="single"/>
          <w:lang w:val="en-US" w:eastAsia="zh-CN"/>
        </w:rPr>
        <w:t>，必要时启用应急事故池（已配套，</w:t>
      </w:r>
      <w:r>
        <w:rPr>
          <w:rFonts w:hint="eastAsia" w:cs="Times New Roman"/>
          <w:b w:val="0"/>
          <w:bCs w:val="0"/>
          <w:color w:val="auto"/>
          <w:spacing w:val="-1"/>
          <w:szCs w:val="24"/>
          <w:u w:val="single"/>
          <w:lang w:val="en-US" w:eastAsia="zh-CN"/>
        </w:rPr>
        <w:t>容积720m</w:t>
      </w:r>
      <w:r>
        <w:rPr>
          <w:rFonts w:hint="eastAsia" w:cs="Times New Roman"/>
          <w:b w:val="0"/>
          <w:bCs w:val="0"/>
          <w:color w:val="auto"/>
          <w:spacing w:val="-1"/>
          <w:szCs w:val="24"/>
          <w:u w:val="single"/>
          <w:vertAlign w:val="superscript"/>
          <w:lang w:val="en-US" w:eastAsia="zh-CN"/>
        </w:rPr>
        <w:t>3</w:t>
      </w:r>
      <w:r>
        <w:rPr>
          <w:rFonts w:hint="eastAsia" w:cs="Times New Roman"/>
          <w:b w:val="0"/>
          <w:bCs w:val="0"/>
          <w:color w:val="auto"/>
          <w:spacing w:val="-1"/>
          <w:szCs w:val="24"/>
          <w:u w:val="single"/>
          <w:lang w:val="en-US" w:eastAsia="zh-CN"/>
        </w:rPr>
        <w:t>，</w:t>
      </w:r>
      <w:r>
        <w:rPr>
          <w:rFonts w:hint="default" w:ascii="Times New Roman" w:hAnsi="Times New Roman" w:cs="Times New Roman"/>
          <w:b w:val="0"/>
          <w:bCs w:val="0"/>
          <w:color w:val="auto"/>
          <w:spacing w:val="-1"/>
          <w:szCs w:val="24"/>
          <w:u w:val="single"/>
          <w:lang w:val="en-US" w:eastAsia="zh-CN"/>
        </w:rPr>
        <w:t>可满足</w:t>
      </w:r>
      <w:r>
        <w:rPr>
          <w:rFonts w:hint="eastAsia" w:cs="Times New Roman"/>
          <w:b w:val="0"/>
          <w:bCs w:val="0"/>
          <w:color w:val="auto"/>
          <w:spacing w:val="-1"/>
          <w:szCs w:val="24"/>
          <w:u w:val="single"/>
          <w:lang w:val="en-US" w:eastAsia="zh-CN"/>
        </w:rPr>
        <w:t>17</w:t>
      </w:r>
      <w:r>
        <w:rPr>
          <w:rFonts w:hint="default" w:ascii="Times New Roman" w:hAnsi="Times New Roman" w:cs="Times New Roman"/>
          <w:b w:val="0"/>
          <w:bCs w:val="0"/>
          <w:color w:val="auto"/>
          <w:spacing w:val="-1"/>
          <w:szCs w:val="24"/>
          <w:u w:val="single"/>
          <w:lang w:val="en-US" w:eastAsia="zh-CN"/>
        </w:rPr>
        <w:t>天粪污暂存需求），防止粪污外溢；</w:t>
      </w:r>
    </w:p>
    <w:p w14:paraId="3DCB2003">
      <w:pPr>
        <w:ind w:firstLine="480"/>
        <w:rPr>
          <w:rFonts w:hint="default" w:ascii="Times New Roman" w:hAnsi="Times New Roman" w:cs="Times New Roman"/>
          <w:b w:val="0"/>
          <w:bCs w:val="0"/>
          <w:color w:val="auto"/>
          <w:spacing w:val="-1"/>
          <w:szCs w:val="24"/>
          <w:u w:val="single"/>
          <w:lang w:val="en-US" w:eastAsia="zh-CN"/>
        </w:rPr>
      </w:pPr>
      <w:r>
        <w:rPr>
          <w:rFonts w:hint="default" w:ascii="Times New Roman" w:hAnsi="Times New Roman" w:cs="Times New Roman"/>
          <w:b w:val="0"/>
          <w:bCs w:val="0"/>
          <w:color w:val="auto"/>
          <w:spacing w:val="-1"/>
          <w:szCs w:val="24"/>
          <w:u w:val="single"/>
          <w:lang w:val="en-US" w:eastAsia="zh-CN"/>
        </w:rPr>
        <w:t>每日翻耙床体1次，连续翻耙7天以上，待垫料干燥后补充新菌种，2~3天后若床体温度回升至50℃以上，说明重启成功；</w:t>
      </w:r>
    </w:p>
    <w:p w14:paraId="0CA7C59B">
      <w:pPr>
        <w:ind w:firstLine="480"/>
        <w:rPr>
          <w:rFonts w:hint="default" w:ascii="Times New Roman" w:hAnsi="Times New Roman" w:cs="Times New Roman"/>
          <w:b w:val="0"/>
          <w:bCs w:val="0"/>
          <w:color w:val="auto"/>
          <w:spacing w:val="-1"/>
          <w:szCs w:val="24"/>
          <w:u w:val="single"/>
          <w:lang w:val="en-US" w:eastAsia="zh-CN"/>
        </w:rPr>
      </w:pPr>
      <w:r>
        <w:rPr>
          <w:rFonts w:hint="default" w:ascii="Times New Roman" w:hAnsi="Times New Roman" w:cs="Times New Roman"/>
          <w:b w:val="0"/>
          <w:bCs w:val="0"/>
          <w:color w:val="auto"/>
          <w:spacing w:val="-1"/>
          <w:szCs w:val="24"/>
          <w:u w:val="single"/>
          <w:lang w:val="en-US" w:eastAsia="zh-CN"/>
        </w:rPr>
        <w:t>若无法重启，</w:t>
      </w:r>
      <w:r>
        <w:rPr>
          <w:rFonts w:hint="eastAsia" w:cs="Times New Roman"/>
          <w:b w:val="0"/>
          <w:bCs w:val="0"/>
          <w:color w:val="auto"/>
          <w:spacing w:val="-1"/>
          <w:szCs w:val="24"/>
          <w:u w:val="single"/>
          <w:lang w:val="en-US" w:eastAsia="zh-CN"/>
        </w:rPr>
        <w:t>对死床垫料进行原位干化处理：在床体内通过加强翻耙、强制通风，将垫料含水率降至 30%~40%，干化处理周期通常为 7~10 天。干化后的垫料无需二次转移暂存，直接由合作的有机肥厂上门清运，全部作为原料进行二次发酵制成有机肥，实现资源化利用。同时，对该区域更换新垫料并重新接种菌剂，期间养殖场粪污全部暂存于配套的应急事故池，待床体恢复正常工作后再继续处理，确保无废水外排。</w:t>
      </w:r>
    </w:p>
    <w:p w14:paraId="062D0C2D">
      <w:pPr>
        <w:ind w:firstLine="480"/>
        <w:rPr>
          <w:rFonts w:hint="default" w:ascii="Times New Roman" w:hAnsi="Times New Roman" w:cs="Times New Roman"/>
          <w:b w:val="0"/>
          <w:bCs w:val="0"/>
          <w:color w:val="auto"/>
          <w:spacing w:val="-1"/>
          <w:szCs w:val="24"/>
          <w:u w:val="single"/>
          <w:lang w:val="en-US" w:eastAsia="zh-CN"/>
        </w:rPr>
      </w:pPr>
      <w:r>
        <w:rPr>
          <w:rFonts w:hint="eastAsia" w:ascii="微软雅黑" w:hAnsi="微软雅黑" w:eastAsia="微软雅黑" w:cs="微软雅黑"/>
          <w:b w:val="0"/>
          <w:bCs w:val="0"/>
          <w:color w:val="auto"/>
          <w:spacing w:val="-1"/>
          <w:szCs w:val="24"/>
          <w:u w:val="single"/>
          <w:lang w:val="en-US" w:eastAsia="zh-CN"/>
        </w:rPr>
        <w:t>③</w:t>
      </w:r>
      <w:r>
        <w:rPr>
          <w:rFonts w:hint="default" w:ascii="Times New Roman" w:hAnsi="Times New Roman" w:cs="Times New Roman"/>
          <w:b w:val="0"/>
          <w:bCs w:val="0"/>
          <w:color w:val="auto"/>
          <w:spacing w:val="-1"/>
          <w:szCs w:val="24"/>
          <w:u w:val="single"/>
          <w:lang w:val="en-US" w:eastAsia="zh-CN"/>
        </w:rPr>
        <w:t>事故池说明</w:t>
      </w:r>
    </w:p>
    <w:p w14:paraId="3A462392">
      <w:pPr>
        <w:ind w:firstLine="480"/>
        <w:rPr>
          <w:rFonts w:hint="default" w:ascii="Times New Roman" w:hAnsi="Times New Roman" w:cs="Times New Roman"/>
          <w:b w:val="0"/>
          <w:bCs w:val="0"/>
          <w:color w:val="auto"/>
          <w:spacing w:val="-1"/>
          <w:szCs w:val="24"/>
          <w:u w:val="single"/>
          <w:lang w:val="en-US" w:eastAsia="zh-CN"/>
        </w:rPr>
      </w:pPr>
      <w:r>
        <w:rPr>
          <w:rFonts w:hint="default" w:ascii="Times New Roman" w:hAnsi="Times New Roman" w:cs="Times New Roman"/>
          <w:b w:val="0"/>
          <w:bCs w:val="0"/>
          <w:color w:val="auto"/>
          <w:spacing w:val="-1"/>
          <w:szCs w:val="24"/>
          <w:u w:val="single"/>
          <w:lang w:val="en-US" w:eastAsia="zh-CN"/>
        </w:rPr>
        <w:t>本项目配套建设应急事故池，池体采用防渗防腐结构并加盖密闭，日常保持空置状态严禁随意占用使用；事故池总容积720m³，可满足集污池及发酵床停运状态下17 天粪污足额暂存需求，</w:t>
      </w:r>
      <w:r>
        <w:rPr>
          <w:rFonts w:hint="eastAsia" w:cs="Times New Roman"/>
          <w:b w:val="0"/>
          <w:bCs w:val="0"/>
          <w:color w:val="auto"/>
          <w:spacing w:val="-1"/>
          <w:szCs w:val="24"/>
          <w:u w:val="single"/>
          <w:lang w:val="en-US" w:eastAsia="zh-CN"/>
        </w:rPr>
        <w:t>可</w:t>
      </w:r>
      <w:r>
        <w:rPr>
          <w:rFonts w:hint="default" w:ascii="Times New Roman" w:hAnsi="Times New Roman" w:cs="Times New Roman"/>
          <w:b w:val="0"/>
          <w:bCs w:val="0"/>
          <w:color w:val="auto"/>
          <w:spacing w:val="-1"/>
          <w:szCs w:val="24"/>
          <w:u w:val="single"/>
          <w:lang w:val="en-US" w:eastAsia="zh-CN"/>
        </w:rPr>
        <w:t>有效杜绝粪污漫溢外流，保障发酵床死床等异常工况下养殖粪污全部密闭收集储存，实现生产期间无养殖废水外排。</w:t>
      </w:r>
    </w:p>
    <w:p w14:paraId="57AAB6E6">
      <w:pPr>
        <w:spacing w:before="3" w:line="357" w:lineRule="auto"/>
        <w:ind w:left="2" w:right="61" w:firstLine="472"/>
        <w:rPr>
          <w:rFonts w:hint="default" w:ascii="Times New Roman" w:hAnsi="Times New Roman" w:cs="Times New Roman"/>
          <w:b/>
          <w:bCs/>
          <w:color w:val="auto"/>
          <w:spacing w:val="-1"/>
          <w:szCs w:val="24"/>
          <w:u w:val="single"/>
        </w:rPr>
      </w:pPr>
      <w:r>
        <w:rPr>
          <w:rFonts w:hint="eastAsia" w:cs="Times New Roman"/>
          <w:b/>
          <w:bCs/>
          <w:color w:val="auto"/>
          <w:spacing w:val="-1"/>
          <w:szCs w:val="24"/>
          <w:u w:val="single"/>
          <w:lang w:val="en-US" w:eastAsia="zh-CN"/>
        </w:rPr>
        <w:t>3</w:t>
      </w:r>
      <w:r>
        <w:rPr>
          <w:rFonts w:hint="default" w:ascii="Times New Roman" w:hAnsi="Times New Roman" w:cs="Times New Roman"/>
          <w:b/>
          <w:bCs/>
          <w:color w:val="auto"/>
          <w:spacing w:val="-1"/>
          <w:szCs w:val="24"/>
          <w:u w:val="single"/>
        </w:rPr>
        <w:t>、垫料用量核算</w:t>
      </w:r>
    </w:p>
    <w:p w14:paraId="53CC2A17">
      <w:pPr>
        <w:spacing w:before="3" w:line="357" w:lineRule="auto"/>
        <w:ind w:left="2" w:right="61" w:firstLine="472"/>
        <w:rPr>
          <w:rFonts w:hint="default" w:ascii="Times New Roman" w:hAnsi="Times New Roman" w:cs="Times New Roman"/>
          <w:b w:val="0"/>
          <w:bCs w:val="0"/>
          <w:color w:val="auto"/>
          <w:spacing w:val="-1"/>
          <w:szCs w:val="24"/>
          <w:u w:val="single"/>
        </w:rPr>
      </w:pPr>
      <w:r>
        <w:rPr>
          <w:rFonts w:hint="default" w:ascii="Times New Roman" w:hAnsi="Times New Roman" w:cs="Times New Roman"/>
          <w:b w:val="0"/>
          <w:bCs w:val="0"/>
          <w:color w:val="auto"/>
          <w:spacing w:val="-1"/>
          <w:szCs w:val="24"/>
          <w:u w:val="single"/>
        </w:rPr>
        <w:t>使用木糠和谷壳作为垫料，按3:1的比例混合，填料高度</w:t>
      </w:r>
      <w:r>
        <w:rPr>
          <w:rFonts w:hint="eastAsia" w:cs="Times New Roman"/>
          <w:b w:val="0"/>
          <w:bCs w:val="0"/>
          <w:color w:val="auto"/>
          <w:spacing w:val="-1"/>
          <w:szCs w:val="24"/>
          <w:u w:val="single"/>
          <w:lang w:eastAsia="zh-CN"/>
        </w:rPr>
        <w:t>1.8m</w:t>
      </w:r>
      <w:r>
        <w:rPr>
          <w:rFonts w:hint="default" w:ascii="Times New Roman" w:hAnsi="Times New Roman" w:cs="Times New Roman"/>
          <w:b w:val="0"/>
          <w:bCs w:val="0"/>
          <w:color w:val="auto"/>
          <w:spacing w:val="-1"/>
          <w:szCs w:val="24"/>
          <w:u w:val="single"/>
        </w:rPr>
        <w:t>，铺好垫料后多次用翻耙机翻耙，使垫料蓬松。运行过程中若垫料低于翻耙齿中轴10cm时，应及时补充，避免死床。木糠密度按0.25t/m</w:t>
      </w:r>
      <w:r>
        <w:rPr>
          <w:rFonts w:hint="default" w:ascii="Times New Roman" w:hAnsi="Times New Roman" w:cs="Times New Roman"/>
          <w:b w:val="0"/>
          <w:bCs w:val="0"/>
          <w:color w:val="auto"/>
          <w:spacing w:val="-1"/>
          <w:szCs w:val="24"/>
          <w:u w:val="single"/>
          <w:vertAlign w:val="superscript"/>
        </w:rPr>
        <w:t>3</w:t>
      </w:r>
      <w:r>
        <w:rPr>
          <w:rFonts w:hint="default" w:ascii="Times New Roman" w:hAnsi="Times New Roman" w:cs="Times New Roman"/>
          <w:b w:val="0"/>
          <w:bCs w:val="0"/>
          <w:color w:val="auto"/>
          <w:spacing w:val="-1"/>
          <w:szCs w:val="24"/>
          <w:u w:val="single"/>
        </w:rPr>
        <w:t>计，谷壳密度按0.15t/m</w:t>
      </w:r>
      <w:r>
        <w:rPr>
          <w:rFonts w:hint="default" w:ascii="Times New Roman" w:hAnsi="Times New Roman" w:cs="Times New Roman"/>
          <w:b w:val="0"/>
          <w:bCs w:val="0"/>
          <w:color w:val="auto"/>
          <w:spacing w:val="-1"/>
          <w:szCs w:val="24"/>
          <w:u w:val="single"/>
          <w:vertAlign w:val="superscript"/>
        </w:rPr>
        <w:t>3</w:t>
      </w:r>
      <w:r>
        <w:rPr>
          <w:rFonts w:hint="default" w:ascii="Times New Roman" w:hAnsi="Times New Roman" w:cs="Times New Roman"/>
          <w:b w:val="0"/>
          <w:bCs w:val="0"/>
          <w:color w:val="auto"/>
          <w:spacing w:val="-1"/>
          <w:szCs w:val="24"/>
          <w:u w:val="single"/>
        </w:rPr>
        <w:t>计，项目异位发酵床总面积为1750m</w:t>
      </w:r>
      <w:r>
        <w:rPr>
          <w:rFonts w:hint="default" w:ascii="Times New Roman" w:hAnsi="Times New Roman" w:cs="Times New Roman"/>
          <w:b w:val="0"/>
          <w:bCs w:val="0"/>
          <w:color w:val="auto"/>
          <w:spacing w:val="-1"/>
          <w:szCs w:val="24"/>
          <w:u w:val="single"/>
          <w:vertAlign w:val="superscript"/>
        </w:rPr>
        <w:t>2</w:t>
      </w:r>
      <w:r>
        <w:rPr>
          <w:rFonts w:hint="default" w:ascii="Times New Roman" w:hAnsi="Times New Roman" w:cs="Times New Roman"/>
          <w:b w:val="0"/>
          <w:bCs w:val="0"/>
          <w:color w:val="auto"/>
          <w:spacing w:val="-1"/>
          <w:szCs w:val="24"/>
          <w:u w:val="single"/>
        </w:rPr>
        <w:t>，垫料高度为</w:t>
      </w:r>
      <w:r>
        <w:rPr>
          <w:rFonts w:hint="eastAsia" w:cs="Times New Roman"/>
          <w:b w:val="0"/>
          <w:bCs w:val="0"/>
          <w:color w:val="auto"/>
          <w:spacing w:val="-1"/>
          <w:szCs w:val="24"/>
          <w:u w:val="single"/>
          <w:lang w:eastAsia="zh-CN"/>
        </w:rPr>
        <w:t>1.8m</w:t>
      </w:r>
      <w:r>
        <w:rPr>
          <w:rFonts w:hint="default" w:ascii="Times New Roman" w:hAnsi="Times New Roman" w:cs="Times New Roman"/>
          <w:b w:val="0"/>
          <w:bCs w:val="0"/>
          <w:color w:val="auto"/>
          <w:spacing w:val="-1"/>
          <w:szCs w:val="24"/>
          <w:u w:val="single"/>
        </w:rPr>
        <w:t>，垫料体积为2975m</w:t>
      </w:r>
      <w:r>
        <w:rPr>
          <w:rFonts w:hint="default" w:ascii="Times New Roman" w:hAnsi="Times New Roman" w:cs="Times New Roman"/>
          <w:b w:val="0"/>
          <w:bCs w:val="0"/>
          <w:color w:val="auto"/>
          <w:spacing w:val="-1"/>
          <w:szCs w:val="24"/>
          <w:u w:val="single"/>
          <w:vertAlign w:val="superscript"/>
        </w:rPr>
        <w:t>3</w:t>
      </w:r>
      <w:r>
        <w:rPr>
          <w:rFonts w:hint="default" w:ascii="Times New Roman" w:hAnsi="Times New Roman" w:cs="Times New Roman"/>
          <w:b w:val="0"/>
          <w:bCs w:val="0"/>
          <w:color w:val="auto"/>
          <w:spacing w:val="-1"/>
          <w:szCs w:val="24"/>
          <w:u w:val="single"/>
        </w:rPr>
        <w:t>，木糠与谷壳比例为3:1，则原始木糠量为558t，谷壳量为112t，合计670t</w:t>
      </w:r>
      <w:r>
        <w:rPr>
          <w:rFonts w:hint="eastAsia" w:cs="Times New Roman"/>
          <w:b w:val="0"/>
          <w:bCs w:val="0"/>
          <w:color w:val="auto"/>
          <w:spacing w:val="-1"/>
          <w:szCs w:val="24"/>
          <w:u w:val="single"/>
          <w:lang w:eastAsia="zh-CN"/>
        </w:rPr>
        <w:t>，</w:t>
      </w:r>
      <w:r>
        <w:rPr>
          <w:rFonts w:hint="eastAsia" w:cs="Times New Roman"/>
          <w:b w:val="0"/>
          <w:bCs w:val="0"/>
          <w:color w:val="auto"/>
          <w:spacing w:val="-1"/>
          <w:szCs w:val="24"/>
          <w:u w:val="single"/>
          <w:lang w:val="en-US" w:eastAsia="zh-CN"/>
        </w:rPr>
        <w:t>垫料每年更换一次。</w:t>
      </w:r>
    </w:p>
    <w:p w14:paraId="3D75F2A9">
      <w:pPr>
        <w:spacing w:before="3" w:line="357" w:lineRule="auto"/>
        <w:ind w:left="2" w:right="61" w:firstLine="472"/>
        <w:rPr>
          <w:rFonts w:hint="default" w:ascii="Times New Roman" w:hAnsi="Times New Roman" w:cs="Times New Roman"/>
          <w:b/>
          <w:bCs/>
          <w:color w:val="auto"/>
          <w:spacing w:val="-1"/>
          <w:szCs w:val="24"/>
          <w:u w:val="single"/>
        </w:rPr>
      </w:pPr>
      <w:r>
        <w:rPr>
          <w:rFonts w:hint="eastAsia" w:cs="Times New Roman"/>
          <w:b/>
          <w:bCs/>
          <w:color w:val="auto"/>
          <w:spacing w:val="-1"/>
          <w:szCs w:val="24"/>
          <w:u w:val="single"/>
          <w:lang w:val="en-US" w:eastAsia="zh-CN"/>
        </w:rPr>
        <w:t>4</w:t>
      </w:r>
      <w:r>
        <w:rPr>
          <w:rFonts w:hint="default" w:ascii="Times New Roman" w:hAnsi="Times New Roman" w:cs="Times New Roman"/>
          <w:b/>
          <w:bCs/>
          <w:color w:val="auto"/>
          <w:spacing w:val="-1"/>
          <w:szCs w:val="24"/>
          <w:u w:val="single"/>
        </w:rPr>
        <w:t>、菌种用量核算</w:t>
      </w:r>
    </w:p>
    <w:p w14:paraId="59DCD89F">
      <w:pPr>
        <w:ind w:firstLine="480"/>
        <w:rPr>
          <w:rFonts w:hint="default" w:ascii="Times New Roman" w:hAnsi="Times New Roman" w:cs="Times New Roman"/>
          <w:b w:val="0"/>
          <w:bCs w:val="0"/>
          <w:color w:val="auto"/>
          <w:spacing w:val="-1"/>
          <w:szCs w:val="24"/>
          <w:u w:val="single"/>
        </w:rPr>
      </w:pPr>
      <w:r>
        <w:rPr>
          <w:rFonts w:hint="default" w:ascii="Times New Roman" w:hAnsi="Times New Roman" w:cs="Times New Roman"/>
          <w:b w:val="0"/>
          <w:bCs w:val="0"/>
          <w:color w:val="auto"/>
          <w:spacing w:val="-1"/>
          <w:szCs w:val="24"/>
          <w:u w:val="single"/>
        </w:rPr>
        <w:t>发酵床首次投放菌种按垫料体积 90～110g/m3标准投加，将菌种与米糠、玉米粉混合，加入适量温水搅拌均匀，控制预发垫料含水率约40%；将预混好的菌种均匀撒布于发酵床表面，反复翻耙使菌种与垫料充分混匀。运行期间每半个月补充一次菌种，补加量按45g/m³垫料控制，补充时将菌种加温水活化稀释后均匀喷洒至发酵床内，再进行翻耙混匀，维持床体微生物菌群活性，保障粪污降解稳定运行。核算得年菌种总使用量约 3.48～3.540t/a，平均取值3.5t/a。</w:t>
      </w:r>
    </w:p>
    <w:p w14:paraId="1B2A5766">
      <w:pPr>
        <w:spacing w:line="220" w:lineRule="auto"/>
        <w:ind w:firstLine="442"/>
        <w:rPr>
          <w:rFonts w:hint="eastAsia" w:ascii="宋体" w:hAnsi="宋体" w:eastAsia="宋体" w:cs="宋体"/>
          <w:color w:val="auto"/>
          <w:szCs w:val="24"/>
          <w:lang w:val="en-US" w:eastAsia="zh-CN"/>
        </w:rPr>
      </w:pPr>
      <w:r>
        <w:rPr>
          <w:rFonts w:hint="eastAsia" w:ascii="宋体" w:hAnsi="宋体" w:cs="宋体"/>
          <w:b/>
          <w:bCs/>
          <w:color w:val="auto"/>
          <w:spacing w:val="-10"/>
          <w:szCs w:val="24"/>
          <w:lang w:val="en-US" w:eastAsia="zh-CN"/>
        </w:rPr>
        <w:t>5、</w:t>
      </w:r>
      <w:r>
        <w:rPr>
          <w:rFonts w:ascii="宋体" w:hAnsi="宋体" w:cs="宋体"/>
          <w:b/>
          <w:bCs/>
          <w:color w:val="auto"/>
          <w:spacing w:val="-10"/>
          <w:szCs w:val="24"/>
        </w:rPr>
        <w:t>发酵</w:t>
      </w:r>
      <w:r>
        <w:rPr>
          <w:rFonts w:hint="eastAsia" w:ascii="宋体" w:hAnsi="宋体" w:cs="宋体"/>
          <w:b/>
          <w:bCs/>
          <w:color w:val="auto"/>
          <w:spacing w:val="-10"/>
          <w:szCs w:val="24"/>
          <w:lang w:val="en-US" w:eastAsia="zh-CN"/>
        </w:rPr>
        <w:t>原理</w:t>
      </w:r>
    </w:p>
    <w:p w14:paraId="4267A505">
      <w:pPr>
        <w:spacing w:before="181"/>
        <w:ind w:left="7" w:right="133" w:firstLine="476"/>
        <w:rPr>
          <w:rFonts w:ascii="宋体" w:hAnsi="宋体" w:cs="宋体"/>
          <w:color w:val="auto"/>
          <w:szCs w:val="24"/>
        </w:rPr>
      </w:pPr>
      <w:r>
        <w:rPr>
          <w:rFonts w:ascii="宋体" w:hAnsi="宋体" w:cs="宋体"/>
          <w:color w:val="auto"/>
          <w:spacing w:val="-1"/>
          <w:szCs w:val="24"/>
        </w:rPr>
        <w:t>猪粪的主要成分包括纤维素（</w:t>
      </w:r>
      <w:r>
        <w:rPr>
          <w:rFonts w:eastAsia="Times New Roman"/>
          <w:color w:val="auto"/>
          <w:spacing w:val="-1"/>
          <w:szCs w:val="24"/>
        </w:rPr>
        <w:t>17%</w:t>
      </w:r>
      <w:r>
        <w:rPr>
          <w:rFonts w:ascii="宋体" w:hAnsi="宋体" w:cs="宋体"/>
          <w:color w:val="auto"/>
          <w:spacing w:val="-1"/>
          <w:szCs w:val="24"/>
        </w:rPr>
        <w:t>）、半纤维素（</w:t>
      </w:r>
      <w:r>
        <w:rPr>
          <w:rFonts w:eastAsia="Times New Roman"/>
          <w:color w:val="auto"/>
          <w:spacing w:val="-1"/>
          <w:szCs w:val="24"/>
        </w:rPr>
        <w:t>20%</w:t>
      </w:r>
      <w:r>
        <w:rPr>
          <w:rFonts w:ascii="宋体" w:hAnsi="宋体" w:cs="宋体"/>
          <w:color w:val="auto"/>
          <w:spacing w:val="-1"/>
          <w:szCs w:val="24"/>
        </w:rPr>
        <w:t>）、粗蛋白质（</w:t>
      </w:r>
      <w:r>
        <w:rPr>
          <w:rFonts w:eastAsia="Times New Roman"/>
          <w:color w:val="auto"/>
          <w:spacing w:val="-1"/>
          <w:szCs w:val="24"/>
        </w:rPr>
        <w:t>12%</w:t>
      </w:r>
      <w:r>
        <w:rPr>
          <w:rFonts w:ascii="宋体" w:hAnsi="宋体" w:cs="宋体"/>
          <w:color w:val="auto"/>
          <w:spacing w:val="13"/>
          <w:szCs w:val="24"/>
        </w:rPr>
        <w:t>），</w:t>
      </w:r>
      <w:r>
        <w:rPr>
          <w:rFonts w:ascii="宋体" w:hAnsi="宋体" w:cs="宋体"/>
          <w:color w:val="auto"/>
          <w:spacing w:val="-1"/>
          <w:szCs w:val="24"/>
        </w:rPr>
        <w:t>粗脂肪（</w:t>
      </w:r>
      <w:r>
        <w:rPr>
          <w:rFonts w:eastAsia="Times New Roman"/>
          <w:color w:val="auto"/>
          <w:spacing w:val="-1"/>
          <w:szCs w:val="24"/>
        </w:rPr>
        <w:t>5%</w:t>
      </w:r>
      <w:r>
        <w:rPr>
          <w:rFonts w:ascii="宋体" w:hAnsi="宋体" w:cs="宋体"/>
          <w:color w:val="auto"/>
          <w:spacing w:val="-1"/>
          <w:szCs w:val="24"/>
        </w:rPr>
        <w:t>）、木质素（</w:t>
      </w:r>
      <w:r>
        <w:rPr>
          <w:rFonts w:eastAsia="Times New Roman"/>
          <w:color w:val="auto"/>
          <w:spacing w:val="-1"/>
          <w:szCs w:val="24"/>
        </w:rPr>
        <w:t>5%</w:t>
      </w:r>
      <w:r>
        <w:rPr>
          <w:rFonts w:ascii="宋体" w:hAnsi="宋体" w:cs="宋体"/>
          <w:color w:val="auto"/>
          <w:spacing w:val="14"/>
          <w:szCs w:val="24"/>
        </w:rPr>
        <w:t>），</w:t>
      </w:r>
      <w:r>
        <w:rPr>
          <w:rFonts w:ascii="宋体" w:hAnsi="宋体" w:cs="宋体"/>
          <w:color w:val="auto"/>
          <w:spacing w:val="-1"/>
          <w:szCs w:val="24"/>
        </w:rPr>
        <w:t>粗灰分（</w:t>
      </w:r>
      <w:r>
        <w:rPr>
          <w:rFonts w:eastAsia="Times New Roman"/>
          <w:color w:val="auto"/>
          <w:spacing w:val="-1"/>
          <w:szCs w:val="24"/>
        </w:rPr>
        <w:t>17%</w:t>
      </w:r>
      <w:r>
        <w:rPr>
          <w:rFonts w:ascii="宋体" w:hAnsi="宋体" w:cs="宋体"/>
          <w:color w:val="auto"/>
          <w:spacing w:val="-1"/>
          <w:szCs w:val="24"/>
        </w:rPr>
        <w:t>）。猪尿的主要成分比较简单，含尿素、尿酸、马尿酸及磷、钾、钠、镁等元素。</w:t>
      </w:r>
    </w:p>
    <w:p w14:paraId="1D3276CD">
      <w:pPr>
        <w:spacing w:before="3" w:line="359" w:lineRule="auto"/>
        <w:ind w:right="61" w:firstLine="472"/>
        <w:rPr>
          <w:rFonts w:ascii="宋体" w:hAnsi="宋体" w:cs="宋体"/>
          <w:color w:val="auto"/>
          <w:spacing w:val="-1"/>
          <w:szCs w:val="24"/>
        </w:rPr>
      </w:pPr>
      <w:r>
        <w:rPr>
          <w:rFonts w:ascii="宋体" w:hAnsi="宋体" w:cs="宋体"/>
          <w:color w:val="auto"/>
          <w:spacing w:val="-2"/>
          <w:szCs w:val="24"/>
        </w:rPr>
        <w:t>本项目添加的微生物菌种主要由各种芽孢杆菌组成，芽孢杆菌生长的同时会产生蛋</w:t>
      </w:r>
      <w:r>
        <w:rPr>
          <w:rFonts w:ascii="宋体" w:hAnsi="宋体" w:cs="宋体"/>
          <w:color w:val="auto"/>
          <w:spacing w:val="12"/>
          <w:szCs w:val="24"/>
        </w:rPr>
        <w:t xml:space="preserve"> </w:t>
      </w:r>
      <w:r>
        <w:rPr>
          <w:rFonts w:ascii="宋体" w:hAnsi="宋体" w:cs="宋体"/>
          <w:color w:val="auto"/>
          <w:spacing w:val="-3"/>
          <w:szCs w:val="24"/>
        </w:rPr>
        <w:t>白酶、脂肪酶、纤维素酶等高活性的胞外酶。</w:t>
      </w:r>
      <w:r>
        <w:rPr>
          <w:rFonts w:ascii="宋体" w:hAnsi="宋体" w:cs="宋体"/>
          <w:color w:val="auto"/>
          <w:spacing w:val="-1"/>
          <w:szCs w:val="24"/>
        </w:rPr>
        <w:t>其降解粪污过程的原理见</w:t>
      </w:r>
      <w:r>
        <w:rPr>
          <w:rFonts w:hint="eastAsia" w:ascii="宋体" w:hAnsi="宋体" w:cs="宋体"/>
          <w:color w:val="auto"/>
          <w:spacing w:val="-1"/>
          <w:szCs w:val="24"/>
        </w:rPr>
        <w:t>下图</w:t>
      </w:r>
      <w:r>
        <w:rPr>
          <w:rFonts w:ascii="宋体" w:hAnsi="宋体" w:cs="宋体"/>
          <w:color w:val="auto"/>
          <w:spacing w:val="-1"/>
          <w:szCs w:val="24"/>
        </w:rPr>
        <w:t>：</w:t>
      </w:r>
    </w:p>
    <w:p w14:paraId="1EB4E4BF">
      <w:pPr>
        <w:ind w:firstLine="0" w:firstLineChars="0"/>
        <w:jc w:val="both"/>
        <w:rPr>
          <w:rFonts w:ascii="宋体" w:hAnsi="宋体" w:cs="宋体"/>
          <w:b/>
          <w:bCs/>
          <w:color w:val="auto"/>
          <w:spacing w:val="6"/>
          <w:szCs w:val="24"/>
        </w:rPr>
      </w:pPr>
      <w:r>
        <w:rPr>
          <w:rFonts w:hint="eastAsia" w:cs="Times New Roman"/>
          <w:color w:val="auto"/>
          <w:lang w:val="en-US" w:eastAsia="zh-CN"/>
        </w:rPr>
        <w:drawing>
          <wp:inline distT="0" distB="0" distL="114300" distR="114300">
            <wp:extent cx="5897245" cy="3335020"/>
            <wp:effectExtent l="0" t="0" r="8255" b="17780"/>
            <wp:docPr id="44" name="图片 44" descr="微信截图_2025070216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微信截图_20250702161638"/>
                    <pic:cNvPicPr>
                      <a:picLocks noChangeAspect="1"/>
                    </pic:cNvPicPr>
                  </pic:nvPicPr>
                  <pic:blipFill>
                    <a:blip r:embed="rId67"/>
                    <a:stretch>
                      <a:fillRect/>
                    </a:stretch>
                  </pic:blipFill>
                  <pic:spPr>
                    <a:xfrm>
                      <a:off x="0" y="0"/>
                      <a:ext cx="5897245" cy="3335020"/>
                    </a:xfrm>
                    <a:prstGeom prst="rect">
                      <a:avLst/>
                    </a:prstGeom>
                  </pic:spPr>
                </pic:pic>
              </a:graphicData>
            </a:graphic>
          </wp:inline>
        </w:drawing>
      </w:r>
    </w:p>
    <w:p w14:paraId="22F62B26">
      <w:pPr>
        <w:ind w:firstLine="0" w:firstLineChars="0"/>
        <w:jc w:val="center"/>
        <w:rPr>
          <w:rFonts w:ascii="宋体" w:hAnsi="宋体" w:cs="宋体"/>
          <w:b/>
          <w:bCs/>
          <w:color w:val="auto"/>
          <w:spacing w:val="6"/>
          <w:szCs w:val="24"/>
        </w:rPr>
      </w:pPr>
      <w:r>
        <w:rPr>
          <w:rFonts w:ascii="宋体" w:hAnsi="宋体" w:cs="宋体"/>
          <w:b/>
          <w:bCs/>
          <w:color w:val="auto"/>
          <w:spacing w:val="6"/>
          <w:szCs w:val="24"/>
        </w:rPr>
        <w:t>图</w:t>
      </w:r>
      <w:r>
        <w:rPr>
          <w:rFonts w:ascii="宋体" w:hAnsi="宋体" w:cs="宋体"/>
          <w:b/>
          <w:bCs/>
          <w:color w:val="auto"/>
          <w:spacing w:val="-35"/>
          <w:szCs w:val="24"/>
        </w:rPr>
        <w:t xml:space="preserve"> </w:t>
      </w:r>
      <w:r>
        <w:rPr>
          <w:rFonts w:eastAsia="Times New Roman"/>
          <w:b/>
          <w:bCs/>
          <w:color w:val="auto"/>
          <w:spacing w:val="6"/>
          <w:szCs w:val="24"/>
        </w:rPr>
        <w:t>2.</w:t>
      </w:r>
      <w:r>
        <w:rPr>
          <w:rFonts w:hint="eastAsia"/>
          <w:b/>
          <w:bCs/>
          <w:color w:val="auto"/>
          <w:spacing w:val="6"/>
          <w:szCs w:val="24"/>
        </w:rPr>
        <w:t>1.10-3</w:t>
      </w:r>
      <w:r>
        <w:rPr>
          <w:rFonts w:eastAsia="Times New Roman"/>
          <w:b/>
          <w:bCs/>
          <w:color w:val="auto"/>
          <w:spacing w:val="6"/>
          <w:szCs w:val="24"/>
        </w:rPr>
        <w:t xml:space="preserve">   </w:t>
      </w:r>
      <w:r>
        <w:rPr>
          <w:rFonts w:ascii="宋体" w:hAnsi="宋体" w:cs="宋体"/>
          <w:b/>
          <w:bCs/>
          <w:color w:val="auto"/>
          <w:spacing w:val="6"/>
          <w:szCs w:val="24"/>
        </w:rPr>
        <w:t>发酵床中微生物及各种酶对猪粪尿的分解机制示意图</w:t>
      </w:r>
    </w:p>
    <w:p w14:paraId="35B8110D">
      <w:pPr>
        <w:spacing w:before="130"/>
        <w:ind w:left="6" w:right="1" w:firstLine="472"/>
        <w:rPr>
          <w:rFonts w:ascii="宋体" w:hAnsi="宋体" w:cs="宋体"/>
          <w:color w:val="auto"/>
          <w:szCs w:val="24"/>
        </w:rPr>
      </w:pPr>
      <w:r>
        <w:rPr>
          <w:rFonts w:ascii="宋体" w:hAnsi="宋体" w:cs="宋体"/>
          <w:color w:val="auto"/>
          <w:spacing w:val="-2"/>
          <w:szCs w:val="24"/>
        </w:rPr>
        <w:t>猪粪中的蛋白质在蛋白酶作用下分解为寡肽和氨基酸，其可以作为营养物质被微生</w:t>
      </w:r>
      <w:r>
        <w:rPr>
          <w:rFonts w:ascii="宋体" w:hAnsi="宋体" w:cs="宋体"/>
          <w:color w:val="auto"/>
          <w:spacing w:val="13"/>
          <w:szCs w:val="24"/>
        </w:rPr>
        <w:t xml:space="preserve"> </w:t>
      </w:r>
      <w:r>
        <w:rPr>
          <w:rFonts w:ascii="宋体" w:hAnsi="宋体" w:cs="宋体"/>
          <w:color w:val="auto"/>
          <w:spacing w:val="-1"/>
          <w:szCs w:val="24"/>
        </w:rPr>
        <w:t>物吸收利用，也可以经过脱氨作用生成氨气</w:t>
      </w:r>
      <w:r>
        <w:rPr>
          <w:rFonts w:ascii="宋体" w:hAnsi="宋体" w:cs="宋体"/>
          <w:color w:val="auto"/>
          <w:spacing w:val="-2"/>
          <w:szCs w:val="24"/>
        </w:rPr>
        <w:t>，在垫料中亚硝酸细菌和</w:t>
      </w:r>
      <w:r>
        <w:rPr>
          <w:rFonts w:hint="eastAsia" w:ascii="宋体" w:hAnsi="宋体" w:cs="宋体"/>
          <w:color w:val="auto"/>
          <w:spacing w:val="-2"/>
          <w:szCs w:val="24"/>
        </w:rPr>
        <w:t>硝化细菌</w:t>
      </w:r>
      <w:r>
        <w:rPr>
          <w:rFonts w:ascii="宋体" w:hAnsi="宋体" w:cs="宋体"/>
          <w:color w:val="auto"/>
          <w:spacing w:val="-2"/>
          <w:szCs w:val="24"/>
        </w:rPr>
        <w:t>的作用下</w:t>
      </w:r>
      <w:r>
        <w:rPr>
          <w:rFonts w:ascii="宋体" w:hAnsi="宋体" w:cs="宋体"/>
          <w:color w:val="auto"/>
          <w:szCs w:val="24"/>
        </w:rPr>
        <w:t xml:space="preserve"> </w:t>
      </w:r>
      <w:r>
        <w:rPr>
          <w:rFonts w:ascii="宋体" w:hAnsi="宋体" w:cs="宋体"/>
          <w:color w:val="auto"/>
          <w:spacing w:val="-1"/>
          <w:szCs w:val="24"/>
        </w:rPr>
        <w:t>发生硝化作用生成硝酸盐，部分硝酸盐和亚</w:t>
      </w:r>
      <w:r>
        <w:rPr>
          <w:rFonts w:ascii="宋体" w:hAnsi="宋体" w:cs="宋体"/>
          <w:color w:val="auto"/>
          <w:spacing w:val="-2"/>
          <w:szCs w:val="24"/>
        </w:rPr>
        <w:t>硝酸盐可由反硝化细菌发生反硝化作用生成</w:t>
      </w:r>
      <w:r>
        <w:rPr>
          <w:rFonts w:ascii="宋体" w:hAnsi="宋体" w:cs="宋体"/>
          <w:color w:val="auto"/>
          <w:szCs w:val="24"/>
        </w:rPr>
        <w:t xml:space="preserve"> </w:t>
      </w:r>
      <w:r>
        <w:rPr>
          <w:rFonts w:ascii="宋体" w:hAnsi="宋体" w:cs="宋体"/>
          <w:color w:val="auto"/>
          <w:spacing w:val="-3"/>
          <w:szCs w:val="24"/>
        </w:rPr>
        <w:t>氮气。</w:t>
      </w:r>
    </w:p>
    <w:p w14:paraId="61AA9E43">
      <w:pPr>
        <w:spacing w:before="2" w:line="359" w:lineRule="auto"/>
        <w:ind w:left="10" w:right="1" w:firstLine="472"/>
        <w:rPr>
          <w:rFonts w:ascii="宋体" w:hAnsi="宋体" w:cs="宋体"/>
          <w:color w:val="auto"/>
          <w:szCs w:val="24"/>
        </w:rPr>
      </w:pPr>
      <w:r>
        <w:rPr>
          <w:rFonts w:ascii="宋体" w:hAnsi="宋体" w:cs="宋体"/>
          <w:color w:val="auto"/>
          <w:spacing w:val="-2"/>
          <w:szCs w:val="24"/>
        </w:rPr>
        <w:t>猪尿中的尿素在脲酶的作用下分解产生的氨，溶于水后变成铵，在亚硝酸细菌和反</w:t>
      </w:r>
      <w:r>
        <w:rPr>
          <w:rFonts w:ascii="宋体" w:hAnsi="宋体" w:cs="宋体"/>
          <w:color w:val="auto"/>
          <w:spacing w:val="13"/>
          <w:szCs w:val="24"/>
        </w:rPr>
        <w:t xml:space="preserve"> </w:t>
      </w:r>
      <w:r>
        <w:rPr>
          <w:rFonts w:ascii="宋体" w:hAnsi="宋体" w:cs="宋体"/>
          <w:color w:val="auto"/>
          <w:spacing w:val="-1"/>
          <w:szCs w:val="24"/>
        </w:rPr>
        <w:t>硝化细菌的作用下进行硝化和反硝化作用转化为氮气释放。</w:t>
      </w:r>
    </w:p>
    <w:p w14:paraId="19A2682B">
      <w:pPr>
        <w:ind w:left="15" w:right="1" w:firstLine="472"/>
        <w:rPr>
          <w:rFonts w:ascii="宋体" w:hAnsi="宋体" w:cs="宋体"/>
          <w:color w:val="auto"/>
          <w:spacing w:val="-2"/>
          <w:szCs w:val="24"/>
        </w:rPr>
      </w:pPr>
      <w:r>
        <w:rPr>
          <w:rFonts w:ascii="宋体" w:hAnsi="宋体" w:cs="宋体"/>
          <w:color w:val="auto"/>
          <w:spacing w:val="-2"/>
          <w:szCs w:val="24"/>
        </w:rPr>
        <w:t>脂肪酶将脂肪分解为丙三醇和脂肪酸，作为垫料中的微生物利用的碳源，有氧条件</w:t>
      </w:r>
      <w:r>
        <w:rPr>
          <w:rFonts w:ascii="宋体" w:hAnsi="宋体" w:cs="宋体"/>
          <w:color w:val="auto"/>
          <w:spacing w:val="11"/>
          <w:szCs w:val="24"/>
        </w:rPr>
        <w:t xml:space="preserve"> </w:t>
      </w:r>
      <w:r>
        <w:rPr>
          <w:rFonts w:ascii="宋体" w:hAnsi="宋体" w:cs="宋体"/>
          <w:color w:val="auto"/>
          <w:spacing w:val="-2"/>
          <w:szCs w:val="24"/>
        </w:rPr>
        <w:t>下可以分解为二氧化碳和水。</w:t>
      </w:r>
    </w:p>
    <w:p w14:paraId="1ED04C08">
      <w:pPr>
        <w:spacing w:before="10"/>
        <w:ind w:firstLine="472"/>
        <w:rPr>
          <w:rFonts w:ascii="宋体" w:hAnsi="宋体" w:cs="宋体"/>
          <w:color w:val="auto"/>
          <w:spacing w:val="-2"/>
          <w:szCs w:val="24"/>
        </w:rPr>
      </w:pPr>
      <w:r>
        <w:rPr>
          <w:rFonts w:ascii="宋体" w:hAnsi="宋体" w:cs="宋体"/>
          <w:color w:val="auto"/>
          <w:spacing w:val="-2"/>
          <w:szCs w:val="24"/>
        </w:rPr>
        <w:t>猪粪中的纤维素分解困难在纤维素酶的作用下与垫料中的纤维素一同缓慢分解。发</w:t>
      </w:r>
      <w:r>
        <w:rPr>
          <w:rFonts w:ascii="宋体" w:hAnsi="宋体" w:cs="宋体"/>
          <w:color w:val="auto"/>
          <w:spacing w:val="13"/>
          <w:szCs w:val="24"/>
        </w:rPr>
        <w:t xml:space="preserve"> </w:t>
      </w:r>
      <w:r>
        <w:rPr>
          <w:rFonts w:ascii="宋体" w:hAnsi="宋体" w:cs="宋体"/>
          <w:color w:val="auto"/>
          <w:spacing w:val="-2"/>
          <w:szCs w:val="24"/>
        </w:rPr>
        <w:t>酵初期，垫料中含有的少量淀粉可以在酵素高活性淀粉酶的作用下分解为葡萄糖作为微</w:t>
      </w:r>
      <w:r>
        <w:rPr>
          <w:rFonts w:ascii="宋体" w:hAnsi="宋体" w:cs="宋体"/>
          <w:color w:val="auto"/>
          <w:spacing w:val="16"/>
          <w:szCs w:val="24"/>
        </w:rPr>
        <w:t xml:space="preserve"> </w:t>
      </w:r>
      <w:r>
        <w:rPr>
          <w:rFonts w:ascii="宋体" w:hAnsi="宋体" w:cs="宋体"/>
          <w:color w:val="auto"/>
          <w:szCs w:val="24"/>
        </w:rPr>
        <w:t>生物代谢的能量。难以分解的纤维素和木质素滞留为</w:t>
      </w:r>
      <w:r>
        <w:rPr>
          <w:rFonts w:ascii="宋体" w:hAnsi="宋体" w:cs="宋体"/>
          <w:color w:val="auto"/>
          <w:spacing w:val="-1"/>
          <w:szCs w:val="24"/>
        </w:rPr>
        <w:t>垫料的一部分。</w:t>
      </w:r>
      <w:r>
        <w:rPr>
          <w:rFonts w:hint="eastAsia" w:ascii="宋体" w:hAnsi="宋体" w:cs="宋体"/>
          <w:color w:val="auto"/>
          <w:spacing w:val="-1"/>
          <w:szCs w:val="24"/>
        </w:rPr>
        <w:t>由上图</w:t>
      </w:r>
      <w:r>
        <w:rPr>
          <w:rFonts w:ascii="宋体" w:hAnsi="宋体" w:cs="宋体"/>
          <w:color w:val="auto"/>
          <w:spacing w:val="-1"/>
          <w:szCs w:val="24"/>
        </w:rPr>
        <w:t>可知，</w:t>
      </w:r>
      <w:r>
        <w:rPr>
          <w:rFonts w:ascii="宋体" w:hAnsi="宋体" w:cs="宋体"/>
          <w:color w:val="auto"/>
          <w:spacing w:val="-2"/>
          <w:szCs w:val="24"/>
        </w:rPr>
        <w:t>微生物菌种在垫料上降解粪污的过程中需要使垫料保持一定的湿度，且要为微生物的生长提供足够的营养物质（猪粪</w:t>
      </w:r>
      <w:r>
        <w:rPr>
          <w:rFonts w:ascii="宋体" w:hAnsi="宋体" w:cs="宋体"/>
          <w:color w:val="auto"/>
          <w:spacing w:val="6"/>
          <w:szCs w:val="24"/>
        </w:rPr>
        <w:t>），</w:t>
      </w:r>
      <w:r>
        <w:rPr>
          <w:rFonts w:ascii="宋体" w:hAnsi="宋体" w:cs="宋体"/>
          <w:color w:val="auto"/>
          <w:spacing w:val="-2"/>
          <w:szCs w:val="24"/>
        </w:rPr>
        <w:t>同时需要保持微生物的好氧状态。因此，粪污中固态</w:t>
      </w:r>
      <w:r>
        <w:rPr>
          <w:rFonts w:ascii="宋体" w:hAnsi="宋体" w:cs="宋体"/>
          <w:color w:val="auto"/>
          <w:spacing w:val="-1"/>
          <w:szCs w:val="24"/>
        </w:rPr>
        <w:t>物质的含量不得低于</w:t>
      </w:r>
      <w:r>
        <w:rPr>
          <w:rFonts w:ascii="宋体" w:hAnsi="宋体" w:cs="宋体"/>
          <w:color w:val="auto"/>
          <w:spacing w:val="-49"/>
          <w:szCs w:val="24"/>
        </w:rPr>
        <w:t xml:space="preserve"> </w:t>
      </w:r>
      <w:r>
        <w:rPr>
          <w:rFonts w:eastAsia="Times New Roman"/>
          <w:color w:val="auto"/>
          <w:spacing w:val="-1"/>
          <w:szCs w:val="24"/>
        </w:rPr>
        <w:t>5%</w:t>
      </w:r>
      <w:r>
        <w:rPr>
          <w:rFonts w:eastAsia="Times New Roman"/>
          <w:color w:val="auto"/>
          <w:spacing w:val="-32"/>
          <w:szCs w:val="24"/>
        </w:rPr>
        <w:t xml:space="preserve"> </w:t>
      </w:r>
      <w:r>
        <w:rPr>
          <w:rFonts w:ascii="宋体" w:hAnsi="宋体" w:cs="宋体"/>
          <w:color w:val="auto"/>
          <w:spacing w:val="-1"/>
          <w:szCs w:val="24"/>
        </w:rPr>
        <w:t>，并持续通入空气。微生物在生</w:t>
      </w:r>
      <w:r>
        <w:rPr>
          <w:rFonts w:ascii="宋体" w:hAnsi="宋体" w:cs="宋体"/>
          <w:color w:val="auto"/>
          <w:spacing w:val="-2"/>
          <w:szCs w:val="24"/>
        </w:rPr>
        <w:t>长过程中会产生生物热，使垫</w:t>
      </w:r>
      <w:r>
        <w:rPr>
          <w:rFonts w:ascii="宋体" w:hAnsi="宋体" w:cs="宋体"/>
          <w:color w:val="auto"/>
          <w:spacing w:val="-3"/>
          <w:szCs w:val="24"/>
        </w:rPr>
        <w:t>料中的温度维持在</w:t>
      </w:r>
      <w:r>
        <w:rPr>
          <w:rFonts w:ascii="宋体" w:hAnsi="宋体" w:cs="宋体"/>
          <w:color w:val="auto"/>
          <w:spacing w:val="-49"/>
          <w:szCs w:val="24"/>
        </w:rPr>
        <w:t xml:space="preserve"> </w:t>
      </w:r>
      <w:r>
        <w:rPr>
          <w:rFonts w:eastAsia="Times New Roman"/>
          <w:color w:val="auto"/>
          <w:spacing w:val="-3"/>
          <w:szCs w:val="24"/>
        </w:rPr>
        <w:t>40~70℃</w:t>
      </w:r>
      <w:r>
        <w:rPr>
          <w:rFonts w:hint="eastAsia"/>
          <w:color w:val="auto"/>
          <w:spacing w:val="-30"/>
          <w:szCs w:val="24"/>
        </w:rPr>
        <w:t>，</w:t>
      </w:r>
      <w:r>
        <w:rPr>
          <w:rFonts w:ascii="宋体" w:hAnsi="宋体" w:cs="宋体"/>
          <w:color w:val="auto"/>
          <w:spacing w:val="-3"/>
          <w:szCs w:val="24"/>
        </w:rPr>
        <w:t>该温度有利于菌种的生长。异位发酵床每半个月补充一次</w:t>
      </w:r>
      <w:r>
        <w:rPr>
          <w:rFonts w:ascii="宋体" w:hAnsi="宋体" w:cs="宋体"/>
          <w:color w:val="auto"/>
          <w:spacing w:val="-1"/>
          <w:szCs w:val="24"/>
        </w:rPr>
        <w:t>新鲜菌种，确保</w:t>
      </w:r>
      <w:r>
        <w:rPr>
          <w:rFonts w:ascii="宋体" w:hAnsi="宋体" w:cs="宋体"/>
          <w:color w:val="auto"/>
          <w:spacing w:val="-2"/>
          <w:szCs w:val="24"/>
        </w:rPr>
        <w:t>菌种的优势生长，抑制杂菌及有害菌。</w:t>
      </w:r>
    </w:p>
    <w:p w14:paraId="440FD7A8">
      <w:pPr>
        <w:spacing w:before="10"/>
        <w:ind w:firstLine="474"/>
        <w:rPr>
          <w:b/>
          <w:bCs/>
          <w:color w:val="auto"/>
          <w:spacing w:val="-2"/>
          <w:szCs w:val="24"/>
          <w:u w:val="none"/>
        </w:rPr>
      </w:pPr>
      <w:r>
        <w:rPr>
          <w:rFonts w:hint="eastAsia"/>
          <w:b/>
          <w:bCs/>
          <w:color w:val="auto"/>
          <w:spacing w:val="-2"/>
          <w:szCs w:val="24"/>
          <w:u w:val="none"/>
          <w:lang w:val="en-US" w:eastAsia="zh-CN"/>
        </w:rPr>
        <w:t>6、</w:t>
      </w:r>
      <w:r>
        <w:rPr>
          <w:b/>
          <w:bCs/>
          <w:color w:val="auto"/>
          <w:spacing w:val="-2"/>
          <w:szCs w:val="24"/>
          <w:u w:val="none"/>
        </w:rPr>
        <w:t>更换垫料</w:t>
      </w:r>
    </w:p>
    <w:p w14:paraId="2ED11EBA">
      <w:pPr>
        <w:spacing w:before="10"/>
        <w:ind w:firstLine="472"/>
        <w:rPr>
          <w:rFonts w:ascii="宋体" w:hAnsi="宋体" w:cs="宋体"/>
          <w:color w:val="auto"/>
          <w:spacing w:val="-2"/>
          <w:szCs w:val="24"/>
          <w:u w:val="none"/>
        </w:rPr>
      </w:pPr>
      <w:r>
        <w:rPr>
          <w:rFonts w:hint="eastAsia" w:ascii="宋体" w:hAnsi="宋体" w:cs="宋体"/>
          <w:color w:val="auto"/>
          <w:spacing w:val="-2"/>
          <w:szCs w:val="24"/>
          <w:u w:val="none"/>
        </w:rPr>
        <w:t>参考《养猪场异位发酵床建设与运行技术规范》</w:t>
      </w:r>
      <w:r>
        <w:rPr>
          <w:color w:val="auto"/>
          <w:spacing w:val="-2"/>
          <w:szCs w:val="24"/>
          <w:u w:val="none"/>
        </w:rPr>
        <w:t>（DB45/T 2357-2021）</w:t>
      </w:r>
      <w:r>
        <w:rPr>
          <w:rFonts w:hint="eastAsia" w:ascii="宋体" w:hAnsi="宋体" w:cs="宋体"/>
          <w:color w:val="auto"/>
          <w:spacing w:val="-2"/>
          <w:szCs w:val="24"/>
          <w:u w:val="none"/>
        </w:rPr>
        <w:t>“</w:t>
      </w:r>
      <w:r>
        <w:rPr>
          <w:color w:val="auto"/>
          <w:spacing w:val="-2"/>
          <w:szCs w:val="24"/>
          <w:u w:val="none"/>
        </w:rPr>
        <w:t>8.1 发酵床的发酵物，一般18~24个月清理更换一次</w:t>
      </w:r>
      <w:r>
        <w:rPr>
          <w:rFonts w:hint="eastAsia" w:ascii="宋体" w:hAnsi="宋体" w:cs="宋体"/>
          <w:color w:val="auto"/>
          <w:spacing w:val="-2"/>
          <w:szCs w:val="24"/>
          <w:u w:val="none"/>
        </w:rPr>
        <w:t>”，</w:t>
      </w:r>
      <w:r>
        <w:rPr>
          <w:rFonts w:hint="eastAsia"/>
          <w:color w:val="auto"/>
          <w:spacing w:val="-4"/>
          <w:szCs w:val="24"/>
          <w:u w:val="none"/>
        </w:rPr>
        <w:t>经与发酵床工程业务公司联系了解可知垫料可两年更换一次，因此</w:t>
      </w:r>
      <w:r>
        <w:rPr>
          <w:rFonts w:hint="eastAsia" w:ascii="宋体" w:hAnsi="宋体" w:cs="宋体"/>
          <w:color w:val="auto"/>
          <w:spacing w:val="-2"/>
          <w:szCs w:val="24"/>
          <w:u w:val="none"/>
        </w:rPr>
        <w:t>本项目设计的</w:t>
      </w:r>
      <w:r>
        <w:rPr>
          <w:rFonts w:ascii="宋体" w:hAnsi="宋体" w:cs="宋体"/>
          <w:color w:val="auto"/>
          <w:spacing w:val="-2"/>
          <w:szCs w:val="24"/>
          <w:u w:val="none"/>
        </w:rPr>
        <w:t>异位发酵床垫料</w:t>
      </w:r>
      <w:r>
        <w:rPr>
          <w:rFonts w:hint="eastAsia" w:ascii="宋体" w:hAnsi="宋体" w:cs="宋体"/>
          <w:color w:val="auto"/>
          <w:spacing w:val="-2"/>
          <w:szCs w:val="24"/>
          <w:u w:val="none"/>
        </w:rPr>
        <w:t>（发酵物）</w:t>
      </w:r>
      <w:r>
        <w:rPr>
          <w:rFonts w:hint="eastAsia"/>
          <w:color w:val="auto"/>
          <w:spacing w:val="-2"/>
          <w:szCs w:val="24"/>
          <w:u w:val="none"/>
          <w:lang w:val="en-US" w:eastAsia="zh-CN"/>
        </w:rPr>
        <w:t>1</w:t>
      </w:r>
      <w:r>
        <w:rPr>
          <w:rFonts w:ascii="宋体" w:hAnsi="宋体" w:cs="宋体"/>
          <w:color w:val="auto"/>
          <w:spacing w:val="-2"/>
          <w:szCs w:val="24"/>
          <w:u w:val="none"/>
        </w:rPr>
        <w:t>年更换一次，其</w:t>
      </w:r>
      <w:r>
        <w:rPr>
          <w:rFonts w:hint="eastAsia" w:ascii="宋体" w:hAnsi="宋体" w:cs="宋体"/>
          <w:color w:val="auto"/>
          <w:spacing w:val="-2"/>
          <w:szCs w:val="24"/>
          <w:u w:val="none"/>
          <w:lang w:eastAsia="zh-CN"/>
        </w:rPr>
        <w:t>有机肥基料</w:t>
      </w:r>
      <w:r>
        <w:rPr>
          <w:rFonts w:hint="eastAsia" w:ascii="宋体" w:hAnsi="宋体" w:cs="宋体"/>
          <w:color w:val="auto"/>
          <w:spacing w:val="-2"/>
          <w:szCs w:val="24"/>
          <w:u w:val="none"/>
        </w:rPr>
        <w:t>外售</w:t>
      </w:r>
      <w:r>
        <w:rPr>
          <w:rFonts w:ascii="宋体" w:hAnsi="宋体" w:cs="宋体"/>
          <w:color w:val="auto"/>
          <w:spacing w:val="-2"/>
          <w:szCs w:val="24"/>
          <w:u w:val="none"/>
        </w:rPr>
        <w:t>，达到循环利用、变废为宝的效果。</w:t>
      </w:r>
    </w:p>
    <w:p w14:paraId="27947F1E">
      <w:pPr>
        <w:ind w:firstLine="482"/>
        <w:rPr>
          <w:b/>
          <w:bCs/>
          <w:color w:val="auto"/>
        </w:rPr>
      </w:pPr>
      <w:r>
        <w:rPr>
          <w:rFonts w:hint="eastAsia"/>
          <w:b/>
          <w:bCs/>
          <w:color w:val="auto"/>
          <w:lang w:val="en-US" w:eastAsia="zh-CN"/>
        </w:rPr>
        <w:t>7、</w:t>
      </w:r>
      <w:r>
        <w:rPr>
          <w:b/>
          <w:bCs/>
          <w:color w:val="auto"/>
        </w:rPr>
        <w:t>换床条件</w:t>
      </w:r>
    </w:p>
    <w:p w14:paraId="06DD688F">
      <w:pPr>
        <w:ind w:firstLine="480"/>
        <w:rPr>
          <w:color w:val="auto"/>
        </w:rPr>
      </w:pPr>
      <w:r>
        <w:rPr>
          <w:rFonts w:hint="eastAsia"/>
          <w:color w:val="auto"/>
        </w:rPr>
        <w:t>发酵垫料一般由木糠、稻壳、秸秆等有机物料组成，经过</w:t>
      </w:r>
      <w:r>
        <w:rPr>
          <w:rFonts w:hint="eastAsia"/>
          <w:color w:val="auto"/>
          <w:lang w:val="en-US" w:eastAsia="zh-CN"/>
        </w:rPr>
        <w:t>1</w:t>
      </w:r>
      <w:r>
        <w:rPr>
          <w:rFonts w:hint="eastAsia"/>
          <w:color w:val="auto"/>
        </w:rPr>
        <w:t>年的持续发酵，锯末等有机垫料会因发酵逐渐碳化，颜色逐渐变深变黑，最终密度增加，碳化比失调，无法再分解粪便，需要更换一批新的垫料，项目发酵床垫料使用</w:t>
      </w:r>
      <w:r>
        <w:rPr>
          <w:rFonts w:hint="eastAsia"/>
          <w:color w:val="auto"/>
          <w:lang w:val="en-US" w:eastAsia="zh-CN"/>
        </w:rPr>
        <w:t>1</w:t>
      </w:r>
      <w:r>
        <w:rPr>
          <w:rFonts w:hint="eastAsia"/>
          <w:color w:val="auto"/>
        </w:rPr>
        <w:t>年后更换。</w:t>
      </w:r>
    </w:p>
    <w:p w14:paraId="7700F470">
      <w:pPr>
        <w:ind w:firstLine="482"/>
        <w:rPr>
          <w:b/>
          <w:bCs/>
          <w:color w:val="auto"/>
        </w:rPr>
      </w:pPr>
      <w:r>
        <w:rPr>
          <w:rFonts w:hint="eastAsia"/>
          <w:b/>
          <w:bCs/>
          <w:color w:val="auto"/>
          <w:lang w:val="en-US" w:eastAsia="zh-CN"/>
        </w:rPr>
        <w:t>8、</w:t>
      </w:r>
      <w:r>
        <w:rPr>
          <w:b/>
          <w:bCs/>
          <w:color w:val="auto"/>
        </w:rPr>
        <w:t>垫料清理</w:t>
      </w:r>
    </w:p>
    <w:p w14:paraId="7AAE5941">
      <w:pPr>
        <w:ind w:firstLine="480"/>
        <w:rPr>
          <w:color w:val="auto"/>
        </w:rPr>
      </w:pPr>
      <w:r>
        <w:rPr>
          <w:rFonts w:hint="eastAsia"/>
          <w:color w:val="auto"/>
        </w:rPr>
        <w:t>项目产生的</w:t>
      </w:r>
      <w:r>
        <w:rPr>
          <w:rFonts w:hint="eastAsia"/>
          <w:color w:val="auto"/>
          <w:lang w:eastAsia="zh-CN"/>
        </w:rPr>
        <w:t>有机肥基料</w:t>
      </w:r>
      <w:r>
        <w:rPr>
          <w:rFonts w:hint="eastAsia"/>
          <w:color w:val="auto"/>
        </w:rPr>
        <w:t>（包括发酵后的猪粪、饲料残渣及垫料等）经铲车铲至</w:t>
      </w:r>
      <w:r>
        <w:rPr>
          <w:rFonts w:hint="eastAsia"/>
          <w:color w:val="auto"/>
          <w:lang w:eastAsia="zh-CN"/>
        </w:rPr>
        <w:t>有机肥基料</w:t>
      </w:r>
      <w:r>
        <w:rPr>
          <w:rFonts w:hint="eastAsia"/>
          <w:color w:val="auto"/>
        </w:rPr>
        <w:t>运输车上，由于本项目异位发酵空间较大，铲车与运输车辆均可顺畅进入异位发酵车间进行垫料的清运工作，</w:t>
      </w:r>
      <w:r>
        <w:rPr>
          <w:rFonts w:hint="eastAsia"/>
          <w:color w:val="auto"/>
          <w:lang w:eastAsia="zh-CN"/>
        </w:rPr>
        <w:t>有机肥基料</w:t>
      </w:r>
      <w:r>
        <w:rPr>
          <w:rFonts w:hint="eastAsia"/>
          <w:color w:val="auto"/>
        </w:rPr>
        <w:t>（包括发酵后的猪粪、饲料残渣及垫料等）外售。</w:t>
      </w:r>
    </w:p>
    <w:p w14:paraId="0DA31A76">
      <w:pPr>
        <w:ind w:firstLine="482"/>
        <w:rPr>
          <w:b/>
          <w:bCs/>
          <w:color w:val="auto"/>
        </w:rPr>
      </w:pPr>
      <w:r>
        <w:rPr>
          <w:rFonts w:hint="eastAsia"/>
          <w:b/>
          <w:bCs/>
          <w:color w:val="auto"/>
          <w:lang w:val="en-US" w:eastAsia="zh-CN"/>
        </w:rPr>
        <w:t>9、</w:t>
      </w:r>
      <w:r>
        <w:rPr>
          <w:rFonts w:hint="eastAsia"/>
          <w:b/>
          <w:bCs/>
          <w:color w:val="auto"/>
        </w:rPr>
        <w:t>异位发酵床日常管理要求</w:t>
      </w:r>
    </w:p>
    <w:p w14:paraId="453AE07B">
      <w:pPr>
        <w:ind w:firstLine="480"/>
        <w:rPr>
          <w:color w:val="auto"/>
        </w:rPr>
      </w:pPr>
      <w:r>
        <w:rPr>
          <w:rFonts w:hint="eastAsia"/>
          <w:color w:val="auto"/>
        </w:rPr>
        <w:t>①日常监测：翻耙机耙齿长度不小于65cm的发酵床，其正常运行温度应保持在50℃</w:t>
      </w:r>
      <w:r>
        <w:rPr>
          <w:color w:val="auto"/>
        </w:rPr>
        <w:t>~</w:t>
      </w:r>
      <w:r>
        <w:rPr>
          <w:rFonts w:hint="eastAsia"/>
          <w:color w:val="auto"/>
        </w:rPr>
        <w:t xml:space="preserve">70℃为宜；每天使用插入式温度计测量发酵床前、中、后三个部位垫料的中心温度。 </w:t>
      </w:r>
    </w:p>
    <w:p w14:paraId="7EC2B0B0">
      <w:pPr>
        <w:ind w:firstLine="480"/>
        <w:rPr>
          <w:color w:val="auto"/>
        </w:rPr>
      </w:pPr>
      <w:r>
        <w:rPr>
          <w:rFonts w:hint="eastAsia"/>
          <w:color w:val="auto"/>
        </w:rPr>
        <w:t>②粪污消纳：粪污消纳量根据垫料湿度而定，垫料过干、过湿都会影响发酵效果。每天监测发酵过程中垫料的水分，垫料水分在40%～50%为宜。湿度偏低，即可开启粪污输送系统将暂存池中的粪污输送到发酵床中，直到与发酵床垫料匹配为止。</w:t>
      </w:r>
    </w:p>
    <w:p w14:paraId="0E014042">
      <w:pPr>
        <w:ind w:firstLine="480"/>
        <w:rPr>
          <w:color w:val="auto"/>
          <w:u w:val="none"/>
        </w:rPr>
      </w:pPr>
      <w:r>
        <w:rPr>
          <w:rFonts w:hint="eastAsia"/>
          <w:color w:val="auto"/>
          <w:u w:val="none"/>
        </w:rPr>
        <w:t>③垫料翻耙：每天发酵床正常运行应启动翻耙机进行翻耙，具体翻耙频率根据监控的温度确定，通常情况下温度保持50℃以上时，每天翻耙一次，温度低于50℃不翻耙，温度升高后再翻耙，温度高于70℃以上时应增加翻耙次数，同时每次输送粪污和添加微生物后应开启翻耙机翻耙垫料1次。</w:t>
      </w:r>
    </w:p>
    <w:p w14:paraId="610AE23E">
      <w:pPr>
        <w:ind w:firstLine="480"/>
        <w:rPr>
          <w:color w:val="auto"/>
        </w:rPr>
      </w:pPr>
      <w:r>
        <w:rPr>
          <w:rFonts w:hint="eastAsia"/>
          <w:color w:val="auto"/>
        </w:rPr>
        <w:t>④添加专用微生物：微生物活性下降，垫料中心温度低于50℃时，应及时添加专用微生物。</w:t>
      </w:r>
    </w:p>
    <w:p w14:paraId="79963C30">
      <w:pPr>
        <w:ind w:firstLine="480"/>
        <w:rPr>
          <w:color w:val="auto"/>
        </w:rPr>
      </w:pPr>
      <w:r>
        <w:rPr>
          <w:rFonts w:hint="eastAsia"/>
          <w:color w:val="auto"/>
        </w:rPr>
        <w:t>⑤补充垫料：垫料沉降15cm～20cm或垫料湿度过大时，及时补充新垫料。</w:t>
      </w:r>
    </w:p>
    <w:p w14:paraId="138FEB36">
      <w:pPr>
        <w:ind w:firstLine="480"/>
        <w:rPr>
          <w:color w:val="auto"/>
        </w:rPr>
      </w:pPr>
      <w:r>
        <w:rPr>
          <w:rFonts w:hint="eastAsia"/>
          <w:color w:val="auto"/>
        </w:rPr>
        <w:t>⑥通风换气：每次翻耙前把帐幕打开，确保通风排湿，夏季可全天通风，冬季适当通风排湿，雨天帐幕放至雨水不能进入床体即可。</w:t>
      </w:r>
    </w:p>
    <w:p w14:paraId="133F2E24">
      <w:pPr>
        <w:ind w:firstLine="480"/>
        <w:rPr>
          <w:color w:val="auto"/>
        </w:rPr>
      </w:pPr>
      <w:r>
        <w:rPr>
          <w:rFonts w:hint="eastAsia"/>
          <w:color w:val="auto"/>
        </w:rPr>
        <w:t>⑦资料记录：做好日常生产记录，记录内容包括翻耙次数、粪污喷淋量、垫料厚度、添加专用微生物量、发酵温度及腐熟发酵物销量、去向等。</w:t>
      </w:r>
    </w:p>
    <w:p w14:paraId="79D9E567">
      <w:pPr>
        <w:ind w:firstLine="480"/>
        <w:rPr>
          <w:color w:val="auto"/>
        </w:rPr>
      </w:pPr>
      <w:r>
        <w:rPr>
          <w:rFonts w:hint="eastAsia"/>
          <w:color w:val="auto"/>
        </w:rPr>
        <w:t>⑧运行效果评估：发酵床温度保持在50℃</w:t>
      </w:r>
      <w:r>
        <w:rPr>
          <w:color w:val="auto"/>
        </w:rPr>
        <w:t>~</w:t>
      </w:r>
      <w:r>
        <w:rPr>
          <w:rFonts w:hint="eastAsia"/>
          <w:color w:val="auto"/>
        </w:rPr>
        <w:t>70℃、无明显氨臭味、垫料无板结现象，判定为有效运行。</w:t>
      </w:r>
    </w:p>
    <w:p w14:paraId="3742A7D0">
      <w:pPr>
        <w:ind w:firstLine="480"/>
        <w:rPr>
          <w:color w:val="auto"/>
        </w:rPr>
      </w:pPr>
      <w:r>
        <w:rPr>
          <w:rFonts w:hint="eastAsia"/>
          <w:color w:val="auto"/>
        </w:rPr>
        <w:t>⑨注意事项：严禁把含有大量消毒水、强酸、强碱等物质的废水添加到降解床上。定期监测垫料的挤压滤液pH值（一般每周测量一次以上），应始终保持pH值在5~8，如数据超出正常范围应立即查找原因，及时调整。</w:t>
      </w:r>
    </w:p>
    <w:p w14:paraId="132CB919">
      <w:pPr>
        <w:ind w:firstLine="482"/>
        <w:rPr>
          <w:b/>
          <w:bCs/>
          <w:color w:val="auto"/>
          <w:u w:val="none"/>
        </w:rPr>
      </w:pPr>
      <w:r>
        <w:rPr>
          <w:rFonts w:hint="eastAsia"/>
          <w:b/>
          <w:bCs/>
          <w:color w:val="auto"/>
          <w:u w:val="none"/>
          <w:lang w:val="en-US" w:eastAsia="zh-CN"/>
        </w:rPr>
        <w:t>10、</w:t>
      </w:r>
      <w:r>
        <w:rPr>
          <w:b/>
          <w:bCs/>
          <w:color w:val="auto"/>
          <w:u w:val="none"/>
        </w:rPr>
        <w:t>异位发酵车间管理</w:t>
      </w:r>
    </w:p>
    <w:p w14:paraId="35C5A217">
      <w:pPr>
        <w:ind w:firstLine="480"/>
        <w:rPr>
          <w:color w:val="auto"/>
          <w:u w:val="none"/>
        </w:rPr>
      </w:pPr>
      <w:r>
        <w:rPr>
          <w:rFonts w:hint="eastAsia"/>
          <w:color w:val="auto"/>
          <w:u w:val="none"/>
        </w:rPr>
        <w:t>（1）</w:t>
      </w:r>
      <w:r>
        <w:rPr>
          <w:color w:val="auto"/>
          <w:u w:val="none"/>
        </w:rPr>
        <w:t>制度建设：养殖场应建立发酵床车间管理的制度，主要内容应包括文件、人员、物料、卫生、安全生产、记录以及异常情况处理。</w:t>
      </w:r>
    </w:p>
    <w:p w14:paraId="79E8140F">
      <w:pPr>
        <w:ind w:firstLine="480"/>
        <w:rPr>
          <w:color w:val="auto"/>
          <w:u w:val="none"/>
        </w:rPr>
      </w:pPr>
      <w:r>
        <w:rPr>
          <w:rFonts w:hint="eastAsia"/>
          <w:color w:val="auto"/>
          <w:u w:val="none"/>
        </w:rPr>
        <w:t>（2）</w:t>
      </w:r>
      <w:r>
        <w:rPr>
          <w:color w:val="auto"/>
          <w:u w:val="none"/>
        </w:rPr>
        <w:t>建立台账：建立车间日常管理台账，台账保留时间不少于5年，主要内容应包括：</w:t>
      </w:r>
    </w:p>
    <w:p w14:paraId="57567D22">
      <w:pPr>
        <w:ind w:firstLine="480"/>
        <w:rPr>
          <w:color w:val="auto"/>
          <w:u w:val="none"/>
        </w:rPr>
      </w:pPr>
      <w:r>
        <w:rPr>
          <w:color w:val="auto"/>
          <w:u w:val="none"/>
        </w:rPr>
        <w:t>①</w:t>
      </w:r>
      <w:r>
        <w:rPr>
          <w:rFonts w:hint="eastAsia"/>
          <w:color w:val="auto"/>
          <w:u w:val="none"/>
        </w:rPr>
        <w:t>基础生产信息</w:t>
      </w:r>
    </w:p>
    <w:p w14:paraId="2C0B5A98">
      <w:pPr>
        <w:ind w:firstLine="480"/>
        <w:rPr>
          <w:color w:val="auto"/>
          <w:u w:val="none"/>
        </w:rPr>
      </w:pPr>
      <w:r>
        <w:rPr>
          <w:rFonts w:hint="eastAsia"/>
          <w:color w:val="auto"/>
          <w:u w:val="none"/>
        </w:rPr>
        <w:t>每日记录发酵床进粪污量（单位：吨）；</w:t>
      </w:r>
    </w:p>
    <w:p w14:paraId="4A9F3982">
      <w:pPr>
        <w:ind w:firstLine="480"/>
        <w:rPr>
          <w:color w:val="auto"/>
          <w:u w:val="none"/>
        </w:rPr>
      </w:pPr>
      <w:r>
        <w:rPr>
          <w:rFonts w:hint="eastAsia"/>
          <w:color w:val="auto"/>
          <w:u w:val="none"/>
        </w:rPr>
        <w:t>记录发酵床运行参数：翻耙频次（次/天）、翻耙时长（小时/次）、发酵温度（℃，分早中晚3次记录，确保核心发酵区温度55-65℃）、含水率（%，每周检测1次，记录检测结果）；</w:t>
      </w:r>
    </w:p>
    <w:p w14:paraId="596E0438">
      <w:pPr>
        <w:ind w:firstLine="480"/>
        <w:rPr>
          <w:color w:val="auto"/>
          <w:u w:val="none"/>
        </w:rPr>
      </w:pPr>
      <w:r>
        <w:rPr>
          <w:rFonts w:hint="eastAsia"/>
          <w:color w:val="auto"/>
          <w:u w:val="none"/>
        </w:rPr>
        <w:t>记录菌种添加情况：菌种类型（如复合微生物菌剂）、添加量（kg /次）、添加时间（精确到日），若出现菌种活性下降（如温度不达标），需补充记录调整措施（如补种量、更换菌种类型）；</w:t>
      </w:r>
    </w:p>
    <w:p w14:paraId="6CA4C9EF">
      <w:pPr>
        <w:ind w:firstLine="480"/>
        <w:rPr>
          <w:color w:val="auto"/>
          <w:u w:val="none"/>
        </w:rPr>
      </w:pPr>
      <w:r>
        <w:rPr>
          <w:rFonts w:hint="eastAsia"/>
          <w:color w:val="auto"/>
          <w:u w:val="none"/>
        </w:rPr>
        <w:t>记录除臭、调质等辅助措施：如喷洒除臭剂（类型、用量：kg /吨粪肥、频率：次/天）。</w:t>
      </w:r>
    </w:p>
    <w:p w14:paraId="08E3BDC1">
      <w:pPr>
        <w:ind w:firstLine="480"/>
        <w:rPr>
          <w:color w:val="auto"/>
          <w:u w:val="none"/>
        </w:rPr>
      </w:pPr>
      <w:r>
        <w:rPr>
          <w:rFonts w:ascii="Calibri" w:hAnsi="Calibri" w:cs="Calibri"/>
          <w:color w:val="auto"/>
          <w:u w:val="none"/>
        </w:rPr>
        <w:t>②</w:t>
      </w:r>
      <w:r>
        <w:rPr>
          <w:rFonts w:hint="eastAsia"/>
          <w:color w:val="auto"/>
          <w:u w:val="none"/>
        </w:rPr>
        <w:t>粪肥处理与转运环节记录</w:t>
      </w:r>
    </w:p>
    <w:p w14:paraId="23F34631">
      <w:pPr>
        <w:ind w:firstLine="480"/>
        <w:rPr>
          <w:color w:val="auto"/>
          <w:u w:val="none"/>
        </w:rPr>
      </w:pPr>
      <w:r>
        <w:rPr>
          <w:rFonts w:hint="eastAsia"/>
          <w:color w:val="auto"/>
          <w:u w:val="none"/>
        </w:rPr>
        <w:t>外售转运记录：按“一车一记录”原则，记录运输日期、车辆牌照、载重量（吨）、合作方名称、接收人联系方式、运输路线（</w:t>
      </w:r>
      <w:r>
        <w:rPr>
          <w:rFonts w:hint="eastAsia"/>
          <w:color w:val="auto"/>
          <w:u w:val="none"/>
          <w:lang w:val="en-US" w:eastAsia="zh-CN"/>
        </w:rPr>
        <w:t>场</w:t>
      </w:r>
      <w:r>
        <w:rPr>
          <w:rFonts w:hint="eastAsia"/>
          <w:color w:val="auto"/>
          <w:u w:val="none"/>
        </w:rPr>
        <w:t>区内运输段+场外运输段），附磅单（编号、称重时间）及合作方签收单照片（归档至台账）。</w:t>
      </w:r>
    </w:p>
    <w:p w14:paraId="46D89EAA">
      <w:pPr>
        <w:ind w:firstLine="480"/>
        <w:rPr>
          <w:color w:val="auto"/>
          <w:u w:val="none"/>
        </w:rPr>
      </w:pPr>
      <w:r>
        <w:rPr>
          <w:rFonts w:ascii="Calibri" w:hAnsi="Calibri" w:cs="Calibri"/>
          <w:color w:val="auto"/>
          <w:u w:val="none"/>
        </w:rPr>
        <w:t>③</w:t>
      </w:r>
      <w:r>
        <w:rPr>
          <w:rFonts w:hint="eastAsia"/>
          <w:color w:val="auto"/>
          <w:u w:val="none"/>
        </w:rPr>
        <w:t>异常情况与应急处理记录</w:t>
      </w:r>
    </w:p>
    <w:p w14:paraId="7F4BC9ED">
      <w:pPr>
        <w:ind w:firstLine="482"/>
        <w:rPr>
          <w:color w:val="auto"/>
          <w:u w:val="none"/>
        </w:rPr>
      </w:pPr>
      <w:r>
        <w:rPr>
          <w:rFonts w:hint="eastAsia"/>
          <w:b/>
          <w:bCs/>
          <w:color w:val="auto"/>
          <w:u w:val="none"/>
        </w:rPr>
        <w:t>发酵异常记录：</w:t>
      </w:r>
      <w:r>
        <w:rPr>
          <w:rFonts w:hint="eastAsia"/>
          <w:color w:val="auto"/>
          <w:u w:val="none"/>
        </w:rPr>
        <w:t>若出现发酵温度低于50℃、异味明显、含水率超60%等问题，记录异常发生时间、原因分析（如粪污投入过量、菌种失效）、处理措施（如减少进粪量、补充菌种）、处理后效果（如温度恢复时间、检测指标变化）；</w:t>
      </w:r>
    </w:p>
    <w:p w14:paraId="198E9810">
      <w:pPr>
        <w:ind w:firstLine="482"/>
        <w:rPr>
          <w:color w:val="auto"/>
          <w:u w:val="none"/>
        </w:rPr>
      </w:pPr>
      <w:r>
        <w:rPr>
          <w:rFonts w:hint="eastAsia"/>
          <w:b/>
          <w:bCs/>
          <w:color w:val="auto"/>
          <w:u w:val="none"/>
        </w:rPr>
        <w:t>记录设备故障情况：</w:t>
      </w:r>
      <w:r>
        <w:rPr>
          <w:rFonts w:hint="eastAsia"/>
          <w:color w:val="auto"/>
          <w:u w:val="none"/>
        </w:rPr>
        <w:t>翻耙机、输送带等设备故障时间、故障类型（如电机损坏、链条断裂）、维修时长、维修单位/人员、维修后试运行结果（确保无漏粪、漏料）。</w:t>
      </w:r>
    </w:p>
    <w:p w14:paraId="0E6C672C">
      <w:pPr>
        <w:ind w:firstLine="480"/>
        <w:rPr>
          <w:color w:val="auto"/>
          <w:u w:val="none"/>
        </w:rPr>
      </w:pPr>
      <w:r>
        <w:rPr>
          <w:rFonts w:hint="eastAsia" w:ascii="宋体" w:hAnsi="宋体" w:cs="宋体"/>
          <w:color w:val="auto"/>
          <w:u w:val="none"/>
        </w:rPr>
        <w:t>④</w:t>
      </w:r>
      <w:r>
        <w:rPr>
          <w:rFonts w:hint="eastAsia"/>
          <w:color w:val="auto"/>
          <w:u w:val="none"/>
        </w:rPr>
        <w:t>环境风险记录</w:t>
      </w:r>
    </w:p>
    <w:p w14:paraId="6FBEAFCA">
      <w:pPr>
        <w:ind w:firstLine="480"/>
        <w:rPr>
          <w:color w:val="auto"/>
          <w:u w:val="none"/>
        </w:rPr>
      </w:pPr>
      <w:r>
        <w:rPr>
          <w:rFonts w:hint="eastAsia"/>
          <w:color w:val="auto"/>
          <w:u w:val="none"/>
        </w:rPr>
        <w:t>雨天记录：若遇暴雨，记录发酵床防雨棚覆盖情况、周边排水是否通畅，若出现雨水渗入，记录渗水量、处理措施（如抽排至污水管网）；</w:t>
      </w:r>
    </w:p>
    <w:p w14:paraId="016ACA0E">
      <w:pPr>
        <w:ind w:firstLine="480"/>
        <w:rPr>
          <w:color w:val="auto"/>
          <w:u w:val="none"/>
        </w:rPr>
      </w:pPr>
      <w:r>
        <w:rPr>
          <w:rFonts w:hint="eastAsia"/>
          <w:color w:val="auto"/>
          <w:u w:val="none"/>
        </w:rPr>
        <w:t>泄漏记录：若粪肥转运发生泄漏，记录泄漏时间、位置、泄漏量（吨）、污染范围（如是否影响周边土壤 / 地下水）、清理及修复措施（如撒生石灰、更换防渗膜），附现场照片。</w:t>
      </w:r>
    </w:p>
    <w:p w14:paraId="78D61D53">
      <w:pPr>
        <w:ind w:firstLine="480"/>
        <w:rPr>
          <w:color w:val="auto"/>
          <w:u w:val="none"/>
        </w:rPr>
      </w:pPr>
      <w:r>
        <w:rPr>
          <w:rFonts w:hint="eastAsia" w:ascii="宋体" w:hAnsi="宋体" w:cs="宋体"/>
          <w:color w:val="auto"/>
          <w:u w:val="none"/>
        </w:rPr>
        <w:t>⑤</w:t>
      </w:r>
      <w:r>
        <w:rPr>
          <w:rFonts w:hint="eastAsia"/>
          <w:color w:val="auto"/>
          <w:u w:val="none"/>
        </w:rPr>
        <w:t>台账更新与保存规范</w:t>
      </w:r>
    </w:p>
    <w:p w14:paraId="492FF9BB">
      <w:pPr>
        <w:ind w:firstLine="480"/>
        <w:rPr>
          <w:color w:val="auto"/>
          <w:u w:val="none"/>
        </w:rPr>
      </w:pPr>
      <w:r>
        <w:rPr>
          <w:rFonts w:hint="eastAsia"/>
          <w:color w:val="auto"/>
          <w:u w:val="none"/>
        </w:rPr>
        <w:t>A、更新频率要求</w:t>
      </w:r>
    </w:p>
    <w:p w14:paraId="508C549F">
      <w:pPr>
        <w:ind w:firstLine="480"/>
        <w:rPr>
          <w:color w:val="auto"/>
          <w:u w:val="none"/>
        </w:rPr>
      </w:pPr>
      <w:r>
        <w:rPr>
          <w:rFonts w:hint="eastAsia"/>
          <w:color w:val="auto"/>
          <w:u w:val="none"/>
        </w:rPr>
        <w:t>日常记录：粪污投入量、发酵参数、转运量等每日发生的信息，需当日完成记录，不得延后；</w:t>
      </w:r>
    </w:p>
    <w:p w14:paraId="329741DC">
      <w:pPr>
        <w:ind w:firstLine="480"/>
        <w:rPr>
          <w:color w:val="auto"/>
          <w:u w:val="none"/>
        </w:rPr>
      </w:pPr>
      <w:r>
        <w:rPr>
          <w:rFonts w:hint="eastAsia"/>
          <w:color w:val="auto"/>
          <w:u w:val="none"/>
        </w:rPr>
        <w:t>周期性记录：含水率、检测指标、设备维护等每周/每月发生的信息，需在周期结束后3个工作日内完成记录；</w:t>
      </w:r>
    </w:p>
    <w:p w14:paraId="6FC6768D">
      <w:pPr>
        <w:ind w:firstLine="480"/>
        <w:rPr>
          <w:color w:val="auto"/>
          <w:u w:val="none"/>
        </w:rPr>
      </w:pPr>
      <w:r>
        <w:rPr>
          <w:rFonts w:hint="eastAsia"/>
          <w:color w:val="auto"/>
          <w:u w:val="none"/>
        </w:rPr>
        <w:t>异常记录：发酵异常、设备故障、泄漏等突发情况，需在事件处理完成后24小时内补充记录，确保过程可追溯。</w:t>
      </w:r>
    </w:p>
    <w:p w14:paraId="2BBEF310">
      <w:pPr>
        <w:ind w:firstLine="480"/>
        <w:rPr>
          <w:color w:val="auto"/>
          <w:u w:val="none"/>
        </w:rPr>
      </w:pPr>
      <w:r>
        <w:rPr>
          <w:rFonts w:hint="eastAsia"/>
          <w:color w:val="auto"/>
          <w:u w:val="none"/>
        </w:rPr>
        <w:t>B、保存形式与期限</w:t>
      </w:r>
    </w:p>
    <w:p w14:paraId="577F7FC2">
      <w:pPr>
        <w:ind w:firstLine="480"/>
        <w:rPr>
          <w:color w:val="auto"/>
          <w:u w:val="none"/>
        </w:rPr>
      </w:pPr>
      <w:r>
        <w:rPr>
          <w:rFonts w:hint="eastAsia"/>
          <w:color w:val="auto"/>
          <w:u w:val="none"/>
        </w:rPr>
        <w:t>保存形式：采用“电子台账+纸质台账”双备份。电子台账需使用加密表格（如Excel 设置密码），定期（每周）备份至专用硬盘；纸质台账需使用统一格式的台账本（含页码、日期栏），记录人、审核人需手写签字，不得涂改（若需修改，需划改后签字并注明修改日期）；</w:t>
      </w:r>
    </w:p>
    <w:p w14:paraId="5155123D">
      <w:pPr>
        <w:ind w:firstLine="480"/>
        <w:rPr>
          <w:color w:val="auto"/>
          <w:u w:val="none"/>
        </w:rPr>
      </w:pPr>
      <w:r>
        <w:rPr>
          <w:rFonts w:hint="eastAsia"/>
          <w:color w:val="auto"/>
          <w:u w:val="none"/>
        </w:rPr>
        <w:t>保存期限：自记录完成之日起，至少保存5年，若涉及外售粪肥的台账（如运输单、签收单），需同步保存至合作方合作结束后3年，确保环保部门核查时可完整追溯。</w:t>
      </w:r>
    </w:p>
    <w:p w14:paraId="47A9830E">
      <w:pPr>
        <w:ind w:firstLine="480"/>
        <w:rPr>
          <w:color w:val="auto"/>
          <w:u w:val="none"/>
        </w:rPr>
      </w:pPr>
      <w:r>
        <w:rPr>
          <w:rFonts w:hint="eastAsia" w:ascii="微软雅黑" w:hAnsi="微软雅黑" w:eastAsia="微软雅黑" w:cs="微软雅黑"/>
          <w:color w:val="auto"/>
          <w:u w:val="none"/>
        </w:rPr>
        <w:t>⑥</w:t>
      </w:r>
      <w:r>
        <w:rPr>
          <w:rFonts w:hint="eastAsia"/>
          <w:color w:val="auto"/>
          <w:u w:val="none"/>
        </w:rPr>
        <w:t>台账核查与管理责任</w:t>
      </w:r>
    </w:p>
    <w:p w14:paraId="4D158235">
      <w:pPr>
        <w:ind w:firstLine="480"/>
        <w:rPr>
          <w:color w:val="auto"/>
          <w:u w:val="none"/>
        </w:rPr>
      </w:pPr>
      <w:r>
        <w:rPr>
          <w:rFonts w:hint="eastAsia"/>
          <w:color w:val="auto"/>
          <w:u w:val="none"/>
        </w:rPr>
        <w:t>A、内部核查要求</w:t>
      </w:r>
    </w:p>
    <w:p w14:paraId="4D310817">
      <w:pPr>
        <w:ind w:firstLine="480"/>
        <w:rPr>
          <w:color w:val="auto"/>
          <w:u w:val="none"/>
        </w:rPr>
      </w:pPr>
      <w:r>
        <w:rPr>
          <w:rFonts w:hint="eastAsia"/>
          <w:color w:val="auto"/>
          <w:u w:val="none"/>
        </w:rPr>
        <w:t>日常核查：指定专人每日核对台账记录，重点检查数据一致性（如进粪量与发酵床容量匹配、转运量与磅单一致），发现错漏需立即通知记录人更正；</w:t>
      </w:r>
    </w:p>
    <w:p w14:paraId="6D103637">
      <w:pPr>
        <w:ind w:firstLine="480"/>
        <w:rPr>
          <w:color w:val="auto"/>
          <w:u w:val="none"/>
        </w:rPr>
      </w:pPr>
      <w:r>
        <w:rPr>
          <w:rFonts w:hint="eastAsia"/>
          <w:color w:val="auto"/>
          <w:u w:val="none"/>
        </w:rPr>
        <w:t>月度核查：每月末由猪场负责人组织核查，对比本月粪肥产生量、处理量、外售量是否平衡（允许±5%误差），分析异常数据（如产量骤降）原因，形成核查报告（含整改意见）；</w:t>
      </w:r>
    </w:p>
    <w:p w14:paraId="21FCD059">
      <w:pPr>
        <w:ind w:firstLine="480"/>
        <w:rPr>
          <w:color w:val="auto"/>
          <w:u w:val="none"/>
        </w:rPr>
      </w:pPr>
      <w:r>
        <w:rPr>
          <w:rFonts w:hint="eastAsia"/>
          <w:color w:val="auto"/>
          <w:u w:val="none"/>
        </w:rPr>
        <w:t>年度核查：每年年底委托第三方机构对台账完整性、准确性进行核查，出具核查意见，作为下一年度台账优化依据。</w:t>
      </w:r>
    </w:p>
    <w:p w14:paraId="7AD19D40">
      <w:pPr>
        <w:ind w:firstLine="480"/>
        <w:rPr>
          <w:color w:val="auto"/>
          <w:u w:val="none"/>
        </w:rPr>
      </w:pPr>
      <w:r>
        <w:rPr>
          <w:rFonts w:hint="eastAsia"/>
          <w:color w:val="auto"/>
          <w:u w:val="none"/>
        </w:rPr>
        <w:t>B、责任划分</w:t>
      </w:r>
    </w:p>
    <w:p w14:paraId="568AA5EC">
      <w:pPr>
        <w:ind w:firstLine="480"/>
        <w:rPr>
          <w:color w:val="auto"/>
          <w:u w:val="none"/>
        </w:rPr>
      </w:pPr>
      <w:r>
        <w:rPr>
          <w:rFonts w:hint="eastAsia"/>
          <w:color w:val="auto"/>
          <w:u w:val="none"/>
        </w:rPr>
        <w:t>记录人责任：负责日常数据记录，确保信息真实、完整，不得编造数据；若因记录遗漏导致环保违规，需承担相应责任；</w:t>
      </w:r>
    </w:p>
    <w:p w14:paraId="200C2A60">
      <w:pPr>
        <w:ind w:firstLine="480"/>
        <w:rPr>
          <w:color w:val="auto"/>
          <w:u w:val="none"/>
        </w:rPr>
      </w:pPr>
      <w:r>
        <w:rPr>
          <w:rFonts w:hint="eastAsia"/>
          <w:color w:val="auto"/>
          <w:u w:val="none"/>
        </w:rPr>
        <w:t>审核人责任：专员负责每日审核，猪场负责人负责月度/年度审核，审核后需签字确认，若审核未发现明显错误（如数据矛盾），需承担审核失职责任；</w:t>
      </w:r>
    </w:p>
    <w:p w14:paraId="0DC25DF9">
      <w:pPr>
        <w:ind w:firstLine="480"/>
        <w:rPr>
          <w:color w:val="auto"/>
          <w:u w:val="none"/>
        </w:rPr>
      </w:pPr>
      <w:r>
        <w:rPr>
          <w:rFonts w:hint="eastAsia"/>
          <w:color w:val="auto"/>
          <w:u w:val="none"/>
        </w:rPr>
        <w:t>归档人责任：指定专人负责台账归档，确保电子备份不丢失、纸质台账无损坏，若因归档不当导致台账缺失，需限期补全并接受处罚。</w:t>
      </w:r>
    </w:p>
    <w:p w14:paraId="749BDCAA">
      <w:pPr>
        <w:ind w:firstLine="480"/>
        <w:rPr>
          <w:color w:val="auto"/>
          <w:u w:val="none"/>
        </w:rPr>
      </w:pPr>
      <w:r>
        <w:rPr>
          <w:rFonts w:hint="eastAsia" w:ascii="微软雅黑" w:hAnsi="微软雅黑" w:eastAsia="微软雅黑" w:cs="微软雅黑"/>
          <w:color w:val="auto"/>
          <w:u w:val="none"/>
        </w:rPr>
        <w:t>⑦</w:t>
      </w:r>
      <w:r>
        <w:rPr>
          <w:rFonts w:hint="eastAsia"/>
          <w:color w:val="auto"/>
          <w:u w:val="none"/>
        </w:rPr>
        <w:t>配套管理要求（确保台账落地）</w:t>
      </w:r>
    </w:p>
    <w:p w14:paraId="1A6D6357">
      <w:pPr>
        <w:ind w:firstLine="480"/>
        <w:rPr>
          <w:color w:val="auto"/>
          <w:u w:val="none"/>
        </w:rPr>
      </w:pPr>
      <w:r>
        <w:rPr>
          <w:rFonts w:hint="eastAsia"/>
          <w:color w:val="auto"/>
          <w:u w:val="none"/>
        </w:rPr>
        <w:t>人员培训：每年组织1-2次台账管理培训，覆盖记录人、审核人、驾驶员等相关人员，培训内容包括台账填写规范、环保政策要求（如《畜禽规模养殖污染防治条例》）、异常情况处理流程，确保人员掌握操作要点；</w:t>
      </w:r>
    </w:p>
    <w:p w14:paraId="7188C490">
      <w:pPr>
        <w:ind w:firstLine="480"/>
        <w:rPr>
          <w:color w:val="auto"/>
          <w:u w:val="none"/>
        </w:rPr>
      </w:pPr>
      <w:r>
        <w:rPr>
          <w:rFonts w:hint="eastAsia"/>
          <w:color w:val="auto"/>
          <w:u w:val="none"/>
        </w:rPr>
        <w:t>设备支持：在发酵床、装车点安装视频监控（保存时长≥30天），在转运车辆安装GPS定位，辅助验证台账记录的真实性（如运输路线、装车时间）；</w:t>
      </w:r>
    </w:p>
    <w:p w14:paraId="26E9BEDA">
      <w:pPr>
        <w:ind w:firstLine="480"/>
        <w:rPr>
          <w:color w:val="auto"/>
          <w:u w:val="none"/>
        </w:rPr>
      </w:pPr>
      <w:r>
        <w:rPr>
          <w:rFonts w:hint="eastAsia"/>
          <w:color w:val="auto"/>
          <w:u w:val="none"/>
        </w:rPr>
        <w:t>应急预案：制定台账丢失应急预案，若因自然灾害（如火灾）、人为失误导致台账损毁，需立即启动补记流程（如根据磅单、检测报告、合作方记录补全数据），并在3个工作日内完成补记，同时向当地生态环境部门报备。</w:t>
      </w:r>
    </w:p>
    <w:p w14:paraId="704B7275">
      <w:pPr>
        <w:ind w:firstLine="480"/>
        <w:rPr>
          <w:color w:val="auto"/>
          <w:u w:val="none"/>
        </w:rPr>
      </w:pPr>
      <w:r>
        <w:rPr>
          <w:rFonts w:hint="eastAsia"/>
          <w:color w:val="auto"/>
          <w:u w:val="none"/>
        </w:rPr>
        <w:t>（3）</w:t>
      </w:r>
      <w:r>
        <w:rPr>
          <w:color w:val="auto"/>
          <w:u w:val="none"/>
        </w:rPr>
        <w:t>卫生管理：发酵车间应保持卫生清洁，每月进行1次消毒。消毒时应采取措施避免使用的消毒剂流入发酵床。应避免对发酵槽和翻耙机等直接接触畜禽粪污和垫料的设施及设备进行消毒。</w:t>
      </w:r>
    </w:p>
    <w:p w14:paraId="6896309D">
      <w:pPr>
        <w:ind w:firstLine="480"/>
        <w:rPr>
          <w:rFonts w:hint="default" w:ascii="Times New Roman" w:hAnsi="Times New Roman" w:cs="Times New Roman"/>
          <w:b w:val="0"/>
          <w:bCs w:val="0"/>
          <w:color w:val="auto"/>
          <w:spacing w:val="-1"/>
          <w:szCs w:val="24"/>
          <w:u w:val="single"/>
          <w:lang w:val="en-US" w:eastAsia="zh-CN"/>
        </w:rPr>
      </w:pPr>
      <w:r>
        <w:rPr>
          <w:rFonts w:hint="eastAsia"/>
          <w:color w:val="auto"/>
          <w:u w:val="none"/>
        </w:rPr>
        <w:t>（4）</w:t>
      </w:r>
      <w:r>
        <w:rPr>
          <w:color w:val="auto"/>
          <w:u w:val="none"/>
        </w:rPr>
        <w:t>设施和设备管理：定期检查和保养设施设备以及排污管道、电路等设施，并做好记录。</w:t>
      </w:r>
    </w:p>
    <w:p w14:paraId="43B96C74">
      <w:pPr>
        <w:ind w:firstLine="482"/>
        <w:rPr>
          <w:b/>
          <w:bCs/>
          <w:color w:val="auto"/>
          <w:sz w:val="24"/>
          <w:szCs w:val="24"/>
          <w:u w:val="none"/>
        </w:rPr>
      </w:pPr>
      <w:r>
        <w:rPr>
          <w:rFonts w:hint="eastAsia"/>
          <w:b/>
          <w:bCs/>
          <w:color w:val="auto"/>
          <w:sz w:val="24"/>
          <w:szCs w:val="24"/>
          <w:u w:val="none"/>
          <w:lang w:val="en-US" w:eastAsia="zh-CN"/>
        </w:rPr>
        <w:t>11、</w:t>
      </w:r>
      <w:r>
        <w:rPr>
          <w:rFonts w:hint="eastAsia"/>
          <w:b/>
          <w:bCs/>
          <w:color w:val="auto"/>
          <w:sz w:val="24"/>
          <w:szCs w:val="24"/>
          <w:u w:val="none"/>
        </w:rPr>
        <w:t>木糠、谷壳来源说明</w:t>
      </w:r>
    </w:p>
    <w:p w14:paraId="7DF19746">
      <w:pPr>
        <w:ind w:firstLine="480"/>
        <w:rPr>
          <w:rFonts w:hint="default" w:eastAsia="宋体"/>
          <w:color w:val="auto"/>
          <w:u w:val="none"/>
          <w:lang w:val="en-US" w:eastAsia="zh-CN"/>
        </w:rPr>
      </w:pPr>
      <w:r>
        <w:rPr>
          <w:rFonts w:hint="eastAsia"/>
          <w:color w:val="auto"/>
          <w:u w:val="none"/>
          <w:lang w:val="en-US" w:eastAsia="zh-CN"/>
        </w:rPr>
        <w:t>根据资料查询及现场走访调查，目前异位发酵床垫料主要采购于百色市。</w:t>
      </w:r>
    </w:p>
    <w:p w14:paraId="09A10FA4">
      <w:pPr>
        <w:ind w:left="0" w:leftChars="0" w:firstLine="0" w:firstLineChars="0"/>
        <w:jc w:val="both"/>
        <w:rPr>
          <w:rFonts w:hint="eastAsia"/>
          <w:b/>
          <w:bCs/>
          <w:color w:val="auto"/>
          <w:u w:val="none"/>
        </w:rPr>
      </w:pPr>
      <w:r>
        <w:rPr>
          <w:color w:val="auto"/>
        </w:rPr>
        <w:drawing>
          <wp:inline distT="0" distB="0" distL="114300" distR="114300">
            <wp:extent cx="5795010" cy="3027680"/>
            <wp:effectExtent l="0" t="0" r="15240" b="1270"/>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68"/>
                    <a:stretch>
                      <a:fillRect/>
                    </a:stretch>
                  </pic:blipFill>
                  <pic:spPr>
                    <a:xfrm>
                      <a:off x="0" y="0"/>
                      <a:ext cx="5795010" cy="3027680"/>
                    </a:xfrm>
                    <a:prstGeom prst="rect">
                      <a:avLst/>
                    </a:prstGeom>
                    <a:noFill/>
                    <a:ln>
                      <a:noFill/>
                    </a:ln>
                  </pic:spPr>
                </pic:pic>
              </a:graphicData>
            </a:graphic>
          </wp:inline>
        </w:drawing>
      </w:r>
    </w:p>
    <w:p w14:paraId="4EA8B204">
      <w:pPr>
        <w:ind w:left="0" w:leftChars="0" w:firstLine="0" w:firstLineChars="0"/>
        <w:jc w:val="center"/>
        <w:rPr>
          <w:rFonts w:hint="default" w:eastAsia="宋体"/>
          <w:b/>
          <w:bCs/>
          <w:color w:val="auto"/>
          <w:u w:val="none"/>
          <w:lang w:val="en-US" w:eastAsia="zh-CN"/>
        </w:rPr>
      </w:pPr>
      <w:r>
        <w:rPr>
          <w:rFonts w:hint="eastAsia"/>
          <w:b/>
          <w:bCs/>
          <w:color w:val="auto"/>
          <w:u w:val="none"/>
        </w:rPr>
        <w:t>图</w:t>
      </w:r>
      <w:r>
        <w:rPr>
          <w:rFonts w:eastAsia="Times New Roman"/>
          <w:b/>
          <w:bCs/>
          <w:color w:val="auto"/>
          <w:spacing w:val="6"/>
          <w:sz w:val="24"/>
          <w:szCs w:val="24"/>
          <w:u w:val="none"/>
        </w:rPr>
        <w:t>2.</w:t>
      </w:r>
      <w:r>
        <w:rPr>
          <w:rFonts w:hint="eastAsia"/>
          <w:b/>
          <w:bCs/>
          <w:color w:val="auto"/>
          <w:spacing w:val="6"/>
          <w:sz w:val="24"/>
          <w:szCs w:val="24"/>
          <w:u w:val="none"/>
        </w:rPr>
        <w:t>1.10-</w:t>
      </w:r>
      <w:r>
        <w:rPr>
          <w:rFonts w:hint="eastAsia"/>
          <w:b/>
          <w:bCs/>
          <w:color w:val="auto"/>
          <w:spacing w:val="6"/>
          <w:sz w:val="24"/>
          <w:szCs w:val="24"/>
          <w:u w:val="none"/>
          <w:lang w:val="en-US" w:eastAsia="zh-CN"/>
        </w:rPr>
        <w:t>5</w:t>
      </w:r>
      <w:r>
        <w:rPr>
          <w:rFonts w:hint="eastAsia"/>
          <w:b/>
          <w:bCs/>
          <w:color w:val="auto"/>
          <w:spacing w:val="6"/>
          <w:sz w:val="24"/>
          <w:szCs w:val="24"/>
          <w:u w:val="none"/>
        </w:rPr>
        <w:t xml:space="preserve">  </w:t>
      </w:r>
      <w:r>
        <w:rPr>
          <w:rFonts w:hint="eastAsia"/>
          <w:b/>
          <w:bCs/>
          <w:color w:val="auto"/>
          <w:spacing w:val="6"/>
          <w:sz w:val="24"/>
          <w:szCs w:val="24"/>
          <w:u w:val="none"/>
          <w:lang w:val="en-US" w:eastAsia="zh-CN"/>
        </w:rPr>
        <w:t>实地考察垫料实拍图</w:t>
      </w:r>
    </w:p>
    <w:p w14:paraId="4C099DE6">
      <w:pPr>
        <w:ind w:firstLine="480"/>
        <w:rPr>
          <w:rFonts w:hint="eastAsia"/>
          <w:color w:val="auto"/>
          <w:u w:val="none"/>
        </w:rPr>
      </w:pPr>
      <w:r>
        <w:rPr>
          <w:rFonts w:hint="eastAsia"/>
          <w:color w:val="auto"/>
          <w:u w:val="none"/>
        </w:rPr>
        <w:t>2021年以来，广西百色市田东县开始推广“漏缝地板+自动刮粪+饮水防（溢）漏+有益微生物+异位发酵床”的现代生态养殖模式，配套出台先建后补的补助政策，设备补助每户4.5万元，场地建设按异位发酵床每平方米120元补助（每头猪对应0.2平方米），通过建设标准化设施、全程应用微生物、源头控水等举措，当地不仅实现了畜禽养殖粪污零排放与全量化资源化利用，更推动养殖场通过粪污发酵有机肥外销实现增收，形成生态效益与经济效益双赢的良性循环。</w:t>
      </w:r>
    </w:p>
    <w:p w14:paraId="2C23D084">
      <w:pPr>
        <w:ind w:firstLine="480"/>
        <w:rPr>
          <w:rFonts w:hint="eastAsia"/>
          <w:color w:val="auto"/>
          <w:u w:val="none"/>
        </w:rPr>
      </w:pPr>
      <w:r>
        <w:rPr>
          <w:rFonts w:hint="eastAsia"/>
          <w:color w:val="auto"/>
          <w:u w:val="none"/>
        </w:rPr>
        <w:t>在此基础上，百色市异位发酵床垫料生产、供销体系已日趋成熟完善，产业供应链保障能力较强。本项目建成后，异位发酵床垫料年需求量约</w:t>
      </w:r>
      <w:r>
        <w:rPr>
          <w:rFonts w:hint="eastAsia"/>
          <w:color w:val="auto"/>
          <w:u w:val="none"/>
          <w:lang w:val="en-US" w:eastAsia="zh-CN"/>
        </w:rPr>
        <w:t>670</w:t>
      </w:r>
      <w:r>
        <w:rPr>
          <w:rFonts w:hint="eastAsia"/>
          <w:color w:val="auto"/>
          <w:u w:val="none"/>
        </w:rPr>
        <w:t>t，用量规模较大，参照当前市场供应情况，项目在建成投运前1个月与百色当地供应商对接，即可保障垫料的稳定采购与及时供应。</w:t>
      </w:r>
    </w:p>
    <w:p w14:paraId="2C5581F5">
      <w:pPr>
        <w:ind w:firstLine="480"/>
        <w:rPr>
          <w:color w:val="auto"/>
          <w:szCs w:val="24"/>
          <w:u w:val="single"/>
        </w:rPr>
      </w:pPr>
      <w:r>
        <w:rPr>
          <w:rFonts w:hint="eastAsia"/>
          <w:color w:val="auto"/>
          <w:u w:val="none"/>
        </w:rPr>
        <w:t>后期随着柳州市</w:t>
      </w:r>
      <w:r>
        <w:rPr>
          <w:rFonts w:hint="eastAsia"/>
          <w:color w:val="auto"/>
          <w:u w:val="none"/>
          <w:lang w:eastAsia="zh-CN"/>
        </w:rPr>
        <w:t>、</w:t>
      </w:r>
      <w:r>
        <w:rPr>
          <w:rFonts w:hint="eastAsia"/>
          <w:color w:val="auto"/>
          <w:u w:val="none"/>
          <w:lang w:val="en-US" w:eastAsia="zh-CN"/>
        </w:rPr>
        <w:t>鹿寨县</w:t>
      </w:r>
      <w:r>
        <w:rPr>
          <w:rFonts w:hint="eastAsia"/>
          <w:color w:val="auto"/>
          <w:u w:val="none"/>
        </w:rPr>
        <w:t>及周边</w:t>
      </w:r>
      <w:r>
        <w:rPr>
          <w:rFonts w:hint="eastAsia"/>
          <w:color w:val="auto"/>
          <w:u w:val="none"/>
          <w:lang w:val="en-US" w:eastAsia="zh-CN"/>
        </w:rPr>
        <w:t>区县</w:t>
      </w:r>
      <w:r>
        <w:rPr>
          <w:rFonts w:hint="eastAsia"/>
          <w:color w:val="auto"/>
          <w:u w:val="none"/>
        </w:rPr>
        <w:t>异位发酵床养殖模式的逐步普及，将进一步带动本地垫料生产供应产业的发展壮大，届时项目可实现垫料就近采购，有效降低原料运输成本，提升物料供应效率</w:t>
      </w:r>
      <w:r>
        <w:rPr>
          <w:rFonts w:hint="eastAsia"/>
          <w:color w:val="auto"/>
          <w:u w:val="none"/>
          <w:lang w:val="en-US" w:eastAsia="zh-CN"/>
        </w:rPr>
        <w:t>。</w:t>
      </w:r>
    </w:p>
    <w:p w14:paraId="25FC38B6">
      <w:pPr>
        <w:ind w:firstLine="482"/>
        <w:rPr>
          <w:b/>
          <w:bCs/>
          <w:color w:val="auto"/>
          <w:szCs w:val="24"/>
          <w:u w:val="none"/>
        </w:rPr>
      </w:pPr>
      <w:r>
        <w:rPr>
          <w:rFonts w:hint="eastAsia"/>
          <w:b/>
          <w:bCs/>
          <w:color w:val="auto"/>
          <w:szCs w:val="24"/>
          <w:u w:val="none"/>
          <w:lang w:val="en-US" w:eastAsia="zh-CN"/>
        </w:rPr>
        <w:t>12、</w:t>
      </w:r>
      <w:r>
        <w:rPr>
          <w:rFonts w:hint="eastAsia"/>
          <w:b/>
          <w:bCs/>
          <w:color w:val="auto"/>
          <w:szCs w:val="24"/>
          <w:u w:val="none"/>
        </w:rPr>
        <w:t>加强培训学习</w:t>
      </w:r>
    </w:p>
    <w:p w14:paraId="58186021">
      <w:pPr>
        <w:ind w:firstLine="480"/>
        <w:rPr>
          <w:rFonts w:hint="eastAsia"/>
          <w:color w:val="auto"/>
          <w:u w:val="none"/>
        </w:rPr>
      </w:pPr>
      <w:r>
        <w:rPr>
          <w:rFonts w:hint="eastAsia"/>
          <w:color w:val="auto"/>
          <w:u w:val="none"/>
        </w:rPr>
        <w:t>异位发酵床运行技术要求较高，涉及垫料配比、温湿度调控、翻抛频率、渗滤液处理等关键环节，建设单位应安排专人作为异位发酵床专项管理员，负责日常操作与系统管理；同时需制定定期学习与技能培训计划，通过邀请行业技术专家现场指导、组织参加环保部门或行业协会的专项培训、开展内部实操考核等方式，持续提升管理人员对发酵床运行原理的掌握度病死猪无害化处理工艺。</w:t>
      </w:r>
    </w:p>
    <w:p w14:paraId="3A2CACCD">
      <w:pPr>
        <w:pStyle w:val="4"/>
        <w:rPr>
          <w:color w:val="auto"/>
          <w:szCs w:val="28"/>
        </w:rPr>
      </w:pPr>
      <w:r>
        <w:rPr>
          <w:rFonts w:hint="eastAsia"/>
          <w:color w:val="auto"/>
          <w:szCs w:val="28"/>
        </w:rPr>
        <w:t>病死猪处理</w:t>
      </w:r>
    </w:p>
    <w:p w14:paraId="1C6473F3">
      <w:pPr>
        <w:ind w:firstLine="480"/>
        <w:rPr>
          <w:rFonts w:hint="default" w:eastAsia="宋体"/>
          <w:color w:val="auto"/>
          <w:u w:val="none"/>
          <w:lang w:val="en-US" w:eastAsia="zh-CN"/>
        </w:rPr>
      </w:pPr>
      <w:r>
        <w:rPr>
          <w:rFonts w:hint="eastAsia"/>
          <w:color w:val="auto"/>
          <w:u w:val="none"/>
          <w:lang w:eastAsia="zh-CN"/>
        </w:rPr>
        <w:t>（</w:t>
      </w:r>
      <w:r>
        <w:rPr>
          <w:rFonts w:hint="eastAsia"/>
          <w:color w:val="auto"/>
          <w:u w:val="none"/>
          <w:lang w:val="en-US" w:eastAsia="zh-CN"/>
        </w:rPr>
        <w:t>1</w:t>
      </w:r>
      <w:r>
        <w:rPr>
          <w:rFonts w:hint="eastAsia"/>
          <w:color w:val="auto"/>
          <w:u w:val="none"/>
          <w:lang w:eastAsia="zh-CN"/>
        </w:rPr>
        <w:t>）</w:t>
      </w:r>
      <w:r>
        <w:rPr>
          <w:rFonts w:hint="eastAsia"/>
          <w:color w:val="auto"/>
          <w:u w:val="none"/>
          <w:lang w:val="en-US" w:eastAsia="zh-CN"/>
        </w:rPr>
        <w:t>病死猪处理</w:t>
      </w:r>
    </w:p>
    <w:p w14:paraId="5EEE1401">
      <w:pPr>
        <w:ind w:firstLine="480"/>
        <w:rPr>
          <w:rFonts w:hint="eastAsia"/>
          <w:color w:val="auto"/>
          <w:u w:val="none"/>
        </w:rPr>
      </w:pPr>
      <w:r>
        <w:rPr>
          <w:rFonts w:hint="eastAsia"/>
          <w:color w:val="auto"/>
          <w:u w:val="none"/>
        </w:rPr>
        <w:t>根据《畜禽养殖业污染防治技术规范》（HJ/T81--2001）的规定：所有病死猪不得出售，不得食用，不得随意丢弃， 严禁作为饲料再利用</w:t>
      </w:r>
      <w:r>
        <w:rPr>
          <w:rFonts w:hint="eastAsia"/>
          <w:color w:val="auto"/>
          <w:u w:val="none"/>
          <w:lang w:eastAsia="zh-CN"/>
        </w:rPr>
        <w:t>；</w:t>
      </w:r>
      <w:r>
        <w:rPr>
          <w:rFonts w:hint="eastAsia"/>
          <w:color w:val="auto"/>
          <w:u w:val="none"/>
        </w:rPr>
        <w:t>病死猪</w:t>
      </w:r>
      <w:r>
        <w:rPr>
          <w:rFonts w:hint="eastAsia"/>
          <w:color w:val="auto"/>
          <w:u w:val="none"/>
          <w:lang w:val="en-US" w:eastAsia="zh-CN"/>
        </w:rPr>
        <w:t>须</w:t>
      </w:r>
      <w:r>
        <w:rPr>
          <w:rFonts w:hint="eastAsia"/>
          <w:color w:val="auto"/>
          <w:u w:val="none"/>
        </w:rPr>
        <w:t>妥善处置，防止二次污染，并杜绝传播疾病。</w:t>
      </w:r>
    </w:p>
    <w:p w14:paraId="6E825AE7">
      <w:pPr>
        <w:ind w:firstLine="480"/>
        <w:rPr>
          <w:rFonts w:hint="eastAsia"/>
          <w:color w:val="auto"/>
          <w:u w:val="none"/>
        </w:rPr>
      </w:pPr>
      <w:r>
        <w:rPr>
          <w:rFonts w:hint="eastAsia"/>
          <w:color w:val="auto"/>
          <w:u w:val="none"/>
          <w:lang w:val="en-US" w:eastAsia="zh-CN"/>
        </w:rPr>
        <w:t>本项目</w:t>
      </w:r>
      <w:r>
        <w:rPr>
          <w:rFonts w:hint="eastAsia"/>
          <w:color w:val="auto"/>
          <w:u w:val="none"/>
        </w:rPr>
        <w:t>场区死猪尸体及时委托</w:t>
      </w:r>
      <w:r>
        <w:rPr>
          <w:rFonts w:hint="eastAsia"/>
          <w:color w:val="auto"/>
          <w:u w:val="none"/>
          <w:lang w:eastAsia="zh-CN"/>
        </w:rPr>
        <w:t>柳州市鹿寨县日升畜禽处理有限公司</w:t>
      </w:r>
      <w:r>
        <w:rPr>
          <w:rFonts w:hint="eastAsia"/>
          <w:color w:val="auto"/>
          <w:u w:val="none"/>
        </w:rPr>
        <w:t>处理（详见附件 8）。</w:t>
      </w:r>
    </w:p>
    <w:p w14:paraId="0D4A3D99">
      <w:pPr>
        <w:ind w:firstLine="480"/>
        <w:rPr>
          <w:rFonts w:hint="eastAsia"/>
          <w:color w:val="auto"/>
          <w:szCs w:val="24"/>
          <w:lang w:eastAsia="zh-CN"/>
        </w:rPr>
      </w:pPr>
      <w:r>
        <w:rPr>
          <w:rFonts w:hint="default" w:ascii="Times New Roman" w:hAnsi="Times New Roman" w:cs="Times New Roman"/>
          <w:color w:val="auto"/>
          <w:u w:val="none"/>
          <w:lang w:val="en-US" w:eastAsia="zh-CN"/>
        </w:rPr>
        <w:t>柳州市鹿寨县日升畜禽处理有限公司成立于2017年1月3日，统一社会信用代码为 91450223MA5KX3H00H（组织机构代码 MA5KX3H00），是一家位于鹿寨县鹿寨镇角塘村欧村屯鬼打冲垃圾场内、注册资本900万元的自然人投资控股型有限责任公司，主营病死畜禽无害化处理。该公司核心项目于2018年7月开工建设、2018年12月完成调试，2019年通过环保验收，总投资600万元（其中环保投资80万元），年设计及实际处理病死畜禽能力达3600吨；其处理工艺采用</w:t>
      </w:r>
      <w:r>
        <w:rPr>
          <w:rFonts w:hint="eastAsia" w:ascii="宋体" w:hAnsi="宋体" w:eastAsia="宋体" w:cs="宋体"/>
          <w:color w:val="auto"/>
          <w:u w:val="none"/>
          <w:lang w:val="en-US" w:eastAsia="zh-CN"/>
        </w:rPr>
        <w:t>“封闭式运输</w:t>
      </w:r>
      <w:r>
        <w:rPr>
          <w:rFonts w:hint="default" w:ascii="Arial" w:hAnsi="Arial" w:eastAsia="宋体" w:cs="Arial"/>
          <w:color w:val="auto"/>
          <w:u w:val="none"/>
          <w:lang w:val="en-US" w:eastAsia="zh-CN"/>
        </w:rPr>
        <w:t>→</w:t>
      </w:r>
      <w:r>
        <w:rPr>
          <w:rFonts w:hint="eastAsia" w:ascii="宋体" w:hAnsi="宋体" w:eastAsia="宋体" w:cs="宋体"/>
          <w:color w:val="auto"/>
          <w:u w:val="none"/>
          <w:lang w:val="en-US" w:eastAsia="zh-CN"/>
        </w:rPr>
        <w:t>消毒灭菌</w:t>
      </w:r>
      <w:r>
        <w:rPr>
          <w:rFonts w:hint="default" w:ascii="Arial" w:hAnsi="Arial" w:eastAsia="宋体" w:cs="Arial"/>
          <w:color w:val="auto"/>
          <w:u w:val="none"/>
          <w:lang w:val="en-US" w:eastAsia="zh-CN"/>
        </w:rPr>
        <w:t>→</w:t>
      </w:r>
      <w:r>
        <w:rPr>
          <w:rFonts w:hint="eastAsia" w:ascii="宋体" w:hAnsi="宋体" w:eastAsia="宋体" w:cs="宋体"/>
          <w:color w:val="auto"/>
          <w:u w:val="none"/>
          <w:lang w:val="en-US" w:eastAsia="zh-CN"/>
        </w:rPr>
        <w:t>预破碎</w:t>
      </w:r>
      <w:r>
        <w:rPr>
          <w:rFonts w:hint="default" w:ascii="Arial" w:hAnsi="Arial" w:eastAsia="宋体" w:cs="Arial"/>
          <w:color w:val="auto"/>
          <w:u w:val="none"/>
          <w:lang w:val="en-US" w:eastAsia="zh-CN"/>
        </w:rPr>
        <w:t>→</w:t>
      </w:r>
      <w:r>
        <w:rPr>
          <w:rFonts w:hint="default" w:ascii="Times New Roman" w:hAnsi="Times New Roman" w:eastAsia="宋体" w:cs="Times New Roman"/>
          <w:color w:val="auto"/>
          <w:u w:val="none"/>
          <w:lang w:val="en-US" w:eastAsia="zh-CN"/>
        </w:rPr>
        <w:t>130~140℃</w:t>
      </w:r>
      <w:r>
        <w:rPr>
          <w:rFonts w:hint="eastAsia" w:ascii="宋体" w:hAnsi="宋体" w:eastAsia="宋体" w:cs="宋体"/>
          <w:color w:val="auto"/>
          <w:u w:val="none"/>
          <w:lang w:val="en-US" w:eastAsia="zh-CN"/>
        </w:rPr>
        <w:t>高温高压化制灭菌烘干</w:t>
      </w:r>
      <w:r>
        <w:rPr>
          <w:rFonts w:hint="default" w:ascii="Arial" w:hAnsi="Arial" w:eastAsia="宋体" w:cs="Arial"/>
          <w:color w:val="auto"/>
          <w:u w:val="none"/>
          <w:lang w:val="en-US" w:eastAsia="zh-CN"/>
        </w:rPr>
        <w:t>→</w:t>
      </w:r>
      <w:r>
        <w:rPr>
          <w:rFonts w:hint="eastAsia" w:ascii="宋体" w:hAnsi="宋体" w:eastAsia="宋体" w:cs="宋体"/>
          <w:color w:val="auto"/>
          <w:u w:val="none"/>
          <w:lang w:val="en-US" w:eastAsia="zh-CN"/>
        </w:rPr>
        <w:t>螺旋液压榨油脱脂”</w:t>
      </w:r>
      <w:r>
        <w:rPr>
          <w:rFonts w:hint="default" w:ascii="Times New Roman" w:hAnsi="Times New Roman" w:cs="Times New Roman"/>
          <w:color w:val="auto"/>
          <w:u w:val="none"/>
          <w:lang w:val="en-US" w:eastAsia="zh-CN"/>
        </w:rPr>
        <w:t>的全封闭流程，处理后可产出肉骨粉（年产能1080吨，作为有机肥原料）和工业油脂（年产能252吨，可用于工业用油或提炼生物柴油），同时配套生物喷淋净化塔+活性炭吸附的废气处理系统（废气经15米排气筒达标排放），以及EGSB厌氧+ A²/O两级生物处理+次氯酸钠消毒的废水处理工艺，处理后废水可用于周边果地灌溉。</w:t>
      </w:r>
    </w:p>
    <w:p w14:paraId="3299D2A6">
      <w:pPr>
        <w:ind w:firstLine="480"/>
        <w:rPr>
          <w:rFonts w:hint="eastAsia"/>
          <w:color w:val="auto"/>
          <w:u w:val="none"/>
          <w:lang w:eastAsia="zh-CN"/>
        </w:rPr>
      </w:pPr>
      <w:r>
        <w:rPr>
          <w:rFonts w:hint="eastAsia"/>
          <w:color w:val="auto"/>
          <w:u w:val="none"/>
          <w:lang w:eastAsia="zh-CN"/>
        </w:rPr>
        <w:t>（</w:t>
      </w:r>
      <w:r>
        <w:rPr>
          <w:rFonts w:hint="eastAsia"/>
          <w:color w:val="auto"/>
          <w:u w:val="none"/>
          <w:lang w:val="en-US" w:eastAsia="zh-CN"/>
        </w:rPr>
        <w:t>2</w:t>
      </w:r>
      <w:r>
        <w:rPr>
          <w:rFonts w:hint="eastAsia"/>
          <w:color w:val="auto"/>
          <w:u w:val="none"/>
          <w:lang w:eastAsia="zh-CN"/>
        </w:rPr>
        <w:t>）疫猪控制措施</w:t>
      </w:r>
    </w:p>
    <w:p w14:paraId="5232FDED">
      <w:pPr>
        <w:ind w:firstLine="480"/>
        <w:rPr>
          <w:color w:val="auto"/>
        </w:rPr>
      </w:pPr>
      <w:r>
        <w:rPr>
          <w:color w:val="auto"/>
        </w:rPr>
        <w:t>一旦发现可疑疫情时，及时隔离，并第一时间向</w:t>
      </w:r>
      <w:r>
        <w:rPr>
          <w:rFonts w:hint="eastAsia"/>
          <w:color w:val="auto"/>
          <w:lang w:val="en-US" w:eastAsia="zh-CN"/>
        </w:rPr>
        <w:t>鹿寨县</w:t>
      </w:r>
      <w:r>
        <w:rPr>
          <w:color w:val="auto"/>
        </w:rPr>
        <w:t>畜牧兽医主管部门、动物卫生监督机构或动物疫病预防控制机构报告，并封闭全场</w:t>
      </w:r>
      <w:r>
        <w:rPr>
          <w:rFonts w:hint="eastAsia"/>
          <w:color w:val="auto"/>
        </w:rPr>
        <w:t>。</w:t>
      </w:r>
      <w:r>
        <w:rPr>
          <w:color w:val="auto"/>
        </w:rPr>
        <w:t>县动物防疫监督机构接到报告后，立即赶赴现场诊断，根据突发重大动物疫情的范围、性质和危害程度启动应急预案，迅速</w:t>
      </w:r>
      <w:r>
        <w:rPr>
          <w:rFonts w:hint="eastAsia"/>
          <w:color w:val="auto"/>
          <w:lang w:eastAsia="zh-CN"/>
        </w:rPr>
        <w:t>作出反应</w:t>
      </w:r>
      <w:r>
        <w:rPr>
          <w:color w:val="auto"/>
        </w:rPr>
        <w:t>，采取果断措施，及时</w:t>
      </w:r>
      <w:r>
        <w:rPr>
          <w:rFonts w:hint="eastAsia"/>
          <w:color w:val="auto"/>
        </w:rPr>
        <w:t>控制</w:t>
      </w:r>
      <w:r>
        <w:rPr>
          <w:color w:val="auto"/>
        </w:rPr>
        <w:t>突发重大动物疫情</w:t>
      </w:r>
      <w:r>
        <w:rPr>
          <w:rFonts w:hint="eastAsia"/>
          <w:color w:val="auto"/>
        </w:rPr>
        <w:t>，防止疫情爆发</w:t>
      </w:r>
      <w:r>
        <w:rPr>
          <w:color w:val="auto"/>
        </w:rPr>
        <w:t>。疫猪按照监督部门指导进行封锁、隔离、紧急免疫、扑杀、无害化处理、消毒等。</w:t>
      </w:r>
    </w:p>
    <w:p w14:paraId="09443BDA">
      <w:pPr>
        <w:pStyle w:val="6"/>
        <w:rPr>
          <w:color w:val="auto"/>
        </w:rPr>
      </w:pPr>
      <w:r>
        <w:rPr>
          <w:color w:val="auto"/>
        </w:rPr>
        <w:t>病死猪暂存方案</w:t>
      </w:r>
    </w:p>
    <w:p w14:paraId="19B8CA01">
      <w:pPr>
        <w:numPr>
          <w:ilvl w:val="0"/>
          <w:numId w:val="22"/>
        </w:numPr>
        <w:ind w:firstLine="480"/>
        <w:rPr>
          <w:color w:val="auto"/>
        </w:rPr>
      </w:pPr>
      <w:r>
        <w:rPr>
          <w:color w:val="auto"/>
        </w:rPr>
        <w:t>病死猪处理要求及项目处理方式</w:t>
      </w:r>
    </w:p>
    <w:p w14:paraId="612A377E">
      <w:pPr>
        <w:ind w:firstLine="480"/>
        <w:rPr>
          <w:color w:val="auto"/>
        </w:rPr>
      </w:pPr>
      <w:r>
        <w:rPr>
          <w:color w:val="auto"/>
        </w:rPr>
        <w:t>根据《病死畜禽和病害畜禽产品无害化处理管理办法》（中华人民共和国农业农村部令2022年第3号）：</w:t>
      </w:r>
    </w:p>
    <w:p w14:paraId="2B9FC048">
      <w:pPr>
        <w:numPr>
          <w:ilvl w:val="0"/>
          <w:numId w:val="23"/>
        </w:numPr>
        <w:ind w:firstLine="480"/>
        <w:rPr>
          <w:color w:val="auto"/>
        </w:rPr>
      </w:pPr>
      <w:r>
        <w:rPr>
          <w:color w:val="auto"/>
        </w:rPr>
        <w:t>畜禽养殖场、养殖户、屠宰厂（场）、隔离场应当及时对病死畜禽和病害畜禽产品进行贮存和清运。畜禽养殖场、</w:t>
      </w:r>
      <w:r>
        <w:rPr>
          <w:rFonts w:hint="eastAsia"/>
          <w:color w:val="auto"/>
        </w:rPr>
        <w:t>屠宰场</w:t>
      </w:r>
      <w:r>
        <w:rPr>
          <w:color w:val="auto"/>
        </w:rPr>
        <w:t>（场）、隔离场委托病死畜禽无害化处理场处理的，应当符合以下要求：</w:t>
      </w:r>
    </w:p>
    <w:p w14:paraId="2AA04607">
      <w:pPr>
        <w:ind w:firstLine="480"/>
        <w:rPr>
          <w:color w:val="auto"/>
        </w:rPr>
      </w:pPr>
      <w:r>
        <w:rPr>
          <w:color w:val="auto"/>
        </w:rPr>
        <w:t>（一）采取必要的冷藏冷冻、清洗消毒等措施；</w:t>
      </w:r>
    </w:p>
    <w:p w14:paraId="61AB330A">
      <w:pPr>
        <w:ind w:firstLine="480"/>
        <w:rPr>
          <w:color w:val="auto"/>
        </w:rPr>
      </w:pPr>
      <w:r>
        <w:rPr>
          <w:color w:val="auto"/>
        </w:rPr>
        <w:t>（二）具有病死畜禽和病害畜禽产品输出通道；</w:t>
      </w:r>
    </w:p>
    <w:p w14:paraId="7FD1DED2">
      <w:pPr>
        <w:ind w:firstLine="480"/>
        <w:rPr>
          <w:color w:val="auto"/>
        </w:rPr>
      </w:pPr>
      <w:r>
        <w:rPr>
          <w:color w:val="auto"/>
        </w:rPr>
        <w:t>（三）及时通知病死畜禽无害化处理场进行收集，或自行送至指定地点。</w:t>
      </w:r>
    </w:p>
    <w:p w14:paraId="315E167A">
      <w:pPr>
        <w:ind w:firstLine="480"/>
        <w:rPr>
          <w:color w:val="auto"/>
        </w:rPr>
      </w:pPr>
      <w:r>
        <w:rPr>
          <w:color w:val="auto"/>
        </w:rPr>
        <w:t>第十二条病死畜禽和病害畜禽产品集中暂存点应当具备下列条件：</w:t>
      </w:r>
    </w:p>
    <w:p w14:paraId="0191074A">
      <w:pPr>
        <w:ind w:firstLine="480"/>
        <w:rPr>
          <w:color w:val="auto"/>
        </w:rPr>
      </w:pPr>
      <w:r>
        <w:rPr>
          <w:color w:val="auto"/>
        </w:rPr>
        <w:t>（一）有独立封闭的贮存区域，并且防渗、防漏、防鼠、防盗，易于清洗消毒；</w:t>
      </w:r>
    </w:p>
    <w:p w14:paraId="33D14181">
      <w:pPr>
        <w:ind w:firstLine="480"/>
        <w:rPr>
          <w:color w:val="auto"/>
        </w:rPr>
      </w:pPr>
      <w:r>
        <w:rPr>
          <w:color w:val="auto"/>
        </w:rPr>
        <w:t>（二）有冷藏冷冻、清洗消毒等设施设备；</w:t>
      </w:r>
    </w:p>
    <w:p w14:paraId="7DCABE5D">
      <w:pPr>
        <w:ind w:firstLine="480"/>
        <w:rPr>
          <w:color w:val="auto"/>
        </w:rPr>
      </w:pPr>
      <w:r>
        <w:rPr>
          <w:color w:val="auto"/>
        </w:rPr>
        <w:t>（三）设置显著警示标识；</w:t>
      </w:r>
    </w:p>
    <w:p w14:paraId="65F5EC95">
      <w:pPr>
        <w:ind w:firstLine="480"/>
        <w:rPr>
          <w:color w:val="auto"/>
        </w:rPr>
      </w:pPr>
      <w:r>
        <w:rPr>
          <w:color w:val="auto"/>
        </w:rPr>
        <w:t>（四）有符合动物防疫需要的其他设施设备。</w:t>
      </w:r>
    </w:p>
    <w:p w14:paraId="2681FCDA">
      <w:pPr>
        <w:ind w:firstLine="480"/>
        <w:rPr>
          <w:color w:val="auto"/>
        </w:rPr>
      </w:pPr>
      <w:r>
        <w:rPr>
          <w:color w:val="auto"/>
        </w:rPr>
        <w:t>第十四条病死畜禽和病害畜禽产品专用运输车辆应当符合以下要求：</w:t>
      </w:r>
    </w:p>
    <w:p w14:paraId="63CE002C">
      <w:pPr>
        <w:ind w:firstLine="480"/>
        <w:rPr>
          <w:color w:val="auto"/>
        </w:rPr>
      </w:pPr>
      <w:r>
        <w:rPr>
          <w:color w:val="auto"/>
        </w:rPr>
        <w:t>（一）不得运输病死畜禽和病害畜禽产品以外的其他物品；</w:t>
      </w:r>
    </w:p>
    <w:p w14:paraId="70E99509">
      <w:pPr>
        <w:ind w:firstLine="480"/>
        <w:rPr>
          <w:color w:val="auto"/>
        </w:rPr>
      </w:pPr>
      <w:r>
        <w:rPr>
          <w:color w:val="auto"/>
        </w:rPr>
        <w:t>（二）车厢密闭、防水、防渗、耐腐蚀，易于清洗和消毒；</w:t>
      </w:r>
    </w:p>
    <w:p w14:paraId="4C07808A">
      <w:pPr>
        <w:ind w:firstLine="480"/>
        <w:rPr>
          <w:color w:val="auto"/>
        </w:rPr>
      </w:pPr>
      <w:r>
        <w:rPr>
          <w:color w:val="auto"/>
        </w:rPr>
        <w:t>（三）配备能够接入国家监管监控平台的车辆定位跟踪系统、车载终端；</w:t>
      </w:r>
    </w:p>
    <w:p w14:paraId="56DB1B27">
      <w:pPr>
        <w:ind w:firstLine="480"/>
        <w:rPr>
          <w:color w:val="auto"/>
        </w:rPr>
      </w:pPr>
      <w:r>
        <w:rPr>
          <w:color w:val="auto"/>
        </w:rPr>
        <w:t>（四）配备人员防护、清洗消毒等应急防疫用品；</w:t>
      </w:r>
    </w:p>
    <w:p w14:paraId="2EAD8C06">
      <w:pPr>
        <w:ind w:firstLine="480"/>
        <w:rPr>
          <w:color w:val="auto"/>
        </w:rPr>
      </w:pPr>
      <w:r>
        <w:rPr>
          <w:color w:val="auto"/>
        </w:rPr>
        <w:t>（五）有符合动物防疫需要的其他设施设备。</w:t>
      </w:r>
    </w:p>
    <w:p w14:paraId="52E18863">
      <w:pPr>
        <w:ind w:firstLine="480"/>
        <w:rPr>
          <w:color w:val="auto"/>
        </w:rPr>
      </w:pPr>
      <w:r>
        <w:rPr>
          <w:color w:val="auto"/>
        </w:rPr>
        <w:t>根据</w:t>
      </w:r>
      <w:r>
        <w:rPr>
          <w:rFonts w:hint="eastAsia"/>
          <w:color w:val="auto"/>
        </w:rPr>
        <w:t>农业农村部</w:t>
      </w:r>
      <w:r>
        <w:rPr>
          <w:color w:val="auto"/>
        </w:rPr>
        <w:t>关于印发《病死及病害动物无害化处理技术规范》（农医发〔2017〕25号）的通知：</w:t>
      </w:r>
    </w:p>
    <w:p w14:paraId="313A1F5F">
      <w:pPr>
        <w:ind w:firstLine="480"/>
        <w:rPr>
          <w:color w:val="auto"/>
        </w:rPr>
      </w:pPr>
      <w:r>
        <w:rPr>
          <w:color w:val="auto"/>
        </w:rPr>
        <w:t>5.2.1采用冷冻或冷藏方式进行暂存，防止无害化处理前动物尸体腐败。</w:t>
      </w:r>
    </w:p>
    <w:p w14:paraId="1DD25E73">
      <w:pPr>
        <w:ind w:firstLine="480"/>
        <w:rPr>
          <w:color w:val="auto"/>
        </w:rPr>
      </w:pPr>
      <w:r>
        <w:rPr>
          <w:color w:val="auto"/>
        </w:rPr>
        <w:t>5.2.2暂存场所应能防水、防渗、防鼠、防盗，易于清洗和消毒。</w:t>
      </w:r>
    </w:p>
    <w:p w14:paraId="2A7E1A93">
      <w:pPr>
        <w:ind w:firstLine="480"/>
        <w:rPr>
          <w:color w:val="auto"/>
        </w:rPr>
      </w:pPr>
      <w:r>
        <w:rPr>
          <w:color w:val="auto"/>
        </w:rPr>
        <w:t>5.2.3暂存场所应设置明显警示标识。</w:t>
      </w:r>
    </w:p>
    <w:p w14:paraId="42CE471A">
      <w:pPr>
        <w:ind w:firstLine="480"/>
        <w:rPr>
          <w:color w:val="auto"/>
        </w:rPr>
      </w:pPr>
      <w:r>
        <w:rPr>
          <w:rFonts w:hint="eastAsia"/>
          <w:color w:val="auto"/>
          <w:lang w:val="en-US" w:eastAsia="zh-CN"/>
        </w:rPr>
        <w:t>本项目</w:t>
      </w:r>
      <w:r>
        <w:rPr>
          <w:color w:val="auto"/>
        </w:rPr>
        <w:t>设置1座病死猪暂存间，占地面积均为25m</w:t>
      </w:r>
      <w:r>
        <w:rPr>
          <w:color w:val="auto"/>
          <w:vertAlign w:val="superscript"/>
        </w:rPr>
        <w:t>2</w:t>
      </w:r>
      <w:r>
        <w:rPr>
          <w:color w:val="auto"/>
        </w:rPr>
        <w:t>，暂存间内设置一座专用冰柜，用于病死猪暂存。病死猪暂存间地面作</w:t>
      </w:r>
      <w:r>
        <w:rPr>
          <w:rFonts w:hint="eastAsia" w:ascii="宋体" w:hAnsi="宋体" w:cs="宋体"/>
          <w:color w:val="auto"/>
        </w:rPr>
        <w:t>“六防”</w:t>
      </w:r>
      <w:r>
        <w:rPr>
          <w:color w:val="auto"/>
        </w:rPr>
        <w:t>处理，防风、防雨、防晒、防漏、防渗、防腐，避免阳光直射并设置有警示标志，易于清洁和消毒，暂存间内有安全照明系统，地面渗透系数小于</w:t>
      </w:r>
      <w:r>
        <w:rPr>
          <w:rFonts w:hint="eastAsia"/>
          <w:color w:val="auto"/>
        </w:rPr>
        <w:t>1.0×</w:t>
      </w:r>
      <w:r>
        <w:rPr>
          <w:color w:val="auto"/>
        </w:rPr>
        <w:t>10</w:t>
      </w:r>
      <w:r>
        <w:rPr>
          <w:color w:val="auto"/>
          <w:vertAlign w:val="superscript"/>
        </w:rPr>
        <w:t>-7</w:t>
      </w:r>
      <w:r>
        <w:rPr>
          <w:color w:val="auto"/>
        </w:rPr>
        <w:t>cm/s，有严密的封闭措施，设专（兼）职人员管理，暂存间周围修建排水沟，能及时疏导地面径流，保证能防止25年一遇的暴雨流到动物防疫废物暂存间内。</w:t>
      </w:r>
    </w:p>
    <w:p w14:paraId="7E8A9824">
      <w:pPr>
        <w:ind w:firstLine="480"/>
        <w:rPr>
          <w:color w:val="auto"/>
        </w:rPr>
      </w:pPr>
      <w:r>
        <w:rPr>
          <w:color w:val="auto"/>
        </w:rPr>
        <w:t>本项目病死猪一经产生立刻收集送到场区冰柜暂存，并通知</w:t>
      </w:r>
      <w:r>
        <w:rPr>
          <w:rFonts w:hint="eastAsia"/>
          <w:color w:val="auto"/>
          <w:lang w:eastAsia="zh-CN"/>
        </w:rPr>
        <w:t>柳州市鹿寨县日升畜禽处理有限公司</w:t>
      </w:r>
      <w:r>
        <w:rPr>
          <w:color w:val="auto"/>
        </w:rPr>
        <w:t>外运处置，</w:t>
      </w:r>
      <w:r>
        <w:rPr>
          <w:rFonts w:hint="eastAsia"/>
          <w:color w:val="auto"/>
        </w:rPr>
        <w:t>确保当天运走处理，</w:t>
      </w:r>
      <w:r>
        <w:rPr>
          <w:color w:val="auto"/>
        </w:rPr>
        <w:t>不在项目场地内处理，符合《病死畜禽和病害畜禽产品无害化处理管理办法》（中华人民共和国农业农村部令2022年第3号）和《病死及病害动物无害化处理技术规范》（农医发〔2017〕25号）的相关处理要求。</w:t>
      </w:r>
    </w:p>
    <w:p w14:paraId="25FBAC45">
      <w:pPr>
        <w:numPr>
          <w:ilvl w:val="0"/>
          <w:numId w:val="22"/>
        </w:numPr>
        <w:ind w:firstLine="480"/>
        <w:rPr>
          <w:color w:val="auto"/>
        </w:rPr>
      </w:pPr>
      <w:r>
        <w:rPr>
          <w:color w:val="auto"/>
        </w:rPr>
        <w:t>冰柜建设方案</w:t>
      </w:r>
    </w:p>
    <w:p w14:paraId="430C8B0A">
      <w:pPr>
        <w:ind w:firstLine="480"/>
        <w:rPr>
          <w:color w:val="auto"/>
        </w:rPr>
      </w:pPr>
      <w:r>
        <w:rPr>
          <w:color w:val="auto"/>
        </w:rPr>
        <w:t>项目病死猪暂存间内设置1个冰柜，尺寸约为4m×3m×2m=24m</w:t>
      </w:r>
      <w:r>
        <w:rPr>
          <w:color w:val="auto"/>
          <w:vertAlign w:val="superscript"/>
        </w:rPr>
        <w:t>3</w:t>
      </w:r>
      <w:r>
        <w:rPr>
          <w:color w:val="auto"/>
        </w:rPr>
        <w:t>，能容纳约</w:t>
      </w:r>
      <w:r>
        <w:rPr>
          <w:rFonts w:hint="eastAsia"/>
          <w:color w:val="auto"/>
        </w:rPr>
        <w:t>15</w:t>
      </w:r>
      <w:r>
        <w:rPr>
          <w:color w:val="auto"/>
        </w:rPr>
        <w:t>t的病死猪，项目病死猪产生量为</w:t>
      </w:r>
      <w:r>
        <w:rPr>
          <w:rFonts w:hint="eastAsia"/>
          <w:color w:val="auto"/>
          <w:highlight w:val="none"/>
          <w:lang w:eastAsia="zh-CN"/>
        </w:rPr>
        <w:t>24t</w:t>
      </w:r>
      <w:r>
        <w:rPr>
          <w:color w:val="auto"/>
          <w:highlight w:val="none"/>
        </w:rPr>
        <w:t>/a</w:t>
      </w:r>
      <w:r>
        <w:rPr>
          <w:rFonts w:hint="eastAsia"/>
          <w:color w:val="auto"/>
          <w:highlight w:val="none"/>
          <w:lang w:eastAsia="zh-CN"/>
        </w:rPr>
        <w:t>（</w:t>
      </w:r>
      <w:r>
        <w:rPr>
          <w:rFonts w:hint="eastAsia"/>
          <w:color w:val="auto"/>
          <w:highlight w:val="none"/>
          <w:lang w:val="en-US" w:eastAsia="zh-CN"/>
        </w:rPr>
        <w:t>0.07t/d</w:t>
      </w:r>
      <w:r>
        <w:rPr>
          <w:rFonts w:hint="eastAsia"/>
          <w:color w:val="auto"/>
          <w:highlight w:val="none"/>
          <w:lang w:eastAsia="zh-CN"/>
        </w:rPr>
        <w:t>）</w:t>
      </w:r>
      <w:r>
        <w:rPr>
          <w:color w:val="auto"/>
        </w:rPr>
        <w:t>，根据建设单位介绍，场区一旦产生病死猪，立即通知</w:t>
      </w:r>
      <w:r>
        <w:rPr>
          <w:rFonts w:hint="eastAsia"/>
          <w:color w:val="auto"/>
          <w:lang w:eastAsia="zh-CN"/>
        </w:rPr>
        <w:t>柳州市鹿寨县日升畜禽处理有限公司</w:t>
      </w:r>
      <w:r>
        <w:rPr>
          <w:color w:val="auto"/>
        </w:rPr>
        <w:t>派出专门冷藏运输车辆清运，一般于当天清运完毕，不在场区长期贮存。运输途中尽量避开人群密集区和避开早晚高峰期。因此建设的冰柜容积可容纳项目病死猪产生量。</w:t>
      </w:r>
    </w:p>
    <w:p w14:paraId="533ECC68">
      <w:pPr>
        <w:ind w:firstLine="480"/>
        <w:rPr>
          <w:color w:val="auto"/>
        </w:rPr>
      </w:pPr>
      <w:r>
        <w:rPr>
          <w:color w:val="auto"/>
        </w:rPr>
        <w:t>冰柜为双面彩钢聚氨酯库板，冰柜设计温度为-30℃（可调），冰柜柜体保温活动组合式，主机配备水</w:t>
      </w:r>
      <w:r>
        <w:rPr>
          <w:rFonts w:hint="eastAsia"/>
          <w:color w:val="auto"/>
        </w:rPr>
        <w:t>冰柜</w:t>
      </w:r>
      <w:r>
        <w:rPr>
          <w:color w:val="auto"/>
        </w:rPr>
        <w:t>机组，采用风冷方式冷凝（冷风机蒸发）。冰柜制冷剂为R507，R507未被列入《中国受控消耗臭氧层物质清单》（环保部、发改委、工信部2010年第72号公告），R507属于HFC型非共沸环保型制冷剂，ODP值为零，不含任何破坏臭氧层的物质，运营过程中不会产生恶臭气体。每台冰柜R507制冷剂一次注入量约为100kg，每两到三年更换一次。</w:t>
      </w:r>
    </w:p>
    <w:p w14:paraId="2B34A074">
      <w:pPr>
        <w:numPr>
          <w:ilvl w:val="0"/>
          <w:numId w:val="22"/>
        </w:numPr>
        <w:ind w:firstLine="480"/>
        <w:rPr>
          <w:color w:val="auto"/>
        </w:rPr>
      </w:pPr>
      <w:r>
        <w:rPr>
          <w:color w:val="auto"/>
        </w:rPr>
        <w:t>病死猪无害化运输要求</w:t>
      </w:r>
    </w:p>
    <w:p w14:paraId="1CFC407C">
      <w:pPr>
        <w:ind w:firstLine="480"/>
        <w:rPr>
          <w:color w:val="auto"/>
        </w:rPr>
      </w:pPr>
      <w:r>
        <w:rPr>
          <w:color w:val="auto"/>
        </w:rPr>
        <w:t>①选择专用的运输车辆或封闭厢式运载工具，车厢四壁及底部使用耐腐蚀材料，并采取防渗措施。</w:t>
      </w:r>
    </w:p>
    <w:p w14:paraId="14428D52">
      <w:pPr>
        <w:ind w:firstLine="480"/>
        <w:rPr>
          <w:color w:val="auto"/>
        </w:rPr>
      </w:pPr>
      <w:r>
        <w:rPr>
          <w:color w:val="auto"/>
        </w:rPr>
        <w:t>②车辆驶离暂存、养殖等场所前，对车轮及车厢外部进行消毒。</w:t>
      </w:r>
    </w:p>
    <w:p w14:paraId="58344613">
      <w:pPr>
        <w:ind w:firstLine="480"/>
        <w:rPr>
          <w:color w:val="auto"/>
        </w:rPr>
      </w:pPr>
      <w:r>
        <w:rPr>
          <w:color w:val="auto"/>
        </w:rPr>
        <w:t>③运载车辆尽量避免进入人口密集区。</w:t>
      </w:r>
    </w:p>
    <w:p w14:paraId="68712516">
      <w:pPr>
        <w:ind w:firstLine="480"/>
        <w:rPr>
          <w:color w:val="auto"/>
        </w:rPr>
      </w:pPr>
      <w:r>
        <w:rPr>
          <w:color w:val="auto"/>
        </w:rPr>
        <w:t>④若运输途中发生渗漏，重新包装、消毒后运输。</w:t>
      </w:r>
    </w:p>
    <w:p w14:paraId="57A8A331">
      <w:pPr>
        <w:pStyle w:val="4"/>
        <w:rPr>
          <w:color w:val="auto"/>
        </w:rPr>
      </w:pPr>
      <w:r>
        <w:rPr>
          <w:color w:val="auto"/>
        </w:rPr>
        <w:t>物料平衡和水平衡</w:t>
      </w:r>
    </w:p>
    <w:p w14:paraId="7B8985B5">
      <w:pPr>
        <w:pStyle w:val="6"/>
        <w:rPr>
          <w:color w:val="auto"/>
        </w:rPr>
      </w:pPr>
      <w:r>
        <w:rPr>
          <w:rFonts w:hint="eastAsia"/>
          <w:color w:val="auto"/>
        </w:rPr>
        <w:t>物料平衡</w:t>
      </w:r>
    </w:p>
    <w:p w14:paraId="52EDCD86">
      <w:pPr>
        <w:ind w:firstLine="480"/>
        <w:rPr>
          <w:color w:val="auto"/>
        </w:rPr>
      </w:pPr>
      <w:r>
        <w:rPr>
          <w:rFonts w:hint="eastAsia"/>
          <w:color w:val="auto"/>
        </w:rPr>
        <w:t>项目消耗的物料主要为猪饲料，产物主要包括猪粪、饲料残余物等。项目饲料外购全价配合饲料，在场区内不设置饲料加工区。根据前文</w:t>
      </w:r>
      <w:r>
        <w:rPr>
          <w:rFonts w:hint="eastAsia"/>
          <w:color w:val="auto"/>
        </w:rPr>
        <w:fldChar w:fldCharType="begin"/>
      </w:r>
      <w:r>
        <w:instrText xml:space="preserve"> REF _Ref14652 \r \h  \* MERGEFORMAT</w:instrText>
      </w:r>
      <w:r>
        <w:rPr>
          <w:rFonts w:hint="eastAsia"/>
          <w:color w:val="auto"/>
        </w:rPr>
        <w:fldChar w:fldCharType="separate"/>
      </w:r>
      <w:r>
        <w:rPr>
          <w:rFonts w:hint="eastAsia"/>
          <w:color w:val="auto"/>
        </w:rPr>
        <w:t>2.1.5</w:t>
      </w:r>
      <w:r>
        <w:rPr>
          <w:rFonts w:hint="eastAsia"/>
          <w:color w:val="auto"/>
        </w:rPr>
        <w:fldChar w:fldCharType="end"/>
      </w:r>
      <w:r>
        <w:rPr>
          <w:rFonts w:hint="eastAsia"/>
          <w:color w:val="auto"/>
        </w:rPr>
        <w:t>计算可知项目饲料消耗量为</w:t>
      </w:r>
      <w:r>
        <w:rPr>
          <w:rFonts w:hint="eastAsia"/>
          <w:color w:val="auto"/>
          <w:lang w:val="en-US" w:eastAsia="zh-CN"/>
        </w:rPr>
        <w:t>8250</w:t>
      </w:r>
      <w:r>
        <w:rPr>
          <w:rFonts w:hint="eastAsia"/>
          <w:color w:val="auto"/>
        </w:rPr>
        <w:t>t/a。</w:t>
      </w:r>
    </w:p>
    <w:p w14:paraId="30CCDC0D">
      <w:pPr>
        <w:numPr>
          <w:ilvl w:val="0"/>
          <w:numId w:val="24"/>
        </w:numPr>
        <w:ind w:firstLine="480"/>
        <w:rPr>
          <w:color w:val="auto"/>
        </w:rPr>
      </w:pPr>
      <w:r>
        <w:rPr>
          <w:rFonts w:hint="eastAsia"/>
          <w:color w:val="auto"/>
        </w:rPr>
        <w:t>猪粪</w:t>
      </w:r>
    </w:p>
    <w:p w14:paraId="74B00739">
      <w:pPr>
        <w:ind w:firstLine="480"/>
        <w:rPr>
          <w:rFonts w:hint="default"/>
          <w:color w:val="auto"/>
          <w:lang w:val="en-US"/>
        </w:rPr>
      </w:pPr>
      <w:r>
        <w:rPr>
          <w:color w:val="auto"/>
        </w:rPr>
        <w:t>根据</w:t>
      </w:r>
      <w:r>
        <w:rPr>
          <w:rFonts w:hint="eastAsia"/>
          <w:color w:val="auto"/>
          <w:lang w:eastAsia="zh-CN"/>
        </w:rPr>
        <w:t>《畜禽粪尿产生量及主要成分参数》（</w:t>
      </w:r>
      <w:r>
        <w:rPr>
          <w:rFonts w:hint="eastAsia"/>
          <w:color w:val="auto"/>
          <w:lang w:val="en-US" w:eastAsia="zh-CN"/>
        </w:rPr>
        <w:t>NY/T4755-2025</w:t>
      </w:r>
      <w:r>
        <w:rPr>
          <w:rFonts w:hint="eastAsia"/>
          <w:color w:val="auto"/>
          <w:lang w:eastAsia="zh-CN"/>
        </w:rPr>
        <w:t>）</w:t>
      </w:r>
      <w:r>
        <w:rPr>
          <w:rFonts w:hint="eastAsia"/>
          <w:color w:val="auto"/>
          <w:lang w:val="en-US" w:eastAsia="zh-CN"/>
        </w:rPr>
        <w:t>表2 不同畜禽饲养期内粪尿产生量及主要成分参数可知，猪只饲养期内粪便产生量为171kg/头，本项目年存栏量为10000头，饲养约170d出栏，每年出栏2批，则猪只粪便产生量为：171×10000×2=3420t/a（10.4t/d），含水率按80%计，则猪粪含水量为3420×80%=2736t/a（8.1t/d），干粪便量为684t/a（2t/d）。</w:t>
      </w:r>
    </w:p>
    <w:p w14:paraId="736FF78A">
      <w:pPr>
        <w:numPr>
          <w:ilvl w:val="0"/>
          <w:numId w:val="24"/>
        </w:numPr>
        <w:ind w:firstLine="480"/>
        <w:rPr>
          <w:color w:val="auto"/>
        </w:rPr>
      </w:pPr>
      <w:r>
        <w:rPr>
          <w:rFonts w:hint="eastAsia"/>
          <w:color w:val="auto"/>
        </w:rPr>
        <w:t>饲料残渣</w:t>
      </w:r>
    </w:p>
    <w:p w14:paraId="29784CF0">
      <w:pPr>
        <w:ind w:firstLine="480"/>
        <w:rPr>
          <w:rFonts w:ascii="宋体" w:hAnsi="宋体" w:cs="宋体"/>
          <w:color w:val="auto"/>
          <w:szCs w:val="24"/>
        </w:rPr>
      </w:pPr>
      <w:r>
        <w:rPr>
          <w:rFonts w:ascii="宋体" w:hAnsi="宋体" w:cs="宋体"/>
          <w:color w:val="auto"/>
          <w:szCs w:val="24"/>
        </w:rPr>
        <w:t>根据同类育肥猪场养殖经验</w:t>
      </w:r>
      <w:r>
        <w:rPr>
          <w:rFonts w:hint="eastAsia" w:ascii="宋体" w:hAnsi="宋体" w:cs="宋体"/>
          <w:color w:val="auto"/>
          <w:szCs w:val="24"/>
        </w:rPr>
        <w:t>数据及查询相关资料显示，</w:t>
      </w:r>
      <w:r>
        <w:rPr>
          <w:rFonts w:ascii="宋体" w:hAnsi="宋体" w:cs="宋体"/>
          <w:color w:val="auto"/>
          <w:szCs w:val="24"/>
        </w:rPr>
        <w:t>猪舍饲料残渣</w:t>
      </w:r>
      <w:r>
        <w:rPr>
          <w:rFonts w:hint="eastAsia" w:ascii="宋体" w:hAnsi="宋体" w:cs="宋体"/>
          <w:color w:val="auto"/>
          <w:szCs w:val="24"/>
        </w:rPr>
        <w:t>（指料槽残余饲料及猪只进食掉落至地面的饲料（极少量），不包括猪只摄入后未消化的残渣）</w:t>
      </w:r>
      <w:r>
        <w:rPr>
          <w:rFonts w:ascii="宋体" w:hAnsi="宋体" w:cs="宋体"/>
          <w:color w:val="auto"/>
          <w:szCs w:val="24"/>
        </w:rPr>
        <w:t>，</w:t>
      </w:r>
      <w:r>
        <w:rPr>
          <w:rFonts w:hint="eastAsia"/>
          <w:color w:val="auto"/>
          <w:szCs w:val="24"/>
        </w:rPr>
        <w:t>残渣量过大不仅造成浪费，不及时清理还会在料槽发生霉变。本项目采用自动投料，科学管理的方式喂养，饲料残渣取平均值0.5%，</w:t>
      </w:r>
      <w:r>
        <w:rPr>
          <w:color w:val="auto"/>
        </w:rPr>
        <w:t>项目饲料消耗量为</w:t>
      </w:r>
      <w:r>
        <w:rPr>
          <w:rFonts w:hint="eastAsia"/>
          <w:color w:val="auto"/>
          <w:lang w:val="en-US" w:eastAsia="zh-CN"/>
        </w:rPr>
        <w:t>8250</w:t>
      </w:r>
      <w:r>
        <w:rPr>
          <w:color w:val="auto"/>
        </w:rPr>
        <w:t>t/a</w:t>
      </w:r>
      <w:r>
        <w:rPr>
          <w:rFonts w:hint="eastAsia"/>
          <w:color w:val="auto"/>
        </w:rPr>
        <w:t>，则</w:t>
      </w:r>
      <w:r>
        <w:rPr>
          <w:rFonts w:ascii="宋体" w:hAnsi="宋体" w:cs="宋体"/>
          <w:color w:val="auto"/>
          <w:szCs w:val="24"/>
        </w:rPr>
        <w:t>饲料残渣产生量为</w:t>
      </w:r>
      <w:r>
        <w:rPr>
          <w:rFonts w:hint="eastAsia" w:ascii="TimesNewRomanPSMT" w:hAnsi="TimesNewRomanPSMT" w:cs="TimesNewRomanPSMT"/>
          <w:color w:val="auto"/>
          <w:szCs w:val="24"/>
          <w:lang w:val="en-US" w:eastAsia="zh-CN"/>
        </w:rPr>
        <w:t>41.3</w:t>
      </w:r>
      <w:r>
        <w:rPr>
          <w:rFonts w:ascii="TimesNewRomanPSMT" w:hAnsi="TimesNewRomanPSMT" w:eastAsia="TimesNewRomanPSMT" w:cs="TimesNewRomanPSMT"/>
          <w:color w:val="auto"/>
          <w:szCs w:val="24"/>
        </w:rPr>
        <w:t>t/a</w:t>
      </w:r>
      <w:r>
        <w:rPr>
          <w:rFonts w:hint="eastAsia" w:ascii="TimesNewRomanPSMT" w:hAnsi="TimesNewRomanPSMT" w:eastAsia="宋体" w:cs="TimesNewRomanPSMT"/>
          <w:color w:val="auto"/>
          <w:szCs w:val="24"/>
          <w:lang w:eastAsia="zh-CN"/>
        </w:rPr>
        <w:t>（</w:t>
      </w:r>
      <w:r>
        <w:rPr>
          <w:rFonts w:hint="eastAsia" w:ascii="TimesNewRomanPSMT" w:hAnsi="TimesNewRomanPSMT" w:eastAsia="宋体" w:cs="TimesNewRomanPSMT"/>
          <w:color w:val="auto"/>
          <w:szCs w:val="24"/>
          <w:lang w:val="en-US" w:eastAsia="zh-CN"/>
        </w:rPr>
        <w:t>0.13</w:t>
      </w:r>
      <w:r>
        <w:rPr>
          <w:rFonts w:hint="eastAsia"/>
          <w:color w:val="auto"/>
          <w:lang w:val="en-US" w:eastAsia="zh-CN"/>
        </w:rPr>
        <w:t>t/d</w:t>
      </w:r>
      <w:r>
        <w:rPr>
          <w:rFonts w:hint="eastAsia" w:ascii="TimesNewRomanPSMT" w:hAnsi="TimesNewRomanPSMT" w:eastAsia="宋体" w:cs="TimesNewRomanPSMT"/>
          <w:color w:val="auto"/>
          <w:szCs w:val="24"/>
          <w:lang w:eastAsia="zh-CN"/>
        </w:rPr>
        <w:t>）</w:t>
      </w:r>
      <w:r>
        <w:rPr>
          <w:rFonts w:ascii="宋体" w:hAnsi="宋体" w:cs="宋体"/>
          <w:color w:val="auto"/>
          <w:szCs w:val="24"/>
        </w:rPr>
        <w:t>。</w:t>
      </w:r>
    </w:p>
    <w:p w14:paraId="072C6AEF">
      <w:pPr>
        <w:numPr>
          <w:ilvl w:val="0"/>
          <w:numId w:val="24"/>
        </w:numPr>
        <w:ind w:firstLine="480"/>
        <w:rPr>
          <w:color w:val="auto"/>
          <w:szCs w:val="24"/>
        </w:rPr>
      </w:pPr>
      <w:r>
        <w:rPr>
          <w:color w:val="auto"/>
          <w:szCs w:val="24"/>
        </w:rPr>
        <w:t>异位发酵床处理猪粪、饲料残渣</w:t>
      </w:r>
    </w:p>
    <w:p w14:paraId="4E0EFAD6">
      <w:pPr>
        <w:ind w:firstLine="480"/>
        <w:rPr>
          <w:rFonts w:ascii="宋体" w:hAnsi="宋体" w:cs="宋体"/>
          <w:color w:val="auto"/>
          <w:szCs w:val="24"/>
        </w:rPr>
      </w:pPr>
      <w:r>
        <w:rPr>
          <w:rFonts w:ascii="宋体" w:hAnsi="宋体" w:cs="宋体"/>
          <w:color w:val="auto"/>
          <w:szCs w:val="24"/>
        </w:rPr>
        <w:t>猪粪</w:t>
      </w:r>
      <w:r>
        <w:rPr>
          <w:rFonts w:hint="eastAsia" w:ascii="宋体" w:hAnsi="宋体" w:cs="宋体"/>
          <w:color w:val="auto"/>
          <w:szCs w:val="24"/>
        </w:rPr>
        <w:t>、饲料残渣</w:t>
      </w:r>
      <w:r>
        <w:rPr>
          <w:rFonts w:ascii="宋体" w:hAnsi="宋体" w:cs="宋体"/>
          <w:color w:val="auto"/>
          <w:szCs w:val="24"/>
        </w:rPr>
        <w:t>中的蛋白质在蛋白酶作用下分解为寡肽和氨基酸</w:t>
      </w:r>
      <w:r>
        <w:rPr>
          <w:rFonts w:hint="eastAsia" w:ascii="宋体" w:hAnsi="宋体" w:cs="宋体"/>
          <w:color w:val="auto"/>
          <w:szCs w:val="24"/>
        </w:rPr>
        <w:t>，</w:t>
      </w:r>
      <w:r>
        <w:rPr>
          <w:rFonts w:ascii="宋体" w:hAnsi="宋体" w:cs="宋体"/>
          <w:color w:val="auto"/>
          <w:szCs w:val="24"/>
        </w:rPr>
        <w:t>可以作为营养物质被微生物吸收利用</w:t>
      </w:r>
      <w:r>
        <w:rPr>
          <w:rFonts w:hint="eastAsia" w:ascii="宋体" w:hAnsi="宋体" w:cs="宋体"/>
          <w:color w:val="auto"/>
          <w:szCs w:val="24"/>
        </w:rPr>
        <w:t>，</w:t>
      </w:r>
      <w:r>
        <w:rPr>
          <w:rFonts w:ascii="宋体" w:hAnsi="宋体" w:cs="宋体"/>
          <w:color w:val="auto"/>
          <w:szCs w:val="24"/>
        </w:rPr>
        <w:t>也可以经过脱氨作用生成氨气。在垫料中亚硝酸细菌和硝酸细菌的作用下，发生硝化反应，生成硝酸盐。部分硝酸盐和亚硝酸盐可与反硝化细菌发生反硝化作用生成氮气，而难以分解的纤维素和木质素滞留为垫料的一部分，因此，猪粪和饲料残渣中有机物大部分降解掉，未能降解木质素等残留有机物部分转化为腐殖质，粪污中病原体也在长时间的高温环境中失活，达到无害化处理的目的。</w:t>
      </w:r>
    </w:p>
    <w:p w14:paraId="2FB9BD6F">
      <w:pPr>
        <w:ind w:firstLine="480"/>
        <w:rPr>
          <w:rFonts w:ascii="宋体" w:hAnsi="宋体" w:cs="宋体"/>
          <w:color w:val="auto"/>
          <w:szCs w:val="24"/>
        </w:rPr>
      </w:pPr>
      <w:r>
        <w:rPr>
          <w:rFonts w:hint="eastAsia" w:ascii="宋体" w:hAnsi="宋体" w:cs="宋体"/>
          <w:color w:val="auto"/>
          <w:szCs w:val="24"/>
        </w:rPr>
        <w:t>本项目猪粪和饲料残渣经异位发酵床处理后，作为</w:t>
      </w:r>
      <w:r>
        <w:rPr>
          <w:rFonts w:hint="eastAsia" w:ascii="宋体" w:hAnsi="宋体" w:cs="宋体"/>
          <w:color w:val="auto"/>
          <w:szCs w:val="24"/>
          <w:lang w:eastAsia="zh-CN"/>
        </w:rPr>
        <w:t>有机肥基料</w:t>
      </w:r>
      <w:r>
        <w:rPr>
          <w:rFonts w:hint="eastAsia" w:ascii="宋体" w:hAnsi="宋体" w:cs="宋体"/>
          <w:color w:val="auto"/>
          <w:szCs w:val="24"/>
        </w:rPr>
        <w:t>外售。</w:t>
      </w:r>
    </w:p>
    <w:p w14:paraId="03A50F10">
      <w:pPr>
        <w:numPr>
          <w:ilvl w:val="0"/>
          <w:numId w:val="24"/>
        </w:numPr>
        <w:ind w:firstLine="480"/>
        <w:rPr>
          <w:color w:val="auto"/>
        </w:rPr>
      </w:pPr>
      <w:r>
        <w:rPr>
          <w:rFonts w:hint="eastAsia"/>
          <w:color w:val="auto"/>
        </w:rPr>
        <w:t>猪只吸收</w:t>
      </w:r>
    </w:p>
    <w:p w14:paraId="6E3F9414">
      <w:pPr>
        <w:ind w:firstLine="480"/>
        <w:rPr>
          <w:color w:val="auto"/>
        </w:rPr>
      </w:pPr>
      <w:r>
        <w:rPr>
          <w:color w:val="auto"/>
        </w:rPr>
        <w:t>项目猪只投入的饲料除了产生饲料残渣和猪粪便外，其余部分均被猪只吸收，项目猪只饲料吸收量为</w:t>
      </w:r>
      <w:r>
        <w:rPr>
          <w:rFonts w:hint="eastAsia"/>
          <w:color w:val="auto"/>
        </w:rPr>
        <w:t>：</w:t>
      </w:r>
      <w:r>
        <w:rPr>
          <w:rFonts w:hint="eastAsia"/>
          <w:color w:val="auto"/>
          <w:lang w:eastAsia="zh-CN"/>
        </w:rPr>
        <w:t>8250</w:t>
      </w:r>
      <w:r>
        <w:rPr>
          <w:rFonts w:hint="eastAsia"/>
          <w:color w:val="auto"/>
        </w:rPr>
        <w:t>（饲料）</w:t>
      </w:r>
      <w:r>
        <w:rPr>
          <w:rFonts w:hint="eastAsia" w:ascii="宋体" w:hAnsi="宋体" w:cs="宋体"/>
          <w:color w:val="auto"/>
          <w:lang w:val="en-US" w:eastAsia="zh-CN"/>
        </w:rPr>
        <w:t>-</w:t>
      </w:r>
      <w:r>
        <w:rPr>
          <w:rFonts w:hint="eastAsia"/>
          <w:color w:val="auto"/>
          <w:lang w:eastAsia="zh-CN"/>
        </w:rPr>
        <w:t>41.3</w:t>
      </w:r>
      <w:r>
        <w:rPr>
          <w:rFonts w:hint="eastAsia"/>
          <w:color w:val="auto"/>
        </w:rPr>
        <w:t>（饲料残渣）</w:t>
      </w:r>
      <w:r>
        <w:rPr>
          <w:rFonts w:hint="eastAsia" w:ascii="宋体" w:hAnsi="宋体" w:cs="宋体"/>
          <w:color w:val="auto"/>
          <w:lang w:val="en-US" w:eastAsia="zh-CN"/>
        </w:rPr>
        <w:t>-</w:t>
      </w:r>
      <w:r>
        <w:rPr>
          <w:rFonts w:hint="eastAsia"/>
          <w:color w:val="auto"/>
          <w:lang w:val="en-US" w:eastAsia="zh-CN"/>
        </w:rPr>
        <w:t>684</w:t>
      </w:r>
      <w:r>
        <w:rPr>
          <w:rFonts w:hint="eastAsia"/>
          <w:color w:val="auto"/>
        </w:rPr>
        <w:t>（猪粪）=</w:t>
      </w:r>
      <w:r>
        <w:rPr>
          <w:rFonts w:hint="eastAsia"/>
          <w:color w:val="auto"/>
          <w:lang w:val="en-US" w:eastAsia="zh-CN"/>
        </w:rPr>
        <w:t>7524.7</w:t>
      </w:r>
      <w:r>
        <w:rPr>
          <w:color w:val="auto"/>
        </w:rPr>
        <w:t>t/a</w:t>
      </w:r>
      <w:r>
        <w:rPr>
          <w:rFonts w:hint="eastAsia"/>
          <w:color w:val="auto"/>
        </w:rPr>
        <w:t>。</w:t>
      </w:r>
    </w:p>
    <w:p w14:paraId="1820B71C">
      <w:pPr>
        <w:ind w:firstLine="480"/>
        <w:rPr>
          <w:color w:val="auto"/>
        </w:rPr>
      </w:pPr>
      <w:r>
        <w:rPr>
          <w:rFonts w:hint="eastAsia"/>
          <w:color w:val="auto"/>
        </w:rPr>
        <w:t>项目物料平衡表如下：</w:t>
      </w:r>
    </w:p>
    <w:p w14:paraId="3A1D59C1">
      <w:pPr>
        <w:pStyle w:val="12"/>
        <w:rPr>
          <w:color w:val="auto"/>
          <w:highlight w:val="cyan"/>
        </w:rPr>
      </w:pPr>
      <w:r>
        <w:rPr>
          <w:b/>
          <w:bCs/>
          <w:color w:val="auto"/>
          <w:highlight w:val="none"/>
        </w:rPr>
        <w:t>表</w:t>
      </w:r>
      <w:r>
        <w:rPr>
          <w:b/>
          <w:bCs/>
          <w:color w:val="auto"/>
          <w:highlight w:val="none"/>
        </w:rPr>
        <w:fldChar w:fldCharType="begin"/>
      </w:r>
      <w:r>
        <w:rPr>
          <w:b/>
          <w:bCs/>
          <w:color w:val="auto"/>
          <w:highlight w:val="none"/>
        </w:rPr>
        <w:instrText xml:space="preserve"> STYLEREF 2 \s </w:instrText>
      </w:r>
      <w:r>
        <w:rPr>
          <w:b/>
          <w:bCs/>
          <w:color w:val="auto"/>
          <w:highlight w:val="none"/>
        </w:rPr>
        <w:fldChar w:fldCharType="separate"/>
      </w:r>
      <w:r>
        <w:rPr>
          <w:b/>
          <w:bCs/>
          <w:color w:val="auto"/>
          <w:highlight w:val="none"/>
        </w:rPr>
        <w:t>2.1</w:t>
      </w:r>
      <w:r>
        <w:rPr>
          <w:b/>
          <w:bCs/>
          <w:color w:val="auto"/>
          <w:highlight w:val="none"/>
        </w:rPr>
        <w:fldChar w:fldCharType="end"/>
      </w:r>
      <w:r>
        <w:rPr>
          <w:rFonts w:hint="eastAsia"/>
          <w:b/>
          <w:bCs/>
          <w:color w:val="auto"/>
          <w:highlight w:val="none"/>
        </w:rPr>
        <w:t>.12</w:t>
      </w:r>
      <w:r>
        <w:rPr>
          <w:rFonts w:hint="eastAsia"/>
          <w:b/>
          <w:bCs/>
          <w:color w:val="auto"/>
          <w:highlight w:val="none"/>
          <w:lang w:val="en-US" w:eastAsia="zh-CN"/>
        </w:rPr>
        <w:t>.1</w:t>
      </w:r>
      <w:r>
        <w:rPr>
          <w:rFonts w:hint="eastAsia"/>
          <w:b/>
          <w:bCs/>
          <w:color w:val="auto"/>
          <w:highlight w:val="none"/>
        </w:rPr>
        <w:t>-1  项目物料平衡一览表</w:t>
      </w:r>
    </w:p>
    <w:tbl>
      <w:tblPr>
        <w:tblStyle w:val="57"/>
        <w:tblW w:w="4995"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603"/>
        <w:gridCol w:w="1528"/>
        <w:gridCol w:w="1634"/>
        <w:gridCol w:w="1541"/>
        <w:gridCol w:w="1634"/>
        <w:gridCol w:w="1164"/>
      </w:tblGrid>
      <w:tr w14:paraId="62AB80F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blHeader/>
        </w:trPr>
        <w:tc>
          <w:tcPr>
            <w:tcW w:w="1720" w:type="pct"/>
            <w:gridSpan w:val="2"/>
            <w:tcBorders>
              <w:insideH w:val="single" w:sz="12" w:space="0"/>
              <w:insideV w:val="single" w:sz="4" w:space="0"/>
              <w:tl2br w:val="nil"/>
              <w:tr2bl w:val="nil"/>
            </w:tcBorders>
            <w:noWrap/>
            <w:vAlign w:val="center"/>
          </w:tcPr>
          <w:p w14:paraId="5DCC16FA">
            <w:pPr>
              <w:pStyle w:val="51"/>
              <w:rPr>
                <w:b/>
                <w:bCs/>
                <w:color w:val="auto"/>
                <w:szCs w:val="21"/>
                <w:u w:val="none"/>
              </w:rPr>
            </w:pPr>
            <w:r>
              <w:rPr>
                <w:rFonts w:hint="eastAsia"/>
                <w:b/>
                <w:bCs/>
                <w:color w:val="auto"/>
                <w:szCs w:val="21"/>
                <w:u w:val="none"/>
              </w:rPr>
              <w:t>输入</w:t>
            </w:r>
          </w:p>
        </w:tc>
        <w:tc>
          <w:tcPr>
            <w:tcW w:w="3279" w:type="pct"/>
            <w:gridSpan w:val="4"/>
            <w:tcBorders>
              <w:insideH w:val="single" w:sz="12" w:space="0"/>
              <w:insideV w:val="single" w:sz="4" w:space="0"/>
              <w:tl2br w:val="nil"/>
              <w:tr2bl w:val="nil"/>
            </w:tcBorders>
            <w:noWrap/>
            <w:vAlign w:val="center"/>
          </w:tcPr>
          <w:p w14:paraId="32B4681B">
            <w:pPr>
              <w:pStyle w:val="51"/>
              <w:rPr>
                <w:b/>
                <w:bCs/>
                <w:color w:val="auto"/>
                <w:szCs w:val="21"/>
                <w:u w:val="none"/>
              </w:rPr>
            </w:pPr>
            <w:r>
              <w:rPr>
                <w:rFonts w:hint="eastAsia"/>
                <w:b/>
                <w:bCs/>
                <w:color w:val="auto"/>
                <w:szCs w:val="21"/>
                <w:u w:val="none"/>
              </w:rPr>
              <w:t>输出</w:t>
            </w:r>
          </w:p>
        </w:tc>
      </w:tr>
      <w:tr w14:paraId="5FF7293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881" w:type="pct"/>
            <w:tcBorders>
              <w:tl2br w:val="nil"/>
              <w:tr2bl w:val="nil"/>
            </w:tcBorders>
            <w:noWrap/>
            <w:vAlign w:val="center"/>
          </w:tcPr>
          <w:p w14:paraId="33EA2CFB">
            <w:pPr>
              <w:pStyle w:val="51"/>
              <w:rPr>
                <w:color w:val="auto"/>
                <w:szCs w:val="21"/>
                <w:u w:val="none"/>
              </w:rPr>
            </w:pPr>
            <w:r>
              <w:rPr>
                <w:rFonts w:hint="eastAsia"/>
                <w:color w:val="auto"/>
                <w:szCs w:val="21"/>
                <w:u w:val="none"/>
              </w:rPr>
              <w:t>物料名称</w:t>
            </w:r>
          </w:p>
        </w:tc>
        <w:tc>
          <w:tcPr>
            <w:tcW w:w="839" w:type="pct"/>
            <w:tcBorders>
              <w:tl2br w:val="nil"/>
              <w:tr2bl w:val="nil"/>
            </w:tcBorders>
            <w:noWrap/>
            <w:vAlign w:val="center"/>
          </w:tcPr>
          <w:p w14:paraId="49898D39">
            <w:pPr>
              <w:pStyle w:val="51"/>
              <w:rPr>
                <w:color w:val="auto"/>
                <w:szCs w:val="21"/>
                <w:u w:val="none"/>
              </w:rPr>
            </w:pPr>
            <w:r>
              <w:rPr>
                <w:rFonts w:hint="eastAsia"/>
                <w:color w:val="auto"/>
                <w:szCs w:val="21"/>
                <w:u w:val="none"/>
              </w:rPr>
              <w:t>数量</w:t>
            </w:r>
            <w:r>
              <w:rPr>
                <w:color w:val="auto"/>
                <w:szCs w:val="21"/>
                <w:u w:val="none"/>
              </w:rPr>
              <w:t>t/a</w:t>
            </w:r>
          </w:p>
        </w:tc>
        <w:tc>
          <w:tcPr>
            <w:tcW w:w="1727" w:type="pct"/>
            <w:gridSpan w:val="2"/>
            <w:tcBorders>
              <w:tl2br w:val="nil"/>
              <w:tr2bl w:val="nil"/>
            </w:tcBorders>
            <w:noWrap/>
            <w:vAlign w:val="center"/>
          </w:tcPr>
          <w:p w14:paraId="05E46AF6">
            <w:pPr>
              <w:pStyle w:val="51"/>
              <w:rPr>
                <w:color w:val="auto"/>
                <w:szCs w:val="21"/>
                <w:u w:val="none"/>
              </w:rPr>
            </w:pPr>
            <w:r>
              <w:rPr>
                <w:rFonts w:hint="eastAsia"/>
                <w:color w:val="auto"/>
                <w:szCs w:val="21"/>
                <w:u w:val="none"/>
              </w:rPr>
              <w:t>吸收</w:t>
            </w:r>
            <w:r>
              <w:rPr>
                <w:rFonts w:hint="eastAsia"/>
                <w:color w:val="auto"/>
                <w:szCs w:val="21"/>
                <w:u w:val="none"/>
                <w:lang w:eastAsia="zh-CN"/>
              </w:rPr>
              <w:t>、</w:t>
            </w:r>
            <w:r>
              <w:rPr>
                <w:rFonts w:hint="eastAsia"/>
                <w:color w:val="auto"/>
                <w:szCs w:val="21"/>
                <w:u w:val="none"/>
              </w:rPr>
              <w:t>损耗</w:t>
            </w:r>
            <w:r>
              <w:rPr>
                <w:color w:val="auto"/>
                <w:szCs w:val="21"/>
                <w:u w:val="none"/>
              </w:rPr>
              <w:t>t/a</w:t>
            </w:r>
          </w:p>
        </w:tc>
        <w:tc>
          <w:tcPr>
            <w:tcW w:w="1551" w:type="pct"/>
            <w:gridSpan w:val="2"/>
            <w:tcBorders>
              <w:tl2br w:val="nil"/>
              <w:tr2bl w:val="nil"/>
            </w:tcBorders>
            <w:noWrap/>
            <w:vAlign w:val="center"/>
          </w:tcPr>
          <w:p w14:paraId="3E363748">
            <w:pPr>
              <w:pStyle w:val="51"/>
              <w:rPr>
                <w:color w:val="auto"/>
                <w:szCs w:val="21"/>
                <w:u w:val="none"/>
              </w:rPr>
            </w:pPr>
            <w:r>
              <w:rPr>
                <w:rFonts w:hint="eastAsia"/>
                <w:color w:val="auto"/>
                <w:szCs w:val="21"/>
                <w:u w:val="none"/>
              </w:rPr>
              <w:t>排放t/a</w:t>
            </w:r>
          </w:p>
        </w:tc>
      </w:tr>
      <w:tr w14:paraId="6F2564F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881" w:type="pct"/>
            <w:tcBorders>
              <w:tl2br w:val="nil"/>
              <w:tr2bl w:val="nil"/>
            </w:tcBorders>
            <w:noWrap/>
            <w:vAlign w:val="center"/>
          </w:tcPr>
          <w:p w14:paraId="0F2783C9">
            <w:pPr>
              <w:pStyle w:val="51"/>
              <w:rPr>
                <w:rFonts w:hint="eastAsia" w:eastAsia="宋体"/>
                <w:color w:val="auto"/>
                <w:szCs w:val="21"/>
                <w:u w:val="none"/>
                <w:lang w:eastAsia="zh-CN"/>
              </w:rPr>
            </w:pPr>
            <w:r>
              <w:rPr>
                <w:rFonts w:hint="eastAsia"/>
                <w:color w:val="auto"/>
                <w:szCs w:val="21"/>
                <w:u w:val="none"/>
                <w:lang w:val="en-US" w:eastAsia="zh-CN"/>
              </w:rPr>
              <w:t>新鲜水</w:t>
            </w:r>
          </w:p>
        </w:tc>
        <w:tc>
          <w:tcPr>
            <w:tcW w:w="1335" w:type="dxa"/>
            <w:tcBorders>
              <w:tl2br w:val="nil"/>
              <w:tr2bl w:val="nil"/>
            </w:tcBorders>
            <w:shd w:val="clear" w:color="auto" w:fill="auto"/>
            <w:noWrap/>
            <w:vAlign w:val="center"/>
          </w:tcPr>
          <w:p w14:paraId="288A5536">
            <w:pPr>
              <w:pStyle w:val="51"/>
              <w:rPr>
                <w:rFonts w:hint="default" w:ascii="宋体" w:hAnsi="宋体" w:eastAsia="宋体" w:cs="宋体"/>
                <w:snapToGrid w:val="0"/>
                <w:color w:val="auto"/>
                <w:kern w:val="2"/>
                <w:sz w:val="22"/>
                <w:szCs w:val="22"/>
                <w:u w:val="none"/>
                <w:lang w:val="en-US" w:eastAsia="zh-CN"/>
                <w14:ligatures w14:val="standardContextual"/>
              </w:rPr>
            </w:pPr>
            <w:r>
              <w:rPr>
                <w:rFonts w:hint="eastAsia"/>
                <w:color w:val="auto"/>
                <w:szCs w:val="21"/>
                <w:u w:val="single"/>
                <w:lang w:val="en-US" w:eastAsia="zh-CN"/>
              </w:rPr>
              <w:t>34478.7</w:t>
            </w:r>
          </w:p>
        </w:tc>
        <w:tc>
          <w:tcPr>
            <w:tcW w:w="1423" w:type="dxa"/>
            <w:tcBorders>
              <w:tl2br w:val="nil"/>
              <w:tr2bl w:val="nil"/>
            </w:tcBorders>
            <w:noWrap/>
            <w:vAlign w:val="center"/>
          </w:tcPr>
          <w:p w14:paraId="03EAC943">
            <w:pPr>
              <w:pStyle w:val="51"/>
              <w:rPr>
                <w:color w:val="auto"/>
                <w:szCs w:val="21"/>
                <w:u w:val="none"/>
              </w:rPr>
            </w:pPr>
            <w:r>
              <w:rPr>
                <w:rFonts w:hint="eastAsia"/>
                <w:color w:val="auto"/>
                <w:szCs w:val="21"/>
                <w:u w:val="none"/>
                <w:lang w:val="en-US" w:eastAsia="zh-CN"/>
              </w:rPr>
              <w:t>猪只吸收、发酵床发酵蒸发等</w:t>
            </w:r>
          </w:p>
        </w:tc>
        <w:tc>
          <w:tcPr>
            <w:tcW w:w="1342" w:type="dxa"/>
            <w:tcBorders>
              <w:tl2br w:val="nil"/>
              <w:tr2bl w:val="nil"/>
            </w:tcBorders>
            <w:noWrap/>
            <w:vAlign w:val="center"/>
          </w:tcPr>
          <w:p w14:paraId="0DDC0B02">
            <w:pPr>
              <w:pStyle w:val="51"/>
              <w:rPr>
                <w:rFonts w:hint="default" w:eastAsia="宋体"/>
                <w:color w:val="auto"/>
                <w:szCs w:val="21"/>
                <w:u w:val="none"/>
                <w:lang w:val="en-US" w:eastAsia="zh-CN"/>
              </w:rPr>
            </w:pPr>
            <w:r>
              <w:rPr>
                <w:rFonts w:hint="eastAsia"/>
                <w:color w:val="auto"/>
                <w:szCs w:val="21"/>
                <w:u w:val="single"/>
                <w:lang w:val="en-US" w:eastAsia="zh-CN"/>
              </w:rPr>
              <w:t>30991.2</w:t>
            </w:r>
          </w:p>
        </w:tc>
        <w:tc>
          <w:tcPr>
            <w:tcW w:w="1423" w:type="dxa"/>
            <w:tcBorders>
              <w:tl2br w:val="nil"/>
              <w:tr2bl w:val="nil"/>
            </w:tcBorders>
            <w:noWrap/>
            <w:vAlign w:val="center"/>
          </w:tcPr>
          <w:p w14:paraId="7FE0172C">
            <w:pPr>
              <w:pStyle w:val="51"/>
              <w:rPr>
                <w:rFonts w:hint="eastAsia" w:eastAsia="宋体"/>
                <w:color w:val="auto"/>
                <w:szCs w:val="21"/>
                <w:u w:val="none"/>
                <w:lang w:val="en-US" w:eastAsia="zh-CN"/>
              </w:rPr>
            </w:pPr>
            <w:r>
              <w:rPr>
                <w:rFonts w:hint="eastAsia"/>
                <w:color w:val="auto"/>
                <w:szCs w:val="21"/>
                <w:u w:val="none"/>
                <w:lang w:val="en-US" w:eastAsia="zh-CN"/>
              </w:rPr>
              <w:t>保留在</w:t>
            </w:r>
            <w:r>
              <w:rPr>
                <w:rFonts w:hint="eastAsia"/>
                <w:color w:val="auto"/>
                <w:szCs w:val="21"/>
                <w:u w:val="none"/>
              </w:rPr>
              <w:t>垫料</w:t>
            </w:r>
            <w:r>
              <w:rPr>
                <w:rFonts w:hint="eastAsia"/>
                <w:color w:val="auto"/>
                <w:szCs w:val="21"/>
                <w:u w:val="none"/>
                <w:lang w:val="en-US" w:eastAsia="zh-CN"/>
              </w:rPr>
              <w:t>中</w:t>
            </w:r>
          </w:p>
        </w:tc>
        <w:tc>
          <w:tcPr>
            <w:tcW w:w="1013" w:type="dxa"/>
            <w:tcBorders>
              <w:tl2br w:val="nil"/>
              <w:tr2bl w:val="nil"/>
            </w:tcBorders>
            <w:noWrap/>
            <w:vAlign w:val="center"/>
          </w:tcPr>
          <w:p w14:paraId="6E2568E8">
            <w:pPr>
              <w:pStyle w:val="51"/>
              <w:rPr>
                <w:rFonts w:hint="default" w:eastAsia="宋体"/>
                <w:color w:val="auto"/>
                <w:szCs w:val="21"/>
                <w:u w:val="none"/>
                <w:lang w:val="en-US" w:eastAsia="zh-CN"/>
              </w:rPr>
            </w:pPr>
            <w:r>
              <w:rPr>
                <w:rFonts w:hint="eastAsia"/>
                <w:color w:val="auto"/>
                <w:szCs w:val="21"/>
                <w:u w:val="single"/>
                <w:lang w:val="en-US" w:eastAsia="zh-CN"/>
              </w:rPr>
              <w:t>3487.5</w:t>
            </w:r>
          </w:p>
        </w:tc>
      </w:tr>
      <w:tr w14:paraId="795DC12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881" w:type="pct"/>
            <w:vMerge w:val="restart"/>
            <w:tcBorders>
              <w:tl2br w:val="nil"/>
              <w:tr2bl w:val="nil"/>
            </w:tcBorders>
            <w:noWrap/>
            <w:vAlign w:val="center"/>
          </w:tcPr>
          <w:p w14:paraId="1692968C">
            <w:pPr>
              <w:pStyle w:val="51"/>
              <w:rPr>
                <w:color w:val="auto"/>
                <w:szCs w:val="21"/>
                <w:u w:val="none"/>
              </w:rPr>
            </w:pPr>
            <w:r>
              <w:rPr>
                <w:rFonts w:hint="eastAsia"/>
                <w:color w:val="auto"/>
                <w:szCs w:val="21"/>
                <w:u w:val="none"/>
              </w:rPr>
              <w:t>饲料</w:t>
            </w:r>
          </w:p>
        </w:tc>
        <w:tc>
          <w:tcPr>
            <w:tcW w:w="1335" w:type="dxa"/>
            <w:vMerge w:val="restart"/>
            <w:tcBorders>
              <w:tl2br w:val="nil"/>
              <w:tr2bl w:val="nil"/>
            </w:tcBorders>
            <w:noWrap/>
            <w:vAlign w:val="center"/>
          </w:tcPr>
          <w:p w14:paraId="335B1B37">
            <w:pPr>
              <w:pStyle w:val="51"/>
              <w:rPr>
                <w:rFonts w:hint="eastAsia" w:eastAsia="宋体"/>
                <w:color w:val="auto"/>
                <w:szCs w:val="21"/>
                <w:u w:val="none"/>
                <w:lang w:eastAsia="zh-CN"/>
              </w:rPr>
            </w:pPr>
            <w:r>
              <w:rPr>
                <w:rFonts w:hint="eastAsia"/>
                <w:color w:val="auto"/>
                <w:szCs w:val="21"/>
                <w:u w:val="none"/>
                <w:lang w:eastAsia="zh-CN"/>
              </w:rPr>
              <w:t>8250</w:t>
            </w:r>
          </w:p>
        </w:tc>
        <w:tc>
          <w:tcPr>
            <w:tcW w:w="1423" w:type="dxa"/>
            <w:tcBorders>
              <w:tl2br w:val="nil"/>
              <w:tr2bl w:val="nil"/>
            </w:tcBorders>
            <w:shd w:val="clear" w:color="auto" w:fill="auto"/>
            <w:noWrap/>
            <w:vAlign w:val="center"/>
          </w:tcPr>
          <w:p w14:paraId="1624BEDD">
            <w:pPr>
              <w:pStyle w:val="51"/>
              <w:rPr>
                <w:color w:val="auto"/>
                <w:szCs w:val="21"/>
                <w:u w:val="none"/>
              </w:rPr>
            </w:pPr>
            <w:r>
              <w:rPr>
                <w:rFonts w:hint="eastAsia"/>
                <w:color w:val="auto"/>
                <w:szCs w:val="21"/>
                <w:u w:val="none"/>
              </w:rPr>
              <w:t>猪只吸收</w:t>
            </w:r>
          </w:p>
        </w:tc>
        <w:tc>
          <w:tcPr>
            <w:tcW w:w="1342" w:type="dxa"/>
            <w:tcBorders>
              <w:tl2br w:val="nil"/>
              <w:tr2bl w:val="nil"/>
            </w:tcBorders>
            <w:shd w:val="clear" w:color="auto" w:fill="auto"/>
            <w:noWrap/>
            <w:vAlign w:val="center"/>
          </w:tcPr>
          <w:p w14:paraId="43D1E3B4">
            <w:pPr>
              <w:pStyle w:val="51"/>
              <w:rPr>
                <w:rFonts w:hint="default" w:eastAsia="宋体"/>
                <w:color w:val="auto"/>
                <w:szCs w:val="21"/>
                <w:u w:val="none"/>
                <w:lang w:val="en-US" w:eastAsia="zh-CN"/>
              </w:rPr>
            </w:pPr>
            <w:r>
              <w:rPr>
                <w:rFonts w:hint="eastAsia"/>
                <w:color w:val="auto"/>
                <w:szCs w:val="21"/>
                <w:u w:val="none"/>
                <w:lang w:val="en-US" w:eastAsia="zh-CN"/>
              </w:rPr>
              <w:t>7524.7</w:t>
            </w:r>
          </w:p>
        </w:tc>
        <w:tc>
          <w:tcPr>
            <w:tcW w:w="1423" w:type="dxa"/>
            <w:tcBorders>
              <w:tl2br w:val="nil"/>
              <w:tr2bl w:val="nil"/>
            </w:tcBorders>
            <w:shd w:val="clear" w:color="auto" w:fill="auto"/>
            <w:noWrap/>
            <w:vAlign w:val="center"/>
          </w:tcPr>
          <w:p w14:paraId="71BA935B">
            <w:pPr>
              <w:pStyle w:val="51"/>
              <w:rPr>
                <w:color w:val="auto"/>
                <w:szCs w:val="21"/>
                <w:u w:val="none"/>
              </w:rPr>
            </w:pPr>
            <w:r>
              <w:rPr>
                <w:rFonts w:hint="eastAsia"/>
                <w:color w:val="auto"/>
                <w:szCs w:val="21"/>
                <w:u w:val="none"/>
              </w:rPr>
              <w:t>/</w:t>
            </w:r>
          </w:p>
        </w:tc>
        <w:tc>
          <w:tcPr>
            <w:tcW w:w="1013" w:type="dxa"/>
            <w:tcBorders>
              <w:tl2br w:val="nil"/>
              <w:tr2bl w:val="nil"/>
            </w:tcBorders>
            <w:shd w:val="clear" w:color="auto" w:fill="auto"/>
            <w:noWrap/>
            <w:vAlign w:val="center"/>
          </w:tcPr>
          <w:p w14:paraId="78C435F0">
            <w:pPr>
              <w:pStyle w:val="51"/>
              <w:rPr>
                <w:color w:val="auto"/>
                <w:szCs w:val="21"/>
                <w:u w:val="none"/>
              </w:rPr>
            </w:pPr>
            <w:r>
              <w:rPr>
                <w:rFonts w:hint="eastAsia"/>
                <w:color w:val="auto"/>
                <w:szCs w:val="21"/>
                <w:u w:val="none"/>
              </w:rPr>
              <w:t>/</w:t>
            </w:r>
          </w:p>
        </w:tc>
      </w:tr>
      <w:tr w14:paraId="7DE07F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881" w:type="pct"/>
            <w:vMerge w:val="continue"/>
            <w:tcBorders>
              <w:tl2br w:val="nil"/>
              <w:tr2bl w:val="nil"/>
            </w:tcBorders>
            <w:noWrap/>
            <w:vAlign w:val="center"/>
          </w:tcPr>
          <w:p w14:paraId="49CD05C2">
            <w:pPr>
              <w:pStyle w:val="51"/>
              <w:rPr>
                <w:color w:val="auto"/>
                <w:szCs w:val="21"/>
                <w:u w:val="none"/>
              </w:rPr>
            </w:pPr>
          </w:p>
        </w:tc>
        <w:tc>
          <w:tcPr>
            <w:tcW w:w="1335" w:type="dxa"/>
            <w:vMerge w:val="continue"/>
            <w:tcBorders>
              <w:tl2br w:val="nil"/>
              <w:tr2bl w:val="nil"/>
            </w:tcBorders>
            <w:noWrap/>
            <w:vAlign w:val="center"/>
          </w:tcPr>
          <w:p w14:paraId="687E8CB1">
            <w:pPr>
              <w:pStyle w:val="51"/>
              <w:rPr>
                <w:color w:val="auto"/>
                <w:szCs w:val="21"/>
                <w:u w:val="none"/>
              </w:rPr>
            </w:pPr>
          </w:p>
        </w:tc>
        <w:tc>
          <w:tcPr>
            <w:tcW w:w="1423" w:type="dxa"/>
            <w:tcBorders>
              <w:tl2br w:val="nil"/>
              <w:tr2bl w:val="nil"/>
            </w:tcBorders>
            <w:shd w:val="clear" w:color="auto" w:fill="auto"/>
            <w:noWrap/>
            <w:vAlign w:val="center"/>
          </w:tcPr>
          <w:p w14:paraId="59B1E274">
            <w:pPr>
              <w:pStyle w:val="51"/>
              <w:rPr>
                <w:rFonts w:hint="eastAsia" w:eastAsia="宋体"/>
                <w:color w:val="auto"/>
                <w:szCs w:val="21"/>
                <w:u w:val="none"/>
                <w:lang w:eastAsia="zh-CN"/>
              </w:rPr>
            </w:pPr>
            <w:r>
              <w:rPr>
                <w:rFonts w:hint="eastAsia"/>
                <w:color w:val="auto"/>
                <w:szCs w:val="21"/>
                <w:u w:val="none"/>
                <w:lang w:val="en-US" w:eastAsia="zh-CN"/>
              </w:rPr>
              <w:t>猪粪（干）</w:t>
            </w:r>
          </w:p>
        </w:tc>
        <w:tc>
          <w:tcPr>
            <w:tcW w:w="1342" w:type="dxa"/>
            <w:tcBorders>
              <w:tl2br w:val="nil"/>
              <w:tr2bl w:val="nil"/>
            </w:tcBorders>
            <w:shd w:val="clear" w:color="auto" w:fill="auto"/>
            <w:noWrap/>
            <w:vAlign w:val="center"/>
          </w:tcPr>
          <w:p w14:paraId="1D29A7FB">
            <w:pPr>
              <w:pStyle w:val="51"/>
              <w:rPr>
                <w:rFonts w:hint="default" w:eastAsia="宋体"/>
                <w:color w:val="auto"/>
                <w:szCs w:val="21"/>
                <w:u w:val="none"/>
                <w:lang w:val="en-US" w:eastAsia="zh-CN"/>
              </w:rPr>
            </w:pPr>
            <w:r>
              <w:rPr>
                <w:rFonts w:hint="eastAsia"/>
                <w:color w:val="auto"/>
                <w:szCs w:val="21"/>
                <w:u w:val="none"/>
                <w:lang w:val="en-US" w:eastAsia="zh-CN"/>
              </w:rPr>
              <w:t>513</w:t>
            </w:r>
          </w:p>
        </w:tc>
        <w:tc>
          <w:tcPr>
            <w:tcW w:w="1423" w:type="dxa"/>
            <w:tcBorders>
              <w:tl2br w:val="nil"/>
              <w:tr2bl w:val="nil"/>
            </w:tcBorders>
            <w:shd w:val="clear" w:color="auto" w:fill="auto"/>
            <w:noWrap/>
            <w:vAlign w:val="center"/>
          </w:tcPr>
          <w:p w14:paraId="64BC47CB">
            <w:pPr>
              <w:pStyle w:val="51"/>
              <w:rPr>
                <w:color w:val="auto"/>
                <w:szCs w:val="21"/>
                <w:u w:val="none"/>
              </w:rPr>
            </w:pPr>
            <w:r>
              <w:rPr>
                <w:rFonts w:hint="eastAsia"/>
                <w:color w:val="auto"/>
                <w:szCs w:val="21"/>
                <w:u w:val="none"/>
              </w:rPr>
              <w:t>猪粪</w:t>
            </w:r>
          </w:p>
        </w:tc>
        <w:tc>
          <w:tcPr>
            <w:tcW w:w="1013" w:type="dxa"/>
            <w:tcBorders>
              <w:tl2br w:val="nil"/>
              <w:tr2bl w:val="nil"/>
            </w:tcBorders>
            <w:shd w:val="clear" w:color="auto" w:fill="auto"/>
            <w:noWrap/>
            <w:vAlign w:val="center"/>
          </w:tcPr>
          <w:p w14:paraId="3D1E305B">
            <w:pPr>
              <w:pStyle w:val="51"/>
              <w:rPr>
                <w:rFonts w:hint="default" w:eastAsia="宋体"/>
                <w:color w:val="auto"/>
                <w:szCs w:val="21"/>
                <w:u w:val="none"/>
                <w:lang w:val="en-US" w:eastAsia="zh-CN"/>
              </w:rPr>
            </w:pPr>
            <w:r>
              <w:rPr>
                <w:rFonts w:hint="eastAsia"/>
                <w:color w:val="auto"/>
                <w:szCs w:val="21"/>
                <w:u w:val="none"/>
                <w:lang w:val="en-US" w:eastAsia="zh-CN"/>
              </w:rPr>
              <w:t>171</w:t>
            </w:r>
          </w:p>
        </w:tc>
      </w:tr>
      <w:tr w14:paraId="6D12200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881" w:type="pct"/>
            <w:vMerge w:val="continue"/>
            <w:tcBorders>
              <w:tl2br w:val="nil"/>
              <w:tr2bl w:val="nil"/>
            </w:tcBorders>
            <w:noWrap/>
            <w:vAlign w:val="center"/>
          </w:tcPr>
          <w:p w14:paraId="23A27D55">
            <w:pPr>
              <w:pStyle w:val="51"/>
              <w:rPr>
                <w:color w:val="auto"/>
                <w:szCs w:val="21"/>
                <w:u w:val="none"/>
              </w:rPr>
            </w:pPr>
          </w:p>
        </w:tc>
        <w:tc>
          <w:tcPr>
            <w:tcW w:w="1335" w:type="dxa"/>
            <w:vMerge w:val="continue"/>
            <w:tcBorders>
              <w:tl2br w:val="nil"/>
              <w:tr2bl w:val="nil"/>
            </w:tcBorders>
            <w:noWrap/>
            <w:vAlign w:val="center"/>
          </w:tcPr>
          <w:p w14:paraId="0BE97F77">
            <w:pPr>
              <w:pStyle w:val="51"/>
              <w:rPr>
                <w:color w:val="auto"/>
                <w:szCs w:val="21"/>
                <w:u w:val="none"/>
              </w:rPr>
            </w:pPr>
          </w:p>
        </w:tc>
        <w:tc>
          <w:tcPr>
            <w:tcW w:w="1423" w:type="dxa"/>
            <w:tcBorders>
              <w:tl2br w:val="nil"/>
              <w:tr2bl w:val="nil"/>
            </w:tcBorders>
            <w:noWrap/>
            <w:vAlign w:val="center"/>
          </w:tcPr>
          <w:p w14:paraId="68470E6C">
            <w:pPr>
              <w:pStyle w:val="51"/>
              <w:rPr>
                <w:color w:val="auto"/>
                <w:szCs w:val="21"/>
                <w:u w:val="none"/>
              </w:rPr>
            </w:pPr>
            <w:r>
              <w:rPr>
                <w:rFonts w:hint="eastAsia"/>
                <w:color w:val="auto"/>
                <w:szCs w:val="21"/>
                <w:u w:val="none"/>
              </w:rPr>
              <w:t>饲料残渣</w:t>
            </w:r>
          </w:p>
        </w:tc>
        <w:tc>
          <w:tcPr>
            <w:tcW w:w="1342" w:type="dxa"/>
            <w:tcBorders>
              <w:tl2br w:val="nil"/>
              <w:tr2bl w:val="nil"/>
            </w:tcBorders>
            <w:noWrap/>
            <w:vAlign w:val="center"/>
          </w:tcPr>
          <w:p w14:paraId="7275D8FE">
            <w:pPr>
              <w:pStyle w:val="51"/>
              <w:rPr>
                <w:rFonts w:hint="default" w:eastAsia="宋体"/>
                <w:color w:val="auto"/>
                <w:szCs w:val="21"/>
                <w:u w:val="none"/>
                <w:lang w:val="en-US" w:eastAsia="zh-CN"/>
              </w:rPr>
            </w:pPr>
            <w:r>
              <w:rPr>
                <w:rFonts w:hint="eastAsia"/>
                <w:color w:val="auto"/>
                <w:szCs w:val="21"/>
                <w:u w:val="none"/>
                <w:lang w:val="en-US" w:eastAsia="zh-CN"/>
              </w:rPr>
              <w:t>31</w:t>
            </w:r>
          </w:p>
        </w:tc>
        <w:tc>
          <w:tcPr>
            <w:tcW w:w="1423" w:type="dxa"/>
            <w:tcBorders>
              <w:tl2br w:val="nil"/>
              <w:tr2bl w:val="nil"/>
            </w:tcBorders>
            <w:noWrap/>
            <w:vAlign w:val="center"/>
          </w:tcPr>
          <w:p w14:paraId="6E70C9C8">
            <w:pPr>
              <w:pStyle w:val="51"/>
              <w:rPr>
                <w:color w:val="auto"/>
                <w:szCs w:val="21"/>
                <w:u w:val="none"/>
              </w:rPr>
            </w:pPr>
            <w:r>
              <w:rPr>
                <w:rFonts w:hint="eastAsia"/>
                <w:color w:val="auto"/>
                <w:szCs w:val="21"/>
                <w:u w:val="none"/>
              </w:rPr>
              <w:t>饲料残渣</w:t>
            </w:r>
          </w:p>
        </w:tc>
        <w:tc>
          <w:tcPr>
            <w:tcW w:w="1013" w:type="dxa"/>
            <w:tcBorders>
              <w:tl2br w:val="nil"/>
              <w:tr2bl w:val="nil"/>
            </w:tcBorders>
            <w:noWrap/>
            <w:vAlign w:val="center"/>
          </w:tcPr>
          <w:p w14:paraId="6BF43E6C">
            <w:pPr>
              <w:pStyle w:val="51"/>
              <w:rPr>
                <w:rFonts w:hint="default" w:eastAsia="宋体"/>
                <w:color w:val="auto"/>
                <w:szCs w:val="21"/>
                <w:u w:val="none"/>
                <w:lang w:val="en-US" w:eastAsia="zh-CN"/>
              </w:rPr>
            </w:pPr>
            <w:r>
              <w:rPr>
                <w:rFonts w:hint="eastAsia"/>
                <w:color w:val="auto"/>
                <w:szCs w:val="21"/>
                <w:u w:val="none"/>
                <w:lang w:val="en-US" w:eastAsia="zh-CN"/>
              </w:rPr>
              <w:t>10.3</w:t>
            </w:r>
          </w:p>
        </w:tc>
      </w:tr>
      <w:tr w14:paraId="4049806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881" w:type="pct"/>
            <w:tcBorders>
              <w:tl2br w:val="nil"/>
              <w:tr2bl w:val="nil"/>
            </w:tcBorders>
            <w:shd w:val="clear" w:color="auto" w:fill="auto"/>
            <w:noWrap/>
            <w:vAlign w:val="center"/>
          </w:tcPr>
          <w:p w14:paraId="1672C655">
            <w:pPr>
              <w:pStyle w:val="51"/>
              <w:rPr>
                <w:color w:val="auto"/>
                <w:szCs w:val="21"/>
                <w:u w:val="none"/>
              </w:rPr>
            </w:pPr>
            <w:r>
              <w:rPr>
                <w:rFonts w:hint="eastAsia"/>
                <w:color w:val="auto"/>
                <w:szCs w:val="21"/>
                <w:u w:val="none"/>
              </w:rPr>
              <w:t>木糠</w:t>
            </w:r>
          </w:p>
        </w:tc>
        <w:tc>
          <w:tcPr>
            <w:tcW w:w="1335" w:type="dxa"/>
            <w:tcBorders>
              <w:tl2br w:val="nil"/>
              <w:tr2bl w:val="nil"/>
            </w:tcBorders>
            <w:shd w:val="clear" w:color="auto" w:fill="auto"/>
            <w:noWrap/>
            <w:vAlign w:val="center"/>
          </w:tcPr>
          <w:p w14:paraId="66C13BCB">
            <w:pPr>
              <w:pStyle w:val="51"/>
              <w:rPr>
                <w:rFonts w:hint="default"/>
                <w:color w:val="auto"/>
                <w:szCs w:val="21"/>
                <w:u w:val="none"/>
                <w:lang w:val="en-US"/>
              </w:rPr>
            </w:pPr>
            <w:r>
              <w:rPr>
                <w:rFonts w:hint="eastAsia"/>
                <w:color w:val="auto"/>
                <w:szCs w:val="21"/>
                <w:u w:val="none"/>
                <w:lang w:val="en-US" w:eastAsia="zh-CN"/>
              </w:rPr>
              <w:t>558</w:t>
            </w:r>
          </w:p>
        </w:tc>
        <w:tc>
          <w:tcPr>
            <w:tcW w:w="1423" w:type="dxa"/>
            <w:tcBorders>
              <w:tl2br w:val="nil"/>
              <w:tr2bl w:val="nil"/>
            </w:tcBorders>
            <w:shd w:val="clear" w:color="auto" w:fill="auto"/>
            <w:noWrap/>
            <w:vAlign w:val="center"/>
          </w:tcPr>
          <w:p w14:paraId="6012FDDD">
            <w:pPr>
              <w:pStyle w:val="51"/>
              <w:rPr>
                <w:color w:val="auto"/>
                <w:szCs w:val="21"/>
                <w:u w:val="none"/>
              </w:rPr>
            </w:pPr>
            <w:r>
              <w:rPr>
                <w:rFonts w:hint="eastAsia"/>
                <w:color w:val="auto"/>
                <w:szCs w:val="21"/>
                <w:u w:val="none"/>
              </w:rPr>
              <w:t>/</w:t>
            </w:r>
          </w:p>
        </w:tc>
        <w:tc>
          <w:tcPr>
            <w:tcW w:w="1342" w:type="dxa"/>
            <w:tcBorders>
              <w:tl2br w:val="nil"/>
              <w:tr2bl w:val="nil"/>
            </w:tcBorders>
            <w:shd w:val="clear" w:color="auto" w:fill="auto"/>
            <w:noWrap/>
            <w:vAlign w:val="center"/>
          </w:tcPr>
          <w:p w14:paraId="286A7CFC">
            <w:pPr>
              <w:pStyle w:val="51"/>
              <w:rPr>
                <w:color w:val="auto"/>
                <w:szCs w:val="21"/>
                <w:u w:val="none"/>
              </w:rPr>
            </w:pPr>
            <w:r>
              <w:rPr>
                <w:rFonts w:hint="eastAsia"/>
                <w:color w:val="auto"/>
                <w:szCs w:val="21"/>
                <w:u w:val="none"/>
              </w:rPr>
              <w:t>/</w:t>
            </w:r>
          </w:p>
        </w:tc>
        <w:tc>
          <w:tcPr>
            <w:tcW w:w="1423" w:type="dxa"/>
            <w:tcBorders>
              <w:tl2br w:val="nil"/>
              <w:tr2bl w:val="nil"/>
            </w:tcBorders>
            <w:shd w:val="clear" w:color="auto" w:fill="auto"/>
            <w:noWrap/>
            <w:vAlign w:val="center"/>
          </w:tcPr>
          <w:p w14:paraId="35BE1A63">
            <w:pPr>
              <w:pStyle w:val="51"/>
              <w:rPr>
                <w:color w:val="auto"/>
                <w:szCs w:val="21"/>
                <w:u w:val="none"/>
              </w:rPr>
            </w:pPr>
            <w:r>
              <w:rPr>
                <w:rFonts w:hint="eastAsia"/>
                <w:color w:val="auto"/>
                <w:szCs w:val="21"/>
                <w:u w:val="none"/>
              </w:rPr>
              <w:t>木糠</w:t>
            </w:r>
          </w:p>
        </w:tc>
        <w:tc>
          <w:tcPr>
            <w:tcW w:w="1013" w:type="dxa"/>
            <w:tcBorders>
              <w:tl2br w:val="nil"/>
              <w:tr2bl w:val="nil"/>
            </w:tcBorders>
            <w:shd w:val="clear" w:color="auto" w:fill="auto"/>
            <w:noWrap/>
            <w:vAlign w:val="center"/>
          </w:tcPr>
          <w:p w14:paraId="2A6AD392">
            <w:pPr>
              <w:pStyle w:val="51"/>
              <w:rPr>
                <w:rFonts w:hint="default"/>
                <w:color w:val="auto"/>
                <w:szCs w:val="21"/>
                <w:u w:val="none"/>
                <w:lang w:val="en-US"/>
              </w:rPr>
            </w:pPr>
            <w:r>
              <w:rPr>
                <w:rFonts w:hint="eastAsia"/>
                <w:color w:val="auto"/>
                <w:szCs w:val="21"/>
                <w:u w:val="none"/>
                <w:lang w:val="en-US" w:eastAsia="zh-CN"/>
              </w:rPr>
              <w:t>558</w:t>
            </w:r>
          </w:p>
        </w:tc>
      </w:tr>
      <w:tr w14:paraId="34E72BC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881" w:type="pct"/>
            <w:tcBorders>
              <w:tl2br w:val="nil"/>
              <w:tr2bl w:val="nil"/>
            </w:tcBorders>
            <w:shd w:val="clear" w:color="auto" w:fill="auto"/>
            <w:noWrap/>
            <w:vAlign w:val="center"/>
          </w:tcPr>
          <w:p w14:paraId="71DFEC0C">
            <w:pPr>
              <w:pStyle w:val="51"/>
              <w:rPr>
                <w:color w:val="auto"/>
                <w:szCs w:val="21"/>
                <w:u w:val="none"/>
              </w:rPr>
            </w:pPr>
            <w:r>
              <w:rPr>
                <w:rFonts w:hint="eastAsia"/>
                <w:color w:val="auto"/>
                <w:szCs w:val="21"/>
                <w:u w:val="none"/>
              </w:rPr>
              <w:t>谷壳</w:t>
            </w:r>
          </w:p>
        </w:tc>
        <w:tc>
          <w:tcPr>
            <w:tcW w:w="1335" w:type="dxa"/>
            <w:tcBorders>
              <w:tl2br w:val="nil"/>
              <w:tr2bl w:val="nil"/>
            </w:tcBorders>
            <w:shd w:val="clear" w:color="auto" w:fill="auto"/>
            <w:noWrap/>
            <w:vAlign w:val="center"/>
          </w:tcPr>
          <w:p w14:paraId="34EC2DDE">
            <w:pPr>
              <w:pStyle w:val="51"/>
              <w:rPr>
                <w:rFonts w:hint="default"/>
                <w:color w:val="auto"/>
                <w:szCs w:val="21"/>
                <w:u w:val="none"/>
                <w:lang w:val="en-US"/>
              </w:rPr>
            </w:pPr>
            <w:r>
              <w:rPr>
                <w:rFonts w:hint="eastAsia"/>
                <w:color w:val="auto"/>
                <w:szCs w:val="21"/>
                <w:u w:val="none"/>
                <w:lang w:val="en-US" w:eastAsia="zh-CN"/>
              </w:rPr>
              <w:t>112</w:t>
            </w:r>
          </w:p>
        </w:tc>
        <w:tc>
          <w:tcPr>
            <w:tcW w:w="1423" w:type="dxa"/>
            <w:tcBorders>
              <w:tl2br w:val="nil"/>
              <w:tr2bl w:val="nil"/>
            </w:tcBorders>
            <w:shd w:val="clear" w:color="auto" w:fill="auto"/>
            <w:noWrap/>
            <w:vAlign w:val="center"/>
          </w:tcPr>
          <w:p w14:paraId="3D386BCE">
            <w:pPr>
              <w:pStyle w:val="51"/>
              <w:rPr>
                <w:color w:val="auto"/>
                <w:szCs w:val="21"/>
                <w:u w:val="none"/>
              </w:rPr>
            </w:pPr>
            <w:r>
              <w:rPr>
                <w:rFonts w:hint="eastAsia"/>
                <w:color w:val="auto"/>
                <w:szCs w:val="21"/>
                <w:u w:val="none"/>
              </w:rPr>
              <w:t>/</w:t>
            </w:r>
          </w:p>
        </w:tc>
        <w:tc>
          <w:tcPr>
            <w:tcW w:w="1342" w:type="dxa"/>
            <w:tcBorders>
              <w:tl2br w:val="nil"/>
              <w:tr2bl w:val="nil"/>
            </w:tcBorders>
            <w:shd w:val="clear" w:color="auto" w:fill="auto"/>
            <w:noWrap/>
            <w:vAlign w:val="center"/>
          </w:tcPr>
          <w:p w14:paraId="1315F8DD">
            <w:pPr>
              <w:pStyle w:val="51"/>
              <w:rPr>
                <w:color w:val="auto"/>
                <w:szCs w:val="21"/>
                <w:u w:val="none"/>
              </w:rPr>
            </w:pPr>
            <w:r>
              <w:rPr>
                <w:rFonts w:hint="eastAsia"/>
                <w:color w:val="auto"/>
                <w:szCs w:val="21"/>
                <w:u w:val="none"/>
              </w:rPr>
              <w:t>/</w:t>
            </w:r>
          </w:p>
        </w:tc>
        <w:tc>
          <w:tcPr>
            <w:tcW w:w="1423" w:type="dxa"/>
            <w:tcBorders>
              <w:tl2br w:val="nil"/>
              <w:tr2bl w:val="nil"/>
            </w:tcBorders>
            <w:shd w:val="clear" w:color="auto" w:fill="auto"/>
            <w:noWrap/>
            <w:vAlign w:val="center"/>
          </w:tcPr>
          <w:p w14:paraId="219A7841">
            <w:pPr>
              <w:pStyle w:val="51"/>
              <w:rPr>
                <w:color w:val="auto"/>
                <w:szCs w:val="21"/>
                <w:u w:val="none"/>
              </w:rPr>
            </w:pPr>
            <w:r>
              <w:rPr>
                <w:rFonts w:hint="eastAsia"/>
                <w:color w:val="auto"/>
                <w:szCs w:val="21"/>
                <w:u w:val="none"/>
              </w:rPr>
              <w:t>谷壳</w:t>
            </w:r>
          </w:p>
        </w:tc>
        <w:tc>
          <w:tcPr>
            <w:tcW w:w="1013" w:type="dxa"/>
            <w:tcBorders>
              <w:tl2br w:val="nil"/>
              <w:tr2bl w:val="nil"/>
            </w:tcBorders>
            <w:shd w:val="clear" w:color="auto" w:fill="auto"/>
            <w:noWrap/>
            <w:vAlign w:val="center"/>
          </w:tcPr>
          <w:p w14:paraId="6D2832D9">
            <w:pPr>
              <w:pStyle w:val="51"/>
              <w:rPr>
                <w:rFonts w:hint="default"/>
                <w:color w:val="auto"/>
                <w:szCs w:val="21"/>
                <w:u w:val="none"/>
                <w:lang w:val="en-US"/>
              </w:rPr>
            </w:pPr>
            <w:r>
              <w:rPr>
                <w:rFonts w:hint="eastAsia"/>
                <w:color w:val="auto"/>
                <w:szCs w:val="21"/>
                <w:u w:val="none"/>
                <w:lang w:val="en-US" w:eastAsia="zh-CN"/>
              </w:rPr>
              <w:t>112</w:t>
            </w:r>
          </w:p>
        </w:tc>
      </w:tr>
      <w:tr w14:paraId="23F5BB9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881" w:type="pct"/>
            <w:tcBorders>
              <w:tl2br w:val="nil"/>
              <w:tr2bl w:val="nil"/>
            </w:tcBorders>
            <w:shd w:val="clear" w:color="auto" w:fill="auto"/>
            <w:noWrap/>
            <w:vAlign w:val="center"/>
          </w:tcPr>
          <w:p w14:paraId="352727D3">
            <w:pPr>
              <w:pStyle w:val="51"/>
              <w:rPr>
                <w:color w:val="auto"/>
                <w:szCs w:val="21"/>
                <w:u w:val="none"/>
              </w:rPr>
            </w:pPr>
            <w:r>
              <w:rPr>
                <w:rFonts w:hint="eastAsia"/>
                <w:color w:val="auto"/>
                <w:szCs w:val="21"/>
                <w:u w:val="none"/>
              </w:rPr>
              <w:t>菌种</w:t>
            </w:r>
          </w:p>
        </w:tc>
        <w:tc>
          <w:tcPr>
            <w:tcW w:w="1335" w:type="dxa"/>
            <w:tcBorders>
              <w:tl2br w:val="nil"/>
              <w:tr2bl w:val="nil"/>
            </w:tcBorders>
            <w:shd w:val="clear" w:color="auto" w:fill="auto"/>
            <w:noWrap/>
            <w:vAlign w:val="center"/>
          </w:tcPr>
          <w:p w14:paraId="0EB2E71A">
            <w:pPr>
              <w:pStyle w:val="51"/>
              <w:rPr>
                <w:rFonts w:hint="default" w:eastAsia="宋体"/>
                <w:color w:val="auto"/>
                <w:szCs w:val="21"/>
                <w:u w:val="none"/>
                <w:lang w:val="en-US" w:eastAsia="zh-CN"/>
              </w:rPr>
            </w:pPr>
            <w:r>
              <w:rPr>
                <w:rFonts w:hint="eastAsia"/>
                <w:color w:val="auto"/>
                <w:szCs w:val="21"/>
                <w:u w:val="none"/>
                <w:lang w:val="en-US" w:eastAsia="zh-CN"/>
              </w:rPr>
              <w:t>3.5</w:t>
            </w:r>
          </w:p>
        </w:tc>
        <w:tc>
          <w:tcPr>
            <w:tcW w:w="1423" w:type="dxa"/>
            <w:tcBorders>
              <w:tl2br w:val="nil"/>
              <w:tr2bl w:val="nil"/>
            </w:tcBorders>
            <w:shd w:val="clear" w:color="auto" w:fill="auto"/>
            <w:noWrap/>
            <w:vAlign w:val="center"/>
          </w:tcPr>
          <w:p w14:paraId="5923B2B5">
            <w:pPr>
              <w:pStyle w:val="51"/>
              <w:rPr>
                <w:color w:val="auto"/>
                <w:szCs w:val="21"/>
                <w:u w:val="none"/>
              </w:rPr>
            </w:pPr>
            <w:r>
              <w:rPr>
                <w:rFonts w:hint="eastAsia"/>
                <w:color w:val="auto"/>
                <w:szCs w:val="21"/>
                <w:u w:val="none"/>
              </w:rPr>
              <w:t>/</w:t>
            </w:r>
          </w:p>
        </w:tc>
        <w:tc>
          <w:tcPr>
            <w:tcW w:w="1342" w:type="dxa"/>
            <w:tcBorders>
              <w:tl2br w:val="nil"/>
              <w:tr2bl w:val="nil"/>
            </w:tcBorders>
            <w:shd w:val="clear" w:color="auto" w:fill="auto"/>
            <w:noWrap/>
            <w:vAlign w:val="center"/>
          </w:tcPr>
          <w:p w14:paraId="6F1313EF">
            <w:pPr>
              <w:pStyle w:val="51"/>
              <w:rPr>
                <w:color w:val="auto"/>
                <w:szCs w:val="21"/>
                <w:u w:val="none"/>
              </w:rPr>
            </w:pPr>
            <w:r>
              <w:rPr>
                <w:rFonts w:hint="eastAsia"/>
                <w:color w:val="auto"/>
                <w:szCs w:val="21"/>
                <w:u w:val="none"/>
              </w:rPr>
              <w:t>/</w:t>
            </w:r>
          </w:p>
        </w:tc>
        <w:tc>
          <w:tcPr>
            <w:tcW w:w="1423" w:type="dxa"/>
            <w:tcBorders>
              <w:tl2br w:val="nil"/>
              <w:tr2bl w:val="nil"/>
            </w:tcBorders>
            <w:shd w:val="clear" w:color="auto" w:fill="auto"/>
            <w:noWrap/>
            <w:vAlign w:val="center"/>
          </w:tcPr>
          <w:p w14:paraId="65FBC258">
            <w:pPr>
              <w:pStyle w:val="51"/>
              <w:rPr>
                <w:color w:val="auto"/>
                <w:szCs w:val="21"/>
                <w:u w:val="none"/>
              </w:rPr>
            </w:pPr>
            <w:r>
              <w:rPr>
                <w:rFonts w:hint="eastAsia"/>
                <w:color w:val="auto"/>
                <w:szCs w:val="21"/>
                <w:u w:val="none"/>
              </w:rPr>
              <w:t>菌种</w:t>
            </w:r>
          </w:p>
        </w:tc>
        <w:tc>
          <w:tcPr>
            <w:tcW w:w="1013" w:type="dxa"/>
            <w:tcBorders>
              <w:tl2br w:val="nil"/>
              <w:tr2bl w:val="nil"/>
            </w:tcBorders>
            <w:shd w:val="clear" w:color="auto" w:fill="auto"/>
            <w:noWrap/>
            <w:vAlign w:val="center"/>
          </w:tcPr>
          <w:p w14:paraId="6C8C696F">
            <w:pPr>
              <w:pStyle w:val="51"/>
              <w:rPr>
                <w:rFonts w:hint="default"/>
                <w:color w:val="auto"/>
                <w:szCs w:val="21"/>
                <w:u w:val="none"/>
                <w:lang w:val="en-US"/>
              </w:rPr>
            </w:pPr>
            <w:r>
              <w:rPr>
                <w:rFonts w:hint="eastAsia"/>
                <w:color w:val="auto"/>
                <w:szCs w:val="21"/>
                <w:u w:val="none"/>
                <w:lang w:val="en-US" w:eastAsia="zh-CN"/>
              </w:rPr>
              <w:t>3.5</w:t>
            </w:r>
          </w:p>
        </w:tc>
      </w:tr>
      <w:tr w14:paraId="3AD8B09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881" w:type="pct"/>
            <w:tcBorders>
              <w:tl2br w:val="nil"/>
              <w:tr2bl w:val="nil"/>
            </w:tcBorders>
            <w:shd w:val="clear" w:color="auto" w:fill="auto"/>
            <w:noWrap/>
            <w:vAlign w:val="center"/>
          </w:tcPr>
          <w:p w14:paraId="3229361B">
            <w:pPr>
              <w:pStyle w:val="51"/>
              <w:rPr>
                <w:rFonts w:hint="default" w:eastAsia="宋体"/>
                <w:color w:val="auto"/>
                <w:szCs w:val="21"/>
                <w:u w:val="none"/>
                <w:lang w:val="en-US" w:eastAsia="zh-CN"/>
              </w:rPr>
            </w:pPr>
            <w:r>
              <w:rPr>
                <w:rFonts w:hint="eastAsia"/>
                <w:color w:val="auto"/>
                <w:szCs w:val="21"/>
                <w:u w:val="none"/>
                <w:lang w:val="en-US" w:eastAsia="zh-CN"/>
              </w:rPr>
              <w:t>合计</w:t>
            </w:r>
          </w:p>
        </w:tc>
        <w:tc>
          <w:tcPr>
            <w:tcW w:w="1335" w:type="dxa"/>
            <w:tcBorders>
              <w:tl2br w:val="nil"/>
              <w:tr2bl w:val="nil"/>
            </w:tcBorders>
            <w:shd w:val="clear" w:color="auto" w:fill="auto"/>
            <w:noWrap/>
            <w:vAlign w:val="center"/>
          </w:tcPr>
          <w:p w14:paraId="79DCA65F">
            <w:pPr>
              <w:pStyle w:val="51"/>
              <w:rPr>
                <w:rFonts w:hint="default" w:eastAsia="宋体"/>
                <w:color w:val="auto"/>
                <w:szCs w:val="21"/>
                <w:u w:val="single"/>
                <w:lang w:val="en-US" w:eastAsia="zh-CN"/>
              </w:rPr>
            </w:pPr>
            <w:r>
              <w:rPr>
                <w:rFonts w:hint="eastAsia"/>
                <w:color w:val="auto"/>
                <w:szCs w:val="21"/>
                <w:u w:val="single"/>
                <w:lang w:val="en-US" w:eastAsia="zh-CN"/>
              </w:rPr>
              <w:t>43402.2</w:t>
            </w:r>
          </w:p>
        </w:tc>
        <w:tc>
          <w:tcPr>
            <w:tcW w:w="1423" w:type="dxa"/>
            <w:tcBorders>
              <w:tl2br w:val="nil"/>
              <w:tr2bl w:val="nil"/>
            </w:tcBorders>
            <w:shd w:val="clear" w:color="auto" w:fill="auto"/>
            <w:noWrap/>
            <w:vAlign w:val="center"/>
          </w:tcPr>
          <w:p w14:paraId="39A928A2">
            <w:pPr>
              <w:pStyle w:val="51"/>
              <w:rPr>
                <w:rFonts w:hint="default" w:eastAsia="宋体"/>
                <w:color w:val="auto"/>
                <w:szCs w:val="21"/>
                <w:u w:val="single"/>
                <w:lang w:val="en-US" w:eastAsia="zh-CN"/>
              </w:rPr>
            </w:pPr>
            <w:r>
              <w:rPr>
                <w:rFonts w:hint="eastAsia"/>
                <w:color w:val="auto"/>
                <w:szCs w:val="21"/>
                <w:u w:val="single"/>
                <w:lang w:val="en-US" w:eastAsia="zh-CN"/>
              </w:rPr>
              <w:t>/</w:t>
            </w:r>
          </w:p>
        </w:tc>
        <w:tc>
          <w:tcPr>
            <w:tcW w:w="1342" w:type="dxa"/>
            <w:tcBorders>
              <w:tl2br w:val="nil"/>
              <w:tr2bl w:val="nil"/>
            </w:tcBorders>
            <w:shd w:val="clear" w:color="auto" w:fill="auto"/>
            <w:noWrap/>
            <w:vAlign w:val="center"/>
          </w:tcPr>
          <w:p w14:paraId="52705D64">
            <w:pPr>
              <w:pStyle w:val="51"/>
              <w:rPr>
                <w:rFonts w:hint="default" w:eastAsia="宋体"/>
                <w:color w:val="auto"/>
                <w:szCs w:val="21"/>
                <w:u w:val="single"/>
                <w:lang w:val="en-US" w:eastAsia="zh-CN"/>
              </w:rPr>
            </w:pPr>
            <w:r>
              <w:rPr>
                <w:rFonts w:hint="eastAsia"/>
                <w:color w:val="auto"/>
                <w:szCs w:val="21"/>
                <w:u w:val="single"/>
                <w:lang w:val="en-US" w:eastAsia="zh-CN"/>
              </w:rPr>
              <w:t>39059.9</w:t>
            </w:r>
          </w:p>
        </w:tc>
        <w:tc>
          <w:tcPr>
            <w:tcW w:w="1423" w:type="dxa"/>
            <w:tcBorders>
              <w:tl2br w:val="nil"/>
              <w:tr2bl w:val="nil"/>
            </w:tcBorders>
            <w:shd w:val="clear" w:color="auto" w:fill="auto"/>
            <w:noWrap/>
            <w:vAlign w:val="center"/>
          </w:tcPr>
          <w:p w14:paraId="26BFF883">
            <w:pPr>
              <w:pStyle w:val="51"/>
              <w:rPr>
                <w:color w:val="auto"/>
                <w:szCs w:val="21"/>
                <w:highlight w:val="cyan"/>
                <w:u w:val="single"/>
              </w:rPr>
            </w:pPr>
            <w:r>
              <w:rPr>
                <w:rFonts w:hint="eastAsia"/>
                <w:color w:val="auto"/>
                <w:szCs w:val="21"/>
                <w:u w:val="single"/>
              </w:rPr>
              <w:t>有机肥基料</w:t>
            </w:r>
          </w:p>
        </w:tc>
        <w:tc>
          <w:tcPr>
            <w:tcW w:w="1013" w:type="dxa"/>
            <w:tcBorders>
              <w:tl2br w:val="nil"/>
              <w:tr2bl w:val="nil"/>
            </w:tcBorders>
            <w:shd w:val="clear" w:color="auto" w:fill="auto"/>
            <w:noWrap/>
            <w:vAlign w:val="center"/>
          </w:tcPr>
          <w:p w14:paraId="3BFF5AFF">
            <w:pPr>
              <w:pStyle w:val="51"/>
              <w:rPr>
                <w:rFonts w:hint="default" w:eastAsia="宋体"/>
                <w:color w:val="auto"/>
                <w:szCs w:val="21"/>
                <w:u w:val="single"/>
                <w:lang w:val="en-US" w:eastAsia="zh-CN"/>
              </w:rPr>
            </w:pPr>
            <w:r>
              <w:rPr>
                <w:rFonts w:hint="eastAsia"/>
                <w:color w:val="auto"/>
                <w:szCs w:val="21"/>
                <w:u w:val="single"/>
                <w:lang w:val="en-US" w:eastAsia="zh-CN"/>
              </w:rPr>
              <w:t>4342.3</w:t>
            </w:r>
          </w:p>
        </w:tc>
      </w:tr>
      <w:tr w14:paraId="2DDA04E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881" w:type="pct"/>
            <w:tcBorders>
              <w:tl2br w:val="nil"/>
              <w:tr2bl w:val="nil"/>
            </w:tcBorders>
            <w:shd w:val="clear" w:color="auto" w:fill="auto"/>
            <w:noWrap/>
            <w:vAlign w:val="center"/>
          </w:tcPr>
          <w:p w14:paraId="15CC99BF">
            <w:pPr>
              <w:pStyle w:val="51"/>
              <w:rPr>
                <w:rFonts w:hint="eastAsia" w:eastAsia="宋体"/>
                <w:color w:val="auto"/>
                <w:szCs w:val="21"/>
                <w:u w:val="none"/>
                <w:lang w:eastAsia="zh-CN"/>
              </w:rPr>
            </w:pPr>
            <w:r>
              <w:rPr>
                <w:rFonts w:hint="eastAsia"/>
                <w:color w:val="auto"/>
                <w:szCs w:val="21"/>
                <w:u w:val="none"/>
                <w:lang w:val="en-US" w:eastAsia="zh-CN"/>
              </w:rPr>
              <w:t>总计</w:t>
            </w:r>
          </w:p>
        </w:tc>
        <w:tc>
          <w:tcPr>
            <w:tcW w:w="1335" w:type="dxa"/>
            <w:tcBorders>
              <w:tl2br w:val="nil"/>
              <w:tr2bl w:val="nil"/>
            </w:tcBorders>
            <w:shd w:val="clear" w:color="auto" w:fill="auto"/>
            <w:noWrap/>
            <w:vAlign w:val="center"/>
          </w:tcPr>
          <w:p w14:paraId="3B1C7859">
            <w:pPr>
              <w:pStyle w:val="51"/>
              <w:rPr>
                <w:rFonts w:hint="default" w:eastAsia="宋体"/>
                <w:color w:val="auto"/>
                <w:szCs w:val="21"/>
                <w:u w:val="single"/>
                <w:lang w:val="en-US" w:eastAsia="zh-CN"/>
              </w:rPr>
            </w:pPr>
          </w:p>
        </w:tc>
        <w:tc>
          <w:tcPr>
            <w:tcW w:w="5201" w:type="dxa"/>
            <w:gridSpan w:val="4"/>
            <w:tcBorders>
              <w:tl2br w:val="nil"/>
              <w:tr2bl w:val="nil"/>
            </w:tcBorders>
            <w:shd w:val="clear" w:color="auto" w:fill="auto"/>
            <w:noWrap/>
            <w:vAlign w:val="center"/>
          </w:tcPr>
          <w:p w14:paraId="63D848B9">
            <w:pPr>
              <w:pStyle w:val="51"/>
              <w:rPr>
                <w:rFonts w:hint="default" w:eastAsia="宋体"/>
                <w:color w:val="auto"/>
                <w:szCs w:val="21"/>
                <w:u w:val="single"/>
                <w:lang w:val="en-US" w:eastAsia="zh-CN"/>
              </w:rPr>
            </w:pPr>
            <w:r>
              <w:rPr>
                <w:rFonts w:hint="eastAsia"/>
                <w:color w:val="auto"/>
                <w:szCs w:val="21"/>
                <w:u w:val="single"/>
                <w:lang w:val="en-US" w:eastAsia="zh-CN"/>
              </w:rPr>
              <w:t>43402.2</w:t>
            </w:r>
          </w:p>
        </w:tc>
      </w:tr>
    </w:tbl>
    <w:p w14:paraId="16936781">
      <w:pPr>
        <w:pStyle w:val="12"/>
        <w:jc w:val="both"/>
        <w:rPr>
          <w:rFonts w:hint="eastAsia"/>
          <w:color w:val="auto"/>
          <w:sz w:val="21"/>
          <w:szCs w:val="21"/>
          <w:lang w:val="en-US" w:eastAsia="zh-CN"/>
        </w:rPr>
      </w:pPr>
    </w:p>
    <w:p w14:paraId="5A6BA474">
      <w:pPr>
        <w:pStyle w:val="12"/>
        <w:jc w:val="both"/>
        <w:rPr>
          <w:rFonts w:hint="eastAsia"/>
          <w:color w:val="auto"/>
          <w:sz w:val="21"/>
          <w:szCs w:val="21"/>
          <w:u w:val="none"/>
          <w:lang w:val="en-US" w:eastAsia="zh-CN"/>
        </w:rPr>
        <w:sectPr>
          <w:headerReference r:id="rId12" w:type="default"/>
          <w:footerReference r:id="rId13" w:type="default"/>
          <w:pgSz w:w="11906" w:h="16839"/>
          <w:pgMar w:top="1182" w:right="1356" w:bottom="1151" w:left="1417" w:header="849" w:footer="989" w:gutter="0"/>
          <w:pgBorders>
            <w:top w:val="none" w:sz="0" w:space="0"/>
            <w:left w:val="none" w:sz="0" w:space="0"/>
            <w:bottom w:val="none" w:sz="0" w:space="0"/>
            <w:right w:val="none" w:sz="0" w:space="0"/>
          </w:pgBorders>
          <w:cols w:space="720" w:num="1"/>
        </w:sectPr>
      </w:pPr>
      <w:r>
        <w:rPr>
          <w:rFonts w:hint="eastAsia"/>
          <w:color w:val="auto"/>
          <w:sz w:val="21"/>
          <w:szCs w:val="21"/>
          <w:lang w:val="en-US" w:eastAsia="zh-CN"/>
        </w:rPr>
        <w:t>注：</w:t>
      </w:r>
      <w:r>
        <w:rPr>
          <w:rFonts w:hint="eastAsia"/>
          <w:color w:val="auto"/>
          <w:sz w:val="21"/>
          <w:szCs w:val="21"/>
          <w:u w:val="none"/>
          <w:lang w:val="en-US" w:eastAsia="zh-CN"/>
        </w:rPr>
        <w:t>猪只吸收、发酵床发酵蒸发=</w:t>
      </w:r>
      <w:r>
        <w:rPr>
          <w:rFonts w:hint="eastAsia"/>
          <w:color w:val="auto"/>
          <w:sz w:val="21"/>
          <w:szCs w:val="21"/>
          <w:u w:val="single"/>
          <w:lang w:val="en-US" w:eastAsia="zh-CN"/>
        </w:rPr>
        <w:t>20528.6</w:t>
      </w:r>
      <w:r>
        <w:rPr>
          <w:rFonts w:hint="eastAsia"/>
          <w:color w:val="auto"/>
          <w:sz w:val="21"/>
          <w:szCs w:val="21"/>
          <w:u w:val="none"/>
          <w:lang w:val="en-US" w:eastAsia="zh-CN"/>
        </w:rPr>
        <w:t>（猪只吸收、损耗）+</w:t>
      </w:r>
      <w:r>
        <w:rPr>
          <w:rFonts w:hint="eastAsia"/>
          <w:color w:val="auto"/>
          <w:sz w:val="21"/>
          <w:szCs w:val="21"/>
          <w:u w:val="single"/>
          <w:lang w:val="en-US" w:eastAsia="zh-CN"/>
        </w:rPr>
        <w:t>13950.1</w:t>
      </w:r>
      <w:r>
        <w:rPr>
          <w:rFonts w:hint="eastAsia"/>
          <w:color w:val="auto"/>
          <w:sz w:val="21"/>
          <w:szCs w:val="21"/>
          <w:u w:val="none"/>
          <w:lang w:val="en-US" w:eastAsia="zh-CN"/>
        </w:rPr>
        <w:t>×75%（废水进入异位发酵床发酵蒸发损耗量为废水量的75%）=</w:t>
      </w:r>
      <w:r>
        <w:rPr>
          <w:rFonts w:hint="eastAsia"/>
          <w:color w:val="auto"/>
          <w:sz w:val="21"/>
          <w:szCs w:val="21"/>
          <w:u w:val="single"/>
          <w:lang w:val="en-US" w:eastAsia="zh-CN"/>
        </w:rPr>
        <w:t>30991.2</w:t>
      </w:r>
      <w:r>
        <w:rPr>
          <w:rFonts w:hint="eastAsia"/>
          <w:color w:val="auto"/>
          <w:sz w:val="21"/>
          <w:szCs w:val="21"/>
          <w:u w:val="none"/>
          <w:lang w:val="en-US" w:eastAsia="zh-CN"/>
        </w:rPr>
        <w:t>t/a</w:t>
      </w:r>
    </w:p>
    <w:p w14:paraId="2F50279B">
      <w:pPr>
        <w:ind w:left="0" w:leftChars="0" w:firstLine="0" w:firstLineChars="0"/>
        <w:rPr>
          <w:color w:val="auto"/>
        </w:rPr>
      </w:pPr>
      <w:r>
        <w:rPr>
          <w:color w:val="auto"/>
        </w:rPr>
        <w:drawing>
          <wp:inline distT="0" distB="0" distL="114300" distR="114300">
            <wp:extent cx="9210675" cy="5295900"/>
            <wp:effectExtent l="0" t="0" r="9525" b="0"/>
            <wp:docPr id="2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2"/>
                    <pic:cNvPicPr>
                      <a:picLocks noChangeAspect="1"/>
                    </pic:cNvPicPr>
                  </pic:nvPicPr>
                  <pic:blipFill>
                    <a:blip r:embed="rId69"/>
                    <a:stretch>
                      <a:fillRect/>
                    </a:stretch>
                  </pic:blipFill>
                  <pic:spPr>
                    <a:xfrm>
                      <a:off x="0" y="0"/>
                      <a:ext cx="9210675" cy="5295900"/>
                    </a:xfrm>
                    <a:prstGeom prst="rect">
                      <a:avLst/>
                    </a:prstGeom>
                    <a:noFill/>
                    <a:ln>
                      <a:noFill/>
                    </a:ln>
                  </pic:spPr>
                </pic:pic>
              </a:graphicData>
            </a:graphic>
          </wp:inline>
        </w:drawing>
      </w:r>
    </w:p>
    <w:p w14:paraId="67845A1D">
      <w:pPr>
        <w:bidi w:val="0"/>
        <w:ind w:left="0" w:leftChars="0" w:firstLine="0" w:firstLineChars="0"/>
        <w:jc w:val="center"/>
        <w:rPr>
          <w:rFonts w:hint="default" w:ascii="Times New Roman" w:hAnsi="Times New Roman" w:eastAsia="宋体" w:cs="Times New Roman"/>
          <w:snapToGrid w:val="0"/>
          <w:color w:val="auto"/>
          <w:kern w:val="2"/>
          <w:sz w:val="24"/>
          <w:szCs w:val="22"/>
          <w:u w:val="single"/>
          <w:lang w:val="en-US" w:eastAsia="zh-CN" w:bidi="ar-SA"/>
          <w14:ligatures w14:val="standardContextual"/>
        </w:rPr>
        <w:sectPr>
          <w:pgSz w:w="16839" w:h="11906" w:orient="landscape"/>
          <w:pgMar w:top="1417" w:right="1182" w:bottom="1356" w:left="1151" w:header="849" w:footer="989" w:gutter="0"/>
          <w:pgBorders>
            <w:top w:val="none" w:sz="0" w:space="0"/>
            <w:left w:val="none" w:sz="0" w:space="0"/>
            <w:bottom w:val="none" w:sz="0" w:space="0"/>
            <w:right w:val="none" w:sz="0" w:space="0"/>
          </w:pgBorders>
          <w:cols w:space="720" w:num="1"/>
        </w:sectPr>
      </w:pPr>
      <w:r>
        <w:rPr>
          <w:b/>
          <w:bCs/>
          <w:color w:val="auto"/>
          <w:u w:val="single"/>
        </w:rPr>
        <w:t>图</w:t>
      </w:r>
      <w:r>
        <w:rPr>
          <w:b/>
          <w:bCs/>
          <w:color w:val="auto"/>
          <w:u w:val="single"/>
        </w:rPr>
        <w:fldChar w:fldCharType="begin"/>
      </w:r>
      <w:r>
        <w:rPr>
          <w:b/>
          <w:bCs/>
          <w:color w:val="auto"/>
          <w:u w:val="single"/>
        </w:rPr>
        <w:instrText xml:space="preserve"> STYLEREF 2 \s </w:instrText>
      </w:r>
      <w:r>
        <w:rPr>
          <w:b/>
          <w:bCs/>
          <w:color w:val="auto"/>
          <w:u w:val="single"/>
        </w:rPr>
        <w:fldChar w:fldCharType="separate"/>
      </w:r>
      <w:r>
        <w:rPr>
          <w:b/>
          <w:bCs/>
          <w:color w:val="auto"/>
          <w:u w:val="single"/>
        </w:rPr>
        <w:t>2.1</w:t>
      </w:r>
      <w:r>
        <w:rPr>
          <w:b/>
          <w:bCs/>
          <w:color w:val="auto"/>
          <w:u w:val="single"/>
        </w:rPr>
        <w:fldChar w:fldCharType="end"/>
      </w:r>
      <w:r>
        <w:rPr>
          <w:rFonts w:hint="eastAsia"/>
          <w:b/>
          <w:bCs/>
          <w:color w:val="auto"/>
          <w:u w:val="single"/>
        </w:rPr>
        <w:t>.12</w:t>
      </w:r>
      <w:r>
        <w:rPr>
          <w:rFonts w:hint="eastAsia"/>
          <w:b/>
          <w:bCs/>
          <w:color w:val="auto"/>
          <w:u w:val="single"/>
          <w:lang w:val="en-US" w:eastAsia="zh-CN"/>
        </w:rPr>
        <w:t>.1</w:t>
      </w:r>
      <w:r>
        <w:rPr>
          <w:rFonts w:hint="eastAsia"/>
          <w:b/>
          <w:bCs/>
          <w:color w:val="auto"/>
          <w:u w:val="single"/>
        </w:rPr>
        <w:t>-</w:t>
      </w:r>
      <w:r>
        <w:rPr>
          <w:b/>
          <w:bCs/>
          <w:color w:val="auto"/>
          <w:u w:val="single"/>
        </w:rPr>
        <w:fldChar w:fldCharType="begin"/>
      </w:r>
      <w:r>
        <w:rPr>
          <w:b/>
          <w:bCs/>
          <w:color w:val="auto"/>
          <w:u w:val="single"/>
        </w:rPr>
        <w:instrText xml:space="preserve"> SEQ 图 \* ARABIC \s 2 </w:instrText>
      </w:r>
      <w:r>
        <w:rPr>
          <w:b/>
          <w:bCs/>
          <w:color w:val="auto"/>
          <w:u w:val="single"/>
        </w:rPr>
        <w:fldChar w:fldCharType="separate"/>
      </w:r>
      <w:r>
        <w:rPr>
          <w:b/>
          <w:bCs/>
          <w:color w:val="auto"/>
          <w:u w:val="single"/>
        </w:rPr>
        <w:t>1</w:t>
      </w:r>
      <w:r>
        <w:rPr>
          <w:b/>
          <w:bCs/>
          <w:color w:val="auto"/>
          <w:u w:val="single"/>
        </w:rPr>
        <w:fldChar w:fldCharType="end"/>
      </w:r>
      <w:r>
        <w:rPr>
          <w:rFonts w:hint="eastAsia"/>
          <w:b/>
          <w:bCs/>
          <w:color w:val="auto"/>
          <w:u w:val="single"/>
        </w:rPr>
        <w:t xml:space="preserve">  项目物料平衡图（t/a）</w:t>
      </w:r>
    </w:p>
    <w:p w14:paraId="5B2D0542">
      <w:pPr>
        <w:pStyle w:val="12"/>
        <w:rPr>
          <w:b/>
          <w:bCs/>
          <w:color w:val="auto"/>
          <w:u w:val="none"/>
        </w:rPr>
      </w:pPr>
    </w:p>
    <w:p w14:paraId="692FA6DE">
      <w:pPr>
        <w:pStyle w:val="6"/>
        <w:rPr>
          <w:color w:val="auto"/>
        </w:rPr>
      </w:pPr>
      <w:bookmarkStart w:id="29" w:name="_Ref24943"/>
      <w:r>
        <w:rPr>
          <w:rFonts w:hint="eastAsia"/>
          <w:color w:val="auto"/>
        </w:rPr>
        <w:t>水平衡</w:t>
      </w:r>
      <w:bookmarkEnd w:id="29"/>
    </w:p>
    <w:p w14:paraId="64217015">
      <w:pPr>
        <w:numPr>
          <w:ilvl w:val="0"/>
          <w:numId w:val="25"/>
        </w:numPr>
        <w:ind w:firstLine="480"/>
        <w:rPr>
          <w:color w:val="auto"/>
        </w:rPr>
      </w:pPr>
      <w:r>
        <w:rPr>
          <w:rFonts w:hint="eastAsia"/>
          <w:color w:val="auto"/>
        </w:rPr>
        <w:t>项目给排水量核定</w:t>
      </w:r>
    </w:p>
    <w:p w14:paraId="71D5C2DF">
      <w:pPr>
        <w:ind w:firstLine="480"/>
        <w:rPr>
          <w:color w:val="auto"/>
        </w:rPr>
      </w:pPr>
      <w:r>
        <w:rPr>
          <w:rFonts w:hint="eastAsia"/>
          <w:color w:val="auto"/>
        </w:rPr>
        <w:t>项目用水均采用地下水，项目在场区内打井，</w:t>
      </w:r>
      <w:r>
        <w:rPr>
          <w:rFonts w:ascii="宋体" w:hAnsi="宋体" w:cs="宋体"/>
          <w:color w:val="auto"/>
          <w:szCs w:val="24"/>
        </w:rPr>
        <w:t>水质、水量及水压满足项目生产、生活用水的要求</w:t>
      </w:r>
      <w:r>
        <w:rPr>
          <w:rFonts w:hint="eastAsia"/>
          <w:color w:val="auto"/>
        </w:rPr>
        <w:t>。生产用水包括猪只饮用水、猪舍冲洗水、猪舍</w:t>
      </w:r>
      <w:r>
        <w:rPr>
          <w:rFonts w:hint="eastAsia"/>
          <w:color w:val="auto"/>
          <w:lang w:val="en-US" w:eastAsia="zh-CN"/>
        </w:rPr>
        <w:t>降温水帘</w:t>
      </w:r>
      <w:r>
        <w:rPr>
          <w:rFonts w:hint="eastAsia"/>
          <w:color w:val="auto"/>
        </w:rPr>
        <w:t>、</w:t>
      </w:r>
      <w:r>
        <w:rPr>
          <w:rFonts w:hint="eastAsia"/>
          <w:color w:val="auto"/>
          <w:u w:val="single"/>
          <w:lang w:val="en-US" w:eastAsia="zh-CN"/>
        </w:rPr>
        <w:t>除臭机用水、</w:t>
      </w:r>
      <w:r>
        <w:rPr>
          <w:rFonts w:ascii="宋体" w:hAnsi="宋体" w:cs="宋体"/>
          <w:color w:val="auto"/>
          <w:szCs w:val="24"/>
        </w:rPr>
        <w:t>除臭用水</w:t>
      </w:r>
      <w:r>
        <w:rPr>
          <w:rFonts w:hint="eastAsia" w:ascii="宋体" w:hAnsi="宋体" w:cs="宋体"/>
          <w:color w:val="auto"/>
          <w:szCs w:val="24"/>
        </w:rPr>
        <w:t>、</w:t>
      </w:r>
      <w:r>
        <w:rPr>
          <w:rFonts w:hint="eastAsia"/>
          <w:color w:val="auto"/>
        </w:rPr>
        <w:t>消毒用水等，生活用水为员工日常办公、生活用水。</w:t>
      </w:r>
    </w:p>
    <w:p w14:paraId="30A1DEC5">
      <w:pPr>
        <w:numPr>
          <w:ilvl w:val="0"/>
          <w:numId w:val="0"/>
        </w:numPr>
        <w:ind w:leftChars="20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猪只饮水量及养殖废水产生量</w:t>
      </w:r>
    </w:p>
    <w:p w14:paraId="4CEC0BD9">
      <w:pPr>
        <w:ind w:firstLine="480"/>
        <w:rPr>
          <w:color w:val="auto"/>
        </w:rPr>
      </w:pPr>
      <w:r>
        <w:rPr>
          <w:rFonts w:hint="default" w:ascii="Times New Roman" w:hAnsi="Times New Roman" w:cs="Times New Roman"/>
          <w:color w:val="auto"/>
          <w:szCs w:val="24"/>
        </w:rPr>
        <w:t>①</w:t>
      </w:r>
      <w:r>
        <w:rPr>
          <w:rFonts w:hint="eastAsia"/>
          <w:color w:val="auto"/>
        </w:rPr>
        <w:t>猪只饮水量核算</w:t>
      </w:r>
    </w:p>
    <w:p w14:paraId="168F6D55">
      <w:pPr>
        <w:ind w:firstLine="480"/>
        <w:rPr>
          <w:color w:val="auto"/>
          <w:szCs w:val="24"/>
        </w:rPr>
      </w:pPr>
      <w:r>
        <w:rPr>
          <w:color w:val="auto"/>
          <w:szCs w:val="24"/>
        </w:rPr>
        <w:t>根据《</w:t>
      </w:r>
      <w:r>
        <w:rPr>
          <w:rFonts w:hint="eastAsia"/>
          <w:color w:val="auto"/>
          <w:szCs w:val="24"/>
        </w:rPr>
        <w:t>规模化猪场饮水管理与质量控制</w:t>
      </w:r>
      <w:r>
        <w:rPr>
          <w:color w:val="auto"/>
          <w:szCs w:val="24"/>
        </w:rPr>
        <w:t>》</w:t>
      </w:r>
      <w:r>
        <w:rPr>
          <w:rFonts w:hint="eastAsia"/>
          <w:color w:val="auto"/>
          <w:szCs w:val="24"/>
        </w:rPr>
        <w:t>（</w:t>
      </w:r>
      <w:r>
        <w:rPr>
          <w:color w:val="auto"/>
          <w:szCs w:val="24"/>
        </w:rPr>
        <w:t>雷胜辉</w:t>
      </w:r>
      <w:r>
        <w:rPr>
          <w:rFonts w:hint="eastAsia"/>
          <w:color w:val="auto"/>
          <w:szCs w:val="24"/>
        </w:rPr>
        <w:t>；</w:t>
      </w:r>
      <w:r>
        <w:rPr>
          <w:color w:val="auto"/>
          <w:szCs w:val="24"/>
        </w:rPr>
        <w:t>游丕荣</w:t>
      </w:r>
      <w:r>
        <w:rPr>
          <w:rFonts w:hint="eastAsia"/>
          <w:color w:val="auto"/>
          <w:szCs w:val="24"/>
        </w:rPr>
        <w:t>，</w:t>
      </w:r>
      <w:r>
        <w:rPr>
          <w:color w:val="auto"/>
          <w:szCs w:val="24"/>
        </w:rPr>
        <w:t>规模化猪场饮水管理与质量控制[</w:t>
      </w:r>
      <w:r>
        <w:rPr>
          <w:rFonts w:hint="eastAsia"/>
          <w:color w:val="auto"/>
          <w:szCs w:val="24"/>
        </w:rPr>
        <w:t>J]</w:t>
      </w:r>
      <w:r>
        <w:rPr>
          <w:color w:val="auto"/>
          <w:szCs w:val="24"/>
        </w:rPr>
        <w:t>.今日养猪业</w:t>
      </w:r>
      <w:r>
        <w:rPr>
          <w:rFonts w:hint="eastAsia"/>
          <w:color w:val="auto"/>
          <w:szCs w:val="24"/>
        </w:rPr>
        <w:t>，</w:t>
      </w:r>
      <w:r>
        <w:rPr>
          <w:color w:val="auto"/>
          <w:szCs w:val="24"/>
        </w:rPr>
        <w:t>2012</w:t>
      </w:r>
      <w:r>
        <w:rPr>
          <w:rFonts w:hint="eastAsia"/>
          <w:color w:val="auto"/>
          <w:szCs w:val="24"/>
        </w:rPr>
        <w:t>，</w:t>
      </w:r>
      <w:r>
        <w:rPr>
          <w:color w:val="auto"/>
          <w:szCs w:val="24"/>
        </w:rPr>
        <w:t>(03):36-38</w:t>
      </w:r>
      <w:r>
        <w:rPr>
          <w:rFonts w:hint="eastAsia"/>
          <w:color w:val="auto"/>
          <w:szCs w:val="24"/>
        </w:rPr>
        <w:t>.）</w:t>
      </w:r>
      <w:r>
        <w:rPr>
          <w:color w:val="auto"/>
          <w:szCs w:val="24"/>
        </w:rPr>
        <w:t>，育肥猪日需水量为</w:t>
      </w:r>
      <w:r>
        <w:rPr>
          <w:rFonts w:hint="eastAsia"/>
          <w:color w:val="auto"/>
          <w:szCs w:val="24"/>
        </w:rPr>
        <w:t>8</w:t>
      </w:r>
      <w:r>
        <w:rPr>
          <w:color w:val="auto"/>
          <w:szCs w:val="24"/>
        </w:rPr>
        <w:t>～</w:t>
      </w:r>
      <w:r>
        <w:rPr>
          <w:rFonts w:eastAsia="TimesNewRomanPSMT"/>
          <w:color w:val="auto"/>
          <w:szCs w:val="24"/>
        </w:rPr>
        <w:t>12L/</w:t>
      </w:r>
      <w:r>
        <w:rPr>
          <w:color w:val="auto"/>
          <w:szCs w:val="24"/>
        </w:rPr>
        <w:t>头</w:t>
      </w:r>
      <w:r>
        <w:rPr>
          <w:rFonts w:eastAsia="TimesNewRomanPSMT"/>
          <w:color w:val="auto"/>
          <w:szCs w:val="24"/>
        </w:rPr>
        <w:t>·d</w:t>
      </w:r>
      <w:r>
        <w:rPr>
          <w:color w:val="auto"/>
          <w:szCs w:val="24"/>
        </w:rPr>
        <w:t>，</w:t>
      </w:r>
      <w:r>
        <w:rPr>
          <w:rFonts w:ascii="宋体" w:hAnsi="宋体" w:cs="宋体"/>
          <w:color w:val="auto"/>
          <w:szCs w:val="24"/>
        </w:rPr>
        <w:t>《中、小型集约化养猪场建设标准》（</w:t>
      </w:r>
      <w:r>
        <w:rPr>
          <w:rFonts w:ascii="TimesNewRomanPSMT" w:hAnsi="TimesNewRomanPSMT" w:eastAsia="TimesNewRomanPSMT" w:cs="TimesNewRomanPSMT"/>
          <w:color w:val="auto"/>
          <w:szCs w:val="24"/>
        </w:rPr>
        <w:t>GB/T17824-1999</w:t>
      </w:r>
      <w:r>
        <w:rPr>
          <w:rFonts w:ascii="宋体" w:hAnsi="宋体" w:cs="宋体"/>
          <w:color w:val="auto"/>
          <w:szCs w:val="24"/>
        </w:rPr>
        <w:t>）</w:t>
      </w:r>
      <w:r>
        <w:rPr>
          <w:rFonts w:hint="eastAsia" w:ascii="宋体" w:hAnsi="宋体" w:cs="宋体"/>
          <w:color w:val="auto"/>
          <w:szCs w:val="24"/>
        </w:rPr>
        <w:t>，育肥猪饮用水量为</w:t>
      </w:r>
      <w:r>
        <w:rPr>
          <w:rFonts w:eastAsia="TimesNewRomanPSMT"/>
          <w:color w:val="auto"/>
          <w:szCs w:val="24"/>
        </w:rPr>
        <w:t>6L/</w:t>
      </w:r>
      <w:r>
        <w:rPr>
          <w:color w:val="auto"/>
          <w:szCs w:val="24"/>
        </w:rPr>
        <w:t>头</w:t>
      </w:r>
      <w:r>
        <w:rPr>
          <w:rFonts w:eastAsia="TimesNewRomanPSMT"/>
          <w:color w:val="auto"/>
          <w:szCs w:val="24"/>
        </w:rPr>
        <w:t>·d</w:t>
      </w:r>
      <w:r>
        <w:rPr>
          <w:rFonts w:hint="eastAsia"/>
          <w:color w:val="auto"/>
          <w:szCs w:val="24"/>
        </w:rPr>
        <w:t>，</w:t>
      </w:r>
      <w:r>
        <w:rPr>
          <w:color w:val="auto"/>
          <w:szCs w:val="24"/>
        </w:rPr>
        <w:t>同时结合广西同类型猪场，本项目育肥猪其他季节饮用水系数取</w:t>
      </w:r>
      <w:r>
        <w:rPr>
          <w:rFonts w:hint="eastAsia"/>
          <w:color w:val="auto"/>
          <w:szCs w:val="24"/>
        </w:rPr>
        <w:t>6</w:t>
      </w:r>
      <w:r>
        <w:rPr>
          <w:rFonts w:eastAsia="TimesNewRomanPSMT"/>
          <w:color w:val="auto"/>
          <w:szCs w:val="24"/>
        </w:rPr>
        <w:t>L/</w:t>
      </w:r>
      <w:r>
        <w:rPr>
          <w:color w:val="auto"/>
          <w:szCs w:val="24"/>
        </w:rPr>
        <w:t>头</w:t>
      </w:r>
      <w:r>
        <w:rPr>
          <w:rFonts w:eastAsia="TimesNewRomanPSMT"/>
          <w:color w:val="auto"/>
          <w:szCs w:val="24"/>
        </w:rPr>
        <w:t>·d</w:t>
      </w:r>
      <w:r>
        <w:rPr>
          <w:color w:val="auto"/>
          <w:szCs w:val="24"/>
        </w:rPr>
        <w:t>，夏季广西地区较炎热，夏季猪只饮用水系数取</w:t>
      </w:r>
      <w:r>
        <w:rPr>
          <w:rFonts w:eastAsia="TimesNewRomanPSMT"/>
          <w:color w:val="auto"/>
          <w:szCs w:val="24"/>
        </w:rPr>
        <w:t>1</w:t>
      </w:r>
      <w:r>
        <w:rPr>
          <w:rFonts w:hint="eastAsia"/>
          <w:color w:val="auto"/>
          <w:szCs w:val="24"/>
        </w:rPr>
        <w:t>2</w:t>
      </w:r>
      <w:r>
        <w:rPr>
          <w:rFonts w:eastAsia="TimesNewRomanPSMT"/>
          <w:color w:val="auto"/>
          <w:szCs w:val="24"/>
        </w:rPr>
        <w:t>L/</w:t>
      </w:r>
      <w:r>
        <w:rPr>
          <w:color w:val="auto"/>
          <w:szCs w:val="24"/>
        </w:rPr>
        <w:t>头</w:t>
      </w:r>
      <w:r>
        <w:rPr>
          <w:rFonts w:eastAsia="TimesNewRomanPSMT"/>
          <w:color w:val="auto"/>
          <w:szCs w:val="24"/>
        </w:rPr>
        <w:t>·d</w:t>
      </w:r>
      <w:r>
        <w:rPr>
          <w:color w:val="auto"/>
          <w:szCs w:val="24"/>
        </w:rPr>
        <w:t>。</w:t>
      </w:r>
      <w:r>
        <w:rPr>
          <w:rFonts w:hint="eastAsia"/>
          <w:color w:val="auto"/>
          <w:szCs w:val="24"/>
        </w:rPr>
        <w:t>项目养殖天数330天，</w:t>
      </w:r>
      <w:r>
        <w:rPr>
          <w:color w:val="auto"/>
          <w:szCs w:val="24"/>
        </w:rPr>
        <w:t>夏季按</w:t>
      </w:r>
      <w:r>
        <w:rPr>
          <w:rFonts w:eastAsia="TimesNewRomanPSMT"/>
          <w:color w:val="auto"/>
          <w:szCs w:val="24"/>
        </w:rPr>
        <w:t>1</w:t>
      </w:r>
      <w:r>
        <w:rPr>
          <w:rFonts w:hint="eastAsia"/>
          <w:color w:val="auto"/>
          <w:szCs w:val="24"/>
        </w:rPr>
        <w:t>50</w:t>
      </w:r>
      <w:r>
        <w:rPr>
          <w:color w:val="auto"/>
          <w:szCs w:val="24"/>
        </w:rPr>
        <w:t>天计算，其他季节按</w:t>
      </w:r>
      <w:r>
        <w:rPr>
          <w:rFonts w:hint="eastAsia"/>
          <w:color w:val="auto"/>
          <w:szCs w:val="24"/>
        </w:rPr>
        <w:t>180</w:t>
      </w:r>
      <w:r>
        <w:rPr>
          <w:color w:val="auto"/>
          <w:szCs w:val="24"/>
        </w:rPr>
        <w:t>天计算，猪只饮用水情况具体见</w:t>
      </w:r>
      <w:r>
        <w:rPr>
          <w:color w:val="auto"/>
        </w:rPr>
        <w:t>表</w:t>
      </w:r>
      <w:r>
        <w:rPr>
          <w:color w:val="auto"/>
        </w:rPr>
        <w:fldChar w:fldCharType="begin"/>
      </w:r>
      <w:r>
        <w:rPr>
          <w:color w:val="auto"/>
        </w:rPr>
        <w:instrText xml:space="preserve"> STYLEREF 2 \s </w:instrText>
      </w:r>
      <w:r>
        <w:rPr>
          <w:color w:val="auto"/>
        </w:rPr>
        <w:fldChar w:fldCharType="separate"/>
      </w:r>
      <w:r>
        <w:rPr>
          <w:color w:val="auto"/>
        </w:rPr>
        <w:t>2.1</w:t>
      </w:r>
      <w:r>
        <w:rPr>
          <w:color w:val="auto"/>
        </w:rPr>
        <w:fldChar w:fldCharType="end"/>
      </w:r>
      <w:r>
        <w:rPr>
          <w:rFonts w:hint="eastAsia"/>
          <w:color w:val="auto"/>
        </w:rPr>
        <w:t>.</w:t>
      </w:r>
      <w:r>
        <w:rPr>
          <w:rFonts w:hint="eastAsia"/>
          <w:color w:val="auto"/>
          <w:lang w:val="en-US" w:eastAsia="zh-CN"/>
        </w:rPr>
        <w:t>12.2</w:t>
      </w:r>
      <w:r>
        <w:rPr>
          <w:rFonts w:hint="eastAsia"/>
          <w:color w:val="auto"/>
        </w:rPr>
        <w:t>-</w:t>
      </w:r>
      <w:r>
        <w:rPr>
          <w:rFonts w:hint="eastAsia"/>
          <w:color w:val="auto"/>
          <w:lang w:val="en-US" w:eastAsia="zh-CN"/>
        </w:rPr>
        <w:t>1</w:t>
      </w:r>
      <w:r>
        <w:rPr>
          <w:rFonts w:hint="eastAsia"/>
          <w:color w:val="auto"/>
          <w:szCs w:val="24"/>
        </w:rPr>
        <w:t>。</w:t>
      </w:r>
    </w:p>
    <w:p w14:paraId="17622621">
      <w:pPr>
        <w:pStyle w:val="12"/>
        <w:rPr>
          <w:b/>
          <w:bCs/>
          <w:color w:val="auto"/>
        </w:rPr>
      </w:pPr>
      <w:bookmarkStart w:id="30" w:name="_Ref1844"/>
      <w:bookmarkStart w:id="31" w:name="_Ref1818"/>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2.1</w:t>
      </w:r>
      <w:r>
        <w:rPr>
          <w:b/>
          <w:bCs/>
          <w:color w:val="auto"/>
        </w:rPr>
        <w:fldChar w:fldCharType="end"/>
      </w:r>
      <w:r>
        <w:rPr>
          <w:rFonts w:hint="eastAsia"/>
          <w:b/>
          <w:bCs/>
          <w:color w:val="auto"/>
        </w:rPr>
        <w:t>.</w:t>
      </w:r>
      <w:bookmarkEnd w:id="30"/>
      <w:r>
        <w:rPr>
          <w:rFonts w:hint="eastAsia"/>
          <w:b/>
          <w:bCs/>
          <w:color w:val="auto"/>
        </w:rPr>
        <w:t>12</w:t>
      </w:r>
      <w:r>
        <w:rPr>
          <w:rFonts w:hint="eastAsia"/>
          <w:b/>
          <w:bCs/>
          <w:color w:val="auto"/>
          <w:lang w:val="en-US" w:eastAsia="zh-CN"/>
        </w:rPr>
        <w:t>.2</w:t>
      </w:r>
      <w:r>
        <w:rPr>
          <w:rFonts w:hint="eastAsia"/>
          <w:b/>
          <w:bCs/>
          <w:color w:val="auto"/>
        </w:rPr>
        <w:t>-</w:t>
      </w:r>
      <w:r>
        <w:rPr>
          <w:rFonts w:hint="eastAsia"/>
          <w:b/>
          <w:bCs/>
          <w:color w:val="auto"/>
          <w:lang w:val="en-US" w:eastAsia="zh-CN"/>
        </w:rPr>
        <w:t>1</w:t>
      </w:r>
      <w:r>
        <w:rPr>
          <w:rFonts w:hint="eastAsia"/>
          <w:b/>
          <w:bCs/>
          <w:color w:val="auto"/>
        </w:rPr>
        <w:t xml:space="preserve">  </w:t>
      </w:r>
      <w:r>
        <w:rPr>
          <w:b/>
          <w:bCs/>
          <w:color w:val="auto"/>
        </w:rPr>
        <w:t>猪只饮用水情况</w:t>
      </w:r>
      <w:r>
        <w:rPr>
          <w:rFonts w:hint="eastAsia"/>
          <w:b/>
          <w:bCs/>
          <w:color w:val="auto"/>
        </w:rPr>
        <w:t>一览表</w:t>
      </w:r>
      <w:bookmarkEnd w:id="31"/>
    </w:p>
    <w:tbl>
      <w:tblPr>
        <w:tblStyle w:val="57"/>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09"/>
        <w:gridCol w:w="1288"/>
        <w:gridCol w:w="1331"/>
        <w:gridCol w:w="1202"/>
        <w:gridCol w:w="1548"/>
        <w:gridCol w:w="1685"/>
        <w:gridCol w:w="1236"/>
      </w:tblGrid>
      <w:tr w14:paraId="5DE7291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0" w:hRule="atLeast"/>
          <w:tblHeader/>
        </w:trPr>
        <w:tc>
          <w:tcPr>
            <w:tcW w:w="1109" w:type="dxa"/>
            <w:tcBorders>
              <w:top w:val="single" w:color="auto" w:sz="12" w:space="0"/>
              <w:left w:val="nil"/>
              <w:bottom w:val="single" w:color="auto" w:sz="12" w:space="0"/>
              <w:right w:val="single" w:color="auto" w:sz="4" w:space="0"/>
              <w:insideH w:val="single" w:sz="12" w:space="0"/>
              <w:insideV w:val="single" w:sz="4" w:space="0"/>
              <w:tl2br w:val="nil"/>
              <w:tr2bl w:val="nil"/>
            </w:tcBorders>
            <w:noWrap/>
            <w:vAlign w:val="center"/>
          </w:tcPr>
          <w:p w14:paraId="2B5D8812">
            <w:pPr>
              <w:pStyle w:val="47"/>
              <w:rPr>
                <w:rFonts w:hint="default"/>
                <w:b/>
                <w:bCs/>
                <w:color w:val="auto"/>
                <w:szCs w:val="21"/>
              </w:rPr>
            </w:pPr>
            <w:r>
              <w:rPr>
                <w:b/>
                <w:bCs/>
                <w:color w:val="auto"/>
                <w:szCs w:val="21"/>
              </w:rPr>
              <w:t>类型名称</w:t>
            </w:r>
          </w:p>
        </w:tc>
        <w:tc>
          <w:tcPr>
            <w:tcW w:w="1288" w:type="dxa"/>
            <w:tcBorders>
              <w:top w:val="single" w:color="auto" w:sz="12" w:space="0"/>
              <w:bottom w:val="single" w:color="auto" w:sz="12" w:space="0"/>
              <w:right w:val="single" w:color="auto" w:sz="4" w:space="0"/>
              <w:insideH w:val="single" w:sz="12" w:space="0"/>
              <w:insideV w:val="single" w:sz="4" w:space="0"/>
              <w:tl2br w:val="nil"/>
              <w:tr2bl w:val="nil"/>
            </w:tcBorders>
            <w:noWrap/>
            <w:vAlign w:val="center"/>
          </w:tcPr>
          <w:p w14:paraId="3E39EA57">
            <w:pPr>
              <w:pStyle w:val="47"/>
              <w:rPr>
                <w:rFonts w:hint="default"/>
                <w:b/>
                <w:bCs/>
                <w:color w:val="auto"/>
                <w:szCs w:val="21"/>
              </w:rPr>
            </w:pPr>
            <w:r>
              <w:rPr>
                <w:b/>
                <w:bCs/>
                <w:color w:val="auto"/>
                <w:szCs w:val="21"/>
              </w:rPr>
              <w:t>存栏量（头）</w:t>
            </w:r>
          </w:p>
        </w:tc>
        <w:tc>
          <w:tcPr>
            <w:tcW w:w="2532" w:type="dxa"/>
            <w:gridSpan w:val="2"/>
            <w:tcBorders>
              <w:top w:val="single" w:color="auto" w:sz="12" w:space="0"/>
              <w:bottom w:val="single" w:color="auto" w:sz="12" w:space="0"/>
              <w:right w:val="single" w:color="auto" w:sz="4" w:space="0"/>
              <w:insideH w:val="single" w:sz="12" w:space="0"/>
              <w:insideV w:val="single" w:sz="4" w:space="0"/>
              <w:tl2br w:val="nil"/>
              <w:tr2bl w:val="nil"/>
            </w:tcBorders>
            <w:noWrap/>
            <w:vAlign w:val="center"/>
          </w:tcPr>
          <w:p w14:paraId="4EDFD03D">
            <w:pPr>
              <w:pStyle w:val="47"/>
              <w:rPr>
                <w:rFonts w:hint="default"/>
                <w:b/>
                <w:bCs/>
                <w:color w:val="auto"/>
                <w:szCs w:val="21"/>
              </w:rPr>
            </w:pPr>
            <w:r>
              <w:rPr>
                <w:b/>
                <w:bCs/>
                <w:color w:val="auto"/>
                <w:szCs w:val="21"/>
              </w:rPr>
              <w:t>用水系数（</w:t>
            </w:r>
            <w:r>
              <w:rPr>
                <w:rFonts w:hint="default"/>
                <w:b/>
                <w:bCs/>
                <w:color w:val="auto"/>
                <w:szCs w:val="21"/>
              </w:rPr>
              <w:t>L/</w:t>
            </w:r>
            <w:r>
              <w:rPr>
                <w:b/>
                <w:bCs/>
                <w:color w:val="auto"/>
                <w:szCs w:val="21"/>
              </w:rPr>
              <w:t>头•d）</w:t>
            </w:r>
          </w:p>
        </w:tc>
        <w:tc>
          <w:tcPr>
            <w:tcW w:w="1549" w:type="dxa"/>
            <w:tcBorders>
              <w:top w:val="single" w:color="auto" w:sz="12" w:space="0"/>
              <w:bottom w:val="single" w:color="auto" w:sz="12" w:space="0"/>
              <w:right w:val="single" w:color="auto" w:sz="4" w:space="0"/>
              <w:insideH w:val="single" w:sz="12" w:space="0"/>
              <w:insideV w:val="single" w:sz="4" w:space="0"/>
              <w:tl2br w:val="nil"/>
              <w:tr2bl w:val="nil"/>
            </w:tcBorders>
            <w:vAlign w:val="center"/>
          </w:tcPr>
          <w:p w14:paraId="7B449CAF">
            <w:pPr>
              <w:pStyle w:val="47"/>
              <w:rPr>
                <w:rFonts w:hint="default"/>
                <w:b/>
                <w:bCs/>
                <w:color w:val="auto"/>
                <w:szCs w:val="21"/>
              </w:rPr>
            </w:pPr>
            <w:r>
              <w:rPr>
                <w:b/>
                <w:bCs/>
                <w:color w:val="auto"/>
                <w:szCs w:val="21"/>
              </w:rPr>
              <w:t>天数（</w:t>
            </w:r>
            <w:r>
              <w:rPr>
                <w:rFonts w:hint="default"/>
                <w:b/>
                <w:bCs/>
                <w:color w:val="auto"/>
                <w:szCs w:val="21"/>
              </w:rPr>
              <w:t>d</w:t>
            </w:r>
            <w:r>
              <w:rPr>
                <w:b/>
                <w:bCs/>
                <w:color w:val="auto"/>
                <w:szCs w:val="21"/>
              </w:rPr>
              <w:t>）用水</w:t>
            </w:r>
          </w:p>
        </w:tc>
        <w:tc>
          <w:tcPr>
            <w:tcW w:w="1687" w:type="dxa"/>
            <w:tcBorders>
              <w:top w:val="single" w:color="auto" w:sz="12" w:space="0"/>
              <w:bottom w:val="single" w:color="auto" w:sz="12" w:space="0"/>
              <w:right w:val="single" w:color="auto" w:sz="4" w:space="0"/>
              <w:insideH w:val="single" w:sz="12" w:space="0"/>
              <w:insideV w:val="single" w:sz="4" w:space="0"/>
              <w:tl2br w:val="nil"/>
              <w:tr2bl w:val="nil"/>
            </w:tcBorders>
            <w:vAlign w:val="center"/>
          </w:tcPr>
          <w:p w14:paraId="123BCE54">
            <w:pPr>
              <w:pStyle w:val="47"/>
              <w:rPr>
                <w:rFonts w:hint="default"/>
                <w:b/>
                <w:bCs/>
                <w:color w:val="auto"/>
                <w:szCs w:val="21"/>
              </w:rPr>
            </w:pPr>
            <w:r>
              <w:rPr>
                <w:b/>
                <w:bCs/>
                <w:color w:val="auto"/>
                <w:szCs w:val="21"/>
              </w:rPr>
              <w:t>日饮水量（</w:t>
            </w:r>
            <w:r>
              <w:rPr>
                <w:rFonts w:hint="default"/>
                <w:b/>
                <w:bCs/>
                <w:color w:val="auto"/>
                <w:szCs w:val="21"/>
              </w:rPr>
              <w:t>m³/d</w:t>
            </w:r>
            <w:r>
              <w:rPr>
                <w:b/>
                <w:bCs/>
                <w:color w:val="auto"/>
                <w:szCs w:val="21"/>
              </w:rPr>
              <w:t>）</w:t>
            </w:r>
          </w:p>
        </w:tc>
        <w:tc>
          <w:tcPr>
            <w:tcW w:w="1235" w:type="dxa"/>
            <w:tcBorders>
              <w:top w:val="single" w:color="auto" w:sz="12" w:space="0"/>
              <w:bottom w:val="single" w:color="auto" w:sz="12" w:space="0"/>
              <w:right w:val="nil"/>
              <w:insideH w:val="single" w:sz="12" w:space="0"/>
              <w:insideV w:val="single" w:sz="4" w:space="0"/>
              <w:tl2br w:val="nil"/>
              <w:tr2bl w:val="nil"/>
            </w:tcBorders>
            <w:vAlign w:val="center"/>
          </w:tcPr>
          <w:p w14:paraId="1B671D99">
            <w:pPr>
              <w:pStyle w:val="47"/>
              <w:rPr>
                <w:rFonts w:hint="default"/>
                <w:b/>
                <w:bCs/>
                <w:color w:val="auto"/>
                <w:szCs w:val="21"/>
              </w:rPr>
            </w:pPr>
            <w:r>
              <w:rPr>
                <w:b/>
                <w:bCs/>
                <w:color w:val="auto"/>
                <w:szCs w:val="21"/>
              </w:rPr>
              <w:t>年饮水量（</w:t>
            </w:r>
            <w:r>
              <w:rPr>
                <w:rFonts w:hint="default"/>
                <w:b/>
                <w:bCs/>
                <w:color w:val="auto"/>
                <w:szCs w:val="21"/>
              </w:rPr>
              <w:t>m³/a</w:t>
            </w:r>
            <w:r>
              <w:rPr>
                <w:b/>
                <w:bCs/>
                <w:color w:val="auto"/>
                <w:szCs w:val="21"/>
              </w:rPr>
              <w:t>）</w:t>
            </w:r>
          </w:p>
        </w:tc>
      </w:tr>
      <w:tr w14:paraId="4200D4E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1109" w:type="dxa"/>
            <w:vMerge w:val="restart"/>
            <w:tcBorders>
              <w:tl2br w:val="nil"/>
              <w:tr2bl w:val="nil"/>
            </w:tcBorders>
            <w:noWrap/>
            <w:vAlign w:val="center"/>
          </w:tcPr>
          <w:p w14:paraId="081FF4CE">
            <w:pPr>
              <w:pStyle w:val="47"/>
              <w:rPr>
                <w:rFonts w:hint="default"/>
                <w:color w:val="auto"/>
                <w:szCs w:val="21"/>
              </w:rPr>
            </w:pPr>
            <w:r>
              <w:rPr>
                <w:color w:val="auto"/>
                <w:szCs w:val="21"/>
              </w:rPr>
              <w:t>育肥猪</w:t>
            </w:r>
          </w:p>
        </w:tc>
        <w:tc>
          <w:tcPr>
            <w:tcW w:w="1288" w:type="dxa"/>
            <w:vMerge w:val="restart"/>
            <w:tcBorders>
              <w:tl2br w:val="nil"/>
              <w:tr2bl w:val="nil"/>
            </w:tcBorders>
            <w:noWrap/>
            <w:vAlign w:val="center"/>
          </w:tcPr>
          <w:p w14:paraId="4CFF4512">
            <w:pPr>
              <w:pStyle w:val="47"/>
              <w:rPr>
                <w:rFonts w:hint="eastAsia" w:eastAsia="宋体"/>
                <w:color w:val="auto"/>
                <w:szCs w:val="21"/>
                <w:lang w:eastAsia="zh-CN"/>
              </w:rPr>
            </w:pPr>
            <w:r>
              <w:rPr>
                <w:rFonts w:hint="eastAsia"/>
                <w:color w:val="auto"/>
                <w:szCs w:val="21"/>
                <w:lang w:eastAsia="zh-CN"/>
              </w:rPr>
              <w:t>10000</w:t>
            </w:r>
          </w:p>
        </w:tc>
        <w:tc>
          <w:tcPr>
            <w:tcW w:w="1331" w:type="dxa"/>
            <w:tcBorders>
              <w:tl2br w:val="nil"/>
              <w:tr2bl w:val="nil"/>
            </w:tcBorders>
            <w:noWrap/>
            <w:vAlign w:val="center"/>
          </w:tcPr>
          <w:p w14:paraId="7809B341">
            <w:pPr>
              <w:pStyle w:val="47"/>
              <w:rPr>
                <w:rFonts w:hint="default"/>
                <w:color w:val="auto"/>
                <w:szCs w:val="21"/>
              </w:rPr>
            </w:pPr>
            <w:r>
              <w:rPr>
                <w:color w:val="auto"/>
                <w:szCs w:val="21"/>
              </w:rPr>
              <w:t>夏季（6~10月）</w:t>
            </w:r>
          </w:p>
        </w:tc>
        <w:tc>
          <w:tcPr>
            <w:tcW w:w="1201" w:type="dxa"/>
            <w:tcBorders>
              <w:tl2br w:val="nil"/>
              <w:tr2bl w:val="nil"/>
            </w:tcBorders>
            <w:noWrap/>
            <w:vAlign w:val="center"/>
          </w:tcPr>
          <w:p w14:paraId="272EBE26">
            <w:pPr>
              <w:pStyle w:val="47"/>
              <w:rPr>
                <w:rFonts w:hint="default"/>
                <w:color w:val="auto"/>
                <w:szCs w:val="21"/>
              </w:rPr>
            </w:pPr>
            <w:r>
              <w:rPr>
                <w:rFonts w:hint="default"/>
                <w:color w:val="auto"/>
                <w:szCs w:val="21"/>
              </w:rPr>
              <w:t>12</w:t>
            </w:r>
          </w:p>
        </w:tc>
        <w:tc>
          <w:tcPr>
            <w:tcW w:w="1549" w:type="dxa"/>
            <w:tcBorders>
              <w:tl2br w:val="nil"/>
              <w:tr2bl w:val="nil"/>
            </w:tcBorders>
            <w:noWrap/>
            <w:vAlign w:val="center"/>
          </w:tcPr>
          <w:p w14:paraId="47418342">
            <w:pPr>
              <w:pStyle w:val="47"/>
              <w:rPr>
                <w:rFonts w:hint="default"/>
                <w:color w:val="auto"/>
                <w:szCs w:val="21"/>
              </w:rPr>
            </w:pPr>
            <w:r>
              <w:rPr>
                <w:rFonts w:hint="default"/>
                <w:color w:val="auto"/>
                <w:szCs w:val="21"/>
              </w:rPr>
              <w:t>1</w:t>
            </w:r>
            <w:r>
              <w:rPr>
                <w:color w:val="auto"/>
                <w:szCs w:val="21"/>
              </w:rPr>
              <w:t>50</w:t>
            </w:r>
          </w:p>
        </w:tc>
        <w:tc>
          <w:tcPr>
            <w:tcW w:w="1687" w:type="dxa"/>
            <w:tcBorders>
              <w:tl2br w:val="nil"/>
              <w:tr2bl w:val="nil"/>
            </w:tcBorders>
            <w:noWrap/>
            <w:vAlign w:val="center"/>
          </w:tcPr>
          <w:p w14:paraId="37555172">
            <w:pPr>
              <w:pStyle w:val="47"/>
              <w:ind w:firstLine="0" w:firstLineChars="0"/>
              <w:rPr>
                <w:rFonts w:hint="default"/>
                <w:color w:val="auto"/>
                <w:szCs w:val="21"/>
              </w:rPr>
            </w:pPr>
            <w:r>
              <w:rPr>
                <w:rFonts w:hint="eastAsia"/>
                <w:color w:val="auto"/>
                <w:szCs w:val="21"/>
                <w:lang w:val="en-US" w:eastAsia="zh-CN"/>
              </w:rPr>
              <w:t>120</w:t>
            </w:r>
          </w:p>
        </w:tc>
        <w:tc>
          <w:tcPr>
            <w:tcW w:w="1235" w:type="dxa"/>
            <w:tcBorders>
              <w:tl2br w:val="nil"/>
              <w:tr2bl w:val="nil"/>
            </w:tcBorders>
            <w:noWrap/>
            <w:vAlign w:val="center"/>
          </w:tcPr>
          <w:p w14:paraId="5F224D6A">
            <w:pPr>
              <w:pStyle w:val="47"/>
              <w:ind w:firstLine="0" w:firstLineChars="0"/>
              <w:rPr>
                <w:rFonts w:hint="default"/>
                <w:color w:val="auto"/>
                <w:szCs w:val="21"/>
              </w:rPr>
            </w:pPr>
            <w:r>
              <w:rPr>
                <w:rFonts w:hint="default"/>
                <w:color w:val="auto"/>
                <w:szCs w:val="21"/>
              </w:rPr>
              <w:t>1</w:t>
            </w:r>
            <w:r>
              <w:rPr>
                <w:rFonts w:hint="eastAsia"/>
                <w:color w:val="auto"/>
                <w:szCs w:val="21"/>
                <w:lang w:val="en-US" w:eastAsia="zh-CN"/>
              </w:rPr>
              <w:t>8000</w:t>
            </w:r>
          </w:p>
        </w:tc>
      </w:tr>
      <w:tr w14:paraId="6D36D24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1109" w:type="dxa"/>
            <w:vMerge w:val="continue"/>
            <w:tcBorders>
              <w:tl2br w:val="nil"/>
              <w:tr2bl w:val="nil"/>
            </w:tcBorders>
            <w:noWrap/>
            <w:vAlign w:val="center"/>
          </w:tcPr>
          <w:p w14:paraId="34F4128F">
            <w:pPr>
              <w:pStyle w:val="47"/>
              <w:rPr>
                <w:rFonts w:hint="default"/>
                <w:color w:val="auto"/>
                <w:szCs w:val="21"/>
              </w:rPr>
            </w:pPr>
          </w:p>
        </w:tc>
        <w:tc>
          <w:tcPr>
            <w:tcW w:w="1288" w:type="dxa"/>
            <w:vMerge w:val="continue"/>
            <w:tcBorders>
              <w:tl2br w:val="nil"/>
              <w:tr2bl w:val="nil"/>
            </w:tcBorders>
            <w:noWrap/>
            <w:vAlign w:val="center"/>
          </w:tcPr>
          <w:p w14:paraId="1278C8BA">
            <w:pPr>
              <w:pStyle w:val="47"/>
              <w:rPr>
                <w:rFonts w:hint="default"/>
                <w:color w:val="auto"/>
                <w:szCs w:val="21"/>
              </w:rPr>
            </w:pPr>
          </w:p>
        </w:tc>
        <w:tc>
          <w:tcPr>
            <w:tcW w:w="1331" w:type="dxa"/>
            <w:tcBorders>
              <w:tl2br w:val="nil"/>
              <w:tr2bl w:val="nil"/>
            </w:tcBorders>
            <w:noWrap/>
            <w:vAlign w:val="center"/>
          </w:tcPr>
          <w:p w14:paraId="3EB933B4">
            <w:pPr>
              <w:pStyle w:val="47"/>
              <w:rPr>
                <w:rFonts w:hint="default"/>
                <w:color w:val="auto"/>
                <w:szCs w:val="21"/>
              </w:rPr>
            </w:pPr>
            <w:r>
              <w:rPr>
                <w:color w:val="auto"/>
                <w:szCs w:val="21"/>
              </w:rPr>
              <w:t>其他季节</w:t>
            </w:r>
          </w:p>
        </w:tc>
        <w:tc>
          <w:tcPr>
            <w:tcW w:w="1201" w:type="dxa"/>
            <w:tcBorders>
              <w:tl2br w:val="nil"/>
              <w:tr2bl w:val="nil"/>
            </w:tcBorders>
            <w:noWrap/>
            <w:vAlign w:val="center"/>
          </w:tcPr>
          <w:p w14:paraId="620159B4">
            <w:pPr>
              <w:pStyle w:val="47"/>
              <w:rPr>
                <w:rFonts w:hint="default"/>
                <w:color w:val="auto"/>
                <w:szCs w:val="21"/>
              </w:rPr>
            </w:pPr>
            <w:r>
              <w:rPr>
                <w:rFonts w:hint="default"/>
                <w:color w:val="auto"/>
                <w:szCs w:val="21"/>
              </w:rPr>
              <w:t>6</w:t>
            </w:r>
          </w:p>
        </w:tc>
        <w:tc>
          <w:tcPr>
            <w:tcW w:w="1549" w:type="dxa"/>
            <w:tcBorders>
              <w:tl2br w:val="nil"/>
              <w:tr2bl w:val="nil"/>
            </w:tcBorders>
            <w:noWrap/>
            <w:vAlign w:val="center"/>
          </w:tcPr>
          <w:p w14:paraId="68DB3C02">
            <w:pPr>
              <w:pStyle w:val="47"/>
              <w:rPr>
                <w:rFonts w:hint="default"/>
                <w:color w:val="auto"/>
                <w:szCs w:val="21"/>
              </w:rPr>
            </w:pPr>
            <w:r>
              <w:rPr>
                <w:color w:val="auto"/>
                <w:szCs w:val="21"/>
              </w:rPr>
              <w:t>180</w:t>
            </w:r>
          </w:p>
        </w:tc>
        <w:tc>
          <w:tcPr>
            <w:tcW w:w="1687" w:type="dxa"/>
            <w:tcBorders>
              <w:tl2br w:val="nil"/>
              <w:tr2bl w:val="nil"/>
            </w:tcBorders>
            <w:noWrap/>
            <w:vAlign w:val="center"/>
          </w:tcPr>
          <w:p w14:paraId="3D9A0EF7">
            <w:pPr>
              <w:pStyle w:val="47"/>
              <w:ind w:firstLine="0" w:firstLineChars="0"/>
              <w:rPr>
                <w:rFonts w:hint="default"/>
                <w:color w:val="auto"/>
                <w:szCs w:val="21"/>
              </w:rPr>
            </w:pPr>
            <w:r>
              <w:rPr>
                <w:rFonts w:hint="eastAsia"/>
                <w:color w:val="auto"/>
                <w:szCs w:val="21"/>
                <w:lang w:val="en-US" w:eastAsia="zh-CN"/>
              </w:rPr>
              <w:t>60</w:t>
            </w:r>
          </w:p>
        </w:tc>
        <w:tc>
          <w:tcPr>
            <w:tcW w:w="1235" w:type="dxa"/>
            <w:tcBorders>
              <w:tl2br w:val="nil"/>
              <w:tr2bl w:val="nil"/>
            </w:tcBorders>
            <w:noWrap/>
            <w:vAlign w:val="center"/>
          </w:tcPr>
          <w:p w14:paraId="5A3CE555">
            <w:pPr>
              <w:pStyle w:val="47"/>
              <w:ind w:firstLine="0" w:firstLineChars="0"/>
              <w:rPr>
                <w:rFonts w:hint="default"/>
                <w:color w:val="auto"/>
                <w:szCs w:val="21"/>
              </w:rPr>
            </w:pPr>
            <w:r>
              <w:rPr>
                <w:rFonts w:hint="eastAsia"/>
                <w:color w:val="auto"/>
                <w:szCs w:val="21"/>
                <w:lang w:val="en-US" w:eastAsia="zh-CN"/>
              </w:rPr>
              <w:t>10800</w:t>
            </w:r>
          </w:p>
        </w:tc>
      </w:tr>
      <w:tr w14:paraId="0F6506A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1109" w:type="dxa"/>
            <w:tcBorders>
              <w:tl2br w:val="nil"/>
              <w:tr2bl w:val="nil"/>
            </w:tcBorders>
            <w:noWrap/>
            <w:vAlign w:val="center"/>
          </w:tcPr>
          <w:p w14:paraId="6B2DFD47">
            <w:pPr>
              <w:pStyle w:val="47"/>
              <w:rPr>
                <w:rFonts w:hint="default"/>
                <w:color w:val="auto"/>
                <w:szCs w:val="21"/>
              </w:rPr>
            </w:pPr>
            <w:r>
              <w:rPr>
                <w:color w:val="auto"/>
                <w:szCs w:val="21"/>
              </w:rPr>
              <w:t>合计</w:t>
            </w:r>
          </w:p>
        </w:tc>
        <w:tc>
          <w:tcPr>
            <w:tcW w:w="3820" w:type="dxa"/>
            <w:gridSpan w:val="3"/>
            <w:tcBorders>
              <w:tl2br w:val="nil"/>
              <w:tr2bl w:val="nil"/>
            </w:tcBorders>
            <w:noWrap/>
            <w:vAlign w:val="center"/>
          </w:tcPr>
          <w:p w14:paraId="5E5A8700">
            <w:pPr>
              <w:pStyle w:val="47"/>
              <w:rPr>
                <w:rFonts w:hint="default"/>
                <w:color w:val="auto"/>
                <w:szCs w:val="21"/>
              </w:rPr>
            </w:pPr>
            <w:r>
              <w:rPr>
                <w:rFonts w:hint="default"/>
                <w:color w:val="auto"/>
                <w:szCs w:val="21"/>
              </w:rPr>
              <w:t>/</w:t>
            </w:r>
          </w:p>
        </w:tc>
        <w:tc>
          <w:tcPr>
            <w:tcW w:w="1549" w:type="dxa"/>
            <w:tcBorders>
              <w:tl2br w:val="nil"/>
              <w:tr2bl w:val="nil"/>
            </w:tcBorders>
            <w:noWrap/>
            <w:vAlign w:val="center"/>
          </w:tcPr>
          <w:p w14:paraId="51F9EEBB">
            <w:pPr>
              <w:pStyle w:val="47"/>
              <w:rPr>
                <w:rFonts w:hint="default"/>
                <w:color w:val="auto"/>
                <w:szCs w:val="21"/>
              </w:rPr>
            </w:pPr>
            <w:r>
              <w:rPr>
                <w:rFonts w:hint="default"/>
                <w:color w:val="auto"/>
                <w:szCs w:val="21"/>
              </w:rPr>
              <w:t>330</w:t>
            </w:r>
          </w:p>
        </w:tc>
        <w:tc>
          <w:tcPr>
            <w:tcW w:w="1687" w:type="dxa"/>
            <w:tcBorders>
              <w:tl2br w:val="nil"/>
              <w:tr2bl w:val="nil"/>
            </w:tcBorders>
            <w:noWrap/>
            <w:vAlign w:val="center"/>
          </w:tcPr>
          <w:p w14:paraId="7C484CB4">
            <w:pPr>
              <w:pStyle w:val="47"/>
              <w:ind w:firstLine="0" w:firstLineChars="0"/>
              <w:rPr>
                <w:rFonts w:hint="default"/>
                <w:color w:val="auto"/>
                <w:szCs w:val="21"/>
              </w:rPr>
            </w:pPr>
            <w:r>
              <w:rPr>
                <w:rFonts w:hint="default"/>
                <w:color w:val="auto"/>
                <w:szCs w:val="21"/>
              </w:rPr>
              <w:t>/</w:t>
            </w:r>
          </w:p>
        </w:tc>
        <w:tc>
          <w:tcPr>
            <w:tcW w:w="1235" w:type="dxa"/>
            <w:tcBorders>
              <w:tl2br w:val="nil"/>
              <w:tr2bl w:val="nil"/>
            </w:tcBorders>
            <w:noWrap/>
            <w:vAlign w:val="center"/>
          </w:tcPr>
          <w:p w14:paraId="7CB38E3F">
            <w:pPr>
              <w:pStyle w:val="47"/>
              <w:ind w:firstLine="0" w:firstLineChars="0"/>
              <w:rPr>
                <w:rFonts w:hint="default"/>
                <w:color w:val="auto"/>
                <w:szCs w:val="21"/>
              </w:rPr>
            </w:pPr>
            <w:r>
              <w:rPr>
                <w:rFonts w:hint="eastAsia"/>
                <w:color w:val="auto"/>
                <w:szCs w:val="21"/>
                <w:lang w:val="en-US" w:eastAsia="zh-CN"/>
              </w:rPr>
              <w:t>28800</w:t>
            </w:r>
          </w:p>
        </w:tc>
      </w:tr>
    </w:tbl>
    <w:p w14:paraId="31BC8FE1">
      <w:pPr>
        <w:ind w:firstLine="480"/>
        <w:rPr>
          <w:color w:val="auto"/>
        </w:rPr>
      </w:pPr>
      <w:r>
        <w:rPr>
          <w:rFonts w:hint="eastAsia"/>
          <w:color w:val="auto"/>
        </w:rPr>
        <w:t>猪只饮水去向：部分被猪吸收（包括体内含水、</w:t>
      </w:r>
      <w:r>
        <w:rPr>
          <w:color w:val="auto"/>
        </w:rPr>
        <w:t>散热唾液与汗液蒸发</w:t>
      </w:r>
      <w:r>
        <w:rPr>
          <w:rFonts w:hint="eastAsia"/>
          <w:color w:val="auto"/>
        </w:rPr>
        <w:t>），剩余转化为尿液。</w:t>
      </w:r>
    </w:p>
    <w:p w14:paraId="29E87D76">
      <w:pPr>
        <w:ind w:firstLine="480"/>
        <w:rPr>
          <w:rFonts w:ascii="Calibri" w:hAnsi="Calibri" w:cs="Calibri"/>
          <w:color w:val="auto"/>
        </w:rPr>
      </w:pPr>
      <w:r>
        <w:rPr>
          <w:rFonts w:hint="eastAsia" w:ascii="微软雅黑" w:hAnsi="微软雅黑" w:eastAsia="微软雅黑" w:cs="微软雅黑"/>
          <w:color w:val="auto"/>
        </w:rPr>
        <w:t>②</w:t>
      </w:r>
      <w:r>
        <w:rPr>
          <w:rFonts w:hint="eastAsia" w:ascii="Calibri" w:hAnsi="Calibri" w:cs="Calibri"/>
          <w:color w:val="auto"/>
        </w:rPr>
        <w:t>养殖废水产生量核算</w:t>
      </w:r>
    </w:p>
    <w:p w14:paraId="5721DFB9">
      <w:pPr>
        <w:ind w:firstLine="480"/>
        <w:rPr>
          <w:rFonts w:ascii="宋体" w:hAnsi="宋体" w:cs="宋体"/>
          <w:color w:val="auto"/>
          <w:szCs w:val="24"/>
        </w:rPr>
      </w:pPr>
      <w:r>
        <w:rPr>
          <w:rFonts w:hint="eastAsia"/>
          <w:color w:val="auto"/>
        </w:rPr>
        <w:t>猪只饮水以生理消耗、</w:t>
      </w:r>
      <w:r>
        <w:rPr>
          <w:rFonts w:ascii="宋体" w:hAnsi="宋体" w:cs="宋体"/>
          <w:color w:val="auto"/>
          <w:szCs w:val="24"/>
        </w:rPr>
        <w:t>吸附以及挥发、猪粪便、猪只尿液形式转移。</w:t>
      </w:r>
    </w:p>
    <w:p w14:paraId="49909D77">
      <w:pPr>
        <w:ind w:firstLine="480"/>
        <w:rPr>
          <w:rFonts w:ascii="宋体" w:hAnsi="宋体" w:cs="宋体"/>
          <w:color w:val="auto"/>
          <w:szCs w:val="24"/>
        </w:rPr>
      </w:pPr>
      <w:r>
        <w:rPr>
          <w:rFonts w:hint="default" w:ascii="Times New Roman" w:hAnsi="Times New Roman" w:cs="Times New Roman"/>
          <w:color w:val="auto"/>
          <w:szCs w:val="24"/>
        </w:rPr>
        <w:t>A.</w:t>
      </w:r>
      <w:r>
        <w:rPr>
          <w:rFonts w:hint="eastAsia" w:ascii="宋体" w:hAnsi="宋体" w:cs="宋体"/>
          <w:color w:val="auto"/>
          <w:szCs w:val="24"/>
        </w:rPr>
        <w:t>猪只尿液</w:t>
      </w:r>
    </w:p>
    <w:p w14:paraId="3C99A627">
      <w:pPr>
        <w:ind w:firstLine="480"/>
        <w:rPr>
          <w:rFonts w:hint="default"/>
          <w:color w:val="auto"/>
          <w:lang w:val="en-US"/>
        </w:rPr>
      </w:pPr>
      <w:r>
        <w:rPr>
          <w:color w:val="auto"/>
        </w:rPr>
        <w:t>根据</w:t>
      </w:r>
      <w:r>
        <w:rPr>
          <w:rFonts w:hint="eastAsia"/>
          <w:color w:val="auto"/>
          <w:lang w:eastAsia="zh-CN"/>
        </w:rPr>
        <w:t>《畜禽粪尿产生量及主要成分参数》（</w:t>
      </w:r>
      <w:r>
        <w:rPr>
          <w:rFonts w:hint="eastAsia"/>
          <w:color w:val="auto"/>
          <w:lang w:val="en-US" w:eastAsia="zh-CN"/>
        </w:rPr>
        <w:t>NY/T4755-2025</w:t>
      </w:r>
      <w:r>
        <w:rPr>
          <w:rFonts w:hint="eastAsia"/>
          <w:color w:val="auto"/>
          <w:lang w:eastAsia="zh-CN"/>
        </w:rPr>
        <w:t>）</w:t>
      </w:r>
      <w:r>
        <w:rPr>
          <w:rFonts w:hint="eastAsia"/>
          <w:color w:val="auto"/>
          <w:lang w:val="en-US" w:eastAsia="zh-CN"/>
        </w:rPr>
        <w:t>表2不同畜禽饲养期内粪尿产生量及主要成分参数可知，猪只饲养期内尿液产生量为410kg/头，</w:t>
      </w:r>
      <w:r>
        <w:rPr>
          <w:rFonts w:hint="eastAsia"/>
          <w:color w:val="auto"/>
          <w:u w:val="single"/>
          <w:lang w:val="en-US" w:eastAsia="zh-CN"/>
        </w:rPr>
        <w:t>即2.4kg/头</w:t>
      </w:r>
      <w:r>
        <w:rPr>
          <w:rFonts w:hint="eastAsia" w:ascii="宋体" w:hAnsi="宋体" w:eastAsia="宋体" w:cs="宋体"/>
          <w:color w:val="auto"/>
          <w:u w:val="single"/>
          <w:lang w:val="en-US" w:eastAsia="zh-CN"/>
        </w:rPr>
        <w:t>·</w:t>
      </w:r>
      <w:r>
        <w:rPr>
          <w:rFonts w:hint="eastAsia" w:ascii="Times New Roman" w:hAnsi="Times New Roman" w:cs="Times New Roman"/>
          <w:color w:val="auto"/>
          <w:u w:val="single"/>
          <w:lang w:val="en-US" w:eastAsia="zh-CN"/>
        </w:rPr>
        <w:t>天</w:t>
      </w:r>
      <w:r>
        <w:rPr>
          <w:rFonts w:hint="eastAsia"/>
          <w:color w:val="auto"/>
          <w:u w:val="single"/>
          <w:lang w:val="en-US" w:eastAsia="zh-CN"/>
        </w:rPr>
        <w:t>。本项目年存栏量为10000头，饲养约165d出栏，每年出栏2批，则猪只尿液产生量为：2.4×165×10000×2=7920t/a（24t/d）。</w:t>
      </w:r>
    </w:p>
    <w:p w14:paraId="6CB1E1CA">
      <w:pPr>
        <w:ind w:left="454" w:firstLine="0" w:firstLineChars="0"/>
        <w:rPr>
          <w:color w:val="auto"/>
        </w:rPr>
      </w:pPr>
      <w:r>
        <w:rPr>
          <w:rFonts w:hint="eastAsia" w:ascii="微软雅黑" w:hAnsi="微软雅黑" w:eastAsia="微软雅黑" w:cs="微软雅黑"/>
          <w:color w:val="auto"/>
        </w:rPr>
        <w:t>③</w:t>
      </w:r>
      <w:r>
        <w:rPr>
          <w:rFonts w:hint="eastAsia"/>
          <w:color w:val="auto"/>
        </w:rPr>
        <w:t>猪粪含水量</w:t>
      </w:r>
    </w:p>
    <w:p w14:paraId="7D185DEA">
      <w:pPr>
        <w:ind w:firstLine="480"/>
        <w:rPr>
          <w:rFonts w:hint="default"/>
          <w:color w:val="auto"/>
          <w:lang w:val="en-US"/>
        </w:rPr>
      </w:pPr>
      <w:r>
        <w:rPr>
          <w:color w:val="auto"/>
        </w:rPr>
        <w:t>根据</w:t>
      </w:r>
      <w:r>
        <w:rPr>
          <w:rFonts w:hint="eastAsia"/>
          <w:color w:val="auto"/>
          <w:lang w:eastAsia="zh-CN"/>
        </w:rPr>
        <w:t>《畜禽粪尿产生量及主要成分参数》（</w:t>
      </w:r>
      <w:r>
        <w:rPr>
          <w:rFonts w:hint="eastAsia"/>
          <w:color w:val="auto"/>
          <w:lang w:val="en-US" w:eastAsia="zh-CN"/>
        </w:rPr>
        <w:t>NY/T4755-2025</w:t>
      </w:r>
      <w:r>
        <w:rPr>
          <w:rFonts w:hint="eastAsia"/>
          <w:color w:val="auto"/>
          <w:lang w:eastAsia="zh-CN"/>
        </w:rPr>
        <w:t>）</w:t>
      </w:r>
      <w:r>
        <w:rPr>
          <w:rFonts w:hint="eastAsia"/>
          <w:color w:val="auto"/>
          <w:lang w:val="en-US" w:eastAsia="zh-CN"/>
        </w:rPr>
        <w:t>表2 不同畜禽饲养期内粪尿产生量及主要成分参数可知，猪只饲养期内粪便产生量为171kg/头，本项目年存栏量为10000头，饲养约165d出栏，每年出栏2批，则猪只粪便产生量为：171×10000×2=3420t/a（10.4t/d），含水率按80%计，则猪粪含水量为3420×80%=2736t/a（8.3t/d）。</w:t>
      </w:r>
    </w:p>
    <w:p w14:paraId="6E61B783">
      <w:pPr>
        <w:numPr>
          <w:ilvl w:val="0"/>
          <w:numId w:val="0"/>
        </w:numPr>
        <w:ind w:leftChars="200"/>
        <w:rPr>
          <w:color w:val="auto"/>
        </w:rPr>
      </w:pPr>
      <w:r>
        <w:rPr>
          <w:rFonts w:hint="eastAsia" w:ascii="宋体" w:hAnsi="宋体" w:cs="宋体"/>
          <w:color w:val="auto"/>
          <w:szCs w:val="24"/>
          <w:lang w:eastAsia="zh-CN"/>
        </w:rPr>
        <w:t>（</w:t>
      </w:r>
      <w:r>
        <w:rPr>
          <w:rFonts w:hint="default" w:ascii="Times New Roman" w:hAnsi="Times New Roman" w:cs="Times New Roman"/>
          <w:color w:val="auto"/>
          <w:szCs w:val="24"/>
          <w:lang w:val="en-US" w:eastAsia="zh-CN"/>
        </w:rPr>
        <w:t>2</w:t>
      </w:r>
      <w:r>
        <w:rPr>
          <w:rFonts w:hint="eastAsia" w:ascii="宋体" w:hAnsi="宋体" w:cs="宋体"/>
          <w:color w:val="auto"/>
          <w:szCs w:val="24"/>
          <w:lang w:eastAsia="zh-CN"/>
        </w:rPr>
        <w:t>）</w:t>
      </w:r>
      <w:r>
        <w:rPr>
          <w:rFonts w:ascii="宋体" w:hAnsi="宋体" w:cs="宋体"/>
          <w:color w:val="auto"/>
          <w:szCs w:val="24"/>
        </w:rPr>
        <w:t>猪舍冲洗</w:t>
      </w:r>
      <w:r>
        <w:rPr>
          <w:rFonts w:hint="eastAsia" w:ascii="宋体" w:hAnsi="宋体" w:cs="宋体"/>
          <w:color w:val="auto"/>
          <w:szCs w:val="24"/>
        </w:rPr>
        <w:t>用</w:t>
      </w:r>
      <w:r>
        <w:rPr>
          <w:rFonts w:ascii="宋体" w:hAnsi="宋体" w:cs="宋体"/>
          <w:color w:val="auto"/>
          <w:szCs w:val="24"/>
        </w:rPr>
        <w:t>水</w:t>
      </w:r>
      <w:r>
        <w:rPr>
          <w:rFonts w:hint="eastAsia" w:ascii="宋体" w:hAnsi="宋体" w:cs="宋体"/>
          <w:color w:val="auto"/>
          <w:szCs w:val="24"/>
        </w:rPr>
        <w:t>及废水产生量</w:t>
      </w:r>
    </w:p>
    <w:p w14:paraId="35CA0F02">
      <w:pPr>
        <w:ind w:firstLine="480"/>
        <w:rPr>
          <w:color w:val="auto"/>
        </w:rPr>
      </w:pPr>
      <w:r>
        <w:rPr>
          <w:color w:val="auto"/>
        </w:rPr>
        <w:t>项目采用改良型漏缝板清粪工艺，猪舍粪尿日产日清，可避免每日冲洗猪舍，节约用水，并保持猪舍清洁和干燥。根据建设单位提供的经验数据，猪只出栏后需对猪舍进行全面冲洗一次。项目养殖方式为全进全出模式，猪只出栏批次为2批/a，猪舍面积为</w:t>
      </w:r>
      <w:r>
        <w:rPr>
          <w:rFonts w:hint="eastAsia"/>
          <w:color w:val="auto"/>
          <w:lang w:val="en-US" w:eastAsia="zh-CN"/>
        </w:rPr>
        <w:t>17136</w:t>
      </w:r>
      <w:r>
        <w:rPr>
          <w:color w:val="auto"/>
        </w:rPr>
        <w:t>m</w:t>
      </w:r>
      <w:r>
        <w:rPr>
          <w:color w:val="auto"/>
          <w:vertAlign w:val="superscript"/>
        </w:rPr>
        <w:t>2</w:t>
      </w:r>
      <w:r>
        <w:rPr>
          <w:color w:val="auto"/>
        </w:rPr>
        <w:t>，冲洗用水量按</w:t>
      </w:r>
      <w:r>
        <w:rPr>
          <w:rFonts w:hint="eastAsia"/>
          <w:color w:val="auto"/>
        </w:rPr>
        <w:t>10</w:t>
      </w:r>
      <w:r>
        <w:rPr>
          <w:color w:val="auto"/>
        </w:rPr>
        <w:t>L/m</w:t>
      </w:r>
      <w:r>
        <w:rPr>
          <w:color w:val="auto"/>
          <w:vertAlign w:val="superscript"/>
        </w:rPr>
        <w:t>2</w:t>
      </w:r>
      <w:r>
        <w:rPr>
          <w:color w:val="auto"/>
        </w:rPr>
        <w:t>•次计，</w:t>
      </w:r>
      <w:r>
        <w:rPr>
          <w:rFonts w:hint="eastAsia"/>
          <w:color w:val="auto"/>
        </w:rPr>
        <w:t>废水产生量按90%计，猪舍冲洗水量及废水产生量核算如下表，由表可知</w:t>
      </w:r>
      <w:r>
        <w:rPr>
          <w:color w:val="auto"/>
        </w:rPr>
        <w:t>冲洗用水量约为</w:t>
      </w:r>
      <w:r>
        <w:rPr>
          <w:rFonts w:hint="eastAsia"/>
          <w:color w:val="auto"/>
          <w:lang w:val="en-US" w:eastAsia="zh-CN"/>
        </w:rPr>
        <w:t>342.7</w:t>
      </w:r>
      <w:r>
        <w:rPr>
          <w:color w:val="auto"/>
        </w:rPr>
        <w:t>m</w:t>
      </w:r>
      <w:r>
        <w:rPr>
          <w:color w:val="auto"/>
          <w:vertAlign w:val="superscript"/>
        </w:rPr>
        <w:t>3</w:t>
      </w:r>
      <w:r>
        <w:rPr>
          <w:color w:val="auto"/>
        </w:rPr>
        <w:t>/a</w:t>
      </w:r>
      <w:r>
        <w:rPr>
          <w:rFonts w:hint="eastAsia"/>
          <w:color w:val="auto"/>
        </w:rPr>
        <w:t>（</w:t>
      </w:r>
      <w:r>
        <w:rPr>
          <w:rFonts w:hint="eastAsia"/>
          <w:color w:val="auto"/>
          <w:lang w:val="en-US" w:eastAsia="zh-CN"/>
        </w:rPr>
        <w:t>171.4</w:t>
      </w:r>
      <w:r>
        <w:rPr>
          <w:color w:val="auto"/>
        </w:rPr>
        <w:t>m</w:t>
      </w:r>
      <w:r>
        <w:rPr>
          <w:color w:val="auto"/>
          <w:vertAlign w:val="superscript"/>
        </w:rPr>
        <w:t>3</w:t>
      </w:r>
      <w:r>
        <w:rPr>
          <w:color w:val="auto"/>
        </w:rPr>
        <w:t>/次</w:t>
      </w:r>
      <w:r>
        <w:rPr>
          <w:rFonts w:hint="eastAsia"/>
          <w:color w:val="auto"/>
        </w:rPr>
        <w:t>），冲洗废水产生量</w:t>
      </w:r>
      <w:r>
        <w:rPr>
          <w:rFonts w:hint="eastAsia"/>
          <w:color w:val="auto"/>
          <w:lang w:val="en-US" w:eastAsia="zh-CN"/>
        </w:rPr>
        <w:t>308.5</w:t>
      </w:r>
      <w:r>
        <w:rPr>
          <w:color w:val="auto"/>
        </w:rPr>
        <w:t>m</w:t>
      </w:r>
      <w:r>
        <w:rPr>
          <w:color w:val="auto"/>
          <w:vertAlign w:val="superscript"/>
        </w:rPr>
        <w:t>3</w:t>
      </w:r>
      <w:r>
        <w:rPr>
          <w:color w:val="auto"/>
        </w:rPr>
        <w:t>/a</w:t>
      </w:r>
      <w:r>
        <w:rPr>
          <w:rFonts w:hint="eastAsia"/>
          <w:color w:val="auto"/>
        </w:rPr>
        <w:t>（</w:t>
      </w:r>
      <w:r>
        <w:rPr>
          <w:rFonts w:hint="eastAsia"/>
          <w:color w:val="auto"/>
          <w:lang w:val="en-US" w:eastAsia="zh-CN"/>
        </w:rPr>
        <w:t>154.3</w:t>
      </w:r>
      <w:r>
        <w:rPr>
          <w:color w:val="auto"/>
        </w:rPr>
        <w:t>m</w:t>
      </w:r>
      <w:r>
        <w:rPr>
          <w:color w:val="auto"/>
          <w:vertAlign w:val="superscript"/>
        </w:rPr>
        <w:t>3</w:t>
      </w:r>
      <w:r>
        <w:rPr>
          <w:color w:val="auto"/>
        </w:rPr>
        <w:t>/次</w:t>
      </w:r>
      <w:r>
        <w:rPr>
          <w:rFonts w:hint="eastAsia"/>
          <w:color w:val="auto"/>
        </w:rPr>
        <w:t>）</w:t>
      </w:r>
      <w:r>
        <w:rPr>
          <w:color w:val="auto"/>
        </w:rPr>
        <w:t>。</w:t>
      </w:r>
    </w:p>
    <w:p w14:paraId="23AE814A">
      <w:pPr>
        <w:ind w:firstLine="482"/>
        <w:jc w:val="center"/>
        <w:rPr>
          <w:color w:val="auto"/>
          <w:szCs w:val="24"/>
        </w:rPr>
      </w:pPr>
      <w:r>
        <w:rPr>
          <w:rFonts w:hint="eastAsia" w:ascii="宋体" w:hAnsi="宋体" w:cs="宋体"/>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2.1</w:t>
      </w:r>
      <w:r>
        <w:rPr>
          <w:b/>
          <w:bCs/>
          <w:color w:val="auto"/>
        </w:rPr>
        <w:fldChar w:fldCharType="end"/>
      </w:r>
      <w:r>
        <w:rPr>
          <w:b/>
          <w:bCs/>
          <w:color w:val="auto"/>
        </w:rPr>
        <w:t>.</w:t>
      </w:r>
      <w:r>
        <w:rPr>
          <w:rFonts w:hint="eastAsia"/>
          <w:b/>
          <w:bCs/>
          <w:color w:val="auto"/>
        </w:rPr>
        <w:t>12</w:t>
      </w:r>
      <w:r>
        <w:rPr>
          <w:rFonts w:hint="eastAsia"/>
          <w:b/>
          <w:bCs/>
          <w:color w:val="auto"/>
          <w:lang w:val="en-US" w:eastAsia="zh-CN"/>
        </w:rPr>
        <w:t>.2</w:t>
      </w:r>
      <w:r>
        <w:rPr>
          <w:b/>
          <w:bCs/>
          <w:color w:val="auto"/>
        </w:rPr>
        <w:t>-</w:t>
      </w:r>
      <w:r>
        <w:rPr>
          <w:rFonts w:hint="eastAsia"/>
          <w:b/>
          <w:bCs/>
          <w:color w:val="auto"/>
          <w:lang w:val="en-US" w:eastAsia="zh-CN"/>
        </w:rPr>
        <w:t>2</w:t>
      </w:r>
      <w:r>
        <w:rPr>
          <w:rFonts w:hint="eastAsia"/>
          <w:b/>
          <w:bCs/>
          <w:color w:val="auto"/>
        </w:rPr>
        <w:t xml:space="preserve">  </w:t>
      </w:r>
      <w:r>
        <w:rPr>
          <w:rFonts w:hint="eastAsia"/>
          <w:b/>
          <w:bCs/>
          <w:color w:val="auto"/>
          <w:szCs w:val="24"/>
        </w:rPr>
        <w:t>猪舍冲洗水量及废水产生量核算表</w:t>
      </w:r>
    </w:p>
    <w:tbl>
      <w:tblPr>
        <w:tblStyle w:val="38"/>
        <w:tblW w:w="9396"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172"/>
        <w:gridCol w:w="1412"/>
        <w:gridCol w:w="1413"/>
        <w:gridCol w:w="1850"/>
        <w:gridCol w:w="1594"/>
        <w:gridCol w:w="1955"/>
      </w:tblGrid>
      <w:tr w14:paraId="30F0819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72" w:type="dxa"/>
            <w:tcBorders>
              <w:tl2br w:val="nil"/>
              <w:tr2bl w:val="nil"/>
            </w:tcBorders>
            <w:shd w:val="clear" w:color="auto" w:fill="auto"/>
            <w:vAlign w:val="center"/>
          </w:tcPr>
          <w:p w14:paraId="78A2CB3F">
            <w:pPr>
              <w:spacing w:line="240" w:lineRule="auto"/>
              <w:ind w:firstLine="0" w:firstLineChars="0"/>
              <w:jc w:val="center"/>
              <w:rPr>
                <w:b/>
                <w:bCs/>
                <w:color w:val="auto"/>
                <w:sz w:val="21"/>
                <w:szCs w:val="21"/>
              </w:rPr>
            </w:pPr>
            <w:r>
              <w:rPr>
                <w:rFonts w:hint="eastAsia"/>
                <w:b/>
                <w:bCs/>
                <w:color w:val="auto"/>
                <w:sz w:val="21"/>
                <w:szCs w:val="21"/>
              </w:rPr>
              <w:t>猪舍面积</w:t>
            </w:r>
          </w:p>
        </w:tc>
        <w:tc>
          <w:tcPr>
            <w:tcW w:w="1412" w:type="dxa"/>
            <w:tcBorders>
              <w:tl2br w:val="nil"/>
              <w:tr2bl w:val="nil"/>
            </w:tcBorders>
            <w:shd w:val="clear" w:color="auto" w:fill="auto"/>
            <w:vAlign w:val="center"/>
          </w:tcPr>
          <w:p w14:paraId="185C2826">
            <w:pPr>
              <w:spacing w:line="240" w:lineRule="auto"/>
              <w:ind w:firstLine="0" w:firstLineChars="0"/>
              <w:jc w:val="center"/>
              <w:rPr>
                <w:b/>
                <w:bCs/>
                <w:color w:val="auto"/>
                <w:sz w:val="21"/>
                <w:szCs w:val="21"/>
              </w:rPr>
            </w:pPr>
            <w:r>
              <w:rPr>
                <w:rFonts w:hint="eastAsia"/>
                <w:b/>
                <w:bCs/>
                <w:color w:val="auto"/>
                <w:sz w:val="21"/>
                <w:szCs w:val="21"/>
              </w:rPr>
              <w:t>冲洗用水量</w:t>
            </w:r>
          </w:p>
        </w:tc>
        <w:tc>
          <w:tcPr>
            <w:tcW w:w="1413" w:type="dxa"/>
            <w:tcBorders>
              <w:tl2br w:val="nil"/>
              <w:tr2bl w:val="nil"/>
            </w:tcBorders>
            <w:vAlign w:val="center"/>
          </w:tcPr>
          <w:p w14:paraId="227D01D0">
            <w:pPr>
              <w:spacing w:line="240" w:lineRule="auto"/>
              <w:ind w:firstLine="0" w:firstLineChars="0"/>
              <w:jc w:val="center"/>
              <w:rPr>
                <w:b/>
                <w:bCs/>
                <w:color w:val="auto"/>
                <w:sz w:val="21"/>
                <w:szCs w:val="21"/>
              </w:rPr>
            </w:pPr>
            <w:r>
              <w:rPr>
                <w:rFonts w:hint="eastAsia"/>
                <w:b/>
                <w:bCs/>
                <w:color w:val="auto"/>
                <w:sz w:val="21"/>
                <w:szCs w:val="21"/>
              </w:rPr>
              <w:t>年冲洗次数</w:t>
            </w:r>
          </w:p>
        </w:tc>
        <w:tc>
          <w:tcPr>
            <w:tcW w:w="1850" w:type="dxa"/>
            <w:tcBorders>
              <w:tl2br w:val="nil"/>
              <w:tr2bl w:val="nil"/>
            </w:tcBorders>
            <w:vAlign w:val="center"/>
          </w:tcPr>
          <w:p w14:paraId="30BB5165">
            <w:pPr>
              <w:spacing w:line="240" w:lineRule="auto"/>
              <w:ind w:firstLine="0" w:firstLineChars="0"/>
              <w:jc w:val="center"/>
              <w:rPr>
                <w:b/>
                <w:bCs/>
                <w:color w:val="auto"/>
                <w:sz w:val="21"/>
                <w:szCs w:val="21"/>
              </w:rPr>
            </w:pPr>
            <w:r>
              <w:rPr>
                <w:rFonts w:hint="eastAsia"/>
                <w:b/>
                <w:bCs/>
                <w:color w:val="auto"/>
                <w:sz w:val="21"/>
                <w:szCs w:val="21"/>
              </w:rPr>
              <w:t>冲洗水量</w:t>
            </w:r>
          </w:p>
        </w:tc>
        <w:tc>
          <w:tcPr>
            <w:tcW w:w="1594" w:type="dxa"/>
            <w:tcBorders>
              <w:tl2br w:val="nil"/>
              <w:tr2bl w:val="nil"/>
            </w:tcBorders>
            <w:vAlign w:val="center"/>
          </w:tcPr>
          <w:p w14:paraId="1D2E5873">
            <w:pPr>
              <w:spacing w:line="240" w:lineRule="auto"/>
              <w:ind w:firstLine="0" w:firstLineChars="0"/>
              <w:jc w:val="center"/>
              <w:rPr>
                <w:b/>
                <w:bCs/>
                <w:color w:val="auto"/>
                <w:sz w:val="21"/>
                <w:szCs w:val="21"/>
              </w:rPr>
            </w:pPr>
            <w:r>
              <w:rPr>
                <w:rFonts w:hint="eastAsia"/>
                <w:b/>
                <w:bCs/>
                <w:color w:val="auto"/>
                <w:sz w:val="21"/>
                <w:szCs w:val="21"/>
              </w:rPr>
              <w:t>废水产生率</w:t>
            </w:r>
          </w:p>
        </w:tc>
        <w:tc>
          <w:tcPr>
            <w:tcW w:w="1955" w:type="dxa"/>
            <w:tcBorders>
              <w:tl2br w:val="nil"/>
              <w:tr2bl w:val="nil"/>
            </w:tcBorders>
            <w:vAlign w:val="center"/>
          </w:tcPr>
          <w:p w14:paraId="1603F591">
            <w:pPr>
              <w:spacing w:line="240" w:lineRule="auto"/>
              <w:ind w:firstLine="0" w:firstLineChars="0"/>
              <w:jc w:val="center"/>
              <w:rPr>
                <w:b/>
                <w:bCs/>
                <w:color w:val="auto"/>
                <w:sz w:val="21"/>
                <w:szCs w:val="21"/>
              </w:rPr>
            </w:pPr>
            <w:r>
              <w:rPr>
                <w:rFonts w:hint="eastAsia"/>
                <w:b/>
                <w:bCs/>
                <w:color w:val="auto"/>
                <w:sz w:val="21"/>
                <w:szCs w:val="21"/>
              </w:rPr>
              <w:t>冲洗废水产生量</w:t>
            </w:r>
          </w:p>
        </w:tc>
      </w:tr>
      <w:tr w14:paraId="2E73C57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172" w:type="dxa"/>
            <w:tcBorders>
              <w:tl2br w:val="nil"/>
              <w:tr2bl w:val="nil"/>
            </w:tcBorders>
            <w:shd w:val="clear" w:color="auto" w:fill="auto"/>
            <w:vAlign w:val="center"/>
          </w:tcPr>
          <w:p w14:paraId="15A81D07">
            <w:pPr>
              <w:spacing w:line="240" w:lineRule="auto"/>
              <w:ind w:firstLine="0" w:firstLineChars="0"/>
              <w:jc w:val="center"/>
              <w:rPr>
                <w:color w:val="auto"/>
                <w:sz w:val="21"/>
                <w:szCs w:val="21"/>
              </w:rPr>
            </w:pPr>
            <w:r>
              <w:rPr>
                <w:rFonts w:hint="eastAsia"/>
                <w:color w:val="auto"/>
                <w:sz w:val="21"/>
                <w:szCs w:val="21"/>
                <w:lang w:val="en-US" w:eastAsia="zh-CN"/>
              </w:rPr>
              <w:t>17136</w:t>
            </w:r>
            <w:r>
              <w:rPr>
                <w:color w:val="auto"/>
                <w:sz w:val="21"/>
                <w:szCs w:val="21"/>
              </w:rPr>
              <w:t>m</w:t>
            </w:r>
            <w:r>
              <w:rPr>
                <w:color w:val="auto"/>
                <w:sz w:val="21"/>
                <w:szCs w:val="21"/>
                <w:vertAlign w:val="superscript"/>
              </w:rPr>
              <w:t>2</w:t>
            </w:r>
          </w:p>
        </w:tc>
        <w:tc>
          <w:tcPr>
            <w:tcW w:w="1412" w:type="dxa"/>
            <w:tcBorders>
              <w:tl2br w:val="nil"/>
              <w:tr2bl w:val="nil"/>
            </w:tcBorders>
            <w:shd w:val="clear" w:color="auto" w:fill="auto"/>
            <w:vAlign w:val="center"/>
          </w:tcPr>
          <w:p w14:paraId="6D6E5E98">
            <w:pPr>
              <w:spacing w:line="240" w:lineRule="auto"/>
              <w:ind w:firstLine="0" w:firstLineChars="0"/>
              <w:jc w:val="center"/>
              <w:rPr>
                <w:color w:val="auto"/>
                <w:sz w:val="21"/>
                <w:szCs w:val="21"/>
              </w:rPr>
            </w:pPr>
            <w:r>
              <w:rPr>
                <w:rFonts w:hint="eastAsia"/>
                <w:color w:val="auto"/>
                <w:sz w:val="21"/>
                <w:szCs w:val="21"/>
              </w:rPr>
              <w:t>10</w:t>
            </w:r>
            <w:r>
              <w:rPr>
                <w:color w:val="auto"/>
                <w:sz w:val="21"/>
                <w:szCs w:val="21"/>
              </w:rPr>
              <w:t>L/m</w:t>
            </w:r>
            <w:r>
              <w:rPr>
                <w:color w:val="auto"/>
                <w:sz w:val="21"/>
                <w:szCs w:val="21"/>
                <w:vertAlign w:val="superscript"/>
              </w:rPr>
              <w:t>2</w:t>
            </w:r>
            <w:r>
              <w:rPr>
                <w:color w:val="auto"/>
                <w:sz w:val="21"/>
                <w:szCs w:val="21"/>
              </w:rPr>
              <w:t>•次</w:t>
            </w:r>
          </w:p>
        </w:tc>
        <w:tc>
          <w:tcPr>
            <w:tcW w:w="1413" w:type="dxa"/>
            <w:tcBorders>
              <w:tl2br w:val="nil"/>
              <w:tr2bl w:val="nil"/>
            </w:tcBorders>
            <w:vAlign w:val="center"/>
          </w:tcPr>
          <w:p w14:paraId="3E2FF13E">
            <w:pPr>
              <w:spacing w:line="240" w:lineRule="auto"/>
              <w:ind w:firstLine="0" w:firstLineChars="0"/>
              <w:jc w:val="center"/>
              <w:rPr>
                <w:rFonts w:hint="eastAsia" w:ascii="TimesNewRomanPSMT" w:hAnsi="TimesNewRomanPSMT" w:cs="TimesNewRomanPSMT"/>
                <w:color w:val="auto"/>
                <w:sz w:val="21"/>
                <w:szCs w:val="21"/>
              </w:rPr>
            </w:pPr>
            <w:r>
              <w:rPr>
                <w:rFonts w:hint="eastAsia" w:ascii="TimesNewRomanPSMT" w:hAnsi="TimesNewRomanPSMT" w:cs="TimesNewRomanPSMT"/>
                <w:color w:val="auto"/>
                <w:sz w:val="21"/>
                <w:szCs w:val="21"/>
              </w:rPr>
              <w:t>2次/a</w:t>
            </w:r>
          </w:p>
        </w:tc>
        <w:tc>
          <w:tcPr>
            <w:tcW w:w="1850" w:type="dxa"/>
            <w:tcBorders>
              <w:tl2br w:val="nil"/>
              <w:tr2bl w:val="nil"/>
            </w:tcBorders>
            <w:vAlign w:val="center"/>
          </w:tcPr>
          <w:p w14:paraId="5046B376">
            <w:pPr>
              <w:spacing w:line="240" w:lineRule="auto"/>
              <w:ind w:firstLine="0" w:firstLineChars="0"/>
              <w:jc w:val="center"/>
              <w:rPr>
                <w:color w:val="auto"/>
                <w:sz w:val="21"/>
                <w:szCs w:val="21"/>
              </w:rPr>
            </w:pPr>
            <w:r>
              <w:rPr>
                <w:rFonts w:hint="eastAsia"/>
                <w:color w:val="auto"/>
                <w:sz w:val="21"/>
                <w:szCs w:val="21"/>
                <w:lang w:val="en-US" w:eastAsia="zh-CN"/>
              </w:rPr>
              <w:t>342.7</w:t>
            </w:r>
            <w:r>
              <w:rPr>
                <w:color w:val="auto"/>
                <w:sz w:val="21"/>
                <w:szCs w:val="21"/>
              </w:rPr>
              <w:t>m</w:t>
            </w:r>
            <w:r>
              <w:rPr>
                <w:color w:val="auto"/>
                <w:sz w:val="21"/>
                <w:szCs w:val="21"/>
                <w:vertAlign w:val="superscript"/>
              </w:rPr>
              <w:t>3</w:t>
            </w:r>
            <w:r>
              <w:rPr>
                <w:color w:val="auto"/>
                <w:sz w:val="21"/>
                <w:szCs w:val="21"/>
              </w:rPr>
              <w:t>/a</w:t>
            </w:r>
          </w:p>
          <w:p w14:paraId="435F8AD6">
            <w:pPr>
              <w:spacing w:line="240" w:lineRule="auto"/>
              <w:ind w:firstLine="0" w:firstLineChars="0"/>
              <w:jc w:val="center"/>
              <w:rPr>
                <w:color w:val="auto"/>
                <w:sz w:val="21"/>
                <w:szCs w:val="21"/>
              </w:rPr>
            </w:pPr>
            <w:r>
              <w:rPr>
                <w:rFonts w:hint="eastAsia"/>
                <w:color w:val="auto"/>
                <w:sz w:val="21"/>
                <w:szCs w:val="21"/>
                <w:lang w:val="en-US" w:eastAsia="zh-CN"/>
              </w:rPr>
              <w:t>171.4</w:t>
            </w:r>
            <w:r>
              <w:rPr>
                <w:color w:val="auto"/>
                <w:sz w:val="21"/>
                <w:szCs w:val="21"/>
              </w:rPr>
              <w:t>m</w:t>
            </w:r>
            <w:r>
              <w:rPr>
                <w:color w:val="auto"/>
                <w:sz w:val="21"/>
                <w:szCs w:val="21"/>
                <w:vertAlign w:val="superscript"/>
              </w:rPr>
              <w:t>3</w:t>
            </w:r>
            <w:r>
              <w:rPr>
                <w:color w:val="auto"/>
                <w:sz w:val="21"/>
                <w:szCs w:val="21"/>
              </w:rPr>
              <w:t>/次</w:t>
            </w:r>
          </w:p>
        </w:tc>
        <w:tc>
          <w:tcPr>
            <w:tcW w:w="1594" w:type="dxa"/>
            <w:tcBorders>
              <w:tl2br w:val="nil"/>
              <w:tr2bl w:val="nil"/>
            </w:tcBorders>
            <w:vAlign w:val="center"/>
          </w:tcPr>
          <w:p w14:paraId="435E0CD5">
            <w:pPr>
              <w:spacing w:line="240" w:lineRule="auto"/>
              <w:ind w:firstLine="0" w:firstLineChars="0"/>
              <w:jc w:val="center"/>
              <w:rPr>
                <w:color w:val="auto"/>
                <w:sz w:val="21"/>
                <w:szCs w:val="21"/>
              </w:rPr>
            </w:pPr>
            <w:r>
              <w:rPr>
                <w:rFonts w:hint="eastAsia"/>
                <w:color w:val="auto"/>
                <w:sz w:val="21"/>
                <w:szCs w:val="21"/>
              </w:rPr>
              <w:t>90%</w:t>
            </w:r>
          </w:p>
        </w:tc>
        <w:tc>
          <w:tcPr>
            <w:tcW w:w="1955" w:type="dxa"/>
            <w:tcBorders>
              <w:tl2br w:val="nil"/>
              <w:tr2bl w:val="nil"/>
            </w:tcBorders>
            <w:vAlign w:val="center"/>
          </w:tcPr>
          <w:p w14:paraId="0A1F2019">
            <w:pPr>
              <w:spacing w:line="240" w:lineRule="auto"/>
              <w:ind w:firstLine="0" w:firstLineChars="0"/>
              <w:jc w:val="center"/>
              <w:rPr>
                <w:color w:val="auto"/>
                <w:sz w:val="21"/>
                <w:szCs w:val="21"/>
              </w:rPr>
            </w:pPr>
            <w:r>
              <w:rPr>
                <w:rFonts w:hint="eastAsia"/>
                <w:color w:val="auto"/>
                <w:sz w:val="21"/>
                <w:szCs w:val="21"/>
                <w:lang w:val="en-US" w:eastAsia="zh-CN"/>
              </w:rPr>
              <w:t>308.5</w:t>
            </w:r>
            <w:r>
              <w:rPr>
                <w:color w:val="auto"/>
                <w:sz w:val="21"/>
                <w:szCs w:val="21"/>
              </w:rPr>
              <w:t>m</w:t>
            </w:r>
            <w:r>
              <w:rPr>
                <w:color w:val="auto"/>
                <w:sz w:val="21"/>
                <w:szCs w:val="21"/>
                <w:vertAlign w:val="superscript"/>
              </w:rPr>
              <w:t>3</w:t>
            </w:r>
            <w:r>
              <w:rPr>
                <w:color w:val="auto"/>
                <w:sz w:val="21"/>
                <w:szCs w:val="21"/>
              </w:rPr>
              <w:t>/a</w:t>
            </w:r>
          </w:p>
          <w:p w14:paraId="671F14F4">
            <w:pPr>
              <w:spacing w:line="240" w:lineRule="auto"/>
              <w:ind w:firstLine="0" w:firstLineChars="0"/>
              <w:jc w:val="center"/>
              <w:rPr>
                <w:color w:val="auto"/>
                <w:sz w:val="21"/>
                <w:szCs w:val="21"/>
              </w:rPr>
            </w:pPr>
            <w:r>
              <w:rPr>
                <w:rFonts w:hint="eastAsia"/>
                <w:color w:val="auto"/>
                <w:sz w:val="21"/>
                <w:szCs w:val="21"/>
                <w:lang w:val="en-US" w:eastAsia="zh-CN"/>
              </w:rPr>
              <w:t>154.3</w:t>
            </w:r>
            <w:r>
              <w:rPr>
                <w:color w:val="auto"/>
                <w:sz w:val="21"/>
                <w:szCs w:val="21"/>
              </w:rPr>
              <w:t>m</w:t>
            </w:r>
            <w:r>
              <w:rPr>
                <w:color w:val="auto"/>
                <w:sz w:val="21"/>
                <w:szCs w:val="21"/>
                <w:vertAlign w:val="superscript"/>
              </w:rPr>
              <w:t>3</w:t>
            </w:r>
            <w:r>
              <w:rPr>
                <w:color w:val="auto"/>
                <w:sz w:val="21"/>
                <w:szCs w:val="21"/>
              </w:rPr>
              <w:t>/次</w:t>
            </w:r>
          </w:p>
        </w:tc>
      </w:tr>
    </w:tbl>
    <w:p w14:paraId="2A6BEEA7">
      <w:pPr>
        <w:numPr>
          <w:ilvl w:val="0"/>
          <w:numId w:val="0"/>
        </w:numPr>
        <w:ind w:leftChars="20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rPr>
        <w:t>猪舍水帘用水</w:t>
      </w:r>
    </w:p>
    <w:p w14:paraId="1F8B1A95">
      <w:pPr>
        <w:ind w:firstLine="480"/>
        <w:rPr>
          <w:rFonts w:ascii="宋体" w:hAnsi="宋体" w:cs="宋体"/>
          <w:color w:val="auto"/>
          <w:szCs w:val="24"/>
        </w:rPr>
      </w:pPr>
      <w:r>
        <w:rPr>
          <w:color w:val="auto"/>
        </w:rPr>
        <w:t>项目设置</w:t>
      </w:r>
      <w:r>
        <w:rPr>
          <w:rFonts w:hint="eastAsia"/>
          <w:color w:val="auto"/>
        </w:rPr>
        <w:t>水帘</w:t>
      </w:r>
      <w:r>
        <w:rPr>
          <w:color w:val="auto"/>
        </w:rPr>
        <w:t>降温，夏季猪舍温度较高，当温度达到33℃以上，需开启</w:t>
      </w:r>
      <w:r>
        <w:rPr>
          <w:rFonts w:hint="eastAsia"/>
          <w:color w:val="auto"/>
        </w:rPr>
        <w:t>水帘</w:t>
      </w:r>
      <w:r>
        <w:rPr>
          <w:color w:val="auto"/>
        </w:rPr>
        <w:t>降温系统，对猪舍进行降温</w:t>
      </w:r>
      <w:r>
        <w:rPr>
          <w:rFonts w:hint="eastAsia"/>
          <w:color w:val="auto"/>
          <w:lang w:eastAsia="zh-CN"/>
        </w:rPr>
        <w:t>，</w:t>
      </w:r>
      <w:r>
        <w:rPr>
          <w:rFonts w:ascii="宋体" w:hAnsi="宋体" w:cs="宋体"/>
          <w:color w:val="auto"/>
          <w:szCs w:val="24"/>
          <w:u w:val="single"/>
        </w:rPr>
        <w:t>根据</w:t>
      </w:r>
      <w:r>
        <w:rPr>
          <w:rFonts w:hint="eastAsia" w:ascii="宋体" w:hAnsi="宋体" w:cs="宋体"/>
          <w:color w:val="auto"/>
          <w:szCs w:val="24"/>
          <w:u w:val="single"/>
          <w:lang w:val="en-US" w:eastAsia="zh-CN"/>
        </w:rPr>
        <w:t>养殖业经验</w:t>
      </w:r>
      <w:r>
        <w:rPr>
          <w:rFonts w:ascii="宋体" w:hAnsi="宋体" w:cs="宋体"/>
          <w:color w:val="auto"/>
          <w:szCs w:val="24"/>
          <w:u w:val="single"/>
        </w:rPr>
        <w:t>，</w:t>
      </w:r>
      <w:r>
        <w:rPr>
          <w:rFonts w:hint="eastAsia" w:ascii="宋体" w:hAnsi="宋体" w:cs="宋体"/>
          <w:color w:val="auto"/>
          <w:szCs w:val="24"/>
          <w:u w:val="single"/>
          <w:lang w:val="en-US" w:eastAsia="zh-CN"/>
        </w:rPr>
        <w:t>万头养殖场</w:t>
      </w:r>
      <w:r>
        <w:rPr>
          <w:rFonts w:ascii="宋体" w:hAnsi="宋体" w:cs="宋体"/>
          <w:color w:val="auto"/>
          <w:szCs w:val="24"/>
          <w:u w:val="single"/>
        </w:rPr>
        <w:t>循环水量</w:t>
      </w:r>
      <w:r>
        <w:rPr>
          <w:rFonts w:hint="eastAsia" w:ascii="宋体" w:hAnsi="宋体" w:cs="宋体"/>
          <w:color w:val="auto"/>
          <w:szCs w:val="24"/>
          <w:u w:val="single"/>
        </w:rPr>
        <w:t>约</w:t>
      </w:r>
      <w:r>
        <w:rPr>
          <w:rFonts w:ascii="宋体" w:hAnsi="宋体" w:cs="宋体"/>
          <w:color w:val="auto"/>
          <w:szCs w:val="24"/>
          <w:u w:val="single"/>
        </w:rPr>
        <w:t>为</w:t>
      </w:r>
      <w:r>
        <w:rPr>
          <w:rFonts w:hint="eastAsia" w:ascii="TimesNewRomanPSMT" w:hAnsi="TimesNewRomanPSMT" w:cs="TimesNewRomanPSMT"/>
          <w:color w:val="auto"/>
          <w:szCs w:val="24"/>
          <w:u w:val="single"/>
          <w:lang w:val="en-US" w:eastAsia="zh-CN"/>
        </w:rPr>
        <w:t>40</w:t>
      </w:r>
      <w:r>
        <w:rPr>
          <w:rFonts w:ascii="TimesNewRomanPSMT" w:hAnsi="TimesNewRomanPSMT" w:eastAsia="TimesNewRomanPSMT" w:cs="TimesNewRomanPSMT"/>
          <w:color w:val="auto"/>
          <w:szCs w:val="24"/>
          <w:u w:val="single"/>
        </w:rPr>
        <w:t>m</w:t>
      </w:r>
      <w:r>
        <w:rPr>
          <w:rFonts w:ascii="TimesNewRomanPSMT" w:hAnsi="TimesNewRomanPSMT" w:eastAsia="TimesNewRomanPSMT" w:cs="TimesNewRomanPSMT"/>
          <w:color w:val="auto"/>
          <w:szCs w:val="24"/>
          <w:u w:val="single"/>
          <w:vertAlign w:val="superscript"/>
        </w:rPr>
        <w:t>3</w:t>
      </w:r>
      <w:r>
        <w:rPr>
          <w:rFonts w:ascii="TimesNewRomanPSMT" w:hAnsi="TimesNewRomanPSMT" w:eastAsia="TimesNewRomanPSMT" w:cs="TimesNewRomanPSMT"/>
          <w:color w:val="auto"/>
          <w:szCs w:val="24"/>
          <w:u w:val="single"/>
        </w:rPr>
        <w:t>/d</w:t>
      </w:r>
      <w:r>
        <w:rPr>
          <w:rFonts w:ascii="宋体" w:hAnsi="宋体" w:cs="宋体"/>
          <w:color w:val="auto"/>
          <w:szCs w:val="24"/>
          <w:u w:val="single"/>
        </w:rPr>
        <w:t>，项目</w:t>
      </w:r>
      <w:r>
        <w:rPr>
          <w:rFonts w:hint="eastAsia" w:ascii="宋体" w:hAnsi="宋体" w:cs="宋体"/>
          <w:color w:val="auto"/>
          <w:szCs w:val="24"/>
          <w:u w:val="single"/>
          <w:lang w:val="en-US" w:eastAsia="zh-CN"/>
        </w:rPr>
        <w:t>降温</w:t>
      </w:r>
      <w:r>
        <w:rPr>
          <w:rFonts w:hint="eastAsia" w:ascii="宋体" w:hAnsi="宋体" w:cs="宋体"/>
          <w:color w:val="auto"/>
          <w:szCs w:val="24"/>
          <w:u w:val="single"/>
        </w:rPr>
        <w:t>水帘</w:t>
      </w:r>
      <w:r>
        <w:rPr>
          <w:rFonts w:ascii="宋体" w:hAnsi="宋体" w:cs="宋体"/>
          <w:color w:val="auto"/>
          <w:szCs w:val="24"/>
          <w:u w:val="single"/>
        </w:rPr>
        <w:t>装置一般在</w:t>
      </w:r>
      <w:r>
        <w:rPr>
          <w:rFonts w:ascii="TimesNewRomanPSMT" w:hAnsi="TimesNewRomanPSMT" w:eastAsia="TimesNewRomanPSMT" w:cs="TimesNewRomanPSMT"/>
          <w:color w:val="auto"/>
          <w:szCs w:val="24"/>
          <w:u w:val="single"/>
        </w:rPr>
        <w:t>6</w:t>
      </w:r>
      <w:r>
        <w:rPr>
          <w:rFonts w:ascii="宋体" w:hAnsi="宋体" w:cs="宋体"/>
          <w:color w:val="auto"/>
          <w:szCs w:val="24"/>
          <w:u w:val="single"/>
        </w:rPr>
        <w:t>月</w:t>
      </w:r>
      <w:r>
        <w:rPr>
          <w:rFonts w:hint="eastAsia" w:ascii="宋体" w:hAnsi="宋体" w:cs="宋体"/>
          <w:color w:val="auto"/>
          <w:szCs w:val="24"/>
          <w:u w:val="single"/>
        </w:rPr>
        <w:t>～</w:t>
      </w:r>
      <w:r>
        <w:rPr>
          <w:rFonts w:hint="eastAsia" w:ascii="TimesNewRomanPSMT" w:hAnsi="TimesNewRomanPSMT" w:cs="TimesNewRomanPSMT"/>
          <w:color w:val="auto"/>
          <w:szCs w:val="24"/>
          <w:u w:val="single"/>
        </w:rPr>
        <w:t>10</w:t>
      </w:r>
      <w:r>
        <w:rPr>
          <w:rFonts w:ascii="宋体" w:hAnsi="宋体" w:cs="宋体"/>
          <w:color w:val="auto"/>
          <w:szCs w:val="24"/>
          <w:u w:val="single"/>
        </w:rPr>
        <w:t>月份开启（</w:t>
      </w:r>
      <w:r>
        <w:rPr>
          <w:rFonts w:ascii="TimesNewRomanPSMT" w:hAnsi="TimesNewRomanPSMT" w:eastAsia="TimesNewRomanPSMT" w:cs="TimesNewRomanPSMT"/>
          <w:color w:val="auto"/>
          <w:szCs w:val="24"/>
          <w:u w:val="single"/>
        </w:rPr>
        <w:t>1</w:t>
      </w:r>
      <w:r>
        <w:rPr>
          <w:rFonts w:hint="eastAsia" w:ascii="TimesNewRomanPSMT" w:hAnsi="TimesNewRomanPSMT" w:cs="TimesNewRomanPSMT"/>
          <w:color w:val="auto"/>
          <w:szCs w:val="24"/>
          <w:u w:val="single"/>
        </w:rPr>
        <w:t>50</w:t>
      </w:r>
      <w:r>
        <w:rPr>
          <w:rFonts w:ascii="宋体" w:hAnsi="宋体" w:cs="宋体"/>
          <w:color w:val="auto"/>
          <w:szCs w:val="24"/>
          <w:u w:val="single"/>
        </w:rPr>
        <w:t>天），</w:t>
      </w:r>
      <w:r>
        <w:rPr>
          <w:rFonts w:hint="eastAsia" w:ascii="宋体" w:hAnsi="宋体" w:cs="宋体"/>
          <w:color w:val="auto"/>
          <w:szCs w:val="24"/>
        </w:rPr>
        <w:t>水帘</w:t>
      </w:r>
      <w:r>
        <w:rPr>
          <w:rFonts w:ascii="宋体" w:hAnsi="宋体" w:cs="宋体"/>
          <w:color w:val="auto"/>
          <w:szCs w:val="24"/>
        </w:rPr>
        <w:t>用水循环使用，使用过程</w:t>
      </w:r>
      <w:r>
        <w:rPr>
          <w:rFonts w:hint="eastAsia" w:ascii="宋体" w:hAnsi="宋体" w:cs="宋体"/>
          <w:color w:val="auto"/>
          <w:szCs w:val="24"/>
        </w:rPr>
        <w:t>发生</w:t>
      </w:r>
      <w:r>
        <w:rPr>
          <w:rFonts w:ascii="宋体" w:hAnsi="宋体" w:cs="宋体"/>
          <w:color w:val="auto"/>
          <w:szCs w:val="24"/>
        </w:rPr>
        <w:t>少量挥发损耗，水循环利用率约</w:t>
      </w:r>
      <w:r>
        <w:rPr>
          <w:rFonts w:ascii="TimesNewRomanPSMT" w:hAnsi="TimesNewRomanPSMT" w:eastAsia="TimesNewRomanPSMT" w:cs="TimesNewRomanPSMT"/>
          <w:color w:val="auto"/>
          <w:szCs w:val="24"/>
        </w:rPr>
        <w:t>9</w:t>
      </w:r>
      <w:r>
        <w:rPr>
          <w:rFonts w:hint="eastAsia" w:ascii="TimesNewRomanPSMT" w:hAnsi="TimesNewRomanPSMT" w:cs="TimesNewRomanPSMT"/>
          <w:color w:val="auto"/>
          <w:szCs w:val="24"/>
        </w:rPr>
        <w:t>0</w:t>
      </w:r>
      <w:r>
        <w:rPr>
          <w:rFonts w:ascii="TimesNewRomanPSMT" w:hAnsi="TimesNewRomanPSMT" w:eastAsia="TimesNewRomanPSMT" w:cs="TimesNewRomanPSMT"/>
          <w:color w:val="auto"/>
          <w:szCs w:val="24"/>
        </w:rPr>
        <w:t>%</w:t>
      </w:r>
      <w:r>
        <w:rPr>
          <w:rFonts w:ascii="宋体" w:hAnsi="宋体" w:cs="宋体"/>
          <w:color w:val="auto"/>
          <w:szCs w:val="24"/>
        </w:rPr>
        <w:t>，损耗</w:t>
      </w:r>
      <w:r>
        <w:rPr>
          <w:rFonts w:hint="eastAsia" w:ascii="宋体" w:hAnsi="宋体" w:cs="宋体"/>
          <w:color w:val="auto"/>
          <w:szCs w:val="24"/>
        </w:rPr>
        <w:t>率约</w:t>
      </w:r>
      <w:r>
        <w:rPr>
          <w:color w:val="auto"/>
          <w:szCs w:val="24"/>
        </w:rPr>
        <w:t>10%</w:t>
      </w:r>
      <w:r>
        <w:rPr>
          <w:rFonts w:hint="eastAsia" w:ascii="宋体" w:hAnsi="宋体" w:cs="宋体"/>
          <w:color w:val="auto"/>
          <w:szCs w:val="24"/>
        </w:rPr>
        <w:t>，猪舍水帘用水量核算如下表所示</w:t>
      </w:r>
      <w:r>
        <w:rPr>
          <w:rFonts w:ascii="宋体" w:hAnsi="宋体" w:cs="宋体"/>
          <w:color w:val="auto"/>
          <w:szCs w:val="24"/>
        </w:rPr>
        <w:t>。</w:t>
      </w:r>
    </w:p>
    <w:p w14:paraId="09AF56E3">
      <w:pPr>
        <w:ind w:firstLine="480"/>
        <w:rPr>
          <w:rFonts w:ascii="宋体" w:hAnsi="宋体" w:cs="宋体"/>
          <w:color w:val="auto"/>
          <w:szCs w:val="24"/>
        </w:rPr>
      </w:pPr>
      <w:r>
        <w:rPr>
          <w:rFonts w:hint="eastAsia" w:ascii="宋体" w:hAnsi="宋体" w:cs="宋体"/>
          <w:color w:val="auto"/>
          <w:szCs w:val="24"/>
        </w:rPr>
        <w:t>猪舍水帘用水量核算如下表所示</w:t>
      </w:r>
      <w:r>
        <w:rPr>
          <w:rFonts w:ascii="宋体" w:hAnsi="宋体" w:cs="宋体"/>
          <w:color w:val="auto"/>
          <w:szCs w:val="24"/>
        </w:rPr>
        <w:t>。</w:t>
      </w:r>
    </w:p>
    <w:p w14:paraId="26A4EA41">
      <w:pPr>
        <w:ind w:firstLine="482"/>
        <w:jc w:val="center"/>
        <w:rPr>
          <w:color w:val="auto"/>
          <w:szCs w:val="24"/>
        </w:rPr>
      </w:pPr>
      <w:r>
        <w:rPr>
          <w:rFonts w:hint="eastAsia" w:ascii="宋体" w:hAnsi="宋体" w:cs="宋体"/>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2.1</w:t>
      </w:r>
      <w:r>
        <w:rPr>
          <w:b/>
          <w:bCs/>
          <w:color w:val="auto"/>
        </w:rPr>
        <w:fldChar w:fldCharType="end"/>
      </w:r>
      <w:r>
        <w:rPr>
          <w:b/>
          <w:bCs/>
          <w:color w:val="auto"/>
        </w:rPr>
        <w:t>.</w:t>
      </w:r>
      <w:r>
        <w:rPr>
          <w:rFonts w:hint="eastAsia"/>
          <w:b/>
          <w:bCs/>
          <w:color w:val="auto"/>
        </w:rPr>
        <w:t>12</w:t>
      </w:r>
      <w:r>
        <w:rPr>
          <w:rFonts w:hint="eastAsia"/>
          <w:b/>
          <w:bCs/>
          <w:color w:val="auto"/>
          <w:lang w:val="en-US" w:eastAsia="zh-CN"/>
        </w:rPr>
        <w:t>.2</w:t>
      </w:r>
      <w:r>
        <w:rPr>
          <w:rFonts w:hint="eastAsia"/>
          <w:b/>
          <w:bCs/>
          <w:color w:val="auto"/>
        </w:rPr>
        <w:t>-</w:t>
      </w:r>
      <w:r>
        <w:rPr>
          <w:rFonts w:hint="eastAsia"/>
          <w:b/>
          <w:bCs/>
          <w:color w:val="auto"/>
          <w:lang w:val="en-US" w:eastAsia="zh-CN"/>
        </w:rPr>
        <w:t>3</w:t>
      </w:r>
      <w:r>
        <w:rPr>
          <w:rFonts w:hint="eastAsia"/>
          <w:b/>
          <w:bCs/>
          <w:color w:val="auto"/>
        </w:rPr>
        <w:t xml:space="preserve">  </w:t>
      </w:r>
      <w:r>
        <w:rPr>
          <w:rFonts w:hint="eastAsia"/>
          <w:b/>
          <w:bCs/>
          <w:color w:val="auto"/>
          <w:szCs w:val="24"/>
        </w:rPr>
        <w:t>猪舍水帘用水量核算表</w:t>
      </w:r>
    </w:p>
    <w:tbl>
      <w:tblPr>
        <w:tblStyle w:val="38"/>
        <w:tblW w:w="4871"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373"/>
        <w:gridCol w:w="1373"/>
        <w:gridCol w:w="1808"/>
        <w:gridCol w:w="1547"/>
        <w:gridCol w:w="1188"/>
        <w:gridCol w:w="1589"/>
      </w:tblGrid>
      <w:tr w14:paraId="184BE00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773" w:type="pct"/>
            <w:tcBorders>
              <w:tl2br w:val="nil"/>
              <w:tr2bl w:val="nil"/>
            </w:tcBorders>
            <w:shd w:val="clear" w:color="auto" w:fill="auto"/>
            <w:vAlign w:val="center"/>
          </w:tcPr>
          <w:p w14:paraId="0351F185">
            <w:pPr>
              <w:spacing w:line="240" w:lineRule="auto"/>
              <w:ind w:firstLine="0" w:firstLineChars="0"/>
              <w:jc w:val="center"/>
              <w:rPr>
                <w:rFonts w:hint="eastAsia"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水帘</w:t>
            </w:r>
          </w:p>
        </w:tc>
        <w:tc>
          <w:tcPr>
            <w:tcW w:w="773" w:type="pct"/>
            <w:tcBorders>
              <w:tl2br w:val="nil"/>
              <w:tr2bl w:val="nil"/>
            </w:tcBorders>
            <w:shd w:val="clear" w:color="auto" w:fill="auto"/>
            <w:vAlign w:val="center"/>
          </w:tcPr>
          <w:p w14:paraId="3F791145">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需降温天数</w:t>
            </w:r>
          </w:p>
        </w:tc>
        <w:tc>
          <w:tcPr>
            <w:tcW w:w="1018" w:type="pct"/>
            <w:tcBorders>
              <w:tl2br w:val="nil"/>
              <w:tr2bl w:val="nil"/>
            </w:tcBorders>
            <w:shd w:val="clear" w:color="auto" w:fill="auto"/>
            <w:vAlign w:val="center"/>
          </w:tcPr>
          <w:p w14:paraId="78B1BF00">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日循环用水量</w:t>
            </w:r>
          </w:p>
        </w:tc>
        <w:tc>
          <w:tcPr>
            <w:tcW w:w="871" w:type="pct"/>
            <w:tcBorders>
              <w:tl2br w:val="nil"/>
              <w:tr2bl w:val="nil"/>
            </w:tcBorders>
            <w:vAlign w:val="center"/>
          </w:tcPr>
          <w:p w14:paraId="3E6BFEBA">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水循环损耗率</w:t>
            </w:r>
          </w:p>
        </w:tc>
        <w:tc>
          <w:tcPr>
            <w:tcW w:w="669" w:type="pct"/>
            <w:tcBorders>
              <w:tl2br w:val="nil"/>
              <w:tr2bl w:val="nil"/>
            </w:tcBorders>
            <w:vAlign w:val="center"/>
          </w:tcPr>
          <w:p w14:paraId="6C4C1AB7">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损耗水量</w:t>
            </w:r>
          </w:p>
        </w:tc>
        <w:tc>
          <w:tcPr>
            <w:tcW w:w="894" w:type="pct"/>
            <w:tcBorders>
              <w:tl2br w:val="nil"/>
              <w:tr2bl w:val="nil"/>
            </w:tcBorders>
            <w:vAlign w:val="center"/>
          </w:tcPr>
          <w:p w14:paraId="46A890C2">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新鲜水补充量</w:t>
            </w:r>
          </w:p>
        </w:tc>
      </w:tr>
      <w:tr w14:paraId="26B0A7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773" w:type="pct"/>
            <w:tcBorders>
              <w:tl2br w:val="nil"/>
              <w:tr2bl w:val="nil"/>
            </w:tcBorders>
            <w:shd w:val="clear" w:color="auto" w:fill="auto"/>
            <w:vAlign w:val="center"/>
          </w:tcPr>
          <w:p w14:paraId="311DB03F">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降温水帘</w:t>
            </w:r>
          </w:p>
        </w:tc>
        <w:tc>
          <w:tcPr>
            <w:tcW w:w="773" w:type="pct"/>
            <w:tcBorders>
              <w:tl2br w:val="nil"/>
              <w:tr2bl w:val="nil"/>
            </w:tcBorders>
            <w:shd w:val="clear" w:color="auto" w:fill="auto"/>
            <w:vAlign w:val="center"/>
          </w:tcPr>
          <w:p w14:paraId="5866246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TimesNewRomanPSMT" w:cs="Times New Roman"/>
                <w:color w:val="auto"/>
                <w:sz w:val="21"/>
                <w:szCs w:val="21"/>
              </w:rPr>
              <w:t>6</w:t>
            </w:r>
            <w:r>
              <w:rPr>
                <w:rFonts w:hint="default" w:ascii="Times New Roman" w:hAnsi="Times New Roman" w:cs="Times New Roman"/>
                <w:color w:val="auto"/>
                <w:sz w:val="21"/>
                <w:szCs w:val="21"/>
              </w:rPr>
              <w:t>月～10月（</w:t>
            </w:r>
            <w:r>
              <w:rPr>
                <w:rFonts w:hint="default" w:ascii="Times New Roman" w:hAnsi="Times New Roman" w:eastAsia="TimesNewRomanPSMT" w:cs="Times New Roman"/>
                <w:color w:val="auto"/>
                <w:sz w:val="21"/>
                <w:szCs w:val="21"/>
              </w:rPr>
              <w:t>1</w:t>
            </w:r>
            <w:r>
              <w:rPr>
                <w:rFonts w:hint="default" w:ascii="Times New Roman" w:hAnsi="Times New Roman" w:cs="Times New Roman"/>
                <w:color w:val="auto"/>
                <w:sz w:val="21"/>
                <w:szCs w:val="21"/>
              </w:rPr>
              <w:t>50d）</w:t>
            </w:r>
          </w:p>
        </w:tc>
        <w:tc>
          <w:tcPr>
            <w:tcW w:w="1018" w:type="pct"/>
            <w:tcBorders>
              <w:tl2br w:val="nil"/>
              <w:tr2bl w:val="nil"/>
            </w:tcBorders>
            <w:shd w:val="clear" w:color="auto" w:fill="auto"/>
            <w:vAlign w:val="center"/>
          </w:tcPr>
          <w:p w14:paraId="54C086A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40</w:t>
            </w:r>
            <w:r>
              <w:rPr>
                <w:rFonts w:hint="default" w:ascii="Times New Roman" w:hAnsi="Times New Roman" w:eastAsia="TimesNewRomanPSMT" w:cs="Times New Roman"/>
                <w:color w:val="auto"/>
                <w:sz w:val="21"/>
                <w:szCs w:val="21"/>
              </w:rPr>
              <w:t>m</w:t>
            </w:r>
            <w:r>
              <w:rPr>
                <w:rFonts w:hint="default" w:ascii="Times New Roman" w:hAnsi="Times New Roman" w:eastAsia="TimesNewRomanPSMT" w:cs="Times New Roman"/>
                <w:color w:val="auto"/>
                <w:sz w:val="21"/>
                <w:szCs w:val="21"/>
                <w:vertAlign w:val="superscript"/>
              </w:rPr>
              <w:t>3</w:t>
            </w:r>
            <w:r>
              <w:rPr>
                <w:rFonts w:hint="default" w:ascii="Times New Roman" w:hAnsi="Times New Roman" w:eastAsia="TimesNewRomanPSMT" w:cs="Times New Roman"/>
                <w:color w:val="auto"/>
                <w:sz w:val="21"/>
                <w:szCs w:val="21"/>
              </w:rPr>
              <w:t>/d</w:t>
            </w:r>
          </w:p>
        </w:tc>
        <w:tc>
          <w:tcPr>
            <w:tcW w:w="871" w:type="pct"/>
            <w:tcBorders>
              <w:tl2br w:val="nil"/>
              <w:tr2bl w:val="nil"/>
            </w:tcBorders>
            <w:vAlign w:val="center"/>
          </w:tcPr>
          <w:p w14:paraId="0A6155A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669" w:type="pct"/>
            <w:tcBorders>
              <w:tl2br w:val="nil"/>
              <w:tr2bl w:val="nil"/>
            </w:tcBorders>
            <w:vAlign w:val="center"/>
          </w:tcPr>
          <w:p w14:paraId="4A99EF0B">
            <w:pPr>
              <w:spacing w:line="240" w:lineRule="auto"/>
              <w:ind w:firstLine="0" w:firstLineChars="0"/>
              <w:jc w:val="center"/>
              <w:rPr>
                <w:rFonts w:hint="default" w:ascii="Times New Roman" w:hAnsi="Times New Roman" w:eastAsia="TimesNewRomanPSMT" w:cs="Times New Roman"/>
                <w:color w:val="auto"/>
                <w:sz w:val="21"/>
                <w:szCs w:val="21"/>
              </w:rPr>
            </w:pPr>
            <w:r>
              <w:rPr>
                <w:rFonts w:hint="default" w:ascii="Times New Roman" w:hAnsi="Times New Roman" w:eastAsia="宋体" w:cs="Times New Roman"/>
                <w:color w:val="auto"/>
                <w:sz w:val="21"/>
                <w:szCs w:val="21"/>
                <w:lang w:val="en-US" w:eastAsia="zh-CN"/>
              </w:rPr>
              <w:t>600</w:t>
            </w:r>
            <w:r>
              <w:rPr>
                <w:rFonts w:hint="default" w:ascii="Times New Roman" w:hAnsi="Times New Roman" w:eastAsia="TimesNewRomanPSMT" w:cs="Times New Roman"/>
                <w:color w:val="auto"/>
                <w:sz w:val="21"/>
                <w:szCs w:val="21"/>
              </w:rPr>
              <w:t>m</w:t>
            </w:r>
            <w:r>
              <w:rPr>
                <w:rFonts w:hint="default" w:ascii="Times New Roman" w:hAnsi="Times New Roman" w:eastAsia="TimesNewRomanPSMT" w:cs="Times New Roman"/>
                <w:color w:val="auto"/>
                <w:sz w:val="21"/>
                <w:szCs w:val="21"/>
                <w:vertAlign w:val="superscript"/>
              </w:rPr>
              <w:t>3</w:t>
            </w:r>
            <w:r>
              <w:rPr>
                <w:rFonts w:hint="default" w:ascii="Times New Roman" w:hAnsi="Times New Roman" w:eastAsia="TimesNewRomanPSMT" w:cs="Times New Roman"/>
                <w:color w:val="auto"/>
                <w:sz w:val="21"/>
                <w:szCs w:val="21"/>
              </w:rPr>
              <w:t>/a</w:t>
            </w:r>
          </w:p>
          <w:p w14:paraId="297DFB2F">
            <w:pPr>
              <w:spacing w:line="240" w:lineRule="auto"/>
              <w:ind w:firstLine="0" w:firstLineChars="0"/>
              <w:jc w:val="center"/>
              <w:rPr>
                <w:rFonts w:hint="default" w:ascii="Times New Roman" w:hAnsi="Times New Roman" w:eastAsia="TimesNewRomanPSMT" w:cs="Times New Roman"/>
                <w:color w:val="auto"/>
                <w:sz w:val="21"/>
                <w:szCs w:val="21"/>
              </w:rPr>
            </w:pPr>
            <w:r>
              <w:rPr>
                <w:rFonts w:hint="default" w:ascii="Times New Roman" w:hAnsi="Times New Roman" w:cs="Times New Roman"/>
                <w:color w:val="auto"/>
                <w:sz w:val="21"/>
                <w:szCs w:val="21"/>
                <w:lang w:val="en-US" w:eastAsia="zh-CN"/>
              </w:rPr>
              <w:t>4</w:t>
            </w:r>
            <w:r>
              <w:rPr>
                <w:rFonts w:hint="default" w:ascii="Times New Roman" w:hAnsi="Times New Roman" w:cs="Times New Roman"/>
                <w:color w:val="auto"/>
                <w:sz w:val="21"/>
                <w:szCs w:val="21"/>
              </w:rPr>
              <w:t>m³/d</w:t>
            </w:r>
          </w:p>
        </w:tc>
        <w:tc>
          <w:tcPr>
            <w:tcW w:w="894" w:type="pct"/>
            <w:tcBorders>
              <w:tl2br w:val="nil"/>
              <w:tr2bl w:val="nil"/>
            </w:tcBorders>
            <w:vAlign w:val="center"/>
          </w:tcPr>
          <w:p w14:paraId="003FA596">
            <w:pPr>
              <w:spacing w:line="240" w:lineRule="auto"/>
              <w:ind w:firstLine="0" w:firstLineChars="0"/>
              <w:jc w:val="center"/>
              <w:rPr>
                <w:rFonts w:hint="default" w:ascii="Times New Roman" w:hAnsi="Times New Roman" w:eastAsia="TimesNewRomanPSMT" w:cs="Times New Roman"/>
                <w:color w:val="auto"/>
                <w:sz w:val="21"/>
                <w:szCs w:val="21"/>
              </w:rPr>
            </w:pPr>
            <w:r>
              <w:rPr>
                <w:rFonts w:hint="default" w:ascii="Times New Roman" w:hAnsi="Times New Roman" w:eastAsia="宋体" w:cs="Times New Roman"/>
                <w:color w:val="auto"/>
                <w:sz w:val="21"/>
                <w:szCs w:val="21"/>
                <w:lang w:val="en-US" w:eastAsia="zh-CN"/>
              </w:rPr>
              <w:t>600</w:t>
            </w:r>
            <w:r>
              <w:rPr>
                <w:rFonts w:hint="default" w:ascii="Times New Roman" w:hAnsi="Times New Roman" w:eastAsia="TimesNewRomanPSMT" w:cs="Times New Roman"/>
                <w:color w:val="auto"/>
                <w:sz w:val="21"/>
                <w:szCs w:val="21"/>
              </w:rPr>
              <w:t>m</w:t>
            </w:r>
            <w:r>
              <w:rPr>
                <w:rFonts w:hint="default" w:ascii="Times New Roman" w:hAnsi="Times New Roman" w:eastAsia="TimesNewRomanPSMT" w:cs="Times New Roman"/>
                <w:color w:val="auto"/>
                <w:sz w:val="21"/>
                <w:szCs w:val="21"/>
                <w:vertAlign w:val="superscript"/>
              </w:rPr>
              <w:t>3</w:t>
            </w:r>
            <w:r>
              <w:rPr>
                <w:rFonts w:hint="default" w:ascii="Times New Roman" w:hAnsi="Times New Roman" w:eastAsia="TimesNewRomanPSMT" w:cs="Times New Roman"/>
                <w:color w:val="auto"/>
                <w:sz w:val="21"/>
                <w:szCs w:val="21"/>
              </w:rPr>
              <w:t>/a</w:t>
            </w:r>
          </w:p>
          <w:p w14:paraId="49239AB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4</w:t>
            </w:r>
            <w:r>
              <w:rPr>
                <w:rFonts w:hint="default" w:ascii="Times New Roman" w:hAnsi="Times New Roman" w:cs="Times New Roman"/>
                <w:color w:val="auto"/>
                <w:sz w:val="21"/>
                <w:szCs w:val="21"/>
              </w:rPr>
              <w:t>m³/d</w:t>
            </w:r>
          </w:p>
        </w:tc>
      </w:tr>
    </w:tbl>
    <w:p w14:paraId="40EA8CF0">
      <w:pPr>
        <w:numPr>
          <w:ilvl w:val="0"/>
          <w:numId w:val="0"/>
        </w:numPr>
        <w:ind w:leftChars="200"/>
        <w:rPr>
          <w:color w:val="auto"/>
        </w:rPr>
      </w:pPr>
      <w:r>
        <w:rPr>
          <w:rFonts w:hint="eastAsia" w:ascii="宋体" w:hAnsi="宋体" w:cs="宋体"/>
          <w:color w:val="auto"/>
          <w:szCs w:val="24"/>
          <w:lang w:eastAsia="zh-CN"/>
        </w:rPr>
        <w:t>（</w:t>
      </w:r>
      <w:r>
        <w:rPr>
          <w:rFonts w:hint="default" w:ascii="Times New Roman" w:hAnsi="Times New Roman" w:cs="Times New Roman"/>
          <w:color w:val="auto"/>
          <w:szCs w:val="24"/>
          <w:lang w:val="en-US" w:eastAsia="zh-CN"/>
        </w:rPr>
        <w:t>4</w:t>
      </w:r>
      <w:r>
        <w:rPr>
          <w:rFonts w:hint="eastAsia" w:ascii="宋体" w:hAnsi="宋体" w:cs="宋体"/>
          <w:color w:val="auto"/>
          <w:szCs w:val="24"/>
          <w:lang w:eastAsia="zh-CN"/>
        </w:rPr>
        <w:t>）</w:t>
      </w:r>
      <w:r>
        <w:rPr>
          <w:rFonts w:ascii="宋体" w:hAnsi="宋体" w:cs="宋体"/>
          <w:color w:val="auto"/>
          <w:szCs w:val="24"/>
        </w:rPr>
        <w:t>除臭用水</w:t>
      </w:r>
    </w:p>
    <w:p w14:paraId="012DA5EA">
      <w:pPr>
        <w:ind w:firstLine="480"/>
        <w:rPr>
          <w:color w:val="auto"/>
        </w:rPr>
      </w:pPr>
      <w:r>
        <w:rPr>
          <w:color w:val="auto"/>
        </w:rPr>
        <w:t>项目猪舍、</w:t>
      </w:r>
      <w:r>
        <w:rPr>
          <w:rFonts w:hint="eastAsia"/>
          <w:color w:val="auto"/>
        </w:rPr>
        <w:t>堆肥间</w:t>
      </w:r>
      <w:r>
        <w:rPr>
          <w:color w:val="auto"/>
        </w:rPr>
        <w:t>等定期喷洒生物除臭剂。生物除臭剂按照1</w:t>
      </w:r>
      <w:r>
        <w:rPr>
          <w:rFonts w:hint="eastAsia"/>
          <w:color w:val="auto"/>
        </w:rPr>
        <w:t>:1</w:t>
      </w:r>
      <w:r>
        <w:rPr>
          <w:color w:val="auto"/>
        </w:rPr>
        <w:t>00稀释，项目</w:t>
      </w:r>
      <w:r>
        <w:rPr>
          <w:rFonts w:hint="eastAsia"/>
          <w:color w:val="auto"/>
          <w:lang w:val="en-US" w:eastAsia="zh-CN"/>
        </w:rPr>
        <w:t>用于定期喷洒的</w:t>
      </w:r>
      <w:r>
        <w:rPr>
          <w:color w:val="auto"/>
        </w:rPr>
        <w:t>生物除臭剂用量为</w:t>
      </w:r>
      <w:r>
        <w:rPr>
          <w:rFonts w:hint="eastAsia"/>
          <w:color w:val="auto"/>
          <w:lang w:val="en-US" w:eastAsia="zh-CN"/>
        </w:rPr>
        <w:t>2.1</w:t>
      </w:r>
      <w:r>
        <w:rPr>
          <w:color w:val="auto"/>
        </w:rPr>
        <w:t>t/a，需加入水量为</w:t>
      </w:r>
      <w:r>
        <w:rPr>
          <w:rFonts w:hint="eastAsia"/>
          <w:color w:val="auto"/>
          <w:lang w:val="en-US" w:eastAsia="zh-CN"/>
        </w:rPr>
        <w:t>210</w:t>
      </w:r>
      <w:r>
        <w:rPr>
          <w:color w:val="auto"/>
        </w:rPr>
        <w:t>m</w:t>
      </w:r>
      <w:r>
        <w:rPr>
          <w:color w:val="auto"/>
          <w:vertAlign w:val="superscript"/>
        </w:rPr>
        <w:t>3</w:t>
      </w:r>
      <w:r>
        <w:rPr>
          <w:color w:val="auto"/>
        </w:rPr>
        <w:t>/</w:t>
      </w:r>
      <w:r>
        <w:rPr>
          <w:rFonts w:hint="eastAsia"/>
          <w:color w:val="auto"/>
        </w:rPr>
        <w:t>a</w:t>
      </w:r>
      <w:r>
        <w:rPr>
          <w:color w:val="auto"/>
        </w:rPr>
        <w:t>（</w:t>
      </w:r>
      <w:r>
        <w:rPr>
          <w:rFonts w:hint="eastAsia"/>
          <w:color w:val="auto"/>
          <w:lang w:val="en-US" w:eastAsia="zh-CN"/>
        </w:rPr>
        <w:t>0.64</w:t>
      </w:r>
      <w:r>
        <w:rPr>
          <w:color w:val="auto"/>
        </w:rPr>
        <w:t>m</w:t>
      </w:r>
      <w:r>
        <w:rPr>
          <w:color w:val="auto"/>
          <w:vertAlign w:val="superscript"/>
        </w:rPr>
        <w:t>3</w:t>
      </w:r>
      <w:r>
        <w:rPr>
          <w:color w:val="auto"/>
        </w:rPr>
        <w:t>/</w:t>
      </w:r>
      <w:r>
        <w:rPr>
          <w:rFonts w:hint="eastAsia"/>
          <w:color w:val="auto"/>
        </w:rPr>
        <w:t>d</w:t>
      </w:r>
      <w:r>
        <w:rPr>
          <w:color w:val="auto"/>
        </w:rPr>
        <w:t>），生物除臭剂稀释用水全部被吸收或挥发，不产生废水。</w:t>
      </w:r>
    </w:p>
    <w:p w14:paraId="4F42A380">
      <w:pPr>
        <w:numPr>
          <w:ilvl w:val="0"/>
          <w:numId w:val="0"/>
        </w:numPr>
        <w:ind w:leftChars="200"/>
        <w:rPr>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rFonts w:hint="eastAsia"/>
          <w:color w:val="auto"/>
        </w:rPr>
        <w:t>消毒用水</w:t>
      </w:r>
    </w:p>
    <w:p w14:paraId="4A8746C2">
      <w:pPr>
        <w:ind w:firstLine="480"/>
        <w:rPr>
          <w:color w:val="auto"/>
          <w:szCs w:val="24"/>
        </w:rPr>
      </w:pPr>
      <w:r>
        <w:rPr>
          <w:color w:val="auto"/>
          <w:szCs w:val="24"/>
        </w:rPr>
        <w:t>项目猪舍需定期喷洒消毒液消毒，进出生产区的人员也需喷洒消毒液消毒，车辆则要经过消毒槽消毒。项目采用喷雾状消毒器对猪舍、车辆及人员喷洒消毒水消毒</w:t>
      </w:r>
      <w:r>
        <w:rPr>
          <w:rFonts w:hint="eastAsia"/>
          <w:color w:val="auto"/>
          <w:szCs w:val="24"/>
        </w:rPr>
        <w:t>。</w:t>
      </w:r>
    </w:p>
    <w:p w14:paraId="42B25CF0">
      <w:pPr>
        <w:ind w:firstLine="480"/>
        <w:rPr>
          <w:color w:val="auto"/>
          <w:szCs w:val="24"/>
        </w:rPr>
      </w:pPr>
      <w:r>
        <w:rPr>
          <w:rFonts w:hint="eastAsia"/>
          <w:color w:val="auto"/>
          <w:szCs w:val="24"/>
        </w:rPr>
        <w:fldChar w:fldCharType="begin"/>
      </w:r>
      <w:r>
        <w:rPr>
          <w:rFonts w:hint="eastAsia"/>
          <w:color w:val="auto"/>
          <w:szCs w:val="24"/>
        </w:rPr>
        <w:instrText xml:space="preserve"> = 1 \* GB3 \* MERGEFORMAT </w:instrText>
      </w:r>
      <w:r>
        <w:rPr>
          <w:rFonts w:hint="eastAsia"/>
          <w:color w:val="auto"/>
          <w:szCs w:val="24"/>
        </w:rPr>
        <w:fldChar w:fldCharType="separate"/>
      </w:r>
      <w:r>
        <w:rPr>
          <w:color w:val="auto"/>
        </w:rPr>
        <w:t>①</w:t>
      </w:r>
      <w:r>
        <w:rPr>
          <w:rFonts w:hint="eastAsia"/>
          <w:color w:val="auto"/>
          <w:szCs w:val="24"/>
        </w:rPr>
        <w:fldChar w:fldCharType="end"/>
      </w:r>
      <w:r>
        <w:rPr>
          <w:rFonts w:hint="eastAsia"/>
          <w:color w:val="auto"/>
          <w:szCs w:val="24"/>
        </w:rPr>
        <w:t>猪舍消毒用水</w:t>
      </w:r>
    </w:p>
    <w:p w14:paraId="4FA44292">
      <w:pPr>
        <w:ind w:firstLine="480"/>
        <w:rPr>
          <w:color w:val="auto"/>
          <w:szCs w:val="24"/>
        </w:rPr>
      </w:pPr>
      <w:r>
        <w:rPr>
          <w:color w:val="auto"/>
          <w:szCs w:val="24"/>
        </w:rPr>
        <w:t>项目猪舍每半个月消毒除臭一次，</w:t>
      </w:r>
      <w:r>
        <w:rPr>
          <w:color w:val="auto"/>
        </w:rPr>
        <w:t>项目需要消毒</w:t>
      </w:r>
      <w:r>
        <w:rPr>
          <w:rFonts w:hint="eastAsia"/>
          <w:color w:val="auto"/>
        </w:rPr>
        <w:t>用</w:t>
      </w:r>
      <w:r>
        <w:rPr>
          <w:color w:val="auto"/>
        </w:rPr>
        <w:t>水</w:t>
      </w:r>
      <w:r>
        <w:rPr>
          <w:rFonts w:hint="eastAsia"/>
          <w:color w:val="auto"/>
        </w:rPr>
        <w:t>量</w:t>
      </w:r>
      <w:r>
        <w:rPr>
          <w:color w:val="auto"/>
        </w:rPr>
        <w:t>约0.</w:t>
      </w:r>
      <w:r>
        <w:rPr>
          <w:rFonts w:hint="eastAsia"/>
          <w:color w:val="auto"/>
        </w:rPr>
        <w:t>5</w:t>
      </w:r>
      <w:r>
        <w:rPr>
          <w:color w:val="auto"/>
        </w:rPr>
        <w:t>L/m</w:t>
      </w:r>
      <w:r>
        <w:rPr>
          <w:color w:val="auto"/>
          <w:vertAlign w:val="superscript"/>
        </w:rPr>
        <w:t>2</w:t>
      </w:r>
      <w:r>
        <w:rPr>
          <w:color w:val="auto"/>
        </w:rPr>
        <w:t>，</w:t>
      </w:r>
      <w:r>
        <w:rPr>
          <w:color w:val="auto"/>
          <w:szCs w:val="24"/>
        </w:rPr>
        <w:t>消毒剂使用时与水稀释配比成溶液喷洒</w:t>
      </w:r>
      <w:r>
        <w:rPr>
          <w:rFonts w:hint="eastAsia"/>
          <w:color w:val="auto"/>
          <w:szCs w:val="24"/>
        </w:rPr>
        <w:t>。</w:t>
      </w:r>
      <w:r>
        <w:rPr>
          <w:color w:val="auto"/>
        </w:rPr>
        <w:t>项目猪舍总建设面积约</w:t>
      </w:r>
      <w:r>
        <w:rPr>
          <w:rFonts w:hint="eastAsia"/>
          <w:color w:val="auto"/>
          <w:lang w:val="en-US" w:eastAsia="zh-CN"/>
        </w:rPr>
        <w:t>17136</w:t>
      </w:r>
      <w:r>
        <w:rPr>
          <w:color w:val="auto"/>
        </w:rPr>
        <w:t>m</w:t>
      </w:r>
      <w:r>
        <w:rPr>
          <w:color w:val="auto"/>
          <w:vertAlign w:val="superscript"/>
        </w:rPr>
        <w:t>2</w:t>
      </w:r>
      <w:r>
        <w:rPr>
          <w:color w:val="auto"/>
        </w:rPr>
        <w:t>，</w:t>
      </w:r>
      <w:r>
        <w:rPr>
          <w:rFonts w:hint="eastAsia"/>
          <w:color w:val="auto"/>
        </w:rPr>
        <w:t>具体核算内容见下表，由此可知</w:t>
      </w:r>
      <w:r>
        <w:rPr>
          <w:color w:val="auto"/>
          <w:szCs w:val="24"/>
        </w:rPr>
        <w:t>消毒用水量为</w:t>
      </w:r>
      <w:r>
        <w:rPr>
          <w:rFonts w:hint="eastAsia"/>
          <w:color w:val="auto"/>
          <w:szCs w:val="24"/>
          <w:lang w:val="en-US" w:eastAsia="zh-CN"/>
        </w:rPr>
        <w:t>8.6</w:t>
      </w:r>
      <w:r>
        <w:rPr>
          <w:color w:val="auto"/>
          <w:szCs w:val="24"/>
        </w:rPr>
        <w:t>m</w:t>
      </w:r>
      <w:r>
        <w:rPr>
          <w:color w:val="auto"/>
          <w:szCs w:val="24"/>
          <w:vertAlign w:val="superscript"/>
        </w:rPr>
        <w:t>3</w:t>
      </w:r>
      <w:r>
        <w:rPr>
          <w:color w:val="auto"/>
          <w:szCs w:val="24"/>
        </w:rPr>
        <w:t>/次（</w:t>
      </w:r>
      <w:r>
        <w:rPr>
          <w:rFonts w:hint="eastAsia"/>
          <w:color w:val="auto"/>
          <w:szCs w:val="24"/>
          <w:lang w:val="en-US" w:eastAsia="zh-CN"/>
        </w:rPr>
        <w:t>189.2</w:t>
      </w:r>
      <w:r>
        <w:rPr>
          <w:color w:val="auto"/>
          <w:szCs w:val="24"/>
        </w:rPr>
        <w:t>m</w:t>
      </w:r>
      <w:r>
        <w:rPr>
          <w:color w:val="auto"/>
          <w:szCs w:val="24"/>
          <w:vertAlign w:val="superscript"/>
        </w:rPr>
        <w:t>3</w:t>
      </w:r>
      <w:r>
        <w:rPr>
          <w:color w:val="auto"/>
          <w:szCs w:val="24"/>
        </w:rPr>
        <w:t>/a）。</w:t>
      </w:r>
      <w:r>
        <w:rPr>
          <w:rFonts w:hint="eastAsia"/>
          <w:color w:val="auto"/>
          <w:szCs w:val="24"/>
        </w:rPr>
        <w:t>消毒用水主要通过蒸发、散失，无外排。</w:t>
      </w:r>
    </w:p>
    <w:p w14:paraId="6B9ABDA4">
      <w:pPr>
        <w:ind w:firstLine="482"/>
        <w:jc w:val="center"/>
        <w:rPr>
          <w:color w:val="auto"/>
          <w:szCs w:val="24"/>
        </w:rPr>
      </w:pPr>
      <w:r>
        <w:rPr>
          <w:rFonts w:hint="eastAsia" w:ascii="宋体" w:hAnsi="宋体" w:cs="宋体"/>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2.1</w:t>
      </w:r>
      <w:r>
        <w:rPr>
          <w:b/>
          <w:bCs/>
          <w:color w:val="auto"/>
        </w:rPr>
        <w:fldChar w:fldCharType="end"/>
      </w:r>
      <w:r>
        <w:rPr>
          <w:b/>
          <w:bCs/>
          <w:color w:val="auto"/>
        </w:rPr>
        <w:t>.</w:t>
      </w:r>
      <w:r>
        <w:rPr>
          <w:rFonts w:hint="eastAsia"/>
          <w:b/>
          <w:bCs/>
          <w:color w:val="auto"/>
        </w:rPr>
        <w:t>12</w:t>
      </w:r>
      <w:r>
        <w:rPr>
          <w:rFonts w:hint="eastAsia"/>
          <w:b/>
          <w:bCs/>
          <w:color w:val="auto"/>
          <w:lang w:val="en-US" w:eastAsia="zh-CN"/>
        </w:rPr>
        <w:t>.2</w:t>
      </w:r>
      <w:r>
        <w:rPr>
          <w:b/>
          <w:bCs/>
          <w:color w:val="auto"/>
        </w:rPr>
        <w:t>-</w:t>
      </w:r>
      <w:r>
        <w:rPr>
          <w:rFonts w:hint="eastAsia"/>
          <w:b/>
          <w:bCs/>
          <w:color w:val="auto"/>
          <w:lang w:val="en-US" w:eastAsia="zh-CN"/>
        </w:rPr>
        <w:t>4</w:t>
      </w:r>
      <w:r>
        <w:rPr>
          <w:rFonts w:hint="eastAsia"/>
          <w:b/>
          <w:bCs/>
          <w:color w:val="auto"/>
        </w:rPr>
        <w:t xml:space="preserve">  </w:t>
      </w:r>
      <w:r>
        <w:rPr>
          <w:rFonts w:hint="eastAsia"/>
          <w:b/>
          <w:bCs/>
          <w:color w:val="auto"/>
          <w:szCs w:val="24"/>
        </w:rPr>
        <w:t>消毒用水量核算表</w:t>
      </w:r>
    </w:p>
    <w:tbl>
      <w:tblPr>
        <w:tblStyle w:val="38"/>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526"/>
        <w:gridCol w:w="1522"/>
        <w:gridCol w:w="1197"/>
        <w:gridCol w:w="1800"/>
        <w:gridCol w:w="1527"/>
        <w:gridCol w:w="1541"/>
      </w:tblGrid>
      <w:tr w14:paraId="69C927A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566" w:type="dxa"/>
            <w:tcBorders>
              <w:tl2br w:val="nil"/>
              <w:tr2bl w:val="nil"/>
            </w:tcBorders>
            <w:vAlign w:val="center"/>
          </w:tcPr>
          <w:p w14:paraId="2A6A3E48">
            <w:pPr>
              <w:ind w:firstLine="0" w:firstLineChars="0"/>
              <w:jc w:val="center"/>
              <w:rPr>
                <w:b/>
                <w:bCs/>
                <w:color w:val="auto"/>
                <w:sz w:val="21"/>
                <w:szCs w:val="21"/>
              </w:rPr>
            </w:pPr>
            <w:r>
              <w:rPr>
                <w:rFonts w:hint="eastAsia"/>
                <w:b/>
                <w:bCs/>
                <w:color w:val="auto"/>
                <w:sz w:val="21"/>
                <w:szCs w:val="21"/>
              </w:rPr>
              <w:t>猪舍面积</w:t>
            </w:r>
          </w:p>
        </w:tc>
        <w:tc>
          <w:tcPr>
            <w:tcW w:w="1566" w:type="dxa"/>
            <w:tcBorders>
              <w:tl2br w:val="nil"/>
              <w:tr2bl w:val="nil"/>
            </w:tcBorders>
            <w:vAlign w:val="center"/>
          </w:tcPr>
          <w:p w14:paraId="48E413D1">
            <w:pPr>
              <w:ind w:firstLine="0" w:firstLineChars="0"/>
              <w:jc w:val="center"/>
              <w:rPr>
                <w:b/>
                <w:bCs/>
                <w:color w:val="auto"/>
                <w:sz w:val="21"/>
                <w:szCs w:val="21"/>
              </w:rPr>
            </w:pPr>
            <w:r>
              <w:rPr>
                <w:rFonts w:hint="eastAsia"/>
                <w:b/>
                <w:bCs/>
                <w:color w:val="auto"/>
                <w:sz w:val="21"/>
                <w:szCs w:val="21"/>
              </w:rPr>
              <w:t>消毒用水量</w:t>
            </w:r>
          </w:p>
        </w:tc>
        <w:tc>
          <w:tcPr>
            <w:tcW w:w="1252" w:type="dxa"/>
            <w:tcBorders>
              <w:tl2br w:val="nil"/>
              <w:tr2bl w:val="nil"/>
            </w:tcBorders>
            <w:vAlign w:val="center"/>
          </w:tcPr>
          <w:p w14:paraId="70D91396">
            <w:pPr>
              <w:ind w:firstLine="0" w:firstLineChars="0"/>
              <w:jc w:val="center"/>
              <w:rPr>
                <w:b/>
                <w:bCs/>
                <w:color w:val="auto"/>
                <w:sz w:val="21"/>
                <w:szCs w:val="21"/>
              </w:rPr>
            </w:pPr>
            <w:r>
              <w:rPr>
                <w:rFonts w:hint="eastAsia"/>
                <w:b/>
                <w:bCs/>
                <w:color w:val="auto"/>
                <w:sz w:val="21"/>
                <w:szCs w:val="21"/>
              </w:rPr>
              <w:t>消毒频率</w:t>
            </w:r>
          </w:p>
        </w:tc>
        <w:tc>
          <w:tcPr>
            <w:tcW w:w="1882" w:type="dxa"/>
            <w:tcBorders>
              <w:tl2br w:val="nil"/>
              <w:tr2bl w:val="nil"/>
            </w:tcBorders>
            <w:vAlign w:val="center"/>
          </w:tcPr>
          <w:p w14:paraId="52D15974">
            <w:pPr>
              <w:ind w:firstLine="0" w:firstLineChars="0"/>
              <w:jc w:val="center"/>
              <w:rPr>
                <w:b/>
                <w:bCs/>
                <w:color w:val="auto"/>
                <w:sz w:val="21"/>
                <w:szCs w:val="21"/>
              </w:rPr>
            </w:pPr>
            <w:r>
              <w:rPr>
                <w:rFonts w:hint="eastAsia"/>
                <w:b/>
                <w:bCs/>
                <w:color w:val="auto"/>
                <w:sz w:val="21"/>
                <w:szCs w:val="21"/>
              </w:rPr>
              <w:t>养殖天数</w:t>
            </w:r>
          </w:p>
        </w:tc>
        <w:tc>
          <w:tcPr>
            <w:tcW w:w="1567" w:type="dxa"/>
            <w:tcBorders>
              <w:tl2br w:val="nil"/>
              <w:tr2bl w:val="nil"/>
            </w:tcBorders>
            <w:vAlign w:val="center"/>
          </w:tcPr>
          <w:p w14:paraId="446189A3">
            <w:pPr>
              <w:ind w:firstLine="0" w:firstLineChars="0"/>
              <w:jc w:val="center"/>
              <w:rPr>
                <w:b/>
                <w:bCs/>
                <w:color w:val="auto"/>
                <w:sz w:val="21"/>
                <w:szCs w:val="21"/>
              </w:rPr>
            </w:pPr>
            <w:r>
              <w:rPr>
                <w:rFonts w:hint="eastAsia"/>
                <w:b/>
                <w:bCs/>
                <w:color w:val="auto"/>
                <w:sz w:val="21"/>
                <w:szCs w:val="21"/>
              </w:rPr>
              <w:t>用水量</w:t>
            </w:r>
            <w:r>
              <w:rPr>
                <w:b/>
                <w:bCs/>
                <w:color w:val="auto"/>
                <w:sz w:val="21"/>
                <w:szCs w:val="21"/>
              </w:rPr>
              <w:t>m</w:t>
            </w:r>
            <w:r>
              <w:rPr>
                <w:b/>
                <w:bCs/>
                <w:color w:val="auto"/>
                <w:sz w:val="21"/>
                <w:szCs w:val="21"/>
                <w:vertAlign w:val="superscript"/>
              </w:rPr>
              <w:t>3</w:t>
            </w:r>
            <w:r>
              <w:rPr>
                <w:rFonts w:hint="eastAsia"/>
                <w:b/>
                <w:bCs/>
                <w:color w:val="auto"/>
                <w:sz w:val="21"/>
                <w:szCs w:val="21"/>
              </w:rPr>
              <w:t>/次</w:t>
            </w:r>
          </w:p>
        </w:tc>
        <w:tc>
          <w:tcPr>
            <w:tcW w:w="1567" w:type="dxa"/>
            <w:tcBorders>
              <w:tl2br w:val="nil"/>
              <w:tr2bl w:val="nil"/>
            </w:tcBorders>
            <w:vAlign w:val="center"/>
          </w:tcPr>
          <w:p w14:paraId="6CEA0B87">
            <w:pPr>
              <w:ind w:firstLine="0" w:firstLineChars="0"/>
              <w:jc w:val="center"/>
              <w:rPr>
                <w:b/>
                <w:bCs/>
                <w:color w:val="auto"/>
                <w:sz w:val="21"/>
                <w:szCs w:val="21"/>
              </w:rPr>
            </w:pPr>
            <w:r>
              <w:rPr>
                <w:rFonts w:hint="eastAsia"/>
                <w:b/>
                <w:bCs/>
                <w:color w:val="auto"/>
                <w:sz w:val="21"/>
                <w:szCs w:val="21"/>
              </w:rPr>
              <w:t>用水量</w:t>
            </w:r>
            <w:r>
              <w:rPr>
                <w:b/>
                <w:bCs/>
                <w:color w:val="auto"/>
                <w:sz w:val="21"/>
                <w:szCs w:val="21"/>
              </w:rPr>
              <w:t>m</w:t>
            </w:r>
            <w:r>
              <w:rPr>
                <w:b/>
                <w:bCs/>
                <w:color w:val="auto"/>
                <w:sz w:val="21"/>
                <w:szCs w:val="21"/>
                <w:vertAlign w:val="superscript"/>
              </w:rPr>
              <w:t>3</w:t>
            </w:r>
            <w:r>
              <w:rPr>
                <w:rFonts w:hint="eastAsia"/>
                <w:b/>
                <w:bCs/>
                <w:color w:val="auto"/>
                <w:sz w:val="21"/>
                <w:szCs w:val="21"/>
              </w:rPr>
              <w:t>/a</w:t>
            </w:r>
          </w:p>
        </w:tc>
      </w:tr>
      <w:tr w14:paraId="1AD0A0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566" w:type="dxa"/>
            <w:tcBorders>
              <w:tl2br w:val="nil"/>
              <w:tr2bl w:val="nil"/>
            </w:tcBorders>
            <w:vAlign w:val="center"/>
          </w:tcPr>
          <w:p w14:paraId="650374B4">
            <w:pPr>
              <w:ind w:firstLine="0" w:firstLineChars="0"/>
              <w:jc w:val="center"/>
              <w:rPr>
                <w:color w:val="auto"/>
                <w:sz w:val="21"/>
                <w:szCs w:val="21"/>
              </w:rPr>
            </w:pPr>
            <w:r>
              <w:rPr>
                <w:rFonts w:hint="eastAsia"/>
                <w:color w:val="auto"/>
                <w:sz w:val="21"/>
                <w:szCs w:val="21"/>
                <w:lang w:val="en-US" w:eastAsia="zh-CN"/>
              </w:rPr>
              <w:t>17136</w:t>
            </w:r>
            <w:r>
              <w:rPr>
                <w:rFonts w:hint="eastAsia"/>
                <w:color w:val="auto"/>
                <w:sz w:val="21"/>
                <w:szCs w:val="21"/>
              </w:rPr>
              <w:t>m</w:t>
            </w:r>
            <w:r>
              <w:rPr>
                <w:color w:val="auto"/>
                <w:sz w:val="21"/>
                <w:szCs w:val="21"/>
                <w:vertAlign w:val="superscript"/>
              </w:rPr>
              <w:t>2</w:t>
            </w:r>
          </w:p>
        </w:tc>
        <w:tc>
          <w:tcPr>
            <w:tcW w:w="1566" w:type="dxa"/>
            <w:tcBorders>
              <w:tl2br w:val="nil"/>
              <w:tr2bl w:val="nil"/>
            </w:tcBorders>
            <w:vAlign w:val="center"/>
          </w:tcPr>
          <w:p w14:paraId="50A11653">
            <w:pPr>
              <w:ind w:firstLine="0" w:firstLineChars="0"/>
              <w:jc w:val="center"/>
              <w:rPr>
                <w:color w:val="auto"/>
                <w:sz w:val="21"/>
                <w:szCs w:val="21"/>
              </w:rPr>
            </w:pPr>
            <w:r>
              <w:rPr>
                <w:rFonts w:hint="eastAsia"/>
                <w:color w:val="auto"/>
                <w:sz w:val="21"/>
                <w:szCs w:val="21"/>
              </w:rPr>
              <w:t>0.5L/m</w:t>
            </w:r>
            <w:r>
              <w:rPr>
                <w:color w:val="auto"/>
                <w:sz w:val="21"/>
                <w:szCs w:val="21"/>
                <w:vertAlign w:val="superscript"/>
              </w:rPr>
              <w:t>2</w:t>
            </w:r>
          </w:p>
        </w:tc>
        <w:tc>
          <w:tcPr>
            <w:tcW w:w="1252" w:type="dxa"/>
            <w:tcBorders>
              <w:tl2br w:val="nil"/>
              <w:tr2bl w:val="nil"/>
            </w:tcBorders>
            <w:vAlign w:val="center"/>
          </w:tcPr>
          <w:p w14:paraId="4EE24E6F">
            <w:pPr>
              <w:ind w:firstLine="0" w:firstLineChars="0"/>
              <w:jc w:val="center"/>
              <w:rPr>
                <w:color w:val="auto"/>
                <w:sz w:val="21"/>
                <w:szCs w:val="21"/>
              </w:rPr>
            </w:pPr>
            <w:r>
              <w:rPr>
                <w:rFonts w:hint="eastAsia"/>
                <w:color w:val="auto"/>
                <w:sz w:val="21"/>
                <w:szCs w:val="21"/>
              </w:rPr>
              <w:t>2次/月</w:t>
            </w:r>
          </w:p>
        </w:tc>
        <w:tc>
          <w:tcPr>
            <w:tcW w:w="1882" w:type="dxa"/>
            <w:tcBorders>
              <w:tl2br w:val="nil"/>
              <w:tr2bl w:val="nil"/>
            </w:tcBorders>
            <w:vAlign w:val="center"/>
          </w:tcPr>
          <w:p w14:paraId="5AE7E1D2">
            <w:pPr>
              <w:ind w:firstLine="0" w:firstLineChars="0"/>
              <w:jc w:val="center"/>
              <w:rPr>
                <w:color w:val="auto"/>
                <w:sz w:val="21"/>
                <w:szCs w:val="21"/>
              </w:rPr>
            </w:pPr>
            <w:r>
              <w:rPr>
                <w:rFonts w:hint="eastAsia"/>
                <w:color w:val="auto"/>
                <w:sz w:val="21"/>
                <w:szCs w:val="21"/>
              </w:rPr>
              <w:t>330d（11个月）</w:t>
            </w:r>
          </w:p>
        </w:tc>
        <w:tc>
          <w:tcPr>
            <w:tcW w:w="1567" w:type="dxa"/>
            <w:tcBorders>
              <w:tl2br w:val="nil"/>
              <w:tr2bl w:val="nil"/>
            </w:tcBorders>
            <w:vAlign w:val="center"/>
          </w:tcPr>
          <w:p w14:paraId="0CCF2BE7">
            <w:pPr>
              <w:ind w:firstLine="420" w:firstLineChars="200"/>
              <w:rPr>
                <w:color w:val="auto"/>
                <w:sz w:val="21"/>
                <w:szCs w:val="21"/>
              </w:rPr>
            </w:pPr>
            <w:r>
              <w:rPr>
                <w:rFonts w:hint="eastAsia"/>
                <w:color w:val="auto"/>
                <w:sz w:val="21"/>
                <w:szCs w:val="21"/>
                <w:lang w:val="en-US" w:eastAsia="zh-CN"/>
              </w:rPr>
              <w:t>8.6</w:t>
            </w:r>
          </w:p>
        </w:tc>
        <w:tc>
          <w:tcPr>
            <w:tcW w:w="1567" w:type="dxa"/>
            <w:tcBorders>
              <w:tl2br w:val="nil"/>
              <w:tr2bl w:val="nil"/>
            </w:tcBorders>
            <w:vAlign w:val="center"/>
          </w:tcPr>
          <w:p w14:paraId="02D40501">
            <w:pPr>
              <w:ind w:firstLine="420" w:firstLineChars="200"/>
              <w:rPr>
                <w:color w:val="auto"/>
                <w:sz w:val="21"/>
                <w:szCs w:val="21"/>
              </w:rPr>
            </w:pPr>
            <w:r>
              <w:rPr>
                <w:rFonts w:hint="eastAsia"/>
                <w:color w:val="auto"/>
                <w:sz w:val="21"/>
                <w:szCs w:val="21"/>
                <w:lang w:val="en-US" w:eastAsia="zh-CN"/>
              </w:rPr>
              <w:t>189.2</w:t>
            </w:r>
          </w:p>
        </w:tc>
      </w:tr>
    </w:tbl>
    <w:p w14:paraId="50B59D1C">
      <w:pPr>
        <w:ind w:firstLine="480"/>
        <w:rPr>
          <w:color w:val="auto"/>
          <w:szCs w:val="24"/>
        </w:rPr>
      </w:pPr>
      <w:r>
        <w:rPr>
          <w:color w:val="auto"/>
          <w:szCs w:val="24"/>
        </w:rPr>
        <w:fldChar w:fldCharType="begin"/>
      </w:r>
      <w:r>
        <w:rPr>
          <w:color w:val="auto"/>
          <w:szCs w:val="24"/>
        </w:rPr>
        <w:instrText xml:space="preserve"> = 2 \* GB3 \* MERGEFORMAT </w:instrText>
      </w:r>
      <w:r>
        <w:rPr>
          <w:color w:val="auto"/>
          <w:szCs w:val="24"/>
        </w:rPr>
        <w:fldChar w:fldCharType="separate"/>
      </w:r>
      <w:r>
        <w:rPr>
          <w:color w:val="auto"/>
        </w:rPr>
        <w:t>②</w:t>
      </w:r>
      <w:r>
        <w:rPr>
          <w:color w:val="auto"/>
          <w:szCs w:val="24"/>
        </w:rPr>
        <w:fldChar w:fldCharType="end"/>
      </w:r>
      <w:r>
        <w:rPr>
          <w:color w:val="auto"/>
          <w:szCs w:val="24"/>
        </w:rPr>
        <w:t>人员进出猪舍淋浴消毒用水</w:t>
      </w:r>
      <w:r>
        <w:rPr>
          <w:rFonts w:hint="eastAsia"/>
          <w:color w:val="auto"/>
          <w:szCs w:val="24"/>
        </w:rPr>
        <w:t>及废水产生量</w:t>
      </w:r>
    </w:p>
    <w:p w14:paraId="62591456">
      <w:pPr>
        <w:ind w:firstLine="480"/>
        <w:rPr>
          <w:rFonts w:ascii="宋体" w:hAnsi="宋体" w:cs="宋体"/>
          <w:color w:val="auto"/>
          <w:szCs w:val="24"/>
        </w:rPr>
      </w:pPr>
      <w:r>
        <w:rPr>
          <w:rFonts w:ascii="宋体" w:hAnsi="宋体" w:cs="宋体"/>
          <w:color w:val="auto"/>
          <w:szCs w:val="24"/>
        </w:rPr>
        <w:t>员工在进出养殖区猪舍前均需进行淋浴更换专业工作服并进行消毒，</w:t>
      </w:r>
      <w:r>
        <w:rPr>
          <w:rFonts w:hint="eastAsia" w:ascii="宋体" w:hAnsi="宋体" w:cs="宋体"/>
          <w:color w:val="auto"/>
          <w:szCs w:val="24"/>
        </w:rPr>
        <w:t>项目</w:t>
      </w:r>
      <w:r>
        <w:rPr>
          <w:rFonts w:ascii="宋体" w:hAnsi="宋体" w:cs="宋体"/>
          <w:color w:val="auto"/>
          <w:szCs w:val="24"/>
        </w:rPr>
        <w:t>生产人员</w:t>
      </w:r>
      <w:r>
        <w:rPr>
          <w:rFonts w:hint="eastAsia" w:ascii="TimesNewRomanPSMT" w:hAnsi="TimesNewRomanPSMT" w:cs="TimesNewRomanPSMT"/>
          <w:color w:val="auto"/>
          <w:szCs w:val="24"/>
        </w:rPr>
        <w:t>10</w:t>
      </w:r>
      <w:r>
        <w:rPr>
          <w:rFonts w:ascii="宋体" w:hAnsi="宋体" w:cs="宋体"/>
          <w:color w:val="auto"/>
          <w:szCs w:val="24"/>
        </w:rPr>
        <w:t>人，养殖天数</w:t>
      </w:r>
      <w:r>
        <w:rPr>
          <w:rFonts w:ascii="TimesNewRomanPSMT" w:hAnsi="TimesNewRomanPSMT" w:eastAsia="TimesNewRomanPSMT" w:cs="TimesNewRomanPSMT"/>
          <w:color w:val="auto"/>
          <w:szCs w:val="24"/>
        </w:rPr>
        <w:t>330</w:t>
      </w:r>
      <w:r>
        <w:rPr>
          <w:rFonts w:ascii="宋体" w:hAnsi="宋体" w:cs="宋体"/>
          <w:color w:val="auto"/>
          <w:szCs w:val="24"/>
        </w:rPr>
        <w:t>天</w:t>
      </w:r>
      <w:r>
        <w:rPr>
          <w:rFonts w:ascii="TimesNewRomanPSMT" w:hAnsi="TimesNewRomanPSMT" w:eastAsia="TimesNewRomanPSMT" w:cs="TimesNewRomanPSMT"/>
          <w:color w:val="auto"/>
          <w:szCs w:val="24"/>
        </w:rPr>
        <w:t>/a</w:t>
      </w:r>
      <w:r>
        <w:rPr>
          <w:rFonts w:ascii="宋体" w:hAnsi="宋体" w:cs="宋体"/>
          <w:color w:val="auto"/>
          <w:szCs w:val="24"/>
        </w:rPr>
        <w:t>，用水量按</w:t>
      </w:r>
      <w:r>
        <w:rPr>
          <w:rFonts w:ascii="TimesNewRomanPSMT" w:hAnsi="TimesNewRomanPSMT" w:eastAsia="TimesNewRomanPSMT" w:cs="TimesNewRomanPSMT"/>
          <w:color w:val="auto"/>
          <w:szCs w:val="24"/>
        </w:rPr>
        <w:t>10L/</w:t>
      </w:r>
      <w:r>
        <w:rPr>
          <w:rFonts w:ascii="宋体" w:hAnsi="宋体" w:cs="宋体"/>
          <w:color w:val="auto"/>
          <w:szCs w:val="24"/>
        </w:rPr>
        <w:t>人</w:t>
      </w:r>
      <w:r>
        <w:rPr>
          <w:rFonts w:ascii="TimesNewRomanPSMT" w:hAnsi="TimesNewRomanPSMT" w:eastAsia="TimesNewRomanPSMT" w:cs="TimesNewRomanPSMT"/>
          <w:color w:val="auto"/>
          <w:szCs w:val="24"/>
        </w:rPr>
        <w:t>•</w:t>
      </w:r>
      <w:r>
        <w:rPr>
          <w:rFonts w:ascii="宋体" w:hAnsi="宋体" w:cs="宋体"/>
          <w:color w:val="auto"/>
          <w:szCs w:val="24"/>
        </w:rPr>
        <w:t>次计，每天进出猪舍按</w:t>
      </w:r>
      <w:r>
        <w:rPr>
          <w:rFonts w:ascii="TimesNewRomanPSMT" w:hAnsi="TimesNewRomanPSMT" w:eastAsia="TimesNewRomanPSMT" w:cs="TimesNewRomanPSMT"/>
          <w:color w:val="auto"/>
          <w:szCs w:val="24"/>
        </w:rPr>
        <w:t>2</w:t>
      </w:r>
      <w:r>
        <w:rPr>
          <w:rFonts w:ascii="宋体" w:hAnsi="宋体" w:cs="宋体"/>
          <w:color w:val="auto"/>
          <w:szCs w:val="24"/>
        </w:rPr>
        <w:t>次计，则淋浴消毒用水量</w:t>
      </w:r>
      <w:r>
        <w:rPr>
          <w:rFonts w:hint="eastAsia"/>
          <w:color w:val="auto"/>
        </w:rPr>
        <w:t>66</w:t>
      </w:r>
      <w:r>
        <w:rPr>
          <w:color w:val="auto"/>
        </w:rPr>
        <w:t>m</w:t>
      </w:r>
      <w:r>
        <w:rPr>
          <w:color w:val="auto"/>
          <w:vertAlign w:val="superscript"/>
        </w:rPr>
        <w:t>3</w:t>
      </w:r>
      <w:r>
        <w:rPr>
          <w:color w:val="auto"/>
        </w:rPr>
        <w:t>/</w:t>
      </w:r>
      <w:r>
        <w:rPr>
          <w:rFonts w:hint="eastAsia"/>
          <w:color w:val="auto"/>
        </w:rPr>
        <w:t>a</w:t>
      </w:r>
      <w:r>
        <w:rPr>
          <w:color w:val="auto"/>
        </w:rPr>
        <w:t>（</w:t>
      </w:r>
      <w:r>
        <w:rPr>
          <w:rFonts w:hint="eastAsia"/>
          <w:color w:val="auto"/>
        </w:rPr>
        <w:t>0.2</w:t>
      </w:r>
      <w:r>
        <w:rPr>
          <w:color w:val="auto"/>
        </w:rPr>
        <w:t>m</w:t>
      </w:r>
      <w:r>
        <w:rPr>
          <w:color w:val="auto"/>
          <w:vertAlign w:val="superscript"/>
        </w:rPr>
        <w:t>3</w:t>
      </w:r>
      <w:r>
        <w:rPr>
          <w:color w:val="auto"/>
        </w:rPr>
        <w:t>/</w:t>
      </w:r>
      <w:r>
        <w:rPr>
          <w:rFonts w:hint="eastAsia"/>
          <w:color w:val="auto"/>
        </w:rPr>
        <w:t>d</w:t>
      </w:r>
      <w:r>
        <w:rPr>
          <w:color w:val="auto"/>
        </w:rPr>
        <w:t>）</w:t>
      </w:r>
      <w:r>
        <w:rPr>
          <w:rFonts w:hint="eastAsia"/>
          <w:color w:val="auto"/>
        </w:rPr>
        <w:t>，废水产生量按80%计，猪舍沐浴消毒水废水产生量为52.8</w:t>
      </w:r>
      <w:r>
        <w:rPr>
          <w:color w:val="auto"/>
        </w:rPr>
        <w:t>m</w:t>
      </w:r>
      <w:r>
        <w:rPr>
          <w:color w:val="auto"/>
          <w:vertAlign w:val="superscript"/>
        </w:rPr>
        <w:t>3</w:t>
      </w:r>
      <w:r>
        <w:rPr>
          <w:color w:val="auto"/>
        </w:rPr>
        <w:t>/</w:t>
      </w:r>
      <w:r>
        <w:rPr>
          <w:rFonts w:hint="eastAsia"/>
          <w:color w:val="auto"/>
        </w:rPr>
        <w:t>a</w:t>
      </w:r>
      <w:r>
        <w:rPr>
          <w:color w:val="auto"/>
        </w:rPr>
        <w:t>（</w:t>
      </w:r>
      <w:r>
        <w:rPr>
          <w:rFonts w:hint="eastAsia"/>
          <w:color w:val="auto"/>
        </w:rPr>
        <w:t>0.16</w:t>
      </w:r>
      <w:r>
        <w:rPr>
          <w:color w:val="auto"/>
        </w:rPr>
        <w:t>m</w:t>
      </w:r>
      <w:r>
        <w:rPr>
          <w:color w:val="auto"/>
          <w:vertAlign w:val="superscript"/>
        </w:rPr>
        <w:t>3</w:t>
      </w:r>
      <w:r>
        <w:rPr>
          <w:color w:val="auto"/>
        </w:rPr>
        <w:t>/</w:t>
      </w:r>
      <w:r>
        <w:rPr>
          <w:rFonts w:hint="eastAsia"/>
          <w:color w:val="auto"/>
        </w:rPr>
        <w:t>d</w:t>
      </w:r>
      <w:r>
        <w:rPr>
          <w:color w:val="auto"/>
        </w:rPr>
        <w:t>）</w:t>
      </w:r>
      <w:r>
        <w:rPr>
          <w:rFonts w:ascii="宋体" w:hAnsi="宋体" w:cs="宋体"/>
          <w:color w:val="auto"/>
          <w:szCs w:val="24"/>
        </w:rPr>
        <w:t>。</w:t>
      </w:r>
    </w:p>
    <w:p w14:paraId="0E6E06EE">
      <w:pPr>
        <w:ind w:firstLine="480"/>
        <w:rPr>
          <w:rFonts w:ascii="宋体" w:hAnsi="宋体" w:cs="宋体"/>
          <w:color w:val="auto"/>
          <w:szCs w:val="24"/>
        </w:rPr>
      </w:pPr>
      <w:r>
        <w:rPr>
          <w:rFonts w:ascii="宋体" w:hAnsi="宋体" w:cs="宋体"/>
          <w:color w:val="auto"/>
          <w:szCs w:val="24"/>
        </w:rPr>
        <w:fldChar w:fldCharType="begin"/>
      </w:r>
      <w:r>
        <w:rPr>
          <w:rFonts w:ascii="宋体" w:hAnsi="宋体" w:cs="宋体"/>
          <w:color w:val="auto"/>
          <w:szCs w:val="24"/>
        </w:rPr>
        <w:instrText xml:space="preserve"> = 3 \* GB3 \* MERGEFORMAT </w:instrText>
      </w:r>
      <w:r>
        <w:rPr>
          <w:rFonts w:ascii="宋体" w:hAnsi="宋体" w:cs="宋体"/>
          <w:color w:val="auto"/>
          <w:szCs w:val="24"/>
        </w:rPr>
        <w:fldChar w:fldCharType="separate"/>
      </w:r>
      <w:r>
        <w:rPr>
          <w:color w:val="auto"/>
        </w:rPr>
        <w:t>③</w:t>
      </w:r>
      <w:r>
        <w:rPr>
          <w:rFonts w:ascii="宋体" w:hAnsi="宋体" w:cs="宋体"/>
          <w:color w:val="auto"/>
          <w:szCs w:val="24"/>
        </w:rPr>
        <w:fldChar w:fldCharType="end"/>
      </w:r>
      <w:r>
        <w:rPr>
          <w:rFonts w:hint="eastAsia" w:ascii="宋体" w:hAnsi="宋体" w:cs="宋体"/>
          <w:color w:val="auto"/>
          <w:szCs w:val="24"/>
        </w:rPr>
        <w:t>车辆进出场消毒冲洗用水及废水产生量</w:t>
      </w:r>
    </w:p>
    <w:p w14:paraId="2E0C8A37">
      <w:pPr>
        <w:ind w:firstLine="480"/>
        <w:rPr>
          <w:rFonts w:ascii="宋体" w:hAnsi="宋体" w:cs="宋体"/>
          <w:color w:val="auto"/>
          <w:szCs w:val="24"/>
        </w:rPr>
      </w:pPr>
      <w:r>
        <w:rPr>
          <w:color w:val="auto"/>
        </w:rPr>
        <w:t>根据建设单位提供资料，项目建成后每年需运输车次约</w:t>
      </w:r>
      <w:r>
        <w:rPr>
          <w:rFonts w:hint="eastAsia"/>
          <w:color w:val="auto"/>
          <w:lang w:val="en-US" w:eastAsia="zh-CN"/>
        </w:rPr>
        <w:t>420</w:t>
      </w:r>
      <w:r>
        <w:rPr>
          <w:color w:val="auto"/>
        </w:rPr>
        <w:t>辆次，单日最大入场车辆为10车次，用水定额按2m</w:t>
      </w:r>
      <w:r>
        <w:rPr>
          <w:color w:val="auto"/>
          <w:vertAlign w:val="superscript"/>
        </w:rPr>
        <w:t>3</w:t>
      </w:r>
      <w:r>
        <w:rPr>
          <w:color w:val="auto"/>
        </w:rPr>
        <w:t>/车次计，则场区运输车辆冲洗用水量为</w:t>
      </w:r>
      <w:r>
        <w:rPr>
          <w:rFonts w:hint="eastAsia"/>
          <w:color w:val="auto"/>
          <w:lang w:val="en-US" w:eastAsia="zh-CN"/>
        </w:rPr>
        <w:t>840</w:t>
      </w:r>
      <w:r>
        <w:rPr>
          <w:color w:val="auto"/>
        </w:rPr>
        <w:t>m</w:t>
      </w:r>
      <w:r>
        <w:rPr>
          <w:color w:val="auto"/>
          <w:vertAlign w:val="superscript"/>
        </w:rPr>
        <w:t>3</w:t>
      </w:r>
      <w:r>
        <w:rPr>
          <w:color w:val="auto"/>
        </w:rPr>
        <w:t>/</w:t>
      </w:r>
      <w:r>
        <w:rPr>
          <w:rFonts w:hint="eastAsia"/>
          <w:color w:val="auto"/>
        </w:rPr>
        <w:t>a、单日最大用水量为20</w:t>
      </w:r>
      <w:r>
        <w:rPr>
          <w:color w:val="auto"/>
        </w:rPr>
        <w:t>m</w:t>
      </w:r>
      <w:r>
        <w:rPr>
          <w:color w:val="auto"/>
          <w:vertAlign w:val="superscript"/>
        </w:rPr>
        <w:t>3</w:t>
      </w:r>
      <w:r>
        <w:rPr>
          <w:color w:val="auto"/>
        </w:rPr>
        <w:t>/</w:t>
      </w:r>
      <w:r>
        <w:rPr>
          <w:rFonts w:hint="eastAsia"/>
          <w:color w:val="auto"/>
        </w:rPr>
        <w:t>d。</w:t>
      </w:r>
      <w:r>
        <w:rPr>
          <w:rFonts w:ascii="宋体" w:hAnsi="宋体" w:cs="宋体"/>
          <w:color w:val="auto"/>
          <w:szCs w:val="24"/>
        </w:rPr>
        <w:t>车辆冲洗用水蒸发损耗按</w:t>
      </w:r>
      <w:r>
        <w:rPr>
          <w:rFonts w:ascii="TimesNewRomanPSMT" w:hAnsi="TimesNewRomanPSMT" w:eastAsia="TimesNewRomanPSMT" w:cs="TimesNewRomanPSMT"/>
          <w:color w:val="auto"/>
          <w:szCs w:val="24"/>
        </w:rPr>
        <w:t>10%</w:t>
      </w:r>
      <w:r>
        <w:rPr>
          <w:rFonts w:ascii="宋体" w:hAnsi="宋体" w:cs="宋体"/>
          <w:color w:val="auto"/>
          <w:szCs w:val="24"/>
        </w:rPr>
        <w:t>计算，</w:t>
      </w:r>
      <w:r>
        <w:rPr>
          <w:rFonts w:hint="eastAsia" w:ascii="宋体" w:hAnsi="宋体" w:cs="宋体"/>
          <w:color w:val="auto"/>
          <w:szCs w:val="24"/>
        </w:rPr>
        <w:t>车辆冲洗水量核算如下表所示，由表可知车辆冲洗水</w:t>
      </w:r>
      <w:r>
        <w:rPr>
          <w:rFonts w:ascii="宋体" w:hAnsi="宋体" w:cs="宋体"/>
          <w:color w:val="auto"/>
          <w:szCs w:val="24"/>
        </w:rPr>
        <w:t>损耗量为</w:t>
      </w:r>
      <w:r>
        <w:rPr>
          <w:rFonts w:hint="eastAsia"/>
          <w:color w:val="auto"/>
          <w:lang w:val="en-US" w:eastAsia="zh-CN"/>
        </w:rPr>
        <w:t>84</w:t>
      </w:r>
      <w:r>
        <w:rPr>
          <w:color w:val="auto"/>
        </w:rPr>
        <w:t>m</w:t>
      </w:r>
      <w:r>
        <w:rPr>
          <w:color w:val="auto"/>
          <w:vertAlign w:val="superscript"/>
        </w:rPr>
        <w:t>3</w:t>
      </w:r>
      <w:r>
        <w:rPr>
          <w:color w:val="auto"/>
        </w:rPr>
        <w:t>/</w:t>
      </w:r>
      <w:r>
        <w:rPr>
          <w:rFonts w:hint="eastAsia"/>
          <w:color w:val="auto"/>
        </w:rPr>
        <w:t>a</w:t>
      </w:r>
      <w:r>
        <w:rPr>
          <w:color w:val="auto"/>
        </w:rPr>
        <w:t>（</w:t>
      </w:r>
      <w:r>
        <w:rPr>
          <w:rFonts w:hint="eastAsia"/>
          <w:color w:val="auto"/>
          <w:lang w:val="en-US" w:eastAsia="zh-CN"/>
        </w:rPr>
        <w:t>0.3</w:t>
      </w:r>
      <w:r>
        <w:rPr>
          <w:color w:val="auto"/>
        </w:rPr>
        <w:t>m</w:t>
      </w:r>
      <w:r>
        <w:rPr>
          <w:color w:val="auto"/>
          <w:vertAlign w:val="superscript"/>
        </w:rPr>
        <w:t>3</w:t>
      </w:r>
      <w:r>
        <w:rPr>
          <w:color w:val="auto"/>
        </w:rPr>
        <w:t>/</w:t>
      </w:r>
      <w:r>
        <w:rPr>
          <w:rFonts w:hint="eastAsia"/>
          <w:color w:val="auto"/>
        </w:rPr>
        <w:t>d</w:t>
      </w:r>
      <w:r>
        <w:rPr>
          <w:color w:val="auto"/>
        </w:rPr>
        <w:t>）</w:t>
      </w:r>
      <w:r>
        <w:rPr>
          <w:rFonts w:ascii="宋体" w:hAnsi="宋体" w:cs="宋体"/>
          <w:color w:val="auto"/>
          <w:szCs w:val="24"/>
        </w:rPr>
        <w:t>，</w:t>
      </w:r>
      <w:r>
        <w:rPr>
          <w:rFonts w:hint="eastAsia" w:ascii="宋体" w:hAnsi="宋体" w:cs="宋体"/>
          <w:color w:val="auto"/>
          <w:szCs w:val="24"/>
        </w:rPr>
        <w:t>则</w:t>
      </w:r>
      <w:r>
        <w:rPr>
          <w:rFonts w:ascii="宋体" w:hAnsi="宋体" w:cs="宋体"/>
          <w:color w:val="auto"/>
          <w:szCs w:val="24"/>
        </w:rPr>
        <w:t>车辆清洗</w:t>
      </w:r>
      <w:r>
        <w:rPr>
          <w:color w:val="auto"/>
        </w:rPr>
        <w:t>废水为</w:t>
      </w:r>
      <w:r>
        <w:rPr>
          <w:rFonts w:hint="eastAsia"/>
          <w:color w:val="auto"/>
          <w:lang w:val="en-US" w:eastAsia="zh-CN"/>
        </w:rPr>
        <w:t>756</w:t>
      </w:r>
      <w:r>
        <w:rPr>
          <w:color w:val="auto"/>
        </w:rPr>
        <w:t>m</w:t>
      </w:r>
      <w:r>
        <w:rPr>
          <w:color w:val="auto"/>
          <w:vertAlign w:val="superscript"/>
        </w:rPr>
        <w:t>3</w:t>
      </w:r>
      <w:r>
        <w:rPr>
          <w:color w:val="auto"/>
        </w:rPr>
        <w:t>/</w:t>
      </w:r>
      <w:r>
        <w:rPr>
          <w:rFonts w:hint="eastAsia"/>
          <w:color w:val="auto"/>
        </w:rPr>
        <w:t>a</w:t>
      </w:r>
      <w:r>
        <w:rPr>
          <w:color w:val="auto"/>
        </w:rPr>
        <w:t>（</w:t>
      </w:r>
      <w:r>
        <w:rPr>
          <w:rFonts w:hint="eastAsia"/>
          <w:color w:val="auto"/>
          <w:lang w:val="en-US" w:eastAsia="zh-CN"/>
        </w:rPr>
        <w:t>2.3</w:t>
      </w:r>
      <w:r>
        <w:rPr>
          <w:color w:val="auto"/>
        </w:rPr>
        <w:t>m</w:t>
      </w:r>
      <w:r>
        <w:rPr>
          <w:color w:val="auto"/>
          <w:vertAlign w:val="superscript"/>
        </w:rPr>
        <w:t>3</w:t>
      </w:r>
      <w:r>
        <w:rPr>
          <w:color w:val="auto"/>
        </w:rPr>
        <w:t>/</w:t>
      </w:r>
      <w:r>
        <w:rPr>
          <w:rFonts w:hint="eastAsia"/>
          <w:color w:val="auto"/>
        </w:rPr>
        <w:t>d）。车辆冲洗废水</w:t>
      </w:r>
      <w:r>
        <w:rPr>
          <w:rFonts w:hint="eastAsia" w:ascii="宋体" w:hAnsi="宋体" w:cs="宋体"/>
          <w:color w:val="auto"/>
          <w:szCs w:val="24"/>
        </w:rPr>
        <w:t>经沉淀池沉淀后</w:t>
      </w:r>
      <w:r>
        <w:rPr>
          <w:rFonts w:ascii="宋体" w:hAnsi="宋体" w:cs="宋体"/>
          <w:color w:val="auto"/>
          <w:szCs w:val="24"/>
        </w:rPr>
        <w:t>循环使用，不外排。</w:t>
      </w:r>
    </w:p>
    <w:p w14:paraId="321F2AD6">
      <w:pPr>
        <w:ind w:firstLine="482"/>
        <w:jc w:val="center"/>
        <w:rPr>
          <w:color w:val="auto"/>
          <w:szCs w:val="24"/>
        </w:rPr>
      </w:pPr>
      <w:r>
        <w:rPr>
          <w:rFonts w:hint="eastAsia" w:ascii="宋体" w:hAnsi="宋体" w:cs="宋体"/>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2.1</w:t>
      </w:r>
      <w:r>
        <w:rPr>
          <w:b/>
          <w:bCs/>
          <w:color w:val="auto"/>
        </w:rPr>
        <w:fldChar w:fldCharType="end"/>
      </w:r>
      <w:r>
        <w:rPr>
          <w:b/>
          <w:bCs/>
          <w:color w:val="auto"/>
        </w:rPr>
        <w:t>.</w:t>
      </w:r>
      <w:r>
        <w:rPr>
          <w:rFonts w:hint="eastAsia"/>
          <w:b/>
          <w:bCs/>
          <w:color w:val="auto"/>
        </w:rPr>
        <w:t>12</w:t>
      </w:r>
      <w:r>
        <w:rPr>
          <w:rFonts w:hint="eastAsia"/>
          <w:b/>
          <w:bCs/>
          <w:color w:val="auto"/>
          <w:lang w:val="en-US" w:eastAsia="zh-CN"/>
        </w:rPr>
        <w:t>.2</w:t>
      </w:r>
      <w:r>
        <w:rPr>
          <w:b/>
          <w:bCs/>
          <w:color w:val="auto"/>
        </w:rPr>
        <w:t>-</w:t>
      </w:r>
      <w:r>
        <w:rPr>
          <w:rFonts w:hint="eastAsia"/>
          <w:b/>
          <w:bCs/>
          <w:color w:val="auto"/>
          <w:lang w:val="en-US" w:eastAsia="zh-CN"/>
        </w:rPr>
        <w:t>5</w:t>
      </w:r>
      <w:r>
        <w:rPr>
          <w:rFonts w:hint="eastAsia"/>
          <w:b/>
          <w:bCs/>
          <w:color w:val="auto"/>
        </w:rPr>
        <w:t xml:space="preserve">  </w:t>
      </w:r>
      <w:r>
        <w:rPr>
          <w:rFonts w:hint="eastAsia"/>
          <w:b/>
          <w:bCs/>
          <w:color w:val="auto"/>
          <w:szCs w:val="24"/>
        </w:rPr>
        <w:t>车辆冲洗水量及产生量核算表</w:t>
      </w:r>
    </w:p>
    <w:tbl>
      <w:tblPr>
        <w:tblStyle w:val="38"/>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036"/>
        <w:gridCol w:w="1279"/>
        <w:gridCol w:w="1069"/>
        <w:gridCol w:w="1439"/>
        <w:gridCol w:w="1131"/>
        <w:gridCol w:w="1495"/>
        <w:gridCol w:w="1664"/>
      </w:tblGrid>
      <w:tr w14:paraId="144C0CD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072" w:type="dxa"/>
            <w:tcBorders>
              <w:tl2br w:val="nil"/>
              <w:tr2bl w:val="nil"/>
            </w:tcBorders>
            <w:vAlign w:val="center"/>
          </w:tcPr>
          <w:p w14:paraId="70BB18D3">
            <w:pPr>
              <w:spacing w:line="240" w:lineRule="auto"/>
              <w:ind w:firstLine="0" w:firstLineChars="0"/>
              <w:jc w:val="center"/>
              <w:rPr>
                <w:color w:val="auto"/>
                <w:sz w:val="21"/>
                <w:szCs w:val="21"/>
              </w:rPr>
            </w:pPr>
            <w:r>
              <w:rPr>
                <w:rFonts w:hint="eastAsia"/>
                <w:color w:val="auto"/>
                <w:sz w:val="21"/>
                <w:szCs w:val="21"/>
              </w:rPr>
              <w:t>年入场车次</w:t>
            </w:r>
          </w:p>
        </w:tc>
        <w:tc>
          <w:tcPr>
            <w:tcW w:w="1337" w:type="dxa"/>
            <w:tcBorders>
              <w:tl2br w:val="nil"/>
              <w:tr2bl w:val="nil"/>
            </w:tcBorders>
            <w:vAlign w:val="center"/>
          </w:tcPr>
          <w:p w14:paraId="54B442A0">
            <w:pPr>
              <w:spacing w:line="240" w:lineRule="auto"/>
              <w:ind w:firstLine="0" w:firstLineChars="0"/>
              <w:jc w:val="center"/>
              <w:rPr>
                <w:color w:val="auto"/>
                <w:sz w:val="21"/>
                <w:szCs w:val="21"/>
              </w:rPr>
            </w:pPr>
            <w:r>
              <w:rPr>
                <w:rFonts w:hint="eastAsia"/>
                <w:color w:val="auto"/>
                <w:sz w:val="21"/>
                <w:szCs w:val="21"/>
              </w:rPr>
              <w:t>日最大入场车次</w:t>
            </w:r>
          </w:p>
        </w:tc>
        <w:tc>
          <w:tcPr>
            <w:tcW w:w="1100" w:type="dxa"/>
            <w:tcBorders>
              <w:tl2br w:val="nil"/>
              <w:tr2bl w:val="nil"/>
            </w:tcBorders>
            <w:vAlign w:val="center"/>
          </w:tcPr>
          <w:p w14:paraId="226CC43A">
            <w:pPr>
              <w:spacing w:line="240" w:lineRule="auto"/>
              <w:ind w:firstLine="0" w:firstLineChars="0"/>
              <w:jc w:val="center"/>
              <w:rPr>
                <w:color w:val="auto"/>
                <w:sz w:val="21"/>
                <w:szCs w:val="21"/>
              </w:rPr>
            </w:pPr>
            <w:r>
              <w:rPr>
                <w:rFonts w:hint="eastAsia"/>
                <w:color w:val="auto"/>
                <w:sz w:val="21"/>
                <w:szCs w:val="21"/>
              </w:rPr>
              <w:t>用水定额</w:t>
            </w:r>
          </w:p>
        </w:tc>
        <w:tc>
          <w:tcPr>
            <w:tcW w:w="1475" w:type="dxa"/>
            <w:tcBorders>
              <w:tl2br w:val="nil"/>
              <w:tr2bl w:val="nil"/>
            </w:tcBorders>
            <w:vAlign w:val="center"/>
          </w:tcPr>
          <w:p w14:paraId="41B09F37">
            <w:pPr>
              <w:spacing w:line="240" w:lineRule="auto"/>
              <w:ind w:firstLine="0" w:firstLineChars="0"/>
              <w:jc w:val="center"/>
              <w:rPr>
                <w:color w:val="auto"/>
                <w:sz w:val="21"/>
                <w:szCs w:val="21"/>
              </w:rPr>
            </w:pPr>
            <w:r>
              <w:rPr>
                <w:rFonts w:hint="eastAsia"/>
                <w:color w:val="auto"/>
                <w:sz w:val="21"/>
                <w:szCs w:val="21"/>
              </w:rPr>
              <w:t>车辆冲洗水量</w:t>
            </w:r>
          </w:p>
        </w:tc>
        <w:tc>
          <w:tcPr>
            <w:tcW w:w="1163" w:type="dxa"/>
            <w:tcBorders>
              <w:tl2br w:val="nil"/>
              <w:tr2bl w:val="nil"/>
            </w:tcBorders>
            <w:vAlign w:val="center"/>
          </w:tcPr>
          <w:p w14:paraId="2FD8D906">
            <w:pPr>
              <w:spacing w:line="240" w:lineRule="auto"/>
              <w:ind w:firstLine="0" w:firstLineChars="0"/>
              <w:jc w:val="center"/>
              <w:rPr>
                <w:color w:val="auto"/>
                <w:sz w:val="21"/>
                <w:szCs w:val="21"/>
              </w:rPr>
            </w:pPr>
            <w:r>
              <w:rPr>
                <w:rFonts w:hint="eastAsia"/>
                <w:color w:val="auto"/>
                <w:sz w:val="21"/>
                <w:szCs w:val="21"/>
              </w:rPr>
              <w:t>单日最大水量</w:t>
            </w:r>
          </w:p>
        </w:tc>
        <w:tc>
          <w:tcPr>
            <w:tcW w:w="1537" w:type="dxa"/>
            <w:tcBorders>
              <w:tl2br w:val="nil"/>
              <w:tr2bl w:val="nil"/>
            </w:tcBorders>
            <w:vAlign w:val="center"/>
          </w:tcPr>
          <w:p w14:paraId="2D0A7F11">
            <w:pPr>
              <w:spacing w:line="240" w:lineRule="auto"/>
              <w:ind w:firstLine="0" w:firstLineChars="0"/>
              <w:jc w:val="center"/>
              <w:rPr>
                <w:color w:val="auto"/>
                <w:sz w:val="21"/>
                <w:szCs w:val="21"/>
              </w:rPr>
            </w:pPr>
            <w:r>
              <w:rPr>
                <w:rFonts w:hint="eastAsia"/>
                <w:color w:val="auto"/>
                <w:sz w:val="21"/>
                <w:szCs w:val="21"/>
              </w:rPr>
              <w:t>冲洗水蒸发损耗（按10%计）</w:t>
            </w:r>
          </w:p>
        </w:tc>
        <w:tc>
          <w:tcPr>
            <w:tcW w:w="1715" w:type="dxa"/>
            <w:tcBorders>
              <w:tl2br w:val="nil"/>
              <w:tr2bl w:val="nil"/>
            </w:tcBorders>
            <w:vAlign w:val="center"/>
          </w:tcPr>
          <w:p w14:paraId="06B97862">
            <w:pPr>
              <w:spacing w:line="240" w:lineRule="auto"/>
              <w:ind w:firstLine="0" w:firstLineChars="0"/>
              <w:jc w:val="center"/>
              <w:rPr>
                <w:color w:val="auto"/>
                <w:sz w:val="21"/>
                <w:szCs w:val="21"/>
              </w:rPr>
            </w:pPr>
            <w:r>
              <w:rPr>
                <w:rFonts w:hint="eastAsia"/>
                <w:color w:val="auto"/>
                <w:sz w:val="21"/>
                <w:szCs w:val="21"/>
              </w:rPr>
              <w:t>车辆冲洗废水产生量（循环使用不外排）</w:t>
            </w:r>
          </w:p>
        </w:tc>
      </w:tr>
      <w:tr w14:paraId="798AA87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072" w:type="dxa"/>
            <w:tcBorders>
              <w:tl2br w:val="nil"/>
              <w:tr2bl w:val="nil"/>
            </w:tcBorders>
            <w:vAlign w:val="center"/>
          </w:tcPr>
          <w:p w14:paraId="4495414A">
            <w:pPr>
              <w:spacing w:line="240" w:lineRule="auto"/>
              <w:ind w:firstLine="0" w:firstLineChars="0"/>
              <w:jc w:val="center"/>
              <w:rPr>
                <w:color w:val="auto"/>
                <w:sz w:val="21"/>
                <w:szCs w:val="21"/>
              </w:rPr>
            </w:pPr>
            <w:r>
              <w:rPr>
                <w:rFonts w:hint="eastAsia"/>
                <w:color w:val="auto"/>
                <w:sz w:val="21"/>
                <w:szCs w:val="21"/>
                <w:lang w:val="en-US" w:eastAsia="zh-CN"/>
              </w:rPr>
              <w:t>420</w:t>
            </w:r>
            <w:r>
              <w:rPr>
                <w:rFonts w:hint="eastAsia"/>
                <w:color w:val="auto"/>
                <w:sz w:val="21"/>
                <w:szCs w:val="21"/>
              </w:rPr>
              <w:t>车</w:t>
            </w:r>
          </w:p>
        </w:tc>
        <w:tc>
          <w:tcPr>
            <w:tcW w:w="1337" w:type="dxa"/>
            <w:tcBorders>
              <w:tl2br w:val="nil"/>
              <w:tr2bl w:val="nil"/>
            </w:tcBorders>
            <w:vAlign w:val="center"/>
          </w:tcPr>
          <w:p w14:paraId="2CF67BAA">
            <w:pPr>
              <w:spacing w:line="240" w:lineRule="auto"/>
              <w:ind w:firstLine="0" w:firstLineChars="0"/>
              <w:jc w:val="center"/>
              <w:rPr>
                <w:color w:val="auto"/>
                <w:sz w:val="21"/>
                <w:szCs w:val="21"/>
              </w:rPr>
            </w:pPr>
            <w:r>
              <w:rPr>
                <w:rFonts w:hint="eastAsia"/>
                <w:color w:val="auto"/>
                <w:sz w:val="21"/>
                <w:szCs w:val="21"/>
              </w:rPr>
              <w:t>10车</w:t>
            </w:r>
          </w:p>
        </w:tc>
        <w:tc>
          <w:tcPr>
            <w:tcW w:w="1100" w:type="dxa"/>
            <w:tcBorders>
              <w:tl2br w:val="nil"/>
              <w:tr2bl w:val="nil"/>
            </w:tcBorders>
            <w:vAlign w:val="center"/>
          </w:tcPr>
          <w:p w14:paraId="06F3030D">
            <w:pPr>
              <w:spacing w:line="240" w:lineRule="auto"/>
              <w:ind w:firstLine="0" w:firstLineChars="0"/>
              <w:jc w:val="center"/>
              <w:rPr>
                <w:color w:val="auto"/>
                <w:sz w:val="21"/>
                <w:szCs w:val="21"/>
              </w:rPr>
            </w:pPr>
            <w:r>
              <w:rPr>
                <w:color w:val="auto"/>
                <w:sz w:val="21"/>
                <w:szCs w:val="21"/>
              </w:rPr>
              <w:t>2m</w:t>
            </w:r>
            <w:r>
              <w:rPr>
                <w:color w:val="auto"/>
                <w:sz w:val="21"/>
                <w:szCs w:val="21"/>
                <w:vertAlign w:val="superscript"/>
              </w:rPr>
              <w:t>3</w:t>
            </w:r>
            <w:r>
              <w:rPr>
                <w:color w:val="auto"/>
                <w:sz w:val="21"/>
                <w:szCs w:val="21"/>
              </w:rPr>
              <w:t>/车次</w:t>
            </w:r>
          </w:p>
        </w:tc>
        <w:tc>
          <w:tcPr>
            <w:tcW w:w="1475" w:type="dxa"/>
            <w:tcBorders>
              <w:tl2br w:val="nil"/>
              <w:tr2bl w:val="nil"/>
            </w:tcBorders>
            <w:vAlign w:val="center"/>
          </w:tcPr>
          <w:p w14:paraId="33C8B87B">
            <w:pPr>
              <w:spacing w:line="240" w:lineRule="auto"/>
              <w:ind w:firstLine="0" w:firstLineChars="0"/>
              <w:jc w:val="center"/>
              <w:rPr>
                <w:color w:val="auto"/>
                <w:sz w:val="21"/>
                <w:szCs w:val="21"/>
              </w:rPr>
            </w:pPr>
            <w:r>
              <w:rPr>
                <w:rFonts w:hint="eastAsia"/>
                <w:color w:val="auto"/>
                <w:sz w:val="21"/>
                <w:szCs w:val="21"/>
                <w:lang w:val="en-US" w:eastAsia="zh-CN"/>
              </w:rPr>
              <w:t>840</w:t>
            </w:r>
            <w:r>
              <w:rPr>
                <w:color w:val="auto"/>
                <w:sz w:val="21"/>
                <w:szCs w:val="21"/>
              </w:rPr>
              <w:t>m</w:t>
            </w:r>
            <w:r>
              <w:rPr>
                <w:color w:val="auto"/>
                <w:sz w:val="21"/>
                <w:szCs w:val="21"/>
                <w:vertAlign w:val="superscript"/>
              </w:rPr>
              <w:t>3</w:t>
            </w:r>
            <w:r>
              <w:rPr>
                <w:color w:val="auto"/>
                <w:sz w:val="21"/>
                <w:szCs w:val="21"/>
              </w:rPr>
              <w:t>/</w:t>
            </w:r>
            <w:r>
              <w:rPr>
                <w:rFonts w:hint="eastAsia"/>
                <w:color w:val="auto"/>
                <w:sz w:val="21"/>
                <w:szCs w:val="21"/>
              </w:rPr>
              <w:t>a</w:t>
            </w:r>
          </w:p>
        </w:tc>
        <w:tc>
          <w:tcPr>
            <w:tcW w:w="1163" w:type="dxa"/>
            <w:tcBorders>
              <w:tl2br w:val="nil"/>
              <w:tr2bl w:val="nil"/>
            </w:tcBorders>
            <w:vAlign w:val="center"/>
          </w:tcPr>
          <w:p w14:paraId="365A0759">
            <w:pPr>
              <w:spacing w:line="240" w:lineRule="auto"/>
              <w:ind w:firstLine="0" w:firstLineChars="0"/>
              <w:jc w:val="center"/>
              <w:rPr>
                <w:color w:val="auto"/>
                <w:sz w:val="21"/>
                <w:szCs w:val="21"/>
              </w:rPr>
            </w:pPr>
            <w:r>
              <w:rPr>
                <w:rFonts w:hint="eastAsia"/>
                <w:color w:val="auto"/>
                <w:sz w:val="21"/>
                <w:szCs w:val="21"/>
                <w:lang w:val="en-US" w:eastAsia="zh-CN"/>
              </w:rPr>
              <w:t>20m</w:t>
            </w:r>
            <w:r>
              <w:rPr>
                <w:rFonts w:hint="eastAsia"/>
                <w:color w:val="auto"/>
                <w:sz w:val="21"/>
                <w:szCs w:val="21"/>
                <w:vertAlign w:val="superscript"/>
                <w:lang w:val="en-US" w:eastAsia="zh-CN"/>
              </w:rPr>
              <w:t>3</w:t>
            </w:r>
          </w:p>
        </w:tc>
        <w:tc>
          <w:tcPr>
            <w:tcW w:w="1537" w:type="dxa"/>
            <w:tcBorders>
              <w:tl2br w:val="nil"/>
              <w:tr2bl w:val="nil"/>
            </w:tcBorders>
            <w:vAlign w:val="center"/>
          </w:tcPr>
          <w:p w14:paraId="36D8B1CE">
            <w:pPr>
              <w:spacing w:line="240" w:lineRule="auto"/>
              <w:ind w:firstLine="0" w:firstLineChars="0"/>
              <w:jc w:val="center"/>
              <w:rPr>
                <w:color w:val="auto"/>
                <w:sz w:val="21"/>
                <w:szCs w:val="21"/>
              </w:rPr>
            </w:pPr>
            <w:r>
              <w:rPr>
                <w:rFonts w:hint="eastAsia"/>
                <w:color w:val="auto"/>
                <w:sz w:val="21"/>
                <w:szCs w:val="21"/>
                <w:lang w:val="en-US" w:eastAsia="zh-CN"/>
              </w:rPr>
              <w:t>84</w:t>
            </w:r>
            <w:r>
              <w:rPr>
                <w:color w:val="auto"/>
                <w:sz w:val="21"/>
                <w:szCs w:val="21"/>
              </w:rPr>
              <w:t>m</w:t>
            </w:r>
            <w:r>
              <w:rPr>
                <w:color w:val="auto"/>
                <w:sz w:val="21"/>
                <w:szCs w:val="21"/>
                <w:vertAlign w:val="superscript"/>
              </w:rPr>
              <w:t>3</w:t>
            </w:r>
            <w:r>
              <w:rPr>
                <w:color w:val="auto"/>
                <w:sz w:val="21"/>
                <w:szCs w:val="21"/>
              </w:rPr>
              <w:t>/</w:t>
            </w:r>
            <w:r>
              <w:rPr>
                <w:rFonts w:hint="eastAsia"/>
                <w:color w:val="auto"/>
                <w:sz w:val="21"/>
                <w:szCs w:val="21"/>
              </w:rPr>
              <w:t>a</w:t>
            </w:r>
          </w:p>
          <w:p w14:paraId="322A08D3">
            <w:pPr>
              <w:spacing w:line="240" w:lineRule="auto"/>
              <w:ind w:firstLine="0" w:firstLineChars="0"/>
              <w:jc w:val="center"/>
              <w:rPr>
                <w:color w:val="auto"/>
                <w:sz w:val="21"/>
                <w:szCs w:val="21"/>
              </w:rPr>
            </w:pPr>
            <w:r>
              <w:rPr>
                <w:rFonts w:hint="eastAsia"/>
                <w:color w:val="auto"/>
                <w:sz w:val="21"/>
                <w:szCs w:val="21"/>
              </w:rPr>
              <w:t>0.</w:t>
            </w:r>
            <w:r>
              <w:rPr>
                <w:rFonts w:hint="eastAsia"/>
                <w:color w:val="auto"/>
                <w:sz w:val="21"/>
                <w:szCs w:val="21"/>
                <w:lang w:val="en-US" w:eastAsia="zh-CN"/>
              </w:rPr>
              <w:t>3</w:t>
            </w:r>
            <w:r>
              <w:rPr>
                <w:color w:val="auto"/>
                <w:sz w:val="21"/>
                <w:szCs w:val="21"/>
              </w:rPr>
              <w:t>m</w:t>
            </w:r>
            <w:r>
              <w:rPr>
                <w:color w:val="auto"/>
                <w:sz w:val="21"/>
                <w:szCs w:val="21"/>
                <w:vertAlign w:val="superscript"/>
              </w:rPr>
              <w:t>3</w:t>
            </w:r>
            <w:r>
              <w:rPr>
                <w:color w:val="auto"/>
                <w:sz w:val="21"/>
                <w:szCs w:val="21"/>
              </w:rPr>
              <w:t>/</w:t>
            </w:r>
            <w:r>
              <w:rPr>
                <w:rFonts w:hint="eastAsia"/>
                <w:color w:val="auto"/>
                <w:sz w:val="21"/>
                <w:szCs w:val="21"/>
              </w:rPr>
              <w:t>d</w:t>
            </w:r>
          </w:p>
        </w:tc>
        <w:tc>
          <w:tcPr>
            <w:tcW w:w="1715" w:type="dxa"/>
            <w:tcBorders>
              <w:tl2br w:val="nil"/>
              <w:tr2bl w:val="nil"/>
            </w:tcBorders>
            <w:vAlign w:val="center"/>
          </w:tcPr>
          <w:p w14:paraId="11A14A17">
            <w:pPr>
              <w:spacing w:line="240" w:lineRule="auto"/>
              <w:ind w:firstLine="0" w:firstLineChars="0"/>
              <w:jc w:val="center"/>
              <w:rPr>
                <w:color w:val="auto"/>
                <w:sz w:val="21"/>
                <w:szCs w:val="21"/>
              </w:rPr>
            </w:pPr>
            <w:r>
              <w:rPr>
                <w:rFonts w:hint="eastAsia"/>
                <w:color w:val="auto"/>
                <w:sz w:val="21"/>
                <w:szCs w:val="21"/>
                <w:lang w:val="en-US" w:eastAsia="zh-CN"/>
              </w:rPr>
              <w:t>756</w:t>
            </w:r>
            <w:r>
              <w:rPr>
                <w:color w:val="auto"/>
                <w:sz w:val="21"/>
                <w:szCs w:val="21"/>
              </w:rPr>
              <w:t>m</w:t>
            </w:r>
            <w:r>
              <w:rPr>
                <w:color w:val="auto"/>
                <w:sz w:val="21"/>
                <w:szCs w:val="21"/>
                <w:vertAlign w:val="superscript"/>
              </w:rPr>
              <w:t>3</w:t>
            </w:r>
            <w:r>
              <w:rPr>
                <w:color w:val="auto"/>
                <w:sz w:val="21"/>
                <w:szCs w:val="21"/>
              </w:rPr>
              <w:t>/</w:t>
            </w:r>
            <w:r>
              <w:rPr>
                <w:rFonts w:hint="eastAsia"/>
                <w:color w:val="auto"/>
                <w:sz w:val="21"/>
                <w:szCs w:val="21"/>
              </w:rPr>
              <w:t>a</w:t>
            </w:r>
          </w:p>
          <w:p w14:paraId="73A41A1C">
            <w:pPr>
              <w:spacing w:line="240" w:lineRule="auto"/>
              <w:ind w:firstLine="0" w:firstLineChars="0"/>
              <w:jc w:val="center"/>
              <w:rPr>
                <w:color w:val="auto"/>
                <w:sz w:val="21"/>
                <w:szCs w:val="21"/>
              </w:rPr>
            </w:pPr>
            <w:r>
              <w:rPr>
                <w:rFonts w:hint="eastAsia"/>
                <w:color w:val="auto"/>
                <w:sz w:val="21"/>
                <w:szCs w:val="21"/>
                <w:lang w:val="en-US" w:eastAsia="zh-CN"/>
              </w:rPr>
              <w:t>2.3</w:t>
            </w:r>
            <w:r>
              <w:rPr>
                <w:color w:val="auto"/>
                <w:sz w:val="21"/>
                <w:szCs w:val="21"/>
              </w:rPr>
              <w:t>m</w:t>
            </w:r>
            <w:r>
              <w:rPr>
                <w:color w:val="auto"/>
                <w:sz w:val="21"/>
                <w:szCs w:val="21"/>
                <w:vertAlign w:val="superscript"/>
              </w:rPr>
              <w:t>3</w:t>
            </w:r>
            <w:r>
              <w:rPr>
                <w:color w:val="auto"/>
                <w:sz w:val="21"/>
                <w:szCs w:val="21"/>
              </w:rPr>
              <w:t>/</w:t>
            </w:r>
            <w:r>
              <w:rPr>
                <w:rFonts w:hint="eastAsia"/>
                <w:color w:val="auto"/>
                <w:sz w:val="21"/>
                <w:szCs w:val="21"/>
              </w:rPr>
              <w:t>d</w:t>
            </w:r>
          </w:p>
        </w:tc>
      </w:tr>
    </w:tbl>
    <w:p w14:paraId="576EE195">
      <w:pPr>
        <w:numPr>
          <w:ilvl w:val="0"/>
          <w:numId w:val="0"/>
        </w:numPr>
        <w:ind w:leftChars="200"/>
        <w:rPr>
          <w:color w:val="auto"/>
        </w:rPr>
      </w:pPr>
      <w:r>
        <w:rPr>
          <w:rFonts w:hint="eastAsia"/>
          <w:color w:val="auto"/>
          <w:lang w:eastAsia="zh-CN"/>
        </w:rPr>
        <w:t>（</w:t>
      </w:r>
      <w:r>
        <w:rPr>
          <w:rFonts w:hint="eastAsia"/>
          <w:color w:val="auto"/>
          <w:lang w:val="en-US" w:eastAsia="zh-CN"/>
        </w:rPr>
        <w:t>6</w:t>
      </w:r>
      <w:r>
        <w:rPr>
          <w:rFonts w:hint="eastAsia"/>
          <w:color w:val="auto"/>
          <w:lang w:eastAsia="zh-CN"/>
        </w:rPr>
        <w:t>）</w:t>
      </w:r>
      <w:r>
        <w:rPr>
          <w:rFonts w:hint="eastAsia"/>
          <w:color w:val="auto"/>
        </w:rPr>
        <w:t>生活用水</w:t>
      </w:r>
    </w:p>
    <w:p w14:paraId="53D0FC0D">
      <w:pPr>
        <w:ind w:firstLine="480"/>
        <w:rPr>
          <w:color w:val="auto"/>
        </w:rPr>
      </w:pPr>
      <w:r>
        <w:rPr>
          <w:color w:val="auto"/>
        </w:rPr>
        <w:t>项目劳动定员共10人，均在场区住宿，用水量按200L/人·d计算，每年工作</w:t>
      </w:r>
      <w:r>
        <w:rPr>
          <w:rFonts w:hint="eastAsia"/>
          <w:color w:val="auto"/>
        </w:rPr>
        <w:t>330</w:t>
      </w:r>
      <w:r>
        <w:rPr>
          <w:color w:val="auto"/>
        </w:rPr>
        <w:t>天，</w:t>
      </w:r>
      <w:r>
        <w:rPr>
          <w:rFonts w:hint="eastAsia"/>
          <w:color w:val="auto"/>
        </w:rPr>
        <w:t>具体核算如下表所示，由表可知</w:t>
      </w:r>
      <w:r>
        <w:rPr>
          <w:color w:val="auto"/>
        </w:rPr>
        <w:t>生活用水量为</w:t>
      </w:r>
      <w:r>
        <w:rPr>
          <w:rFonts w:hint="eastAsia"/>
          <w:color w:val="auto"/>
        </w:rPr>
        <w:t>660</w:t>
      </w:r>
      <w:r>
        <w:rPr>
          <w:color w:val="auto"/>
        </w:rPr>
        <w:t>m</w:t>
      </w:r>
      <w:r>
        <w:rPr>
          <w:color w:val="auto"/>
          <w:vertAlign w:val="superscript"/>
        </w:rPr>
        <w:t>3</w:t>
      </w:r>
      <w:r>
        <w:rPr>
          <w:color w:val="auto"/>
        </w:rPr>
        <w:t>/</w:t>
      </w:r>
      <w:r>
        <w:rPr>
          <w:rFonts w:hint="eastAsia"/>
          <w:color w:val="auto"/>
        </w:rPr>
        <w:t>a</w:t>
      </w:r>
      <w:r>
        <w:rPr>
          <w:color w:val="auto"/>
        </w:rPr>
        <w:t>（</w:t>
      </w:r>
      <w:r>
        <w:rPr>
          <w:rFonts w:hint="eastAsia"/>
          <w:color w:val="auto"/>
        </w:rPr>
        <w:t>2</w:t>
      </w:r>
      <w:r>
        <w:rPr>
          <w:color w:val="auto"/>
        </w:rPr>
        <w:t>m</w:t>
      </w:r>
      <w:r>
        <w:rPr>
          <w:color w:val="auto"/>
          <w:vertAlign w:val="superscript"/>
        </w:rPr>
        <w:t>3</w:t>
      </w:r>
      <w:r>
        <w:rPr>
          <w:color w:val="auto"/>
        </w:rPr>
        <w:t>/</w:t>
      </w:r>
      <w:r>
        <w:rPr>
          <w:rFonts w:hint="eastAsia"/>
          <w:color w:val="auto"/>
        </w:rPr>
        <w:t>d</w:t>
      </w:r>
      <w:r>
        <w:rPr>
          <w:color w:val="auto"/>
        </w:rPr>
        <w:t>）</w:t>
      </w:r>
      <w:r>
        <w:rPr>
          <w:rFonts w:hint="eastAsia"/>
          <w:color w:val="auto"/>
        </w:rPr>
        <w:t>，生活污水产生量528</w:t>
      </w:r>
      <w:r>
        <w:rPr>
          <w:color w:val="auto"/>
        </w:rPr>
        <w:t>m</w:t>
      </w:r>
      <w:r>
        <w:rPr>
          <w:color w:val="auto"/>
          <w:vertAlign w:val="superscript"/>
        </w:rPr>
        <w:t>3</w:t>
      </w:r>
      <w:r>
        <w:rPr>
          <w:color w:val="auto"/>
        </w:rPr>
        <w:t>/</w:t>
      </w:r>
      <w:r>
        <w:rPr>
          <w:rFonts w:hint="eastAsia"/>
          <w:color w:val="auto"/>
        </w:rPr>
        <w:t>a</w:t>
      </w:r>
      <w:r>
        <w:rPr>
          <w:color w:val="auto"/>
        </w:rPr>
        <w:t>（</w:t>
      </w:r>
      <w:r>
        <w:rPr>
          <w:rFonts w:hint="eastAsia"/>
          <w:color w:val="auto"/>
        </w:rPr>
        <w:t>1.</w:t>
      </w:r>
      <w:r>
        <w:rPr>
          <w:rFonts w:hint="eastAsia"/>
          <w:color w:val="auto"/>
          <w:lang w:val="en-US" w:eastAsia="zh-CN"/>
        </w:rPr>
        <w:t>6</w:t>
      </w:r>
      <w:r>
        <w:rPr>
          <w:color w:val="auto"/>
        </w:rPr>
        <w:t>m</w:t>
      </w:r>
      <w:r>
        <w:rPr>
          <w:color w:val="auto"/>
          <w:vertAlign w:val="superscript"/>
        </w:rPr>
        <w:t>3</w:t>
      </w:r>
      <w:r>
        <w:rPr>
          <w:color w:val="auto"/>
        </w:rPr>
        <w:t>/</w:t>
      </w:r>
      <w:r>
        <w:rPr>
          <w:rFonts w:hint="eastAsia"/>
          <w:color w:val="auto"/>
        </w:rPr>
        <w:t>d</w:t>
      </w:r>
      <w:r>
        <w:rPr>
          <w:color w:val="auto"/>
        </w:rPr>
        <w:t>）。</w:t>
      </w:r>
    </w:p>
    <w:p w14:paraId="13626048">
      <w:pPr>
        <w:ind w:firstLine="482"/>
        <w:jc w:val="center"/>
        <w:rPr>
          <w:color w:val="auto"/>
          <w:szCs w:val="24"/>
        </w:rPr>
      </w:pPr>
      <w:r>
        <w:rPr>
          <w:rFonts w:hint="eastAsia" w:ascii="宋体" w:hAnsi="宋体" w:cs="宋体"/>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2.1</w:t>
      </w:r>
      <w:r>
        <w:rPr>
          <w:b/>
          <w:bCs/>
          <w:color w:val="auto"/>
        </w:rPr>
        <w:fldChar w:fldCharType="end"/>
      </w:r>
      <w:r>
        <w:rPr>
          <w:b/>
          <w:bCs/>
          <w:color w:val="auto"/>
        </w:rPr>
        <w:t>.</w:t>
      </w:r>
      <w:r>
        <w:rPr>
          <w:rFonts w:hint="eastAsia"/>
          <w:b/>
          <w:bCs/>
          <w:color w:val="auto"/>
        </w:rPr>
        <w:t>12</w:t>
      </w:r>
      <w:r>
        <w:rPr>
          <w:rFonts w:hint="eastAsia"/>
          <w:b/>
          <w:bCs/>
          <w:color w:val="auto"/>
          <w:lang w:val="en-US" w:eastAsia="zh-CN"/>
        </w:rPr>
        <w:t>.2</w:t>
      </w:r>
      <w:r>
        <w:rPr>
          <w:b/>
          <w:bCs/>
          <w:color w:val="auto"/>
        </w:rPr>
        <w:t>-</w:t>
      </w:r>
      <w:r>
        <w:rPr>
          <w:rFonts w:hint="eastAsia"/>
          <w:b/>
          <w:bCs/>
          <w:color w:val="auto"/>
          <w:lang w:val="en-US" w:eastAsia="zh-CN"/>
        </w:rPr>
        <w:t>6</w:t>
      </w:r>
      <w:r>
        <w:rPr>
          <w:rFonts w:hint="eastAsia"/>
          <w:b/>
          <w:bCs/>
          <w:color w:val="auto"/>
        </w:rPr>
        <w:t xml:space="preserve">  </w:t>
      </w:r>
      <w:r>
        <w:rPr>
          <w:rFonts w:hint="eastAsia"/>
          <w:b/>
          <w:bCs/>
          <w:color w:val="auto"/>
          <w:szCs w:val="24"/>
        </w:rPr>
        <w:t>生活用水量及生活污水产生量核算表</w:t>
      </w:r>
    </w:p>
    <w:tbl>
      <w:tblPr>
        <w:tblStyle w:val="38"/>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072"/>
        <w:gridCol w:w="1450"/>
        <w:gridCol w:w="1412"/>
        <w:gridCol w:w="1575"/>
        <w:gridCol w:w="1425"/>
        <w:gridCol w:w="2013"/>
      </w:tblGrid>
      <w:tr w14:paraId="58F0C49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c>
          <w:tcPr>
            <w:tcW w:w="1072" w:type="dxa"/>
            <w:tcBorders>
              <w:tl2br w:val="nil"/>
              <w:tr2bl w:val="nil"/>
            </w:tcBorders>
            <w:vAlign w:val="center"/>
          </w:tcPr>
          <w:p w14:paraId="401470AA">
            <w:pPr>
              <w:spacing w:line="240" w:lineRule="auto"/>
              <w:ind w:firstLine="0" w:firstLineChars="0"/>
              <w:jc w:val="center"/>
              <w:rPr>
                <w:color w:val="auto"/>
                <w:sz w:val="21"/>
                <w:szCs w:val="21"/>
              </w:rPr>
            </w:pPr>
            <w:r>
              <w:rPr>
                <w:rFonts w:hint="eastAsia"/>
                <w:color w:val="auto"/>
                <w:sz w:val="21"/>
                <w:szCs w:val="21"/>
              </w:rPr>
              <w:t>劳动定员</w:t>
            </w:r>
          </w:p>
        </w:tc>
        <w:tc>
          <w:tcPr>
            <w:tcW w:w="1450" w:type="dxa"/>
            <w:tcBorders>
              <w:tl2br w:val="nil"/>
              <w:tr2bl w:val="nil"/>
            </w:tcBorders>
            <w:vAlign w:val="center"/>
          </w:tcPr>
          <w:p w14:paraId="6B3300AC">
            <w:pPr>
              <w:spacing w:line="240" w:lineRule="auto"/>
              <w:ind w:firstLine="0" w:firstLineChars="0"/>
              <w:jc w:val="center"/>
              <w:rPr>
                <w:color w:val="auto"/>
                <w:sz w:val="21"/>
                <w:szCs w:val="21"/>
              </w:rPr>
            </w:pPr>
            <w:r>
              <w:rPr>
                <w:rFonts w:hint="eastAsia"/>
                <w:color w:val="auto"/>
                <w:sz w:val="21"/>
                <w:szCs w:val="21"/>
              </w:rPr>
              <w:t>用水量</w:t>
            </w:r>
          </w:p>
        </w:tc>
        <w:tc>
          <w:tcPr>
            <w:tcW w:w="1412" w:type="dxa"/>
            <w:tcBorders>
              <w:tl2br w:val="nil"/>
              <w:tr2bl w:val="nil"/>
            </w:tcBorders>
            <w:vAlign w:val="center"/>
          </w:tcPr>
          <w:p w14:paraId="1EADBB4D">
            <w:pPr>
              <w:spacing w:line="240" w:lineRule="auto"/>
              <w:ind w:firstLine="0" w:firstLineChars="0"/>
              <w:jc w:val="center"/>
              <w:rPr>
                <w:color w:val="auto"/>
                <w:sz w:val="21"/>
                <w:szCs w:val="21"/>
              </w:rPr>
            </w:pPr>
            <w:r>
              <w:rPr>
                <w:rFonts w:hint="eastAsia"/>
                <w:color w:val="auto"/>
                <w:sz w:val="21"/>
                <w:szCs w:val="21"/>
              </w:rPr>
              <w:t>年工作天数</w:t>
            </w:r>
          </w:p>
        </w:tc>
        <w:tc>
          <w:tcPr>
            <w:tcW w:w="1575" w:type="dxa"/>
            <w:tcBorders>
              <w:tl2br w:val="nil"/>
              <w:tr2bl w:val="nil"/>
            </w:tcBorders>
            <w:vAlign w:val="center"/>
          </w:tcPr>
          <w:p w14:paraId="09F73358">
            <w:pPr>
              <w:spacing w:line="240" w:lineRule="auto"/>
              <w:ind w:firstLine="0" w:firstLineChars="0"/>
              <w:jc w:val="center"/>
              <w:rPr>
                <w:color w:val="auto"/>
                <w:sz w:val="21"/>
                <w:szCs w:val="21"/>
              </w:rPr>
            </w:pPr>
            <w:r>
              <w:rPr>
                <w:rFonts w:hint="eastAsia"/>
                <w:color w:val="auto"/>
                <w:sz w:val="21"/>
                <w:szCs w:val="21"/>
              </w:rPr>
              <w:t>生活用水量</w:t>
            </w:r>
          </w:p>
        </w:tc>
        <w:tc>
          <w:tcPr>
            <w:tcW w:w="1425" w:type="dxa"/>
            <w:tcBorders>
              <w:tl2br w:val="nil"/>
              <w:tr2bl w:val="nil"/>
            </w:tcBorders>
            <w:vAlign w:val="center"/>
          </w:tcPr>
          <w:p w14:paraId="6B797D8D">
            <w:pPr>
              <w:spacing w:line="240" w:lineRule="auto"/>
              <w:ind w:firstLine="0" w:firstLineChars="0"/>
              <w:jc w:val="center"/>
              <w:rPr>
                <w:color w:val="auto"/>
                <w:sz w:val="21"/>
                <w:szCs w:val="21"/>
              </w:rPr>
            </w:pPr>
            <w:r>
              <w:rPr>
                <w:rFonts w:hint="eastAsia"/>
                <w:color w:val="auto"/>
                <w:sz w:val="21"/>
                <w:szCs w:val="21"/>
              </w:rPr>
              <w:t>排污系数</w:t>
            </w:r>
          </w:p>
        </w:tc>
        <w:tc>
          <w:tcPr>
            <w:tcW w:w="2013" w:type="dxa"/>
            <w:tcBorders>
              <w:tl2br w:val="nil"/>
              <w:tr2bl w:val="nil"/>
            </w:tcBorders>
            <w:vAlign w:val="center"/>
          </w:tcPr>
          <w:p w14:paraId="2ED2681C">
            <w:pPr>
              <w:spacing w:line="240" w:lineRule="auto"/>
              <w:ind w:firstLine="0" w:firstLineChars="0"/>
              <w:jc w:val="center"/>
              <w:rPr>
                <w:color w:val="auto"/>
                <w:sz w:val="21"/>
                <w:szCs w:val="21"/>
              </w:rPr>
            </w:pPr>
            <w:r>
              <w:rPr>
                <w:rFonts w:hint="eastAsia"/>
                <w:color w:val="auto"/>
                <w:sz w:val="21"/>
                <w:szCs w:val="21"/>
              </w:rPr>
              <w:t>生活污水产生量</w:t>
            </w:r>
          </w:p>
        </w:tc>
      </w:tr>
      <w:tr w14:paraId="1F87756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072" w:type="dxa"/>
            <w:tcBorders>
              <w:tl2br w:val="nil"/>
              <w:tr2bl w:val="nil"/>
            </w:tcBorders>
            <w:vAlign w:val="center"/>
          </w:tcPr>
          <w:p w14:paraId="27B22368">
            <w:pPr>
              <w:spacing w:line="240" w:lineRule="auto"/>
              <w:ind w:firstLine="0" w:firstLineChars="0"/>
              <w:jc w:val="center"/>
              <w:rPr>
                <w:color w:val="auto"/>
                <w:sz w:val="21"/>
                <w:szCs w:val="21"/>
              </w:rPr>
            </w:pPr>
            <w:r>
              <w:rPr>
                <w:rFonts w:hint="eastAsia"/>
                <w:color w:val="auto"/>
                <w:sz w:val="21"/>
                <w:szCs w:val="21"/>
              </w:rPr>
              <w:t>10人</w:t>
            </w:r>
          </w:p>
        </w:tc>
        <w:tc>
          <w:tcPr>
            <w:tcW w:w="1450" w:type="dxa"/>
            <w:tcBorders>
              <w:tl2br w:val="nil"/>
              <w:tr2bl w:val="nil"/>
            </w:tcBorders>
            <w:vAlign w:val="center"/>
          </w:tcPr>
          <w:p w14:paraId="780504C0">
            <w:pPr>
              <w:spacing w:line="240" w:lineRule="auto"/>
              <w:ind w:firstLine="0" w:firstLineChars="0"/>
              <w:jc w:val="center"/>
              <w:rPr>
                <w:color w:val="auto"/>
                <w:sz w:val="21"/>
                <w:szCs w:val="21"/>
              </w:rPr>
            </w:pPr>
            <w:r>
              <w:rPr>
                <w:rFonts w:hint="eastAsia"/>
                <w:color w:val="auto"/>
                <w:sz w:val="21"/>
                <w:szCs w:val="21"/>
              </w:rPr>
              <w:t>200</w:t>
            </w:r>
            <w:r>
              <w:rPr>
                <w:color w:val="auto"/>
                <w:sz w:val="21"/>
                <w:szCs w:val="21"/>
              </w:rPr>
              <w:t>L/人·d</w:t>
            </w:r>
          </w:p>
        </w:tc>
        <w:tc>
          <w:tcPr>
            <w:tcW w:w="1412" w:type="dxa"/>
            <w:tcBorders>
              <w:tl2br w:val="nil"/>
              <w:tr2bl w:val="nil"/>
            </w:tcBorders>
            <w:vAlign w:val="center"/>
          </w:tcPr>
          <w:p w14:paraId="73942DE3">
            <w:pPr>
              <w:spacing w:line="240" w:lineRule="auto"/>
              <w:ind w:firstLine="0" w:firstLineChars="0"/>
              <w:jc w:val="center"/>
              <w:rPr>
                <w:color w:val="auto"/>
                <w:sz w:val="21"/>
                <w:szCs w:val="21"/>
              </w:rPr>
            </w:pPr>
            <w:r>
              <w:rPr>
                <w:rFonts w:hint="eastAsia"/>
                <w:color w:val="auto"/>
                <w:sz w:val="21"/>
                <w:szCs w:val="21"/>
              </w:rPr>
              <w:t>330d</w:t>
            </w:r>
          </w:p>
        </w:tc>
        <w:tc>
          <w:tcPr>
            <w:tcW w:w="1575" w:type="dxa"/>
            <w:tcBorders>
              <w:tl2br w:val="nil"/>
              <w:tr2bl w:val="nil"/>
            </w:tcBorders>
            <w:vAlign w:val="center"/>
          </w:tcPr>
          <w:p w14:paraId="16B14C49">
            <w:pPr>
              <w:spacing w:line="240" w:lineRule="auto"/>
              <w:ind w:firstLine="0" w:firstLineChars="0"/>
              <w:jc w:val="center"/>
              <w:rPr>
                <w:color w:val="auto"/>
                <w:sz w:val="21"/>
                <w:szCs w:val="21"/>
              </w:rPr>
            </w:pPr>
            <w:r>
              <w:rPr>
                <w:rFonts w:hint="eastAsia"/>
                <w:color w:val="auto"/>
                <w:sz w:val="21"/>
                <w:szCs w:val="21"/>
              </w:rPr>
              <w:t>660</w:t>
            </w:r>
            <w:r>
              <w:rPr>
                <w:color w:val="auto"/>
                <w:sz w:val="21"/>
                <w:szCs w:val="21"/>
              </w:rPr>
              <w:t>m</w:t>
            </w:r>
            <w:r>
              <w:rPr>
                <w:color w:val="auto"/>
                <w:sz w:val="21"/>
                <w:szCs w:val="21"/>
                <w:vertAlign w:val="superscript"/>
              </w:rPr>
              <w:t>3</w:t>
            </w:r>
            <w:r>
              <w:rPr>
                <w:color w:val="auto"/>
                <w:sz w:val="21"/>
                <w:szCs w:val="21"/>
              </w:rPr>
              <w:t>/</w:t>
            </w:r>
            <w:r>
              <w:rPr>
                <w:rFonts w:hint="eastAsia"/>
                <w:color w:val="auto"/>
                <w:sz w:val="21"/>
                <w:szCs w:val="21"/>
              </w:rPr>
              <w:t>a</w:t>
            </w:r>
          </w:p>
          <w:p w14:paraId="2AC858E0">
            <w:pPr>
              <w:spacing w:line="240" w:lineRule="auto"/>
              <w:ind w:firstLine="0" w:firstLineChars="0"/>
              <w:jc w:val="center"/>
              <w:rPr>
                <w:color w:val="auto"/>
                <w:sz w:val="21"/>
                <w:szCs w:val="21"/>
              </w:rPr>
            </w:pPr>
            <w:r>
              <w:rPr>
                <w:rFonts w:hint="eastAsia"/>
                <w:color w:val="auto"/>
                <w:sz w:val="21"/>
                <w:szCs w:val="21"/>
              </w:rPr>
              <w:t>2</w:t>
            </w:r>
            <w:r>
              <w:rPr>
                <w:color w:val="auto"/>
                <w:sz w:val="21"/>
                <w:szCs w:val="21"/>
              </w:rPr>
              <w:t>m</w:t>
            </w:r>
            <w:r>
              <w:rPr>
                <w:color w:val="auto"/>
                <w:sz w:val="21"/>
                <w:szCs w:val="21"/>
                <w:vertAlign w:val="superscript"/>
              </w:rPr>
              <w:t>3</w:t>
            </w:r>
            <w:r>
              <w:rPr>
                <w:color w:val="auto"/>
                <w:sz w:val="21"/>
                <w:szCs w:val="21"/>
              </w:rPr>
              <w:t>/</w:t>
            </w:r>
            <w:r>
              <w:rPr>
                <w:rFonts w:hint="eastAsia"/>
                <w:color w:val="auto"/>
                <w:sz w:val="21"/>
                <w:szCs w:val="21"/>
              </w:rPr>
              <w:t>d</w:t>
            </w:r>
          </w:p>
        </w:tc>
        <w:tc>
          <w:tcPr>
            <w:tcW w:w="1425" w:type="dxa"/>
            <w:tcBorders>
              <w:tl2br w:val="nil"/>
              <w:tr2bl w:val="nil"/>
            </w:tcBorders>
            <w:vAlign w:val="center"/>
          </w:tcPr>
          <w:p w14:paraId="6306405F">
            <w:pPr>
              <w:spacing w:line="240" w:lineRule="auto"/>
              <w:ind w:firstLine="0" w:firstLineChars="0"/>
              <w:jc w:val="center"/>
              <w:rPr>
                <w:color w:val="auto"/>
                <w:sz w:val="21"/>
                <w:szCs w:val="21"/>
              </w:rPr>
            </w:pPr>
            <w:r>
              <w:rPr>
                <w:rFonts w:hint="eastAsia"/>
                <w:color w:val="auto"/>
                <w:sz w:val="21"/>
                <w:szCs w:val="21"/>
              </w:rPr>
              <w:t>80%</w:t>
            </w:r>
          </w:p>
        </w:tc>
        <w:tc>
          <w:tcPr>
            <w:tcW w:w="2013" w:type="dxa"/>
            <w:tcBorders>
              <w:tl2br w:val="nil"/>
              <w:tr2bl w:val="nil"/>
            </w:tcBorders>
            <w:vAlign w:val="center"/>
          </w:tcPr>
          <w:p w14:paraId="01E062CB">
            <w:pPr>
              <w:spacing w:line="240" w:lineRule="auto"/>
              <w:ind w:firstLine="0" w:firstLineChars="0"/>
              <w:jc w:val="center"/>
              <w:rPr>
                <w:color w:val="auto"/>
                <w:sz w:val="21"/>
                <w:szCs w:val="21"/>
              </w:rPr>
            </w:pPr>
            <w:r>
              <w:rPr>
                <w:rFonts w:hint="eastAsia"/>
                <w:color w:val="auto"/>
                <w:sz w:val="21"/>
                <w:szCs w:val="21"/>
              </w:rPr>
              <w:t>528</w:t>
            </w:r>
            <w:r>
              <w:rPr>
                <w:color w:val="auto"/>
                <w:sz w:val="21"/>
                <w:szCs w:val="21"/>
              </w:rPr>
              <w:t>m</w:t>
            </w:r>
            <w:r>
              <w:rPr>
                <w:color w:val="auto"/>
                <w:sz w:val="21"/>
                <w:szCs w:val="21"/>
                <w:vertAlign w:val="superscript"/>
              </w:rPr>
              <w:t>3</w:t>
            </w:r>
            <w:r>
              <w:rPr>
                <w:color w:val="auto"/>
                <w:sz w:val="21"/>
                <w:szCs w:val="21"/>
              </w:rPr>
              <w:t>/</w:t>
            </w:r>
            <w:r>
              <w:rPr>
                <w:rFonts w:hint="eastAsia"/>
                <w:color w:val="auto"/>
                <w:sz w:val="21"/>
                <w:szCs w:val="21"/>
              </w:rPr>
              <w:t>a</w:t>
            </w:r>
          </w:p>
          <w:p w14:paraId="183AB6E7">
            <w:pPr>
              <w:spacing w:line="240" w:lineRule="auto"/>
              <w:ind w:firstLine="0" w:firstLineChars="0"/>
              <w:jc w:val="center"/>
              <w:rPr>
                <w:color w:val="auto"/>
                <w:sz w:val="21"/>
                <w:szCs w:val="21"/>
              </w:rPr>
            </w:pPr>
            <w:r>
              <w:rPr>
                <w:rFonts w:hint="eastAsia"/>
                <w:color w:val="auto"/>
                <w:sz w:val="21"/>
                <w:szCs w:val="21"/>
              </w:rPr>
              <w:t>1.6</w:t>
            </w:r>
            <w:r>
              <w:rPr>
                <w:color w:val="auto"/>
                <w:sz w:val="21"/>
                <w:szCs w:val="21"/>
              </w:rPr>
              <w:t>m</w:t>
            </w:r>
            <w:r>
              <w:rPr>
                <w:color w:val="auto"/>
                <w:sz w:val="21"/>
                <w:szCs w:val="21"/>
                <w:vertAlign w:val="superscript"/>
              </w:rPr>
              <w:t>3</w:t>
            </w:r>
            <w:r>
              <w:rPr>
                <w:color w:val="auto"/>
                <w:sz w:val="21"/>
                <w:szCs w:val="21"/>
              </w:rPr>
              <w:t>/</w:t>
            </w:r>
            <w:r>
              <w:rPr>
                <w:rFonts w:hint="eastAsia"/>
                <w:color w:val="auto"/>
                <w:sz w:val="21"/>
                <w:szCs w:val="21"/>
              </w:rPr>
              <w:t>a</w:t>
            </w:r>
          </w:p>
        </w:tc>
      </w:tr>
    </w:tbl>
    <w:p w14:paraId="2AAF5406">
      <w:pPr>
        <w:numPr>
          <w:ilvl w:val="0"/>
          <w:numId w:val="0"/>
        </w:numPr>
        <w:ind w:leftChars="200"/>
        <w:rPr>
          <w:color w:val="auto"/>
        </w:rPr>
      </w:pPr>
      <w:r>
        <w:rPr>
          <w:rFonts w:hint="eastAsia"/>
          <w:color w:val="auto"/>
          <w:lang w:eastAsia="zh-CN"/>
        </w:rPr>
        <w:t>（</w:t>
      </w:r>
      <w:r>
        <w:rPr>
          <w:rFonts w:hint="eastAsia"/>
          <w:color w:val="auto"/>
          <w:lang w:val="en-US" w:eastAsia="zh-CN"/>
        </w:rPr>
        <w:t>7</w:t>
      </w:r>
      <w:r>
        <w:rPr>
          <w:rFonts w:hint="eastAsia"/>
          <w:color w:val="auto"/>
          <w:lang w:eastAsia="zh-CN"/>
        </w:rPr>
        <w:t>）</w:t>
      </w:r>
      <w:r>
        <w:rPr>
          <w:rFonts w:hint="eastAsia"/>
          <w:color w:val="auto"/>
        </w:rPr>
        <w:t>发酵床渗滤液</w:t>
      </w:r>
    </w:p>
    <w:p w14:paraId="233723BA">
      <w:pPr>
        <w:ind w:firstLine="480"/>
        <w:rPr>
          <w:rFonts w:ascii="宋体" w:hAnsi="宋体" w:cs="宋体"/>
          <w:color w:val="auto"/>
          <w:spacing w:val="-2"/>
          <w:szCs w:val="24"/>
        </w:rPr>
      </w:pPr>
      <w:r>
        <w:rPr>
          <w:rFonts w:ascii="Segoe UI" w:hAnsi="Segoe UI" w:eastAsia="Segoe UI" w:cs="Segoe UI"/>
          <w:color w:val="auto"/>
          <w:szCs w:val="24"/>
          <w:shd w:val="clear" w:color="auto" w:fill="FFFFFF"/>
        </w:rPr>
        <w:t>异位发酵床的渗滤液产生量并非固定值，而是受原料特性、垫料选择、操作管理、气候条件等多种因素影响，通常在规范运行情况下产生量</w:t>
      </w:r>
      <w:r>
        <w:rPr>
          <w:rStyle w:val="40"/>
          <w:rFonts w:ascii="Segoe UI" w:hAnsi="Segoe UI" w:eastAsia="Segoe UI" w:cs="Segoe UI"/>
          <w:b w:val="0"/>
          <w:color w:val="auto"/>
          <w:szCs w:val="24"/>
          <w:shd w:val="clear" w:color="auto" w:fill="FFFFFF"/>
        </w:rPr>
        <w:t>极少甚至可忽略</w:t>
      </w:r>
      <w:r>
        <w:rPr>
          <w:rFonts w:ascii="Segoe UI" w:hAnsi="Segoe UI" w:eastAsia="Segoe UI" w:cs="Segoe UI"/>
          <w:color w:val="auto"/>
          <w:szCs w:val="24"/>
          <w:shd w:val="clear" w:color="auto" w:fill="FFFFFF"/>
        </w:rPr>
        <w:t>，但若管理不当则可能出现少量渗滤液。</w:t>
      </w:r>
      <w:r>
        <w:rPr>
          <w:rFonts w:hint="eastAsia" w:ascii="宋体" w:hAnsi="宋体" w:cs="宋体"/>
          <w:color w:val="auto"/>
          <w:spacing w:val="-2"/>
          <w:szCs w:val="24"/>
        </w:rPr>
        <w:t>本项目</w:t>
      </w:r>
      <w:r>
        <w:rPr>
          <w:rFonts w:ascii="宋体" w:hAnsi="宋体" w:cs="宋体"/>
          <w:color w:val="auto"/>
          <w:spacing w:val="-2"/>
          <w:szCs w:val="24"/>
        </w:rPr>
        <w:t>发酵床预留的装卸端口外围设</w:t>
      </w:r>
      <w:r>
        <w:rPr>
          <w:rFonts w:ascii="宋体" w:hAnsi="宋体" w:cs="宋体"/>
          <w:color w:val="auto"/>
          <w:spacing w:val="-1"/>
          <w:szCs w:val="24"/>
        </w:rPr>
        <w:t>置集污沟，用于收集可能渗出的渗滤液，</w:t>
      </w:r>
      <w:r>
        <w:rPr>
          <w:rFonts w:hint="eastAsia" w:ascii="宋体" w:hAnsi="宋体" w:cs="宋体"/>
          <w:color w:val="auto"/>
          <w:spacing w:val="-1"/>
          <w:szCs w:val="24"/>
        </w:rPr>
        <w:t>渗滤液回流至集污池，与粪污一起</w:t>
      </w:r>
      <w:r>
        <w:rPr>
          <w:rFonts w:ascii="宋体" w:hAnsi="宋体" w:cs="宋体"/>
          <w:color w:val="auto"/>
          <w:spacing w:val="-2"/>
          <w:szCs w:val="24"/>
        </w:rPr>
        <w:t>回喷至发酵床垫料上。</w:t>
      </w:r>
    </w:p>
    <w:p w14:paraId="15625D3B">
      <w:pPr>
        <w:ind w:firstLine="472"/>
        <w:rPr>
          <w:rFonts w:hint="eastAsia" w:ascii="Segoe UI" w:hAnsi="Segoe UI" w:cs="Segoe UI"/>
          <w:color w:val="auto"/>
          <w:szCs w:val="24"/>
          <w:shd w:val="clear" w:color="auto" w:fill="FFFFFF"/>
        </w:rPr>
      </w:pPr>
      <w:r>
        <w:rPr>
          <w:rFonts w:hint="eastAsia" w:ascii="宋体" w:hAnsi="宋体" w:cs="宋体"/>
          <w:color w:val="auto"/>
          <w:spacing w:val="-2"/>
          <w:szCs w:val="24"/>
        </w:rPr>
        <w:t>因</w:t>
      </w:r>
      <w:r>
        <w:rPr>
          <w:rFonts w:ascii="Segoe UI" w:hAnsi="Segoe UI" w:eastAsia="Segoe UI" w:cs="Segoe UI"/>
          <w:color w:val="auto"/>
          <w:szCs w:val="24"/>
          <w:shd w:val="clear" w:color="auto" w:fill="FFFFFF"/>
        </w:rPr>
        <w:t>异位发酵床的渗滤液</w:t>
      </w:r>
      <w:r>
        <w:rPr>
          <w:rFonts w:hint="eastAsia" w:ascii="Segoe UI" w:hAnsi="Segoe UI" w:cs="Segoe UI"/>
          <w:color w:val="auto"/>
          <w:szCs w:val="24"/>
          <w:shd w:val="clear" w:color="auto" w:fill="FFFFFF"/>
        </w:rPr>
        <w:t>受操作等因素影响，具有不确定性，本环评不对其产生量进行定量分析。</w:t>
      </w:r>
    </w:p>
    <w:p w14:paraId="6F674FE6">
      <w:pPr>
        <w:ind w:firstLine="472"/>
        <w:rPr>
          <w:rFonts w:hint="eastAsia" w:ascii="Segoe UI" w:hAnsi="Segoe UI" w:cs="Segoe UI"/>
          <w:color w:val="auto"/>
          <w:szCs w:val="24"/>
          <w:u w:val="single"/>
          <w:shd w:val="clear" w:color="auto" w:fill="FFFFFF"/>
          <w:lang w:eastAsia="zh-CN"/>
        </w:rPr>
      </w:pPr>
      <w:r>
        <w:rPr>
          <w:rFonts w:hint="eastAsia" w:ascii="Segoe UI" w:hAnsi="Segoe UI" w:cs="Segoe UI"/>
          <w:color w:val="auto"/>
          <w:szCs w:val="24"/>
          <w:u w:val="single"/>
          <w:shd w:val="clear" w:color="auto" w:fill="FFFFFF"/>
          <w:lang w:eastAsia="zh-CN"/>
        </w:rPr>
        <w:t>（</w:t>
      </w:r>
      <w:r>
        <w:rPr>
          <w:rFonts w:hint="default" w:ascii="Times New Roman" w:hAnsi="Times New Roman" w:cs="Times New Roman"/>
          <w:color w:val="auto"/>
          <w:szCs w:val="24"/>
          <w:u w:val="single"/>
          <w:shd w:val="clear" w:color="auto" w:fill="FFFFFF"/>
          <w:lang w:val="en-US" w:eastAsia="zh-CN"/>
        </w:rPr>
        <w:t>8</w:t>
      </w:r>
      <w:r>
        <w:rPr>
          <w:rFonts w:hint="eastAsia" w:ascii="Segoe UI" w:hAnsi="Segoe UI" w:cs="Segoe UI"/>
          <w:color w:val="auto"/>
          <w:szCs w:val="24"/>
          <w:u w:val="single"/>
          <w:shd w:val="clear" w:color="auto" w:fill="FFFFFF"/>
          <w:lang w:eastAsia="zh-CN"/>
        </w:rPr>
        <w:t>）猪只饮水碗排水</w:t>
      </w:r>
    </w:p>
    <w:p w14:paraId="6BCA8456">
      <w:pPr>
        <w:ind w:firstLine="472"/>
        <w:rPr>
          <w:rFonts w:hint="default" w:ascii="Times New Roman" w:hAnsi="Times New Roman" w:eastAsia="宋体" w:cs="Times New Roman"/>
          <w:color w:val="auto"/>
          <w:szCs w:val="24"/>
          <w:u w:val="single"/>
          <w:shd w:val="clear" w:color="auto" w:fill="FFFFFF"/>
          <w:lang w:val="en-US" w:eastAsia="zh-CN"/>
        </w:rPr>
      </w:pPr>
      <w:r>
        <w:rPr>
          <w:rFonts w:hint="default" w:ascii="Times New Roman" w:hAnsi="Times New Roman" w:eastAsia="宋体" w:cs="Times New Roman"/>
          <w:color w:val="auto"/>
          <w:szCs w:val="24"/>
          <w:u w:val="single"/>
          <w:shd w:val="clear" w:color="auto" w:fill="FFFFFF"/>
          <w:lang w:val="en-US" w:eastAsia="zh-CN"/>
        </w:rPr>
        <w:t>本项目猪舍采用碗式自动饮水器，猪只不触碰出水口时无水流出，仅猪只拱触后方出水，节水效果良好。猪只在饮水过程中会产生少量溢流水，经饮水碗专用排水管自流进入集污池。参照规模化养殖项目经验，饮水溢流水量占猪只总饮水量比例为 5%～10%，本次环评按平均值 8% 核算。项目年饲养运营天数按 330 天计，猪只年总饮水量为 28800m³/a，饮水碗年外排水量为 2304m³/a，日均排水量约 7.0m³/d；夏季气温偏高、猪只饮水量增大，夏季饮水量为 18000m³/a，对应夏季饮水碗外排水量 1440m³/a，夏季（按150天计）日均排水量约9.6m³/d，其他季节饮水碗外排水量为864m³/a</w:t>
      </w:r>
      <w:r>
        <w:rPr>
          <w:rFonts w:hint="eastAsia" w:cs="Times New Roman"/>
          <w:color w:val="auto"/>
          <w:szCs w:val="24"/>
          <w:u w:val="single"/>
          <w:shd w:val="clear" w:color="auto" w:fill="FFFFFF"/>
          <w:lang w:val="en-US" w:eastAsia="zh-CN"/>
        </w:rPr>
        <w:t>（4.8</w:t>
      </w:r>
      <w:r>
        <w:rPr>
          <w:rFonts w:hint="default" w:ascii="Times New Roman" w:hAnsi="Times New Roman" w:eastAsia="宋体" w:cs="Times New Roman"/>
          <w:color w:val="auto"/>
          <w:szCs w:val="24"/>
          <w:u w:val="single"/>
          <w:shd w:val="clear" w:color="auto" w:fill="FFFFFF"/>
          <w:lang w:val="en-US" w:eastAsia="zh-CN"/>
        </w:rPr>
        <w:t>m³/d</w:t>
      </w:r>
      <w:r>
        <w:rPr>
          <w:rFonts w:hint="eastAsia" w:cs="Times New Roman"/>
          <w:color w:val="auto"/>
          <w:szCs w:val="24"/>
          <w:u w:val="single"/>
          <w:shd w:val="clear" w:color="auto" w:fill="FFFFFF"/>
          <w:lang w:val="en-US" w:eastAsia="zh-CN"/>
        </w:rPr>
        <w:t>）</w:t>
      </w:r>
      <w:r>
        <w:rPr>
          <w:rFonts w:hint="default" w:ascii="Times New Roman" w:hAnsi="Times New Roman" w:eastAsia="宋体" w:cs="Times New Roman"/>
          <w:color w:val="auto"/>
          <w:szCs w:val="24"/>
          <w:u w:val="single"/>
          <w:shd w:val="clear" w:color="auto" w:fill="FFFFFF"/>
          <w:lang w:val="en-US" w:eastAsia="zh-CN"/>
        </w:rPr>
        <w:t>。该部分废水经猪舍专用排水管道收集后，送入场区粪污处理系统统一处置。</w:t>
      </w:r>
    </w:p>
    <w:p w14:paraId="1399E543">
      <w:pPr>
        <w:ind w:firstLine="472"/>
        <w:rPr>
          <w:rFonts w:hint="eastAsia" w:ascii="Segoe UI" w:hAnsi="Segoe UI" w:cs="Segoe UI"/>
          <w:color w:val="auto"/>
          <w:szCs w:val="24"/>
          <w:u w:val="single"/>
          <w:shd w:val="clear" w:color="auto" w:fill="FFFFFF"/>
          <w:lang w:val="en-US" w:eastAsia="zh-CN"/>
        </w:rPr>
      </w:pPr>
      <w:r>
        <w:rPr>
          <w:rFonts w:hint="eastAsia" w:ascii="Segoe UI" w:hAnsi="Segoe UI" w:cs="Segoe UI"/>
          <w:color w:val="auto"/>
          <w:szCs w:val="24"/>
          <w:u w:val="single"/>
          <w:shd w:val="clear" w:color="auto" w:fill="FFFFFF"/>
          <w:lang w:val="en-US" w:eastAsia="zh-CN"/>
        </w:rPr>
        <w:t>（9）除臭一体机用水</w:t>
      </w:r>
    </w:p>
    <w:p w14:paraId="4C6DA216">
      <w:pPr>
        <w:ind w:firstLine="472"/>
        <w:rPr>
          <w:rFonts w:hint="eastAsia" w:cs="Times New Roman"/>
          <w:color w:val="auto"/>
          <w:szCs w:val="24"/>
          <w:u w:val="single"/>
          <w:shd w:val="clear" w:color="auto" w:fill="FFFFFF"/>
          <w:lang w:val="en-US" w:eastAsia="zh-CN"/>
        </w:rPr>
      </w:pPr>
      <w:r>
        <w:rPr>
          <w:rFonts w:hint="eastAsia" w:cs="Times New Roman"/>
          <w:color w:val="auto"/>
          <w:szCs w:val="24"/>
          <w:u w:val="single"/>
          <w:shd w:val="clear" w:color="auto" w:fill="FFFFFF"/>
          <w:lang w:val="en-US" w:eastAsia="zh-CN"/>
        </w:rPr>
        <w:t>本项目猪舍排风口臭气采用除臭一体机进行化学洗涤除臭，设备自带密闭循环水箱，洗涤液循环使用，需定期补充蒸发损耗水。</w:t>
      </w:r>
    </w:p>
    <w:p w14:paraId="190C0177">
      <w:pPr>
        <w:ind w:firstLine="472"/>
        <w:rPr>
          <w:rFonts w:hint="eastAsia" w:cs="Times New Roman"/>
          <w:color w:val="auto"/>
          <w:szCs w:val="24"/>
          <w:u w:val="single"/>
          <w:shd w:val="clear" w:color="auto" w:fill="FFFFFF"/>
          <w:lang w:val="en-US" w:eastAsia="zh-CN"/>
        </w:rPr>
      </w:pPr>
      <w:r>
        <w:rPr>
          <w:rFonts w:hint="eastAsia" w:cs="Times New Roman"/>
          <w:color w:val="auto"/>
          <w:szCs w:val="24"/>
          <w:u w:val="single"/>
          <w:shd w:val="clear" w:color="auto" w:fill="FFFFFF"/>
          <w:lang w:val="en-US" w:eastAsia="zh-CN"/>
        </w:rPr>
        <w:t>项目共设 84 台除臭一体机，单台设备循环水量为 0.4m</w:t>
      </w:r>
      <w:r>
        <w:rPr>
          <w:rFonts w:hint="eastAsia" w:cs="Times New Roman"/>
          <w:color w:val="auto"/>
          <w:szCs w:val="24"/>
          <w:u w:val="single"/>
          <w:shd w:val="clear" w:color="auto" w:fill="FFFFFF"/>
          <w:vertAlign w:val="superscript"/>
          <w:lang w:val="en-US" w:eastAsia="zh-CN"/>
        </w:rPr>
        <w:t>3</w:t>
      </w:r>
      <w:r>
        <w:rPr>
          <w:rFonts w:hint="eastAsia" w:cs="Times New Roman"/>
          <w:color w:val="auto"/>
          <w:szCs w:val="24"/>
          <w:u w:val="single"/>
          <w:shd w:val="clear" w:color="auto" w:fill="FFFFFF"/>
          <w:lang w:val="en-US" w:eastAsia="zh-CN"/>
        </w:rPr>
        <w:t>，总循环水量为 33.6m</w:t>
      </w:r>
      <w:r>
        <w:rPr>
          <w:rFonts w:hint="eastAsia" w:cs="Times New Roman"/>
          <w:color w:val="auto"/>
          <w:szCs w:val="24"/>
          <w:u w:val="single"/>
          <w:shd w:val="clear" w:color="auto" w:fill="FFFFFF"/>
          <w:vertAlign w:val="superscript"/>
          <w:lang w:val="en-US" w:eastAsia="zh-CN"/>
        </w:rPr>
        <w:t>3</w:t>
      </w:r>
      <w:r>
        <w:rPr>
          <w:rFonts w:hint="eastAsia" w:cs="Times New Roman"/>
          <w:color w:val="auto"/>
          <w:szCs w:val="24"/>
          <w:u w:val="single"/>
          <w:shd w:val="clear" w:color="auto" w:fill="FFFFFF"/>
          <w:lang w:val="en-US" w:eastAsia="zh-CN"/>
        </w:rPr>
        <w:t>；按 10% 水汽损耗率核算，补充新鲜水量为 3.4m</w:t>
      </w:r>
      <w:r>
        <w:rPr>
          <w:rFonts w:hint="eastAsia" w:cs="Times New Roman"/>
          <w:color w:val="auto"/>
          <w:szCs w:val="24"/>
          <w:u w:val="single"/>
          <w:shd w:val="clear" w:color="auto" w:fill="FFFFFF"/>
          <w:vertAlign w:val="superscript"/>
          <w:lang w:val="en-US" w:eastAsia="zh-CN"/>
        </w:rPr>
        <w:t>3</w:t>
      </w:r>
      <w:r>
        <w:rPr>
          <w:rFonts w:hint="eastAsia" w:cs="Times New Roman"/>
          <w:color w:val="auto"/>
          <w:szCs w:val="24"/>
          <w:u w:val="single"/>
          <w:shd w:val="clear" w:color="auto" w:fill="FFFFFF"/>
          <w:lang w:val="en-US" w:eastAsia="zh-CN"/>
        </w:rPr>
        <w:t>/d，年补充水量约1122m</w:t>
      </w:r>
      <w:r>
        <w:rPr>
          <w:rFonts w:hint="eastAsia" w:cs="Times New Roman"/>
          <w:color w:val="auto"/>
          <w:szCs w:val="24"/>
          <w:u w:val="single"/>
          <w:shd w:val="clear" w:color="auto" w:fill="FFFFFF"/>
          <w:vertAlign w:val="superscript"/>
          <w:lang w:val="en-US" w:eastAsia="zh-CN"/>
        </w:rPr>
        <w:t>3</w:t>
      </w:r>
      <w:r>
        <w:rPr>
          <w:rFonts w:hint="eastAsia" w:cs="Times New Roman"/>
          <w:color w:val="auto"/>
          <w:szCs w:val="24"/>
          <w:u w:val="single"/>
          <w:shd w:val="clear" w:color="auto" w:fill="FFFFFF"/>
          <w:lang w:val="en-US" w:eastAsia="zh-CN"/>
        </w:rPr>
        <w:t>/a。</w:t>
      </w:r>
    </w:p>
    <w:p w14:paraId="152EB316">
      <w:pPr>
        <w:ind w:firstLine="472"/>
        <w:rPr>
          <w:rFonts w:hint="default" w:cs="Times New Roman"/>
          <w:color w:val="auto"/>
          <w:szCs w:val="24"/>
          <w:u w:val="single"/>
          <w:shd w:val="clear" w:color="auto" w:fill="FFFFFF"/>
          <w:lang w:val="en-US" w:eastAsia="zh-CN"/>
        </w:rPr>
      </w:pPr>
      <w:r>
        <w:rPr>
          <w:rFonts w:hint="eastAsia" w:cs="Times New Roman"/>
          <w:color w:val="auto"/>
          <w:szCs w:val="24"/>
          <w:u w:val="single"/>
          <w:shd w:val="clear" w:color="auto" w:fill="FFFFFF"/>
          <w:lang w:val="en-US" w:eastAsia="zh-CN"/>
        </w:rPr>
        <w:t>为防止循环液中盐分、沉淀物累积影响除臭效率，</w:t>
      </w:r>
      <w:r>
        <w:rPr>
          <w:rFonts w:hint="default" w:cs="Times New Roman"/>
          <w:color w:val="auto"/>
          <w:szCs w:val="24"/>
          <w:u w:val="single"/>
          <w:shd w:val="clear" w:color="auto" w:fill="FFFFFF"/>
          <w:lang w:val="en-US" w:eastAsia="zh-CN"/>
        </w:rPr>
        <w:t>每 4 个月检修清洗</w:t>
      </w:r>
      <w:r>
        <w:rPr>
          <w:rFonts w:hint="eastAsia" w:cs="Times New Roman"/>
          <w:color w:val="auto"/>
          <w:szCs w:val="24"/>
          <w:u w:val="single"/>
          <w:shd w:val="clear" w:color="auto" w:fill="FFFFFF"/>
          <w:lang w:val="en-US" w:eastAsia="zh-CN"/>
        </w:rPr>
        <w:t>水箱</w:t>
      </w:r>
      <w:r>
        <w:rPr>
          <w:rFonts w:hint="default" w:cs="Times New Roman"/>
          <w:color w:val="auto"/>
          <w:szCs w:val="24"/>
          <w:u w:val="single"/>
          <w:shd w:val="clear" w:color="auto" w:fill="FFFFFF"/>
          <w:lang w:val="en-US" w:eastAsia="zh-CN"/>
        </w:rPr>
        <w:t>，将箱内循环液整体排空更换，单次产生清洗废液</w:t>
      </w:r>
      <w:r>
        <w:rPr>
          <w:rFonts w:hint="eastAsia" w:cs="Times New Roman"/>
          <w:color w:val="auto"/>
          <w:szCs w:val="24"/>
          <w:u w:val="single"/>
          <w:shd w:val="clear" w:color="auto" w:fill="FFFFFF"/>
          <w:lang w:val="en-US" w:eastAsia="zh-CN"/>
        </w:rPr>
        <w:t>33.6</w:t>
      </w:r>
      <w:r>
        <w:rPr>
          <w:rFonts w:hint="default" w:cs="Times New Roman"/>
          <w:color w:val="auto"/>
          <w:szCs w:val="24"/>
          <w:u w:val="single"/>
          <w:shd w:val="clear" w:color="auto" w:fill="FFFFFF"/>
          <w:lang w:val="en-US" w:eastAsia="zh-CN"/>
        </w:rPr>
        <w:t>m³，全年合计产生清洗废</w:t>
      </w:r>
      <w:r>
        <w:rPr>
          <w:rFonts w:hint="eastAsia" w:cs="Times New Roman"/>
          <w:color w:val="auto"/>
          <w:szCs w:val="24"/>
          <w:u w:val="single"/>
          <w:shd w:val="clear" w:color="auto" w:fill="FFFFFF"/>
          <w:lang w:val="en-US" w:eastAsia="zh-CN"/>
        </w:rPr>
        <w:t>水100.8m</w:t>
      </w:r>
      <w:r>
        <w:rPr>
          <w:rFonts w:hint="eastAsia" w:cs="Times New Roman"/>
          <w:color w:val="auto"/>
          <w:szCs w:val="24"/>
          <w:u w:val="single"/>
          <w:shd w:val="clear" w:color="auto" w:fill="FFFFFF"/>
          <w:vertAlign w:val="superscript"/>
          <w:lang w:val="en-US" w:eastAsia="zh-CN"/>
        </w:rPr>
        <w:t>3</w:t>
      </w:r>
      <w:r>
        <w:rPr>
          <w:rFonts w:hint="default" w:cs="Times New Roman"/>
          <w:color w:val="auto"/>
          <w:szCs w:val="24"/>
          <w:u w:val="single"/>
          <w:shd w:val="clear" w:color="auto" w:fill="FFFFFF"/>
          <w:lang w:val="en-US" w:eastAsia="zh-CN"/>
        </w:rPr>
        <w:t>。废</w:t>
      </w:r>
      <w:r>
        <w:rPr>
          <w:rFonts w:hint="eastAsia" w:cs="Times New Roman"/>
          <w:color w:val="auto"/>
          <w:szCs w:val="24"/>
          <w:u w:val="single"/>
          <w:shd w:val="clear" w:color="auto" w:fill="FFFFFF"/>
          <w:lang w:val="en-US" w:eastAsia="zh-CN"/>
        </w:rPr>
        <w:t>水</w:t>
      </w:r>
      <w:r>
        <w:rPr>
          <w:rFonts w:hint="default" w:cs="Times New Roman"/>
          <w:color w:val="auto"/>
          <w:szCs w:val="24"/>
          <w:u w:val="single"/>
          <w:shd w:val="clear" w:color="auto" w:fill="FFFFFF"/>
          <w:lang w:val="en-US" w:eastAsia="zh-CN"/>
        </w:rPr>
        <w:t>统一收集后送入</w:t>
      </w:r>
      <w:r>
        <w:rPr>
          <w:rFonts w:hint="eastAsia" w:cs="Times New Roman"/>
          <w:color w:val="auto"/>
          <w:szCs w:val="24"/>
          <w:u w:val="single"/>
          <w:shd w:val="clear" w:color="auto" w:fill="FFFFFF"/>
          <w:lang w:val="en-US" w:eastAsia="zh-CN"/>
        </w:rPr>
        <w:t>集污池与粪污混匀后使用</w:t>
      </w:r>
      <w:r>
        <w:rPr>
          <w:rFonts w:hint="default" w:cs="Times New Roman"/>
          <w:color w:val="auto"/>
          <w:szCs w:val="24"/>
          <w:u w:val="single"/>
          <w:shd w:val="clear" w:color="auto" w:fill="FFFFFF"/>
          <w:lang w:val="en-US" w:eastAsia="zh-CN"/>
        </w:rPr>
        <w:t>场区异位发酵床消纳处置，</w:t>
      </w:r>
      <w:r>
        <w:rPr>
          <w:rFonts w:hint="eastAsia" w:cs="Times New Roman"/>
          <w:color w:val="auto"/>
          <w:szCs w:val="24"/>
          <w:u w:val="single"/>
          <w:shd w:val="clear" w:color="auto" w:fill="FFFFFF"/>
          <w:lang w:val="en-US" w:eastAsia="zh-CN"/>
        </w:rPr>
        <w:t>不</w:t>
      </w:r>
      <w:r>
        <w:rPr>
          <w:rFonts w:hint="default" w:cs="Times New Roman"/>
          <w:color w:val="auto"/>
          <w:szCs w:val="24"/>
          <w:u w:val="single"/>
          <w:shd w:val="clear" w:color="auto" w:fill="FFFFFF"/>
          <w:lang w:val="en-US" w:eastAsia="zh-CN"/>
        </w:rPr>
        <w:t>外排。</w:t>
      </w:r>
    </w:p>
    <w:p w14:paraId="799F5EEC">
      <w:pPr>
        <w:numPr>
          <w:ilvl w:val="0"/>
          <w:numId w:val="0"/>
        </w:numPr>
        <w:ind w:leftChars="200"/>
        <w:rPr>
          <w:color w:val="auto"/>
        </w:rPr>
      </w:pPr>
      <w:r>
        <w:rPr>
          <w:rFonts w:hint="eastAsia"/>
          <w:color w:val="auto"/>
          <w:lang w:eastAsia="zh-CN"/>
        </w:rPr>
        <w:t>（</w:t>
      </w:r>
      <w:r>
        <w:rPr>
          <w:rFonts w:hint="eastAsia"/>
          <w:color w:val="auto"/>
          <w:lang w:val="en-US" w:eastAsia="zh-CN"/>
        </w:rPr>
        <w:t>10</w:t>
      </w:r>
      <w:r>
        <w:rPr>
          <w:rFonts w:hint="eastAsia"/>
          <w:color w:val="auto"/>
          <w:lang w:eastAsia="zh-CN"/>
        </w:rPr>
        <w:t>）</w:t>
      </w:r>
      <w:r>
        <w:rPr>
          <w:rFonts w:hint="eastAsia"/>
          <w:color w:val="auto"/>
        </w:rPr>
        <w:t>初期雨水</w:t>
      </w:r>
    </w:p>
    <w:p w14:paraId="7209704E">
      <w:pPr>
        <w:ind w:firstLine="480"/>
        <w:rPr>
          <w:color w:val="auto"/>
        </w:rPr>
      </w:pPr>
      <w:r>
        <w:rPr>
          <w:rFonts w:hint="eastAsia"/>
          <w:color w:val="auto"/>
        </w:rPr>
        <w:t>根据《柳州市暴雨强度公式修订研究》（谢东等，</w:t>
      </w:r>
      <w:r>
        <w:rPr>
          <w:color w:val="auto"/>
        </w:rPr>
        <w:t>2017</w:t>
      </w:r>
      <w:r>
        <w:rPr>
          <w:rFonts w:hint="eastAsia"/>
          <w:color w:val="auto"/>
        </w:rPr>
        <w:t>），推算出的暴雨强度总公式为：</w:t>
      </w:r>
    </w:p>
    <w:p w14:paraId="6F2641D1">
      <w:pPr>
        <w:ind w:firstLine="0" w:firstLineChars="0"/>
        <w:jc w:val="center"/>
        <w:rPr>
          <w:color w:val="auto"/>
        </w:rPr>
      </w:pPr>
      <w:r>
        <w:rPr>
          <w:color w:val="auto"/>
        </w:rPr>
        <w:t>q=1929.943</w:t>
      </w:r>
      <w:r>
        <w:rPr>
          <w:rFonts w:hint="eastAsia"/>
          <w:color w:val="auto"/>
        </w:rPr>
        <w:t>(</w:t>
      </w:r>
      <w:r>
        <w:rPr>
          <w:color w:val="auto"/>
        </w:rPr>
        <w:t>1+0.776LgP</w:t>
      </w:r>
      <w:r>
        <w:rPr>
          <w:rFonts w:hint="eastAsia"/>
          <w:color w:val="auto"/>
        </w:rPr>
        <w:t>)</w:t>
      </w:r>
      <w:r>
        <w:rPr>
          <w:color w:val="auto"/>
        </w:rPr>
        <w:t>/(t+9.507)</w:t>
      </w:r>
      <w:r>
        <w:rPr>
          <w:color w:val="auto"/>
          <w:vertAlign w:val="superscript"/>
        </w:rPr>
        <w:t>0.652</w:t>
      </w:r>
    </w:p>
    <w:p w14:paraId="29B7D4E8">
      <w:pPr>
        <w:widowControl/>
        <w:ind w:firstLine="480"/>
        <w:jc w:val="left"/>
        <w:rPr>
          <w:color w:val="auto"/>
        </w:rPr>
      </w:pPr>
      <w:r>
        <w:rPr>
          <w:rFonts w:hint="eastAsia" w:ascii="宋体" w:hAnsi="宋体" w:cs="宋体"/>
          <w:color w:val="auto"/>
          <w:kern w:val="0"/>
          <w:szCs w:val="24"/>
          <w:lang w:bidi="ar"/>
        </w:rPr>
        <w:t>式中：</w:t>
      </w:r>
      <w:r>
        <w:rPr>
          <w:color w:val="auto"/>
          <w:kern w:val="0"/>
          <w:szCs w:val="24"/>
          <w:lang w:bidi="ar"/>
        </w:rPr>
        <w:t>P——</w:t>
      </w:r>
      <w:r>
        <w:rPr>
          <w:rFonts w:hint="eastAsia" w:ascii="宋体" w:hAnsi="宋体" w:cs="宋体"/>
          <w:color w:val="auto"/>
          <w:kern w:val="0"/>
          <w:szCs w:val="24"/>
          <w:lang w:bidi="ar"/>
        </w:rPr>
        <w:t>重现期，取</w:t>
      </w:r>
      <w:r>
        <w:rPr>
          <w:color w:val="auto"/>
          <w:kern w:val="0"/>
          <w:szCs w:val="24"/>
          <w:lang w:bidi="ar"/>
        </w:rPr>
        <w:t>2</w:t>
      </w:r>
      <w:r>
        <w:rPr>
          <w:rFonts w:hint="eastAsia" w:ascii="宋体" w:hAnsi="宋体" w:cs="宋体"/>
          <w:color w:val="auto"/>
          <w:kern w:val="0"/>
          <w:szCs w:val="24"/>
          <w:lang w:bidi="ar"/>
        </w:rPr>
        <w:t>年；</w:t>
      </w:r>
    </w:p>
    <w:p w14:paraId="0C6F8401">
      <w:pPr>
        <w:widowControl/>
        <w:ind w:firstLine="480"/>
        <w:jc w:val="left"/>
        <w:rPr>
          <w:color w:val="auto"/>
        </w:rPr>
      </w:pPr>
      <w:r>
        <w:rPr>
          <w:color w:val="auto"/>
          <w:kern w:val="0"/>
          <w:szCs w:val="24"/>
          <w:lang w:bidi="ar"/>
        </w:rPr>
        <w:t>t——</w:t>
      </w:r>
      <w:r>
        <w:rPr>
          <w:rFonts w:hint="eastAsia" w:ascii="宋体" w:hAnsi="宋体" w:cs="宋体"/>
          <w:color w:val="auto"/>
          <w:kern w:val="0"/>
          <w:szCs w:val="24"/>
          <w:lang w:bidi="ar"/>
        </w:rPr>
        <w:t>降雨历时，取</w:t>
      </w:r>
      <w:r>
        <w:rPr>
          <w:color w:val="auto"/>
          <w:kern w:val="0"/>
          <w:szCs w:val="24"/>
          <w:lang w:bidi="ar"/>
        </w:rPr>
        <w:t>15</w:t>
      </w:r>
      <w:r>
        <w:rPr>
          <w:rFonts w:hint="eastAsia" w:ascii="宋体" w:hAnsi="宋体" w:cs="宋体"/>
          <w:color w:val="auto"/>
          <w:kern w:val="0"/>
          <w:szCs w:val="24"/>
          <w:lang w:bidi="ar"/>
        </w:rPr>
        <w:t>分钟。</w:t>
      </w:r>
    </w:p>
    <w:p w14:paraId="2D27C4ED">
      <w:pPr>
        <w:widowControl/>
        <w:ind w:firstLine="480"/>
        <w:jc w:val="left"/>
        <w:rPr>
          <w:color w:val="auto"/>
        </w:rPr>
      </w:pPr>
      <w:r>
        <w:rPr>
          <w:rFonts w:hint="eastAsia" w:ascii="宋体" w:hAnsi="宋体" w:cs="宋体"/>
          <w:color w:val="auto"/>
          <w:kern w:val="0"/>
          <w:szCs w:val="24"/>
          <w:lang w:bidi="ar"/>
        </w:rPr>
        <w:t>计算得降雨强度</w:t>
      </w:r>
      <w:r>
        <w:rPr>
          <w:color w:val="auto"/>
          <w:kern w:val="0"/>
          <w:szCs w:val="24"/>
          <w:lang w:bidi="ar"/>
        </w:rPr>
        <w:t>q</w:t>
      </w:r>
      <w:r>
        <w:rPr>
          <w:rFonts w:hint="eastAsia" w:ascii="宋体" w:hAnsi="宋体" w:cs="宋体"/>
          <w:color w:val="auto"/>
          <w:kern w:val="0"/>
          <w:szCs w:val="24"/>
          <w:lang w:bidi="ar"/>
        </w:rPr>
        <w:t>为</w:t>
      </w:r>
      <w:r>
        <w:rPr>
          <w:color w:val="auto"/>
          <w:kern w:val="0"/>
          <w:szCs w:val="24"/>
          <w:lang w:bidi="ar"/>
        </w:rPr>
        <w:t>295.73L/s·ha</w:t>
      </w:r>
      <w:r>
        <w:rPr>
          <w:rFonts w:hint="eastAsia" w:ascii="宋体" w:hAnsi="宋体" w:cs="宋体"/>
          <w:color w:val="auto"/>
          <w:kern w:val="0"/>
          <w:szCs w:val="24"/>
          <w:lang w:bidi="ar"/>
        </w:rPr>
        <w:t>。</w:t>
      </w:r>
    </w:p>
    <w:p w14:paraId="69BA722A">
      <w:pPr>
        <w:widowControl/>
        <w:ind w:firstLine="480"/>
        <w:jc w:val="left"/>
        <w:rPr>
          <w:color w:val="auto"/>
        </w:rPr>
      </w:pPr>
      <w:r>
        <w:rPr>
          <w:rFonts w:hint="eastAsia" w:ascii="宋体" w:hAnsi="宋体" w:cs="宋体"/>
          <w:color w:val="auto"/>
          <w:kern w:val="0"/>
          <w:szCs w:val="24"/>
          <w:lang w:bidi="ar"/>
        </w:rPr>
        <w:t>根据《室外排水设计规范》（</w:t>
      </w:r>
      <w:r>
        <w:rPr>
          <w:color w:val="auto"/>
          <w:kern w:val="0"/>
          <w:szCs w:val="24"/>
          <w:lang w:bidi="ar"/>
        </w:rPr>
        <w:t>GB50014-2019</w:t>
      </w:r>
      <w:r>
        <w:rPr>
          <w:rFonts w:hint="eastAsia"/>
          <w:color w:val="auto"/>
          <w:kern w:val="0"/>
          <w:szCs w:val="24"/>
          <w:lang w:bidi="ar"/>
        </w:rPr>
        <w:t>）</w:t>
      </w:r>
      <w:r>
        <w:rPr>
          <w:rFonts w:hint="eastAsia" w:ascii="宋体" w:hAnsi="宋体" w:cs="宋体"/>
          <w:color w:val="auto"/>
          <w:kern w:val="0"/>
          <w:szCs w:val="24"/>
          <w:lang w:bidi="ar"/>
        </w:rPr>
        <w:t>，初期雨水按下式进行估算：</w:t>
      </w:r>
    </w:p>
    <w:p w14:paraId="30BAACB2">
      <w:pPr>
        <w:widowControl/>
        <w:ind w:firstLine="480"/>
        <w:jc w:val="center"/>
        <w:rPr>
          <w:color w:val="auto"/>
          <w:kern w:val="0"/>
          <w:szCs w:val="24"/>
          <w:lang w:bidi="ar"/>
        </w:rPr>
      </w:pPr>
      <w:r>
        <w:rPr>
          <w:color w:val="auto"/>
          <w:kern w:val="0"/>
          <w:szCs w:val="24"/>
          <w:lang w:bidi="ar"/>
        </w:rPr>
        <w:t>Q=qFΨ</w:t>
      </w:r>
    </w:p>
    <w:p w14:paraId="047FF0AD">
      <w:pPr>
        <w:widowControl/>
        <w:ind w:firstLine="480"/>
        <w:jc w:val="left"/>
        <w:rPr>
          <w:color w:val="auto"/>
        </w:rPr>
      </w:pPr>
      <w:r>
        <w:rPr>
          <w:rFonts w:hint="eastAsia" w:ascii="宋体" w:hAnsi="宋体" w:cs="宋体"/>
          <w:color w:val="auto"/>
          <w:kern w:val="0"/>
          <w:szCs w:val="24"/>
          <w:lang w:bidi="ar"/>
        </w:rPr>
        <w:t>式中：</w:t>
      </w:r>
      <w:r>
        <w:rPr>
          <w:color w:val="auto"/>
          <w:kern w:val="0"/>
          <w:szCs w:val="24"/>
          <w:lang w:bidi="ar"/>
        </w:rPr>
        <w:t>Q——</w:t>
      </w:r>
      <w:r>
        <w:rPr>
          <w:rFonts w:hint="eastAsia" w:ascii="宋体" w:hAnsi="宋体" w:cs="宋体"/>
          <w:color w:val="auto"/>
          <w:kern w:val="0"/>
          <w:szCs w:val="24"/>
          <w:lang w:bidi="ar"/>
        </w:rPr>
        <w:t>雨水径流量，</w:t>
      </w:r>
      <w:r>
        <w:rPr>
          <w:color w:val="auto"/>
          <w:kern w:val="0"/>
          <w:szCs w:val="24"/>
          <w:lang w:bidi="ar"/>
        </w:rPr>
        <w:t>L/s</w:t>
      </w:r>
      <w:r>
        <w:rPr>
          <w:rFonts w:hint="eastAsia" w:ascii="宋体" w:hAnsi="宋体" w:cs="宋体"/>
          <w:color w:val="auto"/>
          <w:kern w:val="0"/>
          <w:szCs w:val="24"/>
          <w:lang w:bidi="ar"/>
        </w:rPr>
        <w:t>；</w:t>
      </w:r>
    </w:p>
    <w:p w14:paraId="3B40BF51">
      <w:pPr>
        <w:widowControl/>
        <w:ind w:firstLine="480"/>
        <w:jc w:val="left"/>
        <w:rPr>
          <w:color w:val="auto"/>
        </w:rPr>
      </w:pPr>
      <w:r>
        <w:rPr>
          <w:color w:val="auto"/>
          <w:kern w:val="0"/>
          <w:szCs w:val="24"/>
          <w:lang w:bidi="ar"/>
        </w:rPr>
        <w:t>F——</w:t>
      </w:r>
      <w:r>
        <w:rPr>
          <w:rFonts w:hint="eastAsia" w:ascii="宋体" w:hAnsi="宋体" w:cs="宋体"/>
          <w:color w:val="auto"/>
          <w:kern w:val="0"/>
          <w:szCs w:val="24"/>
          <w:lang w:bidi="ar"/>
        </w:rPr>
        <w:t>汇水面积（公顷），</w:t>
      </w:r>
      <w:r>
        <w:rPr>
          <w:rFonts w:hint="default" w:ascii="Times New Roman" w:hAnsi="Times New Roman" w:cs="Times New Roman"/>
          <w:color w:val="auto"/>
          <w:kern w:val="0"/>
          <w:szCs w:val="24"/>
          <w:lang w:val="en-US" w:eastAsia="zh-CN" w:bidi="ar"/>
        </w:rPr>
        <w:t>本项目占地面积5.8715公顷，</w:t>
      </w:r>
      <w:r>
        <w:rPr>
          <w:rFonts w:hint="eastAsia" w:ascii="Times New Roman" w:hAnsi="Times New Roman" w:cs="Times New Roman"/>
          <w:color w:val="auto"/>
          <w:kern w:val="0"/>
          <w:szCs w:val="24"/>
          <w:lang w:val="en-US" w:eastAsia="zh-CN" w:bidi="ar"/>
        </w:rPr>
        <w:t>污区空地和道路约占总面积15%，</w:t>
      </w:r>
      <w:r>
        <w:rPr>
          <w:rFonts w:hint="eastAsia" w:cs="Times New Roman"/>
          <w:color w:val="auto"/>
          <w:kern w:val="0"/>
          <w:szCs w:val="24"/>
          <w:lang w:val="en-US" w:eastAsia="zh-CN" w:bidi="ar"/>
        </w:rPr>
        <w:t>则</w:t>
      </w:r>
      <w:r>
        <w:rPr>
          <w:rFonts w:hint="eastAsia" w:ascii="宋体" w:hAnsi="宋体" w:cs="宋体"/>
          <w:color w:val="auto"/>
          <w:kern w:val="0"/>
          <w:szCs w:val="24"/>
          <w:lang w:bidi="ar"/>
        </w:rPr>
        <w:t>空地面积约为</w:t>
      </w:r>
      <w:r>
        <w:rPr>
          <w:rFonts w:hint="eastAsia"/>
          <w:color w:val="auto"/>
          <w:kern w:val="0"/>
          <w:szCs w:val="24"/>
          <w:lang w:bidi="ar"/>
        </w:rPr>
        <w:t>0.</w:t>
      </w:r>
      <w:r>
        <w:rPr>
          <w:rFonts w:hint="eastAsia"/>
          <w:color w:val="auto"/>
          <w:kern w:val="0"/>
          <w:szCs w:val="24"/>
          <w:lang w:val="en-US" w:eastAsia="zh-CN" w:bidi="ar"/>
        </w:rPr>
        <w:t>88</w:t>
      </w:r>
      <w:r>
        <w:rPr>
          <w:rFonts w:hint="eastAsia" w:ascii="宋体" w:hAnsi="宋体" w:cs="宋体"/>
          <w:color w:val="auto"/>
          <w:kern w:val="0"/>
          <w:szCs w:val="24"/>
          <w:lang w:bidi="ar"/>
        </w:rPr>
        <w:t>公顷；</w:t>
      </w:r>
    </w:p>
    <w:p w14:paraId="3DF84F2E">
      <w:pPr>
        <w:widowControl/>
        <w:ind w:firstLine="480"/>
        <w:jc w:val="left"/>
        <w:rPr>
          <w:color w:val="auto"/>
        </w:rPr>
      </w:pPr>
      <w:r>
        <w:rPr>
          <w:color w:val="auto"/>
          <w:kern w:val="0"/>
          <w:szCs w:val="24"/>
          <w:lang w:bidi="ar"/>
        </w:rPr>
        <w:t>Ψ——</w:t>
      </w:r>
      <w:r>
        <w:rPr>
          <w:rFonts w:hint="eastAsia" w:ascii="宋体" w:hAnsi="宋体" w:cs="宋体"/>
          <w:color w:val="auto"/>
          <w:kern w:val="0"/>
          <w:szCs w:val="24"/>
          <w:lang w:bidi="ar"/>
        </w:rPr>
        <w:t>为径流系数（</w:t>
      </w:r>
      <w:r>
        <w:rPr>
          <w:color w:val="auto"/>
          <w:kern w:val="0"/>
          <w:szCs w:val="24"/>
          <w:lang w:bidi="ar"/>
        </w:rPr>
        <w:t>0.4~0.9</w:t>
      </w:r>
      <w:r>
        <w:rPr>
          <w:rFonts w:hint="eastAsia" w:ascii="宋体" w:hAnsi="宋体" w:cs="宋体"/>
          <w:color w:val="auto"/>
          <w:kern w:val="0"/>
          <w:szCs w:val="24"/>
          <w:lang w:bidi="ar"/>
        </w:rPr>
        <w:t>，根据场地地面及绿化情况综合考虑取</w:t>
      </w:r>
      <w:r>
        <w:rPr>
          <w:color w:val="auto"/>
          <w:kern w:val="0"/>
          <w:szCs w:val="24"/>
          <w:lang w:bidi="ar"/>
        </w:rPr>
        <w:t>0.7</w:t>
      </w:r>
      <w:r>
        <w:rPr>
          <w:rFonts w:hint="eastAsia" w:ascii="宋体" w:hAnsi="宋体" w:cs="宋体"/>
          <w:color w:val="auto"/>
          <w:kern w:val="0"/>
          <w:szCs w:val="24"/>
          <w:lang w:bidi="ar"/>
        </w:rPr>
        <w:t>）；</w:t>
      </w:r>
    </w:p>
    <w:p w14:paraId="7A027FDC">
      <w:pPr>
        <w:widowControl/>
        <w:ind w:firstLine="480"/>
        <w:jc w:val="left"/>
        <w:rPr>
          <w:color w:val="auto"/>
        </w:rPr>
      </w:pPr>
      <w:r>
        <w:rPr>
          <w:color w:val="auto"/>
          <w:kern w:val="0"/>
          <w:szCs w:val="24"/>
          <w:lang w:bidi="ar"/>
        </w:rPr>
        <w:t>q——</w:t>
      </w:r>
      <w:r>
        <w:rPr>
          <w:rFonts w:hint="eastAsia" w:ascii="宋体" w:hAnsi="宋体" w:cs="宋体"/>
          <w:color w:val="auto"/>
          <w:kern w:val="0"/>
          <w:szCs w:val="24"/>
          <w:lang w:bidi="ar"/>
        </w:rPr>
        <w:t>为降雨强度，</w:t>
      </w:r>
      <w:r>
        <w:rPr>
          <w:color w:val="auto"/>
          <w:kern w:val="0"/>
          <w:szCs w:val="24"/>
          <w:lang w:bidi="ar"/>
        </w:rPr>
        <w:t>L/s•ha</w:t>
      </w:r>
      <w:r>
        <w:rPr>
          <w:rFonts w:hint="eastAsia" w:ascii="宋体" w:hAnsi="宋体" w:cs="宋体"/>
          <w:color w:val="auto"/>
          <w:kern w:val="0"/>
          <w:szCs w:val="24"/>
          <w:lang w:bidi="ar"/>
        </w:rPr>
        <w:t>。</w:t>
      </w:r>
    </w:p>
    <w:p w14:paraId="70DF6314">
      <w:pPr>
        <w:widowControl/>
        <w:ind w:firstLine="480"/>
        <w:jc w:val="left"/>
        <w:rPr>
          <w:rFonts w:hint="eastAsia"/>
          <w:color w:val="auto"/>
          <w:u w:val="single"/>
        </w:rPr>
      </w:pPr>
      <w:r>
        <w:rPr>
          <w:color w:val="auto"/>
          <w:u w:val="single"/>
        </w:rPr>
        <w:t>根据上述参数</w:t>
      </w:r>
      <w:r>
        <w:rPr>
          <w:rFonts w:hint="eastAsia"/>
          <w:color w:val="auto"/>
          <w:u w:val="single"/>
        </w:rPr>
        <w:t>代入公式计算：</w:t>
      </w:r>
    </w:p>
    <w:p w14:paraId="421DF12A">
      <w:pPr>
        <w:widowControl/>
        <w:ind w:firstLine="480"/>
        <w:jc w:val="left"/>
        <w:rPr>
          <w:rFonts w:hint="eastAsia"/>
          <w:color w:val="auto"/>
          <w:u w:val="single"/>
          <w:lang w:val="en-US" w:eastAsia="zh-CN"/>
        </w:rPr>
      </w:pPr>
      <w:r>
        <w:rPr>
          <w:rFonts w:hint="eastAsia"/>
          <w:color w:val="auto"/>
          <w:u w:val="single"/>
          <w:lang w:val="en-US" w:eastAsia="zh-CN"/>
        </w:rPr>
        <w:t>Q=295.73×0.88×0.7=182.2L/s</w:t>
      </w:r>
    </w:p>
    <w:p w14:paraId="598C97A4">
      <w:pPr>
        <w:widowControl/>
        <w:ind w:firstLine="480"/>
        <w:jc w:val="left"/>
        <w:rPr>
          <w:rFonts w:hint="eastAsia"/>
          <w:color w:val="auto"/>
          <w:u w:val="single"/>
          <w:lang w:val="en-US" w:eastAsia="zh-CN"/>
        </w:rPr>
      </w:pPr>
      <w:r>
        <w:rPr>
          <w:rFonts w:hint="eastAsia"/>
          <w:color w:val="auto"/>
          <w:u w:val="single"/>
          <w:lang w:val="en-US" w:eastAsia="zh-CN"/>
        </w:rPr>
        <w:t>本项目设计收集前15min的初期雨水，则对应最大雨水量：</w:t>
      </w:r>
    </w:p>
    <w:p w14:paraId="7CECC90B">
      <w:pPr>
        <w:widowControl/>
        <w:ind w:firstLine="480"/>
        <w:jc w:val="left"/>
        <w:rPr>
          <w:rFonts w:hint="default"/>
          <w:color w:val="auto"/>
          <w:u w:val="none"/>
          <w:lang w:val="en-US" w:eastAsia="zh-CN"/>
        </w:rPr>
      </w:pPr>
      <w:r>
        <w:rPr>
          <w:rFonts w:hint="eastAsia"/>
          <w:color w:val="auto"/>
          <w:u w:val="single"/>
          <w:lang w:val="en-US" w:eastAsia="zh-CN"/>
        </w:rPr>
        <w:t>V=Q×t=182.2L/s×15×60s=164m</w:t>
      </w:r>
      <w:r>
        <w:rPr>
          <w:rFonts w:hint="eastAsia"/>
          <w:color w:val="auto"/>
          <w:u w:val="single"/>
          <w:vertAlign w:val="superscript"/>
          <w:lang w:val="en-US" w:eastAsia="zh-CN"/>
        </w:rPr>
        <w:t>3</w:t>
      </w:r>
      <w:r>
        <w:rPr>
          <w:rFonts w:hint="eastAsia"/>
          <w:color w:val="auto"/>
          <w:u w:val="single"/>
          <w:lang w:val="en-US" w:eastAsia="zh-CN"/>
        </w:rPr>
        <w:t xml:space="preserve"> </w:t>
      </w:r>
    </w:p>
    <w:p w14:paraId="0C096415">
      <w:pPr>
        <w:widowControl/>
        <w:ind w:firstLine="480"/>
        <w:jc w:val="left"/>
        <w:rPr>
          <w:rFonts w:hint="eastAsia" w:ascii="宋体" w:hAnsi="宋体" w:cs="宋体"/>
          <w:color w:val="auto"/>
          <w:kern w:val="0"/>
          <w:szCs w:val="24"/>
          <w:u w:val="single"/>
          <w:lang w:bidi="ar"/>
        </w:rPr>
      </w:pPr>
      <w:r>
        <w:rPr>
          <w:rFonts w:hint="eastAsia"/>
          <w:color w:val="auto"/>
          <w:u w:val="none"/>
          <w:lang w:val="en-US" w:eastAsia="zh-CN"/>
        </w:rPr>
        <w:t xml:space="preserve"> </w:t>
      </w:r>
      <w:r>
        <w:rPr>
          <w:rFonts w:hint="eastAsia"/>
          <w:color w:val="auto"/>
          <w:u w:val="single"/>
          <w:lang w:val="en-US" w:eastAsia="zh-CN"/>
        </w:rPr>
        <w:t>考虑安全系数及沉淀调蓄需求，项目拟建设 1 座容积为250</w:t>
      </w:r>
      <w:r>
        <w:rPr>
          <w:color w:val="auto"/>
          <w:u w:val="single"/>
        </w:rPr>
        <w:t>m</w:t>
      </w:r>
      <w:r>
        <w:rPr>
          <w:color w:val="auto"/>
          <w:u w:val="single"/>
          <w:vertAlign w:val="superscript"/>
        </w:rPr>
        <w:t>3</w:t>
      </w:r>
      <w:r>
        <w:rPr>
          <w:rFonts w:hint="eastAsia" w:ascii="宋体" w:hAnsi="宋体" w:cs="宋体"/>
          <w:color w:val="auto"/>
          <w:kern w:val="0"/>
          <w:szCs w:val="24"/>
          <w:u w:val="single"/>
          <w:lang w:bidi="ar"/>
        </w:rPr>
        <w:t>，初期雨水经</w:t>
      </w:r>
      <w:r>
        <w:rPr>
          <w:rFonts w:hint="eastAsia" w:ascii="宋体" w:hAnsi="宋体" w:cs="宋体"/>
          <w:color w:val="auto"/>
          <w:kern w:val="0"/>
          <w:szCs w:val="24"/>
          <w:u w:val="single"/>
          <w:lang w:eastAsia="zh-CN" w:bidi="ar"/>
        </w:rPr>
        <w:t>沉淀消毒</w:t>
      </w:r>
      <w:r>
        <w:rPr>
          <w:rFonts w:hint="eastAsia" w:ascii="宋体" w:hAnsi="宋体" w:cs="宋体"/>
          <w:color w:val="auto"/>
          <w:kern w:val="0"/>
          <w:szCs w:val="24"/>
          <w:u w:val="single"/>
          <w:lang w:bidi="ar"/>
        </w:rPr>
        <w:t>后，用于场区地面洒水降尘、场区绿化，不外排。</w:t>
      </w:r>
    </w:p>
    <w:p w14:paraId="4959E960">
      <w:pPr>
        <w:widowControl/>
        <w:ind w:firstLine="480"/>
        <w:jc w:val="left"/>
        <w:rPr>
          <w:rFonts w:hint="default" w:ascii="Times New Roman" w:hAnsi="Times New Roman" w:cs="Times New Roman"/>
          <w:color w:val="auto"/>
          <w:kern w:val="0"/>
          <w:szCs w:val="24"/>
          <w:u w:val="single"/>
          <w:lang w:val="en-US" w:eastAsia="zh-CN" w:bidi="ar"/>
        </w:rPr>
      </w:pPr>
      <w:r>
        <w:rPr>
          <w:rFonts w:hint="default" w:ascii="Times New Roman" w:hAnsi="Times New Roman" w:cs="Times New Roman"/>
          <w:color w:val="auto"/>
          <w:kern w:val="0"/>
          <w:szCs w:val="24"/>
          <w:u w:val="single"/>
          <w:lang w:val="en-US" w:eastAsia="zh-CN" w:bidi="ar"/>
        </w:rPr>
        <w:t>本次核算初期雨水量是按设计暴雨强度计算得出的 15 分钟最大径流量。在实际降雨过程中，常规降雨（中雨、小雨）条件下，15 分钟内的实际径流量远低于该值，甚至可能不形成有效径流。</w:t>
      </w:r>
    </w:p>
    <w:p w14:paraId="12109A1D">
      <w:pPr>
        <w:widowControl/>
        <w:ind w:firstLine="480"/>
        <w:jc w:val="left"/>
        <w:rPr>
          <w:rFonts w:hint="default" w:ascii="Times New Roman" w:hAnsi="Times New Roman" w:eastAsia="宋体" w:cs="Times New Roman"/>
          <w:color w:val="auto"/>
          <w:kern w:val="0"/>
          <w:szCs w:val="24"/>
          <w:u w:val="single"/>
          <w:lang w:val="en-US" w:eastAsia="zh-CN" w:bidi="ar"/>
        </w:rPr>
      </w:pPr>
      <w:r>
        <w:rPr>
          <w:rFonts w:hint="default" w:ascii="Times New Roman" w:hAnsi="Times New Roman" w:cs="Times New Roman"/>
          <w:color w:val="auto"/>
          <w:kern w:val="0"/>
          <w:szCs w:val="24"/>
          <w:u w:val="single"/>
          <w:lang w:val="en-US" w:eastAsia="zh-CN" w:bidi="ar"/>
        </w:rPr>
        <w:t>因此，本项目对初期雨水收集池采用</w:t>
      </w:r>
      <w:r>
        <w:rPr>
          <w:rFonts w:hint="eastAsia" w:ascii="Times New Roman" w:hAnsi="Times New Roman" w:cs="Times New Roman"/>
          <w:color w:val="auto"/>
          <w:kern w:val="0"/>
          <w:szCs w:val="24"/>
          <w:u w:val="single"/>
          <w:lang w:val="en-US" w:eastAsia="zh-CN" w:bidi="ar"/>
        </w:rPr>
        <w:t>“</w:t>
      </w:r>
      <w:r>
        <w:rPr>
          <w:rFonts w:hint="default" w:ascii="Times New Roman" w:hAnsi="Times New Roman" w:cs="Times New Roman"/>
          <w:color w:val="auto"/>
          <w:kern w:val="0"/>
          <w:szCs w:val="24"/>
          <w:u w:val="single"/>
          <w:lang w:val="en-US" w:eastAsia="zh-CN" w:bidi="ar"/>
        </w:rPr>
        <w:t>液位控制、动态收集</w:t>
      </w:r>
      <w:r>
        <w:rPr>
          <w:rFonts w:hint="eastAsia" w:ascii="Times New Roman" w:hAnsi="Times New Roman" w:cs="Times New Roman"/>
          <w:color w:val="auto"/>
          <w:kern w:val="0"/>
          <w:szCs w:val="24"/>
          <w:u w:val="single"/>
          <w:lang w:val="en-US" w:eastAsia="zh-CN" w:bidi="ar"/>
        </w:rPr>
        <w:t>”</w:t>
      </w:r>
      <w:r>
        <w:rPr>
          <w:rFonts w:hint="default" w:ascii="Times New Roman" w:hAnsi="Times New Roman" w:cs="Times New Roman"/>
          <w:color w:val="auto"/>
          <w:kern w:val="0"/>
          <w:szCs w:val="24"/>
          <w:u w:val="single"/>
          <w:lang w:val="en-US" w:eastAsia="zh-CN" w:bidi="ar"/>
        </w:rPr>
        <w:t>的设计思路：在雨水池有效容积 164m³ 处设置液位控制标识，仅在池内雨水收集至该液位后，自动关闭收集系统，停止向池内进水。该方式既满足了设计暴雨工况下对前 15 分钟初期雨水的全部收集要求，又避免了常规降雨工况下收集池长期闲置、无法充分利用的问题，实现了初期雨水收集的精准管控与高效利用。</w:t>
      </w:r>
    </w:p>
    <w:p w14:paraId="2F50CEC6">
      <w:pPr>
        <w:ind w:firstLine="480"/>
        <w:rPr>
          <w:color w:val="auto"/>
        </w:rPr>
      </w:pPr>
      <w:r>
        <w:rPr>
          <w:rFonts w:hint="eastAsia"/>
          <w:color w:val="auto"/>
        </w:rPr>
        <w:t>（</w:t>
      </w:r>
      <w:r>
        <w:rPr>
          <w:rFonts w:hint="eastAsia"/>
          <w:color w:val="auto"/>
          <w:lang w:val="en-US" w:eastAsia="zh-CN"/>
        </w:rPr>
        <w:t>11</w:t>
      </w:r>
      <w:r>
        <w:rPr>
          <w:rFonts w:hint="eastAsia"/>
          <w:color w:val="auto"/>
        </w:rPr>
        <w:t>）项目水平衡如下：</w:t>
      </w:r>
    </w:p>
    <w:p w14:paraId="4A1951F4">
      <w:pPr>
        <w:pStyle w:val="12"/>
        <w:rPr>
          <w:rFonts w:hint="eastAsia"/>
          <w:color w:val="auto"/>
        </w:rPr>
      </w:pPr>
      <w:r>
        <w:rPr>
          <w:rFonts w:hint="eastAsia" w:ascii="宋体" w:hAnsi="宋体" w:eastAsia="宋体" w:cs="宋体"/>
          <w:b/>
          <w:bCs/>
          <w:color w:val="auto"/>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2.1</w:t>
      </w:r>
      <w:r>
        <w:rPr>
          <w:rFonts w:eastAsia="宋体" w:cs="Times New Roman"/>
          <w:b/>
          <w:bCs/>
          <w:color w:val="auto"/>
        </w:rPr>
        <w:fldChar w:fldCharType="end"/>
      </w:r>
      <w:r>
        <w:rPr>
          <w:rFonts w:eastAsia="宋体" w:cs="Times New Roman"/>
          <w:b/>
          <w:bCs/>
          <w:color w:val="auto"/>
        </w:rPr>
        <w:t>.</w:t>
      </w:r>
      <w:r>
        <w:rPr>
          <w:rFonts w:hint="eastAsia" w:eastAsia="宋体" w:cs="Times New Roman"/>
          <w:b/>
          <w:bCs/>
          <w:color w:val="auto"/>
        </w:rPr>
        <w:t>12</w:t>
      </w:r>
      <w:r>
        <w:rPr>
          <w:rFonts w:hint="eastAsia" w:eastAsia="宋体" w:cs="Times New Roman"/>
          <w:b/>
          <w:bCs/>
          <w:color w:val="auto"/>
          <w:lang w:val="en-US" w:eastAsia="zh-CN"/>
        </w:rPr>
        <w:t>.2</w:t>
      </w:r>
      <w:r>
        <w:rPr>
          <w:rFonts w:eastAsia="宋体" w:cs="Times New Roman"/>
          <w:b/>
          <w:bCs/>
          <w:color w:val="auto"/>
        </w:rPr>
        <w:t>-</w:t>
      </w:r>
      <w:r>
        <w:rPr>
          <w:rFonts w:hint="eastAsia" w:eastAsia="宋体" w:cs="Times New Roman"/>
          <w:b/>
          <w:bCs/>
          <w:color w:val="auto"/>
          <w:lang w:val="en-US" w:eastAsia="zh-CN"/>
        </w:rPr>
        <w:t>7</w:t>
      </w:r>
      <w:r>
        <w:rPr>
          <w:rFonts w:hint="eastAsia" w:eastAsia="宋体" w:cs="Times New Roman"/>
          <w:b/>
          <w:bCs/>
          <w:color w:val="auto"/>
        </w:rPr>
        <w:t xml:space="preserve">  </w:t>
      </w:r>
      <w:r>
        <w:rPr>
          <w:rFonts w:hint="eastAsia"/>
          <w:color w:val="auto"/>
        </w:rPr>
        <w:t>项目水平衡一览表  单位：m</w:t>
      </w:r>
      <w:r>
        <w:rPr>
          <w:rFonts w:hint="eastAsia"/>
          <w:color w:val="auto"/>
          <w:vertAlign w:val="superscript"/>
        </w:rPr>
        <w:t>3</w:t>
      </w:r>
      <w:r>
        <w:rPr>
          <w:rFonts w:hint="eastAsia"/>
          <w:color w:val="auto"/>
        </w:rPr>
        <w:t>/a</w:t>
      </w:r>
    </w:p>
    <w:tbl>
      <w:tblPr>
        <w:tblStyle w:val="63"/>
        <w:tblW w:w="4985"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161"/>
        <w:gridCol w:w="1752"/>
        <w:gridCol w:w="1183"/>
        <w:gridCol w:w="952"/>
        <w:gridCol w:w="884"/>
        <w:gridCol w:w="1466"/>
        <w:gridCol w:w="593"/>
        <w:gridCol w:w="1095"/>
      </w:tblGrid>
      <w:tr w14:paraId="6ECC59A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vMerge w:val="restart"/>
            <w:tcBorders>
              <w:tl2br w:val="nil"/>
              <w:tr2bl w:val="nil"/>
            </w:tcBorders>
            <w:vAlign w:val="center"/>
          </w:tcPr>
          <w:p w14:paraId="4869D72E">
            <w:pPr>
              <w:pStyle w:val="65"/>
              <w:widowControl w:val="0"/>
              <w:rPr>
                <w:b/>
                <w:bCs/>
                <w:color w:val="auto"/>
              </w:rPr>
            </w:pPr>
            <w:r>
              <w:rPr>
                <w:b w:val="0"/>
                <w:bCs/>
                <w:color w:val="auto"/>
              </w:rPr>
              <w:t>用水工序</w:t>
            </w:r>
          </w:p>
        </w:tc>
        <w:tc>
          <w:tcPr>
            <w:tcW w:w="647" w:type="pct"/>
            <w:vMerge w:val="restart"/>
            <w:tcBorders>
              <w:tl2br w:val="nil"/>
              <w:tr2bl w:val="nil"/>
            </w:tcBorders>
            <w:vAlign w:val="center"/>
          </w:tcPr>
          <w:p w14:paraId="1F70DBE0">
            <w:pPr>
              <w:pStyle w:val="65"/>
              <w:widowControl w:val="0"/>
              <w:rPr>
                <w:b/>
                <w:bCs/>
                <w:color w:val="auto"/>
              </w:rPr>
            </w:pPr>
            <w:r>
              <w:rPr>
                <w:b w:val="0"/>
                <w:bCs/>
                <w:color w:val="auto"/>
              </w:rPr>
              <w:t>用水总量</w:t>
            </w:r>
          </w:p>
        </w:tc>
        <w:tc>
          <w:tcPr>
            <w:tcW w:w="1011" w:type="pct"/>
            <w:gridSpan w:val="2"/>
            <w:tcBorders>
              <w:tl2br w:val="nil"/>
              <w:tr2bl w:val="nil"/>
            </w:tcBorders>
            <w:vAlign w:val="center"/>
          </w:tcPr>
          <w:p w14:paraId="47AFE3E3">
            <w:pPr>
              <w:pStyle w:val="65"/>
              <w:widowControl w:val="0"/>
              <w:rPr>
                <w:b/>
                <w:bCs/>
                <w:color w:val="auto"/>
              </w:rPr>
            </w:pPr>
            <w:r>
              <w:rPr>
                <w:b w:val="0"/>
                <w:bCs/>
                <w:color w:val="auto"/>
              </w:rPr>
              <w:t>给水</w:t>
            </w:r>
          </w:p>
        </w:tc>
        <w:tc>
          <w:tcPr>
            <w:tcW w:w="1737" w:type="pct"/>
            <w:gridSpan w:val="3"/>
            <w:tcBorders>
              <w:tl2br w:val="nil"/>
              <w:tr2bl w:val="nil"/>
            </w:tcBorders>
            <w:vAlign w:val="center"/>
          </w:tcPr>
          <w:p w14:paraId="41C64831">
            <w:pPr>
              <w:pStyle w:val="65"/>
              <w:widowControl w:val="0"/>
              <w:rPr>
                <w:b/>
                <w:bCs/>
                <w:color w:val="auto"/>
              </w:rPr>
            </w:pPr>
            <w:r>
              <w:rPr>
                <w:b w:val="0"/>
                <w:bCs/>
                <w:color w:val="auto"/>
              </w:rPr>
              <w:t>排水</w:t>
            </w:r>
          </w:p>
        </w:tc>
      </w:tr>
      <w:tr w14:paraId="045F04E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vMerge w:val="continue"/>
            <w:tcBorders>
              <w:tl2br w:val="nil"/>
              <w:tr2bl w:val="nil"/>
            </w:tcBorders>
            <w:vAlign w:val="center"/>
          </w:tcPr>
          <w:p w14:paraId="3097BA40">
            <w:pPr>
              <w:pStyle w:val="65"/>
              <w:widowControl w:val="0"/>
              <w:rPr>
                <w:bCs/>
                <w:color w:val="auto"/>
              </w:rPr>
            </w:pPr>
          </w:p>
        </w:tc>
        <w:tc>
          <w:tcPr>
            <w:tcW w:w="647" w:type="pct"/>
            <w:vMerge w:val="continue"/>
            <w:tcBorders>
              <w:tl2br w:val="nil"/>
              <w:tr2bl w:val="nil"/>
            </w:tcBorders>
            <w:vAlign w:val="center"/>
          </w:tcPr>
          <w:p w14:paraId="47D102CA">
            <w:pPr>
              <w:pStyle w:val="65"/>
              <w:widowControl w:val="0"/>
              <w:rPr>
                <w:bCs/>
                <w:color w:val="auto"/>
              </w:rPr>
            </w:pPr>
          </w:p>
        </w:tc>
        <w:tc>
          <w:tcPr>
            <w:tcW w:w="524" w:type="pct"/>
            <w:tcBorders>
              <w:tl2br w:val="nil"/>
              <w:tr2bl w:val="nil"/>
            </w:tcBorders>
            <w:vAlign w:val="center"/>
          </w:tcPr>
          <w:p w14:paraId="3864DB8C">
            <w:pPr>
              <w:pStyle w:val="65"/>
              <w:widowControl w:val="0"/>
              <w:rPr>
                <w:bCs/>
                <w:color w:val="auto"/>
              </w:rPr>
            </w:pPr>
            <w:r>
              <w:rPr>
                <w:bCs/>
                <w:color w:val="auto"/>
              </w:rPr>
              <w:t>新鲜水</w:t>
            </w:r>
          </w:p>
        </w:tc>
        <w:tc>
          <w:tcPr>
            <w:tcW w:w="487" w:type="pct"/>
            <w:tcBorders>
              <w:tl2br w:val="nil"/>
              <w:tr2bl w:val="nil"/>
            </w:tcBorders>
            <w:vAlign w:val="center"/>
          </w:tcPr>
          <w:p w14:paraId="10474D5F">
            <w:pPr>
              <w:pStyle w:val="65"/>
              <w:widowControl w:val="0"/>
              <w:rPr>
                <w:bCs/>
                <w:color w:val="auto"/>
              </w:rPr>
            </w:pPr>
            <w:r>
              <w:rPr>
                <w:bCs/>
                <w:color w:val="auto"/>
              </w:rPr>
              <w:t>循环水</w:t>
            </w:r>
          </w:p>
        </w:tc>
        <w:tc>
          <w:tcPr>
            <w:tcW w:w="807" w:type="pct"/>
            <w:tcBorders>
              <w:tl2br w:val="nil"/>
              <w:tr2bl w:val="nil"/>
            </w:tcBorders>
            <w:vAlign w:val="center"/>
          </w:tcPr>
          <w:p w14:paraId="1A70023E">
            <w:pPr>
              <w:pStyle w:val="65"/>
              <w:widowControl w:val="0"/>
              <w:rPr>
                <w:bCs/>
                <w:color w:val="auto"/>
              </w:rPr>
            </w:pPr>
            <w:r>
              <w:rPr>
                <w:bCs/>
                <w:color w:val="auto"/>
              </w:rPr>
              <w:t>吸收或损耗</w:t>
            </w:r>
          </w:p>
        </w:tc>
        <w:tc>
          <w:tcPr>
            <w:tcW w:w="327" w:type="pct"/>
            <w:tcBorders>
              <w:tl2br w:val="nil"/>
              <w:tr2bl w:val="nil"/>
            </w:tcBorders>
            <w:vAlign w:val="center"/>
          </w:tcPr>
          <w:p w14:paraId="5612B800">
            <w:pPr>
              <w:pStyle w:val="65"/>
              <w:widowControl w:val="0"/>
              <w:rPr>
                <w:bCs/>
                <w:color w:val="auto"/>
              </w:rPr>
            </w:pPr>
            <w:r>
              <w:rPr>
                <w:bCs/>
                <w:color w:val="auto"/>
              </w:rPr>
              <w:t>回用</w:t>
            </w:r>
          </w:p>
        </w:tc>
        <w:tc>
          <w:tcPr>
            <w:tcW w:w="602" w:type="pct"/>
            <w:tcBorders>
              <w:tl2br w:val="nil"/>
              <w:tr2bl w:val="nil"/>
            </w:tcBorders>
            <w:vAlign w:val="center"/>
          </w:tcPr>
          <w:p w14:paraId="2729A9AC">
            <w:pPr>
              <w:pStyle w:val="65"/>
              <w:widowControl w:val="0"/>
              <w:rPr>
                <w:bCs/>
                <w:color w:val="auto"/>
              </w:rPr>
            </w:pPr>
            <w:r>
              <w:rPr>
                <w:bCs/>
                <w:color w:val="auto"/>
              </w:rPr>
              <w:t>排放</w:t>
            </w:r>
          </w:p>
        </w:tc>
      </w:tr>
      <w:tr w14:paraId="3C3A719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4C4AD39A">
            <w:pPr>
              <w:pStyle w:val="65"/>
              <w:widowControl w:val="0"/>
              <w:rPr>
                <w:color w:val="auto"/>
              </w:rPr>
            </w:pPr>
            <w:r>
              <w:rPr>
                <w:color w:val="auto"/>
              </w:rPr>
              <w:t>猪只饮用水</w:t>
            </w:r>
          </w:p>
        </w:tc>
        <w:tc>
          <w:tcPr>
            <w:tcW w:w="647" w:type="pct"/>
            <w:tcBorders>
              <w:tl2br w:val="nil"/>
              <w:tr2bl w:val="nil"/>
            </w:tcBorders>
            <w:vAlign w:val="center"/>
          </w:tcPr>
          <w:p w14:paraId="6DA486B2">
            <w:pPr>
              <w:pStyle w:val="65"/>
              <w:widowControl w:val="0"/>
              <w:rPr>
                <w:color w:val="auto"/>
              </w:rPr>
            </w:pPr>
            <w:r>
              <w:rPr>
                <w:rFonts w:hint="eastAsia"/>
                <w:color w:val="auto"/>
                <w:lang w:val="en-US" w:eastAsia="zh-CN"/>
              </w:rPr>
              <w:t>28800</w:t>
            </w:r>
          </w:p>
        </w:tc>
        <w:tc>
          <w:tcPr>
            <w:tcW w:w="524" w:type="pct"/>
            <w:tcBorders>
              <w:tl2br w:val="nil"/>
              <w:tr2bl w:val="nil"/>
            </w:tcBorders>
            <w:vAlign w:val="center"/>
          </w:tcPr>
          <w:p w14:paraId="5BD04D01">
            <w:pPr>
              <w:pStyle w:val="65"/>
              <w:widowControl w:val="0"/>
              <w:rPr>
                <w:color w:val="auto"/>
              </w:rPr>
            </w:pPr>
            <w:r>
              <w:rPr>
                <w:rFonts w:hint="eastAsia"/>
                <w:color w:val="auto"/>
                <w:lang w:val="en-US" w:eastAsia="zh-CN"/>
              </w:rPr>
              <w:t>28800</w:t>
            </w:r>
          </w:p>
        </w:tc>
        <w:tc>
          <w:tcPr>
            <w:tcW w:w="487" w:type="pct"/>
            <w:tcBorders>
              <w:tl2br w:val="nil"/>
              <w:tr2bl w:val="nil"/>
            </w:tcBorders>
            <w:vAlign w:val="center"/>
          </w:tcPr>
          <w:p w14:paraId="61270065">
            <w:pPr>
              <w:pStyle w:val="65"/>
              <w:widowControl w:val="0"/>
              <w:rPr>
                <w:color w:val="auto"/>
              </w:rPr>
            </w:pPr>
            <w:r>
              <w:rPr>
                <w:color w:val="auto"/>
                <w:szCs w:val="21"/>
              </w:rPr>
              <w:t>0</w:t>
            </w:r>
          </w:p>
        </w:tc>
        <w:tc>
          <w:tcPr>
            <w:tcW w:w="807" w:type="pct"/>
            <w:tcBorders>
              <w:tl2br w:val="nil"/>
              <w:tr2bl w:val="nil"/>
            </w:tcBorders>
            <w:vAlign w:val="center"/>
          </w:tcPr>
          <w:p w14:paraId="30470526">
            <w:pPr>
              <w:pStyle w:val="65"/>
              <w:widowControl w:val="0"/>
              <w:rPr>
                <w:rFonts w:hint="default" w:eastAsia="宋体"/>
                <w:color w:val="auto"/>
                <w:lang w:val="en-US" w:eastAsia="zh-CN"/>
              </w:rPr>
            </w:pPr>
            <w:r>
              <w:rPr>
                <w:rFonts w:hint="eastAsia"/>
                <w:color w:val="auto"/>
                <w:u w:val="single"/>
                <w:lang w:val="en-US" w:eastAsia="zh-CN"/>
              </w:rPr>
              <w:t>18144</w:t>
            </w:r>
          </w:p>
        </w:tc>
        <w:tc>
          <w:tcPr>
            <w:tcW w:w="327" w:type="pct"/>
            <w:tcBorders>
              <w:tl2br w:val="nil"/>
              <w:tr2bl w:val="nil"/>
            </w:tcBorders>
            <w:vAlign w:val="center"/>
          </w:tcPr>
          <w:p w14:paraId="2F9D5035">
            <w:pPr>
              <w:pStyle w:val="65"/>
              <w:widowControl w:val="0"/>
              <w:rPr>
                <w:color w:val="auto"/>
              </w:rPr>
            </w:pPr>
            <w:r>
              <w:rPr>
                <w:color w:val="auto"/>
                <w:szCs w:val="21"/>
              </w:rPr>
              <w:t>0</w:t>
            </w:r>
          </w:p>
        </w:tc>
        <w:tc>
          <w:tcPr>
            <w:tcW w:w="602" w:type="pct"/>
            <w:tcBorders>
              <w:tl2br w:val="nil"/>
              <w:tr2bl w:val="nil"/>
            </w:tcBorders>
            <w:vAlign w:val="center"/>
          </w:tcPr>
          <w:p w14:paraId="411ACD15">
            <w:pPr>
              <w:pStyle w:val="65"/>
              <w:widowControl w:val="0"/>
              <w:rPr>
                <w:rFonts w:hint="default" w:eastAsia="宋体"/>
                <w:color w:val="auto"/>
                <w:lang w:val="en-US" w:eastAsia="zh-CN"/>
              </w:rPr>
            </w:pPr>
            <w:r>
              <w:rPr>
                <w:rFonts w:hint="eastAsia"/>
                <w:color w:val="auto"/>
                <w:u w:val="single"/>
                <w:lang w:val="en-US" w:eastAsia="zh-CN"/>
              </w:rPr>
              <w:t>10656</w:t>
            </w:r>
          </w:p>
        </w:tc>
      </w:tr>
      <w:tr w14:paraId="3E5DEC9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2923F12A">
            <w:pPr>
              <w:pStyle w:val="65"/>
              <w:widowControl w:val="0"/>
              <w:rPr>
                <w:color w:val="auto"/>
              </w:rPr>
            </w:pPr>
            <w:r>
              <w:rPr>
                <w:color w:val="auto"/>
              </w:rPr>
              <w:t>猪舍冲洗水</w:t>
            </w:r>
          </w:p>
        </w:tc>
        <w:tc>
          <w:tcPr>
            <w:tcW w:w="647" w:type="pct"/>
            <w:tcBorders>
              <w:tl2br w:val="nil"/>
              <w:tr2bl w:val="nil"/>
            </w:tcBorders>
            <w:vAlign w:val="center"/>
          </w:tcPr>
          <w:p w14:paraId="62E7AD26">
            <w:pPr>
              <w:pStyle w:val="65"/>
              <w:widowControl w:val="0"/>
              <w:rPr>
                <w:color w:val="auto"/>
              </w:rPr>
            </w:pPr>
            <w:r>
              <w:rPr>
                <w:rFonts w:hint="eastAsia"/>
                <w:color w:val="auto"/>
                <w:lang w:val="en-US" w:eastAsia="zh-CN"/>
              </w:rPr>
              <w:t>342.7</w:t>
            </w:r>
          </w:p>
        </w:tc>
        <w:tc>
          <w:tcPr>
            <w:tcW w:w="524" w:type="pct"/>
            <w:tcBorders>
              <w:tl2br w:val="nil"/>
              <w:tr2bl w:val="nil"/>
            </w:tcBorders>
            <w:vAlign w:val="center"/>
          </w:tcPr>
          <w:p w14:paraId="6CEA8349">
            <w:pPr>
              <w:pStyle w:val="65"/>
              <w:widowControl w:val="0"/>
              <w:rPr>
                <w:color w:val="auto"/>
              </w:rPr>
            </w:pPr>
            <w:r>
              <w:rPr>
                <w:rFonts w:hint="eastAsia"/>
                <w:color w:val="auto"/>
                <w:lang w:val="en-US" w:eastAsia="zh-CN"/>
              </w:rPr>
              <w:t>342.7</w:t>
            </w:r>
          </w:p>
        </w:tc>
        <w:tc>
          <w:tcPr>
            <w:tcW w:w="487" w:type="pct"/>
            <w:tcBorders>
              <w:tl2br w:val="nil"/>
              <w:tr2bl w:val="nil"/>
            </w:tcBorders>
            <w:vAlign w:val="center"/>
          </w:tcPr>
          <w:p w14:paraId="7BBB8AB7">
            <w:pPr>
              <w:pStyle w:val="65"/>
              <w:widowControl w:val="0"/>
              <w:rPr>
                <w:color w:val="auto"/>
              </w:rPr>
            </w:pPr>
            <w:r>
              <w:rPr>
                <w:color w:val="auto"/>
                <w:szCs w:val="21"/>
              </w:rPr>
              <w:t>0</w:t>
            </w:r>
          </w:p>
        </w:tc>
        <w:tc>
          <w:tcPr>
            <w:tcW w:w="807" w:type="pct"/>
            <w:tcBorders>
              <w:tl2br w:val="nil"/>
              <w:tr2bl w:val="nil"/>
            </w:tcBorders>
            <w:vAlign w:val="center"/>
          </w:tcPr>
          <w:p w14:paraId="64C590C7">
            <w:pPr>
              <w:pStyle w:val="65"/>
              <w:widowControl w:val="0"/>
              <w:rPr>
                <w:color w:val="auto"/>
              </w:rPr>
            </w:pPr>
            <w:r>
              <w:rPr>
                <w:rFonts w:hint="eastAsia"/>
                <w:color w:val="auto"/>
                <w:lang w:val="en-US" w:eastAsia="zh-CN"/>
              </w:rPr>
              <w:t>34.2</w:t>
            </w:r>
          </w:p>
        </w:tc>
        <w:tc>
          <w:tcPr>
            <w:tcW w:w="327" w:type="pct"/>
            <w:tcBorders>
              <w:tl2br w:val="nil"/>
              <w:tr2bl w:val="nil"/>
            </w:tcBorders>
            <w:vAlign w:val="center"/>
          </w:tcPr>
          <w:p w14:paraId="0A501DB4">
            <w:pPr>
              <w:pStyle w:val="65"/>
              <w:widowControl w:val="0"/>
              <w:rPr>
                <w:color w:val="auto"/>
              </w:rPr>
            </w:pPr>
            <w:r>
              <w:rPr>
                <w:color w:val="auto"/>
                <w:szCs w:val="21"/>
              </w:rPr>
              <w:t>0</w:t>
            </w:r>
          </w:p>
        </w:tc>
        <w:tc>
          <w:tcPr>
            <w:tcW w:w="602" w:type="pct"/>
            <w:tcBorders>
              <w:tl2br w:val="nil"/>
              <w:tr2bl w:val="nil"/>
            </w:tcBorders>
            <w:vAlign w:val="center"/>
          </w:tcPr>
          <w:p w14:paraId="3E903C16">
            <w:pPr>
              <w:pStyle w:val="65"/>
              <w:widowControl w:val="0"/>
              <w:rPr>
                <w:color w:val="auto"/>
              </w:rPr>
            </w:pPr>
            <w:r>
              <w:rPr>
                <w:rFonts w:hint="eastAsia"/>
                <w:color w:val="auto"/>
                <w:lang w:val="en-US" w:eastAsia="zh-CN"/>
              </w:rPr>
              <w:t>308.5</w:t>
            </w:r>
          </w:p>
        </w:tc>
      </w:tr>
      <w:tr w14:paraId="598E2AA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39E011C0">
            <w:pPr>
              <w:pStyle w:val="65"/>
              <w:widowControl w:val="0"/>
              <w:rPr>
                <w:rFonts w:hint="default" w:eastAsia="宋体"/>
                <w:color w:val="auto"/>
                <w:lang w:val="en-US" w:eastAsia="zh-CN"/>
              </w:rPr>
            </w:pPr>
            <w:r>
              <w:rPr>
                <w:rFonts w:hint="eastAsia"/>
                <w:color w:val="auto"/>
                <w:lang w:val="en-US" w:eastAsia="zh-CN"/>
              </w:rPr>
              <w:t>猪只饮水排水</w:t>
            </w:r>
          </w:p>
        </w:tc>
        <w:tc>
          <w:tcPr>
            <w:tcW w:w="647" w:type="pct"/>
            <w:tcBorders>
              <w:tl2br w:val="nil"/>
              <w:tr2bl w:val="nil"/>
            </w:tcBorders>
            <w:vAlign w:val="center"/>
          </w:tcPr>
          <w:p w14:paraId="5DBE3643">
            <w:pPr>
              <w:pStyle w:val="65"/>
              <w:widowControl w:val="0"/>
              <w:rPr>
                <w:rFonts w:hint="default"/>
                <w:color w:val="auto"/>
                <w:u w:val="single"/>
                <w:lang w:val="en-US" w:eastAsia="zh-CN"/>
              </w:rPr>
            </w:pPr>
            <w:r>
              <w:rPr>
                <w:rFonts w:hint="eastAsia"/>
                <w:color w:val="auto"/>
                <w:u w:val="single"/>
                <w:lang w:val="en-US" w:eastAsia="zh-CN"/>
              </w:rPr>
              <w:t>2304</w:t>
            </w:r>
          </w:p>
        </w:tc>
        <w:tc>
          <w:tcPr>
            <w:tcW w:w="524" w:type="pct"/>
            <w:tcBorders>
              <w:tl2br w:val="nil"/>
              <w:tr2bl w:val="nil"/>
            </w:tcBorders>
            <w:vAlign w:val="center"/>
          </w:tcPr>
          <w:p w14:paraId="303DC58A">
            <w:pPr>
              <w:pStyle w:val="65"/>
              <w:widowControl w:val="0"/>
              <w:rPr>
                <w:rFonts w:hint="default"/>
                <w:color w:val="auto"/>
                <w:u w:val="single"/>
                <w:lang w:val="en-US" w:eastAsia="zh-CN"/>
              </w:rPr>
            </w:pPr>
            <w:r>
              <w:rPr>
                <w:rFonts w:hint="eastAsia"/>
                <w:color w:val="auto"/>
                <w:u w:val="single"/>
                <w:lang w:val="en-US" w:eastAsia="zh-CN"/>
              </w:rPr>
              <w:t>2304</w:t>
            </w:r>
          </w:p>
        </w:tc>
        <w:tc>
          <w:tcPr>
            <w:tcW w:w="487" w:type="pct"/>
            <w:tcBorders>
              <w:tl2br w:val="nil"/>
              <w:tr2bl w:val="nil"/>
            </w:tcBorders>
            <w:vAlign w:val="center"/>
          </w:tcPr>
          <w:p w14:paraId="6CCA68DC">
            <w:pPr>
              <w:pStyle w:val="65"/>
              <w:widowControl w:val="0"/>
              <w:rPr>
                <w:rFonts w:hint="eastAsia" w:eastAsia="宋体"/>
                <w:color w:val="auto"/>
                <w:szCs w:val="21"/>
                <w:u w:val="single"/>
                <w:lang w:val="en-US" w:eastAsia="zh-CN"/>
              </w:rPr>
            </w:pPr>
            <w:r>
              <w:rPr>
                <w:rFonts w:hint="eastAsia"/>
                <w:color w:val="auto"/>
                <w:szCs w:val="21"/>
                <w:u w:val="single"/>
                <w:lang w:val="en-US" w:eastAsia="zh-CN"/>
              </w:rPr>
              <w:t>0</w:t>
            </w:r>
          </w:p>
        </w:tc>
        <w:tc>
          <w:tcPr>
            <w:tcW w:w="807" w:type="pct"/>
            <w:tcBorders>
              <w:tl2br w:val="nil"/>
              <w:tr2bl w:val="nil"/>
            </w:tcBorders>
            <w:vAlign w:val="center"/>
          </w:tcPr>
          <w:p w14:paraId="657263EF">
            <w:pPr>
              <w:pStyle w:val="65"/>
              <w:widowControl w:val="0"/>
              <w:rPr>
                <w:rFonts w:hint="default"/>
                <w:color w:val="auto"/>
                <w:u w:val="single"/>
                <w:lang w:val="en-US" w:eastAsia="zh-CN"/>
              </w:rPr>
            </w:pPr>
            <w:r>
              <w:rPr>
                <w:rFonts w:hint="eastAsia"/>
                <w:color w:val="auto"/>
                <w:u w:val="single"/>
                <w:lang w:val="en-US" w:eastAsia="zh-CN"/>
              </w:rPr>
              <w:t>0</w:t>
            </w:r>
          </w:p>
        </w:tc>
        <w:tc>
          <w:tcPr>
            <w:tcW w:w="327" w:type="pct"/>
            <w:tcBorders>
              <w:tl2br w:val="nil"/>
              <w:tr2bl w:val="nil"/>
            </w:tcBorders>
            <w:vAlign w:val="center"/>
          </w:tcPr>
          <w:p w14:paraId="27F1B8D3">
            <w:pPr>
              <w:pStyle w:val="65"/>
              <w:widowControl w:val="0"/>
              <w:rPr>
                <w:rFonts w:hint="eastAsia" w:eastAsia="宋体"/>
                <w:color w:val="auto"/>
                <w:szCs w:val="21"/>
                <w:u w:val="single"/>
                <w:lang w:val="en-US" w:eastAsia="zh-CN"/>
              </w:rPr>
            </w:pPr>
            <w:r>
              <w:rPr>
                <w:rFonts w:hint="eastAsia"/>
                <w:color w:val="auto"/>
                <w:szCs w:val="21"/>
                <w:u w:val="single"/>
                <w:lang w:val="en-US" w:eastAsia="zh-CN"/>
              </w:rPr>
              <w:t>0</w:t>
            </w:r>
          </w:p>
        </w:tc>
        <w:tc>
          <w:tcPr>
            <w:tcW w:w="602" w:type="pct"/>
            <w:tcBorders>
              <w:tl2br w:val="nil"/>
              <w:tr2bl w:val="nil"/>
            </w:tcBorders>
            <w:vAlign w:val="center"/>
          </w:tcPr>
          <w:p w14:paraId="1A4A0E58">
            <w:pPr>
              <w:pStyle w:val="65"/>
              <w:widowControl w:val="0"/>
              <w:rPr>
                <w:rFonts w:hint="default"/>
                <w:color w:val="auto"/>
                <w:u w:val="single"/>
                <w:lang w:val="en-US" w:eastAsia="zh-CN"/>
              </w:rPr>
            </w:pPr>
            <w:r>
              <w:rPr>
                <w:rFonts w:hint="eastAsia"/>
                <w:color w:val="auto"/>
                <w:u w:val="single"/>
                <w:lang w:val="en-US" w:eastAsia="zh-CN"/>
              </w:rPr>
              <w:t>2304</w:t>
            </w:r>
          </w:p>
        </w:tc>
      </w:tr>
      <w:tr w14:paraId="1FD1BD8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344A131B">
            <w:pPr>
              <w:pStyle w:val="65"/>
              <w:widowControl w:val="0"/>
              <w:rPr>
                <w:color w:val="auto"/>
              </w:rPr>
            </w:pPr>
            <w:r>
              <w:rPr>
                <w:rFonts w:hint="eastAsia"/>
                <w:color w:val="auto"/>
              </w:rPr>
              <w:t>水帘用水</w:t>
            </w:r>
          </w:p>
        </w:tc>
        <w:tc>
          <w:tcPr>
            <w:tcW w:w="647" w:type="pct"/>
            <w:tcBorders>
              <w:tl2br w:val="nil"/>
              <w:tr2bl w:val="nil"/>
            </w:tcBorders>
            <w:vAlign w:val="center"/>
          </w:tcPr>
          <w:p w14:paraId="18CBB9C5">
            <w:pPr>
              <w:pStyle w:val="65"/>
              <w:widowControl w:val="0"/>
              <w:rPr>
                <w:rFonts w:hint="default"/>
                <w:color w:val="auto"/>
                <w:u w:val="single"/>
                <w:lang w:val="en-US"/>
              </w:rPr>
            </w:pPr>
            <w:r>
              <w:rPr>
                <w:rFonts w:hint="eastAsia"/>
                <w:color w:val="auto"/>
                <w:u w:val="single"/>
                <w:lang w:val="en-US" w:eastAsia="zh-CN"/>
              </w:rPr>
              <w:t>640</w:t>
            </w:r>
          </w:p>
        </w:tc>
        <w:tc>
          <w:tcPr>
            <w:tcW w:w="524" w:type="pct"/>
            <w:tcBorders>
              <w:tl2br w:val="nil"/>
              <w:tr2bl w:val="nil"/>
            </w:tcBorders>
            <w:vAlign w:val="center"/>
          </w:tcPr>
          <w:p w14:paraId="5AA26E91">
            <w:pPr>
              <w:pStyle w:val="65"/>
              <w:widowControl w:val="0"/>
              <w:rPr>
                <w:rFonts w:hint="default"/>
                <w:color w:val="auto"/>
                <w:u w:val="single"/>
                <w:lang w:val="en-US"/>
              </w:rPr>
            </w:pPr>
            <w:r>
              <w:rPr>
                <w:rFonts w:hint="eastAsia"/>
                <w:color w:val="auto"/>
                <w:u w:val="single"/>
                <w:lang w:val="en-US" w:eastAsia="zh-CN"/>
              </w:rPr>
              <w:t>600</w:t>
            </w:r>
          </w:p>
        </w:tc>
        <w:tc>
          <w:tcPr>
            <w:tcW w:w="487" w:type="pct"/>
            <w:tcBorders>
              <w:tl2br w:val="nil"/>
              <w:tr2bl w:val="nil"/>
            </w:tcBorders>
            <w:vAlign w:val="center"/>
          </w:tcPr>
          <w:p w14:paraId="24788CC4">
            <w:pPr>
              <w:pStyle w:val="65"/>
              <w:widowControl w:val="0"/>
              <w:rPr>
                <w:rFonts w:hint="default"/>
                <w:color w:val="auto"/>
                <w:u w:val="single"/>
                <w:lang w:val="en-US"/>
              </w:rPr>
            </w:pPr>
            <w:r>
              <w:rPr>
                <w:rFonts w:hint="eastAsia"/>
                <w:color w:val="auto"/>
                <w:u w:val="single"/>
                <w:lang w:val="en-US" w:eastAsia="zh-CN"/>
              </w:rPr>
              <w:t>40</w:t>
            </w:r>
          </w:p>
        </w:tc>
        <w:tc>
          <w:tcPr>
            <w:tcW w:w="807" w:type="pct"/>
            <w:tcBorders>
              <w:tl2br w:val="nil"/>
              <w:tr2bl w:val="nil"/>
            </w:tcBorders>
            <w:vAlign w:val="center"/>
          </w:tcPr>
          <w:p w14:paraId="3FBCF7BF">
            <w:pPr>
              <w:pStyle w:val="65"/>
              <w:widowControl w:val="0"/>
              <w:rPr>
                <w:rFonts w:hint="default"/>
                <w:color w:val="auto"/>
                <w:u w:val="single"/>
                <w:lang w:val="en-US"/>
              </w:rPr>
            </w:pPr>
            <w:r>
              <w:rPr>
                <w:rFonts w:hint="eastAsia"/>
                <w:color w:val="auto"/>
                <w:u w:val="single"/>
                <w:lang w:val="en-US" w:eastAsia="zh-CN"/>
              </w:rPr>
              <w:t>600</w:t>
            </w:r>
          </w:p>
        </w:tc>
        <w:tc>
          <w:tcPr>
            <w:tcW w:w="327" w:type="pct"/>
            <w:tcBorders>
              <w:tl2br w:val="nil"/>
              <w:tr2bl w:val="nil"/>
            </w:tcBorders>
            <w:vAlign w:val="center"/>
          </w:tcPr>
          <w:p w14:paraId="4F792B3C">
            <w:pPr>
              <w:pStyle w:val="65"/>
              <w:widowControl w:val="0"/>
              <w:rPr>
                <w:rFonts w:hint="default" w:eastAsia="宋体"/>
                <w:color w:val="auto"/>
                <w:u w:val="single"/>
                <w:lang w:val="en-US" w:eastAsia="zh-CN"/>
              </w:rPr>
            </w:pPr>
            <w:r>
              <w:rPr>
                <w:rFonts w:hint="eastAsia"/>
                <w:color w:val="auto"/>
                <w:u w:val="single"/>
                <w:lang w:val="en-US" w:eastAsia="zh-CN"/>
              </w:rPr>
              <w:t>40</w:t>
            </w:r>
          </w:p>
        </w:tc>
        <w:tc>
          <w:tcPr>
            <w:tcW w:w="602" w:type="pct"/>
            <w:tcBorders>
              <w:tl2br w:val="nil"/>
              <w:tr2bl w:val="nil"/>
            </w:tcBorders>
            <w:vAlign w:val="center"/>
          </w:tcPr>
          <w:p w14:paraId="767C7642">
            <w:pPr>
              <w:pStyle w:val="65"/>
              <w:widowControl w:val="0"/>
              <w:rPr>
                <w:color w:val="auto"/>
                <w:u w:val="single"/>
              </w:rPr>
            </w:pPr>
            <w:r>
              <w:rPr>
                <w:color w:val="auto"/>
                <w:szCs w:val="21"/>
                <w:u w:val="single"/>
              </w:rPr>
              <w:t>0</w:t>
            </w:r>
          </w:p>
        </w:tc>
      </w:tr>
      <w:tr w14:paraId="0F3EE6C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27CC9F11">
            <w:pPr>
              <w:pStyle w:val="65"/>
              <w:widowControl w:val="0"/>
              <w:rPr>
                <w:rFonts w:hint="default" w:eastAsia="宋体"/>
                <w:color w:val="auto"/>
                <w:lang w:val="en-US" w:eastAsia="zh-CN"/>
              </w:rPr>
            </w:pPr>
            <w:r>
              <w:rPr>
                <w:rFonts w:hint="eastAsia"/>
                <w:color w:val="auto"/>
                <w:lang w:val="en-US" w:eastAsia="zh-CN"/>
              </w:rPr>
              <w:t>除臭机用水</w:t>
            </w:r>
          </w:p>
        </w:tc>
        <w:tc>
          <w:tcPr>
            <w:tcW w:w="647" w:type="pct"/>
            <w:tcBorders>
              <w:tl2br w:val="nil"/>
              <w:tr2bl w:val="nil"/>
            </w:tcBorders>
            <w:vAlign w:val="center"/>
          </w:tcPr>
          <w:p w14:paraId="3C353929">
            <w:pPr>
              <w:pStyle w:val="65"/>
              <w:widowControl w:val="0"/>
              <w:rPr>
                <w:rFonts w:hint="default"/>
                <w:color w:val="auto"/>
                <w:u w:val="single"/>
                <w:lang w:val="en-US" w:eastAsia="zh-CN"/>
              </w:rPr>
            </w:pPr>
            <w:r>
              <w:rPr>
                <w:rFonts w:hint="eastAsia"/>
                <w:color w:val="auto"/>
                <w:u w:val="single"/>
                <w:lang w:val="en-US" w:eastAsia="zh-CN"/>
              </w:rPr>
              <w:t>1256.4</w:t>
            </w:r>
          </w:p>
        </w:tc>
        <w:tc>
          <w:tcPr>
            <w:tcW w:w="524" w:type="pct"/>
            <w:tcBorders>
              <w:tl2br w:val="nil"/>
              <w:tr2bl w:val="nil"/>
            </w:tcBorders>
            <w:vAlign w:val="center"/>
          </w:tcPr>
          <w:p w14:paraId="592974B2">
            <w:pPr>
              <w:pStyle w:val="65"/>
              <w:widowControl w:val="0"/>
              <w:rPr>
                <w:rFonts w:hint="default"/>
                <w:color w:val="auto"/>
                <w:u w:val="single"/>
                <w:lang w:val="en-US" w:eastAsia="zh-CN"/>
              </w:rPr>
            </w:pPr>
            <w:r>
              <w:rPr>
                <w:rFonts w:hint="eastAsia"/>
                <w:color w:val="auto"/>
                <w:u w:val="single"/>
                <w:lang w:val="en-US" w:eastAsia="zh-CN"/>
              </w:rPr>
              <w:t>1222.8</w:t>
            </w:r>
          </w:p>
        </w:tc>
        <w:tc>
          <w:tcPr>
            <w:tcW w:w="487" w:type="pct"/>
            <w:tcBorders>
              <w:tl2br w:val="nil"/>
              <w:tr2bl w:val="nil"/>
            </w:tcBorders>
            <w:vAlign w:val="center"/>
          </w:tcPr>
          <w:p w14:paraId="41C1ED7B">
            <w:pPr>
              <w:pStyle w:val="65"/>
              <w:widowControl w:val="0"/>
              <w:rPr>
                <w:rFonts w:hint="default"/>
                <w:color w:val="auto"/>
                <w:u w:val="single"/>
                <w:lang w:val="en-US" w:eastAsia="zh-CN"/>
              </w:rPr>
            </w:pPr>
            <w:r>
              <w:rPr>
                <w:rFonts w:hint="eastAsia"/>
                <w:color w:val="auto"/>
                <w:u w:val="single"/>
                <w:lang w:val="en-US" w:eastAsia="zh-CN"/>
              </w:rPr>
              <w:t>33.6</w:t>
            </w:r>
          </w:p>
        </w:tc>
        <w:tc>
          <w:tcPr>
            <w:tcW w:w="807" w:type="pct"/>
            <w:tcBorders>
              <w:tl2br w:val="nil"/>
              <w:tr2bl w:val="nil"/>
            </w:tcBorders>
            <w:vAlign w:val="center"/>
          </w:tcPr>
          <w:p w14:paraId="7CA5B7AC">
            <w:pPr>
              <w:pStyle w:val="65"/>
              <w:widowControl w:val="0"/>
              <w:rPr>
                <w:rFonts w:hint="default"/>
                <w:color w:val="auto"/>
                <w:u w:val="single"/>
                <w:lang w:val="en-US" w:eastAsia="zh-CN"/>
              </w:rPr>
            </w:pPr>
            <w:r>
              <w:rPr>
                <w:rFonts w:hint="eastAsia"/>
                <w:color w:val="auto"/>
                <w:u w:val="single"/>
                <w:lang w:val="en-US" w:eastAsia="zh-CN"/>
              </w:rPr>
              <w:t>1122</w:t>
            </w:r>
          </w:p>
        </w:tc>
        <w:tc>
          <w:tcPr>
            <w:tcW w:w="327" w:type="pct"/>
            <w:tcBorders>
              <w:tl2br w:val="nil"/>
              <w:tr2bl w:val="nil"/>
            </w:tcBorders>
            <w:vAlign w:val="center"/>
          </w:tcPr>
          <w:p w14:paraId="3EB7CA6E">
            <w:pPr>
              <w:pStyle w:val="65"/>
              <w:widowControl w:val="0"/>
              <w:rPr>
                <w:rFonts w:hint="default"/>
                <w:color w:val="auto"/>
                <w:u w:val="single"/>
                <w:lang w:val="en-US" w:eastAsia="zh-CN"/>
              </w:rPr>
            </w:pPr>
            <w:r>
              <w:rPr>
                <w:rFonts w:hint="eastAsia"/>
                <w:color w:val="auto"/>
                <w:u w:val="single"/>
                <w:lang w:val="en-US" w:eastAsia="zh-CN"/>
              </w:rPr>
              <w:t>33.6</w:t>
            </w:r>
          </w:p>
        </w:tc>
        <w:tc>
          <w:tcPr>
            <w:tcW w:w="602" w:type="pct"/>
            <w:tcBorders>
              <w:tl2br w:val="nil"/>
              <w:tr2bl w:val="nil"/>
            </w:tcBorders>
            <w:vAlign w:val="center"/>
          </w:tcPr>
          <w:p w14:paraId="0ADD7871">
            <w:pPr>
              <w:pStyle w:val="65"/>
              <w:widowControl w:val="0"/>
              <w:rPr>
                <w:rFonts w:hint="default" w:eastAsia="宋体"/>
                <w:color w:val="auto"/>
                <w:szCs w:val="21"/>
                <w:u w:val="single"/>
                <w:lang w:val="en-US" w:eastAsia="zh-CN"/>
              </w:rPr>
            </w:pPr>
            <w:r>
              <w:rPr>
                <w:rFonts w:hint="eastAsia"/>
                <w:color w:val="auto"/>
                <w:szCs w:val="21"/>
                <w:u w:val="single"/>
                <w:lang w:val="en-US" w:eastAsia="zh-CN"/>
              </w:rPr>
              <w:t>100.8</w:t>
            </w:r>
          </w:p>
        </w:tc>
      </w:tr>
      <w:tr w14:paraId="6470D59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639" w:type="pct"/>
            <w:vMerge w:val="restart"/>
            <w:tcBorders>
              <w:tl2br w:val="nil"/>
              <w:tr2bl w:val="nil"/>
            </w:tcBorders>
            <w:vAlign w:val="center"/>
          </w:tcPr>
          <w:p w14:paraId="4C60F87A">
            <w:pPr>
              <w:pStyle w:val="65"/>
              <w:widowControl w:val="0"/>
              <w:rPr>
                <w:color w:val="auto"/>
              </w:rPr>
            </w:pPr>
            <w:r>
              <w:rPr>
                <w:rFonts w:hint="eastAsia"/>
                <w:color w:val="auto"/>
              </w:rPr>
              <w:t>消毒</w:t>
            </w:r>
            <w:r>
              <w:rPr>
                <w:color w:val="auto"/>
              </w:rPr>
              <w:t>用水</w:t>
            </w:r>
          </w:p>
        </w:tc>
        <w:tc>
          <w:tcPr>
            <w:tcW w:w="964" w:type="pct"/>
            <w:tcBorders>
              <w:tl2br w:val="nil"/>
              <w:tr2bl w:val="nil"/>
            </w:tcBorders>
            <w:shd w:val="clear" w:color="auto" w:fill="auto"/>
            <w:vAlign w:val="center"/>
          </w:tcPr>
          <w:p w14:paraId="3F2933A4">
            <w:pPr>
              <w:pStyle w:val="65"/>
              <w:widowControl w:val="0"/>
              <w:rPr>
                <w:color w:val="auto"/>
              </w:rPr>
            </w:pPr>
            <w:r>
              <w:rPr>
                <w:rFonts w:hint="eastAsia"/>
                <w:color w:val="auto"/>
              </w:rPr>
              <w:t>猪舍消毒</w:t>
            </w:r>
          </w:p>
        </w:tc>
        <w:tc>
          <w:tcPr>
            <w:tcW w:w="647" w:type="pct"/>
            <w:tcBorders>
              <w:tl2br w:val="nil"/>
              <w:tr2bl w:val="nil"/>
            </w:tcBorders>
            <w:vAlign w:val="center"/>
          </w:tcPr>
          <w:p w14:paraId="2AAEF3D2">
            <w:pPr>
              <w:pStyle w:val="65"/>
              <w:widowControl w:val="0"/>
              <w:rPr>
                <w:color w:val="auto"/>
              </w:rPr>
            </w:pPr>
            <w:r>
              <w:rPr>
                <w:rFonts w:hint="eastAsia"/>
                <w:color w:val="auto"/>
                <w:lang w:val="en-US" w:eastAsia="zh-CN"/>
              </w:rPr>
              <w:t>189.2</w:t>
            </w:r>
          </w:p>
        </w:tc>
        <w:tc>
          <w:tcPr>
            <w:tcW w:w="524" w:type="pct"/>
            <w:tcBorders>
              <w:tl2br w:val="nil"/>
              <w:tr2bl w:val="nil"/>
            </w:tcBorders>
            <w:vAlign w:val="center"/>
          </w:tcPr>
          <w:p w14:paraId="14CC7F95">
            <w:pPr>
              <w:pStyle w:val="65"/>
              <w:widowControl w:val="0"/>
              <w:rPr>
                <w:color w:val="auto"/>
              </w:rPr>
            </w:pPr>
            <w:r>
              <w:rPr>
                <w:rFonts w:hint="eastAsia"/>
                <w:color w:val="auto"/>
                <w:lang w:val="en-US" w:eastAsia="zh-CN"/>
              </w:rPr>
              <w:t>189.2</w:t>
            </w:r>
          </w:p>
        </w:tc>
        <w:tc>
          <w:tcPr>
            <w:tcW w:w="487" w:type="pct"/>
            <w:tcBorders>
              <w:tl2br w:val="nil"/>
              <w:tr2bl w:val="nil"/>
            </w:tcBorders>
            <w:vAlign w:val="center"/>
          </w:tcPr>
          <w:p w14:paraId="044724C4">
            <w:pPr>
              <w:pStyle w:val="65"/>
              <w:widowControl w:val="0"/>
              <w:rPr>
                <w:color w:val="auto"/>
              </w:rPr>
            </w:pPr>
            <w:r>
              <w:rPr>
                <w:color w:val="auto"/>
                <w:szCs w:val="21"/>
              </w:rPr>
              <w:t>0</w:t>
            </w:r>
          </w:p>
        </w:tc>
        <w:tc>
          <w:tcPr>
            <w:tcW w:w="807" w:type="pct"/>
            <w:tcBorders>
              <w:tl2br w:val="nil"/>
              <w:tr2bl w:val="nil"/>
            </w:tcBorders>
            <w:vAlign w:val="center"/>
          </w:tcPr>
          <w:p w14:paraId="385A1812">
            <w:pPr>
              <w:pStyle w:val="65"/>
              <w:widowControl w:val="0"/>
              <w:rPr>
                <w:color w:val="auto"/>
              </w:rPr>
            </w:pPr>
            <w:r>
              <w:rPr>
                <w:rFonts w:hint="eastAsia"/>
                <w:color w:val="auto"/>
                <w:lang w:val="en-US" w:eastAsia="zh-CN"/>
              </w:rPr>
              <w:t>189.2</w:t>
            </w:r>
          </w:p>
        </w:tc>
        <w:tc>
          <w:tcPr>
            <w:tcW w:w="327" w:type="pct"/>
            <w:tcBorders>
              <w:tl2br w:val="nil"/>
              <w:tr2bl w:val="nil"/>
            </w:tcBorders>
            <w:vAlign w:val="center"/>
          </w:tcPr>
          <w:p w14:paraId="735A2C19">
            <w:pPr>
              <w:pStyle w:val="65"/>
              <w:widowControl w:val="0"/>
              <w:rPr>
                <w:color w:val="auto"/>
              </w:rPr>
            </w:pPr>
            <w:r>
              <w:rPr>
                <w:color w:val="auto"/>
                <w:szCs w:val="21"/>
              </w:rPr>
              <w:t>0</w:t>
            </w:r>
          </w:p>
        </w:tc>
        <w:tc>
          <w:tcPr>
            <w:tcW w:w="602" w:type="pct"/>
            <w:tcBorders>
              <w:tl2br w:val="nil"/>
              <w:tr2bl w:val="nil"/>
            </w:tcBorders>
            <w:vAlign w:val="center"/>
          </w:tcPr>
          <w:p w14:paraId="655AB8CF">
            <w:pPr>
              <w:pStyle w:val="65"/>
              <w:widowControl w:val="0"/>
              <w:rPr>
                <w:color w:val="auto"/>
              </w:rPr>
            </w:pPr>
            <w:r>
              <w:rPr>
                <w:rFonts w:hint="eastAsia"/>
                <w:color w:val="auto"/>
                <w:szCs w:val="21"/>
              </w:rPr>
              <w:t>0</w:t>
            </w:r>
          </w:p>
        </w:tc>
      </w:tr>
      <w:tr w14:paraId="0E3F31A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639" w:type="pct"/>
            <w:vMerge w:val="continue"/>
            <w:tcBorders>
              <w:tl2br w:val="nil"/>
              <w:tr2bl w:val="nil"/>
            </w:tcBorders>
            <w:vAlign w:val="center"/>
          </w:tcPr>
          <w:p w14:paraId="57BF978A">
            <w:pPr>
              <w:pStyle w:val="65"/>
              <w:widowControl w:val="0"/>
              <w:rPr>
                <w:color w:val="auto"/>
              </w:rPr>
            </w:pPr>
          </w:p>
        </w:tc>
        <w:tc>
          <w:tcPr>
            <w:tcW w:w="964" w:type="pct"/>
            <w:tcBorders>
              <w:tl2br w:val="nil"/>
              <w:tr2bl w:val="nil"/>
            </w:tcBorders>
            <w:shd w:val="clear" w:color="auto" w:fill="auto"/>
            <w:vAlign w:val="center"/>
          </w:tcPr>
          <w:p w14:paraId="6C25691D">
            <w:pPr>
              <w:pStyle w:val="65"/>
              <w:widowControl w:val="0"/>
              <w:rPr>
                <w:color w:val="auto"/>
              </w:rPr>
            </w:pPr>
            <w:r>
              <w:rPr>
                <w:rFonts w:hint="eastAsia"/>
                <w:color w:val="auto"/>
              </w:rPr>
              <w:t>人员消毒</w:t>
            </w:r>
          </w:p>
        </w:tc>
        <w:tc>
          <w:tcPr>
            <w:tcW w:w="647" w:type="pct"/>
            <w:tcBorders>
              <w:tl2br w:val="nil"/>
              <w:tr2bl w:val="nil"/>
            </w:tcBorders>
            <w:vAlign w:val="center"/>
          </w:tcPr>
          <w:p w14:paraId="723E7185">
            <w:pPr>
              <w:pStyle w:val="65"/>
              <w:widowControl w:val="0"/>
              <w:rPr>
                <w:color w:val="auto"/>
              </w:rPr>
            </w:pPr>
            <w:r>
              <w:rPr>
                <w:rFonts w:hint="eastAsia"/>
                <w:color w:val="auto"/>
              </w:rPr>
              <w:t>66</w:t>
            </w:r>
          </w:p>
        </w:tc>
        <w:tc>
          <w:tcPr>
            <w:tcW w:w="524" w:type="pct"/>
            <w:tcBorders>
              <w:tl2br w:val="nil"/>
              <w:tr2bl w:val="nil"/>
            </w:tcBorders>
            <w:vAlign w:val="center"/>
          </w:tcPr>
          <w:p w14:paraId="60960269">
            <w:pPr>
              <w:pStyle w:val="65"/>
              <w:widowControl w:val="0"/>
              <w:rPr>
                <w:color w:val="auto"/>
              </w:rPr>
            </w:pPr>
            <w:r>
              <w:rPr>
                <w:rFonts w:hint="eastAsia"/>
                <w:color w:val="auto"/>
              </w:rPr>
              <w:t>66</w:t>
            </w:r>
          </w:p>
        </w:tc>
        <w:tc>
          <w:tcPr>
            <w:tcW w:w="487" w:type="pct"/>
            <w:tcBorders>
              <w:tl2br w:val="nil"/>
              <w:tr2bl w:val="nil"/>
            </w:tcBorders>
            <w:vAlign w:val="center"/>
          </w:tcPr>
          <w:p w14:paraId="75E7632A">
            <w:pPr>
              <w:pStyle w:val="65"/>
              <w:widowControl w:val="0"/>
              <w:rPr>
                <w:color w:val="auto"/>
                <w:szCs w:val="21"/>
              </w:rPr>
            </w:pPr>
            <w:r>
              <w:rPr>
                <w:rFonts w:hint="eastAsia"/>
                <w:color w:val="auto"/>
                <w:szCs w:val="21"/>
              </w:rPr>
              <w:t>0</w:t>
            </w:r>
          </w:p>
        </w:tc>
        <w:tc>
          <w:tcPr>
            <w:tcW w:w="807" w:type="pct"/>
            <w:tcBorders>
              <w:tl2br w:val="nil"/>
              <w:tr2bl w:val="nil"/>
            </w:tcBorders>
            <w:vAlign w:val="center"/>
          </w:tcPr>
          <w:p w14:paraId="48D4271C">
            <w:pPr>
              <w:pStyle w:val="65"/>
              <w:widowControl w:val="0"/>
              <w:rPr>
                <w:color w:val="auto"/>
              </w:rPr>
            </w:pPr>
            <w:r>
              <w:rPr>
                <w:rFonts w:hint="eastAsia"/>
                <w:color w:val="auto"/>
              </w:rPr>
              <w:t>13.2</w:t>
            </w:r>
          </w:p>
        </w:tc>
        <w:tc>
          <w:tcPr>
            <w:tcW w:w="327" w:type="pct"/>
            <w:tcBorders>
              <w:tl2br w:val="nil"/>
              <w:tr2bl w:val="nil"/>
            </w:tcBorders>
            <w:vAlign w:val="center"/>
          </w:tcPr>
          <w:p w14:paraId="0DED49E5">
            <w:pPr>
              <w:pStyle w:val="65"/>
              <w:widowControl w:val="0"/>
              <w:rPr>
                <w:color w:val="auto"/>
                <w:szCs w:val="21"/>
              </w:rPr>
            </w:pPr>
            <w:r>
              <w:rPr>
                <w:rFonts w:hint="eastAsia"/>
                <w:color w:val="auto"/>
                <w:szCs w:val="21"/>
              </w:rPr>
              <w:t>0</w:t>
            </w:r>
          </w:p>
        </w:tc>
        <w:tc>
          <w:tcPr>
            <w:tcW w:w="602" w:type="pct"/>
            <w:tcBorders>
              <w:tl2br w:val="nil"/>
              <w:tr2bl w:val="nil"/>
            </w:tcBorders>
            <w:vAlign w:val="center"/>
          </w:tcPr>
          <w:p w14:paraId="63389F2B">
            <w:pPr>
              <w:pStyle w:val="65"/>
              <w:widowControl w:val="0"/>
              <w:rPr>
                <w:color w:val="auto"/>
                <w:szCs w:val="21"/>
              </w:rPr>
            </w:pPr>
            <w:r>
              <w:rPr>
                <w:rFonts w:hint="eastAsia"/>
                <w:color w:val="auto"/>
                <w:szCs w:val="21"/>
              </w:rPr>
              <w:t>52.8</w:t>
            </w:r>
          </w:p>
        </w:tc>
      </w:tr>
      <w:tr w14:paraId="2699DBB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639" w:type="pct"/>
            <w:vMerge w:val="continue"/>
            <w:tcBorders>
              <w:tl2br w:val="nil"/>
              <w:tr2bl w:val="nil"/>
            </w:tcBorders>
            <w:vAlign w:val="center"/>
          </w:tcPr>
          <w:p w14:paraId="296199C2">
            <w:pPr>
              <w:pStyle w:val="65"/>
              <w:widowControl w:val="0"/>
              <w:rPr>
                <w:color w:val="auto"/>
              </w:rPr>
            </w:pPr>
          </w:p>
        </w:tc>
        <w:tc>
          <w:tcPr>
            <w:tcW w:w="964" w:type="pct"/>
            <w:tcBorders>
              <w:tl2br w:val="nil"/>
              <w:tr2bl w:val="nil"/>
            </w:tcBorders>
            <w:shd w:val="clear" w:color="auto" w:fill="auto"/>
            <w:vAlign w:val="center"/>
          </w:tcPr>
          <w:p w14:paraId="20546E23">
            <w:pPr>
              <w:pStyle w:val="65"/>
              <w:widowControl w:val="0"/>
              <w:rPr>
                <w:color w:val="auto"/>
              </w:rPr>
            </w:pPr>
            <w:r>
              <w:rPr>
                <w:rFonts w:hint="eastAsia"/>
                <w:color w:val="auto"/>
              </w:rPr>
              <w:t>车辆冲洗消毒</w:t>
            </w:r>
          </w:p>
        </w:tc>
        <w:tc>
          <w:tcPr>
            <w:tcW w:w="647" w:type="pct"/>
            <w:tcBorders>
              <w:tl2br w:val="nil"/>
              <w:tr2bl w:val="nil"/>
            </w:tcBorders>
            <w:vAlign w:val="center"/>
          </w:tcPr>
          <w:p w14:paraId="6211F334">
            <w:pPr>
              <w:pStyle w:val="65"/>
              <w:widowControl w:val="0"/>
              <w:rPr>
                <w:color w:val="auto"/>
              </w:rPr>
            </w:pPr>
            <w:r>
              <w:rPr>
                <w:rFonts w:hint="eastAsia"/>
                <w:color w:val="auto"/>
                <w:lang w:val="en-US" w:eastAsia="zh-CN"/>
              </w:rPr>
              <w:t>840</w:t>
            </w:r>
          </w:p>
        </w:tc>
        <w:tc>
          <w:tcPr>
            <w:tcW w:w="524" w:type="pct"/>
            <w:tcBorders>
              <w:tl2br w:val="nil"/>
              <w:tr2bl w:val="nil"/>
            </w:tcBorders>
            <w:vAlign w:val="center"/>
          </w:tcPr>
          <w:p w14:paraId="65ABFE76">
            <w:pPr>
              <w:pStyle w:val="65"/>
              <w:widowControl w:val="0"/>
              <w:rPr>
                <w:color w:val="auto"/>
              </w:rPr>
            </w:pPr>
            <w:r>
              <w:rPr>
                <w:rFonts w:hint="eastAsia"/>
                <w:color w:val="auto"/>
                <w:lang w:val="en-US" w:eastAsia="zh-CN"/>
              </w:rPr>
              <w:t>84</w:t>
            </w:r>
          </w:p>
        </w:tc>
        <w:tc>
          <w:tcPr>
            <w:tcW w:w="487" w:type="pct"/>
            <w:tcBorders>
              <w:tl2br w:val="nil"/>
              <w:tr2bl w:val="nil"/>
            </w:tcBorders>
            <w:vAlign w:val="center"/>
          </w:tcPr>
          <w:p w14:paraId="124DD647">
            <w:pPr>
              <w:pStyle w:val="65"/>
              <w:widowControl w:val="0"/>
              <w:rPr>
                <w:color w:val="auto"/>
                <w:szCs w:val="21"/>
              </w:rPr>
            </w:pPr>
            <w:r>
              <w:rPr>
                <w:rFonts w:hint="eastAsia"/>
                <w:color w:val="auto"/>
                <w:szCs w:val="21"/>
                <w:lang w:val="en-US" w:eastAsia="zh-CN"/>
              </w:rPr>
              <w:t>756</w:t>
            </w:r>
          </w:p>
        </w:tc>
        <w:tc>
          <w:tcPr>
            <w:tcW w:w="807" w:type="pct"/>
            <w:tcBorders>
              <w:tl2br w:val="nil"/>
              <w:tr2bl w:val="nil"/>
            </w:tcBorders>
            <w:vAlign w:val="center"/>
          </w:tcPr>
          <w:p w14:paraId="4F221A5D">
            <w:pPr>
              <w:pStyle w:val="65"/>
              <w:widowControl w:val="0"/>
              <w:rPr>
                <w:color w:val="auto"/>
              </w:rPr>
            </w:pPr>
            <w:r>
              <w:rPr>
                <w:rFonts w:hint="eastAsia"/>
                <w:color w:val="auto"/>
                <w:lang w:val="en-US" w:eastAsia="zh-CN"/>
              </w:rPr>
              <w:t>84</w:t>
            </w:r>
          </w:p>
        </w:tc>
        <w:tc>
          <w:tcPr>
            <w:tcW w:w="327" w:type="pct"/>
            <w:tcBorders>
              <w:tl2br w:val="nil"/>
              <w:tr2bl w:val="nil"/>
            </w:tcBorders>
            <w:vAlign w:val="center"/>
          </w:tcPr>
          <w:p w14:paraId="6A5A40F1">
            <w:pPr>
              <w:pStyle w:val="65"/>
              <w:widowControl w:val="0"/>
              <w:rPr>
                <w:color w:val="auto"/>
                <w:szCs w:val="21"/>
              </w:rPr>
            </w:pPr>
            <w:r>
              <w:rPr>
                <w:rFonts w:hint="eastAsia"/>
                <w:color w:val="auto"/>
                <w:szCs w:val="21"/>
                <w:lang w:val="en-US" w:eastAsia="zh-CN"/>
              </w:rPr>
              <w:t>756</w:t>
            </w:r>
          </w:p>
        </w:tc>
        <w:tc>
          <w:tcPr>
            <w:tcW w:w="602" w:type="pct"/>
            <w:tcBorders>
              <w:tl2br w:val="nil"/>
              <w:tr2bl w:val="nil"/>
            </w:tcBorders>
            <w:vAlign w:val="center"/>
          </w:tcPr>
          <w:p w14:paraId="237A519E">
            <w:pPr>
              <w:pStyle w:val="65"/>
              <w:widowControl w:val="0"/>
              <w:rPr>
                <w:color w:val="auto"/>
                <w:szCs w:val="21"/>
              </w:rPr>
            </w:pPr>
            <w:r>
              <w:rPr>
                <w:rFonts w:hint="eastAsia"/>
                <w:color w:val="auto"/>
                <w:szCs w:val="21"/>
              </w:rPr>
              <w:t>0</w:t>
            </w:r>
          </w:p>
        </w:tc>
      </w:tr>
      <w:tr w14:paraId="478F3E9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778FA41E">
            <w:pPr>
              <w:pStyle w:val="65"/>
              <w:widowControl w:val="0"/>
              <w:rPr>
                <w:color w:val="auto"/>
              </w:rPr>
            </w:pPr>
            <w:r>
              <w:rPr>
                <w:rFonts w:hint="eastAsia"/>
                <w:color w:val="auto"/>
                <w:lang w:val="en-US" w:eastAsia="zh-CN"/>
              </w:rPr>
              <w:t>喷洒</w:t>
            </w:r>
            <w:r>
              <w:rPr>
                <w:rFonts w:hint="eastAsia"/>
                <w:color w:val="auto"/>
              </w:rPr>
              <w:t>除臭</w:t>
            </w:r>
          </w:p>
        </w:tc>
        <w:tc>
          <w:tcPr>
            <w:tcW w:w="647" w:type="pct"/>
            <w:tcBorders>
              <w:tl2br w:val="nil"/>
              <w:tr2bl w:val="nil"/>
            </w:tcBorders>
            <w:vAlign w:val="center"/>
          </w:tcPr>
          <w:p w14:paraId="5C981785">
            <w:pPr>
              <w:pStyle w:val="65"/>
              <w:widowControl w:val="0"/>
              <w:rPr>
                <w:color w:val="auto"/>
              </w:rPr>
            </w:pPr>
            <w:r>
              <w:rPr>
                <w:rFonts w:hint="eastAsia"/>
                <w:color w:val="auto"/>
                <w:lang w:val="en-US" w:eastAsia="zh-CN"/>
              </w:rPr>
              <w:t>210</w:t>
            </w:r>
          </w:p>
        </w:tc>
        <w:tc>
          <w:tcPr>
            <w:tcW w:w="524" w:type="pct"/>
            <w:tcBorders>
              <w:tl2br w:val="nil"/>
              <w:tr2bl w:val="nil"/>
            </w:tcBorders>
            <w:vAlign w:val="center"/>
          </w:tcPr>
          <w:p w14:paraId="51CB36A3">
            <w:pPr>
              <w:pStyle w:val="65"/>
              <w:widowControl w:val="0"/>
              <w:rPr>
                <w:color w:val="auto"/>
              </w:rPr>
            </w:pPr>
            <w:r>
              <w:rPr>
                <w:rFonts w:hint="eastAsia"/>
                <w:color w:val="auto"/>
                <w:lang w:val="en-US" w:eastAsia="zh-CN"/>
              </w:rPr>
              <w:t>210</w:t>
            </w:r>
          </w:p>
        </w:tc>
        <w:tc>
          <w:tcPr>
            <w:tcW w:w="487" w:type="pct"/>
            <w:tcBorders>
              <w:tl2br w:val="nil"/>
              <w:tr2bl w:val="nil"/>
            </w:tcBorders>
            <w:vAlign w:val="center"/>
          </w:tcPr>
          <w:p w14:paraId="7BFBE593">
            <w:pPr>
              <w:pStyle w:val="65"/>
              <w:widowControl w:val="0"/>
              <w:rPr>
                <w:color w:val="auto"/>
                <w:szCs w:val="21"/>
              </w:rPr>
            </w:pPr>
            <w:r>
              <w:rPr>
                <w:rFonts w:hint="eastAsia"/>
                <w:color w:val="auto"/>
                <w:szCs w:val="21"/>
              </w:rPr>
              <w:t>0</w:t>
            </w:r>
          </w:p>
        </w:tc>
        <w:tc>
          <w:tcPr>
            <w:tcW w:w="807" w:type="pct"/>
            <w:tcBorders>
              <w:tl2br w:val="nil"/>
              <w:tr2bl w:val="nil"/>
            </w:tcBorders>
            <w:vAlign w:val="center"/>
          </w:tcPr>
          <w:p w14:paraId="09A33ADB">
            <w:pPr>
              <w:pStyle w:val="65"/>
              <w:widowControl w:val="0"/>
              <w:rPr>
                <w:color w:val="auto"/>
              </w:rPr>
            </w:pPr>
            <w:r>
              <w:rPr>
                <w:rFonts w:hint="eastAsia"/>
                <w:color w:val="auto"/>
                <w:lang w:val="en-US" w:eastAsia="zh-CN"/>
              </w:rPr>
              <w:t>210</w:t>
            </w:r>
          </w:p>
        </w:tc>
        <w:tc>
          <w:tcPr>
            <w:tcW w:w="327" w:type="pct"/>
            <w:tcBorders>
              <w:tl2br w:val="nil"/>
              <w:tr2bl w:val="nil"/>
            </w:tcBorders>
            <w:vAlign w:val="center"/>
          </w:tcPr>
          <w:p w14:paraId="5615A02D">
            <w:pPr>
              <w:pStyle w:val="65"/>
              <w:widowControl w:val="0"/>
              <w:rPr>
                <w:color w:val="auto"/>
                <w:szCs w:val="21"/>
              </w:rPr>
            </w:pPr>
            <w:r>
              <w:rPr>
                <w:rFonts w:hint="eastAsia"/>
                <w:color w:val="auto"/>
                <w:szCs w:val="21"/>
              </w:rPr>
              <w:t>0</w:t>
            </w:r>
          </w:p>
        </w:tc>
        <w:tc>
          <w:tcPr>
            <w:tcW w:w="602" w:type="pct"/>
            <w:tcBorders>
              <w:tl2br w:val="nil"/>
              <w:tr2bl w:val="nil"/>
            </w:tcBorders>
            <w:vAlign w:val="center"/>
          </w:tcPr>
          <w:p w14:paraId="16AEB62B">
            <w:pPr>
              <w:pStyle w:val="65"/>
              <w:widowControl w:val="0"/>
              <w:rPr>
                <w:color w:val="auto"/>
                <w:szCs w:val="21"/>
              </w:rPr>
            </w:pPr>
            <w:r>
              <w:rPr>
                <w:rFonts w:hint="eastAsia"/>
                <w:color w:val="auto"/>
                <w:szCs w:val="21"/>
              </w:rPr>
              <w:t>0</w:t>
            </w:r>
          </w:p>
        </w:tc>
      </w:tr>
      <w:tr w14:paraId="74AC334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1603" w:type="pct"/>
            <w:gridSpan w:val="2"/>
            <w:tcBorders>
              <w:tl2br w:val="nil"/>
              <w:tr2bl w:val="nil"/>
            </w:tcBorders>
            <w:vAlign w:val="center"/>
          </w:tcPr>
          <w:p w14:paraId="5D616F83">
            <w:pPr>
              <w:pStyle w:val="65"/>
              <w:widowControl w:val="0"/>
              <w:rPr>
                <w:color w:val="auto"/>
              </w:rPr>
            </w:pPr>
            <w:r>
              <w:rPr>
                <w:color w:val="auto"/>
              </w:rPr>
              <w:t>生活用水</w:t>
            </w:r>
          </w:p>
        </w:tc>
        <w:tc>
          <w:tcPr>
            <w:tcW w:w="647" w:type="pct"/>
            <w:tcBorders>
              <w:tl2br w:val="nil"/>
              <w:tr2bl w:val="nil"/>
            </w:tcBorders>
            <w:vAlign w:val="center"/>
          </w:tcPr>
          <w:p w14:paraId="7DFFDF0F">
            <w:pPr>
              <w:pStyle w:val="65"/>
              <w:widowControl w:val="0"/>
              <w:rPr>
                <w:color w:val="auto"/>
              </w:rPr>
            </w:pPr>
            <w:r>
              <w:rPr>
                <w:rFonts w:hint="eastAsia"/>
                <w:color w:val="auto"/>
              </w:rPr>
              <w:t>660</w:t>
            </w:r>
          </w:p>
        </w:tc>
        <w:tc>
          <w:tcPr>
            <w:tcW w:w="524" w:type="pct"/>
            <w:tcBorders>
              <w:tl2br w:val="nil"/>
              <w:tr2bl w:val="nil"/>
            </w:tcBorders>
            <w:vAlign w:val="center"/>
          </w:tcPr>
          <w:p w14:paraId="5C1D46EC">
            <w:pPr>
              <w:pStyle w:val="65"/>
              <w:widowControl w:val="0"/>
              <w:rPr>
                <w:color w:val="auto"/>
              </w:rPr>
            </w:pPr>
            <w:r>
              <w:rPr>
                <w:rFonts w:hint="eastAsia"/>
                <w:color w:val="auto"/>
              </w:rPr>
              <w:t>660</w:t>
            </w:r>
          </w:p>
        </w:tc>
        <w:tc>
          <w:tcPr>
            <w:tcW w:w="487" w:type="pct"/>
            <w:tcBorders>
              <w:tl2br w:val="nil"/>
              <w:tr2bl w:val="nil"/>
            </w:tcBorders>
            <w:vAlign w:val="center"/>
          </w:tcPr>
          <w:p w14:paraId="6A36AAF7">
            <w:pPr>
              <w:pStyle w:val="65"/>
              <w:widowControl w:val="0"/>
              <w:rPr>
                <w:color w:val="auto"/>
              </w:rPr>
            </w:pPr>
            <w:r>
              <w:rPr>
                <w:color w:val="auto"/>
                <w:szCs w:val="21"/>
              </w:rPr>
              <w:t>0</w:t>
            </w:r>
          </w:p>
        </w:tc>
        <w:tc>
          <w:tcPr>
            <w:tcW w:w="807" w:type="pct"/>
            <w:tcBorders>
              <w:tl2br w:val="nil"/>
              <w:tr2bl w:val="nil"/>
            </w:tcBorders>
            <w:vAlign w:val="center"/>
          </w:tcPr>
          <w:p w14:paraId="4E49C0C3">
            <w:pPr>
              <w:pStyle w:val="65"/>
              <w:widowControl w:val="0"/>
              <w:rPr>
                <w:color w:val="auto"/>
              </w:rPr>
            </w:pPr>
            <w:r>
              <w:rPr>
                <w:rFonts w:hint="eastAsia"/>
                <w:color w:val="auto"/>
              </w:rPr>
              <w:t>132</w:t>
            </w:r>
          </w:p>
        </w:tc>
        <w:tc>
          <w:tcPr>
            <w:tcW w:w="327" w:type="pct"/>
            <w:tcBorders>
              <w:tl2br w:val="nil"/>
              <w:tr2bl w:val="nil"/>
            </w:tcBorders>
            <w:vAlign w:val="center"/>
          </w:tcPr>
          <w:p w14:paraId="7E74DC6B">
            <w:pPr>
              <w:pStyle w:val="65"/>
              <w:widowControl w:val="0"/>
              <w:rPr>
                <w:color w:val="auto"/>
              </w:rPr>
            </w:pPr>
            <w:r>
              <w:rPr>
                <w:color w:val="auto"/>
                <w:szCs w:val="21"/>
              </w:rPr>
              <w:t>0</w:t>
            </w:r>
          </w:p>
        </w:tc>
        <w:tc>
          <w:tcPr>
            <w:tcW w:w="602" w:type="pct"/>
            <w:tcBorders>
              <w:tl2br w:val="nil"/>
              <w:tr2bl w:val="nil"/>
            </w:tcBorders>
            <w:vAlign w:val="center"/>
          </w:tcPr>
          <w:p w14:paraId="6438DE12">
            <w:pPr>
              <w:pStyle w:val="65"/>
              <w:widowControl w:val="0"/>
              <w:rPr>
                <w:color w:val="auto"/>
              </w:rPr>
            </w:pPr>
            <w:r>
              <w:rPr>
                <w:rFonts w:hint="eastAsia"/>
                <w:color w:val="auto"/>
              </w:rPr>
              <w:t>528</w:t>
            </w:r>
          </w:p>
        </w:tc>
      </w:tr>
      <w:tr w14:paraId="7615914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0D38035D">
            <w:pPr>
              <w:pStyle w:val="65"/>
              <w:widowControl w:val="0"/>
              <w:rPr>
                <w:color w:val="auto"/>
                <w:szCs w:val="21"/>
              </w:rPr>
            </w:pPr>
            <w:r>
              <w:rPr>
                <w:rFonts w:hint="eastAsia"/>
                <w:color w:val="auto"/>
              </w:rPr>
              <w:t>小计</w:t>
            </w:r>
          </w:p>
        </w:tc>
        <w:tc>
          <w:tcPr>
            <w:tcW w:w="1176" w:type="dxa"/>
            <w:tcBorders>
              <w:tl2br w:val="nil"/>
              <w:tr2bl w:val="nil"/>
            </w:tcBorders>
            <w:vAlign w:val="center"/>
          </w:tcPr>
          <w:p w14:paraId="38E5AEDF">
            <w:pPr>
              <w:pStyle w:val="65"/>
              <w:widowControl w:val="0"/>
              <w:rPr>
                <w:rFonts w:hint="default"/>
                <w:color w:val="auto"/>
                <w:u w:val="single"/>
                <w:lang w:val="en-US" w:eastAsia="zh-CN"/>
              </w:rPr>
            </w:pPr>
            <w:r>
              <w:rPr>
                <w:rFonts w:hint="eastAsia"/>
                <w:color w:val="auto"/>
                <w:u w:val="single"/>
                <w:lang w:val="en-US" w:eastAsia="zh-CN"/>
              </w:rPr>
              <w:t>35308.3</w:t>
            </w:r>
          </w:p>
        </w:tc>
        <w:tc>
          <w:tcPr>
            <w:tcW w:w="953" w:type="dxa"/>
            <w:tcBorders>
              <w:tl2br w:val="nil"/>
              <w:tr2bl w:val="nil"/>
            </w:tcBorders>
            <w:vAlign w:val="center"/>
          </w:tcPr>
          <w:p w14:paraId="5E7281AB">
            <w:pPr>
              <w:pStyle w:val="65"/>
              <w:widowControl w:val="0"/>
              <w:rPr>
                <w:rFonts w:hint="default"/>
                <w:color w:val="auto"/>
                <w:u w:val="single"/>
                <w:lang w:val="en-US" w:eastAsia="zh-CN"/>
              </w:rPr>
            </w:pPr>
            <w:r>
              <w:rPr>
                <w:rFonts w:hint="eastAsia"/>
                <w:color w:val="auto"/>
                <w:u w:val="single"/>
                <w:lang w:val="en-US" w:eastAsia="zh-CN"/>
              </w:rPr>
              <w:t>34478.7</w:t>
            </w:r>
          </w:p>
        </w:tc>
        <w:tc>
          <w:tcPr>
            <w:tcW w:w="885" w:type="dxa"/>
            <w:tcBorders>
              <w:tl2br w:val="nil"/>
              <w:tr2bl w:val="nil"/>
            </w:tcBorders>
            <w:vAlign w:val="center"/>
          </w:tcPr>
          <w:p w14:paraId="69E56319">
            <w:pPr>
              <w:pStyle w:val="65"/>
              <w:widowControl w:val="0"/>
              <w:rPr>
                <w:rFonts w:hint="default"/>
                <w:color w:val="auto"/>
                <w:u w:val="single"/>
                <w:lang w:val="en-US" w:eastAsia="zh-CN"/>
              </w:rPr>
            </w:pPr>
            <w:r>
              <w:rPr>
                <w:rFonts w:hint="eastAsia"/>
                <w:color w:val="auto"/>
                <w:u w:val="single"/>
                <w:lang w:val="en-US" w:eastAsia="zh-CN"/>
              </w:rPr>
              <w:t>829.6</w:t>
            </w:r>
          </w:p>
        </w:tc>
        <w:tc>
          <w:tcPr>
            <w:tcW w:w="1467" w:type="dxa"/>
            <w:tcBorders>
              <w:tl2br w:val="nil"/>
              <w:tr2bl w:val="nil"/>
            </w:tcBorders>
            <w:vAlign w:val="center"/>
          </w:tcPr>
          <w:p w14:paraId="20179817">
            <w:pPr>
              <w:pStyle w:val="65"/>
              <w:widowControl w:val="0"/>
              <w:rPr>
                <w:rFonts w:hint="default"/>
                <w:color w:val="auto"/>
                <w:u w:val="single"/>
                <w:lang w:val="en-US" w:eastAsia="zh-CN"/>
              </w:rPr>
            </w:pPr>
            <w:r>
              <w:rPr>
                <w:rFonts w:hint="eastAsia"/>
                <w:color w:val="auto"/>
                <w:u w:val="single"/>
                <w:lang w:val="en-US" w:eastAsia="zh-CN"/>
              </w:rPr>
              <w:t>20528.6</w:t>
            </w:r>
          </w:p>
        </w:tc>
        <w:tc>
          <w:tcPr>
            <w:tcW w:w="594" w:type="dxa"/>
            <w:tcBorders>
              <w:tl2br w:val="nil"/>
              <w:tr2bl w:val="nil"/>
            </w:tcBorders>
            <w:vAlign w:val="center"/>
          </w:tcPr>
          <w:p w14:paraId="4432744F">
            <w:pPr>
              <w:pStyle w:val="65"/>
              <w:widowControl w:val="0"/>
              <w:rPr>
                <w:rFonts w:hint="default"/>
                <w:color w:val="auto"/>
                <w:u w:val="single"/>
                <w:lang w:val="en-US" w:eastAsia="zh-CN"/>
              </w:rPr>
            </w:pPr>
            <w:r>
              <w:rPr>
                <w:rFonts w:hint="eastAsia"/>
                <w:color w:val="auto"/>
                <w:u w:val="single"/>
                <w:lang w:val="en-US" w:eastAsia="zh-CN"/>
              </w:rPr>
              <w:t>829.6</w:t>
            </w:r>
          </w:p>
        </w:tc>
        <w:tc>
          <w:tcPr>
            <w:tcW w:w="1096" w:type="dxa"/>
            <w:tcBorders>
              <w:tl2br w:val="nil"/>
              <w:tr2bl w:val="nil"/>
            </w:tcBorders>
            <w:vAlign w:val="center"/>
          </w:tcPr>
          <w:p w14:paraId="5EA4DF40">
            <w:pPr>
              <w:pStyle w:val="65"/>
              <w:widowControl w:val="0"/>
              <w:rPr>
                <w:rFonts w:hint="default"/>
                <w:color w:val="auto"/>
                <w:u w:val="single"/>
                <w:lang w:val="en-US" w:eastAsia="zh-CN"/>
              </w:rPr>
            </w:pPr>
            <w:r>
              <w:rPr>
                <w:rFonts w:hint="eastAsia"/>
                <w:color w:val="auto"/>
                <w:u w:val="single"/>
                <w:lang w:val="en-US" w:eastAsia="zh-CN"/>
              </w:rPr>
              <w:t>13950.1</w:t>
            </w:r>
          </w:p>
        </w:tc>
      </w:tr>
      <w:tr w14:paraId="245A9EA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639" w:type="pct"/>
            <w:tcBorders>
              <w:tl2br w:val="nil"/>
              <w:tr2bl w:val="nil"/>
            </w:tcBorders>
            <w:vAlign w:val="center"/>
          </w:tcPr>
          <w:p w14:paraId="34747597">
            <w:pPr>
              <w:pStyle w:val="65"/>
              <w:widowControl w:val="0"/>
              <w:rPr>
                <w:color w:val="auto"/>
              </w:rPr>
            </w:pPr>
            <w:r>
              <w:rPr>
                <w:color w:val="auto"/>
              </w:rPr>
              <w:t>合计</w:t>
            </w:r>
          </w:p>
        </w:tc>
        <w:tc>
          <w:tcPr>
            <w:tcW w:w="964" w:type="pct"/>
            <w:tcBorders>
              <w:tl2br w:val="nil"/>
              <w:tr2bl w:val="nil"/>
            </w:tcBorders>
            <w:vAlign w:val="center"/>
          </w:tcPr>
          <w:p w14:paraId="72CFFF4A">
            <w:pPr>
              <w:pStyle w:val="65"/>
              <w:widowControl w:val="0"/>
              <w:rPr>
                <w:color w:val="auto"/>
              </w:rPr>
            </w:pPr>
          </w:p>
        </w:tc>
        <w:tc>
          <w:tcPr>
            <w:tcW w:w="647" w:type="pct"/>
            <w:tcBorders>
              <w:tl2br w:val="nil"/>
              <w:tr2bl w:val="nil"/>
            </w:tcBorders>
            <w:vAlign w:val="center"/>
          </w:tcPr>
          <w:p w14:paraId="3081A721">
            <w:pPr>
              <w:widowControl w:val="0"/>
              <w:ind w:firstLine="420" w:firstLineChars="200"/>
              <w:jc w:val="center"/>
              <w:rPr>
                <w:rFonts w:hint="eastAsia" w:ascii="Times New Roman" w:hAnsi="Times New Roman" w:eastAsia="宋体" w:cs="Times New Roman"/>
                <w:snapToGrid/>
                <w:color w:val="auto"/>
                <w:kern w:val="0"/>
                <w:sz w:val="21"/>
                <w:szCs w:val="23"/>
                <w:u w:val="single"/>
                <w:lang w:val="en-US" w:eastAsia="zh-CN" w:bidi="ar-SA"/>
                <w14:ligatures w14:val="none"/>
              </w:rPr>
            </w:pPr>
            <w:r>
              <w:rPr>
                <w:rFonts w:hint="eastAsia" w:ascii="Times New Roman" w:hAnsi="Times New Roman" w:eastAsia="宋体" w:cs="Times New Roman"/>
                <w:snapToGrid/>
                <w:color w:val="auto"/>
                <w:kern w:val="0"/>
                <w:sz w:val="21"/>
                <w:szCs w:val="23"/>
                <w:u w:val="single"/>
                <w:lang w:val="en-US" w:eastAsia="zh-CN" w:bidi="ar-SA"/>
                <w14:ligatures w14:val="none"/>
              </w:rPr>
              <w:t>35308.3</w:t>
            </w:r>
          </w:p>
        </w:tc>
        <w:tc>
          <w:tcPr>
            <w:tcW w:w="1011" w:type="pct"/>
            <w:gridSpan w:val="2"/>
            <w:tcBorders>
              <w:tl2br w:val="nil"/>
              <w:tr2bl w:val="nil"/>
            </w:tcBorders>
            <w:vAlign w:val="center"/>
          </w:tcPr>
          <w:p w14:paraId="78F57088">
            <w:pPr>
              <w:widowControl w:val="0"/>
              <w:ind w:firstLine="420" w:firstLineChars="200"/>
              <w:jc w:val="center"/>
              <w:rPr>
                <w:rFonts w:hint="default" w:ascii="Times New Roman" w:hAnsi="Times New Roman" w:eastAsia="宋体" w:cs="Times New Roman"/>
                <w:snapToGrid/>
                <w:color w:val="auto"/>
                <w:kern w:val="0"/>
                <w:sz w:val="21"/>
                <w:szCs w:val="23"/>
                <w:u w:val="single"/>
                <w:lang w:val="en-US" w:eastAsia="zh-CN" w:bidi="ar-SA"/>
                <w14:ligatures w14:val="none"/>
              </w:rPr>
            </w:pPr>
            <w:r>
              <w:rPr>
                <w:rFonts w:hint="eastAsia" w:ascii="Times New Roman" w:hAnsi="Times New Roman" w:eastAsia="宋体" w:cs="Times New Roman"/>
                <w:snapToGrid/>
                <w:color w:val="auto"/>
                <w:kern w:val="0"/>
                <w:sz w:val="21"/>
                <w:szCs w:val="23"/>
                <w:u w:val="single"/>
                <w:lang w:val="en-US" w:eastAsia="zh-CN" w:bidi="ar-SA"/>
                <w14:ligatures w14:val="none"/>
              </w:rPr>
              <w:t>35308.3</w:t>
            </w:r>
          </w:p>
        </w:tc>
        <w:tc>
          <w:tcPr>
            <w:tcW w:w="1737" w:type="pct"/>
            <w:gridSpan w:val="3"/>
            <w:tcBorders>
              <w:tl2br w:val="nil"/>
              <w:tr2bl w:val="nil"/>
            </w:tcBorders>
            <w:vAlign w:val="center"/>
          </w:tcPr>
          <w:p w14:paraId="7AEAFF8C">
            <w:pPr>
              <w:widowControl w:val="0"/>
              <w:ind w:firstLine="420" w:firstLineChars="200"/>
              <w:jc w:val="center"/>
              <w:rPr>
                <w:rFonts w:hint="default" w:ascii="Times New Roman" w:hAnsi="Times New Roman" w:eastAsia="宋体" w:cs="Times New Roman"/>
                <w:snapToGrid/>
                <w:color w:val="auto"/>
                <w:kern w:val="0"/>
                <w:sz w:val="21"/>
                <w:szCs w:val="23"/>
                <w:u w:val="single"/>
                <w:lang w:val="en-US" w:eastAsia="zh-CN" w:bidi="ar-SA"/>
                <w14:ligatures w14:val="none"/>
              </w:rPr>
            </w:pPr>
            <w:r>
              <w:rPr>
                <w:rFonts w:hint="eastAsia" w:ascii="Times New Roman" w:hAnsi="Times New Roman" w:eastAsia="宋体" w:cs="Times New Roman"/>
                <w:snapToGrid/>
                <w:color w:val="auto"/>
                <w:kern w:val="0"/>
                <w:sz w:val="21"/>
                <w:szCs w:val="23"/>
                <w:u w:val="single"/>
                <w:lang w:val="en-US" w:eastAsia="zh-CN" w:bidi="ar-SA"/>
                <w14:ligatures w14:val="none"/>
              </w:rPr>
              <w:t>35308.3</w:t>
            </w:r>
          </w:p>
        </w:tc>
      </w:tr>
    </w:tbl>
    <w:p w14:paraId="1582AE21">
      <w:pPr>
        <w:ind w:left="0" w:leftChars="0" w:firstLine="0" w:firstLineChars="0"/>
        <w:rPr>
          <w:color w:val="auto"/>
        </w:rPr>
        <w:sectPr>
          <w:pgSz w:w="11906" w:h="16839"/>
          <w:pgMar w:top="1182" w:right="1356" w:bottom="1151" w:left="1417" w:header="849" w:footer="989" w:gutter="0"/>
          <w:pgBorders>
            <w:top w:val="none" w:sz="0" w:space="0"/>
            <w:left w:val="none" w:sz="0" w:space="0"/>
            <w:bottom w:val="none" w:sz="0" w:space="0"/>
            <w:right w:val="none" w:sz="0" w:space="0"/>
          </w:pgBorders>
          <w:cols w:space="720" w:num="1"/>
        </w:sectPr>
      </w:pPr>
    </w:p>
    <w:p w14:paraId="6BF3E6DA">
      <w:pPr>
        <w:ind w:left="0" w:leftChars="0" w:firstLine="0" w:firstLineChars="0"/>
        <w:rPr>
          <w:color w:val="auto"/>
        </w:rPr>
      </w:pPr>
      <w:r>
        <w:rPr>
          <w:color w:val="auto"/>
        </w:rPr>
        <w:drawing>
          <wp:inline distT="0" distB="0" distL="114300" distR="114300">
            <wp:extent cx="7967980" cy="5309870"/>
            <wp:effectExtent l="0" t="0" r="13970" b="5080"/>
            <wp:docPr id="2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7"/>
                    <pic:cNvPicPr>
                      <a:picLocks noChangeAspect="1"/>
                    </pic:cNvPicPr>
                  </pic:nvPicPr>
                  <pic:blipFill>
                    <a:blip r:embed="rId70"/>
                    <a:stretch>
                      <a:fillRect/>
                    </a:stretch>
                  </pic:blipFill>
                  <pic:spPr>
                    <a:xfrm>
                      <a:off x="0" y="0"/>
                      <a:ext cx="7967980" cy="5309870"/>
                    </a:xfrm>
                    <a:prstGeom prst="rect">
                      <a:avLst/>
                    </a:prstGeom>
                    <a:noFill/>
                    <a:ln>
                      <a:noFill/>
                    </a:ln>
                  </pic:spPr>
                </pic:pic>
              </a:graphicData>
            </a:graphic>
          </wp:inline>
        </w:drawing>
      </w:r>
    </w:p>
    <w:p w14:paraId="3500D732">
      <w:pPr>
        <w:pStyle w:val="12"/>
        <w:rPr>
          <w:rFonts w:ascii="Times New Roman" w:hAnsi="Times New Roman" w:cs="Times New Roman"/>
          <w:b/>
          <w:bCs/>
          <w:color w:val="auto"/>
        </w:rPr>
      </w:pPr>
      <w:r>
        <w:rPr>
          <w:rFonts w:ascii="Times New Roman" w:hAnsi="Times New Roman" w:cs="Times New Roman"/>
          <w:b/>
          <w:bCs/>
          <w:color w:val="auto"/>
        </w:rPr>
        <w:t>图</w:t>
      </w:r>
      <w:r>
        <w:rPr>
          <w:rFonts w:ascii="Times New Roman" w:hAnsi="Times New Roman" w:cs="Times New Roman"/>
          <w:b/>
          <w:bCs/>
          <w:color w:val="auto"/>
        </w:rPr>
        <w:fldChar w:fldCharType="begin"/>
      </w:r>
      <w:r>
        <w:rPr>
          <w:rFonts w:ascii="Times New Roman" w:hAnsi="Times New Roman" w:cs="Times New Roman"/>
          <w:b/>
          <w:bCs/>
          <w:color w:val="auto"/>
        </w:rPr>
        <w:instrText xml:space="preserve"> STYLEREF 2 \s </w:instrText>
      </w:r>
      <w:r>
        <w:rPr>
          <w:rFonts w:ascii="Times New Roman" w:hAnsi="Times New Roman" w:cs="Times New Roman"/>
          <w:b/>
          <w:bCs/>
          <w:color w:val="auto"/>
        </w:rPr>
        <w:fldChar w:fldCharType="separate"/>
      </w:r>
      <w:r>
        <w:rPr>
          <w:rFonts w:ascii="Times New Roman" w:hAnsi="Times New Roman" w:cs="Times New Roman"/>
          <w:b/>
          <w:bCs/>
          <w:color w:val="auto"/>
        </w:rPr>
        <w:t>2.1</w:t>
      </w:r>
      <w:r>
        <w:rPr>
          <w:rFonts w:ascii="Times New Roman" w:hAnsi="Times New Roman" w:cs="Times New Roman"/>
          <w:b/>
          <w:bCs/>
          <w:color w:val="auto"/>
        </w:rPr>
        <w:fldChar w:fldCharType="end"/>
      </w:r>
      <w:r>
        <w:rPr>
          <w:rFonts w:hint="default" w:ascii="Times New Roman" w:hAnsi="Times New Roman" w:cs="Times New Roman"/>
          <w:b/>
          <w:bCs/>
          <w:color w:val="auto"/>
        </w:rPr>
        <w:t>.12</w:t>
      </w: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w:t>
      </w:r>
      <w:r>
        <w:rPr>
          <w:rFonts w:hint="default" w:ascii="Times New Roman" w:hAnsi="Times New Roman" w:cs="Times New Roman"/>
          <w:b/>
          <w:bCs/>
          <w:color w:val="auto"/>
          <w:lang w:val="en-US" w:eastAsia="zh-CN"/>
        </w:rPr>
        <w:t xml:space="preserve">1 </w:t>
      </w:r>
      <w:r>
        <w:rPr>
          <w:rFonts w:hint="default" w:ascii="Times New Roman" w:hAnsi="Times New Roman" w:cs="Times New Roman"/>
          <w:b/>
          <w:bCs/>
          <w:color w:val="auto"/>
        </w:rPr>
        <w:t xml:space="preserve"> 项目水平衡图（</w:t>
      </w:r>
      <w:r>
        <w:rPr>
          <w:rFonts w:hint="eastAsia" w:cs="Times New Roman"/>
          <w:b/>
          <w:bCs/>
          <w:color w:val="auto"/>
          <w:lang w:val="en-US" w:eastAsia="zh-CN"/>
        </w:rPr>
        <w:t>单位：</w:t>
      </w:r>
      <w:r>
        <w:rPr>
          <w:rFonts w:hint="default" w:ascii="Times New Roman" w:hAnsi="Times New Roman" w:cs="Times New Roman"/>
          <w:b/>
          <w:bCs/>
          <w:color w:val="auto"/>
        </w:rPr>
        <w:t>m³/a</w:t>
      </w:r>
      <w:r>
        <w:rPr>
          <w:rFonts w:hint="eastAsia" w:cs="Times New Roman"/>
          <w:b/>
          <w:bCs/>
          <w:color w:val="auto"/>
          <w:lang w:eastAsia="zh-CN"/>
        </w:rPr>
        <w:t>，</w:t>
      </w:r>
      <w:r>
        <w:rPr>
          <w:rFonts w:hint="eastAsia" w:cs="Times New Roman"/>
          <w:b/>
          <w:bCs/>
          <w:color w:val="auto"/>
          <w:lang w:val="en-US" w:eastAsia="zh-CN"/>
        </w:rPr>
        <w:t>初期雨水单位：</w:t>
      </w:r>
      <w:r>
        <w:rPr>
          <w:rFonts w:hint="default" w:ascii="Times New Roman" w:hAnsi="Times New Roman" w:cs="Times New Roman"/>
          <w:b/>
          <w:bCs/>
          <w:color w:val="auto"/>
        </w:rPr>
        <w:t>m³/</w:t>
      </w:r>
      <w:r>
        <w:rPr>
          <w:rFonts w:hint="eastAsia" w:cs="Times New Roman"/>
          <w:b/>
          <w:bCs/>
          <w:color w:val="auto"/>
          <w:lang w:val="en-US" w:eastAsia="zh-CN"/>
        </w:rPr>
        <w:t>次</w:t>
      </w:r>
      <w:r>
        <w:rPr>
          <w:rFonts w:hint="default" w:ascii="Times New Roman" w:hAnsi="Times New Roman" w:cs="Times New Roman"/>
          <w:b/>
          <w:bCs/>
          <w:color w:val="auto"/>
        </w:rPr>
        <w:t>）</w:t>
      </w:r>
    </w:p>
    <w:p w14:paraId="6B27FF98">
      <w:pPr>
        <w:ind w:left="0" w:leftChars="0" w:firstLine="0" w:firstLineChars="0"/>
        <w:rPr>
          <w:color w:val="auto"/>
        </w:rPr>
        <w:sectPr>
          <w:pgSz w:w="16839" w:h="11906" w:orient="landscape"/>
          <w:pgMar w:top="1417" w:right="1182" w:bottom="1356" w:left="1151" w:header="849" w:footer="989" w:gutter="0"/>
          <w:pgBorders>
            <w:top w:val="none" w:sz="0" w:space="0"/>
            <w:left w:val="none" w:sz="0" w:space="0"/>
            <w:bottom w:val="none" w:sz="0" w:space="0"/>
            <w:right w:val="none" w:sz="0" w:space="0"/>
          </w:pgBorders>
          <w:cols w:space="720" w:num="1"/>
        </w:sectPr>
      </w:pPr>
    </w:p>
    <w:p w14:paraId="54C6879B">
      <w:pPr>
        <w:ind w:firstLine="480"/>
        <w:rPr>
          <w:rFonts w:hint="eastAsia"/>
          <w:color w:val="auto"/>
        </w:rPr>
      </w:pPr>
      <w:r>
        <w:rPr>
          <w:rFonts w:hint="eastAsia"/>
          <w:color w:val="auto"/>
        </w:rPr>
        <w:t>（</w:t>
      </w:r>
      <w:r>
        <w:rPr>
          <w:rFonts w:hint="eastAsia"/>
          <w:color w:val="auto"/>
          <w:lang w:val="en-US" w:eastAsia="zh-CN"/>
        </w:rPr>
        <w:t>10</w:t>
      </w:r>
      <w:r>
        <w:rPr>
          <w:rFonts w:hint="eastAsia"/>
          <w:color w:val="auto"/>
        </w:rPr>
        <w:t>）项目</w:t>
      </w:r>
      <w:r>
        <w:rPr>
          <w:rFonts w:hint="eastAsia"/>
          <w:color w:val="auto"/>
          <w:lang w:val="en-US" w:eastAsia="zh-CN"/>
        </w:rPr>
        <w:t>夏季及其他季节</w:t>
      </w:r>
      <w:r>
        <w:rPr>
          <w:rFonts w:hint="eastAsia"/>
          <w:color w:val="auto"/>
        </w:rPr>
        <w:t>水平衡</w:t>
      </w:r>
    </w:p>
    <w:p w14:paraId="384A8819">
      <w:pPr>
        <w:ind w:firstLine="480"/>
        <w:rPr>
          <w:rFonts w:hint="default"/>
          <w:color w:val="auto"/>
          <w:szCs w:val="24"/>
          <w:lang w:val="en-US" w:eastAsia="zh-CN"/>
        </w:rPr>
      </w:pPr>
      <w:r>
        <w:rPr>
          <w:color w:val="auto"/>
          <w:szCs w:val="24"/>
        </w:rPr>
        <w:t>根据</w:t>
      </w:r>
      <w:r>
        <w:rPr>
          <w:rFonts w:hint="eastAsia"/>
          <w:color w:val="auto"/>
          <w:szCs w:val="24"/>
          <w:lang w:eastAsia="zh-CN"/>
        </w:rPr>
        <w:t>“</w:t>
      </w:r>
      <w:r>
        <w:rPr>
          <w:b w:val="0"/>
          <w:bCs w:val="0"/>
          <w:color w:val="auto"/>
        </w:rPr>
        <w:t>表</w:t>
      </w:r>
      <w:r>
        <w:rPr>
          <w:b w:val="0"/>
          <w:bCs w:val="0"/>
          <w:color w:val="auto"/>
        </w:rPr>
        <w:fldChar w:fldCharType="begin"/>
      </w:r>
      <w:r>
        <w:rPr>
          <w:b w:val="0"/>
          <w:bCs w:val="0"/>
          <w:color w:val="auto"/>
        </w:rPr>
        <w:instrText xml:space="preserve"> STYLEREF 2 \s </w:instrText>
      </w:r>
      <w:r>
        <w:rPr>
          <w:b w:val="0"/>
          <w:bCs w:val="0"/>
          <w:color w:val="auto"/>
        </w:rPr>
        <w:fldChar w:fldCharType="separate"/>
      </w:r>
      <w:r>
        <w:rPr>
          <w:b w:val="0"/>
          <w:bCs w:val="0"/>
          <w:color w:val="auto"/>
        </w:rPr>
        <w:t>2.1</w:t>
      </w:r>
      <w:r>
        <w:rPr>
          <w:b w:val="0"/>
          <w:bCs w:val="0"/>
          <w:color w:val="auto"/>
        </w:rPr>
        <w:fldChar w:fldCharType="end"/>
      </w:r>
      <w:r>
        <w:rPr>
          <w:rFonts w:hint="eastAsia"/>
          <w:b w:val="0"/>
          <w:bCs w:val="0"/>
          <w:color w:val="auto"/>
        </w:rPr>
        <w:t>.12</w:t>
      </w:r>
      <w:r>
        <w:rPr>
          <w:rFonts w:hint="eastAsia"/>
          <w:b w:val="0"/>
          <w:bCs w:val="0"/>
          <w:color w:val="auto"/>
          <w:lang w:val="en-US" w:eastAsia="zh-CN"/>
        </w:rPr>
        <w:t>.2</w:t>
      </w:r>
      <w:r>
        <w:rPr>
          <w:rFonts w:hint="eastAsia"/>
          <w:b w:val="0"/>
          <w:bCs w:val="0"/>
          <w:color w:val="auto"/>
        </w:rPr>
        <w:t>-</w:t>
      </w:r>
      <w:r>
        <w:rPr>
          <w:rFonts w:hint="eastAsia"/>
          <w:b w:val="0"/>
          <w:bCs w:val="0"/>
          <w:color w:val="auto"/>
          <w:lang w:val="en-US" w:eastAsia="zh-CN"/>
        </w:rPr>
        <w:t>1</w:t>
      </w:r>
      <w:r>
        <w:rPr>
          <w:rFonts w:hint="eastAsia"/>
          <w:b w:val="0"/>
          <w:bCs w:val="0"/>
          <w:color w:val="auto"/>
        </w:rPr>
        <w:t xml:space="preserve">  </w:t>
      </w:r>
      <w:r>
        <w:rPr>
          <w:b w:val="0"/>
          <w:bCs w:val="0"/>
          <w:color w:val="auto"/>
        </w:rPr>
        <w:t>猪只饮用水情况</w:t>
      </w:r>
      <w:r>
        <w:rPr>
          <w:rFonts w:hint="eastAsia"/>
          <w:b w:val="0"/>
          <w:bCs w:val="0"/>
          <w:color w:val="auto"/>
        </w:rPr>
        <w:t>一览表</w:t>
      </w:r>
      <w:r>
        <w:rPr>
          <w:rFonts w:hint="eastAsia"/>
          <w:color w:val="auto"/>
          <w:szCs w:val="24"/>
          <w:lang w:eastAsia="zh-CN"/>
        </w:rPr>
        <w:t>”</w:t>
      </w:r>
      <w:r>
        <w:rPr>
          <w:rFonts w:hint="eastAsia"/>
          <w:color w:val="auto"/>
          <w:szCs w:val="24"/>
          <w:lang w:val="en-US" w:eastAsia="zh-CN"/>
        </w:rPr>
        <w:t>可知，夏季饮水量为18000m</w:t>
      </w:r>
      <w:r>
        <w:rPr>
          <w:rFonts w:hint="eastAsia"/>
          <w:color w:val="auto"/>
          <w:szCs w:val="24"/>
          <w:vertAlign w:val="superscript"/>
          <w:lang w:val="en-US" w:eastAsia="zh-CN"/>
        </w:rPr>
        <w:t>3</w:t>
      </w:r>
      <w:r>
        <w:rPr>
          <w:rFonts w:hint="eastAsia"/>
          <w:color w:val="auto"/>
          <w:szCs w:val="24"/>
          <w:lang w:val="en-US" w:eastAsia="zh-CN"/>
        </w:rPr>
        <w:t>/a，其他季节为10800m</w:t>
      </w:r>
      <w:r>
        <w:rPr>
          <w:rFonts w:hint="eastAsia"/>
          <w:color w:val="auto"/>
          <w:szCs w:val="24"/>
          <w:vertAlign w:val="superscript"/>
          <w:lang w:val="en-US" w:eastAsia="zh-CN"/>
        </w:rPr>
        <w:t>3</w:t>
      </w:r>
      <w:r>
        <w:rPr>
          <w:rFonts w:hint="eastAsia"/>
          <w:color w:val="auto"/>
          <w:szCs w:val="24"/>
          <w:lang w:val="en-US" w:eastAsia="zh-CN"/>
        </w:rPr>
        <w:t>/a，</w:t>
      </w:r>
      <w:r>
        <w:rPr>
          <w:color w:val="auto"/>
        </w:rPr>
        <w:t>根据《规模畜禽养殖场污染防治最佳可行技术指南（试行）》，单只猪尿排泄量可根据以下公式计算：Yu</w:t>
      </w:r>
      <w:r>
        <w:rPr>
          <w:rFonts w:hint="eastAsia"/>
          <w:color w:val="auto"/>
          <w:lang w:eastAsia="zh-CN"/>
        </w:rPr>
        <w:t>（</w:t>
      </w:r>
      <w:r>
        <w:rPr>
          <w:rFonts w:hint="eastAsia"/>
          <w:color w:val="auto"/>
          <w:lang w:val="en-US" w:eastAsia="zh-CN"/>
        </w:rPr>
        <w:t>尿量</w:t>
      </w:r>
      <w:r>
        <w:rPr>
          <w:rFonts w:hint="eastAsia"/>
          <w:color w:val="auto"/>
          <w:lang w:eastAsia="zh-CN"/>
        </w:rPr>
        <w:t>）</w:t>
      </w:r>
      <w:r>
        <w:rPr>
          <w:color w:val="auto"/>
        </w:rPr>
        <w:t>=0.205+0.438W</w:t>
      </w:r>
      <w:r>
        <w:rPr>
          <w:rFonts w:hint="eastAsia"/>
          <w:color w:val="auto"/>
          <w:lang w:eastAsia="zh-CN"/>
        </w:rPr>
        <w:t>（</w:t>
      </w:r>
      <w:r>
        <w:rPr>
          <w:rFonts w:hint="eastAsia"/>
          <w:color w:val="auto"/>
          <w:lang w:val="en-US" w:eastAsia="zh-CN"/>
        </w:rPr>
        <w:t>饮水量</w:t>
      </w:r>
      <w:r>
        <w:rPr>
          <w:rFonts w:hint="eastAsia"/>
          <w:color w:val="auto"/>
          <w:lang w:eastAsia="zh-CN"/>
        </w:rPr>
        <w:t>），</w:t>
      </w:r>
      <w:r>
        <w:rPr>
          <w:rFonts w:hint="eastAsia"/>
          <w:color w:val="auto"/>
          <w:lang w:val="en-US" w:eastAsia="zh-CN"/>
        </w:rPr>
        <w:t>可知尿量与饮水量成正相关，因此</w:t>
      </w:r>
      <w:r>
        <w:rPr>
          <w:rFonts w:hint="eastAsia"/>
          <w:color w:val="auto"/>
          <w:szCs w:val="24"/>
          <w:lang w:val="en-US" w:eastAsia="zh-CN"/>
        </w:rPr>
        <w:t>夏季排尿量是其他季节排尿量的1.7倍，本项目猪尿年排放</w:t>
      </w:r>
      <w:r>
        <w:rPr>
          <w:rFonts w:hint="eastAsia"/>
          <w:color w:val="auto"/>
          <w:szCs w:val="24"/>
          <w:u w:val="single"/>
          <w:lang w:val="en-US" w:eastAsia="zh-CN"/>
        </w:rPr>
        <w:t>量为7920m</w:t>
      </w:r>
      <w:r>
        <w:rPr>
          <w:rFonts w:hint="eastAsia"/>
          <w:color w:val="auto"/>
          <w:szCs w:val="24"/>
          <w:u w:val="single"/>
          <w:vertAlign w:val="superscript"/>
          <w:lang w:val="en-US" w:eastAsia="zh-CN"/>
        </w:rPr>
        <w:t>3</w:t>
      </w:r>
      <w:r>
        <w:rPr>
          <w:rFonts w:hint="eastAsia"/>
          <w:color w:val="auto"/>
          <w:szCs w:val="24"/>
          <w:u w:val="single"/>
          <w:lang w:val="en-US" w:eastAsia="zh-CN"/>
        </w:rPr>
        <w:t>/a，夏季排尿量4987m</w:t>
      </w:r>
      <w:r>
        <w:rPr>
          <w:rFonts w:hint="eastAsia"/>
          <w:color w:val="auto"/>
          <w:szCs w:val="24"/>
          <w:u w:val="single"/>
          <w:vertAlign w:val="superscript"/>
          <w:lang w:val="en-US" w:eastAsia="zh-CN"/>
        </w:rPr>
        <w:t>3</w:t>
      </w:r>
      <w:r>
        <w:rPr>
          <w:rFonts w:hint="eastAsia"/>
          <w:color w:val="auto"/>
          <w:szCs w:val="24"/>
          <w:u w:val="single"/>
          <w:lang w:val="en-US" w:eastAsia="zh-CN"/>
        </w:rPr>
        <w:t>/a（33.2m</w:t>
      </w:r>
      <w:r>
        <w:rPr>
          <w:rFonts w:hint="eastAsia"/>
          <w:color w:val="auto"/>
          <w:szCs w:val="24"/>
          <w:u w:val="single"/>
          <w:vertAlign w:val="superscript"/>
          <w:lang w:val="en-US" w:eastAsia="zh-CN"/>
        </w:rPr>
        <w:t>3</w:t>
      </w:r>
      <w:r>
        <w:rPr>
          <w:rFonts w:hint="eastAsia"/>
          <w:color w:val="auto"/>
          <w:szCs w:val="24"/>
          <w:u w:val="single"/>
          <w:lang w:val="en-US" w:eastAsia="zh-CN"/>
        </w:rPr>
        <w:t>/d），其他季节排尿量2933m</w:t>
      </w:r>
      <w:r>
        <w:rPr>
          <w:rFonts w:hint="eastAsia"/>
          <w:color w:val="auto"/>
          <w:szCs w:val="24"/>
          <w:u w:val="single"/>
          <w:vertAlign w:val="superscript"/>
          <w:lang w:val="en-US" w:eastAsia="zh-CN"/>
        </w:rPr>
        <w:t>3</w:t>
      </w:r>
      <w:r>
        <w:rPr>
          <w:rFonts w:hint="eastAsia"/>
          <w:color w:val="auto"/>
          <w:szCs w:val="24"/>
          <w:u w:val="single"/>
          <w:lang w:val="en-US" w:eastAsia="zh-CN"/>
        </w:rPr>
        <w:t>/a（16.3m</w:t>
      </w:r>
      <w:r>
        <w:rPr>
          <w:rFonts w:hint="eastAsia"/>
          <w:color w:val="auto"/>
          <w:szCs w:val="24"/>
          <w:u w:val="single"/>
          <w:vertAlign w:val="superscript"/>
          <w:lang w:val="en-US" w:eastAsia="zh-CN"/>
        </w:rPr>
        <w:t>3</w:t>
      </w:r>
      <w:r>
        <w:rPr>
          <w:rFonts w:hint="eastAsia"/>
          <w:color w:val="auto"/>
          <w:szCs w:val="24"/>
          <w:u w:val="single"/>
          <w:lang w:val="en-US" w:eastAsia="zh-CN"/>
        </w:rPr>
        <w:t>/d），猪粪含水量8.3t/d；根据本节“（8）猪只饮水碗排水”可知，夏季饮水碗外排水量为1440m</w:t>
      </w:r>
      <w:r>
        <w:rPr>
          <w:rFonts w:hint="eastAsia"/>
          <w:color w:val="auto"/>
          <w:szCs w:val="24"/>
          <w:u w:val="single"/>
          <w:vertAlign w:val="superscript"/>
          <w:lang w:val="en-US" w:eastAsia="zh-CN"/>
        </w:rPr>
        <w:t>3</w:t>
      </w:r>
      <w:r>
        <w:rPr>
          <w:rFonts w:hint="eastAsia"/>
          <w:color w:val="auto"/>
          <w:szCs w:val="24"/>
          <w:u w:val="single"/>
          <w:lang w:val="en-US" w:eastAsia="zh-CN"/>
        </w:rPr>
        <w:t>/a（9.6m</w:t>
      </w:r>
      <w:r>
        <w:rPr>
          <w:rFonts w:hint="eastAsia"/>
          <w:color w:val="auto"/>
          <w:szCs w:val="24"/>
          <w:u w:val="single"/>
          <w:vertAlign w:val="superscript"/>
          <w:lang w:val="en-US" w:eastAsia="zh-CN"/>
        </w:rPr>
        <w:t>3</w:t>
      </w:r>
      <w:r>
        <w:rPr>
          <w:rFonts w:hint="eastAsia"/>
          <w:color w:val="auto"/>
          <w:szCs w:val="24"/>
          <w:u w:val="single"/>
          <w:lang w:val="en-US" w:eastAsia="zh-CN"/>
        </w:rPr>
        <w:t>/d），其他季节饮水碗外排水量为864m</w:t>
      </w:r>
      <w:r>
        <w:rPr>
          <w:rFonts w:hint="eastAsia"/>
          <w:color w:val="auto"/>
          <w:szCs w:val="24"/>
          <w:u w:val="single"/>
          <w:vertAlign w:val="superscript"/>
          <w:lang w:val="en-US" w:eastAsia="zh-CN"/>
        </w:rPr>
        <w:t>3</w:t>
      </w:r>
      <w:r>
        <w:rPr>
          <w:rFonts w:hint="eastAsia"/>
          <w:color w:val="auto"/>
          <w:szCs w:val="24"/>
          <w:u w:val="single"/>
          <w:lang w:val="en-US" w:eastAsia="zh-CN"/>
        </w:rPr>
        <w:t>/a（4.8m</w:t>
      </w:r>
      <w:r>
        <w:rPr>
          <w:rFonts w:hint="eastAsia"/>
          <w:color w:val="auto"/>
          <w:szCs w:val="24"/>
          <w:u w:val="single"/>
          <w:vertAlign w:val="superscript"/>
          <w:lang w:val="en-US" w:eastAsia="zh-CN"/>
        </w:rPr>
        <w:t>3</w:t>
      </w:r>
      <w:r>
        <w:rPr>
          <w:rFonts w:hint="eastAsia"/>
          <w:color w:val="auto"/>
          <w:szCs w:val="24"/>
          <w:u w:val="single"/>
          <w:lang w:val="en-US" w:eastAsia="zh-CN"/>
        </w:rPr>
        <w:t>/d）；综上，夏天猪只废水排放量为51.1t/d，其他季节29.4t/d。</w:t>
      </w:r>
    </w:p>
    <w:p w14:paraId="6DF62032">
      <w:pPr>
        <w:pStyle w:val="12"/>
        <w:rPr>
          <w:b/>
          <w:bCs/>
          <w:color w:val="auto"/>
          <w:u w:val="single"/>
        </w:rPr>
      </w:pPr>
      <w:r>
        <w:rPr>
          <w:b/>
          <w:bCs/>
          <w:color w:val="auto"/>
          <w:u w:val="single"/>
        </w:rPr>
        <w:t>表</w:t>
      </w:r>
      <w:r>
        <w:rPr>
          <w:b/>
          <w:bCs/>
          <w:color w:val="auto"/>
          <w:u w:val="single"/>
        </w:rPr>
        <w:fldChar w:fldCharType="begin"/>
      </w:r>
      <w:r>
        <w:rPr>
          <w:b/>
          <w:bCs/>
          <w:color w:val="auto"/>
          <w:u w:val="single"/>
        </w:rPr>
        <w:instrText xml:space="preserve"> STYLEREF 2 \s </w:instrText>
      </w:r>
      <w:r>
        <w:rPr>
          <w:b/>
          <w:bCs/>
          <w:color w:val="auto"/>
          <w:u w:val="single"/>
        </w:rPr>
        <w:fldChar w:fldCharType="separate"/>
      </w:r>
      <w:r>
        <w:rPr>
          <w:b/>
          <w:bCs/>
          <w:color w:val="auto"/>
          <w:u w:val="single"/>
        </w:rPr>
        <w:t>2.1</w:t>
      </w:r>
      <w:r>
        <w:rPr>
          <w:b/>
          <w:bCs/>
          <w:color w:val="auto"/>
          <w:u w:val="single"/>
        </w:rPr>
        <w:fldChar w:fldCharType="end"/>
      </w:r>
      <w:r>
        <w:rPr>
          <w:rFonts w:hint="eastAsia"/>
          <w:b/>
          <w:bCs/>
          <w:color w:val="auto"/>
          <w:u w:val="single"/>
        </w:rPr>
        <w:t>.12</w:t>
      </w:r>
      <w:r>
        <w:rPr>
          <w:rFonts w:hint="eastAsia"/>
          <w:b/>
          <w:bCs/>
          <w:color w:val="auto"/>
          <w:u w:val="single"/>
          <w:lang w:val="en-US" w:eastAsia="zh-CN"/>
        </w:rPr>
        <w:t>.2</w:t>
      </w:r>
      <w:r>
        <w:rPr>
          <w:rFonts w:hint="eastAsia"/>
          <w:b/>
          <w:bCs/>
          <w:color w:val="auto"/>
          <w:u w:val="single"/>
        </w:rPr>
        <w:t>-</w:t>
      </w:r>
      <w:r>
        <w:rPr>
          <w:rFonts w:hint="eastAsia"/>
          <w:b/>
          <w:bCs/>
          <w:color w:val="auto"/>
          <w:u w:val="single"/>
          <w:lang w:val="en-US" w:eastAsia="zh-CN"/>
        </w:rPr>
        <w:t>8</w:t>
      </w:r>
      <w:r>
        <w:rPr>
          <w:rFonts w:hint="eastAsia"/>
          <w:b/>
          <w:bCs/>
          <w:color w:val="auto"/>
          <w:u w:val="single"/>
        </w:rPr>
        <w:t xml:space="preserve">  项目夏季水平衡一览表  单位：m</w:t>
      </w:r>
      <w:r>
        <w:rPr>
          <w:rFonts w:hint="eastAsia"/>
          <w:b/>
          <w:bCs/>
          <w:color w:val="auto"/>
          <w:u w:val="single"/>
          <w:vertAlign w:val="superscript"/>
        </w:rPr>
        <w:t>3</w:t>
      </w:r>
      <w:r>
        <w:rPr>
          <w:rFonts w:hint="eastAsia"/>
          <w:b/>
          <w:bCs/>
          <w:color w:val="auto"/>
          <w:u w:val="single"/>
        </w:rPr>
        <w:t>/d</w:t>
      </w:r>
    </w:p>
    <w:tbl>
      <w:tblPr>
        <w:tblStyle w:val="63"/>
        <w:tblW w:w="501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166"/>
        <w:gridCol w:w="1768"/>
        <w:gridCol w:w="1182"/>
        <w:gridCol w:w="961"/>
        <w:gridCol w:w="891"/>
        <w:gridCol w:w="1477"/>
        <w:gridCol w:w="598"/>
        <w:gridCol w:w="1103"/>
      </w:tblGrid>
      <w:tr w14:paraId="22888EF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vMerge w:val="restart"/>
            <w:tcBorders>
              <w:tl2br w:val="nil"/>
              <w:tr2bl w:val="nil"/>
            </w:tcBorders>
            <w:vAlign w:val="center"/>
          </w:tcPr>
          <w:p w14:paraId="5A09D84F">
            <w:pPr>
              <w:pStyle w:val="65"/>
              <w:widowControl w:val="0"/>
              <w:rPr>
                <w:b/>
                <w:bCs/>
                <w:color w:val="auto"/>
                <w:szCs w:val="21"/>
              </w:rPr>
            </w:pPr>
            <w:r>
              <w:rPr>
                <w:b w:val="0"/>
                <w:bCs/>
                <w:color w:val="auto"/>
                <w:szCs w:val="21"/>
              </w:rPr>
              <w:t>用水工序</w:t>
            </w:r>
          </w:p>
        </w:tc>
        <w:tc>
          <w:tcPr>
            <w:tcW w:w="646" w:type="pct"/>
            <w:vMerge w:val="restart"/>
            <w:tcBorders>
              <w:tl2br w:val="nil"/>
              <w:tr2bl w:val="nil"/>
            </w:tcBorders>
            <w:vAlign w:val="center"/>
          </w:tcPr>
          <w:p w14:paraId="46BC25D7">
            <w:pPr>
              <w:pStyle w:val="65"/>
              <w:widowControl w:val="0"/>
              <w:rPr>
                <w:b/>
                <w:bCs/>
                <w:color w:val="auto"/>
                <w:szCs w:val="21"/>
              </w:rPr>
            </w:pPr>
            <w:r>
              <w:rPr>
                <w:b w:val="0"/>
                <w:bCs/>
                <w:color w:val="auto"/>
                <w:szCs w:val="21"/>
              </w:rPr>
              <w:t>用水总量</w:t>
            </w:r>
          </w:p>
        </w:tc>
        <w:tc>
          <w:tcPr>
            <w:tcW w:w="1012" w:type="pct"/>
            <w:gridSpan w:val="2"/>
            <w:tcBorders>
              <w:tl2br w:val="nil"/>
              <w:tr2bl w:val="nil"/>
            </w:tcBorders>
            <w:vAlign w:val="center"/>
          </w:tcPr>
          <w:p w14:paraId="3B048C76">
            <w:pPr>
              <w:pStyle w:val="65"/>
              <w:widowControl w:val="0"/>
              <w:rPr>
                <w:b/>
                <w:bCs/>
                <w:color w:val="auto"/>
                <w:szCs w:val="21"/>
              </w:rPr>
            </w:pPr>
            <w:r>
              <w:rPr>
                <w:b w:val="0"/>
                <w:bCs/>
                <w:color w:val="auto"/>
                <w:szCs w:val="21"/>
              </w:rPr>
              <w:t>给水</w:t>
            </w:r>
          </w:p>
        </w:tc>
        <w:tc>
          <w:tcPr>
            <w:tcW w:w="1737" w:type="pct"/>
            <w:gridSpan w:val="3"/>
            <w:tcBorders>
              <w:tl2br w:val="nil"/>
              <w:tr2bl w:val="nil"/>
            </w:tcBorders>
            <w:vAlign w:val="center"/>
          </w:tcPr>
          <w:p w14:paraId="388D5F2A">
            <w:pPr>
              <w:pStyle w:val="65"/>
              <w:widowControl w:val="0"/>
              <w:rPr>
                <w:b/>
                <w:bCs/>
                <w:color w:val="auto"/>
                <w:szCs w:val="21"/>
              </w:rPr>
            </w:pPr>
            <w:r>
              <w:rPr>
                <w:b w:val="0"/>
                <w:bCs/>
                <w:color w:val="auto"/>
                <w:szCs w:val="21"/>
              </w:rPr>
              <w:t>排水</w:t>
            </w:r>
          </w:p>
        </w:tc>
      </w:tr>
      <w:tr w14:paraId="215F3B0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vMerge w:val="continue"/>
            <w:tcBorders>
              <w:tl2br w:val="nil"/>
              <w:tr2bl w:val="nil"/>
            </w:tcBorders>
            <w:vAlign w:val="center"/>
          </w:tcPr>
          <w:p w14:paraId="6BE2A413">
            <w:pPr>
              <w:pStyle w:val="65"/>
              <w:widowControl w:val="0"/>
              <w:rPr>
                <w:bCs/>
                <w:color w:val="auto"/>
                <w:szCs w:val="21"/>
              </w:rPr>
            </w:pPr>
          </w:p>
        </w:tc>
        <w:tc>
          <w:tcPr>
            <w:tcW w:w="646" w:type="pct"/>
            <w:vMerge w:val="continue"/>
            <w:tcBorders>
              <w:tl2br w:val="nil"/>
              <w:tr2bl w:val="nil"/>
            </w:tcBorders>
            <w:vAlign w:val="center"/>
          </w:tcPr>
          <w:p w14:paraId="70BD6C21">
            <w:pPr>
              <w:pStyle w:val="65"/>
              <w:widowControl w:val="0"/>
              <w:rPr>
                <w:bCs/>
                <w:color w:val="auto"/>
                <w:szCs w:val="21"/>
              </w:rPr>
            </w:pPr>
          </w:p>
        </w:tc>
        <w:tc>
          <w:tcPr>
            <w:tcW w:w="525" w:type="pct"/>
            <w:tcBorders>
              <w:tl2br w:val="nil"/>
              <w:tr2bl w:val="nil"/>
            </w:tcBorders>
            <w:vAlign w:val="center"/>
          </w:tcPr>
          <w:p w14:paraId="2DEA1850">
            <w:pPr>
              <w:pStyle w:val="65"/>
              <w:widowControl w:val="0"/>
              <w:rPr>
                <w:bCs/>
                <w:color w:val="auto"/>
                <w:szCs w:val="21"/>
              </w:rPr>
            </w:pPr>
            <w:r>
              <w:rPr>
                <w:bCs/>
                <w:color w:val="auto"/>
                <w:szCs w:val="21"/>
              </w:rPr>
              <w:t>新鲜水</w:t>
            </w:r>
          </w:p>
        </w:tc>
        <w:tc>
          <w:tcPr>
            <w:tcW w:w="487" w:type="pct"/>
            <w:tcBorders>
              <w:tl2br w:val="nil"/>
              <w:tr2bl w:val="nil"/>
            </w:tcBorders>
            <w:vAlign w:val="center"/>
          </w:tcPr>
          <w:p w14:paraId="08B38550">
            <w:pPr>
              <w:pStyle w:val="65"/>
              <w:widowControl w:val="0"/>
              <w:rPr>
                <w:bCs/>
                <w:color w:val="auto"/>
                <w:szCs w:val="21"/>
              </w:rPr>
            </w:pPr>
            <w:r>
              <w:rPr>
                <w:bCs/>
                <w:color w:val="auto"/>
                <w:szCs w:val="21"/>
              </w:rPr>
              <w:t>循环水</w:t>
            </w:r>
          </w:p>
        </w:tc>
        <w:tc>
          <w:tcPr>
            <w:tcW w:w="807" w:type="pct"/>
            <w:tcBorders>
              <w:tl2br w:val="nil"/>
              <w:tr2bl w:val="nil"/>
            </w:tcBorders>
            <w:vAlign w:val="center"/>
          </w:tcPr>
          <w:p w14:paraId="6A0E1624">
            <w:pPr>
              <w:pStyle w:val="65"/>
              <w:widowControl w:val="0"/>
              <w:rPr>
                <w:bCs/>
                <w:color w:val="auto"/>
                <w:szCs w:val="21"/>
              </w:rPr>
            </w:pPr>
            <w:r>
              <w:rPr>
                <w:bCs/>
                <w:color w:val="auto"/>
                <w:szCs w:val="21"/>
              </w:rPr>
              <w:t>吸收或损耗</w:t>
            </w:r>
          </w:p>
        </w:tc>
        <w:tc>
          <w:tcPr>
            <w:tcW w:w="327" w:type="pct"/>
            <w:tcBorders>
              <w:tl2br w:val="nil"/>
              <w:tr2bl w:val="nil"/>
            </w:tcBorders>
            <w:vAlign w:val="center"/>
          </w:tcPr>
          <w:p w14:paraId="3974593E">
            <w:pPr>
              <w:pStyle w:val="65"/>
              <w:widowControl w:val="0"/>
              <w:rPr>
                <w:bCs/>
                <w:color w:val="auto"/>
                <w:szCs w:val="21"/>
              </w:rPr>
            </w:pPr>
            <w:r>
              <w:rPr>
                <w:bCs/>
                <w:color w:val="auto"/>
                <w:szCs w:val="21"/>
              </w:rPr>
              <w:t>回用</w:t>
            </w:r>
          </w:p>
        </w:tc>
        <w:tc>
          <w:tcPr>
            <w:tcW w:w="603" w:type="pct"/>
            <w:tcBorders>
              <w:tl2br w:val="nil"/>
              <w:tr2bl w:val="nil"/>
            </w:tcBorders>
            <w:vAlign w:val="center"/>
          </w:tcPr>
          <w:p w14:paraId="3F906428">
            <w:pPr>
              <w:pStyle w:val="65"/>
              <w:widowControl w:val="0"/>
              <w:rPr>
                <w:bCs/>
                <w:color w:val="auto"/>
                <w:szCs w:val="21"/>
              </w:rPr>
            </w:pPr>
            <w:r>
              <w:rPr>
                <w:bCs/>
                <w:color w:val="auto"/>
                <w:szCs w:val="21"/>
              </w:rPr>
              <w:t>排放</w:t>
            </w:r>
          </w:p>
        </w:tc>
      </w:tr>
      <w:tr w14:paraId="4D7CC48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5D6970D6">
            <w:pPr>
              <w:pStyle w:val="65"/>
              <w:widowControl w:val="0"/>
              <w:rPr>
                <w:bCs/>
                <w:color w:val="auto"/>
                <w:szCs w:val="21"/>
              </w:rPr>
            </w:pPr>
            <w:r>
              <w:rPr>
                <w:bCs/>
                <w:color w:val="auto"/>
                <w:szCs w:val="21"/>
              </w:rPr>
              <w:t>猪只饮用水</w:t>
            </w:r>
          </w:p>
        </w:tc>
        <w:tc>
          <w:tcPr>
            <w:tcW w:w="646" w:type="pct"/>
            <w:tcBorders>
              <w:tl2br w:val="nil"/>
              <w:tr2bl w:val="nil"/>
            </w:tcBorders>
            <w:vAlign w:val="center"/>
          </w:tcPr>
          <w:p w14:paraId="311A9909">
            <w:pPr>
              <w:pStyle w:val="65"/>
              <w:widowControl w:val="0"/>
              <w:rPr>
                <w:rFonts w:hint="default" w:eastAsia="宋体"/>
                <w:bCs/>
                <w:color w:val="auto"/>
                <w:szCs w:val="21"/>
                <w:u w:val="single"/>
                <w:lang w:val="en-US" w:eastAsia="zh-CN"/>
              </w:rPr>
            </w:pPr>
            <w:r>
              <w:rPr>
                <w:rFonts w:hint="eastAsia"/>
                <w:bCs/>
                <w:color w:val="auto"/>
                <w:szCs w:val="21"/>
                <w:u w:val="single"/>
                <w:lang w:val="en-US" w:eastAsia="zh-CN"/>
              </w:rPr>
              <w:t>129.6</w:t>
            </w:r>
          </w:p>
        </w:tc>
        <w:tc>
          <w:tcPr>
            <w:tcW w:w="525" w:type="pct"/>
            <w:tcBorders>
              <w:tl2br w:val="nil"/>
              <w:tr2bl w:val="nil"/>
            </w:tcBorders>
            <w:vAlign w:val="center"/>
          </w:tcPr>
          <w:p w14:paraId="646DB932">
            <w:pPr>
              <w:pStyle w:val="65"/>
              <w:widowControl w:val="0"/>
              <w:rPr>
                <w:rFonts w:hint="default" w:eastAsia="宋体"/>
                <w:bCs/>
                <w:color w:val="auto"/>
                <w:szCs w:val="21"/>
                <w:u w:val="single"/>
                <w:lang w:val="en-US" w:eastAsia="zh-CN"/>
              </w:rPr>
            </w:pPr>
            <w:r>
              <w:rPr>
                <w:rFonts w:hint="eastAsia"/>
                <w:bCs/>
                <w:color w:val="auto"/>
                <w:szCs w:val="21"/>
                <w:u w:val="single"/>
                <w:lang w:val="en-US" w:eastAsia="zh-CN"/>
              </w:rPr>
              <w:t>129.6</w:t>
            </w:r>
          </w:p>
        </w:tc>
        <w:tc>
          <w:tcPr>
            <w:tcW w:w="487" w:type="pct"/>
            <w:tcBorders>
              <w:tl2br w:val="nil"/>
              <w:tr2bl w:val="nil"/>
            </w:tcBorders>
            <w:vAlign w:val="center"/>
          </w:tcPr>
          <w:p w14:paraId="6066A594">
            <w:pPr>
              <w:pStyle w:val="65"/>
              <w:widowControl w:val="0"/>
              <w:rPr>
                <w:bCs/>
                <w:color w:val="auto"/>
                <w:szCs w:val="21"/>
              </w:rPr>
            </w:pPr>
            <w:r>
              <w:rPr>
                <w:bCs/>
                <w:color w:val="auto"/>
                <w:szCs w:val="21"/>
              </w:rPr>
              <w:t>0</w:t>
            </w:r>
          </w:p>
        </w:tc>
        <w:tc>
          <w:tcPr>
            <w:tcW w:w="807" w:type="pct"/>
            <w:tcBorders>
              <w:tl2br w:val="nil"/>
              <w:tr2bl w:val="nil"/>
            </w:tcBorders>
            <w:vAlign w:val="center"/>
          </w:tcPr>
          <w:p w14:paraId="5CEB069D">
            <w:pPr>
              <w:pStyle w:val="65"/>
              <w:widowControl w:val="0"/>
              <w:rPr>
                <w:rFonts w:hint="default" w:eastAsia="宋体"/>
                <w:bCs/>
                <w:color w:val="auto"/>
                <w:szCs w:val="21"/>
                <w:lang w:val="en-US" w:eastAsia="zh-CN"/>
              </w:rPr>
            </w:pPr>
            <w:r>
              <w:rPr>
                <w:rFonts w:hint="eastAsia"/>
                <w:bCs/>
                <w:color w:val="auto"/>
                <w:szCs w:val="21"/>
                <w:u w:val="single"/>
                <w:lang w:val="en-US" w:eastAsia="zh-CN"/>
              </w:rPr>
              <w:t>78.5</w:t>
            </w:r>
          </w:p>
        </w:tc>
        <w:tc>
          <w:tcPr>
            <w:tcW w:w="327" w:type="pct"/>
            <w:tcBorders>
              <w:tl2br w:val="nil"/>
              <w:tr2bl w:val="nil"/>
            </w:tcBorders>
            <w:vAlign w:val="center"/>
          </w:tcPr>
          <w:p w14:paraId="3F69ABCC">
            <w:pPr>
              <w:pStyle w:val="65"/>
              <w:widowControl w:val="0"/>
              <w:rPr>
                <w:bCs/>
                <w:color w:val="auto"/>
                <w:szCs w:val="21"/>
              </w:rPr>
            </w:pPr>
            <w:r>
              <w:rPr>
                <w:bCs/>
                <w:color w:val="auto"/>
                <w:szCs w:val="21"/>
              </w:rPr>
              <w:t>0</w:t>
            </w:r>
          </w:p>
        </w:tc>
        <w:tc>
          <w:tcPr>
            <w:tcW w:w="603" w:type="pct"/>
            <w:tcBorders>
              <w:tl2br w:val="nil"/>
              <w:tr2bl w:val="nil"/>
            </w:tcBorders>
            <w:vAlign w:val="center"/>
          </w:tcPr>
          <w:p w14:paraId="53F08720">
            <w:pPr>
              <w:pStyle w:val="65"/>
              <w:widowControl w:val="0"/>
              <w:rPr>
                <w:rFonts w:hint="default" w:eastAsia="宋体"/>
                <w:bCs/>
                <w:color w:val="auto"/>
                <w:szCs w:val="21"/>
                <w:lang w:val="en-US" w:eastAsia="zh-CN"/>
              </w:rPr>
            </w:pPr>
            <w:r>
              <w:rPr>
                <w:rFonts w:hint="eastAsia"/>
                <w:bCs/>
                <w:color w:val="auto"/>
                <w:szCs w:val="21"/>
                <w:u w:val="single"/>
                <w:lang w:val="en-US" w:eastAsia="zh-CN"/>
              </w:rPr>
              <w:t>51.1</w:t>
            </w:r>
          </w:p>
        </w:tc>
      </w:tr>
      <w:tr w14:paraId="734C6D3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1603" w:type="pct"/>
            <w:gridSpan w:val="2"/>
            <w:tcBorders>
              <w:tl2br w:val="nil"/>
              <w:tr2bl w:val="nil"/>
            </w:tcBorders>
            <w:vAlign w:val="center"/>
          </w:tcPr>
          <w:p w14:paraId="0AD6D69A">
            <w:pPr>
              <w:pStyle w:val="65"/>
              <w:widowControl w:val="0"/>
              <w:rPr>
                <w:bCs/>
                <w:color w:val="auto"/>
                <w:szCs w:val="21"/>
              </w:rPr>
            </w:pPr>
            <w:r>
              <w:rPr>
                <w:rFonts w:hint="eastAsia"/>
                <w:bCs/>
                <w:color w:val="auto"/>
                <w:szCs w:val="21"/>
              </w:rPr>
              <w:t>水帘降温用水</w:t>
            </w:r>
          </w:p>
        </w:tc>
        <w:tc>
          <w:tcPr>
            <w:tcW w:w="646" w:type="pct"/>
            <w:tcBorders>
              <w:tl2br w:val="nil"/>
              <w:tr2bl w:val="nil"/>
            </w:tcBorders>
            <w:vAlign w:val="center"/>
          </w:tcPr>
          <w:p w14:paraId="6EF37D07">
            <w:pPr>
              <w:pStyle w:val="65"/>
              <w:widowControl w:val="0"/>
              <w:rPr>
                <w:rFonts w:hint="default"/>
                <w:bCs/>
                <w:color w:val="auto"/>
                <w:szCs w:val="21"/>
                <w:u w:val="single"/>
                <w:lang w:val="en-US"/>
              </w:rPr>
            </w:pPr>
            <w:r>
              <w:rPr>
                <w:rFonts w:hint="eastAsia"/>
                <w:color w:val="auto"/>
                <w:u w:val="single"/>
                <w:lang w:val="en-US" w:eastAsia="zh-CN"/>
              </w:rPr>
              <w:t>44</w:t>
            </w:r>
          </w:p>
        </w:tc>
        <w:tc>
          <w:tcPr>
            <w:tcW w:w="525" w:type="pct"/>
            <w:tcBorders>
              <w:tl2br w:val="nil"/>
              <w:tr2bl w:val="nil"/>
            </w:tcBorders>
            <w:vAlign w:val="center"/>
          </w:tcPr>
          <w:p w14:paraId="0E106065">
            <w:pPr>
              <w:pStyle w:val="65"/>
              <w:widowControl w:val="0"/>
              <w:rPr>
                <w:bCs/>
                <w:color w:val="auto"/>
                <w:szCs w:val="21"/>
                <w:u w:val="single"/>
              </w:rPr>
            </w:pPr>
            <w:r>
              <w:rPr>
                <w:rFonts w:hint="eastAsia"/>
                <w:color w:val="auto"/>
                <w:u w:val="single"/>
                <w:lang w:val="en-US" w:eastAsia="zh-CN"/>
              </w:rPr>
              <w:t>4</w:t>
            </w:r>
          </w:p>
        </w:tc>
        <w:tc>
          <w:tcPr>
            <w:tcW w:w="487" w:type="pct"/>
            <w:tcBorders>
              <w:tl2br w:val="nil"/>
              <w:tr2bl w:val="nil"/>
            </w:tcBorders>
            <w:vAlign w:val="center"/>
          </w:tcPr>
          <w:p w14:paraId="254EB711">
            <w:pPr>
              <w:pStyle w:val="65"/>
              <w:widowControl w:val="0"/>
              <w:rPr>
                <w:rFonts w:hint="default"/>
                <w:bCs/>
                <w:color w:val="auto"/>
                <w:szCs w:val="21"/>
                <w:u w:val="single"/>
                <w:lang w:val="en-US"/>
              </w:rPr>
            </w:pPr>
            <w:r>
              <w:rPr>
                <w:rFonts w:hint="eastAsia"/>
                <w:color w:val="auto"/>
                <w:u w:val="single"/>
                <w:lang w:val="en-US" w:eastAsia="zh-CN"/>
              </w:rPr>
              <w:t>40</w:t>
            </w:r>
          </w:p>
        </w:tc>
        <w:tc>
          <w:tcPr>
            <w:tcW w:w="807" w:type="pct"/>
            <w:tcBorders>
              <w:tl2br w:val="nil"/>
              <w:tr2bl w:val="nil"/>
            </w:tcBorders>
            <w:vAlign w:val="center"/>
          </w:tcPr>
          <w:p w14:paraId="57D1DFBD">
            <w:pPr>
              <w:pStyle w:val="65"/>
              <w:widowControl w:val="0"/>
              <w:rPr>
                <w:bCs/>
                <w:color w:val="auto"/>
                <w:szCs w:val="21"/>
                <w:u w:val="single"/>
              </w:rPr>
            </w:pPr>
            <w:r>
              <w:rPr>
                <w:rFonts w:hint="eastAsia"/>
                <w:color w:val="auto"/>
                <w:u w:val="single"/>
                <w:lang w:val="en-US" w:eastAsia="zh-CN"/>
              </w:rPr>
              <w:t>4</w:t>
            </w:r>
          </w:p>
        </w:tc>
        <w:tc>
          <w:tcPr>
            <w:tcW w:w="327" w:type="pct"/>
            <w:tcBorders>
              <w:tl2br w:val="nil"/>
              <w:tr2bl w:val="nil"/>
            </w:tcBorders>
            <w:vAlign w:val="center"/>
          </w:tcPr>
          <w:p w14:paraId="29814A53">
            <w:pPr>
              <w:pStyle w:val="65"/>
              <w:widowControl w:val="0"/>
              <w:rPr>
                <w:rFonts w:hint="default"/>
                <w:bCs/>
                <w:color w:val="auto"/>
                <w:szCs w:val="21"/>
                <w:u w:val="single"/>
                <w:lang w:val="en-US"/>
              </w:rPr>
            </w:pPr>
            <w:r>
              <w:rPr>
                <w:rFonts w:hint="eastAsia"/>
                <w:color w:val="auto"/>
                <w:u w:val="single"/>
                <w:lang w:val="en-US" w:eastAsia="zh-CN"/>
              </w:rPr>
              <w:t>40</w:t>
            </w:r>
          </w:p>
        </w:tc>
        <w:tc>
          <w:tcPr>
            <w:tcW w:w="603" w:type="pct"/>
            <w:tcBorders>
              <w:tl2br w:val="nil"/>
              <w:tr2bl w:val="nil"/>
            </w:tcBorders>
            <w:vAlign w:val="center"/>
          </w:tcPr>
          <w:p w14:paraId="600D24DF">
            <w:pPr>
              <w:pStyle w:val="65"/>
              <w:widowControl w:val="0"/>
              <w:rPr>
                <w:bCs/>
                <w:color w:val="auto"/>
                <w:szCs w:val="21"/>
              </w:rPr>
            </w:pPr>
            <w:r>
              <w:rPr>
                <w:color w:val="auto"/>
                <w:szCs w:val="21"/>
              </w:rPr>
              <w:t>0</w:t>
            </w:r>
          </w:p>
        </w:tc>
      </w:tr>
      <w:tr w14:paraId="349B5F4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1603" w:type="pct"/>
            <w:gridSpan w:val="2"/>
            <w:tcBorders>
              <w:tl2br w:val="nil"/>
              <w:tr2bl w:val="nil"/>
            </w:tcBorders>
            <w:vAlign w:val="center"/>
          </w:tcPr>
          <w:p w14:paraId="7AC861A6">
            <w:pPr>
              <w:pStyle w:val="65"/>
              <w:widowControl w:val="0"/>
              <w:rPr>
                <w:rFonts w:hint="default" w:eastAsia="宋体"/>
                <w:bCs/>
                <w:color w:val="auto"/>
                <w:szCs w:val="21"/>
                <w:lang w:val="en-US" w:eastAsia="zh-CN"/>
              </w:rPr>
            </w:pPr>
            <w:r>
              <w:rPr>
                <w:rFonts w:hint="eastAsia"/>
                <w:bCs/>
                <w:color w:val="auto"/>
                <w:szCs w:val="21"/>
                <w:lang w:val="en-US" w:eastAsia="zh-CN"/>
              </w:rPr>
              <w:t>除臭机用水</w:t>
            </w:r>
          </w:p>
        </w:tc>
        <w:tc>
          <w:tcPr>
            <w:tcW w:w="646" w:type="pct"/>
            <w:tcBorders>
              <w:tl2br w:val="nil"/>
              <w:tr2bl w:val="nil"/>
            </w:tcBorders>
            <w:vAlign w:val="center"/>
          </w:tcPr>
          <w:p w14:paraId="3C6D2F89">
            <w:pPr>
              <w:pStyle w:val="65"/>
              <w:widowControl w:val="0"/>
              <w:rPr>
                <w:rFonts w:hint="default"/>
                <w:color w:val="auto"/>
                <w:u w:val="single"/>
                <w:lang w:val="en-US" w:eastAsia="zh-CN"/>
              </w:rPr>
            </w:pPr>
            <w:r>
              <w:rPr>
                <w:rFonts w:hint="eastAsia"/>
                <w:color w:val="auto"/>
                <w:u w:val="single"/>
                <w:lang w:val="en-US" w:eastAsia="zh-CN"/>
              </w:rPr>
              <w:t>37</w:t>
            </w:r>
          </w:p>
        </w:tc>
        <w:tc>
          <w:tcPr>
            <w:tcW w:w="525" w:type="pct"/>
            <w:tcBorders>
              <w:tl2br w:val="nil"/>
              <w:tr2bl w:val="nil"/>
            </w:tcBorders>
            <w:vAlign w:val="center"/>
          </w:tcPr>
          <w:p w14:paraId="3BE0F484">
            <w:pPr>
              <w:pStyle w:val="65"/>
              <w:widowControl w:val="0"/>
              <w:rPr>
                <w:rFonts w:hint="default"/>
                <w:color w:val="auto"/>
                <w:u w:val="single"/>
                <w:lang w:val="en-US" w:eastAsia="zh-CN"/>
              </w:rPr>
            </w:pPr>
            <w:r>
              <w:rPr>
                <w:rFonts w:hint="eastAsia"/>
                <w:color w:val="auto"/>
                <w:u w:val="single"/>
                <w:lang w:val="en-US" w:eastAsia="zh-CN"/>
              </w:rPr>
              <w:t>3.4</w:t>
            </w:r>
          </w:p>
        </w:tc>
        <w:tc>
          <w:tcPr>
            <w:tcW w:w="487" w:type="pct"/>
            <w:tcBorders>
              <w:tl2br w:val="nil"/>
              <w:tr2bl w:val="nil"/>
            </w:tcBorders>
            <w:vAlign w:val="center"/>
          </w:tcPr>
          <w:p w14:paraId="45F84F18">
            <w:pPr>
              <w:pStyle w:val="65"/>
              <w:widowControl w:val="0"/>
              <w:rPr>
                <w:rFonts w:hint="default"/>
                <w:color w:val="auto"/>
                <w:u w:val="single"/>
                <w:lang w:val="en-US" w:eastAsia="zh-CN"/>
              </w:rPr>
            </w:pPr>
            <w:r>
              <w:rPr>
                <w:rFonts w:hint="eastAsia"/>
                <w:color w:val="auto"/>
                <w:u w:val="single"/>
                <w:lang w:val="en-US" w:eastAsia="zh-CN"/>
              </w:rPr>
              <w:t>33.6</w:t>
            </w:r>
          </w:p>
        </w:tc>
        <w:tc>
          <w:tcPr>
            <w:tcW w:w="807" w:type="pct"/>
            <w:tcBorders>
              <w:tl2br w:val="nil"/>
              <w:tr2bl w:val="nil"/>
            </w:tcBorders>
            <w:vAlign w:val="center"/>
          </w:tcPr>
          <w:p w14:paraId="1397DF0B">
            <w:pPr>
              <w:pStyle w:val="65"/>
              <w:widowControl w:val="0"/>
              <w:rPr>
                <w:rFonts w:hint="default"/>
                <w:color w:val="auto"/>
                <w:u w:val="single"/>
                <w:lang w:val="en-US" w:eastAsia="zh-CN"/>
              </w:rPr>
            </w:pPr>
            <w:r>
              <w:rPr>
                <w:rFonts w:hint="eastAsia"/>
                <w:color w:val="auto"/>
                <w:u w:val="single"/>
                <w:lang w:val="en-US" w:eastAsia="zh-CN"/>
              </w:rPr>
              <w:t>3.4</w:t>
            </w:r>
          </w:p>
        </w:tc>
        <w:tc>
          <w:tcPr>
            <w:tcW w:w="327" w:type="pct"/>
            <w:tcBorders>
              <w:tl2br w:val="nil"/>
              <w:tr2bl w:val="nil"/>
            </w:tcBorders>
            <w:vAlign w:val="center"/>
          </w:tcPr>
          <w:p w14:paraId="740B8163">
            <w:pPr>
              <w:pStyle w:val="65"/>
              <w:widowControl w:val="0"/>
              <w:rPr>
                <w:rFonts w:hint="default"/>
                <w:color w:val="auto"/>
                <w:u w:val="single"/>
                <w:lang w:val="en-US" w:eastAsia="zh-CN"/>
              </w:rPr>
            </w:pPr>
            <w:r>
              <w:rPr>
                <w:rFonts w:hint="eastAsia"/>
                <w:color w:val="auto"/>
                <w:u w:val="single"/>
                <w:lang w:val="en-US" w:eastAsia="zh-CN"/>
              </w:rPr>
              <w:t>33.6</w:t>
            </w:r>
          </w:p>
        </w:tc>
        <w:tc>
          <w:tcPr>
            <w:tcW w:w="603" w:type="pct"/>
            <w:tcBorders>
              <w:tl2br w:val="nil"/>
              <w:tr2bl w:val="nil"/>
            </w:tcBorders>
            <w:vAlign w:val="center"/>
          </w:tcPr>
          <w:p w14:paraId="651C4657">
            <w:pPr>
              <w:pStyle w:val="65"/>
              <w:widowControl w:val="0"/>
              <w:rPr>
                <w:rFonts w:hint="eastAsia" w:eastAsia="宋体"/>
                <w:color w:val="auto"/>
                <w:szCs w:val="21"/>
                <w:lang w:val="en-US" w:eastAsia="zh-CN"/>
              </w:rPr>
            </w:pPr>
            <w:r>
              <w:rPr>
                <w:rFonts w:hint="eastAsia"/>
                <w:color w:val="auto"/>
                <w:szCs w:val="21"/>
                <w:lang w:val="en-US" w:eastAsia="zh-CN"/>
              </w:rPr>
              <w:t>0</w:t>
            </w:r>
          </w:p>
        </w:tc>
      </w:tr>
      <w:tr w14:paraId="0E7A481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637" w:type="pct"/>
            <w:vMerge w:val="restart"/>
            <w:tcBorders>
              <w:tl2br w:val="nil"/>
              <w:tr2bl w:val="nil"/>
            </w:tcBorders>
            <w:vAlign w:val="center"/>
          </w:tcPr>
          <w:p w14:paraId="560751B1">
            <w:pPr>
              <w:pStyle w:val="65"/>
              <w:widowControl w:val="0"/>
              <w:rPr>
                <w:bCs/>
                <w:color w:val="auto"/>
                <w:szCs w:val="21"/>
              </w:rPr>
            </w:pPr>
            <w:r>
              <w:rPr>
                <w:rFonts w:hint="eastAsia"/>
                <w:bCs/>
                <w:color w:val="auto"/>
                <w:szCs w:val="21"/>
              </w:rPr>
              <w:t>消毒</w:t>
            </w:r>
            <w:r>
              <w:rPr>
                <w:bCs/>
                <w:color w:val="auto"/>
                <w:szCs w:val="21"/>
              </w:rPr>
              <w:t>用水</w:t>
            </w:r>
          </w:p>
        </w:tc>
        <w:tc>
          <w:tcPr>
            <w:tcW w:w="965" w:type="pct"/>
            <w:tcBorders>
              <w:tl2br w:val="nil"/>
              <w:tr2bl w:val="nil"/>
            </w:tcBorders>
            <w:shd w:val="clear" w:color="auto" w:fill="auto"/>
            <w:vAlign w:val="center"/>
          </w:tcPr>
          <w:p w14:paraId="71D5C472">
            <w:pPr>
              <w:pStyle w:val="65"/>
              <w:widowControl w:val="0"/>
              <w:rPr>
                <w:bCs/>
                <w:color w:val="auto"/>
                <w:szCs w:val="21"/>
              </w:rPr>
            </w:pPr>
            <w:r>
              <w:rPr>
                <w:rFonts w:hint="eastAsia"/>
                <w:bCs/>
                <w:color w:val="auto"/>
                <w:szCs w:val="21"/>
              </w:rPr>
              <w:t>猪舍消毒</w:t>
            </w:r>
          </w:p>
        </w:tc>
        <w:tc>
          <w:tcPr>
            <w:tcW w:w="646" w:type="pct"/>
            <w:tcBorders>
              <w:tl2br w:val="nil"/>
              <w:tr2bl w:val="nil"/>
            </w:tcBorders>
            <w:vAlign w:val="center"/>
          </w:tcPr>
          <w:p w14:paraId="30DE3EC1">
            <w:pPr>
              <w:pStyle w:val="65"/>
              <w:widowControl w:val="0"/>
              <w:rPr>
                <w:rFonts w:hint="default"/>
                <w:bCs/>
                <w:color w:val="auto"/>
                <w:szCs w:val="21"/>
                <w:lang w:val="en-US"/>
              </w:rPr>
            </w:pPr>
            <w:r>
              <w:rPr>
                <w:rFonts w:hint="eastAsia"/>
                <w:color w:val="auto"/>
                <w:lang w:val="en-US" w:eastAsia="zh-CN"/>
              </w:rPr>
              <w:t>0.57</w:t>
            </w:r>
          </w:p>
        </w:tc>
        <w:tc>
          <w:tcPr>
            <w:tcW w:w="525" w:type="pct"/>
            <w:tcBorders>
              <w:tl2br w:val="nil"/>
              <w:tr2bl w:val="nil"/>
            </w:tcBorders>
            <w:vAlign w:val="center"/>
          </w:tcPr>
          <w:p w14:paraId="591A36F9">
            <w:pPr>
              <w:pStyle w:val="65"/>
              <w:widowControl w:val="0"/>
              <w:rPr>
                <w:rFonts w:hint="default"/>
                <w:bCs/>
                <w:color w:val="auto"/>
                <w:szCs w:val="21"/>
                <w:lang w:val="en-US"/>
              </w:rPr>
            </w:pPr>
            <w:r>
              <w:rPr>
                <w:rFonts w:hint="eastAsia"/>
                <w:color w:val="auto"/>
                <w:lang w:val="en-US" w:eastAsia="zh-CN"/>
              </w:rPr>
              <w:t>0.57</w:t>
            </w:r>
          </w:p>
        </w:tc>
        <w:tc>
          <w:tcPr>
            <w:tcW w:w="487" w:type="pct"/>
            <w:tcBorders>
              <w:tl2br w:val="nil"/>
              <w:tr2bl w:val="nil"/>
            </w:tcBorders>
            <w:vAlign w:val="center"/>
          </w:tcPr>
          <w:p w14:paraId="5DBBC586">
            <w:pPr>
              <w:pStyle w:val="65"/>
              <w:widowControl w:val="0"/>
              <w:rPr>
                <w:bCs/>
                <w:color w:val="auto"/>
                <w:szCs w:val="21"/>
              </w:rPr>
            </w:pPr>
            <w:r>
              <w:rPr>
                <w:color w:val="auto"/>
                <w:szCs w:val="21"/>
              </w:rPr>
              <w:t>0</w:t>
            </w:r>
          </w:p>
        </w:tc>
        <w:tc>
          <w:tcPr>
            <w:tcW w:w="807" w:type="pct"/>
            <w:tcBorders>
              <w:tl2br w:val="nil"/>
              <w:tr2bl w:val="nil"/>
            </w:tcBorders>
            <w:vAlign w:val="center"/>
          </w:tcPr>
          <w:p w14:paraId="07958212">
            <w:pPr>
              <w:pStyle w:val="65"/>
              <w:widowControl w:val="0"/>
              <w:rPr>
                <w:rFonts w:hint="default"/>
                <w:bCs/>
                <w:color w:val="auto"/>
                <w:szCs w:val="21"/>
                <w:lang w:val="en-US"/>
              </w:rPr>
            </w:pPr>
            <w:r>
              <w:rPr>
                <w:rFonts w:hint="eastAsia"/>
                <w:color w:val="auto"/>
                <w:lang w:val="en-US" w:eastAsia="zh-CN"/>
              </w:rPr>
              <w:t>0.57</w:t>
            </w:r>
          </w:p>
        </w:tc>
        <w:tc>
          <w:tcPr>
            <w:tcW w:w="327" w:type="pct"/>
            <w:tcBorders>
              <w:tl2br w:val="nil"/>
              <w:tr2bl w:val="nil"/>
            </w:tcBorders>
            <w:vAlign w:val="center"/>
          </w:tcPr>
          <w:p w14:paraId="0DAB9E98">
            <w:pPr>
              <w:pStyle w:val="65"/>
              <w:widowControl w:val="0"/>
              <w:rPr>
                <w:bCs/>
                <w:color w:val="auto"/>
                <w:szCs w:val="21"/>
              </w:rPr>
            </w:pPr>
            <w:r>
              <w:rPr>
                <w:color w:val="auto"/>
                <w:szCs w:val="21"/>
              </w:rPr>
              <w:t>0</w:t>
            </w:r>
          </w:p>
        </w:tc>
        <w:tc>
          <w:tcPr>
            <w:tcW w:w="603" w:type="pct"/>
            <w:tcBorders>
              <w:tl2br w:val="nil"/>
              <w:tr2bl w:val="nil"/>
            </w:tcBorders>
            <w:vAlign w:val="center"/>
          </w:tcPr>
          <w:p w14:paraId="0BEFED96">
            <w:pPr>
              <w:pStyle w:val="65"/>
              <w:widowControl w:val="0"/>
              <w:rPr>
                <w:bCs/>
                <w:color w:val="auto"/>
                <w:szCs w:val="21"/>
              </w:rPr>
            </w:pPr>
            <w:r>
              <w:rPr>
                <w:rFonts w:hint="eastAsia"/>
                <w:color w:val="auto"/>
                <w:szCs w:val="21"/>
              </w:rPr>
              <w:t>0</w:t>
            </w:r>
          </w:p>
        </w:tc>
      </w:tr>
      <w:tr w14:paraId="03335DF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637" w:type="pct"/>
            <w:vMerge w:val="continue"/>
            <w:tcBorders>
              <w:tl2br w:val="nil"/>
              <w:tr2bl w:val="nil"/>
            </w:tcBorders>
            <w:vAlign w:val="center"/>
          </w:tcPr>
          <w:p w14:paraId="042C87D4">
            <w:pPr>
              <w:pStyle w:val="65"/>
              <w:widowControl w:val="0"/>
              <w:rPr>
                <w:bCs/>
                <w:color w:val="auto"/>
                <w:szCs w:val="21"/>
              </w:rPr>
            </w:pPr>
          </w:p>
        </w:tc>
        <w:tc>
          <w:tcPr>
            <w:tcW w:w="965" w:type="pct"/>
            <w:tcBorders>
              <w:tl2br w:val="nil"/>
              <w:tr2bl w:val="nil"/>
            </w:tcBorders>
            <w:shd w:val="clear" w:color="auto" w:fill="auto"/>
            <w:vAlign w:val="center"/>
          </w:tcPr>
          <w:p w14:paraId="3B6391F4">
            <w:pPr>
              <w:pStyle w:val="65"/>
              <w:widowControl w:val="0"/>
              <w:rPr>
                <w:bCs/>
                <w:color w:val="auto"/>
                <w:szCs w:val="21"/>
              </w:rPr>
            </w:pPr>
            <w:r>
              <w:rPr>
                <w:rFonts w:hint="eastAsia"/>
                <w:bCs/>
                <w:color w:val="auto"/>
                <w:szCs w:val="21"/>
              </w:rPr>
              <w:t>人员消毒</w:t>
            </w:r>
          </w:p>
        </w:tc>
        <w:tc>
          <w:tcPr>
            <w:tcW w:w="646" w:type="pct"/>
            <w:tcBorders>
              <w:tl2br w:val="nil"/>
              <w:tr2bl w:val="nil"/>
            </w:tcBorders>
            <w:vAlign w:val="center"/>
          </w:tcPr>
          <w:p w14:paraId="75E3117B">
            <w:pPr>
              <w:pStyle w:val="65"/>
              <w:widowControl w:val="0"/>
              <w:rPr>
                <w:rFonts w:hint="default" w:eastAsia="宋体"/>
                <w:bCs/>
                <w:color w:val="auto"/>
                <w:szCs w:val="21"/>
                <w:lang w:val="en-US" w:eastAsia="zh-CN"/>
              </w:rPr>
            </w:pPr>
            <w:r>
              <w:rPr>
                <w:rFonts w:hint="eastAsia"/>
                <w:color w:val="auto"/>
                <w:lang w:val="en-US" w:eastAsia="zh-CN"/>
              </w:rPr>
              <w:t>0.2</w:t>
            </w:r>
          </w:p>
        </w:tc>
        <w:tc>
          <w:tcPr>
            <w:tcW w:w="525" w:type="pct"/>
            <w:tcBorders>
              <w:tl2br w:val="nil"/>
              <w:tr2bl w:val="nil"/>
            </w:tcBorders>
            <w:vAlign w:val="center"/>
          </w:tcPr>
          <w:p w14:paraId="2322A5B4">
            <w:pPr>
              <w:pStyle w:val="65"/>
              <w:widowControl w:val="0"/>
              <w:rPr>
                <w:rFonts w:hint="default" w:eastAsia="宋体"/>
                <w:bCs/>
                <w:color w:val="auto"/>
                <w:szCs w:val="21"/>
                <w:lang w:val="en-US" w:eastAsia="zh-CN"/>
              </w:rPr>
            </w:pPr>
            <w:r>
              <w:rPr>
                <w:rFonts w:hint="eastAsia"/>
                <w:color w:val="auto"/>
                <w:lang w:val="en-US" w:eastAsia="zh-CN"/>
              </w:rPr>
              <w:t>0.2</w:t>
            </w:r>
          </w:p>
        </w:tc>
        <w:tc>
          <w:tcPr>
            <w:tcW w:w="487" w:type="pct"/>
            <w:tcBorders>
              <w:tl2br w:val="nil"/>
              <w:tr2bl w:val="nil"/>
            </w:tcBorders>
            <w:vAlign w:val="center"/>
          </w:tcPr>
          <w:p w14:paraId="033BB459">
            <w:pPr>
              <w:pStyle w:val="65"/>
              <w:widowControl w:val="0"/>
              <w:rPr>
                <w:bCs/>
                <w:color w:val="auto"/>
                <w:szCs w:val="21"/>
              </w:rPr>
            </w:pPr>
            <w:r>
              <w:rPr>
                <w:rFonts w:hint="eastAsia"/>
                <w:color w:val="auto"/>
                <w:szCs w:val="21"/>
              </w:rPr>
              <w:t>0</w:t>
            </w:r>
          </w:p>
        </w:tc>
        <w:tc>
          <w:tcPr>
            <w:tcW w:w="807" w:type="pct"/>
            <w:tcBorders>
              <w:tl2br w:val="nil"/>
              <w:tr2bl w:val="nil"/>
            </w:tcBorders>
            <w:vAlign w:val="center"/>
          </w:tcPr>
          <w:p w14:paraId="24827886">
            <w:pPr>
              <w:pStyle w:val="65"/>
              <w:widowControl w:val="0"/>
              <w:rPr>
                <w:rFonts w:hint="default" w:eastAsia="宋体"/>
                <w:bCs/>
                <w:color w:val="auto"/>
                <w:szCs w:val="21"/>
                <w:lang w:val="en-US" w:eastAsia="zh-CN"/>
              </w:rPr>
            </w:pPr>
            <w:r>
              <w:rPr>
                <w:rFonts w:hint="eastAsia"/>
                <w:color w:val="auto"/>
                <w:lang w:val="en-US" w:eastAsia="zh-CN"/>
              </w:rPr>
              <w:t>0.04</w:t>
            </w:r>
          </w:p>
        </w:tc>
        <w:tc>
          <w:tcPr>
            <w:tcW w:w="327" w:type="pct"/>
            <w:tcBorders>
              <w:tl2br w:val="nil"/>
              <w:tr2bl w:val="nil"/>
            </w:tcBorders>
            <w:vAlign w:val="center"/>
          </w:tcPr>
          <w:p w14:paraId="3C567D61">
            <w:pPr>
              <w:pStyle w:val="65"/>
              <w:widowControl w:val="0"/>
              <w:rPr>
                <w:bCs/>
                <w:color w:val="auto"/>
                <w:szCs w:val="21"/>
              </w:rPr>
            </w:pPr>
            <w:r>
              <w:rPr>
                <w:rFonts w:hint="eastAsia"/>
                <w:color w:val="auto"/>
                <w:szCs w:val="21"/>
              </w:rPr>
              <w:t>0</w:t>
            </w:r>
          </w:p>
        </w:tc>
        <w:tc>
          <w:tcPr>
            <w:tcW w:w="603" w:type="pct"/>
            <w:tcBorders>
              <w:tl2br w:val="nil"/>
              <w:tr2bl w:val="nil"/>
            </w:tcBorders>
            <w:vAlign w:val="center"/>
          </w:tcPr>
          <w:p w14:paraId="5D14D4C4">
            <w:pPr>
              <w:pStyle w:val="65"/>
              <w:widowControl w:val="0"/>
              <w:rPr>
                <w:rFonts w:hint="default" w:eastAsia="宋体"/>
                <w:bCs/>
                <w:color w:val="auto"/>
                <w:szCs w:val="21"/>
                <w:lang w:val="en-US" w:eastAsia="zh-CN"/>
              </w:rPr>
            </w:pPr>
            <w:r>
              <w:rPr>
                <w:rFonts w:hint="eastAsia"/>
                <w:color w:val="auto"/>
                <w:szCs w:val="21"/>
                <w:lang w:val="en-US" w:eastAsia="zh-CN"/>
              </w:rPr>
              <w:t>0.16</w:t>
            </w:r>
          </w:p>
        </w:tc>
      </w:tr>
      <w:tr w14:paraId="1CE8BF2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637" w:type="pct"/>
            <w:vMerge w:val="continue"/>
            <w:tcBorders>
              <w:tl2br w:val="nil"/>
              <w:tr2bl w:val="nil"/>
            </w:tcBorders>
            <w:vAlign w:val="center"/>
          </w:tcPr>
          <w:p w14:paraId="64A787E4">
            <w:pPr>
              <w:pStyle w:val="65"/>
              <w:widowControl w:val="0"/>
              <w:rPr>
                <w:bCs/>
                <w:color w:val="auto"/>
                <w:szCs w:val="21"/>
              </w:rPr>
            </w:pPr>
          </w:p>
        </w:tc>
        <w:tc>
          <w:tcPr>
            <w:tcW w:w="965" w:type="pct"/>
            <w:tcBorders>
              <w:tl2br w:val="nil"/>
              <w:tr2bl w:val="nil"/>
            </w:tcBorders>
            <w:shd w:val="clear" w:color="auto" w:fill="auto"/>
            <w:vAlign w:val="center"/>
          </w:tcPr>
          <w:p w14:paraId="0A152F85">
            <w:pPr>
              <w:pStyle w:val="65"/>
              <w:widowControl w:val="0"/>
              <w:rPr>
                <w:bCs/>
                <w:color w:val="auto"/>
                <w:szCs w:val="21"/>
              </w:rPr>
            </w:pPr>
            <w:r>
              <w:rPr>
                <w:rFonts w:hint="eastAsia"/>
                <w:bCs/>
                <w:color w:val="auto"/>
                <w:szCs w:val="21"/>
              </w:rPr>
              <w:t>车辆冲洗消毒</w:t>
            </w:r>
          </w:p>
        </w:tc>
        <w:tc>
          <w:tcPr>
            <w:tcW w:w="646" w:type="pct"/>
            <w:tcBorders>
              <w:tl2br w:val="nil"/>
              <w:tr2bl w:val="nil"/>
            </w:tcBorders>
            <w:vAlign w:val="center"/>
          </w:tcPr>
          <w:p w14:paraId="69CCA4D5">
            <w:pPr>
              <w:pStyle w:val="65"/>
              <w:widowControl w:val="0"/>
              <w:rPr>
                <w:rFonts w:hint="default"/>
                <w:bCs/>
                <w:color w:val="auto"/>
                <w:szCs w:val="21"/>
                <w:lang w:val="en-US"/>
              </w:rPr>
            </w:pPr>
            <w:r>
              <w:rPr>
                <w:rFonts w:hint="eastAsia"/>
                <w:color w:val="auto"/>
                <w:lang w:val="en-US" w:eastAsia="zh-CN"/>
              </w:rPr>
              <w:t>2.55</w:t>
            </w:r>
          </w:p>
        </w:tc>
        <w:tc>
          <w:tcPr>
            <w:tcW w:w="525" w:type="pct"/>
            <w:tcBorders>
              <w:tl2br w:val="nil"/>
              <w:tr2bl w:val="nil"/>
            </w:tcBorders>
            <w:vAlign w:val="center"/>
          </w:tcPr>
          <w:p w14:paraId="6ADC5CF6">
            <w:pPr>
              <w:pStyle w:val="65"/>
              <w:widowControl w:val="0"/>
              <w:rPr>
                <w:rFonts w:hint="default"/>
                <w:bCs/>
                <w:color w:val="auto"/>
                <w:szCs w:val="21"/>
                <w:lang w:val="en-US"/>
              </w:rPr>
            </w:pPr>
            <w:r>
              <w:rPr>
                <w:rFonts w:hint="eastAsia"/>
                <w:color w:val="auto"/>
                <w:lang w:val="en-US" w:eastAsia="zh-CN"/>
              </w:rPr>
              <w:t>0.26</w:t>
            </w:r>
          </w:p>
        </w:tc>
        <w:tc>
          <w:tcPr>
            <w:tcW w:w="487" w:type="pct"/>
            <w:tcBorders>
              <w:tl2br w:val="nil"/>
              <w:tr2bl w:val="nil"/>
            </w:tcBorders>
            <w:vAlign w:val="center"/>
          </w:tcPr>
          <w:p w14:paraId="22E7448D">
            <w:pPr>
              <w:pStyle w:val="65"/>
              <w:widowControl w:val="0"/>
              <w:rPr>
                <w:rFonts w:hint="default"/>
                <w:bCs/>
                <w:color w:val="auto"/>
                <w:szCs w:val="21"/>
                <w:lang w:val="en-US"/>
              </w:rPr>
            </w:pPr>
            <w:r>
              <w:rPr>
                <w:rFonts w:hint="eastAsia"/>
                <w:color w:val="auto"/>
                <w:szCs w:val="21"/>
                <w:lang w:val="en-US" w:eastAsia="zh-CN"/>
              </w:rPr>
              <w:t>2.29</w:t>
            </w:r>
          </w:p>
        </w:tc>
        <w:tc>
          <w:tcPr>
            <w:tcW w:w="807" w:type="pct"/>
            <w:tcBorders>
              <w:tl2br w:val="nil"/>
              <w:tr2bl w:val="nil"/>
            </w:tcBorders>
            <w:vAlign w:val="center"/>
          </w:tcPr>
          <w:p w14:paraId="1D3DA061">
            <w:pPr>
              <w:pStyle w:val="65"/>
              <w:widowControl w:val="0"/>
              <w:rPr>
                <w:rFonts w:hint="default"/>
                <w:bCs/>
                <w:color w:val="auto"/>
                <w:szCs w:val="21"/>
                <w:lang w:val="en-US"/>
              </w:rPr>
            </w:pPr>
            <w:r>
              <w:rPr>
                <w:rFonts w:hint="eastAsia"/>
                <w:color w:val="auto"/>
                <w:lang w:val="en-US" w:eastAsia="zh-CN"/>
              </w:rPr>
              <w:t>0.26</w:t>
            </w:r>
          </w:p>
        </w:tc>
        <w:tc>
          <w:tcPr>
            <w:tcW w:w="327" w:type="pct"/>
            <w:tcBorders>
              <w:tl2br w:val="nil"/>
              <w:tr2bl w:val="nil"/>
            </w:tcBorders>
            <w:vAlign w:val="center"/>
          </w:tcPr>
          <w:p w14:paraId="603E63D5">
            <w:pPr>
              <w:pStyle w:val="65"/>
              <w:widowControl w:val="0"/>
              <w:rPr>
                <w:rFonts w:hint="default"/>
                <w:bCs/>
                <w:color w:val="auto"/>
                <w:szCs w:val="21"/>
                <w:lang w:val="en-US"/>
              </w:rPr>
            </w:pPr>
            <w:r>
              <w:rPr>
                <w:rFonts w:hint="eastAsia"/>
                <w:color w:val="auto"/>
                <w:szCs w:val="21"/>
                <w:lang w:val="en-US" w:eastAsia="zh-CN"/>
              </w:rPr>
              <w:t>2.29</w:t>
            </w:r>
          </w:p>
        </w:tc>
        <w:tc>
          <w:tcPr>
            <w:tcW w:w="603" w:type="pct"/>
            <w:tcBorders>
              <w:tl2br w:val="nil"/>
              <w:tr2bl w:val="nil"/>
            </w:tcBorders>
            <w:vAlign w:val="center"/>
          </w:tcPr>
          <w:p w14:paraId="5488BDDE">
            <w:pPr>
              <w:pStyle w:val="65"/>
              <w:widowControl w:val="0"/>
              <w:rPr>
                <w:bCs/>
                <w:color w:val="auto"/>
                <w:szCs w:val="21"/>
              </w:rPr>
            </w:pPr>
            <w:r>
              <w:rPr>
                <w:rFonts w:hint="eastAsia"/>
                <w:color w:val="auto"/>
                <w:szCs w:val="21"/>
              </w:rPr>
              <w:t>0</w:t>
            </w:r>
          </w:p>
        </w:tc>
      </w:tr>
      <w:tr w14:paraId="71EF257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27FAC670">
            <w:pPr>
              <w:pStyle w:val="65"/>
              <w:widowControl w:val="0"/>
              <w:rPr>
                <w:bCs/>
                <w:color w:val="auto"/>
                <w:szCs w:val="21"/>
              </w:rPr>
            </w:pPr>
            <w:r>
              <w:rPr>
                <w:rFonts w:hint="eastAsia"/>
                <w:bCs/>
                <w:color w:val="auto"/>
                <w:szCs w:val="21"/>
              </w:rPr>
              <w:t>除臭</w:t>
            </w:r>
          </w:p>
        </w:tc>
        <w:tc>
          <w:tcPr>
            <w:tcW w:w="646" w:type="pct"/>
            <w:tcBorders>
              <w:tl2br w:val="nil"/>
              <w:tr2bl w:val="nil"/>
            </w:tcBorders>
            <w:vAlign w:val="center"/>
          </w:tcPr>
          <w:p w14:paraId="5A9B8D27">
            <w:pPr>
              <w:pStyle w:val="65"/>
              <w:widowControl w:val="0"/>
              <w:rPr>
                <w:rFonts w:hint="default"/>
                <w:bCs/>
                <w:color w:val="auto"/>
                <w:szCs w:val="21"/>
                <w:lang w:val="en-US"/>
              </w:rPr>
            </w:pPr>
            <w:r>
              <w:rPr>
                <w:rFonts w:hint="eastAsia"/>
                <w:color w:val="auto"/>
                <w:lang w:val="en-US" w:eastAsia="zh-CN"/>
              </w:rPr>
              <w:t>0.64</w:t>
            </w:r>
          </w:p>
        </w:tc>
        <w:tc>
          <w:tcPr>
            <w:tcW w:w="525" w:type="pct"/>
            <w:tcBorders>
              <w:tl2br w:val="nil"/>
              <w:tr2bl w:val="nil"/>
            </w:tcBorders>
            <w:vAlign w:val="center"/>
          </w:tcPr>
          <w:p w14:paraId="1C830289">
            <w:pPr>
              <w:pStyle w:val="65"/>
              <w:widowControl w:val="0"/>
              <w:rPr>
                <w:rFonts w:hint="default"/>
                <w:bCs/>
                <w:color w:val="auto"/>
                <w:szCs w:val="21"/>
                <w:lang w:val="en-US"/>
              </w:rPr>
            </w:pPr>
            <w:r>
              <w:rPr>
                <w:rFonts w:hint="eastAsia"/>
                <w:color w:val="auto"/>
                <w:lang w:val="en-US" w:eastAsia="zh-CN"/>
              </w:rPr>
              <w:t>0.64</w:t>
            </w:r>
          </w:p>
        </w:tc>
        <w:tc>
          <w:tcPr>
            <w:tcW w:w="487" w:type="pct"/>
            <w:tcBorders>
              <w:tl2br w:val="nil"/>
              <w:tr2bl w:val="nil"/>
            </w:tcBorders>
            <w:vAlign w:val="center"/>
          </w:tcPr>
          <w:p w14:paraId="690514CA">
            <w:pPr>
              <w:pStyle w:val="65"/>
              <w:widowControl w:val="0"/>
              <w:rPr>
                <w:bCs/>
                <w:color w:val="auto"/>
                <w:szCs w:val="21"/>
              </w:rPr>
            </w:pPr>
            <w:r>
              <w:rPr>
                <w:rFonts w:hint="eastAsia"/>
                <w:color w:val="auto"/>
                <w:szCs w:val="21"/>
              </w:rPr>
              <w:t>0</w:t>
            </w:r>
          </w:p>
        </w:tc>
        <w:tc>
          <w:tcPr>
            <w:tcW w:w="807" w:type="pct"/>
            <w:tcBorders>
              <w:tl2br w:val="nil"/>
              <w:tr2bl w:val="nil"/>
            </w:tcBorders>
            <w:vAlign w:val="center"/>
          </w:tcPr>
          <w:p w14:paraId="02FB6D1E">
            <w:pPr>
              <w:pStyle w:val="65"/>
              <w:widowControl w:val="0"/>
              <w:rPr>
                <w:rFonts w:hint="default"/>
                <w:bCs/>
                <w:color w:val="auto"/>
                <w:szCs w:val="21"/>
                <w:lang w:val="en-US"/>
              </w:rPr>
            </w:pPr>
            <w:r>
              <w:rPr>
                <w:rFonts w:hint="eastAsia"/>
                <w:color w:val="auto"/>
                <w:lang w:val="en-US" w:eastAsia="zh-CN"/>
              </w:rPr>
              <w:t>0.64</w:t>
            </w:r>
          </w:p>
        </w:tc>
        <w:tc>
          <w:tcPr>
            <w:tcW w:w="327" w:type="pct"/>
            <w:tcBorders>
              <w:tl2br w:val="nil"/>
              <w:tr2bl w:val="nil"/>
            </w:tcBorders>
            <w:vAlign w:val="center"/>
          </w:tcPr>
          <w:p w14:paraId="0295C250">
            <w:pPr>
              <w:pStyle w:val="65"/>
              <w:widowControl w:val="0"/>
              <w:rPr>
                <w:bCs/>
                <w:color w:val="auto"/>
                <w:szCs w:val="21"/>
              </w:rPr>
            </w:pPr>
            <w:r>
              <w:rPr>
                <w:rFonts w:hint="eastAsia"/>
                <w:color w:val="auto"/>
                <w:szCs w:val="21"/>
              </w:rPr>
              <w:t>0</w:t>
            </w:r>
          </w:p>
        </w:tc>
        <w:tc>
          <w:tcPr>
            <w:tcW w:w="603" w:type="pct"/>
            <w:tcBorders>
              <w:tl2br w:val="nil"/>
              <w:tr2bl w:val="nil"/>
            </w:tcBorders>
            <w:vAlign w:val="center"/>
          </w:tcPr>
          <w:p w14:paraId="464C2333">
            <w:pPr>
              <w:pStyle w:val="65"/>
              <w:widowControl w:val="0"/>
              <w:rPr>
                <w:bCs/>
                <w:color w:val="auto"/>
                <w:szCs w:val="21"/>
              </w:rPr>
            </w:pPr>
            <w:r>
              <w:rPr>
                <w:rFonts w:hint="eastAsia"/>
                <w:color w:val="auto"/>
                <w:szCs w:val="21"/>
              </w:rPr>
              <w:t>0</w:t>
            </w:r>
          </w:p>
        </w:tc>
      </w:tr>
      <w:tr w14:paraId="6E0FDB8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7E7D963A">
            <w:pPr>
              <w:pStyle w:val="65"/>
              <w:widowControl w:val="0"/>
              <w:rPr>
                <w:bCs/>
                <w:color w:val="auto"/>
                <w:szCs w:val="21"/>
              </w:rPr>
            </w:pPr>
            <w:r>
              <w:rPr>
                <w:bCs/>
                <w:color w:val="auto"/>
                <w:szCs w:val="21"/>
              </w:rPr>
              <w:t>生活用水</w:t>
            </w:r>
          </w:p>
        </w:tc>
        <w:tc>
          <w:tcPr>
            <w:tcW w:w="646" w:type="pct"/>
            <w:tcBorders>
              <w:tl2br w:val="nil"/>
              <w:tr2bl w:val="nil"/>
            </w:tcBorders>
            <w:vAlign w:val="center"/>
          </w:tcPr>
          <w:p w14:paraId="32F93844">
            <w:pPr>
              <w:pStyle w:val="65"/>
              <w:widowControl w:val="0"/>
              <w:rPr>
                <w:bCs/>
                <w:color w:val="auto"/>
                <w:szCs w:val="21"/>
              </w:rPr>
            </w:pPr>
            <w:r>
              <w:rPr>
                <w:rFonts w:hint="eastAsia"/>
                <w:bCs/>
                <w:color w:val="auto"/>
                <w:szCs w:val="21"/>
              </w:rPr>
              <w:t>2</w:t>
            </w:r>
          </w:p>
        </w:tc>
        <w:tc>
          <w:tcPr>
            <w:tcW w:w="525" w:type="pct"/>
            <w:tcBorders>
              <w:tl2br w:val="nil"/>
              <w:tr2bl w:val="nil"/>
            </w:tcBorders>
            <w:vAlign w:val="center"/>
          </w:tcPr>
          <w:p w14:paraId="1DF052A9">
            <w:pPr>
              <w:pStyle w:val="65"/>
              <w:widowControl w:val="0"/>
              <w:rPr>
                <w:bCs/>
                <w:color w:val="auto"/>
                <w:szCs w:val="21"/>
              </w:rPr>
            </w:pPr>
            <w:r>
              <w:rPr>
                <w:rFonts w:hint="eastAsia"/>
                <w:bCs/>
                <w:color w:val="auto"/>
                <w:szCs w:val="21"/>
              </w:rPr>
              <w:t>2</w:t>
            </w:r>
          </w:p>
        </w:tc>
        <w:tc>
          <w:tcPr>
            <w:tcW w:w="487" w:type="pct"/>
            <w:tcBorders>
              <w:tl2br w:val="nil"/>
              <w:tr2bl w:val="nil"/>
            </w:tcBorders>
            <w:vAlign w:val="center"/>
          </w:tcPr>
          <w:p w14:paraId="279FDB96">
            <w:pPr>
              <w:pStyle w:val="65"/>
              <w:widowControl w:val="0"/>
              <w:rPr>
                <w:bCs/>
                <w:color w:val="auto"/>
                <w:szCs w:val="21"/>
              </w:rPr>
            </w:pPr>
            <w:r>
              <w:rPr>
                <w:rFonts w:hint="eastAsia"/>
                <w:bCs/>
                <w:color w:val="auto"/>
                <w:szCs w:val="21"/>
              </w:rPr>
              <w:t>0</w:t>
            </w:r>
          </w:p>
        </w:tc>
        <w:tc>
          <w:tcPr>
            <w:tcW w:w="807" w:type="pct"/>
            <w:tcBorders>
              <w:tl2br w:val="nil"/>
              <w:tr2bl w:val="nil"/>
            </w:tcBorders>
            <w:vAlign w:val="center"/>
          </w:tcPr>
          <w:p w14:paraId="3AB7DA31">
            <w:pPr>
              <w:pStyle w:val="65"/>
              <w:widowControl w:val="0"/>
              <w:rPr>
                <w:bCs/>
                <w:color w:val="auto"/>
                <w:szCs w:val="21"/>
              </w:rPr>
            </w:pPr>
            <w:r>
              <w:rPr>
                <w:rFonts w:hint="eastAsia"/>
                <w:bCs/>
                <w:color w:val="auto"/>
                <w:szCs w:val="21"/>
              </w:rPr>
              <w:t>0.4</w:t>
            </w:r>
          </w:p>
        </w:tc>
        <w:tc>
          <w:tcPr>
            <w:tcW w:w="327" w:type="pct"/>
            <w:tcBorders>
              <w:tl2br w:val="nil"/>
              <w:tr2bl w:val="nil"/>
            </w:tcBorders>
            <w:vAlign w:val="center"/>
          </w:tcPr>
          <w:p w14:paraId="3A3A5554">
            <w:pPr>
              <w:pStyle w:val="65"/>
              <w:widowControl w:val="0"/>
              <w:rPr>
                <w:bCs/>
                <w:color w:val="auto"/>
                <w:szCs w:val="21"/>
              </w:rPr>
            </w:pPr>
            <w:r>
              <w:rPr>
                <w:rFonts w:hint="eastAsia"/>
                <w:bCs/>
                <w:color w:val="auto"/>
                <w:szCs w:val="21"/>
              </w:rPr>
              <w:t>0</w:t>
            </w:r>
          </w:p>
        </w:tc>
        <w:tc>
          <w:tcPr>
            <w:tcW w:w="603" w:type="pct"/>
            <w:tcBorders>
              <w:tl2br w:val="nil"/>
              <w:tr2bl w:val="nil"/>
            </w:tcBorders>
            <w:vAlign w:val="center"/>
          </w:tcPr>
          <w:p w14:paraId="6AE854F3">
            <w:pPr>
              <w:pStyle w:val="65"/>
              <w:widowControl w:val="0"/>
              <w:rPr>
                <w:bCs/>
                <w:color w:val="auto"/>
                <w:szCs w:val="21"/>
              </w:rPr>
            </w:pPr>
            <w:r>
              <w:rPr>
                <w:rFonts w:hint="eastAsia"/>
                <w:bCs/>
                <w:color w:val="auto"/>
                <w:szCs w:val="21"/>
              </w:rPr>
              <w:t>1.6</w:t>
            </w:r>
          </w:p>
        </w:tc>
      </w:tr>
      <w:tr w14:paraId="2AD5C9D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71657739">
            <w:pPr>
              <w:pStyle w:val="65"/>
              <w:widowControl w:val="0"/>
              <w:rPr>
                <w:bCs/>
                <w:color w:val="auto"/>
                <w:szCs w:val="21"/>
              </w:rPr>
            </w:pPr>
            <w:r>
              <w:rPr>
                <w:rFonts w:hint="eastAsia"/>
                <w:bCs/>
                <w:color w:val="auto"/>
                <w:szCs w:val="21"/>
              </w:rPr>
              <w:t>小计</w:t>
            </w:r>
          </w:p>
        </w:tc>
        <w:tc>
          <w:tcPr>
            <w:tcW w:w="1182" w:type="dxa"/>
            <w:tcBorders>
              <w:tl2br w:val="nil"/>
              <w:tr2bl w:val="nil"/>
            </w:tcBorders>
            <w:vAlign w:val="center"/>
          </w:tcPr>
          <w:p w14:paraId="5C9BB3ED">
            <w:pPr>
              <w:pStyle w:val="65"/>
              <w:widowControl w:val="0"/>
              <w:rPr>
                <w:rFonts w:hint="eastAsia"/>
                <w:color w:val="auto"/>
                <w:u w:val="single"/>
                <w:lang w:val="en-US" w:eastAsia="zh-CN"/>
              </w:rPr>
            </w:pPr>
            <w:r>
              <w:rPr>
                <w:rFonts w:hint="eastAsia"/>
                <w:color w:val="auto"/>
                <w:u w:val="single"/>
                <w:lang w:val="en-US" w:eastAsia="zh-CN"/>
              </w:rPr>
              <w:t>216.56</w:t>
            </w:r>
          </w:p>
        </w:tc>
        <w:tc>
          <w:tcPr>
            <w:tcW w:w="961" w:type="dxa"/>
            <w:tcBorders>
              <w:tl2br w:val="nil"/>
              <w:tr2bl w:val="nil"/>
            </w:tcBorders>
            <w:vAlign w:val="center"/>
          </w:tcPr>
          <w:p w14:paraId="5C526C6E">
            <w:pPr>
              <w:pStyle w:val="65"/>
              <w:widowControl w:val="0"/>
              <w:rPr>
                <w:rFonts w:hint="eastAsia"/>
                <w:color w:val="auto"/>
                <w:u w:val="single"/>
                <w:lang w:val="en-US" w:eastAsia="zh-CN"/>
              </w:rPr>
            </w:pPr>
            <w:r>
              <w:rPr>
                <w:rFonts w:hint="eastAsia"/>
                <w:color w:val="auto"/>
                <w:u w:val="single"/>
                <w:lang w:val="en-US" w:eastAsia="zh-CN"/>
              </w:rPr>
              <w:t>140.67</w:t>
            </w:r>
          </w:p>
        </w:tc>
        <w:tc>
          <w:tcPr>
            <w:tcW w:w="891" w:type="dxa"/>
            <w:tcBorders>
              <w:tl2br w:val="nil"/>
              <w:tr2bl w:val="nil"/>
            </w:tcBorders>
            <w:vAlign w:val="center"/>
          </w:tcPr>
          <w:p w14:paraId="61168FED">
            <w:pPr>
              <w:pStyle w:val="65"/>
              <w:widowControl w:val="0"/>
              <w:rPr>
                <w:rFonts w:hint="eastAsia"/>
                <w:color w:val="auto"/>
                <w:u w:val="single"/>
                <w:lang w:val="en-US" w:eastAsia="zh-CN"/>
              </w:rPr>
            </w:pPr>
            <w:r>
              <w:rPr>
                <w:rFonts w:hint="eastAsia"/>
                <w:color w:val="auto"/>
                <w:u w:val="single"/>
                <w:lang w:val="en-US" w:eastAsia="zh-CN"/>
              </w:rPr>
              <w:t>75.89</w:t>
            </w:r>
          </w:p>
        </w:tc>
        <w:tc>
          <w:tcPr>
            <w:tcW w:w="1477" w:type="dxa"/>
            <w:tcBorders>
              <w:tl2br w:val="nil"/>
              <w:tr2bl w:val="nil"/>
            </w:tcBorders>
            <w:vAlign w:val="center"/>
          </w:tcPr>
          <w:p w14:paraId="399C5A61">
            <w:pPr>
              <w:pStyle w:val="65"/>
              <w:widowControl w:val="0"/>
              <w:rPr>
                <w:rFonts w:hint="default"/>
                <w:color w:val="auto"/>
                <w:u w:val="single"/>
                <w:lang w:val="en-US" w:eastAsia="zh-CN"/>
              </w:rPr>
            </w:pPr>
            <w:r>
              <w:rPr>
                <w:rFonts w:hint="eastAsia"/>
                <w:color w:val="auto"/>
                <w:u w:val="single"/>
                <w:lang w:val="en-US" w:eastAsia="zh-CN"/>
              </w:rPr>
              <w:t>87.81</w:t>
            </w:r>
          </w:p>
        </w:tc>
        <w:tc>
          <w:tcPr>
            <w:tcW w:w="598" w:type="dxa"/>
            <w:tcBorders>
              <w:tl2br w:val="nil"/>
              <w:tr2bl w:val="nil"/>
            </w:tcBorders>
            <w:vAlign w:val="center"/>
          </w:tcPr>
          <w:p w14:paraId="3E440891">
            <w:pPr>
              <w:pStyle w:val="65"/>
              <w:widowControl w:val="0"/>
              <w:rPr>
                <w:rFonts w:hint="eastAsia"/>
                <w:color w:val="auto"/>
                <w:u w:val="single"/>
                <w:lang w:val="en-US" w:eastAsia="zh-CN"/>
              </w:rPr>
            </w:pPr>
            <w:r>
              <w:rPr>
                <w:rFonts w:hint="eastAsia"/>
                <w:color w:val="auto"/>
                <w:u w:val="single"/>
                <w:lang w:val="en-US" w:eastAsia="zh-CN"/>
              </w:rPr>
              <w:t>75.89</w:t>
            </w:r>
          </w:p>
        </w:tc>
        <w:tc>
          <w:tcPr>
            <w:tcW w:w="1103" w:type="dxa"/>
            <w:tcBorders>
              <w:tl2br w:val="nil"/>
              <w:tr2bl w:val="nil"/>
            </w:tcBorders>
            <w:vAlign w:val="center"/>
          </w:tcPr>
          <w:p w14:paraId="53096789">
            <w:pPr>
              <w:pStyle w:val="65"/>
              <w:widowControl w:val="0"/>
              <w:rPr>
                <w:rFonts w:hint="default"/>
                <w:color w:val="auto"/>
                <w:u w:val="single"/>
                <w:lang w:val="en-US" w:eastAsia="zh-CN"/>
              </w:rPr>
            </w:pPr>
            <w:r>
              <w:rPr>
                <w:rFonts w:hint="eastAsia"/>
                <w:color w:val="auto"/>
                <w:u w:val="single"/>
                <w:lang w:val="en-US" w:eastAsia="zh-CN"/>
              </w:rPr>
              <w:t>52.86</w:t>
            </w:r>
          </w:p>
        </w:tc>
      </w:tr>
      <w:tr w14:paraId="63FEFDC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13F81168">
            <w:pPr>
              <w:pStyle w:val="65"/>
              <w:widowControl w:val="0"/>
              <w:rPr>
                <w:rFonts w:hint="eastAsia" w:eastAsia="宋体"/>
                <w:bCs/>
                <w:color w:val="auto"/>
                <w:szCs w:val="21"/>
                <w:lang w:val="en-US" w:eastAsia="zh-CN"/>
              </w:rPr>
            </w:pPr>
            <w:r>
              <w:rPr>
                <w:bCs/>
                <w:color w:val="auto"/>
                <w:szCs w:val="21"/>
              </w:rPr>
              <w:t>合计</w:t>
            </w:r>
          </w:p>
        </w:tc>
        <w:tc>
          <w:tcPr>
            <w:tcW w:w="646" w:type="pct"/>
            <w:tcBorders>
              <w:tl2br w:val="nil"/>
              <w:tr2bl w:val="nil"/>
            </w:tcBorders>
            <w:vAlign w:val="center"/>
          </w:tcPr>
          <w:p w14:paraId="2EC08325">
            <w:pPr>
              <w:pStyle w:val="65"/>
              <w:widowControl w:val="0"/>
              <w:rPr>
                <w:rFonts w:hint="default"/>
                <w:color w:val="auto"/>
                <w:u w:val="single"/>
                <w:lang w:val="en-US" w:eastAsia="zh-CN"/>
              </w:rPr>
            </w:pPr>
            <w:r>
              <w:rPr>
                <w:rFonts w:hint="eastAsia"/>
                <w:color w:val="auto"/>
                <w:u w:val="single"/>
                <w:lang w:val="en-US" w:eastAsia="zh-CN"/>
              </w:rPr>
              <w:t>216.56</w:t>
            </w:r>
          </w:p>
        </w:tc>
        <w:tc>
          <w:tcPr>
            <w:tcW w:w="1012" w:type="pct"/>
            <w:gridSpan w:val="2"/>
            <w:tcBorders>
              <w:tl2br w:val="nil"/>
              <w:tr2bl w:val="nil"/>
            </w:tcBorders>
            <w:vAlign w:val="center"/>
          </w:tcPr>
          <w:p w14:paraId="2A73FD68">
            <w:pPr>
              <w:pStyle w:val="65"/>
              <w:widowControl w:val="0"/>
              <w:rPr>
                <w:rFonts w:hint="default"/>
                <w:color w:val="auto"/>
                <w:u w:val="single"/>
                <w:lang w:val="en-US" w:eastAsia="zh-CN"/>
              </w:rPr>
            </w:pPr>
            <w:r>
              <w:rPr>
                <w:rFonts w:hint="eastAsia"/>
                <w:color w:val="auto"/>
                <w:u w:val="single"/>
                <w:lang w:val="en-US" w:eastAsia="zh-CN"/>
              </w:rPr>
              <w:t>216.56</w:t>
            </w:r>
          </w:p>
        </w:tc>
        <w:tc>
          <w:tcPr>
            <w:tcW w:w="1737" w:type="pct"/>
            <w:gridSpan w:val="3"/>
            <w:tcBorders>
              <w:tl2br w:val="nil"/>
              <w:tr2bl w:val="nil"/>
            </w:tcBorders>
            <w:vAlign w:val="center"/>
          </w:tcPr>
          <w:p w14:paraId="3ECD45E3">
            <w:pPr>
              <w:pStyle w:val="65"/>
              <w:widowControl w:val="0"/>
              <w:rPr>
                <w:rFonts w:hint="default"/>
                <w:color w:val="auto"/>
                <w:u w:val="single"/>
                <w:lang w:val="en-US" w:eastAsia="zh-CN"/>
              </w:rPr>
            </w:pPr>
            <w:r>
              <w:rPr>
                <w:rFonts w:hint="eastAsia"/>
                <w:color w:val="auto"/>
                <w:u w:val="single"/>
                <w:lang w:val="en-US" w:eastAsia="zh-CN"/>
              </w:rPr>
              <w:t>216.56</w:t>
            </w:r>
          </w:p>
        </w:tc>
      </w:tr>
    </w:tbl>
    <w:p w14:paraId="64ACE6CA">
      <w:pPr>
        <w:pStyle w:val="12"/>
        <w:jc w:val="center"/>
        <w:rPr>
          <w:rFonts w:hint="default" w:ascii="Times New Roman" w:hAnsi="Times New Roman" w:cs="Times New Roman"/>
          <w:b/>
          <w:bCs/>
          <w:color w:val="auto"/>
        </w:rPr>
      </w:pPr>
    </w:p>
    <w:p w14:paraId="655D5374">
      <w:pPr>
        <w:pStyle w:val="12"/>
        <w:rPr>
          <w:b/>
          <w:bCs/>
          <w:color w:val="auto"/>
          <w:u w:val="single"/>
        </w:rPr>
      </w:pPr>
    </w:p>
    <w:p w14:paraId="0FCFE775">
      <w:pPr>
        <w:pStyle w:val="12"/>
        <w:rPr>
          <w:b/>
          <w:bCs/>
          <w:color w:val="auto"/>
          <w:u w:val="single"/>
        </w:rPr>
      </w:pPr>
      <w:r>
        <w:rPr>
          <w:b/>
          <w:bCs/>
          <w:color w:val="auto"/>
          <w:u w:val="single"/>
        </w:rPr>
        <w:t>表</w:t>
      </w:r>
      <w:r>
        <w:rPr>
          <w:b/>
          <w:bCs/>
          <w:color w:val="auto"/>
          <w:u w:val="single"/>
        </w:rPr>
        <w:fldChar w:fldCharType="begin"/>
      </w:r>
      <w:r>
        <w:rPr>
          <w:b/>
          <w:bCs/>
          <w:color w:val="auto"/>
          <w:u w:val="single"/>
        </w:rPr>
        <w:instrText xml:space="preserve"> STYLEREF 2 \s </w:instrText>
      </w:r>
      <w:r>
        <w:rPr>
          <w:b/>
          <w:bCs/>
          <w:color w:val="auto"/>
          <w:u w:val="single"/>
        </w:rPr>
        <w:fldChar w:fldCharType="separate"/>
      </w:r>
      <w:r>
        <w:rPr>
          <w:b/>
          <w:bCs/>
          <w:color w:val="auto"/>
          <w:u w:val="single"/>
        </w:rPr>
        <w:t>2.1</w:t>
      </w:r>
      <w:r>
        <w:rPr>
          <w:b/>
          <w:bCs/>
          <w:color w:val="auto"/>
          <w:u w:val="single"/>
        </w:rPr>
        <w:fldChar w:fldCharType="end"/>
      </w:r>
      <w:r>
        <w:rPr>
          <w:rFonts w:hint="eastAsia"/>
          <w:b/>
          <w:bCs/>
          <w:color w:val="auto"/>
          <w:u w:val="single"/>
        </w:rPr>
        <w:t>.12</w:t>
      </w:r>
      <w:r>
        <w:rPr>
          <w:rFonts w:hint="eastAsia"/>
          <w:b/>
          <w:bCs/>
          <w:color w:val="auto"/>
          <w:u w:val="single"/>
          <w:lang w:val="en-US" w:eastAsia="zh-CN"/>
        </w:rPr>
        <w:t>.2</w:t>
      </w:r>
      <w:r>
        <w:rPr>
          <w:rFonts w:hint="eastAsia"/>
          <w:b/>
          <w:bCs/>
          <w:color w:val="auto"/>
          <w:u w:val="single"/>
        </w:rPr>
        <w:t>-</w:t>
      </w:r>
      <w:r>
        <w:rPr>
          <w:rFonts w:hint="eastAsia"/>
          <w:b/>
          <w:bCs/>
          <w:color w:val="auto"/>
          <w:u w:val="single"/>
          <w:lang w:val="en-US" w:eastAsia="zh-CN"/>
        </w:rPr>
        <w:t>9</w:t>
      </w:r>
      <w:r>
        <w:rPr>
          <w:rFonts w:hint="eastAsia"/>
          <w:b/>
          <w:bCs/>
          <w:color w:val="auto"/>
          <w:u w:val="single"/>
        </w:rPr>
        <w:t xml:space="preserve">  项目</w:t>
      </w:r>
      <w:r>
        <w:rPr>
          <w:rFonts w:hint="eastAsia"/>
          <w:b/>
          <w:bCs/>
          <w:color w:val="auto"/>
          <w:u w:val="single"/>
          <w:lang w:val="en-US" w:eastAsia="zh-CN"/>
        </w:rPr>
        <w:t>其他季节</w:t>
      </w:r>
      <w:r>
        <w:rPr>
          <w:rFonts w:hint="eastAsia"/>
          <w:b/>
          <w:bCs/>
          <w:color w:val="auto"/>
          <w:u w:val="single"/>
        </w:rPr>
        <w:t>水平衡一览表  单位：m</w:t>
      </w:r>
      <w:r>
        <w:rPr>
          <w:rFonts w:hint="eastAsia"/>
          <w:b/>
          <w:bCs/>
          <w:color w:val="auto"/>
          <w:u w:val="single"/>
          <w:vertAlign w:val="superscript"/>
        </w:rPr>
        <w:t>3</w:t>
      </w:r>
      <w:r>
        <w:rPr>
          <w:rFonts w:hint="eastAsia"/>
          <w:b/>
          <w:bCs/>
          <w:color w:val="auto"/>
          <w:u w:val="single"/>
        </w:rPr>
        <w:t>/d</w:t>
      </w:r>
    </w:p>
    <w:tbl>
      <w:tblPr>
        <w:tblStyle w:val="63"/>
        <w:tblW w:w="5027"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168"/>
        <w:gridCol w:w="1771"/>
        <w:gridCol w:w="1184"/>
        <w:gridCol w:w="962"/>
        <w:gridCol w:w="893"/>
        <w:gridCol w:w="1479"/>
        <w:gridCol w:w="599"/>
        <w:gridCol w:w="1106"/>
      </w:tblGrid>
      <w:tr w14:paraId="44CAF46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vMerge w:val="restart"/>
            <w:tcBorders>
              <w:tl2br w:val="nil"/>
              <w:tr2bl w:val="nil"/>
            </w:tcBorders>
            <w:vAlign w:val="center"/>
          </w:tcPr>
          <w:p w14:paraId="6896F5FC">
            <w:pPr>
              <w:pStyle w:val="65"/>
              <w:widowControl w:val="0"/>
              <w:rPr>
                <w:b/>
                <w:bCs/>
                <w:color w:val="auto"/>
                <w:szCs w:val="21"/>
              </w:rPr>
            </w:pPr>
            <w:r>
              <w:rPr>
                <w:b w:val="0"/>
                <w:bCs/>
                <w:color w:val="auto"/>
                <w:szCs w:val="21"/>
              </w:rPr>
              <w:t>用水工序</w:t>
            </w:r>
          </w:p>
        </w:tc>
        <w:tc>
          <w:tcPr>
            <w:tcW w:w="646" w:type="pct"/>
            <w:vMerge w:val="restart"/>
            <w:tcBorders>
              <w:tl2br w:val="nil"/>
              <w:tr2bl w:val="nil"/>
            </w:tcBorders>
            <w:vAlign w:val="center"/>
          </w:tcPr>
          <w:p w14:paraId="313B8AB6">
            <w:pPr>
              <w:pStyle w:val="65"/>
              <w:widowControl w:val="0"/>
              <w:rPr>
                <w:b/>
                <w:bCs/>
                <w:color w:val="auto"/>
                <w:szCs w:val="21"/>
              </w:rPr>
            </w:pPr>
            <w:r>
              <w:rPr>
                <w:b w:val="0"/>
                <w:bCs/>
                <w:color w:val="auto"/>
                <w:szCs w:val="21"/>
              </w:rPr>
              <w:t>用水总量</w:t>
            </w:r>
          </w:p>
        </w:tc>
        <w:tc>
          <w:tcPr>
            <w:tcW w:w="1012" w:type="pct"/>
            <w:gridSpan w:val="2"/>
            <w:tcBorders>
              <w:tl2br w:val="nil"/>
              <w:tr2bl w:val="nil"/>
            </w:tcBorders>
            <w:vAlign w:val="center"/>
          </w:tcPr>
          <w:p w14:paraId="2E6AEA38">
            <w:pPr>
              <w:pStyle w:val="65"/>
              <w:widowControl w:val="0"/>
              <w:rPr>
                <w:b/>
                <w:bCs/>
                <w:color w:val="auto"/>
                <w:szCs w:val="21"/>
              </w:rPr>
            </w:pPr>
            <w:r>
              <w:rPr>
                <w:b w:val="0"/>
                <w:bCs/>
                <w:color w:val="auto"/>
                <w:szCs w:val="21"/>
              </w:rPr>
              <w:t>给水</w:t>
            </w:r>
          </w:p>
        </w:tc>
        <w:tc>
          <w:tcPr>
            <w:tcW w:w="1737" w:type="pct"/>
            <w:gridSpan w:val="3"/>
            <w:tcBorders>
              <w:tl2br w:val="nil"/>
              <w:tr2bl w:val="nil"/>
            </w:tcBorders>
            <w:vAlign w:val="center"/>
          </w:tcPr>
          <w:p w14:paraId="145FADD5">
            <w:pPr>
              <w:pStyle w:val="65"/>
              <w:widowControl w:val="0"/>
              <w:rPr>
                <w:b/>
                <w:bCs/>
                <w:color w:val="auto"/>
                <w:szCs w:val="21"/>
              </w:rPr>
            </w:pPr>
            <w:r>
              <w:rPr>
                <w:b w:val="0"/>
                <w:bCs/>
                <w:color w:val="auto"/>
                <w:szCs w:val="21"/>
              </w:rPr>
              <w:t>排水</w:t>
            </w:r>
          </w:p>
        </w:tc>
      </w:tr>
      <w:tr w14:paraId="6C562E5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vMerge w:val="continue"/>
            <w:tcBorders>
              <w:tl2br w:val="nil"/>
              <w:tr2bl w:val="nil"/>
            </w:tcBorders>
            <w:vAlign w:val="center"/>
          </w:tcPr>
          <w:p w14:paraId="163CE72A">
            <w:pPr>
              <w:pStyle w:val="65"/>
              <w:widowControl w:val="0"/>
              <w:rPr>
                <w:bCs/>
                <w:color w:val="auto"/>
                <w:szCs w:val="21"/>
              </w:rPr>
            </w:pPr>
          </w:p>
        </w:tc>
        <w:tc>
          <w:tcPr>
            <w:tcW w:w="646" w:type="pct"/>
            <w:vMerge w:val="continue"/>
            <w:tcBorders>
              <w:tl2br w:val="nil"/>
              <w:tr2bl w:val="nil"/>
            </w:tcBorders>
            <w:vAlign w:val="center"/>
          </w:tcPr>
          <w:p w14:paraId="0926A312">
            <w:pPr>
              <w:pStyle w:val="65"/>
              <w:widowControl w:val="0"/>
              <w:rPr>
                <w:bCs/>
                <w:color w:val="auto"/>
                <w:szCs w:val="21"/>
              </w:rPr>
            </w:pPr>
          </w:p>
        </w:tc>
        <w:tc>
          <w:tcPr>
            <w:tcW w:w="525" w:type="pct"/>
            <w:tcBorders>
              <w:tl2br w:val="nil"/>
              <w:tr2bl w:val="nil"/>
            </w:tcBorders>
            <w:vAlign w:val="center"/>
          </w:tcPr>
          <w:p w14:paraId="3FF4048A">
            <w:pPr>
              <w:pStyle w:val="65"/>
              <w:widowControl w:val="0"/>
              <w:rPr>
                <w:bCs/>
                <w:color w:val="auto"/>
                <w:szCs w:val="21"/>
              </w:rPr>
            </w:pPr>
            <w:r>
              <w:rPr>
                <w:bCs/>
                <w:color w:val="auto"/>
                <w:szCs w:val="21"/>
              </w:rPr>
              <w:t>新鲜水</w:t>
            </w:r>
          </w:p>
        </w:tc>
        <w:tc>
          <w:tcPr>
            <w:tcW w:w="487" w:type="pct"/>
            <w:tcBorders>
              <w:tl2br w:val="nil"/>
              <w:tr2bl w:val="nil"/>
            </w:tcBorders>
            <w:vAlign w:val="center"/>
          </w:tcPr>
          <w:p w14:paraId="608336ED">
            <w:pPr>
              <w:pStyle w:val="65"/>
              <w:widowControl w:val="0"/>
              <w:rPr>
                <w:bCs/>
                <w:color w:val="auto"/>
                <w:szCs w:val="21"/>
              </w:rPr>
            </w:pPr>
            <w:r>
              <w:rPr>
                <w:bCs/>
                <w:color w:val="auto"/>
                <w:szCs w:val="21"/>
              </w:rPr>
              <w:t>循环水</w:t>
            </w:r>
          </w:p>
        </w:tc>
        <w:tc>
          <w:tcPr>
            <w:tcW w:w="807" w:type="pct"/>
            <w:tcBorders>
              <w:tl2br w:val="nil"/>
              <w:tr2bl w:val="nil"/>
            </w:tcBorders>
            <w:vAlign w:val="center"/>
          </w:tcPr>
          <w:p w14:paraId="11CCD415">
            <w:pPr>
              <w:pStyle w:val="65"/>
              <w:widowControl w:val="0"/>
              <w:rPr>
                <w:bCs/>
                <w:color w:val="auto"/>
                <w:szCs w:val="21"/>
              </w:rPr>
            </w:pPr>
            <w:r>
              <w:rPr>
                <w:bCs/>
                <w:color w:val="auto"/>
                <w:szCs w:val="21"/>
              </w:rPr>
              <w:t>吸收或损耗</w:t>
            </w:r>
          </w:p>
        </w:tc>
        <w:tc>
          <w:tcPr>
            <w:tcW w:w="327" w:type="pct"/>
            <w:tcBorders>
              <w:tl2br w:val="nil"/>
              <w:tr2bl w:val="nil"/>
            </w:tcBorders>
            <w:vAlign w:val="center"/>
          </w:tcPr>
          <w:p w14:paraId="6D4304B5">
            <w:pPr>
              <w:pStyle w:val="65"/>
              <w:widowControl w:val="0"/>
              <w:rPr>
                <w:bCs/>
                <w:color w:val="auto"/>
                <w:szCs w:val="21"/>
              </w:rPr>
            </w:pPr>
            <w:r>
              <w:rPr>
                <w:bCs/>
                <w:color w:val="auto"/>
                <w:szCs w:val="21"/>
              </w:rPr>
              <w:t>回用</w:t>
            </w:r>
          </w:p>
        </w:tc>
        <w:tc>
          <w:tcPr>
            <w:tcW w:w="603" w:type="pct"/>
            <w:tcBorders>
              <w:tl2br w:val="nil"/>
              <w:tr2bl w:val="nil"/>
            </w:tcBorders>
            <w:vAlign w:val="center"/>
          </w:tcPr>
          <w:p w14:paraId="782D1D96">
            <w:pPr>
              <w:pStyle w:val="65"/>
              <w:widowControl w:val="0"/>
              <w:rPr>
                <w:bCs/>
                <w:color w:val="auto"/>
                <w:szCs w:val="21"/>
              </w:rPr>
            </w:pPr>
            <w:r>
              <w:rPr>
                <w:bCs/>
                <w:color w:val="auto"/>
                <w:szCs w:val="21"/>
              </w:rPr>
              <w:t>排放</w:t>
            </w:r>
          </w:p>
        </w:tc>
      </w:tr>
      <w:tr w14:paraId="515EC80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6C34F86D">
            <w:pPr>
              <w:pStyle w:val="65"/>
              <w:widowControl w:val="0"/>
              <w:rPr>
                <w:bCs/>
                <w:color w:val="auto"/>
                <w:szCs w:val="21"/>
                <w:u w:val="single"/>
              </w:rPr>
            </w:pPr>
            <w:r>
              <w:rPr>
                <w:bCs/>
                <w:color w:val="auto"/>
                <w:szCs w:val="21"/>
                <w:u w:val="single"/>
              </w:rPr>
              <w:t>猪只饮用水</w:t>
            </w:r>
          </w:p>
        </w:tc>
        <w:tc>
          <w:tcPr>
            <w:tcW w:w="646" w:type="pct"/>
            <w:tcBorders>
              <w:tl2br w:val="nil"/>
              <w:tr2bl w:val="nil"/>
            </w:tcBorders>
            <w:vAlign w:val="center"/>
          </w:tcPr>
          <w:p w14:paraId="35ECD123">
            <w:pPr>
              <w:pStyle w:val="65"/>
              <w:widowControl w:val="0"/>
              <w:rPr>
                <w:rFonts w:hint="default" w:eastAsia="宋体"/>
                <w:bCs/>
                <w:color w:val="auto"/>
                <w:szCs w:val="21"/>
                <w:u w:val="single"/>
                <w:lang w:val="en-US" w:eastAsia="zh-CN"/>
              </w:rPr>
            </w:pPr>
            <w:r>
              <w:rPr>
                <w:rFonts w:hint="eastAsia"/>
                <w:bCs/>
                <w:color w:val="auto"/>
                <w:szCs w:val="21"/>
                <w:u w:val="single"/>
                <w:lang w:val="en-US" w:eastAsia="zh-CN"/>
              </w:rPr>
              <w:t>64.8</w:t>
            </w:r>
          </w:p>
        </w:tc>
        <w:tc>
          <w:tcPr>
            <w:tcW w:w="525" w:type="pct"/>
            <w:tcBorders>
              <w:tl2br w:val="nil"/>
              <w:tr2bl w:val="nil"/>
            </w:tcBorders>
            <w:vAlign w:val="center"/>
          </w:tcPr>
          <w:p w14:paraId="7B226766">
            <w:pPr>
              <w:pStyle w:val="65"/>
              <w:widowControl w:val="0"/>
              <w:rPr>
                <w:rFonts w:hint="default" w:eastAsia="宋体"/>
                <w:bCs/>
                <w:color w:val="auto"/>
                <w:szCs w:val="21"/>
                <w:u w:val="single"/>
                <w:lang w:val="en-US" w:eastAsia="zh-CN"/>
              </w:rPr>
            </w:pPr>
            <w:r>
              <w:rPr>
                <w:rFonts w:hint="eastAsia"/>
                <w:bCs/>
                <w:color w:val="auto"/>
                <w:szCs w:val="21"/>
                <w:u w:val="single"/>
                <w:lang w:val="en-US" w:eastAsia="zh-CN"/>
              </w:rPr>
              <w:t>64.8</w:t>
            </w:r>
          </w:p>
        </w:tc>
        <w:tc>
          <w:tcPr>
            <w:tcW w:w="487" w:type="pct"/>
            <w:tcBorders>
              <w:tl2br w:val="nil"/>
              <w:tr2bl w:val="nil"/>
            </w:tcBorders>
            <w:vAlign w:val="center"/>
          </w:tcPr>
          <w:p w14:paraId="35E1E182">
            <w:pPr>
              <w:pStyle w:val="65"/>
              <w:widowControl w:val="0"/>
              <w:rPr>
                <w:bCs/>
                <w:color w:val="auto"/>
                <w:szCs w:val="21"/>
                <w:u w:val="single"/>
              </w:rPr>
            </w:pPr>
            <w:r>
              <w:rPr>
                <w:bCs/>
                <w:color w:val="auto"/>
                <w:szCs w:val="21"/>
                <w:u w:val="single"/>
              </w:rPr>
              <w:t>0</w:t>
            </w:r>
          </w:p>
        </w:tc>
        <w:tc>
          <w:tcPr>
            <w:tcW w:w="807" w:type="pct"/>
            <w:tcBorders>
              <w:tl2br w:val="nil"/>
              <w:tr2bl w:val="nil"/>
            </w:tcBorders>
            <w:vAlign w:val="center"/>
          </w:tcPr>
          <w:p w14:paraId="283C2C53">
            <w:pPr>
              <w:pStyle w:val="65"/>
              <w:widowControl w:val="0"/>
              <w:rPr>
                <w:rFonts w:hint="default" w:eastAsia="宋体"/>
                <w:bCs/>
                <w:color w:val="auto"/>
                <w:szCs w:val="21"/>
                <w:u w:val="single"/>
                <w:lang w:val="en-US" w:eastAsia="zh-CN"/>
              </w:rPr>
            </w:pPr>
            <w:r>
              <w:rPr>
                <w:rFonts w:hint="eastAsia"/>
                <w:bCs/>
                <w:color w:val="auto"/>
                <w:szCs w:val="21"/>
                <w:u w:val="single"/>
                <w:lang w:val="en-US" w:eastAsia="zh-CN"/>
              </w:rPr>
              <w:t>35.4</w:t>
            </w:r>
          </w:p>
        </w:tc>
        <w:tc>
          <w:tcPr>
            <w:tcW w:w="327" w:type="pct"/>
            <w:tcBorders>
              <w:tl2br w:val="nil"/>
              <w:tr2bl w:val="nil"/>
            </w:tcBorders>
            <w:vAlign w:val="center"/>
          </w:tcPr>
          <w:p w14:paraId="10F514BE">
            <w:pPr>
              <w:pStyle w:val="65"/>
              <w:widowControl w:val="0"/>
              <w:rPr>
                <w:bCs/>
                <w:color w:val="auto"/>
                <w:szCs w:val="21"/>
                <w:u w:val="single"/>
              </w:rPr>
            </w:pPr>
            <w:r>
              <w:rPr>
                <w:bCs/>
                <w:color w:val="auto"/>
                <w:szCs w:val="21"/>
                <w:u w:val="single"/>
              </w:rPr>
              <w:t>0</w:t>
            </w:r>
          </w:p>
        </w:tc>
        <w:tc>
          <w:tcPr>
            <w:tcW w:w="603" w:type="pct"/>
            <w:tcBorders>
              <w:tl2br w:val="nil"/>
              <w:tr2bl w:val="nil"/>
            </w:tcBorders>
            <w:vAlign w:val="center"/>
          </w:tcPr>
          <w:p w14:paraId="5F522F17">
            <w:pPr>
              <w:pStyle w:val="65"/>
              <w:widowControl w:val="0"/>
              <w:rPr>
                <w:rFonts w:hint="default" w:eastAsia="宋体"/>
                <w:bCs/>
                <w:color w:val="auto"/>
                <w:szCs w:val="21"/>
                <w:u w:val="single"/>
                <w:lang w:val="en-US" w:eastAsia="zh-CN"/>
              </w:rPr>
            </w:pPr>
            <w:r>
              <w:rPr>
                <w:rFonts w:hint="eastAsia"/>
                <w:bCs/>
                <w:color w:val="auto"/>
                <w:szCs w:val="21"/>
                <w:u w:val="single"/>
                <w:lang w:val="en-US" w:eastAsia="zh-CN"/>
              </w:rPr>
              <w:t>29.4</w:t>
            </w:r>
          </w:p>
        </w:tc>
      </w:tr>
      <w:tr w14:paraId="2AAD0C8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34CEF759">
            <w:pPr>
              <w:pStyle w:val="65"/>
              <w:widowControl w:val="0"/>
              <w:rPr>
                <w:rFonts w:hint="default" w:eastAsia="宋体"/>
                <w:bCs/>
                <w:color w:val="auto"/>
                <w:szCs w:val="21"/>
                <w:u w:val="single"/>
                <w:lang w:val="en-US" w:eastAsia="zh-CN"/>
              </w:rPr>
            </w:pPr>
            <w:r>
              <w:rPr>
                <w:rFonts w:hint="eastAsia"/>
                <w:bCs/>
                <w:color w:val="auto"/>
                <w:szCs w:val="21"/>
                <w:u w:val="single"/>
                <w:lang w:val="en-US" w:eastAsia="zh-CN"/>
              </w:rPr>
              <w:t>除臭机用水</w:t>
            </w:r>
          </w:p>
        </w:tc>
        <w:tc>
          <w:tcPr>
            <w:tcW w:w="1184" w:type="dxa"/>
            <w:tcBorders>
              <w:tl2br w:val="nil"/>
              <w:tr2bl w:val="nil"/>
            </w:tcBorders>
            <w:vAlign w:val="center"/>
          </w:tcPr>
          <w:p w14:paraId="02B3270D">
            <w:pPr>
              <w:pStyle w:val="65"/>
              <w:widowControl w:val="0"/>
              <w:rPr>
                <w:rFonts w:hint="default"/>
                <w:bCs/>
                <w:color w:val="auto"/>
                <w:szCs w:val="21"/>
                <w:u w:val="single"/>
                <w:lang w:val="en-US" w:eastAsia="zh-CN"/>
              </w:rPr>
            </w:pPr>
            <w:r>
              <w:rPr>
                <w:rFonts w:hint="eastAsia"/>
                <w:color w:val="auto"/>
                <w:u w:val="single"/>
                <w:lang w:val="en-US" w:eastAsia="zh-CN"/>
              </w:rPr>
              <w:t>37</w:t>
            </w:r>
          </w:p>
        </w:tc>
        <w:tc>
          <w:tcPr>
            <w:tcW w:w="962" w:type="dxa"/>
            <w:tcBorders>
              <w:tl2br w:val="nil"/>
              <w:tr2bl w:val="nil"/>
            </w:tcBorders>
            <w:vAlign w:val="center"/>
          </w:tcPr>
          <w:p w14:paraId="3334D928">
            <w:pPr>
              <w:pStyle w:val="65"/>
              <w:widowControl w:val="0"/>
              <w:rPr>
                <w:rFonts w:hint="default"/>
                <w:bCs/>
                <w:color w:val="auto"/>
                <w:szCs w:val="21"/>
                <w:u w:val="single"/>
                <w:lang w:val="en-US" w:eastAsia="zh-CN"/>
              </w:rPr>
            </w:pPr>
            <w:r>
              <w:rPr>
                <w:rFonts w:hint="eastAsia"/>
                <w:color w:val="auto"/>
                <w:u w:val="single"/>
                <w:lang w:val="en-US" w:eastAsia="zh-CN"/>
              </w:rPr>
              <w:t>3.4</w:t>
            </w:r>
          </w:p>
        </w:tc>
        <w:tc>
          <w:tcPr>
            <w:tcW w:w="893" w:type="dxa"/>
            <w:tcBorders>
              <w:tl2br w:val="nil"/>
              <w:tr2bl w:val="nil"/>
            </w:tcBorders>
            <w:vAlign w:val="center"/>
          </w:tcPr>
          <w:p w14:paraId="5DB695F1">
            <w:pPr>
              <w:pStyle w:val="65"/>
              <w:widowControl w:val="0"/>
              <w:rPr>
                <w:rFonts w:hint="default" w:eastAsia="宋体"/>
                <w:bCs/>
                <w:color w:val="auto"/>
                <w:szCs w:val="21"/>
                <w:u w:val="single"/>
                <w:lang w:val="en-US" w:eastAsia="zh-CN"/>
              </w:rPr>
            </w:pPr>
            <w:r>
              <w:rPr>
                <w:rFonts w:hint="eastAsia"/>
                <w:color w:val="auto"/>
                <w:u w:val="single"/>
                <w:lang w:val="en-US" w:eastAsia="zh-CN"/>
              </w:rPr>
              <w:t>33.6</w:t>
            </w:r>
          </w:p>
        </w:tc>
        <w:tc>
          <w:tcPr>
            <w:tcW w:w="1479" w:type="dxa"/>
            <w:tcBorders>
              <w:tl2br w:val="nil"/>
              <w:tr2bl w:val="nil"/>
            </w:tcBorders>
            <w:vAlign w:val="center"/>
          </w:tcPr>
          <w:p w14:paraId="0C3CC3E8">
            <w:pPr>
              <w:pStyle w:val="65"/>
              <w:widowControl w:val="0"/>
              <w:rPr>
                <w:rFonts w:hint="default"/>
                <w:bCs/>
                <w:color w:val="auto"/>
                <w:szCs w:val="21"/>
                <w:u w:val="single"/>
                <w:lang w:val="en-US" w:eastAsia="zh-CN"/>
              </w:rPr>
            </w:pPr>
            <w:r>
              <w:rPr>
                <w:rFonts w:hint="eastAsia"/>
                <w:color w:val="auto"/>
                <w:u w:val="single"/>
                <w:lang w:val="en-US" w:eastAsia="zh-CN"/>
              </w:rPr>
              <w:t>3.4</w:t>
            </w:r>
          </w:p>
        </w:tc>
        <w:tc>
          <w:tcPr>
            <w:tcW w:w="599" w:type="dxa"/>
            <w:tcBorders>
              <w:tl2br w:val="nil"/>
              <w:tr2bl w:val="nil"/>
            </w:tcBorders>
            <w:vAlign w:val="center"/>
          </w:tcPr>
          <w:p w14:paraId="2DCDCBCF">
            <w:pPr>
              <w:pStyle w:val="65"/>
              <w:widowControl w:val="0"/>
              <w:rPr>
                <w:rFonts w:hint="default" w:eastAsia="宋体"/>
                <w:bCs/>
                <w:color w:val="auto"/>
                <w:szCs w:val="21"/>
                <w:u w:val="single"/>
                <w:lang w:val="en-US" w:eastAsia="zh-CN"/>
              </w:rPr>
            </w:pPr>
            <w:r>
              <w:rPr>
                <w:rFonts w:hint="eastAsia"/>
                <w:color w:val="auto"/>
                <w:u w:val="single"/>
                <w:lang w:val="en-US" w:eastAsia="zh-CN"/>
              </w:rPr>
              <w:t>33.6</w:t>
            </w:r>
          </w:p>
        </w:tc>
        <w:tc>
          <w:tcPr>
            <w:tcW w:w="1106" w:type="dxa"/>
            <w:tcBorders>
              <w:tl2br w:val="nil"/>
              <w:tr2bl w:val="nil"/>
            </w:tcBorders>
            <w:vAlign w:val="center"/>
          </w:tcPr>
          <w:p w14:paraId="1E4F1834">
            <w:pPr>
              <w:pStyle w:val="65"/>
              <w:widowControl w:val="0"/>
              <w:rPr>
                <w:rFonts w:hint="default"/>
                <w:bCs/>
                <w:color w:val="auto"/>
                <w:szCs w:val="21"/>
                <w:u w:val="single"/>
                <w:lang w:val="en-US" w:eastAsia="zh-CN"/>
              </w:rPr>
            </w:pPr>
            <w:r>
              <w:rPr>
                <w:rFonts w:hint="eastAsia"/>
                <w:color w:val="auto"/>
                <w:szCs w:val="21"/>
                <w:lang w:val="en-US" w:eastAsia="zh-CN"/>
              </w:rPr>
              <w:t>0</w:t>
            </w:r>
          </w:p>
        </w:tc>
      </w:tr>
      <w:tr w14:paraId="5F9DAB6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637" w:type="pct"/>
            <w:vMerge w:val="restart"/>
            <w:tcBorders>
              <w:tl2br w:val="nil"/>
              <w:tr2bl w:val="nil"/>
            </w:tcBorders>
            <w:vAlign w:val="center"/>
          </w:tcPr>
          <w:p w14:paraId="67A6D3D4">
            <w:pPr>
              <w:pStyle w:val="65"/>
              <w:widowControl w:val="0"/>
              <w:rPr>
                <w:bCs/>
                <w:color w:val="auto"/>
                <w:szCs w:val="21"/>
              </w:rPr>
            </w:pPr>
            <w:r>
              <w:rPr>
                <w:rFonts w:hint="eastAsia"/>
                <w:bCs/>
                <w:color w:val="auto"/>
                <w:szCs w:val="21"/>
              </w:rPr>
              <w:t>消毒</w:t>
            </w:r>
            <w:r>
              <w:rPr>
                <w:bCs/>
                <w:color w:val="auto"/>
                <w:szCs w:val="21"/>
              </w:rPr>
              <w:t>用水</w:t>
            </w:r>
          </w:p>
        </w:tc>
        <w:tc>
          <w:tcPr>
            <w:tcW w:w="965" w:type="pct"/>
            <w:tcBorders>
              <w:tl2br w:val="nil"/>
              <w:tr2bl w:val="nil"/>
            </w:tcBorders>
            <w:shd w:val="clear" w:color="auto" w:fill="auto"/>
            <w:vAlign w:val="center"/>
          </w:tcPr>
          <w:p w14:paraId="51F28203">
            <w:pPr>
              <w:pStyle w:val="65"/>
              <w:widowControl w:val="0"/>
              <w:rPr>
                <w:bCs/>
                <w:color w:val="auto"/>
                <w:szCs w:val="21"/>
              </w:rPr>
            </w:pPr>
            <w:r>
              <w:rPr>
                <w:rFonts w:hint="eastAsia"/>
                <w:bCs/>
                <w:color w:val="auto"/>
                <w:szCs w:val="21"/>
              </w:rPr>
              <w:t>猪舍消毒</w:t>
            </w:r>
          </w:p>
        </w:tc>
        <w:tc>
          <w:tcPr>
            <w:tcW w:w="646" w:type="pct"/>
            <w:tcBorders>
              <w:tl2br w:val="nil"/>
              <w:tr2bl w:val="nil"/>
            </w:tcBorders>
            <w:vAlign w:val="center"/>
          </w:tcPr>
          <w:p w14:paraId="26679B94">
            <w:pPr>
              <w:pStyle w:val="65"/>
              <w:widowControl w:val="0"/>
              <w:rPr>
                <w:rFonts w:hint="default"/>
                <w:bCs/>
                <w:color w:val="auto"/>
                <w:szCs w:val="21"/>
                <w:lang w:val="en-US"/>
              </w:rPr>
            </w:pPr>
            <w:r>
              <w:rPr>
                <w:rFonts w:hint="eastAsia"/>
                <w:color w:val="auto"/>
                <w:lang w:val="en-US" w:eastAsia="zh-CN"/>
              </w:rPr>
              <w:t>0.57</w:t>
            </w:r>
          </w:p>
        </w:tc>
        <w:tc>
          <w:tcPr>
            <w:tcW w:w="525" w:type="pct"/>
            <w:tcBorders>
              <w:tl2br w:val="nil"/>
              <w:tr2bl w:val="nil"/>
            </w:tcBorders>
            <w:vAlign w:val="center"/>
          </w:tcPr>
          <w:p w14:paraId="5E3B62A7">
            <w:pPr>
              <w:pStyle w:val="65"/>
              <w:widowControl w:val="0"/>
              <w:rPr>
                <w:rFonts w:hint="default"/>
                <w:bCs/>
                <w:color w:val="auto"/>
                <w:szCs w:val="21"/>
                <w:lang w:val="en-US"/>
              </w:rPr>
            </w:pPr>
            <w:r>
              <w:rPr>
                <w:rFonts w:hint="eastAsia"/>
                <w:color w:val="auto"/>
                <w:lang w:val="en-US" w:eastAsia="zh-CN"/>
              </w:rPr>
              <w:t>0.57</w:t>
            </w:r>
          </w:p>
        </w:tc>
        <w:tc>
          <w:tcPr>
            <w:tcW w:w="487" w:type="pct"/>
            <w:tcBorders>
              <w:tl2br w:val="nil"/>
              <w:tr2bl w:val="nil"/>
            </w:tcBorders>
            <w:vAlign w:val="center"/>
          </w:tcPr>
          <w:p w14:paraId="3E394FDF">
            <w:pPr>
              <w:pStyle w:val="65"/>
              <w:widowControl w:val="0"/>
              <w:rPr>
                <w:bCs/>
                <w:color w:val="auto"/>
                <w:szCs w:val="21"/>
              </w:rPr>
            </w:pPr>
            <w:r>
              <w:rPr>
                <w:color w:val="auto"/>
                <w:szCs w:val="21"/>
              </w:rPr>
              <w:t>0</w:t>
            </w:r>
          </w:p>
        </w:tc>
        <w:tc>
          <w:tcPr>
            <w:tcW w:w="807" w:type="pct"/>
            <w:tcBorders>
              <w:tl2br w:val="nil"/>
              <w:tr2bl w:val="nil"/>
            </w:tcBorders>
            <w:vAlign w:val="center"/>
          </w:tcPr>
          <w:p w14:paraId="396BEA01">
            <w:pPr>
              <w:pStyle w:val="65"/>
              <w:widowControl w:val="0"/>
              <w:rPr>
                <w:rFonts w:hint="default"/>
                <w:bCs/>
                <w:color w:val="auto"/>
                <w:szCs w:val="21"/>
                <w:lang w:val="en-US"/>
              </w:rPr>
            </w:pPr>
            <w:r>
              <w:rPr>
                <w:rFonts w:hint="eastAsia"/>
                <w:color w:val="auto"/>
                <w:lang w:val="en-US" w:eastAsia="zh-CN"/>
              </w:rPr>
              <w:t>0.57</w:t>
            </w:r>
          </w:p>
        </w:tc>
        <w:tc>
          <w:tcPr>
            <w:tcW w:w="327" w:type="pct"/>
            <w:tcBorders>
              <w:tl2br w:val="nil"/>
              <w:tr2bl w:val="nil"/>
            </w:tcBorders>
            <w:vAlign w:val="center"/>
          </w:tcPr>
          <w:p w14:paraId="7E572B84">
            <w:pPr>
              <w:pStyle w:val="65"/>
              <w:widowControl w:val="0"/>
              <w:rPr>
                <w:bCs/>
                <w:color w:val="auto"/>
                <w:szCs w:val="21"/>
              </w:rPr>
            </w:pPr>
            <w:r>
              <w:rPr>
                <w:color w:val="auto"/>
                <w:szCs w:val="21"/>
              </w:rPr>
              <w:t>0</w:t>
            </w:r>
          </w:p>
        </w:tc>
        <w:tc>
          <w:tcPr>
            <w:tcW w:w="603" w:type="pct"/>
            <w:tcBorders>
              <w:tl2br w:val="nil"/>
              <w:tr2bl w:val="nil"/>
            </w:tcBorders>
            <w:vAlign w:val="center"/>
          </w:tcPr>
          <w:p w14:paraId="22E1007C">
            <w:pPr>
              <w:pStyle w:val="65"/>
              <w:widowControl w:val="0"/>
              <w:rPr>
                <w:bCs/>
                <w:color w:val="auto"/>
                <w:szCs w:val="21"/>
              </w:rPr>
            </w:pPr>
            <w:r>
              <w:rPr>
                <w:rFonts w:hint="eastAsia"/>
                <w:color w:val="auto"/>
                <w:szCs w:val="21"/>
              </w:rPr>
              <w:t>0</w:t>
            </w:r>
          </w:p>
        </w:tc>
      </w:tr>
      <w:tr w14:paraId="0276451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637" w:type="pct"/>
            <w:vMerge w:val="continue"/>
            <w:tcBorders>
              <w:tl2br w:val="nil"/>
              <w:tr2bl w:val="nil"/>
            </w:tcBorders>
            <w:vAlign w:val="center"/>
          </w:tcPr>
          <w:p w14:paraId="022FEF71">
            <w:pPr>
              <w:pStyle w:val="65"/>
              <w:widowControl w:val="0"/>
              <w:rPr>
                <w:bCs/>
                <w:color w:val="auto"/>
                <w:szCs w:val="21"/>
              </w:rPr>
            </w:pPr>
          </w:p>
        </w:tc>
        <w:tc>
          <w:tcPr>
            <w:tcW w:w="965" w:type="pct"/>
            <w:tcBorders>
              <w:tl2br w:val="nil"/>
              <w:tr2bl w:val="nil"/>
            </w:tcBorders>
            <w:shd w:val="clear" w:color="auto" w:fill="auto"/>
            <w:vAlign w:val="center"/>
          </w:tcPr>
          <w:p w14:paraId="385C7A31">
            <w:pPr>
              <w:pStyle w:val="65"/>
              <w:widowControl w:val="0"/>
              <w:rPr>
                <w:bCs/>
                <w:color w:val="auto"/>
                <w:szCs w:val="21"/>
              </w:rPr>
            </w:pPr>
            <w:r>
              <w:rPr>
                <w:rFonts w:hint="eastAsia"/>
                <w:bCs/>
                <w:color w:val="auto"/>
                <w:szCs w:val="21"/>
              </w:rPr>
              <w:t>人员消毒</w:t>
            </w:r>
          </w:p>
        </w:tc>
        <w:tc>
          <w:tcPr>
            <w:tcW w:w="646" w:type="pct"/>
            <w:tcBorders>
              <w:tl2br w:val="nil"/>
              <w:tr2bl w:val="nil"/>
            </w:tcBorders>
            <w:vAlign w:val="center"/>
          </w:tcPr>
          <w:p w14:paraId="5F9BA8F6">
            <w:pPr>
              <w:pStyle w:val="65"/>
              <w:widowControl w:val="0"/>
              <w:rPr>
                <w:rFonts w:hint="default" w:eastAsia="宋体"/>
                <w:bCs/>
                <w:color w:val="auto"/>
                <w:szCs w:val="21"/>
                <w:lang w:val="en-US" w:eastAsia="zh-CN"/>
              </w:rPr>
            </w:pPr>
            <w:r>
              <w:rPr>
                <w:rFonts w:hint="eastAsia"/>
                <w:color w:val="auto"/>
                <w:lang w:val="en-US" w:eastAsia="zh-CN"/>
              </w:rPr>
              <w:t>0.2</w:t>
            </w:r>
          </w:p>
        </w:tc>
        <w:tc>
          <w:tcPr>
            <w:tcW w:w="525" w:type="pct"/>
            <w:tcBorders>
              <w:tl2br w:val="nil"/>
              <w:tr2bl w:val="nil"/>
            </w:tcBorders>
            <w:vAlign w:val="center"/>
          </w:tcPr>
          <w:p w14:paraId="05F8C4F6">
            <w:pPr>
              <w:pStyle w:val="65"/>
              <w:widowControl w:val="0"/>
              <w:rPr>
                <w:rFonts w:hint="default" w:eastAsia="宋体"/>
                <w:bCs/>
                <w:color w:val="auto"/>
                <w:szCs w:val="21"/>
                <w:lang w:val="en-US" w:eastAsia="zh-CN"/>
              </w:rPr>
            </w:pPr>
            <w:r>
              <w:rPr>
                <w:rFonts w:hint="eastAsia"/>
                <w:color w:val="auto"/>
                <w:lang w:val="en-US" w:eastAsia="zh-CN"/>
              </w:rPr>
              <w:t>0.2</w:t>
            </w:r>
          </w:p>
        </w:tc>
        <w:tc>
          <w:tcPr>
            <w:tcW w:w="487" w:type="pct"/>
            <w:tcBorders>
              <w:tl2br w:val="nil"/>
              <w:tr2bl w:val="nil"/>
            </w:tcBorders>
            <w:vAlign w:val="center"/>
          </w:tcPr>
          <w:p w14:paraId="64C05555">
            <w:pPr>
              <w:pStyle w:val="65"/>
              <w:widowControl w:val="0"/>
              <w:rPr>
                <w:bCs/>
                <w:color w:val="auto"/>
                <w:szCs w:val="21"/>
              </w:rPr>
            </w:pPr>
            <w:r>
              <w:rPr>
                <w:rFonts w:hint="eastAsia"/>
                <w:color w:val="auto"/>
                <w:szCs w:val="21"/>
              </w:rPr>
              <w:t>0</w:t>
            </w:r>
          </w:p>
        </w:tc>
        <w:tc>
          <w:tcPr>
            <w:tcW w:w="807" w:type="pct"/>
            <w:tcBorders>
              <w:tl2br w:val="nil"/>
              <w:tr2bl w:val="nil"/>
            </w:tcBorders>
            <w:vAlign w:val="center"/>
          </w:tcPr>
          <w:p w14:paraId="3E80CEBC">
            <w:pPr>
              <w:pStyle w:val="65"/>
              <w:widowControl w:val="0"/>
              <w:rPr>
                <w:rFonts w:hint="default" w:eastAsia="宋体"/>
                <w:bCs/>
                <w:color w:val="auto"/>
                <w:szCs w:val="21"/>
                <w:lang w:val="en-US" w:eastAsia="zh-CN"/>
              </w:rPr>
            </w:pPr>
            <w:r>
              <w:rPr>
                <w:rFonts w:hint="eastAsia"/>
                <w:color w:val="auto"/>
                <w:lang w:val="en-US" w:eastAsia="zh-CN"/>
              </w:rPr>
              <w:t>0.04</w:t>
            </w:r>
          </w:p>
        </w:tc>
        <w:tc>
          <w:tcPr>
            <w:tcW w:w="327" w:type="pct"/>
            <w:tcBorders>
              <w:tl2br w:val="nil"/>
              <w:tr2bl w:val="nil"/>
            </w:tcBorders>
            <w:vAlign w:val="center"/>
          </w:tcPr>
          <w:p w14:paraId="512F6F17">
            <w:pPr>
              <w:pStyle w:val="65"/>
              <w:widowControl w:val="0"/>
              <w:rPr>
                <w:bCs/>
                <w:color w:val="auto"/>
                <w:szCs w:val="21"/>
              </w:rPr>
            </w:pPr>
            <w:r>
              <w:rPr>
                <w:rFonts w:hint="eastAsia"/>
                <w:color w:val="auto"/>
                <w:szCs w:val="21"/>
              </w:rPr>
              <w:t>0</w:t>
            </w:r>
          </w:p>
        </w:tc>
        <w:tc>
          <w:tcPr>
            <w:tcW w:w="603" w:type="pct"/>
            <w:tcBorders>
              <w:tl2br w:val="nil"/>
              <w:tr2bl w:val="nil"/>
            </w:tcBorders>
            <w:vAlign w:val="center"/>
          </w:tcPr>
          <w:p w14:paraId="629558BE">
            <w:pPr>
              <w:pStyle w:val="65"/>
              <w:widowControl w:val="0"/>
              <w:rPr>
                <w:rFonts w:hint="default" w:eastAsia="宋体"/>
                <w:bCs/>
                <w:color w:val="auto"/>
                <w:szCs w:val="21"/>
                <w:lang w:val="en-US" w:eastAsia="zh-CN"/>
              </w:rPr>
            </w:pPr>
            <w:r>
              <w:rPr>
                <w:rFonts w:hint="eastAsia"/>
                <w:color w:val="auto"/>
                <w:szCs w:val="21"/>
                <w:lang w:val="en-US" w:eastAsia="zh-CN"/>
              </w:rPr>
              <w:t>0.16</w:t>
            </w:r>
          </w:p>
        </w:tc>
      </w:tr>
      <w:tr w14:paraId="6D0AF6F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637" w:type="pct"/>
            <w:vMerge w:val="continue"/>
            <w:tcBorders>
              <w:tl2br w:val="nil"/>
              <w:tr2bl w:val="nil"/>
            </w:tcBorders>
            <w:vAlign w:val="center"/>
          </w:tcPr>
          <w:p w14:paraId="6968C740">
            <w:pPr>
              <w:pStyle w:val="65"/>
              <w:widowControl w:val="0"/>
              <w:rPr>
                <w:bCs/>
                <w:color w:val="auto"/>
                <w:szCs w:val="21"/>
              </w:rPr>
            </w:pPr>
          </w:p>
        </w:tc>
        <w:tc>
          <w:tcPr>
            <w:tcW w:w="965" w:type="pct"/>
            <w:tcBorders>
              <w:tl2br w:val="nil"/>
              <w:tr2bl w:val="nil"/>
            </w:tcBorders>
            <w:shd w:val="clear" w:color="auto" w:fill="auto"/>
            <w:vAlign w:val="center"/>
          </w:tcPr>
          <w:p w14:paraId="2518AFC3">
            <w:pPr>
              <w:pStyle w:val="65"/>
              <w:widowControl w:val="0"/>
              <w:rPr>
                <w:bCs/>
                <w:color w:val="auto"/>
                <w:szCs w:val="21"/>
              </w:rPr>
            </w:pPr>
            <w:r>
              <w:rPr>
                <w:rFonts w:hint="eastAsia"/>
                <w:bCs/>
                <w:color w:val="auto"/>
                <w:szCs w:val="21"/>
              </w:rPr>
              <w:t>车辆冲洗消毒</w:t>
            </w:r>
          </w:p>
        </w:tc>
        <w:tc>
          <w:tcPr>
            <w:tcW w:w="646" w:type="pct"/>
            <w:tcBorders>
              <w:tl2br w:val="nil"/>
              <w:tr2bl w:val="nil"/>
            </w:tcBorders>
            <w:vAlign w:val="center"/>
          </w:tcPr>
          <w:p w14:paraId="5E5BD758">
            <w:pPr>
              <w:pStyle w:val="65"/>
              <w:widowControl w:val="0"/>
              <w:rPr>
                <w:rFonts w:hint="default"/>
                <w:bCs/>
                <w:color w:val="auto"/>
                <w:szCs w:val="21"/>
                <w:lang w:val="en-US"/>
              </w:rPr>
            </w:pPr>
            <w:r>
              <w:rPr>
                <w:rFonts w:hint="eastAsia"/>
                <w:color w:val="auto"/>
                <w:lang w:val="en-US" w:eastAsia="zh-CN"/>
              </w:rPr>
              <w:t>2.55</w:t>
            </w:r>
          </w:p>
        </w:tc>
        <w:tc>
          <w:tcPr>
            <w:tcW w:w="525" w:type="pct"/>
            <w:tcBorders>
              <w:tl2br w:val="nil"/>
              <w:tr2bl w:val="nil"/>
            </w:tcBorders>
            <w:vAlign w:val="center"/>
          </w:tcPr>
          <w:p w14:paraId="542DC622">
            <w:pPr>
              <w:pStyle w:val="65"/>
              <w:widowControl w:val="0"/>
              <w:rPr>
                <w:rFonts w:hint="default"/>
                <w:bCs/>
                <w:color w:val="auto"/>
                <w:szCs w:val="21"/>
                <w:lang w:val="en-US"/>
              </w:rPr>
            </w:pPr>
            <w:r>
              <w:rPr>
                <w:rFonts w:hint="eastAsia"/>
                <w:color w:val="auto"/>
                <w:lang w:val="en-US" w:eastAsia="zh-CN"/>
              </w:rPr>
              <w:t>0.26</w:t>
            </w:r>
          </w:p>
        </w:tc>
        <w:tc>
          <w:tcPr>
            <w:tcW w:w="487" w:type="pct"/>
            <w:tcBorders>
              <w:tl2br w:val="nil"/>
              <w:tr2bl w:val="nil"/>
            </w:tcBorders>
            <w:vAlign w:val="center"/>
          </w:tcPr>
          <w:p w14:paraId="69FDEA1C">
            <w:pPr>
              <w:pStyle w:val="65"/>
              <w:widowControl w:val="0"/>
              <w:rPr>
                <w:rFonts w:hint="default"/>
                <w:bCs/>
                <w:color w:val="auto"/>
                <w:szCs w:val="21"/>
                <w:lang w:val="en-US"/>
              </w:rPr>
            </w:pPr>
            <w:r>
              <w:rPr>
                <w:rFonts w:hint="eastAsia"/>
                <w:color w:val="auto"/>
                <w:szCs w:val="21"/>
                <w:lang w:val="en-US" w:eastAsia="zh-CN"/>
              </w:rPr>
              <w:t>2.29</w:t>
            </w:r>
          </w:p>
        </w:tc>
        <w:tc>
          <w:tcPr>
            <w:tcW w:w="807" w:type="pct"/>
            <w:tcBorders>
              <w:tl2br w:val="nil"/>
              <w:tr2bl w:val="nil"/>
            </w:tcBorders>
            <w:vAlign w:val="center"/>
          </w:tcPr>
          <w:p w14:paraId="28A982CA">
            <w:pPr>
              <w:pStyle w:val="65"/>
              <w:widowControl w:val="0"/>
              <w:rPr>
                <w:rFonts w:hint="default"/>
                <w:bCs/>
                <w:color w:val="auto"/>
                <w:szCs w:val="21"/>
                <w:lang w:val="en-US"/>
              </w:rPr>
            </w:pPr>
            <w:r>
              <w:rPr>
                <w:rFonts w:hint="eastAsia"/>
                <w:color w:val="auto"/>
                <w:lang w:val="en-US" w:eastAsia="zh-CN"/>
              </w:rPr>
              <w:t>0.26</w:t>
            </w:r>
          </w:p>
        </w:tc>
        <w:tc>
          <w:tcPr>
            <w:tcW w:w="327" w:type="pct"/>
            <w:tcBorders>
              <w:tl2br w:val="nil"/>
              <w:tr2bl w:val="nil"/>
            </w:tcBorders>
            <w:vAlign w:val="center"/>
          </w:tcPr>
          <w:p w14:paraId="31E4EAD3">
            <w:pPr>
              <w:pStyle w:val="65"/>
              <w:widowControl w:val="0"/>
              <w:rPr>
                <w:rFonts w:hint="default"/>
                <w:bCs/>
                <w:color w:val="auto"/>
                <w:szCs w:val="21"/>
                <w:lang w:val="en-US"/>
              </w:rPr>
            </w:pPr>
            <w:r>
              <w:rPr>
                <w:rFonts w:hint="eastAsia"/>
                <w:color w:val="auto"/>
                <w:szCs w:val="21"/>
                <w:lang w:val="en-US" w:eastAsia="zh-CN"/>
              </w:rPr>
              <w:t>2.29</w:t>
            </w:r>
          </w:p>
        </w:tc>
        <w:tc>
          <w:tcPr>
            <w:tcW w:w="603" w:type="pct"/>
            <w:tcBorders>
              <w:tl2br w:val="nil"/>
              <w:tr2bl w:val="nil"/>
            </w:tcBorders>
            <w:vAlign w:val="center"/>
          </w:tcPr>
          <w:p w14:paraId="2C03F460">
            <w:pPr>
              <w:pStyle w:val="65"/>
              <w:widowControl w:val="0"/>
              <w:rPr>
                <w:bCs/>
                <w:color w:val="auto"/>
                <w:szCs w:val="21"/>
              </w:rPr>
            </w:pPr>
            <w:r>
              <w:rPr>
                <w:rFonts w:hint="eastAsia"/>
                <w:color w:val="auto"/>
                <w:szCs w:val="21"/>
              </w:rPr>
              <w:t>0</w:t>
            </w:r>
          </w:p>
        </w:tc>
      </w:tr>
      <w:tr w14:paraId="5E67AD0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1B6E854A">
            <w:pPr>
              <w:pStyle w:val="65"/>
              <w:widowControl w:val="0"/>
              <w:rPr>
                <w:bCs/>
                <w:color w:val="auto"/>
                <w:szCs w:val="21"/>
              </w:rPr>
            </w:pPr>
            <w:r>
              <w:rPr>
                <w:rFonts w:hint="eastAsia"/>
                <w:bCs/>
                <w:color w:val="auto"/>
                <w:szCs w:val="21"/>
              </w:rPr>
              <w:t>除臭</w:t>
            </w:r>
          </w:p>
        </w:tc>
        <w:tc>
          <w:tcPr>
            <w:tcW w:w="646" w:type="pct"/>
            <w:tcBorders>
              <w:tl2br w:val="nil"/>
              <w:tr2bl w:val="nil"/>
            </w:tcBorders>
            <w:vAlign w:val="center"/>
          </w:tcPr>
          <w:p w14:paraId="43A64018">
            <w:pPr>
              <w:pStyle w:val="65"/>
              <w:widowControl w:val="0"/>
              <w:rPr>
                <w:rFonts w:hint="default"/>
                <w:bCs/>
                <w:color w:val="auto"/>
                <w:szCs w:val="21"/>
                <w:lang w:val="en-US"/>
              </w:rPr>
            </w:pPr>
            <w:r>
              <w:rPr>
                <w:rFonts w:hint="eastAsia"/>
                <w:color w:val="auto"/>
                <w:lang w:val="en-US" w:eastAsia="zh-CN"/>
              </w:rPr>
              <w:t>0.64</w:t>
            </w:r>
          </w:p>
        </w:tc>
        <w:tc>
          <w:tcPr>
            <w:tcW w:w="525" w:type="pct"/>
            <w:tcBorders>
              <w:tl2br w:val="nil"/>
              <w:tr2bl w:val="nil"/>
            </w:tcBorders>
            <w:vAlign w:val="center"/>
          </w:tcPr>
          <w:p w14:paraId="18B5E0B1">
            <w:pPr>
              <w:pStyle w:val="65"/>
              <w:widowControl w:val="0"/>
              <w:rPr>
                <w:rFonts w:hint="default"/>
                <w:bCs/>
                <w:color w:val="auto"/>
                <w:szCs w:val="21"/>
                <w:lang w:val="en-US"/>
              </w:rPr>
            </w:pPr>
            <w:r>
              <w:rPr>
                <w:rFonts w:hint="eastAsia"/>
                <w:color w:val="auto"/>
                <w:lang w:val="en-US" w:eastAsia="zh-CN"/>
              </w:rPr>
              <w:t>0.64</w:t>
            </w:r>
          </w:p>
        </w:tc>
        <w:tc>
          <w:tcPr>
            <w:tcW w:w="487" w:type="pct"/>
            <w:tcBorders>
              <w:tl2br w:val="nil"/>
              <w:tr2bl w:val="nil"/>
            </w:tcBorders>
            <w:vAlign w:val="center"/>
          </w:tcPr>
          <w:p w14:paraId="5465A441">
            <w:pPr>
              <w:pStyle w:val="65"/>
              <w:widowControl w:val="0"/>
              <w:rPr>
                <w:bCs/>
                <w:color w:val="auto"/>
                <w:szCs w:val="21"/>
              </w:rPr>
            </w:pPr>
            <w:r>
              <w:rPr>
                <w:rFonts w:hint="eastAsia"/>
                <w:color w:val="auto"/>
                <w:szCs w:val="21"/>
              </w:rPr>
              <w:t>0</w:t>
            </w:r>
          </w:p>
        </w:tc>
        <w:tc>
          <w:tcPr>
            <w:tcW w:w="807" w:type="pct"/>
            <w:tcBorders>
              <w:tl2br w:val="nil"/>
              <w:tr2bl w:val="nil"/>
            </w:tcBorders>
            <w:vAlign w:val="center"/>
          </w:tcPr>
          <w:p w14:paraId="38C91FEF">
            <w:pPr>
              <w:pStyle w:val="65"/>
              <w:widowControl w:val="0"/>
              <w:rPr>
                <w:rFonts w:hint="default"/>
                <w:bCs/>
                <w:color w:val="auto"/>
                <w:szCs w:val="21"/>
                <w:lang w:val="en-US"/>
              </w:rPr>
            </w:pPr>
            <w:r>
              <w:rPr>
                <w:rFonts w:hint="eastAsia"/>
                <w:color w:val="auto"/>
                <w:lang w:val="en-US" w:eastAsia="zh-CN"/>
              </w:rPr>
              <w:t>0.64</w:t>
            </w:r>
          </w:p>
        </w:tc>
        <w:tc>
          <w:tcPr>
            <w:tcW w:w="327" w:type="pct"/>
            <w:tcBorders>
              <w:tl2br w:val="nil"/>
              <w:tr2bl w:val="nil"/>
            </w:tcBorders>
            <w:vAlign w:val="center"/>
          </w:tcPr>
          <w:p w14:paraId="38E3B7EA">
            <w:pPr>
              <w:pStyle w:val="65"/>
              <w:widowControl w:val="0"/>
              <w:rPr>
                <w:bCs/>
                <w:color w:val="auto"/>
                <w:szCs w:val="21"/>
              </w:rPr>
            </w:pPr>
            <w:r>
              <w:rPr>
                <w:rFonts w:hint="eastAsia"/>
                <w:color w:val="auto"/>
                <w:szCs w:val="21"/>
              </w:rPr>
              <w:t>0</w:t>
            </w:r>
          </w:p>
        </w:tc>
        <w:tc>
          <w:tcPr>
            <w:tcW w:w="603" w:type="pct"/>
            <w:tcBorders>
              <w:tl2br w:val="nil"/>
              <w:tr2bl w:val="nil"/>
            </w:tcBorders>
            <w:vAlign w:val="center"/>
          </w:tcPr>
          <w:p w14:paraId="385B0434">
            <w:pPr>
              <w:pStyle w:val="65"/>
              <w:widowControl w:val="0"/>
              <w:rPr>
                <w:bCs/>
                <w:color w:val="auto"/>
                <w:szCs w:val="21"/>
              </w:rPr>
            </w:pPr>
            <w:r>
              <w:rPr>
                <w:rFonts w:hint="eastAsia"/>
                <w:color w:val="auto"/>
                <w:szCs w:val="21"/>
              </w:rPr>
              <w:t>0</w:t>
            </w:r>
          </w:p>
        </w:tc>
      </w:tr>
      <w:tr w14:paraId="004E12E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1338FD93">
            <w:pPr>
              <w:pStyle w:val="65"/>
              <w:widowControl w:val="0"/>
              <w:rPr>
                <w:bCs/>
                <w:color w:val="auto"/>
                <w:szCs w:val="21"/>
              </w:rPr>
            </w:pPr>
            <w:r>
              <w:rPr>
                <w:bCs/>
                <w:color w:val="auto"/>
                <w:szCs w:val="21"/>
              </w:rPr>
              <w:t>生活用水</w:t>
            </w:r>
          </w:p>
        </w:tc>
        <w:tc>
          <w:tcPr>
            <w:tcW w:w="646" w:type="pct"/>
            <w:tcBorders>
              <w:tl2br w:val="nil"/>
              <w:tr2bl w:val="nil"/>
            </w:tcBorders>
            <w:vAlign w:val="center"/>
          </w:tcPr>
          <w:p w14:paraId="5F193320">
            <w:pPr>
              <w:pStyle w:val="65"/>
              <w:widowControl w:val="0"/>
              <w:rPr>
                <w:bCs/>
                <w:color w:val="auto"/>
                <w:szCs w:val="21"/>
              </w:rPr>
            </w:pPr>
            <w:r>
              <w:rPr>
                <w:rFonts w:hint="eastAsia"/>
                <w:bCs/>
                <w:color w:val="auto"/>
                <w:szCs w:val="21"/>
              </w:rPr>
              <w:t>2</w:t>
            </w:r>
          </w:p>
        </w:tc>
        <w:tc>
          <w:tcPr>
            <w:tcW w:w="525" w:type="pct"/>
            <w:tcBorders>
              <w:tl2br w:val="nil"/>
              <w:tr2bl w:val="nil"/>
            </w:tcBorders>
            <w:vAlign w:val="center"/>
          </w:tcPr>
          <w:p w14:paraId="4AFF72A9">
            <w:pPr>
              <w:pStyle w:val="65"/>
              <w:widowControl w:val="0"/>
              <w:rPr>
                <w:bCs/>
                <w:color w:val="auto"/>
                <w:szCs w:val="21"/>
              </w:rPr>
            </w:pPr>
            <w:r>
              <w:rPr>
                <w:rFonts w:hint="eastAsia"/>
                <w:bCs/>
                <w:color w:val="auto"/>
                <w:szCs w:val="21"/>
              </w:rPr>
              <w:t>2</w:t>
            </w:r>
          </w:p>
        </w:tc>
        <w:tc>
          <w:tcPr>
            <w:tcW w:w="487" w:type="pct"/>
            <w:tcBorders>
              <w:tl2br w:val="nil"/>
              <w:tr2bl w:val="nil"/>
            </w:tcBorders>
            <w:vAlign w:val="center"/>
          </w:tcPr>
          <w:p w14:paraId="7D5325E4">
            <w:pPr>
              <w:pStyle w:val="65"/>
              <w:widowControl w:val="0"/>
              <w:rPr>
                <w:bCs/>
                <w:color w:val="auto"/>
                <w:szCs w:val="21"/>
              </w:rPr>
            </w:pPr>
            <w:r>
              <w:rPr>
                <w:rFonts w:hint="eastAsia"/>
                <w:bCs/>
                <w:color w:val="auto"/>
                <w:szCs w:val="21"/>
              </w:rPr>
              <w:t>0</w:t>
            </w:r>
          </w:p>
        </w:tc>
        <w:tc>
          <w:tcPr>
            <w:tcW w:w="807" w:type="pct"/>
            <w:tcBorders>
              <w:tl2br w:val="nil"/>
              <w:tr2bl w:val="nil"/>
            </w:tcBorders>
            <w:vAlign w:val="center"/>
          </w:tcPr>
          <w:p w14:paraId="16A3E3CA">
            <w:pPr>
              <w:pStyle w:val="65"/>
              <w:widowControl w:val="0"/>
              <w:rPr>
                <w:bCs/>
                <w:color w:val="auto"/>
                <w:szCs w:val="21"/>
              </w:rPr>
            </w:pPr>
            <w:r>
              <w:rPr>
                <w:rFonts w:hint="eastAsia"/>
                <w:bCs/>
                <w:color w:val="auto"/>
                <w:szCs w:val="21"/>
              </w:rPr>
              <w:t>0.4</w:t>
            </w:r>
          </w:p>
        </w:tc>
        <w:tc>
          <w:tcPr>
            <w:tcW w:w="327" w:type="pct"/>
            <w:tcBorders>
              <w:tl2br w:val="nil"/>
              <w:tr2bl w:val="nil"/>
            </w:tcBorders>
            <w:vAlign w:val="center"/>
          </w:tcPr>
          <w:p w14:paraId="0A35594F">
            <w:pPr>
              <w:pStyle w:val="65"/>
              <w:widowControl w:val="0"/>
              <w:rPr>
                <w:bCs/>
                <w:color w:val="auto"/>
                <w:szCs w:val="21"/>
              </w:rPr>
            </w:pPr>
            <w:r>
              <w:rPr>
                <w:rFonts w:hint="eastAsia"/>
                <w:bCs/>
                <w:color w:val="auto"/>
                <w:szCs w:val="21"/>
              </w:rPr>
              <w:t>0</w:t>
            </w:r>
          </w:p>
        </w:tc>
        <w:tc>
          <w:tcPr>
            <w:tcW w:w="603" w:type="pct"/>
            <w:tcBorders>
              <w:tl2br w:val="nil"/>
              <w:tr2bl w:val="nil"/>
            </w:tcBorders>
            <w:vAlign w:val="center"/>
          </w:tcPr>
          <w:p w14:paraId="2D4A367E">
            <w:pPr>
              <w:pStyle w:val="65"/>
              <w:widowControl w:val="0"/>
              <w:rPr>
                <w:bCs/>
                <w:color w:val="auto"/>
                <w:szCs w:val="21"/>
              </w:rPr>
            </w:pPr>
            <w:r>
              <w:rPr>
                <w:rFonts w:hint="eastAsia"/>
                <w:bCs/>
                <w:color w:val="auto"/>
                <w:szCs w:val="21"/>
              </w:rPr>
              <w:t>1.6</w:t>
            </w:r>
          </w:p>
        </w:tc>
      </w:tr>
      <w:tr w14:paraId="5B89980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0435487B">
            <w:pPr>
              <w:pStyle w:val="65"/>
              <w:widowControl w:val="0"/>
              <w:rPr>
                <w:bCs/>
                <w:color w:val="auto"/>
                <w:szCs w:val="21"/>
              </w:rPr>
            </w:pPr>
            <w:r>
              <w:rPr>
                <w:rFonts w:hint="eastAsia"/>
                <w:bCs/>
                <w:color w:val="auto"/>
                <w:szCs w:val="21"/>
              </w:rPr>
              <w:t>小计</w:t>
            </w:r>
          </w:p>
        </w:tc>
        <w:tc>
          <w:tcPr>
            <w:tcW w:w="1184" w:type="dxa"/>
            <w:tcBorders>
              <w:tl2br w:val="nil"/>
              <w:tr2bl w:val="nil"/>
            </w:tcBorders>
            <w:vAlign w:val="center"/>
          </w:tcPr>
          <w:p w14:paraId="491E1343">
            <w:pPr>
              <w:pStyle w:val="65"/>
              <w:widowControl w:val="0"/>
              <w:rPr>
                <w:rFonts w:hint="eastAsia"/>
                <w:color w:val="auto"/>
                <w:u w:val="single"/>
                <w:lang w:val="en-US" w:eastAsia="zh-CN"/>
              </w:rPr>
            </w:pPr>
            <w:r>
              <w:rPr>
                <w:rFonts w:hint="eastAsia"/>
                <w:color w:val="auto"/>
                <w:u w:val="single"/>
                <w:lang w:val="en-US" w:eastAsia="zh-CN"/>
              </w:rPr>
              <w:t>107.76</w:t>
            </w:r>
          </w:p>
        </w:tc>
        <w:tc>
          <w:tcPr>
            <w:tcW w:w="962" w:type="dxa"/>
            <w:tcBorders>
              <w:tl2br w:val="nil"/>
              <w:tr2bl w:val="nil"/>
            </w:tcBorders>
            <w:vAlign w:val="center"/>
          </w:tcPr>
          <w:p w14:paraId="748E1FD2">
            <w:pPr>
              <w:pStyle w:val="65"/>
              <w:widowControl w:val="0"/>
              <w:rPr>
                <w:rFonts w:hint="eastAsia"/>
                <w:color w:val="auto"/>
                <w:u w:val="single"/>
                <w:lang w:val="en-US" w:eastAsia="zh-CN"/>
              </w:rPr>
            </w:pPr>
            <w:r>
              <w:rPr>
                <w:rFonts w:hint="eastAsia"/>
                <w:color w:val="auto"/>
                <w:u w:val="single"/>
                <w:lang w:val="en-US" w:eastAsia="zh-CN"/>
              </w:rPr>
              <w:t>71.87</w:t>
            </w:r>
          </w:p>
        </w:tc>
        <w:tc>
          <w:tcPr>
            <w:tcW w:w="893" w:type="dxa"/>
            <w:tcBorders>
              <w:tl2br w:val="nil"/>
              <w:tr2bl w:val="nil"/>
            </w:tcBorders>
            <w:vAlign w:val="center"/>
          </w:tcPr>
          <w:p w14:paraId="10DACAB7">
            <w:pPr>
              <w:pStyle w:val="65"/>
              <w:widowControl w:val="0"/>
              <w:rPr>
                <w:rFonts w:hint="eastAsia"/>
                <w:color w:val="auto"/>
                <w:u w:val="single"/>
                <w:lang w:val="en-US" w:eastAsia="zh-CN"/>
              </w:rPr>
            </w:pPr>
            <w:r>
              <w:rPr>
                <w:rFonts w:hint="eastAsia"/>
                <w:color w:val="auto"/>
                <w:u w:val="single"/>
                <w:lang w:val="en-US" w:eastAsia="zh-CN"/>
              </w:rPr>
              <w:t>35.89</w:t>
            </w:r>
          </w:p>
        </w:tc>
        <w:tc>
          <w:tcPr>
            <w:tcW w:w="1479" w:type="dxa"/>
            <w:tcBorders>
              <w:tl2br w:val="nil"/>
              <w:tr2bl w:val="nil"/>
            </w:tcBorders>
            <w:vAlign w:val="center"/>
          </w:tcPr>
          <w:p w14:paraId="24B126D2">
            <w:pPr>
              <w:pStyle w:val="65"/>
              <w:widowControl w:val="0"/>
              <w:rPr>
                <w:rFonts w:hint="default"/>
                <w:color w:val="auto"/>
                <w:u w:val="single"/>
                <w:lang w:val="en-US" w:eastAsia="zh-CN"/>
              </w:rPr>
            </w:pPr>
            <w:r>
              <w:rPr>
                <w:rFonts w:hint="eastAsia"/>
                <w:color w:val="auto"/>
                <w:u w:val="single"/>
                <w:lang w:val="en-US" w:eastAsia="zh-CN"/>
              </w:rPr>
              <w:t>40.71</w:t>
            </w:r>
          </w:p>
        </w:tc>
        <w:tc>
          <w:tcPr>
            <w:tcW w:w="599" w:type="dxa"/>
            <w:tcBorders>
              <w:tl2br w:val="nil"/>
              <w:tr2bl w:val="nil"/>
            </w:tcBorders>
            <w:vAlign w:val="center"/>
          </w:tcPr>
          <w:p w14:paraId="0DB0699E">
            <w:pPr>
              <w:pStyle w:val="65"/>
              <w:widowControl w:val="0"/>
              <w:rPr>
                <w:rFonts w:hint="eastAsia"/>
                <w:color w:val="auto"/>
                <w:u w:val="single"/>
                <w:lang w:val="en-US" w:eastAsia="zh-CN"/>
              </w:rPr>
            </w:pPr>
            <w:r>
              <w:rPr>
                <w:rFonts w:hint="eastAsia"/>
                <w:color w:val="auto"/>
                <w:u w:val="single"/>
                <w:lang w:val="en-US" w:eastAsia="zh-CN"/>
              </w:rPr>
              <w:t>35.89</w:t>
            </w:r>
          </w:p>
        </w:tc>
        <w:tc>
          <w:tcPr>
            <w:tcW w:w="1106" w:type="dxa"/>
            <w:tcBorders>
              <w:tl2br w:val="nil"/>
              <w:tr2bl w:val="nil"/>
            </w:tcBorders>
            <w:vAlign w:val="center"/>
          </w:tcPr>
          <w:p w14:paraId="7106E70F">
            <w:pPr>
              <w:pStyle w:val="65"/>
              <w:widowControl w:val="0"/>
              <w:rPr>
                <w:rFonts w:hint="default"/>
                <w:color w:val="auto"/>
                <w:u w:val="single"/>
                <w:lang w:val="en-US" w:eastAsia="zh-CN"/>
              </w:rPr>
            </w:pPr>
            <w:r>
              <w:rPr>
                <w:rFonts w:hint="eastAsia"/>
                <w:color w:val="auto"/>
                <w:u w:val="single"/>
                <w:lang w:val="en-US" w:eastAsia="zh-CN"/>
              </w:rPr>
              <w:t>31.16</w:t>
            </w:r>
          </w:p>
        </w:tc>
      </w:tr>
      <w:tr w14:paraId="42112DB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1603" w:type="pct"/>
            <w:gridSpan w:val="2"/>
            <w:tcBorders>
              <w:tl2br w:val="nil"/>
              <w:tr2bl w:val="nil"/>
            </w:tcBorders>
            <w:vAlign w:val="center"/>
          </w:tcPr>
          <w:p w14:paraId="45885606">
            <w:pPr>
              <w:pStyle w:val="65"/>
              <w:widowControl w:val="0"/>
              <w:rPr>
                <w:rFonts w:hint="eastAsia" w:eastAsia="宋体"/>
                <w:bCs/>
                <w:color w:val="auto"/>
                <w:szCs w:val="21"/>
                <w:lang w:val="en-US" w:eastAsia="zh-CN"/>
              </w:rPr>
            </w:pPr>
            <w:r>
              <w:rPr>
                <w:bCs/>
                <w:color w:val="auto"/>
                <w:szCs w:val="21"/>
              </w:rPr>
              <w:t>合计</w:t>
            </w:r>
          </w:p>
        </w:tc>
        <w:tc>
          <w:tcPr>
            <w:tcW w:w="646" w:type="pct"/>
            <w:tcBorders>
              <w:tl2br w:val="nil"/>
              <w:tr2bl w:val="nil"/>
            </w:tcBorders>
            <w:vAlign w:val="center"/>
          </w:tcPr>
          <w:p w14:paraId="352A21EB">
            <w:pPr>
              <w:pStyle w:val="65"/>
              <w:widowControl w:val="0"/>
              <w:rPr>
                <w:rFonts w:hint="default"/>
                <w:color w:val="auto"/>
                <w:u w:val="single"/>
                <w:lang w:val="en-US" w:eastAsia="zh-CN"/>
              </w:rPr>
            </w:pPr>
            <w:r>
              <w:rPr>
                <w:rFonts w:hint="eastAsia"/>
                <w:color w:val="auto"/>
                <w:u w:val="single"/>
                <w:lang w:val="en-US" w:eastAsia="zh-CN"/>
              </w:rPr>
              <w:t>107.76</w:t>
            </w:r>
          </w:p>
        </w:tc>
        <w:tc>
          <w:tcPr>
            <w:tcW w:w="1012" w:type="pct"/>
            <w:gridSpan w:val="2"/>
            <w:tcBorders>
              <w:tl2br w:val="nil"/>
              <w:tr2bl w:val="nil"/>
            </w:tcBorders>
            <w:vAlign w:val="center"/>
          </w:tcPr>
          <w:p w14:paraId="01C704A5">
            <w:pPr>
              <w:pStyle w:val="65"/>
              <w:widowControl w:val="0"/>
              <w:rPr>
                <w:rFonts w:hint="default"/>
                <w:color w:val="auto"/>
                <w:u w:val="single"/>
                <w:lang w:val="en-US" w:eastAsia="zh-CN"/>
              </w:rPr>
            </w:pPr>
            <w:r>
              <w:rPr>
                <w:rFonts w:hint="eastAsia"/>
                <w:color w:val="auto"/>
                <w:u w:val="single"/>
                <w:lang w:val="en-US" w:eastAsia="zh-CN"/>
              </w:rPr>
              <w:t>107.76</w:t>
            </w:r>
          </w:p>
        </w:tc>
        <w:tc>
          <w:tcPr>
            <w:tcW w:w="1737" w:type="pct"/>
            <w:gridSpan w:val="3"/>
            <w:tcBorders>
              <w:tl2br w:val="nil"/>
              <w:tr2bl w:val="nil"/>
            </w:tcBorders>
            <w:vAlign w:val="center"/>
          </w:tcPr>
          <w:p w14:paraId="2A25275D">
            <w:pPr>
              <w:pStyle w:val="65"/>
              <w:widowControl w:val="0"/>
              <w:rPr>
                <w:rFonts w:hint="default"/>
                <w:color w:val="auto"/>
                <w:u w:val="single"/>
                <w:lang w:val="en-US" w:eastAsia="zh-CN"/>
              </w:rPr>
            </w:pPr>
            <w:r>
              <w:rPr>
                <w:rFonts w:hint="eastAsia"/>
                <w:color w:val="auto"/>
                <w:u w:val="single"/>
                <w:lang w:val="en-US" w:eastAsia="zh-CN"/>
              </w:rPr>
              <w:t>107.76</w:t>
            </w:r>
          </w:p>
        </w:tc>
      </w:tr>
    </w:tbl>
    <w:p w14:paraId="618D5E81">
      <w:pPr>
        <w:ind w:left="0" w:leftChars="0" w:firstLine="0" w:firstLineChars="0"/>
        <w:rPr>
          <w:rFonts w:hint="default" w:ascii="Times New Roman" w:hAnsi="Times New Roman" w:cs="Times New Roman"/>
          <w:b/>
          <w:bCs/>
          <w:color w:val="auto"/>
        </w:rPr>
        <w:sectPr>
          <w:pgSz w:w="11906" w:h="16839"/>
          <w:pgMar w:top="1182" w:right="1356" w:bottom="1151" w:left="1417" w:header="849" w:footer="989" w:gutter="0"/>
          <w:pgBorders>
            <w:top w:val="none" w:sz="0" w:space="0"/>
            <w:left w:val="none" w:sz="0" w:space="0"/>
            <w:bottom w:val="none" w:sz="0" w:space="0"/>
            <w:right w:val="none" w:sz="0" w:space="0"/>
          </w:pgBorders>
          <w:cols w:space="720" w:num="1"/>
        </w:sectPr>
      </w:pPr>
    </w:p>
    <w:p w14:paraId="319DF8EA">
      <w:pPr>
        <w:ind w:left="0" w:leftChars="0" w:firstLine="0" w:firstLineChars="0"/>
        <w:rPr>
          <w:color w:val="auto"/>
        </w:rPr>
      </w:pPr>
      <w:r>
        <w:rPr>
          <w:color w:val="auto"/>
        </w:rPr>
        <w:drawing>
          <wp:inline distT="0" distB="0" distL="114300" distR="114300">
            <wp:extent cx="9396095" cy="5157470"/>
            <wp:effectExtent l="0" t="0" r="14605" b="5080"/>
            <wp:docPr id="2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0"/>
                    <pic:cNvPicPr>
                      <a:picLocks noChangeAspect="1"/>
                    </pic:cNvPicPr>
                  </pic:nvPicPr>
                  <pic:blipFill>
                    <a:blip r:embed="rId71"/>
                    <a:stretch>
                      <a:fillRect/>
                    </a:stretch>
                  </pic:blipFill>
                  <pic:spPr>
                    <a:xfrm>
                      <a:off x="0" y="0"/>
                      <a:ext cx="9396095" cy="5157470"/>
                    </a:xfrm>
                    <a:prstGeom prst="rect">
                      <a:avLst/>
                    </a:prstGeom>
                    <a:noFill/>
                    <a:ln>
                      <a:noFill/>
                    </a:ln>
                  </pic:spPr>
                </pic:pic>
              </a:graphicData>
            </a:graphic>
          </wp:inline>
        </w:drawing>
      </w:r>
    </w:p>
    <w:p w14:paraId="4F4E8BC8">
      <w:pPr>
        <w:ind w:left="0" w:leftChars="0" w:firstLine="0" w:firstLineChars="0"/>
        <w:rPr>
          <w:color w:val="auto"/>
        </w:rPr>
      </w:pPr>
    </w:p>
    <w:p w14:paraId="352E58F3">
      <w:pPr>
        <w:ind w:left="0" w:leftChars="0" w:firstLine="0" w:firstLineChars="0"/>
        <w:jc w:val="center"/>
        <w:rPr>
          <w:rFonts w:hint="default" w:ascii="Times New Roman" w:hAnsi="Times New Roman" w:cs="Times New Roman"/>
          <w:b/>
          <w:bCs/>
          <w:color w:val="auto"/>
          <w:u w:val="single"/>
        </w:rPr>
        <w:sectPr>
          <w:pgSz w:w="16839" w:h="11906" w:orient="landscape"/>
          <w:pgMar w:top="1417" w:right="1182" w:bottom="1356" w:left="1151" w:header="849" w:footer="989" w:gutter="0"/>
          <w:pgBorders>
            <w:top w:val="none" w:sz="0" w:space="0"/>
            <w:left w:val="none" w:sz="0" w:space="0"/>
            <w:bottom w:val="none" w:sz="0" w:space="0"/>
            <w:right w:val="none" w:sz="0" w:space="0"/>
          </w:pgBorders>
          <w:cols w:space="720" w:num="1"/>
        </w:sectPr>
      </w:pPr>
      <w:r>
        <w:rPr>
          <w:rFonts w:ascii="Times New Roman" w:hAnsi="Times New Roman" w:cs="Times New Roman"/>
          <w:b/>
          <w:bCs/>
          <w:color w:val="auto"/>
          <w:u w:val="single"/>
        </w:rPr>
        <w:t>图</w:t>
      </w:r>
      <w:r>
        <w:rPr>
          <w:rFonts w:ascii="Times New Roman" w:hAnsi="Times New Roman" w:cs="Times New Roman"/>
          <w:b/>
          <w:bCs/>
          <w:color w:val="auto"/>
          <w:u w:val="single"/>
        </w:rPr>
        <w:fldChar w:fldCharType="begin"/>
      </w:r>
      <w:r>
        <w:rPr>
          <w:rFonts w:ascii="Times New Roman" w:hAnsi="Times New Roman" w:cs="Times New Roman"/>
          <w:b/>
          <w:bCs/>
          <w:color w:val="auto"/>
          <w:u w:val="single"/>
        </w:rPr>
        <w:instrText xml:space="preserve"> STYLEREF 2 \s </w:instrText>
      </w:r>
      <w:r>
        <w:rPr>
          <w:rFonts w:ascii="Times New Roman" w:hAnsi="Times New Roman" w:cs="Times New Roman"/>
          <w:b/>
          <w:bCs/>
          <w:color w:val="auto"/>
          <w:u w:val="single"/>
        </w:rPr>
        <w:fldChar w:fldCharType="separate"/>
      </w:r>
      <w:r>
        <w:rPr>
          <w:rFonts w:ascii="Times New Roman" w:hAnsi="Times New Roman" w:cs="Times New Roman"/>
          <w:b/>
          <w:bCs/>
          <w:color w:val="auto"/>
          <w:u w:val="single"/>
        </w:rPr>
        <w:t>2.1</w:t>
      </w:r>
      <w:r>
        <w:rPr>
          <w:rFonts w:ascii="Times New Roman" w:hAnsi="Times New Roman" w:cs="Times New Roman"/>
          <w:b/>
          <w:bCs/>
          <w:color w:val="auto"/>
          <w:u w:val="single"/>
        </w:rPr>
        <w:fldChar w:fldCharType="end"/>
      </w:r>
      <w:r>
        <w:rPr>
          <w:rFonts w:hint="default" w:ascii="Times New Roman" w:hAnsi="Times New Roman" w:cs="Times New Roman"/>
          <w:b/>
          <w:bCs/>
          <w:color w:val="auto"/>
          <w:u w:val="single"/>
        </w:rPr>
        <w:t>.12</w:t>
      </w:r>
      <w:r>
        <w:rPr>
          <w:rFonts w:hint="default" w:ascii="Times New Roman" w:hAnsi="Times New Roman" w:cs="Times New Roman"/>
          <w:b/>
          <w:bCs/>
          <w:color w:val="auto"/>
          <w:u w:val="single"/>
          <w:lang w:val="en-US" w:eastAsia="zh-CN"/>
        </w:rPr>
        <w:t>.2</w:t>
      </w:r>
      <w:r>
        <w:rPr>
          <w:rFonts w:hint="default" w:ascii="Times New Roman" w:hAnsi="Times New Roman" w:cs="Times New Roman"/>
          <w:b/>
          <w:bCs/>
          <w:color w:val="auto"/>
          <w:u w:val="single"/>
        </w:rPr>
        <w:t>-</w:t>
      </w:r>
      <w:r>
        <w:rPr>
          <w:rFonts w:hint="eastAsia" w:ascii="Times New Roman" w:hAnsi="Times New Roman" w:cs="Times New Roman"/>
          <w:b/>
          <w:bCs/>
          <w:color w:val="auto"/>
          <w:u w:val="single"/>
          <w:lang w:val="en-US" w:eastAsia="zh-CN"/>
        </w:rPr>
        <w:t>2</w:t>
      </w:r>
      <w:r>
        <w:rPr>
          <w:rFonts w:hint="default" w:ascii="Times New Roman" w:hAnsi="Times New Roman" w:cs="Times New Roman"/>
          <w:b/>
          <w:bCs/>
          <w:color w:val="auto"/>
          <w:u w:val="single"/>
          <w:lang w:val="en-US" w:eastAsia="zh-CN"/>
        </w:rPr>
        <w:t xml:space="preserve"> </w:t>
      </w:r>
      <w:r>
        <w:rPr>
          <w:rFonts w:hint="default" w:ascii="Times New Roman" w:hAnsi="Times New Roman" w:cs="Times New Roman"/>
          <w:b/>
          <w:bCs/>
          <w:color w:val="auto"/>
          <w:u w:val="single"/>
        </w:rPr>
        <w:t xml:space="preserve"> </w:t>
      </w:r>
      <w:r>
        <w:rPr>
          <w:rFonts w:hint="eastAsia" w:ascii="Times New Roman" w:hAnsi="Times New Roman" w:cs="Times New Roman"/>
          <w:b/>
          <w:bCs/>
          <w:color w:val="auto"/>
          <w:u w:val="single"/>
          <w:lang w:val="en-US" w:eastAsia="zh-CN"/>
        </w:rPr>
        <w:t>夏季</w:t>
      </w:r>
      <w:r>
        <w:rPr>
          <w:rFonts w:hint="default" w:ascii="Times New Roman" w:hAnsi="Times New Roman" w:cs="Times New Roman"/>
          <w:b/>
          <w:bCs/>
          <w:color w:val="auto"/>
          <w:u w:val="single"/>
        </w:rPr>
        <w:t>水平衡图（m³/</w:t>
      </w:r>
      <w:r>
        <w:rPr>
          <w:rFonts w:hint="eastAsia" w:ascii="Times New Roman" w:hAnsi="Times New Roman" w:cs="Times New Roman"/>
          <w:b/>
          <w:bCs/>
          <w:color w:val="auto"/>
          <w:u w:val="single"/>
          <w:lang w:val="en-US" w:eastAsia="zh-CN"/>
        </w:rPr>
        <w:t>d</w:t>
      </w:r>
      <w:r>
        <w:rPr>
          <w:rFonts w:hint="default" w:ascii="Times New Roman" w:hAnsi="Times New Roman" w:cs="Times New Roman"/>
          <w:b/>
          <w:bCs/>
          <w:color w:val="auto"/>
          <w:u w:val="single"/>
        </w:rPr>
        <w:t>）</w:t>
      </w:r>
    </w:p>
    <w:p w14:paraId="4685C2D4">
      <w:pPr>
        <w:ind w:left="0" w:leftChars="0" w:firstLine="0" w:firstLineChars="0"/>
        <w:jc w:val="center"/>
        <w:rPr>
          <w:color w:val="auto"/>
        </w:rPr>
      </w:pPr>
      <w:r>
        <w:rPr>
          <w:color w:val="auto"/>
        </w:rPr>
        <w:drawing>
          <wp:inline distT="0" distB="0" distL="114300" distR="114300">
            <wp:extent cx="8859520" cy="5048885"/>
            <wp:effectExtent l="0" t="0" r="17780" b="18415"/>
            <wp:docPr id="2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1"/>
                    <pic:cNvPicPr>
                      <a:picLocks noChangeAspect="1"/>
                    </pic:cNvPicPr>
                  </pic:nvPicPr>
                  <pic:blipFill>
                    <a:blip r:embed="rId72"/>
                    <a:stretch>
                      <a:fillRect/>
                    </a:stretch>
                  </pic:blipFill>
                  <pic:spPr>
                    <a:xfrm>
                      <a:off x="0" y="0"/>
                      <a:ext cx="8859520" cy="5048885"/>
                    </a:xfrm>
                    <a:prstGeom prst="rect">
                      <a:avLst/>
                    </a:prstGeom>
                    <a:noFill/>
                    <a:ln>
                      <a:noFill/>
                    </a:ln>
                  </pic:spPr>
                </pic:pic>
              </a:graphicData>
            </a:graphic>
          </wp:inline>
        </w:drawing>
      </w:r>
    </w:p>
    <w:p w14:paraId="4A30ECF8">
      <w:pPr>
        <w:ind w:left="0" w:leftChars="0" w:firstLine="0" w:firstLineChars="0"/>
        <w:jc w:val="center"/>
        <w:rPr>
          <w:color w:val="auto"/>
        </w:rPr>
      </w:pPr>
    </w:p>
    <w:p w14:paraId="038752D6">
      <w:pPr>
        <w:ind w:left="0" w:leftChars="0" w:firstLine="0" w:firstLineChars="0"/>
        <w:jc w:val="center"/>
        <w:rPr>
          <w:rFonts w:hint="default"/>
          <w:color w:val="auto"/>
        </w:rPr>
        <w:sectPr>
          <w:pgSz w:w="16839" w:h="11906" w:orient="landscape"/>
          <w:pgMar w:top="1417" w:right="1182" w:bottom="1356" w:left="1151" w:header="849" w:footer="989" w:gutter="0"/>
          <w:pgBorders>
            <w:top w:val="none" w:sz="0" w:space="0"/>
            <w:left w:val="none" w:sz="0" w:space="0"/>
            <w:bottom w:val="none" w:sz="0" w:space="0"/>
            <w:right w:val="none" w:sz="0" w:space="0"/>
          </w:pgBorders>
          <w:cols w:space="720" w:num="1"/>
        </w:sectPr>
      </w:pPr>
      <w:r>
        <w:rPr>
          <w:rFonts w:ascii="Times New Roman" w:hAnsi="Times New Roman" w:cs="Times New Roman"/>
          <w:b/>
          <w:bCs/>
          <w:color w:val="auto"/>
          <w:u w:val="single"/>
        </w:rPr>
        <w:t>图</w:t>
      </w:r>
      <w:r>
        <w:rPr>
          <w:rFonts w:ascii="Times New Roman" w:hAnsi="Times New Roman" w:cs="Times New Roman"/>
          <w:b/>
          <w:bCs/>
          <w:color w:val="auto"/>
          <w:u w:val="single"/>
        </w:rPr>
        <w:fldChar w:fldCharType="begin"/>
      </w:r>
      <w:r>
        <w:rPr>
          <w:rFonts w:ascii="Times New Roman" w:hAnsi="Times New Roman" w:cs="Times New Roman"/>
          <w:b/>
          <w:bCs/>
          <w:color w:val="auto"/>
          <w:u w:val="single"/>
        </w:rPr>
        <w:instrText xml:space="preserve"> STYLEREF 2 \s </w:instrText>
      </w:r>
      <w:r>
        <w:rPr>
          <w:rFonts w:ascii="Times New Roman" w:hAnsi="Times New Roman" w:cs="Times New Roman"/>
          <w:b/>
          <w:bCs/>
          <w:color w:val="auto"/>
          <w:u w:val="single"/>
        </w:rPr>
        <w:fldChar w:fldCharType="separate"/>
      </w:r>
      <w:r>
        <w:rPr>
          <w:rFonts w:ascii="Times New Roman" w:hAnsi="Times New Roman" w:cs="Times New Roman"/>
          <w:b/>
          <w:bCs/>
          <w:color w:val="auto"/>
          <w:u w:val="single"/>
        </w:rPr>
        <w:t>2.1</w:t>
      </w:r>
      <w:r>
        <w:rPr>
          <w:rFonts w:ascii="Times New Roman" w:hAnsi="Times New Roman" w:cs="Times New Roman"/>
          <w:b/>
          <w:bCs/>
          <w:color w:val="auto"/>
          <w:u w:val="single"/>
        </w:rPr>
        <w:fldChar w:fldCharType="end"/>
      </w:r>
      <w:r>
        <w:rPr>
          <w:rFonts w:hint="default" w:ascii="Times New Roman" w:hAnsi="Times New Roman" w:cs="Times New Roman"/>
          <w:b/>
          <w:bCs/>
          <w:color w:val="auto"/>
          <w:u w:val="single"/>
        </w:rPr>
        <w:t>.12</w:t>
      </w:r>
      <w:r>
        <w:rPr>
          <w:rFonts w:hint="default" w:ascii="Times New Roman" w:hAnsi="Times New Roman" w:cs="Times New Roman"/>
          <w:b/>
          <w:bCs/>
          <w:color w:val="auto"/>
          <w:u w:val="single"/>
          <w:lang w:val="en-US" w:eastAsia="zh-CN"/>
        </w:rPr>
        <w:t>.2</w:t>
      </w:r>
      <w:r>
        <w:rPr>
          <w:rFonts w:hint="default" w:ascii="Times New Roman" w:hAnsi="Times New Roman" w:cs="Times New Roman"/>
          <w:b/>
          <w:bCs/>
          <w:color w:val="auto"/>
          <w:u w:val="single"/>
        </w:rPr>
        <w:t>-</w:t>
      </w:r>
      <w:r>
        <w:rPr>
          <w:rFonts w:hint="eastAsia" w:ascii="Times New Roman" w:hAnsi="Times New Roman" w:cs="Times New Roman"/>
          <w:b/>
          <w:bCs/>
          <w:color w:val="auto"/>
          <w:u w:val="single"/>
          <w:lang w:val="en-US" w:eastAsia="zh-CN"/>
        </w:rPr>
        <w:t>3</w:t>
      </w:r>
      <w:r>
        <w:rPr>
          <w:rFonts w:hint="default" w:ascii="Times New Roman" w:hAnsi="Times New Roman" w:cs="Times New Roman"/>
          <w:b/>
          <w:bCs/>
          <w:color w:val="auto"/>
          <w:u w:val="single"/>
          <w:lang w:val="en-US" w:eastAsia="zh-CN"/>
        </w:rPr>
        <w:t xml:space="preserve"> </w:t>
      </w:r>
      <w:r>
        <w:rPr>
          <w:rFonts w:hint="default" w:ascii="Times New Roman" w:hAnsi="Times New Roman" w:cs="Times New Roman"/>
          <w:b/>
          <w:bCs/>
          <w:color w:val="auto"/>
          <w:u w:val="single"/>
        </w:rPr>
        <w:t xml:space="preserve"> </w:t>
      </w:r>
      <w:r>
        <w:rPr>
          <w:rFonts w:hint="eastAsia" w:ascii="Times New Roman" w:hAnsi="Times New Roman" w:cs="Times New Roman"/>
          <w:b/>
          <w:bCs/>
          <w:color w:val="auto"/>
          <w:u w:val="single"/>
          <w:lang w:val="en-US" w:eastAsia="zh-CN"/>
        </w:rPr>
        <w:t>其他季节</w:t>
      </w:r>
      <w:r>
        <w:rPr>
          <w:rFonts w:hint="default" w:ascii="Times New Roman" w:hAnsi="Times New Roman" w:cs="Times New Roman"/>
          <w:b/>
          <w:bCs/>
          <w:color w:val="auto"/>
          <w:u w:val="single"/>
        </w:rPr>
        <w:t>水平衡图（m³/</w:t>
      </w:r>
      <w:r>
        <w:rPr>
          <w:rFonts w:hint="eastAsia" w:ascii="Times New Roman" w:hAnsi="Times New Roman" w:cs="Times New Roman"/>
          <w:b/>
          <w:bCs/>
          <w:color w:val="auto"/>
          <w:u w:val="single"/>
          <w:lang w:val="en-US" w:eastAsia="zh-CN"/>
        </w:rPr>
        <w:t>d</w:t>
      </w:r>
      <w:r>
        <w:rPr>
          <w:rFonts w:hint="default" w:ascii="Times New Roman" w:hAnsi="Times New Roman" w:cs="Times New Roman"/>
          <w:b/>
          <w:bCs/>
          <w:color w:val="auto"/>
          <w:u w:val="single"/>
        </w:rPr>
        <w:t>）</w:t>
      </w:r>
    </w:p>
    <w:p w14:paraId="7A4E79F5">
      <w:pPr>
        <w:pStyle w:val="3"/>
        <w:rPr>
          <w:color w:val="auto"/>
        </w:rPr>
      </w:pPr>
      <w:bookmarkStart w:id="32" w:name="_Toc12820"/>
      <w:r>
        <w:rPr>
          <w:color w:val="auto"/>
        </w:rPr>
        <w:t>项目工程分析</w:t>
      </w:r>
      <w:bookmarkEnd w:id="32"/>
    </w:p>
    <w:p w14:paraId="2FA9A6E3">
      <w:pPr>
        <w:pStyle w:val="4"/>
        <w:rPr>
          <w:color w:val="auto"/>
        </w:rPr>
      </w:pPr>
      <w:r>
        <w:rPr>
          <w:rFonts w:hint="eastAsia"/>
          <w:color w:val="auto"/>
        </w:rPr>
        <w:t>施工期工艺流程及产污环节</w:t>
      </w:r>
    </w:p>
    <w:p w14:paraId="7533853F">
      <w:pPr>
        <w:ind w:firstLine="480"/>
        <w:rPr>
          <w:snapToGrid/>
          <w:color w:val="auto"/>
        </w:rPr>
      </w:pPr>
      <w:r>
        <w:rPr>
          <w:snapToGrid/>
          <w:color w:val="auto"/>
          <w:szCs w:val="24"/>
        </w:rPr>
        <w:t>项目施工期主要工序有</w:t>
      </w:r>
      <w:r>
        <w:rPr>
          <w:rFonts w:hint="eastAsia"/>
          <w:snapToGrid/>
          <w:color w:val="auto"/>
          <w:szCs w:val="24"/>
        </w:rPr>
        <w:t>基础开挖、</w:t>
      </w:r>
      <w:r>
        <w:rPr>
          <w:snapToGrid/>
          <w:color w:val="auto"/>
          <w:szCs w:val="24"/>
        </w:rPr>
        <w:t>主体工程建设施工、设备安装等，使用的施工设备包括挖掘机、电钻及运输、装卸设备等，以昼间施工为主，产生的污染物有扬尘、废气、噪声、施工废水、</w:t>
      </w:r>
      <w:r>
        <w:rPr>
          <w:rFonts w:hint="eastAsia"/>
          <w:snapToGrid/>
          <w:color w:val="auto"/>
          <w:szCs w:val="24"/>
        </w:rPr>
        <w:t>固体废物、</w:t>
      </w:r>
      <w:r>
        <w:rPr>
          <w:snapToGrid/>
          <w:color w:val="auto"/>
          <w:szCs w:val="24"/>
        </w:rPr>
        <w:t>生活污水以及生态破坏等，工艺流程及产污情况如</w:t>
      </w:r>
      <w:r>
        <w:rPr>
          <w:rFonts w:hint="eastAsia"/>
          <w:snapToGrid/>
          <w:color w:val="auto"/>
          <w:szCs w:val="24"/>
          <w:lang w:val="en-US" w:eastAsia="zh-CN"/>
        </w:rPr>
        <w:t>下：</w:t>
      </w:r>
      <w:r>
        <w:rPr>
          <w:color w:val="auto"/>
        </w:rPr>
        <w:drawing>
          <wp:inline distT="0" distB="0" distL="114300" distR="114300">
            <wp:extent cx="5825490" cy="2413635"/>
            <wp:effectExtent l="0" t="0" r="3810" b="571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73"/>
                    <a:stretch>
                      <a:fillRect/>
                    </a:stretch>
                  </pic:blipFill>
                  <pic:spPr>
                    <a:xfrm>
                      <a:off x="0" y="0"/>
                      <a:ext cx="5825490" cy="2413635"/>
                    </a:xfrm>
                    <a:prstGeom prst="rect">
                      <a:avLst/>
                    </a:prstGeom>
                    <a:noFill/>
                    <a:ln>
                      <a:noFill/>
                    </a:ln>
                  </pic:spPr>
                </pic:pic>
              </a:graphicData>
            </a:graphic>
          </wp:inline>
        </w:drawing>
      </w:r>
    </w:p>
    <w:p w14:paraId="548BC23D">
      <w:pPr>
        <w:pStyle w:val="12"/>
        <w:rPr>
          <w:snapToGrid/>
          <w:color w:val="auto"/>
        </w:rPr>
      </w:pPr>
      <w:r>
        <w:rPr>
          <w:b/>
          <w:bCs/>
          <w:color w:val="auto"/>
        </w:rPr>
        <w:t>图</w:t>
      </w:r>
      <w:r>
        <w:rPr>
          <w:b/>
          <w:bCs/>
          <w:color w:val="auto"/>
        </w:rPr>
        <w:fldChar w:fldCharType="begin"/>
      </w:r>
      <w:r>
        <w:rPr>
          <w:b/>
          <w:bCs/>
          <w:color w:val="auto"/>
        </w:rPr>
        <w:instrText xml:space="preserve"> STYLEREF 2 \s </w:instrText>
      </w:r>
      <w:r>
        <w:rPr>
          <w:b/>
          <w:bCs/>
          <w:color w:val="auto"/>
        </w:rPr>
        <w:fldChar w:fldCharType="separate"/>
      </w:r>
      <w:r>
        <w:rPr>
          <w:b/>
          <w:bCs/>
          <w:color w:val="auto"/>
        </w:rPr>
        <w:t>2.2</w:t>
      </w:r>
      <w:r>
        <w:rPr>
          <w:b/>
          <w:bCs/>
          <w:color w:val="auto"/>
        </w:rPr>
        <w:fldChar w:fldCharType="end"/>
      </w:r>
      <w:r>
        <w:rPr>
          <w:rFonts w:hint="eastAsia"/>
          <w:b/>
          <w:bCs/>
          <w:color w:val="auto"/>
        </w:rPr>
        <w:t>.1-</w:t>
      </w:r>
      <w:r>
        <w:rPr>
          <w:b/>
          <w:bCs/>
          <w:color w:val="auto"/>
        </w:rPr>
        <w:fldChar w:fldCharType="begin"/>
      </w:r>
      <w:r>
        <w:rPr>
          <w:b/>
          <w:bCs/>
          <w:color w:val="auto"/>
        </w:rPr>
        <w:instrText xml:space="preserve"> SEQ 图 \* ARABIC \s 2 </w:instrText>
      </w:r>
      <w:r>
        <w:rPr>
          <w:b/>
          <w:bCs/>
          <w:color w:val="auto"/>
        </w:rPr>
        <w:fldChar w:fldCharType="separate"/>
      </w:r>
      <w:r>
        <w:rPr>
          <w:b/>
          <w:bCs/>
          <w:color w:val="auto"/>
        </w:rPr>
        <w:t>1</w:t>
      </w:r>
      <w:r>
        <w:rPr>
          <w:b/>
          <w:bCs/>
          <w:color w:val="auto"/>
        </w:rPr>
        <w:fldChar w:fldCharType="end"/>
      </w:r>
      <w:r>
        <w:rPr>
          <w:rFonts w:hint="eastAsia"/>
          <w:b/>
          <w:bCs/>
          <w:color w:val="auto"/>
        </w:rPr>
        <w:t xml:space="preserve"> 施工期工艺流程及产污节点图</w:t>
      </w:r>
    </w:p>
    <w:p w14:paraId="10A77DD9">
      <w:pPr>
        <w:ind w:firstLine="480"/>
        <w:rPr>
          <w:rFonts w:ascii="宋体" w:hAnsi="宋体" w:cs="宋体"/>
          <w:color w:val="auto"/>
          <w:szCs w:val="24"/>
        </w:rPr>
      </w:pPr>
      <w:r>
        <w:rPr>
          <w:rFonts w:ascii="宋体" w:hAnsi="宋体" w:cs="宋体"/>
          <w:color w:val="auto"/>
          <w:szCs w:val="24"/>
        </w:rPr>
        <w:t>项目施工期主要污染源包括：</w:t>
      </w:r>
    </w:p>
    <w:p w14:paraId="04939F97">
      <w:pPr>
        <w:ind w:firstLine="480"/>
        <w:rPr>
          <w:rFonts w:ascii="宋体" w:hAnsi="宋体" w:cs="宋体"/>
          <w:color w:val="auto"/>
          <w:szCs w:val="24"/>
        </w:rPr>
      </w:pPr>
      <w:r>
        <w:rPr>
          <w:rFonts w:ascii="宋体" w:hAnsi="宋体" w:cs="宋体"/>
          <w:color w:val="auto"/>
          <w:szCs w:val="24"/>
        </w:rPr>
        <w:t>①废气：施工场地扬尘、各类型运输车辆排放的尾气、施工机械设备机械废气。</w:t>
      </w:r>
    </w:p>
    <w:p w14:paraId="2E5E0859">
      <w:pPr>
        <w:ind w:firstLine="480"/>
        <w:rPr>
          <w:rFonts w:ascii="宋体" w:hAnsi="宋体" w:cs="宋体"/>
          <w:color w:val="auto"/>
          <w:szCs w:val="24"/>
        </w:rPr>
      </w:pPr>
      <w:r>
        <w:rPr>
          <w:rFonts w:ascii="宋体" w:hAnsi="宋体" w:cs="宋体"/>
          <w:color w:val="auto"/>
          <w:szCs w:val="24"/>
        </w:rPr>
        <w:t>②废水：施工废水及施工人员生活污水。</w:t>
      </w:r>
    </w:p>
    <w:p w14:paraId="6873036A">
      <w:pPr>
        <w:ind w:firstLine="480"/>
        <w:rPr>
          <w:rFonts w:ascii="宋体" w:hAnsi="宋体" w:cs="宋体"/>
          <w:color w:val="auto"/>
          <w:szCs w:val="24"/>
        </w:rPr>
      </w:pPr>
      <w:r>
        <w:rPr>
          <w:rFonts w:ascii="宋体" w:hAnsi="宋体" w:cs="宋体"/>
          <w:color w:val="auto"/>
          <w:szCs w:val="24"/>
        </w:rPr>
        <w:t>③噪声：场地开挖、构筑物砌筑等使用施工机械的固定声源噪声以及施工运输车辆的流动噪声声源。</w:t>
      </w:r>
    </w:p>
    <w:p w14:paraId="1F56E57B">
      <w:pPr>
        <w:ind w:firstLine="480"/>
        <w:rPr>
          <w:rFonts w:ascii="宋体" w:hAnsi="宋体" w:cs="宋体"/>
          <w:color w:val="auto"/>
          <w:szCs w:val="24"/>
        </w:rPr>
      </w:pPr>
      <w:r>
        <w:rPr>
          <w:rFonts w:ascii="宋体" w:hAnsi="宋体" w:cs="宋体"/>
          <w:color w:val="auto"/>
          <w:szCs w:val="24"/>
        </w:rPr>
        <w:t>④固体废物：废土石方、建筑垃圾及施工人员生活垃圾。</w:t>
      </w:r>
    </w:p>
    <w:p w14:paraId="63AE6FB5">
      <w:pPr>
        <w:ind w:firstLine="480"/>
        <w:rPr>
          <w:rFonts w:ascii="宋体" w:hAnsi="宋体" w:cs="宋体"/>
          <w:color w:val="auto"/>
          <w:szCs w:val="24"/>
        </w:rPr>
      </w:pPr>
      <w:r>
        <w:rPr>
          <w:rFonts w:hint="eastAsia" w:ascii="宋体" w:hAnsi="宋体" w:cs="宋体"/>
          <w:color w:val="auto"/>
          <w:szCs w:val="24"/>
        </w:rPr>
        <w:t>⑤生态影响：场地平整、开挖破坏植被，造成植被生物量损失；地表裸露，造成水土流失。</w:t>
      </w:r>
    </w:p>
    <w:p w14:paraId="36004C4B">
      <w:pPr>
        <w:pStyle w:val="4"/>
        <w:rPr>
          <w:color w:val="auto"/>
        </w:rPr>
      </w:pPr>
      <w:r>
        <w:rPr>
          <w:rFonts w:hint="eastAsia"/>
          <w:color w:val="auto"/>
        </w:rPr>
        <w:t>运营期工艺流程及产污环节</w:t>
      </w:r>
    </w:p>
    <w:p w14:paraId="447BB568">
      <w:pPr>
        <w:pStyle w:val="6"/>
        <w:rPr>
          <w:color w:val="auto"/>
        </w:rPr>
      </w:pPr>
      <w:r>
        <w:rPr>
          <w:rFonts w:ascii="宋体" w:hAnsi="宋体" w:cs="宋体"/>
          <w:bCs/>
          <w:color w:val="auto"/>
          <w:szCs w:val="24"/>
        </w:rPr>
        <w:t>养殖工艺流程及产污环节</w:t>
      </w:r>
    </w:p>
    <w:p w14:paraId="69C325D5">
      <w:pPr>
        <w:ind w:firstLine="480"/>
        <w:rPr>
          <w:rFonts w:ascii="宋体" w:hAnsi="宋体" w:cs="宋体"/>
          <w:color w:val="auto"/>
          <w:szCs w:val="24"/>
        </w:rPr>
      </w:pPr>
      <w:r>
        <w:rPr>
          <w:rFonts w:ascii="宋体" w:hAnsi="宋体" w:cs="宋体"/>
          <w:color w:val="auto"/>
          <w:szCs w:val="24"/>
        </w:rPr>
        <w:t>项目主要对仔猪进行保育、育肥，不涉及配种妊娠阶段的饲养，猪只养殖采用保育育肥一体模式，仔猪进场后育肥体重达到</w:t>
      </w:r>
      <w:r>
        <w:rPr>
          <w:rFonts w:ascii="TimesNewRomanPSMT" w:hAnsi="TimesNewRomanPSMT" w:eastAsia="TimesNewRomanPSMT" w:cs="TimesNewRomanPSMT"/>
          <w:color w:val="auto"/>
          <w:szCs w:val="24"/>
        </w:rPr>
        <w:t>120kg</w:t>
      </w:r>
      <w:r>
        <w:rPr>
          <w:rFonts w:ascii="宋体" w:hAnsi="宋体" w:cs="宋体"/>
          <w:color w:val="auto"/>
          <w:szCs w:val="24"/>
        </w:rPr>
        <w:t>左右即可出栏，育肥期的所有猪只按育肥猪的饲养管理要求饲养。项目常年存栏生猪</w:t>
      </w:r>
      <w:r>
        <w:rPr>
          <w:rFonts w:hint="eastAsia" w:ascii="TimesNewRomanPSMT" w:hAnsi="TimesNewRomanPSMT" w:cs="TimesNewRomanPSMT"/>
          <w:color w:val="auto"/>
          <w:szCs w:val="24"/>
          <w:lang w:eastAsia="zh-CN"/>
        </w:rPr>
        <w:t>10000</w:t>
      </w:r>
      <w:r>
        <w:rPr>
          <w:rFonts w:ascii="宋体" w:hAnsi="宋体" w:cs="宋体"/>
          <w:color w:val="auto"/>
          <w:szCs w:val="24"/>
        </w:rPr>
        <w:t>头，年出栏育肥猪</w:t>
      </w:r>
      <w:r>
        <w:rPr>
          <w:rFonts w:hint="eastAsia" w:ascii="TimesNewRomanPSMT" w:hAnsi="TimesNewRomanPSMT" w:eastAsia="宋体" w:cs="TimesNewRomanPSMT"/>
          <w:color w:val="auto"/>
          <w:szCs w:val="24"/>
          <w:lang w:eastAsia="zh-CN"/>
        </w:rPr>
        <w:t>20000</w:t>
      </w:r>
      <w:r>
        <w:rPr>
          <w:rFonts w:ascii="宋体" w:hAnsi="宋体" w:cs="宋体"/>
          <w:color w:val="auto"/>
          <w:szCs w:val="24"/>
        </w:rPr>
        <w:t>头。猪只饲养过程中会产生养殖废水、固废、噪声和恶臭等污染物。</w:t>
      </w:r>
    </w:p>
    <w:p w14:paraId="58EB40A7">
      <w:pPr>
        <w:ind w:firstLine="480"/>
        <w:rPr>
          <w:rFonts w:hint="eastAsia" w:ascii="宋体" w:hAnsi="宋体" w:cs="宋体"/>
          <w:color w:val="auto"/>
          <w:szCs w:val="24"/>
        </w:rPr>
      </w:pPr>
      <w:r>
        <w:rPr>
          <w:rFonts w:ascii="宋体" w:hAnsi="宋体" w:cs="宋体"/>
          <w:color w:val="auto"/>
          <w:szCs w:val="24"/>
        </w:rPr>
        <w:t>生产工艺流程简介如</w:t>
      </w:r>
      <w:r>
        <w:rPr>
          <w:rFonts w:hint="eastAsia" w:ascii="宋体" w:hAnsi="宋体" w:cs="宋体"/>
          <w:color w:val="auto"/>
          <w:szCs w:val="24"/>
        </w:rPr>
        <w:t>下：</w:t>
      </w:r>
    </w:p>
    <w:p w14:paraId="09A91875">
      <w:pPr>
        <w:ind w:left="0" w:leftChars="0" w:firstLine="0" w:firstLineChars="0"/>
        <w:jc w:val="center"/>
        <w:rPr>
          <w:b/>
          <w:bCs/>
          <w:color w:val="auto"/>
          <w:szCs w:val="24"/>
        </w:rPr>
      </w:pPr>
      <w:r>
        <w:rPr>
          <w:color w:val="auto"/>
        </w:rPr>
        <w:drawing>
          <wp:inline distT="0" distB="0" distL="114300" distR="114300">
            <wp:extent cx="5823585" cy="3660140"/>
            <wp:effectExtent l="0" t="0" r="0" b="0"/>
            <wp:docPr id="2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0"/>
                    <pic:cNvPicPr>
                      <a:picLocks noChangeAspect="1"/>
                    </pic:cNvPicPr>
                  </pic:nvPicPr>
                  <pic:blipFill>
                    <a:blip r:embed="rId74"/>
                    <a:srcRect t="501"/>
                    <a:stretch>
                      <a:fillRect/>
                    </a:stretch>
                  </pic:blipFill>
                  <pic:spPr>
                    <a:xfrm>
                      <a:off x="0" y="0"/>
                      <a:ext cx="5823585" cy="3660140"/>
                    </a:xfrm>
                    <a:prstGeom prst="rect">
                      <a:avLst/>
                    </a:prstGeom>
                    <a:noFill/>
                    <a:ln>
                      <a:noFill/>
                    </a:ln>
                  </pic:spPr>
                </pic:pic>
              </a:graphicData>
            </a:graphic>
          </wp:inline>
        </w:drawing>
      </w:r>
      <w:r>
        <w:rPr>
          <w:b/>
          <w:bCs/>
          <w:color w:val="auto"/>
          <w:szCs w:val="24"/>
        </w:rPr>
        <w:t>图2.2.2</w:t>
      </w:r>
      <w:r>
        <w:rPr>
          <w:rFonts w:hint="eastAsia"/>
          <w:b/>
          <w:bCs/>
          <w:color w:val="auto"/>
          <w:szCs w:val="24"/>
          <w:lang w:val="en-US" w:eastAsia="zh-CN"/>
        </w:rPr>
        <w:t>.1</w:t>
      </w:r>
      <w:r>
        <w:rPr>
          <w:b/>
          <w:bCs/>
          <w:color w:val="auto"/>
          <w:szCs w:val="24"/>
        </w:rPr>
        <w:t>-</w:t>
      </w:r>
      <w:r>
        <w:rPr>
          <w:rFonts w:hint="eastAsia"/>
          <w:b/>
          <w:bCs/>
          <w:color w:val="auto"/>
          <w:szCs w:val="24"/>
        </w:rPr>
        <w:t>1</w:t>
      </w:r>
      <w:r>
        <w:rPr>
          <w:b/>
          <w:bCs/>
          <w:color w:val="auto"/>
          <w:szCs w:val="24"/>
        </w:rPr>
        <w:t xml:space="preserve">  运营期工艺流程及产污节点图</w:t>
      </w:r>
    </w:p>
    <w:p w14:paraId="2EBB0279">
      <w:pPr>
        <w:keepNext w:val="0"/>
        <w:keepLines w:val="0"/>
        <w:pageBreakBefore w:val="0"/>
        <w:widowControl w:val="0"/>
        <w:kinsoku/>
        <w:wordWrap/>
        <w:overflowPunct/>
        <w:topLinePunct w:val="0"/>
        <w:autoSpaceDE/>
        <w:autoSpaceDN/>
        <w:bidi w:val="0"/>
        <w:adjustRightInd/>
        <w:snapToGrid/>
        <w:textAlignment w:val="auto"/>
        <w:rPr>
          <w:rFonts w:ascii="宋体" w:hAnsi="宋体" w:cs="宋体"/>
          <w:b/>
          <w:bCs/>
          <w:color w:val="auto"/>
          <w:szCs w:val="24"/>
        </w:rPr>
      </w:pPr>
      <w:r>
        <w:rPr>
          <w:rFonts w:ascii="宋体" w:hAnsi="宋体" w:cs="宋体"/>
          <w:b/>
          <w:bCs/>
          <w:color w:val="auto"/>
          <w:szCs w:val="24"/>
        </w:rPr>
        <w:t>养殖工艺：</w:t>
      </w:r>
    </w:p>
    <w:p w14:paraId="575AAA2E">
      <w:pPr>
        <w:ind w:firstLine="480"/>
        <w:rPr>
          <w:color w:val="auto"/>
        </w:rPr>
      </w:pPr>
      <w:r>
        <w:rPr>
          <w:color w:val="auto"/>
        </w:rPr>
        <w:t>根据建设单位提供的资料，本项目生猪养殖流程如下：项目采用全进全出饲养工艺，将一栋猪舍内（或每个单元）全部的猪同时转出或者转入，完全腾空的猪舍可以彻底的清洗、消毒以杀灭猪舍内的病原，是保障猪群健康和根除病原菌的根本措施。根据建设单位提供的资料，本项目生猪养殖流程如下：</w:t>
      </w:r>
    </w:p>
    <w:p w14:paraId="4C3F98D4">
      <w:pPr>
        <w:ind w:firstLine="480"/>
        <w:rPr>
          <w:color w:val="auto"/>
        </w:rPr>
      </w:pPr>
      <w:r>
        <w:rPr>
          <w:rFonts w:hint="eastAsia"/>
          <w:b/>
          <w:bCs/>
          <w:color w:val="auto"/>
          <w:lang w:val="en-US" w:eastAsia="zh-CN"/>
        </w:rPr>
        <w:t>1.</w:t>
      </w:r>
      <w:r>
        <w:rPr>
          <w:b/>
          <w:bCs/>
          <w:color w:val="auto"/>
        </w:rPr>
        <w:t>运送苗猪</w:t>
      </w:r>
    </w:p>
    <w:p w14:paraId="3ED6C8FE">
      <w:pPr>
        <w:ind w:firstLine="480"/>
        <w:rPr>
          <w:color w:val="auto"/>
        </w:rPr>
      </w:pPr>
      <w:r>
        <w:rPr>
          <w:color w:val="auto"/>
        </w:rPr>
        <w:t>根据养殖计划，从广西区内合法的种猪场运送育肥苗猪至场区育肥舍，苗猪重量一般在6kg左右。</w:t>
      </w:r>
    </w:p>
    <w:p w14:paraId="50E99928">
      <w:pPr>
        <w:ind w:firstLine="480"/>
        <w:rPr>
          <w:color w:val="auto"/>
        </w:rPr>
      </w:pPr>
      <w:r>
        <w:rPr>
          <w:rFonts w:hint="eastAsia"/>
          <w:b/>
          <w:bCs/>
          <w:color w:val="auto"/>
          <w:lang w:val="en-US" w:eastAsia="zh-CN"/>
        </w:rPr>
        <w:t>2.</w:t>
      </w:r>
      <w:r>
        <w:rPr>
          <w:b/>
          <w:bCs/>
          <w:color w:val="auto"/>
        </w:rPr>
        <w:t>饲养方式</w:t>
      </w:r>
    </w:p>
    <w:p w14:paraId="2CA5680D">
      <w:pPr>
        <w:ind w:firstLine="480"/>
        <w:rPr>
          <w:color w:val="auto"/>
        </w:rPr>
      </w:pPr>
      <w:r>
        <w:rPr>
          <w:color w:val="auto"/>
        </w:rPr>
        <w:t>整个猪场采用先进的管理方式，机械饲喂、自动饮水等</w:t>
      </w:r>
      <w:r>
        <w:rPr>
          <w:rFonts w:hint="eastAsia"/>
          <w:color w:val="auto"/>
        </w:rPr>
        <w:t>养殖方式</w:t>
      </w:r>
      <w:r>
        <w:rPr>
          <w:color w:val="auto"/>
        </w:rPr>
        <w:t>大大减少养殖过程中的人工</w:t>
      </w:r>
      <w:r>
        <w:rPr>
          <w:rFonts w:hint="eastAsia"/>
          <w:color w:val="auto"/>
        </w:rPr>
        <w:t>成本，减少饲养员数量</w:t>
      </w:r>
      <w:r>
        <w:rPr>
          <w:color w:val="auto"/>
        </w:rPr>
        <w:t>。同时采用智能环境控制系统，在节省人工的同时增加管理的准确性，使管理更科学，更高效，更精准。</w:t>
      </w:r>
    </w:p>
    <w:p w14:paraId="6095905D">
      <w:pPr>
        <w:numPr>
          <w:ilvl w:val="0"/>
          <w:numId w:val="26"/>
        </w:numPr>
        <w:ind w:firstLine="480"/>
        <w:rPr>
          <w:color w:val="auto"/>
        </w:rPr>
      </w:pPr>
      <w:r>
        <w:rPr>
          <w:color w:val="auto"/>
        </w:rPr>
        <w:t>饲喂方式采用机械喂料，由料塔、输送绞龙、喂料器及驱动单元等组成的饲喂系统能够根据各类猪群的不同饲料需要定时、定量喂饲。</w:t>
      </w:r>
    </w:p>
    <w:p w14:paraId="64D0313A">
      <w:pPr>
        <w:numPr>
          <w:ilvl w:val="0"/>
          <w:numId w:val="26"/>
        </w:numPr>
        <w:ind w:firstLine="480"/>
        <w:rPr>
          <w:color w:val="auto"/>
        </w:rPr>
      </w:pPr>
      <w:r>
        <w:rPr>
          <w:color w:val="auto"/>
        </w:rPr>
        <w:t>饮水方式均采用管道供水，乳头式饮水器自动饮水。</w:t>
      </w:r>
    </w:p>
    <w:p w14:paraId="21FD5810">
      <w:pPr>
        <w:numPr>
          <w:ilvl w:val="0"/>
          <w:numId w:val="26"/>
        </w:numPr>
        <w:ind w:firstLine="480"/>
        <w:rPr>
          <w:color w:val="auto"/>
        </w:rPr>
      </w:pPr>
      <w:r>
        <w:rPr>
          <w:color w:val="auto"/>
        </w:rPr>
        <w:t>清粪方式项目采用</w:t>
      </w:r>
      <w:r>
        <w:rPr>
          <w:rFonts w:hint="eastAsia" w:ascii="宋体" w:hAnsi="宋体" w:cs="宋体"/>
          <w:color w:val="auto"/>
          <w:szCs w:val="24"/>
        </w:rPr>
        <w:t>“机械刮粪+漏缝板”</w:t>
      </w:r>
      <w:r>
        <w:rPr>
          <w:color w:val="auto"/>
        </w:rPr>
        <w:t>方式养殖生猪。通过高架网床建设将生猪养殖栏舍建成上下两层，配套建设自动供料系统、通风系统、饮水系统等设施，生猪在上层饲养，粪尿通过漏缝板落到下层，生猪与粪尿及时分离。分离在下层的粪尿通过平板刮粪工艺刮至集污池内，集污池内设置搅拌机，搅拌均匀后</w:t>
      </w:r>
      <w:r>
        <w:rPr>
          <w:rFonts w:hint="eastAsia"/>
          <w:color w:val="auto"/>
        </w:rPr>
        <w:t>喷洒到异位发酵床处理，</w:t>
      </w:r>
      <w:r>
        <w:rPr>
          <w:rFonts w:hint="eastAsia"/>
          <w:color w:val="auto"/>
          <w:lang w:eastAsia="zh-CN"/>
        </w:rPr>
        <w:t>有机肥基料</w:t>
      </w:r>
      <w:r>
        <w:rPr>
          <w:rFonts w:hint="eastAsia"/>
          <w:color w:val="auto"/>
        </w:rPr>
        <w:t>外售</w:t>
      </w:r>
      <w:r>
        <w:rPr>
          <w:color w:val="auto"/>
        </w:rPr>
        <w:t>。</w:t>
      </w:r>
    </w:p>
    <w:p w14:paraId="0F281710">
      <w:pPr>
        <w:numPr>
          <w:ilvl w:val="0"/>
          <w:numId w:val="26"/>
        </w:numPr>
        <w:ind w:firstLine="480"/>
        <w:rPr>
          <w:color w:val="auto"/>
        </w:rPr>
      </w:pPr>
      <w:r>
        <w:rPr>
          <w:color w:val="auto"/>
        </w:rPr>
        <w:t>通风系统猪场猪舍内采取</w:t>
      </w:r>
      <w:r>
        <w:rPr>
          <w:rFonts w:hint="eastAsia"/>
          <w:color w:val="auto"/>
          <w:lang w:val="en-US" w:eastAsia="zh-CN"/>
        </w:rPr>
        <w:t>降温</w:t>
      </w:r>
      <w:r>
        <w:rPr>
          <w:rFonts w:hint="eastAsia"/>
          <w:color w:val="auto"/>
        </w:rPr>
        <w:t>水帘</w:t>
      </w:r>
      <w:r>
        <w:rPr>
          <w:color w:val="auto"/>
        </w:rPr>
        <w:t>+机械通风的方式，保证猪舍的空气流通。同时在夏、春</w:t>
      </w:r>
      <w:r>
        <w:rPr>
          <w:rFonts w:hint="eastAsia"/>
          <w:color w:val="auto"/>
        </w:rPr>
        <w:t>、</w:t>
      </w:r>
      <w:r>
        <w:rPr>
          <w:color w:val="auto"/>
        </w:rPr>
        <w:t>秋季由</w:t>
      </w:r>
      <w:r>
        <w:rPr>
          <w:rFonts w:hint="eastAsia"/>
          <w:color w:val="auto"/>
          <w:lang w:val="en-US" w:eastAsia="zh-CN"/>
        </w:rPr>
        <w:t>降温水帘</w:t>
      </w:r>
      <w:r>
        <w:rPr>
          <w:color w:val="auto"/>
        </w:rPr>
        <w:t>处进风，增加降温效果。</w:t>
      </w:r>
    </w:p>
    <w:p w14:paraId="2F67FDE1">
      <w:pPr>
        <w:numPr>
          <w:ilvl w:val="0"/>
          <w:numId w:val="0"/>
        </w:numPr>
        <w:ind w:leftChars="200"/>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3</w:t>
      </w:r>
      <w:r>
        <w:rPr>
          <w:rFonts w:hint="eastAsia" w:cs="Times New Roman"/>
          <w:b/>
          <w:bCs/>
          <w:color w:val="auto"/>
          <w:lang w:val="en-US" w:eastAsia="zh-CN"/>
        </w:rPr>
        <w:t>.</w:t>
      </w:r>
      <w:r>
        <w:rPr>
          <w:rFonts w:hint="eastAsia" w:ascii="Times New Roman" w:hAnsi="Times New Roman" w:eastAsia="宋体" w:cs="Times New Roman"/>
          <w:b/>
          <w:bCs/>
          <w:color w:val="auto"/>
          <w:lang w:val="en-US" w:eastAsia="zh-CN"/>
        </w:rPr>
        <w:t>粪污处理工艺</w:t>
      </w:r>
    </w:p>
    <w:p w14:paraId="4A53A66B">
      <w:pPr>
        <w:ind w:firstLine="480"/>
        <w:rPr>
          <w:rFonts w:hint="default"/>
          <w:color w:val="auto"/>
          <w:u w:val="none"/>
          <w:lang w:val="en-US" w:eastAsia="zh-CN"/>
        </w:rPr>
      </w:pPr>
      <w:r>
        <w:rPr>
          <w:rFonts w:hint="eastAsia"/>
          <w:color w:val="auto"/>
          <w:u w:val="none"/>
          <w:lang w:val="en-US" w:eastAsia="zh-CN"/>
        </w:rPr>
        <w:t>详见2.1.10粪污处理工艺章节。</w:t>
      </w:r>
    </w:p>
    <w:p w14:paraId="10096B9A">
      <w:pPr>
        <w:ind w:firstLine="480"/>
        <w:rPr>
          <w:b/>
          <w:bCs/>
          <w:color w:val="auto"/>
        </w:rPr>
      </w:pPr>
      <w:r>
        <w:rPr>
          <w:rFonts w:hint="eastAsia"/>
          <w:b/>
          <w:bCs/>
          <w:color w:val="auto"/>
          <w:lang w:val="en-US" w:eastAsia="zh-CN"/>
        </w:rPr>
        <w:t>4、</w:t>
      </w:r>
      <w:r>
        <w:rPr>
          <w:b/>
          <w:bCs/>
          <w:color w:val="auto"/>
        </w:rPr>
        <w:t>生猪出栏</w:t>
      </w:r>
    </w:p>
    <w:p w14:paraId="54719B8E">
      <w:pPr>
        <w:ind w:firstLine="480"/>
        <w:rPr>
          <w:color w:val="auto"/>
        </w:rPr>
      </w:pPr>
      <w:r>
        <w:rPr>
          <w:color w:val="auto"/>
        </w:rPr>
        <w:t>生猪由保育到育肥约22周后，体重达120kg左右，开始出栏销售。育肥猪外售后对猪舍进行全面清洗、消毒，再外购下一批断奶猪仔进行饲养。</w:t>
      </w:r>
    </w:p>
    <w:p w14:paraId="256981A9">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2.2</w:t>
      </w:r>
      <w:r>
        <w:rPr>
          <w:b/>
          <w:bCs/>
          <w:color w:val="auto"/>
        </w:rPr>
        <w:fldChar w:fldCharType="end"/>
      </w:r>
      <w:r>
        <w:rPr>
          <w:rFonts w:hint="eastAsia"/>
          <w:b/>
          <w:bCs/>
          <w:color w:val="auto"/>
        </w:rPr>
        <w:t>.2</w:t>
      </w:r>
      <w:r>
        <w:rPr>
          <w:rFonts w:hint="eastAsia"/>
          <w:b/>
          <w:bCs/>
          <w:color w:val="auto"/>
          <w:lang w:val="en-US" w:eastAsia="zh-CN"/>
        </w:rPr>
        <w:t>.1</w:t>
      </w:r>
      <w:r>
        <w:rPr>
          <w:rFonts w:hint="eastAsia"/>
          <w:b/>
          <w:bCs/>
          <w:color w:val="auto"/>
        </w:rPr>
        <w:t>-</w:t>
      </w:r>
      <w:r>
        <w:rPr>
          <w:rFonts w:hint="eastAsia"/>
          <w:b/>
          <w:bCs/>
          <w:color w:val="auto"/>
          <w:lang w:val="en-US" w:eastAsia="zh-CN"/>
        </w:rPr>
        <w:t>1</w:t>
      </w:r>
      <w:r>
        <w:rPr>
          <w:rFonts w:hint="eastAsia"/>
          <w:b/>
          <w:bCs/>
          <w:color w:val="auto"/>
        </w:rPr>
        <w:t xml:space="preserve"> 运营期主要产污环节及污染因子一览表</w:t>
      </w:r>
    </w:p>
    <w:tbl>
      <w:tblPr>
        <w:tblStyle w:val="57"/>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779"/>
        <w:gridCol w:w="1282"/>
        <w:gridCol w:w="1855"/>
        <w:gridCol w:w="1145"/>
        <w:gridCol w:w="4336"/>
      </w:tblGrid>
      <w:tr w14:paraId="57BD366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blHeader/>
        </w:trPr>
        <w:tc>
          <w:tcPr>
            <w:tcW w:w="779" w:type="dxa"/>
            <w:tcBorders>
              <w:insideH w:val="single" w:sz="12" w:space="0"/>
              <w:insideV w:val="single" w:sz="4" w:space="0"/>
              <w:tl2br w:val="nil"/>
              <w:tr2bl w:val="nil"/>
            </w:tcBorders>
            <w:vAlign w:val="center"/>
          </w:tcPr>
          <w:p w14:paraId="5B9FF986">
            <w:pPr>
              <w:pStyle w:val="51"/>
              <w:rPr>
                <w:b/>
                <w:bCs/>
                <w:color w:val="auto"/>
                <w:szCs w:val="21"/>
              </w:rPr>
            </w:pPr>
            <w:r>
              <w:rPr>
                <w:rFonts w:hint="eastAsia"/>
                <w:b/>
                <w:bCs/>
                <w:color w:val="auto"/>
                <w:szCs w:val="21"/>
              </w:rPr>
              <w:t>类别</w:t>
            </w:r>
          </w:p>
        </w:tc>
        <w:tc>
          <w:tcPr>
            <w:tcW w:w="1282" w:type="dxa"/>
            <w:tcBorders>
              <w:insideH w:val="single" w:sz="12" w:space="0"/>
              <w:insideV w:val="single" w:sz="4" w:space="0"/>
              <w:tl2br w:val="nil"/>
              <w:tr2bl w:val="nil"/>
            </w:tcBorders>
            <w:vAlign w:val="center"/>
          </w:tcPr>
          <w:p w14:paraId="23346E4F">
            <w:pPr>
              <w:pStyle w:val="51"/>
              <w:rPr>
                <w:b/>
                <w:bCs/>
                <w:color w:val="auto"/>
                <w:szCs w:val="21"/>
              </w:rPr>
            </w:pPr>
            <w:r>
              <w:rPr>
                <w:rFonts w:hint="eastAsia"/>
                <w:b/>
                <w:bCs/>
                <w:color w:val="auto"/>
                <w:szCs w:val="21"/>
              </w:rPr>
              <w:t>产生环节</w:t>
            </w:r>
          </w:p>
        </w:tc>
        <w:tc>
          <w:tcPr>
            <w:tcW w:w="1855" w:type="dxa"/>
            <w:tcBorders>
              <w:insideH w:val="single" w:sz="12" w:space="0"/>
              <w:insideV w:val="single" w:sz="4" w:space="0"/>
              <w:tl2br w:val="nil"/>
              <w:tr2bl w:val="nil"/>
            </w:tcBorders>
            <w:vAlign w:val="center"/>
          </w:tcPr>
          <w:p w14:paraId="2D78A45E">
            <w:pPr>
              <w:pStyle w:val="51"/>
              <w:rPr>
                <w:b/>
                <w:bCs/>
                <w:color w:val="auto"/>
                <w:szCs w:val="21"/>
              </w:rPr>
            </w:pPr>
            <w:r>
              <w:rPr>
                <w:rFonts w:hint="eastAsia"/>
                <w:b/>
                <w:bCs/>
                <w:color w:val="auto"/>
                <w:szCs w:val="21"/>
              </w:rPr>
              <w:t>主要污染物</w:t>
            </w:r>
          </w:p>
        </w:tc>
        <w:tc>
          <w:tcPr>
            <w:tcW w:w="1145" w:type="dxa"/>
            <w:tcBorders>
              <w:insideH w:val="single" w:sz="12" w:space="0"/>
              <w:insideV w:val="single" w:sz="4" w:space="0"/>
              <w:tl2br w:val="nil"/>
              <w:tr2bl w:val="nil"/>
            </w:tcBorders>
            <w:vAlign w:val="center"/>
          </w:tcPr>
          <w:p w14:paraId="0846718F">
            <w:pPr>
              <w:pStyle w:val="51"/>
              <w:rPr>
                <w:b/>
                <w:bCs/>
                <w:color w:val="auto"/>
                <w:szCs w:val="21"/>
              </w:rPr>
            </w:pPr>
            <w:r>
              <w:rPr>
                <w:rFonts w:hint="eastAsia"/>
                <w:b/>
                <w:bCs/>
                <w:color w:val="auto"/>
                <w:szCs w:val="21"/>
              </w:rPr>
              <w:t>产生特征</w:t>
            </w:r>
          </w:p>
        </w:tc>
        <w:tc>
          <w:tcPr>
            <w:tcW w:w="4336" w:type="dxa"/>
            <w:tcBorders>
              <w:insideH w:val="single" w:sz="12" w:space="0"/>
              <w:insideV w:val="single" w:sz="4" w:space="0"/>
              <w:tl2br w:val="nil"/>
              <w:tr2bl w:val="nil"/>
            </w:tcBorders>
            <w:vAlign w:val="center"/>
          </w:tcPr>
          <w:p w14:paraId="117F3266">
            <w:pPr>
              <w:pStyle w:val="51"/>
              <w:rPr>
                <w:b/>
                <w:bCs/>
                <w:color w:val="auto"/>
                <w:szCs w:val="21"/>
              </w:rPr>
            </w:pPr>
            <w:r>
              <w:rPr>
                <w:rFonts w:hint="eastAsia"/>
                <w:b/>
                <w:bCs/>
                <w:color w:val="auto"/>
                <w:szCs w:val="21"/>
              </w:rPr>
              <w:t>治理措施</w:t>
            </w:r>
          </w:p>
        </w:tc>
      </w:tr>
      <w:tr w14:paraId="3E716C4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restart"/>
            <w:tcBorders>
              <w:tl2br w:val="nil"/>
              <w:tr2bl w:val="nil"/>
            </w:tcBorders>
            <w:vAlign w:val="center"/>
          </w:tcPr>
          <w:p w14:paraId="10DD65AA">
            <w:pPr>
              <w:pStyle w:val="51"/>
              <w:rPr>
                <w:color w:val="auto"/>
                <w:szCs w:val="21"/>
              </w:rPr>
            </w:pPr>
            <w:r>
              <w:rPr>
                <w:rFonts w:hint="eastAsia"/>
                <w:color w:val="auto"/>
                <w:szCs w:val="21"/>
              </w:rPr>
              <w:t>废气</w:t>
            </w:r>
          </w:p>
        </w:tc>
        <w:tc>
          <w:tcPr>
            <w:tcW w:w="1282" w:type="dxa"/>
            <w:tcBorders>
              <w:tl2br w:val="nil"/>
              <w:tr2bl w:val="nil"/>
            </w:tcBorders>
            <w:vAlign w:val="center"/>
          </w:tcPr>
          <w:p w14:paraId="1891E67A">
            <w:pPr>
              <w:pStyle w:val="51"/>
              <w:rPr>
                <w:color w:val="auto"/>
                <w:szCs w:val="21"/>
              </w:rPr>
            </w:pPr>
            <w:r>
              <w:rPr>
                <w:rFonts w:hint="eastAsia"/>
                <w:color w:val="auto"/>
                <w:szCs w:val="21"/>
              </w:rPr>
              <w:t>猪舍</w:t>
            </w:r>
          </w:p>
        </w:tc>
        <w:tc>
          <w:tcPr>
            <w:tcW w:w="1855" w:type="dxa"/>
            <w:vMerge w:val="restart"/>
            <w:tcBorders>
              <w:tl2br w:val="nil"/>
              <w:tr2bl w:val="nil"/>
            </w:tcBorders>
            <w:vAlign w:val="center"/>
          </w:tcPr>
          <w:p w14:paraId="3043A73F">
            <w:pPr>
              <w:pStyle w:val="51"/>
              <w:rPr>
                <w:color w:val="auto"/>
                <w:szCs w:val="21"/>
              </w:rPr>
            </w:pPr>
            <w:r>
              <w:rPr>
                <w:rFonts w:hint="eastAsia"/>
                <w:color w:val="auto"/>
                <w:szCs w:val="21"/>
              </w:rPr>
              <w:t>NH</w:t>
            </w:r>
            <w:r>
              <w:rPr>
                <w:rFonts w:hint="eastAsia"/>
                <w:color w:val="auto"/>
                <w:szCs w:val="21"/>
                <w:vertAlign w:val="subscript"/>
              </w:rPr>
              <w:t>3</w:t>
            </w:r>
            <w:r>
              <w:rPr>
                <w:rFonts w:hint="eastAsia"/>
                <w:color w:val="auto"/>
                <w:szCs w:val="21"/>
              </w:rPr>
              <w:t>、H</w:t>
            </w:r>
            <w:r>
              <w:rPr>
                <w:rFonts w:hint="eastAsia"/>
                <w:color w:val="auto"/>
                <w:szCs w:val="21"/>
                <w:vertAlign w:val="subscript"/>
              </w:rPr>
              <w:t>2</w:t>
            </w:r>
            <w:r>
              <w:rPr>
                <w:rFonts w:hint="eastAsia"/>
                <w:color w:val="auto"/>
                <w:szCs w:val="21"/>
              </w:rPr>
              <w:t>S、臭气浓度</w:t>
            </w:r>
          </w:p>
        </w:tc>
        <w:tc>
          <w:tcPr>
            <w:tcW w:w="1145" w:type="dxa"/>
            <w:tcBorders>
              <w:tl2br w:val="nil"/>
              <w:tr2bl w:val="nil"/>
            </w:tcBorders>
            <w:vAlign w:val="center"/>
          </w:tcPr>
          <w:p w14:paraId="2E73D5F5">
            <w:pPr>
              <w:pStyle w:val="51"/>
              <w:rPr>
                <w:color w:val="auto"/>
                <w:szCs w:val="21"/>
              </w:rPr>
            </w:pPr>
            <w:r>
              <w:rPr>
                <w:rFonts w:hint="eastAsia"/>
                <w:color w:val="auto"/>
                <w:szCs w:val="21"/>
              </w:rPr>
              <w:t>连续</w:t>
            </w:r>
          </w:p>
        </w:tc>
        <w:tc>
          <w:tcPr>
            <w:tcW w:w="4336" w:type="dxa"/>
            <w:tcBorders>
              <w:tl2br w:val="nil"/>
              <w:tr2bl w:val="nil"/>
            </w:tcBorders>
            <w:vAlign w:val="center"/>
          </w:tcPr>
          <w:p w14:paraId="2CE3E914">
            <w:pPr>
              <w:pStyle w:val="51"/>
              <w:rPr>
                <w:color w:val="auto"/>
                <w:szCs w:val="21"/>
              </w:rPr>
            </w:pPr>
            <w:r>
              <w:rPr>
                <w:rFonts w:ascii="宋体" w:hAnsi="宋体" w:cs="宋体"/>
                <w:color w:val="auto"/>
                <w:szCs w:val="21"/>
              </w:rPr>
              <w:t>合理设计猪舍</w:t>
            </w:r>
            <w:r>
              <w:rPr>
                <w:rFonts w:hint="eastAsia" w:ascii="宋体" w:hAnsi="宋体" w:cs="宋体"/>
                <w:color w:val="auto"/>
                <w:szCs w:val="21"/>
              </w:rPr>
              <w:t>，</w:t>
            </w:r>
            <w:r>
              <w:rPr>
                <w:rFonts w:ascii="宋体" w:hAnsi="宋体" w:cs="宋体"/>
                <w:color w:val="auto"/>
                <w:szCs w:val="21"/>
              </w:rPr>
              <w:t>科学</w:t>
            </w:r>
            <w:r>
              <w:rPr>
                <w:rFonts w:hint="eastAsia" w:ascii="宋体" w:hAnsi="宋体" w:cs="宋体"/>
                <w:color w:val="auto"/>
                <w:szCs w:val="21"/>
              </w:rPr>
              <w:t>地</w:t>
            </w:r>
            <w:r>
              <w:rPr>
                <w:rFonts w:ascii="宋体" w:hAnsi="宋体" w:cs="宋体"/>
                <w:color w:val="auto"/>
                <w:szCs w:val="21"/>
              </w:rPr>
              <w:t>设计日粮</w:t>
            </w:r>
            <w:r>
              <w:rPr>
                <w:rFonts w:hint="eastAsia" w:ascii="宋体" w:hAnsi="宋体" w:cs="宋体"/>
                <w:color w:val="auto"/>
                <w:szCs w:val="21"/>
              </w:rPr>
              <w:t>，</w:t>
            </w:r>
            <w:r>
              <w:rPr>
                <w:rFonts w:ascii="宋体" w:hAnsi="宋体" w:cs="宋体"/>
                <w:color w:val="auto"/>
                <w:szCs w:val="21"/>
              </w:rPr>
              <w:t>饲料中添加</w:t>
            </w:r>
            <w:r>
              <w:rPr>
                <w:rFonts w:hint="eastAsia" w:ascii="宋体" w:hAnsi="宋体" w:cs="宋体"/>
                <w:color w:val="auto"/>
                <w:szCs w:val="21"/>
                <w:lang w:val="en-US" w:eastAsia="zh-CN"/>
              </w:rPr>
              <w:t>EM菌</w:t>
            </w:r>
            <w:r>
              <w:rPr>
                <w:rFonts w:hint="eastAsia" w:ascii="宋体" w:hAnsi="宋体" w:cs="宋体"/>
                <w:color w:val="auto"/>
                <w:szCs w:val="21"/>
              </w:rPr>
              <w:t>，</w:t>
            </w:r>
            <w:r>
              <w:rPr>
                <w:rFonts w:ascii="宋体" w:hAnsi="宋体" w:cs="宋体"/>
                <w:color w:val="auto"/>
                <w:szCs w:val="21"/>
              </w:rPr>
              <w:t>加强猪舍通风，及时清理猪粪</w:t>
            </w:r>
            <w:r>
              <w:rPr>
                <w:rFonts w:hint="eastAsia" w:ascii="宋体" w:hAnsi="宋体" w:cs="宋体"/>
                <w:color w:val="auto"/>
                <w:szCs w:val="21"/>
                <w:lang w:eastAsia="zh-CN"/>
              </w:rPr>
              <w:t>，</w:t>
            </w:r>
            <w:r>
              <w:rPr>
                <w:rFonts w:hint="eastAsia" w:ascii="宋体" w:hAnsi="宋体" w:cs="宋体"/>
                <w:color w:val="auto"/>
                <w:szCs w:val="21"/>
                <w:lang w:val="en-US" w:eastAsia="zh-CN"/>
              </w:rPr>
              <w:t>安装喷淋系统，定期</w:t>
            </w:r>
            <w:r>
              <w:rPr>
                <w:rFonts w:ascii="宋体" w:hAnsi="宋体" w:cs="宋体"/>
                <w:color w:val="auto"/>
                <w:szCs w:val="21"/>
              </w:rPr>
              <w:t>喷洒除臭剂。</w:t>
            </w:r>
          </w:p>
        </w:tc>
      </w:tr>
      <w:tr w14:paraId="31CB107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171716ED">
            <w:pPr>
              <w:pStyle w:val="51"/>
              <w:rPr>
                <w:color w:val="auto"/>
                <w:szCs w:val="21"/>
              </w:rPr>
            </w:pPr>
          </w:p>
        </w:tc>
        <w:tc>
          <w:tcPr>
            <w:tcW w:w="1282" w:type="dxa"/>
            <w:tcBorders>
              <w:tl2br w:val="nil"/>
              <w:tr2bl w:val="nil"/>
            </w:tcBorders>
            <w:vAlign w:val="center"/>
          </w:tcPr>
          <w:p w14:paraId="6BD73785">
            <w:pPr>
              <w:pStyle w:val="51"/>
              <w:rPr>
                <w:color w:val="auto"/>
                <w:szCs w:val="21"/>
              </w:rPr>
            </w:pPr>
            <w:r>
              <w:rPr>
                <w:rFonts w:hint="eastAsia"/>
                <w:color w:val="auto"/>
                <w:szCs w:val="21"/>
              </w:rPr>
              <w:t>集污池</w:t>
            </w:r>
          </w:p>
        </w:tc>
        <w:tc>
          <w:tcPr>
            <w:tcW w:w="1855" w:type="dxa"/>
            <w:vMerge w:val="continue"/>
            <w:tcBorders>
              <w:tl2br w:val="nil"/>
              <w:tr2bl w:val="nil"/>
            </w:tcBorders>
            <w:vAlign w:val="center"/>
          </w:tcPr>
          <w:p w14:paraId="3A79D6B6">
            <w:pPr>
              <w:pStyle w:val="51"/>
              <w:rPr>
                <w:color w:val="auto"/>
                <w:szCs w:val="21"/>
              </w:rPr>
            </w:pPr>
          </w:p>
        </w:tc>
        <w:tc>
          <w:tcPr>
            <w:tcW w:w="1145" w:type="dxa"/>
            <w:tcBorders>
              <w:tl2br w:val="nil"/>
              <w:tr2bl w:val="nil"/>
            </w:tcBorders>
            <w:vAlign w:val="center"/>
          </w:tcPr>
          <w:p w14:paraId="6F2EE572">
            <w:pPr>
              <w:pStyle w:val="51"/>
              <w:rPr>
                <w:color w:val="auto"/>
                <w:szCs w:val="21"/>
              </w:rPr>
            </w:pPr>
            <w:r>
              <w:rPr>
                <w:rFonts w:hint="eastAsia"/>
                <w:color w:val="auto"/>
                <w:szCs w:val="21"/>
              </w:rPr>
              <w:t>连续</w:t>
            </w:r>
          </w:p>
        </w:tc>
        <w:tc>
          <w:tcPr>
            <w:tcW w:w="4336" w:type="dxa"/>
            <w:tcBorders>
              <w:tl2br w:val="nil"/>
              <w:tr2bl w:val="nil"/>
            </w:tcBorders>
            <w:vAlign w:val="center"/>
          </w:tcPr>
          <w:p w14:paraId="752544BE">
            <w:pPr>
              <w:pStyle w:val="51"/>
              <w:rPr>
                <w:color w:val="auto"/>
                <w:szCs w:val="21"/>
              </w:rPr>
            </w:pPr>
            <w:r>
              <w:rPr>
                <w:rFonts w:ascii="宋体" w:hAnsi="宋体" w:cs="宋体"/>
                <w:color w:val="auto"/>
                <w:szCs w:val="21"/>
              </w:rPr>
              <w:t>集污池地埋</w:t>
            </w:r>
            <w:r>
              <w:rPr>
                <w:rFonts w:hint="eastAsia" w:ascii="宋体" w:hAnsi="宋体" w:cs="宋体"/>
                <w:color w:val="auto"/>
                <w:szCs w:val="21"/>
              </w:rPr>
              <w:t>加盖</w:t>
            </w:r>
            <w:r>
              <w:rPr>
                <w:rFonts w:ascii="宋体" w:hAnsi="宋体" w:cs="宋体"/>
                <w:color w:val="auto"/>
                <w:szCs w:val="21"/>
              </w:rPr>
              <w:t>设置，定期喷洒除臭剂。</w:t>
            </w:r>
          </w:p>
        </w:tc>
      </w:tr>
      <w:tr w14:paraId="7DD19A8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56430D7A">
            <w:pPr>
              <w:pStyle w:val="51"/>
              <w:rPr>
                <w:color w:val="auto"/>
                <w:szCs w:val="21"/>
              </w:rPr>
            </w:pPr>
          </w:p>
        </w:tc>
        <w:tc>
          <w:tcPr>
            <w:tcW w:w="1282" w:type="dxa"/>
            <w:tcBorders>
              <w:tl2br w:val="nil"/>
              <w:tr2bl w:val="nil"/>
            </w:tcBorders>
            <w:vAlign w:val="center"/>
          </w:tcPr>
          <w:p w14:paraId="6568EB44">
            <w:pPr>
              <w:pStyle w:val="51"/>
              <w:rPr>
                <w:color w:val="auto"/>
                <w:szCs w:val="21"/>
              </w:rPr>
            </w:pPr>
            <w:r>
              <w:rPr>
                <w:rFonts w:hint="eastAsia"/>
                <w:color w:val="auto"/>
                <w:szCs w:val="21"/>
              </w:rPr>
              <w:t>病死猪暂存间</w:t>
            </w:r>
          </w:p>
        </w:tc>
        <w:tc>
          <w:tcPr>
            <w:tcW w:w="1855" w:type="dxa"/>
            <w:vMerge w:val="continue"/>
            <w:tcBorders>
              <w:tl2br w:val="nil"/>
              <w:tr2bl w:val="nil"/>
            </w:tcBorders>
            <w:vAlign w:val="center"/>
          </w:tcPr>
          <w:p w14:paraId="051689C4">
            <w:pPr>
              <w:pStyle w:val="51"/>
              <w:rPr>
                <w:color w:val="auto"/>
                <w:szCs w:val="21"/>
              </w:rPr>
            </w:pPr>
          </w:p>
        </w:tc>
        <w:tc>
          <w:tcPr>
            <w:tcW w:w="1145" w:type="dxa"/>
            <w:tcBorders>
              <w:tl2br w:val="nil"/>
              <w:tr2bl w:val="nil"/>
            </w:tcBorders>
            <w:vAlign w:val="center"/>
          </w:tcPr>
          <w:p w14:paraId="4CAFD38F">
            <w:pPr>
              <w:pStyle w:val="51"/>
              <w:rPr>
                <w:color w:val="auto"/>
                <w:szCs w:val="21"/>
              </w:rPr>
            </w:pPr>
            <w:r>
              <w:rPr>
                <w:rFonts w:hint="eastAsia"/>
                <w:color w:val="auto"/>
                <w:szCs w:val="21"/>
              </w:rPr>
              <w:t>间断</w:t>
            </w:r>
          </w:p>
        </w:tc>
        <w:tc>
          <w:tcPr>
            <w:tcW w:w="4336" w:type="dxa"/>
            <w:tcBorders>
              <w:tl2br w:val="nil"/>
              <w:tr2bl w:val="nil"/>
            </w:tcBorders>
            <w:vAlign w:val="center"/>
          </w:tcPr>
          <w:p w14:paraId="1053E700">
            <w:pPr>
              <w:pStyle w:val="51"/>
              <w:rPr>
                <w:color w:val="auto"/>
                <w:szCs w:val="21"/>
              </w:rPr>
            </w:pPr>
            <w:r>
              <w:rPr>
                <w:rFonts w:hint="eastAsia" w:ascii="宋体" w:hAnsi="宋体" w:cs="宋体"/>
                <w:color w:val="auto"/>
                <w:szCs w:val="21"/>
              </w:rPr>
              <w:t>暂存于冰柜中，</w:t>
            </w:r>
            <w:r>
              <w:rPr>
                <w:rFonts w:ascii="宋体" w:hAnsi="宋体" w:cs="宋体"/>
                <w:color w:val="auto"/>
                <w:szCs w:val="21"/>
              </w:rPr>
              <w:t>喷洒除臭剂，</w:t>
            </w:r>
            <w:r>
              <w:rPr>
                <w:rFonts w:hint="eastAsia" w:ascii="宋体" w:hAnsi="宋体" w:cs="宋体"/>
                <w:color w:val="auto"/>
                <w:szCs w:val="21"/>
              </w:rPr>
              <w:t>并立即告知</w:t>
            </w:r>
            <w:r>
              <w:rPr>
                <w:rFonts w:ascii="宋体" w:hAnsi="宋体" w:cs="宋体"/>
                <w:color w:val="auto"/>
                <w:szCs w:val="21"/>
              </w:rPr>
              <w:t>无害化处理中心</w:t>
            </w:r>
            <w:r>
              <w:rPr>
                <w:rFonts w:hint="eastAsia" w:ascii="宋体" w:hAnsi="宋体" w:cs="宋体"/>
                <w:color w:val="auto"/>
                <w:szCs w:val="21"/>
              </w:rPr>
              <w:t>，确保24小时内拉走</w:t>
            </w:r>
            <w:r>
              <w:rPr>
                <w:rFonts w:ascii="宋体" w:hAnsi="宋体" w:cs="宋体"/>
                <w:color w:val="auto"/>
                <w:szCs w:val="21"/>
              </w:rPr>
              <w:t>。</w:t>
            </w:r>
          </w:p>
        </w:tc>
      </w:tr>
      <w:tr w14:paraId="3B57FA6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316D19E4">
            <w:pPr>
              <w:pStyle w:val="51"/>
              <w:rPr>
                <w:color w:val="auto"/>
                <w:szCs w:val="21"/>
              </w:rPr>
            </w:pPr>
          </w:p>
        </w:tc>
        <w:tc>
          <w:tcPr>
            <w:tcW w:w="1282" w:type="dxa"/>
            <w:tcBorders>
              <w:tl2br w:val="nil"/>
              <w:tr2bl w:val="nil"/>
            </w:tcBorders>
            <w:vAlign w:val="center"/>
          </w:tcPr>
          <w:p w14:paraId="41C3D6FD">
            <w:pPr>
              <w:pStyle w:val="51"/>
              <w:rPr>
                <w:rFonts w:hint="eastAsia"/>
                <w:color w:val="auto"/>
                <w:szCs w:val="21"/>
              </w:rPr>
            </w:pPr>
            <w:r>
              <w:rPr>
                <w:rFonts w:hint="eastAsia"/>
                <w:color w:val="auto"/>
                <w:szCs w:val="21"/>
              </w:rPr>
              <w:t>异位发酵床</w:t>
            </w:r>
          </w:p>
        </w:tc>
        <w:tc>
          <w:tcPr>
            <w:tcW w:w="1855" w:type="dxa"/>
            <w:tcBorders>
              <w:tl2br w:val="nil"/>
              <w:tr2bl w:val="nil"/>
            </w:tcBorders>
            <w:vAlign w:val="center"/>
          </w:tcPr>
          <w:p w14:paraId="76DFEC91">
            <w:pPr>
              <w:pStyle w:val="51"/>
              <w:rPr>
                <w:rFonts w:hint="default" w:eastAsia="宋体"/>
                <w:color w:val="auto"/>
                <w:szCs w:val="21"/>
                <w:lang w:val="en-US" w:eastAsia="zh-CN"/>
              </w:rPr>
            </w:pPr>
            <w:r>
              <w:rPr>
                <w:rFonts w:hint="eastAsia"/>
                <w:color w:val="auto"/>
                <w:szCs w:val="21"/>
              </w:rPr>
              <w:t>NH</w:t>
            </w:r>
            <w:r>
              <w:rPr>
                <w:rFonts w:hint="eastAsia"/>
                <w:color w:val="auto"/>
                <w:szCs w:val="21"/>
                <w:vertAlign w:val="subscript"/>
              </w:rPr>
              <w:t>3</w:t>
            </w:r>
            <w:r>
              <w:rPr>
                <w:rFonts w:hint="eastAsia"/>
                <w:color w:val="auto"/>
                <w:szCs w:val="21"/>
              </w:rPr>
              <w:t>、H</w:t>
            </w:r>
            <w:r>
              <w:rPr>
                <w:rFonts w:hint="eastAsia"/>
                <w:color w:val="auto"/>
                <w:szCs w:val="21"/>
                <w:vertAlign w:val="subscript"/>
              </w:rPr>
              <w:t>2</w:t>
            </w:r>
            <w:r>
              <w:rPr>
                <w:rFonts w:hint="eastAsia"/>
                <w:color w:val="auto"/>
                <w:szCs w:val="21"/>
              </w:rPr>
              <w:t>S、臭气浓度</w:t>
            </w:r>
            <w:r>
              <w:rPr>
                <w:rFonts w:hint="eastAsia"/>
                <w:color w:val="auto"/>
                <w:szCs w:val="21"/>
                <w:lang w:eastAsia="zh-CN"/>
              </w:rPr>
              <w:t>、</w:t>
            </w:r>
            <w:r>
              <w:rPr>
                <w:rFonts w:hint="eastAsia"/>
                <w:color w:val="auto"/>
                <w:szCs w:val="21"/>
                <w:lang w:val="en-US" w:eastAsia="zh-CN"/>
              </w:rPr>
              <w:t>颗粒物</w:t>
            </w:r>
          </w:p>
        </w:tc>
        <w:tc>
          <w:tcPr>
            <w:tcW w:w="1145" w:type="dxa"/>
            <w:tcBorders>
              <w:tl2br w:val="nil"/>
              <w:tr2bl w:val="nil"/>
            </w:tcBorders>
            <w:vAlign w:val="center"/>
          </w:tcPr>
          <w:p w14:paraId="10966831">
            <w:pPr>
              <w:pStyle w:val="51"/>
              <w:rPr>
                <w:rFonts w:hint="eastAsia"/>
                <w:color w:val="auto"/>
                <w:szCs w:val="21"/>
              </w:rPr>
            </w:pPr>
            <w:r>
              <w:rPr>
                <w:rFonts w:hint="eastAsia"/>
                <w:color w:val="auto"/>
                <w:szCs w:val="21"/>
              </w:rPr>
              <w:t>间断</w:t>
            </w:r>
          </w:p>
        </w:tc>
        <w:tc>
          <w:tcPr>
            <w:tcW w:w="4336" w:type="dxa"/>
            <w:tcBorders>
              <w:tl2br w:val="nil"/>
              <w:tr2bl w:val="nil"/>
            </w:tcBorders>
            <w:vAlign w:val="center"/>
          </w:tcPr>
          <w:p w14:paraId="6584EAA8">
            <w:pPr>
              <w:pStyle w:val="51"/>
              <w:rPr>
                <w:rFonts w:hint="eastAsia" w:ascii="宋体" w:hAnsi="宋体" w:cs="宋体"/>
                <w:color w:val="auto"/>
                <w:szCs w:val="21"/>
              </w:rPr>
            </w:pPr>
            <w:r>
              <w:rPr>
                <w:rFonts w:hint="eastAsia" w:ascii="宋体" w:hAnsi="宋体" w:cs="宋体"/>
                <w:color w:val="auto"/>
                <w:szCs w:val="21"/>
              </w:rPr>
              <w:t>发酵床</w:t>
            </w:r>
            <w:r>
              <w:rPr>
                <w:rFonts w:ascii="宋体" w:hAnsi="宋体" w:cs="宋体"/>
                <w:color w:val="auto"/>
                <w:szCs w:val="21"/>
              </w:rPr>
              <w:t>加盖顶棚，三面设置围墙，</w:t>
            </w:r>
            <w:r>
              <w:rPr>
                <w:rFonts w:hint="eastAsia" w:ascii="宋体" w:hAnsi="宋体" w:cs="宋体"/>
                <w:color w:val="auto"/>
                <w:szCs w:val="21"/>
                <w:lang w:val="en-US" w:eastAsia="zh-CN"/>
              </w:rPr>
              <w:t>安装喷淋系统，</w:t>
            </w:r>
            <w:r>
              <w:rPr>
                <w:rFonts w:ascii="宋体" w:hAnsi="宋体" w:cs="宋体"/>
                <w:color w:val="auto"/>
                <w:szCs w:val="21"/>
              </w:rPr>
              <w:t>喷洒除臭剂。</w:t>
            </w:r>
          </w:p>
        </w:tc>
      </w:tr>
      <w:tr w14:paraId="6212018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747944A5">
            <w:pPr>
              <w:pStyle w:val="51"/>
              <w:rPr>
                <w:color w:val="auto"/>
                <w:szCs w:val="21"/>
              </w:rPr>
            </w:pPr>
          </w:p>
        </w:tc>
        <w:tc>
          <w:tcPr>
            <w:tcW w:w="1282" w:type="dxa"/>
            <w:tcBorders>
              <w:tl2br w:val="nil"/>
              <w:tr2bl w:val="nil"/>
            </w:tcBorders>
            <w:vAlign w:val="center"/>
          </w:tcPr>
          <w:p w14:paraId="2BDC2089">
            <w:pPr>
              <w:pStyle w:val="51"/>
              <w:rPr>
                <w:color w:val="auto"/>
                <w:szCs w:val="21"/>
              </w:rPr>
            </w:pPr>
            <w:r>
              <w:rPr>
                <w:rFonts w:hint="eastAsia"/>
                <w:color w:val="auto"/>
                <w:szCs w:val="21"/>
                <w:lang w:val="en-US" w:eastAsia="zh-CN"/>
              </w:rPr>
              <w:t>厨房</w:t>
            </w:r>
          </w:p>
        </w:tc>
        <w:tc>
          <w:tcPr>
            <w:tcW w:w="1855" w:type="dxa"/>
            <w:tcBorders>
              <w:tl2br w:val="nil"/>
              <w:tr2bl w:val="nil"/>
            </w:tcBorders>
            <w:vAlign w:val="center"/>
          </w:tcPr>
          <w:p w14:paraId="36D8E92F">
            <w:pPr>
              <w:pStyle w:val="51"/>
              <w:rPr>
                <w:color w:val="auto"/>
                <w:szCs w:val="21"/>
              </w:rPr>
            </w:pPr>
            <w:r>
              <w:rPr>
                <w:rFonts w:hint="eastAsia"/>
                <w:color w:val="auto"/>
                <w:szCs w:val="21"/>
              </w:rPr>
              <w:t>油烟</w:t>
            </w:r>
          </w:p>
        </w:tc>
        <w:tc>
          <w:tcPr>
            <w:tcW w:w="1145" w:type="dxa"/>
            <w:tcBorders>
              <w:tl2br w:val="nil"/>
              <w:tr2bl w:val="nil"/>
            </w:tcBorders>
            <w:vAlign w:val="center"/>
          </w:tcPr>
          <w:p w14:paraId="3A767981">
            <w:pPr>
              <w:pStyle w:val="51"/>
              <w:rPr>
                <w:color w:val="auto"/>
                <w:szCs w:val="21"/>
              </w:rPr>
            </w:pPr>
            <w:r>
              <w:rPr>
                <w:rFonts w:hint="eastAsia"/>
                <w:color w:val="auto"/>
                <w:szCs w:val="21"/>
              </w:rPr>
              <w:t>间断</w:t>
            </w:r>
          </w:p>
        </w:tc>
        <w:tc>
          <w:tcPr>
            <w:tcW w:w="4336" w:type="dxa"/>
            <w:tcBorders>
              <w:tl2br w:val="nil"/>
              <w:tr2bl w:val="nil"/>
            </w:tcBorders>
            <w:vAlign w:val="center"/>
          </w:tcPr>
          <w:p w14:paraId="6E202400">
            <w:pPr>
              <w:pStyle w:val="51"/>
              <w:rPr>
                <w:color w:val="auto"/>
                <w:szCs w:val="21"/>
              </w:rPr>
            </w:pPr>
            <w:r>
              <w:rPr>
                <w:rFonts w:ascii="宋体" w:hAnsi="宋体" w:cs="宋体"/>
                <w:color w:val="auto"/>
                <w:szCs w:val="21"/>
              </w:rPr>
              <w:t>油烟净化器</w:t>
            </w:r>
            <w:r>
              <w:rPr>
                <w:rFonts w:ascii="TimesNewRomanPSMT" w:hAnsi="TimesNewRomanPSMT" w:eastAsia="TimesNewRomanPSMT" w:cs="TimesNewRomanPSMT"/>
                <w:color w:val="auto"/>
                <w:szCs w:val="21"/>
              </w:rPr>
              <w:t>+</w:t>
            </w:r>
            <w:r>
              <w:rPr>
                <w:rFonts w:ascii="宋体" w:hAnsi="宋体" w:cs="宋体"/>
                <w:color w:val="auto"/>
                <w:szCs w:val="21"/>
              </w:rPr>
              <w:t>专用烟道排放</w:t>
            </w:r>
          </w:p>
        </w:tc>
      </w:tr>
      <w:tr w14:paraId="3C1558F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67D220EA">
            <w:pPr>
              <w:pStyle w:val="51"/>
              <w:rPr>
                <w:color w:val="auto"/>
                <w:szCs w:val="21"/>
              </w:rPr>
            </w:pPr>
          </w:p>
        </w:tc>
        <w:tc>
          <w:tcPr>
            <w:tcW w:w="1282" w:type="dxa"/>
            <w:tcBorders>
              <w:tl2br w:val="nil"/>
              <w:tr2bl w:val="nil"/>
            </w:tcBorders>
            <w:vAlign w:val="center"/>
          </w:tcPr>
          <w:p w14:paraId="03458EAC">
            <w:pPr>
              <w:pStyle w:val="51"/>
              <w:rPr>
                <w:color w:val="auto"/>
                <w:szCs w:val="21"/>
              </w:rPr>
            </w:pPr>
            <w:r>
              <w:rPr>
                <w:rFonts w:hint="eastAsia"/>
                <w:color w:val="auto"/>
                <w:szCs w:val="21"/>
                <w:lang w:val="en-US" w:eastAsia="zh-CN"/>
              </w:rPr>
              <w:t>柴油</w:t>
            </w:r>
            <w:r>
              <w:rPr>
                <w:rFonts w:hint="eastAsia"/>
                <w:color w:val="auto"/>
                <w:szCs w:val="21"/>
              </w:rPr>
              <w:t>发电机</w:t>
            </w:r>
            <w:r>
              <w:rPr>
                <w:rFonts w:hint="eastAsia"/>
                <w:color w:val="auto"/>
                <w:szCs w:val="21"/>
                <w:lang w:val="en-US" w:eastAsia="zh-CN"/>
              </w:rPr>
              <w:t>房</w:t>
            </w:r>
          </w:p>
        </w:tc>
        <w:tc>
          <w:tcPr>
            <w:tcW w:w="1855" w:type="dxa"/>
            <w:tcBorders>
              <w:tl2br w:val="nil"/>
              <w:tr2bl w:val="nil"/>
            </w:tcBorders>
            <w:vAlign w:val="center"/>
          </w:tcPr>
          <w:p w14:paraId="1E7F11E9">
            <w:pPr>
              <w:pStyle w:val="51"/>
              <w:rPr>
                <w:color w:val="auto"/>
                <w:szCs w:val="21"/>
              </w:rPr>
            </w:pPr>
            <w:r>
              <w:rPr>
                <w:color w:val="auto"/>
                <w:szCs w:val="21"/>
              </w:rPr>
              <w:t>NO</w:t>
            </w:r>
            <w:r>
              <w:rPr>
                <w:color w:val="auto"/>
                <w:szCs w:val="21"/>
                <w:vertAlign w:val="subscript"/>
              </w:rPr>
              <w:t>X</w:t>
            </w:r>
            <w:r>
              <w:rPr>
                <w:color w:val="auto"/>
                <w:szCs w:val="21"/>
              </w:rPr>
              <w:t>、SO</w:t>
            </w:r>
            <w:r>
              <w:rPr>
                <w:color w:val="auto"/>
                <w:szCs w:val="21"/>
                <w:vertAlign w:val="subscript"/>
              </w:rPr>
              <w:t>2</w:t>
            </w:r>
            <w:r>
              <w:rPr>
                <w:color w:val="auto"/>
                <w:szCs w:val="21"/>
              </w:rPr>
              <w:t>、</w:t>
            </w:r>
            <w:r>
              <w:rPr>
                <w:rFonts w:hint="eastAsia"/>
                <w:color w:val="auto"/>
                <w:szCs w:val="21"/>
              </w:rPr>
              <w:t>颗粒物</w:t>
            </w:r>
          </w:p>
        </w:tc>
        <w:tc>
          <w:tcPr>
            <w:tcW w:w="1145" w:type="dxa"/>
            <w:tcBorders>
              <w:tl2br w:val="nil"/>
              <w:tr2bl w:val="nil"/>
            </w:tcBorders>
            <w:vAlign w:val="center"/>
          </w:tcPr>
          <w:p w14:paraId="0BDEDEAF">
            <w:pPr>
              <w:pStyle w:val="51"/>
              <w:rPr>
                <w:color w:val="auto"/>
                <w:szCs w:val="21"/>
              </w:rPr>
            </w:pPr>
            <w:r>
              <w:rPr>
                <w:rFonts w:hint="eastAsia"/>
                <w:color w:val="auto"/>
                <w:szCs w:val="21"/>
              </w:rPr>
              <w:t>间断</w:t>
            </w:r>
          </w:p>
        </w:tc>
        <w:tc>
          <w:tcPr>
            <w:tcW w:w="4336" w:type="dxa"/>
            <w:tcBorders>
              <w:tl2br w:val="nil"/>
              <w:tr2bl w:val="nil"/>
            </w:tcBorders>
            <w:vAlign w:val="center"/>
          </w:tcPr>
          <w:p w14:paraId="00118B30">
            <w:pPr>
              <w:pStyle w:val="51"/>
              <w:rPr>
                <w:color w:val="auto"/>
                <w:szCs w:val="21"/>
              </w:rPr>
            </w:pPr>
            <w:r>
              <w:rPr>
                <w:rFonts w:ascii="宋体" w:hAnsi="宋体" w:cs="宋体"/>
                <w:color w:val="auto"/>
                <w:szCs w:val="21"/>
              </w:rPr>
              <w:t>经柴油发电机顶部排风口排放。</w:t>
            </w:r>
          </w:p>
        </w:tc>
      </w:tr>
      <w:tr w14:paraId="7A4987C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restart"/>
            <w:tcBorders>
              <w:tl2br w:val="nil"/>
              <w:tr2bl w:val="nil"/>
            </w:tcBorders>
            <w:vAlign w:val="center"/>
          </w:tcPr>
          <w:p w14:paraId="1A032C91">
            <w:pPr>
              <w:pStyle w:val="51"/>
              <w:rPr>
                <w:color w:val="auto"/>
                <w:szCs w:val="21"/>
              </w:rPr>
            </w:pPr>
            <w:r>
              <w:rPr>
                <w:rFonts w:hint="eastAsia"/>
                <w:color w:val="auto"/>
                <w:szCs w:val="21"/>
              </w:rPr>
              <w:t>废水</w:t>
            </w:r>
          </w:p>
        </w:tc>
        <w:tc>
          <w:tcPr>
            <w:tcW w:w="1282" w:type="dxa"/>
            <w:tcBorders>
              <w:tl2br w:val="nil"/>
              <w:tr2bl w:val="nil"/>
            </w:tcBorders>
            <w:vAlign w:val="center"/>
          </w:tcPr>
          <w:p w14:paraId="06D16B34">
            <w:pPr>
              <w:pStyle w:val="51"/>
              <w:rPr>
                <w:color w:val="auto"/>
                <w:szCs w:val="21"/>
              </w:rPr>
            </w:pPr>
            <w:r>
              <w:rPr>
                <w:rFonts w:hint="eastAsia"/>
                <w:color w:val="auto"/>
                <w:szCs w:val="21"/>
                <w:lang w:val="en-US" w:eastAsia="zh-CN"/>
              </w:rPr>
              <w:t>猪舍</w:t>
            </w:r>
          </w:p>
        </w:tc>
        <w:tc>
          <w:tcPr>
            <w:tcW w:w="1855" w:type="dxa"/>
            <w:vMerge w:val="restart"/>
            <w:tcBorders>
              <w:tl2br w:val="nil"/>
              <w:tr2bl w:val="nil"/>
            </w:tcBorders>
            <w:vAlign w:val="center"/>
          </w:tcPr>
          <w:p w14:paraId="49927AF7">
            <w:pPr>
              <w:pStyle w:val="51"/>
              <w:rPr>
                <w:color w:val="auto"/>
                <w:szCs w:val="21"/>
              </w:rPr>
            </w:pPr>
            <w:r>
              <w:rPr>
                <w:color w:val="auto"/>
                <w:szCs w:val="21"/>
              </w:rPr>
              <w:t>pH值、COD、BOD</w:t>
            </w:r>
            <w:r>
              <w:rPr>
                <w:color w:val="auto"/>
                <w:szCs w:val="21"/>
                <w:vertAlign w:val="subscript"/>
              </w:rPr>
              <w:t>5</w:t>
            </w:r>
            <w:r>
              <w:rPr>
                <w:color w:val="auto"/>
                <w:szCs w:val="21"/>
              </w:rPr>
              <w:t>、SS、NH</w:t>
            </w:r>
            <w:r>
              <w:rPr>
                <w:color w:val="auto"/>
                <w:szCs w:val="21"/>
                <w:vertAlign w:val="subscript"/>
              </w:rPr>
              <w:t>3</w:t>
            </w:r>
            <w:r>
              <w:rPr>
                <w:color w:val="auto"/>
                <w:szCs w:val="21"/>
              </w:rPr>
              <w:t>-N、TP、粪大肠菌群数</w:t>
            </w:r>
          </w:p>
        </w:tc>
        <w:tc>
          <w:tcPr>
            <w:tcW w:w="1145" w:type="dxa"/>
            <w:tcBorders>
              <w:tl2br w:val="nil"/>
              <w:tr2bl w:val="nil"/>
            </w:tcBorders>
            <w:vAlign w:val="center"/>
          </w:tcPr>
          <w:p w14:paraId="13842934">
            <w:pPr>
              <w:pStyle w:val="51"/>
              <w:rPr>
                <w:color w:val="auto"/>
                <w:szCs w:val="21"/>
              </w:rPr>
            </w:pPr>
            <w:r>
              <w:rPr>
                <w:rFonts w:hint="eastAsia"/>
                <w:color w:val="auto"/>
                <w:szCs w:val="21"/>
              </w:rPr>
              <w:t>连续</w:t>
            </w:r>
          </w:p>
        </w:tc>
        <w:tc>
          <w:tcPr>
            <w:tcW w:w="4336" w:type="dxa"/>
            <w:vMerge w:val="restart"/>
            <w:tcBorders>
              <w:tl2br w:val="nil"/>
              <w:tr2bl w:val="nil"/>
            </w:tcBorders>
            <w:vAlign w:val="center"/>
          </w:tcPr>
          <w:p w14:paraId="502D70B4">
            <w:pPr>
              <w:pStyle w:val="51"/>
              <w:rPr>
                <w:color w:val="auto"/>
                <w:szCs w:val="21"/>
              </w:rPr>
            </w:pPr>
            <w:r>
              <w:rPr>
                <w:rFonts w:ascii="宋体" w:hAnsi="宋体" w:cs="宋体"/>
                <w:color w:val="auto"/>
                <w:szCs w:val="21"/>
              </w:rPr>
              <w:t>猪尿、猪舍冲洗废水统称养殖废水，</w:t>
            </w:r>
            <w:r>
              <w:rPr>
                <w:rFonts w:hint="eastAsia" w:ascii="宋体" w:hAnsi="宋体" w:cs="宋体"/>
                <w:color w:val="auto"/>
                <w:szCs w:val="21"/>
              </w:rPr>
              <w:t>其</w:t>
            </w:r>
            <w:r>
              <w:rPr>
                <w:rFonts w:ascii="宋体" w:hAnsi="宋体" w:cs="宋体"/>
                <w:color w:val="auto"/>
                <w:szCs w:val="21"/>
              </w:rPr>
              <w:t>与猪粪一起由刮粪机刮至集污池</w:t>
            </w:r>
            <w:r>
              <w:rPr>
                <w:rFonts w:hint="eastAsia" w:ascii="宋体" w:hAnsi="宋体" w:cs="宋体"/>
                <w:color w:val="auto"/>
                <w:szCs w:val="21"/>
              </w:rPr>
              <w:t>，搅拌均匀后使用发酵床处理，</w:t>
            </w:r>
            <w:r>
              <w:rPr>
                <w:rFonts w:hint="eastAsia" w:ascii="宋体" w:hAnsi="宋体" w:cs="宋体"/>
                <w:color w:val="auto"/>
                <w:szCs w:val="21"/>
                <w:lang w:eastAsia="zh-CN"/>
              </w:rPr>
              <w:t>有机肥基料</w:t>
            </w:r>
            <w:r>
              <w:rPr>
                <w:rFonts w:hint="eastAsia" w:ascii="宋体" w:hAnsi="宋体" w:cs="宋体"/>
                <w:color w:val="auto"/>
                <w:szCs w:val="21"/>
              </w:rPr>
              <w:t>外售。</w:t>
            </w:r>
          </w:p>
        </w:tc>
      </w:tr>
      <w:tr w14:paraId="556D23E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71EB9837">
            <w:pPr>
              <w:pStyle w:val="51"/>
              <w:rPr>
                <w:color w:val="auto"/>
                <w:szCs w:val="21"/>
              </w:rPr>
            </w:pPr>
          </w:p>
        </w:tc>
        <w:tc>
          <w:tcPr>
            <w:tcW w:w="1282" w:type="dxa"/>
            <w:tcBorders>
              <w:tl2br w:val="nil"/>
              <w:tr2bl w:val="nil"/>
            </w:tcBorders>
            <w:vAlign w:val="center"/>
          </w:tcPr>
          <w:p w14:paraId="763B609A">
            <w:pPr>
              <w:pStyle w:val="51"/>
              <w:rPr>
                <w:color w:val="auto"/>
                <w:szCs w:val="21"/>
              </w:rPr>
            </w:pPr>
            <w:r>
              <w:rPr>
                <w:rFonts w:hint="eastAsia"/>
                <w:color w:val="auto"/>
                <w:szCs w:val="21"/>
              </w:rPr>
              <w:t>猪舍</w:t>
            </w:r>
            <w:r>
              <w:rPr>
                <w:rFonts w:hint="eastAsia"/>
                <w:color w:val="auto"/>
                <w:szCs w:val="21"/>
                <w:lang w:val="en-US" w:eastAsia="zh-CN"/>
              </w:rPr>
              <w:t>清洗</w:t>
            </w:r>
          </w:p>
        </w:tc>
        <w:tc>
          <w:tcPr>
            <w:tcW w:w="1855" w:type="dxa"/>
            <w:vMerge w:val="continue"/>
            <w:tcBorders>
              <w:tl2br w:val="nil"/>
              <w:tr2bl w:val="nil"/>
            </w:tcBorders>
            <w:vAlign w:val="center"/>
          </w:tcPr>
          <w:p w14:paraId="5EF5E011">
            <w:pPr>
              <w:pStyle w:val="51"/>
              <w:rPr>
                <w:color w:val="auto"/>
                <w:szCs w:val="21"/>
              </w:rPr>
            </w:pPr>
          </w:p>
        </w:tc>
        <w:tc>
          <w:tcPr>
            <w:tcW w:w="1145" w:type="dxa"/>
            <w:tcBorders>
              <w:tl2br w:val="nil"/>
              <w:tr2bl w:val="nil"/>
            </w:tcBorders>
            <w:vAlign w:val="center"/>
          </w:tcPr>
          <w:p w14:paraId="19A1CA37">
            <w:pPr>
              <w:pStyle w:val="51"/>
              <w:rPr>
                <w:color w:val="auto"/>
                <w:szCs w:val="21"/>
              </w:rPr>
            </w:pPr>
            <w:r>
              <w:rPr>
                <w:rFonts w:hint="eastAsia"/>
                <w:color w:val="auto"/>
                <w:szCs w:val="21"/>
              </w:rPr>
              <w:t>间断</w:t>
            </w:r>
          </w:p>
        </w:tc>
        <w:tc>
          <w:tcPr>
            <w:tcW w:w="4336" w:type="dxa"/>
            <w:vMerge w:val="continue"/>
            <w:tcBorders>
              <w:tl2br w:val="nil"/>
              <w:tr2bl w:val="nil"/>
            </w:tcBorders>
            <w:vAlign w:val="center"/>
          </w:tcPr>
          <w:p w14:paraId="6ED751E1">
            <w:pPr>
              <w:pStyle w:val="51"/>
              <w:rPr>
                <w:color w:val="auto"/>
                <w:szCs w:val="21"/>
              </w:rPr>
            </w:pPr>
          </w:p>
        </w:tc>
      </w:tr>
      <w:tr w14:paraId="7BF834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5706C51B">
            <w:pPr>
              <w:pStyle w:val="51"/>
              <w:rPr>
                <w:color w:val="auto"/>
                <w:szCs w:val="21"/>
              </w:rPr>
            </w:pPr>
          </w:p>
        </w:tc>
        <w:tc>
          <w:tcPr>
            <w:tcW w:w="1282" w:type="dxa"/>
            <w:tcBorders>
              <w:tl2br w:val="nil"/>
              <w:tr2bl w:val="nil"/>
            </w:tcBorders>
            <w:vAlign w:val="center"/>
          </w:tcPr>
          <w:p w14:paraId="39C49080">
            <w:pPr>
              <w:pStyle w:val="51"/>
              <w:rPr>
                <w:color w:val="auto"/>
                <w:szCs w:val="21"/>
              </w:rPr>
            </w:pPr>
            <w:r>
              <w:rPr>
                <w:rFonts w:hint="eastAsia"/>
                <w:color w:val="auto"/>
                <w:szCs w:val="21"/>
              </w:rPr>
              <w:t>车辆冲洗</w:t>
            </w:r>
          </w:p>
        </w:tc>
        <w:tc>
          <w:tcPr>
            <w:tcW w:w="1855" w:type="dxa"/>
            <w:tcBorders>
              <w:tl2br w:val="nil"/>
              <w:tr2bl w:val="nil"/>
            </w:tcBorders>
            <w:vAlign w:val="center"/>
          </w:tcPr>
          <w:p w14:paraId="44E8435C">
            <w:pPr>
              <w:pStyle w:val="51"/>
              <w:rPr>
                <w:color w:val="auto"/>
                <w:szCs w:val="21"/>
              </w:rPr>
            </w:pPr>
            <w:r>
              <w:rPr>
                <w:rFonts w:hint="eastAsia"/>
                <w:color w:val="auto"/>
                <w:szCs w:val="21"/>
              </w:rPr>
              <w:t>SS</w:t>
            </w:r>
          </w:p>
        </w:tc>
        <w:tc>
          <w:tcPr>
            <w:tcW w:w="1145" w:type="dxa"/>
            <w:tcBorders>
              <w:tl2br w:val="nil"/>
              <w:tr2bl w:val="nil"/>
            </w:tcBorders>
            <w:vAlign w:val="center"/>
          </w:tcPr>
          <w:p w14:paraId="1D6CF77E">
            <w:pPr>
              <w:pStyle w:val="51"/>
              <w:rPr>
                <w:color w:val="auto"/>
                <w:szCs w:val="21"/>
              </w:rPr>
            </w:pPr>
            <w:r>
              <w:rPr>
                <w:rFonts w:hint="eastAsia"/>
                <w:color w:val="auto"/>
                <w:szCs w:val="21"/>
              </w:rPr>
              <w:t>间断</w:t>
            </w:r>
          </w:p>
        </w:tc>
        <w:tc>
          <w:tcPr>
            <w:tcW w:w="4336" w:type="dxa"/>
            <w:vMerge w:val="continue"/>
            <w:tcBorders>
              <w:tl2br w:val="nil"/>
              <w:tr2bl w:val="nil"/>
            </w:tcBorders>
            <w:vAlign w:val="center"/>
          </w:tcPr>
          <w:p w14:paraId="785F52CB">
            <w:pPr>
              <w:pStyle w:val="51"/>
              <w:rPr>
                <w:color w:val="auto"/>
                <w:szCs w:val="21"/>
              </w:rPr>
            </w:pPr>
          </w:p>
        </w:tc>
      </w:tr>
      <w:tr w14:paraId="0587A19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7C03DF67">
            <w:pPr>
              <w:pStyle w:val="51"/>
              <w:rPr>
                <w:color w:val="auto"/>
                <w:szCs w:val="21"/>
              </w:rPr>
            </w:pPr>
          </w:p>
        </w:tc>
        <w:tc>
          <w:tcPr>
            <w:tcW w:w="1282" w:type="dxa"/>
            <w:tcBorders>
              <w:tl2br w:val="nil"/>
              <w:tr2bl w:val="nil"/>
            </w:tcBorders>
            <w:vAlign w:val="center"/>
          </w:tcPr>
          <w:p w14:paraId="3B9E73D2">
            <w:pPr>
              <w:pStyle w:val="51"/>
              <w:rPr>
                <w:color w:val="auto"/>
                <w:szCs w:val="21"/>
              </w:rPr>
            </w:pPr>
            <w:r>
              <w:rPr>
                <w:rFonts w:hint="eastAsia"/>
                <w:color w:val="auto"/>
                <w:szCs w:val="21"/>
                <w:lang w:val="en-US" w:eastAsia="zh-CN"/>
              </w:rPr>
              <w:t>员工生活</w:t>
            </w:r>
          </w:p>
        </w:tc>
        <w:tc>
          <w:tcPr>
            <w:tcW w:w="1855" w:type="dxa"/>
            <w:tcBorders>
              <w:tl2br w:val="nil"/>
              <w:tr2bl w:val="nil"/>
            </w:tcBorders>
            <w:vAlign w:val="center"/>
          </w:tcPr>
          <w:p w14:paraId="48CE0D70">
            <w:pPr>
              <w:pStyle w:val="51"/>
              <w:rPr>
                <w:color w:val="auto"/>
                <w:szCs w:val="21"/>
              </w:rPr>
            </w:pPr>
            <w:r>
              <w:rPr>
                <w:color w:val="auto"/>
                <w:szCs w:val="21"/>
              </w:rPr>
              <w:t>pH值、COD、BOD</w:t>
            </w:r>
            <w:r>
              <w:rPr>
                <w:color w:val="auto"/>
                <w:szCs w:val="21"/>
                <w:vertAlign w:val="subscript"/>
              </w:rPr>
              <w:t>5</w:t>
            </w:r>
            <w:r>
              <w:rPr>
                <w:color w:val="auto"/>
                <w:szCs w:val="21"/>
              </w:rPr>
              <w:t>、SS、NH</w:t>
            </w:r>
            <w:r>
              <w:rPr>
                <w:color w:val="auto"/>
                <w:szCs w:val="21"/>
                <w:vertAlign w:val="subscript"/>
              </w:rPr>
              <w:t>3</w:t>
            </w:r>
            <w:r>
              <w:rPr>
                <w:color w:val="auto"/>
                <w:szCs w:val="21"/>
              </w:rPr>
              <w:t>-N、</w:t>
            </w:r>
            <w:r>
              <w:rPr>
                <w:rFonts w:hint="eastAsia"/>
                <w:color w:val="auto"/>
                <w:szCs w:val="21"/>
              </w:rPr>
              <w:t>动植物油</w:t>
            </w:r>
          </w:p>
        </w:tc>
        <w:tc>
          <w:tcPr>
            <w:tcW w:w="1145" w:type="dxa"/>
            <w:tcBorders>
              <w:tl2br w:val="nil"/>
              <w:tr2bl w:val="nil"/>
            </w:tcBorders>
            <w:vAlign w:val="center"/>
          </w:tcPr>
          <w:p w14:paraId="23E66CD6">
            <w:pPr>
              <w:pStyle w:val="51"/>
              <w:rPr>
                <w:color w:val="auto"/>
                <w:szCs w:val="21"/>
              </w:rPr>
            </w:pPr>
            <w:r>
              <w:rPr>
                <w:rFonts w:hint="eastAsia"/>
                <w:color w:val="auto"/>
                <w:szCs w:val="21"/>
              </w:rPr>
              <w:t>连续</w:t>
            </w:r>
          </w:p>
        </w:tc>
        <w:tc>
          <w:tcPr>
            <w:tcW w:w="4336" w:type="dxa"/>
            <w:tcBorders>
              <w:tl2br w:val="nil"/>
              <w:tr2bl w:val="nil"/>
            </w:tcBorders>
            <w:vAlign w:val="center"/>
          </w:tcPr>
          <w:p w14:paraId="59EA1DD7">
            <w:pPr>
              <w:pStyle w:val="51"/>
              <w:rPr>
                <w:color w:val="auto"/>
                <w:szCs w:val="21"/>
                <w:u w:val="none"/>
              </w:rPr>
            </w:pPr>
            <w:r>
              <w:rPr>
                <w:rFonts w:hint="eastAsia"/>
                <w:color w:val="auto"/>
                <w:szCs w:val="21"/>
                <w:u w:val="none"/>
              </w:rPr>
              <w:t>生活污水化粪池处理后抽至集污池搅拌均匀后使用异位发酵床处理，不外排</w:t>
            </w:r>
          </w:p>
        </w:tc>
      </w:tr>
      <w:tr w14:paraId="742D018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3F4FDC14">
            <w:pPr>
              <w:pStyle w:val="51"/>
              <w:rPr>
                <w:color w:val="auto"/>
                <w:szCs w:val="21"/>
              </w:rPr>
            </w:pPr>
          </w:p>
        </w:tc>
        <w:tc>
          <w:tcPr>
            <w:tcW w:w="1282" w:type="dxa"/>
            <w:tcBorders>
              <w:tl2br w:val="nil"/>
              <w:tr2bl w:val="nil"/>
            </w:tcBorders>
            <w:vAlign w:val="center"/>
          </w:tcPr>
          <w:p w14:paraId="75BAAF26">
            <w:pPr>
              <w:pStyle w:val="51"/>
              <w:rPr>
                <w:color w:val="auto"/>
                <w:szCs w:val="21"/>
              </w:rPr>
            </w:pPr>
            <w:r>
              <w:rPr>
                <w:rFonts w:hint="eastAsia"/>
                <w:color w:val="auto"/>
                <w:szCs w:val="21"/>
                <w:lang w:val="en-US" w:eastAsia="zh-CN"/>
              </w:rPr>
              <w:t>降雨初期</w:t>
            </w:r>
          </w:p>
        </w:tc>
        <w:tc>
          <w:tcPr>
            <w:tcW w:w="1855" w:type="dxa"/>
            <w:tcBorders>
              <w:tl2br w:val="nil"/>
              <w:tr2bl w:val="nil"/>
            </w:tcBorders>
            <w:vAlign w:val="center"/>
          </w:tcPr>
          <w:p w14:paraId="15DE3460">
            <w:pPr>
              <w:pStyle w:val="51"/>
              <w:rPr>
                <w:color w:val="auto"/>
                <w:szCs w:val="21"/>
              </w:rPr>
            </w:pPr>
            <w:r>
              <w:rPr>
                <w:rFonts w:hint="eastAsia"/>
                <w:color w:val="auto"/>
                <w:szCs w:val="21"/>
              </w:rPr>
              <w:t>SS</w:t>
            </w:r>
          </w:p>
        </w:tc>
        <w:tc>
          <w:tcPr>
            <w:tcW w:w="1145" w:type="dxa"/>
            <w:tcBorders>
              <w:tl2br w:val="nil"/>
              <w:tr2bl w:val="nil"/>
            </w:tcBorders>
            <w:vAlign w:val="center"/>
          </w:tcPr>
          <w:p w14:paraId="088C0C30">
            <w:pPr>
              <w:pStyle w:val="51"/>
              <w:rPr>
                <w:color w:val="auto"/>
                <w:szCs w:val="21"/>
              </w:rPr>
            </w:pPr>
            <w:r>
              <w:rPr>
                <w:rFonts w:hint="eastAsia"/>
                <w:color w:val="auto"/>
                <w:szCs w:val="21"/>
              </w:rPr>
              <w:t>间断</w:t>
            </w:r>
          </w:p>
        </w:tc>
        <w:tc>
          <w:tcPr>
            <w:tcW w:w="4336" w:type="dxa"/>
            <w:tcBorders>
              <w:tl2br w:val="nil"/>
              <w:tr2bl w:val="nil"/>
            </w:tcBorders>
            <w:vAlign w:val="center"/>
          </w:tcPr>
          <w:p w14:paraId="7FBC4196">
            <w:pPr>
              <w:pStyle w:val="51"/>
              <w:rPr>
                <w:color w:val="auto"/>
                <w:szCs w:val="21"/>
                <w:u w:val="none"/>
              </w:rPr>
            </w:pPr>
            <w:r>
              <w:rPr>
                <w:rFonts w:ascii="宋体" w:hAnsi="宋体" w:cs="宋体"/>
                <w:color w:val="auto"/>
                <w:szCs w:val="21"/>
                <w:u w:val="none"/>
              </w:rPr>
              <w:t>初期雨水</w:t>
            </w:r>
            <w:r>
              <w:rPr>
                <w:rFonts w:hint="eastAsia" w:ascii="宋体" w:hAnsi="宋体" w:cs="宋体"/>
                <w:color w:val="auto"/>
                <w:szCs w:val="21"/>
                <w:u w:val="none"/>
              </w:rPr>
              <w:t>收集</w:t>
            </w:r>
            <w:r>
              <w:rPr>
                <w:rFonts w:hint="eastAsia" w:ascii="宋体" w:hAnsi="宋体" w:cs="宋体"/>
                <w:color w:val="auto"/>
                <w:szCs w:val="21"/>
                <w:u w:val="none"/>
                <w:lang w:eastAsia="zh-CN"/>
              </w:rPr>
              <w:t>沉淀消毒</w:t>
            </w:r>
            <w:r>
              <w:rPr>
                <w:rFonts w:hint="eastAsia" w:ascii="宋体" w:hAnsi="宋体" w:cs="宋体"/>
                <w:color w:val="auto"/>
                <w:szCs w:val="21"/>
                <w:u w:val="none"/>
              </w:rPr>
              <w:t>回用场区洒水降尘和绿化，不外排。</w:t>
            </w:r>
          </w:p>
        </w:tc>
      </w:tr>
      <w:tr w14:paraId="3F909F4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tcBorders>
              <w:tl2br w:val="nil"/>
              <w:tr2bl w:val="nil"/>
            </w:tcBorders>
            <w:vAlign w:val="center"/>
          </w:tcPr>
          <w:p w14:paraId="7D9FFFB0">
            <w:pPr>
              <w:pStyle w:val="51"/>
              <w:rPr>
                <w:rFonts w:ascii="宋体" w:hAnsi="宋体" w:cs="宋体"/>
                <w:color w:val="auto"/>
                <w:szCs w:val="21"/>
              </w:rPr>
            </w:pPr>
            <w:r>
              <w:rPr>
                <w:rFonts w:hint="eastAsia" w:ascii="宋体" w:hAnsi="宋体" w:cs="宋体"/>
                <w:color w:val="auto"/>
                <w:szCs w:val="21"/>
              </w:rPr>
              <w:t>噪声</w:t>
            </w:r>
          </w:p>
        </w:tc>
        <w:tc>
          <w:tcPr>
            <w:tcW w:w="1282" w:type="dxa"/>
            <w:tcBorders>
              <w:tl2br w:val="nil"/>
              <w:tr2bl w:val="nil"/>
            </w:tcBorders>
            <w:vAlign w:val="center"/>
          </w:tcPr>
          <w:p w14:paraId="7E2101F0">
            <w:pPr>
              <w:pStyle w:val="51"/>
              <w:rPr>
                <w:color w:val="auto"/>
                <w:szCs w:val="21"/>
              </w:rPr>
            </w:pPr>
            <w:r>
              <w:rPr>
                <w:rFonts w:ascii="宋体" w:hAnsi="宋体" w:cs="宋体"/>
                <w:color w:val="auto"/>
                <w:szCs w:val="21"/>
              </w:rPr>
              <w:t>猪叫声、泵类、风机等</w:t>
            </w:r>
          </w:p>
        </w:tc>
        <w:tc>
          <w:tcPr>
            <w:tcW w:w="1855" w:type="dxa"/>
            <w:tcBorders>
              <w:tl2br w:val="nil"/>
              <w:tr2bl w:val="nil"/>
            </w:tcBorders>
            <w:vAlign w:val="center"/>
          </w:tcPr>
          <w:p w14:paraId="53544FE5">
            <w:pPr>
              <w:pStyle w:val="51"/>
              <w:rPr>
                <w:color w:val="auto"/>
                <w:szCs w:val="21"/>
              </w:rPr>
            </w:pPr>
            <w:r>
              <w:rPr>
                <w:rFonts w:ascii="宋体" w:hAnsi="宋体" w:cs="宋体"/>
                <w:color w:val="auto"/>
                <w:szCs w:val="21"/>
              </w:rPr>
              <w:t>等效连续</w:t>
            </w:r>
            <w:r>
              <w:rPr>
                <w:rFonts w:ascii="TimesNewRomanPSMT" w:hAnsi="TimesNewRomanPSMT" w:eastAsia="TimesNewRomanPSMT" w:cs="TimesNewRomanPSMT"/>
                <w:color w:val="auto"/>
                <w:szCs w:val="21"/>
              </w:rPr>
              <w:t>A</w:t>
            </w:r>
            <w:r>
              <w:rPr>
                <w:rFonts w:ascii="宋体" w:hAnsi="宋体" w:cs="宋体"/>
                <w:color w:val="auto"/>
                <w:szCs w:val="21"/>
              </w:rPr>
              <w:t>声级</w:t>
            </w:r>
          </w:p>
        </w:tc>
        <w:tc>
          <w:tcPr>
            <w:tcW w:w="1145" w:type="dxa"/>
            <w:tcBorders>
              <w:tl2br w:val="nil"/>
              <w:tr2bl w:val="nil"/>
            </w:tcBorders>
            <w:vAlign w:val="center"/>
          </w:tcPr>
          <w:p w14:paraId="6489D9D5">
            <w:pPr>
              <w:pStyle w:val="51"/>
              <w:rPr>
                <w:color w:val="auto"/>
                <w:szCs w:val="21"/>
              </w:rPr>
            </w:pPr>
            <w:r>
              <w:rPr>
                <w:rFonts w:ascii="宋体" w:hAnsi="宋体" w:cs="宋体"/>
                <w:color w:val="auto"/>
                <w:szCs w:val="21"/>
              </w:rPr>
              <w:t>间断</w:t>
            </w:r>
          </w:p>
        </w:tc>
        <w:tc>
          <w:tcPr>
            <w:tcW w:w="4336" w:type="dxa"/>
            <w:tcBorders>
              <w:tl2br w:val="nil"/>
              <w:tr2bl w:val="nil"/>
            </w:tcBorders>
            <w:vAlign w:val="center"/>
          </w:tcPr>
          <w:p w14:paraId="1776B1D3">
            <w:pPr>
              <w:pStyle w:val="51"/>
              <w:rPr>
                <w:color w:val="auto"/>
                <w:szCs w:val="21"/>
              </w:rPr>
            </w:pPr>
            <w:r>
              <w:rPr>
                <w:rFonts w:ascii="宋体" w:hAnsi="宋体" w:cs="宋体"/>
                <w:color w:val="auto"/>
                <w:szCs w:val="21"/>
              </w:rPr>
              <w:t>给猪只提供充足的饲料和水，减少因饥饿</w:t>
            </w:r>
            <w:r>
              <w:rPr>
                <w:rFonts w:hint="eastAsia" w:ascii="宋体" w:hAnsi="宋体" w:cs="宋体"/>
                <w:color w:val="auto"/>
                <w:szCs w:val="21"/>
              </w:rPr>
              <w:t>导致</w:t>
            </w:r>
            <w:r>
              <w:rPr>
                <w:rFonts w:ascii="宋体" w:hAnsi="宋体" w:cs="宋体"/>
                <w:color w:val="auto"/>
                <w:szCs w:val="21"/>
              </w:rPr>
              <w:t>突发性噪声；选择低噪声设备、减振、厂房隔声。</w:t>
            </w:r>
          </w:p>
        </w:tc>
      </w:tr>
      <w:tr w14:paraId="508BE2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restart"/>
            <w:tcBorders>
              <w:tl2br w:val="nil"/>
              <w:tr2bl w:val="nil"/>
            </w:tcBorders>
            <w:vAlign w:val="center"/>
          </w:tcPr>
          <w:p w14:paraId="2A3B4667">
            <w:pPr>
              <w:pStyle w:val="51"/>
              <w:rPr>
                <w:rFonts w:ascii="宋体" w:hAnsi="宋体" w:cs="宋体"/>
                <w:color w:val="auto"/>
                <w:szCs w:val="21"/>
              </w:rPr>
            </w:pPr>
            <w:r>
              <w:rPr>
                <w:rFonts w:hint="eastAsia" w:ascii="宋体" w:hAnsi="宋体" w:cs="宋体"/>
                <w:color w:val="auto"/>
                <w:szCs w:val="21"/>
              </w:rPr>
              <w:t>固体废物</w:t>
            </w:r>
          </w:p>
        </w:tc>
        <w:tc>
          <w:tcPr>
            <w:tcW w:w="1282" w:type="dxa"/>
            <w:vMerge w:val="restart"/>
            <w:tcBorders>
              <w:tl2br w:val="nil"/>
              <w:tr2bl w:val="nil"/>
            </w:tcBorders>
            <w:vAlign w:val="center"/>
          </w:tcPr>
          <w:p w14:paraId="3F08AE91">
            <w:pPr>
              <w:pStyle w:val="51"/>
              <w:rPr>
                <w:rFonts w:ascii="宋体" w:hAnsi="宋体" w:cs="宋体"/>
                <w:color w:val="auto"/>
                <w:szCs w:val="21"/>
              </w:rPr>
            </w:pPr>
            <w:r>
              <w:rPr>
                <w:rFonts w:hint="eastAsia" w:ascii="宋体" w:hAnsi="宋体" w:cs="宋体"/>
                <w:color w:val="auto"/>
                <w:szCs w:val="21"/>
              </w:rPr>
              <w:t>猪舍</w:t>
            </w:r>
          </w:p>
        </w:tc>
        <w:tc>
          <w:tcPr>
            <w:tcW w:w="1855" w:type="dxa"/>
            <w:tcBorders>
              <w:tl2br w:val="nil"/>
              <w:tr2bl w:val="nil"/>
            </w:tcBorders>
            <w:vAlign w:val="center"/>
          </w:tcPr>
          <w:p w14:paraId="4B1DBFA6">
            <w:pPr>
              <w:pStyle w:val="51"/>
              <w:rPr>
                <w:rFonts w:ascii="宋体" w:hAnsi="宋体" w:cs="宋体"/>
                <w:color w:val="auto"/>
                <w:szCs w:val="21"/>
              </w:rPr>
            </w:pPr>
            <w:r>
              <w:rPr>
                <w:rFonts w:hint="eastAsia" w:ascii="宋体" w:hAnsi="宋体" w:cs="宋体"/>
                <w:color w:val="auto"/>
                <w:szCs w:val="21"/>
              </w:rPr>
              <w:t>猪粪</w:t>
            </w:r>
          </w:p>
        </w:tc>
        <w:tc>
          <w:tcPr>
            <w:tcW w:w="1145" w:type="dxa"/>
            <w:tcBorders>
              <w:tl2br w:val="nil"/>
              <w:tr2bl w:val="nil"/>
            </w:tcBorders>
            <w:vAlign w:val="center"/>
          </w:tcPr>
          <w:p w14:paraId="4F4E2E60">
            <w:pPr>
              <w:pStyle w:val="51"/>
              <w:rPr>
                <w:rFonts w:ascii="宋体" w:hAnsi="宋体" w:cs="宋体"/>
                <w:color w:val="auto"/>
                <w:szCs w:val="21"/>
              </w:rPr>
            </w:pPr>
            <w:r>
              <w:rPr>
                <w:rFonts w:ascii="宋体" w:hAnsi="宋体" w:cs="宋体"/>
                <w:color w:val="auto"/>
                <w:szCs w:val="21"/>
              </w:rPr>
              <w:t>间断</w:t>
            </w:r>
          </w:p>
        </w:tc>
        <w:tc>
          <w:tcPr>
            <w:tcW w:w="4336" w:type="dxa"/>
            <w:vMerge w:val="restart"/>
            <w:tcBorders>
              <w:tl2br w:val="nil"/>
              <w:tr2bl w:val="nil"/>
            </w:tcBorders>
            <w:vAlign w:val="center"/>
          </w:tcPr>
          <w:p w14:paraId="0556085F">
            <w:pPr>
              <w:pStyle w:val="51"/>
              <w:rPr>
                <w:rFonts w:ascii="宋体" w:hAnsi="宋体" w:cs="宋体"/>
                <w:color w:val="auto"/>
                <w:szCs w:val="21"/>
              </w:rPr>
            </w:pPr>
            <w:r>
              <w:rPr>
                <w:rFonts w:ascii="宋体" w:hAnsi="宋体" w:cs="宋体"/>
                <w:color w:val="auto"/>
                <w:szCs w:val="21"/>
              </w:rPr>
              <w:t>集污池收集后与猪粪一起</w:t>
            </w:r>
            <w:r>
              <w:rPr>
                <w:rFonts w:hint="eastAsia" w:ascii="宋体" w:hAnsi="宋体" w:cs="宋体"/>
                <w:color w:val="auto"/>
                <w:szCs w:val="21"/>
              </w:rPr>
              <w:t>搅拌均匀，喷洒到异位发酵床处理，</w:t>
            </w:r>
            <w:r>
              <w:rPr>
                <w:rFonts w:hint="eastAsia" w:ascii="宋体" w:hAnsi="宋体" w:cs="宋体"/>
                <w:color w:val="auto"/>
                <w:szCs w:val="21"/>
                <w:lang w:eastAsia="zh-CN"/>
              </w:rPr>
              <w:t>有机肥基料</w:t>
            </w:r>
            <w:r>
              <w:rPr>
                <w:rFonts w:hint="eastAsia" w:ascii="宋体" w:hAnsi="宋体" w:cs="宋体"/>
                <w:color w:val="auto"/>
                <w:szCs w:val="21"/>
              </w:rPr>
              <w:t>外售。</w:t>
            </w:r>
          </w:p>
        </w:tc>
      </w:tr>
      <w:tr w14:paraId="3715C63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2187C3F6">
            <w:pPr>
              <w:pStyle w:val="51"/>
              <w:rPr>
                <w:color w:val="auto"/>
                <w:szCs w:val="21"/>
              </w:rPr>
            </w:pPr>
          </w:p>
        </w:tc>
        <w:tc>
          <w:tcPr>
            <w:tcW w:w="1282" w:type="dxa"/>
            <w:vMerge w:val="continue"/>
            <w:tcBorders>
              <w:tl2br w:val="nil"/>
              <w:tr2bl w:val="nil"/>
            </w:tcBorders>
            <w:vAlign w:val="center"/>
          </w:tcPr>
          <w:p w14:paraId="70757BC5">
            <w:pPr>
              <w:pStyle w:val="51"/>
              <w:rPr>
                <w:rFonts w:ascii="宋体" w:hAnsi="宋体" w:cs="宋体"/>
                <w:color w:val="auto"/>
                <w:szCs w:val="21"/>
              </w:rPr>
            </w:pPr>
          </w:p>
        </w:tc>
        <w:tc>
          <w:tcPr>
            <w:tcW w:w="1855" w:type="dxa"/>
            <w:tcBorders>
              <w:tl2br w:val="nil"/>
              <w:tr2bl w:val="nil"/>
            </w:tcBorders>
            <w:vAlign w:val="center"/>
          </w:tcPr>
          <w:p w14:paraId="661A38BD">
            <w:pPr>
              <w:pStyle w:val="51"/>
              <w:rPr>
                <w:rFonts w:ascii="宋体" w:hAnsi="宋体" w:cs="宋体"/>
                <w:color w:val="auto"/>
                <w:szCs w:val="21"/>
              </w:rPr>
            </w:pPr>
            <w:r>
              <w:rPr>
                <w:rFonts w:hint="eastAsia" w:ascii="宋体" w:hAnsi="宋体" w:cs="宋体"/>
                <w:color w:val="auto"/>
                <w:szCs w:val="21"/>
              </w:rPr>
              <w:t>饲料残渣</w:t>
            </w:r>
          </w:p>
        </w:tc>
        <w:tc>
          <w:tcPr>
            <w:tcW w:w="1145" w:type="dxa"/>
            <w:tcBorders>
              <w:tl2br w:val="nil"/>
              <w:tr2bl w:val="nil"/>
            </w:tcBorders>
            <w:vAlign w:val="center"/>
          </w:tcPr>
          <w:p w14:paraId="16FF9463">
            <w:pPr>
              <w:pStyle w:val="51"/>
              <w:rPr>
                <w:rFonts w:ascii="宋体" w:hAnsi="宋体" w:cs="宋体"/>
                <w:color w:val="auto"/>
                <w:szCs w:val="21"/>
              </w:rPr>
            </w:pPr>
            <w:r>
              <w:rPr>
                <w:rFonts w:ascii="宋体" w:hAnsi="宋体" w:cs="宋体"/>
                <w:color w:val="auto"/>
                <w:szCs w:val="21"/>
              </w:rPr>
              <w:t>间断</w:t>
            </w:r>
          </w:p>
        </w:tc>
        <w:tc>
          <w:tcPr>
            <w:tcW w:w="4336" w:type="dxa"/>
            <w:vMerge w:val="continue"/>
            <w:tcBorders>
              <w:tl2br w:val="nil"/>
              <w:tr2bl w:val="nil"/>
            </w:tcBorders>
            <w:vAlign w:val="center"/>
          </w:tcPr>
          <w:p w14:paraId="65EC58C1">
            <w:pPr>
              <w:pStyle w:val="51"/>
              <w:rPr>
                <w:rFonts w:ascii="宋体" w:hAnsi="宋体" w:cs="宋体"/>
                <w:color w:val="auto"/>
                <w:szCs w:val="21"/>
              </w:rPr>
            </w:pPr>
          </w:p>
        </w:tc>
      </w:tr>
      <w:tr w14:paraId="3D69DE5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59613D16">
            <w:pPr>
              <w:pStyle w:val="51"/>
              <w:rPr>
                <w:color w:val="auto"/>
                <w:szCs w:val="21"/>
              </w:rPr>
            </w:pPr>
          </w:p>
        </w:tc>
        <w:tc>
          <w:tcPr>
            <w:tcW w:w="1282" w:type="dxa"/>
            <w:vMerge w:val="continue"/>
            <w:tcBorders>
              <w:tl2br w:val="nil"/>
              <w:tr2bl w:val="nil"/>
            </w:tcBorders>
            <w:vAlign w:val="center"/>
          </w:tcPr>
          <w:p w14:paraId="0271556E">
            <w:pPr>
              <w:pStyle w:val="51"/>
              <w:rPr>
                <w:rFonts w:ascii="宋体" w:hAnsi="宋体" w:cs="宋体"/>
                <w:color w:val="auto"/>
                <w:szCs w:val="21"/>
              </w:rPr>
            </w:pPr>
          </w:p>
        </w:tc>
        <w:tc>
          <w:tcPr>
            <w:tcW w:w="1855" w:type="dxa"/>
            <w:tcBorders>
              <w:tl2br w:val="nil"/>
              <w:tr2bl w:val="nil"/>
            </w:tcBorders>
            <w:vAlign w:val="center"/>
          </w:tcPr>
          <w:p w14:paraId="50E707AB">
            <w:pPr>
              <w:pStyle w:val="51"/>
              <w:rPr>
                <w:rFonts w:ascii="宋体" w:hAnsi="宋体" w:cs="宋体"/>
                <w:color w:val="auto"/>
                <w:szCs w:val="21"/>
              </w:rPr>
            </w:pPr>
            <w:r>
              <w:rPr>
                <w:rFonts w:hint="eastAsia" w:ascii="宋体" w:hAnsi="宋体" w:cs="宋体"/>
                <w:color w:val="auto"/>
                <w:szCs w:val="21"/>
              </w:rPr>
              <w:t>病死猪</w:t>
            </w:r>
          </w:p>
        </w:tc>
        <w:tc>
          <w:tcPr>
            <w:tcW w:w="1145" w:type="dxa"/>
            <w:tcBorders>
              <w:tl2br w:val="nil"/>
              <w:tr2bl w:val="nil"/>
            </w:tcBorders>
            <w:vAlign w:val="center"/>
          </w:tcPr>
          <w:p w14:paraId="4A1E197E">
            <w:pPr>
              <w:pStyle w:val="51"/>
              <w:rPr>
                <w:rFonts w:ascii="宋体" w:hAnsi="宋体" w:cs="宋体"/>
                <w:color w:val="auto"/>
                <w:szCs w:val="21"/>
              </w:rPr>
            </w:pPr>
            <w:r>
              <w:rPr>
                <w:rFonts w:ascii="宋体" w:hAnsi="宋体" w:cs="宋体"/>
                <w:color w:val="auto"/>
                <w:szCs w:val="21"/>
              </w:rPr>
              <w:t>间断</w:t>
            </w:r>
          </w:p>
        </w:tc>
        <w:tc>
          <w:tcPr>
            <w:tcW w:w="4336" w:type="dxa"/>
            <w:tcBorders>
              <w:tl2br w:val="nil"/>
              <w:tr2bl w:val="nil"/>
            </w:tcBorders>
            <w:vAlign w:val="center"/>
          </w:tcPr>
          <w:p w14:paraId="7FC4D69A">
            <w:pPr>
              <w:pStyle w:val="51"/>
              <w:rPr>
                <w:rFonts w:ascii="宋体" w:hAnsi="宋体" w:cs="宋体"/>
                <w:color w:val="auto"/>
                <w:szCs w:val="21"/>
              </w:rPr>
            </w:pPr>
            <w:r>
              <w:rPr>
                <w:rFonts w:ascii="宋体" w:hAnsi="宋体" w:cs="宋体"/>
                <w:color w:val="auto"/>
                <w:szCs w:val="21"/>
              </w:rPr>
              <w:t>暂存于病死猪暂存间</w:t>
            </w:r>
            <w:r>
              <w:rPr>
                <w:rFonts w:hint="eastAsia" w:ascii="宋体" w:hAnsi="宋体" w:cs="宋体"/>
                <w:color w:val="auto"/>
                <w:szCs w:val="21"/>
              </w:rPr>
              <w:t>的冰柜中</w:t>
            </w:r>
            <w:r>
              <w:rPr>
                <w:rFonts w:ascii="宋体" w:hAnsi="宋体" w:cs="宋体"/>
                <w:color w:val="auto"/>
                <w:szCs w:val="21"/>
              </w:rPr>
              <w:t>，尽快委托</w:t>
            </w:r>
            <w:r>
              <w:rPr>
                <w:rFonts w:hint="eastAsia" w:ascii="宋体" w:hAnsi="宋体" w:cs="宋体"/>
                <w:color w:val="auto"/>
                <w:szCs w:val="21"/>
                <w:lang w:eastAsia="zh-CN"/>
              </w:rPr>
              <w:t>柳州市鹿寨县日升畜禽处理有限公司</w:t>
            </w:r>
            <w:r>
              <w:rPr>
                <w:rFonts w:ascii="宋体" w:hAnsi="宋体" w:cs="宋体"/>
                <w:color w:val="auto"/>
                <w:szCs w:val="21"/>
              </w:rPr>
              <w:t>外运处置。</w:t>
            </w:r>
          </w:p>
        </w:tc>
      </w:tr>
      <w:tr w14:paraId="78EEB6D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2184588C">
            <w:pPr>
              <w:pStyle w:val="51"/>
              <w:rPr>
                <w:color w:val="auto"/>
                <w:szCs w:val="21"/>
              </w:rPr>
            </w:pPr>
          </w:p>
        </w:tc>
        <w:tc>
          <w:tcPr>
            <w:tcW w:w="1282" w:type="dxa"/>
            <w:vMerge w:val="continue"/>
            <w:tcBorders>
              <w:tl2br w:val="nil"/>
              <w:tr2bl w:val="nil"/>
            </w:tcBorders>
            <w:vAlign w:val="center"/>
          </w:tcPr>
          <w:p w14:paraId="6D45C6A0">
            <w:pPr>
              <w:pStyle w:val="51"/>
              <w:rPr>
                <w:rFonts w:ascii="宋体" w:hAnsi="宋体" w:cs="宋体"/>
                <w:color w:val="auto"/>
                <w:szCs w:val="21"/>
              </w:rPr>
            </w:pPr>
          </w:p>
        </w:tc>
        <w:tc>
          <w:tcPr>
            <w:tcW w:w="1855" w:type="dxa"/>
            <w:tcBorders>
              <w:tl2br w:val="nil"/>
              <w:tr2bl w:val="nil"/>
            </w:tcBorders>
            <w:vAlign w:val="center"/>
          </w:tcPr>
          <w:p w14:paraId="28E1EB2D">
            <w:pPr>
              <w:pStyle w:val="51"/>
              <w:rPr>
                <w:rFonts w:ascii="宋体" w:hAnsi="宋体" w:cs="宋体"/>
                <w:color w:val="auto"/>
                <w:szCs w:val="21"/>
              </w:rPr>
            </w:pPr>
            <w:r>
              <w:rPr>
                <w:rFonts w:hint="eastAsia" w:ascii="宋体" w:hAnsi="宋体" w:cs="宋体"/>
                <w:color w:val="auto"/>
                <w:szCs w:val="21"/>
              </w:rPr>
              <w:t>防疫废物</w:t>
            </w:r>
          </w:p>
        </w:tc>
        <w:tc>
          <w:tcPr>
            <w:tcW w:w="1145" w:type="dxa"/>
            <w:tcBorders>
              <w:tl2br w:val="nil"/>
              <w:tr2bl w:val="nil"/>
            </w:tcBorders>
            <w:vAlign w:val="center"/>
          </w:tcPr>
          <w:p w14:paraId="7E07EB58">
            <w:pPr>
              <w:pStyle w:val="51"/>
              <w:rPr>
                <w:rFonts w:ascii="宋体" w:hAnsi="宋体" w:cs="宋体"/>
                <w:color w:val="auto"/>
                <w:szCs w:val="21"/>
              </w:rPr>
            </w:pPr>
            <w:r>
              <w:rPr>
                <w:rFonts w:ascii="宋体" w:hAnsi="宋体" w:cs="宋体"/>
                <w:color w:val="auto"/>
                <w:szCs w:val="21"/>
              </w:rPr>
              <w:t>间断</w:t>
            </w:r>
          </w:p>
        </w:tc>
        <w:tc>
          <w:tcPr>
            <w:tcW w:w="4336" w:type="dxa"/>
            <w:tcBorders>
              <w:tl2br w:val="nil"/>
              <w:tr2bl w:val="nil"/>
            </w:tcBorders>
            <w:vAlign w:val="center"/>
          </w:tcPr>
          <w:p w14:paraId="10DC928C">
            <w:pPr>
              <w:pStyle w:val="51"/>
              <w:rPr>
                <w:rFonts w:ascii="宋体" w:hAnsi="宋体" w:cs="宋体"/>
                <w:color w:val="auto"/>
                <w:szCs w:val="21"/>
              </w:rPr>
            </w:pPr>
            <w:r>
              <w:rPr>
                <w:rFonts w:ascii="宋体" w:hAnsi="宋体" w:cs="宋体"/>
                <w:color w:val="auto"/>
                <w:szCs w:val="21"/>
              </w:rPr>
              <w:t>在兽医室内设置塑料收集箱暂存，交由当地兽医主管部门安排处置。</w:t>
            </w:r>
          </w:p>
        </w:tc>
      </w:tr>
      <w:tr w14:paraId="3085E47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78E90F7F">
            <w:pPr>
              <w:pStyle w:val="51"/>
              <w:rPr>
                <w:color w:val="auto"/>
                <w:szCs w:val="21"/>
              </w:rPr>
            </w:pPr>
          </w:p>
        </w:tc>
        <w:tc>
          <w:tcPr>
            <w:tcW w:w="1282" w:type="dxa"/>
            <w:tcBorders>
              <w:tl2br w:val="nil"/>
              <w:tr2bl w:val="nil"/>
            </w:tcBorders>
            <w:vAlign w:val="center"/>
          </w:tcPr>
          <w:p w14:paraId="200480BC">
            <w:pPr>
              <w:pStyle w:val="51"/>
              <w:rPr>
                <w:rFonts w:ascii="宋体" w:hAnsi="宋体" w:cs="宋体"/>
                <w:color w:val="auto"/>
                <w:szCs w:val="21"/>
              </w:rPr>
            </w:pPr>
            <w:r>
              <w:rPr>
                <w:rFonts w:hint="eastAsia" w:ascii="宋体" w:hAnsi="宋体" w:cs="宋体"/>
                <w:color w:val="auto"/>
                <w:szCs w:val="21"/>
                <w:lang w:val="en-US" w:eastAsia="zh-CN"/>
              </w:rPr>
              <w:t>日常生产</w:t>
            </w:r>
          </w:p>
        </w:tc>
        <w:tc>
          <w:tcPr>
            <w:tcW w:w="1855" w:type="dxa"/>
            <w:tcBorders>
              <w:tl2br w:val="nil"/>
              <w:tr2bl w:val="nil"/>
            </w:tcBorders>
            <w:vAlign w:val="center"/>
          </w:tcPr>
          <w:p w14:paraId="67CB810A">
            <w:pPr>
              <w:pStyle w:val="51"/>
              <w:rPr>
                <w:rFonts w:ascii="宋体" w:hAnsi="宋体" w:cs="宋体"/>
                <w:color w:val="auto"/>
                <w:szCs w:val="21"/>
              </w:rPr>
            </w:pPr>
            <w:r>
              <w:rPr>
                <w:rFonts w:hint="eastAsia" w:ascii="宋体" w:hAnsi="宋体" w:cs="宋体"/>
                <w:color w:val="auto"/>
                <w:szCs w:val="21"/>
              </w:rPr>
              <w:t>废包装材料</w:t>
            </w:r>
          </w:p>
        </w:tc>
        <w:tc>
          <w:tcPr>
            <w:tcW w:w="1145" w:type="dxa"/>
            <w:tcBorders>
              <w:tl2br w:val="nil"/>
              <w:tr2bl w:val="nil"/>
            </w:tcBorders>
            <w:vAlign w:val="center"/>
          </w:tcPr>
          <w:p w14:paraId="0522472F">
            <w:pPr>
              <w:pStyle w:val="51"/>
              <w:rPr>
                <w:rFonts w:ascii="宋体" w:hAnsi="宋体" w:cs="宋体"/>
                <w:color w:val="auto"/>
                <w:szCs w:val="21"/>
              </w:rPr>
            </w:pPr>
            <w:r>
              <w:rPr>
                <w:rFonts w:ascii="宋体" w:hAnsi="宋体" w:cs="宋体"/>
                <w:color w:val="auto"/>
                <w:szCs w:val="21"/>
              </w:rPr>
              <w:t>间断</w:t>
            </w:r>
          </w:p>
        </w:tc>
        <w:tc>
          <w:tcPr>
            <w:tcW w:w="4336" w:type="dxa"/>
            <w:tcBorders>
              <w:tl2br w:val="nil"/>
              <w:tr2bl w:val="nil"/>
            </w:tcBorders>
            <w:vAlign w:val="center"/>
          </w:tcPr>
          <w:p w14:paraId="0F1194CB">
            <w:pPr>
              <w:pStyle w:val="51"/>
              <w:rPr>
                <w:rFonts w:ascii="宋体" w:hAnsi="宋体" w:cs="宋体"/>
                <w:color w:val="auto"/>
                <w:szCs w:val="21"/>
              </w:rPr>
            </w:pPr>
            <w:r>
              <w:rPr>
                <w:rFonts w:ascii="宋体" w:hAnsi="宋体" w:cs="宋体"/>
                <w:color w:val="auto"/>
                <w:szCs w:val="21"/>
              </w:rPr>
              <w:t>外售至废品回收站</w:t>
            </w:r>
            <w:r>
              <w:rPr>
                <w:rFonts w:hint="eastAsia" w:ascii="宋体" w:hAnsi="宋体" w:cs="宋体"/>
                <w:color w:val="auto"/>
                <w:szCs w:val="21"/>
              </w:rPr>
              <w:t>。</w:t>
            </w:r>
          </w:p>
        </w:tc>
      </w:tr>
      <w:tr w14:paraId="4CF0AD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06FD0BD5">
            <w:pPr>
              <w:pStyle w:val="51"/>
              <w:rPr>
                <w:color w:val="auto"/>
                <w:szCs w:val="21"/>
              </w:rPr>
            </w:pPr>
          </w:p>
        </w:tc>
        <w:tc>
          <w:tcPr>
            <w:tcW w:w="1282" w:type="dxa"/>
            <w:tcBorders>
              <w:tl2br w:val="nil"/>
              <w:tr2bl w:val="nil"/>
            </w:tcBorders>
            <w:shd w:val="clear" w:color="auto" w:fill="auto"/>
            <w:vAlign w:val="center"/>
          </w:tcPr>
          <w:p w14:paraId="7083E89C">
            <w:pPr>
              <w:pStyle w:val="51"/>
              <w:rPr>
                <w:rFonts w:hint="eastAsia" w:ascii="宋体" w:hAnsi="宋体" w:eastAsia="宋体" w:cs="宋体"/>
                <w:color w:val="auto"/>
                <w:sz w:val="21"/>
                <w:szCs w:val="21"/>
                <w:lang w:val="en-US" w:eastAsia="zh-CN" w:bidi="ar-SA"/>
              </w:rPr>
            </w:pPr>
            <w:r>
              <w:rPr>
                <w:rFonts w:hint="eastAsia" w:ascii="宋体" w:hAnsi="宋体" w:cs="宋体"/>
                <w:color w:val="auto"/>
                <w:szCs w:val="21"/>
                <w:lang w:val="en-US" w:eastAsia="zh-CN"/>
              </w:rPr>
              <w:t>设备维护</w:t>
            </w:r>
          </w:p>
        </w:tc>
        <w:tc>
          <w:tcPr>
            <w:tcW w:w="1855" w:type="dxa"/>
            <w:tcBorders>
              <w:tl2br w:val="nil"/>
              <w:tr2bl w:val="nil"/>
            </w:tcBorders>
            <w:shd w:val="clear" w:color="auto" w:fill="auto"/>
            <w:vAlign w:val="center"/>
          </w:tcPr>
          <w:p w14:paraId="70210DC9">
            <w:pPr>
              <w:pStyle w:val="51"/>
              <w:rPr>
                <w:rFonts w:hint="eastAsia" w:ascii="宋体" w:hAnsi="宋体" w:eastAsia="宋体" w:cs="宋体"/>
                <w:color w:val="auto"/>
                <w:sz w:val="21"/>
                <w:szCs w:val="21"/>
                <w:lang w:val="en-US" w:eastAsia="zh-CN" w:bidi="ar-SA"/>
              </w:rPr>
            </w:pPr>
            <w:r>
              <w:rPr>
                <w:rFonts w:hint="eastAsia" w:ascii="宋体" w:hAnsi="宋体" w:cs="宋体"/>
                <w:color w:val="auto"/>
                <w:szCs w:val="21"/>
                <w:lang w:val="en-US" w:eastAsia="zh-CN"/>
              </w:rPr>
              <w:t>废矿物油、废含油抹布</w:t>
            </w:r>
          </w:p>
        </w:tc>
        <w:tc>
          <w:tcPr>
            <w:tcW w:w="1145" w:type="dxa"/>
            <w:tcBorders>
              <w:tl2br w:val="nil"/>
              <w:tr2bl w:val="nil"/>
            </w:tcBorders>
            <w:shd w:val="clear" w:color="auto" w:fill="auto"/>
            <w:vAlign w:val="center"/>
          </w:tcPr>
          <w:p w14:paraId="03A8F00D">
            <w:pPr>
              <w:pStyle w:val="51"/>
              <w:rPr>
                <w:rFonts w:hint="eastAsia" w:ascii="宋体" w:hAnsi="宋体" w:eastAsia="宋体" w:cs="宋体"/>
                <w:color w:val="auto"/>
                <w:sz w:val="21"/>
                <w:szCs w:val="21"/>
                <w:lang w:val="en-US" w:eastAsia="zh-CN" w:bidi="ar-SA"/>
              </w:rPr>
            </w:pPr>
            <w:r>
              <w:rPr>
                <w:rFonts w:hint="eastAsia" w:ascii="宋体" w:hAnsi="宋体" w:cs="宋体"/>
                <w:color w:val="auto"/>
                <w:szCs w:val="21"/>
                <w:lang w:val="en-US" w:eastAsia="zh-CN"/>
              </w:rPr>
              <w:t>间断</w:t>
            </w:r>
          </w:p>
        </w:tc>
        <w:tc>
          <w:tcPr>
            <w:tcW w:w="4336" w:type="dxa"/>
            <w:tcBorders>
              <w:tl2br w:val="nil"/>
              <w:tr2bl w:val="nil"/>
            </w:tcBorders>
            <w:shd w:val="clear" w:color="auto" w:fill="auto"/>
            <w:vAlign w:val="center"/>
          </w:tcPr>
          <w:p w14:paraId="1A346438">
            <w:pPr>
              <w:pStyle w:val="51"/>
              <w:rPr>
                <w:rFonts w:hint="default" w:ascii="宋体" w:hAnsi="宋体" w:eastAsia="宋体" w:cs="宋体"/>
                <w:color w:val="auto"/>
                <w:sz w:val="21"/>
                <w:szCs w:val="21"/>
                <w:lang w:val="en-US" w:eastAsia="zh-CN" w:bidi="ar-SA"/>
              </w:rPr>
            </w:pPr>
            <w:r>
              <w:rPr>
                <w:rFonts w:hint="eastAsia" w:ascii="宋体" w:hAnsi="宋体" w:cs="宋体"/>
                <w:color w:val="auto"/>
                <w:szCs w:val="21"/>
                <w:lang w:val="en-US" w:eastAsia="zh-CN"/>
              </w:rPr>
              <w:t>暂存于危废暂存间，委托有危废处理资质的单位处理</w:t>
            </w:r>
          </w:p>
        </w:tc>
      </w:tr>
      <w:tr w14:paraId="56824B7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79" w:type="dxa"/>
            <w:vMerge w:val="continue"/>
            <w:tcBorders>
              <w:tl2br w:val="nil"/>
              <w:tr2bl w:val="nil"/>
            </w:tcBorders>
            <w:vAlign w:val="center"/>
          </w:tcPr>
          <w:p w14:paraId="111797E2">
            <w:pPr>
              <w:pStyle w:val="51"/>
              <w:rPr>
                <w:color w:val="auto"/>
                <w:szCs w:val="21"/>
              </w:rPr>
            </w:pPr>
          </w:p>
        </w:tc>
        <w:tc>
          <w:tcPr>
            <w:tcW w:w="1282" w:type="dxa"/>
            <w:tcBorders>
              <w:tl2br w:val="nil"/>
              <w:tr2bl w:val="nil"/>
            </w:tcBorders>
            <w:vAlign w:val="center"/>
          </w:tcPr>
          <w:p w14:paraId="3EE911C5">
            <w:pPr>
              <w:pStyle w:val="51"/>
              <w:rPr>
                <w:rFonts w:ascii="宋体" w:hAnsi="宋体" w:cs="宋体"/>
                <w:color w:val="auto"/>
                <w:szCs w:val="21"/>
              </w:rPr>
            </w:pPr>
            <w:r>
              <w:rPr>
                <w:rFonts w:hint="eastAsia" w:ascii="宋体" w:hAnsi="宋体" w:cs="宋体"/>
                <w:color w:val="auto"/>
                <w:szCs w:val="21"/>
                <w:lang w:val="en-US" w:eastAsia="zh-CN"/>
              </w:rPr>
              <w:t>员工生活</w:t>
            </w:r>
          </w:p>
        </w:tc>
        <w:tc>
          <w:tcPr>
            <w:tcW w:w="1855" w:type="dxa"/>
            <w:tcBorders>
              <w:tl2br w:val="nil"/>
              <w:tr2bl w:val="nil"/>
            </w:tcBorders>
            <w:vAlign w:val="center"/>
          </w:tcPr>
          <w:p w14:paraId="0E5B872A">
            <w:pPr>
              <w:pStyle w:val="51"/>
              <w:rPr>
                <w:rFonts w:ascii="宋体" w:hAnsi="宋体" w:cs="宋体"/>
                <w:color w:val="auto"/>
                <w:szCs w:val="21"/>
              </w:rPr>
            </w:pPr>
            <w:r>
              <w:rPr>
                <w:rFonts w:hint="eastAsia" w:ascii="宋体" w:hAnsi="宋体" w:cs="宋体"/>
                <w:color w:val="auto"/>
                <w:szCs w:val="21"/>
              </w:rPr>
              <w:t>生活垃圾</w:t>
            </w:r>
          </w:p>
        </w:tc>
        <w:tc>
          <w:tcPr>
            <w:tcW w:w="1145" w:type="dxa"/>
            <w:tcBorders>
              <w:tl2br w:val="nil"/>
              <w:tr2bl w:val="nil"/>
            </w:tcBorders>
            <w:vAlign w:val="center"/>
          </w:tcPr>
          <w:p w14:paraId="685D0C81">
            <w:pPr>
              <w:pStyle w:val="51"/>
              <w:rPr>
                <w:rFonts w:ascii="宋体" w:hAnsi="宋体" w:cs="宋体"/>
                <w:color w:val="auto"/>
                <w:szCs w:val="21"/>
              </w:rPr>
            </w:pPr>
            <w:r>
              <w:rPr>
                <w:rFonts w:ascii="宋体" w:hAnsi="宋体" w:cs="宋体"/>
                <w:color w:val="auto"/>
                <w:szCs w:val="21"/>
              </w:rPr>
              <w:t>间断</w:t>
            </w:r>
          </w:p>
        </w:tc>
        <w:tc>
          <w:tcPr>
            <w:tcW w:w="4336" w:type="dxa"/>
            <w:tcBorders>
              <w:tl2br w:val="nil"/>
              <w:tr2bl w:val="nil"/>
            </w:tcBorders>
            <w:vAlign w:val="center"/>
          </w:tcPr>
          <w:p w14:paraId="54B59E2F">
            <w:pPr>
              <w:pStyle w:val="51"/>
              <w:rPr>
                <w:rFonts w:ascii="宋体" w:hAnsi="宋体" w:cs="宋体"/>
                <w:color w:val="auto"/>
                <w:szCs w:val="21"/>
              </w:rPr>
            </w:pPr>
            <w:r>
              <w:rPr>
                <w:rFonts w:ascii="宋体" w:hAnsi="宋体" w:cs="宋体"/>
                <w:color w:val="auto"/>
                <w:szCs w:val="21"/>
              </w:rPr>
              <w:t>统一收集后定期运往当地农村生活垃圾收集点，由环卫部门运走处理。</w:t>
            </w:r>
          </w:p>
        </w:tc>
      </w:tr>
    </w:tbl>
    <w:p w14:paraId="5F94E3C6">
      <w:pPr>
        <w:pStyle w:val="4"/>
        <w:rPr>
          <w:color w:val="auto"/>
        </w:rPr>
      </w:pPr>
      <w:r>
        <w:rPr>
          <w:color w:val="auto"/>
        </w:rPr>
        <w:t>施工期</w:t>
      </w:r>
      <w:r>
        <w:rPr>
          <w:rFonts w:hint="eastAsia" w:ascii="宋体" w:hAnsi="宋体" w:cs="宋体"/>
          <w:bCs/>
          <w:color w:val="auto"/>
          <w:kern w:val="0"/>
          <w:szCs w:val="28"/>
          <w:lang w:bidi="ar"/>
        </w:rPr>
        <w:t>污染源源强核算</w:t>
      </w:r>
    </w:p>
    <w:p w14:paraId="6DF305D5">
      <w:pPr>
        <w:widowControl/>
        <w:ind w:firstLine="480"/>
        <w:jc w:val="left"/>
        <w:rPr>
          <w:color w:val="auto"/>
        </w:rPr>
      </w:pPr>
      <w:r>
        <w:rPr>
          <w:color w:val="auto"/>
          <w:kern w:val="0"/>
          <w:szCs w:val="24"/>
          <w:lang w:bidi="ar"/>
        </w:rPr>
        <w:t xml:space="preserve">施工期对外环境的影响主要体现在施工扬尘、施工机械设备废气影响；施工机械、运输物料车辆噪声影响；施工废水影响和施工固体废物堆放影响；以及场地开挖、平整、 建筑施工过程对局部生态环境产生不利影响。 </w:t>
      </w:r>
    </w:p>
    <w:p w14:paraId="1F33B398">
      <w:pPr>
        <w:widowControl/>
        <w:ind w:firstLine="480"/>
        <w:jc w:val="left"/>
        <w:rPr>
          <w:color w:val="auto"/>
        </w:rPr>
      </w:pPr>
      <w:r>
        <w:rPr>
          <w:color w:val="auto"/>
          <w:kern w:val="0"/>
          <w:szCs w:val="24"/>
          <w:lang w:bidi="ar"/>
        </w:rPr>
        <w:t>项目2025年</w:t>
      </w:r>
      <w:r>
        <w:rPr>
          <w:rFonts w:hint="eastAsia"/>
          <w:color w:val="auto"/>
          <w:kern w:val="0"/>
          <w:szCs w:val="24"/>
          <w:lang w:val="en-US" w:eastAsia="zh-CN" w:bidi="ar"/>
        </w:rPr>
        <w:t>4</w:t>
      </w:r>
      <w:r>
        <w:rPr>
          <w:color w:val="auto"/>
          <w:kern w:val="0"/>
          <w:szCs w:val="24"/>
          <w:lang w:bidi="ar"/>
        </w:rPr>
        <w:t>月开工建设，目前已完成</w:t>
      </w:r>
      <w:r>
        <w:rPr>
          <w:color w:val="auto"/>
          <w:kern w:val="0"/>
          <w:szCs w:val="24"/>
          <w:highlight w:val="none"/>
          <w:lang w:bidi="ar"/>
        </w:rPr>
        <w:t>1-</w:t>
      </w:r>
      <w:r>
        <w:rPr>
          <w:rFonts w:hint="eastAsia"/>
          <w:color w:val="auto"/>
          <w:kern w:val="0"/>
          <w:szCs w:val="24"/>
          <w:highlight w:val="none"/>
          <w:lang w:val="en-US" w:eastAsia="zh-CN" w:bidi="ar"/>
        </w:rPr>
        <w:t>3</w:t>
      </w:r>
      <w:r>
        <w:rPr>
          <w:color w:val="auto"/>
          <w:kern w:val="0"/>
          <w:szCs w:val="24"/>
          <w:highlight w:val="none"/>
          <w:lang w:bidi="ar"/>
        </w:rPr>
        <w:t>#猪舍</w:t>
      </w:r>
      <w:r>
        <w:rPr>
          <w:rFonts w:hint="eastAsia"/>
          <w:color w:val="auto"/>
          <w:kern w:val="0"/>
          <w:szCs w:val="24"/>
          <w:highlight w:val="none"/>
          <w:lang w:eastAsia="zh-CN" w:bidi="ar"/>
        </w:rPr>
        <w:t>的</w:t>
      </w:r>
      <w:r>
        <w:rPr>
          <w:color w:val="auto"/>
          <w:kern w:val="0"/>
          <w:szCs w:val="24"/>
          <w:highlight w:val="none"/>
          <w:lang w:bidi="ar"/>
        </w:rPr>
        <w:t>建设</w:t>
      </w:r>
      <w:r>
        <w:rPr>
          <w:rFonts w:hint="eastAsia"/>
          <w:color w:val="auto"/>
          <w:kern w:val="0"/>
          <w:szCs w:val="24"/>
          <w:highlight w:val="none"/>
          <w:lang w:eastAsia="zh-CN" w:bidi="ar"/>
        </w:rPr>
        <w:t>，</w:t>
      </w:r>
      <w:r>
        <w:rPr>
          <w:color w:val="auto"/>
          <w:kern w:val="0"/>
          <w:szCs w:val="24"/>
          <w:highlight w:val="none"/>
          <w:lang w:bidi="ar"/>
        </w:rPr>
        <w:t>场区还需要建设</w:t>
      </w:r>
      <w:r>
        <w:rPr>
          <w:rFonts w:hint="eastAsia"/>
          <w:color w:val="auto"/>
          <w:kern w:val="0"/>
          <w:szCs w:val="24"/>
          <w:highlight w:val="none"/>
          <w:lang w:val="en-US" w:eastAsia="zh-CN" w:bidi="ar"/>
        </w:rPr>
        <w:t>4#~</w:t>
      </w:r>
      <w:r>
        <w:rPr>
          <w:color w:val="auto"/>
          <w:kern w:val="0"/>
          <w:szCs w:val="24"/>
          <w:highlight w:val="none"/>
          <w:lang w:bidi="ar"/>
        </w:rPr>
        <w:t>7#猪舍</w:t>
      </w:r>
      <w:r>
        <w:rPr>
          <w:color w:val="auto"/>
          <w:kern w:val="0"/>
          <w:szCs w:val="24"/>
          <w:lang w:bidi="ar"/>
        </w:rPr>
        <w:t>、环保工程建设、排污管道挖填、地面硬化等。</w:t>
      </w:r>
      <w:r>
        <w:rPr>
          <w:rFonts w:hint="eastAsia" w:ascii="宋体" w:hAnsi="宋体" w:cs="宋体"/>
          <w:color w:val="auto"/>
          <w:kern w:val="0"/>
          <w:szCs w:val="24"/>
          <w:lang w:bidi="ar"/>
        </w:rPr>
        <w:t xml:space="preserve"> </w:t>
      </w:r>
    </w:p>
    <w:p w14:paraId="1D7D8166">
      <w:pPr>
        <w:widowControl/>
        <w:ind w:firstLine="482"/>
        <w:jc w:val="left"/>
        <w:rPr>
          <w:color w:val="auto"/>
          <w:u w:val="none"/>
        </w:rPr>
      </w:pPr>
      <w:r>
        <w:rPr>
          <w:b/>
          <w:bCs/>
          <w:color w:val="auto"/>
          <w:kern w:val="0"/>
          <w:szCs w:val="24"/>
          <w:u w:val="none"/>
          <w:lang w:bidi="ar"/>
        </w:rPr>
        <w:t>2.</w:t>
      </w:r>
      <w:r>
        <w:rPr>
          <w:rFonts w:hint="eastAsia"/>
          <w:b/>
          <w:bCs/>
          <w:color w:val="auto"/>
          <w:kern w:val="0"/>
          <w:szCs w:val="24"/>
          <w:u w:val="none"/>
          <w:lang w:bidi="ar"/>
        </w:rPr>
        <w:t>2</w:t>
      </w:r>
      <w:r>
        <w:rPr>
          <w:b/>
          <w:bCs/>
          <w:color w:val="auto"/>
          <w:kern w:val="0"/>
          <w:szCs w:val="24"/>
          <w:u w:val="none"/>
          <w:lang w:bidi="ar"/>
        </w:rPr>
        <w:t>.</w:t>
      </w:r>
      <w:r>
        <w:rPr>
          <w:rFonts w:hint="eastAsia"/>
          <w:b/>
          <w:bCs/>
          <w:color w:val="auto"/>
          <w:kern w:val="0"/>
          <w:szCs w:val="24"/>
          <w:u w:val="none"/>
          <w:lang w:bidi="ar"/>
        </w:rPr>
        <w:t>3</w:t>
      </w:r>
      <w:r>
        <w:rPr>
          <w:b/>
          <w:bCs/>
          <w:color w:val="auto"/>
          <w:kern w:val="0"/>
          <w:szCs w:val="24"/>
          <w:u w:val="none"/>
          <w:lang w:bidi="ar"/>
        </w:rPr>
        <w:t xml:space="preserve">.1 </w:t>
      </w:r>
      <w:r>
        <w:rPr>
          <w:rFonts w:hint="eastAsia" w:ascii="宋体" w:hAnsi="宋体" w:cs="宋体"/>
          <w:b/>
          <w:bCs/>
          <w:color w:val="auto"/>
          <w:kern w:val="0"/>
          <w:szCs w:val="24"/>
          <w:u w:val="none"/>
          <w:lang w:bidi="ar"/>
        </w:rPr>
        <w:t xml:space="preserve">施工废气                                                                                </w:t>
      </w:r>
    </w:p>
    <w:p w14:paraId="72D9DBDA">
      <w:pPr>
        <w:widowControl/>
        <w:ind w:firstLine="480"/>
        <w:jc w:val="left"/>
        <w:rPr>
          <w:color w:val="auto"/>
          <w:u w:val="none"/>
        </w:rPr>
      </w:pPr>
      <w:r>
        <w:rPr>
          <w:rFonts w:hint="eastAsia" w:ascii="宋体" w:hAnsi="宋体" w:cs="宋体"/>
          <w:color w:val="auto"/>
          <w:kern w:val="0"/>
          <w:szCs w:val="24"/>
          <w:u w:val="none"/>
          <w:lang w:bidi="ar"/>
        </w:rPr>
        <w:t xml:space="preserve">施工期环境空气污染源主要为施工扬尘，建筑材料运输车辆产生的汽车尾气，施工 </w:t>
      </w:r>
    </w:p>
    <w:p w14:paraId="2AD42412">
      <w:pPr>
        <w:widowControl/>
        <w:ind w:firstLine="0" w:firstLineChars="0"/>
        <w:jc w:val="left"/>
        <w:rPr>
          <w:color w:val="auto"/>
          <w:u w:val="none"/>
        </w:rPr>
      </w:pPr>
      <w:r>
        <w:rPr>
          <w:rFonts w:hint="eastAsia" w:ascii="宋体" w:hAnsi="宋体" w:cs="宋体"/>
          <w:color w:val="auto"/>
          <w:kern w:val="0"/>
          <w:szCs w:val="24"/>
          <w:u w:val="none"/>
          <w:lang w:bidi="ar"/>
        </w:rPr>
        <w:t xml:space="preserve">机械尾气等。工程施工过程采用机械作业排放的一氧化碳、氮氧化物、总烃；建筑材料 </w:t>
      </w:r>
    </w:p>
    <w:p w14:paraId="27789358">
      <w:pPr>
        <w:widowControl/>
        <w:ind w:firstLine="0" w:firstLineChars="0"/>
        <w:jc w:val="left"/>
        <w:rPr>
          <w:rFonts w:ascii="宋体" w:hAnsi="宋体" w:cs="宋体"/>
          <w:color w:val="auto"/>
          <w:kern w:val="0"/>
          <w:szCs w:val="24"/>
          <w:u w:val="none"/>
          <w:lang w:bidi="ar"/>
        </w:rPr>
      </w:pPr>
      <w:r>
        <w:rPr>
          <w:rFonts w:hint="eastAsia" w:ascii="宋体" w:hAnsi="宋体" w:cs="宋体"/>
          <w:color w:val="auto"/>
          <w:kern w:val="0"/>
          <w:szCs w:val="24"/>
          <w:u w:val="none"/>
          <w:lang w:bidi="ar"/>
        </w:rPr>
        <w:t>运输车辆产生汽车尾气，主要有一氧化碳、氮氧化物、总烃等。</w:t>
      </w:r>
    </w:p>
    <w:p w14:paraId="57B95169">
      <w:pPr>
        <w:widowControl/>
        <w:ind w:firstLine="482"/>
        <w:jc w:val="left"/>
        <w:rPr>
          <w:b/>
          <w:bCs/>
          <w:color w:val="auto"/>
          <w:u w:val="none"/>
        </w:rPr>
      </w:pPr>
      <w:r>
        <w:rPr>
          <w:rFonts w:hint="eastAsia"/>
          <w:b/>
          <w:bCs/>
          <w:color w:val="auto"/>
          <w:kern w:val="0"/>
          <w:szCs w:val="24"/>
          <w:u w:val="none"/>
          <w:lang w:bidi="ar"/>
        </w:rPr>
        <w:t>1.</w:t>
      </w:r>
      <w:r>
        <w:rPr>
          <w:rFonts w:hint="eastAsia" w:ascii="宋体" w:hAnsi="宋体" w:cs="宋体"/>
          <w:b/>
          <w:bCs/>
          <w:color w:val="auto"/>
          <w:kern w:val="0"/>
          <w:szCs w:val="24"/>
          <w:u w:val="none"/>
          <w:lang w:bidi="ar"/>
        </w:rPr>
        <w:t xml:space="preserve">施工扬尘 </w:t>
      </w:r>
    </w:p>
    <w:p w14:paraId="7B751D0E">
      <w:pPr>
        <w:widowControl/>
        <w:ind w:firstLine="480"/>
        <w:jc w:val="left"/>
        <w:rPr>
          <w:color w:val="auto"/>
          <w:u w:val="none"/>
        </w:rPr>
      </w:pPr>
      <w:r>
        <w:rPr>
          <w:rFonts w:hint="eastAsia" w:ascii="宋体" w:hAnsi="宋体" w:cs="宋体"/>
          <w:color w:val="auto"/>
          <w:kern w:val="0"/>
          <w:szCs w:val="24"/>
          <w:u w:val="none"/>
          <w:lang w:bidi="ar"/>
        </w:rPr>
        <w:t xml:space="preserve">对整个施工期而言，施工产生的扬尘主要集中在土建施工阶段。按起尘的原因可分为风力起尘和动力起尘，其中风力起尘主要是由于裸露的施工区表层浮尘因天气干燥及 </w:t>
      </w:r>
    </w:p>
    <w:p w14:paraId="56E8A236">
      <w:pPr>
        <w:widowControl/>
        <w:ind w:firstLine="0" w:firstLineChars="0"/>
        <w:jc w:val="left"/>
        <w:rPr>
          <w:color w:val="auto"/>
          <w:u w:val="none"/>
        </w:rPr>
      </w:pPr>
      <w:r>
        <w:rPr>
          <w:rFonts w:hint="eastAsia" w:ascii="宋体" w:hAnsi="宋体" w:cs="宋体"/>
          <w:color w:val="auto"/>
          <w:kern w:val="0"/>
          <w:szCs w:val="24"/>
          <w:u w:val="none"/>
          <w:lang w:bidi="ar"/>
        </w:rPr>
        <w:t xml:space="preserve">大风，产生风力扬尘；而动力起尘，主要是在建材的装卸过程中，由于外力而产生的尘粒再悬浮而造成，其中施工及装卸车辆造成的扬尘最为严重。 </w:t>
      </w:r>
    </w:p>
    <w:p w14:paraId="432CC0BF">
      <w:pPr>
        <w:keepNext w:val="0"/>
        <w:keepLines w:val="0"/>
        <w:widowControl/>
        <w:suppressLineNumbers w:val="0"/>
        <w:jc w:val="left"/>
        <w:rPr>
          <w:rFonts w:hint="eastAsia" w:cs="Times New Roman"/>
          <w:snapToGrid w:val="0"/>
          <w:color w:val="auto"/>
          <w:kern w:val="0"/>
          <w:sz w:val="24"/>
          <w:szCs w:val="24"/>
          <w:u w:val="none"/>
          <w:lang w:val="en-US" w:eastAsia="zh-CN" w:bidi="ar"/>
          <w14:ligatures w14:val="standardContextual"/>
        </w:rPr>
      </w:pPr>
      <w:r>
        <w:rPr>
          <w:rFonts w:hint="eastAsia" w:ascii="宋体" w:hAnsi="宋体" w:cs="宋体"/>
          <w:snapToGrid w:val="0"/>
          <w:color w:val="auto"/>
          <w:kern w:val="0"/>
          <w:sz w:val="24"/>
          <w:szCs w:val="24"/>
          <w:u w:val="none"/>
          <w:lang w:val="en-US" w:eastAsia="zh-CN" w:bidi="ar"/>
          <w14:ligatures w14:val="standardContextual"/>
        </w:rPr>
        <w:t>根据《</w:t>
      </w:r>
      <w:r>
        <w:rPr>
          <w:rFonts w:hint="eastAsia" w:ascii="宋体" w:hAnsi="宋体" w:eastAsia="宋体" w:cs="宋体"/>
          <w:snapToGrid w:val="0"/>
          <w:color w:val="auto"/>
          <w:kern w:val="0"/>
          <w:sz w:val="24"/>
          <w:szCs w:val="24"/>
          <w:u w:val="none"/>
          <w:lang w:val="en-US" w:eastAsia="zh-CN" w:bidi="ar"/>
          <w14:ligatures w14:val="standardContextual"/>
        </w:rPr>
        <w:t>广西壮族自治区生态环境厅关于发布广西环境保护税应税污染物施工扬尘排污特征值系数及排放量计算方法的通告</w:t>
      </w:r>
      <w:r>
        <w:rPr>
          <w:rFonts w:hint="eastAsia" w:ascii="宋体" w:hAnsi="宋体" w:cs="宋体"/>
          <w:snapToGrid w:val="0"/>
          <w:color w:val="auto"/>
          <w:kern w:val="0"/>
          <w:sz w:val="24"/>
          <w:szCs w:val="24"/>
          <w:u w:val="none"/>
          <w:lang w:val="en-US" w:eastAsia="zh-CN" w:bidi="ar"/>
          <w14:ligatures w14:val="standardContextual"/>
        </w:rPr>
        <w:t>》</w:t>
      </w:r>
      <w:r>
        <w:rPr>
          <w:rFonts w:hint="eastAsia" w:ascii="宋体" w:hAnsi="宋体" w:eastAsia="宋体" w:cs="宋体"/>
          <w:snapToGrid w:val="0"/>
          <w:color w:val="auto"/>
          <w:kern w:val="0"/>
          <w:sz w:val="24"/>
          <w:szCs w:val="24"/>
          <w:u w:val="none"/>
          <w:lang w:val="en-US" w:eastAsia="zh-CN" w:bidi="ar"/>
          <w14:ligatures w14:val="standardContextual"/>
        </w:rPr>
        <w:t>桂环规范</w:t>
      </w:r>
      <w:r>
        <w:rPr>
          <w:rFonts w:hint="default" w:ascii="Times New Roman" w:hAnsi="Times New Roman" w:eastAsia="宋体" w:cs="Times New Roman"/>
          <w:snapToGrid w:val="0"/>
          <w:color w:val="auto"/>
          <w:kern w:val="0"/>
          <w:sz w:val="24"/>
          <w:szCs w:val="24"/>
          <w:u w:val="none"/>
          <w:lang w:val="en-US" w:eastAsia="zh-CN" w:bidi="ar"/>
          <w14:ligatures w14:val="standardContextual"/>
        </w:rPr>
        <w:t>〔2025〕1号</w:t>
      </w:r>
      <w:r>
        <w:rPr>
          <w:rFonts w:hint="eastAsia" w:ascii="Times New Roman" w:hAnsi="Times New Roman" w:cs="Times New Roman"/>
          <w:snapToGrid w:val="0"/>
          <w:color w:val="auto"/>
          <w:kern w:val="0"/>
          <w:sz w:val="24"/>
          <w:szCs w:val="24"/>
          <w:u w:val="none"/>
          <w:lang w:val="en-US" w:eastAsia="zh-CN" w:bidi="ar"/>
          <w14:ligatures w14:val="standardContextual"/>
        </w:rPr>
        <w:t>可知建筑施工扬尘产生系数为：1.01kg/m</w:t>
      </w:r>
      <w:r>
        <w:rPr>
          <w:rFonts w:hint="eastAsia" w:ascii="Times New Roman" w:hAnsi="Times New Roman" w:cs="Times New Roman"/>
          <w:snapToGrid w:val="0"/>
          <w:color w:val="auto"/>
          <w:kern w:val="0"/>
          <w:sz w:val="24"/>
          <w:szCs w:val="24"/>
          <w:u w:val="none"/>
          <w:vertAlign w:val="superscript"/>
          <w:lang w:val="en-US" w:eastAsia="zh-CN" w:bidi="ar"/>
          <w14:ligatures w14:val="standardContextual"/>
        </w:rPr>
        <w:t>2</w:t>
      </w:r>
      <w:r>
        <w:rPr>
          <w:rFonts w:hint="default" w:ascii="Times New Roman" w:hAnsi="Times New Roman" w:cs="Times New Roman"/>
          <w:snapToGrid w:val="0"/>
          <w:color w:val="auto"/>
          <w:kern w:val="0"/>
          <w:sz w:val="24"/>
          <w:szCs w:val="24"/>
          <w:u w:val="none"/>
          <w:lang w:val="en-US" w:eastAsia="zh-CN" w:bidi="ar"/>
          <w14:ligatures w14:val="standardContextual"/>
        </w:rPr>
        <w:t>·</w:t>
      </w:r>
      <w:r>
        <w:rPr>
          <w:rFonts w:hint="eastAsia" w:ascii="Times New Roman" w:hAnsi="Times New Roman" w:cs="Times New Roman"/>
          <w:snapToGrid w:val="0"/>
          <w:color w:val="auto"/>
          <w:kern w:val="0"/>
          <w:sz w:val="24"/>
          <w:szCs w:val="24"/>
          <w:u w:val="none"/>
          <w:lang w:val="en-US" w:eastAsia="zh-CN" w:bidi="ar"/>
          <w14:ligatures w14:val="standardContextual"/>
        </w:rPr>
        <w:t>月，不同扬尘排放量消减系数如下表所示。</w:t>
      </w:r>
    </w:p>
    <w:p w14:paraId="2076B49C">
      <w:pPr>
        <w:pStyle w:val="35"/>
        <w:jc w:val="center"/>
        <w:rPr>
          <w:rFonts w:hint="default"/>
          <w:b/>
          <w:bCs/>
          <w:color w:val="auto"/>
          <w:u w:val="none"/>
          <w:lang w:val="en-US" w:eastAsia="zh-CN"/>
        </w:rPr>
      </w:pPr>
      <w:r>
        <w:rPr>
          <w:rFonts w:hint="eastAsia" w:cs="Times New Roman"/>
          <w:b/>
          <w:bCs/>
          <w:snapToGrid w:val="0"/>
          <w:color w:val="auto"/>
          <w:kern w:val="0"/>
          <w:sz w:val="24"/>
          <w:szCs w:val="24"/>
          <w:u w:val="none"/>
          <w:lang w:val="en-US" w:eastAsia="zh-CN" w:bidi="ar"/>
          <w14:ligatures w14:val="standardContextual"/>
        </w:rPr>
        <w:t>表</w:t>
      </w:r>
      <w:r>
        <w:rPr>
          <w:rFonts w:hint="default" w:ascii="Times New Roman" w:hAnsi="Times New Roman" w:cs="Times New Roman"/>
          <w:b/>
          <w:bCs/>
          <w:snapToGrid w:val="0"/>
          <w:color w:val="auto"/>
          <w:kern w:val="0"/>
          <w:sz w:val="24"/>
          <w:szCs w:val="24"/>
          <w:u w:val="none"/>
          <w:lang w:val="en-US" w:eastAsia="zh-CN" w:bidi="ar"/>
          <w14:ligatures w14:val="standardContextual"/>
        </w:rPr>
        <w:t>2.2.3.1-1</w:t>
      </w:r>
      <w:r>
        <w:rPr>
          <w:rFonts w:hint="eastAsia" w:cs="Times New Roman"/>
          <w:b/>
          <w:bCs/>
          <w:snapToGrid w:val="0"/>
          <w:color w:val="auto"/>
          <w:kern w:val="0"/>
          <w:sz w:val="24"/>
          <w:szCs w:val="24"/>
          <w:u w:val="none"/>
          <w:lang w:val="en-US" w:eastAsia="zh-CN" w:bidi="ar"/>
          <w14:ligatures w14:val="standardContextual"/>
        </w:rPr>
        <w:t xml:space="preserve">  </w:t>
      </w:r>
      <w:r>
        <w:rPr>
          <w:rFonts w:hint="eastAsia" w:ascii="Times New Roman" w:hAnsi="Times New Roman" w:cs="Times New Roman"/>
          <w:b/>
          <w:bCs/>
          <w:snapToGrid w:val="0"/>
          <w:color w:val="auto"/>
          <w:kern w:val="0"/>
          <w:sz w:val="24"/>
          <w:szCs w:val="24"/>
          <w:u w:val="none"/>
          <w:lang w:val="en-US" w:eastAsia="zh-CN" w:bidi="ar"/>
          <w14:ligatures w14:val="standardContextual"/>
        </w:rPr>
        <w:t>不同扬尘排放量消减系数及本项目采取的措施</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8"/>
        <w:gridCol w:w="1528"/>
        <w:gridCol w:w="1528"/>
        <w:gridCol w:w="1537"/>
        <w:gridCol w:w="1528"/>
        <w:gridCol w:w="1525"/>
      </w:tblGrid>
      <w:tr w14:paraId="3CE30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restart"/>
            <w:shd w:val="clear" w:color="auto" w:fill="auto"/>
            <w:vAlign w:val="center"/>
          </w:tcPr>
          <w:p w14:paraId="4A87D1DF">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default" w:cs="Times New Roman"/>
                <w:snapToGrid w:val="0"/>
                <w:color w:val="auto"/>
                <w:kern w:val="0"/>
                <w:sz w:val="21"/>
                <w:szCs w:val="21"/>
                <w:u w:val="none"/>
                <w:vertAlign w:val="baseline"/>
                <w:lang w:val="en-US" w:eastAsia="zh-CN" w:bidi="ar"/>
                <w14:ligatures w14:val="standardContextual"/>
              </w:rPr>
              <w:t>工地类型</w:t>
            </w:r>
          </w:p>
        </w:tc>
        <w:tc>
          <w:tcPr>
            <w:tcW w:w="1567" w:type="dxa"/>
            <w:vMerge w:val="restart"/>
            <w:shd w:val="clear" w:color="auto" w:fill="auto"/>
            <w:vAlign w:val="center"/>
          </w:tcPr>
          <w:p w14:paraId="5DCBD202">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default" w:cs="Times New Roman"/>
                <w:snapToGrid w:val="0"/>
                <w:color w:val="auto"/>
                <w:kern w:val="0"/>
                <w:sz w:val="21"/>
                <w:szCs w:val="21"/>
                <w:u w:val="none"/>
                <w:vertAlign w:val="baseline"/>
                <w:lang w:val="en-US" w:eastAsia="zh-CN" w:bidi="ar"/>
                <w14:ligatures w14:val="standardContextual"/>
              </w:rPr>
              <w:t>扬尘类型</w:t>
            </w:r>
          </w:p>
        </w:tc>
        <w:tc>
          <w:tcPr>
            <w:tcW w:w="1567" w:type="dxa"/>
            <w:vMerge w:val="restart"/>
            <w:shd w:val="clear" w:color="auto" w:fill="auto"/>
            <w:vAlign w:val="center"/>
          </w:tcPr>
          <w:p w14:paraId="7B291109">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default" w:cs="Times New Roman"/>
                <w:snapToGrid w:val="0"/>
                <w:color w:val="auto"/>
                <w:kern w:val="0"/>
                <w:sz w:val="21"/>
                <w:szCs w:val="21"/>
                <w:u w:val="none"/>
                <w:vertAlign w:val="baseline"/>
                <w:lang w:val="en-US" w:eastAsia="zh-CN" w:bidi="ar"/>
                <w14:ligatures w14:val="standardContextual"/>
              </w:rPr>
              <w:t>扬尘污染控制措施</w:t>
            </w:r>
          </w:p>
        </w:tc>
        <w:tc>
          <w:tcPr>
            <w:tcW w:w="3134" w:type="dxa"/>
            <w:gridSpan w:val="2"/>
            <w:shd w:val="clear" w:color="auto" w:fill="auto"/>
            <w:vAlign w:val="center"/>
          </w:tcPr>
          <w:p w14:paraId="016194B5">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default" w:cs="Times New Roman"/>
                <w:snapToGrid w:val="0"/>
                <w:color w:val="auto"/>
                <w:kern w:val="0"/>
                <w:sz w:val="21"/>
                <w:szCs w:val="21"/>
                <w:u w:val="none"/>
                <w:vertAlign w:val="baseline"/>
                <w:lang w:val="en-US" w:eastAsia="zh-CN" w:bidi="ar"/>
                <w14:ligatures w14:val="standardContextual"/>
              </w:rPr>
              <w:t>扬尘排放量削减系数</w:t>
            </w:r>
            <w:r>
              <w:rPr>
                <w:rFonts w:hint="default" w:cs="Times New Roman"/>
                <w:snapToGrid w:val="0"/>
                <w:color w:val="auto"/>
                <w:kern w:val="0"/>
                <w:sz w:val="21"/>
                <w:szCs w:val="21"/>
                <w:u w:val="none"/>
                <w:vertAlign w:val="baseline"/>
                <w:lang w:val="en-US" w:eastAsia="zh-CN" w:bidi="ar"/>
                <w14:ligatures w14:val="standardContextual"/>
              </w:rPr>
              <w:br w:type="textWrapping"/>
            </w:r>
            <w:r>
              <w:rPr>
                <w:rFonts w:hint="default" w:cs="Times New Roman"/>
                <w:snapToGrid w:val="0"/>
                <w:color w:val="auto"/>
                <w:kern w:val="0"/>
                <w:sz w:val="21"/>
                <w:szCs w:val="21"/>
                <w:u w:val="none"/>
                <w:vertAlign w:val="baseline"/>
                <w:lang w:val="en-US" w:eastAsia="zh-CN" w:bidi="ar"/>
                <w14:ligatures w14:val="standardContextual"/>
              </w:rPr>
              <w:t>（千克/平方米·月）</w:t>
            </w:r>
          </w:p>
        </w:tc>
        <w:tc>
          <w:tcPr>
            <w:tcW w:w="1563" w:type="dxa"/>
            <w:vMerge w:val="restart"/>
            <w:shd w:val="clear" w:color="auto" w:fill="auto"/>
            <w:vAlign w:val="center"/>
          </w:tcPr>
          <w:p w14:paraId="2EE9C0EB">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eastAsia" w:cs="Times New Roman"/>
                <w:snapToGrid w:val="0"/>
                <w:color w:val="auto"/>
                <w:kern w:val="0"/>
                <w:sz w:val="21"/>
                <w:szCs w:val="21"/>
                <w:u w:val="none"/>
                <w:vertAlign w:val="baseline"/>
                <w:lang w:val="en-US" w:eastAsia="zh-CN" w:bidi="ar"/>
                <w14:ligatures w14:val="standardContextual"/>
              </w:rPr>
              <w:t>本项目采取的措施</w:t>
            </w:r>
          </w:p>
        </w:tc>
      </w:tr>
      <w:tr w14:paraId="3679A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tcPr>
          <w:p w14:paraId="0477AD9F">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Merge w:val="continue"/>
          </w:tcPr>
          <w:p w14:paraId="6C945B5D">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Merge w:val="continue"/>
          </w:tcPr>
          <w:p w14:paraId="2906A560">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3134" w:type="dxa"/>
            <w:gridSpan w:val="2"/>
            <w:vAlign w:val="center"/>
          </w:tcPr>
          <w:p w14:paraId="4B139AB2">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eastAsia" w:cs="Times New Roman"/>
                <w:snapToGrid w:val="0"/>
                <w:color w:val="auto"/>
                <w:kern w:val="0"/>
                <w:sz w:val="21"/>
                <w:szCs w:val="21"/>
                <w:u w:val="none"/>
                <w:vertAlign w:val="baseline"/>
                <w:lang w:val="en-US" w:eastAsia="zh-CN" w:bidi="ar"/>
                <w14:ligatures w14:val="standardContextual"/>
              </w:rPr>
              <w:t>措施达标</w:t>
            </w:r>
          </w:p>
        </w:tc>
        <w:tc>
          <w:tcPr>
            <w:tcW w:w="1563" w:type="dxa"/>
            <w:vMerge w:val="continue"/>
            <w:vAlign w:val="center"/>
          </w:tcPr>
          <w:p w14:paraId="029A5B34">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r>
      <w:tr w14:paraId="13CD4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tcPr>
          <w:p w14:paraId="6D22B76D">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Merge w:val="continue"/>
          </w:tcPr>
          <w:p w14:paraId="680A346E">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Merge w:val="continue"/>
          </w:tcPr>
          <w:p w14:paraId="0E42CB20">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Align w:val="center"/>
          </w:tcPr>
          <w:p w14:paraId="1273AA03">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eastAsia" w:cs="Times New Roman"/>
                <w:snapToGrid w:val="0"/>
                <w:color w:val="auto"/>
                <w:kern w:val="0"/>
                <w:sz w:val="21"/>
                <w:szCs w:val="21"/>
                <w:u w:val="none"/>
                <w:vertAlign w:val="baseline"/>
                <w:lang w:val="en-US" w:eastAsia="zh-CN" w:bidi="ar"/>
                <w14:ligatures w14:val="standardContextual"/>
              </w:rPr>
              <w:t>是</w:t>
            </w:r>
          </w:p>
        </w:tc>
        <w:tc>
          <w:tcPr>
            <w:tcW w:w="1567" w:type="dxa"/>
            <w:vAlign w:val="center"/>
          </w:tcPr>
          <w:p w14:paraId="1309C826">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eastAsia" w:cs="Times New Roman"/>
                <w:snapToGrid w:val="0"/>
                <w:color w:val="auto"/>
                <w:kern w:val="0"/>
                <w:sz w:val="21"/>
                <w:szCs w:val="21"/>
                <w:u w:val="none"/>
                <w:vertAlign w:val="baseline"/>
                <w:lang w:val="en-US" w:eastAsia="zh-CN" w:bidi="ar"/>
                <w14:ligatures w14:val="standardContextual"/>
              </w:rPr>
              <w:t>否</w:t>
            </w:r>
          </w:p>
        </w:tc>
        <w:tc>
          <w:tcPr>
            <w:tcW w:w="1563" w:type="dxa"/>
            <w:vMerge w:val="continue"/>
            <w:vAlign w:val="center"/>
          </w:tcPr>
          <w:p w14:paraId="43467AAD">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r>
      <w:tr w14:paraId="5E5DB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restart"/>
            <w:vAlign w:val="center"/>
          </w:tcPr>
          <w:p w14:paraId="367C5FDB">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eastAsia" w:cs="Times New Roman"/>
                <w:snapToGrid w:val="0"/>
                <w:color w:val="auto"/>
                <w:kern w:val="0"/>
                <w:sz w:val="21"/>
                <w:szCs w:val="21"/>
                <w:u w:val="none"/>
                <w:vertAlign w:val="baseline"/>
                <w:lang w:val="en-US" w:eastAsia="zh-CN" w:bidi="ar"/>
                <w14:ligatures w14:val="standardContextual"/>
              </w:rPr>
              <w:t>建筑工地</w:t>
            </w:r>
          </w:p>
        </w:tc>
        <w:tc>
          <w:tcPr>
            <w:tcW w:w="1567" w:type="dxa"/>
            <w:vMerge w:val="restart"/>
            <w:vAlign w:val="center"/>
          </w:tcPr>
          <w:p w14:paraId="6E51CB56">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eastAsia" w:cs="Times New Roman"/>
                <w:snapToGrid w:val="0"/>
                <w:color w:val="auto"/>
                <w:kern w:val="0"/>
                <w:sz w:val="21"/>
                <w:szCs w:val="21"/>
                <w:u w:val="none"/>
                <w:vertAlign w:val="baseline"/>
                <w:lang w:val="en-US" w:eastAsia="zh-CN" w:bidi="ar"/>
                <w14:ligatures w14:val="standardContextual"/>
              </w:rPr>
              <w:t>一次扬尘</w:t>
            </w:r>
          </w:p>
        </w:tc>
        <w:tc>
          <w:tcPr>
            <w:tcW w:w="1567" w:type="dxa"/>
            <w:vAlign w:val="center"/>
          </w:tcPr>
          <w:p w14:paraId="5E29921B">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default" w:cs="Times New Roman"/>
                <w:snapToGrid w:val="0"/>
                <w:color w:val="auto"/>
                <w:kern w:val="0"/>
                <w:sz w:val="21"/>
                <w:szCs w:val="21"/>
                <w:u w:val="none"/>
                <w:vertAlign w:val="baseline"/>
                <w:lang w:val="en-US" w:eastAsia="zh-CN" w:bidi="ar"/>
                <w14:ligatures w14:val="standardContextual"/>
              </w:rPr>
              <w:t>道路硬化措施</w:t>
            </w:r>
          </w:p>
        </w:tc>
        <w:tc>
          <w:tcPr>
            <w:tcW w:w="1567" w:type="dxa"/>
            <w:vAlign w:val="center"/>
          </w:tcPr>
          <w:p w14:paraId="51CDAE6F">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0.071</w:t>
            </w:r>
          </w:p>
        </w:tc>
        <w:tc>
          <w:tcPr>
            <w:tcW w:w="1567" w:type="dxa"/>
            <w:vAlign w:val="center"/>
          </w:tcPr>
          <w:p w14:paraId="7CACC311">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w:t>
            </w:r>
          </w:p>
        </w:tc>
        <w:tc>
          <w:tcPr>
            <w:tcW w:w="1563" w:type="dxa"/>
            <w:vAlign w:val="center"/>
          </w:tcPr>
          <w:p w14:paraId="37E6AAC3">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default" w:ascii="Arial" w:hAnsi="Arial" w:cs="Arial"/>
                <w:snapToGrid w:val="0"/>
                <w:color w:val="auto"/>
                <w:kern w:val="0"/>
                <w:sz w:val="21"/>
                <w:szCs w:val="21"/>
                <w:u w:val="none"/>
                <w:vertAlign w:val="baseline"/>
                <w:lang w:val="en-US" w:eastAsia="zh-CN" w:bidi="ar"/>
                <w14:ligatures w14:val="standardContextual"/>
              </w:rPr>
              <w:t>√</w:t>
            </w:r>
          </w:p>
        </w:tc>
      </w:tr>
      <w:tr w14:paraId="6091E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vAlign w:val="center"/>
          </w:tcPr>
          <w:p w14:paraId="67109A72">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Merge w:val="continue"/>
            <w:vAlign w:val="center"/>
          </w:tcPr>
          <w:p w14:paraId="2B7CF43B">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Align w:val="center"/>
          </w:tcPr>
          <w:p w14:paraId="13504A7E">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default" w:cs="Times New Roman"/>
                <w:snapToGrid w:val="0"/>
                <w:color w:val="auto"/>
                <w:kern w:val="0"/>
                <w:sz w:val="21"/>
                <w:szCs w:val="21"/>
                <w:u w:val="none"/>
                <w:vertAlign w:val="baseline"/>
                <w:lang w:val="en-US" w:eastAsia="zh-CN" w:bidi="ar"/>
                <w14:ligatures w14:val="standardContextual"/>
              </w:rPr>
              <w:t>边界围挡</w:t>
            </w:r>
          </w:p>
        </w:tc>
        <w:tc>
          <w:tcPr>
            <w:tcW w:w="1567" w:type="dxa"/>
            <w:vAlign w:val="center"/>
          </w:tcPr>
          <w:p w14:paraId="4E1BF3FF">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0.047</w:t>
            </w:r>
          </w:p>
        </w:tc>
        <w:tc>
          <w:tcPr>
            <w:tcW w:w="1567" w:type="dxa"/>
            <w:vAlign w:val="center"/>
          </w:tcPr>
          <w:p w14:paraId="788D32F7">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w:t>
            </w:r>
          </w:p>
        </w:tc>
        <w:tc>
          <w:tcPr>
            <w:tcW w:w="1563" w:type="dxa"/>
            <w:vAlign w:val="center"/>
          </w:tcPr>
          <w:p w14:paraId="7D1EC110">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default" w:ascii="Arial" w:hAnsi="Arial" w:cs="Arial"/>
                <w:snapToGrid w:val="0"/>
                <w:color w:val="auto"/>
                <w:kern w:val="0"/>
                <w:sz w:val="21"/>
                <w:szCs w:val="21"/>
                <w:u w:val="none"/>
                <w:vertAlign w:val="baseline"/>
                <w:lang w:val="en-US" w:eastAsia="zh-CN" w:bidi="ar"/>
                <w14:ligatures w14:val="standardContextual"/>
              </w:rPr>
              <w:t>√</w:t>
            </w:r>
          </w:p>
        </w:tc>
      </w:tr>
      <w:tr w14:paraId="1D1AF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vAlign w:val="center"/>
          </w:tcPr>
          <w:p w14:paraId="101DC5F5">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Merge w:val="continue"/>
            <w:vAlign w:val="center"/>
          </w:tcPr>
          <w:p w14:paraId="7FFE99D2">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Align w:val="center"/>
          </w:tcPr>
          <w:p w14:paraId="1727F657">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default" w:cs="Times New Roman"/>
                <w:snapToGrid w:val="0"/>
                <w:color w:val="auto"/>
                <w:kern w:val="0"/>
                <w:sz w:val="21"/>
                <w:szCs w:val="21"/>
                <w:u w:val="none"/>
                <w:vertAlign w:val="baseline"/>
                <w:lang w:val="en-US" w:eastAsia="zh-CN" w:bidi="ar"/>
                <w14:ligatures w14:val="standardContextual"/>
              </w:rPr>
              <w:t>裸露地面覆盖</w:t>
            </w:r>
          </w:p>
        </w:tc>
        <w:tc>
          <w:tcPr>
            <w:tcW w:w="1567" w:type="dxa"/>
            <w:vAlign w:val="center"/>
          </w:tcPr>
          <w:p w14:paraId="1B8559B3">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0.047</w:t>
            </w:r>
          </w:p>
        </w:tc>
        <w:tc>
          <w:tcPr>
            <w:tcW w:w="1567" w:type="dxa"/>
            <w:vAlign w:val="center"/>
          </w:tcPr>
          <w:p w14:paraId="061DED06">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w:t>
            </w:r>
          </w:p>
        </w:tc>
        <w:tc>
          <w:tcPr>
            <w:tcW w:w="1563" w:type="dxa"/>
            <w:vAlign w:val="center"/>
          </w:tcPr>
          <w:p w14:paraId="61C97CAC">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default" w:ascii="Arial" w:hAnsi="Arial" w:cs="Arial"/>
                <w:snapToGrid w:val="0"/>
                <w:color w:val="auto"/>
                <w:kern w:val="0"/>
                <w:sz w:val="21"/>
                <w:szCs w:val="21"/>
                <w:u w:val="none"/>
                <w:vertAlign w:val="baseline"/>
                <w:lang w:val="en-US" w:eastAsia="zh-CN" w:bidi="ar"/>
                <w14:ligatures w14:val="standardContextual"/>
              </w:rPr>
              <w:t>√</w:t>
            </w:r>
          </w:p>
        </w:tc>
      </w:tr>
      <w:tr w14:paraId="7DD52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vAlign w:val="center"/>
          </w:tcPr>
          <w:p w14:paraId="4D1F2B82">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Merge w:val="continue"/>
            <w:vAlign w:val="center"/>
          </w:tcPr>
          <w:p w14:paraId="72CF21E1">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Align w:val="center"/>
          </w:tcPr>
          <w:p w14:paraId="4FF515AB">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default" w:cs="Times New Roman"/>
                <w:snapToGrid w:val="0"/>
                <w:color w:val="auto"/>
                <w:kern w:val="0"/>
                <w:sz w:val="21"/>
                <w:szCs w:val="21"/>
                <w:u w:val="none"/>
                <w:vertAlign w:val="baseline"/>
                <w:lang w:val="en-US" w:eastAsia="zh-CN" w:bidi="ar"/>
                <w14:ligatures w14:val="standardContextual"/>
              </w:rPr>
              <w:t>易扬尘物料覆盖</w:t>
            </w:r>
          </w:p>
        </w:tc>
        <w:tc>
          <w:tcPr>
            <w:tcW w:w="1567" w:type="dxa"/>
            <w:vAlign w:val="center"/>
          </w:tcPr>
          <w:p w14:paraId="22D9BE54">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0.025</w:t>
            </w:r>
          </w:p>
        </w:tc>
        <w:tc>
          <w:tcPr>
            <w:tcW w:w="1567" w:type="dxa"/>
            <w:vAlign w:val="center"/>
          </w:tcPr>
          <w:p w14:paraId="03E2F566">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w:t>
            </w:r>
          </w:p>
        </w:tc>
        <w:tc>
          <w:tcPr>
            <w:tcW w:w="1563" w:type="dxa"/>
            <w:vAlign w:val="center"/>
          </w:tcPr>
          <w:p w14:paraId="275EAE7F">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default" w:ascii="Arial" w:hAnsi="Arial" w:cs="Arial"/>
                <w:snapToGrid w:val="0"/>
                <w:color w:val="auto"/>
                <w:kern w:val="0"/>
                <w:sz w:val="21"/>
                <w:szCs w:val="21"/>
                <w:u w:val="none"/>
                <w:vertAlign w:val="baseline"/>
                <w:lang w:val="en-US" w:eastAsia="zh-CN" w:bidi="ar"/>
                <w14:ligatures w14:val="standardContextual"/>
              </w:rPr>
              <w:t>√</w:t>
            </w:r>
          </w:p>
        </w:tc>
      </w:tr>
      <w:tr w14:paraId="6F6BA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vAlign w:val="center"/>
          </w:tcPr>
          <w:p w14:paraId="0CCD4A31">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Merge w:val="continue"/>
            <w:vAlign w:val="center"/>
          </w:tcPr>
          <w:p w14:paraId="094FCCFE">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Align w:val="center"/>
          </w:tcPr>
          <w:p w14:paraId="09097C0A">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default" w:cs="Times New Roman"/>
                <w:snapToGrid w:val="0"/>
                <w:color w:val="auto"/>
                <w:kern w:val="0"/>
                <w:sz w:val="21"/>
                <w:szCs w:val="21"/>
                <w:u w:val="none"/>
                <w:vertAlign w:val="baseline"/>
                <w:lang w:val="en-US" w:eastAsia="zh-CN" w:bidi="ar"/>
                <w14:ligatures w14:val="standardContextual"/>
              </w:rPr>
              <w:t>定期喷洒抑制剂</w:t>
            </w:r>
          </w:p>
        </w:tc>
        <w:tc>
          <w:tcPr>
            <w:tcW w:w="1567" w:type="dxa"/>
            <w:vAlign w:val="center"/>
          </w:tcPr>
          <w:p w14:paraId="23049662">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0.03</w:t>
            </w:r>
          </w:p>
        </w:tc>
        <w:tc>
          <w:tcPr>
            <w:tcW w:w="1567" w:type="dxa"/>
            <w:vAlign w:val="center"/>
          </w:tcPr>
          <w:p w14:paraId="668FD514">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w:t>
            </w:r>
          </w:p>
        </w:tc>
        <w:tc>
          <w:tcPr>
            <w:tcW w:w="1563" w:type="dxa"/>
            <w:vAlign w:val="center"/>
          </w:tcPr>
          <w:p w14:paraId="18306D02">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default" w:ascii="Arial" w:hAnsi="Arial" w:cs="Arial"/>
                <w:snapToGrid w:val="0"/>
                <w:color w:val="auto"/>
                <w:kern w:val="0"/>
                <w:sz w:val="21"/>
                <w:szCs w:val="21"/>
                <w:u w:val="none"/>
                <w:vertAlign w:val="baseline"/>
                <w:lang w:val="en-US" w:eastAsia="zh-CN" w:bidi="ar"/>
                <w14:ligatures w14:val="standardContextual"/>
              </w:rPr>
              <w:t>√</w:t>
            </w:r>
          </w:p>
        </w:tc>
      </w:tr>
      <w:tr w14:paraId="16BC2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vAlign w:val="center"/>
          </w:tcPr>
          <w:p w14:paraId="51080E23">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Merge w:val="restart"/>
            <w:vAlign w:val="center"/>
          </w:tcPr>
          <w:p w14:paraId="24C810D6">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eastAsia" w:cs="Times New Roman"/>
                <w:snapToGrid w:val="0"/>
                <w:color w:val="auto"/>
                <w:kern w:val="0"/>
                <w:sz w:val="21"/>
                <w:szCs w:val="21"/>
                <w:u w:val="none"/>
                <w:vertAlign w:val="baseline"/>
                <w:lang w:val="en-US" w:eastAsia="zh-CN" w:bidi="ar"/>
                <w14:ligatures w14:val="standardContextual"/>
              </w:rPr>
              <w:t>二次扬尘</w:t>
            </w:r>
          </w:p>
        </w:tc>
        <w:tc>
          <w:tcPr>
            <w:tcW w:w="1567" w:type="dxa"/>
            <w:vAlign w:val="center"/>
          </w:tcPr>
          <w:p w14:paraId="6C59DB4E">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default" w:cs="Times New Roman"/>
                <w:snapToGrid w:val="0"/>
                <w:color w:val="auto"/>
                <w:kern w:val="0"/>
                <w:sz w:val="21"/>
                <w:szCs w:val="21"/>
                <w:u w:val="none"/>
                <w:vertAlign w:val="baseline"/>
                <w:lang w:val="en-US" w:eastAsia="zh-CN" w:bidi="ar"/>
                <w14:ligatures w14:val="standardContextual"/>
              </w:rPr>
              <w:t>运输车辆机械冲洗装置</w:t>
            </w:r>
          </w:p>
        </w:tc>
        <w:tc>
          <w:tcPr>
            <w:tcW w:w="1567" w:type="dxa"/>
            <w:vAlign w:val="center"/>
          </w:tcPr>
          <w:p w14:paraId="056DBC24">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0.31</w:t>
            </w:r>
          </w:p>
        </w:tc>
        <w:tc>
          <w:tcPr>
            <w:tcW w:w="1567" w:type="dxa"/>
            <w:vAlign w:val="center"/>
          </w:tcPr>
          <w:p w14:paraId="4C20389E">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w:t>
            </w:r>
          </w:p>
        </w:tc>
        <w:tc>
          <w:tcPr>
            <w:tcW w:w="1563" w:type="dxa"/>
            <w:vAlign w:val="center"/>
          </w:tcPr>
          <w:p w14:paraId="28987887">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default" w:ascii="Arial" w:hAnsi="Arial" w:cs="Arial"/>
                <w:snapToGrid w:val="0"/>
                <w:color w:val="auto"/>
                <w:kern w:val="0"/>
                <w:sz w:val="21"/>
                <w:szCs w:val="21"/>
                <w:u w:val="none"/>
                <w:vertAlign w:val="baseline"/>
                <w:lang w:val="en-US" w:eastAsia="zh-CN" w:bidi="ar"/>
                <w14:ligatures w14:val="standardContextual"/>
              </w:rPr>
              <w:t>√</w:t>
            </w:r>
          </w:p>
        </w:tc>
      </w:tr>
      <w:tr w14:paraId="2B08B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Merge w:val="continue"/>
          </w:tcPr>
          <w:p w14:paraId="00EB5EA0">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Merge w:val="continue"/>
          </w:tcPr>
          <w:p w14:paraId="54D13EE9">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p>
        </w:tc>
        <w:tc>
          <w:tcPr>
            <w:tcW w:w="1567" w:type="dxa"/>
            <w:vAlign w:val="center"/>
          </w:tcPr>
          <w:p w14:paraId="1F9B71B3">
            <w:pPr>
              <w:pStyle w:val="35"/>
              <w:spacing w:line="240" w:lineRule="auto"/>
              <w:ind w:left="0" w:leftChars="0" w:firstLine="0" w:firstLineChars="0"/>
              <w:jc w:val="center"/>
              <w:rPr>
                <w:rFonts w:hint="eastAsia" w:cs="Times New Roman"/>
                <w:snapToGrid w:val="0"/>
                <w:color w:val="auto"/>
                <w:kern w:val="0"/>
                <w:sz w:val="21"/>
                <w:szCs w:val="21"/>
                <w:u w:val="none"/>
                <w:vertAlign w:val="baseline"/>
                <w:lang w:val="en-US" w:eastAsia="zh-CN" w:bidi="ar"/>
                <w14:ligatures w14:val="standardContextual"/>
              </w:rPr>
            </w:pPr>
            <w:r>
              <w:rPr>
                <w:rFonts w:hint="default" w:cs="Times New Roman"/>
                <w:snapToGrid w:val="0"/>
                <w:color w:val="auto"/>
                <w:kern w:val="0"/>
                <w:sz w:val="21"/>
                <w:szCs w:val="21"/>
                <w:u w:val="none"/>
                <w:vertAlign w:val="baseline"/>
                <w:lang w:val="en-US" w:eastAsia="zh-CN" w:bidi="ar"/>
                <w14:ligatures w14:val="standardContextual"/>
              </w:rPr>
              <w:t>运输车辆简易冲洗装置</w:t>
            </w:r>
          </w:p>
        </w:tc>
        <w:tc>
          <w:tcPr>
            <w:tcW w:w="1567" w:type="dxa"/>
            <w:vAlign w:val="center"/>
          </w:tcPr>
          <w:p w14:paraId="1FC5333C">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0.155</w:t>
            </w:r>
          </w:p>
        </w:tc>
        <w:tc>
          <w:tcPr>
            <w:tcW w:w="1567" w:type="dxa"/>
            <w:vAlign w:val="center"/>
          </w:tcPr>
          <w:p w14:paraId="79B3EF50">
            <w:pPr>
              <w:pStyle w:val="35"/>
              <w:spacing w:line="240" w:lineRule="auto"/>
              <w:ind w:left="0" w:leftChars="0" w:firstLine="0" w:firstLineChars="0"/>
              <w:jc w:val="center"/>
              <w:rPr>
                <w:rFonts w:hint="default" w:ascii="Times New Roman" w:hAnsi="Times New Roman" w:cs="Times New Roman"/>
                <w:snapToGrid w:val="0"/>
                <w:color w:val="auto"/>
                <w:kern w:val="0"/>
                <w:sz w:val="21"/>
                <w:szCs w:val="21"/>
                <w:u w:val="none"/>
                <w:vertAlign w:val="baseline"/>
                <w:lang w:val="en-US" w:eastAsia="zh-CN" w:bidi="ar"/>
                <w14:ligatures w14:val="standardContextual"/>
              </w:rPr>
            </w:pPr>
            <w:r>
              <w:rPr>
                <w:rFonts w:hint="default" w:ascii="Times New Roman" w:hAnsi="Times New Roman" w:cs="Times New Roman"/>
                <w:snapToGrid w:val="0"/>
                <w:color w:val="auto"/>
                <w:kern w:val="0"/>
                <w:sz w:val="21"/>
                <w:szCs w:val="21"/>
                <w:u w:val="none"/>
                <w:vertAlign w:val="baseline"/>
                <w:lang w:val="en-US" w:eastAsia="zh-CN" w:bidi="ar"/>
                <w14:ligatures w14:val="standardContextual"/>
              </w:rPr>
              <w:t>0</w:t>
            </w:r>
          </w:p>
        </w:tc>
        <w:tc>
          <w:tcPr>
            <w:tcW w:w="1563" w:type="dxa"/>
            <w:vAlign w:val="center"/>
          </w:tcPr>
          <w:p w14:paraId="10ED7CB4">
            <w:pPr>
              <w:pStyle w:val="35"/>
              <w:spacing w:line="240" w:lineRule="auto"/>
              <w:ind w:left="0" w:leftChars="0" w:firstLine="0" w:firstLineChars="0"/>
              <w:jc w:val="center"/>
              <w:rPr>
                <w:rFonts w:hint="default" w:cs="Times New Roman"/>
                <w:snapToGrid w:val="0"/>
                <w:color w:val="auto"/>
                <w:kern w:val="0"/>
                <w:sz w:val="21"/>
                <w:szCs w:val="21"/>
                <w:u w:val="none"/>
                <w:vertAlign w:val="baseline"/>
                <w:lang w:val="en-US" w:eastAsia="zh-CN" w:bidi="ar"/>
                <w14:ligatures w14:val="standardContextual"/>
              </w:rPr>
            </w:pPr>
            <w:r>
              <w:rPr>
                <w:rFonts w:hint="eastAsia" w:cs="Times New Roman"/>
                <w:snapToGrid w:val="0"/>
                <w:color w:val="auto"/>
                <w:kern w:val="0"/>
                <w:sz w:val="21"/>
                <w:szCs w:val="21"/>
                <w:u w:val="none"/>
                <w:vertAlign w:val="baseline"/>
                <w:lang w:val="en-US" w:eastAsia="zh-CN" w:bidi="ar"/>
                <w14:ligatures w14:val="standardContextual"/>
              </w:rPr>
              <w:t>/</w:t>
            </w:r>
          </w:p>
        </w:tc>
      </w:tr>
    </w:tbl>
    <w:p w14:paraId="3464A0B9">
      <w:pPr>
        <w:keepNext w:val="0"/>
        <w:keepLines w:val="0"/>
        <w:widowControl/>
        <w:suppressLineNumbers w:val="0"/>
        <w:jc w:val="left"/>
        <w:rPr>
          <w:rFonts w:hint="eastAsia" w:cs="Times New Roman"/>
          <w:snapToGrid w:val="0"/>
          <w:color w:val="auto"/>
          <w:kern w:val="0"/>
          <w:sz w:val="24"/>
          <w:szCs w:val="24"/>
          <w:u w:val="none"/>
          <w:lang w:val="en-US" w:eastAsia="zh-CN" w:bidi="ar"/>
          <w14:ligatures w14:val="standardContextual"/>
        </w:rPr>
      </w:pPr>
      <w:r>
        <w:rPr>
          <w:rFonts w:hint="eastAsia" w:cs="Times New Roman"/>
          <w:snapToGrid w:val="0"/>
          <w:color w:val="auto"/>
          <w:kern w:val="0"/>
          <w:sz w:val="24"/>
          <w:szCs w:val="24"/>
          <w:u w:val="none"/>
          <w:lang w:val="en-US" w:eastAsia="zh-CN" w:bidi="ar"/>
          <w14:ligatures w14:val="standardContextual"/>
        </w:rPr>
        <w:t>采取措施后，本项目扬尘排放系数为0.48</w:t>
      </w:r>
      <w:r>
        <w:rPr>
          <w:rFonts w:hint="eastAsia" w:ascii="Times New Roman" w:hAnsi="Times New Roman" w:cs="Times New Roman"/>
          <w:snapToGrid w:val="0"/>
          <w:color w:val="auto"/>
          <w:kern w:val="0"/>
          <w:sz w:val="24"/>
          <w:szCs w:val="24"/>
          <w:u w:val="none"/>
          <w:lang w:val="en-US" w:eastAsia="zh-CN" w:bidi="ar"/>
          <w14:ligatures w14:val="standardContextual"/>
        </w:rPr>
        <w:t>kg/m</w:t>
      </w:r>
      <w:r>
        <w:rPr>
          <w:rFonts w:hint="eastAsia" w:ascii="Times New Roman" w:hAnsi="Times New Roman" w:cs="Times New Roman"/>
          <w:snapToGrid w:val="0"/>
          <w:color w:val="auto"/>
          <w:kern w:val="0"/>
          <w:sz w:val="24"/>
          <w:szCs w:val="24"/>
          <w:u w:val="none"/>
          <w:vertAlign w:val="superscript"/>
          <w:lang w:val="en-US" w:eastAsia="zh-CN" w:bidi="ar"/>
          <w14:ligatures w14:val="standardContextual"/>
        </w:rPr>
        <w:t>2</w:t>
      </w:r>
      <w:r>
        <w:rPr>
          <w:rFonts w:hint="default" w:ascii="Times New Roman" w:hAnsi="Times New Roman" w:cs="Times New Roman"/>
          <w:snapToGrid w:val="0"/>
          <w:color w:val="auto"/>
          <w:kern w:val="0"/>
          <w:sz w:val="24"/>
          <w:szCs w:val="24"/>
          <w:u w:val="none"/>
          <w:lang w:val="en-US" w:eastAsia="zh-CN" w:bidi="ar"/>
          <w14:ligatures w14:val="standardContextual"/>
        </w:rPr>
        <w:t>·</w:t>
      </w:r>
      <w:r>
        <w:rPr>
          <w:rFonts w:hint="eastAsia" w:ascii="Times New Roman" w:hAnsi="Times New Roman" w:cs="Times New Roman"/>
          <w:snapToGrid w:val="0"/>
          <w:color w:val="auto"/>
          <w:kern w:val="0"/>
          <w:sz w:val="24"/>
          <w:szCs w:val="24"/>
          <w:u w:val="none"/>
          <w:lang w:val="en-US" w:eastAsia="zh-CN" w:bidi="ar"/>
          <w14:ligatures w14:val="standardContextual"/>
        </w:rPr>
        <w:t>月</w:t>
      </w:r>
      <w:r>
        <w:rPr>
          <w:rFonts w:hint="eastAsia" w:cs="Times New Roman"/>
          <w:snapToGrid w:val="0"/>
          <w:color w:val="auto"/>
          <w:kern w:val="0"/>
          <w:sz w:val="24"/>
          <w:szCs w:val="24"/>
          <w:u w:val="none"/>
          <w:lang w:val="en-US" w:eastAsia="zh-CN" w:bidi="ar"/>
          <w14:ligatures w14:val="standardContextual"/>
        </w:rPr>
        <w:t>，</w:t>
      </w:r>
      <w:r>
        <w:rPr>
          <w:rFonts w:hint="eastAsia" w:ascii="Times New Roman" w:hAnsi="Times New Roman" w:cs="Times New Roman"/>
          <w:snapToGrid w:val="0"/>
          <w:color w:val="auto"/>
          <w:kern w:val="0"/>
          <w:sz w:val="24"/>
          <w:szCs w:val="24"/>
          <w:u w:val="none"/>
          <w:lang w:val="en-US" w:eastAsia="zh-CN" w:bidi="ar"/>
          <w14:ligatures w14:val="standardContextual"/>
        </w:rPr>
        <w:t>本项目占地面积为</w:t>
      </w:r>
      <w:r>
        <w:rPr>
          <w:rFonts w:hint="eastAsia" w:cs="Times New Roman"/>
          <w:snapToGrid w:val="0"/>
          <w:color w:val="auto"/>
          <w:kern w:val="0"/>
          <w:sz w:val="24"/>
          <w:szCs w:val="24"/>
          <w:u w:val="none"/>
          <w:lang w:val="en-US" w:eastAsia="zh-CN" w:bidi="ar"/>
          <w14:ligatures w14:val="standardContextual"/>
        </w:rPr>
        <w:t>58715</w:t>
      </w:r>
      <w:r>
        <w:rPr>
          <w:rFonts w:hint="eastAsia" w:ascii="Times New Roman" w:hAnsi="Times New Roman" w:cs="Times New Roman"/>
          <w:snapToGrid w:val="0"/>
          <w:color w:val="auto"/>
          <w:kern w:val="0"/>
          <w:sz w:val="24"/>
          <w:szCs w:val="24"/>
          <w:u w:val="none"/>
          <w:lang w:val="en-US" w:eastAsia="zh-CN" w:bidi="ar"/>
          <w14:ligatures w14:val="standardContextual"/>
        </w:rPr>
        <w:t>m</w:t>
      </w:r>
      <w:r>
        <w:rPr>
          <w:rFonts w:hint="eastAsia" w:ascii="Times New Roman" w:hAnsi="Times New Roman" w:cs="Times New Roman"/>
          <w:snapToGrid w:val="0"/>
          <w:color w:val="auto"/>
          <w:kern w:val="0"/>
          <w:sz w:val="24"/>
          <w:szCs w:val="24"/>
          <w:u w:val="none"/>
          <w:vertAlign w:val="superscript"/>
          <w:lang w:val="en-US" w:eastAsia="zh-CN" w:bidi="ar"/>
          <w14:ligatures w14:val="standardContextual"/>
        </w:rPr>
        <w:t>2</w:t>
      </w:r>
      <w:r>
        <w:rPr>
          <w:rFonts w:hint="eastAsia" w:ascii="Times New Roman" w:hAnsi="Times New Roman" w:cs="Times New Roman"/>
          <w:snapToGrid w:val="0"/>
          <w:color w:val="auto"/>
          <w:kern w:val="0"/>
          <w:sz w:val="24"/>
          <w:szCs w:val="24"/>
          <w:u w:val="none"/>
          <w:lang w:val="en-US" w:eastAsia="zh-CN" w:bidi="ar"/>
          <w14:ligatures w14:val="standardContextual"/>
        </w:rPr>
        <w:t>，</w:t>
      </w:r>
      <w:r>
        <w:rPr>
          <w:rFonts w:hint="eastAsia" w:cs="Times New Roman"/>
          <w:snapToGrid w:val="0"/>
          <w:color w:val="auto"/>
          <w:kern w:val="0"/>
          <w:sz w:val="24"/>
          <w:szCs w:val="24"/>
          <w:u w:val="none"/>
          <w:lang w:val="en-US" w:eastAsia="zh-CN" w:bidi="ar"/>
          <w14:ligatures w14:val="standardContextual"/>
        </w:rPr>
        <w:t>2025年4月开工，预计2026年12月竣工，总工期20个月，则扬尘产生量为28.18t/月，施工期总扬尘量为563.6t。</w:t>
      </w:r>
    </w:p>
    <w:p w14:paraId="516D8146">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cs="Times New Roman"/>
          <w:snapToGrid w:val="0"/>
          <w:color w:val="auto"/>
          <w:kern w:val="0"/>
          <w:sz w:val="24"/>
          <w:szCs w:val="24"/>
          <w:u w:val="none"/>
          <w:lang w:val="en-US" w:eastAsia="zh-CN" w:bidi="ar"/>
          <w14:ligatures w14:val="standardContextual"/>
        </w:rPr>
        <w:t>为了减轻施工扬尘对周边环境的影响，建设单位必须采取以下措施：</w:t>
      </w:r>
    </w:p>
    <w:p w14:paraId="6C5A05FE">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default" w:cs="Times New Roman"/>
          <w:snapToGrid w:val="0"/>
          <w:color w:val="auto"/>
          <w:kern w:val="0"/>
          <w:sz w:val="24"/>
          <w:szCs w:val="24"/>
          <w:u w:val="none"/>
          <w:lang w:val="en-US" w:eastAsia="zh-CN" w:bidi="ar"/>
          <w14:ligatures w14:val="standardContextual"/>
        </w:rPr>
        <w:t>（</w:t>
      </w:r>
      <w:r>
        <w:rPr>
          <w:rFonts w:hint="eastAsia" w:cs="Times New Roman"/>
          <w:snapToGrid w:val="0"/>
          <w:color w:val="auto"/>
          <w:kern w:val="0"/>
          <w:sz w:val="24"/>
          <w:szCs w:val="24"/>
          <w:u w:val="none"/>
          <w:lang w:val="en-US" w:eastAsia="zh-CN" w:bidi="ar"/>
          <w14:ligatures w14:val="standardContextual"/>
        </w:rPr>
        <w:t>1</w:t>
      </w:r>
      <w:r>
        <w:rPr>
          <w:rFonts w:hint="default" w:cs="Times New Roman"/>
          <w:snapToGrid w:val="0"/>
          <w:color w:val="auto"/>
          <w:kern w:val="0"/>
          <w:sz w:val="24"/>
          <w:szCs w:val="24"/>
          <w:u w:val="none"/>
          <w:lang w:val="en-US" w:eastAsia="zh-CN" w:bidi="ar"/>
          <w14:ligatures w14:val="standardContextual"/>
        </w:rPr>
        <w:t>）道路硬化措施</w:t>
      </w:r>
    </w:p>
    <w:p w14:paraId="4A5DCB6D">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①</w:t>
      </w:r>
      <w:r>
        <w:rPr>
          <w:rFonts w:hint="default" w:cs="Times New Roman"/>
          <w:snapToGrid w:val="0"/>
          <w:color w:val="auto"/>
          <w:kern w:val="0"/>
          <w:sz w:val="24"/>
          <w:szCs w:val="24"/>
          <w:u w:val="none"/>
          <w:lang w:val="en-US" w:eastAsia="zh-CN" w:bidi="ar"/>
          <w14:ligatures w14:val="standardContextual"/>
        </w:rPr>
        <w:t>施工现场主要道路、加工区、生活办公区应做硬化处理，用作车辆通行的道路应铺设混凝土，满足车辆安全行驶要求，且无破损现象；</w:t>
      </w:r>
    </w:p>
    <w:p w14:paraId="2E1AA193">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②</w:t>
      </w:r>
      <w:r>
        <w:rPr>
          <w:rFonts w:hint="default" w:cs="Times New Roman"/>
          <w:snapToGrid w:val="0"/>
          <w:color w:val="auto"/>
          <w:kern w:val="0"/>
          <w:sz w:val="24"/>
          <w:szCs w:val="24"/>
          <w:u w:val="none"/>
          <w:lang w:val="en-US" w:eastAsia="zh-CN" w:bidi="ar"/>
          <w14:ligatures w14:val="standardContextual"/>
        </w:rPr>
        <w:t>任何时候车行道路上都不能有明显的尘土；</w:t>
      </w:r>
    </w:p>
    <w:p w14:paraId="41F7C0BB">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③</w:t>
      </w:r>
      <w:r>
        <w:rPr>
          <w:rFonts w:hint="default" w:cs="Times New Roman"/>
          <w:snapToGrid w:val="0"/>
          <w:color w:val="auto"/>
          <w:kern w:val="0"/>
          <w:sz w:val="24"/>
          <w:szCs w:val="24"/>
          <w:u w:val="none"/>
          <w:lang w:val="en-US" w:eastAsia="zh-CN" w:bidi="ar"/>
          <w14:ligatures w14:val="standardContextual"/>
        </w:rPr>
        <w:t>道路清扫</w:t>
      </w:r>
      <w:r>
        <w:rPr>
          <w:rFonts w:hint="eastAsia" w:cs="Times New Roman"/>
          <w:snapToGrid w:val="0"/>
          <w:color w:val="auto"/>
          <w:kern w:val="0"/>
          <w:sz w:val="24"/>
          <w:szCs w:val="24"/>
          <w:u w:val="none"/>
          <w:lang w:val="en-US" w:eastAsia="zh-CN" w:bidi="ar"/>
          <w14:ligatures w14:val="standardContextual"/>
        </w:rPr>
        <w:t>时</w:t>
      </w:r>
      <w:r>
        <w:rPr>
          <w:rFonts w:hint="default" w:cs="Times New Roman"/>
          <w:snapToGrid w:val="0"/>
          <w:color w:val="auto"/>
          <w:kern w:val="0"/>
          <w:sz w:val="24"/>
          <w:szCs w:val="24"/>
          <w:u w:val="none"/>
          <w:lang w:val="en-US" w:eastAsia="zh-CN" w:bidi="ar"/>
          <w14:ligatures w14:val="standardContextual"/>
        </w:rPr>
        <w:t>必须采取洒水措施。</w:t>
      </w:r>
    </w:p>
    <w:p w14:paraId="5F203451">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default" w:cs="Times New Roman"/>
          <w:snapToGrid w:val="0"/>
          <w:color w:val="auto"/>
          <w:kern w:val="0"/>
          <w:sz w:val="24"/>
          <w:szCs w:val="24"/>
          <w:u w:val="none"/>
          <w:lang w:val="en-US" w:eastAsia="zh-CN" w:bidi="ar"/>
          <w14:ligatures w14:val="standardContextual"/>
        </w:rPr>
        <w:t>（</w:t>
      </w:r>
      <w:r>
        <w:rPr>
          <w:rFonts w:hint="eastAsia" w:cs="Times New Roman"/>
          <w:snapToGrid w:val="0"/>
          <w:color w:val="auto"/>
          <w:kern w:val="0"/>
          <w:sz w:val="24"/>
          <w:szCs w:val="24"/>
          <w:u w:val="none"/>
          <w:lang w:val="en-US" w:eastAsia="zh-CN" w:bidi="ar"/>
          <w14:ligatures w14:val="standardContextual"/>
        </w:rPr>
        <w:t>2</w:t>
      </w:r>
      <w:r>
        <w:rPr>
          <w:rFonts w:hint="default" w:cs="Times New Roman"/>
          <w:snapToGrid w:val="0"/>
          <w:color w:val="auto"/>
          <w:kern w:val="0"/>
          <w:sz w:val="24"/>
          <w:szCs w:val="24"/>
          <w:u w:val="none"/>
          <w:lang w:val="en-US" w:eastAsia="zh-CN" w:bidi="ar"/>
          <w14:ligatures w14:val="standardContextual"/>
        </w:rPr>
        <w:t>）边界围挡</w:t>
      </w:r>
    </w:p>
    <w:p w14:paraId="7244D660">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①</w:t>
      </w:r>
      <w:r>
        <w:rPr>
          <w:rFonts w:hint="default" w:cs="Times New Roman"/>
          <w:snapToGrid w:val="0"/>
          <w:color w:val="auto"/>
          <w:kern w:val="0"/>
          <w:sz w:val="24"/>
          <w:szCs w:val="24"/>
          <w:u w:val="none"/>
          <w:lang w:val="en-US" w:eastAsia="zh-CN" w:bidi="ar"/>
          <w14:ligatures w14:val="standardContextual"/>
        </w:rPr>
        <w:t>围挡高度不低于1.8米，围挡下方设置不低于20厘米高的防溢座以防止粉尘流失（市政工程除外）；</w:t>
      </w:r>
    </w:p>
    <w:p w14:paraId="5703474D">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②</w:t>
      </w:r>
      <w:r>
        <w:rPr>
          <w:rFonts w:hint="default" w:cs="Times New Roman"/>
          <w:snapToGrid w:val="0"/>
          <w:color w:val="auto"/>
          <w:kern w:val="0"/>
          <w:sz w:val="24"/>
          <w:szCs w:val="24"/>
          <w:u w:val="none"/>
          <w:lang w:val="en-US" w:eastAsia="zh-CN" w:bidi="ar"/>
          <w14:ligatures w14:val="standardContextual"/>
        </w:rPr>
        <w:t>围挡</w:t>
      </w:r>
      <w:r>
        <w:rPr>
          <w:rFonts w:hint="eastAsia" w:cs="Times New Roman"/>
          <w:snapToGrid w:val="0"/>
          <w:color w:val="auto"/>
          <w:kern w:val="0"/>
          <w:sz w:val="24"/>
          <w:szCs w:val="24"/>
          <w:u w:val="none"/>
          <w:lang w:val="en-US" w:eastAsia="zh-CN" w:bidi="ar"/>
          <w14:ligatures w14:val="standardContextual"/>
        </w:rPr>
        <w:t>必须</w:t>
      </w:r>
      <w:r>
        <w:rPr>
          <w:rFonts w:hint="default" w:cs="Times New Roman"/>
          <w:snapToGrid w:val="0"/>
          <w:color w:val="auto"/>
          <w:kern w:val="0"/>
          <w:sz w:val="24"/>
          <w:szCs w:val="24"/>
          <w:u w:val="none"/>
          <w:lang w:val="en-US" w:eastAsia="zh-CN" w:bidi="ar"/>
          <w14:ligatures w14:val="standardContextual"/>
        </w:rPr>
        <w:t>由金属、混凝土、塑料等硬质材料制作，拆迁工程在建筑拆除期间，应在建筑结构外侧设置防尘布；</w:t>
      </w:r>
    </w:p>
    <w:p w14:paraId="48A48F4D">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③</w:t>
      </w:r>
      <w:r>
        <w:rPr>
          <w:rFonts w:hint="default" w:cs="Times New Roman"/>
          <w:snapToGrid w:val="0"/>
          <w:color w:val="auto"/>
          <w:kern w:val="0"/>
          <w:sz w:val="24"/>
          <w:szCs w:val="24"/>
          <w:u w:val="none"/>
          <w:lang w:val="en-US" w:eastAsia="zh-CN" w:bidi="ar"/>
          <w14:ligatures w14:val="standardContextual"/>
        </w:rPr>
        <w:t>任意两块围挡以及围挡与防溢座的拼接处都不能有大于0.5厘米的缝隙，围挡不得有明显破损的漏洞。</w:t>
      </w:r>
    </w:p>
    <w:p w14:paraId="050613DF">
      <w:pPr>
        <w:keepNext w:val="0"/>
        <w:keepLines w:val="0"/>
        <w:widowControl/>
        <w:suppressLineNumbers w:val="0"/>
        <w:jc w:val="left"/>
        <w:rPr>
          <w:rFonts w:hint="eastAsia" w:cs="Times New Roman"/>
          <w:snapToGrid w:val="0"/>
          <w:color w:val="auto"/>
          <w:kern w:val="0"/>
          <w:sz w:val="24"/>
          <w:szCs w:val="24"/>
          <w:u w:val="none"/>
          <w:lang w:val="en-US" w:eastAsia="zh-CN" w:bidi="ar"/>
          <w14:ligatures w14:val="standardContextual"/>
        </w:rPr>
      </w:pPr>
      <w:r>
        <w:rPr>
          <w:rFonts w:hint="default" w:cs="Times New Roman"/>
          <w:snapToGrid w:val="0"/>
          <w:color w:val="auto"/>
          <w:kern w:val="0"/>
          <w:sz w:val="24"/>
          <w:szCs w:val="24"/>
          <w:u w:val="none"/>
          <w:lang w:val="en-US" w:eastAsia="zh-CN" w:bidi="ar"/>
          <w14:ligatures w14:val="standardContextual"/>
        </w:rPr>
        <w:t>（</w:t>
      </w:r>
      <w:r>
        <w:rPr>
          <w:rFonts w:hint="eastAsia" w:cs="Times New Roman"/>
          <w:snapToGrid w:val="0"/>
          <w:color w:val="auto"/>
          <w:kern w:val="0"/>
          <w:sz w:val="24"/>
          <w:szCs w:val="24"/>
          <w:u w:val="none"/>
          <w:lang w:val="en-US" w:eastAsia="zh-CN" w:bidi="ar"/>
          <w14:ligatures w14:val="standardContextual"/>
        </w:rPr>
        <w:t>3</w:t>
      </w:r>
      <w:r>
        <w:rPr>
          <w:rFonts w:hint="default" w:cs="Times New Roman"/>
          <w:snapToGrid w:val="0"/>
          <w:color w:val="auto"/>
          <w:kern w:val="0"/>
          <w:sz w:val="24"/>
          <w:szCs w:val="24"/>
          <w:u w:val="none"/>
          <w:lang w:val="en-US" w:eastAsia="zh-CN" w:bidi="ar"/>
          <w14:ligatures w14:val="standardContextual"/>
        </w:rPr>
        <w:t>）裸露地</w:t>
      </w:r>
      <w:r>
        <w:rPr>
          <w:rFonts w:hint="eastAsia" w:cs="Times New Roman"/>
          <w:snapToGrid w:val="0"/>
          <w:color w:val="auto"/>
          <w:kern w:val="0"/>
          <w:sz w:val="24"/>
          <w:szCs w:val="24"/>
          <w:u w:val="none"/>
          <w:lang w:val="en-US" w:eastAsia="zh-CN" w:bidi="ar"/>
          <w14:ligatures w14:val="standardContextual"/>
        </w:rPr>
        <w:t>面（</w:t>
      </w:r>
      <w:r>
        <w:rPr>
          <w:rFonts w:hint="default" w:cs="Times New Roman"/>
          <w:snapToGrid w:val="0"/>
          <w:color w:val="auto"/>
          <w:kern w:val="0"/>
          <w:sz w:val="24"/>
          <w:szCs w:val="24"/>
          <w:u w:val="none"/>
          <w:lang w:val="en-US" w:eastAsia="zh-CN" w:bidi="ar"/>
          <w14:ligatures w14:val="standardContextual"/>
        </w:rPr>
        <w:t>含土方</w:t>
      </w:r>
      <w:r>
        <w:rPr>
          <w:rFonts w:hint="eastAsia" w:cs="Times New Roman"/>
          <w:snapToGrid w:val="0"/>
          <w:color w:val="auto"/>
          <w:kern w:val="0"/>
          <w:sz w:val="24"/>
          <w:szCs w:val="24"/>
          <w:u w:val="none"/>
          <w:lang w:val="en-US" w:eastAsia="zh-CN" w:bidi="ar"/>
          <w14:ligatures w14:val="standardContextual"/>
        </w:rPr>
        <w:t>）</w:t>
      </w:r>
      <w:r>
        <w:rPr>
          <w:rFonts w:hint="default" w:cs="Times New Roman"/>
          <w:snapToGrid w:val="0"/>
          <w:color w:val="auto"/>
          <w:kern w:val="0"/>
          <w:sz w:val="24"/>
          <w:szCs w:val="24"/>
          <w:u w:val="none"/>
          <w:lang w:val="en-US" w:eastAsia="zh-CN" w:bidi="ar"/>
          <w14:ligatures w14:val="standardContextual"/>
        </w:rPr>
        <w:t>覆盖</w:t>
      </w:r>
      <w:r>
        <w:rPr>
          <w:rFonts w:hint="eastAsia" w:cs="Times New Roman"/>
          <w:snapToGrid w:val="0"/>
          <w:color w:val="auto"/>
          <w:kern w:val="0"/>
          <w:sz w:val="24"/>
          <w:szCs w:val="24"/>
          <w:u w:val="none"/>
          <w:lang w:val="en-US" w:eastAsia="zh-CN" w:bidi="ar"/>
          <w14:ligatures w14:val="standardContextual"/>
        </w:rPr>
        <w:t>（此项仅建筑工地含有）</w:t>
      </w:r>
    </w:p>
    <w:p w14:paraId="58550A07">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①</w:t>
      </w:r>
      <w:r>
        <w:rPr>
          <w:rFonts w:hint="default" w:cs="Times New Roman"/>
          <w:snapToGrid w:val="0"/>
          <w:color w:val="auto"/>
          <w:kern w:val="0"/>
          <w:sz w:val="24"/>
          <w:szCs w:val="24"/>
          <w:u w:val="none"/>
          <w:lang w:val="en-US" w:eastAsia="zh-CN" w:bidi="ar"/>
          <w14:ligatures w14:val="standardContextual"/>
        </w:rPr>
        <w:t>每一块独立裸露地面80%以上的面积都应采取覆盖措施；</w:t>
      </w:r>
    </w:p>
    <w:p w14:paraId="3695A7B0">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②</w:t>
      </w:r>
      <w:r>
        <w:rPr>
          <w:rFonts w:hint="default" w:cs="Times New Roman"/>
          <w:snapToGrid w:val="0"/>
          <w:color w:val="auto"/>
          <w:kern w:val="0"/>
          <w:sz w:val="24"/>
          <w:szCs w:val="24"/>
          <w:u w:val="none"/>
          <w:lang w:val="en-US" w:eastAsia="zh-CN" w:bidi="ar"/>
          <w14:ligatures w14:val="standardContextual"/>
        </w:rPr>
        <w:t>覆盖措施的完好率必须在90%以上；</w:t>
      </w:r>
    </w:p>
    <w:p w14:paraId="542C06E2">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③</w:t>
      </w:r>
      <w:r>
        <w:rPr>
          <w:rFonts w:hint="default" w:cs="Times New Roman"/>
          <w:snapToGrid w:val="0"/>
          <w:color w:val="auto"/>
          <w:kern w:val="0"/>
          <w:sz w:val="24"/>
          <w:szCs w:val="24"/>
          <w:u w:val="none"/>
          <w:lang w:val="en-US" w:eastAsia="zh-CN" w:bidi="ar"/>
          <w14:ligatures w14:val="standardContextual"/>
        </w:rPr>
        <w:t>覆盖措施包括：钢板、防尘网（布）、绿化、化学抑尘剂，或达到同等效率的覆盖措施。</w:t>
      </w:r>
    </w:p>
    <w:p w14:paraId="0FB6E30C">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default" w:cs="Times New Roman"/>
          <w:snapToGrid w:val="0"/>
          <w:color w:val="auto"/>
          <w:kern w:val="0"/>
          <w:sz w:val="24"/>
          <w:szCs w:val="24"/>
          <w:u w:val="none"/>
          <w:lang w:val="en-US" w:eastAsia="zh-CN" w:bidi="ar"/>
          <w14:ligatures w14:val="standardContextual"/>
        </w:rPr>
        <w:t>（</w:t>
      </w:r>
      <w:r>
        <w:rPr>
          <w:rFonts w:hint="eastAsia" w:cs="Times New Roman"/>
          <w:snapToGrid w:val="0"/>
          <w:color w:val="auto"/>
          <w:kern w:val="0"/>
          <w:sz w:val="24"/>
          <w:szCs w:val="24"/>
          <w:u w:val="none"/>
          <w:lang w:val="en-US" w:eastAsia="zh-CN" w:bidi="ar"/>
          <w14:ligatures w14:val="standardContextual"/>
        </w:rPr>
        <w:t>4</w:t>
      </w:r>
      <w:r>
        <w:rPr>
          <w:rFonts w:hint="default" w:cs="Times New Roman"/>
          <w:snapToGrid w:val="0"/>
          <w:color w:val="auto"/>
          <w:kern w:val="0"/>
          <w:sz w:val="24"/>
          <w:szCs w:val="24"/>
          <w:u w:val="none"/>
          <w:lang w:val="en-US" w:eastAsia="zh-CN" w:bidi="ar"/>
          <w14:ligatures w14:val="standardContextual"/>
        </w:rPr>
        <w:t>）易扬尘物料覆盖</w:t>
      </w:r>
    </w:p>
    <w:p w14:paraId="6870ABFA">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①</w:t>
      </w:r>
      <w:r>
        <w:rPr>
          <w:rFonts w:hint="default" w:cs="Times New Roman"/>
          <w:snapToGrid w:val="0"/>
          <w:color w:val="auto"/>
          <w:kern w:val="0"/>
          <w:sz w:val="24"/>
          <w:szCs w:val="24"/>
          <w:u w:val="none"/>
          <w:lang w:val="en-US" w:eastAsia="zh-CN" w:bidi="ar"/>
          <w14:ligatures w14:val="standardContextual"/>
        </w:rPr>
        <w:t>所有砂石、灰土、灰浆等易扬尘物料都必须以不透水的隔尘布完全覆盖或放置在顶部和四周均有遮蔽的场所内；</w:t>
      </w:r>
    </w:p>
    <w:p w14:paraId="39A78205">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②</w:t>
      </w:r>
      <w:r>
        <w:rPr>
          <w:rFonts w:hint="default" w:cs="Times New Roman"/>
          <w:snapToGrid w:val="0"/>
          <w:color w:val="auto"/>
          <w:kern w:val="0"/>
          <w:sz w:val="24"/>
          <w:szCs w:val="24"/>
          <w:u w:val="none"/>
          <w:lang w:val="en-US" w:eastAsia="zh-CN" w:bidi="ar"/>
          <w14:ligatures w14:val="standardContextual"/>
        </w:rPr>
        <w:t>防尘布或遮蔽装置的完好率必须大于95%；</w:t>
      </w:r>
    </w:p>
    <w:p w14:paraId="6DBA8FC2">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③</w:t>
      </w:r>
      <w:r>
        <w:rPr>
          <w:rFonts w:hint="default" w:cs="Times New Roman"/>
          <w:snapToGrid w:val="0"/>
          <w:color w:val="auto"/>
          <w:kern w:val="0"/>
          <w:sz w:val="24"/>
          <w:szCs w:val="24"/>
          <w:u w:val="none"/>
          <w:lang w:val="en-US" w:eastAsia="zh-CN" w:bidi="ar"/>
          <w14:ligatures w14:val="standardContextual"/>
        </w:rPr>
        <w:t>小批量且在8小时之内投入使用的物料除外。</w:t>
      </w:r>
    </w:p>
    <w:p w14:paraId="4B8E222E">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default" w:cs="Times New Roman"/>
          <w:snapToGrid w:val="0"/>
          <w:color w:val="auto"/>
          <w:kern w:val="0"/>
          <w:sz w:val="24"/>
          <w:szCs w:val="24"/>
          <w:u w:val="none"/>
          <w:lang w:val="en-US" w:eastAsia="zh-CN" w:bidi="ar"/>
          <w14:ligatures w14:val="standardContextual"/>
        </w:rPr>
        <w:t>（</w:t>
      </w:r>
      <w:r>
        <w:rPr>
          <w:rFonts w:hint="eastAsia" w:cs="Times New Roman"/>
          <w:snapToGrid w:val="0"/>
          <w:color w:val="auto"/>
          <w:kern w:val="0"/>
          <w:sz w:val="24"/>
          <w:szCs w:val="24"/>
          <w:u w:val="none"/>
          <w:lang w:val="en-US" w:eastAsia="zh-CN" w:bidi="ar"/>
          <w14:ligatures w14:val="standardContextual"/>
        </w:rPr>
        <w:t>5</w:t>
      </w:r>
      <w:r>
        <w:rPr>
          <w:rFonts w:hint="default" w:cs="Times New Roman"/>
          <w:snapToGrid w:val="0"/>
          <w:color w:val="auto"/>
          <w:kern w:val="0"/>
          <w:sz w:val="24"/>
          <w:szCs w:val="24"/>
          <w:u w:val="none"/>
          <w:lang w:val="en-US" w:eastAsia="zh-CN" w:bidi="ar"/>
          <w14:ligatures w14:val="standardContextual"/>
        </w:rPr>
        <w:t>）定期喷洒抑制剂</w:t>
      </w:r>
    </w:p>
    <w:p w14:paraId="4ECFFF0D">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default" w:cs="Times New Roman"/>
          <w:snapToGrid w:val="0"/>
          <w:color w:val="auto"/>
          <w:kern w:val="0"/>
          <w:sz w:val="24"/>
          <w:szCs w:val="24"/>
          <w:u w:val="none"/>
          <w:lang w:val="en-US" w:eastAsia="zh-CN" w:bidi="ar"/>
          <w14:ligatures w14:val="standardContextual"/>
        </w:rPr>
        <w:t>施工现场应当有专人负责保洁工作，配备洒水设备，定期洒水清扫。</w:t>
      </w:r>
    </w:p>
    <w:p w14:paraId="3678585E">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default" w:cs="Times New Roman"/>
          <w:snapToGrid w:val="0"/>
          <w:color w:val="auto"/>
          <w:kern w:val="0"/>
          <w:sz w:val="24"/>
          <w:szCs w:val="24"/>
          <w:u w:val="none"/>
          <w:lang w:val="en-US" w:eastAsia="zh-CN" w:bidi="ar"/>
          <w14:ligatures w14:val="standardContextual"/>
        </w:rPr>
        <w:t>（</w:t>
      </w:r>
      <w:r>
        <w:rPr>
          <w:rFonts w:hint="eastAsia" w:cs="Times New Roman"/>
          <w:snapToGrid w:val="0"/>
          <w:color w:val="auto"/>
          <w:kern w:val="0"/>
          <w:sz w:val="24"/>
          <w:szCs w:val="24"/>
          <w:u w:val="none"/>
          <w:lang w:val="en-US" w:eastAsia="zh-CN" w:bidi="ar"/>
          <w14:ligatures w14:val="standardContextual"/>
        </w:rPr>
        <w:t>6</w:t>
      </w:r>
      <w:r>
        <w:rPr>
          <w:rFonts w:hint="default" w:cs="Times New Roman"/>
          <w:snapToGrid w:val="0"/>
          <w:color w:val="auto"/>
          <w:kern w:val="0"/>
          <w:sz w:val="24"/>
          <w:szCs w:val="24"/>
          <w:u w:val="none"/>
          <w:lang w:val="en-US" w:eastAsia="zh-CN" w:bidi="ar"/>
          <w14:ligatures w14:val="standardContextual"/>
        </w:rPr>
        <w:t>）运输车辆冲洗装置</w:t>
      </w:r>
    </w:p>
    <w:p w14:paraId="7C948DF7">
      <w:pPr>
        <w:keepNext w:val="0"/>
        <w:keepLines w:val="0"/>
        <w:widowControl/>
        <w:suppressLineNumbers w:val="0"/>
        <w:jc w:val="left"/>
        <w:rPr>
          <w:rFonts w:hint="default"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①</w:t>
      </w:r>
      <w:r>
        <w:rPr>
          <w:rFonts w:hint="default" w:cs="Times New Roman"/>
          <w:snapToGrid w:val="0"/>
          <w:color w:val="auto"/>
          <w:kern w:val="0"/>
          <w:sz w:val="24"/>
          <w:szCs w:val="24"/>
          <w:u w:val="none"/>
          <w:lang w:val="en-US" w:eastAsia="zh-CN" w:bidi="ar"/>
          <w14:ligatures w14:val="standardContextual"/>
        </w:rPr>
        <w:t>明确专人负责冲洗保洁，确保车辆不带泥出场，运输车辆驶出工地前，应对车轮、车身、车槽等部位进行清理或清洗以保证车辆清洁上路；</w:t>
      </w:r>
    </w:p>
    <w:p w14:paraId="34F01641">
      <w:pPr>
        <w:keepNext w:val="0"/>
        <w:keepLines w:val="0"/>
        <w:widowControl/>
        <w:suppressLineNumbers w:val="0"/>
        <w:jc w:val="left"/>
        <w:rPr>
          <w:rFonts w:hint="eastAsia" w:cs="Times New Roman"/>
          <w:snapToGrid w:val="0"/>
          <w:color w:val="auto"/>
          <w:kern w:val="0"/>
          <w:sz w:val="24"/>
          <w:szCs w:val="24"/>
          <w:u w:val="none"/>
          <w:lang w:val="en-US" w:eastAsia="zh-CN" w:bidi="ar"/>
          <w14:ligatures w14:val="standardContextual"/>
        </w:rPr>
      </w:pPr>
      <w:r>
        <w:rPr>
          <w:rFonts w:hint="eastAsia" w:ascii="微软雅黑" w:hAnsi="微软雅黑" w:eastAsia="微软雅黑" w:cs="微软雅黑"/>
          <w:snapToGrid w:val="0"/>
          <w:color w:val="auto"/>
          <w:kern w:val="0"/>
          <w:sz w:val="24"/>
          <w:szCs w:val="24"/>
          <w:u w:val="none"/>
          <w:lang w:val="en-US" w:eastAsia="zh-CN" w:bidi="ar"/>
          <w14:ligatures w14:val="standardContextual"/>
        </w:rPr>
        <w:t>②</w:t>
      </w:r>
      <w:r>
        <w:rPr>
          <w:rFonts w:hint="default" w:cs="Times New Roman"/>
          <w:snapToGrid w:val="0"/>
          <w:color w:val="auto"/>
          <w:kern w:val="0"/>
          <w:sz w:val="24"/>
          <w:szCs w:val="24"/>
          <w:u w:val="none"/>
          <w:lang w:val="en-US" w:eastAsia="zh-CN" w:bidi="ar"/>
          <w14:ligatures w14:val="standardContextual"/>
        </w:rPr>
        <w:t>每个大门内侧均应设置车辆冲洗台，四周应设置防溢座、排水沟，上盖钢篦，设置两级沉淀池，排水沟与沉淀池相连，沉淀池大小应满足冲洗要求。</w:t>
      </w:r>
    </w:p>
    <w:p w14:paraId="38CCFD29">
      <w:pPr>
        <w:keepNext w:val="0"/>
        <w:keepLines w:val="0"/>
        <w:widowControl/>
        <w:suppressLineNumbers w:val="0"/>
        <w:jc w:val="left"/>
        <w:rPr>
          <w:rFonts w:hint="default" w:cs="Times New Roman"/>
          <w:snapToGrid w:val="0"/>
          <w:color w:val="auto"/>
          <w:kern w:val="0"/>
          <w:sz w:val="24"/>
          <w:szCs w:val="24"/>
          <w:u w:val="single"/>
          <w:lang w:val="en-US" w:eastAsia="zh-CN" w:bidi="ar"/>
          <w14:ligatures w14:val="standardContextual"/>
        </w:rPr>
      </w:pPr>
      <w:r>
        <w:rPr>
          <w:rFonts w:hint="eastAsia" w:ascii="宋体" w:hAnsi="宋体" w:eastAsia="宋体" w:cs="宋体"/>
          <w:snapToGrid w:val="0"/>
          <w:color w:val="auto"/>
          <w:kern w:val="0"/>
          <w:sz w:val="24"/>
          <w:szCs w:val="24"/>
          <w:lang w:val="en-US" w:eastAsia="zh-CN" w:bidi="ar"/>
          <w14:ligatures w14:val="standardContextual"/>
        </w:rPr>
        <w:t xml:space="preserve"> </w:t>
      </w:r>
      <w:r>
        <w:rPr>
          <w:rFonts w:hint="eastAsia" w:cs="Times New Roman"/>
          <w:snapToGrid w:val="0"/>
          <w:color w:val="auto"/>
          <w:kern w:val="0"/>
          <w:sz w:val="24"/>
          <w:szCs w:val="24"/>
          <w:highlight w:val="none"/>
          <w:u w:val="none"/>
          <w:lang w:val="en-US" w:eastAsia="zh-CN" w:bidi="ar"/>
          <w14:ligatures w14:val="standardContextual"/>
        </w:rPr>
        <w:t>本项目</w:t>
      </w:r>
      <w:r>
        <w:rPr>
          <w:rFonts w:hint="eastAsia" w:cs="Times New Roman"/>
          <w:snapToGrid w:val="0"/>
          <w:color w:val="auto"/>
          <w:kern w:val="0"/>
          <w:sz w:val="24"/>
          <w:szCs w:val="24"/>
          <w:u w:val="none"/>
          <w:lang w:val="en-US" w:eastAsia="zh-CN" w:bidi="ar"/>
          <w14:ligatures w14:val="standardContextual"/>
        </w:rPr>
        <w:t>预计2026年12月完工，项目在施工过程中采取以上措施后扬尘对周边环境影响不大。</w:t>
      </w:r>
    </w:p>
    <w:p w14:paraId="7741E560">
      <w:pPr>
        <w:widowControl/>
        <w:ind w:firstLine="482"/>
        <w:jc w:val="left"/>
        <w:rPr>
          <w:color w:val="auto"/>
        </w:rPr>
      </w:pPr>
      <w:r>
        <w:rPr>
          <w:rFonts w:hint="eastAsia"/>
          <w:b/>
          <w:bCs/>
          <w:color w:val="auto"/>
          <w:kern w:val="0"/>
          <w:szCs w:val="24"/>
          <w:lang w:bidi="ar"/>
        </w:rPr>
        <w:t>2.</w:t>
      </w:r>
      <w:r>
        <w:rPr>
          <w:rFonts w:hint="eastAsia" w:ascii="宋体" w:hAnsi="宋体" w:cs="宋体"/>
          <w:b/>
          <w:bCs/>
          <w:color w:val="auto"/>
          <w:kern w:val="0"/>
          <w:szCs w:val="24"/>
          <w:lang w:bidi="ar"/>
        </w:rPr>
        <w:t xml:space="preserve">运输机械排放的尾气 </w:t>
      </w:r>
    </w:p>
    <w:p w14:paraId="3609894A">
      <w:pPr>
        <w:widowControl/>
        <w:ind w:firstLine="480"/>
        <w:jc w:val="left"/>
        <w:rPr>
          <w:rFonts w:ascii="宋体" w:hAnsi="宋体" w:cs="宋体"/>
          <w:color w:val="auto"/>
          <w:kern w:val="0"/>
          <w:szCs w:val="24"/>
          <w:lang w:bidi="ar"/>
        </w:rPr>
      </w:pPr>
      <w:r>
        <w:rPr>
          <w:rFonts w:hint="eastAsia" w:ascii="宋体" w:hAnsi="宋体" w:cs="宋体"/>
          <w:color w:val="auto"/>
          <w:kern w:val="0"/>
          <w:szCs w:val="24"/>
          <w:lang w:bidi="ar"/>
        </w:rPr>
        <w:t>本项目施工机械设备主要用到挖掘机、装载机、推土机、运输车辆等机械，这些施工机械在作业时需燃油而产生燃油废气，主要污染物为</w:t>
      </w:r>
      <w:r>
        <w:rPr>
          <w:color w:val="auto"/>
          <w:kern w:val="0"/>
          <w:szCs w:val="24"/>
          <w:lang w:bidi="ar"/>
        </w:rPr>
        <w:t>NO</w:t>
      </w:r>
      <w:r>
        <w:rPr>
          <w:color w:val="auto"/>
          <w:kern w:val="0"/>
          <w:sz w:val="15"/>
          <w:szCs w:val="15"/>
          <w:lang w:bidi="ar"/>
        </w:rPr>
        <w:t>x</w:t>
      </w:r>
      <w:r>
        <w:rPr>
          <w:rFonts w:hint="eastAsia" w:ascii="宋体" w:hAnsi="宋体" w:cs="宋体"/>
          <w:color w:val="auto"/>
          <w:kern w:val="0"/>
          <w:szCs w:val="24"/>
          <w:lang w:bidi="ar"/>
        </w:rPr>
        <w:t>、</w:t>
      </w:r>
      <w:r>
        <w:rPr>
          <w:color w:val="auto"/>
          <w:kern w:val="0"/>
          <w:szCs w:val="24"/>
          <w:lang w:bidi="ar"/>
        </w:rPr>
        <w:t>CO</w:t>
      </w:r>
      <w:r>
        <w:rPr>
          <w:rFonts w:hint="eastAsia" w:ascii="宋体" w:hAnsi="宋体" w:cs="宋体"/>
          <w:color w:val="auto"/>
          <w:kern w:val="0"/>
          <w:szCs w:val="24"/>
          <w:lang w:bidi="ar"/>
        </w:rPr>
        <w:t>、碳氢化合物等。污染物的排放使得局部范围的</w:t>
      </w:r>
      <w:r>
        <w:rPr>
          <w:color w:val="auto"/>
          <w:kern w:val="0"/>
          <w:szCs w:val="24"/>
          <w:lang w:bidi="ar"/>
        </w:rPr>
        <w:t>NO</w:t>
      </w:r>
      <w:r>
        <w:rPr>
          <w:color w:val="auto"/>
          <w:kern w:val="0"/>
          <w:sz w:val="15"/>
          <w:szCs w:val="15"/>
          <w:lang w:bidi="ar"/>
        </w:rPr>
        <w:t>x</w:t>
      </w:r>
      <w:r>
        <w:rPr>
          <w:rFonts w:hint="eastAsia" w:ascii="宋体" w:hAnsi="宋体" w:cs="宋体"/>
          <w:color w:val="auto"/>
          <w:kern w:val="0"/>
          <w:szCs w:val="24"/>
          <w:lang w:bidi="ar"/>
        </w:rPr>
        <w:t>、</w:t>
      </w:r>
      <w:r>
        <w:rPr>
          <w:color w:val="auto"/>
          <w:kern w:val="0"/>
          <w:szCs w:val="24"/>
          <w:lang w:bidi="ar"/>
        </w:rPr>
        <w:t>CO</w:t>
      </w:r>
      <w:r>
        <w:rPr>
          <w:rFonts w:hint="eastAsia" w:ascii="宋体" w:hAnsi="宋体" w:cs="宋体"/>
          <w:color w:val="auto"/>
          <w:kern w:val="0"/>
          <w:szCs w:val="24"/>
          <w:lang w:bidi="ar"/>
        </w:rPr>
        <w:t xml:space="preserve">、碳氢化合物等浓度有所增加，为间歇性无组织排放。施工机械和车辆集中运行时间较短，产生施工机械设备尾气量较少。 </w:t>
      </w:r>
    </w:p>
    <w:p w14:paraId="26E4A7A3">
      <w:pPr>
        <w:widowControl/>
        <w:ind w:firstLine="482"/>
        <w:jc w:val="left"/>
        <w:rPr>
          <w:color w:val="auto"/>
        </w:rPr>
      </w:pPr>
      <w:r>
        <w:rPr>
          <w:b/>
          <w:bCs/>
          <w:color w:val="auto"/>
          <w:kern w:val="0"/>
          <w:szCs w:val="24"/>
          <w:lang w:bidi="ar"/>
        </w:rPr>
        <w:t>2.</w:t>
      </w:r>
      <w:r>
        <w:rPr>
          <w:rFonts w:hint="eastAsia"/>
          <w:b/>
          <w:bCs/>
          <w:color w:val="auto"/>
          <w:kern w:val="0"/>
          <w:szCs w:val="24"/>
          <w:lang w:bidi="ar"/>
        </w:rPr>
        <w:t>2.</w:t>
      </w:r>
      <w:r>
        <w:rPr>
          <w:b/>
          <w:bCs/>
          <w:color w:val="auto"/>
          <w:kern w:val="0"/>
          <w:szCs w:val="24"/>
          <w:lang w:bidi="ar"/>
        </w:rPr>
        <w:t xml:space="preserve">3.2 </w:t>
      </w:r>
      <w:r>
        <w:rPr>
          <w:rFonts w:hint="eastAsia" w:ascii="宋体" w:hAnsi="宋体" w:cs="宋体"/>
          <w:b/>
          <w:bCs/>
          <w:color w:val="auto"/>
          <w:kern w:val="0"/>
          <w:szCs w:val="24"/>
          <w:lang w:bidi="ar"/>
        </w:rPr>
        <w:t xml:space="preserve">施工期废水 </w:t>
      </w:r>
    </w:p>
    <w:p w14:paraId="2CFFE432">
      <w:pPr>
        <w:widowControl/>
        <w:ind w:firstLine="480"/>
        <w:jc w:val="left"/>
        <w:rPr>
          <w:color w:val="auto"/>
        </w:rPr>
      </w:pPr>
      <w:r>
        <w:rPr>
          <w:rFonts w:hint="eastAsia" w:ascii="宋体" w:hAnsi="宋体" w:cs="宋体"/>
          <w:color w:val="auto"/>
          <w:kern w:val="0"/>
          <w:szCs w:val="24"/>
          <w:lang w:bidi="ar"/>
        </w:rPr>
        <w:t xml:space="preserve">施工期产生的污水主要包括施工废水和施工人员的生活污水。 </w:t>
      </w:r>
    </w:p>
    <w:p w14:paraId="6FE20CAE">
      <w:pPr>
        <w:widowControl/>
        <w:ind w:firstLine="482"/>
        <w:jc w:val="left"/>
        <w:rPr>
          <w:b/>
          <w:bCs/>
          <w:color w:val="auto"/>
        </w:rPr>
      </w:pPr>
      <w:r>
        <w:rPr>
          <w:rFonts w:hint="eastAsia"/>
          <w:b/>
          <w:bCs/>
          <w:color w:val="auto"/>
          <w:kern w:val="0"/>
          <w:szCs w:val="24"/>
          <w:lang w:bidi="ar"/>
        </w:rPr>
        <w:t>1.</w:t>
      </w:r>
      <w:r>
        <w:rPr>
          <w:b/>
          <w:bCs/>
          <w:color w:val="auto"/>
          <w:kern w:val="0"/>
          <w:szCs w:val="24"/>
          <w:lang w:bidi="ar"/>
        </w:rPr>
        <w:t xml:space="preserve">施工废水 </w:t>
      </w:r>
    </w:p>
    <w:p w14:paraId="4E0D6A18">
      <w:pPr>
        <w:widowControl/>
        <w:ind w:firstLine="480"/>
        <w:jc w:val="left"/>
        <w:rPr>
          <w:color w:val="auto"/>
          <w:kern w:val="0"/>
          <w:szCs w:val="24"/>
          <w:lang w:bidi="ar"/>
        </w:rPr>
      </w:pPr>
      <w:r>
        <w:rPr>
          <w:color w:val="auto"/>
          <w:kern w:val="0"/>
          <w:szCs w:val="24"/>
          <w:lang w:bidi="ar"/>
        </w:rPr>
        <w:t>本项目施工期施工生产废水主要来自备料生产废水、施工机械冲洗废水</w:t>
      </w:r>
      <w:r>
        <w:rPr>
          <w:rFonts w:hint="eastAsia"/>
          <w:color w:val="auto"/>
          <w:kern w:val="0"/>
          <w:szCs w:val="24"/>
          <w:lang w:bidi="ar"/>
        </w:rPr>
        <w:t>、</w:t>
      </w:r>
      <w:r>
        <w:rPr>
          <w:rFonts w:hint="eastAsia" w:ascii="宋体" w:hAnsi="宋体" w:cs="宋体"/>
          <w:color w:val="auto"/>
          <w:kern w:val="0"/>
          <w:szCs w:val="24"/>
          <w:lang w:bidi="ar"/>
        </w:rPr>
        <w:t>砂石料冲洗废水、车辆冲洗废水</w:t>
      </w:r>
      <w:r>
        <w:rPr>
          <w:color w:val="auto"/>
          <w:kern w:val="0"/>
          <w:szCs w:val="24"/>
          <w:lang w:bidi="ar"/>
        </w:rPr>
        <w:t>等，该类废水含大量泥砂，悬浮物浓度较高</w:t>
      </w:r>
      <w:r>
        <w:rPr>
          <w:rFonts w:hint="eastAsia"/>
          <w:color w:val="auto"/>
          <w:kern w:val="0"/>
          <w:szCs w:val="24"/>
          <w:lang w:bidi="ar"/>
        </w:rPr>
        <w:t>。</w:t>
      </w:r>
    </w:p>
    <w:p w14:paraId="73ABF05C">
      <w:pPr>
        <w:widowControl/>
        <w:ind w:firstLine="480"/>
        <w:jc w:val="left"/>
        <w:rPr>
          <w:color w:val="auto"/>
        </w:rPr>
      </w:pPr>
      <w:r>
        <w:rPr>
          <w:rFonts w:hint="eastAsia"/>
          <w:color w:val="auto"/>
          <w:kern w:val="0"/>
          <w:szCs w:val="24"/>
          <w:lang w:bidi="ar"/>
        </w:rPr>
        <w:t>本项目</w:t>
      </w:r>
      <w:r>
        <w:rPr>
          <w:rFonts w:hint="eastAsia" w:ascii="宋体" w:hAnsi="宋体" w:cs="宋体"/>
          <w:color w:val="auto"/>
          <w:kern w:val="0"/>
          <w:szCs w:val="24"/>
          <w:lang w:bidi="ar"/>
        </w:rPr>
        <w:t>施工场地修建临时沉淀池，含</w:t>
      </w:r>
      <w:r>
        <w:rPr>
          <w:color w:val="auto"/>
          <w:kern w:val="0"/>
          <w:szCs w:val="24"/>
          <w:lang w:bidi="ar"/>
        </w:rPr>
        <w:t>SS</w:t>
      </w:r>
      <w:r>
        <w:rPr>
          <w:rFonts w:hint="eastAsia" w:ascii="宋体" w:hAnsi="宋体" w:cs="宋体"/>
          <w:color w:val="auto"/>
          <w:kern w:val="0"/>
          <w:szCs w:val="24"/>
          <w:lang w:bidi="ar"/>
        </w:rPr>
        <w:t>的生产废水排入沉淀池进行沉淀澄清处理后回用，</w:t>
      </w:r>
      <w:r>
        <w:rPr>
          <w:rFonts w:hint="eastAsia"/>
          <w:color w:val="auto"/>
          <w:kern w:val="0"/>
          <w:szCs w:val="24"/>
          <w:lang w:bidi="ar"/>
        </w:rPr>
        <w:t>主要用于</w:t>
      </w:r>
      <w:r>
        <w:rPr>
          <w:color w:val="auto"/>
          <w:kern w:val="0"/>
          <w:szCs w:val="24"/>
          <w:lang w:bidi="ar"/>
        </w:rPr>
        <w:t xml:space="preserve">洒水抑尘和工程养护等，不外排。 </w:t>
      </w:r>
    </w:p>
    <w:p w14:paraId="2630EADD">
      <w:pPr>
        <w:widowControl/>
        <w:ind w:firstLine="482"/>
        <w:jc w:val="left"/>
        <w:rPr>
          <w:color w:val="auto"/>
        </w:rPr>
      </w:pPr>
      <w:r>
        <w:rPr>
          <w:rFonts w:hint="eastAsia"/>
          <w:b/>
          <w:bCs/>
          <w:color w:val="auto"/>
          <w:kern w:val="0"/>
          <w:szCs w:val="24"/>
          <w:lang w:bidi="ar"/>
        </w:rPr>
        <w:t>2.</w:t>
      </w:r>
      <w:r>
        <w:rPr>
          <w:b/>
          <w:bCs/>
          <w:color w:val="auto"/>
          <w:kern w:val="0"/>
          <w:szCs w:val="24"/>
          <w:lang w:bidi="ar"/>
        </w:rPr>
        <w:t>施工人员生活污水</w:t>
      </w:r>
      <w:r>
        <w:rPr>
          <w:color w:val="auto"/>
          <w:kern w:val="0"/>
          <w:szCs w:val="24"/>
          <w:lang w:bidi="ar"/>
        </w:rPr>
        <w:t xml:space="preserve"> </w:t>
      </w:r>
    </w:p>
    <w:p w14:paraId="3DAEFA6D">
      <w:pPr>
        <w:widowControl/>
        <w:ind w:firstLine="480"/>
        <w:jc w:val="left"/>
        <w:rPr>
          <w:color w:val="auto"/>
        </w:rPr>
      </w:pPr>
      <w:r>
        <w:rPr>
          <w:color w:val="auto"/>
          <w:kern w:val="0"/>
          <w:szCs w:val="24"/>
          <w:lang w:bidi="ar"/>
        </w:rPr>
        <w:t xml:space="preserve">项目施工期间施工人员为周边居民，不在场内住宿。施工人员在施工过程中将产生 </w:t>
      </w:r>
    </w:p>
    <w:p w14:paraId="7CC9EEC7">
      <w:pPr>
        <w:widowControl/>
        <w:ind w:firstLine="0" w:firstLineChars="0"/>
        <w:jc w:val="left"/>
        <w:rPr>
          <w:color w:val="auto"/>
        </w:rPr>
      </w:pPr>
      <w:r>
        <w:rPr>
          <w:color w:val="auto"/>
          <w:kern w:val="0"/>
          <w:szCs w:val="24"/>
          <w:lang w:bidi="ar"/>
        </w:rPr>
        <w:t>一定量的生活污水，施工期生活污水进入化粪池处理。</w:t>
      </w:r>
      <w:r>
        <w:rPr>
          <w:rFonts w:hint="eastAsia" w:ascii="宋体" w:hAnsi="宋体" w:cs="宋体"/>
          <w:color w:val="auto"/>
          <w:kern w:val="0"/>
          <w:szCs w:val="24"/>
          <w:lang w:bidi="ar"/>
        </w:rPr>
        <w:t xml:space="preserve"> </w:t>
      </w:r>
    </w:p>
    <w:p w14:paraId="69DA378F">
      <w:pPr>
        <w:widowControl/>
        <w:ind w:firstLine="480"/>
        <w:jc w:val="left"/>
        <w:rPr>
          <w:rFonts w:ascii="宋体" w:hAnsi="宋体" w:cs="宋体"/>
          <w:color w:val="auto"/>
          <w:kern w:val="0"/>
          <w:szCs w:val="24"/>
          <w:lang w:bidi="ar"/>
        </w:rPr>
      </w:pPr>
      <w:r>
        <w:rPr>
          <w:rFonts w:hint="eastAsia" w:ascii="宋体" w:hAnsi="宋体" w:cs="宋体"/>
          <w:color w:val="auto"/>
          <w:kern w:val="0"/>
          <w:szCs w:val="24"/>
          <w:lang w:bidi="ar"/>
        </w:rPr>
        <w:t>本项目施工期施工人员总共约</w:t>
      </w:r>
      <w:r>
        <w:rPr>
          <w:color w:val="auto"/>
          <w:kern w:val="0"/>
          <w:szCs w:val="24"/>
          <w:lang w:bidi="ar"/>
        </w:rPr>
        <w:t>20</w:t>
      </w:r>
      <w:r>
        <w:rPr>
          <w:rFonts w:hint="eastAsia" w:ascii="宋体" w:hAnsi="宋体" w:cs="宋体"/>
          <w:color w:val="auto"/>
          <w:kern w:val="0"/>
          <w:szCs w:val="24"/>
          <w:lang w:bidi="ar"/>
        </w:rPr>
        <w:t>人，施工人员每天生活用水以</w:t>
      </w:r>
      <w:r>
        <w:rPr>
          <w:color w:val="auto"/>
          <w:kern w:val="0"/>
          <w:szCs w:val="24"/>
          <w:lang w:bidi="ar"/>
        </w:rPr>
        <w:t>50L/</w:t>
      </w:r>
      <w:r>
        <w:rPr>
          <w:rFonts w:hint="eastAsia" w:ascii="宋体" w:hAnsi="宋体" w:cs="宋体"/>
          <w:color w:val="auto"/>
          <w:kern w:val="0"/>
          <w:szCs w:val="24"/>
          <w:lang w:bidi="ar"/>
        </w:rPr>
        <w:t xml:space="preserve">人计，用水量为 </w:t>
      </w:r>
      <w:r>
        <w:rPr>
          <w:color w:val="auto"/>
          <w:kern w:val="0"/>
          <w:szCs w:val="24"/>
          <w:lang w:bidi="ar"/>
        </w:rPr>
        <w:t>1t/d</w:t>
      </w:r>
      <w:r>
        <w:rPr>
          <w:rFonts w:hint="eastAsia" w:ascii="宋体" w:hAnsi="宋体" w:cs="宋体"/>
          <w:color w:val="auto"/>
          <w:kern w:val="0"/>
          <w:szCs w:val="24"/>
          <w:lang w:bidi="ar"/>
        </w:rPr>
        <w:t>，污水产生量约占用水量的</w:t>
      </w:r>
      <w:r>
        <w:rPr>
          <w:color w:val="auto"/>
          <w:kern w:val="0"/>
          <w:szCs w:val="24"/>
          <w:lang w:bidi="ar"/>
        </w:rPr>
        <w:t>80%</w:t>
      </w:r>
      <w:r>
        <w:rPr>
          <w:rFonts w:hint="eastAsia" w:ascii="宋体" w:hAnsi="宋体" w:cs="宋体"/>
          <w:color w:val="auto"/>
          <w:kern w:val="0"/>
          <w:szCs w:val="24"/>
          <w:lang w:bidi="ar"/>
        </w:rPr>
        <w:t>，即</w:t>
      </w:r>
      <w:r>
        <w:rPr>
          <w:rFonts w:hint="eastAsia"/>
          <w:color w:val="auto"/>
          <w:kern w:val="0"/>
          <w:szCs w:val="24"/>
          <w:lang w:bidi="ar"/>
        </w:rPr>
        <w:t>0.8</w:t>
      </w:r>
      <w:r>
        <w:rPr>
          <w:color w:val="auto"/>
          <w:kern w:val="0"/>
          <w:szCs w:val="24"/>
          <w:lang w:bidi="ar"/>
        </w:rPr>
        <w:t>t/d</w:t>
      </w:r>
      <w:r>
        <w:rPr>
          <w:rFonts w:hint="eastAsia" w:ascii="宋体" w:hAnsi="宋体" w:cs="宋体"/>
          <w:color w:val="auto"/>
          <w:kern w:val="0"/>
          <w:szCs w:val="24"/>
          <w:lang w:bidi="ar"/>
        </w:rPr>
        <w:t>。施工人员使用临时搭建旱厕，产生生活污水排入旱厕内，定期清掏，用作农家肥，无生活污水外排。</w:t>
      </w:r>
    </w:p>
    <w:p w14:paraId="73925F1C">
      <w:pPr>
        <w:widowControl/>
        <w:ind w:firstLine="480"/>
        <w:jc w:val="left"/>
        <w:rPr>
          <w:rFonts w:ascii="宋体" w:hAnsi="宋体" w:cs="宋体"/>
          <w:b/>
          <w:bCs/>
          <w:color w:val="auto"/>
          <w:kern w:val="0"/>
          <w:sz w:val="20"/>
          <w:szCs w:val="20"/>
          <w:lang w:bidi="ar"/>
        </w:rPr>
      </w:pPr>
      <w:r>
        <w:rPr>
          <w:rFonts w:hint="eastAsia" w:ascii="宋体" w:hAnsi="宋体" w:cs="宋体"/>
          <w:color w:val="auto"/>
          <w:kern w:val="0"/>
          <w:szCs w:val="24"/>
          <w:lang w:bidi="ar"/>
        </w:rPr>
        <w:t>施工期生活污水及主要污染物产生及排放情况见下表。</w:t>
      </w:r>
    </w:p>
    <w:p w14:paraId="5157A02B">
      <w:pPr>
        <w:widowControl/>
        <w:ind w:firstLine="482"/>
        <w:jc w:val="center"/>
        <w:rPr>
          <w:rFonts w:ascii="宋体" w:hAnsi="宋体" w:cs="宋体"/>
          <w:b/>
          <w:bCs/>
          <w:color w:val="auto"/>
          <w:kern w:val="0"/>
          <w:sz w:val="20"/>
          <w:szCs w:val="20"/>
          <w:lang w:bidi="ar"/>
        </w:rPr>
      </w:pPr>
      <w:r>
        <w:rPr>
          <w:rFonts w:hint="eastAsia" w:ascii="宋体" w:hAnsi="宋体" w:cs="宋体"/>
          <w:b/>
          <w:bCs/>
          <w:color w:val="auto"/>
          <w:kern w:val="0"/>
          <w:szCs w:val="24"/>
          <w:lang w:bidi="ar"/>
        </w:rPr>
        <w:t xml:space="preserve">表 </w:t>
      </w:r>
      <w:r>
        <w:rPr>
          <w:b/>
          <w:bCs/>
          <w:color w:val="auto"/>
          <w:kern w:val="0"/>
          <w:szCs w:val="24"/>
          <w:lang w:bidi="ar"/>
        </w:rPr>
        <w:t>2.</w:t>
      </w:r>
      <w:r>
        <w:rPr>
          <w:rFonts w:hint="eastAsia"/>
          <w:b/>
          <w:bCs/>
          <w:color w:val="auto"/>
          <w:kern w:val="0"/>
          <w:szCs w:val="24"/>
          <w:lang w:bidi="ar"/>
        </w:rPr>
        <w:t>2.</w:t>
      </w:r>
      <w:r>
        <w:rPr>
          <w:b/>
          <w:bCs/>
          <w:color w:val="auto"/>
          <w:kern w:val="0"/>
          <w:szCs w:val="24"/>
          <w:lang w:bidi="ar"/>
        </w:rPr>
        <w:t>3</w:t>
      </w:r>
      <w:r>
        <w:rPr>
          <w:rFonts w:hint="eastAsia"/>
          <w:b/>
          <w:bCs/>
          <w:color w:val="auto"/>
          <w:kern w:val="0"/>
          <w:szCs w:val="24"/>
          <w:lang w:val="en-US" w:eastAsia="zh-CN" w:bidi="ar"/>
        </w:rPr>
        <w:t>.2</w:t>
      </w:r>
      <w:r>
        <w:rPr>
          <w:b/>
          <w:bCs/>
          <w:color w:val="auto"/>
          <w:kern w:val="0"/>
          <w:szCs w:val="24"/>
          <w:lang w:bidi="ar"/>
        </w:rPr>
        <w:t>-</w:t>
      </w:r>
      <w:r>
        <w:rPr>
          <w:rFonts w:hint="eastAsia"/>
          <w:b/>
          <w:bCs/>
          <w:color w:val="auto"/>
          <w:kern w:val="0"/>
          <w:szCs w:val="24"/>
          <w:lang w:val="en-US" w:eastAsia="zh-CN" w:bidi="ar"/>
        </w:rPr>
        <w:t>1</w:t>
      </w:r>
      <w:r>
        <w:rPr>
          <w:b/>
          <w:bCs/>
          <w:color w:val="auto"/>
          <w:kern w:val="0"/>
          <w:szCs w:val="24"/>
          <w:lang w:bidi="ar"/>
        </w:rPr>
        <w:t xml:space="preserve"> </w:t>
      </w:r>
      <w:r>
        <w:rPr>
          <w:rFonts w:hint="eastAsia"/>
          <w:b/>
          <w:bCs/>
          <w:color w:val="auto"/>
          <w:kern w:val="0"/>
          <w:szCs w:val="24"/>
          <w:lang w:bidi="ar"/>
        </w:rPr>
        <w:t xml:space="preserve"> </w:t>
      </w:r>
      <w:r>
        <w:rPr>
          <w:rFonts w:hint="eastAsia" w:ascii="宋体" w:hAnsi="宋体" w:cs="宋体"/>
          <w:b/>
          <w:bCs/>
          <w:color w:val="auto"/>
          <w:kern w:val="0"/>
          <w:szCs w:val="24"/>
          <w:lang w:bidi="ar"/>
        </w:rPr>
        <w:t>施工期生活污水及主要污染物产生及排放情况</w:t>
      </w:r>
    </w:p>
    <w:tbl>
      <w:tblPr>
        <w:tblStyle w:val="38"/>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074"/>
        <w:gridCol w:w="2235"/>
        <w:gridCol w:w="1286"/>
        <w:gridCol w:w="1522"/>
        <w:gridCol w:w="1520"/>
        <w:gridCol w:w="1527"/>
      </w:tblGrid>
      <w:tr w14:paraId="0BB152E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384" w:type="dxa"/>
            <w:gridSpan w:val="2"/>
            <w:tcBorders>
              <w:tl2br w:val="nil"/>
              <w:tr2bl w:val="nil"/>
            </w:tcBorders>
            <w:vAlign w:val="center"/>
          </w:tcPr>
          <w:p w14:paraId="29A87A26">
            <w:pPr>
              <w:widowControl/>
              <w:spacing w:line="240" w:lineRule="auto"/>
              <w:ind w:firstLine="0" w:firstLineChars="0"/>
              <w:jc w:val="center"/>
              <w:rPr>
                <w:color w:val="auto"/>
                <w:kern w:val="0"/>
                <w:sz w:val="21"/>
                <w:szCs w:val="21"/>
                <w:lang w:bidi="ar"/>
              </w:rPr>
            </w:pPr>
            <w:r>
              <w:rPr>
                <w:color w:val="auto"/>
                <w:kern w:val="0"/>
                <w:sz w:val="21"/>
                <w:szCs w:val="21"/>
                <w:lang w:bidi="ar"/>
              </w:rPr>
              <w:t>项目</w:t>
            </w:r>
          </w:p>
        </w:tc>
        <w:tc>
          <w:tcPr>
            <w:tcW w:w="1315" w:type="dxa"/>
            <w:tcBorders>
              <w:tl2br w:val="nil"/>
              <w:tr2bl w:val="nil"/>
            </w:tcBorders>
            <w:vAlign w:val="center"/>
          </w:tcPr>
          <w:p w14:paraId="3F62C631">
            <w:pPr>
              <w:widowControl/>
              <w:spacing w:line="240" w:lineRule="auto"/>
              <w:ind w:firstLine="0" w:firstLineChars="0"/>
              <w:jc w:val="center"/>
              <w:rPr>
                <w:color w:val="auto"/>
                <w:kern w:val="0"/>
                <w:sz w:val="21"/>
                <w:szCs w:val="21"/>
                <w:lang w:bidi="ar"/>
              </w:rPr>
            </w:pPr>
            <w:r>
              <w:rPr>
                <w:color w:val="auto"/>
                <w:kern w:val="0"/>
                <w:sz w:val="21"/>
                <w:szCs w:val="21"/>
                <w:lang w:bidi="ar"/>
              </w:rPr>
              <w:t>COD</w:t>
            </w:r>
            <w:r>
              <w:rPr>
                <w:color w:val="auto"/>
                <w:kern w:val="0"/>
                <w:sz w:val="21"/>
                <w:szCs w:val="21"/>
                <w:vertAlign w:val="subscript"/>
                <w:lang w:bidi="ar"/>
              </w:rPr>
              <w:t>cr</w:t>
            </w:r>
          </w:p>
        </w:tc>
        <w:tc>
          <w:tcPr>
            <w:tcW w:w="1567" w:type="dxa"/>
            <w:tcBorders>
              <w:tl2br w:val="nil"/>
              <w:tr2bl w:val="nil"/>
            </w:tcBorders>
            <w:vAlign w:val="center"/>
          </w:tcPr>
          <w:p w14:paraId="4B5A1D18">
            <w:pPr>
              <w:widowControl/>
              <w:spacing w:line="240" w:lineRule="auto"/>
              <w:ind w:firstLine="0" w:firstLineChars="0"/>
              <w:jc w:val="center"/>
              <w:rPr>
                <w:color w:val="auto"/>
                <w:kern w:val="0"/>
                <w:sz w:val="21"/>
                <w:szCs w:val="21"/>
                <w:lang w:bidi="ar"/>
              </w:rPr>
            </w:pPr>
            <w:r>
              <w:rPr>
                <w:color w:val="auto"/>
                <w:kern w:val="0"/>
                <w:sz w:val="21"/>
                <w:szCs w:val="21"/>
                <w:lang w:bidi="ar"/>
              </w:rPr>
              <w:t>BOD</w:t>
            </w:r>
            <w:r>
              <w:rPr>
                <w:color w:val="auto"/>
                <w:kern w:val="0"/>
                <w:sz w:val="21"/>
                <w:szCs w:val="21"/>
                <w:vertAlign w:val="subscript"/>
                <w:lang w:bidi="ar"/>
              </w:rPr>
              <w:t>5</w:t>
            </w:r>
          </w:p>
        </w:tc>
        <w:tc>
          <w:tcPr>
            <w:tcW w:w="1567" w:type="dxa"/>
            <w:tcBorders>
              <w:tl2br w:val="nil"/>
              <w:tr2bl w:val="nil"/>
            </w:tcBorders>
            <w:vAlign w:val="center"/>
          </w:tcPr>
          <w:p w14:paraId="5B1AECA5">
            <w:pPr>
              <w:widowControl/>
              <w:spacing w:line="240" w:lineRule="auto"/>
              <w:ind w:firstLine="0" w:firstLineChars="0"/>
              <w:jc w:val="center"/>
              <w:rPr>
                <w:color w:val="auto"/>
                <w:kern w:val="0"/>
                <w:sz w:val="21"/>
                <w:szCs w:val="21"/>
                <w:lang w:bidi="ar"/>
              </w:rPr>
            </w:pPr>
            <w:r>
              <w:rPr>
                <w:color w:val="auto"/>
                <w:kern w:val="0"/>
                <w:sz w:val="21"/>
                <w:szCs w:val="21"/>
                <w:lang w:bidi="ar"/>
              </w:rPr>
              <w:t>SS</w:t>
            </w:r>
          </w:p>
        </w:tc>
        <w:tc>
          <w:tcPr>
            <w:tcW w:w="1567" w:type="dxa"/>
            <w:tcBorders>
              <w:tl2br w:val="nil"/>
              <w:tr2bl w:val="nil"/>
            </w:tcBorders>
            <w:vAlign w:val="center"/>
          </w:tcPr>
          <w:p w14:paraId="32F5685C">
            <w:pPr>
              <w:widowControl/>
              <w:spacing w:line="240" w:lineRule="auto"/>
              <w:ind w:firstLine="0" w:firstLineChars="0"/>
              <w:jc w:val="center"/>
              <w:rPr>
                <w:color w:val="auto"/>
                <w:kern w:val="0"/>
                <w:sz w:val="21"/>
                <w:szCs w:val="21"/>
                <w:lang w:bidi="ar"/>
              </w:rPr>
            </w:pPr>
            <w:r>
              <w:rPr>
                <w:color w:val="auto"/>
                <w:kern w:val="0"/>
                <w:sz w:val="21"/>
                <w:szCs w:val="21"/>
                <w:lang w:bidi="ar"/>
              </w:rPr>
              <w:t>NH</w:t>
            </w:r>
            <w:r>
              <w:rPr>
                <w:color w:val="auto"/>
                <w:kern w:val="0"/>
                <w:sz w:val="21"/>
                <w:szCs w:val="21"/>
                <w:vertAlign w:val="subscript"/>
                <w:lang w:bidi="ar"/>
              </w:rPr>
              <w:t>3</w:t>
            </w:r>
            <w:r>
              <w:rPr>
                <w:color w:val="auto"/>
                <w:kern w:val="0"/>
                <w:sz w:val="21"/>
                <w:szCs w:val="21"/>
                <w:lang w:bidi="ar"/>
              </w:rPr>
              <w:t>-N</w:t>
            </w:r>
          </w:p>
        </w:tc>
      </w:tr>
      <w:tr w14:paraId="2133FED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085" w:type="dxa"/>
            <w:vMerge w:val="restart"/>
            <w:tcBorders>
              <w:tl2br w:val="nil"/>
              <w:tr2bl w:val="nil"/>
            </w:tcBorders>
            <w:vAlign w:val="center"/>
          </w:tcPr>
          <w:p w14:paraId="2CC6850B">
            <w:pPr>
              <w:widowControl/>
              <w:spacing w:line="240" w:lineRule="auto"/>
              <w:ind w:firstLine="0" w:firstLineChars="0"/>
              <w:jc w:val="center"/>
              <w:rPr>
                <w:color w:val="auto"/>
                <w:kern w:val="0"/>
                <w:sz w:val="21"/>
                <w:szCs w:val="21"/>
                <w:lang w:bidi="ar"/>
              </w:rPr>
            </w:pPr>
            <w:r>
              <w:rPr>
                <w:color w:val="auto"/>
                <w:kern w:val="0"/>
                <w:sz w:val="21"/>
                <w:szCs w:val="21"/>
                <w:lang w:bidi="ar"/>
              </w:rPr>
              <w:t>生活污水</w:t>
            </w:r>
            <w:r>
              <w:rPr>
                <w:rFonts w:hint="eastAsia"/>
                <w:color w:val="auto"/>
                <w:kern w:val="0"/>
                <w:sz w:val="21"/>
                <w:szCs w:val="21"/>
                <w:lang w:bidi="ar"/>
              </w:rPr>
              <w:t>0.8</w:t>
            </w:r>
            <w:r>
              <w:rPr>
                <w:color w:val="auto"/>
                <w:kern w:val="0"/>
                <w:sz w:val="21"/>
                <w:szCs w:val="21"/>
                <w:lang w:bidi="ar"/>
              </w:rPr>
              <w:t>m</w:t>
            </w:r>
            <w:r>
              <w:rPr>
                <w:color w:val="auto"/>
                <w:kern w:val="0"/>
                <w:sz w:val="21"/>
                <w:szCs w:val="21"/>
                <w:vertAlign w:val="superscript"/>
                <w:lang w:bidi="ar"/>
              </w:rPr>
              <w:t>3</w:t>
            </w:r>
            <w:r>
              <w:rPr>
                <w:color w:val="auto"/>
                <w:kern w:val="0"/>
                <w:sz w:val="21"/>
                <w:szCs w:val="21"/>
                <w:lang w:bidi="ar"/>
              </w:rPr>
              <w:t>/</w:t>
            </w:r>
            <w:r>
              <w:rPr>
                <w:rFonts w:hint="eastAsia"/>
                <w:color w:val="auto"/>
                <w:kern w:val="0"/>
                <w:sz w:val="21"/>
                <w:szCs w:val="21"/>
                <w:lang w:bidi="ar"/>
              </w:rPr>
              <w:t>d</w:t>
            </w:r>
          </w:p>
        </w:tc>
        <w:tc>
          <w:tcPr>
            <w:tcW w:w="2299" w:type="dxa"/>
            <w:tcBorders>
              <w:tl2br w:val="nil"/>
              <w:tr2bl w:val="nil"/>
            </w:tcBorders>
            <w:vAlign w:val="center"/>
          </w:tcPr>
          <w:p w14:paraId="56EACD03">
            <w:pPr>
              <w:widowControl/>
              <w:spacing w:line="240" w:lineRule="auto"/>
              <w:ind w:firstLine="0" w:firstLineChars="0"/>
              <w:jc w:val="center"/>
              <w:rPr>
                <w:color w:val="auto"/>
                <w:kern w:val="0"/>
                <w:sz w:val="21"/>
                <w:szCs w:val="21"/>
                <w:lang w:bidi="ar"/>
              </w:rPr>
            </w:pPr>
            <w:r>
              <w:rPr>
                <w:color w:val="auto"/>
                <w:kern w:val="0"/>
                <w:sz w:val="21"/>
                <w:szCs w:val="21"/>
                <w:lang w:bidi="ar"/>
              </w:rPr>
              <w:t>产生浓度（mg/L）</w:t>
            </w:r>
          </w:p>
        </w:tc>
        <w:tc>
          <w:tcPr>
            <w:tcW w:w="1315" w:type="dxa"/>
            <w:tcBorders>
              <w:tl2br w:val="nil"/>
              <w:tr2bl w:val="nil"/>
            </w:tcBorders>
            <w:vAlign w:val="center"/>
          </w:tcPr>
          <w:p w14:paraId="08C7DA03">
            <w:pPr>
              <w:widowControl/>
              <w:spacing w:line="240" w:lineRule="auto"/>
              <w:ind w:firstLine="0" w:firstLineChars="0"/>
              <w:jc w:val="center"/>
              <w:rPr>
                <w:color w:val="auto"/>
                <w:kern w:val="0"/>
                <w:sz w:val="21"/>
                <w:szCs w:val="21"/>
                <w:lang w:bidi="ar"/>
              </w:rPr>
            </w:pPr>
            <w:r>
              <w:rPr>
                <w:color w:val="auto"/>
                <w:kern w:val="0"/>
                <w:sz w:val="21"/>
                <w:szCs w:val="21"/>
                <w:lang w:bidi="ar"/>
              </w:rPr>
              <w:t>300</w:t>
            </w:r>
          </w:p>
        </w:tc>
        <w:tc>
          <w:tcPr>
            <w:tcW w:w="1567" w:type="dxa"/>
            <w:tcBorders>
              <w:tl2br w:val="nil"/>
              <w:tr2bl w:val="nil"/>
            </w:tcBorders>
            <w:vAlign w:val="center"/>
          </w:tcPr>
          <w:p w14:paraId="76036A78">
            <w:pPr>
              <w:widowControl/>
              <w:spacing w:line="240" w:lineRule="auto"/>
              <w:ind w:firstLine="0" w:firstLineChars="0"/>
              <w:jc w:val="center"/>
              <w:rPr>
                <w:color w:val="auto"/>
                <w:kern w:val="0"/>
                <w:sz w:val="21"/>
                <w:szCs w:val="21"/>
                <w:lang w:bidi="ar"/>
              </w:rPr>
            </w:pPr>
            <w:r>
              <w:rPr>
                <w:color w:val="auto"/>
                <w:kern w:val="0"/>
                <w:sz w:val="21"/>
                <w:szCs w:val="21"/>
                <w:lang w:bidi="ar"/>
              </w:rPr>
              <w:t>200</w:t>
            </w:r>
          </w:p>
        </w:tc>
        <w:tc>
          <w:tcPr>
            <w:tcW w:w="1567" w:type="dxa"/>
            <w:tcBorders>
              <w:tl2br w:val="nil"/>
              <w:tr2bl w:val="nil"/>
            </w:tcBorders>
            <w:vAlign w:val="center"/>
          </w:tcPr>
          <w:p w14:paraId="7C18856F">
            <w:pPr>
              <w:widowControl/>
              <w:spacing w:line="240" w:lineRule="auto"/>
              <w:ind w:firstLine="0" w:firstLineChars="0"/>
              <w:jc w:val="center"/>
              <w:rPr>
                <w:color w:val="auto"/>
                <w:kern w:val="0"/>
                <w:sz w:val="21"/>
                <w:szCs w:val="21"/>
                <w:lang w:bidi="ar"/>
              </w:rPr>
            </w:pPr>
            <w:r>
              <w:rPr>
                <w:color w:val="auto"/>
                <w:kern w:val="0"/>
                <w:sz w:val="21"/>
                <w:szCs w:val="21"/>
                <w:lang w:bidi="ar"/>
              </w:rPr>
              <w:t>200</w:t>
            </w:r>
          </w:p>
        </w:tc>
        <w:tc>
          <w:tcPr>
            <w:tcW w:w="1567" w:type="dxa"/>
            <w:tcBorders>
              <w:tl2br w:val="nil"/>
              <w:tr2bl w:val="nil"/>
            </w:tcBorders>
            <w:vAlign w:val="center"/>
          </w:tcPr>
          <w:p w14:paraId="53C3FFAA">
            <w:pPr>
              <w:widowControl/>
              <w:spacing w:line="240" w:lineRule="auto"/>
              <w:ind w:firstLine="0" w:firstLineChars="0"/>
              <w:jc w:val="center"/>
              <w:rPr>
                <w:color w:val="auto"/>
                <w:kern w:val="0"/>
                <w:sz w:val="21"/>
                <w:szCs w:val="21"/>
                <w:lang w:bidi="ar"/>
              </w:rPr>
            </w:pPr>
            <w:r>
              <w:rPr>
                <w:color w:val="auto"/>
                <w:kern w:val="0"/>
                <w:sz w:val="21"/>
                <w:szCs w:val="21"/>
                <w:lang w:bidi="ar"/>
              </w:rPr>
              <w:t>30</w:t>
            </w:r>
          </w:p>
        </w:tc>
      </w:tr>
      <w:tr w14:paraId="18D2364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085" w:type="dxa"/>
            <w:vMerge w:val="continue"/>
            <w:tcBorders>
              <w:tl2br w:val="nil"/>
              <w:tr2bl w:val="nil"/>
            </w:tcBorders>
            <w:vAlign w:val="center"/>
          </w:tcPr>
          <w:p w14:paraId="62C44F07">
            <w:pPr>
              <w:widowControl/>
              <w:spacing w:line="240" w:lineRule="auto"/>
              <w:ind w:firstLine="0" w:firstLineChars="0"/>
              <w:jc w:val="center"/>
              <w:rPr>
                <w:color w:val="auto"/>
                <w:kern w:val="0"/>
                <w:sz w:val="21"/>
                <w:szCs w:val="21"/>
                <w:lang w:bidi="ar"/>
              </w:rPr>
            </w:pPr>
          </w:p>
        </w:tc>
        <w:tc>
          <w:tcPr>
            <w:tcW w:w="2299" w:type="dxa"/>
            <w:tcBorders>
              <w:tl2br w:val="nil"/>
              <w:tr2bl w:val="nil"/>
            </w:tcBorders>
            <w:vAlign w:val="center"/>
          </w:tcPr>
          <w:p w14:paraId="20189FFA">
            <w:pPr>
              <w:widowControl/>
              <w:spacing w:line="240" w:lineRule="auto"/>
              <w:ind w:firstLine="0" w:firstLineChars="0"/>
              <w:jc w:val="center"/>
              <w:rPr>
                <w:color w:val="auto"/>
                <w:kern w:val="0"/>
                <w:sz w:val="21"/>
                <w:szCs w:val="21"/>
                <w:lang w:bidi="ar"/>
              </w:rPr>
            </w:pPr>
            <w:r>
              <w:rPr>
                <w:color w:val="auto"/>
                <w:kern w:val="0"/>
                <w:sz w:val="21"/>
                <w:szCs w:val="21"/>
                <w:lang w:bidi="ar"/>
              </w:rPr>
              <w:t>产生量（kg/d）</w:t>
            </w:r>
          </w:p>
        </w:tc>
        <w:tc>
          <w:tcPr>
            <w:tcW w:w="1315" w:type="dxa"/>
            <w:tcBorders>
              <w:tl2br w:val="nil"/>
              <w:tr2bl w:val="nil"/>
            </w:tcBorders>
            <w:vAlign w:val="center"/>
          </w:tcPr>
          <w:p w14:paraId="6BBE0AE4">
            <w:pPr>
              <w:widowControl/>
              <w:spacing w:line="240" w:lineRule="auto"/>
              <w:ind w:firstLine="0" w:firstLineChars="0"/>
              <w:jc w:val="center"/>
              <w:rPr>
                <w:color w:val="auto"/>
                <w:kern w:val="0"/>
                <w:sz w:val="21"/>
                <w:szCs w:val="21"/>
                <w:lang w:bidi="ar"/>
              </w:rPr>
            </w:pPr>
            <w:r>
              <w:rPr>
                <w:color w:val="auto"/>
                <w:kern w:val="0"/>
                <w:sz w:val="21"/>
                <w:szCs w:val="21"/>
                <w:lang w:bidi="ar"/>
              </w:rPr>
              <w:t>0.24</w:t>
            </w:r>
          </w:p>
        </w:tc>
        <w:tc>
          <w:tcPr>
            <w:tcW w:w="1567" w:type="dxa"/>
            <w:tcBorders>
              <w:tl2br w:val="nil"/>
              <w:tr2bl w:val="nil"/>
            </w:tcBorders>
            <w:vAlign w:val="center"/>
          </w:tcPr>
          <w:p w14:paraId="74B4BB32">
            <w:pPr>
              <w:widowControl/>
              <w:spacing w:line="240" w:lineRule="auto"/>
              <w:ind w:firstLine="0" w:firstLineChars="0"/>
              <w:jc w:val="center"/>
              <w:rPr>
                <w:color w:val="auto"/>
                <w:kern w:val="0"/>
                <w:sz w:val="21"/>
                <w:szCs w:val="21"/>
                <w:lang w:bidi="ar"/>
              </w:rPr>
            </w:pPr>
            <w:r>
              <w:rPr>
                <w:color w:val="auto"/>
                <w:kern w:val="0"/>
                <w:sz w:val="21"/>
                <w:szCs w:val="21"/>
                <w:lang w:bidi="ar"/>
              </w:rPr>
              <w:t>0.16</w:t>
            </w:r>
          </w:p>
        </w:tc>
        <w:tc>
          <w:tcPr>
            <w:tcW w:w="1567" w:type="dxa"/>
            <w:tcBorders>
              <w:tl2br w:val="nil"/>
              <w:tr2bl w:val="nil"/>
            </w:tcBorders>
            <w:vAlign w:val="center"/>
          </w:tcPr>
          <w:p w14:paraId="547E5C6F">
            <w:pPr>
              <w:widowControl/>
              <w:spacing w:line="240" w:lineRule="auto"/>
              <w:ind w:firstLine="0" w:firstLineChars="0"/>
              <w:jc w:val="center"/>
              <w:rPr>
                <w:color w:val="auto"/>
                <w:kern w:val="0"/>
                <w:sz w:val="21"/>
                <w:szCs w:val="21"/>
                <w:lang w:bidi="ar"/>
              </w:rPr>
            </w:pPr>
            <w:r>
              <w:rPr>
                <w:color w:val="auto"/>
                <w:kern w:val="0"/>
                <w:sz w:val="21"/>
                <w:szCs w:val="21"/>
                <w:lang w:bidi="ar"/>
              </w:rPr>
              <w:t>0.16</w:t>
            </w:r>
          </w:p>
        </w:tc>
        <w:tc>
          <w:tcPr>
            <w:tcW w:w="1567" w:type="dxa"/>
            <w:tcBorders>
              <w:tl2br w:val="nil"/>
              <w:tr2bl w:val="nil"/>
            </w:tcBorders>
            <w:vAlign w:val="center"/>
          </w:tcPr>
          <w:p w14:paraId="0EACDE20">
            <w:pPr>
              <w:widowControl/>
              <w:spacing w:line="240" w:lineRule="auto"/>
              <w:ind w:firstLine="0" w:firstLineChars="0"/>
              <w:jc w:val="center"/>
              <w:rPr>
                <w:color w:val="auto"/>
                <w:kern w:val="0"/>
                <w:sz w:val="21"/>
                <w:szCs w:val="21"/>
                <w:lang w:bidi="ar"/>
              </w:rPr>
            </w:pPr>
            <w:r>
              <w:rPr>
                <w:color w:val="auto"/>
                <w:kern w:val="0"/>
                <w:sz w:val="21"/>
                <w:szCs w:val="21"/>
                <w:lang w:bidi="ar"/>
              </w:rPr>
              <w:t>0.024</w:t>
            </w:r>
          </w:p>
        </w:tc>
      </w:tr>
      <w:tr w14:paraId="18A8CD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085" w:type="dxa"/>
            <w:vMerge w:val="continue"/>
            <w:tcBorders>
              <w:tl2br w:val="nil"/>
              <w:tr2bl w:val="nil"/>
            </w:tcBorders>
            <w:vAlign w:val="center"/>
          </w:tcPr>
          <w:p w14:paraId="53786A80">
            <w:pPr>
              <w:widowControl/>
              <w:spacing w:line="240" w:lineRule="auto"/>
              <w:ind w:firstLine="0" w:firstLineChars="0"/>
              <w:jc w:val="center"/>
              <w:rPr>
                <w:color w:val="auto"/>
                <w:kern w:val="0"/>
                <w:sz w:val="21"/>
                <w:szCs w:val="21"/>
                <w:lang w:bidi="ar"/>
              </w:rPr>
            </w:pPr>
          </w:p>
        </w:tc>
        <w:tc>
          <w:tcPr>
            <w:tcW w:w="2299" w:type="dxa"/>
            <w:tcBorders>
              <w:tl2br w:val="nil"/>
              <w:tr2bl w:val="nil"/>
            </w:tcBorders>
            <w:vAlign w:val="center"/>
          </w:tcPr>
          <w:p w14:paraId="4D9A9940">
            <w:pPr>
              <w:widowControl/>
              <w:spacing w:line="240" w:lineRule="auto"/>
              <w:ind w:firstLine="0" w:firstLineChars="0"/>
              <w:jc w:val="center"/>
              <w:rPr>
                <w:color w:val="auto"/>
                <w:kern w:val="0"/>
                <w:sz w:val="21"/>
                <w:szCs w:val="21"/>
                <w:lang w:bidi="ar"/>
              </w:rPr>
            </w:pPr>
            <w:r>
              <w:rPr>
                <w:color w:val="auto"/>
                <w:kern w:val="0"/>
                <w:sz w:val="21"/>
                <w:szCs w:val="21"/>
                <w:lang w:bidi="ar"/>
              </w:rPr>
              <w:t>化粪池处理效率（%）</w:t>
            </w:r>
          </w:p>
        </w:tc>
        <w:tc>
          <w:tcPr>
            <w:tcW w:w="1315" w:type="dxa"/>
            <w:tcBorders>
              <w:tl2br w:val="nil"/>
              <w:tr2bl w:val="nil"/>
            </w:tcBorders>
            <w:vAlign w:val="center"/>
          </w:tcPr>
          <w:p w14:paraId="3EF6038B">
            <w:pPr>
              <w:widowControl/>
              <w:spacing w:line="240" w:lineRule="auto"/>
              <w:ind w:firstLine="0" w:firstLineChars="0"/>
              <w:jc w:val="center"/>
              <w:rPr>
                <w:color w:val="auto"/>
                <w:kern w:val="0"/>
                <w:sz w:val="21"/>
                <w:szCs w:val="21"/>
                <w:lang w:bidi="ar"/>
              </w:rPr>
            </w:pPr>
            <w:r>
              <w:rPr>
                <w:color w:val="auto"/>
                <w:kern w:val="0"/>
                <w:sz w:val="21"/>
                <w:szCs w:val="21"/>
                <w:lang w:bidi="ar"/>
              </w:rPr>
              <w:t>15</w:t>
            </w:r>
          </w:p>
        </w:tc>
        <w:tc>
          <w:tcPr>
            <w:tcW w:w="1567" w:type="dxa"/>
            <w:tcBorders>
              <w:tl2br w:val="nil"/>
              <w:tr2bl w:val="nil"/>
            </w:tcBorders>
            <w:vAlign w:val="center"/>
          </w:tcPr>
          <w:p w14:paraId="7EF2B66C">
            <w:pPr>
              <w:widowControl/>
              <w:spacing w:line="240" w:lineRule="auto"/>
              <w:ind w:firstLine="0" w:firstLineChars="0"/>
              <w:jc w:val="center"/>
              <w:rPr>
                <w:color w:val="auto"/>
                <w:kern w:val="0"/>
                <w:sz w:val="21"/>
                <w:szCs w:val="21"/>
                <w:lang w:bidi="ar"/>
              </w:rPr>
            </w:pPr>
            <w:r>
              <w:rPr>
                <w:color w:val="auto"/>
                <w:kern w:val="0"/>
                <w:sz w:val="21"/>
                <w:szCs w:val="21"/>
                <w:lang w:bidi="ar"/>
              </w:rPr>
              <w:t>10</w:t>
            </w:r>
          </w:p>
        </w:tc>
        <w:tc>
          <w:tcPr>
            <w:tcW w:w="1567" w:type="dxa"/>
            <w:tcBorders>
              <w:tl2br w:val="nil"/>
              <w:tr2bl w:val="nil"/>
            </w:tcBorders>
            <w:vAlign w:val="center"/>
          </w:tcPr>
          <w:p w14:paraId="404D3FA6">
            <w:pPr>
              <w:widowControl/>
              <w:spacing w:line="240" w:lineRule="auto"/>
              <w:ind w:firstLine="0" w:firstLineChars="0"/>
              <w:jc w:val="center"/>
              <w:rPr>
                <w:color w:val="auto"/>
                <w:kern w:val="0"/>
                <w:sz w:val="21"/>
                <w:szCs w:val="21"/>
                <w:lang w:bidi="ar"/>
              </w:rPr>
            </w:pPr>
            <w:r>
              <w:rPr>
                <w:color w:val="auto"/>
                <w:kern w:val="0"/>
                <w:sz w:val="21"/>
                <w:szCs w:val="21"/>
                <w:lang w:bidi="ar"/>
              </w:rPr>
              <w:t>30</w:t>
            </w:r>
          </w:p>
        </w:tc>
        <w:tc>
          <w:tcPr>
            <w:tcW w:w="1567" w:type="dxa"/>
            <w:tcBorders>
              <w:tl2br w:val="nil"/>
              <w:tr2bl w:val="nil"/>
            </w:tcBorders>
            <w:vAlign w:val="center"/>
          </w:tcPr>
          <w:p w14:paraId="6E8FAB3A">
            <w:pPr>
              <w:widowControl/>
              <w:spacing w:line="240" w:lineRule="auto"/>
              <w:ind w:firstLine="0" w:firstLineChars="0"/>
              <w:jc w:val="center"/>
              <w:rPr>
                <w:color w:val="auto"/>
                <w:kern w:val="0"/>
                <w:sz w:val="21"/>
                <w:szCs w:val="21"/>
                <w:lang w:bidi="ar"/>
              </w:rPr>
            </w:pPr>
            <w:r>
              <w:rPr>
                <w:color w:val="auto"/>
                <w:kern w:val="0"/>
                <w:sz w:val="21"/>
                <w:szCs w:val="21"/>
                <w:lang w:bidi="ar"/>
              </w:rPr>
              <w:t>0</w:t>
            </w:r>
          </w:p>
        </w:tc>
      </w:tr>
      <w:tr w14:paraId="1A3312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085" w:type="dxa"/>
            <w:vMerge w:val="continue"/>
            <w:tcBorders>
              <w:tl2br w:val="nil"/>
              <w:tr2bl w:val="nil"/>
            </w:tcBorders>
            <w:vAlign w:val="center"/>
          </w:tcPr>
          <w:p w14:paraId="1EEC0385">
            <w:pPr>
              <w:widowControl/>
              <w:spacing w:line="240" w:lineRule="auto"/>
              <w:ind w:firstLine="0" w:firstLineChars="0"/>
              <w:jc w:val="center"/>
              <w:rPr>
                <w:color w:val="auto"/>
                <w:kern w:val="0"/>
                <w:sz w:val="21"/>
                <w:szCs w:val="21"/>
                <w:lang w:bidi="ar"/>
              </w:rPr>
            </w:pPr>
          </w:p>
        </w:tc>
        <w:tc>
          <w:tcPr>
            <w:tcW w:w="2299" w:type="dxa"/>
            <w:tcBorders>
              <w:tl2br w:val="nil"/>
              <w:tr2bl w:val="nil"/>
            </w:tcBorders>
            <w:vAlign w:val="center"/>
          </w:tcPr>
          <w:p w14:paraId="5F4FDB2F">
            <w:pPr>
              <w:widowControl/>
              <w:spacing w:line="240" w:lineRule="auto"/>
              <w:ind w:firstLine="0" w:firstLineChars="0"/>
              <w:jc w:val="center"/>
              <w:rPr>
                <w:color w:val="auto"/>
                <w:kern w:val="0"/>
                <w:sz w:val="21"/>
                <w:szCs w:val="21"/>
                <w:lang w:bidi="ar"/>
              </w:rPr>
            </w:pPr>
            <w:r>
              <w:rPr>
                <w:color w:val="auto"/>
                <w:kern w:val="0"/>
                <w:sz w:val="21"/>
                <w:szCs w:val="21"/>
                <w:lang w:bidi="ar"/>
              </w:rPr>
              <w:t>排放浓度（mg/L）</w:t>
            </w:r>
          </w:p>
        </w:tc>
        <w:tc>
          <w:tcPr>
            <w:tcW w:w="1315" w:type="dxa"/>
            <w:tcBorders>
              <w:tl2br w:val="nil"/>
              <w:tr2bl w:val="nil"/>
            </w:tcBorders>
            <w:vAlign w:val="center"/>
          </w:tcPr>
          <w:p w14:paraId="15987A0F">
            <w:pPr>
              <w:widowControl/>
              <w:spacing w:line="240" w:lineRule="auto"/>
              <w:ind w:firstLine="0" w:firstLineChars="0"/>
              <w:jc w:val="center"/>
              <w:rPr>
                <w:color w:val="auto"/>
                <w:kern w:val="0"/>
                <w:sz w:val="21"/>
                <w:szCs w:val="21"/>
                <w:lang w:bidi="ar"/>
              </w:rPr>
            </w:pPr>
            <w:r>
              <w:rPr>
                <w:color w:val="auto"/>
                <w:kern w:val="0"/>
                <w:sz w:val="21"/>
                <w:szCs w:val="21"/>
                <w:lang w:bidi="ar"/>
              </w:rPr>
              <w:t>255</w:t>
            </w:r>
          </w:p>
        </w:tc>
        <w:tc>
          <w:tcPr>
            <w:tcW w:w="1567" w:type="dxa"/>
            <w:tcBorders>
              <w:tl2br w:val="nil"/>
              <w:tr2bl w:val="nil"/>
            </w:tcBorders>
            <w:vAlign w:val="center"/>
          </w:tcPr>
          <w:p w14:paraId="158F5F14">
            <w:pPr>
              <w:widowControl/>
              <w:spacing w:line="240" w:lineRule="auto"/>
              <w:ind w:firstLine="0" w:firstLineChars="0"/>
              <w:jc w:val="center"/>
              <w:rPr>
                <w:color w:val="auto"/>
                <w:kern w:val="0"/>
                <w:sz w:val="21"/>
                <w:szCs w:val="21"/>
                <w:lang w:bidi="ar"/>
              </w:rPr>
            </w:pPr>
            <w:r>
              <w:rPr>
                <w:color w:val="auto"/>
                <w:kern w:val="0"/>
                <w:sz w:val="21"/>
                <w:szCs w:val="21"/>
                <w:lang w:bidi="ar"/>
              </w:rPr>
              <w:t>180</w:t>
            </w:r>
          </w:p>
        </w:tc>
        <w:tc>
          <w:tcPr>
            <w:tcW w:w="1567" w:type="dxa"/>
            <w:tcBorders>
              <w:tl2br w:val="nil"/>
              <w:tr2bl w:val="nil"/>
            </w:tcBorders>
            <w:vAlign w:val="center"/>
          </w:tcPr>
          <w:p w14:paraId="383F3CA3">
            <w:pPr>
              <w:widowControl/>
              <w:spacing w:line="240" w:lineRule="auto"/>
              <w:ind w:firstLine="0" w:firstLineChars="0"/>
              <w:jc w:val="center"/>
              <w:rPr>
                <w:color w:val="auto"/>
                <w:kern w:val="0"/>
                <w:sz w:val="21"/>
                <w:szCs w:val="21"/>
                <w:lang w:bidi="ar"/>
              </w:rPr>
            </w:pPr>
            <w:r>
              <w:rPr>
                <w:color w:val="auto"/>
                <w:kern w:val="0"/>
                <w:sz w:val="21"/>
                <w:szCs w:val="21"/>
                <w:lang w:bidi="ar"/>
              </w:rPr>
              <w:t>140</w:t>
            </w:r>
          </w:p>
        </w:tc>
        <w:tc>
          <w:tcPr>
            <w:tcW w:w="1567" w:type="dxa"/>
            <w:tcBorders>
              <w:tl2br w:val="nil"/>
              <w:tr2bl w:val="nil"/>
            </w:tcBorders>
            <w:vAlign w:val="center"/>
          </w:tcPr>
          <w:p w14:paraId="6D05FFCB">
            <w:pPr>
              <w:widowControl/>
              <w:spacing w:line="240" w:lineRule="auto"/>
              <w:ind w:firstLine="0" w:firstLineChars="0"/>
              <w:jc w:val="center"/>
              <w:rPr>
                <w:color w:val="auto"/>
                <w:kern w:val="0"/>
                <w:sz w:val="21"/>
                <w:szCs w:val="21"/>
                <w:lang w:bidi="ar"/>
              </w:rPr>
            </w:pPr>
            <w:r>
              <w:rPr>
                <w:color w:val="auto"/>
                <w:kern w:val="0"/>
                <w:sz w:val="21"/>
                <w:szCs w:val="21"/>
                <w:lang w:bidi="ar"/>
              </w:rPr>
              <w:t>30</w:t>
            </w:r>
          </w:p>
        </w:tc>
      </w:tr>
      <w:tr w14:paraId="76A09E5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085" w:type="dxa"/>
            <w:vMerge w:val="continue"/>
            <w:tcBorders>
              <w:tl2br w:val="nil"/>
              <w:tr2bl w:val="nil"/>
            </w:tcBorders>
            <w:vAlign w:val="center"/>
          </w:tcPr>
          <w:p w14:paraId="346C8B0B">
            <w:pPr>
              <w:widowControl/>
              <w:spacing w:line="240" w:lineRule="auto"/>
              <w:ind w:firstLine="0" w:firstLineChars="0"/>
              <w:jc w:val="center"/>
              <w:rPr>
                <w:color w:val="auto"/>
                <w:kern w:val="0"/>
                <w:sz w:val="21"/>
                <w:szCs w:val="21"/>
                <w:lang w:bidi="ar"/>
              </w:rPr>
            </w:pPr>
          </w:p>
        </w:tc>
        <w:tc>
          <w:tcPr>
            <w:tcW w:w="2299" w:type="dxa"/>
            <w:tcBorders>
              <w:tl2br w:val="nil"/>
              <w:tr2bl w:val="nil"/>
            </w:tcBorders>
            <w:vAlign w:val="center"/>
          </w:tcPr>
          <w:p w14:paraId="431EE6A2">
            <w:pPr>
              <w:widowControl/>
              <w:spacing w:line="240" w:lineRule="auto"/>
              <w:ind w:firstLine="0" w:firstLineChars="0"/>
              <w:jc w:val="center"/>
              <w:rPr>
                <w:color w:val="auto"/>
                <w:kern w:val="0"/>
                <w:sz w:val="21"/>
                <w:szCs w:val="21"/>
                <w:lang w:bidi="ar"/>
              </w:rPr>
            </w:pPr>
            <w:r>
              <w:rPr>
                <w:color w:val="auto"/>
                <w:kern w:val="0"/>
                <w:sz w:val="21"/>
                <w:szCs w:val="21"/>
                <w:lang w:bidi="ar"/>
              </w:rPr>
              <w:t>排放量（kg/d）</w:t>
            </w:r>
          </w:p>
        </w:tc>
        <w:tc>
          <w:tcPr>
            <w:tcW w:w="1315" w:type="dxa"/>
            <w:tcBorders>
              <w:tl2br w:val="nil"/>
              <w:tr2bl w:val="nil"/>
            </w:tcBorders>
            <w:vAlign w:val="center"/>
          </w:tcPr>
          <w:p w14:paraId="1382B330">
            <w:pPr>
              <w:widowControl/>
              <w:spacing w:line="240" w:lineRule="auto"/>
              <w:ind w:firstLine="0" w:firstLineChars="0"/>
              <w:jc w:val="center"/>
              <w:rPr>
                <w:color w:val="auto"/>
                <w:kern w:val="0"/>
                <w:sz w:val="21"/>
                <w:szCs w:val="21"/>
                <w:lang w:bidi="ar"/>
              </w:rPr>
            </w:pPr>
            <w:r>
              <w:rPr>
                <w:color w:val="auto"/>
                <w:kern w:val="0"/>
                <w:sz w:val="21"/>
                <w:szCs w:val="21"/>
                <w:lang w:bidi="ar"/>
              </w:rPr>
              <w:t>0.204</w:t>
            </w:r>
          </w:p>
        </w:tc>
        <w:tc>
          <w:tcPr>
            <w:tcW w:w="1567" w:type="dxa"/>
            <w:tcBorders>
              <w:tl2br w:val="nil"/>
              <w:tr2bl w:val="nil"/>
            </w:tcBorders>
            <w:vAlign w:val="center"/>
          </w:tcPr>
          <w:p w14:paraId="18210637">
            <w:pPr>
              <w:widowControl/>
              <w:spacing w:line="240" w:lineRule="auto"/>
              <w:ind w:firstLine="0" w:firstLineChars="0"/>
              <w:jc w:val="center"/>
              <w:rPr>
                <w:color w:val="auto"/>
                <w:kern w:val="0"/>
                <w:sz w:val="21"/>
                <w:szCs w:val="21"/>
                <w:lang w:bidi="ar"/>
              </w:rPr>
            </w:pPr>
            <w:r>
              <w:rPr>
                <w:color w:val="auto"/>
                <w:kern w:val="0"/>
                <w:sz w:val="21"/>
                <w:szCs w:val="21"/>
                <w:lang w:bidi="ar"/>
              </w:rPr>
              <w:t>0.144</w:t>
            </w:r>
          </w:p>
        </w:tc>
        <w:tc>
          <w:tcPr>
            <w:tcW w:w="1567" w:type="dxa"/>
            <w:tcBorders>
              <w:tl2br w:val="nil"/>
              <w:tr2bl w:val="nil"/>
            </w:tcBorders>
            <w:vAlign w:val="center"/>
          </w:tcPr>
          <w:p w14:paraId="45F83449">
            <w:pPr>
              <w:widowControl/>
              <w:spacing w:line="240" w:lineRule="auto"/>
              <w:ind w:firstLine="0" w:firstLineChars="0"/>
              <w:jc w:val="center"/>
              <w:rPr>
                <w:color w:val="auto"/>
                <w:kern w:val="0"/>
                <w:sz w:val="21"/>
                <w:szCs w:val="21"/>
                <w:lang w:bidi="ar"/>
              </w:rPr>
            </w:pPr>
            <w:r>
              <w:rPr>
                <w:color w:val="auto"/>
                <w:kern w:val="0"/>
                <w:sz w:val="21"/>
                <w:szCs w:val="21"/>
                <w:lang w:bidi="ar"/>
              </w:rPr>
              <w:t>0.112</w:t>
            </w:r>
          </w:p>
        </w:tc>
        <w:tc>
          <w:tcPr>
            <w:tcW w:w="1567" w:type="dxa"/>
            <w:tcBorders>
              <w:tl2br w:val="nil"/>
              <w:tr2bl w:val="nil"/>
            </w:tcBorders>
            <w:vAlign w:val="center"/>
          </w:tcPr>
          <w:p w14:paraId="5DFAB939">
            <w:pPr>
              <w:widowControl/>
              <w:spacing w:line="240" w:lineRule="auto"/>
              <w:ind w:firstLine="0" w:firstLineChars="0"/>
              <w:jc w:val="center"/>
              <w:rPr>
                <w:color w:val="auto"/>
                <w:kern w:val="0"/>
                <w:sz w:val="21"/>
                <w:szCs w:val="21"/>
                <w:lang w:bidi="ar"/>
              </w:rPr>
            </w:pPr>
            <w:r>
              <w:rPr>
                <w:color w:val="auto"/>
                <w:kern w:val="0"/>
                <w:sz w:val="21"/>
                <w:szCs w:val="21"/>
                <w:lang w:bidi="ar"/>
              </w:rPr>
              <w:t>0.024</w:t>
            </w:r>
          </w:p>
        </w:tc>
      </w:tr>
    </w:tbl>
    <w:p w14:paraId="0AE75942">
      <w:pPr>
        <w:widowControl/>
        <w:ind w:firstLine="482"/>
        <w:jc w:val="left"/>
        <w:rPr>
          <w:color w:val="auto"/>
        </w:rPr>
      </w:pPr>
      <w:r>
        <w:rPr>
          <w:rFonts w:hint="eastAsia"/>
          <w:b/>
          <w:bCs/>
          <w:color w:val="auto"/>
          <w:kern w:val="0"/>
          <w:szCs w:val="24"/>
          <w:lang w:bidi="ar"/>
        </w:rPr>
        <w:t>3.</w:t>
      </w:r>
      <w:r>
        <w:rPr>
          <w:b/>
          <w:bCs/>
          <w:color w:val="auto"/>
          <w:kern w:val="0"/>
          <w:szCs w:val="24"/>
          <w:lang w:bidi="ar"/>
        </w:rPr>
        <w:t>截排水沟情况</w:t>
      </w:r>
      <w:r>
        <w:rPr>
          <w:color w:val="auto"/>
          <w:kern w:val="0"/>
          <w:szCs w:val="24"/>
          <w:lang w:bidi="ar"/>
        </w:rPr>
        <w:t xml:space="preserve"> </w:t>
      </w:r>
    </w:p>
    <w:p w14:paraId="6857F0F2">
      <w:pPr>
        <w:widowControl/>
        <w:ind w:firstLine="480"/>
        <w:jc w:val="left"/>
        <w:rPr>
          <w:color w:val="auto"/>
        </w:rPr>
      </w:pPr>
      <w:r>
        <w:rPr>
          <w:rFonts w:hint="eastAsia" w:ascii="宋体" w:hAnsi="宋体" w:cs="宋体"/>
          <w:color w:val="auto"/>
          <w:kern w:val="0"/>
          <w:szCs w:val="24"/>
          <w:lang w:bidi="ar"/>
        </w:rPr>
        <w:t xml:space="preserve"> </w:t>
      </w:r>
      <w:r>
        <w:rPr>
          <w:color w:val="auto"/>
          <w:kern w:val="0"/>
          <w:szCs w:val="24"/>
          <w:lang w:bidi="ar"/>
        </w:rPr>
        <w:t>项目场区</w:t>
      </w:r>
      <w:r>
        <w:rPr>
          <w:rFonts w:hint="eastAsia"/>
          <w:color w:val="auto"/>
          <w:kern w:val="0"/>
          <w:szCs w:val="24"/>
          <w:lang w:bidi="ar"/>
        </w:rPr>
        <w:t>截排水沟</w:t>
      </w:r>
      <w:r>
        <w:rPr>
          <w:rFonts w:hint="eastAsia" w:ascii="宋体" w:hAnsi="宋体" w:cs="宋体"/>
          <w:color w:val="auto"/>
          <w:kern w:val="0"/>
          <w:szCs w:val="24"/>
          <w:lang w:bidi="ar"/>
        </w:rPr>
        <w:t xml:space="preserve">主要涉及水泥预拌，砂石堆放区周边设置截排水沟和临时沉砂池，产生的施工废水通过截排水沟进入临时沉砂池，施工废水沉淀后，用于场区洒水降尘。施工人员对截排水沟定期清理，保证截排水系统正常运行。 </w:t>
      </w:r>
    </w:p>
    <w:p w14:paraId="10C3680E">
      <w:pPr>
        <w:widowControl/>
        <w:ind w:firstLine="482"/>
        <w:jc w:val="left"/>
        <w:rPr>
          <w:color w:val="auto"/>
        </w:rPr>
      </w:pPr>
      <w:r>
        <w:rPr>
          <w:b/>
          <w:bCs/>
          <w:color w:val="auto"/>
          <w:kern w:val="0"/>
          <w:szCs w:val="24"/>
          <w:lang w:bidi="ar"/>
        </w:rPr>
        <w:t>2.</w:t>
      </w:r>
      <w:r>
        <w:rPr>
          <w:rFonts w:hint="eastAsia"/>
          <w:b/>
          <w:bCs/>
          <w:color w:val="auto"/>
          <w:kern w:val="0"/>
          <w:szCs w:val="24"/>
          <w:lang w:bidi="ar"/>
        </w:rPr>
        <w:t>2.</w:t>
      </w:r>
      <w:r>
        <w:rPr>
          <w:b/>
          <w:bCs/>
          <w:color w:val="auto"/>
          <w:kern w:val="0"/>
          <w:szCs w:val="24"/>
          <w:lang w:bidi="ar"/>
        </w:rPr>
        <w:t xml:space="preserve">3.3 </w:t>
      </w:r>
      <w:r>
        <w:rPr>
          <w:rFonts w:hint="eastAsia" w:ascii="宋体" w:hAnsi="宋体" w:cs="宋体"/>
          <w:b/>
          <w:bCs/>
          <w:color w:val="auto"/>
          <w:kern w:val="0"/>
          <w:szCs w:val="24"/>
          <w:lang w:bidi="ar"/>
        </w:rPr>
        <w:t xml:space="preserve">施工噪声 </w:t>
      </w:r>
    </w:p>
    <w:p w14:paraId="337BA965">
      <w:pPr>
        <w:widowControl/>
        <w:ind w:firstLine="480"/>
        <w:jc w:val="left"/>
        <w:rPr>
          <w:color w:val="auto"/>
        </w:rPr>
      </w:pPr>
      <w:r>
        <w:rPr>
          <w:rFonts w:hint="eastAsia" w:ascii="宋体" w:hAnsi="宋体" w:cs="宋体"/>
          <w:color w:val="auto"/>
          <w:kern w:val="0"/>
          <w:szCs w:val="24"/>
          <w:lang w:bidi="ar"/>
        </w:rPr>
        <w:t>施工期噪声主要是各种机械设备所产生的噪声和车辆行驶时产生的噪声。本项目施工期噪声源主要有挖掘机、冲击机、振捣器、电锯及运输车辆等，其运行噪声值一般在</w:t>
      </w:r>
      <w:r>
        <w:rPr>
          <w:color w:val="auto"/>
          <w:kern w:val="0"/>
          <w:szCs w:val="24"/>
          <w:lang w:bidi="ar"/>
        </w:rPr>
        <w:t>75dB</w:t>
      </w:r>
      <w:r>
        <w:rPr>
          <w:rFonts w:hint="eastAsia" w:ascii="宋体" w:hAnsi="宋体" w:cs="宋体"/>
          <w:color w:val="auto"/>
          <w:kern w:val="0"/>
          <w:szCs w:val="24"/>
          <w:lang w:bidi="ar"/>
        </w:rPr>
        <w:t>（</w:t>
      </w:r>
      <w:r>
        <w:rPr>
          <w:color w:val="auto"/>
          <w:kern w:val="0"/>
          <w:szCs w:val="24"/>
          <w:lang w:bidi="ar"/>
        </w:rPr>
        <w:t>A</w:t>
      </w:r>
      <w:r>
        <w:rPr>
          <w:rFonts w:hint="eastAsia" w:ascii="宋体" w:hAnsi="宋体" w:cs="宋体"/>
          <w:color w:val="auto"/>
          <w:kern w:val="0"/>
          <w:szCs w:val="24"/>
          <w:lang w:bidi="ar"/>
        </w:rPr>
        <w:t>）～</w:t>
      </w:r>
      <w:r>
        <w:rPr>
          <w:color w:val="auto"/>
          <w:kern w:val="0"/>
          <w:szCs w:val="24"/>
          <w:lang w:bidi="ar"/>
        </w:rPr>
        <w:t>105dB</w:t>
      </w:r>
      <w:r>
        <w:rPr>
          <w:rFonts w:hint="eastAsia" w:ascii="宋体" w:hAnsi="宋体" w:cs="宋体"/>
          <w:color w:val="auto"/>
          <w:kern w:val="0"/>
          <w:szCs w:val="24"/>
          <w:lang w:bidi="ar"/>
        </w:rPr>
        <w:t>（</w:t>
      </w:r>
      <w:r>
        <w:rPr>
          <w:color w:val="auto"/>
          <w:kern w:val="0"/>
          <w:szCs w:val="24"/>
          <w:lang w:bidi="ar"/>
        </w:rPr>
        <w:t>A</w:t>
      </w:r>
      <w:r>
        <w:rPr>
          <w:rFonts w:hint="eastAsia" w:ascii="宋体" w:hAnsi="宋体" w:cs="宋体"/>
          <w:color w:val="auto"/>
          <w:kern w:val="0"/>
          <w:szCs w:val="24"/>
          <w:lang w:bidi="ar"/>
        </w:rPr>
        <w:t xml:space="preserve">）。由于各施工阶段均有大量施工设备交互间歇性作用，因此产生的设备噪声也是间歇性和短暂性的。 </w:t>
      </w:r>
    </w:p>
    <w:p w14:paraId="2A1E4609">
      <w:pPr>
        <w:widowControl/>
        <w:ind w:firstLine="480"/>
        <w:jc w:val="left"/>
        <w:rPr>
          <w:rFonts w:ascii="宋体" w:hAnsi="宋体" w:cs="宋体"/>
          <w:color w:val="auto"/>
          <w:kern w:val="0"/>
          <w:szCs w:val="24"/>
          <w:lang w:bidi="ar"/>
        </w:rPr>
      </w:pPr>
      <w:r>
        <w:rPr>
          <w:rFonts w:hint="eastAsia" w:ascii="宋体" w:hAnsi="宋体" w:cs="宋体"/>
          <w:color w:val="auto"/>
          <w:kern w:val="0"/>
          <w:szCs w:val="24"/>
          <w:lang w:bidi="ar"/>
        </w:rPr>
        <w:t>项目施工噪声主要来源于施工现场的各类机械设备和物料运输的交通噪声。《环境噪声与振动控制工程技术导则》附录中给出的常见施工机械设备噪声源情况详见表</w:t>
      </w:r>
      <w:r>
        <w:rPr>
          <w:color w:val="auto"/>
          <w:kern w:val="0"/>
          <w:szCs w:val="24"/>
          <w:lang w:bidi="ar"/>
        </w:rPr>
        <w:t>2.</w:t>
      </w:r>
      <w:r>
        <w:rPr>
          <w:rFonts w:hint="eastAsia"/>
          <w:color w:val="auto"/>
          <w:kern w:val="0"/>
          <w:szCs w:val="24"/>
          <w:lang w:bidi="ar"/>
        </w:rPr>
        <w:t>2.</w:t>
      </w:r>
      <w:r>
        <w:rPr>
          <w:color w:val="auto"/>
          <w:kern w:val="0"/>
          <w:szCs w:val="24"/>
          <w:lang w:bidi="ar"/>
        </w:rPr>
        <w:t>3</w:t>
      </w:r>
      <w:r>
        <w:rPr>
          <w:rFonts w:hint="eastAsia"/>
          <w:color w:val="auto"/>
          <w:kern w:val="0"/>
          <w:szCs w:val="24"/>
          <w:lang w:val="en-US" w:eastAsia="zh-CN" w:bidi="ar"/>
        </w:rPr>
        <w:t>.3</w:t>
      </w:r>
      <w:r>
        <w:rPr>
          <w:color w:val="auto"/>
          <w:kern w:val="0"/>
          <w:szCs w:val="24"/>
          <w:lang w:bidi="ar"/>
        </w:rPr>
        <w:t>-</w:t>
      </w:r>
      <w:r>
        <w:rPr>
          <w:rFonts w:hint="eastAsia"/>
          <w:color w:val="auto"/>
          <w:kern w:val="0"/>
          <w:szCs w:val="24"/>
          <w:lang w:val="en-US" w:eastAsia="zh-CN" w:bidi="ar"/>
        </w:rPr>
        <w:t>2</w:t>
      </w:r>
      <w:r>
        <w:rPr>
          <w:rFonts w:hint="eastAsia" w:ascii="宋体" w:hAnsi="宋体" w:cs="宋体"/>
          <w:color w:val="auto"/>
          <w:kern w:val="0"/>
          <w:szCs w:val="24"/>
          <w:lang w:bidi="ar"/>
        </w:rPr>
        <w:t>。</w:t>
      </w:r>
    </w:p>
    <w:p w14:paraId="66717F8A">
      <w:pPr>
        <w:widowControl/>
        <w:ind w:firstLine="482"/>
        <w:jc w:val="center"/>
        <w:rPr>
          <w:color w:val="auto"/>
          <w:szCs w:val="24"/>
        </w:rPr>
      </w:pPr>
      <w:r>
        <w:rPr>
          <w:rFonts w:hint="eastAsia" w:ascii="宋体" w:hAnsi="宋体" w:cs="宋体"/>
          <w:b/>
          <w:bCs/>
          <w:color w:val="auto"/>
          <w:kern w:val="0"/>
          <w:szCs w:val="24"/>
          <w:lang w:bidi="ar"/>
        </w:rPr>
        <w:t xml:space="preserve">表 </w:t>
      </w:r>
      <w:r>
        <w:rPr>
          <w:b/>
          <w:bCs/>
          <w:color w:val="auto"/>
          <w:kern w:val="0"/>
          <w:szCs w:val="24"/>
          <w:lang w:bidi="ar"/>
        </w:rPr>
        <w:t>2.</w:t>
      </w:r>
      <w:r>
        <w:rPr>
          <w:rFonts w:hint="eastAsia"/>
          <w:b/>
          <w:bCs/>
          <w:color w:val="auto"/>
          <w:kern w:val="0"/>
          <w:szCs w:val="24"/>
          <w:lang w:bidi="ar"/>
        </w:rPr>
        <w:t>2.</w:t>
      </w:r>
      <w:r>
        <w:rPr>
          <w:b/>
          <w:bCs/>
          <w:color w:val="auto"/>
          <w:kern w:val="0"/>
          <w:szCs w:val="24"/>
          <w:lang w:bidi="ar"/>
        </w:rPr>
        <w:t>3</w:t>
      </w:r>
      <w:r>
        <w:rPr>
          <w:rFonts w:hint="eastAsia"/>
          <w:b/>
          <w:bCs/>
          <w:color w:val="auto"/>
          <w:kern w:val="0"/>
          <w:szCs w:val="24"/>
          <w:lang w:val="en-US" w:eastAsia="zh-CN" w:bidi="ar"/>
        </w:rPr>
        <w:t>.3</w:t>
      </w:r>
      <w:r>
        <w:rPr>
          <w:b/>
          <w:bCs/>
          <w:color w:val="auto"/>
          <w:kern w:val="0"/>
          <w:szCs w:val="24"/>
          <w:lang w:bidi="ar"/>
        </w:rPr>
        <w:t>-</w:t>
      </w:r>
      <w:r>
        <w:rPr>
          <w:rFonts w:hint="eastAsia"/>
          <w:b/>
          <w:bCs/>
          <w:color w:val="auto"/>
          <w:kern w:val="0"/>
          <w:szCs w:val="24"/>
          <w:lang w:val="en-US" w:eastAsia="zh-CN" w:bidi="ar"/>
        </w:rPr>
        <w:t>1</w:t>
      </w:r>
      <w:r>
        <w:rPr>
          <w:rFonts w:hint="eastAsia"/>
          <w:b/>
          <w:bCs/>
          <w:color w:val="auto"/>
          <w:kern w:val="0"/>
          <w:szCs w:val="24"/>
          <w:lang w:bidi="ar"/>
        </w:rPr>
        <w:t xml:space="preserve">  </w:t>
      </w:r>
      <w:r>
        <w:rPr>
          <w:rFonts w:hint="eastAsia" w:ascii="宋体" w:hAnsi="宋体" w:cs="宋体"/>
          <w:b/>
          <w:bCs/>
          <w:color w:val="auto"/>
          <w:kern w:val="0"/>
          <w:szCs w:val="24"/>
          <w:lang w:bidi="ar"/>
        </w:rPr>
        <w:t>常用施工机械设备噪声源不同距离声压级  单位：</w:t>
      </w:r>
      <w:r>
        <w:rPr>
          <w:b/>
          <w:bCs/>
          <w:color w:val="auto"/>
          <w:kern w:val="0"/>
          <w:szCs w:val="24"/>
          <w:lang w:bidi="ar"/>
        </w:rPr>
        <w:t>dB(A)</w:t>
      </w:r>
    </w:p>
    <w:tbl>
      <w:tblPr>
        <w:tblStyle w:val="38"/>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275"/>
        <w:gridCol w:w="2532"/>
        <w:gridCol w:w="2597"/>
        <w:gridCol w:w="2760"/>
      </w:tblGrid>
      <w:tr w14:paraId="10F195E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2B36BAC9">
            <w:pPr>
              <w:widowControl/>
              <w:spacing w:line="240" w:lineRule="auto"/>
              <w:ind w:firstLine="0" w:firstLineChars="0"/>
              <w:jc w:val="center"/>
              <w:rPr>
                <w:color w:val="auto"/>
                <w:sz w:val="21"/>
                <w:szCs w:val="21"/>
              </w:rPr>
            </w:pPr>
            <w:r>
              <w:rPr>
                <w:color w:val="auto"/>
                <w:kern w:val="0"/>
                <w:sz w:val="21"/>
                <w:szCs w:val="21"/>
                <w:lang w:bidi="ar"/>
              </w:rPr>
              <w:t>序号</w:t>
            </w:r>
          </w:p>
        </w:tc>
        <w:tc>
          <w:tcPr>
            <w:tcW w:w="2607" w:type="dxa"/>
            <w:tcBorders>
              <w:tl2br w:val="nil"/>
              <w:tr2bl w:val="nil"/>
            </w:tcBorders>
            <w:vAlign w:val="center"/>
          </w:tcPr>
          <w:p w14:paraId="6DA868D7">
            <w:pPr>
              <w:widowControl/>
              <w:spacing w:line="240" w:lineRule="auto"/>
              <w:ind w:firstLine="0" w:firstLineChars="0"/>
              <w:jc w:val="center"/>
              <w:rPr>
                <w:color w:val="auto"/>
                <w:sz w:val="21"/>
                <w:szCs w:val="21"/>
              </w:rPr>
            </w:pPr>
            <w:r>
              <w:rPr>
                <w:color w:val="auto"/>
                <w:kern w:val="0"/>
                <w:sz w:val="21"/>
                <w:szCs w:val="21"/>
                <w:lang w:bidi="ar"/>
              </w:rPr>
              <w:t>设备名称</w:t>
            </w:r>
          </w:p>
        </w:tc>
        <w:tc>
          <w:tcPr>
            <w:tcW w:w="2655" w:type="dxa"/>
            <w:tcBorders>
              <w:tl2br w:val="nil"/>
              <w:tr2bl w:val="nil"/>
            </w:tcBorders>
            <w:vAlign w:val="center"/>
          </w:tcPr>
          <w:p w14:paraId="70CAE64E">
            <w:pPr>
              <w:widowControl/>
              <w:spacing w:line="240" w:lineRule="auto"/>
              <w:ind w:firstLine="0" w:firstLineChars="0"/>
              <w:jc w:val="center"/>
              <w:rPr>
                <w:color w:val="auto"/>
                <w:sz w:val="21"/>
                <w:szCs w:val="21"/>
              </w:rPr>
            </w:pPr>
            <w:r>
              <w:rPr>
                <w:color w:val="auto"/>
                <w:kern w:val="0"/>
                <w:sz w:val="21"/>
                <w:szCs w:val="21"/>
                <w:lang w:bidi="ar"/>
              </w:rPr>
              <w:t>距声源 5m</w:t>
            </w:r>
          </w:p>
        </w:tc>
        <w:tc>
          <w:tcPr>
            <w:tcW w:w="2832" w:type="dxa"/>
            <w:tcBorders>
              <w:tl2br w:val="nil"/>
              <w:tr2bl w:val="nil"/>
            </w:tcBorders>
            <w:vAlign w:val="center"/>
          </w:tcPr>
          <w:p w14:paraId="32F23540">
            <w:pPr>
              <w:widowControl/>
              <w:spacing w:line="240" w:lineRule="auto"/>
              <w:ind w:firstLine="0" w:firstLineChars="0"/>
              <w:jc w:val="center"/>
              <w:rPr>
                <w:color w:val="auto"/>
                <w:sz w:val="21"/>
                <w:szCs w:val="21"/>
              </w:rPr>
            </w:pPr>
            <w:r>
              <w:rPr>
                <w:color w:val="auto"/>
                <w:kern w:val="0"/>
                <w:sz w:val="21"/>
                <w:szCs w:val="21"/>
                <w:lang w:bidi="ar"/>
              </w:rPr>
              <w:t>距声源 10m</w:t>
            </w:r>
          </w:p>
        </w:tc>
      </w:tr>
      <w:tr w14:paraId="1856737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1F111EA8">
            <w:pPr>
              <w:widowControl/>
              <w:spacing w:line="240" w:lineRule="auto"/>
              <w:ind w:firstLine="0" w:firstLineChars="0"/>
              <w:jc w:val="center"/>
              <w:rPr>
                <w:color w:val="auto"/>
                <w:sz w:val="21"/>
                <w:szCs w:val="21"/>
              </w:rPr>
            </w:pPr>
            <w:r>
              <w:rPr>
                <w:color w:val="auto"/>
                <w:sz w:val="21"/>
                <w:szCs w:val="21"/>
              </w:rPr>
              <w:t>1</w:t>
            </w:r>
          </w:p>
        </w:tc>
        <w:tc>
          <w:tcPr>
            <w:tcW w:w="2607" w:type="dxa"/>
            <w:tcBorders>
              <w:tl2br w:val="nil"/>
              <w:tr2bl w:val="nil"/>
            </w:tcBorders>
            <w:vAlign w:val="center"/>
          </w:tcPr>
          <w:p w14:paraId="6ED1D50A">
            <w:pPr>
              <w:widowControl/>
              <w:spacing w:line="240" w:lineRule="auto"/>
              <w:ind w:firstLine="0" w:firstLineChars="0"/>
              <w:jc w:val="center"/>
              <w:rPr>
                <w:color w:val="auto"/>
                <w:sz w:val="21"/>
                <w:szCs w:val="21"/>
              </w:rPr>
            </w:pPr>
            <w:r>
              <w:rPr>
                <w:color w:val="auto"/>
                <w:kern w:val="0"/>
                <w:sz w:val="21"/>
                <w:szCs w:val="21"/>
                <w:lang w:bidi="ar"/>
              </w:rPr>
              <w:t>液压挖掘机</w:t>
            </w:r>
          </w:p>
        </w:tc>
        <w:tc>
          <w:tcPr>
            <w:tcW w:w="2655" w:type="dxa"/>
            <w:tcBorders>
              <w:tl2br w:val="nil"/>
              <w:tr2bl w:val="nil"/>
            </w:tcBorders>
            <w:vAlign w:val="center"/>
          </w:tcPr>
          <w:p w14:paraId="02E6E1D0">
            <w:pPr>
              <w:widowControl/>
              <w:spacing w:line="240" w:lineRule="auto"/>
              <w:ind w:firstLine="0" w:firstLineChars="0"/>
              <w:jc w:val="center"/>
              <w:rPr>
                <w:color w:val="auto"/>
                <w:sz w:val="21"/>
                <w:szCs w:val="21"/>
              </w:rPr>
            </w:pPr>
            <w:r>
              <w:rPr>
                <w:color w:val="auto"/>
                <w:kern w:val="0"/>
                <w:sz w:val="21"/>
                <w:szCs w:val="21"/>
                <w:lang w:bidi="ar"/>
              </w:rPr>
              <w:t>82</w:t>
            </w:r>
            <w:r>
              <w:rPr>
                <w:rFonts w:hint="eastAsia"/>
                <w:color w:val="auto"/>
                <w:kern w:val="0"/>
                <w:sz w:val="21"/>
                <w:szCs w:val="21"/>
                <w:lang w:bidi="ar"/>
              </w:rPr>
              <w:t>~</w:t>
            </w:r>
            <w:r>
              <w:rPr>
                <w:color w:val="auto"/>
                <w:kern w:val="0"/>
                <w:sz w:val="21"/>
                <w:szCs w:val="21"/>
                <w:lang w:bidi="ar"/>
              </w:rPr>
              <w:t>90</w:t>
            </w:r>
          </w:p>
        </w:tc>
        <w:tc>
          <w:tcPr>
            <w:tcW w:w="2832" w:type="dxa"/>
            <w:tcBorders>
              <w:tl2br w:val="nil"/>
              <w:tr2bl w:val="nil"/>
            </w:tcBorders>
            <w:vAlign w:val="center"/>
          </w:tcPr>
          <w:p w14:paraId="6E71A1BB">
            <w:pPr>
              <w:widowControl/>
              <w:spacing w:line="240" w:lineRule="auto"/>
              <w:ind w:firstLine="0" w:firstLineChars="0"/>
              <w:jc w:val="center"/>
              <w:rPr>
                <w:color w:val="auto"/>
                <w:sz w:val="21"/>
                <w:szCs w:val="21"/>
              </w:rPr>
            </w:pPr>
            <w:r>
              <w:rPr>
                <w:color w:val="auto"/>
                <w:kern w:val="0"/>
                <w:sz w:val="21"/>
                <w:szCs w:val="21"/>
                <w:lang w:bidi="ar"/>
              </w:rPr>
              <w:t>78</w:t>
            </w:r>
            <w:r>
              <w:rPr>
                <w:rFonts w:hint="eastAsia"/>
                <w:color w:val="auto"/>
                <w:kern w:val="0"/>
                <w:sz w:val="21"/>
                <w:szCs w:val="21"/>
                <w:lang w:bidi="ar"/>
              </w:rPr>
              <w:t>~</w:t>
            </w:r>
            <w:r>
              <w:rPr>
                <w:color w:val="auto"/>
                <w:kern w:val="0"/>
                <w:sz w:val="21"/>
                <w:szCs w:val="21"/>
                <w:lang w:bidi="ar"/>
              </w:rPr>
              <w:t>86</w:t>
            </w:r>
          </w:p>
        </w:tc>
      </w:tr>
      <w:tr w14:paraId="50918E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4798F97E">
            <w:pPr>
              <w:widowControl/>
              <w:spacing w:line="240" w:lineRule="auto"/>
              <w:ind w:firstLine="0" w:firstLineChars="0"/>
              <w:jc w:val="center"/>
              <w:rPr>
                <w:color w:val="auto"/>
                <w:sz w:val="21"/>
                <w:szCs w:val="21"/>
              </w:rPr>
            </w:pPr>
            <w:r>
              <w:rPr>
                <w:color w:val="auto"/>
                <w:sz w:val="21"/>
                <w:szCs w:val="21"/>
              </w:rPr>
              <w:t>2</w:t>
            </w:r>
          </w:p>
        </w:tc>
        <w:tc>
          <w:tcPr>
            <w:tcW w:w="2607" w:type="dxa"/>
            <w:tcBorders>
              <w:tl2br w:val="nil"/>
              <w:tr2bl w:val="nil"/>
            </w:tcBorders>
            <w:vAlign w:val="center"/>
          </w:tcPr>
          <w:p w14:paraId="52A83F5F">
            <w:pPr>
              <w:widowControl/>
              <w:spacing w:line="240" w:lineRule="auto"/>
              <w:ind w:firstLine="0" w:firstLineChars="0"/>
              <w:jc w:val="center"/>
              <w:rPr>
                <w:color w:val="auto"/>
                <w:sz w:val="21"/>
                <w:szCs w:val="21"/>
              </w:rPr>
            </w:pPr>
            <w:r>
              <w:rPr>
                <w:color w:val="auto"/>
                <w:kern w:val="0"/>
                <w:sz w:val="21"/>
                <w:szCs w:val="21"/>
                <w:lang w:bidi="ar"/>
              </w:rPr>
              <w:t>电动挖掘机</w:t>
            </w:r>
          </w:p>
        </w:tc>
        <w:tc>
          <w:tcPr>
            <w:tcW w:w="2655" w:type="dxa"/>
            <w:tcBorders>
              <w:tl2br w:val="nil"/>
              <w:tr2bl w:val="nil"/>
            </w:tcBorders>
            <w:vAlign w:val="center"/>
          </w:tcPr>
          <w:p w14:paraId="1B940F3B">
            <w:pPr>
              <w:widowControl/>
              <w:spacing w:line="240" w:lineRule="auto"/>
              <w:ind w:firstLine="0" w:firstLineChars="0"/>
              <w:jc w:val="center"/>
              <w:rPr>
                <w:color w:val="auto"/>
                <w:sz w:val="21"/>
                <w:szCs w:val="21"/>
              </w:rPr>
            </w:pPr>
            <w:r>
              <w:rPr>
                <w:color w:val="auto"/>
                <w:kern w:val="0"/>
                <w:sz w:val="21"/>
                <w:szCs w:val="21"/>
                <w:lang w:bidi="ar"/>
              </w:rPr>
              <w:t>80</w:t>
            </w:r>
            <w:r>
              <w:rPr>
                <w:rFonts w:hint="eastAsia"/>
                <w:color w:val="auto"/>
                <w:kern w:val="0"/>
                <w:sz w:val="21"/>
                <w:szCs w:val="21"/>
                <w:lang w:bidi="ar"/>
              </w:rPr>
              <w:t>~</w:t>
            </w:r>
            <w:r>
              <w:rPr>
                <w:color w:val="auto"/>
                <w:kern w:val="0"/>
                <w:sz w:val="21"/>
                <w:szCs w:val="21"/>
                <w:lang w:bidi="ar"/>
              </w:rPr>
              <w:t>86</w:t>
            </w:r>
          </w:p>
        </w:tc>
        <w:tc>
          <w:tcPr>
            <w:tcW w:w="2832" w:type="dxa"/>
            <w:tcBorders>
              <w:tl2br w:val="nil"/>
              <w:tr2bl w:val="nil"/>
            </w:tcBorders>
            <w:vAlign w:val="center"/>
          </w:tcPr>
          <w:p w14:paraId="1A191D9B">
            <w:pPr>
              <w:widowControl/>
              <w:spacing w:line="240" w:lineRule="auto"/>
              <w:ind w:firstLine="0" w:firstLineChars="0"/>
              <w:jc w:val="center"/>
              <w:rPr>
                <w:color w:val="auto"/>
                <w:sz w:val="21"/>
                <w:szCs w:val="21"/>
              </w:rPr>
            </w:pPr>
            <w:r>
              <w:rPr>
                <w:color w:val="auto"/>
                <w:kern w:val="0"/>
                <w:sz w:val="21"/>
                <w:szCs w:val="21"/>
                <w:lang w:bidi="ar"/>
              </w:rPr>
              <w:t>75</w:t>
            </w:r>
            <w:r>
              <w:rPr>
                <w:rFonts w:hint="eastAsia"/>
                <w:color w:val="auto"/>
                <w:kern w:val="0"/>
                <w:sz w:val="21"/>
                <w:szCs w:val="21"/>
                <w:lang w:bidi="ar"/>
              </w:rPr>
              <w:t>~</w:t>
            </w:r>
            <w:r>
              <w:rPr>
                <w:color w:val="auto"/>
                <w:kern w:val="0"/>
                <w:sz w:val="21"/>
                <w:szCs w:val="21"/>
                <w:lang w:bidi="ar"/>
              </w:rPr>
              <w:t>83</w:t>
            </w:r>
          </w:p>
        </w:tc>
      </w:tr>
      <w:tr w14:paraId="6A2E0F6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7B18E590">
            <w:pPr>
              <w:widowControl/>
              <w:spacing w:line="240" w:lineRule="auto"/>
              <w:ind w:firstLine="0" w:firstLineChars="0"/>
              <w:jc w:val="center"/>
              <w:rPr>
                <w:color w:val="auto"/>
                <w:sz w:val="21"/>
                <w:szCs w:val="21"/>
              </w:rPr>
            </w:pPr>
            <w:r>
              <w:rPr>
                <w:color w:val="auto"/>
                <w:sz w:val="21"/>
                <w:szCs w:val="21"/>
              </w:rPr>
              <w:t>3</w:t>
            </w:r>
          </w:p>
        </w:tc>
        <w:tc>
          <w:tcPr>
            <w:tcW w:w="2607" w:type="dxa"/>
            <w:tcBorders>
              <w:tl2br w:val="nil"/>
              <w:tr2bl w:val="nil"/>
            </w:tcBorders>
            <w:vAlign w:val="center"/>
          </w:tcPr>
          <w:p w14:paraId="052BBEED">
            <w:pPr>
              <w:widowControl/>
              <w:spacing w:line="240" w:lineRule="auto"/>
              <w:ind w:firstLine="0" w:firstLineChars="0"/>
              <w:jc w:val="center"/>
              <w:rPr>
                <w:color w:val="auto"/>
                <w:sz w:val="21"/>
                <w:szCs w:val="21"/>
              </w:rPr>
            </w:pPr>
            <w:r>
              <w:rPr>
                <w:color w:val="auto"/>
                <w:kern w:val="0"/>
                <w:sz w:val="21"/>
                <w:szCs w:val="21"/>
                <w:lang w:bidi="ar"/>
              </w:rPr>
              <w:t>轮式装载机</w:t>
            </w:r>
          </w:p>
        </w:tc>
        <w:tc>
          <w:tcPr>
            <w:tcW w:w="2655" w:type="dxa"/>
            <w:tcBorders>
              <w:tl2br w:val="nil"/>
              <w:tr2bl w:val="nil"/>
            </w:tcBorders>
            <w:vAlign w:val="center"/>
          </w:tcPr>
          <w:p w14:paraId="7A483614">
            <w:pPr>
              <w:widowControl/>
              <w:spacing w:line="240" w:lineRule="auto"/>
              <w:ind w:firstLine="0" w:firstLineChars="0"/>
              <w:jc w:val="center"/>
              <w:rPr>
                <w:color w:val="auto"/>
                <w:sz w:val="21"/>
                <w:szCs w:val="21"/>
              </w:rPr>
            </w:pPr>
            <w:r>
              <w:rPr>
                <w:color w:val="auto"/>
                <w:kern w:val="0"/>
                <w:sz w:val="21"/>
                <w:szCs w:val="21"/>
                <w:lang w:bidi="ar"/>
              </w:rPr>
              <w:t>90</w:t>
            </w:r>
            <w:r>
              <w:rPr>
                <w:rFonts w:hint="eastAsia"/>
                <w:color w:val="auto"/>
                <w:kern w:val="0"/>
                <w:sz w:val="21"/>
                <w:szCs w:val="21"/>
                <w:lang w:bidi="ar"/>
              </w:rPr>
              <w:t>~</w:t>
            </w:r>
            <w:r>
              <w:rPr>
                <w:color w:val="auto"/>
                <w:kern w:val="0"/>
                <w:sz w:val="21"/>
                <w:szCs w:val="21"/>
                <w:lang w:bidi="ar"/>
              </w:rPr>
              <w:t>95</w:t>
            </w:r>
          </w:p>
        </w:tc>
        <w:tc>
          <w:tcPr>
            <w:tcW w:w="2832" w:type="dxa"/>
            <w:tcBorders>
              <w:tl2br w:val="nil"/>
              <w:tr2bl w:val="nil"/>
            </w:tcBorders>
            <w:vAlign w:val="center"/>
          </w:tcPr>
          <w:p w14:paraId="3F4F8F02">
            <w:pPr>
              <w:widowControl/>
              <w:spacing w:line="240" w:lineRule="auto"/>
              <w:ind w:firstLine="0" w:firstLineChars="0"/>
              <w:jc w:val="center"/>
              <w:rPr>
                <w:color w:val="auto"/>
                <w:sz w:val="21"/>
                <w:szCs w:val="21"/>
              </w:rPr>
            </w:pPr>
            <w:r>
              <w:rPr>
                <w:color w:val="auto"/>
                <w:kern w:val="0"/>
                <w:sz w:val="21"/>
                <w:szCs w:val="21"/>
                <w:lang w:bidi="ar"/>
              </w:rPr>
              <w:t>85</w:t>
            </w:r>
            <w:r>
              <w:rPr>
                <w:rFonts w:hint="eastAsia"/>
                <w:color w:val="auto"/>
                <w:kern w:val="0"/>
                <w:sz w:val="21"/>
                <w:szCs w:val="21"/>
                <w:lang w:bidi="ar"/>
              </w:rPr>
              <w:t>~</w:t>
            </w:r>
            <w:r>
              <w:rPr>
                <w:color w:val="auto"/>
                <w:kern w:val="0"/>
                <w:sz w:val="21"/>
                <w:szCs w:val="21"/>
                <w:lang w:bidi="ar"/>
              </w:rPr>
              <w:t>91</w:t>
            </w:r>
          </w:p>
        </w:tc>
      </w:tr>
      <w:tr w14:paraId="400A90F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0410B2F1">
            <w:pPr>
              <w:widowControl/>
              <w:spacing w:line="240" w:lineRule="auto"/>
              <w:ind w:firstLine="0" w:firstLineChars="0"/>
              <w:jc w:val="center"/>
              <w:rPr>
                <w:color w:val="auto"/>
                <w:sz w:val="21"/>
                <w:szCs w:val="21"/>
              </w:rPr>
            </w:pPr>
            <w:r>
              <w:rPr>
                <w:color w:val="auto"/>
                <w:sz w:val="21"/>
                <w:szCs w:val="21"/>
              </w:rPr>
              <w:t>4</w:t>
            </w:r>
          </w:p>
        </w:tc>
        <w:tc>
          <w:tcPr>
            <w:tcW w:w="2607" w:type="dxa"/>
            <w:tcBorders>
              <w:tl2br w:val="nil"/>
              <w:tr2bl w:val="nil"/>
            </w:tcBorders>
            <w:vAlign w:val="center"/>
          </w:tcPr>
          <w:p w14:paraId="0FAD6B98">
            <w:pPr>
              <w:widowControl/>
              <w:spacing w:line="240" w:lineRule="auto"/>
              <w:ind w:firstLine="0" w:firstLineChars="0"/>
              <w:jc w:val="center"/>
              <w:rPr>
                <w:color w:val="auto"/>
                <w:sz w:val="21"/>
                <w:szCs w:val="21"/>
              </w:rPr>
            </w:pPr>
            <w:r>
              <w:rPr>
                <w:color w:val="auto"/>
                <w:kern w:val="0"/>
                <w:sz w:val="21"/>
                <w:szCs w:val="21"/>
                <w:lang w:bidi="ar"/>
              </w:rPr>
              <w:t>推土机</w:t>
            </w:r>
          </w:p>
        </w:tc>
        <w:tc>
          <w:tcPr>
            <w:tcW w:w="2655" w:type="dxa"/>
            <w:tcBorders>
              <w:tl2br w:val="nil"/>
              <w:tr2bl w:val="nil"/>
            </w:tcBorders>
            <w:vAlign w:val="center"/>
          </w:tcPr>
          <w:p w14:paraId="0B0567DC">
            <w:pPr>
              <w:widowControl/>
              <w:spacing w:line="240" w:lineRule="auto"/>
              <w:ind w:firstLine="0" w:firstLineChars="0"/>
              <w:jc w:val="center"/>
              <w:rPr>
                <w:color w:val="auto"/>
                <w:sz w:val="21"/>
                <w:szCs w:val="21"/>
              </w:rPr>
            </w:pPr>
            <w:r>
              <w:rPr>
                <w:color w:val="auto"/>
                <w:kern w:val="0"/>
                <w:sz w:val="21"/>
                <w:szCs w:val="21"/>
                <w:lang w:bidi="ar"/>
              </w:rPr>
              <w:t>83</w:t>
            </w:r>
            <w:r>
              <w:rPr>
                <w:rFonts w:hint="eastAsia"/>
                <w:color w:val="auto"/>
                <w:kern w:val="0"/>
                <w:sz w:val="21"/>
                <w:szCs w:val="21"/>
                <w:lang w:bidi="ar"/>
              </w:rPr>
              <w:t>~</w:t>
            </w:r>
            <w:r>
              <w:rPr>
                <w:color w:val="auto"/>
                <w:kern w:val="0"/>
                <w:sz w:val="21"/>
                <w:szCs w:val="21"/>
                <w:lang w:bidi="ar"/>
              </w:rPr>
              <w:t>88</w:t>
            </w:r>
          </w:p>
        </w:tc>
        <w:tc>
          <w:tcPr>
            <w:tcW w:w="2832" w:type="dxa"/>
            <w:tcBorders>
              <w:tl2br w:val="nil"/>
              <w:tr2bl w:val="nil"/>
            </w:tcBorders>
            <w:vAlign w:val="center"/>
          </w:tcPr>
          <w:p w14:paraId="696E1AE4">
            <w:pPr>
              <w:widowControl/>
              <w:spacing w:line="240" w:lineRule="auto"/>
              <w:ind w:firstLine="0" w:firstLineChars="0"/>
              <w:jc w:val="center"/>
              <w:rPr>
                <w:color w:val="auto"/>
                <w:sz w:val="21"/>
                <w:szCs w:val="21"/>
              </w:rPr>
            </w:pPr>
            <w:r>
              <w:rPr>
                <w:color w:val="auto"/>
                <w:kern w:val="0"/>
                <w:sz w:val="21"/>
                <w:szCs w:val="21"/>
                <w:lang w:bidi="ar"/>
              </w:rPr>
              <w:t>80</w:t>
            </w:r>
            <w:r>
              <w:rPr>
                <w:rFonts w:hint="eastAsia"/>
                <w:color w:val="auto"/>
                <w:kern w:val="0"/>
                <w:sz w:val="21"/>
                <w:szCs w:val="21"/>
                <w:lang w:bidi="ar"/>
              </w:rPr>
              <w:t>~</w:t>
            </w:r>
            <w:r>
              <w:rPr>
                <w:color w:val="auto"/>
                <w:kern w:val="0"/>
                <w:sz w:val="21"/>
                <w:szCs w:val="21"/>
                <w:lang w:bidi="ar"/>
              </w:rPr>
              <w:t>85</w:t>
            </w:r>
          </w:p>
        </w:tc>
      </w:tr>
      <w:tr w14:paraId="2DA4015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70684266">
            <w:pPr>
              <w:widowControl/>
              <w:spacing w:line="240" w:lineRule="auto"/>
              <w:ind w:firstLine="0" w:firstLineChars="0"/>
              <w:jc w:val="center"/>
              <w:rPr>
                <w:color w:val="auto"/>
                <w:sz w:val="21"/>
                <w:szCs w:val="21"/>
              </w:rPr>
            </w:pPr>
            <w:r>
              <w:rPr>
                <w:color w:val="auto"/>
                <w:sz w:val="21"/>
                <w:szCs w:val="21"/>
              </w:rPr>
              <w:t>5</w:t>
            </w:r>
          </w:p>
        </w:tc>
        <w:tc>
          <w:tcPr>
            <w:tcW w:w="2607" w:type="dxa"/>
            <w:tcBorders>
              <w:tl2br w:val="nil"/>
              <w:tr2bl w:val="nil"/>
            </w:tcBorders>
            <w:vAlign w:val="center"/>
          </w:tcPr>
          <w:p w14:paraId="6AC827C2">
            <w:pPr>
              <w:widowControl/>
              <w:spacing w:line="240" w:lineRule="auto"/>
              <w:ind w:firstLine="0" w:firstLineChars="0"/>
              <w:jc w:val="center"/>
              <w:rPr>
                <w:color w:val="auto"/>
                <w:sz w:val="21"/>
                <w:szCs w:val="21"/>
              </w:rPr>
            </w:pPr>
            <w:r>
              <w:rPr>
                <w:color w:val="auto"/>
                <w:kern w:val="0"/>
                <w:sz w:val="21"/>
                <w:szCs w:val="21"/>
                <w:lang w:bidi="ar"/>
              </w:rPr>
              <w:t>各类压路机</w:t>
            </w:r>
          </w:p>
        </w:tc>
        <w:tc>
          <w:tcPr>
            <w:tcW w:w="2655" w:type="dxa"/>
            <w:tcBorders>
              <w:tl2br w:val="nil"/>
              <w:tr2bl w:val="nil"/>
            </w:tcBorders>
            <w:vAlign w:val="center"/>
          </w:tcPr>
          <w:p w14:paraId="1BAA1C1D">
            <w:pPr>
              <w:widowControl/>
              <w:spacing w:line="240" w:lineRule="auto"/>
              <w:ind w:firstLine="0" w:firstLineChars="0"/>
              <w:jc w:val="center"/>
              <w:rPr>
                <w:color w:val="auto"/>
                <w:sz w:val="21"/>
                <w:szCs w:val="21"/>
              </w:rPr>
            </w:pPr>
            <w:r>
              <w:rPr>
                <w:color w:val="auto"/>
                <w:kern w:val="0"/>
                <w:sz w:val="21"/>
                <w:szCs w:val="21"/>
                <w:lang w:bidi="ar"/>
              </w:rPr>
              <w:t>80</w:t>
            </w:r>
            <w:r>
              <w:rPr>
                <w:rFonts w:hint="eastAsia"/>
                <w:color w:val="auto"/>
                <w:kern w:val="0"/>
                <w:sz w:val="21"/>
                <w:szCs w:val="21"/>
                <w:lang w:bidi="ar"/>
              </w:rPr>
              <w:t>~</w:t>
            </w:r>
            <w:r>
              <w:rPr>
                <w:color w:val="auto"/>
                <w:kern w:val="0"/>
                <w:sz w:val="21"/>
                <w:szCs w:val="21"/>
                <w:lang w:bidi="ar"/>
              </w:rPr>
              <w:t>90</w:t>
            </w:r>
          </w:p>
        </w:tc>
        <w:tc>
          <w:tcPr>
            <w:tcW w:w="2832" w:type="dxa"/>
            <w:tcBorders>
              <w:tl2br w:val="nil"/>
              <w:tr2bl w:val="nil"/>
            </w:tcBorders>
            <w:vAlign w:val="center"/>
          </w:tcPr>
          <w:p w14:paraId="680547E5">
            <w:pPr>
              <w:widowControl/>
              <w:spacing w:line="240" w:lineRule="auto"/>
              <w:ind w:firstLine="0" w:firstLineChars="0"/>
              <w:jc w:val="center"/>
              <w:rPr>
                <w:color w:val="auto"/>
                <w:sz w:val="21"/>
                <w:szCs w:val="21"/>
              </w:rPr>
            </w:pPr>
            <w:r>
              <w:rPr>
                <w:color w:val="auto"/>
                <w:kern w:val="0"/>
                <w:sz w:val="21"/>
                <w:szCs w:val="21"/>
                <w:lang w:bidi="ar"/>
              </w:rPr>
              <w:t>76</w:t>
            </w:r>
            <w:r>
              <w:rPr>
                <w:rFonts w:hint="eastAsia"/>
                <w:color w:val="auto"/>
                <w:kern w:val="0"/>
                <w:sz w:val="21"/>
                <w:szCs w:val="21"/>
                <w:lang w:bidi="ar"/>
              </w:rPr>
              <w:t>~</w:t>
            </w:r>
            <w:r>
              <w:rPr>
                <w:color w:val="auto"/>
                <w:kern w:val="0"/>
                <w:sz w:val="21"/>
                <w:szCs w:val="21"/>
                <w:lang w:bidi="ar"/>
              </w:rPr>
              <w:t>86</w:t>
            </w:r>
          </w:p>
        </w:tc>
      </w:tr>
      <w:tr w14:paraId="7C98F13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07D46F0E">
            <w:pPr>
              <w:widowControl/>
              <w:spacing w:line="240" w:lineRule="auto"/>
              <w:ind w:firstLine="0" w:firstLineChars="0"/>
              <w:jc w:val="center"/>
              <w:rPr>
                <w:color w:val="auto"/>
                <w:sz w:val="21"/>
                <w:szCs w:val="21"/>
              </w:rPr>
            </w:pPr>
            <w:r>
              <w:rPr>
                <w:color w:val="auto"/>
                <w:sz w:val="21"/>
                <w:szCs w:val="21"/>
              </w:rPr>
              <w:t>6</w:t>
            </w:r>
          </w:p>
        </w:tc>
        <w:tc>
          <w:tcPr>
            <w:tcW w:w="2607" w:type="dxa"/>
            <w:tcBorders>
              <w:tl2br w:val="nil"/>
              <w:tr2bl w:val="nil"/>
            </w:tcBorders>
            <w:vAlign w:val="center"/>
          </w:tcPr>
          <w:p w14:paraId="7BB516A4">
            <w:pPr>
              <w:widowControl/>
              <w:spacing w:line="240" w:lineRule="auto"/>
              <w:ind w:firstLine="0" w:firstLineChars="0"/>
              <w:jc w:val="center"/>
              <w:rPr>
                <w:color w:val="auto"/>
                <w:sz w:val="21"/>
                <w:szCs w:val="21"/>
              </w:rPr>
            </w:pPr>
            <w:r>
              <w:rPr>
                <w:color w:val="auto"/>
                <w:kern w:val="0"/>
                <w:sz w:val="21"/>
                <w:szCs w:val="21"/>
                <w:lang w:bidi="ar"/>
              </w:rPr>
              <w:t>重型运输车</w:t>
            </w:r>
          </w:p>
        </w:tc>
        <w:tc>
          <w:tcPr>
            <w:tcW w:w="2655" w:type="dxa"/>
            <w:tcBorders>
              <w:tl2br w:val="nil"/>
              <w:tr2bl w:val="nil"/>
            </w:tcBorders>
            <w:vAlign w:val="center"/>
          </w:tcPr>
          <w:p w14:paraId="6D32985F">
            <w:pPr>
              <w:widowControl/>
              <w:spacing w:line="240" w:lineRule="auto"/>
              <w:ind w:firstLine="0" w:firstLineChars="0"/>
              <w:jc w:val="center"/>
              <w:rPr>
                <w:color w:val="auto"/>
                <w:sz w:val="21"/>
                <w:szCs w:val="21"/>
              </w:rPr>
            </w:pPr>
            <w:r>
              <w:rPr>
                <w:color w:val="auto"/>
                <w:kern w:val="0"/>
                <w:sz w:val="21"/>
                <w:szCs w:val="21"/>
                <w:lang w:bidi="ar"/>
              </w:rPr>
              <w:t>82</w:t>
            </w:r>
            <w:r>
              <w:rPr>
                <w:rFonts w:hint="eastAsia"/>
                <w:color w:val="auto"/>
                <w:kern w:val="0"/>
                <w:sz w:val="21"/>
                <w:szCs w:val="21"/>
                <w:lang w:bidi="ar"/>
              </w:rPr>
              <w:t>~</w:t>
            </w:r>
            <w:r>
              <w:rPr>
                <w:color w:val="auto"/>
                <w:kern w:val="0"/>
                <w:sz w:val="21"/>
                <w:szCs w:val="21"/>
                <w:lang w:bidi="ar"/>
              </w:rPr>
              <w:t>90</w:t>
            </w:r>
          </w:p>
        </w:tc>
        <w:tc>
          <w:tcPr>
            <w:tcW w:w="2832" w:type="dxa"/>
            <w:tcBorders>
              <w:tl2br w:val="nil"/>
              <w:tr2bl w:val="nil"/>
            </w:tcBorders>
            <w:vAlign w:val="center"/>
          </w:tcPr>
          <w:p w14:paraId="490C6C06">
            <w:pPr>
              <w:widowControl/>
              <w:spacing w:line="240" w:lineRule="auto"/>
              <w:ind w:firstLine="0" w:firstLineChars="0"/>
              <w:jc w:val="center"/>
              <w:rPr>
                <w:color w:val="auto"/>
                <w:sz w:val="21"/>
                <w:szCs w:val="21"/>
              </w:rPr>
            </w:pPr>
            <w:r>
              <w:rPr>
                <w:color w:val="auto"/>
                <w:kern w:val="0"/>
                <w:sz w:val="21"/>
                <w:szCs w:val="21"/>
                <w:lang w:bidi="ar"/>
              </w:rPr>
              <w:t>78</w:t>
            </w:r>
            <w:r>
              <w:rPr>
                <w:rFonts w:hint="eastAsia"/>
                <w:color w:val="auto"/>
                <w:kern w:val="0"/>
                <w:sz w:val="21"/>
                <w:szCs w:val="21"/>
                <w:lang w:bidi="ar"/>
              </w:rPr>
              <w:t>~</w:t>
            </w:r>
            <w:r>
              <w:rPr>
                <w:color w:val="auto"/>
                <w:kern w:val="0"/>
                <w:sz w:val="21"/>
                <w:szCs w:val="21"/>
                <w:lang w:bidi="ar"/>
              </w:rPr>
              <w:t>86</w:t>
            </w:r>
          </w:p>
        </w:tc>
      </w:tr>
      <w:tr w14:paraId="6D89EF8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126B301D">
            <w:pPr>
              <w:widowControl/>
              <w:spacing w:line="240" w:lineRule="auto"/>
              <w:ind w:firstLine="0" w:firstLineChars="0"/>
              <w:jc w:val="center"/>
              <w:rPr>
                <w:color w:val="auto"/>
                <w:sz w:val="21"/>
                <w:szCs w:val="21"/>
              </w:rPr>
            </w:pPr>
            <w:r>
              <w:rPr>
                <w:color w:val="auto"/>
                <w:sz w:val="21"/>
                <w:szCs w:val="21"/>
              </w:rPr>
              <w:t>7</w:t>
            </w:r>
          </w:p>
        </w:tc>
        <w:tc>
          <w:tcPr>
            <w:tcW w:w="2607" w:type="dxa"/>
            <w:tcBorders>
              <w:tl2br w:val="nil"/>
              <w:tr2bl w:val="nil"/>
            </w:tcBorders>
            <w:vAlign w:val="center"/>
          </w:tcPr>
          <w:p w14:paraId="35218DB2">
            <w:pPr>
              <w:widowControl/>
              <w:spacing w:line="240" w:lineRule="auto"/>
              <w:ind w:firstLine="0" w:firstLineChars="0"/>
              <w:jc w:val="center"/>
              <w:rPr>
                <w:color w:val="auto"/>
                <w:sz w:val="21"/>
                <w:szCs w:val="21"/>
              </w:rPr>
            </w:pPr>
            <w:r>
              <w:rPr>
                <w:color w:val="auto"/>
                <w:kern w:val="0"/>
                <w:sz w:val="21"/>
                <w:szCs w:val="21"/>
                <w:lang w:bidi="ar"/>
              </w:rPr>
              <w:t>木工电锯</w:t>
            </w:r>
          </w:p>
        </w:tc>
        <w:tc>
          <w:tcPr>
            <w:tcW w:w="2655" w:type="dxa"/>
            <w:tcBorders>
              <w:tl2br w:val="nil"/>
              <w:tr2bl w:val="nil"/>
            </w:tcBorders>
            <w:vAlign w:val="center"/>
          </w:tcPr>
          <w:p w14:paraId="6345B23D">
            <w:pPr>
              <w:widowControl/>
              <w:spacing w:line="240" w:lineRule="auto"/>
              <w:ind w:firstLine="0" w:firstLineChars="0"/>
              <w:jc w:val="center"/>
              <w:rPr>
                <w:color w:val="auto"/>
                <w:sz w:val="21"/>
                <w:szCs w:val="21"/>
              </w:rPr>
            </w:pPr>
            <w:r>
              <w:rPr>
                <w:color w:val="auto"/>
                <w:kern w:val="0"/>
                <w:sz w:val="21"/>
                <w:szCs w:val="21"/>
                <w:lang w:bidi="ar"/>
              </w:rPr>
              <w:t>93</w:t>
            </w:r>
            <w:r>
              <w:rPr>
                <w:rFonts w:hint="eastAsia"/>
                <w:color w:val="auto"/>
                <w:kern w:val="0"/>
                <w:sz w:val="21"/>
                <w:szCs w:val="21"/>
                <w:lang w:bidi="ar"/>
              </w:rPr>
              <w:t>~</w:t>
            </w:r>
            <w:r>
              <w:rPr>
                <w:color w:val="auto"/>
                <w:kern w:val="0"/>
                <w:sz w:val="21"/>
                <w:szCs w:val="21"/>
                <w:lang w:bidi="ar"/>
              </w:rPr>
              <w:t>99</w:t>
            </w:r>
          </w:p>
        </w:tc>
        <w:tc>
          <w:tcPr>
            <w:tcW w:w="2832" w:type="dxa"/>
            <w:tcBorders>
              <w:tl2br w:val="nil"/>
              <w:tr2bl w:val="nil"/>
            </w:tcBorders>
            <w:vAlign w:val="center"/>
          </w:tcPr>
          <w:p w14:paraId="03D3C06E">
            <w:pPr>
              <w:widowControl/>
              <w:spacing w:line="240" w:lineRule="auto"/>
              <w:ind w:firstLine="0" w:firstLineChars="0"/>
              <w:jc w:val="center"/>
              <w:rPr>
                <w:color w:val="auto"/>
                <w:sz w:val="21"/>
                <w:szCs w:val="21"/>
              </w:rPr>
            </w:pPr>
            <w:r>
              <w:rPr>
                <w:color w:val="auto"/>
                <w:kern w:val="0"/>
                <w:sz w:val="21"/>
                <w:szCs w:val="21"/>
                <w:lang w:bidi="ar"/>
              </w:rPr>
              <w:t>90</w:t>
            </w:r>
            <w:r>
              <w:rPr>
                <w:rFonts w:hint="eastAsia"/>
                <w:color w:val="auto"/>
                <w:kern w:val="0"/>
                <w:sz w:val="21"/>
                <w:szCs w:val="21"/>
                <w:lang w:bidi="ar"/>
              </w:rPr>
              <w:t>~</w:t>
            </w:r>
            <w:r>
              <w:rPr>
                <w:color w:val="auto"/>
                <w:kern w:val="0"/>
                <w:sz w:val="21"/>
                <w:szCs w:val="21"/>
                <w:lang w:bidi="ar"/>
              </w:rPr>
              <w:t>95</w:t>
            </w:r>
          </w:p>
        </w:tc>
      </w:tr>
      <w:tr w14:paraId="0BBD328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5FB64D3A">
            <w:pPr>
              <w:widowControl/>
              <w:spacing w:line="240" w:lineRule="auto"/>
              <w:ind w:firstLine="0" w:firstLineChars="0"/>
              <w:jc w:val="center"/>
              <w:rPr>
                <w:color w:val="auto"/>
                <w:sz w:val="21"/>
                <w:szCs w:val="21"/>
              </w:rPr>
            </w:pPr>
            <w:r>
              <w:rPr>
                <w:color w:val="auto"/>
                <w:sz w:val="21"/>
                <w:szCs w:val="21"/>
              </w:rPr>
              <w:t>8</w:t>
            </w:r>
          </w:p>
        </w:tc>
        <w:tc>
          <w:tcPr>
            <w:tcW w:w="2607" w:type="dxa"/>
            <w:tcBorders>
              <w:tl2br w:val="nil"/>
              <w:tr2bl w:val="nil"/>
            </w:tcBorders>
            <w:vAlign w:val="center"/>
          </w:tcPr>
          <w:p w14:paraId="6FBDA5C6">
            <w:pPr>
              <w:widowControl/>
              <w:spacing w:line="240" w:lineRule="auto"/>
              <w:ind w:firstLine="0" w:firstLineChars="0"/>
              <w:jc w:val="center"/>
              <w:rPr>
                <w:color w:val="auto"/>
                <w:sz w:val="21"/>
                <w:szCs w:val="21"/>
              </w:rPr>
            </w:pPr>
            <w:r>
              <w:rPr>
                <w:color w:val="auto"/>
                <w:kern w:val="0"/>
                <w:sz w:val="21"/>
                <w:szCs w:val="21"/>
                <w:lang w:bidi="ar"/>
              </w:rPr>
              <w:t>电锤</w:t>
            </w:r>
          </w:p>
        </w:tc>
        <w:tc>
          <w:tcPr>
            <w:tcW w:w="2655" w:type="dxa"/>
            <w:tcBorders>
              <w:tl2br w:val="nil"/>
              <w:tr2bl w:val="nil"/>
            </w:tcBorders>
            <w:vAlign w:val="center"/>
          </w:tcPr>
          <w:p w14:paraId="598D98DC">
            <w:pPr>
              <w:widowControl/>
              <w:spacing w:line="240" w:lineRule="auto"/>
              <w:ind w:firstLine="0" w:firstLineChars="0"/>
              <w:jc w:val="center"/>
              <w:rPr>
                <w:color w:val="auto"/>
                <w:sz w:val="21"/>
                <w:szCs w:val="21"/>
              </w:rPr>
            </w:pPr>
            <w:r>
              <w:rPr>
                <w:color w:val="auto"/>
                <w:kern w:val="0"/>
                <w:sz w:val="21"/>
                <w:szCs w:val="21"/>
                <w:lang w:bidi="ar"/>
              </w:rPr>
              <w:t>100</w:t>
            </w:r>
            <w:r>
              <w:rPr>
                <w:rFonts w:hint="eastAsia"/>
                <w:color w:val="auto"/>
                <w:kern w:val="0"/>
                <w:sz w:val="21"/>
                <w:szCs w:val="21"/>
                <w:lang w:bidi="ar"/>
              </w:rPr>
              <w:t>~</w:t>
            </w:r>
            <w:r>
              <w:rPr>
                <w:color w:val="auto"/>
                <w:kern w:val="0"/>
                <w:sz w:val="21"/>
                <w:szCs w:val="21"/>
                <w:lang w:bidi="ar"/>
              </w:rPr>
              <w:t>105</w:t>
            </w:r>
          </w:p>
        </w:tc>
        <w:tc>
          <w:tcPr>
            <w:tcW w:w="2832" w:type="dxa"/>
            <w:tcBorders>
              <w:tl2br w:val="nil"/>
              <w:tr2bl w:val="nil"/>
            </w:tcBorders>
            <w:vAlign w:val="center"/>
          </w:tcPr>
          <w:p w14:paraId="282E1A8C">
            <w:pPr>
              <w:widowControl/>
              <w:spacing w:line="240" w:lineRule="auto"/>
              <w:ind w:firstLine="0" w:firstLineChars="0"/>
              <w:jc w:val="center"/>
              <w:rPr>
                <w:color w:val="auto"/>
                <w:sz w:val="21"/>
                <w:szCs w:val="21"/>
              </w:rPr>
            </w:pPr>
            <w:r>
              <w:rPr>
                <w:color w:val="auto"/>
                <w:kern w:val="0"/>
                <w:sz w:val="21"/>
                <w:szCs w:val="21"/>
                <w:lang w:bidi="ar"/>
              </w:rPr>
              <w:t>95</w:t>
            </w:r>
            <w:r>
              <w:rPr>
                <w:rFonts w:hint="eastAsia"/>
                <w:color w:val="auto"/>
                <w:kern w:val="0"/>
                <w:sz w:val="21"/>
                <w:szCs w:val="21"/>
                <w:lang w:bidi="ar"/>
              </w:rPr>
              <w:t>~</w:t>
            </w:r>
            <w:r>
              <w:rPr>
                <w:color w:val="auto"/>
                <w:kern w:val="0"/>
                <w:sz w:val="21"/>
                <w:szCs w:val="21"/>
                <w:lang w:bidi="ar"/>
              </w:rPr>
              <w:t>99</w:t>
            </w:r>
          </w:p>
        </w:tc>
      </w:tr>
      <w:tr w14:paraId="28B78E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7448D57C">
            <w:pPr>
              <w:widowControl/>
              <w:spacing w:line="240" w:lineRule="auto"/>
              <w:ind w:firstLine="0" w:firstLineChars="0"/>
              <w:jc w:val="center"/>
              <w:rPr>
                <w:color w:val="auto"/>
                <w:sz w:val="21"/>
                <w:szCs w:val="21"/>
              </w:rPr>
            </w:pPr>
            <w:r>
              <w:rPr>
                <w:color w:val="auto"/>
                <w:sz w:val="21"/>
                <w:szCs w:val="21"/>
              </w:rPr>
              <w:t>9</w:t>
            </w:r>
          </w:p>
        </w:tc>
        <w:tc>
          <w:tcPr>
            <w:tcW w:w="2607" w:type="dxa"/>
            <w:tcBorders>
              <w:tl2br w:val="nil"/>
              <w:tr2bl w:val="nil"/>
            </w:tcBorders>
            <w:vAlign w:val="center"/>
          </w:tcPr>
          <w:p w14:paraId="2932F1D5">
            <w:pPr>
              <w:widowControl/>
              <w:spacing w:line="240" w:lineRule="auto"/>
              <w:ind w:firstLine="0" w:firstLineChars="0"/>
              <w:jc w:val="center"/>
              <w:rPr>
                <w:color w:val="auto"/>
                <w:sz w:val="21"/>
                <w:szCs w:val="21"/>
              </w:rPr>
            </w:pPr>
            <w:r>
              <w:rPr>
                <w:color w:val="auto"/>
                <w:kern w:val="0"/>
                <w:sz w:val="21"/>
                <w:szCs w:val="21"/>
                <w:lang w:bidi="ar"/>
              </w:rPr>
              <w:t>振动夯锤</w:t>
            </w:r>
          </w:p>
        </w:tc>
        <w:tc>
          <w:tcPr>
            <w:tcW w:w="2655" w:type="dxa"/>
            <w:tcBorders>
              <w:tl2br w:val="nil"/>
              <w:tr2bl w:val="nil"/>
            </w:tcBorders>
            <w:vAlign w:val="center"/>
          </w:tcPr>
          <w:p w14:paraId="22742E8E">
            <w:pPr>
              <w:widowControl/>
              <w:spacing w:line="240" w:lineRule="auto"/>
              <w:ind w:firstLine="0" w:firstLineChars="0"/>
              <w:jc w:val="center"/>
              <w:rPr>
                <w:color w:val="auto"/>
                <w:sz w:val="21"/>
                <w:szCs w:val="21"/>
              </w:rPr>
            </w:pPr>
            <w:r>
              <w:rPr>
                <w:color w:val="auto"/>
                <w:kern w:val="0"/>
                <w:sz w:val="21"/>
                <w:szCs w:val="21"/>
                <w:lang w:bidi="ar"/>
              </w:rPr>
              <w:t>92</w:t>
            </w:r>
            <w:r>
              <w:rPr>
                <w:rFonts w:hint="eastAsia"/>
                <w:color w:val="auto"/>
                <w:kern w:val="0"/>
                <w:sz w:val="21"/>
                <w:szCs w:val="21"/>
                <w:lang w:bidi="ar"/>
              </w:rPr>
              <w:t>~</w:t>
            </w:r>
            <w:r>
              <w:rPr>
                <w:color w:val="auto"/>
                <w:kern w:val="0"/>
                <w:sz w:val="21"/>
                <w:szCs w:val="21"/>
                <w:lang w:bidi="ar"/>
              </w:rPr>
              <w:t>100</w:t>
            </w:r>
          </w:p>
        </w:tc>
        <w:tc>
          <w:tcPr>
            <w:tcW w:w="2832" w:type="dxa"/>
            <w:tcBorders>
              <w:tl2br w:val="nil"/>
              <w:tr2bl w:val="nil"/>
            </w:tcBorders>
            <w:vAlign w:val="center"/>
          </w:tcPr>
          <w:p w14:paraId="5E2ABD93">
            <w:pPr>
              <w:widowControl/>
              <w:spacing w:line="240" w:lineRule="auto"/>
              <w:ind w:firstLine="0" w:firstLineChars="0"/>
              <w:jc w:val="center"/>
              <w:rPr>
                <w:color w:val="auto"/>
                <w:sz w:val="21"/>
                <w:szCs w:val="21"/>
              </w:rPr>
            </w:pPr>
            <w:r>
              <w:rPr>
                <w:color w:val="auto"/>
                <w:kern w:val="0"/>
                <w:sz w:val="21"/>
                <w:szCs w:val="21"/>
                <w:lang w:bidi="ar"/>
              </w:rPr>
              <w:t>86</w:t>
            </w:r>
            <w:r>
              <w:rPr>
                <w:rFonts w:hint="eastAsia"/>
                <w:color w:val="auto"/>
                <w:kern w:val="0"/>
                <w:sz w:val="21"/>
                <w:szCs w:val="21"/>
                <w:lang w:bidi="ar"/>
              </w:rPr>
              <w:t>~</w:t>
            </w:r>
            <w:r>
              <w:rPr>
                <w:color w:val="auto"/>
                <w:kern w:val="0"/>
                <w:sz w:val="21"/>
                <w:szCs w:val="21"/>
                <w:lang w:bidi="ar"/>
              </w:rPr>
              <w:t>94</w:t>
            </w:r>
          </w:p>
        </w:tc>
      </w:tr>
      <w:tr w14:paraId="15B4AC9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24F1762E">
            <w:pPr>
              <w:widowControl/>
              <w:spacing w:line="240" w:lineRule="auto"/>
              <w:ind w:firstLine="0" w:firstLineChars="0"/>
              <w:jc w:val="center"/>
              <w:rPr>
                <w:color w:val="auto"/>
                <w:sz w:val="21"/>
                <w:szCs w:val="21"/>
              </w:rPr>
            </w:pPr>
            <w:r>
              <w:rPr>
                <w:color w:val="auto"/>
                <w:sz w:val="21"/>
                <w:szCs w:val="21"/>
              </w:rPr>
              <w:t>10</w:t>
            </w:r>
          </w:p>
        </w:tc>
        <w:tc>
          <w:tcPr>
            <w:tcW w:w="2607" w:type="dxa"/>
            <w:tcBorders>
              <w:tl2br w:val="nil"/>
              <w:tr2bl w:val="nil"/>
            </w:tcBorders>
            <w:vAlign w:val="center"/>
          </w:tcPr>
          <w:p w14:paraId="5E4F82C6">
            <w:pPr>
              <w:widowControl/>
              <w:spacing w:line="240" w:lineRule="auto"/>
              <w:ind w:firstLine="0" w:firstLineChars="0"/>
              <w:jc w:val="center"/>
              <w:rPr>
                <w:color w:val="auto"/>
                <w:sz w:val="21"/>
                <w:szCs w:val="21"/>
              </w:rPr>
            </w:pPr>
            <w:r>
              <w:rPr>
                <w:color w:val="auto"/>
                <w:kern w:val="0"/>
                <w:sz w:val="21"/>
                <w:szCs w:val="21"/>
                <w:lang w:bidi="ar"/>
              </w:rPr>
              <w:t>静力压桩机</w:t>
            </w:r>
          </w:p>
        </w:tc>
        <w:tc>
          <w:tcPr>
            <w:tcW w:w="2655" w:type="dxa"/>
            <w:tcBorders>
              <w:tl2br w:val="nil"/>
              <w:tr2bl w:val="nil"/>
            </w:tcBorders>
            <w:vAlign w:val="center"/>
          </w:tcPr>
          <w:p w14:paraId="2B58CB62">
            <w:pPr>
              <w:widowControl/>
              <w:spacing w:line="240" w:lineRule="auto"/>
              <w:ind w:firstLine="0" w:firstLineChars="0"/>
              <w:jc w:val="center"/>
              <w:rPr>
                <w:color w:val="auto"/>
                <w:sz w:val="21"/>
                <w:szCs w:val="21"/>
              </w:rPr>
            </w:pPr>
            <w:r>
              <w:rPr>
                <w:color w:val="auto"/>
                <w:kern w:val="0"/>
                <w:sz w:val="21"/>
                <w:szCs w:val="21"/>
                <w:lang w:bidi="ar"/>
              </w:rPr>
              <w:t>70</w:t>
            </w:r>
            <w:r>
              <w:rPr>
                <w:rFonts w:hint="eastAsia"/>
                <w:color w:val="auto"/>
                <w:kern w:val="0"/>
                <w:sz w:val="21"/>
                <w:szCs w:val="21"/>
                <w:lang w:bidi="ar"/>
              </w:rPr>
              <w:t>~</w:t>
            </w:r>
            <w:r>
              <w:rPr>
                <w:color w:val="auto"/>
                <w:kern w:val="0"/>
                <w:sz w:val="21"/>
                <w:szCs w:val="21"/>
                <w:lang w:bidi="ar"/>
              </w:rPr>
              <w:t>75</w:t>
            </w:r>
          </w:p>
        </w:tc>
        <w:tc>
          <w:tcPr>
            <w:tcW w:w="2832" w:type="dxa"/>
            <w:tcBorders>
              <w:tl2br w:val="nil"/>
              <w:tr2bl w:val="nil"/>
            </w:tcBorders>
            <w:vAlign w:val="center"/>
          </w:tcPr>
          <w:p w14:paraId="087F4632">
            <w:pPr>
              <w:widowControl/>
              <w:spacing w:line="240" w:lineRule="auto"/>
              <w:ind w:firstLine="0" w:firstLineChars="0"/>
              <w:jc w:val="center"/>
              <w:rPr>
                <w:color w:val="auto"/>
                <w:sz w:val="21"/>
                <w:szCs w:val="21"/>
              </w:rPr>
            </w:pPr>
            <w:r>
              <w:rPr>
                <w:color w:val="auto"/>
                <w:kern w:val="0"/>
                <w:sz w:val="21"/>
                <w:szCs w:val="21"/>
                <w:lang w:bidi="ar"/>
              </w:rPr>
              <w:t>68</w:t>
            </w:r>
            <w:r>
              <w:rPr>
                <w:rFonts w:hint="eastAsia"/>
                <w:color w:val="auto"/>
                <w:kern w:val="0"/>
                <w:sz w:val="21"/>
                <w:szCs w:val="21"/>
                <w:lang w:bidi="ar"/>
              </w:rPr>
              <w:t>~</w:t>
            </w:r>
            <w:r>
              <w:rPr>
                <w:color w:val="auto"/>
                <w:kern w:val="0"/>
                <w:sz w:val="21"/>
                <w:szCs w:val="21"/>
                <w:lang w:bidi="ar"/>
              </w:rPr>
              <w:t>73</w:t>
            </w:r>
          </w:p>
        </w:tc>
      </w:tr>
      <w:tr w14:paraId="2D6366A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4F4E71E0">
            <w:pPr>
              <w:widowControl/>
              <w:spacing w:line="240" w:lineRule="auto"/>
              <w:ind w:firstLine="0" w:firstLineChars="0"/>
              <w:jc w:val="center"/>
              <w:rPr>
                <w:color w:val="auto"/>
                <w:sz w:val="21"/>
                <w:szCs w:val="21"/>
              </w:rPr>
            </w:pPr>
            <w:r>
              <w:rPr>
                <w:color w:val="auto"/>
                <w:sz w:val="21"/>
                <w:szCs w:val="21"/>
              </w:rPr>
              <w:t>11</w:t>
            </w:r>
          </w:p>
        </w:tc>
        <w:tc>
          <w:tcPr>
            <w:tcW w:w="2607" w:type="dxa"/>
            <w:tcBorders>
              <w:tl2br w:val="nil"/>
              <w:tr2bl w:val="nil"/>
            </w:tcBorders>
            <w:vAlign w:val="center"/>
          </w:tcPr>
          <w:p w14:paraId="0F7387BA">
            <w:pPr>
              <w:widowControl/>
              <w:spacing w:line="240" w:lineRule="auto"/>
              <w:ind w:firstLine="0" w:firstLineChars="0"/>
              <w:jc w:val="center"/>
              <w:rPr>
                <w:color w:val="auto"/>
                <w:sz w:val="21"/>
                <w:szCs w:val="21"/>
              </w:rPr>
            </w:pPr>
            <w:r>
              <w:rPr>
                <w:color w:val="auto"/>
                <w:kern w:val="0"/>
                <w:sz w:val="21"/>
                <w:szCs w:val="21"/>
                <w:lang w:bidi="ar"/>
              </w:rPr>
              <w:t>混凝土输送泵</w:t>
            </w:r>
          </w:p>
        </w:tc>
        <w:tc>
          <w:tcPr>
            <w:tcW w:w="2655" w:type="dxa"/>
            <w:tcBorders>
              <w:tl2br w:val="nil"/>
              <w:tr2bl w:val="nil"/>
            </w:tcBorders>
            <w:vAlign w:val="center"/>
          </w:tcPr>
          <w:p w14:paraId="5E2AACE1">
            <w:pPr>
              <w:widowControl/>
              <w:spacing w:line="240" w:lineRule="auto"/>
              <w:ind w:firstLine="0" w:firstLineChars="0"/>
              <w:jc w:val="center"/>
              <w:rPr>
                <w:color w:val="auto"/>
                <w:sz w:val="21"/>
                <w:szCs w:val="21"/>
              </w:rPr>
            </w:pPr>
            <w:r>
              <w:rPr>
                <w:color w:val="auto"/>
                <w:kern w:val="0"/>
                <w:sz w:val="21"/>
                <w:szCs w:val="21"/>
                <w:lang w:bidi="ar"/>
              </w:rPr>
              <w:t>88</w:t>
            </w:r>
            <w:r>
              <w:rPr>
                <w:rFonts w:hint="eastAsia"/>
                <w:color w:val="auto"/>
                <w:kern w:val="0"/>
                <w:sz w:val="21"/>
                <w:szCs w:val="21"/>
                <w:lang w:bidi="ar"/>
              </w:rPr>
              <w:t>~</w:t>
            </w:r>
            <w:r>
              <w:rPr>
                <w:color w:val="auto"/>
                <w:kern w:val="0"/>
                <w:sz w:val="21"/>
                <w:szCs w:val="21"/>
                <w:lang w:bidi="ar"/>
              </w:rPr>
              <w:t>95</w:t>
            </w:r>
          </w:p>
        </w:tc>
        <w:tc>
          <w:tcPr>
            <w:tcW w:w="2832" w:type="dxa"/>
            <w:tcBorders>
              <w:tl2br w:val="nil"/>
              <w:tr2bl w:val="nil"/>
            </w:tcBorders>
            <w:vAlign w:val="center"/>
          </w:tcPr>
          <w:p w14:paraId="26372A6D">
            <w:pPr>
              <w:widowControl/>
              <w:spacing w:line="240" w:lineRule="auto"/>
              <w:ind w:firstLine="0" w:firstLineChars="0"/>
              <w:jc w:val="center"/>
              <w:rPr>
                <w:color w:val="auto"/>
                <w:sz w:val="21"/>
                <w:szCs w:val="21"/>
              </w:rPr>
            </w:pPr>
            <w:r>
              <w:rPr>
                <w:color w:val="auto"/>
                <w:kern w:val="0"/>
                <w:sz w:val="21"/>
                <w:szCs w:val="21"/>
                <w:lang w:bidi="ar"/>
              </w:rPr>
              <w:t>84</w:t>
            </w:r>
            <w:r>
              <w:rPr>
                <w:rFonts w:hint="eastAsia"/>
                <w:color w:val="auto"/>
                <w:kern w:val="0"/>
                <w:sz w:val="21"/>
                <w:szCs w:val="21"/>
                <w:lang w:bidi="ar"/>
              </w:rPr>
              <w:t>~</w:t>
            </w:r>
            <w:r>
              <w:rPr>
                <w:color w:val="auto"/>
                <w:kern w:val="0"/>
                <w:sz w:val="21"/>
                <w:szCs w:val="21"/>
                <w:lang w:bidi="ar"/>
              </w:rPr>
              <w:t>90</w:t>
            </w:r>
          </w:p>
        </w:tc>
      </w:tr>
      <w:tr w14:paraId="3A54972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5965B9FB">
            <w:pPr>
              <w:widowControl/>
              <w:spacing w:line="240" w:lineRule="auto"/>
              <w:ind w:firstLine="0" w:firstLineChars="0"/>
              <w:jc w:val="center"/>
              <w:rPr>
                <w:color w:val="auto"/>
                <w:sz w:val="21"/>
                <w:szCs w:val="21"/>
              </w:rPr>
            </w:pPr>
            <w:r>
              <w:rPr>
                <w:color w:val="auto"/>
                <w:sz w:val="21"/>
                <w:szCs w:val="21"/>
              </w:rPr>
              <w:t>12</w:t>
            </w:r>
          </w:p>
        </w:tc>
        <w:tc>
          <w:tcPr>
            <w:tcW w:w="2607" w:type="dxa"/>
            <w:tcBorders>
              <w:tl2br w:val="nil"/>
              <w:tr2bl w:val="nil"/>
            </w:tcBorders>
            <w:vAlign w:val="center"/>
          </w:tcPr>
          <w:p w14:paraId="2E9CBD8F">
            <w:pPr>
              <w:widowControl/>
              <w:spacing w:line="240" w:lineRule="auto"/>
              <w:ind w:firstLine="0" w:firstLineChars="0"/>
              <w:jc w:val="center"/>
              <w:rPr>
                <w:color w:val="auto"/>
                <w:sz w:val="21"/>
                <w:szCs w:val="21"/>
              </w:rPr>
            </w:pPr>
            <w:r>
              <w:rPr>
                <w:color w:val="auto"/>
                <w:kern w:val="0"/>
                <w:sz w:val="21"/>
                <w:szCs w:val="21"/>
                <w:lang w:bidi="ar"/>
              </w:rPr>
              <w:t>商砼搅拌车</w:t>
            </w:r>
          </w:p>
        </w:tc>
        <w:tc>
          <w:tcPr>
            <w:tcW w:w="2655" w:type="dxa"/>
            <w:tcBorders>
              <w:tl2br w:val="nil"/>
              <w:tr2bl w:val="nil"/>
            </w:tcBorders>
            <w:vAlign w:val="center"/>
          </w:tcPr>
          <w:p w14:paraId="4E20D597">
            <w:pPr>
              <w:widowControl/>
              <w:spacing w:line="240" w:lineRule="auto"/>
              <w:ind w:firstLine="0" w:firstLineChars="0"/>
              <w:jc w:val="center"/>
              <w:rPr>
                <w:color w:val="auto"/>
                <w:sz w:val="21"/>
                <w:szCs w:val="21"/>
              </w:rPr>
            </w:pPr>
            <w:r>
              <w:rPr>
                <w:color w:val="auto"/>
                <w:kern w:val="0"/>
                <w:sz w:val="21"/>
                <w:szCs w:val="21"/>
                <w:lang w:bidi="ar"/>
              </w:rPr>
              <w:t>85</w:t>
            </w:r>
            <w:r>
              <w:rPr>
                <w:rFonts w:hint="eastAsia"/>
                <w:color w:val="auto"/>
                <w:kern w:val="0"/>
                <w:sz w:val="21"/>
                <w:szCs w:val="21"/>
                <w:lang w:bidi="ar"/>
              </w:rPr>
              <w:t>~</w:t>
            </w:r>
            <w:r>
              <w:rPr>
                <w:color w:val="auto"/>
                <w:kern w:val="0"/>
                <w:sz w:val="21"/>
                <w:szCs w:val="21"/>
                <w:lang w:bidi="ar"/>
              </w:rPr>
              <w:t>90</w:t>
            </w:r>
          </w:p>
        </w:tc>
        <w:tc>
          <w:tcPr>
            <w:tcW w:w="2832" w:type="dxa"/>
            <w:tcBorders>
              <w:tl2br w:val="nil"/>
              <w:tr2bl w:val="nil"/>
            </w:tcBorders>
            <w:vAlign w:val="center"/>
          </w:tcPr>
          <w:p w14:paraId="5CAED600">
            <w:pPr>
              <w:widowControl/>
              <w:spacing w:line="240" w:lineRule="auto"/>
              <w:ind w:firstLine="0" w:firstLineChars="0"/>
              <w:jc w:val="center"/>
              <w:rPr>
                <w:color w:val="auto"/>
                <w:sz w:val="21"/>
                <w:szCs w:val="21"/>
              </w:rPr>
            </w:pPr>
            <w:r>
              <w:rPr>
                <w:color w:val="auto"/>
                <w:kern w:val="0"/>
                <w:sz w:val="21"/>
                <w:szCs w:val="21"/>
                <w:lang w:bidi="ar"/>
              </w:rPr>
              <w:t>82</w:t>
            </w:r>
            <w:r>
              <w:rPr>
                <w:rFonts w:hint="eastAsia"/>
                <w:color w:val="auto"/>
                <w:kern w:val="0"/>
                <w:sz w:val="21"/>
                <w:szCs w:val="21"/>
                <w:lang w:bidi="ar"/>
              </w:rPr>
              <w:t>~</w:t>
            </w:r>
            <w:r>
              <w:rPr>
                <w:color w:val="auto"/>
                <w:kern w:val="0"/>
                <w:sz w:val="21"/>
                <w:szCs w:val="21"/>
                <w:lang w:bidi="ar"/>
              </w:rPr>
              <w:t>84</w:t>
            </w:r>
          </w:p>
        </w:tc>
      </w:tr>
      <w:tr w14:paraId="3CB810E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5A3805F1">
            <w:pPr>
              <w:widowControl/>
              <w:spacing w:line="240" w:lineRule="auto"/>
              <w:ind w:firstLine="0" w:firstLineChars="0"/>
              <w:jc w:val="center"/>
              <w:rPr>
                <w:color w:val="auto"/>
                <w:sz w:val="21"/>
                <w:szCs w:val="21"/>
              </w:rPr>
            </w:pPr>
            <w:r>
              <w:rPr>
                <w:color w:val="auto"/>
                <w:sz w:val="21"/>
                <w:szCs w:val="21"/>
              </w:rPr>
              <w:t>13</w:t>
            </w:r>
          </w:p>
        </w:tc>
        <w:tc>
          <w:tcPr>
            <w:tcW w:w="2607" w:type="dxa"/>
            <w:tcBorders>
              <w:tl2br w:val="nil"/>
              <w:tr2bl w:val="nil"/>
            </w:tcBorders>
            <w:vAlign w:val="center"/>
          </w:tcPr>
          <w:p w14:paraId="3248C6AB">
            <w:pPr>
              <w:widowControl/>
              <w:spacing w:line="240" w:lineRule="auto"/>
              <w:ind w:firstLine="0" w:firstLineChars="0"/>
              <w:jc w:val="center"/>
              <w:rPr>
                <w:color w:val="auto"/>
                <w:kern w:val="0"/>
                <w:sz w:val="21"/>
                <w:szCs w:val="21"/>
                <w:lang w:bidi="ar"/>
              </w:rPr>
            </w:pPr>
            <w:r>
              <w:rPr>
                <w:color w:val="auto"/>
                <w:kern w:val="0"/>
                <w:sz w:val="21"/>
                <w:szCs w:val="21"/>
                <w:lang w:bidi="ar"/>
              </w:rPr>
              <w:t>混凝土振捣器</w:t>
            </w:r>
          </w:p>
        </w:tc>
        <w:tc>
          <w:tcPr>
            <w:tcW w:w="2655" w:type="dxa"/>
            <w:tcBorders>
              <w:tl2br w:val="nil"/>
              <w:tr2bl w:val="nil"/>
            </w:tcBorders>
            <w:vAlign w:val="center"/>
          </w:tcPr>
          <w:p w14:paraId="2CFA58FA">
            <w:pPr>
              <w:widowControl/>
              <w:spacing w:line="240" w:lineRule="auto"/>
              <w:ind w:firstLine="0" w:firstLineChars="0"/>
              <w:jc w:val="center"/>
              <w:rPr>
                <w:color w:val="auto"/>
                <w:kern w:val="0"/>
                <w:sz w:val="21"/>
                <w:szCs w:val="21"/>
                <w:lang w:bidi="ar"/>
              </w:rPr>
            </w:pPr>
            <w:r>
              <w:rPr>
                <w:color w:val="auto"/>
                <w:kern w:val="0"/>
                <w:sz w:val="21"/>
                <w:szCs w:val="21"/>
                <w:lang w:bidi="ar"/>
              </w:rPr>
              <w:t>80</w:t>
            </w:r>
            <w:r>
              <w:rPr>
                <w:rFonts w:hint="eastAsia"/>
                <w:color w:val="auto"/>
                <w:kern w:val="0"/>
                <w:sz w:val="21"/>
                <w:szCs w:val="21"/>
                <w:lang w:bidi="ar"/>
              </w:rPr>
              <w:t>~</w:t>
            </w:r>
            <w:r>
              <w:rPr>
                <w:color w:val="auto"/>
                <w:kern w:val="0"/>
                <w:sz w:val="21"/>
                <w:szCs w:val="21"/>
                <w:lang w:bidi="ar"/>
              </w:rPr>
              <w:t>88</w:t>
            </w:r>
          </w:p>
        </w:tc>
        <w:tc>
          <w:tcPr>
            <w:tcW w:w="2832" w:type="dxa"/>
            <w:tcBorders>
              <w:tl2br w:val="nil"/>
              <w:tr2bl w:val="nil"/>
            </w:tcBorders>
            <w:vAlign w:val="center"/>
          </w:tcPr>
          <w:p w14:paraId="1B3433E8">
            <w:pPr>
              <w:widowControl/>
              <w:spacing w:line="240" w:lineRule="auto"/>
              <w:ind w:firstLine="0" w:firstLineChars="0"/>
              <w:jc w:val="center"/>
              <w:rPr>
                <w:color w:val="auto"/>
                <w:kern w:val="0"/>
                <w:sz w:val="21"/>
                <w:szCs w:val="21"/>
                <w:lang w:bidi="ar"/>
              </w:rPr>
            </w:pPr>
            <w:r>
              <w:rPr>
                <w:color w:val="auto"/>
                <w:kern w:val="0"/>
                <w:sz w:val="21"/>
                <w:szCs w:val="21"/>
                <w:lang w:bidi="ar"/>
              </w:rPr>
              <w:t>75</w:t>
            </w:r>
            <w:r>
              <w:rPr>
                <w:rFonts w:hint="eastAsia"/>
                <w:color w:val="auto"/>
                <w:kern w:val="0"/>
                <w:sz w:val="21"/>
                <w:szCs w:val="21"/>
                <w:lang w:bidi="ar"/>
              </w:rPr>
              <w:t>~</w:t>
            </w:r>
            <w:r>
              <w:rPr>
                <w:color w:val="auto"/>
                <w:kern w:val="0"/>
                <w:sz w:val="21"/>
                <w:szCs w:val="21"/>
                <w:lang w:bidi="ar"/>
              </w:rPr>
              <w:t>84</w:t>
            </w:r>
          </w:p>
        </w:tc>
      </w:tr>
      <w:tr w14:paraId="7B99CFC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306" w:type="dxa"/>
            <w:tcBorders>
              <w:tl2br w:val="nil"/>
              <w:tr2bl w:val="nil"/>
            </w:tcBorders>
            <w:vAlign w:val="center"/>
          </w:tcPr>
          <w:p w14:paraId="7C6CCAD9">
            <w:pPr>
              <w:widowControl/>
              <w:spacing w:line="240" w:lineRule="auto"/>
              <w:ind w:firstLine="0" w:firstLineChars="0"/>
              <w:jc w:val="center"/>
              <w:rPr>
                <w:color w:val="auto"/>
                <w:sz w:val="21"/>
                <w:szCs w:val="21"/>
              </w:rPr>
            </w:pPr>
            <w:r>
              <w:rPr>
                <w:color w:val="auto"/>
                <w:sz w:val="21"/>
                <w:szCs w:val="21"/>
              </w:rPr>
              <w:t>14</w:t>
            </w:r>
          </w:p>
        </w:tc>
        <w:tc>
          <w:tcPr>
            <w:tcW w:w="2607" w:type="dxa"/>
            <w:tcBorders>
              <w:tl2br w:val="nil"/>
              <w:tr2bl w:val="nil"/>
            </w:tcBorders>
            <w:vAlign w:val="center"/>
          </w:tcPr>
          <w:p w14:paraId="74AEE6BB">
            <w:pPr>
              <w:widowControl/>
              <w:spacing w:line="240" w:lineRule="auto"/>
              <w:ind w:firstLine="0" w:firstLineChars="0"/>
              <w:jc w:val="center"/>
              <w:rPr>
                <w:color w:val="auto"/>
                <w:kern w:val="0"/>
                <w:sz w:val="21"/>
                <w:szCs w:val="21"/>
                <w:lang w:bidi="ar"/>
              </w:rPr>
            </w:pPr>
            <w:r>
              <w:rPr>
                <w:color w:val="auto"/>
                <w:kern w:val="0"/>
                <w:sz w:val="21"/>
                <w:szCs w:val="21"/>
                <w:lang w:bidi="ar"/>
              </w:rPr>
              <w:t>空压机</w:t>
            </w:r>
          </w:p>
        </w:tc>
        <w:tc>
          <w:tcPr>
            <w:tcW w:w="2655" w:type="dxa"/>
            <w:tcBorders>
              <w:tl2br w:val="nil"/>
              <w:tr2bl w:val="nil"/>
            </w:tcBorders>
            <w:vAlign w:val="center"/>
          </w:tcPr>
          <w:p w14:paraId="74D69688">
            <w:pPr>
              <w:widowControl/>
              <w:spacing w:line="240" w:lineRule="auto"/>
              <w:ind w:firstLine="0" w:firstLineChars="0"/>
              <w:jc w:val="center"/>
              <w:rPr>
                <w:color w:val="auto"/>
                <w:kern w:val="0"/>
                <w:sz w:val="21"/>
                <w:szCs w:val="21"/>
                <w:lang w:bidi="ar"/>
              </w:rPr>
            </w:pPr>
            <w:r>
              <w:rPr>
                <w:color w:val="auto"/>
                <w:kern w:val="0"/>
                <w:sz w:val="21"/>
                <w:szCs w:val="21"/>
                <w:lang w:bidi="ar"/>
              </w:rPr>
              <w:t>88</w:t>
            </w:r>
            <w:r>
              <w:rPr>
                <w:rFonts w:hint="eastAsia"/>
                <w:color w:val="auto"/>
                <w:kern w:val="0"/>
                <w:sz w:val="21"/>
                <w:szCs w:val="21"/>
                <w:lang w:bidi="ar"/>
              </w:rPr>
              <w:t>~</w:t>
            </w:r>
            <w:r>
              <w:rPr>
                <w:color w:val="auto"/>
                <w:kern w:val="0"/>
                <w:sz w:val="21"/>
                <w:szCs w:val="21"/>
                <w:lang w:bidi="ar"/>
              </w:rPr>
              <w:t>92</w:t>
            </w:r>
          </w:p>
        </w:tc>
        <w:tc>
          <w:tcPr>
            <w:tcW w:w="2832" w:type="dxa"/>
            <w:tcBorders>
              <w:tl2br w:val="nil"/>
              <w:tr2bl w:val="nil"/>
            </w:tcBorders>
            <w:vAlign w:val="center"/>
          </w:tcPr>
          <w:p w14:paraId="6759D052">
            <w:pPr>
              <w:widowControl/>
              <w:spacing w:line="240" w:lineRule="auto"/>
              <w:ind w:firstLine="0" w:firstLineChars="0"/>
              <w:jc w:val="center"/>
              <w:rPr>
                <w:color w:val="auto"/>
                <w:kern w:val="0"/>
                <w:sz w:val="21"/>
                <w:szCs w:val="21"/>
                <w:lang w:bidi="ar"/>
              </w:rPr>
            </w:pPr>
            <w:r>
              <w:rPr>
                <w:color w:val="auto"/>
                <w:kern w:val="0"/>
                <w:sz w:val="21"/>
                <w:szCs w:val="21"/>
                <w:lang w:bidi="ar"/>
              </w:rPr>
              <w:t>83</w:t>
            </w:r>
            <w:r>
              <w:rPr>
                <w:rFonts w:hint="eastAsia"/>
                <w:color w:val="auto"/>
                <w:kern w:val="0"/>
                <w:sz w:val="21"/>
                <w:szCs w:val="21"/>
                <w:lang w:bidi="ar"/>
              </w:rPr>
              <w:t>~</w:t>
            </w:r>
            <w:r>
              <w:rPr>
                <w:color w:val="auto"/>
                <w:kern w:val="0"/>
                <w:sz w:val="21"/>
                <w:szCs w:val="21"/>
                <w:lang w:bidi="ar"/>
              </w:rPr>
              <w:t>88</w:t>
            </w:r>
          </w:p>
        </w:tc>
      </w:tr>
    </w:tbl>
    <w:p w14:paraId="56C5C888">
      <w:pPr>
        <w:widowControl/>
        <w:ind w:firstLine="480"/>
        <w:jc w:val="left"/>
        <w:rPr>
          <w:color w:val="auto"/>
        </w:rPr>
      </w:pPr>
      <w:r>
        <w:rPr>
          <w:rFonts w:hint="eastAsia" w:ascii="宋体" w:hAnsi="宋体" w:cs="宋体"/>
          <w:color w:val="auto"/>
          <w:kern w:val="0"/>
          <w:szCs w:val="24"/>
          <w:lang w:bidi="ar"/>
        </w:rPr>
        <w:t>本项目施工期合理安排施工时段，夜间不施工，项目场址距离周边居民较远，最近的敏感目标为</w:t>
      </w:r>
      <w:r>
        <w:rPr>
          <w:rFonts w:hint="eastAsia"/>
          <w:color w:val="auto"/>
          <w:kern w:val="0"/>
          <w:szCs w:val="24"/>
          <w:lang w:val="en-US" w:eastAsia="zh-CN" w:bidi="ar"/>
        </w:rPr>
        <w:t>东南面900m的大村屯</w:t>
      </w:r>
      <w:r>
        <w:rPr>
          <w:rFonts w:hint="eastAsia" w:ascii="宋体" w:hAnsi="宋体" w:cs="宋体"/>
          <w:color w:val="auto"/>
          <w:kern w:val="0"/>
          <w:szCs w:val="24"/>
          <w:lang w:bidi="ar"/>
        </w:rPr>
        <w:t>，</w:t>
      </w:r>
      <w:r>
        <w:rPr>
          <w:rFonts w:hint="eastAsia" w:ascii="宋体" w:hAnsi="宋体" w:cs="宋体"/>
          <w:color w:val="auto"/>
          <w:kern w:val="0"/>
          <w:szCs w:val="24"/>
          <w:lang w:val="en-US" w:eastAsia="zh-CN" w:bidi="ar"/>
        </w:rPr>
        <w:t>经山体、林木阻隔以及距离衰减后，施工噪声对周边村屯影响不大，</w:t>
      </w:r>
      <w:r>
        <w:rPr>
          <w:rFonts w:hint="eastAsia" w:ascii="宋体" w:hAnsi="宋体" w:cs="宋体"/>
          <w:color w:val="auto"/>
          <w:kern w:val="0"/>
          <w:szCs w:val="24"/>
          <w:lang w:bidi="ar"/>
        </w:rPr>
        <w:t xml:space="preserve">通过现场走访调查，施工期未发生因施工噪声污染而产生的扰民事件。 </w:t>
      </w:r>
    </w:p>
    <w:p w14:paraId="7CAAFA52">
      <w:pPr>
        <w:widowControl/>
        <w:ind w:firstLine="400"/>
        <w:jc w:val="left"/>
        <w:rPr>
          <w:color w:val="auto"/>
        </w:rPr>
      </w:pPr>
      <w:r>
        <w:rPr>
          <w:color w:val="auto"/>
          <w:kern w:val="0"/>
          <w:sz w:val="20"/>
          <w:szCs w:val="20"/>
          <w:lang w:bidi="ar"/>
        </w:rPr>
        <w:t xml:space="preserve"> </w:t>
      </w:r>
      <w:r>
        <w:rPr>
          <w:b/>
          <w:bCs/>
          <w:color w:val="auto"/>
          <w:kern w:val="0"/>
          <w:szCs w:val="24"/>
          <w:lang w:bidi="ar"/>
        </w:rPr>
        <w:t xml:space="preserve">2.2.3.4 固体废物 </w:t>
      </w:r>
    </w:p>
    <w:p w14:paraId="465211BA">
      <w:pPr>
        <w:widowControl/>
        <w:ind w:firstLine="480"/>
        <w:jc w:val="left"/>
        <w:rPr>
          <w:color w:val="auto"/>
        </w:rPr>
      </w:pPr>
      <w:r>
        <w:rPr>
          <w:color w:val="auto"/>
          <w:kern w:val="0"/>
          <w:szCs w:val="24"/>
          <w:lang w:bidi="ar"/>
        </w:rPr>
        <w:t xml:space="preserve">项目施工期产生的固体废物主要为废土石方、建筑垃圾、施工人员生活垃圾等。 </w:t>
      </w:r>
    </w:p>
    <w:p w14:paraId="557EE2D0">
      <w:pPr>
        <w:widowControl/>
        <w:ind w:firstLine="482"/>
        <w:jc w:val="left"/>
        <w:rPr>
          <w:color w:val="auto"/>
        </w:rPr>
      </w:pPr>
      <w:r>
        <w:rPr>
          <w:rFonts w:hint="eastAsia"/>
          <w:b/>
          <w:bCs/>
          <w:color w:val="auto"/>
          <w:kern w:val="0"/>
          <w:szCs w:val="24"/>
          <w:lang w:bidi="ar"/>
        </w:rPr>
        <w:t>1.</w:t>
      </w:r>
      <w:r>
        <w:rPr>
          <w:b/>
          <w:bCs/>
          <w:color w:val="auto"/>
          <w:kern w:val="0"/>
          <w:szCs w:val="24"/>
          <w:lang w:bidi="ar"/>
        </w:rPr>
        <w:t>废土石方</w:t>
      </w:r>
      <w:r>
        <w:rPr>
          <w:color w:val="auto"/>
          <w:kern w:val="0"/>
          <w:szCs w:val="24"/>
          <w:lang w:bidi="ar"/>
        </w:rPr>
        <w:t xml:space="preserve"> </w:t>
      </w:r>
    </w:p>
    <w:p w14:paraId="7FD02205">
      <w:pPr>
        <w:widowControl/>
        <w:ind w:firstLine="480"/>
        <w:jc w:val="left"/>
        <w:rPr>
          <w:color w:val="auto"/>
        </w:rPr>
      </w:pPr>
      <w:r>
        <w:rPr>
          <w:rFonts w:hint="eastAsia" w:ascii="宋体" w:hAnsi="宋体" w:cs="宋体"/>
          <w:color w:val="auto"/>
          <w:kern w:val="0"/>
          <w:szCs w:val="24"/>
          <w:lang w:bidi="ar"/>
        </w:rPr>
        <w:t>根据现场调查，</w:t>
      </w:r>
      <w:r>
        <w:rPr>
          <w:color w:val="auto"/>
          <w:kern w:val="0"/>
          <w:szCs w:val="24"/>
          <w:lang w:bidi="ar"/>
        </w:rPr>
        <w:t>本项目施工场地已做表土剥离，并基本做好场地平整</w:t>
      </w:r>
      <w:r>
        <w:rPr>
          <w:rFonts w:hint="eastAsia"/>
          <w:color w:val="auto"/>
          <w:kern w:val="0"/>
          <w:szCs w:val="24"/>
          <w:lang w:bidi="ar"/>
        </w:rPr>
        <w:t>。本项目</w:t>
      </w:r>
      <w:r>
        <w:rPr>
          <w:rFonts w:hint="eastAsia" w:ascii="宋体" w:hAnsi="宋体" w:cs="宋体"/>
          <w:color w:val="auto"/>
          <w:kern w:val="0"/>
          <w:szCs w:val="24"/>
          <w:lang w:bidi="ar"/>
        </w:rPr>
        <w:t>无高层建筑，项目地基开挖深度不大，产生的</w:t>
      </w:r>
      <w:r>
        <w:rPr>
          <w:color w:val="auto"/>
          <w:kern w:val="0"/>
          <w:szCs w:val="24"/>
          <w:lang w:bidi="ar"/>
        </w:rPr>
        <w:t>建设期间开挖的土石方在场地内平整，</w:t>
      </w:r>
      <w:r>
        <w:rPr>
          <w:rFonts w:hint="eastAsia" w:ascii="宋体" w:hAnsi="宋体" w:cs="宋体"/>
          <w:color w:val="auto"/>
          <w:kern w:val="0"/>
          <w:szCs w:val="24"/>
          <w:lang w:bidi="ar"/>
        </w:rPr>
        <w:t>弃土用于厂区内低洼地带回填，</w:t>
      </w:r>
      <w:r>
        <w:rPr>
          <w:color w:val="auto"/>
          <w:kern w:val="0"/>
          <w:szCs w:val="24"/>
          <w:lang w:bidi="ar"/>
        </w:rPr>
        <w:t xml:space="preserve">不外借土方和外运土方，无弃土产生。 </w:t>
      </w:r>
    </w:p>
    <w:p w14:paraId="6EB61F90">
      <w:pPr>
        <w:widowControl/>
        <w:ind w:firstLine="482"/>
        <w:jc w:val="left"/>
        <w:rPr>
          <w:color w:val="auto"/>
        </w:rPr>
      </w:pPr>
      <w:r>
        <w:rPr>
          <w:rFonts w:hint="eastAsia"/>
          <w:b/>
          <w:bCs/>
          <w:color w:val="auto"/>
          <w:kern w:val="0"/>
          <w:szCs w:val="24"/>
          <w:lang w:bidi="ar"/>
        </w:rPr>
        <w:t>2.</w:t>
      </w:r>
      <w:r>
        <w:rPr>
          <w:b/>
          <w:bCs/>
          <w:color w:val="auto"/>
          <w:kern w:val="0"/>
          <w:szCs w:val="24"/>
          <w:lang w:bidi="ar"/>
        </w:rPr>
        <w:t>建筑垃圾</w:t>
      </w:r>
      <w:r>
        <w:rPr>
          <w:color w:val="auto"/>
          <w:kern w:val="0"/>
          <w:szCs w:val="24"/>
          <w:lang w:bidi="ar"/>
        </w:rPr>
        <w:t xml:space="preserve"> </w:t>
      </w:r>
    </w:p>
    <w:p w14:paraId="5BE5B9FE">
      <w:pPr>
        <w:widowControl/>
        <w:ind w:firstLine="480"/>
        <w:jc w:val="left"/>
        <w:rPr>
          <w:color w:val="auto"/>
          <w:kern w:val="0"/>
          <w:szCs w:val="24"/>
          <w:lang w:bidi="ar"/>
        </w:rPr>
      </w:pPr>
      <w:r>
        <w:rPr>
          <w:rFonts w:hint="eastAsia" w:ascii="宋体" w:hAnsi="宋体" w:cs="宋体"/>
          <w:color w:val="auto"/>
          <w:kern w:val="0"/>
          <w:szCs w:val="24"/>
          <w:lang w:bidi="ar"/>
        </w:rPr>
        <w:t>项目在建设过程中产生的建筑垃圾主要为废混凝土块、废砖渣、</w:t>
      </w:r>
      <w:r>
        <w:rPr>
          <w:color w:val="auto"/>
          <w:kern w:val="0"/>
          <w:szCs w:val="24"/>
          <w:lang w:bidi="ar"/>
        </w:rPr>
        <w:t>金属、木材</w:t>
      </w:r>
      <w:r>
        <w:rPr>
          <w:rFonts w:hint="eastAsia" w:ascii="宋体" w:hAnsi="宋体" w:cs="宋体"/>
          <w:color w:val="auto"/>
          <w:kern w:val="0"/>
          <w:szCs w:val="24"/>
          <w:lang w:bidi="ar"/>
        </w:rPr>
        <w:t>等。根据同类施工统计资料，主辅工程修建、装修过程产生的建筑垃圾产生系数为</w:t>
      </w:r>
      <w:r>
        <w:rPr>
          <w:color w:val="auto"/>
          <w:kern w:val="0"/>
          <w:szCs w:val="24"/>
          <w:lang w:bidi="ar"/>
        </w:rPr>
        <w:t>20</w:t>
      </w:r>
      <w:r>
        <w:rPr>
          <w:rFonts w:hint="eastAsia"/>
          <w:color w:val="auto"/>
          <w:kern w:val="0"/>
          <w:szCs w:val="24"/>
          <w:lang w:bidi="ar"/>
        </w:rPr>
        <w:t>～</w:t>
      </w:r>
      <w:r>
        <w:rPr>
          <w:color w:val="auto"/>
          <w:kern w:val="0"/>
          <w:szCs w:val="24"/>
          <w:lang w:bidi="ar"/>
        </w:rPr>
        <w:t>50kg/m</w:t>
      </w:r>
      <w:r>
        <w:rPr>
          <w:color w:val="auto"/>
          <w:kern w:val="0"/>
          <w:szCs w:val="24"/>
          <w:vertAlign w:val="superscript"/>
          <w:lang w:bidi="ar"/>
        </w:rPr>
        <w:t>2</w:t>
      </w:r>
      <w:r>
        <w:rPr>
          <w:rFonts w:hint="eastAsia" w:ascii="宋体" w:hAnsi="宋体" w:cs="宋体"/>
          <w:color w:val="auto"/>
          <w:kern w:val="0"/>
          <w:szCs w:val="24"/>
          <w:lang w:bidi="ar"/>
        </w:rPr>
        <w:t>，本次评价取</w:t>
      </w:r>
      <w:r>
        <w:rPr>
          <w:color w:val="auto"/>
          <w:kern w:val="0"/>
          <w:szCs w:val="24"/>
          <w:lang w:bidi="ar"/>
        </w:rPr>
        <w:t>35kg/m</w:t>
      </w:r>
      <w:r>
        <w:rPr>
          <w:color w:val="auto"/>
          <w:kern w:val="0"/>
          <w:szCs w:val="24"/>
          <w:vertAlign w:val="superscript"/>
          <w:lang w:bidi="ar"/>
        </w:rPr>
        <w:t>2</w:t>
      </w:r>
      <w:r>
        <w:rPr>
          <w:rFonts w:hint="eastAsia" w:ascii="宋体" w:hAnsi="宋体" w:cs="宋体"/>
          <w:color w:val="auto"/>
          <w:kern w:val="0"/>
          <w:szCs w:val="24"/>
          <w:lang w:bidi="ar"/>
        </w:rPr>
        <w:t>，本项目建筑总面积约为</w:t>
      </w:r>
      <w:r>
        <w:rPr>
          <w:rFonts w:hint="eastAsia"/>
          <w:color w:val="auto"/>
          <w:kern w:val="0"/>
          <w:szCs w:val="24"/>
          <w:lang w:val="en-US" w:eastAsia="zh-CN" w:bidi="ar"/>
        </w:rPr>
        <w:t>20</w:t>
      </w:r>
      <w:r>
        <w:rPr>
          <w:rFonts w:hint="eastAsia"/>
          <w:color w:val="auto"/>
          <w:kern w:val="0"/>
          <w:szCs w:val="24"/>
          <w:lang w:bidi="ar"/>
        </w:rPr>
        <w:t>0</w:t>
      </w:r>
      <w:r>
        <w:rPr>
          <w:color w:val="auto"/>
          <w:kern w:val="0"/>
          <w:szCs w:val="24"/>
          <w:lang w:bidi="ar"/>
        </w:rPr>
        <w:t>00m</w:t>
      </w:r>
      <w:r>
        <w:rPr>
          <w:color w:val="auto"/>
          <w:kern w:val="0"/>
          <w:szCs w:val="24"/>
          <w:vertAlign w:val="superscript"/>
          <w:lang w:bidi="ar"/>
        </w:rPr>
        <w:t>2</w:t>
      </w:r>
      <w:r>
        <w:rPr>
          <w:rFonts w:hint="eastAsia" w:ascii="宋体" w:hAnsi="宋体" w:cs="宋体"/>
          <w:color w:val="auto"/>
          <w:kern w:val="0"/>
          <w:szCs w:val="24"/>
          <w:lang w:bidi="ar"/>
        </w:rPr>
        <w:t>，故整个施工期建筑垃圾的产生量为</w:t>
      </w:r>
      <w:r>
        <w:rPr>
          <w:rFonts w:hint="eastAsia"/>
          <w:color w:val="auto"/>
          <w:kern w:val="0"/>
          <w:szCs w:val="24"/>
          <w:lang w:val="en-US" w:eastAsia="zh-CN" w:bidi="ar"/>
        </w:rPr>
        <w:t>700</w:t>
      </w:r>
      <w:r>
        <w:rPr>
          <w:color w:val="auto"/>
          <w:kern w:val="0"/>
          <w:szCs w:val="24"/>
          <w:lang w:bidi="ar"/>
        </w:rPr>
        <w:t>t</w:t>
      </w:r>
      <w:r>
        <w:rPr>
          <w:rFonts w:hint="eastAsia"/>
          <w:color w:val="auto"/>
          <w:kern w:val="0"/>
          <w:szCs w:val="24"/>
          <w:lang w:bidi="ar"/>
        </w:rPr>
        <w:t>（</w:t>
      </w:r>
      <w:r>
        <w:rPr>
          <w:rFonts w:hint="eastAsia" w:ascii="宋体" w:hAnsi="宋体" w:cs="宋体"/>
          <w:color w:val="auto"/>
          <w:kern w:val="0"/>
          <w:szCs w:val="24"/>
          <w:lang w:bidi="ar"/>
        </w:rPr>
        <w:t>不包括回填土</w:t>
      </w:r>
      <w:r>
        <w:rPr>
          <w:rFonts w:hint="eastAsia"/>
          <w:color w:val="auto"/>
          <w:kern w:val="0"/>
          <w:szCs w:val="24"/>
          <w:lang w:bidi="ar"/>
        </w:rPr>
        <w:t>）</w:t>
      </w:r>
      <w:r>
        <w:rPr>
          <w:rFonts w:hint="eastAsia" w:ascii="宋体" w:hAnsi="宋体" w:cs="宋体"/>
          <w:color w:val="auto"/>
          <w:kern w:val="0"/>
          <w:szCs w:val="24"/>
          <w:lang w:bidi="ar"/>
        </w:rPr>
        <w:t>。</w:t>
      </w:r>
    </w:p>
    <w:p w14:paraId="171D27A8">
      <w:pPr>
        <w:widowControl/>
        <w:ind w:firstLine="480"/>
        <w:jc w:val="left"/>
        <w:rPr>
          <w:color w:val="auto"/>
          <w:kern w:val="0"/>
          <w:szCs w:val="24"/>
          <w:lang w:bidi="ar"/>
        </w:rPr>
      </w:pPr>
      <w:r>
        <w:rPr>
          <w:color w:val="auto"/>
          <w:kern w:val="0"/>
          <w:szCs w:val="24"/>
          <w:lang w:bidi="ar"/>
        </w:rPr>
        <w:t>项目建设单位按照建筑垃圾管理办法的有关规定回收有用材料或作为填方使用，不能利用的部分需运至市政部门指定</w:t>
      </w:r>
      <w:r>
        <w:rPr>
          <w:rFonts w:hint="eastAsia"/>
          <w:color w:val="auto"/>
          <w:kern w:val="0"/>
          <w:szCs w:val="24"/>
          <w:lang w:bidi="ar"/>
        </w:rPr>
        <w:t>地</w:t>
      </w:r>
      <w:r>
        <w:rPr>
          <w:color w:val="auto"/>
          <w:kern w:val="0"/>
          <w:szCs w:val="24"/>
          <w:lang w:bidi="ar"/>
        </w:rPr>
        <w:t xml:space="preserve">点处置。 </w:t>
      </w:r>
    </w:p>
    <w:p w14:paraId="54871E77">
      <w:pPr>
        <w:widowControl/>
        <w:numPr>
          <w:ilvl w:val="0"/>
          <w:numId w:val="15"/>
        </w:numPr>
        <w:ind w:firstLine="480"/>
        <w:jc w:val="left"/>
        <w:rPr>
          <w:b/>
          <w:bCs/>
          <w:color w:val="auto"/>
          <w:kern w:val="0"/>
          <w:szCs w:val="24"/>
          <w:lang w:bidi="ar"/>
        </w:rPr>
      </w:pPr>
      <w:r>
        <w:rPr>
          <w:rFonts w:hint="eastAsia"/>
          <w:b/>
          <w:bCs/>
          <w:color w:val="auto"/>
          <w:kern w:val="0"/>
          <w:szCs w:val="24"/>
          <w:lang w:bidi="ar"/>
        </w:rPr>
        <w:t>施工人员生活垃圾</w:t>
      </w:r>
    </w:p>
    <w:p w14:paraId="5EA88B2D">
      <w:pPr>
        <w:widowControl/>
        <w:ind w:firstLine="480"/>
        <w:jc w:val="left"/>
        <w:rPr>
          <w:color w:val="auto"/>
          <w:kern w:val="0"/>
          <w:szCs w:val="24"/>
          <w:lang w:bidi="ar"/>
        </w:rPr>
      </w:pPr>
      <w:r>
        <w:rPr>
          <w:rFonts w:hint="eastAsia"/>
          <w:color w:val="auto"/>
          <w:kern w:val="0"/>
          <w:szCs w:val="24"/>
          <w:lang w:bidi="ar"/>
        </w:rPr>
        <w:t>项目施工工人约20人，生活垃圾产生系数约0.5kg/d，生活垃圾产生量为0.01t/d。生活垃圾定期运至附近村庄垃圾收集点由专人处置。</w:t>
      </w:r>
    </w:p>
    <w:p w14:paraId="02F03649">
      <w:pPr>
        <w:widowControl/>
        <w:ind w:firstLine="482"/>
        <w:jc w:val="left"/>
        <w:rPr>
          <w:color w:val="auto"/>
        </w:rPr>
      </w:pPr>
      <w:r>
        <w:rPr>
          <w:b/>
          <w:bCs/>
          <w:color w:val="auto"/>
          <w:kern w:val="0"/>
          <w:szCs w:val="24"/>
          <w:lang w:bidi="ar"/>
        </w:rPr>
        <w:t>2.</w:t>
      </w:r>
      <w:r>
        <w:rPr>
          <w:rFonts w:hint="eastAsia"/>
          <w:b/>
          <w:bCs/>
          <w:color w:val="auto"/>
          <w:kern w:val="0"/>
          <w:szCs w:val="24"/>
          <w:lang w:bidi="ar"/>
        </w:rPr>
        <w:t>2.</w:t>
      </w:r>
      <w:r>
        <w:rPr>
          <w:b/>
          <w:bCs/>
          <w:color w:val="auto"/>
          <w:kern w:val="0"/>
          <w:szCs w:val="24"/>
          <w:lang w:bidi="ar"/>
        </w:rPr>
        <w:t xml:space="preserve">3.5 </w:t>
      </w:r>
      <w:r>
        <w:rPr>
          <w:rFonts w:hint="eastAsia" w:ascii="宋体" w:hAnsi="宋体" w:cs="宋体"/>
          <w:b/>
          <w:bCs/>
          <w:color w:val="auto"/>
          <w:kern w:val="0"/>
          <w:szCs w:val="24"/>
          <w:lang w:bidi="ar"/>
        </w:rPr>
        <w:t xml:space="preserve">生态环境 </w:t>
      </w:r>
    </w:p>
    <w:p w14:paraId="48BEEEE4">
      <w:pPr>
        <w:widowControl/>
        <w:ind w:firstLine="480"/>
        <w:jc w:val="left"/>
        <w:rPr>
          <w:rFonts w:hint="eastAsia" w:ascii="宋体" w:hAnsi="宋体" w:cs="宋体"/>
          <w:color w:val="auto"/>
          <w:kern w:val="0"/>
          <w:szCs w:val="24"/>
          <w:lang w:bidi="ar"/>
        </w:rPr>
      </w:pPr>
      <w:r>
        <w:rPr>
          <w:rFonts w:hint="eastAsia" w:ascii="宋体" w:hAnsi="宋体" w:cs="宋体"/>
          <w:color w:val="auto"/>
          <w:kern w:val="0"/>
          <w:szCs w:val="24"/>
          <w:lang w:bidi="ar"/>
        </w:rPr>
        <w:t>项目施工建设期间会对项目区域生态环境造成一定影响，主要表现为：</w:t>
      </w:r>
    </w:p>
    <w:p w14:paraId="542951BF">
      <w:pPr>
        <w:widowControl/>
        <w:numPr>
          <w:ilvl w:val="0"/>
          <w:numId w:val="27"/>
        </w:numPr>
        <w:ind w:firstLine="480"/>
        <w:jc w:val="left"/>
        <w:rPr>
          <w:rFonts w:hint="eastAsia" w:ascii="宋体" w:hAnsi="宋体" w:cs="宋体"/>
          <w:color w:val="auto"/>
          <w:kern w:val="0"/>
          <w:szCs w:val="24"/>
          <w:lang w:bidi="ar"/>
        </w:rPr>
      </w:pPr>
      <w:r>
        <w:rPr>
          <w:rFonts w:hint="eastAsia" w:ascii="宋体" w:hAnsi="宋体" w:cs="宋体"/>
          <w:color w:val="auto"/>
          <w:kern w:val="0"/>
          <w:szCs w:val="24"/>
          <w:lang w:bidi="ar"/>
        </w:rPr>
        <w:t>工程建设中对地表植被的破坏，导致区域内植被生物量降低，植被生物量损失；</w:t>
      </w:r>
    </w:p>
    <w:p w14:paraId="401338C9">
      <w:pPr>
        <w:widowControl/>
        <w:numPr>
          <w:ilvl w:val="0"/>
          <w:numId w:val="27"/>
        </w:numPr>
        <w:ind w:firstLine="480"/>
        <w:jc w:val="left"/>
        <w:rPr>
          <w:rFonts w:ascii="宋体" w:hAnsi="宋体" w:cs="宋体"/>
          <w:color w:val="auto"/>
          <w:kern w:val="0"/>
          <w:szCs w:val="24"/>
          <w:lang w:bidi="ar"/>
        </w:rPr>
      </w:pPr>
      <w:r>
        <w:rPr>
          <w:rFonts w:hint="eastAsia" w:ascii="宋体" w:hAnsi="宋体" w:cs="宋体"/>
          <w:color w:val="auto"/>
          <w:kern w:val="0"/>
          <w:szCs w:val="24"/>
          <w:lang w:bidi="ar"/>
        </w:rPr>
        <w:t>植被的破坏导致动物生境丧失，施工机械噪声惊扰野生动物，对野生动物的活动、觅食、繁殖等造成不利影响</w:t>
      </w:r>
      <w:r>
        <w:rPr>
          <w:rFonts w:hint="eastAsia" w:ascii="宋体" w:hAnsi="宋体" w:cs="宋体"/>
          <w:color w:val="auto"/>
          <w:kern w:val="0"/>
          <w:szCs w:val="24"/>
          <w:lang w:eastAsia="zh-CN" w:bidi="ar"/>
        </w:rPr>
        <w:t>，</w:t>
      </w:r>
      <w:r>
        <w:rPr>
          <w:rFonts w:hint="eastAsia" w:ascii="宋体" w:hAnsi="宋体" w:cs="宋体"/>
          <w:color w:val="auto"/>
          <w:kern w:val="0"/>
          <w:szCs w:val="24"/>
          <w:lang w:val="en-US" w:eastAsia="zh-CN" w:bidi="ar"/>
        </w:rPr>
        <w:t>周边动物生境质量下降，种群数量和结构可能发生变化</w:t>
      </w:r>
      <w:r>
        <w:rPr>
          <w:rFonts w:hint="eastAsia" w:ascii="宋体" w:hAnsi="宋体" w:cs="宋体"/>
          <w:color w:val="auto"/>
          <w:kern w:val="0"/>
          <w:szCs w:val="24"/>
          <w:lang w:bidi="ar"/>
        </w:rPr>
        <w:t>；</w:t>
      </w:r>
    </w:p>
    <w:p w14:paraId="545F4870">
      <w:pPr>
        <w:widowControl/>
        <w:numPr>
          <w:ilvl w:val="0"/>
          <w:numId w:val="27"/>
        </w:numPr>
        <w:ind w:firstLine="480"/>
        <w:jc w:val="left"/>
        <w:rPr>
          <w:rFonts w:ascii="宋体" w:hAnsi="宋体" w:cs="宋体"/>
          <w:color w:val="auto"/>
          <w:kern w:val="0"/>
          <w:szCs w:val="24"/>
          <w:lang w:bidi="ar"/>
        </w:rPr>
      </w:pPr>
      <w:r>
        <w:rPr>
          <w:rFonts w:hint="eastAsia" w:ascii="宋体" w:hAnsi="宋体" w:cs="宋体"/>
          <w:color w:val="auto"/>
          <w:kern w:val="0"/>
          <w:szCs w:val="24"/>
          <w:lang w:bidi="ar"/>
        </w:rPr>
        <w:t>表层植被剥离，</w:t>
      </w:r>
      <w:r>
        <w:rPr>
          <w:rFonts w:hint="eastAsia" w:ascii="宋体" w:hAnsi="宋体" w:cs="宋体"/>
          <w:color w:val="auto"/>
          <w:kern w:val="0"/>
          <w:szCs w:val="24"/>
          <w:lang w:val="en-US" w:eastAsia="zh-CN" w:bidi="ar"/>
        </w:rPr>
        <w:t>导致</w:t>
      </w:r>
      <w:r>
        <w:rPr>
          <w:rFonts w:hint="eastAsia" w:ascii="宋体" w:hAnsi="宋体" w:cs="宋体"/>
          <w:color w:val="auto"/>
          <w:kern w:val="0"/>
          <w:szCs w:val="24"/>
          <w:lang w:bidi="ar"/>
        </w:rPr>
        <w:t>地表裸露</w:t>
      </w:r>
      <w:r>
        <w:rPr>
          <w:rFonts w:hint="eastAsia" w:ascii="宋体" w:hAnsi="宋体" w:cs="宋体"/>
          <w:color w:val="auto"/>
          <w:kern w:val="0"/>
          <w:szCs w:val="24"/>
          <w:lang w:eastAsia="zh-CN" w:bidi="ar"/>
        </w:rPr>
        <w:t>；</w:t>
      </w:r>
      <w:r>
        <w:rPr>
          <w:rFonts w:hint="eastAsia" w:ascii="宋体" w:hAnsi="宋体" w:cs="宋体"/>
          <w:color w:val="auto"/>
          <w:kern w:val="0"/>
          <w:szCs w:val="24"/>
          <w:lang w:bidi="ar"/>
        </w:rPr>
        <w:t>土地平整，扰动土层，改变地形地貌，在雨水冲刷下，容易造成新增水土流失危害。</w:t>
      </w:r>
    </w:p>
    <w:p w14:paraId="666ADA30">
      <w:pPr>
        <w:widowControl/>
        <w:ind w:firstLine="480"/>
        <w:jc w:val="left"/>
        <w:rPr>
          <w:rFonts w:ascii="宋体" w:hAnsi="宋体" w:cs="宋体"/>
          <w:color w:val="auto"/>
          <w:kern w:val="0"/>
          <w:szCs w:val="24"/>
          <w:lang w:bidi="ar"/>
        </w:rPr>
      </w:pPr>
      <w:r>
        <w:rPr>
          <w:rFonts w:hint="eastAsia" w:ascii="宋体" w:hAnsi="宋体" w:cs="宋体"/>
          <w:color w:val="auto"/>
          <w:kern w:val="0"/>
          <w:szCs w:val="24"/>
          <w:lang w:bidi="ar"/>
        </w:rPr>
        <w:t>项目场地建设前现状用地为</w:t>
      </w:r>
      <w:r>
        <w:rPr>
          <w:rFonts w:hint="eastAsia" w:ascii="宋体" w:hAnsi="宋体" w:cs="宋体"/>
          <w:color w:val="auto"/>
          <w:kern w:val="0"/>
          <w:szCs w:val="24"/>
          <w:lang w:val="en-US" w:eastAsia="zh-CN" w:bidi="ar"/>
        </w:rPr>
        <w:t>农村道路和</w:t>
      </w:r>
      <w:r>
        <w:rPr>
          <w:rFonts w:hint="eastAsia" w:ascii="宋体" w:hAnsi="宋体" w:cs="宋体"/>
          <w:color w:val="auto"/>
          <w:kern w:val="0"/>
          <w:szCs w:val="24"/>
          <w:lang w:bidi="ar"/>
        </w:rPr>
        <w:t>果园，场地现状为荒地</w:t>
      </w:r>
      <w:r>
        <w:rPr>
          <w:rFonts w:hint="eastAsia" w:ascii="宋体" w:hAnsi="宋体" w:cs="宋体"/>
          <w:color w:val="auto"/>
          <w:kern w:val="0"/>
          <w:szCs w:val="24"/>
          <w:lang w:val="en-US" w:eastAsia="zh-CN" w:bidi="ar"/>
        </w:rPr>
        <w:t>，部分种植桉树</w:t>
      </w:r>
      <w:r>
        <w:rPr>
          <w:rFonts w:hint="eastAsia" w:ascii="宋体" w:hAnsi="宋体" w:cs="宋体"/>
          <w:color w:val="auto"/>
          <w:kern w:val="0"/>
          <w:szCs w:val="24"/>
          <w:lang w:bidi="ar"/>
        </w:rPr>
        <w:t>，根据现场调查，项目占地范围内均为当地常见植被，以</w:t>
      </w:r>
      <w:r>
        <w:rPr>
          <w:rFonts w:hint="eastAsia" w:ascii="宋体" w:hAnsi="宋体" w:cs="宋体"/>
          <w:color w:val="auto"/>
          <w:kern w:val="0"/>
          <w:szCs w:val="24"/>
          <w:lang w:val="en-US" w:eastAsia="zh-CN" w:bidi="ar"/>
        </w:rPr>
        <w:t>桉树</w:t>
      </w:r>
      <w:r>
        <w:rPr>
          <w:rFonts w:hint="eastAsia" w:ascii="宋体" w:hAnsi="宋体" w:cs="宋体"/>
          <w:color w:val="auto"/>
          <w:kern w:val="0"/>
          <w:szCs w:val="24"/>
          <w:lang w:bidi="ar"/>
        </w:rPr>
        <w:t>为主，未发现珍稀濒危植被。</w:t>
      </w:r>
    </w:p>
    <w:p w14:paraId="2C414AB1">
      <w:pPr>
        <w:widowControl/>
        <w:ind w:firstLine="480"/>
        <w:jc w:val="left"/>
        <w:rPr>
          <w:rFonts w:ascii="宋体" w:hAnsi="宋体" w:cs="宋体"/>
          <w:color w:val="auto"/>
          <w:kern w:val="0"/>
          <w:szCs w:val="24"/>
          <w:lang w:bidi="ar"/>
        </w:rPr>
      </w:pPr>
      <w:r>
        <w:rPr>
          <w:rFonts w:hint="eastAsia" w:ascii="宋体" w:hAnsi="宋体" w:cs="宋体"/>
          <w:color w:val="auto"/>
          <w:kern w:val="0"/>
          <w:szCs w:val="24"/>
          <w:lang w:bidi="ar"/>
        </w:rPr>
        <w:t>项目周边主要为甘蔗地、桉树林及灌木丛，因农业生产，人类活动较为频繁，野生动物主要为当地常见的蛙类、鼠类、蛇类，未发现珍稀濒危野生动物。</w:t>
      </w:r>
    </w:p>
    <w:p w14:paraId="5FDB2750">
      <w:pPr>
        <w:widowControl/>
        <w:ind w:firstLine="482"/>
        <w:jc w:val="left"/>
        <w:rPr>
          <w:color w:val="auto"/>
        </w:rPr>
      </w:pPr>
      <w:r>
        <w:rPr>
          <w:b/>
          <w:bCs/>
          <w:color w:val="auto"/>
          <w:kern w:val="0"/>
          <w:szCs w:val="24"/>
          <w:lang w:bidi="ar"/>
        </w:rPr>
        <w:t>2.</w:t>
      </w:r>
      <w:r>
        <w:rPr>
          <w:rFonts w:hint="eastAsia"/>
          <w:b/>
          <w:bCs/>
          <w:color w:val="auto"/>
          <w:kern w:val="0"/>
          <w:szCs w:val="24"/>
          <w:lang w:bidi="ar"/>
        </w:rPr>
        <w:t>2.</w:t>
      </w:r>
      <w:r>
        <w:rPr>
          <w:b/>
          <w:bCs/>
          <w:color w:val="auto"/>
          <w:kern w:val="0"/>
          <w:szCs w:val="24"/>
          <w:lang w:bidi="ar"/>
        </w:rPr>
        <w:t xml:space="preserve">3.6 </w:t>
      </w:r>
      <w:r>
        <w:rPr>
          <w:rFonts w:hint="eastAsia" w:ascii="宋体" w:hAnsi="宋体" w:cs="宋体"/>
          <w:b/>
          <w:bCs/>
          <w:color w:val="auto"/>
          <w:kern w:val="0"/>
          <w:szCs w:val="24"/>
          <w:lang w:bidi="ar"/>
        </w:rPr>
        <w:t xml:space="preserve">水土流失 </w:t>
      </w:r>
    </w:p>
    <w:p w14:paraId="75801F0C">
      <w:pPr>
        <w:widowControl/>
        <w:ind w:firstLine="480"/>
        <w:jc w:val="left"/>
        <w:rPr>
          <w:color w:val="auto"/>
        </w:rPr>
      </w:pPr>
      <w:r>
        <w:rPr>
          <w:rFonts w:hint="eastAsia" w:ascii="宋体" w:hAnsi="宋体" w:cs="宋体"/>
          <w:color w:val="auto"/>
          <w:kern w:val="0"/>
          <w:szCs w:val="24"/>
          <w:lang w:bidi="ar"/>
        </w:rPr>
        <w:t>本次工程施工期约为</w:t>
      </w:r>
      <w:r>
        <w:rPr>
          <w:rFonts w:hint="eastAsia"/>
          <w:color w:val="auto"/>
          <w:kern w:val="0"/>
          <w:szCs w:val="24"/>
          <w:lang w:val="en-US" w:eastAsia="zh-CN" w:bidi="ar"/>
        </w:rPr>
        <w:t>20</w:t>
      </w:r>
      <w:r>
        <w:rPr>
          <w:color w:val="auto"/>
          <w:kern w:val="0"/>
          <w:szCs w:val="24"/>
          <w:lang w:bidi="ar"/>
        </w:rPr>
        <w:t>个月</w:t>
      </w:r>
      <w:r>
        <w:rPr>
          <w:rFonts w:hint="eastAsia" w:ascii="宋体" w:hAnsi="宋体" w:cs="宋体"/>
          <w:color w:val="auto"/>
          <w:kern w:val="0"/>
          <w:szCs w:val="24"/>
          <w:lang w:bidi="ar"/>
        </w:rPr>
        <w:t xml:space="preserve">，施工期因土地平整、地表开挖，导致地表裸露，雨水冲刷容易造成水土流失。 </w:t>
      </w:r>
    </w:p>
    <w:p w14:paraId="4F33FA48">
      <w:pPr>
        <w:widowControl/>
        <w:ind w:firstLine="482"/>
        <w:jc w:val="left"/>
        <w:rPr>
          <w:color w:val="auto"/>
        </w:rPr>
      </w:pPr>
      <w:r>
        <w:rPr>
          <w:rFonts w:hint="eastAsia"/>
          <w:b/>
          <w:bCs/>
          <w:color w:val="auto"/>
          <w:kern w:val="0"/>
          <w:szCs w:val="24"/>
          <w:lang w:bidi="ar"/>
        </w:rPr>
        <w:t>1.</w:t>
      </w:r>
      <w:r>
        <w:rPr>
          <w:rFonts w:hint="eastAsia" w:ascii="宋体" w:hAnsi="宋体" w:cs="宋体"/>
          <w:b/>
          <w:bCs/>
          <w:color w:val="auto"/>
          <w:kern w:val="0"/>
          <w:szCs w:val="24"/>
          <w:lang w:bidi="ar"/>
        </w:rPr>
        <w:t xml:space="preserve">施工期可能发生水土流失 </w:t>
      </w:r>
    </w:p>
    <w:p w14:paraId="18157DCA">
      <w:pPr>
        <w:widowControl/>
        <w:ind w:firstLine="480"/>
        <w:jc w:val="left"/>
        <w:rPr>
          <w:color w:val="auto"/>
        </w:rPr>
      </w:pPr>
      <w:r>
        <w:rPr>
          <w:rFonts w:hint="eastAsia" w:ascii="宋体" w:hAnsi="宋体" w:cs="宋体"/>
          <w:color w:val="auto"/>
          <w:kern w:val="0"/>
          <w:szCs w:val="24"/>
          <w:lang w:bidi="ar"/>
        </w:rPr>
        <w:t>（</w:t>
      </w:r>
      <w:r>
        <w:rPr>
          <w:color w:val="auto"/>
          <w:kern w:val="0"/>
          <w:szCs w:val="24"/>
          <w:lang w:bidi="ar"/>
        </w:rPr>
        <w:t>1</w:t>
      </w:r>
      <w:r>
        <w:rPr>
          <w:rFonts w:hint="eastAsia" w:ascii="宋体" w:hAnsi="宋体" w:cs="宋体"/>
          <w:color w:val="auto"/>
          <w:kern w:val="0"/>
          <w:szCs w:val="24"/>
          <w:lang w:bidi="ar"/>
        </w:rPr>
        <w:t xml:space="preserve">）裸露地表：项目在施工过程中，将进行较大面积的开挖，植被遭到破坏，地表土壤裸露，造成水土流失。如果遇长时间的降雨天气，造成的水土流失量将会加重。 </w:t>
      </w:r>
    </w:p>
    <w:p w14:paraId="0B877BDD">
      <w:pPr>
        <w:widowControl/>
        <w:ind w:firstLine="480"/>
        <w:jc w:val="left"/>
        <w:rPr>
          <w:color w:val="auto"/>
        </w:rPr>
      </w:pPr>
      <w:r>
        <w:rPr>
          <w:rFonts w:hint="eastAsia" w:ascii="宋体" w:hAnsi="宋体" w:cs="宋体"/>
          <w:color w:val="auto"/>
          <w:kern w:val="0"/>
          <w:szCs w:val="24"/>
          <w:lang w:bidi="ar"/>
        </w:rPr>
        <w:t>（</w:t>
      </w:r>
      <w:r>
        <w:rPr>
          <w:color w:val="auto"/>
          <w:kern w:val="0"/>
          <w:szCs w:val="24"/>
          <w:lang w:bidi="ar"/>
        </w:rPr>
        <w:t>2</w:t>
      </w:r>
      <w:r>
        <w:rPr>
          <w:rFonts w:hint="eastAsia" w:ascii="宋体" w:hAnsi="宋体" w:cs="宋体"/>
          <w:color w:val="auto"/>
          <w:kern w:val="0"/>
          <w:szCs w:val="24"/>
          <w:lang w:bidi="ar"/>
        </w:rPr>
        <w:t xml:space="preserve">）施工过程中的挖填方临时土堆：项目施工会产生开挖与填方，中间过程会产生土方的临时堆存，弃土堆的斜坡坡面因不进行碾压处理，土质疏松，容易造成水土流失。 </w:t>
      </w:r>
    </w:p>
    <w:p w14:paraId="67A779B7">
      <w:pPr>
        <w:widowControl/>
        <w:ind w:firstLine="480"/>
        <w:jc w:val="left"/>
        <w:rPr>
          <w:color w:val="auto"/>
        </w:rPr>
      </w:pPr>
      <w:r>
        <w:rPr>
          <w:rFonts w:hint="eastAsia" w:ascii="宋体" w:hAnsi="宋体" w:cs="宋体"/>
          <w:color w:val="auto"/>
          <w:kern w:val="0"/>
          <w:szCs w:val="24"/>
          <w:lang w:bidi="ar"/>
        </w:rPr>
        <w:t xml:space="preserve">水土流失计算公式如下： </w:t>
      </w:r>
    </w:p>
    <w:p w14:paraId="1EF556AC">
      <w:pPr>
        <w:widowControl/>
        <w:ind w:firstLine="480"/>
        <w:jc w:val="center"/>
        <w:rPr>
          <w:color w:val="auto"/>
          <w:szCs w:val="24"/>
        </w:rPr>
      </w:pPr>
      <w:r>
        <w:rPr>
          <w:color w:val="auto"/>
          <w:kern w:val="0"/>
          <w:szCs w:val="24"/>
          <w:lang w:bidi="ar"/>
        </w:rPr>
        <w:t>Q=</w:t>
      </w:r>
      <w:r>
        <w:rPr>
          <w:rFonts w:hint="eastAsia"/>
          <w:color w:val="auto"/>
          <w:kern w:val="0"/>
          <w:szCs w:val="24"/>
          <w:lang w:bidi="ar"/>
        </w:rPr>
        <w:t>(</w:t>
      </w:r>
      <w:r>
        <w:rPr>
          <w:color w:val="auto"/>
          <w:kern w:val="0"/>
          <w:szCs w:val="24"/>
          <w:lang w:bidi="ar"/>
        </w:rPr>
        <w:t>M-m</w:t>
      </w:r>
      <w:r>
        <w:rPr>
          <w:rFonts w:hint="eastAsia"/>
          <w:color w:val="auto"/>
          <w:kern w:val="0"/>
          <w:szCs w:val="24"/>
          <w:lang w:bidi="ar"/>
        </w:rPr>
        <w:t>)</w:t>
      </w:r>
      <w:r>
        <w:rPr>
          <w:color w:val="auto"/>
          <w:kern w:val="0"/>
          <w:szCs w:val="24"/>
          <w:lang w:bidi="ar"/>
        </w:rPr>
        <w:t>•A•T</w:t>
      </w:r>
    </w:p>
    <w:p w14:paraId="450ABB42">
      <w:pPr>
        <w:widowControl/>
        <w:ind w:firstLine="480"/>
        <w:jc w:val="center"/>
        <w:rPr>
          <w:color w:val="auto"/>
          <w:szCs w:val="24"/>
        </w:rPr>
      </w:pPr>
      <w:r>
        <w:rPr>
          <w:color w:val="auto"/>
          <w:kern w:val="0"/>
          <w:szCs w:val="24"/>
          <w:lang w:bidi="ar"/>
        </w:rPr>
        <w:t>M=m•ɑ</w:t>
      </w:r>
    </w:p>
    <w:p w14:paraId="47BEA459">
      <w:pPr>
        <w:widowControl/>
        <w:ind w:firstLine="480"/>
        <w:jc w:val="left"/>
        <w:rPr>
          <w:color w:val="auto"/>
          <w:szCs w:val="24"/>
        </w:rPr>
      </w:pPr>
      <w:r>
        <w:rPr>
          <w:color w:val="auto"/>
          <w:kern w:val="0"/>
          <w:szCs w:val="24"/>
          <w:lang w:bidi="ar"/>
        </w:rPr>
        <w:t xml:space="preserve">式中： </w:t>
      </w:r>
    </w:p>
    <w:p w14:paraId="77B3CE35">
      <w:pPr>
        <w:widowControl/>
        <w:ind w:firstLine="960" w:firstLineChars="400"/>
        <w:jc w:val="left"/>
        <w:rPr>
          <w:color w:val="auto"/>
          <w:szCs w:val="24"/>
        </w:rPr>
      </w:pPr>
      <w:r>
        <w:rPr>
          <w:color w:val="auto"/>
          <w:kern w:val="0"/>
          <w:szCs w:val="24"/>
          <w:lang w:bidi="ar"/>
        </w:rPr>
        <w:t>Q</w:t>
      </w:r>
      <w:r>
        <w:rPr>
          <w:b/>
          <w:bCs/>
          <w:color w:val="auto"/>
          <w:kern w:val="0"/>
          <w:szCs w:val="24"/>
          <w:lang w:bidi="ar"/>
        </w:rPr>
        <w:t>——</w:t>
      </w:r>
      <w:r>
        <w:rPr>
          <w:color w:val="auto"/>
          <w:kern w:val="0"/>
          <w:szCs w:val="24"/>
          <w:lang w:bidi="ar"/>
        </w:rPr>
        <w:t xml:space="preserve">新增的水土流失量（t）； </w:t>
      </w:r>
    </w:p>
    <w:p w14:paraId="47FACC54">
      <w:pPr>
        <w:widowControl/>
        <w:ind w:firstLine="960" w:firstLineChars="400"/>
        <w:jc w:val="left"/>
        <w:rPr>
          <w:color w:val="auto"/>
          <w:szCs w:val="24"/>
        </w:rPr>
      </w:pPr>
      <w:r>
        <w:rPr>
          <w:color w:val="auto"/>
          <w:kern w:val="0"/>
          <w:szCs w:val="24"/>
          <w:lang w:bidi="ar"/>
        </w:rPr>
        <w:t>M</w:t>
      </w:r>
      <w:r>
        <w:rPr>
          <w:b/>
          <w:bCs/>
          <w:color w:val="auto"/>
          <w:kern w:val="0"/>
          <w:szCs w:val="24"/>
          <w:lang w:bidi="ar"/>
        </w:rPr>
        <w:t>——</w:t>
      </w:r>
      <w:r>
        <w:rPr>
          <w:color w:val="auto"/>
          <w:kern w:val="0"/>
          <w:szCs w:val="24"/>
          <w:lang w:bidi="ar"/>
        </w:rPr>
        <w:t>原地貌被扰动后的土壤侵蚀模数（t/km</w:t>
      </w:r>
      <w:r>
        <w:rPr>
          <w:color w:val="auto"/>
          <w:kern w:val="0"/>
          <w:szCs w:val="24"/>
          <w:vertAlign w:val="superscript"/>
          <w:lang w:bidi="ar"/>
        </w:rPr>
        <w:t>2</w:t>
      </w:r>
      <w:r>
        <w:rPr>
          <w:color w:val="auto"/>
          <w:kern w:val="0"/>
          <w:szCs w:val="24"/>
          <w:lang w:bidi="ar"/>
        </w:rPr>
        <w:t xml:space="preserve">•a）； </w:t>
      </w:r>
    </w:p>
    <w:p w14:paraId="7B7D7CC4">
      <w:pPr>
        <w:widowControl/>
        <w:ind w:firstLine="960" w:firstLineChars="400"/>
        <w:jc w:val="left"/>
        <w:rPr>
          <w:color w:val="auto"/>
          <w:szCs w:val="24"/>
        </w:rPr>
      </w:pPr>
      <w:r>
        <w:rPr>
          <w:color w:val="auto"/>
          <w:kern w:val="0"/>
          <w:szCs w:val="24"/>
          <w:lang w:bidi="ar"/>
        </w:rPr>
        <w:t>A</w:t>
      </w:r>
      <w:r>
        <w:rPr>
          <w:b/>
          <w:bCs/>
          <w:color w:val="auto"/>
          <w:kern w:val="0"/>
          <w:szCs w:val="24"/>
          <w:lang w:bidi="ar"/>
        </w:rPr>
        <w:t>——</w:t>
      </w:r>
      <w:r>
        <w:rPr>
          <w:color w:val="auto"/>
          <w:kern w:val="0"/>
          <w:szCs w:val="24"/>
          <w:lang w:bidi="ar"/>
        </w:rPr>
        <w:t>工程建设区被扰动后造成的水土流失面积（km</w:t>
      </w:r>
      <w:r>
        <w:rPr>
          <w:color w:val="auto"/>
          <w:kern w:val="0"/>
          <w:szCs w:val="24"/>
          <w:vertAlign w:val="superscript"/>
          <w:lang w:bidi="ar"/>
        </w:rPr>
        <w:t>2</w:t>
      </w:r>
      <w:r>
        <w:rPr>
          <w:color w:val="auto"/>
          <w:kern w:val="0"/>
          <w:szCs w:val="24"/>
          <w:lang w:bidi="ar"/>
        </w:rPr>
        <w:t>），</w:t>
      </w:r>
      <w:r>
        <w:rPr>
          <w:rFonts w:hint="eastAsia"/>
          <w:color w:val="auto"/>
          <w:kern w:val="0"/>
          <w:szCs w:val="24"/>
          <w:lang w:val="en-US" w:eastAsia="zh-CN" w:bidi="ar"/>
        </w:rPr>
        <w:t>5.8715</w:t>
      </w:r>
      <w:r>
        <w:rPr>
          <w:color w:val="auto"/>
          <w:kern w:val="0"/>
          <w:szCs w:val="24"/>
          <w:lang w:bidi="ar"/>
        </w:rPr>
        <w:t>hm</w:t>
      </w:r>
      <w:r>
        <w:rPr>
          <w:color w:val="auto"/>
          <w:kern w:val="0"/>
          <w:szCs w:val="24"/>
          <w:vertAlign w:val="superscript"/>
          <w:lang w:bidi="ar"/>
        </w:rPr>
        <w:t>2</w:t>
      </w:r>
      <w:r>
        <w:rPr>
          <w:rFonts w:hint="eastAsia"/>
          <w:color w:val="auto"/>
          <w:kern w:val="0"/>
          <w:szCs w:val="24"/>
          <w:lang w:bidi="ar"/>
        </w:rPr>
        <w:t>（0.0</w:t>
      </w:r>
      <w:r>
        <w:rPr>
          <w:rFonts w:hint="eastAsia"/>
          <w:color w:val="auto"/>
          <w:kern w:val="0"/>
          <w:szCs w:val="24"/>
          <w:lang w:val="en-US" w:eastAsia="zh-CN" w:bidi="ar"/>
        </w:rPr>
        <w:t>5872</w:t>
      </w:r>
      <w:r>
        <w:rPr>
          <w:rFonts w:hint="eastAsia"/>
          <w:color w:val="auto"/>
          <w:kern w:val="0"/>
          <w:szCs w:val="24"/>
          <w:lang w:bidi="ar"/>
        </w:rPr>
        <w:t>km</w:t>
      </w:r>
      <w:r>
        <w:rPr>
          <w:color w:val="auto"/>
          <w:kern w:val="0"/>
          <w:szCs w:val="24"/>
          <w:vertAlign w:val="superscript"/>
          <w:lang w:bidi="ar"/>
        </w:rPr>
        <w:t>2</w:t>
      </w:r>
      <w:r>
        <w:rPr>
          <w:rFonts w:hint="eastAsia"/>
          <w:color w:val="auto"/>
          <w:kern w:val="0"/>
          <w:szCs w:val="24"/>
          <w:lang w:bidi="ar"/>
        </w:rPr>
        <w:t>）</w:t>
      </w:r>
      <w:r>
        <w:rPr>
          <w:color w:val="auto"/>
          <w:kern w:val="0"/>
          <w:szCs w:val="24"/>
          <w:lang w:bidi="ar"/>
        </w:rPr>
        <w:t xml:space="preserve">（以设施建设用地面积计）； </w:t>
      </w:r>
    </w:p>
    <w:p w14:paraId="18286BA2">
      <w:pPr>
        <w:widowControl/>
        <w:ind w:firstLine="960" w:firstLineChars="400"/>
        <w:jc w:val="left"/>
        <w:rPr>
          <w:color w:val="auto"/>
          <w:szCs w:val="24"/>
        </w:rPr>
      </w:pPr>
      <w:r>
        <w:rPr>
          <w:color w:val="auto"/>
          <w:kern w:val="0"/>
          <w:szCs w:val="24"/>
          <w:lang w:bidi="ar"/>
        </w:rPr>
        <w:t>T</w:t>
      </w:r>
      <w:r>
        <w:rPr>
          <w:b/>
          <w:bCs/>
          <w:color w:val="auto"/>
          <w:kern w:val="0"/>
          <w:szCs w:val="24"/>
          <w:lang w:bidi="ar"/>
        </w:rPr>
        <w:t>——</w:t>
      </w:r>
      <w:r>
        <w:rPr>
          <w:color w:val="auto"/>
          <w:kern w:val="0"/>
          <w:szCs w:val="24"/>
          <w:lang w:bidi="ar"/>
        </w:rPr>
        <w:t xml:space="preserve">影响年限（a）； </w:t>
      </w:r>
    </w:p>
    <w:p w14:paraId="61B5E637">
      <w:pPr>
        <w:widowControl/>
        <w:ind w:firstLine="960" w:firstLineChars="400"/>
        <w:jc w:val="left"/>
        <w:rPr>
          <w:color w:val="auto"/>
          <w:szCs w:val="24"/>
        </w:rPr>
      </w:pPr>
      <w:r>
        <w:rPr>
          <w:color w:val="auto"/>
          <w:kern w:val="0"/>
          <w:szCs w:val="24"/>
          <w:lang w:bidi="ar"/>
        </w:rPr>
        <w:t>ɑ</w:t>
      </w:r>
      <w:r>
        <w:rPr>
          <w:b/>
          <w:bCs/>
          <w:color w:val="auto"/>
          <w:kern w:val="0"/>
          <w:szCs w:val="24"/>
          <w:lang w:bidi="ar"/>
        </w:rPr>
        <w:t>——</w:t>
      </w:r>
      <w:r>
        <w:rPr>
          <w:color w:val="auto"/>
          <w:kern w:val="0"/>
          <w:szCs w:val="24"/>
          <w:lang w:bidi="ar"/>
        </w:rPr>
        <w:t xml:space="preserve">加速侵蚀系数； </w:t>
      </w:r>
    </w:p>
    <w:p w14:paraId="1A4DA6F2">
      <w:pPr>
        <w:widowControl/>
        <w:ind w:firstLine="960" w:firstLineChars="400"/>
        <w:jc w:val="left"/>
        <w:rPr>
          <w:color w:val="auto"/>
          <w:szCs w:val="24"/>
        </w:rPr>
      </w:pPr>
      <w:r>
        <w:rPr>
          <w:color w:val="auto"/>
          <w:kern w:val="0"/>
          <w:szCs w:val="24"/>
          <w:lang w:bidi="ar"/>
        </w:rPr>
        <w:t>m</w:t>
      </w:r>
      <w:r>
        <w:rPr>
          <w:b/>
          <w:bCs/>
          <w:color w:val="auto"/>
          <w:kern w:val="0"/>
          <w:szCs w:val="24"/>
          <w:lang w:bidi="ar"/>
        </w:rPr>
        <w:t>——</w:t>
      </w:r>
      <w:r>
        <w:rPr>
          <w:color w:val="auto"/>
          <w:kern w:val="0"/>
          <w:szCs w:val="24"/>
          <w:lang w:bidi="ar"/>
        </w:rPr>
        <w:t>原地貌的土壤侵蚀模数（t/km</w:t>
      </w:r>
      <w:r>
        <w:rPr>
          <w:color w:val="auto"/>
          <w:kern w:val="0"/>
          <w:szCs w:val="24"/>
          <w:vertAlign w:val="superscript"/>
          <w:lang w:bidi="ar"/>
        </w:rPr>
        <w:t>2</w:t>
      </w:r>
      <w:r>
        <w:rPr>
          <w:color w:val="auto"/>
          <w:kern w:val="0"/>
          <w:szCs w:val="24"/>
          <w:lang w:bidi="ar"/>
        </w:rPr>
        <w:t xml:space="preserve">•a）。 </w:t>
      </w:r>
    </w:p>
    <w:p w14:paraId="300A5906">
      <w:pPr>
        <w:widowControl/>
        <w:ind w:firstLine="480"/>
        <w:jc w:val="left"/>
        <w:rPr>
          <w:color w:val="auto"/>
        </w:rPr>
      </w:pPr>
      <w:r>
        <w:rPr>
          <w:color w:val="auto"/>
          <w:kern w:val="0"/>
          <w:szCs w:val="24"/>
          <w:lang w:bidi="ar"/>
        </w:rPr>
        <w:t>依据《土壤侵蚀分类分级标准》（SL190-2007），项目区域原地貌土壤侵蚀模数</w:t>
      </w:r>
      <w:r>
        <w:rPr>
          <w:rFonts w:hint="eastAsia"/>
          <w:color w:val="auto"/>
          <w:kern w:val="0"/>
          <w:szCs w:val="24"/>
          <w:lang w:val="en-US" w:eastAsia="zh-CN" w:bidi="ar"/>
        </w:rPr>
        <w:t>m</w:t>
      </w:r>
      <w:r>
        <w:rPr>
          <w:rFonts w:hint="eastAsia"/>
          <w:color w:val="auto"/>
          <w:kern w:val="0"/>
          <w:szCs w:val="24"/>
          <w:lang w:bidi="ar"/>
        </w:rPr>
        <w:t>取</w:t>
      </w:r>
      <w:r>
        <w:rPr>
          <w:color w:val="auto"/>
          <w:kern w:val="0"/>
          <w:szCs w:val="24"/>
          <w:lang w:bidi="ar"/>
        </w:rPr>
        <w:t>500t/km</w:t>
      </w:r>
      <w:r>
        <w:rPr>
          <w:color w:val="auto"/>
          <w:kern w:val="0"/>
          <w:szCs w:val="24"/>
          <w:vertAlign w:val="superscript"/>
          <w:lang w:bidi="ar"/>
        </w:rPr>
        <w:t>2</w:t>
      </w:r>
      <w:r>
        <w:rPr>
          <w:color w:val="auto"/>
          <w:kern w:val="0"/>
          <w:szCs w:val="24"/>
          <w:lang w:bidi="ar"/>
        </w:rPr>
        <w:t>•a，</w:t>
      </w:r>
      <w:r>
        <w:rPr>
          <w:rFonts w:hint="eastAsia"/>
          <w:color w:val="auto"/>
          <w:kern w:val="0"/>
          <w:szCs w:val="24"/>
          <w:lang w:val="en-US" w:eastAsia="zh-CN" w:bidi="ar"/>
        </w:rPr>
        <w:t>根据同类项目监测可知，</w:t>
      </w:r>
      <w:r>
        <w:rPr>
          <w:color w:val="auto"/>
          <w:kern w:val="0"/>
          <w:szCs w:val="24"/>
          <w:lang w:bidi="ar"/>
        </w:rPr>
        <w:t>扰动后侵蚀模数</w:t>
      </w:r>
      <w:r>
        <w:rPr>
          <w:rFonts w:hint="eastAsia"/>
          <w:color w:val="auto"/>
          <w:kern w:val="0"/>
          <w:szCs w:val="24"/>
          <w:lang w:val="en-US" w:eastAsia="zh-CN" w:bidi="ar"/>
        </w:rPr>
        <w:t>M</w:t>
      </w:r>
      <w:r>
        <w:rPr>
          <w:color w:val="auto"/>
          <w:kern w:val="0"/>
          <w:szCs w:val="24"/>
          <w:lang w:bidi="ar"/>
        </w:rPr>
        <w:t>取2500t/km</w:t>
      </w:r>
      <w:r>
        <w:rPr>
          <w:color w:val="auto"/>
          <w:kern w:val="0"/>
          <w:szCs w:val="24"/>
          <w:vertAlign w:val="superscript"/>
          <w:lang w:bidi="ar"/>
        </w:rPr>
        <w:t>2</w:t>
      </w:r>
      <w:r>
        <w:rPr>
          <w:color w:val="auto"/>
          <w:kern w:val="0"/>
          <w:szCs w:val="24"/>
          <w:lang w:bidi="ar"/>
        </w:rPr>
        <w:t>•a。项目总占地面积为</w:t>
      </w:r>
      <w:r>
        <w:rPr>
          <w:rFonts w:hint="eastAsia"/>
          <w:color w:val="auto"/>
          <w:kern w:val="0"/>
          <w:szCs w:val="24"/>
          <w:lang w:val="en-US" w:eastAsia="zh-CN" w:bidi="ar"/>
        </w:rPr>
        <w:t>0.05872k</w:t>
      </w:r>
      <w:r>
        <w:rPr>
          <w:color w:val="auto"/>
          <w:kern w:val="0"/>
          <w:szCs w:val="24"/>
          <w:lang w:bidi="ar"/>
        </w:rPr>
        <w:t>m</w:t>
      </w:r>
      <w:r>
        <w:rPr>
          <w:color w:val="auto"/>
          <w:kern w:val="0"/>
          <w:szCs w:val="24"/>
          <w:vertAlign w:val="superscript"/>
          <w:lang w:bidi="ar"/>
        </w:rPr>
        <w:t>2</w:t>
      </w:r>
      <w:r>
        <w:rPr>
          <w:color w:val="auto"/>
          <w:kern w:val="0"/>
          <w:szCs w:val="24"/>
          <w:lang w:bidi="ar"/>
        </w:rPr>
        <w:t>，施工期约为</w:t>
      </w:r>
      <w:r>
        <w:rPr>
          <w:rFonts w:hint="eastAsia"/>
          <w:color w:val="auto"/>
          <w:kern w:val="0"/>
          <w:szCs w:val="24"/>
          <w:lang w:val="en-US" w:eastAsia="zh-CN" w:bidi="ar"/>
        </w:rPr>
        <w:t>20</w:t>
      </w:r>
      <w:r>
        <w:rPr>
          <w:color w:val="auto"/>
          <w:kern w:val="0"/>
          <w:szCs w:val="24"/>
          <w:lang w:bidi="ar"/>
        </w:rPr>
        <w:t>个月</w:t>
      </w:r>
      <w:r>
        <w:rPr>
          <w:rFonts w:hint="eastAsia"/>
          <w:color w:val="auto"/>
          <w:kern w:val="0"/>
          <w:szCs w:val="24"/>
          <w:u w:val="single"/>
          <w:lang w:eastAsia="zh-CN" w:bidi="ar"/>
        </w:rPr>
        <w:t>（</w:t>
      </w:r>
      <w:r>
        <w:rPr>
          <w:rFonts w:hint="eastAsia"/>
          <w:color w:val="auto"/>
          <w:kern w:val="0"/>
          <w:szCs w:val="24"/>
          <w:u w:val="single"/>
          <w:lang w:val="en-US" w:eastAsia="zh-CN" w:bidi="ar"/>
        </w:rPr>
        <w:t>1.7年</w:t>
      </w:r>
      <w:r>
        <w:rPr>
          <w:rFonts w:hint="eastAsia"/>
          <w:color w:val="auto"/>
          <w:kern w:val="0"/>
          <w:szCs w:val="24"/>
          <w:u w:val="single"/>
          <w:lang w:eastAsia="zh-CN" w:bidi="ar"/>
        </w:rPr>
        <w:t>）</w:t>
      </w:r>
      <w:r>
        <w:rPr>
          <w:rFonts w:hint="eastAsia"/>
          <w:color w:val="auto"/>
          <w:kern w:val="0"/>
          <w:szCs w:val="24"/>
          <w:lang w:eastAsia="zh-CN" w:bidi="ar"/>
        </w:rPr>
        <w:t>，</w:t>
      </w:r>
      <w:r>
        <w:rPr>
          <w:rFonts w:hint="eastAsia"/>
          <w:color w:val="auto"/>
          <w:kern w:val="0"/>
          <w:szCs w:val="24"/>
          <w:lang w:val="en-US" w:eastAsia="zh-CN" w:bidi="ar"/>
        </w:rPr>
        <w:t>本项目按照最不利影响计即按20个月</w:t>
      </w:r>
      <w:r>
        <w:rPr>
          <w:rFonts w:hint="eastAsia"/>
          <w:color w:val="auto"/>
          <w:kern w:val="0"/>
          <w:szCs w:val="24"/>
          <w:u w:val="single"/>
          <w:lang w:eastAsia="zh-CN" w:bidi="ar"/>
        </w:rPr>
        <w:t>（</w:t>
      </w:r>
      <w:r>
        <w:rPr>
          <w:rFonts w:hint="eastAsia"/>
          <w:color w:val="auto"/>
          <w:kern w:val="0"/>
          <w:szCs w:val="24"/>
          <w:u w:val="single"/>
          <w:lang w:val="en-US" w:eastAsia="zh-CN" w:bidi="ar"/>
        </w:rPr>
        <w:t>1.7年</w:t>
      </w:r>
      <w:r>
        <w:rPr>
          <w:rFonts w:hint="eastAsia"/>
          <w:color w:val="auto"/>
          <w:kern w:val="0"/>
          <w:szCs w:val="24"/>
          <w:u w:val="single"/>
          <w:lang w:eastAsia="zh-CN" w:bidi="ar"/>
        </w:rPr>
        <w:t>）</w:t>
      </w:r>
      <w:r>
        <w:rPr>
          <w:rFonts w:hint="eastAsia"/>
          <w:color w:val="auto"/>
          <w:kern w:val="0"/>
          <w:szCs w:val="24"/>
          <w:lang w:val="en-US" w:eastAsia="zh-CN" w:bidi="ar"/>
        </w:rPr>
        <w:t>计</w:t>
      </w:r>
      <w:r>
        <w:rPr>
          <w:color w:val="auto"/>
          <w:kern w:val="0"/>
          <w:szCs w:val="24"/>
          <w:lang w:bidi="ar"/>
        </w:rPr>
        <w:t>，经计算项目施工期水土流失量为</w:t>
      </w:r>
      <w:r>
        <w:rPr>
          <w:rFonts w:hint="eastAsia"/>
          <w:color w:val="auto"/>
          <w:kern w:val="0"/>
          <w:szCs w:val="24"/>
          <w:u w:val="single"/>
          <w:lang w:val="en-US" w:eastAsia="zh-CN" w:bidi="ar"/>
        </w:rPr>
        <w:t>199.65</w:t>
      </w:r>
      <w:r>
        <w:rPr>
          <w:color w:val="auto"/>
          <w:kern w:val="0"/>
          <w:szCs w:val="24"/>
          <w:u w:val="single"/>
          <w:lang w:bidi="ar"/>
        </w:rPr>
        <w:t>t</w:t>
      </w:r>
      <w:r>
        <w:rPr>
          <w:color w:val="auto"/>
          <w:kern w:val="0"/>
          <w:szCs w:val="24"/>
          <w:lang w:bidi="ar"/>
        </w:rPr>
        <w:t>。</w:t>
      </w:r>
      <w:r>
        <w:rPr>
          <w:rFonts w:hint="eastAsia" w:ascii="宋体" w:hAnsi="宋体" w:cs="宋体"/>
          <w:color w:val="auto"/>
          <w:kern w:val="0"/>
          <w:szCs w:val="24"/>
          <w:lang w:bidi="ar"/>
        </w:rPr>
        <w:t xml:space="preserve"> </w:t>
      </w:r>
    </w:p>
    <w:p w14:paraId="1805FD1F">
      <w:pPr>
        <w:widowControl/>
        <w:ind w:firstLine="482"/>
        <w:jc w:val="left"/>
        <w:rPr>
          <w:rFonts w:hint="default" w:eastAsia="宋体"/>
          <w:color w:val="auto"/>
          <w:lang w:val="en-US" w:eastAsia="zh-CN"/>
        </w:rPr>
      </w:pPr>
      <w:r>
        <w:rPr>
          <w:rFonts w:hint="eastAsia"/>
          <w:b/>
          <w:bCs/>
          <w:color w:val="auto"/>
          <w:kern w:val="0"/>
          <w:szCs w:val="24"/>
          <w:lang w:bidi="ar"/>
        </w:rPr>
        <w:t>2.</w:t>
      </w:r>
      <w:r>
        <w:rPr>
          <w:rFonts w:hint="eastAsia" w:ascii="宋体" w:hAnsi="宋体" w:cs="宋体"/>
          <w:b/>
          <w:bCs/>
          <w:color w:val="auto"/>
          <w:kern w:val="0"/>
          <w:szCs w:val="24"/>
          <w:lang w:bidi="ar"/>
        </w:rPr>
        <w:t xml:space="preserve">水土保持措施 </w:t>
      </w:r>
    </w:p>
    <w:p w14:paraId="38CC3BBE">
      <w:pPr>
        <w:widowControl/>
        <w:ind w:firstLine="480"/>
        <w:jc w:val="left"/>
        <w:rPr>
          <w:color w:val="auto"/>
        </w:rPr>
      </w:pPr>
      <w:r>
        <w:rPr>
          <w:rFonts w:hint="eastAsia" w:ascii="宋体" w:hAnsi="宋体" w:cs="宋体"/>
          <w:color w:val="auto"/>
          <w:kern w:val="0"/>
          <w:szCs w:val="24"/>
          <w:lang w:bidi="ar"/>
        </w:rPr>
        <w:t xml:space="preserve">针对项目的实际情况，项目要求采取以下水土流失保持措施： </w:t>
      </w:r>
    </w:p>
    <w:p w14:paraId="0E1CCBAE">
      <w:pPr>
        <w:widowControl/>
        <w:ind w:firstLine="480"/>
        <w:jc w:val="left"/>
        <w:rPr>
          <w:rFonts w:ascii="宋体" w:hAnsi="宋体" w:cs="宋体"/>
          <w:color w:val="auto"/>
          <w:kern w:val="0"/>
          <w:szCs w:val="24"/>
          <w:lang w:bidi="ar"/>
        </w:rPr>
      </w:pPr>
      <w:r>
        <w:rPr>
          <w:rFonts w:hint="eastAsia" w:ascii="宋体" w:hAnsi="宋体" w:cs="宋体"/>
          <w:color w:val="auto"/>
          <w:kern w:val="0"/>
          <w:szCs w:val="24"/>
          <w:lang w:bidi="ar"/>
        </w:rPr>
        <w:t>（</w:t>
      </w:r>
      <w:r>
        <w:rPr>
          <w:color w:val="auto"/>
          <w:kern w:val="0"/>
          <w:szCs w:val="24"/>
          <w:lang w:bidi="ar"/>
        </w:rPr>
        <w:t>1</w:t>
      </w:r>
      <w:r>
        <w:rPr>
          <w:rFonts w:hint="eastAsia" w:ascii="宋体" w:hAnsi="宋体" w:cs="宋体"/>
          <w:color w:val="auto"/>
          <w:kern w:val="0"/>
          <w:szCs w:val="24"/>
          <w:lang w:bidi="ar"/>
        </w:rPr>
        <w:t xml:space="preserve">）排水导流系统：及时做好排水导流工作，减轻水流对裸露地表的冲刷，设置拦砂坝，排水沟分段设置沉淀池，以减轻场地最终出口沉砂池的负荷，在施工中实施排水工程，以预防地面径流直接冲刷施工浮土，导致水土流失加剧。 </w:t>
      </w:r>
    </w:p>
    <w:p w14:paraId="01BE9C05">
      <w:pPr>
        <w:tabs>
          <w:tab w:val="left" w:pos="669"/>
        </w:tabs>
        <w:ind w:firstLine="480"/>
        <w:jc w:val="left"/>
        <w:rPr>
          <w:color w:val="auto"/>
        </w:rPr>
      </w:pPr>
      <w:r>
        <w:rPr>
          <w:rFonts w:hint="eastAsia" w:ascii="宋体" w:hAnsi="宋体" w:cs="宋体"/>
          <w:color w:val="auto"/>
          <w:kern w:val="0"/>
          <w:szCs w:val="24"/>
          <w:lang w:bidi="ar"/>
        </w:rPr>
        <w:t>（</w:t>
      </w:r>
      <w:r>
        <w:rPr>
          <w:color w:val="auto"/>
          <w:kern w:val="0"/>
          <w:szCs w:val="24"/>
          <w:lang w:bidi="ar"/>
        </w:rPr>
        <w:t>2</w:t>
      </w:r>
      <w:r>
        <w:rPr>
          <w:rFonts w:hint="eastAsia" w:ascii="宋体" w:hAnsi="宋体" w:cs="宋体"/>
          <w:color w:val="auto"/>
          <w:kern w:val="0"/>
          <w:szCs w:val="24"/>
          <w:lang w:bidi="ar"/>
        </w:rPr>
        <w:t>）施工时间选择：在建设施工期间，有大面积的裸露地表，容易形成水土流失面。项目应合理安排施工时期，尽量将土石方开挖期避开雨季和暴雨季节，并尽量缩短挖方时间。</w:t>
      </w:r>
    </w:p>
    <w:p w14:paraId="08741C13">
      <w:pPr>
        <w:widowControl/>
        <w:ind w:firstLine="480"/>
        <w:jc w:val="left"/>
        <w:rPr>
          <w:color w:val="auto"/>
        </w:rPr>
      </w:pPr>
      <w:r>
        <w:rPr>
          <w:rFonts w:hint="eastAsia" w:ascii="宋体" w:hAnsi="宋体" w:cs="宋体"/>
          <w:color w:val="auto"/>
          <w:kern w:val="0"/>
          <w:szCs w:val="24"/>
          <w:lang w:bidi="ar"/>
        </w:rPr>
        <w:t>（</w:t>
      </w:r>
      <w:r>
        <w:rPr>
          <w:color w:val="auto"/>
          <w:kern w:val="0"/>
          <w:szCs w:val="24"/>
          <w:lang w:bidi="ar"/>
        </w:rPr>
        <w:t>3</w:t>
      </w:r>
      <w:r>
        <w:rPr>
          <w:rFonts w:hint="eastAsia" w:ascii="宋体" w:hAnsi="宋体" w:cs="宋体"/>
          <w:color w:val="auto"/>
          <w:kern w:val="0"/>
          <w:szCs w:val="24"/>
          <w:lang w:bidi="ar"/>
        </w:rPr>
        <w:t>）施工期间料堆和土堆临时覆盖：将料堆和挖出来的土石方堆放在不容易受到地面径流冲刷的地方，或将容易冲刷的料堆临时覆盖起来。</w:t>
      </w:r>
    </w:p>
    <w:p w14:paraId="6965B77B">
      <w:pPr>
        <w:pStyle w:val="4"/>
        <w:rPr>
          <w:color w:val="auto"/>
        </w:rPr>
      </w:pPr>
      <w:r>
        <w:rPr>
          <w:rFonts w:hint="eastAsia"/>
          <w:color w:val="auto"/>
        </w:rPr>
        <w:t>运营</w:t>
      </w:r>
      <w:r>
        <w:rPr>
          <w:color w:val="auto"/>
        </w:rPr>
        <w:t>期污染源源强核算</w:t>
      </w:r>
    </w:p>
    <w:p w14:paraId="7E3CCB74">
      <w:pPr>
        <w:pStyle w:val="6"/>
        <w:rPr>
          <w:color w:val="auto"/>
        </w:rPr>
      </w:pPr>
      <w:r>
        <w:rPr>
          <w:rFonts w:hint="eastAsia"/>
          <w:color w:val="auto"/>
        </w:rPr>
        <w:t>废气污染源强核算</w:t>
      </w:r>
    </w:p>
    <w:p w14:paraId="7D5613A1">
      <w:pPr>
        <w:ind w:firstLine="480"/>
        <w:rPr>
          <w:color w:val="auto"/>
        </w:rPr>
      </w:pPr>
      <w:r>
        <w:rPr>
          <w:color w:val="auto"/>
        </w:rPr>
        <w:t>项目运营过程中产生的主要废气污染物有：猪舍、</w:t>
      </w:r>
      <w:r>
        <w:rPr>
          <w:rFonts w:hint="eastAsia"/>
          <w:color w:val="auto"/>
        </w:rPr>
        <w:t>集污池</w:t>
      </w:r>
      <w:r>
        <w:rPr>
          <w:color w:val="auto"/>
        </w:rPr>
        <w:t>、</w:t>
      </w:r>
      <w:r>
        <w:rPr>
          <w:rFonts w:hint="eastAsia"/>
          <w:color w:val="auto"/>
        </w:rPr>
        <w:t>异位发酵床等产生的</w:t>
      </w:r>
      <w:r>
        <w:rPr>
          <w:color w:val="auto"/>
        </w:rPr>
        <w:t>恶臭气体</w:t>
      </w:r>
      <w:r>
        <w:rPr>
          <w:rFonts w:hint="eastAsia"/>
          <w:color w:val="auto"/>
        </w:rPr>
        <w:t>，食堂油烟</w:t>
      </w:r>
      <w:r>
        <w:rPr>
          <w:color w:val="auto"/>
        </w:rPr>
        <w:t>等</w:t>
      </w:r>
      <w:r>
        <w:rPr>
          <w:rFonts w:hint="eastAsia"/>
          <w:color w:val="auto"/>
        </w:rPr>
        <w:t>。</w:t>
      </w:r>
    </w:p>
    <w:p w14:paraId="52E62D15">
      <w:pPr>
        <w:numPr>
          <w:ilvl w:val="0"/>
          <w:numId w:val="28"/>
        </w:numPr>
        <w:ind w:firstLine="480"/>
        <w:rPr>
          <w:color w:val="auto"/>
        </w:rPr>
      </w:pPr>
      <w:r>
        <w:rPr>
          <w:rFonts w:hint="eastAsia"/>
          <w:color w:val="auto"/>
        </w:rPr>
        <w:t>猪舍恶臭</w:t>
      </w:r>
    </w:p>
    <w:p w14:paraId="5C62D9CD">
      <w:pPr>
        <w:ind w:firstLine="480"/>
        <w:rPr>
          <w:rFonts w:hint="eastAsia"/>
          <w:color w:val="auto"/>
          <w:szCs w:val="24"/>
        </w:rPr>
      </w:pPr>
      <w:r>
        <w:rPr>
          <w:color w:val="auto"/>
        </w:rPr>
        <w:t>项目猪舍恶臭主要来源于猪只排放的猪粪和猪尿，产生的恶臭物质主要为NH</w:t>
      </w:r>
      <w:r>
        <w:rPr>
          <w:color w:val="auto"/>
          <w:vertAlign w:val="subscript"/>
        </w:rPr>
        <w:t>3</w:t>
      </w:r>
      <w:r>
        <w:rPr>
          <w:color w:val="auto"/>
        </w:rPr>
        <w:t>和H</w:t>
      </w:r>
      <w:r>
        <w:rPr>
          <w:color w:val="auto"/>
          <w:vertAlign w:val="subscript"/>
        </w:rPr>
        <w:t>2</w:t>
      </w:r>
      <w:r>
        <w:rPr>
          <w:color w:val="auto"/>
        </w:rPr>
        <w:t>S。项目养殖方式为</w:t>
      </w:r>
      <w:r>
        <w:rPr>
          <w:rFonts w:hint="eastAsia" w:ascii="宋体" w:hAnsi="宋体" w:cs="宋体"/>
          <w:color w:val="auto"/>
        </w:rPr>
        <w:t>“全进全出”</w:t>
      </w:r>
      <w:r>
        <w:rPr>
          <w:color w:val="auto"/>
        </w:rPr>
        <w:t>的养殖方式，即</w:t>
      </w:r>
      <w:r>
        <w:rPr>
          <w:rFonts w:hint="eastAsia"/>
          <w:color w:val="auto"/>
        </w:rPr>
        <w:t>外购</w:t>
      </w:r>
      <w:r>
        <w:rPr>
          <w:color w:val="auto"/>
        </w:rPr>
        <w:t>仔猪经养殖育肥后，作为优质肉猪外售，育肥猪体重约120</w:t>
      </w:r>
      <w:r>
        <w:rPr>
          <w:rFonts w:hint="eastAsia"/>
          <w:color w:val="auto"/>
        </w:rPr>
        <w:t xml:space="preserve"> </w:t>
      </w:r>
      <w:r>
        <w:rPr>
          <w:color w:val="auto"/>
        </w:rPr>
        <w:t>kg即可出售，1年出栏2批次</w:t>
      </w:r>
      <w:r>
        <w:rPr>
          <w:rFonts w:hint="eastAsia"/>
          <w:color w:val="auto"/>
        </w:rPr>
        <w:t>，常年存栏量为</w:t>
      </w:r>
      <w:r>
        <w:rPr>
          <w:rFonts w:hint="eastAsia"/>
          <w:color w:val="auto"/>
          <w:lang w:val="en-US" w:eastAsia="zh-CN"/>
        </w:rPr>
        <w:t>100</w:t>
      </w:r>
      <w:r>
        <w:rPr>
          <w:rFonts w:hint="eastAsia"/>
          <w:color w:val="auto"/>
          <w:lang w:eastAsia="zh-CN"/>
        </w:rPr>
        <w:t>00</w:t>
      </w:r>
      <w:r>
        <w:rPr>
          <w:rFonts w:hint="eastAsia"/>
          <w:color w:val="auto"/>
        </w:rPr>
        <w:t>头，出栏量为</w:t>
      </w:r>
      <w:r>
        <w:rPr>
          <w:rFonts w:hint="eastAsia"/>
          <w:color w:val="auto"/>
          <w:lang w:val="en-US" w:eastAsia="zh-CN"/>
        </w:rPr>
        <w:t>200</w:t>
      </w:r>
      <w:r>
        <w:rPr>
          <w:rFonts w:hint="eastAsia"/>
          <w:color w:val="auto"/>
          <w:lang w:eastAsia="zh-CN"/>
        </w:rPr>
        <w:t>00</w:t>
      </w:r>
      <w:r>
        <w:rPr>
          <w:rFonts w:hint="eastAsia"/>
          <w:color w:val="auto"/>
        </w:rPr>
        <w:t>头，</w:t>
      </w:r>
      <w:r>
        <w:rPr>
          <w:color w:val="auto"/>
        </w:rPr>
        <w:t>项目不涉及种猪饲养、配种、生产、哺乳等内容</w:t>
      </w:r>
      <w:r>
        <w:rPr>
          <w:rFonts w:hint="eastAsia"/>
          <w:color w:val="auto"/>
        </w:rPr>
        <w:t>。参考</w:t>
      </w:r>
      <w:r>
        <w:rPr>
          <w:rFonts w:hint="eastAsia"/>
          <w:color w:val="auto"/>
          <w:szCs w:val="24"/>
        </w:rPr>
        <w:t>《中国环境科学学会学术年会论文集（2010）》“第八章《“环境污染防治技术研究与开发”中：养猪场恶臭影响量化分析及控制对策研究》”：猪舍NH</w:t>
      </w:r>
      <w:r>
        <w:rPr>
          <w:rFonts w:hint="eastAsia"/>
          <w:color w:val="auto"/>
          <w:szCs w:val="24"/>
          <w:vertAlign w:val="subscript"/>
        </w:rPr>
        <w:t>3</w:t>
      </w:r>
      <w:r>
        <w:rPr>
          <w:rFonts w:hint="eastAsia"/>
          <w:color w:val="auto"/>
          <w:szCs w:val="24"/>
        </w:rPr>
        <w:t>和H</w:t>
      </w:r>
      <w:r>
        <w:rPr>
          <w:rFonts w:hint="eastAsia"/>
          <w:color w:val="auto"/>
          <w:szCs w:val="24"/>
          <w:vertAlign w:val="subscript"/>
        </w:rPr>
        <w:t>2</w:t>
      </w:r>
      <w:r>
        <w:rPr>
          <w:rFonts w:hint="eastAsia"/>
          <w:color w:val="auto"/>
          <w:szCs w:val="24"/>
        </w:rPr>
        <w:t>S的排放强度受到许多因素的影响，包括生产工艺、气温、湿度、猪群种类、室内排风情况以及粪便的堆积情况等。</w:t>
      </w:r>
    </w:p>
    <w:p w14:paraId="3D67D7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lang w:val="en-US" w:eastAsia="zh-CN"/>
        </w:rPr>
      </w:pPr>
      <w:r>
        <w:rPr>
          <w:rFonts w:hint="eastAsia"/>
          <w:b w:val="0"/>
          <w:bCs w:val="0"/>
          <w:color w:val="auto"/>
          <w:sz w:val="24"/>
          <w:szCs w:val="24"/>
          <w:lang w:val="en-US" w:eastAsia="zh-CN"/>
        </w:rPr>
        <w:t>本项目猪舍（圈舍）氨气排放量</w:t>
      </w:r>
      <w:r>
        <w:rPr>
          <w:rFonts w:hint="eastAsia"/>
          <w:color w:val="auto"/>
          <w:sz w:val="24"/>
          <w:szCs w:val="24"/>
          <w:lang w:val="en-US" w:eastAsia="zh-CN"/>
        </w:rPr>
        <w:t>根据《规模化畜禽养殖场氨气排放量核算技术指南（试行）》（HJ 1434-2025）中的公式进行计算：</w:t>
      </w:r>
    </w:p>
    <w:p w14:paraId="6B4787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lang w:val="en-US" w:eastAsia="zh-CN"/>
        </w:rPr>
      </w:pPr>
      <m:oMathPara>
        <m:oMath>
          <m:sSub>
            <m:sSubPr>
              <m:ctrlPr>
                <w:rPr>
                  <w:rFonts w:hint="default" w:ascii="Cambria Math" w:hAnsi="Cambria Math" w:cs="Times New Roman"/>
                  <w:i/>
                  <w:color w:val="auto"/>
                  <w:kern w:val="2"/>
                  <w:sz w:val="24"/>
                  <w:szCs w:val="24"/>
                  <w:lang w:val="en-US" w:eastAsia="zh-CN" w:bidi="ar-SA"/>
                </w:rPr>
              </m:ctrlPr>
            </m:sSubPr>
            <m:e>
              <m:r>
                <m:rPr/>
                <w:rPr>
                  <w:rFonts w:hint="default" w:ascii="Cambria Math" w:hAnsi="Cambria Math" w:cs="Times New Roman"/>
                  <w:color w:val="auto"/>
                  <w:kern w:val="2"/>
                  <w:sz w:val="24"/>
                  <w:szCs w:val="24"/>
                  <w:lang w:val="en-US" w:eastAsia="zh-CN" w:bidi="ar-SA"/>
                </w:rPr>
                <m:t>E</m:t>
              </m:r>
              <m:ctrlPr>
                <w:rPr>
                  <w:rFonts w:hint="default" w:ascii="Cambria Math" w:hAnsi="Cambria Math" w:cs="Times New Roman"/>
                  <w:i/>
                  <w:color w:val="auto"/>
                  <w:kern w:val="2"/>
                  <w:sz w:val="24"/>
                  <w:szCs w:val="24"/>
                  <w:lang w:val="en-US" w:eastAsia="zh-CN" w:bidi="ar-SA"/>
                </w:rPr>
              </m:ctrlPr>
            </m:e>
            <m:sub>
              <m:r>
                <m:rPr/>
                <w:rPr>
                  <w:rFonts w:hint="default" w:ascii="Cambria Math" w:hAnsi="Cambria Math" w:cs="Times New Roman"/>
                  <w:color w:val="auto"/>
                  <w:kern w:val="2"/>
                  <w:sz w:val="24"/>
                  <w:szCs w:val="24"/>
                  <w:lang w:val="en-US" w:eastAsia="zh-CN" w:bidi="ar-SA"/>
                </w:rPr>
                <m:t>h(i)</m:t>
              </m:r>
              <m:ctrlPr>
                <w:rPr>
                  <w:rFonts w:hint="default" w:ascii="Cambria Math" w:hAnsi="Cambria Math" w:cs="Times New Roman"/>
                  <w:i/>
                  <w:color w:val="auto"/>
                  <w:kern w:val="2"/>
                  <w:sz w:val="24"/>
                  <w:szCs w:val="24"/>
                  <w:lang w:val="en-US" w:eastAsia="zh-CN" w:bidi="ar-SA"/>
                </w:rPr>
              </m:ctrlPr>
            </m:sub>
          </m:sSub>
          <m:r>
            <m:rPr/>
            <w:rPr>
              <w:rFonts w:hint="default" w:ascii="Cambria Math" w:hAnsi="Cambria Math" w:cs="Times New Roman"/>
              <w:color w:val="auto"/>
              <w:kern w:val="2"/>
              <w:sz w:val="24"/>
              <w:szCs w:val="24"/>
              <w:lang w:val="en-US" w:eastAsia="zh-CN" w:bidi="ar-SA"/>
            </w:rPr>
            <m:t>=</m:t>
          </m:r>
          <m:nary>
            <m:naryPr>
              <m:chr m:val="∑"/>
              <m:limLoc m:val="undOvr"/>
              <m:supHide m:val="1"/>
              <m:ctrlPr>
                <w:rPr>
                  <w:rFonts w:hint="default" w:ascii="Cambria Math" w:hAnsi="Cambria Math" w:cs="Cambria Math"/>
                  <w:i/>
                  <w:color w:val="auto"/>
                  <w:kern w:val="2"/>
                  <w:sz w:val="24"/>
                  <w:szCs w:val="24"/>
                  <w:lang w:val="en-US" w:eastAsia="zh-CN" w:bidi="ar-SA"/>
                </w:rPr>
              </m:ctrlPr>
            </m:naryPr>
            <m:sub>
              <m:r>
                <m:rPr/>
                <w:rPr>
                  <w:rFonts w:hint="default" w:ascii="Cambria Math" w:hAnsi="Cambria Math" w:cs="Cambria Math"/>
                  <w:color w:val="auto"/>
                  <w:kern w:val="2"/>
                  <w:sz w:val="24"/>
                  <w:szCs w:val="24"/>
                  <w:lang w:val="en-US" w:eastAsia="zh-CN" w:bidi="ar-SA"/>
                </w:rPr>
                <m:t>T</m:t>
              </m:r>
              <m:ctrlPr>
                <w:rPr>
                  <w:rFonts w:hint="default" w:ascii="Cambria Math" w:hAnsi="Cambria Math" w:cs="Cambria Math"/>
                  <w:i/>
                  <w:color w:val="auto"/>
                  <w:kern w:val="2"/>
                  <w:sz w:val="24"/>
                  <w:szCs w:val="24"/>
                  <w:lang w:val="en-US" w:eastAsia="zh-CN" w:bidi="ar-SA"/>
                </w:rPr>
              </m:ctrlPr>
            </m:sub>
            <m:sup>
              <m:ctrlPr>
                <w:rPr>
                  <w:rFonts w:hint="default" w:ascii="Cambria Math" w:hAnsi="Cambria Math" w:cs="Cambria Math"/>
                  <w:i/>
                  <w:color w:val="auto"/>
                  <w:kern w:val="2"/>
                  <w:sz w:val="24"/>
                  <w:szCs w:val="24"/>
                  <w:lang w:val="en-US" w:eastAsia="zh-CN" w:bidi="ar-SA"/>
                </w:rPr>
              </m:ctrlPr>
            </m:sup>
            <m:e>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A</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(T,i)</m:t>
                  </m:r>
                  <m:ctrlPr>
                    <w:rPr>
                      <w:rFonts w:hint="default" w:ascii="Cambria Math" w:hAnsi="Cambria Math" w:cs="Cambria Math"/>
                      <w:i/>
                      <w:color w:val="auto"/>
                      <w:kern w:val="2"/>
                      <w:sz w:val="24"/>
                      <w:szCs w:val="24"/>
                      <w:lang w:val="en-US" w:eastAsia="zh-CN" w:bidi="ar-SA"/>
                    </w:rPr>
                  </m:ctrlPr>
                </m:sub>
              </m:sSub>
              <m:ctrlPr>
                <w:rPr>
                  <w:rFonts w:hint="default" w:ascii="Cambria Math" w:hAnsi="Cambria Math" w:cs="Cambria Math"/>
                  <w:i/>
                  <w:color w:val="auto"/>
                  <w:kern w:val="2"/>
                  <w:sz w:val="24"/>
                  <w:szCs w:val="24"/>
                  <w:lang w:val="en-US" w:eastAsia="zh-CN" w:bidi="ar-SA"/>
                </w:rPr>
              </m:ctrlPr>
            </m:e>
          </m:nary>
          <m:r>
            <m:rPr/>
            <w:rPr>
              <w:rFonts w:hint="default" w:ascii="Cambria Math" w:hAnsi="Cambria Math" w:cs="Cambria Math"/>
              <w:color w:val="auto"/>
              <w:kern w:val="2"/>
              <w:sz w:val="24"/>
              <w:szCs w:val="24"/>
              <w:lang w:val="en-US" w:eastAsia="zh-CN" w:bidi="ar-SA"/>
            </w:rPr>
            <m:t>×</m:t>
          </m:r>
          <m:f>
            <m:fPr>
              <m:ctrlPr>
                <w:rPr>
                  <w:rFonts w:hint="default" w:ascii="Cambria Math" w:hAnsi="Cambria Math" w:cs="Cambria Math"/>
                  <w:i/>
                  <w:color w:val="auto"/>
                  <w:kern w:val="2"/>
                  <w:sz w:val="24"/>
                  <w:szCs w:val="24"/>
                  <w:lang w:val="en-US" w:eastAsia="zh-CN" w:bidi="ar-SA"/>
                </w:rPr>
              </m:ctrlPr>
            </m:fPr>
            <m:num>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PC</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(T)</m:t>
                  </m:r>
                  <m:ctrlPr>
                    <w:rPr>
                      <w:rFonts w:hint="default" w:ascii="Cambria Math" w:hAnsi="Cambria Math" w:cs="Cambria Math"/>
                      <w:i/>
                      <w:color w:val="auto"/>
                      <w:kern w:val="2"/>
                      <w:sz w:val="24"/>
                      <w:szCs w:val="24"/>
                      <w:lang w:val="en-US" w:eastAsia="zh-CN" w:bidi="ar-SA"/>
                    </w:rPr>
                  </m:ctrlPr>
                </m:sub>
              </m:sSub>
              <m:ctrlPr>
                <w:rPr>
                  <w:rFonts w:hint="default" w:ascii="Cambria Math" w:hAnsi="Cambria Math" w:cs="Cambria Math"/>
                  <w:i/>
                  <w:color w:val="auto"/>
                  <w:kern w:val="2"/>
                  <w:sz w:val="24"/>
                  <w:szCs w:val="24"/>
                  <w:lang w:val="en-US" w:eastAsia="zh-CN" w:bidi="ar-SA"/>
                </w:rPr>
              </m:ctrlPr>
            </m:num>
            <m:den>
              <m:r>
                <m:rPr/>
                <w:rPr>
                  <w:rFonts w:hint="default" w:ascii="Cambria Math" w:hAnsi="Cambria Math" w:cs="Cambria Math"/>
                  <w:color w:val="auto"/>
                  <w:kern w:val="2"/>
                  <w:sz w:val="24"/>
                  <w:szCs w:val="24"/>
                  <w:lang w:val="en-US" w:eastAsia="zh-CN" w:bidi="ar-SA"/>
                </w:rPr>
                <m:t>365</m:t>
              </m:r>
              <m:ctrlPr>
                <w:rPr>
                  <w:rFonts w:hint="default" w:ascii="Cambria Math" w:hAnsi="Cambria Math" w:cs="Cambria Math"/>
                  <w:i/>
                  <w:color w:val="auto"/>
                  <w:kern w:val="2"/>
                  <w:sz w:val="24"/>
                  <w:szCs w:val="24"/>
                  <w:lang w:val="en-US" w:eastAsia="zh-CN" w:bidi="ar-SA"/>
                </w:rPr>
              </m:ctrlPr>
            </m:den>
          </m:f>
          <m:r>
            <m:rPr/>
            <w:rPr>
              <w:rFonts w:hint="eastAsia" w:ascii="Cambria Math" w:hAnsi="Cambria Math" w:cs="Times New Roman"/>
              <w:color w:val="auto"/>
              <w:kern w:val="2"/>
              <w:sz w:val="24"/>
              <w:szCs w:val="24"/>
              <w:lang w:val="en-US" w:eastAsia="zh-CN" w:bidi="ar-SA"/>
            </w:rPr>
            <m:t>×</m:t>
          </m:r>
          <m:sSub>
            <m:sSubPr>
              <m:ctrlPr>
                <w:rPr>
                  <w:rFonts w:hint="eastAsia" w:ascii="Cambria Math" w:hAnsi="Cambria Math" w:cs="Times New Roman"/>
                  <w:i/>
                  <w:color w:val="auto"/>
                  <w:kern w:val="2"/>
                  <w:sz w:val="24"/>
                  <w:szCs w:val="24"/>
                  <w:lang w:val="en-US" w:eastAsia="zh-CN" w:bidi="ar-SA"/>
                </w:rPr>
              </m:ctrlPr>
            </m:sSubPr>
            <m:e>
              <m:r>
                <m:rPr/>
                <w:rPr>
                  <w:rFonts w:hint="default" w:ascii="Cambria Math" w:hAnsi="Cambria Math" w:cs="Times New Roman"/>
                  <w:color w:val="auto"/>
                  <w:kern w:val="2"/>
                  <w:sz w:val="24"/>
                  <w:szCs w:val="24"/>
                  <w:lang w:val="en-US" w:eastAsia="zh-CN" w:bidi="ar-SA"/>
                </w:rPr>
                <m:t>EF</m:t>
              </m:r>
              <m:ctrlPr>
                <w:rPr>
                  <w:rFonts w:hint="eastAsia" w:ascii="Cambria Math" w:hAnsi="Cambria Math" w:cs="Times New Roman"/>
                  <w:i/>
                  <w:color w:val="auto"/>
                  <w:kern w:val="2"/>
                  <w:sz w:val="24"/>
                  <w:szCs w:val="24"/>
                  <w:lang w:val="en-US" w:eastAsia="zh-CN" w:bidi="ar-SA"/>
                </w:rPr>
              </m:ctrlPr>
            </m:e>
            <m:sub>
              <m:r>
                <m:rPr/>
                <w:rPr>
                  <w:rFonts w:hint="default" w:ascii="Cambria Math" w:hAnsi="Cambria Math" w:cs="Times New Roman"/>
                  <w:color w:val="auto"/>
                  <w:kern w:val="2"/>
                  <w:sz w:val="24"/>
                  <w:szCs w:val="24"/>
                  <w:lang w:val="en-US" w:eastAsia="zh-CN" w:bidi="ar-SA"/>
                </w:rPr>
                <m:t>h(T,a)</m:t>
              </m:r>
              <m:ctrlPr>
                <w:rPr>
                  <w:rFonts w:hint="eastAsia" w:ascii="Cambria Math" w:hAnsi="Cambria Math" w:cs="Times New Roman"/>
                  <w:i/>
                  <w:color w:val="auto"/>
                  <w:kern w:val="2"/>
                  <w:sz w:val="24"/>
                  <w:szCs w:val="24"/>
                  <w:lang w:val="en-US" w:eastAsia="zh-CN" w:bidi="ar-SA"/>
                </w:rPr>
              </m:ctrlPr>
            </m:sub>
          </m:sSub>
          <m:r>
            <m:rPr/>
            <w:rPr>
              <w:rFonts w:hint="eastAsia" w:ascii="Cambria Math" w:hAnsi="Cambria Math" w:cs="Times New Roman"/>
              <w:color w:val="auto"/>
              <w:kern w:val="2"/>
              <w:sz w:val="24"/>
              <w:szCs w:val="24"/>
              <w:lang w:val="en-US" w:eastAsia="zh-CN" w:bidi="ar-SA"/>
            </w:rPr>
            <m:t>×</m:t>
          </m:r>
          <m:r>
            <m:rPr/>
            <w:rPr>
              <w:rFonts w:hint="default" w:ascii="Cambria Math" w:hAnsi="Cambria Math" w:cs="Times New Roman"/>
              <w:color w:val="auto"/>
              <w:kern w:val="2"/>
              <w:sz w:val="24"/>
              <w:szCs w:val="24"/>
              <w:lang w:val="en-US" w:eastAsia="zh-CN" w:bidi="ar-SA"/>
            </w:rPr>
            <m:t>(1−</m:t>
          </m:r>
          <m:sSub>
            <m:sSubPr>
              <m:ctrlPr>
                <w:rPr>
                  <w:rFonts w:hint="default" w:ascii="Cambria Math" w:hAnsi="Cambria Math" w:cs="Times New Roman"/>
                  <w:i/>
                  <w:color w:val="auto"/>
                  <w:kern w:val="2"/>
                  <w:sz w:val="24"/>
                  <w:szCs w:val="24"/>
                  <w:lang w:val="en-US" w:eastAsia="zh-CN" w:bidi="ar-SA"/>
                </w:rPr>
              </m:ctrlPr>
            </m:sSubPr>
            <m:e>
              <m:r>
                <m:rPr/>
                <w:rPr>
                  <w:rFonts w:ascii="Cambria Math" w:hAnsi="Cambria Math" w:cs="Times New Roman"/>
                  <w:color w:val="auto"/>
                  <w:kern w:val="2"/>
                  <w:sz w:val="24"/>
                  <w:szCs w:val="24"/>
                  <w:lang w:val="en-US" w:bidi="ar-SA"/>
                </w:rPr>
                <m:t>η</m:t>
              </m:r>
              <m:ctrlPr>
                <w:rPr>
                  <w:rFonts w:hint="default" w:ascii="Cambria Math" w:hAnsi="Cambria Math" w:cs="Times New Roman"/>
                  <w:i/>
                  <w:color w:val="auto"/>
                  <w:kern w:val="2"/>
                  <w:sz w:val="24"/>
                  <w:szCs w:val="24"/>
                  <w:lang w:val="en-US" w:eastAsia="zh-CN" w:bidi="ar-SA"/>
                </w:rPr>
              </m:ctrlPr>
            </m:e>
            <m:sub>
              <m:r>
                <m:rPr/>
                <w:rPr>
                  <w:rFonts w:hint="default" w:ascii="Cambria Math" w:hAnsi="Cambria Math" w:cs="Times New Roman"/>
                  <w:color w:val="auto"/>
                  <w:kern w:val="2"/>
                  <w:sz w:val="24"/>
                  <w:szCs w:val="24"/>
                  <w:lang w:val="en-US" w:eastAsia="zh-CN" w:bidi="ar-SA"/>
                </w:rPr>
                <m:t>h(T,ar)</m:t>
              </m:r>
              <m:ctrlPr>
                <w:rPr>
                  <w:rFonts w:hint="default" w:ascii="Cambria Math" w:hAnsi="Cambria Math" w:cs="Times New Roman"/>
                  <w:i/>
                  <w:color w:val="auto"/>
                  <w:kern w:val="2"/>
                  <w:sz w:val="24"/>
                  <w:szCs w:val="24"/>
                  <w:lang w:val="en-US" w:eastAsia="zh-CN" w:bidi="ar-SA"/>
                </w:rPr>
              </m:ctrlPr>
            </m:sub>
          </m:sSub>
          <m:r>
            <m:rPr/>
            <w:rPr>
              <w:rFonts w:hint="default" w:ascii="Cambria Math" w:hAnsi="Cambria Math" w:cs="Times New Roman"/>
              <w:color w:val="auto"/>
              <w:kern w:val="2"/>
              <w:sz w:val="24"/>
              <w:szCs w:val="24"/>
              <w:lang w:val="en-US" w:eastAsia="zh-CN" w:bidi="ar-SA"/>
            </w:rPr>
            <m:t>)</m:t>
          </m:r>
          <m:r>
            <m:rPr/>
            <w:rPr>
              <w:rFonts w:hint="eastAsia" w:ascii="Cambria Math" w:hAnsi="Cambria Math" w:cs="Times New Roman"/>
              <w:color w:val="auto"/>
              <w:kern w:val="2"/>
              <w:sz w:val="24"/>
              <w:szCs w:val="24"/>
              <w:lang w:val="en-US" w:eastAsia="zh-CN" w:bidi="ar-SA"/>
            </w:rPr>
            <m:t>×</m:t>
          </m:r>
          <m:sSub>
            <m:sSubPr>
              <m:ctrlPr>
                <w:rPr>
                  <w:rFonts w:hint="eastAsia" w:ascii="Cambria Math" w:hAnsi="Cambria Math" w:cs="Times New Roman"/>
                  <w:i/>
                  <w:color w:val="auto"/>
                  <w:kern w:val="2"/>
                  <w:sz w:val="24"/>
                  <w:szCs w:val="24"/>
                  <w:lang w:val="en-US" w:eastAsia="zh-CN" w:bidi="ar-SA"/>
                </w:rPr>
              </m:ctrlPr>
            </m:sSubPr>
            <m:e>
              <m:r>
                <m:rPr/>
                <w:rPr>
                  <w:rFonts w:ascii="Cambria Math" w:hAnsi="Cambria Math" w:cs="Times New Roman"/>
                  <w:color w:val="auto"/>
                  <w:kern w:val="2"/>
                  <w:sz w:val="24"/>
                  <w:szCs w:val="24"/>
                  <w:lang w:val="en-US" w:bidi="ar-SA"/>
                </w:rPr>
                <m:t>ϕ</m:t>
              </m:r>
              <m:ctrlPr>
                <w:rPr>
                  <w:rFonts w:hint="eastAsia" w:ascii="Cambria Math" w:hAnsi="Cambria Math" w:cs="Times New Roman"/>
                  <w:i/>
                  <w:color w:val="auto"/>
                  <w:kern w:val="2"/>
                  <w:sz w:val="24"/>
                  <w:szCs w:val="24"/>
                  <w:lang w:val="en-US" w:eastAsia="zh-CN" w:bidi="ar-SA"/>
                </w:rPr>
              </m:ctrlPr>
            </m:e>
            <m:sub>
              <m:r>
                <m:rPr/>
                <w:rPr>
                  <w:rFonts w:hint="default" w:ascii="Cambria Math" w:hAnsi="Cambria Math" w:cs="Times New Roman"/>
                  <w:color w:val="auto"/>
                  <w:kern w:val="2"/>
                  <w:sz w:val="24"/>
                  <w:szCs w:val="24"/>
                  <w:lang w:val="en-US" w:eastAsia="zh-CN" w:bidi="ar-SA"/>
                </w:rPr>
                <m:t>(T)</m:t>
              </m:r>
              <m:ctrlPr>
                <w:rPr>
                  <w:rFonts w:hint="eastAsia" w:ascii="Cambria Math" w:hAnsi="Cambria Math" w:cs="Times New Roman"/>
                  <w:i/>
                  <w:color w:val="auto"/>
                  <w:kern w:val="2"/>
                  <w:sz w:val="24"/>
                  <w:szCs w:val="24"/>
                  <w:lang w:val="en-US" w:eastAsia="zh-CN" w:bidi="ar-SA"/>
                </w:rPr>
              </m:ctrlPr>
            </m:sub>
          </m:sSub>
          <m:r>
            <m:rPr/>
            <w:rPr>
              <w:rFonts w:hint="default" w:ascii="Cambria Math" w:hAnsi="Cambria Math" w:cs="Cambria Math"/>
              <w:color w:val="auto"/>
              <w:kern w:val="2"/>
              <w:sz w:val="24"/>
              <w:szCs w:val="24"/>
              <w:lang w:val="en-US" w:eastAsia="zh-CN" w:bidi="ar-SA"/>
            </w:rPr>
            <m:t>+</m:t>
          </m:r>
          <m:nary>
            <m:naryPr>
              <m:chr m:val="∑"/>
              <m:limLoc m:val="undOvr"/>
              <m:supHide m:val="1"/>
              <m:ctrlPr>
                <w:rPr>
                  <w:rFonts w:hint="default" w:ascii="Cambria Math" w:hAnsi="Cambria Math" w:cs="Cambria Math"/>
                  <w:i/>
                  <w:color w:val="auto"/>
                  <w:kern w:val="2"/>
                  <w:sz w:val="24"/>
                  <w:szCs w:val="24"/>
                  <w:lang w:val="en-US" w:eastAsia="zh-CN" w:bidi="ar-SA"/>
                </w:rPr>
              </m:ctrlPr>
            </m:naryPr>
            <m:sub>
              <m:r>
                <m:rPr/>
                <w:rPr>
                  <w:rFonts w:hint="default" w:ascii="Cambria Math" w:hAnsi="Cambria Math" w:cs="Cambria Math"/>
                  <w:color w:val="auto"/>
                  <w:kern w:val="2"/>
                  <w:sz w:val="24"/>
                  <w:szCs w:val="24"/>
                  <w:lang w:val="en-US" w:eastAsia="zh-CN" w:bidi="ar-SA"/>
                </w:rPr>
                <m:t>T</m:t>
              </m:r>
              <m:ctrlPr>
                <w:rPr>
                  <w:rFonts w:hint="default" w:ascii="Cambria Math" w:hAnsi="Cambria Math" w:cs="Cambria Math"/>
                  <w:i/>
                  <w:color w:val="auto"/>
                  <w:kern w:val="2"/>
                  <w:sz w:val="24"/>
                  <w:szCs w:val="24"/>
                  <w:lang w:val="en-US" w:eastAsia="zh-CN" w:bidi="ar-SA"/>
                </w:rPr>
              </m:ctrlPr>
            </m:sub>
            <m:sup>
              <m:ctrlPr>
                <w:rPr>
                  <w:rFonts w:hint="default" w:ascii="Cambria Math" w:hAnsi="Cambria Math" w:cs="Cambria Math"/>
                  <w:i/>
                  <w:color w:val="auto"/>
                  <w:kern w:val="2"/>
                  <w:sz w:val="24"/>
                  <w:szCs w:val="24"/>
                  <w:lang w:val="en-US" w:eastAsia="zh-CN" w:bidi="ar-SA"/>
                </w:rPr>
              </m:ctrlPr>
            </m:sup>
            <m:e>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A</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(T,i)</m:t>
                  </m:r>
                  <m:ctrlPr>
                    <w:rPr>
                      <w:rFonts w:hint="default" w:ascii="Cambria Math" w:hAnsi="Cambria Math" w:cs="Cambria Math"/>
                      <w:i/>
                      <w:color w:val="auto"/>
                      <w:kern w:val="2"/>
                      <w:sz w:val="24"/>
                      <w:szCs w:val="24"/>
                      <w:lang w:val="en-US" w:eastAsia="zh-CN" w:bidi="ar-SA"/>
                    </w:rPr>
                  </m:ctrlPr>
                </m:sub>
              </m:sSub>
              <m:ctrlPr>
                <w:rPr>
                  <w:rFonts w:hint="default" w:ascii="Cambria Math" w:hAnsi="Cambria Math" w:cs="Cambria Math"/>
                  <w:i/>
                  <w:color w:val="auto"/>
                  <w:kern w:val="2"/>
                  <w:sz w:val="24"/>
                  <w:szCs w:val="24"/>
                  <w:lang w:val="en-US" w:eastAsia="zh-CN" w:bidi="ar-SA"/>
                </w:rPr>
              </m:ctrlPr>
            </m:e>
          </m:nary>
          <m:r>
            <m:rPr/>
            <w:rPr>
              <w:rFonts w:hint="default" w:ascii="Cambria Math" w:hAnsi="Cambria Math" w:cs="Cambria Math"/>
              <w:color w:val="auto"/>
              <w:kern w:val="2"/>
              <w:sz w:val="24"/>
              <w:szCs w:val="24"/>
              <w:lang w:val="en-US" w:eastAsia="zh-CN" w:bidi="ar-SA"/>
            </w:rPr>
            <m:t>×</m:t>
          </m:r>
          <m:f>
            <m:fPr>
              <m:ctrlPr>
                <w:rPr>
                  <w:rFonts w:hint="default" w:ascii="Cambria Math" w:hAnsi="Cambria Math" w:cs="Cambria Math"/>
                  <w:i/>
                  <w:color w:val="auto"/>
                  <w:kern w:val="2"/>
                  <w:sz w:val="24"/>
                  <w:szCs w:val="24"/>
                  <w:lang w:val="en-US" w:eastAsia="zh-CN" w:bidi="ar-SA"/>
                </w:rPr>
              </m:ctrlPr>
            </m:fPr>
            <m:num>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PC</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(T)</m:t>
                  </m:r>
                  <m:ctrlPr>
                    <w:rPr>
                      <w:rFonts w:hint="default" w:ascii="Cambria Math" w:hAnsi="Cambria Math" w:cs="Cambria Math"/>
                      <w:i/>
                      <w:color w:val="auto"/>
                      <w:kern w:val="2"/>
                      <w:sz w:val="24"/>
                      <w:szCs w:val="24"/>
                      <w:lang w:val="en-US" w:eastAsia="zh-CN" w:bidi="ar-SA"/>
                    </w:rPr>
                  </m:ctrlPr>
                </m:sub>
              </m:sSub>
              <m:ctrlPr>
                <w:rPr>
                  <w:rFonts w:hint="default" w:ascii="Cambria Math" w:hAnsi="Cambria Math" w:cs="Cambria Math"/>
                  <w:i/>
                  <w:color w:val="auto"/>
                  <w:kern w:val="2"/>
                  <w:sz w:val="24"/>
                  <w:szCs w:val="24"/>
                  <w:lang w:val="en-US" w:eastAsia="zh-CN" w:bidi="ar-SA"/>
                </w:rPr>
              </m:ctrlPr>
            </m:num>
            <m:den>
              <m:r>
                <m:rPr/>
                <w:rPr>
                  <w:rFonts w:hint="default" w:ascii="Cambria Math" w:hAnsi="Cambria Math" w:cs="Cambria Math"/>
                  <w:color w:val="auto"/>
                  <w:kern w:val="2"/>
                  <w:sz w:val="24"/>
                  <w:szCs w:val="24"/>
                  <w:lang w:val="en-US" w:eastAsia="zh-CN" w:bidi="ar-SA"/>
                </w:rPr>
                <m:t>365</m:t>
              </m:r>
              <m:ctrlPr>
                <w:rPr>
                  <w:rFonts w:hint="default" w:ascii="Cambria Math" w:hAnsi="Cambria Math" w:cs="Cambria Math"/>
                  <w:i/>
                  <w:color w:val="auto"/>
                  <w:kern w:val="2"/>
                  <w:sz w:val="24"/>
                  <w:szCs w:val="24"/>
                  <w:lang w:val="en-US" w:eastAsia="zh-CN" w:bidi="ar-SA"/>
                </w:rPr>
              </m:ctrlPr>
            </m:den>
          </m:f>
          <m:r>
            <m:rPr/>
            <w:rPr>
              <w:rFonts w:hint="eastAsia" w:ascii="Cambria Math" w:hAnsi="Cambria Math" w:cs="Times New Roman"/>
              <w:color w:val="auto"/>
              <w:kern w:val="2"/>
              <w:sz w:val="24"/>
              <w:szCs w:val="24"/>
              <w:lang w:val="en-US" w:eastAsia="zh-CN" w:bidi="ar-SA"/>
            </w:rPr>
            <m:t>×</m:t>
          </m:r>
          <m:sSub>
            <m:sSubPr>
              <m:ctrlPr>
                <w:rPr>
                  <w:rFonts w:hint="eastAsia" w:ascii="Cambria Math" w:hAnsi="Cambria Math" w:cs="Times New Roman"/>
                  <w:i/>
                  <w:color w:val="auto"/>
                  <w:kern w:val="2"/>
                  <w:sz w:val="24"/>
                  <w:szCs w:val="24"/>
                  <w:lang w:val="en-US" w:eastAsia="zh-CN" w:bidi="ar-SA"/>
                </w:rPr>
              </m:ctrlPr>
            </m:sSubPr>
            <m:e>
              <m:r>
                <m:rPr/>
                <w:rPr>
                  <w:rFonts w:hint="default" w:ascii="Cambria Math" w:hAnsi="Cambria Math" w:cs="Times New Roman"/>
                  <w:color w:val="auto"/>
                  <w:kern w:val="2"/>
                  <w:sz w:val="24"/>
                  <w:szCs w:val="24"/>
                  <w:lang w:val="en-US" w:eastAsia="zh-CN" w:bidi="ar-SA"/>
                </w:rPr>
                <m:t>EF</m:t>
              </m:r>
              <m:ctrlPr>
                <w:rPr>
                  <w:rFonts w:hint="eastAsia" w:ascii="Cambria Math" w:hAnsi="Cambria Math" w:cs="Times New Roman"/>
                  <w:i/>
                  <w:color w:val="auto"/>
                  <w:kern w:val="2"/>
                  <w:sz w:val="24"/>
                  <w:szCs w:val="24"/>
                  <w:lang w:val="en-US" w:eastAsia="zh-CN" w:bidi="ar-SA"/>
                </w:rPr>
              </m:ctrlPr>
            </m:e>
            <m:sub>
              <m:r>
                <m:rPr/>
                <w:rPr>
                  <w:rFonts w:hint="default" w:ascii="Cambria Math" w:hAnsi="Cambria Math" w:cs="Times New Roman"/>
                  <w:color w:val="auto"/>
                  <w:kern w:val="2"/>
                  <w:sz w:val="24"/>
                  <w:szCs w:val="24"/>
                  <w:lang w:val="en-US" w:eastAsia="zh-CN" w:bidi="ar-SA"/>
                </w:rPr>
                <m:t>h(T,a)</m:t>
              </m:r>
              <m:ctrlPr>
                <w:rPr>
                  <w:rFonts w:hint="eastAsia" w:ascii="Cambria Math" w:hAnsi="Cambria Math" w:cs="Times New Roman"/>
                  <w:i/>
                  <w:color w:val="auto"/>
                  <w:kern w:val="2"/>
                  <w:sz w:val="24"/>
                  <w:szCs w:val="24"/>
                  <w:lang w:val="en-US" w:eastAsia="zh-CN" w:bidi="ar-SA"/>
                </w:rPr>
              </m:ctrlPr>
            </m:sub>
          </m:sSub>
          <m:r>
            <m:rPr/>
            <w:rPr>
              <w:rFonts w:hint="default" w:ascii="Cambria Math" w:hAnsi="Cambria Math" w:cs="Cambria Math"/>
              <w:color w:val="auto"/>
              <w:kern w:val="2"/>
              <w:sz w:val="24"/>
              <w:szCs w:val="24"/>
              <w:lang w:val="en-US" w:eastAsia="zh-CN" w:bidi="ar-SA"/>
            </w:rPr>
            <m:t>×</m:t>
          </m:r>
          <m:r>
            <m:rPr/>
            <w:rPr>
              <w:rFonts w:hint="default" w:ascii="Cambria Math" w:hAnsi="Cambria Math" w:cs="Times New Roman"/>
              <w:color w:val="auto"/>
              <w:kern w:val="2"/>
              <w:sz w:val="24"/>
              <w:szCs w:val="24"/>
              <w:lang w:val="en-US" w:eastAsia="zh-CN" w:bidi="ar-SA"/>
            </w:rPr>
            <m:t>(1−</m:t>
          </m:r>
          <m:sSub>
            <m:sSubPr>
              <m:ctrlPr>
                <w:rPr>
                  <w:rFonts w:hint="default" w:ascii="Cambria Math" w:hAnsi="Cambria Math" w:cs="Times New Roman"/>
                  <w:i/>
                  <w:color w:val="auto"/>
                  <w:kern w:val="2"/>
                  <w:sz w:val="24"/>
                  <w:szCs w:val="24"/>
                  <w:lang w:val="en-US" w:eastAsia="zh-CN" w:bidi="ar-SA"/>
                </w:rPr>
              </m:ctrlPr>
            </m:sSubPr>
            <m:e>
              <m:r>
                <m:rPr/>
                <w:rPr>
                  <w:rFonts w:ascii="Cambria Math" w:hAnsi="Cambria Math" w:cs="Times New Roman"/>
                  <w:color w:val="auto"/>
                  <w:kern w:val="2"/>
                  <w:sz w:val="24"/>
                  <w:szCs w:val="24"/>
                  <w:lang w:val="en-US" w:bidi="ar-SA"/>
                </w:rPr>
                <m:t>ϕ</m:t>
              </m:r>
              <m:ctrlPr>
                <w:rPr>
                  <w:rFonts w:hint="default" w:ascii="Cambria Math" w:hAnsi="Cambria Math" w:cs="Times New Roman"/>
                  <w:i/>
                  <w:color w:val="auto"/>
                  <w:kern w:val="2"/>
                  <w:sz w:val="24"/>
                  <w:szCs w:val="24"/>
                  <w:lang w:val="en-US" w:eastAsia="zh-CN" w:bidi="ar-SA"/>
                </w:rPr>
              </m:ctrlPr>
            </m:e>
            <m:sub>
              <m:r>
                <m:rPr/>
                <w:rPr>
                  <w:rFonts w:hint="default" w:ascii="Cambria Math" w:hAnsi="Cambria Math" w:cs="Times New Roman"/>
                  <w:color w:val="auto"/>
                  <w:kern w:val="2"/>
                  <w:sz w:val="24"/>
                  <w:szCs w:val="24"/>
                  <w:lang w:val="en-US" w:eastAsia="zh-CN" w:bidi="ar-SA"/>
                </w:rPr>
                <m:t>(T)</m:t>
              </m:r>
              <m:ctrlPr>
                <w:rPr>
                  <w:rFonts w:hint="default" w:ascii="Cambria Math" w:hAnsi="Cambria Math" w:cs="Times New Roman"/>
                  <w:i/>
                  <w:color w:val="auto"/>
                  <w:kern w:val="2"/>
                  <w:sz w:val="24"/>
                  <w:szCs w:val="24"/>
                  <w:lang w:val="en-US" w:eastAsia="zh-CN" w:bidi="ar-SA"/>
                </w:rPr>
              </m:ctrlPr>
            </m:sub>
          </m:sSub>
          <m:r>
            <m:rPr/>
            <w:rPr>
              <w:rFonts w:hint="default" w:ascii="Cambria Math" w:hAnsi="Cambria Math" w:cs="Times New Roman"/>
              <w:color w:val="auto"/>
              <w:kern w:val="2"/>
              <w:sz w:val="24"/>
              <w:szCs w:val="24"/>
              <w:lang w:val="en-US" w:eastAsia="zh-CN" w:bidi="ar-SA"/>
            </w:rPr>
            <m:t>)</m:t>
          </m:r>
        </m:oMath>
      </m:oMathPara>
    </w:p>
    <w:p w14:paraId="755EFCB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式中：</w:t>
      </w:r>
    </w:p>
    <w:p w14:paraId="4308377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4"/>
          <w:szCs w:val="24"/>
          <w:lang w:val="en-US" w:eastAsia="zh-CN"/>
        </w:rPr>
      </w:pPr>
      <m:oMath>
        <m:sSub>
          <m:sSubPr>
            <m:ctrlPr>
              <w:rPr>
                <w:rFonts w:hint="default" w:ascii="Cambria Math" w:hAnsi="Cambria Math" w:cs="Times New Roman"/>
                <w:i/>
                <w:color w:val="auto"/>
                <w:kern w:val="2"/>
                <w:sz w:val="24"/>
                <w:szCs w:val="24"/>
                <w:lang w:val="en-US" w:eastAsia="zh-CN" w:bidi="ar-SA"/>
              </w:rPr>
            </m:ctrlPr>
          </m:sSubPr>
          <m:e>
            <m:r>
              <m:rPr/>
              <w:rPr>
                <w:rFonts w:hint="default" w:ascii="Cambria Math" w:hAnsi="Cambria Math" w:cs="Times New Roman"/>
                <w:color w:val="auto"/>
                <w:kern w:val="2"/>
                <w:sz w:val="24"/>
                <w:szCs w:val="24"/>
                <w:lang w:val="en-US" w:eastAsia="zh-CN" w:bidi="ar-SA"/>
              </w:rPr>
              <m:t>E</m:t>
            </m:r>
            <m:ctrlPr>
              <w:rPr>
                <w:rFonts w:hint="default" w:ascii="Cambria Math" w:hAnsi="Cambria Math" w:cs="Times New Roman"/>
                <w:i/>
                <w:color w:val="auto"/>
                <w:kern w:val="2"/>
                <w:sz w:val="24"/>
                <w:szCs w:val="24"/>
                <w:lang w:val="en-US" w:eastAsia="zh-CN" w:bidi="ar-SA"/>
              </w:rPr>
            </m:ctrlPr>
          </m:e>
          <m:sub>
            <m:r>
              <m:rPr/>
              <w:rPr>
                <w:rFonts w:hint="default" w:ascii="Cambria Math" w:hAnsi="Cambria Math" w:cs="Times New Roman"/>
                <w:color w:val="auto"/>
                <w:kern w:val="2"/>
                <w:sz w:val="24"/>
                <w:szCs w:val="24"/>
                <w:lang w:val="en-US" w:eastAsia="zh-CN" w:bidi="ar-SA"/>
              </w:rPr>
              <m:t>h(i)</m:t>
            </m:r>
            <m:ctrlPr>
              <w:rPr>
                <w:rFonts w:hint="default" w:ascii="Cambria Math" w:hAnsi="Cambria Math" w:cs="Times New Roman"/>
                <w:i/>
                <w:color w:val="auto"/>
                <w:kern w:val="2"/>
                <w:sz w:val="24"/>
                <w:szCs w:val="24"/>
                <w:lang w:val="en-US" w:eastAsia="zh-CN" w:bidi="ar-SA"/>
              </w:rPr>
            </m:ctrlPr>
          </m:sub>
        </m:sSub>
      </m:oMath>
      <w:r>
        <w:rPr>
          <w:rFonts w:hint="eastAsia" w:hAnsi="Cambria Math" w:cs="Times New Roman"/>
          <w:i w:val="0"/>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第</w:t>
      </w:r>
      <m:oMath>
        <m:r>
          <m:rPr>
            <m:nor/>
          </m:rPr>
          <w:rPr>
            <w:rFonts w:hint="default" w:ascii="Times New Roman" w:hAnsi="Times New Roman" w:eastAsia="宋体" w:cs="Times New Roman"/>
            <w:i/>
            <w:color w:val="auto"/>
            <w:kern w:val="2"/>
            <w:sz w:val="24"/>
            <w:szCs w:val="24"/>
            <w:lang w:val="en-US" w:eastAsia="zh-CN" w:bidi="ar-SA"/>
          </w:rPr>
          <m:t>i</m:t>
        </m:r>
      </m:oMath>
      <w:r>
        <w:rPr>
          <w:rFonts w:hint="default" w:ascii="Times New Roman" w:hAnsi="Times New Roman" w:eastAsia="宋体" w:cs="Times New Roman"/>
          <w:color w:val="auto"/>
          <w:sz w:val="24"/>
          <w:szCs w:val="24"/>
          <w:lang w:val="en-US" w:eastAsia="zh-CN"/>
        </w:rPr>
        <w:t>个规模化畜禽养殖场圈舍的氨气排放量，kgNH</w:t>
      </w:r>
      <w:r>
        <w:rPr>
          <w:rFonts w:hint="eastAsia"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/年</w:t>
      </w:r>
      <w:r>
        <w:rPr>
          <w:rFonts w:hint="eastAsia" w:cs="Times New Roman"/>
          <w:color w:val="auto"/>
          <w:sz w:val="24"/>
          <w:szCs w:val="24"/>
          <w:lang w:val="en-US" w:eastAsia="zh-CN"/>
        </w:rPr>
        <w:t>；</w:t>
      </w:r>
    </w:p>
    <w:p w14:paraId="40FBA8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m:oMath>
        <m:r>
          <m:rPr>
            <m:nor/>
          </m:rPr>
          <w:rPr>
            <w:rFonts w:hint="default" w:ascii="Times New Roman" w:hAnsi="Times New Roman" w:eastAsia="宋体" w:cs="Times New Roman"/>
            <w:i/>
            <w:color w:val="auto"/>
            <w:kern w:val="2"/>
            <w:sz w:val="24"/>
            <w:szCs w:val="24"/>
            <w:lang w:val="en-US" w:eastAsia="zh-CN" w:bidi="ar-SA"/>
          </w:rPr>
          <m:t>T</m:t>
        </m:r>
      </m:oMath>
      <w:r>
        <w:rPr>
          <w:rFonts w:hint="default" w:ascii="Times New Roman" w:hAnsi="Times New Roman" w:eastAsia="宋体" w:cs="Times New Roman"/>
          <w:i w:val="0"/>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畜禽种类，取值范围包括</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生猪、奶牛、肉牛、蛋鸡或肉鸡等</w:t>
      </w:r>
      <w:r>
        <w:rPr>
          <w:rFonts w:hint="eastAsia" w:cs="Times New Roman"/>
          <w:color w:val="auto"/>
          <w:sz w:val="24"/>
          <w:szCs w:val="24"/>
          <w:lang w:val="en-US" w:eastAsia="zh-CN"/>
        </w:rPr>
        <w:t>，本项目为生猪养殖；</w:t>
      </w:r>
    </w:p>
    <w:p w14:paraId="688144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m:oMath>
        <m:sSub>
          <m:sSubPr>
            <m:ctrlPr>
              <w:rPr>
                <w:rFonts w:hint="default" w:ascii="Cambria Math" w:hAnsi="Cambria Math" w:eastAsia="宋体" w:cs="Times New Roman"/>
                <w:i/>
                <w:color w:val="auto"/>
                <w:sz w:val="24"/>
                <w:szCs w:val="24"/>
                <w:lang w:val="en-US"/>
              </w:rPr>
            </m:ctrlPr>
          </m:sSubPr>
          <m:e>
            <m:r>
              <m:rPr>
                <m:nor/>
              </m:rPr>
              <w:rPr>
                <w:rFonts w:hint="default" w:ascii="Times New Roman" w:hAnsi="Times New Roman" w:eastAsia="宋体" w:cs="Times New Roman"/>
                <w:i/>
                <w:color w:val="auto"/>
                <w:sz w:val="24"/>
                <w:szCs w:val="24"/>
                <w:lang w:val="en-US" w:eastAsia="zh-CN"/>
              </w:rPr>
              <m:t>A</m:t>
            </m:r>
            <m:ctrlPr>
              <w:rPr>
                <w:rFonts w:hint="default" w:ascii="Cambria Math" w:hAnsi="Cambria Math" w:eastAsia="宋体" w:cs="Times New Roman"/>
                <w:i/>
                <w:color w:val="auto"/>
                <w:sz w:val="24"/>
                <w:szCs w:val="24"/>
                <w:lang w:val="en-US"/>
              </w:rPr>
            </m:ctrlPr>
          </m:e>
          <m:sub>
            <m:r>
              <m:rPr>
                <m:nor/>
                <m:sty m:val="p"/>
              </m:rPr>
              <w:rPr>
                <w:rFonts w:hint="default" w:ascii="Times New Roman" w:hAnsi="Times New Roman" w:eastAsia="宋体" w:cs="Times New Roman"/>
                <w:b w:val="0"/>
                <w:i w:val="0"/>
                <w:color w:val="auto"/>
                <w:sz w:val="24"/>
                <w:szCs w:val="24"/>
                <w:lang w:val="en-US" w:eastAsia="zh-CN"/>
              </w:rPr>
              <m:t>(</m:t>
            </m:r>
            <m:r>
              <m:rPr>
                <m:nor/>
              </m:rPr>
              <w:rPr>
                <w:rFonts w:hint="default" w:ascii="Times New Roman" w:hAnsi="Times New Roman" w:eastAsia="宋体" w:cs="Times New Roman"/>
                <w:i/>
                <w:color w:val="auto"/>
                <w:sz w:val="24"/>
                <w:szCs w:val="24"/>
                <w:lang w:val="en-US" w:eastAsia="zh-CN"/>
              </w:rPr>
              <m:t>T</m:t>
            </m:r>
            <m:r>
              <m:rPr>
                <m:nor/>
                <m:sty m:val="p"/>
              </m:rPr>
              <w:rPr>
                <w:rFonts w:hint="default" w:ascii="Times New Roman" w:hAnsi="Times New Roman" w:eastAsia="宋体" w:cs="Times New Roman"/>
                <w:b w:val="0"/>
                <w:i w:val="0"/>
                <w:color w:val="auto"/>
                <w:sz w:val="24"/>
                <w:szCs w:val="24"/>
                <w:lang w:val="en-US" w:eastAsia="zh-CN"/>
              </w:rPr>
              <m:t>,</m:t>
            </m:r>
            <m:r>
              <m:rPr>
                <m:nor/>
              </m:rPr>
              <w:rPr>
                <w:rFonts w:hint="default" w:ascii="Times New Roman" w:hAnsi="Times New Roman" w:eastAsia="宋体" w:cs="Times New Roman"/>
                <w:i/>
                <w:color w:val="auto"/>
                <w:sz w:val="24"/>
                <w:szCs w:val="24"/>
                <w:lang w:val="en-US" w:eastAsia="zh-CN"/>
              </w:rPr>
              <m:t>i</m:t>
            </m:r>
            <m:r>
              <m:rPr>
                <m:nor/>
                <m:sty m:val="p"/>
              </m:rPr>
              <w:rPr>
                <w:rFonts w:hint="default" w:ascii="Times New Roman" w:hAnsi="Times New Roman" w:eastAsia="宋体" w:cs="Times New Roman"/>
                <w:b w:val="0"/>
                <w:i w:val="0"/>
                <w:color w:val="auto"/>
                <w:sz w:val="24"/>
                <w:szCs w:val="24"/>
                <w:lang w:val="en-US" w:eastAsia="zh-CN"/>
              </w:rPr>
              <m:t>)</m:t>
            </m:r>
            <m:ctrlPr>
              <w:rPr>
                <w:rFonts w:hint="default" w:ascii="Cambria Math" w:hAnsi="Cambria Math" w:eastAsia="宋体" w:cs="Times New Roman"/>
                <w:i/>
                <w:color w:val="auto"/>
                <w:sz w:val="24"/>
                <w:szCs w:val="24"/>
                <w:lang w:val="en-US"/>
              </w:rPr>
            </m:ctrlPr>
          </m:sub>
        </m:sSub>
      </m:oMath>
      <w:r>
        <w:rPr>
          <w:rFonts w:hint="default" w:ascii="Times New Roman" w:hAnsi="Times New Roman" w:eastAsia="宋体" w:cs="Times New Roman"/>
          <w:i w:val="0"/>
          <w:color w:val="auto"/>
          <w:sz w:val="24"/>
          <w:szCs w:val="24"/>
          <w:lang w:val="en-US" w:eastAsia="zh-CN"/>
        </w:rPr>
        <w:t>—</w:t>
      </w:r>
      <w:r>
        <w:rPr>
          <w:rFonts w:hint="default" w:ascii="Times New Roman" w:hAnsi="Times New Roman" w:eastAsia="宋体" w:cs="Times New Roman"/>
          <w:color w:val="auto"/>
          <w:sz w:val="24"/>
          <w:szCs w:val="24"/>
          <w:lang w:val="en-US" w:eastAsia="zh-CN"/>
        </w:rPr>
        <w:t>第</w:t>
      </w:r>
      <m:oMath>
        <m:r>
          <m:rPr>
            <m:nor/>
          </m:rPr>
          <w:rPr>
            <w:rFonts w:hint="default" w:ascii="Times New Roman" w:hAnsi="Times New Roman" w:eastAsia="宋体" w:cs="Times New Roman"/>
            <w:i/>
            <w:color w:val="auto"/>
            <w:kern w:val="2"/>
            <w:sz w:val="24"/>
            <w:szCs w:val="24"/>
            <w:lang w:val="en-US" w:eastAsia="zh-CN" w:bidi="ar-SA"/>
          </w:rPr>
          <m:t>i</m:t>
        </m:r>
      </m:oMath>
      <w:r>
        <w:rPr>
          <w:rFonts w:hint="default" w:ascii="Times New Roman" w:hAnsi="Times New Roman" w:eastAsia="宋体" w:cs="Times New Roman"/>
          <w:color w:val="auto"/>
          <w:sz w:val="24"/>
          <w:szCs w:val="24"/>
          <w:lang w:val="en-US" w:eastAsia="zh-CN"/>
        </w:rPr>
        <w:t>个规模化畜禽养殖场中第</w:t>
      </w:r>
      <m:oMath>
        <m:r>
          <m:rPr>
            <m:nor/>
          </m:rPr>
          <w:rPr>
            <w:rFonts w:hint="default" w:ascii="Times New Roman" w:hAnsi="Times New Roman" w:eastAsia="宋体" w:cs="Times New Roman"/>
            <w:i/>
            <w:color w:val="auto"/>
            <w:sz w:val="24"/>
          </w:rPr>
          <m:t>T</m:t>
        </m:r>
      </m:oMath>
      <w:r>
        <w:rPr>
          <w:rFonts w:hint="default" w:ascii="Times New Roman" w:hAnsi="Times New Roman" w:eastAsia="宋体" w:cs="Times New Roman"/>
          <w:color w:val="auto"/>
          <w:sz w:val="24"/>
          <w:szCs w:val="24"/>
          <w:lang w:val="en-US" w:eastAsia="zh-CN"/>
        </w:rPr>
        <w:t>种畜禽生产活动数据，头(羽)，对于含有存栏母猪/公猪养殖的规模化生猪养殖场，存栏母猪/公猪的年末存栏量应折算为年出栏量，折算方法为：年末存栏量×365÷生猪养殖周期(天)；</w:t>
      </w:r>
      <w:r>
        <w:rPr>
          <w:rFonts w:hint="eastAsia" w:cs="Times New Roman"/>
          <w:color w:val="auto"/>
          <w:sz w:val="24"/>
          <w:szCs w:val="24"/>
          <w:lang w:val="en-US" w:eastAsia="zh-CN"/>
        </w:rPr>
        <w:t>本项目为育肥猪养殖，年出栏20000头，</w:t>
      </w:r>
      <m:oMath>
        <m:sSub>
          <m:sSubPr>
            <m:ctrlPr>
              <w:rPr>
                <w:rFonts w:hint="default" w:ascii="Cambria Math" w:hAnsi="Cambria Math" w:eastAsia="宋体" w:cs="Times New Roman"/>
                <w:i/>
                <w:color w:val="auto"/>
                <w:sz w:val="24"/>
                <w:szCs w:val="24"/>
                <w:lang w:val="en-US"/>
              </w:rPr>
            </m:ctrlPr>
          </m:sSubPr>
          <m:e>
            <m:r>
              <m:rPr>
                <m:nor/>
              </m:rPr>
              <w:rPr>
                <w:rFonts w:hint="default" w:ascii="Times New Roman" w:hAnsi="Times New Roman" w:eastAsia="宋体" w:cs="Times New Roman"/>
                <w:i/>
                <w:color w:val="auto"/>
                <w:sz w:val="24"/>
                <w:szCs w:val="24"/>
                <w:lang w:val="en-US" w:eastAsia="zh-CN"/>
              </w:rPr>
              <m:t>A</m:t>
            </m:r>
            <m:ctrlPr>
              <w:rPr>
                <w:rFonts w:hint="default" w:ascii="Cambria Math" w:hAnsi="Cambria Math" w:eastAsia="宋体" w:cs="Times New Roman"/>
                <w:i/>
                <w:color w:val="auto"/>
                <w:sz w:val="24"/>
                <w:szCs w:val="24"/>
                <w:lang w:val="en-US"/>
              </w:rPr>
            </m:ctrlPr>
          </m:e>
          <m:sub>
            <m:r>
              <m:rPr>
                <m:nor/>
                <m:sty m:val="p"/>
              </m:rPr>
              <w:rPr>
                <w:rFonts w:hint="default" w:ascii="Times New Roman" w:hAnsi="Times New Roman" w:eastAsia="宋体" w:cs="Times New Roman"/>
                <w:b w:val="0"/>
                <w:i w:val="0"/>
                <w:color w:val="auto"/>
                <w:sz w:val="24"/>
                <w:szCs w:val="24"/>
                <w:lang w:val="en-US" w:eastAsia="zh-CN"/>
              </w:rPr>
              <m:t>(</m:t>
            </m:r>
            <m:r>
              <m:rPr>
                <m:nor/>
              </m:rPr>
              <w:rPr>
                <w:rFonts w:hint="default" w:ascii="Times New Roman" w:hAnsi="Times New Roman" w:eastAsia="宋体" w:cs="Times New Roman"/>
                <w:i/>
                <w:color w:val="auto"/>
                <w:sz w:val="24"/>
                <w:szCs w:val="24"/>
                <w:lang w:val="en-US" w:eastAsia="zh-CN"/>
              </w:rPr>
              <m:t>T</m:t>
            </m:r>
            <m:r>
              <m:rPr>
                <m:nor/>
                <m:sty m:val="p"/>
              </m:rPr>
              <w:rPr>
                <w:rFonts w:hint="default" w:ascii="Times New Roman" w:hAnsi="Times New Roman" w:eastAsia="宋体" w:cs="Times New Roman"/>
                <w:b w:val="0"/>
                <w:i w:val="0"/>
                <w:color w:val="auto"/>
                <w:sz w:val="24"/>
                <w:szCs w:val="24"/>
                <w:lang w:val="en-US" w:eastAsia="zh-CN"/>
              </w:rPr>
              <m:t>,</m:t>
            </m:r>
            <m:r>
              <m:rPr>
                <m:nor/>
              </m:rPr>
              <w:rPr>
                <w:rFonts w:hint="default" w:ascii="Times New Roman" w:hAnsi="Times New Roman" w:eastAsia="宋体" w:cs="Times New Roman"/>
                <w:i/>
                <w:color w:val="auto"/>
                <w:sz w:val="24"/>
                <w:szCs w:val="24"/>
                <w:lang w:val="en-US" w:eastAsia="zh-CN"/>
              </w:rPr>
              <m:t>i</m:t>
            </m:r>
            <m:r>
              <m:rPr>
                <m:nor/>
                <m:sty m:val="p"/>
              </m:rPr>
              <w:rPr>
                <w:rFonts w:hint="default" w:ascii="Times New Roman" w:hAnsi="Times New Roman" w:eastAsia="宋体" w:cs="Times New Roman"/>
                <w:b w:val="0"/>
                <w:i w:val="0"/>
                <w:color w:val="auto"/>
                <w:sz w:val="24"/>
                <w:szCs w:val="24"/>
                <w:lang w:val="en-US" w:eastAsia="zh-CN"/>
              </w:rPr>
              <m:t>)</m:t>
            </m:r>
            <m:ctrlPr>
              <w:rPr>
                <w:rFonts w:hint="default" w:ascii="Cambria Math" w:hAnsi="Cambria Math" w:eastAsia="宋体" w:cs="Times New Roman"/>
                <w:i/>
                <w:color w:val="auto"/>
                <w:sz w:val="24"/>
                <w:szCs w:val="24"/>
                <w:lang w:val="en-US"/>
              </w:rPr>
            </m:ctrlPr>
          </m:sub>
        </m:sSub>
      </m:oMath>
      <w:r>
        <w:rPr>
          <w:rFonts w:hint="eastAsia" w:hAnsi="Cambria Math" w:cs="Times New Roman"/>
          <w:i w:val="0"/>
          <w:color w:val="auto"/>
          <w:sz w:val="24"/>
          <w:szCs w:val="24"/>
          <w:lang w:val="en-US" w:eastAsia="zh-CN"/>
        </w:rPr>
        <w:t>取值20000头；</w:t>
      </w:r>
    </w:p>
    <w:p w14:paraId="03ED65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m:oMath>
        <m:sSub>
          <m:sSubPr>
            <m:ctrlPr>
              <w:rPr>
                <w:rFonts w:hint="default" w:ascii="Cambria Math" w:hAnsi="Cambria Math" w:eastAsia="宋体" w:cs="Times New Roman"/>
                <w:i/>
                <w:color w:val="auto"/>
                <w:kern w:val="2"/>
                <w:sz w:val="24"/>
                <w:szCs w:val="24"/>
                <w:lang w:val="en-US" w:eastAsia="zh-CN" w:bidi="ar-SA"/>
              </w:rPr>
            </m:ctrlPr>
          </m:sSubPr>
          <m:e>
            <m:r>
              <m:rPr>
                <m:nor/>
              </m:rPr>
              <w:rPr>
                <w:rFonts w:hint="default" w:ascii="Times New Roman" w:hAnsi="Times New Roman" w:eastAsia="宋体" w:cs="Times New Roman"/>
                <w:i/>
                <w:color w:val="auto"/>
                <w:kern w:val="2"/>
                <w:sz w:val="24"/>
                <w:szCs w:val="24"/>
                <w:lang w:val="en-US" w:eastAsia="zh-CN" w:bidi="ar-SA"/>
              </w:rPr>
              <m:t>PC</m:t>
            </m:r>
            <m:ctrlPr>
              <w:rPr>
                <w:rFonts w:hint="default" w:ascii="Cambria Math" w:hAnsi="Cambria Math" w:eastAsia="宋体" w:cs="Times New Roman"/>
                <w:i/>
                <w:color w:val="auto"/>
                <w:kern w:val="2"/>
                <w:sz w:val="24"/>
                <w:szCs w:val="24"/>
                <w:lang w:val="en-US" w:eastAsia="zh-CN" w:bidi="ar-SA"/>
              </w:rPr>
            </m:ctrlPr>
          </m:e>
          <m:sub>
            <m:r>
              <m:rPr>
                <m:nor/>
                <m:sty m:val="p"/>
              </m:rPr>
              <w:rPr>
                <w:rFonts w:hint="default" w:ascii="Times New Roman" w:hAnsi="Times New Roman" w:eastAsia="宋体" w:cs="Times New Roman"/>
                <w:b w:val="0"/>
                <w:i w:val="0"/>
                <w:color w:val="auto"/>
                <w:kern w:val="2"/>
                <w:sz w:val="24"/>
                <w:szCs w:val="24"/>
                <w:lang w:val="en-US" w:eastAsia="zh-CN" w:bidi="ar-SA"/>
              </w:rPr>
              <m:t>(</m:t>
            </m:r>
            <m:r>
              <m:rPr>
                <m:nor/>
              </m:rPr>
              <w:rPr>
                <w:rFonts w:hint="default" w:ascii="Times New Roman" w:hAnsi="Times New Roman" w:eastAsia="宋体" w:cs="Times New Roman"/>
                <w:i/>
                <w:color w:val="auto"/>
                <w:kern w:val="2"/>
                <w:sz w:val="24"/>
                <w:szCs w:val="24"/>
                <w:lang w:val="en-US" w:eastAsia="zh-CN" w:bidi="ar-SA"/>
              </w:rPr>
              <m:t>T</m:t>
            </m:r>
            <m:r>
              <m:rPr>
                <m:nor/>
                <m:sty m:val="p"/>
              </m:rPr>
              <w:rPr>
                <w:rFonts w:hint="default" w:ascii="Times New Roman" w:hAnsi="Times New Roman" w:eastAsia="宋体" w:cs="Times New Roman"/>
                <w:b w:val="0"/>
                <w:i w:val="0"/>
                <w:color w:val="auto"/>
                <w:kern w:val="2"/>
                <w:sz w:val="24"/>
                <w:szCs w:val="24"/>
                <w:lang w:val="en-US" w:eastAsia="zh-CN" w:bidi="ar-SA"/>
              </w:rPr>
              <m:t>)</m:t>
            </m:r>
            <m:ctrlPr>
              <w:rPr>
                <w:rFonts w:hint="default" w:ascii="Cambria Math" w:hAnsi="Cambria Math" w:eastAsia="宋体" w:cs="Times New Roman"/>
                <w:i/>
                <w:color w:val="auto"/>
                <w:kern w:val="2"/>
                <w:sz w:val="24"/>
                <w:szCs w:val="24"/>
                <w:lang w:val="en-US" w:eastAsia="zh-CN" w:bidi="ar-SA"/>
              </w:rPr>
            </m:ctrlPr>
          </m:sub>
        </m:sSub>
      </m:oMath>
      <w:r>
        <w:rPr>
          <w:rFonts w:hint="default" w:ascii="Times New Roman" w:hAnsi="Times New Roman" w:eastAsia="宋体" w:cs="Times New Roman"/>
          <w:i w:val="0"/>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第</w:t>
      </w:r>
      <m:oMath>
        <m:r>
          <m:rPr>
            <m:nor/>
          </m:rPr>
          <w:rPr>
            <w:rFonts w:hint="default" w:ascii="Times New Roman" w:hAnsi="Times New Roman" w:eastAsia="宋体" w:cs="Times New Roman"/>
            <w:i/>
            <w:color w:val="auto"/>
            <w:sz w:val="24"/>
          </w:rPr>
          <m:t>T</m:t>
        </m:r>
      </m:oMath>
      <w:r>
        <w:rPr>
          <w:rFonts w:hint="default" w:ascii="Times New Roman" w:hAnsi="Times New Roman" w:eastAsia="宋体" w:cs="Times New Roman"/>
          <w:color w:val="auto"/>
          <w:sz w:val="24"/>
          <w:szCs w:val="24"/>
          <w:lang w:val="en-US" w:eastAsia="zh-CN"/>
        </w:rPr>
        <w:t>种畜禽的养殖周期，天，推荐值见附表B.1；</w:t>
      </w:r>
      <w:r>
        <w:rPr>
          <w:rFonts w:hint="eastAsia" w:cs="Times New Roman"/>
          <w:color w:val="auto"/>
          <w:sz w:val="24"/>
          <w:szCs w:val="24"/>
          <w:lang w:val="en-US" w:eastAsia="zh-CN"/>
        </w:rPr>
        <w:t>本项目为生猪养殖，养殖周期（</w:t>
      </w:r>
      <m:oMath>
        <m:sSub>
          <m:sSubPr>
            <m:ctrlPr>
              <w:rPr>
                <w:rFonts w:hint="default" w:ascii="Cambria Math" w:hAnsi="Cambria Math" w:eastAsia="宋体" w:cs="Times New Roman"/>
                <w:i/>
                <w:color w:val="auto"/>
                <w:kern w:val="2"/>
                <w:sz w:val="24"/>
                <w:szCs w:val="24"/>
                <w:lang w:val="en-US" w:eastAsia="zh-CN" w:bidi="ar-SA"/>
              </w:rPr>
            </m:ctrlPr>
          </m:sSubPr>
          <m:e>
            <m:r>
              <m:rPr>
                <m:nor/>
              </m:rPr>
              <w:rPr>
                <w:rFonts w:hint="default" w:ascii="Times New Roman" w:hAnsi="Times New Roman" w:eastAsia="宋体" w:cs="Times New Roman"/>
                <w:i/>
                <w:color w:val="auto"/>
                <w:kern w:val="2"/>
                <w:sz w:val="24"/>
                <w:szCs w:val="24"/>
                <w:lang w:val="en-US" w:eastAsia="zh-CN" w:bidi="ar-SA"/>
              </w:rPr>
              <m:t>PC</m:t>
            </m:r>
            <m:ctrlPr>
              <w:rPr>
                <w:rFonts w:hint="default" w:ascii="Cambria Math" w:hAnsi="Cambria Math" w:eastAsia="宋体" w:cs="Times New Roman"/>
                <w:i/>
                <w:color w:val="auto"/>
                <w:kern w:val="2"/>
                <w:sz w:val="24"/>
                <w:szCs w:val="24"/>
                <w:lang w:val="en-US" w:eastAsia="zh-CN" w:bidi="ar-SA"/>
              </w:rPr>
            </m:ctrlPr>
          </m:e>
          <m:sub>
            <m:r>
              <m:rPr>
                <m:nor/>
                <m:sty m:val="p"/>
              </m:rPr>
              <w:rPr>
                <w:rFonts w:hint="default" w:ascii="Times New Roman" w:hAnsi="Times New Roman" w:eastAsia="宋体" w:cs="Times New Roman"/>
                <w:b w:val="0"/>
                <w:i w:val="0"/>
                <w:color w:val="auto"/>
                <w:kern w:val="2"/>
                <w:sz w:val="24"/>
                <w:szCs w:val="24"/>
                <w:lang w:val="en-US" w:eastAsia="zh-CN" w:bidi="ar-SA"/>
              </w:rPr>
              <m:t>(</m:t>
            </m:r>
            <m:r>
              <m:rPr>
                <m:nor/>
              </m:rPr>
              <w:rPr>
                <w:rFonts w:hint="default" w:ascii="Times New Roman" w:hAnsi="Times New Roman" w:eastAsia="宋体" w:cs="Times New Roman"/>
                <w:i/>
                <w:color w:val="auto"/>
                <w:kern w:val="2"/>
                <w:sz w:val="24"/>
                <w:szCs w:val="24"/>
                <w:lang w:val="en-US" w:eastAsia="zh-CN" w:bidi="ar-SA"/>
              </w:rPr>
              <m:t>T</m:t>
            </m:r>
            <m:r>
              <m:rPr>
                <m:nor/>
                <m:sty m:val="p"/>
              </m:rPr>
              <w:rPr>
                <w:rFonts w:hint="default" w:ascii="Times New Roman" w:hAnsi="Times New Roman" w:eastAsia="宋体" w:cs="Times New Roman"/>
                <w:b w:val="0"/>
                <w:i w:val="0"/>
                <w:color w:val="auto"/>
                <w:kern w:val="2"/>
                <w:sz w:val="24"/>
                <w:szCs w:val="24"/>
                <w:lang w:val="en-US" w:eastAsia="zh-CN" w:bidi="ar-SA"/>
              </w:rPr>
              <m:t>)</m:t>
            </m:r>
            <m:ctrlPr>
              <w:rPr>
                <w:rFonts w:hint="default" w:ascii="Cambria Math" w:hAnsi="Cambria Math" w:eastAsia="宋体" w:cs="Times New Roman"/>
                <w:i/>
                <w:color w:val="auto"/>
                <w:kern w:val="2"/>
                <w:sz w:val="24"/>
                <w:szCs w:val="24"/>
                <w:lang w:val="en-US" w:eastAsia="zh-CN" w:bidi="ar-SA"/>
              </w:rPr>
            </m:ctrlPr>
          </m:sub>
        </m:sSub>
      </m:oMath>
      <w:r>
        <w:rPr>
          <w:rFonts w:hint="eastAsia" w:cs="Times New Roman"/>
          <w:color w:val="auto"/>
          <w:sz w:val="24"/>
          <w:szCs w:val="24"/>
          <w:lang w:val="en-US" w:eastAsia="zh-CN"/>
        </w:rPr>
        <w:t>）为165天；</w:t>
      </w:r>
    </w:p>
    <w:p w14:paraId="3602BC3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m:oMath>
        <m:r>
          <m:rPr>
            <m:nor/>
          </m:rPr>
          <w:rPr>
            <w:rFonts w:hint="default" w:ascii="Times New Roman" w:hAnsi="Times New Roman" w:eastAsia="宋体" w:cs="Times New Roman"/>
            <w:i/>
            <w:color w:val="auto"/>
            <w:kern w:val="2"/>
            <w:sz w:val="24"/>
            <w:szCs w:val="24"/>
            <w:lang w:val="en-US" w:eastAsia="zh-CN" w:bidi="ar-SA"/>
          </w:rPr>
          <m:t>a</m:t>
        </m:r>
      </m:oMath>
      <w:r>
        <w:rPr>
          <w:rFonts w:hint="default" w:ascii="Times New Roman" w:hAnsi="Times New Roman" w:eastAsia="宋体" w:cs="Times New Roman"/>
          <w:i w:val="0"/>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圈舍清粪方式，取值范围包括：干清粪、垫草垫料、水冲粪或水泡粪等；</w:t>
      </w:r>
    </w:p>
    <w:p w14:paraId="49FBE1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m:oMath>
        <m:sSub>
          <m:sSubPr>
            <m:ctrlPr>
              <w:rPr>
                <w:rFonts w:hint="default" w:ascii="Cambria Math" w:hAnsi="Cambria Math" w:eastAsia="宋体" w:cs="Times New Roman"/>
                <w:i/>
                <w:color w:val="auto"/>
                <w:kern w:val="2"/>
                <w:sz w:val="24"/>
                <w:szCs w:val="24"/>
                <w:lang w:val="en-US" w:eastAsia="zh-CN" w:bidi="ar-SA"/>
              </w:rPr>
            </m:ctrlPr>
          </m:sSubPr>
          <m:e>
            <m:r>
              <m:rPr>
                <m:nor/>
              </m:rPr>
              <w:rPr>
                <w:rFonts w:hint="default" w:ascii="Times New Roman" w:hAnsi="Times New Roman" w:eastAsia="宋体" w:cs="Times New Roman"/>
                <w:i/>
                <w:color w:val="auto"/>
                <w:kern w:val="2"/>
                <w:sz w:val="24"/>
                <w:szCs w:val="24"/>
                <w:lang w:val="en-US" w:eastAsia="zh-CN" w:bidi="ar-SA"/>
              </w:rPr>
              <m:t>EF</m:t>
            </m:r>
            <m:ctrlPr>
              <w:rPr>
                <w:rFonts w:hint="default" w:ascii="Cambria Math" w:hAnsi="Cambria Math" w:eastAsia="宋体" w:cs="Times New Roman"/>
                <w:i/>
                <w:color w:val="auto"/>
                <w:kern w:val="2"/>
                <w:sz w:val="24"/>
                <w:szCs w:val="24"/>
                <w:lang w:val="en-US" w:eastAsia="zh-CN" w:bidi="ar-SA"/>
              </w:rPr>
            </m:ctrlPr>
          </m:e>
          <m:sub>
            <m:r>
              <m:rPr>
                <m:nor/>
                <m:sty m:val="p"/>
              </m:rPr>
              <w:rPr>
                <w:rFonts w:hint="default" w:ascii="Times New Roman" w:hAnsi="Times New Roman" w:eastAsia="宋体" w:cs="Times New Roman"/>
                <w:b w:val="0"/>
                <w:i w:val="0"/>
                <w:color w:val="auto"/>
                <w:kern w:val="2"/>
                <w:sz w:val="24"/>
                <w:szCs w:val="24"/>
                <w:lang w:val="en-US" w:eastAsia="zh-CN" w:bidi="ar-SA"/>
              </w:rPr>
              <m:t>h(</m:t>
            </m:r>
            <m:r>
              <m:rPr>
                <m:nor/>
              </m:rPr>
              <w:rPr>
                <w:rFonts w:hint="default" w:ascii="Times New Roman" w:hAnsi="Times New Roman" w:eastAsia="宋体" w:cs="Times New Roman"/>
                <w:i/>
                <w:color w:val="auto"/>
                <w:kern w:val="2"/>
                <w:sz w:val="24"/>
                <w:szCs w:val="24"/>
                <w:lang w:val="en-US" w:eastAsia="zh-CN" w:bidi="ar-SA"/>
              </w:rPr>
              <m:t>T</m:t>
            </m:r>
            <m:r>
              <m:rPr>
                <m:nor/>
                <m:sty m:val="p"/>
              </m:rPr>
              <w:rPr>
                <w:rFonts w:hint="default" w:ascii="Times New Roman" w:hAnsi="Times New Roman" w:eastAsia="宋体" w:cs="Times New Roman"/>
                <w:b w:val="0"/>
                <w:i w:val="0"/>
                <w:color w:val="auto"/>
                <w:kern w:val="2"/>
                <w:sz w:val="24"/>
                <w:szCs w:val="24"/>
                <w:lang w:val="en-US" w:eastAsia="zh-CN" w:bidi="ar-SA"/>
              </w:rPr>
              <m:t>,</m:t>
            </m:r>
            <m:r>
              <m:rPr>
                <m:nor/>
              </m:rPr>
              <w:rPr>
                <w:rFonts w:hint="default" w:ascii="Times New Roman" w:hAnsi="Times New Roman" w:eastAsia="宋体" w:cs="Times New Roman"/>
                <w:i/>
                <w:color w:val="auto"/>
                <w:kern w:val="2"/>
                <w:sz w:val="24"/>
                <w:szCs w:val="24"/>
                <w:lang w:val="en-US" w:eastAsia="zh-CN" w:bidi="ar-SA"/>
              </w:rPr>
              <m:t>a</m:t>
            </m:r>
            <m:r>
              <m:rPr>
                <m:nor/>
                <m:sty m:val="p"/>
              </m:rPr>
              <w:rPr>
                <w:rFonts w:hint="default" w:ascii="Times New Roman" w:hAnsi="Times New Roman" w:eastAsia="宋体" w:cs="Times New Roman"/>
                <w:b w:val="0"/>
                <w:i w:val="0"/>
                <w:color w:val="auto"/>
                <w:kern w:val="2"/>
                <w:sz w:val="24"/>
                <w:szCs w:val="24"/>
                <w:lang w:val="en-US" w:eastAsia="zh-CN" w:bidi="ar-SA"/>
              </w:rPr>
              <m:t>)</m:t>
            </m:r>
            <m:ctrlPr>
              <w:rPr>
                <w:rFonts w:hint="default" w:ascii="Cambria Math" w:hAnsi="Cambria Math" w:eastAsia="宋体" w:cs="Times New Roman"/>
                <w:i/>
                <w:color w:val="auto"/>
                <w:kern w:val="2"/>
                <w:sz w:val="24"/>
                <w:szCs w:val="24"/>
                <w:lang w:val="en-US" w:eastAsia="zh-CN" w:bidi="ar-SA"/>
              </w:rPr>
            </m:ctrlPr>
          </m:sub>
        </m:sSub>
      </m:oMath>
      <w:r>
        <w:rPr>
          <w:rFonts w:hint="default" w:ascii="Times New Roman" w:hAnsi="Times New Roman" w:eastAsia="宋体" w:cs="Times New Roman"/>
          <w:i w:val="0"/>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第</w:t>
      </w:r>
      <m:oMath>
        <m:r>
          <m:rPr>
            <m:nor/>
          </m:rPr>
          <w:rPr>
            <w:rFonts w:hint="default" w:ascii="Times New Roman" w:hAnsi="Times New Roman" w:eastAsia="宋体" w:cs="Times New Roman"/>
            <w:i/>
            <w:color w:val="auto"/>
            <w:sz w:val="24"/>
          </w:rPr>
          <m:t>T</m:t>
        </m:r>
      </m:oMath>
      <w:r>
        <w:rPr>
          <w:rFonts w:hint="default" w:ascii="Times New Roman" w:hAnsi="Times New Roman" w:eastAsia="宋体" w:cs="Times New Roman"/>
          <w:color w:val="auto"/>
          <w:sz w:val="24"/>
          <w:szCs w:val="24"/>
          <w:lang w:val="en-US" w:eastAsia="zh-CN"/>
        </w:rPr>
        <w:t>种畜禽在第</w:t>
      </w:r>
      <m:oMath>
        <m:r>
          <m:rPr>
            <m:nor/>
          </m:rPr>
          <w:rPr>
            <w:rFonts w:hint="default" w:ascii="Times New Roman" w:hAnsi="Times New Roman" w:eastAsia="宋体" w:cs="Times New Roman"/>
            <w:i/>
            <w:color w:val="auto"/>
            <w:kern w:val="2"/>
            <w:sz w:val="24"/>
            <w:szCs w:val="24"/>
            <w:lang w:val="en-US" w:eastAsia="zh-CN" w:bidi="ar-SA"/>
          </w:rPr>
          <m:t>a</m:t>
        </m:r>
      </m:oMath>
      <w:r>
        <w:rPr>
          <w:rFonts w:hint="default" w:ascii="Times New Roman" w:hAnsi="Times New Roman" w:eastAsia="宋体" w:cs="Times New Roman"/>
          <w:color w:val="auto"/>
          <w:sz w:val="24"/>
          <w:szCs w:val="24"/>
          <w:lang w:val="en-US" w:eastAsia="zh-CN"/>
        </w:rPr>
        <w:t>种圈舍清粪方式下的圈舍氨气排放系数（附录B.2），kgNH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/头(羽)/年；</w:t>
      </w:r>
    </w:p>
    <w:p w14:paraId="65F249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m:oMath>
        <m:r>
          <m:rPr>
            <m:nor/>
          </m:rPr>
          <w:rPr>
            <w:rFonts w:hint="default" w:ascii="Times New Roman" w:hAnsi="Times New Roman" w:eastAsia="宋体" w:cs="Times New Roman"/>
            <w:i/>
            <w:color w:val="auto"/>
            <w:kern w:val="2"/>
            <w:sz w:val="24"/>
            <w:szCs w:val="24"/>
            <w:lang w:val="en-US" w:eastAsia="zh-CN" w:bidi="ar-SA"/>
          </w:rPr>
          <m:t>ar</m:t>
        </m:r>
      </m:oMath>
      <w:r>
        <w:rPr>
          <w:rFonts w:hint="default" w:ascii="Times New Roman" w:hAnsi="Times New Roman" w:eastAsia="宋体" w:cs="Times New Roman"/>
          <w:i w:val="0"/>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圈舍氨气减排技术，取值范围包括：优化圈舍清粪技术、舍内喷淋技术、生物发酵床技术、生物发酵床添加固态吸附剂技术或密闭圈舍废气净化技术等；</w:t>
      </w:r>
    </w:p>
    <w:p w14:paraId="4106E6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lang w:val="en-US" w:eastAsia="zh-CN"/>
        </w:rPr>
      </w:pPr>
      <m:oMath>
        <m:sSub>
          <m:sSubPr>
            <m:ctrlPr>
              <w:rPr>
                <w:rFonts w:hint="default" w:ascii="Cambria Math" w:hAnsi="Cambria Math" w:eastAsia="宋体" w:cs="Times New Roman"/>
                <w:i/>
                <w:color w:val="auto"/>
                <w:kern w:val="2"/>
                <w:sz w:val="24"/>
                <w:szCs w:val="24"/>
                <w:lang w:val="en-US" w:eastAsia="zh-CN" w:bidi="ar-SA"/>
              </w:rPr>
            </m:ctrlPr>
          </m:sSubPr>
          <m:e>
            <m:r>
              <m:rPr>
                <m:nor/>
              </m:rPr>
              <w:rPr>
                <w:rFonts w:hint="default" w:ascii="Times New Roman" w:hAnsi="Times New Roman" w:eastAsia="宋体" w:cs="Times New Roman"/>
                <w:i/>
                <w:color w:val="auto"/>
                <w:kern w:val="2"/>
                <w:sz w:val="24"/>
                <w:szCs w:val="24"/>
                <w:lang w:val="en-US" w:bidi="ar-SA"/>
              </w:rPr>
              <m:t>η</m:t>
            </m:r>
            <m:ctrlPr>
              <w:rPr>
                <w:rFonts w:hint="default" w:ascii="Cambria Math" w:hAnsi="Cambria Math" w:eastAsia="宋体" w:cs="Times New Roman"/>
                <w:i/>
                <w:color w:val="auto"/>
                <w:kern w:val="2"/>
                <w:sz w:val="24"/>
                <w:szCs w:val="24"/>
                <w:lang w:val="en-US" w:eastAsia="zh-CN" w:bidi="ar-SA"/>
              </w:rPr>
            </m:ctrlPr>
          </m:e>
          <m:sub>
            <m:r>
              <m:rPr>
                <m:nor/>
                <m:sty m:val="p"/>
              </m:rPr>
              <w:rPr>
                <w:rFonts w:hint="default" w:ascii="Times New Roman" w:hAnsi="Times New Roman" w:eastAsia="宋体" w:cs="Times New Roman"/>
                <w:b w:val="0"/>
                <w:i w:val="0"/>
                <w:color w:val="auto"/>
                <w:kern w:val="2"/>
                <w:sz w:val="24"/>
                <w:szCs w:val="24"/>
                <w:lang w:val="en-US" w:eastAsia="zh-CN" w:bidi="ar-SA"/>
              </w:rPr>
              <m:t>h(</m:t>
            </m:r>
            <m:r>
              <m:rPr>
                <m:nor/>
              </m:rPr>
              <w:rPr>
                <w:rFonts w:hint="default" w:ascii="Times New Roman" w:hAnsi="Times New Roman" w:eastAsia="宋体" w:cs="Times New Roman"/>
                <w:i/>
                <w:color w:val="auto"/>
                <w:kern w:val="2"/>
                <w:sz w:val="24"/>
                <w:szCs w:val="24"/>
                <w:lang w:val="en-US" w:eastAsia="zh-CN" w:bidi="ar-SA"/>
              </w:rPr>
              <m:t>T</m:t>
            </m:r>
            <m:r>
              <m:rPr>
                <m:nor/>
                <m:sty m:val="p"/>
              </m:rPr>
              <w:rPr>
                <w:rFonts w:hint="default" w:ascii="Times New Roman" w:hAnsi="Times New Roman" w:eastAsia="宋体" w:cs="Times New Roman"/>
                <w:b w:val="0"/>
                <w:i w:val="0"/>
                <w:color w:val="auto"/>
                <w:kern w:val="2"/>
                <w:sz w:val="24"/>
                <w:szCs w:val="24"/>
                <w:lang w:val="en-US" w:eastAsia="zh-CN" w:bidi="ar-SA"/>
              </w:rPr>
              <m:t>,</m:t>
            </m:r>
            <m:r>
              <m:rPr>
                <m:nor/>
              </m:rPr>
              <w:rPr>
                <w:rFonts w:hint="default" w:ascii="Times New Roman" w:hAnsi="Times New Roman" w:eastAsia="宋体" w:cs="Times New Roman"/>
                <w:i/>
                <w:color w:val="auto"/>
                <w:kern w:val="2"/>
                <w:sz w:val="24"/>
                <w:szCs w:val="24"/>
                <w:lang w:val="en-US" w:eastAsia="zh-CN" w:bidi="ar-SA"/>
              </w:rPr>
              <m:t>ar</m:t>
            </m:r>
            <m:r>
              <m:rPr>
                <m:nor/>
                <m:sty m:val="p"/>
              </m:rPr>
              <w:rPr>
                <w:rFonts w:hint="default" w:ascii="Times New Roman" w:hAnsi="Times New Roman" w:eastAsia="宋体" w:cs="Times New Roman"/>
                <w:b w:val="0"/>
                <w:i w:val="0"/>
                <w:color w:val="auto"/>
                <w:kern w:val="2"/>
                <w:sz w:val="24"/>
                <w:szCs w:val="24"/>
                <w:lang w:val="en-US" w:eastAsia="zh-CN" w:bidi="ar-SA"/>
              </w:rPr>
              <m:t>)</m:t>
            </m:r>
            <m:ctrlPr>
              <w:rPr>
                <w:rFonts w:hint="default" w:ascii="Cambria Math" w:hAnsi="Cambria Math" w:eastAsia="宋体" w:cs="Times New Roman"/>
                <w:i/>
                <w:color w:val="auto"/>
                <w:kern w:val="2"/>
                <w:sz w:val="24"/>
                <w:szCs w:val="24"/>
                <w:lang w:val="en-US" w:eastAsia="zh-CN" w:bidi="ar-SA"/>
              </w:rPr>
            </m:ctrlPr>
          </m:sub>
        </m:sSub>
      </m:oMath>
      <w:r>
        <w:rPr>
          <w:rFonts w:hint="default" w:ascii="Times New Roman" w:hAnsi="Times New Roman" w:eastAsia="宋体" w:cs="Times New Roman"/>
          <w:i w:val="0"/>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第</w:t>
      </w:r>
      <m:oMath>
        <m:r>
          <m:rPr>
            <m:nor/>
          </m:rPr>
          <w:rPr>
            <w:rFonts w:hint="default" w:ascii="Times New Roman" w:hAnsi="Times New Roman" w:eastAsia="宋体" w:cs="Times New Roman"/>
            <w:i/>
            <w:color w:val="auto"/>
            <w:sz w:val="24"/>
          </w:rPr>
          <m:t>T</m:t>
        </m:r>
      </m:oMath>
      <w:r>
        <w:rPr>
          <w:rFonts w:hint="default" w:ascii="Times New Roman" w:hAnsi="Times New Roman" w:eastAsia="宋体" w:cs="Times New Roman"/>
          <w:color w:val="auto"/>
          <w:sz w:val="24"/>
          <w:szCs w:val="24"/>
          <w:lang w:val="en-US" w:eastAsia="zh-CN"/>
        </w:rPr>
        <w:t>种畜禽在圈舍采用第</w:t>
      </w:r>
      <m:oMath>
        <m:r>
          <m:rPr>
            <m:nor/>
          </m:rPr>
          <w:rPr>
            <w:rFonts w:hint="default" w:ascii="Times New Roman" w:hAnsi="Times New Roman" w:eastAsia="宋体" w:cs="Times New Roman"/>
            <w:i/>
            <w:color w:val="auto"/>
            <w:kern w:val="2"/>
            <w:sz w:val="24"/>
            <w:szCs w:val="24"/>
            <w:lang w:val="en-US" w:eastAsia="zh-CN" w:bidi="ar-SA"/>
          </w:rPr>
          <m:t>ar</m:t>
        </m:r>
      </m:oMath>
      <w:r>
        <w:rPr>
          <w:rFonts w:hint="default" w:ascii="Times New Roman" w:hAnsi="Times New Roman" w:eastAsia="宋体" w:cs="Times New Roman"/>
          <w:color w:val="auto"/>
          <w:sz w:val="24"/>
          <w:szCs w:val="24"/>
          <w:lang w:val="en-US" w:eastAsia="zh-CN"/>
        </w:rPr>
        <w:t>种氨气减排技术的减排率(附录C)，%，若无氨气减排技术，该值为0；</w:t>
      </w:r>
      <w:r>
        <w:rPr>
          <w:rFonts w:hint="eastAsia" w:ascii="宋体" w:hAnsi="宋体" w:cs="宋体"/>
          <w:color w:val="auto"/>
          <w:sz w:val="24"/>
          <w:szCs w:val="24"/>
          <w:lang w:val="en-US" w:eastAsia="zh-CN"/>
        </w:rPr>
        <w:t>圈舍保持密闭状态，在猪舍内安装喷淋系统，定期喷洒除臭剂，该措施属于表C.1中的密闭圈舍废气净化技术</w:t>
      </w:r>
      <w:r>
        <w:rPr>
          <w:rFonts w:hint="default" w:ascii="Times New Roman" w:hAnsi="Times New Roman" w:eastAsia="宋体" w:cs="Times New Roman"/>
          <w:color w:val="auto"/>
          <w:sz w:val="24"/>
          <w:szCs w:val="24"/>
        </w:rPr>
        <w:t>，圈舍氨气减排率为</w:t>
      </w:r>
      <w:r>
        <w:rPr>
          <w:rStyle w:val="40"/>
          <w:rFonts w:hint="eastAsia" w:cs="Times New Roman"/>
          <w:b w:val="0"/>
          <w:bCs w:val="0"/>
          <w:color w:val="auto"/>
          <w:sz w:val="24"/>
          <w:szCs w:val="24"/>
          <w:lang w:val="en-US" w:eastAsia="zh-CN"/>
        </w:rPr>
        <w:t>5</w:t>
      </w:r>
      <w:r>
        <w:rPr>
          <w:rStyle w:val="40"/>
          <w:rFonts w:hint="default" w:ascii="Times New Roman" w:hAnsi="Times New Roman" w:eastAsia="宋体" w:cs="Times New Roman"/>
          <w:b w:val="0"/>
          <w:bCs w:val="0"/>
          <w:color w:val="auto"/>
          <w:sz w:val="24"/>
          <w:szCs w:val="24"/>
        </w:rPr>
        <w:t>0%</w:t>
      </w:r>
      <w:r>
        <w:rPr>
          <w:rFonts w:hint="eastAsia" w:ascii="Times New Roman" w:hAnsi="Times New Roman" w:eastAsia="宋体" w:cs="Times New Roman"/>
          <w:color w:val="auto"/>
          <w:sz w:val="24"/>
          <w:szCs w:val="24"/>
          <w:lang w:eastAsia="zh-CN"/>
        </w:rPr>
        <w:t>；</w:t>
      </w:r>
    </w:p>
    <w:p w14:paraId="49F2217B">
      <w:pPr>
        <w:keepNext w:val="0"/>
        <w:keepLines w:val="0"/>
        <w:widowControl/>
        <w:suppressLineNumbers w:val="0"/>
        <w:jc w:val="left"/>
        <w:rPr>
          <w:color w:val="auto"/>
          <w:sz w:val="24"/>
          <w:szCs w:val="24"/>
        </w:rPr>
      </w:pPr>
      <m:oMath>
        <m:sSub>
          <m:sSubPr>
            <m:ctrlPr>
              <w:rPr>
                <w:rFonts w:hint="default" w:ascii="Cambria Math" w:hAnsi="Cambria Math" w:eastAsia="宋体" w:cs="Times New Roman"/>
                <w:i/>
                <w:color w:val="auto"/>
                <w:kern w:val="2"/>
                <w:sz w:val="24"/>
                <w:szCs w:val="24"/>
                <w:lang w:val="en-US" w:eastAsia="zh-CN" w:bidi="ar-SA"/>
              </w:rPr>
            </m:ctrlPr>
          </m:sSubPr>
          <m:e>
            <m:r>
              <m:rPr>
                <m:nor/>
                <m:sty m:val="p"/>
              </m:rPr>
              <w:rPr>
                <w:rFonts w:hint="default" w:ascii="Times New Roman" w:hAnsi="Times New Roman" w:eastAsia="宋体" w:cs="Times New Roman"/>
                <w:b w:val="0"/>
                <w:i w:val="0"/>
                <w:color w:val="auto"/>
                <w:kern w:val="2"/>
                <w:sz w:val="24"/>
                <w:szCs w:val="24"/>
                <w:lang w:val="en-US" w:bidi="ar-SA"/>
              </w:rPr>
              <m:t>ϕ</m:t>
            </m:r>
            <m:ctrlPr>
              <w:rPr>
                <w:rFonts w:hint="default" w:ascii="Cambria Math" w:hAnsi="Cambria Math" w:eastAsia="宋体" w:cs="Times New Roman"/>
                <w:i/>
                <w:color w:val="auto"/>
                <w:kern w:val="2"/>
                <w:sz w:val="24"/>
                <w:szCs w:val="24"/>
                <w:lang w:val="en-US" w:eastAsia="zh-CN" w:bidi="ar-SA"/>
              </w:rPr>
            </m:ctrlPr>
          </m:e>
          <m:sub>
            <m:r>
              <m:rPr>
                <m:nor/>
                <m:sty m:val="p"/>
              </m:rPr>
              <w:rPr>
                <w:rFonts w:hint="default" w:ascii="Times New Roman" w:hAnsi="Times New Roman" w:eastAsia="宋体" w:cs="Times New Roman"/>
                <w:b w:val="0"/>
                <w:i w:val="0"/>
                <w:color w:val="auto"/>
                <w:kern w:val="2"/>
                <w:sz w:val="24"/>
                <w:szCs w:val="24"/>
                <w:lang w:val="en-US" w:eastAsia="zh-CN" w:bidi="ar-SA"/>
              </w:rPr>
              <m:t>(</m:t>
            </m:r>
            <m:r>
              <m:rPr>
                <m:nor/>
              </m:rPr>
              <w:rPr>
                <w:rFonts w:hint="default" w:ascii="Times New Roman" w:hAnsi="Times New Roman" w:eastAsia="宋体" w:cs="Times New Roman"/>
                <w:i/>
                <w:color w:val="auto"/>
                <w:kern w:val="2"/>
                <w:sz w:val="24"/>
                <w:szCs w:val="24"/>
                <w:lang w:val="en-US" w:eastAsia="zh-CN" w:bidi="ar-SA"/>
              </w:rPr>
              <m:t>T</m:t>
            </m:r>
            <m:r>
              <m:rPr>
                <m:nor/>
                <m:sty m:val="p"/>
              </m:rPr>
              <w:rPr>
                <w:rFonts w:hint="default" w:ascii="Times New Roman" w:hAnsi="Times New Roman" w:eastAsia="宋体" w:cs="Times New Roman"/>
                <w:b w:val="0"/>
                <w:i w:val="0"/>
                <w:color w:val="auto"/>
                <w:kern w:val="2"/>
                <w:sz w:val="24"/>
                <w:szCs w:val="24"/>
                <w:lang w:val="en-US" w:eastAsia="zh-CN" w:bidi="ar-SA"/>
              </w:rPr>
              <m:t>)</m:t>
            </m:r>
            <m:ctrlPr>
              <w:rPr>
                <w:rFonts w:hint="default" w:ascii="Cambria Math" w:hAnsi="Cambria Math" w:eastAsia="宋体" w:cs="Times New Roman"/>
                <w:i/>
                <w:color w:val="auto"/>
                <w:kern w:val="2"/>
                <w:sz w:val="24"/>
                <w:szCs w:val="24"/>
                <w:lang w:val="en-US" w:eastAsia="zh-CN" w:bidi="ar-SA"/>
              </w:rPr>
            </m:ctrlPr>
          </m:sub>
        </m:sSub>
      </m:oMath>
      <w:r>
        <w:rPr>
          <w:rFonts w:hint="default" w:ascii="Times New Roman" w:hAnsi="Times New Roman" w:eastAsia="宋体" w:cs="Times New Roman"/>
          <w:i w:val="0"/>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第</w:t>
      </w:r>
      <m:oMath>
        <m:r>
          <m:rPr>
            <m:nor/>
          </m:rPr>
          <w:rPr>
            <w:rFonts w:hint="default" w:ascii="Times New Roman" w:hAnsi="Times New Roman" w:eastAsia="宋体" w:cs="Times New Roman"/>
            <w:i/>
            <w:color w:val="auto"/>
            <w:sz w:val="24"/>
            <w:szCs w:val="24"/>
          </w:rPr>
          <m:t>T</m:t>
        </m:r>
      </m:oMath>
      <w:r>
        <w:rPr>
          <w:rFonts w:hint="default" w:ascii="Times New Roman" w:hAnsi="Times New Roman" w:eastAsia="宋体" w:cs="Times New Roman"/>
          <w:color w:val="auto"/>
          <w:sz w:val="24"/>
          <w:szCs w:val="24"/>
          <w:lang w:val="en-US" w:eastAsia="zh-CN"/>
        </w:rPr>
        <w:t>种畜禽圈舍氨减排措施覆盖全场养殖量的比例，%</w:t>
      </w:r>
      <w:r>
        <w:rPr>
          <w:rFonts w:hint="eastAsia" w:cs="Times New Roman"/>
          <w:color w:val="auto"/>
          <w:sz w:val="24"/>
          <w:szCs w:val="24"/>
          <w:lang w:val="en-US" w:eastAsia="zh-CN"/>
        </w:rPr>
        <w:t>；</w:t>
      </w:r>
      <w:r>
        <w:rPr>
          <w:rFonts w:ascii="宋体" w:hAnsi="宋体" w:eastAsia="宋体" w:cs="宋体"/>
          <w:snapToGrid w:val="0"/>
          <w:color w:val="auto"/>
          <w:kern w:val="0"/>
          <w:sz w:val="24"/>
          <w:szCs w:val="24"/>
          <w:lang w:val="en-US" w:eastAsia="zh-CN" w:bidi="ar"/>
          <w14:ligatures w14:val="standardContextual"/>
        </w:rPr>
        <w:t>项目氨减排技术</w:t>
      </w:r>
      <w:r>
        <w:rPr>
          <w:rFonts w:hint="eastAsia" w:ascii="宋体" w:hAnsi="宋体" w:cs="宋体"/>
          <w:snapToGrid w:val="0"/>
          <w:color w:val="auto"/>
          <w:kern w:val="0"/>
          <w:sz w:val="24"/>
          <w:szCs w:val="24"/>
          <w:lang w:val="en-US" w:eastAsia="zh-CN" w:bidi="ar"/>
          <w14:ligatures w14:val="standardContextual"/>
        </w:rPr>
        <w:t>覆盖全猪舍</w:t>
      </w:r>
      <w:r>
        <w:rPr>
          <w:rFonts w:ascii="宋体" w:hAnsi="宋体" w:eastAsia="宋体" w:cs="宋体"/>
          <w:snapToGrid w:val="0"/>
          <w:color w:val="auto"/>
          <w:kern w:val="0"/>
          <w:sz w:val="24"/>
          <w:szCs w:val="24"/>
          <w:lang w:val="en-US" w:eastAsia="zh-CN" w:bidi="ar"/>
          <w14:ligatures w14:val="standardContextual"/>
        </w:rPr>
        <w:t>，覆盖全场</w:t>
      </w:r>
      <w:r>
        <w:rPr>
          <w:rFonts w:hint="default" w:ascii="Times New Roman" w:hAnsi="Times New Roman" w:eastAsia="宋体" w:cs="Times New Roman"/>
          <w:snapToGrid w:val="0"/>
          <w:color w:val="auto"/>
          <w:kern w:val="0"/>
          <w:sz w:val="24"/>
          <w:szCs w:val="24"/>
          <w:lang w:val="en-US" w:eastAsia="zh-CN" w:bidi="ar"/>
          <w14:ligatures w14:val="standardContextual"/>
        </w:rPr>
        <w:t>100%</w:t>
      </w:r>
      <w:r>
        <w:rPr>
          <w:rFonts w:ascii="宋体" w:hAnsi="宋体" w:eastAsia="宋体" w:cs="宋体"/>
          <w:snapToGrid w:val="0"/>
          <w:color w:val="auto"/>
          <w:kern w:val="0"/>
          <w:sz w:val="24"/>
          <w:szCs w:val="24"/>
          <w:lang w:val="en-US" w:eastAsia="zh-CN" w:bidi="ar"/>
          <w14:ligatures w14:val="standardContextual"/>
        </w:rPr>
        <w:t>生猪养殖量，因此</w:t>
      </w:r>
      <m:oMath>
        <m:sSub>
          <m:sSubPr>
            <m:ctrlPr>
              <w:rPr>
                <w:rFonts w:hint="default" w:ascii="Cambria Math" w:hAnsi="Cambria Math" w:eastAsia="宋体" w:cs="Times New Roman"/>
                <w:i/>
                <w:color w:val="auto"/>
                <w:kern w:val="2"/>
                <w:sz w:val="24"/>
                <w:szCs w:val="24"/>
                <w:lang w:val="en-US" w:eastAsia="zh-CN" w:bidi="ar-SA"/>
              </w:rPr>
            </m:ctrlPr>
          </m:sSubPr>
          <m:e>
            <m:r>
              <m:rPr>
                <m:nor/>
                <m:sty m:val="p"/>
              </m:rPr>
              <w:rPr>
                <w:rFonts w:hint="default" w:ascii="Times New Roman" w:hAnsi="Times New Roman" w:eastAsia="宋体" w:cs="Times New Roman"/>
                <w:b w:val="0"/>
                <w:i w:val="0"/>
                <w:color w:val="auto"/>
                <w:kern w:val="2"/>
                <w:sz w:val="24"/>
                <w:szCs w:val="24"/>
                <w:lang w:val="en-US" w:bidi="ar-SA"/>
              </w:rPr>
              <m:t>ϕ</m:t>
            </m:r>
            <m:ctrlPr>
              <w:rPr>
                <w:rFonts w:hint="default" w:ascii="Cambria Math" w:hAnsi="Cambria Math" w:eastAsia="宋体" w:cs="Times New Roman"/>
                <w:i/>
                <w:color w:val="auto"/>
                <w:kern w:val="2"/>
                <w:sz w:val="24"/>
                <w:szCs w:val="24"/>
                <w:lang w:val="en-US" w:eastAsia="zh-CN" w:bidi="ar-SA"/>
              </w:rPr>
            </m:ctrlPr>
          </m:e>
          <m:sub>
            <m:r>
              <m:rPr>
                <m:nor/>
                <m:sty m:val="p"/>
              </m:rPr>
              <w:rPr>
                <w:rFonts w:hint="default" w:ascii="Times New Roman" w:hAnsi="Times New Roman" w:eastAsia="宋体" w:cs="Times New Roman"/>
                <w:b w:val="0"/>
                <w:i w:val="0"/>
                <w:color w:val="auto"/>
                <w:kern w:val="2"/>
                <w:sz w:val="24"/>
                <w:szCs w:val="24"/>
                <w:lang w:val="en-US" w:eastAsia="zh-CN" w:bidi="ar-SA"/>
              </w:rPr>
              <m:t>(</m:t>
            </m:r>
            <m:r>
              <m:rPr>
                <m:nor/>
              </m:rPr>
              <w:rPr>
                <w:rFonts w:hint="default" w:ascii="Times New Roman" w:hAnsi="Times New Roman" w:eastAsia="宋体" w:cs="Times New Roman"/>
                <w:i/>
                <w:color w:val="auto"/>
                <w:kern w:val="2"/>
                <w:sz w:val="24"/>
                <w:szCs w:val="24"/>
                <w:lang w:val="en-US" w:eastAsia="zh-CN" w:bidi="ar-SA"/>
              </w:rPr>
              <m:t>T</m:t>
            </m:r>
            <m:r>
              <m:rPr>
                <m:nor/>
                <m:sty m:val="p"/>
              </m:rPr>
              <w:rPr>
                <w:rFonts w:hint="default" w:ascii="Times New Roman" w:hAnsi="Times New Roman" w:eastAsia="宋体" w:cs="Times New Roman"/>
                <w:b w:val="0"/>
                <w:i w:val="0"/>
                <w:color w:val="auto"/>
                <w:kern w:val="2"/>
                <w:sz w:val="24"/>
                <w:szCs w:val="24"/>
                <w:lang w:val="en-US" w:eastAsia="zh-CN" w:bidi="ar-SA"/>
              </w:rPr>
              <m:t>)</m:t>
            </m:r>
            <m:ctrlPr>
              <w:rPr>
                <w:rFonts w:hint="default" w:ascii="Cambria Math" w:hAnsi="Cambria Math" w:eastAsia="宋体" w:cs="Times New Roman"/>
                <w:i/>
                <w:color w:val="auto"/>
                <w:kern w:val="2"/>
                <w:sz w:val="24"/>
                <w:szCs w:val="24"/>
                <w:lang w:val="en-US" w:eastAsia="zh-CN" w:bidi="ar-SA"/>
              </w:rPr>
            </m:ctrlPr>
          </m:sub>
        </m:sSub>
      </m:oMath>
      <w:r>
        <w:rPr>
          <w:rFonts w:ascii="宋体" w:hAnsi="宋体" w:eastAsia="宋体" w:cs="宋体"/>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100%</w:t>
      </w:r>
      <w:r>
        <w:rPr>
          <w:rFonts w:hint="eastAsia" w:ascii="Times New Roman" w:hAnsi="Times New Roman" w:eastAsia="宋体" w:cs="Times New Roman"/>
          <w:snapToGrid w:val="0"/>
          <w:color w:val="auto"/>
          <w:kern w:val="0"/>
          <w:sz w:val="24"/>
          <w:szCs w:val="24"/>
          <w:lang w:val="en-US" w:eastAsia="zh-CN" w:bidi="ar"/>
          <w14:ligatures w14:val="standardContextual"/>
        </w:rPr>
        <w:t>。</w:t>
      </w:r>
    </w:p>
    <w:p w14:paraId="72814B5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猪舍（圈舍）氨气排放系数（</w:t>
      </w:r>
      <m:oMath>
        <m:sSub>
          <m:sSubPr>
            <m:ctrlPr>
              <w:rPr>
                <w:rFonts w:hint="default" w:ascii="Cambria Math" w:hAnsi="Cambria Math" w:eastAsia="宋体" w:cs="Times New Roman"/>
                <w:i/>
                <w:color w:val="auto"/>
                <w:kern w:val="2"/>
                <w:sz w:val="24"/>
                <w:szCs w:val="24"/>
                <w:lang w:val="en-US" w:eastAsia="zh-CN" w:bidi="ar-SA"/>
              </w:rPr>
            </m:ctrlPr>
          </m:sSubPr>
          <m:e>
            <m:r>
              <m:rPr>
                <m:nor/>
              </m:rPr>
              <w:rPr>
                <w:rFonts w:hint="default" w:ascii="Times New Roman" w:hAnsi="Times New Roman" w:eastAsia="宋体" w:cs="Times New Roman"/>
                <w:i/>
                <w:color w:val="auto"/>
                <w:kern w:val="2"/>
                <w:sz w:val="24"/>
                <w:szCs w:val="24"/>
                <w:lang w:val="en-US" w:eastAsia="zh-CN" w:bidi="ar-SA"/>
              </w:rPr>
              <m:t>EF</m:t>
            </m:r>
            <m:ctrlPr>
              <w:rPr>
                <w:rFonts w:hint="default" w:ascii="Cambria Math" w:hAnsi="Cambria Math" w:eastAsia="宋体" w:cs="Times New Roman"/>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h</m:t>
            </m:r>
            <m:r>
              <m:rPr>
                <m:nor/>
                <m:sty m:val="p"/>
              </m:rPr>
              <w:rPr>
                <w:rFonts w:hint="default" w:ascii="Times New Roman" w:hAnsi="Times New Roman" w:eastAsia="宋体" w:cs="Times New Roman"/>
                <w:b w:val="0"/>
                <w:i w:val="0"/>
                <w:color w:val="auto"/>
                <w:kern w:val="2"/>
                <w:sz w:val="24"/>
                <w:szCs w:val="24"/>
                <w:lang w:val="en-US" w:eastAsia="zh-CN" w:bidi="ar-SA"/>
              </w:rPr>
              <m:t>(</m:t>
            </m:r>
            <m:r>
              <m:rPr>
                <m:nor/>
              </m:rPr>
              <w:rPr>
                <w:rFonts w:hint="default" w:ascii="Times New Roman" w:hAnsi="Times New Roman" w:eastAsia="宋体" w:cs="Times New Roman"/>
                <w:i/>
                <w:color w:val="auto"/>
                <w:kern w:val="2"/>
                <w:sz w:val="24"/>
                <w:szCs w:val="24"/>
                <w:lang w:val="en-US" w:eastAsia="zh-CN" w:bidi="ar-SA"/>
              </w:rPr>
              <m:t>T</m:t>
            </m:r>
            <m:r>
              <m:rPr>
                <m:nor/>
                <m:sty m:val="p"/>
              </m:rPr>
              <w:rPr>
                <w:rFonts w:hint="default" w:ascii="Times New Roman" w:hAnsi="Times New Roman" w:eastAsia="宋体" w:cs="Times New Roman"/>
                <w:b w:val="0"/>
                <w:i w:val="0"/>
                <w:color w:val="auto"/>
                <w:kern w:val="2"/>
                <w:sz w:val="24"/>
                <w:szCs w:val="24"/>
                <w:lang w:val="en-US" w:eastAsia="zh-CN" w:bidi="ar-SA"/>
              </w:rPr>
              <m:t>,</m:t>
            </m:r>
            <m:r>
              <m:rPr>
                <m:nor/>
              </m:rPr>
              <w:rPr>
                <w:rFonts w:hint="default" w:ascii="Times New Roman" w:hAnsi="Times New Roman" w:eastAsia="宋体" w:cs="Times New Roman"/>
                <w:i/>
                <w:color w:val="auto"/>
                <w:kern w:val="2"/>
                <w:sz w:val="24"/>
                <w:szCs w:val="24"/>
                <w:lang w:val="en-US" w:eastAsia="zh-CN" w:bidi="ar-SA"/>
              </w:rPr>
              <m:t>a</m:t>
            </m:r>
            <m:r>
              <m:rPr>
                <m:nor/>
                <m:sty m:val="p"/>
              </m:rPr>
              <w:rPr>
                <w:rFonts w:hint="default" w:ascii="Times New Roman" w:hAnsi="Times New Roman" w:eastAsia="宋体" w:cs="Times New Roman"/>
                <w:b w:val="0"/>
                <w:i w:val="0"/>
                <w:color w:val="auto"/>
                <w:kern w:val="2"/>
                <w:sz w:val="24"/>
                <w:szCs w:val="24"/>
                <w:lang w:val="en-US" w:eastAsia="zh-CN" w:bidi="ar-SA"/>
              </w:rPr>
              <m:t>)</m:t>
            </m:r>
            <m:ctrlPr>
              <w:rPr>
                <w:rFonts w:hint="default" w:ascii="Cambria Math" w:hAnsi="Cambria Math" w:eastAsia="宋体" w:cs="Times New Roman"/>
                <w:i/>
                <w:color w:val="auto"/>
                <w:kern w:val="2"/>
                <w:sz w:val="24"/>
                <w:szCs w:val="24"/>
                <w:lang w:val="en-US" w:eastAsia="zh-CN" w:bidi="ar-SA"/>
              </w:rPr>
            </m:ctrlPr>
          </m:sub>
        </m:sSub>
      </m:oMath>
      <w:r>
        <w:rPr>
          <w:rFonts w:hint="eastAsia" w:ascii="Times New Roman" w:hAnsi="Times New Roman" w:cs="Times New Roman"/>
          <w:b/>
          <w:bCs/>
          <w:color w:val="auto"/>
          <w:sz w:val="24"/>
          <w:szCs w:val="24"/>
          <w:lang w:val="en-US" w:eastAsia="zh-CN"/>
        </w:rPr>
        <w:t>）公式：</w:t>
      </w:r>
    </w:p>
    <w:p w14:paraId="3F8E0A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hAnsi="Cambria Math" w:cs="Cambria Math"/>
          <w:i w:val="0"/>
          <w:color w:val="auto"/>
          <w:kern w:val="2"/>
          <w:sz w:val="24"/>
          <w:szCs w:val="24"/>
          <w:lang w:val="en-US" w:eastAsia="zh-CN" w:bidi="ar-SA"/>
        </w:rPr>
      </w:pPr>
      <m:oMathPara>
        <m:oMath>
          <m:sSub>
            <m:sSubPr>
              <m:ctrlPr>
                <w:rPr>
                  <w:rFonts w:hint="default" w:ascii="Cambria Math" w:hAnsi="Cambria Math" w:eastAsia="宋体" w:cs="Times New Roman"/>
                  <w:i/>
                  <w:color w:val="auto"/>
                  <w:kern w:val="2"/>
                  <w:sz w:val="24"/>
                  <w:szCs w:val="24"/>
                  <w:lang w:val="en-US" w:eastAsia="zh-CN" w:bidi="ar-SA"/>
                </w:rPr>
              </m:ctrlPr>
            </m:sSubPr>
            <m:e>
              <m:r>
                <m:rPr>
                  <m:nor/>
                </m:rPr>
                <w:rPr>
                  <w:rFonts w:hint="default" w:ascii="Times New Roman" w:hAnsi="Times New Roman" w:eastAsia="宋体" w:cs="Times New Roman"/>
                  <w:i/>
                  <w:color w:val="auto"/>
                  <w:kern w:val="2"/>
                  <w:sz w:val="24"/>
                  <w:szCs w:val="24"/>
                  <w:lang w:val="en-US" w:eastAsia="zh-CN" w:bidi="ar-SA"/>
                </w:rPr>
                <m:t>EF</m:t>
              </m:r>
              <m:ctrlPr>
                <w:rPr>
                  <w:rFonts w:hint="default" w:ascii="Cambria Math" w:hAnsi="Cambria Math" w:eastAsia="宋体" w:cs="Times New Roman"/>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h</m:t>
              </m:r>
              <m:r>
                <m:rPr>
                  <m:nor/>
                  <m:sty m:val="p"/>
                </m:rPr>
                <w:rPr>
                  <w:rFonts w:hint="default" w:ascii="Times New Roman" w:hAnsi="Times New Roman" w:eastAsia="宋体" w:cs="Times New Roman"/>
                  <w:b w:val="0"/>
                  <w:i w:val="0"/>
                  <w:color w:val="auto"/>
                  <w:kern w:val="2"/>
                  <w:sz w:val="24"/>
                  <w:szCs w:val="24"/>
                  <w:lang w:val="en-US" w:eastAsia="zh-CN" w:bidi="ar-SA"/>
                </w:rPr>
                <m:t>(</m:t>
              </m:r>
              <m:r>
                <m:rPr>
                  <m:nor/>
                </m:rPr>
                <w:rPr>
                  <w:rFonts w:hint="default" w:ascii="Times New Roman" w:hAnsi="Times New Roman" w:eastAsia="宋体" w:cs="Times New Roman"/>
                  <w:i/>
                  <w:color w:val="auto"/>
                  <w:kern w:val="2"/>
                  <w:sz w:val="24"/>
                  <w:szCs w:val="24"/>
                  <w:lang w:val="en-US" w:eastAsia="zh-CN" w:bidi="ar-SA"/>
                </w:rPr>
                <m:t>T</m:t>
              </m:r>
              <m:r>
                <m:rPr>
                  <m:nor/>
                  <m:sty m:val="p"/>
                </m:rPr>
                <w:rPr>
                  <w:rFonts w:hint="default" w:ascii="Times New Roman" w:hAnsi="Times New Roman" w:eastAsia="宋体" w:cs="Times New Roman"/>
                  <w:b w:val="0"/>
                  <w:i w:val="0"/>
                  <w:color w:val="auto"/>
                  <w:kern w:val="2"/>
                  <w:sz w:val="24"/>
                  <w:szCs w:val="24"/>
                  <w:lang w:val="en-US" w:eastAsia="zh-CN" w:bidi="ar-SA"/>
                </w:rPr>
                <m:t>,</m:t>
              </m:r>
              <m:r>
                <m:rPr>
                  <m:nor/>
                </m:rPr>
                <w:rPr>
                  <w:rFonts w:hint="default" w:ascii="Times New Roman" w:hAnsi="Times New Roman" w:eastAsia="宋体" w:cs="Times New Roman"/>
                  <w:i/>
                  <w:color w:val="auto"/>
                  <w:kern w:val="2"/>
                  <w:sz w:val="24"/>
                  <w:szCs w:val="24"/>
                  <w:lang w:val="en-US" w:eastAsia="zh-CN" w:bidi="ar-SA"/>
                </w:rPr>
                <m:t>a</m:t>
              </m:r>
              <m:r>
                <m:rPr>
                  <m:nor/>
                  <m:sty m:val="p"/>
                </m:rPr>
                <w:rPr>
                  <w:rFonts w:hint="default" w:ascii="Times New Roman" w:hAnsi="Times New Roman" w:eastAsia="宋体" w:cs="Times New Roman"/>
                  <w:b w:val="0"/>
                  <w:i w:val="0"/>
                  <w:color w:val="auto"/>
                  <w:kern w:val="2"/>
                  <w:sz w:val="24"/>
                  <w:szCs w:val="24"/>
                  <w:lang w:val="en-US" w:eastAsia="zh-CN" w:bidi="ar-SA"/>
                </w:rPr>
                <m:t>)</m:t>
              </m:r>
              <m:ctrlPr>
                <w:rPr>
                  <w:rFonts w:hint="default" w:ascii="Cambria Math" w:hAnsi="Cambria Math" w:eastAsia="宋体" w:cs="Times New Roman"/>
                  <w:i/>
                  <w:color w:val="auto"/>
                  <w:kern w:val="2"/>
                  <w:sz w:val="24"/>
                  <w:szCs w:val="24"/>
                  <w:lang w:val="en-US" w:eastAsia="zh-CN" w:bidi="ar-SA"/>
                </w:rPr>
              </m:ctrlPr>
            </m:sub>
          </m:sSub>
          <m:r>
            <m:rPr/>
            <w:rPr>
              <w:rFonts w:hint="default" w:ascii="Cambria Math" w:hAnsi="Cambria Math" w:eastAsia="宋体" w:cs="Cambria Math"/>
              <w:color w:val="auto"/>
              <w:kern w:val="2"/>
              <w:sz w:val="24"/>
              <w:szCs w:val="24"/>
              <w:lang w:val="en-US" w:eastAsia="zh-CN" w:bidi="ar-SA"/>
            </w:rPr>
            <m:t>=</m:t>
          </m:r>
          <m:sSub>
            <m:sSubPr>
              <m:ctrlPr>
                <w:rPr>
                  <w:rFonts w:hint="default" w:ascii="Cambria Math" w:hAnsi="Cambria Math" w:eastAsia="宋体"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Nex</m:t>
              </m:r>
              <m:ctrlPr>
                <w:rPr>
                  <w:rFonts w:hint="default" w:ascii="Cambria Math" w:hAnsi="Cambria Math" w:eastAsia="宋体"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(T)</m:t>
              </m:r>
              <m:ctrlPr>
                <w:rPr>
                  <w:rFonts w:hint="default" w:ascii="Cambria Math" w:hAnsi="Cambria Math" w:eastAsia="宋体" w:cs="Cambria Math"/>
                  <w:i/>
                  <w:color w:val="auto"/>
                  <w:kern w:val="2"/>
                  <w:sz w:val="24"/>
                  <w:szCs w:val="24"/>
                  <w:lang w:val="en-US" w:eastAsia="zh-CN" w:bidi="ar-SA"/>
                </w:rPr>
              </m:ctrlPr>
            </m:sub>
          </m:sSub>
          <m:r>
            <m:rPr/>
            <w:rPr>
              <w:rFonts w:hint="default" w:ascii="Cambria Math" w:hAnsi="Cambria Math" w:eastAsia="宋体" w:cs="Cambria Math"/>
              <w:color w:val="auto"/>
              <w:kern w:val="2"/>
              <w:sz w:val="24"/>
              <w:szCs w:val="24"/>
              <w:lang w:val="en-US" w:eastAsia="zh-CN" w:bidi="ar-SA"/>
            </w:rPr>
            <m:t>×</m:t>
          </m:r>
          <m:r>
            <m:rPr/>
            <w:rPr>
              <w:rFonts w:hint="default" w:ascii="Cambria Math" w:hAnsi="Cambria Math" w:cs="Cambria Math"/>
              <w:color w:val="auto"/>
              <w:kern w:val="2"/>
              <w:sz w:val="24"/>
              <w:szCs w:val="24"/>
              <w:lang w:val="en-US" w:eastAsia="zh-CN" w:bidi="ar-SA"/>
            </w:rPr>
            <m:t>(1−</m:t>
          </m:r>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CR</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N(a)</m:t>
              </m:r>
              <m:ctrlPr>
                <w:rPr>
                  <w:rFonts w:hint="default" w:ascii="Cambria Math" w:hAnsi="Cambria Math" w:cs="Cambria Math"/>
                  <w:i/>
                  <w:color w:val="auto"/>
                  <w:kern w:val="2"/>
                  <w:sz w:val="24"/>
                  <w:szCs w:val="24"/>
                  <w:lang w:val="en-US" w:eastAsia="zh-CN" w:bidi="ar-SA"/>
                </w:rPr>
              </m:ctrlPr>
            </m:sub>
          </m:sSub>
          <m:r>
            <m:rPr/>
            <w:rPr>
              <w:rFonts w:hint="default" w:ascii="Cambria Math" w:hAnsi="Cambria Math" w:cs="Cambria Math"/>
              <w:color w:val="auto"/>
              <w:kern w:val="2"/>
              <w:sz w:val="24"/>
              <w:szCs w:val="24"/>
              <w:lang w:val="en-US" w:eastAsia="zh-CN" w:bidi="ar-SA"/>
            </w:rPr>
            <m:t>)×</m:t>
          </m:r>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Frac</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NH3_h</m:t>
              </m:r>
              <m:ctrlPr>
                <w:rPr>
                  <w:rFonts w:hint="default" w:ascii="Cambria Math" w:hAnsi="Cambria Math" w:cs="Cambria Math"/>
                  <w:i/>
                  <w:color w:val="auto"/>
                  <w:kern w:val="2"/>
                  <w:sz w:val="24"/>
                  <w:szCs w:val="24"/>
                  <w:lang w:val="en-US" w:eastAsia="zh-CN" w:bidi="ar-SA"/>
                </w:rPr>
              </m:ctrlPr>
            </m:sub>
          </m:sSub>
          <m:r>
            <m:rPr/>
            <w:rPr>
              <w:rFonts w:hint="default" w:ascii="Cambria Math" w:hAnsi="Cambria Math" w:cs="Cambria Math"/>
              <w:color w:val="auto"/>
              <w:kern w:val="2"/>
              <w:sz w:val="24"/>
              <w:szCs w:val="24"/>
              <w:lang w:val="en-US" w:eastAsia="zh-CN" w:bidi="ar-SA"/>
            </w:rPr>
            <m:t>×γ×</m:t>
          </m:r>
          <m:sSub>
            <m:sSubPr>
              <m:ctrlPr>
                <w:rPr>
                  <w:rFonts w:hint="default" w:ascii="Cambria Math" w:hAnsi="Cambria Math" w:cs="Cambria Math"/>
                  <w:b w:val="0"/>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f</m:t>
              </m:r>
              <m:ctrlPr>
                <w:rPr>
                  <w:rFonts w:hint="default" w:ascii="Cambria Math" w:hAnsi="Cambria Math" w:cs="Cambria Math"/>
                  <w:b w:val="0"/>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h</m:t>
              </m:r>
              <m:ctrlPr>
                <w:rPr>
                  <w:rFonts w:hint="default" w:ascii="Cambria Math" w:hAnsi="Cambria Math" w:cs="Cambria Math"/>
                  <w:b w:val="0"/>
                  <w:i/>
                  <w:color w:val="auto"/>
                  <w:kern w:val="2"/>
                  <w:sz w:val="24"/>
                  <w:szCs w:val="24"/>
                  <w:lang w:val="en-US" w:eastAsia="zh-CN" w:bidi="ar-SA"/>
                </w:rPr>
              </m:ctrlPr>
            </m:sub>
          </m:sSub>
        </m:oMath>
      </m:oMathPara>
    </w:p>
    <w:p w14:paraId="6E2FCD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Cambria Math" w:hAnsi="Cambria Math" w:cs="Cambria Math"/>
          <w:i w:val="0"/>
          <w:iCs/>
          <w:color w:val="auto"/>
          <w:kern w:val="2"/>
          <w:sz w:val="24"/>
          <w:szCs w:val="24"/>
          <w:lang w:val="en-US" w:eastAsia="zh-CN" w:bidi="ar-SA"/>
        </w:rPr>
      </w:pPr>
      <m:oMath>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Nex</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(T)</m:t>
            </m:r>
            <m:ctrlPr>
              <w:rPr>
                <w:rFonts w:hint="default" w:ascii="Cambria Math" w:hAnsi="Cambria Math" w:cs="Cambria Math"/>
                <w:i/>
                <w:color w:val="auto"/>
                <w:kern w:val="2"/>
                <w:sz w:val="24"/>
                <w:szCs w:val="24"/>
                <w:lang w:val="en-US" w:eastAsia="zh-CN" w:bidi="ar-SA"/>
              </w:rPr>
            </m:ctrlPr>
          </m:sub>
        </m:sSub>
      </m:oMath>
      <w:r>
        <w:rPr>
          <w:rFonts w:hint="eastAsia" w:ascii="Cambria Math" w:hAnsi="Cambria Math" w:cs="Cambria Math"/>
          <w:i/>
          <w:color w:val="auto"/>
          <w:kern w:val="2"/>
          <w:sz w:val="24"/>
          <w:szCs w:val="24"/>
          <w:lang w:val="en-US" w:eastAsia="zh-CN" w:bidi="ar-SA"/>
        </w:rPr>
        <w:t>—</w:t>
      </w:r>
      <w:r>
        <w:rPr>
          <w:rFonts w:hint="default" w:ascii="Times New Roman" w:hAnsi="Times New Roman" w:eastAsia="宋体" w:cs="Times New Roman"/>
          <w:color w:val="auto"/>
          <w:sz w:val="24"/>
          <w:szCs w:val="24"/>
          <w:u w:val="single" w:color="auto"/>
          <w:lang w:val="en-US" w:eastAsia="zh-CN"/>
        </w:rPr>
        <w:t>第</w:t>
      </w:r>
      <m:oMath>
        <m:r>
          <m:rPr>
            <m:nor/>
            <m:sty m:val="p"/>
          </m:rPr>
          <w:rPr>
            <w:rFonts w:hint="default" w:ascii="Times New Roman" w:hAnsi="Times New Roman" w:eastAsia="宋体" w:cs="Times New Roman"/>
            <w:b w:val="0"/>
            <w:i w:val="0"/>
            <w:color w:val="auto"/>
            <w:sz w:val="24"/>
            <w:szCs w:val="24"/>
            <w:u w:val="single" w:color="auto"/>
            <w:lang w:val="en-US" w:eastAsia="zh-CN"/>
          </w:rPr>
          <m:t>T</m:t>
        </m:r>
      </m:oMath>
      <w:r>
        <w:rPr>
          <w:rFonts w:hint="default" w:ascii="Times New Roman" w:hAnsi="Times New Roman" w:eastAsia="宋体" w:cs="Times New Roman"/>
          <w:color w:val="auto"/>
          <w:sz w:val="24"/>
          <w:szCs w:val="24"/>
          <w:u w:val="single" w:color="auto"/>
          <w:lang w:val="en-US" w:eastAsia="zh-CN"/>
        </w:rPr>
        <w:t>种畜禽的每头</w:t>
      </w:r>
      <w:r>
        <w:rPr>
          <w:rFonts w:hint="eastAsia" w:ascii="Times New Roman" w:hAnsi="Times New Roman" w:eastAsia="宋体" w:cs="Times New Roman"/>
          <w:color w:val="auto"/>
          <w:sz w:val="24"/>
          <w:szCs w:val="24"/>
          <w:u w:val="single" w:color="auto"/>
          <w:lang w:val="en-US" w:eastAsia="zh-CN"/>
        </w:rPr>
        <w:t>（</w:t>
      </w:r>
      <w:r>
        <w:rPr>
          <w:rFonts w:hint="default" w:ascii="Times New Roman" w:hAnsi="Times New Roman" w:eastAsia="宋体" w:cs="Times New Roman"/>
          <w:color w:val="auto"/>
          <w:sz w:val="24"/>
          <w:szCs w:val="24"/>
          <w:u w:val="single" w:color="auto"/>
          <w:lang w:val="en-US" w:eastAsia="zh-CN"/>
        </w:rPr>
        <w:t>羽</w:t>
      </w:r>
      <w:r>
        <w:rPr>
          <w:rFonts w:hint="eastAsia" w:ascii="Times New Roman" w:hAnsi="Times New Roman" w:eastAsia="宋体" w:cs="Times New Roman"/>
          <w:color w:val="auto"/>
          <w:sz w:val="24"/>
          <w:szCs w:val="24"/>
          <w:u w:val="single" w:color="auto"/>
          <w:lang w:val="en-US" w:eastAsia="zh-CN"/>
        </w:rPr>
        <w:t>）</w:t>
      </w:r>
      <w:r>
        <w:rPr>
          <w:rFonts w:hint="default" w:ascii="Times New Roman" w:hAnsi="Times New Roman" w:eastAsia="宋体" w:cs="Times New Roman"/>
          <w:color w:val="auto"/>
          <w:sz w:val="24"/>
          <w:szCs w:val="24"/>
          <w:u w:val="single" w:color="auto"/>
          <w:lang w:val="en-US" w:eastAsia="zh-CN"/>
        </w:rPr>
        <w:t>年平均氮排泄量，kgN/头</w:t>
      </w:r>
      <w:r>
        <w:rPr>
          <w:rFonts w:hint="eastAsia" w:ascii="Times New Roman" w:hAnsi="Times New Roman" w:eastAsia="宋体" w:cs="Times New Roman"/>
          <w:color w:val="auto"/>
          <w:sz w:val="24"/>
          <w:szCs w:val="24"/>
          <w:u w:val="single" w:color="auto"/>
          <w:lang w:val="en-US" w:eastAsia="zh-CN"/>
        </w:rPr>
        <w:t>（</w:t>
      </w:r>
      <w:r>
        <w:rPr>
          <w:rFonts w:hint="default" w:ascii="Times New Roman" w:hAnsi="Times New Roman" w:eastAsia="宋体" w:cs="Times New Roman"/>
          <w:color w:val="auto"/>
          <w:sz w:val="24"/>
          <w:szCs w:val="24"/>
          <w:u w:val="single" w:color="auto"/>
          <w:lang w:val="en-US" w:eastAsia="zh-CN"/>
        </w:rPr>
        <w:t>羽</w:t>
      </w:r>
      <w:r>
        <w:rPr>
          <w:rFonts w:hint="eastAsia" w:ascii="Times New Roman" w:hAnsi="Times New Roman" w:eastAsia="宋体" w:cs="Times New Roman"/>
          <w:color w:val="auto"/>
          <w:sz w:val="24"/>
          <w:szCs w:val="24"/>
          <w:u w:val="single" w:color="auto"/>
          <w:lang w:val="en-US" w:eastAsia="zh-CN"/>
        </w:rPr>
        <w:t>）</w:t>
      </w:r>
      <w:r>
        <w:rPr>
          <w:rFonts w:hint="default" w:ascii="Times New Roman" w:hAnsi="Times New Roman" w:eastAsia="宋体" w:cs="Times New Roman"/>
          <w:color w:val="auto"/>
          <w:sz w:val="24"/>
          <w:szCs w:val="24"/>
          <w:u w:val="single" w:color="auto"/>
          <w:lang w:val="en-US" w:eastAsia="zh-CN"/>
        </w:rPr>
        <w:t>/年，推荐值说明见B.5</w:t>
      </w:r>
      <w:r>
        <w:rPr>
          <w:rFonts w:hint="eastAsia" w:ascii="Times New Roman" w:hAnsi="Times New Roman" w:eastAsia="宋体" w:cs="Times New Roman"/>
          <w:color w:val="auto"/>
          <w:sz w:val="24"/>
          <w:szCs w:val="24"/>
          <w:u w:val="single" w:color="auto"/>
          <w:lang w:val="en-US" w:eastAsia="zh-CN"/>
        </w:rPr>
        <w:t>；查</w:t>
      </w:r>
      <w:r>
        <w:rPr>
          <w:rFonts w:hint="default" w:ascii="Times New Roman" w:hAnsi="Times New Roman" w:eastAsia="宋体" w:cs="Times New Roman"/>
          <w:color w:val="auto"/>
          <w:sz w:val="24"/>
          <w:szCs w:val="24"/>
          <w:u w:val="single" w:color="auto"/>
          <w:lang w:val="en-US" w:eastAsia="zh-CN"/>
        </w:rPr>
        <w:t>NY/T3877表A.3</w:t>
      </w:r>
      <w:r>
        <w:rPr>
          <w:rFonts w:hint="eastAsia" w:ascii="Times New Roman" w:hAnsi="Times New Roman" w:eastAsia="宋体" w:cs="Times New Roman"/>
          <w:color w:val="auto"/>
          <w:sz w:val="24"/>
          <w:szCs w:val="24"/>
          <w:u w:val="single" w:color="auto"/>
          <w:lang w:val="en-US" w:eastAsia="zh-CN"/>
        </w:rPr>
        <w:t>可得猪的氮排泄量推荐值为</w:t>
      </w:r>
      <w:r>
        <w:rPr>
          <w:rFonts w:hint="default" w:ascii="Times New Roman" w:hAnsi="Times New Roman" w:eastAsia="宋体" w:cs="Times New Roman"/>
          <w:color w:val="auto"/>
          <w:sz w:val="24"/>
          <w:szCs w:val="24"/>
          <w:u w:val="single" w:color="auto"/>
          <w:lang w:val="en-US" w:eastAsia="zh-CN"/>
        </w:rPr>
        <w:t>30</w:t>
      </w:r>
      <w:r>
        <w:rPr>
          <w:rFonts w:hint="eastAsia" w:ascii="Times New Roman" w:hAnsi="Times New Roman" w:eastAsia="宋体" w:cs="Times New Roman"/>
          <w:color w:val="auto"/>
          <w:sz w:val="24"/>
          <w:szCs w:val="24"/>
          <w:u w:val="single" w:color="auto"/>
          <w:lang w:val="en-US" w:eastAsia="zh-CN"/>
        </w:rPr>
        <w:t>克每头每天，经计算</w:t>
      </w:r>
      <m:oMath>
        <m:sSub>
          <m:sSubPr>
            <m:ctrlPr>
              <w:rPr>
                <w:rFonts w:hint="default" w:ascii="Cambria Math" w:hAnsi="Cambria Math" w:eastAsia="宋体" w:cs="Times New Roman"/>
                <w:color w:val="auto"/>
                <w:sz w:val="24"/>
                <w:szCs w:val="24"/>
                <w:u w:val="single" w:color="auto"/>
                <w:lang w:val="en-US" w:eastAsia="zh-CN"/>
              </w:rPr>
            </m:ctrlPr>
          </m:sSubPr>
          <m:e>
            <m:r>
              <m:rPr>
                <m:sty m:val="p"/>
              </m:rPr>
              <w:rPr>
                <w:rFonts w:hint="default" w:ascii="Times New Roman" w:hAnsi="Times New Roman" w:eastAsia="宋体" w:cs="Times New Roman"/>
                <w:color w:val="auto"/>
                <w:sz w:val="24"/>
                <w:szCs w:val="24"/>
                <w:u w:val="single" w:color="auto"/>
                <w:lang w:val="en-US" w:eastAsia="zh-CN"/>
              </w:rPr>
              <m:t>Nex</m:t>
            </m:r>
            <m:ctrlPr>
              <w:rPr>
                <w:rFonts w:hint="default" w:ascii="Cambria Math" w:hAnsi="Cambria Math" w:eastAsia="宋体" w:cs="Times New Roman"/>
                <w:color w:val="auto"/>
                <w:sz w:val="24"/>
                <w:szCs w:val="24"/>
                <w:u w:val="single" w:color="auto"/>
                <w:lang w:val="en-US" w:eastAsia="zh-CN"/>
              </w:rPr>
            </m:ctrlPr>
          </m:e>
          <m:sub>
            <m:r>
              <m:rPr>
                <m:sty m:val="p"/>
              </m:rPr>
              <w:rPr>
                <w:rFonts w:hint="default" w:ascii="Times New Roman" w:hAnsi="Times New Roman" w:eastAsia="宋体" w:cs="Times New Roman"/>
                <w:color w:val="auto"/>
                <w:sz w:val="24"/>
                <w:szCs w:val="24"/>
                <w:u w:val="single" w:color="auto"/>
                <w:lang w:val="en-US" w:eastAsia="zh-CN"/>
              </w:rPr>
              <m:t>(T)</m:t>
            </m:r>
            <m:ctrlPr>
              <w:rPr>
                <w:rFonts w:hint="default" w:ascii="Cambria Math" w:hAnsi="Cambria Math" w:eastAsia="宋体" w:cs="Times New Roman"/>
                <w:color w:val="auto"/>
                <w:sz w:val="24"/>
                <w:szCs w:val="24"/>
                <w:u w:val="single" w:color="auto"/>
                <w:lang w:val="en-US" w:eastAsia="zh-CN"/>
              </w:rPr>
            </m:ctrlPr>
          </m:sub>
        </m:sSub>
      </m:oMath>
      <w:r>
        <w:rPr>
          <w:rFonts w:hint="eastAsia" w:ascii="Times New Roman" w:hAnsi="Times New Roman" w:eastAsia="宋体" w:cs="Times New Roman"/>
          <w:color w:val="auto"/>
          <w:sz w:val="24"/>
          <w:szCs w:val="24"/>
          <w:u w:val="single" w:color="auto"/>
          <w:lang w:val="en-US" w:eastAsia="zh-CN"/>
        </w:rPr>
        <w:t>为</w:t>
      </w:r>
      <w:r>
        <w:rPr>
          <w:rFonts w:hint="default" w:ascii="Times New Roman" w:hAnsi="Times New Roman" w:eastAsia="宋体" w:cs="Times New Roman"/>
          <w:color w:val="auto"/>
          <w:sz w:val="24"/>
          <w:szCs w:val="24"/>
          <w:u w:val="single" w:color="auto"/>
          <w:lang w:val="en-US" w:eastAsia="zh-CN"/>
        </w:rPr>
        <w:t>9.9kgN/头/年；项目采用全价配合饲料，饲料中含有能量、蛋白质、矿物质以及各种饲料添加剂，营养物质种类齐全，数量充足，比例恰当，能够满足猪只不同生长阶段</w:t>
      </w:r>
      <w:r>
        <w:rPr>
          <w:rFonts w:hint="default" w:ascii="Times New Roman" w:hAnsi="Times New Roman" w:cs="Times New Roman"/>
          <w:color w:val="auto"/>
          <w:sz w:val="24"/>
          <w:szCs w:val="24"/>
          <w:highlight w:val="none"/>
          <w:u w:val="single" w:color="auto"/>
          <w:lang w:val="en-US" w:eastAsia="zh-CN" w:bidi="ar"/>
        </w:rPr>
        <w:t>的喂养需求，而且全价饲料中添加有益生素和茶叶提取物，可有效减少排泄物中臭气污染物的量。全价饲料中降低了粗蛋白质的含量，同时适量添加合成氨基酸，可使猪只氮的排泄量减少20%~-25%；益生素可调节胃肠道内的微生物群落，促进有益菌群的生长繁殖，从而促进猪只对饲料中营养物质的吸收，可使氮的排泄量减少25%-29%。饲料中加入EM菌剂可有效去除粪便恶臭，改善猪舍恶臭。根据《规模化养猪场中的恶臭及其控制措施》（黄雪泉，黄锦华，2001）中提到</w:t>
      </w:r>
      <w:r>
        <w:rPr>
          <w:rFonts w:hint="eastAsia" w:ascii="宋体" w:hAnsi="宋体" w:eastAsia="宋体" w:cs="宋体"/>
          <w:color w:val="auto"/>
          <w:sz w:val="24"/>
          <w:szCs w:val="24"/>
          <w:highlight w:val="none"/>
          <w:u w:val="single" w:color="auto"/>
          <w:lang w:val="en-US" w:eastAsia="zh-CN" w:bidi="ar"/>
        </w:rPr>
        <w:t>“据北京市环境保护监测中心对EM除臭效果进行测试的结果表明，在生猪场使用EM一个月后，恶臭浓度下降了</w:t>
      </w:r>
      <w:r>
        <w:rPr>
          <w:rFonts w:hint="default" w:ascii="Times New Roman" w:hAnsi="Times New Roman" w:eastAsia="宋体" w:cs="Times New Roman"/>
          <w:color w:val="auto"/>
          <w:sz w:val="24"/>
          <w:szCs w:val="24"/>
          <w:highlight w:val="none"/>
          <w:u w:val="single" w:color="auto"/>
          <w:lang w:val="en-US" w:eastAsia="zh-CN" w:bidi="ar"/>
        </w:rPr>
        <w:t>97.7%</w:t>
      </w:r>
      <w:r>
        <w:rPr>
          <w:rFonts w:hint="eastAsia" w:ascii="宋体" w:hAnsi="宋体" w:eastAsia="宋体" w:cs="宋体"/>
          <w:color w:val="auto"/>
          <w:sz w:val="24"/>
          <w:szCs w:val="24"/>
          <w:highlight w:val="none"/>
          <w:u w:val="single" w:color="auto"/>
          <w:lang w:val="en-US" w:eastAsia="zh-CN" w:bidi="ar"/>
        </w:rPr>
        <w:t>”</w:t>
      </w:r>
      <w:r>
        <w:rPr>
          <w:rFonts w:hint="default" w:ascii="Times New Roman" w:hAnsi="Times New Roman" w:cs="Times New Roman"/>
          <w:color w:val="auto"/>
          <w:sz w:val="24"/>
          <w:szCs w:val="24"/>
          <w:highlight w:val="none"/>
          <w:u w:val="single" w:color="auto"/>
          <w:lang w:val="en-US" w:eastAsia="zh-CN" w:bidi="ar"/>
        </w:rPr>
        <w:t>，北京市环境保护监测中心属于具有监测资质的机构，其检测结果可信。茶叶提取物含有较高浓度的茶多酚，为主要的除臭活性物质，根据《规模畜禽场臭气防治研究进展》（农业部规划设计研究院，2014年）及《植物提取物减少猪场臭气的机理及应用》（山东省畜牧协会生猪产销分会专家组，2013年），茶多酚对氨气的最大除臭率为(90.28±1.11）%，因此本次评价使用全价饲料氮减排率考虑</w:t>
      </w:r>
      <w:r>
        <w:rPr>
          <w:rFonts w:hint="eastAsia" w:ascii="Times New Roman" w:hAnsi="Times New Roman" w:cs="Times New Roman"/>
          <w:color w:val="auto"/>
          <w:sz w:val="24"/>
          <w:szCs w:val="24"/>
          <w:highlight w:val="none"/>
          <w:u w:val="single" w:color="auto"/>
          <w:lang w:val="en-US" w:eastAsia="zh-CN" w:bidi="ar"/>
        </w:rPr>
        <w:t>80</w:t>
      </w:r>
      <w:r>
        <w:rPr>
          <w:rFonts w:hint="default" w:ascii="Times New Roman" w:hAnsi="Times New Roman" w:eastAsia="宋体" w:cs="Times New Roman"/>
          <w:i w:val="0"/>
          <w:iCs w:val="0"/>
          <w:color w:val="auto"/>
          <w:kern w:val="0"/>
          <w:sz w:val="24"/>
          <w:szCs w:val="24"/>
          <w:u w:val="single" w:color="auto"/>
          <w:lang w:val="en-US" w:eastAsia="zh-CN" w:bidi="ar"/>
        </w:rPr>
        <w:t>%，</w:t>
      </w:r>
      <w:r>
        <w:rPr>
          <w:rFonts w:hint="eastAsia" w:ascii="Times New Roman" w:hAnsi="Times New Roman" w:eastAsia="宋体" w:cs="Times New Roman"/>
          <w:i w:val="0"/>
          <w:iCs w:val="0"/>
          <w:color w:val="auto"/>
          <w:kern w:val="0"/>
          <w:sz w:val="24"/>
          <w:szCs w:val="24"/>
          <w:u w:val="single" w:color="auto"/>
          <w:lang w:val="en-US" w:eastAsia="zh-CN" w:bidi="ar"/>
        </w:rPr>
        <w:t>取值偏保守且在合理范围内，</w:t>
      </w:r>
      <w:r>
        <w:rPr>
          <w:rFonts w:hint="default" w:ascii="Times New Roman" w:hAnsi="Times New Roman" w:eastAsia="宋体" w:cs="Times New Roman"/>
          <w:i w:val="0"/>
          <w:iCs w:val="0"/>
          <w:color w:val="auto"/>
          <w:kern w:val="0"/>
          <w:sz w:val="24"/>
          <w:szCs w:val="24"/>
          <w:u w:val="single" w:color="auto"/>
          <w:lang w:val="en-US" w:eastAsia="zh-CN" w:bidi="ar"/>
        </w:rPr>
        <w:t>经全价饲料喂养后，</w:t>
      </w:r>
      <w:r>
        <w:rPr>
          <w:rFonts w:hint="default" w:ascii="Times New Roman" w:hAnsi="Times New Roman" w:cs="Times New Roman"/>
          <w:b w:val="0"/>
          <w:bCs w:val="0"/>
          <w:i w:val="0"/>
          <w:iCs/>
          <w:color w:val="auto"/>
          <w:kern w:val="2"/>
          <w:sz w:val="24"/>
          <w:szCs w:val="24"/>
          <w:u w:val="single" w:color="auto"/>
          <w:lang w:val="en-US" w:eastAsia="zh-CN" w:bidi="ar-SA"/>
        </w:rPr>
        <w:t>项目生猪氮排泄量</w:t>
      </w:r>
      <m:oMath>
        <m:sSub>
          <m:sSubPr>
            <m:ctrlPr>
              <w:rPr>
                <w:rFonts w:hint="default" w:ascii="Cambria Math" w:hAnsi="Cambria Math" w:cs="Times New Roman"/>
                <w:b w:val="0"/>
                <w:bCs w:val="0"/>
                <w:i/>
                <w:color w:val="auto"/>
                <w:kern w:val="2"/>
                <w:sz w:val="24"/>
                <w:szCs w:val="24"/>
                <w:u w:val="single" w:color="auto"/>
                <w:lang w:val="en-US" w:eastAsia="zh-CN" w:bidi="ar-SA"/>
              </w:rPr>
            </m:ctrlPr>
          </m:sSubPr>
          <m:e>
            <m:r>
              <m:rPr>
                <m:nor/>
              </m:rPr>
              <w:rPr>
                <w:rFonts w:hint="default" w:ascii="Times New Roman" w:hAnsi="Times New Roman" w:cs="Times New Roman"/>
                <w:b w:val="0"/>
                <w:bCs w:val="0"/>
                <w:i/>
                <w:color w:val="auto"/>
                <w:kern w:val="2"/>
                <w:sz w:val="24"/>
                <w:szCs w:val="24"/>
                <w:u w:val="single" w:color="auto"/>
                <w:lang w:val="en-US" w:eastAsia="zh-CN" w:bidi="ar-SA"/>
              </w:rPr>
              <m:t>Nex</m:t>
            </m:r>
            <m:ctrlPr>
              <w:rPr>
                <w:rFonts w:hint="default" w:ascii="Cambria Math" w:hAnsi="Cambria Math" w:cs="Times New Roman"/>
                <w:b w:val="0"/>
                <w:bCs w:val="0"/>
                <w:i/>
                <w:color w:val="auto"/>
                <w:kern w:val="2"/>
                <w:sz w:val="24"/>
                <w:szCs w:val="24"/>
                <w:u w:val="single" w:color="auto"/>
                <w:lang w:val="en-US" w:eastAsia="zh-CN" w:bidi="ar-SA"/>
              </w:rPr>
            </m:ctrlPr>
          </m:e>
          <m:sub>
            <m:r>
              <m:rPr>
                <m:nor/>
                <m:sty m:val="p"/>
              </m:rPr>
              <w:rPr>
                <w:rFonts w:hint="default" w:ascii="Times New Roman" w:hAnsi="Times New Roman" w:cs="Times New Roman"/>
                <w:b w:val="0"/>
                <w:bCs w:val="0"/>
                <w:i w:val="0"/>
                <w:color w:val="auto"/>
                <w:kern w:val="2"/>
                <w:sz w:val="24"/>
                <w:szCs w:val="24"/>
                <w:u w:val="single" w:color="auto"/>
                <w:lang w:val="en-US" w:eastAsia="zh-CN" w:bidi="ar-SA"/>
              </w:rPr>
              <m:t>(</m:t>
            </m:r>
            <m:r>
              <m:rPr>
                <m:nor/>
              </m:rPr>
              <w:rPr>
                <w:rFonts w:hint="default" w:ascii="Times New Roman" w:hAnsi="Times New Roman" w:cs="Times New Roman"/>
                <w:b w:val="0"/>
                <w:bCs w:val="0"/>
                <w:i/>
                <w:color w:val="auto"/>
                <w:kern w:val="2"/>
                <w:sz w:val="24"/>
                <w:szCs w:val="24"/>
                <w:u w:val="single" w:color="auto"/>
                <w:lang w:val="en-US" w:eastAsia="zh-CN" w:bidi="ar-SA"/>
              </w:rPr>
              <m:t>T</m:t>
            </m:r>
            <m:r>
              <m:rPr>
                <m:nor/>
                <m:sty m:val="p"/>
              </m:rPr>
              <w:rPr>
                <w:rFonts w:hint="default" w:ascii="Times New Roman" w:hAnsi="Times New Roman" w:cs="Times New Roman"/>
                <w:b w:val="0"/>
                <w:bCs w:val="0"/>
                <w:i w:val="0"/>
                <w:color w:val="auto"/>
                <w:kern w:val="2"/>
                <w:sz w:val="24"/>
                <w:szCs w:val="24"/>
                <w:u w:val="single" w:color="auto"/>
                <w:lang w:val="en-US" w:eastAsia="zh-CN" w:bidi="ar-SA"/>
              </w:rPr>
              <m:t>)</m:t>
            </m:r>
            <m:ctrlPr>
              <w:rPr>
                <w:rFonts w:hint="default" w:ascii="Cambria Math" w:hAnsi="Cambria Math" w:cs="Times New Roman"/>
                <w:b w:val="0"/>
                <w:bCs w:val="0"/>
                <w:i/>
                <w:color w:val="auto"/>
                <w:kern w:val="2"/>
                <w:sz w:val="24"/>
                <w:szCs w:val="24"/>
                <w:u w:val="single" w:color="auto"/>
                <w:lang w:val="en-US" w:eastAsia="zh-CN" w:bidi="ar-SA"/>
              </w:rPr>
            </m:ctrlPr>
          </m:sub>
        </m:sSub>
      </m:oMath>
      <w:r>
        <w:rPr>
          <w:rFonts w:hint="default" w:ascii="Times New Roman" w:hAnsi="Times New Roman" w:cs="Times New Roman"/>
          <w:b w:val="0"/>
          <w:bCs w:val="0"/>
          <w:i w:val="0"/>
          <w:iCs/>
          <w:color w:val="auto"/>
          <w:kern w:val="2"/>
          <w:sz w:val="24"/>
          <w:szCs w:val="24"/>
          <w:u w:val="single" w:color="auto"/>
          <w:lang w:val="en-US" w:eastAsia="zh-CN" w:bidi="ar-SA"/>
        </w:rPr>
        <w:t>=9.9</w:t>
      </w:r>
      <w:r>
        <w:rPr>
          <w:rFonts w:hint="eastAsia" w:ascii="Times New Roman" w:hAnsi="Times New Roman" w:cs="Times New Roman"/>
          <w:b w:val="0"/>
          <w:bCs w:val="0"/>
          <w:i w:val="0"/>
          <w:iCs/>
          <w:color w:val="auto"/>
          <w:kern w:val="2"/>
          <w:sz w:val="24"/>
          <w:szCs w:val="24"/>
          <w:u w:val="single" w:color="auto"/>
          <w:lang w:val="en-US" w:eastAsia="zh-CN" w:bidi="ar-SA"/>
        </w:rPr>
        <w:t>×</w:t>
      </w:r>
      <w:r>
        <w:rPr>
          <w:rFonts w:hint="eastAsia" w:cs="Times New Roman"/>
          <w:b w:val="0"/>
          <w:bCs w:val="0"/>
          <w:i w:val="0"/>
          <w:iCs/>
          <w:color w:val="auto"/>
          <w:kern w:val="2"/>
          <w:sz w:val="24"/>
          <w:szCs w:val="24"/>
          <w:u w:val="single" w:color="auto"/>
          <w:lang w:val="en-US" w:eastAsia="zh-CN" w:bidi="ar-SA"/>
        </w:rPr>
        <w:t>（1-80%）</w:t>
      </w:r>
      <w:r>
        <w:rPr>
          <w:rFonts w:hint="default" w:ascii="Times New Roman" w:hAnsi="Times New Roman" w:cs="Times New Roman"/>
          <w:b w:val="0"/>
          <w:bCs w:val="0"/>
          <w:i w:val="0"/>
          <w:iCs/>
          <w:color w:val="auto"/>
          <w:kern w:val="2"/>
          <w:sz w:val="24"/>
          <w:szCs w:val="24"/>
          <w:u w:val="single" w:color="auto"/>
          <w:lang w:val="en-US" w:eastAsia="zh-CN" w:bidi="ar-SA"/>
        </w:rPr>
        <w:t>=</w:t>
      </w:r>
      <w:r>
        <w:rPr>
          <w:rFonts w:hint="eastAsia" w:cs="Times New Roman"/>
          <w:b w:val="0"/>
          <w:bCs w:val="0"/>
          <w:i w:val="0"/>
          <w:iCs/>
          <w:color w:val="auto"/>
          <w:kern w:val="2"/>
          <w:sz w:val="24"/>
          <w:szCs w:val="24"/>
          <w:u w:val="single" w:color="auto"/>
          <w:lang w:val="en-US" w:eastAsia="zh-CN" w:bidi="ar-SA"/>
        </w:rPr>
        <w:t>1.98</w:t>
      </w:r>
      <w:r>
        <w:rPr>
          <w:rFonts w:hint="default" w:ascii="Times New Roman" w:hAnsi="Times New Roman" w:cs="Times New Roman"/>
          <w:b w:val="0"/>
          <w:bCs w:val="0"/>
          <w:i w:val="0"/>
          <w:iCs/>
          <w:color w:val="auto"/>
          <w:kern w:val="2"/>
          <w:sz w:val="24"/>
          <w:szCs w:val="24"/>
          <w:u w:val="single" w:color="auto"/>
          <w:lang w:val="en-US" w:eastAsia="zh-CN" w:bidi="ar-SA"/>
        </w:rPr>
        <w:t>kg/头/a</w:t>
      </w:r>
      <w:r>
        <w:rPr>
          <w:rFonts w:hint="eastAsia" w:ascii="Times New Roman" w:hAnsi="Times New Roman" w:cs="Times New Roman"/>
          <w:b w:val="0"/>
          <w:bCs w:val="0"/>
          <w:i w:val="0"/>
          <w:iCs/>
          <w:color w:val="auto"/>
          <w:kern w:val="2"/>
          <w:sz w:val="24"/>
          <w:szCs w:val="24"/>
          <w:u w:val="single" w:color="auto"/>
          <w:lang w:val="en-US" w:eastAsia="zh-CN" w:bidi="ar-SA"/>
        </w:rPr>
        <w:t>；</w:t>
      </w:r>
    </w:p>
    <w:p w14:paraId="75CD23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m:oMath>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CR</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N(a)</m:t>
            </m:r>
            <m:ctrlPr>
              <w:rPr>
                <w:rFonts w:hint="default" w:ascii="Cambria Math" w:hAnsi="Cambria Math" w:cs="Cambria Math"/>
                <w:i/>
                <w:color w:val="auto"/>
                <w:kern w:val="2"/>
                <w:sz w:val="24"/>
                <w:szCs w:val="24"/>
                <w:lang w:val="en-US" w:eastAsia="zh-CN" w:bidi="ar-SA"/>
              </w:rPr>
            </m:ctrlPr>
          </m:sub>
        </m:sSub>
      </m:oMath>
      <w:r>
        <w:rPr>
          <w:rFonts w:hint="eastAsia" w:hAnsi="Cambria Math" w:cs="Cambria Math"/>
          <w:i w:val="0"/>
          <w:color w:val="auto"/>
          <w:kern w:val="2"/>
          <w:sz w:val="24"/>
          <w:szCs w:val="24"/>
          <w:lang w:val="en-US" w:eastAsia="zh-CN" w:bidi="ar-SA"/>
        </w:rPr>
        <w:t>—</w:t>
      </w:r>
      <w:r>
        <w:rPr>
          <w:rFonts w:hint="default" w:ascii="Times New Roman" w:hAnsi="Times New Roman" w:cs="Times New Roman"/>
          <w:color w:val="auto"/>
          <w:sz w:val="24"/>
          <w:szCs w:val="24"/>
          <w:lang w:val="en-US" w:eastAsia="zh-CN"/>
        </w:rPr>
        <w:t>第</w:t>
      </w:r>
      <m:oMath>
        <m:r>
          <m:rPr>
            <m:nor/>
          </m:rPr>
          <w:rPr>
            <w:rFonts w:hint="default" w:ascii="Times New Roman" w:hAnsi="Times New Roman" w:eastAsia="宋体" w:cs="Times New Roman"/>
            <w:i/>
            <w:color w:val="auto"/>
            <w:kern w:val="2"/>
            <w:sz w:val="24"/>
            <w:szCs w:val="24"/>
            <w:lang w:val="en-US" w:eastAsia="zh-CN" w:bidi="ar-SA"/>
          </w:rPr>
          <m:t>a</m:t>
        </m:r>
      </m:oMath>
      <w:r>
        <w:rPr>
          <w:rFonts w:hint="default" w:ascii="Times New Roman" w:hAnsi="Times New Roman" w:cs="Times New Roman"/>
          <w:color w:val="auto"/>
          <w:sz w:val="24"/>
          <w:szCs w:val="24"/>
          <w:lang w:val="en-US" w:eastAsia="zh-CN"/>
        </w:rPr>
        <w:t>种圈舍清粪方式下，粪污中的氮素被收集进入粪污贮存与处理设施的收集率，%，推荐值参照NY/T3877表A.4执行</w:t>
      </w:r>
      <w:r>
        <w:rPr>
          <w:rFonts w:hint="eastAsia" w:ascii="Times New Roman" w:hAnsi="Times New Roman" w:cs="Times New Roman"/>
          <w:color w:val="auto"/>
          <w:sz w:val="24"/>
          <w:szCs w:val="24"/>
          <w:lang w:val="en-US" w:eastAsia="zh-CN"/>
        </w:rPr>
        <w:t>；本项目采用“缝漏地板+机械刮粪”的清粪方式，全程不用水冲栏舍，参照干清粪，查表A.4可得</w:t>
      </w:r>
      <m:oMath>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CR</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N(a)</m:t>
            </m:r>
            <m:ctrlPr>
              <w:rPr>
                <w:rFonts w:hint="default" w:ascii="Cambria Math" w:hAnsi="Cambria Math" w:cs="Cambria Math"/>
                <w:i/>
                <w:color w:val="auto"/>
                <w:kern w:val="2"/>
                <w:sz w:val="24"/>
                <w:szCs w:val="24"/>
                <w:lang w:val="en-US" w:eastAsia="zh-CN" w:bidi="ar-SA"/>
              </w:rPr>
            </m:ctrlPr>
          </m:sub>
        </m:sSub>
      </m:oMath>
      <w:r>
        <w:rPr>
          <w:rFonts w:hint="eastAsia" w:hAnsi="Cambria Math" w:cs="Cambria Math"/>
          <w:i w:val="0"/>
          <w:color w:val="auto"/>
          <w:kern w:val="2"/>
          <w:sz w:val="24"/>
          <w:szCs w:val="24"/>
          <w:lang w:val="en-US" w:eastAsia="zh-CN" w:bidi="ar-SA"/>
        </w:rPr>
        <w:t>取值为88%；</w:t>
      </w:r>
    </w:p>
    <w:p w14:paraId="57E4F12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m:oMath>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Frac</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NH3_h</m:t>
            </m:r>
            <m:ctrlPr>
              <w:rPr>
                <w:rFonts w:hint="default" w:ascii="Cambria Math" w:hAnsi="Cambria Math" w:cs="Cambria Math"/>
                <w:i/>
                <w:color w:val="auto"/>
                <w:kern w:val="2"/>
                <w:sz w:val="24"/>
                <w:szCs w:val="24"/>
                <w:lang w:val="en-US" w:eastAsia="zh-CN" w:bidi="ar-SA"/>
              </w:rPr>
            </m:ctrlPr>
          </m:sub>
        </m:sSub>
      </m:oMath>
      <w:r>
        <w:rPr>
          <w:rFonts w:hint="eastAsia" w:hAnsi="Cambria Math" w:cs="Cambria Math"/>
          <w:i w:val="0"/>
          <w:color w:val="auto"/>
          <w:kern w:val="2"/>
          <w:sz w:val="24"/>
          <w:szCs w:val="24"/>
          <w:lang w:val="en-US" w:eastAsia="zh-CN" w:bidi="ar-SA"/>
        </w:rPr>
        <w:t>—</w:t>
      </w:r>
      <w:r>
        <w:rPr>
          <w:rFonts w:hint="default" w:ascii="Times New Roman" w:hAnsi="Times New Roman" w:cs="Times New Roman"/>
          <w:color w:val="auto"/>
          <w:sz w:val="24"/>
          <w:szCs w:val="24"/>
          <w:lang w:val="en-US" w:eastAsia="zh-CN"/>
        </w:rPr>
        <w:t>氨气在圈舍氮素损失中的占比，%，推荐值见附表B.2</w:t>
      </w:r>
      <w:r>
        <w:rPr>
          <w:rFonts w:hint="eastAsia" w:ascii="Times New Roman" w:hAnsi="Times New Roman" w:cs="Times New Roman"/>
          <w:color w:val="auto"/>
          <w:sz w:val="24"/>
          <w:szCs w:val="24"/>
          <w:lang w:val="en-US" w:eastAsia="zh-CN"/>
        </w:rPr>
        <w:t>，本项目取值100%；</w:t>
      </w:r>
    </w:p>
    <w:p w14:paraId="06C23D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m:oMath>
        <m:r>
          <m:rPr/>
          <w:rPr>
            <w:rFonts w:hint="default" w:ascii="Cambria Math" w:hAnsi="Cambria Math" w:cs="Cambria Math"/>
            <w:color w:val="auto"/>
            <w:kern w:val="2"/>
            <w:sz w:val="24"/>
            <w:szCs w:val="24"/>
            <w:lang w:val="en-US" w:eastAsia="zh-CN" w:bidi="ar-SA"/>
          </w:rPr>
          <m:t>γ</m:t>
        </m:r>
      </m:oMath>
      <w:r>
        <w:rPr>
          <w:rFonts w:hint="eastAsia" w:hAnsi="Cambria Math" w:cs="Cambria Math"/>
          <w:i w:val="0"/>
          <w:color w:val="auto"/>
          <w:kern w:val="2"/>
          <w:sz w:val="24"/>
          <w:szCs w:val="24"/>
          <w:lang w:val="en-US" w:eastAsia="zh-CN" w:bidi="ar-SA"/>
        </w:rPr>
        <w:t>—</w:t>
      </w:r>
      <w:r>
        <w:rPr>
          <w:rFonts w:hint="default" w:ascii="Times New Roman" w:hAnsi="Times New Roman" w:cs="Times New Roman"/>
          <w:color w:val="auto"/>
          <w:sz w:val="24"/>
          <w:szCs w:val="24"/>
          <w:lang w:val="en-US" w:eastAsia="zh-CN"/>
        </w:rPr>
        <w:t>氮-大气氨转换系数，取1.214</w:t>
      </w:r>
      <w:r>
        <w:rPr>
          <w:rFonts w:hint="eastAsia" w:ascii="Times New Roman" w:hAnsi="Times New Roman" w:cs="Times New Roman"/>
          <w:color w:val="auto"/>
          <w:sz w:val="24"/>
          <w:szCs w:val="24"/>
          <w:lang w:val="en-US" w:eastAsia="zh-CN"/>
        </w:rPr>
        <w:t>；</w:t>
      </w:r>
    </w:p>
    <w:p w14:paraId="20E96691">
      <w:pPr>
        <w:ind w:firstLine="480"/>
        <w:rPr>
          <w:rFonts w:hint="default" w:ascii="Times New Roman" w:hAnsi="Times New Roman" w:cs="Times New Roman"/>
          <w:color w:val="auto"/>
          <w:sz w:val="24"/>
          <w:szCs w:val="24"/>
          <w:u w:val="single"/>
          <w:lang w:val="en-US" w:eastAsia="zh-CN"/>
        </w:rPr>
      </w:pPr>
      <m:oMath>
        <m:sSub>
          <m:sSubPr>
            <m:ctrlPr>
              <w:rPr>
                <w:rFonts w:hint="default" w:ascii="Cambria Math" w:hAnsi="Cambria Math" w:cs="Cambria Math"/>
                <w:b w:val="0"/>
                <w:i/>
                <w:color w:val="auto"/>
                <w:kern w:val="2"/>
                <w:sz w:val="24"/>
                <w:szCs w:val="24"/>
                <w:u w:val="single"/>
                <w:lang w:val="en-US" w:eastAsia="zh-CN" w:bidi="ar-SA"/>
              </w:rPr>
            </m:ctrlPr>
          </m:sSubPr>
          <m:e>
            <m:r>
              <m:rPr/>
              <w:rPr>
                <w:rFonts w:hint="default" w:ascii="Cambria Math" w:hAnsi="Cambria Math" w:cs="Cambria Math"/>
                <w:color w:val="auto"/>
                <w:kern w:val="2"/>
                <w:sz w:val="24"/>
                <w:szCs w:val="24"/>
                <w:u w:val="single"/>
                <w:lang w:val="en-US" w:eastAsia="zh-CN" w:bidi="ar-SA"/>
              </w:rPr>
              <m:t>f</m:t>
            </m:r>
            <m:ctrlPr>
              <w:rPr>
                <w:rFonts w:hint="default" w:ascii="Cambria Math" w:hAnsi="Cambria Math" w:cs="Cambria Math"/>
                <w:b w:val="0"/>
                <w:i/>
                <w:color w:val="auto"/>
                <w:kern w:val="2"/>
                <w:sz w:val="24"/>
                <w:szCs w:val="24"/>
                <w:u w:val="single"/>
                <w:lang w:val="en-US" w:eastAsia="zh-CN" w:bidi="ar-SA"/>
              </w:rPr>
            </m:ctrlPr>
          </m:e>
          <m:sub>
            <m:r>
              <m:rPr/>
              <w:rPr>
                <w:rFonts w:hint="default" w:ascii="Cambria Math" w:hAnsi="Cambria Math" w:cs="Cambria Math"/>
                <w:color w:val="auto"/>
                <w:kern w:val="2"/>
                <w:sz w:val="24"/>
                <w:szCs w:val="24"/>
                <w:u w:val="single"/>
                <w:lang w:val="en-US" w:eastAsia="zh-CN" w:bidi="ar-SA"/>
              </w:rPr>
              <m:t>h</m:t>
            </m:r>
            <m:ctrlPr>
              <w:rPr>
                <w:rFonts w:hint="default" w:ascii="Cambria Math" w:hAnsi="Cambria Math" w:cs="Cambria Math"/>
                <w:b w:val="0"/>
                <w:i/>
                <w:color w:val="auto"/>
                <w:kern w:val="2"/>
                <w:sz w:val="24"/>
                <w:szCs w:val="24"/>
                <w:u w:val="single"/>
                <w:lang w:val="en-US" w:eastAsia="zh-CN" w:bidi="ar-SA"/>
              </w:rPr>
            </m:ctrlPr>
          </m:sub>
        </m:sSub>
      </m:oMath>
      <w:r>
        <w:rPr>
          <w:rFonts w:hint="eastAsia" w:hAnsi="Cambria Math" w:cs="Cambria Math"/>
          <w:b w:val="0"/>
          <w:i w:val="0"/>
          <w:color w:val="auto"/>
          <w:kern w:val="2"/>
          <w:sz w:val="24"/>
          <w:szCs w:val="24"/>
          <w:u w:val="single"/>
          <w:lang w:val="en-US" w:eastAsia="zh-CN" w:bidi="ar-SA"/>
        </w:rPr>
        <w:t>—</w:t>
      </w:r>
      <w:r>
        <w:rPr>
          <w:rFonts w:hint="default" w:ascii="Times New Roman" w:hAnsi="Times New Roman" w:cs="Times New Roman"/>
          <w:color w:val="auto"/>
          <w:sz w:val="24"/>
          <w:szCs w:val="24"/>
          <w:u w:val="single"/>
          <w:lang w:val="en-US" w:eastAsia="zh-CN"/>
        </w:rPr>
        <w:t>圈舍氨气排放本地化校正系数，无量纲，推荐值见附表B.3</w:t>
      </w:r>
      <w:r>
        <w:rPr>
          <w:rFonts w:hint="eastAsia" w:ascii="Times New Roman" w:hAnsi="Times New Roman" w:cs="Times New Roman"/>
          <w:color w:val="auto"/>
          <w:sz w:val="24"/>
          <w:szCs w:val="24"/>
          <w:u w:val="single"/>
          <w:lang w:val="en-US" w:eastAsia="zh-CN"/>
        </w:rPr>
        <w:t>，本项目取值为1.0</w:t>
      </w:r>
      <w:r>
        <w:rPr>
          <w:rFonts w:hint="default" w:ascii="Times New Roman" w:hAnsi="Times New Roman" w:cs="Times New Roman"/>
          <w:color w:val="auto"/>
          <w:sz w:val="24"/>
          <w:szCs w:val="24"/>
          <w:u w:val="single"/>
          <w:lang w:val="en-US" w:eastAsia="zh-CN"/>
        </w:rPr>
        <w:t>。</w:t>
      </w:r>
    </w:p>
    <w:p w14:paraId="21CCC0B5">
      <w:pPr>
        <w:ind w:firstLine="480"/>
        <w:rPr>
          <w:color w:val="auto"/>
        </w:rPr>
      </w:pPr>
      <w:r>
        <w:rPr>
          <w:rFonts w:hint="eastAsia" w:ascii="Times New Roman" w:hAnsi="Times New Roman" w:cs="Times New Roman"/>
          <w:color w:val="auto"/>
          <w:sz w:val="24"/>
          <w:szCs w:val="24"/>
          <w:u w:val="single"/>
          <w:lang w:val="en-US" w:eastAsia="zh-CN"/>
        </w:rPr>
        <w:t>则</w:t>
      </w:r>
      <m:oMath>
        <m:sSub>
          <m:sSubPr>
            <m:ctrlPr>
              <w:rPr>
                <w:rFonts w:hint="default" w:ascii="Cambria Math" w:hAnsi="Cambria Math" w:eastAsia="宋体" w:cs="Times New Roman"/>
                <w:i/>
                <w:color w:val="auto"/>
                <w:kern w:val="2"/>
                <w:sz w:val="24"/>
                <w:szCs w:val="24"/>
                <w:u w:val="single"/>
                <w:lang w:val="en-US" w:eastAsia="zh-CN" w:bidi="ar-SA"/>
              </w:rPr>
            </m:ctrlPr>
          </m:sSubPr>
          <m:e>
            <m:r>
              <m:rPr>
                <m:nor/>
              </m:rPr>
              <w:rPr>
                <w:rFonts w:hint="default" w:ascii="Times New Roman" w:hAnsi="Times New Roman" w:eastAsia="宋体" w:cs="Times New Roman"/>
                <w:i/>
                <w:color w:val="auto"/>
                <w:kern w:val="2"/>
                <w:sz w:val="24"/>
                <w:szCs w:val="24"/>
                <w:u w:val="single"/>
                <w:lang w:val="en-US" w:eastAsia="zh-CN" w:bidi="ar-SA"/>
              </w:rPr>
              <m:t>EF</m:t>
            </m:r>
            <m:ctrlPr>
              <w:rPr>
                <w:rFonts w:hint="default" w:ascii="Cambria Math" w:hAnsi="Cambria Math" w:eastAsia="宋体" w:cs="Times New Roman"/>
                <w:i/>
                <w:color w:val="auto"/>
                <w:kern w:val="2"/>
                <w:sz w:val="24"/>
                <w:szCs w:val="24"/>
                <w:u w:val="single"/>
                <w:lang w:val="en-US" w:eastAsia="zh-CN" w:bidi="ar-SA"/>
              </w:rPr>
            </m:ctrlPr>
          </m:e>
          <m:sub>
            <m:r>
              <m:rPr/>
              <w:rPr>
                <w:rFonts w:hint="default" w:ascii="Cambria Math" w:hAnsi="Cambria Math" w:cs="Cambria Math"/>
                <w:color w:val="auto"/>
                <w:kern w:val="2"/>
                <w:sz w:val="24"/>
                <w:szCs w:val="24"/>
                <w:u w:val="single"/>
                <w:lang w:val="en-US" w:eastAsia="zh-CN" w:bidi="ar-SA"/>
              </w:rPr>
              <m:t>h</m:t>
            </m:r>
            <m:r>
              <m:rPr>
                <m:nor/>
                <m:sty m:val="p"/>
              </m:rPr>
              <w:rPr>
                <w:rFonts w:hint="default" w:ascii="Times New Roman" w:hAnsi="Times New Roman" w:eastAsia="宋体" w:cs="Times New Roman"/>
                <w:b w:val="0"/>
                <w:i w:val="0"/>
                <w:color w:val="auto"/>
                <w:kern w:val="2"/>
                <w:sz w:val="24"/>
                <w:szCs w:val="24"/>
                <w:u w:val="single"/>
                <w:lang w:val="en-US" w:eastAsia="zh-CN" w:bidi="ar-SA"/>
              </w:rPr>
              <m:t>(</m:t>
            </m:r>
            <m:r>
              <m:rPr>
                <m:nor/>
              </m:rPr>
              <w:rPr>
                <w:rFonts w:hint="default" w:ascii="Times New Roman" w:hAnsi="Times New Roman" w:eastAsia="宋体" w:cs="Times New Roman"/>
                <w:i/>
                <w:color w:val="auto"/>
                <w:kern w:val="2"/>
                <w:sz w:val="24"/>
                <w:szCs w:val="24"/>
                <w:u w:val="single"/>
                <w:lang w:val="en-US" w:eastAsia="zh-CN" w:bidi="ar-SA"/>
              </w:rPr>
              <m:t>T</m:t>
            </m:r>
            <m:r>
              <m:rPr>
                <m:nor/>
                <m:sty m:val="p"/>
              </m:rPr>
              <w:rPr>
                <w:rFonts w:hint="default" w:ascii="Times New Roman" w:hAnsi="Times New Roman" w:eastAsia="宋体" w:cs="Times New Roman"/>
                <w:b w:val="0"/>
                <w:i w:val="0"/>
                <w:color w:val="auto"/>
                <w:kern w:val="2"/>
                <w:sz w:val="24"/>
                <w:szCs w:val="24"/>
                <w:u w:val="single"/>
                <w:lang w:val="en-US" w:eastAsia="zh-CN" w:bidi="ar-SA"/>
              </w:rPr>
              <m:t>,</m:t>
            </m:r>
            <m:r>
              <m:rPr>
                <m:nor/>
              </m:rPr>
              <w:rPr>
                <w:rFonts w:hint="default" w:ascii="Times New Roman" w:hAnsi="Times New Roman" w:eastAsia="宋体" w:cs="Times New Roman"/>
                <w:i/>
                <w:color w:val="auto"/>
                <w:kern w:val="2"/>
                <w:sz w:val="24"/>
                <w:szCs w:val="24"/>
                <w:u w:val="single"/>
                <w:lang w:val="en-US" w:eastAsia="zh-CN" w:bidi="ar-SA"/>
              </w:rPr>
              <m:t>a</m:t>
            </m:r>
            <m:r>
              <m:rPr>
                <m:nor/>
                <m:sty m:val="p"/>
              </m:rPr>
              <w:rPr>
                <w:rFonts w:hint="default" w:ascii="Times New Roman" w:hAnsi="Times New Roman" w:eastAsia="宋体" w:cs="Times New Roman"/>
                <w:b w:val="0"/>
                <w:i w:val="0"/>
                <w:color w:val="auto"/>
                <w:kern w:val="2"/>
                <w:sz w:val="24"/>
                <w:szCs w:val="24"/>
                <w:u w:val="single"/>
                <w:lang w:val="en-US" w:eastAsia="zh-CN" w:bidi="ar-SA"/>
              </w:rPr>
              <m:t>)</m:t>
            </m:r>
            <m:ctrlPr>
              <w:rPr>
                <w:rFonts w:hint="default" w:ascii="Cambria Math" w:hAnsi="Cambria Math" w:eastAsia="宋体" w:cs="Times New Roman"/>
                <w:i/>
                <w:color w:val="auto"/>
                <w:kern w:val="2"/>
                <w:sz w:val="24"/>
                <w:szCs w:val="24"/>
                <w:u w:val="single"/>
                <w:lang w:val="en-US" w:eastAsia="zh-CN" w:bidi="ar-SA"/>
              </w:rPr>
            </m:ctrlPr>
          </m:sub>
        </m:sSub>
      </m:oMath>
      <w:r>
        <w:rPr>
          <w:rFonts w:hint="eastAsia" w:hAnsi="Cambria Math" w:cs="Times New Roman"/>
          <w:i w:val="0"/>
          <w:color w:val="auto"/>
          <w:kern w:val="2"/>
          <w:sz w:val="24"/>
          <w:szCs w:val="24"/>
          <w:u w:val="single"/>
          <w:lang w:val="en-US" w:eastAsia="zh-CN" w:bidi="ar-SA"/>
        </w:rPr>
        <w:t>=1.98×（1-88%）×100%×1.214×1.0=0.29kg/头/年，氨气排放量</w:t>
      </w:r>
      <m:oMath>
        <m:sSub>
          <m:sSubPr>
            <m:ctrlPr>
              <w:rPr>
                <w:rFonts w:hint="default" w:ascii="Cambria Math" w:hAnsi="Cambria Math" w:cs="Times New Roman"/>
                <w:i/>
                <w:color w:val="auto"/>
                <w:kern w:val="2"/>
                <w:sz w:val="24"/>
                <w:szCs w:val="24"/>
                <w:u w:val="single"/>
                <w:lang w:val="en-US" w:eastAsia="zh-CN" w:bidi="ar-SA"/>
              </w:rPr>
            </m:ctrlPr>
          </m:sSubPr>
          <m:e>
            <m:r>
              <m:rPr/>
              <w:rPr>
                <w:rFonts w:hint="default" w:ascii="Cambria Math" w:hAnsi="Cambria Math" w:cs="Times New Roman"/>
                <w:color w:val="auto"/>
                <w:kern w:val="2"/>
                <w:sz w:val="24"/>
                <w:szCs w:val="24"/>
                <w:u w:val="single"/>
                <w:lang w:val="en-US" w:eastAsia="zh-CN" w:bidi="ar-SA"/>
              </w:rPr>
              <m:t>E</m:t>
            </m:r>
            <m:ctrlPr>
              <w:rPr>
                <w:rFonts w:hint="default" w:ascii="Cambria Math" w:hAnsi="Cambria Math" w:cs="Times New Roman"/>
                <w:i/>
                <w:color w:val="auto"/>
                <w:kern w:val="2"/>
                <w:sz w:val="24"/>
                <w:szCs w:val="24"/>
                <w:u w:val="single"/>
                <w:lang w:val="en-US" w:eastAsia="zh-CN" w:bidi="ar-SA"/>
              </w:rPr>
            </m:ctrlPr>
          </m:e>
          <m:sub>
            <m:r>
              <m:rPr/>
              <w:rPr>
                <w:rFonts w:hint="default" w:ascii="Cambria Math" w:hAnsi="Cambria Math" w:cs="Times New Roman"/>
                <w:color w:val="auto"/>
                <w:kern w:val="2"/>
                <w:sz w:val="24"/>
                <w:szCs w:val="24"/>
                <w:u w:val="single"/>
                <w:lang w:val="en-US" w:eastAsia="zh-CN" w:bidi="ar-SA"/>
              </w:rPr>
              <m:t>h(i)</m:t>
            </m:r>
            <m:ctrlPr>
              <w:rPr>
                <w:rFonts w:hint="default" w:ascii="Cambria Math" w:hAnsi="Cambria Math" w:cs="Times New Roman"/>
                <w:i/>
                <w:color w:val="auto"/>
                <w:kern w:val="2"/>
                <w:sz w:val="24"/>
                <w:szCs w:val="24"/>
                <w:u w:val="single"/>
                <w:lang w:val="en-US" w:eastAsia="zh-CN" w:bidi="ar-SA"/>
              </w:rPr>
            </m:ctrlPr>
          </m:sub>
        </m:sSub>
      </m:oMath>
      <w:r>
        <w:rPr>
          <w:rFonts w:hint="eastAsia" w:hAnsi="Cambria Math" w:cs="Times New Roman"/>
          <w:i w:val="0"/>
          <w:color w:val="auto"/>
          <w:kern w:val="2"/>
          <w:sz w:val="24"/>
          <w:szCs w:val="24"/>
          <w:u w:val="single"/>
          <w:lang w:val="en-US" w:eastAsia="zh-CN" w:bidi="ar-SA"/>
        </w:rPr>
        <w:t>=20000×165/365×0.29×（1-50%）×100%=1304kg/a（1.3t/a，0.16kg/h），反推产生量为2.6t/a、0.32kg/h。</w:t>
      </w:r>
    </w:p>
    <w:p w14:paraId="1A286CCA">
      <w:pPr>
        <w:pStyle w:val="14"/>
        <w:ind w:firstLine="480"/>
        <w:jc w:val="both"/>
        <w:outlineLvl w:val="9"/>
        <w:rPr>
          <w:rFonts w:hint="eastAsia"/>
          <w:color w:val="auto"/>
          <w:highlight w:val="none"/>
          <w:u w:val="single"/>
          <w:lang w:val="en-US" w:eastAsia="zh-CN"/>
        </w:rPr>
      </w:pPr>
      <w:r>
        <w:rPr>
          <w:rFonts w:hint="eastAsia" w:ascii="Times New Roman" w:hAnsi="Times New Roman" w:eastAsia="宋体" w:cs="Times New Roman"/>
          <w:color w:val="auto"/>
          <w:sz w:val="24"/>
          <w:szCs w:val="24"/>
          <w:highlight w:val="none"/>
          <w:u w:val="none"/>
          <w:lang w:val="en-US" w:eastAsia="zh-CN"/>
        </w:rPr>
        <w:t>本项目统计了多个文献中H</w:t>
      </w:r>
      <w:r>
        <w:rPr>
          <w:rFonts w:hint="eastAsia" w:ascii="Times New Roman" w:hAnsi="Times New Roman" w:eastAsia="宋体" w:cs="Times New Roman"/>
          <w:color w:val="auto"/>
          <w:sz w:val="24"/>
          <w:szCs w:val="24"/>
          <w:highlight w:val="none"/>
          <w:u w:val="none"/>
          <w:vertAlign w:val="subscript"/>
          <w:lang w:val="en-US" w:eastAsia="zh-CN"/>
        </w:rPr>
        <w:t>2</w:t>
      </w:r>
      <w:r>
        <w:rPr>
          <w:rFonts w:hint="eastAsia" w:ascii="Times New Roman" w:hAnsi="Times New Roman" w:eastAsia="宋体" w:cs="Times New Roman"/>
          <w:color w:val="auto"/>
          <w:sz w:val="24"/>
          <w:szCs w:val="24"/>
          <w:highlight w:val="none"/>
          <w:u w:val="none"/>
          <w:lang w:val="en-US" w:eastAsia="zh-CN"/>
        </w:rPr>
        <w:t>S强度与NH</w:t>
      </w:r>
      <w:r>
        <w:rPr>
          <w:rFonts w:hint="eastAsia" w:ascii="Times New Roman" w:hAnsi="Times New Roman" w:eastAsia="宋体" w:cs="Times New Roman"/>
          <w:color w:val="auto"/>
          <w:sz w:val="24"/>
          <w:szCs w:val="24"/>
          <w:highlight w:val="none"/>
          <w:u w:val="none"/>
          <w:vertAlign w:val="subscript"/>
          <w:lang w:val="en-US" w:eastAsia="zh-CN"/>
        </w:rPr>
        <w:t>3</w:t>
      </w:r>
      <w:r>
        <w:rPr>
          <w:rFonts w:hint="eastAsia" w:ascii="Times New Roman" w:hAnsi="Times New Roman" w:eastAsia="宋体" w:cs="Times New Roman"/>
          <w:color w:val="auto"/>
          <w:sz w:val="24"/>
          <w:szCs w:val="24"/>
          <w:highlight w:val="none"/>
          <w:u w:val="none"/>
          <w:lang w:val="en-US" w:eastAsia="zh-CN"/>
        </w:rPr>
        <w:t>产生强度的关系，如下表</w:t>
      </w:r>
      <w:r>
        <w:rPr>
          <w:rFonts w:hint="default" w:ascii="Times New Roman" w:hAnsi="Times New Roman" w:eastAsia="宋体" w:cs="Times New Roman"/>
          <w:color w:val="auto"/>
          <w:sz w:val="24"/>
          <w:szCs w:val="24"/>
          <w:highlight w:val="none"/>
          <w:u w:val="none"/>
          <w:lang w:eastAsia="zh-CN"/>
        </w:rPr>
        <w:t>。</w:t>
      </w:r>
      <w:r>
        <w:rPr>
          <w:rFonts w:hint="eastAsia"/>
          <w:color w:val="auto"/>
          <w:sz w:val="24"/>
          <w:szCs w:val="24"/>
          <w:highlight w:val="none"/>
          <w:u w:val="none"/>
          <w:lang w:val="en-US" w:eastAsia="zh-CN"/>
        </w:rPr>
        <w:t xml:space="preserve">  </w:t>
      </w:r>
      <w:r>
        <w:rPr>
          <w:rFonts w:hint="eastAsia"/>
          <w:color w:val="auto"/>
          <w:highlight w:val="none"/>
          <w:u w:val="none"/>
          <w:lang w:val="en-US" w:eastAsia="zh-CN"/>
        </w:rPr>
        <w:t xml:space="preserve">    </w:t>
      </w:r>
    </w:p>
    <w:p w14:paraId="4C1650AE">
      <w:pPr>
        <w:pStyle w:val="68"/>
        <w:keepNext w:val="0"/>
        <w:keepLines w:val="0"/>
        <w:pageBreakBefore w:val="0"/>
        <w:widowControl w:val="0"/>
        <w:kinsoku/>
        <w:wordWrap/>
        <w:overflowPunct/>
        <w:topLinePunct w:val="0"/>
        <w:autoSpaceDE w:val="0"/>
        <w:autoSpaceDN w:val="0"/>
        <w:bidi w:val="0"/>
        <w:adjustRightInd w:val="0"/>
        <w:snapToGrid/>
        <w:textAlignment w:val="baseline"/>
        <w:outlineLvl w:val="9"/>
        <w:rPr>
          <w:rFonts w:hint="default" w:ascii="Times New Roman" w:hAnsi="Times New Roman" w:eastAsia="宋体" w:cs="Times New Roman"/>
          <w:color w:val="auto"/>
          <w:highlight w:val="none"/>
          <w:u w:val="none"/>
          <w:lang w:eastAsia="zh-CN"/>
        </w:rPr>
      </w:pPr>
      <w:r>
        <w:rPr>
          <w:rFonts w:hint="default" w:ascii="Times New Roman" w:hAnsi="Times New Roman" w:eastAsia="宋体" w:cs="Times New Roman"/>
          <w:color w:val="auto"/>
          <w:highlight w:val="none"/>
          <w:u w:val="none"/>
        </w:rPr>
        <w:t>表</w:t>
      </w:r>
      <w:r>
        <w:rPr>
          <w:rFonts w:hint="default" w:ascii="Times New Roman" w:hAnsi="Times New Roman" w:eastAsia="宋体" w:cs="Times New Roman"/>
          <w:color w:val="auto"/>
          <w:sz w:val="24"/>
          <w:szCs w:val="24"/>
          <w:highlight w:val="none"/>
          <w:u w:val="none"/>
          <w:lang w:val="en-US" w:eastAsia="zh-CN"/>
        </w:rPr>
        <w:t>2.2.4.1-1</w:t>
      </w:r>
      <w:r>
        <w:rPr>
          <w:rFonts w:hint="default" w:ascii="Times New Roman" w:hAnsi="Times New Roman" w:eastAsia="宋体" w:cs="Times New Roman"/>
          <w:color w:val="auto"/>
          <w:highlight w:val="none"/>
          <w:u w:val="none"/>
        </w:rPr>
        <w:t xml:space="preserve">   NH</w:t>
      </w:r>
      <w:r>
        <w:rPr>
          <w:rFonts w:hint="default" w:ascii="Times New Roman" w:hAnsi="Times New Roman" w:eastAsia="宋体" w:cs="Times New Roman"/>
          <w:color w:val="auto"/>
          <w:highlight w:val="none"/>
          <w:u w:val="none"/>
          <w:vertAlign w:val="subscript"/>
        </w:rPr>
        <w:t>3</w:t>
      </w:r>
      <w:r>
        <w:rPr>
          <w:rFonts w:hint="default" w:ascii="Times New Roman" w:hAnsi="Times New Roman" w:eastAsia="宋体" w:cs="Times New Roman"/>
          <w:color w:val="auto"/>
          <w:highlight w:val="none"/>
          <w:u w:val="none"/>
        </w:rPr>
        <w:t>、H</w:t>
      </w:r>
      <w:r>
        <w:rPr>
          <w:rFonts w:hint="default" w:ascii="Times New Roman" w:hAnsi="Times New Roman" w:eastAsia="宋体" w:cs="Times New Roman"/>
          <w:color w:val="auto"/>
          <w:highlight w:val="none"/>
          <w:u w:val="none"/>
          <w:vertAlign w:val="subscript"/>
        </w:rPr>
        <w:t>2</w:t>
      </w:r>
      <w:r>
        <w:rPr>
          <w:rFonts w:hint="default" w:ascii="Times New Roman" w:hAnsi="Times New Roman" w:eastAsia="宋体" w:cs="Times New Roman"/>
          <w:color w:val="auto"/>
          <w:highlight w:val="none"/>
          <w:u w:val="none"/>
        </w:rPr>
        <w:t>S</w:t>
      </w:r>
      <w:r>
        <w:rPr>
          <w:rFonts w:hint="default" w:ascii="Times New Roman" w:hAnsi="Times New Roman" w:eastAsia="宋体" w:cs="Times New Roman"/>
          <w:color w:val="auto"/>
          <w:highlight w:val="none"/>
          <w:u w:val="none"/>
          <w:lang w:eastAsia="zh-CN"/>
        </w:rPr>
        <w:t>产生强度统计</w:t>
      </w:r>
    </w:p>
    <w:tbl>
      <w:tblPr>
        <w:tblStyle w:val="63"/>
        <w:tblW w:w="5031" w:type="pct"/>
        <w:tblInd w:w="0" w:type="dxa"/>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Layout w:type="autofit"/>
        <w:tblCellMar>
          <w:top w:w="0" w:type="dxa"/>
          <w:left w:w="0" w:type="dxa"/>
          <w:bottom w:w="0" w:type="dxa"/>
          <w:right w:w="0" w:type="dxa"/>
        </w:tblCellMar>
      </w:tblPr>
      <w:tblGrid>
        <w:gridCol w:w="2717"/>
        <w:gridCol w:w="1904"/>
        <w:gridCol w:w="2300"/>
        <w:gridCol w:w="2300"/>
      </w:tblGrid>
      <w:tr w14:paraId="3640999D">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473" w:type="pct"/>
            <w:tcBorders>
              <w:tl2br w:val="nil"/>
              <w:tr2bl w:val="nil"/>
            </w:tcBorders>
            <w:vAlign w:val="center"/>
          </w:tcPr>
          <w:p w14:paraId="1E17AFD5">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color w:val="auto"/>
                <w:sz w:val="21"/>
                <w:szCs w:val="21"/>
                <w:highlight w:val="none"/>
                <w:u w:val="none"/>
                <w:lang w:val="en-US" w:eastAsia="zh-CN"/>
              </w:rPr>
              <w:t>数据来源</w:t>
            </w:r>
          </w:p>
        </w:tc>
        <w:tc>
          <w:tcPr>
            <w:tcW w:w="1032" w:type="pct"/>
            <w:tcBorders>
              <w:tl2br w:val="nil"/>
              <w:tr2bl w:val="nil"/>
            </w:tcBorders>
            <w:vAlign w:val="center"/>
          </w:tcPr>
          <w:p w14:paraId="7BE3DB59">
            <w:pPr>
              <w:pStyle w:val="65"/>
              <w:widowControl w:val="0"/>
              <w:outlineLvl w:val="9"/>
              <w:rPr>
                <w:rFonts w:ascii="Times New Roman" w:hAnsi="Times New Roman"/>
                <w:color w:val="auto"/>
                <w:sz w:val="21"/>
                <w:szCs w:val="21"/>
                <w:highlight w:val="none"/>
                <w:u w:val="none"/>
              </w:rPr>
            </w:pPr>
            <w:r>
              <w:rPr>
                <w:rFonts w:ascii="Times New Roman" w:hAnsi="Times New Roman"/>
                <w:color w:val="auto"/>
                <w:sz w:val="21"/>
                <w:szCs w:val="21"/>
                <w:highlight w:val="none"/>
                <w:u w:val="none"/>
              </w:rPr>
              <w:t>H</w:t>
            </w:r>
            <w:r>
              <w:rPr>
                <w:rFonts w:ascii="Times New Roman" w:hAnsi="Times New Roman"/>
                <w:color w:val="auto"/>
                <w:sz w:val="21"/>
                <w:szCs w:val="21"/>
                <w:highlight w:val="none"/>
                <w:u w:val="none"/>
                <w:vertAlign w:val="subscript"/>
              </w:rPr>
              <w:t>2</w:t>
            </w:r>
            <w:r>
              <w:rPr>
                <w:rFonts w:ascii="Times New Roman" w:hAnsi="Times New Roman"/>
                <w:color w:val="auto"/>
                <w:sz w:val="21"/>
                <w:szCs w:val="21"/>
                <w:highlight w:val="none"/>
                <w:u w:val="none"/>
              </w:rPr>
              <w:t>S</w:t>
            </w:r>
            <w:r>
              <w:rPr>
                <w:rFonts w:hint="eastAsia"/>
                <w:color w:val="auto"/>
                <w:sz w:val="21"/>
                <w:szCs w:val="21"/>
                <w:highlight w:val="none"/>
                <w:u w:val="none"/>
                <w:lang w:eastAsia="zh-CN"/>
              </w:rPr>
              <w:t>产生</w:t>
            </w:r>
            <w:r>
              <w:rPr>
                <w:rFonts w:ascii="Times New Roman" w:hAnsi="Times New Roman"/>
                <w:color w:val="auto"/>
                <w:sz w:val="21"/>
                <w:szCs w:val="21"/>
                <w:highlight w:val="none"/>
                <w:u w:val="none"/>
              </w:rPr>
              <w:t>强度</w:t>
            </w:r>
          </w:p>
          <w:p w14:paraId="7587F6BE">
            <w:pPr>
              <w:pStyle w:val="65"/>
              <w:widowControl w:val="0"/>
              <w:outlineLvl w:val="9"/>
              <w:rPr>
                <w:rFonts w:ascii="Times New Roman" w:hAnsi="Times New Roman"/>
                <w:color w:val="auto"/>
                <w:sz w:val="21"/>
                <w:szCs w:val="21"/>
                <w:highlight w:val="none"/>
                <w:u w:val="none"/>
              </w:rPr>
            </w:pPr>
            <w:r>
              <w:rPr>
                <w:rFonts w:ascii="Times New Roman" w:hAnsi="Times New Roman"/>
                <w:color w:val="auto"/>
                <w:sz w:val="21"/>
                <w:szCs w:val="21"/>
                <w:highlight w:val="none"/>
                <w:u w:val="none"/>
              </w:rPr>
              <w:t>g/(头·</w:t>
            </w:r>
            <w:r>
              <w:rPr>
                <w:rFonts w:hint="eastAsia" w:ascii="Times New Roman" w:hAnsi="Times New Roman"/>
                <w:color w:val="auto"/>
                <w:sz w:val="21"/>
                <w:szCs w:val="21"/>
                <w:highlight w:val="none"/>
                <w:u w:val="none"/>
                <w:lang w:val="en-US" w:eastAsia="zh-CN"/>
              </w:rPr>
              <w:t>d</w:t>
            </w:r>
            <w:r>
              <w:rPr>
                <w:rFonts w:ascii="Times New Roman" w:hAnsi="Times New Roman"/>
                <w:color w:val="auto"/>
                <w:sz w:val="21"/>
                <w:szCs w:val="21"/>
                <w:highlight w:val="none"/>
                <w:u w:val="none"/>
              </w:rPr>
              <w:t>)</w:t>
            </w:r>
          </w:p>
        </w:tc>
        <w:tc>
          <w:tcPr>
            <w:tcW w:w="1247" w:type="pct"/>
            <w:tcBorders>
              <w:tl2br w:val="nil"/>
              <w:tr2bl w:val="nil"/>
            </w:tcBorders>
            <w:vAlign w:val="center"/>
          </w:tcPr>
          <w:p w14:paraId="5C8853E5">
            <w:pPr>
              <w:pStyle w:val="65"/>
              <w:widowControl w:val="0"/>
              <w:outlineLvl w:val="9"/>
              <w:rPr>
                <w:rFonts w:ascii="Times New Roman" w:hAnsi="Times New Roman"/>
                <w:color w:val="auto"/>
                <w:sz w:val="21"/>
                <w:szCs w:val="21"/>
                <w:highlight w:val="none"/>
                <w:u w:val="none"/>
              </w:rPr>
            </w:pPr>
            <w:r>
              <w:rPr>
                <w:rFonts w:ascii="Times New Roman" w:hAnsi="Times New Roman"/>
                <w:color w:val="auto"/>
                <w:sz w:val="21"/>
                <w:szCs w:val="21"/>
                <w:highlight w:val="none"/>
                <w:u w:val="none"/>
              </w:rPr>
              <w:t>NH</w:t>
            </w:r>
            <w:r>
              <w:rPr>
                <w:rFonts w:ascii="Times New Roman" w:hAnsi="Times New Roman"/>
                <w:color w:val="auto"/>
                <w:sz w:val="21"/>
                <w:szCs w:val="21"/>
                <w:highlight w:val="none"/>
                <w:u w:val="none"/>
                <w:vertAlign w:val="subscript"/>
              </w:rPr>
              <w:t>3</w:t>
            </w:r>
            <w:r>
              <w:rPr>
                <w:rFonts w:hint="eastAsia"/>
                <w:color w:val="auto"/>
                <w:sz w:val="21"/>
                <w:szCs w:val="21"/>
                <w:highlight w:val="none"/>
                <w:u w:val="none"/>
                <w:lang w:eastAsia="zh-CN"/>
              </w:rPr>
              <w:t>产生</w:t>
            </w:r>
            <w:r>
              <w:rPr>
                <w:rFonts w:ascii="Times New Roman" w:hAnsi="Times New Roman"/>
                <w:color w:val="auto"/>
                <w:sz w:val="21"/>
                <w:szCs w:val="21"/>
                <w:highlight w:val="none"/>
                <w:u w:val="none"/>
              </w:rPr>
              <w:t>强度</w:t>
            </w:r>
          </w:p>
          <w:p w14:paraId="5C141698">
            <w:pPr>
              <w:pStyle w:val="65"/>
              <w:widowControl w:val="0"/>
              <w:outlineLvl w:val="9"/>
              <w:rPr>
                <w:rFonts w:ascii="Times New Roman" w:hAnsi="Times New Roman"/>
                <w:color w:val="auto"/>
                <w:sz w:val="21"/>
                <w:szCs w:val="21"/>
                <w:highlight w:val="none"/>
                <w:u w:val="none"/>
              </w:rPr>
            </w:pPr>
            <w:r>
              <w:rPr>
                <w:rFonts w:ascii="Times New Roman" w:hAnsi="Times New Roman"/>
                <w:color w:val="auto"/>
                <w:sz w:val="21"/>
                <w:szCs w:val="21"/>
                <w:highlight w:val="none"/>
                <w:u w:val="none"/>
              </w:rPr>
              <w:t>g/(头·</w:t>
            </w:r>
            <w:r>
              <w:rPr>
                <w:rFonts w:hint="eastAsia" w:ascii="Times New Roman" w:hAnsi="Times New Roman"/>
                <w:color w:val="auto"/>
                <w:sz w:val="21"/>
                <w:szCs w:val="21"/>
                <w:highlight w:val="none"/>
                <w:u w:val="none"/>
                <w:lang w:val="en-US" w:eastAsia="zh-CN"/>
              </w:rPr>
              <w:t>d</w:t>
            </w:r>
            <w:r>
              <w:rPr>
                <w:rFonts w:ascii="Times New Roman" w:hAnsi="Times New Roman"/>
                <w:color w:val="auto"/>
                <w:sz w:val="21"/>
                <w:szCs w:val="21"/>
                <w:highlight w:val="none"/>
                <w:u w:val="none"/>
              </w:rPr>
              <w:t>)</w:t>
            </w:r>
          </w:p>
        </w:tc>
        <w:tc>
          <w:tcPr>
            <w:tcW w:w="1247" w:type="pct"/>
            <w:tcBorders>
              <w:tl2br w:val="nil"/>
              <w:tr2bl w:val="nil"/>
            </w:tcBorders>
            <w:vAlign w:val="center"/>
          </w:tcPr>
          <w:p w14:paraId="11909B08">
            <w:pPr>
              <w:pStyle w:val="65"/>
              <w:widowControl w:val="0"/>
              <w:outlineLvl w:val="9"/>
              <w:rPr>
                <w:rFonts w:hint="default" w:ascii="Times New Roman" w:hAnsi="Times New Roman"/>
                <w:color w:val="auto"/>
                <w:sz w:val="21"/>
                <w:szCs w:val="21"/>
                <w:highlight w:val="none"/>
                <w:u w:val="none"/>
                <w:lang w:val="en-US"/>
              </w:rPr>
            </w:pPr>
            <w:r>
              <w:rPr>
                <w:rFonts w:hint="default" w:ascii="Times New Roman" w:hAnsi="Times New Roman" w:eastAsia="宋体" w:cs="Times New Roman"/>
                <w:b w:val="0"/>
                <w:bCs/>
                <w:color w:val="auto"/>
                <w:sz w:val="21"/>
                <w:szCs w:val="21"/>
                <w:highlight w:val="none"/>
                <w:u w:val="none"/>
              </w:rPr>
              <w:t>H</w:t>
            </w:r>
            <w:r>
              <w:rPr>
                <w:rFonts w:hint="default" w:ascii="Times New Roman" w:hAnsi="Times New Roman" w:eastAsia="宋体" w:cs="Times New Roman"/>
                <w:b w:val="0"/>
                <w:bCs/>
                <w:color w:val="auto"/>
                <w:sz w:val="21"/>
                <w:szCs w:val="21"/>
                <w:highlight w:val="none"/>
                <w:u w:val="none"/>
                <w:vertAlign w:val="subscript"/>
              </w:rPr>
              <w:t>2</w:t>
            </w:r>
            <w:r>
              <w:rPr>
                <w:rFonts w:hint="default" w:ascii="Times New Roman" w:hAnsi="Times New Roman" w:eastAsia="宋体" w:cs="Times New Roman"/>
                <w:b w:val="0"/>
                <w:bCs/>
                <w:color w:val="auto"/>
                <w:sz w:val="21"/>
                <w:szCs w:val="21"/>
                <w:highlight w:val="none"/>
                <w:u w:val="none"/>
              </w:rPr>
              <w:t>S</w:t>
            </w:r>
            <w:r>
              <w:rPr>
                <w:rFonts w:hint="eastAsia" w:ascii="Times New Roman" w:hAnsi="Times New Roman" w:eastAsia="宋体" w:cs="Times New Roman"/>
                <w:b w:val="0"/>
                <w:bCs/>
                <w:color w:val="auto"/>
                <w:sz w:val="21"/>
                <w:szCs w:val="21"/>
                <w:highlight w:val="none"/>
                <w:u w:val="none"/>
                <w:lang w:val="en-US" w:eastAsia="zh-CN"/>
              </w:rPr>
              <w:t>与</w:t>
            </w:r>
            <w:r>
              <w:rPr>
                <w:rFonts w:hint="default" w:ascii="Times New Roman" w:hAnsi="Times New Roman" w:eastAsia="宋体" w:cs="Times New Roman"/>
                <w:b w:val="0"/>
                <w:bCs/>
                <w:color w:val="auto"/>
                <w:sz w:val="21"/>
                <w:szCs w:val="21"/>
                <w:highlight w:val="none"/>
                <w:u w:val="none"/>
              </w:rPr>
              <w:t>NH</w:t>
            </w:r>
            <w:r>
              <w:rPr>
                <w:rFonts w:hint="default" w:ascii="Times New Roman" w:hAnsi="Times New Roman" w:eastAsia="宋体" w:cs="Times New Roman"/>
                <w:b w:val="0"/>
                <w:bCs/>
                <w:color w:val="auto"/>
                <w:sz w:val="21"/>
                <w:szCs w:val="21"/>
                <w:highlight w:val="none"/>
                <w:u w:val="none"/>
                <w:vertAlign w:val="subscript"/>
              </w:rPr>
              <w:t>3</w:t>
            </w:r>
            <w:r>
              <w:rPr>
                <w:rFonts w:hint="eastAsia" w:ascii="Times New Roman" w:hAnsi="Times New Roman" w:eastAsia="宋体" w:cs="Times New Roman"/>
                <w:b w:val="0"/>
                <w:bCs/>
                <w:color w:val="auto"/>
                <w:sz w:val="21"/>
                <w:szCs w:val="21"/>
                <w:highlight w:val="none"/>
                <w:u w:val="none"/>
                <w:lang w:val="en-US" w:eastAsia="zh-CN"/>
              </w:rPr>
              <w:t>的比值</w:t>
            </w:r>
          </w:p>
        </w:tc>
      </w:tr>
      <w:tr w14:paraId="38AF488E">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473" w:type="pct"/>
            <w:tcBorders>
              <w:tl2br w:val="nil"/>
              <w:tr2bl w:val="nil"/>
            </w:tcBorders>
            <w:vAlign w:val="center"/>
          </w:tcPr>
          <w:p w14:paraId="7BF92755">
            <w:pPr>
              <w:pStyle w:val="65"/>
              <w:widowControl w:val="0"/>
              <w:outlineLvl w:val="9"/>
              <w:rPr>
                <w:rFonts w:ascii="Times New Roman" w:hAnsi="Times New Roman"/>
                <w:color w:val="auto"/>
                <w:sz w:val="21"/>
                <w:szCs w:val="21"/>
                <w:highlight w:val="none"/>
                <w:u w:val="none"/>
              </w:rPr>
            </w:pPr>
            <w:r>
              <w:rPr>
                <w:rFonts w:hint="eastAsia" w:ascii="宋体" w:hAnsi="宋体" w:eastAsia="宋体" w:cs="宋体"/>
                <w:color w:val="auto"/>
                <w:sz w:val="21"/>
                <w:szCs w:val="21"/>
                <w:highlight w:val="none"/>
                <w:u w:val="none"/>
              </w:rPr>
              <w:t>《中国环境科学学会学术年会论文集</w:t>
            </w:r>
            <w:r>
              <w:rPr>
                <w:rFonts w:hint="default" w:ascii="Times New Roman" w:hAnsi="Times New Roman" w:eastAsia="宋体" w:cs="Times New Roman"/>
                <w:color w:val="auto"/>
                <w:sz w:val="21"/>
                <w:szCs w:val="21"/>
                <w:highlight w:val="none"/>
                <w:u w:val="none"/>
              </w:rPr>
              <w:t>（2010）</w:t>
            </w:r>
            <w:r>
              <w:rPr>
                <w:rFonts w:hint="eastAsia" w:ascii="宋体" w:hAnsi="宋体" w:eastAsia="宋体" w:cs="宋体"/>
                <w:color w:val="auto"/>
                <w:sz w:val="21"/>
                <w:szCs w:val="21"/>
                <w:highlight w:val="none"/>
                <w:u w:val="none"/>
              </w:rPr>
              <w:t>》</w:t>
            </w:r>
          </w:p>
        </w:tc>
        <w:tc>
          <w:tcPr>
            <w:tcW w:w="1032" w:type="pct"/>
            <w:tcBorders>
              <w:tl2br w:val="nil"/>
              <w:tr2bl w:val="nil"/>
            </w:tcBorders>
            <w:vAlign w:val="center"/>
          </w:tcPr>
          <w:p w14:paraId="2650AA1B">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0.3</w:t>
            </w:r>
          </w:p>
        </w:tc>
        <w:tc>
          <w:tcPr>
            <w:tcW w:w="1247" w:type="pct"/>
            <w:tcBorders>
              <w:tl2br w:val="nil"/>
              <w:tr2bl w:val="nil"/>
            </w:tcBorders>
            <w:vAlign w:val="center"/>
          </w:tcPr>
          <w:p w14:paraId="4311ACC5">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2</w:t>
            </w:r>
          </w:p>
        </w:tc>
        <w:tc>
          <w:tcPr>
            <w:tcW w:w="1247" w:type="pct"/>
            <w:tcBorders>
              <w:tl2br w:val="nil"/>
              <w:tr2bl w:val="nil"/>
            </w:tcBorders>
            <w:vAlign w:val="center"/>
          </w:tcPr>
          <w:p w14:paraId="55EB6EBD">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0.15</w:t>
            </w:r>
          </w:p>
        </w:tc>
      </w:tr>
      <w:tr w14:paraId="0331253D">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473" w:type="pct"/>
            <w:vMerge w:val="restart"/>
            <w:tcBorders>
              <w:tl2br w:val="nil"/>
              <w:tr2bl w:val="nil"/>
            </w:tcBorders>
            <w:vAlign w:val="center"/>
          </w:tcPr>
          <w:p w14:paraId="0C3B1331">
            <w:pPr>
              <w:pStyle w:val="65"/>
              <w:widowControl w:val="0"/>
              <w:outlineLvl w:val="9"/>
              <w:rPr>
                <w:rFonts w:ascii="Times New Roman" w:hAnsi="Times New Roman"/>
                <w:color w:val="auto"/>
                <w:sz w:val="21"/>
                <w:szCs w:val="21"/>
                <w:highlight w:val="none"/>
                <w:u w:val="none"/>
              </w:rPr>
            </w:pPr>
            <w:r>
              <w:rPr>
                <w:rFonts w:hint="eastAsia"/>
                <w:color w:val="auto"/>
                <w:sz w:val="21"/>
                <w:szCs w:val="21"/>
              </w:rPr>
              <w:t>《Ammonia and Hydrogen Sulphide Emissions from Swine Production Facilities in North America: a Meta-Analysis》</w:t>
            </w:r>
          </w:p>
        </w:tc>
        <w:tc>
          <w:tcPr>
            <w:tcW w:w="1032" w:type="pct"/>
            <w:tcBorders>
              <w:tl2br w:val="nil"/>
              <w:tr2bl w:val="nil"/>
            </w:tcBorders>
            <w:vAlign w:val="center"/>
          </w:tcPr>
          <w:p w14:paraId="22747F86">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0.25</w:t>
            </w:r>
          </w:p>
        </w:tc>
        <w:tc>
          <w:tcPr>
            <w:tcW w:w="1247" w:type="pct"/>
            <w:tcBorders>
              <w:tl2br w:val="nil"/>
              <w:tr2bl w:val="nil"/>
            </w:tcBorders>
            <w:vAlign w:val="center"/>
          </w:tcPr>
          <w:p w14:paraId="368AFCC1">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7.62</w:t>
            </w:r>
          </w:p>
        </w:tc>
        <w:tc>
          <w:tcPr>
            <w:tcW w:w="1247" w:type="pct"/>
            <w:tcBorders>
              <w:tl2br w:val="nil"/>
              <w:tr2bl w:val="nil"/>
            </w:tcBorders>
            <w:vAlign w:val="center"/>
          </w:tcPr>
          <w:p w14:paraId="7EFF1C58">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0.03</w:t>
            </w:r>
          </w:p>
        </w:tc>
      </w:tr>
      <w:tr w14:paraId="68B15D47">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473" w:type="pct"/>
            <w:vMerge w:val="continue"/>
            <w:tcBorders>
              <w:tl2br w:val="nil"/>
              <w:tr2bl w:val="nil"/>
            </w:tcBorders>
            <w:vAlign w:val="center"/>
          </w:tcPr>
          <w:p w14:paraId="7838FD18">
            <w:pPr>
              <w:pStyle w:val="65"/>
              <w:widowControl w:val="0"/>
              <w:outlineLvl w:val="9"/>
              <w:rPr>
                <w:rFonts w:ascii="Times New Roman" w:hAnsi="Times New Roman"/>
                <w:color w:val="auto"/>
                <w:sz w:val="21"/>
                <w:szCs w:val="21"/>
                <w:highlight w:val="none"/>
                <w:u w:val="none"/>
              </w:rPr>
            </w:pPr>
          </w:p>
        </w:tc>
        <w:tc>
          <w:tcPr>
            <w:tcW w:w="1032" w:type="pct"/>
            <w:tcBorders>
              <w:tl2br w:val="nil"/>
              <w:tr2bl w:val="nil"/>
            </w:tcBorders>
            <w:vAlign w:val="center"/>
          </w:tcPr>
          <w:p w14:paraId="7ECF8F23">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0.55</w:t>
            </w:r>
          </w:p>
        </w:tc>
        <w:tc>
          <w:tcPr>
            <w:tcW w:w="1247" w:type="pct"/>
            <w:tcBorders>
              <w:tl2br w:val="nil"/>
              <w:tr2bl w:val="nil"/>
            </w:tcBorders>
            <w:vAlign w:val="center"/>
          </w:tcPr>
          <w:p w14:paraId="4A03AE74">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5.7</w:t>
            </w:r>
          </w:p>
        </w:tc>
        <w:tc>
          <w:tcPr>
            <w:tcW w:w="1247" w:type="pct"/>
            <w:tcBorders>
              <w:tl2br w:val="nil"/>
              <w:tr2bl w:val="nil"/>
            </w:tcBorders>
            <w:vAlign w:val="center"/>
          </w:tcPr>
          <w:p w14:paraId="1CBECA4F">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0.096</w:t>
            </w:r>
          </w:p>
        </w:tc>
      </w:tr>
      <w:tr w14:paraId="32745E09">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473" w:type="pct"/>
            <w:vMerge w:val="restart"/>
            <w:tcBorders>
              <w:tl2br w:val="nil"/>
              <w:tr2bl w:val="nil"/>
            </w:tcBorders>
            <w:vAlign w:val="center"/>
          </w:tcPr>
          <w:p w14:paraId="2B6EBB8E">
            <w:pPr>
              <w:pStyle w:val="65"/>
              <w:widowControl w:val="0"/>
              <w:outlineLvl w:val="9"/>
              <w:rPr>
                <w:rFonts w:hint="eastAsia" w:ascii="Times New Roman" w:hAnsi="Times New Roman" w:eastAsia="宋体"/>
                <w:color w:val="auto"/>
                <w:sz w:val="21"/>
                <w:szCs w:val="21"/>
                <w:highlight w:val="none"/>
                <w:u w:val="none"/>
                <w:lang w:eastAsia="zh-CN"/>
              </w:rPr>
            </w:pPr>
            <w:r>
              <w:rPr>
                <w:rFonts w:hint="eastAsia" w:ascii="Times New Roman" w:hAnsi="Times New Roman"/>
                <w:color w:val="auto"/>
                <w:sz w:val="21"/>
                <w:szCs w:val="21"/>
                <w:highlight w:val="none"/>
                <w:u w:val="none"/>
                <w:lang w:eastAsia="zh-CN"/>
              </w:rPr>
              <w:t>《Ammonia, Hydrogen Sulfide, and Greenhouse Gas Emissions from Wean-to-Finish Swine Barns》（ASABE，2013）</w:t>
            </w:r>
          </w:p>
        </w:tc>
        <w:tc>
          <w:tcPr>
            <w:tcW w:w="1032" w:type="pct"/>
            <w:tcBorders>
              <w:tl2br w:val="nil"/>
              <w:tr2bl w:val="nil"/>
            </w:tcBorders>
            <w:vAlign w:val="center"/>
          </w:tcPr>
          <w:p w14:paraId="78BCC1FB">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0.37</w:t>
            </w:r>
          </w:p>
        </w:tc>
        <w:tc>
          <w:tcPr>
            <w:tcW w:w="1247" w:type="pct"/>
            <w:tcBorders>
              <w:tl2br w:val="nil"/>
              <w:tr2bl w:val="nil"/>
            </w:tcBorders>
            <w:vAlign w:val="center"/>
          </w:tcPr>
          <w:p w14:paraId="724E801B">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7.5</w:t>
            </w:r>
          </w:p>
        </w:tc>
        <w:tc>
          <w:tcPr>
            <w:tcW w:w="1247" w:type="pct"/>
            <w:tcBorders>
              <w:tl2br w:val="nil"/>
              <w:tr2bl w:val="nil"/>
            </w:tcBorders>
            <w:vAlign w:val="center"/>
          </w:tcPr>
          <w:p w14:paraId="644D17FE">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0.049</w:t>
            </w:r>
          </w:p>
        </w:tc>
      </w:tr>
      <w:tr w14:paraId="53F593C3">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473" w:type="pct"/>
            <w:vMerge w:val="continue"/>
            <w:tcBorders>
              <w:tl2br w:val="nil"/>
              <w:tr2bl w:val="nil"/>
            </w:tcBorders>
            <w:shd w:val="clear" w:color="auto" w:fill="FFFFFF" w:themeFill="background1"/>
            <w:vAlign w:val="center"/>
          </w:tcPr>
          <w:p w14:paraId="74456291">
            <w:pPr>
              <w:pStyle w:val="65"/>
              <w:widowControl w:val="0"/>
              <w:outlineLvl w:val="9"/>
              <w:rPr>
                <w:rFonts w:hint="eastAsia" w:ascii="Times New Roman" w:hAnsi="Times New Roman"/>
                <w:color w:val="auto"/>
                <w:sz w:val="21"/>
                <w:szCs w:val="21"/>
                <w:highlight w:val="none"/>
                <w:u w:val="none"/>
                <w:lang w:eastAsia="zh-CN"/>
              </w:rPr>
            </w:pPr>
          </w:p>
        </w:tc>
        <w:tc>
          <w:tcPr>
            <w:tcW w:w="1032" w:type="pct"/>
            <w:tcBorders>
              <w:tl2br w:val="nil"/>
              <w:tr2bl w:val="nil"/>
            </w:tcBorders>
            <w:shd w:val="clear" w:color="auto" w:fill="FFFFFF" w:themeFill="background1"/>
            <w:vAlign w:val="center"/>
          </w:tcPr>
          <w:p w14:paraId="36E42B5B">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0.4</w:t>
            </w:r>
          </w:p>
        </w:tc>
        <w:tc>
          <w:tcPr>
            <w:tcW w:w="1247" w:type="pct"/>
            <w:tcBorders>
              <w:tl2br w:val="nil"/>
              <w:tr2bl w:val="nil"/>
            </w:tcBorders>
            <w:shd w:val="clear" w:color="auto" w:fill="FFFFFF" w:themeFill="background1"/>
            <w:vAlign w:val="center"/>
          </w:tcPr>
          <w:p w14:paraId="064054D3">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8.1</w:t>
            </w:r>
          </w:p>
        </w:tc>
        <w:tc>
          <w:tcPr>
            <w:tcW w:w="1247" w:type="pct"/>
            <w:tcBorders>
              <w:tl2br w:val="nil"/>
              <w:tr2bl w:val="nil"/>
            </w:tcBorders>
            <w:shd w:val="clear" w:color="auto" w:fill="FFFFFF" w:themeFill="background1"/>
            <w:vAlign w:val="center"/>
          </w:tcPr>
          <w:p w14:paraId="6315DABC">
            <w:pPr>
              <w:pStyle w:val="65"/>
              <w:widowControl w:val="0"/>
              <w:outlineLvl w:val="9"/>
              <w:rPr>
                <w:rFonts w:hint="default" w:ascii="Times New Roman" w:hAnsi="Times New Roman" w:eastAsia="宋体"/>
                <w:color w:val="auto"/>
                <w:sz w:val="21"/>
                <w:szCs w:val="21"/>
                <w:highlight w:val="none"/>
                <w:u w:val="none"/>
                <w:lang w:val="en-US" w:eastAsia="zh-CN"/>
              </w:rPr>
            </w:pPr>
            <w:r>
              <w:rPr>
                <w:rFonts w:hint="eastAsia" w:ascii="Times New Roman" w:hAnsi="Times New Roman"/>
                <w:color w:val="auto"/>
                <w:sz w:val="21"/>
                <w:szCs w:val="21"/>
                <w:highlight w:val="none"/>
                <w:u w:val="none"/>
                <w:lang w:val="en-US" w:eastAsia="zh-CN"/>
              </w:rPr>
              <w:t>0.049</w:t>
            </w:r>
          </w:p>
        </w:tc>
      </w:tr>
    </w:tbl>
    <w:p w14:paraId="0584E020">
      <w:pPr>
        <w:ind w:firstLine="480"/>
        <w:rPr>
          <w:rFonts w:hint="eastAsia" w:hAnsi="Cambria Math" w:cs="Times New Roman"/>
          <w:i w:val="0"/>
          <w:color w:val="auto"/>
          <w:kern w:val="2"/>
          <w:sz w:val="24"/>
          <w:szCs w:val="24"/>
          <w:highlight w:val="none"/>
          <w:lang w:val="en-US" w:eastAsia="zh-CN" w:bidi="ar-SA"/>
        </w:rPr>
      </w:pPr>
      <w:r>
        <w:rPr>
          <w:rFonts w:hint="default" w:ascii="Times New Roman" w:hAnsi="Times New Roman" w:eastAsia="宋体" w:cs="Times New Roman"/>
          <w:b w:val="0"/>
          <w:bCs/>
          <w:color w:val="auto"/>
          <w:highlight w:val="none"/>
          <w:u w:val="single"/>
          <w:lang w:eastAsia="zh-CN"/>
        </w:rPr>
        <w:t>根据上表可知，猪舍</w:t>
      </w:r>
      <w:r>
        <w:rPr>
          <w:rFonts w:hint="default" w:ascii="Times New Roman" w:hAnsi="Times New Roman" w:eastAsia="宋体" w:cs="Times New Roman"/>
          <w:b w:val="0"/>
          <w:bCs/>
          <w:color w:val="auto"/>
          <w:highlight w:val="none"/>
          <w:u w:val="single"/>
        </w:rPr>
        <w:t>H</w:t>
      </w:r>
      <w:r>
        <w:rPr>
          <w:rFonts w:hint="default" w:ascii="Times New Roman" w:hAnsi="Times New Roman" w:eastAsia="宋体" w:cs="Times New Roman"/>
          <w:b w:val="0"/>
          <w:bCs/>
          <w:color w:val="auto"/>
          <w:highlight w:val="none"/>
          <w:u w:val="single"/>
          <w:vertAlign w:val="subscript"/>
        </w:rPr>
        <w:t>2</w:t>
      </w:r>
      <w:r>
        <w:rPr>
          <w:rFonts w:hint="default" w:ascii="Times New Roman" w:hAnsi="Times New Roman" w:eastAsia="宋体" w:cs="Times New Roman"/>
          <w:b w:val="0"/>
          <w:bCs/>
          <w:color w:val="auto"/>
          <w:highlight w:val="none"/>
          <w:u w:val="single"/>
        </w:rPr>
        <w:t>S</w:t>
      </w:r>
      <w:r>
        <w:rPr>
          <w:rFonts w:hint="eastAsia" w:ascii="Times New Roman" w:hAnsi="Times New Roman" w:eastAsia="宋体" w:cs="Times New Roman"/>
          <w:b w:val="0"/>
          <w:bCs/>
          <w:color w:val="auto"/>
          <w:highlight w:val="none"/>
          <w:u w:val="single"/>
          <w:lang w:val="en-US" w:eastAsia="zh-CN"/>
        </w:rPr>
        <w:t>与</w:t>
      </w:r>
      <w:r>
        <w:rPr>
          <w:rFonts w:hint="default" w:ascii="Times New Roman" w:hAnsi="Times New Roman" w:eastAsia="宋体" w:cs="Times New Roman"/>
          <w:b w:val="0"/>
          <w:bCs/>
          <w:color w:val="auto"/>
          <w:highlight w:val="none"/>
          <w:u w:val="single"/>
        </w:rPr>
        <w:t>NH</w:t>
      </w:r>
      <w:r>
        <w:rPr>
          <w:rFonts w:hint="default" w:ascii="Times New Roman" w:hAnsi="Times New Roman" w:eastAsia="宋体" w:cs="Times New Roman"/>
          <w:b w:val="0"/>
          <w:bCs/>
          <w:color w:val="auto"/>
          <w:highlight w:val="none"/>
          <w:u w:val="single"/>
          <w:vertAlign w:val="subscript"/>
        </w:rPr>
        <w:t>3</w:t>
      </w:r>
      <w:r>
        <w:rPr>
          <w:rFonts w:hint="eastAsia" w:ascii="Times New Roman" w:hAnsi="Times New Roman" w:eastAsia="宋体" w:cs="Times New Roman"/>
          <w:b w:val="0"/>
          <w:bCs/>
          <w:color w:val="auto"/>
          <w:highlight w:val="none"/>
          <w:u w:val="single"/>
          <w:lang w:eastAsia="zh-CN"/>
        </w:rPr>
        <w:t>的</w:t>
      </w:r>
      <w:r>
        <w:rPr>
          <w:rFonts w:hint="eastAsia" w:ascii="Times New Roman" w:hAnsi="Times New Roman" w:eastAsia="宋体" w:cs="Times New Roman"/>
          <w:b w:val="0"/>
          <w:bCs/>
          <w:color w:val="auto"/>
          <w:highlight w:val="none"/>
          <w:u w:val="single"/>
          <w:lang w:val="en-US" w:eastAsia="zh-CN"/>
        </w:rPr>
        <w:t>比值范围为0.03~0.15，</w:t>
      </w:r>
      <w:r>
        <w:rPr>
          <w:rFonts w:hint="eastAsia" w:cs="Times New Roman"/>
          <w:b w:val="0"/>
          <w:bCs/>
          <w:color w:val="auto"/>
          <w:highlight w:val="none"/>
          <w:u w:val="single"/>
          <w:lang w:val="en-US" w:eastAsia="zh-CN"/>
        </w:rPr>
        <w:t>本项目去掉最高和最低比值后</w:t>
      </w:r>
      <w:r>
        <w:rPr>
          <w:rFonts w:hint="eastAsia" w:ascii="Times New Roman" w:hAnsi="Times New Roman" w:eastAsia="宋体" w:cs="Times New Roman"/>
          <w:b w:val="0"/>
          <w:bCs/>
          <w:color w:val="auto"/>
          <w:highlight w:val="none"/>
          <w:u w:val="single"/>
          <w:lang w:val="en-US" w:eastAsia="zh-CN"/>
        </w:rPr>
        <w:t>取平均值为（0.096+0.049+0.049）÷3=0.0</w:t>
      </w:r>
      <w:r>
        <w:rPr>
          <w:rFonts w:hint="eastAsia" w:cs="Times New Roman"/>
          <w:b w:val="0"/>
          <w:bCs/>
          <w:color w:val="auto"/>
          <w:highlight w:val="none"/>
          <w:u w:val="single"/>
          <w:lang w:val="en-US" w:eastAsia="zh-CN"/>
        </w:rPr>
        <w:t>65</w:t>
      </w:r>
      <w:r>
        <w:rPr>
          <w:rFonts w:hint="default" w:ascii="Times New Roman" w:hAnsi="Times New Roman" w:eastAsia="宋体" w:cs="Times New Roman"/>
          <w:color w:val="auto"/>
          <w:sz w:val="24"/>
          <w:szCs w:val="24"/>
          <w:highlight w:val="none"/>
          <w:u w:val="single"/>
        </w:rPr>
        <w:t>，</w:t>
      </w:r>
      <w:r>
        <w:rPr>
          <w:rFonts w:hint="eastAsia" w:ascii="Times New Roman" w:hAnsi="Times New Roman" w:eastAsia="宋体" w:cs="Times New Roman"/>
          <w:color w:val="auto"/>
          <w:sz w:val="24"/>
          <w:szCs w:val="24"/>
          <w:highlight w:val="none"/>
          <w:u w:val="single"/>
          <w:lang w:val="en-US" w:eastAsia="zh-CN"/>
        </w:rPr>
        <w:t>该取值</w:t>
      </w:r>
      <w:r>
        <w:rPr>
          <w:rFonts w:hint="default" w:ascii="Times New Roman" w:hAnsi="Times New Roman" w:eastAsia="宋体" w:cs="Times New Roman"/>
          <w:color w:val="auto"/>
          <w:sz w:val="24"/>
          <w:szCs w:val="24"/>
          <w:highlight w:val="none"/>
          <w:u w:val="single"/>
        </w:rPr>
        <w:t>仅作为环评阶段估算依据</w:t>
      </w:r>
      <w:r>
        <w:rPr>
          <w:rFonts w:hint="eastAsia" w:ascii="Times New Roman" w:hAnsi="Times New Roman" w:eastAsia="宋体" w:cs="Times New Roman"/>
          <w:color w:val="auto"/>
          <w:sz w:val="24"/>
          <w:szCs w:val="24"/>
          <w:highlight w:val="none"/>
          <w:u w:val="single"/>
          <w:lang w:eastAsia="zh-CN"/>
        </w:rPr>
        <w:t>。</w:t>
      </w:r>
      <w:r>
        <w:rPr>
          <w:rFonts w:hint="eastAsia" w:ascii="Times New Roman" w:hAnsi="Times New Roman" w:eastAsia="宋体" w:cs="Times New Roman"/>
          <w:color w:val="auto"/>
          <w:sz w:val="24"/>
          <w:szCs w:val="24"/>
          <w:highlight w:val="none"/>
          <w:u w:val="single"/>
          <w:lang w:val="en-US" w:eastAsia="zh-CN"/>
        </w:rPr>
        <w:t>本项目</w:t>
      </w:r>
      <w:r>
        <w:rPr>
          <w:rFonts w:hint="eastAsia" w:hAnsi="Cambria Math" w:cs="Times New Roman"/>
          <w:i w:val="0"/>
          <w:color w:val="auto"/>
          <w:kern w:val="2"/>
          <w:sz w:val="24"/>
          <w:szCs w:val="24"/>
          <w:highlight w:val="none"/>
          <w:u w:val="single"/>
          <w:lang w:val="en-US" w:eastAsia="zh-CN" w:bidi="ar-SA"/>
        </w:rPr>
        <w:t>猪舍</w:t>
      </w:r>
      <w:r>
        <w:rPr>
          <w:rFonts w:hint="default" w:ascii="Times New Roman" w:hAnsi="Times New Roman" w:eastAsia="宋体" w:cs="Times New Roman"/>
          <w:b w:val="0"/>
          <w:bCs/>
          <w:color w:val="auto"/>
          <w:highlight w:val="none"/>
          <w:u w:val="single"/>
        </w:rPr>
        <w:t>NH</w:t>
      </w:r>
      <w:r>
        <w:rPr>
          <w:rFonts w:hint="default" w:ascii="Times New Roman" w:hAnsi="Times New Roman" w:eastAsia="宋体" w:cs="Times New Roman"/>
          <w:b w:val="0"/>
          <w:bCs/>
          <w:color w:val="auto"/>
          <w:highlight w:val="none"/>
          <w:u w:val="single"/>
          <w:vertAlign w:val="subscript"/>
        </w:rPr>
        <w:t>3</w:t>
      </w:r>
      <w:r>
        <w:rPr>
          <w:rFonts w:hint="eastAsia" w:hAnsi="Cambria Math" w:cs="Times New Roman"/>
          <w:i w:val="0"/>
          <w:color w:val="auto"/>
          <w:kern w:val="2"/>
          <w:sz w:val="24"/>
          <w:szCs w:val="24"/>
          <w:highlight w:val="none"/>
          <w:u w:val="single"/>
          <w:lang w:val="en-US" w:eastAsia="zh-CN" w:bidi="ar-SA"/>
        </w:rPr>
        <w:t>产生量为2.6t/a，则</w:t>
      </w:r>
      <w:r>
        <w:rPr>
          <w:rFonts w:hint="default" w:ascii="Times New Roman" w:hAnsi="Times New Roman" w:eastAsia="宋体" w:cs="Times New Roman"/>
          <w:color w:val="auto"/>
          <w:sz w:val="24"/>
          <w:szCs w:val="24"/>
          <w:highlight w:val="none"/>
          <w:u w:val="single"/>
        </w:rPr>
        <w:t>H₂S</w:t>
      </w:r>
      <w:r>
        <w:rPr>
          <w:rFonts w:hint="eastAsia" w:ascii="Times New Roman" w:hAnsi="Times New Roman" w:eastAsia="宋体" w:cs="Times New Roman"/>
          <w:color w:val="auto"/>
          <w:sz w:val="24"/>
          <w:szCs w:val="24"/>
          <w:highlight w:val="none"/>
          <w:u w:val="single"/>
          <w:lang w:val="en-US" w:eastAsia="zh-CN"/>
        </w:rPr>
        <w:t>产生量为</w:t>
      </w:r>
      <w:r>
        <w:rPr>
          <w:rFonts w:hint="eastAsia" w:hAnsi="Cambria Math" w:cs="Times New Roman"/>
          <w:i w:val="0"/>
          <w:color w:val="auto"/>
          <w:kern w:val="2"/>
          <w:sz w:val="24"/>
          <w:szCs w:val="24"/>
          <w:highlight w:val="none"/>
          <w:u w:val="single"/>
          <w:lang w:val="en-US" w:eastAsia="zh-CN" w:bidi="ar-SA"/>
        </w:rPr>
        <w:t>0.169t/a（0.021kg/h），猪舍内喷洒生物除臭剂对H</w:t>
      </w:r>
      <w:r>
        <w:rPr>
          <w:rFonts w:hint="eastAsia" w:hAnsi="Cambria Math" w:cs="Times New Roman"/>
          <w:i w:val="0"/>
          <w:color w:val="auto"/>
          <w:kern w:val="2"/>
          <w:sz w:val="24"/>
          <w:szCs w:val="24"/>
          <w:highlight w:val="none"/>
          <w:u w:val="single"/>
          <w:vertAlign w:val="subscript"/>
          <w:lang w:val="en-US" w:eastAsia="zh-CN" w:bidi="ar-SA"/>
        </w:rPr>
        <w:t>2</w:t>
      </w:r>
      <w:r>
        <w:rPr>
          <w:rFonts w:hint="eastAsia" w:hAnsi="Cambria Math" w:cs="Times New Roman"/>
          <w:i w:val="0"/>
          <w:color w:val="auto"/>
          <w:kern w:val="2"/>
          <w:sz w:val="24"/>
          <w:szCs w:val="24"/>
          <w:highlight w:val="none"/>
          <w:u w:val="single"/>
          <w:lang w:val="en-US" w:eastAsia="zh-CN" w:bidi="ar-SA"/>
        </w:rPr>
        <w:t>S的去处效果见表2.2.4.1-2，从表中可知去除率普遍为82.61%~95%，本项目取均值为88.8%，则喷洒除臭剂后，圈舍内硫化氢排放情况为0.02t/a、0.0025kg/h。</w:t>
      </w:r>
    </w:p>
    <w:p w14:paraId="594E8846">
      <w:pPr>
        <w:pStyle w:val="68"/>
        <w:keepNext w:val="0"/>
        <w:keepLines w:val="0"/>
        <w:pageBreakBefore w:val="0"/>
        <w:widowControl w:val="0"/>
        <w:kinsoku/>
        <w:wordWrap/>
        <w:overflowPunct/>
        <w:topLinePunct w:val="0"/>
        <w:autoSpaceDE w:val="0"/>
        <w:autoSpaceDN w:val="0"/>
        <w:bidi w:val="0"/>
        <w:adjustRightInd w:val="0"/>
        <w:snapToGrid/>
        <w:textAlignment w:val="baseline"/>
        <w:outlineLvl w:val="9"/>
        <w:rPr>
          <w:rFonts w:hint="eastAsia" w:ascii="Times New Roman" w:hAnsi="Times New Roman" w:eastAsia="宋体" w:cs="Times New Roman"/>
          <w:b/>
          <w:bCs w:val="0"/>
          <w:color w:val="auto"/>
          <w:highlight w:val="none"/>
          <w:u w:val="none"/>
          <w:lang w:val="en-US" w:eastAsia="zh-CN"/>
        </w:rPr>
      </w:pPr>
      <w:r>
        <w:rPr>
          <w:rFonts w:hint="default" w:ascii="Times New Roman" w:hAnsi="Times New Roman" w:eastAsia="宋体" w:cs="Times New Roman"/>
          <w:b/>
          <w:bCs w:val="0"/>
          <w:color w:val="auto"/>
          <w:highlight w:val="none"/>
          <w:u w:val="none"/>
        </w:rPr>
        <w:t>表</w:t>
      </w:r>
      <w:r>
        <w:rPr>
          <w:rFonts w:hint="default" w:ascii="Times New Roman" w:hAnsi="Times New Roman" w:eastAsia="宋体" w:cs="Times New Roman"/>
          <w:b/>
          <w:bCs w:val="0"/>
          <w:color w:val="auto"/>
          <w:sz w:val="24"/>
          <w:szCs w:val="24"/>
          <w:highlight w:val="none"/>
          <w:u w:val="none"/>
          <w:lang w:val="en-US" w:eastAsia="zh-CN"/>
        </w:rPr>
        <w:t>2.2.4.1-</w:t>
      </w:r>
      <w:r>
        <w:rPr>
          <w:rFonts w:hint="eastAsia" w:ascii="Times New Roman" w:hAnsi="Times New Roman" w:eastAsia="宋体" w:cs="Times New Roman"/>
          <w:b/>
          <w:bCs w:val="0"/>
          <w:color w:val="auto"/>
          <w:sz w:val="24"/>
          <w:szCs w:val="24"/>
          <w:highlight w:val="none"/>
          <w:u w:val="none"/>
          <w:lang w:val="en-US" w:eastAsia="zh-CN"/>
        </w:rPr>
        <w:t>2</w:t>
      </w:r>
      <w:r>
        <w:rPr>
          <w:rFonts w:hint="default" w:ascii="Times New Roman" w:hAnsi="Times New Roman" w:eastAsia="宋体" w:cs="Times New Roman"/>
          <w:b/>
          <w:bCs w:val="0"/>
          <w:color w:val="auto"/>
          <w:highlight w:val="none"/>
          <w:u w:val="none"/>
        </w:rPr>
        <w:t xml:space="preserve">   </w:t>
      </w:r>
      <w:r>
        <w:rPr>
          <w:rFonts w:hint="eastAsia" w:ascii="Times New Roman" w:hAnsi="Times New Roman" w:eastAsia="宋体" w:cs="Times New Roman"/>
          <w:b/>
          <w:bCs w:val="0"/>
          <w:color w:val="auto"/>
          <w:highlight w:val="none"/>
          <w:u w:val="none"/>
          <w:lang w:val="en-US" w:eastAsia="zh-CN"/>
        </w:rPr>
        <w:t>生物除臭剂对</w:t>
      </w:r>
      <w:r>
        <w:rPr>
          <w:rFonts w:hint="default" w:ascii="Times New Roman" w:hAnsi="Times New Roman" w:eastAsia="宋体" w:cs="Times New Roman"/>
          <w:b/>
          <w:bCs w:val="0"/>
          <w:color w:val="auto"/>
          <w:highlight w:val="none"/>
          <w:u w:val="none"/>
        </w:rPr>
        <w:t>NH</w:t>
      </w:r>
      <w:r>
        <w:rPr>
          <w:rFonts w:hint="default" w:ascii="Times New Roman" w:hAnsi="Times New Roman" w:eastAsia="宋体" w:cs="Times New Roman"/>
          <w:b/>
          <w:bCs w:val="0"/>
          <w:color w:val="auto"/>
          <w:highlight w:val="none"/>
          <w:u w:val="none"/>
          <w:vertAlign w:val="subscript"/>
        </w:rPr>
        <w:t>3</w:t>
      </w:r>
      <w:r>
        <w:rPr>
          <w:rFonts w:hint="eastAsia" w:ascii="Times New Roman" w:hAnsi="Times New Roman" w:eastAsia="宋体" w:cs="Times New Roman"/>
          <w:b/>
          <w:bCs w:val="0"/>
          <w:color w:val="auto"/>
          <w:highlight w:val="none"/>
          <w:u w:val="none"/>
          <w:lang w:val="en-US" w:eastAsia="zh-CN"/>
        </w:rPr>
        <w:t>和</w:t>
      </w:r>
      <w:r>
        <w:rPr>
          <w:rFonts w:hint="default" w:ascii="Times New Roman" w:hAnsi="Times New Roman" w:eastAsia="宋体" w:cs="Times New Roman"/>
          <w:b/>
          <w:bCs w:val="0"/>
          <w:color w:val="auto"/>
          <w:highlight w:val="none"/>
          <w:u w:val="none"/>
        </w:rPr>
        <w:t>H</w:t>
      </w:r>
      <w:r>
        <w:rPr>
          <w:rFonts w:hint="default" w:ascii="Times New Roman" w:hAnsi="Times New Roman" w:eastAsia="宋体" w:cs="Times New Roman"/>
          <w:b/>
          <w:bCs w:val="0"/>
          <w:color w:val="auto"/>
          <w:highlight w:val="none"/>
          <w:u w:val="none"/>
          <w:vertAlign w:val="subscript"/>
        </w:rPr>
        <w:t>2</w:t>
      </w:r>
      <w:r>
        <w:rPr>
          <w:rFonts w:hint="default" w:ascii="Times New Roman" w:hAnsi="Times New Roman" w:eastAsia="宋体" w:cs="Times New Roman"/>
          <w:b/>
          <w:bCs w:val="0"/>
          <w:color w:val="auto"/>
          <w:highlight w:val="none"/>
          <w:u w:val="none"/>
        </w:rPr>
        <w:t>S</w:t>
      </w:r>
      <w:r>
        <w:rPr>
          <w:rFonts w:hint="eastAsia" w:ascii="Times New Roman" w:hAnsi="Times New Roman" w:eastAsia="宋体" w:cs="Times New Roman"/>
          <w:b/>
          <w:bCs w:val="0"/>
          <w:color w:val="auto"/>
          <w:highlight w:val="none"/>
          <w:u w:val="none"/>
          <w:lang w:eastAsia="zh-CN"/>
        </w:rPr>
        <w:t>的</w:t>
      </w:r>
      <w:r>
        <w:rPr>
          <w:rFonts w:hint="eastAsia" w:ascii="Times New Roman" w:hAnsi="Times New Roman" w:eastAsia="宋体" w:cs="Times New Roman"/>
          <w:b/>
          <w:bCs w:val="0"/>
          <w:color w:val="auto"/>
          <w:highlight w:val="none"/>
          <w:u w:val="none"/>
          <w:lang w:val="en-US" w:eastAsia="zh-CN"/>
        </w:rPr>
        <w:t>去除效率统计</w:t>
      </w:r>
    </w:p>
    <w:tbl>
      <w:tblPr>
        <w:tblStyle w:val="38"/>
        <w:tblW w:w="475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6"/>
        <w:gridCol w:w="1297"/>
        <w:gridCol w:w="1271"/>
        <w:gridCol w:w="1297"/>
        <w:gridCol w:w="1769"/>
        <w:gridCol w:w="1772"/>
      </w:tblGrid>
      <w:tr w14:paraId="24B65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59" w:type="pct"/>
            <w:vAlign w:val="center"/>
          </w:tcPr>
          <w:p w14:paraId="623E52A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宋体"/>
                <w:color w:val="auto"/>
                <w:sz w:val="21"/>
                <w:szCs w:val="21"/>
                <w:vertAlign w:val="baseline"/>
                <w:lang w:val="en-US" w:eastAsia="zh-CN"/>
              </w:rPr>
            </w:pPr>
            <w:r>
              <w:rPr>
                <w:rFonts w:hint="eastAsia"/>
                <w:color w:val="auto"/>
                <w:sz w:val="21"/>
                <w:szCs w:val="21"/>
                <w:vertAlign w:val="baseline"/>
                <w:lang w:val="en-US" w:eastAsia="zh-CN"/>
              </w:rPr>
              <w:t>文献名称</w:t>
            </w:r>
          </w:p>
        </w:tc>
        <w:tc>
          <w:tcPr>
            <w:tcW w:w="742" w:type="pct"/>
            <w:vAlign w:val="center"/>
          </w:tcPr>
          <w:p w14:paraId="3B5BBA5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来源</w:t>
            </w:r>
          </w:p>
        </w:tc>
        <w:tc>
          <w:tcPr>
            <w:tcW w:w="727" w:type="pct"/>
            <w:vAlign w:val="center"/>
          </w:tcPr>
          <w:p w14:paraId="26698A4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作者</w:t>
            </w:r>
          </w:p>
        </w:tc>
        <w:tc>
          <w:tcPr>
            <w:tcW w:w="742" w:type="pct"/>
            <w:vAlign w:val="center"/>
          </w:tcPr>
          <w:p w14:paraId="0F33401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菌种</w:t>
            </w:r>
          </w:p>
        </w:tc>
        <w:tc>
          <w:tcPr>
            <w:tcW w:w="1012" w:type="pct"/>
            <w:vAlign w:val="center"/>
          </w:tcPr>
          <w:p w14:paraId="5AA54AD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氨气去除效率</w:t>
            </w:r>
          </w:p>
        </w:tc>
        <w:tc>
          <w:tcPr>
            <w:tcW w:w="1014" w:type="pct"/>
            <w:vAlign w:val="center"/>
          </w:tcPr>
          <w:p w14:paraId="5B8787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硫化氢去除效率</w:t>
            </w:r>
          </w:p>
        </w:tc>
      </w:tr>
      <w:tr w14:paraId="64170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Align w:val="center"/>
          </w:tcPr>
          <w:p w14:paraId="124E4CD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养猪场生物除臭技术浅析</w:t>
            </w:r>
          </w:p>
        </w:tc>
        <w:tc>
          <w:tcPr>
            <w:tcW w:w="742" w:type="pct"/>
            <w:vAlign w:val="center"/>
          </w:tcPr>
          <w:p w14:paraId="547B8E8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山东畜牧兽医期刊，2017年</w:t>
            </w:r>
          </w:p>
        </w:tc>
        <w:tc>
          <w:tcPr>
            <w:tcW w:w="727" w:type="pct"/>
            <w:vAlign w:val="center"/>
          </w:tcPr>
          <w:p w14:paraId="65ABD88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靳洪新等</w:t>
            </w:r>
          </w:p>
        </w:tc>
        <w:tc>
          <w:tcPr>
            <w:tcW w:w="742" w:type="pct"/>
            <w:vAlign w:val="center"/>
          </w:tcPr>
          <w:p w14:paraId="5334995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细黄链霉菌、粉状毕赤酵母、植物乳杆菌</w:t>
            </w:r>
          </w:p>
        </w:tc>
        <w:tc>
          <w:tcPr>
            <w:tcW w:w="1012" w:type="pct"/>
            <w:vAlign w:val="center"/>
          </w:tcPr>
          <w:p w14:paraId="5236FF3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82%~85%</w:t>
            </w:r>
          </w:p>
        </w:tc>
        <w:tc>
          <w:tcPr>
            <w:tcW w:w="1014" w:type="pct"/>
            <w:vAlign w:val="center"/>
          </w:tcPr>
          <w:p w14:paraId="4683DCD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88%~95%</w:t>
            </w:r>
          </w:p>
        </w:tc>
      </w:tr>
      <w:tr w14:paraId="739FB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Merge w:val="restart"/>
            <w:vAlign w:val="center"/>
          </w:tcPr>
          <w:p w14:paraId="4A060A8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微生物除臭剂应用于畜禽粪污的研究进展</w:t>
            </w:r>
          </w:p>
        </w:tc>
        <w:tc>
          <w:tcPr>
            <w:tcW w:w="742" w:type="pct"/>
            <w:vMerge w:val="restart"/>
            <w:vAlign w:val="center"/>
          </w:tcPr>
          <w:p w14:paraId="7665737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畜牧兽医科技信息，2025</w:t>
            </w:r>
          </w:p>
        </w:tc>
        <w:tc>
          <w:tcPr>
            <w:tcW w:w="727" w:type="pct"/>
            <w:vMerge w:val="restart"/>
            <w:vAlign w:val="center"/>
          </w:tcPr>
          <w:p w14:paraId="245D2C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沈振宁</w:t>
            </w:r>
          </w:p>
        </w:tc>
        <w:tc>
          <w:tcPr>
            <w:tcW w:w="742" w:type="pct"/>
            <w:vAlign w:val="center"/>
          </w:tcPr>
          <w:p w14:paraId="53BDB7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乳酸菌、酵母菌、枯草芽孢杆菌</w:t>
            </w:r>
          </w:p>
        </w:tc>
        <w:tc>
          <w:tcPr>
            <w:tcW w:w="1012" w:type="pct"/>
            <w:vAlign w:val="center"/>
          </w:tcPr>
          <w:p w14:paraId="5209C7F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99.92%</w:t>
            </w:r>
          </w:p>
        </w:tc>
        <w:tc>
          <w:tcPr>
            <w:tcW w:w="1014" w:type="pct"/>
            <w:vAlign w:val="center"/>
          </w:tcPr>
          <w:p w14:paraId="42ED3A0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w:t>
            </w:r>
          </w:p>
        </w:tc>
      </w:tr>
      <w:tr w14:paraId="5E194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Merge w:val="continue"/>
            <w:vAlign w:val="center"/>
          </w:tcPr>
          <w:p w14:paraId="08A44C8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p>
        </w:tc>
        <w:tc>
          <w:tcPr>
            <w:tcW w:w="742" w:type="pct"/>
            <w:vMerge w:val="continue"/>
            <w:vAlign w:val="center"/>
          </w:tcPr>
          <w:p w14:paraId="602FC37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p>
        </w:tc>
        <w:tc>
          <w:tcPr>
            <w:tcW w:w="727" w:type="pct"/>
            <w:vMerge w:val="continue"/>
            <w:vAlign w:val="center"/>
          </w:tcPr>
          <w:p w14:paraId="4DCCED4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p>
        </w:tc>
        <w:tc>
          <w:tcPr>
            <w:tcW w:w="742" w:type="pct"/>
            <w:vAlign w:val="center"/>
          </w:tcPr>
          <w:p w14:paraId="5F25005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罗伦隐球酵母、植物乳杆菌、枯草芽孢杆菌</w:t>
            </w:r>
          </w:p>
        </w:tc>
        <w:tc>
          <w:tcPr>
            <w:tcW w:w="1012" w:type="pct"/>
            <w:vAlign w:val="center"/>
          </w:tcPr>
          <w:p w14:paraId="5456B78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76.13%</w:t>
            </w:r>
          </w:p>
        </w:tc>
        <w:tc>
          <w:tcPr>
            <w:tcW w:w="1014" w:type="pct"/>
            <w:vAlign w:val="center"/>
          </w:tcPr>
          <w:p w14:paraId="506E3DF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82.61%</w:t>
            </w:r>
          </w:p>
        </w:tc>
      </w:tr>
      <w:tr w14:paraId="54498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Align w:val="center"/>
          </w:tcPr>
          <w:p w14:paraId="4FC5F56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规模畜禽场臭气防治研究进展</w:t>
            </w:r>
          </w:p>
        </w:tc>
        <w:tc>
          <w:tcPr>
            <w:tcW w:w="742" w:type="pct"/>
            <w:vAlign w:val="center"/>
          </w:tcPr>
          <w:p w14:paraId="69E04BD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安徽农业科学，2014</w:t>
            </w:r>
          </w:p>
        </w:tc>
        <w:tc>
          <w:tcPr>
            <w:tcW w:w="727" w:type="pct"/>
            <w:vAlign w:val="center"/>
          </w:tcPr>
          <w:p w14:paraId="3ADAB6C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简保权等</w:t>
            </w:r>
          </w:p>
        </w:tc>
        <w:tc>
          <w:tcPr>
            <w:tcW w:w="742" w:type="pct"/>
            <w:vAlign w:val="center"/>
          </w:tcPr>
          <w:p w14:paraId="238A367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茶叶提取物（茶多酚）</w:t>
            </w:r>
          </w:p>
        </w:tc>
        <w:tc>
          <w:tcPr>
            <w:tcW w:w="1012" w:type="pct"/>
            <w:vAlign w:val="center"/>
          </w:tcPr>
          <w:p w14:paraId="2A1CC0E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89.17%~91.39%</w:t>
            </w:r>
          </w:p>
        </w:tc>
        <w:tc>
          <w:tcPr>
            <w:tcW w:w="1014" w:type="pct"/>
            <w:vAlign w:val="center"/>
          </w:tcPr>
          <w:p w14:paraId="18D14BE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87.89%~90.21%</w:t>
            </w:r>
          </w:p>
        </w:tc>
      </w:tr>
      <w:tr w14:paraId="5F5A9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 w:type="pct"/>
            <w:vAlign w:val="center"/>
          </w:tcPr>
          <w:p w14:paraId="50D3D42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lang w:val="en-US" w:eastAsia="zh-CN"/>
              </w:rPr>
              <w:t>微生物除臭剂研究进展</w:t>
            </w:r>
          </w:p>
        </w:tc>
        <w:tc>
          <w:tcPr>
            <w:tcW w:w="742" w:type="pct"/>
            <w:vAlign w:val="center"/>
          </w:tcPr>
          <w:p w14:paraId="79B9749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lang w:val="en-US" w:eastAsia="zh-CN"/>
              </w:rPr>
              <w:t>现代化农业科学，2011年</w:t>
            </w:r>
          </w:p>
        </w:tc>
        <w:tc>
          <w:tcPr>
            <w:tcW w:w="727" w:type="pct"/>
            <w:vAlign w:val="center"/>
          </w:tcPr>
          <w:p w14:paraId="5C473CC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lang w:val="en-US" w:eastAsia="zh-CN"/>
              </w:rPr>
              <w:t>赵晓峰等</w:t>
            </w:r>
          </w:p>
        </w:tc>
        <w:tc>
          <w:tcPr>
            <w:tcW w:w="742" w:type="pct"/>
            <w:vAlign w:val="center"/>
          </w:tcPr>
          <w:p w14:paraId="777BAF2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olor w:val="auto"/>
                <w:sz w:val="21"/>
                <w:szCs w:val="21"/>
                <w:vertAlign w:val="baseline"/>
                <w:lang w:val="en-US" w:eastAsia="zh-CN"/>
              </w:rPr>
            </w:pPr>
            <w:r>
              <w:rPr>
                <w:rFonts w:hint="eastAsia"/>
                <w:color w:val="auto"/>
                <w:sz w:val="21"/>
                <w:szCs w:val="21"/>
                <w:lang w:val="en-US" w:eastAsia="zh-CN"/>
              </w:rPr>
              <w:t>细菌类、醇母菌类、丝状菌类和放线菌类</w:t>
            </w:r>
          </w:p>
        </w:tc>
        <w:tc>
          <w:tcPr>
            <w:tcW w:w="1012" w:type="pct"/>
            <w:vAlign w:val="center"/>
          </w:tcPr>
          <w:p w14:paraId="6581271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92.6%</w:t>
            </w:r>
          </w:p>
        </w:tc>
        <w:tc>
          <w:tcPr>
            <w:tcW w:w="1014" w:type="pct"/>
            <w:vAlign w:val="center"/>
          </w:tcPr>
          <w:p w14:paraId="3BE484B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89%</w:t>
            </w:r>
          </w:p>
        </w:tc>
      </w:tr>
    </w:tbl>
    <w:p w14:paraId="3DD088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u w:val="single"/>
          <w:lang w:val="en-US" w:eastAsia="zh-CN"/>
        </w:rPr>
      </w:pPr>
      <w:r>
        <w:rPr>
          <w:rFonts w:hint="eastAsia"/>
          <w:color w:val="auto"/>
          <w:sz w:val="24"/>
          <w:szCs w:val="24"/>
          <w:u w:val="single"/>
          <w:lang w:val="en-US" w:eastAsia="zh-CN"/>
        </w:rPr>
        <w:t>本项目猪舍臭气处理采用 “风机引风 + 末端一体化除臭装置” 工艺，在已安装的风机末端加装配套除臭装置，臭气经风机引出后，通过柔性风管进入装置处理后排放至室外。该方式无需改造原有通风系统，占地少、便于维护，实物如图 2.2.4.1-1 所示。</w:t>
      </w:r>
    </w:p>
    <w:p w14:paraId="2D0800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u w:val="single"/>
          <w:lang w:val="en-US" w:eastAsia="zh-CN"/>
        </w:rPr>
      </w:pPr>
      <w:r>
        <w:rPr>
          <w:rFonts w:hint="eastAsia"/>
          <w:color w:val="auto"/>
          <w:sz w:val="24"/>
          <w:szCs w:val="24"/>
          <w:u w:val="single"/>
          <w:lang w:val="en-US" w:eastAsia="zh-CN"/>
        </w:rPr>
        <w:t>装置以水帘喷淋吸收为核心，通过循环喷淋添加柠檬酸 + 硫酸亚铁的溶液进行化学洗涤，其中柠檬酸用于中和氨气，硫酸亚铁用于氧化硫化氢，实现对恶臭物质的高效去除。装置自带密闭循环水箱，水体封闭循环使用，仅补充因蒸发、尾气夹带损耗的新鲜水，无外排废水。相关发明专利采用柠檬酸+硫酸亚铁复配体系，硫化氢去除率72.44%、氨气去除率95%；单一柠檬酸对氨气去除率可达79.17%。结合实际工况波动、废气浓度变化影响，该复合洗涤工艺实际稳定去除区间为70%~90%，本次环评综合研判统一取 80%，取值处于合理范围。</w:t>
      </w:r>
    </w:p>
    <w:p w14:paraId="72594B6E">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color w:val="auto"/>
        </w:rPr>
      </w:pPr>
      <w:r>
        <w:rPr>
          <w:color w:val="auto"/>
        </w:rPr>
        <w:drawing>
          <wp:inline distT="0" distB="0" distL="114300" distR="114300">
            <wp:extent cx="2889250" cy="2289810"/>
            <wp:effectExtent l="0" t="0" r="6350" b="15240"/>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pic:cNvPicPr>
                      <a:picLocks noChangeAspect="1"/>
                    </pic:cNvPicPr>
                  </pic:nvPicPr>
                  <pic:blipFill>
                    <a:blip r:embed="rId75"/>
                    <a:stretch>
                      <a:fillRect/>
                    </a:stretch>
                  </pic:blipFill>
                  <pic:spPr>
                    <a:xfrm>
                      <a:off x="0" y="0"/>
                      <a:ext cx="2889250" cy="2289810"/>
                    </a:xfrm>
                    <a:prstGeom prst="rect">
                      <a:avLst/>
                    </a:prstGeom>
                    <a:noFill/>
                    <a:ln>
                      <a:noFill/>
                    </a:ln>
                  </pic:spPr>
                </pic:pic>
              </a:graphicData>
            </a:graphic>
          </wp:inline>
        </w:drawing>
      </w:r>
      <w:r>
        <w:rPr>
          <w:color w:val="auto"/>
        </w:rPr>
        <w:drawing>
          <wp:inline distT="0" distB="0" distL="114300" distR="114300">
            <wp:extent cx="2915920" cy="2295525"/>
            <wp:effectExtent l="0" t="0" r="17780" b="952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76"/>
                    <a:stretch>
                      <a:fillRect/>
                    </a:stretch>
                  </pic:blipFill>
                  <pic:spPr>
                    <a:xfrm>
                      <a:off x="0" y="0"/>
                      <a:ext cx="2915920" cy="2295525"/>
                    </a:xfrm>
                    <a:prstGeom prst="rect">
                      <a:avLst/>
                    </a:prstGeom>
                    <a:noFill/>
                    <a:ln>
                      <a:noFill/>
                    </a:ln>
                  </pic:spPr>
                </pic:pic>
              </a:graphicData>
            </a:graphic>
          </wp:inline>
        </w:drawing>
      </w:r>
    </w:p>
    <w:p w14:paraId="32DAFB3B">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b/>
          <w:bCs/>
          <w:color w:val="auto"/>
          <w:lang w:val="en-US" w:eastAsia="zh-CN"/>
        </w:rPr>
      </w:pPr>
      <w:r>
        <w:rPr>
          <w:rFonts w:hint="eastAsia"/>
          <w:b/>
          <w:bCs/>
          <w:color w:val="auto"/>
          <w:sz w:val="24"/>
          <w:szCs w:val="24"/>
          <w:u w:val="single"/>
          <w:lang w:val="en-US" w:eastAsia="zh-CN"/>
        </w:rPr>
        <w:t>图 2.2.4.1-1  项目拟采用除臭一体机实物图</w:t>
      </w:r>
    </w:p>
    <w:p w14:paraId="6A2FD6AF">
      <w:pPr>
        <w:ind w:firstLine="480"/>
        <w:rPr>
          <w:rFonts w:hint="default"/>
          <w:color w:val="auto"/>
          <w:lang w:val="en-US" w:eastAsia="zh-CN"/>
        </w:rPr>
      </w:pPr>
      <w:r>
        <w:rPr>
          <w:rFonts w:hint="eastAsia"/>
          <w:color w:val="auto"/>
          <w:lang w:val="en-US" w:eastAsia="zh-CN"/>
        </w:rPr>
        <w:t>本项目共有7栋猪舍，每栋猪舍年出栏2857头，猪舍氨气和硫化氢最终产排量统计如下表：</w:t>
      </w:r>
    </w:p>
    <w:p w14:paraId="2B967808">
      <w:pPr>
        <w:ind w:left="0" w:leftChars="0"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w:t>
      </w:r>
      <w:r>
        <w:rPr>
          <w:rFonts w:hint="default" w:ascii="Times New Roman" w:hAnsi="Times New Roman" w:eastAsia="宋体" w:cs="Times New Roman"/>
          <w:b/>
          <w:bCs/>
          <w:color w:val="auto"/>
        </w:rPr>
        <w:fldChar w:fldCharType="begin"/>
      </w:r>
      <w:r>
        <w:rPr>
          <w:rFonts w:hint="default" w:ascii="Times New Roman" w:hAnsi="Times New Roman" w:eastAsia="宋体" w:cs="Times New Roman"/>
          <w:b/>
          <w:bCs/>
          <w:color w:val="auto"/>
        </w:rPr>
        <w:instrText xml:space="preserve"> STYLEREF 2 \s </w:instrText>
      </w:r>
      <w:r>
        <w:rPr>
          <w:rFonts w:hint="default" w:ascii="Times New Roman" w:hAnsi="Times New Roman" w:eastAsia="宋体" w:cs="Times New Roman"/>
          <w:b/>
          <w:bCs/>
          <w:color w:val="auto"/>
        </w:rPr>
        <w:fldChar w:fldCharType="separate"/>
      </w:r>
      <w:r>
        <w:rPr>
          <w:rFonts w:hint="default" w:ascii="Times New Roman" w:hAnsi="Times New Roman" w:eastAsia="宋体" w:cs="Times New Roman"/>
          <w:b/>
          <w:bCs/>
          <w:color w:val="auto"/>
        </w:rPr>
        <w:t>2.2</w:t>
      </w:r>
      <w:r>
        <w:rPr>
          <w:rFonts w:hint="default" w:ascii="Times New Roman" w:hAnsi="Times New Roman" w:eastAsia="宋体" w:cs="Times New Roman"/>
          <w:b/>
          <w:bCs/>
          <w:color w:val="auto"/>
        </w:rPr>
        <w:fldChar w:fldCharType="end"/>
      </w:r>
      <w:r>
        <w:rPr>
          <w:rFonts w:hint="default" w:ascii="Times New Roman" w:hAnsi="Times New Roman" w:eastAsia="宋体" w:cs="Times New Roman"/>
          <w:b/>
          <w:bCs/>
          <w:color w:val="auto"/>
        </w:rPr>
        <w:t>.4</w:t>
      </w:r>
      <w:r>
        <w:rPr>
          <w:rFonts w:hint="default" w:ascii="Times New Roman" w:hAnsi="Times New Roman" w:eastAsia="宋体" w:cs="Times New Roman"/>
          <w:b/>
          <w:bCs/>
          <w:color w:val="auto"/>
          <w:lang w:val="en-US" w:eastAsia="zh-CN"/>
        </w:rPr>
        <w:t>.1</w:t>
      </w:r>
      <w:r>
        <w:rPr>
          <w:rFonts w:hint="default" w:ascii="Times New Roman" w:hAnsi="Times New Roman" w:eastAsia="宋体" w:cs="Times New Roman"/>
          <w:b/>
          <w:bCs/>
          <w:color w:val="auto"/>
        </w:rPr>
        <w:t>-</w:t>
      </w:r>
      <w:r>
        <w:rPr>
          <w:rFonts w:hint="eastAsia"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rPr>
        <w:t xml:space="preserve">  猪舍NH</w:t>
      </w:r>
      <w:r>
        <w:rPr>
          <w:rFonts w:hint="default" w:ascii="Times New Roman" w:hAnsi="Times New Roman" w:eastAsia="宋体" w:cs="Times New Roman"/>
          <w:b/>
          <w:bCs/>
          <w:color w:val="auto"/>
          <w:vertAlign w:val="subscript"/>
        </w:rPr>
        <w:t>3</w:t>
      </w:r>
      <w:r>
        <w:rPr>
          <w:rFonts w:hint="default" w:ascii="Times New Roman" w:hAnsi="Times New Roman" w:eastAsia="宋体" w:cs="Times New Roman"/>
          <w:b/>
          <w:bCs/>
          <w:color w:val="auto"/>
        </w:rPr>
        <w:t>、H</w:t>
      </w:r>
      <w:r>
        <w:rPr>
          <w:rFonts w:hint="default" w:ascii="Times New Roman" w:hAnsi="Times New Roman" w:eastAsia="宋体" w:cs="Times New Roman"/>
          <w:b/>
          <w:bCs/>
          <w:color w:val="auto"/>
          <w:vertAlign w:val="subscript"/>
        </w:rPr>
        <w:t>2</w:t>
      </w:r>
      <w:r>
        <w:rPr>
          <w:rFonts w:hint="default" w:ascii="Times New Roman" w:hAnsi="Times New Roman" w:eastAsia="宋体" w:cs="Times New Roman"/>
          <w:b/>
          <w:bCs/>
          <w:color w:val="auto"/>
        </w:rPr>
        <w:t>S排放强度统计</w:t>
      </w:r>
    </w:p>
    <w:tbl>
      <w:tblPr>
        <w:tblStyle w:val="38"/>
        <w:tblW w:w="4995"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237"/>
        <w:gridCol w:w="628"/>
        <w:gridCol w:w="956"/>
        <w:gridCol w:w="1152"/>
        <w:gridCol w:w="1779"/>
        <w:gridCol w:w="956"/>
        <w:gridCol w:w="1153"/>
        <w:gridCol w:w="1294"/>
      </w:tblGrid>
      <w:tr w14:paraId="1E76938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tcBorders>
              <w:tl2br w:val="nil"/>
              <w:tr2bl w:val="nil"/>
            </w:tcBorders>
            <w:vAlign w:val="center"/>
          </w:tcPr>
          <w:p w14:paraId="5A3D43B1">
            <w:pPr>
              <w:spacing w:line="240" w:lineRule="auto"/>
              <w:ind w:firstLine="0" w:firstLineChars="0"/>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猪舍编号</w:t>
            </w:r>
          </w:p>
        </w:tc>
        <w:tc>
          <w:tcPr>
            <w:tcW w:w="343" w:type="pct"/>
            <w:tcBorders>
              <w:tl2br w:val="nil"/>
              <w:tr2bl w:val="nil"/>
            </w:tcBorders>
            <w:vAlign w:val="center"/>
          </w:tcPr>
          <w:p w14:paraId="1FB9ED3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污染物</w:t>
            </w:r>
          </w:p>
        </w:tc>
        <w:tc>
          <w:tcPr>
            <w:tcW w:w="522" w:type="pct"/>
            <w:tcBorders>
              <w:tl2br w:val="nil"/>
              <w:tr2bl w:val="nil"/>
            </w:tcBorders>
            <w:vAlign w:val="center"/>
          </w:tcPr>
          <w:p w14:paraId="647DD2F6">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产生量（</w:t>
            </w:r>
            <w:r>
              <w:rPr>
                <w:color w:val="auto"/>
                <w:sz w:val="21"/>
                <w:szCs w:val="21"/>
                <w:highlight w:val="none"/>
                <w:u w:val="single"/>
              </w:rPr>
              <w:t>t/a</w:t>
            </w:r>
            <w:r>
              <w:rPr>
                <w:rFonts w:hint="eastAsia"/>
                <w:color w:val="auto"/>
                <w:sz w:val="21"/>
                <w:szCs w:val="21"/>
                <w:highlight w:val="none"/>
                <w:u w:val="single"/>
              </w:rPr>
              <w:t>）</w:t>
            </w:r>
          </w:p>
        </w:tc>
        <w:tc>
          <w:tcPr>
            <w:tcW w:w="629" w:type="pct"/>
            <w:tcBorders>
              <w:tl2br w:val="nil"/>
              <w:tr2bl w:val="nil"/>
            </w:tcBorders>
            <w:vAlign w:val="center"/>
          </w:tcPr>
          <w:p w14:paraId="68505FB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产生速率（kg/h）</w:t>
            </w:r>
          </w:p>
        </w:tc>
        <w:tc>
          <w:tcPr>
            <w:tcW w:w="971" w:type="pct"/>
            <w:tcBorders>
              <w:tl2br w:val="nil"/>
              <w:tr2bl w:val="nil"/>
            </w:tcBorders>
            <w:vAlign w:val="center"/>
          </w:tcPr>
          <w:p w14:paraId="7F57CFAB">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处理措施</w:t>
            </w:r>
          </w:p>
        </w:tc>
        <w:tc>
          <w:tcPr>
            <w:tcW w:w="522" w:type="pct"/>
            <w:tcBorders>
              <w:tl2br w:val="nil"/>
              <w:tr2bl w:val="nil"/>
            </w:tcBorders>
            <w:vAlign w:val="center"/>
          </w:tcPr>
          <w:p w14:paraId="189F63DD">
            <w:pPr>
              <w:spacing w:line="240" w:lineRule="auto"/>
              <w:ind w:firstLine="0" w:firstLineChars="0"/>
              <w:jc w:val="center"/>
              <w:rPr>
                <w:rFonts w:hint="eastAsia"/>
                <w:color w:val="auto"/>
                <w:sz w:val="21"/>
                <w:szCs w:val="21"/>
                <w:highlight w:val="none"/>
                <w:u w:val="single"/>
                <w:lang w:val="en-US" w:eastAsia="zh-CN"/>
              </w:rPr>
            </w:pPr>
            <w:r>
              <w:rPr>
                <w:rFonts w:hint="eastAsia"/>
                <w:color w:val="auto"/>
                <w:sz w:val="21"/>
                <w:szCs w:val="21"/>
                <w:highlight w:val="none"/>
                <w:u w:val="single"/>
                <w:lang w:val="en-US" w:eastAsia="zh-CN"/>
              </w:rPr>
              <w:t>排放量（t/a）</w:t>
            </w:r>
          </w:p>
        </w:tc>
        <w:tc>
          <w:tcPr>
            <w:tcW w:w="629" w:type="pct"/>
            <w:tcBorders>
              <w:tl2br w:val="nil"/>
              <w:tr2bl w:val="nil"/>
            </w:tcBorders>
            <w:vAlign w:val="center"/>
          </w:tcPr>
          <w:p w14:paraId="00F0C4D4">
            <w:pPr>
              <w:spacing w:line="240" w:lineRule="auto"/>
              <w:ind w:firstLine="0" w:firstLineChars="0"/>
              <w:jc w:val="center"/>
              <w:rPr>
                <w:rFonts w:hint="eastAsia"/>
                <w:color w:val="auto"/>
                <w:sz w:val="21"/>
                <w:szCs w:val="21"/>
                <w:highlight w:val="none"/>
                <w:u w:val="single"/>
                <w:lang w:val="en-US" w:eastAsia="zh-CN"/>
              </w:rPr>
            </w:pPr>
            <w:r>
              <w:rPr>
                <w:rFonts w:hint="eastAsia"/>
                <w:color w:val="auto"/>
                <w:sz w:val="21"/>
                <w:szCs w:val="21"/>
                <w:highlight w:val="none"/>
                <w:u w:val="single"/>
                <w:lang w:val="en-US" w:eastAsia="zh-CN"/>
              </w:rPr>
              <w:t>排放速率（kg/h）</w:t>
            </w:r>
          </w:p>
        </w:tc>
        <w:tc>
          <w:tcPr>
            <w:tcW w:w="706" w:type="pct"/>
            <w:tcBorders>
              <w:tl2br w:val="nil"/>
              <w:tr2bl w:val="nil"/>
            </w:tcBorders>
            <w:vAlign w:val="center"/>
          </w:tcPr>
          <w:p w14:paraId="5C4868D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排放方式</w:t>
            </w:r>
          </w:p>
        </w:tc>
      </w:tr>
      <w:tr w14:paraId="0444FC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restart"/>
            <w:tcBorders>
              <w:tl2br w:val="nil"/>
              <w:tr2bl w:val="nil"/>
            </w:tcBorders>
            <w:vAlign w:val="center"/>
          </w:tcPr>
          <w:p w14:paraId="73E118A8">
            <w:pPr>
              <w:spacing w:line="240" w:lineRule="auto"/>
              <w:ind w:firstLine="0" w:firstLineChars="0"/>
              <w:jc w:val="center"/>
              <w:rPr>
                <w:rFonts w:hint="default"/>
                <w:color w:val="auto"/>
                <w:sz w:val="21"/>
                <w:szCs w:val="21"/>
                <w:highlight w:val="none"/>
                <w:u w:val="single"/>
                <w:lang w:val="en-US"/>
              </w:rPr>
            </w:pPr>
            <w:r>
              <w:rPr>
                <w:rFonts w:hint="eastAsia"/>
                <w:color w:val="auto"/>
                <w:sz w:val="21"/>
                <w:szCs w:val="21"/>
                <w:highlight w:val="none"/>
                <w:u w:val="single"/>
                <w:lang w:val="en-US" w:eastAsia="zh-CN"/>
              </w:rPr>
              <w:t>1#猪舍</w:t>
            </w:r>
          </w:p>
        </w:tc>
        <w:tc>
          <w:tcPr>
            <w:tcW w:w="343" w:type="pct"/>
            <w:tcBorders>
              <w:tl2br w:val="nil"/>
              <w:tr2bl w:val="nil"/>
            </w:tcBorders>
            <w:vAlign w:val="center"/>
          </w:tcPr>
          <w:p w14:paraId="007F9461">
            <w:pPr>
              <w:spacing w:line="240" w:lineRule="auto"/>
              <w:ind w:firstLine="0" w:firstLineChars="0"/>
              <w:jc w:val="center"/>
              <w:rPr>
                <w:color w:val="auto"/>
                <w:sz w:val="21"/>
                <w:szCs w:val="21"/>
                <w:highlight w:val="none"/>
                <w:u w:val="single"/>
              </w:rPr>
            </w:pPr>
            <w:r>
              <w:rPr>
                <w:color w:val="auto"/>
                <w:sz w:val="21"/>
                <w:szCs w:val="21"/>
                <w:highlight w:val="none"/>
                <w:u w:val="single"/>
              </w:rPr>
              <w:t>NH</w:t>
            </w:r>
            <w:r>
              <w:rPr>
                <w:color w:val="auto"/>
                <w:sz w:val="21"/>
                <w:szCs w:val="21"/>
                <w:highlight w:val="none"/>
                <w:u w:val="single"/>
                <w:vertAlign w:val="subscript"/>
              </w:rPr>
              <w:t>3</w:t>
            </w:r>
          </w:p>
        </w:tc>
        <w:tc>
          <w:tcPr>
            <w:tcW w:w="522" w:type="pct"/>
            <w:tcBorders>
              <w:tl2br w:val="nil"/>
              <w:tr2bl w:val="nil"/>
            </w:tcBorders>
            <w:vAlign w:val="center"/>
          </w:tcPr>
          <w:p w14:paraId="37AD7881">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0.37</w:t>
            </w:r>
          </w:p>
        </w:tc>
        <w:tc>
          <w:tcPr>
            <w:tcW w:w="629" w:type="pct"/>
            <w:tcBorders>
              <w:tl2br w:val="nil"/>
              <w:tr2bl w:val="nil"/>
            </w:tcBorders>
            <w:vAlign w:val="center"/>
          </w:tcPr>
          <w:p w14:paraId="36803FDE">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0.046</w:t>
            </w:r>
          </w:p>
        </w:tc>
        <w:tc>
          <w:tcPr>
            <w:tcW w:w="971" w:type="pct"/>
            <w:vMerge w:val="restart"/>
            <w:tcBorders>
              <w:tl2br w:val="nil"/>
              <w:tr2bl w:val="nil"/>
            </w:tcBorders>
            <w:vAlign w:val="center"/>
          </w:tcPr>
          <w:p w14:paraId="1C4FF190">
            <w:pPr>
              <w:spacing w:line="240" w:lineRule="auto"/>
              <w:ind w:firstLine="0" w:firstLineChars="0"/>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全价饲料+猪舍内封闭喷淋除臭剂+猪舍外化学洗涤</w:t>
            </w:r>
          </w:p>
          <w:p w14:paraId="49B5DC78">
            <w:pPr>
              <w:spacing w:line="240" w:lineRule="auto"/>
              <w:ind w:firstLine="0" w:firstLineChars="0"/>
              <w:jc w:val="center"/>
              <w:rPr>
                <w:rFonts w:hint="eastAsia"/>
                <w:color w:val="auto"/>
                <w:sz w:val="21"/>
                <w:szCs w:val="21"/>
                <w:highlight w:val="none"/>
                <w:u w:val="single"/>
                <w:lang w:val="en-US" w:eastAsia="zh-CN"/>
              </w:rPr>
            </w:pPr>
          </w:p>
        </w:tc>
        <w:tc>
          <w:tcPr>
            <w:tcW w:w="522" w:type="pct"/>
            <w:tcBorders>
              <w:tl2br w:val="nil"/>
              <w:tr2bl w:val="nil"/>
            </w:tcBorders>
            <w:shd w:val="clear" w:color="auto" w:fill="auto"/>
            <w:vAlign w:val="center"/>
          </w:tcPr>
          <w:p w14:paraId="6CCD9A22">
            <w:pPr>
              <w:spacing w:line="240" w:lineRule="auto"/>
              <w:ind w:firstLine="0" w:firstLineChars="0"/>
              <w:jc w:val="center"/>
              <w:rPr>
                <w:rFonts w:hint="default"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snapToGrid w:val="0"/>
                <w:color w:val="auto"/>
                <w:kern w:val="2"/>
                <w:sz w:val="21"/>
                <w:szCs w:val="21"/>
                <w:highlight w:val="none"/>
                <w:u w:val="single"/>
                <w:lang w:val="en-US" w:eastAsia="zh-CN" w:bidi="ar-SA"/>
                <w14:ligatures w14:val="standardContextual"/>
              </w:rPr>
              <w:t>0.038</w:t>
            </w:r>
          </w:p>
        </w:tc>
        <w:tc>
          <w:tcPr>
            <w:tcW w:w="629" w:type="pct"/>
            <w:tcBorders>
              <w:tl2br w:val="nil"/>
              <w:tr2bl w:val="nil"/>
            </w:tcBorders>
            <w:shd w:val="clear" w:color="auto" w:fill="auto"/>
            <w:vAlign w:val="center"/>
          </w:tcPr>
          <w:p w14:paraId="6B310A1C">
            <w:pPr>
              <w:spacing w:line="240" w:lineRule="auto"/>
              <w:ind w:firstLine="0" w:firstLineChars="0"/>
              <w:jc w:val="center"/>
              <w:rPr>
                <w:rFonts w:hint="default"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snapToGrid w:val="0"/>
                <w:color w:val="auto"/>
                <w:kern w:val="2"/>
                <w:sz w:val="21"/>
                <w:szCs w:val="21"/>
                <w:highlight w:val="none"/>
                <w:u w:val="single"/>
                <w:lang w:val="en-US" w:eastAsia="zh-CN" w:bidi="ar-SA"/>
                <w14:ligatures w14:val="standardContextual"/>
              </w:rPr>
              <w:t>0.0046</w:t>
            </w:r>
          </w:p>
        </w:tc>
        <w:tc>
          <w:tcPr>
            <w:tcW w:w="706" w:type="pct"/>
            <w:vMerge w:val="restart"/>
            <w:tcBorders>
              <w:tl2br w:val="nil"/>
              <w:tr2bl w:val="nil"/>
            </w:tcBorders>
            <w:vAlign w:val="center"/>
          </w:tcPr>
          <w:p w14:paraId="4D070A1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无组织排放</w:t>
            </w:r>
          </w:p>
        </w:tc>
      </w:tr>
      <w:tr w14:paraId="0395179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continue"/>
            <w:tcBorders>
              <w:tl2br w:val="nil"/>
              <w:tr2bl w:val="nil"/>
            </w:tcBorders>
            <w:vAlign w:val="center"/>
          </w:tcPr>
          <w:p w14:paraId="3A99F53A">
            <w:pPr>
              <w:spacing w:line="240" w:lineRule="auto"/>
              <w:ind w:firstLine="0" w:firstLineChars="0"/>
              <w:jc w:val="center"/>
              <w:rPr>
                <w:color w:val="auto"/>
                <w:sz w:val="21"/>
                <w:szCs w:val="21"/>
                <w:highlight w:val="none"/>
                <w:u w:val="single"/>
              </w:rPr>
            </w:pPr>
          </w:p>
        </w:tc>
        <w:tc>
          <w:tcPr>
            <w:tcW w:w="343" w:type="pct"/>
            <w:tcBorders>
              <w:tl2br w:val="nil"/>
              <w:tr2bl w:val="nil"/>
            </w:tcBorders>
            <w:vAlign w:val="center"/>
          </w:tcPr>
          <w:p w14:paraId="368676A2">
            <w:pPr>
              <w:pStyle w:val="12"/>
              <w:rPr>
                <w:color w:val="auto"/>
                <w:sz w:val="21"/>
                <w:szCs w:val="21"/>
                <w:highlight w:val="none"/>
                <w:u w:val="single"/>
              </w:rPr>
            </w:pPr>
            <w:r>
              <w:rPr>
                <w:color w:val="auto"/>
                <w:sz w:val="21"/>
                <w:szCs w:val="21"/>
                <w:highlight w:val="none"/>
                <w:u w:val="single"/>
              </w:rPr>
              <w:t>H</w:t>
            </w:r>
            <w:r>
              <w:rPr>
                <w:color w:val="auto"/>
                <w:sz w:val="21"/>
                <w:szCs w:val="21"/>
                <w:highlight w:val="none"/>
                <w:u w:val="single"/>
                <w:vertAlign w:val="subscript"/>
              </w:rPr>
              <w:t>2</w:t>
            </w:r>
            <w:r>
              <w:rPr>
                <w:color w:val="auto"/>
                <w:sz w:val="21"/>
                <w:szCs w:val="21"/>
                <w:highlight w:val="none"/>
                <w:u w:val="single"/>
              </w:rPr>
              <w:t>S</w:t>
            </w:r>
          </w:p>
        </w:tc>
        <w:tc>
          <w:tcPr>
            <w:tcW w:w="522" w:type="pct"/>
            <w:tcBorders>
              <w:tl2br w:val="nil"/>
              <w:tr2bl w:val="nil"/>
            </w:tcBorders>
            <w:vAlign w:val="center"/>
          </w:tcPr>
          <w:p w14:paraId="1FAA08C1">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0.024</w:t>
            </w:r>
          </w:p>
        </w:tc>
        <w:tc>
          <w:tcPr>
            <w:tcW w:w="629" w:type="pct"/>
            <w:tcBorders>
              <w:tl2br w:val="nil"/>
              <w:tr2bl w:val="nil"/>
            </w:tcBorders>
            <w:vAlign w:val="center"/>
          </w:tcPr>
          <w:p w14:paraId="75D87DE3">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0.003</w:t>
            </w:r>
          </w:p>
        </w:tc>
        <w:tc>
          <w:tcPr>
            <w:tcW w:w="971" w:type="pct"/>
            <w:vMerge w:val="continue"/>
            <w:tcBorders>
              <w:tl2br w:val="nil"/>
              <w:tr2bl w:val="nil"/>
            </w:tcBorders>
            <w:vAlign w:val="center"/>
          </w:tcPr>
          <w:p w14:paraId="1C69EBD1">
            <w:pPr>
              <w:spacing w:line="240" w:lineRule="auto"/>
              <w:ind w:firstLine="0" w:firstLineChars="0"/>
              <w:jc w:val="center"/>
              <w:rPr>
                <w:rFonts w:hint="eastAsia"/>
                <w:color w:val="auto"/>
                <w:sz w:val="21"/>
                <w:szCs w:val="21"/>
                <w:highlight w:val="none"/>
                <w:u w:val="single"/>
                <w:lang w:val="en-US" w:eastAsia="zh-CN"/>
              </w:rPr>
            </w:pPr>
          </w:p>
        </w:tc>
        <w:tc>
          <w:tcPr>
            <w:tcW w:w="522" w:type="pct"/>
            <w:tcBorders>
              <w:tl2br w:val="nil"/>
              <w:tr2bl w:val="nil"/>
            </w:tcBorders>
            <w:vAlign w:val="center"/>
          </w:tcPr>
          <w:p w14:paraId="03B46A9F">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0.00058</w:t>
            </w:r>
          </w:p>
        </w:tc>
        <w:tc>
          <w:tcPr>
            <w:tcW w:w="629" w:type="pct"/>
            <w:tcBorders>
              <w:tl2br w:val="nil"/>
              <w:tr2bl w:val="nil"/>
            </w:tcBorders>
            <w:vAlign w:val="center"/>
          </w:tcPr>
          <w:p w14:paraId="29E4AB39">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0.00007</w:t>
            </w:r>
          </w:p>
        </w:tc>
        <w:tc>
          <w:tcPr>
            <w:tcW w:w="706" w:type="pct"/>
            <w:vMerge w:val="continue"/>
            <w:tcBorders>
              <w:tl2br w:val="nil"/>
              <w:tr2bl w:val="nil"/>
            </w:tcBorders>
            <w:vAlign w:val="center"/>
          </w:tcPr>
          <w:p w14:paraId="6BAE69C6">
            <w:pPr>
              <w:spacing w:line="240" w:lineRule="auto"/>
              <w:ind w:firstLine="0" w:firstLineChars="0"/>
              <w:jc w:val="center"/>
              <w:rPr>
                <w:color w:val="auto"/>
                <w:sz w:val="21"/>
                <w:szCs w:val="21"/>
                <w:highlight w:val="none"/>
                <w:u w:val="single"/>
              </w:rPr>
            </w:pPr>
          </w:p>
        </w:tc>
      </w:tr>
      <w:tr w14:paraId="0391C8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restart"/>
            <w:tcBorders>
              <w:tl2br w:val="nil"/>
              <w:tr2bl w:val="nil"/>
            </w:tcBorders>
            <w:vAlign w:val="center"/>
          </w:tcPr>
          <w:p w14:paraId="50C35C4E">
            <w:pPr>
              <w:spacing w:line="240" w:lineRule="auto"/>
              <w:ind w:firstLine="0" w:firstLineChars="0"/>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2#猪舍</w:t>
            </w:r>
          </w:p>
        </w:tc>
        <w:tc>
          <w:tcPr>
            <w:tcW w:w="343" w:type="pct"/>
            <w:tcBorders>
              <w:tl2br w:val="nil"/>
              <w:tr2bl w:val="nil"/>
            </w:tcBorders>
            <w:shd w:val="clear" w:color="auto" w:fill="auto"/>
            <w:vAlign w:val="center"/>
          </w:tcPr>
          <w:p w14:paraId="1BCB504B">
            <w:pPr>
              <w:spacing w:line="240" w:lineRule="auto"/>
              <w:ind w:firstLine="0" w:firstLineChars="0"/>
              <w:jc w:val="center"/>
              <w:rPr>
                <w:color w:val="auto"/>
                <w:sz w:val="21"/>
                <w:szCs w:val="21"/>
                <w:highlight w:val="none"/>
                <w:u w:val="single"/>
              </w:rPr>
            </w:pPr>
            <w:r>
              <w:rPr>
                <w:color w:val="auto"/>
                <w:sz w:val="21"/>
                <w:szCs w:val="21"/>
                <w:highlight w:val="none"/>
                <w:u w:val="single"/>
              </w:rPr>
              <w:t>NH</w:t>
            </w:r>
            <w:r>
              <w:rPr>
                <w:color w:val="auto"/>
                <w:sz w:val="21"/>
                <w:szCs w:val="21"/>
                <w:highlight w:val="none"/>
                <w:u w:val="single"/>
                <w:vertAlign w:val="subscript"/>
              </w:rPr>
              <w:t>3</w:t>
            </w:r>
          </w:p>
        </w:tc>
        <w:tc>
          <w:tcPr>
            <w:tcW w:w="981" w:type="dxa"/>
            <w:tcBorders>
              <w:tl2br w:val="nil"/>
              <w:tr2bl w:val="nil"/>
            </w:tcBorders>
            <w:shd w:val="clear" w:color="auto" w:fill="auto"/>
            <w:vAlign w:val="center"/>
          </w:tcPr>
          <w:p w14:paraId="4033CBBB">
            <w:pPr>
              <w:spacing w:line="240" w:lineRule="auto"/>
              <w:ind w:firstLine="0" w:firstLineChars="0"/>
              <w:jc w:val="center"/>
              <w:rPr>
                <w:rFonts w:hint="default"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0.37</w:t>
            </w:r>
          </w:p>
        </w:tc>
        <w:tc>
          <w:tcPr>
            <w:tcW w:w="1182" w:type="dxa"/>
            <w:tcBorders>
              <w:tl2br w:val="nil"/>
              <w:tr2bl w:val="nil"/>
            </w:tcBorders>
            <w:shd w:val="clear" w:color="auto" w:fill="auto"/>
            <w:vAlign w:val="center"/>
          </w:tcPr>
          <w:p w14:paraId="6487464A">
            <w:pPr>
              <w:spacing w:line="240" w:lineRule="auto"/>
              <w:ind w:firstLine="0" w:firstLineChars="0"/>
              <w:jc w:val="center"/>
              <w:rPr>
                <w:rFonts w:hint="default"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0.046</w:t>
            </w:r>
          </w:p>
        </w:tc>
        <w:tc>
          <w:tcPr>
            <w:tcW w:w="971" w:type="pct"/>
            <w:vMerge w:val="continue"/>
            <w:tcBorders>
              <w:tl2br w:val="nil"/>
              <w:tr2bl w:val="nil"/>
            </w:tcBorders>
            <w:vAlign w:val="center"/>
          </w:tcPr>
          <w:p w14:paraId="00FE7A45">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shd w:val="clear" w:color="auto" w:fill="auto"/>
            <w:vAlign w:val="center"/>
          </w:tcPr>
          <w:p w14:paraId="3C052445">
            <w:pPr>
              <w:spacing w:line="240" w:lineRule="auto"/>
              <w:ind w:firstLine="0" w:firstLineChars="0"/>
              <w:jc w:val="center"/>
              <w:rPr>
                <w:rFonts w:hint="default"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snapToGrid w:val="0"/>
                <w:color w:val="auto"/>
                <w:kern w:val="2"/>
                <w:sz w:val="21"/>
                <w:szCs w:val="21"/>
                <w:highlight w:val="none"/>
                <w:u w:val="single"/>
                <w:lang w:val="en-US" w:eastAsia="zh-CN" w:bidi="ar-SA"/>
                <w14:ligatures w14:val="standardContextual"/>
              </w:rPr>
              <w:t>0.038</w:t>
            </w:r>
          </w:p>
        </w:tc>
        <w:tc>
          <w:tcPr>
            <w:tcW w:w="1182" w:type="dxa"/>
            <w:tcBorders>
              <w:tl2br w:val="nil"/>
              <w:tr2bl w:val="nil"/>
            </w:tcBorders>
            <w:shd w:val="clear" w:color="auto" w:fill="auto"/>
            <w:vAlign w:val="center"/>
          </w:tcPr>
          <w:p w14:paraId="78A7D6F6">
            <w:pPr>
              <w:spacing w:line="240" w:lineRule="auto"/>
              <w:ind w:firstLine="0" w:firstLineChars="0"/>
              <w:jc w:val="center"/>
              <w:rPr>
                <w:rFonts w:hint="default"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snapToGrid w:val="0"/>
                <w:color w:val="auto"/>
                <w:kern w:val="2"/>
                <w:sz w:val="21"/>
                <w:szCs w:val="21"/>
                <w:highlight w:val="none"/>
                <w:u w:val="single"/>
                <w:lang w:val="en-US" w:eastAsia="zh-CN" w:bidi="ar-SA"/>
                <w14:ligatures w14:val="standardContextual"/>
              </w:rPr>
              <w:t>0.0046</w:t>
            </w:r>
          </w:p>
        </w:tc>
        <w:tc>
          <w:tcPr>
            <w:tcW w:w="706" w:type="pct"/>
            <w:vMerge w:val="continue"/>
            <w:tcBorders>
              <w:tl2br w:val="nil"/>
              <w:tr2bl w:val="nil"/>
            </w:tcBorders>
            <w:vAlign w:val="center"/>
          </w:tcPr>
          <w:p w14:paraId="133C161A">
            <w:pPr>
              <w:spacing w:line="240" w:lineRule="auto"/>
              <w:ind w:firstLine="0" w:firstLineChars="0"/>
              <w:jc w:val="center"/>
              <w:rPr>
                <w:color w:val="auto"/>
                <w:sz w:val="21"/>
                <w:szCs w:val="21"/>
                <w:highlight w:val="none"/>
                <w:u w:val="single"/>
              </w:rPr>
            </w:pPr>
          </w:p>
        </w:tc>
      </w:tr>
      <w:tr w14:paraId="2123D3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continue"/>
            <w:tcBorders>
              <w:tl2br w:val="nil"/>
              <w:tr2bl w:val="nil"/>
            </w:tcBorders>
            <w:vAlign w:val="center"/>
          </w:tcPr>
          <w:p w14:paraId="34F85EED">
            <w:pPr>
              <w:spacing w:line="240" w:lineRule="auto"/>
              <w:ind w:firstLine="0" w:firstLineChars="0"/>
              <w:jc w:val="center"/>
              <w:rPr>
                <w:color w:val="auto"/>
                <w:sz w:val="21"/>
                <w:szCs w:val="21"/>
                <w:highlight w:val="none"/>
                <w:u w:val="single"/>
              </w:rPr>
            </w:pPr>
          </w:p>
        </w:tc>
        <w:tc>
          <w:tcPr>
            <w:tcW w:w="343" w:type="pct"/>
            <w:tcBorders>
              <w:tl2br w:val="nil"/>
              <w:tr2bl w:val="nil"/>
            </w:tcBorders>
            <w:shd w:val="clear" w:color="auto" w:fill="auto"/>
            <w:vAlign w:val="center"/>
          </w:tcPr>
          <w:p w14:paraId="17D2316E">
            <w:pPr>
              <w:pStyle w:val="12"/>
              <w:rPr>
                <w:rFonts w:eastAsia="宋体" w:cs="Times New Roman"/>
                <w:color w:val="auto"/>
                <w:sz w:val="21"/>
                <w:szCs w:val="21"/>
                <w:highlight w:val="none"/>
                <w:u w:val="single"/>
              </w:rPr>
            </w:pPr>
            <w:r>
              <w:rPr>
                <w:color w:val="auto"/>
                <w:sz w:val="21"/>
                <w:szCs w:val="21"/>
                <w:highlight w:val="none"/>
                <w:u w:val="single"/>
              </w:rPr>
              <w:t>H</w:t>
            </w:r>
            <w:r>
              <w:rPr>
                <w:color w:val="auto"/>
                <w:sz w:val="21"/>
                <w:szCs w:val="21"/>
                <w:highlight w:val="none"/>
                <w:u w:val="single"/>
                <w:vertAlign w:val="subscript"/>
              </w:rPr>
              <w:t>2</w:t>
            </w:r>
            <w:r>
              <w:rPr>
                <w:color w:val="auto"/>
                <w:sz w:val="21"/>
                <w:szCs w:val="21"/>
                <w:highlight w:val="none"/>
                <w:u w:val="single"/>
              </w:rPr>
              <w:t>S</w:t>
            </w:r>
          </w:p>
        </w:tc>
        <w:tc>
          <w:tcPr>
            <w:tcW w:w="981" w:type="dxa"/>
            <w:tcBorders>
              <w:tl2br w:val="nil"/>
              <w:tr2bl w:val="nil"/>
            </w:tcBorders>
            <w:vAlign w:val="center"/>
          </w:tcPr>
          <w:p w14:paraId="5DB1E664">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0.024</w:t>
            </w:r>
          </w:p>
        </w:tc>
        <w:tc>
          <w:tcPr>
            <w:tcW w:w="1182" w:type="dxa"/>
            <w:tcBorders>
              <w:tl2br w:val="nil"/>
              <w:tr2bl w:val="nil"/>
            </w:tcBorders>
            <w:vAlign w:val="center"/>
          </w:tcPr>
          <w:p w14:paraId="064CCB85">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0.003</w:t>
            </w:r>
          </w:p>
        </w:tc>
        <w:tc>
          <w:tcPr>
            <w:tcW w:w="971" w:type="pct"/>
            <w:vMerge w:val="continue"/>
            <w:tcBorders>
              <w:tl2br w:val="nil"/>
              <w:tr2bl w:val="nil"/>
            </w:tcBorders>
            <w:vAlign w:val="center"/>
          </w:tcPr>
          <w:p w14:paraId="59FB93FE">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shd w:val="clear" w:color="auto" w:fill="auto"/>
            <w:vAlign w:val="center"/>
          </w:tcPr>
          <w:p w14:paraId="4448A825">
            <w:pPr>
              <w:spacing w:line="240" w:lineRule="auto"/>
              <w:ind w:firstLine="0" w:firstLineChars="0"/>
              <w:jc w:val="center"/>
              <w:rPr>
                <w:rFonts w:hint="default"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0.00058</w:t>
            </w:r>
          </w:p>
        </w:tc>
        <w:tc>
          <w:tcPr>
            <w:tcW w:w="1182" w:type="dxa"/>
            <w:tcBorders>
              <w:tl2br w:val="nil"/>
              <w:tr2bl w:val="nil"/>
            </w:tcBorders>
            <w:shd w:val="clear" w:color="auto" w:fill="auto"/>
            <w:vAlign w:val="center"/>
          </w:tcPr>
          <w:p w14:paraId="7E2ED627">
            <w:pPr>
              <w:spacing w:line="240" w:lineRule="auto"/>
              <w:ind w:firstLine="0" w:firstLineChars="0"/>
              <w:jc w:val="center"/>
              <w:rPr>
                <w:rFonts w:hint="default"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0.00007</w:t>
            </w:r>
          </w:p>
        </w:tc>
        <w:tc>
          <w:tcPr>
            <w:tcW w:w="706" w:type="pct"/>
            <w:vMerge w:val="continue"/>
            <w:tcBorders>
              <w:tl2br w:val="nil"/>
              <w:tr2bl w:val="nil"/>
            </w:tcBorders>
            <w:vAlign w:val="center"/>
          </w:tcPr>
          <w:p w14:paraId="53B0F95C">
            <w:pPr>
              <w:spacing w:line="240" w:lineRule="auto"/>
              <w:ind w:firstLine="0" w:firstLineChars="0"/>
              <w:jc w:val="center"/>
              <w:rPr>
                <w:color w:val="auto"/>
                <w:sz w:val="21"/>
                <w:szCs w:val="21"/>
                <w:highlight w:val="none"/>
                <w:u w:val="single"/>
              </w:rPr>
            </w:pPr>
          </w:p>
        </w:tc>
      </w:tr>
      <w:tr w14:paraId="2953FF0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restart"/>
            <w:tcBorders>
              <w:tl2br w:val="nil"/>
              <w:tr2bl w:val="nil"/>
            </w:tcBorders>
            <w:vAlign w:val="center"/>
          </w:tcPr>
          <w:p w14:paraId="1ECBBDEB">
            <w:pPr>
              <w:spacing w:line="240" w:lineRule="auto"/>
              <w:ind w:firstLine="0" w:firstLineChars="0"/>
              <w:jc w:val="center"/>
              <w:rPr>
                <w:rFonts w:hint="default" w:eastAsia="宋体"/>
                <w:color w:val="auto"/>
                <w:sz w:val="21"/>
                <w:szCs w:val="21"/>
                <w:highlight w:val="none"/>
                <w:u w:val="single"/>
                <w:lang w:val="en-US" w:eastAsia="zh-CN"/>
              </w:rPr>
            </w:pPr>
            <w:r>
              <w:rPr>
                <w:rFonts w:hint="eastAsia" w:eastAsia="宋体"/>
                <w:color w:val="auto"/>
                <w:sz w:val="21"/>
                <w:szCs w:val="21"/>
                <w:highlight w:val="none"/>
                <w:u w:val="single"/>
                <w:lang w:val="en-US" w:eastAsia="zh-CN"/>
              </w:rPr>
              <w:t>3#猪舍</w:t>
            </w:r>
          </w:p>
        </w:tc>
        <w:tc>
          <w:tcPr>
            <w:tcW w:w="343" w:type="pct"/>
            <w:tcBorders>
              <w:tl2br w:val="nil"/>
              <w:tr2bl w:val="nil"/>
            </w:tcBorders>
            <w:shd w:val="clear" w:color="auto" w:fill="auto"/>
            <w:vAlign w:val="center"/>
          </w:tcPr>
          <w:p w14:paraId="12C95133">
            <w:pPr>
              <w:spacing w:line="240" w:lineRule="auto"/>
              <w:ind w:firstLine="0" w:firstLineChars="0"/>
              <w:jc w:val="center"/>
              <w:rPr>
                <w:color w:val="auto"/>
                <w:sz w:val="21"/>
                <w:szCs w:val="21"/>
                <w:highlight w:val="none"/>
                <w:u w:val="single"/>
              </w:rPr>
            </w:pPr>
            <w:r>
              <w:rPr>
                <w:color w:val="auto"/>
                <w:sz w:val="21"/>
                <w:szCs w:val="21"/>
                <w:highlight w:val="none"/>
                <w:u w:val="single"/>
              </w:rPr>
              <w:t>NH</w:t>
            </w:r>
            <w:r>
              <w:rPr>
                <w:color w:val="auto"/>
                <w:sz w:val="21"/>
                <w:szCs w:val="21"/>
                <w:highlight w:val="none"/>
                <w:u w:val="single"/>
                <w:vertAlign w:val="subscript"/>
              </w:rPr>
              <w:t>3</w:t>
            </w:r>
          </w:p>
        </w:tc>
        <w:tc>
          <w:tcPr>
            <w:tcW w:w="981" w:type="dxa"/>
            <w:tcBorders>
              <w:tl2br w:val="nil"/>
              <w:tr2bl w:val="nil"/>
            </w:tcBorders>
            <w:shd w:val="clear" w:color="auto" w:fill="auto"/>
            <w:vAlign w:val="center"/>
          </w:tcPr>
          <w:p w14:paraId="73ACCDB9">
            <w:pPr>
              <w:spacing w:line="240" w:lineRule="auto"/>
              <w:ind w:firstLine="0" w:firstLineChars="0"/>
              <w:jc w:val="center"/>
              <w:rPr>
                <w:rFonts w:hint="default"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0.37</w:t>
            </w:r>
          </w:p>
        </w:tc>
        <w:tc>
          <w:tcPr>
            <w:tcW w:w="1182" w:type="dxa"/>
            <w:tcBorders>
              <w:tl2br w:val="nil"/>
              <w:tr2bl w:val="nil"/>
            </w:tcBorders>
            <w:shd w:val="clear" w:color="auto" w:fill="auto"/>
            <w:vAlign w:val="center"/>
          </w:tcPr>
          <w:p w14:paraId="287AC882">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0.046</w:t>
            </w:r>
          </w:p>
        </w:tc>
        <w:tc>
          <w:tcPr>
            <w:tcW w:w="971" w:type="pct"/>
            <w:vMerge w:val="continue"/>
            <w:tcBorders>
              <w:tl2br w:val="nil"/>
              <w:tr2bl w:val="nil"/>
            </w:tcBorders>
            <w:vAlign w:val="center"/>
          </w:tcPr>
          <w:p w14:paraId="32361E5B">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vAlign w:val="center"/>
          </w:tcPr>
          <w:p w14:paraId="6937483B">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snapToGrid w:val="0"/>
                <w:color w:val="auto"/>
                <w:kern w:val="2"/>
                <w:sz w:val="21"/>
                <w:szCs w:val="21"/>
                <w:highlight w:val="none"/>
                <w:u w:val="single"/>
                <w:lang w:val="en-US" w:eastAsia="zh-CN" w:bidi="ar-SA"/>
                <w14:ligatures w14:val="standardContextual"/>
              </w:rPr>
              <w:t>0.038</w:t>
            </w:r>
          </w:p>
        </w:tc>
        <w:tc>
          <w:tcPr>
            <w:tcW w:w="1182" w:type="dxa"/>
            <w:tcBorders>
              <w:tl2br w:val="nil"/>
              <w:tr2bl w:val="nil"/>
            </w:tcBorders>
            <w:vAlign w:val="center"/>
          </w:tcPr>
          <w:p w14:paraId="5B2B7714">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snapToGrid w:val="0"/>
                <w:color w:val="auto"/>
                <w:kern w:val="2"/>
                <w:sz w:val="21"/>
                <w:szCs w:val="21"/>
                <w:highlight w:val="none"/>
                <w:u w:val="single"/>
                <w:lang w:val="en-US" w:eastAsia="zh-CN" w:bidi="ar-SA"/>
                <w14:ligatures w14:val="standardContextual"/>
              </w:rPr>
              <w:t>0.0046</w:t>
            </w:r>
          </w:p>
        </w:tc>
        <w:tc>
          <w:tcPr>
            <w:tcW w:w="706" w:type="pct"/>
            <w:vMerge w:val="continue"/>
            <w:tcBorders>
              <w:tl2br w:val="nil"/>
              <w:tr2bl w:val="nil"/>
            </w:tcBorders>
            <w:vAlign w:val="center"/>
          </w:tcPr>
          <w:p w14:paraId="4B718AF9">
            <w:pPr>
              <w:spacing w:line="240" w:lineRule="auto"/>
              <w:ind w:firstLine="0" w:firstLineChars="0"/>
              <w:jc w:val="center"/>
              <w:rPr>
                <w:color w:val="auto"/>
                <w:sz w:val="21"/>
                <w:szCs w:val="21"/>
                <w:highlight w:val="none"/>
                <w:u w:val="single"/>
              </w:rPr>
            </w:pPr>
          </w:p>
        </w:tc>
      </w:tr>
      <w:tr w14:paraId="50EF793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continue"/>
            <w:tcBorders>
              <w:tl2br w:val="nil"/>
              <w:tr2bl w:val="nil"/>
            </w:tcBorders>
            <w:vAlign w:val="center"/>
          </w:tcPr>
          <w:p w14:paraId="47380781">
            <w:pPr>
              <w:spacing w:line="240" w:lineRule="auto"/>
              <w:ind w:firstLine="0" w:firstLineChars="0"/>
              <w:jc w:val="center"/>
              <w:rPr>
                <w:rFonts w:hint="eastAsia"/>
                <w:color w:val="auto"/>
                <w:sz w:val="21"/>
                <w:szCs w:val="21"/>
                <w:highlight w:val="none"/>
                <w:u w:val="single"/>
                <w:lang w:val="en-US" w:eastAsia="zh-CN"/>
              </w:rPr>
            </w:pPr>
          </w:p>
        </w:tc>
        <w:tc>
          <w:tcPr>
            <w:tcW w:w="343" w:type="pct"/>
            <w:tcBorders>
              <w:tl2br w:val="nil"/>
              <w:tr2bl w:val="nil"/>
            </w:tcBorders>
            <w:shd w:val="clear" w:color="auto" w:fill="auto"/>
            <w:vAlign w:val="center"/>
          </w:tcPr>
          <w:p w14:paraId="5ECFCA90">
            <w:pPr>
              <w:pStyle w:val="12"/>
              <w:ind w:firstLine="0" w:firstLineChars="0"/>
              <w:rPr>
                <w:color w:val="auto"/>
                <w:sz w:val="21"/>
                <w:szCs w:val="21"/>
                <w:highlight w:val="none"/>
                <w:u w:val="single"/>
              </w:rPr>
            </w:pPr>
            <w:r>
              <w:rPr>
                <w:color w:val="auto"/>
                <w:sz w:val="21"/>
                <w:szCs w:val="21"/>
                <w:highlight w:val="none"/>
                <w:u w:val="single"/>
              </w:rPr>
              <w:t>H</w:t>
            </w:r>
            <w:r>
              <w:rPr>
                <w:color w:val="auto"/>
                <w:sz w:val="21"/>
                <w:szCs w:val="21"/>
                <w:highlight w:val="none"/>
                <w:u w:val="single"/>
                <w:vertAlign w:val="subscript"/>
              </w:rPr>
              <w:t>2</w:t>
            </w:r>
            <w:r>
              <w:rPr>
                <w:color w:val="auto"/>
                <w:sz w:val="21"/>
                <w:szCs w:val="21"/>
                <w:highlight w:val="none"/>
                <w:u w:val="single"/>
              </w:rPr>
              <w:t>S</w:t>
            </w:r>
          </w:p>
        </w:tc>
        <w:tc>
          <w:tcPr>
            <w:tcW w:w="981" w:type="dxa"/>
            <w:tcBorders>
              <w:tl2br w:val="nil"/>
              <w:tr2bl w:val="nil"/>
            </w:tcBorders>
            <w:shd w:val="clear" w:color="auto" w:fill="auto"/>
            <w:vAlign w:val="center"/>
          </w:tcPr>
          <w:p w14:paraId="3364CFCD">
            <w:pPr>
              <w:spacing w:line="240" w:lineRule="auto"/>
              <w:ind w:firstLine="0" w:firstLineChars="0"/>
              <w:jc w:val="center"/>
              <w:rPr>
                <w:rFonts w:hint="default"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0.024</w:t>
            </w:r>
          </w:p>
        </w:tc>
        <w:tc>
          <w:tcPr>
            <w:tcW w:w="1182" w:type="dxa"/>
            <w:tcBorders>
              <w:tl2br w:val="nil"/>
              <w:tr2bl w:val="nil"/>
            </w:tcBorders>
            <w:shd w:val="clear" w:color="auto" w:fill="auto"/>
            <w:vAlign w:val="center"/>
          </w:tcPr>
          <w:p w14:paraId="6270750B">
            <w:pPr>
              <w:spacing w:line="240" w:lineRule="auto"/>
              <w:ind w:firstLine="0" w:firstLineChars="0"/>
              <w:jc w:val="center"/>
              <w:rPr>
                <w:rFonts w:hint="default"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0.003</w:t>
            </w:r>
          </w:p>
        </w:tc>
        <w:tc>
          <w:tcPr>
            <w:tcW w:w="971" w:type="pct"/>
            <w:vMerge w:val="continue"/>
            <w:tcBorders>
              <w:tl2br w:val="nil"/>
              <w:tr2bl w:val="nil"/>
            </w:tcBorders>
            <w:vAlign w:val="center"/>
          </w:tcPr>
          <w:p w14:paraId="1E895942">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vAlign w:val="center"/>
          </w:tcPr>
          <w:p w14:paraId="265607F0">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0.00058</w:t>
            </w:r>
          </w:p>
        </w:tc>
        <w:tc>
          <w:tcPr>
            <w:tcW w:w="1182" w:type="dxa"/>
            <w:tcBorders>
              <w:tl2br w:val="nil"/>
              <w:tr2bl w:val="nil"/>
            </w:tcBorders>
            <w:vAlign w:val="center"/>
          </w:tcPr>
          <w:p w14:paraId="61F37034">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0.00007</w:t>
            </w:r>
          </w:p>
        </w:tc>
        <w:tc>
          <w:tcPr>
            <w:tcW w:w="706" w:type="pct"/>
            <w:vMerge w:val="continue"/>
            <w:tcBorders>
              <w:tl2br w:val="nil"/>
              <w:tr2bl w:val="nil"/>
            </w:tcBorders>
            <w:vAlign w:val="center"/>
          </w:tcPr>
          <w:p w14:paraId="30A56F91">
            <w:pPr>
              <w:spacing w:line="240" w:lineRule="auto"/>
              <w:ind w:firstLine="0" w:firstLineChars="0"/>
              <w:jc w:val="center"/>
              <w:rPr>
                <w:color w:val="auto"/>
                <w:sz w:val="21"/>
                <w:szCs w:val="21"/>
                <w:highlight w:val="none"/>
                <w:u w:val="single"/>
              </w:rPr>
            </w:pPr>
          </w:p>
        </w:tc>
      </w:tr>
      <w:tr w14:paraId="240191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restart"/>
            <w:tcBorders>
              <w:tl2br w:val="nil"/>
              <w:tr2bl w:val="nil"/>
            </w:tcBorders>
            <w:vAlign w:val="center"/>
          </w:tcPr>
          <w:p w14:paraId="6C4D22DB">
            <w:pPr>
              <w:spacing w:line="240" w:lineRule="auto"/>
              <w:ind w:firstLine="0" w:firstLineChars="0"/>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4#猪舍</w:t>
            </w:r>
          </w:p>
        </w:tc>
        <w:tc>
          <w:tcPr>
            <w:tcW w:w="343" w:type="pct"/>
            <w:tcBorders>
              <w:tl2br w:val="nil"/>
              <w:tr2bl w:val="nil"/>
            </w:tcBorders>
            <w:shd w:val="clear" w:color="auto" w:fill="auto"/>
            <w:vAlign w:val="center"/>
          </w:tcPr>
          <w:p w14:paraId="0444B6E1">
            <w:pPr>
              <w:spacing w:line="240" w:lineRule="auto"/>
              <w:ind w:firstLine="0" w:firstLineChars="0"/>
              <w:jc w:val="center"/>
              <w:rPr>
                <w:color w:val="auto"/>
                <w:sz w:val="21"/>
                <w:szCs w:val="21"/>
                <w:highlight w:val="none"/>
                <w:u w:val="single"/>
              </w:rPr>
            </w:pPr>
            <w:r>
              <w:rPr>
                <w:color w:val="auto"/>
                <w:sz w:val="21"/>
                <w:szCs w:val="21"/>
                <w:highlight w:val="none"/>
                <w:u w:val="single"/>
              </w:rPr>
              <w:t>NH</w:t>
            </w:r>
            <w:r>
              <w:rPr>
                <w:color w:val="auto"/>
                <w:sz w:val="21"/>
                <w:szCs w:val="21"/>
                <w:highlight w:val="none"/>
                <w:u w:val="single"/>
                <w:vertAlign w:val="subscript"/>
              </w:rPr>
              <w:t>3</w:t>
            </w:r>
          </w:p>
        </w:tc>
        <w:tc>
          <w:tcPr>
            <w:tcW w:w="981" w:type="dxa"/>
            <w:tcBorders>
              <w:tl2br w:val="nil"/>
              <w:tr2bl w:val="nil"/>
            </w:tcBorders>
            <w:shd w:val="clear" w:color="auto" w:fill="auto"/>
            <w:vAlign w:val="center"/>
          </w:tcPr>
          <w:p w14:paraId="44DA6D0E">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0.37</w:t>
            </w:r>
          </w:p>
        </w:tc>
        <w:tc>
          <w:tcPr>
            <w:tcW w:w="1182" w:type="dxa"/>
            <w:tcBorders>
              <w:tl2br w:val="nil"/>
              <w:tr2bl w:val="nil"/>
            </w:tcBorders>
            <w:shd w:val="clear" w:color="auto" w:fill="auto"/>
            <w:vAlign w:val="center"/>
          </w:tcPr>
          <w:p w14:paraId="2B57987C">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0.046</w:t>
            </w:r>
          </w:p>
        </w:tc>
        <w:tc>
          <w:tcPr>
            <w:tcW w:w="971" w:type="pct"/>
            <w:vMerge w:val="continue"/>
            <w:tcBorders>
              <w:tl2br w:val="nil"/>
              <w:tr2bl w:val="nil"/>
            </w:tcBorders>
            <w:vAlign w:val="center"/>
          </w:tcPr>
          <w:p w14:paraId="066466FD">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vAlign w:val="center"/>
          </w:tcPr>
          <w:p w14:paraId="1A3A62E2">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snapToGrid w:val="0"/>
                <w:color w:val="auto"/>
                <w:kern w:val="2"/>
                <w:sz w:val="21"/>
                <w:szCs w:val="21"/>
                <w:highlight w:val="none"/>
                <w:u w:val="single"/>
                <w:lang w:val="en-US" w:eastAsia="zh-CN" w:bidi="ar-SA"/>
                <w14:ligatures w14:val="standardContextual"/>
              </w:rPr>
              <w:t>0.038</w:t>
            </w:r>
          </w:p>
        </w:tc>
        <w:tc>
          <w:tcPr>
            <w:tcW w:w="1182" w:type="dxa"/>
            <w:tcBorders>
              <w:tl2br w:val="nil"/>
              <w:tr2bl w:val="nil"/>
            </w:tcBorders>
            <w:vAlign w:val="center"/>
          </w:tcPr>
          <w:p w14:paraId="3C2F8D67">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snapToGrid w:val="0"/>
                <w:color w:val="auto"/>
                <w:kern w:val="2"/>
                <w:sz w:val="21"/>
                <w:szCs w:val="21"/>
                <w:highlight w:val="none"/>
                <w:u w:val="single"/>
                <w:lang w:val="en-US" w:eastAsia="zh-CN" w:bidi="ar-SA"/>
                <w14:ligatures w14:val="standardContextual"/>
              </w:rPr>
              <w:t>0.0046</w:t>
            </w:r>
          </w:p>
        </w:tc>
        <w:tc>
          <w:tcPr>
            <w:tcW w:w="706" w:type="pct"/>
            <w:vMerge w:val="continue"/>
            <w:tcBorders>
              <w:tl2br w:val="nil"/>
              <w:tr2bl w:val="nil"/>
            </w:tcBorders>
            <w:vAlign w:val="center"/>
          </w:tcPr>
          <w:p w14:paraId="7D5EDCF1">
            <w:pPr>
              <w:spacing w:line="240" w:lineRule="auto"/>
              <w:ind w:firstLine="0" w:firstLineChars="0"/>
              <w:jc w:val="center"/>
              <w:rPr>
                <w:color w:val="auto"/>
                <w:sz w:val="21"/>
                <w:szCs w:val="21"/>
                <w:highlight w:val="none"/>
                <w:u w:val="single"/>
              </w:rPr>
            </w:pPr>
          </w:p>
        </w:tc>
      </w:tr>
      <w:tr w14:paraId="6C1DD60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continue"/>
            <w:tcBorders>
              <w:tl2br w:val="nil"/>
              <w:tr2bl w:val="nil"/>
            </w:tcBorders>
            <w:vAlign w:val="center"/>
          </w:tcPr>
          <w:p w14:paraId="1A7ED828">
            <w:pPr>
              <w:spacing w:line="240" w:lineRule="auto"/>
              <w:ind w:firstLine="0" w:firstLineChars="0"/>
              <w:jc w:val="center"/>
              <w:rPr>
                <w:rFonts w:hint="eastAsia"/>
                <w:color w:val="auto"/>
                <w:sz w:val="21"/>
                <w:szCs w:val="21"/>
                <w:highlight w:val="none"/>
                <w:u w:val="single"/>
                <w:lang w:val="en-US" w:eastAsia="zh-CN"/>
              </w:rPr>
            </w:pPr>
          </w:p>
        </w:tc>
        <w:tc>
          <w:tcPr>
            <w:tcW w:w="343" w:type="pct"/>
            <w:tcBorders>
              <w:tl2br w:val="nil"/>
              <w:tr2bl w:val="nil"/>
            </w:tcBorders>
            <w:shd w:val="clear" w:color="auto" w:fill="auto"/>
            <w:vAlign w:val="center"/>
          </w:tcPr>
          <w:p w14:paraId="7124AE53">
            <w:pPr>
              <w:pStyle w:val="12"/>
              <w:ind w:firstLine="0" w:firstLineChars="0"/>
              <w:rPr>
                <w:color w:val="auto"/>
                <w:sz w:val="21"/>
                <w:szCs w:val="21"/>
                <w:highlight w:val="none"/>
                <w:u w:val="single"/>
              </w:rPr>
            </w:pPr>
            <w:r>
              <w:rPr>
                <w:color w:val="auto"/>
                <w:sz w:val="21"/>
                <w:szCs w:val="21"/>
                <w:highlight w:val="none"/>
                <w:u w:val="single"/>
              </w:rPr>
              <w:t>H</w:t>
            </w:r>
            <w:r>
              <w:rPr>
                <w:color w:val="auto"/>
                <w:sz w:val="21"/>
                <w:szCs w:val="21"/>
                <w:highlight w:val="none"/>
                <w:u w:val="single"/>
                <w:vertAlign w:val="subscript"/>
              </w:rPr>
              <w:t>2</w:t>
            </w:r>
            <w:r>
              <w:rPr>
                <w:color w:val="auto"/>
                <w:sz w:val="21"/>
                <w:szCs w:val="21"/>
                <w:highlight w:val="none"/>
                <w:u w:val="single"/>
              </w:rPr>
              <w:t>S</w:t>
            </w:r>
          </w:p>
        </w:tc>
        <w:tc>
          <w:tcPr>
            <w:tcW w:w="981" w:type="dxa"/>
            <w:tcBorders>
              <w:tl2br w:val="nil"/>
              <w:tr2bl w:val="nil"/>
            </w:tcBorders>
            <w:shd w:val="clear" w:color="auto" w:fill="auto"/>
            <w:vAlign w:val="center"/>
          </w:tcPr>
          <w:p w14:paraId="3125D1CD">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0.024</w:t>
            </w:r>
          </w:p>
        </w:tc>
        <w:tc>
          <w:tcPr>
            <w:tcW w:w="1182" w:type="dxa"/>
            <w:tcBorders>
              <w:tl2br w:val="nil"/>
              <w:tr2bl w:val="nil"/>
            </w:tcBorders>
            <w:shd w:val="clear" w:color="auto" w:fill="auto"/>
            <w:vAlign w:val="center"/>
          </w:tcPr>
          <w:p w14:paraId="312CEEC3">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0.003</w:t>
            </w:r>
          </w:p>
        </w:tc>
        <w:tc>
          <w:tcPr>
            <w:tcW w:w="971" w:type="pct"/>
            <w:vMerge w:val="continue"/>
            <w:tcBorders>
              <w:tl2br w:val="nil"/>
              <w:tr2bl w:val="nil"/>
            </w:tcBorders>
            <w:vAlign w:val="center"/>
          </w:tcPr>
          <w:p w14:paraId="228EA58E">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vAlign w:val="center"/>
          </w:tcPr>
          <w:p w14:paraId="1C7837F4">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0.00058</w:t>
            </w:r>
          </w:p>
        </w:tc>
        <w:tc>
          <w:tcPr>
            <w:tcW w:w="1182" w:type="dxa"/>
            <w:tcBorders>
              <w:tl2br w:val="nil"/>
              <w:tr2bl w:val="nil"/>
            </w:tcBorders>
            <w:vAlign w:val="center"/>
          </w:tcPr>
          <w:p w14:paraId="02623DD6">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0.00007</w:t>
            </w:r>
          </w:p>
        </w:tc>
        <w:tc>
          <w:tcPr>
            <w:tcW w:w="706" w:type="pct"/>
            <w:vMerge w:val="continue"/>
            <w:tcBorders>
              <w:tl2br w:val="nil"/>
              <w:tr2bl w:val="nil"/>
            </w:tcBorders>
            <w:vAlign w:val="center"/>
          </w:tcPr>
          <w:p w14:paraId="7E9710A7">
            <w:pPr>
              <w:spacing w:line="240" w:lineRule="auto"/>
              <w:ind w:firstLine="0" w:firstLineChars="0"/>
              <w:jc w:val="center"/>
              <w:rPr>
                <w:color w:val="auto"/>
                <w:sz w:val="21"/>
                <w:szCs w:val="21"/>
                <w:highlight w:val="none"/>
                <w:u w:val="single"/>
              </w:rPr>
            </w:pPr>
          </w:p>
        </w:tc>
      </w:tr>
      <w:tr w14:paraId="1A7F4BE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restart"/>
            <w:tcBorders>
              <w:tl2br w:val="nil"/>
              <w:tr2bl w:val="nil"/>
            </w:tcBorders>
            <w:vAlign w:val="center"/>
          </w:tcPr>
          <w:p w14:paraId="646D6408">
            <w:pPr>
              <w:spacing w:line="240" w:lineRule="auto"/>
              <w:ind w:firstLine="0" w:firstLineChars="0"/>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5#猪舍</w:t>
            </w:r>
          </w:p>
        </w:tc>
        <w:tc>
          <w:tcPr>
            <w:tcW w:w="343" w:type="pct"/>
            <w:tcBorders>
              <w:tl2br w:val="nil"/>
              <w:tr2bl w:val="nil"/>
            </w:tcBorders>
            <w:shd w:val="clear" w:color="auto" w:fill="auto"/>
            <w:vAlign w:val="center"/>
          </w:tcPr>
          <w:p w14:paraId="3E678344">
            <w:pPr>
              <w:spacing w:line="240" w:lineRule="auto"/>
              <w:ind w:firstLine="0" w:firstLineChars="0"/>
              <w:jc w:val="center"/>
              <w:rPr>
                <w:color w:val="auto"/>
                <w:sz w:val="21"/>
                <w:szCs w:val="21"/>
                <w:highlight w:val="none"/>
                <w:u w:val="single"/>
              </w:rPr>
            </w:pPr>
            <w:r>
              <w:rPr>
                <w:color w:val="auto"/>
                <w:sz w:val="21"/>
                <w:szCs w:val="21"/>
                <w:highlight w:val="none"/>
                <w:u w:val="single"/>
              </w:rPr>
              <w:t>NH</w:t>
            </w:r>
            <w:r>
              <w:rPr>
                <w:color w:val="auto"/>
                <w:sz w:val="21"/>
                <w:szCs w:val="21"/>
                <w:highlight w:val="none"/>
                <w:u w:val="single"/>
                <w:vertAlign w:val="subscript"/>
              </w:rPr>
              <w:t>3</w:t>
            </w:r>
          </w:p>
        </w:tc>
        <w:tc>
          <w:tcPr>
            <w:tcW w:w="981" w:type="dxa"/>
            <w:tcBorders>
              <w:tl2br w:val="nil"/>
              <w:tr2bl w:val="nil"/>
            </w:tcBorders>
            <w:shd w:val="clear" w:color="auto" w:fill="auto"/>
            <w:vAlign w:val="center"/>
          </w:tcPr>
          <w:p w14:paraId="121AAB79">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0.37</w:t>
            </w:r>
          </w:p>
        </w:tc>
        <w:tc>
          <w:tcPr>
            <w:tcW w:w="1182" w:type="dxa"/>
            <w:tcBorders>
              <w:tl2br w:val="nil"/>
              <w:tr2bl w:val="nil"/>
            </w:tcBorders>
            <w:shd w:val="clear" w:color="auto" w:fill="auto"/>
            <w:vAlign w:val="center"/>
          </w:tcPr>
          <w:p w14:paraId="59F2E978">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0.046</w:t>
            </w:r>
          </w:p>
        </w:tc>
        <w:tc>
          <w:tcPr>
            <w:tcW w:w="971" w:type="pct"/>
            <w:vMerge w:val="continue"/>
            <w:tcBorders>
              <w:tl2br w:val="nil"/>
              <w:tr2bl w:val="nil"/>
            </w:tcBorders>
            <w:vAlign w:val="center"/>
          </w:tcPr>
          <w:p w14:paraId="049F9A01">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vAlign w:val="center"/>
          </w:tcPr>
          <w:p w14:paraId="32C540B4">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snapToGrid w:val="0"/>
                <w:color w:val="auto"/>
                <w:kern w:val="2"/>
                <w:sz w:val="21"/>
                <w:szCs w:val="21"/>
                <w:highlight w:val="none"/>
                <w:u w:val="single"/>
                <w:lang w:val="en-US" w:eastAsia="zh-CN" w:bidi="ar-SA"/>
                <w14:ligatures w14:val="standardContextual"/>
              </w:rPr>
              <w:t>0.038</w:t>
            </w:r>
          </w:p>
        </w:tc>
        <w:tc>
          <w:tcPr>
            <w:tcW w:w="1182" w:type="dxa"/>
            <w:tcBorders>
              <w:tl2br w:val="nil"/>
              <w:tr2bl w:val="nil"/>
            </w:tcBorders>
            <w:vAlign w:val="center"/>
          </w:tcPr>
          <w:p w14:paraId="024CFEC4">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snapToGrid w:val="0"/>
                <w:color w:val="auto"/>
                <w:kern w:val="2"/>
                <w:sz w:val="21"/>
                <w:szCs w:val="21"/>
                <w:highlight w:val="none"/>
                <w:u w:val="single"/>
                <w:lang w:val="en-US" w:eastAsia="zh-CN" w:bidi="ar-SA"/>
                <w14:ligatures w14:val="standardContextual"/>
              </w:rPr>
              <w:t>0.0046</w:t>
            </w:r>
          </w:p>
        </w:tc>
        <w:tc>
          <w:tcPr>
            <w:tcW w:w="706" w:type="pct"/>
            <w:vMerge w:val="continue"/>
            <w:tcBorders>
              <w:tl2br w:val="nil"/>
              <w:tr2bl w:val="nil"/>
            </w:tcBorders>
            <w:vAlign w:val="center"/>
          </w:tcPr>
          <w:p w14:paraId="0DE39B2E">
            <w:pPr>
              <w:spacing w:line="240" w:lineRule="auto"/>
              <w:ind w:firstLine="0" w:firstLineChars="0"/>
              <w:jc w:val="center"/>
              <w:rPr>
                <w:color w:val="auto"/>
                <w:sz w:val="21"/>
                <w:szCs w:val="21"/>
                <w:highlight w:val="none"/>
                <w:u w:val="single"/>
              </w:rPr>
            </w:pPr>
          </w:p>
        </w:tc>
      </w:tr>
      <w:tr w14:paraId="46BC2FE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continue"/>
            <w:tcBorders>
              <w:tl2br w:val="nil"/>
              <w:tr2bl w:val="nil"/>
            </w:tcBorders>
            <w:vAlign w:val="center"/>
          </w:tcPr>
          <w:p w14:paraId="172D1B81">
            <w:pPr>
              <w:spacing w:line="240" w:lineRule="auto"/>
              <w:ind w:firstLine="0" w:firstLineChars="0"/>
              <w:jc w:val="center"/>
              <w:rPr>
                <w:rFonts w:hint="eastAsia"/>
                <w:color w:val="auto"/>
                <w:sz w:val="21"/>
                <w:szCs w:val="21"/>
                <w:highlight w:val="none"/>
                <w:u w:val="single"/>
                <w:lang w:val="en-US" w:eastAsia="zh-CN"/>
              </w:rPr>
            </w:pPr>
          </w:p>
        </w:tc>
        <w:tc>
          <w:tcPr>
            <w:tcW w:w="343" w:type="pct"/>
            <w:tcBorders>
              <w:tl2br w:val="nil"/>
              <w:tr2bl w:val="nil"/>
            </w:tcBorders>
            <w:shd w:val="clear" w:color="auto" w:fill="auto"/>
            <w:vAlign w:val="center"/>
          </w:tcPr>
          <w:p w14:paraId="1B63F406">
            <w:pPr>
              <w:pStyle w:val="12"/>
              <w:ind w:firstLine="0" w:firstLineChars="0"/>
              <w:rPr>
                <w:color w:val="auto"/>
                <w:sz w:val="21"/>
                <w:szCs w:val="21"/>
                <w:highlight w:val="none"/>
                <w:u w:val="single"/>
              </w:rPr>
            </w:pPr>
            <w:r>
              <w:rPr>
                <w:color w:val="auto"/>
                <w:sz w:val="21"/>
                <w:szCs w:val="21"/>
                <w:highlight w:val="none"/>
                <w:u w:val="single"/>
              </w:rPr>
              <w:t>H</w:t>
            </w:r>
            <w:r>
              <w:rPr>
                <w:color w:val="auto"/>
                <w:sz w:val="21"/>
                <w:szCs w:val="21"/>
                <w:highlight w:val="none"/>
                <w:u w:val="single"/>
                <w:vertAlign w:val="subscript"/>
              </w:rPr>
              <w:t>2</w:t>
            </w:r>
            <w:r>
              <w:rPr>
                <w:color w:val="auto"/>
                <w:sz w:val="21"/>
                <w:szCs w:val="21"/>
                <w:highlight w:val="none"/>
                <w:u w:val="single"/>
              </w:rPr>
              <w:t>S</w:t>
            </w:r>
          </w:p>
        </w:tc>
        <w:tc>
          <w:tcPr>
            <w:tcW w:w="981" w:type="dxa"/>
            <w:tcBorders>
              <w:tl2br w:val="nil"/>
              <w:tr2bl w:val="nil"/>
            </w:tcBorders>
            <w:shd w:val="clear" w:color="auto" w:fill="auto"/>
            <w:vAlign w:val="center"/>
          </w:tcPr>
          <w:p w14:paraId="2670508A">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0.024</w:t>
            </w:r>
          </w:p>
        </w:tc>
        <w:tc>
          <w:tcPr>
            <w:tcW w:w="1182" w:type="dxa"/>
            <w:tcBorders>
              <w:tl2br w:val="nil"/>
              <w:tr2bl w:val="nil"/>
            </w:tcBorders>
            <w:shd w:val="clear" w:color="auto" w:fill="auto"/>
            <w:vAlign w:val="center"/>
          </w:tcPr>
          <w:p w14:paraId="5E217D71">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0.003</w:t>
            </w:r>
          </w:p>
        </w:tc>
        <w:tc>
          <w:tcPr>
            <w:tcW w:w="971" w:type="pct"/>
            <w:vMerge w:val="continue"/>
            <w:tcBorders>
              <w:tl2br w:val="nil"/>
              <w:tr2bl w:val="nil"/>
            </w:tcBorders>
            <w:vAlign w:val="center"/>
          </w:tcPr>
          <w:p w14:paraId="05A05339">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vAlign w:val="center"/>
          </w:tcPr>
          <w:p w14:paraId="0CB6B168">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0.00058</w:t>
            </w:r>
          </w:p>
        </w:tc>
        <w:tc>
          <w:tcPr>
            <w:tcW w:w="1182" w:type="dxa"/>
            <w:tcBorders>
              <w:tl2br w:val="nil"/>
              <w:tr2bl w:val="nil"/>
            </w:tcBorders>
            <w:vAlign w:val="center"/>
          </w:tcPr>
          <w:p w14:paraId="1310273F">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0.00007</w:t>
            </w:r>
          </w:p>
        </w:tc>
        <w:tc>
          <w:tcPr>
            <w:tcW w:w="706" w:type="pct"/>
            <w:vMerge w:val="continue"/>
            <w:tcBorders>
              <w:tl2br w:val="nil"/>
              <w:tr2bl w:val="nil"/>
            </w:tcBorders>
            <w:vAlign w:val="center"/>
          </w:tcPr>
          <w:p w14:paraId="1E1519F5">
            <w:pPr>
              <w:spacing w:line="240" w:lineRule="auto"/>
              <w:ind w:firstLine="0" w:firstLineChars="0"/>
              <w:jc w:val="center"/>
              <w:rPr>
                <w:color w:val="auto"/>
                <w:sz w:val="21"/>
                <w:szCs w:val="21"/>
                <w:highlight w:val="none"/>
                <w:u w:val="single"/>
              </w:rPr>
            </w:pPr>
          </w:p>
        </w:tc>
      </w:tr>
      <w:tr w14:paraId="683449A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restart"/>
            <w:tcBorders>
              <w:tl2br w:val="nil"/>
              <w:tr2bl w:val="nil"/>
            </w:tcBorders>
            <w:vAlign w:val="center"/>
          </w:tcPr>
          <w:p w14:paraId="11608F79">
            <w:pPr>
              <w:spacing w:line="240" w:lineRule="auto"/>
              <w:ind w:firstLine="0" w:firstLineChars="0"/>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6#猪舍</w:t>
            </w:r>
          </w:p>
        </w:tc>
        <w:tc>
          <w:tcPr>
            <w:tcW w:w="343" w:type="pct"/>
            <w:tcBorders>
              <w:tl2br w:val="nil"/>
              <w:tr2bl w:val="nil"/>
            </w:tcBorders>
            <w:shd w:val="clear" w:color="auto" w:fill="auto"/>
            <w:vAlign w:val="center"/>
          </w:tcPr>
          <w:p w14:paraId="39F0EE16">
            <w:pPr>
              <w:spacing w:line="240" w:lineRule="auto"/>
              <w:ind w:firstLine="0" w:firstLineChars="0"/>
              <w:jc w:val="center"/>
              <w:rPr>
                <w:color w:val="auto"/>
                <w:sz w:val="21"/>
                <w:szCs w:val="21"/>
                <w:highlight w:val="none"/>
                <w:u w:val="single"/>
              </w:rPr>
            </w:pPr>
            <w:r>
              <w:rPr>
                <w:color w:val="auto"/>
                <w:sz w:val="21"/>
                <w:szCs w:val="21"/>
                <w:highlight w:val="none"/>
                <w:u w:val="single"/>
              </w:rPr>
              <w:t>NH</w:t>
            </w:r>
            <w:r>
              <w:rPr>
                <w:color w:val="auto"/>
                <w:sz w:val="21"/>
                <w:szCs w:val="21"/>
                <w:highlight w:val="none"/>
                <w:u w:val="single"/>
                <w:vertAlign w:val="subscript"/>
              </w:rPr>
              <w:t>3</w:t>
            </w:r>
          </w:p>
        </w:tc>
        <w:tc>
          <w:tcPr>
            <w:tcW w:w="981" w:type="dxa"/>
            <w:tcBorders>
              <w:tl2br w:val="nil"/>
              <w:tr2bl w:val="nil"/>
            </w:tcBorders>
            <w:shd w:val="clear" w:color="auto" w:fill="auto"/>
            <w:vAlign w:val="center"/>
          </w:tcPr>
          <w:p w14:paraId="3629EAA8">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0.37</w:t>
            </w:r>
          </w:p>
        </w:tc>
        <w:tc>
          <w:tcPr>
            <w:tcW w:w="1182" w:type="dxa"/>
            <w:tcBorders>
              <w:tl2br w:val="nil"/>
              <w:tr2bl w:val="nil"/>
            </w:tcBorders>
            <w:shd w:val="clear" w:color="auto" w:fill="auto"/>
            <w:vAlign w:val="center"/>
          </w:tcPr>
          <w:p w14:paraId="7B54E459">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0.046</w:t>
            </w:r>
          </w:p>
        </w:tc>
        <w:tc>
          <w:tcPr>
            <w:tcW w:w="971" w:type="pct"/>
            <w:vMerge w:val="continue"/>
            <w:tcBorders>
              <w:tl2br w:val="nil"/>
              <w:tr2bl w:val="nil"/>
            </w:tcBorders>
            <w:vAlign w:val="center"/>
          </w:tcPr>
          <w:p w14:paraId="3329D1AC">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vAlign w:val="center"/>
          </w:tcPr>
          <w:p w14:paraId="7DEB1B17">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snapToGrid w:val="0"/>
                <w:color w:val="auto"/>
                <w:kern w:val="2"/>
                <w:sz w:val="21"/>
                <w:szCs w:val="21"/>
                <w:highlight w:val="none"/>
                <w:u w:val="single"/>
                <w:lang w:val="en-US" w:eastAsia="zh-CN" w:bidi="ar-SA"/>
                <w14:ligatures w14:val="standardContextual"/>
              </w:rPr>
              <w:t>0.038</w:t>
            </w:r>
          </w:p>
        </w:tc>
        <w:tc>
          <w:tcPr>
            <w:tcW w:w="1182" w:type="dxa"/>
            <w:tcBorders>
              <w:tl2br w:val="nil"/>
              <w:tr2bl w:val="nil"/>
            </w:tcBorders>
            <w:vAlign w:val="center"/>
          </w:tcPr>
          <w:p w14:paraId="712CEC3E">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snapToGrid w:val="0"/>
                <w:color w:val="auto"/>
                <w:kern w:val="2"/>
                <w:sz w:val="21"/>
                <w:szCs w:val="21"/>
                <w:highlight w:val="none"/>
                <w:u w:val="single"/>
                <w:lang w:val="en-US" w:eastAsia="zh-CN" w:bidi="ar-SA"/>
                <w14:ligatures w14:val="standardContextual"/>
              </w:rPr>
              <w:t>0.0046</w:t>
            </w:r>
          </w:p>
        </w:tc>
        <w:tc>
          <w:tcPr>
            <w:tcW w:w="706" w:type="pct"/>
            <w:vMerge w:val="continue"/>
            <w:tcBorders>
              <w:tl2br w:val="nil"/>
              <w:tr2bl w:val="nil"/>
            </w:tcBorders>
            <w:vAlign w:val="center"/>
          </w:tcPr>
          <w:p w14:paraId="78F00EF8">
            <w:pPr>
              <w:spacing w:line="240" w:lineRule="auto"/>
              <w:ind w:firstLine="0" w:firstLineChars="0"/>
              <w:jc w:val="center"/>
              <w:rPr>
                <w:color w:val="auto"/>
                <w:sz w:val="21"/>
                <w:szCs w:val="21"/>
                <w:highlight w:val="none"/>
                <w:u w:val="single"/>
              </w:rPr>
            </w:pPr>
          </w:p>
        </w:tc>
      </w:tr>
      <w:tr w14:paraId="14A55AA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continue"/>
            <w:tcBorders>
              <w:tl2br w:val="nil"/>
              <w:tr2bl w:val="nil"/>
            </w:tcBorders>
            <w:vAlign w:val="center"/>
          </w:tcPr>
          <w:p w14:paraId="581B24C5">
            <w:pPr>
              <w:spacing w:line="240" w:lineRule="auto"/>
              <w:ind w:firstLine="0" w:firstLineChars="0"/>
              <w:jc w:val="center"/>
              <w:rPr>
                <w:rFonts w:hint="eastAsia"/>
                <w:color w:val="auto"/>
                <w:sz w:val="21"/>
                <w:szCs w:val="21"/>
                <w:highlight w:val="none"/>
                <w:u w:val="single"/>
                <w:lang w:val="en-US" w:eastAsia="zh-CN"/>
              </w:rPr>
            </w:pPr>
          </w:p>
        </w:tc>
        <w:tc>
          <w:tcPr>
            <w:tcW w:w="343" w:type="pct"/>
            <w:tcBorders>
              <w:tl2br w:val="nil"/>
              <w:tr2bl w:val="nil"/>
            </w:tcBorders>
            <w:shd w:val="clear" w:color="auto" w:fill="auto"/>
            <w:vAlign w:val="center"/>
          </w:tcPr>
          <w:p w14:paraId="46C9C1B8">
            <w:pPr>
              <w:pStyle w:val="12"/>
              <w:ind w:firstLine="0" w:firstLineChars="0"/>
              <w:rPr>
                <w:color w:val="auto"/>
                <w:sz w:val="21"/>
                <w:szCs w:val="21"/>
                <w:highlight w:val="none"/>
                <w:u w:val="single"/>
              </w:rPr>
            </w:pPr>
            <w:r>
              <w:rPr>
                <w:color w:val="auto"/>
                <w:sz w:val="21"/>
                <w:szCs w:val="21"/>
                <w:highlight w:val="none"/>
                <w:u w:val="single"/>
              </w:rPr>
              <w:t>H</w:t>
            </w:r>
            <w:r>
              <w:rPr>
                <w:color w:val="auto"/>
                <w:sz w:val="21"/>
                <w:szCs w:val="21"/>
                <w:highlight w:val="none"/>
                <w:u w:val="single"/>
                <w:vertAlign w:val="subscript"/>
              </w:rPr>
              <w:t>2</w:t>
            </w:r>
            <w:r>
              <w:rPr>
                <w:color w:val="auto"/>
                <w:sz w:val="21"/>
                <w:szCs w:val="21"/>
                <w:highlight w:val="none"/>
                <w:u w:val="single"/>
              </w:rPr>
              <w:t>S</w:t>
            </w:r>
          </w:p>
        </w:tc>
        <w:tc>
          <w:tcPr>
            <w:tcW w:w="981" w:type="dxa"/>
            <w:tcBorders>
              <w:tl2br w:val="nil"/>
              <w:tr2bl w:val="nil"/>
            </w:tcBorders>
            <w:shd w:val="clear" w:color="auto" w:fill="auto"/>
            <w:vAlign w:val="center"/>
          </w:tcPr>
          <w:p w14:paraId="1FBA8CE8">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0.024</w:t>
            </w:r>
          </w:p>
        </w:tc>
        <w:tc>
          <w:tcPr>
            <w:tcW w:w="1182" w:type="dxa"/>
            <w:tcBorders>
              <w:tl2br w:val="nil"/>
              <w:tr2bl w:val="nil"/>
            </w:tcBorders>
            <w:shd w:val="clear" w:color="auto" w:fill="auto"/>
            <w:vAlign w:val="center"/>
          </w:tcPr>
          <w:p w14:paraId="49930CAE">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0.003</w:t>
            </w:r>
          </w:p>
        </w:tc>
        <w:tc>
          <w:tcPr>
            <w:tcW w:w="971" w:type="pct"/>
            <w:vMerge w:val="continue"/>
            <w:tcBorders>
              <w:tl2br w:val="nil"/>
              <w:tr2bl w:val="nil"/>
            </w:tcBorders>
            <w:vAlign w:val="center"/>
          </w:tcPr>
          <w:p w14:paraId="15B10A75">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vAlign w:val="center"/>
          </w:tcPr>
          <w:p w14:paraId="6597F606">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0.00058</w:t>
            </w:r>
          </w:p>
        </w:tc>
        <w:tc>
          <w:tcPr>
            <w:tcW w:w="1182" w:type="dxa"/>
            <w:tcBorders>
              <w:tl2br w:val="nil"/>
              <w:tr2bl w:val="nil"/>
            </w:tcBorders>
            <w:vAlign w:val="center"/>
          </w:tcPr>
          <w:p w14:paraId="0C2F8A7A">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0.00007</w:t>
            </w:r>
          </w:p>
        </w:tc>
        <w:tc>
          <w:tcPr>
            <w:tcW w:w="706" w:type="pct"/>
            <w:vMerge w:val="continue"/>
            <w:tcBorders>
              <w:tl2br w:val="nil"/>
              <w:tr2bl w:val="nil"/>
            </w:tcBorders>
            <w:vAlign w:val="center"/>
          </w:tcPr>
          <w:p w14:paraId="0FD520AD">
            <w:pPr>
              <w:spacing w:line="240" w:lineRule="auto"/>
              <w:ind w:firstLine="0" w:firstLineChars="0"/>
              <w:jc w:val="center"/>
              <w:rPr>
                <w:color w:val="auto"/>
                <w:sz w:val="21"/>
                <w:szCs w:val="21"/>
                <w:highlight w:val="none"/>
                <w:u w:val="single"/>
              </w:rPr>
            </w:pPr>
          </w:p>
        </w:tc>
      </w:tr>
      <w:tr w14:paraId="7D40DF1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restart"/>
            <w:tcBorders>
              <w:tl2br w:val="nil"/>
              <w:tr2bl w:val="nil"/>
            </w:tcBorders>
            <w:vAlign w:val="center"/>
          </w:tcPr>
          <w:p w14:paraId="3A8058E1">
            <w:pPr>
              <w:spacing w:line="240" w:lineRule="auto"/>
              <w:ind w:firstLine="0" w:firstLineChars="0"/>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7#猪舍</w:t>
            </w:r>
          </w:p>
        </w:tc>
        <w:tc>
          <w:tcPr>
            <w:tcW w:w="343" w:type="pct"/>
            <w:tcBorders>
              <w:tl2br w:val="nil"/>
              <w:tr2bl w:val="nil"/>
            </w:tcBorders>
            <w:shd w:val="clear" w:color="auto" w:fill="auto"/>
            <w:vAlign w:val="center"/>
          </w:tcPr>
          <w:p w14:paraId="76C49FD7">
            <w:pPr>
              <w:spacing w:line="240" w:lineRule="auto"/>
              <w:ind w:firstLine="0" w:firstLineChars="0"/>
              <w:jc w:val="center"/>
              <w:rPr>
                <w:color w:val="auto"/>
                <w:sz w:val="21"/>
                <w:szCs w:val="21"/>
                <w:highlight w:val="none"/>
                <w:u w:val="single"/>
              </w:rPr>
            </w:pPr>
            <w:r>
              <w:rPr>
                <w:color w:val="auto"/>
                <w:sz w:val="21"/>
                <w:szCs w:val="21"/>
                <w:highlight w:val="none"/>
                <w:u w:val="single"/>
              </w:rPr>
              <w:t>NH</w:t>
            </w:r>
            <w:r>
              <w:rPr>
                <w:color w:val="auto"/>
                <w:sz w:val="21"/>
                <w:szCs w:val="21"/>
                <w:highlight w:val="none"/>
                <w:u w:val="single"/>
                <w:vertAlign w:val="subscript"/>
              </w:rPr>
              <w:t>3</w:t>
            </w:r>
          </w:p>
        </w:tc>
        <w:tc>
          <w:tcPr>
            <w:tcW w:w="981" w:type="dxa"/>
            <w:tcBorders>
              <w:tl2br w:val="nil"/>
              <w:tr2bl w:val="nil"/>
            </w:tcBorders>
            <w:shd w:val="clear" w:color="auto" w:fill="auto"/>
            <w:vAlign w:val="center"/>
          </w:tcPr>
          <w:p w14:paraId="7C28570D">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0.37</w:t>
            </w:r>
          </w:p>
        </w:tc>
        <w:tc>
          <w:tcPr>
            <w:tcW w:w="1182" w:type="dxa"/>
            <w:tcBorders>
              <w:tl2br w:val="nil"/>
              <w:tr2bl w:val="nil"/>
            </w:tcBorders>
            <w:shd w:val="clear" w:color="auto" w:fill="auto"/>
            <w:vAlign w:val="center"/>
          </w:tcPr>
          <w:p w14:paraId="4480BC43">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0.046</w:t>
            </w:r>
          </w:p>
        </w:tc>
        <w:tc>
          <w:tcPr>
            <w:tcW w:w="971" w:type="pct"/>
            <w:vMerge w:val="continue"/>
            <w:tcBorders>
              <w:tl2br w:val="nil"/>
              <w:tr2bl w:val="nil"/>
            </w:tcBorders>
            <w:vAlign w:val="center"/>
          </w:tcPr>
          <w:p w14:paraId="6AF7E9A9">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vAlign w:val="center"/>
          </w:tcPr>
          <w:p w14:paraId="3E7A159E">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snapToGrid w:val="0"/>
                <w:color w:val="auto"/>
                <w:kern w:val="2"/>
                <w:sz w:val="21"/>
                <w:szCs w:val="21"/>
                <w:highlight w:val="none"/>
                <w:u w:val="single"/>
                <w:lang w:val="en-US" w:eastAsia="zh-CN" w:bidi="ar-SA"/>
                <w14:ligatures w14:val="standardContextual"/>
              </w:rPr>
              <w:t>0.038</w:t>
            </w:r>
          </w:p>
        </w:tc>
        <w:tc>
          <w:tcPr>
            <w:tcW w:w="1182" w:type="dxa"/>
            <w:tcBorders>
              <w:tl2br w:val="nil"/>
              <w:tr2bl w:val="nil"/>
            </w:tcBorders>
            <w:vAlign w:val="center"/>
          </w:tcPr>
          <w:p w14:paraId="099DB6A8">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snapToGrid w:val="0"/>
                <w:color w:val="auto"/>
                <w:kern w:val="2"/>
                <w:sz w:val="21"/>
                <w:szCs w:val="21"/>
                <w:highlight w:val="none"/>
                <w:u w:val="single"/>
                <w:lang w:val="en-US" w:eastAsia="zh-CN" w:bidi="ar-SA"/>
                <w14:ligatures w14:val="standardContextual"/>
              </w:rPr>
              <w:t>0.0046</w:t>
            </w:r>
          </w:p>
        </w:tc>
        <w:tc>
          <w:tcPr>
            <w:tcW w:w="706" w:type="pct"/>
            <w:vMerge w:val="continue"/>
            <w:tcBorders>
              <w:tl2br w:val="nil"/>
              <w:tr2bl w:val="nil"/>
            </w:tcBorders>
            <w:vAlign w:val="center"/>
          </w:tcPr>
          <w:p w14:paraId="6ACCF1DB">
            <w:pPr>
              <w:spacing w:line="240" w:lineRule="auto"/>
              <w:ind w:firstLine="0" w:firstLineChars="0"/>
              <w:jc w:val="center"/>
              <w:rPr>
                <w:color w:val="auto"/>
                <w:sz w:val="21"/>
                <w:szCs w:val="21"/>
                <w:highlight w:val="none"/>
                <w:u w:val="single"/>
              </w:rPr>
            </w:pPr>
          </w:p>
        </w:tc>
      </w:tr>
      <w:tr w14:paraId="0EE57FA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continue"/>
            <w:tcBorders>
              <w:tl2br w:val="nil"/>
              <w:tr2bl w:val="nil"/>
            </w:tcBorders>
            <w:vAlign w:val="center"/>
          </w:tcPr>
          <w:p w14:paraId="4382FEB2">
            <w:pPr>
              <w:spacing w:line="240" w:lineRule="auto"/>
              <w:ind w:firstLine="0" w:firstLineChars="0"/>
              <w:jc w:val="center"/>
              <w:rPr>
                <w:rFonts w:hint="eastAsia"/>
                <w:color w:val="auto"/>
                <w:sz w:val="21"/>
                <w:szCs w:val="21"/>
                <w:highlight w:val="none"/>
                <w:u w:val="single"/>
                <w:lang w:val="en-US" w:eastAsia="zh-CN"/>
              </w:rPr>
            </w:pPr>
          </w:p>
        </w:tc>
        <w:tc>
          <w:tcPr>
            <w:tcW w:w="343" w:type="pct"/>
            <w:tcBorders>
              <w:tl2br w:val="nil"/>
              <w:tr2bl w:val="nil"/>
            </w:tcBorders>
            <w:shd w:val="clear" w:color="auto" w:fill="auto"/>
            <w:vAlign w:val="center"/>
          </w:tcPr>
          <w:p w14:paraId="12493A9B">
            <w:pPr>
              <w:pStyle w:val="12"/>
              <w:ind w:firstLine="0" w:firstLineChars="0"/>
              <w:rPr>
                <w:color w:val="auto"/>
                <w:sz w:val="21"/>
                <w:szCs w:val="21"/>
                <w:highlight w:val="none"/>
                <w:u w:val="single"/>
              </w:rPr>
            </w:pPr>
            <w:r>
              <w:rPr>
                <w:color w:val="auto"/>
                <w:sz w:val="21"/>
                <w:szCs w:val="21"/>
                <w:highlight w:val="none"/>
                <w:u w:val="single"/>
              </w:rPr>
              <w:t>H</w:t>
            </w:r>
            <w:r>
              <w:rPr>
                <w:color w:val="auto"/>
                <w:sz w:val="21"/>
                <w:szCs w:val="21"/>
                <w:highlight w:val="none"/>
                <w:u w:val="single"/>
                <w:vertAlign w:val="subscript"/>
              </w:rPr>
              <w:t>2</w:t>
            </w:r>
            <w:r>
              <w:rPr>
                <w:color w:val="auto"/>
                <w:sz w:val="21"/>
                <w:szCs w:val="21"/>
                <w:highlight w:val="none"/>
                <w:u w:val="single"/>
              </w:rPr>
              <w:t>S</w:t>
            </w:r>
          </w:p>
        </w:tc>
        <w:tc>
          <w:tcPr>
            <w:tcW w:w="981" w:type="dxa"/>
            <w:tcBorders>
              <w:tl2br w:val="nil"/>
              <w:tr2bl w:val="nil"/>
            </w:tcBorders>
            <w:shd w:val="clear" w:color="auto" w:fill="auto"/>
            <w:vAlign w:val="center"/>
          </w:tcPr>
          <w:p w14:paraId="74B8D3C2">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0.024</w:t>
            </w:r>
          </w:p>
        </w:tc>
        <w:tc>
          <w:tcPr>
            <w:tcW w:w="1182" w:type="dxa"/>
            <w:tcBorders>
              <w:tl2br w:val="nil"/>
              <w:tr2bl w:val="nil"/>
            </w:tcBorders>
            <w:shd w:val="clear" w:color="auto" w:fill="auto"/>
            <w:vAlign w:val="center"/>
          </w:tcPr>
          <w:p w14:paraId="22E5C43A">
            <w:pPr>
              <w:spacing w:line="240" w:lineRule="auto"/>
              <w:ind w:firstLine="0" w:firstLineChars="0"/>
              <w:jc w:val="center"/>
              <w:rPr>
                <w:rFonts w:hint="eastAsia"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rFonts w:hint="eastAsia" w:cs="Times New Roman"/>
                <w:color w:val="auto"/>
                <w:sz w:val="21"/>
                <w:szCs w:val="21"/>
                <w:highlight w:val="none"/>
                <w:u w:val="single"/>
                <w:lang w:val="en-US" w:eastAsia="zh-CN"/>
              </w:rPr>
              <w:t>0.003</w:t>
            </w:r>
          </w:p>
        </w:tc>
        <w:tc>
          <w:tcPr>
            <w:tcW w:w="971" w:type="pct"/>
            <w:vMerge w:val="continue"/>
            <w:tcBorders>
              <w:tl2br w:val="nil"/>
              <w:tr2bl w:val="nil"/>
            </w:tcBorders>
            <w:vAlign w:val="center"/>
          </w:tcPr>
          <w:p w14:paraId="6441E6D6">
            <w:pPr>
              <w:spacing w:line="240" w:lineRule="auto"/>
              <w:ind w:firstLine="0" w:firstLineChars="0"/>
              <w:jc w:val="center"/>
              <w:rPr>
                <w:rFonts w:hint="eastAsia"/>
                <w:color w:val="auto"/>
                <w:sz w:val="21"/>
                <w:szCs w:val="21"/>
                <w:highlight w:val="none"/>
                <w:u w:val="single"/>
                <w:lang w:val="en-US" w:eastAsia="zh-CN"/>
              </w:rPr>
            </w:pPr>
          </w:p>
        </w:tc>
        <w:tc>
          <w:tcPr>
            <w:tcW w:w="981" w:type="dxa"/>
            <w:tcBorders>
              <w:tl2br w:val="nil"/>
              <w:tr2bl w:val="nil"/>
            </w:tcBorders>
            <w:vAlign w:val="center"/>
          </w:tcPr>
          <w:p w14:paraId="4D3626BB">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0.00058</w:t>
            </w:r>
          </w:p>
        </w:tc>
        <w:tc>
          <w:tcPr>
            <w:tcW w:w="1182" w:type="dxa"/>
            <w:tcBorders>
              <w:tl2br w:val="nil"/>
              <w:tr2bl w:val="nil"/>
            </w:tcBorders>
            <w:vAlign w:val="center"/>
          </w:tcPr>
          <w:p w14:paraId="55E216E8">
            <w:pPr>
              <w:spacing w:line="240" w:lineRule="auto"/>
              <w:ind w:firstLine="0" w:firstLineChars="0"/>
              <w:jc w:val="center"/>
              <w:rPr>
                <w:rFonts w:hint="eastAsia"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0.00007</w:t>
            </w:r>
          </w:p>
        </w:tc>
        <w:tc>
          <w:tcPr>
            <w:tcW w:w="706" w:type="pct"/>
            <w:vMerge w:val="continue"/>
            <w:tcBorders>
              <w:tl2br w:val="nil"/>
              <w:tr2bl w:val="nil"/>
            </w:tcBorders>
            <w:vAlign w:val="center"/>
          </w:tcPr>
          <w:p w14:paraId="1AB73BC1">
            <w:pPr>
              <w:spacing w:line="240" w:lineRule="auto"/>
              <w:ind w:firstLine="0" w:firstLineChars="0"/>
              <w:jc w:val="center"/>
              <w:rPr>
                <w:color w:val="auto"/>
                <w:sz w:val="21"/>
                <w:szCs w:val="21"/>
                <w:highlight w:val="none"/>
                <w:u w:val="single"/>
              </w:rPr>
            </w:pPr>
          </w:p>
        </w:tc>
      </w:tr>
      <w:tr w14:paraId="518A582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restart"/>
            <w:tcBorders>
              <w:tl2br w:val="nil"/>
              <w:tr2bl w:val="nil"/>
            </w:tcBorders>
            <w:vAlign w:val="center"/>
          </w:tcPr>
          <w:p w14:paraId="472E37FE">
            <w:pPr>
              <w:spacing w:line="240" w:lineRule="auto"/>
              <w:ind w:firstLine="0" w:firstLineChars="0"/>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合计</w:t>
            </w:r>
          </w:p>
        </w:tc>
        <w:tc>
          <w:tcPr>
            <w:tcW w:w="343" w:type="pct"/>
            <w:tcBorders>
              <w:tl2br w:val="nil"/>
              <w:tr2bl w:val="nil"/>
            </w:tcBorders>
            <w:shd w:val="clear" w:color="auto" w:fill="auto"/>
            <w:vAlign w:val="center"/>
          </w:tcPr>
          <w:p w14:paraId="02F24592">
            <w:pPr>
              <w:spacing w:line="240" w:lineRule="auto"/>
              <w:ind w:firstLine="0" w:firstLineChars="0"/>
              <w:jc w:val="center"/>
              <w:rPr>
                <w:rFonts w:ascii="Times New Roman" w:hAnsi="Times New Roman" w:eastAsia="宋体" w:cs="Times New Roman"/>
                <w:snapToGrid w:val="0"/>
                <w:color w:val="auto"/>
                <w:kern w:val="2"/>
                <w:sz w:val="21"/>
                <w:szCs w:val="21"/>
                <w:highlight w:val="none"/>
                <w:u w:val="single"/>
                <w:lang w:val="en-US" w:eastAsia="zh-CN" w:bidi="ar-SA"/>
                <w14:ligatures w14:val="standardContextual"/>
              </w:rPr>
            </w:pPr>
            <w:r>
              <w:rPr>
                <w:color w:val="auto"/>
                <w:sz w:val="21"/>
                <w:szCs w:val="21"/>
                <w:highlight w:val="none"/>
                <w:u w:val="single"/>
              </w:rPr>
              <w:t>NH</w:t>
            </w:r>
            <w:r>
              <w:rPr>
                <w:color w:val="auto"/>
                <w:sz w:val="21"/>
                <w:szCs w:val="21"/>
                <w:highlight w:val="none"/>
                <w:u w:val="single"/>
                <w:vertAlign w:val="subscript"/>
              </w:rPr>
              <w:t>3</w:t>
            </w:r>
          </w:p>
        </w:tc>
        <w:tc>
          <w:tcPr>
            <w:tcW w:w="522" w:type="pct"/>
            <w:tcBorders>
              <w:tl2br w:val="nil"/>
              <w:tr2bl w:val="nil"/>
            </w:tcBorders>
            <w:shd w:val="clear" w:color="auto" w:fill="auto"/>
            <w:vAlign w:val="center"/>
          </w:tcPr>
          <w:p w14:paraId="5225AAED">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2.6</w:t>
            </w:r>
          </w:p>
        </w:tc>
        <w:tc>
          <w:tcPr>
            <w:tcW w:w="629" w:type="pct"/>
            <w:tcBorders>
              <w:tl2br w:val="nil"/>
              <w:tr2bl w:val="nil"/>
            </w:tcBorders>
            <w:shd w:val="clear" w:color="auto" w:fill="auto"/>
            <w:vAlign w:val="center"/>
          </w:tcPr>
          <w:p w14:paraId="2EB80421">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0.32</w:t>
            </w:r>
          </w:p>
        </w:tc>
        <w:tc>
          <w:tcPr>
            <w:tcW w:w="971" w:type="pct"/>
            <w:vMerge w:val="continue"/>
            <w:tcBorders>
              <w:tl2br w:val="nil"/>
              <w:tr2bl w:val="nil"/>
            </w:tcBorders>
            <w:vAlign w:val="center"/>
          </w:tcPr>
          <w:p w14:paraId="69818F47">
            <w:pPr>
              <w:spacing w:line="240" w:lineRule="auto"/>
              <w:ind w:firstLine="0" w:firstLineChars="0"/>
              <w:jc w:val="center"/>
              <w:rPr>
                <w:rFonts w:hint="eastAsia"/>
                <w:color w:val="auto"/>
                <w:sz w:val="21"/>
                <w:szCs w:val="21"/>
                <w:highlight w:val="none"/>
                <w:u w:val="single"/>
                <w:lang w:val="en-US" w:eastAsia="zh-CN"/>
              </w:rPr>
            </w:pPr>
          </w:p>
        </w:tc>
        <w:tc>
          <w:tcPr>
            <w:tcW w:w="522" w:type="pct"/>
            <w:tcBorders>
              <w:tl2br w:val="nil"/>
              <w:tr2bl w:val="nil"/>
            </w:tcBorders>
            <w:vAlign w:val="center"/>
          </w:tcPr>
          <w:p w14:paraId="617C0185">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0.26</w:t>
            </w:r>
          </w:p>
        </w:tc>
        <w:tc>
          <w:tcPr>
            <w:tcW w:w="629" w:type="pct"/>
            <w:tcBorders>
              <w:tl2br w:val="nil"/>
              <w:tr2bl w:val="nil"/>
            </w:tcBorders>
            <w:vAlign w:val="center"/>
          </w:tcPr>
          <w:p w14:paraId="0CE15269">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0.032</w:t>
            </w:r>
          </w:p>
        </w:tc>
        <w:tc>
          <w:tcPr>
            <w:tcW w:w="706" w:type="pct"/>
            <w:vMerge w:val="continue"/>
            <w:tcBorders>
              <w:tl2br w:val="nil"/>
              <w:tr2bl w:val="nil"/>
            </w:tcBorders>
            <w:vAlign w:val="center"/>
          </w:tcPr>
          <w:p w14:paraId="5F58F634">
            <w:pPr>
              <w:spacing w:line="240" w:lineRule="auto"/>
              <w:ind w:firstLine="0" w:firstLineChars="0"/>
              <w:jc w:val="center"/>
              <w:rPr>
                <w:color w:val="auto"/>
                <w:sz w:val="21"/>
                <w:szCs w:val="21"/>
                <w:highlight w:val="none"/>
                <w:u w:val="single"/>
              </w:rPr>
            </w:pPr>
          </w:p>
        </w:tc>
      </w:tr>
      <w:tr w14:paraId="6DBC114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75" w:type="pct"/>
            <w:vMerge w:val="continue"/>
            <w:tcBorders>
              <w:tl2br w:val="nil"/>
              <w:tr2bl w:val="nil"/>
            </w:tcBorders>
            <w:vAlign w:val="center"/>
          </w:tcPr>
          <w:p w14:paraId="48D1D4F6">
            <w:pPr>
              <w:spacing w:line="240" w:lineRule="auto"/>
              <w:ind w:firstLine="0" w:firstLineChars="0"/>
              <w:jc w:val="center"/>
              <w:rPr>
                <w:rFonts w:hint="eastAsia"/>
                <w:color w:val="auto"/>
                <w:sz w:val="21"/>
                <w:szCs w:val="21"/>
                <w:highlight w:val="none"/>
                <w:u w:val="single"/>
                <w:lang w:val="en-US" w:eastAsia="zh-CN"/>
              </w:rPr>
            </w:pPr>
          </w:p>
        </w:tc>
        <w:tc>
          <w:tcPr>
            <w:tcW w:w="343" w:type="pct"/>
            <w:tcBorders>
              <w:tl2br w:val="nil"/>
              <w:tr2bl w:val="nil"/>
            </w:tcBorders>
            <w:shd w:val="clear" w:color="auto" w:fill="auto"/>
            <w:vAlign w:val="center"/>
          </w:tcPr>
          <w:p w14:paraId="4823DD43">
            <w:pPr>
              <w:pStyle w:val="12"/>
              <w:ind w:firstLine="0" w:firstLineChars="0"/>
              <w:rPr>
                <w:rFonts w:ascii="Times New Roman" w:hAnsi="Times New Roman" w:eastAsia="黑体" w:cstheme="majorBidi"/>
                <w:snapToGrid w:val="0"/>
                <w:color w:val="auto"/>
                <w:kern w:val="2"/>
                <w:sz w:val="21"/>
                <w:szCs w:val="21"/>
                <w:highlight w:val="none"/>
                <w:u w:val="single"/>
                <w:lang w:val="en-US" w:eastAsia="zh-CN" w:bidi="ar-SA"/>
                <w14:ligatures w14:val="standardContextual"/>
              </w:rPr>
            </w:pPr>
            <w:r>
              <w:rPr>
                <w:color w:val="auto"/>
                <w:sz w:val="21"/>
                <w:szCs w:val="21"/>
                <w:highlight w:val="none"/>
                <w:u w:val="single"/>
              </w:rPr>
              <w:t>H</w:t>
            </w:r>
            <w:r>
              <w:rPr>
                <w:color w:val="auto"/>
                <w:sz w:val="21"/>
                <w:szCs w:val="21"/>
                <w:highlight w:val="none"/>
                <w:u w:val="single"/>
                <w:vertAlign w:val="subscript"/>
              </w:rPr>
              <w:t>2</w:t>
            </w:r>
            <w:r>
              <w:rPr>
                <w:color w:val="auto"/>
                <w:sz w:val="21"/>
                <w:szCs w:val="21"/>
                <w:highlight w:val="none"/>
                <w:u w:val="single"/>
              </w:rPr>
              <w:t>S</w:t>
            </w:r>
          </w:p>
        </w:tc>
        <w:tc>
          <w:tcPr>
            <w:tcW w:w="522" w:type="pct"/>
            <w:tcBorders>
              <w:tl2br w:val="nil"/>
              <w:tr2bl w:val="nil"/>
            </w:tcBorders>
            <w:shd w:val="clear" w:color="auto" w:fill="auto"/>
            <w:vAlign w:val="center"/>
          </w:tcPr>
          <w:p w14:paraId="52659566">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0.17</w:t>
            </w:r>
          </w:p>
        </w:tc>
        <w:tc>
          <w:tcPr>
            <w:tcW w:w="629" w:type="pct"/>
            <w:tcBorders>
              <w:tl2br w:val="nil"/>
              <w:tr2bl w:val="nil"/>
            </w:tcBorders>
            <w:shd w:val="clear" w:color="auto" w:fill="auto"/>
            <w:vAlign w:val="center"/>
          </w:tcPr>
          <w:p w14:paraId="79B904A1">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0.021</w:t>
            </w:r>
          </w:p>
        </w:tc>
        <w:tc>
          <w:tcPr>
            <w:tcW w:w="971" w:type="pct"/>
            <w:vMerge w:val="continue"/>
            <w:tcBorders>
              <w:tl2br w:val="nil"/>
              <w:tr2bl w:val="nil"/>
            </w:tcBorders>
            <w:vAlign w:val="center"/>
          </w:tcPr>
          <w:p w14:paraId="28E0853C">
            <w:pPr>
              <w:spacing w:line="240" w:lineRule="auto"/>
              <w:ind w:firstLine="0" w:firstLineChars="0"/>
              <w:jc w:val="center"/>
              <w:rPr>
                <w:rFonts w:hint="eastAsia"/>
                <w:color w:val="auto"/>
                <w:sz w:val="21"/>
                <w:szCs w:val="21"/>
                <w:highlight w:val="none"/>
                <w:u w:val="single"/>
                <w:lang w:val="en-US" w:eastAsia="zh-CN"/>
              </w:rPr>
            </w:pPr>
          </w:p>
        </w:tc>
        <w:tc>
          <w:tcPr>
            <w:tcW w:w="522" w:type="pct"/>
            <w:tcBorders>
              <w:tl2br w:val="nil"/>
              <w:tr2bl w:val="nil"/>
            </w:tcBorders>
            <w:vAlign w:val="center"/>
          </w:tcPr>
          <w:p w14:paraId="2AC6C5C1">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0.004</w:t>
            </w:r>
          </w:p>
        </w:tc>
        <w:tc>
          <w:tcPr>
            <w:tcW w:w="629" w:type="pct"/>
            <w:tcBorders>
              <w:tl2br w:val="nil"/>
              <w:tr2bl w:val="nil"/>
            </w:tcBorders>
            <w:vAlign w:val="center"/>
          </w:tcPr>
          <w:p w14:paraId="54A00921">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0.0005</w:t>
            </w:r>
          </w:p>
        </w:tc>
        <w:tc>
          <w:tcPr>
            <w:tcW w:w="706" w:type="pct"/>
            <w:vMerge w:val="continue"/>
            <w:tcBorders>
              <w:tl2br w:val="nil"/>
              <w:tr2bl w:val="nil"/>
            </w:tcBorders>
            <w:vAlign w:val="center"/>
          </w:tcPr>
          <w:p w14:paraId="4CFC6744">
            <w:pPr>
              <w:spacing w:line="240" w:lineRule="auto"/>
              <w:ind w:firstLine="0" w:firstLineChars="0"/>
              <w:jc w:val="center"/>
              <w:rPr>
                <w:color w:val="auto"/>
                <w:sz w:val="21"/>
                <w:szCs w:val="21"/>
                <w:highlight w:val="none"/>
                <w:u w:val="single"/>
              </w:rPr>
            </w:pPr>
          </w:p>
        </w:tc>
      </w:tr>
    </w:tbl>
    <w:p w14:paraId="324A847C">
      <w:pPr>
        <w:numPr>
          <w:ilvl w:val="0"/>
          <w:numId w:val="28"/>
        </w:numPr>
        <w:ind w:firstLine="480"/>
        <w:rPr>
          <w:b/>
          <w:bCs/>
          <w:color w:val="auto"/>
        </w:rPr>
      </w:pPr>
      <w:r>
        <w:rPr>
          <w:rFonts w:hint="eastAsia"/>
          <w:b/>
          <w:bCs/>
          <w:color w:val="auto"/>
        </w:rPr>
        <w:t>集污池恶臭</w:t>
      </w:r>
    </w:p>
    <w:p w14:paraId="44C3E48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lang w:val="en-US" w:eastAsia="zh-CN"/>
        </w:rPr>
      </w:pPr>
      <w:r>
        <w:rPr>
          <w:rFonts w:hint="eastAsia"/>
          <w:color w:val="auto"/>
          <w:lang w:val="en-US" w:eastAsia="zh-CN"/>
        </w:rPr>
        <w:t>本项目建设一座集污池，采用加盖密闭设计，日常仅通过抽粪口进行粪污抽取作业，恶臭气体逸散量极少，可视为液体粪污贮存场所。</w:t>
      </w:r>
    </w:p>
    <w:p w14:paraId="6C8CF80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sz w:val="24"/>
          <w:szCs w:val="24"/>
          <w:lang w:val="en-US" w:eastAsia="zh-CN"/>
        </w:rPr>
      </w:pPr>
      <w:r>
        <w:rPr>
          <w:rFonts w:hint="eastAsia"/>
          <w:color w:val="auto"/>
          <w:lang w:val="en-US" w:eastAsia="zh-CN"/>
        </w:rPr>
        <w:t>集污池氨气排放量核算依据《规模化畜禽养殖场氨气排放量核算技术指南（试行）》（HJ 1434-2025）中液体粪污贮存环节氨排放公式进行计算，具体如下：</w:t>
      </w:r>
    </w:p>
    <w:p w14:paraId="096F55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m:oMathPara>
        <m:oMath>
          <m:sSub>
            <m:sSubPr>
              <m:ctrlPr>
                <w:rPr>
                  <w:rFonts w:ascii="Cambria Math" w:hAnsi="Cambria Math" w:cs="Times New Roman"/>
                  <w:i/>
                  <w:color w:val="auto"/>
                  <w:sz w:val="24"/>
                  <w:szCs w:val="24"/>
                  <w:lang w:val="en-US"/>
                </w:rPr>
              </m:ctrlPr>
            </m:sSubPr>
            <m:e>
              <m:r>
                <m:rPr/>
                <w:rPr>
                  <w:rFonts w:hint="default" w:ascii="Cambria Math" w:hAnsi="Cambria Math" w:cs="Times New Roman"/>
                  <w:color w:val="auto"/>
                  <w:sz w:val="24"/>
                  <w:szCs w:val="24"/>
                  <w:lang w:val="en-US" w:eastAsia="zh-CN"/>
                </w:rPr>
                <m:t>E</m:t>
              </m:r>
              <m:ctrlPr>
                <w:rPr>
                  <w:rFonts w:ascii="Cambria Math" w:hAnsi="Cambria Math" w:cs="Times New Roman"/>
                  <w:i/>
                  <w:color w:val="auto"/>
                  <w:sz w:val="24"/>
                  <w:szCs w:val="24"/>
                  <w:lang w:val="en-US"/>
                </w:rPr>
              </m:ctrlPr>
            </m:e>
            <m:sub>
              <m:r>
                <m:rPr/>
                <w:rPr>
                  <w:rFonts w:hint="default" w:ascii="Cambria Math" w:hAnsi="Cambria Math" w:cs="Times New Roman"/>
                  <w:color w:val="auto"/>
                  <w:sz w:val="24"/>
                  <w:szCs w:val="24"/>
                  <w:lang w:val="en-US" w:eastAsia="zh-CN"/>
                </w:rPr>
                <m:t>l(i)</m:t>
              </m:r>
              <m:ctrlPr>
                <w:rPr>
                  <w:rFonts w:ascii="Cambria Math" w:hAnsi="Cambria Math" w:cs="Times New Roman"/>
                  <w:i/>
                  <w:color w:val="auto"/>
                  <w:sz w:val="24"/>
                  <w:szCs w:val="24"/>
                  <w:lang w:val="en-US"/>
                </w:rPr>
              </m:ctrlPr>
            </m:sub>
          </m:sSub>
          <m:r>
            <m:rPr/>
            <w:rPr>
              <w:rFonts w:hint="default" w:ascii="Cambria Math" w:hAnsi="Cambria Math" w:cs="Cambria Math"/>
              <w:color w:val="auto"/>
              <w:sz w:val="24"/>
              <w:szCs w:val="24"/>
              <w:lang w:val="en-US"/>
            </w:rPr>
            <m:t>=</m:t>
          </m:r>
          <m:nary>
            <m:naryPr>
              <m:chr m:val="∑"/>
              <m:limLoc m:val="undOvr"/>
              <m:supHide m:val="1"/>
              <m:ctrlPr>
                <w:rPr>
                  <w:rFonts w:hint="default" w:ascii="Cambria Math" w:hAnsi="Cambria Math" w:cs="Cambria Math"/>
                  <w:i/>
                  <w:color w:val="auto"/>
                  <w:sz w:val="24"/>
                  <w:szCs w:val="24"/>
                  <w:lang w:val="en-US"/>
                </w:rPr>
              </m:ctrlPr>
            </m:naryPr>
            <m:sub>
              <m:r>
                <m:rPr/>
                <w:rPr>
                  <w:rFonts w:hint="default" w:ascii="Cambria Math" w:hAnsi="Cambria Math" w:cs="Cambria Math"/>
                  <w:color w:val="auto"/>
                  <w:sz w:val="24"/>
                  <w:szCs w:val="24"/>
                  <w:lang w:val="en-US" w:eastAsia="zh-CN"/>
                </w:rPr>
                <m:t>T</m:t>
              </m:r>
              <m:ctrlPr>
                <w:rPr>
                  <w:rFonts w:hint="default" w:ascii="Cambria Math" w:hAnsi="Cambria Math" w:cs="Cambria Math"/>
                  <w:i/>
                  <w:color w:val="auto"/>
                  <w:sz w:val="24"/>
                  <w:szCs w:val="24"/>
                  <w:lang w:val="en-US"/>
                </w:rPr>
              </m:ctrlPr>
            </m:sub>
            <m:sup>
              <m:ctrlPr>
                <w:rPr>
                  <w:rFonts w:hint="default" w:ascii="Cambria Math" w:hAnsi="Cambria Math" w:cs="Cambria Math"/>
                  <w:i/>
                  <w:color w:val="auto"/>
                  <w:sz w:val="24"/>
                  <w:szCs w:val="24"/>
                  <w:lang w:val="en-US"/>
                </w:rPr>
              </m:ctrlPr>
            </m:sup>
            <m:e>
              <m:sSub>
                <m:sSubPr>
                  <m:ctrlPr>
                    <w:rPr>
                      <w:rFonts w:hint="default" w:ascii="Cambria Math" w:hAnsi="Cambria Math" w:cs="Cambria Math"/>
                      <w:i/>
                      <w:color w:val="auto"/>
                      <w:sz w:val="24"/>
                      <w:szCs w:val="24"/>
                      <w:lang w:val="en-US"/>
                    </w:rPr>
                  </m:ctrlPr>
                </m:sSubPr>
                <m:e>
                  <m:r>
                    <m:rPr/>
                    <w:rPr>
                      <w:rFonts w:hint="default" w:ascii="Cambria Math" w:hAnsi="Cambria Math" w:cs="Cambria Math"/>
                      <w:color w:val="auto"/>
                      <w:sz w:val="24"/>
                      <w:szCs w:val="24"/>
                      <w:lang w:val="en-US" w:eastAsia="zh-CN"/>
                    </w:rPr>
                    <m:t>A</m:t>
                  </m:r>
                  <m:ctrlPr>
                    <w:rPr>
                      <w:rFonts w:hint="default" w:ascii="Cambria Math" w:hAnsi="Cambria Math" w:cs="Cambria Math"/>
                      <w:i/>
                      <w:color w:val="auto"/>
                      <w:sz w:val="24"/>
                      <w:szCs w:val="24"/>
                      <w:lang w:val="en-US"/>
                    </w:rPr>
                  </m:ctrlPr>
                </m:e>
                <m:sub>
                  <m:r>
                    <m:rPr/>
                    <w:rPr>
                      <w:rFonts w:hint="default" w:ascii="Cambria Math" w:hAnsi="Cambria Math" w:cs="Cambria Math"/>
                      <w:color w:val="auto"/>
                      <w:sz w:val="24"/>
                      <w:szCs w:val="24"/>
                      <w:lang w:val="en-US" w:eastAsia="zh-CN"/>
                    </w:rPr>
                    <m:t>(T,i)</m:t>
                  </m:r>
                  <m:ctrlPr>
                    <w:rPr>
                      <w:rFonts w:hint="default" w:ascii="Cambria Math" w:hAnsi="Cambria Math" w:cs="Cambria Math"/>
                      <w:i/>
                      <w:color w:val="auto"/>
                      <w:sz w:val="24"/>
                      <w:szCs w:val="24"/>
                      <w:lang w:val="en-US"/>
                    </w:rPr>
                  </m:ctrlPr>
                </m:sub>
              </m:sSub>
              <m:ctrlPr>
                <w:rPr>
                  <w:rFonts w:hint="default" w:ascii="Cambria Math" w:hAnsi="Cambria Math" w:cs="Cambria Math"/>
                  <w:i/>
                  <w:color w:val="auto"/>
                  <w:sz w:val="24"/>
                  <w:szCs w:val="24"/>
                  <w:lang w:val="en-US"/>
                </w:rPr>
              </m:ctrlPr>
            </m:e>
          </m:nary>
          <m:r>
            <m:rPr/>
            <w:rPr>
              <w:rFonts w:hint="default" w:ascii="Cambria Math" w:hAnsi="Cambria Math" w:cs="Cambria Math"/>
              <w:color w:val="auto"/>
              <w:sz w:val="24"/>
              <w:szCs w:val="24"/>
              <w:lang w:val="en-US"/>
            </w:rPr>
            <m:t>×</m:t>
          </m:r>
          <m:f>
            <m:fPr>
              <m:ctrlPr>
                <w:rPr>
                  <w:rFonts w:hint="default" w:ascii="Cambria Math" w:hAnsi="Cambria Math" w:cs="Cambria Math"/>
                  <w:i/>
                  <w:color w:val="auto"/>
                  <w:sz w:val="24"/>
                  <w:szCs w:val="24"/>
                  <w:lang w:val="en-US"/>
                </w:rPr>
              </m:ctrlPr>
            </m:fPr>
            <m:num>
              <m:sSub>
                <m:sSubPr>
                  <m:ctrlPr>
                    <w:rPr>
                      <w:rFonts w:hint="default" w:ascii="Cambria Math" w:hAnsi="Cambria Math" w:cs="Cambria Math"/>
                      <w:i/>
                      <w:color w:val="auto"/>
                      <w:sz w:val="24"/>
                      <w:szCs w:val="24"/>
                      <w:lang w:val="en-US"/>
                    </w:rPr>
                  </m:ctrlPr>
                </m:sSubPr>
                <m:e>
                  <m:r>
                    <m:rPr/>
                    <w:rPr>
                      <w:rFonts w:hint="default" w:ascii="Cambria Math" w:hAnsi="Cambria Math" w:cs="Cambria Math"/>
                      <w:color w:val="auto"/>
                      <w:sz w:val="24"/>
                      <w:szCs w:val="24"/>
                      <w:lang w:val="en-US" w:eastAsia="zh-CN"/>
                    </w:rPr>
                    <m:t>PC</m:t>
                  </m:r>
                  <m:ctrlPr>
                    <w:rPr>
                      <w:rFonts w:hint="default" w:ascii="Cambria Math" w:hAnsi="Cambria Math" w:cs="Cambria Math"/>
                      <w:i/>
                      <w:color w:val="auto"/>
                      <w:sz w:val="24"/>
                      <w:szCs w:val="24"/>
                      <w:lang w:val="en-US"/>
                    </w:rPr>
                  </m:ctrlPr>
                </m:e>
                <m:sub>
                  <m:r>
                    <m:rPr/>
                    <w:rPr>
                      <w:rFonts w:hint="default" w:ascii="Cambria Math" w:hAnsi="Cambria Math" w:cs="Cambria Math"/>
                      <w:color w:val="auto"/>
                      <w:sz w:val="24"/>
                      <w:szCs w:val="24"/>
                      <w:lang w:val="en-US" w:eastAsia="zh-CN"/>
                    </w:rPr>
                    <m:t>(T)</m:t>
                  </m:r>
                  <m:ctrlPr>
                    <w:rPr>
                      <w:rFonts w:hint="default" w:ascii="Cambria Math" w:hAnsi="Cambria Math" w:cs="Cambria Math"/>
                      <w:i/>
                      <w:color w:val="auto"/>
                      <w:sz w:val="24"/>
                      <w:szCs w:val="24"/>
                      <w:lang w:val="en-US"/>
                    </w:rPr>
                  </m:ctrlPr>
                </m:sub>
              </m:sSub>
              <m:ctrlPr>
                <w:rPr>
                  <w:rFonts w:hint="default" w:ascii="Cambria Math" w:hAnsi="Cambria Math" w:cs="Cambria Math"/>
                  <w:i/>
                  <w:color w:val="auto"/>
                  <w:sz w:val="24"/>
                  <w:szCs w:val="24"/>
                  <w:lang w:val="en-US"/>
                </w:rPr>
              </m:ctrlPr>
            </m:num>
            <m:den>
              <m:r>
                <m:rPr/>
                <w:rPr>
                  <w:rFonts w:hint="default" w:ascii="Cambria Math" w:hAnsi="Cambria Math" w:cs="Cambria Math"/>
                  <w:color w:val="auto"/>
                  <w:sz w:val="24"/>
                  <w:szCs w:val="24"/>
                  <w:lang w:val="en-US" w:eastAsia="zh-CN"/>
                </w:rPr>
                <m:t>365</m:t>
              </m:r>
              <m:ctrlPr>
                <w:rPr>
                  <w:rFonts w:hint="default" w:ascii="Cambria Math" w:hAnsi="Cambria Math" w:cs="Cambria Math"/>
                  <w:i/>
                  <w:color w:val="auto"/>
                  <w:sz w:val="24"/>
                  <w:szCs w:val="24"/>
                  <w:lang w:val="en-US"/>
                </w:rPr>
              </m:ctrlPr>
            </m:den>
          </m:f>
          <m:r>
            <m:rPr/>
            <w:rPr>
              <w:rFonts w:hint="default" w:ascii="Cambria Math" w:hAnsi="Cambria Math" w:cs="Cambria Math"/>
              <w:color w:val="auto"/>
              <w:sz w:val="24"/>
              <w:szCs w:val="24"/>
              <w:lang w:val="en-US"/>
            </w:rPr>
            <m:t>×</m:t>
          </m:r>
          <m:sSub>
            <m:sSubPr>
              <m:ctrlPr>
                <w:rPr>
                  <w:rFonts w:hint="default" w:ascii="Cambria Math" w:hAnsi="Cambria Math" w:cs="Cambria Math"/>
                  <w:i/>
                  <w:color w:val="auto"/>
                  <w:sz w:val="24"/>
                  <w:szCs w:val="24"/>
                  <w:lang w:val="en-US"/>
                </w:rPr>
              </m:ctrlPr>
            </m:sSubPr>
            <m:e>
              <m:r>
                <m:rPr/>
                <w:rPr>
                  <w:rFonts w:hint="default" w:ascii="Cambria Math" w:hAnsi="Cambria Math" w:cs="Cambria Math"/>
                  <w:color w:val="auto"/>
                  <w:sz w:val="24"/>
                  <w:szCs w:val="24"/>
                  <w:lang w:val="en-US" w:eastAsia="zh-CN"/>
                </w:rPr>
                <m:t>EF</m:t>
              </m:r>
              <m:ctrlPr>
                <w:rPr>
                  <w:rFonts w:hint="default" w:ascii="Cambria Math" w:hAnsi="Cambria Math" w:cs="Cambria Math"/>
                  <w:i/>
                  <w:color w:val="auto"/>
                  <w:sz w:val="24"/>
                  <w:szCs w:val="24"/>
                  <w:lang w:val="en-US"/>
                </w:rPr>
              </m:ctrlPr>
            </m:e>
            <m:sub>
              <m:r>
                <m:rPr/>
                <w:rPr>
                  <w:rFonts w:hint="default" w:ascii="Cambria Math" w:hAnsi="Cambria Math" w:cs="Cambria Math"/>
                  <w:color w:val="auto"/>
                  <w:sz w:val="24"/>
                  <w:szCs w:val="24"/>
                  <w:lang w:val="en-US" w:eastAsia="zh-CN"/>
                </w:rPr>
                <m:t>l(T,a,b)</m:t>
              </m:r>
              <m:ctrlPr>
                <w:rPr>
                  <w:rFonts w:hint="default" w:ascii="Cambria Math" w:hAnsi="Cambria Math" w:cs="Cambria Math"/>
                  <w:i/>
                  <w:color w:val="auto"/>
                  <w:sz w:val="24"/>
                  <w:szCs w:val="24"/>
                  <w:lang w:val="en-US"/>
                </w:rPr>
              </m:ctrlPr>
            </m:sub>
          </m:sSub>
          <m:r>
            <m:rPr/>
            <w:rPr>
              <w:rFonts w:hint="default" w:ascii="Cambria Math" w:hAnsi="Cambria Math" w:cs="Cambria Math"/>
              <w:color w:val="auto"/>
              <w:sz w:val="24"/>
              <w:szCs w:val="24"/>
              <w:lang w:val="en-US"/>
            </w:rPr>
            <m:t>×</m:t>
          </m:r>
          <m:r>
            <m:rPr/>
            <w:rPr>
              <w:rFonts w:hint="default" w:ascii="Cambria Math" w:hAnsi="Cambria Math" w:cs="Cambria Math"/>
              <w:color w:val="auto"/>
              <w:sz w:val="24"/>
              <w:szCs w:val="24"/>
              <w:lang w:val="en-US" w:eastAsia="zh-CN"/>
            </w:rPr>
            <m:t>(1−</m:t>
          </m:r>
          <m:sSub>
            <m:sSubPr>
              <m:ctrlPr>
                <w:rPr>
                  <w:rFonts w:hint="default" w:ascii="Cambria Math" w:hAnsi="Cambria Math" w:cs="Cambria Math"/>
                  <w:b w:val="0"/>
                  <w:i/>
                  <w:color w:val="auto"/>
                  <w:sz w:val="24"/>
                  <w:szCs w:val="24"/>
                  <w:lang w:val="en-US" w:eastAsia="zh-CN"/>
                </w:rPr>
              </m:ctrlPr>
            </m:sSubPr>
            <m:e>
              <m:r>
                <m:rPr/>
                <w:rPr>
                  <w:rFonts w:ascii="Cambria Math" w:hAnsi="Cambria Math" w:cs="Cambria Math"/>
                  <w:color w:val="auto"/>
                  <w:sz w:val="24"/>
                  <w:szCs w:val="24"/>
                  <w:lang w:val="en-US"/>
                </w:rPr>
                <m:t>η</m:t>
              </m:r>
              <m:ctrlPr>
                <w:rPr>
                  <w:rFonts w:hint="default" w:ascii="Cambria Math" w:hAnsi="Cambria Math" w:cs="Cambria Math"/>
                  <w:b w:val="0"/>
                  <w:i/>
                  <w:color w:val="auto"/>
                  <w:sz w:val="24"/>
                  <w:szCs w:val="24"/>
                  <w:lang w:val="en-US" w:eastAsia="zh-CN"/>
                </w:rPr>
              </m:ctrlPr>
            </m:e>
            <m:sub>
              <m:r>
                <m:rPr/>
                <w:rPr>
                  <w:rFonts w:hint="default" w:ascii="Cambria Math" w:hAnsi="Cambria Math" w:cs="Cambria Math"/>
                  <w:color w:val="auto"/>
                  <w:sz w:val="24"/>
                  <w:szCs w:val="24"/>
                  <w:lang w:val="en-US" w:eastAsia="zh-CN"/>
                </w:rPr>
                <m:t>l(T,br)</m:t>
              </m:r>
              <m:ctrlPr>
                <w:rPr>
                  <w:rFonts w:hint="default" w:ascii="Cambria Math" w:hAnsi="Cambria Math" w:cs="Cambria Math"/>
                  <w:b w:val="0"/>
                  <w:i/>
                  <w:color w:val="auto"/>
                  <w:sz w:val="24"/>
                  <w:szCs w:val="24"/>
                  <w:lang w:val="en-US" w:eastAsia="zh-CN"/>
                </w:rPr>
              </m:ctrlPr>
            </m:sub>
          </m:sSub>
          <m:r>
            <m:rPr/>
            <w:rPr>
              <w:rFonts w:hint="default" w:ascii="Cambria Math" w:hAnsi="Cambria Math" w:cs="Cambria Math"/>
              <w:color w:val="auto"/>
              <w:sz w:val="24"/>
              <w:szCs w:val="24"/>
              <w:lang w:val="en-US" w:eastAsia="zh-CN"/>
            </w:rPr>
            <m:t>)</m:t>
          </m:r>
        </m:oMath>
      </m:oMathPara>
    </w:p>
    <w:p w14:paraId="1E73657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hAnsi="Cambria Math" w:cs="Times New Roman"/>
          <w:i w:val="0"/>
          <w:color w:val="auto"/>
          <w:kern w:val="2"/>
          <w:sz w:val="24"/>
          <w:szCs w:val="24"/>
          <w:lang w:val="en-US" w:eastAsia="zh-CN" w:bidi="ar-SA"/>
        </w:rPr>
      </w:pPr>
      <m:oMath>
        <m:sSub>
          <m:sSubPr>
            <m:ctrlPr>
              <w:rPr>
                <w:rFonts w:ascii="Cambria Math" w:hAnsi="Cambria Math" w:cs="Times New Roman"/>
                <w:i/>
                <w:color w:val="auto"/>
                <w:sz w:val="24"/>
                <w:szCs w:val="24"/>
                <w:lang w:val="en-US"/>
              </w:rPr>
            </m:ctrlPr>
          </m:sSubPr>
          <m:e>
            <m:r>
              <m:rPr/>
              <w:rPr>
                <w:rFonts w:hint="default" w:ascii="Cambria Math" w:hAnsi="Cambria Math" w:cs="Times New Roman"/>
                <w:color w:val="auto"/>
                <w:sz w:val="24"/>
                <w:szCs w:val="24"/>
                <w:lang w:val="en-US" w:eastAsia="zh-CN"/>
              </w:rPr>
              <m:t>E</m:t>
            </m:r>
            <m:ctrlPr>
              <w:rPr>
                <w:rFonts w:ascii="Cambria Math" w:hAnsi="Cambria Math" w:cs="Times New Roman"/>
                <w:i/>
                <w:color w:val="auto"/>
                <w:sz w:val="24"/>
                <w:szCs w:val="24"/>
                <w:lang w:val="en-US"/>
              </w:rPr>
            </m:ctrlPr>
          </m:e>
          <m:sub>
            <m:r>
              <m:rPr/>
              <w:rPr>
                <w:rFonts w:hint="default" w:ascii="Cambria Math" w:hAnsi="Cambria Math" w:cs="Times New Roman"/>
                <w:color w:val="auto"/>
                <w:sz w:val="24"/>
                <w:szCs w:val="24"/>
                <w:lang w:val="en-US" w:eastAsia="zh-CN"/>
              </w:rPr>
              <m:t>l(i)</m:t>
            </m:r>
            <m:ctrlPr>
              <w:rPr>
                <w:rFonts w:ascii="Cambria Math" w:hAnsi="Cambria Math" w:cs="Times New Roman"/>
                <w:i/>
                <w:color w:val="auto"/>
                <w:sz w:val="24"/>
                <w:szCs w:val="24"/>
                <w:lang w:val="en-US"/>
              </w:rPr>
            </m:ctrlPr>
          </m:sub>
        </m:sSub>
      </m:oMath>
      <w:r>
        <w:rPr>
          <w:rFonts w:hint="eastAsia" w:hAnsi="Cambria Math" w:cs="Times New Roman"/>
          <w:i w:val="0"/>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第</w:t>
      </w:r>
      <m:oMath>
        <m:r>
          <m:rPr>
            <m:nor/>
          </m:rPr>
          <w:rPr>
            <w:rFonts w:hint="default" w:ascii="Times New Roman" w:hAnsi="Times New Roman" w:eastAsia="宋体" w:cs="Times New Roman"/>
            <w:i/>
            <w:color w:val="auto"/>
            <w:kern w:val="2"/>
            <w:sz w:val="24"/>
            <w:szCs w:val="24"/>
            <w:lang w:val="en-US" w:eastAsia="zh-CN" w:bidi="ar-SA"/>
          </w:rPr>
          <m:t>i</m:t>
        </m:r>
      </m:oMath>
      <w:r>
        <w:rPr>
          <w:rFonts w:hint="default" w:ascii="Times New Roman" w:hAnsi="Times New Roman" w:eastAsia="宋体" w:cs="Times New Roman"/>
          <w:color w:val="auto"/>
          <w:sz w:val="24"/>
          <w:szCs w:val="24"/>
          <w:lang w:val="en-US" w:eastAsia="zh-CN"/>
        </w:rPr>
        <w:t>个规模化畜禽养殖场</w:t>
      </w:r>
      <w:r>
        <w:rPr>
          <w:rFonts w:hint="eastAsia"/>
          <w:color w:val="auto"/>
          <w:lang w:val="en-US" w:eastAsia="zh-CN"/>
        </w:rPr>
        <w:t>液体粪污贮存环节</w:t>
      </w:r>
      <w:r>
        <w:rPr>
          <w:rFonts w:hint="default" w:ascii="Times New Roman" w:hAnsi="Times New Roman" w:eastAsia="宋体" w:cs="Times New Roman"/>
          <w:color w:val="auto"/>
          <w:sz w:val="24"/>
          <w:szCs w:val="24"/>
          <w:lang w:val="en-US" w:eastAsia="zh-CN"/>
        </w:rPr>
        <w:t>的氨气排放量，kgNH</w:t>
      </w:r>
      <w:r>
        <w:rPr>
          <w:rFonts w:hint="eastAsia"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/年</w:t>
      </w:r>
      <w:r>
        <w:rPr>
          <w:rFonts w:hint="eastAsia" w:cs="Times New Roman"/>
          <w:color w:val="auto"/>
          <w:sz w:val="24"/>
          <w:szCs w:val="24"/>
          <w:lang w:val="en-US" w:eastAsia="zh-CN"/>
        </w:rPr>
        <w:t>；</w:t>
      </w:r>
    </w:p>
    <w:p w14:paraId="3E925C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4"/>
          <w:lang w:val="en-US" w:eastAsia="zh-CN"/>
        </w:rPr>
      </w:pPr>
      <m:oMath>
        <m:r>
          <m:rPr/>
          <w:rPr>
            <w:rFonts w:hint="default" w:ascii="Cambria Math" w:hAnsi="Cambria Math" w:cs="Times New Roman"/>
            <w:color w:val="auto"/>
            <w:kern w:val="2"/>
            <w:sz w:val="24"/>
            <w:szCs w:val="24"/>
            <w:lang w:val="en-US" w:eastAsia="zh-CN" w:bidi="ar-SA"/>
          </w:rPr>
          <m:t>b</m:t>
        </m:r>
      </m:oMath>
      <w:r>
        <w:rPr>
          <w:rFonts w:hint="eastAsia" w:hAnsi="Cambria Math" w:cs="Times New Roman"/>
          <w:i w:val="0"/>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液态粪污处理方式，取值范围包括</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厌氧发酵、氧化塘、沼液储存等</w:t>
      </w:r>
      <w:r>
        <w:rPr>
          <w:rFonts w:hint="eastAsia" w:ascii="Times New Roman" w:hAnsi="Times New Roman" w:cs="Times New Roman"/>
          <w:color w:val="auto"/>
          <w:sz w:val="24"/>
          <w:szCs w:val="24"/>
          <w:lang w:val="en-US" w:eastAsia="zh-CN"/>
        </w:rPr>
        <w:t>；</w:t>
      </w:r>
    </w:p>
    <w:p w14:paraId="2F4F510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4"/>
          <w:lang w:val="en-US" w:eastAsia="zh-CN"/>
        </w:rPr>
      </w:pPr>
      <m:oMath>
        <m:sSub>
          <m:sSubPr>
            <m:ctrlPr>
              <w:rPr>
                <w:rFonts w:hint="default" w:ascii="Cambria Math" w:hAnsi="Cambria Math" w:cs="Cambria Math"/>
                <w:i/>
                <w:color w:val="auto"/>
                <w:sz w:val="24"/>
                <w:szCs w:val="24"/>
                <w:lang w:val="en-US"/>
              </w:rPr>
            </m:ctrlPr>
          </m:sSubPr>
          <m:e>
            <m:r>
              <m:rPr/>
              <w:rPr>
                <w:rFonts w:hint="default" w:ascii="Cambria Math" w:hAnsi="Cambria Math" w:cs="Cambria Math"/>
                <w:color w:val="auto"/>
                <w:sz w:val="24"/>
                <w:szCs w:val="24"/>
                <w:lang w:val="en-US" w:eastAsia="zh-CN"/>
              </w:rPr>
              <m:t>EF</m:t>
            </m:r>
            <m:ctrlPr>
              <w:rPr>
                <w:rFonts w:hint="default" w:ascii="Cambria Math" w:hAnsi="Cambria Math" w:cs="Cambria Math"/>
                <w:i/>
                <w:color w:val="auto"/>
                <w:sz w:val="24"/>
                <w:szCs w:val="24"/>
                <w:lang w:val="en-US"/>
              </w:rPr>
            </m:ctrlPr>
          </m:e>
          <m:sub>
            <m:r>
              <m:rPr/>
              <w:rPr>
                <w:rFonts w:hint="default" w:ascii="Cambria Math" w:hAnsi="Cambria Math" w:cs="Cambria Math"/>
                <w:color w:val="auto"/>
                <w:sz w:val="24"/>
                <w:szCs w:val="24"/>
                <w:lang w:val="en-US" w:eastAsia="zh-CN"/>
              </w:rPr>
              <m:t>l(T,a,b)</m:t>
            </m:r>
            <m:ctrlPr>
              <w:rPr>
                <w:rFonts w:hint="default" w:ascii="Cambria Math" w:hAnsi="Cambria Math" w:cs="Cambria Math"/>
                <w:i/>
                <w:color w:val="auto"/>
                <w:sz w:val="24"/>
                <w:szCs w:val="24"/>
                <w:lang w:val="en-US"/>
              </w:rPr>
            </m:ctrlPr>
          </m:sub>
        </m:sSub>
      </m:oMath>
      <w:r>
        <w:rPr>
          <w:rFonts w:hint="eastAsia" w:hAnsi="Cambria Math" w:cs="Cambria Math"/>
          <w:i w:val="0"/>
          <w:color w:val="auto"/>
          <w:sz w:val="24"/>
          <w:szCs w:val="24"/>
          <w:lang w:val="en-US" w:eastAsia="zh-CN"/>
        </w:rPr>
        <w:t>—</w:t>
      </w:r>
      <w:r>
        <w:rPr>
          <w:rFonts w:hint="default" w:ascii="Times New Roman" w:hAnsi="Times New Roman" w:eastAsia="宋体" w:cs="Times New Roman"/>
          <w:color w:val="auto"/>
          <w:sz w:val="24"/>
          <w:szCs w:val="24"/>
          <w:lang w:val="en-US" w:eastAsia="zh-CN"/>
        </w:rPr>
        <w:t>第</w:t>
      </w:r>
      <m:oMath>
        <m:r>
          <m:rPr>
            <m:nor/>
          </m:rPr>
          <w:rPr>
            <w:rFonts w:hint="default" w:ascii="Times New Roman" w:hAnsi="Times New Roman" w:eastAsia="宋体" w:cs="Times New Roman"/>
            <w:i/>
            <w:color w:val="auto"/>
            <w:sz w:val="24"/>
          </w:rPr>
          <m:t>T</m:t>
        </m:r>
      </m:oMath>
      <w:r>
        <w:rPr>
          <w:rFonts w:hint="default" w:ascii="Times New Roman" w:hAnsi="Times New Roman" w:eastAsia="宋体" w:cs="Times New Roman"/>
          <w:color w:val="auto"/>
          <w:sz w:val="24"/>
          <w:szCs w:val="24"/>
          <w:lang w:val="en-US" w:eastAsia="zh-CN"/>
        </w:rPr>
        <w:t>种畜禽在第</w:t>
      </w:r>
      <m:oMath>
        <m:r>
          <m:rPr>
            <m:nor/>
          </m:rPr>
          <w:rPr>
            <w:rFonts w:hint="default" w:ascii="Times New Roman" w:hAnsi="Times New Roman" w:eastAsia="宋体" w:cs="Times New Roman"/>
            <w:i/>
            <w:color w:val="auto"/>
            <w:kern w:val="2"/>
            <w:sz w:val="24"/>
            <w:szCs w:val="24"/>
            <w:lang w:val="en-US" w:eastAsia="zh-CN" w:bidi="ar-SA"/>
          </w:rPr>
          <m:t>a</m:t>
        </m:r>
      </m:oMath>
      <w:r>
        <w:rPr>
          <w:rFonts w:hint="default" w:ascii="Times New Roman" w:hAnsi="Times New Roman" w:eastAsia="宋体" w:cs="Times New Roman"/>
          <w:color w:val="auto"/>
          <w:sz w:val="24"/>
          <w:szCs w:val="24"/>
          <w:lang w:val="en-US" w:eastAsia="zh-CN"/>
        </w:rPr>
        <w:t>种圈舍清粪方式及第</w:t>
      </w:r>
      <m:oMath>
        <m:r>
          <m:rPr/>
          <w:rPr>
            <w:rFonts w:hint="default" w:ascii="Cambria Math" w:hAnsi="Cambria Math" w:cs="Times New Roman"/>
            <w:color w:val="auto"/>
            <w:kern w:val="2"/>
            <w:sz w:val="24"/>
            <w:szCs w:val="24"/>
            <w:lang w:val="en-US" w:eastAsia="zh-CN" w:bidi="ar-SA"/>
          </w:rPr>
          <m:t>b</m:t>
        </m:r>
      </m:oMath>
      <w:r>
        <w:rPr>
          <w:rFonts w:hint="default" w:ascii="Times New Roman" w:hAnsi="Times New Roman" w:eastAsia="宋体" w:cs="Times New Roman"/>
          <w:color w:val="auto"/>
          <w:sz w:val="24"/>
          <w:szCs w:val="24"/>
          <w:lang w:val="en-US" w:eastAsia="zh-CN"/>
        </w:rPr>
        <w:t>种液态粪污处理方式下，液态粪污贮存与处理设施的氨气排放系数(附录B.3)</w:t>
      </w:r>
      <w:r>
        <w:rPr>
          <w:rFonts w:hint="eastAsia"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kgNH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/头(羽)/年</w:t>
      </w:r>
      <w:r>
        <w:rPr>
          <w:rFonts w:hint="eastAsia" w:ascii="Times New Roman" w:hAnsi="Times New Roman" w:cs="Times New Roman"/>
          <w:color w:val="auto"/>
          <w:sz w:val="24"/>
          <w:szCs w:val="24"/>
          <w:lang w:val="en-US" w:eastAsia="zh-CN"/>
        </w:rPr>
        <w:t>；</w:t>
      </w:r>
    </w:p>
    <w:p w14:paraId="4E10192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4"/>
          <w:lang w:val="en-US" w:eastAsia="zh-CN"/>
        </w:rPr>
      </w:pPr>
      <m:oMath>
        <m:r>
          <m:rPr/>
          <w:rPr>
            <w:rFonts w:hint="default" w:ascii="Cambria Math" w:hAnsi="Cambria Math" w:cs="Times New Roman"/>
            <w:color w:val="auto"/>
            <w:kern w:val="2"/>
            <w:sz w:val="24"/>
            <w:szCs w:val="24"/>
            <w:lang w:val="en-US" w:eastAsia="zh-CN" w:bidi="ar-SA"/>
          </w:rPr>
          <m:t>br</m:t>
        </m:r>
      </m:oMath>
      <w:r>
        <w:rPr>
          <w:rFonts w:hint="eastAsia" w:hAnsi="Cambria Math" w:cs="Times New Roman"/>
          <w:i w:val="0"/>
          <w:color w:val="auto"/>
          <w:kern w:val="2"/>
          <w:sz w:val="24"/>
          <w:szCs w:val="24"/>
          <w:lang w:val="en-US" w:eastAsia="zh-CN" w:bidi="ar-SA"/>
        </w:rPr>
        <w:t>—</w:t>
      </w:r>
      <w:r>
        <w:rPr>
          <w:rFonts w:hint="default" w:ascii="Times New Roman" w:hAnsi="Times New Roman" w:cs="Times New Roman"/>
          <w:color w:val="auto"/>
          <w:sz w:val="24"/>
          <w:szCs w:val="24"/>
          <w:lang w:val="en-US" w:eastAsia="zh-CN"/>
        </w:rPr>
        <w:t>液态粪污贮存与处理设施氨气减排技术，取值范围包括</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液态粪污酸化贮存技术、液态粪污覆盖贮存技术或液态粪污覆盖废气处理技术等</w:t>
      </w:r>
      <w:r>
        <w:rPr>
          <w:rFonts w:hint="eastAsia" w:ascii="Times New Roman" w:hAnsi="Times New Roman" w:cs="Times New Roman"/>
          <w:color w:val="auto"/>
          <w:sz w:val="24"/>
          <w:szCs w:val="24"/>
          <w:lang w:val="en-US" w:eastAsia="zh-CN"/>
        </w:rPr>
        <w:t>；</w:t>
      </w:r>
    </w:p>
    <w:p w14:paraId="7B4FAA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m:oMath>
        <m:sSub>
          <m:sSubPr>
            <m:ctrlPr>
              <w:rPr>
                <w:rFonts w:hint="default" w:ascii="Cambria Math" w:hAnsi="Cambria Math" w:cs="Cambria Math"/>
                <w:b w:val="0"/>
                <w:i/>
                <w:color w:val="auto"/>
                <w:sz w:val="24"/>
                <w:szCs w:val="24"/>
                <w:lang w:val="en-US" w:eastAsia="zh-CN"/>
              </w:rPr>
            </m:ctrlPr>
          </m:sSubPr>
          <m:e>
            <m:r>
              <m:rPr/>
              <w:rPr>
                <w:rFonts w:ascii="Cambria Math" w:hAnsi="Cambria Math" w:cs="Cambria Math"/>
                <w:color w:val="auto"/>
                <w:sz w:val="24"/>
                <w:szCs w:val="24"/>
                <w:lang w:val="en-US"/>
              </w:rPr>
              <m:t>η</m:t>
            </m:r>
            <m:ctrlPr>
              <w:rPr>
                <w:rFonts w:hint="default" w:ascii="Cambria Math" w:hAnsi="Cambria Math" w:cs="Cambria Math"/>
                <w:b w:val="0"/>
                <w:i/>
                <w:color w:val="auto"/>
                <w:sz w:val="24"/>
                <w:szCs w:val="24"/>
                <w:lang w:val="en-US" w:eastAsia="zh-CN"/>
              </w:rPr>
            </m:ctrlPr>
          </m:e>
          <m:sub>
            <m:r>
              <m:rPr/>
              <w:rPr>
                <w:rFonts w:hint="default" w:ascii="Cambria Math" w:hAnsi="Cambria Math" w:cs="Cambria Math"/>
                <w:color w:val="auto"/>
                <w:sz w:val="24"/>
                <w:szCs w:val="24"/>
                <w:lang w:val="en-US" w:eastAsia="zh-CN"/>
              </w:rPr>
              <m:t>l(T,br)</m:t>
            </m:r>
            <m:ctrlPr>
              <w:rPr>
                <w:rFonts w:hint="default" w:ascii="Cambria Math" w:hAnsi="Cambria Math" w:cs="Cambria Math"/>
                <w:b w:val="0"/>
                <w:i/>
                <w:color w:val="auto"/>
                <w:sz w:val="24"/>
                <w:szCs w:val="24"/>
                <w:lang w:val="en-US" w:eastAsia="zh-CN"/>
              </w:rPr>
            </m:ctrlPr>
          </m:sub>
        </m:sSub>
      </m:oMath>
      <w:r>
        <w:rPr>
          <w:rFonts w:hint="eastAsia" w:hAnsi="Cambria Math" w:cs="Cambria Math"/>
          <w:b w:val="0"/>
          <w:i w:val="0"/>
          <w:color w:val="auto"/>
          <w:sz w:val="24"/>
          <w:szCs w:val="24"/>
          <w:lang w:val="en-US" w:eastAsia="zh-CN"/>
        </w:rPr>
        <w:t>—</w:t>
      </w:r>
      <w:r>
        <w:rPr>
          <w:rFonts w:hint="default" w:ascii="Times New Roman" w:hAnsi="Times New Roman" w:cs="Times New Roman"/>
          <w:color w:val="auto"/>
          <w:sz w:val="24"/>
          <w:szCs w:val="24"/>
          <w:lang w:val="en-US" w:eastAsia="zh-CN"/>
        </w:rPr>
        <w:t>第</w:t>
      </w:r>
      <m:oMath>
        <m:r>
          <m:rPr>
            <m:nor/>
          </m:rPr>
          <w:rPr>
            <w:rFonts w:hint="default" w:ascii="Times New Roman" w:hAnsi="Times New Roman" w:eastAsia="宋体" w:cs="Times New Roman"/>
            <w:i/>
            <w:color w:val="auto"/>
            <w:sz w:val="24"/>
          </w:rPr>
          <m:t>T</m:t>
        </m:r>
      </m:oMath>
      <w:r>
        <w:rPr>
          <w:rFonts w:hint="default" w:ascii="Times New Roman" w:hAnsi="Times New Roman" w:cs="Times New Roman"/>
          <w:color w:val="auto"/>
          <w:sz w:val="24"/>
          <w:szCs w:val="24"/>
          <w:lang w:val="en-US" w:eastAsia="zh-CN"/>
        </w:rPr>
        <w:t>种畜禽在液态粪污贮存与处理设施采用第</w:t>
      </w:r>
      <m:oMath>
        <m:r>
          <m:rPr/>
          <w:rPr>
            <w:rFonts w:hint="default" w:ascii="Cambria Math" w:hAnsi="Cambria Math" w:cs="Times New Roman"/>
            <w:color w:val="auto"/>
            <w:kern w:val="2"/>
            <w:sz w:val="24"/>
            <w:szCs w:val="24"/>
            <w:lang w:val="en-US" w:eastAsia="zh-CN" w:bidi="ar-SA"/>
          </w:rPr>
          <m:t>br</m:t>
        </m:r>
      </m:oMath>
      <w:r>
        <w:rPr>
          <w:rFonts w:hint="default" w:ascii="Times New Roman" w:hAnsi="Times New Roman" w:cs="Times New Roman"/>
          <w:color w:val="auto"/>
          <w:sz w:val="24"/>
          <w:szCs w:val="24"/>
          <w:lang w:val="en-US" w:eastAsia="zh-CN"/>
        </w:rPr>
        <w:t>种氨气减排技术的减排率(附录C)，%，若无氨气减排技术，该值为0</w:t>
      </w:r>
      <w:r>
        <w:rPr>
          <w:rFonts w:hint="eastAsia" w:ascii="Times New Roman" w:hAnsi="Times New Roman" w:cs="Times New Roman"/>
          <w:color w:val="auto"/>
          <w:sz w:val="24"/>
          <w:szCs w:val="24"/>
          <w:lang w:val="en-US" w:eastAsia="zh-CN"/>
        </w:rPr>
        <w:t>；本项目集污池</w:t>
      </w:r>
      <w:r>
        <w:rPr>
          <w:rFonts w:hint="eastAsia" w:cs="Times New Roman"/>
          <w:color w:val="auto"/>
          <w:sz w:val="24"/>
          <w:szCs w:val="24"/>
          <w:lang w:val="en-US" w:eastAsia="zh-CN"/>
        </w:rPr>
        <w:t>采用地埋加盖封闭贮存，进行物理隔离，</w:t>
      </w:r>
      <w:r>
        <w:rPr>
          <w:rFonts w:hint="eastAsia" w:ascii="Times New Roman" w:hAnsi="Times New Roman" w:cs="Times New Roman"/>
          <w:color w:val="auto"/>
          <w:sz w:val="24"/>
          <w:szCs w:val="24"/>
          <w:lang w:val="en-US" w:eastAsia="zh-CN"/>
        </w:rPr>
        <w:t>符合《规模化畜禽养殖场氨气排放量核算技术指南（试行）》（HJ 1434-2025）表 C.1 中 “液态粪污处理设施—液态粪污覆盖贮存技术”，氨气减排率取值30%。</w:t>
      </w:r>
    </w:p>
    <w:p w14:paraId="4EE2F19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液体粪污贮存设施氨气排放系数公式：</w:t>
      </w:r>
    </w:p>
    <w:p w14:paraId="112F8E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hAnsi="Cambria Math" w:eastAsia="宋体" w:cs="Times New Roman"/>
          <w:i w:val="0"/>
          <w:color w:val="auto"/>
          <w:kern w:val="2"/>
          <w:sz w:val="24"/>
          <w:szCs w:val="24"/>
          <w:lang w:val="en-US" w:bidi="ar-SA"/>
        </w:rPr>
      </w:pPr>
      <m:oMathPara>
        <m:oMath>
          <m:sSub>
            <m:sSubPr>
              <m:ctrlPr>
                <w:rPr>
                  <w:rFonts w:hint="default" w:ascii="Cambria Math" w:hAnsi="Cambria Math" w:eastAsia="宋体"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EF</m:t>
              </m:r>
              <m:ctrlPr>
                <w:rPr>
                  <w:rFonts w:hint="default" w:ascii="Cambria Math" w:hAnsi="Cambria Math" w:eastAsia="宋体"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l(T,a,b)</m:t>
              </m:r>
              <m:ctrlPr>
                <w:rPr>
                  <w:rFonts w:hint="default" w:ascii="Cambria Math" w:hAnsi="Cambria Math" w:eastAsia="宋体" w:cs="Cambria Math"/>
                  <w:i/>
                  <w:color w:val="auto"/>
                  <w:kern w:val="2"/>
                  <w:sz w:val="24"/>
                  <w:szCs w:val="24"/>
                  <w:lang w:val="en-US" w:eastAsia="zh-CN" w:bidi="ar-SA"/>
                </w:rPr>
              </m:ctrlPr>
            </m:sub>
          </m:sSub>
          <m:r>
            <m:rPr/>
            <w:rPr>
              <w:rFonts w:hint="default" w:ascii="Cambria Math" w:hAnsi="Cambria Math" w:eastAsia="宋体" w:cs="Cambria Math"/>
              <w:color w:val="auto"/>
              <w:kern w:val="2"/>
              <w:sz w:val="24"/>
              <w:szCs w:val="24"/>
              <w:lang w:val="en-US" w:eastAsia="zh-CN" w:bidi="ar-SA"/>
            </w:rPr>
            <m:t>=</m:t>
          </m:r>
          <m:sSub>
            <m:sSubPr>
              <m:ctrlPr>
                <w:rPr>
                  <w:rFonts w:hint="default" w:ascii="Cambria Math" w:hAnsi="Cambria Math" w:eastAsia="宋体"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Nex</m:t>
              </m:r>
              <m:ctrlPr>
                <w:rPr>
                  <w:rFonts w:hint="default" w:ascii="Cambria Math" w:hAnsi="Cambria Math" w:eastAsia="宋体"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(T)</m:t>
              </m:r>
              <m:ctrlPr>
                <w:rPr>
                  <w:rFonts w:hint="default" w:ascii="Cambria Math" w:hAnsi="Cambria Math" w:eastAsia="宋体" w:cs="Cambria Math"/>
                  <w:i/>
                  <w:color w:val="auto"/>
                  <w:kern w:val="2"/>
                  <w:sz w:val="24"/>
                  <w:szCs w:val="24"/>
                  <w:lang w:val="en-US" w:eastAsia="zh-CN" w:bidi="ar-SA"/>
                </w:rPr>
              </m:ctrlPr>
            </m:sub>
          </m:sSub>
          <m:r>
            <m:rPr/>
            <w:rPr>
              <w:rFonts w:hint="default" w:ascii="Cambria Math" w:hAnsi="Cambria Math" w:eastAsia="宋体" w:cs="Cambria Math"/>
              <w:color w:val="auto"/>
              <w:kern w:val="2"/>
              <w:sz w:val="24"/>
              <w:szCs w:val="24"/>
              <w:lang w:val="en-US" w:eastAsia="zh-CN" w:bidi="ar-SA"/>
            </w:rPr>
            <m:t>×</m:t>
          </m:r>
          <m:sSub>
            <m:sSubPr>
              <m:ctrlPr>
                <w:rPr>
                  <w:rFonts w:hint="default" w:ascii="Cambria Math" w:hAnsi="Cambria Math" w:eastAsia="宋体"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CR</m:t>
              </m:r>
              <m:ctrlPr>
                <w:rPr>
                  <w:rFonts w:hint="default" w:ascii="Cambria Math" w:hAnsi="Cambria Math" w:eastAsia="宋体"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N(a)</m:t>
              </m:r>
              <m:ctrlPr>
                <w:rPr>
                  <w:rFonts w:hint="default" w:ascii="Cambria Math" w:hAnsi="Cambria Math" w:eastAsia="宋体" w:cs="Cambria Math"/>
                  <w:i/>
                  <w:color w:val="auto"/>
                  <w:kern w:val="2"/>
                  <w:sz w:val="24"/>
                  <w:szCs w:val="24"/>
                  <w:lang w:val="en-US" w:eastAsia="zh-CN" w:bidi="ar-SA"/>
                </w:rPr>
              </m:ctrlPr>
            </m:sub>
          </m:sSub>
          <m:r>
            <m:rPr/>
            <w:rPr>
              <w:rFonts w:ascii="Cambria Math" w:hAnsi="Cambria Math" w:cs="Cambria Math"/>
              <w:color w:val="auto"/>
              <w:kern w:val="2"/>
              <w:sz w:val="24"/>
              <w:szCs w:val="24"/>
              <w:lang w:val="en-US" w:bidi="ar-SA"/>
            </w:rPr>
            <m:t>×</m:t>
          </m:r>
          <m:sSub>
            <m:sSubPr>
              <m:ctrlPr>
                <w:rPr>
                  <w:rFonts w:ascii="Cambria Math" w:hAnsi="Cambria Math" w:cs="Cambria Math"/>
                  <w:i/>
                  <w:color w:val="auto"/>
                  <w:kern w:val="2"/>
                  <w:sz w:val="24"/>
                  <w:szCs w:val="24"/>
                  <w:lang w:val="en-US" w:bidi="ar-SA"/>
                </w:rPr>
              </m:ctrlPr>
            </m:sSubPr>
            <m:e>
              <m:r>
                <m:rPr/>
                <w:rPr>
                  <w:rFonts w:ascii="Cambria Math" w:hAnsi="Cambria Math" w:cs="Cambria Math"/>
                  <w:color w:val="auto"/>
                  <w:kern w:val="2"/>
                  <w:sz w:val="24"/>
                  <w:szCs w:val="24"/>
                  <w:lang w:val="en-US" w:bidi="ar-SA"/>
                </w:rPr>
                <m:t>β</m:t>
              </m:r>
              <m:ctrlPr>
                <w:rPr>
                  <w:rFonts w:ascii="Cambria Math" w:hAnsi="Cambria Math" w:cs="Cambria Math"/>
                  <w:i/>
                  <w:color w:val="auto"/>
                  <w:kern w:val="2"/>
                  <w:sz w:val="24"/>
                  <w:szCs w:val="24"/>
                  <w:lang w:val="en-US" w:bidi="ar-SA"/>
                </w:rPr>
              </m:ctrlPr>
            </m:e>
            <m:sub>
              <m:r>
                <m:rPr/>
                <w:rPr>
                  <w:rFonts w:hint="default" w:ascii="Cambria Math" w:hAnsi="Cambria Math" w:cs="Cambria Math"/>
                  <w:color w:val="auto"/>
                  <w:kern w:val="2"/>
                  <w:sz w:val="24"/>
                  <w:szCs w:val="24"/>
                  <w:lang w:val="en-US" w:eastAsia="zh-CN" w:bidi="ar-SA"/>
                </w:rPr>
                <m:t>1</m:t>
              </m:r>
              <m:ctrlPr>
                <w:rPr>
                  <w:rFonts w:ascii="Cambria Math" w:hAnsi="Cambria Math" w:cs="Cambria Math"/>
                  <w:i/>
                  <w:color w:val="auto"/>
                  <w:kern w:val="2"/>
                  <w:sz w:val="24"/>
                  <w:szCs w:val="24"/>
                  <w:lang w:val="en-US" w:bidi="ar-SA"/>
                </w:rPr>
              </m:ctrlPr>
            </m:sub>
          </m:sSub>
          <m:r>
            <m:rPr/>
            <w:rPr>
              <w:rFonts w:ascii="Cambria Math" w:hAnsi="Cambria Math" w:cs="Cambria Math"/>
              <w:color w:val="auto"/>
              <w:kern w:val="2"/>
              <w:sz w:val="24"/>
              <w:szCs w:val="24"/>
              <w:lang w:val="en-US" w:bidi="ar-SA"/>
            </w:rPr>
            <m:t>×</m:t>
          </m:r>
          <m:r>
            <m:rPr/>
            <w:rPr>
              <w:rFonts w:hint="default" w:ascii="Cambria Math" w:hAnsi="Cambria Math" w:cs="Cambria Math"/>
              <w:color w:val="auto"/>
              <w:kern w:val="2"/>
              <w:sz w:val="24"/>
              <w:szCs w:val="24"/>
              <w:lang w:val="en-US" w:eastAsia="zh-CN" w:bidi="ar-SA"/>
            </w:rPr>
            <m:t>(1−</m:t>
          </m:r>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R</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N_l(b)</m:t>
              </m:r>
              <m:ctrlPr>
                <w:rPr>
                  <w:rFonts w:hint="default" w:ascii="Cambria Math" w:hAnsi="Cambria Math" w:cs="Cambria Math"/>
                  <w:i/>
                  <w:color w:val="auto"/>
                  <w:kern w:val="2"/>
                  <w:sz w:val="24"/>
                  <w:szCs w:val="24"/>
                  <w:lang w:val="en-US" w:eastAsia="zh-CN" w:bidi="ar-SA"/>
                </w:rPr>
              </m:ctrlPr>
            </m:sub>
          </m:sSub>
          <m:r>
            <m:rPr/>
            <w:rPr>
              <w:rFonts w:hint="default" w:ascii="Cambria Math" w:hAnsi="Cambria Math" w:cs="Cambria Math"/>
              <w:color w:val="auto"/>
              <w:kern w:val="2"/>
              <w:sz w:val="24"/>
              <w:szCs w:val="24"/>
              <w:lang w:val="en-US" w:eastAsia="zh-CN" w:bidi="ar-SA"/>
            </w:rPr>
            <m:t>)×</m:t>
          </m:r>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Frac</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NH3_l</m:t>
              </m:r>
              <m:ctrlPr>
                <w:rPr>
                  <w:rFonts w:hint="default" w:ascii="Cambria Math" w:hAnsi="Cambria Math" w:cs="Cambria Math"/>
                  <w:i/>
                  <w:color w:val="auto"/>
                  <w:kern w:val="2"/>
                  <w:sz w:val="24"/>
                  <w:szCs w:val="24"/>
                  <w:lang w:val="en-US" w:eastAsia="zh-CN" w:bidi="ar-SA"/>
                </w:rPr>
              </m:ctrlPr>
            </m:sub>
          </m:sSub>
          <m:r>
            <m:rPr/>
            <w:rPr>
              <w:rFonts w:hint="default" w:ascii="Cambria Math" w:hAnsi="Cambria Math" w:cs="Cambria Math"/>
              <w:color w:val="auto"/>
              <w:kern w:val="2"/>
              <w:sz w:val="24"/>
              <w:szCs w:val="24"/>
              <w:lang w:val="en-US" w:eastAsia="zh-CN" w:bidi="ar-SA"/>
            </w:rPr>
            <m:t>×γ×</m:t>
          </m:r>
          <m:sSub>
            <m:sSubPr>
              <m:ctrlPr>
                <w:rPr>
                  <w:rFonts w:hint="default" w:ascii="Cambria Math" w:hAnsi="Cambria Math" w:cs="Cambria Math"/>
                  <w:b w:val="0"/>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f</m:t>
              </m:r>
              <m:ctrlPr>
                <w:rPr>
                  <w:rFonts w:hint="default" w:ascii="Cambria Math" w:hAnsi="Cambria Math" w:cs="Cambria Math"/>
                  <w:b w:val="0"/>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m</m:t>
              </m:r>
              <m:ctrlPr>
                <w:rPr>
                  <w:rFonts w:hint="default" w:ascii="Cambria Math" w:hAnsi="Cambria Math" w:cs="Cambria Math"/>
                  <w:b w:val="0"/>
                  <w:i/>
                  <w:color w:val="auto"/>
                  <w:kern w:val="2"/>
                  <w:sz w:val="24"/>
                  <w:szCs w:val="24"/>
                  <w:lang w:val="en-US" w:eastAsia="zh-CN" w:bidi="ar-SA"/>
                </w:rPr>
              </m:ctrlPr>
            </m:sub>
          </m:sSub>
        </m:oMath>
      </m:oMathPara>
    </w:p>
    <w:p w14:paraId="458DC896">
      <w:pPr>
        <w:ind w:firstLine="480"/>
        <w:rPr>
          <w:rFonts w:hint="default" w:ascii="Cambria Math" w:hAnsi="Cambria Math" w:cs="Cambria Math"/>
          <w:i w:val="0"/>
          <w:iCs/>
          <w:color w:val="auto"/>
          <w:kern w:val="2"/>
          <w:sz w:val="24"/>
          <w:szCs w:val="24"/>
          <w:lang w:val="en-US" w:eastAsia="zh-CN" w:bidi="ar-SA"/>
        </w:rPr>
      </w:pPr>
      <m:oMath>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CR</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N(a)</m:t>
            </m:r>
            <m:ctrlPr>
              <w:rPr>
                <w:rFonts w:hint="default" w:ascii="Cambria Math" w:hAnsi="Cambria Math" w:cs="Cambria Math"/>
                <w:i/>
                <w:color w:val="auto"/>
                <w:kern w:val="2"/>
                <w:sz w:val="24"/>
                <w:szCs w:val="24"/>
                <w:lang w:val="en-US" w:eastAsia="zh-CN" w:bidi="ar-SA"/>
              </w:rPr>
            </m:ctrlPr>
          </m:sub>
        </m:sSub>
      </m:oMath>
      <w:r>
        <w:rPr>
          <w:rFonts w:hint="eastAsia" w:hAnsi="Cambria Math" w:cs="Cambria Math"/>
          <w:i w:val="0"/>
          <w:color w:val="auto"/>
          <w:kern w:val="2"/>
          <w:sz w:val="24"/>
          <w:szCs w:val="24"/>
          <w:lang w:val="en-US" w:eastAsia="zh-CN" w:bidi="ar-SA"/>
        </w:rPr>
        <w:t>—</w:t>
      </w:r>
      <w:r>
        <w:rPr>
          <w:rFonts w:hint="default" w:ascii="Times New Roman" w:hAnsi="Times New Roman" w:cs="Times New Roman"/>
          <w:color w:val="auto"/>
          <w:sz w:val="24"/>
          <w:szCs w:val="24"/>
          <w:lang w:val="en-US" w:eastAsia="zh-CN"/>
        </w:rPr>
        <w:t>第</w:t>
      </w:r>
      <m:oMath>
        <m:r>
          <m:rPr>
            <m:nor/>
          </m:rPr>
          <w:rPr>
            <w:rFonts w:hint="default" w:ascii="Times New Roman" w:hAnsi="Times New Roman" w:eastAsia="宋体" w:cs="Times New Roman"/>
            <w:i/>
            <w:color w:val="auto"/>
            <w:kern w:val="2"/>
            <w:sz w:val="24"/>
            <w:szCs w:val="24"/>
            <w:lang w:val="en-US" w:eastAsia="zh-CN" w:bidi="ar-SA"/>
          </w:rPr>
          <m:t>a</m:t>
        </m:r>
      </m:oMath>
      <w:r>
        <w:rPr>
          <w:rFonts w:hint="default" w:ascii="Times New Roman" w:hAnsi="Times New Roman" w:cs="Times New Roman"/>
          <w:color w:val="auto"/>
          <w:sz w:val="24"/>
          <w:szCs w:val="24"/>
          <w:lang w:val="en-US" w:eastAsia="zh-CN"/>
        </w:rPr>
        <w:t>种圈舍清粪方式下，粪污中的氮素被收集进入粪污贮存与处理设施的收集率，%，推荐值参照NY/T3877表A.4执行</w:t>
      </w:r>
      <w:r>
        <w:rPr>
          <w:rFonts w:hint="eastAsia" w:ascii="Times New Roman" w:hAnsi="Times New Roman" w:cs="Times New Roman"/>
          <w:color w:val="auto"/>
          <w:sz w:val="24"/>
          <w:szCs w:val="24"/>
          <w:lang w:val="en-US" w:eastAsia="zh-CN"/>
        </w:rPr>
        <w:t>；本项目采用“缝漏地板+机械刮粪”的清粪方式，全程不用水冲栏舍，参照干清粪，查表A.4可得</w:t>
      </w:r>
      <m:oMath>
        <m:sSub>
          <m:sSubPr>
            <m:ctrlPr>
              <w:rPr>
                <w:rFonts w:hint="default" w:ascii="Cambria Math" w:hAnsi="Cambria Math" w:cs="Cambria Math"/>
                <w:i/>
                <w:color w:val="auto"/>
                <w:kern w:val="2"/>
                <w:sz w:val="24"/>
                <w:szCs w:val="24"/>
                <w:lang w:val="en-US" w:eastAsia="zh-CN" w:bidi="ar-SA"/>
              </w:rPr>
            </m:ctrlPr>
          </m:sSubPr>
          <m:e>
            <m:r>
              <m:rPr/>
              <w:rPr>
                <w:rFonts w:hint="default" w:ascii="Cambria Math" w:hAnsi="Cambria Math" w:cs="Cambria Math"/>
                <w:color w:val="auto"/>
                <w:kern w:val="2"/>
                <w:sz w:val="24"/>
                <w:szCs w:val="24"/>
                <w:lang w:val="en-US" w:eastAsia="zh-CN" w:bidi="ar-SA"/>
              </w:rPr>
              <m:t>CR</m:t>
            </m:r>
            <m:ctrlPr>
              <w:rPr>
                <w:rFonts w:hint="default" w:ascii="Cambria Math" w:hAnsi="Cambria Math" w:cs="Cambria Math"/>
                <w:i/>
                <w:color w:val="auto"/>
                <w:kern w:val="2"/>
                <w:sz w:val="24"/>
                <w:szCs w:val="24"/>
                <w:lang w:val="en-US" w:eastAsia="zh-CN" w:bidi="ar-SA"/>
              </w:rPr>
            </m:ctrlPr>
          </m:e>
          <m:sub>
            <m:r>
              <m:rPr/>
              <w:rPr>
                <w:rFonts w:hint="default" w:ascii="Cambria Math" w:hAnsi="Cambria Math" w:cs="Cambria Math"/>
                <w:color w:val="auto"/>
                <w:kern w:val="2"/>
                <w:sz w:val="24"/>
                <w:szCs w:val="24"/>
                <w:lang w:val="en-US" w:eastAsia="zh-CN" w:bidi="ar-SA"/>
              </w:rPr>
              <m:t>N(a)</m:t>
            </m:r>
            <m:ctrlPr>
              <w:rPr>
                <w:rFonts w:hint="default" w:ascii="Cambria Math" w:hAnsi="Cambria Math" w:cs="Cambria Math"/>
                <w:i/>
                <w:color w:val="auto"/>
                <w:kern w:val="2"/>
                <w:sz w:val="24"/>
                <w:szCs w:val="24"/>
                <w:lang w:val="en-US" w:eastAsia="zh-CN" w:bidi="ar-SA"/>
              </w:rPr>
            </m:ctrlPr>
          </m:sub>
        </m:sSub>
      </m:oMath>
      <w:r>
        <w:rPr>
          <w:rFonts w:hint="eastAsia" w:hAnsi="Cambria Math" w:cs="Cambria Math"/>
          <w:i w:val="0"/>
          <w:color w:val="auto"/>
          <w:kern w:val="2"/>
          <w:sz w:val="24"/>
          <w:szCs w:val="24"/>
          <w:lang w:val="en-US" w:eastAsia="zh-CN" w:bidi="ar-SA"/>
        </w:rPr>
        <w:t>取值为88%；</w:t>
      </w:r>
    </w:p>
    <w:p w14:paraId="7CB90A5F">
      <w:pPr>
        <w:ind w:firstLine="480"/>
        <w:rPr>
          <w:rFonts w:hint="default"/>
          <w:color w:val="auto"/>
          <w:lang w:val="en-US" w:eastAsia="zh-CN"/>
        </w:rPr>
      </w:pPr>
      <m:oMath>
        <m:sSub>
          <m:sSubPr>
            <m:ctrlPr>
              <w:rPr>
                <w:rFonts w:hint="default" w:ascii="Cambria Math" w:hAnsi="Cambria Math" w:eastAsia="宋体" w:cs="Times New Roman"/>
                <w:i/>
                <w:color w:val="auto"/>
                <w:kern w:val="2"/>
                <w:sz w:val="24"/>
                <w:szCs w:val="24"/>
                <w:lang w:val="en-US" w:bidi="ar-SA"/>
              </w:rPr>
            </m:ctrlPr>
          </m:sSubPr>
          <m:e>
            <m:r>
              <m:rPr>
                <m:nor/>
              </m:rPr>
              <w:rPr>
                <w:rFonts w:hint="default" w:ascii="Times New Roman" w:hAnsi="Times New Roman" w:eastAsia="宋体" w:cs="Times New Roman"/>
                <w:i/>
                <w:color w:val="auto"/>
                <w:kern w:val="2"/>
                <w:sz w:val="24"/>
                <w:szCs w:val="24"/>
                <w:lang w:val="en-US" w:bidi="ar-SA"/>
              </w:rPr>
              <m:t>β</m:t>
            </m:r>
            <m:ctrlPr>
              <w:rPr>
                <w:rFonts w:hint="default" w:ascii="Cambria Math" w:hAnsi="Cambria Math" w:eastAsia="宋体" w:cs="Times New Roman"/>
                <w:i/>
                <w:color w:val="auto"/>
                <w:kern w:val="2"/>
                <w:sz w:val="24"/>
                <w:szCs w:val="24"/>
                <w:lang w:val="en-US" w:bidi="ar-SA"/>
              </w:rPr>
            </m:ctrlPr>
          </m:e>
          <m:sub>
            <m:r>
              <m:rPr>
                <m:nor/>
                <m:sty m:val="p"/>
              </m:rPr>
              <w:rPr>
                <w:rFonts w:hint="default" w:ascii="Times New Roman" w:hAnsi="Times New Roman" w:eastAsia="宋体" w:cs="Times New Roman"/>
                <w:b w:val="0"/>
                <w:i w:val="0"/>
                <w:color w:val="auto"/>
                <w:kern w:val="2"/>
                <w:sz w:val="24"/>
                <w:szCs w:val="24"/>
                <w:lang w:val="en-US" w:eastAsia="zh-CN" w:bidi="ar-SA"/>
              </w:rPr>
              <m:t>1</m:t>
            </m:r>
            <m:ctrlPr>
              <w:rPr>
                <w:rFonts w:hint="default" w:ascii="Cambria Math" w:hAnsi="Cambria Math" w:eastAsia="宋体" w:cs="Times New Roman"/>
                <w:i/>
                <w:color w:val="auto"/>
                <w:kern w:val="2"/>
                <w:sz w:val="24"/>
                <w:szCs w:val="24"/>
                <w:lang w:val="en-US" w:bidi="ar-SA"/>
              </w:rPr>
            </m:ctrlPr>
          </m:sub>
        </m:sSub>
      </m:oMath>
      <w:r>
        <w:rPr>
          <w:rFonts w:hint="eastAsia" w:hAnsi="Cambria Math" w:eastAsia="宋体" w:cs="Times New Roman"/>
          <w:i w:val="0"/>
          <w:color w:val="auto"/>
          <w:kern w:val="2"/>
          <w:sz w:val="24"/>
          <w:szCs w:val="24"/>
          <w:lang w:val="en-US" w:eastAsia="zh-CN" w:bidi="ar-SA"/>
        </w:rPr>
        <w:t>—</w:t>
      </w:r>
      <w:r>
        <w:rPr>
          <w:rFonts w:hint="eastAsia"/>
          <w:color w:val="auto"/>
          <w:lang w:val="en-US" w:eastAsia="zh-CN"/>
        </w:rPr>
        <w:t>液态粪污占总粪污的质量占比，%，若圈舍清粪方式非垫草垫料，则畜类取50%，禽类取0；若圈舍清粪方式为垫草垫料，则取0；本项目为圈舍清粪方式非垫草垫料，取值50%；</w:t>
      </w:r>
    </w:p>
    <w:p w14:paraId="3D2B78D7">
      <w:pPr>
        <w:ind w:firstLine="480"/>
        <w:rPr>
          <w:rFonts w:hint="default"/>
          <w:color w:val="auto"/>
          <w:lang w:val="en-US" w:eastAsia="zh-CN"/>
        </w:rPr>
      </w:pPr>
      <m:oMath>
        <m:sSub>
          <m:sSubPr>
            <m:ctrlPr>
              <w:rPr>
                <w:rFonts w:hint="default" w:ascii="Cambria Math" w:hAnsi="Cambria Math" w:eastAsia="宋体" w:cs="Times New Roman"/>
                <w:i/>
                <w:color w:val="auto"/>
                <w:kern w:val="2"/>
                <w:sz w:val="24"/>
                <w:szCs w:val="24"/>
                <w:lang w:val="en-US" w:eastAsia="zh-CN" w:bidi="ar-SA"/>
              </w:rPr>
            </m:ctrlPr>
          </m:sSubPr>
          <m:e>
            <m:r>
              <m:rPr>
                <m:nor/>
              </m:rPr>
              <w:rPr>
                <w:rFonts w:hint="default" w:ascii="Times New Roman" w:hAnsi="Times New Roman" w:eastAsia="宋体" w:cs="Times New Roman"/>
                <w:i/>
                <w:color w:val="auto"/>
                <w:kern w:val="2"/>
                <w:sz w:val="24"/>
                <w:szCs w:val="24"/>
                <w:lang w:val="en-US" w:eastAsia="zh-CN" w:bidi="ar-SA"/>
              </w:rPr>
              <m:t>R</m:t>
            </m:r>
            <m:ctrlPr>
              <w:rPr>
                <w:rFonts w:hint="default" w:ascii="Cambria Math" w:hAnsi="Cambria Math" w:eastAsia="宋体" w:cs="Times New Roman"/>
                <w:i/>
                <w:color w:val="auto"/>
                <w:kern w:val="2"/>
                <w:sz w:val="24"/>
                <w:szCs w:val="24"/>
                <w:lang w:val="en-US" w:eastAsia="zh-CN" w:bidi="ar-SA"/>
              </w:rPr>
            </m:ctrlPr>
          </m:e>
          <m:sub>
            <m:r>
              <m:rPr>
                <m:nor/>
              </m:rPr>
              <w:rPr>
                <w:rFonts w:hint="default" w:ascii="Times New Roman" w:hAnsi="Times New Roman" w:eastAsia="宋体" w:cs="Times New Roman"/>
                <w:i/>
                <w:color w:val="auto"/>
                <w:kern w:val="2"/>
                <w:sz w:val="24"/>
                <w:szCs w:val="24"/>
                <w:lang w:val="en-US" w:eastAsia="zh-CN" w:bidi="ar-SA"/>
              </w:rPr>
              <m:t>N</m:t>
            </m:r>
            <m:r>
              <m:rPr>
                <m:nor/>
                <m:sty m:val="p"/>
              </m:rPr>
              <w:rPr>
                <w:rFonts w:hint="default" w:ascii="Times New Roman" w:hAnsi="Times New Roman" w:eastAsia="宋体" w:cs="Times New Roman"/>
                <w:b w:val="0"/>
                <w:i w:val="0"/>
                <w:color w:val="auto"/>
                <w:kern w:val="2"/>
                <w:sz w:val="24"/>
                <w:szCs w:val="24"/>
                <w:lang w:val="en-US" w:eastAsia="zh-CN" w:bidi="ar-SA"/>
              </w:rPr>
              <m:t>_</m:t>
            </m:r>
            <m:r>
              <m:rPr>
                <m:nor/>
              </m:rPr>
              <w:rPr>
                <w:rFonts w:hint="default" w:ascii="Times New Roman" w:hAnsi="Times New Roman" w:eastAsia="宋体" w:cs="Times New Roman"/>
                <w:i/>
                <w:color w:val="auto"/>
                <w:kern w:val="2"/>
                <w:sz w:val="24"/>
                <w:szCs w:val="24"/>
                <w:lang w:val="en-US" w:eastAsia="zh-CN" w:bidi="ar-SA"/>
              </w:rPr>
              <m:t>l</m:t>
            </m:r>
            <m:r>
              <m:rPr>
                <m:nor/>
                <m:sty m:val="p"/>
              </m:rPr>
              <w:rPr>
                <w:rFonts w:hint="default" w:ascii="Times New Roman" w:hAnsi="Times New Roman" w:eastAsia="宋体" w:cs="Times New Roman"/>
                <w:b w:val="0"/>
                <w:i w:val="0"/>
                <w:color w:val="auto"/>
                <w:kern w:val="2"/>
                <w:sz w:val="24"/>
                <w:szCs w:val="24"/>
                <w:lang w:val="en-US" w:eastAsia="zh-CN" w:bidi="ar-SA"/>
              </w:rPr>
              <m:t>(</m:t>
            </m:r>
            <m:r>
              <m:rPr>
                <m:nor/>
              </m:rPr>
              <w:rPr>
                <w:rFonts w:hint="default" w:ascii="Times New Roman" w:hAnsi="Times New Roman" w:eastAsia="宋体" w:cs="Times New Roman"/>
                <w:i/>
                <w:color w:val="auto"/>
                <w:kern w:val="2"/>
                <w:sz w:val="24"/>
                <w:szCs w:val="24"/>
                <w:lang w:val="en-US" w:eastAsia="zh-CN" w:bidi="ar-SA"/>
              </w:rPr>
              <m:t>b</m:t>
            </m:r>
            <m:r>
              <m:rPr>
                <m:nor/>
                <m:sty m:val="p"/>
              </m:rPr>
              <w:rPr>
                <w:rFonts w:hint="default" w:ascii="Times New Roman" w:hAnsi="Times New Roman" w:eastAsia="宋体" w:cs="Times New Roman"/>
                <w:b w:val="0"/>
                <w:i w:val="0"/>
                <w:color w:val="auto"/>
                <w:kern w:val="2"/>
                <w:sz w:val="24"/>
                <w:szCs w:val="24"/>
                <w:lang w:val="en-US" w:eastAsia="zh-CN" w:bidi="ar-SA"/>
              </w:rPr>
              <m:t>)</m:t>
            </m:r>
            <m:ctrlPr>
              <w:rPr>
                <w:rFonts w:hint="default" w:ascii="Cambria Math" w:hAnsi="Cambria Math" w:eastAsia="宋体" w:cs="Times New Roman"/>
                <w:i/>
                <w:color w:val="auto"/>
                <w:kern w:val="2"/>
                <w:sz w:val="24"/>
                <w:szCs w:val="24"/>
                <w:lang w:val="en-US" w:eastAsia="zh-CN" w:bidi="ar-SA"/>
              </w:rPr>
            </m:ctrlPr>
          </m:sub>
        </m:sSub>
      </m:oMath>
      <w:r>
        <w:rPr>
          <w:rFonts w:hint="eastAsia" w:hAnsi="Cambria Math" w:eastAsia="宋体" w:cs="Times New Roman"/>
          <w:i w:val="0"/>
          <w:color w:val="auto"/>
          <w:kern w:val="2"/>
          <w:sz w:val="24"/>
          <w:szCs w:val="24"/>
          <w:lang w:val="en-US" w:eastAsia="zh-CN" w:bidi="ar-SA"/>
        </w:rPr>
        <w:t>—</w:t>
      </w:r>
      <w:r>
        <w:rPr>
          <w:rFonts w:hint="eastAsia"/>
          <w:color w:val="auto"/>
          <w:lang w:val="en-US" w:eastAsia="zh-CN"/>
        </w:rPr>
        <w:t>第</w:t>
      </w:r>
      <m:oMath>
        <m:r>
          <m:rPr>
            <m:nor/>
          </m:rPr>
          <w:rPr>
            <w:rFonts w:hint="default" w:ascii="Times New Roman" w:hAnsi="Times New Roman" w:eastAsia="宋体" w:cs="Times New Roman"/>
            <w:i/>
            <w:color w:val="auto"/>
            <w:kern w:val="2"/>
            <w:sz w:val="24"/>
            <w:szCs w:val="24"/>
            <w:lang w:val="en-US" w:eastAsia="zh-CN" w:bidi="ar-SA"/>
          </w:rPr>
          <m:t>b</m:t>
        </m:r>
      </m:oMath>
      <w:r>
        <w:rPr>
          <w:rFonts w:hint="eastAsia"/>
          <w:color w:val="auto"/>
          <w:lang w:val="en-US" w:eastAsia="zh-CN"/>
        </w:rPr>
        <w:t>种液态粪污贮存与处理设施处理下氮留存率，%，推荐值参照NY/T3877表A.5执行；结合本项目集污池地埋加盖、短期暂存的工艺特征，类比沼液贮存工况，氮留存率取值为 75%；</w:t>
      </w:r>
    </w:p>
    <w:p w14:paraId="2EE0316A">
      <w:pPr>
        <w:ind w:firstLine="480"/>
        <w:rPr>
          <w:rFonts w:hint="eastAsia"/>
          <w:color w:val="auto"/>
          <w:lang w:val="en-US" w:eastAsia="zh-CN"/>
        </w:rPr>
      </w:pPr>
      <m:oMath>
        <m:sSub>
          <m:sSubPr>
            <m:ctrlPr>
              <w:rPr>
                <w:rFonts w:hint="default" w:ascii="Cambria Math" w:hAnsi="Cambria Math" w:eastAsia="宋体" w:cs="Times New Roman"/>
                <w:i/>
                <w:color w:val="auto"/>
                <w:kern w:val="2"/>
                <w:sz w:val="24"/>
                <w:szCs w:val="24"/>
                <w:lang w:val="en-US" w:eastAsia="zh-CN" w:bidi="ar-SA"/>
              </w:rPr>
            </m:ctrlPr>
          </m:sSubPr>
          <m:e>
            <m:r>
              <m:rPr>
                <m:nor/>
              </m:rPr>
              <w:rPr>
                <w:rFonts w:hint="default" w:ascii="Times New Roman" w:hAnsi="Times New Roman" w:eastAsia="宋体" w:cs="Times New Roman"/>
                <w:i/>
                <w:color w:val="auto"/>
                <w:kern w:val="2"/>
                <w:sz w:val="24"/>
                <w:szCs w:val="24"/>
                <w:lang w:val="en-US" w:eastAsia="zh-CN" w:bidi="ar-SA"/>
              </w:rPr>
              <m:t>Frac</m:t>
            </m:r>
            <m:ctrlPr>
              <w:rPr>
                <w:rFonts w:hint="default" w:ascii="Cambria Math" w:hAnsi="Cambria Math" w:eastAsia="宋体" w:cs="Times New Roman"/>
                <w:i/>
                <w:color w:val="auto"/>
                <w:kern w:val="2"/>
                <w:sz w:val="24"/>
                <w:szCs w:val="24"/>
                <w:lang w:val="en-US" w:eastAsia="zh-CN" w:bidi="ar-SA"/>
              </w:rPr>
            </m:ctrlPr>
          </m:e>
          <m:sub>
            <m:r>
              <m:rPr>
                <m:nor/>
              </m:rPr>
              <w:rPr>
                <w:rFonts w:hint="default" w:ascii="Times New Roman" w:hAnsi="Times New Roman" w:eastAsia="宋体" w:cs="Times New Roman"/>
                <w:i/>
                <w:color w:val="auto"/>
                <w:kern w:val="2"/>
                <w:sz w:val="24"/>
                <w:szCs w:val="24"/>
                <w:lang w:val="en-US" w:eastAsia="zh-CN" w:bidi="ar-SA"/>
              </w:rPr>
              <m:t>NH</m:t>
            </m:r>
            <m:r>
              <m:rPr>
                <m:nor/>
                <m:sty m:val="p"/>
              </m:rPr>
              <w:rPr>
                <w:rFonts w:hint="default" w:ascii="Times New Roman" w:hAnsi="Times New Roman" w:eastAsia="宋体" w:cs="Times New Roman"/>
                <w:b w:val="0"/>
                <w:i w:val="0"/>
                <w:color w:val="auto"/>
                <w:kern w:val="2"/>
                <w:sz w:val="24"/>
                <w:szCs w:val="24"/>
                <w:lang w:val="en-US" w:eastAsia="zh-CN" w:bidi="ar-SA"/>
              </w:rPr>
              <m:t>3_</m:t>
            </m:r>
            <m:r>
              <m:rPr>
                <m:nor/>
              </m:rPr>
              <w:rPr>
                <w:rFonts w:hint="default" w:ascii="Times New Roman" w:hAnsi="Times New Roman" w:eastAsia="宋体" w:cs="Times New Roman"/>
                <w:i/>
                <w:color w:val="auto"/>
                <w:kern w:val="2"/>
                <w:sz w:val="24"/>
                <w:szCs w:val="24"/>
                <w:lang w:val="en-US" w:eastAsia="zh-CN" w:bidi="ar-SA"/>
              </w:rPr>
              <m:t>l</m:t>
            </m:r>
            <m:ctrlPr>
              <w:rPr>
                <w:rFonts w:hint="default" w:ascii="Cambria Math" w:hAnsi="Cambria Math" w:eastAsia="宋体" w:cs="Times New Roman"/>
                <w:i/>
                <w:color w:val="auto"/>
                <w:kern w:val="2"/>
                <w:sz w:val="24"/>
                <w:szCs w:val="24"/>
                <w:lang w:val="en-US" w:eastAsia="zh-CN" w:bidi="ar-SA"/>
              </w:rPr>
            </m:ctrlPr>
          </m:sub>
        </m:sSub>
      </m:oMath>
      <w:r>
        <w:rPr>
          <w:rFonts w:hint="eastAsia" w:hAnsi="Cambria Math" w:eastAsia="宋体" w:cs="Times New Roman"/>
          <w:i w:val="0"/>
          <w:color w:val="auto"/>
          <w:kern w:val="2"/>
          <w:sz w:val="24"/>
          <w:szCs w:val="24"/>
          <w:lang w:val="en-US" w:eastAsia="zh-CN" w:bidi="ar-SA"/>
        </w:rPr>
        <w:t>—</w:t>
      </w:r>
      <w:r>
        <w:rPr>
          <w:rFonts w:hint="eastAsia"/>
          <w:color w:val="auto"/>
          <w:lang w:val="en-US" w:eastAsia="zh-CN"/>
        </w:rPr>
        <w:t>氨气在液态粪污贮存与处理设施氮素损失中的占比，%，推荐值见附表B.2，本项目为97%；</w:t>
      </w:r>
    </w:p>
    <w:p w14:paraId="0852E202">
      <w:pPr>
        <w:ind w:firstLine="480"/>
        <w:rPr>
          <w:rFonts w:hint="eastAsia"/>
          <w:color w:val="auto"/>
          <w:lang w:val="en-US" w:eastAsia="zh-CN"/>
        </w:rPr>
      </w:pPr>
      <m:oMath>
        <m:r>
          <m:rPr/>
          <w:rPr>
            <w:rFonts w:hint="default" w:ascii="Cambria Math" w:hAnsi="Cambria Math" w:cs="Cambria Math"/>
            <w:color w:val="auto"/>
            <w:kern w:val="2"/>
            <w:sz w:val="24"/>
            <w:szCs w:val="24"/>
            <w:lang w:val="en-US" w:eastAsia="zh-CN" w:bidi="ar-SA"/>
          </w:rPr>
          <m:t>γ</m:t>
        </m:r>
      </m:oMath>
      <w:r>
        <w:rPr>
          <w:rFonts w:hint="eastAsia" w:hAnsi="Cambria Math" w:cs="Cambria Math"/>
          <w:i w:val="0"/>
          <w:color w:val="auto"/>
          <w:kern w:val="2"/>
          <w:sz w:val="24"/>
          <w:szCs w:val="24"/>
          <w:lang w:val="en-US" w:eastAsia="zh-CN" w:bidi="ar-SA"/>
        </w:rPr>
        <w:t>—</w:t>
      </w:r>
      <w:r>
        <w:rPr>
          <w:rFonts w:hint="default" w:ascii="Times New Roman" w:hAnsi="Times New Roman" w:cs="Times New Roman"/>
          <w:color w:val="auto"/>
          <w:sz w:val="24"/>
          <w:szCs w:val="24"/>
          <w:lang w:val="en-US" w:eastAsia="zh-CN"/>
        </w:rPr>
        <w:t>氮-大气氨转换系数，取1.214</w:t>
      </w:r>
      <w:r>
        <w:rPr>
          <w:rFonts w:hint="eastAsia" w:ascii="Times New Roman" w:hAnsi="Times New Roman" w:cs="Times New Roman"/>
          <w:color w:val="auto"/>
          <w:sz w:val="24"/>
          <w:szCs w:val="24"/>
          <w:lang w:val="en-US" w:eastAsia="zh-CN"/>
        </w:rPr>
        <w:t>；</w:t>
      </w:r>
    </w:p>
    <w:p w14:paraId="629CA07A">
      <w:pPr>
        <w:ind w:firstLine="480"/>
        <w:rPr>
          <w:rFonts w:hint="eastAsia" w:ascii="Times New Roman" w:hAnsi="Times New Roman" w:eastAsia="宋体" w:cs="Times New Roman"/>
          <w:color w:val="auto"/>
          <w:sz w:val="24"/>
          <w:szCs w:val="24"/>
          <w:lang w:val="en-US" w:eastAsia="zh-CN"/>
        </w:rPr>
      </w:pPr>
      <m:oMath>
        <m:sSub>
          <m:sSubPr>
            <m:ctrlPr>
              <w:rPr>
                <w:rFonts w:hint="default" w:ascii="Cambria Math" w:hAnsi="Cambria Math" w:eastAsia="宋体" w:cs="Times New Roman"/>
                <w:b w:val="0"/>
                <w:i/>
                <w:color w:val="auto"/>
                <w:kern w:val="2"/>
                <w:sz w:val="24"/>
                <w:szCs w:val="24"/>
                <w:lang w:val="en-US" w:eastAsia="zh-CN" w:bidi="ar-SA"/>
              </w:rPr>
            </m:ctrlPr>
          </m:sSubPr>
          <m:e>
            <m:r>
              <m:rPr>
                <m:nor/>
              </m:rPr>
              <w:rPr>
                <w:rFonts w:hint="default" w:ascii="Times New Roman" w:hAnsi="Times New Roman" w:eastAsia="宋体" w:cs="Times New Roman"/>
                <w:i/>
                <w:color w:val="auto"/>
                <w:kern w:val="2"/>
                <w:sz w:val="24"/>
                <w:szCs w:val="24"/>
                <w:lang w:val="en-US" w:eastAsia="zh-CN" w:bidi="ar-SA"/>
              </w:rPr>
              <m:t>f</m:t>
            </m:r>
            <m:ctrlPr>
              <w:rPr>
                <w:rFonts w:hint="default" w:ascii="Cambria Math" w:hAnsi="Cambria Math" w:eastAsia="宋体" w:cs="Times New Roman"/>
                <w:b w:val="0"/>
                <w:i/>
                <w:color w:val="auto"/>
                <w:kern w:val="2"/>
                <w:sz w:val="24"/>
                <w:szCs w:val="24"/>
                <w:lang w:val="en-US" w:eastAsia="zh-CN" w:bidi="ar-SA"/>
              </w:rPr>
            </m:ctrlPr>
          </m:e>
          <m:sub>
            <m:r>
              <m:rPr>
                <m:nor/>
              </m:rPr>
              <w:rPr>
                <w:rFonts w:hint="default" w:ascii="Times New Roman" w:hAnsi="Times New Roman" w:eastAsia="宋体" w:cs="Times New Roman"/>
                <w:i/>
                <w:color w:val="auto"/>
                <w:kern w:val="2"/>
                <w:sz w:val="24"/>
                <w:szCs w:val="24"/>
                <w:lang w:val="en-US" w:eastAsia="zh-CN" w:bidi="ar-SA"/>
              </w:rPr>
              <m:t>m</m:t>
            </m:r>
            <m:ctrlPr>
              <w:rPr>
                <w:rFonts w:hint="default" w:ascii="Cambria Math" w:hAnsi="Cambria Math" w:eastAsia="宋体" w:cs="Times New Roman"/>
                <w:b w:val="0"/>
                <w:i/>
                <w:color w:val="auto"/>
                <w:kern w:val="2"/>
                <w:sz w:val="24"/>
                <w:szCs w:val="24"/>
                <w:lang w:val="en-US" w:eastAsia="zh-CN" w:bidi="ar-SA"/>
              </w:rPr>
            </m:ctrlPr>
          </m:sub>
        </m:sSub>
      </m:oMath>
      <w:r>
        <w:rPr>
          <w:rFonts w:hint="default" w:ascii="Times New Roman" w:hAnsi="Times New Roman" w:eastAsia="宋体" w:cs="Times New Roman"/>
          <w:b w:val="0"/>
          <w:i w:val="0"/>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粪污贮存和处理设施氨气排放本地化校正系数，无量纲，推荐值见附表B.3</w:t>
      </w:r>
      <w:r>
        <w:rPr>
          <w:rFonts w:hint="eastAsia" w:ascii="Times New Roman" w:hAnsi="Times New Roman" w:eastAsia="宋体" w:cs="Times New Roman"/>
          <w:color w:val="auto"/>
          <w:sz w:val="24"/>
          <w:szCs w:val="24"/>
          <w:lang w:val="en-US" w:eastAsia="zh-CN"/>
        </w:rPr>
        <w:t>，本项目所在地年平均气温为20.56</w:t>
      </w:r>
      <w:r>
        <w:rPr>
          <w:rFonts w:hint="eastAsia" w:ascii="宋体" w:hAnsi="宋体" w:eastAsia="宋体" w:cs="宋体"/>
          <w:color w:val="auto"/>
          <w:sz w:val="24"/>
          <w:szCs w:val="24"/>
          <w:lang w:val="en-US" w:eastAsia="zh-CN"/>
        </w:rPr>
        <w:t>℃</w:t>
      </w:r>
      <w:r>
        <w:rPr>
          <w:rFonts w:hint="eastAsia" w:ascii="Times New Roman" w:hAnsi="Times New Roman" w:eastAsia="宋体" w:cs="Times New Roman"/>
          <w:color w:val="auto"/>
          <w:sz w:val="24"/>
          <w:szCs w:val="24"/>
          <w:lang w:val="en-US" w:eastAsia="zh-CN"/>
        </w:rPr>
        <w:t xml:space="preserve">，因此根据附表B.3 </w:t>
      </w:r>
      <m:oMath>
        <m:sSub>
          <m:sSubPr>
            <m:ctrlPr>
              <w:rPr>
                <w:rFonts w:hint="default" w:ascii="Cambria Math" w:hAnsi="Cambria Math" w:eastAsia="宋体" w:cs="Times New Roman"/>
                <w:b w:val="0"/>
                <w:i/>
                <w:color w:val="auto"/>
                <w:kern w:val="2"/>
                <w:sz w:val="24"/>
                <w:szCs w:val="24"/>
                <w:lang w:val="en-US" w:eastAsia="zh-CN" w:bidi="ar-SA"/>
              </w:rPr>
            </m:ctrlPr>
          </m:sSubPr>
          <m:e>
            <m:r>
              <m:rPr>
                <m:nor/>
              </m:rPr>
              <w:rPr>
                <w:rFonts w:hint="default" w:ascii="Times New Roman" w:hAnsi="Times New Roman" w:eastAsia="宋体" w:cs="Times New Roman"/>
                <w:i/>
                <w:color w:val="auto"/>
                <w:kern w:val="2"/>
                <w:sz w:val="24"/>
                <w:szCs w:val="24"/>
                <w:lang w:val="en-US" w:eastAsia="zh-CN" w:bidi="ar-SA"/>
              </w:rPr>
              <m:t>f</m:t>
            </m:r>
            <m:ctrlPr>
              <w:rPr>
                <w:rFonts w:hint="default" w:ascii="Cambria Math" w:hAnsi="Cambria Math" w:eastAsia="宋体" w:cs="Times New Roman"/>
                <w:b w:val="0"/>
                <w:i/>
                <w:color w:val="auto"/>
                <w:kern w:val="2"/>
                <w:sz w:val="24"/>
                <w:szCs w:val="24"/>
                <w:lang w:val="en-US" w:eastAsia="zh-CN" w:bidi="ar-SA"/>
              </w:rPr>
            </m:ctrlPr>
          </m:e>
          <m:sub>
            <m:r>
              <m:rPr>
                <m:nor/>
              </m:rPr>
              <w:rPr>
                <w:rFonts w:hint="default" w:ascii="Times New Roman" w:hAnsi="Times New Roman" w:eastAsia="宋体" w:cs="Times New Roman"/>
                <w:i/>
                <w:color w:val="auto"/>
                <w:kern w:val="2"/>
                <w:sz w:val="24"/>
                <w:szCs w:val="24"/>
                <w:lang w:val="en-US" w:eastAsia="zh-CN" w:bidi="ar-SA"/>
              </w:rPr>
              <m:t>m</m:t>
            </m:r>
            <m:ctrlPr>
              <w:rPr>
                <w:rFonts w:hint="default" w:ascii="Cambria Math" w:hAnsi="Cambria Math" w:eastAsia="宋体" w:cs="Times New Roman"/>
                <w:b w:val="0"/>
                <w:i/>
                <w:color w:val="auto"/>
                <w:kern w:val="2"/>
                <w:sz w:val="24"/>
                <w:szCs w:val="24"/>
                <w:lang w:val="en-US" w:eastAsia="zh-CN" w:bidi="ar-SA"/>
              </w:rPr>
            </m:ctrlPr>
          </m:sub>
        </m:sSub>
      </m:oMath>
      <w:r>
        <w:rPr>
          <w:rFonts w:hint="eastAsia" w:ascii="Times New Roman" w:hAnsi="Times New Roman" w:eastAsia="宋体" w:cs="Times New Roman"/>
          <w:color w:val="auto"/>
          <w:sz w:val="24"/>
          <w:szCs w:val="24"/>
          <w:lang w:val="en-US" w:eastAsia="zh-CN"/>
        </w:rPr>
        <w:t>取值1.3。</w:t>
      </w:r>
    </w:p>
    <w:p w14:paraId="4C28724E">
      <w:pPr>
        <w:ind w:firstLine="480"/>
        <w:rPr>
          <w:rFonts w:hint="default" w:hAnsi="Cambria Math" w:cs="Times New Roman"/>
          <w:i w:val="0"/>
          <w:color w:val="auto"/>
          <w:kern w:val="2"/>
          <w:sz w:val="24"/>
          <w:szCs w:val="24"/>
          <w:u w:val="single"/>
          <w:lang w:val="en-US" w:eastAsia="zh-CN" w:bidi="ar-SA"/>
        </w:rPr>
      </w:pPr>
      <w:r>
        <w:rPr>
          <w:rFonts w:hint="eastAsia" w:ascii="Times New Roman" w:hAnsi="Times New Roman" w:eastAsia="宋体" w:cs="Times New Roman"/>
          <w:color w:val="auto"/>
          <w:sz w:val="24"/>
          <w:szCs w:val="24"/>
          <w:u w:val="single"/>
          <w:lang w:val="en-US" w:eastAsia="zh-CN"/>
        </w:rPr>
        <w:t>则：</w:t>
      </w:r>
      <m:oMath>
        <m:sSub>
          <m:sSubPr>
            <m:ctrlPr>
              <w:rPr>
                <w:rFonts w:hint="default" w:ascii="Cambria Math" w:hAnsi="Cambria Math" w:eastAsia="宋体" w:cs="Cambria Math"/>
                <w:i/>
                <w:color w:val="auto"/>
                <w:kern w:val="2"/>
                <w:sz w:val="24"/>
                <w:szCs w:val="24"/>
                <w:u w:val="single"/>
                <w:lang w:val="en-US" w:eastAsia="zh-CN" w:bidi="ar-SA"/>
              </w:rPr>
            </m:ctrlPr>
          </m:sSubPr>
          <m:e>
            <m:r>
              <m:rPr/>
              <w:rPr>
                <w:rFonts w:hint="default" w:ascii="Cambria Math" w:hAnsi="Cambria Math" w:cs="Cambria Math"/>
                <w:color w:val="auto"/>
                <w:kern w:val="2"/>
                <w:sz w:val="24"/>
                <w:szCs w:val="24"/>
                <w:u w:val="single"/>
                <w:lang w:val="en-US" w:eastAsia="zh-CN" w:bidi="ar-SA"/>
              </w:rPr>
              <m:t>EF</m:t>
            </m:r>
            <m:ctrlPr>
              <w:rPr>
                <w:rFonts w:hint="default" w:ascii="Cambria Math" w:hAnsi="Cambria Math" w:eastAsia="宋体" w:cs="Cambria Math"/>
                <w:i/>
                <w:color w:val="auto"/>
                <w:kern w:val="2"/>
                <w:sz w:val="24"/>
                <w:szCs w:val="24"/>
                <w:u w:val="single"/>
                <w:lang w:val="en-US" w:eastAsia="zh-CN" w:bidi="ar-SA"/>
              </w:rPr>
            </m:ctrlPr>
          </m:e>
          <m:sub>
            <m:r>
              <m:rPr/>
              <w:rPr>
                <w:rFonts w:hint="default" w:ascii="Cambria Math" w:hAnsi="Cambria Math" w:cs="Cambria Math"/>
                <w:color w:val="auto"/>
                <w:kern w:val="2"/>
                <w:sz w:val="24"/>
                <w:szCs w:val="24"/>
                <w:u w:val="single"/>
                <w:lang w:val="en-US" w:eastAsia="zh-CN" w:bidi="ar-SA"/>
              </w:rPr>
              <m:t>l(T,a,b)</m:t>
            </m:r>
            <m:ctrlPr>
              <w:rPr>
                <w:rFonts w:hint="default" w:ascii="Cambria Math" w:hAnsi="Cambria Math" w:eastAsia="宋体" w:cs="Cambria Math"/>
                <w:i/>
                <w:color w:val="auto"/>
                <w:kern w:val="2"/>
                <w:sz w:val="24"/>
                <w:szCs w:val="24"/>
                <w:u w:val="single"/>
                <w:lang w:val="en-US" w:eastAsia="zh-CN" w:bidi="ar-SA"/>
              </w:rPr>
            </m:ctrlPr>
          </m:sub>
        </m:sSub>
      </m:oMath>
      <w:r>
        <w:rPr>
          <w:rFonts w:hint="eastAsia" w:hAnsi="Cambria Math" w:cs="Cambria Math"/>
          <w:i w:val="0"/>
          <w:color w:val="auto"/>
          <w:kern w:val="2"/>
          <w:sz w:val="24"/>
          <w:szCs w:val="24"/>
          <w:u w:val="single"/>
          <w:lang w:val="en-US" w:eastAsia="zh-CN" w:bidi="ar-SA"/>
        </w:rPr>
        <w:t>=1.98×88%×50%×（1-75%）×97%×1.214×1.3=0.33，</w:t>
      </w:r>
      <m:oMath>
        <m:sSub>
          <m:sSubPr>
            <m:ctrlPr>
              <w:rPr>
                <w:rFonts w:ascii="Cambria Math" w:hAnsi="Cambria Math" w:cs="Times New Roman"/>
                <w:i/>
                <w:color w:val="auto"/>
                <w:sz w:val="24"/>
                <w:szCs w:val="24"/>
                <w:u w:val="single"/>
                <w:lang w:val="en-US"/>
              </w:rPr>
            </m:ctrlPr>
          </m:sSubPr>
          <m:e>
            <m:r>
              <m:rPr/>
              <w:rPr>
                <w:rFonts w:hint="default" w:ascii="Cambria Math" w:hAnsi="Cambria Math" w:cs="Times New Roman"/>
                <w:color w:val="auto"/>
                <w:sz w:val="24"/>
                <w:szCs w:val="24"/>
                <w:u w:val="single"/>
                <w:lang w:val="en-US" w:eastAsia="zh-CN"/>
              </w:rPr>
              <m:t>E</m:t>
            </m:r>
            <m:ctrlPr>
              <w:rPr>
                <w:rFonts w:ascii="Cambria Math" w:hAnsi="Cambria Math" w:cs="Times New Roman"/>
                <w:i/>
                <w:color w:val="auto"/>
                <w:sz w:val="24"/>
                <w:szCs w:val="24"/>
                <w:u w:val="single"/>
                <w:lang w:val="en-US"/>
              </w:rPr>
            </m:ctrlPr>
          </m:e>
          <m:sub>
            <m:r>
              <m:rPr/>
              <w:rPr>
                <w:rFonts w:hint="default" w:ascii="Cambria Math" w:hAnsi="Cambria Math" w:cs="Times New Roman"/>
                <w:color w:val="auto"/>
                <w:sz w:val="24"/>
                <w:szCs w:val="24"/>
                <w:u w:val="single"/>
                <w:lang w:val="en-US" w:eastAsia="zh-CN"/>
              </w:rPr>
              <m:t>l(i)</m:t>
            </m:r>
            <m:ctrlPr>
              <w:rPr>
                <w:rFonts w:ascii="Cambria Math" w:hAnsi="Cambria Math" w:cs="Times New Roman"/>
                <w:i/>
                <w:color w:val="auto"/>
                <w:sz w:val="24"/>
                <w:szCs w:val="24"/>
                <w:u w:val="single"/>
                <w:lang w:val="en-US"/>
              </w:rPr>
            </m:ctrlPr>
          </m:sub>
        </m:sSub>
      </m:oMath>
      <w:r>
        <w:rPr>
          <w:rFonts w:hint="eastAsia" w:hAnsi="Cambria Math" w:cs="Times New Roman"/>
          <w:i w:val="0"/>
          <w:color w:val="auto"/>
          <w:sz w:val="24"/>
          <w:szCs w:val="24"/>
          <w:u w:val="single"/>
          <w:lang w:val="en-US" w:eastAsia="zh-CN"/>
        </w:rPr>
        <w:t>=</w:t>
      </w:r>
      <w:r>
        <w:rPr>
          <w:rFonts w:hint="eastAsia" w:hAnsi="Cambria Math" w:cs="Times New Roman"/>
          <w:i w:val="0"/>
          <w:color w:val="auto"/>
          <w:kern w:val="2"/>
          <w:sz w:val="24"/>
          <w:szCs w:val="24"/>
          <w:u w:val="single"/>
          <w:lang w:val="en-US" w:eastAsia="zh-CN" w:bidi="ar-SA"/>
        </w:rPr>
        <w:t>20000×165/365×0.33×（1-30%）=2088kg/a（2.09t/a，0.26kg/h），反推产生量为2.99t/a，0.37kg/h。</w:t>
      </w:r>
    </w:p>
    <w:p w14:paraId="2DA4D4E0">
      <w:pPr>
        <w:ind w:firstLine="480"/>
        <w:rPr>
          <w:rFonts w:hint="default" w:ascii="Times New Roman" w:hAnsi="Times New Roman" w:eastAsia="宋体" w:cs="Times New Roman"/>
          <w:color w:val="auto"/>
          <w:sz w:val="24"/>
          <w:szCs w:val="24"/>
          <w:highlight w:val="none"/>
          <w:u w:val="single"/>
          <w:lang w:val="en-US" w:eastAsia="zh-CN"/>
        </w:rPr>
      </w:pPr>
      <w:r>
        <w:rPr>
          <w:rFonts w:hint="eastAsia" w:hAnsi="Cambria Math" w:cs="Times New Roman"/>
          <w:i w:val="0"/>
          <w:color w:val="auto"/>
          <w:kern w:val="2"/>
          <w:sz w:val="24"/>
          <w:szCs w:val="24"/>
          <w:u w:val="single"/>
          <w:lang w:val="en-US" w:eastAsia="zh-CN" w:bidi="ar-SA"/>
        </w:rPr>
        <w:t>根据前文猪舍恶臭源强核算分析可知，</w:t>
      </w:r>
      <w:r>
        <w:rPr>
          <w:rFonts w:hint="default" w:ascii="Times New Roman" w:hAnsi="Times New Roman" w:eastAsia="宋体" w:cs="Times New Roman"/>
          <w:color w:val="auto"/>
          <w:sz w:val="24"/>
          <w:szCs w:val="24"/>
          <w:highlight w:val="none"/>
          <w:u w:val="single"/>
        </w:rPr>
        <w:t>H₂S</w:t>
      </w:r>
      <w:r>
        <w:rPr>
          <w:rFonts w:hint="eastAsia" w:ascii="Times New Roman" w:hAnsi="Times New Roman" w:eastAsia="宋体" w:cs="Times New Roman"/>
          <w:color w:val="auto"/>
          <w:sz w:val="24"/>
          <w:szCs w:val="24"/>
          <w:highlight w:val="none"/>
          <w:u w:val="single"/>
          <w:lang w:val="en-US" w:eastAsia="zh-CN"/>
        </w:rPr>
        <w:t>产生量是</w:t>
      </w:r>
      <w:r>
        <w:rPr>
          <w:rFonts w:hint="eastAsia"/>
          <w:color w:val="auto"/>
          <w:sz w:val="24"/>
          <w:szCs w:val="24"/>
          <w:u w:val="single"/>
        </w:rPr>
        <w:t>NH</w:t>
      </w:r>
      <w:r>
        <w:rPr>
          <w:rFonts w:hint="eastAsia"/>
          <w:color w:val="auto"/>
          <w:sz w:val="24"/>
          <w:szCs w:val="24"/>
          <w:u w:val="single"/>
          <w:vertAlign w:val="subscript"/>
        </w:rPr>
        <w:t>3</w:t>
      </w:r>
      <w:r>
        <w:rPr>
          <w:rFonts w:hint="eastAsia" w:ascii="Times New Roman" w:hAnsi="Times New Roman" w:eastAsia="宋体" w:cs="Times New Roman"/>
          <w:color w:val="auto"/>
          <w:sz w:val="24"/>
          <w:szCs w:val="24"/>
          <w:highlight w:val="none"/>
          <w:u w:val="single"/>
          <w:lang w:val="en-US" w:eastAsia="zh-CN"/>
        </w:rPr>
        <w:t>的0.0</w:t>
      </w:r>
      <w:r>
        <w:rPr>
          <w:rFonts w:hint="eastAsia" w:cs="Times New Roman"/>
          <w:color w:val="auto"/>
          <w:sz w:val="24"/>
          <w:szCs w:val="24"/>
          <w:highlight w:val="none"/>
          <w:u w:val="single"/>
          <w:lang w:val="en-US" w:eastAsia="zh-CN"/>
        </w:rPr>
        <w:t>65</w:t>
      </w:r>
      <w:r>
        <w:rPr>
          <w:rFonts w:hint="eastAsia" w:ascii="Times New Roman" w:hAnsi="Times New Roman" w:eastAsia="宋体" w:cs="Times New Roman"/>
          <w:color w:val="auto"/>
          <w:sz w:val="24"/>
          <w:szCs w:val="24"/>
          <w:highlight w:val="none"/>
          <w:u w:val="single"/>
          <w:lang w:val="en-US" w:eastAsia="zh-CN"/>
        </w:rPr>
        <w:t>倍，则</w:t>
      </w:r>
      <w:r>
        <w:rPr>
          <w:rFonts w:hint="default" w:ascii="Times New Roman" w:hAnsi="Times New Roman" w:eastAsia="宋体" w:cs="Times New Roman"/>
          <w:color w:val="auto"/>
          <w:sz w:val="24"/>
          <w:szCs w:val="24"/>
          <w:highlight w:val="none"/>
          <w:u w:val="single"/>
        </w:rPr>
        <w:t>H₂S</w:t>
      </w:r>
      <w:r>
        <w:rPr>
          <w:rFonts w:hint="eastAsia" w:ascii="Times New Roman" w:hAnsi="Times New Roman" w:eastAsia="宋体" w:cs="Times New Roman"/>
          <w:color w:val="auto"/>
          <w:sz w:val="24"/>
          <w:szCs w:val="24"/>
          <w:highlight w:val="none"/>
          <w:u w:val="single"/>
          <w:lang w:eastAsia="zh-CN"/>
        </w:rPr>
        <w:t>的</w:t>
      </w:r>
      <w:r>
        <w:rPr>
          <w:rFonts w:hint="eastAsia" w:cs="Times New Roman"/>
          <w:color w:val="auto"/>
          <w:sz w:val="24"/>
          <w:szCs w:val="24"/>
          <w:highlight w:val="none"/>
          <w:u w:val="single"/>
          <w:lang w:val="en-US" w:eastAsia="zh-CN"/>
        </w:rPr>
        <w:t>排放</w:t>
      </w:r>
      <w:r>
        <w:rPr>
          <w:rFonts w:hint="eastAsia" w:ascii="Times New Roman" w:hAnsi="Times New Roman" w:eastAsia="宋体" w:cs="Times New Roman"/>
          <w:color w:val="auto"/>
          <w:sz w:val="24"/>
          <w:szCs w:val="24"/>
          <w:highlight w:val="none"/>
          <w:u w:val="single"/>
          <w:lang w:val="en-US" w:eastAsia="zh-CN"/>
        </w:rPr>
        <w:t>量为：</w:t>
      </w:r>
      <w:r>
        <w:rPr>
          <w:rFonts w:hint="eastAsia" w:cs="Times New Roman"/>
          <w:color w:val="auto"/>
          <w:sz w:val="24"/>
          <w:szCs w:val="24"/>
          <w:highlight w:val="none"/>
          <w:u w:val="single"/>
          <w:lang w:val="en-US" w:eastAsia="zh-CN"/>
        </w:rPr>
        <w:t>0.14</w:t>
      </w:r>
      <w:r>
        <w:rPr>
          <w:rFonts w:hint="eastAsia" w:ascii="Times New Roman" w:hAnsi="Times New Roman" w:eastAsia="宋体" w:cs="Times New Roman"/>
          <w:color w:val="auto"/>
          <w:sz w:val="24"/>
          <w:szCs w:val="24"/>
          <w:highlight w:val="none"/>
          <w:u w:val="single"/>
          <w:lang w:val="en-US" w:eastAsia="zh-CN"/>
        </w:rPr>
        <w:t>t/a、0.0</w:t>
      </w:r>
      <w:r>
        <w:rPr>
          <w:rFonts w:hint="eastAsia" w:cs="Times New Roman"/>
          <w:color w:val="auto"/>
          <w:sz w:val="24"/>
          <w:szCs w:val="24"/>
          <w:highlight w:val="none"/>
          <w:u w:val="single"/>
          <w:lang w:val="en-US" w:eastAsia="zh-CN"/>
        </w:rPr>
        <w:t>17</w:t>
      </w:r>
      <w:r>
        <w:rPr>
          <w:rFonts w:hint="eastAsia" w:ascii="Times New Roman" w:hAnsi="Times New Roman" w:eastAsia="宋体" w:cs="Times New Roman"/>
          <w:color w:val="auto"/>
          <w:sz w:val="24"/>
          <w:szCs w:val="24"/>
          <w:highlight w:val="none"/>
          <w:u w:val="single"/>
          <w:lang w:val="en-US" w:eastAsia="zh-CN"/>
        </w:rPr>
        <w:t>kg/h</w:t>
      </w:r>
      <w:r>
        <w:rPr>
          <w:rFonts w:hint="eastAsia" w:cs="Times New Roman"/>
          <w:color w:val="auto"/>
          <w:sz w:val="24"/>
          <w:szCs w:val="24"/>
          <w:highlight w:val="none"/>
          <w:u w:val="single"/>
          <w:lang w:val="en-US" w:eastAsia="zh-CN"/>
        </w:rPr>
        <w:t>；产生量为：</w:t>
      </w:r>
      <w:r>
        <w:rPr>
          <w:rFonts w:hint="eastAsia" w:hAnsi="Cambria Math" w:cs="Times New Roman"/>
          <w:i w:val="0"/>
          <w:color w:val="auto"/>
          <w:kern w:val="2"/>
          <w:sz w:val="24"/>
          <w:szCs w:val="24"/>
          <w:highlight w:val="none"/>
          <w:u w:val="single"/>
          <w:lang w:val="en-US" w:eastAsia="zh-CN" w:bidi="ar-SA"/>
        </w:rPr>
        <w:t>0.19</w:t>
      </w:r>
      <w:r>
        <w:rPr>
          <w:rFonts w:hint="eastAsia" w:ascii="Times New Roman" w:hAnsi="Times New Roman" w:eastAsia="宋体" w:cs="Times New Roman"/>
          <w:color w:val="auto"/>
          <w:sz w:val="24"/>
          <w:szCs w:val="24"/>
          <w:highlight w:val="none"/>
          <w:u w:val="single"/>
          <w:lang w:val="en-US" w:eastAsia="zh-CN"/>
        </w:rPr>
        <w:t>t/a、</w:t>
      </w:r>
      <w:r>
        <w:rPr>
          <w:rFonts w:hint="eastAsia" w:cs="Times New Roman"/>
          <w:color w:val="auto"/>
          <w:sz w:val="24"/>
          <w:szCs w:val="24"/>
          <w:highlight w:val="none"/>
          <w:u w:val="single"/>
          <w:lang w:val="en-US" w:eastAsia="zh-CN"/>
        </w:rPr>
        <w:t>0.024</w:t>
      </w:r>
      <w:r>
        <w:rPr>
          <w:rFonts w:hint="eastAsia" w:ascii="Times New Roman" w:hAnsi="Times New Roman" w:eastAsia="宋体" w:cs="Times New Roman"/>
          <w:color w:val="auto"/>
          <w:sz w:val="24"/>
          <w:szCs w:val="24"/>
          <w:highlight w:val="none"/>
          <w:u w:val="single"/>
          <w:lang w:val="en-US" w:eastAsia="zh-CN"/>
        </w:rPr>
        <w:t>kg/h</w:t>
      </w:r>
      <w:r>
        <w:rPr>
          <w:rFonts w:hint="eastAsia" w:cs="Times New Roman"/>
          <w:color w:val="auto"/>
          <w:sz w:val="24"/>
          <w:szCs w:val="24"/>
          <w:highlight w:val="none"/>
          <w:u w:val="single"/>
          <w:lang w:val="en-US" w:eastAsia="zh-CN"/>
        </w:rPr>
        <w:t>。</w:t>
      </w:r>
    </w:p>
    <w:p w14:paraId="61A5FBA5">
      <w:pPr>
        <w:ind w:firstLine="480"/>
        <w:rPr>
          <w:rFonts w:hint="eastAsia" w:hAnsi="Cambria Math" w:cs="Times New Roman"/>
          <w:i w:val="0"/>
          <w:color w:val="auto"/>
          <w:kern w:val="2"/>
          <w:sz w:val="24"/>
          <w:szCs w:val="24"/>
          <w:u w:val="single"/>
          <w:lang w:val="en-US" w:eastAsia="zh-CN" w:bidi="ar-SA"/>
        </w:rPr>
      </w:pPr>
      <w:r>
        <w:rPr>
          <w:rFonts w:hint="eastAsia" w:hAnsi="Cambria Math" w:cs="Times New Roman"/>
          <w:i w:val="0"/>
          <w:color w:val="auto"/>
          <w:kern w:val="2"/>
          <w:sz w:val="24"/>
          <w:szCs w:val="24"/>
          <w:u w:val="single"/>
          <w:lang w:val="en-US" w:eastAsia="zh-CN" w:bidi="ar-SA"/>
        </w:rPr>
        <w:t>本项目集污池采用全封闭加盖 + 防风防雨结构，通过物理隔绝减少液面与外界空气的直接接触，降低池面风速，减弱液面扰动，从而显著抑制氨气、硫化氢等恶臭气体从液面逸散，减少无组织排放。同时防风防雨的封闭结构使池内形成相对封闭的静置环境，硫化氢等恶臭气体主要通过池体缝隙、盖板拼接处缓慢外逸，此类密闭工况下，气体外溢比例约为10%，集污池池体封闭结构参考下图。</w:t>
      </w:r>
    </w:p>
    <w:p w14:paraId="350356D4">
      <w:pPr>
        <w:ind w:left="0" w:leftChars="0" w:firstLine="0" w:firstLineChars="0"/>
        <w:rPr>
          <w:rFonts w:hint="eastAsia" w:hAnsi="Cambria Math" w:cs="Times New Roman"/>
          <w:i w:val="0"/>
          <w:color w:val="auto"/>
          <w:kern w:val="2"/>
          <w:sz w:val="24"/>
          <w:szCs w:val="24"/>
          <w:u w:val="single"/>
          <w:lang w:val="en-US" w:eastAsia="zh-CN" w:bidi="ar-SA"/>
        </w:rPr>
      </w:pPr>
      <w:r>
        <w:rPr>
          <w:color w:val="auto"/>
          <w:sz w:val="24"/>
          <w:u w:val="single"/>
        </w:rPr>
        <mc:AlternateContent>
          <mc:Choice Requires="wps">
            <w:drawing>
              <wp:anchor distT="0" distB="0" distL="114300" distR="114300" simplePos="0" relativeHeight="251729920" behindDoc="0" locked="0" layoutInCell="1" allowOverlap="1">
                <wp:simplePos x="0" y="0"/>
                <wp:positionH relativeFrom="column">
                  <wp:posOffset>2412365</wp:posOffset>
                </wp:positionH>
                <wp:positionV relativeFrom="paragraph">
                  <wp:posOffset>53340</wp:posOffset>
                </wp:positionV>
                <wp:extent cx="685800" cy="467360"/>
                <wp:effectExtent l="1067435" t="6350" r="18415" b="21590"/>
                <wp:wrapNone/>
                <wp:docPr id="93" name="矩形标注 93"/>
                <wp:cNvGraphicFramePr/>
                <a:graphic xmlns:a="http://schemas.openxmlformats.org/drawingml/2006/main">
                  <a:graphicData uri="http://schemas.microsoft.com/office/word/2010/wordprocessingShape">
                    <wps:wsp>
                      <wps:cNvSpPr/>
                      <wps:spPr>
                        <a:xfrm>
                          <a:off x="2299335" y="4458335"/>
                          <a:ext cx="685800" cy="467360"/>
                        </a:xfrm>
                        <a:prstGeom prst="wedgeRectCallout">
                          <a:avLst>
                            <a:gd name="adj1" fmla="val -198240"/>
                            <a:gd name="adj2" fmla="val 4184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3F421EC">
                            <w:pPr>
                              <w:ind w:left="0" w:leftChars="0" w:firstLine="0" w:firstLineChars="0"/>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盖板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9.95pt;margin-top:4.2pt;height:36.8pt;width:54pt;z-index:251729920;v-text-anchor:middle;mso-width-relative:page;mso-height-relative:page;" fillcolor="#FFFFFF [3212]" filled="t" stroked="t" coordsize="21600,21600" o:gfxdata="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OM3Oc1AAAAAgBAAAPAAAAAAAAAAEAIAAA&#10;ACIAAABkcnMvZG93bnJldi54bWxQSwECFAAUAAAACACHTuJAjaMzt7sCAABxBQAADgAAAAAAAAAB&#10;ACAAAAAjAQAAZHJzL2Uyb0RvYy54bWxQSwUGAAAAAAYABgBZAQAAUAYAAAAA&#10;" adj="-32020,19839">
                <v:fill on="t" focussize="0,0"/>
                <v:stroke weight="1pt" color="#000000 [3213]" miterlimit="8" joinstyle="miter"/>
                <v:imagedata o:title=""/>
                <o:lock v:ext="edit" aspectratio="f"/>
                <v:textbox>
                  <w:txbxContent>
                    <w:p w14:paraId="63F421EC">
                      <w:pPr>
                        <w:ind w:left="0" w:leftChars="0" w:firstLine="0" w:firstLineChars="0"/>
                        <w:jc w:val="center"/>
                        <w:rPr>
                          <w:rFonts w:hint="eastAsia"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盖板</w:t>
                      </w:r>
                    </w:p>
                  </w:txbxContent>
                </v:textbox>
              </v:shape>
            </w:pict>
          </mc:Fallback>
        </mc:AlternateContent>
      </w:r>
      <w:r>
        <w:rPr>
          <w:color w:val="auto"/>
          <w:u w:val="single"/>
        </w:rPr>
        <w:drawing>
          <wp:inline distT="0" distB="0" distL="114300" distR="114300">
            <wp:extent cx="5827395" cy="1784985"/>
            <wp:effectExtent l="0" t="0" r="1905" b="5715"/>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77"/>
                    <a:stretch>
                      <a:fillRect/>
                    </a:stretch>
                  </pic:blipFill>
                  <pic:spPr>
                    <a:xfrm>
                      <a:off x="0" y="0"/>
                      <a:ext cx="5827395" cy="1784985"/>
                    </a:xfrm>
                    <a:prstGeom prst="rect">
                      <a:avLst/>
                    </a:prstGeom>
                    <a:noFill/>
                    <a:ln>
                      <a:noFill/>
                    </a:ln>
                  </pic:spPr>
                </pic:pic>
              </a:graphicData>
            </a:graphic>
          </wp:inline>
        </w:drawing>
      </w:r>
    </w:p>
    <w:p w14:paraId="3899C077">
      <w:pPr>
        <w:ind w:firstLine="480"/>
        <w:rPr>
          <w:rFonts w:hint="eastAsia" w:hAnsi="Cambria Math" w:cs="Times New Roman"/>
          <w:i w:val="0"/>
          <w:color w:val="auto"/>
          <w:kern w:val="2"/>
          <w:sz w:val="24"/>
          <w:szCs w:val="24"/>
          <w:lang w:val="en-US" w:eastAsia="zh-CN" w:bidi="ar-SA"/>
        </w:rPr>
      </w:pPr>
      <w:r>
        <w:rPr>
          <w:rFonts w:hint="eastAsia" w:hAnsi="Cambria Math" w:cs="Times New Roman"/>
          <w:i w:val="0"/>
          <w:color w:val="auto"/>
          <w:kern w:val="2"/>
          <w:sz w:val="24"/>
          <w:szCs w:val="24"/>
          <w:u w:val="single"/>
          <w:lang w:val="en-US" w:eastAsia="zh-CN" w:bidi="ar-SA"/>
        </w:rPr>
        <w:t>本项目集污池采用 “全封闭加盖 + 定期喷洒高效生物除臭剂” 的除臭措施。除臭剂以枯草芽孢杆菌、硝化细菌、酵母菌等复合有益菌为核心，通过抑制腐败菌、降解恶臭物质、改善水质三重机制，减少氨气、硫化氢等恶臭气体的产生与逸散。根据产品说明、供应商提供的数据及同类养殖项目应用数据，该措施对氨气、硫化氢去除率可达70%~90%，本次评价取平均值为80%。</w:t>
      </w:r>
    </w:p>
    <w:p w14:paraId="162F8981">
      <w:pPr>
        <w:ind w:left="0" w:leftChars="0" w:firstLine="0" w:firstLineChars="0"/>
        <w:rPr>
          <w:rFonts w:hint="eastAsia" w:hAnsi="Cambria Math" w:cs="Times New Roman"/>
          <w:i w:val="0"/>
          <w:color w:val="auto"/>
          <w:kern w:val="2"/>
          <w:sz w:val="24"/>
          <w:szCs w:val="24"/>
          <w:lang w:val="en-US" w:eastAsia="zh-CN" w:bidi="ar-SA"/>
        </w:rPr>
      </w:pPr>
      <w:r>
        <w:rPr>
          <w:color w:val="auto"/>
        </w:rPr>
        <w:drawing>
          <wp:inline distT="0" distB="0" distL="114300" distR="114300">
            <wp:extent cx="2867660" cy="3377565"/>
            <wp:effectExtent l="0" t="0" r="8890" b="13335"/>
            <wp:docPr id="1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0"/>
                    <pic:cNvPicPr>
                      <a:picLocks noChangeAspect="1"/>
                    </pic:cNvPicPr>
                  </pic:nvPicPr>
                  <pic:blipFill>
                    <a:blip r:embed="rId78"/>
                    <a:stretch>
                      <a:fillRect/>
                    </a:stretch>
                  </pic:blipFill>
                  <pic:spPr>
                    <a:xfrm>
                      <a:off x="0" y="0"/>
                      <a:ext cx="2867660" cy="3377565"/>
                    </a:xfrm>
                    <a:prstGeom prst="rect">
                      <a:avLst/>
                    </a:prstGeom>
                    <a:noFill/>
                    <a:ln>
                      <a:noFill/>
                    </a:ln>
                  </pic:spPr>
                </pic:pic>
              </a:graphicData>
            </a:graphic>
          </wp:inline>
        </w:drawing>
      </w:r>
      <w:r>
        <w:rPr>
          <w:color w:val="auto"/>
        </w:rPr>
        <w:drawing>
          <wp:inline distT="0" distB="0" distL="114300" distR="114300">
            <wp:extent cx="2863215" cy="3409315"/>
            <wp:effectExtent l="0" t="0" r="13335" b="635"/>
            <wp:docPr id="2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1"/>
                    <pic:cNvPicPr>
                      <a:picLocks noChangeAspect="1"/>
                    </pic:cNvPicPr>
                  </pic:nvPicPr>
                  <pic:blipFill>
                    <a:blip r:embed="rId79"/>
                    <a:stretch>
                      <a:fillRect/>
                    </a:stretch>
                  </pic:blipFill>
                  <pic:spPr>
                    <a:xfrm>
                      <a:off x="0" y="0"/>
                      <a:ext cx="2863215" cy="3409315"/>
                    </a:xfrm>
                    <a:prstGeom prst="rect">
                      <a:avLst/>
                    </a:prstGeom>
                    <a:noFill/>
                    <a:ln>
                      <a:noFill/>
                    </a:ln>
                  </pic:spPr>
                </pic:pic>
              </a:graphicData>
            </a:graphic>
          </wp:inline>
        </w:drawing>
      </w:r>
    </w:p>
    <w:p w14:paraId="6A870BCA">
      <w:pPr>
        <w:ind w:firstLine="480"/>
        <w:jc w:val="center"/>
        <w:rPr>
          <w:rFonts w:hint="eastAsia"/>
          <w:b/>
          <w:bCs/>
          <w:color w:val="auto"/>
          <w:u w:val="none"/>
        </w:rPr>
      </w:pPr>
      <w:r>
        <w:rPr>
          <w:rFonts w:hint="eastAsia"/>
          <w:b/>
          <w:bCs/>
          <w:color w:val="auto"/>
          <w:u w:val="none"/>
        </w:rPr>
        <w:t>表 2.</w:t>
      </w:r>
      <w:r>
        <w:rPr>
          <w:rFonts w:hint="eastAsia"/>
          <w:b/>
          <w:bCs/>
          <w:color w:val="auto"/>
          <w:u w:val="none"/>
          <w:lang w:val="en-US" w:eastAsia="zh-CN"/>
        </w:rPr>
        <w:t>2</w:t>
      </w:r>
      <w:r>
        <w:rPr>
          <w:rFonts w:hint="eastAsia"/>
          <w:b/>
          <w:bCs/>
          <w:color w:val="auto"/>
          <w:u w:val="none"/>
        </w:rPr>
        <w:t>.4</w:t>
      </w:r>
      <w:r>
        <w:rPr>
          <w:rFonts w:hint="eastAsia"/>
          <w:b/>
          <w:bCs/>
          <w:color w:val="auto"/>
          <w:u w:val="none"/>
          <w:lang w:val="en-US" w:eastAsia="zh-CN"/>
        </w:rPr>
        <w:t>.1</w:t>
      </w:r>
      <w:r>
        <w:rPr>
          <w:rFonts w:hint="eastAsia"/>
          <w:b/>
          <w:bCs/>
          <w:color w:val="auto"/>
          <w:u w:val="none"/>
        </w:rPr>
        <w:t>-</w:t>
      </w:r>
      <w:r>
        <w:rPr>
          <w:rFonts w:hint="eastAsia"/>
          <w:b/>
          <w:bCs/>
          <w:color w:val="auto"/>
          <w:u w:val="none"/>
          <w:lang w:val="en-US" w:eastAsia="zh-CN"/>
        </w:rPr>
        <w:t>4</w:t>
      </w:r>
      <w:r>
        <w:rPr>
          <w:rFonts w:hint="eastAsia"/>
          <w:b/>
          <w:bCs/>
          <w:color w:val="auto"/>
          <w:u w:val="none"/>
        </w:rPr>
        <w:t xml:space="preserve">   集污池恶臭排放情况统计表</w:t>
      </w:r>
    </w:p>
    <w:tbl>
      <w:tblPr>
        <w:tblStyle w:val="62"/>
        <w:tblW w:w="5069"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094"/>
        <w:gridCol w:w="740"/>
        <w:gridCol w:w="866"/>
        <w:gridCol w:w="969"/>
        <w:gridCol w:w="2514"/>
        <w:gridCol w:w="969"/>
        <w:gridCol w:w="1078"/>
        <w:gridCol w:w="1060"/>
      </w:tblGrid>
      <w:tr w14:paraId="6A9F8F0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2" w:hRule="atLeast"/>
        </w:trPr>
        <w:tc>
          <w:tcPr>
            <w:tcW w:w="589" w:type="pct"/>
            <w:tcBorders>
              <w:tl2br w:val="nil"/>
              <w:tr2bl w:val="nil"/>
            </w:tcBorders>
            <w:vAlign w:val="center"/>
          </w:tcPr>
          <w:p w14:paraId="6074393B">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位置</w:t>
            </w:r>
          </w:p>
        </w:tc>
        <w:tc>
          <w:tcPr>
            <w:tcW w:w="398" w:type="pct"/>
            <w:tcBorders>
              <w:tl2br w:val="nil"/>
              <w:tr2bl w:val="nil"/>
            </w:tcBorders>
            <w:vAlign w:val="center"/>
          </w:tcPr>
          <w:p w14:paraId="3184F3A2">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污染物</w:t>
            </w:r>
          </w:p>
        </w:tc>
        <w:tc>
          <w:tcPr>
            <w:tcW w:w="466" w:type="pct"/>
            <w:tcBorders>
              <w:tl2br w:val="nil"/>
              <w:tr2bl w:val="nil"/>
            </w:tcBorders>
            <w:vAlign w:val="center"/>
          </w:tcPr>
          <w:p w14:paraId="49903A7E">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产生量</w:t>
            </w:r>
          </w:p>
          <w:p w14:paraId="7A66E02B">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t/a</w:t>
            </w:r>
          </w:p>
        </w:tc>
        <w:tc>
          <w:tcPr>
            <w:tcW w:w="521" w:type="pct"/>
            <w:tcBorders>
              <w:tl2br w:val="nil"/>
              <w:tr2bl w:val="nil"/>
            </w:tcBorders>
            <w:vAlign w:val="center"/>
          </w:tcPr>
          <w:p w14:paraId="501B8095">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产生速率 kg/h</w:t>
            </w:r>
          </w:p>
        </w:tc>
        <w:tc>
          <w:tcPr>
            <w:tcW w:w="1352" w:type="pct"/>
            <w:tcBorders>
              <w:tl2br w:val="nil"/>
              <w:tr2bl w:val="nil"/>
            </w:tcBorders>
            <w:vAlign w:val="center"/>
          </w:tcPr>
          <w:p w14:paraId="1414190B">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处理方式</w:t>
            </w:r>
          </w:p>
        </w:tc>
        <w:tc>
          <w:tcPr>
            <w:tcW w:w="521" w:type="pct"/>
            <w:tcBorders>
              <w:tl2br w:val="nil"/>
              <w:tr2bl w:val="nil"/>
            </w:tcBorders>
            <w:vAlign w:val="center"/>
          </w:tcPr>
          <w:p w14:paraId="40DE7161">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排放量</w:t>
            </w:r>
          </w:p>
          <w:p w14:paraId="0649E377">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t/a</w:t>
            </w:r>
          </w:p>
        </w:tc>
        <w:tc>
          <w:tcPr>
            <w:tcW w:w="580" w:type="pct"/>
            <w:tcBorders>
              <w:tl2br w:val="nil"/>
              <w:tr2bl w:val="nil"/>
            </w:tcBorders>
            <w:vAlign w:val="center"/>
          </w:tcPr>
          <w:p w14:paraId="0FBDC213">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排放速率</w:t>
            </w:r>
          </w:p>
          <w:p w14:paraId="5A857061">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kg/h</w:t>
            </w:r>
          </w:p>
        </w:tc>
        <w:tc>
          <w:tcPr>
            <w:tcW w:w="570" w:type="pct"/>
            <w:tcBorders>
              <w:tl2br w:val="nil"/>
              <w:tr2bl w:val="nil"/>
            </w:tcBorders>
            <w:vAlign w:val="center"/>
          </w:tcPr>
          <w:p w14:paraId="7F316E4E">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排放方式</w:t>
            </w:r>
          </w:p>
        </w:tc>
      </w:tr>
      <w:tr w14:paraId="1B0673F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0" w:hRule="atLeast"/>
        </w:trPr>
        <w:tc>
          <w:tcPr>
            <w:tcW w:w="589" w:type="pct"/>
            <w:vMerge w:val="restart"/>
            <w:tcBorders>
              <w:tl2br w:val="nil"/>
              <w:tr2bl w:val="nil"/>
            </w:tcBorders>
            <w:vAlign w:val="center"/>
          </w:tcPr>
          <w:p w14:paraId="0B6B70DC">
            <w:pPr>
              <w:spacing w:line="240" w:lineRule="auto"/>
              <w:ind w:firstLine="0" w:firstLineChars="0"/>
              <w:jc w:val="center"/>
              <w:rPr>
                <w:rFonts w:hint="eastAsia" w:eastAsia="宋体"/>
                <w:color w:val="auto"/>
                <w:sz w:val="21"/>
                <w:szCs w:val="21"/>
                <w:highlight w:val="none"/>
                <w:u w:val="none"/>
                <w:lang w:eastAsia="zh-CN"/>
              </w:rPr>
            </w:pPr>
            <w:r>
              <w:rPr>
                <w:rFonts w:hint="eastAsia"/>
                <w:color w:val="auto"/>
                <w:sz w:val="21"/>
                <w:szCs w:val="21"/>
                <w:highlight w:val="none"/>
                <w:u w:val="none"/>
              </w:rPr>
              <w:t>集污池</w:t>
            </w:r>
          </w:p>
        </w:tc>
        <w:tc>
          <w:tcPr>
            <w:tcW w:w="398" w:type="pct"/>
            <w:tcBorders>
              <w:tl2br w:val="nil"/>
              <w:tr2bl w:val="nil"/>
            </w:tcBorders>
            <w:vAlign w:val="center"/>
          </w:tcPr>
          <w:p w14:paraId="5FA58C4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NH</w:t>
            </w:r>
            <w:r>
              <w:rPr>
                <w:rFonts w:hint="eastAsia"/>
                <w:color w:val="auto"/>
                <w:sz w:val="21"/>
                <w:szCs w:val="21"/>
                <w:highlight w:val="none"/>
                <w:u w:val="single"/>
                <w:vertAlign w:val="subscript"/>
              </w:rPr>
              <w:t>3</w:t>
            </w:r>
          </w:p>
        </w:tc>
        <w:tc>
          <w:tcPr>
            <w:tcW w:w="466" w:type="pct"/>
            <w:tcBorders>
              <w:tl2br w:val="nil"/>
              <w:tr2bl w:val="nil"/>
            </w:tcBorders>
            <w:vAlign w:val="center"/>
          </w:tcPr>
          <w:p w14:paraId="5F5398AD">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2.99</w:t>
            </w:r>
          </w:p>
        </w:tc>
        <w:tc>
          <w:tcPr>
            <w:tcW w:w="521" w:type="pct"/>
            <w:tcBorders>
              <w:tl2br w:val="nil"/>
              <w:tr2bl w:val="nil"/>
            </w:tcBorders>
            <w:vAlign w:val="center"/>
          </w:tcPr>
          <w:p w14:paraId="170A0B49">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0.37</w:t>
            </w:r>
          </w:p>
        </w:tc>
        <w:tc>
          <w:tcPr>
            <w:tcW w:w="1352" w:type="pct"/>
            <w:vMerge w:val="restart"/>
            <w:tcBorders>
              <w:tl2br w:val="nil"/>
              <w:tr2bl w:val="nil"/>
            </w:tcBorders>
            <w:vAlign w:val="center"/>
          </w:tcPr>
          <w:p w14:paraId="6CFD635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lang w:val="en-US" w:eastAsia="zh-CN"/>
              </w:rPr>
              <w:t>地埋封闭加盖+定期喷洒生物除臭剂</w:t>
            </w:r>
          </w:p>
        </w:tc>
        <w:tc>
          <w:tcPr>
            <w:tcW w:w="521" w:type="pct"/>
            <w:tcBorders>
              <w:tl2br w:val="nil"/>
              <w:tr2bl w:val="nil"/>
            </w:tcBorders>
            <w:vAlign w:val="center"/>
          </w:tcPr>
          <w:p w14:paraId="53F58C02">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0.042</w:t>
            </w:r>
          </w:p>
        </w:tc>
        <w:tc>
          <w:tcPr>
            <w:tcW w:w="580" w:type="pct"/>
            <w:tcBorders>
              <w:tl2br w:val="nil"/>
              <w:tr2bl w:val="nil"/>
            </w:tcBorders>
            <w:vAlign w:val="center"/>
          </w:tcPr>
          <w:p w14:paraId="29CFE198">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0.0052</w:t>
            </w:r>
          </w:p>
        </w:tc>
        <w:tc>
          <w:tcPr>
            <w:tcW w:w="570" w:type="pct"/>
            <w:vMerge w:val="restart"/>
            <w:tcBorders>
              <w:tl2br w:val="nil"/>
              <w:tr2bl w:val="nil"/>
            </w:tcBorders>
            <w:vAlign w:val="center"/>
          </w:tcPr>
          <w:p w14:paraId="7CAF821B">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无组织排</w:t>
            </w:r>
          </w:p>
          <w:p w14:paraId="7D285276">
            <w:pPr>
              <w:spacing w:line="240" w:lineRule="auto"/>
              <w:ind w:firstLine="0" w:firstLineChars="0"/>
              <w:jc w:val="center"/>
              <w:rPr>
                <w:color w:val="auto"/>
                <w:sz w:val="21"/>
                <w:szCs w:val="21"/>
                <w:highlight w:val="none"/>
                <w:u w:val="none"/>
              </w:rPr>
            </w:pPr>
            <w:r>
              <w:rPr>
                <w:rFonts w:hint="eastAsia"/>
                <w:color w:val="auto"/>
                <w:sz w:val="21"/>
                <w:szCs w:val="21"/>
                <w:highlight w:val="none"/>
                <w:u w:val="none"/>
              </w:rPr>
              <w:t>放</w:t>
            </w:r>
          </w:p>
        </w:tc>
      </w:tr>
      <w:tr w14:paraId="6FE06EA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589" w:type="pct"/>
            <w:vMerge w:val="continue"/>
            <w:tcBorders>
              <w:tl2br w:val="nil"/>
              <w:tr2bl w:val="nil"/>
            </w:tcBorders>
            <w:vAlign w:val="center"/>
          </w:tcPr>
          <w:p w14:paraId="05A1D04C">
            <w:pPr>
              <w:spacing w:line="240" w:lineRule="auto"/>
              <w:ind w:firstLine="0" w:firstLineChars="0"/>
              <w:jc w:val="center"/>
              <w:rPr>
                <w:color w:val="auto"/>
                <w:sz w:val="21"/>
                <w:szCs w:val="21"/>
                <w:highlight w:val="none"/>
                <w:u w:val="none"/>
              </w:rPr>
            </w:pPr>
          </w:p>
        </w:tc>
        <w:tc>
          <w:tcPr>
            <w:tcW w:w="398" w:type="pct"/>
            <w:tcBorders>
              <w:tl2br w:val="nil"/>
              <w:tr2bl w:val="nil"/>
            </w:tcBorders>
            <w:vAlign w:val="center"/>
          </w:tcPr>
          <w:p w14:paraId="614E64D9">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H</w:t>
            </w:r>
            <w:r>
              <w:rPr>
                <w:rFonts w:hint="eastAsia"/>
                <w:color w:val="auto"/>
                <w:sz w:val="21"/>
                <w:szCs w:val="21"/>
                <w:highlight w:val="none"/>
                <w:u w:val="single"/>
                <w:vertAlign w:val="subscript"/>
              </w:rPr>
              <w:t>2</w:t>
            </w:r>
            <w:r>
              <w:rPr>
                <w:rFonts w:hint="eastAsia"/>
                <w:color w:val="auto"/>
                <w:sz w:val="21"/>
                <w:szCs w:val="21"/>
                <w:highlight w:val="none"/>
                <w:u w:val="single"/>
              </w:rPr>
              <w:t>S</w:t>
            </w:r>
          </w:p>
        </w:tc>
        <w:tc>
          <w:tcPr>
            <w:tcW w:w="466" w:type="pct"/>
            <w:tcBorders>
              <w:tl2br w:val="nil"/>
              <w:tr2bl w:val="nil"/>
            </w:tcBorders>
            <w:vAlign w:val="center"/>
          </w:tcPr>
          <w:p w14:paraId="3F6522A0">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0.19</w:t>
            </w:r>
          </w:p>
        </w:tc>
        <w:tc>
          <w:tcPr>
            <w:tcW w:w="521" w:type="pct"/>
            <w:tcBorders>
              <w:tl2br w:val="nil"/>
              <w:tr2bl w:val="nil"/>
            </w:tcBorders>
            <w:vAlign w:val="center"/>
          </w:tcPr>
          <w:p w14:paraId="1054DC1F">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0.024</w:t>
            </w:r>
          </w:p>
        </w:tc>
        <w:tc>
          <w:tcPr>
            <w:tcW w:w="1352" w:type="pct"/>
            <w:vMerge w:val="continue"/>
            <w:tcBorders>
              <w:tl2br w:val="nil"/>
              <w:tr2bl w:val="nil"/>
            </w:tcBorders>
            <w:vAlign w:val="center"/>
          </w:tcPr>
          <w:p w14:paraId="098C9B34">
            <w:pPr>
              <w:spacing w:line="240" w:lineRule="auto"/>
              <w:ind w:firstLine="0" w:firstLineChars="0"/>
              <w:jc w:val="center"/>
              <w:rPr>
                <w:color w:val="auto"/>
                <w:sz w:val="21"/>
                <w:szCs w:val="21"/>
                <w:highlight w:val="none"/>
                <w:u w:val="single"/>
              </w:rPr>
            </w:pPr>
          </w:p>
        </w:tc>
        <w:tc>
          <w:tcPr>
            <w:tcW w:w="521" w:type="pct"/>
            <w:tcBorders>
              <w:tl2br w:val="nil"/>
              <w:tr2bl w:val="nil"/>
            </w:tcBorders>
            <w:vAlign w:val="center"/>
          </w:tcPr>
          <w:p w14:paraId="0E7AC138">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0.0028</w:t>
            </w:r>
          </w:p>
        </w:tc>
        <w:tc>
          <w:tcPr>
            <w:tcW w:w="580" w:type="pct"/>
            <w:tcBorders>
              <w:tl2br w:val="nil"/>
              <w:tr2bl w:val="nil"/>
            </w:tcBorders>
            <w:vAlign w:val="center"/>
          </w:tcPr>
          <w:p w14:paraId="5B70CEEC">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0.00034</w:t>
            </w:r>
          </w:p>
        </w:tc>
        <w:tc>
          <w:tcPr>
            <w:tcW w:w="570" w:type="pct"/>
            <w:vMerge w:val="continue"/>
            <w:tcBorders>
              <w:tl2br w:val="nil"/>
              <w:tr2bl w:val="nil"/>
            </w:tcBorders>
            <w:vAlign w:val="center"/>
          </w:tcPr>
          <w:p w14:paraId="2C344EF2">
            <w:pPr>
              <w:spacing w:line="240" w:lineRule="auto"/>
              <w:ind w:firstLine="0" w:firstLineChars="0"/>
              <w:jc w:val="center"/>
              <w:rPr>
                <w:color w:val="auto"/>
                <w:sz w:val="21"/>
                <w:szCs w:val="21"/>
                <w:highlight w:val="none"/>
                <w:u w:val="none"/>
              </w:rPr>
            </w:pPr>
          </w:p>
        </w:tc>
      </w:tr>
    </w:tbl>
    <w:p w14:paraId="376E840E">
      <w:pPr>
        <w:spacing w:line="14" w:lineRule="exact"/>
        <w:ind w:firstLine="480"/>
        <w:rPr>
          <w:color w:val="auto"/>
          <w:u w:val="none"/>
        </w:rPr>
      </w:pPr>
    </w:p>
    <w:p w14:paraId="0D6858C9">
      <w:pPr>
        <w:numPr>
          <w:ilvl w:val="0"/>
          <w:numId w:val="28"/>
        </w:numPr>
        <w:ind w:firstLine="480"/>
        <w:rPr>
          <w:b/>
          <w:bCs/>
          <w:color w:val="auto"/>
        </w:rPr>
      </w:pPr>
      <w:r>
        <w:rPr>
          <w:rFonts w:hint="eastAsia"/>
          <w:b/>
          <w:bCs/>
          <w:color w:val="auto"/>
        </w:rPr>
        <w:t>异位发酵床恶臭</w:t>
      </w:r>
    </w:p>
    <w:p w14:paraId="47BE508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bCs/>
          <w:color w:val="auto"/>
          <w:sz w:val="24"/>
          <w:szCs w:val="24"/>
          <w:u w:val="none"/>
          <w:lang w:val="en-US" w:eastAsia="zh-CN"/>
        </w:rPr>
      </w:pPr>
      <w:r>
        <w:rPr>
          <w:rFonts w:hint="eastAsia" w:cs="Times New Roman"/>
          <w:b w:val="0"/>
          <w:bCs w:val="0"/>
          <w:color w:val="auto"/>
          <w:sz w:val="24"/>
          <w:szCs w:val="24"/>
          <w:u w:val="none"/>
          <w:lang w:val="en-US" w:eastAsia="zh-CN"/>
        </w:rPr>
        <w:t>本项目采用异位发酵床处理项目产生的粪污（液体+固体），异位发酵床</w:t>
      </w:r>
      <w:r>
        <w:rPr>
          <w:rFonts w:hint="eastAsia" w:cs="Times New Roman"/>
          <w:b w:val="0"/>
          <w:bCs w:val="0"/>
          <w:color w:val="auto"/>
          <w:u w:val="none"/>
          <w:lang w:eastAsia="zh-CN"/>
        </w:rPr>
        <w:t>氨排</w:t>
      </w:r>
      <w:r>
        <w:rPr>
          <w:rFonts w:hint="eastAsia" w:cs="Times New Roman"/>
          <w:color w:val="auto"/>
          <w:u w:val="none"/>
          <w:lang w:eastAsia="zh-CN"/>
        </w:rPr>
        <w:t>放量依据《规模化畜禽养殖场氨气排放量核算技术指南（试行）》（HJ 1434-2025）中“6.</w:t>
      </w:r>
      <w:r>
        <w:rPr>
          <w:rFonts w:hint="eastAsia" w:cs="Times New Roman"/>
          <w:color w:val="auto"/>
          <w:u w:val="none"/>
          <w:lang w:val="en-US" w:eastAsia="zh-CN"/>
        </w:rPr>
        <w:t>5</w:t>
      </w:r>
      <w:r>
        <w:rPr>
          <w:rFonts w:hint="eastAsia" w:cs="Times New Roman"/>
          <w:color w:val="auto"/>
          <w:u w:val="none"/>
          <w:lang w:eastAsia="zh-CN"/>
        </w:rPr>
        <w:t xml:space="preserve"> 第i个规模化畜禽养殖场固态粪污贮存与处理设施的氨气排放量”的公式进行计算。</w:t>
      </w:r>
    </w:p>
    <w:p w14:paraId="3CBB636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cs="Times New Roman"/>
          <w:b/>
          <w:bCs/>
          <w:color w:val="auto"/>
          <w:sz w:val="24"/>
          <w:szCs w:val="24"/>
          <w:u w:val="none"/>
          <w:lang w:val="en-US" w:eastAsia="zh-CN"/>
        </w:rPr>
      </w:pPr>
      <w:r>
        <w:rPr>
          <w:rFonts w:hint="eastAsia" w:ascii="Times New Roman" w:hAnsi="Times New Roman" w:cs="Times New Roman"/>
          <w:b/>
          <w:bCs/>
          <w:color w:val="auto"/>
          <w:sz w:val="24"/>
          <w:szCs w:val="24"/>
          <w:u w:val="none"/>
          <w:lang w:val="en-US" w:eastAsia="zh-CN"/>
        </w:rPr>
        <w:t>固态粪污贮存</w:t>
      </w:r>
      <w:r>
        <w:rPr>
          <w:rFonts w:hint="eastAsia" w:cs="Times New Roman"/>
          <w:b/>
          <w:bCs/>
          <w:color w:val="auto"/>
          <w:sz w:val="24"/>
          <w:szCs w:val="24"/>
          <w:u w:val="none"/>
          <w:lang w:val="en-US" w:eastAsia="zh-CN"/>
        </w:rPr>
        <w:t>与处理设施氨气排放量计算</w:t>
      </w:r>
      <w:r>
        <w:rPr>
          <w:rFonts w:hint="eastAsia" w:ascii="Times New Roman" w:hAnsi="Times New Roman" w:cs="Times New Roman"/>
          <w:b/>
          <w:bCs/>
          <w:color w:val="auto"/>
          <w:sz w:val="24"/>
          <w:szCs w:val="24"/>
          <w:u w:val="none"/>
          <w:lang w:val="en-US" w:eastAsia="zh-CN"/>
        </w:rPr>
        <w:t>公式：</w:t>
      </w:r>
    </w:p>
    <w:p w14:paraId="7B7AA0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u w:val="none"/>
          <w:lang w:val="en-US" w:eastAsia="zh-CN"/>
        </w:rPr>
      </w:pPr>
      <m:oMathPara>
        <m:oMath>
          <m:sSub>
            <m:sSubPr>
              <m:ctrlPr>
                <w:rPr>
                  <w:rFonts w:ascii="Cambria Math" w:hAnsi="Cambria Math" w:cs="Times New Roman"/>
                  <w:i/>
                  <w:color w:val="auto"/>
                  <w:sz w:val="24"/>
                  <w:szCs w:val="24"/>
                  <w:u w:val="none"/>
                  <w:lang w:val="en-US"/>
                </w:rPr>
              </m:ctrlPr>
            </m:sSubPr>
            <m:e>
              <m:r>
                <m:rPr/>
                <w:rPr>
                  <w:rFonts w:hint="default" w:ascii="Cambria Math" w:hAnsi="Cambria Math" w:cs="Times New Roman"/>
                  <w:color w:val="auto"/>
                  <w:sz w:val="24"/>
                  <w:szCs w:val="24"/>
                  <w:u w:val="none"/>
                  <w:lang w:val="en-US" w:eastAsia="zh-CN"/>
                </w:rPr>
                <m:t>E</m:t>
              </m:r>
              <m:ctrlPr>
                <w:rPr>
                  <w:rFonts w:ascii="Cambria Math" w:hAnsi="Cambria Math" w:cs="Times New Roman"/>
                  <w:i/>
                  <w:color w:val="auto"/>
                  <w:sz w:val="24"/>
                  <w:szCs w:val="24"/>
                  <w:u w:val="none"/>
                  <w:lang w:val="en-US"/>
                </w:rPr>
              </m:ctrlPr>
            </m:e>
            <m:sub>
              <m:r>
                <m:rPr/>
                <w:rPr>
                  <w:rFonts w:hint="default" w:ascii="Cambria Math" w:hAnsi="Cambria Math" w:cs="Times New Roman"/>
                  <w:color w:val="auto"/>
                  <w:sz w:val="24"/>
                  <w:szCs w:val="24"/>
                  <w:u w:val="none"/>
                  <w:lang w:val="en-US" w:eastAsia="zh-CN"/>
                </w:rPr>
                <m:t>s(i)</m:t>
              </m:r>
              <m:ctrlPr>
                <w:rPr>
                  <w:rFonts w:ascii="Cambria Math" w:hAnsi="Cambria Math" w:cs="Times New Roman"/>
                  <w:i/>
                  <w:color w:val="auto"/>
                  <w:sz w:val="24"/>
                  <w:szCs w:val="24"/>
                  <w:u w:val="none"/>
                  <w:lang w:val="en-US"/>
                </w:rPr>
              </m:ctrlPr>
            </m:sub>
          </m:sSub>
          <m:r>
            <m:rPr/>
            <w:rPr>
              <w:rFonts w:hint="default" w:ascii="Cambria Math" w:hAnsi="Cambria Math" w:cs="Cambria Math"/>
              <w:color w:val="auto"/>
              <w:sz w:val="24"/>
              <w:szCs w:val="24"/>
              <w:u w:val="none"/>
              <w:lang w:val="en-US"/>
            </w:rPr>
            <m:t>=</m:t>
          </m:r>
          <m:nary>
            <m:naryPr>
              <m:chr m:val="∑"/>
              <m:limLoc m:val="undOvr"/>
              <m:supHide m:val="1"/>
              <m:ctrlPr>
                <w:rPr>
                  <w:rFonts w:hint="default" w:ascii="Cambria Math" w:hAnsi="Cambria Math" w:cs="Cambria Math"/>
                  <w:i/>
                  <w:color w:val="auto"/>
                  <w:sz w:val="24"/>
                  <w:szCs w:val="24"/>
                  <w:u w:val="none"/>
                  <w:lang w:val="en-US"/>
                </w:rPr>
              </m:ctrlPr>
            </m:naryPr>
            <m:sub>
              <m:r>
                <m:rPr/>
                <w:rPr>
                  <w:rFonts w:hint="default" w:ascii="Cambria Math" w:hAnsi="Cambria Math" w:cs="Cambria Math"/>
                  <w:color w:val="auto"/>
                  <w:sz w:val="24"/>
                  <w:szCs w:val="24"/>
                  <w:u w:val="none"/>
                  <w:lang w:val="en-US" w:eastAsia="zh-CN"/>
                </w:rPr>
                <m:t>T</m:t>
              </m:r>
              <m:ctrlPr>
                <w:rPr>
                  <w:rFonts w:hint="default" w:ascii="Cambria Math" w:hAnsi="Cambria Math" w:cs="Cambria Math"/>
                  <w:i/>
                  <w:color w:val="auto"/>
                  <w:sz w:val="24"/>
                  <w:szCs w:val="24"/>
                  <w:u w:val="none"/>
                  <w:lang w:val="en-US"/>
                </w:rPr>
              </m:ctrlPr>
            </m:sub>
            <m:sup>
              <m:ctrlPr>
                <w:rPr>
                  <w:rFonts w:hint="default" w:ascii="Cambria Math" w:hAnsi="Cambria Math" w:cs="Cambria Math"/>
                  <w:i/>
                  <w:color w:val="auto"/>
                  <w:sz w:val="24"/>
                  <w:szCs w:val="24"/>
                  <w:u w:val="none"/>
                  <w:lang w:val="en-US"/>
                </w:rPr>
              </m:ctrlPr>
            </m:sup>
            <m:e>
              <m:sSub>
                <m:sSubPr>
                  <m:ctrlPr>
                    <w:rPr>
                      <w:rFonts w:hint="default" w:ascii="Cambria Math" w:hAnsi="Cambria Math" w:cs="Cambria Math"/>
                      <w:i/>
                      <w:color w:val="auto"/>
                      <w:sz w:val="24"/>
                      <w:szCs w:val="24"/>
                      <w:u w:val="none"/>
                      <w:lang w:val="en-US"/>
                    </w:rPr>
                  </m:ctrlPr>
                </m:sSubPr>
                <m:e>
                  <m:r>
                    <m:rPr/>
                    <w:rPr>
                      <w:rFonts w:hint="default" w:ascii="Cambria Math" w:hAnsi="Cambria Math" w:cs="Cambria Math"/>
                      <w:color w:val="auto"/>
                      <w:sz w:val="24"/>
                      <w:szCs w:val="24"/>
                      <w:u w:val="none"/>
                      <w:lang w:val="en-US" w:eastAsia="zh-CN"/>
                    </w:rPr>
                    <m:t>A</m:t>
                  </m:r>
                  <m:ctrlPr>
                    <w:rPr>
                      <w:rFonts w:hint="default" w:ascii="Cambria Math" w:hAnsi="Cambria Math" w:cs="Cambria Math"/>
                      <w:i/>
                      <w:color w:val="auto"/>
                      <w:sz w:val="24"/>
                      <w:szCs w:val="24"/>
                      <w:u w:val="none"/>
                      <w:lang w:val="en-US"/>
                    </w:rPr>
                  </m:ctrlPr>
                </m:e>
                <m:sub>
                  <m:r>
                    <m:rPr/>
                    <w:rPr>
                      <w:rFonts w:hint="default" w:ascii="Cambria Math" w:hAnsi="Cambria Math" w:cs="Cambria Math"/>
                      <w:color w:val="auto"/>
                      <w:sz w:val="24"/>
                      <w:szCs w:val="24"/>
                      <w:u w:val="none"/>
                      <w:lang w:val="en-US" w:eastAsia="zh-CN"/>
                    </w:rPr>
                    <m:t>(T,i)</m:t>
                  </m:r>
                  <m:ctrlPr>
                    <w:rPr>
                      <w:rFonts w:hint="default" w:ascii="Cambria Math" w:hAnsi="Cambria Math" w:cs="Cambria Math"/>
                      <w:i/>
                      <w:color w:val="auto"/>
                      <w:sz w:val="24"/>
                      <w:szCs w:val="24"/>
                      <w:u w:val="none"/>
                      <w:lang w:val="en-US"/>
                    </w:rPr>
                  </m:ctrlPr>
                </m:sub>
              </m:sSub>
              <m:ctrlPr>
                <w:rPr>
                  <w:rFonts w:hint="default" w:ascii="Cambria Math" w:hAnsi="Cambria Math" w:cs="Cambria Math"/>
                  <w:i/>
                  <w:color w:val="auto"/>
                  <w:sz w:val="24"/>
                  <w:szCs w:val="24"/>
                  <w:u w:val="none"/>
                  <w:lang w:val="en-US"/>
                </w:rPr>
              </m:ctrlPr>
            </m:e>
          </m:nary>
          <m:r>
            <m:rPr/>
            <w:rPr>
              <w:rFonts w:hint="default" w:ascii="Cambria Math" w:hAnsi="Cambria Math" w:cs="Cambria Math"/>
              <w:color w:val="auto"/>
              <w:sz w:val="24"/>
              <w:szCs w:val="24"/>
              <w:u w:val="none"/>
              <w:lang w:val="en-US"/>
            </w:rPr>
            <m:t>×</m:t>
          </m:r>
          <m:f>
            <m:fPr>
              <m:ctrlPr>
                <w:rPr>
                  <w:rFonts w:hint="default" w:ascii="Cambria Math" w:hAnsi="Cambria Math" w:cs="Cambria Math"/>
                  <w:i/>
                  <w:color w:val="auto"/>
                  <w:kern w:val="2"/>
                  <w:sz w:val="24"/>
                  <w:szCs w:val="24"/>
                  <w:u w:val="none"/>
                  <w:lang w:val="en-US" w:eastAsia="zh-CN" w:bidi="ar-SA"/>
                </w:rPr>
              </m:ctrlPr>
            </m:fPr>
            <m:num>
              <m:sSub>
                <m:sSubPr>
                  <m:ctrlPr>
                    <w:rPr>
                      <w:rFonts w:hint="default" w:ascii="Cambria Math" w:hAnsi="Cambria Math" w:cs="Cambria Math"/>
                      <w:i/>
                      <w:color w:val="auto"/>
                      <w:kern w:val="2"/>
                      <w:sz w:val="24"/>
                      <w:szCs w:val="24"/>
                      <w:u w:val="none"/>
                      <w:lang w:val="en-US" w:eastAsia="zh-CN" w:bidi="ar-SA"/>
                    </w:rPr>
                  </m:ctrlPr>
                </m:sSubPr>
                <m:e>
                  <m:r>
                    <m:rPr/>
                    <w:rPr>
                      <w:rFonts w:hint="default" w:ascii="Cambria Math" w:hAnsi="Cambria Math" w:cs="Cambria Math"/>
                      <w:color w:val="auto"/>
                      <w:kern w:val="2"/>
                      <w:sz w:val="24"/>
                      <w:szCs w:val="24"/>
                      <w:u w:val="none"/>
                      <w:lang w:val="en-US" w:eastAsia="zh-CN" w:bidi="ar-SA"/>
                    </w:rPr>
                    <m:t>PC</m:t>
                  </m:r>
                  <m:ctrlPr>
                    <w:rPr>
                      <w:rFonts w:hint="default" w:ascii="Cambria Math" w:hAnsi="Cambria Math" w:cs="Cambria Math"/>
                      <w:i/>
                      <w:color w:val="auto"/>
                      <w:kern w:val="2"/>
                      <w:sz w:val="24"/>
                      <w:szCs w:val="24"/>
                      <w:u w:val="none"/>
                      <w:lang w:val="en-US" w:eastAsia="zh-CN" w:bidi="ar-SA"/>
                    </w:rPr>
                  </m:ctrlPr>
                </m:e>
                <m:sub>
                  <m:r>
                    <m:rPr/>
                    <w:rPr>
                      <w:rFonts w:hint="default" w:ascii="Cambria Math" w:hAnsi="Cambria Math" w:cs="Cambria Math"/>
                      <w:color w:val="auto"/>
                      <w:kern w:val="2"/>
                      <w:sz w:val="24"/>
                      <w:szCs w:val="24"/>
                      <w:u w:val="none"/>
                      <w:lang w:val="en-US" w:eastAsia="zh-CN" w:bidi="ar-SA"/>
                    </w:rPr>
                    <m:t>(T)</m:t>
                  </m:r>
                  <m:ctrlPr>
                    <w:rPr>
                      <w:rFonts w:hint="default" w:ascii="Cambria Math" w:hAnsi="Cambria Math" w:cs="Cambria Math"/>
                      <w:i/>
                      <w:color w:val="auto"/>
                      <w:kern w:val="2"/>
                      <w:sz w:val="24"/>
                      <w:szCs w:val="24"/>
                      <w:u w:val="none"/>
                      <w:lang w:val="en-US" w:eastAsia="zh-CN" w:bidi="ar-SA"/>
                    </w:rPr>
                  </m:ctrlPr>
                </m:sub>
              </m:sSub>
              <m:ctrlPr>
                <w:rPr>
                  <w:rFonts w:hint="default" w:ascii="Cambria Math" w:hAnsi="Cambria Math" w:cs="Cambria Math"/>
                  <w:i/>
                  <w:color w:val="auto"/>
                  <w:kern w:val="2"/>
                  <w:sz w:val="24"/>
                  <w:szCs w:val="24"/>
                  <w:u w:val="none"/>
                  <w:lang w:val="en-US" w:eastAsia="zh-CN" w:bidi="ar-SA"/>
                </w:rPr>
              </m:ctrlPr>
            </m:num>
            <m:den>
              <m:r>
                <m:rPr/>
                <w:rPr>
                  <w:rFonts w:hint="default" w:ascii="Cambria Math" w:hAnsi="Cambria Math" w:cs="Cambria Math"/>
                  <w:color w:val="auto"/>
                  <w:kern w:val="2"/>
                  <w:sz w:val="24"/>
                  <w:szCs w:val="24"/>
                  <w:u w:val="none"/>
                  <w:lang w:val="en-US" w:eastAsia="zh-CN" w:bidi="ar-SA"/>
                </w:rPr>
                <m:t>365</m:t>
              </m:r>
              <m:ctrlPr>
                <w:rPr>
                  <w:rFonts w:hint="default" w:ascii="Cambria Math" w:hAnsi="Cambria Math" w:cs="Cambria Math"/>
                  <w:i/>
                  <w:color w:val="auto"/>
                  <w:kern w:val="2"/>
                  <w:sz w:val="24"/>
                  <w:szCs w:val="24"/>
                  <w:u w:val="none"/>
                  <w:lang w:val="en-US" w:eastAsia="zh-CN" w:bidi="ar-SA"/>
                </w:rPr>
              </m:ctrlPr>
            </m:den>
          </m:f>
          <m:r>
            <m:rPr/>
            <w:rPr>
              <w:rFonts w:hint="default" w:ascii="Cambria Math" w:hAnsi="Cambria Math" w:cs="Cambria Math"/>
              <w:color w:val="auto"/>
              <w:sz w:val="24"/>
              <w:szCs w:val="24"/>
              <w:u w:val="none"/>
              <w:lang w:val="en-US"/>
            </w:rPr>
            <m:t>×</m:t>
          </m:r>
          <m:sSub>
            <m:sSubPr>
              <m:ctrlPr>
                <w:rPr>
                  <w:rFonts w:hint="default" w:ascii="Cambria Math" w:hAnsi="Cambria Math" w:cs="Cambria Math"/>
                  <w:i/>
                  <w:color w:val="auto"/>
                  <w:sz w:val="24"/>
                  <w:szCs w:val="24"/>
                  <w:u w:val="none"/>
                  <w:lang w:val="en-US"/>
                </w:rPr>
              </m:ctrlPr>
            </m:sSubPr>
            <m:e>
              <m:r>
                <m:rPr/>
                <w:rPr>
                  <w:rFonts w:hint="default" w:ascii="Cambria Math" w:hAnsi="Cambria Math" w:cs="Cambria Math"/>
                  <w:color w:val="auto"/>
                  <w:sz w:val="24"/>
                  <w:szCs w:val="24"/>
                  <w:u w:val="none"/>
                  <w:lang w:val="en-US" w:eastAsia="zh-CN"/>
                </w:rPr>
                <m:t>EF</m:t>
              </m:r>
              <m:ctrlPr>
                <w:rPr>
                  <w:rFonts w:hint="default" w:ascii="Cambria Math" w:hAnsi="Cambria Math" w:cs="Cambria Math"/>
                  <w:i/>
                  <w:color w:val="auto"/>
                  <w:sz w:val="24"/>
                  <w:szCs w:val="24"/>
                  <w:u w:val="none"/>
                  <w:lang w:val="en-US"/>
                </w:rPr>
              </m:ctrlPr>
            </m:e>
            <m:sub>
              <m:r>
                <m:rPr/>
                <w:rPr>
                  <w:rFonts w:hint="default" w:ascii="Cambria Math" w:hAnsi="Cambria Math" w:cs="Cambria Math"/>
                  <w:color w:val="auto"/>
                  <w:sz w:val="24"/>
                  <w:szCs w:val="24"/>
                  <w:u w:val="none"/>
                  <w:lang w:val="en-US" w:eastAsia="zh-CN"/>
                </w:rPr>
                <m:t>s(T,a,c)</m:t>
              </m:r>
              <m:ctrlPr>
                <w:rPr>
                  <w:rFonts w:hint="default" w:ascii="Cambria Math" w:hAnsi="Cambria Math" w:cs="Cambria Math"/>
                  <w:i/>
                  <w:color w:val="auto"/>
                  <w:sz w:val="24"/>
                  <w:szCs w:val="24"/>
                  <w:u w:val="none"/>
                  <w:lang w:val="en-US"/>
                </w:rPr>
              </m:ctrlPr>
            </m:sub>
          </m:sSub>
          <m:r>
            <m:rPr/>
            <w:rPr>
              <w:rFonts w:hint="default" w:ascii="Cambria Math" w:hAnsi="Cambria Math" w:cs="Cambria Math"/>
              <w:color w:val="auto"/>
              <w:sz w:val="24"/>
              <w:szCs w:val="24"/>
              <w:u w:val="none"/>
              <w:lang w:val="en-US"/>
            </w:rPr>
            <m:t>×</m:t>
          </m:r>
          <m:r>
            <m:rPr/>
            <w:rPr>
              <w:rFonts w:hint="default" w:ascii="Cambria Math" w:hAnsi="Cambria Math" w:cs="Cambria Math"/>
              <w:color w:val="auto"/>
              <w:sz w:val="24"/>
              <w:szCs w:val="24"/>
              <w:u w:val="none"/>
              <w:lang w:val="en-US" w:eastAsia="zh-CN"/>
            </w:rPr>
            <m:t>(1−</m:t>
          </m:r>
          <m:sSub>
            <m:sSubPr>
              <m:ctrlPr>
                <w:rPr>
                  <w:rFonts w:hint="default" w:ascii="Cambria Math" w:hAnsi="Cambria Math" w:cs="Cambria Math"/>
                  <w:b w:val="0"/>
                  <w:i/>
                  <w:color w:val="auto"/>
                  <w:sz w:val="24"/>
                  <w:szCs w:val="24"/>
                  <w:u w:val="none"/>
                  <w:lang w:val="en-US" w:eastAsia="zh-CN"/>
                </w:rPr>
              </m:ctrlPr>
            </m:sSubPr>
            <m:e>
              <m:r>
                <m:rPr/>
                <w:rPr>
                  <w:rFonts w:ascii="Cambria Math" w:hAnsi="Cambria Math" w:cs="Cambria Math"/>
                  <w:color w:val="auto"/>
                  <w:sz w:val="24"/>
                  <w:szCs w:val="24"/>
                  <w:u w:val="none"/>
                  <w:lang w:val="en-US"/>
                </w:rPr>
                <m:t>η</m:t>
              </m:r>
              <m:ctrlPr>
                <w:rPr>
                  <w:rFonts w:hint="default" w:ascii="Cambria Math" w:hAnsi="Cambria Math" w:cs="Cambria Math"/>
                  <w:b w:val="0"/>
                  <w:i/>
                  <w:color w:val="auto"/>
                  <w:sz w:val="24"/>
                  <w:szCs w:val="24"/>
                  <w:u w:val="none"/>
                  <w:lang w:val="en-US" w:eastAsia="zh-CN"/>
                </w:rPr>
              </m:ctrlPr>
            </m:e>
            <m:sub>
              <m:r>
                <m:rPr/>
                <w:rPr>
                  <w:rFonts w:hint="default" w:ascii="Cambria Math" w:hAnsi="Cambria Math" w:cs="Cambria Math"/>
                  <w:color w:val="auto"/>
                  <w:sz w:val="24"/>
                  <w:szCs w:val="24"/>
                  <w:u w:val="none"/>
                  <w:lang w:val="en-US" w:eastAsia="zh-CN"/>
                </w:rPr>
                <m:t>s(T,cr)</m:t>
              </m:r>
              <m:ctrlPr>
                <w:rPr>
                  <w:rFonts w:hint="default" w:ascii="Cambria Math" w:hAnsi="Cambria Math" w:cs="Cambria Math"/>
                  <w:b w:val="0"/>
                  <w:i/>
                  <w:color w:val="auto"/>
                  <w:sz w:val="24"/>
                  <w:szCs w:val="24"/>
                  <w:u w:val="none"/>
                  <w:lang w:val="en-US" w:eastAsia="zh-CN"/>
                </w:rPr>
              </m:ctrlPr>
            </m:sub>
          </m:sSub>
          <m:r>
            <m:rPr/>
            <w:rPr>
              <w:rFonts w:hint="default" w:ascii="Cambria Math" w:hAnsi="Cambria Math" w:cs="Cambria Math"/>
              <w:color w:val="auto"/>
              <w:sz w:val="24"/>
              <w:szCs w:val="24"/>
              <w:u w:val="none"/>
              <w:lang w:val="en-US" w:eastAsia="zh-CN"/>
            </w:rPr>
            <m:t>)</m:t>
          </m:r>
        </m:oMath>
      </m:oMathPara>
    </w:p>
    <w:p w14:paraId="20C72C8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hAnsi="Cambria Math" w:cs="Times New Roman"/>
          <w:i w:val="0"/>
          <w:color w:val="auto"/>
          <w:kern w:val="2"/>
          <w:sz w:val="24"/>
          <w:szCs w:val="24"/>
          <w:u w:val="none"/>
          <w:lang w:val="en-US" w:eastAsia="zh-CN" w:bidi="ar-SA"/>
        </w:rPr>
      </w:pPr>
      <m:oMath>
        <m:sSub>
          <m:sSubPr>
            <m:ctrlPr>
              <w:rPr>
                <w:rFonts w:ascii="Cambria Math" w:hAnsi="Cambria Math" w:cs="Times New Roman"/>
                <w:i/>
                <w:color w:val="auto"/>
                <w:sz w:val="24"/>
                <w:szCs w:val="24"/>
                <w:u w:val="none"/>
                <w:lang w:val="en-US"/>
              </w:rPr>
            </m:ctrlPr>
          </m:sSubPr>
          <m:e>
            <m:r>
              <m:rPr/>
              <w:rPr>
                <w:rFonts w:hint="default" w:ascii="Cambria Math" w:hAnsi="Cambria Math" w:cs="Times New Roman"/>
                <w:color w:val="auto"/>
                <w:sz w:val="24"/>
                <w:szCs w:val="24"/>
                <w:u w:val="none"/>
                <w:lang w:val="en-US" w:eastAsia="zh-CN"/>
              </w:rPr>
              <m:t>E</m:t>
            </m:r>
            <m:ctrlPr>
              <w:rPr>
                <w:rFonts w:ascii="Cambria Math" w:hAnsi="Cambria Math" w:cs="Times New Roman"/>
                <w:i/>
                <w:color w:val="auto"/>
                <w:sz w:val="24"/>
                <w:szCs w:val="24"/>
                <w:u w:val="none"/>
                <w:lang w:val="en-US"/>
              </w:rPr>
            </m:ctrlPr>
          </m:e>
          <m:sub>
            <m:r>
              <m:rPr/>
              <w:rPr>
                <w:rFonts w:hint="default" w:ascii="Cambria Math" w:hAnsi="Cambria Math" w:cs="Times New Roman"/>
                <w:color w:val="auto"/>
                <w:sz w:val="24"/>
                <w:szCs w:val="24"/>
                <w:u w:val="none"/>
                <w:lang w:val="en-US" w:eastAsia="zh-CN"/>
              </w:rPr>
              <m:t>s(i)</m:t>
            </m:r>
            <m:ctrlPr>
              <w:rPr>
                <w:rFonts w:ascii="Cambria Math" w:hAnsi="Cambria Math" w:cs="Times New Roman"/>
                <w:i/>
                <w:color w:val="auto"/>
                <w:sz w:val="24"/>
                <w:szCs w:val="24"/>
                <w:u w:val="none"/>
                <w:lang w:val="en-US"/>
              </w:rPr>
            </m:ctrlPr>
          </m:sub>
        </m:sSub>
      </m:oMath>
      <w:r>
        <w:rPr>
          <w:rFonts w:hint="eastAsia" w:hAnsi="Cambria Math" w:cs="Times New Roman"/>
          <w:i w:val="0"/>
          <w:color w:val="auto"/>
          <w:sz w:val="24"/>
          <w:szCs w:val="24"/>
          <w:u w:val="none"/>
          <w:lang w:val="en-US" w:eastAsia="zh-CN"/>
        </w:rPr>
        <w:t>—</w:t>
      </w:r>
      <w:r>
        <w:rPr>
          <w:rFonts w:hint="default" w:hAnsi="Cambria Math" w:cs="Times New Roman"/>
          <w:i w:val="0"/>
          <w:color w:val="auto"/>
          <w:kern w:val="2"/>
          <w:sz w:val="24"/>
          <w:szCs w:val="24"/>
          <w:u w:val="none"/>
          <w:lang w:val="en-US" w:eastAsia="zh-CN" w:bidi="ar-SA"/>
        </w:rPr>
        <w:t>第i个规模化畜禽养殖场固态粪污贮存与处理设施的氨气排放量，kgNH</w:t>
      </w:r>
      <w:r>
        <w:rPr>
          <w:rFonts w:hint="default" w:hAnsi="Cambria Math" w:cs="Times New Roman"/>
          <w:i w:val="0"/>
          <w:color w:val="auto"/>
          <w:kern w:val="2"/>
          <w:sz w:val="24"/>
          <w:szCs w:val="24"/>
          <w:u w:val="none"/>
          <w:vertAlign w:val="subscript"/>
          <w:lang w:val="en-US" w:eastAsia="zh-CN" w:bidi="ar-SA"/>
        </w:rPr>
        <w:t>3</w:t>
      </w:r>
      <w:r>
        <w:rPr>
          <w:rFonts w:hint="default" w:hAnsi="Cambria Math" w:cs="Times New Roman"/>
          <w:i w:val="0"/>
          <w:color w:val="auto"/>
          <w:kern w:val="2"/>
          <w:sz w:val="24"/>
          <w:szCs w:val="24"/>
          <w:u w:val="none"/>
          <w:lang w:val="en-US" w:eastAsia="zh-CN" w:bidi="ar-SA"/>
        </w:rPr>
        <w:t>/年</w:t>
      </w:r>
      <w:r>
        <w:rPr>
          <w:rFonts w:hint="eastAsia" w:hAnsi="Cambria Math" w:cs="Times New Roman"/>
          <w:i w:val="0"/>
          <w:color w:val="auto"/>
          <w:kern w:val="2"/>
          <w:sz w:val="24"/>
          <w:szCs w:val="24"/>
          <w:u w:val="none"/>
          <w:lang w:val="en-US" w:eastAsia="zh-CN" w:bidi="ar-SA"/>
        </w:rPr>
        <w:t>；</w:t>
      </w:r>
    </w:p>
    <w:p w14:paraId="259439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lang w:val="en-US" w:eastAsia="zh-CN"/>
        </w:rPr>
      </w:pPr>
      <m:oMath>
        <m:r>
          <m:rPr/>
          <w:rPr>
            <w:rFonts w:hint="default" w:ascii="Cambria Math" w:hAnsi="Cambria Math" w:cs="Times New Roman"/>
            <w:color w:val="auto"/>
            <w:kern w:val="2"/>
            <w:sz w:val="24"/>
            <w:szCs w:val="24"/>
            <w:u w:val="none"/>
            <w:lang w:val="en-US" w:eastAsia="zh-CN" w:bidi="ar-SA"/>
          </w:rPr>
          <m:t>c</m:t>
        </m:r>
      </m:oMath>
      <w:r>
        <w:rPr>
          <w:rFonts w:hint="default" w:ascii="Times New Roman" w:hAnsi="Times New Roman" w:eastAsia="宋体" w:cs="Times New Roman"/>
          <w:i w:val="0"/>
          <w:color w:val="auto"/>
          <w:kern w:val="2"/>
          <w:sz w:val="24"/>
          <w:szCs w:val="24"/>
          <w:u w:val="none"/>
          <w:lang w:val="en-US" w:eastAsia="zh-CN" w:bidi="ar-SA"/>
        </w:rPr>
        <w:t>—</w:t>
      </w:r>
      <w:r>
        <w:rPr>
          <w:rFonts w:hint="default" w:ascii="Times New Roman" w:hAnsi="Times New Roman" w:eastAsia="宋体" w:cs="Times New Roman"/>
          <w:color w:val="auto"/>
          <w:sz w:val="24"/>
          <w:szCs w:val="24"/>
          <w:u w:val="none"/>
          <w:lang w:val="en-US" w:eastAsia="zh-CN"/>
        </w:rPr>
        <w:t>固态粪污处理方式，取值范围包括：堆肥、固体发酵等；</w:t>
      </w:r>
      <w:r>
        <w:rPr>
          <w:rFonts w:hint="eastAsia" w:cs="Times New Roman"/>
          <w:color w:val="auto"/>
          <w:sz w:val="24"/>
          <w:szCs w:val="24"/>
          <w:u w:val="none"/>
          <w:lang w:val="en-US" w:eastAsia="zh-CN"/>
        </w:rPr>
        <w:t>本项目采用异位发酵床进行处理，与堆肥相似；</w:t>
      </w:r>
    </w:p>
    <w:p w14:paraId="43AEBC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lang w:val="en-US" w:eastAsia="zh-CN"/>
        </w:rPr>
      </w:pPr>
      <m:oMath>
        <m:sSub>
          <m:sSubPr>
            <m:ctrlPr>
              <w:rPr>
                <w:rFonts w:hint="default" w:ascii="Cambria Math" w:hAnsi="Cambria Math" w:eastAsia="宋体" w:cs="Times New Roman"/>
                <w:i/>
                <w:color w:val="auto"/>
                <w:sz w:val="24"/>
                <w:szCs w:val="24"/>
                <w:u w:val="none"/>
                <w:lang w:val="en-US"/>
              </w:rPr>
            </m:ctrlPr>
          </m:sSubPr>
          <m:e>
            <m:r>
              <m:rPr>
                <m:nor/>
              </m:rPr>
              <w:rPr>
                <w:rFonts w:hint="default" w:ascii="Times New Roman" w:hAnsi="Times New Roman" w:eastAsia="宋体" w:cs="Times New Roman"/>
                <w:i/>
                <w:color w:val="auto"/>
                <w:sz w:val="24"/>
                <w:szCs w:val="24"/>
                <w:u w:val="none"/>
                <w:lang w:val="en-US" w:eastAsia="zh-CN"/>
              </w:rPr>
              <m:t>EF</m:t>
            </m:r>
            <m:ctrlPr>
              <w:rPr>
                <w:rFonts w:hint="default" w:ascii="Cambria Math" w:hAnsi="Cambria Math" w:eastAsia="宋体" w:cs="Times New Roman"/>
                <w:i/>
                <w:color w:val="auto"/>
                <w:sz w:val="24"/>
                <w:szCs w:val="24"/>
                <w:u w:val="none"/>
                <w:lang w:val="en-US"/>
              </w:rPr>
            </m:ctrlPr>
          </m:e>
          <m:sub>
            <m:r>
              <m:rPr>
                <m:nor/>
              </m:rPr>
              <w:rPr>
                <w:rFonts w:hint="default" w:ascii="Times New Roman" w:hAnsi="Times New Roman" w:eastAsia="宋体" w:cs="Times New Roman"/>
                <w:i/>
                <w:color w:val="auto"/>
                <w:sz w:val="24"/>
                <w:szCs w:val="24"/>
                <w:u w:val="none"/>
                <w:lang w:val="en-US" w:eastAsia="zh-CN"/>
              </w:rPr>
              <m:t>s</m:t>
            </m:r>
            <m:r>
              <m:rPr>
                <m:nor/>
                <m:sty m:val="p"/>
              </m:rPr>
              <w:rPr>
                <w:rFonts w:hint="default" w:ascii="Times New Roman" w:hAnsi="Times New Roman" w:eastAsia="宋体" w:cs="Times New Roman"/>
                <w:b w:val="0"/>
                <w:i w:val="0"/>
                <w:color w:val="auto"/>
                <w:sz w:val="24"/>
                <w:szCs w:val="24"/>
                <w:u w:val="none"/>
                <w:lang w:val="en-US" w:eastAsia="zh-CN"/>
              </w:rPr>
              <m:t>(</m:t>
            </m:r>
            <m:r>
              <m:rPr>
                <m:nor/>
              </m:rPr>
              <w:rPr>
                <w:rFonts w:hint="default" w:ascii="Times New Roman" w:hAnsi="Times New Roman" w:eastAsia="宋体" w:cs="Times New Roman"/>
                <w:i/>
                <w:color w:val="auto"/>
                <w:sz w:val="24"/>
                <w:szCs w:val="24"/>
                <w:u w:val="none"/>
                <w:lang w:val="en-US" w:eastAsia="zh-CN"/>
              </w:rPr>
              <m:t>T</m:t>
            </m:r>
            <m:r>
              <m:rPr>
                <m:nor/>
                <m:sty m:val="p"/>
              </m:rPr>
              <w:rPr>
                <w:rFonts w:hint="default" w:ascii="Times New Roman" w:hAnsi="Times New Roman" w:eastAsia="宋体" w:cs="Times New Roman"/>
                <w:b w:val="0"/>
                <w:i w:val="0"/>
                <w:color w:val="auto"/>
                <w:sz w:val="24"/>
                <w:szCs w:val="24"/>
                <w:u w:val="none"/>
                <w:lang w:val="en-US" w:eastAsia="zh-CN"/>
              </w:rPr>
              <m:t>,</m:t>
            </m:r>
            <m:r>
              <m:rPr>
                <m:nor/>
              </m:rPr>
              <w:rPr>
                <w:rFonts w:hint="default" w:ascii="Times New Roman" w:hAnsi="Times New Roman" w:eastAsia="宋体" w:cs="Times New Roman"/>
                <w:i/>
                <w:color w:val="auto"/>
                <w:sz w:val="24"/>
                <w:szCs w:val="24"/>
                <w:u w:val="none"/>
                <w:lang w:val="en-US" w:eastAsia="zh-CN"/>
              </w:rPr>
              <m:t>a</m:t>
            </m:r>
            <m:r>
              <m:rPr>
                <m:nor/>
                <m:sty m:val="p"/>
              </m:rPr>
              <w:rPr>
                <w:rFonts w:hint="default" w:ascii="Times New Roman" w:hAnsi="Times New Roman" w:eastAsia="宋体" w:cs="Times New Roman"/>
                <w:b w:val="0"/>
                <w:i w:val="0"/>
                <w:color w:val="auto"/>
                <w:sz w:val="24"/>
                <w:szCs w:val="24"/>
                <w:u w:val="none"/>
                <w:lang w:val="en-US" w:eastAsia="zh-CN"/>
              </w:rPr>
              <m:t>,</m:t>
            </m:r>
            <m:r>
              <m:rPr>
                <m:nor/>
              </m:rPr>
              <w:rPr>
                <w:rFonts w:hint="default" w:ascii="Times New Roman" w:hAnsi="Times New Roman" w:eastAsia="宋体" w:cs="Times New Roman"/>
                <w:i/>
                <w:color w:val="auto"/>
                <w:sz w:val="24"/>
                <w:szCs w:val="24"/>
                <w:u w:val="none"/>
                <w:lang w:val="en-US" w:eastAsia="zh-CN"/>
              </w:rPr>
              <m:t>c</m:t>
            </m:r>
            <m:r>
              <m:rPr>
                <m:nor/>
                <m:sty m:val="p"/>
              </m:rPr>
              <w:rPr>
                <w:rFonts w:hint="default" w:ascii="Times New Roman" w:hAnsi="Times New Roman" w:eastAsia="宋体" w:cs="Times New Roman"/>
                <w:b w:val="0"/>
                <w:i w:val="0"/>
                <w:color w:val="auto"/>
                <w:sz w:val="24"/>
                <w:szCs w:val="24"/>
                <w:u w:val="none"/>
                <w:lang w:val="en-US" w:eastAsia="zh-CN"/>
              </w:rPr>
              <m:t>)</m:t>
            </m:r>
            <m:ctrlPr>
              <w:rPr>
                <w:rFonts w:hint="default" w:ascii="Cambria Math" w:hAnsi="Cambria Math" w:eastAsia="宋体" w:cs="Times New Roman"/>
                <w:i/>
                <w:color w:val="auto"/>
                <w:sz w:val="24"/>
                <w:szCs w:val="24"/>
                <w:u w:val="none"/>
                <w:lang w:val="en-US"/>
              </w:rPr>
            </m:ctrlPr>
          </m:sub>
        </m:sSub>
      </m:oMath>
      <w:r>
        <w:rPr>
          <w:rFonts w:hint="default" w:ascii="Times New Roman" w:hAnsi="Times New Roman" w:eastAsia="宋体" w:cs="Times New Roman"/>
          <w:i w:val="0"/>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第</w:t>
      </w:r>
      <m:oMath>
        <m:r>
          <m:rPr>
            <m:nor/>
          </m:rPr>
          <w:rPr>
            <w:rFonts w:hint="default" w:ascii="Times New Roman" w:hAnsi="Times New Roman" w:eastAsia="宋体" w:cs="Times New Roman"/>
            <w:i/>
            <w:color w:val="auto"/>
            <w:sz w:val="24"/>
            <w:u w:val="none"/>
          </w:rPr>
          <m:t>T</m:t>
        </m:r>
      </m:oMath>
      <w:r>
        <w:rPr>
          <w:rFonts w:hint="default" w:ascii="Times New Roman" w:hAnsi="Times New Roman" w:eastAsia="宋体" w:cs="Times New Roman"/>
          <w:color w:val="auto"/>
          <w:sz w:val="24"/>
          <w:szCs w:val="24"/>
          <w:u w:val="none"/>
          <w:lang w:val="en-US" w:eastAsia="zh-CN"/>
        </w:rPr>
        <w:t>种畜禽在第</w:t>
      </w:r>
      <m:oMath>
        <m:r>
          <m:rPr>
            <m:nor/>
          </m:rPr>
          <w:rPr>
            <w:rFonts w:hint="default" w:ascii="Times New Roman" w:hAnsi="Times New Roman" w:eastAsia="宋体" w:cs="Times New Roman"/>
            <w:i/>
            <w:color w:val="auto"/>
            <w:kern w:val="2"/>
            <w:sz w:val="24"/>
            <w:szCs w:val="24"/>
            <w:u w:val="none"/>
            <w:lang w:val="en-US" w:eastAsia="zh-CN" w:bidi="ar-SA"/>
          </w:rPr>
          <m:t>a</m:t>
        </m:r>
      </m:oMath>
      <w:r>
        <w:rPr>
          <w:rFonts w:hint="default" w:ascii="Times New Roman" w:hAnsi="Times New Roman" w:eastAsia="宋体" w:cs="Times New Roman"/>
          <w:color w:val="auto"/>
          <w:sz w:val="24"/>
          <w:szCs w:val="24"/>
          <w:u w:val="none"/>
          <w:lang w:val="en-US" w:eastAsia="zh-CN"/>
        </w:rPr>
        <w:t>种圈舍清粪方式及第</w:t>
      </w:r>
      <m:oMath>
        <m:r>
          <m:rPr>
            <m:nor/>
          </m:rPr>
          <w:rPr>
            <w:rFonts w:hint="default" w:ascii="Times New Roman" w:hAnsi="Times New Roman" w:eastAsia="宋体" w:cs="Times New Roman"/>
            <w:i/>
            <w:color w:val="auto"/>
            <w:kern w:val="2"/>
            <w:sz w:val="24"/>
            <w:szCs w:val="24"/>
            <w:u w:val="none"/>
            <w:lang w:val="en-US" w:eastAsia="zh-CN" w:bidi="ar-SA"/>
          </w:rPr>
          <m:t>c</m:t>
        </m:r>
      </m:oMath>
      <w:r>
        <w:rPr>
          <w:rFonts w:hint="default" w:ascii="Times New Roman" w:hAnsi="Times New Roman" w:eastAsia="宋体" w:cs="Times New Roman"/>
          <w:color w:val="auto"/>
          <w:sz w:val="24"/>
          <w:szCs w:val="24"/>
          <w:u w:val="none"/>
          <w:lang w:val="en-US" w:eastAsia="zh-CN"/>
        </w:rPr>
        <w:t>种固态粪污处理方式下，固态粪污贮存与处理设施的氨气排放系数(附录B.4)，kgNH</w:t>
      </w:r>
      <w:r>
        <w:rPr>
          <w:rFonts w:hint="default" w:ascii="Times New Roman" w:hAnsi="Times New Roman" w:eastAsia="宋体" w:cs="Times New Roman"/>
          <w:color w:val="auto"/>
          <w:sz w:val="24"/>
          <w:szCs w:val="24"/>
          <w:u w:val="none"/>
          <w:vertAlign w:val="subscript"/>
          <w:lang w:val="en-US" w:eastAsia="zh-CN"/>
        </w:rPr>
        <w:t>3</w:t>
      </w:r>
      <w:r>
        <w:rPr>
          <w:rFonts w:hint="default" w:ascii="Times New Roman" w:hAnsi="Times New Roman" w:eastAsia="宋体" w:cs="Times New Roman"/>
          <w:color w:val="auto"/>
          <w:sz w:val="24"/>
          <w:szCs w:val="24"/>
          <w:u w:val="none"/>
          <w:lang w:val="en-US" w:eastAsia="zh-CN"/>
        </w:rPr>
        <w:t>/头(羽)/年；</w:t>
      </w:r>
      <w:r>
        <w:rPr>
          <w:rFonts w:hint="eastAsia" w:ascii="Times New Roman" w:hAnsi="Times New Roman" w:eastAsia="宋体" w:cs="Times New Roman"/>
          <w:color w:val="auto"/>
          <w:sz w:val="24"/>
          <w:szCs w:val="24"/>
          <w:u w:val="none"/>
          <w:lang w:val="en-US" w:eastAsia="zh-CN"/>
        </w:rPr>
        <w:t>根据下文计算得，</w:t>
      </w:r>
      <w:r>
        <w:rPr>
          <w:rFonts w:hint="eastAsia" w:cs="Times New Roman"/>
          <w:color w:val="auto"/>
          <w:sz w:val="24"/>
          <w:szCs w:val="24"/>
          <w:u w:val="none"/>
          <w:lang w:val="en-US" w:eastAsia="zh-CN"/>
        </w:rPr>
        <w:t>异位发酵床</w:t>
      </w:r>
      <w:r>
        <w:rPr>
          <w:rFonts w:hint="default" w:ascii="Times New Roman" w:hAnsi="Times New Roman" w:eastAsia="宋体" w:cs="Times New Roman"/>
          <w:color w:val="auto"/>
          <w:sz w:val="24"/>
          <w:szCs w:val="24"/>
          <w:u w:val="none"/>
          <w:lang w:val="en-US" w:eastAsia="zh-CN"/>
        </w:rPr>
        <w:t>氨气排放系数</w:t>
      </w:r>
      <w:r>
        <w:rPr>
          <w:rFonts w:hint="eastAsia" w:cs="Times New Roman"/>
          <w:color w:val="auto"/>
          <w:sz w:val="24"/>
          <w:szCs w:val="24"/>
          <w:u w:val="none"/>
          <w:lang w:val="en-US" w:eastAsia="zh-CN"/>
        </w:rPr>
        <w:t>为1.04kg/头/年。</w:t>
      </w:r>
    </w:p>
    <w:p w14:paraId="194B7E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lang w:val="en-US" w:eastAsia="zh-CN"/>
        </w:rPr>
      </w:pPr>
      <m:oMath>
        <m:r>
          <m:rPr>
            <m:nor/>
          </m:rPr>
          <w:rPr>
            <w:rFonts w:hint="default" w:ascii="Times New Roman" w:hAnsi="Times New Roman" w:eastAsia="宋体" w:cs="Times New Roman"/>
            <w:i/>
            <w:color w:val="auto"/>
            <w:kern w:val="2"/>
            <w:sz w:val="24"/>
            <w:szCs w:val="24"/>
            <w:u w:val="none"/>
            <w:lang w:val="en-US" w:eastAsia="zh-CN" w:bidi="ar-SA"/>
          </w:rPr>
          <m:t>cr</m:t>
        </m:r>
      </m:oMath>
      <w:r>
        <w:rPr>
          <w:rFonts w:hint="default" w:ascii="Times New Roman" w:hAnsi="Times New Roman" w:eastAsia="宋体" w:cs="Times New Roman"/>
          <w:i w:val="0"/>
          <w:color w:val="auto"/>
          <w:kern w:val="2"/>
          <w:sz w:val="24"/>
          <w:szCs w:val="24"/>
          <w:u w:val="none"/>
          <w:lang w:val="en-US" w:eastAsia="zh-CN" w:bidi="ar-SA"/>
        </w:rPr>
        <w:t>—</w:t>
      </w:r>
      <w:r>
        <w:rPr>
          <w:rFonts w:hint="default" w:ascii="Times New Roman" w:hAnsi="Times New Roman" w:eastAsia="宋体" w:cs="Times New Roman"/>
          <w:color w:val="auto"/>
          <w:sz w:val="24"/>
          <w:szCs w:val="24"/>
          <w:u w:val="none"/>
          <w:lang w:val="en-US" w:eastAsia="zh-CN"/>
        </w:rPr>
        <w:t>固态粪污贮存与处理设施氨气减排技术，取值范围包括：固态粪污密闭沤肥技术、固态粪污密闭堆肥技术、堆肥生物基除臭技术、固态粪污密闭沤肥尾气处理技术、堆肥尾气净化或过滤收集处理技术等；</w:t>
      </w:r>
      <w:r>
        <w:rPr>
          <w:rFonts w:hint="eastAsia" w:cs="Times New Roman"/>
          <w:color w:val="auto"/>
          <w:sz w:val="24"/>
          <w:szCs w:val="24"/>
          <w:u w:val="none"/>
          <w:lang w:val="en-US" w:eastAsia="zh-CN"/>
        </w:rPr>
        <w:t>本项目采用喷洒生物除臭剂、发酵垫料中添加除臭菌等措施减少氨气排放，该技术为</w:t>
      </w:r>
      <w:r>
        <w:rPr>
          <w:rFonts w:hint="default" w:ascii="Times New Roman" w:hAnsi="Times New Roman" w:eastAsia="宋体" w:cs="Times New Roman"/>
          <w:color w:val="auto"/>
          <w:sz w:val="24"/>
          <w:szCs w:val="24"/>
          <w:u w:val="none"/>
          <w:lang w:val="en-US" w:eastAsia="zh-CN"/>
        </w:rPr>
        <w:t>堆肥生物基除臭技术</w:t>
      </w:r>
      <w:r>
        <w:rPr>
          <w:rFonts w:hint="eastAsia" w:cs="Times New Roman"/>
          <w:color w:val="auto"/>
          <w:sz w:val="24"/>
          <w:szCs w:val="24"/>
          <w:u w:val="none"/>
          <w:lang w:val="en-US" w:eastAsia="zh-CN"/>
        </w:rPr>
        <w:t>。</w:t>
      </w:r>
    </w:p>
    <w:p w14:paraId="079ABA5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lang w:val="en-US" w:eastAsia="zh-CN"/>
        </w:rPr>
      </w:pPr>
      <m:oMath>
        <m:sSub>
          <m:sSubPr>
            <m:ctrlPr>
              <w:rPr>
                <w:rFonts w:hint="default" w:ascii="Cambria Math" w:hAnsi="Cambria Math" w:eastAsia="宋体" w:cs="Times New Roman"/>
                <w:b w:val="0"/>
                <w:i/>
                <w:color w:val="auto"/>
                <w:sz w:val="24"/>
                <w:szCs w:val="24"/>
                <w:u w:val="none"/>
                <w:lang w:val="en-US" w:eastAsia="zh-CN"/>
              </w:rPr>
            </m:ctrlPr>
          </m:sSubPr>
          <m:e>
            <m:r>
              <m:rPr>
                <m:nor/>
              </m:rPr>
              <w:rPr>
                <w:rFonts w:hint="default" w:ascii="Times New Roman" w:hAnsi="Times New Roman" w:eastAsia="宋体" w:cs="Times New Roman"/>
                <w:i/>
                <w:color w:val="auto"/>
                <w:sz w:val="24"/>
                <w:szCs w:val="24"/>
                <w:u w:val="none"/>
                <w:lang w:val="en-US"/>
              </w:rPr>
              <m:t>η</m:t>
            </m:r>
            <m:ctrlPr>
              <w:rPr>
                <w:rFonts w:hint="default" w:ascii="Cambria Math" w:hAnsi="Cambria Math" w:eastAsia="宋体" w:cs="Times New Roman"/>
                <w:b w:val="0"/>
                <w:i/>
                <w:color w:val="auto"/>
                <w:sz w:val="24"/>
                <w:szCs w:val="24"/>
                <w:u w:val="none"/>
                <w:lang w:val="en-US" w:eastAsia="zh-CN"/>
              </w:rPr>
            </m:ctrlPr>
          </m:e>
          <m:sub>
            <m:r>
              <m:rPr>
                <m:nor/>
              </m:rPr>
              <w:rPr>
                <w:rFonts w:hint="default" w:ascii="Times New Roman" w:hAnsi="Times New Roman" w:eastAsia="宋体" w:cs="Times New Roman"/>
                <w:i/>
                <w:color w:val="auto"/>
                <w:sz w:val="24"/>
                <w:szCs w:val="24"/>
                <w:u w:val="none"/>
                <w:lang w:val="en-US" w:eastAsia="zh-CN"/>
              </w:rPr>
              <m:t>s</m:t>
            </m:r>
            <m:r>
              <m:rPr>
                <m:nor/>
                <m:sty m:val="p"/>
              </m:rPr>
              <w:rPr>
                <w:rFonts w:hint="default" w:ascii="Times New Roman" w:hAnsi="Times New Roman" w:eastAsia="宋体" w:cs="Times New Roman"/>
                <w:b w:val="0"/>
                <w:i w:val="0"/>
                <w:color w:val="auto"/>
                <w:sz w:val="24"/>
                <w:szCs w:val="24"/>
                <w:u w:val="none"/>
                <w:lang w:val="en-US" w:eastAsia="zh-CN"/>
              </w:rPr>
              <m:t>(</m:t>
            </m:r>
            <m:r>
              <m:rPr>
                <m:nor/>
              </m:rPr>
              <w:rPr>
                <w:rFonts w:hint="default" w:ascii="Times New Roman" w:hAnsi="Times New Roman" w:eastAsia="宋体" w:cs="Times New Roman"/>
                <w:i/>
                <w:color w:val="auto"/>
                <w:sz w:val="24"/>
                <w:szCs w:val="24"/>
                <w:u w:val="none"/>
                <w:lang w:val="en-US" w:eastAsia="zh-CN"/>
              </w:rPr>
              <m:t>T</m:t>
            </m:r>
            <m:r>
              <m:rPr>
                <m:nor/>
                <m:sty m:val="p"/>
              </m:rPr>
              <w:rPr>
                <w:rFonts w:hint="default" w:ascii="Times New Roman" w:hAnsi="Times New Roman" w:eastAsia="宋体" w:cs="Times New Roman"/>
                <w:b w:val="0"/>
                <w:i w:val="0"/>
                <w:color w:val="auto"/>
                <w:sz w:val="24"/>
                <w:szCs w:val="24"/>
                <w:u w:val="none"/>
                <w:lang w:val="en-US" w:eastAsia="zh-CN"/>
              </w:rPr>
              <m:t>,</m:t>
            </m:r>
            <m:r>
              <m:rPr>
                <m:nor/>
              </m:rPr>
              <w:rPr>
                <w:rFonts w:hint="default" w:ascii="Times New Roman" w:hAnsi="Times New Roman" w:eastAsia="宋体" w:cs="Times New Roman"/>
                <w:i/>
                <w:color w:val="auto"/>
                <w:sz w:val="24"/>
                <w:szCs w:val="24"/>
                <w:u w:val="none"/>
                <w:lang w:val="en-US" w:eastAsia="zh-CN"/>
              </w:rPr>
              <m:t>cr</m:t>
            </m:r>
            <m:r>
              <m:rPr>
                <m:nor/>
                <m:sty m:val="p"/>
              </m:rPr>
              <w:rPr>
                <w:rFonts w:hint="default" w:ascii="Times New Roman" w:hAnsi="Times New Roman" w:eastAsia="宋体" w:cs="Times New Roman"/>
                <w:b w:val="0"/>
                <w:i w:val="0"/>
                <w:color w:val="auto"/>
                <w:sz w:val="24"/>
                <w:szCs w:val="24"/>
                <w:u w:val="none"/>
                <w:lang w:val="en-US" w:eastAsia="zh-CN"/>
              </w:rPr>
              <m:t>)</m:t>
            </m:r>
            <m:ctrlPr>
              <w:rPr>
                <w:rFonts w:hint="default" w:ascii="Cambria Math" w:hAnsi="Cambria Math" w:eastAsia="宋体" w:cs="Times New Roman"/>
                <w:b w:val="0"/>
                <w:i/>
                <w:color w:val="auto"/>
                <w:sz w:val="24"/>
                <w:szCs w:val="24"/>
                <w:u w:val="none"/>
                <w:lang w:val="en-US" w:eastAsia="zh-CN"/>
              </w:rPr>
            </m:ctrlPr>
          </m:sub>
        </m:sSub>
      </m:oMath>
      <w:r>
        <w:rPr>
          <w:rFonts w:hint="default" w:ascii="Times New Roman" w:hAnsi="Times New Roman" w:eastAsia="宋体" w:cs="Times New Roman"/>
          <w:b w:val="0"/>
          <w:i w:val="0"/>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第</w:t>
      </w:r>
      <m:oMath>
        <m:r>
          <m:rPr>
            <m:nor/>
          </m:rPr>
          <w:rPr>
            <w:rFonts w:hint="default" w:ascii="Times New Roman" w:hAnsi="Times New Roman" w:eastAsia="宋体" w:cs="Times New Roman"/>
            <w:i/>
            <w:color w:val="auto"/>
            <w:sz w:val="24"/>
            <w:u w:val="none"/>
          </w:rPr>
          <m:t>T</m:t>
        </m:r>
      </m:oMath>
      <w:r>
        <w:rPr>
          <w:rFonts w:hint="default" w:ascii="Times New Roman" w:hAnsi="Times New Roman" w:eastAsia="宋体" w:cs="Times New Roman"/>
          <w:color w:val="auto"/>
          <w:sz w:val="24"/>
          <w:szCs w:val="24"/>
          <w:u w:val="none"/>
          <w:lang w:val="en-US" w:eastAsia="zh-CN"/>
        </w:rPr>
        <w:t>种畜禽在固态粪污贮存与处理设施采用第</w:t>
      </w:r>
      <m:oMath>
        <m:r>
          <m:rPr>
            <m:nor/>
          </m:rPr>
          <w:rPr>
            <w:rFonts w:hint="default" w:ascii="Times New Roman" w:hAnsi="Times New Roman" w:eastAsia="宋体" w:cs="Times New Roman"/>
            <w:i/>
            <w:color w:val="auto"/>
            <w:kern w:val="2"/>
            <w:sz w:val="24"/>
            <w:szCs w:val="24"/>
            <w:u w:val="none"/>
            <w:lang w:val="en-US" w:eastAsia="zh-CN" w:bidi="ar-SA"/>
          </w:rPr>
          <m:t>cr</m:t>
        </m:r>
      </m:oMath>
      <w:r>
        <w:rPr>
          <w:rFonts w:hint="default" w:ascii="Times New Roman" w:hAnsi="Times New Roman" w:eastAsia="宋体" w:cs="Times New Roman"/>
          <w:color w:val="auto"/>
          <w:sz w:val="24"/>
          <w:szCs w:val="24"/>
          <w:u w:val="none"/>
          <w:lang w:val="en-US" w:eastAsia="zh-CN"/>
        </w:rPr>
        <w:t>种氨气减排技术的减排率(附录C)，%，若无氨气减排技术，该值为0。</w:t>
      </w:r>
      <w:r>
        <w:rPr>
          <w:rFonts w:hint="eastAsia" w:cs="Times New Roman"/>
          <w:color w:val="auto"/>
          <w:sz w:val="24"/>
          <w:szCs w:val="24"/>
          <w:u w:val="none"/>
          <w:lang w:val="en-US" w:eastAsia="zh-CN"/>
        </w:rPr>
        <w:t>查附录C得，堆肥生物基除臭技术氨气减排率为50%。</w:t>
      </w:r>
    </w:p>
    <w:p w14:paraId="63BE5E5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24"/>
          <w:u w:val="none"/>
          <w:lang w:val="en-US" w:eastAsia="zh-CN"/>
        </w:rPr>
      </w:pPr>
      <w:r>
        <w:rPr>
          <w:rFonts w:hint="eastAsia" w:ascii="Times New Roman" w:hAnsi="Times New Roman" w:cs="Times New Roman"/>
          <w:b/>
          <w:bCs/>
          <w:color w:val="auto"/>
          <w:sz w:val="24"/>
          <w:szCs w:val="24"/>
          <w:u w:val="none"/>
          <w:lang w:val="en-US" w:eastAsia="zh-CN"/>
        </w:rPr>
        <w:t>固态粪污贮存</w:t>
      </w:r>
      <w:r>
        <w:rPr>
          <w:rFonts w:hint="eastAsia" w:cs="Times New Roman"/>
          <w:b/>
          <w:bCs/>
          <w:color w:val="auto"/>
          <w:sz w:val="24"/>
          <w:szCs w:val="24"/>
          <w:u w:val="none"/>
          <w:lang w:val="en-US" w:eastAsia="zh-CN"/>
        </w:rPr>
        <w:t>与处理</w:t>
      </w:r>
      <w:r>
        <w:rPr>
          <w:rFonts w:hint="eastAsia" w:ascii="Times New Roman" w:hAnsi="Times New Roman" w:cs="Times New Roman"/>
          <w:b/>
          <w:bCs/>
          <w:color w:val="auto"/>
          <w:sz w:val="24"/>
          <w:szCs w:val="24"/>
          <w:u w:val="none"/>
          <w:lang w:val="en-US" w:eastAsia="zh-CN"/>
        </w:rPr>
        <w:t>设施氨气排放系数公式：</w:t>
      </w:r>
    </w:p>
    <w:p w14:paraId="1AFDE9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lang w:val="en-US" w:eastAsia="zh-CN"/>
        </w:rPr>
      </w:pPr>
      <m:oMathPara>
        <m:oMath>
          <m:sSub>
            <m:sSubPr>
              <m:ctrlPr>
                <w:rPr>
                  <w:rFonts w:hint="default" w:ascii="Cambria Math" w:hAnsi="Cambria Math" w:eastAsia="宋体" w:cs="Cambria Math"/>
                  <w:i/>
                  <w:color w:val="auto"/>
                  <w:kern w:val="2"/>
                  <w:sz w:val="24"/>
                  <w:szCs w:val="24"/>
                  <w:u w:val="none"/>
                  <w:lang w:val="en-US" w:eastAsia="zh-CN" w:bidi="ar-SA"/>
                </w:rPr>
              </m:ctrlPr>
            </m:sSubPr>
            <m:e>
              <m:r>
                <m:rPr/>
                <w:rPr>
                  <w:rFonts w:hint="default" w:ascii="Cambria Math" w:hAnsi="Cambria Math" w:cs="Cambria Math"/>
                  <w:color w:val="auto"/>
                  <w:kern w:val="2"/>
                  <w:sz w:val="24"/>
                  <w:szCs w:val="24"/>
                  <w:u w:val="none"/>
                  <w:lang w:val="en-US" w:eastAsia="zh-CN" w:bidi="ar-SA"/>
                </w:rPr>
                <m:t>EF</m:t>
              </m:r>
              <m:ctrlPr>
                <w:rPr>
                  <w:rFonts w:hint="default" w:ascii="Cambria Math" w:hAnsi="Cambria Math" w:eastAsia="宋体" w:cs="Cambria Math"/>
                  <w:i/>
                  <w:color w:val="auto"/>
                  <w:kern w:val="2"/>
                  <w:sz w:val="24"/>
                  <w:szCs w:val="24"/>
                  <w:u w:val="none"/>
                  <w:lang w:val="en-US" w:eastAsia="zh-CN" w:bidi="ar-SA"/>
                </w:rPr>
              </m:ctrlPr>
            </m:e>
            <m:sub>
              <m:r>
                <m:rPr/>
                <w:rPr>
                  <w:rFonts w:hint="default" w:ascii="Cambria Math" w:hAnsi="Cambria Math" w:cs="Cambria Math"/>
                  <w:color w:val="auto"/>
                  <w:kern w:val="2"/>
                  <w:sz w:val="24"/>
                  <w:szCs w:val="24"/>
                  <w:u w:val="none"/>
                  <w:lang w:val="en-US" w:eastAsia="zh-CN" w:bidi="ar-SA"/>
                </w:rPr>
                <m:t>s(T,a,c)</m:t>
              </m:r>
              <m:ctrlPr>
                <w:rPr>
                  <w:rFonts w:hint="default" w:ascii="Cambria Math" w:hAnsi="Cambria Math" w:eastAsia="宋体" w:cs="Cambria Math"/>
                  <w:i/>
                  <w:color w:val="auto"/>
                  <w:kern w:val="2"/>
                  <w:sz w:val="24"/>
                  <w:szCs w:val="24"/>
                  <w:u w:val="none"/>
                  <w:lang w:val="en-US" w:eastAsia="zh-CN" w:bidi="ar-SA"/>
                </w:rPr>
              </m:ctrlPr>
            </m:sub>
          </m:sSub>
          <m:r>
            <m:rPr/>
            <w:rPr>
              <w:rFonts w:hint="default" w:ascii="Cambria Math" w:hAnsi="Cambria Math" w:eastAsia="宋体" w:cs="Cambria Math"/>
              <w:color w:val="auto"/>
              <w:kern w:val="2"/>
              <w:sz w:val="24"/>
              <w:szCs w:val="24"/>
              <w:u w:val="none"/>
              <w:lang w:val="en-US" w:eastAsia="zh-CN" w:bidi="ar-SA"/>
            </w:rPr>
            <m:t>=</m:t>
          </m:r>
          <m:sSub>
            <m:sSubPr>
              <m:ctrlPr>
                <w:rPr>
                  <w:rFonts w:hint="default" w:ascii="Cambria Math" w:hAnsi="Cambria Math" w:eastAsia="宋体" w:cs="Cambria Math"/>
                  <w:i/>
                  <w:color w:val="auto"/>
                  <w:kern w:val="2"/>
                  <w:sz w:val="24"/>
                  <w:szCs w:val="24"/>
                  <w:u w:val="none"/>
                  <w:lang w:val="en-US" w:eastAsia="zh-CN" w:bidi="ar-SA"/>
                </w:rPr>
              </m:ctrlPr>
            </m:sSubPr>
            <m:e>
              <m:r>
                <m:rPr/>
                <w:rPr>
                  <w:rFonts w:hint="default" w:ascii="Cambria Math" w:hAnsi="Cambria Math" w:cs="Cambria Math"/>
                  <w:color w:val="auto"/>
                  <w:kern w:val="2"/>
                  <w:sz w:val="24"/>
                  <w:szCs w:val="24"/>
                  <w:u w:val="none"/>
                  <w:lang w:val="en-US" w:eastAsia="zh-CN" w:bidi="ar-SA"/>
                </w:rPr>
                <m:t>Nex</m:t>
              </m:r>
              <m:ctrlPr>
                <w:rPr>
                  <w:rFonts w:hint="default" w:ascii="Cambria Math" w:hAnsi="Cambria Math" w:eastAsia="宋体" w:cs="Cambria Math"/>
                  <w:i/>
                  <w:color w:val="auto"/>
                  <w:kern w:val="2"/>
                  <w:sz w:val="24"/>
                  <w:szCs w:val="24"/>
                  <w:u w:val="none"/>
                  <w:lang w:val="en-US" w:eastAsia="zh-CN" w:bidi="ar-SA"/>
                </w:rPr>
              </m:ctrlPr>
            </m:e>
            <m:sub>
              <m:r>
                <m:rPr/>
                <w:rPr>
                  <w:rFonts w:hint="default" w:ascii="Cambria Math" w:hAnsi="Cambria Math" w:cs="Cambria Math"/>
                  <w:color w:val="auto"/>
                  <w:kern w:val="2"/>
                  <w:sz w:val="24"/>
                  <w:szCs w:val="24"/>
                  <w:u w:val="none"/>
                  <w:lang w:val="en-US" w:eastAsia="zh-CN" w:bidi="ar-SA"/>
                </w:rPr>
                <m:t>(T)</m:t>
              </m:r>
              <m:ctrlPr>
                <w:rPr>
                  <w:rFonts w:hint="default" w:ascii="Cambria Math" w:hAnsi="Cambria Math" w:eastAsia="宋体" w:cs="Cambria Math"/>
                  <w:i/>
                  <w:color w:val="auto"/>
                  <w:kern w:val="2"/>
                  <w:sz w:val="24"/>
                  <w:szCs w:val="24"/>
                  <w:u w:val="none"/>
                  <w:lang w:val="en-US" w:eastAsia="zh-CN" w:bidi="ar-SA"/>
                </w:rPr>
              </m:ctrlPr>
            </m:sub>
          </m:sSub>
          <m:r>
            <m:rPr/>
            <w:rPr>
              <w:rFonts w:hint="default" w:ascii="Cambria Math" w:hAnsi="Cambria Math" w:eastAsia="宋体" w:cs="Cambria Math"/>
              <w:color w:val="auto"/>
              <w:kern w:val="2"/>
              <w:sz w:val="24"/>
              <w:szCs w:val="24"/>
              <w:u w:val="none"/>
              <w:lang w:val="en-US" w:eastAsia="zh-CN" w:bidi="ar-SA"/>
            </w:rPr>
            <m:t>×</m:t>
          </m:r>
          <m:sSub>
            <m:sSubPr>
              <m:ctrlPr>
                <w:rPr>
                  <w:rFonts w:hint="default" w:ascii="Cambria Math" w:hAnsi="Cambria Math" w:eastAsia="宋体" w:cs="Cambria Math"/>
                  <w:i/>
                  <w:color w:val="auto"/>
                  <w:kern w:val="2"/>
                  <w:sz w:val="24"/>
                  <w:szCs w:val="24"/>
                  <w:u w:val="none"/>
                  <w:lang w:val="en-US" w:eastAsia="zh-CN" w:bidi="ar-SA"/>
                </w:rPr>
              </m:ctrlPr>
            </m:sSubPr>
            <m:e>
              <m:r>
                <m:rPr/>
                <w:rPr>
                  <w:rFonts w:hint="default" w:ascii="Cambria Math" w:hAnsi="Cambria Math" w:cs="Cambria Math"/>
                  <w:color w:val="auto"/>
                  <w:kern w:val="2"/>
                  <w:sz w:val="24"/>
                  <w:szCs w:val="24"/>
                  <w:u w:val="none"/>
                  <w:lang w:val="en-US" w:eastAsia="zh-CN" w:bidi="ar-SA"/>
                </w:rPr>
                <m:t>CR</m:t>
              </m:r>
              <m:ctrlPr>
                <w:rPr>
                  <w:rFonts w:hint="default" w:ascii="Cambria Math" w:hAnsi="Cambria Math" w:eastAsia="宋体" w:cs="Cambria Math"/>
                  <w:i/>
                  <w:color w:val="auto"/>
                  <w:kern w:val="2"/>
                  <w:sz w:val="24"/>
                  <w:szCs w:val="24"/>
                  <w:u w:val="none"/>
                  <w:lang w:val="en-US" w:eastAsia="zh-CN" w:bidi="ar-SA"/>
                </w:rPr>
              </m:ctrlPr>
            </m:e>
            <m:sub>
              <m:r>
                <m:rPr/>
                <w:rPr>
                  <w:rFonts w:hint="default" w:ascii="Cambria Math" w:hAnsi="Cambria Math" w:cs="Cambria Math"/>
                  <w:color w:val="auto"/>
                  <w:kern w:val="2"/>
                  <w:sz w:val="24"/>
                  <w:szCs w:val="24"/>
                  <w:u w:val="none"/>
                  <w:lang w:val="en-US" w:eastAsia="zh-CN" w:bidi="ar-SA"/>
                </w:rPr>
                <m:t>N(a)</m:t>
              </m:r>
              <m:ctrlPr>
                <w:rPr>
                  <w:rFonts w:hint="default" w:ascii="Cambria Math" w:hAnsi="Cambria Math" w:eastAsia="宋体" w:cs="Cambria Math"/>
                  <w:i/>
                  <w:color w:val="auto"/>
                  <w:kern w:val="2"/>
                  <w:sz w:val="24"/>
                  <w:szCs w:val="24"/>
                  <w:u w:val="none"/>
                  <w:lang w:val="en-US" w:eastAsia="zh-CN" w:bidi="ar-SA"/>
                </w:rPr>
              </m:ctrlPr>
            </m:sub>
          </m:sSub>
          <m:r>
            <m:rPr/>
            <w:rPr>
              <w:rFonts w:ascii="Cambria Math" w:hAnsi="Cambria Math" w:cs="Cambria Math"/>
              <w:color w:val="auto"/>
              <w:kern w:val="2"/>
              <w:sz w:val="24"/>
              <w:szCs w:val="24"/>
              <w:u w:val="none"/>
              <w:lang w:val="en-US" w:bidi="ar-SA"/>
            </w:rPr>
            <m:t>×</m:t>
          </m:r>
          <m:r>
            <m:rPr/>
            <w:rPr>
              <w:rFonts w:hint="default" w:ascii="Cambria Math" w:hAnsi="Cambria Math" w:cs="Cambria Math"/>
              <w:color w:val="auto"/>
              <w:kern w:val="2"/>
              <w:sz w:val="24"/>
              <w:szCs w:val="24"/>
              <w:u w:val="none"/>
              <w:lang w:val="en-US" w:eastAsia="zh-CN" w:bidi="ar-SA"/>
            </w:rPr>
            <m:t>(1−</m:t>
          </m:r>
          <m:sSub>
            <m:sSubPr>
              <m:ctrlPr>
                <w:rPr>
                  <w:rFonts w:ascii="Cambria Math" w:hAnsi="Cambria Math" w:cs="Cambria Math"/>
                  <w:i/>
                  <w:color w:val="auto"/>
                  <w:kern w:val="2"/>
                  <w:sz w:val="24"/>
                  <w:szCs w:val="24"/>
                  <w:u w:val="none"/>
                  <w:lang w:val="en-US" w:bidi="ar-SA"/>
                </w:rPr>
              </m:ctrlPr>
            </m:sSubPr>
            <m:e>
              <m:r>
                <m:rPr/>
                <w:rPr>
                  <w:rFonts w:ascii="Cambria Math" w:hAnsi="Cambria Math" w:cs="Cambria Math"/>
                  <w:color w:val="auto"/>
                  <w:kern w:val="2"/>
                  <w:sz w:val="24"/>
                  <w:szCs w:val="24"/>
                  <w:u w:val="none"/>
                  <w:lang w:val="en-US" w:bidi="ar-SA"/>
                </w:rPr>
                <m:t>β</m:t>
              </m:r>
              <m:ctrlPr>
                <w:rPr>
                  <w:rFonts w:ascii="Cambria Math" w:hAnsi="Cambria Math" w:cs="Cambria Math"/>
                  <w:i/>
                  <w:color w:val="auto"/>
                  <w:kern w:val="2"/>
                  <w:sz w:val="24"/>
                  <w:szCs w:val="24"/>
                  <w:u w:val="none"/>
                  <w:lang w:val="en-US" w:bidi="ar-SA"/>
                </w:rPr>
              </m:ctrlPr>
            </m:e>
            <m:sub>
              <m:r>
                <m:rPr/>
                <w:rPr>
                  <w:rFonts w:hint="default" w:ascii="Cambria Math" w:hAnsi="Cambria Math" w:cs="Cambria Math"/>
                  <w:color w:val="auto"/>
                  <w:kern w:val="2"/>
                  <w:sz w:val="24"/>
                  <w:szCs w:val="24"/>
                  <w:u w:val="none"/>
                  <w:lang w:val="en-US" w:eastAsia="zh-CN" w:bidi="ar-SA"/>
                </w:rPr>
                <m:t>1</m:t>
              </m:r>
              <m:ctrlPr>
                <w:rPr>
                  <w:rFonts w:ascii="Cambria Math" w:hAnsi="Cambria Math" w:cs="Cambria Math"/>
                  <w:i/>
                  <w:color w:val="auto"/>
                  <w:kern w:val="2"/>
                  <w:sz w:val="24"/>
                  <w:szCs w:val="24"/>
                  <w:u w:val="none"/>
                  <w:lang w:val="en-US" w:bidi="ar-SA"/>
                </w:rPr>
              </m:ctrlPr>
            </m:sub>
          </m:sSub>
          <m:r>
            <m:rPr/>
            <w:rPr>
              <w:rFonts w:hint="default" w:ascii="Cambria Math" w:hAnsi="Cambria Math" w:cs="Cambria Math"/>
              <w:color w:val="auto"/>
              <w:kern w:val="2"/>
              <w:sz w:val="24"/>
              <w:szCs w:val="24"/>
              <w:u w:val="none"/>
              <w:lang w:val="en-US" w:eastAsia="zh-CN" w:bidi="ar-SA"/>
            </w:rPr>
            <m:t>)</m:t>
          </m:r>
          <m:r>
            <m:rPr/>
            <w:rPr>
              <w:rFonts w:ascii="Cambria Math" w:hAnsi="Cambria Math" w:cs="Cambria Math"/>
              <w:color w:val="auto"/>
              <w:kern w:val="2"/>
              <w:sz w:val="24"/>
              <w:szCs w:val="24"/>
              <w:u w:val="none"/>
              <w:lang w:val="en-US" w:bidi="ar-SA"/>
            </w:rPr>
            <m:t>×</m:t>
          </m:r>
          <m:r>
            <m:rPr/>
            <w:rPr>
              <w:rFonts w:hint="default" w:ascii="Cambria Math" w:hAnsi="Cambria Math" w:cs="Cambria Math"/>
              <w:color w:val="auto"/>
              <w:kern w:val="2"/>
              <w:sz w:val="24"/>
              <w:szCs w:val="24"/>
              <w:u w:val="none"/>
              <w:lang w:val="en-US" w:eastAsia="zh-CN" w:bidi="ar-SA"/>
            </w:rPr>
            <m:t>(1−</m:t>
          </m:r>
          <m:sSub>
            <m:sSubPr>
              <m:ctrlPr>
                <w:rPr>
                  <w:rFonts w:hint="default" w:ascii="Cambria Math" w:hAnsi="Cambria Math" w:cs="Cambria Math"/>
                  <w:i/>
                  <w:color w:val="auto"/>
                  <w:kern w:val="2"/>
                  <w:sz w:val="24"/>
                  <w:szCs w:val="24"/>
                  <w:u w:val="none"/>
                  <w:lang w:val="en-US" w:eastAsia="zh-CN" w:bidi="ar-SA"/>
                </w:rPr>
              </m:ctrlPr>
            </m:sSubPr>
            <m:e>
              <m:r>
                <m:rPr/>
                <w:rPr>
                  <w:rFonts w:hint="default" w:ascii="Cambria Math" w:hAnsi="Cambria Math" w:cs="Cambria Math"/>
                  <w:color w:val="auto"/>
                  <w:kern w:val="2"/>
                  <w:sz w:val="24"/>
                  <w:szCs w:val="24"/>
                  <w:u w:val="none"/>
                  <w:lang w:val="en-US" w:eastAsia="zh-CN" w:bidi="ar-SA"/>
                </w:rPr>
                <m:t>R</m:t>
              </m:r>
              <m:ctrlPr>
                <w:rPr>
                  <w:rFonts w:hint="default" w:ascii="Cambria Math" w:hAnsi="Cambria Math" w:cs="Cambria Math"/>
                  <w:i/>
                  <w:color w:val="auto"/>
                  <w:kern w:val="2"/>
                  <w:sz w:val="24"/>
                  <w:szCs w:val="24"/>
                  <w:u w:val="none"/>
                  <w:lang w:val="en-US" w:eastAsia="zh-CN" w:bidi="ar-SA"/>
                </w:rPr>
              </m:ctrlPr>
            </m:e>
            <m:sub>
              <m:r>
                <m:rPr/>
                <w:rPr>
                  <w:rFonts w:hint="default" w:ascii="Cambria Math" w:hAnsi="Cambria Math" w:cs="Cambria Math"/>
                  <w:color w:val="auto"/>
                  <w:kern w:val="2"/>
                  <w:sz w:val="24"/>
                  <w:szCs w:val="24"/>
                  <w:u w:val="none"/>
                  <w:lang w:val="en-US" w:eastAsia="zh-CN" w:bidi="ar-SA"/>
                </w:rPr>
                <m:t>N_s(c)</m:t>
              </m:r>
              <m:ctrlPr>
                <w:rPr>
                  <w:rFonts w:hint="default" w:ascii="Cambria Math" w:hAnsi="Cambria Math" w:cs="Cambria Math"/>
                  <w:i/>
                  <w:color w:val="auto"/>
                  <w:kern w:val="2"/>
                  <w:sz w:val="24"/>
                  <w:szCs w:val="24"/>
                  <w:u w:val="none"/>
                  <w:lang w:val="en-US" w:eastAsia="zh-CN" w:bidi="ar-SA"/>
                </w:rPr>
              </m:ctrlPr>
            </m:sub>
          </m:sSub>
          <m:r>
            <m:rPr/>
            <w:rPr>
              <w:rFonts w:hint="default" w:ascii="Cambria Math" w:hAnsi="Cambria Math" w:cs="Cambria Math"/>
              <w:color w:val="auto"/>
              <w:kern w:val="2"/>
              <w:sz w:val="24"/>
              <w:szCs w:val="24"/>
              <w:u w:val="none"/>
              <w:lang w:val="en-US" w:eastAsia="zh-CN" w:bidi="ar-SA"/>
            </w:rPr>
            <m:t>)×</m:t>
          </m:r>
          <m:sSub>
            <m:sSubPr>
              <m:ctrlPr>
                <w:rPr>
                  <w:rFonts w:hint="default" w:ascii="Cambria Math" w:hAnsi="Cambria Math" w:cs="Cambria Math"/>
                  <w:i/>
                  <w:color w:val="auto"/>
                  <w:kern w:val="2"/>
                  <w:sz w:val="24"/>
                  <w:szCs w:val="24"/>
                  <w:u w:val="none"/>
                  <w:lang w:val="en-US" w:eastAsia="zh-CN" w:bidi="ar-SA"/>
                </w:rPr>
              </m:ctrlPr>
            </m:sSubPr>
            <m:e>
              <m:r>
                <m:rPr/>
                <w:rPr>
                  <w:rFonts w:hint="default" w:ascii="Cambria Math" w:hAnsi="Cambria Math" w:cs="Cambria Math"/>
                  <w:color w:val="auto"/>
                  <w:kern w:val="2"/>
                  <w:sz w:val="24"/>
                  <w:szCs w:val="24"/>
                  <w:u w:val="none"/>
                  <w:lang w:val="en-US" w:eastAsia="zh-CN" w:bidi="ar-SA"/>
                </w:rPr>
                <m:t>Frac</m:t>
              </m:r>
              <m:ctrlPr>
                <w:rPr>
                  <w:rFonts w:hint="default" w:ascii="Cambria Math" w:hAnsi="Cambria Math" w:cs="Cambria Math"/>
                  <w:i/>
                  <w:color w:val="auto"/>
                  <w:kern w:val="2"/>
                  <w:sz w:val="24"/>
                  <w:szCs w:val="24"/>
                  <w:u w:val="none"/>
                  <w:lang w:val="en-US" w:eastAsia="zh-CN" w:bidi="ar-SA"/>
                </w:rPr>
              </m:ctrlPr>
            </m:e>
            <m:sub>
              <m:r>
                <m:rPr/>
                <w:rPr>
                  <w:rFonts w:hint="default" w:ascii="Cambria Math" w:hAnsi="Cambria Math" w:cs="Cambria Math"/>
                  <w:color w:val="auto"/>
                  <w:kern w:val="2"/>
                  <w:sz w:val="24"/>
                  <w:szCs w:val="24"/>
                  <w:u w:val="none"/>
                  <w:lang w:val="en-US" w:eastAsia="zh-CN" w:bidi="ar-SA"/>
                </w:rPr>
                <m:t>NH3_s</m:t>
              </m:r>
              <m:ctrlPr>
                <w:rPr>
                  <w:rFonts w:hint="default" w:ascii="Cambria Math" w:hAnsi="Cambria Math" w:cs="Cambria Math"/>
                  <w:i/>
                  <w:color w:val="auto"/>
                  <w:kern w:val="2"/>
                  <w:sz w:val="24"/>
                  <w:szCs w:val="24"/>
                  <w:u w:val="none"/>
                  <w:lang w:val="en-US" w:eastAsia="zh-CN" w:bidi="ar-SA"/>
                </w:rPr>
              </m:ctrlPr>
            </m:sub>
          </m:sSub>
          <m:r>
            <m:rPr/>
            <w:rPr>
              <w:rFonts w:hint="default" w:ascii="Cambria Math" w:hAnsi="Cambria Math" w:cs="Cambria Math"/>
              <w:color w:val="auto"/>
              <w:kern w:val="2"/>
              <w:sz w:val="24"/>
              <w:szCs w:val="24"/>
              <w:u w:val="none"/>
              <w:lang w:val="en-US" w:eastAsia="zh-CN" w:bidi="ar-SA"/>
            </w:rPr>
            <m:t>×γ×</m:t>
          </m:r>
          <m:sSub>
            <m:sSubPr>
              <m:ctrlPr>
                <w:rPr>
                  <w:rFonts w:hint="default" w:ascii="Cambria Math" w:hAnsi="Cambria Math" w:cs="Cambria Math"/>
                  <w:b w:val="0"/>
                  <w:i/>
                  <w:color w:val="auto"/>
                  <w:kern w:val="2"/>
                  <w:sz w:val="24"/>
                  <w:szCs w:val="24"/>
                  <w:u w:val="none"/>
                  <w:lang w:val="en-US" w:eastAsia="zh-CN" w:bidi="ar-SA"/>
                </w:rPr>
              </m:ctrlPr>
            </m:sSubPr>
            <m:e>
              <m:r>
                <m:rPr/>
                <w:rPr>
                  <w:rFonts w:hint="default" w:ascii="Cambria Math" w:hAnsi="Cambria Math" w:cs="Cambria Math"/>
                  <w:color w:val="auto"/>
                  <w:kern w:val="2"/>
                  <w:sz w:val="24"/>
                  <w:szCs w:val="24"/>
                  <w:u w:val="none"/>
                  <w:lang w:val="en-US" w:eastAsia="zh-CN" w:bidi="ar-SA"/>
                </w:rPr>
                <m:t>f</m:t>
              </m:r>
              <m:ctrlPr>
                <w:rPr>
                  <w:rFonts w:hint="default" w:ascii="Cambria Math" w:hAnsi="Cambria Math" w:cs="Cambria Math"/>
                  <w:b w:val="0"/>
                  <w:i/>
                  <w:color w:val="auto"/>
                  <w:kern w:val="2"/>
                  <w:sz w:val="24"/>
                  <w:szCs w:val="24"/>
                  <w:u w:val="none"/>
                  <w:lang w:val="en-US" w:eastAsia="zh-CN" w:bidi="ar-SA"/>
                </w:rPr>
              </m:ctrlPr>
            </m:e>
            <m:sub>
              <m:r>
                <m:rPr/>
                <w:rPr>
                  <w:rFonts w:hint="default" w:ascii="Cambria Math" w:hAnsi="Cambria Math" w:cs="Cambria Math"/>
                  <w:color w:val="auto"/>
                  <w:kern w:val="2"/>
                  <w:sz w:val="24"/>
                  <w:szCs w:val="24"/>
                  <w:u w:val="none"/>
                  <w:lang w:val="en-US" w:eastAsia="zh-CN" w:bidi="ar-SA"/>
                </w:rPr>
                <m:t>m</m:t>
              </m:r>
              <m:ctrlPr>
                <w:rPr>
                  <w:rFonts w:hint="default" w:ascii="Cambria Math" w:hAnsi="Cambria Math" w:cs="Cambria Math"/>
                  <w:b w:val="0"/>
                  <w:i/>
                  <w:color w:val="auto"/>
                  <w:kern w:val="2"/>
                  <w:sz w:val="24"/>
                  <w:szCs w:val="24"/>
                  <w:u w:val="none"/>
                  <w:lang w:val="en-US" w:eastAsia="zh-CN" w:bidi="ar-SA"/>
                </w:rPr>
              </m:ctrlPr>
            </m:sub>
          </m:sSub>
        </m:oMath>
      </m:oMathPara>
    </w:p>
    <w:p w14:paraId="6955CD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lang w:val="en-US" w:eastAsia="zh-CN"/>
        </w:rPr>
      </w:pPr>
      <m:oMath>
        <m:sSub>
          <m:sSubPr>
            <m:ctrlPr>
              <w:rPr>
                <w:rFonts w:hint="default" w:ascii="Cambria Math" w:hAnsi="Cambria Math" w:cs="Cambria Math"/>
                <w:i/>
                <w:color w:val="auto"/>
                <w:kern w:val="2"/>
                <w:sz w:val="24"/>
                <w:szCs w:val="24"/>
                <w:u w:val="none"/>
                <w:lang w:val="en-US" w:eastAsia="zh-CN" w:bidi="ar-SA"/>
              </w:rPr>
            </m:ctrlPr>
          </m:sSubPr>
          <m:e>
            <m:r>
              <m:rPr/>
              <w:rPr>
                <w:rFonts w:hint="default" w:ascii="Cambria Math" w:hAnsi="Cambria Math" w:cs="Cambria Math"/>
                <w:color w:val="auto"/>
                <w:kern w:val="2"/>
                <w:sz w:val="24"/>
                <w:szCs w:val="24"/>
                <w:u w:val="none"/>
                <w:lang w:val="en-US" w:eastAsia="zh-CN" w:bidi="ar-SA"/>
              </w:rPr>
              <m:t>R</m:t>
            </m:r>
            <m:ctrlPr>
              <w:rPr>
                <w:rFonts w:hint="default" w:ascii="Cambria Math" w:hAnsi="Cambria Math" w:cs="Cambria Math"/>
                <w:i/>
                <w:color w:val="auto"/>
                <w:kern w:val="2"/>
                <w:sz w:val="24"/>
                <w:szCs w:val="24"/>
                <w:u w:val="none"/>
                <w:lang w:val="en-US" w:eastAsia="zh-CN" w:bidi="ar-SA"/>
              </w:rPr>
            </m:ctrlPr>
          </m:e>
          <m:sub>
            <m:r>
              <m:rPr/>
              <w:rPr>
                <w:rFonts w:hint="default" w:ascii="Cambria Math" w:hAnsi="Cambria Math" w:cs="Cambria Math"/>
                <w:color w:val="auto"/>
                <w:kern w:val="2"/>
                <w:sz w:val="24"/>
                <w:szCs w:val="24"/>
                <w:u w:val="none"/>
                <w:lang w:val="en-US" w:eastAsia="zh-CN" w:bidi="ar-SA"/>
              </w:rPr>
              <m:t>N_s(c)</m:t>
            </m:r>
            <m:ctrlPr>
              <w:rPr>
                <w:rFonts w:hint="default" w:ascii="Cambria Math" w:hAnsi="Cambria Math" w:cs="Cambria Math"/>
                <w:i/>
                <w:color w:val="auto"/>
                <w:kern w:val="2"/>
                <w:sz w:val="24"/>
                <w:szCs w:val="24"/>
                <w:u w:val="none"/>
                <w:lang w:val="en-US" w:eastAsia="zh-CN" w:bidi="ar-SA"/>
              </w:rPr>
            </m:ctrlPr>
          </m:sub>
        </m:sSub>
      </m:oMath>
      <w:r>
        <w:rPr>
          <w:rFonts w:hint="eastAsia" w:hAnsi="Cambria Math" w:cs="Cambria Math"/>
          <w:i w:val="0"/>
          <w:color w:val="auto"/>
          <w:kern w:val="2"/>
          <w:sz w:val="24"/>
          <w:szCs w:val="24"/>
          <w:u w:val="none"/>
          <w:lang w:val="en-US" w:eastAsia="zh-CN" w:bidi="ar-SA"/>
        </w:rPr>
        <w:t>—</w:t>
      </w:r>
      <w:r>
        <w:rPr>
          <w:rFonts w:hint="default" w:ascii="Times New Roman" w:hAnsi="Times New Roman" w:eastAsia="宋体" w:cs="Times New Roman"/>
          <w:color w:val="auto"/>
          <w:sz w:val="24"/>
          <w:szCs w:val="24"/>
          <w:u w:val="none"/>
          <w:lang w:val="en-US" w:eastAsia="zh-CN"/>
        </w:rPr>
        <w:t>第</w:t>
      </w:r>
      <m:oMath>
        <m:r>
          <m:rPr/>
          <w:rPr>
            <w:rFonts w:hint="default" w:ascii="Cambria Math" w:hAnsi="Cambria Math" w:cs="Times New Roman"/>
            <w:color w:val="auto"/>
            <w:kern w:val="2"/>
            <w:sz w:val="24"/>
            <w:szCs w:val="24"/>
            <w:u w:val="none"/>
            <w:lang w:val="en-US" w:eastAsia="zh-CN" w:bidi="ar-SA"/>
          </w:rPr>
          <m:t>c</m:t>
        </m:r>
      </m:oMath>
      <w:r>
        <w:rPr>
          <w:rFonts w:hint="default" w:ascii="Times New Roman" w:hAnsi="Times New Roman" w:eastAsia="宋体" w:cs="Times New Roman"/>
          <w:color w:val="auto"/>
          <w:sz w:val="24"/>
          <w:szCs w:val="24"/>
          <w:u w:val="none"/>
          <w:lang w:val="en-US" w:eastAsia="zh-CN"/>
        </w:rPr>
        <w:t>种固态粪污贮存与处理设施处理下氮留存率，%，推荐值参照NY/T3877表A.5执行</w:t>
      </w:r>
      <w:r>
        <w:rPr>
          <w:rFonts w:hint="eastAsia" w:ascii="Times New Roman" w:hAnsi="Times New Roman" w:cs="Times New Roman"/>
          <w:color w:val="auto"/>
          <w:sz w:val="24"/>
          <w:szCs w:val="24"/>
          <w:u w:val="none"/>
          <w:lang w:val="en-US" w:eastAsia="zh-CN"/>
        </w:rPr>
        <w:t>；根据《畜禽粪便土地承载力测算方法》（NY/T 3877-2021 ）表 A.5可知，氮留存率取</w:t>
      </w:r>
      <w:r>
        <w:rPr>
          <w:rFonts w:hint="eastAsia" w:cs="Times New Roman"/>
          <w:color w:val="auto"/>
          <w:sz w:val="24"/>
          <w:szCs w:val="24"/>
          <w:u w:val="none"/>
          <w:lang w:val="en-US" w:eastAsia="zh-CN"/>
        </w:rPr>
        <w:t>68.5</w:t>
      </w:r>
      <w:r>
        <w:rPr>
          <w:rFonts w:hint="eastAsia" w:ascii="Times New Roman" w:hAnsi="Times New Roman" w:cs="Times New Roman"/>
          <w:color w:val="auto"/>
          <w:sz w:val="24"/>
          <w:szCs w:val="24"/>
          <w:u w:val="none"/>
          <w:lang w:val="en-US" w:eastAsia="zh-CN"/>
        </w:rPr>
        <w:t>%。</w:t>
      </w:r>
    </w:p>
    <w:p w14:paraId="6EC58D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u w:val="none"/>
          <w:lang w:val="en-US" w:eastAsia="zh-CN"/>
        </w:rPr>
      </w:pPr>
      <m:oMath>
        <m:sSub>
          <m:sSubPr>
            <m:ctrlPr>
              <w:rPr>
                <w:rFonts w:hint="default" w:ascii="Cambria Math" w:hAnsi="Cambria Math" w:cs="Cambria Math"/>
                <w:i/>
                <w:color w:val="auto"/>
                <w:kern w:val="2"/>
                <w:sz w:val="24"/>
                <w:szCs w:val="24"/>
                <w:u w:val="none"/>
                <w:lang w:val="en-US" w:eastAsia="zh-CN" w:bidi="ar-SA"/>
              </w:rPr>
            </m:ctrlPr>
          </m:sSubPr>
          <m:e>
            <m:r>
              <m:rPr/>
              <w:rPr>
                <w:rFonts w:hint="default" w:ascii="Cambria Math" w:hAnsi="Cambria Math" w:cs="Cambria Math"/>
                <w:color w:val="auto"/>
                <w:kern w:val="2"/>
                <w:sz w:val="24"/>
                <w:szCs w:val="24"/>
                <w:u w:val="none"/>
                <w:lang w:val="en-US" w:eastAsia="zh-CN" w:bidi="ar-SA"/>
              </w:rPr>
              <m:t>Frac</m:t>
            </m:r>
            <m:ctrlPr>
              <w:rPr>
                <w:rFonts w:hint="default" w:ascii="Cambria Math" w:hAnsi="Cambria Math" w:cs="Cambria Math"/>
                <w:i/>
                <w:color w:val="auto"/>
                <w:kern w:val="2"/>
                <w:sz w:val="24"/>
                <w:szCs w:val="24"/>
                <w:u w:val="none"/>
                <w:lang w:val="en-US" w:eastAsia="zh-CN" w:bidi="ar-SA"/>
              </w:rPr>
            </m:ctrlPr>
          </m:e>
          <m:sub>
            <m:r>
              <m:rPr/>
              <w:rPr>
                <w:rFonts w:hint="default" w:ascii="Cambria Math" w:hAnsi="Cambria Math" w:cs="Cambria Math"/>
                <w:color w:val="auto"/>
                <w:kern w:val="2"/>
                <w:sz w:val="24"/>
                <w:szCs w:val="24"/>
                <w:u w:val="none"/>
                <w:lang w:val="en-US" w:eastAsia="zh-CN" w:bidi="ar-SA"/>
              </w:rPr>
              <m:t>NH3_s</m:t>
            </m:r>
            <m:ctrlPr>
              <w:rPr>
                <w:rFonts w:hint="default" w:ascii="Cambria Math" w:hAnsi="Cambria Math" w:cs="Cambria Math"/>
                <w:i/>
                <w:color w:val="auto"/>
                <w:kern w:val="2"/>
                <w:sz w:val="24"/>
                <w:szCs w:val="24"/>
                <w:u w:val="none"/>
                <w:lang w:val="en-US" w:eastAsia="zh-CN" w:bidi="ar-SA"/>
              </w:rPr>
            </m:ctrlPr>
          </m:sub>
        </m:sSub>
      </m:oMath>
      <w:r>
        <w:rPr>
          <w:rFonts w:hint="eastAsia" w:hAnsi="Cambria Math" w:cs="Cambria Math"/>
          <w:i w:val="0"/>
          <w:color w:val="auto"/>
          <w:kern w:val="2"/>
          <w:sz w:val="24"/>
          <w:szCs w:val="24"/>
          <w:u w:val="none"/>
          <w:lang w:val="en-US" w:eastAsia="zh-CN" w:bidi="ar-SA"/>
        </w:rPr>
        <w:t>—</w:t>
      </w:r>
      <w:r>
        <w:rPr>
          <w:rFonts w:hint="default" w:ascii="Times New Roman" w:hAnsi="Times New Roman" w:eastAsia="宋体" w:cs="Times New Roman"/>
          <w:color w:val="auto"/>
          <w:sz w:val="24"/>
          <w:szCs w:val="24"/>
          <w:u w:val="none"/>
          <w:lang w:val="en-US" w:eastAsia="zh-CN"/>
        </w:rPr>
        <w:t>氨气在固态粪污贮存与处理设施氮素损失中的占比，%，推荐值见附表B.2</w:t>
      </w:r>
      <w:r>
        <w:rPr>
          <w:rFonts w:hint="eastAsia" w:ascii="Times New Roman" w:hAnsi="Times New Roman" w:cs="Times New Roman"/>
          <w:color w:val="auto"/>
          <w:sz w:val="24"/>
          <w:szCs w:val="24"/>
          <w:u w:val="none"/>
          <w:lang w:val="en-US" w:eastAsia="zh-CN"/>
        </w:rPr>
        <w:t>。</w:t>
      </w:r>
      <w:r>
        <w:rPr>
          <w:rFonts w:hint="eastAsia" w:cs="Times New Roman"/>
          <w:color w:val="auto"/>
          <w:sz w:val="24"/>
          <w:szCs w:val="24"/>
          <w:u w:val="none"/>
          <w:lang w:val="en-US" w:eastAsia="zh-CN"/>
        </w:rPr>
        <w:t>查附表B.2得，本项目取48%。</w:t>
      </w:r>
    </w:p>
    <w:p w14:paraId="1FC538F4">
      <w:pPr>
        <w:pStyle w:val="14"/>
        <w:ind w:firstLine="480"/>
        <w:jc w:val="both"/>
        <w:outlineLvl w:val="9"/>
        <w:rPr>
          <w:rFonts w:hint="eastAsia"/>
          <w:color w:val="auto"/>
          <w:sz w:val="24"/>
          <w:szCs w:val="24"/>
          <w:u w:val="none"/>
          <w:lang w:eastAsia="zh-CN"/>
        </w:rPr>
      </w:pPr>
      <w:r>
        <w:rPr>
          <w:rFonts w:hint="default" w:ascii="Times New Roman" w:hAnsi="Times New Roman" w:cs="Times New Roman"/>
          <w:color w:val="auto"/>
          <w:sz w:val="24"/>
          <w:szCs w:val="24"/>
          <w:u w:val="none"/>
          <w:lang w:eastAsia="zh-CN"/>
        </w:rPr>
        <w:t>综上，项目</w:t>
      </w:r>
      <w:r>
        <w:rPr>
          <w:rFonts w:hint="default" w:ascii="Times New Roman" w:hAnsi="Times New Roman" w:cs="Times New Roman"/>
          <w:b w:val="0"/>
          <w:bCs w:val="0"/>
          <w:color w:val="auto"/>
          <w:sz w:val="24"/>
          <w:szCs w:val="24"/>
          <w:u w:val="none"/>
          <w:lang w:eastAsia="zh-CN"/>
        </w:rPr>
        <w:t>异位发酵床氨气排放系数：</w:t>
      </w:r>
      <m:oMath>
        <m:sSub>
          <m:sSubPr>
            <m:ctrlPr>
              <w:rPr>
                <w:rFonts w:hint="default" w:ascii="Cambria Math" w:hAnsi="Cambria Math" w:eastAsia="宋体" w:cs="Times New Roman"/>
                <w:i/>
                <w:color w:val="auto"/>
                <w:kern w:val="2"/>
                <w:sz w:val="24"/>
                <w:szCs w:val="24"/>
                <w:u w:val="none"/>
                <w:lang w:val="en-US" w:eastAsia="zh-CN" w:bidi="ar-SA"/>
              </w:rPr>
            </m:ctrlPr>
          </m:sSubPr>
          <m:e>
            <m:r>
              <m:rPr>
                <m:nor/>
              </m:rPr>
              <w:rPr>
                <w:rFonts w:hint="default" w:ascii="Times New Roman" w:hAnsi="Times New Roman" w:cs="Times New Roman"/>
                <w:i/>
                <w:color w:val="auto"/>
                <w:kern w:val="2"/>
                <w:sz w:val="24"/>
                <w:szCs w:val="24"/>
                <w:u w:val="none"/>
                <w:lang w:val="en-US" w:eastAsia="zh-CN" w:bidi="ar-SA"/>
              </w:rPr>
              <m:t>EF</m:t>
            </m:r>
            <m:ctrlPr>
              <w:rPr>
                <w:rFonts w:hint="default" w:ascii="Cambria Math" w:hAnsi="Cambria Math" w:eastAsia="宋体" w:cs="Times New Roman"/>
                <w:i/>
                <w:color w:val="auto"/>
                <w:kern w:val="2"/>
                <w:sz w:val="24"/>
                <w:szCs w:val="24"/>
                <w:u w:val="none"/>
                <w:lang w:val="en-US" w:eastAsia="zh-CN" w:bidi="ar-SA"/>
              </w:rPr>
            </m:ctrlPr>
          </m:e>
          <m:sub>
            <m:r>
              <m:rPr>
                <m:nor/>
              </m:rPr>
              <w:rPr>
                <w:rFonts w:hint="default" w:ascii="Times New Roman" w:hAnsi="Times New Roman" w:cs="Times New Roman"/>
                <w:i/>
                <w:color w:val="auto"/>
                <w:kern w:val="2"/>
                <w:sz w:val="24"/>
                <w:szCs w:val="24"/>
                <w:u w:val="none"/>
                <w:lang w:val="en-US" w:eastAsia="zh-CN" w:bidi="ar-SA"/>
              </w:rPr>
              <m:t>s</m:t>
            </m:r>
            <m:r>
              <m:rPr>
                <m:nor/>
                <m:sty m:val="p"/>
              </m:rPr>
              <w:rPr>
                <w:rFonts w:hint="default" w:ascii="Times New Roman" w:hAnsi="Times New Roman" w:cs="Times New Roman"/>
                <w:b w:val="0"/>
                <w:i w:val="0"/>
                <w:color w:val="auto"/>
                <w:kern w:val="2"/>
                <w:sz w:val="24"/>
                <w:szCs w:val="24"/>
                <w:u w:val="none"/>
                <w:lang w:val="en-US" w:eastAsia="zh-CN" w:bidi="ar-SA"/>
              </w:rPr>
              <m:t>(</m:t>
            </m:r>
            <m:r>
              <m:rPr>
                <m:nor/>
              </m:rPr>
              <w:rPr>
                <w:rFonts w:hint="default" w:ascii="Times New Roman" w:hAnsi="Times New Roman" w:cs="Times New Roman"/>
                <w:i/>
                <w:color w:val="auto"/>
                <w:kern w:val="2"/>
                <w:sz w:val="24"/>
                <w:szCs w:val="24"/>
                <w:u w:val="none"/>
                <w:lang w:val="en-US" w:eastAsia="zh-CN" w:bidi="ar-SA"/>
              </w:rPr>
              <m:t>T</m:t>
            </m:r>
            <m:r>
              <m:rPr>
                <m:nor/>
                <m:sty m:val="p"/>
              </m:rPr>
              <w:rPr>
                <w:rFonts w:hint="default" w:ascii="Times New Roman" w:hAnsi="Times New Roman" w:cs="Times New Roman"/>
                <w:b w:val="0"/>
                <w:i w:val="0"/>
                <w:color w:val="auto"/>
                <w:kern w:val="2"/>
                <w:sz w:val="24"/>
                <w:szCs w:val="24"/>
                <w:u w:val="none"/>
                <w:lang w:val="en-US" w:eastAsia="zh-CN" w:bidi="ar-SA"/>
              </w:rPr>
              <m:t>,</m:t>
            </m:r>
            <m:r>
              <m:rPr>
                <m:nor/>
              </m:rPr>
              <w:rPr>
                <w:rFonts w:hint="default" w:ascii="Times New Roman" w:hAnsi="Times New Roman" w:cs="Times New Roman"/>
                <w:i/>
                <w:color w:val="auto"/>
                <w:kern w:val="2"/>
                <w:sz w:val="24"/>
                <w:szCs w:val="24"/>
                <w:u w:val="none"/>
                <w:lang w:val="en-US" w:eastAsia="zh-CN" w:bidi="ar-SA"/>
              </w:rPr>
              <m:t>a</m:t>
            </m:r>
            <m:r>
              <m:rPr>
                <m:nor/>
                <m:sty m:val="p"/>
              </m:rPr>
              <w:rPr>
                <w:rFonts w:hint="default" w:ascii="Times New Roman" w:hAnsi="Times New Roman" w:cs="Times New Roman"/>
                <w:b w:val="0"/>
                <w:i w:val="0"/>
                <w:color w:val="auto"/>
                <w:kern w:val="2"/>
                <w:sz w:val="24"/>
                <w:szCs w:val="24"/>
                <w:u w:val="none"/>
                <w:lang w:val="en-US" w:eastAsia="zh-CN" w:bidi="ar-SA"/>
              </w:rPr>
              <m:t>,</m:t>
            </m:r>
            <m:r>
              <m:rPr>
                <m:nor/>
              </m:rPr>
              <w:rPr>
                <w:rFonts w:hint="default" w:ascii="Times New Roman" w:hAnsi="Times New Roman" w:cs="Times New Roman"/>
                <w:i/>
                <w:color w:val="auto"/>
                <w:kern w:val="2"/>
                <w:sz w:val="24"/>
                <w:szCs w:val="24"/>
                <w:u w:val="none"/>
                <w:lang w:val="en-US" w:eastAsia="zh-CN" w:bidi="ar-SA"/>
              </w:rPr>
              <m:t>c</m:t>
            </m:r>
            <m:r>
              <m:rPr>
                <m:nor/>
                <m:sty m:val="p"/>
              </m:rPr>
              <w:rPr>
                <w:rFonts w:hint="default" w:ascii="Times New Roman" w:hAnsi="Times New Roman" w:cs="Times New Roman"/>
                <w:b w:val="0"/>
                <w:i w:val="0"/>
                <w:color w:val="auto"/>
                <w:kern w:val="2"/>
                <w:sz w:val="24"/>
                <w:szCs w:val="24"/>
                <w:u w:val="none"/>
                <w:lang w:val="en-US" w:eastAsia="zh-CN" w:bidi="ar-SA"/>
              </w:rPr>
              <m:t>)</m:t>
            </m:r>
            <m:ctrlPr>
              <w:rPr>
                <w:rFonts w:hint="default" w:ascii="Cambria Math" w:hAnsi="Cambria Math" w:eastAsia="宋体" w:cs="Times New Roman"/>
                <w:i/>
                <w:color w:val="auto"/>
                <w:kern w:val="2"/>
                <w:sz w:val="24"/>
                <w:szCs w:val="24"/>
                <w:u w:val="none"/>
                <w:lang w:val="en-US" w:eastAsia="zh-CN" w:bidi="ar-SA"/>
              </w:rPr>
            </m:ctrlPr>
          </m:sub>
        </m:sSub>
      </m:oMath>
      <w:r>
        <w:rPr>
          <w:rFonts w:hint="default" w:ascii="Times New Roman" w:hAnsi="Times New Roman" w:cs="Times New Roman"/>
          <w:b w:val="0"/>
          <w:bCs w:val="0"/>
          <w:color w:val="auto"/>
          <w:sz w:val="24"/>
          <w:szCs w:val="24"/>
          <w:u w:val="none"/>
          <w:lang w:eastAsia="zh-CN"/>
        </w:rPr>
        <w:t>=</w:t>
      </w:r>
      <w:r>
        <w:rPr>
          <w:rFonts w:hint="eastAsia" w:ascii="Times New Roman" w:hAnsi="Times New Roman" w:cs="Times New Roman"/>
          <w:b w:val="0"/>
          <w:bCs w:val="0"/>
          <w:color w:val="auto"/>
          <w:sz w:val="24"/>
          <w:szCs w:val="24"/>
          <w:u w:val="none"/>
          <w:lang w:val="en-US" w:eastAsia="zh-CN"/>
        </w:rPr>
        <w:t>1.98</w:t>
      </w:r>
      <w:r>
        <w:rPr>
          <w:rFonts w:hint="default" w:ascii="Times New Roman" w:hAnsi="Times New Roman" w:cs="Times New Roman"/>
          <w:b w:val="0"/>
          <w:bCs w:val="0"/>
          <w:color w:val="auto"/>
          <w:sz w:val="24"/>
          <w:szCs w:val="24"/>
          <w:u w:val="none"/>
          <w:lang w:eastAsia="zh-CN"/>
        </w:rPr>
        <w:t>×88%×（1-</w:t>
      </w:r>
      <w:r>
        <w:rPr>
          <w:rFonts w:hint="default" w:ascii="Times New Roman" w:hAnsi="Times New Roman" w:cs="Times New Roman"/>
          <w:b w:val="0"/>
          <w:bCs w:val="0"/>
          <w:color w:val="auto"/>
          <w:sz w:val="24"/>
          <w:szCs w:val="24"/>
          <w:u w:val="none"/>
          <w:lang w:val="en-US" w:eastAsia="zh-CN"/>
        </w:rPr>
        <w:t>50</w:t>
      </w:r>
      <w:r>
        <w:rPr>
          <w:rFonts w:hint="default" w:ascii="Times New Roman" w:hAnsi="Times New Roman" w:cs="Times New Roman"/>
          <w:b w:val="0"/>
          <w:bCs w:val="0"/>
          <w:color w:val="auto"/>
          <w:sz w:val="24"/>
          <w:szCs w:val="24"/>
          <w:u w:val="none"/>
          <w:lang w:eastAsia="zh-CN"/>
        </w:rPr>
        <w:t>%）×（1-</w:t>
      </w:r>
      <w:r>
        <w:rPr>
          <w:rFonts w:hint="default" w:ascii="Times New Roman" w:hAnsi="Times New Roman" w:cs="Times New Roman"/>
          <w:b w:val="0"/>
          <w:bCs w:val="0"/>
          <w:color w:val="auto"/>
          <w:sz w:val="24"/>
          <w:szCs w:val="24"/>
          <w:u w:val="none"/>
          <w:lang w:val="en-US" w:eastAsia="zh-CN"/>
        </w:rPr>
        <w:t>68.5</w:t>
      </w:r>
      <w:r>
        <w:rPr>
          <w:rFonts w:hint="default" w:ascii="Times New Roman" w:hAnsi="Times New Roman" w:cs="Times New Roman"/>
          <w:b w:val="0"/>
          <w:bCs w:val="0"/>
          <w:color w:val="auto"/>
          <w:sz w:val="24"/>
          <w:szCs w:val="24"/>
          <w:u w:val="none"/>
          <w:lang w:eastAsia="zh-CN"/>
        </w:rPr>
        <w:t>%）×</w:t>
      </w:r>
      <w:r>
        <w:rPr>
          <w:rFonts w:hint="default" w:ascii="Times New Roman" w:hAnsi="Times New Roman" w:cs="Times New Roman"/>
          <w:b w:val="0"/>
          <w:bCs w:val="0"/>
          <w:color w:val="auto"/>
          <w:sz w:val="24"/>
          <w:szCs w:val="24"/>
          <w:u w:val="none"/>
          <w:lang w:val="en-US" w:eastAsia="zh-CN"/>
        </w:rPr>
        <w:t>4</w:t>
      </w:r>
      <w:r>
        <w:rPr>
          <w:rFonts w:hint="default" w:ascii="Times New Roman" w:hAnsi="Times New Roman" w:cs="Times New Roman"/>
          <w:b w:val="0"/>
          <w:bCs w:val="0"/>
          <w:color w:val="auto"/>
          <w:sz w:val="24"/>
          <w:szCs w:val="24"/>
          <w:u w:val="none"/>
          <w:lang w:eastAsia="zh-CN"/>
        </w:rPr>
        <w:t>8%×1.214×1.3=</w:t>
      </w:r>
      <w:r>
        <w:rPr>
          <w:rFonts w:hint="eastAsia" w:ascii="Times New Roman" w:hAnsi="Times New Roman" w:cs="Times New Roman"/>
          <w:b w:val="0"/>
          <w:bCs w:val="0"/>
          <w:color w:val="auto"/>
          <w:sz w:val="24"/>
          <w:szCs w:val="24"/>
          <w:u w:val="single"/>
          <w:lang w:val="en-US" w:eastAsia="zh-CN"/>
        </w:rPr>
        <w:t>0.21</w:t>
      </w:r>
      <w:r>
        <w:rPr>
          <w:rFonts w:hint="default" w:ascii="Times New Roman" w:hAnsi="Times New Roman" w:cs="Times New Roman"/>
          <w:b w:val="0"/>
          <w:bCs w:val="0"/>
          <w:color w:val="auto"/>
          <w:sz w:val="24"/>
          <w:szCs w:val="24"/>
          <w:u w:val="single"/>
          <w:lang w:eastAsia="zh-CN"/>
        </w:rPr>
        <w:t>。</w:t>
      </w:r>
    </w:p>
    <w:p w14:paraId="5D7D808A">
      <w:pPr>
        <w:rPr>
          <w:rFonts w:hint="default"/>
          <w:color w:val="auto"/>
          <w:u w:val="single"/>
          <w:lang w:val="en-US" w:eastAsia="zh-CN"/>
        </w:rPr>
      </w:pPr>
      <w:r>
        <w:rPr>
          <w:rFonts w:hint="eastAsia"/>
          <w:b w:val="0"/>
          <w:bCs w:val="0"/>
          <w:color w:val="auto"/>
          <w:u w:val="single"/>
          <w:lang w:val="en-US" w:eastAsia="zh-CN"/>
        </w:rPr>
        <w:t>异位发酵床</w:t>
      </w:r>
      <w:r>
        <w:rPr>
          <w:rFonts w:hint="eastAsia"/>
          <w:b w:val="0"/>
          <w:bCs w:val="0"/>
          <w:color w:val="auto"/>
          <w:u w:val="single"/>
        </w:rPr>
        <w:t>氨气排放量</w:t>
      </w:r>
      <w:r>
        <w:rPr>
          <w:rFonts w:hint="eastAsia"/>
          <w:b w:val="0"/>
          <w:bCs w:val="0"/>
          <w:color w:val="auto"/>
          <w:u w:val="single"/>
          <w:lang w:eastAsia="zh-CN"/>
        </w:rPr>
        <w:t>：</w:t>
      </w:r>
      <m:oMath>
        <m:sSub>
          <m:sSubPr>
            <m:ctrlPr>
              <w:rPr>
                <w:rFonts w:ascii="Cambria Math" w:hAnsi="Cambria Math" w:cs="Times New Roman"/>
                <w:b w:val="0"/>
                <w:bCs w:val="0"/>
                <w:i/>
                <w:color w:val="auto"/>
                <w:sz w:val="24"/>
                <w:szCs w:val="24"/>
                <w:u w:val="single"/>
                <w:lang w:val="en-US"/>
              </w:rPr>
            </m:ctrlPr>
          </m:sSubPr>
          <m:e>
            <m:r>
              <m:rPr/>
              <w:rPr>
                <w:rFonts w:hint="default" w:ascii="Cambria Math" w:hAnsi="Cambria Math" w:cs="Times New Roman"/>
                <w:color w:val="auto"/>
                <w:sz w:val="24"/>
                <w:szCs w:val="24"/>
                <w:u w:val="single"/>
                <w:lang w:val="en-US" w:eastAsia="zh-CN"/>
              </w:rPr>
              <m:t>E</m:t>
            </m:r>
            <m:ctrlPr>
              <w:rPr>
                <w:rFonts w:ascii="Cambria Math" w:hAnsi="Cambria Math" w:cs="Times New Roman"/>
                <w:b w:val="0"/>
                <w:bCs w:val="0"/>
                <w:i/>
                <w:color w:val="auto"/>
                <w:sz w:val="24"/>
                <w:szCs w:val="24"/>
                <w:u w:val="single"/>
                <w:lang w:val="en-US"/>
              </w:rPr>
            </m:ctrlPr>
          </m:e>
          <m:sub>
            <m:r>
              <m:rPr/>
              <w:rPr>
                <w:rFonts w:hint="default" w:ascii="Cambria Math" w:hAnsi="Cambria Math" w:cs="Times New Roman"/>
                <w:color w:val="auto"/>
                <w:sz w:val="24"/>
                <w:szCs w:val="24"/>
                <w:u w:val="single"/>
                <w:lang w:val="en-US" w:eastAsia="zh-CN"/>
              </w:rPr>
              <m:t>l(i)</m:t>
            </m:r>
            <m:ctrlPr>
              <w:rPr>
                <w:rFonts w:ascii="Cambria Math" w:hAnsi="Cambria Math" w:cs="Times New Roman"/>
                <w:b w:val="0"/>
                <w:bCs w:val="0"/>
                <w:i/>
                <w:color w:val="auto"/>
                <w:sz w:val="24"/>
                <w:szCs w:val="24"/>
                <w:u w:val="single"/>
                <w:lang w:val="en-US"/>
              </w:rPr>
            </m:ctrlPr>
          </m:sub>
        </m:sSub>
      </m:oMath>
      <w:r>
        <w:rPr>
          <w:rFonts w:hint="eastAsia"/>
          <w:b w:val="0"/>
          <w:bCs w:val="0"/>
          <w:color w:val="auto"/>
          <w:u w:val="single"/>
          <w:lang w:eastAsia="zh-CN"/>
        </w:rPr>
        <w:t>=</w:t>
      </w:r>
      <w:r>
        <w:rPr>
          <w:rFonts w:hint="eastAsia"/>
          <w:b w:val="0"/>
          <w:bCs w:val="0"/>
          <w:color w:val="auto"/>
          <w:u w:val="single"/>
          <w:lang w:val="en-US" w:eastAsia="zh-CN"/>
        </w:rPr>
        <w:t>20000</w:t>
      </w:r>
      <w:r>
        <w:rPr>
          <w:rFonts w:hint="eastAsia"/>
          <w:b w:val="0"/>
          <w:bCs w:val="0"/>
          <w:color w:val="auto"/>
          <w:u w:val="single"/>
          <w:lang w:eastAsia="zh-CN"/>
        </w:rPr>
        <w:t>×165/365×</w:t>
      </w:r>
      <w:r>
        <w:rPr>
          <w:rFonts w:hint="eastAsia"/>
          <w:b w:val="0"/>
          <w:bCs w:val="0"/>
          <w:color w:val="auto"/>
          <w:u w:val="single"/>
          <w:lang w:val="en-US" w:eastAsia="zh-CN"/>
        </w:rPr>
        <w:t>0.21</w:t>
      </w:r>
      <w:r>
        <w:rPr>
          <w:rFonts w:hint="eastAsia"/>
          <w:b w:val="0"/>
          <w:bCs w:val="0"/>
          <w:color w:val="auto"/>
          <w:u w:val="single"/>
          <w:lang w:eastAsia="zh-CN"/>
        </w:rPr>
        <w:t>×（1-</w:t>
      </w:r>
      <w:r>
        <w:rPr>
          <w:rFonts w:hint="eastAsia"/>
          <w:b w:val="0"/>
          <w:bCs w:val="0"/>
          <w:color w:val="auto"/>
          <w:u w:val="single"/>
          <w:lang w:val="en-US" w:eastAsia="zh-CN"/>
        </w:rPr>
        <w:t>50</w:t>
      </w:r>
      <w:r>
        <w:rPr>
          <w:rFonts w:hint="eastAsia"/>
          <w:b w:val="0"/>
          <w:bCs w:val="0"/>
          <w:color w:val="auto"/>
          <w:u w:val="single"/>
          <w:lang w:eastAsia="zh-CN"/>
        </w:rPr>
        <w:t>%）=</w:t>
      </w:r>
      <w:r>
        <w:rPr>
          <w:rFonts w:hint="eastAsia"/>
          <w:b w:val="0"/>
          <w:bCs w:val="0"/>
          <w:color w:val="auto"/>
          <w:u w:val="single"/>
          <w:lang w:val="en-US" w:eastAsia="zh-CN"/>
        </w:rPr>
        <w:t>949kg</w:t>
      </w:r>
      <w:r>
        <w:rPr>
          <w:rFonts w:hint="eastAsia"/>
          <w:b w:val="0"/>
          <w:bCs w:val="0"/>
          <w:color w:val="auto"/>
          <w:u w:val="single"/>
          <w:lang w:eastAsia="zh-CN"/>
        </w:rPr>
        <w:t>/a（</w:t>
      </w:r>
      <w:r>
        <w:rPr>
          <w:rFonts w:hint="eastAsia"/>
          <w:b w:val="0"/>
          <w:bCs w:val="0"/>
          <w:color w:val="auto"/>
          <w:u w:val="single"/>
          <w:lang w:val="en-US" w:eastAsia="zh-CN"/>
        </w:rPr>
        <w:t>0.95t/a，0.12kg/h</w:t>
      </w:r>
      <w:r>
        <w:rPr>
          <w:rFonts w:hint="eastAsia"/>
          <w:b w:val="0"/>
          <w:bCs w:val="0"/>
          <w:color w:val="auto"/>
          <w:u w:val="single"/>
          <w:lang w:eastAsia="zh-CN"/>
        </w:rPr>
        <w:t>）</w:t>
      </w:r>
      <w:r>
        <w:rPr>
          <w:rFonts w:hint="eastAsia"/>
          <w:color w:val="auto"/>
          <w:u w:val="single"/>
          <w:lang w:eastAsia="zh-CN"/>
        </w:rPr>
        <w:t>，</w:t>
      </w:r>
      <w:r>
        <w:rPr>
          <w:rFonts w:hint="eastAsia"/>
          <w:color w:val="auto"/>
          <w:u w:val="single"/>
          <w:lang w:val="en-US" w:eastAsia="zh-CN"/>
        </w:rPr>
        <w:t>反推产生量为1.9t/a，0.24kg/h。</w:t>
      </w:r>
    </w:p>
    <w:p w14:paraId="28D213B7">
      <w:pPr>
        <w:rPr>
          <w:rFonts w:hint="default" w:ascii="Times New Roman" w:hAnsi="Times New Roman" w:eastAsia="宋体" w:cs="Times New Roman"/>
          <w:color w:val="auto"/>
          <w:sz w:val="24"/>
          <w:szCs w:val="24"/>
          <w:highlight w:val="none"/>
          <w:u w:val="single"/>
          <w:lang w:val="en-US" w:eastAsia="zh-CN"/>
        </w:rPr>
      </w:pPr>
      <w:r>
        <w:rPr>
          <w:rFonts w:hint="eastAsia" w:hAnsi="Cambria Math" w:cs="Times New Roman"/>
          <w:i w:val="0"/>
          <w:color w:val="auto"/>
          <w:kern w:val="2"/>
          <w:sz w:val="24"/>
          <w:szCs w:val="24"/>
          <w:u w:val="single"/>
          <w:lang w:val="en-US" w:eastAsia="zh-CN" w:bidi="ar-SA"/>
        </w:rPr>
        <w:t>根据前文猪舍恶臭源强核算分析可知，</w:t>
      </w:r>
      <w:r>
        <w:rPr>
          <w:rFonts w:hint="default" w:ascii="Times New Roman" w:hAnsi="Times New Roman" w:eastAsia="宋体" w:cs="Times New Roman"/>
          <w:color w:val="auto"/>
          <w:sz w:val="24"/>
          <w:szCs w:val="24"/>
          <w:highlight w:val="none"/>
          <w:u w:val="single"/>
        </w:rPr>
        <w:t>H₂S</w:t>
      </w:r>
      <w:r>
        <w:rPr>
          <w:rFonts w:hint="eastAsia" w:ascii="Times New Roman" w:hAnsi="Times New Roman" w:eastAsia="宋体" w:cs="Times New Roman"/>
          <w:color w:val="auto"/>
          <w:sz w:val="24"/>
          <w:szCs w:val="24"/>
          <w:highlight w:val="none"/>
          <w:u w:val="single"/>
          <w:lang w:val="en-US" w:eastAsia="zh-CN"/>
        </w:rPr>
        <w:t>是</w:t>
      </w:r>
      <w:r>
        <w:rPr>
          <w:rFonts w:hint="eastAsia"/>
          <w:color w:val="auto"/>
          <w:sz w:val="24"/>
          <w:szCs w:val="24"/>
          <w:u w:val="single"/>
        </w:rPr>
        <w:t>NH</w:t>
      </w:r>
      <w:r>
        <w:rPr>
          <w:rFonts w:hint="eastAsia"/>
          <w:color w:val="auto"/>
          <w:sz w:val="24"/>
          <w:szCs w:val="24"/>
          <w:u w:val="single"/>
          <w:vertAlign w:val="subscript"/>
        </w:rPr>
        <w:t>3</w:t>
      </w:r>
      <w:r>
        <w:rPr>
          <w:rFonts w:hint="eastAsia" w:ascii="Times New Roman" w:hAnsi="Times New Roman" w:eastAsia="宋体" w:cs="Times New Roman"/>
          <w:color w:val="auto"/>
          <w:sz w:val="24"/>
          <w:szCs w:val="24"/>
          <w:highlight w:val="none"/>
          <w:u w:val="single"/>
          <w:lang w:val="en-US" w:eastAsia="zh-CN"/>
        </w:rPr>
        <w:t>的0.0</w:t>
      </w:r>
      <w:r>
        <w:rPr>
          <w:rFonts w:hint="eastAsia" w:cs="Times New Roman"/>
          <w:color w:val="auto"/>
          <w:sz w:val="24"/>
          <w:szCs w:val="24"/>
          <w:highlight w:val="none"/>
          <w:u w:val="single"/>
          <w:lang w:val="en-US" w:eastAsia="zh-CN"/>
        </w:rPr>
        <w:t>65</w:t>
      </w:r>
      <w:r>
        <w:rPr>
          <w:rFonts w:hint="eastAsia" w:ascii="Times New Roman" w:hAnsi="Times New Roman" w:eastAsia="宋体" w:cs="Times New Roman"/>
          <w:color w:val="auto"/>
          <w:sz w:val="24"/>
          <w:szCs w:val="24"/>
          <w:highlight w:val="none"/>
          <w:u w:val="single"/>
          <w:lang w:val="en-US" w:eastAsia="zh-CN"/>
        </w:rPr>
        <w:t>倍，则</w:t>
      </w:r>
      <w:r>
        <w:rPr>
          <w:rFonts w:hint="default" w:ascii="Times New Roman" w:hAnsi="Times New Roman" w:eastAsia="宋体" w:cs="Times New Roman"/>
          <w:color w:val="auto"/>
          <w:sz w:val="24"/>
          <w:szCs w:val="24"/>
          <w:highlight w:val="none"/>
          <w:u w:val="single"/>
        </w:rPr>
        <w:t>H₂S</w:t>
      </w:r>
      <w:r>
        <w:rPr>
          <w:rFonts w:hint="eastAsia" w:ascii="Times New Roman" w:hAnsi="Times New Roman" w:eastAsia="宋体" w:cs="Times New Roman"/>
          <w:color w:val="auto"/>
          <w:sz w:val="24"/>
          <w:szCs w:val="24"/>
          <w:highlight w:val="none"/>
          <w:u w:val="single"/>
          <w:lang w:eastAsia="zh-CN"/>
        </w:rPr>
        <w:t>的</w:t>
      </w:r>
      <w:r>
        <w:rPr>
          <w:rFonts w:hint="eastAsia" w:ascii="Times New Roman" w:hAnsi="Times New Roman" w:eastAsia="宋体" w:cs="Times New Roman"/>
          <w:color w:val="auto"/>
          <w:sz w:val="24"/>
          <w:szCs w:val="24"/>
          <w:highlight w:val="none"/>
          <w:u w:val="single"/>
          <w:lang w:val="en-US" w:eastAsia="zh-CN"/>
        </w:rPr>
        <w:t>产生量为：0.</w:t>
      </w:r>
      <w:r>
        <w:rPr>
          <w:rFonts w:hint="eastAsia" w:cs="Times New Roman"/>
          <w:color w:val="auto"/>
          <w:sz w:val="24"/>
          <w:szCs w:val="24"/>
          <w:highlight w:val="none"/>
          <w:u w:val="single"/>
          <w:lang w:val="en-US" w:eastAsia="zh-CN"/>
        </w:rPr>
        <w:t>12</w:t>
      </w:r>
      <w:r>
        <w:rPr>
          <w:rFonts w:hint="eastAsia" w:ascii="Times New Roman" w:hAnsi="Times New Roman" w:eastAsia="宋体" w:cs="Times New Roman"/>
          <w:color w:val="auto"/>
          <w:sz w:val="24"/>
          <w:szCs w:val="24"/>
          <w:highlight w:val="none"/>
          <w:u w:val="single"/>
          <w:lang w:val="en-US" w:eastAsia="zh-CN"/>
        </w:rPr>
        <w:t>t/a、0.0</w:t>
      </w:r>
      <w:r>
        <w:rPr>
          <w:rFonts w:hint="eastAsia" w:cs="Times New Roman"/>
          <w:color w:val="auto"/>
          <w:sz w:val="24"/>
          <w:szCs w:val="24"/>
          <w:highlight w:val="none"/>
          <w:u w:val="single"/>
          <w:lang w:val="en-US" w:eastAsia="zh-CN"/>
        </w:rPr>
        <w:t>16</w:t>
      </w:r>
      <w:r>
        <w:rPr>
          <w:rFonts w:hint="eastAsia" w:ascii="Times New Roman" w:hAnsi="Times New Roman" w:eastAsia="宋体" w:cs="Times New Roman"/>
          <w:color w:val="auto"/>
          <w:sz w:val="24"/>
          <w:szCs w:val="24"/>
          <w:highlight w:val="none"/>
          <w:u w:val="single"/>
          <w:lang w:val="en-US" w:eastAsia="zh-CN"/>
        </w:rPr>
        <w:t>kg/h</w:t>
      </w:r>
      <w:r>
        <w:rPr>
          <w:rFonts w:hint="eastAsia" w:cs="Times New Roman"/>
          <w:color w:val="auto"/>
          <w:sz w:val="24"/>
          <w:szCs w:val="24"/>
          <w:highlight w:val="none"/>
          <w:u w:val="single"/>
          <w:lang w:val="en-US" w:eastAsia="zh-CN"/>
        </w:rPr>
        <w:t>，排放量0.062t/a，0.0078kg/h。</w:t>
      </w:r>
    </w:p>
    <w:p w14:paraId="6D48EEAE">
      <w:pPr>
        <w:jc w:val="left"/>
        <w:rPr>
          <w:rFonts w:hint="default"/>
          <w:color w:val="auto"/>
          <w:u w:val="none"/>
          <w:lang w:val="en-US" w:eastAsia="zh-CN"/>
        </w:rPr>
      </w:pPr>
      <w:r>
        <w:rPr>
          <w:rFonts w:hint="eastAsia" w:cs="Times New Roman"/>
          <w:color w:val="auto"/>
          <w:sz w:val="24"/>
          <w:szCs w:val="24"/>
          <w:highlight w:val="none"/>
          <w:lang w:val="en-US" w:eastAsia="zh-CN"/>
        </w:rPr>
        <w:t>本项目拟在异位发酵床舍内安装喷淋设施，定期喷洒除臭剂，根据根据前文相关文献，本项目生物除臭去除率取值80%</w:t>
      </w:r>
      <w:r>
        <w:rPr>
          <w:rFonts w:hint="eastAsia"/>
          <w:color w:val="auto"/>
          <w:sz w:val="24"/>
          <w:szCs w:val="24"/>
          <w:lang w:val="en-US" w:eastAsia="zh-CN"/>
        </w:rPr>
        <w:t>。</w:t>
      </w:r>
    </w:p>
    <w:p w14:paraId="7037FE62">
      <w:pPr>
        <w:spacing w:before="10" w:line="228" w:lineRule="auto"/>
        <w:ind w:left="0" w:leftChars="0" w:firstLine="0" w:firstLineChars="0"/>
        <w:jc w:val="center"/>
        <w:outlineLvl w:val="4"/>
        <w:rPr>
          <w:rFonts w:ascii="宋体" w:hAnsi="宋体" w:cs="宋体"/>
          <w:b/>
          <w:bCs/>
          <w:color w:val="auto"/>
          <w:spacing w:val="6"/>
          <w:szCs w:val="24"/>
          <w:highlight w:val="cyan"/>
          <w:u w:val="none"/>
        </w:rPr>
      </w:pPr>
      <w:r>
        <w:rPr>
          <w:rFonts w:ascii="宋体" w:hAnsi="宋体" w:cs="宋体"/>
          <w:b/>
          <w:bCs/>
          <w:color w:val="auto"/>
          <w:spacing w:val="7"/>
          <w:szCs w:val="24"/>
          <w:highlight w:val="none"/>
          <w:u w:val="none"/>
        </w:rPr>
        <w:t>表</w:t>
      </w:r>
      <w:r>
        <w:rPr>
          <w:rFonts w:ascii="宋体" w:hAnsi="宋体" w:cs="宋体"/>
          <w:color w:val="auto"/>
          <w:spacing w:val="-40"/>
          <w:szCs w:val="24"/>
          <w:highlight w:val="none"/>
          <w:u w:val="none"/>
        </w:rPr>
        <w:t xml:space="preserve"> </w:t>
      </w:r>
      <w:r>
        <w:rPr>
          <w:rFonts w:eastAsia="Times New Roman"/>
          <w:b/>
          <w:bCs/>
          <w:color w:val="auto"/>
          <w:spacing w:val="7"/>
          <w:szCs w:val="24"/>
          <w:highlight w:val="none"/>
          <w:u w:val="none"/>
        </w:rPr>
        <w:t>2.</w:t>
      </w:r>
      <w:r>
        <w:rPr>
          <w:rFonts w:hint="eastAsia"/>
          <w:b/>
          <w:bCs/>
          <w:color w:val="auto"/>
          <w:spacing w:val="7"/>
          <w:szCs w:val="24"/>
          <w:highlight w:val="none"/>
          <w:u w:val="none"/>
        </w:rPr>
        <w:t>2.4</w:t>
      </w:r>
      <w:r>
        <w:rPr>
          <w:rFonts w:hint="eastAsia"/>
          <w:b/>
          <w:bCs/>
          <w:color w:val="auto"/>
          <w:spacing w:val="7"/>
          <w:szCs w:val="24"/>
          <w:highlight w:val="none"/>
          <w:u w:val="none"/>
          <w:lang w:val="en-US" w:eastAsia="zh-CN"/>
        </w:rPr>
        <w:t>.1</w:t>
      </w:r>
      <w:r>
        <w:rPr>
          <w:rFonts w:eastAsia="Times New Roman"/>
          <w:b/>
          <w:bCs/>
          <w:color w:val="auto"/>
          <w:spacing w:val="7"/>
          <w:szCs w:val="24"/>
          <w:highlight w:val="none"/>
          <w:u w:val="none"/>
        </w:rPr>
        <w:t>-</w:t>
      </w:r>
      <w:r>
        <w:rPr>
          <w:rFonts w:hint="eastAsia" w:eastAsia="宋体"/>
          <w:b/>
          <w:bCs/>
          <w:color w:val="auto"/>
          <w:spacing w:val="7"/>
          <w:szCs w:val="24"/>
          <w:highlight w:val="none"/>
          <w:u w:val="none"/>
          <w:lang w:val="en-US" w:eastAsia="zh-CN"/>
        </w:rPr>
        <w:t>5</w:t>
      </w:r>
      <w:r>
        <w:rPr>
          <w:rFonts w:eastAsia="Times New Roman"/>
          <w:b/>
          <w:bCs/>
          <w:color w:val="auto"/>
          <w:spacing w:val="7"/>
          <w:szCs w:val="24"/>
          <w:highlight w:val="none"/>
          <w:u w:val="none"/>
        </w:rPr>
        <w:t xml:space="preserve">    </w:t>
      </w:r>
      <w:r>
        <w:rPr>
          <w:rFonts w:ascii="宋体" w:hAnsi="宋体" w:cs="宋体"/>
          <w:b/>
          <w:bCs/>
          <w:color w:val="auto"/>
          <w:spacing w:val="7"/>
          <w:szCs w:val="24"/>
          <w:highlight w:val="none"/>
          <w:u w:val="none"/>
        </w:rPr>
        <w:t>项目异位发酵床处理系统恶</w:t>
      </w:r>
      <w:r>
        <w:rPr>
          <w:rFonts w:ascii="宋体" w:hAnsi="宋体" w:cs="宋体"/>
          <w:b/>
          <w:bCs/>
          <w:color w:val="auto"/>
          <w:spacing w:val="6"/>
          <w:szCs w:val="24"/>
          <w:highlight w:val="none"/>
          <w:u w:val="none"/>
        </w:rPr>
        <w:t>臭产生及排放情况一览表</w:t>
      </w:r>
    </w:p>
    <w:tbl>
      <w:tblPr>
        <w:tblStyle w:val="62"/>
        <w:tblW w:w="4997"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565"/>
        <w:gridCol w:w="634"/>
        <w:gridCol w:w="847"/>
        <w:gridCol w:w="966"/>
        <w:gridCol w:w="3458"/>
        <w:gridCol w:w="957"/>
        <w:gridCol w:w="1087"/>
        <w:gridCol w:w="645"/>
      </w:tblGrid>
      <w:tr w14:paraId="742A70C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2" w:hRule="atLeast"/>
        </w:trPr>
        <w:tc>
          <w:tcPr>
            <w:tcW w:w="308" w:type="pct"/>
            <w:tcBorders>
              <w:tl2br w:val="nil"/>
              <w:tr2bl w:val="nil"/>
            </w:tcBorders>
            <w:vAlign w:val="center"/>
          </w:tcPr>
          <w:p w14:paraId="6A41FC9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位置</w:t>
            </w:r>
          </w:p>
        </w:tc>
        <w:tc>
          <w:tcPr>
            <w:tcW w:w="346" w:type="pct"/>
            <w:tcBorders>
              <w:tl2br w:val="nil"/>
              <w:tr2bl w:val="nil"/>
            </w:tcBorders>
            <w:vAlign w:val="center"/>
          </w:tcPr>
          <w:p w14:paraId="37C2DF5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污染物</w:t>
            </w:r>
          </w:p>
        </w:tc>
        <w:tc>
          <w:tcPr>
            <w:tcW w:w="462" w:type="pct"/>
            <w:tcBorders>
              <w:tl2br w:val="nil"/>
              <w:tr2bl w:val="nil"/>
            </w:tcBorders>
            <w:vAlign w:val="center"/>
          </w:tcPr>
          <w:p w14:paraId="0C802E1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产生量t/a</w:t>
            </w:r>
          </w:p>
        </w:tc>
        <w:tc>
          <w:tcPr>
            <w:tcW w:w="527" w:type="pct"/>
            <w:tcBorders>
              <w:tl2br w:val="nil"/>
              <w:tr2bl w:val="nil"/>
            </w:tcBorders>
            <w:vAlign w:val="center"/>
          </w:tcPr>
          <w:p w14:paraId="654E47ED">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产生速率</w:t>
            </w:r>
          </w:p>
          <w:p w14:paraId="77745877">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kg/h</w:t>
            </w:r>
          </w:p>
        </w:tc>
        <w:tc>
          <w:tcPr>
            <w:tcW w:w="1886" w:type="pct"/>
            <w:tcBorders>
              <w:tl2br w:val="nil"/>
              <w:tr2bl w:val="nil"/>
            </w:tcBorders>
            <w:vAlign w:val="center"/>
          </w:tcPr>
          <w:p w14:paraId="6FFE26C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处理方式</w:t>
            </w:r>
          </w:p>
        </w:tc>
        <w:tc>
          <w:tcPr>
            <w:tcW w:w="522" w:type="pct"/>
            <w:tcBorders>
              <w:tl2br w:val="nil"/>
              <w:tr2bl w:val="nil"/>
            </w:tcBorders>
            <w:vAlign w:val="center"/>
          </w:tcPr>
          <w:p w14:paraId="71EECA5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排放量t/a</w:t>
            </w:r>
          </w:p>
        </w:tc>
        <w:tc>
          <w:tcPr>
            <w:tcW w:w="593" w:type="pct"/>
            <w:tcBorders>
              <w:tl2br w:val="nil"/>
              <w:tr2bl w:val="nil"/>
            </w:tcBorders>
            <w:vAlign w:val="center"/>
          </w:tcPr>
          <w:p w14:paraId="20488F4F">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排放速率</w:t>
            </w:r>
          </w:p>
          <w:p w14:paraId="3B798B74">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kg/h</w:t>
            </w:r>
          </w:p>
        </w:tc>
        <w:tc>
          <w:tcPr>
            <w:tcW w:w="351" w:type="pct"/>
            <w:tcBorders>
              <w:tl2br w:val="nil"/>
              <w:tr2bl w:val="nil"/>
            </w:tcBorders>
            <w:vAlign w:val="center"/>
          </w:tcPr>
          <w:p w14:paraId="6B70314A">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排放</w:t>
            </w:r>
          </w:p>
          <w:p w14:paraId="2942EA23">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方式</w:t>
            </w:r>
          </w:p>
        </w:tc>
      </w:tr>
      <w:tr w14:paraId="40A803C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9" w:hRule="atLeast"/>
        </w:trPr>
        <w:tc>
          <w:tcPr>
            <w:tcW w:w="308" w:type="pct"/>
            <w:vMerge w:val="restart"/>
            <w:tcBorders>
              <w:tl2br w:val="nil"/>
              <w:tr2bl w:val="nil"/>
            </w:tcBorders>
            <w:vAlign w:val="center"/>
          </w:tcPr>
          <w:p w14:paraId="3DEB51EC">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lang w:val="en-US" w:eastAsia="zh-CN"/>
              </w:rPr>
              <w:t>异位</w:t>
            </w:r>
            <w:r>
              <w:rPr>
                <w:rFonts w:hint="eastAsia"/>
                <w:color w:val="auto"/>
                <w:sz w:val="21"/>
                <w:szCs w:val="21"/>
                <w:highlight w:val="none"/>
                <w:u w:val="single"/>
              </w:rPr>
              <w:t>发酵床</w:t>
            </w:r>
          </w:p>
        </w:tc>
        <w:tc>
          <w:tcPr>
            <w:tcW w:w="346" w:type="pct"/>
            <w:tcBorders>
              <w:tl2br w:val="nil"/>
              <w:tr2bl w:val="nil"/>
            </w:tcBorders>
            <w:vAlign w:val="center"/>
          </w:tcPr>
          <w:p w14:paraId="7D87E372">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NH</w:t>
            </w:r>
            <w:r>
              <w:rPr>
                <w:rFonts w:hint="eastAsia"/>
                <w:color w:val="auto"/>
                <w:sz w:val="21"/>
                <w:szCs w:val="21"/>
                <w:highlight w:val="none"/>
                <w:u w:val="single"/>
                <w:vertAlign w:val="subscript"/>
              </w:rPr>
              <w:t>3</w:t>
            </w:r>
          </w:p>
        </w:tc>
        <w:tc>
          <w:tcPr>
            <w:tcW w:w="462" w:type="pct"/>
            <w:tcBorders>
              <w:tl2br w:val="nil"/>
              <w:tr2bl w:val="nil"/>
            </w:tcBorders>
            <w:vAlign w:val="center"/>
          </w:tcPr>
          <w:p w14:paraId="47CCAFAA">
            <w:pPr>
              <w:spacing w:line="240" w:lineRule="auto"/>
              <w:ind w:firstLine="0" w:firstLineChars="0"/>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1.9</w:t>
            </w:r>
          </w:p>
        </w:tc>
        <w:tc>
          <w:tcPr>
            <w:tcW w:w="527" w:type="pct"/>
            <w:tcBorders>
              <w:tl2br w:val="nil"/>
              <w:tr2bl w:val="nil"/>
            </w:tcBorders>
            <w:vAlign w:val="center"/>
          </w:tcPr>
          <w:p w14:paraId="2B23A28F">
            <w:pPr>
              <w:spacing w:line="240" w:lineRule="auto"/>
              <w:ind w:firstLine="0" w:firstLineChars="0"/>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0.24</w:t>
            </w:r>
          </w:p>
        </w:tc>
        <w:tc>
          <w:tcPr>
            <w:tcW w:w="1886" w:type="pct"/>
            <w:vMerge w:val="restart"/>
            <w:tcBorders>
              <w:tl2br w:val="nil"/>
              <w:tr2bl w:val="nil"/>
            </w:tcBorders>
            <w:vAlign w:val="center"/>
          </w:tcPr>
          <w:p w14:paraId="70FD24C1">
            <w:pPr>
              <w:spacing w:line="240" w:lineRule="auto"/>
              <w:ind w:firstLine="0" w:firstLineChars="0"/>
              <w:jc w:val="center"/>
              <w:rPr>
                <w:rFonts w:hint="default" w:eastAsia="宋体"/>
                <w:color w:val="auto"/>
                <w:sz w:val="21"/>
                <w:szCs w:val="21"/>
                <w:highlight w:val="none"/>
                <w:u w:val="single"/>
                <w:lang w:val="en-US" w:eastAsia="zh-CN"/>
              </w:rPr>
            </w:pPr>
            <w:r>
              <w:rPr>
                <w:rFonts w:hint="eastAsia"/>
                <w:color w:val="auto"/>
                <w:sz w:val="21"/>
                <w:szCs w:val="21"/>
                <w:highlight w:val="none"/>
                <w:u w:val="single"/>
              </w:rPr>
              <w:t>发酵床设置于只留进出口的半封闭车间内，添加</w:t>
            </w:r>
            <w:r>
              <w:rPr>
                <w:rFonts w:hint="eastAsia"/>
                <w:color w:val="auto"/>
                <w:sz w:val="21"/>
                <w:szCs w:val="21"/>
                <w:highlight w:val="none"/>
                <w:u w:val="single"/>
                <w:lang w:val="en-US" w:eastAsia="zh-CN"/>
              </w:rPr>
              <w:t>除臭</w:t>
            </w:r>
            <w:r>
              <w:rPr>
                <w:rFonts w:hint="eastAsia"/>
                <w:color w:val="auto"/>
                <w:sz w:val="21"/>
                <w:szCs w:val="21"/>
                <w:highlight w:val="none"/>
                <w:u w:val="single"/>
              </w:rPr>
              <w:t>菌种、</w:t>
            </w:r>
            <w:r>
              <w:rPr>
                <w:rFonts w:hint="eastAsia"/>
                <w:color w:val="auto"/>
                <w:sz w:val="21"/>
                <w:szCs w:val="21"/>
                <w:highlight w:val="none"/>
                <w:u w:val="single"/>
                <w:lang w:val="en-US" w:eastAsia="zh-CN"/>
              </w:rPr>
              <w:t>布置喷淋系统定期</w:t>
            </w:r>
            <w:r>
              <w:rPr>
                <w:rFonts w:hint="eastAsia"/>
                <w:color w:val="auto"/>
                <w:sz w:val="21"/>
                <w:szCs w:val="21"/>
                <w:highlight w:val="none"/>
                <w:u w:val="single"/>
              </w:rPr>
              <w:t>喷洒生物除臭剂</w:t>
            </w:r>
          </w:p>
        </w:tc>
        <w:tc>
          <w:tcPr>
            <w:tcW w:w="522" w:type="pct"/>
            <w:tcBorders>
              <w:tl2br w:val="nil"/>
              <w:tr2bl w:val="nil"/>
            </w:tcBorders>
            <w:vAlign w:val="center"/>
          </w:tcPr>
          <w:p w14:paraId="6914DE3B">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0.19</w:t>
            </w:r>
          </w:p>
        </w:tc>
        <w:tc>
          <w:tcPr>
            <w:tcW w:w="593" w:type="pct"/>
            <w:tcBorders>
              <w:tl2br w:val="nil"/>
              <w:tr2bl w:val="nil"/>
            </w:tcBorders>
            <w:vAlign w:val="center"/>
          </w:tcPr>
          <w:p w14:paraId="2F793A54">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0.024</w:t>
            </w:r>
          </w:p>
        </w:tc>
        <w:tc>
          <w:tcPr>
            <w:tcW w:w="351" w:type="pct"/>
            <w:vMerge w:val="restart"/>
            <w:tcBorders>
              <w:tl2br w:val="nil"/>
              <w:tr2bl w:val="nil"/>
            </w:tcBorders>
            <w:vAlign w:val="center"/>
          </w:tcPr>
          <w:p w14:paraId="647D5FC1">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无组</w:t>
            </w:r>
          </w:p>
          <w:p w14:paraId="577FCDCE">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织排 放</w:t>
            </w:r>
          </w:p>
        </w:tc>
      </w:tr>
      <w:tr w14:paraId="559CBC4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6" w:hRule="atLeast"/>
        </w:trPr>
        <w:tc>
          <w:tcPr>
            <w:tcW w:w="308" w:type="pct"/>
            <w:vMerge w:val="continue"/>
            <w:tcBorders>
              <w:tl2br w:val="nil"/>
              <w:tr2bl w:val="nil"/>
            </w:tcBorders>
            <w:textDirection w:val="tbRlV"/>
            <w:vAlign w:val="center"/>
          </w:tcPr>
          <w:p w14:paraId="3C50A87A">
            <w:pPr>
              <w:spacing w:line="240" w:lineRule="auto"/>
              <w:ind w:firstLine="0" w:firstLineChars="0"/>
              <w:jc w:val="center"/>
              <w:rPr>
                <w:color w:val="auto"/>
                <w:sz w:val="21"/>
                <w:szCs w:val="21"/>
                <w:highlight w:val="none"/>
                <w:u w:val="single"/>
              </w:rPr>
            </w:pPr>
          </w:p>
        </w:tc>
        <w:tc>
          <w:tcPr>
            <w:tcW w:w="346" w:type="pct"/>
            <w:tcBorders>
              <w:tl2br w:val="nil"/>
              <w:tr2bl w:val="nil"/>
            </w:tcBorders>
            <w:vAlign w:val="center"/>
          </w:tcPr>
          <w:p w14:paraId="51B7EE30">
            <w:pPr>
              <w:spacing w:line="240" w:lineRule="auto"/>
              <w:ind w:firstLine="0" w:firstLineChars="0"/>
              <w:jc w:val="center"/>
              <w:rPr>
                <w:color w:val="auto"/>
                <w:sz w:val="21"/>
                <w:szCs w:val="21"/>
                <w:highlight w:val="none"/>
                <w:u w:val="single"/>
              </w:rPr>
            </w:pPr>
            <w:r>
              <w:rPr>
                <w:rFonts w:hint="eastAsia"/>
                <w:color w:val="auto"/>
                <w:sz w:val="21"/>
                <w:szCs w:val="21"/>
                <w:highlight w:val="none"/>
                <w:u w:val="single"/>
              </w:rPr>
              <w:t>H</w:t>
            </w:r>
            <w:r>
              <w:rPr>
                <w:rFonts w:hint="eastAsia"/>
                <w:color w:val="auto"/>
                <w:sz w:val="21"/>
                <w:szCs w:val="21"/>
                <w:highlight w:val="none"/>
                <w:u w:val="single"/>
                <w:vertAlign w:val="subscript"/>
              </w:rPr>
              <w:t>2</w:t>
            </w:r>
            <w:r>
              <w:rPr>
                <w:rFonts w:hint="eastAsia"/>
                <w:color w:val="auto"/>
                <w:sz w:val="21"/>
                <w:szCs w:val="21"/>
                <w:highlight w:val="none"/>
                <w:u w:val="single"/>
              </w:rPr>
              <w:t>S</w:t>
            </w:r>
          </w:p>
        </w:tc>
        <w:tc>
          <w:tcPr>
            <w:tcW w:w="462" w:type="pct"/>
            <w:tcBorders>
              <w:tl2br w:val="nil"/>
              <w:tr2bl w:val="nil"/>
            </w:tcBorders>
            <w:vAlign w:val="center"/>
          </w:tcPr>
          <w:p w14:paraId="531656A7">
            <w:pPr>
              <w:spacing w:line="240" w:lineRule="auto"/>
              <w:ind w:firstLine="0" w:firstLineChars="0"/>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0.12</w:t>
            </w:r>
          </w:p>
        </w:tc>
        <w:tc>
          <w:tcPr>
            <w:tcW w:w="527" w:type="pct"/>
            <w:tcBorders>
              <w:tl2br w:val="nil"/>
              <w:tr2bl w:val="nil"/>
            </w:tcBorders>
            <w:vAlign w:val="center"/>
          </w:tcPr>
          <w:p w14:paraId="478A34F6">
            <w:pPr>
              <w:spacing w:line="240" w:lineRule="auto"/>
              <w:ind w:firstLine="0" w:firstLineChars="0"/>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0.016</w:t>
            </w:r>
          </w:p>
        </w:tc>
        <w:tc>
          <w:tcPr>
            <w:tcW w:w="1886" w:type="pct"/>
            <w:vMerge w:val="continue"/>
            <w:tcBorders>
              <w:tl2br w:val="nil"/>
              <w:tr2bl w:val="nil"/>
            </w:tcBorders>
            <w:vAlign w:val="center"/>
          </w:tcPr>
          <w:p w14:paraId="4F09E222">
            <w:pPr>
              <w:spacing w:line="240" w:lineRule="auto"/>
              <w:ind w:firstLine="0" w:firstLineChars="0"/>
              <w:jc w:val="center"/>
              <w:rPr>
                <w:color w:val="auto"/>
                <w:sz w:val="21"/>
                <w:szCs w:val="21"/>
                <w:highlight w:val="none"/>
                <w:u w:val="single"/>
              </w:rPr>
            </w:pPr>
          </w:p>
        </w:tc>
        <w:tc>
          <w:tcPr>
            <w:tcW w:w="522" w:type="pct"/>
            <w:tcBorders>
              <w:tl2br w:val="nil"/>
              <w:tr2bl w:val="nil"/>
            </w:tcBorders>
            <w:vAlign w:val="center"/>
          </w:tcPr>
          <w:p w14:paraId="19DE8D75">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0.012</w:t>
            </w:r>
          </w:p>
        </w:tc>
        <w:tc>
          <w:tcPr>
            <w:tcW w:w="593" w:type="pct"/>
            <w:tcBorders>
              <w:tl2br w:val="nil"/>
              <w:tr2bl w:val="nil"/>
            </w:tcBorders>
            <w:vAlign w:val="center"/>
          </w:tcPr>
          <w:p w14:paraId="726DB289">
            <w:pPr>
              <w:spacing w:line="240" w:lineRule="auto"/>
              <w:ind w:firstLine="0" w:firstLineChars="0"/>
              <w:jc w:val="center"/>
              <w:rPr>
                <w:rFonts w:hint="default" w:ascii="Times New Roman" w:hAnsi="Times New Roman" w:eastAsia="宋体" w:cs="Times New Roman"/>
                <w:color w:val="auto"/>
                <w:sz w:val="21"/>
                <w:szCs w:val="21"/>
                <w:highlight w:val="none"/>
                <w:u w:val="single"/>
                <w:lang w:val="en-US" w:eastAsia="zh-CN"/>
              </w:rPr>
            </w:pPr>
            <w:r>
              <w:rPr>
                <w:rFonts w:hint="eastAsia" w:cs="Times New Roman"/>
                <w:color w:val="auto"/>
                <w:sz w:val="21"/>
                <w:szCs w:val="21"/>
                <w:highlight w:val="none"/>
                <w:u w:val="single"/>
                <w:lang w:val="en-US" w:eastAsia="zh-CN"/>
              </w:rPr>
              <w:t>0.0016</w:t>
            </w:r>
          </w:p>
        </w:tc>
        <w:tc>
          <w:tcPr>
            <w:tcW w:w="351" w:type="pct"/>
            <w:vMerge w:val="continue"/>
            <w:tcBorders>
              <w:tl2br w:val="nil"/>
              <w:tr2bl w:val="nil"/>
            </w:tcBorders>
            <w:vAlign w:val="center"/>
          </w:tcPr>
          <w:p w14:paraId="3CDD9251">
            <w:pPr>
              <w:spacing w:line="240" w:lineRule="auto"/>
              <w:ind w:firstLine="0" w:firstLineChars="0"/>
              <w:jc w:val="center"/>
              <w:rPr>
                <w:color w:val="auto"/>
                <w:sz w:val="21"/>
                <w:szCs w:val="21"/>
                <w:highlight w:val="none"/>
                <w:u w:val="single"/>
              </w:rPr>
            </w:pPr>
          </w:p>
        </w:tc>
      </w:tr>
    </w:tbl>
    <w:p w14:paraId="72480BF1">
      <w:pPr>
        <w:numPr>
          <w:ilvl w:val="0"/>
          <w:numId w:val="28"/>
        </w:numPr>
        <w:ind w:firstLine="482"/>
        <w:rPr>
          <w:rFonts w:hint="eastAsia"/>
          <w:b/>
          <w:bCs/>
          <w:color w:val="auto"/>
          <w:u w:val="single"/>
          <w:lang w:val="en-US" w:eastAsia="zh-CN"/>
        </w:rPr>
      </w:pPr>
      <w:r>
        <w:rPr>
          <w:rFonts w:hint="eastAsia"/>
          <w:b/>
          <w:bCs/>
          <w:color w:val="auto"/>
          <w:u w:val="single"/>
          <w:lang w:val="en-US" w:eastAsia="zh-CN"/>
        </w:rPr>
        <w:t>事故池恶臭影响分析</w:t>
      </w:r>
    </w:p>
    <w:p w14:paraId="77A5F983">
      <w:pPr>
        <w:ind w:firstLine="480"/>
        <w:rPr>
          <w:rFonts w:hint="default"/>
          <w:color w:val="auto"/>
          <w:kern w:val="0"/>
          <w:szCs w:val="24"/>
          <w:u w:val="single"/>
          <w:lang w:val="en-US" w:eastAsia="zh-CN" w:bidi="ar"/>
        </w:rPr>
      </w:pPr>
      <w:r>
        <w:rPr>
          <w:rFonts w:hint="eastAsia"/>
          <w:color w:val="auto"/>
          <w:kern w:val="0"/>
          <w:szCs w:val="24"/>
          <w:u w:val="single"/>
          <w:lang w:val="en-US" w:eastAsia="zh-CN" w:bidi="ar"/>
        </w:rPr>
        <w:t>本项目于发酵床侧配套设置应急事故池，容积</w:t>
      </w:r>
      <w:r>
        <w:rPr>
          <w:rFonts w:hint="default" w:ascii="Times New Roman" w:hAnsi="Times New Roman" w:cs="Times New Roman"/>
          <w:color w:val="auto"/>
          <w:kern w:val="0"/>
          <w:szCs w:val="24"/>
          <w:u w:val="single"/>
          <w:lang w:val="en-US" w:eastAsia="zh-CN" w:bidi="ar"/>
        </w:rPr>
        <w:t>720m³</w:t>
      </w:r>
      <w:r>
        <w:rPr>
          <w:rFonts w:hint="eastAsia"/>
          <w:color w:val="auto"/>
          <w:kern w:val="0"/>
          <w:szCs w:val="24"/>
          <w:u w:val="single"/>
          <w:lang w:val="en-US" w:eastAsia="zh-CN" w:bidi="ar"/>
        </w:rPr>
        <w:t>，池体落实防雨、防渗及加盖密闭措施，有效杜绝污水渗漏与雨水汇入。日常非应急时段保持池体空置，并定期巡检维护池体结构完好。仅在发酵床停运、死床等紧急工况下启用，密闭加盖可削减粪污暂存过程中恶臭无组织扩散，启用期间定期喷施除臭菌剂，进一步降低异味影响。鉴于事故池启用频次、启用时长均存在不确定性，本次评价不对其恶臭污染源强开展定量核算。</w:t>
      </w:r>
    </w:p>
    <w:p w14:paraId="4D5FDA4B">
      <w:pPr>
        <w:numPr>
          <w:ilvl w:val="0"/>
          <w:numId w:val="28"/>
        </w:numPr>
        <w:ind w:firstLine="482"/>
        <w:rPr>
          <w:rFonts w:hint="eastAsia"/>
          <w:b/>
          <w:bCs/>
          <w:color w:val="auto"/>
          <w:lang w:val="en-US" w:eastAsia="zh-CN"/>
        </w:rPr>
      </w:pPr>
      <w:r>
        <w:rPr>
          <w:rFonts w:hint="eastAsia"/>
          <w:b/>
          <w:bCs/>
          <w:color w:val="auto"/>
          <w:lang w:val="en-US" w:eastAsia="zh-CN"/>
        </w:rPr>
        <w:t>运输车辆运输扬尘、恶臭分析</w:t>
      </w:r>
    </w:p>
    <w:p w14:paraId="68B3A564">
      <w:pPr>
        <w:ind w:firstLine="480"/>
        <w:rPr>
          <w:rFonts w:hint="default" w:eastAsia="宋体"/>
          <w:color w:val="auto"/>
          <w:kern w:val="0"/>
          <w:szCs w:val="24"/>
          <w:lang w:val="en-US" w:eastAsia="zh-CN" w:bidi="ar"/>
        </w:rPr>
      </w:pPr>
      <w:r>
        <w:rPr>
          <w:rFonts w:hint="eastAsia"/>
          <w:color w:val="auto"/>
          <w:kern w:val="0"/>
          <w:szCs w:val="24"/>
          <w:lang w:bidi="ar"/>
        </w:rPr>
        <w:t>项目有机肥基料、猪只、病死猪等运输过程中，运输介质易产生特征性恶臭，车辆行驶及物料装卸还会产生扬尘。为有效降低污染影响，项目对进出场运输车辆均采取车轮清洗、消毒、喷洒生物除臭剂等处理措施，场内定期洒水降尘；运输全程对各类介质实施密闭或遮挡管控，从源头减少恶臭无组织逸散和粉尘扬散，可显著减轻对周边环境的影响。本项目运输环节的恶臭、扬尘排放具有短期性、间断性特征，且经上述针对性防控措施后影响可控，故本次评价不对其开展定量分析。</w:t>
      </w:r>
    </w:p>
    <w:p w14:paraId="7A70062F">
      <w:pPr>
        <w:numPr>
          <w:ilvl w:val="0"/>
          <w:numId w:val="28"/>
        </w:numPr>
        <w:ind w:firstLine="482"/>
        <w:rPr>
          <w:b/>
          <w:bCs/>
          <w:color w:val="auto"/>
        </w:rPr>
      </w:pPr>
      <w:r>
        <w:rPr>
          <w:rFonts w:hint="eastAsia"/>
          <w:b/>
          <w:bCs/>
          <w:color w:val="auto"/>
          <w:lang w:val="en-US" w:eastAsia="zh-CN"/>
        </w:rPr>
        <w:t>饲料卸料粉尘</w:t>
      </w:r>
    </w:p>
    <w:p w14:paraId="0167A1FF">
      <w:pPr>
        <w:ind w:firstLine="480"/>
        <w:rPr>
          <w:rFonts w:hint="eastAsia"/>
          <w:color w:val="auto"/>
          <w:kern w:val="0"/>
          <w:szCs w:val="24"/>
          <w:lang w:bidi="ar"/>
        </w:rPr>
      </w:pPr>
      <w:r>
        <w:rPr>
          <w:rFonts w:hint="eastAsia"/>
          <w:color w:val="auto"/>
          <w:kern w:val="0"/>
          <w:szCs w:val="24"/>
          <w:lang w:bidi="ar"/>
        </w:rPr>
        <w:t>本项目不设饲料生产环节，所需饲料均采用密闭罐装货车外购运入场内。饲料装卸及输送全程采用自动化负压系统，具体流程为：罐装货车到场后，通过吸取式设备将饲料负压吸入场区料塔，再由料塔配套的专用电机、密闭饲料输送管，将饲料精准输送至各猪舍饲喂点位。</w:t>
      </w:r>
    </w:p>
    <w:p w14:paraId="66F5A4DD">
      <w:pPr>
        <w:ind w:firstLine="480"/>
        <w:rPr>
          <w:rFonts w:hint="eastAsia"/>
          <w:color w:val="auto"/>
          <w:kern w:val="0"/>
          <w:szCs w:val="24"/>
          <w:lang w:bidi="ar"/>
        </w:rPr>
      </w:pPr>
      <w:r>
        <w:rPr>
          <w:rFonts w:hint="eastAsia"/>
          <w:color w:val="auto"/>
          <w:kern w:val="0"/>
          <w:szCs w:val="24"/>
          <w:lang w:bidi="ar"/>
        </w:rPr>
        <w:t>整个作业过程在负压状态下密闭完成，无露天装卸、输送环节，负压环境可有效抑制粉尘逸散，仅在设备接口轻微泄漏或饲料瞬时流动时产生极少量粉尘，产生量极低、影响范围仅限于设备周边小范围区域，对场区及外环境影响微小，本环评认定该环节粉尘污染可忽略不计。</w:t>
      </w:r>
    </w:p>
    <w:p w14:paraId="1C190AE6">
      <w:pPr>
        <w:ind w:firstLine="480"/>
        <w:rPr>
          <w:rFonts w:hint="eastAsia"/>
          <w:color w:val="auto"/>
          <w:kern w:val="0"/>
          <w:szCs w:val="24"/>
          <w:lang w:bidi="ar"/>
        </w:rPr>
      </w:pPr>
      <w:r>
        <w:rPr>
          <w:rFonts w:hint="eastAsia"/>
          <w:color w:val="auto"/>
          <w:kern w:val="0"/>
          <w:szCs w:val="24"/>
          <w:lang w:bidi="ar"/>
        </w:rPr>
        <w:t>为进一步</w:t>
      </w:r>
      <w:r>
        <w:rPr>
          <w:rFonts w:hint="eastAsia"/>
          <w:color w:val="auto"/>
          <w:kern w:val="0"/>
          <w:szCs w:val="24"/>
          <w:lang w:val="en-US" w:eastAsia="zh-CN" w:bidi="ar"/>
        </w:rPr>
        <w:t>减少</w:t>
      </w:r>
      <w:r>
        <w:rPr>
          <w:rFonts w:hint="eastAsia"/>
          <w:color w:val="auto"/>
          <w:kern w:val="0"/>
          <w:szCs w:val="24"/>
          <w:lang w:bidi="ar"/>
        </w:rPr>
        <w:t>无组织粉尘影响，本环评要求建设单位定期检查维护负压吸取设备、饲料输送管及接口，及时更换老化密封件，确保系统密闭性良好，杜绝粉尘泄漏。</w:t>
      </w:r>
    </w:p>
    <w:p w14:paraId="4ECBC61A">
      <w:pPr>
        <w:ind w:left="0" w:leftChars="0" w:firstLine="0" w:firstLineChars="0"/>
        <w:rPr>
          <w:rFonts w:ascii="宋体" w:hAnsi="宋体" w:eastAsia="宋体" w:cs="宋体"/>
          <w:color w:val="auto"/>
          <w:sz w:val="24"/>
          <w:szCs w:val="24"/>
        </w:rPr>
      </w:pPr>
      <w:r>
        <w:rPr>
          <w:color w:val="auto"/>
          <w:sz w:val="24"/>
        </w:rPr>
        <mc:AlternateContent>
          <mc:Choice Requires="wps">
            <w:drawing>
              <wp:anchor distT="0" distB="0" distL="114300" distR="114300" simplePos="0" relativeHeight="251689984" behindDoc="0" locked="0" layoutInCell="1" allowOverlap="1">
                <wp:simplePos x="0" y="0"/>
                <wp:positionH relativeFrom="column">
                  <wp:posOffset>737870</wp:posOffset>
                </wp:positionH>
                <wp:positionV relativeFrom="paragraph">
                  <wp:posOffset>1779270</wp:posOffset>
                </wp:positionV>
                <wp:extent cx="605790" cy="438785"/>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605790" cy="438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387EA8">
                            <w:pPr>
                              <w:ind w:left="0" w:leftChars="0" w:firstLine="0" w:firstLineChars="0"/>
                              <w:rPr>
                                <w:rFonts w:hint="default" w:eastAsia="宋体"/>
                                <w:b/>
                                <w:bCs/>
                                <w:color w:val="FF0000"/>
                                <w:sz w:val="28"/>
                                <w:szCs w:val="28"/>
                                <w:lang w:val="en-US" w:eastAsia="zh-CN"/>
                              </w:rPr>
                            </w:pPr>
                            <w:r>
                              <w:rPr>
                                <w:rFonts w:hint="eastAsia"/>
                                <w:b/>
                                <w:bCs/>
                                <w:color w:val="FF0000"/>
                                <w:sz w:val="28"/>
                                <w:szCs w:val="28"/>
                                <w:lang w:val="en-US" w:eastAsia="zh-CN"/>
                              </w:rPr>
                              <w:t>料塔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1pt;margin-top:140.1pt;height:34.55pt;width:47.7pt;z-index:251689984;mso-width-relative:page;mso-height-relative:page;" filled="f" stroked="f" coordsize="21600,21600" o:gfxdata="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HljnbAAAACwEAAA8AAAAAAAAAAQAgAAAAIgAAAGRy&#10;cy9kb3ducmV2LnhtbFBLAQIUABQAAAAIAIdO4kCyNM+tOwIAAGcEAAAOAAAAAAAAAAEAIAAAACoB&#10;AABkcnMvZTJvRG9jLnhtbFBLBQYAAAAABgAGAFkBAADXBQAAAAA=&#10;">
                <v:fill on="f" focussize="0,0"/>
                <v:stroke on="f" weight="0.5pt"/>
                <v:imagedata o:title=""/>
                <o:lock v:ext="edit" aspectratio="f"/>
                <v:textbox>
                  <w:txbxContent>
                    <w:p w14:paraId="35387EA8">
                      <w:pPr>
                        <w:ind w:left="0" w:leftChars="0" w:firstLine="0" w:firstLineChars="0"/>
                        <w:rPr>
                          <w:rFonts w:hint="default" w:eastAsia="宋体"/>
                          <w:b/>
                          <w:bCs/>
                          <w:color w:val="FF0000"/>
                          <w:sz w:val="28"/>
                          <w:szCs w:val="28"/>
                          <w:lang w:val="en-US" w:eastAsia="zh-CN"/>
                        </w:rPr>
                      </w:pPr>
                      <w:r>
                        <w:rPr>
                          <w:rFonts w:hint="eastAsia"/>
                          <w:b/>
                          <w:bCs/>
                          <w:color w:val="FF0000"/>
                          <w:sz w:val="28"/>
                          <w:szCs w:val="28"/>
                          <w:lang w:val="en-US" w:eastAsia="zh-CN"/>
                        </w:rPr>
                        <w:t>料塔</w:t>
                      </w:r>
                    </w:p>
                  </w:txbxContent>
                </v:textbox>
              </v:shape>
            </w:pict>
          </mc:Fallback>
        </mc:AlternateContent>
      </w:r>
      <w:r>
        <w:rPr>
          <w:color w:val="auto"/>
          <w:sz w:val="24"/>
        </w:rPr>
        <mc:AlternateContent>
          <mc:Choice Requires="wps">
            <w:drawing>
              <wp:anchor distT="0" distB="0" distL="114300" distR="114300" simplePos="0" relativeHeight="251688960" behindDoc="0" locked="0" layoutInCell="1" allowOverlap="1">
                <wp:simplePos x="0" y="0"/>
                <wp:positionH relativeFrom="column">
                  <wp:posOffset>2994660</wp:posOffset>
                </wp:positionH>
                <wp:positionV relativeFrom="paragraph">
                  <wp:posOffset>1567180</wp:posOffset>
                </wp:positionV>
                <wp:extent cx="1656080" cy="438785"/>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656080" cy="438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46E932">
                            <w:pPr>
                              <w:ind w:left="0" w:leftChars="0" w:firstLine="0" w:firstLineChars="0"/>
                              <w:rPr>
                                <w:rFonts w:hint="default" w:eastAsia="宋体"/>
                                <w:b/>
                                <w:bCs/>
                                <w:color w:val="FF0000"/>
                                <w:sz w:val="28"/>
                                <w:szCs w:val="28"/>
                                <w:lang w:val="en-US" w:eastAsia="zh-CN"/>
                              </w:rPr>
                            </w:pPr>
                            <w:r>
                              <w:rPr>
                                <w:rFonts w:hint="eastAsia"/>
                                <w:b/>
                                <w:bCs/>
                                <w:color w:val="FF0000"/>
                                <w:sz w:val="28"/>
                                <w:szCs w:val="28"/>
                                <w:lang w:val="en-US" w:eastAsia="zh-CN"/>
                              </w:rPr>
                              <w:t>密闭饲料输送管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8pt;margin-top:123.4pt;height:34.55pt;width:130.4pt;z-index:251688960;mso-width-relative:page;mso-height-relative:page;" filled="f" stroked="f" coordsize="21600,21600" o:gfxdata="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QtYyfdAAAACwEAAA8AAAAAAAAAAQAgAAAAIgAA&#10;AGRycy9kb3ducmV2LnhtbFBLAQIUABQAAAAIAIdO4kCCQGRYPAIAAGgEAAAOAAAAAAAAAAEAIAAA&#10;ACwBAABkcnMvZTJvRG9jLnhtbFBLBQYAAAAABgAGAFkBAADaBQAAAAA=&#10;">
                <v:fill on="f" focussize="0,0"/>
                <v:stroke on="f" weight="0.5pt"/>
                <v:imagedata o:title=""/>
                <o:lock v:ext="edit" aspectratio="f"/>
                <v:textbox>
                  <w:txbxContent>
                    <w:p w14:paraId="6246E932">
                      <w:pPr>
                        <w:ind w:left="0" w:leftChars="0" w:firstLine="0" w:firstLineChars="0"/>
                        <w:rPr>
                          <w:rFonts w:hint="default" w:eastAsia="宋体"/>
                          <w:b/>
                          <w:bCs/>
                          <w:color w:val="FF0000"/>
                          <w:sz w:val="28"/>
                          <w:szCs w:val="28"/>
                          <w:lang w:val="en-US" w:eastAsia="zh-CN"/>
                        </w:rPr>
                      </w:pPr>
                      <w:r>
                        <w:rPr>
                          <w:rFonts w:hint="eastAsia"/>
                          <w:b/>
                          <w:bCs/>
                          <w:color w:val="FF0000"/>
                          <w:sz w:val="28"/>
                          <w:szCs w:val="28"/>
                          <w:lang w:val="en-US" w:eastAsia="zh-CN"/>
                        </w:rPr>
                        <w:t>密闭饲料输送管</w:t>
                      </w:r>
                    </w:p>
                  </w:txbxContent>
                </v:textbox>
              </v:shape>
            </w:pict>
          </mc:Fallback>
        </mc:AlternateContent>
      </w:r>
      <w:r>
        <w:rPr>
          <w:color w:val="auto"/>
          <w:sz w:val="24"/>
        </w:rPr>
        <mc:AlternateContent>
          <mc:Choice Requires="wps">
            <w:drawing>
              <wp:anchor distT="0" distB="0" distL="114300" distR="114300" simplePos="0" relativeHeight="251687936" behindDoc="0" locked="0" layoutInCell="1" allowOverlap="1">
                <wp:simplePos x="0" y="0"/>
                <wp:positionH relativeFrom="column">
                  <wp:posOffset>4298315</wp:posOffset>
                </wp:positionH>
                <wp:positionV relativeFrom="paragraph">
                  <wp:posOffset>2746375</wp:posOffset>
                </wp:positionV>
                <wp:extent cx="605790" cy="438785"/>
                <wp:effectExtent l="0" t="0" r="0" b="0"/>
                <wp:wrapNone/>
                <wp:docPr id="36" name="文本框 36"/>
                <wp:cNvGraphicFramePr/>
                <a:graphic xmlns:a="http://schemas.openxmlformats.org/drawingml/2006/main">
                  <a:graphicData uri="http://schemas.microsoft.com/office/word/2010/wordprocessingShape">
                    <wps:wsp>
                      <wps:cNvSpPr txBox="1"/>
                      <wps:spPr>
                        <a:xfrm>
                          <a:off x="5268595" y="7562215"/>
                          <a:ext cx="605790" cy="438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E07492">
                            <w:pPr>
                              <w:ind w:left="0" w:leftChars="0" w:firstLine="0" w:firstLineChars="0"/>
                              <w:rPr>
                                <w:rFonts w:hint="eastAsia" w:eastAsia="宋体"/>
                                <w:b/>
                                <w:bCs/>
                                <w:color w:val="FF0000"/>
                                <w:sz w:val="28"/>
                                <w:szCs w:val="28"/>
                                <w:lang w:val="en-US" w:eastAsia="zh-CN"/>
                              </w:rPr>
                            </w:pPr>
                            <w:r>
                              <w:rPr>
                                <w:rFonts w:hint="eastAsia"/>
                                <w:b/>
                                <w:bCs/>
                                <w:color w:val="FF0000"/>
                                <w:sz w:val="28"/>
                                <w:szCs w:val="28"/>
                                <w:lang w:val="en-US" w:eastAsia="zh-CN"/>
                              </w:rPr>
                              <w:t>料车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45pt;margin-top:216.25pt;height:34.55pt;width:47.7pt;z-index:251687936;mso-width-relative:page;mso-height-relative:page;" filled="f" stroked="f" coordsize="21600,21600" o:gfxdata="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CsjO0N0AAAALAQAADwAA&#10;AAAAAAABACAAAAAiAAAAZHJzL2Rvd25yZXYueG1sUEsBAhQAFAAAAAgAh07iQIjd8iJKAgAAcwQA&#10;AA4AAAAAAAAAAQAgAAAALAEAAGRycy9lMm9Eb2MueG1sUEsFBgAAAAAGAAYAWQEAAOgFAAAAAA==&#10;">
                <v:fill on="f" focussize="0,0"/>
                <v:stroke on="f" weight="0.5pt"/>
                <v:imagedata o:title=""/>
                <o:lock v:ext="edit" aspectratio="f"/>
                <v:textbox>
                  <w:txbxContent>
                    <w:p w14:paraId="6FE07492">
                      <w:pPr>
                        <w:ind w:left="0" w:leftChars="0" w:firstLine="0" w:firstLineChars="0"/>
                        <w:rPr>
                          <w:rFonts w:hint="eastAsia" w:eastAsia="宋体"/>
                          <w:b/>
                          <w:bCs/>
                          <w:color w:val="FF0000"/>
                          <w:sz w:val="28"/>
                          <w:szCs w:val="28"/>
                          <w:lang w:val="en-US" w:eastAsia="zh-CN"/>
                        </w:rPr>
                      </w:pPr>
                      <w:r>
                        <w:rPr>
                          <w:rFonts w:hint="eastAsia"/>
                          <w:b/>
                          <w:bCs/>
                          <w:color w:val="FF0000"/>
                          <w:sz w:val="28"/>
                          <w:szCs w:val="28"/>
                          <w:lang w:val="en-US" w:eastAsia="zh-CN"/>
                        </w:rPr>
                        <w:t>料车</w:t>
                      </w:r>
                    </w:p>
                  </w:txbxContent>
                </v:textbox>
              </v:shape>
            </w:pict>
          </mc:Fallback>
        </mc:AlternateContent>
      </w:r>
      <w:r>
        <w:rPr>
          <w:rFonts w:ascii="宋体" w:hAnsi="宋体" w:eastAsia="宋体" w:cs="宋体"/>
          <w:color w:val="auto"/>
          <w:sz w:val="24"/>
          <w:szCs w:val="24"/>
        </w:rPr>
        <w:drawing>
          <wp:inline distT="0" distB="0" distL="114300" distR="114300">
            <wp:extent cx="5829300" cy="4114800"/>
            <wp:effectExtent l="0" t="0" r="0" b="0"/>
            <wp:docPr id="4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descr="IMG_256"/>
                    <pic:cNvPicPr>
                      <a:picLocks noChangeAspect="1"/>
                    </pic:cNvPicPr>
                  </pic:nvPicPr>
                  <pic:blipFill>
                    <a:blip r:embed="rId80"/>
                    <a:stretch>
                      <a:fillRect/>
                    </a:stretch>
                  </pic:blipFill>
                  <pic:spPr>
                    <a:xfrm>
                      <a:off x="0" y="0"/>
                      <a:ext cx="5829300" cy="4114800"/>
                    </a:xfrm>
                    <a:prstGeom prst="rect">
                      <a:avLst/>
                    </a:prstGeom>
                    <a:noFill/>
                    <a:ln w="9525">
                      <a:noFill/>
                    </a:ln>
                  </pic:spPr>
                </pic:pic>
              </a:graphicData>
            </a:graphic>
          </wp:inline>
        </w:drawing>
      </w:r>
    </w:p>
    <w:p w14:paraId="08DF169E">
      <w:pPr>
        <w:ind w:left="0" w:leftChars="0" w:firstLine="0" w:firstLineChars="0"/>
        <w:jc w:val="center"/>
        <w:rPr>
          <w:rFonts w:hint="default" w:ascii="宋体" w:hAnsi="宋体" w:eastAsia="宋体" w:cs="宋体"/>
          <w:color w:val="auto"/>
          <w:sz w:val="24"/>
          <w:szCs w:val="24"/>
          <w:lang w:val="en-US" w:eastAsia="zh-CN"/>
        </w:rPr>
      </w:pPr>
      <w:r>
        <w:rPr>
          <w:rFonts w:hint="eastAsia"/>
          <w:b/>
          <w:bCs/>
          <w:color w:val="auto"/>
          <w:u w:val="none"/>
        </w:rPr>
        <w:t>图2.2.4.1-</w:t>
      </w:r>
      <w:r>
        <w:rPr>
          <w:rFonts w:hint="eastAsia"/>
          <w:b/>
          <w:bCs/>
          <w:color w:val="auto"/>
          <w:u w:val="none"/>
          <w:lang w:val="en-US" w:eastAsia="zh-CN"/>
        </w:rPr>
        <w:t>2</w:t>
      </w:r>
      <w:r>
        <w:rPr>
          <w:rFonts w:hint="eastAsia"/>
          <w:b/>
          <w:bCs/>
          <w:color w:val="auto"/>
          <w:u w:val="none"/>
        </w:rPr>
        <w:t xml:space="preserve">  </w:t>
      </w:r>
      <w:r>
        <w:rPr>
          <w:rFonts w:hint="eastAsia"/>
          <w:b/>
          <w:bCs/>
          <w:color w:val="auto"/>
          <w:u w:val="none"/>
          <w:lang w:val="en-US" w:eastAsia="zh-CN"/>
        </w:rPr>
        <w:t>饲料卸料图示</w:t>
      </w:r>
    </w:p>
    <w:p w14:paraId="2CBD12A2">
      <w:pPr>
        <w:numPr>
          <w:ilvl w:val="0"/>
          <w:numId w:val="28"/>
        </w:numPr>
        <w:ind w:firstLine="482"/>
        <w:rPr>
          <w:b/>
          <w:bCs/>
          <w:color w:val="auto"/>
        </w:rPr>
      </w:pPr>
      <w:r>
        <w:rPr>
          <w:rFonts w:hint="eastAsia"/>
          <w:b/>
          <w:bCs/>
          <w:color w:val="auto"/>
        </w:rPr>
        <w:t>发酵床垫料卸</w:t>
      </w:r>
      <w:r>
        <w:rPr>
          <w:rFonts w:hint="eastAsia"/>
          <w:b/>
          <w:bCs/>
          <w:color w:val="auto"/>
          <w:lang w:val="en-US" w:eastAsia="zh-CN"/>
        </w:rPr>
        <w:t>料粉尘</w:t>
      </w:r>
    </w:p>
    <w:p w14:paraId="4F5F3B23">
      <w:pPr>
        <w:ind w:firstLine="480"/>
        <w:rPr>
          <w:rFonts w:hint="eastAsia"/>
          <w:color w:val="auto"/>
          <w:kern w:val="0"/>
          <w:szCs w:val="24"/>
          <w:lang w:bidi="ar"/>
        </w:rPr>
      </w:pPr>
      <w:r>
        <w:rPr>
          <w:rFonts w:hint="eastAsia"/>
          <w:color w:val="auto"/>
          <w:kern w:val="0"/>
          <w:szCs w:val="24"/>
          <w:lang w:bidi="ar"/>
        </w:rPr>
        <w:t>本项目发酵床垫料均为外购，运输采用密闭性良好的专用货车并全程加盖篷布，可有效减少运输途中的粉尘逸散，运输阶段粉尘污染影响可忽略不计。粉尘污染主要来源于垫料卸料环节。</w:t>
      </w:r>
    </w:p>
    <w:p w14:paraId="435FB937">
      <w:pPr>
        <w:ind w:firstLine="480"/>
        <w:rPr>
          <w:rFonts w:hint="eastAsia"/>
          <w:color w:val="auto"/>
          <w:kern w:val="0"/>
          <w:szCs w:val="24"/>
          <w:lang w:bidi="ar"/>
        </w:rPr>
      </w:pPr>
      <w:r>
        <w:rPr>
          <w:rFonts w:hint="eastAsia"/>
          <w:color w:val="auto"/>
          <w:kern w:val="0"/>
          <w:szCs w:val="24"/>
          <w:lang w:bidi="ar"/>
        </w:rPr>
        <w:t>项目垫料卸料作业均在异位发酵床封闭区域内进行，卸料前提前开启喷淋降尘系统，通过水雾吸附悬浮粉尘，抑制粉尘扩散。卸料过程为间歇性短时间操作，作业完成后粉尘无持续产生源，且发酵床周边空间相对封闭，粉尘不易向外扩散，因此粉尘产生量少、影响范围小，本环评不对其进行定量分析。</w:t>
      </w:r>
    </w:p>
    <w:p w14:paraId="2B4AA55A">
      <w:pPr>
        <w:ind w:firstLine="480"/>
        <w:rPr>
          <w:rFonts w:hint="eastAsia"/>
          <w:color w:val="auto"/>
          <w:kern w:val="0"/>
          <w:szCs w:val="24"/>
          <w:lang w:bidi="ar"/>
        </w:rPr>
      </w:pPr>
      <w:r>
        <w:rPr>
          <w:rFonts w:hint="eastAsia"/>
          <w:color w:val="auto"/>
          <w:kern w:val="0"/>
          <w:szCs w:val="24"/>
          <w:lang w:bidi="ar"/>
        </w:rPr>
        <w:t>为进一步降低粉尘对场区及周边环境的影响，本环评要求建设单位落实以下污染防治措施：</w:t>
      </w:r>
    </w:p>
    <w:p w14:paraId="5739F1E5">
      <w:pPr>
        <w:ind w:firstLine="480"/>
        <w:rPr>
          <w:rFonts w:hint="eastAsia"/>
          <w:color w:val="auto"/>
          <w:kern w:val="0"/>
          <w:szCs w:val="24"/>
          <w:lang w:bidi="ar"/>
        </w:rPr>
      </w:pPr>
      <w:r>
        <w:rPr>
          <w:rFonts w:hint="eastAsia"/>
          <w:color w:val="auto"/>
          <w:kern w:val="0"/>
          <w:szCs w:val="24"/>
          <w:lang w:eastAsia="zh-CN" w:bidi="ar"/>
        </w:rPr>
        <w:t>（</w:t>
      </w:r>
      <w:r>
        <w:rPr>
          <w:rFonts w:hint="eastAsia"/>
          <w:color w:val="auto"/>
          <w:kern w:val="0"/>
          <w:szCs w:val="24"/>
          <w:lang w:val="en-US" w:eastAsia="zh-CN" w:bidi="ar"/>
        </w:rPr>
        <w:t>1</w:t>
      </w:r>
      <w:r>
        <w:rPr>
          <w:rFonts w:hint="eastAsia"/>
          <w:color w:val="auto"/>
          <w:kern w:val="0"/>
          <w:szCs w:val="24"/>
          <w:lang w:eastAsia="zh-CN" w:bidi="ar"/>
        </w:rPr>
        <w:t>）</w:t>
      </w:r>
      <w:r>
        <w:rPr>
          <w:rFonts w:hint="eastAsia"/>
          <w:color w:val="auto"/>
          <w:kern w:val="0"/>
          <w:szCs w:val="24"/>
          <w:lang w:bidi="ar"/>
        </w:rPr>
        <w:t>卸料作业必须在发酵床封闭空间内开展，严禁露天卸料，确保卸料区域与外界环境有效隔离；</w:t>
      </w:r>
    </w:p>
    <w:p w14:paraId="279DA070">
      <w:pPr>
        <w:ind w:firstLine="480"/>
        <w:rPr>
          <w:rFonts w:hint="eastAsia"/>
          <w:color w:val="auto"/>
          <w:kern w:val="0"/>
          <w:szCs w:val="24"/>
          <w:lang w:bidi="ar"/>
        </w:rPr>
      </w:pPr>
      <w:r>
        <w:rPr>
          <w:rFonts w:hint="eastAsia"/>
          <w:color w:val="auto"/>
          <w:kern w:val="0"/>
          <w:szCs w:val="24"/>
          <w:lang w:eastAsia="zh-CN" w:bidi="ar"/>
        </w:rPr>
        <w:t>（</w:t>
      </w:r>
      <w:r>
        <w:rPr>
          <w:rFonts w:hint="eastAsia"/>
          <w:color w:val="auto"/>
          <w:kern w:val="0"/>
          <w:szCs w:val="24"/>
          <w:lang w:val="en-US" w:eastAsia="zh-CN" w:bidi="ar"/>
        </w:rPr>
        <w:t>2</w:t>
      </w:r>
      <w:r>
        <w:rPr>
          <w:rFonts w:hint="eastAsia"/>
          <w:color w:val="auto"/>
          <w:kern w:val="0"/>
          <w:szCs w:val="24"/>
          <w:lang w:eastAsia="zh-CN" w:bidi="ar"/>
        </w:rPr>
        <w:t>）</w:t>
      </w:r>
      <w:r>
        <w:rPr>
          <w:rFonts w:hint="eastAsia"/>
          <w:color w:val="auto"/>
          <w:kern w:val="0"/>
          <w:szCs w:val="24"/>
          <w:lang w:bidi="ar"/>
        </w:rPr>
        <w:t>卸料前提前10分钟开启喷淋系统，卸料过程中保持喷淋持续运行，作业完成后延时关闭喷淋系统5-10分钟，确保粉尘充分沉降；</w:t>
      </w:r>
    </w:p>
    <w:p w14:paraId="6C80ABF6">
      <w:pPr>
        <w:ind w:firstLine="480"/>
        <w:rPr>
          <w:rFonts w:hint="eastAsia"/>
          <w:color w:val="auto"/>
          <w:kern w:val="0"/>
          <w:szCs w:val="24"/>
          <w:lang w:bidi="ar"/>
        </w:rPr>
      </w:pPr>
      <w:r>
        <w:rPr>
          <w:rFonts w:hint="eastAsia"/>
          <w:color w:val="auto"/>
          <w:kern w:val="0"/>
          <w:szCs w:val="24"/>
          <w:lang w:eastAsia="zh-CN" w:bidi="ar"/>
        </w:rPr>
        <w:t>（</w:t>
      </w:r>
      <w:r>
        <w:rPr>
          <w:rFonts w:hint="eastAsia"/>
          <w:color w:val="auto"/>
          <w:kern w:val="0"/>
          <w:szCs w:val="24"/>
          <w:lang w:val="en-US" w:eastAsia="zh-CN" w:bidi="ar"/>
        </w:rPr>
        <w:t>3</w:t>
      </w:r>
      <w:r>
        <w:rPr>
          <w:rFonts w:hint="eastAsia"/>
          <w:color w:val="auto"/>
          <w:kern w:val="0"/>
          <w:szCs w:val="24"/>
          <w:lang w:eastAsia="zh-CN" w:bidi="ar"/>
        </w:rPr>
        <w:t>）</w:t>
      </w:r>
      <w:r>
        <w:rPr>
          <w:rFonts w:hint="eastAsia"/>
          <w:color w:val="auto"/>
          <w:kern w:val="0"/>
          <w:szCs w:val="24"/>
          <w:lang w:bidi="ar"/>
        </w:rPr>
        <w:t>优化卸料操作流程，控制卸料速度，避免垫料高位抛洒产生大量扬尘。</w:t>
      </w:r>
    </w:p>
    <w:p w14:paraId="1F51F7C7">
      <w:pPr>
        <w:numPr>
          <w:ilvl w:val="0"/>
          <w:numId w:val="28"/>
        </w:numPr>
        <w:ind w:firstLine="482"/>
        <w:rPr>
          <w:b/>
          <w:bCs/>
          <w:color w:val="auto"/>
        </w:rPr>
      </w:pPr>
      <w:r>
        <w:rPr>
          <w:rFonts w:hint="eastAsia"/>
          <w:b/>
          <w:bCs/>
          <w:color w:val="auto"/>
        </w:rPr>
        <w:t>异位发酵床翻耙粉尘</w:t>
      </w:r>
    </w:p>
    <w:p w14:paraId="269B4711">
      <w:pPr>
        <w:ind w:firstLine="480"/>
        <w:rPr>
          <w:color w:val="auto"/>
          <w:kern w:val="0"/>
          <w:szCs w:val="24"/>
          <w:lang w:bidi="ar"/>
        </w:rPr>
      </w:pPr>
      <w:r>
        <w:rPr>
          <w:rFonts w:hint="eastAsia"/>
          <w:color w:val="auto"/>
          <w:kern w:val="0"/>
          <w:szCs w:val="24"/>
          <w:lang w:bidi="ar"/>
        </w:rPr>
        <w:t>异位发酵床翻耙机在翻耙过程中产生一定量的粉尘，粉尘的产生量与垫料干燥度（干燥度小于40%易产粉尘）、垫料颗粒粗细、翻耙强度有关。</w:t>
      </w:r>
      <w:r>
        <w:rPr>
          <w:rFonts w:hint="eastAsia"/>
          <w:color w:val="auto"/>
        </w:rPr>
        <w:t>异位发酵床通常在一端留1.5～2m宽用于运输垫料的门，四周用透明手摇升降帷幕封闭，翻耙前升起帷幕通风透气，翻耙时将帷幕放下，</w:t>
      </w:r>
      <w:r>
        <w:rPr>
          <w:rFonts w:hint="eastAsia"/>
          <w:color w:val="auto"/>
          <w:lang w:val="en-US" w:eastAsia="zh-CN"/>
        </w:rPr>
        <w:t>同时使用喷淋系统喷洒除臭剂，除臭的同时可起到降尘作用，</w:t>
      </w:r>
      <w:r>
        <w:rPr>
          <w:rFonts w:hint="eastAsia"/>
          <w:color w:val="auto"/>
        </w:rPr>
        <w:t>减少粉尘外排。</w:t>
      </w:r>
      <w:r>
        <w:rPr>
          <w:rFonts w:hint="eastAsia"/>
          <w:color w:val="auto"/>
          <w:kern w:val="0"/>
          <w:szCs w:val="24"/>
          <w:lang w:bidi="ar"/>
        </w:rPr>
        <w:t>翻耙机每天运行1次</w:t>
      </w:r>
      <w:r>
        <w:rPr>
          <w:rFonts w:hint="eastAsia"/>
          <w:color w:val="auto"/>
          <w:kern w:val="0"/>
          <w:szCs w:val="24"/>
          <w:lang w:eastAsia="zh-CN" w:bidi="ar"/>
        </w:rPr>
        <w:t>（</w:t>
      </w:r>
      <w:r>
        <w:rPr>
          <w:rFonts w:hint="eastAsia"/>
          <w:color w:val="auto"/>
          <w:kern w:val="0"/>
          <w:szCs w:val="24"/>
          <w:lang w:val="en-US" w:eastAsia="zh-CN" w:bidi="ar"/>
        </w:rPr>
        <w:t>温度低时不运行，</w:t>
      </w:r>
      <w:r>
        <w:rPr>
          <w:rFonts w:hint="default" w:ascii="Times New Roman" w:hAnsi="Times New Roman" w:cs="Times New Roman"/>
          <w:color w:val="auto"/>
          <w:spacing w:val="-3"/>
          <w:szCs w:val="24"/>
          <w:lang w:val="en-US" w:eastAsia="zh-CN"/>
        </w:rPr>
        <w:t>翻耙的频率根据温度来确定，夏天翻耙频率较高，冬天翻耙频率较低</w:t>
      </w:r>
      <w:r>
        <w:rPr>
          <w:rFonts w:hint="eastAsia"/>
          <w:color w:val="auto"/>
          <w:kern w:val="0"/>
          <w:szCs w:val="24"/>
          <w:lang w:eastAsia="zh-CN" w:bidi="ar"/>
        </w:rPr>
        <w:t>）</w:t>
      </w:r>
      <w:r>
        <w:rPr>
          <w:rFonts w:hint="eastAsia"/>
          <w:color w:val="auto"/>
          <w:kern w:val="0"/>
          <w:szCs w:val="24"/>
          <w:lang w:bidi="ar"/>
        </w:rPr>
        <w:t>，每次工作1h，在采取封闭作业后，翻耙粉尘基本在发酵床内沉降，外逸量较小，本环评不再进行定量分析。</w:t>
      </w:r>
    </w:p>
    <w:p w14:paraId="2E020C60">
      <w:pPr>
        <w:ind w:firstLine="480"/>
        <w:rPr>
          <w:color w:val="auto"/>
          <w:kern w:val="0"/>
          <w:szCs w:val="24"/>
          <w:lang w:bidi="ar"/>
        </w:rPr>
      </w:pPr>
      <w:r>
        <w:rPr>
          <w:rFonts w:hint="eastAsia"/>
          <w:color w:val="auto"/>
          <w:kern w:val="0"/>
          <w:szCs w:val="24"/>
          <w:lang w:bidi="ar"/>
        </w:rPr>
        <w:t>本环评要求养殖场通过采用以下措施减少粉尘产生量：</w:t>
      </w:r>
    </w:p>
    <w:p w14:paraId="1FA1975E">
      <w:pPr>
        <w:numPr>
          <w:ilvl w:val="0"/>
          <w:numId w:val="29"/>
        </w:numPr>
        <w:ind w:firstLine="480"/>
        <w:rPr>
          <w:color w:val="auto"/>
          <w:kern w:val="0"/>
          <w:szCs w:val="24"/>
          <w:lang w:bidi="ar"/>
        </w:rPr>
      </w:pPr>
      <w:r>
        <w:rPr>
          <w:rFonts w:hint="eastAsia"/>
          <w:color w:val="auto"/>
          <w:kern w:val="0"/>
          <w:szCs w:val="24"/>
          <w:lang w:bidi="ar"/>
        </w:rPr>
        <w:t>适当增加垫料含水率（保持在50%～60%），减少粉尘飞扬；</w:t>
      </w:r>
    </w:p>
    <w:p w14:paraId="59611611">
      <w:pPr>
        <w:numPr>
          <w:ilvl w:val="0"/>
          <w:numId w:val="29"/>
        </w:numPr>
        <w:ind w:firstLine="480"/>
        <w:rPr>
          <w:color w:val="auto"/>
          <w:kern w:val="0"/>
          <w:szCs w:val="24"/>
          <w:lang w:bidi="ar"/>
        </w:rPr>
      </w:pPr>
      <w:r>
        <w:rPr>
          <w:rFonts w:hint="eastAsia"/>
          <w:color w:val="auto"/>
          <w:kern w:val="0"/>
          <w:szCs w:val="24"/>
          <w:lang w:val="en-US" w:eastAsia="zh-CN" w:bidi="ar"/>
        </w:rPr>
        <w:t>翻耙时开启喷淋系统</w:t>
      </w:r>
      <w:r>
        <w:rPr>
          <w:rFonts w:hint="eastAsia"/>
          <w:color w:val="auto"/>
          <w:lang w:val="en-US" w:eastAsia="zh-CN"/>
        </w:rPr>
        <w:t>喷洒除臭剂，除臭的同时可起到降尘作用，</w:t>
      </w:r>
      <w:r>
        <w:rPr>
          <w:rFonts w:hint="eastAsia"/>
          <w:color w:val="auto"/>
        </w:rPr>
        <w:t>减少粉尘</w:t>
      </w:r>
      <w:r>
        <w:rPr>
          <w:rFonts w:hint="eastAsia"/>
          <w:color w:val="auto"/>
          <w:lang w:val="en-US" w:eastAsia="zh-CN"/>
        </w:rPr>
        <w:t>排放；</w:t>
      </w:r>
    </w:p>
    <w:p w14:paraId="1538B87C">
      <w:pPr>
        <w:numPr>
          <w:ilvl w:val="0"/>
          <w:numId w:val="29"/>
        </w:numPr>
        <w:ind w:firstLine="480"/>
        <w:rPr>
          <w:color w:val="auto"/>
          <w:kern w:val="0"/>
          <w:szCs w:val="24"/>
          <w:lang w:bidi="ar"/>
        </w:rPr>
      </w:pPr>
      <w:r>
        <w:rPr>
          <w:rFonts w:hint="eastAsia"/>
          <w:color w:val="auto"/>
          <w:kern w:val="0"/>
          <w:szCs w:val="24"/>
          <w:lang w:bidi="ar"/>
        </w:rPr>
        <w:t>优化翻耙参数，降低翻耙机转速，调整翻耙深度，避免过度翻动导致粉尘扩散；优化垫料配比，减少细颗粒垫料，降低细粉比例。</w:t>
      </w:r>
    </w:p>
    <w:p w14:paraId="6B1B8B86">
      <w:pPr>
        <w:numPr>
          <w:ilvl w:val="0"/>
          <w:numId w:val="28"/>
        </w:numPr>
        <w:ind w:firstLine="458"/>
        <w:rPr>
          <w:rFonts w:hint="default" w:ascii="Times New Roman" w:hAnsi="Times New Roman" w:cs="Times New Roman"/>
          <w:color w:val="auto"/>
        </w:rPr>
      </w:pPr>
      <w:r>
        <w:rPr>
          <w:rFonts w:hint="default" w:ascii="Times New Roman" w:hAnsi="Times New Roman" w:cs="Times New Roman"/>
          <w:b/>
          <w:bCs/>
          <w:color w:val="auto"/>
          <w:spacing w:val="-6"/>
          <w:szCs w:val="24"/>
        </w:rPr>
        <w:t>事故</w:t>
      </w:r>
      <w:r>
        <w:rPr>
          <w:rFonts w:hint="default" w:ascii="Times New Roman" w:hAnsi="Times New Roman" w:cs="Times New Roman"/>
          <w:b/>
          <w:bCs/>
          <w:color w:val="auto"/>
          <w:spacing w:val="-6"/>
          <w:szCs w:val="24"/>
          <w:lang w:val="en-US" w:eastAsia="zh-CN"/>
        </w:rPr>
        <w:t>应急池</w:t>
      </w:r>
      <w:r>
        <w:rPr>
          <w:rFonts w:hint="default" w:ascii="Times New Roman" w:hAnsi="Times New Roman" w:cs="Times New Roman"/>
          <w:b/>
          <w:bCs/>
          <w:color w:val="auto"/>
          <w:spacing w:val="-6"/>
          <w:szCs w:val="24"/>
        </w:rPr>
        <w:t>恶臭</w:t>
      </w:r>
    </w:p>
    <w:p w14:paraId="1AC47876">
      <w:pPr>
        <w:ind w:firstLine="480"/>
        <w:rPr>
          <w:color w:val="auto"/>
          <w:kern w:val="0"/>
          <w:szCs w:val="24"/>
          <w:lang w:bidi="ar"/>
        </w:rPr>
      </w:pPr>
      <w:r>
        <w:rPr>
          <w:color w:val="auto"/>
          <w:kern w:val="0"/>
          <w:szCs w:val="24"/>
          <w:lang w:bidi="ar"/>
        </w:rPr>
        <w:t>本项目设置</w:t>
      </w:r>
      <w:r>
        <w:rPr>
          <w:rFonts w:hint="eastAsia"/>
          <w:color w:val="auto"/>
          <w:kern w:val="0"/>
          <w:szCs w:val="24"/>
          <w:lang w:val="en-US" w:eastAsia="zh-CN" w:bidi="ar"/>
        </w:rPr>
        <w:t>1个</w:t>
      </w:r>
      <w:r>
        <w:rPr>
          <w:color w:val="auto"/>
          <w:kern w:val="0"/>
          <w:szCs w:val="24"/>
          <w:lang w:bidi="ar"/>
        </w:rPr>
        <w:t>事故应急池，只有在异位发酵床处理系统出现故障</w:t>
      </w:r>
      <w:r>
        <w:rPr>
          <w:rFonts w:hint="eastAsia"/>
          <w:color w:val="auto"/>
          <w:kern w:val="0"/>
          <w:szCs w:val="24"/>
          <w:lang w:val="en-US" w:eastAsia="zh-CN" w:bidi="ar"/>
        </w:rPr>
        <w:t>同时集污池已满</w:t>
      </w:r>
      <w:r>
        <w:rPr>
          <w:color w:val="auto"/>
          <w:kern w:val="0"/>
          <w:szCs w:val="24"/>
          <w:lang w:bidi="ar"/>
        </w:rPr>
        <w:t>时，粪污才进入事故应急池中暂存。项目投入生产运营时对异位发酵床加强管理和维护，出现故障的概率较小。项目粪污主要通过管道泵送</w:t>
      </w:r>
      <w:r>
        <w:rPr>
          <w:rFonts w:hint="eastAsia"/>
          <w:color w:val="auto"/>
          <w:kern w:val="0"/>
          <w:szCs w:val="24"/>
          <w:lang w:bidi="ar"/>
        </w:rPr>
        <w:t>，因其发生具有不确定性，本环评不再对其进行定量分析，当</w:t>
      </w:r>
      <w:r>
        <w:rPr>
          <w:rFonts w:hint="eastAsia"/>
          <w:color w:val="auto"/>
          <w:kern w:val="0"/>
          <w:szCs w:val="24"/>
          <w:lang w:val="en-US" w:eastAsia="zh-CN" w:bidi="ar"/>
        </w:rPr>
        <w:t>事故发生后应急池暂存粪污</w:t>
      </w:r>
      <w:r>
        <w:rPr>
          <w:rFonts w:hint="eastAsia"/>
          <w:color w:val="auto"/>
          <w:kern w:val="0"/>
          <w:szCs w:val="24"/>
          <w:lang w:bidi="ar"/>
        </w:rPr>
        <w:t>时，需</w:t>
      </w:r>
      <w:r>
        <w:rPr>
          <w:color w:val="auto"/>
          <w:kern w:val="0"/>
          <w:szCs w:val="24"/>
          <w:lang w:bidi="ar"/>
        </w:rPr>
        <w:t>在事故应急池周边喷洒生物除臭剂除臭</w:t>
      </w:r>
      <w:r>
        <w:rPr>
          <w:rFonts w:hint="eastAsia"/>
          <w:color w:val="auto"/>
          <w:kern w:val="0"/>
          <w:szCs w:val="24"/>
          <w:lang w:bidi="ar"/>
        </w:rPr>
        <w:t>，减轻恶臭影响</w:t>
      </w:r>
      <w:r>
        <w:rPr>
          <w:color w:val="auto"/>
          <w:kern w:val="0"/>
          <w:szCs w:val="24"/>
          <w:lang w:bidi="ar"/>
        </w:rPr>
        <w:t>。</w:t>
      </w:r>
    </w:p>
    <w:p w14:paraId="7E4E062E">
      <w:pPr>
        <w:numPr>
          <w:ilvl w:val="0"/>
          <w:numId w:val="28"/>
        </w:numPr>
        <w:ind w:firstLine="482"/>
        <w:rPr>
          <w:b/>
          <w:bCs/>
          <w:color w:val="auto"/>
        </w:rPr>
      </w:pPr>
      <w:r>
        <w:rPr>
          <w:rFonts w:hint="eastAsia"/>
          <w:b/>
          <w:bCs/>
          <w:color w:val="auto"/>
        </w:rPr>
        <w:t>备用柴油发电机尾气</w:t>
      </w:r>
    </w:p>
    <w:p w14:paraId="124FFF36">
      <w:pPr>
        <w:ind w:firstLine="480"/>
        <w:rPr>
          <w:color w:val="auto"/>
        </w:rPr>
      </w:pPr>
      <w:r>
        <w:rPr>
          <w:color w:val="auto"/>
        </w:rPr>
        <w:t>当区域电网供电中断时，为确保场区生产、生活等必要的系统能正常运行，</w:t>
      </w:r>
      <w:r>
        <w:rPr>
          <w:rFonts w:hint="eastAsia"/>
          <w:color w:val="auto"/>
        </w:rPr>
        <w:t>项目拟设100kW的备用柴油发电机</w:t>
      </w:r>
      <w:r>
        <w:rPr>
          <w:color w:val="auto"/>
        </w:rPr>
        <w:t>作为备用电源使用，位于发电机房。项目备用柴油发电机以0#柴油为燃料，燃油废气主要污染物为颗粒物、SO</w:t>
      </w:r>
      <w:r>
        <w:rPr>
          <w:color w:val="auto"/>
          <w:vertAlign w:val="subscript"/>
        </w:rPr>
        <w:t>2</w:t>
      </w:r>
      <w:r>
        <w:rPr>
          <w:color w:val="auto"/>
        </w:rPr>
        <w:t>、NO</w:t>
      </w:r>
      <w:r>
        <w:rPr>
          <w:color w:val="auto"/>
          <w:vertAlign w:val="subscript"/>
        </w:rPr>
        <w:t>X</w:t>
      </w:r>
      <w:r>
        <w:rPr>
          <w:color w:val="auto"/>
        </w:rPr>
        <w:t>。</w:t>
      </w:r>
    </w:p>
    <w:p w14:paraId="21FE6EB2">
      <w:pPr>
        <w:ind w:firstLine="480"/>
        <w:rPr>
          <w:color w:val="auto"/>
        </w:rPr>
      </w:pPr>
      <w:r>
        <w:rPr>
          <w:color w:val="auto"/>
        </w:rPr>
        <w:t>根据《普通柴油》（GB252-2015），2018年1月1日起含硫率应不大于0.001%，项目所在区域供电比较正常，柴油发电机的启用次数不多，只有当</w:t>
      </w:r>
      <w:r>
        <w:rPr>
          <w:rFonts w:hint="eastAsia"/>
          <w:color w:val="auto"/>
        </w:rPr>
        <w:t>电网</w:t>
      </w:r>
      <w:r>
        <w:rPr>
          <w:color w:val="auto"/>
        </w:rPr>
        <w:t>停止供电时方启用，每月工作时间不超过8h，全年工作时间按96h计。柴油发电机</w:t>
      </w:r>
      <w:r>
        <w:rPr>
          <w:rFonts w:hint="eastAsia"/>
          <w:color w:val="auto"/>
        </w:rPr>
        <w:t>（100kW）</w:t>
      </w:r>
      <w:r>
        <w:rPr>
          <w:color w:val="auto"/>
        </w:rPr>
        <w:t>耗油量取212.5g/kwh，每小时耗柴油量</w:t>
      </w:r>
      <w:r>
        <w:rPr>
          <w:rFonts w:hint="eastAsia"/>
          <w:color w:val="auto"/>
        </w:rPr>
        <w:t>21.25</w:t>
      </w:r>
      <w:r>
        <w:rPr>
          <w:color w:val="auto"/>
        </w:rPr>
        <w:t>kg，</w:t>
      </w:r>
      <w:r>
        <w:rPr>
          <w:rFonts w:hint="eastAsia"/>
          <w:color w:val="auto"/>
        </w:rPr>
        <w:t>2.04t</w:t>
      </w:r>
      <w:r>
        <w:rPr>
          <w:color w:val="auto"/>
        </w:rPr>
        <w:t>/a计。根据《社会区域内环境影响评价》（国家环境保护总局环境影响评价工程师职业资格登记管理办公室编制，中国环境科学出版社）中燃油废气污染物的排放系数，发电机运行污染物排放系数为：颗粒物0.31kg/t油、SO</w:t>
      </w:r>
      <w:r>
        <w:rPr>
          <w:color w:val="auto"/>
          <w:vertAlign w:val="subscript"/>
        </w:rPr>
        <w:t>2</w:t>
      </w:r>
      <w:r>
        <w:rPr>
          <w:color w:val="auto"/>
        </w:rPr>
        <w:t>2.24kg/t油、NO</w:t>
      </w:r>
      <w:r>
        <w:rPr>
          <w:color w:val="auto"/>
          <w:vertAlign w:val="subscript"/>
        </w:rPr>
        <w:t>X</w:t>
      </w:r>
      <w:r>
        <w:rPr>
          <w:color w:val="auto"/>
        </w:rPr>
        <w:t>2.92kg/t油</w:t>
      </w:r>
      <w:r>
        <w:rPr>
          <w:rFonts w:hint="eastAsia"/>
          <w:color w:val="auto"/>
        </w:rPr>
        <w:t>。</w:t>
      </w:r>
      <w:r>
        <w:rPr>
          <w:color w:val="auto"/>
        </w:rPr>
        <w:t>根据《大气污染工程师手册》，当空气过剩系数为1时，1kg柴油产生的烟气量约为11m</w:t>
      </w:r>
      <w:r>
        <w:rPr>
          <w:color w:val="auto"/>
          <w:vertAlign w:val="superscript"/>
        </w:rPr>
        <w:t>3</w:t>
      </w:r>
      <w:r>
        <w:rPr>
          <w:color w:val="auto"/>
        </w:rPr>
        <w:t>。一般柴油发电机空气过剩系数为1.8，则发电机每燃烧1kg柴油产生的烟气量为11×1.8</w:t>
      </w:r>
      <w:r>
        <w:rPr>
          <w:rFonts w:hint="eastAsia"/>
          <w:color w:val="auto"/>
        </w:rPr>
        <w:t>=19.8</w:t>
      </w:r>
      <w:r>
        <w:rPr>
          <w:color w:val="auto"/>
        </w:rPr>
        <w:t>m</w:t>
      </w:r>
      <w:r>
        <w:rPr>
          <w:color w:val="auto"/>
          <w:vertAlign w:val="superscript"/>
        </w:rPr>
        <w:t>3</w:t>
      </w:r>
      <w:r>
        <w:rPr>
          <w:rFonts w:hint="eastAsia"/>
          <w:color w:val="auto"/>
        </w:rPr>
        <w:t>，则柴油发电机每年产生的烟气量为21.25</w:t>
      </w:r>
      <w:r>
        <w:rPr>
          <w:color w:val="auto"/>
        </w:rPr>
        <w:t>×</w:t>
      </w:r>
      <w:r>
        <w:rPr>
          <w:rFonts w:hint="eastAsia"/>
          <w:color w:val="auto"/>
        </w:rPr>
        <w:t>96</w:t>
      </w:r>
      <w:r>
        <w:rPr>
          <w:color w:val="auto"/>
        </w:rPr>
        <w:t>×</w:t>
      </w:r>
      <w:r>
        <w:rPr>
          <w:rFonts w:hint="eastAsia"/>
          <w:color w:val="auto"/>
        </w:rPr>
        <w:t>19.8=40392m</w:t>
      </w:r>
      <w:r>
        <w:rPr>
          <w:rFonts w:hint="eastAsia"/>
          <w:color w:val="auto"/>
          <w:vertAlign w:val="superscript"/>
        </w:rPr>
        <w:t>3</w:t>
      </w:r>
      <w:r>
        <w:rPr>
          <w:color w:val="auto"/>
        </w:rPr>
        <w:t>。具体污染物产生量及排放量见</w:t>
      </w:r>
      <w:r>
        <w:rPr>
          <w:color w:val="auto"/>
        </w:rPr>
        <w:fldChar w:fldCharType="begin"/>
      </w:r>
      <w:r>
        <w:instrText xml:space="preserve"> REF _Ref17037 \h  \* MERGEFORMAT</w:instrText>
      </w:r>
      <w:r>
        <w:rPr>
          <w:color w:val="auto"/>
        </w:rPr>
        <w:fldChar w:fldCharType="separate"/>
      </w:r>
      <w:r>
        <w:rPr>
          <w:color w:val="auto"/>
        </w:rPr>
        <w:t>表</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val="en-US" w:eastAsia="zh-CN"/>
        </w:rPr>
        <w:t>.4.1</w:t>
      </w:r>
      <w:r>
        <w:rPr>
          <w:rFonts w:hint="eastAsia"/>
          <w:color w:val="auto"/>
        </w:rPr>
        <w:t>-</w:t>
      </w:r>
      <w:r>
        <w:rPr>
          <w:color w:val="auto"/>
        </w:rPr>
        <w:fldChar w:fldCharType="end"/>
      </w:r>
      <w:r>
        <w:rPr>
          <w:rFonts w:hint="eastAsia"/>
          <w:color w:val="auto"/>
          <w:lang w:val="en-US" w:eastAsia="zh-CN"/>
        </w:rPr>
        <w:t>8</w:t>
      </w:r>
      <w:r>
        <w:rPr>
          <w:color w:val="auto"/>
        </w:rPr>
        <w:t>。</w:t>
      </w:r>
    </w:p>
    <w:p w14:paraId="38E95F5B">
      <w:pPr>
        <w:pStyle w:val="12"/>
        <w:rPr>
          <w:b/>
          <w:bCs/>
          <w:color w:val="auto"/>
        </w:rPr>
      </w:pPr>
      <w:bookmarkStart w:id="33" w:name="_Ref17037"/>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2.2</w:t>
      </w:r>
      <w:r>
        <w:rPr>
          <w:b/>
          <w:bCs/>
          <w:color w:val="auto"/>
        </w:rPr>
        <w:fldChar w:fldCharType="end"/>
      </w:r>
      <w:r>
        <w:rPr>
          <w:rFonts w:hint="eastAsia"/>
          <w:b/>
          <w:bCs/>
          <w:color w:val="auto"/>
        </w:rPr>
        <w:t>.4</w:t>
      </w:r>
      <w:r>
        <w:rPr>
          <w:rFonts w:hint="eastAsia"/>
          <w:b/>
          <w:bCs/>
          <w:color w:val="auto"/>
          <w:lang w:val="en-US" w:eastAsia="zh-CN"/>
        </w:rPr>
        <w:t>.1</w:t>
      </w:r>
      <w:r>
        <w:rPr>
          <w:rFonts w:hint="eastAsia"/>
          <w:b/>
          <w:bCs/>
          <w:color w:val="auto"/>
        </w:rPr>
        <w:t>-</w:t>
      </w:r>
      <w:bookmarkEnd w:id="33"/>
      <w:r>
        <w:rPr>
          <w:rFonts w:hint="eastAsia"/>
          <w:b/>
          <w:bCs/>
          <w:color w:val="auto"/>
          <w:lang w:val="en-US" w:eastAsia="zh-CN"/>
        </w:rPr>
        <w:t>8</w:t>
      </w:r>
      <w:r>
        <w:rPr>
          <w:rFonts w:hint="eastAsia"/>
          <w:b/>
          <w:bCs/>
          <w:color w:val="auto"/>
        </w:rPr>
        <w:t xml:space="preserve"> </w:t>
      </w:r>
      <w:r>
        <w:rPr>
          <w:b/>
          <w:bCs/>
          <w:color w:val="auto"/>
        </w:rPr>
        <w:t>柴油发电机废气污染物</w:t>
      </w:r>
      <w:r>
        <w:rPr>
          <w:rFonts w:hint="eastAsia"/>
          <w:b/>
          <w:bCs/>
          <w:color w:val="auto"/>
        </w:rPr>
        <w:t>排放情况一览表</w:t>
      </w:r>
    </w:p>
    <w:tbl>
      <w:tblPr>
        <w:tblStyle w:val="57"/>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655"/>
        <w:gridCol w:w="680"/>
        <w:gridCol w:w="1018"/>
        <w:gridCol w:w="1111"/>
        <w:gridCol w:w="930"/>
        <w:gridCol w:w="819"/>
        <w:gridCol w:w="935"/>
        <w:gridCol w:w="1062"/>
        <w:gridCol w:w="1127"/>
        <w:gridCol w:w="827"/>
      </w:tblGrid>
      <w:tr w14:paraId="1C9EBA3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70" w:hRule="atLeast"/>
          <w:tblHeader/>
        </w:trPr>
        <w:tc>
          <w:tcPr>
            <w:tcW w:w="0" w:type="auto"/>
            <w:vMerge w:val="restart"/>
            <w:tcBorders>
              <w:insideH w:val="single" w:sz="12" w:space="0"/>
              <w:insideV w:val="single" w:sz="4" w:space="0"/>
              <w:tl2br w:val="nil"/>
              <w:tr2bl w:val="nil"/>
            </w:tcBorders>
            <w:vAlign w:val="center"/>
          </w:tcPr>
          <w:p w14:paraId="6BFC04D7">
            <w:pPr>
              <w:pStyle w:val="51"/>
              <w:rPr>
                <w:color w:val="auto"/>
                <w:szCs w:val="21"/>
              </w:rPr>
            </w:pPr>
            <w:r>
              <w:rPr>
                <w:rFonts w:hint="eastAsia"/>
                <w:color w:val="auto"/>
                <w:szCs w:val="21"/>
              </w:rPr>
              <w:t>污染源</w:t>
            </w:r>
          </w:p>
        </w:tc>
        <w:tc>
          <w:tcPr>
            <w:tcW w:w="0" w:type="auto"/>
            <w:vMerge w:val="restart"/>
            <w:tcBorders>
              <w:insideH w:val="single" w:sz="12" w:space="0"/>
              <w:insideV w:val="single" w:sz="4" w:space="0"/>
              <w:tl2br w:val="nil"/>
              <w:tr2bl w:val="nil"/>
            </w:tcBorders>
            <w:vAlign w:val="center"/>
          </w:tcPr>
          <w:p w14:paraId="3E52A3B1">
            <w:pPr>
              <w:pStyle w:val="51"/>
              <w:rPr>
                <w:color w:val="auto"/>
                <w:szCs w:val="21"/>
              </w:rPr>
            </w:pPr>
            <w:r>
              <w:rPr>
                <w:rFonts w:hint="eastAsia"/>
                <w:color w:val="auto"/>
                <w:szCs w:val="21"/>
              </w:rPr>
              <w:t>污染物</w:t>
            </w:r>
          </w:p>
        </w:tc>
        <w:tc>
          <w:tcPr>
            <w:tcW w:w="0" w:type="auto"/>
            <w:vMerge w:val="restart"/>
            <w:tcBorders>
              <w:insideH w:val="single" w:sz="12" w:space="0"/>
              <w:insideV w:val="single" w:sz="4" w:space="0"/>
              <w:tl2br w:val="nil"/>
              <w:tr2bl w:val="nil"/>
            </w:tcBorders>
            <w:vAlign w:val="center"/>
          </w:tcPr>
          <w:p w14:paraId="035E933F">
            <w:pPr>
              <w:pStyle w:val="51"/>
              <w:rPr>
                <w:color w:val="auto"/>
                <w:szCs w:val="21"/>
              </w:rPr>
            </w:pPr>
            <w:r>
              <w:rPr>
                <w:rFonts w:hint="eastAsia"/>
                <w:color w:val="auto"/>
                <w:szCs w:val="21"/>
              </w:rPr>
              <w:t>耗油量（</w:t>
            </w:r>
            <w:r>
              <w:rPr>
                <w:color w:val="auto"/>
                <w:szCs w:val="21"/>
              </w:rPr>
              <w:t>t/a</w:t>
            </w:r>
            <w:r>
              <w:rPr>
                <w:rFonts w:hint="eastAsia"/>
                <w:color w:val="auto"/>
                <w:szCs w:val="21"/>
              </w:rPr>
              <w:t>）</w:t>
            </w:r>
          </w:p>
        </w:tc>
        <w:tc>
          <w:tcPr>
            <w:tcW w:w="0" w:type="auto"/>
            <w:vMerge w:val="restart"/>
            <w:tcBorders>
              <w:insideH w:val="single" w:sz="12" w:space="0"/>
              <w:insideV w:val="single" w:sz="4" w:space="0"/>
              <w:tl2br w:val="nil"/>
              <w:tr2bl w:val="nil"/>
            </w:tcBorders>
            <w:vAlign w:val="center"/>
          </w:tcPr>
          <w:p w14:paraId="5E439879">
            <w:pPr>
              <w:pStyle w:val="51"/>
              <w:rPr>
                <w:color w:val="auto"/>
                <w:szCs w:val="21"/>
              </w:rPr>
            </w:pPr>
            <w:r>
              <w:rPr>
                <w:rFonts w:hint="eastAsia"/>
                <w:color w:val="auto"/>
                <w:szCs w:val="21"/>
              </w:rPr>
              <w:t>产污系数（</w:t>
            </w:r>
            <w:r>
              <w:rPr>
                <w:color w:val="auto"/>
                <w:szCs w:val="21"/>
              </w:rPr>
              <w:t>kg/t</w:t>
            </w:r>
            <w:r>
              <w:rPr>
                <w:rFonts w:hint="eastAsia"/>
                <w:color w:val="auto"/>
                <w:szCs w:val="21"/>
              </w:rPr>
              <w:t>油）</w:t>
            </w:r>
          </w:p>
        </w:tc>
        <w:tc>
          <w:tcPr>
            <w:tcW w:w="0" w:type="auto"/>
            <w:gridSpan w:val="4"/>
            <w:tcBorders>
              <w:insideH w:val="single" w:sz="12" w:space="0"/>
              <w:insideV w:val="single" w:sz="4" w:space="0"/>
              <w:tl2br w:val="nil"/>
              <w:tr2bl w:val="nil"/>
            </w:tcBorders>
            <w:vAlign w:val="center"/>
          </w:tcPr>
          <w:p w14:paraId="623D49D3">
            <w:pPr>
              <w:pStyle w:val="51"/>
              <w:rPr>
                <w:color w:val="auto"/>
                <w:szCs w:val="21"/>
              </w:rPr>
            </w:pPr>
            <w:r>
              <w:rPr>
                <w:rFonts w:hint="eastAsia"/>
                <w:color w:val="auto"/>
                <w:szCs w:val="21"/>
              </w:rPr>
              <w:t>排放情况</w:t>
            </w:r>
          </w:p>
        </w:tc>
        <w:tc>
          <w:tcPr>
            <w:tcW w:w="0" w:type="auto"/>
            <w:vMerge w:val="restart"/>
            <w:tcBorders>
              <w:insideH w:val="single" w:sz="12" w:space="0"/>
              <w:insideV w:val="single" w:sz="4" w:space="0"/>
              <w:tl2br w:val="nil"/>
              <w:tr2bl w:val="nil"/>
            </w:tcBorders>
            <w:vAlign w:val="center"/>
          </w:tcPr>
          <w:p w14:paraId="644604C2">
            <w:pPr>
              <w:pStyle w:val="51"/>
              <w:rPr>
                <w:color w:val="auto"/>
                <w:szCs w:val="21"/>
              </w:rPr>
            </w:pPr>
            <w:r>
              <w:rPr>
                <w:rFonts w:hint="eastAsia"/>
                <w:color w:val="auto"/>
                <w:szCs w:val="21"/>
              </w:rPr>
              <w:t>排放浓度限值</w:t>
            </w:r>
            <w:r>
              <w:rPr>
                <w:color w:val="auto"/>
                <w:szCs w:val="21"/>
              </w:rPr>
              <w:t>mg/m³</w:t>
            </w:r>
          </w:p>
        </w:tc>
        <w:tc>
          <w:tcPr>
            <w:tcW w:w="0" w:type="auto"/>
            <w:vMerge w:val="restart"/>
            <w:tcBorders>
              <w:insideH w:val="single" w:sz="12" w:space="0"/>
              <w:insideV w:val="single" w:sz="4" w:space="0"/>
              <w:tl2br w:val="nil"/>
              <w:tr2bl w:val="nil"/>
            </w:tcBorders>
            <w:vAlign w:val="center"/>
          </w:tcPr>
          <w:p w14:paraId="6D316FE6">
            <w:pPr>
              <w:pStyle w:val="51"/>
              <w:rPr>
                <w:color w:val="auto"/>
                <w:szCs w:val="21"/>
              </w:rPr>
            </w:pPr>
            <w:r>
              <w:rPr>
                <w:rFonts w:hint="eastAsia"/>
                <w:color w:val="auto"/>
                <w:szCs w:val="21"/>
              </w:rPr>
              <w:t>排放形式</w:t>
            </w:r>
          </w:p>
        </w:tc>
      </w:tr>
      <w:tr w14:paraId="68D5862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0" w:hRule="atLeast"/>
        </w:trPr>
        <w:tc>
          <w:tcPr>
            <w:tcW w:w="0" w:type="auto"/>
            <w:vMerge w:val="continue"/>
            <w:tcBorders>
              <w:tl2br w:val="nil"/>
              <w:tr2bl w:val="nil"/>
            </w:tcBorders>
            <w:vAlign w:val="center"/>
          </w:tcPr>
          <w:p w14:paraId="105A02E2">
            <w:pPr>
              <w:pStyle w:val="51"/>
              <w:rPr>
                <w:color w:val="auto"/>
                <w:szCs w:val="21"/>
              </w:rPr>
            </w:pPr>
          </w:p>
        </w:tc>
        <w:tc>
          <w:tcPr>
            <w:tcW w:w="0" w:type="auto"/>
            <w:vMerge w:val="continue"/>
            <w:tcBorders>
              <w:tl2br w:val="nil"/>
              <w:tr2bl w:val="nil"/>
            </w:tcBorders>
            <w:vAlign w:val="center"/>
          </w:tcPr>
          <w:p w14:paraId="682D4F19">
            <w:pPr>
              <w:pStyle w:val="51"/>
              <w:rPr>
                <w:color w:val="auto"/>
                <w:szCs w:val="21"/>
              </w:rPr>
            </w:pPr>
          </w:p>
        </w:tc>
        <w:tc>
          <w:tcPr>
            <w:tcW w:w="0" w:type="auto"/>
            <w:vMerge w:val="continue"/>
            <w:tcBorders>
              <w:tl2br w:val="nil"/>
              <w:tr2bl w:val="nil"/>
            </w:tcBorders>
            <w:vAlign w:val="center"/>
          </w:tcPr>
          <w:p w14:paraId="2D40585C">
            <w:pPr>
              <w:pStyle w:val="51"/>
              <w:rPr>
                <w:color w:val="auto"/>
                <w:szCs w:val="21"/>
              </w:rPr>
            </w:pPr>
          </w:p>
        </w:tc>
        <w:tc>
          <w:tcPr>
            <w:tcW w:w="0" w:type="auto"/>
            <w:vMerge w:val="continue"/>
            <w:tcBorders>
              <w:tl2br w:val="nil"/>
              <w:tr2bl w:val="nil"/>
            </w:tcBorders>
            <w:vAlign w:val="center"/>
          </w:tcPr>
          <w:p w14:paraId="188A98F1">
            <w:pPr>
              <w:pStyle w:val="51"/>
              <w:rPr>
                <w:color w:val="auto"/>
                <w:szCs w:val="21"/>
              </w:rPr>
            </w:pPr>
          </w:p>
        </w:tc>
        <w:tc>
          <w:tcPr>
            <w:tcW w:w="0" w:type="auto"/>
            <w:tcBorders>
              <w:tl2br w:val="nil"/>
              <w:tr2bl w:val="nil"/>
            </w:tcBorders>
            <w:vAlign w:val="center"/>
          </w:tcPr>
          <w:p w14:paraId="181A0F06">
            <w:pPr>
              <w:pStyle w:val="51"/>
              <w:rPr>
                <w:color w:val="auto"/>
                <w:szCs w:val="21"/>
              </w:rPr>
            </w:pPr>
            <w:r>
              <w:rPr>
                <w:rFonts w:hint="eastAsia"/>
                <w:color w:val="auto"/>
                <w:szCs w:val="21"/>
              </w:rPr>
              <w:t>烟气量m</w:t>
            </w:r>
            <w:r>
              <w:rPr>
                <w:rFonts w:hint="eastAsia"/>
                <w:color w:val="auto"/>
                <w:szCs w:val="21"/>
                <w:vertAlign w:val="superscript"/>
              </w:rPr>
              <w:t>3</w:t>
            </w:r>
            <w:r>
              <w:rPr>
                <w:rFonts w:hint="eastAsia"/>
                <w:color w:val="auto"/>
                <w:szCs w:val="21"/>
              </w:rPr>
              <w:t>/h</w:t>
            </w:r>
          </w:p>
        </w:tc>
        <w:tc>
          <w:tcPr>
            <w:tcW w:w="0" w:type="auto"/>
            <w:tcBorders>
              <w:tl2br w:val="nil"/>
              <w:tr2bl w:val="nil"/>
            </w:tcBorders>
            <w:vAlign w:val="center"/>
          </w:tcPr>
          <w:p w14:paraId="3ABF18DF">
            <w:pPr>
              <w:pStyle w:val="51"/>
              <w:rPr>
                <w:color w:val="auto"/>
                <w:szCs w:val="21"/>
              </w:rPr>
            </w:pPr>
            <w:r>
              <w:rPr>
                <w:rFonts w:hint="eastAsia"/>
                <w:color w:val="auto"/>
                <w:szCs w:val="21"/>
              </w:rPr>
              <w:t>排放量</w:t>
            </w:r>
            <w:r>
              <w:rPr>
                <w:color w:val="auto"/>
                <w:szCs w:val="21"/>
              </w:rPr>
              <w:t>t/a</w:t>
            </w:r>
          </w:p>
        </w:tc>
        <w:tc>
          <w:tcPr>
            <w:tcW w:w="0" w:type="auto"/>
            <w:tcBorders>
              <w:tl2br w:val="nil"/>
              <w:tr2bl w:val="nil"/>
            </w:tcBorders>
            <w:vAlign w:val="center"/>
          </w:tcPr>
          <w:p w14:paraId="5029E59F">
            <w:pPr>
              <w:pStyle w:val="51"/>
              <w:rPr>
                <w:color w:val="auto"/>
                <w:szCs w:val="21"/>
              </w:rPr>
            </w:pPr>
            <w:r>
              <w:rPr>
                <w:rFonts w:hint="eastAsia"/>
                <w:color w:val="auto"/>
                <w:szCs w:val="21"/>
              </w:rPr>
              <w:t>排放速率</w:t>
            </w:r>
            <w:r>
              <w:rPr>
                <w:color w:val="auto"/>
                <w:szCs w:val="21"/>
              </w:rPr>
              <w:t>kg/h</w:t>
            </w:r>
          </w:p>
        </w:tc>
        <w:tc>
          <w:tcPr>
            <w:tcW w:w="0" w:type="auto"/>
            <w:tcBorders>
              <w:tl2br w:val="nil"/>
              <w:tr2bl w:val="nil"/>
            </w:tcBorders>
            <w:vAlign w:val="center"/>
          </w:tcPr>
          <w:p w14:paraId="725AF0F5">
            <w:pPr>
              <w:pStyle w:val="51"/>
              <w:rPr>
                <w:color w:val="auto"/>
                <w:szCs w:val="21"/>
              </w:rPr>
            </w:pPr>
            <w:r>
              <w:rPr>
                <w:rFonts w:hint="eastAsia"/>
                <w:color w:val="auto"/>
                <w:szCs w:val="21"/>
              </w:rPr>
              <w:t>排放浓度</w:t>
            </w:r>
            <w:r>
              <w:rPr>
                <w:color w:val="auto"/>
                <w:szCs w:val="21"/>
              </w:rPr>
              <w:t>mg/m³</w:t>
            </w:r>
          </w:p>
        </w:tc>
        <w:tc>
          <w:tcPr>
            <w:tcW w:w="0" w:type="auto"/>
            <w:vMerge w:val="continue"/>
            <w:tcBorders>
              <w:tl2br w:val="nil"/>
              <w:tr2bl w:val="nil"/>
            </w:tcBorders>
            <w:vAlign w:val="center"/>
          </w:tcPr>
          <w:p w14:paraId="25DACBEF">
            <w:pPr>
              <w:pStyle w:val="51"/>
              <w:rPr>
                <w:color w:val="auto"/>
                <w:szCs w:val="21"/>
              </w:rPr>
            </w:pPr>
          </w:p>
        </w:tc>
        <w:tc>
          <w:tcPr>
            <w:tcW w:w="0" w:type="auto"/>
            <w:vMerge w:val="continue"/>
            <w:tcBorders>
              <w:tl2br w:val="nil"/>
              <w:tr2bl w:val="nil"/>
            </w:tcBorders>
            <w:vAlign w:val="center"/>
          </w:tcPr>
          <w:p w14:paraId="55CE5D13">
            <w:pPr>
              <w:pStyle w:val="51"/>
              <w:rPr>
                <w:color w:val="auto"/>
                <w:szCs w:val="21"/>
              </w:rPr>
            </w:pPr>
          </w:p>
        </w:tc>
      </w:tr>
      <w:tr w14:paraId="5132D6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19" w:hRule="atLeast"/>
        </w:trPr>
        <w:tc>
          <w:tcPr>
            <w:tcW w:w="0" w:type="auto"/>
            <w:vMerge w:val="restart"/>
            <w:tcBorders>
              <w:tl2br w:val="nil"/>
              <w:tr2bl w:val="nil"/>
            </w:tcBorders>
            <w:vAlign w:val="center"/>
          </w:tcPr>
          <w:p w14:paraId="628887B8">
            <w:pPr>
              <w:pStyle w:val="51"/>
              <w:rPr>
                <w:color w:val="auto"/>
                <w:szCs w:val="21"/>
              </w:rPr>
            </w:pPr>
            <w:r>
              <w:rPr>
                <w:rFonts w:hint="eastAsia"/>
                <w:color w:val="auto"/>
                <w:szCs w:val="21"/>
              </w:rPr>
              <w:t>柴油发电机</w:t>
            </w:r>
          </w:p>
        </w:tc>
        <w:tc>
          <w:tcPr>
            <w:tcW w:w="0" w:type="auto"/>
            <w:tcBorders>
              <w:tl2br w:val="nil"/>
              <w:tr2bl w:val="nil"/>
            </w:tcBorders>
            <w:vAlign w:val="center"/>
          </w:tcPr>
          <w:p w14:paraId="2ACB79DB">
            <w:pPr>
              <w:pStyle w:val="51"/>
              <w:rPr>
                <w:color w:val="auto"/>
                <w:szCs w:val="21"/>
              </w:rPr>
            </w:pPr>
            <w:r>
              <w:rPr>
                <w:rFonts w:hint="eastAsia"/>
                <w:color w:val="auto"/>
                <w:szCs w:val="21"/>
              </w:rPr>
              <w:t>颗粒物</w:t>
            </w:r>
          </w:p>
        </w:tc>
        <w:tc>
          <w:tcPr>
            <w:tcW w:w="0" w:type="auto"/>
            <w:vMerge w:val="restart"/>
            <w:tcBorders>
              <w:tl2br w:val="nil"/>
              <w:tr2bl w:val="nil"/>
            </w:tcBorders>
            <w:vAlign w:val="center"/>
          </w:tcPr>
          <w:p w14:paraId="5B0EA27F">
            <w:pPr>
              <w:pStyle w:val="51"/>
              <w:rPr>
                <w:color w:val="auto"/>
                <w:szCs w:val="21"/>
              </w:rPr>
            </w:pPr>
            <w:r>
              <w:rPr>
                <w:color w:val="auto"/>
                <w:szCs w:val="21"/>
              </w:rPr>
              <w:t>2.04</w:t>
            </w:r>
          </w:p>
        </w:tc>
        <w:tc>
          <w:tcPr>
            <w:tcW w:w="0" w:type="auto"/>
            <w:tcBorders>
              <w:tl2br w:val="nil"/>
              <w:tr2bl w:val="nil"/>
            </w:tcBorders>
            <w:vAlign w:val="center"/>
          </w:tcPr>
          <w:p w14:paraId="5B7CB71B">
            <w:pPr>
              <w:pStyle w:val="51"/>
              <w:rPr>
                <w:color w:val="auto"/>
                <w:szCs w:val="21"/>
              </w:rPr>
            </w:pPr>
            <w:r>
              <w:rPr>
                <w:color w:val="auto"/>
                <w:szCs w:val="21"/>
              </w:rPr>
              <w:t>0.31</w:t>
            </w:r>
          </w:p>
        </w:tc>
        <w:tc>
          <w:tcPr>
            <w:tcW w:w="0" w:type="auto"/>
            <w:vMerge w:val="restart"/>
            <w:tcBorders>
              <w:tl2br w:val="nil"/>
              <w:tr2bl w:val="nil"/>
            </w:tcBorders>
            <w:vAlign w:val="center"/>
          </w:tcPr>
          <w:p w14:paraId="5A895FE6">
            <w:pPr>
              <w:pStyle w:val="51"/>
              <w:rPr>
                <w:color w:val="auto"/>
                <w:szCs w:val="21"/>
              </w:rPr>
            </w:pPr>
            <w:r>
              <w:rPr>
                <w:rFonts w:hint="eastAsia"/>
                <w:color w:val="auto"/>
                <w:szCs w:val="21"/>
              </w:rPr>
              <w:t>420.75</w:t>
            </w:r>
          </w:p>
        </w:tc>
        <w:tc>
          <w:tcPr>
            <w:tcW w:w="819" w:type="dxa"/>
            <w:tcBorders>
              <w:tl2br w:val="nil"/>
              <w:tr2bl w:val="nil"/>
            </w:tcBorders>
            <w:vAlign w:val="center"/>
          </w:tcPr>
          <w:p w14:paraId="6330D345">
            <w:pPr>
              <w:pStyle w:val="51"/>
              <w:rPr>
                <w:color w:val="auto"/>
                <w:szCs w:val="21"/>
              </w:rPr>
            </w:pPr>
            <w:r>
              <w:rPr>
                <w:rFonts w:hint="default"/>
                <w:color w:val="auto"/>
                <w:szCs w:val="21"/>
                <w:lang w:val="en-US" w:eastAsia="zh-CN"/>
              </w:rPr>
              <w:t>0.0006</w:t>
            </w:r>
          </w:p>
        </w:tc>
        <w:tc>
          <w:tcPr>
            <w:tcW w:w="935" w:type="dxa"/>
            <w:tcBorders>
              <w:tl2br w:val="nil"/>
              <w:tr2bl w:val="nil"/>
            </w:tcBorders>
            <w:vAlign w:val="center"/>
          </w:tcPr>
          <w:p w14:paraId="6325DA4D">
            <w:pPr>
              <w:pStyle w:val="51"/>
              <w:rPr>
                <w:color w:val="auto"/>
                <w:szCs w:val="21"/>
              </w:rPr>
            </w:pPr>
            <w:r>
              <w:rPr>
                <w:rFonts w:hint="default"/>
                <w:color w:val="auto"/>
                <w:szCs w:val="21"/>
                <w:lang w:val="en-US" w:eastAsia="zh-CN"/>
              </w:rPr>
              <w:t>0.006</w:t>
            </w:r>
            <w:r>
              <w:rPr>
                <w:rFonts w:hint="eastAsia"/>
                <w:color w:val="auto"/>
                <w:szCs w:val="21"/>
                <w:lang w:val="en-US" w:eastAsia="zh-CN"/>
              </w:rPr>
              <w:t>6</w:t>
            </w:r>
          </w:p>
        </w:tc>
        <w:tc>
          <w:tcPr>
            <w:tcW w:w="1063" w:type="dxa"/>
            <w:tcBorders>
              <w:tl2br w:val="nil"/>
              <w:tr2bl w:val="nil"/>
            </w:tcBorders>
            <w:vAlign w:val="center"/>
          </w:tcPr>
          <w:p w14:paraId="3E34ACD1">
            <w:pPr>
              <w:pStyle w:val="51"/>
              <w:rPr>
                <w:color w:val="auto"/>
                <w:szCs w:val="21"/>
              </w:rPr>
            </w:pPr>
            <w:r>
              <w:rPr>
                <w:rFonts w:hint="default"/>
                <w:color w:val="auto"/>
                <w:szCs w:val="21"/>
                <w:lang w:val="en-US" w:eastAsia="zh-CN"/>
              </w:rPr>
              <w:t>15.6</w:t>
            </w:r>
            <w:r>
              <w:rPr>
                <w:rFonts w:hint="eastAsia"/>
                <w:color w:val="auto"/>
                <w:szCs w:val="21"/>
                <w:lang w:val="en-US" w:eastAsia="zh-CN"/>
              </w:rPr>
              <w:t>6</w:t>
            </w:r>
          </w:p>
        </w:tc>
        <w:tc>
          <w:tcPr>
            <w:tcW w:w="0" w:type="auto"/>
            <w:tcBorders>
              <w:tl2br w:val="nil"/>
              <w:tr2bl w:val="nil"/>
            </w:tcBorders>
            <w:vAlign w:val="center"/>
          </w:tcPr>
          <w:p w14:paraId="05D69689">
            <w:pPr>
              <w:pStyle w:val="51"/>
              <w:rPr>
                <w:color w:val="auto"/>
                <w:szCs w:val="21"/>
              </w:rPr>
            </w:pPr>
            <w:r>
              <w:rPr>
                <w:color w:val="auto"/>
                <w:szCs w:val="21"/>
              </w:rPr>
              <w:t>120</w:t>
            </w:r>
          </w:p>
        </w:tc>
        <w:tc>
          <w:tcPr>
            <w:tcW w:w="0" w:type="auto"/>
            <w:vMerge w:val="restart"/>
            <w:tcBorders>
              <w:tl2br w:val="nil"/>
              <w:tr2bl w:val="nil"/>
            </w:tcBorders>
            <w:vAlign w:val="center"/>
          </w:tcPr>
          <w:p w14:paraId="1459B99F">
            <w:pPr>
              <w:pStyle w:val="51"/>
              <w:rPr>
                <w:color w:val="auto"/>
                <w:szCs w:val="21"/>
              </w:rPr>
            </w:pPr>
            <w:r>
              <w:rPr>
                <w:color w:val="auto"/>
                <w:szCs w:val="21"/>
              </w:rPr>
              <w:t>通过专用烟道排放</w:t>
            </w:r>
          </w:p>
        </w:tc>
      </w:tr>
      <w:tr w14:paraId="16D3550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0" w:type="auto"/>
            <w:vMerge w:val="continue"/>
            <w:tcBorders>
              <w:tl2br w:val="nil"/>
              <w:tr2bl w:val="nil"/>
            </w:tcBorders>
            <w:vAlign w:val="center"/>
          </w:tcPr>
          <w:p w14:paraId="266B93CB">
            <w:pPr>
              <w:pStyle w:val="51"/>
              <w:rPr>
                <w:color w:val="auto"/>
                <w:szCs w:val="21"/>
              </w:rPr>
            </w:pPr>
          </w:p>
        </w:tc>
        <w:tc>
          <w:tcPr>
            <w:tcW w:w="0" w:type="auto"/>
            <w:tcBorders>
              <w:tl2br w:val="nil"/>
              <w:tr2bl w:val="nil"/>
            </w:tcBorders>
            <w:vAlign w:val="center"/>
          </w:tcPr>
          <w:p w14:paraId="0811A2D9">
            <w:pPr>
              <w:pStyle w:val="51"/>
              <w:rPr>
                <w:color w:val="auto"/>
                <w:szCs w:val="21"/>
              </w:rPr>
            </w:pPr>
            <w:r>
              <w:rPr>
                <w:color w:val="auto"/>
                <w:szCs w:val="21"/>
              </w:rPr>
              <w:t>SO</w:t>
            </w:r>
            <w:r>
              <w:rPr>
                <w:color w:val="auto"/>
                <w:szCs w:val="21"/>
                <w:vertAlign w:val="subscript"/>
              </w:rPr>
              <w:t>2</w:t>
            </w:r>
          </w:p>
        </w:tc>
        <w:tc>
          <w:tcPr>
            <w:tcW w:w="0" w:type="auto"/>
            <w:vMerge w:val="continue"/>
            <w:tcBorders>
              <w:tl2br w:val="nil"/>
              <w:tr2bl w:val="nil"/>
            </w:tcBorders>
            <w:vAlign w:val="center"/>
          </w:tcPr>
          <w:p w14:paraId="27A118FA">
            <w:pPr>
              <w:pStyle w:val="51"/>
              <w:rPr>
                <w:color w:val="auto"/>
                <w:szCs w:val="21"/>
              </w:rPr>
            </w:pPr>
          </w:p>
        </w:tc>
        <w:tc>
          <w:tcPr>
            <w:tcW w:w="0" w:type="auto"/>
            <w:tcBorders>
              <w:tl2br w:val="nil"/>
              <w:tr2bl w:val="nil"/>
            </w:tcBorders>
            <w:vAlign w:val="center"/>
          </w:tcPr>
          <w:p w14:paraId="6A4806DC">
            <w:pPr>
              <w:pStyle w:val="51"/>
              <w:rPr>
                <w:color w:val="auto"/>
                <w:szCs w:val="21"/>
              </w:rPr>
            </w:pPr>
            <w:r>
              <w:rPr>
                <w:color w:val="auto"/>
                <w:szCs w:val="21"/>
              </w:rPr>
              <w:t>2.24</w:t>
            </w:r>
          </w:p>
        </w:tc>
        <w:tc>
          <w:tcPr>
            <w:tcW w:w="0" w:type="auto"/>
            <w:vMerge w:val="continue"/>
            <w:tcBorders>
              <w:tl2br w:val="nil"/>
              <w:tr2bl w:val="nil"/>
            </w:tcBorders>
            <w:vAlign w:val="center"/>
          </w:tcPr>
          <w:p w14:paraId="683C102B">
            <w:pPr>
              <w:pStyle w:val="51"/>
              <w:rPr>
                <w:color w:val="auto"/>
                <w:szCs w:val="21"/>
              </w:rPr>
            </w:pPr>
          </w:p>
        </w:tc>
        <w:tc>
          <w:tcPr>
            <w:tcW w:w="819" w:type="dxa"/>
            <w:tcBorders>
              <w:tl2br w:val="nil"/>
              <w:tr2bl w:val="nil"/>
            </w:tcBorders>
            <w:vAlign w:val="center"/>
          </w:tcPr>
          <w:p w14:paraId="63453130">
            <w:pPr>
              <w:pStyle w:val="51"/>
              <w:rPr>
                <w:color w:val="auto"/>
                <w:szCs w:val="21"/>
              </w:rPr>
            </w:pPr>
            <w:r>
              <w:rPr>
                <w:rFonts w:hint="default"/>
                <w:color w:val="auto"/>
                <w:szCs w:val="21"/>
                <w:lang w:val="en-US" w:eastAsia="zh-CN"/>
              </w:rPr>
              <w:t>0.004</w:t>
            </w:r>
            <w:r>
              <w:rPr>
                <w:rFonts w:hint="eastAsia"/>
                <w:color w:val="auto"/>
                <w:szCs w:val="21"/>
                <w:lang w:val="en-US" w:eastAsia="zh-CN"/>
              </w:rPr>
              <w:t>6</w:t>
            </w:r>
          </w:p>
        </w:tc>
        <w:tc>
          <w:tcPr>
            <w:tcW w:w="935" w:type="dxa"/>
            <w:tcBorders>
              <w:tl2br w:val="nil"/>
              <w:tr2bl w:val="nil"/>
            </w:tcBorders>
            <w:vAlign w:val="center"/>
          </w:tcPr>
          <w:p w14:paraId="707CEA08">
            <w:pPr>
              <w:pStyle w:val="51"/>
              <w:rPr>
                <w:color w:val="auto"/>
                <w:szCs w:val="21"/>
              </w:rPr>
            </w:pPr>
            <w:r>
              <w:rPr>
                <w:rFonts w:hint="default"/>
                <w:color w:val="auto"/>
                <w:szCs w:val="21"/>
                <w:lang w:val="en-US" w:eastAsia="zh-CN"/>
              </w:rPr>
              <w:t>0.0476</w:t>
            </w:r>
          </w:p>
        </w:tc>
        <w:tc>
          <w:tcPr>
            <w:tcW w:w="1063" w:type="dxa"/>
            <w:tcBorders>
              <w:tl2br w:val="nil"/>
              <w:tr2bl w:val="nil"/>
            </w:tcBorders>
            <w:vAlign w:val="center"/>
          </w:tcPr>
          <w:p w14:paraId="032B2ED2">
            <w:pPr>
              <w:pStyle w:val="51"/>
              <w:rPr>
                <w:color w:val="auto"/>
                <w:szCs w:val="21"/>
              </w:rPr>
            </w:pPr>
            <w:r>
              <w:rPr>
                <w:rFonts w:hint="default"/>
                <w:color w:val="auto"/>
                <w:szCs w:val="21"/>
                <w:lang w:val="en-US" w:eastAsia="zh-CN"/>
              </w:rPr>
              <w:t>113.13</w:t>
            </w:r>
          </w:p>
        </w:tc>
        <w:tc>
          <w:tcPr>
            <w:tcW w:w="0" w:type="auto"/>
            <w:tcBorders>
              <w:tl2br w:val="nil"/>
              <w:tr2bl w:val="nil"/>
            </w:tcBorders>
            <w:vAlign w:val="center"/>
          </w:tcPr>
          <w:p w14:paraId="2AAFCFC9">
            <w:pPr>
              <w:pStyle w:val="51"/>
              <w:rPr>
                <w:color w:val="auto"/>
                <w:szCs w:val="21"/>
              </w:rPr>
            </w:pPr>
            <w:r>
              <w:rPr>
                <w:color w:val="auto"/>
                <w:szCs w:val="21"/>
              </w:rPr>
              <w:t>550</w:t>
            </w:r>
          </w:p>
        </w:tc>
        <w:tc>
          <w:tcPr>
            <w:tcW w:w="0" w:type="auto"/>
            <w:vMerge w:val="continue"/>
            <w:tcBorders>
              <w:tl2br w:val="nil"/>
              <w:tr2bl w:val="nil"/>
            </w:tcBorders>
            <w:vAlign w:val="center"/>
          </w:tcPr>
          <w:p w14:paraId="35C30CEB">
            <w:pPr>
              <w:pStyle w:val="51"/>
              <w:rPr>
                <w:color w:val="auto"/>
                <w:szCs w:val="21"/>
              </w:rPr>
            </w:pPr>
          </w:p>
        </w:tc>
      </w:tr>
      <w:tr w14:paraId="0E51C4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0" w:type="auto"/>
            <w:vMerge w:val="continue"/>
            <w:tcBorders>
              <w:tl2br w:val="nil"/>
              <w:tr2bl w:val="nil"/>
            </w:tcBorders>
            <w:vAlign w:val="center"/>
          </w:tcPr>
          <w:p w14:paraId="44710C10">
            <w:pPr>
              <w:pStyle w:val="51"/>
              <w:rPr>
                <w:color w:val="auto"/>
                <w:szCs w:val="21"/>
              </w:rPr>
            </w:pPr>
          </w:p>
        </w:tc>
        <w:tc>
          <w:tcPr>
            <w:tcW w:w="0" w:type="auto"/>
            <w:tcBorders>
              <w:tl2br w:val="nil"/>
              <w:tr2bl w:val="nil"/>
            </w:tcBorders>
            <w:vAlign w:val="center"/>
          </w:tcPr>
          <w:p w14:paraId="3FE88F97">
            <w:pPr>
              <w:pStyle w:val="51"/>
              <w:rPr>
                <w:color w:val="auto"/>
                <w:szCs w:val="21"/>
              </w:rPr>
            </w:pPr>
            <w:r>
              <w:rPr>
                <w:color w:val="auto"/>
                <w:szCs w:val="21"/>
              </w:rPr>
              <w:t>NO</w:t>
            </w:r>
            <w:r>
              <w:rPr>
                <w:color w:val="auto"/>
                <w:szCs w:val="21"/>
                <w:vertAlign w:val="subscript"/>
              </w:rPr>
              <w:t>X</w:t>
            </w:r>
          </w:p>
        </w:tc>
        <w:tc>
          <w:tcPr>
            <w:tcW w:w="0" w:type="auto"/>
            <w:vMerge w:val="continue"/>
            <w:tcBorders>
              <w:tl2br w:val="nil"/>
              <w:tr2bl w:val="nil"/>
            </w:tcBorders>
            <w:vAlign w:val="center"/>
          </w:tcPr>
          <w:p w14:paraId="57D95C29">
            <w:pPr>
              <w:pStyle w:val="51"/>
              <w:rPr>
                <w:color w:val="auto"/>
                <w:szCs w:val="21"/>
              </w:rPr>
            </w:pPr>
          </w:p>
        </w:tc>
        <w:tc>
          <w:tcPr>
            <w:tcW w:w="0" w:type="auto"/>
            <w:tcBorders>
              <w:tl2br w:val="nil"/>
              <w:tr2bl w:val="nil"/>
            </w:tcBorders>
            <w:vAlign w:val="center"/>
          </w:tcPr>
          <w:p w14:paraId="48B17599">
            <w:pPr>
              <w:pStyle w:val="51"/>
              <w:rPr>
                <w:color w:val="auto"/>
                <w:szCs w:val="21"/>
              </w:rPr>
            </w:pPr>
            <w:r>
              <w:rPr>
                <w:color w:val="auto"/>
                <w:szCs w:val="21"/>
              </w:rPr>
              <w:t>2.92</w:t>
            </w:r>
          </w:p>
        </w:tc>
        <w:tc>
          <w:tcPr>
            <w:tcW w:w="0" w:type="auto"/>
            <w:vMerge w:val="continue"/>
            <w:tcBorders>
              <w:tl2br w:val="nil"/>
              <w:tr2bl w:val="nil"/>
            </w:tcBorders>
            <w:vAlign w:val="center"/>
          </w:tcPr>
          <w:p w14:paraId="5AF94D37">
            <w:pPr>
              <w:pStyle w:val="51"/>
              <w:rPr>
                <w:color w:val="auto"/>
                <w:szCs w:val="21"/>
              </w:rPr>
            </w:pPr>
          </w:p>
        </w:tc>
        <w:tc>
          <w:tcPr>
            <w:tcW w:w="819" w:type="dxa"/>
            <w:tcBorders>
              <w:tl2br w:val="nil"/>
              <w:tr2bl w:val="nil"/>
            </w:tcBorders>
            <w:vAlign w:val="center"/>
          </w:tcPr>
          <w:p w14:paraId="291420A2">
            <w:pPr>
              <w:pStyle w:val="51"/>
              <w:rPr>
                <w:rFonts w:hint="default"/>
                <w:color w:val="auto"/>
                <w:szCs w:val="21"/>
                <w:lang w:val="en-US"/>
              </w:rPr>
            </w:pPr>
            <w:r>
              <w:rPr>
                <w:rFonts w:hint="default"/>
                <w:color w:val="auto"/>
                <w:szCs w:val="21"/>
                <w:lang w:val="en-US" w:eastAsia="zh-CN"/>
              </w:rPr>
              <w:t>0.00</w:t>
            </w:r>
            <w:r>
              <w:rPr>
                <w:rFonts w:hint="eastAsia"/>
                <w:color w:val="auto"/>
                <w:szCs w:val="21"/>
                <w:lang w:val="en-US" w:eastAsia="zh-CN"/>
              </w:rPr>
              <w:t>60</w:t>
            </w:r>
          </w:p>
        </w:tc>
        <w:tc>
          <w:tcPr>
            <w:tcW w:w="935" w:type="dxa"/>
            <w:tcBorders>
              <w:tl2br w:val="nil"/>
              <w:tr2bl w:val="nil"/>
            </w:tcBorders>
            <w:vAlign w:val="center"/>
          </w:tcPr>
          <w:p w14:paraId="04349EAD">
            <w:pPr>
              <w:pStyle w:val="51"/>
              <w:rPr>
                <w:color w:val="auto"/>
                <w:szCs w:val="21"/>
              </w:rPr>
            </w:pPr>
            <w:r>
              <w:rPr>
                <w:rFonts w:hint="default"/>
                <w:color w:val="auto"/>
                <w:szCs w:val="21"/>
                <w:lang w:val="en-US" w:eastAsia="zh-CN"/>
              </w:rPr>
              <w:t>0.062</w:t>
            </w:r>
            <w:r>
              <w:rPr>
                <w:rFonts w:hint="eastAsia"/>
                <w:color w:val="auto"/>
                <w:szCs w:val="21"/>
                <w:lang w:val="en-US" w:eastAsia="zh-CN"/>
              </w:rPr>
              <w:t>1</w:t>
            </w:r>
          </w:p>
        </w:tc>
        <w:tc>
          <w:tcPr>
            <w:tcW w:w="1063" w:type="dxa"/>
            <w:tcBorders>
              <w:tl2br w:val="nil"/>
              <w:tr2bl w:val="nil"/>
            </w:tcBorders>
            <w:vAlign w:val="center"/>
          </w:tcPr>
          <w:p w14:paraId="71B812AF">
            <w:pPr>
              <w:pStyle w:val="51"/>
              <w:rPr>
                <w:color w:val="auto"/>
                <w:szCs w:val="21"/>
              </w:rPr>
            </w:pPr>
            <w:r>
              <w:rPr>
                <w:rFonts w:hint="default"/>
                <w:color w:val="auto"/>
                <w:szCs w:val="21"/>
                <w:lang w:val="en-US" w:eastAsia="zh-CN"/>
              </w:rPr>
              <w:t>147.47</w:t>
            </w:r>
          </w:p>
        </w:tc>
        <w:tc>
          <w:tcPr>
            <w:tcW w:w="0" w:type="auto"/>
            <w:tcBorders>
              <w:tl2br w:val="nil"/>
              <w:tr2bl w:val="nil"/>
            </w:tcBorders>
            <w:vAlign w:val="center"/>
          </w:tcPr>
          <w:p w14:paraId="3DB1BA7C">
            <w:pPr>
              <w:pStyle w:val="51"/>
              <w:rPr>
                <w:color w:val="auto"/>
                <w:szCs w:val="21"/>
              </w:rPr>
            </w:pPr>
            <w:r>
              <w:rPr>
                <w:color w:val="auto"/>
                <w:szCs w:val="21"/>
              </w:rPr>
              <w:t>240</w:t>
            </w:r>
          </w:p>
        </w:tc>
        <w:tc>
          <w:tcPr>
            <w:tcW w:w="0" w:type="auto"/>
            <w:vMerge w:val="continue"/>
            <w:tcBorders>
              <w:tl2br w:val="nil"/>
              <w:tr2bl w:val="nil"/>
            </w:tcBorders>
            <w:vAlign w:val="center"/>
          </w:tcPr>
          <w:p w14:paraId="664C0B13">
            <w:pPr>
              <w:pStyle w:val="51"/>
              <w:rPr>
                <w:color w:val="auto"/>
                <w:szCs w:val="21"/>
              </w:rPr>
            </w:pPr>
          </w:p>
        </w:tc>
      </w:tr>
    </w:tbl>
    <w:p w14:paraId="71EE173B">
      <w:pPr>
        <w:numPr>
          <w:ilvl w:val="0"/>
          <w:numId w:val="28"/>
        </w:numPr>
        <w:ind w:firstLine="480"/>
        <w:rPr>
          <w:b/>
          <w:bCs/>
          <w:color w:val="auto"/>
        </w:rPr>
      </w:pPr>
      <w:r>
        <w:rPr>
          <w:rFonts w:hint="eastAsia"/>
          <w:b/>
          <w:bCs/>
          <w:color w:val="auto"/>
        </w:rPr>
        <w:t>食堂油烟</w:t>
      </w:r>
    </w:p>
    <w:p w14:paraId="55FE339C">
      <w:pPr>
        <w:ind w:firstLine="480"/>
        <w:rPr>
          <w:color w:val="auto"/>
        </w:rPr>
      </w:pPr>
      <w:r>
        <w:rPr>
          <w:color w:val="auto"/>
        </w:rPr>
        <w:t>项目设有员工食堂，食堂使用</w:t>
      </w:r>
      <w:r>
        <w:rPr>
          <w:rFonts w:hint="eastAsia"/>
          <w:color w:val="auto"/>
        </w:rPr>
        <w:t>电进行烹饪</w:t>
      </w:r>
      <w:r>
        <w:rPr>
          <w:color w:val="auto"/>
        </w:rPr>
        <w:t>，项目劳动定员1</w:t>
      </w:r>
      <w:r>
        <w:rPr>
          <w:rFonts w:hint="eastAsia"/>
          <w:color w:val="auto"/>
        </w:rPr>
        <w:t>0</w:t>
      </w:r>
      <w:r>
        <w:rPr>
          <w:color w:val="auto"/>
        </w:rPr>
        <w:t>人，</w:t>
      </w:r>
      <w:r>
        <w:rPr>
          <w:rFonts w:hint="eastAsia"/>
          <w:color w:val="auto"/>
        </w:rPr>
        <w:t>年工作330天，</w:t>
      </w:r>
      <w:r>
        <w:rPr>
          <w:color w:val="auto"/>
        </w:rPr>
        <w:t>根据《居民膳食指南》（2016年），每人每天烹调油25～30g，本次评价取30g计算，则食用油年耗量为0.</w:t>
      </w:r>
      <w:r>
        <w:rPr>
          <w:rFonts w:hint="eastAsia"/>
          <w:color w:val="auto"/>
        </w:rPr>
        <w:t>099</w:t>
      </w:r>
      <w:r>
        <w:rPr>
          <w:color w:val="auto"/>
        </w:rPr>
        <w:t>t/a。油烟挥发量按照3%计算，则油烟挥发量为0.00</w:t>
      </w:r>
      <w:r>
        <w:rPr>
          <w:rFonts w:hint="eastAsia"/>
          <w:color w:val="auto"/>
        </w:rPr>
        <w:t>3</w:t>
      </w:r>
      <w:r>
        <w:rPr>
          <w:color w:val="auto"/>
        </w:rPr>
        <w:t>t/a。据建设单位提供资料，项目设</w:t>
      </w:r>
      <w:r>
        <w:rPr>
          <w:rFonts w:hint="eastAsia"/>
          <w:color w:val="auto"/>
        </w:rPr>
        <w:t>1</w:t>
      </w:r>
      <w:r>
        <w:rPr>
          <w:color w:val="auto"/>
        </w:rPr>
        <w:t>个基准灶头，总风量2000m</w:t>
      </w:r>
      <w:r>
        <w:rPr>
          <w:color w:val="auto"/>
          <w:vertAlign w:val="superscript"/>
        </w:rPr>
        <w:t>3</w:t>
      </w:r>
      <w:r>
        <w:rPr>
          <w:color w:val="auto"/>
        </w:rPr>
        <w:t>/h。按日均作业5小时计，油烟经净化设施（本评价净化效率取60%）净化后引至专用烟道排放，</w:t>
      </w:r>
      <w:r>
        <w:rPr>
          <w:rFonts w:hint="eastAsia"/>
          <w:color w:val="auto"/>
        </w:rPr>
        <w:t>则食堂油烟产生量为0.003</w:t>
      </w:r>
      <w:r>
        <w:rPr>
          <w:color w:val="auto"/>
        </w:rPr>
        <w:t>t/a</w:t>
      </w:r>
      <w:r>
        <w:rPr>
          <w:rFonts w:hint="eastAsia"/>
          <w:color w:val="auto"/>
        </w:rPr>
        <w:t>，0.91mg</w:t>
      </w:r>
      <w:r>
        <w:rPr>
          <w:color w:val="auto"/>
        </w:rPr>
        <w:t>/m</w:t>
      </w:r>
      <w:r>
        <w:rPr>
          <w:color w:val="auto"/>
          <w:vertAlign w:val="superscript"/>
        </w:rPr>
        <w:t>3</w:t>
      </w:r>
      <w:r>
        <w:rPr>
          <w:rFonts w:hint="eastAsia"/>
          <w:color w:val="auto"/>
        </w:rPr>
        <w:t>，</w:t>
      </w:r>
      <w:r>
        <w:rPr>
          <w:color w:val="auto"/>
        </w:rPr>
        <w:t>经处理后油烟排放量为0.00</w:t>
      </w:r>
      <w:r>
        <w:rPr>
          <w:rFonts w:hint="eastAsia"/>
          <w:color w:val="auto"/>
        </w:rPr>
        <w:t>12</w:t>
      </w:r>
      <w:r>
        <w:rPr>
          <w:color w:val="auto"/>
        </w:rPr>
        <w:t>t/a，排放浓度0.</w:t>
      </w:r>
      <w:r>
        <w:rPr>
          <w:rFonts w:hint="eastAsia"/>
          <w:color w:val="auto"/>
        </w:rPr>
        <w:t>36</w:t>
      </w:r>
      <w:r>
        <w:rPr>
          <w:color w:val="auto"/>
        </w:rPr>
        <w:t>mg/m</w:t>
      </w:r>
      <w:r>
        <w:rPr>
          <w:color w:val="auto"/>
          <w:vertAlign w:val="superscript"/>
        </w:rPr>
        <w:t>3</w:t>
      </w:r>
      <w:r>
        <w:rPr>
          <w:color w:val="auto"/>
        </w:rPr>
        <w:t>，满足《饮食业油烟排放标准（试行）》（GB18483-2001）表2中的小型规模：油烟排放浓度低于2.0mg/m</w:t>
      </w:r>
      <w:r>
        <w:rPr>
          <w:color w:val="auto"/>
          <w:vertAlign w:val="superscript"/>
        </w:rPr>
        <w:t>3</w:t>
      </w:r>
      <w:r>
        <w:rPr>
          <w:color w:val="auto"/>
        </w:rPr>
        <w:t>。</w:t>
      </w:r>
    </w:p>
    <w:p w14:paraId="140EC735">
      <w:pPr>
        <w:numPr>
          <w:ilvl w:val="0"/>
          <w:numId w:val="28"/>
        </w:numPr>
        <w:ind w:firstLine="480"/>
        <w:rPr>
          <w:b/>
          <w:bCs/>
          <w:color w:val="auto"/>
        </w:rPr>
      </w:pPr>
      <w:r>
        <w:rPr>
          <w:rFonts w:hint="eastAsia"/>
          <w:b/>
          <w:bCs/>
          <w:color w:val="auto"/>
        </w:rPr>
        <w:t>大气污染源汇总。</w:t>
      </w:r>
    </w:p>
    <w:p w14:paraId="15FD0670">
      <w:pPr>
        <w:ind w:firstLine="480"/>
        <w:rPr>
          <w:color w:val="auto"/>
        </w:rPr>
        <w:sectPr>
          <w:headerReference r:id="rId14" w:type="default"/>
          <w:footerReference r:id="rId15" w:type="default"/>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rFonts w:hint="eastAsia"/>
          <w:color w:val="auto"/>
        </w:rPr>
        <w:t>大气污染源汇总见表2.2.4</w:t>
      </w:r>
      <w:r>
        <w:rPr>
          <w:rFonts w:hint="eastAsia"/>
          <w:color w:val="auto"/>
          <w:lang w:val="en-US" w:eastAsia="zh-CN"/>
        </w:rPr>
        <w:t>.1</w:t>
      </w:r>
      <w:r>
        <w:rPr>
          <w:rFonts w:hint="eastAsia"/>
          <w:color w:val="auto"/>
        </w:rPr>
        <w:t>-</w:t>
      </w:r>
      <w:r>
        <w:rPr>
          <w:rFonts w:hint="eastAsia"/>
          <w:color w:val="auto"/>
          <w:lang w:val="en-US" w:eastAsia="zh-CN"/>
        </w:rPr>
        <w:t>9</w:t>
      </w:r>
      <w:r>
        <w:rPr>
          <w:rFonts w:hint="eastAsia"/>
          <w:color w:val="auto"/>
        </w:rPr>
        <w:t>。</w:t>
      </w:r>
    </w:p>
    <w:p w14:paraId="26ECA36C">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2.2</w:t>
      </w:r>
      <w:r>
        <w:rPr>
          <w:b/>
          <w:bCs/>
          <w:color w:val="auto"/>
        </w:rPr>
        <w:fldChar w:fldCharType="end"/>
      </w:r>
      <w:r>
        <w:rPr>
          <w:rFonts w:hint="eastAsia"/>
          <w:b/>
          <w:bCs/>
          <w:color w:val="auto"/>
        </w:rPr>
        <w:t>.4</w:t>
      </w:r>
      <w:r>
        <w:rPr>
          <w:rFonts w:hint="eastAsia"/>
          <w:b/>
          <w:bCs/>
          <w:color w:val="auto"/>
          <w:lang w:val="en-US" w:eastAsia="zh-CN"/>
        </w:rPr>
        <w:t>.1</w:t>
      </w:r>
      <w:r>
        <w:rPr>
          <w:rFonts w:hint="eastAsia"/>
          <w:b/>
          <w:bCs/>
          <w:color w:val="auto"/>
        </w:rPr>
        <w:t>-</w:t>
      </w:r>
      <w:r>
        <w:rPr>
          <w:rFonts w:hint="eastAsia"/>
          <w:b/>
          <w:bCs/>
          <w:color w:val="auto"/>
          <w:lang w:val="en-US" w:eastAsia="zh-CN"/>
        </w:rPr>
        <w:t>9</w:t>
      </w:r>
      <w:r>
        <w:rPr>
          <w:rFonts w:hint="eastAsia"/>
          <w:b/>
          <w:bCs/>
          <w:color w:val="auto"/>
        </w:rPr>
        <w:t xml:space="preserve">  废气污染物产排情况一览表</w:t>
      </w:r>
    </w:p>
    <w:tbl>
      <w:tblPr>
        <w:tblStyle w:val="57"/>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264"/>
        <w:gridCol w:w="618"/>
        <w:gridCol w:w="1475"/>
        <w:gridCol w:w="1213"/>
        <w:gridCol w:w="1237"/>
        <w:gridCol w:w="1032"/>
        <w:gridCol w:w="2841"/>
        <w:gridCol w:w="1214"/>
        <w:gridCol w:w="1364"/>
        <w:gridCol w:w="1017"/>
        <w:gridCol w:w="821"/>
      </w:tblGrid>
      <w:tr w14:paraId="46666F0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95" w:hRule="atLeast"/>
          <w:tblHeader/>
        </w:trPr>
        <w:tc>
          <w:tcPr>
            <w:tcW w:w="0" w:type="auto"/>
            <w:vMerge w:val="restart"/>
            <w:tcBorders>
              <w:insideH w:val="single" w:sz="12" w:space="0"/>
              <w:insideV w:val="single" w:sz="4" w:space="0"/>
              <w:tl2br w:val="nil"/>
              <w:tr2bl w:val="nil"/>
            </w:tcBorders>
            <w:vAlign w:val="center"/>
          </w:tcPr>
          <w:p w14:paraId="5F462A91">
            <w:pPr>
              <w:pStyle w:val="47"/>
              <w:rPr>
                <w:rFonts w:hint="default"/>
                <w:color w:val="auto"/>
                <w:szCs w:val="21"/>
              </w:rPr>
            </w:pPr>
            <w:r>
              <w:rPr>
                <w:color w:val="auto"/>
                <w:szCs w:val="21"/>
              </w:rPr>
              <w:t>污染源</w:t>
            </w:r>
          </w:p>
        </w:tc>
        <w:tc>
          <w:tcPr>
            <w:tcW w:w="0" w:type="auto"/>
            <w:vMerge w:val="restart"/>
            <w:tcBorders>
              <w:insideH w:val="single" w:sz="12" w:space="0"/>
              <w:insideV w:val="single" w:sz="4" w:space="0"/>
              <w:tl2br w:val="nil"/>
              <w:tr2bl w:val="nil"/>
            </w:tcBorders>
            <w:vAlign w:val="center"/>
          </w:tcPr>
          <w:p w14:paraId="21DBEFB1">
            <w:pPr>
              <w:pStyle w:val="47"/>
              <w:rPr>
                <w:rFonts w:hint="default"/>
                <w:color w:val="auto"/>
                <w:szCs w:val="21"/>
              </w:rPr>
            </w:pPr>
            <w:r>
              <w:rPr>
                <w:color w:val="auto"/>
                <w:szCs w:val="21"/>
              </w:rPr>
              <w:t>污染物</w:t>
            </w:r>
          </w:p>
        </w:tc>
        <w:tc>
          <w:tcPr>
            <w:tcW w:w="0" w:type="auto"/>
            <w:vMerge w:val="restart"/>
            <w:tcBorders>
              <w:insideH w:val="single" w:sz="12" w:space="0"/>
              <w:insideV w:val="single" w:sz="4" w:space="0"/>
              <w:tl2br w:val="nil"/>
              <w:tr2bl w:val="nil"/>
            </w:tcBorders>
            <w:vAlign w:val="center"/>
          </w:tcPr>
          <w:p w14:paraId="0D872C2D">
            <w:pPr>
              <w:pStyle w:val="47"/>
              <w:rPr>
                <w:rFonts w:hint="default"/>
                <w:color w:val="auto"/>
                <w:szCs w:val="21"/>
              </w:rPr>
            </w:pPr>
            <w:r>
              <w:rPr>
                <w:color w:val="auto"/>
                <w:szCs w:val="21"/>
              </w:rPr>
              <w:t>排放形式</w:t>
            </w:r>
          </w:p>
        </w:tc>
        <w:tc>
          <w:tcPr>
            <w:tcW w:w="0" w:type="auto"/>
            <w:gridSpan w:val="3"/>
            <w:tcBorders>
              <w:insideH w:val="single" w:sz="12" w:space="0"/>
              <w:insideV w:val="single" w:sz="4" w:space="0"/>
              <w:tl2br w:val="nil"/>
              <w:tr2bl w:val="nil"/>
            </w:tcBorders>
            <w:vAlign w:val="center"/>
          </w:tcPr>
          <w:p w14:paraId="15B669C8">
            <w:pPr>
              <w:pStyle w:val="47"/>
              <w:rPr>
                <w:rFonts w:hint="default"/>
                <w:color w:val="auto"/>
                <w:szCs w:val="21"/>
              </w:rPr>
            </w:pPr>
            <w:r>
              <w:rPr>
                <w:rFonts w:hint="default"/>
                <w:color w:val="auto"/>
                <w:szCs w:val="21"/>
              </w:rPr>
              <w:t>产生情况</w:t>
            </w:r>
          </w:p>
        </w:tc>
        <w:tc>
          <w:tcPr>
            <w:tcW w:w="0" w:type="auto"/>
            <w:vMerge w:val="restart"/>
            <w:tcBorders>
              <w:insideH w:val="single" w:sz="12" w:space="0"/>
              <w:insideV w:val="single" w:sz="4" w:space="0"/>
              <w:tl2br w:val="nil"/>
              <w:tr2bl w:val="nil"/>
            </w:tcBorders>
            <w:vAlign w:val="center"/>
          </w:tcPr>
          <w:p w14:paraId="1204D050">
            <w:pPr>
              <w:pStyle w:val="47"/>
              <w:rPr>
                <w:rFonts w:hint="default"/>
                <w:color w:val="auto"/>
                <w:szCs w:val="21"/>
              </w:rPr>
            </w:pPr>
            <w:r>
              <w:rPr>
                <w:color w:val="auto"/>
                <w:szCs w:val="21"/>
              </w:rPr>
              <w:t>处理措施及效率</w:t>
            </w:r>
          </w:p>
        </w:tc>
        <w:tc>
          <w:tcPr>
            <w:tcW w:w="0" w:type="auto"/>
            <w:gridSpan w:val="3"/>
            <w:tcBorders>
              <w:insideH w:val="single" w:sz="12" w:space="0"/>
              <w:insideV w:val="single" w:sz="4" w:space="0"/>
              <w:tl2br w:val="nil"/>
              <w:tr2bl w:val="nil"/>
            </w:tcBorders>
            <w:vAlign w:val="center"/>
          </w:tcPr>
          <w:p w14:paraId="5DB83872">
            <w:pPr>
              <w:pStyle w:val="47"/>
              <w:rPr>
                <w:rFonts w:hint="default"/>
                <w:color w:val="auto"/>
                <w:szCs w:val="21"/>
              </w:rPr>
            </w:pPr>
            <w:r>
              <w:rPr>
                <w:color w:val="auto"/>
                <w:szCs w:val="21"/>
              </w:rPr>
              <w:t>排放情况</w:t>
            </w:r>
          </w:p>
        </w:tc>
        <w:tc>
          <w:tcPr>
            <w:tcW w:w="0" w:type="auto"/>
            <w:vMerge w:val="restart"/>
            <w:tcBorders>
              <w:insideH w:val="single" w:sz="12" w:space="0"/>
              <w:insideV w:val="single" w:sz="4" w:space="0"/>
              <w:tl2br w:val="nil"/>
              <w:tr2bl w:val="nil"/>
            </w:tcBorders>
            <w:vAlign w:val="center"/>
          </w:tcPr>
          <w:p w14:paraId="7F5A4DC5">
            <w:pPr>
              <w:pStyle w:val="47"/>
              <w:rPr>
                <w:rFonts w:hint="default"/>
                <w:color w:val="auto"/>
                <w:szCs w:val="21"/>
              </w:rPr>
            </w:pPr>
            <w:r>
              <w:rPr>
                <w:color w:val="auto"/>
                <w:szCs w:val="21"/>
              </w:rPr>
              <w:t>排放时间h/a</w:t>
            </w:r>
          </w:p>
        </w:tc>
      </w:tr>
      <w:tr w14:paraId="45B9C4A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35" w:hRule="atLeast"/>
        </w:trPr>
        <w:tc>
          <w:tcPr>
            <w:tcW w:w="0" w:type="auto"/>
            <w:vMerge w:val="continue"/>
            <w:tcBorders>
              <w:tl2br w:val="nil"/>
              <w:tr2bl w:val="nil"/>
            </w:tcBorders>
            <w:vAlign w:val="center"/>
          </w:tcPr>
          <w:p w14:paraId="62BE7878">
            <w:pPr>
              <w:pStyle w:val="47"/>
              <w:rPr>
                <w:rFonts w:hint="default"/>
                <w:color w:val="auto"/>
                <w:szCs w:val="21"/>
              </w:rPr>
            </w:pPr>
          </w:p>
        </w:tc>
        <w:tc>
          <w:tcPr>
            <w:tcW w:w="0" w:type="auto"/>
            <w:vMerge w:val="continue"/>
            <w:tcBorders>
              <w:tl2br w:val="nil"/>
              <w:tr2bl w:val="nil"/>
            </w:tcBorders>
            <w:vAlign w:val="center"/>
          </w:tcPr>
          <w:p w14:paraId="40208962">
            <w:pPr>
              <w:pStyle w:val="47"/>
              <w:rPr>
                <w:rFonts w:hint="default"/>
                <w:color w:val="auto"/>
                <w:szCs w:val="21"/>
              </w:rPr>
            </w:pPr>
          </w:p>
        </w:tc>
        <w:tc>
          <w:tcPr>
            <w:tcW w:w="0" w:type="auto"/>
            <w:vMerge w:val="continue"/>
            <w:tcBorders>
              <w:tl2br w:val="nil"/>
              <w:tr2bl w:val="nil"/>
            </w:tcBorders>
            <w:vAlign w:val="center"/>
          </w:tcPr>
          <w:p w14:paraId="3B433CC2">
            <w:pPr>
              <w:pStyle w:val="47"/>
              <w:rPr>
                <w:rFonts w:hint="default"/>
                <w:color w:val="auto"/>
                <w:szCs w:val="21"/>
              </w:rPr>
            </w:pPr>
          </w:p>
        </w:tc>
        <w:tc>
          <w:tcPr>
            <w:tcW w:w="0" w:type="auto"/>
            <w:tcBorders>
              <w:tl2br w:val="nil"/>
              <w:tr2bl w:val="nil"/>
            </w:tcBorders>
            <w:vAlign w:val="center"/>
          </w:tcPr>
          <w:p w14:paraId="1D7EB53F">
            <w:pPr>
              <w:pStyle w:val="47"/>
              <w:rPr>
                <w:rFonts w:hint="default"/>
                <w:color w:val="auto"/>
                <w:szCs w:val="21"/>
              </w:rPr>
            </w:pPr>
            <w:r>
              <w:rPr>
                <w:color w:val="auto"/>
                <w:szCs w:val="21"/>
              </w:rPr>
              <w:t>产生量</w:t>
            </w:r>
            <w:r>
              <w:rPr>
                <w:rFonts w:hint="default"/>
                <w:color w:val="auto"/>
                <w:szCs w:val="21"/>
              </w:rPr>
              <w:t>t/a</w:t>
            </w:r>
          </w:p>
        </w:tc>
        <w:tc>
          <w:tcPr>
            <w:tcW w:w="0" w:type="auto"/>
            <w:tcBorders>
              <w:tl2br w:val="nil"/>
              <w:tr2bl w:val="nil"/>
            </w:tcBorders>
            <w:vAlign w:val="center"/>
          </w:tcPr>
          <w:p w14:paraId="20FBF267">
            <w:pPr>
              <w:pStyle w:val="47"/>
              <w:rPr>
                <w:rFonts w:hint="default"/>
                <w:color w:val="auto"/>
                <w:szCs w:val="21"/>
              </w:rPr>
            </w:pPr>
            <w:r>
              <w:rPr>
                <w:color w:val="auto"/>
                <w:szCs w:val="21"/>
              </w:rPr>
              <w:t>产生速率</w:t>
            </w:r>
            <w:r>
              <w:rPr>
                <w:rFonts w:hint="default"/>
                <w:color w:val="auto"/>
                <w:szCs w:val="21"/>
              </w:rPr>
              <w:t>kg/h</w:t>
            </w:r>
          </w:p>
        </w:tc>
        <w:tc>
          <w:tcPr>
            <w:tcW w:w="0" w:type="auto"/>
            <w:tcBorders>
              <w:tl2br w:val="nil"/>
              <w:tr2bl w:val="nil"/>
            </w:tcBorders>
            <w:vAlign w:val="center"/>
          </w:tcPr>
          <w:p w14:paraId="7C8F1BF3">
            <w:pPr>
              <w:pStyle w:val="47"/>
              <w:rPr>
                <w:rFonts w:hint="default"/>
                <w:color w:val="auto"/>
                <w:szCs w:val="21"/>
              </w:rPr>
            </w:pPr>
            <w:r>
              <w:rPr>
                <w:color w:val="auto"/>
                <w:szCs w:val="21"/>
              </w:rPr>
              <w:t>产生浓度</w:t>
            </w:r>
            <w:r>
              <w:rPr>
                <w:rFonts w:hint="default"/>
                <w:color w:val="auto"/>
                <w:szCs w:val="21"/>
              </w:rPr>
              <w:t>mg/m³</w:t>
            </w:r>
          </w:p>
        </w:tc>
        <w:tc>
          <w:tcPr>
            <w:tcW w:w="0" w:type="auto"/>
            <w:vMerge w:val="continue"/>
            <w:tcBorders>
              <w:tl2br w:val="nil"/>
              <w:tr2bl w:val="nil"/>
            </w:tcBorders>
            <w:vAlign w:val="center"/>
          </w:tcPr>
          <w:p w14:paraId="193044DF">
            <w:pPr>
              <w:pStyle w:val="47"/>
              <w:rPr>
                <w:rFonts w:hint="default"/>
                <w:color w:val="auto"/>
                <w:szCs w:val="21"/>
              </w:rPr>
            </w:pPr>
          </w:p>
        </w:tc>
        <w:tc>
          <w:tcPr>
            <w:tcW w:w="0" w:type="auto"/>
            <w:tcBorders>
              <w:tl2br w:val="nil"/>
              <w:tr2bl w:val="nil"/>
            </w:tcBorders>
            <w:vAlign w:val="center"/>
          </w:tcPr>
          <w:p w14:paraId="6BCEE1C5">
            <w:pPr>
              <w:pStyle w:val="47"/>
              <w:rPr>
                <w:rFonts w:hint="default"/>
                <w:color w:val="auto"/>
                <w:szCs w:val="21"/>
              </w:rPr>
            </w:pPr>
            <w:r>
              <w:rPr>
                <w:color w:val="auto"/>
                <w:szCs w:val="21"/>
              </w:rPr>
              <w:t>排放量</w:t>
            </w:r>
            <w:r>
              <w:rPr>
                <w:rFonts w:hint="default"/>
                <w:color w:val="auto"/>
                <w:szCs w:val="21"/>
              </w:rPr>
              <w:t>t/a</w:t>
            </w:r>
          </w:p>
        </w:tc>
        <w:tc>
          <w:tcPr>
            <w:tcW w:w="0" w:type="auto"/>
            <w:tcBorders>
              <w:tl2br w:val="nil"/>
              <w:tr2bl w:val="nil"/>
            </w:tcBorders>
            <w:vAlign w:val="center"/>
          </w:tcPr>
          <w:p w14:paraId="7AB83CB2">
            <w:pPr>
              <w:pStyle w:val="47"/>
              <w:rPr>
                <w:rFonts w:hint="default"/>
                <w:color w:val="auto"/>
                <w:szCs w:val="21"/>
              </w:rPr>
            </w:pPr>
            <w:r>
              <w:rPr>
                <w:color w:val="auto"/>
                <w:szCs w:val="21"/>
              </w:rPr>
              <w:t>排放速率</w:t>
            </w:r>
            <w:r>
              <w:rPr>
                <w:rFonts w:hint="default"/>
                <w:color w:val="auto"/>
                <w:szCs w:val="21"/>
              </w:rPr>
              <w:t>kg/h</w:t>
            </w:r>
          </w:p>
        </w:tc>
        <w:tc>
          <w:tcPr>
            <w:tcW w:w="0" w:type="auto"/>
            <w:tcBorders>
              <w:tl2br w:val="nil"/>
              <w:tr2bl w:val="nil"/>
            </w:tcBorders>
            <w:vAlign w:val="center"/>
          </w:tcPr>
          <w:p w14:paraId="08FD7BDE">
            <w:pPr>
              <w:pStyle w:val="47"/>
              <w:rPr>
                <w:rFonts w:hint="default"/>
                <w:color w:val="auto"/>
                <w:szCs w:val="21"/>
              </w:rPr>
            </w:pPr>
            <w:r>
              <w:rPr>
                <w:color w:val="auto"/>
                <w:szCs w:val="21"/>
              </w:rPr>
              <w:t>排放浓度</w:t>
            </w:r>
            <w:r>
              <w:rPr>
                <w:rFonts w:hint="default"/>
                <w:color w:val="auto"/>
                <w:szCs w:val="21"/>
              </w:rPr>
              <w:t>mg/m³</w:t>
            </w:r>
          </w:p>
        </w:tc>
        <w:tc>
          <w:tcPr>
            <w:tcW w:w="0" w:type="auto"/>
            <w:vMerge w:val="continue"/>
            <w:tcBorders>
              <w:tl2br w:val="nil"/>
              <w:tr2bl w:val="nil"/>
            </w:tcBorders>
            <w:vAlign w:val="center"/>
          </w:tcPr>
          <w:p w14:paraId="7F85A938">
            <w:pPr>
              <w:pStyle w:val="47"/>
              <w:rPr>
                <w:rFonts w:hint="default"/>
                <w:color w:val="auto"/>
                <w:szCs w:val="21"/>
              </w:rPr>
            </w:pPr>
          </w:p>
        </w:tc>
      </w:tr>
      <w:tr w14:paraId="579E383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0" w:type="auto"/>
            <w:vMerge w:val="restart"/>
            <w:tcBorders>
              <w:tl2br w:val="nil"/>
              <w:tr2bl w:val="nil"/>
            </w:tcBorders>
            <w:vAlign w:val="center"/>
          </w:tcPr>
          <w:p w14:paraId="02BAFA17">
            <w:pPr>
              <w:pStyle w:val="47"/>
              <w:rPr>
                <w:rFonts w:hint="default"/>
                <w:color w:val="auto"/>
                <w:szCs w:val="21"/>
              </w:rPr>
            </w:pPr>
            <w:r>
              <w:rPr>
                <w:color w:val="auto"/>
                <w:szCs w:val="21"/>
              </w:rPr>
              <w:t>猪舍</w:t>
            </w:r>
          </w:p>
        </w:tc>
        <w:tc>
          <w:tcPr>
            <w:tcW w:w="0" w:type="auto"/>
            <w:tcBorders>
              <w:tl2br w:val="nil"/>
              <w:tr2bl w:val="nil"/>
            </w:tcBorders>
            <w:vAlign w:val="center"/>
          </w:tcPr>
          <w:p w14:paraId="5A1904A5">
            <w:pPr>
              <w:pStyle w:val="51"/>
              <w:rPr>
                <w:color w:val="auto"/>
                <w:szCs w:val="21"/>
              </w:rPr>
            </w:pPr>
            <w:r>
              <w:rPr>
                <w:color w:val="auto"/>
                <w:szCs w:val="21"/>
              </w:rPr>
              <w:t>NH</w:t>
            </w:r>
            <w:r>
              <w:rPr>
                <w:color w:val="auto"/>
                <w:szCs w:val="21"/>
                <w:vertAlign w:val="subscript"/>
              </w:rPr>
              <w:t>3</w:t>
            </w:r>
          </w:p>
        </w:tc>
        <w:tc>
          <w:tcPr>
            <w:tcW w:w="0" w:type="auto"/>
            <w:vMerge w:val="restart"/>
            <w:tcBorders>
              <w:tl2br w:val="nil"/>
              <w:tr2bl w:val="nil"/>
            </w:tcBorders>
            <w:vAlign w:val="center"/>
          </w:tcPr>
          <w:p w14:paraId="0CD401F1">
            <w:pPr>
              <w:pStyle w:val="47"/>
              <w:rPr>
                <w:rFonts w:hint="default"/>
                <w:color w:val="auto"/>
                <w:szCs w:val="21"/>
              </w:rPr>
            </w:pPr>
            <w:r>
              <w:rPr>
                <w:color w:val="auto"/>
                <w:szCs w:val="21"/>
              </w:rPr>
              <w:t>无组织</w:t>
            </w:r>
          </w:p>
        </w:tc>
        <w:tc>
          <w:tcPr>
            <w:tcW w:w="1214" w:type="dxa"/>
            <w:tcBorders>
              <w:tl2br w:val="nil"/>
              <w:tr2bl w:val="nil"/>
            </w:tcBorders>
            <w:vAlign w:val="center"/>
          </w:tcPr>
          <w:p w14:paraId="3C5B366B">
            <w:pPr>
              <w:spacing w:line="240" w:lineRule="auto"/>
              <w:ind w:firstLine="0" w:firstLineChars="0"/>
              <w:jc w:val="center"/>
              <w:rPr>
                <w:rFonts w:hint="default" w:eastAsia="宋体"/>
                <w:color w:val="auto"/>
                <w:sz w:val="21"/>
                <w:szCs w:val="21"/>
                <w:lang w:val="en-US" w:eastAsia="zh-CN"/>
              </w:rPr>
            </w:pPr>
            <w:r>
              <w:rPr>
                <w:rFonts w:hint="eastAsia"/>
                <w:color w:val="auto"/>
                <w:szCs w:val="21"/>
                <w:u w:val="single"/>
                <w:lang w:val="en-US" w:eastAsia="zh-CN"/>
              </w:rPr>
              <w:t>5.22</w:t>
            </w:r>
          </w:p>
        </w:tc>
        <w:tc>
          <w:tcPr>
            <w:tcW w:w="1238" w:type="dxa"/>
            <w:tcBorders>
              <w:tl2br w:val="nil"/>
              <w:tr2bl w:val="nil"/>
            </w:tcBorders>
            <w:vAlign w:val="center"/>
          </w:tcPr>
          <w:p w14:paraId="124385BC">
            <w:pPr>
              <w:spacing w:line="240" w:lineRule="auto"/>
              <w:ind w:firstLine="0" w:firstLineChars="0"/>
              <w:jc w:val="center"/>
              <w:rPr>
                <w:rFonts w:hint="default" w:eastAsia="宋体"/>
                <w:color w:val="auto"/>
                <w:sz w:val="21"/>
                <w:szCs w:val="21"/>
                <w:lang w:val="en-US" w:eastAsia="zh-CN"/>
              </w:rPr>
            </w:pPr>
            <w:r>
              <w:rPr>
                <w:rFonts w:hint="eastAsia"/>
                <w:color w:val="auto"/>
                <w:szCs w:val="21"/>
                <w:u w:val="single"/>
                <w:lang w:val="en-US" w:eastAsia="zh-CN"/>
              </w:rPr>
              <w:t>0.66</w:t>
            </w:r>
          </w:p>
        </w:tc>
        <w:tc>
          <w:tcPr>
            <w:tcW w:w="1032" w:type="dxa"/>
            <w:tcBorders>
              <w:tl2br w:val="nil"/>
              <w:tr2bl w:val="nil"/>
            </w:tcBorders>
            <w:vAlign w:val="center"/>
          </w:tcPr>
          <w:p w14:paraId="436E2F20">
            <w:pPr>
              <w:pStyle w:val="47"/>
              <w:ind w:firstLine="0" w:firstLineChars="0"/>
              <w:rPr>
                <w:rFonts w:hint="default"/>
                <w:color w:val="auto"/>
                <w:szCs w:val="21"/>
              </w:rPr>
            </w:pPr>
            <w:r>
              <w:rPr>
                <w:rFonts w:hint="default"/>
                <w:color w:val="auto"/>
                <w:szCs w:val="21"/>
                <w:u w:val="single"/>
              </w:rPr>
              <w:t>/</w:t>
            </w:r>
          </w:p>
        </w:tc>
        <w:tc>
          <w:tcPr>
            <w:tcW w:w="2841" w:type="dxa"/>
            <w:vMerge w:val="restart"/>
            <w:tcBorders>
              <w:tl2br w:val="nil"/>
              <w:tr2bl w:val="nil"/>
            </w:tcBorders>
            <w:vAlign w:val="center"/>
          </w:tcPr>
          <w:p w14:paraId="291592DF">
            <w:pPr>
              <w:spacing w:line="240" w:lineRule="auto"/>
              <w:ind w:firstLine="0" w:firstLineChars="0"/>
              <w:jc w:val="center"/>
              <w:rPr>
                <w:rFonts w:hint="default"/>
                <w:color w:val="auto"/>
                <w:sz w:val="21"/>
                <w:szCs w:val="21"/>
              </w:rPr>
            </w:pPr>
            <w:r>
              <w:rPr>
                <w:rFonts w:hint="eastAsia"/>
                <w:color w:val="auto"/>
                <w:szCs w:val="21"/>
                <w:u w:val="single"/>
                <w:lang w:val="en-US" w:eastAsia="zh-CN"/>
              </w:rPr>
              <w:t>全价饲料+猪舍内封闭喷淋除臭+风机口除臭机化学洗涤除臭</w:t>
            </w:r>
          </w:p>
        </w:tc>
        <w:tc>
          <w:tcPr>
            <w:tcW w:w="1214" w:type="dxa"/>
            <w:tcBorders>
              <w:tl2br w:val="nil"/>
              <w:tr2bl w:val="nil"/>
            </w:tcBorders>
            <w:vAlign w:val="center"/>
          </w:tcPr>
          <w:p w14:paraId="6907ECBD">
            <w:pPr>
              <w:spacing w:line="240" w:lineRule="auto"/>
              <w:ind w:firstLine="0" w:firstLineChars="0"/>
              <w:jc w:val="center"/>
              <w:rPr>
                <w:rFonts w:hint="default" w:eastAsia="宋体"/>
                <w:color w:val="auto"/>
                <w:sz w:val="21"/>
                <w:szCs w:val="21"/>
                <w:u w:val="single"/>
                <w:lang w:val="en-US" w:eastAsia="zh-CN"/>
              </w:rPr>
            </w:pPr>
            <w:r>
              <w:rPr>
                <w:rFonts w:hint="eastAsia"/>
                <w:color w:val="auto"/>
                <w:szCs w:val="21"/>
                <w:u w:val="single"/>
                <w:lang w:val="en-US" w:eastAsia="zh-CN"/>
              </w:rPr>
              <w:t>0.52</w:t>
            </w:r>
          </w:p>
        </w:tc>
        <w:tc>
          <w:tcPr>
            <w:tcW w:w="1364" w:type="dxa"/>
            <w:tcBorders>
              <w:tl2br w:val="nil"/>
              <w:tr2bl w:val="nil"/>
            </w:tcBorders>
            <w:vAlign w:val="center"/>
          </w:tcPr>
          <w:p w14:paraId="7011FB14">
            <w:pPr>
              <w:spacing w:line="240" w:lineRule="auto"/>
              <w:ind w:firstLine="0" w:firstLineChars="0"/>
              <w:jc w:val="center"/>
              <w:rPr>
                <w:rFonts w:hint="default" w:eastAsia="宋体"/>
                <w:color w:val="auto"/>
                <w:sz w:val="21"/>
                <w:szCs w:val="21"/>
                <w:u w:val="single"/>
                <w:lang w:val="en-US" w:eastAsia="zh-CN"/>
              </w:rPr>
            </w:pPr>
            <w:r>
              <w:rPr>
                <w:rFonts w:hint="eastAsia"/>
                <w:color w:val="auto"/>
                <w:szCs w:val="21"/>
                <w:u w:val="single"/>
                <w:lang w:val="en-US" w:eastAsia="zh-CN"/>
              </w:rPr>
              <w:t>0.066</w:t>
            </w:r>
          </w:p>
        </w:tc>
        <w:tc>
          <w:tcPr>
            <w:tcW w:w="0" w:type="auto"/>
            <w:tcBorders>
              <w:tl2br w:val="nil"/>
              <w:tr2bl w:val="nil"/>
            </w:tcBorders>
            <w:vAlign w:val="center"/>
          </w:tcPr>
          <w:p w14:paraId="7CDA2818">
            <w:pPr>
              <w:pStyle w:val="47"/>
              <w:rPr>
                <w:rFonts w:hint="default"/>
                <w:color w:val="auto"/>
                <w:szCs w:val="21"/>
              </w:rPr>
            </w:pPr>
            <w:r>
              <w:rPr>
                <w:rFonts w:hint="default"/>
                <w:color w:val="auto"/>
                <w:szCs w:val="21"/>
              </w:rPr>
              <w:t>/</w:t>
            </w:r>
          </w:p>
        </w:tc>
        <w:tc>
          <w:tcPr>
            <w:tcW w:w="0" w:type="auto"/>
            <w:vMerge w:val="restart"/>
            <w:tcBorders>
              <w:tl2br w:val="nil"/>
              <w:tr2bl w:val="nil"/>
            </w:tcBorders>
            <w:vAlign w:val="center"/>
          </w:tcPr>
          <w:p w14:paraId="58412E68">
            <w:pPr>
              <w:pStyle w:val="47"/>
              <w:rPr>
                <w:rFonts w:hint="default"/>
                <w:color w:val="auto"/>
                <w:szCs w:val="21"/>
              </w:rPr>
            </w:pPr>
            <w:r>
              <w:rPr>
                <w:color w:val="auto"/>
                <w:szCs w:val="21"/>
              </w:rPr>
              <w:t>7920</w:t>
            </w:r>
          </w:p>
        </w:tc>
      </w:tr>
      <w:tr w14:paraId="3DFC17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87" w:hRule="atLeast"/>
        </w:trPr>
        <w:tc>
          <w:tcPr>
            <w:tcW w:w="0" w:type="auto"/>
            <w:vMerge w:val="continue"/>
            <w:tcBorders>
              <w:tl2br w:val="nil"/>
              <w:tr2bl w:val="nil"/>
            </w:tcBorders>
            <w:vAlign w:val="center"/>
          </w:tcPr>
          <w:p w14:paraId="6BDEF65C">
            <w:pPr>
              <w:pStyle w:val="47"/>
              <w:rPr>
                <w:rFonts w:hint="default"/>
                <w:color w:val="auto"/>
                <w:szCs w:val="21"/>
              </w:rPr>
            </w:pPr>
          </w:p>
        </w:tc>
        <w:tc>
          <w:tcPr>
            <w:tcW w:w="0" w:type="auto"/>
            <w:tcBorders>
              <w:tl2br w:val="nil"/>
              <w:tr2bl w:val="nil"/>
            </w:tcBorders>
            <w:vAlign w:val="center"/>
          </w:tcPr>
          <w:p w14:paraId="639E0E99">
            <w:pPr>
              <w:pStyle w:val="51"/>
              <w:rPr>
                <w:color w:val="auto"/>
                <w:szCs w:val="21"/>
              </w:rPr>
            </w:pPr>
            <w:r>
              <w:rPr>
                <w:color w:val="auto"/>
                <w:szCs w:val="21"/>
              </w:rPr>
              <w:t>H</w:t>
            </w:r>
            <w:r>
              <w:rPr>
                <w:color w:val="auto"/>
                <w:szCs w:val="21"/>
                <w:vertAlign w:val="subscript"/>
              </w:rPr>
              <w:t>2</w:t>
            </w:r>
            <w:r>
              <w:rPr>
                <w:color w:val="auto"/>
                <w:szCs w:val="21"/>
              </w:rPr>
              <w:t>S</w:t>
            </w:r>
          </w:p>
        </w:tc>
        <w:tc>
          <w:tcPr>
            <w:tcW w:w="0" w:type="auto"/>
            <w:vMerge w:val="continue"/>
            <w:tcBorders>
              <w:tl2br w:val="nil"/>
              <w:tr2bl w:val="nil"/>
            </w:tcBorders>
            <w:vAlign w:val="center"/>
          </w:tcPr>
          <w:p w14:paraId="41A2E211">
            <w:pPr>
              <w:pStyle w:val="47"/>
              <w:rPr>
                <w:rFonts w:hint="default"/>
                <w:color w:val="auto"/>
                <w:szCs w:val="21"/>
              </w:rPr>
            </w:pPr>
          </w:p>
        </w:tc>
        <w:tc>
          <w:tcPr>
            <w:tcW w:w="1214" w:type="dxa"/>
            <w:tcBorders>
              <w:tl2br w:val="nil"/>
              <w:tr2bl w:val="nil"/>
            </w:tcBorders>
            <w:vAlign w:val="center"/>
          </w:tcPr>
          <w:p w14:paraId="20C781E4">
            <w:pPr>
              <w:spacing w:line="240" w:lineRule="auto"/>
              <w:ind w:firstLine="0" w:firstLineChars="0"/>
              <w:jc w:val="center"/>
              <w:rPr>
                <w:rFonts w:hint="default" w:eastAsia="宋体"/>
                <w:color w:val="auto"/>
                <w:sz w:val="21"/>
                <w:szCs w:val="21"/>
                <w:lang w:val="en-US" w:eastAsia="zh-CN"/>
              </w:rPr>
            </w:pPr>
            <w:r>
              <w:rPr>
                <w:rFonts w:hint="eastAsia"/>
                <w:color w:val="auto"/>
                <w:szCs w:val="21"/>
                <w:u w:val="single"/>
                <w:lang w:val="en-US" w:eastAsia="zh-CN"/>
              </w:rPr>
              <w:t>0.34</w:t>
            </w:r>
          </w:p>
        </w:tc>
        <w:tc>
          <w:tcPr>
            <w:tcW w:w="1238" w:type="dxa"/>
            <w:tcBorders>
              <w:tl2br w:val="nil"/>
              <w:tr2bl w:val="nil"/>
            </w:tcBorders>
            <w:vAlign w:val="center"/>
          </w:tcPr>
          <w:p w14:paraId="20CEC7E5">
            <w:pPr>
              <w:spacing w:line="240" w:lineRule="auto"/>
              <w:ind w:firstLine="0" w:firstLineChars="0"/>
              <w:jc w:val="center"/>
              <w:rPr>
                <w:rFonts w:hint="default" w:eastAsia="宋体"/>
                <w:color w:val="auto"/>
                <w:sz w:val="21"/>
                <w:szCs w:val="21"/>
                <w:lang w:val="en-US" w:eastAsia="zh-CN"/>
              </w:rPr>
            </w:pPr>
            <w:r>
              <w:rPr>
                <w:rFonts w:hint="eastAsia"/>
                <w:color w:val="auto"/>
                <w:szCs w:val="21"/>
                <w:u w:val="single"/>
                <w:lang w:val="en-US" w:eastAsia="zh-CN"/>
              </w:rPr>
              <w:t>0.043</w:t>
            </w:r>
          </w:p>
        </w:tc>
        <w:tc>
          <w:tcPr>
            <w:tcW w:w="1032" w:type="dxa"/>
            <w:tcBorders>
              <w:tl2br w:val="nil"/>
              <w:tr2bl w:val="nil"/>
            </w:tcBorders>
            <w:vAlign w:val="center"/>
          </w:tcPr>
          <w:p w14:paraId="37D75B48">
            <w:pPr>
              <w:pStyle w:val="47"/>
              <w:ind w:firstLine="0" w:firstLineChars="0"/>
              <w:rPr>
                <w:rFonts w:hint="default"/>
                <w:color w:val="auto"/>
                <w:szCs w:val="21"/>
              </w:rPr>
            </w:pPr>
            <w:r>
              <w:rPr>
                <w:rFonts w:hint="default"/>
                <w:color w:val="auto"/>
                <w:szCs w:val="21"/>
                <w:u w:val="single"/>
              </w:rPr>
              <w:t>/</w:t>
            </w:r>
          </w:p>
        </w:tc>
        <w:tc>
          <w:tcPr>
            <w:tcW w:w="2841" w:type="dxa"/>
            <w:vMerge w:val="continue"/>
            <w:tcBorders>
              <w:tl2br w:val="nil"/>
              <w:tr2bl w:val="nil"/>
            </w:tcBorders>
            <w:vAlign w:val="center"/>
          </w:tcPr>
          <w:p w14:paraId="5BD5B0BF">
            <w:pPr>
              <w:pStyle w:val="47"/>
              <w:ind w:firstLine="0" w:firstLineChars="0"/>
              <w:rPr>
                <w:rFonts w:hint="default"/>
                <w:color w:val="auto"/>
                <w:szCs w:val="21"/>
              </w:rPr>
            </w:pPr>
          </w:p>
        </w:tc>
        <w:tc>
          <w:tcPr>
            <w:tcW w:w="1214" w:type="dxa"/>
            <w:tcBorders>
              <w:tl2br w:val="nil"/>
              <w:tr2bl w:val="nil"/>
            </w:tcBorders>
            <w:vAlign w:val="center"/>
          </w:tcPr>
          <w:p w14:paraId="2FEA7631">
            <w:pPr>
              <w:spacing w:line="240" w:lineRule="auto"/>
              <w:ind w:firstLine="0" w:firstLineChars="0"/>
              <w:jc w:val="center"/>
              <w:rPr>
                <w:rFonts w:hint="default" w:eastAsia="宋体"/>
                <w:color w:val="auto"/>
                <w:sz w:val="21"/>
                <w:szCs w:val="21"/>
                <w:u w:val="single"/>
                <w:lang w:val="en-US" w:eastAsia="zh-CN"/>
              </w:rPr>
            </w:pPr>
            <w:r>
              <w:rPr>
                <w:rFonts w:hint="eastAsia"/>
                <w:color w:val="auto"/>
                <w:szCs w:val="21"/>
                <w:u w:val="single"/>
                <w:lang w:val="en-US" w:eastAsia="zh-CN"/>
              </w:rPr>
              <w:t>0.0082</w:t>
            </w:r>
          </w:p>
        </w:tc>
        <w:tc>
          <w:tcPr>
            <w:tcW w:w="1364" w:type="dxa"/>
            <w:tcBorders>
              <w:tl2br w:val="nil"/>
              <w:tr2bl w:val="nil"/>
            </w:tcBorders>
            <w:vAlign w:val="center"/>
          </w:tcPr>
          <w:p w14:paraId="50C4F15E">
            <w:pPr>
              <w:spacing w:line="240" w:lineRule="auto"/>
              <w:ind w:firstLine="0" w:firstLineChars="0"/>
              <w:jc w:val="center"/>
              <w:rPr>
                <w:rFonts w:hint="default" w:eastAsia="宋体"/>
                <w:color w:val="auto"/>
                <w:sz w:val="21"/>
                <w:szCs w:val="21"/>
                <w:u w:val="single"/>
                <w:lang w:val="en-US" w:eastAsia="zh-CN"/>
              </w:rPr>
            </w:pPr>
            <w:r>
              <w:rPr>
                <w:rFonts w:hint="eastAsia"/>
                <w:color w:val="auto"/>
                <w:szCs w:val="21"/>
                <w:u w:val="single"/>
                <w:lang w:val="en-US" w:eastAsia="zh-CN"/>
              </w:rPr>
              <w:t>0.00104</w:t>
            </w:r>
          </w:p>
        </w:tc>
        <w:tc>
          <w:tcPr>
            <w:tcW w:w="0" w:type="auto"/>
            <w:tcBorders>
              <w:tl2br w:val="nil"/>
              <w:tr2bl w:val="nil"/>
            </w:tcBorders>
            <w:vAlign w:val="center"/>
          </w:tcPr>
          <w:p w14:paraId="2E6C8C80">
            <w:pPr>
              <w:pStyle w:val="47"/>
              <w:rPr>
                <w:rFonts w:hint="default"/>
                <w:color w:val="auto"/>
                <w:szCs w:val="21"/>
              </w:rPr>
            </w:pPr>
            <w:r>
              <w:rPr>
                <w:rFonts w:hint="default"/>
                <w:color w:val="auto"/>
                <w:szCs w:val="21"/>
              </w:rPr>
              <w:t>/</w:t>
            </w:r>
          </w:p>
        </w:tc>
        <w:tc>
          <w:tcPr>
            <w:tcW w:w="0" w:type="auto"/>
            <w:vMerge w:val="continue"/>
            <w:tcBorders>
              <w:tl2br w:val="nil"/>
              <w:tr2bl w:val="nil"/>
            </w:tcBorders>
            <w:vAlign w:val="center"/>
          </w:tcPr>
          <w:p w14:paraId="1556CCD1">
            <w:pPr>
              <w:pStyle w:val="47"/>
              <w:rPr>
                <w:rFonts w:hint="default"/>
                <w:color w:val="auto"/>
                <w:szCs w:val="21"/>
              </w:rPr>
            </w:pPr>
          </w:p>
        </w:tc>
      </w:tr>
      <w:tr w14:paraId="5CA0B6D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87" w:hRule="atLeast"/>
        </w:trPr>
        <w:tc>
          <w:tcPr>
            <w:tcW w:w="0" w:type="auto"/>
            <w:vMerge w:val="restart"/>
            <w:tcBorders>
              <w:tl2br w:val="nil"/>
              <w:tr2bl w:val="nil"/>
            </w:tcBorders>
            <w:vAlign w:val="center"/>
          </w:tcPr>
          <w:p w14:paraId="0B2D2E85">
            <w:pPr>
              <w:pStyle w:val="47"/>
              <w:rPr>
                <w:rFonts w:hint="default"/>
                <w:color w:val="auto"/>
                <w:szCs w:val="21"/>
              </w:rPr>
            </w:pPr>
            <w:r>
              <w:rPr>
                <w:color w:val="auto"/>
                <w:szCs w:val="21"/>
              </w:rPr>
              <w:t>集污池</w:t>
            </w:r>
          </w:p>
        </w:tc>
        <w:tc>
          <w:tcPr>
            <w:tcW w:w="0" w:type="auto"/>
            <w:tcBorders>
              <w:tl2br w:val="nil"/>
              <w:tr2bl w:val="nil"/>
            </w:tcBorders>
            <w:shd w:val="clear" w:color="auto" w:fill="auto"/>
            <w:vAlign w:val="center"/>
          </w:tcPr>
          <w:p w14:paraId="5F5E49A1">
            <w:pPr>
              <w:pStyle w:val="51"/>
              <w:rPr>
                <w:color w:val="auto"/>
                <w:szCs w:val="21"/>
              </w:rPr>
            </w:pPr>
            <w:r>
              <w:rPr>
                <w:color w:val="auto"/>
                <w:szCs w:val="21"/>
              </w:rPr>
              <w:t>NH</w:t>
            </w:r>
            <w:r>
              <w:rPr>
                <w:color w:val="auto"/>
                <w:szCs w:val="21"/>
                <w:vertAlign w:val="subscript"/>
              </w:rPr>
              <w:t>3</w:t>
            </w:r>
          </w:p>
        </w:tc>
        <w:tc>
          <w:tcPr>
            <w:tcW w:w="0" w:type="auto"/>
            <w:vMerge w:val="restart"/>
            <w:tcBorders>
              <w:tl2br w:val="nil"/>
              <w:tr2bl w:val="nil"/>
            </w:tcBorders>
            <w:vAlign w:val="center"/>
          </w:tcPr>
          <w:p w14:paraId="3F3B90DC">
            <w:pPr>
              <w:pStyle w:val="47"/>
              <w:rPr>
                <w:rFonts w:hint="default"/>
                <w:color w:val="auto"/>
                <w:szCs w:val="21"/>
              </w:rPr>
            </w:pPr>
            <w:r>
              <w:rPr>
                <w:color w:val="auto"/>
                <w:szCs w:val="21"/>
              </w:rPr>
              <w:t>无组织</w:t>
            </w:r>
          </w:p>
        </w:tc>
        <w:tc>
          <w:tcPr>
            <w:tcW w:w="1214" w:type="dxa"/>
            <w:tcBorders>
              <w:tl2br w:val="nil"/>
              <w:tr2bl w:val="nil"/>
            </w:tcBorders>
            <w:vAlign w:val="center"/>
          </w:tcPr>
          <w:p w14:paraId="6B312CEC">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single"/>
                <w:lang w:val="en-US" w:eastAsia="zh-CN"/>
              </w:rPr>
              <w:t>6.06</w:t>
            </w:r>
          </w:p>
        </w:tc>
        <w:tc>
          <w:tcPr>
            <w:tcW w:w="1238" w:type="dxa"/>
            <w:tcBorders>
              <w:tl2br w:val="nil"/>
              <w:tr2bl w:val="nil"/>
            </w:tcBorders>
            <w:vAlign w:val="center"/>
          </w:tcPr>
          <w:p w14:paraId="5895543E">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single"/>
                <w:lang w:val="en-US" w:eastAsia="zh-CN"/>
              </w:rPr>
              <w:t>0.77</w:t>
            </w:r>
          </w:p>
        </w:tc>
        <w:tc>
          <w:tcPr>
            <w:tcW w:w="1032" w:type="dxa"/>
            <w:vMerge w:val="restart"/>
            <w:tcBorders>
              <w:tl2br w:val="nil"/>
              <w:tr2bl w:val="nil"/>
            </w:tcBorders>
            <w:vAlign w:val="center"/>
          </w:tcPr>
          <w:p w14:paraId="73CDA7C3">
            <w:pPr>
              <w:pStyle w:val="47"/>
              <w:ind w:firstLine="0" w:firstLineChars="0"/>
              <w:rPr>
                <w:rFonts w:hint="default"/>
                <w:color w:val="auto"/>
                <w:szCs w:val="21"/>
                <w:u w:val="none"/>
              </w:rPr>
            </w:pPr>
            <w:r>
              <w:rPr>
                <w:color w:val="auto"/>
                <w:szCs w:val="21"/>
              </w:rPr>
              <w:t>/</w:t>
            </w:r>
          </w:p>
        </w:tc>
        <w:tc>
          <w:tcPr>
            <w:tcW w:w="2844" w:type="dxa"/>
            <w:vMerge w:val="restart"/>
            <w:tcBorders>
              <w:tl2br w:val="nil"/>
              <w:tr2bl w:val="nil"/>
            </w:tcBorders>
            <w:vAlign w:val="center"/>
          </w:tcPr>
          <w:p w14:paraId="33A9CA7E">
            <w:pPr>
              <w:spacing w:line="240" w:lineRule="auto"/>
              <w:ind w:firstLine="0" w:firstLineChars="0"/>
              <w:jc w:val="center"/>
              <w:rPr>
                <w:color w:val="auto"/>
                <w:sz w:val="21"/>
                <w:szCs w:val="21"/>
                <w:u w:val="none"/>
              </w:rPr>
            </w:pPr>
            <w:r>
              <w:rPr>
                <w:rFonts w:hint="eastAsia"/>
                <w:color w:val="auto"/>
                <w:sz w:val="21"/>
                <w:szCs w:val="21"/>
                <w:lang w:val="en-US" w:eastAsia="zh-CN"/>
              </w:rPr>
              <w:t>封闭加盖防逸散 + 池内喷淋除臭</w:t>
            </w:r>
          </w:p>
        </w:tc>
        <w:tc>
          <w:tcPr>
            <w:tcW w:w="1214" w:type="dxa"/>
            <w:tcBorders>
              <w:tl2br w:val="nil"/>
              <w:tr2bl w:val="nil"/>
            </w:tcBorders>
            <w:vAlign w:val="center"/>
          </w:tcPr>
          <w:p w14:paraId="13CA17EC">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0.085</w:t>
            </w:r>
          </w:p>
        </w:tc>
        <w:tc>
          <w:tcPr>
            <w:tcW w:w="1364" w:type="dxa"/>
            <w:tcBorders>
              <w:tl2br w:val="nil"/>
              <w:tr2bl w:val="nil"/>
            </w:tcBorders>
            <w:vAlign w:val="center"/>
          </w:tcPr>
          <w:p w14:paraId="4B046B89">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0.0108</w:t>
            </w:r>
          </w:p>
        </w:tc>
        <w:tc>
          <w:tcPr>
            <w:tcW w:w="0" w:type="auto"/>
            <w:vMerge w:val="restart"/>
            <w:tcBorders>
              <w:tl2br w:val="nil"/>
              <w:tr2bl w:val="nil"/>
            </w:tcBorders>
            <w:vAlign w:val="center"/>
          </w:tcPr>
          <w:p w14:paraId="039E4675">
            <w:pPr>
              <w:spacing w:line="240" w:lineRule="auto"/>
              <w:ind w:firstLine="0" w:firstLineChars="0"/>
              <w:jc w:val="center"/>
              <w:rPr>
                <w:color w:val="auto"/>
                <w:sz w:val="21"/>
                <w:szCs w:val="21"/>
              </w:rPr>
            </w:pPr>
            <w:r>
              <w:rPr>
                <w:rFonts w:hint="eastAsia"/>
                <w:color w:val="auto"/>
                <w:sz w:val="21"/>
                <w:szCs w:val="21"/>
              </w:rPr>
              <w:t>/</w:t>
            </w:r>
          </w:p>
        </w:tc>
        <w:tc>
          <w:tcPr>
            <w:tcW w:w="0" w:type="auto"/>
            <w:vMerge w:val="restart"/>
            <w:tcBorders>
              <w:tl2br w:val="nil"/>
              <w:tr2bl w:val="nil"/>
            </w:tcBorders>
            <w:vAlign w:val="center"/>
          </w:tcPr>
          <w:p w14:paraId="6A01A841">
            <w:pPr>
              <w:pStyle w:val="47"/>
              <w:rPr>
                <w:rFonts w:hint="default"/>
                <w:color w:val="auto"/>
                <w:szCs w:val="21"/>
              </w:rPr>
            </w:pPr>
            <w:r>
              <w:rPr>
                <w:color w:val="auto"/>
                <w:szCs w:val="21"/>
              </w:rPr>
              <w:t>7920</w:t>
            </w:r>
          </w:p>
        </w:tc>
      </w:tr>
      <w:tr w14:paraId="195684E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87" w:hRule="atLeast"/>
        </w:trPr>
        <w:tc>
          <w:tcPr>
            <w:tcW w:w="0" w:type="auto"/>
            <w:vMerge w:val="continue"/>
            <w:tcBorders>
              <w:tl2br w:val="nil"/>
              <w:tr2bl w:val="nil"/>
            </w:tcBorders>
            <w:vAlign w:val="center"/>
          </w:tcPr>
          <w:p w14:paraId="1C92CE77">
            <w:pPr>
              <w:pStyle w:val="47"/>
              <w:rPr>
                <w:rFonts w:hint="default"/>
                <w:color w:val="auto"/>
                <w:szCs w:val="21"/>
              </w:rPr>
            </w:pPr>
          </w:p>
        </w:tc>
        <w:tc>
          <w:tcPr>
            <w:tcW w:w="0" w:type="auto"/>
            <w:tcBorders>
              <w:tl2br w:val="nil"/>
              <w:tr2bl w:val="nil"/>
            </w:tcBorders>
            <w:shd w:val="clear" w:color="auto" w:fill="auto"/>
            <w:vAlign w:val="center"/>
          </w:tcPr>
          <w:p w14:paraId="470770D7">
            <w:pPr>
              <w:pStyle w:val="51"/>
              <w:rPr>
                <w:color w:val="auto"/>
                <w:szCs w:val="21"/>
              </w:rPr>
            </w:pPr>
            <w:r>
              <w:rPr>
                <w:color w:val="auto"/>
                <w:szCs w:val="21"/>
              </w:rPr>
              <w:t>H</w:t>
            </w:r>
            <w:r>
              <w:rPr>
                <w:color w:val="auto"/>
                <w:szCs w:val="21"/>
                <w:vertAlign w:val="subscript"/>
              </w:rPr>
              <w:t>2</w:t>
            </w:r>
            <w:r>
              <w:rPr>
                <w:color w:val="auto"/>
                <w:szCs w:val="21"/>
              </w:rPr>
              <w:t>S</w:t>
            </w:r>
          </w:p>
        </w:tc>
        <w:tc>
          <w:tcPr>
            <w:tcW w:w="0" w:type="auto"/>
            <w:vMerge w:val="continue"/>
            <w:tcBorders>
              <w:tl2br w:val="nil"/>
              <w:tr2bl w:val="nil"/>
            </w:tcBorders>
            <w:vAlign w:val="center"/>
          </w:tcPr>
          <w:p w14:paraId="0380B822">
            <w:pPr>
              <w:pStyle w:val="47"/>
              <w:rPr>
                <w:rFonts w:hint="default"/>
                <w:color w:val="auto"/>
                <w:szCs w:val="21"/>
              </w:rPr>
            </w:pPr>
          </w:p>
        </w:tc>
        <w:tc>
          <w:tcPr>
            <w:tcW w:w="1214" w:type="dxa"/>
            <w:tcBorders>
              <w:tl2br w:val="nil"/>
              <w:tr2bl w:val="nil"/>
            </w:tcBorders>
            <w:vAlign w:val="center"/>
          </w:tcPr>
          <w:p w14:paraId="7C24A386">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single"/>
                <w:lang w:val="en-US" w:eastAsia="zh-CN"/>
              </w:rPr>
              <w:t>0.39</w:t>
            </w:r>
          </w:p>
        </w:tc>
        <w:tc>
          <w:tcPr>
            <w:tcW w:w="1238" w:type="dxa"/>
            <w:tcBorders>
              <w:tl2br w:val="nil"/>
              <w:tr2bl w:val="nil"/>
            </w:tcBorders>
            <w:vAlign w:val="center"/>
          </w:tcPr>
          <w:p w14:paraId="24A24E35">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single"/>
                <w:lang w:val="en-US" w:eastAsia="zh-CN"/>
              </w:rPr>
              <w:t>0.05</w:t>
            </w:r>
          </w:p>
        </w:tc>
        <w:tc>
          <w:tcPr>
            <w:tcW w:w="1032" w:type="dxa"/>
            <w:vMerge w:val="continue"/>
            <w:tcBorders>
              <w:tl2br w:val="nil"/>
              <w:tr2bl w:val="nil"/>
            </w:tcBorders>
            <w:vAlign w:val="top"/>
          </w:tcPr>
          <w:p w14:paraId="019F0AEB">
            <w:pPr>
              <w:spacing w:line="240" w:lineRule="auto"/>
              <w:ind w:firstLine="0" w:firstLineChars="0"/>
              <w:jc w:val="center"/>
              <w:rPr>
                <w:color w:val="auto"/>
                <w:sz w:val="21"/>
                <w:szCs w:val="21"/>
                <w:u w:val="none"/>
              </w:rPr>
            </w:pPr>
          </w:p>
        </w:tc>
        <w:tc>
          <w:tcPr>
            <w:tcW w:w="2841" w:type="dxa"/>
            <w:vMerge w:val="continue"/>
            <w:tcBorders>
              <w:tl2br w:val="nil"/>
              <w:tr2bl w:val="nil"/>
            </w:tcBorders>
            <w:vAlign w:val="center"/>
          </w:tcPr>
          <w:p w14:paraId="4D728DAC">
            <w:pPr>
              <w:spacing w:line="240" w:lineRule="auto"/>
              <w:ind w:firstLine="0" w:firstLineChars="0"/>
              <w:jc w:val="center"/>
              <w:rPr>
                <w:color w:val="auto"/>
                <w:sz w:val="21"/>
                <w:szCs w:val="21"/>
                <w:u w:val="none"/>
              </w:rPr>
            </w:pPr>
          </w:p>
        </w:tc>
        <w:tc>
          <w:tcPr>
            <w:tcW w:w="1214" w:type="dxa"/>
            <w:tcBorders>
              <w:tl2br w:val="nil"/>
              <w:tr2bl w:val="nil"/>
            </w:tcBorders>
            <w:vAlign w:val="center"/>
          </w:tcPr>
          <w:p w14:paraId="3EB1D115">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0.0055</w:t>
            </w:r>
          </w:p>
        </w:tc>
        <w:tc>
          <w:tcPr>
            <w:tcW w:w="1364" w:type="dxa"/>
            <w:tcBorders>
              <w:tl2br w:val="nil"/>
              <w:tr2bl w:val="nil"/>
            </w:tcBorders>
            <w:vAlign w:val="center"/>
          </w:tcPr>
          <w:p w14:paraId="46AEF084">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0.0007</w:t>
            </w:r>
          </w:p>
        </w:tc>
        <w:tc>
          <w:tcPr>
            <w:tcW w:w="0" w:type="auto"/>
            <w:vMerge w:val="continue"/>
            <w:tcBorders>
              <w:tl2br w:val="nil"/>
              <w:tr2bl w:val="nil"/>
            </w:tcBorders>
            <w:vAlign w:val="center"/>
          </w:tcPr>
          <w:p w14:paraId="404DC248">
            <w:pPr>
              <w:spacing w:line="240" w:lineRule="auto"/>
              <w:ind w:firstLine="0" w:firstLineChars="0"/>
              <w:jc w:val="center"/>
              <w:rPr>
                <w:color w:val="auto"/>
                <w:sz w:val="21"/>
                <w:szCs w:val="21"/>
              </w:rPr>
            </w:pPr>
          </w:p>
        </w:tc>
        <w:tc>
          <w:tcPr>
            <w:tcW w:w="0" w:type="auto"/>
            <w:vMerge w:val="continue"/>
            <w:tcBorders>
              <w:tl2br w:val="nil"/>
              <w:tr2bl w:val="nil"/>
            </w:tcBorders>
            <w:vAlign w:val="center"/>
          </w:tcPr>
          <w:p w14:paraId="02232531">
            <w:pPr>
              <w:pStyle w:val="47"/>
              <w:rPr>
                <w:rFonts w:hint="default"/>
                <w:color w:val="auto"/>
                <w:szCs w:val="21"/>
              </w:rPr>
            </w:pPr>
          </w:p>
        </w:tc>
      </w:tr>
      <w:tr w14:paraId="7FAB200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4" w:hRule="atLeast"/>
        </w:trPr>
        <w:tc>
          <w:tcPr>
            <w:tcW w:w="1266" w:type="dxa"/>
            <w:vMerge w:val="restart"/>
            <w:tcBorders>
              <w:tl2br w:val="nil"/>
              <w:tr2bl w:val="nil"/>
            </w:tcBorders>
            <w:vAlign w:val="center"/>
          </w:tcPr>
          <w:p w14:paraId="3AE6EDA9">
            <w:pPr>
              <w:pStyle w:val="47"/>
              <w:rPr>
                <w:rFonts w:hint="default"/>
                <w:color w:val="auto"/>
                <w:szCs w:val="21"/>
              </w:rPr>
            </w:pPr>
            <w:r>
              <w:rPr>
                <w:color w:val="auto"/>
                <w:szCs w:val="21"/>
              </w:rPr>
              <w:t>异位发酵床</w:t>
            </w:r>
          </w:p>
        </w:tc>
        <w:tc>
          <w:tcPr>
            <w:tcW w:w="0" w:type="auto"/>
            <w:tcBorders>
              <w:tl2br w:val="nil"/>
              <w:tr2bl w:val="nil"/>
            </w:tcBorders>
            <w:vAlign w:val="center"/>
          </w:tcPr>
          <w:p w14:paraId="48384D94">
            <w:pPr>
              <w:pStyle w:val="51"/>
              <w:rPr>
                <w:color w:val="auto"/>
                <w:szCs w:val="21"/>
              </w:rPr>
            </w:pPr>
            <w:r>
              <w:rPr>
                <w:color w:val="auto"/>
                <w:szCs w:val="21"/>
              </w:rPr>
              <w:t>NH</w:t>
            </w:r>
            <w:r>
              <w:rPr>
                <w:color w:val="auto"/>
                <w:szCs w:val="21"/>
                <w:vertAlign w:val="subscript"/>
              </w:rPr>
              <w:t>3</w:t>
            </w:r>
          </w:p>
        </w:tc>
        <w:tc>
          <w:tcPr>
            <w:tcW w:w="1476" w:type="dxa"/>
            <w:vMerge w:val="restart"/>
            <w:tcBorders>
              <w:tl2br w:val="nil"/>
              <w:tr2bl w:val="nil"/>
            </w:tcBorders>
            <w:vAlign w:val="center"/>
          </w:tcPr>
          <w:p w14:paraId="3304F0CC">
            <w:pPr>
              <w:pStyle w:val="47"/>
              <w:rPr>
                <w:rFonts w:hint="default"/>
                <w:color w:val="auto"/>
                <w:szCs w:val="21"/>
              </w:rPr>
            </w:pPr>
            <w:r>
              <w:rPr>
                <w:color w:val="auto"/>
                <w:szCs w:val="21"/>
              </w:rPr>
              <w:t>无组织</w:t>
            </w:r>
          </w:p>
        </w:tc>
        <w:tc>
          <w:tcPr>
            <w:tcW w:w="1214" w:type="dxa"/>
            <w:tcBorders>
              <w:tl2br w:val="nil"/>
              <w:tr2bl w:val="nil"/>
            </w:tcBorders>
            <w:vAlign w:val="center"/>
          </w:tcPr>
          <w:p w14:paraId="5F968744">
            <w:pPr>
              <w:spacing w:line="240" w:lineRule="auto"/>
              <w:ind w:firstLine="0" w:firstLineChars="0"/>
              <w:jc w:val="center"/>
              <w:rPr>
                <w:rFonts w:hint="default" w:eastAsia="宋体"/>
                <w:color w:val="auto"/>
                <w:sz w:val="21"/>
                <w:szCs w:val="21"/>
                <w:lang w:val="en-US" w:eastAsia="zh-CN"/>
              </w:rPr>
            </w:pPr>
            <w:r>
              <w:rPr>
                <w:rFonts w:hint="eastAsia"/>
                <w:color w:val="auto"/>
                <w:sz w:val="21"/>
                <w:szCs w:val="21"/>
                <w:u w:val="single"/>
                <w:lang w:val="en-US" w:eastAsia="zh-CN"/>
              </w:rPr>
              <w:t>3.8</w:t>
            </w:r>
          </w:p>
        </w:tc>
        <w:tc>
          <w:tcPr>
            <w:tcW w:w="1238" w:type="dxa"/>
            <w:tcBorders>
              <w:tl2br w:val="nil"/>
              <w:tr2bl w:val="nil"/>
            </w:tcBorders>
            <w:vAlign w:val="center"/>
          </w:tcPr>
          <w:p w14:paraId="2CD02EA5">
            <w:pPr>
              <w:spacing w:line="240" w:lineRule="auto"/>
              <w:ind w:firstLine="0" w:firstLineChars="0"/>
              <w:jc w:val="center"/>
              <w:rPr>
                <w:rFonts w:hint="default" w:eastAsia="宋体"/>
                <w:color w:val="auto"/>
                <w:sz w:val="21"/>
                <w:szCs w:val="21"/>
                <w:lang w:val="en-US" w:eastAsia="zh-CN"/>
              </w:rPr>
            </w:pPr>
            <w:r>
              <w:rPr>
                <w:rFonts w:hint="eastAsia"/>
                <w:color w:val="auto"/>
                <w:sz w:val="21"/>
                <w:szCs w:val="21"/>
                <w:u w:val="single"/>
                <w:lang w:val="en-US" w:eastAsia="zh-CN"/>
              </w:rPr>
              <w:t>0.48</w:t>
            </w:r>
          </w:p>
        </w:tc>
        <w:tc>
          <w:tcPr>
            <w:tcW w:w="1032" w:type="dxa"/>
            <w:vMerge w:val="restart"/>
            <w:tcBorders>
              <w:tl2br w:val="nil"/>
              <w:tr2bl w:val="nil"/>
            </w:tcBorders>
            <w:vAlign w:val="center"/>
          </w:tcPr>
          <w:p w14:paraId="499A3BD8">
            <w:pPr>
              <w:spacing w:line="240" w:lineRule="auto"/>
              <w:ind w:firstLine="0" w:firstLineChars="0"/>
              <w:jc w:val="center"/>
              <w:rPr>
                <w:color w:val="auto"/>
                <w:sz w:val="21"/>
                <w:szCs w:val="21"/>
              </w:rPr>
            </w:pPr>
            <w:r>
              <w:rPr>
                <w:rFonts w:hint="eastAsia"/>
                <w:color w:val="auto"/>
                <w:sz w:val="21"/>
                <w:szCs w:val="21"/>
                <w:u w:val="single"/>
              </w:rPr>
              <w:t>/</w:t>
            </w:r>
          </w:p>
        </w:tc>
        <w:tc>
          <w:tcPr>
            <w:tcW w:w="2844" w:type="dxa"/>
            <w:vMerge w:val="restart"/>
            <w:tcBorders>
              <w:tl2br w:val="nil"/>
              <w:tr2bl w:val="nil"/>
            </w:tcBorders>
            <w:vAlign w:val="center"/>
          </w:tcPr>
          <w:p w14:paraId="3CF6A762">
            <w:pPr>
              <w:spacing w:line="240" w:lineRule="auto"/>
              <w:ind w:firstLine="0" w:firstLineChars="0"/>
              <w:jc w:val="center"/>
              <w:rPr>
                <w:color w:val="auto"/>
                <w:sz w:val="21"/>
                <w:szCs w:val="21"/>
              </w:rPr>
            </w:pPr>
            <w:r>
              <w:rPr>
                <w:rFonts w:hint="eastAsia"/>
                <w:color w:val="auto"/>
                <w:sz w:val="21"/>
                <w:szCs w:val="21"/>
                <w:u w:val="single"/>
                <w:lang w:val="en-US" w:eastAsia="zh-CN"/>
              </w:rPr>
              <w:t>垫料添加除臭菌+喷淋除臭</w:t>
            </w:r>
          </w:p>
        </w:tc>
        <w:tc>
          <w:tcPr>
            <w:tcW w:w="1214" w:type="dxa"/>
            <w:tcBorders>
              <w:tl2br w:val="nil"/>
              <w:tr2bl w:val="nil"/>
            </w:tcBorders>
            <w:vAlign w:val="center"/>
          </w:tcPr>
          <w:p w14:paraId="5D80333E">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0.38</w:t>
            </w:r>
          </w:p>
        </w:tc>
        <w:tc>
          <w:tcPr>
            <w:tcW w:w="1364" w:type="dxa"/>
            <w:tcBorders>
              <w:tl2br w:val="nil"/>
              <w:tr2bl w:val="nil"/>
            </w:tcBorders>
            <w:vAlign w:val="center"/>
          </w:tcPr>
          <w:p w14:paraId="1A3AA6CB">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0.048</w:t>
            </w:r>
          </w:p>
        </w:tc>
        <w:tc>
          <w:tcPr>
            <w:tcW w:w="0" w:type="auto"/>
            <w:tcBorders>
              <w:tl2br w:val="nil"/>
              <w:tr2bl w:val="nil"/>
            </w:tcBorders>
            <w:vAlign w:val="center"/>
          </w:tcPr>
          <w:p w14:paraId="571D8858">
            <w:pPr>
              <w:pStyle w:val="47"/>
              <w:rPr>
                <w:rFonts w:hint="default"/>
                <w:color w:val="auto"/>
                <w:szCs w:val="21"/>
              </w:rPr>
            </w:pPr>
            <w:r>
              <w:rPr>
                <w:rFonts w:hint="default"/>
                <w:color w:val="auto"/>
                <w:szCs w:val="21"/>
              </w:rPr>
              <w:t>/</w:t>
            </w:r>
          </w:p>
        </w:tc>
        <w:tc>
          <w:tcPr>
            <w:tcW w:w="821" w:type="dxa"/>
            <w:vMerge w:val="restart"/>
            <w:tcBorders>
              <w:tl2br w:val="nil"/>
              <w:tr2bl w:val="nil"/>
            </w:tcBorders>
            <w:vAlign w:val="center"/>
          </w:tcPr>
          <w:p w14:paraId="23048691">
            <w:pPr>
              <w:pStyle w:val="47"/>
              <w:rPr>
                <w:rFonts w:hint="default"/>
                <w:color w:val="auto"/>
                <w:szCs w:val="21"/>
              </w:rPr>
            </w:pPr>
            <w:r>
              <w:rPr>
                <w:color w:val="auto"/>
                <w:szCs w:val="21"/>
              </w:rPr>
              <w:t>7920</w:t>
            </w:r>
          </w:p>
        </w:tc>
      </w:tr>
      <w:tr w14:paraId="2339CAA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5" w:hRule="atLeast"/>
        </w:trPr>
        <w:tc>
          <w:tcPr>
            <w:tcW w:w="1266" w:type="dxa"/>
            <w:vMerge w:val="continue"/>
            <w:tcBorders>
              <w:tl2br w:val="nil"/>
              <w:tr2bl w:val="nil"/>
            </w:tcBorders>
            <w:vAlign w:val="center"/>
          </w:tcPr>
          <w:p w14:paraId="62F94F1D">
            <w:pPr>
              <w:pStyle w:val="47"/>
              <w:rPr>
                <w:rFonts w:hint="default"/>
                <w:color w:val="auto"/>
                <w:szCs w:val="21"/>
              </w:rPr>
            </w:pPr>
          </w:p>
        </w:tc>
        <w:tc>
          <w:tcPr>
            <w:tcW w:w="0" w:type="auto"/>
            <w:tcBorders>
              <w:tl2br w:val="nil"/>
              <w:tr2bl w:val="nil"/>
            </w:tcBorders>
            <w:vAlign w:val="center"/>
          </w:tcPr>
          <w:p w14:paraId="115CF4F6">
            <w:pPr>
              <w:pStyle w:val="51"/>
              <w:rPr>
                <w:color w:val="auto"/>
                <w:szCs w:val="21"/>
              </w:rPr>
            </w:pPr>
            <w:r>
              <w:rPr>
                <w:color w:val="auto"/>
                <w:szCs w:val="21"/>
              </w:rPr>
              <w:t>H</w:t>
            </w:r>
            <w:r>
              <w:rPr>
                <w:color w:val="auto"/>
                <w:szCs w:val="21"/>
                <w:vertAlign w:val="subscript"/>
              </w:rPr>
              <w:t>2</w:t>
            </w:r>
            <w:r>
              <w:rPr>
                <w:color w:val="auto"/>
                <w:szCs w:val="21"/>
              </w:rPr>
              <w:t>S</w:t>
            </w:r>
          </w:p>
        </w:tc>
        <w:tc>
          <w:tcPr>
            <w:tcW w:w="1476" w:type="dxa"/>
            <w:vMerge w:val="continue"/>
            <w:tcBorders>
              <w:tl2br w:val="nil"/>
              <w:tr2bl w:val="nil"/>
            </w:tcBorders>
            <w:vAlign w:val="center"/>
          </w:tcPr>
          <w:p w14:paraId="362E4AA6">
            <w:pPr>
              <w:pStyle w:val="47"/>
              <w:rPr>
                <w:rFonts w:hint="default"/>
                <w:color w:val="auto"/>
                <w:szCs w:val="21"/>
              </w:rPr>
            </w:pPr>
          </w:p>
        </w:tc>
        <w:tc>
          <w:tcPr>
            <w:tcW w:w="1214" w:type="dxa"/>
            <w:tcBorders>
              <w:tl2br w:val="nil"/>
              <w:tr2bl w:val="nil"/>
            </w:tcBorders>
            <w:vAlign w:val="center"/>
          </w:tcPr>
          <w:p w14:paraId="28F28E82">
            <w:pPr>
              <w:spacing w:line="240" w:lineRule="auto"/>
              <w:ind w:firstLine="0" w:firstLineChars="0"/>
              <w:jc w:val="center"/>
              <w:rPr>
                <w:rFonts w:hint="default" w:eastAsia="宋体"/>
                <w:color w:val="auto"/>
                <w:sz w:val="21"/>
                <w:szCs w:val="21"/>
                <w:lang w:val="en-US" w:eastAsia="zh-CN"/>
              </w:rPr>
            </w:pPr>
            <w:r>
              <w:rPr>
                <w:rFonts w:hint="eastAsia"/>
                <w:color w:val="auto"/>
                <w:sz w:val="21"/>
                <w:szCs w:val="21"/>
                <w:u w:val="single"/>
                <w:lang w:val="en-US" w:eastAsia="zh-CN"/>
              </w:rPr>
              <w:t>0.25</w:t>
            </w:r>
          </w:p>
        </w:tc>
        <w:tc>
          <w:tcPr>
            <w:tcW w:w="1238" w:type="dxa"/>
            <w:tcBorders>
              <w:tl2br w:val="nil"/>
              <w:tr2bl w:val="nil"/>
            </w:tcBorders>
            <w:vAlign w:val="center"/>
          </w:tcPr>
          <w:p w14:paraId="7C51E0A6">
            <w:pPr>
              <w:spacing w:line="240" w:lineRule="auto"/>
              <w:ind w:firstLine="0" w:firstLineChars="0"/>
              <w:jc w:val="center"/>
              <w:rPr>
                <w:rFonts w:hint="default" w:eastAsia="宋体"/>
                <w:color w:val="auto"/>
                <w:sz w:val="21"/>
                <w:szCs w:val="21"/>
                <w:lang w:val="en-US" w:eastAsia="zh-CN"/>
              </w:rPr>
            </w:pPr>
            <w:r>
              <w:rPr>
                <w:rFonts w:hint="eastAsia"/>
                <w:color w:val="auto"/>
                <w:sz w:val="21"/>
                <w:szCs w:val="21"/>
                <w:u w:val="single"/>
                <w:lang w:val="en-US" w:eastAsia="zh-CN"/>
              </w:rPr>
              <w:t>0.031</w:t>
            </w:r>
          </w:p>
        </w:tc>
        <w:tc>
          <w:tcPr>
            <w:tcW w:w="1032" w:type="dxa"/>
            <w:vMerge w:val="continue"/>
            <w:tcBorders>
              <w:tl2br w:val="nil"/>
              <w:tr2bl w:val="nil"/>
            </w:tcBorders>
            <w:vAlign w:val="top"/>
          </w:tcPr>
          <w:p w14:paraId="6C242ED2">
            <w:pPr>
              <w:spacing w:line="240" w:lineRule="auto"/>
              <w:ind w:firstLine="0" w:firstLineChars="0"/>
              <w:jc w:val="center"/>
              <w:rPr>
                <w:color w:val="auto"/>
                <w:sz w:val="21"/>
                <w:szCs w:val="21"/>
              </w:rPr>
            </w:pPr>
          </w:p>
        </w:tc>
        <w:tc>
          <w:tcPr>
            <w:tcW w:w="2844" w:type="dxa"/>
            <w:vMerge w:val="continue"/>
            <w:tcBorders>
              <w:tl2br w:val="nil"/>
              <w:tr2bl w:val="nil"/>
            </w:tcBorders>
            <w:vAlign w:val="top"/>
          </w:tcPr>
          <w:p w14:paraId="43252B7F">
            <w:pPr>
              <w:spacing w:line="240" w:lineRule="auto"/>
              <w:ind w:firstLine="0" w:firstLineChars="0"/>
              <w:jc w:val="center"/>
              <w:rPr>
                <w:color w:val="auto"/>
                <w:sz w:val="21"/>
                <w:szCs w:val="21"/>
              </w:rPr>
            </w:pPr>
          </w:p>
        </w:tc>
        <w:tc>
          <w:tcPr>
            <w:tcW w:w="1214" w:type="dxa"/>
            <w:tcBorders>
              <w:tl2br w:val="nil"/>
              <w:tr2bl w:val="nil"/>
            </w:tcBorders>
            <w:vAlign w:val="center"/>
          </w:tcPr>
          <w:p w14:paraId="04026EB2">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0.025</w:t>
            </w:r>
          </w:p>
        </w:tc>
        <w:tc>
          <w:tcPr>
            <w:tcW w:w="1364" w:type="dxa"/>
            <w:tcBorders>
              <w:tl2br w:val="nil"/>
              <w:tr2bl w:val="nil"/>
            </w:tcBorders>
            <w:vAlign w:val="center"/>
          </w:tcPr>
          <w:p w14:paraId="6C5D680C">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0.003</w:t>
            </w:r>
          </w:p>
        </w:tc>
        <w:tc>
          <w:tcPr>
            <w:tcW w:w="0" w:type="auto"/>
            <w:tcBorders>
              <w:tl2br w:val="nil"/>
              <w:tr2bl w:val="nil"/>
            </w:tcBorders>
            <w:vAlign w:val="center"/>
          </w:tcPr>
          <w:p w14:paraId="566D75D7">
            <w:pPr>
              <w:pStyle w:val="47"/>
              <w:rPr>
                <w:rFonts w:hint="default"/>
                <w:color w:val="auto"/>
                <w:szCs w:val="21"/>
              </w:rPr>
            </w:pPr>
            <w:r>
              <w:rPr>
                <w:rFonts w:hint="default"/>
                <w:color w:val="auto"/>
                <w:szCs w:val="21"/>
              </w:rPr>
              <w:t>/</w:t>
            </w:r>
          </w:p>
        </w:tc>
        <w:tc>
          <w:tcPr>
            <w:tcW w:w="821" w:type="dxa"/>
            <w:vMerge w:val="continue"/>
            <w:tcBorders>
              <w:tl2br w:val="nil"/>
              <w:tr2bl w:val="nil"/>
            </w:tcBorders>
            <w:vAlign w:val="center"/>
          </w:tcPr>
          <w:p w14:paraId="404E9F15">
            <w:pPr>
              <w:pStyle w:val="47"/>
              <w:rPr>
                <w:rFonts w:hint="default"/>
                <w:color w:val="auto"/>
                <w:szCs w:val="21"/>
              </w:rPr>
            </w:pPr>
          </w:p>
        </w:tc>
      </w:tr>
      <w:tr w14:paraId="4695026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0" w:type="auto"/>
            <w:vMerge w:val="restart"/>
            <w:tcBorders>
              <w:tl2br w:val="nil"/>
              <w:tr2bl w:val="nil"/>
            </w:tcBorders>
            <w:vAlign w:val="center"/>
          </w:tcPr>
          <w:p w14:paraId="41872739">
            <w:pPr>
              <w:pStyle w:val="47"/>
              <w:rPr>
                <w:rFonts w:hint="default"/>
                <w:color w:val="auto"/>
                <w:szCs w:val="21"/>
              </w:rPr>
            </w:pPr>
            <w:r>
              <w:rPr>
                <w:color w:val="auto"/>
                <w:szCs w:val="21"/>
              </w:rPr>
              <w:t>柴油发电机</w:t>
            </w:r>
          </w:p>
        </w:tc>
        <w:tc>
          <w:tcPr>
            <w:tcW w:w="0" w:type="auto"/>
            <w:tcBorders>
              <w:tl2br w:val="nil"/>
              <w:tr2bl w:val="nil"/>
            </w:tcBorders>
            <w:vAlign w:val="center"/>
          </w:tcPr>
          <w:p w14:paraId="78F89636">
            <w:pPr>
              <w:pStyle w:val="47"/>
              <w:rPr>
                <w:rFonts w:hint="default"/>
                <w:color w:val="auto"/>
                <w:szCs w:val="21"/>
              </w:rPr>
            </w:pPr>
            <w:r>
              <w:rPr>
                <w:color w:val="auto"/>
                <w:szCs w:val="21"/>
              </w:rPr>
              <w:t>颗粒物</w:t>
            </w:r>
          </w:p>
        </w:tc>
        <w:tc>
          <w:tcPr>
            <w:tcW w:w="0" w:type="auto"/>
            <w:vMerge w:val="restart"/>
            <w:tcBorders>
              <w:tl2br w:val="nil"/>
              <w:tr2bl w:val="nil"/>
            </w:tcBorders>
            <w:vAlign w:val="center"/>
          </w:tcPr>
          <w:p w14:paraId="73A79405">
            <w:pPr>
              <w:pStyle w:val="47"/>
              <w:rPr>
                <w:rFonts w:hint="default"/>
                <w:color w:val="auto"/>
                <w:szCs w:val="21"/>
              </w:rPr>
            </w:pPr>
            <w:r>
              <w:rPr>
                <w:color w:val="auto"/>
                <w:szCs w:val="21"/>
              </w:rPr>
              <w:t>无组织</w:t>
            </w:r>
          </w:p>
        </w:tc>
        <w:tc>
          <w:tcPr>
            <w:tcW w:w="1214" w:type="dxa"/>
            <w:tcBorders>
              <w:tl2br w:val="nil"/>
              <w:tr2bl w:val="nil"/>
            </w:tcBorders>
            <w:vAlign w:val="center"/>
          </w:tcPr>
          <w:p w14:paraId="7EE66E23">
            <w:pPr>
              <w:pStyle w:val="51"/>
              <w:rPr>
                <w:rFonts w:hint="default"/>
                <w:color w:val="auto"/>
                <w:szCs w:val="21"/>
              </w:rPr>
            </w:pPr>
            <w:r>
              <w:rPr>
                <w:rFonts w:hint="default"/>
                <w:color w:val="auto"/>
                <w:szCs w:val="21"/>
                <w:lang w:val="en-US" w:eastAsia="zh-CN"/>
              </w:rPr>
              <w:t>0.0006</w:t>
            </w:r>
          </w:p>
        </w:tc>
        <w:tc>
          <w:tcPr>
            <w:tcW w:w="1238" w:type="dxa"/>
            <w:tcBorders>
              <w:tl2br w:val="nil"/>
              <w:tr2bl w:val="nil"/>
            </w:tcBorders>
            <w:vAlign w:val="center"/>
          </w:tcPr>
          <w:p w14:paraId="691C2B53">
            <w:pPr>
              <w:pStyle w:val="51"/>
              <w:rPr>
                <w:rFonts w:hint="default"/>
                <w:color w:val="auto"/>
                <w:szCs w:val="21"/>
              </w:rPr>
            </w:pPr>
            <w:r>
              <w:rPr>
                <w:rFonts w:hint="default"/>
                <w:color w:val="auto"/>
                <w:szCs w:val="21"/>
                <w:lang w:val="en-US" w:eastAsia="zh-CN"/>
              </w:rPr>
              <w:t>0.006</w:t>
            </w:r>
            <w:r>
              <w:rPr>
                <w:rFonts w:hint="eastAsia"/>
                <w:color w:val="auto"/>
                <w:szCs w:val="21"/>
                <w:lang w:val="en-US" w:eastAsia="zh-CN"/>
              </w:rPr>
              <w:t>6</w:t>
            </w:r>
          </w:p>
        </w:tc>
        <w:tc>
          <w:tcPr>
            <w:tcW w:w="1032" w:type="dxa"/>
            <w:tcBorders>
              <w:tl2br w:val="nil"/>
              <w:tr2bl w:val="nil"/>
            </w:tcBorders>
            <w:vAlign w:val="center"/>
          </w:tcPr>
          <w:p w14:paraId="78B6FDAB">
            <w:pPr>
              <w:pStyle w:val="51"/>
              <w:rPr>
                <w:rFonts w:hint="default"/>
                <w:color w:val="auto"/>
                <w:szCs w:val="21"/>
              </w:rPr>
            </w:pPr>
            <w:r>
              <w:rPr>
                <w:rFonts w:hint="default"/>
                <w:color w:val="auto"/>
                <w:szCs w:val="21"/>
                <w:lang w:val="en-US" w:eastAsia="zh-CN"/>
              </w:rPr>
              <w:t>15.6</w:t>
            </w:r>
            <w:r>
              <w:rPr>
                <w:rFonts w:hint="eastAsia"/>
                <w:color w:val="auto"/>
                <w:szCs w:val="21"/>
                <w:lang w:val="en-US" w:eastAsia="zh-CN"/>
              </w:rPr>
              <w:t>6</w:t>
            </w:r>
          </w:p>
        </w:tc>
        <w:tc>
          <w:tcPr>
            <w:tcW w:w="0" w:type="auto"/>
            <w:vMerge w:val="restart"/>
            <w:tcBorders>
              <w:tl2br w:val="nil"/>
              <w:tr2bl w:val="nil"/>
            </w:tcBorders>
            <w:vAlign w:val="center"/>
          </w:tcPr>
          <w:p w14:paraId="1F2E8641">
            <w:pPr>
              <w:pStyle w:val="47"/>
              <w:rPr>
                <w:rFonts w:hint="default"/>
                <w:color w:val="auto"/>
                <w:szCs w:val="21"/>
              </w:rPr>
            </w:pPr>
            <w:r>
              <w:rPr>
                <w:color w:val="auto"/>
                <w:szCs w:val="21"/>
              </w:rPr>
              <w:t>通过专用烟道排放</w:t>
            </w:r>
          </w:p>
        </w:tc>
        <w:tc>
          <w:tcPr>
            <w:tcW w:w="1214" w:type="dxa"/>
            <w:tcBorders>
              <w:tl2br w:val="nil"/>
              <w:tr2bl w:val="nil"/>
            </w:tcBorders>
            <w:vAlign w:val="center"/>
          </w:tcPr>
          <w:p w14:paraId="56E12C46">
            <w:pPr>
              <w:pStyle w:val="51"/>
              <w:rPr>
                <w:rFonts w:hint="default"/>
                <w:color w:val="auto"/>
                <w:szCs w:val="21"/>
              </w:rPr>
            </w:pPr>
            <w:r>
              <w:rPr>
                <w:rFonts w:hint="default"/>
                <w:color w:val="auto"/>
                <w:szCs w:val="21"/>
                <w:lang w:val="en-US" w:eastAsia="zh-CN"/>
              </w:rPr>
              <w:t>0.0006</w:t>
            </w:r>
          </w:p>
        </w:tc>
        <w:tc>
          <w:tcPr>
            <w:tcW w:w="1364" w:type="dxa"/>
            <w:tcBorders>
              <w:tl2br w:val="nil"/>
              <w:tr2bl w:val="nil"/>
            </w:tcBorders>
            <w:vAlign w:val="center"/>
          </w:tcPr>
          <w:p w14:paraId="176C7045">
            <w:pPr>
              <w:pStyle w:val="51"/>
              <w:rPr>
                <w:rFonts w:hint="default"/>
                <w:color w:val="auto"/>
                <w:szCs w:val="21"/>
              </w:rPr>
            </w:pPr>
            <w:r>
              <w:rPr>
                <w:rFonts w:hint="default"/>
                <w:color w:val="auto"/>
                <w:szCs w:val="21"/>
                <w:lang w:val="en-US" w:eastAsia="zh-CN"/>
              </w:rPr>
              <w:t>0.006</w:t>
            </w:r>
            <w:r>
              <w:rPr>
                <w:rFonts w:hint="eastAsia"/>
                <w:color w:val="auto"/>
                <w:szCs w:val="21"/>
                <w:lang w:val="en-US" w:eastAsia="zh-CN"/>
              </w:rPr>
              <w:t>6</w:t>
            </w:r>
          </w:p>
        </w:tc>
        <w:tc>
          <w:tcPr>
            <w:tcW w:w="1017" w:type="dxa"/>
            <w:tcBorders>
              <w:tl2br w:val="nil"/>
              <w:tr2bl w:val="nil"/>
            </w:tcBorders>
            <w:vAlign w:val="center"/>
          </w:tcPr>
          <w:p w14:paraId="361BBDB1">
            <w:pPr>
              <w:pStyle w:val="51"/>
              <w:rPr>
                <w:rFonts w:hint="default"/>
                <w:color w:val="auto"/>
                <w:szCs w:val="21"/>
              </w:rPr>
            </w:pPr>
            <w:r>
              <w:rPr>
                <w:rFonts w:hint="default"/>
                <w:color w:val="auto"/>
                <w:szCs w:val="21"/>
                <w:lang w:val="en-US" w:eastAsia="zh-CN"/>
              </w:rPr>
              <w:t>15.6</w:t>
            </w:r>
            <w:r>
              <w:rPr>
                <w:rFonts w:hint="eastAsia"/>
                <w:color w:val="auto"/>
                <w:szCs w:val="21"/>
                <w:lang w:val="en-US" w:eastAsia="zh-CN"/>
              </w:rPr>
              <w:t>6</w:t>
            </w:r>
          </w:p>
        </w:tc>
        <w:tc>
          <w:tcPr>
            <w:tcW w:w="0" w:type="auto"/>
            <w:vMerge w:val="restart"/>
            <w:tcBorders>
              <w:tl2br w:val="nil"/>
              <w:tr2bl w:val="nil"/>
            </w:tcBorders>
            <w:vAlign w:val="center"/>
          </w:tcPr>
          <w:p w14:paraId="6148F2BC">
            <w:pPr>
              <w:pStyle w:val="47"/>
              <w:rPr>
                <w:rFonts w:hint="default"/>
                <w:color w:val="auto"/>
                <w:szCs w:val="21"/>
              </w:rPr>
            </w:pPr>
            <w:r>
              <w:rPr>
                <w:color w:val="auto"/>
                <w:szCs w:val="21"/>
              </w:rPr>
              <w:t>96</w:t>
            </w:r>
          </w:p>
        </w:tc>
      </w:tr>
      <w:tr w14:paraId="6F0F87C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5" w:hRule="atLeast"/>
        </w:trPr>
        <w:tc>
          <w:tcPr>
            <w:tcW w:w="0" w:type="auto"/>
            <w:vMerge w:val="continue"/>
            <w:tcBorders>
              <w:tl2br w:val="nil"/>
              <w:tr2bl w:val="nil"/>
            </w:tcBorders>
            <w:vAlign w:val="center"/>
          </w:tcPr>
          <w:p w14:paraId="5D8AA0D4">
            <w:pPr>
              <w:pStyle w:val="47"/>
              <w:rPr>
                <w:rFonts w:hint="default"/>
                <w:color w:val="auto"/>
                <w:szCs w:val="21"/>
              </w:rPr>
            </w:pPr>
          </w:p>
        </w:tc>
        <w:tc>
          <w:tcPr>
            <w:tcW w:w="0" w:type="auto"/>
            <w:tcBorders>
              <w:tl2br w:val="nil"/>
              <w:tr2bl w:val="nil"/>
            </w:tcBorders>
            <w:vAlign w:val="center"/>
          </w:tcPr>
          <w:p w14:paraId="2A48DCAE">
            <w:pPr>
              <w:pStyle w:val="47"/>
              <w:rPr>
                <w:rFonts w:hint="default"/>
                <w:color w:val="auto"/>
                <w:szCs w:val="21"/>
              </w:rPr>
            </w:pPr>
            <w:r>
              <w:rPr>
                <w:color w:val="auto"/>
                <w:szCs w:val="21"/>
              </w:rPr>
              <w:t>SO</w:t>
            </w:r>
            <w:r>
              <w:rPr>
                <w:color w:val="auto"/>
                <w:szCs w:val="21"/>
                <w:vertAlign w:val="subscript"/>
              </w:rPr>
              <w:t>2</w:t>
            </w:r>
          </w:p>
        </w:tc>
        <w:tc>
          <w:tcPr>
            <w:tcW w:w="0" w:type="auto"/>
            <w:vMerge w:val="continue"/>
            <w:tcBorders>
              <w:tl2br w:val="nil"/>
              <w:tr2bl w:val="nil"/>
            </w:tcBorders>
            <w:vAlign w:val="center"/>
          </w:tcPr>
          <w:p w14:paraId="4846B5C2">
            <w:pPr>
              <w:pStyle w:val="47"/>
              <w:rPr>
                <w:rFonts w:hint="default"/>
                <w:color w:val="auto"/>
                <w:szCs w:val="21"/>
              </w:rPr>
            </w:pPr>
          </w:p>
        </w:tc>
        <w:tc>
          <w:tcPr>
            <w:tcW w:w="1214" w:type="dxa"/>
            <w:tcBorders>
              <w:tl2br w:val="nil"/>
              <w:tr2bl w:val="nil"/>
            </w:tcBorders>
            <w:vAlign w:val="center"/>
          </w:tcPr>
          <w:p w14:paraId="5BB7B64E">
            <w:pPr>
              <w:pStyle w:val="51"/>
              <w:rPr>
                <w:rFonts w:hint="default"/>
                <w:color w:val="auto"/>
                <w:szCs w:val="21"/>
              </w:rPr>
            </w:pPr>
            <w:r>
              <w:rPr>
                <w:rFonts w:hint="default"/>
                <w:color w:val="auto"/>
                <w:szCs w:val="21"/>
                <w:lang w:val="en-US" w:eastAsia="zh-CN"/>
              </w:rPr>
              <w:t>0.004</w:t>
            </w:r>
            <w:r>
              <w:rPr>
                <w:rFonts w:hint="eastAsia"/>
                <w:color w:val="auto"/>
                <w:szCs w:val="21"/>
                <w:lang w:val="en-US" w:eastAsia="zh-CN"/>
              </w:rPr>
              <w:t>6</w:t>
            </w:r>
          </w:p>
        </w:tc>
        <w:tc>
          <w:tcPr>
            <w:tcW w:w="1238" w:type="dxa"/>
            <w:tcBorders>
              <w:tl2br w:val="nil"/>
              <w:tr2bl w:val="nil"/>
            </w:tcBorders>
            <w:vAlign w:val="center"/>
          </w:tcPr>
          <w:p w14:paraId="31D9BE94">
            <w:pPr>
              <w:pStyle w:val="51"/>
              <w:rPr>
                <w:rFonts w:hint="default"/>
                <w:color w:val="auto"/>
                <w:szCs w:val="21"/>
              </w:rPr>
            </w:pPr>
            <w:r>
              <w:rPr>
                <w:rFonts w:hint="default"/>
                <w:color w:val="auto"/>
                <w:szCs w:val="21"/>
                <w:lang w:val="en-US" w:eastAsia="zh-CN"/>
              </w:rPr>
              <w:t>0.0476</w:t>
            </w:r>
          </w:p>
        </w:tc>
        <w:tc>
          <w:tcPr>
            <w:tcW w:w="1032" w:type="dxa"/>
            <w:tcBorders>
              <w:tl2br w:val="nil"/>
              <w:tr2bl w:val="nil"/>
            </w:tcBorders>
            <w:vAlign w:val="center"/>
          </w:tcPr>
          <w:p w14:paraId="0971115B">
            <w:pPr>
              <w:pStyle w:val="51"/>
              <w:rPr>
                <w:rFonts w:hint="default"/>
                <w:color w:val="auto"/>
                <w:szCs w:val="21"/>
              </w:rPr>
            </w:pPr>
            <w:r>
              <w:rPr>
                <w:rFonts w:hint="default"/>
                <w:color w:val="auto"/>
                <w:szCs w:val="21"/>
                <w:lang w:val="en-US" w:eastAsia="zh-CN"/>
              </w:rPr>
              <w:t>113.13</w:t>
            </w:r>
          </w:p>
        </w:tc>
        <w:tc>
          <w:tcPr>
            <w:tcW w:w="0" w:type="auto"/>
            <w:vMerge w:val="continue"/>
            <w:tcBorders>
              <w:tl2br w:val="nil"/>
              <w:tr2bl w:val="nil"/>
            </w:tcBorders>
            <w:vAlign w:val="center"/>
          </w:tcPr>
          <w:p w14:paraId="51B37E83">
            <w:pPr>
              <w:pStyle w:val="47"/>
              <w:rPr>
                <w:rFonts w:hint="default"/>
                <w:color w:val="auto"/>
                <w:szCs w:val="21"/>
              </w:rPr>
            </w:pPr>
          </w:p>
        </w:tc>
        <w:tc>
          <w:tcPr>
            <w:tcW w:w="1214" w:type="dxa"/>
            <w:tcBorders>
              <w:tl2br w:val="nil"/>
              <w:tr2bl w:val="nil"/>
            </w:tcBorders>
            <w:vAlign w:val="center"/>
          </w:tcPr>
          <w:p w14:paraId="6E09591B">
            <w:pPr>
              <w:pStyle w:val="51"/>
              <w:rPr>
                <w:rFonts w:hint="default"/>
                <w:color w:val="auto"/>
                <w:szCs w:val="21"/>
              </w:rPr>
            </w:pPr>
            <w:r>
              <w:rPr>
                <w:rFonts w:hint="default"/>
                <w:color w:val="auto"/>
                <w:szCs w:val="21"/>
                <w:lang w:val="en-US" w:eastAsia="zh-CN"/>
              </w:rPr>
              <w:t>0.004</w:t>
            </w:r>
            <w:r>
              <w:rPr>
                <w:rFonts w:hint="eastAsia"/>
                <w:color w:val="auto"/>
                <w:szCs w:val="21"/>
                <w:lang w:val="en-US" w:eastAsia="zh-CN"/>
              </w:rPr>
              <w:t>6</w:t>
            </w:r>
          </w:p>
        </w:tc>
        <w:tc>
          <w:tcPr>
            <w:tcW w:w="1364" w:type="dxa"/>
            <w:tcBorders>
              <w:tl2br w:val="nil"/>
              <w:tr2bl w:val="nil"/>
            </w:tcBorders>
            <w:vAlign w:val="center"/>
          </w:tcPr>
          <w:p w14:paraId="77AC41C3">
            <w:pPr>
              <w:pStyle w:val="51"/>
              <w:rPr>
                <w:rFonts w:hint="default"/>
                <w:color w:val="auto"/>
                <w:szCs w:val="21"/>
              </w:rPr>
            </w:pPr>
            <w:r>
              <w:rPr>
                <w:rFonts w:hint="default"/>
                <w:color w:val="auto"/>
                <w:szCs w:val="21"/>
                <w:lang w:val="en-US" w:eastAsia="zh-CN"/>
              </w:rPr>
              <w:t>0.0476</w:t>
            </w:r>
          </w:p>
        </w:tc>
        <w:tc>
          <w:tcPr>
            <w:tcW w:w="1017" w:type="dxa"/>
            <w:tcBorders>
              <w:tl2br w:val="nil"/>
              <w:tr2bl w:val="nil"/>
            </w:tcBorders>
            <w:vAlign w:val="center"/>
          </w:tcPr>
          <w:p w14:paraId="2663D7D8">
            <w:pPr>
              <w:pStyle w:val="51"/>
              <w:rPr>
                <w:rFonts w:hint="default"/>
                <w:color w:val="auto"/>
                <w:szCs w:val="21"/>
              </w:rPr>
            </w:pPr>
            <w:r>
              <w:rPr>
                <w:rFonts w:hint="default"/>
                <w:color w:val="auto"/>
                <w:szCs w:val="21"/>
                <w:lang w:val="en-US" w:eastAsia="zh-CN"/>
              </w:rPr>
              <w:t>113.13</w:t>
            </w:r>
          </w:p>
        </w:tc>
        <w:tc>
          <w:tcPr>
            <w:tcW w:w="0" w:type="auto"/>
            <w:vMerge w:val="continue"/>
            <w:tcBorders>
              <w:tl2br w:val="nil"/>
              <w:tr2bl w:val="nil"/>
            </w:tcBorders>
            <w:vAlign w:val="center"/>
          </w:tcPr>
          <w:p w14:paraId="5F5C32A3">
            <w:pPr>
              <w:pStyle w:val="47"/>
              <w:rPr>
                <w:rFonts w:hint="default"/>
                <w:color w:val="auto"/>
                <w:szCs w:val="21"/>
              </w:rPr>
            </w:pPr>
          </w:p>
        </w:tc>
      </w:tr>
      <w:tr w14:paraId="4937C78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25" w:hRule="atLeast"/>
        </w:trPr>
        <w:tc>
          <w:tcPr>
            <w:tcW w:w="0" w:type="auto"/>
            <w:vMerge w:val="continue"/>
            <w:tcBorders>
              <w:tl2br w:val="nil"/>
              <w:tr2bl w:val="nil"/>
            </w:tcBorders>
            <w:vAlign w:val="center"/>
          </w:tcPr>
          <w:p w14:paraId="41D7F092">
            <w:pPr>
              <w:pStyle w:val="47"/>
              <w:rPr>
                <w:rFonts w:hint="default"/>
                <w:color w:val="auto"/>
                <w:szCs w:val="21"/>
              </w:rPr>
            </w:pPr>
          </w:p>
        </w:tc>
        <w:tc>
          <w:tcPr>
            <w:tcW w:w="0" w:type="auto"/>
            <w:tcBorders>
              <w:tl2br w:val="nil"/>
              <w:tr2bl w:val="nil"/>
            </w:tcBorders>
            <w:vAlign w:val="center"/>
          </w:tcPr>
          <w:p w14:paraId="1434FBD1">
            <w:pPr>
              <w:pStyle w:val="47"/>
              <w:rPr>
                <w:rFonts w:hint="default"/>
                <w:color w:val="auto"/>
                <w:szCs w:val="21"/>
              </w:rPr>
            </w:pPr>
            <w:r>
              <w:rPr>
                <w:color w:val="auto"/>
                <w:szCs w:val="21"/>
              </w:rPr>
              <w:t>NO</w:t>
            </w:r>
            <w:r>
              <w:rPr>
                <w:color w:val="auto"/>
                <w:szCs w:val="21"/>
                <w:vertAlign w:val="subscript"/>
              </w:rPr>
              <w:t>X</w:t>
            </w:r>
          </w:p>
        </w:tc>
        <w:tc>
          <w:tcPr>
            <w:tcW w:w="0" w:type="auto"/>
            <w:vMerge w:val="continue"/>
            <w:tcBorders>
              <w:tl2br w:val="nil"/>
              <w:tr2bl w:val="nil"/>
            </w:tcBorders>
            <w:vAlign w:val="center"/>
          </w:tcPr>
          <w:p w14:paraId="4FAD2E2F">
            <w:pPr>
              <w:pStyle w:val="47"/>
              <w:rPr>
                <w:rFonts w:hint="default"/>
                <w:color w:val="auto"/>
                <w:szCs w:val="21"/>
              </w:rPr>
            </w:pPr>
          </w:p>
        </w:tc>
        <w:tc>
          <w:tcPr>
            <w:tcW w:w="1214" w:type="dxa"/>
            <w:tcBorders>
              <w:tl2br w:val="nil"/>
              <w:tr2bl w:val="nil"/>
            </w:tcBorders>
            <w:vAlign w:val="center"/>
          </w:tcPr>
          <w:p w14:paraId="41D18FD3">
            <w:pPr>
              <w:pStyle w:val="51"/>
              <w:rPr>
                <w:rFonts w:hint="default"/>
                <w:color w:val="auto"/>
                <w:szCs w:val="21"/>
              </w:rPr>
            </w:pPr>
            <w:r>
              <w:rPr>
                <w:rFonts w:hint="default"/>
                <w:color w:val="auto"/>
                <w:szCs w:val="21"/>
                <w:lang w:val="en-US" w:eastAsia="zh-CN"/>
              </w:rPr>
              <w:t>0.00</w:t>
            </w:r>
            <w:r>
              <w:rPr>
                <w:rFonts w:hint="eastAsia"/>
                <w:color w:val="auto"/>
                <w:szCs w:val="21"/>
                <w:lang w:val="en-US" w:eastAsia="zh-CN"/>
              </w:rPr>
              <w:t>60</w:t>
            </w:r>
          </w:p>
        </w:tc>
        <w:tc>
          <w:tcPr>
            <w:tcW w:w="1238" w:type="dxa"/>
            <w:tcBorders>
              <w:tl2br w:val="nil"/>
              <w:tr2bl w:val="nil"/>
            </w:tcBorders>
            <w:vAlign w:val="center"/>
          </w:tcPr>
          <w:p w14:paraId="1F8767D2">
            <w:pPr>
              <w:pStyle w:val="51"/>
              <w:rPr>
                <w:rFonts w:hint="default"/>
                <w:color w:val="auto"/>
                <w:szCs w:val="21"/>
              </w:rPr>
            </w:pPr>
            <w:r>
              <w:rPr>
                <w:rFonts w:hint="default"/>
                <w:color w:val="auto"/>
                <w:szCs w:val="21"/>
                <w:lang w:val="en-US" w:eastAsia="zh-CN"/>
              </w:rPr>
              <w:t>0.062</w:t>
            </w:r>
            <w:r>
              <w:rPr>
                <w:rFonts w:hint="eastAsia"/>
                <w:color w:val="auto"/>
                <w:szCs w:val="21"/>
                <w:lang w:val="en-US" w:eastAsia="zh-CN"/>
              </w:rPr>
              <w:t>1</w:t>
            </w:r>
          </w:p>
        </w:tc>
        <w:tc>
          <w:tcPr>
            <w:tcW w:w="1032" w:type="dxa"/>
            <w:tcBorders>
              <w:tl2br w:val="nil"/>
              <w:tr2bl w:val="nil"/>
            </w:tcBorders>
            <w:vAlign w:val="center"/>
          </w:tcPr>
          <w:p w14:paraId="28A6B8C9">
            <w:pPr>
              <w:pStyle w:val="51"/>
              <w:rPr>
                <w:rFonts w:hint="default"/>
                <w:color w:val="auto"/>
                <w:szCs w:val="21"/>
              </w:rPr>
            </w:pPr>
            <w:r>
              <w:rPr>
                <w:rFonts w:hint="default"/>
                <w:color w:val="auto"/>
                <w:szCs w:val="21"/>
                <w:lang w:val="en-US" w:eastAsia="zh-CN"/>
              </w:rPr>
              <w:t>147.47</w:t>
            </w:r>
          </w:p>
        </w:tc>
        <w:tc>
          <w:tcPr>
            <w:tcW w:w="0" w:type="auto"/>
            <w:vMerge w:val="continue"/>
            <w:tcBorders>
              <w:tl2br w:val="nil"/>
              <w:tr2bl w:val="nil"/>
            </w:tcBorders>
            <w:vAlign w:val="center"/>
          </w:tcPr>
          <w:p w14:paraId="1F0BB42A">
            <w:pPr>
              <w:pStyle w:val="47"/>
              <w:rPr>
                <w:rFonts w:hint="default"/>
                <w:color w:val="auto"/>
                <w:szCs w:val="21"/>
              </w:rPr>
            </w:pPr>
          </w:p>
        </w:tc>
        <w:tc>
          <w:tcPr>
            <w:tcW w:w="1214" w:type="dxa"/>
            <w:tcBorders>
              <w:tl2br w:val="nil"/>
              <w:tr2bl w:val="nil"/>
            </w:tcBorders>
            <w:vAlign w:val="center"/>
          </w:tcPr>
          <w:p w14:paraId="1F0B6B21">
            <w:pPr>
              <w:pStyle w:val="51"/>
              <w:rPr>
                <w:rFonts w:hint="default"/>
                <w:color w:val="auto"/>
                <w:szCs w:val="21"/>
              </w:rPr>
            </w:pPr>
            <w:r>
              <w:rPr>
                <w:rFonts w:hint="default"/>
                <w:color w:val="auto"/>
                <w:szCs w:val="21"/>
                <w:lang w:val="en-US" w:eastAsia="zh-CN"/>
              </w:rPr>
              <w:t>0.00</w:t>
            </w:r>
            <w:r>
              <w:rPr>
                <w:rFonts w:hint="eastAsia"/>
                <w:color w:val="auto"/>
                <w:szCs w:val="21"/>
                <w:lang w:val="en-US" w:eastAsia="zh-CN"/>
              </w:rPr>
              <w:t>60</w:t>
            </w:r>
          </w:p>
        </w:tc>
        <w:tc>
          <w:tcPr>
            <w:tcW w:w="1364" w:type="dxa"/>
            <w:tcBorders>
              <w:tl2br w:val="nil"/>
              <w:tr2bl w:val="nil"/>
            </w:tcBorders>
            <w:vAlign w:val="center"/>
          </w:tcPr>
          <w:p w14:paraId="1419897D">
            <w:pPr>
              <w:pStyle w:val="51"/>
              <w:rPr>
                <w:rFonts w:hint="default"/>
                <w:color w:val="auto"/>
                <w:szCs w:val="21"/>
              </w:rPr>
            </w:pPr>
            <w:r>
              <w:rPr>
                <w:rFonts w:hint="default"/>
                <w:color w:val="auto"/>
                <w:szCs w:val="21"/>
                <w:lang w:val="en-US" w:eastAsia="zh-CN"/>
              </w:rPr>
              <w:t>0.062</w:t>
            </w:r>
            <w:r>
              <w:rPr>
                <w:rFonts w:hint="eastAsia"/>
                <w:color w:val="auto"/>
                <w:szCs w:val="21"/>
                <w:lang w:val="en-US" w:eastAsia="zh-CN"/>
              </w:rPr>
              <w:t>1</w:t>
            </w:r>
          </w:p>
        </w:tc>
        <w:tc>
          <w:tcPr>
            <w:tcW w:w="1017" w:type="dxa"/>
            <w:tcBorders>
              <w:tl2br w:val="nil"/>
              <w:tr2bl w:val="nil"/>
            </w:tcBorders>
            <w:vAlign w:val="center"/>
          </w:tcPr>
          <w:p w14:paraId="32BC323D">
            <w:pPr>
              <w:pStyle w:val="51"/>
              <w:rPr>
                <w:rFonts w:hint="default"/>
                <w:color w:val="auto"/>
                <w:szCs w:val="21"/>
              </w:rPr>
            </w:pPr>
            <w:r>
              <w:rPr>
                <w:rFonts w:hint="default"/>
                <w:color w:val="auto"/>
                <w:szCs w:val="21"/>
                <w:lang w:val="en-US" w:eastAsia="zh-CN"/>
              </w:rPr>
              <w:t>147.47</w:t>
            </w:r>
          </w:p>
        </w:tc>
        <w:tc>
          <w:tcPr>
            <w:tcW w:w="0" w:type="auto"/>
            <w:vMerge w:val="continue"/>
            <w:tcBorders>
              <w:tl2br w:val="nil"/>
              <w:tr2bl w:val="nil"/>
            </w:tcBorders>
            <w:vAlign w:val="center"/>
          </w:tcPr>
          <w:p w14:paraId="78E01FFB">
            <w:pPr>
              <w:pStyle w:val="47"/>
              <w:rPr>
                <w:rFonts w:hint="default"/>
                <w:color w:val="auto"/>
                <w:szCs w:val="21"/>
              </w:rPr>
            </w:pPr>
          </w:p>
        </w:tc>
      </w:tr>
      <w:tr w14:paraId="01E1887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0" w:type="auto"/>
            <w:tcBorders>
              <w:tl2br w:val="nil"/>
              <w:tr2bl w:val="nil"/>
            </w:tcBorders>
            <w:vAlign w:val="center"/>
          </w:tcPr>
          <w:p w14:paraId="7BEDB2A5">
            <w:pPr>
              <w:pStyle w:val="47"/>
              <w:rPr>
                <w:rFonts w:hint="default"/>
                <w:color w:val="auto"/>
                <w:szCs w:val="21"/>
              </w:rPr>
            </w:pPr>
            <w:r>
              <w:rPr>
                <w:color w:val="auto"/>
                <w:szCs w:val="21"/>
              </w:rPr>
              <w:t>饮食油烟</w:t>
            </w:r>
          </w:p>
        </w:tc>
        <w:tc>
          <w:tcPr>
            <w:tcW w:w="0" w:type="auto"/>
            <w:tcBorders>
              <w:tl2br w:val="nil"/>
              <w:tr2bl w:val="nil"/>
            </w:tcBorders>
            <w:vAlign w:val="center"/>
          </w:tcPr>
          <w:p w14:paraId="68EB5DC6">
            <w:pPr>
              <w:pStyle w:val="47"/>
              <w:rPr>
                <w:rFonts w:hint="default"/>
                <w:color w:val="auto"/>
                <w:szCs w:val="21"/>
              </w:rPr>
            </w:pPr>
            <w:r>
              <w:rPr>
                <w:color w:val="auto"/>
                <w:szCs w:val="21"/>
              </w:rPr>
              <w:t>油烟</w:t>
            </w:r>
          </w:p>
        </w:tc>
        <w:tc>
          <w:tcPr>
            <w:tcW w:w="0" w:type="auto"/>
            <w:tcBorders>
              <w:tl2br w:val="nil"/>
              <w:tr2bl w:val="nil"/>
            </w:tcBorders>
            <w:vAlign w:val="center"/>
          </w:tcPr>
          <w:p w14:paraId="28795C42">
            <w:pPr>
              <w:pStyle w:val="47"/>
              <w:rPr>
                <w:rFonts w:hint="default"/>
                <w:color w:val="auto"/>
                <w:szCs w:val="21"/>
              </w:rPr>
            </w:pPr>
            <w:r>
              <w:rPr>
                <w:color w:val="auto"/>
                <w:szCs w:val="21"/>
              </w:rPr>
              <w:t>屋顶排烟管道</w:t>
            </w:r>
          </w:p>
        </w:tc>
        <w:tc>
          <w:tcPr>
            <w:tcW w:w="0" w:type="auto"/>
            <w:tcBorders>
              <w:tl2br w:val="nil"/>
              <w:tr2bl w:val="nil"/>
            </w:tcBorders>
            <w:vAlign w:val="center"/>
          </w:tcPr>
          <w:p w14:paraId="52D515F5">
            <w:pPr>
              <w:pStyle w:val="47"/>
              <w:rPr>
                <w:rFonts w:hint="default"/>
                <w:color w:val="auto"/>
                <w:szCs w:val="21"/>
              </w:rPr>
            </w:pPr>
            <w:r>
              <w:rPr>
                <w:rFonts w:hint="default"/>
                <w:color w:val="auto"/>
                <w:szCs w:val="21"/>
              </w:rPr>
              <w:t>0.003</w:t>
            </w:r>
          </w:p>
        </w:tc>
        <w:tc>
          <w:tcPr>
            <w:tcW w:w="0" w:type="auto"/>
            <w:tcBorders>
              <w:tl2br w:val="nil"/>
              <w:tr2bl w:val="nil"/>
            </w:tcBorders>
            <w:vAlign w:val="center"/>
          </w:tcPr>
          <w:p w14:paraId="53B84ADE">
            <w:pPr>
              <w:pStyle w:val="47"/>
              <w:rPr>
                <w:rFonts w:hint="default"/>
                <w:color w:val="auto"/>
                <w:szCs w:val="21"/>
              </w:rPr>
            </w:pPr>
            <w:r>
              <w:rPr>
                <w:color w:val="auto"/>
                <w:szCs w:val="21"/>
              </w:rPr>
              <w:t>0.0018</w:t>
            </w:r>
          </w:p>
        </w:tc>
        <w:tc>
          <w:tcPr>
            <w:tcW w:w="0" w:type="auto"/>
            <w:tcBorders>
              <w:tl2br w:val="nil"/>
              <w:tr2bl w:val="nil"/>
            </w:tcBorders>
            <w:vAlign w:val="center"/>
          </w:tcPr>
          <w:p w14:paraId="601D11F2">
            <w:pPr>
              <w:pStyle w:val="47"/>
              <w:rPr>
                <w:rFonts w:hint="default"/>
                <w:color w:val="auto"/>
                <w:szCs w:val="21"/>
              </w:rPr>
            </w:pPr>
            <w:r>
              <w:rPr>
                <w:rFonts w:hint="default"/>
                <w:color w:val="auto"/>
                <w:szCs w:val="21"/>
              </w:rPr>
              <w:t>0.9</w:t>
            </w:r>
            <w:r>
              <w:rPr>
                <w:color w:val="auto"/>
                <w:szCs w:val="21"/>
              </w:rPr>
              <w:t>1</w:t>
            </w:r>
          </w:p>
        </w:tc>
        <w:tc>
          <w:tcPr>
            <w:tcW w:w="0" w:type="auto"/>
            <w:tcBorders>
              <w:tl2br w:val="nil"/>
              <w:tr2bl w:val="nil"/>
            </w:tcBorders>
            <w:vAlign w:val="center"/>
          </w:tcPr>
          <w:p w14:paraId="56464EF3">
            <w:pPr>
              <w:pStyle w:val="47"/>
              <w:rPr>
                <w:rFonts w:hint="default"/>
                <w:color w:val="auto"/>
                <w:szCs w:val="21"/>
              </w:rPr>
            </w:pPr>
            <w:r>
              <w:rPr>
                <w:color w:val="auto"/>
                <w:szCs w:val="21"/>
              </w:rPr>
              <w:t>油烟净化器60%</w:t>
            </w:r>
          </w:p>
        </w:tc>
        <w:tc>
          <w:tcPr>
            <w:tcW w:w="0" w:type="auto"/>
            <w:tcBorders>
              <w:tl2br w:val="nil"/>
              <w:tr2bl w:val="nil"/>
            </w:tcBorders>
            <w:vAlign w:val="center"/>
          </w:tcPr>
          <w:p w14:paraId="624F988B">
            <w:pPr>
              <w:pStyle w:val="47"/>
              <w:rPr>
                <w:rFonts w:hint="default"/>
                <w:color w:val="auto"/>
                <w:szCs w:val="21"/>
              </w:rPr>
            </w:pPr>
            <w:r>
              <w:rPr>
                <w:rFonts w:hint="default"/>
                <w:color w:val="auto"/>
                <w:szCs w:val="21"/>
              </w:rPr>
              <w:t>0.0012</w:t>
            </w:r>
          </w:p>
        </w:tc>
        <w:tc>
          <w:tcPr>
            <w:tcW w:w="0" w:type="auto"/>
            <w:tcBorders>
              <w:tl2br w:val="nil"/>
              <w:tr2bl w:val="nil"/>
            </w:tcBorders>
            <w:vAlign w:val="center"/>
          </w:tcPr>
          <w:p w14:paraId="229BE54A">
            <w:pPr>
              <w:pStyle w:val="47"/>
              <w:rPr>
                <w:rFonts w:hint="default"/>
                <w:color w:val="auto"/>
                <w:szCs w:val="21"/>
              </w:rPr>
            </w:pPr>
            <w:r>
              <w:rPr>
                <w:color w:val="auto"/>
                <w:szCs w:val="21"/>
              </w:rPr>
              <w:t>0.0007</w:t>
            </w:r>
          </w:p>
        </w:tc>
        <w:tc>
          <w:tcPr>
            <w:tcW w:w="0" w:type="auto"/>
            <w:tcBorders>
              <w:tl2br w:val="nil"/>
              <w:tr2bl w:val="nil"/>
            </w:tcBorders>
            <w:vAlign w:val="center"/>
          </w:tcPr>
          <w:p w14:paraId="51B804B9">
            <w:pPr>
              <w:pStyle w:val="47"/>
              <w:rPr>
                <w:rFonts w:hint="default"/>
                <w:color w:val="auto"/>
                <w:szCs w:val="21"/>
              </w:rPr>
            </w:pPr>
            <w:r>
              <w:rPr>
                <w:rFonts w:hint="default"/>
                <w:color w:val="auto"/>
                <w:szCs w:val="21"/>
              </w:rPr>
              <w:t>0.36</w:t>
            </w:r>
          </w:p>
        </w:tc>
        <w:tc>
          <w:tcPr>
            <w:tcW w:w="0" w:type="auto"/>
            <w:tcBorders>
              <w:tl2br w:val="nil"/>
              <w:tr2bl w:val="nil"/>
            </w:tcBorders>
            <w:vAlign w:val="center"/>
          </w:tcPr>
          <w:p w14:paraId="1B9A19EE">
            <w:pPr>
              <w:pStyle w:val="47"/>
              <w:rPr>
                <w:rFonts w:hint="default"/>
                <w:color w:val="auto"/>
                <w:szCs w:val="21"/>
              </w:rPr>
            </w:pPr>
            <w:r>
              <w:rPr>
                <w:color w:val="auto"/>
                <w:szCs w:val="21"/>
              </w:rPr>
              <w:t>1650</w:t>
            </w:r>
          </w:p>
        </w:tc>
      </w:tr>
    </w:tbl>
    <w:p w14:paraId="07CB619F">
      <w:pPr>
        <w:pStyle w:val="47"/>
        <w:rPr>
          <w:rFonts w:hint="default"/>
          <w:color w:val="auto"/>
        </w:rPr>
        <w:sectPr>
          <w:pgSz w:w="16838" w:h="11906" w:orient="landscape"/>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53B3B1EF">
      <w:pPr>
        <w:pStyle w:val="6"/>
        <w:rPr>
          <w:color w:val="auto"/>
          <w:u w:val="none"/>
        </w:rPr>
      </w:pPr>
      <w:r>
        <w:rPr>
          <w:rFonts w:hint="eastAsia"/>
          <w:color w:val="auto"/>
          <w:u w:val="none"/>
        </w:rPr>
        <w:t>废水污染源强核算</w:t>
      </w:r>
    </w:p>
    <w:p w14:paraId="2FBDFB7C">
      <w:pPr>
        <w:ind w:firstLine="480"/>
        <w:rPr>
          <w:color w:val="auto"/>
          <w:u w:val="none"/>
        </w:rPr>
      </w:pPr>
      <w:r>
        <w:rPr>
          <w:rFonts w:hint="eastAsia"/>
          <w:color w:val="auto"/>
          <w:u w:val="none"/>
        </w:rPr>
        <w:t>项目主要废水为养殖废水（包括猪尿、猪舍冲洗废水、</w:t>
      </w:r>
      <w:r>
        <w:rPr>
          <w:rFonts w:ascii="宋体" w:hAnsi="宋体" w:cs="宋体"/>
          <w:color w:val="auto"/>
          <w:szCs w:val="24"/>
          <w:u w:val="none"/>
        </w:rPr>
        <w:t>猪粪固液分离废水、</w:t>
      </w:r>
      <w:r>
        <w:rPr>
          <w:rFonts w:hint="eastAsia" w:ascii="宋体" w:hAnsi="宋体" w:cs="宋体"/>
          <w:color w:val="auto"/>
          <w:szCs w:val="24"/>
          <w:u w:val="none"/>
        </w:rPr>
        <w:t>异位发酵床</w:t>
      </w:r>
      <w:r>
        <w:rPr>
          <w:rFonts w:ascii="宋体" w:hAnsi="宋体" w:cs="宋体"/>
          <w:color w:val="auto"/>
          <w:szCs w:val="24"/>
          <w:u w:val="none"/>
        </w:rPr>
        <w:t>渗滤液</w:t>
      </w:r>
      <w:r>
        <w:rPr>
          <w:rFonts w:hint="eastAsia"/>
          <w:color w:val="auto"/>
          <w:u w:val="none"/>
        </w:rPr>
        <w:t>）和生活污水。</w:t>
      </w:r>
    </w:p>
    <w:p w14:paraId="26659FD6">
      <w:pPr>
        <w:numPr>
          <w:ilvl w:val="0"/>
          <w:numId w:val="30"/>
        </w:numPr>
        <w:ind w:firstLine="480"/>
        <w:rPr>
          <w:b/>
          <w:bCs/>
          <w:color w:val="auto"/>
          <w:u w:val="none"/>
        </w:rPr>
      </w:pPr>
      <w:r>
        <w:rPr>
          <w:rFonts w:hint="eastAsia"/>
          <w:b/>
          <w:bCs/>
          <w:color w:val="auto"/>
          <w:u w:val="none"/>
        </w:rPr>
        <w:t>养殖废水</w:t>
      </w:r>
    </w:p>
    <w:p w14:paraId="23B19BC7">
      <w:pPr>
        <w:ind w:firstLine="480"/>
        <w:rPr>
          <w:rFonts w:hint="eastAsia"/>
          <w:color w:val="auto"/>
          <w:u w:val="none"/>
        </w:rPr>
      </w:pPr>
      <w:r>
        <w:rPr>
          <w:rFonts w:hint="eastAsia"/>
          <w:color w:val="auto"/>
          <w:u w:val="none"/>
        </w:rPr>
        <w:t>根据</w:t>
      </w:r>
      <w:r>
        <w:rPr>
          <w:rFonts w:hint="eastAsia"/>
          <w:color w:val="auto"/>
          <w:u w:val="none"/>
        </w:rPr>
        <w:fldChar w:fldCharType="begin"/>
      </w:r>
      <w:r>
        <w:instrText xml:space="preserve"> REF _Ref24943 \n \h  \* MERGEFORMAT</w:instrText>
      </w:r>
      <w:r>
        <w:rPr>
          <w:rFonts w:hint="eastAsia"/>
          <w:color w:val="auto"/>
          <w:u w:val="none"/>
        </w:rPr>
        <w:fldChar w:fldCharType="separate"/>
      </w:r>
      <w:r>
        <w:rPr>
          <w:rFonts w:hint="eastAsia"/>
          <w:color w:val="auto"/>
          <w:u w:val="none"/>
        </w:rPr>
        <w:t>2.1.</w:t>
      </w:r>
      <w:r>
        <w:rPr>
          <w:rFonts w:hint="eastAsia"/>
          <w:color w:val="auto"/>
          <w:u w:val="none"/>
          <w:lang w:val="en-US" w:eastAsia="zh-CN"/>
        </w:rPr>
        <w:t>12</w:t>
      </w:r>
      <w:r>
        <w:rPr>
          <w:rFonts w:hint="eastAsia"/>
          <w:color w:val="auto"/>
          <w:u w:val="none"/>
        </w:rPr>
        <w:t>.2</w:t>
      </w:r>
      <w:r>
        <w:rPr>
          <w:rFonts w:hint="eastAsia"/>
          <w:color w:val="auto"/>
          <w:u w:val="none"/>
        </w:rPr>
        <w:fldChar w:fldCharType="end"/>
      </w:r>
      <w:r>
        <w:rPr>
          <w:rFonts w:hint="eastAsia"/>
          <w:color w:val="auto"/>
          <w:u w:val="none"/>
        </w:rPr>
        <w:t>水平衡分析</w:t>
      </w:r>
      <w:r>
        <w:rPr>
          <w:rFonts w:hint="eastAsia"/>
          <w:color w:val="auto"/>
          <w:u w:val="none"/>
          <w:lang w:val="en-US" w:eastAsia="zh-CN"/>
        </w:rPr>
        <w:t>表</w:t>
      </w:r>
      <w:r>
        <w:rPr>
          <w:rFonts w:eastAsia="宋体" w:cs="Times New Roman"/>
          <w:b/>
          <w:bCs/>
          <w:color w:val="auto"/>
        </w:rPr>
        <w:fldChar w:fldCharType="begin"/>
      </w:r>
      <w:r>
        <w:rPr>
          <w:rFonts w:eastAsia="宋体" w:cs="Times New Roman"/>
          <w:b/>
          <w:bCs/>
          <w:color w:val="auto"/>
        </w:rPr>
        <w:instrText xml:space="preserve"> STYLEREF 2 \s </w:instrText>
      </w:r>
      <w:r>
        <w:rPr>
          <w:rFonts w:eastAsia="宋体" w:cs="Times New Roman"/>
          <w:b/>
          <w:bCs/>
          <w:color w:val="auto"/>
        </w:rPr>
        <w:fldChar w:fldCharType="separate"/>
      </w:r>
      <w:r>
        <w:rPr>
          <w:rFonts w:eastAsia="宋体" w:cs="Times New Roman"/>
          <w:b/>
          <w:bCs/>
          <w:color w:val="auto"/>
        </w:rPr>
        <w:t>2.1</w:t>
      </w:r>
      <w:r>
        <w:rPr>
          <w:rFonts w:eastAsia="宋体" w:cs="Times New Roman"/>
          <w:b/>
          <w:bCs/>
          <w:color w:val="auto"/>
        </w:rPr>
        <w:fldChar w:fldCharType="end"/>
      </w:r>
      <w:r>
        <w:rPr>
          <w:rFonts w:eastAsia="宋体" w:cs="Times New Roman"/>
          <w:b/>
          <w:bCs/>
          <w:color w:val="auto"/>
        </w:rPr>
        <w:t>.</w:t>
      </w:r>
      <w:r>
        <w:rPr>
          <w:rFonts w:hint="eastAsia" w:eastAsia="宋体" w:cs="Times New Roman"/>
          <w:b/>
          <w:bCs/>
          <w:color w:val="auto"/>
        </w:rPr>
        <w:t>12</w:t>
      </w:r>
      <w:r>
        <w:rPr>
          <w:rFonts w:hint="eastAsia" w:eastAsia="宋体" w:cs="Times New Roman"/>
          <w:b/>
          <w:bCs/>
          <w:color w:val="auto"/>
          <w:lang w:val="en-US" w:eastAsia="zh-CN"/>
        </w:rPr>
        <w:t>.2</w:t>
      </w:r>
      <w:r>
        <w:rPr>
          <w:rFonts w:eastAsia="宋体" w:cs="Times New Roman"/>
          <w:b/>
          <w:bCs/>
          <w:color w:val="auto"/>
        </w:rPr>
        <w:t>-</w:t>
      </w:r>
      <w:r>
        <w:rPr>
          <w:rFonts w:hint="eastAsia" w:eastAsia="宋体" w:cs="Times New Roman"/>
          <w:b/>
          <w:bCs/>
          <w:color w:val="auto"/>
          <w:lang w:val="en-US" w:eastAsia="zh-CN"/>
        </w:rPr>
        <w:t>7</w:t>
      </w:r>
      <w:r>
        <w:rPr>
          <w:rFonts w:hint="eastAsia"/>
          <w:color w:val="auto"/>
          <w:u w:val="none"/>
        </w:rPr>
        <w:t>可知，</w:t>
      </w:r>
      <w:r>
        <w:rPr>
          <w:rFonts w:hint="eastAsia"/>
          <w:color w:val="auto"/>
          <w:u w:val="none"/>
          <w:lang w:val="en-US" w:eastAsia="zh-CN"/>
        </w:rPr>
        <w:t>项目排水量为</w:t>
      </w:r>
      <w:r>
        <w:rPr>
          <w:rFonts w:hint="eastAsia"/>
          <w:color w:val="auto"/>
          <w:u w:val="single"/>
          <w:lang w:val="en-US" w:eastAsia="zh-CN"/>
        </w:rPr>
        <w:t>13849.3</w:t>
      </w:r>
      <w:r>
        <w:rPr>
          <w:rFonts w:hint="eastAsia"/>
          <w:color w:val="auto"/>
          <w:u w:val="none"/>
        </w:rPr>
        <w:t>m</w:t>
      </w:r>
      <w:r>
        <w:rPr>
          <w:rFonts w:hint="eastAsia"/>
          <w:color w:val="auto"/>
          <w:u w:val="none"/>
          <w:vertAlign w:val="superscript"/>
        </w:rPr>
        <w:t>3</w:t>
      </w:r>
      <w:r>
        <w:rPr>
          <w:rFonts w:hint="eastAsia"/>
          <w:color w:val="auto"/>
          <w:u w:val="none"/>
        </w:rPr>
        <w:t>/a</w:t>
      </w:r>
      <w:r>
        <w:rPr>
          <w:rFonts w:hint="eastAsia"/>
          <w:color w:val="auto"/>
          <w:u w:val="none"/>
          <w:lang w:eastAsia="zh-CN"/>
        </w:rPr>
        <w:t>，</w:t>
      </w:r>
      <w:r>
        <w:rPr>
          <w:rFonts w:hint="eastAsia"/>
          <w:color w:val="auto"/>
          <w:u w:val="none"/>
          <w:lang w:val="en-US" w:eastAsia="zh-CN"/>
        </w:rPr>
        <w:t>其中包括生活污水528</w:t>
      </w:r>
      <w:r>
        <w:rPr>
          <w:rFonts w:hint="eastAsia"/>
          <w:color w:val="auto"/>
          <w:u w:val="none"/>
        </w:rPr>
        <w:t>m</w:t>
      </w:r>
      <w:r>
        <w:rPr>
          <w:rFonts w:hint="eastAsia"/>
          <w:color w:val="auto"/>
          <w:u w:val="none"/>
          <w:vertAlign w:val="superscript"/>
        </w:rPr>
        <w:t>3</w:t>
      </w:r>
      <w:r>
        <w:rPr>
          <w:rFonts w:hint="eastAsia"/>
          <w:color w:val="auto"/>
          <w:u w:val="none"/>
        </w:rPr>
        <w:t>/a</w:t>
      </w:r>
      <w:r>
        <w:rPr>
          <w:rFonts w:hint="eastAsia"/>
          <w:color w:val="auto"/>
          <w:u w:val="none"/>
          <w:lang w:eastAsia="zh-CN"/>
        </w:rPr>
        <w:t>、</w:t>
      </w:r>
      <w:r>
        <w:rPr>
          <w:rFonts w:hint="eastAsia"/>
          <w:color w:val="auto"/>
          <w:u w:val="none"/>
          <w:lang w:val="en-US" w:eastAsia="zh-CN"/>
        </w:rPr>
        <w:t>养殖废水为</w:t>
      </w:r>
      <w:r>
        <w:rPr>
          <w:rFonts w:hint="eastAsia"/>
          <w:color w:val="auto"/>
          <w:u w:val="single"/>
          <w:lang w:val="en-US" w:eastAsia="zh-CN"/>
        </w:rPr>
        <w:t>13321.3</w:t>
      </w:r>
      <w:r>
        <w:rPr>
          <w:rFonts w:hint="eastAsia"/>
          <w:color w:val="auto"/>
          <w:u w:val="none"/>
        </w:rPr>
        <w:t>m</w:t>
      </w:r>
      <w:r>
        <w:rPr>
          <w:rFonts w:hint="eastAsia"/>
          <w:color w:val="auto"/>
          <w:u w:val="none"/>
          <w:vertAlign w:val="superscript"/>
        </w:rPr>
        <w:t>3</w:t>
      </w:r>
      <w:r>
        <w:rPr>
          <w:rFonts w:hint="eastAsia"/>
          <w:color w:val="auto"/>
          <w:u w:val="none"/>
        </w:rPr>
        <w:t>/a</w:t>
      </w:r>
      <w:r>
        <w:rPr>
          <w:rFonts w:hint="eastAsia"/>
          <w:color w:val="auto"/>
          <w:u w:val="none"/>
          <w:lang w:eastAsia="zh-CN"/>
        </w:rPr>
        <w:t>，</w:t>
      </w:r>
      <w:r>
        <w:rPr>
          <w:rFonts w:hint="eastAsia"/>
          <w:color w:val="auto"/>
          <w:u w:val="none"/>
          <w:lang w:val="en-US" w:eastAsia="zh-CN"/>
        </w:rPr>
        <w:t>由</w:t>
      </w:r>
      <w:r>
        <w:rPr>
          <w:rFonts w:hint="eastAsia"/>
          <w:color w:val="auto"/>
          <w:u w:val="none"/>
        </w:rPr>
        <w:t>集污池收集异位发酵床处理后，</w:t>
      </w:r>
      <w:r>
        <w:rPr>
          <w:rFonts w:hint="eastAsia"/>
          <w:color w:val="auto"/>
          <w:u w:val="none"/>
          <w:lang w:eastAsia="zh-CN"/>
        </w:rPr>
        <w:t>有机肥基料</w:t>
      </w:r>
      <w:r>
        <w:rPr>
          <w:rFonts w:hint="eastAsia"/>
          <w:color w:val="auto"/>
          <w:u w:val="none"/>
        </w:rPr>
        <w:t>外售，项目废水不外排。</w:t>
      </w:r>
    </w:p>
    <w:p w14:paraId="10D4B38E">
      <w:pPr>
        <w:ind w:firstLine="480"/>
        <w:rPr>
          <w:rFonts w:hint="eastAsia"/>
          <w:color w:val="auto"/>
          <w:u w:val="none"/>
        </w:rPr>
      </w:pPr>
      <w:r>
        <w:rPr>
          <w:rFonts w:hint="eastAsia"/>
          <w:color w:val="auto"/>
          <w:u w:val="none"/>
        </w:rPr>
        <w:t>本项目采用“机械刮粪+漏缝板”进行清粪，机械刮粪能及时将大部分固体粪便从猪舍内刮出，</w:t>
      </w:r>
      <w:r>
        <w:rPr>
          <w:rFonts w:hint="eastAsia"/>
          <w:color w:val="auto"/>
          <w:u w:val="none"/>
          <w:lang w:val="en-US" w:eastAsia="zh-CN"/>
        </w:rPr>
        <w:t>与</w:t>
      </w:r>
      <w:r>
        <w:rPr>
          <w:rFonts w:hint="eastAsia"/>
          <w:color w:val="auto"/>
          <w:u w:val="none"/>
        </w:rPr>
        <w:t>猪尿统一由水力抽走，进入集污池</w:t>
      </w:r>
      <w:r>
        <w:rPr>
          <w:rFonts w:hint="eastAsia"/>
          <w:color w:val="auto"/>
          <w:u w:val="none"/>
          <w:lang w:eastAsia="zh-CN"/>
        </w:rPr>
        <w:t>，</w:t>
      </w:r>
      <w:r>
        <w:rPr>
          <w:rFonts w:hint="eastAsia"/>
          <w:color w:val="auto"/>
          <w:u w:val="none"/>
        </w:rPr>
        <w:t>清粪过程中不使用水进行清粪，</w:t>
      </w:r>
      <w:r>
        <w:rPr>
          <w:rFonts w:hint="eastAsia"/>
          <w:color w:val="auto"/>
          <w:u w:val="none"/>
          <w:lang w:val="en-US" w:eastAsia="zh-CN"/>
        </w:rPr>
        <w:t>清粪工艺类似干清粪，集污池内尿液与粪便共存，类似于尿泡粪，参考</w:t>
      </w:r>
      <w:r>
        <w:rPr>
          <w:rFonts w:hint="eastAsia"/>
          <w:color w:val="auto"/>
          <w:u w:val="none"/>
        </w:rPr>
        <w:t>《畜禽养殖业污染物排放标准》（二次征求意见稿）编制说明4.3.1.2表3</w:t>
      </w:r>
      <w:r>
        <w:rPr>
          <w:rFonts w:hint="eastAsia"/>
          <w:color w:val="auto"/>
          <w:u w:val="none"/>
          <w:lang w:eastAsia="zh-CN"/>
        </w:rPr>
        <w:t>—</w:t>
      </w:r>
      <w:r>
        <w:rPr>
          <w:rFonts w:hint="eastAsia"/>
          <w:color w:val="auto"/>
          <w:u w:val="none"/>
          <w:lang w:val="en-US" w:eastAsia="zh-CN"/>
        </w:rPr>
        <w:t>水泡粪</w:t>
      </w:r>
      <w:r>
        <w:rPr>
          <w:rFonts w:hint="eastAsia"/>
          <w:color w:val="auto"/>
          <w:u w:val="none"/>
        </w:rPr>
        <w:t>：CODCr8000~24000mg/L</w:t>
      </w:r>
      <w:r>
        <w:rPr>
          <w:rFonts w:hint="eastAsia"/>
          <w:color w:val="auto"/>
          <w:u w:val="none"/>
          <w:lang w:eastAsia="zh-CN"/>
        </w:rPr>
        <w:t>，</w:t>
      </w:r>
      <w:r>
        <w:rPr>
          <w:rFonts w:hint="eastAsia"/>
          <w:color w:val="auto"/>
          <w:u w:val="none"/>
        </w:rPr>
        <w:t>BOD5800~10000mg/L</w:t>
      </w:r>
      <w:r>
        <w:rPr>
          <w:rFonts w:hint="eastAsia"/>
          <w:color w:val="auto"/>
          <w:u w:val="none"/>
          <w:lang w:eastAsia="zh-CN"/>
        </w:rPr>
        <w:t>，</w:t>
      </w:r>
      <w:r>
        <w:rPr>
          <w:rFonts w:hint="eastAsia"/>
          <w:color w:val="auto"/>
          <w:u w:val="none"/>
        </w:rPr>
        <w:t>SS 28000~35000mg/L。</w:t>
      </w:r>
    </w:p>
    <w:p w14:paraId="6AB3CE9C">
      <w:pPr>
        <w:pStyle w:val="5"/>
        <w:rPr>
          <w:rFonts w:hint="eastAsia"/>
          <w:color w:val="auto"/>
          <w:sz w:val="24"/>
          <w:szCs w:val="24"/>
          <w:u w:val="none"/>
        </w:rPr>
      </w:pPr>
      <w:r>
        <w:rPr>
          <w:rFonts w:hint="eastAsia" w:ascii="Times New Roman" w:hAnsi="Times New Roman" w:eastAsia="宋体" w:cs="Times New Roman"/>
          <w:snapToGrid w:val="0"/>
          <w:color w:val="auto"/>
          <w:kern w:val="2"/>
          <w:sz w:val="24"/>
          <w:szCs w:val="22"/>
          <w:u w:val="none"/>
          <w:lang w:val="en-US" w:eastAsia="zh-CN" w:bidi="ar-SA"/>
          <w14:ligatures w14:val="standardContextual"/>
        </w:rPr>
        <w:t>水泡粪是粪便长期浸泡在水中，污染物(如有机物)充分溶解和混合，导致单位体积内COD(化学需氧量)积累更密集；尿泡粪中尿液占比高，会稀释粪便中的有机物浓度，且尿液自身COD贡献低于粪便中高浓度有机物的稀释效应，本项目异位发酵床设计的处理能力按照相关规范进行设计，可满足粪污日处理能力，粪便不会长期泡于尿中，粪便中的有机物不会充分溶解，因此本项目废水中各污染物浓度比水泡粪的浓度低；</w:t>
      </w:r>
      <w:r>
        <w:rPr>
          <w:rFonts w:hint="eastAsia" w:cs="Times New Roman"/>
          <w:snapToGrid w:val="0"/>
          <w:color w:val="auto"/>
          <w:kern w:val="2"/>
          <w:sz w:val="24"/>
          <w:szCs w:val="22"/>
          <w:u w:val="none"/>
          <w:lang w:val="en-US" w:eastAsia="zh-CN" w:bidi="ar-SA"/>
          <w14:ligatures w14:val="standardContextual"/>
        </w:rPr>
        <w:t>本项目的清粪工艺</w:t>
      </w:r>
      <w:r>
        <w:rPr>
          <w:rFonts w:hint="eastAsia" w:ascii="Times New Roman" w:hAnsi="Times New Roman" w:eastAsia="宋体" w:cs="Times New Roman"/>
          <w:snapToGrid w:val="0"/>
          <w:color w:val="auto"/>
          <w:kern w:val="2"/>
          <w:sz w:val="24"/>
          <w:szCs w:val="22"/>
          <w:u w:val="none"/>
          <w:lang w:val="en-US" w:eastAsia="zh-CN" w:bidi="ar-SA"/>
          <w14:ligatures w14:val="standardContextual"/>
        </w:rPr>
        <w:t>整体不依赖大量水冲洗或长时间水泡，核心特征与干清粪“减少污水量、粪便含水量较低”的定义匹配，</w:t>
      </w:r>
      <w:r>
        <w:rPr>
          <w:rFonts w:hint="eastAsia" w:cs="Times New Roman"/>
          <w:snapToGrid w:val="0"/>
          <w:color w:val="auto"/>
          <w:kern w:val="2"/>
          <w:sz w:val="24"/>
          <w:szCs w:val="22"/>
          <w:u w:val="none"/>
          <w:lang w:val="en-US" w:eastAsia="zh-CN" w:bidi="ar-SA"/>
          <w14:ligatures w14:val="standardContextual"/>
        </w:rPr>
        <w:t>参考</w:t>
      </w:r>
      <w:r>
        <w:rPr>
          <w:rFonts w:hint="eastAsia"/>
          <w:color w:val="auto"/>
          <w:sz w:val="24"/>
          <w:szCs w:val="24"/>
          <w:u w:val="none"/>
        </w:rPr>
        <w:t>《畜禽养殖业污染治理工程技术规范》（HJ497-2009）</w:t>
      </w:r>
      <w:r>
        <w:rPr>
          <w:rFonts w:hint="eastAsia"/>
          <w:color w:val="auto"/>
          <w:sz w:val="24"/>
          <w:szCs w:val="24"/>
          <w:u w:val="none"/>
          <w:lang w:val="en-US" w:eastAsia="zh-CN"/>
        </w:rPr>
        <w:t>表A.1可得干清粪废水中各污染物浓度：</w:t>
      </w:r>
      <w:r>
        <w:rPr>
          <w:rFonts w:hint="eastAsia"/>
          <w:color w:val="auto"/>
          <w:sz w:val="24"/>
          <w:szCs w:val="24"/>
          <w:u w:val="none"/>
        </w:rPr>
        <w:t>COD</w:t>
      </w:r>
      <w:r>
        <w:rPr>
          <w:rFonts w:hint="eastAsia"/>
          <w:color w:val="auto"/>
          <w:sz w:val="24"/>
          <w:szCs w:val="24"/>
          <w:u w:val="none"/>
          <w:vertAlign w:val="subscript"/>
        </w:rPr>
        <w:t>Cr</w:t>
      </w:r>
      <w:r>
        <w:rPr>
          <w:rFonts w:hint="eastAsia"/>
          <w:color w:val="auto"/>
          <w:sz w:val="24"/>
          <w:szCs w:val="24"/>
          <w:u w:val="none"/>
          <w:lang w:val="en-US" w:eastAsia="zh-CN"/>
        </w:rPr>
        <w:t>2510~2770</w:t>
      </w:r>
      <w:r>
        <w:rPr>
          <w:rFonts w:hint="eastAsia"/>
          <w:color w:val="auto"/>
          <w:sz w:val="24"/>
          <w:szCs w:val="24"/>
          <w:u w:val="none"/>
        </w:rPr>
        <w:t>mg/L</w:t>
      </w:r>
      <w:r>
        <w:rPr>
          <w:rFonts w:ascii="宋体" w:hAnsi="宋体" w:eastAsia="宋体" w:cs="宋体"/>
          <w:color w:val="auto"/>
          <w:spacing w:val="-8"/>
          <w:sz w:val="24"/>
          <w:szCs w:val="24"/>
          <w:u w:val="none"/>
        </w:rPr>
        <w:t>、</w:t>
      </w:r>
      <w:r>
        <w:rPr>
          <w:rFonts w:ascii="Times New Roman" w:hAnsi="Times New Roman" w:eastAsia="Times New Roman" w:cs="Times New Roman"/>
          <w:color w:val="auto"/>
          <w:spacing w:val="-4"/>
          <w:sz w:val="24"/>
          <w:szCs w:val="24"/>
          <w:u w:val="none"/>
        </w:rPr>
        <w:t>NH</w:t>
      </w:r>
      <w:r>
        <w:rPr>
          <w:rFonts w:ascii="Times New Roman" w:hAnsi="Times New Roman" w:eastAsia="Times New Roman" w:cs="Times New Roman"/>
          <w:color w:val="auto"/>
          <w:spacing w:val="-4"/>
          <w:sz w:val="15"/>
          <w:szCs w:val="15"/>
          <w:u w:val="none"/>
        </w:rPr>
        <w:t>3</w:t>
      </w:r>
      <w:r>
        <w:rPr>
          <w:rFonts w:ascii="Times New Roman" w:hAnsi="Times New Roman" w:eastAsia="Times New Roman" w:cs="Times New Roman"/>
          <w:color w:val="auto"/>
          <w:spacing w:val="-4"/>
          <w:sz w:val="24"/>
          <w:szCs w:val="24"/>
          <w:u w:val="none"/>
        </w:rPr>
        <w:t>-N</w:t>
      </w:r>
      <w:r>
        <w:rPr>
          <w:rFonts w:hint="eastAsia" w:eastAsia="宋体" w:cs="Times New Roman"/>
          <w:color w:val="auto"/>
          <w:spacing w:val="-4"/>
          <w:sz w:val="24"/>
          <w:szCs w:val="24"/>
          <w:u w:val="none"/>
          <w:lang w:val="en-US" w:eastAsia="zh-CN"/>
        </w:rPr>
        <w:t>234~2880</w:t>
      </w:r>
      <w:r>
        <w:rPr>
          <w:rFonts w:ascii="Times New Roman" w:hAnsi="Times New Roman" w:eastAsia="Times New Roman" w:cs="Times New Roman"/>
          <w:color w:val="auto"/>
          <w:spacing w:val="-4"/>
          <w:sz w:val="24"/>
          <w:szCs w:val="24"/>
          <w:u w:val="none"/>
        </w:rPr>
        <w:t>mg/L</w:t>
      </w:r>
      <w:r>
        <w:rPr>
          <w:rFonts w:hint="eastAsia" w:eastAsia="宋体" w:cs="Times New Roman"/>
          <w:color w:val="auto"/>
          <w:spacing w:val="-4"/>
          <w:sz w:val="24"/>
          <w:szCs w:val="24"/>
          <w:u w:val="none"/>
          <w:lang w:eastAsia="zh-CN"/>
        </w:rPr>
        <w:t>（</w:t>
      </w:r>
      <w:r>
        <w:rPr>
          <w:rFonts w:hint="eastAsia" w:eastAsia="宋体" w:cs="Times New Roman"/>
          <w:color w:val="auto"/>
          <w:spacing w:val="-4"/>
          <w:sz w:val="24"/>
          <w:szCs w:val="24"/>
          <w:u w:val="none"/>
          <w:lang w:val="en-US" w:eastAsia="zh-CN"/>
        </w:rPr>
        <w:t>平均261</w:t>
      </w:r>
      <w:r>
        <w:rPr>
          <w:rFonts w:ascii="Times New Roman" w:hAnsi="Times New Roman" w:eastAsia="Times New Roman" w:cs="Times New Roman"/>
          <w:color w:val="auto"/>
          <w:spacing w:val="-4"/>
          <w:sz w:val="24"/>
          <w:szCs w:val="24"/>
          <w:u w:val="none"/>
        </w:rPr>
        <w:t>mg/L</w:t>
      </w:r>
      <w:r>
        <w:rPr>
          <w:rFonts w:hint="eastAsia" w:eastAsia="宋体" w:cs="Times New Roman"/>
          <w:color w:val="auto"/>
          <w:spacing w:val="-4"/>
          <w:sz w:val="24"/>
          <w:szCs w:val="24"/>
          <w:u w:val="none"/>
          <w:lang w:eastAsia="zh-CN"/>
        </w:rPr>
        <w:t>）</w:t>
      </w:r>
      <w:r>
        <w:rPr>
          <w:rFonts w:ascii="宋体" w:hAnsi="宋体" w:eastAsia="宋体" w:cs="宋体"/>
          <w:color w:val="auto"/>
          <w:spacing w:val="-8"/>
          <w:sz w:val="24"/>
          <w:szCs w:val="24"/>
          <w:u w:val="none"/>
        </w:rPr>
        <w:t>、</w:t>
      </w:r>
      <w:r>
        <w:rPr>
          <w:rFonts w:ascii="Times New Roman" w:hAnsi="Times New Roman" w:eastAsia="Times New Roman" w:cs="Times New Roman"/>
          <w:color w:val="auto"/>
          <w:spacing w:val="-8"/>
          <w:sz w:val="24"/>
          <w:szCs w:val="24"/>
          <w:u w:val="none"/>
        </w:rPr>
        <w:t>TN</w:t>
      </w:r>
      <w:r>
        <w:rPr>
          <w:rFonts w:hint="eastAsia" w:eastAsia="宋体" w:cs="Times New Roman"/>
          <w:color w:val="auto"/>
          <w:spacing w:val="-8"/>
          <w:sz w:val="24"/>
          <w:szCs w:val="24"/>
          <w:u w:val="none"/>
          <w:lang w:val="en-US" w:eastAsia="zh-CN"/>
        </w:rPr>
        <w:t>317~423</w:t>
      </w:r>
      <w:r>
        <w:rPr>
          <w:rFonts w:ascii="Times New Roman" w:hAnsi="Times New Roman" w:eastAsia="Times New Roman" w:cs="Times New Roman"/>
          <w:color w:val="auto"/>
          <w:spacing w:val="-8"/>
          <w:sz w:val="24"/>
          <w:szCs w:val="24"/>
          <w:u w:val="none"/>
        </w:rPr>
        <w:t>mg/L</w:t>
      </w:r>
      <w:r>
        <w:rPr>
          <w:rFonts w:hint="eastAsia" w:eastAsia="宋体" w:cs="Times New Roman"/>
          <w:color w:val="auto"/>
          <w:spacing w:val="-8"/>
          <w:sz w:val="24"/>
          <w:szCs w:val="24"/>
          <w:u w:val="none"/>
          <w:lang w:eastAsia="zh-CN"/>
        </w:rPr>
        <w:t>（</w:t>
      </w:r>
      <w:r>
        <w:rPr>
          <w:rFonts w:hint="eastAsia" w:eastAsia="宋体" w:cs="Times New Roman"/>
          <w:color w:val="auto"/>
          <w:spacing w:val="-8"/>
          <w:sz w:val="24"/>
          <w:szCs w:val="24"/>
          <w:u w:val="none"/>
          <w:lang w:val="en-US" w:eastAsia="zh-CN"/>
        </w:rPr>
        <w:t>370</w:t>
      </w:r>
      <w:r>
        <w:rPr>
          <w:rFonts w:ascii="Times New Roman" w:hAnsi="Times New Roman" w:eastAsia="Times New Roman" w:cs="Times New Roman"/>
          <w:color w:val="auto"/>
          <w:spacing w:val="-4"/>
          <w:sz w:val="24"/>
          <w:szCs w:val="24"/>
          <w:u w:val="none"/>
        </w:rPr>
        <w:t>mg/L</w:t>
      </w:r>
      <w:r>
        <w:rPr>
          <w:rFonts w:hint="eastAsia" w:eastAsia="宋体" w:cs="Times New Roman"/>
          <w:color w:val="auto"/>
          <w:spacing w:val="-8"/>
          <w:sz w:val="24"/>
          <w:szCs w:val="24"/>
          <w:u w:val="none"/>
          <w:lang w:eastAsia="zh-CN"/>
        </w:rPr>
        <w:t>）</w:t>
      </w:r>
      <w:r>
        <w:rPr>
          <w:rFonts w:ascii="宋体" w:hAnsi="宋体" w:eastAsia="宋体" w:cs="宋体"/>
          <w:color w:val="auto"/>
          <w:spacing w:val="-8"/>
          <w:sz w:val="24"/>
          <w:szCs w:val="24"/>
          <w:u w:val="none"/>
        </w:rPr>
        <w:t>、</w:t>
      </w:r>
      <w:r>
        <w:rPr>
          <w:rFonts w:ascii="Times New Roman" w:hAnsi="Times New Roman" w:eastAsia="Times New Roman" w:cs="Times New Roman"/>
          <w:color w:val="auto"/>
          <w:spacing w:val="-8"/>
          <w:sz w:val="24"/>
          <w:szCs w:val="24"/>
          <w:u w:val="none"/>
        </w:rPr>
        <w:t>TP</w:t>
      </w:r>
      <w:r>
        <w:rPr>
          <w:rFonts w:hint="eastAsia" w:eastAsia="宋体" w:cs="Times New Roman"/>
          <w:color w:val="auto"/>
          <w:spacing w:val="-8"/>
          <w:sz w:val="24"/>
          <w:szCs w:val="24"/>
          <w:u w:val="none"/>
          <w:lang w:val="en-US" w:eastAsia="zh-CN"/>
        </w:rPr>
        <w:t>34.7~52.4</w:t>
      </w:r>
      <w:r>
        <w:rPr>
          <w:rFonts w:ascii="Times New Roman" w:hAnsi="Times New Roman" w:eastAsia="Times New Roman" w:cs="Times New Roman"/>
          <w:color w:val="auto"/>
          <w:spacing w:val="-8"/>
          <w:sz w:val="24"/>
          <w:szCs w:val="24"/>
          <w:u w:val="none"/>
        </w:rPr>
        <w:t>mg/mL</w:t>
      </w:r>
      <w:r>
        <w:rPr>
          <w:rFonts w:hint="eastAsia" w:eastAsia="宋体" w:cs="Times New Roman"/>
          <w:color w:val="auto"/>
          <w:spacing w:val="-8"/>
          <w:sz w:val="24"/>
          <w:szCs w:val="24"/>
          <w:u w:val="none"/>
          <w:lang w:eastAsia="zh-CN"/>
        </w:rPr>
        <w:t>（</w:t>
      </w:r>
      <w:r>
        <w:rPr>
          <w:rFonts w:hint="eastAsia" w:eastAsia="宋体" w:cs="Times New Roman"/>
          <w:color w:val="auto"/>
          <w:spacing w:val="-8"/>
          <w:sz w:val="24"/>
          <w:szCs w:val="24"/>
          <w:u w:val="none"/>
          <w:lang w:val="en-US" w:eastAsia="zh-CN"/>
        </w:rPr>
        <w:t>43.7</w:t>
      </w:r>
      <w:r>
        <w:rPr>
          <w:rFonts w:ascii="Times New Roman" w:hAnsi="Times New Roman" w:eastAsia="Times New Roman" w:cs="Times New Roman"/>
          <w:color w:val="auto"/>
          <w:spacing w:val="-8"/>
          <w:sz w:val="24"/>
          <w:szCs w:val="24"/>
          <w:u w:val="none"/>
        </w:rPr>
        <w:t>mg/mL</w:t>
      </w:r>
      <w:r>
        <w:rPr>
          <w:rFonts w:hint="eastAsia" w:eastAsia="宋体" w:cs="Times New Roman"/>
          <w:color w:val="auto"/>
          <w:spacing w:val="-8"/>
          <w:sz w:val="24"/>
          <w:szCs w:val="24"/>
          <w:u w:val="none"/>
          <w:lang w:eastAsia="zh-CN"/>
        </w:rPr>
        <w:t>），</w:t>
      </w:r>
      <w:r>
        <w:rPr>
          <w:rFonts w:hint="eastAsia"/>
          <w:color w:val="auto"/>
          <w:sz w:val="24"/>
          <w:szCs w:val="24"/>
          <w:u w:val="none"/>
          <w:lang w:val="en-US" w:eastAsia="zh-CN"/>
        </w:rPr>
        <w:t>可见其中</w:t>
      </w:r>
      <w:r>
        <w:rPr>
          <w:rFonts w:hint="eastAsia"/>
          <w:color w:val="auto"/>
          <w:sz w:val="24"/>
          <w:szCs w:val="24"/>
          <w:u w:val="none"/>
        </w:rPr>
        <w:t>COD</w:t>
      </w:r>
      <w:r>
        <w:rPr>
          <w:rFonts w:hint="eastAsia"/>
          <w:color w:val="auto"/>
          <w:sz w:val="24"/>
          <w:szCs w:val="24"/>
          <w:u w:val="none"/>
          <w:vertAlign w:val="subscript"/>
        </w:rPr>
        <w:t>Cr</w:t>
      </w:r>
      <w:r>
        <w:rPr>
          <w:rFonts w:hint="eastAsia" w:ascii="Times New Roman" w:hAnsi="Times New Roman" w:eastAsia="宋体" w:cs="Times New Roman"/>
          <w:snapToGrid w:val="0"/>
          <w:color w:val="auto"/>
          <w:kern w:val="2"/>
          <w:sz w:val="24"/>
          <w:szCs w:val="22"/>
          <w:u w:val="none"/>
          <w:lang w:val="en-US" w:eastAsia="zh-CN" w:bidi="ar-SA"/>
          <w14:ligatures w14:val="standardContextual"/>
        </w:rPr>
        <w:t>的</w:t>
      </w:r>
      <w:r>
        <w:rPr>
          <w:rFonts w:hint="eastAsia"/>
          <w:color w:val="auto"/>
          <w:sz w:val="24"/>
          <w:szCs w:val="24"/>
          <w:u w:val="none"/>
          <w:lang w:val="en-US" w:eastAsia="zh-CN"/>
        </w:rPr>
        <w:t>浓度远低于水泡粪</w:t>
      </w:r>
      <w:r>
        <w:rPr>
          <w:rFonts w:hint="eastAsia"/>
          <w:color w:val="auto"/>
          <w:sz w:val="24"/>
          <w:szCs w:val="24"/>
          <w:u w:val="none"/>
        </w:rPr>
        <w:t>。</w:t>
      </w:r>
    </w:p>
    <w:p w14:paraId="1A2247B3">
      <w:pPr>
        <w:rPr>
          <w:rFonts w:hint="eastAsia"/>
          <w:color w:val="auto"/>
          <w:sz w:val="24"/>
          <w:szCs w:val="24"/>
          <w:u w:val="none"/>
          <w:lang w:val="en-US" w:eastAsia="zh-CN"/>
        </w:rPr>
        <w:sectPr>
          <w:headerReference r:id="rId16" w:type="default"/>
          <w:footerReference r:id="rId17" w:type="default"/>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rFonts w:hint="eastAsia"/>
          <w:color w:val="auto"/>
          <w:sz w:val="24"/>
          <w:szCs w:val="24"/>
          <w:u w:val="none"/>
          <w:lang w:val="en-US" w:eastAsia="zh-CN"/>
        </w:rPr>
        <w:t>综上，本项目工艺产生的粪污中各污染物浓度介于水泡粪与干清粪之间，本项目类比《</w:t>
      </w:r>
      <w:r>
        <w:rPr>
          <w:rFonts w:hint="eastAsia"/>
          <w:color w:val="auto"/>
          <w:sz w:val="24"/>
          <w:szCs w:val="24"/>
          <w:u w:val="none"/>
        </w:rPr>
        <w:t>柳城县东泉镇佳隆养殖场生猪养殖项目环境影响报告书</w:t>
      </w:r>
      <w:r>
        <w:rPr>
          <w:rFonts w:hint="eastAsia"/>
          <w:color w:val="auto"/>
          <w:sz w:val="24"/>
          <w:szCs w:val="24"/>
          <w:u w:val="none"/>
          <w:lang w:eastAsia="zh-CN"/>
        </w:rPr>
        <w:t>》</w:t>
      </w:r>
      <w:r>
        <w:rPr>
          <w:rFonts w:hint="eastAsia"/>
          <w:color w:val="auto"/>
          <w:sz w:val="24"/>
          <w:szCs w:val="24"/>
          <w:u w:val="none"/>
          <w:lang w:val="en-US" w:eastAsia="zh-CN"/>
        </w:rPr>
        <w:t>、柳州市胜源生态养殖有限公司现有工程的监测报告（报告编号：ZL2508220103）、</w:t>
      </w:r>
      <w:r>
        <w:rPr>
          <w:rFonts w:hint="eastAsia"/>
          <w:color w:val="auto"/>
          <w:sz w:val="24"/>
          <w:szCs w:val="24"/>
          <w:u w:val="single"/>
          <w:lang w:val="en-US" w:eastAsia="zh-CN"/>
        </w:rPr>
        <w:t>《武鸣区城厢镇平等村欧夏岑养猪项目竣工环境保护验收监测报告》(2023年3月)、《武宣县桐岭镇佳鑫养殖场扩建项目竣工环境保护验收监测(TJJ202511-026)》(2025年12月01日)中污水处理设施进口的采样监测结果中对原有项目废水进水水质的监测，</w:t>
      </w:r>
      <w:r>
        <w:rPr>
          <w:rFonts w:hint="eastAsia"/>
          <w:color w:val="auto"/>
          <w:sz w:val="24"/>
          <w:szCs w:val="24"/>
          <w:u w:val="none"/>
          <w:lang w:val="en-US" w:eastAsia="zh-CN"/>
        </w:rPr>
        <w:t>类比情况如下表所述。</w:t>
      </w:r>
    </w:p>
    <w:p w14:paraId="68D76099">
      <w:pPr>
        <w:keepNext w:val="0"/>
        <w:keepLines w:val="0"/>
        <w:widowControl/>
        <w:suppressLineNumbers w:val="0"/>
        <w:spacing w:line="360" w:lineRule="auto"/>
        <w:ind w:firstLine="482" w:firstLineChars="200"/>
        <w:jc w:val="center"/>
        <w:rPr>
          <w:rFonts w:hint="eastAsia" w:ascii="宋体" w:hAnsi="宋体" w:eastAsia="宋体" w:cs="宋体"/>
          <w:b/>
          <w:bCs/>
          <w:color w:val="auto"/>
          <w:kern w:val="0"/>
          <w:sz w:val="24"/>
          <w:szCs w:val="24"/>
          <w:u w:val="none"/>
          <w:lang w:val="en-US" w:eastAsia="zh-CN" w:bidi="ar"/>
        </w:rPr>
      </w:pPr>
      <w:r>
        <w:rPr>
          <w:rFonts w:hint="eastAsia" w:ascii="Times New Roman" w:hAnsi="Times New Roman" w:cs="Times New Roman"/>
          <w:b/>
          <w:bCs/>
          <w:color w:val="auto"/>
          <w:sz w:val="24"/>
          <w:szCs w:val="24"/>
          <w:u w:val="none"/>
          <w:lang w:val="en-US" w:eastAsia="zh-CN"/>
        </w:rPr>
        <w:t>表</w:t>
      </w:r>
      <w:r>
        <w:rPr>
          <w:rFonts w:hint="default" w:ascii="Times New Roman" w:hAnsi="Times New Roman" w:cs="Times New Roman"/>
          <w:b/>
          <w:bCs/>
          <w:color w:val="auto"/>
          <w:sz w:val="24"/>
          <w:szCs w:val="24"/>
          <w:u w:val="none"/>
          <w:lang w:val="en-US" w:eastAsia="zh-CN"/>
        </w:rPr>
        <w:t>2.2.</w:t>
      </w:r>
      <w:r>
        <w:rPr>
          <w:rFonts w:hint="eastAsia" w:ascii="Times New Roman" w:hAnsi="Times New Roman" w:cs="Times New Roman"/>
          <w:b/>
          <w:bCs/>
          <w:color w:val="auto"/>
          <w:sz w:val="24"/>
          <w:szCs w:val="24"/>
          <w:u w:val="none"/>
          <w:lang w:val="en-US" w:eastAsia="zh-CN"/>
        </w:rPr>
        <w:t>4.2</w:t>
      </w:r>
      <w:r>
        <w:rPr>
          <w:rFonts w:hint="eastAsia" w:ascii="宋体" w:hAnsi="宋体" w:eastAsia="宋体" w:cs="宋体"/>
          <w:b/>
          <w:bCs/>
          <w:color w:val="auto"/>
          <w:kern w:val="0"/>
          <w:sz w:val="24"/>
          <w:szCs w:val="24"/>
          <w:u w:val="none"/>
          <w:lang w:val="en-US" w:eastAsia="zh-CN" w:bidi="ar"/>
        </w:rPr>
        <w:t>-1  本项目与类比项目对比情况表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6"/>
        <w:gridCol w:w="704"/>
        <w:gridCol w:w="1397"/>
        <w:gridCol w:w="1829"/>
        <w:gridCol w:w="2869"/>
        <w:gridCol w:w="1730"/>
        <w:gridCol w:w="1730"/>
        <w:gridCol w:w="3381"/>
      </w:tblGrid>
      <w:tr w14:paraId="7E5C0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0" w:type="auto"/>
            <w:noWrap w:val="0"/>
            <w:vAlign w:val="center"/>
          </w:tcPr>
          <w:p w14:paraId="30BD8F6E">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序号</w:t>
            </w:r>
          </w:p>
        </w:tc>
        <w:tc>
          <w:tcPr>
            <w:tcW w:w="0" w:type="auto"/>
            <w:noWrap w:val="0"/>
            <w:vAlign w:val="center"/>
          </w:tcPr>
          <w:p w14:paraId="66845E3C">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类比内容</w:t>
            </w:r>
          </w:p>
        </w:tc>
        <w:tc>
          <w:tcPr>
            <w:tcW w:w="0" w:type="auto"/>
            <w:noWrap w:val="0"/>
            <w:vAlign w:val="center"/>
          </w:tcPr>
          <w:p w14:paraId="6D4281B5">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本项目</w:t>
            </w:r>
          </w:p>
        </w:tc>
        <w:tc>
          <w:tcPr>
            <w:tcW w:w="0" w:type="auto"/>
            <w:noWrap w:val="0"/>
            <w:vAlign w:val="center"/>
          </w:tcPr>
          <w:p w14:paraId="6B5DF1D9">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cs="Times New Roman"/>
                <w:color w:val="auto"/>
                <w:sz w:val="21"/>
                <w:szCs w:val="21"/>
                <w:u w:val="none"/>
              </w:rPr>
              <w:t>柳城县东泉镇佳隆养殖场生猪养殖项目</w:t>
            </w:r>
          </w:p>
        </w:tc>
        <w:tc>
          <w:tcPr>
            <w:tcW w:w="0" w:type="auto"/>
            <w:noWrap w:val="0"/>
            <w:vAlign w:val="center"/>
          </w:tcPr>
          <w:p w14:paraId="7495968F">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eastAsia"/>
                <w:color w:val="auto"/>
                <w:sz w:val="21"/>
                <w:szCs w:val="21"/>
                <w:u w:val="none"/>
                <w:lang w:val="en-US" w:eastAsia="zh-CN"/>
              </w:rPr>
              <w:t>柳州市胜源生态养殖有限公司</w:t>
            </w:r>
          </w:p>
        </w:tc>
        <w:tc>
          <w:tcPr>
            <w:tcW w:w="0" w:type="auto"/>
            <w:noWrap w:val="0"/>
            <w:vAlign w:val="center"/>
          </w:tcPr>
          <w:p w14:paraId="0072B5D6">
            <w:pPr>
              <w:keepNext w:val="0"/>
              <w:keepLines w:val="0"/>
              <w:widowControl/>
              <w:suppressLineNumbers w:val="0"/>
              <w:spacing w:line="240" w:lineRule="auto"/>
              <w:ind w:left="0" w:leftChars="0"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武鸣区城厢镇平等村欧夏岑养猪项目</w:t>
            </w:r>
          </w:p>
        </w:tc>
        <w:tc>
          <w:tcPr>
            <w:tcW w:w="0" w:type="auto"/>
            <w:noWrap w:val="0"/>
            <w:vAlign w:val="center"/>
          </w:tcPr>
          <w:p w14:paraId="3B1147EE">
            <w:pPr>
              <w:keepNext w:val="0"/>
              <w:keepLines w:val="0"/>
              <w:widowControl/>
              <w:suppressLineNumbers w:val="0"/>
              <w:spacing w:line="240" w:lineRule="auto"/>
              <w:ind w:left="0" w:leftChars="0"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武宣县桐岭镇佳鑫养殖场扩建项目</w:t>
            </w:r>
          </w:p>
        </w:tc>
        <w:tc>
          <w:tcPr>
            <w:tcW w:w="0" w:type="auto"/>
            <w:noWrap w:val="0"/>
            <w:vAlign w:val="center"/>
          </w:tcPr>
          <w:p w14:paraId="407E7D31">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single"/>
                <w:vertAlign w:val="baseline"/>
                <w:lang w:val="en-US" w:eastAsia="zh-CN" w:bidi="ar"/>
              </w:rPr>
            </w:pPr>
            <w:r>
              <w:rPr>
                <w:rFonts w:hint="default" w:ascii="Times New Roman" w:hAnsi="Times New Roman" w:eastAsia="宋体" w:cs="Times New Roman"/>
                <w:color w:val="auto"/>
                <w:kern w:val="0"/>
                <w:sz w:val="21"/>
                <w:szCs w:val="21"/>
                <w:u w:val="single"/>
                <w:vertAlign w:val="baseline"/>
                <w:lang w:val="en-US" w:eastAsia="zh-CN" w:bidi="ar"/>
              </w:rPr>
              <w:t>类比结果</w:t>
            </w:r>
          </w:p>
        </w:tc>
      </w:tr>
      <w:tr w14:paraId="567C2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5F52594C">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1</w:t>
            </w:r>
          </w:p>
        </w:tc>
        <w:tc>
          <w:tcPr>
            <w:tcW w:w="0" w:type="auto"/>
            <w:noWrap w:val="0"/>
            <w:vAlign w:val="center"/>
          </w:tcPr>
          <w:p w14:paraId="782AF7AA">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规模</w:t>
            </w:r>
          </w:p>
        </w:tc>
        <w:tc>
          <w:tcPr>
            <w:tcW w:w="0" w:type="auto"/>
            <w:noWrap w:val="0"/>
            <w:vAlign w:val="center"/>
          </w:tcPr>
          <w:p w14:paraId="012E3251">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年存栏</w:t>
            </w:r>
            <w:r>
              <w:rPr>
                <w:rFonts w:hint="eastAsia" w:cs="Times New Roman"/>
                <w:color w:val="auto"/>
                <w:kern w:val="0"/>
                <w:sz w:val="21"/>
                <w:szCs w:val="21"/>
                <w:u w:val="none"/>
                <w:vertAlign w:val="baseline"/>
                <w:lang w:val="en-US" w:eastAsia="zh-CN" w:bidi="ar"/>
              </w:rPr>
              <w:t>生猪10000</w:t>
            </w:r>
            <w:r>
              <w:rPr>
                <w:rFonts w:hint="default" w:ascii="Times New Roman" w:hAnsi="Times New Roman" w:eastAsia="宋体" w:cs="Times New Roman"/>
                <w:color w:val="auto"/>
                <w:kern w:val="0"/>
                <w:sz w:val="21"/>
                <w:szCs w:val="21"/>
                <w:u w:val="none"/>
                <w:vertAlign w:val="baseline"/>
                <w:lang w:val="en-US" w:eastAsia="zh-CN" w:bidi="ar"/>
              </w:rPr>
              <w:t>头</w:t>
            </w:r>
          </w:p>
        </w:tc>
        <w:tc>
          <w:tcPr>
            <w:tcW w:w="0" w:type="auto"/>
            <w:noWrap w:val="0"/>
            <w:vAlign w:val="center"/>
          </w:tcPr>
          <w:p w14:paraId="7A3C3007">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年存栏</w:t>
            </w:r>
            <w:r>
              <w:rPr>
                <w:rFonts w:hint="eastAsia" w:cs="Times New Roman"/>
                <w:color w:val="auto"/>
                <w:kern w:val="0"/>
                <w:sz w:val="21"/>
                <w:szCs w:val="21"/>
                <w:u w:val="none"/>
                <w:vertAlign w:val="baseline"/>
                <w:lang w:val="en-US" w:eastAsia="zh-CN" w:bidi="ar"/>
              </w:rPr>
              <w:t>生猪</w:t>
            </w:r>
            <w:r>
              <w:rPr>
                <w:rFonts w:hint="default" w:ascii="Times New Roman" w:hAnsi="Times New Roman" w:eastAsia="宋体" w:cs="Times New Roman"/>
                <w:color w:val="auto"/>
                <w:kern w:val="0"/>
                <w:sz w:val="21"/>
                <w:szCs w:val="21"/>
                <w:u w:val="none"/>
                <w:vertAlign w:val="baseline"/>
                <w:lang w:val="en-US" w:eastAsia="zh-CN" w:bidi="ar"/>
              </w:rPr>
              <w:t>5000头</w:t>
            </w:r>
          </w:p>
        </w:tc>
        <w:tc>
          <w:tcPr>
            <w:tcW w:w="0" w:type="auto"/>
            <w:noWrap w:val="0"/>
            <w:vAlign w:val="center"/>
          </w:tcPr>
          <w:p w14:paraId="6CD175AE">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eastAsia" w:cs="Times New Roman"/>
                <w:color w:val="auto"/>
                <w:kern w:val="0"/>
                <w:sz w:val="21"/>
                <w:szCs w:val="21"/>
                <w:u w:val="none"/>
                <w:vertAlign w:val="baseline"/>
                <w:lang w:val="en-US" w:eastAsia="zh-CN" w:bidi="ar"/>
              </w:rPr>
              <w:t>现有年存栏生猪10000</w:t>
            </w:r>
          </w:p>
        </w:tc>
        <w:tc>
          <w:tcPr>
            <w:tcW w:w="0" w:type="auto"/>
            <w:noWrap w:val="0"/>
            <w:vAlign w:val="center"/>
          </w:tcPr>
          <w:p w14:paraId="48401769">
            <w:pPr>
              <w:keepNext w:val="0"/>
              <w:keepLines w:val="0"/>
              <w:widowControl/>
              <w:suppressLineNumbers w:val="0"/>
              <w:spacing w:line="240" w:lineRule="auto"/>
              <w:ind w:left="0" w:leftChars="0" w:firstLine="0" w:firstLineChars="0"/>
              <w:jc w:val="center"/>
              <w:rPr>
                <w:rFonts w:hint="default" w:cs="Times New Roman"/>
                <w:color w:val="auto"/>
                <w:kern w:val="0"/>
                <w:sz w:val="21"/>
                <w:szCs w:val="21"/>
                <w:u w:val="single"/>
                <w:vertAlign w:val="baseline"/>
                <w:lang w:val="en-US" w:eastAsia="zh-CN" w:bidi="ar"/>
              </w:rPr>
            </w:pPr>
            <w:r>
              <w:rPr>
                <w:rFonts w:hint="eastAsia" w:cs="Times New Roman"/>
                <w:color w:val="auto"/>
                <w:kern w:val="0"/>
                <w:sz w:val="21"/>
                <w:szCs w:val="21"/>
                <w:u w:val="single"/>
                <w:vertAlign w:val="baseline"/>
                <w:lang w:val="en-US" w:eastAsia="zh-CN" w:bidi="ar"/>
              </w:rPr>
              <w:t>年存栏生猪10000头</w:t>
            </w:r>
          </w:p>
        </w:tc>
        <w:tc>
          <w:tcPr>
            <w:tcW w:w="0" w:type="auto"/>
            <w:noWrap w:val="0"/>
            <w:vAlign w:val="center"/>
          </w:tcPr>
          <w:p w14:paraId="0701874B">
            <w:pPr>
              <w:keepNext w:val="0"/>
              <w:keepLines w:val="0"/>
              <w:widowControl/>
              <w:suppressLineNumbers w:val="0"/>
              <w:spacing w:line="240" w:lineRule="auto"/>
              <w:ind w:left="0" w:leftChars="0" w:firstLine="0" w:firstLineChars="0"/>
              <w:jc w:val="center"/>
              <w:rPr>
                <w:rFonts w:hint="default" w:cs="Times New Roman"/>
                <w:color w:val="auto"/>
                <w:kern w:val="0"/>
                <w:sz w:val="21"/>
                <w:szCs w:val="21"/>
                <w:u w:val="single"/>
                <w:vertAlign w:val="baseline"/>
                <w:lang w:val="en-US" w:eastAsia="zh-CN" w:bidi="ar"/>
              </w:rPr>
            </w:pPr>
            <w:r>
              <w:rPr>
                <w:rFonts w:hint="eastAsia" w:cs="Times New Roman"/>
                <w:color w:val="auto"/>
                <w:kern w:val="0"/>
                <w:sz w:val="21"/>
                <w:szCs w:val="21"/>
                <w:u w:val="single"/>
                <w:vertAlign w:val="baseline"/>
                <w:lang w:val="en-US" w:eastAsia="zh-CN" w:bidi="ar"/>
              </w:rPr>
              <w:t>年存栏生猪5000头</w:t>
            </w:r>
          </w:p>
        </w:tc>
        <w:tc>
          <w:tcPr>
            <w:tcW w:w="0" w:type="auto"/>
            <w:noWrap w:val="0"/>
            <w:vAlign w:val="center"/>
          </w:tcPr>
          <w:p w14:paraId="73E735F8">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single"/>
                <w:vertAlign w:val="baseline"/>
                <w:lang w:val="en-US" w:eastAsia="zh-CN" w:bidi="ar"/>
              </w:rPr>
            </w:pPr>
            <w:r>
              <w:rPr>
                <w:rFonts w:hint="eastAsia" w:cs="Times New Roman"/>
                <w:color w:val="auto"/>
                <w:kern w:val="0"/>
                <w:sz w:val="21"/>
                <w:szCs w:val="21"/>
                <w:u w:val="single"/>
                <w:vertAlign w:val="baseline"/>
                <w:lang w:val="en-US" w:eastAsia="zh-CN" w:bidi="ar"/>
              </w:rPr>
              <w:t>其中两个猪场存栏量与本项目一致，另两个猪场存栏量比本项目底</w:t>
            </w:r>
          </w:p>
        </w:tc>
      </w:tr>
      <w:tr w14:paraId="121BB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5EDC768C">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p>
        </w:tc>
        <w:tc>
          <w:tcPr>
            <w:tcW w:w="0" w:type="auto"/>
            <w:noWrap w:val="0"/>
            <w:vAlign w:val="center"/>
          </w:tcPr>
          <w:p w14:paraId="260C0137">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eastAsia" w:cs="Times New Roman"/>
                <w:color w:val="auto"/>
                <w:kern w:val="0"/>
                <w:sz w:val="21"/>
                <w:szCs w:val="21"/>
                <w:u w:val="none"/>
                <w:vertAlign w:val="baseline"/>
                <w:lang w:val="en-US" w:eastAsia="zh-CN" w:bidi="ar"/>
              </w:rPr>
              <w:t>猪群类别</w:t>
            </w:r>
          </w:p>
        </w:tc>
        <w:tc>
          <w:tcPr>
            <w:tcW w:w="0" w:type="auto"/>
            <w:noWrap w:val="0"/>
            <w:vAlign w:val="center"/>
          </w:tcPr>
          <w:p w14:paraId="67D50C22">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eastAsia" w:cs="Times New Roman"/>
                <w:color w:val="auto"/>
                <w:kern w:val="0"/>
                <w:sz w:val="21"/>
                <w:szCs w:val="21"/>
                <w:u w:val="none"/>
                <w:vertAlign w:val="baseline"/>
                <w:lang w:val="en-US" w:eastAsia="zh-CN" w:bidi="ar"/>
              </w:rPr>
              <w:t>育肥猪</w:t>
            </w:r>
          </w:p>
        </w:tc>
        <w:tc>
          <w:tcPr>
            <w:tcW w:w="0" w:type="auto"/>
            <w:noWrap w:val="0"/>
            <w:vAlign w:val="center"/>
          </w:tcPr>
          <w:p w14:paraId="1E9B587A">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eastAsia" w:cs="Times New Roman"/>
                <w:color w:val="auto"/>
                <w:kern w:val="0"/>
                <w:sz w:val="21"/>
                <w:szCs w:val="21"/>
                <w:u w:val="none"/>
                <w:vertAlign w:val="baseline"/>
                <w:lang w:val="en-US" w:eastAsia="zh-CN" w:bidi="ar"/>
              </w:rPr>
              <w:t>育肥猪</w:t>
            </w:r>
          </w:p>
        </w:tc>
        <w:tc>
          <w:tcPr>
            <w:tcW w:w="0" w:type="auto"/>
            <w:noWrap w:val="0"/>
            <w:vAlign w:val="center"/>
          </w:tcPr>
          <w:p w14:paraId="27A17C07">
            <w:pPr>
              <w:keepNext w:val="0"/>
              <w:keepLines w:val="0"/>
              <w:widowControl/>
              <w:suppressLineNumbers w:val="0"/>
              <w:spacing w:line="240" w:lineRule="auto"/>
              <w:ind w:left="0" w:leftChars="0" w:firstLine="0" w:firstLineChars="0"/>
              <w:jc w:val="center"/>
              <w:rPr>
                <w:rFonts w:hint="eastAsia" w:cs="Times New Roman"/>
                <w:color w:val="auto"/>
                <w:kern w:val="0"/>
                <w:sz w:val="21"/>
                <w:szCs w:val="21"/>
                <w:u w:val="none"/>
                <w:vertAlign w:val="baseline"/>
                <w:lang w:val="en-US" w:eastAsia="zh-CN" w:bidi="ar"/>
              </w:rPr>
            </w:pPr>
            <w:r>
              <w:rPr>
                <w:rFonts w:hint="eastAsia" w:cs="Times New Roman"/>
                <w:color w:val="auto"/>
                <w:kern w:val="0"/>
                <w:sz w:val="21"/>
                <w:szCs w:val="21"/>
                <w:u w:val="none"/>
                <w:vertAlign w:val="baseline"/>
                <w:lang w:val="en-US" w:eastAsia="zh-CN" w:bidi="ar"/>
              </w:rPr>
              <w:t>育肥猪</w:t>
            </w:r>
          </w:p>
        </w:tc>
        <w:tc>
          <w:tcPr>
            <w:tcW w:w="0" w:type="auto"/>
            <w:noWrap w:val="0"/>
            <w:vAlign w:val="center"/>
          </w:tcPr>
          <w:p w14:paraId="65429133">
            <w:pPr>
              <w:keepNext w:val="0"/>
              <w:keepLines w:val="0"/>
              <w:widowControl/>
              <w:suppressLineNumbers w:val="0"/>
              <w:spacing w:line="240" w:lineRule="auto"/>
              <w:ind w:left="0" w:leftChars="0" w:firstLine="0" w:firstLineChars="0"/>
              <w:jc w:val="center"/>
              <w:rPr>
                <w:rFonts w:hint="eastAsia" w:cs="Times New Roman"/>
                <w:color w:val="auto"/>
                <w:kern w:val="0"/>
                <w:sz w:val="21"/>
                <w:szCs w:val="21"/>
                <w:u w:val="single"/>
                <w:vertAlign w:val="baseline"/>
                <w:lang w:val="en-US" w:eastAsia="zh-CN" w:bidi="ar"/>
              </w:rPr>
            </w:pPr>
            <w:r>
              <w:rPr>
                <w:rFonts w:hint="eastAsia" w:cs="Times New Roman"/>
                <w:color w:val="auto"/>
                <w:kern w:val="0"/>
                <w:sz w:val="21"/>
                <w:szCs w:val="21"/>
                <w:u w:val="single"/>
                <w:vertAlign w:val="baseline"/>
                <w:lang w:val="en-US" w:eastAsia="zh-CN" w:bidi="ar"/>
              </w:rPr>
              <w:t>育肥猪</w:t>
            </w:r>
          </w:p>
        </w:tc>
        <w:tc>
          <w:tcPr>
            <w:tcW w:w="0" w:type="auto"/>
            <w:noWrap w:val="0"/>
            <w:vAlign w:val="center"/>
          </w:tcPr>
          <w:p w14:paraId="744D9A7C">
            <w:pPr>
              <w:keepNext w:val="0"/>
              <w:keepLines w:val="0"/>
              <w:widowControl/>
              <w:suppressLineNumbers w:val="0"/>
              <w:spacing w:line="240" w:lineRule="auto"/>
              <w:ind w:left="0" w:leftChars="0" w:firstLine="0" w:firstLineChars="0"/>
              <w:jc w:val="center"/>
              <w:rPr>
                <w:rFonts w:hint="eastAsia" w:cs="Times New Roman"/>
                <w:color w:val="auto"/>
                <w:kern w:val="0"/>
                <w:sz w:val="21"/>
                <w:szCs w:val="21"/>
                <w:u w:val="single"/>
                <w:vertAlign w:val="baseline"/>
                <w:lang w:val="en-US" w:eastAsia="zh-CN" w:bidi="ar"/>
              </w:rPr>
            </w:pPr>
            <w:r>
              <w:rPr>
                <w:rFonts w:hint="eastAsia" w:cs="Times New Roman"/>
                <w:color w:val="auto"/>
                <w:kern w:val="0"/>
                <w:sz w:val="21"/>
                <w:szCs w:val="21"/>
                <w:u w:val="single"/>
                <w:vertAlign w:val="baseline"/>
                <w:lang w:val="en-US" w:eastAsia="zh-CN" w:bidi="ar"/>
              </w:rPr>
              <w:t>育肥猪</w:t>
            </w:r>
          </w:p>
        </w:tc>
        <w:tc>
          <w:tcPr>
            <w:tcW w:w="0" w:type="auto"/>
            <w:noWrap w:val="0"/>
            <w:vAlign w:val="center"/>
          </w:tcPr>
          <w:p w14:paraId="3F0ABA95">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single"/>
                <w:vertAlign w:val="baseline"/>
                <w:lang w:val="en-US" w:eastAsia="zh-CN" w:bidi="ar"/>
              </w:rPr>
            </w:pPr>
            <w:r>
              <w:rPr>
                <w:rFonts w:hint="eastAsia" w:cs="Times New Roman"/>
                <w:color w:val="auto"/>
                <w:kern w:val="0"/>
                <w:sz w:val="21"/>
                <w:szCs w:val="21"/>
                <w:u w:val="single"/>
                <w:vertAlign w:val="baseline"/>
                <w:lang w:val="en-US" w:eastAsia="zh-CN" w:bidi="ar"/>
              </w:rPr>
              <w:t>一致</w:t>
            </w:r>
          </w:p>
        </w:tc>
      </w:tr>
      <w:tr w14:paraId="2FC28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334E7D72">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2</w:t>
            </w:r>
          </w:p>
        </w:tc>
        <w:tc>
          <w:tcPr>
            <w:tcW w:w="0" w:type="auto"/>
            <w:noWrap w:val="0"/>
            <w:vAlign w:val="center"/>
          </w:tcPr>
          <w:p w14:paraId="09282A22">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喂养方式</w:t>
            </w:r>
          </w:p>
        </w:tc>
        <w:tc>
          <w:tcPr>
            <w:tcW w:w="0" w:type="auto"/>
            <w:noWrap w:val="0"/>
            <w:vAlign w:val="center"/>
          </w:tcPr>
          <w:p w14:paraId="6C3B1882">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全价喂养</w:t>
            </w:r>
          </w:p>
        </w:tc>
        <w:tc>
          <w:tcPr>
            <w:tcW w:w="0" w:type="auto"/>
            <w:noWrap w:val="0"/>
            <w:vAlign w:val="center"/>
          </w:tcPr>
          <w:p w14:paraId="1C9024BD">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全价喂养</w:t>
            </w:r>
          </w:p>
        </w:tc>
        <w:tc>
          <w:tcPr>
            <w:tcW w:w="0" w:type="auto"/>
            <w:noWrap w:val="0"/>
            <w:vAlign w:val="center"/>
          </w:tcPr>
          <w:p w14:paraId="5BD94117">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全价喂养</w:t>
            </w:r>
          </w:p>
        </w:tc>
        <w:tc>
          <w:tcPr>
            <w:tcW w:w="0" w:type="auto"/>
            <w:shd w:val="clear" w:color="auto" w:fill="auto"/>
            <w:noWrap w:val="0"/>
            <w:vAlign w:val="center"/>
          </w:tcPr>
          <w:p w14:paraId="31D13F9C">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vertAlign w:val="baseline"/>
                <w:lang w:val="en-US" w:eastAsia="zh-CN" w:bidi="ar"/>
                <w14:ligatures w14:val="standardContextual"/>
              </w:rPr>
            </w:pPr>
            <w:r>
              <w:rPr>
                <w:rFonts w:hint="default" w:ascii="Times New Roman" w:hAnsi="Times New Roman" w:eastAsia="宋体" w:cs="Times New Roman"/>
                <w:color w:val="auto"/>
                <w:kern w:val="0"/>
                <w:sz w:val="21"/>
                <w:szCs w:val="21"/>
                <w:u w:val="single"/>
                <w:vertAlign w:val="baseline"/>
                <w:lang w:val="en-US" w:eastAsia="zh-CN" w:bidi="ar"/>
              </w:rPr>
              <w:t>全价喂养</w:t>
            </w:r>
          </w:p>
        </w:tc>
        <w:tc>
          <w:tcPr>
            <w:tcW w:w="0" w:type="auto"/>
            <w:shd w:val="clear" w:color="auto" w:fill="auto"/>
            <w:noWrap w:val="0"/>
            <w:vAlign w:val="center"/>
          </w:tcPr>
          <w:p w14:paraId="2D7A1B08">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vertAlign w:val="baseline"/>
                <w:lang w:val="en-US" w:eastAsia="zh-CN" w:bidi="ar"/>
                <w14:ligatures w14:val="standardContextual"/>
              </w:rPr>
            </w:pPr>
            <w:r>
              <w:rPr>
                <w:rFonts w:hint="default" w:ascii="Times New Roman" w:hAnsi="Times New Roman" w:eastAsia="宋体" w:cs="Times New Roman"/>
                <w:color w:val="auto"/>
                <w:kern w:val="0"/>
                <w:sz w:val="21"/>
                <w:szCs w:val="21"/>
                <w:u w:val="single"/>
                <w:vertAlign w:val="baseline"/>
                <w:lang w:val="en-US" w:eastAsia="zh-CN" w:bidi="ar"/>
              </w:rPr>
              <w:t>全价喂养</w:t>
            </w:r>
          </w:p>
        </w:tc>
        <w:tc>
          <w:tcPr>
            <w:tcW w:w="0" w:type="auto"/>
            <w:noWrap w:val="0"/>
            <w:vAlign w:val="center"/>
          </w:tcPr>
          <w:p w14:paraId="3B27D4BD">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single"/>
                <w:vertAlign w:val="baseline"/>
                <w:lang w:val="en-US" w:eastAsia="zh-CN" w:bidi="ar"/>
              </w:rPr>
            </w:pPr>
            <w:r>
              <w:rPr>
                <w:rFonts w:hint="default" w:ascii="Times New Roman" w:hAnsi="Times New Roman" w:eastAsia="宋体" w:cs="Times New Roman"/>
                <w:color w:val="auto"/>
                <w:kern w:val="0"/>
                <w:sz w:val="21"/>
                <w:szCs w:val="21"/>
                <w:u w:val="single"/>
                <w:vertAlign w:val="baseline"/>
                <w:lang w:val="en-US" w:eastAsia="zh-CN" w:bidi="ar"/>
              </w:rPr>
              <w:t>一致</w:t>
            </w:r>
          </w:p>
        </w:tc>
      </w:tr>
      <w:tr w14:paraId="2A36A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2059E1CC">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3</w:t>
            </w:r>
          </w:p>
        </w:tc>
        <w:tc>
          <w:tcPr>
            <w:tcW w:w="0" w:type="auto"/>
            <w:noWrap w:val="0"/>
            <w:vAlign w:val="center"/>
          </w:tcPr>
          <w:p w14:paraId="09B4E74C">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清粪工艺</w:t>
            </w:r>
          </w:p>
        </w:tc>
        <w:tc>
          <w:tcPr>
            <w:tcW w:w="0" w:type="auto"/>
            <w:noWrap w:val="0"/>
            <w:vAlign w:val="center"/>
          </w:tcPr>
          <w:p w14:paraId="5324AC9C">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缝漏地板+机械刮粪</w:t>
            </w:r>
          </w:p>
        </w:tc>
        <w:tc>
          <w:tcPr>
            <w:tcW w:w="0" w:type="auto"/>
            <w:noWrap w:val="0"/>
            <w:vAlign w:val="center"/>
          </w:tcPr>
          <w:p w14:paraId="6EC30FC9">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缝漏地板+机械刮粪</w:t>
            </w:r>
          </w:p>
        </w:tc>
        <w:tc>
          <w:tcPr>
            <w:tcW w:w="0" w:type="auto"/>
            <w:noWrap w:val="0"/>
            <w:vAlign w:val="center"/>
          </w:tcPr>
          <w:p w14:paraId="1E8091C5">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缝漏地板+机械刮粪</w:t>
            </w:r>
          </w:p>
        </w:tc>
        <w:tc>
          <w:tcPr>
            <w:tcW w:w="0" w:type="auto"/>
            <w:noWrap w:val="0"/>
            <w:vAlign w:val="center"/>
          </w:tcPr>
          <w:p w14:paraId="7437EED9">
            <w:pPr>
              <w:keepNext w:val="0"/>
              <w:keepLines w:val="0"/>
              <w:widowControl/>
              <w:suppressLineNumbers w:val="0"/>
              <w:spacing w:line="240" w:lineRule="auto"/>
              <w:ind w:left="0" w:leftChars="0" w:firstLine="420" w:firstLineChars="200"/>
              <w:jc w:val="center"/>
              <w:rPr>
                <w:rFonts w:hint="default" w:ascii="Times New Roman" w:hAnsi="Times New Roman" w:eastAsia="宋体" w:cs="Times New Roman"/>
                <w:color w:val="auto"/>
                <w:kern w:val="0"/>
                <w:sz w:val="21"/>
                <w:szCs w:val="21"/>
                <w:u w:val="single"/>
                <w:vertAlign w:val="baseline"/>
                <w:lang w:val="en-US" w:eastAsia="zh-CN" w:bidi="ar"/>
              </w:rPr>
            </w:pPr>
            <w:r>
              <w:rPr>
                <w:rFonts w:hint="default" w:ascii="Times New Roman" w:hAnsi="Times New Roman" w:eastAsia="宋体" w:cs="Times New Roman"/>
                <w:color w:val="auto"/>
                <w:kern w:val="0"/>
                <w:sz w:val="21"/>
                <w:szCs w:val="21"/>
                <w:u w:val="single"/>
                <w:vertAlign w:val="baseline"/>
                <w:lang w:val="en-US" w:eastAsia="zh-CN" w:bidi="ar"/>
              </w:rPr>
              <w:t>缝漏地板+机械刮粪</w:t>
            </w:r>
          </w:p>
        </w:tc>
        <w:tc>
          <w:tcPr>
            <w:tcW w:w="0" w:type="auto"/>
            <w:noWrap w:val="0"/>
            <w:vAlign w:val="center"/>
          </w:tcPr>
          <w:p w14:paraId="6A7A9D4A">
            <w:pPr>
              <w:keepNext w:val="0"/>
              <w:keepLines w:val="0"/>
              <w:widowControl/>
              <w:suppressLineNumbers w:val="0"/>
              <w:spacing w:line="240" w:lineRule="auto"/>
              <w:ind w:left="0" w:leftChars="0" w:firstLine="420" w:firstLineChars="200"/>
              <w:jc w:val="center"/>
              <w:rPr>
                <w:rFonts w:hint="default" w:ascii="Times New Roman" w:hAnsi="Times New Roman" w:eastAsia="宋体" w:cs="Times New Roman"/>
                <w:color w:val="auto"/>
                <w:kern w:val="0"/>
                <w:sz w:val="21"/>
                <w:szCs w:val="21"/>
                <w:u w:val="single"/>
                <w:vertAlign w:val="baseline"/>
                <w:lang w:val="en-US" w:eastAsia="zh-CN" w:bidi="ar"/>
              </w:rPr>
            </w:pPr>
            <w:r>
              <w:rPr>
                <w:rFonts w:hint="default" w:ascii="Times New Roman" w:hAnsi="Times New Roman" w:eastAsia="宋体" w:cs="Times New Roman"/>
                <w:color w:val="auto"/>
                <w:kern w:val="0"/>
                <w:sz w:val="21"/>
                <w:szCs w:val="21"/>
                <w:u w:val="single"/>
                <w:vertAlign w:val="baseline"/>
                <w:lang w:val="en-US" w:eastAsia="zh-CN" w:bidi="ar"/>
              </w:rPr>
              <w:t>缝漏地板+机械刮粪</w:t>
            </w:r>
          </w:p>
        </w:tc>
        <w:tc>
          <w:tcPr>
            <w:tcW w:w="0" w:type="auto"/>
            <w:noWrap w:val="0"/>
            <w:vAlign w:val="center"/>
          </w:tcPr>
          <w:p w14:paraId="11259415">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single"/>
                <w:vertAlign w:val="baseline"/>
                <w:lang w:val="en-US" w:eastAsia="zh-CN" w:bidi="ar"/>
              </w:rPr>
            </w:pPr>
            <w:r>
              <w:rPr>
                <w:rFonts w:hint="default" w:ascii="Times New Roman" w:hAnsi="Times New Roman" w:eastAsia="宋体" w:cs="Times New Roman"/>
                <w:color w:val="auto"/>
                <w:kern w:val="0"/>
                <w:sz w:val="21"/>
                <w:szCs w:val="21"/>
                <w:u w:val="single"/>
                <w:vertAlign w:val="baseline"/>
                <w:lang w:val="en-US" w:eastAsia="zh-CN" w:bidi="ar"/>
              </w:rPr>
              <w:t>一致</w:t>
            </w:r>
          </w:p>
        </w:tc>
      </w:tr>
      <w:tr w14:paraId="39D0B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2960A757">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4</w:t>
            </w:r>
          </w:p>
        </w:tc>
        <w:tc>
          <w:tcPr>
            <w:tcW w:w="0" w:type="auto"/>
            <w:noWrap w:val="0"/>
            <w:vAlign w:val="center"/>
          </w:tcPr>
          <w:p w14:paraId="7114641C">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粪污收集处理方式</w:t>
            </w:r>
          </w:p>
        </w:tc>
        <w:tc>
          <w:tcPr>
            <w:tcW w:w="0" w:type="auto"/>
            <w:noWrap w:val="0"/>
            <w:vAlign w:val="center"/>
          </w:tcPr>
          <w:p w14:paraId="25BB247E">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粪污一起进入集污池后使用异位发酵床处理</w:t>
            </w:r>
          </w:p>
        </w:tc>
        <w:tc>
          <w:tcPr>
            <w:tcW w:w="0" w:type="auto"/>
            <w:noWrap w:val="0"/>
            <w:vAlign w:val="center"/>
          </w:tcPr>
          <w:p w14:paraId="753338CF">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现有：粪尿统一收集后进入化粪池处理后施肥</w:t>
            </w:r>
            <w:r>
              <w:rPr>
                <w:rFonts w:hint="eastAsia" w:cs="Times New Roman"/>
                <w:color w:val="auto"/>
                <w:kern w:val="0"/>
                <w:sz w:val="21"/>
                <w:szCs w:val="21"/>
                <w:u w:val="none"/>
                <w:vertAlign w:val="baseline"/>
                <w:lang w:val="en-US" w:eastAsia="zh-CN" w:bidi="ar"/>
              </w:rPr>
              <w:t>（监测采样点位于集污池）</w:t>
            </w:r>
          </w:p>
          <w:p w14:paraId="3E1689D4">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扩建后：粪污统一收集后异位发酵床处理</w:t>
            </w:r>
          </w:p>
        </w:tc>
        <w:tc>
          <w:tcPr>
            <w:tcW w:w="0" w:type="auto"/>
            <w:noWrap w:val="0"/>
            <w:vAlign w:val="center"/>
          </w:tcPr>
          <w:p w14:paraId="0848F2E1">
            <w:pPr>
              <w:keepNext w:val="0"/>
              <w:keepLines w:val="0"/>
              <w:widowControl/>
              <w:suppressLineNumbers w:val="0"/>
              <w:spacing w:line="240" w:lineRule="auto"/>
              <w:ind w:left="0" w:leftChars="0" w:firstLine="0" w:firstLineChars="0"/>
              <w:jc w:val="center"/>
              <w:rPr>
                <w:rFonts w:hint="eastAsia" w:cs="Times New Roman"/>
                <w:color w:val="auto"/>
                <w:kern w:val="0"/>
                <w:sz w:val="21"/>
                <w:szCs w:val="21"/>
                <w:u w:val="none"/>
                <w:vertAlign w:val="baseline"/>
                <w:lang w:val="en-US" w:eastAsia="zh-CN" w:bidi="ar"/>
              </w:rPr>
            </w:pPr>
            <w:r>
              <w:rPr>
                <w:rFonts w:hint="eastAsia" w:cs="Times New Roman"/>
                <w:color w:val="auto"/>
                <w:kern w:val="0"/>
                <w:sz w:val="21"/>
                <w:szCs w:val="21"/>
                <w:u w:val="none"/>
                <w:vertAlign w:val="baseline"/>
                <w:lang w:val="en-US" w:eastAsia="zh-CN" w:bidi="ar"/>
              </w:rPr>
              <w:t>现有：</w:t>
            </w:r>
            <w:r>
              <w:rPr>
                <w:rFonts w:hint="default" w:ascii="Times New Roman" w:hAnsi="Times New Roman" w:eastAsia="宋体" w:cs="Times New Roman"/>
                <w:color w:val="auto"/>
                <w:kern w:val="0"/>
                <w:sz w:val="21"/>
                <w:szCs w:val="21"/>
                <w:u w:val="none"/>
                <w:vertAlign w:val="baseline"/>
                <w:lang w:val="en-US" w:eastAsia="zh-CN" w:bidi="ar"/>
              </w:rPr>
              <w:t>粪污一起进入集污池</w:t>
            </w:r>
            <w:r>
              <w:rPr>
                <w:rFonts w:hint="eastAsia" w:cs="Times New Roman"/>
                <w:color w:val="auto"/>
                <w:kern w:val="0"/>
                <w:sz w:val="21"/>
                <w:szCs w:val="21"/>
                <w:u w:val="none"/>
                <w:vertAlign w:val="baseline"/>
                <w:lang w:val="en-US" w:eastAsia="zh-CN" w:bidi="ar"/>
              </w:rPr>
              <w:t>，经固液分离，液体进入黑膜沼气池处理（监测点采样位于集污池，</w:t>
            </w:r>
            <w:r>
              <w:rPr>
                <w:rFonts w:hint="eastAsia" w:cs="Times New Roman"/>
                <w:color w:val="auto"/>
                <w:kern w:val="0"/>
                <w:sz w:val="21"/>
                <w:szCs w:val="21"/>
                <w:u w:val="single"/>
                <w:vertAlign w:val="baseline"/>
                <w:lang w:val="en-US" w:eastAsia="zh-CN" w:bidi="ar"/>
              </w:rPr>
              <w:t>此时粪尿一起未进行固液分离</w:t>
            </w:r>
            <w:r>
              <w:rPr>
                <w:rFonts w:hint="eastAsia" w:cs="Times New Roman"/>
                <w:color w:val="auto"/>
                <w:kern w:val="0"/>
                <w:sz w:val="21"/>
                <w:szCs w:val="21"/>
                <w:u w:val="none"/>
                <w:vertAlign w:val="baseline"/>
                <w:lang w:val="en-US" w:eastAsia="zh-CN" w:bidi="ar"/>
              </w:rPr>
              <w:t>）</w:t>
            </w:r>
          </w:p>
          <w:p w14:paraId="270481BE">
            <w:pPr>
              <w:keepNext w:val="0"/>
              <w:keepLines w:val="0"/>
              <w:widowControl/>
              <w:suppressLineNumbers w:val="0"/>
              <w:spacing w:line="240" w:lineRule="auto"/>
              <w:ind w:left="0" w:leftChars="0" w:firstLine="0" w:firstLineChars="0"/>
              <w:jc w:val="center"/>
              <w:rPr>
                <w:rFonts w:hint="default" w:cs="Times New Roman"/>
                <w:color w:val="auto"/>
                <w:kern w:val="0"/>
                <w:sz w:val="21"/>
                <w:szCs w:val="21"/>
                <w:u w:val="none"/>
                <w:vertAlign w:val="baseline"/>
                <w:lang w:val="en-US" w:eastAsia="zh-CN" w:bidi="ar"/>
              </w:rPr>
            </w:pPr>
          </w:p>
        </w:tc>
        <w:tc>
          <w:tcPr>
            <w:tcW w:w="0" w:type="auto"/>
            <w:noWrap w:val="0"/>
            <w:vAlign w:val="center"/>
          </w:tcPr>
          <w:p w14:paraId="3CD9319A">
            <w:pPr>
              <w:keepNext w:val="0"/>
              <w:keepLines w:val="0"/>
              <w:widowControl/>
              <w:suppressLineNumbers w:val="0"/>
              <w:spacing w:line="240" w:lineRule="auto"/>
              <w:ind w:left="0" w:leftChars="0" w:firstLine="0" w:firstLineChars="0"/>
              <w:jc w:val="center"/>
              <w:rPr>
                <w:rFonts w:hint="default" w:cs="Times New Roman"/>
                <w:color w:val="auto"/>
                <w:kern w:val="0"/>
                <w:sz w:val="21"/>
                <w:szCs w:val="21"/>
                <w:u w:val="single"/>
                <w:vertAlign w:val="baseline"/>
                <w:lang w:val="en-US" w:eastAsia="zh-CN" w:bidi="ar"/>
              </w:rPr>
            </w:pPr>
            <w:r>
              <w:rPr>
                <w:rFonts w:hint="default" w:ascii="Times New Roman" w:hAnsi="Times New Roman" w:eastAsia="宋体" w:cs="Times New Roman"/>
                <w:color w:val="auto"/>
                <w:kern w:val="0"/>
                <w:sz w:val="21"/>
                <w:szCs w:val="21"/>
                <w:u w:val="single"/>
                <w:vertAlign w:val="baseline"/>
                <w:lang w:val="en-US" w:eastAsia="zh-CN" w:bidi="ar"/>
              </w:rPr>
              <w:t>粪污一起进入集污池后</w:t>
            </w:r>
            <w:r>
              <w:rPr>
                <w:rFonts w:hint="eastAsia" w:cs="Times New Roman"/>
                <w:color w:val="auto"/>
                <w:kern w:val="0"/>
                <w:sz w:val="21"/>
                <w:szCs w:val="21"/>
                <w:u w:val="single"/>
                <w:vertAlign w:val="baseline"/>
                <w:lang w:val="en-US" w:eastAsia="zh-CN" w:bidi="ar"/>
              </w:rPr>
              <w:t>固液分离，废水进入厌氧池处理</w:t>
            </w:r>
          </w:p>
        </w:tc>
        <w:tc>
          <w:tcPr>
            <w:tcW w:w="0" w:type="auto"/>
            <w:noWrap w:val="0"/>
            <w:vAlign w:val="center"/>
          </w:tcPr>
          <w:p w14:paraId="5CB64E72">
            <w:pPr>
              <w:keepNext w:val="0"/>
              <w:keepLines w:val="0"/>
              <w:widowControl/>
              <w:suppressLineNumbers w:val="0"/>
              <w:spacing w:line="240" w:lineRule="auto"/>
              <w:ind w:left="0" w:leftChars="0" w:firstLine="0" w:firstLineChars="0"/>
              <w:jc w:val="center"/>
              <w:rPr>
                <w:rFonts w:hint="default" w:cs="Times New Roman"/>
                <w:color w:val="auto"/>
                <w:kern w:val="0"/>
                <w:sz w:val="21"/>
                <w:szCs w:val="21"/>
                <w:u w:val="single"/>
                <w:vertAlign w:val="baseline"/>
                <w:lang w:val="en-US" w:eastAsia="zh-CN" w:bidi="ar"/>
              </w:rPr>
            </w:pPr>
            <w:r>
              <w:rPr>
                <w:rFonts w:hint="default" w:ascii="Times New Roman" w:hAnsi="Times New Roman" w:eastAsia="宋体" w:cs="Times New Roman"/>
                <w:color w:val="auto"/>
                <w:kern w:val="0"/>
                <w:sz w:val="21"/>
                <w:szCs w:val="21"/>
                <w:u w:val="single"/>
                <w:vertAlign w:val="baseline"/>
                <w:lang w:val="en-US" w:eastAsia="zh-CN" w:bidi="ar"/>
              </w:rPr>
              <w:t>粪污一起进入集污池后</w:t>
            </w:r>
            <w:r>
              <w:rPr>
                <w:rFonts w:hint="eastAsia" w:cs="Times New Roman"/>
                <w:color w:val="auto"/>
                <w:kern w:val="0"/>
                <w:sz w:val="21"/>
                <w:szCs w:val="21"/>
                <w:u w:val="single"/>
                <w:vertAlign w:val="baseline"/>
                <w:lang w:val="en-US" w:eastAsia="zh-CN" w:bidi="ar"/>
              </w:rPr>
              <w:t>固液分离，废水进入厌氧池处理</w:t>
            </w:r>
          </w:p>
        </w:tc>
        <w:tc>
          <w:tcPr>
            <w:tcW w:w="0" w:type="auto"/>
            <w:noWrap w:val="0"/>
            <w:vAlign w:val="center"/>
          </w:tcPr>
          <w:p w14:paraId="204008A9">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color w:val="auto"/>
                <w:kern w:val="0"/>
                <w:sz w:val="21"/>
                <w:szCs w:val="21"/>
                <w:u w:val="single"/>
                <w:vertAlign w:val="baseline"/>
                <w:lang w:val="en-US" w:eastAsia="zh-CN" w:bidi="ar"/>
              </w:rPr>
            </w:pPr>
            <w:r>
              <w:rPr>
                <w:rFonts w:hint="eastAsia" w:cs="Times New Roman"/>
                <w:color w:val="auto"/>
                <w:kern w:val="0"/>
                <w:sz w:val="21"/>
                <w:szCs w:val="21"/>
                <w:u w:val="single"/>
                <w:vertAlign w:val="baseline"/>
                <w:lang w:val="en-US" w:eastAsia="zh-CN" w:bidi="ar"/>
              </w:rPr>
              <w:t>前两个猪场</w:t>
            </w:r>
            <w:r>
              <w:rPr>
                <w:rFonts w:hint="default" w:ascii="Times New Roman" w:hAnsi="Times New Roman" w:eastAsia="宋体" w:cs="Times New Roman"/>
                <w:color w:val="auto"/>
                <w:kern w:val="0"/>
                <w:sz w:val="21"/>
                <w:szCs w:val="21"/>
                <w:u w:val="single"/>
                <w:vertAlign w:val="baseline"/>
                <w:lang w:val="en-US" w:eastAsia="zh-CN" w:bidi="ar"/>
              </w:rPr>
              <w:t>监测的是现有工程</w:t>
            </w:r>
            <w:r>
              <w:rPr>
                <w:rFonts w:hint="eastAsia" w:cs="Times New Roman"/>
                <w:color w:val="auto"/>
                <w:kern w:val="0"/>
                <w:sz w:val="21"/>
                <w:szCs w:val="21"/>
                <w:u w:val="single"/>
                <w:vertAlign w:val="baseline"/>
                <w:lang w:val="en-US" w:eastAsia="zh-CN" w:bidi="ar"/>
              </w:rPr>
              <w:t>集污池</w:t>
            </w:r>
            <w:r>
              <w:rPr>
                <w:rFonts w:hint="default" w:ascii="Times New Roman" w:hAnsi="Times New Roman" w:eastAsia="宋体" w:cs="Times New Roman"/>
                <w:color w:val="auto"/>
                <w:kern w:val="0"/>
                <w:sz w:val="21"/>
                <w:szCs w:val="21"/>
                <w:u w:val="single"/>
                <w:vertAlign w:val="baseline"/>
                <w:lang w:val="en-US" w:eastAsia="zh-CN" w:bidi="ar"/>
              </w:rPr>
              <w:t>水质</w:t>
            </w:r>
            <w:r>
              <w:rPr>
                <w:rFonts w:hint="eastAsia" w:cs="Times New Roman"/>
                <w:color w:val="auto"/>
                <w:kern w:val="0"/>
                <w:sz w:val="21"/>
                <w:szCs w:val="21"/>
                <w:u w:val="single"/>
                <w:vertAlign w:val="baseline"/>
                <w:lang w:val="en-US" w:eastAsia="zh-CN" w:bidi="ar"/>
              </w:rPr>
              <w:t>，粪尿未进行固液分离</w:t>
            </w:r>
            <w:r>
              <w:rPr>
                <w:rFonts w:hint="default" w:ascii="Times New Roman" w:hAnsi="Times New Roman" w:eastAsia="宋体" w:cs="Times New Roman"/>
                <w:color w:val="auto"/>
                <w:kern w:val="0"/>
                <w:sz w:val="21"/>
                <w:szCs w:val="21"/>
                <w:u w:val="single"/>
                <w:vertAlign w:val="baseline"/>
                <w:lang w:val="en-US" w:eastAsia="zh-CN" w:bidi="ar"/>
              </w:rPr>
              <w:t>，与本项目粪污</w:t>
            </w:r>
            <w:r>
              <w:rPr>
                <w:rFonts w:hint="eastAsia" w:cs="Times New Roman"/>
                <w:color w:val="auto"/>
                <w:kern w:val="0"/>
                <w:sz w:val="21"/>
                <w:szCs w:val="21"/>
                <w:u w:val="single"/>
                <w:vertAlign w:val="baseline"/>
                <w:lang w:val="en-US" w:eastAsia="zh-CN" w:bidi="ar"/>
              </w:rPr>
              <w:t>性质</w:t>
            </w:r>
            <w:r>
              <w:rPr>
                <w:rFonts w:hint="default" w:ascii="Times New Roman" w:hAnsi="Times New Roman" w:eastAsia="宋体" w:cs="Times New Roman"/>
                <w:color w:val="auto"/>
                <w:kern w:val="0"/>
                <w:sz w:val="21"/>
                <w:szCs w:val="21"/>
                <w:u w:val="single"/>
                <w:vertAlign w:val="baseline"/>
                <w:lang w:val="en-US" w:eastAsia="zh-CN" w:bidi="ar"/>
              </w:rPr>
              <w:t>一致</w:t>
            </w:r>
            <w:r>
              <w:rPr>
                <w:rFonts w:hint="eastAsia" w:cs="Times New Roman"/>
                <w:color w:val="auto"/>
                <w:kern w:val="0"/>
                <w:sz w:val="21"/>
                <w:szCs w:val="21"/>
                <w:u w:val="single"/>
                <w:vertAlign w:val="baseline"/>
                <w:lang w:val="en-US" w:eastAsia="zh-CN" w:bidi="ar"/>
              </w:rPr>
              <w:t>；后两个采样位于厌氧池前经固液分离后的水质，与本项目有一定的区别</w:t>
            </w:r>
          </w:p>
        </w:tc>
      </w:tr>
    </w:tbl>
    <w:p w14:paraId="0A47BBB4">
      <w:pPr>
        <w:rPr>
          <w:rFonts w:hint="eastAsia"/>
          <w:color w:val="auto"/>
          <w:sz w:val="24"/>
          <w:szCs w:val="24"/>
          <w:u w:val="none"/>
          <w:lang w:val="en-US" w:eastAsia="zh-CN"/>
        </w:rPr>
        <w:sectPr>
          <w:pgSz w:w="16838" w:h="11906" w:orient="landscape"/>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3242A8A6">
      <w:pPr>
        <w:ind w:firstLine="480"/>
        <w:rPr>
          <w:rFonts w:hint="eastAsia" w:cs="Times New Roman"/>
          <w:snapToGrid w:val="0"/>
          <w:color w:val="auto"/>
          <w:kern w:val="2"/>
          <w:sz w:val="24"/>
          <w:szCs w:val="24"/>
          <w:u w:val="none"/>
          <w:lang w:val="en-US" w:eastAsia="zh-CN" w:bidi="ar-SA"/>
          <w14:ligatures w14:val="standardContextual"/>
        </w:rPr>
      </w:pPr>
      <w:r>
        <w:rPr>
          <w:rFonts w:hint="eastAsia" w:ascii="Times New Roman" w:hAnsi="Times New Roman" w:eastAsia="宋体" w:cs="Times New Roman"/>
          <w:snapToGrid w:val="0"/>
          <w:color w:val="auto"/>
          <w:kern w:val="2"/>
          <w:sz w:val="24"/>
          <w:szCs w:val="24"/>
          <w:u w:val="none"/>
          <w:lang w:val="en-US" w:eastAsia="zh-CN" w:bidi="ar-SA"/>
          <w14:ligatures w14:val="standardContextual"/>
        </w:rPr>
        <w:t>根据以上表格可知，本项目与类比项目喂养方式、清粪工艺等一致，粪污处理前水质</w:t>
      </w:r>
      <w:r>
        <w:rPr>
          <w:rFonts w:hint="eastAsia" w:cs="Times New Roman"/>
          <w:snapToGrid w:val="0"/>
          <w:color w:val="auto"/>
          <w:kern w:val="2"/>
          <w:sz w:val="24"/>
          <w:szCs w:val="24"/>
          <w:u w:val="none"/>
          <w:lang w:val="en-US" w:eastAsia="zh-CN" w:bidi="ar-SA"/>
          <w14:ligatures w14:val="standardContextual"/>
        </w:rPr>
        <w:t>性质</w:t>
      </w:r>
      <w:r>
        <w:rPr>
          <w:rFonts w:hint="eastAsia" w:ascii="Times New Roman" w:hAnsi="Times New Roman" w:eastAsia="宋体" w:cs="Times New Roman"/>
          <w:snapToGrid w:val="0"/>
          <w:color w:val="auto"/>
          <w:kern w:val="2"/>
          <w:sz w:val="24"/>
          <w:szCs w:val="24"/>
          <w:u w:val="none"/>
          <w:lang w:val="en-US" w:eastAsia="zh-CN" w:bidi="ar-SA"/>
          <w14:ligatures w14:val="standardContextual"/>
        </w:rPr>
        <w:t>一致，因此具有可比性，</w:t>
      </w:r>
      <w:r>
        <w:rPr>
          <w:rFonts w:hint="eastAsia" w:cs="Times New Roman"/>
          <w:snapToGrid w:val="0"/>
          <w:color w:val="auto"/>
          <w:kern w:val="2"/>
          <w:sz w:val="24"/>
          <w:szCs w:val="24"/>
          <w:u w:val="none"/>
          <w:lang w:val="en-US" w:eastAsia="zh-CN" w:bidi="ar-SA"/>
          <w14:ligatures w14:val="standardContextual"/>
        </w:rPr>
        <w:t>各</w:t>
      </w:r>
      <w:r>
        <w:rPr>
          <w:rFonts w:hint="eastAsia" w:ascii="Times New Roman" w:hAnsi="Times New Roman" w:eastAsia="宋体" w:cs="Times New Roman"/>
          <w:snapToGrid w:val="0"/>
          <w:color w:val="auto"/>
          <w:kern w:val="2"/>
          <w:sz w:val="24"/>
          <w:szCs w:val="24"/>
          <w:u w:val="none"/>
          <w:lang w:val="en-US" w:eastAsia="zh-CN" w:bidi="ar-SA"/>
          <w14:ligatures w14:val="standardContextual"/>
        </w:rPr>
        <w:t>项目粪污进水口监测得到的各类污染物浓度</w:t>
      </w:r>
      <w:r>
        <w:rPr>
          <w:rFonts w:hint="eastAsia" w:cs="Times New Roman"/>
          <w:snapToGrid w:val="0"/>
          <w:color w:val="auto"/>
          <w:kern w:val="2"/>
          <w:sz w:val="24"/>
          <w:szCs w:val="24"/>
          <w:u w:val="none"/>
          <w:lang w:val="en-US" w:eastAsia="zh-CN" w:bidi="ar-SA"/>
          <w14:ligatures w14:val="standardContextual"/>
        </w:rPr>
        <w:t>如下表：</w:t>
      </w:r>
    </w:p>
    <w:p w14:paraId="3BC40F49">
      <w:pPr>
        <w:spacing w:before="117" w:line="228" w:lineRule="auto"/>
        <w:ind w:firstLine="0" w:firstLineChars="0"/>
        <w:jc w:val="center"/>
        <w:outlineLvl w:val="4"/>
        <w:rPr>
          <w:rFonts w:ascii="宋体" w:hAnsi="宋体" w:cs="宋体"/>
          <w:b/>
          <w:bCs/>
          <w:color w:val="auto"/>
          <w:szCs w:val="24"/>
          <w:u w:val="none"/>
        </w:rPr>
      </w:pPr>
      <w:r>
        <w:rPr>
          <w:rFonts w:ascii="宋体" w:hAnsi="宋体" w:cs="宋体"/>
          <w:b/>
          <w:bCs/>
          <w:color w:val="auto"/>
          <w:spacing w:val="6"/>
          <w:szCs w:val="24"/>
          <w:u w:val="none"/>
        </w:rPr>
        <w:t>表</w:t>
      </w:r>
      <w:r>
        <w:rPr>
          <w:rFonts w:ascii="宋体" w:hAnsi="宋体" w:cs="宋体"/>
          <w:b/>
          <w:bCs/>
          <w:color w:val="auto"/>
          <w:spacing w:val="-35"/>
          <w:szCs w:val="24"/>
          <w:u w:val="none"/>
        </w:rPr>
        <w:t xml:space="preserve"> </w:t>
      </w:r>
      <w:r>
        <w:rPr>
          <w:rFonts w:eastAsia="Times New Roman"/>
          <w:b/>
          <w:bCs/>
          <w:color w:val="auto"/>
          <w:spacing w:val="6"/>
          <w:szCs w:val="24"/>
          <w:u w:val="none"/>
        </w:rPr>
        <w:t>2.</w:t>
      </w:r>
      <w:r>
        <w:rPr>
          <w:rFonts w:hint="eastAsia"/>
          <w:b/>
          <w:bCs/>
          <w:color w:val="auto"/>
          <w:spacing w:val="6"/>
          <w:szCs w:val="24"/>
          <w:u w:val="none"/>
        </w:rPr>
        <w:t>2.4</w:t>
      </w:r>
      <w:r>
        <w:rPr>
          <w:rFonts w:hint="eastAsia"/>
          <w:b/>
          <w:bCs/>
          <w:color w:val="auto"/>
          <w:spacing w:val="6"/>
          <w:szCs w:val="24"/>
          <w:u w:val="none"/>
          <w:lang w:val="en-US" w:eastAsia="zh-CN"/>
        </w:rPr>
        <w:t>.2</w:t>
      </w:r>
      <w:r>
        <w:rPr>
          <w:rFonts w:hint="eastAsia"/>
          <w:b/>
          <w:bCs/>
          <w:color w:val="auto"/>
          <w:spacing w:val="6"/>
          <w:szCs w:val="24"/>
          <w:u w:val="none"/>
        </w:rPr>
        <w:t>-</w:t>
      </w:r>
      <w:r>
        <w:rPr>
          <w:rFonts w:hint="eastAsia"/>
          <w:b/>
          <w:bCs/>
          <w:color w:val="auto"/>
          <w:spacing w:val="6"/>
          <w:szCs w:val="24"/>
          <w:u w:val="none"/>
          <w:lang w:val="en-US" w:eastAsia="zh-CN"/>
        </w:rPr>
        <w:t>2</w:t>
      </w:r>
      <w:r>
        <w:rPr>
          <w:rFonts w:eastAsia="Times New Roman"/>
          <w:b/>
          <w:bCs/>
          <w:color w:val="auto"/>
          <w:spacing w:val="6"/>
          <w:szCs w:val="24"/>
          <w:u w:val="none"/>
        </w:rPr>
        <w:t xml:space="preserve">    </w:t>
      </w:r>
      <w:r>
        <w:rPr>
          <w:rFonts w:ascii="宋体" w:hAnsi="宋体" w:cs="宋体"/>
          <w:b/>
          <w:bCs/>
          <w:color w:val="auto"/>
          <w:spacing w:val="6"/>
          <w:szCs w:val="24"/>
          <w:u w:val="none"/>
        </w:rPr>
        <w:t>项目养殖废水产生量及各种污染物含量</w:t>
      </w:r>
    </w:p>
    <w:p w14:paraId="694A9826">
      <w:pPr>
        <w:spacing w:line="14" w:lineRule="exact"/>
        <w:ind w:firstLine="480"/>
        <w:rPr>
          <w:color w:val="auto"/>
          <w:u w:val="none"/>
        </w:rPr>
      </w:pPr>
    </w:p>
    <w:tbl>
      <w:tblPr>
        <w:tblStyle w:val="62"/>
        <w:tblW w:w="5058" w:type="pct"/>
        <w:tblInd w:w="0" w:type="dxa"/>
        <w:tblBorders>
          <w:top w:val="single" w:color="000000" w:sz="8" w:space="0"/>
          <w:left w:val="single" w:color="000000" w:sz="8" w:space="0"/>
          <w:bottom w:val="single" w:color="000000" w:sz="2"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2353"/>
        <w:gridCol w:w="1028"/>
        <w:gridCol w:w="1028"/>
        <w:gridCol w:w="806"/>
        <w:gridCol w:w="1020"/>
        <w:gridCol w:w="1028"/>
        <w:gridCol w:w="806"/>
        <w:gridCol w:w="1201"/>
      </w:tblGrid>
      <w:tr w14:paraId="1EEDBB9D">
        <w:tblPrEx>
          <w:tblBorders>
            <w:top w:val="single" w:color="000000" w:sz="8" w:space="0"/>
            <w:left w:val="single" w:color="000000" w:sz="8" w:space="0"/>
            <w:bottom w:val="single" w:color="000000" w:sz="2"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3" w:hRule="atLeast"/>
        </w:trPr>
        <w:tc>
          <w:tcPr>
            <w:tcW w:w="1905" w:type="pct"/>
            <w:tcBorders>
              <w:tl2br w:val="nil"/>
              <w:tr2bl w:val="nil"/>
            </w:tcBorders>
            <w:vAlign w:val="center"/>
          </w:tcPr>
          <w:p w14:paraId="2C469567">
            <w:pPr>
              <w:pStyle w:val="61"/>
              <w:spacing w:before="35"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名称</w:t>
            </w:r>
          </w:p>
        </w:tc>
        <w:tc>
          <w:tcPr>
            <w:tcW w:w="567" w:type="pct"/>
            <w:tcBorders>
              <w:tl2br w:val="nil"/>
              <w:tr2bl w:val="nil"/>
            </w:tcBorders>
            <w:vAlign w:val="center"/>
          </w:tcPr>
          <w:p w14:paraId="7A5B90D1">
            <w:pPr>
              <w:pStyle w:val="61"/>
              <w:spacing w:before="35" w:line="240"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COD</w:t>
            </w:r>
            <w:r>
              <w:rPr>
                <w:rFonts w:ascii="Times New Roman" w:hAnsi="Times New Roman" w:cs="Times New Roman"/>
                <w:color w:val="auto"/>
                <w:spacing w:val="6"/>
                <w:sz w:val="21"/>
                <w:szCs w:val="21"/>
                <w:u w:val="none"/>
                <w:vertAlign w:val="subscript"/>
              </w:rPr>
              <w:t>Cr</w:t>
            </w:r>
          </w:p>
        </w:tc>
        <w:tc>
          <w:tcPr>
            <w:tcW w:w="380" w:type="pct"/>
            <w:tcBorders>
              <w:tl2br w:val="nil"/>
              <w:tr2bl w:val="nil"/>
            </w:tcBorders>
            <w:vAlign w:val="center"/>
          </w:tcPr>
          <w:p w14:paraId="753382A5">
            <w:pPr>
              <w:pStyle w:val="61"/>
              <w:spacing w:before="35" w:line="240"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BOD</w:t>
            </w:r>
            <w:r>
              <w:rPr>
                <w:rFonts w:ascii="Times New Roman" w:hAnsi="Times New Roman" w:cs="Times New Roman"/>
                <w:color w:val="auto"/>
                <w:spacing w:val="6"/>
                <w:sz w:val="21"/>
                <w:szCs w:val="21"/>
                <w:u w:val="none"/>
                <w:vertAlign w:val="subscript"/>
              </w:rPr>
              <w:t>5</w:t>
            </w:r>
          </w:p>
        </w:tc>
        <w:tc>
          <w:tcPr>
            <w:tcW w:w="378" w:type="pct"/>
            <w:tcBorders>
              <w:tl2br w:val="nil"/>
              <w:tr2bl w:val="nil"/>
            </w:tcBorders>
            <w:vAlign w:val="center"/>
          </w:tcPr>
          <w:p w14:paraId="1CF5CA26">
            <w:pPr>
              <w:pStyle w:val="61"/>
              <w:spacing w:before="35" w:line="240"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SS</w:t>
            </w:r>
          </w:p>
        </w:tc>
        <w:tc>
          <w:tcPr>
            <w:tcW w:w="431" w:type="pct"/>
            <w:tcBorders>
              <w:tl2br w:val="nil"/>
              <w:tr2bl w:val="nil"/>
            </w:tcBorders>
            <w:vAlign w:val="center"/>
          </w:tcPr>
          <w:p w14:paraId="338BF27A">
            <w:pPr>
              <w:pStyle w:val="61"/>
              <w:spacing w:before="35" w:line="240"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NH</w:t>
            </w:r>
            <w:r>
              <w:rPr>
                <w:rFonts w:ascii="Times New Roman" w:hAnsi="Times New Roman" w:cs="Times New Roman"/>
                <w:color w:val="auto"/>
                <w:spacing w:val="6"/>
                <w:sz w:val="21"/>
                <w:szCs w:val="21"/>
                <w:u w:val="none"/>
                <w:vertAlign w:val="subscript"/>
              </w:rPr>
              <w:t>3</w:t>
            </w:r>
            <w:r>
              <w:rPr>
                <w:rFonts w:ascii="Times New Roman" w:hAnsi="Times New Roman" w:cs="Times New Roman"/>
                <w:color w:val="auto"/>
                <w:spacing w:val="6"/>
                <w:sz w:val="21"/>
                <w:szCs w:val="21"/>
                <w:u w:val="none"/>
              </w:rPr>
              <w:t>-N</w:t>
            </w:r>
          </w:p>
        </w:tc>
        <w:tc>
          <w:tcPr>
            <w:tcW w:w="259" w:type="pct"/>
            <w:tcBorders>
              <w:tl2br w:val="nil"/>
              <w:tr2bl w:val="nil"/>
            </w:tcBorders>
            <w:vAlign w:val="center"/>
          </w:tcPr>
          <w:p w14:paraId="1A018EAD">
            <w:pPr>
              <w:pStyle w:val="61"/>
              <w:spacing w:before="35" w:line="240"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TN</w:t>
            </w:r>
          </w:p>
        </w:tc>
        <w:tc>
          <w:tcPr>
            <w:tcW w:w="268" w:type="pct"/>
            <w:tcBorders>
              <w:tl2br w:val="nil"/>
              <w:tr2bl w:val="nil"/>
            </w:tcBorders>
            <w:vAlign w:val="center"/>
          </w:tcPr>
          <w:p w14:paraId="75970A00">
            <w:pPr>
              <w:pStyle w:val="61"/>
              <w:spacing w:before="35" w:line="240"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TP</w:t>
            </w:r>
          </w:p>
        </w:tc>
        <w:tc>
          <w:tcPr>
            <w:tcW w:w="808" w:type="pct"/>
            <w:tcBorders>
              <w:tl2br w:val="nil"/>
              <w:tr2bl w:val="nil"/>
            </w:tcBorders>
            <w:vAlign w:val="center"/>
          </w:tcPr>
          <w:p w14:paraId="16BED240">
            <w:pPr>
              <w:pStyle w:val="61"/>
              <w:spacing w:before="35" w:line="240"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粪大肠菌</w:t>
            </w:r>
          </w:p>
          <w:p w14:paraId="69D8F6A8">
            <w:pPr>
              <w:pStyle w:val="61"/>
              <w:spacing w:before="35" w:line="240"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群</w:t>
            </w:r>
          </w:p>
        </w:tc>
      </w:tr>
      <w:tr w14:paraId="6A953394">
        <w:tblPrEx>
          <w:tblBorders>
            <w:top w:val="single" w:color="000000" w:sz="8" w:space="0"/>
            <w:left w:val="single" w:color="000000" w:sz="8" w:space="0"/>
            <w:bottom w:val="single" w:color="000000" w:sz="2"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7" w:hRule="atLeast"/>
        </w:trPr>
        <w:tc>
          <w:tcPr>
            <w:tcW w:w="1905" w:type="pct"/>
            <w:tcBorders>
              <w:tl2br w:val="nil"/>
              <w:tr2bl w:val="nil"/>
            </w:tcBorders>
            <w:vAlign w:val="center"/>
          </w:tcPr>
          <w:p w14:paraId="6ECAC24D">
            <w:pPr>
              <w:pStyle w:val="61"/>
              <w:spacing w:before="35" w:line="240" w:lineRule="auto"/>
              <w:ind w:firstLine="0" w:firstLineChars="0"/>
              <w:jc w:val="center"/>
              <w:rPr>
                <w:rFonts w:ascii="Times New Roman" w:hAnsi="Times New Roman" w:cs="Times New Roman"/>
                <w:color w:val="auto"/>
                <w:sz w:val="21"/>
                <w:szCs w:val="21"/>
                <w:u w:val="none"/>
              </w:rPr>
            </w:pPr>
            <w:r>
              <w:rPr>
                <w:rFonts w:hint="eastAsia"/>
                <w:color w:val="auto"/>
                <w:sz w:val="21"/>
                <w:szCs w:val="21"/>
                <w:u w:val="none"/>
              </w:rPr>
              <w:t>城县东泉镇佳隆养殖场生猪养殖</w:t>
            </w:r>
          </w:p>
        </w:tc>
        <w:tc>
          <w:tcPr>
            <w:tcW w:w="567" w:type="pct"/>
            <w:tcBorders>
              <w:tl2br w:val="nil"/>
              <w:tr2bl w:val="nil"/>
            </w:tcBorders>
            <w:vAlign w:val="center"/>
          </w:tcPr>
          <w:p w14:paraId="0C2F993B">
            <w:pPr>
              <w:pStyle w:val="61"/>
              <w:spacing w:before="35" w:line="240" w:lineRule="auto"/>
              <w:ind w:firstLine="0" w:firstLineChars="0"/>
              <w:jc w:val="center"/>
              <w:rPr>
                <w:rFonts w:ascii="Times New Roman" w:hAnsi="Times New Roman" w:cs="Times New Roman"/>
                <w:color w:val="auto"/>
                <w:spacing w:val="6"/>
                <w:sz w:val="21"/>
                <w:szCs w:val="21"/>
                <w:u w:val="none"/>
                <w:lang w:eastAsia="zh-CN"/>
              </w:rPr>
            </w:pPr>
            <w:r>
              <w:rPr>
                <w:rFonts w:hint="eastAsia" w:ascii="Times New Roman" w:hAnsi="Times New Roman" w:cs="Times New Roman"/>
                <w:color w:val="auto"/>
                <w:spacing w:val="6"/>
                <w:sz w:val="21"/>
                <w:szCs w:val="21"/>
                <w:u w:val="none"/>
                <w:lang w:eastAsia="zh-CN"/>
              </w:rPr>
              <w:t>9440</w:t>
            </w:r>
          </w:p>
        </w:tc>
        <w:tc>
          <w:tcPr>
            <w:tcW w:w="380" w:type="pct"/>
            <w:tcBorders>
              <w:tl2br w:val="nil"/>
              <w:tr2bl w:val="nil"/>
            </w:tcBorders>
            <w:vAlign w:val="center"/>
          </w:tcPr>
          <w:p w14:paraId="4CDC7DA0">
            <w:pPr>
              <w:pStyle w:val="61"/>
              <w:spacing w:before="35" w:line="240" w:lineRule="auto"/>
              <w:ind w:firstLine="0" w:firstLineChars="0"/>
              <w:jc w:val="center"/>
              <w:rPr>
                <w:rFonts w:ascii="Times New Roman" w:hAnsi="Times New Roman" w:cs="Times New Roman"/>
                <w:color w:val="auto"/>
                <w:spacing w:val="6"/>
                <w:sz w:val="21"/>
                <w:szCs w:val="21"/>
                <w:u w:val="none"/>
                <w:lang w:eastAsia="zh-CN"/>
              </w:rPr>
            </w:pPr>
            <w:r>
              <w:rPr>
                <w:rFonts w:hint="eastAsia" w:ascii="Times New Roman" w:hAnsi="Times New Roman" w:cs="Times New Roman"/>
                <w:color w:val="auto"/>
                <w:spacing w:val="6"/>
                <w:sz w:val="21"/>
                <w:szCs w:val="21"/>
                <w:u w:val="none"/>
                <w:lang w:eastAsia="zh-CN"/>
              </w:rPr>
              <w:t>3020</w:t>
            </w:r>
          </w:p>
        </w:tc>
        <w:tc>
          <w:tcPr>
            <w:tcW w:w="378" w:type="pct"/>
            <w:tcBorders>
              <w:tl2br w:val="nil"/>
              <w:tr2bl w:val="nil"/>
            </w:tcBorders>
            <w:vAlign w:val="center"/>
          </w:tcPr>
          <w:p w14:paraId="7FE98D3A">
            <w:pPr>
              <w:pStyle w:val="61"/>
              <w:spacing w:before="35" w:line="240" w:lineRule="auto"/>
              <w:ind w:firstLine="0" w:firstLineChars="0"/>
              <w:jc w:val="center"/>
              <w:rPr>
                <w:rFonts w:ascii="Times New Roman" w:hAnsi="Times New Roman" w:cs="Times New Roman"/>
                <w:color w:val="auto"/>
                <w:spacing w:val="6"/>
                <w:sz w:val="21"/>
                <w:szCs w:val="21"/>
                <w:u w:val="none"/>
                <w:lang w:eastAsia="zh-CN"/>
              </w:rPr>
            </w:pPr>
            <w:r>
              <w:rPr>
                <w:rFonts w:hint="eastAsia" w:ascii="Times New Roman" w:hAnsi="Times New Roman" w:cs="Times New Roman"/>
                <w:color w:val="auto"/>
                <w:spacing w:val="6"/>
                <w:sz w:val="21"/>
                <w:szCs w:val="21"/>
                <w:u w:val="none"/>
                <w:lang w:eastAsia="zh-CN"/>
              </w:rPr>
              <w:t>301</w:t>
            </w:r>
          </w:p>
        </w:tc>
        <w:tc>
          <w:tcPr>
            <w:tcW w:w="431" w:type="pct"/>
            <w:tcBorders>
              <w:tl2br w:val="nil"/>
              <w:tr2bl w:val="nil"/>
            </w:tcBorders>
            <w:vAlign w:val="center"/>
          </w:tcPr>
          <w:p w14:paraId="5984E6BE">
            <w:pPr>
              <w:pStyle w:val="61"/>
              <w:spacing w:before="35" w:line="240" w:lineRule="auto"/>
              <w:ind w:firstLine="0" w:firstLineChars="0"/>
              <w:jc w:val="center"/>
              <w:rPr>
                <w:rFonts w:ascii="Times New Roman" w:hAnsi="Times New Roman" w:cs="Times New Roman"/>
                <w:color w:val="auto"/>
                <w:spacing w:val="6"/>
                <w:sz w:val="21"/>
                <w:szCs w:val="21"/>
                <w:u w:val="none"/>
                <w:lang w:eastAsia="zh-CN"/>
              </w:rPr>
            </w:pPr>
            <w:r>
              <w:rPr>
                <w:rFonts w:hint="eastAsia" w:ascii="Times New Roman" w:hAnsi="Times New Roman" w:cs="Times New Roman"/>
                <w:color w:val="auto"/>
                <w:spacing w:val="6"/>
                <w:sz w:val="21"/>
                <w:szCs w:val="21"/>
                <w:u w:val="none"/>
                <w:lang w:eastAsia="zh-CN"/>
              </w:rPr>
              <w:t>134</w:t>
            </w:r>
          </w:p>
        </w:tc>
        <w:tc>
          <w:tcPr>
            <w:tcW w:w="259" w:type="pct"/>
            <w:tcBorders>
              <w:tl2br w:val="nil"/>
              <w:tr2bl w:val="nil"/>
            </w:tcBorders>
            <w:vAlign w:val="center"/>
          </w:tcPr>
          <w:p w14:paraId="05417CFB">
            <w:pPr>
              <w:pStyle w:val="61"/>
              <w:spacing w:before="35" w:line="240" w:lineRule="auto"/>
              <w:ind w:firstLine="0" w:firstLineChars="0"/>
              <w:jc w:val="center"/>
              <w:rPr>
                <w:rFonts w:ascii="Times New Roman" w:hAnsi="Times New Roman" w:cs="Times New Roman"/>
                <w:color w:val="auto"/>
                <w:spacing w:val="6"/>
                <w:sz w:val="21"/>
                <w:szCs w:val="21"/>
                <w:u w:val="none"/>
                <w:lang w:eastAsia="zh-CN"/>
              </w:rPr>
            </w:pPr>
            <w:r>
              <w:rPr>
                <w:rFonts w:hint="eastAsia" w:ascii="Times New Roman" w:hAnsi="Times New Roman" w:cs="Times New Roman"/>
                <w:color w:val="auto"/>
                <w:spacing w:val="6"/>
                <w:sz w:val="21"/>
                <w:szCs w:val="21"/>
                <w:u w:val="none"/>
                <w:lang w:eastAsia="zh-CN"/>
              </w:rPr>
              <w:t>390</w:t>
            </w:r>
          </w:p>
        </w:tc>
        <w:tc>
          <w:tcPr>
            <w:tcW w:w="268" w:type="pct"/>
            <w:tcBorders>
              <w:tl2br w:val="nil"/>
              <w:tr2bl w:val="nil"/>
            </w:tcBorders>
            <w:vAlign w:val="center"/>
          </w:tcPr>
          <w:p w14:paraId="766056E7">
            <w:pPr>
              <w:pStyle w:val="61"/>
              <w:spacing w:before="35" w:line="240" w:lineRule="auto"/>
              <w:ind w:firstLine="0" w:firstLineChars="0"/>
              <w:jc w:val="center"/>
              <w:rPr>
                <w:rFonts w:ascii="Times New Roman" w:hAnsi="Times New Roman" w:cs="Times New Roman"/>
                <w:color w:val="auto"/>
                <w:spacing w:val="6"/>
                <w:sz w:val="21"/>
                <w:szCs w:val="21"/>
                <w:u w:val="none"/>
                <w:lang w:eastAsia="zh-CN"/>
              </w:rPr>
            </w:pPr>
            <w:r>
              <w:rPr>
                <w:rFonts w:hint="eastAsia" w:ascii="Times New Roman" w:hAnsi="Times New Roman" w:cs="Times New Roman"/>
                <w:color w:val="auto"/>
                <w:spacing w:val="6"/>
                <w:sz w:val="21"/>
                <w:szCs w:val="21"/>
                <w:u w:val="none"/>
                <w:lang w:eastAsia="zh-CN"/>
              </w:rPr>
              <w:t>181</w:t>
            </w:r>
          </w:p>
        </w:tc>
        <w:tc>
          <w:tcPr>
            <w:tcW w:w="808" w:type="pct"/>
            <w:tcBorders>
              <w:tl2br w:val="nil"/>
              <w:tr2bl w:val="nil"/>
            </w:tcBorders>
            <w:vAlign w:val="center"/>
          </w:tcPr>
          <w:p w14:paraId="1DD99BCC">
            <w:pPr>
              <w:pStyle w:val="61"/>
              <w:spacing w:before="35" w:line="240" w:lineRule="auto"/>
              <w:ind w:firstLine="0" w:firstLineChars="0"/>
              <w:jc w:val="center"/>
              <w:rPr>
                <w:rFonts w:ascii="Times New Roman" w:hAnsi="Times New Roman" w:cs="Times New Roman"/>
                <w:color w:val="auto"/>
                <w:spacing w:val="6"/>
                <w:sz w:val="21"/>
                <w:szCs w:val="21"/>
                <w:u w:val="none"/>
              </w:rPr>
            </w:pPr>
            <w:r>
              <w:rPr>
                <w:rFonts w:hint="eastAsia" w:ascii="Times New Roman" w:hAnsi="Times New Roman" w:cs="Times New Roman"/>
                <w:color w:val="auto"/>
                <w:spacing w:val="6"/>
                <w:sz w:val="21"/>
                <w:szCs w:val="21"/>
                <w:u w:val="none"/>
                <w:lang w:eastAsia="zh-CN"/>
              </w:rPr>
              <w:t>525000</w:t>
            </w:r>
            <w:r>
              <w:rPr>
                <w:rFonts w:ascii="Times New Roman" w:hAnsi="Times New Roman" w:cs="Times New Roman"/>
                <w:color w:val="auto"/>
                <w:spacing w:val="6"/>
                <w:sz w:val="21"/>
                <w:szCs w:val="21"/>
                <w:u w:val="none"/>
              </w:rPr>
              <w:t>个</w:t>
            </w:r>
          </w:p>
          <w:p w14:paraId="13DAA5BD">
            <w:pPr>
              <w:pStyle w:val="61"/>
              <w:spacing w:before="35" w:line="240"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/100mL</w:t>
            </w:r>
          </w:p>
        </w:tc>
      </w:tr>
      <w:tr w14:paraId="6289C8DC">
        <w:tblPrEx>
          <w:tblBorders>
            <w:top w:val="single" w:color="000000" w:sz="8" w:space="0"/>
            <w:left w:val="single" w:color="000000" w:sz="8" w:space="0"/>
            <w:bottom w:val="single" w:color="000000" w:sz="2"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5" w:hRule="atLeast"/>
        </w:trPr>
        <w:tc>
          <w:tcPr>
            <w:tcW w:w="1905" w:type="pct"/>
            <w:tcBorders>
              <w:tl2br w:val="nil"/>
              <w:tr2bl w:val="nil"/>
            </w:tcBorders>
            <w:vAlign w:val="center"/>
          </w:tcPr>
          <w:p w14:paraId="1FC785F3">
            <w:pPr>
              <w:spacing w:line="240" w:lineRule="auto"/>
              <w:ind w:firstLine="420"/>
              <w:jc w:val="center"/>
              <w:rPr>
                <w:color w:val="auto"/>
                <w:sz w:val="21"/>
                <w:szCs w:val="21"/>
                <w:u w:val="none"/>
              </w:rPr>
            </w:pPr>
            <w:r>
              <w:rPr>
                <w:rFonts w:hint="eastAsia"/>
                <w:color w:val="auto"/>
                <w:sz w:val="21"/>
                <w:szCs w:val="21"/>
                <w:u w:val="none"/>
                <w:lang w:val="en-US" w:eastAsia="zh-CN"/>
              </w:rPr>
              <w:t>柳州市胜源生态养殖有限公司</w:t>
            </w:r>
          </w:p>
        </w:tc>
        <w:tc>
          <w:tcPr>
            <w:tcW w:w="567" w:type="pct"/>
            <w:tcBorders>
              <w:tl2br w:val="nil"/>
              <w:tr2bl w:val="nil"/>
            </w:tcBorders>
            <w:vAlign w:val="center"/>
          </w:tcPr>
          <w:p w14:paraId="54C53B5C">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snapToGrid w:val="0"/>
                <w:color w:val="auto"/>
                <w:spacing w:val="6"/>
                <w:kern w:val="2"/>
                <w:sz w:val="21"/>
                <w:szCs w:val="21"/>
                <w:u w:val="none"/>
                <w:lang w:val="en-US" w:eastAsia="zh-CN" w:bidi="ar-SA"/>
                <w14:ligatures w14:val="standardContextual"/>
              </w:rPr>
            </w:pPr>
            <w:r>
              <w:rPr>
                <w:rFonts w:hint="eastAsia" w:cs="Times New Roman"/>
                <w:i w:val="0"/>
                <w:iCs w:val="0"/>
                <w:snapToGrid w:val="0"/>
                <w:color w:val="auto"/>
                <w:spacing w:val="6"/>
                <w:kern w:val="2"/>
                <w:sz w:val="21"/>
                <w:szCs w:val="21"/>
                <w:u w:val="none"/>
                <w:lang w:val="en-US" w:eastAsia="zh-CN" w:bidi="ar-SA"/>
                <w14:ligatures w14:val="standardContextual"/>
              </w:rPr>
              <w:t>9128</w:t>
            </w:r>
          </w:p>
        </w:tc>
        <w:tc>
          <w:tcPr>
            <w:tcW w:w="380" w:type="pct"/>
            <w:tcBorders>
              <w:tl2br w:val="nil"/>
              <w:tr2bl w:val="nil"/>
            </w:tcBorders>
            <w:vAlign w:val="center"/>
          </w:tcPr>
          <w:p w14:paraId="640D4E98">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snapToGrid w:val="0"/>
                <w:color w:val="auto"/>
                <w:spacing w:val="6"/>
                <w:kern w:val="2"/>
                <w:sz w:val="21"/>
                <w:szCs w:val="21"/>
                <w:u w:val="none"/>
                <w:lang w:val="en-US" w:eastAsia="zh-CN" w:bidi="ar-SA"/>
                <w14:ligatures w14:val="standardContextual"/>
              </w:rPr>
            </w:pPr>
            <w:r>
              <w:rPr>
                <w:rFonts w:hint="eastAsia" w:cs="Times New Roman"/>
                <w:i w:val="0"/>
                <w:iCs w:val="0"/>
                <w:snapToGrid w:val="0"/>
                <w:color w:val="auto"/>
                <w:spacing w:val="6"/>
                <w:kern w:val="2"/>
                <w:sz w:val="21"/>
                <w:szCs w:val="21"/>
                <w:u w:val="none"/>
                <w:lang w:val="en-US" w:eastAsia="zh-CN" w:bidi="ar-SA"/>
                <w14:ligatures w14:val="standardContextual"/>
              </w:rPr>
              <w:t>4608</w:t>
            </w:r>
          </w:p>
        </w:tc>
        <w:tc>
          <w:tcPr>
            <w:tcW w:w="378" w:type="pct"/>
            <w:tcBorders>
              <w:tl2br w:val="nil"/>
              <w:tr2bl w:val="nil"/>
            </w:tcBorders>
            <w:vAlign w:val="center"/>
          </w:tcPr>
          <w:p w14:paraId="7C4F9DB4">
            <w:pPr>
              <w:keepNext w:val="0"/>
              <w:keepLines w:val="0"/>
              <w:widowControl/>
              <w:suppressLineNumbers w:val="0"/>
              <w:spacing w:line="240" w:lineRule="auto"/>
              <w:ind w:firstLine="0" w:firstLineChars="0"/>
              <w:jc w:val="center"/>
              <w:textAlignment w:val="center"/>
              <w:rPr>
                <w:rFonts w:hint="eastAsia" w:ascii="Times New Roman" w:hAnsi="Times New Roman" w:eastAsia="宋体" w:cs="Times New Roman"/>
                <w:i w:val="0"/>
                <w:iCs w:val="0"/>
                <w:snapToGrid w:val="0"/>
                <w:color w:val="auto"/>
                <w:spacing w:val="6"/>
                <w:kern w:val="2"/>
                <w:sz w:val="21"/>
                <w:szCs w:val="21"/>
                <w:u w:val="none"/>
                <w:lang w:val="en-US" w:eastAsia="zh-CN" w:bidi="ar-SA"/>
                <w14:ligatures w14:val="standardContextual"/>
              </w:rPr>
            </w:pPr>
            <w:r>
              <w:rPr>
                <w:rFonts w:hint="eastAsia" w:cs="Times New Roman"/>
                <w:i w:val="0"/>
                <w:iCs w:val="0"/>
                <w:snapToGrid w:val="0"/>
                <w:color w:val="auto"/>
                <w:spacing w:val="6"/>
                <w:kern w:val="2"/>
                <w:sz w:val="21"/>
                <w:szCs w:val="21"/>
                <w:u w:val="none"/>
                <w:lang w:val="en-US" w:eastAsia="zh-CN" w:bidi="ar-SA"/>
                <w14:ligatures w14:val="standardContextual"/>
              </w:rPr>
              <w:t>3024</w:t>
            </w:r>
          </w:p>
        </w:tc>
        <w:tc>
          <w:tcPr>
            <w:tcW w:w="431" w:type="pct"/>
            <w:tcBorders>
              <w:tl2br w:val="nil"/>
              <w:tr2bl w:val="nil"/>
            </w:tcBorders>
            <w:vAlign w:val="center"/>
          </w:tcPr>
          <w:p w14:paraId="780C17A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snapToGrid w:val="0"/>
                <w:color w:val="auto"/>
                <w:spacing w:val="6"/>
                <w:kern w:val="2"/>
                <w:sz w:val="21"/>
                <w:szCs w:val="21"/>
                <w:u w:val="none"/>
                <w:lang w:val="en-US" w:eastAsia="zh-CN" w:bidi="ar-SA"/>
                <w14:ligatures w14:val="standardContextual"/>
              </w:rPr>
            </w:pPr>
            <w:r>
              <w:rPr>
                <w:rFonts w:hint="eastAsia" w:cs="Times New Roman"/>
                <w:i w:val="0"/>
                <w:iCs w:val="0"/>
                <w:snapToGrid w:val="0"/>
                <w:color w:val="auto"/>
                <w:spacing w:val="6"/>
                <w:kern w:val="2"/>
                <w:sz w:val="21"/>
                <w:szCs w:val="21"/>
                <w:u w:val="none"/>
                <w:lang w:val="en-US" w:eastAsia="zh-CN" w:bidi="ar-SA"/>
                <w14:ligatures w14:val="standardContextual"/>
              </w:rPr>
              <w:t>250</w:t>
            </w:r>
          </w:p>
        </w:tc>
        <w:tc>
          <w:tcPr>
            <w:tcW w:w="259" w:type="pct"/>
            <w:tcBorders>
              <w:tl2br w:val="nil"/>
              <w:tr2bl w:val="nil"/>
            </w:tcBorders>
            <w:vAlign w:val="center"/>
          </w:tcPr>
          <w:p w14:paraId="2D2D091A">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snapToGrid w:val="0"/>
                <w:color w:val="auto"/>
                <w:spacing w:val="6"/>
                <w:kern w:val="2"/>
                <w:sz w:val="21"/>
                <w:szCs w:val="21"/>
                <w:u w:val="none"/>
                <w:lang w:val="en-US" w:eastAsia="zh-CN" w:bidi="ar-SA"/>
                <w14:ligatures w14:val="standardContextual"/>
              </w:rPr>
            </w:pPr>
            <w:r>
              <w:rPr>
                <w:rFonts w:hint="eastAsia" w:cs="Times New Roman"/>
                <w:i w:val="0"/>
                <w:iCs w:val="0"/>
                <w:snapToGrid w:val="0"/>
                <w:color w:val="auto"/>
                <w:spacing w:val="6"/>
                <w:kern w:val="2"/>
                <w:sz w:val="21"/>
                <w:szCs w:val="21"/>
                <w:u w:val="none"/>
                <w:lang w:val="en-US" w:eastAsia="zh-CN" w:bidi="ar-SA"/>
                <w14:ligatures w14:val="standardContextual"/>
              </w:rPr>
              <w:t>406</w:t>
            </w:r>
          </w:p>
        </w:tc>
        <w:tc>
          <w:tcPr>
            <w:tcW w:w="268" w:type="pct"/>
            <w:tcBorders>
              <w:tl2br w:val="nil"/>
              <w:tr2bl w:val="nil"/>
            </w:tcBorders>
            <w:vAlign w:val="center"/>
          </w:tcPr>
          <w:p w14:paraId="4784DC46">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snapToGrid w:val="0"/>
                <w:color w:val="auto"/>
                <w:spacing w:val="6"/>
                <w:kern w:val="2"/>
                <w:sz w:val="21"/>
                <w:szCs w:val="21"/>
                <w:u w:val="none"/>
                <w:lang w:val="en-US" w:eastAsia="zh-CN" w:bidi="ar-SA"/>
                <w14:ligatures w14:val="standardContextual"/>
              </w:rPr>
            </w:pPr>
            <w:r>
              <w:rPr>
                <w:rFonts w:hint="eastAsia" w:cs="Times New Roman"/>
                <w:i w:val="0"/>
                <w:iCs w:val="0"/>
                <w:snapToGrid w:val="0"/>
                <w:color w:val="auto"/>
                <w:spacing w:val="6"/>
                <w:kern w:val="2"/>
                <w:sz w:val="21"/>
                <w:szCs w:val="21"/>
                <w:u w:val="none"/>
                <w:lang w:val="en-US" w:eastAsia="zh-CN" w:bidi="ar-SA"/>
                <w14:ligatures w14:val="standardContextual"/>
              </w:rPr>
              <w:t>42</w:t>
            </w:r>
          </w:p>
        </w:tc>
        <w:tc>
          <w:tcPr>
            <w:tcW w:w="808" w:type="pct"/>
            <w:tcBorders>
              <w:tl2br w:val="nil"/>
              <w:tr2bl w:val="nil"/>
            </w:tcBorders>
            <w:vAlign w:val="center"/>
          </w:tcPr>
          <w:p w14:paraId="36605814">
            <w:pPr>
              <w:spacing w:line="240" w:lineRule="auto"/>
              <w:ind w:left="0" w:leftChars="0"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w:t>
            </w:r>
          </w:p>
        </w:tc>
      </w:tr>
      <w:tr w14:paraId="0BE68032">
        <w:tblPrEx>
          <w:tblBorders>
            <w:top w:val="single" w:color="000000" w:sz="8" w:space="0"/>
            <w:left w:val="single" w:color="000000" w:sz="8" w:space="0"/>
            <w:bottom w:val="single" w:color="000000" w:sz="2"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5" w:hRule="atLeast"/>
        </w:trPr>
        <w:tc>
          <w:tcPr>
            <w:tcW w:w="1905" w:type="pct"/>
            <w:tcBorders>
              <w:tl2br w:val="nil"/>
              <w:tr2bl w:val="nil"/>
            </w:tcBorders>
            <w:vAlign w:val="center"/>
          </w:tcPr>
          <w:p w14:paraId="45BD9EB4">
            <w:pPr>
              <w:spacing w:line="240" w:lineRule="auto"/>
              <w:ind w:firstLine="420"/>
              <w:jc w:val="center"/>
              <w:rPr>
                <w:rFonts w:hint="eastAsia"/>
                <w:color w:val="auto"/>
                <w:sz w:val="21"/>
                <w:szCs w:val="21"/>
                <w:u w:val="single"/>
                <w:lang w:val="en-US" w:eastAsia="zh-CN"/>
              </w:rPr>
            </w:pPr>
            <w:r>
              <w:rPr>
                <w:rFonts w:hint="eastAsia"/>
                <w:color w:val="auto"/>
                <w:sz w:val="21"/>
                <w:szCs w:val="21"/>
                <w:u w:val="single"/>
                <w:lang w:val="en-US" w:eastAsia="zh-CN"/>
              </w:rPr>
              <w:t>武鸣区城厢镇平等村欧夏岑养猪项目</w:t>
            </w:r>
          </w:p>
        </w:tc>
        <w:tc>
          <w:tcPr>
            <w:tcW w:w="567" w:type="pct"/>
            <w:tcBorders>
              <w:tl2br w:val="nil"/>
              <w:tr2bl w:val="nil"/>
            </w:tcBorders>
            <w:vAlign w:val="center"/>
          </w:tcPr>
          <w:p w14:paraId="11D34E5E">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6180~6260</w:t>
            </w:r>
          </w:p>
        </w:tc>
        <w:tc>
          <w:tcPr>
            <w:tcW w:w="380" w:type="pct"/>
            <w:tcBorders>
              <w:tl2br w:val="nil"/>
              <w:tr2bl w:val="nil"/>
            </w:tcBorders>
            <w:vAlign w:val="center"/>
          </w:tcPr>
          <w:p w14:paraId="35247083">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2412~2650</w:t>
            </w:r>
          </w:p>
        </w:tc>
        <w:tc>
          <w:tcPr>
            <w:tcW w:w="378" w:type="pct"/>
            <w:tcBorders>
              <w:tl2br w:val="nil"/>
              <w:tr2bl w:val="nil"/>
            </w:tcBorders>
            <w:vAlign w:val="center"/>
          </w:tcPr>
          <w:p w14:paraId="1DEC51FD">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388~398</w:t>
            </w:r>
          </w:p>
        </w:tc>
        <w:tc>
          <w:tcPr>
            <w:tcW w:w="431" w:type="pct"/>
            <w:tcBorders>
              <w:tl2br w:val="nil"/>
              <w:tr2bl w:val="nil"/>
            </w:tcBorders>
            <w:vAlign w:val="center"/>
          </w:tcPr>
          <w:p w14:paraId="799F9BE3">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427~453</w:t>
            </w:r>
          </w:p>
        </w:tc>
        <w:tc>
          <w:tcPr>
            <w:tcW w:w="259" w:type="pct"/>
            <w:tcBorders>
              <w:tl2br w:val="nil"/>
              <w:tr2bl w:val="nil"/>
            </w:tcBorders>
            <w:vAlign w:val="center"/>
          </w:tcPr>
          <w:p w14:paraId="3BF70833">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733~753</w:t>
            </w:r>
          </w:p>
        </w:tc>
        <w:tc>
          <w:tcPr>
            <w:tcW w:w="268" w:type="pct"/>
            <w:tcBorders>
              <w:tl2br w:val="nil"/>
              <w:tr2bl w:val="nil"/>
            </w:tcBorders>
            <w:vAlign w:val="center"/>
          </w:tcPr>
          <w:p w14:paraId="4380904C">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116~118</w:t>
            </w:r>
          </w:p>
        </w:tc>
        <w:tc>
          <w:tcPr>
            <w:tcW w:w="808" w:type="pct"/>
            <w:tcBorders>
              <w:tl2br w:val="nil"/>
              <w:tr2bl w:val="nil"/>
            </w:tcBorders>
            <w:vAlign w:val="center"/>
          </w:tcPr>
          <w:p w14:paraId="4D1B180C">
            <w:pPr>
              <w:spacing w:line="240" w:lineRule="auto"/>
              <w:ind w:left="0" w:leftChars="0"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w:t>
            </w:r>
          </w:p>
        </w:tc>
      </w:tr>
      <w:tr w14:paraId="2582E56C">
        <w:tblPrEx>
          <w:tblBorders>
            <w:top w:val="single" w:color="000000" w:sz="8" w:space="0"/>
            <w:left w:val="single" w:color="000000" w:sz="8" w:space="0"/>
            <w:bottom w:val="single" w:color="000000" w:sz="2"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5" w:hRule="atLeast"/>
        </w:trPr>
        <w:tc>
          <w:tcPr>
            <w:tcW w:w="1905" w:type="pct"/>
            <w:tcBorders>
              <w:tl2br w:val="nil"/>
              <w:tr2bl w:val="nil"/>
            </w:tcBorders>
            <w:vAlign w:val="center"/>
          </w:tcPr>
          <w:p w14:paraId="4F015B8D">
            <w:pPr>
              <w:spacing w:line="240" w:lineRule="auto"/>
              <w:ind w:firstLine="420"/>
              <w:jc w:val="center"/>
              <w:rPr>
                <w:rFonts w:hint="eastAsia"/>
                <w:color w:val="auto"/>
                <w:sz w:val="21"/>
                <w:szCs w:val="21"/>
                <w:u w:val="single"/>
                <w:lang w:val="en-US" w:eastAsia="zh-CN"/>
              </w:rPr>
            </w:pPr>
            <w:r>
              <w:rPr>
                <w:rFonts w:hint="eastAsia"/>
                <w:color w:val="auto"/>
                <w:sz w:val="21"/>
                <w:szCs w:val="21"/>
                <w:u w:val="single"/>
                <w:lang w:val="en-US" w:eastAsia="zh-CN"/>
              </w:rPr>
              <w:t>武宣县桐岭镇佳鑫养殖场扩建项目</w:t>
            </w:r>
          </w:p>
        </w:tc>
        <w:tc>
          <w:tcPr>
            <w:tcW w:w="567" w:type="pct"/>
            <w:tcBorders>
              <w:tl2br w:val="nil"/>
              <w:tr2bl w:val="nil"/>
            </w:tcBorders>
            <w:vAlign w:val="center"/>
          </w:tcPr>
          <w:p w14:paraId="5881FEC9">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9280~9750</w:t>
            </w:r>
          </w:p>
        </w:tc>
        <w:tc>
          <w:tcPr>
            <w:tcW w:w="380" w:type="pct"/>
            <w:tcBorders>
              <w:tl2br w:val="nil"/>
              <w:tr2bl w:val="nil"/>
            </w:tcBorders>
            <w:vAlign w:val="center"/>
          </w:tcPr>
          <w:p w14:paraId="19E0BAB3">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1100~1300</w:t>
            </w:r>
          </w:p>
        </w:tc>
        <w:tc>
          <w:tcPr>
            <w:tcW w:w="378" w:type="pct"/>
            <w:tcBorders>
              <w:tl2br w:val="nil"/>
              <w:tr2bl w:val="nil"/>
            </w:tcBorders>
            <w:vAlign w:val="center"/>
          </w:tcPr>
          <w:p w14:paraId="55B9864A">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w:t>
            </w:r>
          </w:p>
        </w:tc>
        <w:tc>
          <w:tcPr>
            <w:tcW w:w="431" w:type="pct"/>
            <w:tcBorders>
              <w:tl2br w:val="nil"/>
              <w:tr2bl w:val="nil"/>
            </w:tcBorders>
            <w:vAlign w:val="center"/>
          </w:tcPr>
          <w:p w14:paraId="0B081E2E">
            <w:pPr>
              <w:keepNext w:val="0"/>
              <w:keepLines w:val="0"/>
              <w:widowControl/>
              <w:suppressLineNumbers w:val="0"/>
              <w:spacing w:line="240" w:lineRule="auto"/>
              <w:ind w:firstLine="0" w:firstLineChars="0"/>
              <w:jc w:val="center"/>
              <w:textAlignment w:val="center"/>
              <w:rPr>
                <w:rFonts w:hint="eastAsia"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1050~1100</w:t>
            </w:r>
          </w:p>
        </w:tc>
        <w:tc>
          <w:tcPr>
            <w:tcW w:w="259" w:type="pct"/>
            <w:tcBorders>
              <w:tl2br w:val="nil"/>
              <w:tr2bl w:val="nil"/>
            </w:tcBorders>
            <w:vAlign w:val="center"/>
          </w:tcPr>
          <w:p w14:paraId="49401CFC">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1270~1340</w:t>
            </w:r>
          </w:p>
        </w:tc>
        <w:tc>
          <w:tcPr>
            <w:tcW w:w="268" w:type="pct"/>
            <w:tcBorders>
              <w:tl2br w:val="nil"/>
              <w:tr2bl w:val="nil"/>
            </w:tcBorders>
            <w:vAlign w:val="center"/>
          </w:tcPr>
          <w:p w14:paraId="0173C921">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238~260</w:t>
            </w:r>
          </w:p>
        </w:tc>
        <w:tc>
          <w:tcPr>
            <w:tcW w:w="808" w:type="pct"/>
            <w:tcBorders>
              <w:tl2br w:val="nil"/>
              <w:tr2bl w:val="nil"/>
            </w:tcBorders>
            <w:vAlign w:val="center"/>
          </w:tcPr>
          <w:p w14:paraId="3D77D1A0">
            <w:pPr>
              <w:spacing w:line="240" w:lineRule="auto"/>
              <w:ind w:left="0" w:leftChars="0"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w:t>
            </w:r>
          </w:p>
        </w:tc>
      </w:tr>
      <w:tr w14:paraId="78ED0D1C">
        <w:tblPrEx>
          <w:tblBorders>
            <w:top w:val="single" w:color="000000" w:sz="8" w:space="0"/>
            <w:left w:val="single" w:color="000000" w:sz="8" w:space="0"/>
            <w:bottom w:val="single" w:color="000000" w:sz="2"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5" w:hRule="atLeast"/>
        </w:trPr>
        <w:tc>
          <w:tcPr>
            <w:tcW w:w="1905" w:type="pct"/>
            <w:tcBorders>
              <w:tl2br w:val="nil"/>
              <w:tr2bl w:val="nil"/>
            </w:tcBorders>
            <w:vAlign w:val="center"/>
          </w:tcPr>
          <w:p w14:paraId="15EBC776">
            <w:pPr>
              <w:spacing w:line="240" w:lineRule="auto"/>
              <w:ind w:firstLine="420"/>
              <w:jc w:val="center"/>
              <w:rPr>
                <w:rFonts w:hint="default" w:eastAsia="宋体"/>
                <w:color w:val="auto"/>
                <w:sz w:val="21"/>
                <w:szCs w:val="21"/>
                <w:u w:val="single"/>
                <w:lang w:val="en-US" w:eastAsia="zh-CN"/>
              </w:rPr>
            </w:pPr>
            <w:r>
              <w:rPr>
                <w:rFonts w:hint="eastAsia"/>
                <w:color w:val="auto"/>
                <w:sz w:val="21"/>
                <w:szCs w:val="21"/>
                <w:u w:val="single"/>
                <w:lang w:val="en-US" w:eastAsia="zh-CN"/>
              </w:rPr>
              <w:t>本项目</w:t>
            </w:r>
          </w:p>
        </w:tc>
        <w:tc>
          <w:tcPr>
            <w:tcW w:w="567" w:type="pct"/>
            <w:tcBorders>
              <w:tl2br w:val="nil"/>
              <w:tr2bl w:val="nil"/>
            </w:tcBorders>
            <w:vAlign w:val="center"/>
          </w:tcPr>
          <w:p w14:paraId="6AA579EB">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9750</w:t>
            </w:r>
          </w:p>
        </w:tc>
        <w:tc>
          <w:tcPr>
            <w:tcW w:w="380" w:type="pct"/>
            <w:tcBorders>
              <w:tl2br w:val="nil"/>
              <w:tr2bl w:val="nil"/>
            </w:tcBorders>
            <w:vAlign w:val="center"/>
          </w:tcPr>
          <w:p w14:paraId="0016019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4608</w:t>
            </w:r>
          </w:p>
        </w:tc>
        <w:tc>
          <w:tcPr>
            <w:tcW w:w="378" w:type="pct"/>
            <w:tcBorders>
              <w:tl2br w:val="nil"/>
              <w:tr2bl w:val="nil"/>
            </w:tcBorders>
            <w:vAlign w:val="center"/>
          </w:tcPr>
          <w:p w14:paraId="30052B8D">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3024</w:t>
            </w:r>
          </w:p>
        </w:tc>
        <w:tc>
          <w:tcPr>
            <w:tcW w:w="431" w:type="pct"/>
            <w:tcBorders>
              <w:tl2br w:val="nil"/>
              <w:tr2bl w:val="nil"/>
            </w:tcBorders>
            <w:vAlign w:val="center"/>
          </w:tcPr>
          <w:p w14:paraId="5DC4DD49">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1100</w:t>
            </w:r>
          </w:p>
        </w:tc>
        <w:tc>
          <w:tcPr>
            <w:tcW w:w="259" w:type="pct"/>
            <w:tcBorders>
              <w:tl2br w:val="nil"/>
              <w:tr2bl w:val="nil"/>
            </w:tcBorders>
            <w:vAlign w:val="center"/>
          </w:tcPr>
          <w:p w14:paraId="48778960">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1340</w:t>
            </w:r>
          </w:p>
        </w:tc>
        <w:tc>
          <w:tcPr>
            <w:tcW w:w="268" w:type="pct"/>
            <w:tcBorders>
              <w:tl2br w:val="nil"/>
              <w:tr2bl w:val="nil"/>
            </w:tcBorders>
            <w:vAlign w:val="center"/>
          </w:tcPr>
          <w:p w14:paraId="7E067FF7">
            <w:pPr>
              <w:keepNext w:val="0"/>
              <w:keepLines w:val="0"/>
              <w:widowControl/>
              <w:suppressLineNumbers w:val="0"/>
              <w:spacing w:line="240" w:lineRule="auto"/>
              <w:ind w:firstLine="0" w:firstLineChars="0"/>
              <w:jc w:val="center"/>
              <w:textAlignment w:val="center"/>
              <w:rPr>
                <w:rFonts w:hint="default" w:ascii="Times New Roman" w:hAnsi="Times New Roman" w:eastAsia="宋体"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260</w:t>
            </w:r>
          </w:p>
        </w:tc>
        <w:tc>
          <w:tcPr>
            <w:tcW w:w="808" w:type="pct"/>
            <w:tcBorders>
              <w:tl2br w:val="nil"/>
              <w:tr2bl w:val="nil"/>
            </w:tcBorders>
            <w:vAlign w:val="center"/>
          </w:tcPr>
          <w:p w14:paraId="270E579E">
            <w:pPr>
              <w:pStyle w:val="61"/>
              <w:spacing w:before="35" w:line="240" w:lineRule="auto"/>
              <w:ind w:firstLine="0" w:firstLineChars="0"/>
              <w:jc w:val="center"/>
              <w:rPr>
                <w:rFonts w:ascii="Times New Roman" w:hAnsi="Times New Roman" w:cs="Times New Roman"/>
                <w:color w:val="auto"/>
                <w:spacing w:val="6"/>
                <w:sz w:val="21"/>
                <w:szCs w:val="21"/>
                <w:u w:val="single"/>
              </w:rPr>
            </w:pPr>
            <w:r>
              <w:rPr>
                <w:rFonts w:hint="eastAsia" w:ascii="Times New Roman" w:hAnsi="Times New Roman" w:cs="Times New Roman"/>
                <w:color w:val="auto"/>
                <w:spacing w:val="6"/>
                <w:sz w:val="21"/>
                <w:szCs w:val="21"/>
                <w:u w:val="single"/>
                <w:lang w:eastAsia="zh-CN"/>
              </w:rPr>
              <w:t>525000</w:t>
            </w:r>
            <w:r>
              <w:rPr>
                <w:rFonts w:ascii="Times New Roman" w:hAnsi="Times New Roman" w:cs="Times New Roman"/>
                <w:color w:val="auto"/>
                <w:spacing w:val="6"/>
                <w:sz w:val="21"/>
                <w:szCs w:val="21"/>
                <w:u w:val="single"/>
              </w:rPr>
              <w:t>个</w:t>
            </w:r>
          </w:p>
          <w:p w14:paraId="1B26C1DB">
            <w:pPr>
              <w:spacing w:line="240" w:lineRule="auto"/>
              <w:ind w:firstLine="420"/>
              <w:jc w:val="center"/>
              <w:rPr>
                <w:color w:val="auto"/>
                <w:sz w:val="21"/>
                <w:szCs w:val="21"/>
                <w:u w:val="single"/>
              </w:rPr>
            </w:pPr>
            <w:r>
              <w:rPr>
                <w:rFonts w:ascii="Times New Roman" w:hAnsi="Times New Roman" w:cs="Times New Roman"/>
                <w:color w:val="auto"/>
                <w:spacing w:val="6"/>
                <w:sz w:val="21"/>
                <w:szCs w:val="21"/>
                <w:u w:val="single"/>
              </w:rPr>
              <w:t>/100mL</w:t>
            </w:r>
          </w:p>
        </w:tc>
      </w:tr>
    </w:tbl>
    <w:p w14:paraId="320B19F4">
      <w:pPr>
        <w:ind w:firstLine="480"/>
        <w:rPr>
          <w:rFonts w:hint="eastAsia"/>
          <w:color w:val="auto"/>
          <w:u w:val="none"/>
        </w:rPr>
      </w:pPr>
      <w:r>
        <w:rPr>
          <w:rFonts w:hint="eastAsia" w:cs="Times New Roman"/>
          <w:snapToGrid w:val="0"/>
          <w:color w:val="auto"/>
          <w:kern w:val="2"/>
          <w:sz w:val="24"/>
          <w:szCs w:val="24"/>
          <w:u w:val="single"/>
          <w:lang w:val="en-US" w:eastAsia="zh-CN" w:bidi="ar-SA"/>
          <w14:ligatures w14:val="standardContextual"/>
        </w:rPr>
        <w:t>从表格对比可知，不同规模化猪场养殖废水污染物浓度，受清粪工艺、贮存时间、取样季节、扰动程度及运行工况等因素影响，存在一定差异。本项目在充分类比同类项目实测数据的基础上，从严考虑，各污染物浓度取值均采用各监测项目的实测上限值，取值具有充分依据，合理可行。</w:t>
      </w:r>
    </w:p>
    <w:p w14:paraId="7E0669C3">
      <w:pPr>
        <w:spacing w:before="117" w:line="228" w:lineRule="auto"/>
        <w:ind w:firstLine="0" w:firstLineChars="0"/>
        <w:jc w:val="center"/>
        <w:outlineLvl w:val="4"/>
        <w:rPr>
          <w:rFonts w:ascii="宋体" w:hAnsi="宋体" w:cs="宋体"/>
          <w:b/>
          <w:bCs/>
          <w:color w:val="auto"/>
          <w:szCs w:val="24"/>
          <w:u w:val="none"/>
        </w:rPr>
      </w:pPr>
      <w:r>
        <w:rPr>
          <w:rFonts w:ascii="宋体" w:hAnsi="宋体" w:cs="宋体"/>
          <w:b/>
          <w:bCs/>
          <w:color w:val="auto"/>
          <w:spacing w:val="6"/>
          <w:szCs w:val="24"/>
          <w:u w:val="none"/>
        </w:rPr>
        <w:t>表</w:t>
      </w:r>
      <w:r>
        <w:rPr>
          <w:rFonts w:ascii="宋体" w:hAnsi="宋体" w:cs="宋体"/>
          <w:b/>
          <w:bCs/>
          <w:color w:val="auto"/>
          <w:spacing w:val="-35"/>
          <w:szCs w:val="24"/>
          <w:u w:val="none"/>
        </w:rPr>
        <w:t xml:space="preserve"> </w:t>
      </w:r>
      <w:r>
        <w:rPr>
          <w:rFonts w:eastAsia="Times New Roman"/>
          <w:b/>
          <w:bCs/>
          <w:color w:val="auto"/>
          <w:spacing w:val="6"/>
          <w:szCs w:val="24"/>
          <w:u w:val="none"/>
        </w:rPr>
        <w:t>2.</w:t>
      </w:r>
      <w:r>
        <w:rPr>
          <w:rFonts w:hint="eastAsia"/>
          <w:b/>
          <w:bCs/>
          <w:color w:val="auto"/>
          <w:spacing w:val="6"/>
          <w:szCs w:val="24"/>
          <w:u w:val="none"/>
        </w:rPr>
        <w:t>2.4</w:t>
      </w:r>
      <w:r>
        <w:rPr>
          <w:rFonts w:hint="eastAsia"/>
          <w:b/>
          <w:bCs/>
          <w:color w:val="auto"/>
          <w:spacing w:val="6"/>
          <w:szCs w:val="24"/>
          <w:u w:val="none"/>
          <w:lang w:val="en-US" w:eastAsia="zh-CN"/>
        </w:rPr>
        <w:t>.2</w:t>
      </w:r>
      <w:r>
        <w:rPr>
          <w:rFonts w:hint="eastAsia"/>
          <w:b/>
          <w:bCs/>
          <w:color w:val="auto"/>
          <w:spacing w:val="6"/>
          <w:szCs w:val="24"/>
          <w:u w:val="none"/>
        </w:rPr>
        <w:t>-</w:t>
      </w:r>
      <w:r>
        <w:rPr>
          <w:rFonts w:hint="eastAsia"/>
          <w:b/>
          <w:bCs/>
          <w:color w:val="auto"/>
          <w:spacing w:val="6"/>
          <w:szCs w:val="24"/>
          <w:u w:val="none"/>
          <w:lang w:val="en-US" w:eastAsia="zh-CN"/>
        </w:rPr>
        <w:t>3</w:t>
      </w:r>
      <w:r>
        <w:rPr>
          <w:rFonts w:eastAsia="Times New Roman"/>
          <w:b/>
          <w:bCs/>
          <w:color w:val="auto"/>
          <w:spacing w:val="6"/>
          <w:szCs w:val="24"/>
          <w:u w:val="none"/>
        </w:rPr>
        <w:t xml:space="preserve">    </w:t>
      </w:r>
      <w:r>
        <w:rPr>
          <w:rFonts w:ascii="宋体" w:hAnsi="宋体" w:cs="宋体"/>
          <w:b/>
          <w:bCs/>
          <w:color w:val="auto"/>
          <w:spacing w:val="6"/>
          <w:szCs w:val="24"/>
          <w:u w:val="none"/>
        </w:rPr>
        <w:t>项目养殖废水产生量及各种污染物含量</w:t>
      </w:r>
    </w:p>
    <w:p w14:paraId="57145F77">
      <w:pPr>
        <w:spacing w:line="14" w:lineRule="exact"/>
        <w:ind w:firstLine="480"/>
        <w:rPr>
          <w:color w:val="auto"/>
          <w:u w:val="none"/>
        </w:rPr>
      </w:pPr>
    </w:p>
    <w:tbl>
      <w:tblPr>
        <w:tblStyle w:val="62"/>
        <w:tblW w:w="4997" w:type="pct"/>
        <w:tblInd w:w="0" w:type="dxa"/>
        <w:tblBorders>
          <w:top w:val="single" w:color="000000" w:sz="8" w:space="0"/>
          <w:left w:val="single" w:color="000000" w:sz="8" w:space="0"/>
          <w:bottom w:val="single" w:color="000000" w:sz="2"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2295"/>
        <w:gridCol w:w="2067"/>
        <w:gridCol w:w="715"/>
        <w:gridCol w:w="627"/>
        <w:gridCol w:w="589"/>
        <w:gridCol w:w="725"/>
        <w:gridCol w:w="589"/>
        <w:gridCol w:w="464"/>
        <w:gridCol w:w="1088"/>
      </w:tblGrid>
      <w:tr w14:paraId="4B0506FB">
        <w:tblPrEx>
          <w:tblBorders>
            <w:top w:val="single" w:color="000000" w:sz="8" w:space="0"/>
            <w:left w:val="single" w:color="000000" w:sz="8" w:space="0"/>
            <w:bottom w:val="single" w:color="000000" w:sz="2"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3" w:hRule="atLeast"/>
        </w:trPr>
        <w:tc>
          <w:tcPr>
            <w:tcW w:w="1251" w:type="pct"/>
            <w:tcBorders>
              <w:tl2br w:val="nil"/>
              <w:tr2bl w:val="nil"/>
            </w:tcBorders>
            <w:vAlign w:val="center"/>
          </w:tcPr>
          <w:p w14:paraId="439F3B5C">
            <w:pPr>
              <w:pStyle w:val="61"/>
              <w:spacing w:before="35" w:line="228" w:lineRule="auto"/>
              <w:ind w:firstLine="0" w:firstLineChars="0"/>
              <w:jc w:val="center"/>
              <w:rPr>
                <w:rFonts w:ascii="Times New Roman" w:hAnsi="Times New Roman" w:cs="Times New Roman"/>
                <w:color w:val="auto"/>
                <w:sz w:val="21"/>
                <w:szCs w:val="21"/>
                <w:u w:val="none"/>
              </w:rPr>
            </w:pPr>
            <w:r>
              <w:rPr>
                <w:rFonts w:ascii="Times New Roman" w:hAnsi="Times New Roman" w:cs="Times New Roman"/>
                <w:color w:val="auto"/>
                <w:spacing w:val="6"/>
                <w:sz w:val="21"/>
                <w:szCs w:val="21"/>
                <w:u w:val="none"/>
              </w:rPr>
              <w:t>废水产生量</w:t>
            </w:r>
            <w:r>
              <w:rPr>
                <w:rFonts w:ascii="Times New Roman" w:hAnsi="Times New Roman" w:cs="Times New Roman"/>
                <w:color w:val="auto"/>
                <w:sz w:val="21"/>
                <w:szCs w:val="21"/>
                <w:u w:val="none"/>
              </w:rPr>
              <w:t>（</w:t>
            </w:r>
            <w:r>
              <w:rPr>
                <w:rFonts w:ascii="Times New Roman" w:hAnsi="Times New Roman" w:eastAsia="Times New Roman" w:cs="Times New Roman"/>
                <w:color w:val="auto"/>
                <w:sz w:val="21"/>
                <w:szCs w:val="21"/>
                <w:u w:val="none"/>
              </w:rPr>
              <w:t>m</w:t>
            </w:r>
            <w:r>
              <w:rPr>
                <w:rFonts w:hint="eastAsia" w:ascii="Times New Roman" w:hAnsi="Times New Roman" w:cs="Times New Roman"/>
                <w:color w:val="auto"/>
                <w:sz w:val="21"/>
                <w:szCs w:val="21"/>
                <w:u w:val="none"/>
                <w:vertAlign w:val="superscript"/>
                <w:lang w:eastAsia="zh-CN"/>
              </w:rPr>
              <w:t>3</w:t>
            </w:r>
            <w:r>
              <w:rPr>
                <w:rFonts w:ascii="Times New Roman" w:hAnsi="Times New Roman" w:eastAsia="Times New Roman" w:cs="Times New Roman"/>
                <w:color w:val="auto"/>
                <w:sz w:val="21"/>
                <w:szCs w:val="21"/>
                <w:u w:val="none"/>
              </w:rPr>
              <w:t>/a</w:t>
            </w:r>
            <w:r>
              <w:rPr>
                <w:rFonts w:ascii="Times New Roman" w:hAnsi="Times New Roman" w:cs="Times New Roman"/>
                <w:color w:val="auto"/>
                <w:sz w:val="21"/>
                <w:szCs w:val="21"/>
                <w:u w:val="none"/>
              </w:rPr>
              <w:t>）</w:t>
            </w:r>
          </w:p>
        </w:tc>
        <w:tc>
          <w:tcPr>
            <w:tcW w:w="1127" w:type="pct"/>
            <w:tcBorders>
              <w:tl2br w:val="nil"/>
              <w:tr2bl w:val="nil"/>
            </w:tcBorders>
            <w:vAlign w:val="center"/>
          </w:tcPr>
          <w:p w14:paraId="4EB51E2D">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主要指标</w:t>
            </w:r>
          </w:p>
        </w:tc>
        <w:tc>
          <w:tcPr>
            <w:tcW w:w="390" w:type="pct"/>
            <w:tcBorders>
              <w:tl2br w:val="nil"/>
              <w:tr2bl w:val="nil"/>
            </w:tcBorders>
            <w:vAlign w:val="center"/>
          </w:tcPr>
          <w:p w14:paraId="15537174">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COD</w:t>
            </w:r>
            <w:r>
              <w:rPr>
                <w:rFonts w:ascii="Times New Roman" w:hAnsi="Times New Roman" w:cs="Times New Roman"/>
                <w:color w:val="auto"/>
                <w:spacing w:val="6"/>
                <w:sz w:val="21"/>
                <w:szCs w:val="21"/>
                <w:u w:val="none"/>
                <w:vertAlign w:val="subscript"/>
              </w:rPr>
              <w:t>Cr</w:t>
            </w:r>
          </w:p>
        </w:tc>
        <w:tc>
          <w:tcPr>
            <w:tcW w:w="342" w:type="pct"/>
            <w:tcBorders>
              <w:tl2br w:val="nil"/>
              <w:tr2bl w:val="nil"/>
            </w:tcBorders>
            <w:vAlign w:val="center"/>
          </w:tcPr>
          <w:p w14:paraId="3D341F18">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BOD</w:t>
            </w:r>
            <w:r>
              <w:rPr>
                <w:rFonts w:ascii="Times New Roman" w:hAnsi="Times New Roman" w:cs="Times New Roman"/>
                <w:color w:val="auto"/>
                <w:spacing w:val="6"/>
                <w:sz w:val="21"/>
                <w:szCs w:val="21"/>
                <w:u w:val="none"/>
                <w:vertAlign w:val="subscript"/>
              </w:rPr>
              <w:t>5</w:t>
            </w:r>
          </w:p>
        </w:tc>
        <w:tc>
          <w:tcPr>
            <w:tcW w:w="321" w:type="pct"/>
            <w:tcBorders>
              <w:tl2br w:val="nil"/>
              <w:tr2bl w:val="nil"/>
            </w:tcBorders>
            <w:vAlign w:val="center"/>
          </w:tcPr>
          <w:p w14:paraId="1399BF27">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SS</w:t>
            </w:r>
          </w:p>
        </w:tc>
        <w:tc>
          <w:tcPr>
            <w:tcW w:w="395" w:type="pct"/>
            <w:tcBorders>
              <w:tl2br w:val="nil"/>
              <w:tr2bl w:val="nil"/>
            </w:tcBorders>
            <w:vAlign w:val="center"/>
          </w:tcPr>
          <w:p w14:paraId="0C46F012">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NH</w:t>
            </w:r>
            <w:r>
              <w:rPr>
                <w:rFonts w:ascii="Times New Roman" w:hAnsi="Times New Roman" w:cs="Times New Roman"/>
                <w:color w:val="auto"/>
                <w:spacing w:val="6"/>
                <w:sz w:val="21"/>
                <w:szCs w:val="21"/>
                <w:u w:val="none"/>
                <w:vertAlign w:val="subscript"/>
              </w:rPr>
              <w:t>3</w:t>
            </w:r>
            <w:r>
              <w:rPr>
                <w:rFonts w:ascii="Times New Roman" w:hAnsi="Times New Roman" w:cs="Times New Roman"/>
                <w:color w:val="auto"/>
                <w:spacing w:val="6"/>
                <w:sz w:val="21"/>
                <w:szCs w:val="21"/>
                <w:u w:val="none"/>
              </w:rPr>
              <w:t>-N</w:t>
            </w:r>
          </w:p>
        </w:tc>
        <w:tc>
          <w:tcPr>
            <w:tcW w:w="321" w:type="pct"/>
            <w:tcBorders>
              <w:tl2br w:val="nil"/>
              <w:tr2bl w:val="nil"/>
            </w:tcBorders>
            <w:vAlign w:val="center"/>
          </w:tcPr>
          <w:p w14:paraId="18749F29">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TN</w:t>
            </w:r>
          </w:p>
        </w:tc>
        <w:tc>
          <w:tcPr>
            <w:tcW w:w="253" w:type="pct"/>
            <w:tcBorders>
              <w:tl2br w:val="nil"/>
              <w:tr2bl w:val="nil"/>
            </w:tcBorders>
            <w:vAlign w:val="center"/>
          </w:tcPr>
          <w:p w14:paraId="4D0A9959">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TP</w:t>
            </w:r>
          </w:p>
        </w:tc>
        <w:tc>
          <w:tcPr>
            <w:tcW w:w="593" w:type="pct"/>
            <w:tcBorders>
              <w:tl2br w:val="nil"/>
              <w:tr2bl w:val="nil"/>
            </w:tcBorders>
            <w:vAlign w:val="center"/>
          </w:tcPr>
          <w:p w14:paraId="2AA9C0AD">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粪大肠菌</w:t>
            </w:r>
          </w:p>
          <w:p w14:paraId="4D51826A">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群</w:t>
            </w:r>
          </w:p>
        </w:tc>
      </w:tr>
      <w:tr w14:paraId="2E1B7DA6">
        <w:tblPrEx>
          <w:tblBorders>
            <w:top w:val="single" w:color="000000" w:sz="8" w:space="0"/>
            <w:left w:val="single" w:color="000000" w:sz="8" w:space="0"/>
            <w:bottom w:val="single" w:color="000000" w:sz="2"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7" w:hRule="atLeast"/>
        </w:trPr>
        <w:tc>
          <w:tcPr>
            <w:tcW w:w="1251" w:type="pct"/>
            <w:vMerge w:val="restart"/>
            <w:tcBorders>
              <w:tl2br w:val="nil"/>
              <w:tr2bl w:val="nil"/>
            </w:tcBorders>
            <w:vAlign w:val="center"/>
          </w:tcPr>
          <w:p w14:paraId="1AE9A94C">
            <w:pPr>
              <w:pStyle w:val="61"/>
              <w:spacing w:before="35" w:line="228" w:lineRule="auto"/>
              <w:ind w:firstLine="0" w:firstLineChars="0"/>
              <w:jc w:val="center"/>
              <w:rPr>
                <w:rFonts w:ascii="Times New Roman" w:hAnsi="Times New Roman" w:cs="Times New Roman"/>
                <w:color w:val="auto"/>
                <w:sz w:val="21"/>
                <w:szCs w:val="21"/>
                <w:u w:val="none"/>
              </w:rPr>
            </w:pPr>
            <w:r>
              <w:rPr>
                <w:rFonts w:hint="eastAsia" w:ascii="Times New Roman" w:hAnsi="Times New Roman" w:cs="Times New Roman"/>
                <w:color w:val="auto"/>
                <w:spacing w:val="6"/>
                <w:sz w:val="21"/>
                <w:szCs w:val="21"/>
                <w:u w:val="none"/>
                <w:lang w:val="en-US" w:eastAsia="zh-CN"/>
              </w:rPr>
              <w:t>废水</w:t>
            </w:r>
            <w:r>
              <w:rPr>
                <w:rFonts w:ascii="Times New Roman" w:hAnsi="Times New Roman" w:cs="Times New Roman"/>
                <w:color w:val="auto"/>
                <w:spacing w:val="6"/>
                <w:sz w:val="21"/>
                <w:szCs w:val="21"/>
                <w:u w:val="none"/>
              </w:rPr>
              <w:t>（</w:t>
            </w:r>
            <w:r>
              <w:rPr>
                <w:rFonts w:hint="eastAsia" w:ascii="Times New Roman" w:hAnsi="Times New Roman" w:cs="Times New Roman"/>
                <w:color w:val="auto"/>
                <w:spacing w:val="6"/>
                <w:sz w:val="21"/>
                <w:szCs w:val="21"/>
                <w:u w:val="none"/>
                <w:lang w:val="en-US" w:eastAsia="zh-CN"/>
              </w:rPr>
              <w:t>13321.3</w:t>
            </w:r>
            <w:r>
              <w:rPr>
                <w:rFonts w:ascii="Times New Roman" w:hAnsi="Times New Roman" w:cs="Times New Roman"/>
                <w:color w:val="auto"/>
                <w:spacing w:val="6"/>
                <w:sz w:val="21"/>
                <w:szCs w:val="21"/>
                <w:u w:val="none"/>
              </w:rPr>
              <w:t>m</w:t>
            </w:r>
            <w:r>
              <w:rPr>
                <w:rFonts w:ascii="Times New Roman" w:hAnsi="Times New Roman" w:cs="Times New Roman"/>
                <w:color w:val="auto"/>
                <w:spacing w:val="6"/>
                <w:sz w:val="21"/>
                <w:szCs w:val="21"/>
                <w:u w:val="none"/>
                <w:vertAlign w:val="superscript"/>
                <w:lang w:eastAsia="zh-CN"/>
              </w:rPr>
              <w:t>3</w:t>
            </w:r>
            <w:r>
              <w:rPr>
                <w:rFonts w:ascii="Times New Roman" w:hAnsi="Times New Roman" w:cs="Times New Roman"/>
                <w:color w:val="auto"/>
                <w:spacing w:val="6"/>
                <w:sz w:val="21"/>
                <w:szCs w:val="21"/>
                <w:u w:val="none"/>
              </w:rPr>
              <w:t>/a）</w:t>
            </w:r>
          </w:p>
        </w:tc>
        <w:tc>
          <w:tcPr>
            <w:tcW w:w="1127" w:type="pct"/>
            <w:tcBorders>
              <w:tl2br w:val="nil"/>
              <w:tr2bl w:val="nil"/>
            </w:tcBorders>
            <w:vAlign w:val="center"/>
          </w:tcPr>
          <w:p w14:paraId="1110817C">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产生浓度（mg/L）</w:t>
            </w:r>
          </w:p>
        </w:tc>
        <w:tc>
          <w:tcPr>
            <w:tcW w:w="718" w:type="dxa"/>
            <w:tcBorders>
              <w:tl2br w:val="nil"/>
              <w:tr2bl w:val="nil"/>
            </w:tcBorders>
            <w:vAlign w:val="center"/>
          </w:tcPr>
          <w:p w14:paraId="4144205A">
            <w:pPr>
              <w:keepNext w:val="0"/>
              <w:keepLines w:val="0"/>
              <w:widowControl/>
              <w:suppressLineNumbers w:val="0"/>
              <w:spacing w:line="240" w:lineRule="auto"/>
              <w:ind w:firstLine="0" w:firstLineChars="0"/>
              <w:jc w:val="center"/>
              <w:textAlignment w:val="center"/>
              <w:rPr>
                <w:rFonts w:ascii="Times New Roman" w:hAnsi="Times New Roman" w:cs="Times New Roman"/>
                <w:color w:val="auto"/>
                <w:spacing w:val="6"/>
                <w:sz w:val="21"/>
                <w:szCs w:val="21"/>
                <w:u w:val="none"/>
                <w:lang w:eastAsia="zh-CN"/>
              </w:rPr>
            </w:pPr>
            <w:r>
              <w:rPr>
                <w:rFonts w:hint="eastAsia" w:cs="Times New Roman"/>
                <w:i w:val="0"/>
                <w:iCs w:val="0"/>
                <w:snapToGrid w:val="0"/>
                <w:color w:val="auto"/>
                <w:spacing w:val="6"/>
                <w:kern w:val="2"/>
                <w:sz w:val="21"/>
                <w:szCs w:val="21"/>
                <w:u w:val="single"/>
                <w:lang w:val="en-US" w:eastAsia="zh-CN" w:bidi="ar-SA"/>
                <w14:ligatures w14:val="standardContextual"/>
              </w:rPr>
              <w:t>9750</w:t>
            </w:r>
          </w:p>
        </w:tc>
        <w:tc>
          <w:tcPr>
            <w:tcW w:w="630" w:type="dxa"/>
            <w:tcBorders>
              <w:tl2br w:val="nil"/>
              <w:tr2bl w:val="nil"/>
            </w:tcBorders>
            <w:vAlign w:val="center"/>
          </w:tcPr>
          <w:p w14:paraId="6D9A0046">
            <w:pPr>
              <w:keepNext w:val="0"/>
              <w:keepLines w:val="0"/>
              <w:widowControl/>
              <w:suppressLineNumbers w:val="0"/>
              <w:spacing w:line="240" w:lineRule="auto"/>
              <w:ind w:firstLine="0" w:firstLineChars="0"/>
              <w:jc w:val="center"/>
              <w:textAlignment w:val="center"/>
              <w:rPr>
                <w:rFonts w:hint="default" w:ascii="Times New Roman" w:hAnsi="Times New Roman" w:cs="Times New Roman"/>
                <w:color w:val="auto"/>
                <w:spacing w:val="6"/>
                <w:sz w:val="21"/>
                <w:szCs w:val="21"/>
                <w:u w:val="none"/>
                <w:lang w:val="en-US" w:eastAsia="zh-CN"/>
              </w:rPr>
            </w:pPr>
            <w:r>
              <w:rPr>
                <w:rFonts w:hint="eastAsia" w:cs="Times New Roman"/>
                <w:i w:val="0"/>
                <w:iCs w:val="0"/>
                <w:snapToGrid w:val="0"/>
                <w:color w:val="auto"/>
                <w:spacing w:val="6"/>
                <w:kern w:val="2"/>
                <w:sz w:val="21"/>
                <w:szCs w:val="21"/>
                <w:u w:val="single"/>
                <w:lang w:val="en-US" w:eastAsia="zh-CN" w:bidi="ar-SA"/>
                <w14:ligatures w14:val="standardContextual"/>
              </w:rPr>
              <w:t>4608</w:t>
            </w:r>
          </w:p>
        </w:tc>
        <w:tc>
          <w:tcPr>
            <w:tcW w:w="591" w:type="dxa"/>
            <w:tcBorders>
              <w:tl2br w:val="nil"/>
              <w:tr2bl w:val="nil"/>
            </w:tcBorders>
            <w:vAlign w:val="center"/>
          </w:tcPr>
          <w:p w14:paraId="480966A1">
            <w:pPr>
              <w:keepNext w:val="0"/>
              <w:keepLines w:val="0"/>
              <w:widowControl/>
              <w:suppressLineNumbers w:val="0"/>
              <w:spacing w:line="240" w:lineRule="auto"/>
              <w:ind w:firstLine="0" w:firstLineChars="0"/>
              <w:jc w:val="center"/>
              <w:textAlignment w:val="center"/>
              <w:rPr>
                <w:rFonts w:hint="default" w:ascii="Times New Roman" w:hAnsi="Times New Roman" w:cs="Times New Roman"/>
                <w:color w:val="auto"/>
                <w:spacing w:val="6"/>
                <w:sz w:val="21"/>
                <w:szCs w:val="21"/>
                <w:u w:val="none"/>
                <w:lang w:val="en-US" w:eastAsia="zh-CN"/>
              </w:rPr>
            </w:pPr>
            <w:r>
              <w:rPr>
                <w:rFonts w:hint="eastAsia" w:cs="Times New Roman"/>
                <w:i w:val="0"/>
                <w:iCs w:val="0"/>
                <w:snapToGrid w:val="0"/>
                <w:color w:val="auto"/>
                <w:spacing w:val="6"/>
                <w:kern w:val="2"/>
                <w:sz w:val="21"/>
                <w:szCs w:val="21"/>
                <w:u w:val="single"/>
                <w:lang w:val="en-US" w:eastAsia="zh-CN" w:bidi="ar-SA"/>
                <w14:ligatures w14:val="standardContextual"/>
              </w:rPr>
              <w:t>3024</w:t>
            </w:r>
          </w:p>
        </w:tc>
        <w:tc>
          <w:tcPr>
            <w:tcW w:w="728" w:type="dxa"/>
            <w:tcBorders>
              <w:tl2br w:val="nil"/>
              <w:tr2bl w:val="nil"/>
            </w:tcBorders>
            <w:vAlign w:val="center"/>
          </w:tcPr>
          <w:p w14:paraId="2BB3093A">
            <w:pPr>
              <w:keepNext w:val="0"/>
              <w:keepLines w:val="0"/>
              <w:widowControl/>
              <w:suppressLineNumbers w:val="0"/>
              <w:spacing w:line="240" w:lineRule="auto"/>
              <w:ind w:firstLine="0" w:firstLineChars="0"/>
              <w:jc w:val="center"/>
              <w:textAlignment w:val="center"/>
              <w:rPr>
                <w:rFonts w:hint="default" w:ascii="Times New Roman" w:hAnsi="Times New Roman" w:cs="Times New Roman"/>
                <w:color w:val="auto"/>
                <w:spacing w:val="6"/>
                <w:sz w:val="21"/>
                <w:szCs w:val="21"/>
                <w:u w:val="none"/>
                <w:lang w:val="en-US" w:eastAsia="zh-CN"/>
              </w:rPr>
            </w:pPr>
            <w:r>
              <w:rPr>
                <w:rFonts w:hint="eastAsia" w:cs="Times New Roman"/>
                <w:i w:val="0"/>
                <w:iCs w:val="0"/>
                <w:snapToGrid w:val="0"/>
                <w:color w:val="auto"/>
                <w:spacing w:val="6"/>
                <w:kern w:val="2"/>
                <w:sz w:val="21"/>
                <w:szCs w:val="21"/>
                <w:u w:val="single"/>
                <w:lang w:val="en-US" w:eastAsia="zh-CN" w:bidi="ar-SA"/>
                <w14:ligatures w14:val="standardContextual"/>
              </w:rPr>
              <w:t>1100</w:t>
            </w:r>
          </w:p>
        </w:tc>
        <w:tc>
          <w:tcPr>
            <w:tcW w:w="591" w:type="dxa"/>
            <w:tcBorders>
              <w:tl2br w:val="nil"/>
              <w:tr2bl w:val="nil"/>
            </w:tcBorders>
            <w:vAlign w:val="center"/>
          </w:tcPr>
          <w:p w14:paraId="0E75CEA4">
            <w:pPr>
              <w:keepNext w:val="0"/>
              <w:keepLines w:val="0"/>
              <w:widowControl/>
              <w:suppressLineNumbers w:val="0"/>
              <w:spacing w:line="240" w:lineRule="auto"/>
              <w:ind w:firstLine="0" w:firstLineChars="0"/>
              <w:jc w:val="center"/>
              <w:textAlignment w:val="center"/>
              <w:rPr>
                <w:rFonts w:hint="default" w:ascii="Times New Roman" w:hAnsi="Times New Roman" w:cs="Times New Roman"/>
                <w:color w:val="auto"/>
                <w:spacing w:val="6"/>
                <w:sz w:val="21"/>
                <w:szCs w:val="21"/>
                <w:u w:val="none"/>
                <w:lang w:val="en-US" w:eastAsia="zh-CN"/>
              </w:rPr>
            </w:pPr>
            <w:r>
              <w:rPr>
                <w:rFonts w:hint="eastAsia" w:cs="Times New Roman"/>
                <w:i w:val="0"/>
                <w:iCs w:val="0"/>
                <w:snapToGrid w:val="0"/>
                <w:color w:val="auto"/>
                <w:spacing w:val="6"/>
                <w:kern w:val="2"/>
                <w:sz w:val="21"/>
                <w:szCs w:val="21"/>
                <w:u w:val="single"/>
                <w:lang w:val="en-US" w:eastAsia="zh-CN" w:bidi="ar-SA"/>
                <w14:ligatures w14:val="standardContextual"/>
              </w:rPr>
              <w:t>1340</w:t>
            </w:r>
          </w:p>
        </w:tc>
        <w:tc>
          <w:tcPr>
            <w:tcW w:w="466" w:type="dxa"/>
            <w:tcBorders>
              <w:tl2br w:val="nil"/>
              <w:tr2bl w:val="nil"/>
            </w:tcBorders>
            <w:vAlign w:val="center"/>
          </w:tcPr>
          <w:p w14:paraId="58851184">
            <w:pPr>
              <w:keepNext w:val="0"/>
              <w:keepLines w:val="0"/>
              <w:widowControl/>
              <w:suppressLineNumbers w:val="0"/>
              <w:spacing w:line="240" w:lineRule="auto"/>
              <w:ind w:firstLine="0" w:firstLineChars="0"/>
              <w:jc w:val="center"/>
              <w:textAlignment w:val="center"/>
              <w:rPr>
                <w:rFonts w:ascii="Times New Roman" w:hAnsi="Times New Roman" w:cs="Times New Roman"/>
                <w:color w:val="auto"/>
                <w:spacing w:val="6"/>
                <w:sz w:val="21"/>
                <w:szCs w:val="21"/>
                <w:u w:val="none"/>
                <w:lang w:eastAsia="zh-CN"/>
              </w:rPr>
            </w:pPr>
            <w:r>
              <w:rPr>
                <w:rFonts w:hint="eastAsia" w:cs="Times New Roman"/>
                <w:i w:val="0"/>
                <w:iCs w:val="0"/>
                <w:snapToGrid w:val="0"/>
                <w:color w:val="auto"/>
                <w:spacing w:val="6"/>
                <w:kern w:val="2"/>
                <w:sz w:val="21"/>
                <w:szCs w:val="21"/>
                <w:u w:val="single"/>
                <w:lang w:val="en-US" w:eastAsia="zh-CN" w:bidi="ar-SA"/>
                <w14:ligatures w14:val="standardContextual"/>
              </w:rPr>
              <w:t>260</w:t>
            </w:r>
          </w:p>
        </w:tc>
        <w:tc>
          <w:tcPr>
            <w:tcW w:w="593" w:type="pct"/>
            <w:vMerge w:val="restart"/>
            <w:tcBorders>
              <w:tl2br w:val="nil"/>
              <w:tr2bl w:val="nil"/>
            </w:tcBorders>
            <w:vAlign w:val="center"/>
          </w:tcPr>
          <w:p w14:paraId="03FDC7AE">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hint="eastAsia" w:ascii="Times New Roman" w:hAnsi="Times New Roman" w:cs="Times New Roman"/>
                <w:color w:val="auto"/>
                <w:spacing w:val="6"/>
                <w:sz w:val="21"/>
                <w:szCs w:val="21"/>
                <w:u w:val="none"/>
                <w:lang w:eastAsia="zh-CN"/>
              </w:rPr>
              <w:t>525000</w:t>
            </w:r>
            <w:r>
              <w:rPr>
                <w:rFonts w:ascii="Times New Roman" w:hAnsi="Times New Roman" w:cs="Times New Roman"/>
                <w:color w:val="auto"/>
                <w:spacing w:val="6"/>
                <w:sz w:val="21"/>
                <w:szCs w:val="21"/>
                <w:u w:val="none"/>
              </w:rPr>
              <w:t>个</w:t>
            </w:r>
          </w:p>
          <w:p w14:paraId="39E1FFB4">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/100mL</w:t>
            </w:r>
          </w:p>
        </w:tc>
      </w:tr>
      <w:tr w14:paraId="600435A4">
        <w:tblPrEx>
          <w:tblBorders>
            <w:top w:val="single" w:color="000000" w:sz="8" w:space="0"/>
            <w:left w:val="single" w:color="000000" w:sz="8" w:space="0"/>
            <w:bottom w:val="single" w:color="000000" w:sz="2"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5" w:hRule="atLeast"/>
        </w:trPr>
        <w:tc>
          <w:tcPr>
            <w:tcW w:w="1251" w:type="pct"/>
            <w:vMerge w:val="continue"/>
            <w:tcBorders>
              <w:tl2br w:val="nil"/>
              <w:tr2bl w:val="nil"/>
            </w:tcBorders>
            <w:vAlign w:val="center"/>
          </w:tcPr>
          <w:p w14:paraId="6FB01A4D">
            <w:pPr>
              <w:ind w:firstLine="420"/>
              <w:jc w:val="center"/>
              <w:rPr>
                <w:color w:val="auto"/>
                <w:sz w:val="21"/>
                <w:szCs w:val="21"/>
                <w:u w:val="none"/>
              </w:rPr>
            </w:pPr>
          </w:p>
        </w:tc>
        <w:tc>
          <w:tcPr>
            <w:tcW w:w="1127" w:type="pct"/>
            <w:tcBorders>
              <w:tl2br w:val="nil"/>
              <w:tr2bl w:val="nil"/>
            </w:tcBorders>
            <w:vAlign w:val="center"/>
          </w:tcPr>
          <w:p w14:paraId="51EDE35F">
            <w:pPr>
              <w:pStyle w:val="61"/>
              <w:spacing w:before="35" w:line="228" w:lineRule="auto"/>
              <w:ind w:firstLine="0" w:firstLineChars="0"/>
              <w:jc w:val="center"/>
              <w:rPr>
                <w:rFonts w:ascii="Times New Roman" w:hAnsi="Times New Roman" w:cs="Times New Roman"/>
                <w:color w:val="auto"/>
                <w:spacing w:val="6"/>
                <w:sz w:val="21"/>
                <w:szCs w:val="21"/>
                <w:u w:val="none"/>
              </w:rPr>
            </w:pPr>
            <w:r>
              <w:rPr>
                <w:rFonts w:ascii="Times New Roman" w:hAnsi="Times New Roman" w:cs="Times New Roman"/>
                <w:color w:val="auto"/>
                <w:spacing w:val="6"/>
                <w:sz w:val="21"/>
                <w:szCs w:val="21"/>
                <w:u w:val="none"/>
              </w:rPr>
              <w:t>产生量（t/a）</w:t>
            </w:r>
          </w:p>
        </w:tc>
        <w:tc>
          <w:tcPr>
            <w:tcW w:w="715" w:type="dxa"/>
            <w:tcBorders>
              <w:tl2br w:val="nil"/>
              <w:tr2bl w:val="nil"/>
            </w:tcBorders>
            <w:vAlign w:val="center"/>
          </w:tcPr>
          <w:p w14:paraId="2E38A6D4">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 xml:space="preserve">129.88 </w:t>
            </w:r>
          </w:p>
        </w:tc>
        <w:tc>
          <w:tcPr>
            <w:tcW w:w="627" w:type="dxa"/>
            <w:tcBorders>
              <w:tl2br w:val="nil"/>
              <w:tr2bl w:val="nil"/>
            </w:tcBorders>
            <w:vAlign w:val="center"/>
          </w:tcPr>
          <w:p w14:paraId="4E64DB65">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 xml:space="preserve">61.38 </w:t>
            </w:r>
          </w:p>
        </w:tc>
        <w:tc>
          <w:tcPr>
            <w:tcW w:w="589" w:type="dxa"/>
            <w:tcBorders>
              <w:tl2br w:val="nil"/>
              <w:tr2bl w:val="nil"/>
            </w:tcBorders>
            <w:vAlign w:val="center"/>
          </w:tcPr>
          <w:p w14:paraId="0E419D5E">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 xml:space="preserve">40.28 </w:t>
            </w:r>
          </w:p>
        </w:tc>
        <w:tc>
          <w:tcPr>
            <w:tcW w:w="725" w:type="dxa"/>
            <w:tcBorders>
              <w:tl2br w:val="nil"/>
              <w:tr2bl w:val="nil"/>
            </w:tcBorders>
            <w:vAlign w:val="center"/>
          </w:tcPr>
          <w:p w14:paraId="063ED34D">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 xml:space="preserve">14.65 </w:t>
            </w:r>
          </w:p>
        </w:tc>
        <w:tc>
          <w:tcPr>
            <w:tcW w:w="589" w:type="dxa"/>
            <w:tcBorders>
              <w:tl2br w:val="nil"/>
              <w:tr2bl w:val="nil"/>
            </w:tcBorders>
            <w:vAlign w:val="center"/>
          </w:tcPr>
          <w:p w14:paraId="333CF4A2">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 xml:space="preserve">17.85 </w:t>
            </w:r>
          </w:p>
        </w:tc>
        <w:tc>
          <w:tcPr>
            <w:tcW w:w="464" w:type="dxa"/>
            <w:tcBorders>
              <w:tl2br w:val="nil"/>
              <w:tr2bl w:val="nil"/>
            </w:tcBorders>
            <w:vAlign w:val="center"/>
          </w:tcPr>
          <w:p w14:paraId="4481C584">
            <w:pPr>
              <w:keepNext w:val="0"/>
              <w:keepLines w:val="0"/>
              <w:widowControl/>
              <w:suppressLineNumbers w:val="0"/>
              <w:spacing w:line="240" w:lineRule="auto"/>
              <w:ind w:firstLine="0" w:firstLineChars="0"/>
              <w:jc w:val="center"/>
              <w:textAlignment w:val="center"/>
              <w:rPr>
                <w:rFonts w:hint="default" w:cs="Times New Roman"/>
                <w:i w:val="0"/>
                <w:iCs w:val="0"/>
                <w:snapToGrid w:val="0"/>
                <w:color w:val="auto"/>
                <w:spacing w:val="6"/>
                <w:kern w:val="2"/>
                <w:sz w:val="21"/>
                <w:szCs w:val="21"/>
                <w:u w:val="single"/>
                <w:lang w:val="en-US" w:eastAsia="zh-CN" w:bidi="ar-SA"/>
                <w14:ligatures w14:val="standardContextual"/>
              </w:rPr>
            </w:pPr>
            <w:r>
              <w:rPr>
                <w:rFonts w:hint="eastAsia" w:cs="Times New Roman"/>
                <w:i w:val="0"/>
                <w:iCs w:val="0"/>
                <w:snapToGrid w:val="0"/>
                <w:color w:val="auto"/>
                <w:spacing w:val="6"/>
                <w:kern w:val="2"/>
                <w:sz w:val="21"/>
                <w:szCs w:val="21"/>
                <w:u w:val="single"/>
                <w:lang w:val="en-US" w:eastAsia="zh-CN" w:bidi="ar-SA"/>
                <w14:ligatures w14:val="standardContextual"/>
              </w:rPr>
              <w:t xml:space="preserve">3.46 </w:t>
            </w:r>
          </w:p>
        </w:tc>
        <w:tc>
          <w:tcPr>
            <w:tcW w:w="593" w:type="pct"/>
            <w:vMerge w:val="continue"/>
            <w:tcBorders>
              <w:tl2br w:val="nil"/>
              <w:tr2bl w:val="nil"/>
            </w:tcBorders>
            <w:vAlign w:val="center"/>
          </w:tcPr>
          <w:p w14:paraId="41832A8D">
            <w:pPr>
              <w:ind w:firstLine="420"/>
              <w:jc w:val="center"/>
              <w:rPr>
                <w:color w:val="auto"/>
                <w:sz w:val="21"/>
                <w:szCs w:val="21"/>
                <w:u w:val="none"/>
              </w:rPr>
            </w:pPr>
          </w:p>
        </w:tc>
      </w:tr>
    </w:tbl>
    <w:p w14:paraId="16E43CB7">
      <w:pPr>
        <w:numPr>
          <w:ilvl w:val="0"/>
          <w:numId w:val="30"/>
        </w:numPr>
        <w:ind w:firstLine="480"/>
        <w:rPr>
          <w:b/>
          <w:bCs/>
          <w:color w:val="auto"/>
        </w:rPr>
      </w:pPr>
      <w:r>
        <w:rPr>
          <w:rFonts w:hint="eastAsia"/>
          <w:b/>
          <w:bCs/>
          <w:color w:val="auto"/>
          <w:lang w:val="en-US" w:eastAsia="zh-CN"/>
        </w:rPr>
        <w:t>除臭机废水（化学洗涤废水）</w:t>
      </w:r>
    </w:p>
    <w:p w14:paraId="025B1359">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b/>
          <w:bCs/>
          <w:color w:val="auto"/>
        </w:rPr>
      </w:pPr>
      <w:r>
        <w:rPr>
          <w:rFonts w:hint="eastAsia" w:cs="Times New Roman"/>
          <w:color w:val="auto"/>
          <w:szCs w:val="24"/>
          <w:u w:val="single"/>
          <w:shd w:val="clear" w:color="auto" w:fill="FFFFFF"/>
          <w:lang w:val="en-US" w:eastAsia="zh-CN"/>
        </w:rPr>
        <w:t>本项目采用除臭一体机，投加柠檬酸、硫酸亚铁药剂喷淋除臭，设备水体密闭循环运行。运行仅存在水分损耗，日常定期补充新鲜用水，正常工况无废水外排。为保障设备运行及除臭效果，每 4 个月开展一次水箱清洗维护，根据2.1.12.2分析可得全年共计产生清洗废水 100.8m³。废水主要污染物为 pH 值、悬浮物、铁盐类物质，整体浓度较低，不含剧毒有害成分。清洗废水统一收集至场区集污池，与养殖粪污混合均质后，送入异位发酵床协同处置，全过程无废水外排。鉴于该废水水量占项目总废水量比例极低，且全部纳入场内粪污处理系统协同处置，不外排，本次评价不单独核算其污染物浓度及产生量。</w:t>
      </w:r>
    </w:p>
    <w:p w14:paraId="1C8ACD4A">
      <w:pPr>
        <w:numPr>
          <w:ilvl w:val="0"/>
          <w:numId w:val="30"/>
        </w:numPr>
        <w:ind w:firstLine="480"/>
        <w:rPr>
          <w:b/>
          <w:bCs/>
          <w:color w:val="auto"/>
        </w:rPr>
      </w:pPr>
      <w:r>
        <w:rPr>
          <w:rFonts w:hint="eastAsia"/>
          <w:b/>
          <w:bCs/>
          <w:color w:val="auto"/>
        </w:rPr>
        <w:t>生活污水</w:t>
      </w:r>
    </w:p>
    <w:p w14:paraId="13F25B44">
      <w:pPr>
        <w:autoSpaceDE w:val="0"/>
        <w:autoSpaceDN w:val="0"/>
        <w:ind w:firstLine="480"/>
        <w:jc w:val="left"/>
        <w:rPr>
          <w:color w:val="auto"/>
        </w:rPr>
      </w:pPr>
      <w:r>
        <w:rPr>
          <w:rFonts w:hint="eastAsia"/>
          <w:color w:val="auto"/>
        </w:rPr>
        <w:t>项目生活污水产生量为528m</w:t>
      </w:r>
      <w:r>
        <w:rPr>
          <w:rFonts w:hint="eastAsia"/>
          <w:color w:val="auto"/>
          <w:vertAlign w:val="superscript"/>
        </w:rPr>
        <w:t>3</w:t>
      </w:r>
      <w:r>
        <w:rPr>
          <w:rFonts w:hint="eastAsia"/>
          <w:color w:val="auto"/>
        </w:rPr>
        <w:t>/a，</w:t>
      </w:r>
      <w:r>
        <w:rPr>
          <w:color w:val="auto"/>
        </w:rPr>
        <w:t>生活污水经化粪池处理后</w:t>
      </w:r>
      <w:r>
        <w:rPr>
          <w:rFonts w:hint="eastAsia"/>
          <w:color w:val="auto"/>
        </w:rPr>
        <w:t>使用异位发酵床处理，不外排</w:t>
      </w:r>
      <w:r>
        <w:rPr>
          <w:color w:val="auto"/>
        </w:rPr>
        <w:t>。员工生活污水主要污染物为COD</w:t>
      </w:r>
      <w:r>
        <w:rPr>
          <w:color w:val="auto"/>
          <w:vertAlign w:val="subscript"/>
        </w:rPr>
        <w:t>Cr</w:t>
      </w:r>
      <w:r>
        <w:rPr>
          <w:color w:val="auto"/>
        </w:rPr>
        <w:t>、BOD</w:t>
      </w:r>
      <w:r>
        <w:rPr>
          <w:color w:val="auto"/>
          <w:vertAlign w:val="subscript"/>
        </w:rPr>
        <w:t>5</w:t>
      </w:r>
      <w:r>
        <w:rPr>
          <w:color w:val="auto"/>
        </w:rPr>
        <w:t>、NH</w:t>
      </w:r>
      <w:r>
        <w:rPr>
          <w:color w:val="auto"/>
          <w:vertAlign w:val="subscript"/>
        </w:rPr>
        <w:t>3</w:t>
      </w:r>
      <w:r>
        <w:rPr>
          <w:color w:val="auto"/>
        </w:rPr>
        <w:t>-N以及SS。生活污水中各种污染物浓度参照《环境影响评价工程师职业资格登记培训教材——社会区域类环境影响评价（2007版）》中的生活污水水质浓度确定，COD、BOD</w:t>
      </w:r>
      <w:r>
        <w:rPr>
          <w:color w:val="auto"/>
          <w:vertAlign w:val="subscript"/>
        </w:rPr>
        <w:t>5</w:t>
      </w:r>
      <w:r>
        <w:rPr>
          <w:color w:val="auto"/>
        </w:rPr>
        <w:t>、SS和NH</w:t>
      </w:r>
      <w:r>
        <w:rPr>
          <w:color w:val="auto"/>
          <w:vertAlign w:val="subscript"/>
        </w:rPr>
        <w:t>3</w:t>
      </w:r>
      <w:r>
        <w:rPr>
          <w:color w:val="auto"/>
        </w:rPr>
        <w:t>-N的浓度分别为350mg/L、250mg/L、250mg/L、30mg/L</w:t>
      </w:r>
      <w:r>
        <w:rPr>
          <w:rFonts w:hint="eastAsia"/>
          <w:color w:val="auto"/>
        </w:rPr>
        <w:t>，动植物油取值15</w:t>
      </w:r>
      <w:r>
        <w:rPr>
          <w:color w:val="auto"/>
        </w:rPr>
        <w:t>mg/L。生活污水通过化粪池处理，根据原国家环保部2013年7月17日发布的《村镇生活污染防治最佳可行技术指南（试行）》（HJ-BAT-9），三级化粪池对污染物的去除效率：COD</w:t>
      </w:r>
      <w:r>
        <w:rPr>
          <w:color w:val="auto"/>
          <w:vertAlign w:val="subscript"/>
        </w:rPr>
        <w:t>Cr</w:t>
      </w:r>
      <w:r>
        <w:rPr>
          <w:color w:val="auto"/>
        </w:rPr>
        <w:t>：40%~50%，悬浮物：60%~70%。本次评价各污染物去除率分别为COD</w:t>
      </w:r>
      <w:r>
        <w:rPr>
          <w:color w:val="auto"/>
          <w:vertAlign w:val="subscript"/>
        </w:rPr>
        <w:t>Cr</w:t>
      </w:r>
      <w:r>
        <w:rPr>
          <w:color w:val="auto"/>
        </w:rPr>
        <w:t>：40%，BOD</w:t>
      </w:r>
      <w:r>
        <w:rPr>
          <w:color w:val="auto"/>
          <w:vertAlign w:val="subscript"/>
        </w:rPr>
        <w:t>5</w:t>
      </w:r>
      <w:r>
        <w:rPr>
          <w:color w:val="auto"/>
        </w:rPr>
        <w:t>：30%，SS：60%，不考虑对NH</w:t>
      </w:r>
      <w:r>
        <w:rPr>
          <w:color w:val="auto"/>
          <w:vertAlign w:val="subscript"/>
        </w:rPr>
        <w:t>3</w:t>
      </w:r>
      <w:r>
        <w:rPr>
          <w:color w:val="auto"/>
        </w:rPr>
        <w:t>-N</w:t>
      </w:r>
      <w:r>
        <w:rPr>
          <w:rFonts w:hint="eastAsia"/>
          <w:color w:val="auto"/>
        </w:rPr>
        <w:t>、动植物油</w:t>
      </w:r>
      <w:r>
        <w:rPr>
          <w:color w:val="auto"/>
        </w:rPr>
        <w:t>的去除效率。项目生活污水污染物产生情况见下表。</w:t>
      </w:r>
    </w:p>
    <w:p w14:paraId="53A3E8D6">
      <w:pPr>
        <w:pStyle w:val="12"/>
        <w:rPr>
          <w:b/>
          <w:bCs/>
          <w:color w:val="auto"/>
        </w:rPr>
      </w:pPr>
      <w:r>
        <w:rPr>
          <w:rFonts w:hint="eastAsia"/>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2.2</w:t>
      </w:r>
      <w:r>
        <w:rPr>
          <w:b/>
          <w:bCs/>
          <w:color w:val="auto"/>
        </w:rPr>
        <w:fldChar w:fldCharType="end"/>
      </w:r>
      <w:r>
        <w:rPr>
          <w:rFonts w:hint="eastAsia"/>
          <w:b/>
          <w:bCs/>
          <w:color w:val="auto"/>
        </w:rPr>
        <w:t>.4</w:t>
      </w:r>
      <w:r>
        <w:rPr>
          <w:rFonts w:hint="eastAsia"/>
          <w:b/>
          <w:bCs/>
          <w:color w:val="auto"/>
          <w:lang w:val="en-US" w:eastAsia="zh-CN"/>
        </w:rPr>
        <w:t>.2</w:t>
      </w:r>
      <w:r>
        <w:rPr>
          <w:rFonts w:hint="eastAsia"/>
          <w:b/>
          <w:bCs/>
          <w:color w:val="auto"/>
        </w:rPr>
        <w:t>-</w:t>
      </w:r>
      <w:r>
        <w:rPr>
          <w:rFonts w:hint="eastAsia"/>
          <w:b/>
          <w:bCs/>
          <w:color w:val="auto"/>
          <w:lang w:val="en-US" w:eastAsia="zh-CN"/>
        </w:rPr>
        <w:t>4</w:t>
      </w:r>
      <w:r>
        <w:rPr>
          <w:rFonts w:hint="eastAsia"/>
          <w:b/>
          <w:bCs/>
          <w:color w:val="auto"/>
        </w:rPr>
        <w:t xml:space="preserve">  项</w:t>
      </w:r>
      <w:r>
        <w:rPr>
          <w:b/>
          <w:bCs/>
          <w:color w:val="auto"/>
        </w:rPr>
        <w:t>目生活污水污染物产生情况</w:t>
      </w:r>
    </w:p>
    <w:tbl>
      <w:tblPr>
        <w:tblStyle w:val="57"/>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972"/>
        <w:gridCol w:w="1983"/>
        <w:gridCol w:w="1023"/>
        <w:gridCol w:w="1148"/>
        <w:gridCol w:w="1141"/>
        <w:gridCol w:w="949"/>
        <w:gridCol w:w="949"/>
      </w:tblGrid>
      <w:tr w14:paraId="658152F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trPr>
        <w:tc>
          <w:tcPr>
            <w:tcW w:w="1983" w:type="dxa"/>
            <w:tcBorders>
              <w:top w:val="single" w:color="auto" w:sz="12" w:space="0"/>
              <w:left w:val="nil"/>
              <w:bottom w:val="single" w:color="auto" w:sz="12" w:space="0"/>
              <w:right w:val="single" w:color="auto" w:sz="4" w:space="0"/>
              <w:insideH w:val="single" w:sz="12" w:space="0"/>
              <w:insideV w:val="single" w:sz="4" w:space="0"/>
              <w:tl2br w:val="nil"/>
              <w:tr2bl w:val="nil"/>
            </w:tcBorders>
            <w:vAlign w:val="center"/>
          </w:tcPr>
          <w:p w14:paraId="52284F3B">
            <w:pPr>
              <w:pStyle w:val="47"/>
              <w:rPr>
                <w:rFonts w:hint="default"/>
                <w:color w:val="auto"/>
                <w:lang w:bidi="ar"/>
              </w:rPr>
            </w:pPr>
            <w:r>
              <w:rPr>
                <w:rFonts w:hint="default"/>
                <w:color w:val="auto"/>
                <w:lang w:bidi="ar"/>
              </w:rPr>
              <w:t>废水量</w:t>
            </w:r>
          </w:p>
        </w:tc>
        <w:tc>
          <w:tcPr>
            <w:tcW w:w="1995" w:type="dxa"/>
            <w:tcBorders>
              <w:top w:val="single" w:color="auto" w:sz="12" w:space="0"/>
              <w:bottom w:val="single" w:color="auto" w:sz="12" w:space="0"/>
              <w:right w:val="single" w:color="auto" w:sz="4" w:space="0"/>
              <w:insideH w:val="single" w:sz="12" w:space="0"/>
              <w:insideV w:val="single" w:sz="4" w:space="0"/>
              <w:tl2br w:val="nil"/>
              <w:tr2bl w:val="nil"/>
            </w:tcBorders>
            <w:vAlign w:val="center"/>
          </w:tcPr>
          <w:p w14:paraId="6F745D14">
            <w:pPr>
              <w:pStyle w:val="47"/>
              <w:rPr>
                <w:rFonts w:hint="default"/>
                <w:color w:val="auto"/>
              </w:rPr>
            </w:pPr>
            <w:r>
              <w:rPr>
                <w:rFonts w:hint="default"/>
                <w:color w:val="auto"/>
                <w:lang w:bidi="ar"/>
              </w:rPr>
              <w:t>污染物</w:t>
            </w:r>
          </w:p>
        </w:tc>
        <w:tc>
          <w:tcPr>
            <w:tcW w:w="1028" w:type="dxa"/>
            <w:tcBorders>
              <w:top w:val="single" w:color="auto" w:sz="12" w:space="0"/>
              <w:bottom w:val="single" w:color="auto" w:sz="12" w:space="0"/>
              <w:right w:val="single" w:color="auto" w:sz="4" w:space="0"/>
              <w:insideH w:val="single" w:sz="12" w:space="0"/>
              <w:insideV w:val="single" w:sz="4" w:space="0"/>
              <w:tl2br w:val="nil"/>
              <w:tr2bl w:val="nil"/>
            </w:tcBorders>
            <w:vAlign w:val="center"/>
          </w:tcPr>
          <w:p w14:paraId="5E23AF84">
            <w:pPr>
              <w:pStyle w:val="47"/>
              <w:rPr>
                <w:rFonts w:hint="default"/>
                <w:color w:val="auto"/>
              </w:rPr>
            </w:pPr>
            <w:r>
              <w:rPr>
                <w:rFonts w:hint="default"/>
                <w:color w:val="auto"/>
                <w:lang w:bidi="ar"/>
              </w:rPr>
              <w:t>CODcr</w:t>
            </w:r>
          </w:p>
        </w:tc>
        <w:tc>
          <w:tcPr>
            <w:tcW w:w="1153" w:type="dxa"/>
            <w:tcBorders>
              <w:top w:val="single" w:color="auto" w:sz="12" w:space="0"/>
              <w:bottom w:val="single" w:color="auto" w:sz="12" w:space="0"/>
              <w:right w:val="single" w:color="auto" w:sz="4" w:space="0"/>
              <w:insideH w:val="single" w:sz="12" w:space="0"/>
              <w:insideV w:val="single" w:sz="4" w:space="0"/>
              <w:tl2br w:val="nil"/>
              <w:tr2bl w:val="nil"/>
            </w:tcBorders>
            <w:vAlign w:val="center"/>
          </w:tcPr>
          <w:p w14:paraId="1A11407C">
            <w:pPr>
              <w:pStyle w:val="47"/>
              <w:rPr>
                <w:rFonts w:hint="default"/>
                <w:color w:val="auto"/>
              </w:rPr>
            </w:pPr>
            <w:r>
              <w:rPr>
                <w:rFonts w:hint="default"/>
                <w:color w:val="auto"/>
                <w:lang w:bidi="ar"/>
              </w:rPr>
              <w:t>BOD</w:t>
            </w:r>
            <w:r>
              <w:rPr>
                <w:rFonts w:hint="default"/>
                <w:color w:val="auto"/>
                <w:vertAlign w:val="subscript"/>
                <w:lang w:bidi="ar"/>
              </w:rPr>
              <w:t>5</w:t>
            </w:r>
          </w:p>
        </w:tc>
        <w:tc>
          <w:tcPr>
            <w:tcW w:w="1147" w:type="dxa"/>
            <w:tcBorders>
              <w:top w:val="single" w:color="auto" w:sz="12" w:space="0"/>
              <w:bottom w:val="single" w:color="auto" w:sz="12" w:space="0"/>
              <w:right w:val="single" w:color="auto" w:sz="4" w:space="0"/>
              <w:insideH w:val="single" w:sz="12" w:space="0"/>
              <w:insideV w:val="single" w:sz="4" w:space="0"/>
              <w:tl2br w:val="nil"/>
              <w:tr2bl w:val="nil"/>
            </w:tcBorders>
            <w:vAlign w:val="center"/>
          </w:tcPr>
          <w:p w14:paraId="22E38D3F">
            <w:pPr>
              <w:pStyle w:val="47"/>
              <w:rPr>
                <w:rFonts w:hint="default"/>
                <w:color w:val="auto"/>
              </w:rPr>
            </w:pPr>
            <w:r>
              <w:rPr>
                <w:rFonts w:hint="default"/>
                <w:color w:val="auto"/>
                <w:lang w:bidi="ar"/>
              </w:rPr>
              <w:t>SS</w:t>
            </w:r>
          </w:p>
        </w:tc>
        <w:tc>
          <w:tcPr>
            <w:tcW w:w="954" w:type="dxa"/>
            <w:tcBorders>
              <w:top w:val="single" w:color="auto" w:sz="12" w:space="0"/>
              <w:bottom w:val="single" w:color="auto" w:sz="12" w:space="0"/>
              <w:right w:val="single" w:color="auto" w:sz="4" w:space="0"/>
              <w:insideH w:val="single" w:sz="12" w:space="0"/>
              <w:insideV w:val="single" w:sz="4" w:space="0"/>
              <w:tl2br w:val="nil"/>
              <w:tr2bl w:val="nil"/>
            </w:tcBorders>
            <w:vAlign w:val="center"/>
          </w:tcPr>
          <w:p w14:paraId="0EAE6635">
            <w:pPr>
              <w:pStyle w:val="47"/>
              <w:rPr>
                <w:rFonts w:hint="default"/>
                <w:color w:val="auto"/>
              </w:rPr>
            </w:pPr>
            <w:r>
              <w:rPr>
                <w:rFonts w:hint="default"/>
                <w:color w:val="auto"/>
                <w:lang w:bidi="ar"/>
              </w:rPr>
              <w:t>NH</w:t>
            </w:r>
            <w:r>
              <w:rPr>
                <w:rFonts w:hint="default"/>
                <w:color w:val="auto"/>
                <w:vertAlign w:val="subscript"/>
                <w:lang w:bidi="ar"/>
              </w:rPr>
              <w:t>3</w:t>
            </w:r>
            <w:r>
              <w:rPr>
                <w:rFonts w:hint="default"/>
                <w:color w:val="auto"/>
                <w:lang w:bidi="ar"/>
              </w:rPr>
              <w:t>-N</w:t>
            </w:r>
          </w:p>
        </w:tc>
        <w:tc>
          <w:tcPr>
            <w:tcW w:w="954" w:type="dxa"/>
            <w:tcBorders>
              <w:top w:val="single" w:color="auto" w:sz="12" w:space="0"/>
              <w:bottom w:val="single" w:color="auto" w:sz="12" w:space="0"/>
              <w:right w:val="nil"/>
              <w:insideH w:val="single" w:sz="12" w:space="0"/>
              <w:insideV w:val="single" w:sz="4" w:space="0"/>
              <w:tl2br w:val="nil"/>
              <w:tr2bl w:val="nil"/>
            </w:tcBorders>
            <w:vAlign w:val="center"/>
          </w:tcPr>
          <w:p w14:paraId="5393BB32">
            <w:pPr>
              <w:pStyle w:val="47"/>
              <w:rPr>
                <w:rFonts w:hint="default"/>
                <w:color w:val="auto"/>
                <w:lang w:bidi="ar"/>
              </w:rPr>
            </w:pPr>
            <w:r>
              <w:rPr>
                <w:color w:val="auto"/>
                <w:lang w:bidi="ar"/>
              </w:rPr>
              <w:t>动植物油</w:t>
            </w:r>
          </w:p>
        </w:tc>
      </w:tr>
      <w:tr w14:paraId="77323B9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983" w:type="dxa"/>
            <w:vMerge w:val="restart"/>
            <w:tcBorders>
              <w:tl2br w:val="nil"/>
              <w:tr2bl w:val="nil"/>
            </w:tcBorders>
            <w:vAlign w:val="center"/>
          </w:tcPr>
          <w:p w14:paraId="2D59AE58">
            <w:pPr>
              <w:pStyle w:val="47"/>
              <w:rPr>
                <w:rFonts w:hint="default"/>
                <w:color w:val="auto"/>
              </w:rPr>
            </w:pPr>
            <w:r>
              <w:rPr>
                <w:rFonts w:hint="default"/>
                <w:color w:val="auto"/>
              </w:rPr>
              <w:t>生活污水</w:t>
            </w:r>
          </w:p>
          <w:p w14:paraId="6482382A">
            <w:pPr>
              <w:pStyle w:val="47"/>
              <w:rPr>
                <w:rFonts w:hint="default"/>
                <w:color w:val="auto"/>
                <w:lang w:bidi="ar"/>
              </w:rPr>
            </w:pPr>
            <w:r>
              <w:rPr>
                <w:rFonts w:hint="default"/>
                <w:color w:val="auto"/>
              </w:rPr>
              <w:t>5</w:t>
            </w:r>
            <w:r>
              <w:rPr>
                <w:color w:val="auto"/>
              </w:rPr>
              <w:t>28</w:t>
            </w:r>
            <w:r>
              <w:rPr>
                <w:rFonts w:hint="default"/>
                <w:color w:val="auto"/>
              </w:rPr>
              <w:t>m</w:t>
            </w:r>
            <w:r>
              <w:rPr>
                <w:rFonts w:hint="default"/>
                <w:color w:val="auto"/>
                <w:vertAlign w:val="superscript"/>
              </w:rPr>
              <w:t>3</w:t>
            </w:r>
            <w:r>
              <w:rPr>
                <w:rFonts w:hint="default"/>
                <w:color w:val="auto"/>
              </w:rPr>
              <w:t>/a</w:t>
            </w:r>
          </w:p>
        </w:tc>
        <w:tc>
          <w:tcPr>
            <w:tcW w:w="1995" w:type="dxa"/>
            <w:tcBorders>
              <w:tl2br w:val="nil"/>
              <w:tr2bl w:val="nil"/>
            </w:tcBorders>
            <w:vAlign w:val="center"/>
          </w:tcPr>
          <w:p w14:paraId="72B1870F">
            <w:pPr>
              <w:pStyle w:val="47"/>
              <w:rPr>
                <w:rFonts w:hint="default"/>
                <w:color w:val="auto"/>
              </w:rPr>
            </w:pPr>
            <w:r>
              <w:rPr>
                <w:rFonts w:hint="default"/>
                <w:color w:val="auto"/>
                <w:lang w:bidi="ar"/>
              </w:rPr>
              <w:t>产生浓度（mg/L）</w:t>
            </w:r>
          </w:p>
        </w:tc>
        <w:tc>
          <w:tcPr>
            <w:tcW w:w="1028" w:type="dxa"/>
            <w:tcBorders>
              <w:tl2br w:val="nil"/>
              <w:tr2bl w:val="nil"/>
            </w:tcBorders>
            <w:vAlign w:val="center"/>
          </w:tcPr>
          <w:p w14:paraId="1F97488E">
            <w:pPr>
              <w:pStyle w:val="47"/>
              <w:rPr>
                <w:rFonts w:hint="default"/>
                <w:color w:val="auto"/>
              </w:rPr>
            </w:pPr>
            <w:r>
              <w:rPr>
                <w:color w:val="auto"/>
                <w:lang w:bidi="ar"/>
              </w:rPr>
              <w:t>350</w:t>
            </w:r>
          </w:p>
        </w:tc>
        <w:tc>
          <w:tcPr>
            <w:tcW w:w="1153" w:type="dxa"/>
            <w:tcBorders>
              <w:tl2br w:val="nil"/>
              <w:tr2bl w:val="nil"/>
            </w:tcBorders>
            <w:vAlign w:val="center"/>
          </w:tcPr>
          <w:p w14:paraId="09C73E0A">
            <w:pPr>
              <w:pStyle w:val="47"/>
              <w:rPr>
                <w:rFonts w:hint="default"/>
                <w:color w:val="auto"/>
              </w:rPr>
            </w:pPr>
            <w:r>
              <w:rPr>
                <w:color w:val="auto"/>
                <w:lang w:bidi="ar"/>
              </w:rPr>
              <w:t>250</w:t>
            </w:r>
          </w:p>
        </w:tc>
        <w:tc>
          <w:tcPr>
            <w:tcW w:w="1147" w:type="dxa"/>
            <w:tcBorders>
              <w:tl2br w:val="nil"/>
              <w:tr2bl w:val="nil"/>
            </w:tcBorders>
            <w:vAlign w:val="center"/>
          </w:tcPr>
          <w:p w14:paraId="3BA3BFED">
            <w:pPr>
              <w:pStyle w:val="47"/>
              <w:rPr>
                <w:rFonts w:hint="default"/>
                <w:color w:val="auto"/>
              </w:rPr>
            </w:pPr>
            <w:r>
              <w:rPr>
                <w:color w:val="auto"/>
                <w:lang w:bidi="ar"/>
              </w:rPr>
              <w:t>250</w:t>
            </w:r>
          </w:p>
        </w:tc>
        <w:tc>
          <w:tcPr>
            <w:tcW w:w="954" w:type="dxa"/>
            <w:tcBorders>
              <w:tl2br w:val="nil"/>
              <w:tr2bl w:val="nil"/>
            </w:tcBorders>
            <w:vAlign w:val="center"/>
          </w:tcPr>
          <w:p w14:paraId="1406CD14">
            <w:pPr>
              <w:pStyle w:val="47"/>
              <w:rPr>
                <w:rFonts w:hint="default"/>
                <w:color w:val="auto"/>
              </w:rPr>
            </w:pPr>
            <w:r>
              <w:rPr>
                <w:color w:val="auto"/>
                <w:lang w:bidi="ar"/>
              </w:rPr>
              <w:t>30</w:t>
            </w:r>
          </w:p>
        </w:tc>
        <w:tc>
          <w:tcPr>
            <w:tcW w:w="954" w:type="dxa"/>
            <w:tcBorders>
              <w:tl2br w:val="nil"/>
              <w:tr2bl w:val="nil"/>
            </w:tcBorders>
            <w:vAlign w:val="center"/>
          </w:tcPr>
          <w:p w14:paraId="63F633E8">
            <w:pPr>
              <w:pStyle w:val="47"/>
              <w:rPr>
                <w:rFonts w:hint="default"/>
                <w:color w:val="auto"/>
                <w:lang w:bidi="ar"/>
              </w:rPr>
            </w:pPr>
            <w:r>
              <w:rPr>
                <w:color w:val="auto"/>
                <w:lang w:bidi="ar"/>
              </w:rPr>
              <w:t>15</w:t>
            </w:r>
          </w:p>
        </w:tc>
      </w:tr>
      <w:tr w14:paraId="6CF5D65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983" w:type="dxa"/>
            <w:vMerge w:val="continue"/>
            <w:tcBorders>
              <w:tl2br w:val="nil"/>
              <w:tr2bl w:val="nil"/>
            </w:tcBorders>
            <w:vAlign w:val="center"/>
          </w:tcPr>
          <w:p w14:paraId="5D254122">
            <w:pPr>
              <w:pStyle w:val="47"/>
              <w:rPr>
                <w:rFonts w:hint="default"/>
                <w:color w:val="auto"/>
              </w:rPr>
            </w:pPr>
          </w:p>
        </w:tc>
        <w:tc>
          <w:tcPr>
            <w:tcW w:w="1995" w:type="dxa"/>
            <w:tcBorders>
              <w:tl2br w:val="nil"/>
              <w:tr2bl w:val="nil"/>
            </w:tcBorders>
            <w:vAlign w:val="center"/>
          </w:tcPr>
          <w:p w14:paraId="7940AC8F">
            <w:pPr>
              <w:pStyle w:val="47"/>
              <w:rPr>
                <w:rFonts w:hint="default"/>
                <w:color w:val="auto"/>
              </w:rPr>
            </w:pPr>
            <w:r>
              <w:rPr>
                <w:rFonts w:hint="default"/>
                <w:color w:val="auto"/>
                <w:lang w:bidi="ar"/>
              </w:rPr>
              <w:t>产生量（t/a）</w:t>
            </w:r>
          </w:p>
        </w:tc>
        <w:tc>
          <w:tcPr>
            <w:tcW w:w="1028" w:type="dxa"/>
            <w:tcBorders>
              <w:tl2br w:val="nil"/>
              <w:tr2bl w:val="nil"/>
            </w:tcBorders>
            <w:vAlign w:val="center"/>
          </w:tcPr>
          <w:p w14:paraId="4128E9C7">
            <w:pPr>
              <w:pStyle w:val="47"/>
              <w:rPr>
                <w:rFonts w:hint="default"/>
                <w:color w:val="auto"/>
              </w:rPr>
            </w:pPr>
            <w:r>
              <w:rPr>
                <w:rFonts w:hint="default"/>
                <w:color w:val="auto"/>
              </w:rPr>
              <w:t>0.1</w:t>
            </w:r>
            <w:r>
              <w:rPr>
                <w:color w:val="auto"/>
              </w:rPr>
              <w:t>85</w:t>
            </w:r>
          </w:p>
        </w:tc>
        <w:tc>
          <w:tcPr>
            <w:tcW w:w="1153" w:type="dxa"/>
            <w:tcBorders>
              <w:tl2br w:val="nil"/>
              <w:tr2bl w:val="nil"/>
            </w:tcBorders>
            <w:vAlign w:val="center"/>
          </w:tcPr>
          <w:p w14:paraId="599D4CA3">
            <w:pPr>
              <w:pStyle w:val="47"/>
              <w:rPr>
                <w:rFonts w:hint="default"/>
                <w:color w:val="auto"/>
              </w:rPr>
            </w:pPr>
            <w:r>
              <w:rPr>
                <w:rFonts w:hint="default"/>
                <w:color w:val="auto"/>
              </w:rPr>
              <w:t>0.1</w:t>
            </w:r>
            <w:r>
              <w:rPr>
                <w:color w:val="auto"/>
              </w:rPr>
              <w:t>32</w:t>
            </w:r>
          </w:p>
        </w:tc>
        <w:tc>
          <w:tcPr>
            <w:tcW w:w="1147" w:type="dxa"/>
            <w:tcBorders>
              <w:tl2br w:val="nil"/>
              <w:tr2bl w:val="nil"/>
            </w:tcBorders>
            <w:vAlign w:val="center"/>
          </w:tcPr>
          <w:p w14:paraId="0291DEC9">
            <w:pPr>
              <w:pStyle w:val="47"/>
              <w:rPr>
                <w:rFonts w:hint="default"/>
                <w:color w:val="auto"/>
              </w:rPr>
            </w:pPr>
            <w:r>
              <w:rPr>
                <w:rFonts w:hint="default"/>
                <w:color w:val="auto"/>
              </w:rPr>
              <w:t>0.1</w:t>
            </w:r>
            <w:r>
              <w:rPr>
                <w:color w:val="auto"/>
              </w:rPr>
              <w:t>32</w:t>
            </w:r>
          </w:p>
        </w:tc>
        <w:tc>
          <w:tcPr>
            <w:tcW w:w="954" w:type="dxa"/>
            <w:tcBorders>
              <w:tl2br w:val="nil"/>
              <w:tr2bl w:val="nil"/>
            </w:tcBorders>
            <w:vAlign w:val="center"/>
          </w:tcPr>
          <w:p w14:paraId="311C8921">
            <w:pPr>
              <w:pStyle w:val="47"/>
              <w:rPr>
                <w:rFonts w:hint="default"/>
                <w:color w:val="auto"/>
              </w:rPr>
            </w:pPr>
            <w:r>
              <w:rPr>
                <w:rFonts w:hint="default"/>
                <w:color w:val="auto"/>
              </w:rPr>
              <w:t>0.01</w:t>
            </w:r>
            <w:r>
              <w:rPr>
                <w:color w:val="auto"/>
              </w:rPr>
              <w:t>6</w:t>
            </w:r>
          </w:p>
        </w:tc>
        <w:tc>
          <w:tcPr>
            <w:tcW w:w="954" w:type="dxa"/>
            <w:tcBorders>
              <w:tl2br w:val="nil"/>
              <w:tr2bl w:val="nil"/>
            </w:tcBorders>
            <w:vAlign w:val="center"/>
          </w:tcPr>
          <w:p w14:paraId="2EC5951A">
            <w:pPr>
              <w:pStyle w:val="47"/>
              <w:rPr>
                <w:rFonts w:hint="default"/>
                <w:color w:val="auto"/>
                <w:lang w:bidi="ar"/>
              </w:rPr>
            </w:pPr>
            <w:r>
              <w:rPr>
                <w:color w:val="auto"/>
                <w:lang w:bidi="ar"/>
              </w:rPr>
              <w:t>0.008</w:t>
            </w:r>
          </w:p>
        </w:tc>
      </w:tr>
      <w:tr w14:paraId="04A44F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983" w:type="dxa"/>
            <w:vMerge w:val="continue"/>
            <w:tcBorders>
              <w:tl2br w:val="nil"/>
              <w:tr2bl w:val="nil"/>
            </w:tcBorders>
            <w:vAlign w:val="center"/>
          </w:tcPr>
          <w:p w14:paraId="2E2BD365">
            <w:pPr>
              <w:pStyle w:val="47"/>
              <w:rPr>
                <w:rFonts w:hint="default"/>
                <w:color w:val="auto"/>
              </w:rPr>
            </w:pPr>
          </w:p>
        </w:tc>
        <w:tc>
          <w:tcPr>
            <w:tcW w:w="1995" w:type="dxa"/>
            <w:tcBorders>
              <w:tl2br w:val="nil"/>
              <w:tr2bl w:val="nil"/>
            </w:tcBorders>
            <w:vAlign w:val="center"/>
          </w:tcPr>
          <w:p w14:paraId="625987CE">
            <w:pPr>
              <w:pStyle w:val="47"/>
              <w:rPr>
                <w:rFonts w:hint="default"/>
                <w:color w:val="auto"/>
                <w:lang w:bidi="ar"/>
              </w:rPr>
            </w:pPr>
            <w:r>
              <w:rPr>
                <w:rFonts w:hint="default"/>
                <w:color w:val="auto"/>
                <w:lang w:bidi="ar"/>
              </w:rPr>
              <w:t>处理措施</w:t>
            </w:r>
          </w:p>
        </w:tc>
        <w:tc>
          <w:tcPr>
            <w:tcW w:w="5236" w:type="dxa"/>
            <w:gridSpan w:val="5"/>
            <w:tcBorders>
              <w:tl2br w:val="nil"/>
              <w:tr2bl w:val="nil"/>
            </w:tcBorders>
            <w:vAlign w:val="center"/>
          </w:tcPr>
          <w:p w14:paraId="1FBBD9EE">
            <w:pPr>
              <w:pStyle w:val="47"/>
              <w:rPr>
                <w:rFonts w:hint="default"/>
                <w:color w:val="auto"/>
                <w:lang w:bidi="ar"/>
              </w:rPr>
            </w:pPr>
            <w:r>
              <w:rPr>
                <w:rFonts w:hint="default"/>
                <w:color w:val="auto"/>
                <w:lang w:bidi="ar"/>
              </w:rPr>
              <w:t>化粪池</w:t>
            </w:r>
          </w:p>
        </w:tc>
      </w:tr>
      <w:tr w14:paraId="722AD15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983" w:type="dxa"/>
            <w:vMerge w:val="continue"/>
            <w:tcBorders>
              <w:tl2br w:val="nil"/>
              <w:tr2bl w:val="nil"/>
            </w:tcBorders>
            <w:vAlign w:val="center"/>
          </w:tcPr>
          <w:p w14:paraId="2E7BC23C">
            <w:pPr>
              <w:pStyle w:val="47"/>
              <w:rPr>
                <w:rFonts w:hint="default"/>
                <w:color w:val="auto"/>
              </w:rPr>
            </w:pPr>
          </w:p>
        </w:tc>
        <w:tc>
          <w:tcPr>
            <w:tcW w:w="1995" w:type="dxa"/>
            <w:tcBorders>
              <w:tl2br w:val="nil"/>
              <w:tr2bl w:val="nil"/>
            </w:tcBorders>
            <w:vAlign w:val="center"/>
          </w:tcPr>
          <w:p w14:paraId="5CD74233">
            <w:pPr>
              <w:pStyle w:val="47"/>
              <w:rPr>
                <w:rFonts w:hint="default"/>
                <w:color w:val="auto"/>
              </w:rPr>
            </w:pPr>
            <w:r>
              <w:rPr>
                <w:color w:val="auto"/>
              </w:rPr>
              <w:t>处理效率</w:t>
            </w:r>
          </w:p>
        </w:tc>
        <w:tc>
          <w:tcPr>
            <w:tcW w:w="1028" w:type="dxa"/>
            <w:tcBorders>
              <w:tl2br w:val="nil"/>
              <w:tr2bl w:val="nil"/>
            </w:tcBorders>
            <w:vAlign w:val="center"/>
          </w:tcPr>
          <w:p w14:paraId="49138687">
            <w:pPr>
              <w:pStyle w:val="47"/>
              <w:rPr>
                <w:rFonts w:hint="default"/>
                <w:color w:val="auto"/>
                <w:lang w:bidi="ar"/>
              </w:rPr>
            </w:pPr>
            <w:r>
              <w:rPr>
                <w:color w:val="auto"/>
                <w:lang w:bidi="ar"/>
              </w:rPr>
              <w:t>40%</w:t>
            </w:r>
          </w:p>
        </w:tc>
        <w:tc>
          <w:tcPr>
            <w:tcW w:w="1153" w:type="dxa"/>
            <w:tcBorders>
              <w:tl2br w:val="nil"/>
              <w:tr2bl w:val="nil"/>
            </w:tcBorders>
            <w:vAlign w:val="center"/>
          </w:tcPr>
          <w:p w14:paraId="0D1CC762">
            <w:pPr>
              <w:pStyle w:val="47"/>
              <w:rPr>
                <w:rFonts w:hint="default"/>
                <w:color w:val="auto"/>
                <w:lang w:bidi="ar"/>
              </w:rPr>
            </w:pPr>
            <w:r>
              <w:rPr>
                <w:color w:val="auto"/>
                <w:lang w:bidi="ar"/>
              </w:rPr>
              <w:t>30%</w:t>
            </w:r>
          </w:p>
        </w:tc>
        <w:tc>
          <w:tcPr>
            <w:tcW w:w="1147" w:type="dxa"/>
            <w:tcBorders>
              <w:tl2br w:val="nil"/>
              <w:tr2bl w:val="nil"/>
            </w:tcBorders>
            <w:vAlign w:val="center"/>
          </w:tcPr>
          <w:p w14:paraId="2419A204">
            <w:pPr>
              <w:pStyle w:val="47"/>
              <w:rPr>
                <w:rFonts w:hint="default"/>
                <w:color w:val="auto"/>
                <w:lang w:bidi="ar"/>
              </w:rPr>
            </w:pPr>
            <w:r>
              <w:rPr>
                <w:color w:val="auto"/>
                <w:lang w:bidi="ar"/>
              </w:rPr>
              <w:t>60%</w:t>
            </w:r>
          </w:p>
        </w:tc>
        <w:tc>
          <w:tcPr>
            <w:tcW w:w="954" w:type="dxa"/>
            <w:tcBorders>
              <w:tl2br w:val="nil"/>
              <w:tr2bl w:val="nil"/>
            </w:tcBorders>
            <w:vAlign w:val="center"/>
          </w:tcPr>
          <w:p w14:paraId="06693BC3">
            <w:pPr>
              <w:pStyle w:val="47"/>
              <w:rPr>
                <w:rFonts w:hint="default"/>
                <w:color w:val="auto"/>
                <w:lang w:bidi="ar"/>
              </w:rPr>
            </w:pPr>
            <w:r>
              <w:rPr>
                <w:color w:val="auto"/>
                <w:lang w:bidi="ar"/>
              </w:rPr>
              <w:t>/</w:t>
            </w:r>
          </w:p>
        </w:tc>
        <w:tc>
          <w:tcPr>
            <w:tcW w:w="954" w:type="dxa"/>
            <w:tcBorders>
              <w:tl2br w:val="nil"/>
              <w:tr2bl w:val="nil"/>
            </w:tcBorders>
            <w:vAlign w:val="center"/>
          </w:tcPr>
          <w:p w14:paraId="0E26662F">
            <w:pPr>
              <w:pStyle w:val="47"/>
              <w:rPr>
                <w:rFonts w:hint="default"/>
                <w:color w:val="auto"/>
                <w:lang w:bidi="ar"/>
              </w:rPr>
            </w:pPr>
            <w:r>
              <w:rPr>
                <w:color w:val="auto"/>
                <w:lang w:bidi="ar"/>
              </w:rPr>
              <w:t>/</w:t>
            </w:r>
          </w:p>
        </w:tc>
      </w:tr>
      <w:tr w14:paraId="0F3C98E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983" w:type="dxa"/>
            <w:vMerge w:val="continue"/>
            <w:tcBorders>
              <w:tl2br w:val="nil"/>
              <w:tr2bl w:val="nil"/>
            </w:tcBorders>
            <w:vAlign w:val="center"/>
          </w:tcPr>
          <w:p w14:paraId="6FAE069D">
            <w:pPr>
              <w:pStyle w:val="47"/>
              <w:rPr>
                <w:rFonts w:hint="default"/>
                <w:color w:val="auto"/>
              </w:rPr>
            </w:pPr>
          </w:p>
        </w:tc>
        <w:tc>
          <w:tcPr>
            <w:tcW w:w="1995" w:type="dxa"/>
            <w:tcBorders>
              <w:tl2br w:val="nil"/>
              <w:tr2bl w:val="nil"/>
            </w:tcBorders>
            <w:vAlign w:val="center"/>
          </w:tcPr>
          <w:p w14:paraId="0240B9BD">
            <w:pPr>
              <w:pStyle w:val="47"/>
              <w:rPr>
                <w:rFonts w:hint="default"/>
                <w:color w:val="auto"/>
                <w:lang w:bidi="ar"/>
              </w:rPr>
            </w:pPr>
            <w:r>
              <w:rPr>
                <w:rFonts w:hint="default"/>
                <w:color w:val="auto"/>
              </w:rPr>
              <w:t>排放浓度（mg/L）</w:t>
            </w:r>
          </w:p>
        </w:tc>
        <w:tc>
          <w:tcPr>
            <w:tcW w:w="1028" w:type="dxa"/>
            <w:tcBorders>
              <w:tl2br w:val="nil"/>
              <w:tr2bl w:val="nil"/>
            </w:tcBorders>
            <w:vAlign w:val="center"/>
          </w:tcPr>
          <w:p w14:paraId="08222F27">
            <w:pPr>
              <w:pStyle w:val="47"/>
              <w:rPr>
                <w:rFonts w:hint="default"/>
                <w:color w:val="auto"/>
                <w:lang w:bidi="ar"/>
              </w:rPr>
            </w:pPr>
            <w:r>
              <w:rPr>
                <w:color w:val="auto"/>
                <w:lang w:bidi="ar"/>
              </w:rPr>
              <w:t>210</w:t>
            </w:r>
          </w:p>
        </w:tc>
        <w:tc>
          <w:tcPr>
            <w:tcW w:w="1153" w:type="dxa"/>
            <w:tcBorders>
              <w:tl2br w:val="nil"/>
              <w:tr2bl w:val="nil"/>
            </w:tcBorders>
            <w:vAlign w:val="center"/>
          </w:tcPr>
          <w:p w14:paraId="22779415">
            <w:pPr>
              <w:pStyle w:val="47"/>
              <w:rPr>
                <w:rFonts w:hint="default"/>
                <w:color w:val="auto"/>
                <w:lang w:bidi="ar"/>
              </w:rPr>
            </w:pPr>
            <w:r>
              <w:rPr>
                <w:color w:val="auto"/>
                <w:lang w:bidi="ar"/>
              </w:rPr>
              <w:t>175</w:t>
            </w:r>
          </w:p>
        </w:tc>
        <w:tc>
          <w:tcPr>
            <w:tcW w:w="1147" w:type="dxa"/>
            <w:tcBorders>
              <w:tl2br w:val="nil"/>
              <w:tr2bl w:val="nil"/>
            </w:tcBorders>
            <w:vAlign w:val="center"/>
          </w:tcPr>
          <w:p w14:paraId="6078BAD7">
            <w:pPr>
              <w:pStyle w:val="47"/>
              <w:rPr>
                <w:rFonts w:hint="default"/>
                <w:color w:val="auto"/>
                <w:lang w:bidi="ar"/>
              </w:rPr>
            </w:pPr>
            <w:r>
              <w:rPr>
                <w:color w:val="auto"/>
                <w:lang w:bidi="ar"/>
              </w:rPr>
              <w:t>100</w:t>
            </w:r>
          </w:p>
        </w:tc>
        <w:tc>
          <w:tcPr>
            <w:tcW w:w="954" w:type="dxa"/>
            <w:tcBorders>
              <w:tl2br w:val="nil"/>
              <w:tr2bl w:val="nil"/>
            </w:tcBorders>
            <w:vAlign w:val="center"/>
          </w:tcPr>
          <w:p w14:paraId="12A4B72B">
            <w:pPr>
              <w:pStyle w:val="47"/>
              <w:rPr>
                <w:rFonts w:hint="default"/>
                <w:color w:val="auto"/>
                <w:lang w:bidi="ar"/>
              </w:rPr>
            </w:pPr>
            <w:r>
              <w:rPr>
                <w:color w:val="auto"/>
                <w:lang w:bidi="ar"/>
              </w:rPr>
              <w:t>30</w:t>
            </w:r>
          </w:p>
        </w:tc>
        <w:tc>
          <w:tcPr>
            <w:tcW w:w="954" w:type="dxa"/>
            <w:tcBorders>
              <w:tl2br w:val="nil"/>
              <w:tr2bl w:val="nil"/>
            </w:tcBorders>
            <w:vAlign w:val="center"/>
          </w:tcPr>
          <w:p w14:paraId="54139B60">
            <w:pPr>
              <w:pStyle w:val="47"/>
              <w:rPr>
                <w:rFonts w:hint="default"/>
                <w:color w:val="auto"/>
                <w:lang w:bidi="ar"/>
              </w:rPr>
            </w:pPr>
            <w:r>
              <w:rPr>
                <w:color w:val="auto"/>
                <w:lang w:bidi="ar"/>
              </w:rPr>
              <w:t>15</w:t>
            </w:r>
          </w:p>
        </w:tc>
      </w:tr>
      <w:tr w14:paraId="0610C10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983" w:type="dxa"/>
            <w:vMerge w:val="continue"/>
            <w:tcBorders>
              <w:tl2br w:val="nil"/>
              <w:tr2bl w:val="nil"/>
            </w:tcBorders>
            <w:vAlign w:val="center"/>
          </w:tcPr>
          <w:p w14:paraId="22C2A665">
            <w:pPr>
              <w:pStyle w:val="47"/>
              <w:rPr>
                <w:rFonts w:hint="default"/>
                <w:color w:val="auto"/>
              </w:rPr>
            </w:pPr>
          </w:p>
        </w:tc>
        <w:tc>
          <w:tcPr>
            <w:tcW w:w="1995" w:type="dxa"/>
            <w:tcBorders>
              <w:tl2br w:val="nil"/>
              <w:tr2bl w:val="nil"/>
            </w:tcBorders>
            <w:vAlign w:val="center"/>
          </w:tcPr>
          <w:p w14:paraId="20762751">
            <w:pPr>
              <w:pStyle w:val="47"/>
              <w:rPr>
                <w:rFonts w:hint="default"/>
                <w:color w:val="auto"/>
                <w:lang w:bidi="ar"/>
              </w:rPr>
            </w:pPr>
            <w:r>
              <w:rPr>
                <w:rFonts w:hint="default"/>
                <w:color w:val="auto"/>
              </w:rPr>
              <w:t>排放量（t/a）</w:t>
            </w:r>
          </w:p>
        </w:tc>
        <w:tc>
          <w:tcPr>
            <w:tcW w:w="1028" w:type="dxa"/>
            <w:tcBorders>
              <w:tl2br w:val="nil"/>
              <w:tr2bl w:val="nil"/>
            </w:tcBorders>
            <w:vAlign w:val="center"/>
          </w:tcPr>
          <w:p w14:paraId="6FCF11DC">
            <w:pPr>
              <w:pStyle w:val="47"/>
              <w:rPr>
                <w:rFonts w:hint="default"/>
                <w:color w:val="auto"/>
              </w:rPr>
            </w:pPr>
            <w:r>
              <w:rPr>
                <w:color w:val="auto"/>
              </w:rPr>
              <w:t>0.111</w:t>
            </w:r>
          </w:p>
        </w:tc>
        <w:tc>
          <w:tcPr>
            <w:tcW w:w="1153" w:type="dxa"/>
            <w:tcBorders>
              <w:tl2br w:val="nil"/>
              <w:tr2bl w:val="nil"/>
            </w:tcBorders>
            <w:vAlign w:val="center"/>
          </w:tcPr>
          <w:p w14:paraId="75ED110A">
            <w:pPr>
              <w:pStyle w:val="47"/>
              <w:rPr>
                <w:rFonts w:hint="default"/>
                <w:color w:val="auto"/>
              </w:rPr>
            </w:pPr>
            <w:r>
              <w:rPr>
                <w:rFonts w:hint="default"/>
                <w:color w:val="auto"/>
              </w:rPr>
              <w:t>0.</w:t>
            </w:r>
            <w:r>
              <w:rPr>
                <w:color w:val="auto"/>
              </w:rPr>
              <w:t>092</w:t>
            </w:r>
          </w:p>
        </w:tc>
        <w:tc>
          <w:tcPr>
            <w:tcW w:w="1147" w:type="dxa"/>
            <w:tcBorders>
              <w:tl2br w:val="nil"/>
              <w:tr2bl w:val="nil"/>
            </w:tcBorders>
            <w:vAlign w:val="center"/>
          </w:tcPr>
          <w:p w14:paraId="22B3B109">
            <w:pPr>
              <w:pStyle w:val="47"/>
              <w:rPr>
                <w:rFonts w:hint="default"/>
                <w:color w:val="auto"/>
              </w:rPr>
            </w:pPr>
            <w:r>
              <w:rPr>
                <w:rFonts w:hint="default"/>
                <w:color w:val="auto"/>
              </w:rPr>
              <w:t>0.</w:t>
            </w:r>
            <w:r>
              <w:rPr>
                <w:color w:val="auto"/>
              </w:rPr>
              <w:t>053</w:t>
            </w:r>
          </w:p>
        </w:tc>
        <w:tc>
          <w:tcPr>
            <w:tcW w:w="954" w:type="dxa"/>
            <w:tcBorders>
              <w:tl2br w:val="nil"/>
              <w:tr2bl w:val="nil"/>
            </w:tcBorders>
            <w:vAlign w:val="center"/>
          </w:tcPr>
          <w:p w14:paraId="629B583F">
            <w:pPr>
              <w:pStyle w:val="47"/>
              <w:rPr>
                <w:rFonts w:hint="default"/>
                <w:color w:val="auto"/>
              </w:rPr>
            </w:pPr>
            <w:r>
              <w:rPr>
                <w:rFonts w:hint="default"/>
                <w:color w:val="auto"/>
              </w:rPr>
              <w:t>0.01</w:t>
            </w:r>
            <w:r>
              <w:rPr>
                <w:color w:val="auto"/>
              </w:rPr>
              <w:t>6</w:t>
            </w:r>
          </w:p>
        </w:tc>
        <w:tc>
          <w:tcPr>
            <w:tcW w:w="954" w:type="dxa"/>
            <w:tcBorders>
              <w:tl2br w:val="nil"/>
              <w:tr2bl w:val="nil"/>
            </w:tcBorders>
            <w:vAlign w:val="center"/>
          </w:tcPr>
          <w:p w14:paraId="7C9548A4">
            <w:pPr>
              <w:pStyle w:val="47"/>
              <w:rPr>
                <w:rFonts w:hint="default"/>
                <w:color w:val="auto"/>
                <w:lang w:bidi="ar"/>
              </w:rPr>
            </w:pPr>
            <w:r>
              <w:rPr>
                <w:color w:val="auto"/>
                <w:lang w:bidi="ar"/>
              </w:rPr>
              <w:t>0.008</w:t>
            </w:r>
          </w:p>
        </w:tc>
      </w:tr>
      <w:tr w14:paraId="3FD2490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983" w:type="dxa"/>
            <w:vMerge w:val="continue"/>
            <w:tcBorders>
              <w:tl2br w:val="nil"/>
              <w:tr2bl w:val="nil"/>
            </w:tcBorders>
            <w:vAlign w:val="center"/>
          </w:tcPr>
          <w:p w14:paraId="4BC9F05A">
            <w:pPr>
              <w:pStyle w:val="47"/>
              <w:rPr>
                <w:rFonts w:hint="default"/>
                <w:color w:val="auto"/>
              </w:rPr>
            </w:pPr>
          </w:p>
        </w:tc>
        <w:tc>
          <w:tcPr>
            <w:tcW w:w="1995" w:type="dxa"/>
            <w:tcBorders>
              <w:tl2br w:val="nil"/>
              <w:tr2bl w:val="nil"/>
            </w:tcBorders>
            <w:vAlign w:val="center"/>
          </w:tcPr>
          <w:p w14:paraId="1D167920">
            <w:pPr>
              <w:pStyle w:val="47"/>
              <w:rPr>
                <w:rFonts w:hint="default"/>
                <w:color w:val="auto"/>
                <w:lang w:bidi="ar"/>
              </w:rPr>
            </w:pPr>
            <w:r>
              <w:rPr>
                <w:rFonts w:hint="default"/>
                <w:color w:val="auto"/>
                <w:lang w:bidi="ar"/>
              </w:rPr>
              <w:t>排放去向</w:t>
            </w:r>
          </w:p>
        </w:tc>
        <w:tc>
          <w:tcPr>
            <w:tcW w:w="5236" w:type="dxa"/>
            <w:gridSpan w:val="5"/>
            <w:tcBorders>
              <w:tl2br w:val="nil"/>
              <w:tr2bl w:val="nil"/>
            </w:tcBorders>
            <w:vAlign w:val="center"/>
          </w:tcPr>
          <w:p w14:paraId="02317E98">
            <w:pPr>
              <w:pStyle w:val="47"/>
              <w:rPr>
                <w:rFonts w:hint="default"/>
                <w:color w:val="auto"/>
                <w:lang w:bidi="ar"/>
              </w:rPr>
            </w:pPr>
            <w:r>
              <w:rPr>
                <w:rFonts w:ascii="宋体"/>
                <w:color w:val="auto"/>
                <w:szCs w:val="21"/>
                <w:u w:val="none"/>
              </w:rPr>
              <w:t>抽至集污池与粪污搅拌均匀后使用异位发酵床处理，不外排</w:t>
            </w:r>
          </w:p>
        </w:tc>
      </w:tr>
    </w:tbl>
    <w:p w14:paraId="0147CFFD">
      <w:pPr>
        <w:numPr>
          <w:ilvl w:val="0"/>
          <w:numId w:val="30"/>
        </w:numPr>
        <w:ind w:firstLine="480"/>
        <w:rPr>
          <w:b/>
          <w:bCs/>
          <w:color w:val="auto"/>
        </w:rPr>
      </w:pPr>
      <w:r>
        <w:rPr>
          <w:rFonts w:hint="eastAsia"/>
          <w:b/>
          <w:bCs/>
          <w:color w:val="auto"/>
        </w:rPr>
        <w:t>初期雨水</w:t>
      </w:r>
    </w:p>
    <w:p w14:paraId="3B02C380">
      <w:pPr>
        <w:ind w:firstLine="480"/>
        <w:rPr>
          <w:color w:val="auto"/>
        </w:rPr>
      </w:pPr>
      <w:r>
        <w:rPr>
          <w:rFonts w:hint="eastAsia"/>
          <w:color w:val="auto"/>
        </w:rPr>
        <w:t>根据《柳州市暴雨强度公式修订研究》（谢东等，</w:t>
      </w:r>
      <w:r>
        <w:rPr>
          <w:color w:val="auto"/>
        </w:rPr>
        <w:t>2017</w:t>
      </w:r>
      <w:r>
        <w:rPr>
          <w:rFonts w:hint="eastAsia"/>
          <w:color w:val="auto"/>
        </w:rPr>
        <w:t>），推算出的暴雨强度总公式为：</w:t>
      </w:r>
    </w:p>
    <w:p w14:paraId="7412CDE1">
      <w:pPr>
        <w:ind w:firstLine="0" w:firstLineChars="0"/>
        <w:jc w:val="center"/>
        <w:rPr>
          <w:color w:val="auto"/>
        </w:rPr>
      </w:pPr>
      <w:r>
        <w:rPr>
          <w:color w:val="auto"/>
        </w:rPr>
        <w:t>q=1929.943</w:t>
      </w:r>
      <w:r>
        <w:rPr>
          <w:rFonts w:hint="eastAsia"/>
          <w:color w:val="auto"/>
        </w:rPr>
        <w:t>(</w:t>
      </w:r>
      <w:r>
        <w:rPr>
          <w:color w:val="auto"/>
        </w:rPr>
        <w:t>1+0.776LgP</w:t>
      </w:r>
      <w:r>
        <w:rPr>
          <w:rFonts w:hint="eastAsia"/>
          <w:color w:val="auto"/>
        </w:rPr>
        <w:t>)</w:t>
      </w:r>
      <w:r>
        <w:rPr>
          <w:color w:val="auto"/>
        </w:rPr>
        <w:t>/(t+9.507)</w:t>
      </w:r>
      <w:r>
        <w:rPr>
          <w:color w:val="auto"/>
          <w:vertAlign w:val="superscript"/>
        </w:rPr>
        <w:t>0.652</w:t>
      </w:r>
    </w:p>
    <w:p w14:paraId="107127E1">
      <w:pPr>
        <w:widowControl/>
        <w:ind w:firstLine="480"/>
        <w:jc w:val="left"/>
        <w:rPr>
          <w:color w:val="auto"/>
        </w:rPr>
      </w:pPr>
      <w:r>
        <w:rPr>
          <w:rFonts w:hint="eastAsia" w:ascii="宋体" w:hAnsi="宋体" w:cs="宋体"/>
          <w:color w:val="auto"/>
          <w:kern w:val="0"/>
          <w:szCs w:val="24"/>
          <w:lang w:bidi="ar"/>
        </w:rPr>
        <w:t>式中：</w:t>
      </w:r>
      <w:r>
        <w:rPr>
          <w:color w:val="auto"/>
          <w:kern w:val="0"/>
          <w:szCs w:val="24"/>
          <w:lang w:bidi="ar"/>
        </w:rPr>
        <w:t>P——</w:t>
      </w:r>
      <w:r>
        <w:rPr>
          <w:rFonts w:hint="eastAsia" w:ascii="宋体" w:hAnsi="宋体" w:cs="宋体"/>
          <w:color w:val="auto"/>
          <w:kern w:val="0"/>
          <w:szCs w:val="24"/>
          <w:lang w:bidi="ar"/>
        </w:rPr>
        <w:t>重现期，取</w:t>
      </w:r>
      <w:r>
        <w:rPr>
          <w:color w:val="auto"/>
          <w:kern w:val="0"/>
          <w:szCs w:val="24"/>
          <w:lang w:bidi="ar"/>
        </w:rPr>
        <w:t>2</w:t>
      </w:r>
      <w:r>
        <w:rPr>
          <w:rFonts w:hint="eastAsia" w:ascii="宋体" w:hAnsi="宋体" w:cs="宋体"/>
          <w:color w:val="auto"/>
          <w:kern w:val="0"/>
          <w:szCs w:val="24"/>
          <w:lang w:bidi="ar"/>
        </w:rPr>
        <w:t>年；</w:t>
      </w:r>
    </w:p>
    <w:p w14:paraId="60138F05">
      <w:pPr>
        <w:widowControl/>
        <w:ind w:firstLine="480"/>
        <w:jc w:val="left"/>
        <w:rPr>
          <w:color w:val="auto"/>
        </w:rPr>
      </w:pPr>
      <w:r>
        <w:rPr>
          <w:color w:val="auto"/>
          <w:kern w:val="0"/>
          <w:szCs w:val="24"/>
          <w:lang w:bidi="ar"/>
        </w:rPr>
        <w:t>t——</w:t>
      </w:r>
      <w:r>
        <w:rPr>
          <w:rFonts w:hint="eastAsia" w:ascii="宋体" w:hAnsi="宋体" w:cs="宋体"/>
          <w:color w:val="auto"/>
          <w:kern w:val="0"/>
          <w:szCs w:val="24"/>
          <w:lang w:bidi="ar"/>
        </w:rPr>
        <w:t>降雨历时，取</w:t>
      </w:r>
      <w:r>
        <w:rPr>
          <w:color w:val="auto"/>
          <w:kern w:val="0"/>
          <w:szCs w:val="24"/>
          <w:lang w:bidi="ar"/>
        </w:rPr>
        <w:t>15</w:t>
      </w:r>
      <w:r>
        <w:rPr>
          <w:rFonts w:hint="eastAsia" w:ascii="宋体" w:hAnsi="宋体" w:cs="宋体"/>
          <w:color w:val="auto"/>
          <w:kern w:val="0"/>
          <w:szCs w:val="24"/>
          <w:lang w:bidi="ar"/>
        </w:rPr>
        <w:t>分钟。</w:t>
      </w:r>
    </w:p>
    <w:p w14:paraId="69629A11">
      <w:pPr>
        <w:widowControl/>
        <w:ind w:firstLine="480"/>
        <w:jc w:val="left"/>
        <w:rPr>
          <w:color w:val="auto"/>
        </w:rPr>
      </w:pPr>
      <w:r>
        <w:rPr>
          <w:rFonts w:hint="eastAsia" w:ascii="宋体" w:hAnsi="宋体" w:cs="宋体"/>
          <w:color w:val="auto"/>
          <w:kern w:val="0"/>
          <w:szCs w:val="24"/>
          <w:lang w:bidi="ar"/>
        </w:rPr>
        <w:t>计算得降雨强度</w:t>
      </w:r>
      <w:r>
        <w:rPr>
          <w:color w:val="auto"/>
          <w:kern w:val="0"/>
          <w:szCs w:val="24"/>
          <w:lang w:bidi="ar"/>
        </w:rPr>
        <w:t>q</w:t>
      </w:r>
      <w:r>
        <w:rPr>
          <w:rFonts w:hint="eastAsia" w:ascii="宋体" w:hAnsi="宋体" w:cs="宋体"/>
          <w:color w:val="auto"/>
          <w:kern w:val="0"/>
          <w:szCs w:val="24"/>
          <w:lang w:bidi="ar"/>
        </w:rPr>
        <w:t>为</w:t>
      </w:r>
      <w:r>
        <w:rPr>
          <w:color w:val="auto"/>
          <w:kern w:val="0"/>
          <w:szCs w:val="24"/>
          <w:lang w:bidi="ar"/>
        </w:rPr>
        <w:t>295.7L/s·ha</w:t>
      </w:r>
      <w:r>
        <w:rPr>
          <w:rFonts w:hint="eastAsia" w:ascii="宋体" w:hAnsi="宋体" w:cs="宋体"/>
          <w:color w:val="auto"/>
          <w:kern w:val="0"/>
          <w:szCs w:val="24"/>
          <w:lang w:bidi="ar"/>
        </w:rPr>
        <w:t>。</w:t>
      </w:r>
    </w:p>
    <w:p w14:paraId="06BD638F">
      <w:pPr>
        <w:widowControl/>
        <w:ind w:firstLine="480"/>
        <w:jc w:val="left"/>
        <w:rPr>
          <w:color w:val="auto"/>
        </w:rPr>
      </w:pPr>
      <w:r>
        <w:rPr>
          <w:rFonts w:hint="eastAsia" w:ascii="宋体" w:hAnsi="宋体" w:cs="宋体"/>
          <w:color w:val="auto"/>
          <w:kern w:val="0"/>
          <w:szCs w:val="24"/>
          <w:lang w:bidi="ar"/>
        </w:rPr>
        <w:t>根据《室外排水设计规范》（</w:t>
      </w:r>
      <w:r>
        <w:rPr>
          <w:color w:val="auto"/>
          <w:kern w:val="0"/>
          <w:szCs w:val="24"/>
          <w:lang w:bidi="ar"/>
        </w:rPr>
        <w:t>GB50014-2019</w:t>
      </w:r>
      <w:r>
        <w:rPr>
          <w:rFonts w:hint="eastAsia"/>
          <w:color w:val="auto"/>
          <w:kern w:val="0"/>
          <w:szCs w:val="24"/>
          <w:lang w:bidi="ar"/>
        </w:rPr>
        <w:t>）</w:t>
      </w:r>
      <w:r>
        <w:rPr>
          <w:rFonts w:hint="eastAsia" w:ascii="宋体" w:hAnsi="宋体" w:cs="宋体"/>
          <w:color w:val="auto"/>
          <w:kern w:val="0"/>
          <w:szCs w:val="24"/>
          <w:lang w:bidi="ar"/>
        </w:rPr>
        <w:t>，初期雨水按下式进行估算：</w:t>
      </w:r>
    </w:p>
    <w:p w14:paraId="2AA10F36">
      <w:pPr>
        <w:widowControl/>
        <w:ind w:firstLine="480"/>
        <w:jc w:val="center"/>
        <w:rPr>
          <w:color w:val="auto"/>
          <w:kern w:val="0"/>
          <w:szCs w:val="24"/>
          <w:lang w:bidi="ar"/>
        </w:rPr>
      </w:pPr>
      <w:r>
        <w:rPr>
          <w:color w:val="auto"/>
          <w:kern w:val="0"/>
          <w:szCs w:val="24"/>
          <w:lang w:bidi="ar"/>
        </w:rPr>
        <w:t>Q=qFΨ</w:t>
      </w:r>
    </w:p>
    <w:p w14:paraId="7FD14F2C">
      <w:pPr>
        <w:widowControl/>
        <w:ind w:firstLine="480"/>
        <w:jc w:val="left"/>
        <w:rPr>
          <w:color w:val="auto"/>
        </w:rPr>
      </w:pPr>
      <w:r>
        <w:rPr>
          <w:rFonts w:hint="eastAsia" w:ascii="宋体" w:hAnsi="宋体" w:cs="宋体"/>
          <w:color w:val="auto"/>
          <w:kern w:val="0"/>
          <w:szCs w:val="24"/>
          <w:lang w:bidi="ar"/>
        </w:rPr>
        <w:t>式中：</w:t>
      </w:r>
      <w:r>
        <w:rPr>
          <w:color w:val="auto"/>
          <w:kern w:val="0"/>
          <w:szCs w:val="24"/>
          <w:lang w:bidi="ar"/>
        </w:rPr>
        <w:t>Q——</w:t>
      </w:r>
      <w:r>
        <w:rPr>
          <w:rFonts w:hint="eastAsia" w:ascii="宋体" w:hAnsi="宋体" w:cs="宋体"/>
          <w:color w:val="auto"/>
          <w:kern w:val="0"/>
          <w:szCs w:val="24"/>
          <w:lang w:bidi="ar"/>
        </w:rPr>
        <w:t>雨水径流量，</w:t>
      </w:r>
      <w:r>
        <w:rPr>
          <w:color w:val="auto"/>
          <w:kern w:val="0"/>
          <w:szCs w:val="24"/>
          <w:lang w:bidi="ar"/>
        </w:rPr>
        <w:t>L/s</w:t>
      </w:r>
      <w:r>
        <w:rPr>
          <w:rFonts w:hint="eastAsia" w:ascii="宋体" w:hAnsi="宋体" w:cs="宋体"/>
          <w:color w:val="auto"/>
          <w:kern w:val="0"/>
          <w:szCs w:val="24"/>
          <w:lang w:bidi="ar"/>
        </w:rPr>
        <w:t>；</w:t>
      </w:r>
    </w:p>
    <w:p w14:paraId="1BD752E8">
      <w:pPr>
        <w:widowControl/>
        <w:ind w:firstLine="480"/>
        <w:jc w:val="left"/>
        <w:rPr>
          <w:color w:val="auto"/>
        </w:rPr>
      </w:pPr>
      <w:r>
        <w:rPr>
          <w:color w:val="auto"/>
          <w:kern w:val="0"/>
          <w:szCs w:val="24"/>
          <w:lang w:bidi="ar"/>
        </w:rPr>
        <w:t>F——</w:t>
      </w:r>
      <w:r>
        <w:rPr>
          <w:rFonts w:hint="eastAsia" w:ascii="宋体" w:hAnsi="宋体" w:cs="宋体"/>
          <w:color w:val="auto"/>
          <w:kern w:val="0"/>
          <w:szCs w:val="24"/>
          <w:lang w:bidi="ar"/>
        </w:rPr>
        <w:t>汇水面积（公顷）；</w:t>
      </w:r>
    </w:p>
    <w:p w14:paraId="2E9454F1">
      <w:pPr>
        <w:widowControl/>
        <w:ind w:firstLine="480"/>
        <w:jc w:val="left"/>
        <w:rPr>
          <w:color w:val="auto"/>
        </w:rPr>
      </w:pPr>
      <w:r>
        <w:rPr>
          <w:color w:val="auto"/>
          <w:kern w:val="0"/>
          <w:szCs w:val="24"/>
          <w:lang w:bidi="ar"/>
        </w:rPr>
        <w:t>Ψ——</w:t>
      </w:r>
      <w:r>
        <w:rPr>
          <w:rFonts w:hint="eastAsia" w:ascii="宋体" w:hAnsi="宋体" w:cs="宋体"/>
          <w:color w:val="auto"/>
          <w:kern w:val="0"/>
          <w:szCs w:val="24"/>
          <w:lang w:bidi="ar"/>
        </w:rPr>
        <w:t>为径流系数（</w:t>
      </w:r>
      <w:r>
        <w:rPr>
          <w:color w:val="auto"/>
          <w:kern w:val="0"/>
          <w:szCs w:val="24"/>
          <w:lang w:bidi="ar"/>
        </w:rPr>
        <w:t>0.4~0.9</w:t>
      </w:r>
      <w:r>
        <w:rPr>
          <w:rFonts w:hint="eastAsia" w:ascii="宋体" w:hAnsi="宋体" w:cs="宋体"/>
          <w:color w:val="auto"/>
          <w:kern w:val="0"/>
          <w:szCs w:val="24"/>
          <w:lang w:bidi="ar"/>
        </w:rPr>
        <w:t>，根据场地地面及绿化情况综合考虑取</w:t>
      </w:r>
      <w:r>
        <w:rPr>
          <w:color w:val="auto"/>
          <w:kern w:val="0"/>
          <w:szCs w:val="24"/>
          <w:lang w:bidi="ar"/>
        </w:rPr>
        <w:t>0.7</w:t>
      </w:r>
      <w:r>
        <w:rPr>
          <w:rFonts w:hint="eastAsia" w:ascii="宋体" w:hAnsi="宋体" w:cs="宋体"/>
          <w:color w:val="auto"/>
          <w:kern w:val="0"/>
          <w:szCs w:val="24"/>
          <w:lang w:bidi="ar"/>
        </w:rPr>
        <w:t>）；</w:t>
      </w:r>
    </w:p>
    <w:p w14:paraId="0B8B600B">
      <w:pPr>
        <w:widowControl/>
        <w:ind w:firstLine="480"/>
        <w:jc w:val="left"/>
        <w:rPr>
          <w:rFonts w:hint="eastAsia" w:ascii="宋体" w:hAnsi="宋体" w:cs="宋体"/>
          <w:color w:val="auto"/>
          <w:kern w:val="0"/>
          <w:szCs w:val="24"/>
          <w:lang w:bidi="ar"/>
        </w:rPr>
      </w:pPr>
      <w:r>
        <w:rPr>
          <w:color w:val="auto"/>
          <w:kern w:val="0"/>
          <w:szCs w:val="24"/>
          <w:lang w:bidi="ar"/>
        </w:rPr>
        <w:t>q——</w:t>
      </w:r>
      <w:r>
        <w:rPr>
          <w:rFonts w:hint="eastAsia" w:ascii="宋体" w:hAnsi="宋体" w:cs="宋体"/>
          <w:color w:val="auto"/>
          <w:kern w:val="0"/>
          <w:szCs w:val="24"/>
          <w:lang w:bidi="ar"/>
        </w:rPr>
        <w:t>为降雨强度，</w:t>
      </w:r>
      <w:r>
        <w:rPr>
          <w:color w:val="auto"/>
          <w:kern w:val="0"/>
          <w:szCs w:val="24"/>
          <w:lang w:bidi="ar"/>
        </w:rPr>
        <w:t>L/s•ha</w:t>
      </w:r>
      <w:r>
        <w:rPr>
          <w:rFonts w:hint="eastAsia" w:ascii="宋体" w:hAnsi="宋体" w:cs="宋体"/>
          <w:color w:val="auto"/>
          <w:kern w:val="0"/>
          <w:szCs w:val="24"/>
          <w:lang w:bidi="ar"/>
        </w:rPr>
        <w:t>。</w:t>
      </w:r>
    </w:p>
    <w:p w14:paraId="3DB72EA7">
      <w:pPr>
        <w:widowControl/>
        <w:ind w:firstLine="480"/>
        <w:jc w:val="left"/>
        <w:rPr>
          <w:rFonts w:hint="eastAsia"/>
          <w:color w:val="auto"/>
          <w:u w:val="single"/>
        </w:rPr>
      </w:pPr>
      <w:r>
        <w:rPr>
          <w:color w:val="auto"/>
          <w:u w:val="single"/>
        </w:rPr>
        <w:t>根据上述参数</w:t>
      </w:r>
      <w:r>
        <w:rPr>
          <w:rFonts w:hint="eastAsia"/>
          <w:color w:val="auto"/>
          <w:u w:val="single"/>
        </w:rPr>
        <w:t>代入公式计算：</w:t>
      </w:r>
    </w:p>
    <w:p w14:paraId="1F410CB7">
      <w:pPr>
        <w:widowControl/>
        <w:ind w:firstLine="480"/>
        <w:jc w:val="left"/>
        <w:rPr>
          <w:rFonts w:hint="eastAsia"/>
          <w:color w:val="auto"/>
          <w:u w:val="single"/>
          <w:lang w:val="en-US" w:eastAsia="zh-CN"/>
        </w:rPr>
      </w:pPr>
      <w:r>
        <w:rPr>
          <w:rFonts w:hint="eastAsia"/>
          <w:color w:val="auto"/>
          <w:u w:val="single"/>
          <w:lang w:val="en-US" w:eastAsia="zh-CN"/>
        </w:rPr>
        <w:t>Q=295.73×0.88×0.7=182.2L/s</w:t>
      </w:r>
    </w:p>
    <w:p w14:paraId="4886EFD8">
      <w:pPr>
        <w:widowControl/>
        <w:ind w:firstLine="480"/>
        <w:jc w:val="left"/>
        <w:rPr>
          <w:rFonts w:hint="eastAsia"/>
          <w:color w:val="auto"/>
          <w:u w:val="single"/>
          <w:lang w:val="en-US" w:eastAsia="zh-CN"/>
        </w:rPr>
      </w:pPr>
      <w:r>
        <w:rPr>
          <w:rFonts w:hint="eastAsia"/>
          <w:color w:val="auto"/>
          <w:u w:val="single"/>
          <w:lang w:val="en-US" w:eastAsia="zh-CN"/>
        </w:rPr>
        <w:t>本项目设计收集前15min的初期雨水，则对应最大雨水量：</w:t>
      </w:r>
    </w:p>
    <w:p w14:paraId="5382F614">
      <w:pPr>
        <w:widowControl/>
        <w:ind w:firstLine="480"/>
        <w:jc w:val="left"/>
        <w:rPr>
          <w:rFonts w:hint="default"/>
          <w:color w:val="auto"/>
          <w:u w:val="none"/>
          <w:lang w:val="en-US" w:eastAsia="zh-CN"/>
        </w:rPr>
      </w:pPr>
      <w:r>
        <w:rPr>
          <w:rFonts w:hint="eastAsia"/>
          <w:color w:val="auto"/>
          <w:u w:val="single"/>
          <w:lang w:val="en-US" w:eastAsia="zh-CN"/>
        </w:rPr>
        <w:t>V=Q×t=182.2L/s×15×60s=164m</w:t>
      </w:r>
      <w:r>
        <w:rPr>
          <w:rFonts w:hint="eastAsia"/>
          <w:color w:val="auto"/>
          <w:u w:val="single"/>
          <w:vertAlign w:val="superscript"/>
          <w:lang w:val="en-US" w:eastAsia="zh-CN"/>
        </w:rPr>
        <w:t>3</w:t>
      </w:r>
      <w:r>
        <w:rPr>
          <w:rFonts w:hint="eastAsia"/>
          <w:color w:val="auto"/>
          <w:u w:val="single"/>
          <w:lang w:val="en-US" w:eastAsia="zh-CN"/>
        </w:rPr>
        <w:t xml:space="preserve"> </w:t>
      </w:r>
    </w:p>
    <w:p w14:paraId="0B73EF8B">
      <w:pPr>
        <w:widowControl/>
        <w:ind w:firstLine="480"/>
        <w:jc w:val="left"/>
        <w:rPr>
          <w:rFonts w:hint="eastAsia" w:ascii="宋体" w:hAnsi="宋体" w:cs="宋体"/>
          <w:color w:val="auto"/>
          <w:kern w:val="0"/>
          <w:szCs w:val="24"/>
          <w:u w:val="single"/>
          <w:lang w:bidi="ar"/>
        </w:rPr>
      </w:pPr>
      <w:r>
        <w:rPr>
          <w:rFonts w:hint="eastAsia"/>
          <w:color w:val="auto"/>
          <w:u w:val="none"/>
          <w:lang w:val="en-US" w:eastAsia="zh-CN"/>
        </w:rPr>
        <w:t xml:space="preserve"> </w:t>
      </w:r>
      <w:r>
        <w:rPr>
          <w:rFonts w:hint="eastAsia"/>
          <w:color w:val="auto"/>
          <w:u w:val="single"/>
          <w:lang w:val="en-US" w:eastAsia="zh-CN"/>
        </w:rPr>
        <w:t>考虑安全系数及沉淀调蓄需求，项目拟建设 1 座容积为250</w:t>
      </w:r>
      <w:r>
        <w:rPr>
          <w:color w:val="auto"/>
          <w:u w:val="single"/>
        </w:rPr>
        <w:t>m</w:t>
      </w:r>
      <w:r>
        <w:rPr>
          <w:color w:val="auto"/>
          <w:u w:val="single"/>
          <w:vertAlign w:val="superscript"/>
        </w:rPr>
        <w:t>3</w:t>
      </w:r>
      <w:r>
        <w:rPr>
          <w:rFonts w:hint="eastAsia" w:ascii="宋体" w:hAnsi="宋体" w:cs="宋体"/>
          <w:color w:val="auto"/>
          <w:kern w:val="0"/>
          <w:szCs w:val="24"/>
          <w:u w:val="single"/>
          <w:lang w:bidi="ar"/>
        </w:rPr>
        <w:t>，初期雨水经</w:t>
      </w:r>
      <w:r>
        <w:rPr>
          <w:rFonts w:hint="eastAsia" w:ascii="宋体" w:hAnsi="宋体" w:cs="宋体"/>
          <w:color w:val="auto"/>
          <w:kern w:val="0"/>
          <w:szCs w:val="24"/>
          <w:u w:val="single"/>
          <w:lang w:eastAsia="zh-CN" w:bidi="ar"/>
        </w:rPr>
        <w:t>沉淀消毒</w:t>
      </w:r>
      <w:r>
        <w:rPr>
          <w:rFonts w:hint="eastAsia" w:ascii="宋体" w:hAnsi="宋体" w:cs="宋体"/>
          <w:color w:val="auto"/>
          <w:kern w:val="0"/>
          <w:szCs w:val="24"/>
          <w:u w:val="single"/>
          <w:lang w:bidi="ar"/>
        </w:rPr>
        <w:t>后，用于场区地面洒水降尘、场区绿化，不外排。</w:t>
      </w:r>
    </w:p>
    <w:p w14:paraId="37BA2CCA">
      <w:pPr>
        <w:widowControl/>
        <w:ind w:firstLine="480"/>
        <w:jc w:val="left"/>
        <w:rPr>
          <w:rFonts w:hint="default" w:ascii="Times New Roman" w:hAnsi="Times New Roman" w:cs="Times New Roman"/>
          <w:color w:val="auto"/>
          <w:kern w:val="0"/>
          <w:szCs w:val="24"/>
          <w:u w:val="single"/>
          <w:lang w:val="en-US" w:eastAsia="zh-CN" w:bidi="ar"/>
        </w:rPr>
      </w:pPr>
      <w:r>
        <w:rPr>
          <w:rFonts w:hint="default" w:ascii="Times New Roman" w:hAnsi="Times New Roman" w:cs="Times New Roman"/>
          <w:color w:val="auto"/>
          <w:kern w:val="0"/>
          <w:szCs w:val="24"/>
          <w:u w:val="single"/>
          <w:lang w:val="en-US" w:eastAsia="zh-CN" w:bidi="ar"/>
        </w:rPr>
        <w:t>本次核算初期雨水量为 164m³，该值是按设计暴雨强度计算得出的 15 分钟最大径流量。在实际降雨过程中，常规降雨（中雨、小雨）条件下，15 分钟内的实际径流量远低于该值，甚至可能不形成有效径流。</w:t>
      </w:r>
    </w:p>
    <w:p w14:paraId="27D2564A">
      <w:pPr>
        <w:widowControl/>
        <w:ind w:firstLine="480"/>
        <w:jc w:val="left"/>
        <w:rPr>
          <w:rFonts w:hint="eastAsia" w:ascii="宋体" w:hAnsi="宋体" w:cs="宋体"/>
          <w:color w:val="auto"/>
          <w:kern w:val="0"/>
          <w:szCs w:val="24"/>
          <w:lang w:bidi="ar"/>
        </w:rPr>
      </w:pPr>
      <w:r>
        <w:rPr>
          <w:rFonts w:hint="default" w:ascii="Times New Roman" w:hAnsi="Times New Roman" w:cs="Times New Roman"/>
          <w:color w:val="auto"/>
          <w:kern w:val="0"/>
          <w:szCs w:val="24"/>
          <w:u w:val="single"/>
          <w:lang w:val="en-US" w:eastAsia="zh-CN" w:bidi="ar"/>
        </w:rPr>
        <w:t>因此，本项目对初期雨水收集池采用</w:t>
      </w:r>
      <w:r>
        <w:rPr>
          <w:rFonts w:hint="eastAsia" w:ascii="Times New Roman" w:hAnsi="Times New Roman" w:cs="Times New Roman"/>
          <w:color w:val="auto"/>
          <w:kern w:val="0"/>
          <w:szCs w:val="24"/>
          <w:u w:val="single"/>
          <w:lang w:val="en-US" w:eastAsia="zh-CN" w:bidi="ar"/>
        </w:rPr>
        <w:t>“</w:t>
      </w:r>
      <w:r>
        <w:rPr>
          <w:rFonts w:hint="default" w:ascii="Times New Roman" w:hAnsi="Times New Roman" w:cs="Times New Roman"/>
          <w:color w:val="auto"/>
          <w:kern w:val="0"/>
          <w:szCs w:val="24"/>
          <w:u w:val="single"/>
          <w:lang w:val="en-US" w:eastAsia="zh-CN" w:bidi="ar"/>
        </w:rPr>
        <w:t>液位控制、动态收集</w:t>
      </w:r>
      <w:r>
        <w:rPr>
          <w:rFonts w:hint="eastAsia" w:ascii="Times New Roman" w:hAnsi="Times New Roman" w:cs="Times New Roman"/>
          <w:color w:val="auto"/>
          <w:kern w:val="0"/>
          <w:szCs w:val="24"/>
          <w:u w:val="single"/>
          <w:lang w:val="en-US" w:eastAsia="zh-CN" w:bidi="ar"/>
        </w:rPr>
        <w:t>”</w:t>
      </w:r>
      <w:r>
        <w:rPr>
          <w:rFonts w:hint="default" w:ascii="Times New Roman" w:hAnsi="Times New Roman" w:cs="Times New Roman"/>
          <w:color w:val="auto"/>
          <w:kern w:val="0"/>
          <w:szCs w:val="24"/>
          <w:u w:val="single"/>
          <w:lang w:val="en-US" w:eastAsia="zh-CN" w:bidi="ar"/>
        </w:rPr>
        <w:t>的设计思路：在雨水池有效容积 164m³ 处设置液位控制标识，仅在池内雨水收集至该液位后，自动关闭收集系统，停止向池内进水。该方式既满足了设计暴雨工况下对前 15 分钟初期雨水的全部收集要求，又避免了常规降雨工况下收集池长期闲置、无法充分利用的问题，实现了初期雨水收集的精准管控与高效利用。</w:t>
      </w:r>
    </w:p>
    <w:p w14:paraId="37EA6A8B">
      <w:pPr>
        <w:widowControl/>
        <w:ind w:firstLine="480"/>
        <w:jc w:val="left"/>
        <w:rPr>
          <w:color w:val="auto"/>
          <w:kern w:val="0"/>
          <w:szCs w:val="24"/>
          <w:lang w:bidi="ar"/>
        </w:rPr>
      </w:pPr>
      <w:r>
        <w:rPr>
          <w:rFonts w:hint="eastAsia"/>
          <w:color w:val="auto"/>
          <w:kern w:val="0"/>
          <w:szCs w:val="24"/>
          <w:lang w:bidi="ar"/>
        </w:rPr>
        <w:t>项目场内猪舍等采取“防风、防雨、防晒、防渗、防漏、防腐”的</w:t>
      </w:r>
      <w:r>
        <w:rPr>
          <w:rFonts w:hint="eastAsia"/>
          <w:color w:val="auto"/>
          <w:kern w:val="0"/>
          <w:szCs w:val="24"/>
          <w:lang w:val="en-US" w:eastAsia="zh-CN" w:bidi="ar"/>
        </w:rPr>
        <w:t>六</w:t>
      </w:r>
      <w:r>
        <w:rPr>
          <w:rFonts w:hint="eastAsia"/>
          <w:color w:val="auto"/>
          <w:kern w:val="0"/>
          <w:szCs w:val="24"/>
          <w:lang w:bidi="ar"/>
        </w:rPr>
        <w:t>防措施，本项目</w:t>
      </w:r>
      <w:r>
        <w:rPr>
          <w:color w:val="auto"/>
          <w:kern w:val="0"/>
          <w:szCs w:val="24"/>
          <w:lang w:bidi="ar"/>
        </w:rPr>
        <w:t>饲料由饲料车运进</w:t>
      </w:r>
      <w:r>
        <w:rPr>
          <w:rFonts w:hint="eastAsia"/>
          <w:color w:val="auto"/>
          <w:kern w:val="0"/>
          <w:szCs w:val="24"/>
          <w:lang w:bidi="ar"/>
        </w:rPr>
        <w:t>场</w:t>
      </w:r>
      <w:r>
        <w:rPr>
          <w:color w:val="auto"/>
          <w:kern w:val="0"/>
          <w:szCs w:val="24"/>
          <w:lang w:bidi="ar"/>
        </w:rPr>
        <w:t>区负压抽到饲料塔，猪粪经过污管直接进入集污池，场内粪便、饲料等散落堆积情况</w:t>
      </w:r>
      <w:r>
        <w:rPr>
          <w:rFonts w:hint="eastAsia"/>
          <w:color w:val="auto"/>
          <w:kern w:val="0"/>
          <w:szCs w:val="24"/>
          <w:lang w:bidi="ar"/>
        </w:rPr>
        <w:t>较少</w:t>
      </w:r>
      <w:r>
        <w:rPr>
          <w:color w:val="auto"/>
          <w:kern w:val="0"/>
          <w:szCs w:val="24"/>
          <w:lang w:bidi="ar"/>
        </w:rPr>
        <w:t>，</w:t>
      </w:r>
      <w:r>
        <w:rPr>
          <w:rFonts w:hint="eastAsia"/>
          <w:color w:val="auto"/>
          <w:kern w:val="0"/>
          <w:szCs w:val="24"/>
          <w:lang w:bidi="ar"/>
        </w:rPr>
        <w:t>初期雨水污染物主要为COD、BOD</w:t>
      </w:r>
      <w:r>
        <w:rPr>
          <w:rFonts w:hint="eastAsia"/>
          <w:color w:val="auto"/>
          <w:kern w:val="0"/>
          <w:szCs w:val="24"/>
          <w:vertAlign w:val="subscript"/>
          <w:lang w:bidi="ar"/>
        </w:rPr>
        <w:t>5</w:t>
      </w:r>
      <w:r>
        <w:rPr>
          <w:rFonts w:hint="eastAsia"/>
          <w:color w:val="auto"/>
          <w:kern w:val="0"/>
          <w:szCs w:val="24"/>
          <w:lang w:bidi="ar"/>
        </w:rPr>
        <w:t>、SS、NH</w:t>
      </w:r>
      <w:r>
        <w:rPr>
          <w:rFonts w:hint="eastAsia"/>
          <w:color w:val="auto"/>
          <w:kern w:val="0"/>
          <w:szCs w:val="24"/>
          <w:vertAlign w:val="subscript"/>
          <w:lang w:bidi="ar"/>
        </w:rPr>
        <w:t>3</w:t>
      </w:r>
      <w:r>
        <w:rPr>
          <w:rFonts w:hint="eastAsia"/>
          <w:color w:val="auto"/>
          <w:kern w:val="0"/>
          <w:szCs w:val="24"/>
          <w:lang w:bidi="ar"/>
        </w:rPr>
        <w:t>-N，各</w:t>
      </w:r>
      <w:r>
        <w:rPr>
          <w:color w:val="auto"/>
          <w:kern w:val="0"/>
          <w:szCs w:val="24"/>
          <w:lang w:bidi="ar"/>
        </w:rPr>
        <w:t>污染物浓度相对较低，水质较简单，经过初期雨水</w:t>
      </w:r>
      <w:r>
        <w:rPr>
          <w:rFonts w:hint="eastAsia"/>
          <w:color w:val="auto"/>
          <w:kern w:val="0"/>
          <w:szCs w:val="24"/>
          <w:lang w:eastAsia="zh-CN" w:bidi="ar"/>
        </w:rPr>
        <w:t>沉淀消毒</w:t>
      </w:r>
      <w:r>
        <w:rPr>
          <w:color w:val="auto"/>
          <w:kern w:val="0"/>
          <w:szCs w:val="24"/>
          <w:lang w:bidi="ar"/>
        </w:rPr>
        <w:t>后</w:t>
      </w:r>
      <w:r>
        <w:rPr>
          <w:rFonts w:hint="eastAsia"/>
          <w:color w:val="auto"/>
          <w:kern w:val="0"/>
          <w:szCs w:val="24"/>
          <w:lang w:bidi="ar"/>
        </w:rPr>
        <w:t>，</w:t>
      </w:r>
      <w:r>
        <w:rPr>
          <w:rFonts w:hint="eastAsia"/>
          <w:color w:val="auto"/>
          <w:kern w:val="0"/>
          <w:szCs w:val="24"/>
          <w:u w:val="none"/>
          <w:lang w:bidi="ar"/>
        </w:rPr>
        <w:t>用于场区地面洒水降尘、场区绿化，不外排</w:t>
      </w:r>
      <w:r>
        <w:rPr>
          <w:color w:val="auto"/>
          <w:kern w:val="0"/>
          <w:szCs w:val="24"/>
          <w:u w:val="none"/>
          <w:lang w:bidi="ar"/>
        </w:rPr>
        <w:t>。</w:t>
      </w:r>
    </w:p>
    <w:p w14:paraId="75DB30E7">
      <w:pPr>
        <w:widowControl/>
        <w:ind w:firstLine="480"/>
        <w:jc w:val="left"/>
        <w:rPr>
          <w:rFonts w:hint="eastAsia"/>
          <w:color w:val="auto"/>
          <w:kern w:val="0"/>
          <w:szCs w:val="24"/>
          <w:lang w:bidi="ar"/>
        </w:rPr>
      </w:pPr>
      <w:r>
        <w:rPr>
          <w:color w:val="auto"/>
          <w:kern w:val="0"/>
          <w:szCs w:val="24"/>
          <w:lang w:bidi="ar"/>
        </w:rPr>
        <w:t>本项目场区</w:t>
      </w:r>
      <w:r>
        <w:rPr>
          <w:rFonts w:hint="eastAsia"/>
          <w:color w:val="auto"/>
          <w:kern w:val="0"/>
          <w:szCs w:val="24"/>
          <w:lang w:val="en-US" w:eastAsia="zh-CN" w:bidi="ar"/>
        </w:rPr>
        <w:t>南面标高138~142m，北面标高125~122m，</w:t>
      </w:r>
      <w:r>
        <w:rPr>
          <w:color w:val="auto"/>
          <w:kern w:val="0"/>
          <w:szCs w:val="24"/>
          <w:lang w:bidi="ar"/>
        </w:rPr>
        <w:t>地势</w:t>
      </w:r>
      <w:r>
        <w:rPr>
          <w:rFonts w:hint="eastAsia"/>
          <w:color w:val="auto"/>
          <w:kern w:val="0"/>
          <w:szCs w:val="24"/>
          <w:lang w:val="en-US" w:eastAsia="zh-CN" w:bidi="ar"/>
        </w:rPr>
        <w:t>南高北低</w:t>
      </w:r>
      <w:r>
        <w:rPr>
          <w:rFonts w:hint="eastAsia"/>
          <w:color w:val="auto"/>
          <w:kern w:val="0"/>
          <w:szCs w:val="24"/>
          <w:lang w:bidi="ar"/>
        </w:rPr>
        <w:t>，</w:t>
      </w:r>
      <w:r>
        <w:rPr>
          <w:rFonts w:hint="eastAsia"/>
          <w:color w:val="auto"/>
          <w:kern w:val="0"/>
          <w:szCs w:val="24"/>
          <w:lang w:val="en-US" w:eastAsia="zh-CN" w:bidi="ar"/>
        </w:rPr>
        <w:t>场区</w:t>
      </w:r>
      <w:r>
        <w:rPr>
          <w:rFonts w:hint="eastAsia"/>
          <w:color w:val="auto"/>
          <w:kern w:val="0"/>
          <w:szCs w:val="24"/>
          <w:lang w:bidi="ar"/>
        </w:rPr>
        <w:t>径流流向</w:t>
      </w:r>
      <w:r>
        <w:rPr>
          <w:rFonts w:hint="eastAsia"/>
          <w:color w:val="auto"/>
          <w:kern w:val="0"/>
          <w:szCs w:val="24"/>
          <w:lang w:val="en-US" w:eastAsia="zh-CN" w:bidi="ar"/>
        </w:rPr>
        <w:t>东北面；</w:t>
      </w:r>
      <w:r>
        <w:rPr>
          <w:rFonts w:hint="eastAsia"/>
          <w:color w:val="auto"/>
          <w:kern w:val="0"/>
          <w:szCs w:val="24"/>
          <w:lang w:bidi="ar"/>
        </w:rPr>
        <w:t>项目初期雨水池设置于</w:t>
      </w:r>
      <w:r>
        <w:rPr>
          <w:rFonts w:hint="eastAsia"/>
          <w:color w:val="auto"/>
          <w:kern w:val="0"/>
          <w:szCs w:val="24"/>
          <w:highlight w:val="none"/>
          <w:lang w:val="en-US" w:eastAsia="zh-CN" w:bidi="ar"/>
        </w:rPr>
        <w:t>北面</w:t>
      </w:r>
      <w:r>
        <w:rPr>
          <w:rFonts w:hint="eastAsia"/>
          <w:color w:val="auto"/>
          <w:kern w:val="0"/>
          <w:szCs w:val="24"/>
          <w:lang w:bidi="ar"/>
        </w:rPr>
        <w:t>，</w:t>
      </w:r>
      <w:r>
        <w:rPr>
          <w:color w:val="auto"/>
          <w:kern w:val="0"/>
          <w:szCs w:val="24"/>
          <w:lang w:bidi="ar"/>
        </w:rPr>
        <w:t>前15min</w:t>
      </w:r>
      <w:r>
        <w:rPr>
          <w:rFonts w:hint="eastAsia"/>
          <w:color w:val="auto"/>
          <w:kern w:val="0"/>
          <w:szCs w:val="24"/>
          <w:lang w:bidi="ar"/>
        </w:rPr>
        <w:t>雨水经地势和雨水沟流入初期雨水池</w:t>
      </w:r>
      <w:r>
        <w:rPr>
          <w:color w:val="auto"/>
          <w:kern w:val="0"/>
          <w:szCs w:val="24"/>
          <w:lang w:bidi="ar"/>
        </w:rPr>
        <w:t>，经过</w:t>
      </w:r>
      <w:r>
        <w:rPr>
          <w:rFonts w:hint="eastAsia"/>
          <w:color w:val="auto"/>
          <w:kern w:val="0"/>
          <w:szCs w:val="24"/>
          <w:lang w:eastAsia="zh-CN" w:bidi="ar"/>
        </w:rPr>
        <w:t>沉淀消毒</w:t>
      </w:r>
      <w:r>
        <w:rPr>
          <w:color w:val="auto"/>
          <w:kern w:val="0"/>
          <w:szCs w:val="24"/>
          <w:lang w:bidi="ar"/>
        </w:rPr>
        <w:t>后</w:t>
      </w:r>
      <w:r>
        <w:rPr>
          <w:rFonts w:hint="eastAsia"/>
          <w:color w:val="auto"/>
          <w:kern w:val="0"/>
          <w:szCs w:val="24"/>
          <w:lang w:bidi="ar"/>
        </w:rPr>
        <w:t>，</w:t>
      </w:r>
      <w:r>
        <w:rPr>
          <w:rFonts w:hint="eastAsia"/>
          <w:color w:val="auto"/>
          <w:kern w:val="0"/>
          <w:szCs w:val="24"/>
          <w:u w:val="none"/>
          <w:lang w:bidi="ar"/>
        </w:rPr>
        <w:t>用于场区地面洒水降尘、场区绿化，不外排</w:t>
      </w:r>
      <w:r>
        <w:rPr>
          <w:rFonts w:hint="eastAsia"/>
          <w:color w:val="auto"/>
          <w:kern w:val="0"/>
          <w:szCs w:val="24"/>
          <w:u w:val="none"/>
          <w:lang w:eastAsia="zh-CN" w:bidi="ar"/>
        </w:rPr>
        <w:t>；</w:t>
      </w:r>
      <w:r>
        <w:rPr>
          <w:color w:val="auto"/>
          <w:kern w:val="0"/>
          <w:szCs w:val="24"/>
          <w:lang w:bidi="ar"/>
        </w:rPr>
        <w:t>本项目净水区雨水量小，</w:t>
      </w:r>
      <w:r>
        <w:rPr>
          <w:rFonts w:hint="eastAsia"/>
          <w:color w:val="auto"/>
          <w:kern w:val="0"/>
          <w:szCs w:val="24"/>
          <w:lang w:bidi="ar"/>
        </w:rPr>
        <w:t>净区</w:t>
      </w:r>
      <w:r>
        <w:rPr>
          <w:color w:val="auto"/>
          <w:kern w:val="0"/>
          <w:szCs w:val="24"/>
          <w:lang w:bidi="ar"/>
        </w:rPr>
        <w:t>雨水</w:t>
      </w:r>
      <w:r>
        <w:rPr>
          <w:rFonts w:hint="eastAsia"/>
          <w:color w:val="auto"/>
          <w:kern w:val="0"/>
          <w:szCs w:val="24"/>
          <w:lang w:bidi="ar"/>
        </w:rPr>
        <w:t>及未收集的后期雨水</w:t>
      </w:r>
      <w:r>
        <w:rPr>
          <w:color w:val="auto"/>
          <w:kern w:val="0"/>
          <w:szCs w:val="24"/>
          <w:lang w:bidi="ar"/>
        </w:rPr>
        <w:t>排到</w:t>
      </w:r>
      <w:r>
        <w:rPr>
          <w:rFonts w:hint="eastAsia"/>
          <w:color w:val="auto"/>
          <w:kern w:val="0"/>
          <w:szCs w:val="24"/>
          <w:lang w:bidi="ar"/>
        </w:rPr>
        <w:t>场区</w:t>
      </w:r>
      <w:r>
        <w:rPr>
          <w:color w:val="auto"/>
          <w:kern w:val="0"/>
          <w:szCs w:val="24"/>
          <w:lang w:bidi="ar"/>
        </w:rPr>
        <w:t>外的</w:t>
      </w:r>
      <w:r>
        <w:rPr>
          <w:rFonts w:hint="eastAsia"/>
          <w:color w:val="auto"/>
          <w:kern w:val="0"/>
          <w:szCs w:val="24"/>
          <w:lang w:eastAsia="zh-CN" w:bidi="ar"/>
        </w:rPr>
        <w:t>长脚岭沟</w:t>
      </w:r>
      <w:r>
        <w:rPr>
          <w:rFonts w:hint="eastAsia"/>
          <w:color w:val="auto"/>
          <w:kern w:val="0"/>
          <w:szCs w:val="24"/>
          <w:lang w:bidi="ar"/>
        </w:rPr>
        <w:t>。</w:t>
      </w:r>
    </w:p>
    <w:p w14:paraId="04453BBC">
      <w:pPr>
        <w:widowControl/>
        <w:ind w:firstLine="480"/>
        <w:jc w:val="left"/>
        <w:rPr>
          <w:color w:val="auto"/>
          <w:kern w:val="0"/>
          <w:szCs w:val="24"/>
          <w:lang w:bidi="ar"/>
        </w:rPr>
      </w:pPr>
      <w:r>
        <w:rPr>
          <w:rFonts w:hint="eastAsia"/>
          <w:color w:val="auto"/>
          <w:kern w:val="0"/>
          <w:szCs w:val="24"/>
          <w:lang w:val="en-US" w:eastAsia="zh-CN" w:bidi="ar"/>
        </w:rPr>
        <w:t>项目所在区域地势为西北高、东南低，区域径流为西北向东南流动，汇于洛清江</w:t>
      </w:r>
      <w:r>
        <w:rPr>
          <w:rFonts w:hint="eastAsia"/>
          <w:color w:val="auto"/>
          <w:kern w:val="0"/>
          <w:szCs w:val="24"/>
          <w:lang w:bidi="ar"/>
        </w:rPr>
        <w:t>。</w:t>
      </w:r>
    </w:p>
    <w:p w14:paraId="081B9BAE">
      <w:pPr>
        <w:widowControl/>
        <w:ind w:firstLine="0" w:firstLineChars="0"/>
        <w:jc w:val="center"/>
        <w:rPr>
          <w:rFonts w:ascii="宋体" w:hAnsi="宋体" w:cs="宋体"/>
          <w:color w:val="auto"/>
          <w:spacing w:val="2"/>
          <w:szCs w:val="24"/>
          <w:u w:val="single"/>
        </w:rPr>
      </w:pPr>
      <w:r>
        <w:rPr>
          <w:color w:val="auto"/>
        </w:rPr>
        <w:drawing>
          <wp:inline distT="0" distB="0" distL="114300" distR="114300">
            <wp:extent cx="5831840" cy="3179445"/>
            <wp:effectExtent l="0" t="0" r="16510" b="1905"/>
            <wp:docPr id="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
                    <pic:cNvPicPr>
                      <a:picLocks noChangeAspect="1"/>
                    </pic:cNvPicPr>
                  </pic:nvPicPr>
                  <pic:blipFill>
                    <a:blip r:embed="rId81"/>
                    <a:stretch>
                      <a:fillRect/>
                    </a:stretch>
                  </pic:blipFill>
                  <pic:spPr>
                    <a:xfrm>
                      <a:off x="0" y="0"/>
                      <a:ext cx="5831840" cy="3179445"/>
                    </a:xfrm>
                    <a:prstGeom prst="rect">
                      <a:avLst/>
                    </a:prstGeom>
                    <a:noFill/>
                    <a:ln>
                      <a:noFill/>
                    </a:ln>
                  </pic:spPr>
                </pic:pic>
              </a:graphicData>
            </a:graphic>
          </wp:inline>
        </w:drawing>
      </w:r>
    </w:p>
    <w:p w14:paraId="26301A2F">
      <w:pPr>
        <w:widowControl/>
        <w:ind w:firstLine="482"/>
        <w:jc w:val="center"/>
        <w:rPr>
          <w:b/>
          <w:bCs/>
          <w:color w:val="auto"/>
          <w:kern w:val="0"/>
          <w:szCs w:val="24"/>
          <w:highlight w:val="cyan"/>
          <w:u w:val="single"/>
          <w:lang w:bidi="ar"/>
        </w:rPr>
      </w:pPr>
      <w:r>
        <w:rPr>
          <w:rFonts w:hint="eastAsia"/>
          <w:b/>
          <w:bCs/>
          <w:color w:val="auto"/>
          <w:kern w:val="0"/>
          <w:szCs w:val="24"/>
          <w:highlight w:val="none"/>
          <w:u w:val="none"/>
          <w:lang w:bidi="ar"/>
        </w:rPr>
        <w:t>图2.2.4</w:t>
      </w:r>
      <w:r>
        <w:rPr>
          <w:rFonts w:hint="eastAsia"/>
          <w:b/>
          <w:bCs/>
          <w:color w:val="auto"/>
          <w:kern w:val="0"/>
          <w:szCs w:val="24"/>
          <w:highlight w:val="none"/>
          <w:u w:val="none"/>
          <w:lang w:val="en-US" w:eastAsia="zh-CN" w:bidi="ar"/>
        </w:rPr>
        <w:t>.2</w:t>
      </w:r>
      <w:r>
        <w:rPr>
          <w:rFonts w:hint="eastAsia"/>
          <w:b/>
          <w:bCs/>
          <w:color w:val="auto"/>
          <w:kern w:val="0"/>
          <w:szCs w:val="24"/>
          <w:highlight w:val="none"/>
          <w:u w:val="none"/>
          <w:lang w:bidi="ar"/>
        </w:rPr>
        <w:t>-1  项目</w:t>
      </w:r>
      <w:r>
        <w:rPr>
          <w:rFonts w:hint="eastAsia"/>
          <w:b/>
          <w:bCs/>
          <w:color w:val="auto"/>
          <w:kern w:val="0"/>
          <w:szCs w:val="24"/>
          <w:highlight w:val="none"/>
          <w:u w:val="none"/>
          <w:lang w:val="en-US" w:eastAsia="zh-CN" w:bidi="ar"/>
        </w:rPr>
        <w:t>区域、场区</w:t>
      </w:r>
      <w:r>
        <w:rPr>
          <w:rFonts w:hint="eastAsia"/>
          <w:b/>
          <w:bCs/>
          <w:color w:val="auto"/>
          <w:kern w:val="0"/>
          <w:szCs w:val="24"/>
          <w:highlight w:val="none"/>
          <w:u w:val="none"/>
          <w:lang w:bidi="ar"/>
        </w:rPr>
        <w:t>雨水</w:t>
      </w:r>
      <w:r>
        <w:rPr>
          <w:rFonts w:hint="eastAsia"/>
          <w:b/>
          <w:bCs/>
          <w:color w:val="auto"/>
          <w:kern w:val="0"/>
          <w:szCs w:val="24"/>
          <w:highlight w:val="none"/>
          <w:u w:val="none"/>
          <w:lang w:val="en-US" w:eastAsia="zh-CN" w:bidi="ar"/>
        </w:rPr>
        <w:t>径</w:t>
      </w:r>
      <w:r>
        <w:rPr>
          <w:rFonts w:hint="eastAsia"/>
          <w:b/>
          <w:bCs/>
          <w:color w:val="auto"/>
          <w:kern w:val="0"/>
          <w:szCs w:val="24"/>
          <w:highlight w:val="none"/>
          <w:u w:val="none"/>
          <w:lang w:bidi="ar"/>
        </w:rPr>
        <w:t>流示意图</w:t>
      </w:r>
    </w:p>
    <w:p w14:paraId="1E694ADA">
      <w:pPr>
        <w:numPr>
          <w:ilvl w:val="0"/>
          <w:numId w:val="30"/>
        </w:numPr>
        <w:ind w:firstLine="480"/>
        <w:rPr>
          <w:b/>
          <w:bCs/>
          <w:color w:val="auto"/>
        </w:rPr>
      </w:pPr>
      <w:r>
        <w:rPr>
          <w:rFonts w:hint="eastAsia"/>
          <w:b/>
          <w:bCs/>
          <w:color w:val="auto"/>
        </w:rPr>
        <w:t>场区废水处理情况</w:t>
      </w:r>
    </w:p>
    <w:p w14:paraId="48695580">
      <w:pPr>
        <w:ind w:firstLine="480"/>
        <w:rPr>
          <w:color w:val="auto"/>
        </w:rPr>
      </w:pPr>
      <w:r>
        <w:rPr>
          <w:rFonts w:hint="eastAsia"/>
          <w:color w:val="auto"/>
        </w:rPr>
        <w:t>养殖废水进入异位发酵床处理系统处理，废水全部消纳，没有外排。办公生活污水经过化粪池处理后抽至集污池搅拌均匀后使用异位发酵床处理，不外排。项目废水污染物源强见表 2.2.4</w:t>
      </w:r>
      <w:r>
        <w:rPr>
          <w:rFonts w:hint="eastAsia"/>
          <w:color w:val="auto"/>
          <w:lang w:val="en-US" w:eastAsia="zh-CN"/>
        </w:rPr>
        <w:t>.2</w:t>
      </w:r>
      <w:r>
        <w:rPr>
          <w:rFonts w:hint="eastAsia"/>
          <w:color w:val="auto"/>
        </w:rPr>
        <w:t>-</w:t>
      </w:r>
      <w:r>
        <w:rPr>
          <w:rFonts w:hint="eastAsia"/>
          <w:color w:val="auto"/>
          <w:lang w:val="en-US" w:eastAsia="zh-CN"/>
        </w:rPr>
        <w:t>5</w:t>
      </w:r>
      <w:r>
        <w:rPr>
          <w:rFonts w:hint="eastAsia"/>
          <w:color w:val="auto"/>
        </w:rPr>
        <w:t>。</w:t>
      </w:r>
    </w:p>
    <w:p w14:paraId="0C01F435">
      <w:pPr>
        <w:widowControl/>
        <w:ind w:firstLine="482"/>
        <w:jc w:val="center"/>
        <w:rPr>
          <w:rFonts w:hint="eastAsia"/>
          <w:b/>
          <w:bCs/>
          <w:color w:val="auto"/>
          <w:kern w:val="0"/>
          <w:szCs w:val="24"/>
          <w:lang w:bidi="ar"/>
        </w:rPr>
      </w:pPr>
      <w:r>
        <w:rPr>
          <w:rFonts w:hint="eastAsia"/>
          <w:b/>
          <w:bCs/>
          <w:color w:val="auto"/>
          <w:kern w:val="0"/>
          <w:szCs w:val="24"/>
          <w:lang w:bidi="ar"/>
        </w:rPr>
        <w:t>表2.2.4</w:t>
      </w:r>
      <w:r>
        <w:rPr>
          <w:rFonts w:hint="eastAsia"/>
          <w:b/>
          <w:bCs/>
          <w:color w:val="auto"/>
          <w:kern w:val="0"/>
          <w:szCs w:val="24"/>
          <w:lang w:val="en-US" w:eastAsia="zh-CN" w:bidi="ar"/>
        </w:rPr>
        <w:t>.2</w:t>
      </w:r>
      <w:r>
        <w:rPr>
          <w:rFonts w:hint="eastAsia"/>
          <w:b/>
          <w:bCs/>
          <w:color w:val="auto"/>
          <w:kern w:val="0"/>
          <w:szCs w:val="24"/>
          <w:lang w:bidi="ar"/>
        </w:rPr>
        <w:t>-</w:t>
      </w:r>
      <w:r>
        <w:rPr>
          <w:rFonts w:hint="eastAsia"/>
          <w:b/>
          <w:bCs/>
          <w:color w:val="auto"/>
          <w:kern w:val="0"/>
          <w:szCs w:val="24"/>
          <w:lang w:val="en-US" w:eastAsia="zh-CN" w:bidi="ar"/>
        </w:rPr>
        <w:t>5</w:t>
      </w:r>
      <w:r>
        <w:rPr>
          <w:rFonts w:hint="eastAsia"/>
          <w:b/>
          <w:bCs/>
          <w:color w:val="auto"/>
          <w:kern w:val="0"/>
          <w:szCs w:val="24"/>
          <w:lang w:bidi="ar"/>
        </w:rPr>
        <w:t xml:space="preserve"> 项目废水源强及排放去向</w:t>
      </w:r>
    </w:p>
    <w:tbl>
      <w:tblPr>
        <w:tblStyle w:val="62"/>
        <w:tblW w:w="928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82"/>
        <w:gridCol w:w="1472"/>
        <w:gridCol w:w="1609"/>
        <w:gridCol w:w="1856"/>
        <w:gridCol w:w="1117"/>
        <w:gridCol w:w="1549"/>
      </w:tblGrid>
      <w:tr w14:paraId="26A46A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682" w:type="dxa"/>
            <w:vMerge w:val="restart"/>
            <w:tcBorders>
              <w:tl2br w:val="nil"/>
              <w:tr2bl w:val="nil"/>
            </w:tcBorders>
            <w:vAlign w:val="center"/>
          </w:tcPr>
          <w:p w14:paraId="31B3A42A">
            <w:pPr>
              <w:pStyle w:val="47"/>
              <w:rPr>
                <w:rFonts w:hint="default"/>
                <w:color w:val="auto"/>
                <w:lang w:bidi="ar"/>
              </w:rPr>
            </w:pPr>
            <w:r>
              <w:rPr>
                <w:rFonts w:hint="default"/>
                <w:color w:val="auto"/>
                <w:lang w:bidi="ar"/>
              </w:rPr>
              <w:t>废水种类及废水量</w:t>
            </w:r>
          </w:p>
        </w:tc>
        <w:tc>
          <w:tcPr>
            <w:tcW w:w="1472" w:type="dxa"/>
            <w:vMerge w:val="restart"/>
            <w:tcBorders>
              <w:tl2br w:val="nil"/>
              <w:tr2bl w:val="nil"/>
            </w:tcBorders>
            <w:vAlign w:val="center"/>
          </w:tcPr>
          <w:p w14:paraId="0138FD46">
            <w:pPr>
              <w:pStyle w:val="47"/>
              <w:rPr>
                <w:rFonts w:hint="default"/>
                <w:color w:val="auto"/>
                <w:lang w:bidi="ar"/>
              </w:rPr>
            </w:pPr>
            <w:r>
              <w:rPr>
                <w:rFonts w:hint="default"/>
                <w:color w:val="auto"/>
                <w:lang w:bidi="ar"/>
              </w:rPr>
              <w:t>污染物</w:t>
            </w:r>
          </w:p>
        </w:tc>
        <w:tc>
          <w:tcPr>
            <w:tcW w:w="3465" w:type="dxa"/>
            <w:gridSpan w:val="2"/>
            <w:tcBorders>
              <w:tl2br w:val="nil"/>
              <w:tr2bl w:val="nil"/>
            </w:tcBorders>
            <w:vAlign w:val="center"/>
          </w:tcPr>
          <w:p w14:paraId="44AD904A">
            <w:pPr>
              <w:pStyle w:val="47"/>
              <w:rPr>
                <w:rFonts w:hint="default"/>
                <w:color w:val="auto"/>
                <w:lang w:bidi="ar"/>
              </w:rPr>
            </w:pPr>
            <w:r>
              <w:rPr>
                <w:rFonts w:hint="default"/>
                <w:color w:val="auto"/>
                <w:lang w:bidi="ar"/>
              </w:rPr>
              <w:t>污染物产生情况</w:t>
            </w:r>
          </w:p>
        </w:tc>
        <w:tc>
          <w:tcPr>
            <w:tcW w:w="1117" w:type="dxa"/>
            <w:vMerge w:val="restart"/>
            <w:tcBorders>
              <w:tl2br w:val="nil"/>
              <w:tr2bl w:val="nil"/>
            </w:tcBorders>
            <w:vAlign w:val="center"/>
          </w:tcPr>
          <w:p w14:paraId="06963580">
            <w:pPr>
              <w:pStyle w:val="47"/>
              <w:rPr>
                <w:rFonts w:hint="default"/>
                <w:color w:val="auto"/>
                <w:lang w:bidi="ar"/>
              </w:rPr>
            </w:pPr>
            <w:r>
              <w:rPr>
                <w:rFonts w:hint="default"/>
                <w:color w:val="auto"/>
                <w:lang w:bidi="ar"/>
              </w:rPr>
              <w:t>处理工艺</w:t>
            </w:r>
          </w:p>
        </w:tc>
        <w:tc>
          <w:tcPr>
            <w:tcW w:w="1549" w:type="dxa"/>
            <w:vMerge w:val="restart"/>
            <w:tcBorders>
              <w:tl2br w:val="nil"/>
              <w:tr2bl w:val="nil"/>
            </w:tcBorders>
            <w:vAlign w:val="center"/>
          </w:tcPr>
          <w:p w14:paraId="62CA48DC">
            <w:pPr>
              <w:pStyle w:val="47"/>
              <w:rPr>
                <w:rFonts w:hint="default"/>
                <w:color w:val="auto"/>
                <w:lang w:bidi="ar"/>
              </w:rPr>
            </w:pPr>
            <w:r>
              <w:rPr>
                <w:rFonts w:hint="default"/>
                <w:color w:val="auto"/>
                <w:lang w:bidi="ar"/>
              </w:rPr>
              <w:t>排放</w:t>
            </w:r>
          </w:p>
        </w:tc>
      </w:tr>
      <w:tr w14:paraId="3CBC61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82" w:type="dxa"/>
            <w:vMerge w:val="continue"/>
            <w:tcBorders>
              <w:tl2br w:val="nil"/>
              <w:tr2bl w:val="nil"/>
            </w:tcBorders>
            <w:vAlign w:val="center"/>
          </w:tcPr>
          <w:p w14:paraId="61824622">
            <w:pPr>
              <w:pStyle w:val="47"/>
              <w:rPr>
                <w:rFonts w:hint="default"/>
                <w:color w:val="auto"/>
                <w:lang w:bidi="ar"/>
              </w:rPr>
            </w:pPr>
          </w:p>
        </w:tc>
        <w:tc>
          <w:tcPr>
            <w:tcW w:w="1472" w:type="dxa"/>
            <w:vMerge w:val="continue"/>
            <w:tcBorders>
              <w:tl2br w:val="nil"/>
              <w:tr2bl w:val="nil"/>
            </w:tcBorders>
            <w:vAlign w:val="center"/>
          </w:tcPr>
          <w:p w14:paraId="4F4AEC90">
            <w:pPr>
              <w:pStyle w:val="47"/>
              <w:rPr>
                <w:rFonts w:hint="default"/>
                <w:color w:val="auto"/>
                <w:lang w:bidi="ar"/>
              </w:rPr>
            </w:pPr>
          </w:p>
        </w:tc>
        <w:tc>
          <w:tcPr>
            <w:tcW w:w="1609" w:type="dxa"/>
            <w:tcBorders>
              <w:tl2br w:val="nil"/>
              <w:tr2bl w:val="nil"/>
            </w:tcBorders>
            <w:vAlign w:val="center"/>
          </w:tcPr>
          <w:p w14:paraId="1A1590EC">
            <w:pPr>
              <w:pStyle w:val="47"/>
              <w:rPr>
                <w:rFonts w:hint="default"/>
                <w:color w:val="auto"/>
                <w:lang w:bidi="ar"/>
              </w:rPr>
            </w:pPr>
            <w:r>
              <w:rPr>
                <w:rFonts w:hint="default"/>
                <w:color w:val="auto"/>
                <w:lang w:bidi="ar"/>
              </w:rPr>
              <w:t>浓度（mg/L）</w:t>
            </w:r>
          </w:p>
        </w:tc>
        <w:tc>
          <w:tcPr>
            <w:tcW w:w="1856" w:type="dxa"/>
            <w:tcBorders>
              <w:tl2br w:val="nil"/>
              <w:tr2bl w:val="nil"/>
            </w:tcBorders>
            <w:vAlign w:val="center"/>
          </w:tcPr>
          <w:p w14:paraId="40A7C252">
            <w:pPr>
              <w:pStyle w:val="47"/>
              <w:rPr>
                <w:rFonts w:hint="default"/>
                <w:color w:val="auto"/>
                <w:lang w:bidi="ar"/>
              </w:rPr>
            </w:pPr>
            <w:r>
              <w:rPr>
                <w:rFonts w:hint="default"/>
                <w:color w:val="auto"/>
                <w:lang w:bidi="ar"/>
              </w:rPr>
              <w:t>产生量（t/a）</w:t>
            </w:r>
          </w:p>
        </w:tc>
        <w:tc>
          <w:tcPr>
            <w:tcW w:w="1117" w:type="dxa"/>
            <w:vMerge w:val="continue"/>
            <w:tcBorders>
              <w:tl2br w:val="nil"/>
              <w:tr2bl w:val="nil"/>
            </w:tcBorders>
            <w:vAlign w:val="center"/>
          </w:tcPr>
          <w:p w14:paraId="498E7444">
            <w:pPr>
              <w:pStyle w:val="47"/>
              <w:rPr>
                <w:rFonts w:hint="default"/>
                <w:color w:val="auto"/>
                <w:lang w:bidi="ar"/>
              </w:rPr>
            </w:pPr>
          </w:p>
        </w:tc>
        <w:tc>
          <w:tcPr>
            <w:tcW w:w="1549" w:type="dxa"/>
            <w:vMerge w:val="continue"/>
            <w:tcBorders>
              <w:tl2br w:val="nil"/>
              <w:tr2bl w:val="nil"/>
            </w:tcBorders>
            <w:vAlign w:val="center"/>
          </w:tcPr>
          <w:p w14:paraId="3C857965">
            <w:pPr>
              <w:pStyle w:val="47"/>
              <w:rPr>
                <w:rFonts w:hint="default"/>
                <w:color w:val="auto"/>
                <w:lang w:bidi="ar"/>
              </w:rPr>
            </w:pPr>
          </w:p>
        </w:tc>
      </w:tr>
      <w:tr w14:paraId="53848E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82" w:type="dxa"/>
            <w:vMerge w:val="restart"/>
            <w:tcBorders>
              <w:tl2br w:val="nil"/>
              <w:tr2bl w:val="nil"/>
            </w:tcBorders>
            <w:vAlign w:val="center"/>
          </w:tcPr>
          <w:p w14:paraId="4F601CB9">
            <w:pPr>
              <w:pStyle w:val="47"/>
              <w:rPr>
                <w:rFonts w:hint="default"/>
                <w:color w:val="auto"/>
                <w:lang w:bidi="ar"/>
              </w:rPr>
            </w:pPr>
            <w:r>
              <w:rPr>
                <w:rFonts w:hint="default"/>
                <w:color w:val="auto"/>
                <w:lang w:bidi="ar"/>
              </w:rPr>
              <w:t>养殖废水</w:t>
            </w:r>
          </w:p>
          <w:p w14:paraId="259F075E">
            <w:pPr>
              <w:pStyle w:val="47"/>
              <w:rPr>
                <w:rFonts w:hint="default"/>
                <w:color w:val="auto"/>
                <w:lang w:bidi="ar"/>
              </w:rPr>
            </w:pPr>
            <w:r>
              <w:rPr>
                <w:rFonts w:hint="eastAsia"/>
                <w:color w:val="auto"/>
                <w:lang w:val="en-US" w:eastAsia="zh-CN" w:bidi="ar"/>
              </w:rPr>
              <w:t>13321.3</w:t>
            </w:r>
            <w:r>
              <w:rPr>
                <w:rFonts w:hint="default"/>
                <w:color w:val="auto"/>
                <w:lang w:bidi="ar"/>
              </w:rPr>
              <w:t>(m</w:t>
            </w:r>
            <w:r>
              <w:rPr>
                <w:rFonts w:hint="default"/>
                <w:color w:val="auto"/>
                <w:vertAlign w:val="superscript"/>
                <w:lang w:bidi="ar"/>
              </w:rPr>
              <w:t>3</w:t>
            </w:r>
            <w:r>
              <w:rPr>
                <w:rFonts w:hint="default"/>
                <w:color w:val="auto"/>
                <w:lang w:bidi="ar"/>
              </w:rPr>
              <w:t>/a)</w:t>
            </w:r>
          </w:p>
        </w:tc>
        <w:tc>
          <w:tcPr>
            <w:tcW w:w="1472" w:type="dxa"/>
            <w:tcBorders>
              <w:tl2br w:val="nil"/>
              <w:tr2bl w:val="nil"/>
            </w:tcBorders>
            <w:vAlign w:val="center"/>
          </w:tcPr>
          <w:p w14:paraId="45A8EAA0">
            <w:pPr>
              <w:pStyle w:val="47"/>
              <w:rPr>
                <w:rFonts w:hint="default"/>
                <w:color w:val="auto"/>
                <w:lang w:bidi="ar"/>
              </w:rPr>
            </w:pPr>
            <w:r>
              <w:rPr>
                <w:rFonts w:hint="default"/>
                <w:color w:val="auto"/>
                <w:lang w:bidi="ar"/>
              </w:rPr>
              <w:t>COD</w:t>
            </w:r>
            <w:r>
              <w:rPr>
                <w:color w:val="auto"/>
                <w:vertAlign w:val="subscript"/>
                <w:lang w:bidi="ar"/>
              </w:rPr>
              <w:t>Cr</w:t>
            </w:r>
          </w:p>
        </w:tc>
        <w:tc>
          <w:tcPr>
            <w:tcW w:w="1609" w:type="dxa"/>
            <w:tcBorders>
              <w:tl2br w:val="nil"/>
              <w:tr2bl w:val="nil"/>
            </w:tcBorders>
            <w:vAlign w:val="center"/>
          </w:tcPr>
          <w:p w14:paraId="07E1BCF6">
            <w:pPr>
              <w:pStyle w:val="47"/>
              <w:rPr>
                <w:rFonts w:hint="default" w:eastAsia="宋体"/>
                <w:color w:val="auto"/>
                <w:u w:val="single"/>
                <w:lang w:val="en-US" w:eastAsia="zh-CN" w:bidi="ar"/>
              </w:rPr>
            </w:pPr>
            <w:r>
              <w:rPr>
                <w:rFonts w:hint="eastAsia"/>
                <w:color w:val="auto"/>
                <w:u w:val="single"/>
                <w:lang w:val="en-US" w:eastAsia="zh-CN" w:bidi="ar"/>
              </w:rPr>
              <w:t>9750</w:t>
            </w:r>
          </w:p>
        </w:tc>
        <w:tc>
          <w:tcPr>
            <w:tcW w:w="1856" w:type="dxa"/>
            <w:tcBorders>
              <w:tl2br w:val="nil"/>
              <w:tr2bl w:val="nil"/>
            </w:tcBorders>
            <w:vAlign w:val="center"/>
          </w:tcPr>
          <w:p w14:paraId="45A9D25F">
            <w:pPr>
              <w:pStyle w:val="47"/>
              <w:rPr>
                <w:rFonts w:hint="default" w:eastAsia="宋体"/>
                <w:color w:val="auto"/>
                <w:u w:val="single"/>
                <w:lang w:val="en-US" w:eastAsia="zh-CN" w:bidi="ar"/>
              </w:rPr>
            </w:pPr>
            <w:r>
              <w:rPr>
                <w:rFonts w:hint="eastAsia"/>
                <w:color w:val="auto"/>
                <w:u w:val="single"/>
                <w:lang w:val="en-US" w:eastAsia="zh-CN" w:bidi="ar"/>
              </w:rPr>
              <w:t>129.88</w:t>
            </w:r>
          </w:p>
        </w:tc>
        <w:tc>
          <w:tcPr>
            <w:tcW w:w="1117" w:type="dxa"/>
            <w:vMerge w:val="restart"/>
            <w:tcBorders>
              <w:tl2br w:val="nil"/>
              <w:tr2bl w:val="nil"/>
            </w:tcBorders>
            <w:vAlign w:val="center"/>
          </w:tcPr>
          <w:p w14:paraId="4F3D662E">
            <w:pPr>
              <w:pStyle w:val="47"/>
              <w:rPr>
                <w:rFonts w:hint="default"/>
                <w:color w:val="auto"/>
                <w:lang w:bidi="ar"/>
              </w:rPr>
            </w:pPr>
          </w:p>
          <w:p w14:paraId="698EB9DA">
            <w:pPr>
              <w:pStyle w:val="47"/>
              <w:rPr>
                <w:rFonts w:hint="default"/>
                <w:color w:val="auto"/>
                <w:lang w:bidi="ar"/>
              </w:rPr>
            </w:pPr>
          </w:p>
          <w:p w14:paraId="28AD59CD">
            <w:pPr>
              <w:pStyle w:val="47"/>
              <w:rPr>
                <w:rFonts w:hint="default"/>
                <w:color w:val="auto"/>
                <w:lang w:bidi="ar"/>
              </w:rPr>
            </w:pPr>
            <w:r>
              <w:rPr>
                <w:rFonts w:hint="default"/>
                <w:color w:val="auto"/>
                <w:lang w:bidi="ar"/>
              </w:rPr>
              <w:t>异位发酵</w:t>
            </w:r>
          </w:p>
          <w:p w14:paraId="790AD295">
            <w:pPr>
              <w:pStyle w:val="47"/>
              <w:rPr>
                <w:rFonts w:hint="default"/>
                <w:color w:val="auto"/>
                <w:lang w:bidi="ar"/>
              </w:rPr>
            </w:pPr>
            <w:r>
              <w:rPr>
                <w:rFonts w:hint="default"/>
                <w:color w:val="auto"/>
                <w:lang w:bidi="ar"/>
              </w:rPr>
              <w:t>床处理系</w:t>
            </w:r>
          </w:p>
          <w:p w14:paraId="1C008B4E">
            <w:pPr>
              <w:pStyle w:val="47"/>
              <w:rPr>
                <w:rFonts w:hint="default"/>
                <w:color w:val="auto"/>
                <w:lang w:bidi="ar"/>
              </w:rPr>
            </w:pPr>
            <w:r>
              <w:rPr>
                <w:rFonts w:hint="default"/>
                <w:color w:val="auto"/>
                <w:lang w:bidi="ar"/>
              </w:rPr>
              <w:t>统</w:t>
            </w:r>
          </w:p>
        </w:tc>
        <w:tc>
          <w:tcPr>
            <w:tcW w:w="1549" w:type="dxa"/>
            <w:vMerge w:val="restart"/>
            <w:tcBorders>
              <w:tl2br w:val="nil"/>
              <w:tr2bl w:val="nil"/>
            </w:tcBorders>
            <w:vAlign w:val="center"/>
          </w:tcPr>
          <w:p w14:paraId="750AA656">
            <w:pPr>
              <w:pStyle w:val="47"/>
              <w:rPr>
                <w:rFonts w:hint="default"/>
                <w:color w:val="auto"/>
                <w:lang w:bidi="ar"/>
              </w:rPr>
            </w:pPr>
            <w:r>
              <w:rPr>
                <w:rFonts w:hint="default"/>
                <w:color w:val="auto"/>
                <w:lang w:bidi="ar"/>
              </w:rPr>
              <w:t>粪污经过异位</w:t>
            </w:r>
          </w:p>
          <w:p w14:paraId="106F6F03">
            <w:pPr>
              <w:pStyle w:val="47"/>
              <w:rPr>
                <w:rFonts w:hint="default"/>
                <w:color w:val="auto"/>
                <w:lang w:bidi="ar"/>
              </w:rPr>
            </w:pPr>
            <w:r>
              <w:rPr>
                <w:rFonts w:hint="default"/>
                <w:color w:val="auto"/>
                <w:lang w:bidi="ar"/>
              </w:rPr>
              <w:t>发酵床处理后</w:t>
            </w:r>
          </w:p>
          <w:p w14:paraId="57413996">
            <w:pPr>
              <w:pStyle w:val="47"/>
              <w:rPr>
                <w:rFonts w:hint="default"/>
                <w:color w:val="auto"/>
                <w:lang w:bidi="ar"/>
              </w:rPr>
            </w:pPr>
            <w:r>
              <w:rPr>
                <w:rFonts w:hint="default"/>
                <w:color w:val="auto"/>
                <w:lang w:bidi="ar"/>
              </w:rPr>
              <w:t>产生的</w:t>
            </w:r>
            <w:r>
              <w:rPr>
                <w:rFonts w:hint="eastAsia"/>
                <w:color w:val="auto"/>
                <w:lang w:eastAsia="zh-CN" w:bidi="ar"/>
              </w:rPr>
              <w:t>有机肥基料</w:t>
            </w:r>
            <w:r>
              <w:rPr>
                <w:color w:val="auto"/>
                <w:lang w:bidi="ar"/>
              </w:rPr>
              <w:t>外售</w:t>
            </w:r>
            <w:r>
              <w:rPr>
                <w:rFonts w:hint="default"/>
                <w:color w:val="auto"/>
                <w:lang w:bidi="ar"/>
              </w:rPr>
              <w:t>，废水全部消纳</w:t>
            </w:r>
            <w:r>
              <w:rPr>
                <w:color w:val="auto"/>
                <w:lang w:bidi="ar"/>
              </w:rPr>
              <w:t>，不外排</w:t>
            </w:r>
          </w:p>
        </w:tc>
      </w:tr>
      <w:tr w14:paraId="56ADB7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82" w:type="dxa"/>
            <w:vMerge w:val="continue"/>
            <w:tcBorders>
              <w:tl2br w:val="nil"/>
              <w:tr2bl w:val="nil"/>
            </w:tcBorders>
            <w:vAlign w:val="center"/>
          </w:tcPr>
          <w:p w14:paraId="2273ACBD">
            <w:pPr>
              <w:pStyle w:val="47"/>
              <w:rPr>
                <w:rFonts w:hint="default"/>
                <w:color w:val="auto"/>
                <w:lang w:bidi="ar"/>
              </w:rPr>
            </w:pPr>
          </w:p>
        </w:tc>
        <w:tc>
          <w:tcPr>
            <w:tcW w:w="1472" w:type="dxa"/>
            <w:tcBorders>
              <w:tl2br w:val="nil"/>
              <w:tr2bl w:val="nil"/>
            </w:tcBorders>
            <w:vAlign w:val="center"/>
          </w:tcPr>
          <w:p w14:paraId="3682F1F2">
            <w:pPr>
              <w:pStyle w:val="47"/>
              <w:rPr>
                <w:rFonts w:hint="default"/>
                <w:color w:val="auto"/>
                <w:lang w:bidi="ar"/>
              </w:rPr>
            </w:pPr>
            <w:r>
              <w:rPr>
                <w:rFonts w:hint="default"/>
                <w:color w:val="auto"/>
                <w:lang w:bidi="ar"/>
              </w:rPr>
              <w:t>BOD</w:t>
            </w:r>
            <w:r>
              <w:rPr>
                <w:rFonts w:hint="default"/>
                <w:color w:val="auto"/>
                <w:vertAlign w:val="subscript"/>
                <w:lang w:bidi="ar"/>
              </w:rPr>
              <w:t>5</w:t>
            </w:r>
          </w:p>
        </w:tc>
        <w:tc>
          <w:tcPr>
            <w:tcW w:w="1609" w:type="dxa"/>
            <w:tcBorders>
              <w:tl2br w:val="nil"/>
              <w:tr2bl w:val="nil"/>
            </w:tcBorders>
            <w:shd w:val="clear" w:color="auto" w:fill="auto"/>
            <w:vAlign w:val="center"/>
          </w:tcPr>
          <w:p w14:paraId="7F581817">
            <w:pPr>
              <w:pStyle w:val="47"/>
              <w:ind w:firstLine="0" w:firstLineChars="0"/>
              <w:rPr>
                <w:rFonts w:hint="default" w:ascii="Times New Roman" w:hAnsi="Times New Roman" w:eastAsia="宋体" w:cs="宋体"/>
                <w:snapToGrid w:val="0"/>
                <w:color w:val="auto"/>
                <w:kern w:val="2"/>
                <w:sz w:val="21"/>
                <w:szCs w:val="24"/>
                <w:u w:val="single"/>
                <w:lang w:val="en-US" w:eastAsia="zh-CN" w:bidi="ar"/>
                <w14:ligatures w14:val="standardContextual"/>
              </w:rPr>
            </w:pPr>
            <w:r>
              <w:rPr>
                <w:rFonts w:hint="eastAsia"/>
                <w:color w:val="auto"/>
                <w:u w:val="single"/>
                <w:lang w:val="en-US" w:eastAsia="zh-CN" w:bidi="ar"/>
              </w:rPr>
              <w:t>4608</w:t>
            </w:r>
          </w:p>
        </w:tc>
        <w:tc>
          <w:tcPr>
            <w:tcW w:w="1856" w:type="dxa"/>
            <w:tcBorders>
              <w:tl2br w:val="nil"/>
              <w:tr2bl w:val="nil"/>
            </w:tcBorders>
            <w:vAlign w:val="center"/>
          </w:tcPr>
          <w:p w14:paraId="6E2123DD">
            <w:pPr>
              <w:pStyle w:val="47"/>
              <w:rPr>
                <w:rFonts w:hint="default" w:eastAsia="宋体"/>
                <w:color w:val="auto"/>
                <w:u w:val="single"/>
                <w:lang w:val="en-US" w:eastAsia="zh-CN" w:bidi="ar"/>
              </w:rPr>
            </w:pPr>
            <w:r>
              <w:rPr>
                <w:rFonts w:hint="eastAsia"/>
                <w:color w:val="auto"/>
                <w:u w:val="single"/>
                <w:lang w:val="en-US" w:eastAsia="zh-CN" w:bidi="ar"/>
              </w:rPr>
              <w:t>61.38</w:t>
            </w:r>
          </w:p>
        </w:tc>
        <w:tc>
          <w:tcPr>
            <w:tcW w:w="1117" w:type="dxa"/>
            <w:vMerge w:val="continue"/>
            <w:tcBorders>
              <w:tl2br w:val="nil"/>
              <w:tr2bl w:val="nil"/>
            </w:tcBorders>
            <w:vAlign w:val="center"/>
          </w:tcPr>
          <w:p w14:paraId="294E56DE">
            <w:pPr>
              <w:pStyle w:val="61"/>
              <w:spacing w:before="165" w:line="240" w:lineRule="auto"/>
              <w:ind w:firstLine="0" w:firstLineChars="0"/>
              <w:jc w:val="center"/>
              <w:rPr>
                <w:rFonts w:ascii="Times New Roman" w:hAnsi="Times New Roman" w:cs="Times New Roman"/>
                <w:color w:val="auto"/>
                <w:spacing w:val="6"/>
                <w:sz w:val="21"/>
                <w:szCs w:val="21"/>
              </w:rPr>
            </w:pPr>
          </w:p>
        </w:tc>
        <w:tc>
          <w:tcPr>
            <w:tcW w:w="1549" w:type="dxa"/>
            <w:vMerge w:val="continue"/>
            <w:tcBorders>
              <w:tl2br w:val="nil"/>
              <w:tr2bl w:val="nil"/>
            </w:tcBorders>
            <w:vAlign w:val="center"/>
          </w:tcPr>
          <w:p w14:paraId="45D52B4B">
            <w:pPr>
              <w:pStyle w:val="61"/>
              <w:spacing w:before="165" w:line="240" w:lineRule="auto"/>
              <w:ind w:firstLine="0" w:firstLineChars="0"/>
              <w:jc w:val="center"/>
              <w:rPr>
                <w:rFonts w:ascii="Times New Roman" w:hAnsi="Times New Roman" w:cs="Times New Roman"/>
                <w:color w:val="auto"/>
                <w:spacing w:val="6"/>
                <w:sz w:val="21"/>
                <w:szCs w:val="21"/>
              </w:rPr>
            </w:pPr>
          </w:p>
        </w:tc>
      </w:tr>
      <w:tr w14:paraId="57212A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682" w:type="dxa"/>
            <w:vMerge w:val="continue"/>
            <w:tcBorders>
              <w:tl2br w:val="nil"/>
              <w:tr2bl w:val="nil"/>
            </w:tcBorders>
            <w:vAlign w:val="center"/>
          </w:tcPr>
          <w:p w14:paraId="057ED593">
            <w:pPr>
              <w:pStyle w:val="47"/>
              <w:rPr>
                <w:rFonts w:hint="default"/>
                <w:color w:val="auto"/>
                <w:lang w:bidi="ar"/>
              </w:rPr>
            </w:pPr>
          </w:p>
        </w:tc>
        <w:tc>
          <w:tcPr>
            <w:tcW w:w="1472" w:type="dxa"/>
            <w:tcBorders>
              <w:tl2br w:val="nil"/>
              <w:tr2bl w:val="nil"/>
            </w:tcBorders>
            <w:vAlign w:val="center"/>
          </w:tcPr>
          <w:p w14:paraId="30962384">
            <w:pPr>
              <w:pStyle w:val="47"/>
              <w:rPr>
                <w:rFonts w:hint="default"/>
                <w:color w:val="auto"/>
                <w:lang w:bidi="ar"/>
              </w:rPr>
            </w:pPr>
            <w:r>
              <w:rPr>
                <w:rFonts w:hint="default"/>
                <w:color w:val="auto"/>
                <w:lang w:bidi="ar"/>
              </w:rPr>
              <w:t>SS</w:t>
            </w:r>
          </w:p>
        </w:tc>
        <w:tc>
          <w:tcPr>
            <w:tcW w:w="1609" w:type="dxa"/>
            <w:tcBorders>
              <w:tl2br w:val="nil"/>
              <w:tr2bl w:val="nil"/>
            </w:tcBorders>
            <w:shd w:val="clear" w:color="auto" w:fill="auto"/>
            <w:vAlign w:val="center"/>
          </w:tcPr>
          <w:p w14:paraId="48FC7C00">
            <w:pPr>
              <w:pStyle w:val="47"/>
              <w:ind w:firstLine="0" w:firstLineChars="0"/>
              <w:rPr>
                <w:rFonts w:hint="default" w:ascii="Times New Roman" w:hAnsi="Times New Roman" w:eastAsia="宋体" w:cs="宋体"/>
                <w:snapToGrid w:val="0"/>
                <w:color w:val="auto"/>
                <w:kern w:val="2"/>
                <w:sz w:val="21"/>
                <w:szCs w:val="24"/>
                <w:u w:val="single"/>
                <w:lang w:val="en-US" w:eastAsia="zh-CN" w:bidi="ar"/>
                <w14:ligatures w14:val="standardContextual"/>
              </w:rPr>
            </w:pPr>
            <w:r>
              <w:rPr>
                <w:rFonts w:hint="eastAsia"/>
                <w:color w:val="auto"/>
                <w:u w:val="single"/>
                <w:lang w:val="en-US" w:eastAsia="zh-CN" w:bidi="ar"/>
              </w:rPr>
              <w:t>3024</w:t>
            </w:r>
          </w:p>
        </w:tc>
        <w:tc>
          <w:tcPr>
            <w:tcW w:w="1856" w:type="dxa"/>
            <w:tcBorders>
              <w:tl2br w:val="nil"/>
              <w:tr2bl w:val="nil"/>
            </w:tcBorders>
            <w:vAlign w:val="center"/>
          </w:tcPr>
          <w:p w14:paraId="5F439085">
            <w:pPr>
              <w:pStyle w:val="47"/>
              <w:rPr>
                <w:rFonts w:hint="default" w:eastAsia="宋体"/>
                <w:color w:val="auto"/>
                <w:u w:val="single"/>
                <w:lang w:val="en-US" w:eastAsia="zh-CN" w:bidi="ar"/>
              </w:rPr>
            </w:pPr>
            <w:r>
              <w:rPr>
                <w:rFonts w:hint="eastAsia"/>
                <w:color w:val="auto"/>
                <w:u w:val="single"/>
                <w:lang w:val="en-US" w:eastAsia="zh-CN" w:bidi="ar"/>
              </w:rPr>
              <w:t>40.28</w:t>
            </w:r>
          </w:p>
        </w:tc>
        <w:tc>
          <w:tcPr>
            <w:tcW w:w="1117" w:type="dxa"/>
            <w:vMerge w:val="continue"/>
            <w:tcBorders>
              <w:tl2br w:val="nil"/>
              <w:tr2bl w:val="nil"/>
            </w:tcBorders>
            <w:vAlign w:val="center"/>
          </w:tcPr>
          <w:p w14:paraId="32F204D1">
            <w:pPr>
              <w:pStyle w:val="61"/>
              <w:spacing w:before="165" w:line="240" w:lineRule="auto"/>
              <w:ind w:firstLine="0" w:firstLineChars="0"/>
              <w:jc w:val="center"/>
              <w:rPr>
                <w:rFonts w:ascii="Times New Roman" w:hAnsi="Times New Roman" w:cs="Times New Roman"/>
                <w:color w:val="auto"/>
                <w:spacing w:val="6"/>
                <w:sz w:val="21"/>
                <w:szCs w:val="21"/>
              </w:rPr>
            </w:pPr>
          </w:p>
        </w:tc>
        <w:tc>
          <w:tcPr>
            <w:tcW w:w="1549" w:type="dxa"/>
            <w:vMerge w:val="continue"/>
            <w:tcBorders>
              <w:tl2br w:val="nil"/>
              <w:tr2bl w:val="nil"/>
            </w:tcBorders>
            <w:vAlign w:val="center"/>
          </w:tcPr>
          <w:p w14:paraId="4859B32C">
            <w:pPr>
              <w:pStyle w:val="61"/>
              <w:spacing w:before="165" w:line="240" w:lineRule="auto"/>
              <w:ind w:firstLine="0" w:firstLineChars="0"/>
              <w:jc w:val="center"/>
              <w:rPr>
                <w:rFonts w:ascii="Times New Roman" w:hAnsi="Times New Roman" w:cs="Times New Roman"/>
                <w:color w:val="auto"/>
                <w:spacing w:val="6"/>
                <w:sz w:val="21"/>
                <w:szCs w:val="21"/>
              </w:rPr>
            </w:pPr>
          </w:p>
        </w:tc>
      </w:tr>
      <w:tr w14:paraId="48E40C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0" w:hRule="atLeast"/>
        </w:trPr>
        <w:tc>
          <w:tcPr>
            <w:tcW w:w="1682" w:type="dxa"/>
            <w:vMerge w:val="continue"/>
            <w:tcBorders>
              <w:tl2br w:val="nil"/>
              <w:tr2bl w:val="nil"/>
            </w:tcBorders>
            <w:vAlign w:val="center"/>
          </w:tcPr>
          <w:p w14:paraId="26EE0CD0">
            <w:pPr>
              <w:pStyle w:val="47"/>
              <w:rPr>
                <w:rFonts w:hint="default"/>
                <w:color w:val="auto"/>
                <w:lang w:bidi="ar"/>
              </w:rPr>
            </w:pPr>
          </w:p>
        </w:tc>
        <w:tc>
          <w:tcPr>
            <w:tcW w:w="1472" w:type="dxa"/>
            <w:tcBorders>
              <w:tl2br w:val="nil"/>
              <w:tr2bl w:val="nil"/>
            </w:tcBorders>
            <w:vAlign w:val="center"/>
          </w:tcPr>
          <w:p w14:paraId="1EE2B9DB">
            <w:pPr>
              <w:pStyle w:val="47"/>
              <w:rPr>
                <w:rFonts w:hint="default"/>
                <w:color w:val="auto"/>
                <w:lang w:bidi="ar"/>
              </w:rPr>
            </w:pPr>
            <w:r>
              <w:rPr>
                <w:rFonts w:hint="default"/>
                <w:color w:val="auto"/>
                <w:lang w:bidi="ar"/>
              </w:rPr>
              <w:t>NH</w:t>
            </w:r>
            <w:r>
              <w:rPr>
                <w:rFonts w:hint="default"/>
                <w:color w:val="auto"/>
                <w:vertAlign w:val="subscript"/>
                <w:lang w:bidi="ar"/>
              </w:rPr>
              <w:t>3</w:t>
            </w:r>
            <w:r>
              <w:rPr>
                <w:rFonts w:hint="default"/>
                <w:color w:val="auto"/>
                <w:lang w:bidi="ar"/>
              </w:rPr>
              <w:t>-N</w:t>
            </w:r>
          </w:p>
        </w:tc>
        <w:tc>
          <w:tcPr>
            <w:tcW w:w="1609" w:type="dxa"/>
            <w:tcBorders>
              <w:tl2br w:val="nil"/>
              <w:tr2bl w:val="nil"/>
            </w:tcBorders>
            <w:shd w:val="clear" w:color="auto" w:fill="auto"/>
            <w:vAlign w:val="center"/>
          </w:tcPr>
          <w:p w14:paraId="25B5DE1E">
            <w:pPr>
              <w:pStyle w:val="47"/>
              <w:ind w:firstLine="0" w:firstLineChars="0"/>
              <w:rPr>
                <w:rFonts w:hint="default" w:ascii="Times New Roman" w:hAnsi="Times New Roman" w:eastAsia="宋体" w:cs="宋体"/>
                <w:snapToGrid w:val="0"/>
                <w:color w:val="auto"/>
                <w:kern w:val="2"/>
                <w:sz w:val="21"/>
                <w:szCs w:val="24"/>
                <w:u w:val="single"/>
                <w:lang w:val="en-US" w:eastAsia="zh-CN" w:bidi="ar"/>
                <w14:ligatures w14:val="standardContextual"/>
              </w:rPr>
            </w:pPr>
            <w:r>
              <w:rPr>
                <w:rFonts w:hint="eastAsia"/>
                <w:color w:val="auto"/>
                <w:u w:val="single"/>
                <w:lang w:val="en-US" w:eastAsia="zh-CN" w:bidi="ar"/>
              </w:rPr>
              <w:t>1100</w:t>
            </w:r>
          </w:p>
        </w:tc>
        <w:tc>
          <w:tcPr>
            <w:tcW w:w="1856" w:type="dxa"/>
            <w:tcBorders>
              <w:tl2br w:val="nil"/>
              <w:tr2bl w:val="nil"/>
            </w:tcBorders>
            <w:vAlign w:val="center"/>
          </w:tcPr>
          <w:p w14:paraId="48D9DB57">
            <w:pPr>
              <w:pStyle w:val="47"/>
              <w:rPr>
                <w:rFonts w:hint="default" w:eastAsia="宋体"/>
                <w:color w:val="auto"/>
                <w:u w:val="single"/>
                <w:lang w:val="en-US" w:eastAsia="zh-CN" w:bidi="ar"/>
              </w:rPr>
            </w:pPr>
            <w:r>
              <w:rPr>
                <w:rFonts w:hint="eastAsia"/>
                <w:color w:val="auto"/>
                <w:u w:val="single"/>
                <w:lang w:val="en-US" w:eastAsia="zh-CN" w:bidi="ar"/>
              </w:rPr>
              <w:t>14.65</w:t>
            </w:r>
          </w:p>
        </w:tc>
        <w:tc>
          <w:tcPr>
            <w:tcW w:w="1117" w:type="dxa"/>
            <w:vMerge w:val="continue"/>
            <w:tcBorders>
              <w:tl2br w:val="nil"/>
              <w:tr2bl w:val="nil"/>
            </w:tcBorders>
            <w:vAlign w:val="center"/>
          </w:tcPr>
          <w:p w14:paraId="075BC238">
            <w:pPr>
              <w:pStyle w:val="61"/>
              <w:spacing w:before="165" w:line="240" w:lineRule="auto"/>
              <w:ind w:firstLine="0" w:firstLineChars="0"/>
              <w:jc w:val="center"/>
              <w:rPr>
                <w:rFonts w:ascii="Times New Roman" w:hAnsi="Times New Roman" w:cs="Times New Roman"/>
                <w:color w:val="auto"/>
                <w:spacing w:val="6"/>
                <w:sz w:val="21"/>
                <w:szCs w:val="21"/>
              </w:rPr>
            </w:pPr>
          </w:p>
        </w:tc>
        <w:tc>
          <w:tcPr>
            <w:tcW w:w="1549" w:type="dxa"/>
            <w:vMerge w:val="continue"/>
            <w:tcBorders>
              <w:tl2br w:val="nil"/>
              <w:tr2bl w:val="nil"/>
            </w:tcBorders>
            <w:vAlign w:val="center"/>
          </w:tcPr>
          <w:p w14:paraId="6BAED592">
            <w:pPr>
              <w:pStyle w:val="61"/>
              <w:spacing w:before="165" w:line="240" w:lineRule="auto"/>
              <w:ind w:firstLine="0" w:firstLineChars="0"/>
              <w:jc w:val="center"/>
              <w:rPr>
                <w:rFonts w:ascii="Times New Roman" w:hAnsi="Times New Roman" w:cs="Times New Roman"/>
                <w:color w:val="auto"/>
                <w:spacing w:val="6"/>
                <w:sz w:val="21"/>
                <w:szCs w:val="21"/>
              </w:rPr>
            </w:pPr>
          </w:p>
        </w:tc>
      </w:tr>
      <w:tr w14:paraId="68ABE0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682" w:type="dxa"/>
            <w:vMerge w:val="continue"/>
            <w:tcBorders>
              <w:tl2br w:val="nil"/>
              <w:tr2bl w:val="nil"/>
            </w:tcBorders>
            <w:vAlign w:val="center"/>
          </w:tcPr>
          <w:p w14:paraId="4B709EA3">
            <w:pPr>
              <w:pStyle w:val="47"/>
              <w:rPr>
                <w:rFonts w:hint="default"/>
                <w:color w:val="auto"/>
                <w:lang w:bidi="ar"/>
              </w:rPr>
            </w:pPr>
          </w:p>
        </w:tc>
        <w:tc>
          <w:tcPr>
            <w:tcW w:w="1472" w:type="dxa"/>
            <w:tcBorders>
              <w:tl2br w:val="nil"/>
              <w:tr2bl w:val="nil"/>
            </w:tcBorders>
            <w:vAlign w:val="center"/>
          </w:tcPr>
          <w:p w14:paraId="2A4081EB">
            <w:pPr>
              <w:pStyle w:val="47"/>
              <w:rPr>
                <w:rFonts w:hint="default"/>
                <w:color w:val="auto"/>
                <w:lang w:bidi="ar"/>
              </w:rPr>
            </w:pPr>
            <w:r>
              <w:rPr>
                <w:rFonts w:hint="default"/>
                <w:color w:val="auto"/>
                <w:lang w:bidi="ar"/>
              </w:rPr>
              <w:t>TN</w:t>
            </w:r>
          </w:p>
        </w:tc>
        <w:tc>
          <w:tcPr>
            <w:tcW w:w="1609" w:type="dxa"/>
            <w:tcBorders>
              <w:tl2br w:val="nil"/>
              <w:tr2bl w:val="nil"/>
            </w:tcBorders>
            <w:shd w:val="clear" w:color="auto" w:fill="auto"/>
            <w:vAlign w:val="center"/>
          </w:tcPr>
          <w:p w14:paraId="7C5399E4">
            <w:pPr>
              <w:pStyle w:val="47"/>
              <w:ind w:firstLine="0" w:firstLineChars="0"/>
              <w:rPr>
                <w:rFonts w:hint="default" w:ascii="Times New Roman" w:hAnsi="Times New Roman" w:eastAsia="宋体" w:cs="宋体"/>
                <w:snapToGrid w:val="0"/>
                <w:color w:val="auto"/>
                <w:kern w:val="2"/>
                <w:sz w:val="21"/>
                <w:szCs w:val="24"/>
                <w:u w:val="single"/>
                <w:lang w:val="en-US" w:eastAsia="zh-CN" w:bidi="ar"/>
                <w14:ligatures w14:val="standardContextual"/>
              </w:rPr>
            </w:pPr>
            <w:r>
              <w:rPr>
                <w:rFonts w:hint="eastAsia"/>
                <w:color w:val="auto"/>
                <w:u w:val="single"/>
                <w:lang w:val="en-US" w:eastAsia="zh-CN" w:bidi="ar"/>
              </w:rPr>
              <w:t>1340</w:t>
            </w:r>
          </w:p>
        </w:tc>
        <w:tc>
          <w:tcPr>
            <w:tcW w:w="1856" w:type="dxa"/>
            <w:tcBorders>
              <w:tl2br w:val="nil"/>
              <w:tr2bl w:val="nil"/>
            </w:tcBorders>
            <w:shd w:val="clear" w:color="auto" w:fill="auto"/>
            <w:vAlign w:val="center"/>
          </w:tcPr>
          <w:p w14:paraId="41BC6DEF">
            <w:pPr>
              <w:pStyle w:val="47"/>
              <w:rPr>
                <w:rFonts w:hint="default" w:eastAsia="宋体"/>
                <w:color w:val="auto"/>
                <w:u w:val="single"/>
                <w:lang w:val="en-US" w:eastAsia="zh-CN" w:bidi="ar"/>
              </w:rPr>
            </w:pPr>
            <w:r>
              <w:rPr>
                <w:rFonts w:hint="eastAsia"/>
                <w:color w:val="auto"/>
                <w:u w:val="single"/>
                <w:lang w:val="en-US" w:eastAsia="zh-CN" w:bidi="ar"/>
              </w:rPr>
              <w:t>17.85</w:t>
            </w:r>
          </w:p>
        </w:tc>
        <w:tc>
          <w:tcPr>
            <w:tcW w:w="1117" w:type="dxa"/>
            <w:vMerge w:val="continue"/>
            <w:tcBorders>
              <w:tl2br w:val="nil"/>
              <w:tr2bl w:val="nil"/>
            </w:tcBorders>
            <w:vAlign w:val="center"/>
          </w:tcPr>
          <w:p w14:paraId="20D94D72">
            <w:pPr>
              <w:pStyle w:val="61"/>
              <w:spacing w:before="165" w:line="240" w:lineRule="auto"/>
              <w:ind w:firstLine="0" w:firstLineChars="0"/>
              <w:jc w:val="center"/>
              <w:rPr>
                <w:rFonts w:ascii="Times New Roman" w:hAnsi="Times New Roman" w:cs="Times New Roman"/>
                <w:color w:val="auto"/>
                <w:spacing w:val="6"/>
                <w:sz w:val="21"/>
                <w:szCs w:val="21"/>
              </w:rPr>
            </w:pPr>
          </w:p>
        </w:tc>
        <w:tc>
          <w:tcPr>
            <w:tcW w:w="1549" w:type="dxa"/>
            <w:vMerge w:val="continue"/>
            <w:tcBorders>
              <w:tl2br w:val="nil"/>
              <w:tr2bl w:val="nil"/>
            </w:tcBorders>
            <w:vAlign w:val="center"/>
          </w:tcPr>
          <w:p w14:paraId="01F1B135">
            <w:pPr>
              <w:pStyle w:val="61"/>
              <w:spacing w:before="165" w:line="240" w:lineRule="auto"/>
              <w:ind w:firstLine="0" w:firstLineChars="0"/>
              <w:jc w:val="center"/>
              <w:rPr>
                <w:rFonts w:ascii="Times New Roman" w:hAnsi="Times New Roman" w:cs="Times New Roman"/>
                <w:color w:val="auto"/>
                <w:spacing w:val="6"/>
                <w:sz w:val="21"/>
                <w:szCs w:val="21"/>
              </w:rPr>
            </w:pPr>
          </w:p>
        </w:tc>
      </w:tr>
      <w:tr w14:paraId="7203A7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82" w:type="dxa"/>
            <w:vMerge w:val="continue"/>
            <w:tcBorders>
              <w:tl2br w:val="nil"/>
              <w:tr2bl w:val="nil"/>
            </w:tcBorders>
            <w:vAlign w:val="center"/>
          </w:tcPr>
          <w:p w14:paraId="53324AC7">
            <w:pPr>
              <w:pStyle w:val="47"/>
              <w:rPr>
                <w:rFonts w:hint="default"/>
                <w:color w:val="auto"/>
                <w:lang w:bidi="ar"/>
              </w:rPr>
            </w:pPr>
          </w:p>
        </w:tc>
        <w:tc>
          <w:tcPr>
            <w:tcW w:w="1472" w:type="dxa"/>
            <w:tcBorders>
              <w:tl2br w:val="nil"/>
              <w:tr2bl w:val="nil"/>
            </w:tcBorders>
            <w:vAlign w:val="center"/>
          </w:tcPr>
          <w:p w14:paraId="2163B951">
            <w:pPr>
              <w:pStyle w:val="47"/>
              <w:rPr>
                <w:rFonts w:hint="default"/>
                <w:color w:val="auto"/>
                <w:lang w:bidi="ar"/>
              </w:rPr>
            </w:pPr>
            <w:r>
              <w:rPr>
                <w:rFonts w:hint="default"/>
                <w:color w:val="auto"/>
                <w:lang w:bidi="ar"/>
              </w:rPr>
              <w:t>TP</w:t>
            </w:r>
          </w:p>
        </w:tc>
        <w:tc>
          <w:tcPr>
            <w:tcW w:w="1609" w:type="dxa"/>
            <w:tcBorders>
              <w:tl2br w:val="nil"/>
              <w:tr2bl w:val="nil"/>
            </w:tcBorders>
            <w:shd w:val="clear" w:color="auto" w:fill="auto"/>
            <w:vAlign w:val="center"/>
          </w:tcPr>
          <w:p w14:paraId="0B6E5BA5">
            <w:pPr>
              <w:pStyle w:val="47"/>
              <w:ind w:firstLine="0" w:firstLineChars="0"/>
              <w:rPr>
                <w:rFonts w:hint="default" w:ascii="Times New Roman" w:hAnsi="Times New Roman" w:eastAsia="宋体" w:cs="宋体"/>
                <w:snapToGrid w:val="0"/>
                <w:color w:val="auto"/>
                <w:kern w:val="2"/>
                <w:sz w:val="21"/>
                <w:szCs w:val="24"/>
                <w:u w:val="single"/>
                <w:lang w:val="en-US" w:eastAsia="zh-CN" w:bidi="ar"/>
                <w14:ligatures w14:val="standardContextual"/>
              </w:rPr>
            </w:pPr>
            <w:r>
              <w:rPr>
                <w:rFonts w:hint="eastAsia"/>
                <w:color w:val="auto"/>
                <w:u w:val="single"/>
                <w:lang w:val="en-US" w:eastAsia="zh-CN" w:bidi="ar"/>
              </w:rPr>
              <w:t>260</w:t>
            </w:r>
          </w:p>
        </w:tc>
        <w:tc>
          <w:tcPr>
            <w:tcW w:w="1856" w:type="dxa"/>
            <w:tcBorders>
              <w:tl2br w:val="nil"/>
              <w:tr2bl w:val="nil"/>
            </w:tcBorders>
            <w:shd w:val="clear" w:color="auto" w:fill="auto"/>
            <w:vAlign w:val="center"/>
          </w:tcPr>
          <w:p w14:paraId="17BB350F">
            <w:pPr>
              <w:pStyle w:val="47"/>
              <w:rPr>
                <w:rFonts w:hint="default" w:eastAsia="宋体"/>
                <w:color w:val="auto"/>
                <w:u w:val="single"/>
                <w:lang w:val="en-US" w:eastAsia="zh-CN" w:bidi="ar"/>
              </w:rPr>
            </w:pPr>
            <w:r>
              <w:rPr>
                <w:rFonts w:hint="eastAsia"/>
                <w:color w:val="auto"/>
                <w:u w:val="single"/>
                <w:lang w:val="en-US" w:eastAsia="zh-CN" w:bidi="ar"/>
              </w:rPr>
              <w:t>3.46</w:t>
            </w:r>
          </w:p>
        </w:tc>
        <w:tc>
          <w:tcPr>
            <w:tcW w:w="1117" w:type="dxa"/>
            <w:vMerge w:val="continue"/>
            <w:tcBorders>
              <w:tl2br w:val="nil"/>
              <w:tr2bl w:val="nil"/>
            </w:tcBorders>
            <w:vAlign w:val="center"/>
          </w:tcPr>
          <w:p w14:paraId="0541F7A6">
            <w:pPr>
              <w:pStyle w:val="61"/>
              <w:spacing w:before="165" w:line="240" w:lineRule="auto"/>
              <w:ind w:firstLine="0" w:firstLineChars="0"/>
              <w:jc w:val="center"/>
              <w:rPr>
                <w:rFonts w:ascii="Times New Roman" w:hAnsi="Times New Roman" w:cs="Times New Roman"/>
                <w:color w:val="auto"/>
                <w:spacing w:val="6"/>
                <w:sz w:val="21"/>
                <w:szCs w:val="21"/>
              </w:rPr>
            </w:pPr>
          </w:p>
        </w:tc>
        <w:tc>
          <w:tcPr>
            <w:tcW w:w="1549" w:type="dxa"/>
            <w:vMerge w:val="continue"/>
            <w:tcBorders>
              <w:tl2br w:val="nil"/>
              <w:tr2bl w:val="nil"/>
            </w:tcBorders>
            <w:vAlign w:val="center"/>
          </w:tcPr>
          <w:p w14:paraId="73C252A7">
            <w:pPr>
              <w:pStyle w:val="61"/>
              <w:spacing w:before="165" w:line="240" w:lineRule="auto"/>
              <w:ind w:firstLine="0" w:firstLineChars="0"/>
              <w:jc w:val="center"/>
              <w:rPr>
                <w:rFonts w:ascii="Times New Roman" w:hAnsi="Times New Roman" w:cs="Times New Roman"/>
                <w:color w:val="auto"/>
                <w:spacing w:val="6"/>
                <w:sz w:val="21"/>
                <w:szCs w:val="21"/>
              </w:rPr>
            </w:pPr>
          </w:p>
        </w:tc>
      </w:tr>
      <w:tr w14:paraId="1E4950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682" w:type="dxa"/>
            <w:vMerge w:val="continue"/>
            <w:tcBorders>
              <w:tl2br w:val="nil"/>
              <w:tr2bl w:val="nil"/>
            </w:tcBorders>
            <w:vAlign w:val="center"/>
          </w:tcPr>
          <w:p w14:paraId="6528EE89">
            <w:pPr>
              <w:pStyle w:val="47"/>
              <w:rPr>
                <w:rFonts w:hint="default"/>
                <w:color w:val="auto"/>
                <w:lang w:bidi="ar"/>
              </w:rPr>
            </w:pPr>
          </w:p>
        </w:tc>
        <w:tc>
          <w:tcPr>
            <w:tcW w:w="1472" w:type="dxa"/>
            <w:tcBorders>
              <w:tl2br w:val="nil"/>
              <w:tr2bl w:val="nil"/>
            </w:tcBorders>
            <w:vAlign w:val="center"/>
          </w:tcPr>
          <w:p w14:paraId="7DD1AE5B">
            <w:pPr>
              <w:pStyle w:val="47"/>
              <w:rPr>
                <w:rFonts w:hint="default"/>
                <w:color w:val="auto"/>
                <w:lang w:bidi="ar"/>
              </w:rPr>
            </w:pPr>
            <w:r>
              <w:rPr>
                <w:rFonts w:hint="default"/>
                <w:color w:val="auto"/>
                <w:lang w:bidi="ar"/>
              </w:rPr>
              <w:t>大肠杆菌群</w:t>
            </w:r>
          </w:p>
        </w:tc>
        <w:tc>
          <w:tcPr>
            <w:tcW w:w="3465" w:type="dxa"/>
            <w:gridSpan w:val="2"/>
            <w:tcBorders>
              <w:tl2br w:val="nil"/>
              <w:tr2bl w:val="nil"/>
            </w:tcBorders>
            <w:vAlign w:val="center"/>
          </w:tcPr>
          <w:p w14:paraId="3F8ADA94">
            <w:pPr>
              <w:pStyle w:val="47"/>
              <w:rPr>
                <w:rFonts w:hint="default"/>
                <w:color w:val="auto"/>
                <w:lang w:bidi="ar"/>
              </w:rPr>
            </w:pPr>
            <w:r>
              <w:rPr>
                <w:color w:val="auto"/>
                <w:lang w:bidi="ar"/>
              </w:rPr>
              <w:t>525000</w:t>
            </w:r>
            <w:r>
              <w:rPr>
                <w:rFonts w:hint="default"/>
                <w:color w:val="auto"/>
                <w:lang w:bidi="ar"/>
              </w:rPr>
              <w:t>个/100mL</w:t>
            </w:r>
          </w:p>
        </w:tc>
        <w:tc>
          <w:tcPr>
            <w:tcW w:w="1117" w:type="dxa"/>
            <w:vMerge w:val="continue"/>
            <w:tcBorders>
              <w:tl2br w:val="nil"/>
              <w:tr2bl w:val="nil"/>
            </w:tcBorders>
            <w:vAlign w:val="center"/>
          </w:tcPr>
          <w:p w14:paraId="7BD4FFD8">
            <w:pPr>
              <w:pStyle w:val="61"/>
              <w:spacing w:before="165" w:line="240" w:lineRule="auto"/>
              <w:ind w:firstLine="0" w:firstLineChars="0"/>
              <w:jc w:val="center"/>
              <w:rPr>
                <w:rFonts w:ascii="Times New Roman" w:hAnsi="Times New Roman" w:cs="Times New Roman"/>
                <w:color w:val="auto"/>
                <w:spacing w:val="6"/>
                <w:sz w:val="21"/>
                <w:szCs w:val="21"/>
              </w:rPr>
            </w:pPr>
          </w:p>
        </w:tc>
        <w:tc>
          <w:tcPr>
            <w:tcW w:w="1549" w:type="dxa"/>
            <w:vMerge w:val="continue"/>
            <w:tcBorders>
              <w:tl2br w:val="nil"/>
              <w:tr2bl w:val="nil"/>
            </w:tcBorders>
            <w:vAlign w:val="center"/>
          </w:tcPr>
          <w:p w14:paraId="50A53A23">
            <w:pPr>
              <w:pStyle w:val="61"/>
              <w:spacing w:before="165" w:line="240" w:lineRule="auto"/>
              <w:ind w:firstLine="0" w:firstLineChars="0"/>
              <w:jc w:val="center"/>
              <w:rPr>
                <w:rFonts w:ascii="Times New Roman" w:hAnsi="Times New Roman" w:cs="Times New Roman"/>
                <w:color w:val="auto"/>
                <w:spacing w:val="6"/>
                <w:sz w:val="21"/>
                <w:szCs w:val="21"/>
              </w:rPr>
            </w:pPr>
          </w:p>
        </w:tc>
      </w:tr>
      <w:tr w14:paraId="3C7090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82" w:type="dxa"/>
            <w:vMerge w:val="restart"/>
            <w:tcBorders>
              <w:tl2br w:val="nil"/>
              <w:tr2bl w:val="nil"/>
            </w:tcBorders>
            <w:vAlign w:val="center"/>
          </w:tcPr>
          <w:p w14:paraId="5F251867">
            <w:pPr>
              <w:pStyle w:val="47"/>
              <w:rPr>
                <w:rFonts w:hint="default"/>
                <w:color w:val="auto"/>
                <w:lang w:bidi="ar"/>
              </w:rPr>
            </w:pPr>
            <w:r>
              <w:rPr>
                <w:rFonts w:hint="default"/>
                <w:color w:val="auto"/>
                <w:lang w:bidi="ar"/>
              </w:rPr>
              <w:t>生活污水</w:t>
            </w:r>
          </w:p>
          <w:p w14:paraId="465A16A3">
            <w:pPr>
              <w:pStyle w:val="47"/>
              <w:rPr>
                <w:rFonts w:hint="default"/>
                <w:color w:val="auto"/>
                <w:lang w:bidi="ar"/>
              </w:rPr>
            </w:pPr>
            <w:r>
              <w:rPr>
                <w:color w:val="auto"/>
                <w:lang w:bidi="ar"/>
              </w:rPr>
              <w:t>(528</w:t>
            </w:r>
            <w:r>
              <w:rPr>
                <w:rFonts w:hint="default"/>
                <w:color w:val="auto"/>
                <w:lang w:bidi="ar"/>
              </w:rPr>
              <w:t>m</w:t>
            </w:r>
            <w:r>
              <w:rPr>
                <w:rFonts w:hint="default"/>
                <w:color w:val="auto"/>
                <w:vertAlign w:val="superscript"/>
                <w:lang w:bidi="ar"/>
              </w:rPr>
              <w:t>3</w:t>
            </w:r>
            <w:r>
              <w:rPr>
                <w:rFonts w:hint="default"/>
                <w:color w:val="auto"/>
                <w:lang w:bidi="ar"/>
              </w:rPr>
              <w:t>/a</w:t>
            </w:r>
            <w:r>
              <w:rPr>
                <w:color w:val="auto"/>
                <w:lang w:bidi="ar"/>
              </w:rPr>
              <w:t>)</w:t>
            </w:r>
          </w:p>
        </w:tc>
        <w:tc>
          <w:tcPr>
            <w:tcW w:w="1472" w:type="dxa"/>
            <w:tcBorders>
              <w:tl2br w:val="nil"/>
              <w:tr2bl w:val="nil"/>
            </w:tcBorders>
            <w:vAlign w:val="center"/>
          </w:tcPr>
          <w:p w14:paraId="4B307752">
            <w:pPr>
              <w:pStyle w:val="47"/>
              <w:rPr>
                <w:rFonts w:hint="default"/>
                <w:color w:val="auto"/>
                <w:lang w:bidi="ar"/>
              </w:rPr>
            </w:pPr>
            <w:r>
              <w:rPr>
                <w:rFonts w:hint="default"/>
                <w:color w:val="auto"/>
                <w:lang w:bidi="ar"/>
              </w:rPr>
              <w:t>COD</w:t>
            </w:r>
            <w:r>
              <w:rPr>
                <w:color w:val="auto"/>
                <w:vertAlign w:val="subscript"/>
                <w:lang w:bidi="ar"/>
              </w:rPr>
              <w:t>Cr</w:t>
            </w:r>
          </w:p>
        </w:tc>
        <w:tc>
          <w:tcPr>
            <w:tcW w:w="1609" w:type="dxa"/>
            <w:tcBorders>
              <w:tl2br w:val="nil"/>
              <w:tr2bl w:val="nil"/>
            </w:tcBorders>
            <w:vAlign w:val="center"/>
          </w:tcPr>
          <w:p w14:paraId="59F1FA13">
            <w:pPr>
              <w:pStyle w:val="47"/>
              <w:rPr>
                <w:rFonts w:hint="default"/>
                <w:color w:val="auto"/>
                <w:lang w:bidi="ar"/>
              </w:rPr>
            </w:pPr>
            <w:r>
              <w:rPr>
                <w:rFonts w:hint="default"/>
                <w:color w:val="auto"/>
                <w:lang w:bidi="ar"/>
              </w:rPr>
              <w:t>350</w:t>
            </w:r>
          </w:p>
        </w:tc>
        <w:tc>
          <w:tcPr>
            <w:tcW w:w="1856" w:type="dxa"/>
            <w:tcBorders>
              <w:tl2br w:val="nil"/>
              <w:tr2bl w:val="nil"/>
            </w:tcBorders>
            <w:vAlign w:val="center"/>
          </w:tcPr>
          <w:p w14:paraId="58A8DC85">
            <w:pPr>
              <w:pStyle w:val="47"/>
              <w:rPr>
                <w:rFonts w:hint="default"/>
                <w:color w:val="auto"/>
                <w:lang w:bidi="ar"/>
              </w:rPr>
            </w:pPr>
            <w:r>
              <w:rPr>
                <w:color w:val="auto"/>
                <w:lang w:bidi="ar"/>
              </w:rPr>
              <w:t>0.185</w:t>
            </w:r>
          </w:p>
        </w:tc>
        <w:tc>
          <w:tcPr>
            <w:tcW w:w="1117" w:type="dxa"/>
            <w:vMerge w:val="restart"/>
            <w:tcBorders>
              <w:tl2br w:val="nil"/>
              <w:tr2bl w:val="nil"/>
            </w:tcBorders>
            <w:vAlign w:val="center"/>
          </w:tcPr>
          <w:p w14:paraId="1EC128E4">
            <w:pPr>
              <w:pStyle w:val="47"/>
              <w:rPr>
                <w:rFonts w:hint="default" w:eastAsia="宋体"/>
                <w:color w:val="auto"/>
                <w:lang w:val="en-US" w:eastAsia="zh-CN" w:bidi="ar"/>
              </w:rPr>
            </w:pPr>
            <w:r>
              <w:rPr>
                <w:rFonts w:hint="default"/>
                <w:color w:val="auto"/>
                <w:lang w:bidi="ar"/>
              </w:rPr>
              <w:t>化粪池</w:t>
            </w:r>
            <w:r>
              <w:rPr>
                <w:rFonts w:hint="eastAsia"/>
                <w:color w:val="auto"/>
                <w:lang w:val="en-US" w:eastAsia="zh-CN" w:bidi="ar"/>
              </w:rPr>
              <w:t>+异位发酵床</w:t>
            </w:r>
          </w:p>
        </w:tc>
        <w:tc>
          <w:tcPr>
            <w:tcW w:w="1549" w:type="dxa"/>
            <w:vMerge w:val="restart"/>
            <w:tcBorders>
              <w:tl2br w:val="nil"/>
              <w:tr2bl w:val="nil"/>
            </w:tcBorders>
            <w:vAlign w:val="center"/>
          </w:tcPr>
          <w:p w14:paraId="00B84D12">
            <w:pPr>
              <w:pStyle w:val="47"/>
              <w:rPr>
                <w:rFonts w:hint="default"/>
                <w:color w:val="auto"/>
                <w:lang w:bidi="ar"/>
              </w:rPr>
            </w:pPr>
            <w:r>
              <w:rPr>
                <w:color w:val="auto"/>
                <w:u w:val="none"/>
                <w:lang w:bidi="ar"/>
              </w:rPr>
              <w:t>抽至集污池与粪污混匀</w:t>
            </w:r>
            <w:r>
              <w:rPr>
                <w:rFonts w:hint="eastAsia"/>
                <w:color w:val="auto"/>
                <w:u w:val="none"/>
                <w:lang w:val="en-US" w:eastAsia="zh-CN" w:bidi="ar"/>
              </w:rPr>
              <w:t>后</w:t>
            </w:r>
            <w:r>
              <w:rPr>
                <w:color w:val="auto"/>
                <w:u w:val="none"/>
                <w:lang w:bidi="ar"/>
              </w:rPr>
              <w:t>使用异位发酵床处理，得到</w:t>
            </w:r>
            <w:r>
              <w:rPr>
                <w:rFonts w:hint="eastAsia"/>
                <w:color w:val="auto"/>
                <w:u w:val="none"/>
                <w:lang w:eastAsia="zh-CN" w:bidi="ar"/>
              </w:rPr>
              <w:t>有机肥基料</w:t>
            </w:r>
            <w:r>
              <w:rPr>
                <w:color w:val="auto"/>
                <w:u w:val="none"/>
                <w:lang w:bidi="ar"/>
              </w:rPr>
              <w:t>外售，不外排。</w:t>
            </w:r>
          </w:p>
        </w:tc>
      </w:tr>
      <w:tr w14:paraId="43B41D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682" w:type="dxa"/>
            <w:vMerge w:val="continue"/>
            <w:tcBorders>
              <w:tl2br w:val="nil"/>
              <w:tr2bl w:val="nil"/>
            </w:tcBorders>
            <w:vAlign w:val="center"/>
          </w:tcPr>
          <w:p w14:paraId="60C01181">
            <w:pPr>
              <w:spacing w:line="240" w:lineRule="auto"/>
              <w:ind w:firstLine="420"/>
              <w:jc w:val="center"/>
              <w:rPr>
                <w:color w:val="auto"/>
                <w:sz w:val="21"/>
              </w:rPr>
            </w:pPr>
          </w:p>
        </w:tc>
        <w:tc>
          <w:tcPr>
            <w:tcW w:w="1472" w:type="dxa"/>
            <w:tcBorders>
              <w:tl2br w:val="nil"/>
              <w:tr2bl w:val="nil"/>
            </w:tcBorders>
            <w:vAlign w:val="center"/>
          </w:tcPr>
          <w:p w14:paraId="682A43BC">
            <w:pPr>
              <w:pStyle w:val="47"/>
              <w:rPr>
                <w:rFonts w:hint="default"/>
                <w:color w:val="auto"/>
                <w:lang w:bidi="ar"/>
              </w:rPr>
            </w:pPr>
            <w:r>
              <w:rPr>
                <w:rFonts w:hint="default"/>
                <w:color w:val="auto"/>
                <w:lang w:bidi="ar"/>
              </w:rPr>
              <w:t>BOD</w:t>
            </w:r>
            <w:r>
              <w:rPr>
                <w:rFonts w:hint="default"/>
                <w:color w:val="auto"/>
                <w:vertAlign w:val="subscript"/>
                <w:lang w:bidi="ar"/>
              </w:rPr>
              <w:t>5</w:t>
            </w:r>
          </w:p>
        </w:tc>
        <w:tc>
          <w:tcPr>
            <w:tcW w:w="1609" w:type="dxa"/>
            <w:tcBorders>
              <w:tl2br w:val="nil"/>
              <w:tr2bl w:val="nil"/>
            </w:tcBorders>
            <w:vAlign w:val="center"/>
          </w:tcPr>
          <w:p w14:paraId="6F747028">
            <w:pPr>
              <w:pStyle w:val="47"/>
              <w:rPr>
                <w:rFonts w:hint="default"/>
                <w:color w:val="auto"/>
                <w:lang w:bidi="ar"/>
              </w:rPr>
            </w:pPr>
            <w:r>
              <w:rPr>
                <w:rFonts w:hint="default"/>
                <w:color w:val="auto"/>
                <w:lang w:bidi="ar"/>
              </w:rPr>
              <w:t>250</w:t>
            </w:r>
          </w:p>
        </w:tc>
        <w:tc>
          <w:tcPr>
            <w:tcW w:w="1856" w:type="dxa"/>
            <w:tcBorders>
              <w:tl2br w:val="nil"/>
              <w:tr2bl w:val="nil"/>
            </w:tcBorders>
            <w:vAlign w:val="center"/>
          </w:tcPr>
          <w:p w14:paraId="77158319">
            <w:pPr>
              <w:pStyle w:val="47"/>
              <w:rPr>
                <w:rFonts w:hint="default"/>
                <w:color w:val="auto"/>
                <w:lang w:bidi="ar"/>
              </w:rPr>
            </w:pPr>
            <w:r>
              <w:rPr>
                <w:color w:val="auto"/>
                <w:lang w:bidi="ar"/>
              </w:rPr>
              <w:t>0.132</w:t>
            </w:r>
          </w:p>
        </w:tc>
        <w:tc>
          <w:tcPr>
            <w:tcW w:w="1117" w:type="dxa"/>
            <w:vMerge w:val="continue"/>
            <w:tcBorders>
              <w:tl2br w:val="nil"/>
              <w:tr2bl w:val="nil"/>
            </w:tcBorders>
            <w:vAlign w:val="center"/>
          </w:tcPr>
          <w:p w14:paraId="175BDAAD">
            <w:pPr>
              <w:spacing w:line="240" w:lineRule="auto"/>
              <w:ind w:firstLine="420"/>
              <w:jc w:val="center"/>
              <w:rPr>
                <w:color w:val="auto"/>
                <w:sz w:val="21"/>
              </w:rPr>
            </w:pPr>
          </w:p>
        </w:tc>
        <w:tc>
          <w:tcPr>
            <w:tcW w:w="1549" w:type="dxa"/>
            <w:vMerge w:val="continue"/>
            <w:tcBorders>
              <w:tl2br w:val="nil"/>
              <w:tr2bl w:val="nil"/>
            </w:tcBorders>
            <w:vAlign w:val="center"/>
          </w:tcPr>
          <w:p w14:paraId="7A30A363">
            <w:pPr>
              <w:spacing w:line="240" w:lineRule="auto"/>
              <w:ind w:firstLine="420"/>
              <w:jc w:val="center"/>
              <w:rPr>
                <w:color w:val="auto"/>
                <w:sz w:val="21"/>
              </w:rPr>
            </w:pPr>
          </w:p>
        </w:tc>
      </w:tr>
      <w:tr w14:paraId="7D4BA1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82" w:type="dxa"/>
            <w:vMerge w:val="continue"/>
            <w:tcBorders>
              <w:tl2br w:val="nil"/>
              <w:tr2bl w:val="nil"/>
            </w:tcBorders>
            <w:vAlign w:val="center"/>
          </w:tcPr>
          <w:p w14:paraId="226675FE">
            <w:pPr>
              <w:spacing w:line="240" w:lineRule="auto"/>
              <w:ind w:firstLine="420"/>
              <w:jc w:val="center"/>
              <w:rPr>
                <w:color w:val="auto"/>
                <w:sz w:val="21"/>
              </w:rPr>
            </w:pPr>
          </w:p>
        </w:tc>
        <w:tc>
          <w:tcPr>
            <w:tcW w:w="1472" w:type="dxa"/>
            <w:tcBorders>
              <w:tl2br w:val="nil"/>
              <w:tr2bl w:val="nil"/>
            </w:tcBorders>
            <w:vAlign w:val="center"/>
          </w:tcPr>
          <w:p w14:paraId="77126D91">
            <w:pPr>
              <w:pStyle w:val="47"/>
              <w:rPr>
                <w:rFonts w:hint="default"/>
                <w:color w:val="auto"/>
                <w:lang w:bidi="ar"/>
              </w:rPr>
            </w:pPr>
            <w:r>
              <w:rPr>
                <w:rFonts w:hint="default"/>
                <w:color w:val="auto"/>
                <w:lang w:bidi="ar"/>
              </w:rPr>
              <w:t>SS</w:t>
            </w:r>
          </w:p>
        </w:tc>
        <w:tc>
          <w:tcPr>
            <w:tcW w:w="1609" w:type="dxa"/>
            <w:tcBorders>
              <w:tl2br w:val="nil"/>
              <w:tr2bl w:val="nil"/>
            </w:tcBorders>
            <w:vAlign w:val="center"/>
          </w:tcPr>
          <w:p w14:paraId="55EF2AD6">
            <w:pPr>
              <w:pStyle w:val="47"/>
              <w:rPr>
                <w:rFonts w:hint="default"/>
                <w:color w:val="auto"/>
                <w:lang w:bidi="ar"/>
              </w:rPr>
            </w:pPr>
            <w:r>
              <w:rPr>
                <w:rFonts w:hint="default"/>
                <w:color w:val="auto"/>
                <w:lang w:bidi="ar"/>
              </w:rPr>
              <w:t>250</w:t>
            </w:r>
          </w:p>
        </w:tc>
        <w:tc>
          <w:tcPr>
            <w:tcW w:w="1856" w:type="dxa"/>
            <w:tcBorders>
              <w:tl2br w:val="nil"/>
              <w:tr2bl w:val="nil"/>
            </w:tcBorders>
            <w:vAlign w:val="center"/>
          </w:tcPr>
          <w:p w14:paraId="3EB3B69F">
            <w:pPr>
              <w:pStyle w:val="47"/>
              <w:rPr>
                <w:rFonts w:hint="default"/>
                <w:color w:val="auto"/>
                <w:lang w:bidi="ar"/>
              </w:rPr>
            </w:pPr>
            <w:r>
              <w:rPr>
                <w:color w:val="auto"/>
                <w:lang w:bidi="ar"/>
              </w:rPr>
              <w:t>0.132</w:t>
            </w:r>
          </w:p>
        </w:tc>
        <w:tc>
          <w:tcPr>
            <w:tcW w:w="1117" w:type="dxa"/>
            <w:vMerge w:val="continue"/>
            <w:tcBorders>
              <w:tl2br w:val="nil"/>
              <w:tr2bl w:val="nil"/>
            </w:tcBorders>
            <w:vAlign w:val="center"/>
          </w:tcPr>
          <w:p w14:paraId="10F5EE23">
            <w:pPr>
              <w:spacing w:line="240" w:lineRule="auto"/>
              <w:ind w:firstLine="420"/>
              <w:jc w:val="center"/>
              <w:rPr>
                <w:color w:val="auto"/>
                <w:sz w:val="21"/>
              </w:rPr>
            </w:pPr>
          </w:p>
        </w:tc>
        <w:tc>
          <w:tcPr>
            <w:tcW w:w="1549" w:type="dxa"/>
            <w:vMerge w:val="continue"/>
            <w:tcBorders>
              <w:tl2br w:val="nil"/>
              <w:tr2bl w:val="nil"/>
            </w:tcBorders>
            <w:vAlign w:val="center"/>
          </w:tcPr>
          <w:p w14:paraId="5CF0E2C1">
            <w:pPr>
              <w:spacing w:line="240" w:lineRule="auto"/>
              <w:ind w:firstLine="420"/>
              <w:jc w:val="center"/>
              <w:rPr>
                <w:color w:val="auto"/>
                <w:sz w:val="21"/>
              </w:rPr>
            </w:pPr>
          </w:p>
        </w:tc>
      </w:tr>
      <w:tr w14:paraId="763EF3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682" w:type="dxa"/>
            <w:vMerge w:val="continue"/>
            <w:tcBorders>
              <w:tl2br w:val="nil"/>
              <w:tr2bl w:val="nil"/>
            </w:tcBorders>
            <w:vAlign w:val="center"/>
          </w:tcPr>
          <w:p w14:paraId="3BB08062">
            <w:pPr>
              <w:spacing w:line="240" w:lineRule="auto"/>
              <w:ind w:firstLine="420"/>
              <w:jc w:val="center"/>
              <w:rPr>
                <w:color w:val="auto"/>
                <w:sz w:val="21"/>
              </w:rPr>
            </w:pPr>
          </w:p>
        </w:tc>
        <w:tc>
          <w:tcPr>
            <w:tcW w:w="1472" w:type="dxa"/>
            <w:tcBorders>
              <w:tl2br w:val="nil"/>
              <w:tr2bl w:val="nil"/>
            </w:tcBorders>
            <w:vAlign w:val="center"/>
          </w:tcPr>
          <w:p w14:paraId="3B61086D">
            <w:pPr>
              <w:pStyle w:val="47"/>
              <w:rPr>
                <w:rFonts w:hint="default"/>
                <w:color w:val="auto"/>
                <w:lang w:bidi="ar"/>
              </w:rPr>
            </w:pPr>
            <w:r>
              <w:rPr>
                <w:rFonts w:hint="default"/>
                <w:color w:val="auto"/>
                <w:lang w:bidi="ar"/>
              </w:rPr>
              <w:t>NH</w:t>
            </w:r>
            <w:r>
              <w:rPr>
                <w:rFonts w:hint="default"/>
                <w:color w:val="auto"/>
                <w:vertAlign w:val="subscript"/>
                <w:lang w:bidi="ar"/>
              </w:rPr>
              <w:t>3</w:t>
            </w:r>
            <w:r>
              <w:rPr>
                <w:rFonts w:hint="default"/>
                <w:color w:val="auto"/>
                <w:lang w:bidi="ar"/>
              </w:rPr>
              <w:t>-N</w:t>
            </w:r>
          </w:p>
        </w:tc>
        <w:tc>
          <w:tcPr>
            <w:tcW w:w="1609" w:type="dxa"/>
            <w:tcBorders>
              <w:tl2br w:val="nil"/>
              <w:tr2bl w:val="nil"/>
            </w:tcBorders>
            <w:vAlign w:val="center"/>
          </w:tcPr>
          <w:p w14:paraId="3DD6A505">
            <w:pPr>
              <w:pStyle w:val="47"/>
              <w:rPr>
                <w:rFonts w:hint="default"/>
                <w:color w:val="auto"/>
                <w:lang w:bidi="ar"/>
              </w:rPr>
            </w:pPr>
            <w:r>
              <w:rPr>
                <w:rFonts w:hint="default"/>
                <w:color w:val="auto"/>
                <w:lang w:bidi="ar"/>
              </w:rPr>
              <w:t>35</w:t>
            </w:r>
          </w:p>
        </w:tc>
        <w:tc>
          <w:tcPr>
            <w:tcW w:w="1856" w:type="dxa"/>
            <w:tcBorders>
              <w:tl2br w:val="nil"/>
              <w:tr2bl w:val="nil"/>
            </w:tcBorders>
            <w:vAlign w:val="center"/>
          </w:tcPr>
          <w:p w14:paraId="34E54B69">
            <w:pPr>
              <w:pStyle w:val="47"/>
              <w:rPr>
                <w:rFonts w:hint="default"/>
                <w:color w:val="auto"/>
                <w:lang w:bidi="ar"/>
              </w:rPr>
            </w:pPr>
            <w:r>
              <w:rPr>
                <w:color w:val="auto"/>
                <w:lang w:bidi="ar"/>
              </w:rPr>
              <w:t>0.016</w:t>
            </w:r>
          </w:p>
        </w:tc>
        <w:tc>
          <w:tcPr>
            <w:tcW w:w="1117" w:type="dxa"/>
            <w:vMerge w:val="continue"/>
            <w:tcBorders>
              <w:tl2br w:val="nil"/>
              <w:tr2bl w:val="nil"/>
            </w:tcBorders>
            <w:vAlign w:val="center"/>
          </w:tcPr>
          <w:p w14:paraId="18C5979A">
            <w:pPr>
              <w:spacing w:line="240" w:lineRule="auto"/>
              <w:ind w:firstLine="420"/>
              <w:jc w:val="center"/>
              <w:rPr>
                <w:color w:val="auto"/>
                <w:sz w:val="21"/>
              </w:rPr>
            </w:pPr>
          </w:p>
        </w:tc>
        <w:tc>
          <w:tcPr>
            <w:tcW w:w="1549" w:type="dxa"/>
            <w:vMerge w:val="continue"/>
            <w:tcBorders>
              <w:tl2br w:val="nil"/>
              <w:tr2bl w:val="nil"/>
            </w:tcBorders>
            <w:vAlign w:val="center"/>
          </w:tcPr>
          <w:p w14:paraId="63D6952B">
            <w:pPr>
              <w:spacing w:line="240" w:lineRule="auto"/>
              <w:ind w:firstLine="420"/>
              <w:jc w:val="center"/>
              <w:rPr>
                <w:color w:val="auto"/>
                <w:sz w:val="21"/>
              </w:rPr>
            </w:pPr>
          </w:p>
        </w:tc>
      </w:tr>
      <w:tr w14:paraId="397525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682" w:type="dxa"/>
            <w:tcBorders>
              <w:tl2br w:val="nil"/>
              <w:tr2bl w:val="nil"/>
            </w:tcBorders>
            <w:vAlign w:val="center"/>
          </w:tcPr>
          <w:p w14:paraId="4BCCA5ED">
            <w:pPr>
              <w:pStyle w:val="47"/>
              <w:rPr>
                <w:rFonts w:hint="default" w:eastAsia="宋体"/>
                <w:color w:val="auto"/>
                <w:sz w:val="21"/>
                <w:u w:val="single"/>
                <w:lang w:val="en-US" w:eastAsia="zh-CN"/>
              </w:rPr>
            </w:pPr>
            <w:r>
              <w:rPr>
                <w:rFonts w:hint="eastAsia"/>
                <w:color w:val="auto"/>
                <w:u w:val="single"/>
                <w:lang w:val="en-US" w:eastAsia="zh-CN" w:bidi="ar"/>
              </w:rPr>
              <w:t>除臭机清洗水（100.8</w:t>
            </w:r>
            <w:r>
              <w:rPr>
                <w:rFonts w:hint="default"/>
                <w:color w:val="auto"/>
                <w:u w:val="single"/>
                <w:lang w:bidi="ar"/>
              </w:rPr>
              <w:t>m</w:t>
            </w:r>
            <w:r>
              <w:rPr>
                <w:rFonts w:hint="default"/>
                <w:color w:val="auto"/>
                <w:u w:val="single"/>
                <w:vertAlign w:val="superscript"/>
                <w:lang w:bidi="ar"/>
              </w:rPr>
              <w:t>3</w:t>
            </w:r>
            <w:r>
              <w:rPr>
                <w:rFonts w:hint="default"/>
                <w:color w:val="auto"/>
                <w:u w:val="single"/>
                <w:lang w:bidi="ar"/>
              </w:rPr>
              <w:t>/a</w:t>
            </w:r>
            <w:r>
              <w:rPr>
                <w:rFonts w:hint="eastAsia"/>
                <w:color w:val="auto"/>
                <w:u w:val="single"/>
                <w:lang w:val="en-US" w:eastAsia="zh-CN" w:bidi="ar"/>
              </w:rPr>
              <w:t>）</w:t>
            </w:r>
          </w:p>
        </w:tc>
        <w:tc>
          <w:tcPr>
            <w:tcW w:w="1472" w:type="dxa"/>
            <w:tcBorders>
              <w:tl2br w:val="nil"/>
              <w:tr2bl w:val="nil"/>
            </w:tcBorders>
            <w:vAlign w:val="center"/>
          </w:tcPr>
          <w:p w14:paraId="33D2A6A3">
            <w:pPr>
              <w:pStyle w:val="47"/>
              <w:rPr>
                <w:rFonts w:hint="default" w:eastAsia="宋体"/>
                <w:color w:val="auto"/>
                <w:u w:val="single"/>
                <w:lang w:val="en-US" w:eastAsia="zh-CN" w:bidi="ar"/>
              </w:rPr>
            </w:pPr>
            <w:r>
              <w:rPr>
                <w:rFonts w:hint="eastAsia"/>
                <w:color w:val="auto"/>
                <w:u w:val="single"/>
                <w:lang w:val="en-US" w:eastAsia="zh-CN" w:bidi="ar"/>
              </w:rPr>
              <w:t>pH、SS、总铁</w:t>
            </w:r>
          </w:p>
        </w:tc>
        <w:tc>
          <w:tcPr>
            <w:tcW w:w="1609" w:type="dxa"/>
            <w:tcBorders>
              <w:tl2br w:val="nil"/>
              <w:tr2bl w:val="nil"/>
            </w:tcBorders>
            <w:vAlign w:val="center"/>
          </w:tcPr>
          <w:p w14:paraId="1B09512A">
            <w:pPr>
              <w:pStyle w:val="47"/>
              <w:rPr>
                <w:rFonts w:hint="eastAsia" w:eastAsia="宋体"/>
                <w:color w:val="auto"/>
                <w:u w:val="single"/>
                <w:lang w:val="en-US" w:eastAsia="zh-CN" w:bidi="ar"/>
              </w:rPr>
            </w:pPr>
            <w:r>
              <w:rPr>
                <w:rFonts w:hint="eastAsia"/>
                <w:color w:val="auto"/>
                <w:u w:val="single"/>
                <w:lang w:val="en-US" w:eastAsia="zh-CN" w:bidi="ar"/>
              </w:rPr>
              <w:t>/</w:t>
            </w:r>
          </w:p>
        </w:tc>
        <w:tc>
          <w:tcPr>
            <w:tcW w:w="1856" w:type="dxa"/>
            <w:tcBorders>
              <w:tl2br w:val="nil"/>
              <w:tr2bl w:val="nil"/>
            </w:tcBorders>
            <w:vAlign w:val="center"/>
          </w:tcPr>
          <w:p w14:paraId="703DA9EC">
            <w:pPr>
              <w:pStyle w:val="47"/>
              <w:rPr>
                <w:rFonts w:hint="eastAsia" w:eastAsia="宋体"/>
                <w:color w:val="auto"/>
                <w:u w:val="single"/>
                <w:lang w:val="en-US" w:eastAsia="zh-CN" w:bidi="ar"/>
              </w:rPr>
            </w:pPr>
            <w:r>
              <w:rPr>
                <w:rFonts w:hint="eastAsia"/>
                <w:color w:val="auto"/>
                <w:u w:val="single"/>
                <w:lang w:val="en-US" w:eastAsia="zh-CN" w:bidi="ar"/>
              </w:rPr>
              <w:t>/</w:t>
            </w:r>
          </w:p>
        </w:tc>
        <w:tc>
          <w:tcPr>
            <w:tcW w:w="1117" w:type="dxa"/>
            <w:tcBorders>
              <w:tl2br w:val="nil"/>
              <w:tr2bl w:val="nil"/>
            </w:tcBorders>
            <w:vAlign w:val="center"/>
          </w:tcPr>
          <w:p w14:paraId="5BFE8B2B">
            <w:pPr>
              <w:spacing w:line="240" w:lineRule="auto"/>
              <w:ind w:left="0" w:leftChars="0" w:firstLine="0" w:firstLineChars="0"/>
              <w:jc w:val="center"/>
              <w:rPr>
                <w:rFonts w:hint="default" w:eastAsia="宋体"/>
                <w:color w:val="auto"/>
                <w:sz w:val="21"/>
                <w:u w:val="single"/>
                <w:lang w:val="en-US" w:eastAsia="zh-CN"/>
              </w:rPr>
            </w:pPr>
            <w:r>
              <w:rPr>
                <w:rFonts w:hint="eastAsia"/>
                <w:color w:val="auto"/>
                <w:sz w:val="21"/>
                <w:u w:val="single"/>
                <w:lang w:val="en-US" w:eastAsia="zh-CN"/>
              </w:rPr>
              <w:t>异位发酵床</w:t>
            </w:r>
          </w:p>
        </w:tc>
        <w:tc>
          <w:tcPr>
            <w:tcW w:w="1549" w:type="dxa"/>
            <w:vMerge w:val="continue"/>
            <w:tcBorders>
              <w:bottom w:val="single" w:color="auto" w:sz="4" w:space="0"/>
              <w:tl2br w:val="nil"/>
              <w:tr2bl w:val="nil"/>
            </w:tcBorders>
            <w:vAlign w:val="center"/>
          </w:tcPr>
          <w:p w14:paraId="3977849A">
            <w:pPr>
              <w:spacing w:line="240" w:lineRule="auto"/>
              <w:ind w:firstLine="420"/>
              <w:jc w:val="center"/>
              <w:rPr>
                <w:color w:val="auto"/>
                <w:sz w:val="21"/>
              </w:rPr>
            </w:pPr>
          </w:p>
        </w:tc>
      </w:tr>
      <w:tr w14:paraId="0B7677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682" w:type="dxa"/>
            <w:tcBorders>
              <w:tl2br w:val="nil"/>
              <w:tr2bl w:val="nil"/>
            </w:tcBorders>
            <w:vAlign w:val="center"/>
          </w:tcPr>
          <w:p w14:paraId="268DF744">
            <w:pPr>
              <w:spacing w:line="240" w:lineRule="auto"/>
              <w:ind w:firstLine="0" w:firstLineChars="0"/>
              <w:rPr>
                <w:color w:val="auto"/>
                <w:sz w:val="21"/>
              </w:rPr>
            </w:pPr>
            <w:r>
              <w:rPr>
                <w:rFonts w:hint="eastAsia"/>
                <w:color w:val="auto"/>
                <w:sz w:val="21"/>
              </w:rPr>
              <w:t>初期雨水（</w:t>
            </w:r>
            <w:r>
              <w:rPr>
                <w:rFonts w:hint="eastAsia"/>
                <w:color w:val="auto"/>
                <w:sz w:val="21"/>
                <w:lang w:val="en-US" w:eastAsia="zh-CN"/>
              </w:rPr>
              <w:t>164</w:t>
            </w:r>
            <w:r>
              <w:rPr>
                <w:rFonts w:hint="eastAsia"/>
                <w:color w:val="auto"/>
                <w:sz w:val="21"/>
              </w:rPr>
              <w:t>m</w:t>
            </w:r>
            <w:r>
              <w:rPr>
                <w:rFonts w:hint="eastAsia"/>
                <w:color w:val="auto"/>
                <w:sz w:val="21"/>
                <w:vertAlign w:val="superscript"/>
              </w:rPr>
              <w:t>3</w:t>
            </w:r>
            <w:r>
              <w:rPr>
                <w:rFonts w:hint="eastAsia"/>
                <w:color w:val="auto"/>
                <w:sz w:val="21"/>
              </w:rPr>
              <w:t>/次）</w:t>
            </w:r>
          </w:p>
        </w:tc>
        <w:tc>
          <w:tcPr>
            <w:tcW w:w="4937" w:type="dxa"/>
            <w:gridSpan w:val="3"/>
            <w:tcBorders>
              <w:tl2br w:val="nil"/>
              <w:tr2bl w:val="nil"/>
            </w:tcBorders>
            <w:vAlign w:val="center"/>
          </w:tcPr>
          <w:p w14:paraId="74956FBB">
            <w:pPr>
              <w:pStyle w:val="47"/>
              <w:rPr>
                <w:rFonts w:hint="default"/>
                <w:color w:val="auto"/>
                <w:lang w:bidi="ar"/>
              </w:rPr>
            </w:pPr>
            <w:r>
              <w:rPr>
                <w:color w:val="auto"/>
                <w:kern w:val="0"/>
                <w:lang w:bidi="ar"/>
              </w:rPr>
              <w:t>COD、BOD</w:t>
            </w:r>
            <w:r>
              <w:rPr>
                <w:color w:val="auto"/>
                <w:kern w:val="0"/>
                <w:vertAlign w:val="subscript"/>
                <w:lang w:bidi="ar"/>
              </w:rPr>
              <w:t>5</w:t>
            </w:r>
            <w:r>
              <w:rPr>
                <w:color w:val="auto"/>
                <w:kern w:val="0"/>
                <w:lang w:bidi="ar"/>
              </w:rPr>
              <w:t>、SS、NH</w:t>
            </w:r>
            <w:r>
              <w:rPr>
                <w:color w:val="auto"/>
                <w:kern w:val="0"/>
                <w:vertAlign w:val="subscript"/>
                <w:lang w:bidi="ar"/>
              </w:rPr>
              <w:t>3</w:t>
            </w:r>
            <w:r>
              <w:rPr>
                <w:color w:val="auto"/>
                <w:kern w:val="0"/>
                <w:lang w:bidi="ar"/>
              </w:rPr>
              <w:t>-N</w:t>
            </w:r>
          </w:p>
        </w:tc>
        <w:tc>
          <w:tcPr>
            <w:tcW w:w="1117" w:type="dxa"/>
            <w:tcBorders>
              <w:tl2br w:val="nil"/>
              <w:tr2bl w:val="nil"/>
            </w:tcBorders>
            <w:vAlign w:val="center"/>
          </w:tcPr>
          <w:p w14:paraId="172AABAB">
            <w:pPr>
              <w:spacing w:line="240" w:lineRule="auto"/>
              <w:ind w:firstLine="0" w:firstLineChars="0"/>
              <w:jc w:val="center"/>
              <w:rPr>
                <w:color w:val="auto"/>
                <w:sz w:val="21"/>
              </w:rPr>
            </w:pPr>
            <w:r>
              <w:rPr>
                <w:rFonts w:hint="eastAsia"/>
                <w:color w:val="auto"/>
                <w:sz w:val="21"/>
              </w:rPr>
              <w:t>初期雨水池</w:t>
            </w:r>
          </w:p>
        </w:tc>
        <w:tc>
          <w:tcPr>
            <w:tcW w:w="1549" w:type="dxa"/>
            <w:tcBorders>
              <w:top w:val="single" w:color="auto" w:sz="4" w:space="0"/>
              <w:tl2br w:val="nil"/>
              <w:tr2bl w:val="nil"/>
            </w:tcBorders>
            <w:vAlign w:val="center"/>
          </w:tcPr>
          <w:p w14:paraId="59F97359">
            <w:pPr>
              <w:spacing w:line="240" w:lineRule="auto"/>
              <w:ind w:firstLine="0" w:firstLineChars="0"/>
              <w:jc w:val="center"/>
              <w:rPr>
                <w:color w:val="auto"/>
                <w:sz w:val="21"/>
              </w:rPr>
            </w:pPr>
            <w:r>
              <w:rPr>
                <w:rFonts w:hint="eastAsia"/>
                <w:color w:val="auto"/>
                <w:sz w:val="21"/>
                <w:lang w:eastAsia="zh-CN"/>
              </w:rPr>
              <w:t>沉淀消毒</w:t>
            </w:r>
            <w:r>
              <w:rPr>
                <w:rFonts w:hint="eastAsia"/>
                <w:color w:val="auto"/>
                <w:sz w:val="21"/>
              </w:rPr>
              <w:t>后回用</w:t>
            </w:r>
          </w:p>
        </w:tc>
      </w:tr>
    </w:tbl>
    <w:p w14:paraId="2A5435BE">
      <w:pPr>
        <w:pStyle w:val="6"/>
        <w:rPr>
          <w:color w:val="auto"/>
        </w:rPr>
      </w:pPr>
      <w:r>
        <w:rPr>
          <w:color w:val="auto"/>
        </w:rPr>
        <w:t>噪声污染源源强分析</w:t>
      </w:r>
    </w:p>
    <w:p w14:paraId="7B9E7271">
      <w:pPr>
        <w:ind w:firstLine="472"/>
        <w:rPr>
          <w:color w:val="auto"/>
        </w:rPr>
      </w:pPr>
      <w:r>
        <w:rPr>
          <w:rFonts w:ascii="宋体" w:hAnsi="宋体" w:cs="宋体"/>
          <w:color w:val="auto"/>
          <w:spacing w:val="-2"/>
          <w:szCs w:val="24"/>
        </w:rPr>
        <w:t>项目主要设备噪声来自风机、提升泵、柴油发电机、翻耙机、高压水枪等，设备运</w:t>
      </w:r>
      <w:r>
        <w:rPr>
          <w:rFonts w:ascii="宋体" w:hAnsi="宋体" w:cs="宋体"/>
          <w:color w:val="auto"/>
          <w:spacing w:val="8"/>
          <w:szCs w:val="24"/>
        </w:rPr>
        <w:t>行时会产生噪声。噪声源强主要参考《环境保护产品技术要求 潜水排污泵》（</w:t>
      </w:r>
      <w:r>
        <w:rPr>
          <w:rFonts w:eastAsia="Times New Roman"/>
          <w:color w:val="auto"/>
          <w:szCs w:val="24"/>
        </w:rPr>
        <w:t>HJ</w:t>
      </w:r>
      <w:r>
        <w:rPr>
          <w:rFonts w:eastAsia="Times New Roman"/>
          <w:color w:val="auto"/>
          <w:spacing w:val="8"/>
          <w:szCs w:val="24"/>
        </w:rPr>
        <w:t>/T</w:t>
      </w:r>
      <w:r>
        <w:rPr>
          <w:rFonts w:eastAsia="Times New Roman"/>
          <w:color w:val="auto"/>
          <w:spacing w:val="9"/>
          <w:szCs w:val="24"/>
        </w:rPr>
        <w:t xml:space="preserve"> </w:t>
      </w:r>
      <w:r>
        <w:rPr>
          <w:rFonts w:eastAsia="Times New Roman"/>
          <w:color w:val="auto"/>
          <w:spacing w:val="-1"/>
          <w:szCs w:val="24"/>
        </w:rPr>
        <w:t>336-2006</w:t>
      </w:r>
      <w:r>
        <w:rPr>
          <w:rFonts w:ascii="宋体" w:hAnsi="宋体" w:cs="宋体"/>
          <w:color w:val="auto"/>
          <w:spacing w:val="-1"/>
          <w:szCs w:val="24"/>
        </w:rPr>
        <w:t>）、《环境保护产品技术要求一般用途低噪声轴流通风机》（</w:t>
      </w:r>
      <w:r>
        <w:rPr>
          <w:rFonts w:eastAsia="Times New Roman"/>
          <w:color w:val="auto"/>
          <w:spacing w:val="-1"/>
          <w:szCs w:val="24"/>
        </w:rPr>
        <w:t>HJ/T 384-2007</w:t>
      </w:r>
      <w:r>
        <w:rPr>
          <w:rFonts w:ascii="宋体" w:hAnsi="宋体" w:cs="宋体"/>
          <w:color w:val="auto"/>
          <w:spacing w:val="-1"/>
          <w:szCs w:val="24"/>
        </w:rPr>
        <w:t>）</w:t>
      </w:r>
      <w:r>
        <w:rPr>
          <w:rFonts w:ascii="宋体" w:hAnsi="宋体" w:cs="宋体"/>
          <w:color w:val="auto"/>
          <w:spacing w:val="5"/>
          <w:szCs w:val="24"/>
        </w:rPr>
        <w:t>以及《柴油发电机噪声控制技术的应用》（林君明，</w:t>
      </w:r>
      <w:r>
        <w:rPr>
          <w:rFonts w:eastAsia="Times New Roman"/>
          <w:color w:val="auto"/>
          <w:spacing w:val="5"/>
          <w:szCs w:val="24"/>
        </w:rPr>
        <w:t>20</w:t>
      </w:r>
      <w:r>
        <w:rPr>
          <w:rFonts w:eastAsia="Times New Roman"/>
          <w:color w:val="auto"/>
          <w:spacing w:val="4"/>
          <w:szCs w:val="24"/>
        </w:rPr>
        <w:t>03</w:t>
      </w:r>
      <w:r>
        <w:rPr>
          <w:rFonts w:ascii="宋体" w:hAnsi="宋体" w:cs="宋体"/>
          <w:color w:val="auto"/>
          <w:spacing w:val="4"/>
          <w:szCs w:val="24"/>
        </w:rPr>
        <w:t>）等规范和文献，其噪声在</w:t>
      </w:r>
      <w:r>
        <w:rPr>
          <w:rFonts w:eastAsia="Times New Roman"/>
          <w:color w:val="auto"/>
          <w:spacing w:val="-1"/>
          <w:szCs w:val="24"/>
        </w:rPr>
        <w:t>65~90dB</w:t>
      </w:r>
      <w:r>
        <w:rPr>
          <w:rFonts w:hint="eastAsia"/>
          <w:color w:val="auto"/>
          <w:spacing w:val="-1"/>
          <w:szCs w:val="24"/>
        </w:rPr>
        <w:t>(</w:t>
      </w:r>
      <w:r>
        <w:rPr>
          <w:rFonts w:eastAsia="Times New Roman"/>
          <w:color w:val="auto"/>
          <w:spacing w:val="-1"/>
          <w:szCs w:val="24"/>
        </w:rPr>
        <w:t>A</w:t>
      </w:r>
      <w:r>
        <w:rPr>
          <w:rFonts w:hint="eastAsia"/>
          <w:color w:val="auto"/>
          <w:spacing w:val="-1"/>
          <w:szCs w:val="24"/>
        </w:rPr>
        <w:t>)</w:t>
      </w:r>
      <w:r>
        <w:rPr>
          <w:rFonts w:ascii="宋体" w:hAnsi="宋体" w:cs="宋体"/>
          <w:color w:val="auto"/>
          <w:spacing w:val="-1"/>
          <w:szCs w:val="24"/>
        </w:rPr>
        <w:t>之间，主要噪声源及源强见表</w:t>
      </w:r>
      <w:r>
        <w:rPr>
          <w:rFonts w:hint="eastAsia" w:ascii="宋体" w:hAnsi="宋体" w:cs="宋体"/>
          <w:color w:val="auto"/>
          <w:spacing w:val="-1"/>
          <w:szCs w:val="24"/>
        </w:rPr>
        <w:t>。</w:t>
      </w:r>
      <w:r>
        <w:rPr>
          <w:color w:val="auto"/>
        </w:rPr>
        <w:t>项目噪声源强表如下所示</w:t>
      </w:r>
      <w:r>
        <w:rPr>
          <w:rFonts w:hint="eastAsia"/>
          <w:color w:val="auto"/>
        </w:rPr>
        <w:t>：</w:t>
      </w:r>
    </w:p>
    <w:p w14:paraId="089950A4">
      <w:pPr>
        <w:pStyle w:val="51"/>
        <w:rPr>
          <w:color w:val="auto"/>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7CB75327">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2.2</w:t>
      </w:r>
      <w:r>
        <w:rPr>
          <w:b/>
          <w:bCs/>
          <w:color w:val="auto"/>
        </w:rPr>
        <w:fldChar w:fldCharType="end"/>
      </w:r>
      <w:r>
        <w:rPr>
          <w:rFonts w:hint="eastAsia"/>
          <w:b/>
          <w:bCs/>
          <w:color w:val="auto"/>
        </w:rPr>
        <w:t>.4</w:t>
      </w:r>
      <w:r>
        <w:rPr>
          <w:rFonts w:hint="eastAsia"/>
          <w:b/>
          <w:bCs/>
          <w:color w:val="auto"/>
          <w:lang w:val="en-US" w:eastAsia="zh-CN"/>
        </w:rPr>
        <w:t>.3</w:t>
      </w:r>
      <w:r>
        <w:rPr>
          <w:rFonts w:hint="eastAsia"/>
          <w:b/>
          <w:bCs/>
          <w:color w:val="auto"/>
        </w:rPr>
        <w:t>-</w:t>
      </w:r>
      <w:r>
        <w:rPr>
          <w:rFonts w:hint="eastAsia"/>
          <w:b/>
          <w:bCs/>
          <w:color w:val="auto"/>
          <w:lang w:val="en-US" w:eastAsia="zh-CN"/>
        </w:rPr>
        <w:t>1</w:t>
      </w:r>
      <w:r>
        <w:rPr>
          <w:rFonts w:hint="eastAsia"/>
          <w:b/>
          <w:bCs/>
          <w:color w:val="auto"/>
        </w:rPr>
        <w:t xml:space="preserve">  </w:t>
      </w:r>
      <w:r>
        <w:rPr>
          <w:b/>
          <w:bCs/>
          <w:color w:val="auto"/>
        </w:rPr>
        <w:t>项目</w:t>
      </w:r>
      <w:r>
        <w:rPr>
          <w:rFonts w:hint="eastAsia"/>
          <w:b/>
          <w:bCs/>
          <w:color w:val="auto"/>
        </w:rPr>
        <w:t>室内</w:t>
      </w:r>
      <w:r>
        <w:rPr>
          <w:b/>
          <w:bCs/>
          <w:color w:val="auto"/>
        </w:rPr>
        <w:t>噪声源强</w:t>
      </w:r>
    </w:p>
    <w:tbl>
      <w:tblPr>
        <w:tblStyle w:val="37"/>
        <w:tblW w:w="15158"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480"/>
        <w:gridCol w:w="878"/>
        <w:gridCol w:w="875"/>
        <w:gridCol w:w="481"/>
        <w:gridCol w:w="1127"/>
        <w:gridCol w:w="2150"/>
        <w:gridCol w:w="691"/>
        <w:gridCol w:w="692"/>
        <w:gridCol w:w="357"/>
        <w:gridCol w:w="1289"/>
        <w:gridCol w:w="1391"/>
        <w:gridCol w:w="1073"/>
        <w:gridCol w:w="1523"/>
        <w:gridCol w:w="994"/>
        <w:gridCol w:w="1157"/>
      </w:tblGrid>
      <w:tr w14:paraId="07203CD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78" w:hRule="atLeast"/>
          <w:tblHeader/>
          <w:jc w:val="center"/>
        </w:trPr>
        <w:tc>
          <w:tcPr>
            <w:tcW w:w="480" w:type="dxa"/>
            <w:vMerge w:val="restart"/>
            <w:tcBorders>
              <w:tl2br w:val="nil"/>
              <w:tr2bl w:val="nil"/>
            </w:tcBorders>
            <w:shd w:val="clear" w:color="auto" w:fill="auto"/>
            <w:noWrap/>
            <w:vAlign w:val="center"/>
          </w:tcPr>
          <w:p w14:paraId="1FFE0C7C">
            <w:pPr>
              <w:pStyle w:val="47"/>
              <w:rPr>
                <w:rFonts w:hint="default"/>
                <w:b/>
                <w:bCs/>
                <w:color w:val="auto"/>
                <w:szCs w:val="21"/>
              </w:rPr>
            </w:pPr>
            <w:r>
              <w:rPr>
                <w:b/>
                <w:bCs/>
                <w:color w:val="auto"/>
                <w:szCs w:val="21"/>
              </w:rPr>
              <w:t>序号</w:t>
            </w:r>
          </w:p>
        </w:tc>
        <w:tc>
          <w:tcPr>
            <w:tcW w:w="878" w:type="dxa"/>
            <w:vMerge w:val="restart"/>
            <w:tcBorders>
              <w:tl2br w:val="nil"/>
              <w:tr2bl w:val="nil"/>
            </w:tcBorders>
            <w:shd w:val="clear" w:color="auto" w:fill="auto"/>
            <w:noWrap/>
            <w:vAlign w:val="center"/>
          </w:tcPr>
          <w:p w14:paraId="7031BAB3">
            <w:pPr>
              <w:pStyle w:val="47"/>
              <w:rPr>
                <w:rFonts w:hint="default"/>
                <w:b/>
                <w:bCs/>
                <w:color w:val="auto"/>
                <w:szCs w:val="21"/>
              </w:rPr>
            </w:pPr>
            <w:r>
              <w:rPr>
                <w:b/>
                <w:bCs/>
                <w:color w:val="auto"/>
                <w:szCs w:val="21"/>
              </w:rPr>
              <w:t>建筑物名称</w:t>
            </w:r>
          </w:p>
        </w:tc>
        <w:tc>
          <w:tcPr>
            <w:tcW w:w="875" w:type="dxa"/>
            <w:vMerge w:val="restart"/>
            <w:tcBorders>
              <w:tl2br w:val="nil"/>
              <w:tr2bl w:val="nil"/>
            </w:tcBorders>
            <w:shd w:val="clear" w:color="auto" w:fill="auto"/>
            <w:noWrap/>
            <w:vAlign w:val="center"/>
          </w:tcPr>
          <w:p w14:paraId="3ED45412">
            <w:pPr>
              <w:pStyle w:val="47"/>
              <w:rPr>
                <w:rFonts w:hint="default"/>
                <w:b/>
                <w:bCs/>
                <w:color w:val="auto"/>
                <w:szCs w:val="21"/>
              </w:rPr>
            </w:pPr>
            <w:r>
              <w:rPr>
                <w:b/>
                <w:bCs/>
                <w:color w:val="auto"/>
                <w:szCs w:val="21"/>
              </w:rPr>
              <w:t>声源名称</w:t>
            </w:r>
          </w:p>
        </w:tc>
        <w:tc>
          <w:tcPr>
            <w:tcW w:w="481" w:type="dxa"/>
            <w:vMerge w:val="restart"/>
            <w:tcBorders>
              <w:tl2br w:val="nil"/>
              <w:tr2bl w:val="nil"/>
            </w:tcBorders>
            <w:shd w:val="clear" w:color="auto" w:fill="auto"/>
            <w:noWrap/>
            <w:vAlign w:val="center"/>
          </w:tcPr>
          <w:p w14:paraId="72AA17DE">
            <w:pPr>
              <w:pStyle w:val="47"/>
              <w:rPr>
                <w:rFonts w:hint="default"/>
                <w:b/>
                <w:bCs/>
                <w:color w:val="auto"/>
                <w:szCs w:val="21"/>
              </w:rPr>
            </w:pPr>
            <w:r>
              <w:rPr>
                <w:b/>
                <w:bCs/>
                <w:color w:val="auto"/>
                <w:szCs w:val="21"/>
              </w:rPr>
              <w:t>型号</w:t>
            </w:r>
          </w:p>
        </w:tc>
        <w:tc>
          <w:tcPr>
            <w:tcW w:w="1127" w:type="dxa"/>
            <w:vMerge w:val="restart"/>
            <w:tcBorders>
              <w:tl2br w:val="nil"/>
              <w:tr2bl w:val="nil"/>
            </w:tcBorders>
            <w:shd w:val="clear" w:color="auto" w:fill="auto"/>
            <w:noWrap/>
            <w:vAlign w:val="center"/>
          </w:tcPr>
          <w:p w14:paraId="02629DFB">
            <w:pPr>
              <w:pStyle w:val="47"/>
              <w:rPr>
                <w:rFonts w:hint="default"/>
                <w:b/>
                <w:bCs/>
                <w:color w:val="auto"/>
                <w:szCs w:val="21"/>
              </w:rPr>
            </w:pPr>
            <w:r>
              <w:rPr>
                <w:b/>
                <w:bCs/>
                <w:color w:val="auto"/>
                <w:szCs w:val="21"/>
              </w:rPr>
              <w:t>声功率级/dB(A)</w:t>
            </w:r>
          </w:p>
        </w:tc>
        <w:tc>
          <w:tcPr>
            <w:tcW w:w="2150" w:type="dxa"/>
            <w:vMerge w:val="restart"/>
            <w:tcBorders>
              <w:tl2br w:val="nil"/>
              <w:tr2bl w:val="nil"/>
            </w:tcBorders>
            <w:shd w:val="clear" w:color="auto" w:fill="auto"/>
            <w:noWrap/>
            <w:vAlign w:val="center"/>
          </w:tcPr>
          <w:p w14:paraId="1C536341">
            <w:pPr>
              <w:pStyle w:val="47"/>
              <w:rPr>
                <w:rFonts w:hint="default"/>
                <w:b/>
                <w:bCs/>
                <w:color w:val="auto"/>
                <w:szCs w:val="21"/>
              </w:rPr>
            </w:pPr>
            <w:r>
              <w:rPr>
                <w:b/>
                <w:bCs/>
                <w:color w:val="auto"/>
                <w:szCs w:val="21"/>
              </w:rPr>
              <w:t>声源控制措施</w:t>
            </w:r>
          </w:p>
        </w:tc>
        <w:tc>
          <w:tcPr>
            <w:tcW w:w="1740" w:type="dxa"/>
            <w:gridSpan w:val="3"/>
            <w:tcBorders>
              <w:tl2br w:val="nil"/>
              <w:tr2bl w:val="nil"/>
            </w:tcBorders>
            <w:shd w:val="clear" w:color="auto" w:fill="auto"/>
            <w:noWrap/>
            <w:vAlign w:val="center"/>
          </w:tcPr>
          <w:p w14:paraId="46136984">
            <w:pPr>
              <w:pStyle w:val="47"/>
              <w:rPr>
                <w:rFonts w:hint="default"/>
                <w:b/>
                <w:bCs/>
                <w:color w:val="auto"/>
                <w:szCs w:val="21"/>
              </w:rPr>
            </w:pPr>
            <w:r>
              <w:rPr>
                <w:rFonts w:hint="default"/>
                <w:b/>
                <w:bCs/>
                <w:color w:val="auto"/>
                <w:szCs w:val="21"/>
              </w:rPr>
              <w:t>空间相对位置/m</w:t>
            </w:r>
          </w:p>
        </w:tc>
        <w:tc>
          <w:tcPr>
            <w:tcW w:w="1289" w:type="dxa"/>
            <w:vMerge w:val="restart"/>
            <w:tcBorders>
              <w:tl2br w:val="nil"/>
              <w:tr2bl w:val="nil"/>
            </w:tcBorders>
            <w:shd w:val="clear" w:color="auto" w:fill="auto"/>
            <w:noWrap/>
            <w:vAlign w:val="center"/>
          </w:tcPr>
          <w:p w14:paraId="71C3C092">
            <w:pPr>
              <w:pStyle w:val="47"/>
              <w:rPr>
                <w:rFonts w:hint="default"/>
                <w:b/>
                <w:bCs/>
                <w:color w:val="auto"/>
                <w:szCs w:val="21"/>
              </w:rPr>
            </w:pPr>
            <w:r>
              <w:rPr>
                <w:b/>
                <w:bCs/>
                <w:color w:val="auto"/>
                <w:szCs w:val="21"/>
              </w:rPr>
              <w:t>距室内边界距离/m</w:t>
            </w:r>
          </w:p>
        </w:tc>
        <w:tc>
          <w:tcPr>
            <w:tcW w:w="1391" w:type="dxa"/>
            <w:vMerge w:val="restart"/>
            <w:tcBorders>
              <w:tl2br w:val="nil"/>
              <w:tr2bl w:val="nil"/>
            </w:tcBorders>
            <w:shd w:val="clear" w:color="auto" w:fill="auto"/>
            <w:noWrap/>
            <w:vAlign w:val="center"/>
          </w:tcPr>
          <w:p w14:paraId="7DBF9626">
            <w:pPr>
              <w:pStyle w:val="47"/>
              <w:rPr>
                <w:rFonts w:hint="default"/>
                <w:b/>
                <w:bCs/>
                <w:color w:val="auto"/>
                <w:szCs w:val="21"/>
              </w:rPr>
            </w:pPr>
            <w:r>
              <w:rPr>
                <w:b/>
                <w:bCs/>
                <w:color w:val="auto"/>
                <w:szCs w:val="21"/>
              </w:rPr>
              <w:t>室内边界声级/dB(A)</w:t>
            </w:r>
          </w:p>
        </w:tc>
        <w:tc>
          <w:tcPr>
            <w:tcW w:w="1073" w:type="dxa"/>
            <w:vMerge w:val="restart"/>
            <w:tcBorders>
              <w:tl2br w:val="nil"/>
              <w:tr2bl w:val="nil"/>
            </w:tcBorders>
            <w:shd w:val="clear" w:color="auto" w:fill="auto"/>
            <w:noWrap/>
            <w:vAlign w:val="center"/>
          </w:tcPr>
          <w:p w14:paraId="39F02C69">
            <w:pPr>
              <w:pStyle w:val="47"/>
              <w:rPr>
                <w:rFonts w:hint="default"/>
                <w:b/>
                <w:bCs/>
                <w:color w:val="auto"/>
                <w:szCs w:val="21"/>
              </w:rPr>
            </w:pPr>
            <w:r>
              <w:rPr>
                <w:b/>
                <w:bCs/>
                <w:color w:val="auto"/>
                <w:szCs w:val="21"/>
              </w:rPr>
              <w:t>运行时段</w:t>
            </w:r>
          </w:p>
        </w:tc>
        <w:tc>
          <w:tcPr>
            <w:tcW w:w="1523" w:type="dxa"/>
            <w:vMerge w:val="restart"/>
            <w:tcBorders>
              <w:tl2br w:val="nil"/>
              <w:tr2bl w:val="nil"/>
            </w:tcBorders>
            <w:shd w:val="clear" w:color="auto" w:fill="auto"/>
            <w:noWrap/>
            <w:vAlign w:val="center"/>
          </w:tcPr>
          <w:p w14:paraId="4DE494AE">
            <w:pPr>
              <w:pStyle w:val="47"/>
              <w:rPr>
                <w:rFonts w:hint="default"/>
                <w:b/>
                <w:bCs/>
                <w:color w:val="auto"/>
                <w:szCs w:val="21"/>
              </w:rPr>
            </w:pPr>
            <w:r>
              <w:rPr>
                <w:b/>
                <w:bCs/>
                <w:color w:val="auto"/>
                <w:szCs w:val="21"/>
              </w:rPr>
              <w:t>建筑物插入损失/dB(A)</w:t>
            </w:r>
          </w:p>
        </w:tc>
        <w:tc>
          <w:tcPr>
            <w:tcW w:w="994" w:type="dxa"/>
            <w:vMerge w:val="restart"/>
            <w:tcBorders>
              <w:tl2br w:val="nil"/>
              <w:tr2bl w:val="nil"/>
            </w:tcBorders>
            <w:shd w:val="clear" w:color="auto" w:fill="auto"/>
            <w:noWrap/>
            <w:vAlign w:val="center"/>
          </w:tcPr>
          <w:p w14:paraId="5528BD90">
            <w:pPr>
              <w:pStyle w:val="47"/>
              <w:rPr>
                <w:rFonts w:hint="default"/>
                <w:b/>
                <w:bCs/>
                <w:color w:val="auto"/>
                <w:szCs w:val="21"/>
              </w:rPr>
            </w:pPr>
            <w:r>
              <w:rPr>
                <w:b/>
                <w:bCs/>
                <w:color w:val="auto"/>
                <w:szCs w:val="21"/>
              </w:rPr>
              <w:t>声压级/dB(A)</w:t>
            </w:r>
          </w:p>
        </w:tc>
        <w:tc>
          <w:tcPr>
            <w:tcW w:w="1157" w:type="dxa"/>
            <w:vMerge w:val="restart"/>
            <w:tcBorders>
              <w:tl2br w:val="nil"/>
              <w:tr2bl w:val="nil"/>
            </w:tcBorders>
            <w:shd w:val="clear" w:color="auto" w:fill="auto"/>
            <w:noWrap/>
            <w:vAlign w:val="center"/>
          </w:tcPr>
          <w:p w14:paraId="16FD1BCD">
            <w:pPr>
              <w:pStyle w:val="47"/>
              <w:rPr>
                <w:rFonts w:hint="default"/>
                <w:b/>
                <w:bCs/>
                <w:color w:val="auto"/>
                <w:szCs w:val="21"/>
              </w:rPr>
            </w:pPr>
            <w:r>
              <w:rPr>
                <w:b/>
                <w:bCs/>
                <w:color w:val="auto"/>
                <w:szCs w:val="21"/>
              </w:rPr>
              <w:t>建筑物外距离/m</w:t>
            </w:r>
          </w:p>
        </w:tc>
      </w:tr>
      <w:tr w14:paraId="1C48CA6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78" w:hRule="atLeast"/>
          <w:tblHeader/>
          <w:jc w:val="center"/>
        </w:trPr>
        <w:tc>
          <w:tcPr>
            <w:tcW w:w="480" w:type="dxa"/>
            <w:vMerge w:val="continue"/>
            <w:tcBorders>
              <w:tl2br w:val="nil"/>
              <w:tr2bl w:val="nil"/>
            </w:tcBorders>
            <w:shd w:val="clear" w:color="auto" w:fill="auto"/>
            <w:noWrap/>
            <w:vAlign w:val="center"/>
          </w:tcPr>
          <w:p w14:paraId="7ACA2AB6">
            <w:pPr>
              <w:pStyle w:val="47"/>
              <w:rPr>
                <w:rFonts w:hint="default"/>
                <w:color w:val="auto"/>
                <w:szCs w:val="21"/>
              </w:rPr>
            </w:pPr>
          </w:p>
        </w:tc>
        <w:tc>
          <w:tcPr>
            <w:tcW w:w="878" w:type="dxa"/>
            <w:vMerge w:val="continue"/>
            <w:tcBorders>
              <w:tl2br w:val="nil"/>
              <w:tr2bl w:val="nil"/>
            </w:tcBorders>
            <w:shd w:val="clear" w:color="auto" w:fill="auto"/>
            <w:noWrap/>
            <w:vAlign w:val="center"/>
          </w:tcPr>
          <w:p w14:paraId="38D593EF">
            <w:pPr>
              <w:pStyle w:val="47"/>
              <w:rPr>
                <w:rFonts w:hint="default"/>
                <w:color w:val="auto"/>
                <w:szCs w:val="21"/>
              </w:rPr>
            </w:pPr>
          </w:p>
        </w:tc>
        <w:tc>
          <w:tcPr>
            <w:tcW w:w="875" w:type="dxa"/>
            <w:vMerge w:val="continue"/>
            <w:tcBorders>
              <w:tl2br w:val="nil"/>
              <w:tr2bl w:val="nil"/>
            </w:tcBorders>
            <w:shd w:val="clear" w:color="auto" w:fill="auto"/>
            <w:noWrap/>
            <w:vAlign w:val="center"/>
          </w:tcPr>
          <w:p w14:paraId="74990F90">
            <w:pPr>
              <w:pStyle w:val="47"/>
              <w:rPr>
                <w:rFonts w:hint="default"/>
                <w:color w:val="auto"/>
                <w:szCs w:val="21"/>
              </w:rPr>
            </w:pPr>
          </w:p>
        </w:tc>
        <w:tc>
          <w:tcPr>
            <w:tcW w:w="481" w:type="dxa"/>
            <w:vMerge w:val="continue"/>
            <w:tcBorders>
              <w:tl2br w:val="nil"/>
              <w:tr2bl w:val="nil"/>
            </w:tcBorders>
            <w:shd w:val="clear" w:color="auto" w:fill="auto"/>
            <w:noWrap/>
            <w:vAlign w:val="center"/>
          </w:tcPr>
          <w:p w14:paraId="2EF6FC0D">
            <w:pPr>
              <w:pStyle w:val="47"/>
              <w:rPr>
                <w:rFonts w:hint="default"/>
                <w:color w:val="auto"/>
                <w:szCs w:val="21"/>
              </w:rPr>
            </w:pPr>
          </w:p>
        </w:tc>
        <w:tc>
          <w:tcPr>
            <w:tcW w:w="1127" w:type="dxa"/>
            <w:vMerge w:val="continue"/>
            <w:tcBorders>
              <w:tl2br w:val="nil"/>
              <w:tr2bl w:val="nil"/>
            </w:tcBorders>
            <w:shd w:val="clear" w:color="auto" w:fill="auto"/>
            <w:noWrap/>
            <w:vAlign w:val="center"/>
          </w:tcPr>
          <w:p w14:paraId="54305890">
            <w:pPr>
              <w:pStyle w:val="47"/>
              <w:rPr>
                <w:rFonts w:hint="default"/>
                <w:color w:val="auto"/>
                <w:szCs w:val="21"/>
              </w:rPr>
            </w:pPr>
          </w:p>
        </w:tc>
        <w:tc>
          <w:tcPr>
            <w:tcW w:w="2150" w:type="dxa"/>
            <w:vMerge w:val="continue"/>
            <w:tcBorders>
              <w:tl2br w:val="nil"/>
              <w:tr2bl w:val="nil"/>
            </w:tcBorders>
            <w:shd w:val="clear" w:color="auto" w:fill="auto"/>
            <w:noWrap/>
            <w:vAlign w:val="center"/>
          </w:tcPr>
          <w:p w14:paraId="5DC25DFC">
            <w:pPr>
              <w:pStyle w:val="47"/>
              <w:rPr>
                <w:rFonts w:hint="default"/>
                <w:color w:val="auto"/>
                <w:szCs w:val="21"/>
              </w:rPr>
            </w:pPr>
          </w:p>
        </w:tc>
        <w:tc>
          <w:tcPr>
            <w:tcW w:w="691" w:type="dxa"/>
            <w:tcBorders>
              <w:tl2br w:val="nil"/>
              <w:tr2bl w:val="nil"/>
            </w:tcBorders>
            <w:shd w:val="clear" w:color="auto" w:fill="auto"/>
            <w:noWrap/>
            <w:vAlign w:val="center"/>
          </w:tcPr>
          <w:p w14:paraId="049C65F1">
            <w:pPr>
              <w:pStyle w:val="47"/>
              <w:rPr>
                <w:rFonts w:hint="default"/>
                <w:b/>
                <w:bCs/>
                <w:color w:val="auto"/>
                <w:szCs w:val="21"/>
              </w:rPr>
            </w:pPr>
            <w:r>
              <w:rPr>
                <w:rFonts w:hint="default"/>
                <w:b/>
                <w:bCs/>
                <w:color w:val="auto"/>
                <w:szCs w:val="21"/>
              </w:rPr>
              <w:t>X</w:t>
            </w:r>
          </w:p>
        </w:tc>
        <w:tc>
          <w:tcPr>
            <w:tcW w:w="692" w:type="dxa"/>
            <w:tcBorders>
              <w:tl2br w:val="nil"/>
              <w:tr2bl w:val="nil"/>
            </w:tcBorders>
            <w:shd w:val="clear" w:color="auto" w:fill="auto"/>
            <w:noWrap/>
            <w:vAlign w:val="center"/>
          </w:tcPr>
          <w:p w14:paraId="7EFF7669">
            <w:pPr>
              <w:pStyle w:val="47"/>
              <w:rPr>
                <w:rFonts w:hint="default"/>
                <w:b/>
                <w:bCs/>
                <w:color w:val="auto"/>
                <w:szCs w:val="21"/>
              </w:rPr>
            </w:pPr>
            <w:r>
              <w:rPr>
                <w:rFonts w:hint="default"/>
                <w:b/>
                <w:bCs/>
                <w:color w:val="auto"/>
                <w:szCs w:val="21"/>
              </w:rPr>
              <w:t>Y</w:t>
            </w:r>
          </w:p>
        </w:tc>
        <w:tc>
          <w:tcPr>
            <w:tcW w:w="357" w:type="dxa"/>
            <w:tcBorders>
              <w:tl2br w:val="nil"/>
              <w:tr2bl w:val="nil"/>
            </w:tcBorders>
            <w:shd w:val="clear" w:color="auto" w:fill="auto"/>
            <w:noWrap/>
            <w:vAlign w:val="center"/>
          </w:tcPr>
          <w:p w14:paraId="296E8C43">
            <w:pPr>
              <w:pStyle w:val="47"/>
              <w:rPr>
                <w:rFonts w:hint="default"/>
                <w:b/>
                <w:bCs/>
                <w:color w:val="auto"/>
                <w:szCs w:val="21"/>
              </w:rPr>
            </w:pPr>
            <w:r>
              <w:rPr>
                <w:rFonts w:hint="default"/>
                <w:b/>
                <w:bCs/>
                <w:color w:val="auto"/>
                <w:szCs w:val="21"/>
              </w:rPr>
              <w:t>Z</w:t>
            </w:r>
          </w:p>
        </w:tc>
        <w:tc>
          <w:tcPr>
            <w:tcW w:w="1289" w:type="dxa"/>
            <w:vMerge w:val="continue"/>
            <w:tcBorders>
              <w:tl2br w:val="nil"/>
              <w:tr2bl w:val="nil"/>
            </w:tcBorders>
            <w:shd w:val="clear" w:color="auto" w:fill="auto"/>
            <w:noWrap/>
            <w:vAlign w:val="center"/>
          </w:tcPr>
          <w:p w14:paraId="1107B265">
            <w:pPr>
              <w:pStyle w:val="47"/>
              <w:rPr>
                <w:rFonts w:hint="default"/>
                <w:b/>
                <w:bCs/>
                <w:color w:val="auto"/>
                <w:szCs w:val="21"/>
              </w:rPr>
            </w:pPr>
          </w:p>
        </w:tc>
        <w:tc>
          <w:tcPr>
            <w:tcW w:w="1391" w:type="dxa"/>
            <w:vMerge w:val="continue"/>
            <w:tcBorders>
              <w:tl2br w:val="nil"/>
              <w:tr2bl w:val="nil"/>
            </w:tcBorders>
            <w:shd w:val="clear" w:color="auto" w:fill="auto"/>
            <w:noWrap/>
            <w:vAlign w:val="center"/>
          </w:tcPr>
          <w:p w14:paraId="6F538E2D">
            <w:pPr>
              <w:pStyle w:val="47"/>
              <w:rPr>
                <w:rFonts w:hint="default"/>
                <w:b/>
                <w:bCs/>
                <w:color w:val="auto"/>
                <w:szCs w:val="21"/>
              </w:rPr>
            </w:pPr>
          </w:p>
        </w:tc>
        <w:tc>
          <w:tcPr>
            <w:tcW w:w="1073" w:type="dxa"/>
            <w:vMerge w:val="continue"/>
            <w:tcBorders>
              <w:tl2br w:val="nil"/>
              <w:tr2bl w:val="nil"/>
            </w:tcBorders>
            <w:shd w:val="clear" w:color="auto" w:fill="auto"/>
            <w:noWrap/>
            <w:vAlign w:val="center"/>
          </w:tcPr>
          <w:p w14:paraId="73824B1B">
            <w:pPr>
              <w:pStyle w:val="47"/>
              <w:rPr>
                <w:rFonts w:hint="default"/>
                <w:b/>
                <w:bCs/>
                <w:color w:val="auto"/>
                <w:szCs w:val="21"/>
              </w:rPr>
            </w:pPr>
          </w:p>
        </w:tc>
        <w:tc>
          <w:tcPr>
            <w:tcW w:w="1523" w:type="dxa"/>
            <w:vMerge w:val="continue"/>
            <w:tcBorders>
              <w:tl2br w:val="nil"/>
              <w:tr2bl w:val="nil"/>
            </w:tcBorders>
            <w:shd w:val="clear" w:color="auto" w:fill="auto"/>
            <w:noWrap/>
            <w:vAlign w:val="center"/>
          </w:tcPr>
          <w:p w14:paraId="68884743">
            <w:pPr>
              <w:pStyle w:val="47"/>
              <w:rPr>
                <w:rFonts w:hint="default"/>
                <w:b/>
                <w:bCs/>
                <w:color w:val="auto"/>
                <w:szCs w:val="21"/>
              </w:rPr>
            </w:pPr>
          </w:p>
        </w:tc>
        <w:tc>
          <w:tcPr>
            <w:tcW w:w="994" w:type="dxa"/>
            <w:vMerge w:val="continue"/>
            <w:tcBorders>
              <w:tl2br w:val="nil"/>
              <w:tr2bl w:val="nil"/>
            </w:tcBorders>
            <w:shd w:val="clear" w:color="auto" w:fill="auto"/>
            <w:noWrap/>
            <w:vAlign w:val="center"/>
          </w:tcPr>
          <w:p w14:paraId="4F22CA4D">
            <w:pPr>
              <w:pStyle w:val="47"/>
              <w:rPr>
                <w:rFonts w:hint="default"/>
                <w:b/>
                <w:bCs/>
                <w:color w:val="auto"/>
                <w:szCs w:val="21"/>
              </w:rPr>
            </w:pPr>
          </w:p>
        </w:tc>
        <w:tc>
          <w:tcPr>
            <w:tcW w:w="1157" w:type="dxa"/>
            <w:vMerge w:val="continue"/>
            <w:tcBorders>
              <w:tl2br w:val="nil"/>
              <w:tr2bl w:val="nil"/>
            </w:tcBorders>
            <w:shd w:val="clear" w:color="auto" w:fill="auto"/>
            <w:noWrap/>
            <w:vAlign w:val="center"/>
          </w:tcPr>
          <w:p w14:paraId="04B7DA92">
            <w:pPr>
              <w:pStyle w:val="47"/>
              <w:rPr>
                <w:rFonts w:hint="default"/>
                <w:b/>
                <w:bCs/>
                <w:color w:val="auto"/>
                <w:szCs w:val="21"/>
              </w:rPr>
            </w:pPr>
          </w:p>
        </w:tc>
      </w:tr>
      <w:tr w14:paraId="58583BD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restart"/>
            <w:tcBorders>
              <w:tl2br w:val="nil"/>
              <w:tr2bl w:val="nil"/>
            </w:tcBorders>
            <w:shd w:val="clear" w:color="auto" w:fill="auto"/>
            <w:noWrap/>
            <w:vAlign w:val="center"/>
          </w:tcPr>
          <w:p w14:paraId="2F8A00E7">
            <w:pPr>
              <w:pStyle w:val="47"/>
              <w:rPr>
                <w:rFonts w:hint="default"/>
                <w:color w:val="auto"/>
                <w:szCs w:val="21"/>
              </w:rPr>
            </w:pPr>
            <w:r>
              <w:rPr>
                <w:rFonts w:hint="default"/>
                <w:color w:val="auto"/>
                <w:szCs w:val="21"/>
              </w:rPr>
              <w:t>1</w:t>
            </w:r>
          </w:p>
        </w:tc>
        <w:tc>
          <w:tcPr>
            <w:tcW w:w="878" w:type="dxa"/>
            <w:vMerge w:val="restart"/>
            <w:tcBorders>
              <w:tl2br w:val="nil"/>
              <w:tr2bl w:val="nil"/>
            </w:tcBorders>
            <w:shd w:val="clear" w:color="auto" w:fill="auto"/>
            <w:noWrap/>
            <w:vAlign w:val="center"/>
          </w:tcPr>
          <w:p w14:paraId="5C5160D4">
            <w:pPr>
              <w:pStyle w:val="47"/>
              <w:rPr>
                <w:rFonts w:hint="default"/>
                <w:color w:val="auto"/>
                <w:szCs w:val="21"/>
              </w:rPr>
            </w:pPr>
            <w:r>
              <w:rPr>
                <w:color w:val="auto"/>
                <w:szCs w:val="21"/>
              </w:rPr>
              <w:t>1#猪舍</w:t>
            </w:r>
          </w:p>
        </w:tc>
        <w:tc>
          <w:tcPr>
            <w:tcW w:w="875" w:type="dxa"/>
            <w:tcBorders>
              <w:tl2br w:val="nil"/>
              <w:tr2bl w:val="nil"/>
            </w:tcBorders>
            <w:shd w:val="clear" w:color="auto" w:fill="auto"/>
            <w:noWrap/>
            <w:vAlign w:val="center"/>
          </w:tcPr>
          <w:p w14:paraId="38FC86B9">
            <w:pPr>
              <w:pStyle w:val="47"/>
              <w:ind w:firstLine="0" w:firstLineChars="0"/>
              <w:rPr>
                <w:rFonts w:hint="default"/>
                <w:color w:val="auto"/>
                <w:szCs w:val="21"/>
              </w:rPr>
            </w:pPr>
            <w:r>
              <w:rPr>
                <w:rFonts w:hint="eastAsia"/>
                <w:color w:val="auto"/>
                <w:szCs w:val="21"/>
                <w:lang w:val="en-US" w:eastAsia="zh-CN"/>
              </w:rPr>
              <w:t>刮粪机</w:t>
            </w:r>
          </w:p>
        </w:tc>
        <w:tc>
          <w:tcPr>
            <w:tcW w:w="481" w:type="dxa"/>
            <w:tcBorders>
              <w:tl2br w:val="nil"/>
              <w:tr2bl w:val="nil"/>
            </w:tcBorders>
            <w:shd w:val="clear" w:color="auto" w:fill="auto"/>
            <w:noWrap/>
            <w:vAlign w:val="center"/>
          </w:tcPr>
          <w:p w14:paraId="4AC93BA7">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25024458">
            <w:pPr>
              <w:pStyle w:val="47"/>
              <w:rPr>
                <w:rFonts w:hint="default" w:eastAsia="宋体"/>
                <w:color w:val="auto"/>
                <w:szCs w:val="21"/>
                <w:lang w:val="en-US" w:eastAsia="zh-CN"/>
              </w:rPr>
            </w:pPr>
            <w:r>
              <w:rPr>
                <w:rFonts w:hint="eastAsia"/>
                <w:color w:val="auto"/>
                <w:szCs w:val="21"/>
                <w:lang w:val="en-US" w:eastAsia="zh-CN"/>
              </w:rPr>
              <w:t>75</w:t>
            </w:r>
          </w:p>
        </w:tc>
        <w:tc>
          <w:tcPr>
            <w:tcW w:w="2150" w:type="dxa"/>
            <w:vMerge w:val="restart"/>
            <w:tcBorders>
              <w:tl2br w:val="nil"/>
              <w:tr2bl w:val="nil"/>
            </w:tcBorders>
            <w:shd w:val="clear" w:color="auto" w:fill="auto"/>
            <w:noWrap/>
            <w:vAlign w:val="center"/>
          </w:tcPr>
          <w:p w14:paraId="6304B32B">
            <w:pPr>
              <w:pStyle w:val="47"/>
              <w:rPr>
                <w:rFonts w:hint="eastAsia" w:eastAsia="宋体"/>
                <w:color w:val="auto"/>
                <w:szCs w:val="21"/>
                <w:lang w:eastAsia="zh-CN"/>
              </w:rPr>
            </w:pPr>
            <w:r>
              <w:rPr>
                <w:rFonts w:hint="default"/>
                <w:color w:val="auto"/>
                <w:szCs w:val="21"/>
              </w:rPr>
              <w:t>选低噪声设备、基础减振、</w:t>
            </w:r>
            <w:r>
              <w:rPr>
                <w:rFonts w:hint="eastAsia"/>
                <w:color w:val="auto"/>
                <w:szCs w:val="21"/>
                <w:lang w:val="en-US" w:eastAsia="zh-CN"/>
              </w:rPr>
              <w:t>猪舍</w:t>
            </w:r>
            <w:r>
              <w:rPr>
                <w:rFonts w:hint="default"/>
                <w:color w:val="auto"/>
                <w:szCs w:val="21"/>
              </w:rPr>
              <w:t>隔声</w:t>
            </w:r>
            <w:r>
              <w:rPr>
                <w:rFonts w:hint="eastAsia"/>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465A523C">
            <w:pPr>
              <w:pStyle w:val="47"/>
              <w:rPr>
                <w:rFonts w:hint="default" w:eastAsia="宋体"/>
                <w:color w:val="auto"/>
                <w:szCs w:val="21"/>
                <w:lang w:val="en-US" w:eastAsia="zh-CN"/>
              </w:rPr>
            </w:pPr>
            <w:r>
              <w:rPr>
                <w:rFonts w:hint="eastAsia"/>
                <w:color w:val="auto"/>
                <w:szCs w:val="21"/>
                <w:lang w:val="en-US" w:eastAsia="zh-CN"/>
              </w:rPr>
              <w:t>-126</w:t>
            </w:r>
          </w:p>
        </w:tc>
        <w:tc>
          <w:tcPr>
            <w:tcW w:w="692" w:type="dxa"/>
            <w:tcBorders>
              <w:tl2br w:val="nil"/>
              <w:tr2bl w:val="nil"/>
            </w:tcBorders>
            <w:shd w:val="clear" w:color="auto" w:fill="auto"/>
            <w:noWrap/>
            <w:vAlign w:val="center"/>
          </w:tcPr>
          <w:p w14:paraId="1211AAEE">
            <w:pPr>
              <w:pStyle w:val="47"/>
              <w:rPr>
                <w:rFonts w:hint="default" w:eastAsia="宋体"/>
                <w:color w:val="auto"/>
                <w:szCs w:val="21"/>
                <w:lang w:val="en-US" w:eastAsia="zh-CN"/>
              </w:rPr>
            </w:pPr>
            <w:r>
              <w:rPr>
                <w:rFonts w:hint="eastAsia"/>
                <w:color w:val="auto"/>
                <w:szCs w:val="21"/>
                <w:lang w:val="en-US" w:eastAsia="zh-CN"/>
              </w:rPr>
              <w:t>-72</w:t>
            </w:r>
          </w:p>
        </w:tc>
        <w:tc>
          <w:tcPr>
            <w:tcW w:w="357" w:type="dxa"/>
            <w:tcBorders>
              <w:tl2br w:val="nil"/>
              <w:tr2bl w:val="nil"/>
            </w:tcBorders>
            <w:shd w:val="clear" w:color="auto" w:fill="auto"/>
            <w:noWrap/>
            <w:vAlign w:val="center"/>
          </w:tcPr>
          <w:p w14:paraId="4AD72BDA">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6D1C94ED">
            <w:pPr>
              <w:pStyle w:val="47"/>
              <w:rPr>
                <w:rFonts w:hint="default" w:eastAsia="宋体"/>
                <w:color w:val="auto"/>
                <w:szCs w:val="21"/>
                <w:lang w:val="en-US" w:eastAsia="zh-CN"/>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7C8A2B86">
            <w:pPr>
              <w:pStyle w:val="47"/>
              <w:rPr>
                <w:rFonts w:hint="default" w:eastAsia="宋体"/>
                <w:color w:val="auto"/>
                <w:szCs w:val="21"/>
                <w:lang w:val="en-US" w:eastAsia="zh-CN"/>
              </w:rPr>
            </w:pPr>
            <w:r>
              <w:rPr>
                <w:rFonts w:hint="eastAsia"/>
                <w:color w:val="auto"/>
                <w:szCs w:val="21"/>
                <w:lang w:val="en-US" w:eastAsia="zh-CN"/>
              </w:rPr>
              <w:t>58</w:t>
            </w:r>
          </w:p>
        </w:tc>
        <w:tc>
          <w:tcPr>
            <w:tcW w:w="1073" w:type="dxa"/>
            <w:tcBorders>
              <w:tl2br w:val="nil"/>
              <w:tr2bl w:val="nil"/>
            </w:tcBorders>
            <w:shd w:val="clear" w:color="auto" w:fill="auto"/>
            <w:noWrap/>
            <w:vAlign w:val="center"/>
          </w:tcPr>
          <w:p w14:paraId="5BB4B561">
            <w:pPr>
              <w:pStyle w:val="47"/>
              <w:rPr>
                <w:rFonts w:hint="default" w:eastAsia="宋体"/>
                <w:color w:val="auto"/>
                <w:szCs w:val="21"/>
                <w:lang w:val="en-US" w:eastAsia="zh-CN"/>
              </w:rPr>
            </w:pPr>
            <w:r>
              <w:rPr>
                <w:rFonts w:hint="eastAsia"/>
                <w:color w:val="auto"/>
                <w:szCs w:val="21"/>
                <w:lang w:val="en-US" w:eastAsia="zh-CN"/>
              </w:rPr>
              <w:t>昼间，每日2次</w:t>
            </w:r>
          </w:p>
        </w:tc>
        <w:tc>
          <w:tcPr>
            <w:tcW w:w="1523" w:type="dxa"/>
            <w:vMerge w:val="restart"/>
            <w:tcBorders>
              <w:tl2br w:val="nil"/>
              <w:tr2bl w:val="nil"/>
            </w:tcBorders>
            <w:shd w:val="clear" w:color="auto" w:fill="auto"/>
            <w:noWrap/>
            <w:vAlign w:val="center"/>
          </w:tcPr>
          <w:p w14:paraId="3E9F3443">
            <w:pPr>
              <w:pStyle w:val="47"/>
              <w:rPr>
                <w:rFonts w:hint="default"/>
                <w:color w:val="auto"/>
                <w:szCs w:val="21"/>
              </w:rPr>
            </w:pPr>
            <w:r>
              <w:rPr>
                <w:color w:val="auto"/>
                <w:szCs w:val="21"/>
              </w:rPr>
              <w:t>20</w:t>
            </w:r>
          </w:p>
        </w:tc>
        <w:tc>
          <w:tcPr>
            <w:tcW w:w="994" w:type="dxa"/>
            <w:tcBorders>
              <w:tl2br w:val="nil"/>
              <w:tr2bl w:val="nil"/>
            </w:tcBorders>
            <w:shd w:val="clear" w:color="auto" w:fill="auto"/>
            <w:noWrap/>
            <w:vAlign w:val="center"/>
          </w:tcPr>
          <w:p w14:paraId="7CA4C900">
            <w:pPr>
              <w:pStyle w:val="47"/>
              <w:rPr>
                <w:rFonts w:hint="default" w:eastAsia="宋体"/>
                <w:color w:val="auto"/>
                <w:szCs w:val="21"/>
                <w:lang w:val="en-US" w:eastAsia="zh-CN"/>
              </w:rPr>
            </w:pPr>
            <w:r>
              <w:rPr>
                <w:rFonts w:hint="eastAsia"/>
                <w:color w:val="auto"/>
                <w:szCs w:val="21"/>
                <w:lang w:val="en-US" w:eastAsia="zh-CN"/>
              </w:rPr>
              <w:t>38</w:t>
            </w:r>
          </w:p>
        </w:tc>
        <w:tc>
          <w:tcPr>
            <w:tcW w:w="1157" w:type="dxa"/>
            <w:tcBorders>
              <w:tl2br w:val="nil"/>
              <w:tr2bl w:val="nil"/>
            </w:tcBorders>
            <w:shd w:val="clear" w:color="auto" w:fill="auto"/>
            <w:noWrap/>
            <w:vAlign w:val="center"/>
          </w:tcPr>
          <w:p w14:paraId="58BFFCF6">
            <w:pPr>
              <w:pStyle w:val="47"/>
              <w:rPr>
                <w:rFonts w:hint="default"/>
                <w:color w:val="auto"/>
                <w:szCs w:val="21"/>
              </w:rPr>
            </w:pPr>
            <w:r>
              <w:rPr>
                <w:rFonts w:hint="default"/>
                <w:color w:val="auto"/>
                <w:szCs w:val="21"/>
              </w:rPr>
              <w:t>1</w:t>
            </w:r>
          </w:p>
        </w:tc>
      </w:tr>
      <w:tr w14:paraId="75F7239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1092245F">
            <w:pPr>
              <w:pStyle w:val="47"/>
              <w:rPr>
                <w:rFonts w:hint="default"/>
                <w:color w:val="auto"/>
                <w:szCs w:val="21"/>
              </w:rPr>
            </w:pPr>
          </w:p>
        </w:tc>
        <w:tc>
          <w:tcPr>
            <w:tcW w:w="878" w:type="dxa"/>
            <w:vMerge w:val="continue"/>
            <w:tcBorders>
              <w:tl2br w:val="nil"/>
              <w:tr2bl w:val="nil"/>
            </w:tcBorders>
            <w:shd w:val="clear" w:color="auto" w:fill="auto"/>
            <w:noWrap/>
            <w:vAlign w:val="center"/>
          </w:tcPr>
          <w:p w14:paraId="16EF1D82">
            <w:pPr>
              <w:pStyle w:val="47"/>
              <w:rPr>
                <w:color w:val="auto"/>
                <w:szCs w:val="21"/>
              </w:rPr>
            </w:pPr>
          </w:p>
        </w:tc>
        <w:tc>
          <w:tcPr>
            <w:tcW w:w="875" w:type="dxa"/>
            <w:tcBorders>
              <w:tl2br w:val="nil"/>
              <w:tr2bl w:val="nil"/>
            </w:tcBorders>
            <w:shd w:val="clear" w:color="auto" w:fill="auto"/>
            <w:noWrap/>
            <w:vAlign w:val="center"/>
          </w:tcPr>
          <w:p w14:paraId="2D2DB223">
            <w:pPr>
              <w:pStyle w:val="47"/>
              <w:ind w:firstLine="0" w:firstLineChars="0"/>
              <w:rPr>
                <w:rFonts w:hint="default"/>
                <w:color w:val="auto"/>
                <w:szCs w:val="21"/>
                <w:lang w:val="en-US" w:eastAsia="zh-CN"/>
              </w:rPr>
            </w:pPr>
            <w:r>
              <w:rPr>
                <w:rFonts w:hint="eastAsia"/>
                <w:color w:val="auto"/>
                <w:szCs w:val="21"/>
                <w:lang w:val="en-US" w:eastAsia="zh-CN"/>
              </w:rPr>
              <w:t>水帘</w:t>
            </w:r>
          </w:p>
        </w:tc>
        <w:tc>
          <w:tcPr>
            <w:tcW w:w="481" w:type="dxa"/>
            <w:tcBorders>
              <w:tl2br w:val="nil"/>
              <w:tr2bl w:val="nil"/>
            </w:tcBorders>
            <w:shd w:val="clear" w:color="auto" w:fill="auto"/>
            <w:noWrap/>
            <w:vAlign w:val="center"/>
          </w:tcPr>
          <w:p w14:paraId="0B3A1E84">
            <w:pPr>
              <w:pStyle w:val="47"/>
              <w:rPr>
                <w:rFonts w:hint="eastAsia" w:eastAsia="宋体"/>
                <w:color w:val="auto"/>
                <w:szCs w:val="21"/>
                <w:lang w:val="en-US" w:eastAsia="zh-CN"/>
              </w:rPr>
            </w:pPr>
            <w:r>
              <w:rPr>
                <w:rFonts w:hint="eastAsia"/>
                <w:color w:val="auto"/>
                <w:szCs w:val="21"/>
                <w:lang w:val="en-US" w:eastAsia="zh-CN"/>
              </w:rPr>
              <w:t>/</w:t>
            </w:r>
          </w:p>
        </w:tc>
        <w:tc>
          <w:tcPr>
            <w:tcW w:w="1127" w:type="dxa"/>
            <w:tcBorders>
              <w:tl2br w:val="nil"/>
              <w:tr2bl w:val="nil"/>
            </w:tcBorders>
            <w:shd w:val="clear" w:color="auto" w:fill="auto"/>
            <w:noWrap/>
            <w:vAlign w:val="center"/>
          </w:tcPr>
          <w:p w14:paraId="32B0E0F3">
            <w:pPr>
              <w:pStyle w:val="47"/>
              <w:rPr>
                <w:rFonts w:hint="default"/>
                <w:color w:val="auto"/>
                <w:szCs w:val="21"/>
                <w:lang w:val="en-US" w:eastAsia="zh-CN"/>
              </w:rPr>
            </w:pPr>
            <w:r>
              <w:rPr>
                <w:rFonts w:hint="eastAsia"/>
                <w:color w:val="auto"/>
                <w:szCs w:val="21"/>
                <w:lang w:val="en-US" w:eastAsia="zh-CN"/>
              </w:rPr>
              <w:t>70</w:t>
            </w:r>
          </w:p>
        </w:tc>
        <w:tc>
          <w:tcPr>
            <w:tcW w:w="2150" w:type="dxa"/>
            <w:vMerge w:val="continue"/>
            <w:tcBorders>
              <w:tl2br w:val="nil"/>
              <w:tr2bl w:val="nil"/>
            </w:tcBorders>
            <w:shd w:val="clear" w:color="auto" w:fill="auto"/>
            <w:noWrap/>
            <w:vAlign w:val="center"/>
          </w:tcPr>
          <w:p w14:paraId="0E5FFC37">
            <w:pPr>
              <w:pStyle w:val="47"/>
              <w:rPr>
                <w:rFonts w:hint="default"/>
                <w:color w:val="auto"/>
                <w:szCs w:val="21"/>
              </w:rPr>
            </w:pPr>
          </w:p>
        </w:tc>
        <w:tc>
          <w:tcPr>
            <w:tcW w:w="691" w:type="dxa"/>
            <w:tcBorders>
              <w:tl2br w:val="nil"/>
              <w:tr2bl w:val="nil"/>
            </w:tcBorders>
            <w:shd w:val="clear" w:color="auto" w:fill="auto"/>
            <w:noWrap/>
            <w:vAlign w:val="center"/>
          </w:tcPr>
          <w:p w14:paraId="5CCEC7D2">
            <w:pPr>
              <w:pStyle w:val="47"/>
              <w:rPr>
                <w:rFonts w:hint="default" w:eastAsia="宋体"/>
                <w:color w:val="auto"/>
                <w:szCs w:val="21"/>
                <w:lang w:val="en-US" w:eastAsia="zh-CN"/>
              </w:rPr>
            </w:pPr>
            <w:r>
              <w:rPr>
                <w:rFonts w:hint="eastAsia"/>
                <w:color w:val="auto"/>
                <w:szCs w:val="21"/>
                <w:lang w:val="en-US" w:eastAsia="zh-CN"/>
              </w:rPr>
              <w:t>-137</w:t>
            </w:r>
          </w:p>
        </w:tc>
        <w:tc>
          <w:tcPr>
            <w:tcW w:w="692" w:type="dxa"/>
            <w:tcBorders>
              <w:tl2br w:val="nil"/>
              <w:tr2bl w:val="nil"/>
            </w:tcBorders>
            <w:shd w:val="clear" w:color="auto" w:fill="auto"/>
            <w:noWrap/>
            <w:vAlign w:val="center"/>
          </w:tcPr>
          <w:p w14:paraId="4B61917C">
            <w:pPr>
              <w:pStyle w:val="47"/>
              <w:rPr>
                <w:rFonts w:hint="default" w:eastAsia="宋体"/>
                <w:color w:val="auto"/>
                <w:szCs w:val="21"/>
                <w:lang w:val="en-US" w:eastAsia="zh-CN"/>
              </w:rPr>
            </w:pPr>
            <w:r>
              <w:rPr>
                <w:rFonts w:hint="eastAsia"/>
                <w:color w:val="auto"/>
                <w:szCs w:val="21"/>
                <w:lang w:val="en-US" w:eastAsia="zh-CN"/>
              </w:rPr>
              <w:t>-66</w:t>
            </w:r>
          </w:p>
        </w:tc>
        <w:tc>
          <w:tcPr>
            <w:tcW w:w="357" w:type="dxa"/>
            <w:tcBorders>
              <w:tl2br w:val="nil"/>
              <w:tr2bl w:val="nil"/>
            </w:tcBorders>
            <w:shd w:val="clear" w:color="auto" w:fill="auto"/>
            <w:noWrap/>
            <w:vAlign w:val="center"/>
          </w:tcPr>
          <w:p w14:paraId="07EECABE">
            <w:pPr>
              <w:pStyle w:val="47"/>
              <w:rPr>
                <w:rFonts w:hint="eastAsia" w:eastAsia="宋体"/>
                <w:color w:val="auto"/>
                <w:szCs w:val="21"/>
                <w:lang w:val="en-US" w:eastAsia="zh-CN"/>
              </w:rPr>
            </w:pPr>
            <w:r>
              <w:rPr>
                <w:rFonts w:hint="eastAsia"/>
                <w:color w:val="auto"/>
                <w:szCs w:val="21"/>
                <w:lang w:val="en-US" w:eastAsia="zh-CN"/>
              </w:rPr>
              <w:t>1</w:t>
            </w:r>
          </w:p>
        </w:tc>
        <w:tc>
          <w:tcPr>
            <w:tcW w:w="1289" w:type="dxa"/>
            <w:tcBorders>
              <w:tl2br w:val="nil"/>
              <w:tr2bl w:val="nil"/>
            </w:tcBorders>
            <w:shd w:val="clear" w:color="auto" w:fill="auto"/>
            <w:noWrap/>
            <w:vAlign w:val="center"/>
          </w:tcPr>
          <w:p w14:paraId="3FD22793">
            <w:pPr>
              <w:pStyle w:val="47"/>
              <w:rPr>
                <w:rFonts w:hint="default"/>
                <w:color w:val="auto"/>
                <w:szCs w:val="21"/>
                <w:lang w:val="en-US" w:eastAsia="zh-CN"/>
              </w:rPr>
            </w:pPr>
            <w:r>
              <w:rPr>
                <w:rFonts w:hint="eastAsia"/>
                <w:color w:val="auto"/>
                <w:szCs w:val="21"/>
                <w:lang w:val="en-US" w:eastAsia="zh-CN"/>
              </w:rPr>
              <w:t>2</w:t>
            </w:r>
          </w:p>
        </w:tc>
        <w:tc>
          <w:tcPr>
            <w:tcW w:w="1391" w:type="dxa"/>
            <w:tcBorders>
              <w:tl2br w:val="nil"/>
              <w:tr2bl w:val="nil"/>
            </w:tcBorders>
            <w:shd w:val="clear" w:color="auto" w:fill="auto"/>
            <w:noWrap/>
            <w:vAlign w:val="center"/>
          </w:tcPr>
          <w:p w14:paraId="4FC91EFF">
            <w:pPr>
              <w:pStyle w:val="47"/>
              <w:rPr>
                <w:rFonts w:hint="default"/>
                <w:color w:val="auto"/>
                <w:szCs w:val="21"/>
                <w:lang w:val="en-US" w:eastAsia="zh-CN"/>
              </w:rPr>
            </w:pPr>
            <w:r>
              <w:rPr>
                <w:rFonts w:hint="eastAsia"/>
                <w:color w:val="auto"/>
                <w:szCs w:val="21"/>
                <w:lang w:val="en-US" w:eastAsia="zh-CN"/>
              </w:rPr>
              <w:t>63</w:t>
            </w:r>
          </w:p>
        </w:tc>
        <w:tc>
          <w:tcPr>
            <w:tcW w:w="1073" w:type="dxa"/>
            <w:tcBorders>
              <w:tl2br w:val="nil"/>
              <w:tr2bl w:val="nil"/>
            </w:tcBorders>
            <w:shd w:val="clear" w:color="auto" w:fill="auto"/>
            <w:noWrap/>
            <w:vAlign w:val="center"/>
          </w:tcPr>
          <w:p w14:paraId="00BFD65E">
            <w:pPr>
              <w:pStyle w:val="47"/>
              <w:rPr>
                <w:rFonts w:hint="default"/>
                <w:color w:val="auto"/>
                <w:szCs w:val="21"/>
                <w:lang w:val="en-US" w:eastAsia="zh-CN"/>
              </w:rPr>
            </w:pPr>
            <w:r>
              <w:rPr>
                <w:rFonts w:hint="eastAsia"/>
                <w:color w:val="auto"/>
                <w:szCs w:val="21"/>
                <w:lang w:val="en-US" w:eastAsia="zh-CN"/>
              </w:rPr>
              <w:t>全时段</w:t>
            </w:r>
          </w:p>
        </w:tc>
        <w:tc>
          <w:tcPr>
            <w:tcW w:w="1523" w:type="dxa"/>
            <w:vMerge w:val="continue"/>
            <w:tcBorders>
              <w:tl2br w:val="nil"/>
              <w:tr2bl w:val="nil"/>
            </w:tcBorders>
            <w:shd w:val="clear" w:color="auto" w:fill="auto"/>
            <w:noWrap/>
            <w:vAlign w:val="center"/>
          </w:tcPr>
          <w:p w14:paraId="138210AC">
            <w:pPr>
              <w:pStyle w:val="47"/>
              <w:rPr>
                <w:color w:val="auto"/>
                <w:szCs w:val="21"/>
              </w:rPr>
            </w:pPr>
          </w:p>
        </w:tc>
        <w:tc>
          <w:tcPr>
            <w:tcW w:w="994" w:type="dxa"/>
            <w:tcBorders>
              <w:tl2br w:val="nil"/>
              <w:tr2bl w:val="nil"/>
            </w:tcBorders>
            <w:shd w:val="clear" w:color="auto" w:fill="auto"/>
            <w:noWrap/>
            <w:vAlign w:val="center"/>
          </w:tcPr>
          <w:p w14:paraId="599EFC9D">
            <w:pPr>
              <w:pStyle w:val="47"/>
              <w:rPr>
                <w:rFonts w:hint="default"/>
                <w:color w:val="auto"/>
                <w:szCs w:val="21"/>
                <w:lang w:val="en-US" w:eastAsia="zh-CN"/>
              </w:rPr>
            </w:pPr>
            <w:r>
              <w:rPr>
                <w:rFonts w:hint="eastAsia"/>
                <w:color w:val="auto"/>
                <w:szCs w:val="21"/>
                <w:lang w:val="en-US" w:eastAsia="zh-CN"/>
              </w:rPr>
              <w:t>43</w:t>
            </w:r>
          </w:p>
        </w:tc>
        <w:tc>
          <w:tcPr>
            <w:tcW w:w="1157" w:type="dxa"/>
            <w:tcBorders>
              <w:tl2br w:val="nil"/>
              <w:tr2bl w:val="nil"/>
            </w:tcBorders>
            <w:shd w:val="clear" w:color="auto" w:fill="auto"/>
            <w:noWrap/>
            <w:vAlign w:val="center"/>
          </w:tcPr>
          <w:p w14:paraId="6EA0FD94">
            <w:pPr>
              <w:pStyle w:val="47"/>
              <w:rPr>
                <w:rFonts w:hint="default"/>
                <w:color w:val="auto"/>
                <w:szCs w:val="21"/>
              </w:rPr>
            </w:pPr>
          </w:p>
        </w:tc>
      </w:tr>
      <w:tr w14:paraId="33F5AA4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2E7906C9">
            <w:pPr>
              <w:pStyle w:val="47"/>
              <w:rPr>
                <w:rFonts w:hint="default"/>
                <w:color w:val="auto"/>
                <w:szCs w:val="21"/>
              </w:rPr>
            </w:pPr>
          </w:p>
        </w:tc>
        <w:tc>
          <w:tcPr>
            <w:tcW w:w="878" w:type="dxa"/>
            <w:vMerge w:val="continue"/>
            <w:tcBorders>
              <w:tl2br w:val="nil"/>
              <w:tr2bl w:val="nil"/>
            </w:tcBorders>
            <w:shd w:val="clear" w:color="auto" w:fill="auto"/>
            <w:noWrap/>
            <w:vAlign w:val="center"/>
          </w:tcPr>
          <w:p w14:paraId="4D07BD1B">
            <w:pPr>
              <w:pStyle w:val="47"/>
              <w:rPr>
                <w:rFonts w:hint="default"/>
                <w:color w:val="auto"/>
                <w:szCs w:val="21"/>
              </w:rPr>
            </w:pPr>
          </w:p>
        </w:tc>
        <w:tc>
          <w:tcPr>
            <w:tcW w:w="875" w:type="dxa"/>
            <w:tcBorders>
              <w:tl2br w:val="nil"/>
              <w:tr2bl w:val="nil"/>
            </w:tcBorders>
            <w:shd w:val="clear" w:color="auto" w:fill="auto"/>
            <w:noWrap/>
            <w:vAlign w:val="center"/>
          </w:tcPr>
          <w:p w14:paraId="3CEEA61A">
            <w:pPr>
              <w:pStyle w:val="47"/>
              <w:ind w:firstLine="0" w:firstLineChars="0"/>
              <w:rPr>
                <w:rFonts w:hint="default"/>
                <w:color w:val="auto"/>
                <w:szCs w:val="21"/>
              </w:rPr>
            </w:pPr>
            <w:r>
              <w:rPr>
                <w:color w:val="auto"/>
                <w:szCs w:val="21"/>
              </w:rPr>
              <w:t>猪叫</w:t>
            </w:r>
          </w:p>
        </w:tc>
        <w:tc>
          <w:tcPr>
            <w:tcW w:w="481" w:type="dxa"/>
            <w:tcBorders>
              <w:tl2br w:val="nil"/>
              <w:tr2bl w:val="nil"/>
            </w:tcBorders>
            <w:shd w:val="clear" w:color="auto" w:fill="auto"/>
            <w:noWrap/>
            <w:vAlign w:val="center"/>
          </w:tcPr>
          <w:p w14:paraId="2A66FF80">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4C6492FD">
            <w:pPr>
              <w:pStyle w:val="47"/>
              <w:rPr>
                <w:rFonts w:hint="default" w:eastAsia="宋体"/>
                <w:color w:val="auto"/>
                <w:szCs w:val="21"/>
                <w:lang w:val="en-US" w:eastAsia="zh-CN"/>
              </w:rPr>
            </w:pPr>
            <w:r>
              <w:rPr>
                <w:rFonts w:hint="eastAsia"/>
                <w:color w:val="auto"/>
                <w:szCs w:val="21"/>
                <w:lang w:val="en-US" w:eastAsia="zh-CN"/>
              </w:rPr>
              <w:t>90</w:t>
            </w:r>
          </w:p>
        </w:tc>
        <w:tc>
          <w:tcPr>
            <w:tcW w:w="2150" w:type="dxa"/>
            <w:tcBorders>
              <w:tl2br w:val="nil"/>
              <w:tr2bl w:val="nil"/>
            </w:tcBorders>
            <w:shd w:val="clear" w:color="auto" w:fill="auto"/>
            <w:noWrap/>
            <w:vAlign w:val="center"/>
          </w:tcPr>
          <w:p w14:paraId="4967C44F">
            <w:pPr>
              <w:pStyle w:val="47"/>
              <w:rPr>
                <w:rFonts w:hint="eastAsia" w:eastAsia="宋体"/>
                <w:color w:val="auto"/>
                <w:szCs w:val="21"/>
                <w:lang w:eastAsia="zh-CN"/>
              </w:rPr>
            </w:pPr>
            <w:r>
              <w:rPr>
                <w:rFonts w:ascii="宋体" w:hAnsi="宋体"/>
                <w:color w:val="auto"/>
                <w:szCs w:val="21"/>
              </w:rPr>
              <w:t>喂足饲料和水，猪舍隔声</w:t>
            </w:r>
            <w:r>
              <w:rPr>
                <w:rFonts w:hint="eastAsia" w:ascii="宋体" w:hAnsi="宋体"/>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2CE2E0B8">
            <w:pPr>
              <w:pStyle w:val="47"/>
              <w:rPr>
                <w:rFonts w:hint="default" w:eastAsia="宋体"/>
                <w:color w:val="auto"/>
                <w:szCs w:val="21"/>
                <w:lang w:val="en-US" w:eastAsia="zh-CN"/>
              </w:rPr>
            </w:pPr>
            <w:r>
              <w:rPr>
                <w:rFonts w:hint="eastAsia"/>
                <w:color w:val="auto"/>
                <w:szCs w:val="21"/>
                <w:lang w:val="en-US" w:eastAsia="zh-CN"/>
              </w:rPr>
              <w:t>-121</w:t>
            </w:r>
          </w:p>
        </w:tc>
        <w:tc>
          <w:tcPr>
            <w:tcW w:w="692" w:type="dxa"/>
            <w:tcBorders>
              <w:tl2br w:val="nil"/>
              <w:tr2bl w:val="nil"/>
            </w:tcBorders>
            <w:shd w:val="clear" w:color="auto" w:fill="auto"/>
            <w:noWrap/>
            <w:vAlign w:val="center"/>
          </w:tcPr>
          <w:p w14:paraId="16D3BA67">
            <w:pPr>
              <w:pStyle w:val="47"/>
              <w:rPr>
                <w:rFonts w:hint="default" w:eastAsia="宋体"/>
                <w:color w:val="auto"/>
                <w:szCs w:val="21"/>
                <w:lang w:val="en-US" w:eastAsia="zh-CN"/>
              </w:rPr>
            </w:pPr>
            <w:r>
              <w:rPr>
                <w:rFonts w:hint="eastAsia"/>
                <w:color w:val="auto"/>
                <w:szCs w:val="21"/>
                <w:lang w:val="en-US" w:eastAsia="zh-CN"/>
              </w:rPr>
              <w:t>-74</w:t>
            </w:r>
          </w:p>
        </w:tc>
        <w:tc>
          <w:tcPr>
            <w:tcW w:w="357" w:type="dxa"/>
            <w:tcBorders>
              <w:tl2br w:val="nil"/>
              <w:tr2bl w:val="nil"/>
            </w:tcBorders>
            <w:shd w:val="clear" w:color="auto" w:fill="auto"/>
            <w:noWrap/>
            <w:vAlign w:val="center"/>
          </w:tcPr>
          <w:p w14:paraId="53A2C6CD">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03B9818C">
            <w:pPr>
              <w:pStyle w:val="47"/>
              <w:rPr>
                <w:rFonts w:hint="default" w:eastAsia="宋体"/>
                <w:color w:val="auto"/>
                <w:szCs w:val="21"/>
                <w:lang w:val="en-US" w:eastAsia="zh-CN"/>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7EAB8C88">
            <w:pPr>
              <w:pStyle w:val="47"/>
              <w:rPr>
                <w:rFonts w:hint="default" w:eastAsia="宋体"/>
                <w:color w:val="auto"/>
                <w:szCs w:val="21"/>
                <w:lang w:val="en-US" w:eastAsia="zh-CN"/>
              </w:rPr>
            </w:pPr>
            <w:r>
              <w:rPr>
                <w:rFonts w:hint="eastAsia"/>
                <w:color w:val="auto"/>
                <w:szCs w:val="21"/>
                <w:lang w:val="en-US" w:eastAsia="zh-CN"/>
              </w:rPr>
              <w:t>73</w:t>
            </w:r>
          </w:p>
        </w:tc>
        <w:tc>
          <w:tcPr>
            <w:tcW w:w="1073" w:type="dxa"/>
            <w:tcBorders>
              <w:tl2br w:val="nil"/>
              <w:tr2bl w:val="nil"/>
            </w:tcBorders>
            <w:shd w:val="clear" w:color="auto" w:fill="auto"/>
            <w:noWrap/>
            <w:vAlign w:val="center"/>
          </w:tcPr>
          <w:p w14:paraId="163B31D9">
            <w:pPr>
              <w:pStyle w:val="47"/>
              <w:rPr>
                <w:rFonts w:hint="default"/>
                <w:color w:val="auto"/>
                <w:szCs w:val="21"/>
              </w:rPr>
            </w:pPr>
            <w:r>
              <w:rPr>
                <w:color w:val="auto"/>
                <w:szCs w:val="21"/>
              </w:rPr>
              <w:t>偶发</w:t>
            </w:r>
          </w:p>
        </w:tc>
        <w:tc>
          <w:tcPr>
            <w:tcW w:w="1523" w:type="dxa"/>
            <w:vMerge w:val="continue"/>
            <w:tcBorders>
              <w:tl2br w:val="nil"/>
              <w:tr2bl w:val="nil"/>
            </w:tcBorders>
            <w:shd w:val="clear" w:color="auto" w:fill="auto"/>
            <w:noWrap/>
            <w:vAlign w:val="center"/>
          </w:tcPr>
          <w:p w14:paraId="77F40FCB">
            <w:pPr>
              <w:pStyle w:val="47"/>
              <w:rPr>
                <w:rFonts w:hint="default"/>
                <w:color w:val="auto"/>
                <w:szCs w:val="21"/>
              </w:rPr>
            </w:pPr>
          </w:p>
        </w:tc>
        <w:tc>
          <w:tcPr>
            <w:tcW w:w="994" w:type="dxa"/>
            <w:tcBorders>
              <w:tl2br w:val="nil"/>
              <w:tr2bl w:val="nil"/>
            </w:tcBorders>
            <w:shd w:val="clear" w:color="auto" w:fill="auto"/>
            <w:noWrap/>
            <w:vAlign w:val="center"/>
          </w:tcPr>
          <w:p w14:paraId="690EE743">
            <w:pPr>
              <w:pStyle w:val="47"/>
              <w:rPr>
                <w:rFonts w:hint="default" w:eastAsia="宋体"/>
                <w:color w:val="auto"/>
                <w:szCs w:val="21"/>
                <w:lang w:val="en-US" w:eastAsia="zh-CN"/>
              </w:rPr>
            </w:pPr>
            <w:r>
              <w:rPr>
                <w:rFonts w:hint="eastAsia"/>
                <w:color w:val="auto"/>
                <w:szCs w:val="21"/>
                <w:lang w:val="en-US" w:eastAsia="zh-CN"/>
              </w:rPr>
              <w:t>53</w:t>
            </w:r>
          </w:p>
        </w:tc>
        <w:tc>
          <w:tcPr>
            <w:tcW w:w="1157" w:type="dxa"/>
            <w:tcBorders>
              <w:tl2br w:val="nil"/>
              <w:tr2bl w:val="nil"/>
            </w:tcBorders>
            <w:shd w:val="clear" w:color="auto" w:fill="auto"/>
            <w:noWrap/>
            <w:vAlign w:val="center"/>
          </w:tcPr>
          <w:p w14:paraId="7BCAF3BE">
            <w:pPr>
              <w:pStyle w:val="47"/>
              <w:rPr>
                <w:rFonts w:hint="default"/>
                <w:color w:val="auto"/>
                <w:szCs w:val="21"/>
              </w:rPr>
            </w:pPr>
            <w:r>
              <w:rPr>
                <w:rFonts w:hint="default"/>
                <w:color w:val="auto"/>
                <w:szCs w:val="21"/>
              </w:rPr>
              <w:t>1</w:t>
            </w:r>
          </w:p>
        </w:tc>
      </w:tr>
      <w:tr w14:paraId="7E15A7E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restart"/>
            <w:tcBorders>
              <w:tl2br w:val="nil"/>
              <w:tr2bl w:val="nil"/>
            </w:tcBorders>
            <w:shd w:val="clear" w:color="auto" w:fill="auto"/>
            <w:noWrap/>
            <w:vAlign w:val="center"/>
          </w:tcPr>
          <w:p w14:paraId="73E9D973">
            <w:pPr>
              <w:pStyle w:val="47"/>
              <w:rPr>
                <w:rFonts w:hint="default"/>
                <w:color w:val="auto"/>
                <w:szCs w:val="21"/>
              </w:rPr>
            </w:pPr>
            <w:r>
              <w:rPr>
                <w:rFonts w:hint="default"/>
                <w:color w:val="auto"/>
                <w:szCs w:val="21"/>
              </w:rPr>
              <w:t>2</w:t>
            </w:r>
          </w:p>
        </w:tc>
        <w:tc>
          <w:tcPr>
            <w:tcW w:w="878" w:type="dxa"/>
            <w:vMerge w:val="restart"/>
            <w:tcBorders>
              <w:tl2br w:val="nil"/>
              <w:tr2bl w:val="nil"/>
            </w:tcBorders>
            <w:shd w:val="clear" w:color="auto" w:fill="auto"/>
            <w:noWrap/>
            <w:vAlign w:val="center"/>
          </w:tcPr>
          <w:p w14:paraId="6D47F853">
            <w:pPr>
              <w:pStyle w:val="47"/>
              <w:rPr>
                <w:rFonts w:hint="default"/>
                <w:color w:val="auto"/>
                <w:szCs w:val="21"/>
              </w:rPr>
            </w:pPr>
            <w:r>
              <w:rPr>
                <w:color w:val="auto"/>
                <w:szCs w:val="21"/>
              </w:rPr>
              <w:t>2#猪舍</w:t>
            </w:r>
          </w:p>
        </w:tc>
        <w:tc>
          <w:tcPr>
            <w:tcW w:w="875" w:type="dxa"/>
            <w:tcBorders>
              <w:tl2br w:val="nil"/>
              <w:tr2bl w:val="nil"/>
            </w:tcBorders>
            <w:shd w:val="clear" w:color="auto" w:fill="auto"/>
            <w:noWrap/>
            <w:vAlign w:val="center"/>
          </w:tcPr>
          <w:p w14:paraId="7D0E898D">
            <w:pPr>
              <w:pStyle w:val="47"/>
              <w:ind w:firstLine="0" w:firstLineChars="0"/>
              <w:rPr>
                <w:rFonts w:hint="default"/>
                <w:color w:val="auto"/>
                <w:szCs w:val="21"/>
              </w:rPr>
            </w:pPr>
            <w:r>
              <w:rPr>
                <w:rFonts w:hint="eastAsia"/>
                <w:color w:val="auto"/>
                <w:szCs w:val="21"/>
                <w:lang w:val="en-US" w:eastAsia="zh-CN"/>
              </w:rPr>
              <w:t>刮粪机</w:t>
            </w:r>
          </w:p>
        </w:tc>
        <w:tc>
          <w:tcPr>
            <w:tcW w:w="481" w:type="dxa"/>
            <w:tcBorders>
              <w:tl2br w:val="nil"/>
              <w:tr2bl w:val="nil"/>
            </w:tcBorders>
            <w:shd w:val="clear" w:color="auto" w:fill="auto"/>
            <w:noWrap/>
            <w:vAlign w:val="center"/>
          </w:tcPr>
          <w:p w14:paraId="31BFDABD">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28374985">
            <w:pPr>
              <w:pStyle w:val="47"/>
              <w:ind w:firstLine="0" w:firstLineChars="0"/>
              <w:rPr>
                <w:rFonts w:hint="default"/>
                <w:color w:val="auto"/>
                <w:szCs w:val="21"/>
              </w:rPr>
            </w:pPr>
            <w:r>
              <w:rPr>
                <w:rFonts w:hint="eastAsia"/>
                <w:color w:val="auto"/>
                <w:szCs w:val="21"/>
                <w:lang w:val="en-US" w:eastAsia="zh-CN"/>
              </w:rPr>
              <w:t>75</w:t>
            </w:r>
          </w:p>
        </w:tc>
        <w:tc>
          <w:tcPr>
            <w:tcW w:w="2150" w:type="dxa"/>
            <w:vMerge w:val="restart"/>
            <w:tcBorders>
              <w:tl2br w:val="nil"/>
              <w:tr2bl w:val="nil"/>
            </w:tcBorders>
            <w:shd w:val="clear" w:color="auto" w:fill="auto"/>
            <w:noWrap/>
            <w:vAlign w:val="center"/>
          </w:tcPr>
          <w:p w14:paraId="6C0C4A61">
            <w:pPr>
              <w:pStyle w:val="47"/>
              <w:rPr>
                <w:rFonts w:hint="default"/>
                <w:color w:val="auto"/>
                <w:szCs w:val="21"/>
              </w:rPr>
            </w:pPr>
            <w:r>
              <w:rPr>
                <w:rFonts w:hint="default"/>
                <w:color w:val="auto"/>
                <w:szCs w:val="21"/>
              </w:rPr>
              <w:t>选低噪声设备、基础减振、</w:t>
            </w:r>
            <w:r>
              <w:rPr>
                <w:rFonts w:hint="eastAsia"/>
                <w:color w:val="auto"/>
                <w:szCs w:val="21"/>
                <w:lang w:val="en-US" w:eastAsia="zh-CN"/>
              </w:rPr>
              <w:t>猪舍</w:t>
            </w:r>
            <w:r>
              <w:rPr>
                <w:rFonts w:hint="default"/>
                <w:color w:val="auto"/>
                <w:szCs w:val="21"/>
              </w:rPr>
              <w:t>隔声</w:t>
            </w:r>
            <w:r>
              <w:rPr>
                <w:rFonts w:hint="eastAsia"/>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2E8E6DFD">
            <w:pPr>
              <w:pStyle w:val="47"/>
              <w:rPr>
                <w:rFonts w:hint="default" w:eastAsia="宋体"/>
                <w:color w:val="auto"/>
                <w:szCs w:val="21"/>
                <w:lang w:val="en-US" w:eastAsia="zh-CN"/>
              </w:rPr>
            </w:pPr>
            <w:r>
              <w:rPr>
                <w:rFonts w:hint="eastAsia"/>
                <w:color w:val="auto"/>
                <w:szCs w:val="21"/>
                <w:lang w:val="en-US" w:eastAsia="zh-CN"/>
              </w:rPr>
              <w:t>-86</w:t>
            </w:r>
          </w:p>
        </w:tc>
        <w:tc>
          <w:tcPr>
            <w:tcW w:w="692" w:type="dxa"/>
            <w:tcBorders>
              <w:tl2br w:val="nil"/>
              <w:tr2bl w:val="nil"/>
            </w:tcBorders>
            <w:shd w:val="clear" w:color="auto" w:fill="auto"/>
            <w:noWrap/>
            <w:vAlign w:val="center"/>
          </w:tcPr>
          <w:p w14:paraId="291E5B67">
            <w:pPr>
              <w:pStyle w:val="47"/>
              <w:rPr>
                <w:rFonts w:hint="default" w:eastAsia="宋体"/>
                <w:color w:val="auto"/>
                <w:szCs w:val="21"/>
                <w:lang w:val="en-US" w:eastAsia="zh-CN"/>
              </w:rPr>
            </w:pPr>
            <w:r>
              <w:rPr>
                <w:rFonts w:hint="eastAsia"/>
                <w:color w:val="auto"/>
                <w:szCs w:val="21"/>
                <w:lang w:val="en-US" w:eastAsia="zh-CN"/>
              </w:rPr>
              <w:t>-79</w:t>
            </w:r>
          </w:p>
        </w:tc>
        <w:tc>
          <w:tcPr>
            <w:tcW w:w="357" w:type="dxa"/>
            <w:tcBorders>
              <w:tl2br w:val="nil"/>
              <w:tr2bl w:val="nil"/>
            </w:tcBorders>
            <w:shd w:val="clear" w:color="auto" w:fill="auto"/>
            <w:noWrap/>
            <w:vAlign w:val="center"/>
          </w:tcPr>
          <w:p w14:paraId="0CA545C1">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131D67B4">
            <w:pPr>
              <w:pStyle w:val="47"/>
              <w:rPr>
                <w:rFonts w:hint="default" w:eastAsia="宋体"/>
                <w:color w:val="auto"/>
                <w:szCs w:val="21"/>
                <w:lang w:val="en-US" w:eastAsia="zh-CN"/>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6A2022CE">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58</w:t>
            </w:r>
          </w:p>
        </w:tc>
        <w:tc>
          <w:tcPr>
            <w:tcW w:w="1073" w:type="dxa"/>
            <w:tcBorders>
              <w:tl2br w:val="nil"/>
              <w:tr2bl w:val="nil"/>
            </w:tcBorders>
            <w:shd w:val="clear" w:color="auto" w:fill="auto"/>
            <w:noWrap/>
            <w:vAlign w:val="center"/>
          </w:tcPr>
          <w:p w14:paraId="6DE41E70">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昼间，每日2次</w:t>
            </w:r>
          </w:p>
        </w:tc>
        <w:tc>
          <w:tcPr>
            <w:tcW w:w="1523" w:type="dxa"/>
            <w:vMerge w:val="continue"/>
            <w:tcBorders>
              <w:tl2br w:val="nil"/>
              <w:tr2bl w:val="nil"/>
            </w:tcBorders>
            <w:shd w:val="clear" w:color="auto" w:fill="auto"/>
            <w:noWrap/>
            <w:vAlign w:val="center"/>
          </w:tcPr>
          <w:p w14:paraId="63709437">
            <w:pPr>
              <w:pStyle w:val="47"/>
              <w:rPr>
                <w:rFonts w:hint="default"/>
                <w:color w:val="auto"/>
                <w:szCs w:val="21"/>
              </w:rPr>
            </w:pPr>
          </w:p>
        </w:tc>
        <w:tc>
          <w:tcPr>
            <w:tcW w:w="994" w:type="dxa"/>
            <w:tcBorders>
              <w:tl2br w:val="nil"/>
              <w:tr2bl w:val="nil"/>
            </w:tcBorders>
            <w:shd w:val="clear" w:color="auto" w:fill="auto"/>
            <w:noWrap/>
            <w:vAlign w:val="center"/>
          </w:tcPr>
          <w:p w14:paraId="70F2E09D">
            <w:pPr>
              <w:pStyle w:val="47"/>
              <w:ind w:firstLine="0" w:firstLineChars="0"/>
              <w:rPr>
                <w:rFonts w:hint="default"/>
                <w:color w:val="auto"/>
                <w:szCs w:val="21"/>
              </w:rPr>
            </w:pPr>
            <w:r>
              <w:rPr>
                <w:rFonts w:hint="eastAsia"/>
                <w:color w:val="auto"/>
                <w:szCs w:val="21"/>
                <w:lang w:val="en-US" w:eastAsia="zh-CN"/>
              </w:rPr>
              <w:t>38</w:t>
            </w:r>
          </w:p>
        </w:tc>
        <w:tc>
          <w:tcPr>
            <w:tcW w:w="1157" w:type="dxa"/>
            <w:tcBorders>
              <w:tl2br w:val="nil"/>
              <w:tr2bl w:val="nil"/>
            </w:tcBorders>
            <w:shd w:val="clear" w:color="auto" w:fill="auto"/>
            <w:noWrap/>
            <w:vAlign w:val="center"/>
          </w:tcPr>
          <w:p w14:paraId="309FD0AF">
            <w:pPr>
              <w:pStyle w:val="47"/>
              <w:rPr>
                <w:rFonts w:hint="default"/>
                <w:color w:val="auto"/>
                <w:szCs w:val="21"/>
              </w:rPr>
            </w:pPr>
            <w:r>
              <w:rPr>
                <w:rFonts w:hint="default"/>
                <w:color w:val="auto"/>
                <w:szCs w:val="21"/>
              </w:rPr>
              <w:t>1</w:t>
            </w:r>
          </w:p>
        </w:tc>
      </w:tr>
      <w:tr w14:paraId="683D53A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45FA54EF">
            <w:pPr>
              <w:pStyle w:val="47"/>
              <w:rPr>
                <w:rFonts w:hint="default"/>
                <w:color w:val="auto"/>
                <w:szCs w:val="21"/>
              </w:rPr>
            </w:pPr>
          </w:p>
        </w:tc>
        <w:tc>
          <w:tcPr>
            <w:tcW w:w="878" w:type="dxa"/>
            <w:vMerge w:val="continue"/>
            <w:tcBorders>
              <w:tl2br w:val="nil"/>
              <w:tr2bl w:val="nil"/>
            </w:tcBorders>
            <w:shd w:val="clear" w:color="auto" w:fill="auto"/>
            <w:noWrap/>
            <w:vAlign w:val="center"/>
          </w:tcPr>
          <w:p w14:paraId="7F2F3C3E">
            <w:pPr>
              <w:pStyle w:val="47"/>
              <w:rPr>
                <w:color w:val="auto"/>
                <w:szCs w:val="21"/>
              </w:rPr>
            </w:pPr>
          </w:p>
        </w:tc>
        <w:tc>
          <w:tcPr>
            <w:tcW w:w="875" w:type="dxa"/>
            <w:tcBorders>
              <w:tl2br w:val="nil"/>
              <w:tr2bl w:val="nil"/>
            </w:tcBorders>
            <w:shd w:val="clear" w:color="auto" w:fill="auto"/>
            <w:noWrap/>
            <w:vAlign w:val="center"/>
          </w:tcPr>
          <w:p w14:paraId="60BDBDD3">
            <w:pPr>
              <w:pStyle w:val="47"/>
              <w:ind w:firstLine="0" w:firstLineChars="0"/>
              <w:rPr>
                <w:rFonts w:hint="eastAsia"/>
                <w:color w:val="auto"/>
                <w:szCs w:val="21"/>
                <w:lang w:val="en-US" w:eastAsia="zh-CN"/>
              </w:rPr>
            </w:pPr>
            <w:r>
              <w:rPr>
                <w:rFonts w:hint="eastAsia"/>
                <w:color w:val="auto"/>
                <w:szCs w:val="21"/>
                <w:lang w:val="en-US" w:eastAsia="zh-CN"/>
              </w:rPr>
              <w:t>水帘</w:t>
            </w:r>
          </w:p>
        </w:tc>
        <w:tc>
          <w:tcPr>
            <w:tcW w:w="481" w:type="dxa"/>
            <w:tcBorders>
              <w:tl2br w:val="nil"/>
              <w:tr2bl w:val="nil"/>
            </w:tcBorders>
            <w:shd w:val="clear" w:color="auto" w:fill="auto"/>
            <w:noWrap/>
            <w:vAlign w:val="center"/>
          </w:tcPr>
          <w:p w14:paraId="47A5DEE2">
            <w:pPr>
              <w:pStyle w:val="47"/>
              <w:ind w:firstLine="0" w:firstLineChars="0"/>
              <w:rPr>
                <w:rFonts w:hint="default"/>
                <w:color w:val="auto"/>
                <w:szCs w:val="21"/>
              </w:rPr>
            </w:pPr>
            <w:r>
              <w:rPr>
                <w:rFonts w:hint="eastAsia"/>
                <w:color w:val="auto"/>
                <w:szCs w:val="21"/>
                <w:lang w:val="en-US" w:eastAsia="zh-CN"/>
              </w:rPr>
              <w:t>/</w:t>
            </w:r>
          </w:p>
        </w:tc>
        <w:tc>
          <w:tcPr>
            <w:tcW w:w="1127" w:type="dxa"/>
            <w:tcBorders>
              <w:tl2br w:val="nil"/>
              <w:tr2bl w:val="nil"/>
            </w:tcBorders>
            <w:shd w:val="clear" w:color="auto" w:fill="auto"/>
            <w:noWrap/>
            <w:vAlign w:val="center"/>
          </w:tcPr>
          <w:p w14:paraId="7E94FF32">
            <w:pPr>
              <w:pStyle w:val="47"/>
              <w:ind w:firstLine="0" w:firstLineChars="0"/>
              <w:rPr>
                <w:rFonts w:hint="eastAsia"/>
                <w:color w:val="auto"/>
                <w:szCs w:val="21"/>
                <w:lang w:val="en-US" w:eastAsia="zh-CN"/>
              </w:rPr>
            </w:pPr>
            <w:r>
              <w:rPr>
                <w:rFonts w:hint="eastAsia"/>
                <w:color w:val="auto"/>
                <w:szCs w:val="21"/>
                <w:lang w:val="en-US" w:eastAsia="zh-CN"/>
              </w:rPr>
              <w:t>70</w:t>
            </w:r>
          </w:p>
        </w:tc>
        <w:tc>
          <w:tcPr>
            <w:tcW w:w="2150" w:type="dxa"/>
            <w:vMerge w:val="continue"/>
            <w:tcBorders>
              <w:tl2br w:val="nil"/>
              <w:tr2bl w:val="nil"/>
            </w:tcBorders>
            <w:shd w:val="clear" w:color="auto" w:fill="auto"/>
            <w:noWrap/>
            <w:vAlign w:val="center"/>
          </w:tcPr>
          <w:p w14:paraId="4DFCCF27">
            <w:pPr>
              <w:pStyle w:val="47"/>
              <w:rPr>
                <w:rFonts w:hint="default"/>
                <w:color w:val="auto"/>
                <w:szCs w:val="21"/>
              </w:rPr>
            </w:pPr>
          </w:p>
        </w:tc>
        <w:tc>
          <w:tcPr>
            <w:tcW w:w="691" w:type="dxa"/>
            <w:tcBorders>
              <w:tl2br w:val="nil"/>
              <w:tr2bl w:val="nil"/>
            </w:tcBorders>
            <w:shd w:val="clear" w:color="auto" w:fill="auto"/>
            <w:noWrap/>
            <w:vAlign w:val="center"/>
          </w:tcPr>
          <w:p w14:paraId="3033E354">
            <w:pPr>
              <w:pStyle w:val="47"/>
              <w:rPr>
                <w:rFonts w:hint="default"/>
                <w:color w:val="auto"/>
                <w:szCs w:val="21"/>
                <w:lang w:val="en-US" w:eastAsia="zh-CN"/>
              </w:rPr>
            </w:pPr>
            <w:r>
              <w:rPr>
                <w:rFonts w:hint="eastAsia"/>
                <w:color w:val="auto"/>
                <w:szCs w:val="21"/>
                <w:lang w:val="en-US" w:eastAsia="zh-CN"/>
              </w:rPr>
              <w:t>-98</w:t>
            </w:r>
          </w:p>
        </w:tc>
        <w:tc>
          <w:tcPr>
            <w:tcW w:w="692" w:type="dxa"/>
            <w:tcBorders>
              <w:tl2br w:val="nil"/>
              <w:tr2bl w:val="nil"/>
            </w:tcBorders>
            <w:shd w:val="clear" w:color="auto" w:fill="auto"/>
            <w:noWrap/>
            <w:vAlign w:val="center"/>
          </w:tcPr>
          <w:p w14:paraId="12A3677C">
            <w:pPr>
              <w:pStyle w:val="47"/>
              <w:rPr>
                <w:rFonts w:hint="default"/>
                <w:color w:val="auto"/>
                <w:szCs w:val="21"/>
                <w:lang w:val="en-US" w:eastAsia="zh-CN"/>
              </w:rPr>
            </w:pPr>
            <w:r>
              <w:rPr>
                <w:rFonts w:hint="eastAsia"/>
                <w:color w:val="auto"/>
                <w:szCs w:val="21"/>
                <w:lang w:val="en-US" w:eastAsia="zh-CN"/>
              </w:rPr>
              <w:t>-76</w:t>
            </w:r>
          </w:p>
        </w:tc>
        <w:tc>
          <w:tcPr>
            <w:tcW w:w="357" w:type="dxa"/>
            <w:tcBorders>
              <w:tl2br w:val="nil"/>
              <w:tr2bl w:val="nil"/>
            </w:tcBorders>
            <w:shd w:val="clear" w:color="auto" w:fill="auto"/>
            <w:noWrap/>
            <w:vAlign w:val="center"/>
          </w:tcPr>
          <w:p w14:paraId="5448B81F">
            <w:pPr>
              <w:pStyle w:val="47"/>
              <w:rPr>
                <w:rFonts w:hint="eastAsia" w:eastAsia="宋体"/>
                <w:color w:val="auto"/>
                <w:szCs w:val="21"/>
                <w:lang w:val="en-US" w:eastAsia="zh-CN"/>
              </w:rPr>
            </w:pPr>
            <w:r>
              <w:rPr>
                <w:rFonts w:hint="eastAsia"/>
                <w:color w:val="auto"/>
                <w:szCs w:val="21"/>
                <w:lang w:val="en-US" w:eastAsia="zh-CN"/>
              </w:rPr>
              <w:t>1</w:t>
            </w:r>
          </w:p>
        </w:tc>
        <w:tc>
          <w:tcPr>
            <w:tcW w:w="1289" w:type="dxa"/>
            <w:tcBorders>
              <w:tl2br w:val="nil"/>
              <w:tr2bl w:val="nil"/>
            </w:tcBorders>
            <w:shd w:val="clear" w:color="auto" w:fill="auto"/>
            <w:noWrap/>
            <w:vAlign w:val="center"/>
          </w:tcPr>
          <w:p w14:paraId="6108A184">
            <w:pPr>
              <w:pStyle w:val="47"/>
              <w:rPr>
                <w:rFonts w:hint="eastAsia"/>
                <w:color w:val="auto"/>
                <w:szCs w:val="21"/>
                <w:lang w:val="en-US" w:eastAsia="zh-CN"/>
              </w:rPr>
            </w:pPr>
            <w:r>
              <w:rPr>
                <w:rFonts w:hint="eastAsia"/>
                <w:color w:val="auto"/>
                <w:szCs w:val="21"/>
                <w:lang w:val="en-US" w:eastAsia="zh-CN"/>
              </w:rPr>
              <w:t>2</w:t>
            </w:r>
          </w:p>
        </w:tc>
        <w:tc>
          <w:tcPr>
            <w:tcW w:w="1391" w:type="dxa"/>
            <w:tcBorders>
              <w:tl2br w:val="nil"/>
              <w:tr2bl w:val="nil"/>
            </w:tcBorders>
            <w:shd w:val="clear" w:color="auto" w:fill="auto"/>
            <w:noWrap/>
            <w:vAlign w:val="center"/>
          </w:tcPr>
          <w:p w14:paraId="1F8AFAD4">
            <w:pPr>
              <w:pStyle w:val="47"/>
              <w:ind w:firstLine="0" w:firstLineChars="0"/>
              <w:rPr>
                <w:rFonts w:hint="eastAsia"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63</w:t>
            </w:r>
          </w:p>
        </w:tc>
        <w:tc>
          <w:tcPr>
            <w:tcW w:w="1073" w:type="dxa"/>
            <w:tcBorders>
              <w:tl2br w:val="nil"/>
              <w:tr2bl w:val="nil"/>
            </w:tcBorders>
            <w:shd w:val="clear" w:color="auto" w:fill="auto"/>
            <w:noWrap/>
            <w:vAlign w:val="center"/>
          </w:tcPr>
          <w:p w14:paraId="25A7EC3D">
            <w:pPr>
              <w:pStyle w:val="47"/>
              <w:ind w:firstLine="0" w:firstLineChars="0"/>
              <w:rPr>
                <w:rFonts w:hint="eastAsia"/>
                <w:color w:val="auto"/>
                <w:szCs w:val="21"/>
                <w:lang w:val="en-US" w:eastAsia="zh-CN"/>
              </w:rPr>
            </w:pPr>
            <w:r>
              <w:rPr>
                <w:rFonts w:hint="eastAsia"/>
                <w:color w:val="auto"/>
                <w:szCs w:val="21"/>
                <w:lang w:val="en-US" w:eastAsia="zh-CN"/>
              </w:rPr>
              <w:t>全时段</w:t>
            </w:r>
          </w:p>
        </w:tc>
        <w:tc>
          <w:tcPr>
            <w:tcW w:w="1523" w:type="dxa"/>
            <w:vMerge w:val="continue"/>
            <w:tcBorders>
              <w:tl2br w:val="nil"/>
              <w:tr2bl w:val="nil"/>
            </w:tcBorders>
            <w:shd w:val="clear" w:color="auto" w:fill="auto"/>
            <w:noWrap/>
            <w:vAlign w:val="center"/>
          </w:tcPr>
          <w:p w14:paraId="230A9401">
            <w:pPr>
              <w:pStyle w:val="47"/>
              <w:rPr>
                <w:rFonts w:hint="default"/>
                <w:color w:val="auto"/>
                <w:szCs w:val="21"/>
              </w:rPr>
            </w:pPr>
          </w:p>
        </w:tc>
        <w:tc>
          <w:tcPr>
            <w:tcW w:w="994" w:type="dxa"/>
            <w:tcBorders>
              <w:tl2br w:val="nil"/>
              <w:tr2bl w:val="nil"/>
            </w:tcBorders>
            <w:shd w:val="clear" w:color="auto" w:fill="auto"/>
            <w:noWrap/>
            <w:vAlign w:val="center"/>
          </w:tcPr>
          <w:p w14:paraId="7995288E">
            <w:pPr>
              <w:pStyle w:val="47"/>
              <w:ind w:firstLine="0" w:firstLineChars="0"/>
              <w:rPr>
                <w:rFonts w:hint="eastAsia"/>
                <w:color w:val="auto"/>
                <w:szCs w:val="21"/>
                <w:lang w:val="en-US" w:eastAsia="zh-CN"/>
              </w:rPr>
            </w:pPr>
            <w:r>
              <w:rPr>
                <w:rFonts w:hint="eastAsia"/>
                <w:color w:val="auto"/>
                <w:szCs w:val="21"/>
                <w:lang w:val="en-US" w:eastAsia="zh-CN"/>
              </w:rPr>
              <w:t>43</w:t>
            </w:r>
          </w:p>
        </w:tc>
        <w:tc>
          <w:tcPr>
            <w:tcW w:w="1157" w:type="dxa"/>
            <w:tcBorders>
              <w:tl2br w:val="nil"/>
              <w:tr2bl w:val="nil"/>
            </w:tcBorders>
            <w:shd w:val="clear" w:color="auto" w:fill="auto"/>
            <w:noWrap/>
            <w:vAlign w:val="center"/>
          </w:tcPr>
          <w:p w14:paraId="688763D3">
            <w:pPr>
              <w:pStyle w:val="47"/>
              <w:rPr>
                <w:rFonts w:hint="default"/>
                <w:color w:val="auto"/>
                <w:szCs w:val="21"/>
              </w:rPr>
            </w:pPr>
          </w:p>
        </w:tc>
      </w:tr>
      <w:tr w14:paraId="664609C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6148BC10">
            <w:pPr>
              <w:pStyle w:val="47"/>
              <w:rPr>
                <w:rFonts w:hint="default"/>
                <w:color w:val="auto"/>
                <w:szCs w:val="21"/>
              </w:rPr>
            </w:pPr>
          </w:p>
        </w:tc>
        <w:tc>
          <w:tcPr>
            <w:tcW w:w="878" w:type="dxa"/>
            <w:vMerge w:val="continue"/>
            <w:tcBorders>
              <w:tl2br w:val="nil"/>
              <w:tr2bl w:val="nil"/>
            </w:tcBorders>
            <w:shd w:val="clear" w:color="auto" w:fill="auto"/>
            <w:noWrap/>
            <w:vAlign w:val="center"/>
          </w:tcPr>
          <w:p w14:paraId="417B6CBC">
            <w:pPr>
              <w:pStyle w:val="47"/>
              <w:rPr>
                <w:rFonts w:hint="default"/>
                <w:color w:val="auto"/>
                <w:szCs w:val="21"/>
              </w:rPr>
            </w:pPr>
          </w:p>
        </w:tc>
        <w:tc>
          <w:tcPr>
            <w:tcW w:w="875" w:type="dxa"/>
            <w:tcBorders>
              <w:tl2br w:val="nil"/>
              <w:tr2bl w:val="nil"/>
            </w:tcBorders>
            <w:shd w:val="clear" w:color="auto" w:fill="auto"/>
            <w:noWrap/>
            <w:vAlign w:val="center"/>
          </w:tcPr>
          <w:p w14:paraId="3707479B">
            <w:pPr>
              <w:pStyle w:val="47"/>
              <w:ind w:firstLine="0" w:firstLineChars="0"/>
              <w:rPr>
                <w:rFonts w:hint="default"/>
                <w:color w:val="auto"/>
                <w:szCs w:val="21"/>
              </w:rPr>
            </w:pPr>
            <w:r>
              <w:rPr>
                <w:color w:val="auto"/>
                <w:szCs w:val="21"/>
              </w:rPr>
              <w:t>猪叫</w:t>
            </w:r>
          </w:p>
        </w:tc>
        <w:tc>
          <w:tcPr>
            <w:tcW w:w="481" w:type="dxa"/>
            <w:tcBorders>
              <w:tl2br w:val="nil"/>
              <w:tr2bl w:val="nil"/>
            </w:tcBorders>
            <w:shd w:val="clear" w:color="auto" w:fill="auto"/>
            <w:noWrap/>
            <w:vAlign w:val="center"/>
          </w:tcPr>
          <w:p w14:paraId="2D52E0F3">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5F8C835F">
            <w:pPr>
              <w:pStyle w:val="47"/>
              <w:ind w:firstLine="0" w:firstLineChars="0"/>
              <w:rPr>
                <w:rFonts w:hint="default"/>
                <w:color w:val="auto"/>
                <w:szCs w:val="21"/>
              </w:rPr>
            </w:pPr>
            <w:r>
              <w:rPr>
                <w:rFonts w:hint="eastAsia"/>
                <w:color w:val="auto"/>
                <w:szCs w:val="21"/>
                <w:lang w:val="en-US" w:eastAsia="zh-CN"/>
              </w:rPr>
              <w:t>90</w:t>
            </w:r>
          </w:p>
        </w:tc>
        <w:tc>
          <w:tcPr>
            <w:tcW w:w="2150" w:type="dxa"/>
            <w:tcBorders>
              <w:tl2br w:val="nil"/>
              <w:tr2bl w:val="nil"/>
            </w:tcBorders>
            <w:shd w:val="clear" w:color="auto" w:fill="auto"/>
            <w:noWrap/>
            <w:vAlign w:val="center"/>
          </w:tcPr>
          <w:p w14:paraId="2C98BD16">
            <w:pPr>
              <w:pStyle w:val="47"/>
              <w:rPr>
                <w:rFonts w:hint="default"/>
                <w:color w:val="auto"/>
                <w:szCs w:val="21"/>
              </w:rPr>
            </w:pPr>
            <w:r>
              <w:rPr>
                <w:rFonts w:ascii="宋体" w:hAnsi="宋体"/>
                <w:color w:val="auto"/>
                <w:szCs w:val="21"/>
              </w:rPr>
              <w:t>喂足饲料和水，猪舍隔声</w:t>
            </w:r>
            <w:r>
              <w:rPr>
                <w:rFonts w:hint="eastAsia" w:ascii="宋体" w:hAnsi="宋体"/>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7A9ACC35">
            <w:pPr>
              <w:pStyle w:val="47"/>
              <w:rPr>
                <w:rFonts w:hint="default" w:eastAsia="宋体"/>
                <w:color w:val="auto"/>
                <w:szCs w:val="21"/>
                <w:lang w:val="en-US" w:eastAsia="zh-CN"/>
              </w:rPr>
            </w:pPr>
            <w:r>
              <w:rPr>
                <w:rFonts w:hint="eastAsia"/>
                <w:color w:val="auto"/>
                <w:szCs w:val="21"/>
                <w:lang w:val="en-US" w:eastAsia="zh-CN"/>
              </w:rPr>
              <w:t>-82</w:t>
            </w:r>
          </w:p>
        </w:tc>
        <w:tc>
          <w:tcPr>
            <w:tcW w:w="692" w:type="dxa"/>
            <w:tcBorders>
              <w:tl2br w:val="nil"/>
              <w:tr2bl w:val="nil"/>
            </w:tcBorders>
            <w:shd w:val="clear" w:color="auto" w:fill="auto"/>
            <w:noWrap/>
            <w:vAlign w:val="center"/>
          </w:tcPr>
          <w:p w14:paraId="1F98F794">
            <w:pPr>
              <w:pStyle w:val="47"/>
              <w:rPr>
                <w:rFonts w:hint="default" w:eastAsia="宋体"/>
                <w:color w:val="auto"/>
                <w:szCs w:val="21"/>
                <w:lang w:val="en-US" w:eastAsia="zh-CN"/>
              </w:rPr>
            </w:pPr>
            <w:r>
              <w:rPr>
                <w:rFonts w:hint="eastAsia"/>
                <w:color w:val="auto"/>
                <w:szCs w:val="21"/>
                <w:lang w:val="en-US" w:eastAsia="zh-CN"/>
              </w:rPr>
              <w:t>-80</w:t>
            </w:r>
          </w:p>
        </w:tc>
        <w:tc>
          <w:tcPr>
            <w:tcW w:w="357" w:type="dxa"/>
            <w:tcBorders>
              <w:tl2br w:val="nil"/>
              <w:tr2bl w:val="nil"/>
            </w:tcBorders>
            <w:shd w:val="clear" w:color="auto" w:fill="auto"/>
            <w:noWrap/>
            <w:vAlign w:val="center"/>
          </w:tcPr>
          <w:p w14:paraId="4A5EB903">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4557D591">
            <w:pPr>
              <w:pStyle w:val="47"/>
              <w:rPr>
                <w:rFonts w:hint="default" w:eastAsia="宋体"/>
                <w:color w:val="auto"/>
                <w:szCs w:val="21"/>
                <w:lang w:val="en-US" w:eastAsia="zh-CN"/>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55A906AC">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73</w:t>
            </w:r>
          </w:p>
        </w:tc>
        <w:tc>
          <w:tcPr>
            <w:tcW w:w="1073" w:type="dxa"/>
            <w:tcBorders>
              <w:tl2br w:val="nil"/>
              <w:tr2bl w:val="nil"/>
            </w:tcBorders>
            <w:shd w:val="clear" w:color="auto" w:fill="auto"/>
            <w:noWrap/>
            <w:vAlign w:val="center"/>
          </w:tcPr>
          <w:p w14:paraId="5071DD02">
            <w:pPr>
              <w:pStyle w:val="47"/>
              <w:rPr>
                <w:rFonts w:hint="default"/>
                <w:color w:val="auto"/>
                <w:szCs w:val="21"/>
              </w:rPr>
            </w:pPr>
            <w:r>
              <w:rPr>
                <w:color w:val="auto"/>
                <w:szCs w:val="21"/>
              </w:rPr>
              <w:t>偶发</w:t>
            </w:r>
          </w:p>
        </w:tc>
        <w:tc>
          <w:tcPr>
            <w:tcW w:w="1523" w:type="dxa"/>
            <w:vMerge w:val="continue"/>
            <w:tcBorders>
              <w:tl2br w:val="nil"/>
              <w:tr2bl w:val="nil"/>
            </w:tcBorders>
            <w:shd w:val="clear" w:color="auto" w:fill="auto"/>
            <w:noWrap/>
            <w:vAlign w:val="center"/>
          </w:tcPr>
          <w:p w14:paraId="3B387E7A">
            <w:pPr>
              <w:pStyle w:val="47"/>
              <w:rPr>
                <w:rFonts w:hint="default"/>
                <w:color w:val="auto"/>
                <w:szCs w:val="21"/>
              </w:rPr>
            </w:pPr>
          </w:p>
        </w:tc>
        <w:tc>
          <w:tcPr>
            <w:tcW w:w="994" w:type="dxa"/>
            <w:tcBorders>
              <w:tl2br w:val="nil"/>
              <w:tr2bl w:val="nil"/>
            </w:tcBorders>
            <w:shd w:val="clear" w:color="auto" w:fill="auto"/>
            <w:noWrap/>
            <w:vAlign w:val="center"/>
          </w:tcPr>
          <w:p w14:paraId="0158E59E">
            <w:pPr>
              <w:pStyle w:val="47"/>
              <w:ind w:firstLine="0" w:firstLineChars="0"/>
              <w:rPr>
                <w:rFonts w:hint="default"/>
                <w:color w:val="auto"/>
                <w:szCs w:val="21"/>
              </w:rPr>
            </w:pPr>
            <w:r>
              <w:rPr>
                <w:rFonts w:hint="eastAsia"/>
                <w:color w:val="auto"/>
                <w:szCs w:val="21"/>
                <w:lang w:val="en-US" w:eastAsia="zh-CN"/>
              </w:rPr>
              <w:t>53</w:t>
            </w:r>
          </w:p>
        </w:tc>
        <w:tc>
          <w:tcPr>
            <w:tcW w:w="1157" w:type="dxa"/>
            <w:tcBorders>
              <w:tl2br w:val="nil"/>
              <w:tr2bl w:val="nil"/>
            </w:tcBorders>
            <w:shd w:val="clear" w:color="auto" w:fill="auto"/>
            <w:noWrap/>
            <w:vAlign w:val="center"/>
          </w:tcPr>
          <w:p w14:paraId="4A6D82F7">
            <w:pPr>
              <w:pStyle w:val="47"/>
              <w:rPr>
                <w:rFonts w:hint="default"/>
                <w:color w:val="auto"/>
                <w:szCs w:val="21"/>
              </w:rPr>
            </w:pPr>
            <w:r>
              <w:rPr>
                <w:rFonts w:hint="default"/>
                <w:color w:val="auto"/>
                <w:szCs w:val="21"/>
              </w:rPr>
              <w:t>1</w:t>
            </w:r>
          </w:p>
        </w:tc>
      </w:tr>
      <w:tr w14:paraId="6B6FA1C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restart"/>
            <w:tcBorders>
              <w:tl2br w:val="nil"/>
              <w:tr2bl w:val="nil"/>
            </w:tcBorders>
            <w:shd w:val="clear" w:color="auto" w:fill="auto"/>
            <w:noWrap/>
            <w:vAlign w:val="center"/>
          </w:tcPr>
          <w:p w14:paraId="3C81C7B8">
            <w:pPr>
              <w:pStyle w:val="47"/>
              <w:rPr>
                <w:rFonts w:hint="default"/>
                <w:color w:val="auto"/>
                <w:szCs w:val="21"/>
              </w:rPr>
            </w:pPr>
            <w:r>
              <w:rPr>
                <w:rFonts w:hint="default"/>
                <w:color w:val="auto"/>
                <w:szCs w:val="21"/>
              </w:rPr>
              <w:t>3</w:t>
            </w:r>
          </w:p>
        </w:tc>
        <w:tc>
          <w:tcPr>
            <w:tcW w:w="878" w:type="dxa"/>
            <w:vMerge w:val="restart"/>
            <w:tcBorders>
              <w:tl2br w:val="nil"/>
              <w:tr2bl w:val="nil"/>
            </w:tcBorders>
            <w:shd w:val="clear" w:color="auto" w:fill="auto"/>
            <w:noWrap/>
            <w:vAlign w:val="center"/>
          </w:tcPr>
          <w:p w14:paraId="59D7A4CD">
            <w:pPr>
              <w:pStyle w:val="47"/>
              <w:rPr>
                <w:rFonts w:hint="default"/>
                <w:color w:val="auto"/>
                <w:szCs w:val="21"/>
              </w:rPr>
            </w:pPr>
            <w:r>
              <w:rPr>
                <w:color w:val="auto"/>
                <w:szCs w:val="21"/>
              </w:rPr>
              <w:t>3#猪舍</w:t>
            </w:r>
          </w:p>
        </w:tc>
        <w:tc>
          <w:tcPr>
            <w:tcW w:w="875" w:type="dxa"/>
            <w:tcBorders>
              <w:tl2br w:val="nil"/>
              <w:tr2bl w:val="nil"/>
            </w:tcBorders>
            <w:shd w:val="clear" w:color="auto" w:fill="auto"/>
            <w:noWrap/>
            <w:vAlign w:val="center"/>
          </w:tcPr>
          <w:p w14:paraId="40DA26D6">
            <w:pPr>
              <w:pStyle w:val="47"/>
              <w:ind w:firstLine="0" w:firstLineChars="0"/>
              <w:rPr>
                <w:rFonts w:hint="default"/>
                <w:color w:val="auto"/>
                <w:szCs w:val="21"/>
              </w:rPr>
            </w:pPr>
            <w:r>
              <w:rPr>
                <w:rFonts w:hint="eastAsia"/>
                <w:color w:val="auto"/>
                <w:szCs w:val="21"/>
                <w:lang w:val="en-US" w:eastAsia="zh-CN"/>
              </w:rPr>
              <w:t>刮粪机</w:t>
            </w:r>
          </w:p>
        </w:tc>
        <w:tc>
          <w:tcPr>
            <w:tcW w:w="481" w:type="dxa"/>
            <w:tcBorders>
              <w:tl2br w:val="nil"/>
              <w:tr2bl w:val="nil"/>
            </w:tcBorders>
            <w:shd w:val="clear" w:color="auto" w:fill="auto"/>
            <w:noWrap/>
            <w:vAlign w:val="center"/>
          </w:tcPr>
          <w:p w14:paraId="0C10BBD5">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790296EB">
            <w:pPr>
              <w:pStyle w:val="47"/>
              <w:ind w:firstLine="0" w:firstLineChars="0"/>
              <w:rPr>
                <w:rFonts w:hint="default"/>
                <w:color w:val="auto"/>
                <w:szCs w:val="21"/>
              </w:rPr>
            </w:pPr>
            <w:r>
              <w:rPr>
                <w:rFonts w:hint="eastAsia"/>
                <w:color w:val="auto"/>
                <w:szCs w:val="21"/>
                <w:lang w:val="en-US" w:eastAsia="zh-CN"/>
              </w:rPr>
              <w:t>75</w:t>
            </w:r>
          </w:p>
        </w:tc>
        <w:tc>
          <w:tcPr>
            <w:tcW w:w="2150" w:type="dxa"/>
            <w:vMerge w:val="restart"/>
            <w:tcBorders>
              <w:tl2br w:val="nil"/>
              <w:tr2bl w:val="nil"/>
            </w:tcBorders>
            <w:shd w:val="clear" w:color="auto" w:fill="auto"/>
            <w:noWrap/>
            <w:vAlign w:val="center"/>
          </w:tcPr>
          <w:p w14:paraId="7364AC94">
            <w:pPr>
              <w:pStyle w:val="47"/>
              <w:rPr>
                <w:rFonts w:hint="default"/>
                <w:color w:val="auto"/>
                <w:szCs w:val="21"/>
              </w:rPr>
            </w:pPr>
            <w:r>
              <w:rPr>
                <w:rFonts w:hint="default"/>
                <w:color w:val="auto"/>
                <w:szCs w:val="21"/>
              </w:rPr>
              <w:t>选低噪声设备、基础减振、</w:t>
            </w:r>
            <w:r>
              <w:rPr>
                <w:rFonts w:hint="eastAsia"/>
                <w:color w:val="auto"/>
                <w:szCs w:val="21"/>
                <w:lang w:val="en-US" w:eastAsia="zh-CN"/>
              </w:rPr>
              <w:t>猪舍</w:t>
            </w:r>
            <w:r>
              <w:rPr>
                <w:rFonts w:hint="default"/>
                <w:color w:val="auto"/>
                <w:szCs w:val="21"/>
              </w:rPr>
              <w:t>隔声</w:t>
            </w:r>
            <w:r>
              <w:rPr>
                <w:rFonts w:hint="eastAsia"/>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783DA9AA">
            <w:pPr>
              <w:pStyle w:val="47"/>
              <w:rPr>
                <w:rFonts w:hint="default" w:eastAsia="宋体"/>
                <w:color w:val="auto"/>
                <w:szCs w:val="21"/>
                <w:lang w:val="en-US" w:eastAsia="zh-CN"/>
              </w:rPr>
            </w:pPr>
            <w:r>
              <w:rPr>
                <w:rFonts w:hint="eastAsia"/>
                <w:color w:val="auto"/>
                <w:szCs w:val="21"/>
                <w:lang w:val="en-US" w:eastAsia="zh-CN"/>
              </w:rPr>
              <w:t>-45</w:t>
            </w:r>
          </w:p>
        </w:tc>
        <w:tc>
          <w:tcPr>
            <w:tcW w:w="692" w:type="dxa"/>
            <w:tcBorders>
              <w:tl2br w:val="nil"/>
              <w:tr2bl w:val="nil"/>
            </w:tcBorders>
            <w:shd w:val="clear" w:color="auto" w:fill="auto"/>
            <w:noWrap/>
            <w:vAlign w:val="center"/>
          </w:tcPr>
          <w:p w14:paraId="70A2E15B">
            <w:pPr>
              <w:pStyle w:val="47"/>
              <w:rPr>
                <w:rFonts w:hint="default" w:eastAsia="宋体"/>
                <w:color w:val="auto"/>
                <w:szCs w:val="21"/>
                <w:lang w:val="en-US" w:eastAsia="zh-CN"/>
              </w:rPr>
            </w:pPr>
            <w:r>
              <w:rPr>
                <w:rFonts w:hint="eastAsia"/>
                <w:color w:val="auto"/>
                <w:szCs w:val="21"/>
                <w:lang w:val="en-US" w:eastAsia="zh-CN"/>
              </w:rPr>
              <w:t>-88</w:t>
            </w:r>
          </w:p>
        </w:tc>
        <w:tc>
          <w:tcPr>
            <w:tcW w:w="357" w:type="dxa"/>
            <w:tcBorders>
              <w:tl2br w:val="nil"/>
              <w:tr2bl w:val="nil"/>
            </w:tcBorders>
            <w:shd w:val="clear" w:color="auto" w:fill="auto"/>
            <w:noWrap/>
            <w:vAlign w:val="center"/>
          </w:tcPr>
          <w:p w14:paraId="33AC50FA">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6C2116A7">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4C6EF596">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58</w:t>
            </w:r>
          </w:p>
        </w:tc>
        <w:tc>
          <w:tcPr>
            <w:tcW w:w="1073" w:type="dxa"/>
            <w:tcBorders>
              <w:tl2br w:val="nil"/>
              <w:tr2bl w:val="nil"/>
            </w:tcBorders>
            <w:shd w:val="clear" w:color="auto" w:fill="auto"/>
            <w:noWrap/>
            <w:vAlign w:val="center"/>
          </w:tcPr>
          <w:p w14:paraId="57D04B24">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昼间，每日2次</w:t>
            </w:r>
          </w:p>
        </w:tc>
        <w:tc>
          <w:tcPr>
            <w:tcW w:w="1523" w:type="dxa"/>
            <w:vMerge w:val="continue"/>
            <w:tcBorders>
              <w:tl2br w:val="nil"/>
              <w:tr2bl w:val="nil"/>
            </w:tcBorders>
            <w:shd w:val="clear" w:color="auto" w:fill="auto"/>
            <w:noWrap/>
            <w:vAlign w:val="center"/>
          </w:tcPr>
          <w:p w14:paraId="6CDF8123">
            <w:pPr>
              <w:pStyle w:val="47"/>
              <w:rPr>
                <w:rFonts w:hint="default"/>
                <w:color w:val="auto"/>
                <w:szCs w:val="21"/>
              </w:rPr>
            </w:pPr>
          </w:p>
        </w:tc>
        <w:tc>
          <w:tcPr>
            <w:tcW w:w="994" w:type="dxa"/>
            <w:tcBorders>
              <w:tl2br w:val="nil"/>
              <w:tr2bl w:val="nil"/>
            </w:tcBorders>
            <w:shd w:val="clear" w:color="auto" w:fill="auto"/>
            <w:noWrap/>
            <w:vAlign w:val="center"/>
          </w:tcPr>
          <w:p w14:paraId="556A0C7B">
            <w:pPr>
              <w:pStyle w:val="47"/>
              <w:ind w:firstLine="0" w:firstLineChars="0"/>
              <w:rPr>
                <w:rFonts w:hint="default"/>
                <w:color w:val="auto"/>
                <w:szCs w:val="21"/>
              </w:rPr>
            </w:pPr>
            <w:r>
              <w:rPr>
                <w:rFonts w:hint="eastAsia"/>
                <w:color w:val="auto"/>
                <w:szCs w:val="21"/>
                <w:lang w:val="en-US" w:eastAsia="zh-CN"/>
              </w:rPr>
              <w:t>38</w:t>
            </w:r>
          </w:p>
        </w:tc>
        <w:tc>
          <w:tcPr>
            <w:tcW w:w="1157" w:type="dxa"/>
            <w:tcBorders>
              <w:tl2br w:val="nil"/>
              <w:tr2bl w:val="nil"/>
            </w:tcBorders>
            <w:shd w:val="clear" w:color="auto" w:fill="auto"/>
            <w:noWrap/>
            <w:vAlign w:val="center"/>
          </w:tcPr>
          <w:p w14:paraId="606DB2C2">
            <w:pPr>
              <w:pStyle w:val="47"/>
              <w:rPr>
                <w:rFonts w:hint="default"/>
                <w:color w:val="auto"/>
                <w:szCs w:val="21"/>
              </w:rPr>
            </w:pPr>
            <w:r>
              <w:rPr>
                <w:rFonts w:hint="default"/>
                <w:color w:val="auto"/>
                <w:szCs w:val="21"/>
              </w:rPr>
              <w:t>1</w:t>
            </w:r>
          </w:p>
        </w:tc>
      </w:tr>
      <w:tr w14:paraId="5B7B0D6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277F9BC9">
            <w:pPr>
              <w:pStyle w:val="47"/>
              <w:rPr>
                <w:rFonts w:hint="default"/>
                <w:color w:val="auto"/>
                <w:szCs w:val="21"/>
              </w:rPr>
            </w:pPr>
          </w:p>
        </w:tc>
        <w:tc>
          <w:tcPr>
            <w:tcW w:w="878" w:type="dxa"/>
            <w:vMerge w:val="continue"/>
            <w:tcBorders>
              <w:tl2br w:val="nil"/>
              <w:tr2bl w:val="nil"/>
            </w:tcBorders>
            <w:shd w:val="clear" w:color="auto" w:fill="auto"/>
            <w:noWrap/>
            <w:vAlign w:val="center"/>
          </w:tcPr>
          <w:p w14:paraId="246929D1">
            <w:pPr>
              <w:pStyle w:val="47"/>
              <w:rPr>
                <w:color w:val="auto"/>
                <w:szCs w:val="21"/>
              </w:rPr>
            </w:pPr>
          </w:p>
        </w:tc>
        <w:tc>
          <w:tcPr>
            <w:tcW w:w="875" w:type="dxa"/>
            <w:tcBorders>
              <w:tl2br w:val="nil"/>
              <w:tr2bl w:val="nil"/>
            </w:tcBorders>
            <w:shd w:val="clear" w:color="auto" w:fill="auto"/>
            <w:noWrap/>
            <w:vAlign w:val="center"/>
          </w:tcPr>
          <w:p w14:paraId="61D055F3">
            <w:pPr>
              <w:pStyle w:val="47"/>
              <w:ind w:firstLine="0" w:firstLineChars="0"/>
              <w:rPr>
                <w:rFonts w:hint="eastAsia"/>
                <w:color w:val="auto"/>
                <w:szCs w:val="21"/>
                <w:lang w:val="en-US" w:eastAsia="zh-CN"/>
              </w:rPr>
            </w:pPr>
            <w:r>
              <w:rPr>
                <w:rFonts w:hint="eastAsia"/>
                <w:color w:val="auto"/>
                <w:szCs w:val="21"/>
                <w:lang w:val="en-US" w:eastAsia="zh-CN"/>
              </w:rPr>
              <w:t>水帘</w:t>
            </w:r>
          </w:p>
        </w:tc>
        <w:tc>
          <w:tcPr>
            <w:tcW w:w="481" w:type="dxa"/>
            <w:tcBorders>
              <w:tl2br w:val="nil"/>
              <w:tr2bl w:val="nil"/>
            </w:tcBorders>
            <w:shd w:val="clear" w:color="auto" w:fill="auto"/>
            <w:noWrap/>
            <w:vAlign w:val="center"/>
          </w:tcPr>
          <w:p w14:paraId="7FE65976">
            <w:pPr>
              <w:pStyle w:val="47"/>
              <w:ind w:firstLine="0" w:firstLineChars="0"/>
              <w:rPr>
                <w:rFonts w:hint="default"/>
                <w:color w:val="auto"/>
                <w:szCs w:val="21"/>
              </w:rPr>
            </w:pPr>
            <w:r>
              <w:rPr>
                <w:rFonts w:hint="eastAsia"/>
                <w:color w:val="auto"/>
                <w:szCs w:val="21"/>
                <w:lang w:val="en-US" w:eastAsia="zh-CN"/>
              </w:rPr>
              <w:t>/</w:t>
            </w:r>
          </w:p>
        </w:tc>
        <w:tc>
          <w:tcPr>
            <w:tcW w:w="1127" w:type="dxa"/>
            <w:tcBorders>
              <w:tl2br w:val="nil"/>
              <w:tr2bl w:val="nil"/>
            </w:tcBorders>
            <w:shd w:val="clear" w:color="auto" w:fill="auto"/>
            <w:noWrap/>
            <w:vAlign w:val="center"/>
          </w:tcPr>
          <w:p w14:paraId="36D9CAE1">
            <w:pPr>
              <w:pStyle w:val="47"/>
              <w:ind w:firstLine="0" w:firstLineChars="0"/>
              <w:rPr>
                <w:rFonts w:hint="eastAsia"/>
                <w:color w:val="auto"/>
                <w:szCs w:val="21"/>
                <w:lang w:val="en-US" w:eastAsia="zh-CN"/>
              </w:rPr>
            </w:pPr>
            <w:r>
              <w:rPr>
                <w:rFonts w:hint="eastAsia"/>
                <w:color w:val="auto"/>
                <w:szCs w:val="21"/>
                <w:lang w:val="en-US" w:eastAsia="zh-CN"/>
              </w:rPr>
              <w:t>70</w:t>
            </w:r>
          </w:p>
        </w:tc>
        <w:tc>
          <w:tcPr>
            <w:tcW w:w="2150" w:type="dxa"/>
            <w:vMerge w:val="continue"/>
            <w:tcBorders>
              <w:tl2br w:val="nil"/>
              <w:tr2bl w:val="nil"/>
            </w:tcBorders>
            <w:shd w:val="clear" w:color="auto" w:fill="auto"/>
            <w:noWrap/>
            <w:vAlign w:val="center"/>
          </w:tcPr>
          <w:p w14:paraId="1FA00F00">
            <w:pPr>
              <w:pStyle w:val="47"/>
              <w:rPr>
                <w:rFonts w:hint="default"/>
                <w:color w:val="auto"/>
                <w:szCs w:val="21"/>
              </w:rPr>
            </w:pPr>
          </w:p>
        </w:tc>
        <w:tc>
          <w:tcPr>
            <w:tcW w:w="691" w:type="dxa"/>
            <w:tcBorders>
              <w:tl2br w:val="nil"/>
              <w:tr2bl w:val="nil"/>
            </w:tcBorders>
            <w:shd w:val="clear" w:color="auto" w:fill="auto"/>
            <w:noWrap/>
            <w:vAlign w:val="center"/>
          </w:tcPr>
          <w:p w14:paraId="54E9092E">
            <w:pPr>
              <w:pStyle w:val="47"/>
              <w:rPr>
                <w:rFonts w:hint="default"/>
                <w:color w:val="auto"/>
                <w:szCs w:val="21"/>
                <w:lang w:val="en-US" w:eastAsia="zh-CN"/>
              </w:rPr>
            </w:pPr>
            <w:r>
              <w:rPr>
                <w:rFonts w:hint="eastAsia"/>
                <w:color w:val="auto"/>
                <w:szCs w:val="21"/>
                <w:lang w:val="en-US" w:eastAsia="zh-CN"/>
              </w:rPr>
              <w:t>-58</w:t>
            </w:r>
          </w:p>
        </w:tc>
        <w:tc>
          <w:tcPr>
            <w:tcW w:w="692" w:type="dxa"/>
            <w:tcBorders>
              <w:tl2br w:val="nil"/>
              <w:tr2bl w:val="nil"/>
            </w:tcBorders>
            <w:shd w:val="clear" w:color="auto" w:fill="auto"/>
            <w:noWrap/>
            <w:vAlign w:val="center"/>
          </w:tcPr>
          <w:p w14:paraId="2A833BD1">
            <w:pPr>
              <w:pStyle w:val="47"/>
              <w:rPr>
                <w:rFonts w:hint="default"/>
                <w:color w:val="auto"/>
                <w:szCs w:val="21"/>
                <w:lang w:val="en-US" w:eastAsia="zh-CN"/>
              </w:rPr>
            </w:pPr>
            <w:r>
              <w:rPr>
                <w:rFonts w:hint="eastAsia"/>
                <w:color w:val="auto"/>
                <w:szCs w:val="21"/>
                <w:lang w:val="en-US" w:eastAsia="zh-CN"/>
              </w:rPr>
              <w:t>-85</w:t>
            </w:r>
          </w:p>
        </w:tc>
        <w:tc>
          <w:tcPr>
            <w:tcW w:w="357" w:type="dxa"/>
            <w:tcBorders>
              <w:tl2br w:val="nil"/>
              <w:tr2bl w:val="nil"/>
            </w:tcBorders>
            <w:shd w:val="clear" w:color="auto" w:fill="auto"/>
            <w:noWrap/>
            <w:vAlign w:val="center"/>
          </w:tcPr>
          <w:p w14:paraId="20EA614D">
            <w:pPr>
              <w:pStyle w:val="47"/>
              <w:rPr>
                <w:rFonts w:hint="eastAsia" w:eastAsia="宋体"/>
                <w:color w:val="auto"/>
                <w:szCs w:val="21"/>
                <w:lang w:val="en-US" w:eastAsia="zh-CN"/>
              </w:rPr>
            </w:pPr>
            <w:r>
              <w:rPr>
                <w:rFonts w:hint="eastAsia"/>
                <w:color w:val="auto"/>
                <w:szCs w:val="21"/>
                <w:lang w:val="en-US" w:eastAsia="zh-CN"/>
              </w:rPr>
              <w:t>1</w:t>
            </w:r>
          </w:p>
        </w:tc>
        <w:tc>
          <w:tcPr>
            <w:tcW w:w="1289" w:type="dxa"/>
            <w:tcBorders>
              <w:tl2br w:val="nil"/>
              <w:tr2bl w:val="nil"/>
            </w:tcBorders>
            <w:shd w:val="clear" w:color="auto" w:fill="auto"/>
            <w:noWrap/>
            <w:vAlign w:val="center"/>
          </w:tcPr>
          <w:p w14:paraId="37BF9561">
            <w:pPr>
              <w:pStyle w:val="47"/>
              <w:ind w:firstLine="0" w:firstLineChars="0"/>
              <w:rPr>
                <w:rFonts w:hint="eastAsia"/>
                <w:color w:val="auto"/>
                <w:szCs w:val="21"/>
                <w:lang w:val="en-US" w:eastAsia="zh-CN"/>
              </w:rPr>
            </w:pPr>
            <w:r>
              <w:rPr>
                <w:rFonts w:hint="eastAsia"/>
                <w:color w:val="auto"/>
                <w:szCs w:val="21"/>
                <w:lang w:val="en-US" w:eastAsia="zh-CN"/>
              </w:rPr>
              <w:t>2</w:t>
            </w:r>
          </w:p>
        </w:tc>
        <w:tc>
          <w:tcPr>
            <w:tcW w:w="1391" w:type="dxa"/>
            <w:tcBorders>
              <w:tl2br w:val="nil"/>
              <w:tr2bl w:val="nil"/>
            </w:tcBorders>
            <w:shd w:val="clear" w:color="auto" w:fill="auto"/>
            <w:noWrap/>
            <w:vAlign w:val="center"/>
          </w:tcPr>
          <w:p w14:paraId="5F49B9A8">
            <w:pPr>
              <w:pStyle w:val="47"/>
              <w:ind w:firstLine="0" w:firstLineChars="0"/>
              <w:rPr>
                <w:rFonts w:hint="eastAsia"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63</w:t>
            </w:r>
          </w:p>
        </w:tc>
        <w:tc>
          <w:tcPr>
            <w:tcW w:w="1073" w:type="dxa"/>
            <w:tcBorders>
              <w:tl2br w:val="nil"/>
              <w:tr2bl w:val="nil"/>
            </w:tcBorders>
            <w:shd w:val="clear" w:color="auto" w:fill="auto"/>
            <w:noWrap/>
            <w:vAlign w:val="center"/>
          </w:tcPr>
          <w:p w14:paraId="7BA35EBC">
            <w:pPr>
              <w:pStyle w:val="47"/>
              <w:ind w:firstLine="0" w:firstLineChars="0"/>
              <w:rPr>
                <w:rFonts w:hint="eastAsia"/>
                <w:color w:val="auto"/>
                <w:szCs w:val="21"/>
                <w:lang w:val="en-US" w:eastAsia="zh-CN"/>
              </w:rPr>
            </w:pPr>
            <w:r>
              <w:rPr>
                <w:rFonts w:hint="eastAsia"/>
                <w:color w:val="auto"/>
                <w:szCs w:val="21"/>
                <w:lang w:val="en-US" w:eastAsia="zh-CN"/>
              </w:rPr>
              <w:t>全时段</w:t>
            </w:r>
          </w:p>
        </w:tc>
        <w:tc>
          <w:tcPr>
            <w:tcW w:w="1523" w:type="dxa"/>
            <w:vMerge w:val="continue"/>
            <w:tcBorders>
              <w:tl2br w:val="nil"/>
              <w:tr2bl w:val="nil"/>
            </w:tcBorders>
            <w:shd w:val="clear" w:color="auto" w:fill="auto"/>
            <w:noWrap/>
            <w:vAlign w:val="center"/>
          </w:tcPr>
          <w:p w14:paraId="2AEDFEF0">
            <w:pPr>
              <w:pStyle w:val="47"/>
              <w:rPr>
                <w:rFonts w:hint="default"/>
                <w:color w:val="auto"/>
                <w:szCs w:val="21"/>
              </w:rPr>
            </w:pPr>
          </w:p>
        </w:tc>
        <w:tc>
          <w:tcPr>
            <w:tcW w:w="994" w:type="dxa"/>
            <w:tcBorders>
              <w:tl2br w:val="nil"/>
              <w:tr2bl w:val="nil"/>
            </w:tcBorders>
            <w:shd w:val="clear" w:color="auto" w:fill="auto"/>
            <w:noWrap/>
            <w:vAlign w:val="center"/>
          </w:tcPr>
          <w:p w14:paraId="435D5B42">
            <w:pPr>
              <w:pStyle w:val="47"/>
              <w:ind w:firstLine="0" w:firstLineChars="0"/>
              <w:rPr>
                <w:rFonts w:hint="eastAsia"/>
                <w:color w:val="auto"/>
                <w:szCs w:val="21"/>
                <w:lang w:val="en-US" w:eastAsia="zh-CN"/>
              </w:rPr>
            </w:pPr>
            <w:r>
              <w:rPr>
                <w:rFonts w:hint="eastAsia"/>
                <w:color w:val="auto"/>
                <w:szCs w:val="21"/>
                <w:lang w:val="en-US" w:eastAsia="zh-CN"/>
              </w:rPr>
              <w:t>43</w:t>
            </w:r>
          </w:p>
        </w:tc>
        <w:tc>
          <w:tcPr>
            <w:tcW w:w="1157" w:type="dxa"/>
            <w:tcBorders>
              <w:tl2br w:val="nil"/>
              <w:tr2bl w:val="nil"/>
            </w:tcBorders>
            <w:shd w:val="clear" w:color="auto" w:fill="auto"/>
            <w:noWrap/>
            <w:vAlign w:val="center"/>
          </w:tcPr>
          <w:p w14:paraId="68A7DE3A">
            <w:pPr>
              <w:pStyle w:val="47"/>
              <w:rPr>
                <w:rFonts w:hint="default"/>
                <w:color w:val="auto"/>
                <w:szCs w:val="21"/>
              </w:rPr>
            </w:pPr>
          </w:p>
        </w:tc>
      </w:tr>
      <w:tr w14:paraId="0746208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348CBF8C">
            <w:pPr>
              <w:pStyle w:val="47"/>
              <w:rPr>
                <w:rFonts w:hint="default"/>
                <w:color w:val="auto"/>
                <w:szCs w:val="21"/>
              </w:rPr>
            </w:pPr>
          </w:p>
        </w:tc>
        <w:tc>
          <w:tcPr>
            <w:tcW w:w="878" w:type="dxa"/>
            <w:vMerge w:val="continue"/>
            <w:tcBorders>
              <w:tl2br w:val="nil"/>
              <w:tr2bl w:val="nil"/>
            </w:tcBorders>
            <w:shd w:val="clear" w:color="auto" w:fill="auto"/>
            <w:noWrap/>
            <w:vAlign w:val="center"/>
          </w:tcPr>
          <w:p w14:paraId="53C070B6">
            <w:pPr>
              <w:pStyle w:val="47"/>
              <w:rPr>
                <w:rFonts w:hint="default"/>
                <w:color w:val="auto"/>
                <w:szCs w:val="21"/>
              </w:rPr>
            </w:pPr>
          </w:p>
        </w:tc>
        <w:tc>
          <w:tcPr>
            <w:tcW w:w="875" w:type="dxa"/>
            <w:tcBorders>
              <w:tl2br w:val="nil"/>
              <w:tr2bl w:val="nil"/>
            </w:tcBorders>
            <w:shd w:val="clear" w:color="auto" w:fill="auto"/>
            <w:noWrap/>
            <w:vAlign w:val="center"/>
          </w:tcPr>
          <w:p w14:paraId="18B0E730">
            <w:pPr>
              <w:pStyle w:val="47"/>
              <w:ind w:firstLine="0" w:firstLineChars="0"/>
              <w:rPr>
                <w:rFonts w:hint="default"/>
                <w:color w:val="auto"/>
                <w:szCs w:val="21"/>
              </w:rPr>
            </w:pPr>
            <w:r>
              <w:rPr>
                <w:color w:val="auto"/>
                <w:szCs w:val="21"/>
              </w:rPr>
              <w:t>猪叫</w:t>
            </w:r>
          </w:p>
        </w:tc>
        <w:tc>
          <w:tcPr>
            <w:tcW w:w="481" w:type="dxa"/>
            <w:tcBorders>
              <w:tl2br w:val="nil"/>
              <w:tr2bl w:val="nil"/>
            </w:tcBorders>
            <w:shd w:val="clear" w:color="auto" w:fill="auto"/>
            <w:noWrap/>
            <w:vAlign w:val="center"/>
          </w:tcPr>
          <w:p w14:paraId="55A1D395">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3C3EEF58">
            <w:pPr>
              <w:pStyle w:val="47"/>
              <w:ind w:firstLine="0" w:firstLineChars="0"/>
              <w:rPr>
                <w:rFonts w:hint="default"/>
                <w:color w:val="auto"/>
                <w:szCs w:val="21"/>
              </w:rPr>
            </w:pPr>
            <w:r>
              <w:rPr>
                <w:rFonts w:hint="eastAsia"/>
                <w:color w:val="auto"/>
                <w:szCs w:val="21"/>
                <w:lang w:val="en-US" w:eastAsia="zh-CN"/>
              </w:rPr>
              <w:t>90</w:t>
            </w:r>
          </w:p>
        </w:tc>
        <w:tc>
          <w:tcPr>
            <w:tcW w:w="2150" w:type="dxa"/>
            <w:tcBorders>
              <w:tl2br w:val="nil"/>
              <w:tr2bl w:val="nil"/>
            </w:tcBorders>
            <w:shd w:val="clear" w:color="auto" w:fill="auto"/>
            <w:noWrap/>
            <w:vAlign w:val="center"/>
          </w:tcPr>
          <w:p w14:paraId="5570D23E">
            <w:pPr>
              <w:pStyle w:val="47"/>
              <w:rPr>
                <w:rFonts w:hint="default"/>
                <w:color w:val="auto"/>
                <w:szCs w:val="21"/>
              </w:rPr>
            </w:pPr>
            <w:r>
              <w:rPr>
                <w:rFonts w:ascii="宋体" w:hAnsi="宋体"/>
                <w:color w:val="auto"/>
                <w:szCs w:val="21"/>
              </w:rPr>
              <w:t>喂足饲料和水，猪舍隔声</w:t>
            </w:r>
            <w:r>
              <w:rPr>
                <w:rFonts w:hint="eastAsia" w:ascii="宋体" w:hAnsi="宋体"/>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643E751B">
            <w:pPr>
              <w:pStyle w:val="47"/>
              <w:rPr>
                <w:rFonts w:hint="default" w:eastAsia="宋体"/>
                <w:color w:val="auto"/>
                <w:szCs w:val="21"/>
                <w:lang w:val="en-US" w:eastAsia="zh-CN"/>
              </w:rPr>
            </w:pPr>
            <w:r>
              <w:rPr>
                <w:rFonts w:hint="eastAsia"/>
                <w:color w:val="auto"/>
                <w:szCs w:val="21"/>
                <w:lang w:val="en-US" w:eastAsia="zh-CN"/>
              </w:rPr>
              <w:t>-41</w:t>
            </w:r>
          </w:p>
        </w:tc>
        <w:tc>
          <w:tcPr>
            <w:tcW w:w="692" w:type="dxa"/>
            <w:tcBorders>
              <w:tl2br w:val="nil"/>
              <w:tr2bl w:val="nil"/>
            </w:tcBorders>
            <w:shd w:val="clear" w:color="auto" w:fill="auto"/>
            <w:noWrap/>
            <w:vAlign w:val="center"/>
          </w:tcPr>
          <w:p w14:paraId="4B1F6BD1">
            <w:pPr>
              <w:pStyle w:val="47"/>
              <w:rPr>
                <w:rFonts w:hint="default" w:eastAsia="宋体"/>
                <w:color w:val="auto"/>
                <w:szCs w:val="21"/>
                <w:lang w:val="en-US" w:eastAsia="zh-CN"/>
              </w:rPr>
            </w:pPr>
            <w:r>
              <w:rPr>
                <w:rFonts w:hint="eastAsia"/>
                <w:color w:val="auto"/>
                <w:szCs w:val="21"/>
                <w:lang w:val="en-US" w:eastAsia="zh-CN"/>
              </w:rPr>
              <w:t>-89</w:t>
            </w:r>
          </w:p>
        </w:tc>
        <w:tc>
          <w:tcPr>
            <w:tcW w:w="357" w:type="dxa"/>
            <w:tcBorders>
              <w:tl2br w:val="nil"/>
              <w:tr2bl w:val="nil"/>
            </w:tcBorders>
            <w:shd w:val="clear" w:color="auto" w:fill="auto"/>
            <w:noWrap/>
            <w:vAlign w:val="center"/>
          </w:tcPr>
          <w:p w14:paraId="0F78170E">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1C5F8AD6">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185DF2AF">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73</w:t>
            </w:r>
          </w:p>
        </w:tc>
        <w:tc>
          <w:tcPr>
            <w:tcW w:w="1073" w:type="dxa"/>
            <w:tcBorders>
              <w:tl2br w:val="nil"/>
              <w:tr2bl w:val="nil"/>
            </w:tcBorders>
            <w:shd w:val="clear" w:color="auto" w:fill="auto"/>
            <w:noWrap/>
            <w:vAlign w:val="center"/>
          </w:tcPr>
          <w:p w14:paraId="6733ED3A">
            <w:pPr>
              <w:pStyle w:val="47"/>
              <w:rPr>
                <w:rFonts w:hint="default"/>
                <w:color w:val="auto"/>
                <w:szCs w:val="21"/>
              </w:rPr>
            </w:pPr>
            <w:r>
              <w:rPr>
                <w:color w:val="auto"/>
                <w:szCs w:val="21"/>
              </w:rPr>
              <w:t>偶发</w:t>
            </w:r>
          </w:p>
        </w:tc>
        <w:tc>
          <w:tcPr>
            <w:tcW w:w="1523" w:type="dxa"/>
            <w:vMerge w:val="continue"/>
            <w:tcBorders>
              <w:tl2br w:val="nil"/>
              <w:tr2bl w:val="nil"/>
            </w:tcBorders>
            <w:shd w:val="clear" w:color="auto" w:fill="auto"/>
            <w:noWrap/>
            <w:vAlign w:val="center"/>
          </w:tcPr>
          <w:p w14:paraId="4E20B91D">
            <w:pPr>
              <w:pStyle w:val="47"/>
              <w:rPr>
                <w:rFonts w:hint="default"/>
                <w:color w:val="auto"/>
                <w:szCs w:val="21"/>
              </w:rPr>
            </w:pPr>
          </w:p>
        </w:tc>
        <w:tc>
          <w:tcPr>
            <w:tcW w:w="994" w:type="dxa"/>
            <w:tcBorders>
              <w:tl2br w:val="nil"/>
              <w:tr2bl w:val="nil"/>
            </w:tcBorders>
            <w:shd w:val="clear" w:color="auto" w:fill="auto"/>
            <w:noWrap/>
            <w:vAlign w:val="center"/>
          </w:tcPr>
          <w:p w14:paraId="586A6EB7">
            <w:pPr>
              <w:pStyle w:val="47"/>
              <w:ind w:firstLine="0" w:firstLineChars="0"/>
              <w:rPr>
                <w:rFonts w:hint="default"/>
                <w:color w:val="auto"/>
                <w:szCs w:val="21"/>
              </w:rPr>
            </w:pPr>
            <w:r>
              <w:rPr>
                <w:rFonts w:hint="eastAsia"/>
                <w:color w:val="auto"/>
                <w:szCs w:val="21"/>
                <w:lang w:val="en-US" w:eastAsia="zh-CN"/>
              </w:rPr>
              <w:t>53</w:t>
            </w:r>
          </w:p>
        </w:tc>
        <w:tc>
          <w:tcPr>
            <w:tcW w:w="1157" w:type="dxa"/>
            <w:tcBorders>
              <w:tl2br w:val="nil"/>
              <w:tr2bl w:val="nil"/>
            </w:tcBorders>
            <w:shd w:val="clear" w:color="auto" w:fill="auto"/>
            <w:noWrap/>
            <w:vAlign w:val="center"/>
          </w:tcPr>
          <w:p w14:paraId="062652E0">
            <w:pPr>
              <w:pStyle w:val="47"/>
              <w:rPr>
                <w:rFonts w:hint="default"/>
                <w:color w:val="auto"/>
                <w:szCs w:val="21"/>
              </w:rPr>
            </w:pPr>
            <w:r>
              <w:rPr>
                <w:rFonts w:hint="default"/>
                <w:color w:val="auto"/>
                <w:szCs w:val="21"/>
              </w:rPr>
              <w:t>1</w:t>
            </w:r>
          </w:p>
        </w:tc>
      </w:tr>
      <w:tr w14:paraId="5FFF155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restart"/>
            <w:tcBorders>
              <w:tl2br w:val="nil"/>
              <w:tr2bl w:val="nil"/>
            </w:tcBorders>
            <w:shd w:val="clear" w:color="auto" w:fill="auto"/>
            <w:noWrap/>
            <w:vAlign w:val="center"/>
          </w:tcPr>
          <w:p w14:paraId="44060EF1">
            <w:pPr>
              <w:pStyle w:val="47"/>
              <w:rPr>
                <w:rFonts w:hint="default"/>
                <w:color w:val="auto"/>
                <w:szCs w:val="21"/>
              </w:rPr>
            </w:pPr>
            <w:r>
              <w:rPr>
                <w:rFonts w:hint="default"/>
                <w:color w:val="auto"/>
                <w:szCs w:val="21"/>
              </w:rPr>
              <w:t>4</w:t>
            </w:r>
          </w:p>
        </w:tc>
        <w:tc>
          <w:tcPr>
            <w:tcW w:w="878" w:type="dxa"/>
            <w:vMerge w:val="restart"/>
            <w:tcBorders>
              <w:tl2br w:val="nil"/>
              <w:tr2bl w:val="nil"/>
            </w:tcBorders>
            <w:shd w:val="clear" w:color="auto" w:fill="auto"/>
            <w:noWrap/>
            <w:vAlign w:val="center"/>
          </w:tcPr>
          <w:p w14:paraId="3778054C">
            <w:pPr>
              <w:pStyle w:val="47"/>
              <w:rPr>
                <w:rFonts w:hint="default"/>
                <w:color w:val="auto"/>
                <w:szCs w:val="21"/>
              </w:rPr>
            </w:pPr>
            <w:r>
              <w:rPr>
                <w:color w:val="auto"/>
                <w:szCs w:val="21"/>
              </w:rPr>
              <w:t>4#猪舍</w:t>
            </w:r>
          </w:p>
        </w:tc>
        <w:tc>
          <w:tcPr>
            <w:tcW w:w="875" w:type="dxa"/>
            <w:tcBorders>
              <w:tl2br w:val="nil"/>
              <w:tr2bl w:val="nil"/>
            </w:tcBorders>
            <w:shd w:val="clear" w:color="auto" w:fill="auto"/>
            <w:noWrap/>
            <w:vAlign w:val="center"/>
          </w:tcPr>
          <w:p w14:paraId="127014F8">
            <w:pPr>
              <w:pStyle w:val="47"/>
              <w:rPr>
                <w:rFonts w:hint="eastAsia" w:eastAsia="宋体"/>
                <w:color w:val="auto"/>
                <w:szCs w:val="21"/>
                <w:lang w:eastAsia="zh-CN"/>
              </w:rPr>
            </w:pPr>
            <w:r>
              <w:rPr>
                <w:rFonts w:hint="eastAsia"/>
                <w:color w:val="auto"/>
                <w:szCs w:val="21"/>
                <w:lang w:val="en-US" w:eastAsia="zh-CN"/>
              </w:rPr>
              <w:t>刮粪机</w:t>
            </w:r>
          </w:p>
        </w:tc>
        <w:tc>
          <w:tcPr>
            <w:tcW w:w="481" w:type="dxa"/>
            <w:tcBorders>
              <w:tl2br w:val="nil"/>
              <w:tr2bl w:val="nil"/>
            </w:tcBorders>
            <w:shd w:val="clear" w:color="auto" w:fill="auto"/>
            <w:noWrap/>
            <w:vAlign w:val="center"/>
          </w:tcPr>
          <w:p w14:paraId="70E13832">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0B35C8A8">
            <w:pPr>
              <w:pStyle w:val="47"/>
              <w:ind w:firstLine="0" w:firstLineChars="0"/>
              <w:rPr>
                <w:rFonts w:hint="default" w:eastAsia="宋体"/>
                <w:color w:val="auto"/>
                <w:szCs w:val="21"/>
                <w:lang w:val="en-US" w:eastAsia="zh-CN"/>
              </w:rPr>
            </w:pPr>
            <w:r>
              <w:rPr>
                <w:rFonts w:hint="eastAsia"/>
                <w:color w:val="auto"/>
                <w:szCs w:val="21"/>
                <w:lang w:val="en-US" w:eastAsia="zh-CN"/>
              </w:rPr>
              <w:t>75</w:t>
            </w:r>
          </w:p>
        </w:tc>
        <w:tc>
          <w:tcPr>
            <w:tcW w:w="2150" w:type="dxa"/>
            <w:vMerge w:val="restart"/>
            <w:tcBorders>
              <w:tl2br w:val="nil"/>
              <w:tr2bl w:val="nil"/>
            </w:tcBorders>
            <w:shd w:val="clear" w:color="auto" w:fill="auto"/>
            <w:noWrap/>
            <w:vAlign w:val="center"/>
          </w:tcPr>
          <w:p w14:paraId="295F9D7D">
            <w:pPr>
              <w:pStyle w:val="47"/>
              <w:rPr>
                <w:rFonts w:hint="default"/>
                <w:color w:val="auto"/>
                <w:szCs w:val="21"/>
              </w:rPr>
            </w:pPr>
            <w:r>
              <w:rPr>
                <w:rFonts w:hint="default"/>
                <w:color w:val="auto"/>
                <w:szCs w:val="21"/>
              </w:rPr>
              <w:t>选低噪声设备、基础减振、</w:t>
            </w:r>
            <w:r>
              <w:rPr>
                <w:rFonts w:hint="eastAsia"/>
                <w:color w:val="auto"/>
                <w:szCs w:val="21"/>
                <w:lang w:val="en-US" w:eastAsia="zh-CN"/>
              </w:rPr>
              <w:t>猪舍</w:t>
            </w:r>
            <w:r>
              <w:rPr>
                <w:rFonts w:hint="default"/>
                <w:color w:val="auto"/>
                <w:szCs w:val="21"/>
              </w:rPr>
              <w:t>隔声</w:t>
            </w:r>
            <w:r>
              <w:rPr>
                <w:rFonts w:hint="eastAsia"/>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542990B0">
            <w:pPr>
              <w:pStyle w:val="47"/>
              <w:rPr>
                <w:rFonts w:hint="default" w:eastAsia="宋体"/>
                <w:color w:val="auto"/>
                <w:szCs w:val="21"/>
                <w:lang w:val="en-US" w:eastAsia="zh-CN"/>
              </w:rPr>
            </w:pPr>
            <w:r>
              <w:rPr>
                <w:rFonts w:hint="eastAsia"/>
                <w:color w:val="auto"/>
                <w:szCs w:val="21"/>
                <w:lang w:val="en-US" w:eastAsia="zh-CN"/>
              </w:rPr>
              <w:t>90</w:t>
            </w:r>
          </w:p>
        </w:tc>
        <w:tc>
          <w:tcPr>
            <w:tcW w:w="692" w:type="dxa"/>
            <w:tcBorders>
              <w:tl2br w:val="nil"/>
              <w:tr2bl w:val="nil"/>
            </w:tcBorders>
            <w:shd w:val="clear" w:color="auto" w:fill="auto"/>
            <w:noWrap/>
            <w:vAlign w:val="center"/>
          </w:tcPr>
          <w:p w14:paraId="59A08654">
            <w:pPr>
              <w:pStyle w:val="47"/>
              <w:rPr>
                <w:rFonts w:hint="default" w:eastAsia="宋体"/>
                <w:color w:val="auto"/>
                <w:szCs w:val="21"/>
                <w:lang w:val="en-US" w:eastAsia="zh-CN"/>
              </w:rPr>
            </w:pPr>
            <w:r>
              <w:rPr>
                <w:rFonts w:hint="eastAsia"/>
                <w:color w:val="auto"/>
                <w:szCs w:val="21"/>
                <w:lang w:val="en-US" w:eastAsia="zh-CN"/>
              </w:rPr>
              <w:t>-44</w:t>
            </w:r>
          </w:p>
        </w:tc>
        <w:tc>
          <w:tcPr>
            <w:tcW w:w="357" w:type="dxa"/>
            <w:tcBorders>
              <w:tl2br w:val="nil"/>
              <w:tr2bl w:val="nil"/>
            </w:tcBorders>
            <w:shd w:val="clear" w:color="auto" w:fill="auto"/>
            <w:noWrap/>
            <w:vAlign w:val="center"/>
          </w:tcPr>
          <w:p w14:paraId="7E4E2EE9">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4D41FB3C">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7750080E">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58</w:t>
            </w:r>
          </w:p>
        </w:tc>
        <w:tc>
          <w:tcPr>
            <w:tcW w:w="1073" w:type="dxa"/>
            <w:tcBorders>
              <w:tl2br w:val="nil"/>
              <w:tr2bl w:val="nil"/>
            </w:tcBorders>
            <w:shd w:val="clear" w:color="auto" w:fill="auto"/>
            <w:noWrap/>
            <w:vAlign w:val="center"/>
          </w:tcPr>
          <w:p w14:paraId="54520A6E">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昼间，每日2次</w:t>
            </w:r>
          </w:p>
        </w:tc>
        <w:tc>
          <w:tcPr>
            <w:tcW w:w="1523" w:type="dxa"/>
            <w:vMerge w:val="continue"/>
            <w:tcBorders>
              <w:tl2br w:val="nil"/>
              <w:tr2bl w:val="nil"/>
            </w:tcBorders>
            <w:shd w:val="clear" w:color="auto" w:fill="auto"/>
            <w:noWrap/>
            <w:vAlign w:val="center"/>
          </w:tcPr>
          <w:p w14:paraId="6A66F5D9">
            <w:pPr>
              <w:pStyle w:val="47"/>
              <w:rPr>
                <w:rFonts w:hint="default"/>
                <w:color w:val="auto"/>
                <w:szCs w:val="21"/>
              </w:rPr>
            </w:pPr>
          </w:p>
        </w:tc>
        <w:tc>
          <w:tcPr>
            <w:tcW w:w="994" w:type="dxa"/>
            <w:tcBorders>
              <w:tl2br w:val="nil"/>
              <w:tr2bl w:val="nil"/>
            </w:tcBorders>
            <w:shd w:val="clear" w:color="auto" w:fill="auto"/>
            <w:noWrap/>
            <w:vAlign w:val="center"/>
          </w:tcPr>
          <w:p w14:paraId="0AF28883">
            <w:pPr>
              <w:pStyle w:val="47"/>
              <w:ind w:firstLine="0" w:firstLineChars="0"/>
              <w:rPr>
                <w:rFonts w:hint="default"/>
                <w:color w:val="auto"/>
                <w:szCs w:val="21"/>
              </w:rPr>
            </w:pPr>
            <w:r>
              <w:rPr>
                <w:rFonts w:hint="eastAsia"/>
                <w:color w:val="auto"/>
                <w:szCs w:val="21"/>
                <w:lang w:val="en-US" w:eastAsia="zh-CN"/>
              </w:rPr>
              <w:t>38</w:t>
            </w:r>
          </w:p>
        </w:tc>
        <w:tc>
          <w:tcPr>
            <w:tcW w:w="1157" w:type="dxa"/>
            <w:tcBorders>
              <w:tl2br w:val="nil"/>
              <w:tr2bl w:val="nil"/>
            </w:tcBorders>
            <w:shd w:val="clear" w:color="auto" w:fill="auto"/>
            <w:noWrap/>
            <w:vAlign w:val="center"/>
          </w:tcPr>
          <w:p w14:paraId="156BB4AD">
            <w:pPr>
              <w:pStyle w:val="47"/>
              <w:rPr>
                <w:rFonts w:hint="default"/>
                <w:color w:val="auto"/>
                <w:szCs w:val="21"/>
              </w:rPr>
            </w:pPr>
            <w:r>
              <w:rPr>
                <w:rFonts w:hint="default"/>
                <w:color w:val="auto"/>
                <w:szCs w:val="21"/>
              </w:rPr>
              <w:t>1</w:t>
            </w:r>
          </w:p>
        </w:tc>
      </w:tr>
      <w:tr w14:paraId="42465D6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092408C1">
            <w:pPr>
              <w:pStyle w:val="47"/>
              <w:rPr>
                <w:rFonts w:hint="default"/>
                <w:color w:val="auto"/>
                <w:szCs w:val="21"/>
              </w:rPr>
            </w:pPr>
          </w:p>
        </w:tc>
        <w:tc>
          <w:tcPr>
            <w:tcW w:w="878" w:type="dxa"/>
            <w:vMerge w:val="continue"/>
            <w:tcBorders>
              <w:tl2br w:val="nil"/>
              <w:tr2bl w:val="nil"/>
            </w:tcBorders>
            <w:shd w:val="clear" w:color="auto" w:fill="auto"/>
            <w:noWrap/>
            <w:vAlign w:val="center"/>
          </w:tcPr>
          <w:p w14:paraId="1BE54259">
            <w:pPr>
              <w:pStyle w:val="47"/>
              <w:rPr>
                <w:color w:val="auto"/>
                <w:szCs w:val="21"/>
              </w:rPr>
            </w:pPr>
          </w:p>
        </w:tc>
        <w:tc>
          <w:tcPr>
            <w:tcW w:w="875" w:type="dxa"/>
            <w:tcBorders>
              <w:tl2br w:val="nil"/>
              <w:tr2bl w:val="nil"/>
            </w:tcBorders>
            <w:shd w:val="clear" w:color="auto" w:fill="auto"/>
            <w:noWrap/>
            <w:vAlign w:val="center"/>
          </w:tcPr>
          <w:p w14:paraId="72763B93">
            <w:pPr>
              <w:pStyle w:val="47"/>
              <w:ind w:firstLine="0" w:firstLineChars="0"/>
              <w:rPr>
                <w:rFonts w:hint="eastAsia"/>
                <w:color w:val="auto"/>
                <w:szCs w:val="21"/>
                <w:lang w:val="en-US" w:eastAsia="zh-CN"/>
              </w:rPr>
            </w:pPr>
            <w:r>
              <w:rPr>
                <w:rFonts w:hint="eastAsia"/>
                <w:color w:val="auto"/>
                <w:szCs w:val="21"/>
                <w:lang w:val="en-US" w:eastAsia="zh-CN"/>
              </w:rPr>
              <w:t>水帘</w:t>
            </w:r>
          </w:p>
        </w:tc>
        <w:tc>
          <w:tcPr>
            <w:tcW w:w="481" w:type="dxa"/>
            <w:tcBorders>
              <w:tl2br w:val="nil"/>
              <w:tr2bl w:val="nil"/>
            </w:tcBorders>
            <w:shd w:val="clear" w:color="auto" w:fill="auto"/>
            <w:noWrap/>
            <w:vAlign w:val="center"/>
          </w:tcPr>
          <w:p w14:paraId="2FD25308">
            <w:pPr>
              <w:pStyle w:val="47"/>
              <w:ind w:firstLine="0" w:firstLineChars="0"/>
              <w:rPr>
                <w:rFonts w:hint="default"/>
                <w:color w:val="auto"/>
                <w:szCs w:val="21"/>
              </w:rPr>
            </w:pPr>
            <w:r>
              <w:rPr>
                <w:rFonts w:hint="eastAsia"/>
                <w:color w:val="auto"/>
                <w:szCs w:val="21"/>
                <w:lang w:val="en-US" w:eastAsia="zh-CN"/>
              </w:rPr>
              <w:t>/</w:t>
            </w:r>
          </w:p>
        </w:tc>
        <w:tc>
          <w:tcPr>
            <w:tcW w:w="1127" w:type="dxa"/>
            <w:tcBorders>
              <w:tl2br w:val="nil"/>
              <w:tr2bl w:val="nil"/>
            </w:tcBorders>
            <w:shd w:val="clear" w:color="auto" w:fill="auto"/>
            <w:noWrap/>
            <w:vAlign w:val="center"/>
          </w:tcPr>
          <w:p w14:paraId="75E5DB7C">
            <w:pPr>
              <w:pStyle w:val="47"/>
              <w:ind w:firstLine="0" w:firstLineChars="0"/>
              <w:rPr>
                <w:rFonts w:hint="eastAsia"/>
                <w:color w:val="auto"/>
                <w:szCs w:val="21"/>
                <w:lang w:val="en-US" w:eastAsia="zh-CN"/>
              </w:rPr>
            </w:pPr>
            <w:r>
              <w:rPr>
                <w:rFonts w:hint="eastAsia"/>
                <w:color w:val="auto"/>
                <w:szCs w:val="21"/>
                <w:lang w:val="en-US" w:eastAsia="zh-CN"/>
              </w:rPr>
              <w:t>70</w:t>
            </w:r>
          </w:p>
        </w:tc>
        <w:tc>
          <w:tcPr>
            <w:tcW w:w="2150" w:type="dxa"/>
            <w:vMerge w:val="continue"/>
            <w:tcBorders>
              <w:tl2br w:val="nil"/>
              <w:tr2bl w:val="nil"/>
            </w:tcBorders>
            <w:shd w:val="clear" w:color="auto" w:fill="auto"/>
            <w:noWrap/>
            <w:vAlign w:val="center"/>
          </w:tcPr>
          <w:p w14:paraId="79921A26">
            <w:pPr>
              <w:pStyle w:val="47"/>
              <w:rPr>
                <w:rFonts w:hint="default"/>
                <w:color w:val="auto"/>
                <w:szCs w:val="21"/>
              </w:rPr>
            </w:pPr>
          </w:p>
        </w:tc>
        <w:tc>
          <w:tcPr>
            <w:tcW w:w="691" w:type="dxa"/>
            <w:tcBorders>
              <w:tl2br w:val="nil"/>
              <w:tr2bl w:val="nil"/>
            </w:tcBorders>
            <w:shd w:val="clear" w:color="auto" w:fill="auto"/>
            <w:noWrap/>
            <w:vAlign w:val="center"/>
          </w:tcPr>
          <w:p w14:paraId="048CECA8">
            <w:pPr>
              <w:pStyle w:val="47"/>
              <w:rPr>
                <w:rFonts w:hint="default"/>
                <w:color w:val="auto"/>
                <w:szCs w:val="21"/>
                <w:lang w:val="en-US" w:eastAsia="zh-CN"/>
              </w:rPr>
            </w:pPr>
            <w:r>
              <w:rPr>
                <w:rFonts w:hint="eastAsia"/>
                <w:color w:val="auto"/>
                <w:szCs w:val="21"/>
                <w:lang w:val="en-US" w:eastAsia="zh-CN"/>
              </w:rPr>
              <w:t>87</w:t>
            </w:r>
          </w:p>
        </w:tc>
        <w:tc>
          <w:tcPr>
            <w:tcW w:w="692" w:type="dxa"/>
            <w:tcBorders>
              <w:tl2br w:val="nil"/>
              <w:tr2bl w:val="nil"/>
            </w:tcBorders>
            <w:shd w:val="clear" w:color="auto" w:fill="auto"/>
            <w:noWrap/>
            <w:vAlign w:val="center"/>
          </w:tcPr>
          <w:p w14:paraId="0E861F44">
            <w:pPr>
              <w:pStyle w:val="47"/>
              <w:rPr>
                <w:rFonts w:hint="default"/>
                <w:color w:val="auto"/>
                <w:szCs w:val="21"/>
                <w:lang w:val="en-US" w:eastAsia="zh-CN"/>
              </w:rPr>
            </w:pPr>
            <w:r>
              <w:rPr>
                <w:rFonts w:hint="eastAsia"/>
                <w:color w:val="auto"/>
                <w:szCs w:val="21"/>
                <w:lang w:val="en-US" w:eastAsia="zh-CN"/>
              </w:rPr>
              <w:t>-54</w:t>
            </w:r>
          </w:p>
        </w:tc>
        <w:tc>
          <w:tcPr>
            <w:tcW w:w="357" w:type="dxa"/>
            <w:tcBorders>
              <w:tl2br w:val="nil"/>
              <w:tr2bl w:val="nil"/>
            </w:tcBorders>
            <w:shd w:val="clear" w:color="auto" w:fill="auto"/>
            <w:noWrap/>
            <w:vAlign w:val="center"/>
          </w:tcPr>
          <w:p w14:paraId="46BC76A8">
            <w:pPr>
              <w:pStyle w:val="47"/>
              <w:rPr>
                <w:rFonts w:hint="eastAsia" w:eastAsia="宋体"/>
                <w:color w:val="auto"/>
                <w:szCs w:val="21"/>
                <w:lang w:val="en-US" w:eastAsia="zh-CN"/>
              </w:rPr>
            </w:pPr>
            <w:r>
              <w:rPr>
                <w:rFonts w:hint="eastAsia"/>
                <w:color w:val="auto"/>
                <w:szCs w:val="21"/>
                <w:lang w:val="en-US" w:eastAsia="zh-CN"/>
              </w:rPr>
              <w:t>1</w:t>
            </w:r>
          </w:p>
        </w:tc>
        <w:tc>
          <w:tcPr>
            <w:tcW w:w="1289" w:type="dxa"/>
            <w:tcBorders>
              <w:tl2br w:val="nil"/>
              <w:tr2bl w:val="nil"/>
            </w:tcBorders>
            <w:shd w:val="clear" w:color="auto" w:fill="auto"/>
            <w:noWrap/>
            <w:vAlign w:val="center"/>
          </w:tcPr>
          <w:p w14:paraId="12D03CC9">
            <w:pPr>
              <w:pStyle w:val="47"/>
              <w:ind w:firstLine="0" w:firstLineChars="0"/>
              <w:rPr>
                <w:rFonts w:hint="eastAsia"/>
                <w:color w:val="auto"/>
                <w:szCs w:val="21"/>
                <w:lang w:val="en-US" w:eastAsia="zh-CN"/>
              </w:rPr>
            </w:pPr>
            <w:r>
              <w:rPr>
                <w:rFonts w:hint="eastAsia"/>
                <w:color w:val="auto"/>
                <w:szCs w:val="21"/>
                <w:lang w:val="en-US" w:eastAsia="zh-CN"/>
              </w:rPr>
              <w:t>2</w:t>
            </w:r>
          </w:p>
        </w:tc>
        <w:tc>
          <w:tcPr>
            <w:tcW w:w="1391" w:type="dxa"/>
            <w:tcBorders>
              <w:tl2br w:val="nil"/>
              <w:tr2bl w:val="nil"/>
            </w:tcBorders>
            <w:shd w:val="clear" w:color="auto" w:fill="auto"/>
            <w:noWrap/>
            <w:vAlign w:val="center"/>
          </w:tcPr>
          <w:p w14:paraId="4A0DE5F1">
            <w:pPr>
              <w:pStyle w:val="47"/>
              <w:ind w:firstLine="0" w:firstLineChars="0"/>
              <w:rPr>
                <w:rFonts w:hint="eastAsia"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63</w:t>
            </w:r>
          </w:p>
        </w:tc>
        <w:tc>
          <w:tcPr>
            <w:tcW w:w="1073" w:type="dxa"/>
            <w:tcBorders>
              <w:tl2br w:val="nil"/>
              <w:tr2bl w:val="nil"/>
            </w:tcBorders>
            <w:shd w:val="clear" w:color="auto" w:fill="auto"/>
            <w:noWrap/>
            <w:vAlign w:val="center"/>
          </w:tcPr>
          <w:p w14:paraId="7DAD913E">
            <w:pPr>
              <w:pStyle w:val="47"/>
              <w:ind w:firstLine="0" w:firstLineChars="0"/>
              <w:rPr>
                <w:rFonts w:hint="eastAsia"/>
                <w:color w:val="auto"/>
                <w:szCs w:val="21"/>
                <w:lang w:val="en-US" w:eastAsia="zh-CN"/>
              </w:rPr>
            </w:pPr>
            <w:r>
              <w:rPr>
                <w:rFonts w:hint="eastAsia"/>
                <w:color w:val="auto"/>
                <w:szCs w:val="21"/>
                <w:lang w:val="en-US" w:eastAsia="zh-CN"/>
              </w:rPr>
              <w:t>全时段</w:t>
            </w:r>
          </w:p>
        </w:tc>
        <w:tc>
          <w:tcPr>
            <w:tcW w:w="1523" w:type="dxa"/>
            <w:vMerge w:val="continue"/>
            <w:tcBorders>
              <w:tl2br w:val="nil"/>
              <w:tr2bl w:val="nil"/>
            </w:tcBorders>
            <w:shd w:val="clear" w:color="auto" w:fill="auto"/>
            <w:noWrap/>
            <w:vAlign w:val="center"/>
          </w:tcPr>
          <w:p w14:paraId="6D590CAF">
            <w:pPr>
              <w:pStyle w:val="47"/>
              <w:rPr>
                <w:rFonts w:hint="default"/>
                <w:color w:val="auto"/>
                <w:szCs w:val="21"/>
              </w:rPr>
            </w:pPr>
          </w:p>
        </w:tc>
        <w:tc>
          <w:tcPr>
            <w:tcW w:w="994" w:type="dxa"/>
            <w:tcBorders>
              <w:tl2br w:val="nil"/>
              <w:tr2bl w:val="nil"/>
            </w:tcBorders>
            <w:shd w:val="clear" w:color="auto" w:fill="auto"/>
            <w:noWrap/>
            <w:vAlign w:val="center"/>
          </w:tcPr>
          <w:p w14:paraId="729807FD">
            <w:pPr>
              <w:pStyle w:val="47"/>
              <w:ind w:firstLine="0" w:firstLineChars="0"/>
              <w:rPr>
                <w:rFonts w:hint="eastAsia"/>
                <w:color w:val="auto"/>
                <w:szCs w:val="21"/>
                <w:lang w:val="en-US" w:eastAsia="zh-CN"/>
              </w:rPr>
            </w:pPr>
            <w:r>
              <w:rPr>
                <w:rFonts w:hint="eastAsia"/>
                <w:color w:val="auto"/>
                <w:szCs w:val="21"/>
                <w:lang w:val="en-US" w:eastAsia="zh-CN"/>
              </w:rPr>
              <w:t>43</w:t>
            </w:r>
          </w:p>
        </w:tc>
        <w:tc>
          <w:tcPr>
            <w:tcW w:w="1157" w:type="dxa"/>
            <w:tcBorders>
              <w:tl2br w:val="nil"/>
              <w:tr2bl w:val="nil"/>
            </w:tcBorders>
            <w:shd w:val="clear" w:color="auto" w:fill="auto"/>
            <w:noWrap/>
            <w:vAlign w:val="center"/>
          </w:tcPr>
          <w:p w14:paraId="4DAC4D1C">
            <w:pPr>
              <w:pStyle w:val="47"/>
              <w:rPr>
                <w:rFonts w:hint="default"/>
                <w:color w:val="auto"/>
                <w:szCs w:val="21"/>
              </w:rPr>
            </w:pPr>
          </w:p>
        </w:tc>
      </w:tr>
      <w:tr w14:paraId="46BDE67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622D4FE9">
            <w:pPr>
              <w:pStyle w:val="47"/>
              <w:rPr>
                <w:rFonts w:hint="default"/>
                <w:color w:val="auto"/>
                <w:szCs w:val="21"/>
              </w:rPr>
            </w:pPr>
          </w:p>
        </w:tc>
        <w:tc>
          <w:tcPr>
            <w:tcW w:w="878" w:type="dxa"/>
            <w:vMerge w:val="continue"/>
            <w:tcBorders>
              <w:tl2br w:val="nil"/>
              <w:tr2bl w:val="nil"/>
            </w:tcBorders>
            <w:shd w:val="clear" w:color="auto" w:fill="auto"/>
            <w:noWrap/>
            <w:vAlign w:val="center"/>
          </w:tcPr>
          <w:p w14:paraId="1E60998C">
            <w:pPr>
              <w:pStyle w:val="47"/>
              <w:rPr>
                <w:rFonts w:hint="default"/>
                <w:color w:val="auto"/>
                <w:szCs w:val="21"/>
              </w:rPr>
            </w:pPr>
          </w:p>
        </w:tc>
        <w:tc>
          <w:tcPr>
            <w:tcW w:w="875" w:type="dxa"/>
            <w:tcBorders>
              <w:tl2br w:val="nil"/>
              <w:tr2bl w:val="nil"/>
            </w:tcBorders>
            <w:shd w:val="clear" w:color="auto" w:fill="auto"/>
            <w:noWrap/>
            <w:vAlign w:val="center"/>
          </w:tcPr>
          <w:p w14:paraId="7AEF5850">
            <w:pPr>
              <w:pStyle w:val="47"/>
              <w:rPr>
                <w:rFonts w:hint="default"/>
                <w:color w:val="auto"/>
                <w:szCs w:val="21"/>
              </w:rPr>
            </w:pPr>
            <w:r>
              <w:rPr>
                <w:color w:val="auto"/>
                <w:szCs w:val="21"/>
              </w:rPr>
              <w:t>猪叫</w:t>
            </w:r>
          </w:p>
        </w:tc>
        <w:tc>
          <w:tcPr>
            <w:tcW w:w="481" w:type="dxa"/>
            <w:tcBorders>
              <w:tl2br w:val="nil"/>
              <w:tr2bl w:val="nil"/>
            </w:tcBorders>
            <w:shd w:val="clear" w:color="auto" w:fill="auto"/>
            <w:noWrap/>
            <w:vAlign w:val="center"/>
          </w:tcPr>
          <w:p w14:paraId="4B1BE7B4">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0894BAF0">
            <w:pPr>
              <w:pStyle w:val="47"/>
              <w:ind w:firstLine="0" w:firstLineChars="0"/>
              <w:rPr>
                <w:rFonts w:hint="default"/>
                <w:color w:val="auto"/>
                <w:szCs w:val="21"/>
              </w:rPr>
            </w:pPr>
            <w:r>
              <w:rPr>
                <w:rFonts w:hint="eastAsia"/>
                <w:color w:val="auto"/>
                <w:szCs w:val="21"/>
                <w:lang w:val="en-US" w:eastAsia="zh-CN"/>
              </w:rPr>
              <w:t>90</w:t>
            </w:r>
          </w:p>
        </w:tc>
        <w:tc>
          <w:tcPr>
            <w:tcW w:w="2150" w:type="dxa"/>
            <w:tcBorders>
              <w:tl2br w:val="nil"/>
              <w:tr2bl w:val="nil"/>
            </w:tcBorders>
            <w:shd w:val="clear" w:color="auto" w:fill="auto"/>
            <w:noWrap/>
            <w:vAlign w:val="center"/>
          </w:tcPr>
          <w:p w14:paraId="4CD434CC">
            <w:pPr>
              <w:pStyle w:val="47"/>
              <w:rPr>
                <w:rFonts w:hint="default"/>
                <w:color w:val="auto"/>
                <w:szCs w:val="21"/>
              </w:rPr>
            </w:pPr>
            <w:r>
              <w:rPr>
                <w:rFonts w:ascii="宋体" w:hAnsi="宋体"/>
                <w:color w:val="auto"/>
                <w:szCs w:val="21"/>
              </w:rPr>
              <w:t>喂足饲料和水，猪舍隔声</w:t>
            </w:r>
            <w:r>
              <w:rPr>
                <w:rFonts w:hint="eastAsia" w:ascii="宋体" w:hAnsi="宋体"/>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03FA4503">
            <w:pPr>
              <w:pStyle w:val="47"/>
              <w:rPr>
                <w:rFonts w:hint="default" w:eastAsia="宋体"/>
                <w:color w:val="auto"/>
                <w:szCs w:val="21"/>
                <w:lang w:val="en-US" w:eastAsia="zh-CN"/>
              </w:rPr>
            </w:pPr>
            <w:r>
              <w:rPr>
                <w:rFonts w:hint="eastAsia"/>
                <w:color w:val="auto"/>
                <w:szCs w:val="21"/>
                <w:lang w:val="en-US" w:eastAsia="zh-CN"/>
              </w:rPr>
              <w:t>92</w:t>
            </w:r>
          </w:p>
        </w:tc>
        <w:tc>
          <w:tcPr>
            <w:tcW w:w="692" w:type="dxa"/>
            <w:tcBorders>
              <w:tl2br w:val="nil"/>
              <w:tr2bl w:val="nil"/>
            </w:tcBorders>
            <w:shd w:val="clear" w:color="auto" w:fill="auto"/>
            <w:noWrap/>
            <w:vAlign w:val="center"/>
          </w:tcPr>
          <w:p w14:paraId="333641D5">
            <w:pPr>
              <w:pStyle w:val="47"/>
              <w:rPr>
                <w:rFonts w:hint="default" w:eastAsia="宋体"/>
                <w:color w:val="auto"/>
                <w:szCs w:val="21"/>
                <w:lang w:val="en-US" w:eastAsia="zh-CN"/>
              </w:rPr>
            </w:pPr>
            <w:r>
              <w:rPr>
                <w:rFonts w:hint="eastAsia"/>
                <w:color w:val="auto"/>
                <w:szCs w:val="21"/>
                <w:lang w:val="en-US" w:eastAsia="zh-CN"/>
              </w:rPr>
              <w:t>-40</w:t>
            </w:r>
          </w:p>
        </w:tc>
        <w:tc>
          <w:tcPr>
            <w:tcW w:w="357" w:type="dxa"/>
            <w:tcBorders>
              <w:tl2br w:val="nil"/>
              <w:tr2bl w:val="nil"/>
            </w:tcBorders>
            <w:shd w:val="clear" w:color="auto" w:fill="auto"/>
            <w:noWrap/>
            <w:vAlign w:val="center"/>
          </w:tcPr>
          <w:p w14:paraId="438855A1">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0DFF8537">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1EA644A2">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73</w:t>
            </w:r>
          </w:p>
        </w:tc>
        <w:tc>
          <w:tcPr>
            <w:tcW w:w="1073" w:type="dxa"/>
            <w:tcBorders>
              <w:tl2br w:val="nil"/>
              <w:tr2bl w:val="nil"/>
            </w:tcBorders>
            <w:shd w:val="clear" w:color="auto" w:fill="auto"/>
            <w:noWrap/>
            <w:vAlign w:val="center"/>
          </w:tcPr>
          <w:p w14:paraId="6BA3B06C">
            <w:pPr>
              <w:pStyle w:val="47"/>
              <w:rPr>
                <w:rFonts w:hint="default"/>
                <w:color w:val="auto"/>
                <w:szCs w:val="21"/>
              </w:rPr>
            </w:pPr>
            <w:r>
              <w:rPr>
                <w:color w:val="auto"/>
                <w:szCs w:val="21"/>
              </w:rPr>
              <w:t>偶发</w:t>
            </w:r>
          </w:p>
        </w:tc>
        <w:tc>
          <w:tcPr>
            <w:tcW w:w="1523" w:type="dxa"/>
            <w:vMerge w:val="continue"/>
            <w:tcBorders>
              <w:tl2br w:val="nil"/>
              <w:tr2bl w:val="nil"/>
            </w:tcBorders>
            <w:shd w:val="clear" w:color="auto" w:fill="auto"/>
            <w:noWrap/>
            <w:vAlign w:val="center"/>
          </w:tcPr>
          <w:p w14:paraId="01B41A92">
            <w:pPr>
              <w:pStyle w:val="47"/>
              <w:rPr>
                <w:rFonts w:hint="default"/>
                <w:color w:val="auto"/>
                <w:szCs w:val="21"/>
              </w:rPr>
            </w:pPr>
          </w:p>
        </w:tc>
        <w:tc>
          <w:tcPr>
            <w:tcW w:w="994" w:type="dxa"/>
            <w:tcBorders>
              <w:tl2br w:val="nil"/>
              <w:tr2bl w:val="nil"/>
            </w:tcBorders>
            <w:shd w:val="clear" w:color="auto" w:fill="auto"/>
            <w:noWrap/>
            <w:vAlign w:val="center"/>
          </w:tcPr>
          <w:p w14:paraId="756C05EA">
            <w:pPr>
              <w:pStyle w:val="47"/>
              <w:ind w:firstLine="0" w:firstLineChars="0"/>
              <w:rPr>
                <w:rFonts w:hint="default"/>
                <w:color w:val="auto"/>
                <w:szCs w:val="21"/>
              </w:rPr>
            </w:pPr>
            <w:r>
              <w:rPr>
                <w:rFonts w:hint="eastAsia"/>
                <w:color w:val="auto"/>
                <w:szCs w:val="21"/>
                <w:lang w:val="en-US" w:eastAsia="zh-CN"/>
              </w:rPr>
              <w:t>53</w:t>
            </w:r>
          </w:p>
        </w:tc>
        <w:tc>
          <w:tcPr>
            <w:tcW w:w="1157" w:type="dxa"/>
            <w:tcBorders>
              <w:tl2br w:val="nil"/>
              <w:tr2bl w:val="nil"/>
            </w:tcBorders>
            <w:shd w:val="clear" w:color="auto" w:fill="auto"/>
            <w:noWrap/>
            <w:vAlign w:val="center"/>
          </w:tcPr>
          <w:p w14:paraId="4C2BC8A9">
            <w:pPr>
              <w:pStyle w:val="47"/>
              <w:rPr>
                <w:rFonts w:hint="default"/>
                <w:color w:val="auto"/>
                <w:szCs w:val="21"/>
              </w:rPr>
            </w:pPr>
            <w:r>
              <w:rPr>
                <w:rFonts w:hint="default"/>
                <w:color w:val="auto"/>
                <w:szCs w:val="21"/>
              </w:rPr>
              <w:t>1</w:t>
            </w:r>
          </w:p>
        </w:tc>
      </w:tr>
      <w:tr w14:paraId="2D0CF57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restart"/>
            <w:tcBorders>
              <w:tl2br w:val="nil"/>
              <w:tr2bl w:val="nil"/>
            </w:tcBorders>
            <w:shd w:val="clear" w:color="auto" w:fill="auto"/>
            <w:noWrap/>
            <w:vAlign w:val="center"/>
          </w:tcPr>
          <w:p w14:paraId="2BEA2D0E">
            <w:pPr>
              <w:pStyle w:val="47"/>
              <w:rPr>
                <w:rFonts w:hint="default"/>
                <w:color w:val="auto"/>
                <w:szCs w:val="21"/>
              </w:rPr>
            </w:pPr>
            <w:r>
              <w:rPr>
                <w:rFonts w:hint="default"/>
                <w:color w:val="auto"/>
                <w:szCs w:val="21"/>
              </w:rPr>
              <w:t>5</w:t>
            </w:r>
          </w:p>
        </w:tc>
        <w:tc>
          <w:tcPr>
            <w:tcW w:w="878" w:type="dxa"/>
            <w:vMerge w:val="restart"/>
            <w:tcBorders>
              <w:tl2br w:val="nil"/>
              <w:tr2bl w:val="nil"/>
            </w:tcBorders>
            <w:shd w:val="clear" w:color="auto" w:fill="auto"/>
            <w:noWrap/>
            <w:vAlign w:val="center"/>
          </w:tcPr>
          <w:p w14:paraId="51CF3A77">
            <w:pPr>
              <w:pStyle w:val="47"/>
              <w:rPr>
                <w:rFonts w:hint="default"/>
                <w:color w:val="auto"/>
                <w:szCs w:val="21"/>
              </w:rPr>
            </w:pPr>
            <w:r>
              <w:rPr>
                <w:color w:val="auto"/>
                <w:szCs w:val="21"/>
              </w:rPr>
              <w:t>5#猪舍</w:t>
            </w:r>
          </w:p>
        </w:tc>
        <w:tc>
          <w:tcPr>
            <w:tcW w:w="875" w:type="dxa"/>
            <w:tcBorders>
              <w:tl2br w:val="nil"/>
              <w:tr2bl w:val="nil"/>
            </w:tcBorders>
            <w:shd w:val="clear" w:color="auto" w:fill="auto"/>
            <w:noWrap/>
            <w:vAlign w:val="center"/>
          </w:tcPr>
          <w:p w14:paraId="1602D2E8">
            <w:pPr>
              <w:pStyle w:val="47"/>
              <w:ind w:firstLine="0" w:firstLineChars="0"/>
              <w:rPr>
                <w:rFonts w:hint="default"/>
                <w:color w:val="auto"/>
                <w:szCs w:val="21"/>
              </w:rPr>
            </w:pPr>
            <w:r>
              <w:rPr>
                <w:rFonts w:hint="eastAsia"/>
                <w:color w:val="auto"/>
                <w:szCs w:val="21"/>
                <w:lang w:val="en-US" w:eastAsia="zh-CN"/>
              </w:rPr>
              <w:t>刮粪机</w:t>
            </w:r>
          </w:p>
        </w:tc>
        <w:tc>
          <w:tcPr>
            <w:tcW w:w="481" w:type="dxa"/>
            <w:tcBorders>
              <w:tl2br w:val="nil"/>
              <w:tr2bl w:val="nil"/>
            </w:tcBorders>
            <w:shd w:val="clear" w:color="auto" w:fill="auto"/>
            <w:noWrap/>
            <w:vAlign w:val="center"/>
          </w:tcPr>
          <w:p w14:paraId="0561C26F">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126CDFFD">
            <w:pPr>
              <w:pStyle w:val="47"/>
              <w:ind w:firstLine="0" w:firstLineChars="0"/>
              <w:rPr>
                <w:rFonts w:hint="default"/>
                <w:color w:val="auto"/>
                <w:szCs w:val="21"/>
              </w:rPr>
            </w:pPr>
            <w:r>
              <w:rPr>
                <w:rFonts w:hint="eastAsia"/>
                <w:color w:val="auto"/>
                <w:szCs w:val="21"/>
                <w:lang w:val="en-US" w:eastAsia="zh-CN"/>
              </w:rPr>
              <w:t>75</w:t>
            </w:r>
          </w:p>
        </w:tc>
        <w:tc>
          <w:tcPr>
            <w:tcW w:w="2150" w:type="dxa"/>
            <w:vMerge w:val="restart"/>
            <w:tcBorders>
              <w:tl2br w:val="nil"/>
              <w:tr2bl w:val="nil"/>
            </w:tcBorders>
            <w:shd w:val="clear" w:color="auto" w:fill="auto"/>
            <w:noWrap/>
            <w:vAlign w:val="center"/>
          </w:tcPr>
          <w:p w14:paraId="75D9A135">
            <w:pPr>
              <w:pStyle w:val="47"/>
              <w:rPr>
                <w:rFonts w:hint="default"/>
                <w:color w:val="auto"/>
                <w:szCs w:val="21"/>
              </w:rPr>
            </w:pPr>
            <w:r>
              <w:rPr>
                <w:rFonts w:hint="default"/>
                <w:color w:val="auto"/>
                <w:szCs w:val="21"/>
              </w:rPr>
              <w:t>选低噪声设备、基础减振、</w:t>
            </w:r>
            <w:r>
              <w:rPr>
                <w:rFonts w:hint="eastAsia"/>
                <w:color w:val="auto"/>
                <w:szCs w:val="21"/>
                <w:lang w:val="en-US" w:eastAsia="zh-CN"/>
              </w:rPr>
              <w:t>猪舍</w:t>
            </w:r>
            <w:r>
              <w:rPr>
                <w:rFonts w:hint="default"/>
                <w:color w:val="auto"/>
                <w:szCs w:val="21"/>
              </w:rPr>
              <w:t>隔声</w:t>
            </w:r>
            <w:r>
              <w:rPr>
                <w:rFonts w:hint="eastAsia"/>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390A6637">
            <w:pPr>
              <w:pStyle w:val="47"/>
              <w:rPr>
                <w:rFonts w:hint="default" w:eastAsia="宋体"/>
                <w:color w:val="auto"/>
                <w:szCs w:val="21"/>
                <w:lang w:val="en-US" w:eastAsia="zh-CN"/>
              </w:rPr>
            </w:pPr>
            <w:r>
              <w:rPr>
                <w:rFonts w:hint="eastAsia"/>
                <w:color w:val="auto"/>
                <w:szCs w:val="21"/>
                <w:lang w:val="en-US" w:eastAsia="zh-CN"/>
              </w:rPr>
              <w:t>102</w:t>
            </w:r>
          </w:p>
        </w:tc>
        <w:tc>
          <w:tcPr>
            <w:tcW w:w="692" w:type="dxa"/>
            <w:tcBorders>
              <w:tl2br w:val="nil"/>
              <w:tr2bl w:val="nil"/>
            </w:tcBorders>
            <w:shd w:val="clear" w:color="auto" w:fill="auto"/>
            <w:noWrap/>
            <w:vAlign w:val="center"/>
          </w:tcPr>
          <w:p w14:paraId="5F001E7A">
            <w:pPr>
              <w:pStyle w:val="47"/>
              <w:rPr>
                <w:rFonts w:hint="default" w:eastAsia="宋体"/>
                <w:color w:val="auto"/>
                <w:szCs w:val="21"/>
                <w:lang w:val="en-US" w:eastAsia="zh-CN"/>
              </w:rPr>
            </w:pPr>
            <w:r>
              <w:rPr>
                <w:rFonts w:hint="eastAsia"/>
                <w:color w:val="auto"/>
                <w:szCs w:val="21"/>
                <w:lang w:val="en-US" w:eastAsia="zh-CN"/>
              </w:rPr>
              <w:t>-5</w:t>
            </w:r>
          </w:p>
        </w:tc>
        <w:tc>
          <w:tcPr>
            <w:tcW w:w="357" w:type="dxa"/>
            <w:tcBorders>
              <w:tl2br w:val="nil"/>
              <w:tr2bl w:val="nil"/>
            </w:tcBorders>
            <w:shd w:val="clear" w:color="auto" w:fill="auto"/>
            <w:noWrap/>
            <w:vAlign w:val="center"/>
          </w:tcPr>
          <w:p w14:paraId="229E07A3">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0F9954D5">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08583AFC">
            <w:pPr>
              <w:pStyle w:val="47"/>
              <w:ind w:firstLine="0" w:firstLineChars="0"/>
              <w:rPr>
                <w:rFonts w:hint="default"/>
                <w:color w:val="auto"/>
                <w:szCs w:val="21"/>
              </w:rPr>
            </w:pPr>
            <w:r>
              <w:rPr>
                <w:rFonts w:hint="eastAsia"/>
                <w:color w:val="auto"/>
                <w:szCs w:val="21"/>
                <w:lang w:val="en-US" w:eastAsia="zh-CN"/>
              </w:rPr>
              <w:t>58</w:t>
            </w:r>
          </w:p>
        </w:tc>
        <w:tc>
          <w:tcPr>
            <w:tcW w:w="1073" w:type="dxa"/>
            <w:tcBorders>
              <w:tl2br w:val="nil"/>
              <w:tr2bl w:val="nil"/>
            </w:tcBorders>
            <w:shd w:val="clear" w:color="auto" w:fill="auto"/>
            <w:noWrap/>
            <w:vAlign w:val="center"/>
          </w:tcPr>
          <w:p w14:paraId="3BDB9397">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昼间，每日2次</w:t>
            </w:r>
          </w:p>
        </w:tc>
        <w:tc>
          <w:tcPr>
            <w:tcW w:w="1523" w:type="dxa"/>
            <w:vMerge w:val="continue"/>
            <w:tcBorders>
              <w:tl2br w:val="nil"/>
              <w:tr2bl w:val="nil"/>
            </w:tcBorders>
            <w:shd w:val="clear" w:color="auto" w:fill="auto"/>
            <w:noWrap/>
            <w:vAlign w:val="center"/>
          </w:tcPr>
          <w:p w14:paraId="71B9CA9D">
            <w:pPr>
              <w:pStyle w:val="47"/>
              <w:rPr>
                <w:rFonts w:hint="default"/>
                <w:color w:val="auto"/>
                <w:szCs w:val="21"/>
              </w:rPr>
            </w:pPr>
          </w:p>
        </w:tc>
        <w:tc>
          <w:tcPr>
            <w:tcW w:w="994" w:type="dxa"/>
            <w:tcBorders>
              <w:tl2br w:val="nil"/>
              <w:tr2bl w:val="nil"/>
            </w:tcBorders>
            <w:shd w:val="clear" w:color="auto" w:fill="auto"/>
            <w:noWrap/>
            <w:vAlign w:val="center"/>
          </w:tcPr>
          <w:p w14:paraId="7F9EE32A">
            <w:pPr>
              <w:pStyle w:val="47"/>
              <w:ind w:firstLine="0" w:firstLineChars="0"/>
              <w:rPr>
                <w:rFonts w:hint="default"/>
                <w:color w:val="auto"/>
                <w:szCs w:val="21"/>
              </w:rPr>
            </w:pPr>
            <w:r>
              <w:rPr>
                <w:rFonts w:hint="eastAsia"/>
                <w:color w:val="auto"/>
                <w:szCs w:val="21"/>
                <w:lang w:val="en-US" w:eastAsia="zh-CN"/>
              </w:rPr>
              <w:t>38</w:t>
            </w:r>
          </w:p>
        </w:tc>
        <w:tc>
          <w:tcPr>
            <w:tcW w:w="1157" w:type="dxa"/>
            <w:tcBorders>
              <w:tl2br w:val="nil"/>
              <w:tr2bl w:val="nil"/>
            </w:tcBorders>
            <w:shd w:val="clear" w:color="auto" w:fill="auto"/>
            <w:noWrap/>
            <w:vAlign w:val="center"/>
          </w:tcPr>
          <w:p w14:paraId="0D7DC576">
            <w:pPr>
              <w:pStyle w:val="47"/>
              <w:rPr>
                <w:rFonts w:hint="default"/>
                <w:color w:val="auto"/>
                <w:szCs w:val="21"/>
              </w:rPr>
            </w:pPr>
            <w:r>
              <w:rPr>
                <w:rFonts w:hint="default"/>
                <w:color w:val="auto"/>
                <w:szCs w:val="21"/>
              </w:rPr>
              <w:t>1</w:t>
            </w:r>
          </w:p>
        </w:tc>
      </w:tr>
      <w:tr w14:paraId="4D53A91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6F9F1786">
            <w:pPr>
              <w:pStyle w:val="47"/>
              <w:rPr>
                <w:rFonts w:hint="default"/>
                <w:color w:val="auto"/>
                <w:szCs w:val="21"/>
              </w:rPr>
            </w:pPr>
          </w:p>
        </w:tc>
        <w:tc>
          <w:tcPr>
            <w:tcW w:w="878" w:type="dxa"/>
            <w:vMerge w:val="continue"/>
            <w:tcBorders>
              <w:tl2br w:val="nil"/>
              <w:tr2bl w:val="nil"/>
            </w:tcBorders>
            <w:shd w:val="clear" w:color="auto" w:fill="auto"/>
            <w:noWrap/>
            <w:vAlign w:val="center"/>
          </w:tcPr>
          <w:p w14:paraId="12AEC3D6">
            <w:pPr>
              <w:pStyle w:val="47"/>
              <w:rPr>
                <w:color w:val="auto"/>
                <w:szCs w:val="21"/>
              </w:rPr>
            </w:pPr>
          </w:p>
        </w:tc>
        <w:tc>
          <w:tcPr>
            <w:tcW w:w="875" w:type="dxa"/>
            <w:tcBorders>
              <w:tl2br w:val="nil"/>
              <w:tr2bl w:val="nil"/>
            </w:tcBorders>
            <w:shd w:val="clear" w:color="auto" w:fill="auto"/>
            <w:noWrap/>
            <w:vAlign w:val="center"/>
          </w:tcPr>
          <w:p w14:paraId="42E5BA88">
            <w:pPr>
              <w:pStyle w:val="47"/>
              <w:ind w:firstLine="0" w:firstLineChars="0"/>
              <w:rPr>
                <w:rFonts w:hint="eastAsia"/>
                <w:color w:val="auto"/>
                <w:szCs w:val="21"/>
                <w:lang w:val="en-US" w:eastAsia="zh-CN"/>
              </w:rPr>
            </w:pPr>
            <w:r>
              <w:rPr>
                <w:rFonts w:hint="eastAsia"/>
                <w:color w:val="auto"/>
                <w:szCs w:val="21"/>
                <w:lang w:val="en-US" w:eastAsia="zh-CN"/>
              </w:rPr>
              <w:t>水帘</w:t>
            </w:r>
          </w:p>
        </w:tc>
        <w:tc>
          <w:tcPr>
            <w:tcW w:w="481" w:type="dxa"/>
            <w:tcBorders>
              <w:tl2br w:val="nil"/>
              <w:tr2bl w:val="nil"/>
            </w:tcBorders>
            <w:shd w:val="clear" w:color="auto" w:fill="auto"/>
            <w:noWrap/>
            <w:vAlign w:val="center"/>
          </w:tcPr>
          <w:p w14:paraId="418856F7">
            <w:pPr>
              <w:pStyle w:val="47"/>
              <w:ind w:firstLine="0" w:firstLineChars="0"/>
              <w:rPr>
                <w:rFonts w:hint="default"/>
                <w:color w:val="auto"/>
                <w:szCs w:val="21"/>
              </w:rPr>
            </w:pPr>
            <w:r>
              <w:rPr>
                <w:rFonts w:hint="eastAsia"/>
                <w:color w:val="auto"/>
                <w:szCs w:val="21"/>
                <w:lang w:val="en-US" w:eastAsia="zh-CN"/>
              </w:rPr>
              <w:t>/</w:t>
            </w:r>
          </w:p>
        </w:tc>
        <w:tc>
          <w:tcPr>
            <w:tcW w:w="1127" w:type="dxa"/>
            <w:tcBorders>
              <w:tl2br w:val="nil"/>
              <w:tr2bl w:val="nil"/>
            </w:tcBorders>
            <w:shd w:val="clear" w:color="auto" w:fill="auto"/>
            <w:noWrap/>
            <w:vAlign w:val="center"/>
          </w:tcPr>
          <w:p w14:paraId="46379CC7">
            <w:pPr>
              <w:pStyle w:val="47"/>
              <w:ind w:firstLine="0" w:firstLineChars="0"/>
              <w:rPr>
                <w:rFonts w:hint="eastAsia"/>
                <w:color w:val="auto"/>
                <w:szCs w:val="21"/>
                <w:lang w:val="en-US" w:eastAsia="zh-CN"/>
              </w:rPr>
            </w:pPr>
            <w:r>
              <w:rPr>
                <w:rFonts w:hint="eastAsia"/>
                <w:color w:val="auto"/>
                <w:szCs w:val="21"/>
                <w:lang w:val="en-US" w:eastAsia="zh-CN"/>
              </w:rPr>
              <w:t>70</w:t>
            </w:r>
          </w:p>
        </w:tc>
        <w:tc>
          <w:tcPr>
            <w:tcW w:w="2150" w:type="dxa"/>
            <w:vMerge w:val="continue"/>
            <w:tcBorders>
              <w:tl2br w:val="nil"/>
              <w:tr2bl w:val="nil"/>
            </w:tcBorders>
            <w:shd w:val="clear" w:color="auto" w:fill="auto"/>
            <w:noWrap/>
            <w:vAlign w:val="center"/>
          </w:tcPr>
          <w:p w14:paraId="512E9A75">
            <w:pPr>
              <w:pStyle w:val="47"/>
              <w:rPr>
                <w:rFonts w:hint="default"/>
                <w:color w:val="auto"/>
                <w:szCs w:val="21"/>
              </w:rPr>
            </w:pPr>
          </w:p>
        </w:tc>
        <w:tc>
          <w:tcPr>
            <w:tcW w:w="691" w:type="dxa"/>
            <w:tcBorders>
              <w:tl2br w:val="nil"/>
              <w:tr2bl w:val="nil"/>
            </w:tcBorders>
            <w:shd w:val="clear" w:color="auto" w:fill="auto"/>
            <w:noWrap/>
            <w:vAlign w:val="center"/>
          </w:tcPr>
          <w:p w14:paraId="7B807CA2">
            <w:pPr>
              <w:pStyle w:val="47"/>
              <w:rPr>
                <w:rFonts w:hint="default"/>
                <w:color w:val="auto"/>
                <w:szCs w:val="21"/>
                <w:lang w:val="en-US" w:eastAsia="zh-CN"/>
              </w:rPr>
            </w:pPr>
            <w:r>
              <w:rPr>
                <w:rFonts w:hint="eastAsia"/>
                <w:color w:val="auto"/>
                <w:szCs w:val="21"/>
                <w:lang w:val="en-US" w:eastAsia="zh-CN"/>
              </w:rPr>
              <w:t>98</w:t>
            </w:r>
          </w:p>
        </w:tc>
        <w:tc>
          <w:tcPr>
            <w:tcW w:w="692" w:type="dxa"/>
            <w:tcBorders>
              <w:tl2br w:val="nil"/>
              <w:tr2bl w:val="nil"/>
            </w:tcBorders>
            <w:shd w:val="clear" w:color="auto" w:fill="auto"/>
            <w:noWrap/>
            <w:vAlign w:val="center"/>
          </w:tcPr>
          <w:p w14:paraId="0D4EAAEC">
            <w:pPr>
              <w:pStyle w:val="47"/>
              <w:rPr>
                <w:rFonts w:hint="default"/>
                <w:color w:val="auto"/>
                <w:szCs w:val="21"/>
                <w:lang w:val="en-US" w:eastAsia="zh-CN"/>
              </w:rPr>
            </w:pPr>
            <w:r>
              <w:rPr>
                <w:rFonts w:hint="eastAsia"/>
                <w:color w:val="auto"/>
                <w:szCs w:val="21"/>
                <w:lang w:val="en-US" w:eastAsia="zh-CN"/>
              </w:rPr>
              <w:t>-15</w:t>
            </w:r>
          </w:p>
        </w:tc>
        <w:tc>
          <w:tcPr>
            <w:tcW w:w="357" w:type="dxa"/>
            <w:tcBorders>
              <w:tl2br w:val="nil"/>
              <w:tr2bl w:val="nil"/>
            </w:tcBorders>
            <w:shd w:val="clear" w:color="auto" w:fill="auto"/>
            <w:noWrap/>
            <w:vAlign w:val="center"/>
          </w:tcPr>
          <w:p w14:paraId="12A1090A">
            <w:pPr>
              <w:pStyle w:val="47"/>
              <w:rPr>
                <w:rFonts w:hint="eastAsia" w:eastAsia="宋体"/>
                <w:color w:val="auto"/>
                <w:szCs w:val="21"/>
                <w:lang w:val="en-US" w:eastAsia="zh-CN"/>
              </w:rPr>
            </w:pPr>
            <w:r>
              <w:rPr>
                <w:rFonts w:hint="eastAsia"/>
                <w:color w:val="auto"/>
                <w:szCs w:val="21"/>
                <w:lang w:val="en-US" w:eastAsia="zh-CN"/>
              </w:rPr>
              <w:t>1</w:t>
            </w:r>
          </w:p>
        </w:tc>
        <w:tc>
          <w:tcPr>
            <w:tcW w:w="1289" w:type="dxa"/>
            <w:tcBorders>
              <w:tl2br w:val="nil"/>
              <w:tr2bl w:val="nil"/>
            </w:tcBorders>
            <w:shd w:val="clear" w:color="auto" w:fill="auto"/>
            <w:noWrap/>
            <w:vAlign w:val="center"/>
          </w:tcPr>
          <w:p w14:paraId="0055696F">
            <w:pPr>
              <w:pStyle w:val="47"/>
              <w:ind w:firstLine="0" w:firstLineChars="0"/>
              <w:rPr>
                <w:rFonts w:hint="eastAsia"/>
                <w:color w:val="auto"/>
                <w:szCs w:val="21"/>
                <w:lang w:val="en-US" w:eastAsia="zh-CN"/>
              </w:rPr>
            </w:pPr>
            <w:r>
              <w:rPr>
                <w:rFonts w:hint="eastAsia"/>
                <w:color w:val="auto"/>
                <w:szCs w:val="21"/>
                <w:lang w:val="en-US" w:eastAsia="zh-CN"/>
              </w:rPr>
              <w:t>2</w:t>
            </w:r>
          </w:p>
        </w:tc>
        <w:tc>
          <w:tcPr>
            <w:tcW w:w="1391" w:type="dxa"/>
            <w:tcBorders>
              <w:tl2br w:val="nil"/>
              <w:tr2bl w:val="nil"/>
            </w:tcBorders>
            <w:shd w:val="clear" w:color="auto" w:fill="auto"/>
            <w:noWrap/>
            <w:vAlign w:val="center"/>
          </w:tcPr>
          <w:p w14:paraId="3842FE4B">
            <w:pPr>
              <w:pStyle w:val="47"/>
              <w:ind w:firstLine="0" w:firstLineChars="0"/>
              <w:rPr>
                <w:rFonts w:hint="eastAsia"/>
                <w:color w:val="auto"/>
                <w:szCs w:val="21"/>
                <w:lang w:val="en-US" w:eastAsia="zh-CN"/>
              </w:rPr>
            </w:pPr>
            <w:r>
              <w:rPr>
                <w:rFonts w:hint="eastAsia"/>
                <w:color w:val="auto"/>
                <w:szCs w:val="21"/>
                <w:lang w:val="en-US" w:eastAsia="zh-CN"/>
              </w:rPr>
              <w:t>63</w:t>
            </w:r>
          </w:p>
        </w:tc>
        <w:tc>
          <w:tcPr>
            <w:tcW w:w="1073" w:type="dxa"/>
            <w:tcBorders>
              <w:tl2br w:val="nil"/>
              <w:tr2bl w:val="nil"/>
            </w:tcBorders>
            <w:shd w:val="clear" w:color="auto" w:fill="auto"/>
            <w:noWrap/>
            <w:vAlign w:val="center"/>
          </w:tcPr>
          <w:p w14:paraId="7410A7DA">
            <w:pPr>
              <w:pStyle w:val="47"/>
              <w:ind w:firstLine="0" w:firstLineChars="0"/>
              <w:rPr>
                <w:rFonts w:hint="eastAsia"/>
                <w:color w:val="auto"/>
                <w:szCs w:val="21"/>
                <w:lang w:val="en-US" w:eastAsia="zh-CN"/>
              </w:rPr>
            </w:pPr>
            <w:r>
              <w:rPr>
                <w:rFonts w:hint="eastAsia"/>
                <w:color w:val="auto"/>
                <w:szCs w:val="21"/>
                <w:lang w:val="en-US" w:eastAsia="zh-CN"/>
              </w:rPr>
              <w:t>全时段</w:t>
            </w:r>
          </w:p>
        </w:tc>
        <w:tc>
          <w:tcPr>
            <w:tcW w:w="1523" w:type="dxa"/>
            <w:vMerge w:val="continue"/>
            <w:tcBorders>
              <w:tl2br w:val="nil"/>
              <w:tr2bl w:val="nil"/>
            </w:tcBorders>
            <w:shd w:val="clear" w:color="auto" w:fill="auto"/>
            <w:noWrap/>
            <w:vAlign w:val="center"/>
          </w:tcPr>
          <w:p w14:paraId="3127B521">
            <w:pPr>
              <w:pStyle w:val="47"/>
              <w:rPr>
                <w:rFonts w:hint="default"/>
                <w:color w:val="auto"/>
                <w:szCs w:val="21"/>
              </w:rPr>
            </w:pPr>
          </w:p>
        </w:tc>
        <w:tc>
          <w:tcPr>
            <w:tcW w:w="994" w:type="dxa"/>
            <w:tcBorders>
              <w:tl2br w:val="nil"/>
              <w:tr2bl w:val="nil"/>
            </w:tcBorders>
            <w:shd w:val="clear" w:color="auto" w:fill="auto"/>
            <w:noWrap/>
            <w:vAlign w:val="center"/>
          </w:tcPr>
          <w:p w14:paraId="0575A4AC">
            <w:pPr>
              <w:pStyle w:val="47"/>
              <w:ind w:firstLine="0" w:firstLineChars="0"/>
              <w:rPr>
                <w:rFonts w:hint="eastAsia"/>
                <w:color w:val="auto"/>
                <w:szCs w:val="21"/>
                <w:lang w:val="en-US" w:eastAsia="zh-CN"/>
              </w:rPr>
            </w:pPr>
            <w:r>
              <w:rPr>
                <w:rFonts w:hint="eastAsia"/>
                <w:color w:val="auto"/>
                <w:szCs w:val="21"/>
                <w:lang w:val="en-US" w:eastAsia="zh-CN"/>
              </w:rPr>
              <w:t>43</w:t>
            </w:r>
          </w:p>
        </w:tc>
        <w:tc>
          <w:tcPr>
            <w:tcW w:w="1157" w:type="dxa"/>
            <w:tcBorders>
              <w:tl2br w:val="nil"/>
              <w:tr2bl w:val="nil"/>
            </w:tcBorders>
            <w:shd w:val="clear" w:color="auto" w:fill="auto"/>
            <w:noWrap/>
            <w:vAlign w:val="center"/>
          </w:tcPr>
          <w:p w14:paraId="64B08CBF">
            <w:pPr>
              <w:pStyle w:val="47"/>
              <w:rPr>
                <w:rFonts w:hint="default"/>
                <w:color w:val="auto"/>
                <w:szCs w:val="21"/>
              </w:rPr>
            </w:pPr>
          </w:p>
        </w:tc>
      </w:tr>
      <w:tr w14:paraId="78C8C6F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1D6DD586">
            <w:pPr>
              <w:pStyle w:val="47"/>
              <w:rPr>
                <w:rFonts w:hint="default"/>
                <w:color w:val="auto"/>
                <w:szCs w:val="21"/>
              </w:rPr>
            </w:pPr>
          </w:p>
        </w:tc>
        <w:tc>
          <w:tcPr>
            <w:tcW w:w="878" w:type="dxa"/>
            <w:vMerge w:val="continue"/>
            <w:tcBorders>
              <w:tl2br w:val="nil"/>
              <w:tr2bl w:val="nil"/>
            </w:tcBorders>
            <w:shd w:val="clear" w:color="auto" w:fill="auto"/>
            <w:noWrap/>
            <w:vAlign w:val="center"/>
          </w:tcPr>
          <w:p w14:paraId="7B7582C5">
            <w:pPr>
              <w:pStyle w:val="47"/>
              <w:rPr>
                <w:rFonts w:hint="default"/>
                <w:color w:val="auto"/>
                <w:szCs w:val="21"/>
              </w:rPr>
            </w:pPr>
          </w:p>
        </w:tc>
        <w:tc>
          <w:tcPr>
            <w:tcW w:w="875" w:type="dxa"/>
            <w:tcBorders>
              <w:tl2br w:val="nil"/>
              <w:tr2bl w:val="nil"/>
            </w:tcBorders>
            <w:shd w:val="clear" w:color="auto" w:fill="auto"/>
            <w:noWrap/>
            <w:vAlign w:val="center"/>
          </w:tcPr>
          <w:p w14:paraId="6626BE31">
            <w:pPr>
              <w:pStyle w:val="47"/>
              <w:ind w:firstLine="0" w:firstLineChars="0"/>
              <w:rPr>
                <w:rFonts w:hint="default"/>
                <w:color w:val="auto"/>
                <w:szCs w:val="21"/>
              </w:rPr>
            </w:pPr>
            <w:r>
              <w:rPr>
                <w:color w:val="auto"/>
                <w:szCs w:val="21"/>
              </w:rPr>
              <w:t>猪叫</w:t>
            </w:r>
          </w:p>
        </w:tc>
        <w:tc>
          <w:tcPr>
            <w:tcW w:w="481" w:type="dxa"/>
            <w:tcBorders>
              <w:tl2br w:val="nil"/>
              <w:tr2bl w:val="nil"/>
            </w:tcBorders>
            <w:shd w:val="clear" w:color="auto" w:fill="auto"/>
            <w:noWrap/>
            <w:vAlign w:val="center"/>
          </w:tcPr>
          <w:p w14:paraId="775B5D1A">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070F9F97">
            <w:pPr>
              <w:pStyle w:val="47"/>
              <w:ind w:firstLine="0" w:firstLineChars="0"/>
              <w:rPr>
                <w:rFonts w:hint="default"/>
                <w:color w:val="auto"/>
                <w:szCs w:val="21"/>
              </w:rPr>
            </w:pPr>
            <w:r>
              <w:rPr>
                <w:rFonts w:hint="eastAsia"/>
                <w:color w:val="auto"/>
                <w:szCs w:val="21"/>
                <w:lang w:val="en-US" w:eastAsia="zh-CN"/>
              </w:rPr>
              <w:t>90</w:t>
            </w:r>
          </w:p>
        </w:tc>
        <w:tc>
          <w:tcPr>
            <w:tcW w:w="2150" w:type="dxa"/>
            <w:tcBorders>
              <w:tl2br w:val="nil"/>
              <w:tr2bl w:val="nil"/>
            </w:tcBorders>
            <w:shd w:val="clear" w:color="auto" w:fill="auto"/>
            <w:noWrap/>
            <w:vAlign w:val="center"/>
          </w:tcPr>
          <w:p w14:paraId="7D6A221E">
            <w:pPr>
              <w:pStyle w:val="47"/>
              <w:rPr>
                <w:rFonts w:hint="default"/>
                <w:color w:val="auto"/>
                <w:szCs w:val="21"/>
              </w:rPr>
            </w:pPr>
            <w:r>
              <w:rPr>
                <w:rFonts w:ascii="宋体" w:hAnsi="宋体"/>
                <w:color w:val="auto"/>
                <w:szCs w:val="21"/>
              </w:rPr>
              <w:t>喂足饲料和水，猪舍隔声</w:t>
            </w:r>
            <w:r>
              <w:rPr>
                <w:rFonts w:hint="eastAsia" w:ascii="宋体" w:hAnsi="宋体"/>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6BABD6ED">
            <w:pPr>
              <w:pStyle w:val="47"/>
              <w:rPr>
                <w:rFonts w:hint="default" w:eastAsia="宋体"/>
                <w:color w:val="auto"/>
                <w:szCs w:val="21"/>
                <w:lang w:val="en-US" w:eastAsia="zh-CN"/>
              </w:rPr>
            </w:pPr>
            <w:r>
              <w:rPr>
                <w:rFonts w:hint="eastAsia"/>
                <w:color w:val="auto"/>
                <w:szCs w:val="21"/>
                <w:lang w:val="en-US" w:eastAsia="zh-CN"/>
              </w:rPr>
              <w:t>103</w:t>
            </w:r>
          </w:p>
        </w:tc>
        <w:tc>
          <w:tcPr>
            <w:tcW w:w="692" w:type="dxa"/>
            <w:tcBorders>
              <w:tl2br w:val="nil"/>
              <w:tr2bl w:val="nil"/>
            </w:tcBorders>
            <w:shd w:val="clear" w:color="auto" w:fill="auto"/>
            <w:noWrap/>
            <w:vAlign w:val="center"/>
          </w:tcPr>
          <w:p w14:paraId="3A613005">
            <w:pPr>
              <w:pStyle w:val="47"/>
              <w:rPr>
                <w:rFonts w:hint="default" w:eastAsia="宋体"/>
                <w:color w:val="auto"/>
                <w:szCs w:val="21"/>
                <w:lang w:val="en-US" w:eastAsia="zh-CN"/>
              </w:rPr>
            </w:pPr>
            <w:r>
              <w:rPr>
                <w:rFonts w:hint="eastAsia"/>
                <w:color w:val="auto"/>
                <w:szCs w:val="21"/>
                <w:lang w:val="en-US" w:eastAsia="zh-CN"/>
              </w:rPr>
              <w:t>-2</w:t>
            </w:r>
          </w:p>
        </w:tc>
        <w:tc>
          <w:tcPr>
            <w:tcW w:w="357" w:type="dxa"/>
            <w:tcBorders>
              <w:tl2br w:val="nil"/>
              <w:tr2bl w:val="nil"/>
            </w:tcBorders>
            <w:shd w:val="clear" w:color="auto" w:fill="auto"/>
            <w:noWrap/>
            <w:vAlign w:val="center"/>
          </w:tcPr>
          <w:p w14:paraId="3D7BF547">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00E0A786">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458774BB">
            <w:pPr>
              <w:pStyle w:val="47"/>
              <w:ind w:firstLine="0" w:firstLineChars="0"/>
              <w:rPr>
                <w:rFonts w:hint="default"/>
                <w:color w:val="auto"/>
                <w:szCs w:val="21"/>
              </w:rPr>
            </w:pPr>
            <w:r>
              <w:rPr>
                <w:rFonts w:hint="eastAsia"/>
                <w:color w:val="auto"/>
                <w:szCs w:val="21"/>
                <w:lang w:val="en-US" w:eastAsia="zh-CN"/>
              </w:rPr>
              <w:t>73</w:t>
            </w:r>
          </w:p>
        </w:tc>
        <w:tc>
          <w:tcPr>
            <w:tcW w:w="1073" w:type="dxa"/>
            <w:tcBorders>
              <w:tl2br w:val="nil"/>
              <w:tr2bl w:val="nil"/>
            </w:tcBorders>
            <w:shd w:val="clear" w:color="auto" w:fill="auto"/>
            <w:noWrap/>
            <w:vAlign w:val="center"/>
          </w:tcPr>
          <w:p w14:paraId="7895F47C">
            <w:pPr>
              <w:pStyle w:val="47"/>
              <w:rPr>
                <w:rFonts w:hint="default"/>
                <w:color w:val="auto"/>
                <w:szCs w:val="21"/>
              </w:rPr>
            </w:pPr>
            <w:r>
              <w:rPr>
                <w:color w:val="auto"/>
                <w:szCs w:val="21"/>
              </w:rPr>
              <w:t>偶发</w:t>
            </w:r>
          </w:p>
        </w:tc>
        <w:tc>
          <w:tcPr>
            <w:tcW w:w="1523" w:type="dxa"/>
            <w:vMerge w:val="continue"/>
            <w:tcBorders>
              <w:tl2br w:val="nil"/>
              <w:tr2bl w:val="nil"/>
            </w:tcBorders>
            <w:shd w:val="clear" w:color="auto" w:fill="auto"/>
            <w:noWrap/>
            <w:vAlign w:val="center"/>
          </w:tcPr>
          <w:p w14:paraId="2BD13A73">
            <w:pPr>
              <w:pStyle w:val="47"/>
              <w:rPr>
                <w:rFonts w:hint="default"/>
                <w:color w:val="auto"/>
                <w:szCs w:val="21"/>
              </w:rPr>
            </w:pPr>
          </w:p>
        </w:tc>
        <w:tc>
          <w:tcPr>
            <w:tcW w:w="994" w:type="dxa"/>
            <w:tcBorders>
              <w:tl2br w:val="nil"/>
              <w:tr2bl w:val="nil"/>
            </w:tcBorders>
            <w:shd w:val="clear" w:color="auto" w:fill="auto"/>
            <w:noWrap/>
            <w:vAlign w:val="center"/>
          </w:tcPr>
          <w:p w14:paraId="14BC1BEE">
            <w:pPr>
              <w:pStyle w:val="47"/>
              <w:ind w:firstLine="0" w:firstLineChars="0"/>
              <w:rPr>
                <w:rFonts w:hint="default"/>
                <w:color w:val="auto"/>
                <w:szCs w:val="21"/>
              </w:rPr>
            </w:pPr>
            <w:r>
              <w:rPr>
                <w:rFonts w:hint="eastAsia"/>
                <w:color w:val="auto"/>
                <w:szCs w:val="21"/>
                <w:lang w:val="en-US" w:eastAsia="zh-CN"/>
              </w:rPr>
              <w:t>53</w:t>
            </w:r>
          </w:p>
        </w:tc>
        <w:tc>
          <w:tcPr>
            <w:tcW w:w="1157" w:type="dxa"/>
            <w:tcBorders>
              <w:tl2br w:val="nil"/>
              <w:tr2bl w:val="nil"/>
            </w:tcBorders>
            <w:shd w:val="clear" w:color="auto" w:fill="auto"/>
            <w:noWrap/>
            <w:vAlign w:val="center"/>
          </w:tcPr>
          <w:p w14:paraId="0F883E40">
            <w:pPr>
              <w:pStyle w:val="47"/>
              <w:rPr>
                <w:rFonts w:hint="default"/>
                <w:color w:val="auto"/>
                <w:szCs w:val="21"/>
              </w:rPr>
            </w:pPr>
            <w:r>
              <w:rPr>
                <w:rFonts w:hint="default"/>
                <w:color w:val="auto"/>
                <w:szCs w:val="21"/>
              </w:rPr>
              <w:t>1</w:t>
            </w:r>
          </w:p>
        </w:tc>
      </w:tr>
      <w:tr w14:paraId="23E15C5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restart"/>
            <w:tcBorders>
              <w:tl2br w:val="nil"/>
              <w:tr2bl w:val="nil"/>
            </w:tcBorders>
            <w:shd w:val="clear" w:color="auto" w:fill="auto"/>
            <w:noWrap/>
            <w:vAlign w:val="center"/>
          </w:tcPr>
          <w:p w14:paraId="46F67054">
            <w:pPr>
              <w:pStyle w:val="47"/>
              <w:rPr>
                <w:rFonts w:hint="default"/>
                <w:color w:val="auto"/>
                <w:szCs w:val="21"/>
              </w:rPr>
            </w:pPr>
            <w:r>
              <w:rPr>
                <w:rFonts w:hint="default"/>
                <w:color w:val="auto"/>
                <w:szCs w:val="21"/>
              </w:rPr>
              <w:t>6</w:t>
            </w:r>
          </w:p>
        </w:tc>
        <w:tc>
          <w:tcPr>
            <w:tcW w:w="878" w:type="dxa"/>
            <w:vMerge w:val="restart"/>
            <w:tcBorders>
              <w:tl2br w:val="nil"/>
              <w:tr2bl w:val="nil"/>
            </w:tcBorders>
            <w:shd w:val="clear" w:color="auto" w:fill="auto"/>
            <w:noWrap/>
            <w:vAlign w:val="center"/>
          </w:tcPr>
          <w:p w14:paraId="774018DC">
            <w:pPr>
              <w:pStyle w:val="47"/>
              <w:rPr>
                <w:rFonts w:hint="default"/>
                <w:color w:val="auto"/>
                <w:szCs w:val="21"/>
              </w:rPr>
            </w:pPr>
            <w:r>
              <w:rPr>
                <w:color w:val="auto"/>
                <w:szCs w:val="21"/>
              </w:rPr>
              <w:t>6#猪舍</w:t>
            </w:r>
          </w:p>
        </w:tc>
        <w:tc>
          <w:tcPr>
            <w:tcW w:w="875" w:type="dxa"/>
            <w:tcBorders>
              <w:tl2br w:val="nil"/>
              <w:tr2bl w:val="nil"/>
            </w:tcBorders>
            <w:shd w:val="clear" w:color="auto" w:fill="auto"/>
            <w:noWrap/>
            <w:vAlign w:val="center"/>
          </w:tcPr>
          <w:p w14:paraId="7106A1A9">
            <w:pPr>
              <w:pStyle w:val="47"/>
              <w:ind w:firstLine="0" w:firstLineChars="0"/>
              <w:rPr>
                <w:rFonts w:hint="default"/>
                <w:color w:val="auto"/>
                <w:szCs w:val="21"/>
              </w:rPr>
            </w:pPr>
            <w:r>
              <w:rPr>
                <w:rFonts w:hint="eastAsia"/>
                <w:color w:val="auto"/>
                <w:szCs w:val="21"/>
                <w:lang w:val="en-US" w:eastAsia="zh-CN"/>
              </w:rPr>
              <w:t>刮粪机</w:t>
            </w:r>
          </w:p>
        </w:tc>
        <w:tc>
          <w:tcPr>
            <w:tcW w:w="481" w:type="dxa"/>
            <w:tcBorders>
              <w:tl2br w:val="nil"/>
              <w:tr2bl w:val="nil"/>
            </w:tcBorders>
            <w:shd w:val="clear" w:color="auto" w:fill="auto"/>
            <w:noWrap/>
            <w:vAlign w:val="center"/>
          </w:tcPr>
          <w:p w14:paraId="2674C669">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68EC60EA">
            <w:pPr>
              <w:pStyle w:val="47"/>
              <w:ind w:firstLine="0" w:firstLineChars="0"/>
              <w:rPr>
                <w:rFonts w:hint="default"/>
                <w:color w:val="auto"/>
                <w:szCs w:val="21"/>
              </w:rPr>
            </w:pPr>
            <w:r>
              <w:rPr>
                <w:rFonts w:hint="eastAsia"/>
                <w:color w:val="auto"/>
                <w:szCs w:val="21"/>
                <w:lang w:val="en-US" w:eastAsia="zh-CN"/>
              </w:rPr>
              <w:t>75</w:t>
            </w:r>
          </w:p>
        </w:tc>
        <w:tc>
          <w:tcPr>
            <w:tcW w:w="2150" w:type="dxa"/>
            <w:vMerge w:val="restart"/>
            <w:tcBorders>
              <w:tl2br w:val="nil"/>
              <w:tr2bl w:val="nil"/>
            </w:tcBorders>
            <w:shd w:val="clear" w:color="auto" w:fill="auto"/>
            <w:noWrap/>
            <w:vAlign w:val="center"/>
          </w:tcPr>
          <w:p w14:paraId="4F4EE8BE">
            <w:pPr>
              <w:pStyle w:val="47"/>
              <w:rPr>
                <w:rFonts w:hint="default"/>
                <w:color w:val="auto"/>
                <w:szCs w:val="21"/>
              </w:rPr>
            </w:pPr>
            <w:r>
              <w:rPr>
                <w:rFonts w:hint="default"/>
                <w:color w:val="auto"/>
                <w:szCs w:val="21"/>
              </w:rPr>
              <w:t>选低噪声设备、基础减振、</w:t>
            </w:r>
            <w:r>
              <w:rPr>
                <w:rFonts w:hint="eastAsia"/>
                <w:color w:val="auto"/>
                <w:szCs w:val="21"/>
                <w:lang w:val="en-US" w:eastAsia="zh-CN"/>
              </w:rPr>
              <w:t>猪舍</w:t>
            </w:r>
            <w:r>
              <w:rPr>
                <w:rFonts w:hint="default"/>
                <w:color w:val="auto"/>
                <w:szCs w:val="21"/>
              </w:rPr>
              <w:t>隔声</w:t>
            </w:r>
            <w:r>
              <w:rPr>
                <w:rFonts w:hint="eastAsia"/>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2143A4E8">
            <w:pPr>
              <w:pStyle w:val="47"/>
              <w:rPr>
                <w:rFonts w:hint="default" w:eastAsia="宋体"/>
                <w:color w:val="auto"/>
                <w:szCs w:val="21"/>
                <w:lang w:val="en-US" w:eastAsia="zh-CN"/>
              </w:rPr>
            </w:pPr>
            <w:r>
              <w:rPr>
                <w:rFonts w:hint="eastAsia"/>
                <w:color w:val="auto"/>
                <w:szCs w:val="21"/>
                <w:lang w:val="en-US" w:eastAsia="zh-CN"/>
              </w:rPr>
              <w:t>119</w:t>
            </w:r>
          </w:p>
        </w:tc>
        <w:tc>
          <w:tcPr>
            <w:tcW w:w="692" w:type="dxa"/>
            <w:tcBorders>
              <w:tl2br w:val="nil"/>
              <w:tr2bl w:val="nil"/>
            </w:tcBorders>
            <w:shd w:val="clear" w:color="auto" w:fill="auto"/>
            <w:noWrap/>
            <w:vAlign w:val="center"/>
          </w:tcPr>
          <w:p w14:paraId="3B1A10A1">
            <w:pPr>
              <w:pStyle w:val="47"/>
              <w:rPr>
                <w:rFonts w:hint="default" w:eastAsia="宋体"/>
                <w:color w:val="auto"/>
                <w:szCs w:val="21"/>
                <w:lang w:val="en-US" w:eastAsia="zh-CN"/>
              </w:rPr>
            </w:pPr>
            <w:r>
              <w:rPr>
                <w:rFonts w:hint="eastAsia"/>
                <w:color w:val="auto"/>
                <w:szCs w:val="21"/>
                <w:lang w:val="en-US" w:eastAsia="zh-CN"/>
              </w:rPr>
              <w:t>39</w:t>
            </w:r>
          </w:p>
        </w:tc>
        <w:tc>
          <w:tcPr>
            <w:tcW w:w="357" w:type="dxa"/>
            <w:tcBorders>
              <w:tl2br w:val="nil"/>
              <w:tr2bl w:val="nil"/>
            </w:tcBorders>
            <w:shd w:val="clear" w:color="auto" w:fill="auto"/>
            <w:noWrap/>
            <w:vAlign w:val="center"/>
          </w:tcPr>
          <w:p w14:paraId="71FCBABD">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762563B7">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136F64CF">
            <w:pPr>
              <w:pStyle w:val="47"/>
              <w:ind w:firstLine="0" w:firstLineChars="0"/>
              <w:rPr>
                <w:rFonts w:hint="default"/>
                <w:color w:val="auto"/>
                <w:szCs w:val="21"/>
              </w:rPr>
            </w:pPr>
            <w:r>
              <w:rPr>
                <w:rFonts w:hint="eastAsia"/>
                <w:color w:val="auto"/>
                <w:szCs w:val="21"/>
                <w:lang w:val="en-US" w:eastAsia="zh-CN"/>
              </w:rPr>
              <w:t>58</w:t>
            </w:r>
          </w:p>
        </w:tc>
        <w:tc>
          <w:tcPr>
            <w:tcW w:w="1073" w:type="dxa"/>
            <w:tcBorders>
              <w:tl2br w:val="nil"/>
              <w:tr2bl w:val="nil"/>
            </w:tcBorders>
            <w:shd w:val="clear" w:color="auto" w:fill="auto"/>
            <w:noWrap/>
            <w:vAlign w:val="center"/>
          </w:tcPr>
          <w:p w14:paraId="337B2075">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昼间，每日2次</w:t>
            </w:r>
          </w:p>
        </w:tc>
        <w:tc>
          <w:tcPr>
            <w:tcW w:w="1523" w:type="dxa"/>
            <w:vMerge w:val="continue"/>
            <w:tcBorders>
              <w:tl2br w:val="nil"/>
              <w:tr2bl w:val="nil"/>
            </w:tcBorders>
            <w:shd w:val="clear" w:color="auto" w:fill="auto"/>
            <w:noWrap/>
            <w:vAlign w:val="center"/>
          </w:tcPr>
          <w:p w14:paraId="1598F861">
            <w:pPr>
              <w:pStyle w:val="47"/>
              <w:rPr>
                <w:rFonts w:hint="default"/>
                <w:color w:val="auto"/>
                <w:szCs w:val="21"/>
              </w:rPr>
            </w:pPr>
          </w:p>
        </w:tc>
        <w:tc>
          <w:tcPr>
            <w:tcW w:w="994" w:type="dxa"/>
            <w:tcBorders>
              <w:tl2br w:val="nil"/>
              <w:tr2bl w:val="nil"/>
            </w:tcBorders>
            <w:shd w:val="clear" w:color="auto" w:fill="auto"/>
            <w:noWrap/>
            <w:vAlign w:val="center"/>
          </w:tcPr>
          <w:p w14:paraId="287D6CD8">
            <w:pPr>
              <w:pStyle w:val="47"/>
              <w:ind w:firstLine="0" w:firstLineChars="0"/>
              <w:rPr>
                <w:rFonts w:hint="default"/>
                <w:color w:val="auto"/>
                <w:szCs w:val="21"/>
              </w:rPr>
            </w:pPr>
            <w:r>
              <w:rPr>
                <w:rFonts w:hint="eastAsia"/>
                <w:color w:val="auto"/>
                <w:szCs w:val="21"/>
                <w:lang w:val="en-US" w:eastAsia="zh-CN"/>
              </w:rPr>
              <w:t>38</w:t>
            </w:r>
          </w:p>
        </w:tc>
        <w:tc>
          <w:tcPr>
            <w:tcW w:w="1157" w:type="dxa"/>
            <w:tcBorders>
              <w:tl2br w:val="nil"/>
              <w:tr2bl w:val="nil"/>
            </w:tcBorders>
            <w:shd w:val="clear" w:color="auto" w:fill="auto"/>
            <w:noWrap/>
            <w:vAlign w:val="center"/>
          </w:tcPr>
          <w:p w14:paraId="6EC55882">
            <w:pPr>
              <w:pStyle w:val="47"/>
              <w:rPr>
                <w:rFonts w:hint="default"/>
                <w:color w:val="auto"/>
                <w:szCs w:val="21"/>
              </w:rPr>
            </w:pPr>
            <w:r>
              <w:rPr>
                <w:rFonts w:hint="default"/>
                <w:color w:val="auto"/>
                <w:szCs w:val="21"/>
              </w:rPr>
              <w:t>1</w:t>
            </w:r>
          </w:p>
        </w:tc>
      </w:tr>
      <w:tr w14:paraId="111C204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36CBC614">
            <w:pPr>
              <w:pStyle w:val="47"/>
              <w:rPr>
                <w:rFonts w:hint="default"/>
                <w:color w:val="auto"/>
                <w:szCs w:val="21"/>
              </w:rPr>
            </w:pPr>
          </w:p>
        </w:tc>
        <w:tc>
          <w:tcPr>
            <w:tcW w:w="878" w:type="dxa"/>
            <w:vMerge w:val="continue"/>
            <w:tcBorders>
              <w:tl2br w:val="nil"/>
              <w:tr2bl w:val="nil"/>
            </w:tcBorders>
            <w:shd w:val="clear" w:color="auto" w:fill="auto"/>
            <w:noWrap/>
            <w:vAlign w:val="center"/>
          </w:tcPr>
          <w:p w14:paraId="42C1235D">
            <w:pPr>
              <w:pStyle w:val="47"/>
              <w:rPr>
                <w:color w:val="auto"/>
                <w:szCs w:val="21"/>
              </w:rPr>
            </w:pPr>
          </w:p>
        </w:tc>
        <w:tc>
          <w:tcPr>
            <w:tcW w:w="875" w:type="dxa"/>
            <w:tcBorders>
              <w:tl2br w:val="nil"/>
              <w:tr2bl w:val="nil"/>
            </w:tcBorders>
            <w:shd w:val="clear" w:color="auto" w:fill="auto"/>
            <w:noWrap/>
            <w:vAlign w:val="center"/>
          </w:tcPr>
          <w:p w14:paraId="04732BDB">
            <w:pPr>
              <w:pStyle w:val="47"/>
              <w:ind w:firstLine="0" w:firstLineChars="0"/>
              <w:rPr>
                <w:rFonts w:hint="eastAsia"/>
                <w:color w:val="auto"/>
                <w:szCs w:val="21"/>
                <w:lang w:val="en-US" w:eastAsia="zh-CN"/>
              </w:rPr>
            </w:pPr>
            <w:r>
              <w:rPr>
                <w:rFonts w:hint="eastAsia"/>
                <w:color w:val="auto"/>
                <w:szCs w:val="21"/>
                <w:lang w:val="en-US" w:eastAsia="zh-CN"/>
              </w:rPr>
              <w:t>水帘</w:t>
            </w:r>
          </w:p>
        </w:tc>
        <w:tc>
          <w:tcPr>
            <w:tcW w:w="481" w:type="dxa"/>
            <w:tcBorders>
              <w:tl2br w:val="nil"/>
              <w:tr2bl w:val="nil"/>
            </w:tcBorders>
            <w:shd w:val="clear" w:color="auto" w:fill="auto"/>
            <w:noWrap/>
            <w:vAlign w:val="center"/>
          </w:tcPr>
          <w:p w14:paraId="226430C4">
            <w:pPr>
              <w:pStyle w:val="47"/>
              <w:ind w:firstLine="0" w:firstLineChars="0"/>
              <w:rPr>
                <w:rFonts w:hint="default"/>
                <w:color w:val="auto"/>
                <w:szCs w:val="21"/>
              </w:rPr>
            </w:pPr>
            <w:r>
              <w:rPr>
                <w:rFonts w:hint="eastAsia"/>
                <w:color w:val="auto"/>
                <w:szCs w:val="21"/>
                <w:lang w:val="en-US" w:eastAsia="zh-CN"/>
              </w:rPr>
              <w:t>/</w:t>
            </w:r>
          </w:p>
        </w:tc>
        <w:tc>
          <w:tcPr>
            <w:tcW w:w="1127" w:type="dxa"/>
            <w:tcBorders>
              <w:tl2br w:val="nil"/>
              <w:tr2bl w:val="nil"/>
            </w:tcBorders>
            <w:shd w:val="clear" w:color="auto" w:fill="auto"/>
            <w:noWrap/>
            <w:vAlign w:val="center"/>
          </w:tcPr>
          <w:p w14:paraId="3337F533">
            <w:pPr>
              <w:pStyle w:val="47"/>
              <w:ind w:firstLine="0" w:firstLineChars="0"/>
              <w:rPr>
                <w:rFonts w:hint="eastAsia"/>
                <w:color w:val="auto"/>
                <w:szCs w:val="21"/>
                <w:lang w:val="en-US" w:eastAsia="zh-CN"/>
              </w:rPr>
            </w:pPr>
            <w:r>
              <w:rPr>
                <w:rFonts w:hint="eastAsia"/>
                <w:color w:val="auto"/>
                <w:szCs w:val="21"/>
                <w:lang w:val="en-US" w:eastAsia="zh-CN"/>
              </w:rPr>
              <w:t>70</w:t>
            </w:r>
          </w:p>
        </w:tc>
        <w:tc>
          <w:tcPr>
            <w:tcW w:w="2150" w:type="dxa"/>
            <w:vMerge w:val="continue"/>
            <w:tcBorders>
              <w:tl2br w:val="nil"/>
              <w:tr2bl w:val="nil"/>
            </w:tcBorders>
            <w:shd w:val="clear" w:color="auto" w:fill="auto"/>
            <w:noWrap/>
            <w:vAlign w:val="center"/>
          </w:tcPr>
          <w:p w14:paraId="035E2D46">
            <w:pPr>
              <w:pStyle w:val="47"/>
              <w:rPr>
                <w:rFonts w:hint="default"/>
                <w:color w:val="auto"/>
                <w:szCs w:val="21"/>
              </w:rPr>
            </w:pPr>
          </w:p>
        </w:tc>
        <w:tc>
          <w:tcPr>
            <w:tcW w:w="691" w:type="dxa"/>
            <w:tcBorders>
              <w:tl2br w:val="nil"/>
              <w:tr2bl w:val="nil"/>
            </w:tcBorders>
            <w:shd w:val="clear" w:color="auto" w:fill="auto"/>
            <w:noWrap/>
            <w:vAlign w:val="center"/>
          </w:tcPr>
          <w:p w14:paraId="0F7A9451">
            <w:pPr>
              <w:pStyle w:val="47"/>
              <w:rPr>
                <w:rFonts w:hint="default"/>
                <w:color w:val="auto"/>
                <w:szCs w:val="21"/>
                <w:lang w:val="en-US" w:eastAsia="zh-CN"/>
              </w:rPr>
            </w:pPr>
            <w:r>
              <w:rPr>
                <w:rFonts w:hint="eastAsia"/>
                <w:color w:val="auto"/>
                <w:szCs w:val="21"/>
                <w:lang w:val="en-US" w:eastAsia="zh-CN"/>
              </w:rPr>
              <w:t>112</w:t>
            </w:r>
          </w:p>
        </w:tc>
        <w:tc>
          <w:tcPr>
            <w:tcW w:w="692" w:type="dxa"/>
            <w:tcBorders>
              <w:tl2br w:val="nil"/>
              <w:tr2bl w:val="nil"/>
            </w:tcBorders>
            <w:shd w:val="clear" w:color="auto" w:fill="auto"/>
            <w:noWrap/>
            <w:vAlign w:val="center"/>
          </w:tcPr>
          <w:p w14:paraId="2CB24019">
            <w:pPr>
              <w:pStyle w:val="47"/>
              <w:rPr>
                <w:rFonts w:hint="default"/>
                <w:color w:val="auto"/>
                <w:szCs w:val="21"/>
                <w:lang w:val="en-US" w:eastAsia="zh-CN"/>
              </w:rPr>
            </w:pPr>
            <w:r>
              <w:rPr>
                <w:rFonts w:hint="eastAsia"/>
                <w:color w:val="auto"/>
                <w:szCs w:val="21"/>
                <w:lang w:val="en-US" w:eastAsia="zh-CN"/>
              </w:rPr>
              <w:t>22</w:t>
            </w:r>
          </w:p>
        </w:tc>
        <w:tc>
          <w:tcPr>
            <w:tcW w:w="357" w:type="dxa"/>
            <w:tcBorders>
              <w:tl2br w:val="nil"/>
              <w:tr2bl w:val="nil"/>
            </w:tcBorders>
            <w:shd w:val="clear" w:color="auto" w:fill="auto"/>
            <w:noWrap/>
            <w:vAlign w:val="center"/>
          </w:tcPr>
          <w:p w14:paraId="3E70E4EB">
            <w:pPr>
              <w:pStyle w:val="47"/>
              <w:rPr>
                <w:rFonts w:hint="eastAsia" w:eastAsia="宋体"/>
                <w:color w:val="auto"/>
                <w:szCs w:val="21"/>
                <w:lang w:val="en-US" w:eastAsia="zh-CN"/>
              </w:rPr>
            </w:pPr>
            <w:r>
              <w:rPr>
                <w:rFonts w:hint="eastAsia"/>
                <w:color w:val="auto"/>
                <w:szCs w:val="21"/>
                <w:lang w:val="en-US" w:eastAsia="zh-CN"/>
              </w:rPr>
              <w:t>1</w:t>
            </w:r>
          </w:p>
        </w:tc>
        <w:tc>
          <w:tcPr>
            <w:tcW w:w="1289" w:type="dxa"/>
            <w:tcBorders>
              <w:tl2br w:val="nil"/>
              <w:tr2bl w:val="nil"/>
            </w:tcBorders>
            <w:shd w:val="clear" w:color="auto" w:fill="auto"/>
            <w:noWrap/>
            <w:vAlign w:val="center"/>
          </w:tcPr>
          <w:p w14:paraId="0BF104EE">
            <w:pPr>
              <w:pStyle w:val="47"/>
              <w:ind w:firstLine="0" w:firstLineChars="0"/>
              <w:rPr>
                <w:rFonts w:hint="eastAsia"/>
                <w:color w:val="auto"/>
                <w:szCs w:val="21"/>
                <w:lang w:val="en-US" w:eastAsia="zh-CN"/>
              </w:rPr>
            </w:pPr>
            <w:r>
              <w:rPr>
                <w:rFonts w:hint="eastAsia"/>
                <w:color w:val="auto"/>
                <w:szCs w:val="21"/>
                <w:lang w:val="en-US" w:eastAsia="zh-CN"/>
              </w:rPr>
              <w:t>2</w:t>
            </w:r>
          </w:p>
        </w:tc>
        <w:tc>
          <w:tcPr>
            <w:tcW w:w="1391" w:type="dxa"/>
            <w:tcBorders>
              <w:tl2br w:val="nil"/>
              <w:tr2bl w:val="nil"/>
            </w:tcBorders>
            <w:shd w:val="clear" w:color="auto" w:fill="auto"/>
            <w:noWrap/>
            <w:vAlign w:val="center"/>
          </w:tcPr>
          <w:p w14:paraId="0D3B4A45">
            <w:pPr>
              <w:pStyle w:val="47"/>
              <w:ind w:firstLine="0" w:firstLineChars="0"/>
              <w:rPr>
                <w:rFonts w:hint="eastAsia"/>
                <w:color w:val="auto"/>
                <w:szCs w:val="21"/>
                <w:lang w:val="en-US" w:eastAsia="zh-CN"/>
              </w:rPr>
            </w:pPr>
            <w:r>
              <w:rPr>
                <w:rFonts w:hint="eastAsia"/>
                <w:color w:val="auto"/>
                <w:szCs w:val="21"/>
                <w:lang w:val="en-US" w:eastAsia="zh-CN"/>
              </w:rPr>
              <w:t>63</w:t>
            </w:r>
          </w:p>
        </w:tc>
        <w:tc>
          <w:tcPr>
            <w:tcW w:w="1073" w:type="dxa"/>
            <w:tcBorders>
              <w:tl2br w:val="nil"/>
              <w:tr2bl w:val="nil"/>
            </w:tcBorders>
            <w:shd w:val="clear" w:color="auto" w:fill="auto"/>
            <w:noWrap/>
            <w:vAlign w:val="center"/>
          </w:tcPr>
          <w:p w14:paraId="55BEB536">
            <w:pPr>
              <w:pStyle w:val="47"/>
              <w:ind w:firstLine="0" w:firstLineChars="0"/>
              <w:rPr>
                <w:rFonts w:hint="eastAsia"/>
                <w:color w:val="auto"/>
                <w:szCs w:val="21"/>
                <w:lang w:val="en-US" w:eastAsia="zh-CN"/>
              </w:rPr>
            </w:pPr>
            <w:r>
              <w:rPr>
                <w:rFonts w:hint="eastAsia"/>
                <w:color w:val="auto"/>
                <w:szCs w:val="21"/>
                <w:lang w:val="en-US" w:eastAsia="zh-CN"/>
              </w:rPr>
              <w:t>全时段</w:t>
            </w:r>
          </w:p>
        </w:tc>
        <w:tc>
          <w:tcPr>
            <w:tcW w:w="1523" w:type="dxa"/>
            <w:vMerge w:val="continue"/>
            <w:tcBorders>
              <w:tl2br w:val="nil"/>
              <w:tr2bl w:val="nil"/>
            </w:tcBorders>
            <w:shd w:val="clear" w:color="auto" w:fill="auto"/>
            <w:noWrap/>
            <w:vAlign w:val="center"/>
          </w:tcPr>
          <w:p w14:paraId="15CA6EF5">
            <w:pPr>
              <w:pStyle w:val="47"/>
              <w:rPr>
                <w:rFonts w:hint="default"/>
                <w:color w:val="auto"/>
                <w:szCs w:val="21"/>
              </w:rPr>
            </w:pPr>
          </w:p>
        </w:tc>
        <w:tc>
          <w:tcPr>
            <w:tcW w:w="994" w:type="dxa"/>
            <w:tcBorders>
              <w:tl2br w:val="nil"/>
              <w:tr2bl w:val="nil"/>
            </w:tcBorders>
            <w:shd w:val="clear" w:color="auto" w:fill="auto"/>
            <w:noWrap/>
            <w:vAlign w:val="center"/>
          </w:tcPr>
          <w:p w14:paraId="2097F07D">
            <w:pPr>
              <w:pStyle w:val="47"/>
              <w:ind w:firstLine="0" w:firstLineChars="0"/>
              <w:rPr>
                <w:rFonts w:hint="eastAsia"/>
                <w:color w:val="auto"/>
                <w:szCs w:val="21"/>
                <w:lang w:val="en-US" w:eastAsia="zh-CN"/>
              </w:rPr>
            </w:pPr>
            <w:r>
              <w:rPr>
                <w:rFonts w:hint="eastAsia"/>
                <w:color w:val="auto"/>
                <w:szCs w:val="21"/>
                <w:lang w:val="en-US" w:eastAsia="zh-CN"/>
              </w:rPr>
              <w:t>43</w:t>
            </w:r>
          </w:p>
        </w:tc>
        <w:tc>
          <w:tcPr>
            <w:tcW w:w="1157" w:type="dxa"/>
            <w:tcBorders>
              <w:tl2br w:val="nil"/>
              <w:tr2bl w:val="nil"/>
            </w:tcBorders>
            <w:shd w:val="clear" w:color="auto" w:fill="auto"/>
            <w:noWrap/>
            <w:vAlign w:val="center"/>
          </w:tcPr>
          <w:p w14:paraId="5C4D2389">
            <w:pPr>
              <w:pStyle w:val="47"/>
              <w:rPr>
                <w:rFonts w:hint="default"/>
                <w:color w:val="auto"/>
                <w:szCs w:val="21"/>
              </w:rPr>
            </w:pPr>
          </w:p>
        </w:tc>
      </w:tr>
      <w:tr w14:paraId="30C3BA9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5B172C39">
            <w:pPr>
              <w:pStyle w:val="47"/>
              <w:rPr>
                <w:rFonts w:hint="default"/>
                <w:color w:val="auto"/>
                <w:szCs w:val="21"/>
              </w:rPr>
            </w:pPr>
          </w:p>
        </w:tc>
        <w:tc>
          <w:tcPr>
            <w:tcW w:w="878" w:type="dxa"/>
            <w:vMerge w:val="continue"/>
            <w:tcBorders>
              <w:tl2br w:val="nil"/>
              <w:tr2bl w:val="nil"/>
            </w:tcBorders>
            <w:shd w:val="clear" w:color="auto" w:fill="auto"/>
            <w:noWrap/>
            <w:vAlign w:val="center"/>
          </w:tcPr>
          <w:p w14:paraId="4B785AA6">
            <w:pPr>
              <w:pStyle w:val="47"/>
              <w:rPr>
                <w:rFonts w:hint="default"/>
                <w:color w:val="auto"/>
                <w:szCs w:val="21"/>
              </w:rPr>
            </w:pPr>
          </w:p>
        </w:tc>
        <w:tc>
          <w:tcPr>
            <w:tcW w:w="875" w:type="dxa"/>
            <w:tcBorders>
              <w:tl2br w:val="nil"/>
              <w:tr2bl w:val="nil"/>
            </w:tcBorders>
            <w:shd w:val="clear" w:color="auto" w:fill="auto"/>
            <w:noWrap/>
            <w:vAlign w:val="center"/>
          </w:tcPr>
          <w:p w14:paraId="633A60D4">
            <w:pPr>
              <w:pStyle w:val="47"/>
              <w:ind w:firstLine="0" w:firstLineChars="0"/>
              <w:rPr>
                <w:rFonts w:hint="default"/>
                <w:color w:val="auto"/>
                <w:szCs w:val="21"/>
              </w:rPr>
            </w:pPr>
            <w:r>
              <w:rPr>
                <w:color w:val="auto"/>
                <w:szCs w:val="21"/>
              </w:rPr>
              <w:t>猪叫</w:t>
            </w:r>
          </w:p>
        </w:tc>
        <w:tc>
          <w:tcPr>
            <w:tcW w:w="481" w:type="dxa"/>
            <w:tcBorders>
              <w:tl2br w:val="nil"/>
              <w:tr2bl w:val="nil"/>
            </w:tcBorders>
            <w:shd w:val="clear" w:color="auto" w:fill="auto"/>
            <w:noWrap/>
            <w:vAlign w:val="center"/>
          </w:tcPr>
          <w:p w14:paraId="51A18CA4">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3D9D516F">
            <w:pPr>
              <w:pStyle w:val="47"/>
              <w:ind w:firstLine="0" w:firstLineChars="0"/>
              <w:rPr>
                <w:rFonts w:hint="default"/>
                <w:color w:val="auto"/>
                <w:szCs w:val="21"/>
              </w:rPr>
            </w:pPr>
            <w:r>
              <w:rPr>
                <w:rFonts w:hint="eastAsia"/>
                <w:color w:val="auto"/>
                <w:szCs w:val="21"/>
                <w:lang w:val="en-US" w:eastAsia="zh-CN"/>
              </w:rPr>
              <w:t>90</w:t>
            </w:r>
          </w:p>
        </w:tc>
        <w:tc>
          <w:tcPr>
            <w:tcW w:w="2150" w:type="dxa"/>
            <w:tcBorders>
              <w:tl2br w:val="nil"/>
              <w:tr2bl w:val="nil"/>
            </w:tcBorders>
            <w:shd w:val="clear" w:color="auto" w:fill="auto"/>
            <w:noWrap/>
            <w:vAlign w:val="center"/>
          </w:tcPr>
          <w:p w14:paraId="5749F1B4">
            <w:pPr>
              <w:pStyle w:val="47"/>
              <w:rPr>
                <w:rFonts w:hint="default"/>
                <w:color w:val="auto"/>
                <w:szCs w:val="21"/>
              </w:rPr>
            </w:pPr>
            <w:r>
              <w:rPr>
                <w:rFonts w:ascii="宋体" w:hAnsi="宋体"/>
                <w:color w:val="auto"/>
                <w:szCs w:val="21"/>
              </w:rPr>
              <w:t>喂足饲料和水，猪舍隔声</w:t>
            </w:r>
            <w:r>
              <w:rPr>
                <w:rFonts w:hint="eastAsia" w:ascii="宋体" w:hAnsi="宋体"/>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4ACA7330">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118</w:t>
            </w:r>
          </w:p>
        </w:tc>
        <w:tc>
          <w:tcPr>
            <w:tcW w:w="692" w:type="dxa"/>
            <w:tcBorders>
              <w:tl2br w:val="nil"/>
              <w:tr2bl w:val="nil"/>
            </w:tcBorders>
            <w:shd w:val="clear" w:color="auto" w:fill="auto"/>
            <w:noWrap/>
            <w:vAlign w:val="center"/>
          </w:tcPr>
          <w:p w14:paraId="53B1C863">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35</w:t>
            </w:r>
          </w:p>
        </w:tc>
        <w:tc>
          <w:tcPr>
            <w:tcW w:w="357" w:type="dxa"/>
            <w:tcBorders>
              <w:tl2br w:val="nil"/>
              <w:tr2bl w:val="nil"/>
            </w:tcBorders>
            <w:shd w:val="clear" w:color="auto" w:fill="auto"/>
            <w:noWrap/>
            <w:vAlign w:val="center"/>
          </w:tcPr>
          <w:p w14:paraId="66615089">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56197438">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298C7EF5">
            <w:pPr>
              <w:pStyle w:val="47"/>
              <w:ind w:firstLine="0" w:firstLineChars="0"/>
              <w:rPr>
                <w:rFonts w:hint="default"/>
                <w:color w:val="auto"/>
                <w:szCs w:val="21"/>
              </w:rPr>
            </w:pPr>
            <w:r>
              <w:rPr>
                <w:rFonts w:hint="eastAsia"/>
                <w:color w:val="auto"/>
                <w:szCs w:val="21"/>
                <w:lang w:val="en-US" w:eastAsia="zh-CN"/>
              </w:rPr>
              <w:t>73</w:t>
            </w:r>
          </w:p>
        </w:tc>
        <w:tc>
          <w:tcPr>
            <w:tcW w:w="1073" w:type="dxa"/>
            <w:tcBorders>
              <w:tl2br w:val="nil"/>
              <w:tr2bl w:val="nil"/>
            </w:tcBorders>
            <w:shd w:val="clear" w:color="auto" w:fill="auto"/>
            <w:noWrap/>
            <w:vAlign w:val="center"/>
          </w:tcPr>
          <w:p w14:paraId="0DEF4517">
            <w:pPr>
              <w:pStyle w:val="47"/>
              <w:rPr>
                <w:rFonts w:hint="default"/>
                <w:color w:val="auto"/>
                <w:szCs w:val="21"/>
              </w:rPr>
            </w:pPr>
            <w:r>
              <w:rPr>
                <w:color w:val="auto"/>
                <w:szCs w:val="21"/>
              </w:rPr>
              <w:t>偶发</w:t>
            </w:r>
          </w:p>
        </w:tc>
        <w:tc>
          <w:tcPr>
            <w:tcW w:w="1523" w:type="dxa"/>
            <w:vMerge w:val="continue"/>
            <w:tcBorders>
              <w:tl2br w:val="nil"/>
              <w:tr2bl w:val="nil"/>
            </w:tcBorders>
            <w:shd w:val="clear" w:color="auto" w:fill="auto"/>
            <w:noWrap/>
            <w:vAlign w:val="center"/>
          </w:tcPr>
          <w:p w14:paraId="2F3A2CCB">
            <w:pPr>
              <w:pStyle w:val="47"/>
              <w:rPr>
                <w:rFonts w:hint="default"/>
                <w:color w:val="auto"/>
                <w:szCs w:val="21"/>
              </w:rPr>
            </w:pPr>
          </w:p>
        </w:tc>
        <w:tc>
          <w:tcPr>
            <w:tcW w:w="994" w:type="dxa"/>
            <w:tcBorders>
              <w:tl2br w:val="nil"/>
              <w:tr2bl w:val="nil"/>
            </w:tcBorders>
            <w:shd w:val="clear" w:color="auto" w:fill="auto"/>
            <w:noWrap/>
            <w:vAlign w:val="center"/>
          </w:tcPr>
          <w:p w14:paraId="65D52C61">
            <w:pPr>
              <w:pStyle w:val="47"/>
              <w:ind w:firstLine="0" w:firstLineChars="0"/>
              <w:rPr>
                <w:rFonts w:hint="default" w:eastAsia="宋体"/>
                <w:color w:val="auto"/>
                <w:szCs w:val="21"/>
                <w:lang w:val="en-US" w:eastAsia="zh-CN"/>
              </w:rPr>
            </w:pPr>
            <w:r>
              <w:rPr>
                <w:rFonts w:hint="eastAsia"/>
                <w:color w:val="auto"/>
                <w:szCs w:val="21"/>
                <w:lang w:val="en-US" w:eastAsia="zh-CN"/>
              </w:rPr>
              <w:t>53</w:t>
            </w:r>
          </w:p>
        </w:tc>
        <w:tc>
          <w:tcPr>
            <w:tcW w:w="1157" w:type="dxa"/>
            <w:tcBorders>
              <w:tl2br w:val="nil"/>
              <w:tr2bl w:val="nil"/>
            </w:tcBorders>
            <w:shd w:val="clear" w:color="auto" w:fill="auto"/>
            <w:noWrap/>
            <w:vAlign w:val="center"/>
          </w:tcPr>
          <w:p w14:paraId="3E146DC4">
            <w:pPr>
              <w:pStyle w:val="47"/>
              <w:rPr>
                <w:rFonts w:hint="default"/>
                <w:color w:val="auto"/>
                <w:szCs w:val="21"/>
              </w:rPr>
            </w:pPr>
            <w:r>
              <w:rPr>
                <w:rFonts w:hint="default"/>
                <w:color w:val="auto"/>
                <w:szCs w:val="21"/>
              </w:rPr>
              <w:t>1</w:t>
            </w:r>
          </w:p>
        </w:tc>
      </w:tr>
      <w:tr w14:paraId="29EE316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51" w:hRule="atLeast"/>
          <w:jc w:val="center"/>
        </w:trPr>
        <w:tc>
          <w:tcPr>
            <w:tcW w:w="480" w:type="dxa"/>
            <w:vMerge w:val="restart"/>
            <w:tcBorders>
              <w:tl2br w:val="nil"/>
              <w:tr2bl w:val="nil"/>
            </w:tcBorders>
            <w:shd w:val="clear" w:color="auto" w:fill="auto"/>
            <w:noWrap/>
            <w:vAlign w:val="center"/>
          </w:tcPr>
          <w:p w14:paraId="390E76B0">
            <w:pPr>
              <w:pStyle w:val="47"/>
              <w:rPr>
                <w:rFonts w:hint="default"/>
                <w:color w:val="auto"/>
                <w:szCs w:val="21"/>
              </w:rPr>
            </w:pPr>
            <w:r>
              <w:rPr>
                <w:rFonts w:hint="default"/>
                <w:color w:val="auto"/>
                <w:szCs w:val="21"/>
              </w:rPr>
              <w:t>7</w:t>
            </w:r>
          </w:p>
        </w:tc>
        <w:tc>
          <w:tcPr>
            <w:tcW w:w="878" w:type="dxa"/>
            <w:vMerge w:val="restart"/>
            <w:tcBorders>
              <w:tl2br w:val="nil"/>
              <w:tr2bl w:val="nil"/>
            </w:tcBorders>
            <w:shd w:val="clear" w:color="auto" w:fill="auto"/>
            <w:noWrap/>
            <w:vAlign w:val="center"/>
          </w:tcPr>
          <w:p w14:paraId="7AEC10E1">
            <w:pPr>
              <w:pStyle w:val="47"/>
              <w:rPr>
                <w:rFonts w:hint="default"/>
                <w:color w:val="auto"/>
                <w:szCs w:val="21"/>
              </w:rPr>
            </w:pPr>
            <w:r>
              <w:rPr>
                <w:color w:val="auto"/>
                <w:szCs w:val="21"/>
              </w:rPr>
              <w:t>7#猪舍</w:t>
            </w:r>
          </w:p>
        </w:tc>
        <w:tc>
          <w:tcPr>
            <w:tcW w:w="875" w:type="dxa"/>
            <w:tcBorders>
              <w:tl2br w:val="nil"/>
              <w:tr2bl w:val="nil"/>
            </w:tcBorders>
            <w:shd w:val="clear" w:color="auto" w:fill="auto"/>
            <w:noWrap/>
            <w:vAlign w:val="center"/>
          </w:tcPr>
          <w:p w14:paraId="4D508ADD">
            <w:pPr>
              <w:pStyle w:val="47"/>
              <w:ind w:firstLine="0" w:firstLineChars="0"/>
              <w:rPr>
                <w:rFonts w:hint="default"/>
                <w:color w:val="auto"/>
                <w:szCs w:val="21"/>
              </w:rPr>
            </w:pPr>
            <w:r>
              <w:rPr>
                <w:rFonts w:hint="eastAsia"/>
                <w:color w:val="auto"/>
                <w:szCs w:val="21"/>
                <w:lang w:val="en-US" w:eastAsia="zh-CN"/>
              </w:rPr>
              <w:t>刮粪机</w:t>
            </w:r>
          </w:p>
        </w:tc>
        <w:tc>
          <w:tcPr>
            <w:tcW w:w="481" w:type="dxa"/>
            <w:tcBorders>
              <w:tl2br w:val="nil"/>
              <w:tr2bl w:val="nil"/>
            </w:tcBorders>
            <w:shd w:val="clear" w:color="auto" w:fill="auto"/>
            <w:noWrap/>
            <w:vAlign w:val="center"/>
          </w:tcPr>
          <w:p w14:paraId="25EC1555">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6CFB1792">
            <w:pPr>
              <w:pStyle w:val="47"/>
              <w:ind w:firstLine="0" w:firstLineChars="0"/>
              <w:rPr>
                <w:rFonts w:hint="default"/>
                <w:color w:val="auto"/>
                <w:szCs w:val="21"/>
              </w:rPr>
            </w:pPr>
            <w:r>
              <w:rPr>
                <w:rFonts w:hint="eastAsia"/>
                <w:color w:val="auto"/>
                <w:szCs w:val="21"/>
                <w:lang w:val="en-US" w:eastAsia="zh-CN"/>
              </w:rPr>
              <w:t>75</w:t>
            </w:r>
          </w:p>
        </w:tc>
        <w:tc>
          <w:tcPr>
            <w:tcW w:w="2150" w:type="dxa"/>
            <w:vMerge w:val="restart"/>
            <w:tcBorders>
              <w:tl2br w:val="nil"/>
              <w:tr2bl w:val="nil"/>
            </w:tcBorders>
            <w:shd w:val="clear" w:color="auto" w:fill="auto"/>
            <w:noWrap/>
            <w:vAlign w:val="center"/>
          </w:tcPr>
          <w:p w14:paraId="77C436FE">
            <w:pPr>
              <w:pStyle w:val="47"/>
              <w:rPr>
                <w:rFonts w:hint="default"/>
                <w:color w:val="auto"/>
                <w:szCs w:val="21"/>
              </w:rPr>
            </w:pPr>
            <w:r>
              <w:rPr>
                <w:rFonts w:hint="default"/>
                <w:color w:val="auto"/>
                <w:szCs w:val="21"/>
              </w:rPr>
              <w:t>选低噪声设备、基础减振、</w:t>
            </w:r>
            <w:r>
              <w:rPr>
                <w:rFonts w:hint="eastAsia"/>
                <w:color w:val="auto"/>
                <w:szCs w:val="21"/>
                <w:lang w:val="en-US" w:eastAsia="zh-CN"/>
              </w:rPr>
              <w:t>猪舍</w:t>
            </w:r>
            <w:r>
              <w:rPr>
                <w:rFonts w:hint="default"/>
                <w:color w:val="auto"/>
                <w:szCs w:val="21"/>
              </w:rPr>
              <w:t>隔声</w:t>
            </w:r>
            <w:r>
              <w:rPr>
                <w:rFonts w:hint="eastAsia"/>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3D7EB153">
            <w:pPr>
              <w:pStyle w:val="47"/>
              <w:rPr>
                <w:rFonts w:hint="default" w:eastAsia="宋体"/>
                <w:color w:val="auto"/>
                <w:szCs w:val="21"/>
                <w:lang w:val="en-US" w:eastAsia="zh-CN"/>
              </w:rPr>
            </w:pPr>
            <w:r>
              <w:rPr>
                <w:rFonts w:hint="eastAsia"/>
                <w:color w:val="auto"/>
                <w:szCs w:val="21"/>
                <w:lang w:val="en-US" w:eastAsia="zh-CN"/>
              </w:rPr>
              <w:t>132</w:t>
            </w:r>
          </w:p>
        </w:tc>
        <w:tc>
          <w:tcPr>
            <w:tcW w:w="692" w:type="dxa"/>
            <w:tcBorders>
              <w:tl2br w:val="nil"/>
              <w:tr2bl w:val="nil"/>
            </w:tcBorders>
            <w:shd w:val="clear" w:color="auto" w:fill="auto"/>
            <w:noWrap/>
            <w:vAlign w:val="center"/>
          </w:tcPr>
          <w:p w14:paraId="40658B27">
            <w:pPr>
              <w:pStyle w:val="47"/>
              <w:rPr>
                <w:rFonts w:hint="default" w:eastAsia="宋体"/>
                <w:color w:val="auto"/>
                <w:szCs w:val="21"/>
                <w:lang w:val="en-US" w:eastAsia="zh-CN"/>
              </w:rPr>
            </w:pPr>
            <w:r>
              <w:rPr>
                <w:rFonts w:hint="eastAsia"/>
                <w:color w:val="auto"/>
                <w:szCs w:val="21"/>
                <w:lang w:val="en-US" w:eastAsia="zh-CN"/>
              </w:rPr>
              <w:t>79</w:t>
            </w:r>
          </w:p>
        </w:tc>
        <w:tc>
          <w:tcPr>
            <w:tcW w:w="357" w:type="dxa"/>
            <w:tcBorders>
              <w:tl2br w:val="nil"/>
              <w:tr2bl w:val="nil"/>
            </w:tcBorders>
            <w:shd w:val="clear" w:color="auto" w:fill="auto"/>
            <w:noWrap/>
            <w:vAlign w:val="center"/>
          </w:tcPr>
          <w:p w14:paraId="12983462">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48601E86">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2A7FD9EA">
            <w:pPr>
              <w:pStyle w:val="47"/>
              <w:ind w:firstLine="0" w:firstLineChars="0"/>
              <w:rPr>
                <w:rFonts w:hint="default"/>
                <w:color w:val="auto"/>
                <w:szCs w:val="21"/>
              </w:rPr>
            </w:pPr>
            <w:r>
              <w:rPr>
                <w:rFonts w:hint="eastAsia"/>
                <w:color w:val="auto"/>
                <w:szCs w:val="21"/>
                <w:lang w:val="en-US" w:eastAsia="zh-CN"/>
              </w:rPr>
              <w:t>58</w:t>
            </w:r>
          </w:p>
        </w:tc>
        <w:tc>
          <w:tcPr>
            <w:tcW w:w="1073" w:type="dxa"/>
            <w:tcBorders>
              <w:tl2br w:val="nil"/>
              <w:tr2bl w:val="nil"/>
            </w:tcBorders>
            <w:shd w:val="clear" w:color="auto" w:fill="auto"/>
            <w:noWrap/>
            <w:vAlign w:val="center"/>
          </w:tcPr>
          <w:p w14:paraId="05D7BAAE">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昼间，每日2次</w:t>
            </w:r>
          </w:p>
        </w:tc>
        <w:tc>
          <w:tcPr>
            <w:tcW w:w="1523" w:type="dxa"/>
            <w:vMerge w:val="continue"/>
            <w:tcBorders>
              <w:tl2br w:val="nil"/>
              <w:tr2bl w:val="nil"/>
            </w:tcBorders>
            <w:shd w:val="clear" w:color="auto" w:fill="auto"/>
            <w:noWrap/>
            <w:vAlign w:val="center"/>
          </w:tcPr>
          <w:p w14:paraId="4021626D">
            <w:pPr>
              <w:pStyle w:val="47"/>
              <w:rPr>
                <w:rFonts w:hint="default"/>
                <w:color w:val="auto"/>
                <w:szCs w:val="21"/>
              </w:rPr>
            </w:pPr>
          </w:p>
        </w:tc>
        <w:tc>
          <w:tcPr>
            <w:tcW w:w="994" w:type="dxa"/>
            <w:tcBorders>
              <w:tl2br w:val="nil"/>
              <w:tr2bl w:val="nil"/>
            </w:tcBorders>
            <w:shd w:val="clear" w:color="auto" w:fill="auto"/>
            <w:noWrap/>
            <w:vAlign w:val="center"/>
          </w:tcPr>
          <w:p w14:paraId="5BC9D8CC">
            <w:pPr>
              <w:pStyle w:val="47"/>
              <w:ind w:firstLine="0" w:firstLineChars="0"/>
              <w:rPr>
                <w:rFonts w:hint="default"/>
                <w:color w:val="auto"/>
                <w:szCs w:val="21"/>
              </w:rPr>
            </w:pPr>
            <w:r>
              <w:rPr>
                <w:rFonts w:hint="eastAsia"/>
                <w:color w:val="auto"/>
                <w:szCs w:val="21"/>
                <w:lang w:val="en-US" w:eastAsia="zh-CN"/>
              </w:rPr>
              <w:t>38</w:t>
            </w:r>
          </w:p>
        </w:tc>
        <w:tc>
          <w:tcPr>
            <w:tcW w:w="1157" w:type="dxa"/>
            <w:tcBorders>
              <w:tl2br w:val="nil"/>
              <w:tr2bl w:val="nil"/>
            </w:tcBorders>
            <w:shd w:val="clear" w:color="auto" w:fill="auto"/>
            <w:noWrap/>
            <w:vAlign w:val="center"/>
          </w:tcPr>
          <w:p w14:paraId="698EE4D8">
            <w:pPr>
              <w:pStyle w:val="47"/>
              <w:rPr>
                <w:rFonts w:hint="default"/>
                <w:color w:val="auto"/>
                <w:szCs w:val="21"/>
              </w:rPr>
            </w:pPr>
            <w:r>
              <w:rPr>
                <w:rFonts w:hint="default"/>
                <w:color w:val="auto"/>
                <w:szCs w:val="21"/>
              </w:rPr>
              <w:t>1</w:t>
            </w:r>
          </w:p>
        </w:tc>
      </w:tr>
      <w:tr w14:paraId="44FC078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51" w:hRule="atLeast"/>
          <w:jc w:val="center"/>
        </w:trPr>
        <w:tc>
          <w:tcPr>
            <w:tcW w:w="480" w:type="dxa"/>
            <w:vMerge w:val="continue"/>
            <w:tcBorders>
              <w:tl2br w:val="nil"/>
              <w:tr2bl w:val="nil"/>
            </w:tcBorders>
            <w:shd w:val="clear" w:color="auto" w:fill="auto"/>
            <w:noWrap/>
            <w:vAlign w:val="center"/>
          </w:tcPr>
          <w:p w14:paraId="7185ED6C">
            <w:pPr>
              <w:pStyle w:val="47"/>
              <w:rPr>
                <w:rFonts w:hint="default"/>
                <w:color w:val="auto"/>
                <w:szCs w:val="21"/>
              </w:rPr>
            </w:pPr>
          </w:p>
        </w:tc>
        <w:tc>
          <w:tcPr>
            <w:tcW w:w="878" w:type="dxa"/>
            <w:vMerge w:val="continue"/>
            <w:tcBorders>
              <w:tl2br w:val="nil"/>
              <w:tr2bl w:val="nil"/>
            </w:tcBorders>
            <w:shd w:val="clear" w:color="auto" w:fill="auto"/>
            <w:noWrap/>
            <w:vAlign w:val="center"/>
          </w:tcPr>
          <w:p w14:paraId="3FA6C14C">
            <w:pPr>
              <w:pStyle w:val="47"/>
              <w:rPr>
                <w:color w:val="auto"/>
                <w:szCs w:val="21"/>
              </w:rPr>
            </w:pPr>
          </w:p>
        </w:tc>
        <w:tc>
          <w:tcPr>
            <w:tcW w:w="875" w:type="dxa"/>
            <w:tcBorders>
              <w:tl2br w:val="nil"/>
              <w:tr2bl w:val="nil"/>
            </w:tcBorders>
            <w:shd w:val="clear" w:color="auto" w:fill="auto"/>
            <w:noWrap/>
            <w:vAlign w:val="center"/>
          </w:tcPr>
          <w:p w14:paraId="65F0397B">
            <w:pPr>
              <w:pStyle w:val="47"/>
              <w:ind w:firstLine="0" w:firstLineChars="0"/>
              <w:rPr>
                <w:rFonts w:hint="eastAsia"/>
                <w:color w:val="auto"/>
                <w:szCs w:val="21"/>
                <w:lang w:val="en-US" w:eastAsia="zh-CN"/>
              </w:rPr>
            </w:pPr>
            <w:r>
              <w:rPr>
                <w:rFonts w:hint="eastAsia"/>
                <w:color w:val="auto"/>
                <w:szCs w:val="21"/>
                <w:lang w:val="en-US" w:eastAsia="zh-CN"/>
              </w:rPr>
              <w:t>水帘</w:t>
            </w:r>
          </w:p>
        </w:tc>
        <w:tc>
          <w:tcPr>
            <w:tcW w:w="481" w:type="dxa"/>
            <w:tcBorders>
              <w:tl2br w:val="nil"/>
              <w:tr2bl w:val="nil"/>
            </w:tcBorders>
            <w:shd w:val="clear" w:color="auto" w:fill="auto"/>
            <w:noWrap/>
            <w:vAlign w:val="center"/>
          </w:tcPr>
          <w:p w14:paraId="2D8F31F8">
            <w:pPr>
              <w:pStyle w:val="47"/>
              <w:ind w:firstLine="0" w:firstLineChars="0"/>
              <w:rPr>
                <w:rFonts w:hint="default"/>
                <w:color w:val="auto"/>
                <w:szCs w:val="21"/>
              </w:rPr>
            </w:pPr>
            <w:r>
              <w:rPr>
                <w:rFonts w:hint="eastAsia"/>
                <w:color w:val="auto"/>
                <w:szCs w:val="21"/>
                <w:lang w:val="en-US" w:eastAsia="zh-CN"/>
              </w:rPr>
              <w:t>/</w:t>
            </w:r>
          </w:p>
        </w:tc>
        <w:tc>
          <w:tcPr>
            <w:tcW w:w="1127" w:type="dxa"/>
            <w:tcBorders>
              <w:tl2br w:val="nil"/>
              <w:tr2bl w:val="nil"/>
            </w:tcBorders>
            <w:shd w:val="clear" w:color="auto" w:fill="auto"/>
            <w:noWrap/>
            <w:vAlign w:val="center"/>
          </w:tcPr>
          <w:p w14:paraId="6327BF48">
            <w:pPr>
              <w:pStyle w:val="47"/>
              <w:ind w:firstLine="0" w:firstLineChars="0"/>
              <w:rPr>
                <w:rFonts w:hint="eastAsia"/>
                <w:color w:val="auto"/>
                <w:szCs w:val="21"/>
                <w:lang w:val="en-US" w:eastAsia="zh-CN"/>
              </w:rPr>
            </w:pPr>
            <w:r>
              <w:rPr>
                <w:rFonts w:hint="eastAsia"/>
                <w:color w:val="auto"/>
                <w:szCs w:val="21"/>
                <w:lang w:val="en-US" w:eastAsia="zh-CN"/>
              </w:rPr>
              <w:t>70</w:t>
            </w:r>
          </w:p>
        </w:tc>
        <w:tc>
          <w:tcPr>
            <w:tcW w:w="2150" w:type="dxa"/>
            <w:vMerge w:val="continue"/>
            <w:tcBorders>
              <w:tl2br w:val="nil"/>
              <w:tr2bl w:val="nil"/>
            </w:tcBorders>
            <w:shd w:val="clear" w:color="auto" w:fill="auto"/>
            <w:noWrap/>
            <w:vAlign w:val="center"/>
          </w:tcPr>
          <w:p w14:paraId="44E721DF">
            <w:pPr>
              <w:pStyle w:val="47"/>
              <w:rPr>
                <w:rFonts w:hint="default"/>
                <w:color w:val="auto"/>
                <w:szCs w:val="21"/>
              </w:rPr>
            </w:pPr>
          </w:p>
        </w:tc>
        <w:tc>
          <w:tcPr>
            <w:tcW w:w="691" w:type="dxa"/>
            <w:tcBorders>
              <w:tl2br w:val="nil"/>
              <w:tr2bl w:val="nil"/>
            </w:tcBorders>
            <w:shd w:val="clear" w:color="auto" w:fill="auto"/>
            <w:noWrap/>
            <w:vAlign w:val="center"/>
          </w:tcPr>
          <w:p w14:paraId="17CA587F">
            <w:pPr>
              <w:pStyle w:val="47"/>
              <w:rPr>
                <w:rFonts w:hint="default"/>
                <w:color w:val="auto"/>
                <w:szCs w:val="21"/>
                <w:lang w:val="en-US" w:eastAsia="zh-CN"/>
              </w:rPr>
            </w:pPr>
            <w:r>
              <w:rPr>
                <w:rFonts w:hint="eastAsia"/>
                <w:color w:val="auto"/>
                <w:szCs w:val="21"/>
                <w:lang w:val="en-US" w:eastAsia="zh-CN"/>
              </w:rPr>
              <w:t>125</w:t>
            </w:r>
          </w:p>
        </w:tc>
        <w:tc>
          <w:tcPr>
            <w:tcW w:w="692" w:type="dxa"/>
            <w:tcBorders>
              <w:tl2br w:val="nil"/>
              <w:tr2bl w:val="nil"/>
            </w:tcBorders>
            <w:shd w:val="clear" w:color="auto" w:fill="auto"/>
            <w:noWrap/>
            <w:vAlign w:val="center"/>
          </w:tcPr>
          <w:p w14:paraId="6548C879">
            <w:pPr>
              <w:pStyle w:val="47"/>
              <w:rPr>
                <w:rFonts w:hint="default"/>
                <w:color w:val="auto"/>
                <w:szCs w:val="21"/>
                <w:lang w:val="en-US" w:eastAsia="zh-CN"/>
              </w:rPr>
            </w:pPr>
            <w:r>
              <w:rPr>
                <w:rFonts w:hint="eastAsia"/>
                <w:color w:val="auto"/>
                <w:szCs w:val="21"/>
                <w:lang w:val="en-US" w:eastAsia="zh-CN"/>
              </w:rPr>
              <w:t>62</w:t>
            </w:r>
          </w:p>
        </w:tc>
        <w:tc>
          <w:tcPr>
            <w:tcW w:w="357" w:type="dxa"/>
            <w:tcBorders>
              <w:tl2br w:val="nil"/>
              <w:tr2bl w:val="nil"/>
            </w:tcBorders>
            <w:shd w:val="clear" w:color="auto" w:fill="auto"/>
            <w:noWrap/>
            <w:vAlign w:val="center"/>
          </w:tcPr>
          <w:p w14:paraId="005F29BB">
            <w:pPr>
              <w:pStyle w:val="47"/>
              <w:rPr>
                <w:rFonts w:hint="eastAsia" w:eastAsia="宋体"/>
                <w:color w:val="auto"/>
                <w:szCs w:val="21"/>
                <w:lang w:val="en-US" w:eastAsia="zh-CN"/>
              </w:rPr>
            </w:pPr>
            <w:r>
              <w:rPr>
                <w:rFonts w:hint="eastAsia"/>
                <w:color w:val="auto"/>
                <w:szCs w:val="21"/>
                <w:lang w:val="en-US" w:eastAsia="zh-CN"/>
              </w:rPr>
              <w:t>1</w:t>
            </w:r>
          </w:p>
        </w:tc>
        <w:tc>
          <w:tcPr>
            <w:tcW w:w="1289" w:type="dxa"/>
            <w:tcBorders>
              <w:tl2br w:val="nil"/>
              <w:tr2bl w:val="nil"/>
            </w:tcBorders>
            <w:shd w:val="clear" w:color="auto" w:fill="auto"/>
            <w:noWrap/>
            <w:vAlign w:val="center"/>
          </w:tcPr>
          <w:p w14:paraId="0F025D87">
            <w:pPr>
              <w:pStyle w:val="47"/>
              <w:ind w:firstLine="0" w:firstLineChars="0"/>
              <w:rPr>
                <w:rFonts w:hint="eastAsia"/>
                <w:color w:val="auto"/>
                <w:szCs w:val="21"/>
                <w:lang w:val="en-US" w:eastAsia="zh-CN"/>
              </w:rPr>
            </w:pPr>
            <w:r>
              <w:rPr>
                <w:rFonts w:hint="eastAsia"/>
                <w:color w:val="auto"/>
                <w:szCs w:val="21"/>
                <w:lang w:val="en-US" w:eastAsia="zh-CN"/>
              </w:rPr>
              <w:t>2</w:t>
            </w:r>
          </w:p>
        </w:tc>
        <w:tc>
          <w:tcPr>
            <w:tcW w:w="1391" w:type="dxa"/>
            <w:tcBorders>
              <w:tl2br w:val="nil"/>
              <w:tr2bl w:val="nil"/>
            </w:tcBorders>
            <w:shd w:val="clear" w:color="auto" w:fill="auto"/>
            <w:noWrap/>
            <w:vAlign w:val="center"/>
          </w:tcPr>
          <w:p w14:paraId="6E0677B8">
            <w:pPr>
              <w:pStyle w:val="47"/>
              <w:ind w:firstLine="0" w:firstLineChars="0"/>
              <w:rPr>
                <w:rFonts w:hint="eastAsia"/>
                <w:color w:val="auto"/>
                <w:szCs w:val="21"/>
                <w:lang w:val="en-US" w:eastAsia="zh-CN"/>
              </w:rPr>
            </w:pPr>
            <w:r>
              <w:rPr>
                <w:rFonts w:hint="eastAsia"/>
                <w:color w:val="auto"/>
                <w:szCs w:val="21"/>
                <w:lang w:val="en-US" w:eastAsia="zh-CN"/>
              </w:rPr>
              <w:t>63</w:t>
            </w:r>
          </w:p>
        </w:tc>
        <w:tc>
          <w:tcPr>
            <w:tcW w:w="1073" w:type="dxa"/>
            <w:tcBorders>
              <w:tl2br w:val="nil"/>
              <w:tr2bl w:val="nil"/>
            </w:tcBorders>
            <w:shd w:val="clear" w:color="auto" w:fill="auto"/>
            <w:noWrap/>
            <w:vAlign w:val="center"/>
          </w:tcPr>
          <w:p w14:paraId="27E719A4">
            <w:pPr>
              <w:pStyle w:val="47"/>
              <w:ind w:firstLine="0" w:firstLineChars="0"/>
              <w:rPr>
                <w:rFonts w:hint="eastAsia"/>
                <w:color w:val="auto"/>
                <w:szCs w:val="21"/>
                <w:lang w:val="en-US" w:eastAsia="zh-CN"/>
              </w:rPr>
            </w:pPr>
            <w:r>
              <w:rPr>
                <w:rFonts w:hint="eastAsia"/>
                <w:color w:val="auto"/>
                <w:szCs w:val="21"/>
                <w:lang w:val="en-US" w:eastAsia="zh-CN"/>
              </w:rPr>
              <w:t>全时段</w:t>
            </w:r>
          </w:p>
        </w:tc>
        <w:tc>
          <w:tcPr>
            <w:tcW w:w="1523" w:type="dxa"/>
            <w:vMerge w:val="continue"/>
            <w:tcBorders>
              <w:tl2br w:val="nil"/>
              <w:tr2bl w:val="nil"/>
            </w:tcBorders>
            <w:shd w:val="clear" w:color="auto" w:fill="auto"/>
            <w:noWrap/>
            <w:vAlign w:val="center"/>
          </w:tcPr>
          <w:p w14:paraId="0FB56BBA">
            <w:pPr>
              <w:pStyle w:val="47"/>
              <w:rPr>
                <w:rFonts w:hint="default"/>
                <w:color w:val="auto"/>
                <w:szCs w:val="21"/>
              </w:rPr>
            </w:pPr>
          </w:p>
        </w:tc>
        <w:tc>
          <w:tcPr>
            <w:tcW w:w="994" w:type="dxa"/>
            <w:tcBorders>
              <w:tl2br w:val="nil"/>
              <w:tr2bl w:val="nil"/>
            </w:tcBorders>
            <w:shd w:val="clear" w:color="auto" w:fill="auto"/>
            <w:noWrap/>
            <w:vAlign w:val="center"/>
          </w:tcPr>
          <w:p w14:paraId="398EE04C">
            <w:pPr>
              <w:pStyle w:val="47"/>
              <w:ind w:firstLine="0" w:firstLineChars="0"/>
              <w:rPr>
                <w:rFonts w:hint="eastAsia"/>
                <w:color w:val="auto"/>
                <w:szCs w:val="21"/>
                <w:lang w:val="en-US" w:eastAsia="zh-CN"/>
              </w:rPr>
            </w:pPr>
            <w:r>
              <w:rPr>
                <w:rFonts w:hint="eastAsia"/>
                <w:color w:val="auto"/>
                <w:szCs w:val="21"/>
                <w:lang w:val="en-US" w:eastAsia="zh-CN"/>
              </w:rPr>
              <w:t>43</w:t>
            </w:r>
          </w:p>
        </w:tc>
        <w:tc>
          <w:tcPr>
            <w:tcW w:w="1157" w:type="dxa"/>
            <w:tcBorders>
              <w:tl2br w:val="nil"/>
              <w:tr2bl w:val="nil"/>
            </w:tcBorders>
            <w:shd w:val="clear" w:color="auto" w:fill="auto"/>
            <w:noWrap/>
            <w:vAlign w:val="center"/>
          </w:tcPr>
          <w:p w14:paraId="042F0011">
            <w:pPr>
              <w:pStyle w:val="47"/>
              <w:rPr>
                <w:rFonts w:hint="default"/>
                <w:color w:val="auto"/>
                <w:szCs w:val="21"/>
              </w:rPr>
            </w:pPr>
          </w:p>
        </w:tc>
      </w:tr>
      <w:tr w14:paraId="5C6DE25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7691364A">
            <w:pPr>
              <w:pStyle w:val="47"/>
              <w:rPr>
                <w:rFonts w:hint="default"/>
                <w:color w:val="auto"/>
                <w:szCs w:val="21"/>
              </w:rPr>
            </w:pPr>
          </w:p>
        </w:tc>
        <w:tc>
          <w:tcPr>
            <w:tcW w:w="878" w:type="dxa"/>
            <w:vMerge w:val="continue"/>
            <w:tcBorders>
              <w:tl2br w:val="nil"/>
              <w:tr2bl w:val="nil"/>
            </w:tcBorders>
            <w:shd w:val="clear" w:color="auto" w:fill="auto"/>
            <w:noWrap/>
            <w:vAlign w:val="center"/>
          </w:tcPr>
          <w:p w14:paraId="6683DDBB">
            <w:pPr>
              <w:pStyle w:val="47"/>
              <w:rPr>
                <w:rFonts w:hint="default"/>
                <w:color w:val="auto"/>
                <w:szCs w:val="21"/>
              </w:rPr>
            </w:pPr>
          </w:p>
        </w:tc>
        <w:tc>
          <w:tcPr>
            <w:tcW w:w="875" w:type="dxa"/>
            <w:tcBorders>
              <w:tl2br w:val="nil"/>
              <w:tr2bl w:val="nil"/>
            </w:tcBorders>
            <w:shd w:val="clear" w:color="auto" w:fill="auto"/>
            <w:noWrap/>
            <w:vAlign w:val="center"/>
          </w:tcPr>
          <w:p w14:paraId="6BDE2A92">
            <w:pPr>
              <w:pStyle w:val="47"/>
              <w:ind w:firstLine="0" w:firstLineChars="0"/>
              <w:rPr>
                <w:rFonts w:hint="default"/>
                <w:color w:val="auto"/>
                <w:szCs w:val="21"/>
              </w:rPr>
            </w:pPr>
            <w:r>
              <w:rPr>
                <w:color w:val="auto"/>
                <w:szCs w:val="21"/>
              </w:rPr>
              <w:t>猪叫</w:t>
            </w:r>
          </w:p>
        </w:tc>
        <w:tc>
          <w:tcPr>
            <w:tcW w:w="481" w:type="dxa"/>
            <w:tcBorders>
              <w:tl2br w:val="nil"/>
              <w:tr2bl w:val="nil"/>
            </w:tcBorders>
            <w:shd w:val="clear" w:color="auto" w:fill="auto"/>
            <w:noWrap/>
            <w:vAlign w:val="center"/>
          </w:tcPr>
          <w:p w14:paraId="4514027F">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2BB0ABDD">
            <w:pPr>
              <w:pStyle w:val="47"/>
              <w:ind w:firstLine="0" w:firstLineChars="0"/>
              <w:rPr>
                <w:rFonts w:hint="default" w:eastAsia="宋体"/>
                <w:color w:val="auto"/>
                <w:szCs w:val="21"/>
                <w:lang w:val="en-US" w:eastAsia="zh-CN"/>
              </w:rPr>
            </w:pPr>
            <w:r>
              <w:rPr>
                <w:rFonts w:hint="eastAsia"/>
                <w:color w:val="auto"/>
                <w:szCs w:val="21"/>
                <w:lang w:val="en-US" w:eastAsia="zh-CN"/>
              </w:rPr>
              <w:t>90</w:t>
            </w:r>
          </w:p>
        </w:tc>
        <w:tc>
          <w:tcPr>
            <w:tcW w:w="2150" w:type="dxa"/>
            <w:tcBorders>
              <w:tl2br w:val="nil"/>
              <w:tr2bl w:val="nil"/>
            </w:tcBorders>
            <w:shd w:val="clear" w:color="auto" w:fill="auto"/>
            <w:noWrap/>
            <w:vAlign w:val="center"/>
          </w:tcPr>
          <w:p w14:paraId="33BDFC13">
            <w:pPr>
              <w:pStyle w:val="47"/>
              <w:rPr>
                <w:rFonts w:hint="default"/>
                <w:color w:val="auto"/>
                <w:szCs w:val="21"/>
              </w:rPr>
            </w:pPr>
            <w:r>
              <w:rPr>
                <w:rFonts w:ascii="宋体" w:hAnsi="宋体"/>
                <w:color w:val="auto"/>
                <w:szCs w:val="21"/>
              </w:rPr>
              <w:t>喂足饲料和水，猪舍隔声</w:t>
            </w:r>
            <w:r>
              <w:rPr>
                <w:rFonts w:hint="eastAsia" w:ascii="宋体" w:hAnsi="宋体"/>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1A7C46FC">
            <w:pPr>
              <w:pStyle w:val="47"/>
              <w:rPr>
                <w:rFonts w:hint="default" w:eastAsia="宋体"/>
                <w:color w:val="auto"/>
                <w:szCs w:val="21"/>
                <w:lang w:val="en-US" w:eastAsia="zh-CN"/>
              </w:rPr>
            </w:pPr>
            <w:r>
              <w:rPr>
                <w:rFonts w:hint="eastAsia"/>
                <w:color w:val="auto"/>
                <w:szCs w:val="21"/>
                <w:lang w:val="en-US" w:eastAsia="zh-CN"/>
              </w:rPr>
              <w:t>131</w:t>
            </w:r>
          </w:p>
        </w:tc>
        <w:tc>
          <w:tcPr>
            <w:tcW w:w="692" w:type="dxa"/>
            <w:tcBorders>
              <w:tl2br w:val="nil"/>
              <w:tr2bl w:val="nil"/>
            </w:tcBorders>
            <w:shd w:val="clear" w:color="auto" w:fill="auto"/>
            <w:noWrap/>
            <w:vAlign w:val="center"/>
          </w:tcPr>
          <w:p w14:paraId="2CBC0279">
            <w:pPr>
              <w:pStyle w:val="47"/>
              <w:rPr>
                <w:rFonts w:hint="default" w:eastAsia="宋体"/>
                <w:color w:val="auto"/>
                <w:szCs w:val="21"/>
                <w:lang w:val="en-US" w:eastAsia="zh-CN"/>
              </w:rPr>
            </w:pPr>
            <w:r>
              <w:rPr>
                <w:rFonts w:hint="eastAsia"/>
                <w:color w:val="auto"/>
                <w:szCs w:val="21"/>
                <w:lang w:val="en-US" w:eastAsia="zh-CN"/>
              </w:rPr>
              <w:t>76</w:t>
            </w:r>
          </w:p>
        </w:tc>
        <w:tc>
          <w:tcPr>
            <w:tcW w:w="357" w:type="dxa"/>
            <w:tcBorders>
              <w:tl2br w:val="nil"/>
              <w:tr2bl w:val="nil"/>
            </w:tcBorders>
            <w:shd w:val="clear" w:color="auto" w:fill="auto"/>
            <w:noWrap/>
            <w:vAlign w:val="center"/>
          </w:tcPr>
          <w:p w14:paraId="43B79607">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1CDE8468">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Cs w:val="21"/>
                <w:lang w:val="en-US" w:eastAsia="zh-CN"/>
              </w:rPr>
              <w:t>18</w:t>
            </w:r>
          </w:p>
        </w:tc>
        <w:tc>
          <w:tcPr>
            <w:tcW w:w="1391" w:type="dxa"/>
            <w:tcBorders>
              <w:tl2br w:val="nil"/>
              <w:tr2bl w:val="nil"/>
            </w:tcBorders>
            <w:shd w:val="clear" w:color="auto" w:fill="auto"/>
            <w:noWrap/>
            <w:vAlign w:val="center"/>
          </w:tcPr>
          <w:p w14:paraId="1F8A52B0">
            <w:pPr>
              <w:pStyle w:val="47"/>
              <w:ind w:firstLine="0" w:firstLineChars="0"/>
              <w:rPr>
                <w:rFonts w:hint="default"/>
                <w:color w:val="auto"/>
                <w:szCs w:val="21"/>
              </w:rPr>
            </w:pPr>
            <w:r>
              <w:rPr>
                <w:rFonts w:hint="eastAsia"/>
                <w:color w:val="auto"/>
                <w:szCs w:val="21"/>
                <w:lang w:val="en-US" w:eastAsia="zh-CN"/>
              </w:rPr>
              <w:t>73</w:t>
            </w:r>
          </w:p>
        </w:tc>
        <w:tc>
          <w:tcPr>
            <w:tcW w:w="1073" w:type="dxa"/>
            <w:tcBorders>
              <w:tl2br w:val="nil"/>
              <w:tr2bl w:val="nil"/>
            </w:tcBorders>
            <w:shd w:val="clear" w:color="auto" w:fill="auto"/>
            <w:noWrap/>
            <w:vAlign w:val="center"/>
          </w:tcPr>
          <w:p w14:paraId="1892F9AA">
            <w:pPr>
              <w:pStyle w:val="47"/>
              <w:rPr>
                <w:rFonts w:hint="default"/>
                <w:color w:val="auto"/>
                <w:szCs w:val="21"/>
              </w:rPr>
            </w:pPr>
            <w:r>
              <w:rPr>
                <w:color w:val="auto"/>
                <w:szCs w:val="21"/>
              </w:rPr>
              <w:t>偶发</w:t>
            </w:r>
          </w:p>
        </w:tc>
        <w:tc>
          <w:tcPr>
            <w:tcW w:w="1523" w:type="dxa"/>
            <w:vMerge w:val="continue"/>
            <w:tcBorders>
              <w:tl2br w:val="nil"/>
              <w:tr2bl w:val="nil"/>
            </w:tcBorders>
            <w:shd w:val="clear" w:color="auto" w:fill="auto"/>
            <w:noWrap/>
            <w:vAlign w:val="center"/>
          </w:tcPr>
          <w:p w14:paraId="5980AC6C">
            <w:pPr>
              <w:pStyle w:val="47"/>
              <w:rPr>
                <w:rFonts w:hint="default"/>
                <w:color w:val="auto"/>
                <w:szCs w:val="21"/>
              </w:rPr>
            </w:pPr>
          </w:p>
        </w:tc>
        <w:tc>
          <w:tcPr>
            <w:tcW w:w="994" w:type="dxa"/>
            <w:tcBorders>
              <w:tl2br w:val="nil"/>
              <w:tr2bl w:val="nil"/>
            </w:tcBorders>
            <w:shd w:val="clear" w:color="auto" w:fill="auto"/>
            <w:noWrap/>
            <w:vAlign w:val="center"/>
          </w:tcPr>
          <w:p w14:paraId="386397E2">
            <w:pPr>
              <w:pStyle w:val="47"/>
              <w:ind w:firstLine="0" w:firstLineChars="0"/>
              <w:rPr>
                <w:rFonts w:hint="default" w:eastAsia="宋体"/>
                <w:color w:val="auto"/>
                <w:szCs w:val="21"/>
                <w:lang w:val="en-US" w:eastAsia="zh-CN"/>
              </w:rPr>
            </w:pPr>
            <w:r>
              <w:rPr>
                <w:rFonts w:hint="eastAsia"/>
                <w:color w:val="auto"/>
                <w:szCs w:val="21"/>
                <w:lang w:val="en-US" w:eastAsia="zh-CN"/>
              </w:rPr>
              <w:t>53</w:t>
            </w:r>
          </w:p>
        </w:tc>
        <w:tc>
          <w:tcPr>
            <w:tcW w:w="1157" w:type="dxa"/>
            <w:tcBorders>
              <w:tl2br w:val="nil"/>
              <w:tr2bl w:val="nil"/>
            </w:tcBorders>
            <w:shd w:val="clear" w:color="auto" w:fill="auto"/>
            <w:noWrap/>
            <w:vAlign w:val="center"/>
          </w:tcPr>
          <w:p w14:paraId="5FC67B1D">
            <w:pPr>
              <w:pStyle w:val="47"/>
              <w:rPr>
                <w:rFonts w:hint="default"/>
                <w:color w:val="auto"/>
                <w:szCs w:val="21"/>
              </w:rPr>
            </w:pPr>
            <w:r>
              <w:rPr>
                <w:rFonts w:hint="default"/>
                <w:color w:val="auto"/>
                <w:szCs w:val="21"/>
              </w:rPr>
              <w:t>1</w:t>
            </w:r>
          </w:p>
        </w:tc>
      </w:tr>
      <w:tr w14:paraId="55D83CB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tcBorders>
              <w:tl2br w:val="nil"/>
              <w:tr2bl w:val="nil"/>
            </w:tcBorders>
            <w:shd w:val="clear" w:color="auto" w:fill="auto"/>
            <w:noWrap/>
            <w:vAlign w:val="center"/>
          </w:tcPr>
          <w:p w14:paraId="1FE41E81">
            <w:pPr>
              <w:pStyle w:val="47"/>
              <w:rPr>
                <w:rFonts w:hint="default"/>
                <w:color w:val="auto"/>
                <w:szCs w:val="21"/>
              </w:rPr>
            </w:pPr>
            <w:r>
              <w:rPr>
                <w:rFonts w:hint="default"/>
                <w:color w:val="auto"/>
                <w:szCs w:val="21"/>
              </w:rPr>
              <w:t>8</w:t>
            </w:r>
          </w:p>
        </w:tc>
        <w:tc>
          <w:tcPr>
            <w:tcW w:w="878" w:type="dxa"/>
            <w:tcBorders>
              <w:tl2br w:val="nil"/>
              <w:tr2bl w:val="nil"/>
            </w:tcBorders>
            <w:shd w:val="clear" w:color="auto" w:fill="auto"/>
            <w:noWrap/>
            <w:vAlign w:val="center"/>
          </w:tcPr>
          <w:p w14:paraId="0D72EE58">
            <w:pPr>
              <w:pStyle w:val="47"/>
              <w:rPr>
                <w:rFonts w:hint="default"/>
                <w:color w:val="auto"/>
                <w:szCs w:val="21"/>
              </w:rPr>
            </w:pPr>
            <w:r>
              <w:rPr>
                <w:color w:val="auto"/>
                <w:szCs w:val="21"/>
              </w:rPr>
              <w:t>异位发酵床</w:t>
            </w:r>
          </w:p>
        </w:tc>
        <w:tc>
          <w:tcPr>
            <w:tcW w:w="875" w:type="dxa"/>
            <w:tcBorders>
              <w:tl2br w:val="nil"/>
              <w:tr2bl w:val="nil"/>
            </w:tcBorders>
            <w:shd w:val="clear" w:color="auto" w:fill="auto"/>
            <w:noWrap/>
            <w:vAlign w:val="center"/>
          </w:tcPr>
          <w:p w14:paraId="0D2E5148">
            <w:pPr>
              <w:pStyle w:val="47"/>
              <w:rPr>
                <w:rFonts w:hint="default"/>
                <w:color w:val="auto"/>
                <w:szCs w:val="21"/>
              </w:rPr>
            </w:pPr>
            <w:r>
              <w:rPr>
                <w:color w:val="auto"/>
                <w:szCs w:val="21"/>
              </w:rPr>
              <w:t>翻耙机</w:t>
            </w:r>
          </w:p>
        </w:tc>
        <w:tc>
          <w:tcPr>
            <w:tcW w:w="481" w:type="dxa"/>
            <w:tcBorders>
              <w:tl2br w:val="nil"/>
              <w:tr2bl w:val="nil"/>
            </w:tcBorders>
            <w:shd w:val="clear" w:color="auto" w:fill="auto"/>
            <w:noWrap/>
            <w:vAlign w:val="center"/>
          </w:tcPr>
          <w:p w14:paraId="44F0EA2F">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6954DB4C">
            <w:pPr>
              <w:pStyle w:val="47"/>
              <w:rPr>
                <w:rFonts w:hint="default"/>
                <w:color w:val="auto"/>
                <w:szCs w:val="21"/>
              </w:rPr>
            </w:pPr>
            <w:r>
              <w:rPr>
                <w:color w:val="auto"/>
                <w:szCs w:val="21"/>
              </w:rPr>
              <w:t>90</w:t>
            </w:r>
          </w:p>
        </w:tc>
        <w:tc>
          <w:tcPr>
            <w:tcW w:w="2150" w:type="dxa"/>
            <w:tcBorders>
              <w:tl2br w:val="nil"/>
              <w:tr2bl w:val="nil"/>
            </w:tcBorders>
            <w:shd w:val="clear" w:color="auto" w:fill="auto"/>
            <w:noWrap/>
            <w:vAlign w:val="center"/>
          </w:tcPr>
          <w:p w14:paraId="776DE4B9">
            <w:pPr>
              <w:pStyle w:val="47"/>
              <w:rPr>
                <w:rFonts w:hint="eastAsia" w:eastAsia="宋体"/>
                <w:color w:val="auto"/>
                <w:szCs w:val="21"/>
                <w:lang w:eastAsia="zh-CN"/>
              </w:rPr>
            </w:pPr>
            <w:r>
              <w:rPr>
                <w:rFonts w:hint="default"/>
                <w:color w:val="auto"/>
                <w:szCs w:val="21"/>
              </w:rPr>
              <w:t>选低噪声设备、基础减振、</w:t>
            </w:r>
            <w:r>
              <w:rPr>
                <w:rFonts w:hint="eastAsia"/>
                <w:color w:val="auto"/>
                <w:szCs w:val="21"/>
                <w:lang w:val="en-US" w:eastAsia="zh-CN"/>
              </w:rPr>
              <w:t>猪舍</w:t>
            </w:r>
            <w:r>
              <w:rPr>
                <w:rFonts w:hint="default"/>
                <w:color w:val="auto"/>
                <w:szCs w:val="21"/>
              </w:rPr>
              <w:t>隔声</w:t>
            </w:r>
            <w:r>
              <w:rPr>
                <w:rFonts w:hint="eastAsia"/>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4DEC7F8C">
            <w:pPr>
              <w:pStyle w:val="47"/>
              <w:rPr>
                <w:rFonts w:hint="default" w:eastAsia="宋体"/>
                <w:color w:val="auto"/>
                <w:szCs w:val="21"/>
                <w:lang w:val="en-US" w:eastAsia="zh-CN"/>
              </w:rPr>
            </w:pPr>
            <w:r>
              <w:rPr>
                <w:rFonts w:hint="eastAsia"/>
                <w:color w:val="auto"/>
                <w:szCs w:val="21"/>
                <w:lang w:val="en-US" w:eastAsia="zh-CN"/>
              </w:rPr>
              <w:t>-4</w:t>
            </w:r>
          </w:p>
        </w:tc>
        <w:tc>
          <w:tcPr>
            <w:tcW w:w="692" w:type="dxa"/>
            <w:tcBorders>
              <w:tl2br w:val="nil"/>
              <w:tr2bl w:val="nil"/>
            </w:tcBorders>
            <w:shd w:val="clear" w:color="auto" w:fill="auto"/>
            <w:noWrap/>
            <w:vAlign w:val="center"/>
          </w:tcPr>
          <w:p w14:paraId="04E5FEE5">
            <w:pPr>
              <w:pStyle w:val="47"/>
              <w:rPr>
                <w:rFonts w:hint="default" w:eastAsia="宋体"/>
                <w:color w:val="auto"/>
                <w:szCs w:val="21"/>
                <w:lang w:val="en-US" w:eastAsia="zh-CN"/>
              </w:rPr>
            </w:pPr>
            <w:r>
              <w:rPr>
                <w:rFonts w:hint="eastAsia"/>
                <w:color w:val="auto"/>
                <w:szCs w:val="21"/>
                <w:lang w:val="en-US" w:eastAsia="zh-CN"/>
              </w:rPr>
              <w:t>-11</w:t>
            </w:r>
          </w:p>
        </w:tc>
        <w:tc>
          <w:tcPr>
            <w:tcW w:w="357" w:type="dxa"/>
            <w:tcBorders>
              <w:tl2br w:val="nil"/>
              <w:tr2bl w:val="nil"/>
            </w:tcBorders>
            <w:shd w:val="clear" w:color="auto" w:fill="auto"/>
            <w:noWrap/>
            <w:vAlign w:val="center"/>
          </w:tcPr>
          <w:p w14:paraId="0670534A">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6155FD8F">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s="宋体"/>
                <w:snapToGrid w:val="0"/>
                <w:color w:val="auto"/>
                <w:kern w:val="2"/>
                <w:sz w:val="21"/>
                <w:szCs w:val="21"/>
                <w:lang w:val="en-US" w:eastAsia="zh-CN" w:bidi="ar-SA"/>
                <w14:ligatures w14:val="standardContextual"/>
              </w:rPr>
              <w:t>13</w:t>
            </w:r>
          </w:p>
        </w:tc>
        <w:tc>
          <w:tcPr>
            <w:tcW w:w="1391" w:type="dxa"/>
            <w:tcBorders>
              <w:tl2br w:val="nil"/>
              <w:tr2bl w:val="nil"/>
            </w:tcBorders>
            <w:shd w:val="clear" w:color="auto" w:fill="auto"/>
            <w:noWrap/>
            <w:vAlign w:val="center"/>
          </w:tcPr>
          <w:p w14:paraId="3AED5042">
            <w:pPr>
              <w:pStyle w:val="47"/>
              <w:rPr>
                <w:rFonts w:hint="default" w:eastAsia="宋体"/>
                <w:color w:val="auto"/>
                <w:szCs w:val="21"/>
                <w:lang w:val="en-US" w:eastAsia="zh-CN"/>
              </w:rPr>
            </w:pPr>
            <w:r>
              <w:rPr>
                <w:rFonts w:hint="eastAsia"/>
                <w:color w:val="auto"/>
                <w:szCs w:val="21"/>
                <w:lang w:val="en-US" w:eastAsia="zh-CN"/>
              </w:rPr>
              <w:t>67</w:t>
            </w:r>
          </w:p>
        </w:tc>
        <w:tc>
          <w:tcPr>
            <w:tcW w:w="1073" w:type="dxa"/>
            <w:tcBorders>
              <w:tl2br w:val="nil"/>
              <w:tr2bl w:val="nil"/>
            </w:tcBorders>
            <w:shd w:val="clear" w:color="auto" w:fill="auto"/>
            <w:noWrap/>
            <w:vAlign w:val="center"/>
          </w:tcPr>
          <w:p w14:paraId="3D2CD0BD">
            <w:pPr>
              <w:pStyle w:val="47"/>
              <w:rPr>
                <w:rFonts w:hint="eastAsia" w:eastAsia="宋体"/>
                <w:color w:val="auto"/>
                <w:szCs w:val="21"/>
                <w:lang w:eastAsia="zh-CN"/>
              </w:rPr>
            </w:pPr>
            <w:r>
              <w:rPr>
                <w:rFonts w:hint="eastAsia"/>
                <w:color w:val="auto"/>
                <w:szCs w:val="21"/>
                <w:lang w:val="en-US" w:eastAsia="zh-CN"/>
              </w:rPr>
              <w:t>昼间</w:t>
            </w:r>
          </w:p>
        </w:tc>
        <w:tc>
          <w:tcPr>
            <w:tcW w:w="1523" w:type="dxa"/>
            <w:vMerge w:val="continue"/>
            <w:tcBorders>
              <w:tl2br w:val="nil"/>
              <w:tr2bl w:val="nil"/>
            </w:tcBorders>
            <w:shd w:val="clear" w:color="auto" w:fill="auto"/>
            <w:noWrap/>
            <w:vAlign w:val="center"/>
          </w:tcPr>
          <w:p w14:paraId="7B50B78D">
            <w:pPr>
              <w:pStyle w:val="47"/>
              <w:rPr>
                <w:rFonts w:hint="default"/>
                <w:color w:val="auto"/>
                <w:szCs w:val="21"/>
              </w:rPr>
            </w:pPr>
          </w:p>
        </w:tc>
        <w:tc>
          <w:tcPr>
            <w:tcW w:w="994" w:type="dxa"/>
            <w:tcBorders>
              <w:tl2br w:val="nil"/>
              <w:tr2bl w:val="nil"/>
            </w:tcBorders>
            <w:shd w:val="clear" w:color="auto" w:fill="auto"/>
            <w:noWrap/>
            <w:vAlign w:val="center"/>
          </w:tcPr>
          <w:p w14:paraId="629E94B5">
            <w:pPr>
              <w:pStyle w:val="47"/>
              <w:rPr>
                <w:rFonts w:hint="default" w:eastAsia="宋体"/>
                <w:color w:val="auto"/>
                <w:szCs w:val="21"/>
                <w:lang w:val="en-US" w:eastAsia="zh-CN"/>
              </w:rPr>
            </w:pPr>
            <w:r>
              <w:rPr>
                <w:rFonts w:hint="eastAsia"/>
                <w:color w:val="auto"/>
                <w:szCs w:val="21"/>
                <w:lang w:val="en-US" w:eastAsia="zh-CN"/>
              </w:rPr>
              <w:t>47</w:t>
            </w:r>
          </w:p>
        </w:tc>
        <w:tc>
          <w:tcPr>
            <w:tcW w:w="1157" w:type="dxa"/>
            <w:tcBorders>
              <w:tl2br w:val="nil"/>
              <w:tr2bl w:val="nil"/>
            </w:tcBorders>
            <w:shd w:val="clear" w:color="auto" w:fill="auto"/>
            <w:noWrap/>
            <w:vAlign w:val="center"/>
          </w:tcPr>
          <w:p w14:paraId="78BBC096">
            <w:pPr>
              <w:pStyle w:val="47"/>
              <w:rPr>
                <w:rFonts w:hint="default"/>
                <w:color w:val="auto"/>
                <w:szCs w:val="21"/>
              </w:rPr>
            </w:pPr>
            <w:r>
              <w:rPr>
                <w:rFonts w:hint="default"/>
                <w:color w:val="auto"/>
                <w:szCs w:val="21"/>
              </w:rPr>
              <w:t>1</w:t>
            </w:r>
          </w:p>
        </w:tc>
      </w:tr>
      <w:tr w14:paraId="6A471E1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tcBorders>
              <w:tl2br w:val="nil"/>
              <w:tr2bl w:val="nil"/>
            </w:tcBorders>
            <w:shd w:val="clear" w:color="auto" w:fill="auto"/>
            <w:noWrap/>
            <w:vAlign w:val="center"/>
          </w:tcPr>
          <w:p w14:paraId="287895F9">
            <w:pPr>
              <w:pStyle w:val="47"/>
              <w:rPr>
                <w:rFonts w:hint="default"/>
                <w:color w:val="auto"/>
                <w:szCs w:val="21"/>
              </w:rPr>
            </w:pPr>
            <w:r>
              <w:rPr>
                <w:rFonts w:hint="default"/>
                <w:color w:val="auto"/>
                <w:szCs w:val="21"/>
              </w:rPr>
              <w:t>9</w:t>
            </w:r>
          </w:p>
        </w:tc>
        <w:tc>
          <w:tcPr>
            <w:tcW w:w="878" w:type="dxa"/>
            <w:tcBorders>
              <w:tl2br w:val="nil"/>
              <w:tr2bl w:val="nil"/>
            </w:tcBorders>
            <w:shd w:val="clear" w:color="auto" w:fill="auto"/>
            <w:noWrap/>
            <w:vAlign w:val="center"/>
          </w:tcPr>
          <w:p w14:paraId="351E2C94">
            <w:pPr>
              <w:pStyle w:val="47"/>
              <w:rPr>
                <w:rFonts w:hint="default"/>
                <w:color w:val="auto"/>
                <w:szCs w:val="21"/>
              </w:rPr>
            </w:pPr>
            <w:r>
              <w:rPr>
                <w:color w:val="auto"/>
                <w:szCs w:val="21"/>
              </w:rPr>
              <w:t>柴油机房</w:t>
            </w:r>
          </w:p>
        </w:tc>
        <w:tc>
          <w:tcPr>
            <w:tcW w:w="875" w:type="dxa"/>
            <w:tcBorders>
              <w:tl2br w:val="nil"/>
              <w:tr2bl w:val="nil"/>
            </w:tcBorders>
            <w:shd w:val="clear" w:color="auto" w:fill="auto"/>
            <w:noWrap/>
            <w:vAlign w:val="center"/>
          </w:tcPr>
          <w:p w14:paraId="61A0E94E">
            <w:pPr>
              <w:pStyle w:val="47"/>
              <w:rPr>
                <w:rFonts w:hint="default"/>
                <w:color w:val="auto"/>
                <w:szCs w:val="21"/>
              </w:rPr>
            </w:pPr>
            <w:r>
              <w:rPr>
                <w:color w:val="auto"/>
                <w:szCs w:val="21"/>
              </w:rPr>
              <w:t>柴油发电机</w:t>
            </w:r>
          </w:p>
        </w:tc>
        <w:tc>
          <w:tcPr>
            <w:tcW w:w="481" w:type="dxa"/>
            <w:tcBorders>
              <w:tl2br w:val="nil"/>
              <w:tr2bl w:val="nil"/>
            </w:tcBorders>
            <w:shd w:val="clear" w:color="auto" w:fill="auto"/>
            <w:noWrap/>
            <w:vAlign w:val="center"/>
          </w:tcPr>
          <w:p w14:paraId="7523305F">
            <w:pPr>
              <w:pStyle w:val="47"/>
              <w:rPr>
                <w:rFonts w:hint="default"/>
                <w:color w:val="auto"/>
                <w:szCs w:val="21"/>
              </w:rPr>
            </w:pPr>
            <w:r>
              <w:rPr>
                <w:rFonts w:hint="default"/>
                <w:color w:val="auto"/>
                <w:szCs w:val="21"/>
              </w:rPr>
              <w:t>/</w:t>
            </w:r>
          </w:p>
        </w:tc>
        <w:tc>
          <w:tcPr>
            <w:tcW w:w="1127" w:type="dxa"/>
            <w:tcBorders>
              <w:tl2br w:val="nil"/>
              <w:tr2bl w:val="nil"/>
            </w:tcBorders>
            <w:shd w:val="clear" w:color="auto" w:fill="auto"/>
            <w:noWrap/>
            <w:vAlign w:val="center"/>
          </w:tcPr>
          <w:p w14:paraId="6203A0F3">
            <w:pPr>
              <w:pStyle w:val="47"/>
              <w:rPr>
                <w:rFonts w:hint="default" w:eastAsia="宋体"/>
                <w:color w:val="auto"/>
                <w:szCs w:val="21"/>
                <w:lang w:val="en-US" w:eastAsia="zh-CN"/>
              </w:rPr>
            </w:pPr>
            <w:r>
              <w:rPr>
                <w:rFonts w:hint="eastAsia"/>
                <w:color w:val="auto"/>
                <w:szCs w:val="21"/>
                <w:lang w:val="en-US" w:eastAsia="zh-CN"/>
              </w:rPr>
              <w:t>90</w:t>
            </w:r>
          </w:p>
        </w:tc>
        <w:tc>
          <w:tcPr>
            <w:tcW w:w="2150" w:type="dxa"/>
            <w:tcBorders>
              <w:tl2br w:val="nil"/>
              <w:tr2bl w:val="nil"/>
            </w:tcBorders>
            <w:shd w:val="clear" w:color="auto" w:fill="auto"/>
            <w:noWrap/>
            <w:vAlign w:val="center"/>
          </w:tcPr>
          <w:p w14:paraId="40426E9B">
            <w:pPr>
              <w:pStyle w:val="47"/>
              <w:rPr>
                <w:rFonts w:hint="eastAsia" w:eastAsia="宋体"/>
                <w:color w:val="auto"/>
                <w:szCs w:val="21"/>
                <w:lang w:eastAsia="zh-CN"/>
              </w:rPr>
            </w:pPr>
            <w:r>
              <w:rPr>
                <w:rFonts w:hint="default"/>
                <w:color w:val="auto"/>
                <w:szCs w:val="21"/>
              </w:rPr>
              <w:t>选低噪声设备、基础减振、</w:t>
            </w:r>
            <w:r>
              <w:rPr>
                <w:rFonts w:hint="eastAsia"/>
                <w:color w:val="auto"/>
                <w:szCs w:val="21"/>
                <w:lang w:val="en-US" w:eastAsia="zh-CN"/>
              </w:rPr>
              <w:t>猪舍</w:t>
            </w:r>
            <w:r>
              <w:rPr>
                <w:rFonts w:hint="default"/>
                <w:color w:val="auto"/>
                <w:szCs w:val="21"/>
              </w:rPr>
              <w:t>隔声</w:t>
            </w:r>
            <w:r>
              <w:rPr>
                <w:rFonts w:hint="eastAsia"/>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4F9A1277">
            <w:pPr>
              <w:pStyle w:val="47"/>
              <w:rPr>
                <w:rFonts w:hint="default" w:eastAsia="宋体"/>
                <w:color w:val="auto"/>
                <w:szCs w:val="21"/>
                <w:lang w:val="en-US" w:eastAsia="zh-CN"/>
              </w:rPr>
            </w:pPr>
            <w:r>
              <w:rPr>
                <w:rFonts w:hint="eastAsia"/>
                <w:color w:val="auto"/>
                <w:szCs w:val="21"/>
                <w:lang w:val="en-US" w:eastAsia="zh-CN"/>
              </w:rPr>
              <w:t>-16</w:t>
            </w:r>
          </w:p>
        </w:tc>
        <w:tc>
          <w:tcPr>
            <w:tcW w:w="692" w:type="dxa"/>
            <w:tcBorders>
              <w:tl2br w:val="nil"/>
              <w:tr2bl w:val="nil"/>
            </w:tcBorders>
            <w:shd w:val="clear" w:color="auto" w:fill="auto"/>
            <w:noWrap/>
            <w:vAlign w:val="center"/>
          </w:tcPr>
          <w:p w14:paraId="64C3371F">
            <w:pPr>
              <w:pStyle w:val="47"/>
              <w:rPr>
                <w:rFonts w:hint="default" w:eastAsia="宋体"/>
                <w:color w:val="auto"/>
                <w:szCs w:val="21"/>
                <w:lang w:val="en-US" w:eastAsia="zh-CN"/>
              </w:rPr>
            </w:pPr>
            <w:r>
              <w:rPr>
                <w:rFonts w:hint="eastAsia"/>
                <w:color w:val="auto"/>
                <w:szCs w:val="21"/>
                <w:lang w:val="en-US" w:eastAsia="zh-CN"/>
              </w:rPr>
              <w:t>-115</w:t>
            </w:r>
          </w:p>
        </w:tc>
        <w:tc>
          <w:tcPr>
            <w:tcW w:w="357" w:type="dxa"/>
            <w:tcBorders>
              <w:tl2br w:val="nil"/>
              <w:tr2bl w:val="nil"/>
            </w:tcBorders>
            <w:shd w:val="clear" w:color="auto" w:fill="auto"/>
            <w:noWrap/>
            <w:vAlign w:val="center"/>
          </w:tcPr>
          <w:p w14:paraId="30267C93">
            <w:pPr>
              <w:pStyle w:val="47"/>
              <w:rPr>
                <w:rFonts w:hint="default"/>
                <w:color w:val="auto"/>
                <w:szCs w:val="21"/>
              </w:rPr>
            </w:pPr>
            <w:r>
              <w:rPr>
                <w:rFonts w:hint="default"/>
                <w:color w:val="auto"/>
                <w:szCs w:val="21"/>
              </w:rPr>
              <w:t>1</w:t>
            </w:r>
          </w:p>
        </w:tc>
        <w:tc>
          <w:tcPr>
            <w:tcW w:w="1289" w:type="dxa"/>
            <w:tcBorders>
              <w:tl2br w:val="nil"/>
              <w:tr2bl w:val="nil"/>
            </w:tcBorders>
            <w:shd w:val="clear" w:color="auto" w:fill="auto"/>
            <w:noWrap/>
            <w:vAlign w:val="center"/>
          </w:tcPr>
          <w:p w14:paraId="5EA943AE">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s="宋体"/>
                <w:snapToGrid w:val="0"/>
                <w:color w:val="auto"/>
                <w:kern w:val="2"/>
                <w:sz w:val="21"/>
                <w:szCs w:val="21"/>
                <w:lang w:val="en-US" w:eastAsia="zh-CN" w:bidi="ar-SA"/>
                <w14:ligatures w14:val="standardContextual"/>
              </w:rPr>
              <w:t>5</w:t>
            </w:r>
          </w:p>
        </w:tc>
        <w:tc>
          <w:tcPr>
            <w:tcW w:w="1391" w:type="dxa"/>
            <w:tcBorders>
              <w:tl2br w:val="nil"/>
              <w:tr2bl w:val="nil"/>
            </w:tcBorders>
            <w:shd w:val="clear" w:color="auto" w:fill="auto"/>
            <w:noWrap/>
            <w:vAlign w:val="center"/>
          </w:tcPr>
          <w:p w14:paraId="1E9644CD">
            <w:pPr>
              <w:pStyle w:val="47"/>
              <w:rPr>
                <w:rFonts w:hint="default" w:eastAsia="宋体"/>
                <w:color w:val="auto"/>
                <w:szCs w:val="21"/>
                <w:lang w:val="en-US" w:eastAsia="zh-CN"/>
              </w:rPr>
            </w:pPr>
            <w:r>
              <w:rPr>
                <w:rFonts w:hint="eastAsia"/>
                <w:color w:val="auto"/>
                <w:szCs w:val="21"/>
                <w:lang w:val="en-US" w:eastAsia="zh-CN"/>
              </w:rPr>
              <w:t>89</w:t>
            </w:r>
          </w:p>
        </w:tc>
        <w:tc>
          <w:tcPr>
            <w:tcW w:w="1073" w:type="dxa"/>
            <w:tcBorders>
              <w:tl2br w:val="nil"/>
              <w:tr2bl w:val="nil"/>
            </w:tcBorders>
            <w:shd w:val="clear" w:color="auto" w:fill="auto"/>
            <w:noWrap/>
            <w:vAlign w:val="center"/>
          </w:tcPr>
          <w:p w14:paraId="05DA371B">
            <w:pPr>
              <w:pStyle w:val="47"/>
              <w:rPr>
                <w:rFonts w:hint="default"/>
                <w:color w:val="auto"/>
                <w:szCs w:val="21"/>
              </w:rPr>
            </w:pPr>
            <w:r>
              <w:rPr>
                <w:color w:val="auto"/>
                <w:szCs w:val="21"/>
              </w:rPr>
              <w:t>停电时</w:t>
            </w:r>
          </w:p>
        </w:tc>
        <w:tc>
          <w:tcPr>
            <w:tcW w:w="1523" w:type="dxa"/>
            <w:vMerge w:val="continue"/>
            <w:tcBorders>
              <w:tl2br w:val="nil"/>
              <w:tr2bl w:val="nil"/>
            </w:tcBorders>
            <w:shd w:val="clear" w:color="auto" w:fill="auto"/>
            <w:noWrap/>
            <w:vAlign w:val="center"/>
          </w:tcPr>
          <w:p w14:paraId="1F80B6FD">
            <w:pPr>
              <w:pStyle w:val="47"/>
              <w:rPr>
                <w:rFonts w:hint="default"/>
                <w:color w:val="auto"/>
                <w:szCs w:val="21"/>
              </w:rPr>
            </w:pPr>
          </w:p>
        </w:tc>
        <w:tc>
          <w:tcPr>
            <w:tcW w:w="994" w:type="dxa"/>
            <w:tcBorders>
              <w:tl2br w:val="nil"/>
              <w:tr2bl w:val="nil"/>
            </w:tcBorders>
            <w:shd w:val="clear" w:color="auto" w:fill="auto"/>
            <w:noWrap/>
            <w:vAlign w:val="center"/>
          </w:tcPr>
          <w:p w14:paraId="27F8D9E2">
            <w:pPr>
              <w:pStyle w:val="47"/>
              <w:rPr>
                <w:rFonts w:hint="default" w:eastAsia="宋体"/>
                <w:color w:val="auto"/>
                <w:szCs w:val="21"/>
                <w:lang w:val="en-US" w:eastAsia="zh-CN"/>
              </w:rPr>
            </w:pPr>
            <w:r>
              <w:rPr>
                <w:rFonts w:hint="eastAsia"/>
                <w:color w:val="auto"/>
                <w:szCs w:val="21"/>
                <w:lang w:val="en-US" w:eastAsia="zh-CN"/>
              </w:rPr>
              <w:t>69</w:t>
            </w:r>
          </w:p>
        </w:tc>
        <w:tc>
          <w:tcPr>
            <w:tcW w:w="1157" w:type="dxa"/>
            <w:tcBorders>
              <w:tl2br w:val="nil"/>
              <w:tr2bl w:val="nil"/>
            </w:tcBorders>
            <w:shd w:val="clear" w:color="auto" w:fill="auto"/>
            <w:noWrap/>
            <w:vAlign w:val="center"/>
          </w:tcPr>
          <w:p w14:paraId="10CB8201">
            <w:pPr>
              <w:pStyle w:val="47"/>
              <w:rPr>
                <w:rFonts w:hint="default"/>
                <w:color w:val="auto"/>
                <w:szCs w:val="21"/>
              </w:rPr>
            </w:pPr>
            <w:r>
              <w:rPr>
                <w:rFonts w:hint="default"/>
                <w:color w:val="auto"/>
                <w:szCs w:val="21"/>
              </w:rPr>
              <w:t>1</w:t>
            </w:r>
          </w:p>
        </w:tc>
      </w:tr>
      <w:tr w14:paraId="5C9EB34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restart"/>
            <w:tcBorders>
              <w:tl2br w:val="nil"/>
              <w:tr2bl w:val="nil"/>
            </w:tcBorders>
            <w:shd w:val="clear" w:color="auto" w:fill="auto"/>
            <w:noWrap/>
            <w:vAlign w:val="center"/>
          </w:tcPr>
          <w:p w14:paraId="269AFBDE">
            <w:pPr>
              <w:pStyle w:val="47"/>
              <w:rPr>
                <w:rFonts w:hint="default" w:eastAsia="宋体"/>
                <w:color w:val="auto"/>
                <w:szCs w:val="21"/>
                <w:lang w:val="en-US" w:eastAsia="zh-CN"/>
              </w:rPr>
            </w:pPr>
            <w:r>
              <w:rPr>
                <w:rFonts w:hint="eastAsia"/>
                <w:color w:val="auto"/>
                <w:szCs w:val="21"/>
                <w:lang w:val="en-US" w:eastAsia="zh-CN"/>
              </w:rPr>
              <w:t>10</w:t>
            </w:r>
          </w:p>
        </w:tc>
        <w:tc>
          <w:tcPr>
            <w:tcW w:w="878" w:type="dxa"/>
            <w:vMerge w:val="restart"/>
            <w:tcBorders>
              <w:tl2br w:val="nil"/>
              <w:tr2bl w:val="nil"/>
            </w:tcBorders>
            <w:shd w:val="clear" w:color="auto" w:fill="auto"/>
            <w:noWrap/>
            <w:vAlign w:val="center"/>
          </w:tcPr>
          <w:p w14:paraId="4ABB3524">
            <w:pPr>
              <w:pStyle w:val="47"/>
              <w:rPr>
                <w:rFonts w:hint="eastAsia" w:eastAsia="宋体"/>
                <w:color w:val="auto"/>
                <w:szCs w:val="21"/>
                <w:lang w:eastAsia="zh-CN"/>
              </w:rPr>
            </w:pPr>
            <w:r>
              <w:rPr>
                <w:rFonts w:hint="eastAsia"/>
                <w:color w:val="auto"/>
                <w:szCs w:val="21"/>
                <w:lang w:val="en-US" w:eastAsia="zh-CN"/>
              </w:rPr>
              <w:t>集污池</w:t>
            </w:r>
          </w:p>
        </w:tc>
        <w:tc>
          <w:tcPr>
            <w:tcW w:w="875" w:type="dxa"/>
            <w:tcBorders>
              <w:tl2br w:val="nil"/>
              <w:tr2bl w:val="nil"/>
            </w:tcBorders>
            <w:shd w:val="clear" w:color="auto" w:fill="auto"/>
            <w:noWrap/>
            <w:vAlign w:val="center"/>
          </w:tcPr>
          <w:p w14:paraId="5D1EB28E">
            <w:pPr>
              <w:pStyle w:val="47"/>
              <w:rPr>
                <w:rFonts w:hint="default"/>
                <w:color w:val="auto"/>
                <w:szCs w:val="21"/>
              </w:rPr>
            </w:pPr>
            <w:r>
              <w:rPr>
                <w:rFonts w:hint="eastAsia"/>
                <w:color w:val="auto"/>
                <w:szCs w:val="21"/>
                <w:lang w:val="en-US" w:eastAsia="zh-CN"/>
              </w:rPr>
              <w:t>提升泵</w:t>
            </w:r>
          </w:p>
        </w:tc>
        <w:tc>
          <w:tcPr>
            <w:tcW w:w="481" w:type="dxa"/>
            <w:tcBorders>
              <w:tl2br w:val="nil"/>
              <w:tr2bl w:val="nil"/>
            </w:tcBorders>
            <w:shd w:val="clear" w:color="auto" w:fill="auto"/>
            <w:noWrap/>
            <w:vAlign w:val="center"/>
          </w:tcPr>
          <w:p w14:paraId="53644B3E">
            <w:pPr>
              <w:pStyle w:val="47"/>
              <w:rPr>
                <w:rFonts w:hint="default" w:eastAsia="宋体"/>
                <w:color w:val="auto"/>
                <w:szCs w:val="21"/>
                <w:lang w:val="en-US" w:eastAsia="zh-CN"/>
              </w:rPr>
            </w:pPr>
            <w:r>
              <w:rPr>
                <w:rFonts w:hint="eastAsia"/>
                <w:color w:val="auto"/>
                <w:szCs w:val="21"/>
                <w:lang w:val="en-US" w:eastAsia="zh-CN"/>
              </w:rPr>
              <w:t>/</w:t>
            </w:r>
          </w:p>
        </w:tc>
        <w:tc>
          <w:tcPr>
            <w:tcW w:w="1127" w:type="dxa"/>
            <w:tcBorders>
              <w:tl2br w:val="nil"/>
              <w:tr2bl w:val="nil"/>
            </w:tcBorders>
            <w:shd w:val="clear" w:color="auto" w:fill="auto"/>
            <w:noWrap/>
            <w:vAlign w:val="center"/>
          </w:tcPr>
          <w:p w14:paraId="100F5867">
            <w:pPr>
              <w:pStyle w:val="47"/>
              <w:rPr>
                <w:rFonts w:hint="default" w:eastAsia="宋体"/>
                <w:color w:val="auto"/>
                <w:szCs w:val="21"/>
                <w:lang w:val="en-US" w:eastAsia="zh-CN"/>
              </w:rPr>
            </w:pPr>
            <w:r>
              <w:rPr>
                <w:rFonts w:hint="eastAsia"/>
                <w:color w:val="auto"/>
                <w:szCs w:val="21"/>
                <w:lang w:val="en-US" w:eastAsia="zh-CN"/>
              </w:rPr>
              <w:t>90</w:t>
            </w:r>
          </w:p>
        </w:tc>
        <w:tc>
          <w:tcPr>
            <w:tcW w:w="2150" w:type="dxa"/>
            <w:vMerge w:val="restart"/>
            <w:tcBorders>
              <w:tl2br w:val="nil"/>
              <w:tr2bl w:val="nil"/>
            </w:tcBorders>
            <w:shd w:val="clear" w:color="auto" w:fill="auto"/>
            <w:noWrap/>
            <w:vAlign w:val="center"/>
          </w:tcPr>
          <w:p w14:paraId="78810CE9">
            <w:pPr>
              <w:pStyle w:val="47"/>
              <w:rPr>
                <w:rFonts w:hint="default"/>
                <w:color w:val="auto"/>
                <w:szCs w:val="21"/>
              </w:rPr>
            </w:pPr>
            <w:r>
              <w:rPr>
                <w:rFonts w:hint="default"/>
                <w:color w:val="auto"/>
                <w:szCs w:val="21"/>
              </w:rPr>
              <w:t>选低噪声设备、基础减振、</w:t>
            </w:r>
            <w:r>
              <w:rPr>
                <w:rFonts w:hint="eastAsia"/>
                <w:color w:val="auto"/>
                <w:szCs w:val="21"/>
                <w:lang w:val="en-US" w:eastAsia="zh-CN"/>
              </w:rPr>
              <w:t>猪舍</w:t>
            </w:r>
            <w:r>
              <w:rPr>
                <w:rFonts w:hint="default"/>
                <w:color w:val="auto"/>
                <w:szCs w:val="21"/>
              </w:rPr>
              <w:t>隔声</w:t>
            </w:r>
            <w:r>
              <w:rPr>
                <w:rFonts w:hint="eastAsia"/>
                <w:color w:val="auto"/>
                <w:szCs w:val="21"/>
                <w:lang w:eastAsia="zh-CN"/>
              </w:rPr>
              <w:t>、</w:t>
            </w:r>
            <w:r>
              <w:rPr>
                <w:rFonts w:hint="eastAsia"/>
                <w:color w:val="auto"/>
                <w:lang w:val="en-US" w:eastAsia="zh-CN"/>
              </w:rPr>
              <w:t>围墙阻隔</w:t>
            </w:r>
          </w:p>
        </w:tc>
        <w:tc>
          <w:tcPr>
            <w:tcW w:w="691" w:type="dxa"/>
            <w:tcBorders>
              <w:tl2br w:val="nil"/>
              <w:tr2bl w:val="nil"/>
            </w:tcBorders>
            <w:shd w:val="clear" w:color="auto" w:fill="auto"/>
            <w:noWrap/>
            <w:vAlign w:val="center"/>
          </w:tcPr>
          <w:p w14:paraId="01841B00">
            <w:pPr>
              <w:pStyle w:val="47"/>
              <w:rPr>
                <w:rFonts w:hint="default" w:eastAsia="宋体"/>
                <w:color w:val="auto"/>
                <w:szCs w:val="21"/>
                <w:lang w:val="en-US" w:eastAsia="zh-CN"/>
              </w:rPr>
            </w:pPr>
            <w:r>
              <w:rPr>
                <w:rFonts w:hint="eastAsia"/>
                <w:color w:val="auto"/>
                <w:szCs w:val="21"/>
                <w:lang w:val="en-US" w:eastAsia="zh-CN"/>
              </w:rPr>
              <w:t>30</w:t>
            </w:r>
          </w:p>
        </w:tc>
        <w:tc>
          <w:tcPr>
            <w:tcW w:w="692" w:type="dxa"/>
            <w:tcBorders>
              <w:tl2br w:val="nil"/>
              <w:tr2bl w:val="nil"/>
            </w:tcBorders>
            <w:shd w:val="clear" w:color="auto" w:fill="auto"/>
            <w:noWrap/>
            <w:vAlign w:val="center"/>
          </w:tcPr>
          <w:p w14:paraId="2532686C">
            <w:pPr>
              <w:pStyle w:val="47"/>
              <w:rPr>
                <w:rFonts w:hint="default" w:eastAsia="宋体"/>
                <w:color w:val="auto"/>
                <w:szCs w:val="21"/>
                <w:lang w:val="en-US" w:eastAsia="zh-CN"/>
              </w:rPr>
            </w:pPr>
            <w:r>
              <w:rPr>
                <w:rFonts w:hint="eastAsia"/>
                <w:color w:val="auto"/>
                <w:szCs w:val="21"/>
                <w:lang w:val="en-US" w:eastAsia="zh-CN"/>
              </w:rPr>
              <w:t>6</w:t>
            </w:r>
          </w:p>
        </w:tc>
        <w:tc>
          <w:tcPr>
            <w:tcW w:w="357" w:type="dxa"/>
            <w:tcBorders>
              <w:tl2br w:val="nil"/>
              <w:tr2bl w:val="nil"/>
            </w:tcBorders>
            <w:shd w:val="clear" w:color="auto" w:fill="auto"/>
            <w:noWrap/>
            <w:vAlign w:val="center"/>
          </w:tcPr>
          <w:p w14:paraId="0D0A8CF7">
            <w:pPr>
              <w:pStyle w:val="47"/>
              <w:rPr>
                <w:rFonts w:hint="eastAsia" w:eastAsia="宋体"/>
                <w:color w:val="auto"/>
                <w:szCs w:val="21"/>
                <w:lang w:val="en-US" w:eastAsia="zh-CN"/>
              </w:rPr>
            </w:pPr>
            <w:r>
              <w:rPr>
                <w:rFonts w:hint="eastAsia"/>
                <w:color w:val="auto"/>
                <w:szCs w:val="21"/>
                <w:lang w:val="en-US" w:eastAsia="zh-CN"/>
              </w:rPr>
              <w:t>1</w:t>
            </w:r>
          </w:p>
        </w:tc>
        <w:tc>
          <w:tcPr>
            <w:tcW w:w="1289" w:type="dxa"/>
            <w:tcBorders>
              <w:tl2br w:val="nil"/>
              <w:tr2bl w:val="nil"/>
            </w:tcBorders>
            <w:shd w:val="clear" w:color="auto" w:fill="auto"/>
            <w:noWrap/>
            <w:vAlign w:val="center"/>
          </w:tcPr>
          <w:p w14:paraId="60549BB1">
            <w:pPr>
              <w:pStyle w:val="47"/>
              <w:rPr>
                <w:rFonts w:hint="eastAsia" w:eastAsia="宋体"/>
                <w:color w:val="auto"/>
                <w:szCs w:val="21"/>
                <w:lang w:val="en-US" w:eastAsia="zh-CN"/>
              </w:rPr>
            </w:pPr>
            <w:r>
              <w:rPr>
                <w:rFonts w:hint="eastAsia"/>
                <w:color w:val="auto"/>
                <w:szCs w:val="21"/>
                <w:lang w:val="en-US" w:eastAsia="zh-CN"/>
              </w:rPr>
              <w:t>8</w:t>
            </w:r>
          </w:p>
        </w:tc>
        <w:tc>
          <w:tcPr>
            <w:tcW w:w="1391" w:type="dxa"/>
            <w:tcBorders>
              <w:tl2br w:val="nil"/>
              <w:tr2bl w:val="nil"/>
            </w:tcBorders>
            <w:shd w:val="clear" w:color="auto" w:fill="auto"/>
            <w:noWrap/>
            <w:vAlign w:val="center"/>
          </w:tcPr>
          <w:p w14:paraId="0CED4903">
            <w:pPr>
              <w:pStyle w:val="47"/>
              <w:rPr>
                <w:rFonts w:hint="default" w:eastAsia="宋体"/>
                <w:color w:val="auto"/>
                <w:szCs w:val="21"/>
                <w:lang w:val="en-US" w:eastAsia="zh-CN"/>
              </w:rPr>
            </w:pPr>
            <w:r>
              <w:rPr>
                <w:rFonts w:hint="eastAsia"/>
                <w:color w:val="auto"/>
                <w:szCs w:val="21"/>
                <w:lang w:val="en-US" w:eastAsia="zh-CN"/>
              </w:rPr>
              <w:t>76</w:t>
            </w:r>
          </w:p>
        </w:tc>
        <w:tc>
          <w:tcPr>
            <w:tcW w:w="1073" w:type="dxa"/>
            <w:tcBorders>
              <w:tl2br w:val="nil"/>
              <w:tr2bl w:val="nil"/>
            </w:tcBorders>
            <w:shd w:val="clear" w:color="auto" w:fill="auto"/>
            <w:noWrap/>
            <w:vAlign w:val="center"/>
          </w:tcPr>
          <w:p w14:paraId="04867BA1">
            <w:pPr>
              <w:pStyle w:val="47"/>
              <w:rPr>
                <w:rFonts w:hint="eastAsia" w:eastAsia="宋体"/>
                <w:color w:val="auto"/>
                <w:szCs w:val="21"/>
                <w:lang w:eastAsia="zh-CN"/>
              </w:rPr>
            </w:pPr>
            <w:r>
              <w:rPr>
                <w:rFonts w:hint="eastAsia"/>
                <w:color w:val="auto"/>
                <w:lang w:val="en-US" w:eastAsia="zh-CN"/>
              </w:rPr>
              <w:t>昼间</w:t>
            </w:r>
          </w:p>
        </w:tc>
        <w:tc>
          <w:tcPr>
            <w:tcW w:w="1523" w:type="dxa"/>
            <w:vMerge w:val="restart"/>
            <w:tcBorders>
              <w:tl2br w:val="nil"/>
              <w:tr2bl w:val="nil"/>
            </w:tcBorders>
            <w:shd w:val="clear" w:color="auto" w:fill="auto"/>
            <w:noWrap/>
            <w:vAlign w:val="center"/>
          </w:tcPr>
          <w:p w14:paraId="48DEAF2A">
            <w:pPr>
              <w:pStyle w:val="47"/>
              <w:rPr>
                <w:rFonts w:hint="default" w:eastAsia="宋体"/>
                <w:color w:val="auto"/>
                <w:szCs w:val="21"/>
                <w:lang w:val="en-US" w:eastAsia="zh-CN"/>
              </w:rPr>
            </w:pPr>
            <w:r>
              <w:rPr>
                <w:rFonts w:hint="eastAsia"/>
                <w:color w:val="auto"/>
                <w:szCs w:val="21"/>
                <w:lang w:val="en-US" w:eastAsia="zh-CN"/>
              </w:rPr>
              <w:t>20</w:t>
            </w:r>
          </w:p>
        </w:tc>
        <w:tc>
          <w:tcPr>
            <w:tcW w:w="994" w:type="dxa"/>
            <w:tcBorders>
              <w:tl2br w:val="nil"/>
              <w:tr2bl w:val="nil"/>
            </w:tcBorders>
            <w:shd w:val="clear" w:color="auto" w:fill="auto"/>
            <w:noWrap/>
            <w:vAlign w:val="center"/>
          </w:tcPr>
          <w:p w14:paraId="31D29D4A">
            <w:pPr>
              <w:pStyle w:val="47"/>
              <w:rPr>
                <w:rFonts w:hint="default" w:eastAsia="宋体"/>
                <w:color w:val="auto"/>
                <w:szCs w:val="21"/>
                <w:lang w:val="en-US" w:eastAsia="zh-CN"/>
              </w:rPr>
            </w:pPr>
            <w:r>
              <w:rPr>
                <w:rFonts w:hint="eastAsia"/>
                <w:color w:val="auto"/>
                <w:szCs w:val="21"/>
                <w:lang w:val="en-US" w:eastAsia="zh-CN"/>
              </w:rPr>
              <w:t>56</w:t>
            </w:r>
          </w:p>
        </w:tc>
        <w:tc>
          <w:tcPr>
            <w:tcW w:w="1157" w:type="dxa"/>
            <w:tcBorders>
              <w:tl2br w:val="nil"/>
              <w:tr2bl w:val="nil"/>
            </w:tcBorders>
            <w:shd w:val="clear" w:color="auto" w:fill="auto"/>
            <w:noWrap/>
            <w:vAlign w:val="center"/>
          </w:tcPr>
          <w:p w14:paraId="70900FCC">
            <w:pPr>
              <w:pStyle w:val="47"/>
              <w:rPr>
                <w:rFonts w:hint="eastAsia" w:eastAsia="宋体"/>
                <w:color w:val="auto"/>
                <w:szCs w:val="21"/>
                <w:lang w:val="en-US" w:eastAsia="zh-CN"/>
              </w:rPr>
            </w:pPr>
            <w:r>
              <w:rPr>
                <w:rFonts w:hint="eastAsia"/>
                <w:color w:val="auto"/>
                <w:szCs w:val="21"/>
                <w:lang w:val="en-US" w:eastAsia="zh-CN"/>
              </w:rPr>
              <w:t>1</w:t>
            </w:r>
          </w:p>
        </w:tc>
      </w:tr>
      <w:tr w14:paraId="360781C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480" w:type="dxa"/>
            <w:vMerge w:val="continue"/>
            <w:tcBorders>
              <w:tl2br w:val="nil"/>
              <w:tr2bl w:val="nil"/>
            </w:tcBorders>
            <w:shd w:val="clear" w:color="auto" w:fill="auto"/>
            <w:noWrap/>
            <w:vAlign w:val="center"/>
          </w:tcPr>
          <w:p w14:paraId="06A85D5D">
            <w:pPr>
              <w:pStyle w:val="47"/>
              <w:rPr>
                <w:rFonts w:hint="default"/>
                <w:color w:val="auto"/>
                <w:szCs w:val="21"/>
              </w:rPr>
            </w:pPr>
          </w:p>
        </w:tc>
        <w:tc>
          <w:tcPr>
            <w:tcW w:w="878" w:type="dxa"/>
            <w:vMerge w:val="continue"/>
            <w:tcBorders>
              <w:tl2br w:val="nil"/>
              <w:tr2bl w:val="nil"/>
            </w:tcBorders>
            <w:shd w:val="clear" w:color="auto" w:fill="auto"/>
            <w:noWrap/>
            <w:vAlign w:val="center"/>
          </w:tcPr>
          <w:p w14:paraId="64A01701">
            <w:pPr>
              <w:pStyle w:val="47"/>
              <w:rPr>
                <w:rFonts w:hint="default"/>
                <w:color w:val="auto"/>
                <w:szCs w:val="21"/>
                <w:lang w:val="en-US"/>
              </w:rPr>
            </w:pPr>
          </w:p>
        </w:tc>
        <w:tc>
          <w:tcPr>
            <w:tcW w:w="875" w:type="dxa"/>
            <w:tcBorders>
              <w:tl2br w:val="nil"/>
              <w:tr2bl w:val="nil"/>
            </w:tcBorders>
            <w:shd w:val="clear" w:color="auto" w:fill="auto"/>
            <w:noWrap/>
            <w:vAlign w:val="center"/>
          </w:tcPr>
          <w:p w14:paraId="1B2CB161">
            <w:pPr>
              <w:pStyle w:val="47"/>
              <w:rPr>
                <w:rFonts w:hint="default" w:eastAsia="宋体"/>
                <w:color w:val="auto"/>
                <w:szCs w:val="21"/>
                <w:lang w:val="en-US" w:eastAsia="zh-CN"/>
              </w:rPr>
            </w:pPr>
            <w:r>
              <w:rPr>
                <w:rFonts w:hint="eastAsia"/>
                <w:color w:val="auto"/>
                <w:szCs w:val="21"/>
                <w:lang w:val="en-US" w:eastAsia="zh-CN"/>
              </w:rPr>
              <w:t>搅拌机</w:t>
            </w:r>
          </w:p>
        </w:tc>
        <w:tc>
          <w:tcPr>
            <w:tcW w:w="481" w:type="dxa"/>
            <w:tcBorders>
              <w:tl2br w:val="nil"/>
              <w:tr2bl w:val="nil"/>
            </w:tcBorders>
            <w:shd w:val="clear" w:color="auto" w:fill="auto"/>
            <w:noWrap/>
            <w:vAlign w:val="center"/>
          </w:tcPr>
          <w:p w14:paraId="21C266B5">
            <w:pPr>
              <w:pStyle w:val="47"/>
              <w:rPr>
                <w:rFonts w:hint="eastAsia" w:eastAsia="宋体"/>
                <w:color w:val="auto"/>
                <w:szCs w:val="21"/>
                <w:lang w:val="en-US" w:eastAsia="zh-CN"/>
              </w:rPr>
            </w:pPr>
            <w:r>
              <w:rPr>
                <w:rFonts w:hint="eastAsia"/>
                <w:color w:val="auto"/>
                <w:szCs w:val="21"/>
                <w:lang w:val="en-US" w:eastAsia="zh-CN"/>
              </w:rPr>
              <w:t>/</w:t>
            </w:r>
          </w:p>
        </w:tc>
        <w:tc>
          <w:tcPr>
            <w:tcW w:w="1127" w:type="dxa"/>
            <w:tcBorders>
              <w:tl2br w:val="nil"/>
              <w:tr2bl w:val="nil"/>
            </w:tcBorders>
            <w:shd w:val="clear" w:color="auto" w:fill="auto"/>
            <w:noWrap/>
            <w:vAlign w:val="center"/>
          </w:tcPr>
          <w:p w14:paraId="53187E8B">
            <w:pPr>
              <w:pStyle w:val="47"/>
              <w:rPr>
                <w:rFonts w:hint="default" w:eastAsia="宋体"/>
                <w:color w:val="auto"/>
                <w:szCs w:val="21"/>
                <w:lang w:val="en-US" w:eastAsia="zh-CN"/>
              </w:rPr>
            </w:pPr>
            <w:r>
              <w:rPr>
                <w:rFonts w:hint="eastAsia"/>
                <w:color w:val="auto"/>
                <w:szCs w:val="21"/>
                <w:lang w:val="en-US" w:eastAsia="zh-CN"/>
              </w:rPr>
              <w:t>85</w:t>
            </w:r>
          </w:p>
        </w:tc>
        <w:tc>
          <w:tcPr>
            <w:tcW w:w="2150" w:type="dxa"/>
            <w:vMerge w:val="continue"/>
            <w:tcBorders>
              <w:tl2br w:val="nil"/>
              <w:tr2bl w:val="nil"/>
            </w:tcBorders>
            <w:shd w:val="clear" w:color="auto" w:fill="auto"/>
            <w:noWrap/>
            <w:vAlign w:val="center"/>
          </w:tcPr>
          <w:p w14:paraId="3C7D92FE">
            <w:pPr>
              <w:pStyle w:val="47"/>
              <w:rPr>
                <w:rFonts w:hint="default"/>
                <w:color w:val="auto"/>
                <w:szCs w:val="21"/>
              </w:rPr>
            </w:pPr>
          </w:p>
        </w:tc>
        <w:tc>
          <w:tcPr>
            <w:tcW w:w="691" w:type="dxa"/>
            <w:tcBorders>
              <w:tl2br w:val="nil"/>
              <w:tr2bl w:val="nil"/>
            </w:tcBorders>
            <w:shd w:val="clear" w:color="auto" w:fill="auto"/>
            <w:noWrap/>
            <w:vAlign w:val="center"/>
          </w:tcPr>
          <w:p w14:paraId="7AE03193">
            <w:pPr>
              <w:pStyle w:val="47"/>
              <w:rPr>
                <w:rFonts w:hint="default" w:eastAsia="宋体"/>
                <w:color w:val="auto"/>
                <w:szCs w:val="21"/>
                <w:lang w:val="en-US" w:eastAsia="zh-CN"/>
              </w:rPr>
            </w:pPr>
            <w:r>
              <w:rPr>
                <w:rFonts w:hint="eastAsia"/>
                <w:color w:val="auto"/>
                <w:szCs w:val="21"/>
                <w:lang w:val="en-US" w:eastAsia="zh-CN"/>
              </w:rPr>
              <w:t>34</w:t>
            </w:r>
          </w:p>
        </w:tc>
        <w:tc>
          <w:tcPr>
            <w:tcW w:w="692" w:type="dxa"/>
            <w:tcBorders>
              <w:tl2br w:val="nil"/>
              <w:tr2bl w:val="nil"/>
            </w:tcBorders>
            <w:shd w:val="clear" w:color="auto" w:fill="auto"/>
            <w:noWrap/>
            <w:vAlign w:val="center"/>
          </w:tcPr>
          <w:p w14:paraId="4C064177">
            <w:pPr>
              <w:pStyle w:val="47"/>
              <w:rPr>
                <w:rFonts w:hint="default" w:eastAsia="宋体"/>
                <w:color w:val="auto"/>
                <w:szCs w:val="21"/>
                <w:lang w:val="en-US" w:eastAsia="zh-CN"/>
              </w:rPr>
            </w:pPr>
            <w:r>
              <w:rPr>
                <w:rFonts w:hint="eastAsia"/>
                <w:color w:val="auto"/>
                <w:szCs w:val="21"/>
                <w:lang w:val="en-US" w:eastAsia="zh-CN"/>
              </w:rPr>
              <w:t>5</w:t>
            </w:r>
          </w:p>
        </w:tc>
        <w:tc>
          <w:tcPr>
            <w:tcW w:w="357" w:type="dxa"/>
            <w:tcBorders>
              <w:tl2br w:val="nil"/>
              <w:tr2bl w:val="nil"/>
            </w:tcBorders>
            <w:shd w:val="clear" w:color="auto" w:fill="auto"/>
            <w:noWrap/>
            <w:vAlign w:val="center"/>
          </w:tcPr>
          <w:p w14:paraId="1636D305">
            <w:pPr>
              <w:pStyle w:val="47"/>
              <w:rPr>
                <w:rFonts w:hint="eastAsia" w:eastAsia="宋体"/>
                <w:color w:val="auto"/>
                <w:szCs w:val="21"/>
                <w:lang w:val="en-US" w:eastAsia="zh-CN"/>
              </w:rPr>
            </w:pPr>
            <w:r>
              <w:rPr>
                <w:rFonts w:hint="eastAsia"/>
                <w:color w:val="auto"/>
                <w:szCs w:val="21"/>
                <w:lang w:val="en-US" w:eastAsia="zh-CN"/>
              </w:rPr>
              <w:t>1</w:t>
            </w:r>
          </w:p>
        </w:tc>
        <w:tc>
          <w:tcPr>
            <w:tcW w:w="1289" w:type="dxa"/>
            <w:tcBorders>
              <w:tl2br w:val="nil"/>
              <w:tr2bl w:val="nil"/>
            </w:tcBorders>
            <w:shd w:val="clear" w:color="auto" w:fill="auto"/>
            <w:noWrap/>
            <w:vAlign w:val="center"/>
          </w:tcPr>
          <w:p w14:paraId="1B145EB5">
            <w:pPr>
              <w:pStyle w:val="47"/>
              <w:rPr>
                <w:rFonts w:hint="eastAsia" w:eastAsia="宋体"/>
                <w:color w:val="auto"/>
                <w:szCs w:val="21"/>
                <w:lang w:val="en-US" w:eastAsia="zh-CN"/>
              </w:rPr>
            </w:pPr>
            <w:r>
              <w:rPr>
                <w:rFonts w:hint="eastAsia"/>
                <w:color w:val="auto"/>
                <w:szCs w:val="21"/>
                <w:lang w:val="en-US" w:eastAsia="zh-CN"/>
              </w:rPr>
              <w:t>8</w:t>
            </w:r>
          </w:p>
        </w:tc>
        <w:tc>
          <w:tcPr>
            <w:tcW w:w="1391" w:type="dxa"/>
            <w:tcBorders>
              <w:tl2br w:val="nil"/>
              <w:tr2bl w:val="nil"/>
            </w:tcBorders>
            <w:shd w:val="clear" w:color="auto" w:fill="auto"/>
            <w:noWrap/>
            <w:vAlign w:val="center"/>
          </w:tcPr>
          <w:p w14:paraId="030BBA84">
            <w:pPr>
              <w:pStyle w:val="47"/>
              <w:rPr>
                <w:rFonts w:hint="default" w:eastAsia="宋体"/>
                <w:color w:val="auto"/>
                <w:szCs w:val="21"/>
                <w:lang w:val="en-US" w:eastAsia="zh-CN"/>
              </w:rPr>
            </w:pPr>
            <w:r>
              <w:rPr>
                <w:rFonts w:hint="eastAsia"/>
                <w:color w:val="auto"/>
                <w:szCs w:val="21"/>
                <w:lang w:val="en-US" w:eastAsia="zh-CN"/>
              </w:rPr>
              <w:t>71</w:t>
            </w:r>
          </w:p>
        </w:tc>
        <w:tc>
          <w:tcPr>
            <w:tcW w:w="1073" w:type="dxa"/>
            <w:tcBorders>
              <w:tl2br w:val="nil"/>
              <w:tr2bl w:val="nil"/>
            </w:tcBorders>
            <w:shd w:val="clear" w:color="auto" w:fill="auto"/>
            <w:noWrap/>
            <w:vAlign w:val="center"/>
          </w:tcPr>
          <w:p w14:paraId="3A77FE33">
            <w:pPr>
              <w:pStyle w:val="47"/>
              <w:rPr>
                <w:rFonts w:hint="eastAsia" w:eastAsia="宋体"/>
                <w:color w:val="auto"/>
                <w:szCs w:val="21"/>
                <w:lang w:eastAsia="zh-CN"/>
              </w:rPr>
            </w:pPr>
            <w:r>
              <w:rPr>
                <w:rFonts w:hint="eastAsia"/>
                <w:color w:val="auto"/>
                <w:lang w:val="en-US" w:eastAsia="zh-CN"/>
              </w:rPr>
              <w:t>昼间</w:t>
            </w:r>
          </w:p>
        </w:tc>
        <w:tc>
          <w:tcPr>
            <w:tcW w:w="1523" w:type="dxa"/>
            <w:vMerge w:val="continue"/>
            <w:tcBorders>
              <w:tl2br w:val="nil"/>
              <w:tr2bl w:val="nil"/>
            </w:tcBorders>
            <w:shd w:val="clear" w:color="auto" w:fill="auto"/>
            <w:noWrap/>
            <w:vAlign w:val="center"/>
          </w:tcPr>
          <w:p w14:paraId="2D4F92BD">
            <w:pPr>
              <w:pStyle w:val="47"/>
              <w:rPr>
                <w:rFonts w:hint="default"/>
                <w:color w:val="auto"/>
                <w:szCs w:val="21"/>
              </w:rPr>
            </w:pPr>
          </w:p>
        </w:tc>
        <w:tc>
          <w:tcPr>
            <w:tcW w:w="994" w:type="dxa"/>
            <w:tcBorders>
              <w:tl2br w:val="nil"/>
              <w:tr2bl w:val="nil"/>
            </w:tcBorders>
            <w:shd w:val="clear" w:color="auto" w:fill="auto"/>
            <w:noWrap/>
            <w:vAlign w:val="center"/>
          </w:tcPr>
          <w:p w14:paraId="18D521EF">
            <w:pPr>
              <w:pStyle w:val="47"/>
              <w:rPr>
                <w:rFonts w:hint="default" w:eastAsia="宋体"/>
                <w:color w:val="auto"/>
                <w:szCs w:val="21"/>
                <w:lang w:val="en-US" w:eastAsia="zh-CN"/>
              </w:rPr>
            </w:pPr>
            <w:r>
              <w:rPr>
                <w:rFonts w:hint="eastAsia"/>
                <w:color w:val="auto"/>
                <w:szCs w:val="21"/>
                <w:lang w:val="en-US" w:eastAsia="zh-CN"/>
              </w:rPr>
              <w:t>51</w:t>
            </w:r>
          </w:p>
        </w:tc>
        <w:tc>
          <w:tcPr>
            <w:tcW w:w="1157" w:type="dxa"/>
            <w:tcBorders>
              <w:tl2br w:val="nil"/>
              <w:tr2bl w:val="nil"/>
            </w:tcBorders>
            <w:shd w:val="clear" w:color="auto" w:fill="auto"/>
            <w:noWrap/>
            <w:vAlign w:val="center"/>
          </w:tcPr>
          <w:p w14:paraId="6938FC84">
            <w:pPr>
              <w:pStyle w:val="47"/>
              <w:rPr>
                <w:rFonts w:hint="eastAsia" w:eastAsia="宋体"/>
                <w:color w:val="auto"/>
                <w:szCs w:val="21"/>
                <w:lang w:val="en-US" w:eastAsia="zh-CN"/>
              </w:rPr>
            </w:pPr>
            <w:r>
              <w:rPr>
                <w:rFonts w:hint="eastAsia"/>
                <w:color w:val="auto"/>
                <w:szCs w:val="21"/>
                <w:lang w:val="en-US" w:eastAsia="zh-CN"/>
              </w:rPr>
              <w:t>1</w:t>
            </w:r>
          </w:p>
        </w:tc>
      </w:tr>
    </w:tbl>
    <w:p w14:paraId="43943AA0">
      <w:pPr>
        <w:pStyle w:val="51"/>
        <w:rPr>
          <w:color w:val="auto"/>
        </w:rPr>
      </w:pPr>
    </w:p>
    <w:p w14:paraId="7915B5F1">
      <w:pPr>
        <w:pStyle w:val="51"/>
        <w:rPr>
          <w:color w:val="auto"/>
        </w:rPr>
      </w:pPr>
    </w:p>
    <w:p w14:paraId="50F1DF6D">
      <w:pPr>
        <w:pStyle w:val="12"/>
        <w:rPr>
          <w:b/>
          <w:bCs/>
          <w:color w:val="auto"/>
        </w:rPr>
      </w:pPr>
      <w:r>
        <w:rPr>
          <w:rFonts w:hint="eastAsia"/>
          <w:b/>
          <w:bCs/>
          <w:color w:val="auto"/>
          <w:lang w:eastAsia="zh-CN"/>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2.2</w:t>
      </w:r>
      <w:r>
        <w:rPr>
          <w:b/>
          <w:bCs/>
          <w:color w:val="auto"/>
        </w:rPr>
        <w:fldChar w:fldCharType="end"/>
      </w:r>
      <w:r>
        <w:rPr>
          <w:rFonts w:hint="eastAsia"/>
          <w:b/>
          <w:bCs/>
          <w:color w:val="auto"/>
        </w:rPr>
        <w:t>.4</w:t>
      </w:r>
      <w:r>
        <w:rPr>
          <w:rFonts w:hint="eastAsia"/>
          <w:b/>
          <w:bCs/>
          <w:color w:val="auto"/>
          <w:lang w:val="en-US" w:eastAsia="zh-CN"/>
        </w:rPr>
        <w:t>.3</w:t>
      </w:r>
      <w:r>
        <w:rPr>
          <w:rFonts w:hint="eastAsia"/>
          <w:b/>
          <w:bCs/>
          <w:color w:val="auto"/>
        </w:rPr>
        <w:t>-</w:t>
      </w:r>
      <w:r>
        <w:rPr>
          <w:rFonts w:hint="eastAsia"/>
          <w:b/>
          <w:bCs/>
          <w:color w:val="auto"/>
          <w:lang w:val="en-US" w:eastAsia="zh-CN"/>
        </w:rPr>
        <w:t>2</w:t>
      </w:r>
      <w:r>
        <w:rPr>
          <w:rFonts w:hint="eastAsia"/>
          <w:b/>
          <w:bCs/>
          <w:color w:val="auto"/>
        </w:rPr>
        <w:t xml:space="preserve">  </w:t>
      </w:r>
      <w:r>
        <w:rPr>
          <w:b/>
          <w:bCs/>
          <w:color w:val="auto"/>
        </w:rPr>
        <w:t>项目</w:t>
      </w:r>
      <w:r>
        <w:rPr>
          <w:rFonts w:hint="eastAsia"/>
          <w:b/>
          <w:bCs/>
          <w:color w:val="auto"/>
        </w:rPr>
        <w:t>室外</w:t>
      </w:r>
      <w:r>
        <w:rPr>
          <w:b/>
          <w:bCs/>
          <w:color w:val="auto"/>
        </w:rPr>
        <w:t>噪声源强</w:t>
      </w:r>
    </w:p>
    <w:p w14:paraId="6C17B3BB">
      <w:pPr>
        <w:pStyle w:val="51"/>
        <w:rPr>
          <w:color w:val="auto"/>
        </w:rPr>
      </w:pPr>
    </w:p>
    <w:tbl>
      <w:tblPr>
        <w:tblStyle w:val="37"/>
        <w:tblW w:w="500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081"/>
        <w:gridCol w:w="1082"/>
        <w:gridCol w:w="2073"/>
        <w:gridCol w:w="1740"/>
        <w:gridCol w:w="2732"/>
        <w:gridCol w:w="1775"/>
        <w:gridCol w:w="1686"/>
        <w:gridCol w:w="1082"/>
        <w:gridCol w:w="1082"/>
      </w:tblGrid>
      <w:tr w14:paraId="1577C81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1081" w:type="dxa"/>
            <w:vMerge w:val="restart"/>
            <w:tcBorders>
              <w:tl2br w:val="nil"/>
              <w:tr2bl w:val="nil"/>
            </w:tcBorders>
            <w:shd w:val="clear" w:color="auto" w:fill="auto"/>
            <w:noWrap/>
            <w:vAlign w:val="center"/>
          </w:tcPr>
          <w:p w14:paraId="6A15429E">
            <w:pPr>
              <w:pStyle w:val="51"/>
              <w:rPr>
                <w:b/>
                <w:bCs/>
                <w:color w:val="auto"/>
              </w:rPr>
            </w:pPr>
            <w:r>
              <w:rPr>
                <w:rFonts w:hint="eastAsia"/>
                <w:b/>
                <w:bCs/>
                <w:color w:val="auto"/>
              </w:rPr>
              <w:t>序号</w:t>
            </w:r>
          </w:p>
        </w:tc>
        <w:tc>
          <w:tcPr>
            <w:tcW w:w="1082" w:type="dxa"/>
            <w:vMerge w:val="restart"/>
            <w:tcBorders>
              <w:tl2br w:val="nil"/>
              <w:tr2bl w:val="nil"/>
            </w:tcBorders>
            <w:shd w:val="clear" w:color="auto" w:fill="auto"/>
            <w:noWrap/>
            <w:vAlign w:val="center"/>
          </w:tcPr>
          <w:p w14:paraId="4CA9A86D">
            <w:pPr>
              <w:pStyle w:val="51"/>
              <w:rPr>
                <w:b/>
                <w:bCs/>
                <w:color w:val="auto"/>
              </w:rPr>
            </w:pPr>
            <w:r>
              <w:rPr>
                <w:rFonts w:hint="eastAsia"/>
                <w:b/>
                <w:bCs/>
                <w:color w:val="auto"/>
              </w:rPr>
              <w:t>声源名称</w:t>
            </w:r>
          </w:p>
        </w:tc>
        <w:tc>
          <w:tcPr>
            <w:tcW w:w="2073" w:type="dxa"/>
            <w:vMerge w:val="restart"/>
            <w:tcBorders>
              <w:tl2br w:val="nil"/>
              <w:tr2bl w:val="nil"/>
            </w:tcBorders>
            <w:shd w:val="clear" w:color="auto" w:fill="auto"/>
            <w:noWrap/>
            <w:vAlign w:val="center"/>
          </w:tcPr>
          <w:p w14:paraId="23AF2F32">
            <w:pPr>
              <w:pStyle w:val="51"/>
              <w:rPr>
                <w:b/>
                <w:bCs/>
                <w:color w:val="auto"/>
              </w:rPr>
            </w:pPr>
            <w:r>
              <w:rPr>
                <w:rFonts w:hint="eastAsia"/>
                <w:b/>
                <w:bCs/>
                <w:color w:val="auto"/>
              </w:rPr>
              <w:t>型号</w:t>
            </w:r>
          </w:p>
        </w:tc>
        <w:tc>
          <w:tcPr>
            <w:tcW w:w="6247" w:type="dxa"/>
            <w:gridSpan w:val="3"/>
            <w:tcBorders>
              <w:tl2br w:val="nil"/>
              <w:tr2bl w:val="nil"/>
            </w:tcBorders>
            <w:shd w:val="clear" w:color="auto" w:fill="auto"/>
            <w:noWrap/>
            <w:vAlign w:val="center"/>
          </w:tcPr>
          <w:p w14:paraId="12B26397">
            <w:pPr>
              <w:pStyle w:val="51"/>
              <w:rPr>
                <w:b/>
                <w:bCs/>
                <w:color w:val="auto"/>
              </w:rPr>
            </w:pPr>
            <w:r>
              <w:rPr>
                <w:rFonts w:hint="eastAsia"/>
                <w:b/>
                <w:bCs/>
                <w:color w:val="auto"/>
              </w:rPr>
              <w:t>空间相对位置</w:t>
            </w:r>
            <w:r>
              <w:rPr>
                <w:b/>
                <w:bCs/>
                <w:color w:val="auto"/>
              </w:rPr>
              <w:t>/m</w:t>
            </w:r>
          </w:p>
        </w:tc>
        <w:tc>
          <w:tcPr>
            <w:tcW w:w="1686" w:type="dxa"/>
            <w:tcBorders>
              <w:tl2br w:val="nil"/>
              <w:tr2bl w:val="nil"/>
            </w:tcBorders>
            <w:shd w:val="clear" w:color="auto" w:fill="auto"/>
            <w:noWrap/>
            <w:vAlign w:val="center"/>
          </w:tcPr>
          <w:p w14:paraId="60A343D6">
            <w:pPr>
              <w:pStyle w:val="51"/>
              <w:rPr>
                <w:b/>
                <w:bCs/>
                <w:color w:val="auto"/>
              </w:rPr>
            </w:pPr>
            <w:r>
              <w:rPr>
                <w:rFonts w:hint="eastAsia"/>
                <w:b/>
                <w:bCs/>
                <w:color w:val="auto"/>
              </w:rPr>
              <w:t>声源源强</w:t>
            </w:r>
          </w:p>
        </w:tc>
        <w:tc>
          <w:tcPr>
            <w:tcW w:w="1082" w:type="dxa"/>
            <w:vMerge w:val="restart"/>
            <w:tcBorders>
              <w:tl2br w:val="nil"/>
              <w:tr2bl w:val="nil"/>
            </w:tcBorders>
            <w:shd w:val="clear" w:color="auto" w:fill="auto"/>
            <w:vAlign w:val="center"/>
          </w:tcPr>
          <w:p w14:paraId="726E5A7B">
            <w:pPr>
              <w:pStyle w:val="51"/>
              <w:rPr>
                <w:b/>
                <w:bCs/>
                <w:color w:val="auto"/>
              </w:rPr>
            </w:pPr>
            <w:r>
              <w:rPr>
                <w:rFonts w:hint="eastAsia"/>
                <w:b/>
                <w:bCs/>
                <w:color w:val="auto"/>
              </w:rPr>
              <w:t>声源控制措施</w:t>
            </w:r>
          </w:p>
        </w:tc>
        <w:tc>
          <w:tcPr>
            <w:tcW w:w="1082" w:type="dxa"/>
            <w:vMerge w:val="restart"/>
            <w:tcBorders>
              <w:tl2br w:val="nil"/>
              <w:tr2bl w:val="nil"/>
            </w:tcBorders>
            <w:shd w:val="clear" w:color="auto" w:fill="auto"/>
            <w:noWrap/>
            <w:vAlign w:val="center"/>
          </w:tcPr>
          <w:p w14:paraId="0E92168D">
            <w:pPr>
              <w:pStyle w:val="51"/>
              <w:rPr>
                <w:b/>
                <w:bCs/>
                <w:color w:val="auto"/>
              </w:rPr>
            </w:pPr>
            <w:r>
              <w:rPr>
                <w:rFonts w:hint="eastAsia"/>
                <w:b/>
                <w:bCs/>
                <w:color w:val="auto"/>
              </w:rPr>
              <w:t>运行时段</w:t>
            </w:r>
          </w:p>
        </w:tc>
      </w:tr>
      <w:tr w14:paraId="1524F41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00" w:hRule="atLeast"/>
          <w:jc w:val="center"/>
        </w:trPr>
        <w:tc>
          <w:tcPr>
            <w:tcW w:w="1081" w:type="dxa"/>
            <w:vMerge w:val="continue"/>
            <w:tcBorders>
              <w:tl2br w:val="nil"/>
              <w:tr2bl w:val="nil"/>
            </w:tcBorders>
            <w:shd w:val="clear" w:color="auto" w:fill="auto"/>
            <w:noWrap/>
            <w:vAlign w:val="center"/>
          </w:tcPr>
          <w:p w14:paraId="2F42C111">
            <w:pPr>
              <w:pStyle w:val="51"/>
              <w:rPr>
                <w:color w:val="auto"/>
              </w:rPr>
            </w:pPr>
          </w:p>
        </w:tc>
        <w:tc>
          <w:tcPr>
            <w:tcW w:w="1082" w:type="dxa"/>
            <w:vMerge w:val="continue"/>
            <w:tcBorders>
              <w:tl2br w:val="nil"/>
              <w:tr2bl w:val="nil"/>
            </w:tcBorders>
            <w:shd w:val="clear" w:color="auto" w:fill="auto"/>
            <w:noWrap/>
            <w:vAlign w:val="center"/>
          </w:tcPr>
          <w:p w14:paraId="2EF565F2">
            <w:pPr>
              <w:pStyle w:val="51"/>
              <w:rPr>
                <w:color w:val="auto"/>
              </w:rPr>
            </w:pPr>
          </w:p>
        </w:tc>
        <w:tc>
          <w:tcPr>
            <w:tcW w:w="2073" w:type="dxa"/>
            <w:vMerge w:val="continue"/>
            <w:tcBorders>
              <w:tl2br w:val="nil"/>
              <w:tr2bl w:val="nil"/>
            </w:tcBorders>
            <w:shd w:val="clear" w:color="auto" w:fill="auto"/>
            <w:noWrap/>
            <w:vAlign w:val="center"/>
          </w:tcPr>
          <w:p w14:paraId="1754B44E">
            <w:pPr>
              <w:pStyle w:val="51"/>
              <w:rPr>
                <w:color w:val="auto"/>
              </w:rPr>
            </w:pPr>
          </w:p>
        </w:tc>
        <w:tc>
          <w:tcPr>
            <w:tcW w:w="1740" w:type="dxa"/>
            <w:tcBorders>
              <w:tl2br w:val="nil"/>
              <w:tr2bl w:val="nil"/>
            </w:tcBorders>
            <w:shd w:val="clear" w:color="auto" w:fill="auto"/>
            <w:noWrap/>
            <w:vAlign w:val="center"/>
          </w:tcPr>
          <w:p w14:paraId="2795E170">
            <w:pPr>
              <w:pStyle w:val="51"/>
              <w:rPr>
                <w:b/>
                <w:bCs/>
                <w:color w:val="auto"/>
              </w:rPr>
            </w:pPr>
            <w:r>
              <w:rPr>
                <w:b/>
                <w:bCs/>
                <w:color w:val="auto"/>
              </w:rPr>
              <w:t>X</w:t>
            </w:r>
          </w:p>
        </w:tc>
        <w:tc>
          <w:tcPr>
            <w:tcW w:w="2732" w:type="dxa"/>
            <w:tcBorders>
              <w:tl2br w:val="nil"/>
              <w:tr2bl w:val="nil"/>
            </w:tcBorders>
            <w:shd w:val="clear" w:color="auto" w:fill="auto"/>
            <w:noWrap/>
            <w:vAlign w:val="center"/>
          </w:tcPr>
          <w:p w14:paraId="3BF65C01">
            <w:pPr>
              <w:pStyle w:val="51"/>
              <w:rPr>
                <w:b/>
                <w:bCs/>
                <w:color w:val="auto"/>
              </w:rPr>
            </w:pPr>
            <w:r>
              <w:rPr>
                <w:b/>
                <w:bCs/>
                <w:color w:val="auto"/>
              </w:rPr>
              <w:t>Y</w:t>
            </w:r>
          </w:p>
        </w:tc>
        <w:tc>
          <w:tcPr>
            <w:tcW w:w="1775" w:type="dxa"/>
            <w:tcBorders>
              <w:tl2br w:val="nil"/>
              <w:tr2bl w:val="nil"/>
            </w:tcBorders>
            <w:shd w:val="clear" w:color="auto" w:fill="auto"/>
            <w:noWrap/>
            <w:vAlign w:val="center"/>
          </w:tcPr>
          <w:p w14:paraId="753475CA">
            <w:pPr>
              <w:pStyle w:val="51"/>
              <w:rPr>
                <w:b/>
                <w:bCs/>
                <w:color w:val="auto"/>
              </w:rPr>
            </w:pPr>
            <w:r>
              <w:rPr>
                <w:b/>
                <w:bCs/>
                <w:color w:val="auto"/>
              </w:rPr>
              <w:t>Z</w:t>
            </w:r>
          </w:p>
        </w:tc>
        <w:tc>
          <w:tcPr>
            <w:tcW w:w="1686" w:type="dxa"/>
            <w:tcBorders>
              <w:tl2br w:val="nil"/>
              <w:tr2bl w:val="nil"/>
            </w:tcBorders>
            <w:shd w:val="clear" w:color="auto" w:fill="auto"/>
            <w:noWrap/>
            <w:vAlign w:val="center"/>
          </w:tcPr>
          <w:p w14:paraId="7897C801">
            <w:pPr>
              <w:pStyle w:val="51"/>
              <w:rPr>
                <w:b/>
                <w:bCs/>
                <w:color w:val="auto"/>
              </w:rPr>
            </w:pPr>
            <w:r>
              <w:rPr>
                <w:rFonts w:hint="eastAsia"/>
                <w:b/>
                <w:bCs/>
                <w:color w:val="auto"/>
              </w:rPr>
              <w:t>声功率级</w:t>
            </w:r>
            <w:r>
              <w:rPr>
                <w:b/>
                <w:bCs/>
                <w:color w:val="auto"/>
              </w:rPr>
              <w:t>/dB</w:t>
            </w:r>
            <w:r>
              <w:rPr>
                <w:rFonts w:hint="eastAsia"/>
                <w:b/>
                <w:bCs/>
                <w:color w:val="auto"/>
              </w:rPr>
              <w:t>（</w:t>
            </w:r>
            <w:r>
              <w:rPr>
                <w:b/>
                <w:bCs/>
                <w:color w:val="auto"/>
              </w:rPr>
              <w:t>A</w:t>
            </w:r>
            <w:r>
              <w:rPr>
                <w:rFonts w:hint="eastAsia"/>
                <w:b/>
                <w:bCs/>
                <w:color w:val="auto"/>
              </w:rPr>
              <w:t>）</w:t>
            </w:r>
          </w:p>
        </w:tc>
        <w:tc>
          <w:tcPr>
            <w:tcW w:w="1082" w:type="dxa"/>
            <w:vMerge w:val="continue"/>
            <w:tcBorders>
              <w:tl2br w:val="nil"/>
              <w:tr2bl w:val="nil"/>
            </w:tcBorders>
            <w:shd w:val="clear" w:color="auto" w:fill="auto"/>
            <w:vAlign w:val="center"/>
          </w:tcPr>
          <w:p w14:paraId="71E0D7DB">
            <w:pPr>
              <w:pStyle w:val="51"/>
              <w:rPr>
                <w:color w:val="auto"/>
              </w:rPr>
            </w:pPr>
          </w:p>
        </w:tc>
        <w:tc>
          <w:tcPr>
            <w:tcW w:w="1082" w:type="dxa"/>
            <w:vMerge w:val="continue"/>
            <w:tcBorders>
              <w:tl2br w:val="nil"/>
              <w:tr2bl w:val="nil"/>
            </w:tcBorders>
            <w:shd w:val="clear" w:color="auto" w:fill="auto"/>
            <w:noWrap/>
            <w:vAlign w:val="center"/>
          </w:tcPr>
          <w:p w14:paraId="59C5D263">
            <w:pPr>
              <w:pStyle w:val="51"/>
              <w:rPr>
                <w:color w:val="auto"/>
              </w:rPr>
            </w:pPr>
          </w:p>
        </w:tc>
      </w:tr>
      <w:tr w14:paraId="12FDDE0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1081" w:type="dxa"/>
            <w:vMerge w:val="restart"/>
            <w:tcBorders>
              <w:tl2br w:val="nil"/>
              <w:tr2bl w:val="nil"/>
            </w:tcBorders>
            <w:shd w:val="clear" w:color="auto" w:fill="auto"/>
            <w:noWrap/>
            <w:vAlign w:val="center"/>
          </w:tcPr>
          <w:p w14:paraId="45B5AF56">
            <w:pPr>
              <w:pStyle w:val="51"/>
              <w:rPr>
                <w:rFonts w:hint="eastAsia" w:eastAsia="宋体"/>
                <w:color w:val="auto"/>
                <w:lang w:val="en-US" w:eastAsia="zh-CN"/>
              </w:rPr>
            </w:pPr>
            <w:r>
              <w:rPr>
                <w:rFonts w:hint="eastAsia"/>
                <w:color w:val="auto"/>
                <w:lang w:val="en-US" w:eastAsia="zh-CN"/>
              </w:rPr>
              <w:t>1</w:t>
            </w:r>
          </w:p>
        </w:tc>
        <w:tc>
          <w:tcPr>
            <w:tcW w:w="1082" w:type="dxa"/>
            <w:vMerge w:val="restart"/>
            <w:tcBorders>
              <w:tl2br w:val="nil"/>
              <w:tr2bl w:val="nil"/>
            </w:tcBorders>
            <w:shd w:val="clear" w:color="auto" w:fill="auto"/>
            <w:noWrap/>
            <w:vAlign w:val="center"/>
          </w:tcPr>
          <w:p w14:paraId="661455EC">
            <w:pPr>
              <w:pStyle w:val="51"/>
              <w:rPr>
                <w:rFonts w:hint="default" w:eastAsia="宋体"/>
                <w:color w:val="auto"/>
                <w:lang w:val="en-US" w:eastAsia="zh-CN"/>
              </w:rPr>
            </w:pPr>
            <w:r>
              <w:rPr>
                <w:rFonts w:hint="eastAsia"/>
                <w:color w:val="auto"/>
                <w:lang w:val="en-US" w:eastAsia="zh-CN"/>
              </w:rPr>
              <w:t>1#猪舍外</w:t>
            </w:r>
          </w:p>
        </w:tc>
        <w:tc>
          <w:tcPr>
            <w:tcW w:w="2073" w:type="dxa"/>
            <w:tcBorders>
              <w:tl2br w:val="nil"/>
              <w:tr2bl w:val="nil"/>
            </w:tcBorders>
            <w:shd w:val="clear" w:color="auto" w:fill="auto"/>
            <w:noWrap/>
            <w:vAlign w:val="center"/>
          </w:tcPr>
          <w:p w14:paraId="35313D37">
            <w:pPr>
              <w:pStyle w:val="51"/>
              <w:rPr>
                <w:rFonts w:hint="default" w:eastAsia="宋体"/>
                <w:color w:val="auto"/>
                <w:lang w:val="en-US" w:eastAsia="zh-CN"/>
              </w:rPr>
            </w:pPr>
            <w:r>
              <w:rPr>
                <w:rFonts w:hint="eastAsia"/>
                <w:color w:val="auto"/>
                <w:lang w:val="en-US" w:eastAsia="zh-CN"/>
              </w:rPr>
              <w:t>风机系统</w:t>
            </w:r>
          </w:p>
        </w:tc>
        <w:tc>
          <w:tcPr>
            <w:tcW w:w="1740" w:type="dxa"/>
            <w:tcBorders>
              <w:tl2br w:val="nil"/>
              <w:tr2bl w:val="nil"/>
            </w:tcBorders>
            <w:shd w:val="clear" w:color="auto" w:fill="auto"/>
            <w:noWrap/>
            <w:vAlign w:val="center"/>
          </w:tcPr>
          <w:p w14:paraId="3D0631D6">
            <w:pPr>
              <w:pStyle w:val="51"/>
              <w:rPr>
                <w:rFonts w:hint="default" w:eastAsia="宋体"/>
                <w:color w:val="auto"/>
                <w:lang w:val="en-US" w:eastAsia="zh-CN"/>
              </w:rPr>
            </w:pPr>
            <w:r>
              <w:rPr>
                <w:rFonts w:hint="eastAsia"/>
                <w:color w:val="auto"/>
                <w:lang w:val="en-US" w:eastAsia="zh-CN"/>
              </w:rPr>
              <w:t>-115</w:t>
            </w:r>
          </w:p>
        </w:tc>
        <w:tc>
          <w:tcPr>
            <w:tcW w:w="2732" w:type="dxa"/>
            <w:tcBorders>
              <w:tl2br w:val="nil"/>
              <w:tr2bl w:val="nil"/>
            </w:tcBorders>
            <w:shd w:val="clear" w:color="auto" w:fill="auto"/>
            <w:noWrap/>
            <w:vAlign w:val="center"/>
          </w:tcPr>
          <w:p w14:paraId="31B2A3D4">
            <w:pPr>
              <w:pStyle w:val="51"/>
              <w:rPr>
                <w:rFonts w:hint="default" w:eastAsia="宋体"/>
                <w:color w:val="auto"/>
                <w:lang w:val="en-US" w:eastAsia="zh-CN"/>
              </w:rPr>
            </w:pPr>
            <w:r>
              <w:rPr>
                <w:rFonts w:hint="eastAsia"/>
                <w:color w:val="auto"/>
                <w:lang w:val="en-US" w:eastAsia="zh-CN"/>
              </w:rPr>
              <w:t>-36</w:t>
            </w:r>
          </w:p>
        </w:tc>
        <w:tc>
          <w:tcPr>
            <w:tcW w:w="1775" w:type="dxa"/>
            <w:tcBorders>
              <w:tl2br w:val="nil"/>
              <w:tr2bl w:val="nil"/>
            </w:tcBorders>
            <w:shd w:val="clear" w:color="auto" w:fill="auto"/>
            <w:noWrap/>
            <w:vAlign w:val="center"/>
          </w:tcPr>
          <w:p w14:paraId="2D43C1A0">
            <w:pPr>
              <w:pStyle w:val="51"/>
              <w:rPr>
                <w:color w:val="auto"/>
              </w:rPr>
            </w:pPr>
            <w:r>
              <w:rPr>
                <w:rFonts w:hint="eastAsia"/>
                <w:color w:val="auto"/>
              </w:rPr>
              <w:t>1</w:t>
            </w:r>
          </w:p>
        </w:tc>
        <w:tc>
          <w:tcPr>
            <w:tcW w:w="1686" w:type="dxa"/>
            <w:tcBorders>
              <w:tl2br w:val="nil"/>
              <w:tr2bl w:val="nil"/>
            </w:tcBorders>
            <w:shd w:val="clear" w:color="auto" w:fill="auto"/>
            <w:noWrap/>
            <w:vAlign w:val="center"/>
          </w:tcPr>
          <w:p w14:paraId="1B67E727">
            <w:pPr>
              <w:pStyle w:val="51"/>
              <w:rPr>
                <w:rFonts w:hint="default" w:eastAsia="宋体"/>
                <w:color w:val="auto"/>
                <w:lang w:val="en-US" w:eastAsia="zh-CN"/>
              </w:rPr>
            </w:pPr>
            <w:r>
              <w:rPr>
                <w:rFonts w:hint="eastAsia"/>
                <w:color w:val="auto"/>
                <w:lang w:val="en-US" w:eastAsia="zh-CN"/>
              </w:rPr>
              <w:t>85</w:t>
            </w:r>
          </w:p>
        </w:tc>
        <w:tc>
          <w:tcPr>
            <w:tcW w:w="1082" w:type="dxa"/>
            <w:vMerge w:val="restart"/>
            <w:tcBorders>
              <w:tl2br w:val="nil"/>
              <w:tr2bl w:val="nil"/>
            </w:tcBorders>
            <w:shd w:val="clear" w:color="auto" w:fill="auto"/>
            <w:noWrap/>
            <w:vAlign w:val="center"/>
          </w:tcPr>
          <w:p w14:paraId="7C1B7657">
            <w:pPr>
              <w:pStyle w:val="51"/>
              <w:rPr>
                <w:rFonts w:hint="default" w:eastAsia="宋体"/>
                <w:color w:val="auto"/>
                <w:lang w:val="en-US" w:eastAsia="zh-CN"/>
              </w:rPr>
            </w:pPr>
            <w:r>
              <w:rPr>
                <w:rFonts w:hint="eastAsia"/>
                <w:color w:val="auto"/>
                <w:lang w:val="en-US" w:eastAsia="zh-CN"/>
              </w:rPr>
              <w:t>选用低噪声设备，基础减震、消声，围墙阻隔</w:t>
            </w:r>
          </w:p>
        </w:tc>
        <w:tc>
          <w:tcPr>
            <w:tcW w:w="1082" w:type="dxa"/>
            <w:tcBorders>
              <w:tl2br w:val="nil"/>
              <w:tr2bl w:val="nil"/>
            </w:tcBorders>
            <w:shd w:val="clear" w:color="auto" w:fill="auto"/>
            <w:noWrap/>
            <w:vAlign w:val="center"/>
          </w:tcPr>
          <w:p w14:paraId="4497EA21">
            <w:pPr>
              <w:pStyle w:val="47"/>
              <w:rPr>
                <w:rFonts w:hint="default"/>
                <w:color w:val="auto"/>
              </w:rPr>
            </w:pPr>
            <w:r>
              <w:rPr>
                <w:color w:val="auto"/>
              </w:rPr>
              <w:t>全时段</w:t>
            </w:r>
          </w:p>
        </w:tc>
      </w:tr>
      <w:tr w14:paraId="30ACD8A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0" w:hRule="atLeast"/>
          <w:jc w:val="center"/>
        </w:trPr>
        <w:tc>
          <w:tcPr>
            <w:tcW w:w="1081" w:type="dxa"/>
            <w:vMerge w:val="continue"/>
            <w:tcBorders>
              <w:tl2br w:val="nil"/>
              <w:tr2bl w:val="nil"/>
            </w:tcBorders>
            <w:shd w:val="clear" w:color="auto" w:fill="auto"/>
            <w:noWrap/>
            <w:vAlign w:val="center"/>
          </w:tcPr>
          <w:p w14:paraId="489C84C5">
            <w:pPr>
              <w:pStyle w:val="51"/>
              <w:rPr>
                <w:rFonts w:hint="eastAsia"/>
                <w:color w:val="auto"/>
                <w:lang w:val="en-US" w:eastAsia="zh-CN"/>
              </w:rPr>
            </w:pPr>
          </w:p>
        </w:tc>
        <w:tc>
          <w:tcPr>
            <w:tcW w:w="1082" w:type="dxa"/>
            <w:vMerge w:val="continue"/>
            <w:tcBorders>
              <w:tl2br w:val="nil"/>
              <w:tr2bl w:val="nil"/>
            </w:tcBorders>
            <w:shd w:val="clear" w:color="auto" w:fill="auto"/>
            <w:noWrap/>
            <w:vAlign w:val="center"/>
          </w:tcPr>
          <w:p w14:paraId="35C54338">
            <w:pPr>
              <w:pStyle w:val="51"/>
              <w:rPr>
                <w:rFonts w:hint="eastAsia"/>
                <w:color w:val="auto"/>
                <w:lang w:val="en-US" w:eastAsia="zh-CN"/>
              </w:rPr>
            </w:pPr>
          </w:p>
        </w:tc>
        <w:tc>
          <w:tcPr>
            <w:tcW w:w="2073" w:type="dxa"/>
            <w:tcBorders>
              <w:tl2br w:val="nil"/>
              <w:tr2bl w:val="nil"/>
            </w:tcBorders>
            <w:shd w:val="clear" w:color="auto" w:fill="auto"/>
            <w:noWrap/>
            <w:vAlign w:val="center"/>
          </w:tcPr>
          <w:p w14:paraId="0C5A618D">
            <w:pPr>
              <w:pStyle w:val="51"/>
              <w:rPr>
                <w:rFonts w:hint="default"/>
                <w:color w:val="auto"/>
                <w:lang w:val="en-US" w:eastAsia="zh-CN"/>
              </w:rPr>
            </w:pPr>
            <w:r>
              <w:rPr>
                <w:rFonts w:hint="eastAsia"/>
                <w:color w:val="auto"/>
                <w:lang w:val="en-US" w:eastAsia="zh-CN"/>
              </w:rPr>
              <w:t>除臭机</w:t>
            </w:r>
          </w:p>
        </w:tc>
        <w:tc>
          <w:tcPr>
            <w:tcW w:w="1740" w:type="dxa"/>
            <w:tcBorders>
              <w:tl2br w:val="nil"/>
              <w:tr2bl w:val="nil"/>
            </w:tcBorders>
            <w:shd w:val="clear" w:color="auto" w:fill="auto"/>
            <w:noWrap/>
            <w:vAlign w:val="center"/>
          </w:tcPr>
          <w:p w14:paraId="1C598258">
            <w:pPr>
              <w:pStyle w:val="51"/>
              <w:rPr>
                <w:rFonts w:hint="default"/>
                <w:color w:val="auto"/>
                <w:lang w:val="en-US" w:eastAsia="zh-CN"/>
              </w:rPr>
            </w:pPr>
            <w:r>
              <w:rPr>
                <w:rFonts w:hint="eastAsia"/>
                <w:color w:val="auto"/>
                <w:lang w:val="en-US" w:eastAsia="zh-CN"/>
              </w:rPr>
              <w:t>-115</w:t>
            </w:r>
          </w:p>
        </w:tc>
        <w:tc>
          <w:tcPr>
            <w:tcW w:w="2732" w:type="dxa"/>
            <w:tcBorders>
              <w:tl2br w:val="nil"/>
              <w:tr2bl w:val="nil"/>
            </w:tcBorders>
            <w:shd w:val="clear" w:color="auto" w:fill="auto"/>
            <w:noWrap/>
            <w:vAlign w:val="center"/>
          </w:tcPr>
          <w:p w14:paraId="6014E1B3">
            <w:pPr>
              <w:pStyle w:val="51"/>
              <w:rPr>
                <w:rFonts w:hint="default"/>
                <w:color w:val="auto"/>
                <w:lang w:val="en-US" w:eastAsia="zh-CN"/>
              </w:rPr>
            </w:pPr>
            <w:r>
              <w:rPr>
                <w:rFonts w:hint="eastAsia"/>
                <w:color w:val="auto"/>
                <w:lang w:val="en-US" w:eastAsia="zh-CN"/>
              </w:rPr>
              <w:t>-34</w:t>
            </w:r>
          </w:p>
        </w:tc>
        <w:tc>
          <w:tcPr>
            <w:tcW w:w="1775" w:type="dxa"/>
            <w:tcBorders>
              <w:tl2br w:val="nil"/>
              <w:tr2bl w:val="nil"/>
            </w:tcBorders>
            <w:shd w:val="clear" w:color="auto" w:fill="auto"/>
            <w:noWrap/>
            <w:vAlign w:val="center"/>
          </w:tcPr>
          <w:p w14:paraId="704C7231">
            <w:pPr>
              <w:pStyle w:val="51"/>
              <w:rPr>
                <w:rFonts w:hint="eastAsia" w:eastAsia="宋体"/>
                <w:color w:val="auto"/>
                <w:lang w:val="en-US" w:eastAsia="zh-CN"/>
              </w:rPr>
            </w:pPr>
            <w:r>
              <w:rPr>
                <w:rFonts w:hint="eastAsia"/>
                <w:color w:val="auto"/>
                <w:lang w:val="en-US" w:eastAsia="zh-CN"/>
              </w:rPr>
              <w:t>1</w:t>
            </w:r>
          </w:p>
        </w:tc>
        <w:tc>
          <w:tcPr>
            <w:tcW w:w="1686" w:type="dxa"/>
            <w:tcBorders>
              <w:tl2br w:val="nil"/>
              <w:tr2bl w:val="nil"/>
            </w:tcBorders>
            <w:shd w:val="clear" w:color="auto" w:fill="auto"/>
            <w:noWrap/>
            <w:vAlign w:val="center"/>
          </w:tcPr>
          <w:p w14:paraId="094AF664">
            <w:pPr>
              <w:pStyle w:val="51"/>
              <w:rPr>
                <w:rFonts w:hint="default"/>
                <w:color w:val="auto"/>
                <w:lang w:val="en-US" w:eastAsia="zh-CN"/>
              </w:rPr>
            </w:pPr>
            <w:r>
              <w:rPr>
                <w:rFonts w:hint="eastAsia"/>
                <w:color w:val="auto"/>
                <w:lang w:val="en-US" w:eastAsia="zh-CN"/>
              </w:rPr>
              <w:t>75</w:t>
            </w:r>
          </w:p>
        </w:tc>
        <w:tc>
          <w:tcPr>
            <w:tcW w:w="1082" w:type="dxa"/>
            <w:vMerge w:val="continue"/>
            <w:tcBorders>
              <w:tl2br w:val="nil"/>
              <w:tr2bl w:val="nil"/>
            </w:tcBorders>
            <w:shd w:val="clear" w:color="auto" w:fill="auto"/>
            <w:noWrap/>
            <w:vAlign w:val="center"/>
          </w:tcPr>
          <w:p w14:paraId="00805779">
            <w:pPr>
              <w:pStyle w:val="51"/>
              <w:rPr>
                <w:rFonts w:hint="eastAsia"/>
                <w:color w:val="auto"/>
                <w:lang w:val="en-US" w:eastAsia="zh-CN"/>
              </w:rPr>
            </w:pPr>
          </w:p>
        </w:tc>
        <w:tc>
          <w:tcPr>
            <w:tcW w:w="1082" w:type="dxa"/>
            <w:tcBorders>
              <w:tl2br w:val="nil"/>
              <w:tr2bl w:val="nil"/>
            </w:tcBorders>
            <w:shd w:val="clear" w:color="auto" w:fill="auto"/>
            <w:noWrap/>
            <w:vAlign w:val="center"/>
          </w:tcPr>
          <w:p w14:paraId="2BEA6D65">
            <w:pPr>
              <w:pStyle w:val="47"/>
              <w:rPr>
                <w:color w:val="auto"/>
              </w:rPr>
            </w:pPr>
            <w:r>
              <w:rPr>
                <w:color w:val="auto"/>
              </w:rPr>
              <w:t>全时段</w:t>
            </w:r>
          </w:p>
        </w:tc>
      </w:tr>
      <w:tr w14:paraId="2495BB7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081" w:type="dxa"/>
            <w:vMerge w:val="restart"/>
            <w:tcBorders>
              <w:tl2br w:val="nil"/>
              <w:tr2bl w:val="nil"/>
            </w:tcBorders>
            <w:shd w:val="clear" w:color="auto" w:fill="auto"/>
            <w:noWrap/>
            <w:vAlign w:val="center"/>
          </w:tcPr>
          <w:p w14:paraId="76E76BC2">
            <w:pPr>
              <w:pStyle w:val="51"/>
              <w:rPr>
                <w:rFonts w:hint="eastAsia" w:eastAsia="宋体"/>
                <w:color w:val="auto"/>
                <w:lang w:val="en-US" w:eastAsia="zh-CN"/>
              </w:rPr>
            </w:pPr>
            <w:r>
              <w:rPr>
                <w:rFonts w:hint="eastAsia"/>
                <w:color w:val="auto"/>
                <w:lang w:val="en-US" w:eastAsia="zh-CN"/>
              </w:rPr>
              <w:t>2</w:t>
            </w:r>
          </w:p>
        </w:tc>
        <w:tc>
          <w:tcPr>
            <w:tcW w:w="1082" w:type="dxa"/>
            <w:vMerge w:val="restart"/>
            <w:tcBorders>
              <w:tl2br w:val="nil"/>
              <w:tr2bl w:val="nil"/>
            </w:tcBorders>
            <w:shd w:val="clear" w:color="auto" w:fill="auto"/>
            <w:noWrap/>
            <w:vAlign w:val="center"/>
          </w:tcPr>
          <w:p w14:paraId="1F3385C6">
            <w:pPr>
              <w:pStyle w:val="51"/>
              <w:rPr>
                <w:color w:val="auto"/>
              </w:rPr>
            </w:pPr>
            <w:r>
              <w:rPr>
                <w:rFonts w:hint="eastAsia"/>
                <w:color w:val="auto"/>
                <w:lang w:val="en-US" w:eastAsia="zh-CN"/>
              </w:rPr>
              <w:t>2#猪舍外</w:t>
            </w:r>
          </w:p>
        </w:tc>
        <w:tc>
          <w:tcPr>
            <w:tcW w:w="2073" w:type="dxa"/>
            <w:tcBorders>
              <w:tl2br w:val="nil"/>
              <w:tr2bl w:val="nil"/>
            </w:tcBorders>
            <w:shd w:val="clear" w:color="auto" w:fill="auto"/>
            <w:noWrap/>
            <w:vAlign w:val="center"/>
          </w:tcPr>
          <w:p w14:paraId="69A1D6DF">
            <w:pPr>
              <w:pStyle w:val="51"/>
              <w:rPr>
                <w:rFonts w:hint="eastAsia"/>
                <w:color w:val="auto"/>
                <w:lang w:val="en-US" w:eastAsia="zh-CN"/>
              </w:rPr>
            </w:pPr>
            <w:r>
              <w:rPr>
                <w:rFonts w:hint="eastAsia"/>
                <w:color w:val="auto"/>
                <w:lang w:val="en-US" w:eastAsia="zh-CN"/>
              </w:rPr>
              <w:t>风机系统</w:t>
            </w:r>
          </w:p>
        </w:tc>
        <w:tc>
          <w:tcPr>
            <w:tcW w:w="1740" w:type="dxa"/>
            <w:tcBorders>
              <w:tl2br w:val="nil"/>
              <w:tr2bl w:val="nil"/>
            </w:tcBorders>
            <w:shd w:val="clear" w:color="auto" w:fill="auto"/>
            <w:noWrap/>
            <w:vAlign w:val="center"/>
          </w:tcPr>
          <w:p w14:paraId="63956D3A">
            <w:pPr>
              <w:pStyle w:val="51"/>
              <w:rPr>
                <w:rFonts w:hint="default" w:eastAsia="宋体"/>
                <w:color w:val="auto"/>
                <w:lang w:val="en-US" w:eastAsia="zh-CN"/>
              </w:rPr>
            </w:pPr>
            <w:r>
              <w:rPr>
                <w:rFonts w:hint="eastAsia"/>
                <w:color w:val="auto"/>
                <w:lang w:val="en-US" w:eastAsia="zh-CN"/>
              </w:rPr>
              <w:t>-74</w:t>
            </w:r>
          </w:p>
        </w:tc>
        <w:tc>
          <w:tcPr>
            <w:tcW w:w="2732" w:type="dxa"/>
            <w:tcBorders>
              <w:tl2br w:val="nil"/>
              <w:tr2bl w:val="nil"/>
            </w:tcBorders>
            <w:shd w:val="clear" w:color="auto" w:fill="auto"/>
            <w:noWrap/>
            <w:vAlign w:val="center"/>
          </w:tcPr>
          <w:p w14:paraId="0080BD18">
            <w:pPr>
              <w:pStyle w:val="51"/>
              <w:rPr>
                <w:rFonts w:hint="default" w:eastAsia="宋体"/>
                <w:color w:val="auto"/>
                <w:lang w:val="en-US" w:eastAsia="zh-CN"/>
              </w:rPr>
            </w:pPr>
            <w:r>
              <w:rPr>
                <w:rFonts w:hint="eastAsia"/>
                <w:color w:val="auto"/>
                <w:lang w:val="en-US" w:eastAsia="zh-CN"/>
              </w:rPr>
              <w:t>-44</w:t>
            </w:r>
          </w:p>
        </w:tc>
        <w:tc>
          <w:tcPr>
            <w:tcW w:w="1775" w:type="dxa"/>
            <w:tcBorders>
              <w:tl2br w:val="nil"/>
              <w:tr2bl w:val="nil"/>
            </w:tcBorders>
            <w:shd w:val="clear" w:color="auto" w:fill="auto"/>
            <w:noWrap/>
            <w:vAlign w:val="center"/>
          </w:tcPr>
          <w:p w14:paraId="5D92CECC">
            <w:pPr>
              <w:pStyle w:val="51"/>
              <w:rPr>
                <w:rFonts w:hint="eastAsia" w:eastAsia="宋体"/>
                <w:color w:val="auto"/>
                <w:lang w:val="en-US" w:eastAsia="zh-CN"/>
              </w:rPr>
            </w:pPr>
            <w:r>
              <w:rPr>
                <w:rFonts w:hint="eastAsia"/>
                <w:color w:val="auto"/>
                <w:lang w:val="en-US" w:eastAsia="zh-CN"/>
              </w:rPr>
              <w:t>1</w:t>
            </w:r>
          </w:p>
        </w:tc>
        <w:tc>
          <w:tcPr>
            <w:tcW w:w="1686" w:type="dxa"/>
            <w:tcBorders>
              <w:tl2br w:val="nil"/>
              <w:tr2bl w:val="nil"/>
            </w:tcBorders>
            <w:shd w:val="clear" w:color="auto" w:fill="auto"/>
            <w:noWrap/>
            <w:vAlign w:val="center"/>
          </w:tcPr>
          <w:p w14:paraId="257BB4AC">
            <w:pPr>
              <w:pStyle w:val="51"/>
              <w:rPr>
                <w:rFonts w:hint="default" w:ascii="Times New Roman" w:hAnsi="Times New Roman" w:eastAsia="宋体" w:cs="Times New Roman"/>
                <w:color w:val="auto"/>
                <w:sz w:val="21"/>
                <w:szCs w:val="23"/>
                <w:lang w:val="en-US" w:eastAsia="zh-CN" w:bidi="ar-SA"/>
              </w:rPr>
            </w:pPr>
            <w:r>
              <w:rPr>
                <w:rFonts w:hint="eastAsia"/>
                <w:color w:val="auto"/>
                <w:lang w:val="en-US" w:eastAsia="zh-CN"/>
              </w:rPr>
              <w:t>85</w:t>
            </w:r>
          </w:p>
        </w:tc>
        <w:tc>
          <w:tcPr>
            <w:tcW w:w="1082" w:type="dxa"/>
            <w:vMerge w:val="continue"/>
            <w:tcBorders>
              <w:tl2br w:val="nil"/>
              <w:tr2bl w:val="nil"/>
            </w:tcBorders>
            <w:shd w:val="clear" w:color="auto" w:fill="auto"/>
            <w:noWrap/>
            <w:vAlign w:val="center"/>
          </w:tcPr>
          <w:p w14:paraId="21EEB0E1">
            <w:pPr>
              <w:pStyle w:val="51"/>
              <w:rPr>
                <w:color w:val="auto"/>
              </w:rPr>
            </w:pPr>
          </w:p>
        </w:tc>
        <w:tc>
          <w:tcPr>
            <w:tcW w:w="1082" w:type="dxa"/>
            <w:tcBorders>
              <w:tl2br w:val="nil"/>
              <w:tr2bl w:val="nil"/>
            </w:tcBorders>
            <w:shd w:val="clear" w:color="auto" w:fill="auto"/>
            <w:noWrap/>
            <w:vAlign w:val="center"/>
          </w:tcPr>
          <w:p w14:paraId="43E4B5AC">
            <w:pPr>
              <w:pStyle w:val="47"/>
              <w:ind w:firstLine="0" w:firstLineChars="0"/>
              <w:rPr>
                <w:rFonts w:hint="default" w:ascii="Times New Roman" w:hAnsi="Times New Roman" w:eastAsia="宋体" w:cs="宋体"/>
                <w:snapToGrid w:val="0"/>
                <w:color w:val="auto"/>
                <w:kern w:val="2"/>
                <w:sz w:val="21"/>
                <w:szCs w:val="24"/>
                <w:lang w:val="en-US" w:eastAsia="zh-CN" w:bidi="ar-SA"/>
                <w14:ligatures w14:val="standardContextual"/>
              </w:rPr>
            </w:pPr>
            <w:r>
              <w:rPr>
                <w:color w:val="auto"/>
              </w:rPr>
              <w:t>全时段</w:t>
            </w:r>
          </w:p>
        </w:tc>
      </w:tr>
      <w:tr w14:paraId="36C4410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081" w:type="dxa"/>
            <w:vMerge w:val="continue"/>
            <w:tcBorders>
              <w:tl2br w:val="nil"/>
              <w:tr2bl w:val="nil"/>
            </w:tcBorders>
            <w:shd w:val="clear" w:color="auto" w:fill="auto"/>
            <w:noWrap/>
            <w:vAlign w:val="center"/>
          </w:tcPr>
          <w:p w14:paraId="11FFDC51">
            <w:pPr>
              <w:pStyle w:val="51"/>
              <w:rPr>
                <w:rFonts w:hint="eastAsia"/>
                <w:color w:val="auto"/>
                <w:lang w:val="en-US" w:eastAsia="zh-CN"/>
              </w:rPr>
            </w:pPr>
          </w:p>
        </w:tc>
        <w:tc>
          <w:tcPr>
            <w:tcW w:w="1082" w:type="dxa"/>
            <w:vMerge w:val="continue"/>
            <w:tcBorders>
              <w:tl2br w:val="nil"/>
              <w:tr2bl w:val="nil"/>
            </w:tcBorders>
            <w:shd w:val="clear" w:color="auto" w:fill="auto"/>
            <w:noWrap/>
            <w:vAlign w:val="center"/>
          </w:tcPr>
          <w:p w14:paraId="7E753B5E">
            <w:pPr>
              <w:pStyle w:val="51"/>
              <w:rPr>
                <w:rFonts w:hint="eastAsia"/>
                <w:color w:val="auto"/>
                <w:lang w:val="en-US" w:eastAsia="zh-CN"/>
              </w:rPr>
            </w:pPr>
          </w:p>
        </w:tc>
        <w:tc>
          <w:tcPr>
            <w:tcW w:w="2073" w:type="dxa"/>
            <w:tcBorders>
              <w:tl2br w:val="nil"/>
              <w:tr2bl w:val="nil"/>
            </w:tcBorders>
            <w:shd w:val="clear" w:color="auto" w:fill="auto"/>
            <w:noWrap/>
            <w:vAlign w:val="center"/>
          </w:tcPr>
          <w:p w14:paraId="30CC268B">
            <w:pPr>
              <w:pStyle w:val="51"/>
              <w:rPr>
                <w:rFonts w:hint="eastAsia"/>
                <w:color w:val="auto"/>
                <w:lang w:val="en-US" w:eastAsia="zh-CN"/>
              </w:rPr>
            </w:pPr>
            <w:r>
              <w:rPr>
                <w:rFonts w:hint="eastAsia"/>
                <w:color w:val="auto"/>
                <w:lang w:val="en-US" w:eastAsia="zh-CN"/>
              </w:rPr>
              <w:t>除臭机</w:t>
            </w:r>
          </w:p>
        </w:tc>
        <w:tc>
          <w:tcPr>
            <w:tcW w:w="1740" w:type="dxa"/>
            <w:tcBorders>
              <w:tl2br w:val="nil"/>
              <w:tr2bl w:val="nil"/>
            </w:tcBorders>
            <w:shd w:val="clear" w:color="auto" w:fill="auto"/>
            <w:noWrap/>
            <w:vAlign w:val="center"/>
          </w:tcPr>
          <w:p w14:paraId="22CE8BE8">
            <w:pPr>
              <w:pStyle w:val="51"/>
              <w:rPr>
                <w:rFonts w:hint="default"/>
                <w:color w:val="auto"/>
                <w:lang w:val="en-US" w:eastAsia="zh-CN"/>
              </w:rPr>
            </w:pPr>
            <w:r>
              <w:rPr>
                <w:rFonts w:hint="eastAsia"/>
                <w:color w:val="auto"/>
                <w:lang w:val="en-US" w:eastAsia="zh-CN"/>
              </w:rPr>
              <w:t>-73</w:t>
            </w:r>
          </w:p>
        </w:tc>
        <w:tc>
          <w:tcPr>
            <w:tcW w:w="2732" w:type="dxa"/>
            <w:tcBorders>
              <w:tl2br w:val="nil"/>
              <w:tr2bl w:val="nil"/>
            </w:tcBorders>
            <w:shd w:val="clear" w:color="auto" w:fill="auto"/>
            <w:noWrap/>
            <w:vAlign w:val="center"/>
          </w:tcPr>
          <w:p w14:paraId="5D48AC35">
            <w:pPr>
              <w:pStyle w:val="51"/>
              <w:rPr>
                <w:rFonts w:hint="default"/>
                <w:color w:val="auto"/>
                <w:lang w:val="en-US" w:eastAsia="zh-CN"/>
              </w:rPr>
            </w:pPr>
            <w:r>
              <w:rPr>
                <w:rFonts w:hint="eastAsia"/>
                <w:color w:val="auto"/>
                <w:lang w:val="en-US" w:eastAsia="zh-CN"/>
              </w:rPr>
              <w:t>-41</w:t>
            </w:r>
          </w:p>
        </w:tc>
        <w:tc>
          <w:tcPr>
            <w:tcW w:w="1775" w:type="dxa"/>
            <w:tcBorders>
              <w:tl2br w:val="nil"/>
              <w:tr2bl w:val="nil"/>
            </w:tcBorders>
            <w:shd w:val="clear" w:color="auto" w:fill="auto"/>
            <w:noWrap/>
            <w:vAlign w:val="center"/>
          </w:tcPr>
          <w:p w14:paraId="5B18EF66">
            <w:pPr>
              <w:pStyle w:val="51"/>
              <w:rPr>
                <w:rFonts w:hint="default"/>
                <w:color w:val="auto"/>
                <w:lang w:val="en-US" w:eastAsia="zh-CN"/>
              </w:rPr>
            </w:pPr>
            <w:r>
              <w:rPr>
                <w:rFonts w:hint="eastAsia"/>
                <w:color w:val="auto"/>
                <w:lang w:val="en-US" w:eastAsia="zh-CN"/>
              </w:rPr>
              <w:t>1</w:t>
            </w:r>
          </w:p>
        </w:tc>
        <w:tc>
          <w:tcPr>
            <w:tcW w:w="1686" w:type="dxa"/>
            <w:tcBorders>
              <w:tl2br w:val="nil"/>
              <w:tr2bl w:val="nil"/>
            </w:tcBorders>
            <w:shd w:val="clear" w:color="auto" w:fill="auto"/>
            <w:noWrap/>
            <w:vAlign w:val="center"/>
          </w:tcPr>
          <w:p w14:paraId="21E9CFCE">
            <w:pPr>
              <w:pStyle w:val="51"/>
              <w:rPr>
                <w:rFonts w:hint="eastAsia" w:ascii="Times New Roman" w:hAnsi="Times New Roman" w:eastAsia="宋体" w:cs="Times New Roman"/>
                <w:color w:val="auto"/>
                <w:sz w:val="21"/>
                <w:szCs w:val="23"/>
                <w:lang w:val="en-US" w:eastAsia="zh-CN" w:bidi="ar-SA"/>
              </w:rPr>
            </w:pPr>
            <w:r>
              <w:rPr>
                <w:rFonts w:hint="eastAsia"/>
                <w:color w:val="auto"/>
                <w:lang w:val="en-US" w:eastAsia="zh-CN"/>
              </w:rPr>
              <w:t>75</w:t>
            </w:r>
          </w:p>
        </w:tc>
        <w:tc>
          <w:tcPr>
            <w:tcW w:w="1082" w:type="dxa"/>
            <w:vMerge w:val="continue"/>
            <w:tcBorders>
              <w:tl2br w:val="nil"/>
              <w:tr2bl w:val="nil"/>
            </w:tcBorders>
            <w:shd w:val="clear" w:color="auto" w:fill="auto"/>
            <w:noWrap/>
            <w:vAlign w:val="center"/>
          </w:tcPr>
          <w:p w14:paraId="5C75CF02">
            <w:pPr>
              <w:pStyle w:val="51"/>
              <w:rPr>
                <w:color w:val="auto"/>
              </w:rPr>
            </w:pPr>
          </w:p>
        </w:tc>
        <w:tc>
          <w:tcPr>
            <w:tcW w:w="1082" w:type="dxa"/>
            <w:tcBorders>
              <w:tl2br w:val="nil"/>
              <w:tr2bl w:val="nil"/>
            </w:tcBorders>
            <w:shd w:val="clear" w:color="auto" w:fill="auto"/>
            <w:noWrap/>
            <w:vAlign w:val="center"/>
          </w:tcPr>
          <w:p w14:paraId="203F3D3B">
            <w:pPr>
              <w:pStyle w:val="47"/>
              <w:ind w:firstLine="0" w:firstLineChars="0"/>
              <w:rPr>
                <w:color w:val="auto"/>
              </w:rPr>
            </w:pPr>
            <w:r>
              <w:rPr>
                <w:color w:val="auto"/>
              </w:rPr>
              <w:t>全时段</w:t>
            </w:r>
          </w:p>
        </w:tc>
      </w:tr>
      <w:tr w14:paraId="26E7F7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081" w:type="dxa"/>
            <w:vMerge w:val="restart"/>
            <w:tcBorders>
              <w:tl2br w:val="nil"/>
              <w:tr2bl w:val="nil"/>
            </w:tcBorders>
            <w:shd w:val="clear" w:color="auto" w:fill="auto"/>
            <w:noWrap/>
            <w:vAlign w:val="center"/>
          </w:tcPr>
          <w:p w14:paraId="53206A92">
            <w:pPr>
              <w:pStyle w:val="51"/>
              <w:rPr>
                <w:rFonts w:hint="eastAsia" w:eastAsia="宋体"/>
                <w:color w:val="auto"/>
                <w:lang w:val="en-US" w:eastAsia="zh-CN"/>
              </w:rPr>
            </w:pPr>
            <w:r>
              <w:rPr>
                <w:rFonts w:hint="eastAsia"/>
                <w:color w:val="auto"/>
                <w:lang w:val="en-US" w:eastAsia="zh-CN"/>
              </w:rPr>
              <w:t>3</w:t>
            </w:r>
          </w:p>
        </w:tc>
        <w:tc>
          <w:tcPr>
            <w:tcW w:w="1082" w:type="dxa"/>
            <w:vMerge w:val="restart"/>
            <w:tcBorders>
              <w:tl2br w:val="nil"/>
              <w:tr2bl w:val="nil"/>
            </w:tcBorders>
            <w:shd w:val="clear" w:color="auto" w:fill="auto"/>
            <w:noWrap/>
            <w:vAlign w:val="center"/>
          </w:tcPr>
          <w:p w14:paraId="364ACCFC">
            <w:pPr>
              <w:pStyle w:val="51"/>
              <w:rPr>
                <w:color w:val="auto"/>
              </w:rPr>
            </w:pPr>
            <w:r>
              <w:rPr>
                <w:rFonts w:hint="eastAsia"/>
                <w:color w:val="auto"/>
                <w:lang w:val="en-US" w:eastAsia="zh-CN"/>
              </w:rPr>
              <w:t>3#猪舍外</w:t>
            </w:r>
          </w:p>
        </w:tc>
        <w:tc>
          <w:tcPr>
            <w:tcW w:w="2073" w:type="dxa"/>
            <w:tcBorders>
              <w:tl2br w:val="nil"/>
              <w:tr2bl w:val="nil"/>
            </w:tcBorders>
            <w:shd w:val="clear" w:color="auto" w:fill="auto"/>
            <w:noWrap/>
            <w:vAlign w:val="center"/>
          </w:tcPr>
          <w:p w14:paraId="78F885A1">
            <w:pPr>
              <w:pStyle w:val="51"/>
              <w:rPr>
                <w:rFonts w:hint="eastAsia"/>
                <w:color w:val="auto"/>
                <w:lang w:val="en-US" w:eastAsia="zh-CN"/>
              </w:rPr>
            </w:pPr>
            <w:r>
              <w:rPr>
                <w:rFonts w:hint="eastAsia"/>
                <w:color w:val="auto"/>
                <w:lang w:val="en-US" w:eastAsia="zh-CN"/>
              </w:rPr>
              <w:t>风机系统</w:t>
            </w:r>
          </w:p>
        </w:tc>
        <w:tc>
          <w:tcPr>
            <w:tcW w:w="1740" w:type="dxa"/>
            <w:tcBorders>
              <w:tl2br w:val="nil"/>
              <w:tr2bl w:val="nil"/>
            </w:tcBorders>
            <w:shd w:val="clear" w:color="auto" w:fill="auto"/>
            <w:noWrap/>
            <w:vAlign w:val="center"/>
          </w:tcPr>
          <w:p w14:paraId="470567CD">
            <w:pPr>
              <w:pStyle w:val="51"/>
              <w:rPr>
                <w:rFonts w:hint="default" w:eastAsia="宋体"/>
                <w:color w:val="auto"/>
                <w:lang w:val="en-US" w:eastAsia="zh-CN"/>
              </w:rPr>
            </w:pPr>
            <w:r>
              <w:rPr>
                <w:rFonts w:hint="eastAsia"/>
                <w:color w:val="auto"/>
                <w:lang w:val="en-US" w:eastAsia="zh-CN"/>
              </w:rPr>
              <w:t>-35</w:t>
            </w:r>
          </w:p>
        </w:tc>
        <w:tc>
          <w:tcPr>
            <w:tcW w:w="2732" w:type="dxa"/>
            <w:tcBorders>
              <w:tl2br w:val="nil"/>
              <w:tr2bl w:val="nil"/>
            </w:tcBorders>
            <w:shd w:val="clear" w:color="auto" w:fill="auto"/>
            <w:noWrap/>
            <w:vAlign w:val="center"/>
          </w:tcPr>
          <w:p w14:paraId="1407B7D4">
            <w:pPr>
              <w:pStyle w:val="51"/>
              <w:rPr>
                <w:rFonts w:hint="default" w:eastAsia="宋体"/>
                <w:color w:val="auto"/>
                <w:lang w:val="en-US" w:eastAsia="zh-CN"/>
              </w:rPr>
            </w:pPr>
            <w:r>
              <w:rPr>
                <w:rFonts w:hint="eastAsia"/>
                <w:color w:val="auto"/>
                <w:lang w:val="en-US" w:eastAsia="zh-CN"/>
              </w:rPr>
              <w:t>-52</w:t>
            </w:r>
          </w:p>
        </w:tc>
        <w:tc>
          <w:tcPr>
            <w:tcW w:w="1775" w:type="dxa"/>
            <w:tcBorders>
              <w:tl2br w:val="nil"/>
              <w:tr2bl w:val="nil"/>
            </w:tcBorders>
            <w:shd w:val="clear" w:color="auto" w:fill="auto"/>
            <w:noWrap/>
            <w:vAlign w:val="center"/>
          </w:tcPr>
          <w:p w14:paraId="319288A7">
            <w:pPr>
              <w:pStyle w:val="51"/>
              <w:rPr>
                <w:rFonts w:ascii="Times New Roman" w:hAnsi="Times New Roman" w:eastAsia="宋体" w:cs="Times New Roman"/>
                <w:color w:val="auto"/>
                <w:sz w:val="21"/>
                <w:szCs w:val="23"/>
                <w:lang w:val="en-US" w:eastAsia="zh-CN" w:bidi="ar-SA"/>
              </w:rPr>
            </w:pPr>
            <w:r>
              <w:rPr>
                <w:color w:val="auto"/>
              </w:rPr>
              <w:t>1</w:t>
            </w:r>
          </w:p>
        </w:tc>
        <w:tc>
          <w:tcPr>
            <w:tcW w:w="1686" w:type="dxa"/>
            <w:tcBorders>
              <w:tl2br w:val="nil"/>
              <w:tr2bl w:val="nil"/>
            </w:tcBorders>
            <w:shd w:val="clear" w:color="auto" w:fill="auto"/>
            <w:noWrap/>
            <w:vAlign w:val="center"/>
          </w:tcPr>
          <w:p w14:paraId="7EC7DA9E">
            <w:pPr>
              <w:pStyle w:val="51"/>
              <w:rPr>
                <w:rFonts w:hint="default" w:ascii="Times New Roman" w:hAnsi="Times New Roman" w:eastAsia="宋体" w:cs="Times New Roman"/>
                <w:color w:val="auto"/>
                <w:sz w:val="21"/>
                <w:szCs w:val="23"/>
                <w:lang w:val="en-US" w:eastAsia="zh-CN" w:bidi="ar-SA"/>
              </w:rPr>
            </w:pPr>
            <w:r>
              <w:rPr>
                <w:rFonts w:hint="eastAsia"/>
                <w:color w:val="auto"/>
                <w:lang w:val="en-US" w:eastAsia="zh-CN"/>
              </w:rPr>
              <w:t>85</w:t>
            </w:r>
          </w:p>
        </w:tc>
        <w:tc>
          <w:tcPr>
            <w:tcW w:w="1082" w:type="dxa"/>
            <w:vMerge w:val="continue"/>
            <w:tcBorders>
              <w:tl2br w:val="nil"/>
              <w:tr2bl w:val="nil"/>
            </w:tcBorders>
            <w:shd w:val="clear" w:color="auto" w:fill="auto"/>
            <w:noWrap/>
            <w:vAlign w:val="center"/>
          </w:tcPr>
          <w:p w14:paraId="24D395C0">
            <w:pPr>
              <w:pStyle w:val="51"/>
              <w:rPr>
                <w:color w:val="auto"/>
              </w:rPr>
            </w:pPr>
          </w:p>
        </w:tc>
        <w:tc>
          <w:tcPr>
            <w:tcW w:w="1082" w:type="dxa"/>
            <w:tcBorders>
              <w:tl2br w:val="nil"/>
              <w:tr2bl w:val="nil"/>
            </w:tcBorders>
            <w:shd w:val="clear" w:color="auto" w:fill="auto"/>
            <w:noWrap/>
            <w:vAlign w:val="center"/>
          </w:tcPr>
          <w:p w14:paraId="725B51C6">
            <w:pPr>
              <w:pStyle w:val="47"/>
              <w:ind w:firstLine="0" w:firstLineChars="0"/>
              <w:rPr>
                <w:rFonts w:hint="default" w:ascii="Times New Roman" w:hAnsi="Times New Roman" w:eastAsia="宋体" w:cs="宋体"/>
                <w:snapToGrid w:val="0"/>
                <w:color w:val="auto"/>
                <w:kern w:val="2"/>
                <w:sz w:val="21"/>
                <w:szCs w:val="24"/>
                <w:lang w:val="en-US" w:eastAsia="zh-CN" w:bidi="ar-SA"/>
                <w14:ligatures w14:val="standardContextual"/>
              </w:rPr>
            </w:pPr>
            <w:r>
              <w:rPr>
                <w:color w:val="auto"/>
              </w:rPr>
              <w:t>全时段</w:t>
            </w:r>
          </w:p>
        </w:tc>
      </w:tr>
      <w:tr w14:paraId="27643EF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081" w:type="dxa"/>
            <w:vMerge w:val="continue"/>
            <w:tcBorders>
              <w:tl2br w:val="nil"/>
              <w:tr2bl w:val="nil"/>
            </w:tcBorders>
            <w:shd w:val="clear" w:color="auto" w:fill="auto"/>
            <w:noWrap/>
            <w:vAlign w:val="center"/>
          </w:tcPr>
          <w:p w14:paraId="26967055">
            <w:pPr>
              <w:pStyle w:val="51"/>
              <w:rPr>
                <w:rFonts w:hint="eastAsia"/>
                <w:color w:val="auto"/>
                <w:lang w:val="en-US" w:eastAsia="zh-CN"/>
              </w:rPr>
            </w:pPr>
          </w:p>
        </w:tc>
        <w:tc>
          <w:tcPr>
            <w:tcW w:w="1082" w:type="dxa"/>
            <w:vMerge w:val="continue"/>
            <w:tcBorders>
              <w:tl2br w:val="nil"/>
              <w:tr2bl w:val="nil"/>
            </w:tcBorders>
            <w:shd w:val="clear" w:color="auto" w:fill="auto"/>
            <w:noWrap/>
            <w:vAlign w:val="center"/>
          </w:tcPr>
          <w:p w14:paraId="50A7B2FB">
            <w:pPr>
              <w:pStyle w:val="51"/>
              <w:rPr>
                <w:rFonts w:hint="eastAsia"/>
                <w:color w:val="auto"/>
                <w:lang w:val="en-US" w:eastAsia="zh-CN"/>
              </w:rPr>
            </w:pPr>
          </w:p>
        </w:tc>
        <w:tc>
          <w:tcPr>
            <w:tcW w:w="2073" w:type="dxa"/>
            <w:tcBorders>
              <w:tl2br w:val="nil"/>
              <w:tr2bl w:val="nil"/>
            </w:tcBorders>
            <w:shd w:val="clear" w:color="auto" w:fill="auto"/>
            <w:noWrap/>
            <w:vAlign w:val="center"/>
          </w:tcPr>
          <w:p w14:paraId="17CBCDEA">
            <w:pPr>
              <w:pStyle w:val="51"/>
              <w:rPr>
                <w:rFonts w:hint="eastAsia"/>
                <w:color w:val="auto"/>
                <w:lang w:val="en-US" w:eastAsia="zh-CN"/>
              </w:rPr>
            </w:pPr>
            <w:r>
              <w:rPr>
                <w:rFonts w:hint="eastAsia"/>
                <w:color w:val="auto"/>
                <w:lang w:val="en-US" w:eastAsia="zh-CN"/>
              </w:rPr>
              <w:t>除臭机</w:t>
            </w:r>
          </w:p>
        </w:tc>
        <w:tc>
          <w:tcPr>
            <w:tcW w:w="1740" w:type="dxa"/>
            <w:tcBorders>
              <w:tl2br w:val="nil"/>
              <w:tr2bl w:val="nil"/>
            </w:tcBorders>
            <w:shd w:val="clear" w:color="auto" w:fill="auto"/>
            <w:noWrap/>
            <w:vAlign w:val="center"/>
          </w:tcPr>
          <w:p w14:paraId="08D77BEA">
            <w:pPr>
              <w:pStyle w:val="51"/>
              <w:rPr>
                <w:rFonts w:hint="default"/>
                <w:color w:val="auto"/>
                <w:lang w:val="en-US" w:eastAsia="zh-CN"/>
              </w:rPr>
            </w:pPr>
            <w:r>
              <w:rPr>
                <w:rFonts w:hint="eastAsia"/>
                <w:color w:val="auto"/>
                <w:lang w:val="en-US" w:eastAsia="zh-CN"/>
              </w:rPr>
              <w:t>-35</w:t>
            </w:r>
          </w:p>
        </w:tc>
        <w:tc>
          <w:tcPr>
            <w:tcW w:w="2732" w:type="dxa"/>
            <w:tcBorders>
              <w:tl2br w:val="nil"/>
              <w:tr2bl w:val="nil"/>
            </w:tcBorders>
            <w:shd w:val="clear" w:color="auto" w:fill="auto"/>
            <w:noWrap/>
            <w:vAlign w:val="center"/>
          </w:tcPr>
          <w:p w14:paraId="66EBB67C">
            <w:pPr>
              <w:pStyle w:val="51"/>
              <w:rPr>
                <w:rFonts w:hint="default"/>
                <w:color w:val="auto"/>
                <w:lang w:val="en-US" w:eastAsia="zh-CN"/>
              </w:rPr>
            </w:pPr>
            <w:r>
              <w:rPr>
                <w:rFonts w:hint="eastAsia"/>
                <w:color w:val="auto"/>
                <w:lang w:val="en-US" w:eastAsia="zh-CN"/>
              </w:rPr>
              <w:t>49</w:t>
            </w:r>
          </w:p>
        </w:tc>
        <w:tc>
          <w:tcPr>
            <w:tcW w:w="1775" w:type="dxa"/>
            <w:tcBorders>
              <w:tl2br w:val="nil"/>
              <w:tr2bl w:val="nil"/>
            </w:tcBorders>
            <w:shd w:val="clear" w:color="auto" w:fill="auto"/>
            <w:noWrap/>
            <w:vAlign w:val="center"/>
          </w:tcPr>
          <w:p w14:paraId="43BB8F8C">
            <w:pPr>
              <w:pStyle w:val="51"/>
              <w:rPr>
                <w:rFonts w:hint="eastAsia" w:eastAsia="宋体"/>
                <w:color w:val="auto"/>
                <w:lang w:val="en-US" w:eastAsia="zh-CN"/>
              </w:rPr>
            </w:pPr>
            <w:r>
              <w:rPr>
                <w:rFonts w:hint="eastAsia"/>
                <w:color w:val="auto"/>
                <w:lang w:val="en-US" w:eastAsia="zh-CN"/>
              </w:rPr>
              <w:t>1</w:t>
            </w:r>
          </w:p>
        </w:tc>
        <w:tc>
          <w:tcPr>
            <w:tcW w:w="1686" w:type="dxa"/>
            <w:tcBorders>
              <w:tl2br w:val="nil"/>
              <w:tr2bl w:val="nil"/>
            </w:tcBorders>
            <w:shd w:val="clear" w:color="auto" w:fill="auto"/>
            <w:noWrap/>
            <w:vAlign w:val="center"/>
          </w:tcPr>
          <w:p w14:paraId="379B3C9C">
            <w:pPr>
              <w:pStyle w:val="51"/>
              <w:rPr>
                <w:rFonts w:hint="eastAsia" w:ascii="Times New Roman" w:hAnsi="Times New Roman" w:eastAsia="宋体" w:cs="Times New Roman"/>
                <w:color w:val="auto"/>
                <w:sz w:val="21"/>
                <w:szCs w:val="23"/>
                <w:lang w:val="en-US" w:eastAsia="zh-CN" w:bidi="ar-SA"/>
              </w:rPr>
            </w:pPr>
            <w:r>
              <w:rPr>
                <w:rFonts w:hint="eastAsia"/>
                <w:color w:val="auto"/>
                <w:lang w:val="en-US" w:eastAsia="zh-CN"/>
              </w:rPr>
              <w:t>75</w:t>
            </w:r>
          </w:p>
        </w:tc>
        <w:tc>
          <w:tcPr>
            <w:tcW w:w="1082" w:type="dxa"/>
            <w:vMerge w:val="continue"/>
            <w:tcBorders>
              <w:tl2br w:val="nil"/>
              <w:tr2bl w:val="nil"/>
            </w:tcBorders>
            <w:shd w:val="clear" w:color="auto" w:fill="auto"/>
            <w:noWrap/>
            <w:vAlign w:val="center"/>
          </w:tcPr>
          <w:p w14:paraId="21544A09">
            <w:pPr>
              <w:pStyle w:val="51"/>
              <w:rPr>
                <w:color w:val="auto"/>
              </w:rPr>
            </w:pPr>
          </w:p>
        </w:tc>
        <w:tc>
          <w:tcPr>
            <w:tcW w:w="1082" w:type="dxa"/>
            <w:tcBorders>
              <w:tl2br w:val="nil"/>
              <w:tr2bl w:val="nil"/>
            </w:tcBorders>
            <w:shd w:val="clear" w:color="auto" w:fill="auto"/>
            <w:noWrap/>
            <w:vAlign w:val="center"/>
          </w:tcPr>
          <w:p w14:paraId="4DEF28BB">
            <w:pPr>
              <w:pStyle w:val="47"/>
              <w:ind w:firstLine="0" w:firstLineChars="0"/>
              <w:rPr>
                <w:color w:val="auto"/>
              </w:rPr>
            </w:pPr>
            <w:r>
              <w:rPr>
                <w:color w:val="auto"/>
              </w:rPr>
              <w:t>全时段</w:t>
            </w:r>
          </w:p>
        </w:tc>
      </w:tr>
      <w:tr w14:paraId="7ECA928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1081" w:type="dxa"/>
            <w:vMerge w:val="restart"/>
            <w:tcBorders>
              <w:tl2br w:val="nil"/>
              <w:tr2bl w:val="nil"/>
            </w:tcBorders>
            <w:shd w:val="clear" w:color="auto" w:fill="auto"/>
            <w:noWrap/>
            <w:vAlign w:val="center"/>
          </w:tcPr>
          <w:p w14:paraId="569B4608">
            <w:pPr>
              <w:pStyle w:val="51"/>
              <w:rPr>
                <w:rFonts w:hint="eastAsia" w:eastAsia="宋体"/>
                <w:color w:val="auto"/>
                <w:lang w:val="en-US" w:eastAsia="zh-CN"/>
              </w:rPr>
            </w:pPr>
            <w:r>
              <w:rPr>
                <w:rFonts w:hint="eastAsia"/>
                <w:color w:val="auto"/>
                <w:lang w:val="en-US" w:eastAsia="zh-CN"/>
              </w:rPr>
              <w:t>4</w:t>
            </w:r>
          </w:p>
        </w:tc>
        <w:tc>
          <w:tcPr>
            <w:tcW w:w="1082" w:type="dxa"/>
            <w:vMerge w:val="restart"/>
            <w:tcBorders>
              <w:tl2br w:val="nil"/>
              <w:tr2bl w:val="nil"/>
            </w:tcBorders>
            <w:shd w:val="clear" w:color="auto" w:fill="auto"/>
            <w:noWrap/>
            <w:vAlign w:val="center"/>
          </w:tcPr>
          <w:p w14:paraId="0EF746DC">
            <w:pPr>
              <w:pStyle w:val="51"/>
              <w:rPr>
                <w:color w:val="auto"/>
              </w:rPr>
            </w:pPr>
            <w:r>
              <w:rPr>
                <w:rFonts w:hint="eastAsia"/>
                <w:color w:val="auto"/>
                <w:lang w:val="en-US" w:eastAsia="zh-CN"/>
              </w:rPr>
              <w:t>4#猪舍外</w:t>
            </w:r>
          </w:p>
        </w:tc>
        <w:tc>
          <w:tcPr>
            <w:tcW w:w="2073" w:type="dxa"/>
            <w:tcBorders>
              <w:tl2br w:val="nil"/>
              <w:tr2bl w:val="nil"/>
            </w:tcBorders>
            <w:shd w:val="clear" w:color="auto" w:fill="auto"/>
            <w:noWrap/>
            <w:vAlign w:val="center"/>
          </w:tcPr>
          <w:p w14:paraId="0F10EFAD">
            <w:pPr>
              <w:pStyle w:val="51"/>
              <w:rPr>
                <w:rFonts w:hint="eastAsia"/>
                <w:color w:val="auto"/>
                <w:lang w:val="en-US" w:eastAsia="zh-CN"/>
              </w:rPr>
            </w:pPr>
            <w:r>
              <w:rPr>
                <w:rFonts w:hint="eastAsia"/>
                <w:color w:val="auto"/>
                <w:lang w:val="en-US" w:eastAsia="zh-CN"/>
              </w:rPr>
              <w:t>风机系统</w:t>
            </w:r>
          </w:p>
        </w:tc>
        <w:tc>
          <w:tcPr>
            <w:tcW w:w="1740" w:type="dxa"/>
            <w:tcBorders>
              <w:tl2br w:val="nil"/>
              <w:tr2bl w:val="nil"/>
            </w:tcBorders>
            <w:shd w:val="clear" w:color="auto" w:fill="auto"/>
            <w:noWrap/>
            <w:vAlign w:val="center"/>
          </w:tcPr>
          <w:p w14:paraId="5B63C258">
            <w:pPr>
              <w:pStyle w:val="51"/>
              <w:rPr>
                <w:rFonts w:hint="default" w:eastAsia="宋体"/>
                <w:color w:val="auto"/>
                <w:lang w:val="en-US" w:eastAsia="zh-CN"/>
              </w:rPr>
            </w:pPr>
            <w:r>
              <w:rPr>
                <w:rFonts w:hint="eastAsia"/>
                <w:color w:val="auto"/>
                <w:lang w:val="en-US" w:eastAsia="zh-CN"/>
              </w:rPr>
              <w:t>59</w:t>
            </w:r>
          </w:p>
        </w:tc>
        <w:tc>
          <w:tcPr>
            <w:tcW w:w="2732" w:type="dxa"/>
            <w:tcBorders>
              <w:tl2br w:val="nil"/>
              <w:tr2bl w:val="nil"/>
            </w:tcBorders>
            <w:shd w:val="clear" w:color="auto" w:fill="auto"/>
            <w:noWrap/>
            <w:vAlign w:val="center"/>
          </w:tcPr>
          <w:p w14:paraId="2C844E65">
            <w:pPr>
              <w:pStyle w:val="51"/>
              <w:rPr>
                <w:rFonts w:hint="default" w:eastAsia="宋体"/>
                <w:color w:val="auto"/>
                <w:lang w:val="en-US" w:eastAsia="zh-CN"/>
              </w:rPr>
            </w:pPr>
            <w:r>
              <w:rPr>
                <w:rFonts w:hint="eastAsia"/>
                <w:color w:val="auto"/>
                <w:lang w:val="en-US" w:eastAsia="zh-CN"/>
              </w:rPr>
              <w:t>-21</w:t>
            </w:r>
          </w:p>
        </w:tc>
        <w:tc>
          <w:tcPr>
            <w:tcW w:w="1775" w:type="dxa"/>
            <w:tcBorders>
              <w:tl2br w:val="nil"/>
              <w:tr2bl w:val="nil"/>
            </w:tcBorders>
            <w:shd w:val="clear" w:color="auto" w:fill="auto"/>
            <w:noWrap/>
            <w:vAlign w:val="center"/>
          </w:tcPr>
          <w:p w14:paraId="53A5A011">
            <w:pPr>
              <w:pStyle w:val="51"/>
              <w:rPr>
                <w:rFonts w:ascii="Times New Roman" w:hAnsi="Times New Roman" w:eastAsia="宋体" w:cs="Times New Roman"/>
                <w:color w:val="auto"/>
                <w:sz w:val="21"/>
                <w:szCs w:val="23"/>
                <w:lang w:val="en-US" w:eastAsia="zh-CN" w:bidi="ar-SA"/>
              </w:rPr>
            </w:pPr>
            <w:r>
              <w:rPr>
                <w:rFonts w:hint="eastAsia"/>
                <w:color w:val="auto"/>
              </w:rPr>
              <w:t>1</w:t>
            </w:r>
          </w:p>
        </w:tc>
        <w:tc>
          <w:tcPr>
            <w:tcW w:w="1686" w:type="dxa"/>
            <w:tcBorders>
              <w:tl2br w:val="nil"/>
              <w:tr2bl w:val="nil"/>
            </w:tcBorders>
            <w:shd w:val="clear" w:color="auto" w:fill="auto"/>
            <w:noWrap/>
            <w:vAlign w:val="center"/>
          </w:tcPr>
          <w:p w14:paraId="652901C6">
            <w:pPr>
              <w:pStyle w:val="51"/>
              <w:rPr>
                <w:rFonts w:hint="default" w:ascii="Times New Roman" w:hAnsi="Times New Roman" w:eastAsia="宋体" w:cs="Times New Roman"/>
                <w:color w:val="auto"/>
                <w:sz w:val="21"/>
                <w:szCs w:val="23"/>
                <w:lang w:val="en-US" w:eastAsia="zh-CN" w:bidi="ar-SA"/>
              </w:rPr>
            </w:pPr>
            <w:r>
              <w:rPr>
                <w:rFonts w:hint="eastAsia"/>
                <w:color w:val="auto"/>
                <w:lang w:val="en-US" w:eastAsia="zh-CN"/>
              </w:rPr>
              <w:t>85</w:t>
            </w:r>
          </w:p>
        </w:tc>
        <w:tc>
          <w:tcPr>
            <w:tcW w:w="1082" w:type="dxa"/>
            <w:vMerge w:val="continue"/>
            <w:tcBorders>
              <w:tl2br w:val="nil"/>
              <w:tr2bl w:val="nil"/>
            </w:tcBorders>
            <w:shd w:val="clear" w:color="auto" w:fill="auto"/>
            <w:noWrap/>
            <w:vAlign w:val="center"/>
          </w:tcPr>
          <w:p w14:paraId="1168A6BE">
            <w:pPr>
              <w:pStyle w:val="51"/>
              <w:rPr>
                <w:color w:val="auto"/>
              </w:rPr>
            </w:pPr>
          </w:p>
        </w:tc>
        <w:tc>
          <w:tcPr>
            <w:tcW w:w="1082" w:type="dxa"/>
            <w:tcBorders>
              <w:tl2br w:val="nil"/>
              <w:tr2bl w:val="nil"/>
            </w:tcBorders>
            <w:shd w:val="clear" w:color="auto" w:fill="auto"/>
            <w:noWrap/>
            <w:vAlign w:val="center"/>
          </w:tcPr>
          <w:p w14:paraId="528DF092">
            <w:pPr>
              <w:pStyle w:val="47"/>
              <w:ind w:firstLine="0" w:firstLineChars="0"/>
              <w:rPr>
                <w:rFonts w:hint="default" w:ascii="Times New Roman" w:hAnsi="Times New Roman" w:eastAsia="宋体" w:cs="宋体"/>
                <w:snapToGrid w:val="0"/>
                <w:color w:val="auto"/>
                <w:kern w:val="2"/>
                <w:sz w:val="21"/>
                <w:szCs w:val="24"/>
                <w:lang w:val="en-US" w:eastAsia="zh-CN" w:bidi="ar-SA"/>
                <w14:ligatures w14:val="standardContextual"/>
              </w:rPr>
            </w:pPr>
            <w:r>
              <w:rPr>
                <w:color w:val="auto"/>
              </w:rPr>
              <w:t>全时段</w:t>
            </w:r>
          </w:p>
        </w:tc>
      </w:tr>
      <w:tr w14:paraId="6FCEFBD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081" w:type="dxa"/>
            <w:vMerge w:val="continue"/>
            <w:tcBorders>
              <w:tl2br w:val="nil"/>
              <w:tr2bl w:val="nil"/>
            </w:tcBorders>
            <w:shd w:val="clear" w:color="auto" w:fill="auto"/>
            <w:noWrap/>
            <w:vAlign w:val="center"/>
          </w:tcPr>
          <w:p w14:paraId="7B6BBCB2">
            <w:pPr>
              <w:pStyle w:val="51"/>
              <w:rPr>
                <w:rFonts w:hint="eastAsia"/>
                <w:color w:val="auto"/>
                <w:lang w:val="en-US" w:eastAsia="zh-CN"/>
              </w:rPr>
            </w:pPr>
          </w:p>
        </w:tc>
        <w:tc>
          <w:tcPr>
            <w:tcW w:w="1082" w:type="dxa"/>
            <w:vMerge w:val="continue"/>
            <w:tcBorders>
              <w:tl2br w:val="nil"/>
              <w:tr2bl w:val="nil"/>
            </w:tcBorders>
            <w:shd w:val="clear" w:color="auto" w:fill="auto"/>
            <w:noWrap/>
            <w:vAlign w:val="center"/>
          </w:tcPr>
          <w:p w14:paraId="5D92FB46">
            <w:pPr>
              <w:pStyle w:val="51"/>
              <w:rPr>
                <w:rFonts w:hint="eastAsia"/>
                <w:color w:val="auto"/>
                <w:lang w:val="en-US" w:eastAsia="zh-CN"/>
              </w:rPr>
            </w:pPr>
          </w:p>
        </w:tc>
        <w:tc>
          <w:tcPr>
            <w:tcW w:w="2073" w:type="dxa"/>
            <w:tcBorders>
              <w:tl2br w:val="nil"/>
              <w:tr2bl w:val="nil"/>
            </w:tcBorders>
            <w:shd w:val="clear" w:color="auto" w:fill="auto"/>
            <w:noWrap/>
            <w:vAlign w:val="center"/>
          </w:tcPr>
          <w:p w14:paraId="3F08BCD6">
            <w:pPr>
              <w:pStyle w:val="51"/>
              <w:rPr>
                <w:rFonts w:hint="eastAsia"/>
                <w:color w:val="auto"/>
                <w:lang w:val="en-US" w:eastAsia="zh-CN"/>
              </w:rPr>
            </w:pPr>
            <w:r>
              <w:rPr>
                <w:rFonts w:hint="eastAsia"/>
                <w:color w:val="auto"/>
                <w:lang w:val="en-US" w:eastAsia="zh-CN"/>
              </w:rPr>
              <w:t>除臭机</w:t>
            </w:r>
          </w:p>
        </w:tc>
        <w:tc>
          <w:tcPr>
            <w:tcW w:w="1740" w:type="dxa"/>
            <w:tcBorders>
              <w:tl2br w:val="nil"/>
              <w:tr2bl w:val="nil"/>
            </w:tcBorders>
            <w:shd w:val="clear" w:color="auto" w:fill="auto"/>
            <w:noWrap/>
            <w:vAlign w:val="center"/>
          </w:tcPr>
          <w:p w14:paraId="17965F7D">
            <w:pPr>
              <w:pStyle w:val="51"/>
              <w:rPr>
                <w:rFonts w:hint="default"/>
                <w:color w:val="auto"/>
                <w:lang w:val="en-US" w:eastAsia="zh-CN"/>
              </w:rPr>
            </w:pPr>
            <w:r>
              <w:rPr>
                <w:rFonts w:hint="eastAsia"/>
                <w:color w:val="auto"/>
                <w:lang w:val="en-US" w:eastAsia="zh-CN"/>
              </w:rPr>
              <w:t>56</w:t>
            </w:r>
          </w:p>
        </w:tc>
        <w:tc>
          <w:tcPr>
            <w:tcW w:w="2732" w:type="dxa"/>
            <w:tcBorders>
              <w:tl2br w:val="nil"/>
              <w:tr2bl w:val="nil"/>
            </w:tcBorders>
            <w:shd w:val="clear" w:color="auto" w:fill="auto"/>
            <w:noWrap/>
            <w:vAlign w:val="center"/>
          </w:tcPr>
          <w:p w14:paraId="0771EBF6">
            <w:pPr>
              <w:pStyle w:val="51"/>
              <w:rPr>
                <w:rFonts w:hint="default"/>
                <w:color w:val="auto"/>
                <w:lang w:val="en-US" w:eastAsia="zh-CN"/>
              </w:rPr>
            </w:pPr>
            <w:r>
              <w:rPr>
                <w:rFonts w:hint="eastAsia"/>
                <w:color w:val="auto"/>
                <w:lang w:val="en-US" w:eastAsia="zh-CN"/>
              </w:rPr>
              <w:t>-20</w:t>
            </w:r>
          </w:p>
        </w:tc>
        <w:tc>
          <w:tcPr>
            <w:tcW w:w="1775" w:type="dxa"/>
            <w:tcBorders>
              <w:tl2br w:val="nil"/>
              <w:tr2bl w:val="nil"/>
            </w:tcBorders>
            <w:shd w:val="clear" w:color="auto" w:fill="auto"/>
            <w:noWrap/>
            <w:vAlign w:val="center"/>
          </w:tcPr>
          <w:p w14:paraId="07432B71">
            <w:pPr>
              <w:pStyle w:val="51"/>
              <w:rPr>
                <w:rFonts w:hint="eastAsia" w:eastAsia="宋体"/>
                <w:color w:val="auto"/>
                <w:lang w:val="en-US" w:eastAsia="zh-CN"/>
              </w:rPr>
            </w:pPr>
            <w:r>
              <w:rPr>
                <w:rFonts w:hint="eastAsia"/>
                <w:color w:val="auto"/>
                <w:lang w:val="en-US" w:eastAsia="zh-CN"/>
              </w:rPr>
              <w:t>1</w:t>
            </w:r>
          </w:p>
        </w:tc>
        <w:tc>
          <w:tcPr>
            <w:tcW w:w="1686" w:type="dxa"/>
            <w:tcBorders>
              <w:tl2br w:val="nil"/>
              <w:tr2bl w:val="nil"/>
            </w:tcBorders>
            <w:shd w:val="clear" w:color="auto" w:fill="auto"/>
            <w:noWrap/>
            <w:vAlign w:val="center"/>
          </w:tcPr>
          <w:p w14:paraId="03D8462F">
            <w:pPr>
              <w:pStyle w:val="51"/>
              <w:rPr>
                <w:rFonts w:hint="eastAsia" w:ascii="Times New Roman" w:hAnsi="Times New Roman" w:eastAsia="宋体" w:cs="Times New Roman"/>
                <w:color w:val="auto"/>
                <w:sz w:val="21"/>
                <w:szCs w:val="23"/>
                <w:lang w:val="en-US" w:eastAsia="zh-CN" w:bidi="ar-SA"/>
              </w:rPr>
            </w:pPr>
            <w:r>
              <w:rPr>
                <w:rFonts w:hint="eastAsia"/>
                <w:color w:val="auto"/>
                <w:lang w:val="en-US" w:eastAsia="zh-CN"/>
              </w:rPr>
              <w:t>75</w:t>
            </w:r>
          </w:p>
        </w:tc>
        <w:tc>
          <w:tcPr>
            <w:tcW w:w="1082" w:type="dxa"/>
            <w:vMerge w:val="continue"/>
            <w:tcBorders>
              <w:tl2br w:val="nil"/>
              <w:tr2bl w:val="nil"/>
            </w:tcBorders>
            <w:shd w:val="clear" w:color="auto" w:fill="auto"/>
            <w:noWrap/>
            <w:vAlign w:val="center"/>
          </w:tcPr>
          <w:p w14:paraId="07755D27">
            <w:pPr>
              <w:pStyle w:val="51"/>
              <w:rPr>
                <w:color w:val="auto"/>
              </w:rPr>
            </w:pPr>
          </w:p>
        </w:tc>
        <w:tc>
          <w:tcPr>
            <w:tcW w:w="1082" w:type="dxa"/>
            <w:tcBorders>
              <w:tl2br w:val="nil"/>
              <w:tr2bl w:val="nil"/>
            </w:tcBorders>
            <w:shd w:val="clear" w:color="auto" w:fill="auto"/>
            <w:noWrap/>
            <w:vAlign w:val="center"/>
          </w:tcPr>
          <w:p w14:paraId="10B8949F">
            <w:pPr>
              <w:pStyle w:val="47"/>
              <w:ind w:firstLine="0" w:firstLineChars="0"/>
              <w:rPr>
                <w:color w:val="auto"/>
              </w:rPr>
            </w:pPr>
            <w:r>
              <w:rPr>
                <w:color w:val="auto"/>
              </w:rPr>
              <w:t>全时段</w:t>
            </w:r>
          </w:p>
        </w:tc>
      </w:tr>
      <w:tr w14:paraId="6FEBE0D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081" w:type="dxa"/>
            <w:vMerge w:val="restart"/>
            <w:tcBorders>
              <w:tl2br w:val="nil"/>
              <w:tr2bl w:val="nil"/>
            </w:tcBorders>
            <w:shd w:val="clear" w:color="auto" w:fill="auto"/>
            <w:noWrap/>
            <w:vAlign w:val="center"/>
          </w:tcPr>
          <w:p w14:paraId="67305C8D">
            <w:pPr>
              <w:pStyle w:val="51"/>
              <w:rPr>
                <w:rFonts w:hint="eastAsia" w:eastAsia="宋体"/>
                <w:color w:val="auto"/>
                <w:lang w:val="en-US" w:eastAsia="zh-CN"/>
              </w:rPr>
            </w:pPr>
            <w:r>
              <w:rPr>
                <w:rFonts w:hint="eastAsia"/>
                <w:color w:val="auto"/>
                <w:lang w:val="en-US" w:eastAsia="zh-CN"/>
              </w:rPr>
              <w:t>5</w:t>
            </w:r>
          </w:p>
        </w:tc>
        <w:tc>
          <w:tcPr>
            <w:tcW w:w="1082" w:type="dxa"/>
            <w:vMerge w:val="restart"/>
            <w:tcBorders>
              <w:tl2br w:val="nil"/>
              <w:tr2bl w:val="nil"/>
            </w:tcBorders>
            <w:shd w:val="clear" w:color="auto" w:fill="auto"/>
            <w:noWrap/>
            <w:vAlign w:val="center"/>
          </w:tcPr>
          <w:p w14:paraId="13F710FF">
            <w:pPr>
              <w:pStyle w:val="51"/>
              <w:rPr>
                <w:color w:val="auto"/>
              </w:rPr>
            </w:pPr>
            <w:r>
              <w:rPr>
                <w:rFonts w:hint="eastAsia"/>
                <w:color w:val="auto"/>
                <w:lang w:val="en-US" w:eastAsia="zh-CN"/>
              </w:rPr>
              <w:t>5#猪舍外</w:t>
            </w:r>
          </w:p>
        </w:tc>
        <w:tc>
          <w:tcPr>
            <w:tcW w:w="2073" w:type="dxa"/>
            <w:tcBorders>
              <w:tl2br w:val="nil"/>
              <w:tr2bl w:val="nil"/>
            </w:tcBorders>
            <w:shd w:val="clear" w:color="auto" w:fill="auto"/>
            <w:noWrap/>
            <w:vAlign w:val="center"/>
          </w:tcPr>
          <w:p w14:paraId="48D25515">
            <w:pPr>
              <w:pStyle w:val="51"/>
              <w:rPr>
                <w:rFonts w:hint="eastAsia"/>
                <w:color w:val="auto"/>
                <w:lang w:val="en-US" w:eastAsia="zh-CN"/>
              </w:rPr>
            </w:pPr>
            <w:r>
              <w:rPr>
                <w:rFonts w:hint="eastAsia"/>
                <w:color w:val="auto"/>
                <w:lang w:val="en-US" w:eastAsia="zh-CN"/>
              </w:rPr>
              <w:t>风机系统</w:t>
            </w:r>
          </w:p>
        </w:tc>
        <w:tc>
          <w:tcPr>
            <w:tcW w:w="1740" w:type="dxa"/>
            <w:tcBorders>
              <w:tl2br w:val="nil"/>
              <w:tr2bl w:val="nil"/>
            </w:tcBorders>
            <w:shd w:val="clear" w:color="auto" w:fill="auto"/>
            <w:noWrap/>
            <w:vAlign w:val="center"/>
          </w:tcPr>
          <w:p w14:paraId="13A90091">
            <w:pPr>
              <w:pStyle w:val="51"/>
              <w:rPr>
                <w:rFonts w:hint="default" w:eastAsia="宋体"/>
                <w:color w:val="auto"/>
                <w:lang w:val="en-US" w:eastAsia="zh-CN"/>
              </w:rPr>
            </w:pPr>
            <w:r>
              <w:rPr>
                <w:rFonts w:hint="eastAsia"/>
                <w:color w:val="auto"/>
                <w:lang w:val="en-US" w:eastAsia="zh-CN"/>
              </w:rPr>
              <w:t>70</w:t>
            </w:r>
          </w:p>
        </w:tc>
        <w:tc>
          <w:tcPr>
            <w:tcW w:w="2732" w:type="dxa"/>
            <w:tcBorders>
              <w:tl2br w:val="nil"/>
              <w:tr2bl w:val="nil"/>
            </w:tcBorders>
            <w:shd w:val="clear" w:color="auto" w:fill="auto"/>
            <w:noWrap/>
            <w:vAlign w:val="center"/>
          </w:tcPr>
          <w:p w14:paraId="54C922C3">
            <w:pPr>
              <w:pStyle w:val="51"/>
              <w:rPr>
                <w:rFonts w:hint="default" w:eastAsia="宋体"/>
                <w:color w:val="auto"/>
                <w:lang w:val="en-US" w:eastAsia="zh-CN"/>
              </w:rPr>
            </w:pPr>
            <w:r>
              <w:rPr>
                <w:rFonts w:hint="eastAsia"/>
                <w:color w:val="auto"/>
                <w:lang w:val="en-US" w:eastAsia="zh-CN"/>
              </w:rPr>
              <w:t>13</w:t>
            </w:r>
          </w:p>
        </w:tc>
        <w:tc>
          <w:tcPr>
            <w:tcW w:w="1775" w:type="dxa"/>
            <w:tcBorders>
              <w:tl2br w:val="nil"/>
              <w:tr2bl w:val="nil"/>
            </w:tcBorders>
            <w:shd w:val="clear" w:color="auto" w:fill="auto"/>
            <w:noWrap/>
            <w:vAlign w:val="center"/>
          </w:tcPr>
          <w:p w14:paraId="2E8BF14E">
            <w:pPr>
              <w:pStyle w:val="51"/>
              <w:rPr>
                <w:rFonts w:hint="eastAsia" w:ascii="Times New Roman" w:hAnsi="Times New Roman" w:eastAsia="宋体" w:cs="Times New Roman"/>
                <w:color w:val="auto"/>
                <w:sz w:val="21"/>
                <w:szCs w:val="23"/>
                <w:lang w:val="en-US" w:eastAsia="zh-CN" w:bidi="ar-SA"/>
              </w:rPr>
            </w:pPr>
            <w:r>
              <w:rPr>
                <w:rFonts w:hint="eastAsia"/>
                <w:color w:val="auto"/>
                <w:lang w:val="en-US" w:eastAsia="zh-CN"/>
              </w:rPr>
              <w:t>1</w:t>
            </w:r>
          </w:p>
        </w:tc>
        <w:tc>
          <w:tcPr>
            <w:tcW w:w="1686" w:type="dxa"/>
            <w:tcBorders>
              <w:tl2br w:val="nil"/>
              <w:tr2bl w:val="nil"/>
            </w:tcBorders>
            <w:shd w:val="clear" w:color="auto" w:fill="auto"/>
            <w:noWrap/>
            <w:vAlign w:val="center"/>
          </w:tcPr>
          <w:p w14:paraId="638420C4">
            <w:pPr>
              <w:pStyle w:val="51"/>
              <w:rPr>
                <w:rFonts w:hint="default" w:ascii="Times New Roman" w:hAnsi="Times New Roman" w:eastAsia="宋体" w:cs="Times New Roman"/>
                <w:color w:val="auto"/>
                <w:sz w:val="21"/>
                <w:szCs w:val="23"/>
                <w:lang w:val="en-US" w:eastAsia="zh-CN" w:bidi="ar-SA"/>
              </w:rPr>
            </w:pPr>
            <w:r>
              <w:rPr>
                <w:rFonts w:hint="eastAsia"/>
                <w:color w:val="auto"/>
                <w:lang w:val="en-US" w:eastAsia="zh-CN"/>
              </w:rPr>
              <w:t>85</w:t>
            </w:r>
          </w:p>
        </w:tc>
        <w:tc>
          <w:tcPr>
            <w:tcW w:w="1082" w:type="dxa"/>
            <w:vMerge w:val="continue"/>
            <w:tcBorders>
              <w:tl2br w:val="nil"/>
              <w:tr2bl w:val="nil"/>
            </w:tcBorders>
            <w:shd w:val="clear" w:color="auto" w:fill="auto"/>
            <w:noWrap/>
            <w:vAlign w:val="center"/>
          </w:tcPr>
          <w:p w14:paraId="6B71857D">
            <w:pPr>
              <w:pStyle w:val="51"/>
              <w:rPr>
                <w:color w:val="auto"/>
              </w:rPr>
            </w:pPr>
          </w:p>
        </w:tc>
        <w:tc>
          <w:tcPr>
            <w:tcW w:w="1082" w:type="dxa"/>
            <w:tcBorders>
              <w:tl2br w:val="nil"/>
              <w:tr2bl w:val="nil"/>
            </w:tcBorders>
            <w:shd w:val="clear" w:color="auto" w:fill="auto"/>
            <w:noWrap/>
            <w:vAlign w:val="center"/>
          </w:tcPr>
          <w:p w14:paraId="2206CDF7">
            <w:pPr>
              <w:pStyle w:val="47"/>
              <w:ind w:firstLine="0" w:firstLineChars="0"/>
              <w:rPr>
                <w:rFonts w:hint="default" w:ascii="Times New Roman" w:hAnsi="Times New Roman" w:eastAsia="宋体" w:cs="宋体"/>
                <w:snapToGrid w:val="0"/>
                <w:color w:val="auto"/>
                <w:kern w:val="2"/>
                <w:sz w:val="21"/>
                <w:szCs w:val="24"/>
                <w:lang w:val="en-US" w:eastAsia="zh-CN" w:bidi="ar-SA"/>
                <w14:ligatures w14:val="standardContextual"/>
              </w:rPr>
            </w:pPr>
            <w:r>
              <w:rPr>
                <w:color w:val="auto"/>
              </w:rPr>
              <w:t>全时段</w:t>
            </w:r>
          </w:p>
        </w:tc>
      </w:tr>
      <w:tr w14:paraId="44266A0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081" w:type="dxa"/>
            <w:vMerge w:val="continue"/>
            <w:tcBorders>
              <w:tl2br w:val="nil"/>
              <w:tr2bl w:val="nil"/>
            </w:tcBorders>
            <w:shd w:val="clear" w:color="auto" w:fill="auto"/>
            <w:noWrap/>
            <w:vAlign w:val="center"/>
          </w:tcPr>
          <w:p w14:paraId="5FDC7DF1">
            <w:pPr>
              <w:pStyle w:val="51"/>
              <w:rPr>
                <w:rFonts w:hint="eastAsia"/>
                <w:color w:val="auto"/>
                <w:lang w:val="en-US" w:eastAsia="zh-CN"/>
              </w:rPr>
            </w:pPr>
          </w:p>
        </w:tc>
        <w:tc>
          <w:tcPr>
            <w:tcW w:w="1082" w:type="dxa"/>
            <w:vMerge w:val="continue"/>
            <w:tcBorders>
              <w:tl2br w:val="nil"/>
              <w:tr2bl w:val="nil"/>
            </w:tcBorders>
            <w:shd w:val="clear" w:color="auto" w:fill="auto"/>
            <w:noWrap/>
            <w:vAlign w:val="center"/>
          </w:tcPr>
          <w:p w14:paraId="2B002758">
            <w:pPr>
              <w:pStyle w:val="51"/>
              <w:rPr>
                <w:rFonts w:hint="eastAsia"/>
                <w:color w:val="auto"/>
                <w:lang w:val="en-US" w:eastAsia="zh-CN"/>
              </w:rPr>
            </w:pPr>
          </w:p>
        </w:tc>
        <w:tc>
          <w:tcPr>
            <w:tcW w:w="2073" w:type="dxa"/>
            <w:tcBorders>
              <w:tl2br w:val="nil"/>
              <w:tr2bl w:val="nil"/>
            </w:tcBorders>
            <w:shd w:val="clear" w:color="auto" w:fill="auto"/>
            <w:noWrap/>
            <w:vAlign w:val="center"/>
          </w:tcPr>
          <w:p w14:paraId="2FF393A5">
            <w:pPr>
              <w:pStyle w:val="51"/>
              <w:rPr>
                <w:rFonts w:hint="eastAsia"/>
                <w:color w:val="auto"/>
                <w:lang w:val="en-US" w:eastAsia="zh-CN"/>
              </w:rPr>
            </w:pPr>
            <w:r>
              <w:rPr>
                <w:rFonts w:hint="eastAsia"/>
                <w:color w:val="auto"/>
                <w:lang w:val="en-US" w:eastAsia="zh-CN"/>
              </w:rPr>
              <w:t>除臭机</w:t>
            </w:r>
          </w:p>
        </w:tc>
        <w:tc>
          <w:tcPr>
            <w:tcW w:w="1740" w:type="dxa"/>
            <w:tcBorders>
              <w:tl2br w:val="nil"/>
              <w:tr2bl w:val="nil"/>
            </w:tcBorders>
            <w:shd w:val="clear" w:color="auto" w:fill="auto"/>
            <w:noWrap/>
            <w:vAlign w:val="center"/>
          </w:tcPr>
          <w:p w14:paraId="647821B4">
            <w:pPr>
              <w:pStyle w:val="51"/>
              <w:rPr>
                <w:rFonts w:hint="default" w:eastAsia="宋体"/>
                <w:color w:val="auto"/>
                <w:lang w:val="en-US" w:eastAsia="zh-CN"/>
              </w:rPr>
            </w:pPr>
            <w:r>
              <w:rPr>
                <w:rFonts w:hint="eastAsia"/>
                <w:color w:val="auto"/>
                <w:lang w:val="en-US" w:eastAsia="zh-CN"/>
              </w:rPr>
              <w:t>68</w:t>
            </w:r>
          </w:p>
        </w:tc>
        <w:tc>
          <w:tcPr>
            <w:tcW w:w="2732" w:type="dxa"/>
            <w:tcBorders>
              <w:tl2br w:val="nil"/>
              <w:tr2bl w:val="nil"/>
            </w:tcBorders>
            <w:shd w:val="clear" w:color="auto" w:fill="auto"/>
            <w:noWrap/>
            <w:vAlign w:val="center"/>
          </w:tcPr>
          <w:p w14:paraId="122378D4">
            <w:pPr>
              <w:pStyle w:val="51"/>
              <w:rPr>
                <w:rFonts w:hint="default" w:eastAsia="宋体"/>
                <w:color w:val="auto"/>
                <w:lang w:val="en-US" w:eastAsia="zh-CN"/>
              </w:rPr>
            </w:pPr>
            <w:r>
              <w:rPr>
                <w:rFonts w:hint="eastAsia"/>
                <w:color w:val="auto"/>
                <w:lang w:val="en-US" w:eastAsia="zh-CN"/>
              </w:rPr>
              <w:t>14</w:t>
            </w:r>
          </w:p>
        </w:tc>
        <w:tc>
          <w:tcPr>
            <w:tcW w:w="1775" w:type="dxa"/>
            <w:tcBorders>
              <w:tl2br w:val="nil"/>
              <w:tr2bl w:val="nil"/>
            </w:tcBorders>
            <w:shd w:val="clear" w:color="auto" w:fill="auto"/>
            <w:noWrap/>
            <w:vAlign w:val="center"/>
          </w:tcPr>
          <w:p w14:paraId="1F2E2AB0">
            <w:pPr>
              <w:pStyle w:val="51"/>
              <w:rPr>
                <w:rFonts w:hint="default"/>
                <w:color w:val="auto"/>
                <w:lang w:val="en-US" w:eastAsia="zh-CN"/>
              </w:rPr>
            </w:pPr>
            <w:r>
              <w:rPr>
                <w:rFonts w:hint="eastAsia"/>
                <w:color w:val="auto"/>
                <w:lang w:val="en-US" w:eastAsia="zh-CN"/>
              </w:rPr>
              <w:t>1</w:t>
            </w:r>
          </w:p>
        </w:tc>
        <w:tc>
          <w:tcPr>
            <w:tcW w:w="1686" w:type="dxa"/>
            <w:tcBorders>
              <w:tl2br w:val="nil"/>
              <w:tr2bl w:val="nil"/>
            </w:tcBorders>
            <w:shd w:val="clear" w:color="auto" w:fill="auto"/>
            <w:noWrap/>
            <w:vAlign w:val="center"/>
          </w:tcPr>
          <w:p w14:paraId="0838DEFD">
            <w:pPr>
              <w:pStyle w:val="51"/>
              <w:rPr>
                <w:rFonts w:hint="eastAsia" w:ascii="Times New Roman" w:hAnsi="Times New Roman" w:eastAsia="宋体" w:cs="Times New Roman"/>
                <w:color w:val="auto"/>
                <w:sz w:val="21"/>
                <w:szCs w:val="23"/>
                <w:lang w:val="en-US" w:eastAsia="zh-CN" w:bidi="ar-SA"/>
              </w:rPr>
            </w:pPr>
            <w:r>
              <w:rPr>
                <w:rFonts w:hint="eastAsia"/>
                <w:color w:val="auto"/>
                <w:lang w:val="en-US" w:eastAsia="zh-CN"/>
              </w:rPr>
              <w:t>75</w:t>
            </w:r>
          </w:p>
        </w:tc>
        <w:tc>
          <w:tcPr>
            <w:tcW w:w="1082" w:type="dxa"/>
            <w:vMerge w:val="continue"/>
            <w:tcBorders>
              <w:tl2br w:val="nil"/>
              <w:tr2bl w:val="nil"/>
            </w:tcBorders>
            <w:shd w:val="clear" w:color="auto" w:fill="auto"/>
            <w:noWrap/>
            <w:vAlign w:val="center"/>
          </w:tcPr>
          <w:p w14:paraId="231DCFB0">
            <w:pPr>
              <w:pStyle w:val="51"/>
              <w:rPr>
                <w:color w:val="auto"/>
              </w:rPr>
            </w:pPr>
          </w:p>
        </w:tc>
        <w:tc>
          <w:tcPr>
            <w:tcW w:w="1082" w:type="dxa"/>
            <w:tcBorders>
              <w:tl2br w:val="nil"/>
              <w:tr2bl w:val="nil"/>
            </w:tcBorders>
            <w:shd w:val="clear" w:color="auto" w:fill="auto"/>
            <w:noWrap/>
            <w:vAlign w:val="center"/>
          </w:tcPr>
          <w:p w14:paraId="5ABC3963">
            <w:pPr>
              <w:pStyle w:val="47"/>
              <w:ind w:firstLine="0" w:firstLineChars="0"/>
              <w:rPr>
                <w:color w:val="auto"/>
              </w:rPr>
            </w:pPr>
            <w:r>
              <w:rPr>
                <w:color w:val="auto"/>
              </w:rPr>
              <w:t>全时段</w:t>
            </w:r>
          </w:p>
        </w:tc>
      </w:tr>
      <w:tr w14:paraId="3174618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081" w:type="dxa"/>
            <w:vMerge w:val="restart"/>
            <w:tcBorders>
              <w:tl2br w:val="nil"/>
              <w:tr2bl w:val="nil"/>
            </w:tcBorders>
            <w:shd w:val="clear" w:color="auto" w:fill="auto"/>
            <w:noWrap/>
            <w:vAlign w:val="center"/>
          </w:tcPr>
          <w:p w14:paraId="2F4D393E">
            <w:pPr>
              <w:pStyle w:val="51"/>
              <w:rPr>
                <w:rFonts w:hint="eastAsia" w:eastAsia="宋体"/>
                <w:color w:val="auto"/>
                <w:lang w:val="en-US" w:eastAsia="zh-CN"/>
              </w:rPr>
            </w:pPr>
            <w:r>
              <w:rPr>
                <w:rFonts w:hint="eastAsia"/>
                <w:color w:val="auto"/>
                <w:lang w:val="en-US" w:eastAsia="zh-CN"/>
              </w:rPr>
              <w:t>6</w:t>
            </w:r>
          </w:p>
        </w:tc>
        <w:tc>
          <w:tcPr>
            <w:tcW w:w="1082" w:type="dxa"/>
            <w:vMerge w:val="restart"/>
            <w:tcBorders>
              <w:tl2br w:val="nil"/>
              <w:tr2bl w:val="nil"/>
            </w:tcBorders>
            <w:shd w:val="clear" w:color="auto" w:fill="auto"/>
            <w:noWrap/>
            <w:vAlign w:val="center"/>
          </w:tcPr>
          <w:p w14:paraId="6C566126">
            <w:pPr>
              <w:pStyle w:val="51"/>
              <w:rPr>
                <w:color w:val="auto"/>
              </w:rPr>
            </w:pPr>
            <w:r>
              <w:rPr>
                <w:rFonts w:hint="eastAsia"/>
                <w:color w:val="auto"/>
                <w:lang w:val="en-US" w:eastAsia="zh-CN"/>
              </w:rPr>
              <w:t>6#猪舍外</w:t>
            </w:r>
          </w:p>
        </w:tc>
        <w:tc>
          <w:tcPr>
            <w:tcW w:w="2073" w:type="dxa"/>
            <w:tcBorders>
              <w:tl2br w:val="nil"/>
              <w:tr2bl w:val="nil"/>
            </w:tcBorders>
            <w:shd w:val="clear" w:color="auto" w:fill="auto"/>
            <w:noWrap/>
            <w:vAlign w:val="center"/>
          </w:tcPr>
          <w:p w14:paraId="38FFFB39">
            <w:pPr>
              <w:pStyle w:val="51"/>
              <w:rPr>
                <w:rFonts w:hint="eastAsia"/>
                <w:color w:val="auto"/>
                <w:lang w:val="en-US" w:eastAsia="zh-CN"/>
              </w:rPr>
            </w:pPr>
            <w:r>
              <w:rPr>
                <w:rFonts w:hint="eastAsia"/>
                <w:color w:val="auto"/>
                <w:lang w:val="en-US" w:eastAsia="zh-CN"/>
              </w:rPr>
              <w:t>风机系统</w:t>
            </w:r>
          </w:p>
        </w:tc>
        <w:tc>
          <w:tcPr>
            <w:tcW w:w="1740" w:type="dxa"/>
            <w:tcBorders>
              <w:tl2br w:val="nil"/>
              <w:tr2bl w:val="nil"/>
            </w:tcBorders>
            <w:shd w:val="clear" w:color="auto" w:fill="auto"/>
            <w:noWrap/>
            <w:vAlign w:val="center"/>
          </w:tcPr>
          <w:p w14:paraId="4DF02BB8">
            <w:pPr>
              <w:pStyle w:val="51"/>
              <w:rPr>
                <w:rFonts w:hint="default" w:eastAsia="宋体"/>
                <w:color w:val="auto"/>
                <w:lang w:val="en-US" w:eastAsia="zh-CN"/>
              </w:rPr>
            </w:pPr>
            <w:r>
              <w:rPr>
                <w:rFonts w:hint="eastAsia"/>
                <w:color w:val="auto"/>
                <w:lang w:val="en-US" w:eastAsia="zh-CN"/>
              </w:rPr>
              <w:t>83</w:t>
            </w:r>
          </w:p>
        </w:tc>
        <w:tc>
          <w:tcPr>
            <w:tcW w:w="2732" w:type="dxa"/>
            <w:tcBorders>
              <w:tl2br w:val="nil"/>
              <w:tr2bl w:val="nil"/>
            </w:tcBorders>
            <w:shd w:val="clear" w:color="auto" w:fill="auto"/>
            <w:noWrap/>
            <w:vAlign w:val="center"/>
          </w:tcPr>
          <w:p w14:paraId="27597083">
            <w:pPr>
              <w:pStyle w:val="51"/>
              <w:rPr>
                <w:rFonts w:hint="default" w:eastAsia="宋体"/>
                <w:color w:val="auto"/>
                <w:lang w:val="en-US" w:eastAsia="zh-CN"/>
              </w:rPr>
            </w:pPr>
            <w:r>
              <w:rPr>
                <w:rFonts w:hint="eastAsia"/>
                <w:color w:val="auto"/>
                <w:lang w:val="en-US" w:eastAsia="zh-CN"/>
              </w:rPr>
              <w:t>51</w:t>
            </w:r>
          </w:p>
        </w:tc>
        <w:tc>
          <w:tcPr>
            <w:tcW w:w="1775" w:type="dxa"/>
            <w:tcBorders>
              <w:tl2br w:val="nil"/>
              <w:tr2bl w:val="nil"/>
            </w:tcBorders>
            <w:shd w:val="clear" w:color="auto" w:fill="auto"/>
            <w:noWrap/>
            <w:vAlign w:val="center"/>
          </w:tcPr>
          <w:p w14:paraId="1A9AA918">
            <w:pPr>
              <w:pStyle w:val="51"/>
              <w:rPr>
                <w:rFonts w:ascii="Times New Roman" w:hAnsi="Times New Roman" w:eastAsia="宋体" w:cs="Times New Roman"/>
                <w:color w:val="auto"/>
                <w:sz w:val="21"/>
                <w:szCs w:val="23"/>
                <w:lang w:val="en-US" w:eastAsia="zh-CN" w:bidi="ar-SA"/>
              </w:rPr>
            </w:pPr>
            <w:r>
              <w:rPr>
                <w:color w:val="auto"/>
              </w:rPr>
              <w:t>1</w:t>
            </w:r>
          </w:p>
        </w:tc>
        <w:tc>
          <w:tcPr>
            <w:tcW w:w="1686" w:type="dxa"/>
            <w:tcBorders>
              <w:tl2br w:val="nil"/>
              <w:tr2bl w:val="nil"/>
            </w:tcBorders>
            <w:shd w:val="clear" w:color="auto" w:fill="auto"/>
            <w:noWrap/>
            <w:vAlign w:val="center"/>
          </w:tcPr>
          <w:p w14:paraId="17FCEA49">
            <w:pPr>
              <w:pStyle w:val="51"/>
              <w:rPr>
                <w:rFonts w:hint="default" w:ascii="Times New Roman" w:hAnsi="Times New Roman" w:eastAsia="宋体" w:cs="Times New Roman"/>
                <w:color w:val="auto"/>
                <w:sz w:val="21"/>
                <w:szCs w:val="23"/>
                <w:lang w:val="en-US" w:eastAsia="zh-CN" w:bidi="ar-SA"/>
              </w:rPr>
            </w:pPr>
            <w:r>
              <w:rPr>
                <w:rFonts w:hint="eastAsia"/>
                <w:color w:val="auto"/>
                <w:lang w:val="en-US" w:eastAsia="zh-CN"/>
              </w:rPr>
              <w:t>85</w:t>
            </w:r>
          </w:p>
        </w:tc>
        <w:tc>
          <w:tcPr>
            <w:tcW w:w="1082" w:type="dxa"/>
            <w:vMerge w:val="continue"/>
            <w:tcBorders>
              <w:tl2br w:val="nil"/>
              <w:tr2bl w:val="nil"/>
            </w:tcBorders>
            <w:shd w:val="clear" w:color="auto" w:fill="auto"/>
            <w:noWrap/>
            <w:vAlign w:val="center"/>
          </w:tcPr>
          <w:p w14:paraId="22934D05">
            <w:pPr>
              <w:pStyle w:val="51"/>
              <w:rPr>
                <w:color w:val="auto"/>
              </w:rPr>
            </w:pPr>
          </w:p>
        </w:tc>
        <w:tc>
          <w:tcPr>
            <w:tcW w:w="1082" w:type="dxa"/>
            <w:tcBorders>
              <w:tl2br w:val="nil"/>
              <w:tr2bl w:val="nil"/>
            </w:tcBorders>
            <w:shd w:val="clear" w:color="auto" w:fill="auto"/>
            <w:noWrap/>
            <w:vAlign w:val="center"/>
          </w:tcPr>
          <w:p w14:paraId="66E25B16">
            <w:pPr>
              <w:pStyle w:val="47"/>
              <w:ind w:firstLine="0" w:firstLineChars="0"/>
              <w:rPr>
                <w:rFonts w:hint="default" w:ascii="Times New Roman" w:hAnsi="Times New Roman" w:eastAsia="宋体" w:cs="宋体"/>
                <w:snapToGrid w:val="0"/>
                <w:color w:val="auto"/>
                <w:kern w:val="2"/>
                <w:sz w:val="21"/>
                <w:szCs w:val="24"/>
                <w:lang w:val="en-US" w:eastAsia="zh-CN" w:bidi="ar-SA"/>
                <w14:ligatures w14:val="standardContextual"/>
              </w:rPr>
            </w:pPr>
            <w:r>
              <w:rPr>
                <w:color w:val="auto"/>
              </w:rPr>
              <w:t>全时段</w:t>
            </w:r>
          </w:p>
        </w:tc>
      </w:tr>
      <w:tr w14:paraId="313E6C1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081" w:type="dxa"/>
            <w:vMerge w:val="continue"/>
            <w:tcBorders>
              <w:tl2br w:val="nil"/>
              <w:tr2bl w:val="nil"/>
            </w:tcBorders>
            <w:shd w:val="clear" w:color="auto" w:fill="auto"/>
            <w:noWrap/>
            <w:vAlign w:val="center"/>
          </w:tcPr>
          <w:p w14:paraId="0AE326AB">
            <w:pPr>
              <w:pStyle w:val="51"/>
              <w:rPr>
                <w:rFonts w:hint="eastAsia"/>
                <w:color w:val="auto"/>
                <w:lang w:val="en-US" w:eastAsia="zh-CN"/>
              </w:rPr>
            </w:pPr>
          </w:p>
        </w:tc>
        <w:tc>
          <w:tcPr>
            <w:tcW w:w="1082" w:type="dxa"/>
            <w:vMerge w:val="continue"/>
            <w:tcBorders>
              <w:tl2br w:val="nil"/>
              <w:tr2bl w:val="nil"/>
            </w:tcBorders>
            <w:shd w:val="clear" w:color="auto" w:fill="auto"/>
            <w:noWrap/>
            <w:vAlign w:val="center"/>
          </w:tcPr>
          <w:p w14:paraId="00B2E60F">
            <w:pPr>
              <w:pStyle w:val="51"/>
              <w:rPr>
                <w:rFonts w:hint="eastAsia"/>
                <w:color w:val="auto"/>
                <w:lang w:val="en-US" w:eastAsia="zh-CN"/>
              </w:rPr>
            </w:pPr>
          </w:p>
        </w:tc>
        <w:tc>
          <w:tcPr>
            <w:tcW w:w="2073" w:type="dxa"/>
            <w:tcBorders>
              <w:tl2br w:val="nil"/>
              <w:tr2bl w:val="nil"/>
            </w:tcBorders>
            <w:shd w:val="clear" w:color="auto" w:fill="auto"/>
            <w:noWrap/>
            <w:vAlign w:val="center"/>
          </w:tcPr>
          <w:p w14:paraId="6404F541">
            <w:pPr>
              <w:pStyle w:val="51"/>
              <w:rPr>
                <w:rFonts w:hint="eastAsia"/>
                <w:color w:val="auto"/>
                <w:lang w:val="en-US" w:eastAsia="zh-CN"/>
              </w:rPr>
            </w:pPr>
            <w:r>
              <w:rPr>
                <w:rFonts w:hint="eastAsia"/>
                <w:color w:val="auto"/>
                <w:lang w:val="en-US" w:eastAsia="zh-CN"/>
              </w:rPr>
              <w:t>除臭机</w:t>
            </w:r>
          </w:p>
        </w:tc>
        <w:tc>
          <w:tcPr>
            <w:tcW w:w="1740" w:type="dxa"/>
            <w:tcBorders>
              <w:tl2br w:val="nil"/>
              <w:tr2bl w:val="nil"/>
            </w:tcBorders>
            <w:shd w:val="clear" w:color="auto" w:fill="auto"/>
            <w:noWrap/>
            <w:vAlign w:val="center"/>
          </w:tcPr>
          <w:p w14:paraId="5E2C26A3">
            <w:pPr>
              <w:pStyle w:val="51"/>
              <w:rPr>
                <w:rFonts w:hint="default" w:eastAsia="宋体"/>
                <w:color w:val="auto"/>
                <w:lang w:val="en-US" w:eastAsia="zh-CN"/>
              </w:rPr>
            </w:pPr>
            <w:r>
              <w:rPr>
                <w:rFonts w:hint="eastAsia"/>
                <w:color w:val="auto"/>
                <w:lang w:val="en-US" w:eastAsia="zh-CN"/>
              </w:rPr>
              <w:t>81</w:t>
            </w:r>
          </w:p>
        </w:tc>
        <w:tc>
          <w:tcPr>
            <w:tcW w:w="2732" w:type="dxa"/>
            <w:tcBorders>
              <w:tl2br w:val="nil"/>
              <w:tr2bl w:val="nil"/>
            </w:tcBorders>
            <w:shd w:val="clear" w:color="auto" w:fill="auto"/>
            <w:noWrap/>
            <w:vAlign w:val="center"/>
          </w:tcPr>
          <w:p w14:paraId="6F07B05A">
            <w:pPr>
              <w:pStyle w:val="51"/>
              <w:rPr>
                <w:rFonts w:hint="default" w:eastAsia="宋体"/>
                <w:color w:val="auto"/>
                <w:lang w:val="en-US" w:eastAsia="zh-CN"/>
              </w:rPr>
            </w:pPr>
            <w:r>
              <w:rPr>
                <w:rFonts w:hint="eastAsia"/>
                <w:color w:val="auto"/>
                <w:lang w:val="en-US" w:eastAsia="zh-CN"/>
              </w:rPr>
              <w:t>52</w:t>
            </w:r>
          </w:p>
        </w:tc>
        <w:tc>
          <w:tcPr>
            <w:tcW w:w="1775" w:type="dxa"/>
            <w:tcBorders>
              <w:tl2br w:val="nil"/>
              <w:tr2bl w:val="nil"/>
            </w:tcBorders>
            <w:shd w:val="clear" w:color="auto" w:fill="auto"/>
            <w:noWrap/>
            <w:vAlign w:val="center"/>
          </w:tcPr>
          <w:p w14:paraId="1C0C568B">
            <w:pPr>
              <w:pStyle w:val="51"/>
              <w:rPr>
                <w:rFonts w:hint="eastAsia" w:eastAsia="宋体"/>
                <w:color w:val="auto"/>
                <w:lang w:val="en-US" w:eastAsia="zh-CN"/>
              </w:rPr>
            </w:pPr>
            <w:r>
              <w:rPr>
                <w:rFonts w:hint="eastAsia"/>
                <w:color w:val="auto"/>
                <w:lang w:val="en-US" w:eastAsia="zh-CN"/>
              </w:rPr>
              <w:t>1</w:t>
            </w:r>
          </w:p>
        </w:tc>
        <w:tc>
          <w:tcPr>
            <w:tcW w:w="1686" w:type="dxa"/>
            <w:tcBorders>
              <w:tl2br w:val="nil"/>
              <w:tr2bl w:val="nil"/>
            </w:tcBorders>
            <w:shd w:val="clear" w:color="auto" w:fill="auto"/>
            <w:noWrap/>
            <w:vAlign w:val="center"/>
          </w:tcPr>
          <w:p w14:paraId="70CDA966">
            <w:pPr>
              <w:pStyle w:val="51"/>
              <w:rPr>
                <w:rFonts w:hint="eastAsia" w:ascii="Times New Roman" w:hAnsi="Times New Roman" w:eastAsia="宋体" w:cs="Times New Roman"/>
                <w:color w:val="auto"/>
                <w:sz w:val="21"/>
                <w:szCs w:val="23"/>
                <w:lang w:val="en-US" w:eastAsia="zh-CN" w:bidi="ar-SA"/>
              </w:rPr>
            </w:pPr>
            <w:r>
              <w:rPr>
                <w:rFonts w:hint="eastAsia"/>
                <w:color w:val="auto"/>
                <w:lang w:val="en-US" w:eastAsia="zh-CN"/>
              </w:rPr>
              <w:t>75</w:t>
            </w:r>
          </w:p>
        </w:tc>
        <w:tc>
          <w:tcPr>
            <w:tcW w:w="1082" w:type="dxa"/>
            <w:vMerge w:val="continue"/>
            <w:tcBorders>
              <w:tl2br w:val="nil"/>
              <w:tr2bl w:val="nil"/>
            </w:tcBorders>
            <w:shd w:val="clear" w:color="auto" w:fill="auto"/>
            <w:noWrap/>
            <w:vAlign w:val="center"/>
          </w:tcPr>
          <w:p w14:paraId="0BD02925">
            <w:pPr>
              <w:pStyle w:val="51"/>
              <w:rPr>
                <w:color w:val="auto"/>
              </w:rPr>
            </w:pPr>
          </w:p>
        </w:tc>
        <w:tc>
          <w:tcPr>
            <w:tcW w:w="1082" w:type="dxa"/>
            <w:tcBorders>
              <w:tl2br w:val="nil"/>
              <w:tr2bl w:val="nil"/>
            </w:tcBorders>
            <w:shd w:val="clear" w:color="auto" w:fill="auto"/>
            <w:noWrap/>
            <w:vAlign w:val="center"/>
          </w:tcPr>
          <w:p w14:paraId="3A4D3BA7">
            <w:pPr>
              <w:pStyle w:val="47"/>
              <w:ind w:firstLine="0" w:firstLineChars="0"/>
              <w:rPr>
                <w:color w:val="auto"/>
              </w:rPr>
            </w:pPr>
            <w:r>
              <w:rPr>
                <w:color w:val="auto"/>
              </w:rPr>
              <w:t>全时段</w:t>
            </w:r>
          </w:p>
        </w:tc>
      </w:tr>
      <w:tr w14:paraId="148E94B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081" w:type="dxa"/>
            <w:vMerge w:val="restart"/>
            <w:tcBorders>
              <w:tl2br w:val="nil"/>
              <w:tr2bl w:val="nil"/>
            </w:tcBorders>
            <w:shd w:val="clear" w:color="auto" w:fill="auto"/>
            <w:noWrap/>
            <w:vAlign w:val="center"/>
          </w:tcPr>
          <w:p w14:paraId="78FCEE79">
            <w:pPr>
              <w:pStyle w:val="51"/>
              <w:rPr>
                <w:rFonts w:hint="eastAsia" w:eastAsia="宋体"/>
                <w:color w:val="auto"/>
                <w:lang w:val="en-US" w:eastAsia="zh-CN"/>
              </w:rPr>
            </w:pPr>
            <w:r>
              <w:rPr>
                <w:rFonts w:hint="eastAsia"/>
                <w:color w:val="auto"/>
                <w:lang w:val="en-US" w:eastAsia="zh-CN"/>
              </w:rPr>
              <w:t>7</w:t>
            </w:r>
          </w:p>
        </w:tc>
        <w:tc>
          <w:tcPr>
            <w:tcW w:w="1082" w:type="dxa"/>
            <w:vMerge w:val="restart"/>
            <w:tcBorders>
              <w:tl2br w:val="nil"/>
              <w:tr2bl w:val="nil"/>
            </w:tcBorders>
            <w:shd w:val="clear" w:color="auto" w:fill="auto"/>
            <w:noWrap/>
            <w:vAlign w:val="center"/>
          </w:tcPr>
          <w:p w14:paraId="42B7F3A8">
            <w:pPr>
              <w:pStyle w:val="51"/>
              <w:rPr>
                <w:color w:val="auto"/>
              </w:rPr>
            </w:pPr>
            <w:r>
              <w:rPr>
                <w:rFonts w:hint="eastAsia"/>
                <w:color w:val="auto"/>
                <w:lang w:val="en-US" w:eastAsia="zh-CN"/>
              </w:rPr>
              <w:t>7#猪舍外</w:t>
            </w:r>
          </w:p>
        </w:tc>
        <w:tc>
          <w:tcPr>
            <w:tcW w:w="2073" w:type="dxa"/>
            <w:tcBorders>
              <w:tl2br w:val="nil"/>
              <w:tr2bl w:val="nil"/>
            </w:tcBorders>
            <w:shd w:val="clear" w:color="auto" w:fill="auto"/>
            <w:noWrap/>
            <w:vAlign w:val="center"/>
          </w:tcPr>
          <w:p w14:paraId="2247D3D1">
            <w:pPr>
              <w:pStyle w:val="51"/>
              <w:rPr>
                <w:rFonts w:hint="eastAsia"/>
                <w:color w:val="auto"/>
                <w:lang w:val="en-US" w:eastAsia="zh-CN"/>
              </w:rPr>
            </w:pPr>
            <w:r>
              <w:rPr>
                <w:rFonts w:hint="eastAsia"/>
                <w:color w:val="auto"/>
                <w:lang w:val="en-US" w:eastAsia="zh-CN"/>
              </w:rPr>
              <w:t>风机系统</w:t>
            </w:r>
          </w:p>
        </w:tc>
        <w:tc>
          <w:tcPr>
            <w:tcW w:w="1740" w:type="dxa"/>
            <w:tcBorders>
              <w:tl2br w:val="nil"/>
              <w:tr2bl w:val="nil"/>
            </w:tcBorders>
            <w:shd w:val="clear" w:color="auto" w:fill="auto"/>
            <w:noWrap/>
            <w:vAlign w:val="center"/>
          </w:tcPr>
          <w:p w14:paraId="1CC3240B">
            <w:pPr>
              <w:pStyle w:val="51"/>
              <w:rPr>
                <w:rFonts w:hint="default" w:eastAsia="宋体"/>
                <w:color w:val="auto"/>
                <w:lang w:val="en-US" w:eastAsia="zh-CN"/>
              </w:rPr>
            </w:pPr>
            <w:r>
              <w:rPr>
                <w:rFonts w:hint="eastAsia"/>
                <w:color w:val="auto"/>
                <w:lang w:val="en-US" w:eastAsia="zh-CN"/>
              </w:rPr>
              <w:t>97</w:t>
            </w:r>
          </w:p>
        </w:tc>
        <w:tc>
          <w:tcPr>
            <w:tcW w:w="2732" w:type="dxa"/>
            <w:tcBorders>
              <w:tl2br w:val="nil"/>
              <w:tr2bl w:val="nil"/>
            </w:tcBorders>
            <w:shd w:val="clear" w:color="auto" w:fill="auto"/>
            <w:noWrap/>
            <w:vAlign w:val="center"/>
          </w:tcPr>
          <w:p w14:paraId="13003D0D">
            <w:pPr>
              <w:pStyle w:val="51"/>
              <w:rPr>
                <w:rFonts w:hint="default" w:eastAsia="宋体"/>
                <w:color w:val="auto"/>
                <w:lang w:val="en-US" w:eastAsia="zh-CN"/>
              </w:rPr>
            </w:pPr>
            <w:r>
              <w:rPr>
                <w:rFonts w:hint="eastAsia"/>
                <w:color w:val="auto"/>
                <w:lang w:val="en-US" w:eastAsia="zh-CN"/>
              </w:rPr>
              <w:t>91</w:t>
            </w:r>
          </w:p>
        </w:tc>
        <w:tc>
          <w:tcPr>
            <w:tcW w:w="1775" w:type="dxa"/>
            <w:tcBorders>
              <w:tl2br w:val="nil"/>
              <w:tr2bl w:val="nil"/>
            </w:tcBorders>
            <w:shd w:val="clear" w:color="auto" w:fill="auto"/>
            <w:noWrap/>
            <w:vAlign w:val="center"/>
          </w:tcPr>
          <w:p w14:paraId="122EFFE5">
            <w:pPr>
              <w:pStyle w:val="51"/>
              <w:rPr>
                <w:rFonts w:hint="eastAsia" w:eastAsia="宋体"/>
                <w:color w:val="auto"/>
                <w:lang w:val="en-US" w:eastAsia="zh-CN"/>
              </w:rPr>
            </w:pPr>
            <w:r>
              <w:rPr>
                <w:rFonts w:hint="eastAsia"/>
                <w:color w:val="auto"/>
                <w:lang w:val="en-US" w:eastAsia="zh-CN"/>
              </w:rPr>
              <w:t>1</w:t>
            </w:r>
          </w:p>
        </w:tc>
        <w:tc>
          <w:tcPr>
            <w:tcW w:w="1686" w:type="dxa"/>
            <w:tcBorders>
              <w:tl2br w:val="nil"/>
              <w:tr2bl w:val="nil"/>
            </w:tcBorders>
            <w:shd w:val="clear" w:color="auto" w:fill="auto"/>
            <w:noWrap/>
            <w:vAlign w:val="center"/>
          </w:tcPr>
          <w:p w14:paraId="201666F2">
            <w:pPr>
              <w:pStyle w:val="51"/>
              <w:rPr>
                <w:rFonts w:hint="default" w:ascii="Times New Roman" w:hAnsi="Times New Roman" w:eastAsia="宋体" w:cs="Times New Roman"/>
                <w:color w:val="auto"/>
                <w:sz w:val="21"/>
                <w:szCs w:val="23"/>
                <w:lang w:val="en-US" w:eastAsia="zh-CN" w:bidi="ar-SA"/>
              </w:rPr>
            </w:pPr>
            <w:r>
              <w:rPr>
                <w:rFonts w:hint="eastAsia"/>
                <w:color w:val="auto"/>
                <w:lang w:val="en-US" w:eastAsia="zh-CN"/>
              </w:rPr>
              <w:t>85</w:t>
            </w:r>
          </w:p>
        </w:tc>
        <w:tc>
          <w:tcPr>
            <w:tcW w:w="1082" w:type="dxa"/>
            <w:vMerge w:val="continue"/>
            <w:tcBorders>
              <w:tl2br w:val="nil"/>
              <w:tr2bl w:val="nil"/>
            </w:tcBorders>
            <w:shd w:val="clear" w:color="auto" w:fill="auto"/>
            <w:noWrap/>
            <w:vAlign w:val="center"/>
          </w:tcPr>
          <w:p w14:paraId="099C9E83">
            <w:pPr>
              <w:pStyle w:val="51"/>
              <w:rPr>
                <w:color w:val="auto"/>
              </w:rPr>
            </w:pPr>
          </w:p>
        </w:tc>
        <w:tc>
          <w:tcPr>
            <w:tcW w:w="1082" w:type="dxa"/>
            <w:tcBorders>
              <w:tl2br w:val="nil"/>
              <w:tr2bl w:val="nil"/>
            </w:tcBorders>
            <w:shd w:val="clear" w:color="auto" w:fill="auto"/>
            <w:noWrap/>
            <w:vAlign w:val="center"/>
          </w:tcPr>
          <w:p w14:paraId="3F7FC3F0">
            <w:pPr>
              <w:pStyle w:val="47"/>
              <w:ind w:firstLine="0" w:firstLineChars="0"/>
              <w:rPr>
                <w:rFonts w:hint="default" w:ascii="Times New Roman" w:hAnsi="Times New Roman" w:eastAsia="宋体" w:cs="宋体"/>
                <w:snapToGrid w:val="0"/>
                <w:color w:val="auto"/>
                <w:kern w:val="2"/>
                <w:sz w:val="21"/>
                <w:szCs w:val="24"/>
                <w:lang w:val="en-US" w:eastAsia="zh-CN" w:bidi="ar-SA"/>
                <w14:ligatures w14:val="standardContextual"/>
              </w:rPr>
            </w:pPr>
            <w:r>
              <w:rPr>
                <w:color w:val="auto"/>
              </w:rPr>
              <w:t>全时段</w:t>
            </w:r>
          </w:p>
        </w:tc>
      </w:tr>
      <w:tr w14:paraId="3F7E1F2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081" w:type="dxa"/>
            <w:vMerge w:val="continue"/>
            <w:tcBorders>
              <w:tl2br w:val="nil"/>
              <w:tr2bl w:val="nil"/>
            </w:tcBorders>
            <w:shd w:val="clear" w:color="auto" w:fill="auto"/>
            <w:noWrap/>
            <w:vAlign w:val="center"/>
          </w:tcPr>
          <w:p w14:paraId="28C1D8D6">
            <w:pPr>
              <w:pStyle w:val="51"/>
              <w:rPr>
                <w:rFonts w:hint="eastAsia"/>
                <w:color w:val="auto"/>
                <w:lang w:val="en-US" w:eastAsia="zh-CN"/>
              </w:rPr>
            </w:pPr>
          </w:p>
        </w:tc>
        <w:tc>
          <w:tcPr>
            <w:tcW w:w="1082" w:type="dxa"/>
            <w:vMerge w:val="continue"/>
            <w:tcBorders>
              <w:tl2br w:val="nil"/>
              <w:tr2bl w:val="nil"/>
            </w:tcBorders>
            <w:shd w:val="clear" w:color="auto" w:fill="auto"/>
            <w:noWrap/>
            <w:vAlign w:val="center"/>
          </w:tcPr>
          <w:p w14:paraId="596DF1E7">
            <w:pPr>
              <w:pStyle w:val="51"/>
              <w:rPr>
                <w:rFonts w:hint="eastAsia"/>
                <w:color w:val="auto"/>
                <w:lang w:val="en-US" w:eastAsia="zh-CN"/>
              </w:rPr>
            </w:pPr>
          </w:p>
        </w:tc>
        <w:tc>
          <w:tcPr>
            <w:tcW w:w="2073" w:type="dxa"/>
            <w:tcBorders>
              <w:tl2br w:val="nil"/>
              <w:tr2bl w:val="nil"/>
            </w:tcBorders>
            <w:shd w:val="clear" w:color="auto" w:fill="auto"/>
            <w:noWrap/>
            <w:vAlign w:val="center"/>
          </w:tcPr>
          <w:p w14:paraId="323E76BB">
            <w:pPr>
              <w:pStyle w:val="51"/>
              <w:rPr>
                <w:rFonts w:hint="eastAsia"/>
                <w:color w:val="auto"/>
                <w:lang w:val="en-US" w:eastAsia="zh-CN"/>
              </w:rPr>
            </w:pPr>
            <w:r>
              <w:rPr>
                <w:rFonts w:hint="eastAsia"/>
                <w:color w:val="auto"/>
                <w:lang w:val="en-US" w:eastAsia="zh-CN"/>
              </w:rPr>
              <w:t>除臭机</w:t>
            </w:r>
          </w:p>
        </w:tc>
        <w:tc>
          <w:tcPr>
            <w:tcW w:w="1740" w:type="dxa"/>
            <w:tcBorders>
              <w:tl2br w:val="nil"/>
              <w:tr2bl w:val="nil"/>
            </w:tcBorders>
            <w:shd w:val="clear" w:color="auto" w:fill="auto"/>
            <w:noWrap/>
            <w:vAlign w:val="center"/>
          </w:tcPr>
          <w:p w14:paraId="52D640A9">
            <w:pPr>
              <w:pStyle w:val="51"/>
              <w:rPr>
                <w:rFonts w:hint="default" w:eastAsia="宋体"/>
                <w:color w:val="auto"/>
                <w:lang w:val="en-US" w:eastAsia="zh-CN"/>
              </w:rPr>
            </w:pPr>
            <w:r>
              <w:rPr>
                <w:rFonts w:hint="eastAsia"/>
                <w:color w:val="auto"/>
                <w:lang w:val="en-US" w:eastAsia="zh-CN"/>
              </w:rPr>
              <w:t>95</w:t>
            </w:r>
          </w:p>
        </w:tc>
        <w:tc>
          <w:tcPr>
            <w:tcW w:w="2732" w:type="dxa"/>
            <w:tcBorders>
              <w:tl2br w:val="nil"/>
              <w:tr2bl w:val="nil"/>
            </w:tcBorders>
            <w:shd w:val="clear" w:color="auto" w:fill="auto"/>
            <w:noWrap/>
            <w:vAlign w:val="center"/>
          </w:tcPr>
          <w:p w14:paraId="7F563584">
            <w:pPr>
              <w:pStyle w:val="51"/>
              <w:rPr>
                <w:rFonts w:hint="default" w:eastAsia="宋体"/>
                <w:color w:val="auto"/>
                <w:lang w:val="en-US" w:eastAsia="zh-CN"/>
              </w:rPr>
            </w:pPr>
            <w:r>
              <w:rPr>
                <w:rFonts w:hint="eastAsia"/>
                <w:color w:val="auto"/>
                <w:lang w:val="en-US" w:eastAsia="zh-CN"/>
              </w:rPr>
              <w:t>93</w:t>
            </w:r>
          </w:p>
        </w:tc>
        <w:tc>
          <w:tcPr>
            <w:tcW w:w="1775" w:type="dxa"/>
            <w:tcBorders>
              <w:tl2br w:val="nil"/>
              <w:tr2bl w:val="nil"/>
            </w:tcBorders>
            <w:shd w:val="clear" w:color="auto" w:fill="auto"/>
            <w:noWrap/>
            <w:vAlign w:val="center"/>
          </w:tcPr>
          <w:p w14:paraId="05C24B8F">
            <w:pPr>
              <w:pStyle w:val="51"/>
              <w:rPr>
                <w:rFonts w:hint="default"/>
                <w:color w:val="auto"/>
                <w:lang w:val="en-US" w:eastAsia="zh-CN"/>
              </w:rPr>
            </w:pPr>
            <w:r>
              <w:rPr>
                <w:rFonts w:hint="eastAsia"/>
                <w:color w:val="auto"/>
                <w:lang w:val="en-US" w:eastAsia="zh-CN"/>
              </w:rPr>
              <w:t>1</w:t>
            </w:r>
          </w:p>
        </w:tc>
        <w:tc>
          <w:tcPr>
            <w:tcW w:w="1686" w:type="dxa"/>
            <w:tcBorders>
              <w:tl2br w:val="nil"/>
              <w:tr2bl w:val="nil"/>
            </w:tcBorders>
            <w:shd w:val="clear" w:color="auto" w:fill="auto"/>
            <w:noWrap/>
            <w:vAlign w:val="center"/>
          </w:tcPr>
          <w:p w14:paraId="14F9DA15">
            <w:pPr>
              <w:pStyle w:val="51"/>
              <w:rPr>
                <w:rFonts w:hint="eastAsia" w:ascii="Times New Roman" w:hAnsi="Times New Roman" w:eastAsia="宋体" w:cs="Times New Roman"/>
                <w:color w:val="auto"/>
                <w:sz w:val="21"/>
                <w:szCs w:val="23"/>
                <w:lang w:val="en-US" w:eastAsia="zh-CN" w:bidi="ar-SA"/>
              </w:rPr>
            </w:pPr>
            <w:r>
              <w:rPr>
                <w:rFonts w:hint="eastAsia"/>
                <w:color w:val="auto"/>
                <w:lang w:val="en-US" w:eastAsia="zh-CN"/>
              </w:rPr>
              <w:t>75</w:t>
            </w:r>
          </w:p>
        </w:tc>
        <w:tc>
          <w:tcPr>
            <w:tcW w:w="1082" w:type="dxa"/>
            <w:vMerge w:val="continue"/>
            <w:tcBorders>
              <w:tl2br w:val="nil"/>
              <w:tr2bl w:val="nil"/>
            </w:tcBorders>
            <w:shd w:val="clear" w:color="auto" w:fill="auto"/>
            <w:noWrap/>
            <w:vAlign w:val="center"/>
          </w:tcPr>
          <w:p w14:paraId="4C15EA65">
            <w:pPr>
              <w:pStyle w:val="51"/>
              <w:rPr>
                <w:color w:val="auto"/>
              </w:rPr>
            </w:pPr>
          </w:p>
        </w:tc>
        <w:tc>
          <w:tcPr>
            <w:tcW w:w="1082" w:type="dxa"/>
            <w:tcBorders>
              <w:tl2br w:val="nil"/>
              <w:tr2bl w:val="nil"/>
            </w:tcBorders>
            <w:shd w:val="clear" w:color="auto" w:fill="auto"/>
            <w:noWrap/>
            <w:vAlign w:val="center"/>
          </w:tcPr>
          <w:p w14:paraId="15B50CFE">
            <w:pPr>
              <w:pStyle w:val="47"/>
              <w:ind w:firstLine="0" w:firstLineChars="0"/>
              <w:rPr>
                <w:color w:val="auto"/>
              </w:rPr>
            </w:pPr>
            <w:r>
              <w:rPr>
                <w:color w:val="auto"/>
              </w:rPr>
              <w:t>全时段</w:t>
            </w:r>
          </w:p>
        </w:tc>
      </w:tr>
    </w:tbl>
    <w:p w14:paraId="33A70F13">
      <w:pPr>
        <w:pStyle w:val="51"/>
        <w:rPr>
          <w:color w:val="auto"/>
        </w:rPr>
        <w:sectPr>
          <w:pgSz w:w="16838" w:h="11906" w:orient="landscape"/>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67264871">
      <w:pPr>
        <w:pStyle w:val="6"/>
        <w:rPr>
          <w:color w:val="auto"/>
        </w:rPr>
      </w:pPr>
      <w:r>
        <w:rPr>
          <w:rFonts w:hint="eastAsia"/>
          <w:color w:val="auto"/>
        </w:rPr>
        <w:t>固体废物污染源强分析</w:t>
      </w:r>
    </w:p>
    <w:p w14:paraId="42B5F516">
      <w:pPr>
        <w:spacing w:before="182"/>
        <w:ind w:left="117" w:right="29" w:firstLine="456"/>
        <w:rPr>
          <w:rFonts w:ascii="宋体" w:hAnsi="宋体" w:cs="宋体"/>
          <w:color w:val="auto"/>
          <w:szCs w:val="24"/>
        </w:rPr>
      </w:pPr>
      <w:r>
        <w:rPr>
          <w:rFonts w:ascii="宋体" w:hAnsi="宋体" w:cs="宋体"/>
          <w:color w:val="auto"/>
          <w:spacing w:val="-6"/>
          <w:szCs w:val="24"/>
        </w:rPr>
        <w:t>生产经营过程中产生的固体废物主要有猪粪、饲料残渣、病死猪、动物防疫废弃物、</w:t>
      </w:r>
      <w:r>
        <w:rPr>
          <w:rFonts w:ascii="宋体" w:hAnsi="宋体" w:cs="宋体"/>
          <w:color w:val="auto"/>
          <w:spacing w:val="1"/>
          <w:szCs w:val="24"/>
        </w:rPr>
        <w:t xml:space="preserve"> </w:t>
      </w:r>
      <w:r>
        <w:rPr>
          <w:rFonts w:ascii="宋体" w:hAnsi="宋体" w:cs="宋体"/>
          <w:color w:val="auto"/>
          <w:spacing w:val="-1"/>
          <w:szCs w:val="24"/>
        </w:rPr>
        <w:t>废包装材料、</w:t>
      </w:r>
      <w:r>
        <w:rPr>
          <w:rFonts w:hint="eastAsia" w:ascii="宋体" w:hAnsi="宋体" w:cs="宋体"/>
          <w:color w:val="auto"/>
          <w:spacing w:val="-1"/>
          <w:szCs w:val="24"/>
          <w:lang w:eastAsia="zh-CN"/>
        </w:rPr>
        <w:t>有机肥基料</w:t>
      </w:r>
      <w:r>
        <w:rPr>
          <w:rFonts w:ascii="宋体" w:hAnsi="宋体" w:cs="宋体"/>
          <w:color w:val="auto"/>
          <w:spacing w:val="-1"/>
          <w:szCs w:val="24"/>
        </w:rPr>
        <w:t>、生活垃圾等。</w:t>
      </w:r>
    </w:p>
    <w:p w14:paraId="320A0AD8">
      <w:pPr>
        <w:numPr>
          <w:ilvl w:val="0"/>
          <w:numId w:val="31"/>
        </w:numPr>
        <w:ind w:firstLine="480"/>
        <w:rPr>
          <w:color w:val="auto"/>
        </w:rPr>
      </w:pPr>
      <w:r>
        <w:rPr>
          <w:color w:val="auto"/>
        </w:rPr>
        <w:t>病死猪</w:t>
      </w:r>
    </w:p>
    <w:p w14:paraId="464ED729">
      <w:pPr>
        <w:ind w:firstLine="480"/>
        <w:rPr>
          <w:color w:val="auto"/>
        </w:rPr>
      </w:pPr>
      <w:r>
        <w:rPr>
          <w:color w:val="auto"/>
        </w:rPr>
        <w:t>养殖场疫病发生率跟饲养管理水平、气候、季节等息息相关，本项目采取严格的消毒防疫措施，定期对猪舍进行清洗消毒，接种疫苗，对进出养殖区的人员、车辆等进行严格消毒，从源头控制猪场疫病的发生。根据业主提供的技术参数，项目病死猪死亡率按总量的1%计，项目年出栏</w:t>
      </w:r>
      <w:r>
        <w:rPr>
          <w:rFonts w:hint="eastAsia"/>
          <w:color w:val="auto"/>
          <w:lang w:eastAsia="zh-CN"/>
        </w:rPr>
        <w:t>20000</w:t>
      </w:r>
      <w:r>
        <w:rPr>
          <w:color w:val="auto"/>
        </w:rPr>
        <w:t>头肉猪，肉猪平均体重按</w:t>
      </w:r>
      <w:r>
        <w:rPr>
          <w:rFonts w:hint="eastAsia"/>
          <w:color w:val="auto"/>
        </w:rPr>
        <w:t>120</w:t>
      </w:r>
      <w:r>
        <w:rPr>
          <w:color w:val="auto"/>
        </w:rPr>
        <w:t>kg计，则病死猪产生量约</w:t>
      </w:r>
      <w:r>
        <w:rPr>
          <w:rFonts w:hint="eastAsia"/>
          <w:color w:val="auto"/>
          <w:lang w:val="en-US" w:eastAsia="zh-CN"/>
        </w:rPr>
        <w:t>24</w:t>
      </w:r>
      <w:r>
        <w:rPr>
          <w:color w:val="auto"/>
        </w:rPr>
        <w:t>t/a。</w:t>
      </w:r>
    </w:p>
    <w:p w14:paraId="59A11FCD">
      <w:pPr>
        <w:ind w:firstLine="480"/>
        <w:rPr>
          <w:color w:val="auto"/>
        </w:rPr>
      </w:pPr>
      <w:r>
        <w:rPr>
          <w:color w:val="auto"/>
        </w:rPr>
        <w:t>根据原环境保护部办公厅关于病害动物无害化处理有关意见的复函（环办函〔2014〕789号）：《</w:t>
      </w:r>
      <w:r>
        <w:rPr>
          <w:rFonts w:hint="eastAsia"/>
          <w:color w:val="auto"/>
        </w:rPr>
        <w:t>中华人民共和国动物防疫法</w:t>
      </w:r>
      <w:r>
        <w:rPr>
          <w:color w:val="auto"/>
        </w:rPr>
        <w:t>》明确要求病害动物应当按照国务院兽医主管部门的规定进行无害化处理，不得随意处置。病害动物的无害化处理执行《</w:t>
      </w:r>
      <w:r>
        <w:rPr>
          <w:rFonts w:hint="eastAsia"/>
          <w:color w:val="auto"/>
        </w:rPr>
        <w:t>中华人民共和国动物防疫法</w:t>
      </w:r>
      <w:r>
        <w:rPr>
          <w:color w:val="auto"/>
        </w:rPr>
        <w:t>》。病害动物按照《畜禽养殖业污染治理工程技术规范》</w:t>
      </w:r>
      <w:r>
        <w:rPr>
          <w:rFonts w:hint="eastAsia"/>
          <w:color w:val="auto"/>
        </w:rPr>
        <w:t>（</w:t>
      </w:r>
      <w:r>
        <w:rPr>
          <w:color w:val="auto"/>
        </w:rPr>
        <w:t>HJ497-2009</w:t>
      </w:r>
      <w:r>
        <w:rPr>
          <w:rFonts w:hint="eastAsia"/>
          <w:color w:val="auto"/>
        </w:rPr>
        <w:t>）</w:t>
      </w:r>
      <w:r>
        <w:rPr>
          <w:color w:val="auto"/>
        </w:rPr>
        <w:t>及《畜禽养殖业污染防治技术规范》（HJ/T81-2001）进行无害化处理，不再按照危险废物进行处置。</w:t>
      </w:r>
    </w:p>
    <w:p w14:paraId="154DE87F">
      <w:pPr>
        <w:ind w:firstLine="480"/>
        <w:rPr>
          <w:color w:val="auto"/>
        </w:rPr>
      </w:pPr>
      <w:r>
        <w:rPr>
          <w:color w:val="auto"/>
        </w:rPr>
        <w:t>本项目猪舍内设有冰柜暂存当天产生的病死猪，并当日外委有资质公司</w:t>
      </w:r>
      <w:r>
        <w:rPr>
          <w:rFonts w:hint="eastAsia"/>
          <w:color w:val="auto"/>
          <w:lang w:eastAsia="zh-CN"/>
        </w:rPr>
        <w:t>柳州市鹿寨县日升畜禽处理有限公司</w:t>
      </w:r>
      <w:r>
        <w:rPr>
          <w:color w:val="auto"/>
        </w:rPr>
        <w:t>收运和无害化处理，可实现病死猪只的无害化处理，满足《畜禽养殖业污染治理工程技术规范》</w:t>
      </w:r>
      <w:r>
        <w:rPr>
          <w:rFonts w:hint="eastAsia"/>
          <w:color w:val="auto"/>
        </w:rPr>
        <w:t>（</w:t>
      </w:r>
      <w:r>
        <w:rPr>
          <w:color w:val="auto"/>
        </w:rPr>
        <w:t>HJ497-2009</w:t>
      </w:r>
      <w:r>
        <w:rPr>
          <w:rFonts w:hint="eastAsia"/>
          <w:color w:val="auto"/>
        </w:rPr>
        <w:t>）</w:t>
      </w:r>
      <w:r>
        <w:rPr>
          <w:color w:val="auto"/>
        </w:rPr>
        <w:t>、《畜禽养殖业污染防治技术规范》（HJ/T81-2001）及《病死及病害动物无害化处理技术规范》（农医发〔2017〕25号）的要求。</w:t>
      </w:r>
      <w:r>
        <w:rPr>
          <w:rFonts w:hint="eastAsia"/>
          <w:color w:val="auto"/>
        </w:rPr>
        <w:t>根据《固体废物分类与代码目录》（2024年第4号公告），该类废物属于“SW82 畜牧业”中的病死畜禽，代码为：030-002-S82。</w:t>
      </w:r>
    </w:p>
    <w:p w14:paraId="68DD0EA0">
      <w:pPr>
        <w:numPr>
          <w:ilvl w:val="0"/>
          <w:numId w:val="31"/>
        </w:numPr>
        <w:ind w:firstLine="480"/>
        <w:rPr>
          <w:color w:val="auto"/>
        </w:rPr>
      </w:pPr>
      <w:r>
        <w:rPr>
          <w:color w:val="auto"/>
        </w:rPr>
        <w:t>卫生防疫废物</w:t>
      </w:r>
    </w:p>
    <w:p w14:paraId="0386FCB3">
      <w:pPr>
        <w:ind w:firstLine="480"/>
        <w:rPr>
          <w:color w:val="auto"/>
        </w:rPr>
      </w:pPr>
      <w:r>
        <w:rPr>
          <w:rFonts w:hint="eastAsia"/>
          <w:color w:val="auto"/>
        </w:rPr>
        <w:t>养</w:t>
      </w:r>
      <w:r>
        <w:rPr>
          <w:color w:val="auto"/>
        </w:rPr>
        <w:t>殖过程中需进行环境消毒、注射疫苗等卫生防疫，其过程中将产生少量注射器、药瓶等动物防疫废弃物。项目所需的医疗用品和医疗器具按需购买，不在</w:t>
      </w:r>
      <w:r>
        <w:rPr>
          <w:rFonts w:hint="eastAsia"/>
          <w:color w:val="auto"/>
          <w:lang w:val="en-US" w:eastAsia="zh-CN"/>
        </w:rPr>
        <w:t>场</w:t>
      </w:r>
      <w:r>
        <w:rPr>
          <w:color w:val="auto"/>
        </w:rPr>
        <w:t>区内进行储存，均为暂存，项目动物防疫废弃物产生量约为0.</w:t>
      </w:r>
      <w:r>
        <w:rPr>
          <w:rFonts w:hint="eastAsia"/>
          <w:color w:val="auto"/>
          <w:lang w:val="en-US" w:eastAsia="zh-CN"/>
        </w:rPr>
        <w:t>7</w:t>
      </w:r>
      <w:r>
        <w:rPr>
          <w:color w:val="auto"/>
        </w:rPr>
        <w:t>t/a。</w:t>
      </w:r>
    </w:p>
    <w:p w14:paraId="6C991A12">
      <w:pPr>
        <w:ind w:firstLine="480"/>
        <w:rPr>
          <w:rFonts w:ascii="宋体" w:hAnsi="宋体" w:cs="宋体"/>
          <w:color w:val="auto"/>
          <w:szCs w:val="24"/>
        </w:rPr>
      </w:pPr>
      <w:r>
        <w:rPr>
          <w:color w:val="auto"/>
        </w:rPr>
        <w:t>根据广西壮族自治区生态环境厅领导信箱2022年5月27日回复：</w:t>
      </w:r>
      <w:r>
        <w:rPr>
          <w:rFonts w:ascii="宋体" w:hAnsi="宋体" w:cs="宋体"/>
          <w:color w:val="auto"/>
          <w:szCs w:val="24"/>
        </w:rPr>
        <w:t>“根据《固体废物污染环境法》第七十五条规定，《国家危险废物名录》是确定危险废物的依据，养殖场动物防疫废物未列入《国家危险废物名录》，不属于危险废物；同时根据《医疗废物管理条例》，动物防疫废弃物不属于医疗废物，也不应当按照医疗废物进行管理与处置。依据国家动物防疫法明确要求，该类废物应当按照国务院兽医主管部门的规定进行无害化处理，具体规定和工作要求请咨询当地兽医主管部门”。</w:t>
      </w:r>
    </w:p>
    <w:p w14:paraId="488A0379">
      <w:pPr>
        <w:pStyle w:val="64"/>
        <w:ind w:firstLine="480"/>
        <w:rPr>
          <w:color w:val="auto"/>
        </w:rPr>
      </w:pPr>
      <w:r>
        <w:rPr>
          <w:color w:val="auto"/>
        </w:rPr>
        <w:t>因此，本项目卫生防疫废物不属于危险废物。根据《中华人民共和国动物防疫法》规定，动物诊疗机构应当按照国务院兽医主管部门的规定，做好诊疗活动中的卫生安全防护、消毒、隔离和诊疗废弃物处置等工作。因此，本环评要求建设单位在兽医室内设置加盖塑料收集箱暂存，定期交由具有动物卫生防疫废物处理资质的单位处理。</w:t>
      </w:r>
      <w:r>
        <w:rPr>
          <w:rFonts w:hint="eastAsia" w:cs="Times New Roman"/>
          <w:color w:val="auto"/>
        </w:rPr>
        <w:t>根据《固体废物分类与代码目录》（2024年第4号公告），该类废物属于“SW82畜牧业”中的其他畜牧业废物，代码为：030-003-S82。</w:t>
      </w:r>
    </w:p>
    <w:p w14:paraId="71B41830">
      <w:pPr>
        <w:numPr>
          <w:ilvl w:val="0"/>
          <w:numId w:val="31"/>
        </w:numPr>
        <w:ind w:firstLine="480"/>
        <w:rPr>
          <w:color w:val="auto"/>
        </w:rPr>
      </w:pPr>
      <w:r>
        <w:rPr>
          <w:rFonts w:hint="eastAsia"/>
          <w:color w:val="auto"/>
          <w:lang w:eastAsia="zh-CN"/>
        </w:rPr>
        <w:t>有机肥基料</w:t>
      </w:r>
    </w:p>
    <w:p w14:paraId="2510E479">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color w:val="auto"/>
        </w:rPr>
      </w:pPr>
      <w:r>
        <w:rPr>
          <w:color w:val="auto"/>
        </w:rPr>
        <w:t>异位发酵床中的新鲜垫料在消纳养殖产生的猪粪和猪尿过程中，作为微生物生存的碳源被消耗，猪粪被消纳后部分物质残留在垫料上，经过长时间（</w:t>
      </w:r>
      <w:r>
        <w:rPr>
          <w:rFonts w:hint="eastAsia"/>
          <w:color w:val="auto"/>
          <w:lang w:val="en-US" w:eastAsia="zh-CN"/>
        </w:rPr>
        <w:t>1</w:t>
      </w:r>
      <w:r>
        <w:rPr>
          <w:color w:val="auto"/>
        </w:rPr>
        <w:t>年）的发酵，垫料具有一定的营养价值，且有较好的散落性，是十分优质的</w:t>
      </w:r>
      <w:r>
        <w:rPr>
          <w:rFonts w:hint="eastAsia"/>
          <w:color w:val="auto"/>
          <w:lang w:eastAsia="zh-CN"/>
        </w:rPr>
        <w:t>有机肥基料</w:t>
      </w:r>
      <w:r>
        <w:rPr>
          <w:color w:val="auto"/>
        </w:rPr>
        <w:t>。项目使用木糠和谷壳作为垫料，按</w:t>
      </w:r>
      <w:r>
        <w:rPr>
          <w:rFonts w:hint="eastAsia"/>
          <w:color w:val="auto"/>
        </w:rPr>
        <w:t>3:1</w:t>
      </w:r>
      <w:r>
        <w:rPr>
          <w:color w:val="auto"/>
        </w:rPr>
        <w:t>比例混合，装填高度</w:t>
      </w:r>
      <w:r>
        <w:rPr>
          <w:rFonts w:hint="eastAsia"/>
          <w:color w:val="auto"/>
          <w:lang w:eastAsia="zh-CN"/>
        </w:rPr>
        <w:t>1.8m</w:t>
      </w:r>
      <w:r>
        <w:rPr>
          <w:color w:val="auto"/>
        </w:rPr>
        <w:t>，铺好垫料后多次翻耙均匀，使垫料蓬松。运行中当垫料低于翻耙齿中轴10cm时，及时补充。木糠密度按0.</w:t>
      </w:r>
      <w:r>
        <w:rPr>
          <w:rFonts w:hint="eastAsia"/>
          <w:color w:val="auto"/>
        </w:rPr>
        <w:t>25</w:t>
      </w:r>
      <w:r>
        <w:rPr>
          <w:color w:val="auto"/>
        </w:rPr>
        <w:t>t/m</w:t>
      </w:r>
      <w:r>
        <w:rPr>
          <w:color w:val="auto"/>
          <w:vertAlign w:val="superscript"/>
        </w:rPr>
        <w:t>3</w:t>
      </w:r>
      <w:r>
        <w:rPr>
          <w:color w:val="auto"/>
        </w:rPr>
        <w:t>，谷壳密度按0.1</w:t>
      </w:r>
      <w:r>
        <w:rPr>
          <w:rFonts w:hint="eastAsia"/>
          <w:color w:val="auto"/>
        </w:rPr>
        <w:t>5</w:t>
      </w:r>
      <w:r>
        <w:rPr>
          <w:color w:val="auto"/>
        </w:rPr>
        <w:t>t/m</w:t>
      </w:r>
      <w:r>
        <w:rPr>
          <w:color w:val="auto"/>
          <w:vertAlign w:val="superscript"/>
        </w:rPr>
        <w:t>3</w:t>
      </w:r>
      <w:r>
        <w:rPr>
          <w:color w:val="auto"/>
        </w:rPr>
        <w:t>计，项目异位发酵床面</w:t>
      </w:r>
      <w:r>
        <w:rPr>
          <w:rFonts w:hint="eastAsia"/>
          <w:color w:val="auto"/>
          <w:lang w:val="en-US" w:eastAsia="zh-CN"/>
        </w:rPr>
        <w:t>1750</w:t>
      </w:r>
      <w:r>
        <w:rPr>
          <w:color w:val="auto"/>
        </w:rPr>
        <w:t>m</w:t>
      </w:r>
      <w:r>
        <w:rPr>
          <w:color w:val="auto"/>
          <w:vertAlign w:val="superscript"/>
        </w:rPr>
        <w:t>2</w:t>
      </w:r>
      <w:r>
        <w:rPr>
          <w:color w:val="auto"/>
        </w:rPr>
        <w:t>，垫料高度</w:t>
      </w:r>
      <w:r>
        <w:rPr>
          <w:rFonts w:hint="eastAsia"/>
          <w:color w:val="auto"/>
          <w:lang w:eastAsia="zh-CN"/>
        </w:rPr>
        <w:t>1.8m</w:t>
      </w:r>
      <w:r>
        <w:rPr>
          <w:color w:val="auto"/>
        </w:rPr>
        <w:t>，垫料体积为</w:t>
      </w:r>
      <w:r>
        <w:rPr>
          <w:rFonts w:hint="eastAsia"/>
          <w:color w:val="auto"/>
          <w:lang w:val="en-US" w:eastAsia="zh-CN"/>
        </w:rPr>
        <w:t>2975</w:t>
      </w:r>
      <w:r>
        <w:rPr>
          <w:color w:val="auto"/>
        </w:rPr>
        <w:t>m</w:t>
      </w:r>
      <w:r>
        <w:rPr>
          <w:color w:val="auto"/>
          <w:vertAlign w:val="superscript"/>
        </w:rPr>
        <w:t>3</w:t>
      </w:r>
      <w:r>
        <w:rPr>
          <w:color w:val="auto"/>
        </w:rPr>
        <w:t>，垫料</w:t>
      </w:r>
      <w:r>
        <w:rPr>
          <w:rFonts w:hint="eastAsia"/>
          <w:color w:val="auto"/>
          <w:lang w:val="en-US" w:eastAsia="zh-CN"/>
        </w:rPr>
        <w:t>1</w:t>
      </w:r>
      <w:r>
        <w:rPr>
          <w:color w:val="auto"/>
        </w:rPr>
        <w:t>年更换一次，每年需要的垫料量为</w:t>
      </w:r>
      <w:r>
        <w:rPr>
          <w:rFonts w:hint="eastAsia"/>
          <w:color w:val="auto"/>
          <w:lang w:val="en-US" w:eastAsia="zh-CN"/>
        </w:rPr>
        <w:t>670</w:t>
      </w:r>
      <w:r>
        <w:rPr>
          <w:color w:val="auto"/>
        </w:rPr>
        <w:t>t/a。根据前文分析，进入异位发酵床</w:t>
      </w:r>
      <w:r>
        <w:rPr>
          <w:rFonts w:hint="eastAsia"/>
          <w:color w:val="auto"/>
        </w:rPr>
        <w:t>处理的物质有：</w:t>
      </w:r>
      <w:r>
        <w:rPr>
          <w:rFonts w:hint="eastAsia"/>
          <w:color w:val="auto"/>
          <w:lang w:val="en-US" w:eastAsia="zh-CN"/>
        </w:rPr>
        <w:t>干</w:t>
      </w:r>
      <w:r>
        <w:rPr>
          <w:color w:val="auto"/>
        </w:rPr>
        <w:t>猪粪</w:t>
      </w:r>
      <w:r>
        <w:rPr>
          <w:rFonts w:hint="eastAsia"/>
          <w:color w:val="auto"/>
          <w:lang w:val="en-US" w:eastAsia="zh-CN"/>
        </w:rPr>
        <w:t>684</w:t>
      </w:r>
      <w:r>
        <w:rPr>
          <w:color w:val="auto"/>
        </w:rPr>
        <w:t>t/a</w:t>
      </w:r>
      <w:r>
        <w:rPr>
          <w:rFonts w:hint="eastAsia"/>
          <w:color w:val="auto"/>
        </w:rPr>
        <w:t>，</w:t>
      </w:r>
      <w:r>
        <w:rPr>
          <w:color w:val="auto"/>
        </w:rPr>
        <w:t>饲料残渣</w:t>
      </w:r>
      <w:r>
        <w:rPr>
          <w:rFonts w:hint="eastAsia"/>
          <w:color w:val="auto"/>
          <w:lang w:eastAsia="zh-CN"/>
        </w:rPr>
        <w:t>41.3</w:t>
      </w:r>
      <w:r>
        <w:rPr>
          <w:color w:val="auto"/>
        </w:rPr>
        <w:t>t/a</w:t>
      </w:r>
      <w:r>
        <w:rPr>
          <w:rFonts w:hint="eastAsia"/>
          <w:color w:val="auto"/>
        </w:rPr>
        <w:t>，</w:t>
      </w:r>
      <w:r>
        <w:rPr>
          <w:color w:val="auto"/>
        </w:rPr>
        <w:t>发酵菌种</w:t>
      </w:r>
      <w:r>
        <w:rPr>
          <w:rFonts w:hint="eastAsia"/>
          <w:color w:val="auto"/>
          <w:lang w:val="en-US" w:eastAsia="zh-CN"/>
        </w:rPr>
        <w:t>3.5</w:t>
      </w:r>
      <w:r>
        <w:rPr>
          <w:color w:val="auto"/>
        </w:rPr>
        <w:t>t/a ，废水</w:t>
      </w:r>
      <w:r>
        <w:rPr>
          <w:rFonts w:hint="eastAsia"/>
          <w:color w:val="auto"/>
          <w:lang w:eastAsia="zh-CN"/>
        </w:rPr>
        <w:t>（</w:t>
      </w:r>
      <w:r>
        <w:rPr>
          <w:rFonts w:hint="eastAsia"/>
          <w:color w:val="auto"/>
          <w:lang w:val="en-US" w:eastAsia="zh-CN"/>
        </w:rPr>
        <w:t>养殖废水+生活污水</w:t>
      </w:r>
      <w:r>
        <w:rPr>
          <w:rFonts w:hint="eastAsia"/>
          <w:color w:val="auto"/>
          <w:lang w:eastAsia="zh-CN"/>
        </w:rPr>
        <w:t>）</w:t>
      </w:r>
      <w:r>
        <w:rPr>
          <w:rFonts w:hint="eastAsia"/>
          <w:color w:val="auto"/>
          <w:u w:val="single"/>
          <w:lang w:val="en-US" w:eastAsia="zh-CN"/>
        </w:rPr>
        <w:t>13849.3</w:t>
      </w:r>
      <w:r>
        <w:rPr>
          <w:color w:val="auto"/>
        </w:rPr>
        <w:t>m</w:t>
      </w:r>
      <w:r>
        <w:rPr>
          <w:color w:val="auto"/>
          <w:vertAlign w:val="superscript"/>
        </w:rPr>
        <w:t>3</w:t>
      </w:r>
      <w:r>
        <w:rPr>
          <w:color w:val="auto"/>
        </w:rPr>
        <w:t>/a。</w:t>
      </w:r>
    </w:p>
    <w:p w14:paraId="1419B354">
      <w:pPr>
        <w:pStyle w:val="64"/>
        <w:ind w:firstLine="480"/>
        <w:rPr>
          <w:color w:val="auto"/>
        </w:rPr>
      </w:pPr>
      <w:r>
        <w:rPr>
          <w:color w:val="auto"/>
        </w:rPr>
        <w:t>项目运营产生的粪污全部采用发酵床处理系统处理。在发酵过程中，粪污中的水分随着温度持续升高大部分蒸发，有机物大部分降解掉，未能降解木质素等残留有机物部分转化为腐殖质，粪污中病原体也在长时间的高温环境中失活，达到无害化处理的目的。猪尿中的尿素</w:t>
      </w:r>
      <w:r>
        <w:rPr>
          <w:rFonts w:hint="eastAsia"/>
          <w:color w:val="auto"/>
        </w:rPr>
        <w:t>在</w:t>
      </w:r>
      <w:r>
        <w:rPr>
          <w:color w:val="auto"/>
        </w:rPr>
        <w:t>酶的作用下分解产生的氨，溶于水后变成镑，在亚硝酸细菌和反硝化细菌的作用下进行硝化和反硝化作用转化为氮气释放。脂肪酶将脂肪分解为丙三醇和脂肪酸，作为垫料中的微生物利用的碳源，有氧条件下可以分解为二氧化碳和水。猪粪中的纤维素分解困难在纤维素酶的作用下与垫料中的纤维素一同缓慢分解。发酵初期，垫料中含有的少量淀粉可以在酵素高活性淀粉酶的作用下分解为葡萄糖作为微生物代谢的能量。难以分解的纤维素和木质素滞留为垫料的一部分。</w:t>
      </w:r>
    </w:p>
    <w:p w14:paraId="390147ED">
      <w:pPr>
        <w:ind w:firstLine="480"/>
        <w:rPr>
          <w:color w:val="auto"/>
        </w:rPr>
      </w:pPr>
      <w:r>
        <w:rPr>
          <w:color w:val="auto"/>
        </w:rPr>
        <w:t>本项目猪粪、粪水、垫料等经异位发酵床处理后，处理过程中水分蒸发及微生物分解损耗约为75% ，因此经异位发酵床发酵后产生的</w:t>
      </w:r>
      <w:r>
        <w:rPr>
          <w:rFonts w:hint="eastAsia"/>
          <w:color w:val="auto"/>
          <w:lang w:eastAsia="zh-CN"/>
        </w:rPr>
        <w:t>有机肥基料</w:t>
      </w:r>
      <w:r>
        <w:rPr>
          <w:color w:val="auto"/>
        </w:rPr>
        <w:t>量为</w:t>
      </w:r>
      <w:r>
        <w:rPr>
          <w:rFonts w:hint="eastAsia"/>
          <w:color w:val="auto"/>
          <w:u w:val="single"/>
          <w:lang w:val="en-US" w:eastAsia="zh-CN"/>
        </w:rPr>
        <w:t>4342.3</w:t>
      </w:r>
      <w:r>
        <w:rPr>
          <w:color w:val="auto"/>
          <w:u w:val="single"/>
        </w:rPr>
        <w:t>t</w:t>
      </w:r>
      <w:r>
        <w:rPr>
          <w:color w:val="auto"/>
          <w:u w:val="none"/>
        </w:rPr>
        <w:t>/a</w:t>
      </w:r>
      <w:r>
        <w:rPr>
          <w:color w:val="auto"/>
        </w:rPr>
        <w:t>。更换的</w:t>
      </w:r>
      <w:r>
        <w:rPr>
          <w:rFonts w:hint="eastAsia"/>
          <w:color w:val="auto"/>
          <w:lang w:eastAsia="zh-CN"/>
        </w:rPr>
        <w:t>有机肥基料</w:t>
      </w:r>
      <w:r>
        <w:rPr>
          <w:color w:val="auto"/>
        </w:rPr>
        <w:t>（即发酵后的</w:t>
      </w:r>
      <w:r>
        <w:rPr>
          <w:rFonts w:hint="eastAsia"/>
          <w:color w:val="auto"/>
          <w:lang w:eastAsia="zh-CN"/>
        </w:rPr>
        <w:t>有机肥基料</w:t>
      </w:r>
      <w:r>
        <w:rPr>
          <w:color w:val="auto"/>
        </w:rPr>
        <w:t>）</w:t>
      </w:r>
      <w:r>
        <w:rPr>
          <w:rFonts w:hint="eastAsia"/>
          <w:color w:val="auto"/>
        </w:rPr>
        <w:t>得到的</w:t>
      </w:r>
      <w:r>
        <w:rPr>
          <w:rFonts w:hint="eastAsia"/>
          <w:color w:val="auto"/>
          <w:lang w:eastAsia="zh-CN"/>
        </w:rPr>
        <w:t>有机肥基料</w:t>
      </w:r>
      <w:r>
        <w:rPr>
          <w:rFonts w:hint="eastAsia"/>
          <w:color w:val="auto"/>
        </w:rPr>
        <w:t>外售</w:t>
      </w:r>
      <w:r>
        <w:rPr>
          <w:color w:val="auto"/>
        </w:rPr>
        <w:t>给协议乙方</w:t>
      </w:r>
      <w:r>
        <w:rPr>
          <w:rFonts w:hint="eastAsia"/>
          <w:color w:val="auto"/>
          <w:highlight w:val="none"/>
        </w:rPr>
        <w:t>（</w:t>
      </w:r>
      <w:r>
        <w:rPr>
          <w:color w:val="auto"/>
          <w:highlight w:val="none"/>
        </w:rPr>
        <w:t>见附件</w:t>
      </w:r>
      <w:r>
        <w:rPr>
          <w:rFonts w:hint="eastAsia"/>
          <w:color w:val="auto"/>
          <w:highlight w:val="none"/>
          <w:lang w:val="en-US" w:eastAsia="zh-CN"/>
        </w:rPr>
        <w:t>10</w:t>
      </w:r>
      <w:r>
        <w:rPr>
          <w:rFonts w:hint="eastAsia"/>
          <w:color w:val="auto"/>
          <w:highlight w:val="none"/>
        </w:rPr>
        <w:t>）</w:t>
      </w:r>
      <w:r>
        <w:rPr>
          <w:color w:val="auto"/>
        </w:rPr>
        <w:t>。</w:t>
      </w:r>
      <w:r>
        <w:rPr>
          <w:rFonts w:hint="eastAsia"/>
          <w:color w:val="auto"/>
        </w:rPr>
        <w:t>根据《固体废物分类与代码目录》（2024年第4号公告），该类废物属于“SW82畜牧业”中的畜禽粪污，代码为：030-001-S82。</w:t>
      </w:r>
    </w:p>
    <w:p w14:paraId="01312199">
      <w:pPr>
        <w:numPr>
          <w:ilvl w:val="0"/>
          <w:numId w:val="31"/>
        </w:numPr>
        <w:ind w:firstLine="480"/>
        <w:rPr>
          <w:color w:val="auto"/>
        </w:rPr>
      </w:pPr>
      <w:r>
        <w:rPr>
          <w:rFonts w:hint="eastAsia"/>
          <w:color w:val="auto"/>
        </w:rPr>
        <w:t>生活垃圾</w:t>
      </w:r>
    </w:p>
    <w:p w14:paraId="54E29D88">
      <w:pPr>
        <w:ind w:firstLine="480"/>
        <w:rPr>
          <w:color w:val="auto"/>
        </w:rPr>
      </w:pPr>
      <w:r>
        <w:rPr>
          <w:rFonts w:hint="eastAsia"/>
          <w:color w:val="auto"/>
        </w:rPr>
        <w:t>项目劳动定员</w:t>
      </w:r>
      <w:r>
        <w:rPr>
          <w:color w:val="auto"/>
        </w:rPr>
        <w:t>10</w:t>
      </w:r>
      <w:r>
        <w:rPr>
          <w:rFonts w:hint="eastAsia"/>
          <w:color w:val="auto"/>
        </w:rPr>
        <w:t>人，全部住在场区，年工作330天，生活垃圾产生量按</w:t>
      </w:r>
      <w:r>
        <w:rPr>
          <w:color w:val="auto"/>
        </w:rPr>
        <w:t>1kg/</w:t>
      </w:r>
      <w:r>
        <w:rPr>
          <w:rFonts w:hint="eastAsia"/>
          <w:color w:val="auto"/>
        </w:rPr>
        <w:t>（人</w:t>
      </w:r>
      <w:r>
        <w:rPr>
          <w:color w:val="auto"/>
        </w:rPr>
        <w:t>·d</w:t>
      </w:r>
      <w:r>
        <w:rPr>
          <w:rFonts w:hint="eastAsia"/>
          <w:color w:val="auto"/>
        </w:rPr>
        <w:t>）计，则生活垃圾产生量约为</w:t>
      </w:r>
      <w:r>
        <w:rPr>
          <w:color w:val="auto"/>
        </w:rPr>
        <w:t>10kg/d</w:t>
      </w:r>
      <w:r>
        <w:rPr>
          <w:rFonts w:hint="eastAsia"/>
          <w:color w:val="auto"/>
        </w:rPr>
        <w:t>，合计</w:t>
      </w:r>
      <w:r>
        <w:rPr>
          <w:color w:val="auto"/>
        </w:rPr>
        <w:t>3.</w:t>
      </w:r>
      <w:r>
        <w:rPr>
          <w:rFonts w:hint="eastAsia"/>
          <w:color w:val="auto"/>
        </w:rPr>
        <w:t>3</w:t>
      </w:r>
      <w:r>
        <w:rPr>
          <w:color w:val="auto"/>
        </w:rPr>
        <w:t>t/a</w:t>
      </w:r>
      <w:r>
        <w:rPr>
          <w:rFonts w:hint="eastAsia"/>
          <w:color w:val="auto"/>
        </w:rPr>
        <w:t>。生活垃圾集中收集，定期运至周边村屯垃圾集中收集点，由环卫部门统一清运处理。</w:t>
      </w:r>
    </w:p>
    <w:p w14:paraId="14C25808">
      <w:pPr>
        <w:numPr>
          <w:ilvl w:val="0"/>
          <w:numId w:val="31"/>
        </w:numPr>
        <w:ind w:firstLine="480"/>
        <w:rPr>
          <w:color w:val="auto"/>
        </w:rPr>
      </w:pPr>
      <w:r>
        <w:rPr>
          <w:rFonts w:hint="eastAsia"/>
          <w:color w:val="auto"/>
        </w:rPr>
        <w:t>废包装材料</w:t>
      </w:r>
    </w:p>
    <w:p w14:paraId="7EB7DFE1">
      <w:pPr>
        <w:ind w:firstLine="480"/>
        <w:rPr>
          <w:rFonts w:hint="eastAsia"/>
          <w:color w:val="auto"/>
        </w:rPr>
      </w:pPr>
      <w:r>
        <w:rPr>
          <w:rFonts w:hint="eastAsia"/>
          <w:color w:val="auto"/>
        </w:rPr>
        <w:t>本项目运营过程将产生少量废包装材料，如：废纸箱、废蛇皮袋等，根据建设单位提供资料，废包装材料产生量约为1.5t/a，废包装材料收集后外售至废品回收站回收利用。根据《固体废物分类与代码目录》（2024年第4号公告），该类废物属于“SW82 畜牧业”中的其他畜牧业废物，代码为：030-003-S82。</w:t>
      </w:r>
    </w:p>
    <w:p w14:paraId="6F14A4AF">
      <w:pPr>
        <w:numPr>
          <w:ilvl w:val="0"/>
          <w:numId w:val="0"/>
        </w:numPr>
        <w:ind w:leftChars="200"/>
        <w:rPr>
          <w:color w:val="auto"/>
          <w:u w:val="none"/>
        </w:rPr>
      </w:pPr>
      <w:r>
        <w:rPr>
          <w:rFonts w:hint="eastAsia"/>
          <w:color w:val="auto"/>
          <w:u w:val="none"/>
          <w:lang w:val="en-US" w:eastAsia="zh-CN"/>
        </w:rPr>
        <w:t>（6）危险废物</w:t>
      </w:r>
    </w:p>
    <w:p w14:paraId="05FEC7C9">
      <w:pPr>
        <w:ind w:firstLine="480"/>
        <w:rPr>
          <w:rFonts w:hint="default" w:ascii="Times New Roman" w:hAnsi="Times New Roman" w:eastAsia="宋体" w:cs="Times New Roman"/>
          <w:color w:val="auto"/>
          <w:u w:val="none"/>
        </w:rPr>
      </w:pPr>
      <w:r>
        <w:rPr>
          <w:rFonts w:hint="default" w:ascii="Times New Roman" w:hAnsi="Times New Roman" w:eastAsia="宋体" w:cs="Times New Roman"/>
          <w:i w:val="0"/>
          <w:iCs w:val="0"/>
          <w:caps w:val="0"/>
          <w:color w:val="auto"/>
          <w:spacing w:val="0"/>
          <w:sz w:val="24"/>
          <w:szCs w:val="24"/>
          <w:shd w:val="clear" w:fill="FFFFFF"/>
        </w:rPr>
        <w:t>①</w:t>
      </w:r>
      <w:r>
        <w:rPr>
          <w:rFonts w:hint="default" w:ascii="Times New Roman" w:hAnsi="Times New Roman" w:eastAsia="宋体" w:cs="Times New Roman"/>
          <w:i w:val="0"/>
          <w:iCs w:val="0"/>
          <w:caps w:val="0"/>
          <w:color w:val="auto"/>
          <w:spacing w:val="0"/>
          <w:sz w:val="24"/>
          <w:szCs w:val="24"/>
          <w:shd w:val="clear" w:fill="FFFFFF"/>
          <w:lang w:val="en-US" w:eastAsia="zh-CN"/>
        </w:rPr>
        <w:t>废矿物油：</w:t>
      </w:r>
      <w:r>
        <w:rPr>
          <w:rFonts w:hint="default" w:ascii="Times New Roman" w:hAnsi="Times New Roman" w:eastAsia="宋体" w:cs="Times New Roman"/>
          <w:i w:val="0"/>
          <w:iCs w:val="0"/>
          <w:caps w:val="0"/>
          <w:color w:val="auto"/>
          <w:spacing w:val="0"/>
          <w:sz w:val="24"/>
          <w:szCs w:val="24"/>
          <w:shd w:val="clear" w:fill="FFFFFF"/>
        </w:rPr>
        <w:t>来源于场区柴油发电机、运输车辆、水泵等设备</w:t>
      </w:r>
      <w:r>
        <w:rPr>
          <w:rFonts w:hint="default" w:ascii="Times New Roman" w:hAnsi="Times New Roman" w:eastAsia="宋体" w:cs="Times New Roman"/>
          <w:i w:val="0"/>
          <w:iCs w:val="0"/>
          <w:caps w:val="0"/>
          <w:color w:val="auto"/>
          <w:spacing w:val="0"/>
          <w:sz w:val="24"/>
          <w:szCs w:val="24"/>
          <w:shd w:val="clear" w:fill="FFFFFF"/>
          <w:lang w:val="en-US" w:eastAsia="zh-CN"/>
        </w:rPr>
        <w:t>运行维护</w:t>
      </w:r>
      <w:r>
        <w:rPr>
          <w:rFonts w:hint="default" w:ascii="Times New Roman" w:hAnsi="Times New Roman" w:eastAsia="宋体" w:cs="Times New Roman"/>
          <w:i w:val="0"/>
          <w:iCs w:val="0"/>
          <w:caps w:val="0"/>
          <w:color w:val="auto"/>
          <w:spacing w:val="0"/>
          <w:sz w:val="24"/>
          <w:szCs w:val="24"/>
          <w:shd w:val="clear" w:fill="FFFFFF"/>
        </w:rPr>
        <w:t>过程中更换的废机油、废润滑油，</w:t>
      </w:r>
      <w:r>
        <w:rPr>
          <w:rFonts w:hint="default" w:ascii="Times New Roman" w:hAnsi="Times New Roman" w:eastAsia="宋体" w:cs="Times New Roman"/>
          <w:color w:val="auto"/>
          <w:u w:val="none"/>
          <w:lang w:eastAsia="zh-CN"/>
        </w:rPr>
        <w:t>废矿物油</w:t>
      </w:r>
      <w:r>
        <w:rPr>
          <w:rFonts w:hint="default" w:ascii="Times New Roman" w:hAnsi="Times New Roman" w:eastAsia="宋体" w:cs="Times New Roman"/>
          <w:color w:val="auto"/>
          <w:u w:val="none"/>
          <w:lang w:val="en-US" w:eastAsia="zh-CN"/>
        </w:rPr>
        <w:t>产生</w:t>
      </w:r>
      <w:r>
        <w:rPr>
          <w:rFonts w:hint="default" w:ascii="Times New Roman" w:hAnsi="Times New Roman" w:eastAsia="宋体" w:cs="Times New Roman"/>
          <w:color w:val="auto"/>
          <w:u w:val="none"/>
        </w:rPr>
        <w:t>量约16L</w:t>
      </w:r>
      <w:r>
        <w:rPr>
          <w:rFonts w:hint="default" w:ascii="Times New Roman" w:hAnsi="Times New Roman" w:eastAsia="宋体" w:cs="Times New Roman"/>
          <w:color w:val="auto"/>
          <w:u w:val="none"/>
          <w:lang w:eastAsia="zh-CN"/>
        </w:rPr>
        <w:t>（</w:t>
      </w:r>
      <w:r>
        <w:rPr>
          <w:rFonts w:hint="default" w:ascii="Times New Roman" w:hAnsi="Times New Roman" w:eastAsia="宋体" w:cs="Times New Roman"/>
          <w:color w:val="auto"/>
          <w:u w:val="none"/>
          <w:lang w:val="en-US" w:eastAsia="zh-CN"/>
        </w:rPr>
        <w:t>约</w:t>
      </w:r>
      <w:r>
        <w:rPr>
          <w:rFonts w:hint="default" w:ascii="Times New Roman" w:hAnsi="Times New Roman" w:eastAsia="宋体" w:cs="Times New Roman"/>
          <w:color w:val="auto"/>
          <w:u w:val="none"/>
        </w:rPr>
        <w:t>0.015t/a</w:t>
      </w:r>
      <w:r>
        <w:rPr>
          <w:rFonts w:hint="default" w:ascii="Times New Roman" w:hAnsi="Times New Roman" w:eastAsia="宋体" w:cs="Times New Roman"/>
          <w:color w:val="auto"/>
          <w:u w:val="none"/>
          <w:lang w:eastAsia="zh-CN"/>
        </w:rPr>
        <w:t>）</w:t>
      </w:r>
      <w:r>
        <w:rPr>
          <w:rFonts w:hint="default" w:ascii="Times New Roman" w:hAnsi="Times New Roman" w:eastAsia="宋体" w:cs="Times New Roman"/>
          <w:color w:val="auto"/>
          <w:u w:val="none"/>
        </w:rPr>
        <w:t>。</w:t>
      </w:r>
      <w:r>
        <w:rPr>
          <w:rFonts w:hint="default" w:ascii="Times New Roman" w:hAnsi="Times New Roman" w:eastAsia="宋体" w:cs="Times New Roman"/>
          <w:color w:val="auto"/>
          <w:u w:val="none"/>
          <w:lang w:eastAsia="zh-CN"/>
        </w:rPr>
        <w:t>废矿物油</w:t>
      </w:r>
      <w:r>
        <w:rPr>
          <w:rFonts w:hint="default" w:ascii="Times New Roman" w:hAnsi="Times New Roman" w:eastAsia="宋体" w:cs="Times New Roman"/>
          <w:color w:val="auto"/>
          <w:u w:val="none"/>
        </w:rPr>
        <w:t>使用</w:t>
      </w:r>
      <w:r>
        <w:rPr>
          <w:rFonts w:hint="default" w:ascii="Times New Roman" w:hAnsi="Times New Roman" w:eastAsia="宋体" w:cs="Times New Roman"/>
          <w:color w:val="auto"/>
          <w:u w:val="none"/>
          <w:lang w:val="en-US" w:eastAsia="zh-CN"/>
        </w:rPr>
        <w:t>带盖的</w:t>
      </w:r>
      <w:r>
        <w:rPr>
          <w:rFonts w:hint="default" w:ascii="Times New Roman" w:hAnsi="Times New Roman" w:eastAsia="宋体" w:cs="Times New Roman"/>
          <w:color w:val="auto"/>
          <w:u w:val="none"/>
        </w:rPr>
        <w:t>密闭容器</w:t>
      </w:r>
      <w:r>
        <w:rPr>
          <w:rFonts w:hint="default" w:ascii="Times New Roman" w:hAnsi="Times New Roman" w:eastAsia="宋体" w:cs="Times New Roman"/>
          <w:color w:val="auto"/>
          <w:u w:val="none"/>
          <w:lang w:val="en-US" w:eastAsia="zh-CN"/>
        </w:rPr>
        <w:t>分类收集</w:t>
      </w:r>
      <w:r>
        <w:rPr>
          <w:rFonts w:hint="default" w:ascii="Times New Roman" w:hAnsi="Times New Roman" w:eastAsia="宋体" w:cs="Times New Roman"/>
          <w:color w:val="auto"/>
          <w:u w:val="none"/>
        </w:rPr>
        <w:t>封装，暂存于危废暂存间。</w:t>
      </w:r>
    </w:p>
    <w:p w14:paraId="79DAE376">
      <w:pPr>
        <w:ind w:firstLine="480"/>
        <w:rPr>
          <w:rFonts w:hint="default" w:ascii="Times New Roman" w:hAnsi="Times New Roman" w:eastAsia="宋体" w:cs="Times New Roman"/>
          <w:i w:val="0"/>
          <w:iCs w:val="0"/>
          <w:caps w:val="0"/>
          <w:color w:val="auto"/>
          <w:spacing w:val="0"/>
          <w:sz w:val="24"/>
          <w:szCs w:val="24"/>
          <w:shd w:val="clear" w:fill="FFFFFF"/>
        </w:rPr>
      </w:pPr>
      <w:r>
        <w:rPr>
          <w:rFonts w:hint="default" w:ascii="Times New Roman" w:hAnsi="Times New Roman" w:eastAsia="宋体" w:cs="Times New Roman"/>
          <w:i w:val="0"/>
          <w:iCs w:val="0"/>
          <w:caps w:val="0"/>
          <w:color w:val="auto"/>
          <w:spacing w:val="0"/>
          <w:sz w:val="24"/>
          <w:szCs w:val="24"/>
          <w:shd w:val="clear" w:fill="FFFFFF"/>
        </w:rPr>
        <w:t>②废消毒剂包装物</w:t>
      </w:r>
      <w:r>
        <w:rPr>
          <w:rFonts w:hint="default"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来源于养殖环节使用的含氯消毒剂、过氧乙酸等危险化学品的废弃包装容器（如破损的消毒液桶、瓶），</w:t>
      </w:r>
      <w:r>
        <w:rPr>
          <w:rFonts w:hint="default" w:ascii="Times New Roman" w:hAnsi="Times New Roman" w:eastAsia="宋体" w:cs="Times New Roman"/>
          <w:i w:val="0"/>
          <w:iCs w:val="0"/>
          <w:caps w:val="0"/>
          <w:color w:val="auto"/>
          <w:spacing w:val="0"/>
          <w:sz w:val="24"/>
          <w:szCs w:val="24"/>
          <w:shd w:val="clear" w:fill="FFFFFF"/>
          <w:lang w:val="en-US" w:eastAsia="zh-CN"/>
        </w:rPr>
        <w:t>产生量约为0.05t/a</w:t>
      </w:r>
      <w:r>
        <w:rPr>
          <w:rFonts w:hint="default" w:ascii="Times New Roman" w:hAnsi="Times New Roman" w:eastAsia="宋体" w:cs="Times New Roman"/>
          <w:i w:val="0"/>
          <w:iCs w:val="0"/>
          <w:caps w:val="0"/>
          <w:color w:val="auto"/>
          <w:spacing w:val="0"/>
          <w:sz w:val="24"/>
          <w:szCs w:val="24"/>
          <w:shd w:val="clear" w:fill="FFFFFF"/>
        </w:rPr>
        <w:t>。</w:t>
      </w:r>
    </w:p>
    <w:p w14:paraId="1F1C887E">
      <w:pPr>
        <w:ind w:firstLine="480"/>
        <w:rPr>
          <w:rFonts w:hint="eastAsia"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rPr>
        <w:t>③</w:t>
      </w:r>
      <w:r>
        <w:rPr>
          <w:rFonts w:hint="eastAsia" w:ascii="Times New Roman" w:hAnsi="Times New Roman" w:eastAsia="宋体" w:cs="Times New Roman"/>
          <w:i w:val="0"/>
          <w:iCs w:val="0"/>
          <w:caps w:val="0"/>
          <w:color w:val="auto"/>
          <w:spacing w:val="0"/>
          <w:sz w:val="24"/>
          <w:szCs w:val="24"/>
          <w:shd w:val="clear" w:fill="FFFFFF"/>
          <w:lang w:val="en-US" w:eastAsia="zh-CN"/>
        </w:rPr>
        <w:t>废含油手套、抹布：来源于场区柴油发电机、刮粪机等设备维护过程，产生量约为0.05t/a。</w:t>
      </w:r>
    </w:p>
    <w:p w14:paraId="1A432763">
      <w:pPr>
        <w:ind w:firstLine="480"/>
        <w:rPr>
          <w:color w:val="auto"/>
        </w:rPr>
      </w:pPr>
      <w:r>
        <w:rPr>
          <w:rFonts w:hint="eastAsia"/>
          <w:color w:val="auto"/>
        </w:rPr>
        <w:t>综上所述，本项目固体废物产生情况及处理措施见下表。</w:t>
      </w:r>
    </w:p>
    <w:p w14:paraId="1D4AD1BD">
      <w:pPr>
        <w:pStyle w:val="12"/>
        <w:rPr>
          <w:rFonts w:hint="eastAsia"/>
          <w:b/>
          <w:bCs/>
          <w:color w:val="auto"/>
        </w:rPr>
      </w:pPr>
      <w:bookmarkStart w:id="34" w:name="_Ref4809"/>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2.2</w:t>
      </w:r>
      <w:r>
        <w:rPr>
          <w:b/>
          <w:bCs/>
          <w:color w:val="auto"/>
        </w:rPr>
        <w:fldChar w:fldCharType="end"/>
      </w:r>
      <w:r>
        <w:rPr>
          <w:rFonts w:hint="eastAsia"/>
          <w:b/>
          <w:bCs/>
          <w:color w:val="auto"/>
        </w:rPr>
        <w:t>.4</w:t>
      </w:r>
      <w:r>
        <w:rPr>
          <w:rFonts w:hint="eastAsia"/>
          <w:b/>
          <w:bCs/>
          <w:color w:val="auto"/>
          <w:lang w:val="en-US" w:eastAsia="zh-CN"/>
        </w:rPr>
        <w:t>.4</w:t>
      </w:r>
      <w:r>
        <w:rPr>
          <w:rFonts w:hint="eastAsia"/>
          <w:b/>
          <w:bCs/>
          <w:color w:val="auto"/>
        </w:rPr>
        <w:t>-</w:t>
      </w:r>
      <w:bookmarkEnd w:id="34"/>
      <w:r>
        <w:rPr>
          <w:rFonts w:hint="eastAsia"/>
          <w:b/>
          <w:bCs/>
          <w:color w:val="auto"/>
          <w:lang w:val="en-US" w:eastAsia="zh-CN"/>
        </w:rPr>
        <w:t>1</w:t>
      </w:r>
      <w:r>
        <w:rPr>
          <w:rFonts w:hint="eastAsia"/>
          <w:b/>
          <w:bCs/>
          <w:color w:val="auto"/>
        </w:rPr>
        <w:t xml:space="preserve">  项目固体废物产生情况及处理措施一览表</w:t>
      </w:r>
    </w:p>
    <w:tbl>
      <w:tblPr>
        <w:tblStyle w:val="63"/>
        <w:tblW w:w="9204" w:type="dxa"/>
        <w:jc w:val="center"/>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Layout w:type="autofit"/>
        <w:tblCellMar>
          <w:top w:w="0" w:type="dxa"/>
          <w:left w:w="0" w:type="dxa"/>
          <w:bottom w:w="0" w:type="dxa"/>
          <w:right w:w="0" w:type="dxa"/>
        </w:tblCellMar>
      </w:tblPr>
      <w:tblGrid>
        <w:gridCol w:w="311"/>
        <w:gridCol w:w="920"/>
        <w:gridCol w:w="1117"/>
        <w:gridCol w:w="463"/>
        <w:gridCol w:w="302"/>
        <w:gridCol w:w="1959"/>
        <w:gridCol w:w="580"/>
        <w:gridCol w:w="703"/>
        <w:gridCol w:w="2849"/>
      </w:tblGrid>
      <w:tr w14:paraId="449AC5E8">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6404F9BC">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序号</w:t>
            </w:r>
          </w:p>
        </w:tc>
        <w:tc>
          <w:tcPr>
            <w:tcW w:w="0" w:type="auto"/>
            <w:tcBorders>
              <w:tl2br w:val="nil"/>
              <w:tr2bl w:val="nil"/>
            </w:tcBorders>
            <w:vAlign w:val="center"/>
          </w:tcPr>
          <w:p w14:paraId="6A4A76C8">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固废名称</w:t>
            </w:r>
          </w:p>
        </w:tc>
        <w:tc>
          <w:tcPr>
            <w:tcW w:w="0" w:type="auto"/>
            <w:tcBorders>
              <w:tl2br w:val="nil"/>
              <w:tr2bl w:val="nil"/>
            </w:tcBorders>
            <w:vAlign w:val="center"/>
          </w:tcPr>
          <w:p w14:paraId="1B295994">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废物代码</w:t>
            </w:r>
          </w:p>
        </w:tc>
        <w:tc>
          <w:tcPr>
            <w:tcW w:w="463" w:type="dxa"/>
            <w:tcBorders>
              <w:tl2br w:val="nil"/>
              <w:tr2bl w:val="nil"/>
            </w:tcBorders>
            <w:vAlign w:val="center"/>
          </w:tcPr>
          <w:p w14:paraId="2062CDF3">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产生工序</w:t>
            </w:r>
          </w:p>
        </w:tc>
        <w:tc>
          <w:tcPr>
            <w:tcW w:w="302" w:type="dxa"/>
            <w:tcBorders>
              <w:tl2br w:val="nil"/>
              <w:tr2bl w:val="nil"/>
            </w:tcBorders>
            <w:vAlign w:val="center"/>
          </w:tcPr>
          <w:p w14:paraId="1CFCCC39">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形态</w:t>
            </w:r>
          </w:p>
        </w:tc>
        <w:tc>
          <w:tcPr>
            <w:tcW w:w="0" w:type="auto"/>
            <w:tcBorders>
              <w:tl2br w:val="nil"/>
              <w:tr2bl w:val="nil"/>
            </w:tcBorders>
            <w:vAlign w:val="center"/>
          </w:tcPr>
          <w:p w14:paraId="0DD58B0D">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主要成分</w:t>
            </w:r>
          </w:p>
        </w:tc>
        <w:tc>
          <w:tcPr>
            <w:tcW w:w="580" w:type="dxa"/>
            <w:tcBorders>
              <w:tl2br w:val="nil"/>
              <w:tr2bl w:val="nil"/>
            </w:tcBorders>
            <w:vAlign w:val="center"/>
          </w:tcPr>
          <w:p w14:paraId="57DB94DD">
            <w:pPr>
              <w:adjustRightInd w:val="0"/>
              <w:spacing w:line="240" w:lineRule="auto"/>
              <w:ind w:firstLine="0" w:firstLineChars="0"/>
              <w:jc w:val="center"/>
              <w:rPr>
                <w:rFonts w:hint="default" w:ascii="Times New Roman" w:hAnsi="Times New Roman" w:eastAsia="宋体" w:cs="Times New Roman"/>
                <w:b w:val="0"/>
                <w:color w:val="auto"/>
                <w:sz w:val="21"/>
                <w:szCs w:val="21"/>
                <w:lang w:val="en-US" w:eastAsia="zh-CN"/>
              </w:rPr>
            </w:pPr>
            <w:r>
              <w:rPr>
                <w:rFonts w:hint="eastAsia" w:cs="Times New Roman"/>
                <w:b/>
                <w:color w:val="auto"/>
                <w:sz w:val="21"/>
                <w:szCs w:val="21"/>
                <w:lang w:val="en-US" w:eastAsia="zh-CN"/>
              </w:rPr>
              <w:t>废物</w:t>
            </w:r>
            <w:r>
              <w:rPr>
                <w:rFonts w:hint="eastAsia" w:ascii="Times New Roman" w:hAnsi="Times New Roman" w:cs="Times New Roman"/>
                <w:b/>
                <w:color w:val="auto"/>
                <w:sz w:val="21"/>
                <w:szCs w:val="21"/>
                <w:lang w:val="en-US" w:eastAsia="zh-CN"/>
              </w:rPr>
              <w:t>类别</w:t>
            </w:r>
          </w:p>
        </w:tc>
        <w:tc>
          <w:tcPr>
            <w:tcW w:w="703" w:type="dxa"/>
            <w:tcBorders>
              <w:tl2br w:val="nil"/>
              <w:tr2bl w:val="nil"/>
            </w:tcBorders>
            <w:vAlign w:val="center"/>
          </w:tcPr>
          <w:p w14:paraId="7BC9C1C9">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产生量</w:t>
            </w:r>
          </w:p>
          <w:p w14:paraId="435ABE71">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（t/a）</w:t>
            </w:r>
          </w:p>
        </w:tc>
        <w:tc>
          <w:tcPr>
            <w:tcW w:w="0" w:type="auto"/>
            <w:tcBorders>
              <w:tl2br w:val="nil"/>
              <w:tr2bl w:val="nil"/>
            </w:tcBorders>
            <w:vAlign w:val="center"/>
          </w:tcPr>
          <w:p w14:paraId="58CCEED5">
            <w:pPr>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val="zh-CN"/>
              </w:rPr>
              <w:t>处置方法</w:t>
            </w:r>
            <w:r>
              <w:rPr>
                <w:rFonts w:hint="default" w:ascii="Times New Roman" w:hAnsi="Times New Roman" w:cs="Times New Roman"/>
                <w:b/>
                <w:color w:val="auto"/>
                <w:sz w:val="21"/>
                <w:szCs w:val="21"/>
              </w:rPr>
              <w:t>及最终去向</w:t>
            </w:r>
          </w:p>
        </w:tc>
      </w:tr>
      <w:tr w14:paraId="288A1C61">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9204" w:type="dxa"/>
            <w:gridSpan w:val="9"/>
            <w:tcBorders>
              <w:tl2br w:val="nil"/>
              <w:tr2bl w:val="nil"/>
            </w:tcBorders>
            <w:vAlign w:val="center"/>
          </w:tcPr>
          <w:p w14:paraId="781EACCD">
            <w:pPr>
              <w:adjustRightInd w:val="0"/>
              <w:spacing w:line="240" w:lineRule="auto"/>
              <w:ind w:firstLine="0" w:firstLineChars="0"/>
              <w:jc w:val="center"/>
              <w:rPr>
                <w:rFonts w:hint="default" w:ascii="Times New Roman" w:hAnsi="Times New Roman" w:eastAsia="宋体" w:cs="Times New Roman"/>
                <w:b/>
                <w:color w:val="auto"/>
                <w:sz w:val="21"/>
                <w:szCs w:val="21"/>
                <w:lang w:val="en-US" w:eastAsia="zh-CN"/>
              </w:rPr>
            </w:pPr>
            <w:r>
              <w:rPr>
                <w:rFonts w:hint="eastAsia" w:ascii="Times New Roman" w:hAnsi="Times New Roman" w:cs="Times New Roman"/>
                <w:b/>
                <w:color w:val="auto"/>
                <w:sz w:val="21"/>
                <w:szCs w:val="21"/>
                <w:lang w:val="en-US" w:eastAsia="zh-CN"/>
              </w:rPr>
              <w:t>一般固体废物及生活垃圾</w:t>
            </w:r>
          </w:p>
        </w:tc>
      </w:tr>
      <w:tr w14:paraId="23509AB8">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5280B8C4">
            <w:pPr>
              <w:adjustRightIn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0" w:type="auto"/>
            <w:tcBorders>
              <w:tl2br w:val="nil"/>
              <w:tr2bl w:val="nil"/>
            </w:tcBorders>
            <w:vAlign w:val="center"/>
          </w:tcPr>
          <w:p w14:paraId="35CCC4C0">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病死猪</w:t>
            </w:r>
          </w:p>
        </w:tc>
        <w:tc>
          <w:tcPr>
            <w:tcW w:w="0" w:type="auto"/>
            <w:tcBorders>
              <w:tl2br w:val="nil"/>
              <w:tr2bl w:val="nil"/>
            </w:tcBorders>
            <w:vAlign w:val="center"/>
          </w:tcPr>
          <w:p w14:paraId="4B38A6E6">
            <w:pPr>
              <w:pStyle w:val="65"/>
              <w:widowControl w:val="0"/>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030</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002</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S82</w:t>
            </w:r>
          </w:p>
        </w:tc>
        <w:tc>
          <w:tcPr>
            <w:tcW w:w="463" w:type="dxa"/>
            <w:tcBorders>
              <w:tl2br w:val="nil"/>
              <w:tr2bl w:val="nil"/>
            </w:tcBorders>
            <w:vAlign w:val="center"/>
          </w:tcPr>
          <w:p w14:paraId="7033436E">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养殖</w:t>
            </w:r>
          </w:p>
        </w:tc>
        <w:tc>
          <w:tcPr>
            <w:tcW w:w="302" w:type="dxa"/>
            <w:vMerge w:val="restart"/>
            <w:tcBorders>
              <w:tl2br w:val="nil"/>
              <w:tr2bl w:val="nil"/>
            </w:tcBorders>
            <w:vAlign w:val="center"/>
          </w:tcPr>
          <w:p w14:paraId="4D7EFA71">
            <w:pPr>
              <w:adjustRightIn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固体</w:t>
            </w:r>
          </w:p>
        </w:tc>
        <w:tc>
          <w:tcPr>
            <w:tcW w:w="0" w:type="auto"/>
            <w:tcBorders>
              <w:tl2br w:val="nil"/>
              <w:tr2bl w:val="nil"/>
            </w:tcBorders>
            <w:vAlign w:val="center"/>
          </w:tcPr>
          <w:p w14:paraId="2311CE34">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病死猪</w:t>
            </w:r>
          </w:p>
        </w:tc>
        <w:tc>
          <w:tcPr>
            <w:tcW w:w="580" w:type="dxa"/>
            <w:tcBorders>
              <w:tl2br w:val="nil"/>
              <w:tr2bl w:val="nil"/>
            </w:tcBorders>
            <w:vAlign w:val="center"/>
          </w:tcPr>
          <w:p w14:paraId="73B6DA0D">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99</w:t>
            </w:r>
          </w:p>
        </w:tc>
        <w:tc>
          <w:tcPr>
            <w:tcW w:w="703" w:type="dxa"/>
            <w:tcBorders>
              <w:tl2br w:val="nil"/>
              <w:tr2bl w:val="nil"/>
            </w:tcBorders>
            <w:vAlign w:val="center"/>
          </w:tcPr>
          <w:p w14:paraId="2CE16614">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24</w:t>
            </w:r>
          </w:p>
        </w:tc>
        <w:tc>
          <w:tcPr>
            <w:tcW w:w="0" w:type="auto"/>
            <w:tcBorders>
              <w:tl2br w:val="nil"/>
              <w:tr2bl w:val="nil"/>
            </w:tcBorders>
            <w:vAlign w:val="center"/>
          </w:tcPr>
          <w:p w14:paraId="1BBEEE1C">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rPr>
              <w:t>暂存冰柜中，委托</w:t>
            </w:r>
            <w:r>
              <w:rPr>
                <w:rFonts w:hint="default" w:ascii="Times New Roman" w:hAnsi="Times New Roman" w:cs="Times New Roman"/>
                <w:color w:val="auto"/>
                <w:sz w:val="21"/>
                <w:szCs w:val="21"/>
                <w:lang w:eastAsia="zh-CN"/>
              </w:rPr>
              <w:t>柳州市鹿寨县日升畜禽处理有限公司</w:t>
            </w:r>
            <w:r>
              <w:rPr>
                <w:rFonts w:hint="default" w:ascii="Times New Roman" w:hAnsi="Times New Roman" w:cs="Times New Roman"/>
                <w:color w:val="auto"/>
                <w:sz w:val="21"/>
                <w:szCs w:val="21"/>
              </w:rPr>
              <w:t>当天收运和无害化处理</w:t>
            </w:r>
          </w:p>
        </w:tc>
      </w:tr>
      <w:tr w14:paraId="7835A0F9">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420DE5D6">
            <w:pPr>
              <w:adjustRightIn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0" w:type="auto"/>
            <w:tcBorders>
              <w:tl2br w:val="nil"/>
              <w:tr2bl w:val="nil"/>
            </w:tcBorders>
            <w:vAlign w:val="center"/>
          </w:tcPr>
          <w:p w14:paraId="20476EFF">
            <w:pPr>
              <w:adjustRightInd w:val="0"/>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有机肥基料</w:t>
            </w:r>
          </w:p>
        </w:tc>
        <w:tc>
          <w:tcPr>
            <w:tcW w:w="0" w:type="auto"/>
            <w:tcBorders>
              <w:tl2br w:val="nil"/>
              <w:tr2bl w:val="nil"/>
            </w:tcBorders>
            <w:shd w:val="clear" w:color="auto" w:fill="auto"/>
            <w:vAlign w:val="center"/>
          </w:tcPr>
          <w:p w14:paraId="52303D6E">
            <w:pPr>
              <w:pStyle w:val="65"/>
              <w:widowControl w:val="0"/>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030</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002</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S82</w:t>
            </w:r>
          </w:p>
        </w:tc>
        <w:tc>
          <w:tcPr>
            <w:tcW w:w="463" w:type="dxa"/>
            <w:tcBorders>
              <w:tl2br w:val="nil"/>
              <w:tr2bl w:val="nil"/>
            </w:tcBorders>
            <w:shd w:val="clear" w:color="auto" w:fill="auto"/>
            <w:vAlign w:val="center"/>
          </w:tcPr>
          <w:p w14:paraId="5A86A243">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养殖</w:t>
            </w:r>
          </w:p>
        </w:tc>
        <w:tc>
          <w:tcPr>
            <w:tcW w:w="302" w:type="dxa"/>
            <w:vMerge w:val="continue"/>
            <w:tcBorders>
              <w:tl2br w:val="nil"/>
              <w:tr2bl w:val="nil"/>
            </w:tcBorders>
            <w:vAlign w:val="center"/>
          </w:tcPr>
          <w:p w14:paraId="59059DB5">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28B1250C">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有机质、木质素等</w:t>
            </w:r>
          </w:p>
        </w:tc>
        <w:tc>
          <w:tcPr>
            <w:tcW w:w="580" w:type="dxa"/>
            <w:tcBorders>
              <w:tl2br w:val="nil"/>
              <w:tr2bl w:val="nil"/>
            </w:tcBorders>
            <w:vAlign w:val="center"/>
          </w:tcPr>
          <w:p w14:paraId="282978CB">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33</w:t>
            </w:r>
          </w:p>
        </w:tc>
        <w:tc>
          <w:tcPr>
            <w:tcW w:w="703" w:type="dxa"/>
            <w:tcBorders>
              <w:tl2br w:val="nil"/>
              <w:tr2bl w:val="nil"/>
            </w:tcBorders>
            <w:vAlign w:val="center"/>
          </w:tcPr>
          <w:p w14:paraId="4B50AB23">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olor w:val="auto"/>
                <w:u w:val="single"/>
                <w:lang w:val="en-US" w:eastAsia="zh-CN"/>
              </w:rPr>
              <w:t>4342.3</w:t>
            </w:r>
          </w:p>
        </w:tc>
        <w:tc>
          <w:tcPr>
            <w:tcW w:w="0" w:type="auto"/>
            <w:tcBorders>
              <w:tl2br w:val="nil"/>
              <w:tr2bl w:val="nil"/>
            </w:tcBorders>
            <w:vAlign w:val="center"/>
          </w:tcPr>
          <w:p w14:paraId="3EFDDCBA">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外售</w:t>
            </w:r>
            <w:r>
              <w:rPr>
                <w:rFonts w:hint="eastAsia" w:cs="Times New Roman"/>
                <w:color w:val="auto"/>
                <w:sz w:val="21"/>
                <w:szCs w:val="21"/>
                <w:lang w:val="en-US" w:eastAsia="zh-CN"/>
              </w:rPr>
              <w:t>有机肥厂资源化利用</w:t>
            </w:r>
          </w:p>
        </w:tc>
      </w:tr>
      <w:tr w14:paraId="56F0E2DC">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65694BCA">
            <w:pPr>
              <w:adjustRightIn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c>
          <w:tcPr>
            <w:tcW w:w="0" w:type="auto"/>
            <w:tcBorders>
              <w:tl2br w:val="nil"/>
              <w:tr2bl w:val="nil"/>
            </w:tcBorders>
            <w:vAlign w:val="center"/>
          </w:tcPr>
          <w:p w14:paraId="7B8E7631">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动物防疫废物</w:t>
            </w:r>
          </w:p>
        </w:tc>
        <w:tc>
          <w:tcPr>
            <w:tcW w:w="0" w:type="auto"/>
            <w:tcBorders>
              <w:tl2br w:val="nil"/>
              <w:tr2bl w:val="nil"/>
            </w:tcBorders>
            <w:vAlign w:val="center"/>
          </w:tcPr>
          <w:p w14:paraId="707DD455">
            <w:pPr>
              <w:pStyle w:val="65"/>
              <w:widowControl w:val="0"/>
              <w:rPr>
                <w:rFonts w:hint="default" w:ascii="Times New Roman" w:hAnsi="Times New Roman" w:cs="Times New Roman"/>
                <w:color w:val="auto"/>
                <w:kern w:val="2"/>
                <w:szCs w:val="21"/>
                <w:lang w:val="zh-CN"/>
              </w:rPr>
            </w:pPr>
            <w:r>
              <w:rPr>
                <w:rFonts w:hint="default" w:ascii="Times New Roman" w:hAnsi="Times New Roman" w:cs="Times New Roman"/>
                <w:color w:val="auto"/>
                <w:kern w:val="2"/>
                <w:szCs w:val="21"/>
              </w:rPr>
              <w:t>030</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003</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S82</w:t>
            </w:r>
          </w:p>
        </w:tc>
        <w:tc>
          <w:tcPr>
            <w:tcW w:w="463" w:type="dxa"/>
            <w:tcBorders>
              <w:tl2br w:val="nil"/>
              <w:tr2bl w:val="nil"/>
            </w:tcBorders>
            <w:vAlign w:val="center"/>
          </w:tcPr>
          <w:p w14:paraId="692370DA">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防疫</w:t>
            </w:r>
          </w:p>
        </w:tc>
        <w:tc>
          <w:tcPr>
            <w:tcW w:w="302" w:type="dxa"/>
            <w:vMerge w:val="continue"/>
            <w:tcBorders>
              <w:tl2br w:val="nil"/>
              <w:tr2bl w:val="nil"/>
            </w:tcBorders>
            <w:vAlign w:val="center"/>
          </w:tcPr>
          <w:p w14:paraId="60F10802">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335A2326">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废疫苗瓶、废消毒剂瓶、针管、废药品包装物等</w:t>
            </w:r>
          </w:p>
        </w:tc>
        <w:tc>
          <w:tcPr>
            <w:tcW w:w="580" w:type="dxa"/>
            <w:tcBorders>
              <w:tl2br w:val="nil"/>
              <w:tr2bl w:val="nil"/>
            </w:tcBorders>
            <w:vAlign w:val="center"/>
          </w:tcPr>
          <w:p w14:paraId="3AD26321">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99</w:t>
            </w:r>
          </w:p>
        </w:tc>
        <w:tc>
          <w:tcPr>
            <w:tcW w:w="703" w:type="dxa"/>
            <w:tcBorders>
              <w:tl2br w:val="nil"/>
              <w:tr2bl w:val="nil"/>
            </w:tcBorders>
            <w:vAlign w:val="center"/>
          </w:tcPr>
          <w:p w14:paraId="4B8DC3C5">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0.5</w:t>
            </w:r>
          </w:p>
        </w:tc>
        <w:tc>
          <w:tcPr>
            <w:tcW w:w="0" w:type="auto"/>
            <w:tcBorders>
              <w:tl2br w:val="nil"/>
              <w:tr2bl w:val="nil"/>
            </w:tcBorders>
            <w:vAlign w:val="center"/>
          </w:tcPr>
          <w:p w14:paraId="43EE0639">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集中收集后暂存于场区动物防疫废物暂存间，</w:t>
            </w:r>
            <w:r>
              <w:rPr>
                <w:rFonts w:hint="eastAsia" w:cs="Times New Roman"/>
                <w:color w:val="auto"/>
                <w:sz w:val="21"/>
                <w:szCs w:val="21"/>
                <w:lang w:val="en-US" w:eastAsia="zh-CN"/>
              </w:rPr>
              <w:t>委托具有动物卫生防疫废物无害化处理资质的单位处理</w:t>
            </w:r>
            <w:r>
              <w:rPr>
                <w:rFonts w:hint="default" w:ascii="Times New Roman" w:hAnsi="Times New Roman" w:cs="Times New Roman"/>
                <w:color w:val="auto"/>
                <w:sz w:val="21"/>
                <w:szCs w:val="21"/>
                <w:lang w:val="zh-CN"/>
              </w:rPr>
              <w:t>。</w:t>
            </w:r>
          </w:p>
        </w:tc>
      </w:tr>
      <w:tr w14:paraId="3FD3F668">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350D25B5">
            <w:pPr>
              <w:adjustRightIn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p>
        </w:tc>
        <w:tc>
          <w:tcPr>
            <w:tcW w:w="0" w:type="auto"/>
            <w:tcBorders>
              <w:tl2br w:val="nil"/>
              <w:tr2bl w:val="nil"/>
            </w:tcBorders>
            <w:vAlign w:val="center"/>
          </w:tcPr>
          <w:p w14:paraId="532ACA54">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废包装材料</w:t>
            </w:r>
          </w:p>
        </w:tc>
        <w:tc>
          <w:tcPr>
            <w:tcW w:w="0" w:type="auto"/>
            <w:tcBorders>
              <w:tl2br w:val="nil"/>
              <w:tr2bl w:val="nil"/>
            </w:tcBorders>
            <w:vAlign w:val="center"/>
          </w:tcPr>
          <w:p w14:paraId="304408CB">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rPr>
              <w:t>030</w:t>
            </w:r>
            <w:r>
              <w:rPr>
                <w:rFonts w:hint="default" w:ascii="Times New Roman" w:hAnsi="Times New Roman" w:cs="Times New Roman"/>
                <w:color w:val="auto"/>
                <w:sz w:val="21"/>
                <w:szCs w:val="21"/>
                <w:lang w:val="zh-CN"/>
              </w:rPr>
              <w:t>-</w:t>
            </w:r>
            <w:r>
              <w:rPr>
                <w:rFonts w:hint="default" w:ascii="Times New Roman" w:hAnsi="Times New Roman" w:cs="Times New Roman"/>
                <w:color w:val="auto"/>
                <w:sz w:val="21"/>
                <w:szCs w:val="21"/>
              </w:rPr>
              <w:t>003</w:t>
            </w:r>
            <w:r>
              <w:rPr>
                <w:rFonts w:hint="default" w:ascii="Times New Roman" w:hAnsi="Times New Roman" w:cs="Times New Roman"/>
                <w:color w:val="auto"/>
                <w:sz w:val="21"/>
                <w:szCs w:val="21"/>
                <w:lang w:val="zh-CN"/>
              </w:rPr>
              <w:t>-</w:t>
            </w:r>
            <w:r>
              <w:rPr>
                <w:rFonts w:hint="default" w:ascii="Times New Roman" w:hAnsi="Times New Roman" w:cs="Times New Roman"/>
                <w:color w:val="auto"/>
                <w:sz w:val="21"/>
                <w:szCs w:val="21"/>
              </w:rPr>
              <w:t>S82</w:t>
            </w:r>
          </w:p>
        </w:tc>
        <w:tc>
          <w:tcPr>
            <w:tcW w:w="463" w:type="dxa"/>
            <w:tcBorders>
              <w:tl2br w:val="nil"/>
              <w:tr2bl w:val="nil"/>
            </w:tcBorders>
            <w:vAlign w:val="center"/>
          </w:tcPr>
          <w:p w14:paraId="5A59189B">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养殖</w:t>
            </w:r>
          </w:p>
        </w:tc>
        <w:tc>
          <w:tcPr>
            <w:tcW w:w="302" w:type="dxa"/>
            <w:vMerge w:val="continue"/>
            <w:tcBorders>
              <w:tl2br w:val="nil"/>
              <w:tr2bl w:val="nil"/>
            </w:tcBorders>
            <w:vAlign w:val="center"/>
          </w:tcPr>
          <w:p w14:paraId="4D6FF0D8">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0E665B2B">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纸、塑料</w:t>
            </w:r>
          </w:p>
        </w:tc>
        <w:tc>
          <w:tcPr>
            <w:tcW w:w="580" w:type="dxa"/>
            <w:tcBorders>
              <w:tl2br w:val="nil"/>
              <w:tr2bl w:val="nil"/>
            </w:tcBorders>
            <w:vAlign w:val="center"/>
          </w:tcPr>
          <w:p w14:paraId="345878FC">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99</w:t>
            </w:r>
          </w:p>
        </w:tc>
        <w:tc>
          <w:tcPr>
            <w:tcW w:w="703" w:type="dxa"/>
            <w:tcBorders>
              <w:tl2br w:val="nil"/>
              <w:tr2bl w:val="nil"/>
            </w:tcBorders>
            <w:vAlign w:val="center"/>
          </w:tcPr>
          <w:p w14:paraId="234DDF64">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val="zh-CN"/>
              </w:rPr>
              <w:t>.5</w:t>
            </w:r>
          </w:p>
        </w:tc>
        <w:tc>
          <w:tcPr>
            <w:tcW w:w="0" w:type="auto"/>
            <w:tcBorders>
              <w:tl2br w:val="nil"/>
              <w:tr2bl w:val="nil"/>
            </w:tcBorders>
            <w:vAlign w:val="center"/>
          </w:tcPr>
          <w:p w14:paraId="259DE584">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外售至废品回收站回收利用</w:t>
            </w:r>
          </w:p>
        </w:tc>
      </w:tr>
      <w:tr w14:paraId="006AA331">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191B44C9">
            <w:pPr>
              <w:adjustRightIn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p>
        </w:tc>
        <w:tc>
          <w:tcPr>
            <w:tcW w:w="0" w:type="auto"/>
            <w:tcBorders>
              <w:tl2br w:val="nil"/>
              <w:tr2bl w:val="nil"/>
            </w:tcBorders>
            <w:vAlign w:val="center"/>
          </w:tcPr>
          <w:p w14:paraId="3742B0EC">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生活垃圾</w:t>
            </w:r>
          </w:p>
        </w:tc>
        <w:tc>
          <w:tcPr>
            <w:tcW w:w="0" w:type="auto"/>
            <w:tcBorders>
              <w:tl2br w:val="nil"/>
              <w:tr2bl w:val="nil"/>
            </w:tcBorders>
            <w:vAlign w:val="center"/>
          </w:tcPr>
          <w:p w14:paraId="21B4441D">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463" w:type="dxa"/>
            <w:tcBorders>
              <w:tl2br w:val="nil"/>
              <w:tr2bl w:val="nil"/>
            </w:tcBorders>
            <w:vAlign w:val="center"/>
          </w:tcPr>
          <w:p w14:paraId="181F2CDB">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生活</w:t>
            </w:r>
          </w:p>
        </w:tc>
        <w:tc>
          <w:tcPr>
            <w:tcW w:w="302" w:type="dxa"/>
            <w:vMerge w:val="continue"/>
            <w:tcBorders>
              <w:tl2br w:val="nil"/>
              <w:tr2bl w:val="nil"/>
            </w:tcBorders>
            <w:vAlign w:val="center"/>
          </w:tcPr>
          <w:p w14:paraId="7FC2407A">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7D2E1A57">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生活垃圾</w:t>
            </w:r>
          </w:p>
        </w:tc>
        <w:tc>
          <w:tcPr>
            <w:tcW w:w="580" w:type="dxa"/>
            <w:tcBorders>
              <w:tl2br w:val="nil"/>
              <w:tr2bl w:val="nil"/>
            </w:tcBorders>
            <w:vAlign w:val="center"/>
          </w:tcPr>
          <w:p w14:paraId="64C1263E">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703" w:type="dxa"/>
            <w:tcBorders>
              <w:tl2br w:val="nil"/>
              <w:tr2bl w:val="nil"/>
            </w:tcBorders>
            <w:vAlign w:val="center"/>
          </w:tcPr>
          <w:p w14:paraId="795872BD">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3.</w:t>
            </w:r>
            <w:r>
              <w:rPr>
                <w:rFonts w:hint="default" w:ascii="Times New Roman" w:hAnsi="Times New Roman" w:cs="Times New Roman"/>
                <w:color w:val="auto"/>
                <w:sz w:val="21"/>
                <w:szCs w:val="21"/>
              </w:rPr>
              <w:t>3</w:t>
            </w:r>
          </w:p>
        </w:tc>
        <w:tc>
          <w:tcPr>
            <w:tcW w:w="0" w:type="auto"/>
            <w:tcBorders>
              <w:tl2br w:val="nil"/>
              <w:tr2bl w:val="nil"/>
            </w:tcBorders>
            <w:vAlign w:val="center"/>
          </w:tcPr>
          <w:p w14:paraId="28FC4288">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环卫部门定期清运处理</w:t>
            </w:r>
          </w:p>
        </w:tc>
      </w:tr>
      <w:tr w14:paraId="55D81E19">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9204" w:type="dxa"/>
            <w:gridSpan w:val="9"/>
            <w:tcBorders>
              <w:tl2br w:val="nil"/>
              <w:tr2bl w:val="nil"/>
            </w:tcBorders>
            <w:vAlign w:val="center"/>
          </w:tcPr>
          <w:p w14:paraId="7812F2B4">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b/>
                <w:bCs/>
                <w:color w:val="auto"/>
                <w:sz w:val="21"/>
                <w:szCs w:val="21"/>
                <w:lang w:val="en-US" w:eastAsia="zh-CN"/>
              </w:rPr>
              <w:t>危险废物</w:t>
            </w:r>
          </w:p>
        </w:tc>
      </w:tr>
      <w:tr w14:paraId="471CB4D6">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73DC3408">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6</w:t>
            </w:r>
          </w:p>
        </w:tc>
        <w:tc>
          <w:tcPr>
            <w:tcW w:w="0" w:type="auto"/>
            <w:tcBorders>
              <w:tl2br w:val="nil"/>
              <w:tr2bl w:val="nil"/>
            </w:tcBorders>
            <w:vAlign w:val="center"/>
          </w:tcPr>
          <w:p w14:paraId="3A1BC01C">
            <w:pPr>
              <w:adjustRightInd w:val="0"/>
              <w:spacing w:line="240" w:lineRule="auto"/>
              <w:ind w:firstLine="0" w:firstLineChars="0"/>
              <w:jc w:val="center"/>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color w:val="auto"/>
                <w:sz w:val="21"/>
                <w:szCs w:val="21"/>
                <w:u w:val="none"/>
                <w:lang w:eastAsia="zh-CN"/>
              </w:rPr>
              <w:t>废矿物油</w:t>
            </w:r>
          </w:p>
        </w:tc>
        <w:tc>
          <w:tcPr>
            <w:tcW w:w="0" w:type="auto"/>
            <w:tcBorders>
              <w:tl2br w:val="nil"/>
              <w:tr2bl w:val="nil"/>
            </w:tcBorders>
            <w:vAlign w:val="center"/>
          </w:tcPr>
          <w:p w14:paraId="0504B9C0">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900-214-08</w:t>
            </w:r>
          </w:p>
        </w:tc>
        <w:tc>
          <w:tcPr>
            <w:tcW w:w="463" w:type="dxa"/>
            <w:vMerge w:val="restart"/>
            <w:tcBorders>
              <w:tl2br w:val="nil"/>
              <w:tr2bl w:val="nil"/>
            </w:tcBorders>
            <w:vAlign w:val="center"/>
          </w:tcPr>
          <w:p w14:paraId="3E1F24B0">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eastAsia="宋体" w:cs="Times New Roman"/>
                <w:color w:val="auto"/>
                <w:sz w:val="21"/>
                <w:szCs w:val="21"/>
                <w:u w:val="none"/>
                <w:lang w:val="en-US" w:eastAsia="zh-CN"/>
              </w:rPr>
              <w:t>设备维护、保养</w:t>
            </w:r>
          </w:p>
        </w:tc>
        <w:tc>
          <w:tcPr>
            <w:tcW w:w="302" w:type="dxa"/>
            <w:tcBorders>
              <w:tl2br w:val="nil"/>
              <w:tr2bl w:val="nil"/>
            </w:tcBorders>
            <w:vAlign w:val="center"/>
          </w:tcPr>
          <w:p w14:paraId="3DE27DD9">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液态</w:t>
            </w:r>
          </w:p>
        </w:tc>
        <w:tc>
          <w:tcPr>
            <w:tcW w:w="0" w:type="auto"/>
            <w:tcBorders>
              <w:tl2br w:val="nil"/>
              <w:tr2bl w:val="nil"/>
            </w:tcBorders>
            <w:vAlign w:val="center"/>
          </w:tcPr>
          <w:p w14:paraId="63674162">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烃类化合物等</w:t>
            </w:r>
          </w:p>
        </w:tc>
        <w:tc>
          <w:tcPr>
            <w:tcW w:w="580" w:type="dxa"/>
            <w:tcBorders>
              <w:tl2br w:val="nil"/>
              <w:tr2bl w:val="nil"/>
            </w:tcBorders>
            <w:vAlign w:val="center"/>
          </w:tcPr>
          <w:p w14:paraId="5BC266CB">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HW08</w:t>
            </w:r>
          </w:p>
        </w:tc>
        <w:tc>
          <w:tcPr>
            <w:tcW w:w="703" w:type="dxa"/>
            <w:tcBorders>
              <w:tl2br w:val="nil"/>
              <w:tr2bl w:val="nil"/>
            </w:tcBorders>
            <w:vAlign w:val="center"/>
          </w:tcPr>
          <w:p w14:paraId="0B62AFA1">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0.015</w:t>
            </w:r>
          </w:p>
        </w:tc>
        <w:tc>
          <w:tcPr>
            <w:tcW w:w="2849" w:type="dxa"/>
            <w:vMerge w:val="restart"/>
            <w:tcBorders>
              <w:tl2br w:val="nil"/>
              <w:tr2bl w:val="nil"/>
            </w:tcBorders>
            <w:vAlign w:val="center"/>
          </w:tcPr>
          <w:p w14:paraId="24643E26">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eastAsia" w:ascii="Times New Roman" w:hAnsi="Times New Roman" w:cs="Times New Roman"/>
                <w:color w:val="auto"/>
                <w:sz w:val="21"/>
                <w:szCs w:val="21"/>
                <w:u w:val="none"/>
                <w:lang w:val="en-US" w:eastAsia="zh-CN"/>
              </w:rPr>
              <w:t>分类收集，</w:t>
            </w:r>
            <w:r>
              <w:rPr>
                <w:rFonts w:hint="default" w:ascii="Times New Roman" w:hAnsi="Times New Roman" w:cs="Times New Roman"/>
                <w:color w:val="auto"/>
                <w:sz w:val="21"/>
                <w:szCs w:val="21"/>
                <w:u w:val="none"/>
              </w:rPr>
              <w:t>暂存危废间，委托有</w:t>
            </w:r>
            <w:r>
              <w:rPr>
                <w:rFonts w:hint="eastAsia" w:cs="Times New Roman"/>
                <w:color w:val="auto"/>
                <w:sz w:val="21"/>
                <w:szCs w:val="21"/>
                <w:u w:val="none"/>
                <w:lang w:val="en-US" w:eastAsia="zh-CN"/>
              </w:rPr>
              <w:t>危废处理</w:t>
            </w:r>
            <w:r>
              <w:rPr>
                <w:rFonts w:hint="default" w:ascii="Times New Roman" w:hAnsi="Times New Roman" w:cs="Times New Roman"/>
                <w:color w:val="auto"/>
                <w:sz w:val="21"/>
                <w:szCs w:val="21"/>
                <w:u w:val="none"/>
              </w:rPr>
              <w:t>资质</w:t>
            </w:r>
            <w:r>
              <w:rPr>
                <w:rFonts w:hint="eastAsia" w:cs="Times New Roman"/>
                <w:color w:val="auto"/>
                <w:sz w:val="21"/>
                <w:szCs w:val="21"/>
                <w:u w:val="none"/>
                <w:lang w:eastAsia="zh-CN"/>
              </w:rPr>
              <w:t>的</w:t>
            </w:r>
            <w:r>
              <w:rPr>
                <w:rFonts w:hint="default" w:ascii="Times New Roman" w:hAnsi="Times New Roman" w:cs="Times New Roman"/>
                <w:color w:val="auto"/>
                <w:sz w:val="21"/>
                <w:szCs w:val="21"/>
                <w:u w:val="none"/>
              </w:rPr>
              <w:t>单位处置</w:t>
            </w:r>
          </w:p>
        </w:tc>
      </w:tr>
      <w:tr w14:paraId="103CD4A9">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795A09F1">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7</w:t>
            </w:r>
          </w:p>
        </w:tc>
        <w:tc>
          <w:tcPr>
            <w:tcW w:w="0" w:type="auto"/>
            <w:tcBorders>
              <w:tl2br w:val="nil"/>
              <w:tr2bl w:val="nil"/>
            </w:tcBorders>
            <w:vAlign w:val="center"/>
          </w:tcPr>
          <w:p w14:paraId="053E5428">
            <w:pPr>
              <w:adjustRightInd w:val="0"/>
              <w:spacing w:line="240" w:lineRule="auto"/>
              <w:ind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含油手套、抹布</w:t>
            </w:r>
          </w:p>
        </w:tc>
        <w:tc>
          <w:tcPr>
            <w:tcW w:w="0" w:type="auto"/>
            <w:tcBorders>
              <w:tl2br w:val="nil"/>
              <w:tr2bl w:val="nil"/>
            </w:tcBorders>
            <w:vAlign w:val="center"/>
          </w:tcPr>
          <w:p w14:paraId="21BC9568">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rPr>
              <w:t>900-</w:t>
            </w:r>
            <w:r>
              <w:rPr>
                <w:rFonts w:hint="eastAsia" w:cs="Times New Roman"/>
                <w:color w:val="auto"/>
                <w:sz w:val="21"/>
                <w:szCs w:val="21"/>
                <w:u w:val="none"/>
                <w:lang w:val="en-US" w:eastAsia="zh-CN"/>
              </w:rPr>
              <w:t>041</w:t>
            </w:r>
            <w:r>
              <w:rPr>
                <w:rFonts w:hint="default" w:ascii="Times New Roman" w:hAnsi="Times New Roman" w:cs="Times New Roman"/>
                <w:color w:val="auto"/>
                <w:sz w:val="21"/>
                <w:szCs w:val="21"/>
                <w:u w:val="none"/>
              </w:rPr>
              <w:t>-</w:t>
            </w:r>
            <w:r>
              <w:rPr>
                <w:rFonts w:hint="eastAsia" w:cs="Times New Roman"/>
                <w:color w:val="auto"/>
                <w:sz w:val="21"/>
                <w:szCs w:val="21"/>
                <w:u w:val="none"/>
                <w:lang w:val="en-US" w:eastAsia="zh-CN"/>
              </w:rPr>
              <w:t>49</w:t>
            </w:r>
          </w:p>
        </w:tc>
        <w:tc>
          <w:tcPr>
            <w:tcW w:w="463" w:type="dxa"/>
            <w:vMerge w:val="continue"/>
            <w:tcBorders>
              <w:tl2br w:val="nil"/>
              <w:tr2bl w:val="nil"/>
            </w:tcBorders>
            <w:vAlign w:val="center"/>
          </w:tcPr>
          <w:p w14:paraId="2337CB1B">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p>
        </w:tc>
        <w:tc>
          <w:tcPr>
            <w:tcW w:w="302" w:type="dxa"/>
            <w:tcBorders>
              <w:tl2br w:val="nil"/>
              <w:tr2bl w:val="nil"/>
            </w:tcBorders>
            <w:vAlign w:val="center"/>
          </w:tcPr>
          <w:p w14:paraId="2BA392B9">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固态</w:t>
            </w:r>
          </w:p>
        </w:tc>
        <w:tc>
          <w:tcPr>
            <w:tcW w:w="0" w:type="auto"/>
            <w:tcBorders>
              <w:tl2br w:val="nil"/>
              <w:tr2bl w:val="nil"/>
            </w:tcBorders>
            <w:vAlign w:val="center"/>
          </w:tcPr>
          <w:p w14:paraId="6A4F141D">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烃类化合物等</w:t>
            </w:r>
          </w:p>
        </w:tc>
        <w:tc>
          <w:tcPr>
            <w:tcW w:w="580" w:type="dxa"/>
            <w:tcBorders>
              <w:tl2br w:val="nil"/>
              <w:tr2bl w:val="nil"/>
            </w:tcBorders>
            <w:vAlign w:val="center"/>
          </w:tcPr>
          <w:p w14:paraId="7B0B2871">
            <w:pPr>
              <w:adjustRightInd w:val="0"/>
              <w:spacing w:line="240" w:lineRule="auto"/>
              <w:ind w:firstLine="0" w:firstLineChars="0"/>
              <w:jc w:val="center"/>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lang w:val="en-US" w:eastAsia="zh-CN"/>
              </w:rPr>
              <w:t>HW</w:t>
            </w:r>
            <w:r>
              <w:rPr>
                <w:rFonts w:hint="eastAsia" w:cs="Times New Roman"/>
                <w:color w:val="auto"/>
                <w:sz w:val="21"/>
                <w:szCs w:val="21"/>
                <w:u w:val="none"/>
                <w:lang w:val="en-US" w:eastAsia="zh-CN"/>
              </w:rPr>
              <w:t>49</w:t>
            </w:r>
          </w:p>
        </w:tc>
        <w:tc>
          <w:tcPr>
            <w:tcW w:w="703" w:type="dxa"/>
            <w:tcBorders>
              <w:tl2br w:val="nil"/>
              <w:tr2bl w:val="nil"/>
            </w:tcBorders>
            <w:vAlign w:val="center"/>
          </w:tcPr>
          <w:p w14:paraId="5A045F18">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0.05</w:t>
            </w:r>
          </w:p>
        </w:tc>
        <w:tc>
          <w:tcPr>
            <w:tcW w:w="2849" w:type="dxa"/>
            <w:vMerge w:val="continue"/>
            <w:tcBorders>
              <w:tl2br w:val="nil"/>
              <w:tr2bl w:val="nil"/>
            </w:tcBorders>
            <w:vAlign w:val="center"/>
          </w:tcPr>
          <w:p w14:paraId="31AC8139">
            <w:pPr>
              <w:adjustRightInd w:val="0"/>
              <w:spacing w:line="240" w:lineRule="auto"/>
              <w:ind w:firstLine="0" w:firstLineChars="0"/>
              <w:jc w:val="center"/>
              <w:rPr>
                <w:rFonts w:hint="default" w:ascii="Times New Roman" w:hAnsi="Times New Roman" w:cs="Times New Roman"/>
                <w:color w:val="auto"/>
                <w:sz w:val="21"/>
                <w:szCs w:val="21"/>
                <w:u w:val="none"/>
              </w:rPr>
            </w:pPr>
          </w:p>
        </w:tc>
      </w:tr>
      <w:tr w14:paraId="217AC31E">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PrEx>
        <w:trPr>
          <w:trHeight w:val="340" w:hRule="atLeast"/>
          <w:jc w:val="center"/>
        </w:trPr>
        <w:tc>
          <w:tcPr>
            <w:tcW w:w="0" w:type="auto"/>
            <w:tcBorders>
              <w:tl2br w:val="nil"/>
              <w:tr2bl w:val="nil"/>
            </w:tcBorders>
            <w:vAlign w:val="center"/>
          </w:tcPr>
          <w:p w14:paraId="6998BE4F">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8</w:t>
            </w:r>
          </w:p>
        </w:tc>
        <w:tc>
          <w:tcPr>
            <w:tcW w:w="0" w:type="auto"/>
            <w:tcBorders>
              <w:tl2br w:val="nil"/>
              <w:tr2bl w:val="nil"/>
            </w:tcBorders>
            <w:vAlign w:val="center"/>
          </w:tcPr>
          <w:p w14:paraId="5B534435">
            <w:pPr>
              <w:adjustRightInd w:val="0"/>
              <w:spacing w:line="240" w:lineRule="auto"/>
              <w:ind w:firstLine="0" w:firstLineChars="0"/>
              <w:jc w:val="center"/>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废消毒剂及包装物</w:t>
            </w:r>
          </w:p>
        </w:tc>
        <w:tc>
          <w:tcPr>
            <w:tcW w:w="0" w:type="auto"/>
            <w:tcBorders>
              <w:tl2br w:val="nil"/>
              <w:tr2bl w:val="nil"/>
            </w:tcBorders>
            <w:vAlign w:val="center"/>
          </w:tcPr>
          <w:p w14:paraId="2AA99328">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900-041-49</w:t>
            </w:r>
          </w:p>
        </w:tc>
        <w:tc>
          <w:tcPr>
            <w:tcW w:w="463" w:type="dxa"/>
            <w:tcBorders>
              <w:tl2br w:val="nil"/>
              <w:tr2bl w:val="nil"/>
            </w:tcBorders>
            <w:vAlign w:val="center"/>
          </w:tcPr>
          <w:p w14:paraId="33303E2C">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养殖</w:t>
            </w:r>
          </w:p>
        </w:tc>
        <w:tc>
          <w:tcPr>
            <w:tcW w:w="302" w:type="dxa"/>
            <w:tcBorders>
              <w:tl2br w:val="nil"/>
              <w:tr2bl w:val="nil"/>
            </w:tcBorders>
            <w:vAlign w:val="center"/>
          </w:tcPr>
          <w:p w14:paraId="6E19A888">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固体</w:t>
            </w:r>
          </w:p>
        </w:tc>
        <w:tc>
          <w:tcPr>
            <w:tcW w:w="0" w:type="auto"/>
            <w:tcBorders>
              <w:tl2br w:val="nil"/>
              <w:tr2bl w:val="nil"/>
            </w:tcBorders>
            <w:vAlign w:val="center"/>
          </w:tcPr>
          <w:p w14:paraId="47B2E38B">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含氯消毒剂、过氧乙酸等</w:t>
            </w:r>
          </w:p>
        </w:tc>
        <w:tc>
          <w:tcPr>
            <w:tcW w:w="580" w:type="dxa"/>
            <w:tcBorders>
              <w:tl2br w:val="nil"/>
              <w:tr2bl w:val="nil"/>
            </w:tcBorders>
            <w:vAlign w:val="center"/>
          </w:tcPr>
          <w:p w14:paraId="34F1F2C5">
            <w:pPr>
              <w:adjustRightInd w:val="0"/>
              <w:spacing w:line="240" w:lineRule="auto"/>
              <w:ind w:firstLine="0" w:firstLineChars="0"/>
              <w:jc w:val="center"/>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lang w:val="en-US" w:eastAsia="zh-CN"/>
              </w:rPr>
              <w:t>HW</w:t>
            </w:r>
            <w:r>
              <w:rPr>
                <w:rFonts w:hint="eastAsia" w:cs="Times New Roman"/>
                <w:color w:val="auto"/>
                <w:sz w:val="21"/>
                <w:szCs w:val="21"/>
                <w:u w:val="none"/>
                <w:lang w:val="en-US" w:eastAsia="zh-CN"/>
              </w:rPr>
              <w:t>49</w:t>
            </w:r>
          </w:p>
        </w:tc>
        <w:tc>
          <w:tcPr>
            <w:tcW w:w="703" w:type="dxa"/>
            <w:tcBorders>
              <w:tl2br w:val="nil"/>
              <w:tr2bl w:val="nil"/>
            </w:tcBorders>
            <w:vAlign w:val="center"/>
          </w:tcPr>
          <w:p w14:paraId="5CD61EBE">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0.05</w:t>
            </w:r>
          </w:p>
        </w:tc>
        <w:tc>
          <w:tcPr>
            <w:tcW w:w="2849" w:type="dxa"/>
            <w:vMerge w:val="continue"/>
            <w:tcBorders>
              <w:tl2br w:val="nil"/>
              <w:tr2bl w:val="nil"/>
            </w:tcBorders>
            <w:vAlign w:val="center"/>
          </w:tcPr>
          <w:p w14:paraId="784E9F00">
            <w:pPr>
              <w:adjustRightInd w:val="0"/>
              <w:spacing w:line="240" w:lineRule="auto"/>
              <w:ind w:firstLine="0" w:firstLineChars="0"/>
              <w:jc w:val="center"/>
              <w:rPr>
                <w:rFonts w:hint="default" w:ascii="Times New Roman" w:hAnsi="Times New Roman" w:cs="Times New Roman"/>
                <w:color w:val="auto"/>
                <w:sz w:val="21"/>
                <w:szCs w:val="21"/>
                <w:u w:val="none"/>
              </w:rPr>
            </w:pPr>
          </w:p>
        </w:tc>
      </w:tr>
    </w:tbl>
    <w:p w14:paraId="03734A12">
      <w:pPr>
        <w:pStyle w:val="6"/>
        <w:rPr>
          <w:color w:val="auto"/>
        </w:rPr>
      </w:pPr>
      <w:r>
        <w:rPr>
          <w:rFonts w:hint="eastAsia"/>
          <w:color w:val="auto"/>
        </w:rPr>
        <w:t>非正常排放污染源分析</w:t>
      </w:r>
    </w:p>
    <w:p w14:paraId="78ED53ED">
      <w:pPr>
        <w:pStyle w:val="64"/>
        <w:ind w:firstLine="480"/>
        <w:rPr>
          <w:rFonts w:cs="Times New Roman"/>
          <w:color w:val="auto"/>
        </w:rPr>
      </w:pPr>
      <w:r>
        <w:rPr>
          <w:rFonts w:hint="eastAsia" w:cs="Times New Roman"/>
          <w:color w:val="auto"/>
        </w:rPr>
        <w:t>非正常工况是指污染物控制措施出现问题或原料发生变化等因素引起的污染物排放量高于设计值，如设备检修、紧急开停车等，原料及产品中毒性较大污染物的含量不稳定，污染物控制措施达不到应有的效率等情况。就本项目而言，非正常工况主要是指发生停电以及环保处理设施不能正常运行等意外情况。</w:t>
      </w:r>
    </w:p>
    <w:p w14:paraId="43B99E90">
      <w:pPr>
        <w:pStyle w:val="64"/>
        <w:ind w:firstLine="480"/>
        <w:rPr>
          <w:rFonts w:cs="Times New Roman"/>
          <w:color w:val="auto"/>
        </w:rPr>
      </w:pPr>
      <w:r>
        <w:rPr>
          <w:rFonts w:hint="eastAsia" w:cs="Times New Roman"/>
          <w:color w:val="auto"/>
        </w:rPr>
        <w:t>1、废气非正常排放</w:t>
      </w:r>
    </w:p>
    <w:p w14:paraId="4304D0B4">
      <w:pPr>
        <w:pStyle w:val="64"/>
        <w:ind w:firstLine="480"/>
        <w:rPr>
          <w:rFonts w:cs="Times New Roman"/>
          <w:color w:val="auto"/>
        </w:rPr>
      </w:pPr>
      <w:r>
        <w:rPr>
          <w:rFonts w:hint="eastAsia" w:cs="Times New Roman"/>
          <w:color w:val="auto"/>
        </w:rPr>
        <w:t>根据项目实际情况分析，由于项目废气主要为恶臭废气，猪舍恶臭、发酵床恶臭等，均为无组织排放，除臭措施主要为喷洒微生物除臭剂，</w:t>
      </w:r>
      <w:r>
        <w:rPr>
          <w:rFonts w:hint="eastAsia" w:cs="Times New Roman"/>
          <w:color w:val="auto"/>
          <w:lang w:val="en-US" w:eastAsia="zh-CN"/>
        </w:rPr>
        <w:t>场</w:t>
      </w:r>
      <w:r>
        <w:rPr>
          <w:rFonts w:hint="eastAsia" w:cs="Times New Roman"/>
          <w:color w:val="auto"/>
        </w:rPr>
        <w:t>区未及时喷洒除臭剂，恶臭去除效率将为0，导致无组织废气非正常排放。停电情况下，发电机运行过程产生的柴油发电机废气。</w:t>
      </w:r>
    </w:p>
    <w:p w14:paraId="2AC773CA">
      <w:pPr>
        <w:pStyle w:val="64"/>
        <w:ind w:firstLine="480"/>
        <w:rPr>
          <w:rFonts w:cs="Times New Roman"/>
          <w:color w:val="auto"/>
        </w:rPr>
      </w:pPr>
      <w:r>
        <w:rPr>
          <w:rFonts w:hint="eastAsia" w:cs="Times New Roman"/>
          <w:color w:val="auto"/>
        </w:rPr>
        <w:t>（1）无组织废气</w:t>
      </w:r>
    </w:p>
    <w:p w14:paraId="40B1E386">
      <w:pPr>
        <w:pStyle w:val="64"/>
        <w:ind w:firstLine="480"/>
        <w:rPr>
          <w:rFonts w:cs="Times New Roman"/>
          <w:color w:val="auto"/>
        </w:rPr>
      </w:pPr>
      <w:r>
        <w:rPr>
          <w:rFonts w:hint="eastAsia" w:cs="Times New Roman"/>
          <w:color w:val="auto"/>
        </w:rPr>
        <w:t>场区未</w:t>
      </w:r>
      <w:r>
        <w:rPr>
          <w:rFonts w:hint="eastAsia" w:cs="Times New Roman"/>
          <w:color w:val="auto"/>
          <w:lang w:val="en-US" w:eastAsia="zh-CN"/>
        </w:rPr>
        <w:t>定期</w:t>
      </w:r>
      <w:r>
        <w:rPr>
          <w:rFonts w:hint="eastAsia" w:cs="Times New Roman"/>
          <w:color w:val="auto"/>
        </w:rPr>
        <w:t>喷洒除臭剂，除臭效率为 0，导致无组织废气非正常排放。</w:t>
      </w:r>
    </w:p>
    <w:p w14:paraId="03726F0A">
      <w:pPr>
        <w:pStyle w:val="64"/>
        <w:ind w:firstLine="482"/>
        <w:jc w:val="center"/>
        <w:rPr>
          <w:rFonts w:ascii="宋体" w:hAnsi="宋体" w:cs="宋体"/>
          <w:b/>
          <w:color w:val="auto"/>
          <w:lang w:val="zh-CN"/>
        </w:rPr>
      </w:pPr>
      <w:r>
        <w:rPr>
          <w:rFonts w:hint="eastAsia" w:cs="Times New Roman"/>
          <w:b/>
          <w:bCs/>
          <w:color w:val="auto"/>
        </w:rPr>
        <w:t>表2.2.4</w:t>
      </w:r>
      <w:r>
        <w:rPr>
          <w:rFonts w:hint="eastAsia" w:cs="Times New Roman"/>
          <w:b/>
          <w:bCs/>
          <w:color w:val="auto"/>
          <w:lang w:val="en-US" w:eastAsia="zh-CN"/>
        </w:rPr>
        <w:t>.5</w:t>
      </w:r>
      <w:r>
        <w:rPr>
          <w:rFonts w:hint="eastAsia" w:cs="Times New Roman"/>
          <w:b/>
          <w:bCs/>
          <w:color w:val="auto"/>
        </w:rPr>
        <w:t>-1  非正常工况无组织废气排放情况一览表</w:t>
      </w:r>
      <w:r>
        <w:rPr>
          <w:rFonts w:hint="eastAsia" w:ascii="宋体" w:hAnsi="宋体" w:cs="宋体"/>
          <w:b/>
          <w:bCs/>
          <w:color w:val="auto"/>
          <w:lang w:val="zh-CN"/>
        </w:rPr>
        <w:t xml:space="preserve"> </w:t>
      </w:r>
      <w:r>
        <w:rPr>
          <w:rFonts w:hint="eastAsia" w:ascii="宋体" w:hAnsi="宋体" w:cs="宋体"/>
          <w:b/>
          <w:bCs/>
          <w:color w:val="auto"/>
        </w:rPr>
        <w:t xml:space="preserve"> </w:t>
      </w:r>
    </w:p>
    <w:tbl>
      <w:tblPr>
        <w:tblStyle w:val="63"/>
        <w:tblW w:w="5027"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094"/>
        <w:gridCol w:w="796"/>
        <w:gridCol w:w="1077"/>
        <w:gridCol w:w="1031"/>
        <w:gridCol w:w="1617"/>
        <w:gridCol w:w="1210"/>
        <w:gridCol w:w="1210"/>
        <w:gridCol w:w="1178"/>
      </w:tblGrid>
      <w:tr w14:paraId="7AF377C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4" w:type="pct"/>
            <w:tcBorders>
              <w:tl2br w:val="nil"/>
              <w:tr2bl w:val="nil"/>
            </w:tcBorders>
            <w:vAlign w:val="center"/>
          </w:tcPr>
          <w:p w14:paraId="581A8090">
            <w:pPr>
              <w:spacing w:line="240" w:lineRule="auto"/>
              <w:ind w:firstLine="0" w:firstLineChars="0"/>
              <w:jc w:val="center"/>
              <w:rPr>
                <w:rFonts w:cs="宋体"/>
                <w:b w:val="0"/>
                <w:color w:val="auto"/>
                <w:sz w:val="21"/>
                <w:szCs w:val="21"/>
                <w:u w:val="single"/>
                <w:lang w:val="zh-CN"/>
              </w:rPr>
            </w:pPr>
            <w:r>
              <w:rPr>
                <w:rFonts w:cs="宋体"/>
                <w:b/>
                <w:color w:val="auto"/>
                <w:sz w:val="21"/>
                <w:szCs w:val="21"/>
                <w:u w:val="single"/>
              </w:rPr>
              <w:t>污染源</w:t>
            </w:r>
          </w:p>
        </w:tc>
        <w:tc>
          <w:tcPr>
            <w:tcW w:w="432" w:type="pct"/>
            <w:tcBorders>
              <w:tl2br w:val="nil"/>
              <w:tr2bl w:val="nil"/>
            </w:tcBorders>
            <w:vAlign w:val="center"/>
          </w:tcPr>
          <w:p w14:paraId="0BC2FB6B">
            <w:pPr>
              <w:spacing w:line="240" w:lineRule="auto"/>
              <w:ind w:firstLine="0" w:firstLineChars="0"/>
              <w:jc w:val="center"/>
              <w:rPr>
                <w:rFonts w:cs="宋体"/>
                <w:b w:val="0"/>
                <w:color w:val="auto"/>
                <w:sz w:val="21"/>
                <w:szCs w:val="21"/>
                <w:u w:val="single"/>
              </w:rPr>
            </w:pPr>
            <w:r>
              <w:rPr>
                <w:rFonts w:cs="宋体"/>
                <w:b/>
                <w:color w:val="auto"/>
                <w:sz w:val="21"/>
                <w:szCs w:val="21"/>
                <w:u w:val="single"/>
              </w:rPr>
              <w:t>排放</w:t>
            </w:r>
          </w:p>
          <w:p w14:paraId="5233E8F3">
            <w:pPr>
              <w:spacing w:line="240" w:lineRule="auto"/>
              <w:ind w:firstLine="0" w:firstLineChars="0"/>
              <w:jc w:val="center"/>
              <w:rPr>
                <w:rFonts w:cs="宋体"/>
                <w:b w:val="0"/>
                <w:color w:val="auto"/>
                <w:sz w:val="21"/>
                <w:szCs w:val="21"/>
                <w:u w:val="single"/>
                <w:lang w:val="zh-CN"/>
              </w:rPr>
            </w:pPr>
            <w:r>
              <w:rPr>
                <w:rFonts w:cs="宋体"/>
                <w:b/>
                <w:color w:val="auto"/>
                <w:sz w:val="21"/>
                <w:szCs w:val="21"/>
                <w:u w:val="single"/>
              </w:rPr>
              <w:t>方式</w:t>
            </w:r>
          </w:p>
        </w:tc>
        <w:tc>
          <w:tcPr>
            <w:tcW w:w="584" w:type="pct"/>
            <w:tcBorders>
              <w:tl2br w:val="nil"/>
              <w:tr2bl w:val="nil"/>
            </w:tcBorders>
            <w:vAlign w:val="center"/>
          </w:tcPr>
          <w:p w14:paraId="2C7C8B25">
            <w:pPr>
              <w:spacing w:line="240" w:lineRule="auto"/>
              <w:ind w:firstLine="0" w:firstLineChars="0"/>
              <w:jc w:val="center"/>
              <w:rPr>
                <w:rFonts w:cs="宋体"/>
                <w:b w:val="0"/>
                <w:color w:val="auto"/>
                <w:sz w:val="21"/>
                <w:szCs w:val="21"/>
                <w:u w:val="single"/>
                <w:lang w:val="zh-CN"/>
              </w:rPr>
            </w:pPr>
            <w:r>
              <w:rPr>
                <w:rFonts w:cs="宋体"/>
                <w:b/>
                <w:color w:val="auto"/>
                <w:sz w:val="21"/>
                <w:szCs w:val="21"/>
                <w:u w:val="single"/>
              </w:rPr>
              <w:t>污染因子</w:t>
            </w:r>
          </w:p>
        </w:tc>
        <w:tc>
          <w:tcPr>
            <w:tcW w:w="559" w:type="pct"/>
            <w:tcBorders>
              <w:tl2br w:val="nil"/>
              <w:tr2bl w:val="nil"/>
            </w:tcBorders>
            <w:vAlign w:val="center"/>
          </w:tcPr>
          <w:p w14:paraId="40F2CE40">
            <w:pPr>
              <w:spacing w:line="240" w:lineRule="auto"/>
              <w:ind w:firstLine="0" w:firstLineChars="0"/>
              <w:jc w:val="center"/>
              <w:rPr>
                <w:rFonts w:cs="宋体"/>
                <w:b w:val="0"/>
                <w:color w:val="auto"/>
                <w:sz w:val="21"/>
                <w:szCs w:val="21"/>
                <w:u w:val="single"/>
              </w:rPr>
            </w:pPr>
            <w:r>
              <w:rPr>
                <w:rFonts w:cs="宋体"/>
                <w:b/>
                <w:color w:val="auto"/>
                <w:sz w:val="21"/>
                <w:szCs w:val="21"/>
                <w:u w:val="single"/>
              </w:rPr>
              <w:t>产生</w:t>
            </w:r>
            <w:r>
              <w:rPr>
                <w:rFonts w:hint="eastAsia" w:cs="宋体"/>
                <w:b/>
                <w:color w:val="auto"/>
                <w:sz w:val="21"/>
                <w:szCs w:val="21"/>
                <w:u w:val="single"/>
              </w:rPr>
              <w:t>速率</w:t>
            </w:r>
          </w:p>
          <w:p w14:paraId="3DDF55DA">
            <w:pPr>
              <w:spacing w:line="240" w:lineRule="auto"/>
              <w:ind w:firstLine="0" w:firstLineChars="0"/>
              <w:jc w:val="center"/>
              <w:rPr>
                <w:rFonts w:cs="宋体"/>
                <w:b w:val="0"/>
                <w:color w:val="auto"/>
                <w:sz w:val="21"/>
                <w:szCs w:val="21"/>
                <w:u w:val="single"/>
                <w:lang w:val="zh-CN"/>
              </w:rPr>
            </w:pPr>
            <w:r>
              <w:rPr>
                <w:rFonts w:cs="宋体"/>
                <w:b/>
                <w:color w:val="auto"/>
                <w:sz w:val="21"/>
                <w:szCs w:val="21"/>
                <w:u w:val="single"/>
              </w:rPr>
              <w:t>（kg/h）</w:t>
            </w:r>
          </w:p>
        </w:tc>
        <w:tc>
          <w:tcPr>
            <w:tcW w:w="877" w:type="pct"/>
            <w:tcBorders>
              <w:tl2br w:val="nil"/>
              <w:tr2bl w:val="nil"/>
            </w:tcBorders>
            <w:vAlign w:val="center"/>
          </w:tcPr>
          <w:p w14:paraId="30C24EFF">
            <w:pPr>
              <w:adjustRightInd w:val="0"/>
              <w:spacing w:line="240" w:lineRule="auto"/>
              <w:ind w:firstLine="0" w:firstLineChars="0"/>
              <w:jc w:val="center"/>
              <w:rPr>
                <w:rFonts w:ascii="Calibri" w:hAnsi="Calibri"/>
                <w:b w:val="0"/>
                <w:color w:val="auto"/>
                <w:sz w:val="21"/>
                <w:szCs w:val="21"/>
                <w:u w:val="single"/>
                <w:lang w:val="zh-CN"/>
              </w:rPr>
            </w:pPr>
            <w:r>
              <w:rPr>
                <w:rFonts w:cs="宋体"/>
                <w:b/>
                <w:color w:val="auto"/>
                <w:sz w:val="21"/>
                <w:szCs w:val="21"/>
                <w:u w:val="single"/>
              </w:rPr>
              <w:t>环保措施</w:t>
            </w:r>
          </w:p>
        </w:tc>
        <w:tc>
          <w:tcPr>
            <w:tcW w:w="656" w:type="pct"/>
            <w:tcBorders>
              <w:tl2br w:val="nil"/>
              <w:tr2bl w:val="nil"/>
            </w:tcBorders>
            <w:vAlign w:val="center"/>
          </w:tcPr>
          <w:p w14:paraId="34367A76">
            <w:pPr>
              <w:spacing w:line="240" w:lineRule="auto"/>
              <w:ind w:firstLine="0" w:firstLineChars="0"/>
              <w:jc w:val="center"/>
              <w:rPr>
                <w:rFonts w:hint="default" w:eastAsia="宋体" w:cs="宋体"/>
                <w:b/>
                <w:color w:val="auto"/>
                <w:sz w:val="21"/>
                <w:szCs w:val="21"/>
                <w:u w:val="single"/>
                <w:lang w:val="en-US" w:eastAsia="zh-CN"/>
              </w:rPr>
            </w:pPr>
            <w:r>
              <w:rPr>
                <w:rFonts w:hint="eastAsia" w:cs="宋体"/>
                <w:b/>
                <w:color w:val="auto"/>
                <w:sz w:val="21"/>
                <w:szCs w:val="21"/>
                <w:u w:val="single"/>
                <w:lang w:val="en-US" w:eastAsia="zh-CN"/>
              </w:rPr>
              <w:t>持续时间</w:t>
            </w:r>
          </w:p>
        </w:tc>
        <w:tc>
          <w:tcPr>
            <w:tcW w:w="656" w:type="pct"/>
            <w:tcBorders>
              <w:tl2br w:val="nil"/>
              <w:tr2bl w:val="nil"/>
            </w:tcBorders>
            <w:vAlign w:val="center"/>
          </w:tcPr>
          <w:p w14:paraId="295D552B">
            <w:pPr>
              <w:spacing w:line="240" w:lineRule="auto"/>
              <w:ind w:firstLine="0" w:firstLineChars="0"/>
              <w:jc w:val="center"/>
              <w:rPr>
                <w:rFonts w:cs="宋体"/>
                <w:b w:val="0"/>
                <w:color w:val="auto"/>
                <w:sz w:val="21"/>
                <w:szCs w:val="21"/>
                <w:u w:val="single"/>
              </w:rPr>
            </w:pPr>
            <w:r>
              <w:rPr>
                <w:rFonts w:hint="eastAsia" w:cs="宋体"/>
                <w:b/>
                <w:color w:val="auto"/>
                <w:sz w:val="21"/>
                <w:szCs w:val="21"/>
                <w:u w:val="single"/>
              </w:rPr>
              <w:t>排放速率</w:t>
            </w:r>
          </w:p>
          <w:p w14:paraId="7C9925DD">
            <w:pPr>
              <w:spacing w:line="240" w:lineRule="auto"/>
              <w:ind w:firstLine="0" w:firstLineChars="0"/>
              <w:jc w:val="center"/>
              <w:rPr>
                <w:rFonts w:cs="宋体"/>
                <w:b w:val="0"/>
                <w:color w:val="auto"/>
                <w:sz w:val="21"/>
                <w:szCs w:val="21"/>
                <w:u w:val="single"/>
                <w:lang w:val="zh-CN"/>
              </w:rPr>
            </w:pPr>
            <w:r>
              <w:rPr>
                <w:rFonts w:cs="宋体"/>
                <w:b/>
                <w:color w:val="auto"/>
                <w:sz w:val="21"/>
                <w:szCs w:val="21"/>
                <w:u w:val="single"/>
              </w:rPr>
              <w:t>（kg/h）</w:t>
            </w:r>
          </w:p>
        </w:tc>
        <w:tc>
          <w:tcPr>
            <w:tcW w:w="639" w:type="pct"/>
            <w:tcBorders>
              <w:tl2br w:val="nil"/>
              <w:tr2bl w:val="nil"/>
            </w:tcBorders>
            <w:vAlign w:val="center"/>
          </w:tcPr>
          <w:p w14:paraId="1A4E87EC">
            <w:pPr>
              <w:spacing w:line="240" w:lineRule="auto"/>
              <w:ind w:firstLine="0" w:firstLineChars="0"/>
              <w:jc w:val="center"/>
              <w:rPr>
                <w:rFonts w:cs="宋体"/>
                <w:b w:val="0"/>
                <w:color w:val="auto"/>
                <w:sz w:val="21"/>
                <w:szCs w:val="21"/>
                <w:u w:val="single"/>
              </w:rPr>
            </w:pPr>
            <w:r>
              <w:rPr>
                <w:rFonts w:hint="eastAsia" w:cs="宋体"/>
                <w:b/>
                <w:color w:val="auto"/>
                <w:sz w:val="21"/>
                <w:szCs w:val="21"/>
                <w:u w:val="single"/>
              </w:rPr>
              <w:t>排放</w:t>
            </w:r>
            <w:r>
              <w:rPr>
                <w:rFonts w:cs="宋体"/>
                <w:b/>
                <w:color w:val="auto"/>
                <w:sz w:val="21"/>
                <w:szCs w:val="21"/>
                <w:u w:val="single"/>
              </w:rPr>
              <w:t>量</w:t>
            </w:r>
          </w:p>
          <w:p w14:paraId="51C12D4B">
            <w:pPr>
              <w:spacing w:line="240" w:lineRule="auto"/>
              <w:ind w:firstLine="0" w:firstLineChars="0"/>
              <w:jc w:val="center"/>
              <w:rPr>
                <w:rFonts w:cs="宋体"/>
                <w:b w:val="0"/>
                <w:color w:val="auto"/>
                <w:sz w:val="21"/>
                <w:szCs w:val="21"/>
                <w:u w:val="single"/>
                <w:lang w:val="zh-CN"/>
              </w:rPr>
            </w:pPr>
            <w:r>
              <w:rPr>
                <w:rFonts w:cs="宋体"/>
                <w:b/>
                <w:color w:val="auto"/>
                <w:sz w:val="21"/>
                <w:szCs w:val="21"/>
                <w:u w:val="single"/>
              </w:rPr>
              <w:t>（</w:t>
            </w:r>
            <w:r>
              <w:rPr>
                <w:rFonts w:hint="eastAsia" w:cs="宋体"/>
                <w:b/>
                <w:color w:val="auto"/>
                <w:sz w:val="21"/>
                <w:szCs w:val="21"/>
                <w:u w:val="single"/>
                <w:lang w:val="en-US" w:eastAsia="zh-CN"/>
              </w:rPr>
              <w:t>kg</w:t>
            </w:r>
            <w:r>
              <w:rPr>
                <w:rFonts w:cs="宋体"/>
                <w:b/>
                <w:color w:val="auto"/>
                <w:sz w:val="21"/>
                <w:szCs w:val="21"/>
                <w:u w:val="single"/>
              </w:rPr>
              <w:t>）</w:t>
            </w:r>
          </w:p>
        </w:tc>
      </w:tr>
      <w:tr w14:paraId="417A114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4" w:type="pct"/>
            <w:vMerge w:val="restart"/>
            <w:tcBorders>
              <w:tl2br w:val="nil"/>
              <w:tr2bl w:val="nil"/>
            </w:tcBorders>
            <w:vAlign w:val="center"/>
          </w:tcPr>
          <w:p w14:paraId="6947E057">
            <w:pPr>
              <w:spacing w:line="240" w:lineRule="auto"/>
              <w:ind w:firstLine="0" w:firstLineChars="0"/>
              <w:jc w:val="center"/>
              <w:rPr>
                <w:rFonts w:ascii="Calibri" w:hAnsi="Calibri"/>
                <w:color w:val="auto"/>
                <w:sz w:val="21"/>
                <w:szCs w:val="21"/>
                <w:u w:val="single"/>
                <w:lang w:val="zh-CN"/>
              </w:rPr>
            </w:pPr>
            <w:r>
              <w:rPr>
                <w:rFonts w:cs="宋体"/>
                <w:color w:val="auto"/>
                <w:sz w:val="21"/>
                <w:szCs w:val="21"/>
                <w:u w:val="single"/>
              </w:rPr>
              <w:t>猪舍</w:t>
            </w:r>
          </w:p>
        </w:tc>
        <w:tc>
          <w:tcPr>
            <w:tcW w:w="432" w:type="pct"/>
            <w:vMerge w:val="restart"/>
            <w:tcBorders>
              <w:tl2br w:val="nil"/>
              <w:tr2bl w:val="nil"/>
            </w:tcBorders>
            <w:vAlign w:val="center"/>
          </w:tcPr>
          <w:p w14:paraId="057666F7">
            <w:pPr>
              <w:spacing w:line="240" w:lineRule="auto"/>
              <w:ind w:firstLine="0" w:firstLineChars="0"/>
              <w:jc w:val="center"/>
              <w:rPr>
                <w:rFonts w:ascii="Calibri" w:hAnsi="Calibri"/>
                <w:color w:val="auto"/>
                <w:sz w:val="21"/>
                <w:szCs w:val="21"/>
                <w:u w:val="single"/>
              </w:rPr>
            </w:pPr>
            <w:r>
              <w:rPr>
                <w:rFonts w:cs="宋体"/>
                <w:color w:val="auto"/>
                <w:sz w:val="21"/>
                <w:szCs w:val="21"/>
                <w:u w:val="single"/>
              </w:rPr>
              <w:t>无组织</w:t>
            </w:r>
          </w:p>
        </w:tc>
        <w:tc>
          <w:tcPr>
            <w:tcW w:w="584" w:type="pct"/>
            <w:tcBorders>
              <w:tl2br w:val="nil"/>
              <w:tr2bl w:val="nil"/>
            </w:tcBorders>
            <w:vAlign w:val="center"/>
          </w:tcPr>
          <w:p w14:paraId="2A58C0C9">
            <w:pPr>
              <w:spacing w:line="240" w:lineRule="auto"/>
              <w:ind w:firstLine="0" w:firstLineChars="0"/>
              <w:jc w:val="center"/>
              <w:rPr>
                <w:rFonts w:cs="宋体"/>
                <w:color w:val="auto"/>
                <w:sz w:val="21"/>
                <w:szCs w:val="21"/>
                <w:u w:val="single"/>
                <w:lang w:val="zh-CN"/>
              </w:rPr>
            </w:pPr>
            <w:r>
              <w:rPr>
                <w:rFonts w:cs="宋体"/>
                <w:color w:val="auto"/>
                <w:sz w:val="21"/>
                <w:szCs w:val="21"/>
                <w:u w:val="single"/>
              </w:rPr>
              <w:t>NH</w:t>
            </w:r>
            <w:r>
              <w:rPr>
                <w:rFonts w:cs="宋体"/>
                <w:color w:val="auto"/>
                <w:sz w:val="21"/>
                <w:szCs w:val="21"/>
                <w:u w:val="single"/>
                <w:vertAlign w:val="subscript"/>
              </w:rPr>
              <w:t>3</w:t>
            </w:r>
          </w:p>
        </w:tc>
        <w:tc>
          <w:tcPr>
            <w:tcW w:w="559" w:type="pct"/>
            <w:tcBorders>
              <w:tl2br w:val="nil"/>
              <w:tr2bl w:val="nil"/>
            </w:tcBorders>
            <w:vAlign w:val="center"/>
          </w:tcPr>
          <w:p w14:paraId="29E8BB8F">
            <w:pPr>
              <w:spacing w:line="240" w:lineRule="auto"/>
              <w:ind w:firstLine="0" w:firstLineChars="0"/>
              <w:jc w:val="center"/>
              <w:rPr>
                <w:rFonts w:hint="default" w:eastAsia="宋体" w:cs="宋体"/>
                <w:color w:val="auto"/>
                <w:sz w:val="21"/>
                <w:szCs w:val="21"/>
                <w:u w:val="single"/>
                <w:lang w:val="en-US" w:eastAsia="zh-CN"/>
              </w:rPr>
            </w:pPr>
            <w:r>
              <w:rPr>
                <w:rFonts w:hint="eastAsia" w:cs="宋体"/>
                <w:color w:val="auto"/>
                <w:sz w:val="21"/>
                <w:szCs w:val="21"/>
                <w:u w:val="single"/>
                <w:lang w:val="en-US" w:eastAsia="zh-CN"/>
              </w:rPr>
              <w:t>0.32</w:t>
            </w:r>
          </w:p>
        </w:tc>
        <w:tc>
          <w:tcPr>
            <w:tcW w:w="877" w:type="pct"/>
            <w:vMerge w:val="restart"/>
            <w:tcBorders>
              <w:tl2br w:val="nil"/>
              <w:tr2bl w:val="nil"/>
            </w:tcBorders>
            <w:vAlign w:val="center"/>
          </w:tcPr>
          <w:p w14:paraId="481301AC">
            <w:pPr>
              <w:spacing w:line="240" w:lineRule="auto"/>
              <w:ind w:firstLine="0" w:firstLineChars="0"/>
              <w:jc w:val="center"/>
              <w:rPr>
                <w:rFonts w:cs="宋体"/>
                <w:color w:val="auto"/>
                <w:sz w:val="21"/>
                <w:szCs w:val="21"/>
                <w:u w:val="single"/>
                <w:lang w:val="zh-CN"/>
              </w:rPr>
            </w:pPr>
            <w:r>
              <w:rPr>
                <w:rFonts w:hint="eastAsia" w:cs="宋体"/>
                <w:color w:val="auto"/>
                <w:sz w:val="21"/>
                <w:szCs w:val="21"/>
                <w:u w:val="single"/>
              </w:rPr>
              <w:t>未及时喷洒除臭剂等措施，去除效率为0</w:t>
            </w:r>
          </w:p>
        </w:tc>
        <w:tc>
          <w:tcPr>
            <w:tcW w:w="656" w:type="pct"/>
            <w:vMerge w:val="restart"/>
            <w:tcBorders>
              <w:tl2br w:val="nil"/>
              <w:tr2bl w:val="nil"/>
            </w:tcBorders>
            <w:vAlign w:val="center"/>
          </w:tcPr>
          <w:p w14:paraId="2E1F6EF5">
            <w:pPr>
              <w:spacing w:line="240" w:lineRule="auto"/>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24h</w:t>
            </w:r>
          </w:p>
        </w:tc>
        <w:tc>
          <w:tcPr>
            <w:tcW w:w="1210" w:type="dxa"/>
            <w:tcBorders>
              <w:tl2br w:val="nil"/>
              <w:tr2bl w:val="nil"/>
            </w:tcBorders>
            <w:shd w:val="clear" w:color="auto" w:fill="auto"/>
            <w:vAlign w:val="center"/>
          </w:tcPr>
          <w:p w14:paraId="1C33FF33">
            <w:pPr>
              <w:spacing w:line="240" w:lineRule="auto"/>
              <w:ind w:firstLine="0" w:firstLineChars="0"/>
              <w:jc w:val="center"/>
              <w:rPr>
                <w:rFonts w:ascii="Times New Roman" w:hAnsi="Times New Roman" w:eastAsia="宋体" w:cs="宋体"/>
                <w:snapToGrid w:val="0"/>
                <w:color w:val="auto"/>
                <w:kern w:val="2"/>
                <w:sz w:val="21"/>
                <w:szCs w:val="21"/>
                <w:u w:val="single"/>
                <w:lang w:val="zh-CN" w:eastAsia="zh-CN" w:bidi="ar-SA"/>
                <w14:ligatures w14:val="standardContextual"/>
              </w:rPr>
            </w:pPr>
            <w:r>
              <w:rPr>
                <w:rFonts w:hint="eastAsia" w:cs="宋体"/>
                <w:color w:val="auto"/>
                <w:sz w:val="21"/>
                <w:szCs w:val="21"/>
                <w:u w:val="single"/>
                <w:lang w:val="en-US" w:eastAsia="zh-CN"/>
              </w:rPr>
              <w:t>0.32</w:t>
            </w:r>
          </w:p>
        </w:tc>
        <w:tc>
          <w:tcPr>
            <w:tcW w:w="1178" w:type="dxa"/>
            <w:tcBorders>
              <w:tl2br w:val="nil"/>
              <w:tr2bl w:val="nil"/>
            </w:tcBorders>
            <w:vAlign w:val="center"/>
          </w:tcPr>
          <w:p w14:paraId="11D20798">
            <w:pPr>
              <w:spacing w:line="240" w:lineRule="auto"/>
              <w:ind w:firstLine="0" w:firstLineChars="0"/>
              <w:jc w:val="center"/>
              <w:rPr>
                <w:rFonts w:hint="default" w:eastAsia="等线"/>
                <w:color w:val="auto"/>
                <w:sz w:val="21"/>
                <w:szCs w:val="21"/>
                <w:u w:val="single"/>
                <w:lang w:val="en-US" w:eastAsia="zh-CN"/>
              </w:rPr>
            </w:pPr>
            <w:r>
              <w:rPr>
                <w:rFonts w:hint="eastAsia" w:eastAsia="等线"/>
                <w:color w:val="auto"/>
                <w:sz w:val="21"/>
                <w:szCs w:val="21"/>
                <w:u w:val="single"/>
                <w:lang w:val="en-US" w:eastAsia="zh-CN"/>
              </w:rPr>
              <w:t>7.68</w:t>
            </w:r>
          </w:p>
        </w:tc>
      </w:tr>
      <w:tr w14:paraId="5651766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4" w:type="pct"/>
            <w:vMerge w:val="continue"/>
            <w:tcBorders>
              <w:tl2br w:val="nil"/>
              <w:tr2bl w:val="nil"/>
            </w:tcBorders>
            <w:vAlign w:val="center"/>
          </w:tcPr>
          <w:p w14:paraId="02F6DB4B">
            <w:pPr>
              <w:adjustRightInd w:val="0"/>
              <w:spacing w:line="240" w:lineRule="auto"/>
              <w:ind w:firstLine="0" w:firstLineChars="0"/>
              <w:jc w:val="center"/>
              <w:rPr>
                <w:rFonts w:ascii="Calibri" w:hAnsi="Calibri"/>
                <w:color w:val="auto"/>
                <w:sz w:val="21"/>
                <w:szCs w:val="21"/>
                <w:u w:val="single"/>
                <w:lang w:val="zh-CN"/>
              </w:rPr>
            </w:pPr>
          </w:p>
        </w:tc>
        <w:tc>
          <w:tcPr>
            <w:tcW w:w="432" w:type="pct"/>
            <w:vMerge w:val="continue"/>
            <w:tcBorders>
              <w:tl2br w:val="nil"/>
              <w:tr2bl w:val="nil"/>
            </w:tcBorders>
            <w:vAlign w:val="center"/>
          </w:tcPr>
          <w:p w14:paraId="53478CAF">
            <w:pPr>
              <w:adjustRightInd w:val="0"/>
              <w:spacing w:line="240" w:lineRule="auto"/>
              <w:ind w:firstLine="0" w:firstLineChars="0"/>
              <w:jc w:val="center"/>
              <w:rPr>
                <w:rFonts w:ascii="Calibri" w:hAnsi="Calibri"/>
                <w:color w:val="auto"/>
                <w:sz w:val="21"/>
                <w:szCs w:val="21"/>
                <w:u w:val="single"/>
                <w:lang w:val="zh-CN"/>
              </w:rPr>
            </w:pPr>
          </w:p>
        </w:tc>
        <w:tc>
          <w:tcPr>
            <w:tcW w:w="584" w:type="pct"/>
            <w:tcBorders>
              <w:tl2br w:val="nil"/>
              <w:tr2bl w:val="nil"/>
            </w:tcBorders>
            <w:vAlign w:val="center"/>
          </w:tcPr>
          <w:p w14:paraId="7AECF781">
            <w:pPr>
              <w:spacing w:line="240" w:lineRule="auto"/>
              <w:ind w:firstLine="0" w:firstLineChars="0"/>
              <w:jc w:val="center"/>
              <w:rPr>
                <w:rFonts w:cs="宋体"/>
                <w:color w:val="auto"/>
                <w:sz w:val="21"/>
                <w:szCs w:val="21"/>
                <w:u w:val="single"/>
                <w:lang w:val="zh-CN"/>
              </w:rPr>
            </w:pPr>
            <w:r>
              <w:rPr>
                <w:rFonts w:cs="宋体"/>
                <w:color w:val="auto"/>
                <w:sz w:val="21"/>
                <w:szCs w:val="21"/>
                <w:u w:val="single"/>
              </w:rPr>
              <w:t>H</w:t>
            </w:r>
            <w:r>
              <w:rPr>
                <w:rFonts w:cs="宋体"/>
                <w:color w:val="auto"/>
                <w:sz w:val="21"/>
                <w:szCs w:val="21"/>
                <w:u w:val="single"/>
                <w:vertAlign w:val="subscript"/>
              </w:rPr>
              <w:t>2</w:t>
            </w:r>
            <w:r>
              <w:rPr>
                <w:rFonts w:cs="宋体"/>
                <w:color w:val="auto"/>
                <w:sz w:val="21"/>
                <w:szCs w:val="21"/>
                <w:u w:val="single"/>
              </w:rPr>
              <w:t>S</w:t>
            </w:r>
          </w:p>
        </w:tc>
        <w:tc>
          <w:tcPr>
            <w:tcW w:w="559" w:type="pct"/>
            <w:tcBorders>
              <w:tl2br w:val="nil"/>
              <w:tr2bl w:val="nil"/>
            </w:tcBorders>
            <w:vAlign w:val="center"/>
          </w:tcPr>
          <w:p w14:paraId="6FE01036">
            <w:pPr>
              <w:spacing w:line="240" w:lineRule="auto"/>
              <w:ind w:firstLine="0" w:firstLineChars="0"/>
              <w:jc w:val="center"/>
              <w:rPr>
                <w:rFonts w:hint="default" w:eastAsia="宋体" w:cs="宋体"/>
                <w:color w:val="auto"/>
                <w:sz w:val="21"/>
                <w:szCs w:val="21"/>
                <w:u w:val="single"/>
                <w:lang w:val="en-US" w:eastAsia="zh-CN"/>
              </w:rPr>
            </w:pPr>
            <w:r>
              <w:rPr>
                <w:rFonts w:hint="eastAsia" w:cs="宋体"/>
                <w:color w:val="auto"/>
                <w:sz w:val="21"/>
                <w:szCs w:val="21"/>
                <w:u w:val="single"/>
                <w:lang w:val="en-US" w:eastAsia="zh-CN"/>
              </w:rPr>
              <w:t>0.021</w:t>
            </w:r>
          </w:p>
        </w:tc>
        <w:tc>
          <w:tcPr>
            <w:tcW w:w="877" w:type="pct"/>
            <w:vMerge w:val="continue"/>
            <w:tcBorders>
              <w:tl2br w:val="nil"/>
              <w:tr2bl w:val="nil"/>
            </w:tcBorders>
            <w:vAlign w:val="center"/>
          </w:tcPr>
          <w:p w14:paraId="46DC6AF3">
            <w:pPr>
              <w:adjustRightInd w:val="0"/>
              <w:spacing w:line="240" w:lineRule="auto"/>
              <w:ind w:firstLine="0" w:firstLineChars="0"/>
              <w:jc w:val="center"/>
              <w:rPr>
                <w:rFonts w:ascii="Calibri" w:hAnsi="Calibri"/>
                <w:color w:val="auto"/>
                <w:sz w:val="21"/>
                <w:szCs w:val="21"/>
                <w:u w:val="single"/>
                <w:lang w:val="zh-CN"/>
              </w:rPr>
            </w:pPr>
          </w:p>
        </w:tc>
        <w:tc>
          <w:tcPr>
            <w:tcW w:w="656" w:type="pct"/>
            <w:vMerge w:val="continue"/>
            <w:tcBorders>
              <w:tl2br w:val="nil"/>
              <w:tr2bl w:val="nil"/>
            </w:tcBorders>
            <w:vAlign w:val="center"/>
          </w:tcPr>
          <w:p w14:paraId="593456AC">
            <w:pPr>
              <w:spacing w:line="240" w:lineRule="auto"/>
              <w:ind w:firstLine="0" w:firstLineChars="0"/>
              <w:jc w:val="center"/>
              <w:rPr>
                <w:rFonts w:hint="eastAsia"/>
                <w:color w:val="auto"/>
                <w:sz w:val="21"/>
                <w:szCs w:val="21"/>
                <w:u w:val="single"/>
                <w:lang w:val="en-US" w:eastAsia="zh-CN"/>
              </w:rPr>
            </w:pPr>
          </w:p>
        </w:tc>
        <w:tc>
          <w:tcPr>
            <w:tcW w:w="1210" w:type="dxa"/>
            <w:tcBorders>
              <w:tl2br w:val="nil"/>
              <w:tr2bl w:val="nil"/>
            </w:tcBorders>
            <w:shd w:val="clear" w:color="auto" w:fill="auto"/>
            <w:vAlign w:val="center"/>
          </w:tcPr>
          <w:p w14:paraId="10FFBE1B">
            <w:pPr>
              <w:spacing w:line="240" w:lineRule="auto"/>
              <w:ind w:firstLine="0" w:firstLineChars="0"/>
              <w:jc w:val="center"/>
              <w:rPr>
                <w:rFonts w:ascii="Times New Roman" w:hAnsi="Times New Roman" w:eastAsia="宋体" w:cs="宋体"/>
                <w:snapToGrid w:val="0"/>
                <w:color w:val="auto"/>
                <w:kern w:val="2"/>
                <w:sz w:val="21"/>
                <w:szCs w:val="21"/>
                <w:u w:val="single"/>
                <w:lang w:val="zh-CN" w:eastAsia="zh-CN" w:bidi="ar-SA"/>
                <w14:ligatures w14:val="standardContextual"/>
              </w:rPr>
            </w:pPr>
            <w:r>
              <w:rPr>
                <w:rFonts w:hint="eastAsia" w:cs="宋体"/>
                <w:color w:val="auto"/>
                <w:sz w:val="21"/>
                <w:szCs w:val="21"/>
                <w:u w:val="single"/>
                <w:lang w:val="en-US" w:eastAsia="zh-CN"/>
              </w:rPr>
              <w:t>0.021</w:t>
            </w:r>
          </w:p>
        </w:tc>
        <w:tc>
          <w:tcPr>
            <w:tcW w:w="1178" w:type="dxa"/>
            <w:tcBorders>
              <w:tl2br w:val="nil"/>
              <w:tr2bl w:val="nil"/>
            </w:tcBorders>
            <w:vAlign w:val="center"/>
          </w:tcPr>
          <w:p w14:paraId="3E2CC369">
            <w:pPr>
              <w:spacing w:line="240" w:lineRule="auto"/>
              <w:ind w:firstLine="0" w:firstLineChars="0"/>
              <w:jc w:val="center"/>
              <w:rPr>
                <w:rFonts w:hint="default" w:eastAsia="等线"/>
                <w:color w:val="auto"/>
                <w:sz w:val="21"/>
                <w:szCs w:val="21"/>
                <w:u w:val="single"/>
                <w:lang w:val="en-US" w:eastAsia="zh-CN"/>
              </w:rPr>
            </w:pPr>
            <w:r>
              <w:rPr>
                <w:rFonts w:hint="eastAsia" w:eastAsia="等线"/>
                <w:color w:val="auto"/>
                <w:sz w:val="21"/>
                <w:szCs w:val="21"/>
                <w:u w:val="single"/>
                <w:lang w:val="en-US" w:eastAsia="zh-CN"/>
              </w:rPr>
              <w:t>0.504</w:t>
            </w:r>
          </w:p>
        </w:tc>
      </w:tr>
      <w:tr w14:paraId="5A98CFA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4" w:type="pct"/>
            <w:vMerge w:val="restart"/>
            <w:tcBorders>
              <w:tl2br w:val="nil"/>
              <w:tr2bl w:val="nil"/>
            </w:tcBorders>
            <w:vAlign w:val="center"/>
          </w:tcPr>
          <w:p w14:paraId="0E3900ED">
            <w:pPr>
              <w:spacing w:line="240" w:lineRule="auto"/>
              <w:ind w:firstLine="0" w:firstLineChars="0"/>
              <w:jc w:val="center"/>
              <w:rPr>
                <w:rFonts w:ascii="Calibri" w:hAnsi="Calibri"/>
                <w:color w:val="auto"/>
                <w:sz w:val="21"/>
                <w:szCs w:val="21"/>
                <w:u w:val="single"/>
              </w:rPr>
            </w:pPr>
            <w:r>
              <w:rPr>
                <w:rFonts w:hint="eastAsia" w:ascii="Calibri" w:hAnsi="Calibri"/>
                <w:color w:val="auto"/>
                <w:sz w:val="21"/>
                <w:szCs w:val="21"/>
                <w:u w:val="single"/>
              </w:rPr>
              <w:t>集污池</w:t>
            </w:r>
          </w:p>
        </w:tc>
        <w:tc>
          <w:tcPr>
            <w:tcW w:w="432" w:type="pct"/>
            <w:vMerge w:val="restart"/>
            <w:tcBorders>
              <w:tl2br w:val="nil"/>
              <w:tr2bl w:val="nil"/>
            </w:tcBorders>
            <w:vAlign w:val="center"/>
          </w:tcPr>
          <w:p w14:paraId="3BE548F5">
            <w:pPr>
              <w:spacing w:line="240" w:lineRule="auto"/>
              <w:ind w:firstLine="0" w:firstLineChars="0"/>
              <w:jc w:val="center"/>
              <w:rPr>
                <w:rFonts w:ascii="Calibri" w:hAnsi="Calibri"/>
                <w:color w:val="auto"/>
                <w:sz w:val="21"/>
                <w:szCs w:val="21"/>
                <w:u w:val="single"/>
                <w:lang w:val="zh-CN"/>
              </w:rPr>
            </w:pPr>
            <w:r>
              <w:rPr>
                <w:rFonts w:cs="宋体"/>
                <w:color w:val="auto"/>
                <w:sz w:val="21"/>
                <w:szCs w:val="21"/>
                <w:u w:val="single"/>
              </w:rPr>
              <w:t>无组织</w:t>
            </w:r>
          </w:p>
        </w:tc>
        <w:tc>
          <w:tcPr>
            <w:tcW w:w="584" w:type="pct"/>
            <w:tcBorders>
              <w:tl2br w:val="nil"/>
              <w:tr2bl w:val="nil"/>
            </w:tcBorders>
            <w:vAlign w:val="center"/>
          </w:tcPr>
          <w:p w14:paraId="662CB612">
            <w:pPr>
              <w:spacing w:line="240" w:lineRule="auto"/>
              <w:ind w:firstLine="0" w:firstLineChars="0"/>
              <w:jc w:val="center"/>
              <w:rPr>
                <w:rFonts w:cs="宋体"/>
                <w:color w:val="auto"/>
                <w:sz w:val="21"/>
                <w:szCs w:val="21"/>
                <w:u w:val="single"/>
                <w:lang w:val="zh-CN"/>
              </w:rPr>
            </w:pPr>
            <w:r>
              <w:rPr>
                <w:rFonts w:cs="宋体"/>
                <w:color w:val="auto"/>
                <w:sz w:val="21"/>
                <w:szCs w:val="21"/>
                <w:u w:val="single"/>
              </w:rPr>
              <w:t>NH</w:t>
            </w:r>
            <w:r>
              <w:rPr>
                <w:rFonts w:cs="宋体"/>
                <w:color w:val="auto"/>
                <w:sz w:val="21"/>
                <w:szCs w:val="21"/>
                <w:u w:val="single"/>
                <w:vertAlign w:val="subscript"/>
              </w:rPr>
              <w:t>3</w:t>
            </w:r>
          </w:p>
        </w:tc>
        <w:tc>
          <w:tcPr>
            <w:tcW w:w="559" w:type="pct"/>
            <w:tcBorders>
              <w:tl2br w:val="nil"/>
              <w:tr2bl w:val="nil"/>
            </w:tcBorders>
            <w:vAlign w:val="center"/>
          </w:tcPr>
          <w:p w14:paraId="5C51ACED">
            <w:pPr>
              <w:spacing w:line="240" w:lineRule="auto"/>
              <w:ind w:firstLine="0" w:firstLineChars="0"/>
              <w:jc w:val="center"/>
              <w:rPr>
                <w:rFonts w:hint="default" w:eastAsia="等线"/>
                <w:color w:val="auto"/>
                <w:sz w:val="21"/>
                <w:szCs w:val="21"/>
                <w:u w:val="single"/>
                <w:lang w:val="en-US" w:eastAsia="zh-CN"/>
              </w:rPr>
            </w:pPr>
            <w:r>
              <w:rPr>
                <w:rFonts w:hint="eastAsia" w:eastAsia="等线"/>
                <w:color w:val="auto"/>
                <w:sz w:val="21"/>
                <w:szCs w:val="21"/>
                <w:u w:val="single"/>
                <w:lang w:val="en-US" w:eastAsia="zh-CN"/>
              </w:rPr>
              <w:t>0.37</w:t>
            </w:r>
          </w:p>
        </w:tc>
        <w:tc>
          <w:tcPr>
            <w:tcW w:w="877" w:type="pct"/>
            <w:vMerge w:val="continue"/>
            <w:tcBorders>
              <w:tl2br w:val="nil"/>
              <w:tr2bl w:val="nil"/>
            </w:tcBorders>
            <w:vAlign w:val="center"/>
          </w:tcPr>
          <w:p w14:paraId="45760051">
            <w:pPr>
              <w:spacing w:line="240" w:lineRule="auto"/>
              <w:ind w:firstLine="0" w:firstLineChars="0"/>
              <w:jc w:val="center"/>
              <w:rPr>
                <w:rFonts w:ascii="Calibri" w:hAnsi="Calibri"/>
                <w:color w:val="auto"/>
                <w:sz w:val="21"/>
                <w:szCs w:val="21"/>
                <w:u w:val="single"/>
                <w:lang w:val="zh-CN"/>
              </w:rPr>
            </w:pPr>
          </w:p>
        </w:tc>
        <w:tc>
          <w:tcPr>
            <w:tcW w:w="656" w:type="pct"/>
            <w:vMerge w:val="continue"/>
            <w:tcBorders>
              <w:tl2br w:val="nil"/>
              <w:tr2bl w:val="nil"/>
            </w:tcBorders>
            <w:vAlign w:val="center"/>
          </w:tcPr>
          <w:p w14:paraId="2742A877">
            <w:pPr>
              <w:spacing w:line="240" w:lineRule="auto"/>
              <w:ind w:firstLine="0" w:firstLineChars="0"/>
              <w:jc w:val="center"/>
              <w:rPr>
                <w:rFonts w:hint="eastAsia"/>
                <w:color w:val="auto"/>
                <w:sz w:val="21"/>
                <w:szCs w:val="21"/>
                <w:u w:val="single"/>
                <w:lang w:val="en-US" w:eastAsia="zh-CN"/>
              </w:rPr>
            </w:pPr>
          </w:p>
        </w:tc>
        <w:tc>
          <w:tcPr>
            <w:tcW w:w="1210" w:type="dxa"/>
            <w:tcBorders>
              <w:tl2br w:val="nil"/>
              <w:tr2bl w:val="nil"/>
            </w:tcBorders>
            <w:shd w:val="clear" w:color="auto" w:fill="auto"/>
            <w:vAlign w:val="center"/>
          </w:tcPr>
          <w:p w14:paraId="5AF6FE63">
            <w:pPr>
              <w:spacing w:line="240" w:lineRule="auto"/>
              <w:ind w:firstLine="0" w:firstLineChars="0"/>
              <w:jc w:val="center"/>
              <w:rPr>
                <w:rFonts w:ascii="Times New Roman" w:hAnsi="Times New Roman" w:eastAsia="等线" w:cs="Times New Roman"/>
                <w:snapToGrid w:val="0"/>
                <w:color w:val="auto"/>
                <w:kern w:val="2"/>
                <w:sz w:val="21"/>
                <w:szCs w:val="21"/>
                <w:u w:val="single"/>
                <w:lang w:val="zh-CN" w:eastAsia="zh-CN" w:bidi="ar-SA"/>
                <w14:ligatures w14:val="standardContextual"/>
              </w:rPr>
            </w:pPr>
            <w:r>
              <w:rPr>
                <w:rFonts w:hint="eastAsia" w:eastAsia="等线"/>
                <w:color w:val="auto"/>
                <w:sz w:val="21"/>
                <w:szCs w:val="21"/>
                <w:u w:val="single"/>
                <w:lang w:val="en-US" w:eastAsia="zh-CN"/>
              </w:rPr>
              <w:t>0.37</w:t>
            </w:r>
          </w:p>
        </w:tc>
        <w:tc>
          <w:tcPr>
            <w:tcW w:w="1178" w:type="dxa"/>
            <w:tcBorders>
              <w:tl2br w:val="nil"/>
              <w:tr2bl w:val="nil"/>
            </w:tcBorders>
            <w:vAlign w:val="center"/>
          </w:tcPr>
          <w:p w14:paraId="508A096F">
            <w:pPr>
              <w:spacing w:line="240" w:lineRule="auto"/>
              <w:ind w:firstLine="0" w:firstLineChars="0"/>
              <w:jc w:val="center"/>
              <w:rPr>
                <w:rFonts w:hint="default" w:eastAsia="等线"/>
                <w:color w:val="auto"/>
                <w:sz w:val="21"/>
                <w:szCs w:val="21"/>
                <w:u w:val="single"/>
                <w:lang w:val="en-US" w:eastAsia="zh-CN"/>
              </w:rPr>
            </w:pPr>
            <w:r>
              <w:rPr>
                <w:rFonts w:hint="eastAsia" w:eastAsia="等线"/>
                <w:color w:val="auto"/>
                <w:sz w:val="21"/>
                <w:szCs w:val="21"/>
                <w:u w:val="single"/>
                <w:lang w:val="en-US" w:eastAsia="zh-CN"/>
              </w:rPr>
              <w:t>8.88</w:t>
            </w:r>
          </w:p>
        </w:tc>
      </w:tr>
      <w:tr w14:paraId="08F591B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4" w:type="pct"/>
            <w:vMerge w:val="continue"/>
            <w:tcBorders>
              <w:tl2br w:val="nil"/>
              <w:tr2bl w:val="nil"/>
            </w:tcBorders>
            <w:vAlign w:val="center"/>
          </w:tcPr>
          <w:p w14:paraId="336200F9">
            <w:pPr>
              <w:adjustRightInd w:val="0"/>
              <w:spacing w:line="240" w:lineRule="auto"/>
              <w:ind w:firstLine="0" w:firstLineChars="0"/>
              <w:jc w:val="center"/>
              <w:rPr>
                <w:rFonts w:ascii="Calibri" w:hAnsi="Calibri"/>
                <w:color w:val="auto"/>
                <w:sz w:val="21"/>
                <w:szCs w:val="21"/>
                <w:u w:val="single"/>
                <w:lang w:val="zh-CN"/>
              </w:rPr>
            </w:pPr>
          </w:p>
        </w:tc>
        <w:tc>
          <w:tcPr>
            <w:tcW w:w="432" w:type="pct"/>
            <w:vMerge w:val="continue"/>
            <w:tcBorders>
              <w:tl2br w:val="nil"/>
              <w:tr2bl w:val="nil"/>
            </w:tcBorders>
            <w:vAlign w:val="center"/>
          </w:tcPr>
          <w:p w14:paraId="51CC0DBF">
            <w:pPr>
              <w:adjustRightInd w:val="0"/>
              <w:spacing w:line="240" w:lineRule="auto"/>
              <w:ind w:firstLine="0" w:firstLineChars="0"/>
              <w:jc w:val="center"/>
              <w:rPr>
                <w:rFonts w:ascii="Calibri" w:hAnsi="Calibri"/>
                <w:color w:val="auto"/>
                <w:sz w:val="21"/>
                <w:szCs w:val="21"/>
                <w:u w:val="single"/>
                <w:lang w:val="zh-CN"/>
              </w:rPr>
            </w:pPr>
          </w:p>
        </w:tc>
        <w:tc>
          <w:tcPr>
            <w:tcW w:w="584" w:type="pct"/>
            <w:tcBorders>
              <w:tl2br w:val="nil"/>
              <w:tr2bl w:val="nil"/>
            </w:tcBorders>
            <w:vAlign w:val="center"/>
          </w:tcPr>
          <w:p w14:paraId="1C38488F">
            <w:pPr>
              <w:spacing w:line="240" w:lineRule="auto"/>
              <w:ind w:firstLine="0" w:firstLineChars="0"/>
              <w:jc w:val="center"/>
              <w:rPr>
                <w:rFonts w:cs="宋体"/>
                <w:color w:val="auto"/>
                <w:sz w:val="21"/>
                <w:szCs w:val="21"/>
                <w:u w:val="single"/>
                <w:lang w:val="zh-CN"/>
              </w:rPr>
            </w:pPr>
            <w:r>
              <w:rPr>
                <w:rFonts w:cs="宋体"/>
                <w:color w:val="auto"/>
                <w:sz w:val="21"/>
                <w:szCs w:val="21"/>
                <w:u w:val="single"/>
              </w:rPr>
              <w:t>H</w:t>
            </w:r>
            <w:r>
              <w:rPr>
                <w:rFonts w:cs="宋体"/>
                <w:color w:val="auto"/>
                <w:sz w:val="21"/>
                <w:szCs w:val="21"/>
                <w:u w:val="single"/>
                <w:vertAlign w:val="subscript"/>
              </w:rPr>
              <w:t>2</w:t>
            </w:r>
            <w:r>
              <w:rPr>
                <w:rFonts w:cs="宋体"/>
                <w:color w:val="auto"/>
                <w:sz w:val="21"/>
                <w:szCs w:val="21"/>
                <w:u w:val="single"/>
              </w:rPr>
              <w:t>S</w:t>
            </w:r>
          </w:p>
        </w:tc>
        <w:tc>
          <w:tcPr>
            <w:tcW w:w="559" w:type="pct"/>
            <w:tcBorders>
              <w:tl2br w:val="nil"/>
              <w:tr2bl w:val="nil"/>
            </w:tcBorders>
            <w:vAlign w:val="center"/>
          </w:tcPr>
          <w:p w14:paraId="36444634">
            <w:pPr>
              <w:spacing w:line="240" w:lineRule="auto"/>
              <w:ind w:firstLine="0" w:firstLineChars="0"/>
              <w:jc w:val="center"/>
              <w:rPr>
                <w:rFonts w:hint="default" w:eastAsia="等线"/>
                <w:color w:val="auto"/>
                <w:sz w:val="21"/>
                <w:szCs w:val="21"/>
                <w:u w:val="single"/>
                <w:lang w:val="en-US" w:eastAsia="zh-CN"/>
              </w:rPr>
            </w:pPr>
            <w:r>
              <w:rPr>
                <w:rFonts w:hint="eastAsia" w:eastAsia="等线"/>
                <w:color w:val="auto"/>
                <w:sz w:val="21"/>
                <w:szCs w:val="21"/>
                <w:u w:val="single"/>
                <w:lang w:val="en-US" w:eastAsia="zh-CN"/>
              </w:rPr>
              <w:t>0.024</w:t>
            </w:r>
          </w:p>
        </w:tc>
        <w:tc>
          <w:tcPr>
            <w:tcW w:w="877" w:type="pct"/>
            <w:vMerge w:val="continue"/>
            <w:tcBorders>
              <w:tl2br w:val="nil"/>
              <w:tr2bl w:val="nil"/>
            </w:tcBorders>
            <w:vAlign w:val="center"/>
          </w:tcPr>
          <w:p w14:paraId="3F26E328">
            <w:pPr>
              <w:adjustRightInd w:val="0"/>
              <w:spacing w:line="240" w:lineRule="auto"/>
              <w:ind w:firstLine="0" w:firstLineChars="0"/>
              <w:jc w:val="center"/>
              <w:rPr>
                <w:rFonts w:ascii="Calibri" w:hAnsi="Calibri"/>
                <w:color w:val="auto"/>
                <w:sz w:val="21"/>
                <w:szCs w:val="21"/>
                <w:u w:val="single"/>
                <w:lang w:val="zh-CN"/>
              </w:rPr>
            </w:pPr>
          </w:p>
        </w:tc>
        <w:tc>
          <w:tcPr>
            <w:tcW w:w="656" w:type="pct"/>
            <w:vMerge w:val="continue"/>
            <w:tcBorders>
              <w:tl2br w:val="nil"/>
              <w:tr2bl w:val="nil"/>
            </w:tcBorders>
            <w:vAlign w:val="center"/>
          </w:tcPr>
          <w:p w14:paraId="15FB76D4">
            <w:pPr>
              <w:spacing w:line="240" w:lineRule="auto"/>
              <w:ind w:firstLine="0" w:firstLineChars="0"/>
              <w:jc w:val="center"/>
              <w:rPr>
                <w:rFonts w:hint="eastAsia"/>
                <w:color w:val="auto"/>
                <w:sz w:val="21"/>
                <w:szCs w:val="21"/>
                <w:u w:val="single"/>
                <w:lang w:val="en-US" w:eastAsia="zh-CN"/>
              </w:rPr>
            </w:pPr>
          </w:p>
        </w:tc>
        <w:tc>
          <w:tcPr>
            <w:tcW w:w="1210" w:type="dxa"/>
            <w:tcBorders>
              <w:tl2br w:val="nil"/>
              <w:tr2bl w:val="nil"/>
            </w:tcBorders>
            <w:shd w:val="clear" w:color="auto" w:fill="auto"/>
            <w:vAlign w:val="center"/>
          </w:tcPr>
          <w:p w14:paraId="51E55A29">
            <w:pPr>
              <w:spacing w:line="240" w:lineRule="auto"/>
              <w:ind w:firstLine="0" w:firstLineChars="0"/>
              <w:jc w:val="center"/>
              <w:rPr>
                <w:rFonts w:ascii="Times New Roman" w:hAnsi="Times New Roman" w:eastAsia="等线" w:cs="Times New Roman"/>
                <w:snapToGrid w:val="0"/>
                <w:color w:val="auto"/>
                <w:kern w:val="2"/>
                <w:sz w:val="21"/>
                <w:szCs w:val="21"/>
                <w:u w:val="single"/>
                <w:lang w:val="zh-CN" w:eastAsia="zh-CN" w:bidi="ar-SA"/>
                <w14:ligatures w14:val="standardContextual"/>
              </w:rPr>
            </w:pPr>
            <w:r>
              <w:rPr>
                <w:rFonts w:hint="eastAsia" w:eastAsia="等线"/>
                <w:color w:val="auto"/>
                <w:sz w:val="21"/>
                <w:szCs w:val="21"/>
                <w:u w:val="single"/>
                <w:lang w:val="en-US" w:eastAsia="zh-CN"/>
              </w:rPr>
              <w:t>0.024</w:t>
            </w:r>
          </w:p>
        </w:tc>
        <w:tc>
          <w:tcPr>
            <w:tcW w:w="1178" w:type="dxa"/>
            <w:tcBorders>
              <w:tl2br w:val="nil"/>
              <w:tr2bl w:val="nil"/>
            </w:tcBorders>
            <w:vAlign w:val="center"/>
          </w:tcPr>
          <w:p w14:paraId="66C0AE8F">
            <w:pPr>
              <w:spacing w:line="240" w:lineRule="auto"/>
              <w:ind w:firstLine="0" w:firstLineChars="0"/>
              <w:jc w:val="center"/>
              <w:rPr>
                <w:rFonts w:hint="default" w:eastAsia="等线"/>
                <w:color w:val="auto"/>
                <w:sz w:val="21"/>
                <w:szCs w:val="21"/>
                <w:u w:val="single"/>
                <w:lang w:val="en-US" w:eastAsia="zh-CN"/>
              </w:rPr>
            </w:pPr>
            <w:r>
              <w:rPr>
                <w:rFonts w:hint="eastAsia" w:eastAsia="等线"/>
                <w:color w:val="auto"/>
                <w:sz w:val="21"/>
                <w:szCs w:val="21"/>
                <w:u w:val="single"/>
                <w:lang w:val="en-US" w:eastAsia="zh-CN"/>
              </w:rPr>
              <w:t>0.576</w:t>
            </w:r>
          </w:p>
        </w:tc>
      </w:tr>
      <w:tr w14:paraId="0FB247C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4" w:type="pct"/>
            <w:vMerge w:val="restart"/>
            <w:tcBorders>
              <w:tl2br w:val="nil"/>
              <w:tr2bl w:val="nil"/>
            </w:tcBorders>
            <w:vAlign w:val="center"/>
          </w:tcPr>
          <w:p w14:paraId="057933F4">
            <w:pPr>
              <w:spacing w:line="240" w:lineRule="auto"/>
              <w:ind w:firstLine="0" w:firstLineChars="0"/>
              <w:jc w:val="center"/>
              <w:rPr>
                <w:rFonts w:ascii="Calibri" w:hAnsi="Calibri"/>
                <w:color w:val="auto"/>
                <w:sz w:val="21"/>
                <w:szCs w:val="21"/>
                <w:u w:val="single"/>
                <w:lang w:val="zh-CN"/>
              </w:rPr>
            </w:pPr>
            <w:r>
              <w:rPr>
                <w:rFonts w:hint="eastAsia" w:cs="宋体"/>
                <w:color w:val="auto"/>
                <w:sz w:val="21"/>
                <w:szCs w:val="21"/>
                <w:u w:val="single"/>
              </w:rPr>
              <w:t>异位发酵床</w:t>
            </w:r>
          </w:p>
        </w:tc>
        <w:tc>
          <w:tcPr>
            <w:tcW w:w="432" w:type="pct"/>
            <w:vMerge w:val="restart"/>
            <w:tcBorders>
              <w:tl2br w:val="nil"/>
              <w:tr2bl w:val="nil"/>
            </w:tcBorders>
            <w:vAlign w:val="center"/>
          </w:tcPr>
          <w:p w14:paraId="15CAD276">
            <w:pPr>
              <w:spacing w:line="240" w:lineRule="auto"/>
              <w:ind w:firstLine="0" w:firstLineChars="0"/>
              <w:jc w:val="center"/>
              <w:rPr>
                <w:rFonts w:cs="宋体"/>
                <w:color w:val="auto"/>
                <w:sz w:val="21"/>
                <w:szCs w:val="21"/>
                <w:u w:val="single"/>
                <w:lang w:val="zh-CN"/>
              </w:rPr>
            </w:pPr>
            <w:r>
              <w:rPr>
                <w:rFonts w:cs="宋体"/>
                <w:color w:val="auto"/>
                <w:sz w:val="21"/>
                <w:szCs w:val="21"/>
                <w:u w:val="single"/>
              </w:rPr>
              <w:t>无组织</w:t>
            </w:r>
          </w:p>
        </w:tc>
        <w:tc>
          <w:tcPr>
            <w:tcW w:w="584" w:type="pct"/>
            <w:tcBorders>
              <w:tl2br w:val="nil"/>
              <w:tr2bl w:val="nil"/>
            </w:tcBorders>
            <w:vAlign w:val="center"/>
          </w:tcPr>
          <w:p w14:paraId="20F8C2E6">
            <w:pPr>
              <w:spacing w:line="240" w:lineRule="auto"/>
              <w:ind w:firstLine="0" w:firstLineChars="0"/>
              <w:jc w:val="center"/>
              <w:rPr>
                <w:rFonts w:cs="宋体"/>
                <w:color w:val="auto"/>
                <w:sz w:val="21"/>
                <w:szCs w:val="21"/>
                <w:u w:val="single"/>
                <w:lang w:val="zh-CN"/>
              </w:rPr>
            </w:pPr>
            <w:r>
              <w:rPr>
                <w:rFonts w:cs="宋体"/>
                <w:color w:val="auto"/>
                <w:sz w:val="21"/>
                <w:szCs w:val="21"/>
                <w:u w:val="single"/>
              </w:rPr>
              <w:t>NH</w:t>
            </w:r>
            <w:r>
              <w:rPr>
                <w:rFonts w:cs="宋体"/>
                <w:color w:val="auto"/>
                <w:sz w:val="21"/>
                <w:szCs w:val="21"/>
                <w:u w:val="single"/>
                <w:vertAlign w:val="subscript"/>
              </w:rPr>
              <w:t>3</w:t>
            </w:r>
          </w:p>
        </w:tc>
        <w:tc>
          <w:tcPr>
            <w:tcW w:w="559" w:type="pct"/>
            <w:tcBorders>
              <w:tl2br w:val="nil"/>
              <w:tr2bl w:val="nil"/>
            </w:tcBorders>
            <w:vAlign w:val="center"/>
          </w:tcPr>
          <w:p w14:paraId="0259B6B8">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0.24</w:t>
            </w:r>
          </w:p>
        </w:tc>
        <w:tc>
          <w:tcPr>
            <w:tcW w:w="877" w:type="pct"/>
            <w:vMerge w:val="continue"/>
            <w:tcBorders>
              <w:tl2br w:val="nil"/>
              <w:tr2bl w:val="nil"/>
            </w:tcBorders>
            <w:vAlign w:val="center"/>
          </w:tcPr>
          <w:p w14:paraId="4EEFA65A">
            <w:pPr>
              <w:spacing w:line="240" w:lineRule="auto"/>
              <w:ind w:firstLine="0" w:firstLineChars="0"/>
              <w:jc w:val="center"/>
              <w:rPr>
                <w:rFonts w:cs="宋体"/>
                <w:color w:val="auto"/>
                <w:sz w:val="21"/>
                <w:szCs w:val="21"/>
                <w:u w:val="single"/>
                <w:lang w:val="zh-CN"/>
              </w:rPr>
            </w:pPr>
          </w:p>
        </w:tc>
        <w:tc>
          <w:tcPr>
            <w:tcW w:w="656" w:type="pct"/>
            <w:vMerge w:val="continue"/>
            <w:tcBorders>
              <w:tl2br w:val="nil"/>
              <w:tr2bl w:val="nil"/>
            </w:tcBorders>
            <w:vAlign w:val="center"/>
          </w:tcPr>
          <w:p w14:paraId="47924112">
            <w:pPr>
              <w:spacing w:line="240" w:lineRule="auto"/>
              <w:ind w:firstLine="0" w:firstLineChars="0"/>
              <w:jc w:val="center"/>
              <w:rPr>
                <w:rFonts w:hint="eastAsia"/>
                <w:color w:val="auto"/>
                <w:sz w:val="21"/>
                <w:szCs w:val="21"/>
                <w:u w:val="single"/>
                <w:lang w:val="en-US" w:eastAsia="zh-CN"/>
              </w:rPr>
            </w:pPr>
          </w:p>
        </w:tc>
        <w:tc>
          <w:tcPr>
            <w:tcW w:w="1210" w:type="dxa"/>
            <w:tcBorders>
              <w:tl2br w:val="nil"/>
              <w:tr2bl w:val="nil"/>
            </w:tcBorders>
            <w:shd w:val="clear" w:color="auto" w:fill="auto"/>
            <w:vAlign w:val="center"/>
          </w:tcPr>
          <w:p w14:paraId="5ACDBB9C">
            <w:pPr>
              <w:spacing w:line="240" w:lineRule="auto"/>
              <w:ind w:firstLine="0" w:firstLineChars="0"/>
              <w:jc w:val="center"/>
              <w:rPr>
                <w:rFonts w:ascii="Times New Roman" w:hAnsi="Times New Roman" w:eastAsia="宋体" w:cs="Times New Roman"/>
                <w:snapToGrid w:val="0"/>
                <w:color w:val="auto"/>
                <w:kern w:val="2"/>
                <w:sz w:val="21"/>
                <w:szCs w:val="21"/>
                <w:u w:val="single"/>
                <w:lang w:val="zh-CN" w:eastAsia="zh-CN" w:bidi="ar-SA"/>
                <w14:ligatures w14:val="standardContextual"/>
              </w:rPr>
            </w:pPr>
            <w:r>
              <w:rPr>
                <w:rFonts w:hint="eastAsia"/>
                <w:color w:val="auto"/>
                <w:sz w:val="21"/>
                <w:szCs w:val="21"/>
                <w:u w:val="single"/>
                <w:lang w:val="en-US" w:eastAsia="zh-CN"/>
              </w:rPr>
              <w:t>0.24</w:t>
            </w:r>
          </w:p>
        </w:tc>
        <w:tc>
          <w:tcPr>
            <w:tcW w:w="1178" w:type="dxa"/>
            <w:tcBorders>
              <w:tl2br w:val="nil"/>
              <w:tr2bl w:val="nil"/>
            </w:tcBorders>
            <w:vAlign w:val="center"/>
          </w:tcPr>
          <w:p w14:paraId="21A3459C">
            <w:pPr>
              <w:spacing w:line="240" w:lineRule="auto"/>
              <w:ind w:firstLine="0" w:firstLineChars="0"/>
              <w:jc w:val="center"/>
              <w:rPr>
                <w:rFonts w:hint="default" w:eastAsia="等线"/>
                <w:color w:val="auto"/>
                <w:sz w:val="21"/>
                <w:szCs w:val="21"/>
                <w:u w:val="single"/>
                <w:lang w:val="en-US" w:eastAsia="zh-CN"/>
              </w:rPr>
            </w:pPr>
            <w:r>
              <w:rPr>
                <w:rFonts w:hint="eastAsia" w:eastAsia="等线"/>
                <w:color w:val="auto"/>
                <w:sz w:val="21"/>
                <w:szCs w:val="21"/>
                <w:u w:val="single"/>
                <w:lang w:val="en-US" w:eastAsia="zh-CN"/>
              </w:rPr>
              <w:t>5.76</w:t>
            </w:r>
          </w:p>
        </w:tc>
      </w:tr>
      <w:tr w14:paraId="3FF60BD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594" w:type="pct"/>
            <w:vMerge w:val="continue"/>
            <w:tcBorders>
              <w:tl2br w:val="nil"/>
              <w:tr2bl w:val="nil"/>
            </w:tcBorders>
            <w:vAlign w:val="center"/>
          </w:tcPr>
          <w:p w14:paraId="4577F8BA">
            <w:pPr>
              <w:adjustRightInd w:val="0"/>
              <w:spacing w:line="240" w:lineRule="auto"/>
              <w:ind w:firstLine="0" w:firstLineChars="0"/>
              <w:jc w:val="center"/>
              <w:rPr>
                <w:rFonts w:ascii="Calibri" w:hAnsi="Calibri"/>
                <w:color w:val="auto"/>
                <w:sz w:val="21"/>
                <w:szCs w:val="21"/>
                <w:u w:val="single"/>
                <w:lang w:val="zh-CN"/>
              </w:rPr>
            </w:pPr>
          </w:p>
        </w:tc>
        <w:tc>
          <w:tcPr>
            <w:tcW w:w="432" w:type="pct"/>
            <w:vMerge w:val="continue"/>
            <w:tcBorders>
              <w:tl2br w:val="nil"/>
              <w:tr2bl w:val="nil"/>
            </w:tcBorders>
            <w:vAlign w:val="center"/>
          </w:tcPr>
          <w:p w14:paraId="268DDF33">
            <w:pPr>
              <w:adjustRightInd w:val="0"/>
              <w:spacing w:line="240" w:lineRule="auto"/>
              <w:ind w:firstLine="0" w:firstLineChars="0"/>
              <w:jc w:val="center"/>
              <w:rPr>
                <w:rFonts w:ascii="Calibri" w:hAnsi="Calibri"/>
                <w:color w:val="auto"/>
                <w:sz w:val="21"/>
                <w:szCs w:val="21"/>
                <w:u w:val="single"/>
                <w:lang w:val="zh-CN"/>
              </w:rPr>
            </w:pPr>
          </w:p>
        </w:tc>
        <w:tc>
          <w:tcPr>
            <w:tcW w:w="584" w:type="pct"/>
            <w:tcBorders>
              <w:tl2br w:val="nil"/>
              <w:tr2bl w:val="nil"/>
            </w:tcBorders>
            <w:vAlign w:val="center"/>
          </w:tcPr>
          <w:p w14:paraId="2BB86306">
            <w:pPr>
              <w:spacing w:line="240" w:lineRule="auto"/>
              <w:ind w:firstLine="0" w:firstLineChars="0"/>
              <w:jc w:val="center"/>
              <w:rPr>
                <w:rFonts w:cs="宋体"/>
                <w:color w:val="auto"/>
                <w:sz w:val="21"/>
                <w:szCs w:val="21"/>
                <w:u w:val="single"/>
                <w:lang w:val="zh-CN"/>
              </w:rPr>
            </w:pPr>
            <w:r>
              <w:rPr>
                <w:rFonts w:cs="宋体"/>
                <w:color w:val="auto"/>
                <w:sz w:val="21"/>
                <w:szCs w:val="21"/>
                <w:u w:val="single"/>
              </w:rPr>
              <w:t>H</w:t>
            </w:r>
            <w:r>
              <w:rPr>
                <w:rFonts w:cs="宋体"/>
                <w:color w:val="auto"/>
                <w:sz w:val="21"/>
                <w:szCs w:val="21"/>
                <w:u w:val="single"/>
                <w:vertAlign w:val="subscript"/>
              </w:rPr>
              <w:t>2</w:t>
            </w:r>
            <w:r>
              <w:rPr>
                <w:rFonts w:cs="宋体"/>
                <w:color w:val="auto"/>
                <w:sz w:val="21"/>
                <w:szCs w:val="21"/>
                <w:u w:val="single"/>
              </w:rPr>
              <w:t>S</w:t>
            </w:r>
          </w:p>
        </w:tc>
        <w:tc>
          <w:tcPr>
            <w:tcW w:w="559" w:type="pct"/>
            <w:tcBorders>
              <w:tl2br w:val="nil"/>
              <w:tr2bl w:val="nil"/>
            </w:tcBorders>
            <w:vAlign w:val="center"/>
          </w:tcPr>
          <w:p w14:paraId="5BBB9932">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0.016</w:t>
            </w:r>
          </w:p>
        </w:tc>
        <w:tc>
          <w:tcPr>
            <w:tcW w:w="877" w:type="pct"/>
            <w:vMerge w:val="continue"/>
            <w:tcBorders>
              <w:tl2br w:val="nil"/>
              <w:tr2bl w:val="nil"/>
            </w:tcBorders>
            <w:vAlign w:val="center"/>
          </w:tcPr>
          <w:p w14:paraId="26985051">
            <w:pPr>
              <w:adjustRightInd w:val="0"/>
              <w:spacing w:line="240" w:lineRule="auto"/>
              <w:ind w:firstLine="0" w:firstLineChars="0"/>
              <w:jc w:val="center"/>
              <w:rPr>
                <w:rFonts w:ascii="Calibri" w:hAnsi="Calibri"/>
                <w:color w:val="auto"/>
                <w:sz w:val="21"/>
                <w:szCs w:val="21"/>
                <w:u w:val="single"/>
                <w:lang w:val="zh-CN"/>
              </w:rPr>
            </w:pPr>
          </w:p>
        </w:tc>
        <w:tc>
          <w:tcPr>
            <w:tcW w:w="656" w:type="pct"/>
            <w:vMerge w:val="continue"/>
            <w:tcBorders>
              <w:tl2br w:val="nil"/>
              <w:tr2bl w:val="nil"/>
            </w:tcBorders>
            <w:vAlign w:val="center"/>
          </w:tcPr>
          <w:p w14:paraId="09C36067">
            <w:pPr>
              <w:spacing w:line="240" w:lineRule="auto"/>
              <w:ind w:firstLine="0" w:firstLineChars="0"/>
              <w:jc w:val="center"/>
              <w:rPr>
                <w:rFonts w:hint="eastAsia"/>
                <w:color w:val="auto"/>
                <w:sz w:val="21"/>
                <w:szCs w:val="21"/>
                <w:u w:val="single"/>
                <w:lang w:val="en-US" w:eastAsia="zh-CN"/>
              </w:rPr>
            </w:pPr>
          </w:p>
        </w:tc>
        <w:tc>
          <w:tcPr>
            <w:tcW w:w="1210" w:type="dxa"/>
            <w:tcBorders>
              <w:tl2br w:val="nil"/>
              <w:tr2bl w:val="nil"/>
            </w:tcBorders>
            <w:shd w:val="clear" w:color="auto" w:fill="auto"/>
            <w:vAlign w:val="center"/>
          </w:tcPr>
          <w:p w14:paraId="3C4E05FF">
            <w:pPr>
              <w:spacing w:line="240" w:lineRule="auto"/>
              <w:ind w:firstLine="0" w:firstLineChars="0"/>
              <w:jc w:val="center"/>
              <w:rPr>
                <w:rFonts w:ascii="Times New Roman" w:hAnsi="Times New Roman" w:eastAsia="宋体" w:cs="Times New Roman"/>
                <w:snapToGrid w:val="0"/>
                <w:color w:val="auto"/>
                <w:kern w:val="2"/>
                <w:sz w:val="21"/>
                <w:szCs w:val="21"/>
                <w:u w:val="single"/>
                <w:lang w:val="zh-CN" w:eastAsia="zh-CN" w:bidi="ar-SA"/>
                <w14:ligatures w14:val="standardContextual"/>
              </w:rPr>
            </w:pPr>
            <w:r>
              <w:rPr>
                <w:rFonts w:hint="eastAsia"/>
                <w:color w:val="auto"/>
                <w:sz w:val="21"/>
                <w:szCs w:val="21"/>
                <w:u w:val="single"/>
                <w:lang w:val="en-US" w:eastAsia="zh-CN"/>
              </w:rPr>
              <w:t>0.016</w:t>
            </w:r>
          </w:p>
        </w:tc>
        <w:tc>
          <w:tcPr>
            <w:tcW w:w="1178" w:type="dxa"/>
            <w:tcBorders>
              <w:tl2br w:val="nil"/>
              <w:tr2bl w:val="nil"/>
            </w:tcBorders>
            <w:vAlign w:val="center"/>
          </w:tcPr>
          <w:p w14:paraId="1848E7EC">
            <w:pPr>
              <w:spacing w:line="240" w:lineRule="auto"/>
              <w:ind w:firstLine="0" w:firstLineChars="0"/>
              <w:jc w:val="center"/>
              <w:rPr>
                <w:rFonts w:hint="default" w:eastAsia="等线"/>
                <w:color w:val="auto"/>
                <w:sz w:val="21"/>
                <w:szCs w:val="21"/>
                <w:u w:val="single"/>
                <w:lang w:val="en-US" w:eastAsia="zh-CN"/>
              </w:rPr>
            </w:pPr>
            <w:r>
              <w:rPr>
                <w:rFonts w:hint="eastAsia" w:eastAsia="等线"/>
                <w:color w:val="auto"/>
                <w:sz w:val="21"/>
                <w:szCs w:val="21"/>
                <w:u w:val="single"/>
                <w:lang w:val="en-US" w:eastAsia="zh-CN"/>
              </w:rPr>
              <w:t>0.384</w:t>
            </w:r>
          </w:p>
        </w:tc>
      </w:tr>
      <w:tr w14:paraId="5B8D86A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026" w:type="pct"/>
            <w:gridSpan w:val="2"/>
            <w:vMerge w:val="restart"/>
            <w:tcBorders>
              <w:tl2br w:val="nil"/>
              <w:tr2bl w:val="nil"/>
            </w:tcBorders>
            <w:vAlign w:val="center"/>
          </w:tcPr>
          <w:p w14:paraId="6576FF4E">
            <w:pPr>
              <w:adjustRightInd w:val="0"/>
              <w:spacing w:line="240" w:lineRule="auto"/>
              <w:ind w:firstLine="0" w:firstLineChars="0"/>
              <w:jc w:val="center"/>
              <w:rPr>
                <w:rFonts w:ascii="Calibri" w:hAnsi="Calibri"/>
                <w:color w:val="auto"/>
                <w:sz w:val="21"/>
                <w:szCs w:val="21"/>
                <w:u w:val="single"/>
              </w:rPr>
            </w:pPr>
            <w:r>
              <w:rPr>
                <w:rFonts w:hint="eastAsia" w:ascii="Calibri" w:hAnsi="Calibri"/>
                <w:color w:val="auto"/>
                <w:sz w:val="21"/>
                <w:szCs w:val="21"/>
                <w:u w:val="single"/>
              </w:rPr>
              <w:t>合计</w:t>
            </w:r>
          </w:p>
        </w:tc>
        <w:tc>
          <w:tcPr>
            <w:tcW w:w="584" w:type="pct"/>
            <w:tcBorders>
              <w:tl2br w:val="nil"/>
              <w:tr2bl w:val="nil"/>
            </w:tcBorders>
            <w:shd w:val="clear" w:color="auto" w:fill="auto"/>
            <w:vAlign w:val="center"/>
          </w:tcPr>
          <w:p w14:paraId="212D4EAC">
            <w:pPr>
              <w:spacing w:line="240" w:lineRule="auto"/>
              <w:ind w:firstLine="0" w:firstLineChars="0"/>
              <w:jc w:val="center"/>
              <w:rPr>
                <w:rFonts w:cs="宋体"/>
                <w:color w:val="auto"/>
                <w:sz w:val="21"/>
                <w:szCs w:val="21"/>
                <w:u w:val="single"/>
              </w:rPr>
            </w:pPr>
            <w:r>
              <w:rPr>
                <w:rFonts w:cs="宋体"/>
                <w:color w:val="auto"/>
                <w:sz w:val="21"/>
                <w:szCs w:val="21"/>
                <w:u w:val="single"/>
              </w:rPr>
              <w:t>NH</w:t>
            </w:r>
            <w:r>
              <w:rPr>
                <w:rFonts w:cs="宋体"/>
                <w:color w:val="auto"/>
                <w:sz w:val="21"/>
                <w:szCs w:val="21"/>
                <w:u w:val="single"/>
                <w:vertAlign w:val="subscript"/>
              </w:rPr>
              <w:t>3</w:t>
            </w:r>
          </w:p>
        </w:tc>
        <w:tc>
          <w:tcPr>
            <w:tcW w:w="559" w:type="pct"/>
            <w:tcBorders>
              <w:tl2br w:val="nil"/>
              <w:tr2bl w:val="nil"/>
            </w:tcBorders>
            <w:vAlign w:val="center"/>
          </w:tcPr>
          <w:p w14:paraId="622FCF36">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0.93</w:t>
            </w:r>
          </w:p>
        </w:tc>
        <w:tc>
          <w:tcPr>
            <w:tcW w:w="877" w:type="pct"/>
            <w:vMerge w:val="continue"/>
            <w:tcBorders>
              <w:tl2br w:val="nil"/>
              <w:tr2bl w:val="nil"/>
            </w:tcBorders>
            <w:vAlign w:val="center"/>
          </w:tcPr>
          <w:p w14:paraId="61B1501D">
            <w:pPr>
              <w:adjustRightInd w:val="0"/>
              <w:spacing w:line="240" w:lineRule="auto"/>
              <w:ind w:firstLine="0" w:firstLineChars="0"/>
              <w:jc w:val="center"/>
              <w:rPr>
                <w:rFonts w:ascii="Calibri" w:hAnsi="Calibri"/>
                <w:color w:val="auto"/>
                <w:sz w:val="21"/>
                <w:szCs w:val="21"/>
                <w:u w:val="single"/>
                <w:lang w:val="zh-CN"/>
              </w:rPr>
            </w:pPr>
          </w:p>
        </w:tc>
        <w:tc>
          <w:tcPr>
            <w:tcW w:w="656" w:type="pct"/>
            <w:vMerge w:val="continue"/>
            <w:tcBorders>
              <w:tl2br w:val="nil"/>
              <w:tr2bl w:val="nil"/>
            </w:tcBorders>
            <w:vAlign w:val="center"/>
          </w:tcPr>
          <w:p w14:paraId="7226D6DC">
            <w:pPr>
              <w:spacing w:line="240" w:lineRule="auto"/>
              <w:ind w:firstLine="0" w:firstLineChars="0"/>
              <w:jc w:val="center"/>
              <w:rPr>
                <w:rFonts w:hint="eastAsia"/>
                <w:color w:val="auto"/>
                <w:sz w:val="21"/>
                <w:szCs w:val="21"/>
                <w:u w:val="single"/>
                <w:lang w:val="en-US" w:eastAsia="zh-CN"/>
              </w:rPr>
            </w:pPr>
          </w:p>
        </w:tc>
        <w:tc>
          <w:tcPr>
            <w:tcW w:w="1210" w:type="dxa"/>
            <w:tcBorders>
              <w:tl2br w:val="nil"/>
              <w:tr2bl w:val="nil"/>
            </w:tcBorders>
            <w:shd w:val="clear" w:color="auto" w:fill="auto"/>
            <w:vAlign w:val="center"/>
          </w:tcPr>
          <w:p w14:paraId="6A5B5960">
            <w:pPr>
              <w:spacing w:line="240" w:lineRule="auto"/>
              <w:ind w:firstLine="0" w:firstLineChars="0"/>
              <w:jc w:val="center"/>
              <w:rPr>
                <w:rFonts w:hint="default"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olor w:val="auto"/>
                <w:sz w:val="21"/>
                <w:szCs w:val="21"/>
                <w:u w:val="single"/>
                <w:lang w:val="en-US" w:eastAsia="zh-CN"/>
              </w:rPr>
              <w:t>0.93</w:t>
            </w:r>
          </w:p>
        </w:tc>
        <w:tc>
          <w:tcPr>
            <w:tcW w:w="1178" w:type="dxa"/>
            <w:tcBorders>
              <w:tl2br w:val="nil"/>
              <w:tr2bl w:val="nil"/>
            </w:tcBorders>
            <w:vAlign w:val="center"/>
          </w:tcPr>
          <w:p w14:paraId="4D80A6D8">
            <w:pPr>
              <w:spacing w:line="240" w:lineRule="auto"/>
              <w:ind w:firstLine="0" w:firstLineChars="0"/>
              <w:jc w:val="center"/>
              <w:rPr>
                <w:rFonts w:hint="default" w:eastAsia="等线"/>
                <w:color w:val="auto"/>
                <w:sz w:val="21"/>
                <w:szCs w:val="21"/>
                <w:u w:val="single"/>
                <w:lang w:val="en-US" w:eastAsia="zh-CN"/>
              </w:rPr>
            </w:pPr>
            <w:r>
              <w:rPr>
                <w:rFonts w:hint="eastAsia" w:eastAsia="等线"/>
                <w:color w:val="auto"/>
                <w:sz w:val="21"/>
                <w:szCs w:val="21"/>
                <w:u w:val="single"/>
                <w:lang w:val="en-US" w:eastAsia="zh-CN"/>
              </w:rPr>
              <w:t>22.32</w:t>
            </w:r>
          </w:p>
        </w:tc>
      </w:tr>
      <w:tr w14:paraId="27A6611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026" w:type="pct"/>
            <w:gridSpan w:val="2"/>
            <w:vMerge w:val="continue"/>
            <w:vAlign w:val="center"/>
          </w:tcPr>
          <w:p w14:paraId="5F74B5B9">
            <w:pPr>
              <w:adjustRightInd w:val="0"/>
              <w:spacing w:line="240" w:lineRule="auto"/>
              <w:ind w:firstLine="0" w:firstLineChars="0"/>
              <w:jc w:val="center"/>
              <w:rPr>
                <w:rFonts w:ascii="Calibri" w:hAnsi="Calibri"/>
                <w:color w:val="auto"/>
                <w:sz w:val="21"/>
                <w:szCs w:val="21"/>
                <w:u w:val="single"/>
                <w:lang w:val="zh-CN"/>
              </w:rPr>
            </w:pPr>
          </w:p>
        </w:tc>
        <w:tc>
          <w:tcPr>
            <w:tcW w:w="584" w:type="pct"/>
            <w:shd w:val="clear" w:color="auto" w:fill="auto"/>
            <w:vAlign w:val="center"/>
          </w:tcPr>
          <w:p w14:paraId="1B6C655B">
            <w:pPr>
              <w:spacing w:line="240" w:lineRule="auto"/>
              <w:ind w:firstLine="0" w:firstLineChars="0"/>
              <w:jc w:val="center"/>
              <w:rPr>
                <w:rFonts w:cs="宋体"/>
                <w:color w:val="auto"/>
                <w:sz w:val="21"/>
                <w:szCs w:val="21"/>
                <w:u w:val="single"/>
              </w:rPr>
            </w:pPr>
            <w:r>
              <w:rPr>
                <w:rFonts w:cs="宋体"/>
                <w:color w:val="auto"/>
                <w:sz w:val="21"/>
                <w:szCs w:val="21"/>
                <w:u w:val="single"/>
              </w:rPr>
              <w:t>H</w:t>
            </w:r>
            <w:r>
              <w:rPr>
                <w:rFonts w:cs="宋体"/>
                <w:color w:val="auto"/>
                <w:sz w:val="21"/>
                <w:szCs w:val="21"/>
                <w:u w:val="single"/>
                <w:vertAlign w:val="subscript"/>
              </w:rPr>
              <w:t>2</w:t>
            </w:r>
            <w:r>
              <w:rPr>
                <w:rFonts w:cs="宋体"/>
                <w:color w:val="auto"/>
                <w:sz w:val="21"/>
                <w:szCs w:val="21"/>
                <w:u w:val="single"/>
              </w:rPr>
              <w:t>S</w:t>
            </w:r>
          </w:p>
        </w:tc>
        <w:tc>
          <w:tcPr>
            <w:tcW w:w="559" w:type="pct"/>
            <w:vAlign w:val="top"/>
          </w:tcPr>
          <w:p w14:paraId="28792429">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0.061</w:t>
            </w:r>
          </w:p>
        </w:tc>
        <w:tc>
          <w:tcPr>
            <w:tcW w:w="877" w:type="pct"/>
            <w:vMerge w:val="continue"/>
            <w:vAlign w:val="center"/>
          </w:tcPr>
          <w:p w14:paraId="50B49EAC">
            <w:pPr>
              <w:adjustRightInd w:val="0"/>
              <w:spacing w:line="240" w:lineRule="auto"/>
              <w:ind w:firstLine="0" w:firstLineChars="0"/>
              <w:jc w:val="center"/>
              <w:rPr>
                <w:rFonts w:ascii="Calibri" w:hAnsi="Calibri"/>
                <w:color w:val="auto"/>
                <w:sz w:val="21"/>
                <w:szCs w:val="21"/>
                <w:u w:val="single"/>
                <w:lang w:val="zh-CN"/>
              </w:rPr>
            </w:pPr>
          </w:p>
        </w:tc>
        <w:tc>
          <w:tcPr>
            <w:tcW w:w="656" w:type="pct"/>
            <w:vMerge w:val="continue"/>
            <w:vAlign w:val="top"/>
          </w:tcPr>
          <w:p w14:paraId="78E7D221">
            <w:pPr>
              <w:spacing w:line="240" w:lineRule="auto"/>
              <w:ind w:firstLine="0" w:firstLineChars="0"/>
              <w:jc w:val="center"/>
              <w:rPr>
                <w:rFonts w:hint="eastAsia"/>
                <w:color w:val="auto"/>
                <w:sz w:val="21"/>
                <w:szCs w:val="21"/>
                <w:u w:val="single"/>
                <w:lang w:val="en-US" w:eastAsia="zh-CN"/>
              </w:rPr>
            </w:pPr>
          </w:p>
        </w:tc>
        <w:tc>
          <w:tcPr>
            <w:tcW w:w="1210" w:type="dxa"/>
            <w:shd w:val="clear" w:color="auto" w:fill="auto"/>
            <w:vAlign w:val="top"/>
          </w:tcPr>
          <w:p w14:paraId="3C3816BC">
            <w:pPr>
              <w:spacing w:line="240" w:lineRule="auto"/>
              <w:ind w:firstLine="0" w:firstLineChars="0"/>
              <w:jc w:val="center"/>
              <w:rPr>
                <w:rFonts w:hint="default"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olor w:val="auto"/>
                <w:sz w:val="21"/>
                <w:szCs w:val="21"/>
                <w:u w:val="single"/>
                <w:lang w:val="en-US" w:eastAsia="zh-CN"/>
              </w:rPr>
              <w:t>0.061</w:t>
            </w:r>
          </w:p>
        </w:tc>
        <w:tc>
          <w:tcPr>
            <w:tcW w:w="1178" w:type="dxa"/>
            <w:vAlign w:val="center"/>
          </w:tcPr>
          <w:p w14:paraId="4ECCF380">
            <w:pPr>
              <w:spacing w:line="240" w:lineRule="auto"/>
              <w:ind w:firstLine="0" w:firstLineChars="0"/>
              <w:jc w:val="center"/>
              <w:rPr>
                <w:rFonts w:hint="default" w:eastAsia="等线"/>
                <w:color w:val="auto"/>
                <w:sz w:val="21"/>
                <w:szCs w:val="21"/>
                <w:u w:val="single"/>
                <w:lang w:val="en-US" w:eastAsia="zh-CN"/>
              </w:rPr>
            </w:pPr>
            <w:r>
              <w:rPr>
                <w:rFonts w:hint="eastAsia" w:eastAsia="等线"/>
                <w:color w:val="auto"/>
                <w:sz w:val="21"/>
                <w:szCs w:val="21"/>
                <w:u w:val="single"/>
                <w:lang w:val="en-US" w:eastAsia="zh-CN"/>
              </w:rPr>
              <w:t>1.464</w:t>
            </w:r>
          </w:p>
        </w:tc>
      </w:tr>
    </w:tbl>
    <w:p w14:paraId="34E7CFA1">
      <w:pPr>
        <w:ind w:firstLine="480"/>
        <w:rPr>
          <w:color w:val="auto"/>
          <w:u w:val="none"/>
        </w:rPr>
      </w:pPr>
      <w:r>
        <w:rPr>
          <w:rFonts w:hint="eastAsia"/>
          <w:color w:val="auto"/>
          <w:u w:val="none"/>
        </w:rPr>
        <w:t>针对废气非正常工况，拟采取从管理机制、技术保障、监督考核三维度构建防范体系：</w:t>
      </w:r>
    </w:p>
    <w:p w14:paraId="3C151B45">
      <w:pPr>
        <w:ind w:firstLine="480"/>
        <w:rPr>
          <w:color w:val="auto"/>
          <w:u w:val="none"/>
        </w:rPr>
      </w:pPr>
      <w:r>
        <w:rPr>
          <w:rFonts w:hint="eastAsia" w:ascii="微软雅黑" w:hAnsi="微软雅黑" w:eastAsia="微软雅黑" w:cs="微软雅黑"/>
          <w:color w:val="auto"/>
          <w:u w:val="none"/>
        </w:rPr>
        <w:t>①</w:t>
      </w:r>
      <w:r>
        <w:rPr>
          <w:rFonts w:hint="eastAsia"/>
          <w:color w:val="auto"/>
          <w:u w:val="none"/>
        </w:rPr>
        <w:t>建立“定时+动态”双轨喷洒管理机制</w:t>
      </w:r>
    </w:p>
    <w:p w14:paraId="10C4005C">
      <w:pPr>
        <w:ind w:firstLine="480"/>
        <w:rPr>
          <w:color w:val="auto"/>
          <w:u w:val="none"/>
        </w:rPr>
      </w:pPr>
      <w:r>
        <w:rPr>
          <w:rFonts w:hint="eastAsia"/>
          <w:color w:val="auto"/>
          <w:u w:val="none"/>
        </w:rPr>
        <w:t>固定制度：制定《微生物除臭剂喷洒作业规程》，明确猪舍、集污池、异位发酵床等关键区域的喷洒频次，确保喷洒剂量精准；在场区各区域张贴《喷洒时间公示牌》，标注每日喷洒时段及责任人，避免因人为遗忘导致漏喷。</w:t>
      </w:r>
    </w:p>
    <w:p w14:paraId="4A4E782D">
      <w:pPr>
        <w:ind w:firstLine="480"/>
        <w:rPr>
          <w:color w:val="auto"/>
          <w:u w:val="none"/>
        </w:rPr>
      </w:pPr>
      <w:r>
        <w:rPr>
          <w:rFonts w:hint="eastAsia"/>
          <w:color w:val="auto"/>
          <w:u w:val="none"/>
        </w:rPr>
        <w:t>动态调整机制：结合气象条件和养殖周期，每周由专员现场评估恶臭浓度（建议配便携式氨气检测仪，每2小时监测1次），若浓度超过0.2mg/m³，立即增加1次临时喷洒，确保恶臭浓度始终处于可控范围。</w:t>
      </w:r>
    </w:p>
    <w:p w14:paraId="3F653D60">
      <w:pPr>
        <w:ind w:firstLine="480"/>
        <w:rPr>
          <w:color w:val="auto"/>
          <w:u w:val="none"/>
        </w:rPr>
      </w:pPr>
      <w:r>
        <w:rPr>
          <w:rFonts w:hint="eastAsia" w:ascii="微软雅黑" w:hAnsi="微软雅黑" w:eastAsia="微软雅黑" w:cs="微软雅黑"/>
          <w:color w:val="auto"/>
          <w:u w:val="none"/>
        </w:rPr>
        <w:t>②</w:t>
      </w:r>
      <w:r>
        <w:rPr>
          <w:rFonts w:hint="eastAsia"/>
          <w:color w:val="auto"/>
          <w:u w:val="none"/>
        </w:rPr>
        <w:t>设备与药剂保障</w:t>
      </w:r>
    </w:p>
    <w:p w14:paraId="29F05C5A">
      <w:pPr>
        <w:ind w:firstLine="480"/>
        <w:rPr>
          <w:color w:val="auto"/>
          <w:u w:val="none"/>
        </w:rPr>
      </w:pPr>
      <w:r>
        <w:rPr>
          <w:rFonts w:hint="eastAsia"/>
          <w:color w:val="auto"/>
          <w:u w:val="none"/>
        </w:rPr>
        <w:t>配置2台“移动式高压喷洒机”（备用1台），同时在厂区仓库储备足量微生物除臭剂（储备量满足15天用量），建立药剂库存台账，当库存低于3天用量时，立即启动采购流程，避免因药剂短缺导致喷洒中断。</w:t>
      </w:r>
    </w:p>
    <w:p w14:paraId="05139F52">
      <w:pPr>
        <w:ind w:firstLine="480"/>
        <w:rPr>
          <w:color w:val="auto"/>
          <w:u w:val="none"/>
        </w:rPr>
      </w:pPr>
      <w:r>
        <w:rPr>
          <w:rFonts w:hint="eastAsia"/>
          <w:color w:val="auto"/>
          <w:u w:val="none"/>
        </w:rPr>
        <w:t>对喷洒设备每月进行1次维护保养（检查喷头通畅性、泵体压力、电池续航），留存保养记录，确保设备始终处于正常运行状态；若设备故障，立即启用备用设备，故障设备24小时内完成维修。</w:t>
      </w:r>
    </w:p>
    <w:p w14:paraId="5CD3D039">
      <w:pPr>
        <w:ind w:firstLine="480"/>
        <w:rPr>
          <w:color w:val="auto"/>
          <w:u w:val="none"/>
        </w:rPr>
      </w:pPr>
      <w:r>
        <w:rPr>
          <w:rFonts w:hint="eastAsia" w:ascii="微软雅黑" w:hAnsi="微软雅黑" w:eastAsia="微软雅黑" w:cs="微软雅黑"/>
          <w:color w:val="auto"/>
          <w:u w:val="none"/>
        </w:rPr>
        <w:t>③</w:t>
      </w:r>
      <w:r>
        <w:rPr>
          <w:rFonts w:hint="eastAsia"/>
          <w:color w:val="auto"/>
          <w:u w:val="none"/>
        </w:rPr>
        <w:t>培训与交底</w:t>
      </w:r>
    </w:p>
    <w:p w14:paraId="44E806D4">
      <w:pPr>
        <w:ind w:firstLine="480"/>
        <w:rPr>
          <w:color w:val="auto"/>
          <w:u w:val="none"/>
        </w:rPr>
      </w:pPr>
      <w:r>
        <w:rPr>
          <w:rFonts w:hint="eastAsia"/>
          <w:color w:val="auto"/>
          <w:u w:val="none"/>
        </w:rPr>
        <w:t>每月组织1次环保作业培训，内容包括除臭剂配比方法、喷洒设备操作规范、非正常排放应急处置流程等，培训后进行实操考核，考核不合格者不得上岗；新员工入职时需签订《环保作业责任承诺书》，明确漏喷、误喷的责任后果。</w:t>
      </w:r>
    </w:p>
    <w:p w14:paraId="145AD0FB">
      <w:pPr>
        <w:ind w:firstLine="480"/>
        <w:rPr>
          <w:color w:val="auto"/>
          <w:u w:val="none"/>
        </w:rPr>
      </w:pPr>
      <w:r>
        <w:rPr>
          <w:rFonts w:hint="eastAsia" w:ascii="微软雅黑" w:hAnsi="微软雅黑" w:eastAsia="微软雅黑" w:cs="微软雅黑"/>
          <w:color w:val="auto"/>
          <w:u w:val="none"/>
        </w:rPr>
        <w:t>④</w:t>
      </w:r>
      <w:r>
        <w:rPr>
          <w:rFonts w:hint="eastAsia"/>
          <w:color w:val="auto"/>
          <w:u w:val="none"/>
        </w:rPr>
        <w:t>考核与问责</w:t>
      </w:r>
    </w:p>
    <w:p w14:paraId="7B0FD81D">
      <w:pPr>
        <w:ind w:firstLine="480"/>
        <w:rPr>
          <w:color w:val="auto"/>
          <w:u w:val="none"/>
        </w:rPr>
      </w:pPr>
      <w:r>
        <w:rPr>
          <w:rFonts w:hint="eastAsia"/>
          <w:color w:val="auto"/>
          <w:u w:val="none"/>
        </w:rPr>
        <w:t>将除臭剂喷洒工作纳入员工绩效考核，实行“每日打卡+抽查核验”制度（通过场区监控查看喷洒轨迹，每周随机抽查3次喷洒记录），若发现1次漏喷，按比例扣除责任人当月绩效；若因漏喷导致周边居民投诉或环保部门处罚，对责任人进行停岗培训，同时追究部门负责人管理责任。</w:t>
      </w:r>
    </w:p>
    <w:p w14:paraId="29E2D3D0">
      <w:pPr>
        <w:pStyle w:val="64"/>
        <w:ind w:firstLine="480"/>
        <w:rPr>
          <w:rFonts w:hint="eastAsia" w:cs="Times New Roman"/>
          <w:color w:val="auto"/>
        </w:rPr>
      </w:pPr>
      <w:r>
        <w:rPr>
          <w:rFonts w:hint="eastAsia" w:cs="Times New Roman"/>
          <w:color w:val="auto"/>
        </w:rPr>
        <w:t>（2）备用柴油发电机废气</w:t>
      </w:r>
    </w:p>
    <w:p w14:paraId="7DE48F07">
      <w:pPr>
        <w:pStyle w:val="64"/>
        <w:ind w:firstLine="480"/>
        <w:rPr>
          <w:rFonts w:hint="eastAsia" w:cs="Times New Roman"/>
          <w:color w:val="auto"/>
        </w:rPr>
      </w:pPr>
      <w:r>
        <w:rPr>
          <w:rFonts w:hint="eastAsia" w:cs="Times New Roman"/>
          <w:color w:val="auto"/>
        </w:rPr>
        <w:t>当区域电网供电中断时，为确保场区生产、生活等必要的系统能正常运行，项目拟设100kW的备用柴油发电机作为备用电源使用，位于发电机房。项目备用柴油发电机以0#柴油为燃料，燃油废气主要污染物为颗粒物、SO2、NOX。</w:t>
      </w:r>
    </w:p>
    <w:p w14:paraId="444FEFC9">
      <w:pPr>
        <w:pStyle w:val="64"/>
        <w:ind w:firstLine="480"/>
        <w:rPr>
          <w:bCs/>
          <w:color w:val="auto"/>
          <w:u w:val="none"/>
        </w:rPr>
      </w:pPr>
      <w:r>
        <w:rPr>
          <w:color w:val="auto"/>
          <w:u w:val="none"/>
        </w:rPr>
        <w:t>根据《普通柴油》（GB252-2015），2018年1月1日起含硫率应不大于0.001%，项目所在区域供电比较正常，柴油发电机的启用次数不多，只有当</w:t>
      </w:r>
      <w:r>
        <w:rPr>
          <w:rFonts w:hint="eastAsia"/>
          <w:color w:val="auto"/>
          <w:u w:val="none"/>
        </w:rPr>
        <w:t>电网</w:t>
      </w:r>
      <w:r>
        <w:rPr>
          <w:color w:val="auto"/>
          <w:u w:val="none"/>
        </w:rPr>
        <w:t>停止供电时方启用，每月工作时间不超过8h，全年工作时间按96h计。柴油发电机</w:t>
      </w:r>
      <w:r>
        <w:rPr>
          <w:rFonts w:hint="eastAsia"/>
          <w:color w:val="auto"/>
          <w:u w:val="none"/>
        </w:rPr>
        <w:t>（100kW）</w:t>
      </w:r>
      <w:r>
        <w:rPr>
          <w:color w:val="auto"/>
          <w:u w:val="none"/>
        </w:rPr>
        <w:t>耗油量取212.5g/kwh，每小时耗柴油量</w:t>
      </w:r>
      <w:r>
        <w:rPr>
          <w:rFonts w:hint="eastAsia"/>
          <w:color w:val="auto"/>
          <w:u w:val="none"/>
        </w:rPr>
        <w:t>21.25</w:t>
      </w:r>
      <w:r>
        <w:rPr>
          <w:color w:val="auto"/>
          <w:u w:val="none"/>
        </w:rPr>
        <w:t>kg，</w:t>
      </w:r>
      <w:r>
        <w:rPr>
          <w:rFonts w:hint="eastAsia"/>
          <w:color w:val="auto"/>
          <w:u w:val="none"/>
        </w:rPr>
        <w:t>2.04t</w:t>
      </w:r>
      <w:r>
        <w:rPr>
          <w:color w:val="auto"/>
          <w:u w:val="none"/>
        </w:rPr>
        <w:t>/a计。根据《社会区域内环境影响评价》（国家环境保护总局环境影响评价工程师职业资格登记管理办公室编制，中国环境科学出版社）中燃油废气污染物的排放系数，发电机运行污染物排放系数为：颗粒物0.31kg/t油、SO</w:t>
      </w:r>
      <w:r>
        <w:rPr>
          <w:color w:val="auto"/>
          <w:u w:val="none"/>
          <w:vertAlign w:val="subscript"/>
        </w:rPr>
        <w:t>2</w:t>
      </w:r>
      <w:r>
        <w:rPr>
          <w:color w:val="auto"/>
          <w:u w:val="none"/>
        </w:rPr>
        <w:t>2.24kg/t油、NO</w:t>
      </w:r>
      <w:r>
        <w:rPr>
          <w:color w:val="auto"/>
          <w:u w:val="none"/>
          <w:vertAlign w:val="subscript"/>
        </w:rPr>
        <w:t>X</w:t>
      </w:r>
      <w:r>
        <w:rPr>
          <w:color w:val="auto"/>
          <w:u w:val="none"/>
        </w:rPr>
        <w:t>2.92kg/t油</w:t>
      </w:r>
      <w:r>
        <w:rPr>
          <w:rFonts w:hint="eastAsia"/>
          <w:color w:val="auto"/>
          <w:u w:val="none"/>
        </w:rPr>
        <w:t>。</w:t>
      </w:r>
      <w:r>
        <w:rPr>
          <w:color w:val="auto"/>
          <w:u w:val="none"/>
        </w:rPr>
        <w:t>根据《大气污染工程师手册》，当空气过剩系数为1时，1kg柴油产生的烟气量约为11m</w:t>
      </w:r>
      <w:r>
        <w:rPr>
          <w:color w:val="auto"/>
          <w:u w:val="none"/>
          <w:vertAlign w:val="superscript"/>
        </w:rPr>
        <w:t>3</w:t>
      </w:r>
      <w:r>
        <w:rPr>
          <w:color w:val="auto"/>
          <w:u w:val="none"/>
        </w:rPr>
        <w:t>。一般柴油发电机空气过剩系数为1.8，则发电机每燃烧1kg柴油产生的烟气量为11×1.8</w:t>
      </w:r>
      <w:r>
        <w:rPr>
          <w:rFonts w:hint="eastAsia"/>
          <w:color w:val="auto"/>
          <w:u w:val="none"/>
        </w:rPr>
        <w:t>=19.8</w:t>
      </w:r>
      <w:r>
        <w:rPr>
          <w:color w:val="auto"/>
          <w:u w:val="none"/>
        </w:rPr>
        <w:t>m</w:t>
      </w:r>
      <w:r>
        <w:rPr>
          <w:color w:val="auto"/>
          <w:u w:val="none"/>
          <w:vertAlign w:val="superscript"/>
        </w:rPr>
        <w:t>3</w:t>
      </w:r>
      <w:r>
        <w:rPr>
          <w:rFonts w:hint="eastAsia"/>
          <w:color w:val="auto"/>
          <w:u w:val="none"/>
        </w:rPr>
        <w:t>，则柴油发电机每年产生的烟气量为21.25</w:t>
      </w:r>
      <w:r>
        <w:rPr>
          <w:color w:val="auto"/>
          <w:u w:val="none"/>
        </w:rPr>
        <w:t>×</w:t>
      </w:r>
      <w:r>
        <w:rPr>
          <w:rFonts w:hint="eastAsia"/>
          <w:color w:val="auto"/>
          <w:u w:val="none"/>
        </w:rPr>
        <w:t>96</w:t>
      </w:r>
      <w:r>
        <w:rPr>
          <w:color w:val="auto"/>
          <w:u w:val="none"/>
        </w:rPr>
        <w:t>×</w:t>
      </w:r>
      <w:r>
        <w:rPr>
          <w:rFonts w:hint="eastAsia"/>
          <w:color w:val="auto"/>
          <w:u w:val="none"/>
        </w:rPr>
        <w:t>19.8=40392m</w:t>
      </w:r>
      <w:r>
        <w:rPr>
          <w:rFonts w:hint="eastAsia"/>
          <w:color w:val="auto"/>
          <w:u w:val="none"/>
          <w:vertAlign w:val="superscript"/>
        </w:rPr>
        <w:t>3</w:t>
      </w:r>
      <w:r>
        <w:rPr>
          <w:color w:val="auto"/>
          <w:u w:val="none"/>
        </w:rPr>
        <w:t>。</w:t>
      </w:r>
    </w:p>
    <w:p w14:paraId="49AECFC1">
      <w:pPr>
        <w:pStyle w:val="12"/>
        <w:rPr>
          <w:b/>
          <w:bCs/>
          <w:color w:val="auto"/>
          <w:u w:val="none"/>
        </w:rPr>
      </w:pPr>
      <w:r>
        <w:rPr>
          <w:b/>
          <w:bCs/>
          <w:color w:val="auto"/>
          <w:u w:val="none"/>
        </w:rPr>
        <w:t>表</w:t>
      </w:r>
      <w:r>
        <w:rPr>
          <w:b/>
          <w:bCs/>
          <w:color w:val="auto"/>
          <w:u w:val="none"/>
        </w:rPr>
        <w:fldChar w:fldCharType="begin"/>
      </w:r>
      <w:r>
        <w:rPr>
          <w:b/>
          <w:bCs/>
          <w:color w:val="auto"/>
          <w:u w:val="none"/>
        </w:rPr>
        <w:instrText xml:space="preserve"> STYLEREF 2 \s </w:instrText>
      </w:r>
      <w:r>
        <w:rPr>
          <w:b/>
          <w:bCs/>
          <w:color w:val="auto"/>
          <w:u w:val="none"/>
        </w:rPr>
        <w:fldChar w:fldCharType="separate"/>
      </w:r>
      <w:r>
        <w:rPr>
          <w:b/>
          <w:bCs/>
          <w:color w:val="auto"/>
          <w:u w:val="none"/>
        </w:rPr>
        <w:t>2.2</w:t>
      </w:r>
      <w:r>
        <w:rPr>
          <w:b/>
          <w:bCs/>
          <w:color w:val="auto"/>
          <w:u w:val="none"/>
        </w:rPr>
        <w:fldChar w:fldCharType="end"/>
      </w:r>
      <w:r>
        <w:rPr>
          <w:rFonts w:hint="eastAsia"/>
          <w:b/>
          <w:bCs/>
          <w:color w:val="auto"/>
          <w:u w:val="none"/>
          <w:lang w:val="en-US" w:eastAsia="zh-CN"/>
        </w:rPr>
        <w:t>.4.5</w:t>
      </w:r>
      <w:r>
        <w:rPr>
          <w:rFonts w:hint="eastAsia"/>
          <w:b/>
          <w:bCs/>
          <w:color w:val="auto"/>
          <w:u w:val="none"/>
        </w:rPr>
        <w:t>-</w:t>
      </w:r>
      <w:r>
        <w:rPr>
          <w:rFonts w:hint="eastAsia"/>
          <w:b/>
          <w:bCs/>
          <w:color w:val="auto"/>
          <w:u w:val="none"/>
          <w:lang w:val="en-US" w:eastAsia="zh-CN"/>
        </w:rPr>
        <w:t>2</w:t>
      </w:r>
      <w:r>
        <w:rPr>
          <w:b/>
          <w:bCs/>
          <w:color w:val="auto"/>
          <w:u w:val="none"/>
        </w:rPr>
        <w:t>柴油发电机废气污染物</w:t>
      </w:r>
      <w:r>
        <w:rPr>
          <w:rFonts w:hint="eastAsia"/>
          <w:b/>
          <w:bCs/>
          <w:color w:val="auto"/>
          <w:u w:val="none"/>
        </w:rPr>
        <w:t>排放情况一览表</w:t>
      </w:r>
    </w:p>
    <w:tbl>
      <w:tblPr>
        <w:tblStyle w:val="57"/>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663"/>
        <w:gridCol w:w="682"/>
        <w:gridCol w:w="1024"/>
        <w:gridCol w:w="1123"/>
        <w:gridCol w:w="935"/>
        <w:gridCol w:w="807"/>
        <w:gridCol w:w="912"/>
        <w:gridCol w:w="1039"/>
        <w:gridCol w:w="1139"/>
        <w:gridCol w:w="840"/>
      </w:tblGrid>
      <w:tr w14:paraId="13E21B0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70" w:hRule="atLeast"/>
          <w:tblHeader/>
        </w:trPr>
        <w:tc>
          <w:tcPr>
            <w:tcW w:w="0" w:type="auto"/>
            <w:vMerge w:val="restart"/>
            <w:tcBorders>
              <w:insideH w:val="single" w:sz="12" w:space="0"/>
              <w:insideV w:val="single" w:sz="4" w:space="0"/>
              <w:tl2br w:val="nil"/>
              <w:tr2bl w:val="nil"/>
            </w:tcBorders>
            <w:vAlign w:val="center"/>
          </w:tcPr>
          <w:p w14:paraId="526501DE">
            <w:pPr>
              <w:pStyle w:val="51"/>
              <w:rPr>
                <w:color w:val="auto"/>
                <w:u w:val="none"/>
              </w:rPr>
            </w:pPr>
            <w:r>
              <w:rPr>
                <w:rFonts w:hint="eastAsia"/>
                <w:color w:val="auto"/>
                <w:u w:val="none"/>
              </w:rPr>
              <w:t>污染源</w:t>
            </w:r>
          </w:p>
        </w:tc>
        <w:tc>
          <w:tcPr>
            <w:tcW w:w="0" w:type="auto"/>
            <w:vMerge w:val="restart"/>
            <w:tcBorders>
              <w:insideH w:val="single" w:sz="12" w:space="0"/>
              <w:insideV w:val="single" w:sz="4" w:space="0"/>
              <w:tl2br w:val="nil"/>
              <w:tr2bl w:val="nil"/>
            </w:tcBorders>
            <w:vAlign w:val="center"/>
          </w:tcPr>
          <w:p w14:paraId="08058AED">
            <w:pPr>
              <w:pStyle w:val="51"/>
              <w:rPr>
                <w:color w:val="auto"/>
                <w:u w:val="none"/>
              </w:rPr>
            </w:pPr>
            <w:r>
              <w:rPr>
                <w:rFonts w:hint="eastAsia"/>
                <w:color w:val="auto"/>
                <w:u w:val="none"/>
              </w:rPr>
              <w:t>污染物</w:t>
            </w:r>
          </w:p>
        </w:tc>
        <w:tc>
          <w:tcPr>
            <w:tcW w:w="0" w:type="auto"/>
            <w:vMerge w:val="restart"/>
            <w:tcBorders>
              <w:insideH w:val="single" w:sz="12" w:space="0"/>
              <w:insideV w:val="single" w:sz="4" w:space="0"/>
              <w:tl2br w:val="nil"/>
              <w:tr2bl w:val="nil"/>
            </w:tcBorders>
            <w:vAlign w:val="center"/>
          </w:tcPr>
          <w:p w14:paraId="57AF6171">
            <w:pPr>
              <w:pStyle w:val="51"/>
              <w:rPr>
                <w:color w:val="auto"/>
                <w:u w:val="none"/>
              </w:rPr>
            </w:pPr>
            <w:r>
              <w:rPr>
                <w:rFonts w:hint="eastAsia"/>
                <w:color w:val="auto"/>
                <w:u w:val="none"/>
              </w:rPr>
              <w:t>耗油量（</w:t>
            </w:r>
            <w:r>
              <w:rPr>
                <w:color w:val="auto"/>
                <w:u w:val="none"/>
              </w:rPr>
              <w:t>t/a</w:t>
            </w:r>
            <w:r>
              <w:rPr>
                <w:rFonts w:hint="eastAsia"/>
                <w:color w:val="auto"/>
                <w:u w:val="none"/>
              </w:rPr>
              <w:t>）</w:t>
            </w:r>
          </w:p>
        </w:tc>
        <w:tc>
          <w:tcPr>
            <w:tcW w:w="0" w:type="auto"/>
            <w:vMerge w:val="restart"/>
            <w:tcBorders>
              <w:insideH w:val="single" w:sz="12" w:space="0"/>
              <w:insideV w:val="single" w:sz="4" w:space="0"/>
              <w:tl2br w:val="nil"/>
              <w:tr2bl w:val="nil"/>
            </w:tcBorders>
            <w:vAlign w:val="center"/>
          </w:tcPr>
          <w:p w14:paraId="7E3A007E">
            <w:pPr>
              <w:pStyle w:val="51"/>
              <w:rPr>
                <w:color w:val="auto"/>
                <w:u w:val="none"/>
              </w:rPr>
            </w:pPr>
            <w:r>
              <w:rPr>
                <w:rFonts w:hint="eastAsia"/>
                <w:color w:val="auto"/>
                <w:u w:val="none"/>
              </w:rPr>
              <w:t>产污系数（</w:t>
            </w:r>
            <w:r>
              <w:rPr>
                <w:color w:val="auto"/>
                <w:u w:val="none"/>
              </w:rPr>
              <w:t>kg/t</w:t>
            </w:r>
            <w:r>
              <w:rPr>
                <w:rFonts w:hint="eastAsia"/>
                <w:color w:val="auto"/>
                <w:u w:val="none"/>
              </w:rPr>
              <w:t>油）</w:t>
            </w:r>
          </w:p>
        </w:tc>
        <w:tc>
          <w:tcPr>
            <w:tcW w:w="0" w:type="auto"/>
            <w:gridSpan w:val="4"/>
            <w:tcBorders>
              <w:insideH w:val="single" w:sz="12" w:space="0"/>
              <w:insideV w:val="single" w:sz="4" w:space="0"/>
              <w:tl2br w:val="nil"/>
              <w:tr2bl w:val="nil"/>
            </w:tcBorders>
            <w:vAlign w:val="center"/>
          </w:tcPr>
          <w:p w14:paraId="1231D6D1">
            <w:pPr>
              <w:pStyle w:val="51"/>
              <w:rPr>
                <w:color w:val="auto"/>
                <w:u w:val="none"/>
              </w:rPr>
            </w:pPr>
            <w:r>
              <w:rPr>
                <w:rFonts w:hint="eastAsia"/>
                <w:color w:val="auto"/>
                <w:u w:val="none"/>
              </w:rPr>
              <w:t>排放情况</w:t>
            </w:r>
          </w:p>
        </w:tc>
        <w:tc>
          <w:tcPr>
            <w:tcW w:w="0" w:type="auto"/>
            <w:vMerge w:val="restart"/>
            <w:tcBorders>
              <w:insideH w:val="single" w:sz="12" w:space="0"/>
              <w:insideV w:val="single" w:sz="4" w:space="0"/>
              <w:tl2br w:val="nil"/>
              <w:tr2bl w:val="nil"/>
            </w:tcBorders>
            <w:vAlign w:val="center"/>
          </w:tcPr>
          <w:p w14:paraId="1D0AB8EA">
            <w:pPr>
              <w:pStyle w:val="51"/>
              <w:rPr>
                <w:color w:val="auto"/>
                <w:u w:val="none"/>
              </w:rPr>
            </w:pPr>
            <w:r>
              <w:rPr>
                <w:rFonts w:hint="eastAsia"/>
                <w:color w:val="auto"/>
                <w:u w:val="none"/>
              </w:rPr>
              <w:t>排放浓度限值</w:t>
            </w:r>
            <w:r>
              <w:rPr>
                <w:color w:val="auto"/>
                <w:u w:val="none"/>
              </w:rPr>
              <w:t>mg/m³</w:t>
            </w:r>
          </w:p>
        </w:tc>
        <w:tc>
          <w:tcPr>
            <w:tcW w:w="0" w:type="auto"/>
            <w:vMerge w:val="restart"/>
            <w:tcBorders>
              <w:insideH w:val="single" w:sz="12" w:space="0"/>
              <w:insideV w:val="single" w:sz="4" w:space="0"/>
              <w:tl2br w:val="nil"/>
              <w:tr2bl w:val="nil"/>
            </w:tcBorders>
            <w:vAlign w:val="center"/>
          </w:tcPr>
          <w:p w14:paraId="3F64AA32">
            <w:pPr>
              <w:pStyle w:val="51"/>
              <w:rPr>
                <w:color w:val="auto"/>
                <w:u w:val="none"/>
              </w:rPr>
            </w:pPr>
            <w:r>
              <w:rPr>
                <w:rFonts w:hint="eastAsia"/>
                <w:color w:val="auto"/>
                <w:u w:val="none"/>
              </w:rPr>
              <w:t>排放形式</w:t>
            </w:r>
          </w:p>
        </w:tc>
      </w:tr>
      <w:tr w14:paraId="14468B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0" w:hRule="atLeast"/>
        </w:trPr>
        <w:tc>
          <w:tcPr>
            <w:tcW w:w="0" w:type="auto"/>
            <w:vMerge w:val="continue"/>
            <w:tcBorders>
              <w:tl2br w:val="nil"/>
              <w:tr2bl w:val="nil"/>
            </w:tcBorders>
            <w:vAlign w:val="center"/>
          </w:tcPr>
          <w:p w14:paraId="6434A839">
            <w:pPr>
              <w:pStyle w:val="51"/>
              <w:rPr>
                <w:color w:val="auto"/>
                <w:u w:val="none"/>
              </w:rPr>
            </w:pPr>
          </w:p>
        </w:tc>
        <w:tc>
          <w:tcPr>
            <w:tcW w:w="0" w:type="auto"/>
            <w:vMerge w:val="continue"/>
            <w:tcBorders>
              <w:tl2br w:val="nil"/>
              <w:tr2bl w:val="nil"/>
            </w:tcBorders>
            <w:vAlign w:val="center"/>
          </w:tcPr>
          <w:p w14:paraId="53267F21">
            <w:pPr>
              <w:pStyle w:val="51"/>
              <w:rPr>
                <w:color w:val="auto"/>
                <w:u w:val="none"/>
              </w:rPr>
            </w:pPr>
          </w:p>
        </w:tc>
        <w:tc>
          <w:tcPr>
            <w:tcW w:w="0" w:type="auto"/>
            <w:vMerge w:val="continue"/>
            <w:tcBorders>
              <w:tl2br w:val="nil"/>
              <w:tr2bl w:val="nil"/>
            </w:tcBorders>
            <w:vAlign w:val="center"/>
          </w:tcPr>
          <w:p w14:paraId="06E7E876">
            <w:pPr>
              <w:pStyle w:val="51"/>
              <w:rPr>
                <w:color w:val="auto"/>
                <w:u w:val="none"/>
              </w:rPr>
            </w:pPr>
          </w:p>
        </w:tc>
        <w:tc>
          <w:tcPr>
            <w:tcW w:w="0" w:type="auto"/>
            <w:vMerge w:val="continue"/>
            <w:tcBorders>
              <w:tl2br w:val="nil"/>
              <w:tr2bl w:val="nil"/>
            </w:tcBorders>
            <w:vAlign w:val="center"/>
          </w:tcPr>
          <w:p w14:paraId="09CDB7AF">
            <w:pPr>
              <w:pStyle w:val="51"/>
              <w:rPr>
                <w:color w:val="auto"/>
                <w:u w:val="none"/>
              </w:rPr>
            </w:pPr>
          </w:p>
        </w:tc>
        <w:tc>
          <w:tcPr>
            <w:tcW w:w="0" w:type="auto"/>
            <w:tcBorders>
              <w:tl2br w:val="nil"/>
              <w:tr2bl w:val="nil"/>
            </w:tcBorders>
            <w:vAlign w:val="center"/>
          </w:tcPr>
          <w:p w14:paraId="340C6C9F">
            <w:pPr>
              <w:pStyle w:val="51"/>
              <w:rPr>
                <w:color w:val="auto"/>
                <w:u w:val="none"/>
              </w:rPr>
            </w:pPr>
            <w:r>
              <w:rPr>
                <w:rFonts w:hint="eastAsia"/>
                <w:color w:val="auto"/>
                <w:u w:val="none"/>
              </w:rPr>
              <w:t>烟气量m</w:t>
            </w:r>
            <w:r>
              <w:rPr>
                <w:rFonts w:hint="eastAsia"/>
                <w:color w:val="auto"/>
                <w:u w:val="none"/>
                <w:vertAlign w:val="superscript"/>
              </w:rPr>
              <w:t>3</w:t>
            </w:r>
            <w:r>
              <w:rPr>
                <w:rFonts w:hint="eastAsia"/>
                <w:color w:val="auto"/>
                <w:u w:val="none"/>
              </w:rPr>
              <w:t>/h</w:t>
            </w:r>
          </w:p>
        </w:tc>
        <w:tc>
          <w:tcPr>
            <w:tcW w:w="0" w:type="auto"/>
            <w:tcBorders>
              <w:tl2br w:val="nil"/>
              <w:tr2bl w:val="nil"/>
            </w:tcBorders>
            <w:vAlign w:val="center"/>
          </w:tcPr>
          <w:p w14:paraId="5BAFE481">
            <w:pPr>
              <w:pStyle w:val="51"/>
              <w:rPr>
                <w:color w:val="auto"/>
                <w:u w:val="none"/>
              </w:rPr>
            </w:pPr>
            <w:r>
              <w:rPr>
                <w:rFonts w:hint="eastAsia"/>
                <w:color w:val="auto"/>
                <w:u w:val="none"/>
              </w:rPr>
              <w:t>排放量</w:t>
            </w:r>
            <w:r>
              <w:rPr>
                <w:color w:val="auto"/>
                <w:u w:val="none"/>
              </w:rPr>
              <w:t>t/a</w:t>
            </w:r>
          </w:p>
        </w:tc>
        <w:tc>
          <w:tcPr>
            <w:tcW w:w="0" w:type="auto"/>
            <w:tcBorders>
              <w:tl2br w:val="nil"/>
              <w:tr2bl w:val="nil"/>
            </w:tcBorders>
            <w:vAlign w:val="center"/>
          </w:tcPr>
          <w:p w14:paraId="05DE136A">
            <w:pPr>
              <w:pStyle w:val="51"/>
              <w:rPr>
                <w:color w:val="auto"/>
                <w:u w:val="none"/>
              </w:rPr>
            </w:pPr>
            <w:r>
              <w:rPr>
                <w:rFonts w:hint="eastAsia"/>
                <w:color w:val="auto"/>
                <w:u w:val="none"/>
              </w:rPr>
              <w:t>排放速率</w:t>
            </w:r>
            <w:r>
              <w:rPr>
                <w:color w:val="auto"/>
                <w:u w:val="none"/>
              </w:rPr>
              <w:t>kg/h</w:t>
            </w:r>
          </w:p>
        </w:tc>
        <w:tc>
          <w:tcPr>
            <w:tcW w:w="0" w:type="auto"/>
            <w:tcBorders>
              <w:tl2br w:val="nil"/>
              <w:tr2bl w:val="nil"/>
            </w:tcBorders>
            <w:vAlign w:val="center"/>
          </w:tcPr>
          <w:p w14:paraId="339B8839">
            <w:pPr>
              <w:pStyle w:val="51"/>
              <w:rPr>
                <w:color w:val="auto"/>
                <w:u w:val="none"/>
              </w:rPr>
            </w:pPr>
            <w:r>
              <w:rPr>
                <w:rFonts w:hint="eastAsia"/>
                <w:color w:val="auto"/>
                <w:u w:val="none"/>
              </w:rPr>
              <w:t>排放浓度</w:t>
            </w:r>
            <w:r>
              <w:rPr>
                <w:color w:val="auto"/>
                <w:u w:val="none"/>
              </w:rPr>
              <w:t>mg/m³</w:t>
            </w:r>
          </w:p>
        </w:tc>
        <w:tc>
          <w:tcPr>
            <w:tcW w:w="0" w:type="auto"/>
            <w:vMerge w:val="continue"/>
            <w:tcBorders>
              <w:tl2br w:val="nil"/>
              <w:tr2bl w:val="nil"/>
            </w:tcBorders>
            <w:vAlign w:val="center"/>
          </w:tcPr>
          <w:p w14:paraId="70C5CDD1">
            <w:pPr>
              <w:pStyle w:val="51"/>
              <w:rPr>
                <w:color w:val="auto"/>
                <w:u w:val="none"/>
              </w:rPr>
            </w:pPr>
          </w:p>
        </w:tc>
        <w:tc>
          <w:tcPr>
            <w:tcW w:w="0" w:type="auto"/>
            <w:vMerge w:val="continue"/>
            <w:tcBorders>
              <w:tl2br w:val="nil"/>
              <w:tr2bl w:val="nil"/>
            </w:tcBorders>
            <w:vAlign w:val="center"/>
          </w:tcPr>
          <w:p w14:paraId="6F75C655">
            <w:pPr>
              <w:pStyle w:val="51"/>
              <w:rPr>
                <w:color w:val="auto"/>
                <w:u w:val="none"/>
              </w:rPr>
            </w:pPr>
          </w:p>
        </w:tc>
      </w:tr>
      <w:tr w14:paraId="78D2179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19" w:hRule="atLeast"/>
        </w:trPr>
        <w:tc>
          <w:tcPr>
            <w:tcW w:w="0" w:type="auto"/>
            <w:vMerge w:val="restart"/>
            <w:tcBorders>
              <w:tl2br w:val="nil"/>
              <w:tr2bl w:val="nil"/>
            </w:tcBorders>
            <w:vAlign w:val="center"/>
          </w:tcPr>
          <w:p w14:paraId="714FCDB9">
            <w:pPr>
              <w:pStyle w:val="51"/>
              <w:rPr>
                <w:color w:val="auto"/>
                <w:u w:val="none"/>
              </w:rPr>
            </w:pPr>
            <w:r>
              <w:rPr>
                <w:rFonts w:hint="eastAsia"/>
                <w:color w:val="auto"/>
                <w:u w:val="none"/>
              </w:rPr>
              <w:t>柴油发电机</w:t>
            </w:r>
          </w:p>
        </w:tc>
        <w:tc>
          <w:tcPr>
            <w:tcW w:w="0" w:type="auto"/>
            <w:tcBorders>
              <w:tl2br w:val="nil"/>
              <w:tr2bl w:val="nil"/>
            </w:tcBorders>
            <w:vAlign w:val="center"/>
          </w:tcPr>
          <w:p w14:paraId="1D943808">
            <w:pPr>
              <w:pStyle w:val="51"/>
              <w:rPr>
                <w:color w:val="auto"/>
                <w:u w:val="none"/>
              </w:rPr>
            </w:pPr>
            <w:r>
              <w:rPr>
                <w:rFonts w:hint="eastAsia"/>
                <w:color w:val="auto"/>
                <w:u w:val="none"/>
              </w:rPr>
              <w:t>颗粒物</w:t>
            </w:r>
          </w:p>
        </w:tc>
        <w:tc>
          <w:tcPr>
            <w:tcW w:w="0" w:type="auto"/>
            <w:vMerge w:val="restart"/>
            <w:tcBorders>
              <w:tl2br w:val="nil"/>
              <w:tr2bl w:val="nil"/>
            </w:tcBorders>
            <w:vAlign w:val="center"/>
          </w:tcPr>
          <w:p w14:paraId="5A364E44">
            <w:pPr>
              <w:pStyle w:val="51"/>
              <w:rPr>
                <w:color w:val="auto"/>
                <w:u w:val="none"/>
              </w:rPr>
            </w:pPr>
            <w:r>
              <w:rPr>
                <w:color w:val="auto"/>
                <w:u w:val="none"/>
              </w:rPr>
              <w:t>2.04</w:t>
            </w:r>
          </w:p>
        </w:tc>
        <w:tc>
          <w:tcPr>
            <w:tcW w:w="0" w:type="auto"/>
            <w:tcBorders>
              <w:tl2br w:val="nil"/>
              <w:tr2bl w:val="nil"/>
            </w:tcBorders>
            <w:vAlign w:val="center"/>
          </w:tcPr>
          <w:p w14:paraId="70656BDB">
            <w:pPr>
              <w:pStyle w:val="51"/>
              <w:rPr>
                <w:color w:val="auto"/>
                <w:u w:val="none"/>
              </w:rPr>
            </w:pPr>
            <w:r>
              <w:rPr>
                <w:color w:val="auto"/>
                <w:u w:val="none"/>
              </w:rPr>
              <w:t>0.31</w:t>
            </w:r>
          </w:p>
        </w:tc>
        <w:tc>
          <w:tcPr>
            <w:tcW w:w="0" w:type="auto"/>
            <w:vMerge w:val="restart"/>
            <w:tcBorders>
              <w:tl2br w:val="nil"/>
              <w:tr2bl w:val="nil"/>
            </w:tcBorders>
            <w:vAlign w:val="center"/>
          </w:tcPr>
          <w:p w14:paraId="7DE792A3">
            <w:pPr>
              <w:pStyle w:val="51"/>
              <w:rPr>
                <w:color w:val="auto"/>
                <w:u w:val="none"/>
              </w:rPr>
            </w:pPr>
            <w:r>
              <w:rPr>
                <w:rFonts w:hint="eastAsia"/>
                <w:color w:val="auto"/>
                <w:u w:val="none"/>
              </w:rPr>
              <w:t>420.75</w:t>
            </w:r>
          </w:p>
        </w:tc>
        <w:tc>
          <w:tcPr>
            <w:tcW w:w="0" w:type="auto"/>
            <w:tcBorders>
              <w:tl2br w:val="nil"/>
              <w:tr2bl w:val="nil"/>
            </w:tcBorders>
            <w:vAlign w:val="center"/>
          </w:tcPr>
          <w:p w14:paraId="37F16E94">
            <w:pPr>
              <w:pStyle w:val="51"/>
              <w:rPr>
                <w:color w:val="auto"/>
                <w:u w:val="none"/>
              </w:rPr>
            </w:pPr>
            <w:r>
              <w:rPr>
                <w:color w:val="auto"/>
                <w:u w:val="none"/>
              </w:rPr>
              <w:t>0.001</w:t>
            </w:r>
          </w:p>
        </w:tc>
        <w:tc>
          <w:tcPr>
            <w:tcW w:w="0" w:type="auto"/>
            <w:tcBorders>
              <w:tl2br w:val="nil"/>
              <w:tr2bl w:val="nil"/>
            </w:tcBorders>
            <w:vAlign w:val="center"/>
          </w:tcPr>
          <w:p w14:paraId="442BE4E1">
            <w:pPr>
              <w:pStyle w:val="51"/>
              <w:rPr>
                <w:color w:val="auto"/>
                <w:u w:val="none"/>
              </w:rPr>
            </w:pPr>
            <w:r>
              <w:rPr>
                <w:color w:val="auto"/>
                <w:u w:val="none"/>
              </w:rPr>
              <w:t>0.007</w:t>
            </w:r>
          </w:p>
        </w:tc>
        <w:tc>
          <w:tcPr>
            <w:tcW w:w="0" w:type="auto"/>
            <w:tcBorders>
              <w:tl2br w:val="nil"/>
              <w:tr2bl w:val="nil"/>
            </w:tcBorders>
            <w:vAlign w:val="center"/>
          </w:tcPr>
          <w:p w14:paraId="62F85FA8">
            <w:pPr>
              <w:pStyle w:val="51"/>
              <w:rPr>
                <w:color w:val="auto"/>
                <w:u w:val="none"/>
              </w:rPr>
            </w:pPr>
            <w:r>
              <w:rPr>
                <w:rFonts w:hint="eastAsia"/>
                <w:color w:val="auto"/>
                <w:u w:val="none"/>
              </w:rPr>
              <w:t>16.64</w:t>
            </w:r>
          </w:p>
        </w:tc>
        <w:tc>
          <w:tcPr>
            <w:tcW w:w="0" w:type="auto"/>
            <w:tcBorders>
              <w:tl2br w:val="nil"/>
              <w:tr2bl w:val="nil"/>
            </w:tcBorders>
            <w:vAlign w:val="center"/>
          </w:tcPr>
          <w:p w14:paraId="6D7A9AA7">
            <w:pPr>
              <w:pStyle w:val="51"/>
              <w:rPr>
                <w:color w:val="auto"/>
                <w:u w:val="none"/>
              </w:rPr>
            </w:pPr>
            <w:r>
              <w:rPr>
                <w:color w:val="auto"/>
                <w:u w:val="none"/>
              </w:rPr>
              <w:t>120</w:t>
            </w:r>
          </w:p>
        </w:tc>
        <w:tc>
          <w:tcPr>
            <w:tcW w:w="0" w:type="auto"/>
            <w:vMerge w:val="restart"/>
            <w:tcBorders>
              <w:tl2br w:val="nil"/>
              <w:tr2bl w:val="nil"/>
            </w:tcBorders>
            <w:vAlign w:val="center"/>
          </w:tcPr>
          <w:p w14:paraId="138BE4B8">
            <w:pPr>
              <w:pStyle w:val="51"/>
              <w:rPr>
                <w:color w:val="auto"/>
                <w:u w:val="none"/>
              </w:rPr>
            </w:pPr>
            <w:r>
              <w:rPr>
                <w:color w:val="auto"/>
                <w:u w:val="none"/>
              </w:rPr>
              <w:t>通过专用烟道排放</w:t>
            </w:r>
          </w:p>
        </w:tc>
      </w:tr>
      <w:tr w14:paraId="2453612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0" w:type="auto"/>
            <w:vMerge w:val="continue"/>
            <w:tcBorders>
              <w:tl2br w:val="nil"/>
              <w:tr2bl w:val="nil"/>
            </w:tcBorders>
            <w:vAlign w:val="center"/>
          </w:tcPr>
          <w:p w14:paraId="2EE1121E">
            <w:pPr>
              <w:pStyle w:val="51"/>
              <w:rPr>
                <w:color w:val="auto"/>
                <w:u w:val="none"/>
              </w:rPr>
            </w:pPr>
          </w:p>
        </w:tc>
        <w:tc>
          <w:tcPr>
            <w:tcW w:w="0" w:type="auto"/>
            <w:tcBorders>
              <w:tl2br w:val="nil"/>
              <w:tr2bl w:val="nil"/>
            </w:tcBorders>
            <w:vAlign w:val="center"/>
          </w:tcPr>
          <w:p w14:paraId="0B80DD59">
            <w:pPr>
              <w:pStyle w:val="51"/>
              <w:rPr>
                <w:color w:val="auto"/>
                <w:u w:val="none"/>
              </w:rPr>
            </w:pPr>
            <w:r>
              <w:rPr>
                <w:color w:val="auto"/>
                <w:u w:val="none"/>
              </w:rPr>
              <w:t>SO</w:t>
            </w:r>
            <w:r>
              <w:rPr>
                <w:color w:val="auto"/>
                <w:u w:val="none"/>
                <w:vertAlign w:val="subscript"/>
              </w:rPr>
              <w:t>2</w:t>
            </w:r>
          </w:p>
        </w:tc>
        <w:tc>
          <w:tcPr>
            <w:tcW w:w="0" w:type="auto"/>
            <w:vMerge w:val="continue"/>
            <w:tcBorders>
              <w:tl2br w:val="nil"/>
              <w:tr2bl w:val="nil"/>
            </w:tcBorders>
            <w:vAlign w:val="center"/>
          </w:tcPr>
          <w:p w14:paraId="69B847A4">
            <w:pPr>
              <w:pStyle w:val="51"/>
              <w:rPr>
                <w:color w:val="auto"/>
                <w:u w:val="none"/>
              </w:rPr>
            </w:pPr>
          </w:p>
        </w:tc>
        <w:tc>
          <w:tcPr>
            <w:tcW w:w="0" w:type="auto"/>
            <w:tcBorders>
              <w:tl2br w:val="nil"/>
              <w:tr2bl w:val="nil"/>
            </w:tcBorders>
            <w:vAlign w:val="center"/>
          </w:tcPr>
          <w:p w14:paraId="5DA15424">
            <w:pPr>
              <w:pStyle w:val="51"/>
              <w:rPr>
                <w:color w:val="auto"/>
                <w:u w:val="none"/>
              </w:rPr>
            </w:pPr>
            <w:r>
              <w:rPr>
                <w:color w:val="auto"/>
                <w:u w:val="none"/>
              </w:rPr>
              <w:t>2.24</w:t>
            </w:r>
          </w:p>
        </w:tc>
        <w:tc>
          <w:tcPr>
            <w:tcW w:w="0" w:type="auto"/>
            <w:vMerge w:val="continue"/>
            <w:tcBorders>
              <w:tl2br w:val="nil"/>
              <w:tr2bl w:val="nil"/>
            </w:tcBorders>
            <w:vAlign w:val="center"/>
          </w:tcPr>
          <w:p w14:paraId="1125C2B2">
            <w:pPr>
              <w:pStyle w:val="51"/>
              <w:rPr>
                <w:color w:val="auto"/>
                <w:u w:val="none"/>
              </w:rPr>
            </w:pPr>
          </w:p>
        </w:tc>
        <w:tc>
          <w:tcPr>
            <w:tcW w:w="0" w:type="auto"/>
            <w:tcBorders>
              <w:tl2br w:val="nil"/>
              <w:tr2bl w:val="nil"/>
            </w:tcBorders>
            <w:vAlign w:val="center"/>
          </w:tcPr>
          <w:p w14:paraId="70AAE36E">
            <w:pPr>
              <w:pStyle w:val="51"/>
              <w:rPr>
                <w:color w:val="auto"/>
                <w:u w:val="none"/>
              </w:rPr>
            </w:pPr>
            <w:r>
              <w:rPr>
                <w:color w:val="auto"/>
                <w:u w:val="none"/>
              </w:rPr>
              <w:t>0.005</w:t>
            </w:r>
          </w:p>
        </w:tc>
        <w:tc>
          <w:tcPr>
            <w:tcW w:w="0" w:type="auto"/>
            <w:tcBorders>
              <w:tl2br w:val="nil"/>
              <w:tr2bl w:val="nil"/>
            </w:tcBorders>
            <w:vAlign w:val="center"/>
          </w:tcPr>
          <w:p w14:paraId="66E3D8B6">
            <w:pPr>
              <w:pStyle w:val="51"/>
              <w:rPr>
                <w:color w:val="auto"/>
                <w:u w:val="none"/>
              </w:rPr>
            </w:pPr>
            <w:r>
              <w:rPr>
                <w:color w:val="auto"/>
                <w:u w:val="none"/>
              </w:rPr>
              <w:t>0.048</w:t>
            </w:r>
          </w:p>
        </w:tc>
        <w:tc>
          <w:tcPr>
            <w:tcW w:w="0" w:type="auto"/>
            <w:tcBorders>
              <w:tl2br w:val="nil"/>
              <w:tr2bl w:val="nil"/>
            </w:tcBorders>
            <w:vAlign w:val="center"/>
          </w:tcPr>
          <w:p w14:paraId="4DFDB1BB">
            <w:pPr>
              <w:pStyle w:val="51"/>
              <w:rPr>
                <w:color w:val="auto"/>
                <w:u w:val="none"/>
              </w:rPr>
            </w:pPr>
            <w:r>
              <w:rPr>
                <w:rFonts w:hint="eastAsia"/>
                <w:color w:val="auto"/>
                <w:u w:val="none"/>
              </w:rPr>
              <w:t>114.08</w:t>
            </w:r>
          </w:p>
        </w:tc>
        <w:tc>
          <w:tcPr>
            <w:tcW w:w="0" w:type="auto"/>
            <w:tcBorders>
              <w:tl2br w:val="nil"/>
              <w:tr2bl w:val="nil"/>
            </w:tcBorders>
            <w:vAlign w:val="center"/>
          </w:tcPr>
          <w:p w14:paraId="18983731">
            <w:pPr>
              <w:pStyle w:val="51"/>
              <w:rPr>
                <w:color w:val="auto"/>
                <w:u w:val="none"/>
              </w:rPr>
            </w:pPr>
            <w:r>
              <w:rPr>
                <w:color w:val="auto"/>
                <w:u w:val="none"/>
              </w:rPr>
              <w:t>550</w:t>
            </w:r>
          </w:p>
        </w:tc>
        <w:tc>
          <w:tcPr>
            <w:tcW w:w="0" w:type="auto"/>
            <w:vMerge w:val="continue"/>
            <w:tcBorders>
              <w:tl2br w:val="nil"/>
              <w:tr2bl w:val="nil"/>
            </w:tcBorders>
            <w:vAlign w:val="center"/>
          </w:tcPr>
          <w:p w14:paraId="228A07A1">
            <w:pPr>
              <w:pStyle w:val="51"/>
              <w:rPr>
                <w:color w:val="auto"/>
                <w:u w:val="none"/>
              </w:rPr>
            </w:pPr>
          </w:p>
        </w:tc>
      </w:tr>
      <w:tr w14:paraId="307BE84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0" w:type="auto"/>
            <w:vMerge w:val="continue"/>
            <w:tcBorders>
              <w:tl2br w:val="nil"/>
              <w:tr2bl w:val="nil"/>
            </w:tcBorders>
            <w:vAlign w:val="center"/>
          </w:tcPr>
          <w:p w14:paraId="2DC257A7">
            <w:pPr>
              <w:pStyle w:val="51"/>
              <w:rPr>
                <w:color w:val="auto"/>
                <w:u w:val="none"/>
              </w:rPr>
            </w:pPr>
          </w:p>
        </w:tc>
        <w:tc>
          <w:tcPr>
            <w:tcW w:w="0" w:type="auto"/>
            <w:tcBorders>
              <w:tl2br w:val="nil"/>
              <w:tr2bl w:val="nil"/>
            </w:tcBorders>
            <w:vAlign w:val="center"/>
          </w:tcPr>
          <w:p w14:paraId="13A976A4">
            <w:pPr>
              <w:pStyle w:val="51"/>
              <w:rPr>
                <w:color w:val="auto"/>
                <w:u w:val="none"/>
              </w:rPr>
            </w:pPr>
            <w:r>
              <w:rPr>
                <w:color w:val="auto"/>
                <w:u w:val="none"/>
              </w:rPr>
              <w:t>NO</w:t>
            </w:r>
            <w:r>
              <w:rPr>
                <w:color w:val="auto"/>
                <w:u w:val="none"/>
                <w:vertAlign w:val="subscript"/>
              </w:rPr>
              <w:t>X</w:t>
            </w:r>
          </w:p>
        </w:tc>
        <w:tc>
          <w:tcPr>
            <w:tcW w:w="0" w:type="auto"/>
            <w:vMerge w:val="continue"/>
            <w:tcBorders>
              <w:tl2br w:val="nil"/>
              <w:tr2bl w:val="nil"/>
            </w:tcBorders>
            <w:vAlign w:val="center"/>
          </w:tcPr>
          <w:p w14:paraId="6739244D">
            <w:pPr>
              <w:pStyle w:val="51"/>
              <w:rPr>
                <w:color w:val="auto"/>
                <w:u w:val="none"/>
              </w:rPr>
            </w:pPr>
          </w:p>
        </w:tc>
        <w:tc>
          <w:tcPr>
            <w:tcW w:w="0" w:type="auto"/>
            <w:tcBorders>
              <w:tl2br w:val="nil"/>
              <w:tr2bl w:val="nil"/>
            </w:tcBorders>
            <w:vAlign w:val="center"/>
          </w:tcPr>
          <w:p w14:paraId="16329D0E">
            <w:pPr>
              <w:pStyle w:val="51"/>
              <w:rPr>
                <w:color w:val="auto"/>
                <w:u w:val="none"/>
              </w:rPr>
            </w:pPr>
            <w:r>
              <w:rPr>
                <w:color w:val="auto"/>
                <w:u w:val="none"/>
              </w:rPr>
              <w:t>2.92</w:t>
            </w:r>
          </w:p>
        </w:tc>
        <w:tc>
          <w:tcPr>
            <w:tcW w:w="0" w:type="auto"/>
            <w:vMerge w:val="continue"/>
            <w:tcBorders>
              <w:tl2br w:val="nil"/>
              <w:tr2bl w:val="nil"/>
            </w:tcBorders>
            <w:vAlign w:val="center"/>
          </w:tcPr>
          <w:p w14:paraId="2EBFD7F6">
            <w:pPr>
              <w:pStyle w:val="51"/>
              <w:rPr>
                <w:color w:val="auto"/>
                <w:u w:val="none"/>
              </w:rPr>
            </w:pPr>
          </w:p>
        </w:tc>
        <w:tc>
          <w:tcPr>
            <w:tcW w:w="0" w:type="auto"/>
            <w:tcBorders>
              <w:tl2br w:val="nil"/>
              <w:tr2bl w:val="nil"/>
            </w:tcBorders>
            <w:vAlign w:val="center"/>
          </w:tcPr>
          <w:p w14:paraId="10CCC2D9">
            <w:pPr>
              <w:pStyle w:val="51"/>
              <w:rPr>
                <w:color w:val="auto"/>
                <w:u w:val="none"/>
              </w:rPr>
            </w:pPr>
            <w:r>
              <w:rPr>
                <w:color w:val="auto"/>
                <w:u w:val="none"/>
              </w:rPr>
              <w:t>0.006</w:t>
            </w:r>
          </w:p>
        </w:tc>
        <w:tc>
          <w:tcPr>
            <w:tcW w:w="0" w:type="auto"/>
            <w:tcBorders>
              <w:tl2br w:val="nil"/>
              <w:tr2bl w:val="nil"/>
            </w:tcBorders>
            <w:vAlign w:val="center"/>
          </w:tcPr>
          <w:p w14:paraId="1A5BC771">
            <w:pPr>
              <w:pStyle w:val="51"/>
              <w:rPr>
                <w:color w:val="auto"/>
                <w:u w:val="none"/>
              </w:rPr>
            </w:pPr>
            <w:r>
              <w:rPr>
                <w:color w:val="auto"/>
                <w:u w:val="none"/>
              </w:rPr>
              <w:t>0.062</w:t>
            </w:r>
          </w:p>
        </w:tc>
        <w:tc>
          <w:tcPr>
            <w:tcW w:w="0" w:type="auto"/>
            <w:tcBorders>
              <w:tl2br w:val="nil"/>
              <w:tr2bl w:val="nil"/>
            </w:tcBorders>
            <w:vAlign w:val="center"/>
          </w:tcPr>
          <w:p w14:paraId="4DFEEDE7">
            <w:pPr>
              <w:pStyle w:val="51"/>
              <w:rPr>
                <w:color w:val="auto"/>
                <w:u w:val="none"/>
              </w:rPr>
            </w:pPr>
            <w:r>
              <w:rPr>
                <w:color w:val="auto"/>
                <w:u w:val="none"/>
              </w:rPr>
              <w:t>147.</w:t>
            </w:r>
            <w:r>
              <w:rPr>
                <w:rFonts w:hint="eastAsia"/>
                <w:color w:val="auto"/>
                <w:u w:val="none"/>
              </w:rPr>
              <w:t>36</w:t>
            </w:r>
          </w:p>
        </w:tc>
        <w:tc>
          <w:tcPr>
            <w:tcW w:w="0" w:type="auto"/>
            <w:tcBorders>
              <w:tl2br w:val="nil"/>
              <w:tr2bl w:val="nil"/>
            </w:tcBorders>
            <w:vAlign w:val="center"/>
          </w:tcPr>
          <w:p w14:paraId="47F98511">
            <w:pPr>
              <w:pStyle w:val="51"/>
              <w:rPr>
                <w:color w:val="auto"/>
                <w:u w:val="none"/>
              </w:rPr>
            </w:pPr>
            <w:r>
              <w:rPr>
                <w:color w:val="auto"/>
                <w:u w:val="none"/>
              </w:rPr>
              <w:t>240</w:t>
            </w:r>
          </w:p>
        </w:tc>
        <w:tc>
          <w:tcPr>
            <w:tcW w:w="0" w:type="auto"/>
            <w:vMerge w:val="continue"/>
            <w:tcBorders>
              <w:tl2br w:val="nil"/>
              <w:tr2bl w:val="nil"/>
            </w:tcBorders>
            <w:vAlign w:val="center"/>
          </w:tcPr>
          <w:p w14:paraId="4A72C853">
            <w:pPr>
              <w:pStyle w:val="51"/>
              <w:rPr>
                <w:color w:val="auto"/>
                <w:u w:val="none"/>
              </w:rPr>
            </w:pPr>
          </w:p>
        </w:tc>
      </w:tr>
    </w:tbl>
    <w:p w14:paraId="1C89BFC3">
      <w:pPr>
        <w:pStyle w:val="64"/>
        <w:ind w:firstLine="480"/>
        <w:rPr>
          <w:bCs/>
          <w:color w:val="auto"/>
          <w:u w:val="none"/>
        </w:rPr>
      </w:pPr>
      <w:r>
        <w:rPr>
          <w:rFonts w:hint="eastAsia"/>
          <w:bCs/>
          <w:color w:val="auto"/>
          <w:u w:val="none"/>
        </w:rPr>
        <w:t>备用柴油发电机废气通过专用排烟管道引至屋顶排放。备用发电机在供电正常时不使用，只有在停电的应急情况下才会使用，一般发电时间较短，全年使用时间</w:t>
      </w:r>
      <w:r>
        <w:rPr>
          <w:rFonts w:hint="eastAsia"/>
          <w:bCs/>
          <w:color w:val="auto"/>
          <w:u w:val="none"/>
          <w:lang w:eastAsia="zh-CN"/>
        </w:rPr>
        <w:t>较</w:t>
      </w:r>
      <w:r>
        <w:rPr>
          <w:rFonts w:hint="eastAsia"/>
          <w:bCs/>
          <w:color w:val="auto"/>
          <w:u w:val="none"/>
        </w:rPr>
        <w:t>少，废气排放量较少，屋顶扩散空间较大，废气经自然扩散后，对周围环境的影响不大。</w:t>
      </w:r>
    </w:p>
    <w:p w14:paraId="6B8E4D84">
      <w:pPr>
        <w:pStyle w:val="64"/>
        <w:ind w:firstLine="480"/>
        <w:rPr>
          <w:bCs/>
          <w:color w:val="auto"/>
        </w:rPr>
      </w:pPr>
      <w:r>
        <w:rPr>
          <w:rFonts w:hint="eastAsia"/>
          <w:bCs/>
          <w:color w:val="auto"/>
        </w:rPr>
        <w:t>2.废水非正常排放</w:t>
      </w:r>
    </w:p>
    <w:p w14:paraId="4D40AB33">
      <w:pPr>
        <w:pStyle w:val="64"/>
        <w:ind w:firstLine="480"/>
        <w:rPr>
          <w:rFonts w:hint="eastAsia"/>
          <w:bCs/>
          <w:color w:val="auto"/>
          <w:u w:val="none"/>
        </w:rPr>
      </w:pPr>
      <w:r>
        <w:rPr>
          <w:rFonts w:hint="eastAsia"/>
          <w:bCs/>
          <w:color w:val="auto"/>
          <w:u w:val="none"/>
        </w:rPr>
        <w:t>项目非正常排放工况按异位发酵床设备故障、短期停运的情景核算，非正常排放持续时间按 24h 计。项目设置有</w:t>
      </w:r>
      <w:r>
        <w:rPr>
          <w:rFonts w:hint="eastAsia"/>
          <w:bCs/>
          <w:color w:val="auto"/>
          <w:u w:val="none"/>
          <w:lang w:val="en-US" w:eastAsia="zh-CN"/>
        </w:rPr>
        <w:t>720</w:t>
      </w:r>
      <w:r>
        <w:rPr>
          <w:rFonts w:hint="eastAsia"/>
          <w:bCs/>
          <w:color w:val="auto"/>
          <w:u w:val="none"/>
        </w:rPr>
        <w:t>m³事故应急池，故障状态下废水全部导入事故池暂存，待设施恢复运行后分批处理，杜绝直接外排。</w:t>
      </w:r>
    </w:p>
    <w:p w14:paraId="12968F05">
      <w:pPr>
        <w:pStyle w:val="64"/>
        <w:ind w:left="0" w:leftChars="0" w:firstLine="0" w:firstLineChars="0"/>
        <w:jc w:val="center"/>
        <w:rPr>
          <w:rFonts w:hint="eastAsia"/>
          <w:bCs/>
          <w:color w:val="auto"/>
          <w:u w:val="none"/>
        </w:rPr>
      </w:pPr>
      <w:r>
        <w:rPr>
          <w:rFonts w:hint="eastAsia"/>
          <w:b/>
          <w:color w:val="auto"/>
          <w:u w:val="none"/>
        </w:rPr>
        <w:t>2.2.4</w:t>
      </w:r>
      <w:r>
        <w:rPr>
          <w:rFonts w:hint="eastAsia"/>
          <w:b/>
          <w:color w:val="auto"/>
          <w:u w:val="none"/>
          <w:lang w:val="en-US" w:eastAsia="zh-CN"/>
        </w:rPr>
        <w:t>.5</w:t>
      </w:r>
      <w:r>
        <w:rPr>
          <w:rFonts w:hint="eastAsia"/>
          <w:b/>
          <w:color w:val="auto"/>
          <w:u w:val="none"/>
        </w:rPr>
        <w:t>-</w:t>
      </w:r>
      <w:r>
        <w:rPr>
          <w:rFonts w:hint="eastAsia"/>
          <w:b/>
          <w:color w:val="auto"/>
          <w:u w:val="none"/>
          <w:lang w:val="en-US" w:eastAsia="zh-CN"/>
        </w:rPr>
        <w:t>3</w:t>
      </w:r>
      <w:r>
        <w:rPr>
          <w:rFonts w:hint="eastAsia"/>
          <w:b/>
          <w:color w:val="auto"/>
          <w:u w:val="none"/>
        </w:rPr>
        <w:t xml:space="preserve">   非正常工况废水产生情况一览表</w:t>
      </w:r>
    </w:p>
    <w:tbl>
      <w:tblPr>
        <w:tblStyle w:val="63"/>
        <w:tblW w:w="5037" w:type="pct"/>
        <w:tblInd w:w="0" w:type="dxa"/>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Layout w:type="autofit"/>
        <w:tblCellMar>
          <w:top w:w="0" w:type="dxa"/>
          <w:left w:w="0" w:type="dxa"/>
          <w:bottom w:w="0" w:type="dxa"/>
          <w:right w:w="0" w:type="dxa"/>
        </w:tblCellMar>
      </w:tblPr>
      <w:tblGrid>
        <w:gridCol w:w="1304"/>
        <w:gridCol w:w="1306"/>
        <w:gridCol w:w="1489"/>
        <w:gridCol w:w="734"/>
        <w:gridCol w:w="734"/>
        <w:gridCol w:w="734"/>
        <w:gridCol w:w="734"/>
        <w:gridCol w:w="734"/>
        <w:gridCol w:w="532"/>
        <w:gridCol w:w="931"/>
      </w:tblGrid>
      <w:tr w14:paraId="78D683F2">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6" w:type="pct"/>
            <w:tcBorders>
              <w:tl2br w:val="nil"/>
              <w:tr2bl w:val="nil"/>
            </w:tcBorders>
            <w:vAlign w:val="center"/>
          </w:tcPr>
          <w:p w14:paraId="76B9BE78">
            <w:pPr>
              <w:adjustRightInd w:val="0"/>
              <w:spacing w:line="240" w:lineRule="auto"/>
              <w:ind w:firstLine="0" w:firstLineChars="0"/>
              <w:jc w:val="center"/>
              <w:rPr>
                <w:rFonts w:hint="eastAsia" w:ascii="Calibri" w:hAnsi="Calibri" w:eastAsia="宋体"/>
                <w:b/>
                <w:color w:val="auto"/>
                <w:sz w:val="21"/>
                <w:szCs w:val="20"/>
                <w:u w:val="single"/>
                <w:lang w:val="en-US" w:eastAsia="zh-CN"/>
              </w:rPr>
            </w:pPr>
            <w:r>
              <w:rPr>
                <w:rFonts w:hint="eastAsia" w:ascii="Calibri" w:hAnsi="Calibri"/>
                <w:b/>
                <w:color w:val="auto"/>
                <w:sz w:val="21"/>
                <w:szCs w:val="20"/>
                <w:u w:val="single"/>
                <w:lang w:val="en-US" w:eastAsia="zh-CN"/>
              </w:rPr>
              <w:t>工况</w:t>
            </w:r>
          </w:p>
        </w:tc>
        <w:tc>
          <w:tcPr>
            <w:tcW w:w="707" w:type="pct"/>
            <w:tcBorders>
              <w:tl2br w:val="nil"/>
              <w:tr2bl w:val="nil"/>
            </w:tcBorders>
            <w:vAlign w:val="center"/>
          </w:tcPr>
          <w:p w14:paraId="095F4297">
            <w:pPr>
              <w:adjustRightInd w:val="0"/>
              <w:spacing w:line="240" w:lineRule="auto"/>
              <w:ind w:firstLine="0" w:firstLineChars="0"/>
              <w:jc w:val="center"/>
              <w:rPr>
                <w:rFonts w:ascii="Calibri" w:hAnsi="Calibri"/>
                <w:b/>
                <w:color w:val="auto"/>
                <w:sz w:val="21"/>
                <w:szCs w:val="20"/>
                <w:u w:val="single"/>
                <w:lang w:val="zh-CN"/>
              </w:rPr>
            </w:pPr>
            <w:r>
              <w:rPr>
                <w:rFonts w:ascii="Calibri" w:hAnsi="Calibri"/>
                <w:b/>
                <w:color w:val="auto"/>
                <w:sz w:val="21"/>
                <w:szCs w:val="20"/>
                <w:u w:val="single"/>
                <w:lang w:val="zh-CN"/>
              </w:rPr>
              <w:t>废水量</w:t>
            </w:r>
          </w:p>
        </w:tc>
        <w:tc>
          <w:tcPr>
            <w:tcW w:w="806" w:type="pct"/>
            <w:tcBorders>
              <w:tl2br w:val="nil"/>
              <w:tr2bl w:val="nil"/>
            </w:tcBorders>
            <w:vAlign w:val="center"/>
          </w:tcPr>
          <w:p w14:paraId="4F7BB31E">
            <w:pPr>
              <w:adjustRightInd w:val="0"/>
              <w:spacing w:line="240" w:lineRule="auto"/>
              <w:ind w:firstLine="0" w:firstLineChars="0"/>
              <w:jc w:val="center"/>
              <w:rPr>
                <w:rFonts w:ascii="Calibri" w:hAnsi="Calibri"/>
                <w:b/>
                <w:color w:val="auto"/>
                <w:sz w:val="21"/>
                <w:szCs w:val="20"/>
                <w:u w:val="single"/>
                <w:lang w:val="zh-CN"/>
              </w:rPr>
            </w:pPr>
            <w:r>
              <w:rPr>
                <w:rFonts w:ascii="Calibri" w:hAnsi="Calibri"/>
                <w:b/>
                <w:color w:val="auto"/>
                <w:sz w:val="21"/>
                <w:szCs w:val="20"/>
                <w:u w:val="single"/>
                <w:lang w:val="zh-CN"/>
              </w:rPr>
              <w:t>类别</w:t>
            </w:r>
          </w:p>
        </w:tc>
        <w:tc>
          <w:tcPr>
            <w:tcW w:w="397" w:type="pct"/>
            <w:tcBorders>
              <w:tl2br w:val="nil"/>
              <w:tr2bl w:val="nil"/>
            </w:tcBorders>
            <w:vAlign w:val="center"/>
          </w:tcPr>
          <w:p w14:paraId="68630B06">
            <w:pPr>
              <w:adjustRightInd w:val="0"/>
              <w:spacing w:line="240" w:lineRule="auto"/>
              <w:ind w:firstLine="0" w:firstLineChars="0"/>
              <w:jc w:val="center"/>
              <w:rPr>
                <w:rFonts w:ascii="Calibri" w:hAnsi="Calibri"/>
                <w:b/>
                <w:color w:val="auto"/>
                <w:sz w:val="21"/>
                <w:szCs w:val="20"/>
                <w:u w:val="single"/>
              </w:rPr>
            </w:pPr>
            <w:r>
              <w:rPr>
                <w:b/>
                <w:color w:val="auto"/>
                <w:sz w:val="21"/>
                <w:szCs w:val="20"/>
                <w:u w:val="single"/>
                <w:lang w:val="zh-CN"/>
              </w:rPr>
              <w:t>COD</w:t>
            </w:r>
          </w:p>
        </w:tc>
        <w:tc>
          <w:tcPr>
            <w:tcW w:w="397" w:type="pct"/>
            <w:tcBorders>
              <w:tl2br w:val="nil"/>
              <w:tr2bl w:val="nil"/>
            </w:tcBorders>
            <w:vAlign w:val="center"/>
          </w:tcPr>
          <w:p w14:paraId="3DBC2908">
            <w:pPr>
              <w:adjustRightInd w:val="0"/>
              <w:spacing w:line="240" w:lineRule="auto"/>
              <w:ind w:firstLine="0" w:firstLineChars="0"/>
              <w:jc w:val="center"/>
              <w:rPr>
                <w:rFonts w:ascii="Calibri" w:hAnsi="Calibri"/>
                <w:b/>
                <w:color w:val="auto"/>
                <w:sz w:val="21"/>
                <w:szCs w:val="20"/>
                <w:u w:val="single"/>
                <w:lang w:val="zh-CN"/>
              </w:rPr>
            </w:pPr>
            <w:r>
              <w:rPr>
                <w:b/>
                <w:color w:val="auto"/>
                <w:sz w:val="21"/>
                <w:szCs w:val="20"/>
                <w:u w:val="single"/>
                <w:lang w:val="zh-CN"/>
              </w:rPr>
              <w:t>BOD</w:t>
            </w:r>
            <w:r>
              <w:rPr>
                <w:b/>
                <w:color w:val="auto"/>
                <w:sz w:val="21"/>
                <w:szCs w:val="20"/>
                <w:u w:val="single"/>
                <w:vertAlign w:val="subscript"/>
                <w:lang w:val="zh-CN"/>
              </w:rPr>
              <w:t>5</w:t>
            </w:r>
          </w:p>
        </w:tc>
        <w:tc>
          <w:tcPr>
            <w:tcW w:w="397" w:type="pct"/>
            <w:tcBorders>
              <w:tl2br w:val="nil"/>
              <w:tr2bl w:val="nil"/>
            </w:tcBorders>
            <w:vAlign w:val="center"/>
          </w:tcPr>
          <w:p w14:paraId="55E6BBCB">
            <w:pPr>
              <w:adjustRightInd w:val="0"/>
              <w:spacing w:line="240" w:lineRule="auto"/>
              <w:ind w:firstLine="0" w:firstLineChars="0"/>
              <w:jc w:val="center"/>
              <w:rPr>
                <w:rFonts w:ascii="Calibri" w:hAnsi="Calibri"/>
                <w:b/>
                <w:color w:val="auto"/>
                <w:sz w:val="21"/>
                <w:szCs w:val="20"/>
                <w:u w:val="single"/>
                <w:lang w:val="zh-CN"/>
              </w:rPr>
            </w:pPr>
            <w:r>
              <w:rPr>
                <w:b/>
                <w:color w:val="auto"/>
                <w:sz w:val="21"/>
                <w:szCs w:val="20"/>
                <w:u w:val="single"/>
                <w:lang w:val="zh-CN"/>
              </w:rPr>
              <w:t>SS</w:t>
            </w:r>
          </w:p>
        </w:tc>
        <w:tc>
          <w:tcPr>
            <w:tcW w:w="397" w:type="pct"/>
            <w:tcBorders>
              <w:tl2br w:val="nil"/>
              <w:tr2bl w:val="nil"/>
            </w:tcBorders>
            <w:vAlign w:val="center"/>
          </w:tcPr>
          <w:p w14:paraId="53944200">
            <w:pPr>
              <w:adjustRightInd w:val="0"/>
              <w:spacing w:line="240" w:lineRule="auto"/>
              <w:ind w:firstLine="0" w:firstLineChars="0"/>
              <w:jc w:val="center"/>
              <w:rPr>
                <w:rFonts w:ascii="Calibri" w:hAnsi="Calibri"/>
                <w:b/>
                <w:color w:val="auto"/>
                <w:sz w:val="21"/>
                <w:szCs w:val="20"/>
                <w:u w:val="single"/>
                <w:lang w:val="zh-CN"/>
              </w:rPr>
            </w:pPr>
            <w:r>
              <w:rPr>
                <w:rFonts w:hint="eastAsia" w:ascii="Calibri" w:hAnsi="Calibri"/>
                <w:b/>
                <w:color w:val="auto"/>
                <w:sz w:val="21"/>
                <w:szCs w:val="20"/>
                <w:u w:val="single"/>
                <w:lang w:val="zh-CN"/>
              </w:rPr>
              <w:t>氨氮</w:t>
            </w:r>
          </w:p>
        </w:tc>
        <w:tc>
          <w:tcPr>
            <w:tcW w:w="397" w:type="pct"/>
            <w:tcBorders>
              <w:tl2br w:val="nil"/>
              <w:tr2bl w:val="nil"/>
            </w:tcBorders>
            <w:vAlign w:val="center"/>
          </w:tcPr>
          <w:p w14:paraId="460758BC">
            <w:pPr>
              <w:adjustRightInd w:val="0"/>
              <w:spacing w:line="240" w:lineRule="auto"/>
              <w:ind w:firstLine="0" w:firstLineChars="0"/>
              <w:jc w:val="center"/>
              <w:rPr>
                <w:rFonts w:ascii="Calibri" w:hAnsi="Calibri"/>
                <w:b/>
                <w:color w:val="auto"/>
                <w:sz w:val="21"/>
                <w:szCs w:val="20"/>
                <w:u w:val="single"/>
                <w:lang w:val="zh-CN"/>
              </w:rPr>
            </w:pPr>
            <w:r>
              <w:rPr>
                <w:rFonts w:hint="eastAsia"/>
                <w:b/>
                <w:color w:val="auto"/>
                <w:sz w:val="21"/>
                <w:szCs w:val="20"/>
                <w:u w:val="single"/>
                <w:lang w:val="zh-CN"/>
              </w:rPr>
              <w:t>总氮</w:t>
            </w:r>
          </w:p>
        </w:tc>
        <w:tc>
          <w:tcPr>
            <w:tcW w:w="288" w:type="pct"/>
            <w:tcBorders>
              <w:tl2br w:val="nil"/>
              <w:tr2bl w:val="nil"/>
            </w:tcBorders>
            <w:vAlign w:val="center"/>
          </w:tcPr>
          <w:p w14:paraId="4C2E6CD4">
            <w:pPr>
              <w:adjustRightInd w:val="0"/>
              <w:spacing w:line="240" w:lineRule="auto"/>
              <w:ind w:firstLine="0" w:firstLineChars="0"/>
              <w:jc w:val="center"/>
              <w:rPr>
                <w:rFonts w:ascii="Calibri" w:hAnsi="Calibri"/>
                <w:b/>
                <w:color w:val="auto"/>
                <w:sz w:val="21"/>
                <w:szCs w:val="20"/>
                <w:u w:val="single"/>
                <w:lang w:val="zh-CN"/>
              </w:rPr>
            </w:pPr>
            <w:r>
              <w:rPr>
                <w:rFonts w:hint="eastAsia" w:ascii="Calibri" w:hAnsi="Calibri"/>
                <w:b/>
                <w:color w:val="auto"/>
                <w:sz w:val="21"/>
                <w:szCs w:val="20"/>
                <w:u w:val="single"/>
                <w:lang w:val="zh-CN"/>
              </w:rPr>
              <w:t>总磷</w:t>
            </w:r>
          </w:p>
        </w:tc>
        <w:tc>
          <w:tcPr>
            <w:tcW w:w="504" w:type="pct"/>
            <w:tcBorders>
              <w:tl2br w:val="nil"/>
              <w:tr2bl w:val="nil"/>
            </w:tcBorders>
            <w:vAlign w:val="center"/>
          </w:tcPr>
          <w:p w14:paraId="67E5A6A0">
            <w:pPr>
              <w:adjustRightInd w:val="0"/>
              <w:spacing w:line="240" w:lineRule="auto"/>
              <w:ind w:firstLine="0" w:firstLineChars="0"/>
              <w:jc w:val="center"/>
              <w:rPr>
                <w:rFonts w:ascii="Calibri" w:hAnsi="Calibri"/>
                <w:b w:val="0"/>
                <w:color w:val="auto"/>
                <w:sz w:val="21"/>
                <w:szCs w:val="20"/>
                <w:u w:val="single"/>
              </w:rPr>
            </w:pPr>
            <w:r>
              <w:rPr>
                <w:rFonts w:hint="eastAsia" w:ascii="Calibri" w:hAnsi="Calibri"/>
                <w:b/>
                <w:color w:val="auto"/>
                <w:sz w:val="21"/>
                <w:szCs w:val="20"/>
                <w:u w:val="single"/>
              </w:rPr>
              <w:t>粪大肠杆菌</w:t>
            </w:r>
          </w:p>
        </w:tc>
      </w:tr>
      <w:tr w14:paraId="43A3D477">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6" w:type="pct"/>
            <w:vMerge w:val="restart"/>
            <w:tcBorders>
              <w:tl2br w:val="nil"/>
              <w:tr2bl w:val="nil"/>
            </w:tcBorders>
            <w:vAlign w:val="center"/>
          </w:tcPr>
          <w:p w14:paraId="42D73CEA">
            <w:pPr>
              <w:adjustRightInd w:val="0"/>
              <w:spacing w:line="240" w:lineRule="auto"/>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w:t>
            </w:r>
          </w:p>
        </w:tc>
        <w:tc>
          <w:tcPr>
            <w:tcW w:w="707" w:type="pct"/>
            <w:vMerge w:val="restart"/>
            <w:tcBorders>
              <w:tl2br w:val="nil"/>
              <w:tr2bl w:val="nil"/>
            </w:tcBorders>
            <w:vAlign w:val="center"/>
          </w:tcPr>
          <w:p w14:paraId="5FCC1245">
            <w:pPr>
              <w:adjustRightInd w:val="0"/>
              <w:spacing w:line="240" w:lineRule="auto"/>
              <w:ind w:firstLine="0" w:firstLineChars="0"/>
              <w:jc w:val="center"/>
              <w:rPr>
                <w:rFonts w:ascii="Calibri" w:hAnsi="Calibri"/>
                <w:color w:val="auto"/>
                <w:sz w:val="21"/>
                <w:szCs w:val="20"/>
                <w:u w:val="single"/>
                <w:lang w:val="zh-CN"/>
              </w:rPr>
            </w:pPr>
            <w:r>
              <w:rPr>
                <w:rFonts w:hint="eastAsia"/>
                <w:color w:val="auto"/>
                <w:sz w:val="21"/>
                <w:szCs w:val="21"/>
                <w:u w:val="single"/>
                <w:lang w:val="en-US" w:eastAsia="zh-CN"/>
              </w:rPr>
              <w:t>13321.3</w:t>
            </w:r>
            <w:r>
              <w:rPr>
                <w:color w:val="auto"/>
                <w:sz w:val="21"/>
                <w:szCs w:val="21"/>
                <w:u w:val="single"/>
              </w:rPr>
              <w:t>m</w:t>
            </w:r>
            <w:r>
              <w:rPr>
                <w:color w:val="auto"/>
                <w:sz w:val="21"/>
                <w:szCs w:val="21"/>
                <w:u w:val="single"/>
                <w:vertAlign w:val="superscript"/>
              </w:rPr>
              <w:t>3</w:t>
            </w:r>
            <w:r>
              <w:rPr>
                <w:color w:val="auto"/>
                <w:sz w:val="21"/>
                <w:szCs w:val="21"/>
                <w:u w:val="single"/>
              </w:rPr>
              <w:t>/a</w:t>
            </w:r>
          </w:p>
        </w:tc>
        <w:tc>
          <w:tcPr>
            <w:tcW w:w="806" w:type="pct"/>
            <w:tcBorders>
              <w:tl2br w:val="nil"/>
              <w:tr2bl w:val="nil"/>
            </w:tcBorders>
            <w:vAlign w:val="center"/>
          </w:tcPr>
          <w:p w14:paraId="3E504573">
            <w:pPr>
              <w:adjustRightInd w:val="0"/>
              <w:spacing w:line="240" w:lineRule="auto"/>
              <w:ind w:firstLine="0" w:firstLineChars="0"/>
              <w:jc w:val="center"/>
              <w:rPr>
                <w:rFonts w:ascii="Calibri" w:hAnsi="Calibri"/>
                <w:color w:val="auto"/>
                <w:sz w:val="21"/>
                <w:szCs w:val="20"/>
                <w:u w:val="single"/>
                <w:lang w:val="zh-CN"/>
              </w:rPr>
            </w:pPr>
            <w:r>
              <w:rPr>
                <w:rFonts w:hint="eastAsia" w:ascii="Calibri" w:hAnsi="Calibri"/>
                <w:color w:val="auto"/>
                <w:sz w:val="21"/>
                <w:szCs w:val="21"/>
                <w:u w:val="single"/>
                <w:lang w:val="en-US" w:eastAsia="zh-CN"/>
              </w:rPr>
              <w:t>产生</w:t>
            </w:r>
            <w:r>
              <w:rPr>
                <w:rFonts w:ascii="Calibri" w:hAnsi="Calibri"/>
                <w:color w:val="auto"/>
                <w:sz w:val="21"/>
                <w:szCs w:val="21"/>
                <w:u w:val="single"/>
                <w:lang w:val="zh-CN"/>
              </w:rPr>
              <w:t>浓度（</w:t>
            </w:r>
            <w:r>
              <w:rPr>
                <w:color w:val="auto"/>
                <w:sz w:val="21"/>
                <w:szCs w:val="21"/>
                <w:u w:val="single"/>
                <w:lang w:val="zh-CN"/>
              </w:rPr>
              <w:t>mg</w:t>
            </w:r>
            <w:r>
              <w:rPr>
                <w:rFonts w:ascii="Calibri" w:hAnsi="Calibri"/>
                <w:color w:val="auto"/>
                <w:sz w:val="21"/>
                <w:szCs w:val="21"/>
                <w:u w:val="single"/>
                <w:lang w:val="zh-CN"/>
              </w:rPr>
              <w:t>/</w:t>
            </w:r>
            <w:r>
              <w:rPr>
                <w:color w:val="auto"/>
                <w:sz w:val="21"/>
                <w:szCs w:val="21"/>
                <w:u w:val="single"/>
                <w:lang w:val="zh-CN"/>
              </w:rPr>
              <w:t>L</w:t>
            </w:r>
            <w:r>
              <w:rPr>
                <w:rFonts w:ascii="Calibri" w:hAnsi="Calibri"/>
                <w:color w:val="auto"/>
                <w:sz w:val="21"/>
                <w:szCs w:val="21"/>
                <w:u w:val="single"/>
                <w:lang w:val="zh-CN"/>
              </w:rPr>
              <w:t>）</w:t>
            </w:r>
          </w:p>
        </w:tc>
        <w:tc>
          <w:tcPr>
            <w:tcW w:w="397" w:type="pct"/>
            <w:tcBorders>
              <w:tl2br w:val="nil"/>
              <w:tr2bl w:val="nil"/>
            </w:tcBorders>
            <w:vAlign w:val="center"/>
          </w:tcPr>
          <w:p w14:paraId="200C2D4B">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9750</w:t>
            </w:r>
          </w:p>
        </w:tc>
        <w:tc>
          <w:tcPr>
            <w:tcW w:w="397" w:type="pct"/>
            <w:tcBorders>
              <w:tl2br w:val="nil"/>
              <w:tr2bl w:val="nil"/>
            </w:tcBorders>
            <w:vAlign w:val="center"/>
          </w:tcPr>
          <w:p w14:paraId="6DB0FBDB">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4608</w:t>
            </w:r>
          </w:p>
        </w:tc>
        <w:tc>
          <w:tcPr>
            <w:tcW w:w="397" w:type="pct"/>
            <w:tcBorders>
              <w:tl2br w:val="nil"/>
              <w:tr2bl w:val="nil"/>
            </w:tcBorders>
            <w:vAlign w:val="center"/>
          </w:tcPr>
          <w:p w14:paraId="3FFF5E8B">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3024</w:t>
            </w:r>
          </w:p>
        </w:tc>
        <w:tc>
          <w:tcPr>
            <w:tcW w:w="397" w:type="pct"/>
            <w:tcBorders>
              <w:tl2br w:val="nil"/>
              <w:tr2bl w:val="nil"/>
            </w:tcBorders>
            <w:vAlign w:val="center"/>
          </w:tcPr>
          <w:p w14:paraId="16B086FB">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1100</w:t>
            </w:r>
          </w:p>
        </w:tc>
        <w:tc>
          <w:tcPr>
            <w:tcW w:w="397" w:type="pct"/>
            <w:tcBorders>
              <w:tl2br w:val="nil"/>
              <w:tr2bl w:val="nil"/>
            </w:tcBorders>
            <w:vAlign w:val="center"/>
          </w:tcPr>
          <w:p w14:paraId="48DC796D">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1340</w:t>
            </w:r>
          </w:p>
        </w:tc>
        <w:tc>
          <w:tcPr>
            <w:tcW w:w="288" w:type="pct"/>
            <w:tcBorders>
              <w:tl2br w:val="nil"/>
              <w:tr2bl w:val="nil"/>
            </w:tcBorders>
            <w:vAlign w:val="center"/>
          </w:tcPr>
          <w:p w14:paraId="7856C29C">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260</w:t>
            </w:r>
          </w:p>
        </w:tc>
        <w:tc>
          <w:tcPr>
            <w:tcW w:w="504" w:type="pct"/>
            <w:vMerge w:val="restart"/>
            <w:tcBorders>
              <w:tl2br w:val="nil"/>
              <w:tr2bl w:val="nil"/>
            </w:tcBorders>
            <w:vAlign w:val="center"/>
          </w:tcPr>
          <w:p w14:paraId="2FE44966">
            <w:pPr>
              <w:pStyle w:val="61"/>
              <w:spacing w:before="35" w:line="228" w:lineRule="auto"/>
              <w:ind w:firstLine="0" w:firstLineChars="0"/>
              <w:jc w:val="center"/>
              <w:rPr>
                <w:rFonts w:ascii="Times New Roman" w:hAnsi="Times New Roman" w:cs="Times New Roman"/>
                <w:color w:val="auto"/>
                <w:spacing w:val="6"/>
                <w:sz w:val="21"/>
                <w:szCs w:val="21"/>
                <w:u w:val="single"/>
                <w:lang w:eastAsia="zh-CN"/>
              </w:rPr>
            </w:pPr>
            <w:r>
              <w:rPr>
                <w:rFonts w:hint="eastAsia" w:ascii="Times New Roman" w:hAnsi="Times New Roman" w:cs="Times New Roman"/>
                <w:color w:val="auto"/>
                <w:spacing w:val="6"/>
                <w:sz w:val="21"/>
                <w:szCs w:val="21"/>
                <w:u w:val="single"/>
                <w:lang w:eastAsia="zh-CN"/>
              </w:rPr>
              <w:t>525000个/100ml</w:t>
            </w:r>
          </w:p>
        </w:tc>
      </w:tr>
      <w:tr w14:paraId="2C55A253">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6" w:type="pct"/>
            <w:vMerge w:val="continue"/>
            <w:tcBorders>
              <w:tl2br w:val="nil"/>
              <w:tr2bl w:val="nil"/>
            </w:tcBorders>
            <w:vAlign w:val="center"/>
          </w:tcPr>
          <w:p w14:paraId="39CEC1BE">
            <w:pPr>
              <w:adjustRightInd w:val="0"/>
              <w:spacing w:line="240" w:lineRule="auto"/>
              <w:ind w:firstLine="0" w:firstLineChars="0"/>
              <w:jc w:val="center"/>
              <w:rPr>
                <w:rFonts w:ascii="Calibri" w:hAnsi="Calibri"/>
                <w:color w:val="auto"/>
                <w:sz w:val="21"/>
                <w:szCs w:val="20"/>
                <w:u w:val="single"/>
                <w:lang w:val="zh-CN"/>
              </w:rPr>
            </w:pPr>
          </w:p>
        </w:tc>
        <w:tc>
          <w:tcPr>
            <w:tcW w:w="707" w:type="pct"/>
            <w:vMerge w:val="continue"/>
            <w:tcBorders>
              <w:tl2br w:val="nil"/>
              <w:tr2bl w:val="nil"/>
            </w:tcBorders>
            <w:vAlign w:val="center"/>
          </w:tcPr>
          <w:p w14:paraId="05638292">
            <w:pPr>
              <w:adjustRightInd w:val="0"/>
              <w:spacing w:line="240" w:lineRule="auto"/>
              <w:ind w:firstLine="0" w:firstLineChars="0"/>
              <w:jc w:val="center"/>
              <w:rPr>
                <w:rFonts w:ascii="Calibri" w:hAnsi="Calibri"/>
                <w:color w:val="auto"/>
                <w:sz w:val="21"/>
                <w:szCs w:val="20"/>
                <w:u w:val="single"/>
                <w:lang w:val="zh-CN"/>
              </w:rPr>
            </w:pPr>
          </w:p>
        </w:tc>
        <w:tc>
          <w:tcPr>
            <w:tcW w:w="806" w:type="pct"/>
            <w:tcBorders>
              <w:tl2br w:val="nil"/>
              <w:tr2bl w:val="nil"/>
            </w:tcBorders>
            <w:vAlign w:val="center"/>
          </w:tcPr>
          <w:p w14:paraId="06D49E65">
            <w:pPr>
              <w:adjustRightInd w:val="0"/>
              <w:spacing w:line="240" w:lineRule="auto"/>
              <w:ind w:firstLine="0" w:firstLineChars="0"/>
              <w:jc w:val="center"/>
              <w:rPr>
                <w:rFonts w:ascii="Calibri" w:hAnsi="Calibri"/>
                <w:color w:val="auto"/>
                <w:sz w:val="21"/>
                <w:szCs w:val="20"/>
                <w:u w:val="single"/>
                <w:lang w:val="zh-CN"/>
              </w:rPr>
            </w:pPr>
            <w:r>
              <w:rPr>
                <w:rFonts w:hint="eastAsia" w:ascii="Calibri" w:hAnsi="Calibri"/>
                <w:color w:val="auto"/>
                <w:sz w:val="21"/>
                <w:szCs w:val="21"/>
                <w:u w:val="single"/>
                <w:lang w:val="en-US" w:eastAsia="zh-CN"/>
              </w:rPr>
              <w:t>产生量</w:t>
            </w:r>
            <w:r>
              <w:rPr>
                <w:rFonts w:ascii="Calibri" w:hAnsi="Calibri"/>
                <w:color w:val="auto"/>
                <w:sz w:val="21"/>
                <w:szCs w:val="21"/>
                <w:u w:val="single"/>
                <w:lang w:val="zh-CN"/>
              </w:rPr>
              <w:t>（</w:t>
            </w:r>
            <w:r>
              <w:rPr>
                <w:color w:val="auto"/>
                <w:sz w:val="21"/>
                <w:szCs w:val="21"/>
                <w:u w:val="single"/>
                <w:lang w:val="zh-CN"/>
              </w:rPr>
              <w:t>t</w:t>
            </w:r>
            <w:r>
              <w:rPr>
                <w:rFonts w:ascii="Calibri" w:hAnsi="Calibri"/>
                <w:color w:val="auto"/>
                <w:sz w:val="21"/>
                <w:szCs w:val="21"/>
                <w:u w:val="single"/>
                <w:lang w:val="zh-CN"/>
              </w:rPr>
              <w:t>/</w:t>
            </w:r>
            <w:r>
              <w:rPr>
                <w:color w:val="auto"/>
                <w:sz w:val="21"/>
                <w:szCs w:val="21"/>
                <w:u w:val="single"/>
                <w:lang w:val="zh-CN"/>
              </w:rPr>
              <w:t>a</w:t>
            </w:r>
            <w:r>
              <w:rPr>
                <w:rFonts w:ascii="Calibri" w:hAnsi="Calibri"/>
                <w:color w:val="auto"/>
                <w:sz w:val="21"/>
                <w:szCs w:val="21"/>
                <w:u w:val="single"/>
                <w:lang w:val="zh-CN"/>
              </w:rPr>
              <w:t>）</w:t>
            </w:r>
          </w:p>
        </w:tc>
        <w:tc>
          <w:tcPr>
            <w:tcW w:w="397" w:type="pct"/>
            <w:tcBorders>
              <w:tl2br w:val="nil"/>
              <w:tr2bl w:val="nil"/>
            </w:tcBorders>
            <w:vAlign w:val="center"/>
          </w:tcPr>
          <w:p w14:paraId="61CA7EC0">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129.88</w:t>
            </w:r>
          </w:p>
        </w:tc>
        <w:tc>
          <w:tcPr>
            <w:tcW w:w="397" w:type="pct"/>
            <w:tcBorders>
              <w:tl2br w:val="nil"/>
              <w:tr2bl w:val="nil"/>
            </w:tcBorders>
            <w:vAlign w:val="center"/>
          </w:tcPr>
          <w:p w14:paraId="481B84C6">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61.38</w:t>
            </w:r>
          </w:p>
        </w:tc>
        <w:tc>
          <w:tcPr>
            <w:tcW w:w="397" w:type="pct"/>
            <w:tcBorders>
              <w:tl2br w:val="nil"/>
              <w:tr2bl w:val="nil"/>
            </w:tcBorders>
            <w:vAlign w:val="center"/>
          </w:tcPr>
          <w:p w14:paraId="7655B62E">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40.28</w:t>
            </w:r>
          </w:p>
        </w:tc>
        <w:tc>
          <w:tcPr>
            <w:tcW w:w="397" w:type="pct"/>
            <w:tcBorders>
              <w:tl2br w:val="nil"/>
              <w:tr2bl w:val="nil"/>
            </w:tcBorders>
            <w:vAlign w:val="center"/>
          </w:tcPr>
          <w:p w14:paraId="6E8067F9">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14.65</w:t>
            </w:r>
          </w:p>
        </w:tc>
        <w:tc>
          <w:tcPr>
            <w:tcW w:w="397" w:type="pct"/>
            <w:tcBorders>
              <w:tl2br w:val="nil"/>
              <w:tr2bl w:val="nil"/>
            </w:tcBorders>
            <w:vAlign w:val="center"/>
          </w:tcPr>
          <w:p w14:paraId="1ACD90B3">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17.85</w:t>
            </w:r>
          </w:p>
        </w:tc>
        <w:tc>
          <w:tcPr>
            <w:tcW w:w="288" w:type="pct"/>
            <w:tcBorders>
              <w:tl2br w:val="nil"/>
              <w:tr2bl w:val="nil"/>
            </w:tcBorders>
            <w:vAlign w:val="center"/>
          </w:tcPr>
          <w:p w14:paraId="422E7A39">
            <w:pPr>
              <w:adjustRightInd w:val="0"/>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3.46</w:t>
            </w:r>
          </w:p>
        </w:tc>
        <w:tc>
          <w:tcPr>
            <w:tcW w:w="504" w:type="pct"/>
            <w:vMerge w:val="continue"/>
            <w:tcBorders>
              <w:tl2br w:val="nil"/>
              <w:tr2bl w:val="nil"/>
            </w:tcBorders>
            <w:vAlign w:val="center"/>
          </w:tcPr>
          <w:p w14:paraId="4745352A">
            <w:pPr>
              <w:pStyle w:val="61"/>
              <w:spacing w:before="35" w:line="228" w:lineRule="auto"/>
              <w:ind w:firstLine="0" w:firstLineChars="0"/>
              <w:jc w:val="center"/>
              <w:rPr>
                <w:rFonts w:ascii="Times New Roman" w:hAnsi="Times New Roman" w:cs="Times New Roman"/>
                <w:color w:val="auto"/>
                <w:spacing w:val="6"/>
                <w:sz w:val="21"/>
                <w:szCs w:val="21"/>
                <w:u w:val="single"/>
                <w:lang w:eastAsia="zh-CN"/>
              </w:rPr>
            </w:pPr>
          </w:p>
        </w:tc>
      </w:tr>
      <w:tr w14:paraId="7168CCCA">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PrEx>
        <w:trPr>
          <w:trHeight w:val="340" w:hRule="atLeast"/>
        </w:trPr>
        <w:tc>
          <w:tcPr>
            <w:tcW w:w="706" w:type="pct"/>
            <w:vMerge w:val="restart"/>
            <w:tcBorders>
              <w:tl2br w:val="nil"/>
              <w:tr2bl w:val="nil"/>
            </w:tcBorders>
            <w:vAlign w:val="center"/>
          </w:tcPr>
          <w:p w14:paraId="25997D4F">
            <w:pPr>
              <w:adjustRightInd w:val="0"/>
              <w:spacing w:line="240" w:lineRule="auto"/>
              <w:ind w:firstLine="0" w:firstLineChars="0"/>
              <w:jc w:val="center"/>
              <w:rPr>
                <w:rFonts w:hint="default" w:ascii="Calibri" w:hAnsi="Calibri" w:eastAsia="宋体"/>
                <w:color w:val="auto"/>
                <w:sz w:val="21"/>
                <w:szCs w:val="20"/>
                <w:u w:val="single"/>
                <w:lang w:val="en-US" w:eastAsia="zh-CN"/>
              </w:rPr>
            </w:pPr>
            <w:r>
              <w:rPr>
                <w:rFonts w:hint="eastAsia" w:ascii="Calibri" w:hAnsi="Calibri"/>
                <w:color w:val="auto"/>
                <w:sz w:val="21"/>
                <w:szCs w:val="20"/>
                <w:u w:val="single"/>
                <w:lang w:val="en-US" w:eastAsia="zh-CN"/>
              </w:rPr>
              <w:t>非正常</w:t>
            </w:r>
          </w:p>
        </w:tc>
        <w:tc>
          <w:tcPr>
            <w:tcW w:w="707" w:type="pct"/>
            <w:vMerge w:val="restart"/>
            <w:tcBorders>
              <w:tl2br w:val="nil"/>
              <w:tr2bl w:val="nil"/>
            </w:tcBorders>
            <w:vAlign w:val="center"/>
          </w:tcPr>
          <w:p w14:paraId="55EFBC27">
            <w:pPr>
              <w:adjustRightInd w:val="0"/>
              <w:spacing w:line="240" w:lineRule="auto"/>
              <w:ind w:firstLine="0" w:firstLineChars="0"/>
              <w:jc w:val="center"/>
              <w:rPr>
                <w:rFonts w:hint="eastAsia" w:ascii="Calibri" w:hAnsi="Calibri" w:eastAsia="宋体"/>
                <w:color w:val="auto"/>
                <w:sz w:val="21"/>
                <w:szCs w:val="20"/>
                <w:u w:val="single"/>
                <w:lang w:val="en-US" w:eastAsia="zh-CN"/>
              </w:rPr>
            </w:pPr>
            <w:r>
              <w:rPr>
                <w:rFonts w:hint="default" w:ascii="Times New Roman" w:hAnsi="Times New Roman" w:cs="Times New Roman"/>
                <w:color w:val="auto"/>
                <w:sz w:val="21"/>
                <w:szCs w:val="20"/>
                <w:u w:val="single"/>
                <w:lang w:val="en-US" w:eastAsia="zh-CN"/>
              </w:rPr>
              <w:t>40.37</w:t>
            </w:r>
            <w:r>
              <w:rPr>
                <w:rFonts w:hint="default" w:ascii="Times New Roman" w:hAnsi="Times New Roman" w:cs="Times New Roman"/>
                <w:color w:val="auto"/>
                <w:sz w:val="21"/>
                <w:szCs w:val="21"/>
                <w:u w:val="single"/>
              </w:rPr>
              <w:t>m</w:t>
            </w:r>
            <w:r>
              <w:rPr>
                <w:rFonts w:hint="default" w:ascii="Times New Roman" w:hAnsi="Times New Roman" w:cs="Times New Roman"/>
                <w:color w:val="auto"/>
                <w:sz w:val="21"/>
                <w:szCs w:val="21"/>
                <w:u w:val="single"/>
                <w:vertAlign w:val="superscript"/>
              </w:rPr>
              <w:t>3</w:t>
            </w:r>
            <w:r>
              <w:rPr>
                <w:rFonts w:hint="default" w:ascii="Times New Roman" w:hAnsi="Times New Roman" w:cs="Times New Roman"/>
                <w:color w:val="auto"/>
                <w:sz w:val="21"/>
                <w:szCs w:val="21"/>
                <w:u w:val="single"/>
              </w:rPr>
              <w:t>/</w:t>
            </w:r>
            <w:r>
              <w:rPr>
                <w:rFonts w:hint="default" w:ascii="Times New Roman" w:hAnsi="Times New Roman" w:cs="Times New Roman"/>
                <w:color w:val="auto"/>
                <w:sz w:val="21"/>
                <w:szCs w:val="21"/>
                <w:u w:val="single"/>
                <w:lang w:val="en-US" w:eastAsia="zh-CN"/>
              </w:rPr>
              <w:t>d</w:t>
            </w:r>
          </w:p>
        </w:tc>
        <w:tc>
          <w:tcPr>
            <w:tcW w:w="806" w:type="pct"/>
            <w:tcBorders>
              <w:tl2br w:val="nil"/>
              <w:tr2bl w:val="nil"/>
            </w:tcBorders>
            <w:shd w:val="clear" w:color="auto" w:fill="auto"/>
            <w:vAlign w:val="center"/>
          </w:tcPr>
          <w:p w14:paraId="44D54D3D">
            <w:pPr>
              <w:adjustRightInd w:val="0"/>
              <w:spacing w:line="240" w:lineRule="auto"/>
              <w:ind w:firstLine="0" w:firstLineChars="0"/>
              <w:jc w:val="center"/>
              <w:rPr>
                <w:rFonts w:hint="eastAsia" w:ascii="Calibri" w:hAnsi="Calibri" w:eastAsia="宋体" w:cs="Times New Roman"/>
                <w:snapToGrid w:val="0"/>
                <w:color w:val="auto"/>
                <w:kern w:val="2"/>
                <w:sz w:val="21"/>
                <w:szCs w:val="20"/>
                <w:u w:val="single"/>
                <w:lang w:val="en-US" w:eastAsia="zh-CN" w:bidi="ar-SA"/>
                <w14:ligatures w14:val="standardContextual"/>
              </w:rPr>
            </w:pPr>
            <w:r>
              <w:rPr>
                <w:rFonts w:hint="eastAsia" w:ascii="Calibri" w:hAnsi="Calibri"/>
                <w:color w:val="auto"/>
                <w:sz w:val="21"/>
                <w:szCs w:val="21"/>
                <w:u w:val="single"/>
                <w:lang w:val="en-US" w:eastAsia="zh-CN"/>
              </w:rPr>
              <w:t>排放</w:t>
            </w:r>
            <w:r>
              <w:rPr>
                <w:rFonts w:ascii="Calibri" w:hAnsi="Calibri"/>
                <w:color w:val="auto"/>
                <w:sz w:val="21"/>
                <w:szCs w:val="21"/>
                <w:u w:val="single"/>
                <w:lang w:val="zh-CN"/>
              </w:rPr>
              <w:t>浓度（</w:t>
            </w:r>
            <w:r>
              <w:rPr>
                <w:color w:val="auto"/>
                <w:sz w:val="21"/>
                <w:szCs w:val="21"/>
                <w:u w:val="single"/>
                <w:lang w:val="zh-CN"/>
              </w:rPr>
              <w:t>mg</w:t>
            </w:r>
            <w:r>
              <w:rPr>
                <w:rFonts w:ascii="Calibri" w:hAnsi="Calibri"/>
                <w:color w:val="auto"/>
                <w:sz w:val="21"/>
                <w:szCs w:val="21"/>
                <w:u w:val="single"/>
                <w:lang w:val="zh-CN"/>
              </w:rPr>
              <w:t>/</w:t>
            </w:r>
            <w:r>
              <w:rPr>
                <w:color w:val="auto"/>
                <w:sz w:val="21"/>
                <w:szCs w:val="21"/>
                <w:u w:val="single"/>
                <w:lang w:val="zh-CN"/>
              </w:rPr>
              <w:t>L</w:t>
            </w:r>
            <w:r>
              <w:rPr>
                <w:rFonts w:ascii="Calibri" w:hAnsi="Calibri"/>
                <w:color w:val="auto"/>
                <w:sz w:val="21"/>
                <w:szCs w:val="21"/>
                <w:u w:val="single"/>
                <w:lang w:val="zh-CN"/>
              </w:rPr>
              <w:t>）</w:t>
            </w:r>
          </w:p>
        </w:tc>
        <w:tc>
          <w:tcPr>
            <w:tcW w:w="397" w:type="pct"/>
            <w:tcBorders>
              <w:tl2br w:val="nil"/>
              <w:tr2bl w:val="nil"/>
            </w:tcBorders>
            <w:shd w:val="clear" w:color="auto" w:fill="auto"/>
            <w:vAlign w:val="center"/>
          </w:tcPr>
          <w:p w14:paraId="5ADAF080">
            <w:pPr>
              <w:adjustRightInd w:val="0"/>
              <w:spacing w:line="240" w:lineRule="auto"/>
              <w:ind w:firstLine="0" w:firstLineChars="0"/>
              <w:jc w:val="center"/>
              <w:rPr>
                <w:rFonts w:hint="eastAsia"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olor w:val="auto"/>
                <w:sz w:val="21"/>
                <w:szCs w:val="21"/>
                <w:u w:val="single"/>
                <w:lang w:val="en-US" w:eastAsia="zh-CN"/>
              </w:rPr>
              <w:t>9750</w:t>
            </w:r>
          </w:p>
        </w:tc>
        <w:tc>
          <w:tcPr>
            <w:tcW w:w="397" w:type="pct"/>
            <w:tcBorders>
              <w:tl2br w:val="nil"/>
              <w:tr2bl w:val="nil"/>
            </w:tcBorders>
            <w:shd w:val="clear" w:color="auto" w:fill="auto"/>
            <w:vAlign w:val="center"/>
          </w:tcPr>
          <w:p w14:paraId="7CB86D17">
            <w:pPr>
              <w:adjustRightInd w:val="0"/>
              <w:spacing w:line="240" w:lineRule="auto"/>
              <w:ind w:firstLine="0" w:firstLineChars="0"/>
              <w:jc w:val="center"/>
              <w:rPr>
                <w:rFonts w:hint="eastAsia"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olor w:val="auto"/>
                <w:sz w:val="21"/>
                <w:szCs w:val="21"/>
                <w:u w:val="single"/>
                <w:lang w:val="en-US" w:eastAsia="zh-CN"/>
              </w:rPr>
              <w:t>4608</w:t>
            </w:r>
          </w:p>
        </w:tc>
        <w:tc>
          <w:tcPr>
            <w:tcW w:w="397" w:type="pct"/>
            <w:tcBorders>
              <w:tl2br w:val="nil"/>
              <w:tr2bl w:val="nil"/>
            </w:tcBorders>
            <w:shd w:val="clear" w:color="auto" w:fill="auto"/>
            <w:vAlign w:val="center"/>
          </w:tcPr>
          <w:p w14:paraId="74131E62">
            <w:pPr>
              <w:adjustRightInd w:val="0"/>
              <w:spacing w:line="240" w:lineRule="auto"/>
              <w:ind w:firstLine="0" w:firstLineChars="0"/>
              <w:jc w:val="center"/>
              <w:rPr>
                <w:rFonts w:hint="eastAsia"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olor w:val="auto"/>
                <w:sz w:val="21"/>
                <w:szCs w:val="21"/>
                <w:u w:val="single"/>
                <w:lang w:val="en-US" w:eastAsia="zh-CN"/>
              </w:rPr>
              <w:t>3024</w:t>
            </w:r>
          </w:p>
        </w:tc>
        <w:tc>
          <w:tcPr>
            <w:tcW w:w="397" w:type="pct"/>
            <w:tcBorders>
              <w:tl2br w:val="nil"/>
              <w:tr2bl w:val="nil"/>
            </w:tcBorders>
            <w:shd w:val="clear" w:color="auto" w:fill="auto"/>
            <w:vAlign w:val="center"/>
          </w:tcPr>
          <w:p w14:paraId="6680B35A">
            <w:pPr>
              <w:adjustRightInd w:val="0"/>
              <w:spacing w:line="240" w:lineRule="auto"/>
              <w:ind w:firstLine="0" w:firstLineChars="0"/>
              <w:jc w:val="center"/>
              <w:rPr>
                <w:rFonts w:hint="eastAsia"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olor w:val="auto"/>
                <w:sz w:val="21"/>
                <w:szCs w:val="21"/>
                <w:u w:val="single"/>
                <w:lang w:val="en-US" w:eastAsia="zh-CN"/>
              </w:rPr>
              <w:t>1100</w:t>
            </w:r>
          </w:p>
        </w:tc>
        <w:tc>
          <w:tcPr>
            <w:tcW w:w="397" w:type="pct"/>
            <w:tcBorders>
              <w:tl2br w:val="nil"/>
              <w:tr2bl w:val="nil"/>
            </w:tcBorders>
            <w:shd w:val="clear" w:color="auto" w:fill="auto"/>
            <w:vAlign w:val="center"/>
          </w:tcPr>
          <w:p w14:paraId="7FAEE135">
            <w:pPr>
              <w:adjustRightInd w:val="0"/>
              <w:spacing w:line="240" w:lineRule="auto"/>
              <w:ind w:firstLine="0" w:firstLineChars="0"/>
              <w:jc w:val="center"/>
              <w:rPr>
                <w:rFonts w:hint="eastAsia"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olor w:val="auto"/>
                <w:sz w:val="21"/>
                <w:szCs w:val="21"/>
                <w:u w:val="single"/>
                <w:lang w:val="en-US" w:eastAsia="zh-CN"/>
              </w:rPr>
              <w:t>1340</w:t>
            </w:r>
          </w:p>
        </w:tc>
        <w:tc>
          <w:tcPr>
            <w:tcW w:w="288" w:type="pct"/>
            <w:tcBorders>
              <w:tl2br w:val="nil"/>
              <w:tr2bl w:val="nil"/>
            </w:tcBorders>
            <w:shd w:val="clear" w:color="auto" w:fill="auto"/>
            <w:vAlign w:val="center"/>
          </w:tcPr>
          <w:p w14:paraId="06DAD209">
            <w:pPr>
              <w:adjustRightInd w:val="0"/>
              <w:spacing w:line="240" w:lineRule="auto"/>
              <w:ind w:firstLine="0" w:firstLineChars="0"/>
              <w:jc w:val="center"/>
              <w:rPr>
                <w:rFonts w:hint="eastAsia"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olor w:val="auto"/>
                <w:sz w:val="21"/>
                <w:szCs w:val="21"/>
                <w:u w:val="single"/>
                <w:lang w:val="en-US" w:eastAsia="zh-CN"/>
              </w:rPr>
              <w:t>260</w:t>
            </w:r>
          </w:p>
        </w:tc>
        <w:tc>
          <w:tcPr>
            <w:tcW w:w="504" w:type="pct"/>
            <w:vMerge w:val="restart"/>
            <w:tcBorders>
              <w:tl2br w:val="nil"/>
              <w:tr2bl w:val="nil"/>
            </w:tcBorders>
            <w:vAlign w:val="center"/>
          </w:tcPr>
          <w:p w14:paraId="6F42102C">
            <w:pPr>
              <w:pStyle w:val="61"/>
              <w:spacing w:before="35" w:line="228" w:lineRule="auto"/>
              <w:ind w:firstLine="0" w:firstLineChars="0"/>
              <w:jc w:val="center"/>
              <w:rPr>
                <w:rFonts w:ascii="Times New Roman" w:hAnsi="Times New Roman" w:cs="Times New Roman"/>
                <w:color w:val="auto"/>
                <w:spacing w:val="6"/>
                <w:sz w:val="21"/>
                <w:szCs w:val="21"/>
                <w:u w:val="single"/>
                <w:lang w:eastAsia="zh-CN"/>
              </w:rPr>
            </w:pPr>
            <w:r>
              <w:rPr>
                <w:rFonts w:hint="eastAsia" w:ascii="Times New Roman" w:hAnsi="Times New Roman" w:cs="Times New Roman"/>
                <w:color w:val="auto"/>
                <w:spacing w:val="6"/>
                <w:sz w:val="21"/>
                <w:szCs w:val="21"/>
                <w:u w:val="single"/>
                <w:lang w:eastAsia="zh-CN"/>
              </w:rPr>
              <w:t>525000个/100ml</w:t>
            </w:r>
          </w:p>
        </w:tc>
      </w:tr>
      <w:tr w14:paraId="5C80EB20">
        <w:tblPrEx>
          <w:tblBorders>
            <w:top w:val="single" w:color="000000" w:sz="8" w:space="0"/>
            <w:left w:val="single" w:color="000000" w:sz="8" w:space="0"/>
            <w:bottom w:val="single" w:color="000000" w:sz="8" w:space="0"/>
            <w:right w:val="single" w:color="000000"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6" w:type="pct"/>
            <w:vMerge w:val="continue"/>
            <w:tcBorders>
              <w:tl2br w:val="nil"/>
              <w:tr2bl w:val="nil"/>
            </w:tcBorders>
            <w:vAlign w:val="center"/>
          </w:tcPr>
          <w:p w14:paraId="591EA91A">
            <w:pPr>
              <w:adjustRightInd w:val="0"/>
              <w:spacing w:line="240" w:lineRule="auto"/>
              <w:ind w:firstLine="0" w:firstLineChars="0"/>
              <w:jc w:val="center"/>
              <w:rPr>
                <w:rFonts w:hint="eastAsia" w:ascii="Calibri" w:hAnsi="Calibri"/>
                <w:color w:val="auto"/>
                <w:sz w:val="21"/>
                <w:szCs w:val="20"/>
                <w:u w:val="single"/>
                <w:lang w:val="en-US" w:eastAsia="zh-CN"/>
              </w:rPr>
            </w:pPr>
          </w:p>
        </w:tc>
        <w:tc>
          <w:tcPr>
            <w:tcW w:w="707" w:type="pct"/>
            <w:vMerge w:val="continue"/>
            <w:tcBorders>
              <w:tl2br w:val="nil"/>
              <w:tr2bl w:val="nil"/>
            </w:tcBorders>
            <w:vAlign w:val="center"/>
          </w:tcPr>
          <w:p w14:paraId="70594D66">
            <w:pPr>
              <w:adjustRightInd w:val="0"/>
              <w:spacing w:line="240" w:lineRule="auto"/>
              <w:ind w:firstLine="0" w:firstLineChars="0"/>
              <w:jc w:val="center"/>
              <w:rPr>
                <w:rFonts w:hint="eastAsia" w:ascii="Calibri" w:hAnsi="Calibri"/>
                <w:color w:val="auto"/>
                <w:sz w:val="21"/>
                <w:szCs w:val="20"/>
                <w:u w:val="single"/>
                <w:lang w:val="en-US" w:eastAsia="zh-CN"/>
              </w:rPr>
            </w:pPr>
          </w:p>
        </w:tc>
        <w:tc>
          <w:tcPr>
            <w:tcW w:w="806" w:type="pct"/>
            <w:tcBorders>
              <w:tl2br w:val="nil"/>
              <w:tr2bl w:val="nil"/>
            </w:tcBorders>
            <w:shd w:val="clear" w:color="auto" w:fill="auto"/>
            <w:vAlign w:val="center"/>
          </w:tcPr>
          <w:p w14:paraId="70EDDD46">
            <w:pPr>
              <w:adjustRightInd w:val="0"/>
              <w:spacing w:line="240" w:lineRule="auto"/>
              <w:ind w:firstLine="0" w:firstLineChars="0"/>
              <w:jc w:val="center"/>
              <w:rPr>
                <w:rFonts w:hint="default" w:ascii="Calibri" w:hAnsi="Calibri"/>
                <w:color w:val="auto"/>
                <w:sz w:val="21"/>
                <w:szCs w:val="21"/>
                <w:u w:val="single"/>
                <w:lang w:val="en-US" w:eastAsia="zh-CN"/>
              </w:rPr>
            </w:pPr>
            <w:r>
              <w:rPr>
                <w:rFonts w:hint="eastAsia" w:ascii="Calibri" w:hAnsi="Calibri"/>
                <w:color w:val="auto"/>
                <w:sz w:val="21"/>
                <w:szCs w:val="21"/>
                <w:u w:val="single"/>
                <w:lang w:val="en-US" w:eastAsia="zh-CN"/>
              </w:rPr>
              <w:t>排放量（t）</w:t>
            </w:r>
          </w:p>
        </w:tc>
        <w:tc>
          <w:tcPr>
            <w:tcW w:w="397" w:type="pct"/>
            <w:tcBorders>
              <w:tl2br w:val="nil"/>
              <w:tr2bl w:val="nil"/>
            </w:tcBorders>
            <w:shd w:val="clear" w:color="auto" w:fill="auto"/>
            <w:vAlign w:val="center"/>
          </w:tcPr>
          <w:p w14:paraId="75681361">
            <w:pPr>
              <w:adjustRightInd w:val="0"/>
              <w:spacing w:line="240" w:lineRule="auto"/>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 xml:space="preserve">0.39 </w:t>
            </w:r>
          </w:p>
        </w:tc>
        <w:tc>
          <w:tcPr>
            <w:tcW w:w="397" w:type="pct"/>
            <w:tcBorders>
              <w:tl2br w:val="nil"/>
              <w:tr2bl w:val="nil"/>
            </w:tcBorders>
            <w:shd w:val="clear" w:color="auto" w:fill="auto"/>
            <w:vAlign w:val="center"/>
          </w:tcPr>
          <w:p w14:paraId="35FA562F">
            <w:pPr>
              <w:adjustRightInd w:val="0"/>
              <w:spacing w:line="240" w:lineRule="auto"/>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 xml:space="preserve">0.19 </w:t>
            </w:r>
          </w:p>
        </w:tc>
        <w:tc>
          <w:tcPr>
            <w:tcW w:w="397" w:type="pct"/>
            <w:tcBorders>
              <w:tl2br w:val="nil"/>
              <w:tr2bl w:val="nil"/>
            </w:tcBorders>
            <w:shd w:val="clear" w:color="auto" w:fill="auto"/>
            <w:vAlign w:val="center"/>
          </w:tcPr>
          <w:p w14:paraId="798D3AF7">
            <w:pPr>
              <w:adjustRightInd w:val="0"/>
              <w:spacing w:line="240" w:lineRule="auto"/>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 xml:space="preserve">0.12 </w:t>
            </w:r>
          </w:p>
        </w:tc>
        <w:tc>
          <w:tcPr>
            <w:tcW w:w="397" w:type="pct"/>
            <w:tcBorders>
              <w:tl2br w:val="nil"/>
              <w:tr2bl w:val="nil"/>
            </w:tcBorders>
            <w:shd w:val="clear" w:color="auto" w:fill="auto"/>
            <w:vAlign w:val="center"/>
          </w:tcPr>
          <w:p w14:paraId="4CF0600E">
            <w:pPr>
              <w:adjustRightInd w:val="0"/>
              <w:spacing w:line="240" w:lineRule="auto"/>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 xml:space="preserve">0.04 </w:t>
            </w:r>
          </w:p>
        </w:tc>
        <w:tc>
          <w:tcPr>
            <w:tcW w:w="397" w:type="pct"/>
            <w:tcBorders>
              <w:tl2br w:val="nil"/>
              <w:tr2bl w:val="nil"/>
            </w:tcBorders>
            <w:shd w:val="clear" w:color="auto" w:fill="auto"/>
            <w:vAlign w:val="center"/>
          </w:tcPr>
          <w:p w14:paraId="47F2DF44">
            <w:pPr>
              <w:adjustRightInd w:val="0"/>
              <w:spacing w:line="240" w:lineRule="auto"/>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 xml:space="preserve">0.05 </w:t>
            </w:r>
          </w:p>
        </w:tc>
        <w:tc>
          <w:tcPr>
            <w:tcW w:w="288" w:type="pct"/>
            <w:tcBorders>
              <w:tl2br w:val="nil"/>
              <w:tr2bl w:val="nil"/>
            </w:tcBorders>
            <w:shd w:val="clear" w:color="auto" w:fill="auto"/>
            <w:vAlign w:val="center"/>
          </w:tcPr>
          <w:p w14:paraId="6C9012D1">
            <w:pPr>
              <w:adjustRightInd w:val="0"/>
              <w:spacing w:line="240" w:lineRule="auto"/>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 xml:space="preserve">0.01 </w:t>
            </w:r>
          </w:p>
        </w:tc>
        <w:tc>
          <w:tcPr>
            <w:tcW w:w="504" w:type="pct"/>
            <w:vMerge w:val="continue"/>
            <w:tcBorders>
              <w:tl2br w:val="nil"/>
              <w:tr2bl w:val="nil"/>
            </w:tcBorders>
            <w:vAlign w:val="center"/>
          </w:tcPr>
          <w:p w14:paraId="4E4D2242">
            <w:pPr>
              <w:pStyle w:val="61"/>
              <w:spacing w:before="35" w:line="228" w:lineRule="auto"/>
              <w:ind w:firstLine="0" w:firstLineChars="0"/>
              <w:jc w:val="center"/>
              <w:rPr>
                <w:rFonts w:ascii="Times New Roman" w:hAnsi="Times New Roman" w:cs="Times New Roman"/>
                <w:color w:val="auto"/>
                <w:spacing w:val="6"/>
                <w:sz w:val="21"/>
                <w:szCs w:val="21"/>
                <w:u w:val="single"/>
                <w:lang w:eastAsia="zh-CN"/>
              </w:rPr>
            </w:pPr>
          </w:p>
        </w:tc>
      </w:tr>
    </w:tbl>
    <w:p w14:paraId="530CC8B5">
      <w:pPr>
        <w:pStyle w:val="64"/>
        <w:ind w:firstLine="482"/>
        <w:jc w:val="both"/>
        <w:rPr>
          <w:rFonts w:hint="eastAsia"/>
          <w:b/>
          <w:color w:val="auto"/>
          <w:u w:val="none"/>
        </w:rPr>
      </w:pPr>
    </w:p>
    <w:p w14:paraId="29868104">
      <w:pPr>
        <w:pStyle w:val="64"/>
        <w:ind w:firstLine="480"/>
        <w:rPr>
          <w:rFonts w:hint="eastAsia"/>
          <w:b w:val="0"/>
          <w:bCs/>
          <w:color w:val="auto"/>
          <w:u w:val="none"/>
          <w:lang w:val="en-US" w:eastAsia="zh-CN"/>
        </w:rPr>
      </w:pPr>
      <w:r>
        <w:rPr>
          <w:rFonts w:hint="eastAsia"/>
          <w:b w:val="0"/>
          <w:bCs/>
          <w:color w:val="auto"/>
          <w:u w:val="none"/>
          <w:lang w:val="en-US" w:eastAsia="zh-CN"/>
        </w:rPr>
        <w:t>为有效防范和降低废水非正常排放风险，本环评拟采取以下措施：</w:t>
      </w:r>
    </w:p>
    <w:p w14:paraId="11B19279">
      <w:pPr>
        <w:pStyle w:val="64"/>
        <w:ind w:firstLine="480"/>
        <w:rPr>
          <w:rFonts w:hint="eastAsia"/>
          <w:b w:val="0"/>
          <w:bCs/>
          <w:color w:val="auto"/>
          <w:u w:val="none"/>
          <w:lang w:val="en-US" w:eastAsia="zh-CN"/>
        </w:rPr>
      </w:pPr>
      <w:r>
        <w:rPr>
          <w:rFonts w:hint="eastAsia"/>
          <w:b w:val="0"/>
          <w:bCs/>
          <w:color w:val="auto"/>
          <w:u w:val="none"/>
          <w:lang w:val="en-US" w:eastAsia="zh-CN"/>
        </w:rPr>
        <w:t>（1）设置粪污暂存与事故应急设施。在场区地势较低的北面异位发酵床附近，依托地势条件配套建设事故应急池，与现有集污池共同形成粪污暂存体系。当异位发酵床发生死床、停运等非正常工况时，所有养殖废水必须全部导入集污池或事故应急池暂存，严禁外排。考虑到异位发酵床重启、恢复运行一般需要 10~15d，本项目集污池与事故池总有效容积可满足粪污暂存至少 75d 的需求，完全覆盖故障修复周期，从根本上杜绝废水直接外排风险。</w:t>
      </w:r>
    </w:p>
    <w:p w14:paraId="53F36C32">
      <w:pPr>
        <w:pStyle w:val="64"/>
        <w:ind w:firstLine="480"/>
        <w:rPr>
          <w:rFonts w:hint="eastAsia"/>
          <w:b w:val="0"/>
          <w:bCs/>
          <w:color w:val="auto"/>
          <w:u w:val="none"/>
          <w:lang w:val="en-US" w:eastAsia="zh-CN"/>
        </w:rPr>
      </w:pPr>
      <w:r>
        <w:rPr>
          <w:rFonts w:hint="eastAsia"/>
          <w:b w:val="0"/>
          <w:bCs/>
          <w:color w:val="auto"/>
          <w:u w:val="none"/>
          <w:lang w:val="en-US" w:eastAsia="zh-CN"/>
        </w:rPr>
        <w:t>（2）建立设备定期检修维护制度。对异位发酵床运行设备制定日常巡检与定期检修计划，加强关键部件的检查与保养，及时发现并处理运行异常，最大限度降低设备故障发生概率。</w:t>
      </w:r>
    </w:p>
    <w:p w14:paraId="09182853">
      <w:pPr>
        <w:pStyle w:val="64"/>
        <w:ind w:firstLine="480"/>
        <w:rPr>
          <w:rFonts w:hint="eastAsia"/>
          <w:bCs/>
          <w:color w:val="auto"/>
        </w:rPr>
      </w:pPr>
      <w:r>
        <w:rPr>
          <w:rFonts w:hint="eastAsia"/>
          <w:b w:val="0"/>
          <w:bCs/>
          <w:color w:val="auto"/>
          <w:u w:val="none"/>
          <w:lang w:val="en-US" w:eastAsia="zh-CN"/>
        </w:rPr>
        <w:t>（3）强化人员管理与操作培训。对异位发酵床系统运行管理及操作人员开展定期环保培训与岗位考核，规范操作流程，杜绝因人为操作失误、管理不当导致的事故排放。</w:t>
      </w:r>
    </w:p>
    <w:p w14:paraId="7ECFA16F">
      <w:pPr>
        <w:pStyle w:val="4"/>
        <w:rPr>
          <w:color w:val="auto"/>
        </w:rPr>
      </w:pPr>
      <w:r>
        <w:rPr>
          <w:rFonts w:hint="eastAsia"/>
          <w:color w:val="auto"/>
        </w:rPr>
        <w:t>项目污染物产生及排放情况汇总</w:t>
      </w:r>
    </w:p>
    <w:p w14:paraId="7E7122BF">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2.2</w:t>
      </w:r>
      <w:r>
        <w:rPr>
          <w:b/>
          <w:bCs/>
          <w:color w:val="auto"/>
        </w:rPr>
        <w:fldChar w:fldCharType="end"/>
      </w:r>
      <w:r>
        <w:rPr>
          <w:rFonts w:hint="eastAsia"/>
          <w:b/>
          <w:bCs/>
          <w:color w:val="auto"/>
          <w:lang w:val="en-US" w:eastAsia="zh-CN"/>
        </w:rPr>
        <w:t>.5</w:t>
      </w:r>
      <w:r>
        <w:rPr>
          <w:rFonts w:hint="eastAsia"/>
          <w:b/>
          <w:bCs/>
          <w:color w:val="auto"/>
        </w:rPr>
        <w:t>-</w:t>
      </w:r>
      <w:r>
        <w:rPr>
          <w:rFonts w:hint="eastAsia"/>
          <w:b/>
          <w:bCs/>
          <w:color w:val="auto"/>
          <w:lang w:val="en-US" w:eastAsia="zh-CN"/>
        </w:rPr>
        <w:t xml:space="preserve">1  </w:t>
      </w:r>
      <w:r>
        <w:rPr>
          <w:rFonts w:hint="eastAsia"/>
          <w:b/>
          <w:bCs/>
          <w:color w:val="auto"/>
        </w:rPr>
        <w:t>项目污染物产生及排放情况一览表</w:t>
      </w:r>
    </w:p>
    <w:tbl>
      <w:tblPr>
        <w:tblStyle w:val="37"/>
        <w:tblW w:w="4539"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autofit"/>
        <w:tblCellMar>
          <w:top w:w="0" w:type="dxa"/>
          <w:left w:w="108" w:type="dxa"/>
          <w:bottom w:w="0" w:type="dxa"/>
          <w:right w:w="108" w:type="dxa"/>
        </w:tblCellMar>
      </w:tblPr>
      <w:tblGrid>
        <w:gridCol w:w="776"/>
        <w:gridCol w:w="800"/>
        <w:gridCol w:w="1396"/>
        <w:gridCol w:w="1235"/>
        <w:gridCol w:w="1182"/>
        <w:gridCol w:w="1198"/>
        <w:gridCol w:w="1732"/>
      </w:tblGrid>
      <w:tr w14:paraId="43BFA1A9">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tblHeader/>
          <w:jc w:val="center"/>
        </w:trPr>
        <w:tc>
          <w:tcPr>
            <w:tcW w:w="799" w:type="dxa"/>
            <w:tcBorders>
              <w:tl2br w:val="nil"/>
              <w:tr2bl w:val="nil"/>
            </w:tcBorders>
            <w:shd w:val="clear" w:color="auto" w:fill="auto"/>
            <w:vAlign w:val="center"/>
          </w:tcPr>
          <w:p w14:paraId="4640D2C3">
            <w:pPr>
              <w:pStyle w:val="51"/>
              <w:rPr>
                <w:b/>
                <w:bCs/>
                <w:color w:val="auto"/>
              </w:rPr>
            </w:pPr>
            <w:r>
              <w:rPr>
                <w:rFonts w:hint="eastAsia"/>
                <w:b/>
                <w:bCs/>
                <w:color w:val="auto"/>
              </w:rPr>
              <w:t>污染物类型</w:t>
            </w:r>
          </w:p>
        </w:tc>
        <w:tc>
          <w:tcPr>
            <w:tcW w:w="824" w:type="dxa"/>
            <w:tcBorders>
              <w:tl2br w:val="nil"/>
              <w:tr2bl w:val="nil"/>
            </w:tcBorders>
            <w:shd w:val="clear" w:color="auto" w:fill="auto"/>
            <w:vAlign w:val="center"/>
          </w:tcPr>
          <w:p w14:paraId="7BE9C0C8">
            <w:pPr>
              <w:pStyle w:val="51"/>
              <w:rPr>
                <w:b/>
                <w:bCs/>
                <w:color w:val="auto"/>
              </w:rPr>
            </w:pPr>
            <w:r>
              <w:rPr>
                <w:rFonts w:hint="eastAsia"/>
                <w:b/>
                <w:bCs/>
                <w:color w:val="auto"/>
              </w:rPr>
              <w:t>污染源</w:t>
            </w:r>
          </w:p>
        </w:tc>
        <w:tc>
          <w:tcPr>
            <w:tcW w:w="1434" w:type="dxa"/>
            <w:tcBorders>
              <w:tl2br w:val="nil"/>
              <w:tr2bl w:val="nil"/>
            </w:tcBorders>
            <w:shd w:val="clear" w:color="auto" w:fill="auto"/>
            <w:vAlign w:val="center"/>
          </w:tcPr>
          <w:p w14:paraId="15D9CC6B">
            <w:pPr>
              <w:pStyle w:val="51"/>
              <w:rPr>
                <w:b/>
                <w:bCs/>
                <w:color w:val="auto"/>
              </w:rPr>
            </w:pPr>
            <w:r>
              <w:rPr>
                <w:rFonts w:hint="eastAsia"/>
                <w:b/>
                <w:bCs/>
                <w:color w:val="auto"/>
              </w:rPr>
              <w:t>污染物</w:t>
            </w:r>
          </w:p>
        </w:tc>
        <w:tc>
          <w:tcPr>
            <w:tcW w:w="1257" w:type="dxa"/>
            <w:tcBorders>
              <w:tl2br w:val="nil"/>
              <w:tr2bl w:val="nil"/>
            </w:tcBorders>
            <w:shd w:val="clear" w:color="auto" w:fill="auto"/>
            <w:vAlign w:val="center"/>
          </w:tcPr>
          <w:p w14:paraId="6CB23362">
            <w:pPr>
              <w:pStyle w:val="51"/>
              <w:rPr>
                <w:b/>
                <w:bCs/>
                <w:color w:val="auto"/>
              </w:rPr>
            </w:pPr>
            <w:r>
              <w:rPr>
                <w:rFonts w:hint="eastAsia"/>
                <w:b/>
                <w:bCs/>
                <w:color w:val="auto"/>
              </w:rPr>
              <w:t>产生量（t/a）</w:t>
            </w:r>
          </w:p>
        </w:tc>
        <w:tc>
          <w:tcPr>
            <w:tcW w:w="1200" w:type="dxa"/>
            <w:tcBorders>
              <w:tl2br w:val="nil"/>
              <w:tr2bl w:val="nil"/>
            </w:tcBorders>
            <w:shd w:val="clear" w:color="auto" w:fill="auto"/>
            <w:vAlign w:val="center"/>
          </w:tcPr>
          <w:p w14:paraId="5387D2E4">
            <w:pPr>
              <w:pStyle w:val="51"/>
              <w:rPr>
                <w:b/>
                <w:bCs/>
                <w:color w:val="auto"/>
              </w:rPr>
            </w:pPr>
            <w:r>
              <w:rPr>
                <w:rFonts w:hint="eastAsia"/>
                <w:b/>
                <w:bCs/>
                <w:color w:val="auto"/>
              </w:rPr>
              <w:t>削减量（t/a）</w:t>
            </w:r>
          </w:p>
        </w:tc>
        <w:tc>
          <w:tcPr>
            <w:tcW w:w="1219" w:type="dxa"/>
            <w:tcBorders>
              <w:tl2br w:val="nil"/>
              <w:tr2bl w:val="nil"/>
            </w:tcBorders>
            <w:shd w:val="clear" w:color="auto" w:fill="auto"/>
            <w:vAlign w:val="center"/>
          </w:tcPr>
          <w:p w14:paraId="4FAA2BF7">
            <w:pPr>
              <w:pStyle w:val="51"/>
              <w:rPr>
                <w:b/>
                <w:bCs/>
                <w:color w:val="auto"/>
              </w:rPr>
            </w:pPr>
            <w:r>
              <w:rPr>
                <w:rFonts w:hint="eastAsia"/>
                <w:b/>
                <w:bCs/>
                <w:color w:val="auto"/>
              </w:rPr>
              <w:t>排放量（t/a）</w:t>
            </w:r>
          </w:p>
        </w:tc>
        <w:tc>
          <w:tcPr>
            <w:tcW w:w="1802" w:type="dxa"/>
            <w:tcBorders>
              <w:tl2br w:val="nil"/>
              <w:tr2bl w:val="nil"/>
            </w:tcBorders>
            <w:shd w:val="clear" w:color="auto" w:fill="auto"/>
            <w:vAlign w:val="center"/>
          </w:tcPr>
          <w:p w14:paraId="48D82247">
            <w:pPr>
              <w:pStyle w:val="51"/>
              <w:rPr>
                <w:b/>
                <w:bCs/>
                <w:color w:val="auto"/>
              </w:rPr>
            </w:pPr>
            <w:r>
              <w:rPr>
                <w:rFonts w:hint="eastAsia"/>
                <w:b/>
                <w:bCs/>
                <w:color w:val="auto"/>
              </w:rPr>
              <w:t>排放去向</w:t>
            </w:r>
          </w:p>
        </w:tc>
      </w:tr>
      <w:tr w14:paraId="7A094A9D">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restart"/>
            <w:tcBorders>
              <w:tl2br w:val="nil"/>
              <w:tr2bl w:val="nil"/>
            </w:tcBorders>
            <w:shd w:val="clear" w:color="auto" w:fill="auto"/>
            <w:vAlign w:val="center"/>
          </w:tcPr>
          <w:p w14:paraId="0164ADFD">
            <w:pPr>
              <w:pStyle w:val="51"/>
              <w:rPr>
                <w:color w:val="auto"/>
              </w:rPr>
            </w:pPr>
            <w:r>
              <w:rPr>
                <w:rFonts w:hint="eastAsia"/>
                <w:color w:val="auto"/>
              </w:rPr>
              <w:t>废气</w:t>
            </w:r>
          </w:p>
        </w:tc>
        <w:tc>
          <w:tcPr>
            <w:tcW w:w="824" w:type="dxa"/>
            <w:vMerge w:val="restart"/>
            <w:tcBorders>
              <w:tl2br w:val="nil"/>
              <w:tr2bl w:val="nil"/>
            </w:tcBorders>
            <w:shd w:val="clear" w:color="auto" w:fill="auto"/>
            <w:vAlign w:val="center"/>
          </w:tcPr>
          <w:p w14:paraId="10192A42">
            <w:pPr>
              <w:pStyle w:val="51"/>
              <w:rPr>
                <w:color w:val="auto"/>
              </w:rPr>
            </w:pPr>
            <w:r>
              <w:rPr>
                <w:rFonts w:hint="eastAsia"/>
                <w:color w:val="auto"/>
              </w:rPr>
              <w:t>猪舍</w:t>
            </w:r>
          </w:p>
        </w:tc>
        <w:tc>
          <w:tcPr>
            <w:tcW w:w="1434" w:type="dxa"/>
            <w:tcBorders>
              <w:tl2br w:val="nil"/>
              <w:tr2bl w:val="nil"/>
            </w:tcBorders>
            <w:shd w:val="clear" w:color="auto" w:fill="auto"/>
            <w:vAlign w:val="center"/>
          </w:tcPr>
          <w:p w14:paraId="495DE577">
            <w:pPr>
              <w:pStyle w:val="51"/>
              <w:rPr>
                <w:color w:val="auto"/>
              </w:rPr>
            </w:pPr>
            <w:r>
              <w:rPr>
                <w:color w:val="auto"/>
              </w:rPr>
              <w:t>NH</w:t>
            </w:r>
            <w:r>
              <w:rPr>
                <w:color w:val="auto"/>
                <w:vertAlign w:val="subscript"/>
              </w:rPr>
              <w:t>3</w:t>
            </w:r>
          </w:p>
        </w:tc>
        <w:tc>
          <w:tcPr>
            <w:tcW w:w="1257" w:type="dxa"/>
            <w:tcBorders>
              <w:tl2br w:val="nil"/>
              <w:tr2bl w:val="nil"/>
            </w:tcBorders>
            <w:shd w:val="clear" w:color="auto" w:fill="auto"/>
            <w:vAlign w:val="center"/>
          </w:tcPr>
          <w:p w14:paraId="3D7324D9">
            <w:pPr>
              <w:spacing w:line="240" w:lineRule="auto"/>
              <w:ind w:firstLine="0" w:firstLineChars="0"/>
              <w:jc w:val="center"/>
              <w:rPr>
                <w:rFonts w:hint="default" w:ascii="Times New Roman" w:hAnsi="Times New Roman" w:eastAsia="宋体" w:cs="Times New Roman"/>
                <w:snapToGrid w:val="0"/>
                <w:color w:val="auto"/>
                <w:kern w:val="2"/>
                <w:sz w:val="24"/>
                <w:szCs w:val="21"/>
                <w:lang w:val="en-US" w:eastAsia="zh-CN" w:bidi="ar-SA"/>
                <w14:ligatures w14:val="standardContextual"/>
              </w:rPr>
            </w:pPr>
            <w:r>
              <w:rPr>
                <w:rFonts w:hint="eastAsia" w:cs="Times New Roman"/>
                <w:snapToGrid w:val="0"/>
                <w:color w:val="auto"/>
                <w:kern w:val="2"/>
                <w:sz w:val="24"/>
                <w:szCs w:val="21"/>
                <w:lang w:val="en-US" w:eastAsia="zh-CN" w:bidi="ar-SA"/>
                <w14:ligatures w14:val="standardContextual"/>
              </w:rPr>
              <w:t>2.6</w:t>
            </w:r>
          </w:p>
        </w:tc>
        <w:tc>
          <w:tcPr>
            <w:tcW w:w="1200" w:type="dxa"/>
            <w:tcBorders>
              <w:tl2br w:val="nil"/>
              <w:tr2bl w:val="nil"/>
            </w:tcBorders>
            <w:shd w:val="clear" w:color="auto" w:fill="auto"/>
            <w:vAlign w:val="center"/>
          </w:tcPr>
          <w:p w14:paraId="2AEB55D0">
            <w:pPr>
              <w:spacing w:line="240" w:lineRule="auto"/>
              <w:ind w:firstLine="0" w:firstLineChars="0"/>
              <w:jc w:val="center"/>
              <w:rPr>
                <w:rFonts w:hint="default"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2.34</w:t>
            </w:r>
          </w:p>
        </w:tc>
        <w:tc>
          <w:tcPr>
            <w:tcW w:w="1219" w:type="dxa"/>
            <w:tcBorders>
              <w:tl2br w:val="nil"/>
              <w:tr2bl w:val="nil"/>
            </w:tcBorders>
            <w:shd w:val="clear" w:color="auto" w:fill="auto"/>
            <w:vAlign w:val="center"/>
          </w:tcPr>
          <w:p w14:paraId="651EC2C5">
            <w:pPr>
              <w:spacing w:line="240" w:lineRule="auto"/>
              <w:ind w:firstLine="0" w:firstLineChars="0"/>
              <w:jc w:val="center"/>
              <w:rPr>
                <w:rFonts w:hint="default"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0.26</w:t>
            </w:r>
          </w:p>
        </w:tc>
        <w:tc>
          <w:tcPr>
            <w:tcW w:w="1802" w:type="dxa"/>
            <w:vMerge w:val="restart"/>
            <w:tcBorders>
              <w:tl2br w:val="nil"/>
              <w:tr2bl w:val="nil"/>
            </w:tcBorders>
            <w:shd w:val="clear" w:color="auto" w:fill="auto"/>
            <w:vAlign w:val="center"/>
          </w:tcPr>
          <w:p w14:paraId="3FCA50E8">
            <w:pPr>
              <w:pStyle w:val="51"/>
              <w:rPr>
                <w:color w:val="auto"/>
              </w:rPr>
            </w:pPr>
            <w:r>
              <w:rPr>
                <w:rFonts w:hint="eastAsia"/>
                <w:color w:val="auto"/>
              </w:rPr>
              <w:t>无组织排放</w:t>
            </w:r>
          </w:p>
        </w:tc>
      </w:tr>
      <w:tr w14:paraId="4F0D7B34">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1A069AAD">
            <w:pPr>
              <w:pStyle w:val="51"/>
              <w:rPr>
                <w:color w:val="auto"/>
              </w:rPr>
            </w:pPr>
          </w:p>
        </w:tc>
        <w:tc>
          <w:tcPr>
            <w:tcW w:w="824" w:type="dxa"/>
            <w:vMerge w:val="continue"/>
            <w:tcBorders>
              <w:tl2br w:val="nil"/>
              <w:tr2bl w:val="nil"/>
            </w:tcBorders>
            <w:shd w:val="clear" w:color="auto" w:fill="auto"/>
            <w:vAlign w:val="center"/>
          </w:tcPr>
          <w:p w14:paraId="3D098095">
            <w:pPr>
              <w:pStyle w:val="51"/>
              <w:rPr>
                <w:color w:val="auto"/>
              </w:rPr>
            </w:pPr>
          </w:p>
        </w:tc>
        <w:tc>
          <w:tcPr>
            <w:tcW w:w="1434" w:type="dxa"/>
            <w:tcBorders>
              <w:tl2br w:val="nil"/>
              <w:tr2bl w:val="nil"/>
            </w:tcBorders>
            <w:shd w:val="clear" w:color="auto" w:fill="auto"/>
            <w:vAlign w:val="center"/>
          </w:tcPr>
          <w:p w14:paraId="56DC27B7">
            <w:pPr>
              <w:pStyle w:val="51"/>
              <w:rPr>
                <w:color w:val="auto"/>
              </w:rPr>
            </w:pPr>
            <w:r>
              <w:rPr>
                <w:color w:val="auto"/>
              </w:rPr>
              <w:t>H</w:t>
            </w:r>
            <w:r>
              <w:rPr>
                <w:color w:val="auto"/>
                <w:vertAlign w:val="subscript"/>
              </w:rPr>
              <w:t>2</w:t>
            </w:r>
            <w:r>
              <w:rPr>
                <w:color w:val="auto"/>
              </w:rPr>
              <w:t>S</w:t>
            </w:r>
          </w:p>
        </w:tc>
        <w:tc>
          <w:tcPr>
            <w:tcW w:w="1257" w:type="dxa"/>
            <w:tcBorders>
              <w:tl2br w:val="nil"/>
              <w:tr2bl w:val="nil"/>
            </w:tcBorders>
            <w:shd w:val="clear" w:color="auto" w:fill="auto"/>
            <w:vAlign w:val="center"/>
          </w:tcPr>
          <w:p w14:paraId="7EA48480">
            <w:pPr>
              <w:spacing w:line="240" w:lineRule="auto"/>
              <w:ind w:firstLine="0" w:firstLineChars="0"/>
              <w:jc w:val="center"/>
              <w:rPr>
                <w:rFonts w:hint="default" w:ascii="Times New Roman" w:hAnsi="Times New Roman" w:eastAsia="宋体" w:cs="Times New Roman"/>
                <w:snapToGrid w:val="0"/>
                <w:color w:val="auto"/>
                <w:kern w:val="2"/>
                <w:sz w:val="24"/>
                <w:szCs w:val="21"/>
                <w:lang w:val="en-US" w:eastAsia="zh-CN" w:bidi="ar-SA"/>
                <w14:ligatures w14:val="standardContextual"/>
              </w:rPr>
            </w:pPr>
            <w:r>
              <w:rPr>
                <w:rFonts w:hint="eastAsia" w:cs="Times New Roman"/>
                <w:snapToGrid w:val="0"/>
                <w:color w:val="auto"/>
                <w:kern w:val="2"/>
                <w:sz w:val="24"/>
                <w:szCs w:val="21"/>
                <w:lang w:val="en-US" w:eastAsia="zh-CN" w:bidi="ar-SA"/>
                <w14:ligatures w14:val="standardContextual"/>
              </w:rPr>
              <w:t>0.17</w:t>
            </w:r>
          </w:p>
        </w:tc>
        <w:tc>
          <w:tcPr>
            <w:tcW w:w="1200" w:type="dxa"/>
            <w:tcBorders>
              <w:tl2br w:val="nil"/>
              <w:tr2bl w:val="nil"/>
            </w:tcBorders>
            <w:shd w:val="clear" w:color="auto" w:fill="auto"/>
            <w:vAlign w:val="center"/>
          </w:tcPr>
          <w:p w14:paraId="69361E2B">
            <w:pPr>
              <w:spacing w:line="240" w:lineRule="auto"/>
              <w:ind w:firstLine="0" w:firstLineChars="0"/>
              <w:jc w:val="center"/>
              <w:rPr>
                <w:rFonts w:hint="default"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0.166</w:t>
            </w:r>
          </w:p>
        </w:tc>
        <w:tc>
          <w:tcPr>
            <w:tcW w:w="1219" w:type="dxa"/>
            <w:tcBorders>
              <w:tl2br w:val="nil"/>
              <w:tr2bl w:val="nil"/>
            </w:tcBorders>
            <w:shd w:val="clear" w:color="auto" w:fill="auto"/>
            <w:vAlign w:val="center"/>
          </w:tcPr>
          <w:p w14:paraId="1547A3A8">
            <w:pPr>
              <w:spacing w:line="240" w:lineRule="auto"/>
              <w:ind w:firstLine="0" w:firstLineChars="0"/>
              <w:jc w:val="center"/>
              <w:rPr>
                <w:rFonts w:hint="default"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0.004</w:t>
            </w:r>
          </w:p>
        </w:tc>
        <w:tc>
          <w:tcPr>
            <w:tcW w:w="1802" w:type="dxa"/>
            <w:vMerge w:val="continue"/>
            <w:tcBorders>
              <w:tl2br w:val="nil"/>
              <w:tr2bl w:val="nil"/>
            </w:tcBorders>
            <w:shd w:val="clear" w:color="auto" w:fill="auto"/>
            <w:vAlign w:val="center"/>
          </w:tcPr>
          <w:p w14:paraId="12CE6480">
            <w:pPr>
              <w:pStyle w:val="51"/>
              <w:rPr>
                <w:color w:val="auto"/>
              </w:rPr>
            </w:pPr>
          </w:p>
        </w:tc>
      </w:tr>
      <w:tr w14:paraId="39DAD4F0">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49224CDA">
            <w:pPr>
              <w:pStyle w:val="51"/>
              <w:rPr>
                <w:color w:val="auto"/>
              </w:rPr>
            </w:pPr>
          </w:p>
        </w:tc>
        <w:tc>
          <w:tcPr>
            <w:tcW w:w="824" w:type="dxa"/>
            <w:vMerge w:val="restart"/>
            <w:tcBorders>
              <w:tl2br w:val="nil"/>
              <w:tr2bl w:val="nil"/>
            </w:tcBorders>
            <w:shd w:val="clear" w:color="auto" w:fill="auto"/>
            <w:vAlign w:val="center"/>
          </w:tcPr>
          <w:p w14:paraId="513EF250">
            <w:pPr>
              <w:pStyle w:val="51"/>
              <w:rPr>
                <w:color w:val="auto"/>
              </w:rPr>
            </w:pPr>
            <w:r>
              <w:rPr>
                <w:rFonts w:hint="eastAsia"/>
                <w:color w:val="auto"/>
              </w:rPr>
              <w:t>集污池</w:t>
            </w:r>
          </w:p>
        </w:tc>
        <w:tc>
          <w:tcPr>
            <w:tcW w:w="1434" w:type="dxa"/>
            <w:tcBorders>
              <w:tl2br w:val="nil"/>
              <w:tr2bl w:val="nil"/>
            </w:tcBorders>
            <w:shd w:val="clear" w:color="auto" w:fill="auto"/>
            <w:vAlign w:val="center"/>
          </w:tcPr>
          <w:p w14:paraId="414CE1A5">
            <w:pPr>
              <w:pStyle w:val="51"/>
              <w:rPr>
                <w:color w:val="auto"/>
              </w:rPr>
            </w:pPr>
            <w:r>
              <w:rPr>
                <w:color w:val="auto"/>
              </w:rPr>
              <w:t>NH</w:t>
            </w:r>
            <w:r>
              <w:rPr>
                <w:color w:val="auto"/>
                <w:vertAlign w:val="subscript"/>
              </w:rPr>
              <w:t>3</w:t>
            </w:r>
          </w:p>
        </w:tc>
        <w:tc>
          <w:tcPr>
            <w:tcW w:w="1257" w:type="dxa"/>
            <w:tcBorders>
              <w:tl2br w:val="nil"/>
              <w:tr2bl w:val="nil"/>
            </w:tcBorders>
            <w:shd w:val="clear" w:color="auto" w:fill="auto"/>
            <w:vAlign w:val="center"/>
          </w:tcPr>
          <w:p w14:paraId="69D7F9EA">
            <w:pPr>
              <w:spacing w:line="240" w:lineRule="auto"/>
              <w:ind w:firstLine="0" w:firstLineChars="0"/>
              <w:jc w:val="center"/>
              <w:rPr>
                <w:rFonts w:hint="default"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2.99</w:t>
            </w:r>
          </w:p>
        </w:tc>
        <w:tc>
          <w:tcPr>
            <w:tcW w:w="1200" w:type="dxa"/>
            <w:tcBorders>
              <w:tl2br w:val="nil"/>
              <w:tr2bl w:val="nil"/>
            </w:tcBorders>
            <w:shd w:val="clear" w:color="auto" w:fill="auto"/>
            <w:vAlign w:val="center"/>
          </w:tcPr>
          <w:p w14:paraId="5052B731">
            <w:pPr>
              <w:spacing w:line="240" w:lineRule="auto"/>
              <w:ind w:firstLine="0" w:firstLineChars="0"/>
              <w:jc w:val="center"/>
              <w:rPr>
                <w:rFonts w:hint="default"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2.948</w:t>
            </w:r>
          </w:p>
        </w:tc>
        <w:tc>
          <w:tcPr>
            <w:tcW w:w="1219" w:type="dxa"/>
            <w:tcBorders>
              <w:tl2br w:val="nil"/>
              <w:tr2bl w:val="nil"/>
            </w:tcBorders>
            <w:shd w:val="clear" w:color="auto" w:fill="auto"/>
            <w:vAlign w:val="center"/>
          </w:tcPr>
          <w:p w14:paraId="0F7955F8">
            <w:pPr>
              <w:spacing w:line="240" w:lineRule="auto"/>
              <w:ind w:firstLine="0" w:firstLineChars="0"/>
              <w:jc w:val="center"/>
              <w:rPr>
                <w:rFonts w:hint="default"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0.042</w:t>
            </w:r>
          </w:p>
        </w:tc>
        <w:tc>
          <w:tcPr>
            <w:tcW w:w="1802" w:type="dxa"/>
            <w:vMerge w:val="continue"/>
            <w:tcBorders>
              <w:tl2br w:val="nil"/>
              <w:tr2bl w:val="nil"/>
            </w:tcBorders>
            <w:shd w:val="clear" w:color="auto" w:fill="auto"/>
            <w:vAlign w:val="center"/>
          </w:tcPr>
          <w:p w14:paraId="7A549441">
            <w:pPr>
              <w:pStyle w:val="51"/>
              <w:rPr>
                <w:color w:val="auto"/>
              </w:rPr>
            </w:pPr>
          </w:p>
        </w:tc>
      </w:tr>
      <w:tr w14:paraId="26C13049">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7C343E04">
            <w:pPr>
              <w:pStyle w:val="51"/>
              <w:rPr>
                <w:color w:val="auto"/>
              </w:rPr>
            </w:pPr>
          </w:p>
        </w:tc>
        <w:tc>
          <w:tcPr>
            <w:tcW w:w="824" w:type="dxa"/>
            <w:vMerge w:val="continue"/>
            <w:tcBorders>
              <w:tl2br w:val="nil"/>
              <w:tr2bl w:val="nil"/>
            </w:tcBorders>
            <w:shd w:val="clear" w:color="auto" w:fill="auto"/>
            <w:vAlign w:val="center"/>
          </w:tcPr>
          <w:p w14:paraId="53079DA7">
            <w:pPr>
              <w:pStyle w:val="51"/>
              <w:rPr>
                <w:color w:val="auto"/>
              </w:rPr>
            </w:pPr>
          </w:p>
        </w:tc>
        <w:tc>
          <w:tcPr>
            <w:tcW w:w="1434" w:type="dxa"/>
            <w:tcBorders>
              <w:tl2br w:val="nil"/>
              <w:tr2bl w:val="nil"/>
            </w:tcBorders>
            <w:shd w:val="clear" w:color="auto" w:fill="auto"/>
            <w:vAlign w:val="center"/>
          </w:tcPr>
          <w:p w14:paraId="60B3B459">
            <w:pPr>
              <w:pStyle w:val="51"/>
              <w:rPr>
                <w:color w:val="auto"/>
              </w:rPr>
            </w:pPr>
            <w:r>
              <w:rPr>
                <w:color w:val="auto"/>
              </w:rPr>
              <w:t>H</w:t>
            </w:r>
            <w:r>
              <w:rPr>
                <w:color w:val="auto"/>
                <w:vertAlign w:val="subscript"/>
              </w:rPr>
              <w:t>2</w:t>
            </w:r>
            <w:r>
              <w:rPr>
                <w:color w:val="auto"/>
              </w:rPr>
              <w:t>S</w:t>
            </w:r>
          </w:p>
        </w:tc>
        <w:tc>
          <w:tcPr>
            <w:tcW w:w="1257" w:type="dxa"/>
            <w:tcBorders>
              <w:tl2br w:val="nil"/>
              <w:tr2bl w:val="nil"/>
            </w:tcBorders>
            <w:shd w:val="clear" w:color="auto" w:fill="auto"/>
            <w:vAlign w:val="center"/>
          </w:tcPr>
          <w:p w14:paraId="1A41773F">
            <w:pPr>
              <w:spacing w:line="240" w:lineRule="auto"/>
              <w:ind w:firstLine="0" w:firstLineChars="0"/>
              <w:jc w:val="center"/>
              <w:rPr>
                <w:rFonts w:hint="default"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0.19</w:t>
            </w:r>
          </w:p>
        </w:tc>
        <w:tc>
          <w:tcPr>
            <w:tcW w:w="1200" w:type="dxa"/>
            <w:tcBorders>
              <w:tl2br w:val="nil"/>
              <w:tr2bl w:val="nil"/>
            </w:tcBorders>
            <w:shd w:val="clear" w:color="auto" w:fill="auto"/>
            <w:vAlign w:val="center"/>
          </w:tcPr>
          <w:p w14:paraId="6CEB5F16">
            <w:pPr>
              <w:spacing w:line="240" w:lineRule="auto"/>
              <w:ind w:firstLine="0" w:firstLineChars="0"/>
              <w:jc w:val="center"/>
              <w:rPr>
                <w:rFonts w:hint="default"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0.1872</w:t>
            </w:r>
          </w:p>
        </w:tc>
        <w:tc>
          <w:tcPr>
            <w:tcW w:w="1219" w:type="dxa"/>
            <w:tcBorders>
              <w:tl2br w:val="nil"/>
              <w:tr2bl w:val="nil"/>
            </w:tcBorders>
            <w:shd w:val="clear" w:color="auto" w:fill="auto"/>
            <w:vAlign w:val="center"/>
          </w:tcPr>
          <w:p w14:paraId="630FCA6E">
            <w:pPr>
              <w:spacing w:line="240" w:lineRule="auto"/>
              <w:ind w:firstLine="0" w:firstLineChars="0"/>
              <w:jc w:val="center"/>
              <w:rPr>
                <w:rFonts w:hint="default"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0.0028</w:t>
            </w:r>
          </w:p>
        </w:tc>
        <w:tc>
          <w:tcPr>
            <w:tcW w:w="1802" w:type="dxa"/>
            <w:vMerge w:val="continue"/>
            <w:tcBorders>
              <w:tl2br w:val="nil"/>
              <w:tr2bl w:val="nil"/>
            </w:tcBorders>
            <w:shd w:val="clear" w:color="auto" w:fill="auto"/>
            <w:vAlign w:val="center"/>
          </w:tcPr>
          <w:p w14:paraId="2DEE38A8">
            <w:pPr>
              <w:pStyle w:val="51"/>
              <w:rPr>
                <w:color w:val="auto"/>
              </w:rPr>
            </w:pPr>
          </w:p>
        </w:tc>
      </w:tr>
      <w:tr w14:paraId="3AE34080">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5DF9C2E3">
            <w:pPr>
              <w:pStyle w:val="51"/>
              <w:rPr>
                <w:color w:val="auto"/>
              </w:rPr>
            </w:pPr>
          </w:p>
        </w:tc>
        <w:tc>
          <w:tcPr>
            <w:tcW w:w="824" w:type="dxa"/>
            <w:vMerge w:val="restart"/>
            <w:tcBorders>
              <w:tl2br w:val="nil"/>
              <w:tr2bl w:val="nil"/>
            </w:tcBorders>
            <w:shd w:val="clear" w:color="auto" w:fill="auto"/>
            <w:vAlign w:val="center"/>
          </w:tcPr>
          <w:p w14:paraId="7419432A">
            <w:pPr>
              <w:pStyle w:val="51"/>
              <w:rPr>
                <w:color w:val="auto"/>
              </w:rPr>
            </w:pPr>
            <w:r>
              <w:rPr>
                <w:rFonts w:hint="eastAsia"/>
                <w:color w:val="auto"/>
              </w:rPr>
              <w:t>异位发酵床</w:t>
            </w:r>
          </w:p>
        </w:tc>
        <w:tc>
          <w:tcPr>
            <w:tcW w:w="1434" w:type="dxa"/>
            <w:tcBorders>
              <w:tl2br w:val="nil"/>
              <w:tr2bl w:val="nil"/>
            </w:tcBorders>
            <w:shd w:val="clear" w:color="auto" w:fill="auto"/>
            <w:vAlign w:val="center"/>
          </w:tcPr>
          <w:p w14:paraId="7649BCD0">
            <w:pPr>
              <w:pStyle w:val="51"/>
              <w:rPr>
                <w:color w:val="auto"/>
              </w:rPr>
            </w:pPr>
            <w:r>
              <w:rPr>
                <w:color w:val="auto"/>
              </w:rPr>
              <w:t>NH</w:t>
            </w:r>
            <w:r>
              <w:rPr>
                <w:color w:val="auto"/>
                <w:vertAlign w:val="subscript"/>
              </w:rPr>
              <w:t>3</w:t>
            </w:r>
          </w:p>
        </w:tc>
        <w:tc>
          <w:tcPr>
            <w:tcW w:w="1257" w:type="dxa"/>
            <w:tcBorders>
              <w:tl2br w:val="nil"/>
              <w:tr2bl w:val="nil"/>
            </w:tcBorders>
            <w:shd w:val="clear" w:color="auto" w:fill="auto"/>
            <w:vAlign w:val="center"/>
          </w:tcPr>
          <w:p w14:paraId="26E484C4">
            <w:pPr>
              <w:spacing w:line="240" w:lineRule="auto"/>
              <w:ind w:firstLine="0" w:firstLineChars="0"/>
              <w:jc w:val="center"/>
              <w:rPr>
                <w:rFonts w:hint="default" w:ascii="Times New Roman" w:hAnsi="Times New Roman" w:eastAsia="宋体" w:cs="Times New Roman"/>
                <w:snapToGrid w:val="0"/>
                <w:color w:val="auto"/>
                <w:kern w:val="2"/>
                <w:sz w:val="21"/>
                <w:szCs w:val="21"/>
                <w:lang w:val="en-US" w:eastAsia="zh-CN" w:bidi="ar-SA"/>
                <w14:ligatures w14:val="standardContextual"/>
              </w:rPr>
            </w:pPr>
            <w:r>
              <w:rPr>
                <w:rFonts w:hint="eastAsia" w:cs="Times New Roman"/>
                <w:snapToGrid w:val="0"/>
                <w:color w:val="auto"/>
                <w:kern w:val="2"/>
                <w:sz w:val="21"/>
                <w:szCs w:val="21"/>
                <w:lang w:val="en-US" w:eastAsia="zh-CN" w:bidi="ar-SA"/>
                <w14:ligatures w14:val="standardContextual"/>
              </w:rPr>
              <w:t>1.9</w:t>
            </w:r>
          </w:p>
        </w:tc>
        <w:tc>
          <w:tcPr>
            <w:tcW w:w="1200" w:type="dxa"/>
            <w:tcBorders>
              <w:tl2br w:val="nil"/>
              <w:tr2bl w:val="nil"/>
            </w:tcBorders>
            <w:shd w:val="clear" w:color="auto" w:fill="auto"/>
            <w:vAlign w:val="center"/>
          </w:tcPr>
          <w:p w14:paraId="71026666">
            <w:pPr>
              <w:spacing w:line="240" w:lineRule="auto"/>
              <w:ind w:firstLine="0" w:firstLineChars="0"/>
              <w:jc w:val="center"/>
              <w:rPr>
                <w:rFonts w:hint="default"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1.71</w:t>
            </w:r>
          </w:p>
        </w:tc>
        <w:tc>
          <w:tcPr>
            <w:tcW w:w="1219" w:type="dxa"/>
            <w:tcBorders>
              <w:tl2br w:val="nil"/>
              <w:tr2bl w:val="nil"/>
            </w:tcBorders>
            <w:shd w:val="clear" w:color="auto" w:fill="auto"/>
            <w:vAlign w:val="center"/>
          </w:tcPr>
          <w:p w14:paraId="421CD26D">
            <w:pPr>
              <w:spacing w:line="240" w:lineRule="auto"/>
              <w:ind w:firstLine="0" w:firstLineChars="0"/>
              <w:jc w:val="center"/>
              <w:rPr>
                <w:rFonts w:hint="default"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0.19</w:t>
            </w:r>
          </w:p>
        </w:tc>
        <w:tc>
          <w:tcPr>
            <w:tcW w:w="1802" w:type="dxa"/>
            <w:vMerge w:val="restart"/>
            <w:tcBorders>
              <w:tl2br w:val="nil"/>
              <w:tr2bl w:val="nil"/>
            </w:tcBorders>
            <w:shd w:val="clear" w:color="auto" w:fill="auto"/>
            <w:vAlign w:val="center"/>
          </w:tcPr>
          <w:p w14:paraId="05882E7F">
            <w:pPr>
              <w:pStyle w:val="51"/>
              <w:rPr>
                <w:color w:val="auto"/>
              </w:rPr>
            </w:pPr>
            <w:r>
              <w:rPr>
                <w:rFonts w:hint="eastAsia"/>
                <w:color w:val="auto"/>
              </w:rPr>
              <w:t>无组织排放</w:t>
            </w:r>
          </w:p>
        </w:tc>
      </w:tr>
      <w:tr w14:paraId="4E8C50AA">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77162F5D">
            <w:pPr>
              <w:pStyle w:val="51"/>
              <w:rPr>
                <w:color w:val="auto"/>
              </w:rPr>
            </w:pPr>
          </w:p>
        </w:tc>
        <w:tc>
          <w:tcPr>
            <w:tcW w:w="824" w:type="dxa"/>
            <w:vMerge w:val="continue"/>
            <w:tcBorders>
              <w:tl2br w:val="nil"/>
              <w:tr2bl w:val="nil"/>
            </w:tcBorders>
            <w:shd w:val="clear" w:color="auto" w:fill="auto"/>
            <w:vAlign w:val="center"/>
          </w:tcPr>
          <w:p w14:paraId="1C47F8E5">
            <w:pPr>
              <w:pStyle w:val="51"/>
              <w:rPr>
                <w:color w:val="auto"/>
              </w:rPr>
            </w:pPr>
          </w:p>
        </w:tc>
        <w:tc>
          <w:tcPr>
            <w:tcW w:w="1434" w:type="dxa"/>
            <w:tcBorders>
              <w:tl2br w:val="nil"/>
              <w:tr2bl w:val="nil"/>
            </w:tcBorders>
            <w:shd w:val="clear" w:color="auto" w:fill="auto"/>
            <w:vAlign w:val="center"/>
          </w:tcPr>
          <w:p w14:paraId="0D144470">
            <w:pPr>
              <w:pStyle w:val="51"/>
              <w:rPr>
                <w:color w:val="auto"/>
              </w:rPr>
            </w:pPr>
            <w:r>
              <w:rPr>
                <w:color w:val="auto"/>
              </w:rPr>
              <w:t>H</w:t>
            </w:r>
            <w:r>
              <w:rPr>
                <w:color w:val="auto"/>
                <w:vertAlign w:val="subscript"/>
              </w:rPr>
              <w:t>2</w:t>
            </w:r>
            <w:r>
              <w:rPr>
                <w:color w:val="auto"/>
              </w:rPr>
              <w:t>S</w:t>
            </w:r>
          </w:p>
        </w:tc>
        <w:tc>
          <w:tcPr>
            <w:tcW w:w="1257" w:type="dxa"/>
            <w:tcBorders>
              <w:tl2br w:val="nil"/>
              <w:tr2bl w:val="nil"/>
            </w:tcBorders>
            <w:shd w:val="clear" w:color="auto" w:fill="auto"/>
            <w:vAlign w:val="center"/>
          </w:tcPr>
          <w:p w14:paraId="0B53EDF5">
            <w:pPr>
              <w:spacing w:line="240" w:lineRule="auto"/>
              <w:ind w:firstLine="0" w:firstLineChars="0"/>
              <w:jc w:val="center"/>
              <w:rPr>
                <w:rFonts w:hint="default" w:ascii="Times New Roman" w:hAnsi="Times New Roman" w:eastAsia="宋体" w:cs="Times New Roman"/>
                <w:snapToGrid w:val="0"/>
                <w:color w:val="auto"/>
                <w:kern w:val="2"/>
                <w:sz w:val="21"/>
                <w:szCs w:val="21"/>
                <w:lang w:val="en-US" w:eastAsia="zh-CN" w:bidi="ar-SA"/>
                <w14:ligatures w14:val="standardContextual"/>
              </w:rPr>
            </w:pPr>
            <w:r>
              <w:rPr>
                <w:rFonts w:hint="eastAsia" w:cs="Times New Roman"/>
                <w:snapToGrid w:val="0"/>
                <w:color w:val="auto"/>
                <w:kern w:val="2"/>
                <w:sz w:val="21"/>
                <w:szCs w:val="21"/>
                <w:lang w:val="en-US" w:eastAsia="zh-CN" w:bidi="ar-SA"/>
                <w14:ligatures w14:val="standardContextual"/>
              </w:rPr>
              <w:t>0.12</w:t>
            </w:r>
          </w:p>
        </w:tc>
        <w:tc>
          <w:tcPr>
            <w:tcW w:w="1200" w:type="dxa"/>
            <w:tcBorders>
              <w:tl2br w:val="nil"/>
              <w:tr2bl w:val="nil"/>
            </w:tcBorders>
            <w:shd w:val="clear" w:color="auto" w:fill="auto"/>
            <w:vAlign w:val="center"/>
          </w:tcPr>
          <w:p w14:paraId="1AC2638D">
            <w:pPr>
              <w:spacing w:line="240" w:lineRule="auto"/>
              <w:ind w:firstLine="0" w:firstLineChars="0"/>
              <w:jc w:val="center"/>
              <w:rPr>
                <w:rFonts w:hint="default"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0.108</w:t>
            </w:r>
          </w:p>
        </w:tc>
        <w:tc>
          <w:tcPr>
            <w:tcW w:w="1219" w:type="dxa"/>
            <w:tcBorders>
              <w:tl2br w:val="nil"/>
              <w:tr2bl w:val="nil"/>
            </w:tcBorders>
            <w:shd w:val="clear" w:color="auto" w:fill="auto"/>
            <w:vAlign w:val="center"/>
          </w:tcPr>
          <w:p w14:paraId="2C19B610">
            <w:pPr>
              <w:spacing w:line="240" w:lineRule="auto"/>
              <w:ind w:firstLine="0" w:firstLineChars="0"/>
              <w:jc w:val="center"/>
              <w:rPr>
                <w:rFonts w:hint="default" w:ascii="Times New Roman" w:hAnsi="Times New Roman" w:eastAsia="宋体" w:cs="Times New Roman"/>
                <w:snapToGrid w:val="0"/>
                <w:color w:val="auto"/>
                <w:kern w:val="2"/>
                <w:sz w:val="21"/>
                <w:szCs w:val="21"/>
                <w:u w:val="single"/>
                <w:lang w:val="en-US" w:eastAsia="zh-CN" w:bidi="ar-SA"/>
                <w14:ligatures w14:val="standardContextual"/>
              </w:rPr>
            </w:pPr>
            <w:r>
              <w:rPr>
                <w:rFonts w:hint="eastAsia" w:cs="Times New Roman"/>
                <w:snapToGrid w:val="0"/>
                <w:color w:val="auto"/>
                <w:kern w:val="2"/>
                <w:sz w:val="21"/>
                <w:szCs w:val="21"/>
                <w:u w:val="single"/>
                <w:lang w:val="en-US" w:eastAsia="zh-CN" w:bidi="ar-SA"/>
                <w14:ligatures w14:val="standardContextual"/>
              </w:rPr>
              <w:t>0.012</w:t>
            </w:r>
          </w:p>
        </w:tc>
        <w:tc>
          <w:tcPr>
            <w:tcW w:w="1802" w:type="dxa"/>
            <w:vMerge w:val="continue"/>
            <w:tcBorders>
              <w:tl2br w:val="nil"/>
              <w:tr2bl w:val="nil"/>
            </w:tcBorders>
            <w:shd w:val="clear" w:color="auto" w:fill="auto"/>
            <w:vAlign w:val="center"/>
          </w:tcPr>
          <w:p w14:paraId="747AFE78">
            <w:pPr>
              <w:pStyle w:val="51"/>
              <w:rPr>
                <w:color w:val="auto"/>
              </w:rPr>
            </w:pPr>
          </w:p>
        </w:tc>
      </w:tr>
      <w:tr w14:paraId="54A02851">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6F1BAA4B">
            <w:pPr>
              <w:pStyle w:val="51"/>
              <w:rPr>
                <w:color w:val="auto"/>
              </w:rPr>
            </w:pPr>
          </w:p>
        </w:tc>
        <w:tc>
          <w:tcPr>
            <w:tcW w:w="824" w:type="dxa"/>
            <w:vMerge w:val="restart"/>
            <w:tcBorders>
              <w:tl2br w:val="nil"/>
              <w:tr2bl w:val="nil"/>
            </w:tcBorders>
            <w:shd w:val="clear" w:color="auto" w:fill="auto"/>
            <w:vAlign w:val="center"/>
          </w:tcPr>
          <w:p w14:paraId="71B4315C">
            <w:pPr>
              <w:pStyle w:val="51"/>
              <w:rPr>
                <w:color w:val="auto"/>
              </w:rPr>
            </w:pPr>
            <w:r>
              <w:rPr>
                <w:rFonts w:hint="eastAsia"/>
                <w:color w:val="auto"/>
              </w:rPr>
              <w:t>柴油发电机</w:t>
            </w:r>
          </w:p>
        </w:tc>
        <w:tc>
          <w:tcPr>
            <w:tcW w:w="1434" w:type="dxa"/>
            <w:tcBorders>
              <w:tl2br w:val="nil"/>
              <w:tr2bl w:val="nil"/>
            </w:tcBorders>
            <w:shd w:val="clear" w:color="auto" w:fill="auto"/>
            <w:vAlign w:val="center"/>
          </w:tcPr>
          <w:p w14:paraId="794FBEDE">
            <w:pPr>
              <w:pStyle w:val="47"/>
              <w:rPr>
                <w:rFonts w:hint="default"/>
                <w:color w:val="auto"/>
              </w:rPr>
            </w:pPr>
            <w:r>
              <w:rPr>
                <w:color w:val="auto"/>
                <w:szCs w:val="21"/>
              </w:rPr>
              <w:t>颗粒物</w:t>
            </w:r>
          </w:p>
        </w:tc>
        <w:tc>
          <w:tcPr>
            <w:tcW w:w="1257" w:type="dxa"/>
            <w:tcBorders>
              <w:tl2br w:val="nil"/>
              <w:tr2bl w:val="nil"/>
            </w:tcBorders>
            <w:shd w:val="clear" w:color="auto" w:fill="auto"/>
            <w:vAlign w:val="center"/>
          </w:tcPr>
          <w:p w14:paraId="66F5C9B6">
            <w:pPr>
              <w:pStyle w:val="47"/>
              <w:rPr>
                <w:rFonts w:hint="default"/>
                <w:color w:val="auto"/>
              </w:rPr>
            </w:pPr>
            <w:r>
              <w:rPr>
                <w:rFonts w:hint="default"/>
                <w:color w:val="auto"/>
              </w:rPr>
              <w:t>0.001</w:t>
            </w:r>
          </w:p>
        </w:tc>
        <w:tc>
          <w:tcPr>
            <w:tcW w:w="1200" w:type="dxa"/>
            <w:tcBorders>
              <w:tl2br w:val="nil"/>
              <w:tr2bl w:val="nil"/>
            </w:tcBorders>
            <w:shd w:val="clear" w:color="auto" w:fill="auto"/>
            <w:vAlign w:val="center"/>
          </w:tcPr>
          <w:p w14:paraId="698AB6D4">
            <w:pPr>
              <w:pStyle w:val="51"/>
              <w:rPr>
                <w:color w:val="auto"/>
              </w:rPr>
            </w:pPr>
            <w:r>
              <w:rPr>
                <w:rFonts w:hint="eastAsia"/>
                <w:color w:val="auto"/>
              </w:rPr>
              <w:t>0</w:t>
            </w:r>
          </w:p>
        </w:tc>
        <w:tc>
          <w:tcPr>
            <w:tcW w:w="1219" w:type="dxa"/>
            <w:tcBorders>
              <w:tl2br w:val="nil"/>
              <w:tr2bl w:val="nil"/>
            </w:tcBorders>
            <w:shd w:val="clear" w:color="auto" w:fill="auto"/>
            <w:vAlign w:val="center"/>
          </w:tcPr>
          <w:p w14:paraId="10A77349">
            <w:pPr>
              <w:pStyle w:val="47"/>
              <w:rPr>
                <w:rFonts w:hint="default"/>
                <w:color w:val="auto"/>
              </w:rPr>
            </w:pPr>
            <w:r>
              <w:rPr>
                <w:rFonts w:hint="default"/>
                <w:color w:val="auto"/>
              </w:rPr>
              <w:t>0.001</w:t>
            </w:r>
          </w:p>
        </w:tc>
        <w:tc>
          <w:tcPr>
            <w:tcW w:w="1802" w:type="dxa"/>
            <w:vMerge w:val="restart"/>
            <w:tcBorders>
              <w:tl2br w:val="nil"/>
              <w:tr2bl w:val="nil"/>
            </w:tcBorders>
            <w:shd w:val="clear" w:color="auto" w:fill="auto"/>
            <w:vAlign w:val="center"/>
          </w:tcPr>
          <w:p w14:paraId="1F215CB0">
            <w:pPr>
              <w:pStyle w:val="51"/>
              <w:rPr>
                <w:color w:val="auto"/>
              </w:rPr>
            </w:pPr>
            <w:r>
              <w:rPr>
                <w:rFonts w:hint="eastAsia"/>
                <w:color w:val="auto"/>
              </w:rPr>
              <w:t>经专用烟管排放</w:t>
            </w:r>
          </w:p>
        </w:tc>
      </w:tr>
      <w:tr w14:paraId="1106F6A6">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57B60898">
            <w:pPr>
              <w:pStyle w:val="51"/>
              <w:rPr>
                <w:color w:val="auto"/>
              </w:rPr>
            </w:pPr>
          </w:p>
        </w:tc>
        <w:tc>
          <w:tcPr>
            <w:tcW w:w="824" w:type="dxa"/>
            <w:vMerge w:val="continue"/>
            <w:tcBorders>
              <w:tl2br w:val="nil"/>
              <w:tr2bl w:val="nil"/>
            </w:tcBorders>
            <w:shd w:val="clear" w:color="auto" w:fill="auto"/>
            <w:vAlign w:val="center"/>
          </w:tcPr>
          <w:p w14:paraId="76DF6976">
            <w:pPr>
              <w:pStyle w:val="51"/>
              <w:rPr>
                <w:color w:val="auto"/>
              </w:rPr>
            </w:pPr>
          </w:p>
        </w:tc>
        <w:tc>
          <w:tcPr>
            <w:tcW w:w="1434" w:type="dxa"/>
            <w:tcBorders>
              <w:tl2br w:val="nil"/>
              <w:tr2bl w:val="nil"/>
            </w:tcBorders>
            <w:shd w:val="clear" w:color="auto" w:fill="auto"/>
            <w:vAlign w:val="center"/>
          </w:tcPr>
          <w:p w14:paraId="3D85568C">
            <w:pPr>
              <w:pStyle w:val="47"/>
              <w:rPr>
                <w:rFonts w:hint="default"/>
                <w:color w:val="auto"/>
              </w:rPr>
            </w:pPr>
            <w:r>
              <w:rPr>
                <w:color w:val="auto"/>
                <w:szCs w:val="21"/>
              </w:rPr>
              <w:t>SO</w:t>
            </w:r>
            <w:r>
              <w:rPr>
                <w:rFonts w:hint="default" w:cs="Times New Roman"/>
                <w:snapToGrid/>
                <w:color w:val="auto"/>
                <w:szCs w:val="23"/>
                <w:vertAlign w:val="subscript"/>
                <w14:ligatures w14:val="none"/>
              </w:rPr>
              <w:t>2</w:t>
            </w:r>
          </w:p>
        </w:tc>
        <w:tc>
          <w:tcPr>
            <w:tcW w:w="1257" w:type="dxa"/>
            <w:tcBorders>
              <w:tl2br w:val="nil"/>
              <w:tr2bl w:val="nil"/>
            </w:tcBorders>
            <w:shd w:val="clear" w:color="auto" w:fill="auto"/>
            <w:vAlign w:val="center"/>
          </w:tcPr>
          <w:p w14:paraId="5BF9DE28">
            <w:pPr>
              <w:pStyle w:val="47"/>
              <w:rPr>
                <w:rFonts w:hint="default"/>
                <w:color w:val="auto"/>
              </w:rPr>
            </w:pPr>
            <w:r>
              <w:rPr>
                <w:rFonts w:hint="default"/>
                <w:color w:val="auto"/>
              </w:rPr>
              <w:t>0.005</w:t>
            </w:r>
          </w:p>
        </w:tc>
        <w:tc>
          <w:tcPr>
            <w:tcW w:w="1200" w:type="dxa"/>
            <w:tcBorders>
              <w:tl2br w:val="nil"/>
              <w:tr2bl w:val="nil"/>
            </w:tcBorders>
            <w:shd w:val="clear" w:color="auto" w:fill="auto"/>
            <w:vAlign w:val="center"/>
          </w:tcPr>
          <w:p w14:paraId="1476B5F2">
            <w:pPr>
              <w:pStyle w:val="51"/>
              <w:rPr>
                <w:color w:val="auto"/>
              </w:rPr>
            </w:pPr>
            <w:r>
              <w:rPr>
                <w:rFonts w:hint="eastAsia"/>
                <w:color w:val="auto"/>
              </w:rPr>
              <w:t>0</w:t>
            </w:r>
          </w:p>
        </w:tc>
        <w:tc>
          <w:tcPr>
            <w:tcW w:w="1219" w:type="dxa"/>
            <w:tcBorders>
              <w:tl2br w:val="nil"/>
              <w:tr2bl w:val="nil"/>
            </w:tcBorders>
            <w:shd w:val="clear" w:color="auto" w:fill="auto"/>
            <w:vAlign w:val="center"/>
          </w:tcPr>
          <w:p w14:paraId="7BF648A6">
            <w:pPr>
              <w:pStyle w:val="47"/>
              <w:rPr>
                <w:rFonts w:hint="default"/>
                <w:color w:val="auto"/>
              </w:rPr>
            </w:pPr>
            <w:r>
              <w:rPr>
                <w:rFonts w:hint="default"/>
                <w:color w:val="auto"/>
              </w:rPr>
              <w:t>0.005</w:t>
            </w:r>
          </w:p>
        </w:tc>
        <w:tc>
          <w:tcPr>
            <w:tcW w:w="1802" w:type="dxa"/>
            <w:vMerge w:val="continue"/>
            <w:tcBorders>
              <w:tl2br w:val="nil"/>
              <w:tr2bl w:val="nil"/>
            </w:tcBorders>
            <w:shd w:val="clear" w:color="auto" w:fill="auto"/>
            <w:vAlign w:val="center"/>
          </w:tcPr>
          <w:p w14:paraId="48931E45">
            <w:pPr>
              <w:pStyle w:val="51"/>
              <w:rPr>
                <w:color w:val="auto"/>
              </w:rPr>
            </w:pPr>
          </w:p>
        </w:tc>
      </w:tr>
      <w:tr w14:paraId="729A93CA">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trHeight w:val="242" w:hRule="atLeast"/>
          <w:jc w:val="center"/>
        </w:trPr>
        <w:tc>
          <w:tcPr>
            <w:tcW w:w="799" w:type="dxa"/>
            <w:vMerge w:val="continue"/>
            <w:tcBorders>
              <w:tl2br w:val="nil"/>
              <w:tr2bl w:val="nil"/>
            </w:tcBorders>
            <w:shd w:val="clear" w:color="auto" w:fill="auto"/>
            <w:vAlign w:val="center"/>
          </w:tcPr>
          <w:p w14:paraId="3B784ADD">
            <w:pPr>
              <w:pStyle w:val="51"/>
              <w:rPr>
                <w:color w:val="auto"/>
              </w:rPr>
            </w:pPr>
          </w:p>
        </w:tc>
        <w:tc>
          <w:tcPr>
            <w:tcW w:w="824" w:type="dxa"/>
            <w:vMerge w:val="continue"/>
            <w:tcBorders>
              <w:tl2br w:val="nil"/>
              <w:tr2bl w:val="nil"/>
            </w:tcBorders>
            <w:shd w:val="clear" w:color="auto" w:fill="auto"/>
            <w:vAlign w:val="center"/>
          </w:tcPr>
          <w:p w14:paraId="61F25008">
            <w:pPr>
              <w:pStyle w:val="51"/>
              <w:rPr>
                <w:color w:val="auto"/>
              </w:rPr>
            </w:pPr>
          </w:p>
        </w:tc>
        <w:tc>
          <w:tcPr>
            <w:tcW w:w="1434" w:type="dxa"/>
            <w:tcBorders>
              <w:tl2br w:val="nil"/>
              <w:tr2bl w:val="nil"/>
            </w:tcBorders>
            <w:shd w:val="clear" w:color="auto" w:fill="auto"/>
            <w:vAlign w:val="center"/>
          </w:tcPr>
          <w:p w14:paraId="79773EAC">
            <w:pPr>
              <w:pStyle w:val="47"/>
              <w:rPr>
                <w:rFonts w:hint="default"/>
                <w:color w:val="auto"/>
              </w:rPr>
            </w:pPr>
            <w:r>
              <w:rPr>
                <w:color w:val="auto"/>
                <w:szCs w:val="21"/>
              </w:rPr>
              <w:t>NO</w:t>
            </w:r>
            <w:r>
              <w:rPr>
                <w:color w:val="auto"/>
                <w:szCs w:val="21"/>
                <w:vertAlign w:val="subscript"/>
              </w:rPr>
              <w:t>X</w:t>
            </w:r>
          </w:p>
        </w:tc>
        <w:tc>
          <w:tcPr>
            <w:tcW w:w="1257" w:type="dxa"/>
            <w:tcBorders>
              <w:tl2br w:val="nil"/>
              <w:tr2bl w:val="nil"/>
            </w:tcBorders>
            <w:shd w:val="clear" w:color="auto" w:fill="auto"/>
            <w:vAlign w:val="center"/>
          </w:tcPr>
          <w:p w14:paraId="0594A976">
            <w:pPr>
              <w:pStyle w:val="47"/>
              <w:rPr>
                <w:rFonts w:hint="default"/>
                <w:color w:val="auto"/>
              </w:rPr>
            </w:pPr>
            <w:r>
              <w:rPr>
                <w:rFonts w:hint="default"/>
                <w:color w:val="auto"/>
              </w:rPr>
              <w:t>0.006</w:t>
            </w:r>
          </w:p>
        </w:tc>
        <w:tc>
          <w:tcPr>
            <w:tcW w:w="1200" w:type="dxa"/>
            <w:tcBorders>
              <w:tl2br w:val="nil"/>
              <w:tr2bl w:val="nil"/>
            </w:tcBorders>
            <w:shd w:val="clear" w:color="auto" w:fill="auto"/>
            <w:vAlign w:val="center"/>
          </w:tcPr>
          <w:p w14:paraId="25E5144A">
            <w:pPr>
              <w:pStyle w:val="51"/>
              <w:rPr>
                <w:color w:val="auto"/>
              </w:rPr>
            </w:pPr>
            <w:r>
              <w:rPr>
                <w:rFonts w:hint="eastAsia"/>
                <w:color w:val="auto"/>
              </w:rPr>
              <w:t>0</w:t>
            </w:r>
          </w:p>
        </w:tc>
        <w:tc>
          <w:tcPr>
            <w:tcW w:w="1219" w:type="dxa"/>
            <w:tcBorders>
              <w:tl2br w:val="nil"/>
              <w:tr2bl w:val="nil"/>
            </w:tcBorders>
            <w:shd w:val="clear" w:color="auto" w:fill="auto"/>
            <w:vAlign w:val="center"/>
          </w:tcPr>
          <w:p w14:paraId="15764759">
            <w:pPr>
              <w:pStyle w:val="47"/>
              <w:rPr>
                <w:rFonts w:hint="default"/>
                <w:color w:val="auto"/>
              </w:rPr>
            </w:pPr>
            <w:r>
              <w:rPr>
                <w:rFonts w:hint="default"/>
                <w:color w:val="auto"/>
              </w:rPr>
              <w:t>0.006</w:t>
            </w:r>
          </w:p>
        </w:tc>
        <w:tc>
          <w:tcPr>
            <w:tcW w:w="1802" w:type="dxa"/>
            <w:vMerge w:val="continue"/>
            <w:tcBorders>
              <w:tl2br w:val="nil"/>
              <w:tr2bl w:val="nil"/>
            </w:tcBorders>
            <w:shd w:val="clear" w:color="auto" w:fill="auto"/>
            <w:vAlign w:val="center"/>
          </w:tcPr>
          <w:p w14:paraId="7B641275">
            <w:pPr>
              <w:pStyle w:val="51"/>
              <w:rPr>
                <w:color w:val="auto"/>
              </w:rPr>
            </w:pPr>
          </w:p>
        </w:tc>
      </w:tr>
      <w:tr w14:paraId="12B0FE9F">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6B436E6F">
            <w:pPr>
              <w:pStyle w:val="51"/>
              <w:rPr>
                <w:color w:val="auto"/>
              </w:rPr>
            </w:pPr>
          </w:p>
        </w:tc>
        <w:tc>
          <w:tcPr>
            <w:tcW w:w="824" w:type="dxa"/>
            <w:tcBorders>
              <w:tl2br w:val="nil"/>
              <w:tr2bl w:val="nil"/>
            </w:tcBorders>
            <w:shd w:val="clear" w:color="auto" w:fill="auto"/>
            <w:vAlign w:val="center"/>
          </w:tcPr>
          <w:p w14:paraId="23657121">
            <w:pPr>
              <w:pStyle w:val="51"/>
              <w:rPr>
                <w:color w:val="auto"/>
              </w:rPr>
            </w:pPr>
            <w:r>
              <w:rPr>
                <w:rFonts w:hint="eastAsia"/>
                <w:color w:val="auto"/>
              </w:rPr>
              <w:t>饮食油烟</w:t>
            </w:r>
          </w:p>
        </w:tc>
        <w:tc>
          <w:tcPr>
            <w:tcW w:w="1434" w:type="dxa"/>
            <w:tcBorders>
              <w:tl2br w:val="nil"/>
              <w:tr2bl w:val="nil"/>
            </w:tcBorders>
            <w:shd w:val="clear" w:color="auto" w:fill="auto"/>
            <w:vAlign w:val="center"/>
          </w:tcPr>
          <w:p w14:paraId="2CD458F2">
            <w:pPr>
              <w:pStyle w:val="47"/>
              <w:rPr>
                <w:rFonts w:hint="default"/>
                <w:color w:val="auto"/>
              </w:rPr>
            </w:pPr>
            <w:r>
              <w:rPr>
                <w:color w:val="auto"/>
                <w:szCs w:val="21"/>
              </w:rPr>
              <w:t>油烟</w:t>
            </w:r>
          </w:p>
        </w:tc>
        <w:tc>
          <w:tcPr>
            <w:tcW w:w="1257" w:type="dxa"/>
            <w:tcBorders>
              <w:tl2br w:val="nil"/>
              <w:tr2bl w:val="nil"/>
            </w:tcBorders>
            <w:shd w:val="clear" w:color="auto" w:fill="auto"/>
            <w:vAlign w:val="center"/>
          </w:tcPr>
          <w:p w14:paraId="3ADF7ADD">
            <w:pPr>
              <w:pStyle w:val="51"/>
              <w:rPr>
                <w:color w:val="auto"/>
              </w:rPr>
            </w:pPr>
            <w:r>
              <w:rPr>
                <w:rFonts w:hint="eastAsia"/>
                <w:color w:val="auto"/>
              </w:rPr>
              <w:t>0.003</w:t>
            </w:r>
          </w:p>
        </w:tc>
        <w:tc>
          <w:tcPr>
            <w:tcW w:w="1200" w:type="dxa"/>
            <w:tcBorders>
              <w:tl2br w:val="nil"/>
              <w:tr2bl w:val="nil"/>
            </w:tcBorders>
            <w:shd w:val="clear" w:color="auto" w:fill="auto"/>
            <w:vAlign w:val="center"/>
          </w:tcPr>
          <w:p w14:paraId="094DE491">
            <w:pPr>
              <w:pStyle w:val="51"/>
              <w:rPr>
                <w:color w:val="auto"/>
              </w:rPr>
            </w:pPr>
            <w:r>
              <w:rPr>
                <w:rFonts w:hint="eastAsia"/>
                <w:color w:val="auto"/>
              </w:rPr>
              <w:t>0.0018</w:t>
            </w:r>
          </w:p>
        </w:tc>
        <w:tc>
          <w:tcPr>
            <w:tcW w:w="1219" w:type="dxa"/>
            <w:tcBorders>
              <w:tl2br w:val="nil"/>
              <w:tr2bl w:val="nil"/>
            </w:tcBorders>
            <w:shd w:val="clear" w:color="auto" w:fill="auto"/>
            <w:vAlign w:val="center"/>
          </w:tcPr>
          <w:p w14:paraId="519F7979">
            <w:pPr>
              <w:pStyle w:val="51"/>
              <w:rPr>
                <w:color w:val="auto"/>
              </w:rPr>
            </w:pPr>
            <w:r>
              <w:rPr>
                <w:rFonts w:hint="eastAsia"/>
                <w:color w:val="auto"/>
              </w:rPr>
              <w:t>0.0012</w:t>
            </w:r>
          </w:p>
        </w:tc>
        <w:tc>
          <w:tcPr>
            <w:tcW w:w="1802" w:type="dxa"/>
            <w:tcBorders>
              <w:tl2br w:val="nil"/>
              <w:tr2bl w:val="nil"/>
            </w:tcBorders>
            <w:shd w:val="clear" w:color="auto" w:fill="auto"/>
            <w:vAlign w:val="center"/>
          </w:tcPr>
          <w:p w14:paraId="2F489C5F">
            <w:pPr>
              <w:pStyle w:val="51"/>
              <w:rPr>
                <w:color w:val="auto"/>
              </w:rPr>
            </w:pPr>
            <w:r>
              <w:rPr>
                <w:rFonts w:hint="eastAsia"/>
                <w:color w:val="auto"/>
              </w:rPr>
              <w:t>经油烟净化器处理后引至屋顶排放</w:t>
            </w:r>
          </w:p>
        </w:tc>
      </w:tr>
      <w:tr w14:paraId="3E60530B">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restart"/>
            <w:tcBorders>
              <w:tl2br w:val="nil"/>
              <w:tr2bl w:val="nil"/>
            </w:tcBorders>
            <w:shd w:val="clear" w:color="auto" w:fill="auto"/>
            <w:vAlign w:val="center"/>
          </w:tcPr>
          <w:p w14:paraId="60EF2387">
            <w:pPr>
              <w:pStyle w:val="51"/>
              <w:rPr>
                <w:color w:val="auto"/>
              </w:rPr>
            </w:pPr>
            <w:r>
              <w:rPr>
                <w:rFonts w:hint="eastAsia"/>
                <w:color w:val="auto"/>
              </w:rPr>
              <w:t>废水</w:t>
            </w:r>
          </w:p>
        </w:tc>
        <w:tc>
          <w:tcPr>
            <w:tcW w:w="824" w:type="dxa"/>
            <w:vMerge w:val="restart"/>
            <w:tcBorders>
              <w:tl2br w:val="nil"/>
              <w:tr2bl w:val="nil"/>
            </w:tcBorders>
            <w:shd w:val="clear" w:color="auto" w:fill="auto"/>
            <w:vAlign w:val="center"/>
          </w:tcPr>
          <w:p w14:paraId="25E61840">
            <w:pPr>
              <w:pStyle w:val="51"/>
              <w:rPr>
                <w:color w:val="auto"/>
              </w:rPr>
            </w:pPr>
            <w:r>
              <w:rPr>
                <w:rFonts w:hint="eastAsia"/>
                <w:color w:val="auto"/>
              </w:rPr>
              <w:t>生活污水</w:t>
            </w:r>
          </w:p>
        </w:tc>
        <w:tc>
          <w:tcPr>
            <w:tcW w:w="1434" w:type="dxa"/>
            <w:tcBorders>
              <w:tl2br w:val="nil"/>
              <w:tr2bl w:val="nil"/>
            </w:tcBorders>
            <w:shd w:val="clear" w:color="auto" w:fill="auto"/>
            <w:vAlign w:val="center"/>
          </w:tcPr>
          <w:p w14:paraId="6970845F">
            <w:pPr>
              <w:pStyle w:val="51"/>
              <w:rPr>
                <w:color w:val="auto"/>
              </w:rPr>
            </w:pPr>
            <w:r>
              <w:rPr>
                <w:rFonts w:hint="eastAsia"/>
                <w:color w:val="auto"/>
              </w:rPr>
              <w:t>废水量</w:t>
            </w:r>
          </w:p>
        </w:tc>
        <w:tc>
          <w:tcPr>
            <w:tcW w:w="1257" w:type="dxa"/>
            <w:tcBorders>
              <w:tl2br w:val="nil"/>
              <w:tr2bl w:val="nil"/>
            </w:tcBorders>
            <w:shd w:val="clear" w:color="auto" w:fill="auto"/>
            <w:vAlign w:val="center"/>
          </w:tcPr>
          <w:p w14:paraId="0FF4094C">
            <w:pPr>
              <w:pStyle w:val="51"/>
              <w:rPr>
                <w:color w:val="auto"/>
              </w:rPr>
            </w:pPr>
            <w:r>
              <w:rPr>
                <w:rFonts w:hint="eastAsia"/>
                <w:color w:val="auto"/>
              </w:rPr>
              <w:t>584</w:t>
            </w:r>
          </w:p>
        </w:tc>
        <w:tc>
          <w:tcPr>
            <w:tcW w:w="1200" w:type="dxa"/>
            <w:tcBorders>
              <w:tl2br w:val="nil"/>
              <w:tr2bl w:val="nil"/>
            </w:tcBorders>
            <w:shd w:val="clear" w:color="auto" w:fill="auto"/>
            <w:vAlign w:val="center"/>
          </w:tcPr>
          <w:p w14:paraId="4522C406">
            <w:pPr>
              <w:pStyle w:val="51"/>
              <w:rPr>
                <w:color w:val="auto"/>
              </w:rPr>
            </w:pPr>
            <w:r>
              <w:rPr>
                <w:rFonts w:hint="eastAsia"/>
                <w:color w:val="auto"/>
              </w:rPr>
              <w:t>584</w:t>
            </w:r>
          </w:p>
        </w:tc>
        <w:tc>
          <w:tcPr>
            <w:tcW w:w="1219" w:type="dxa"/>
            <w:tcBorders>
              <w:tl2br w:val="nil"/>
              <w:tr2bl w:val="nil"/>
            </w:tcBorders>
            <w:shd w:val="clear" w:color="auto" w:fill="auto"/>
            <w:vAlign w:val="center"/>
          </w:tcPr>
          <w:p w14:paraId="3D11DBEA">
            <w:pPr>
              <w:pStyle w:val="51"/>
              <w:rPr>
                <w:color w:val="auto"/>
              </w:rPr>
            </w:pPr>
            <w:r>
              <w:rPr>
                <w:rFonts w:hint="eastAsia"/>
                <w:color w:val="auto"/>
              </w:rPr>
              <w:t>0</w:t>
            </w:r>
          </w:p>
        </w:tc>
        <w:tc>
          <w:tcPr>
            <w:tcW w:w="1802" w:type="dxa"/>
            <w:vMerge w:val="restart"/>
            <w:tcBorders>
              <w:tl2br w:val="nil"/>
              <w:tr2bl w:val="nil"/>
            </w:tcBorders>
            <w:shd w:val="clear" w:color="auto" w:fill="auto"/>
            <w:vAlign w:val="center"/>
          </w:tcPr>
          <w:p w14:paraId="24A0F51E">
            <w:pPr>
              <w:pStyle w:val="51"/>
              <w:rPr>
                <w:color w:val="auto"/>
              </w:rPr>
            </w:pPr>
            <w:r>
              <w:rPr>
                <w:rFonts w:hint="eastAsia"/>
                <w:color w:val="auto"/>
                <w:u w:val="none"/>
              </w:rPr>
              <w:t>抽至集污池与粪污混匀后使用异位发酵床处理，不外排</w:t>
            </w:r>
          </w:p>
        </w:tc>
      </w:tr>
      <w:tr w14:paraId="712AFA7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2960EB7C">
            <w:pPr>
              <w:pStyle w:val="51"/>
              <w:rPr>
                <w:color w:val="auto"/>
              </w:rPr>
            </w:pPr>
          </w:p>
        </w:tc>
        <w:tc>
          <w:tcPr>
            <w:tcW w:w="824" w:type="dxa"/>
            <w:vMerge w:val="continue"/>
            <w:tcBorders>
              <w:tl2br w:val="nil"/>
              <w:tr2bl w:val="nil"/>
            </w:tcBorders>
            <w:shd w:val="clear" w:color="auto" w:fill="auto"/>
            <w:vAlign w:val="center"/>
          </w:tcPr>
          <w:p w14:paraId="3A5749E4">
            <w:pPr>
              <w:pStyle w:val="51"/>
              <w:rPr>
                <w:color w:val="auto"/>
              </w:rPr>
            </w:pPr>
          </w:p>
        </w:tc>
        <w:tc>
          <w:tcPr>
            <w:tcW w:w="1434" w:type="dxa"/>
            <w:tcBorders>
              <w:tl2br w:val="nil"/>
              <w:tr2bl w:val="nil"/>
            </w:tcBorders>
            <w:shd w:val="clear" w:color="auto" w:fill="auto"/>
            <w:vAlign w:val="center"/>
          </w:tcPr>
          <w:p w14:paraId="71F11079">
            <w:pPr>
              <w:pStyle w:val="51"/>
              <w:rPr>
                <w:color w:val="auto"/>
              </w:rPr>
            </w:pPr>
            <w:r>
              <w:rPr>
                <w:rFonts w:hint="eastAsia"/>
                <w:color w:val="auto"/>
              </w:rPr>
              <w:t>COD</w:t>
            </w:r>
            <w:r>
              <w:rPr>
                <w:rFonts w:hint="eastAsia"/>
                <w:color w:val="auto"/>
                <w:vertAlign w:val="subscript"/>
              </w:rPr>
              <w:t>cr</w:t>
            </w:r>
          </w:p>
        </w:tc>
        <w:tc>
          <w:tcPr>
            <w:tcW w:w="1257" w:type="dxa"/>
            <w:tcBorders>
              <w:tl2br w:val="nil"/>
              <w:tr2bl w:val="nil"/>
            </w:tcBorders>
            <w:shd w:val="clear" w:color="auto" w:fill="auto"/>
            <w:vAlign w:val="center"/>
          </w:tcPr>
          <w:p w14:paraId="6528854A">
            <w:pPr>
              <w:pStyle w:val="51"/>
              <w:rPr>
                <w:color w:val="auto"/>
              </w:rPr>
            </w:pPr>
            <w:r>
              <w:rPr>
                <w:color w:val="auto"/>
              </w:rPr>
              <w:t>0.1</w:t>
            </w:r>
            <w:r>
              <w:rPr>
                <w:rFonts w:hint="eastAsia"/>
                <w:color w:val="auto"/>
              </w:rPr>
              <w:t>85</w:t>
            </w:r>
          </w:p>
        </w:tc>
        <w:tc>
          <w:tcPr>
            <w:tcW w:w="1200" w:type="dxa"/>
            <w:tcBorders>
              <w:tl2br w:val="nil"/>
              <w:tr2bl w:val="nil"/>
            </w:tcBorders>
            <w:shd w:val="clear" w:color="auto" w:fill="auto"/>
            <w:vAlign w:val="center"/>
          </w:tcPr>
          <w:p w14:paraId="6385EDF3">
            <w:pPr>
              <w:pStyle w:val="51"/>
              <w:rPr>
                <w:color w:val="auto"/>
              </w:rPr>
            </w:pPr>
            <w:r>
              <w:rPr>
                <w:color w:val="auto"/>
              </w:rPr>
              <w:t>0.1</w:t>
            </w:r>
            <w:r>
              <w:rPr>
                <w:rFonts w:hint="eastAsia"/>
                <w:color w:val="auto"/>
              </w:rPr>
              <w:t>85</w:t>
            </w:r>
          </w:p>
        </w:tc>
        <w:tc>
          <w:tcPr>
            <w:tcW w:w="1219" w:type="dxa"/>
            <w:tcBorders>
              <w:tl2br w:val="nil"/>
              <w:tr2bl w:val="nil"/>
            </w:tcBorders>
            <w:shd w:val="clear" w:color="auto" w:fill="auto"/>
            <w:vAlign w:val="center"/>
          </w:tcPr>
          <w:p w14:paraId="3B980EF3">
            <w:pPr>
              <w:pStyle w:val="51"/>
              <w:rPr>
                <w:color w:val="auto"/>
              </w:rPr>
            </w:pPr>
            <w:r>
              <w:rPr>
                <w:rFonts w:hint="eastAsia"/>
                <w:color w:val="auto"/>
              </w:rPr>
              <w:t>0</w:t>
            </w:r>
          </w:p>
        </w:tc>
        <w:tc>
          <w:tcPr>
            <w:tcW w:w="1802" w:type="dxa"/>
            <w:vMerge w:val="continue"/>
            <w:tcBorders>
              <w:tl2br w:val="nil"/>
              <w:tr2bl w:val="nil"/>
            </w:tcBorders>
            <w:shd w:val="clear" w:color="auto" w:fill="auto"/>
            <w:vAlign w:val="center"/>
          </w:tcPr>
          <w:p w14:paraId="0FDD0EE4">
            <w:pPr>
              <w:pStyle w:val="51"/>
              <w:rPr>
                <w:color w:val="auto"/>
              </w:rPr>
            </w:pPr>
          </w:p>
        </w:tc>
      </w:tr>
      <w:tr w14:paraId="1103B38D">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2FC0D320">
            <w:pPr>
              <w:pStyle w:val="51"/>
              <w:rPr>
                <w:color w:val="auto"/>
              </w:rPr>
            </w:pPr>
          </w:p>
        </w:tc>
        <w:tc>
          <w:tcPr>
            <w:tcW w:w="824" w:type="dxa"/>
            <w:vMerge w:val="continue"/>
            <w:tcBorders>
              <w:tl2br w:val="nil"/>
              <w:tr2bl w:val="nil"/>
            </w:tcBorders>
            <w:shd w:val="clear" w:color="auto" w:fill="auto"/>
            <w:vAlign w:val="center"/>
          </w:tcPr>
          <w:p w14:paraId="6754D00A">
            <w:pPr>
              <w:pStyle w:val="51"/>
              <w:rPr>
                <w:color w:val="auto"/>
              </w:rPr>
            </w:pPr>
          </w:p>
        </w:tc>
        <w:tc>
          <w:tcPr>
            <w:tcW w:w="1434" w:type="dxa"/>
            <w:tcBorders>
              <w:tl2br w:val="nil"/>
              <w:tr2bl w:val="nil"/>
            </w:tcBorders>
            <w:shd w:val="clear" w:color="auto" w:fill="auto"/>
            <w:vAlign w:val="center"/>
          </w:tcPr>
          <w:p w14:paraId="16778ECB">
            <w:pPr>
              <w:pStyle w:val="51"/>
              <w:rPr>
                <w:color w:val="auto"/>
              </w:rPr>
            </w:pPr>
            <w:r>
              <w:rPr>
                <w:rFonts w:hint="eastAsia"/>
                <w:color w:val="auto"/>
              </w:rPr>
              <w:t>BOD</w:t>
            </w:r>
            <w:r>
              <w:rPr>
                <w:rFonts w:hint="eastAsia"/>
                <w:color w:val="auto"/>
                <w:vertAlign w:val="subscript"/>
              </w:rPr>
              <w:t>5</w:t>
            </w:r>
          </w:p>
        </w:tc>
        <w:tc>
          <w:tcPr>
            <w:tcW w:w="1257" w:type="dxa"/>
            <w:tcBorders>
              <w:tl2br w:val="nil"/>
              <w:tr2bl w:val="nil"/>
            </w:tcBorders>
            <w:shd w:val="clear" w:color="auto" w:fill="auto"/>
            <w:vAlign w:val="center"/>
          </w:tcPr>
          <w:p w14:paraId="6911D50B">
            <w:pPr>
              <w:pStyle w:val="51"/>
              <w:rPr>
                <w:color w:val="auto"/>
              </w:rPr>
            </w:pPr>
            <w:r>
              <w:rPr>
                <w:color w:val="auto"/>
              </w:rPr>
              <w:t>0.1</w:t>
            </w:r>
            <w:r>
              <w:rPr>
                <w:rFonts w:hint="eastAsia"/>
                <w:color w:val="auto"/>
              </w:rPr>
              <w:t>32</w:t>
            </w:r>
          </w:p>
        </w:tc>
        <w:tc>
          <w:tcPr>
            <w:tcW w:w="1200" w:type="dxa"/>
            <w:tcBorders>
              <w:tl2br w:val="nil"/>
              <w:tr2bl w:val="nil"/>
            </w:tcBorders>
            <w:shd w:val="clear" w:color="auto" w:fill="auto"/>
            <w:vAlign w:val="center"/>
          </w:tcPr>
          <w:p w14:paraId="4C95661E">
            <w:pPr>
              <w:pStyle w:val="51"/>
              <w:rPr>
                <w:color w:val="auto"/>
              </w:rPr>
            </w:pPr>
            <w:r>
              <w:rPr>
                <w:color w:val="auto"/>
              </w:rPr>
              <w:t>0.1</w:t>
            </w:r>
            <w:r>
              <w:rPr>
                <w:rFonts w:hint="eastAsia"/>
                <w:color w:val="auto"/>
              </w:rPr>
              <w:t>32</w:t>
            </w:r>
          </w:p>
        </w:tc>
        <w:tc>
          <w:tcPr>
            <w:tcW w:w="1219" w:type="dxa"/>
            <w:tcBorders>
              <w:tl2br w:val="nil"/>
              <w:tr2bl w:val="nil"/>
            </w:tcBorders>
            <w:shd w:val="clear" w:color="auto" w:fill="auto"/>
            <w:vAlign w:val="center"/>
          </w:tcPr>
          <w:p w14:paraId="3FFAD4E4">
            <w:pPr>
              <w:pStyle w:val="51"/>
              <w:rPr>
                <w:color w:val="auto"/>
              </w:rPr>
            </w:pPr>
            <w:r>
              <w:rPr>
                <w:rFonts w:hint="eastAsia"/>
                <w:color w:val="auto"/>
              </w:rPr>
              <w:t>0</w:t>
            </w:r>
          </w:p>
        </w:tc>
        <w:tc>
          <w:tcPr>
            <w:tcW w:w="1802" w:type="dxa"/>
            <w:vMerge w:val="continue"/>
            <w:tcBorders>
              <w:tl2br w:val="nil"/>
              <w:tr2bl w:val="nil"/>
            </w:tcBorders>
            <w:shd w:val="clear" w:color="auto" w:fill="auto"/>
            <w:vAlign w:val="center"/>
          </w:tcPr>
          <w:p w14:paraId="3EF2BC7C">
            <w:pPr>
              <w:pStyle w:val="51"/>
              <w:rPr>
                <w:color w:val="auto"/>
              </w:rPr>
            </w:pPr>
          </w:p>
        </w:tc>
      </w:tr>
      <w:tr w14:paraId="3DBDA37E">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253414AB">
            <w:pPr>
              <w:pStyle w:val="51"/>
              <w:rPr>
                <w:color w:val="auto"/>
              </w:rPr>
            </w:pPr>
          </w:p>
        </w:tc>
        <w:tc>
          <w:tcPr>
            <w:tcW w:w="824" w:type="dxa"/>
            <w:vMerge w:val="continue"/>
            <w:tcBorders>
              <w:tl2br w:val="nil"/>
              <w:tr2bl w:val="nil"/>
            </w:tcBorders>
            <w:shd w:val="clear" w:color="auto" w:fill="auto"/>
            <w:vAlign w:val="center"/>
          </w:tcPr>
          <w:p w14:paraId="2C452971">
            <w:pPr>
              <w:pStyle w:val="51"/>
              <w:rPr>
                <w:color w:val="auto"/>
              </w:rPr>
            </w:pPr>
          </w:p>
        </w:tc>
        <w:tc>
          <w:tcPr>
            <w:tcW w:w="1434" w:type="dxa"/>
            <w:tcBorders>
              <w:tl2br w:val="nil"/>
              <w:tr2bl w:val="nil"/>
            </w:tcBorders>
            <w:shd w:val="clear" w:color="auto" w:fill="auto"/>
            <w:vAlign w:val="center"/>
          </w:tcPr>
          <w:p w14:paraId="755A7211">
            <w:pPr>
              <w:pStyle w:val="51"/>
              <w:rPr>
                <w:color w:val="auto"/>
              </w:rPr>
            </w:pPr>
            <w:r>
              <w:rPr>
                <w:rFonts w:hint="eastAsia"/>
                <w:color w:val="auto"/>
              </w:rPr>
              <w:t>SS</w:t>
            </w:r>
          </w:p>
        </w:tc>
        <w:tc>
          <w:tcPr>
            <w:tcW w:w="1257" w:type="dxa"/>
            <w:tcBorders>
              <w:tl2br w:val="nil"/>
              <w:tr2bl w:val="nil"/>
            </w:tcBorders>
            <w:shd w:val="clear" w:color="auto" w:fill="auto"/>
            <w:vAlign w:val="center"/>
          </w:tcPr>
          <w:p w14:paraId="2EF31979">
            <w:pPr>
              <w:pStyle w:val="51"/>
              <w:rPr>
                <w:color w:val="auto"/>
              </w:rPr>
            </w:pPr>
            <w:r>
              <w:rPr>
                <w:color w:val="auto"/>
              </w:rPr>
              <w:t>0.1</w:t>
            </w:r>
            <w:r>
              <w:rPr>
                <w:rFonts w:hint="eastAsia"/>
                <w:color w:val="auto"/>
              </w:rPr>
              <w:t>32</w:t>
            </w:r>
          </w:p>
        </w:tc>
        <w:tc>
          <w:tcPr>
            <w:tcW w:w="1200" w:type="dxa"/>
            <w:tcBorders>
              <w:tl2br w:val="nil"/>
              <w:tr2bl w:val="nil"/>
            </w:tcBorders>
            <w:shd w:val="clear" w:color="auto" w:fill="auto"/>
            <w:vAlign w:val="center"/>
          </w:tcPr>
          <w:p w14:paraId="1A690B9E">
            <w:pPr>
              <w:pStyle w:val="51"/>
              <w:rPr>
                <w:color w:val="auto"/>
              </w:rPr>
            </w:pPr>
            <w:r>
              <w:rPr>
                <w:color w:val="auto"/>
              </w:rPr>
              <w:t>0.1</w:t>
            </w:r>
            <w:r>
              <w:rPr>
                <w:rFonts w:hint="eastAsia"/>
                <w:color w:val="auto"/>
              </w:rPr>
              <w:t>32</w:t>
            </w:r>
          </w:p>
        </w:tc>
        <w:tc>
          <w:tcPr>
            <w:tcW w:w="1219" w:type="dxa"/>
            <w:tcBorders>
              <w:tl2br w:val="nil"/>
              <w:tr2bl w:val="nil"/>
            </w:tcBorders>
            <w:shd w:val="clear" w:color="auto" w:fill="auto"/>
            <w:vAlign w:val="center"/>
          </w:tcPr>
          <w:p w14:paraId="7DF08E9B">
            <w:pPr>
              <w:pStyle w:val="51"/>
              <w:rPr>
                <w:color w:val="auto"/>
              </w:rPr>
            </w:pPr>
            <w:r>
              <w:rPr>
                <w:rFonts w:hint="eastAsia"/>
                <w:color w:val="auto"/>
              </w:rPr>
              <w:t>0</w:t>
            </w:r>
          </w:p>
        </w:tc>
        <w:tc>
          <w:tcPr>
            <w:tcW w:w="1802" w:type="dxa"/>
            <w:vMerge w:val="continue"/>
            <w:tcBorders>
              <w:tl2br w:val="nil"/>
              <w:tr2bl w:val="nil"/>
            </w:tcBorders>
            <w:shd w:val="clear" w:color="auto" w:fill="auto"/>
            <w:vAlign w:val="center"/>
          </w:tcPr>
          <w:p w14:paraId="1D4E0E95">
            <w:pPr>
              <w:pStyle w:val="51"/>
              <w:rPr>
                <w:color w:val="auto"/>
              </w:rPr>
            </w:pPr>
          </w:p>
        </w:tc>
      </w:tr>
      <w:tr w14:paraId="602AEFB8">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5ED71221">
            <w:pPr>
              <w:pStyle w:val="51"/>
              <w:rPr>
                <w:color w:val="auto"/>
              </w:rPr>
            </w:pPr>
          </w:p>
        </w:tc>
        <w:tc>
          <w:tcPr>
            <w:tcW w:w="824" w:type="dxa"/>
            <w:vMerge w:val="continue"/>
            <w:tcBorders>
              <w:tl2br w:val="nil"/>
              <w:tr2bl w:val="nil"/>
            </w:tcBorders>
            <w:shd w:val="clear" w:color="auto" w:fill="auto"/>
            <w:vAlign w:val="center"/>
          </w:tcPr>
          <w:p w14:paraId="3B3F4F2B">
            <w:pPr>
              <w:pStyle w:val="51"/>
              <w:rPr>
                <w:color w:val="auto"/>
              </w:rPr>
            </w:pPr>
          </w:p>
        </w:tc>
        <w:tc>
          <w:tcPr>
            <w:tcW w:w="1434" w:type="dxa"/>
            <w:tcBorders>
              <w:tl2br w:val="nil"/>
              <w:tr2bl w:val="nil"/>
            </w:tcBorders>
            <w:shd w:val="clear" w:color="auto" w:fill="auto"/>
            <w:vAlign w:val="center"/>
          </w:tcPr>
          <w:p w14:paraId="087629A7">
            <w:pPr>
              <w:pStyle w:val="51"/>
              <w:rPr>
                <w:color w:val="auto"/>
              </w:rPr>
            </w:pPr>
            <w:r>
              <w:rPr>
                <w:rFonts w:hint="eastAsia"/>
                <w:color w:val="auto"/>
              </w:rPr>
              <w:t>NH</w:t>
            </w:r>
            <w:r>
              <w:rPr>
                <w:rFonts w:hint="eastAsia"/>
                <w:color w:val="auto"/>
                <w:vertAlign w:val="subscript"/>
              </w:rPr>
              <w:t>3</w:t>
            </w:r>
            <w:r>
              <w:rPr>
                <w:rFonts w:hint="eastAsia"/>
                <w:color w:val="auto"/>
              </w:rPr>
              <w:t>-N</w:t>
            </w:r>
          </w:p>
        </w:tc>
        <w:tc>
          <w:tcPr>
            <w:tcW w:w="1257" w:type="dxa"/>
            <w:tcBorders>
              <w:tl2br w:val="nil"/>
              <w:tr2bl w:val="nil"/>
            </w:tcBorders>
            <w:shd w:val="clear" w:color="auto" w:fill="auto"/>
            <w:vAlign w:val="center"/>
          </w:tcPr>
          <w:p w14:paraId="05A80953">
            <w:pPr>
              <w:pStyle w:val="51"/>
              <w:rPr>
                <w:color w:val="auto"/>
              </w:rPr>
            </w:pPr>
            <w:r>
              <w:rPr>
                <w:color w:val="auto"/>
              </w:rPr>
              <w:t>0.01</w:t>
            </w:r>
            <w:r>
              <w:rPr>
                <w:rFonts w:hint="eastAsia"/>
                <w:color w:val="auto"/>
              </w:rPr>
              <w:t>6</w:t>
            </w:r>
          </w:p>
        </w:tc>
        <w:tc>
          <w:tcPr>
            <w:tcW w:w="1200" w:type="dxa"/>
            <w:tcBorders>
              <w:tl2br w:val="nil"/>
              <w:tr2bl w:val="nil"/>
            </w:tcBorders>
            <w:shd w:val="clear" w:color="auto" w:fill="auto"/>
            <w:vAlign w:val="center"/>
          </w:tcPr>
          <w:p w14:paraId="136AE672">
            <w:pPr>
              <w:pStyle w:val="51"/>
              <w:rPr>
                <w:color w:val="auto"/>
              </w:rPr>
            </w:pPr>
            <w:r>
              <w:rPr>
                <w:color w:val="auto"/>
              </w:rPr>
              <w:t>0.01</w:t>
            </w:r>
            <w:r>
              <w:rPr>
                <w:rFonts w:hint="eastAsia"/>
                <w:color w:val="auto"/>
              </w:rPr>
              <w:t>6</w:t>
            </w:r>
          </w:p>
        </w:tc>
        <w:tc>
          <w:tcPr>
            <w:tcW w:w="1219" w:type="dxa"/>
            <w:tcBorders>
              <w:tl2br w:val="nil"/>
              <w:tr2bl w:val="nil"/>
            </w:tcBorders>
            <w:shd w:val="clear" w:color="auto" w:fill="auto"/>
            <w:vAlign w:val="center"/>
          </w:tcPr>
          <w:p w14:paraId="57DE0928">
            <w:pPr>
              <w:pStyle w:val="51"/>
              <w:rPr>
                <w:color w:val="auto"/>
              </w:rPr>
            </w:pPr>
            <w:r>
              <w:rPr>
                <w:rFonts w:hint="eastAsia"/>
                <w:color w:val="auto"/>
              </w:rPr>
              <w:t>0</w:t>
            </w:r>
          </w:p>
        </w:tc>
        <w:tc>
          <w:tcPr>
            <w:tcW w:w="1802" w:type="dxa"/>
            <w:vMerge w:val="continue"/>
            <w:tcBorders>
              <w:tl2br w:val="nil"/>
              <w:tr2bl w:val="nil"/>
            </w:tcBorders>
            <w:shd w:val="clear" w:color="auto" w:fill="auto"/>
            <w:vAlign w:val="center"/>
          </w:tcPr>
          <w:p w14:paraId="3A67FE17">
            <w:pPr>
              <w:pStyle w:val="51"/>
              <w:rPr>
                <w:color w:val="auto"/>
              </w:rPr>
            </w:pPr>
          </w:p>
        </w:tc>
      </w:tr>
      <w:tr w14:paraId="521B8AC4">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5BB85D23">
            <w:pPr>
              <w:pStyle w:val="51"/>
              <w:rPr>
                <w:color w:val="auto"/>
              </w:rPr>
            </w:pPr>
          </w:p>
        </w:tc>
        <w:tc>
          <w:tcPr>
            <w:tcW w:w="824" w:type="dxa"/>
            <w:vMerge w:val="continue"/>
            <w:tcBorders>
              <w:tl2br w:val="nil"/>
              <w:tr2bl w:val="nil"/>
            </w:tcBorders>
            <w:shd w:val="clear" w:color="auto" w:fill="auto"/>
            <w:vAlign w:val="center"/>
          </w:tcPr>
          <w:p w14:paraId="20D2572D">
            <w:pPr>
              <w:pStyle w:val="51"/>
              <w:rPr>
                <w:color w:val="auto"/>
              </w:rPr>
            </w:pPr>
          </w:p>
        </w:tc>
        <w:tc>
          <w:tcPr>
            <w:tcW w:w="1434" w:type="dxa"/>
            <w:tcBorders>
              <w:tl2br w:val="nil"/>
              <w:tr2bl w:val="nil"/>
            </w:tcBorders>
            <w:shd w:val="clear" w:color="auto" w:fill="auto"/>
            <w:vAlign w:val="center"/>
          </w:tcPr>
          <w:p w14:paraId="4347B25D">
            <w:pPr>
              <w:pStyle w:val="51"/>
              <w:rPr>
                <w:color w:val="auto"/>
              </w:rPr>
            </w:pPr>
            <w:r>
              <w:rPr>
                <w:rFonts w:hint="eastAsia"/>
                <w:color w:val="auto"/>
              </w:rPr>
              <w:t>动植物油</w:t>
            </w:r>
          </w:p>
        </w:tc>
        <w:tc>
          <w:tcPr>
            <w:tcW w:w="1257" w:type="dxa"/>
            <w:tcBorders>
              <w:tl2br w:val="nil"/>
              <w:tr2bl w:val="nil"/>
            </w:tcBorders>
            <w:shd w:val="clear" w:color="auto" w:fill="auto"/>
            <w:vAlign w:val="center"/>
          </w:tcPr>
          <w:p w14:paraId="3D0D76CF">
            <w:pPr>
              <w:pStyle w:val="51"/>
              <w:rPr>
                <w:color w:val="auto"/>
              </w:rPr>
            </w:pPr>
            <w:r>
              <w:rPr>
                <w:color w:val="auto"/>
              </w:rPr>
              <w:t>0.00</w:t>
            </w:r>
            <w:r>
              <w:rPr>
                <w:rFonts w:hint="eastAsia"/>
                <w:color w:val="auto"/>
              </w:rPr>
              <w:t>8</w:t>
            </w:r>
          </w:p>
        </w:tc>
        <w:tc>
          <w:tcPr>
            <w:tcW w:w="1200" w:type="dxa"/>
            <w:tcBorders>
              <w:tl2br w:val="nil"/>
              <w:tr2bl w:val="nil"/>
            </w:tcBorders>
            <w:shd w:val="clear" w:color="auto" w:fill="auto"/>
            <w:vAlign w:val="center"/>
          </w:tcPr>
          <w:p w14:paraId="454A1604">
            <w:pPr>
              <w:pStyle w:val="51"/>
              <w:rPr>
                <w:color w:val="auto"/>
              </w:rPr>
            </w:pPr>
            <w:r>
              <w:rPr>
                <w:color w:val="auto"/>
              </w:rPr>
              <w:t>0.00</w:t>
            </w:r>
            <w:r>
              <w:rPr>
                <w:rFonts w:hint="eastAsia"/>
                <w:color w:val="auto"/>
              </w:rPr>
              <w:t>8</w:t>
            </w:r>
          </w:p>
        </w:tc>
        <w:tc>
          <w:tcPr>
            <w:tcW w:w="1219" w:type="dxa"/>
            <w:tcBorders>
              <w:tl2br w:val="nil"/>
              <w:tr2bl w:val="nil"/>
            </w:tcBorders>
            <w:shd w:val="clear" w:color="auto" w:fill="auto"/>
            <w:vAlign w:val="center"/>
          </w:tcPr>
          <w:p w14:paraId="66D13196">
            <w:pPr>
              <w:pStyle w:val="51"/>
              <w:rPr>
                <w:color w:val="auto"/>
              </w:rPr>
            </w:pPr>
            <w:r>
              <w:rPr>
                <w:rFonts w:hint="eastAsia"/>
                <w:color w:val="auto"/>
              </w:rPr>
              <w:t>0</w:t>
            </w:r>
          </w:p>
        </w:tc>
        <w:tc>
          <w:tcPr>
            <w:tcW w:w="1802" w:type="dxa"/>
            <w:vMerge w:val="continue"/>
            <w:tcBorders>
              <w:tl2br w:val="nil"/>
              <w:tr2bl w:val="nil"/>
            </w:tcBorders>
            <w:shd w:val="clear" w:color="auto" w:fill="auto"/>
            <w:vAlign w:val="center"/>
          </w:tcPr>
          <w:p w14:paraId="7921AAA3">
            <w:pPr>
              <w:pStyle w:val="51"/>
              <w:rPr>
                <w:color w:val="auto"/>
              </w:rPr>
            </w:pPr>
          </w:p>
        </w:tc>
      </w:tr>
      <w:tr w14:paraId="1D25688D">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5D2D0D6A">
            <w:pPr>
              <w:pStyle w:val="51"/>
              <w:rPr>
                <w:color w:val="auto"/>
              </w:rPr>
            </w:pPr>
          </w:p>
        </w:tc>
        <w:tc>
          <w:tcPr>
            <w:tcW w:w="824" w:type="dxa"/>
            <w:vMerge w:val="restart"/>
            <w:tcBorders>
              <w:tl2br w:val="nil"/>
              <w:tr2bl w:val="nil"/>
            </w:tcBorders>
            <w:shd w:val="clear" w:color="auto" w:fill="auto"/>
            <w:vAlign w:val="center"/>
          </w:tcPr>
          <w:p w14:paraId="62348D05">
            <w:pPr>
              <w:pStyle w:val="51"/>
              <w:rPr>
                <w:color w:val="auto"/>
              </w:rPr>
            </w:pPr>
            <w:r>
              <w:rPr>
                <w:rFonts w:hint="eastAsia"/>
                <w:color w:val="auto"/>
              </w:rPr>
              <w:t>养殖废水</w:t>
            </w:r>
          </w:p>
        </w:tc>
        <w:tc>
          <w:tcPr>
            <w:tcW w:w="1434" w:type="dxa"/>
            <w:tcBorders>
              <w:tl2br w:val="nil"/>
              <w:tr2bl w:val="nil"/>
            </w:tcBorders>
            <w:shd w:val="clear" w:color="auto" w:fill="auto"/>
            <w:vAlign w:val="center"/>
          </w:tcPr>
          <w:p w14:paraId="75398165">
            <w:pPr>
              <w:pStyle w:val="51"/>
              <w:rPr>
                <w:color w:val="auto"/>
              </w:rPr>
            </w:pPr>
            <w:r>
              <w:rPr>
                <w:rFonts w:hint="eastAsia"/>
                <w:color w:val="auto"/>
              </w:rPr>
              <w:t>废水量</w:t>
            </w:r>
          </w:p>
        </w:tc>
        <w:tc>
          <w:tcPr>
            <w:tcW w:w="1257" w:type="dxa"/>
            <w:tcBorders>
              <w:tl2br w:val="nil"/>
              <w:tr2bl w:val="nil"/>
            </w:tcBorders>
            <w:shd w:val="clear" w:color="auto" w:fill="auto"/>
            <w:vAlign w:val="center"/>
          </w:tcPr>
          <w:p w14:paraId="40E669E6">
            <w:pPr>
              <w:pStyle w:val="59"/>
              <w:ind w:firstLine="0" w:firstLineChars="0"/>
              <w:rPr>
                <w:rFonts w:hint="default" w:eastAsia="宋体"/>
                <w:color w:val="auto"/>
                <w:u w:val="single"/>
                <w:lang w:val="en-US" w:eastAsia="zh-CN"/>
              </w:rPr>
            </w:pPr>
            <w:r>
              <w:rPr>
                <w:rFonts w:hint="eastAsia"/>
                <w:color w:val="auto"/>
                <w:u w:val="single"/>
                <w:lang w:val="en-US" w:eastAsia="zh-CN"/>
              </w:rPr>
              <w:t>13321.3</w:t>
            </w:r>
          </w:p>
        </w:tc>
        <w:tc>
          <w:tcPr>
            <w:tcW w:w="1200" w:type="dxa"/>
            <w:tcBorders>
              <w:tl2br w:val="nil"/>
              <w:tr2bl w:val="nil"/>
            </w:tcBorders>
            <w:shd w:val="clear" w:color="auto" w:fill="auto"/>
            <w:vAlign w:val="center"/>
          </w:tcPr>
          <w:p w14:paraId="4F709A4F">
            <w:pPr>
              <w:pStyle w:val="59"/>
              <w:ind w:firstLine="0" w:firstLineChars="0"/>
              <w:rPr>
                <w:rFonts w:hint="default" w:eastAsia="宋体"/>
                <w:color w:val="auto"/>
                <w:u w:val="single"/>
                <w:lang w:val="en-US" w:eastAsia="zh-CN"/>
              </w:rPr>
            </w:pPr>
            <w:r>
              <w:rPr>
                <w:rFonts w:hint="eastAsia"/>
                <w:color w:val="auto"/>
                <w:u w:val="single"/>
                <w:lang w:val="en-US" w:eastAsia="zh-CN"/>
              </w:rPr>
              <w:t>13321.3</w:t>
            </w:r>
          </w:p>
        </w:tc>
        <w:tc>
          <w:tcPr>
            <w:tcW w:w="1219" w:type="dxa"/>
            <w:tcBorders>
              <w:tl2br w:val="nil"/>
              <w:tr2bl w:val="nil"/>
            </w:tcBorders>
            <w:shd w:val="clear" w:color="auto" w:fill="auto"/>
            <w:vAlign w:val="center"/>
          </w:tcPr>
          <w:p w14:paraId="6F34C530">
            <w:pPr>
              <w:pStyle w:val="51"/>
              <w:rPr>
                <w:color w:val="auto"/>
              </w:rPr>
            </w:pPr>
            <w:r>
              <w:rPr>
                <w:rFonts w:hint="eastAsia"/>
                <w:color w:val="auto"/>
              </w:rPr>
              <w:t>0</w:t>
            </w:r>
          </w:p>
        </w:tc>
        <w:tc>
          <w:tcPr>
            <w:tcW w:w="1802" w:type="dxa"/>
            <w:vMerge w:val="restart"/>
            <w:tcBorders>
              <w:tl2br w:val="nil"/>
              <w:tr2bl w:val="nil"/>
            </w:tcBorders>
            <w:shd w:val="clear" w:color="auto" w:fill="auto"/>
            <w:vAlign w:val="center"/>
          </w:tcPr>
          <w:p w14:paraId="5D73D3C3">
            <w:pPr>
              <w:pStyle w:val="51"/>
              <w:rPr>
                <w:color w:val="auto"/>
              </w:rPr>
            </w:pPr>
            <w:r>
              <w:rPr>
                <w:rFonts w:hint="eastAsia"/>
                <w:color w:val="auto"/>
              </w:rPr>
              <w:t>异位发酵床发酵处理获得</w:t>
            </w:r>
            <w:r>
              <w:rPr>
                <w:rFonts w:hint="eastAsia"/>
                <w:color w:val="auto"/>
                <w:lang w:eastAsia="zh-CN"/>
              </w:rPr>
              <w:t>有机肥基料</w:t>
            </w:r>
            <w:r>
              <w:rPr>
                <w:rFonts w:hint="eastAsia"/>
                <w:color w:val="auto"/>
              </w:rPr>
              <w:t>外售</w:t>
            </w:r>
          </w:p>
        </w:tc>
      </w:tr>
      <w:tr w14:paraId="6F62B3A3">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11C63E34">
            <w:pPr>
              <w:pStyle w:val="51"/>
              <w:rPr>
                <w:color w:val="auto"/>
              </w:rPr>
            </w:pPr>
          </w:p>
        </w:tc>
        <w:tc>
          <w:tcPr>
            <w:tcW w:w="824" w:type="dxa"/>
            <w:vMerge w:val="continue"/>
            <w:tcBorders>
              <w:tl2br w:val="nil"/>
              <w:tr2bl w:val="nil"/>
            </w:tcBorders>
            <w:shd w:val="clear" w:color="auto" w:fill="auto"/>
            <w:vAlign w:val="center"/>
          </w:tcPr>
          <w:p w14:paraId="5F1DE24E">
            <w:pPr>
              <w:pStyle w:val="51"/>
              <w:rPr>
                <w:color w:val="auto"/>
              </w:rPr>
            </w:pPr>
          </w:p>
        </w:tc>
        <w:tc>
          <w:tcPr>
            <w:tcW w:w="1434" w:type="dxa"/>
            <w:tcBorders>
              <w:tl2br w:val="nil"/>
              <w:tr2bl w:val="nil"/>
            </w:tcBorders>
            <w:shd w:val="clear" w:color="auto" w:fill="auto"/>
            <w:vAlign w:val="center"/>
          </w:tcPr>
          <w:p w14:paraId="7354F2DE">
            <w:pPr>
              <w:pStyle w:val="51"/>
              <w:rPr>
                <w:color w:val="auto"/>
              </w:rPr>
            </w:pPr>
            <w:r>
              <w:rPr>
                <w:rFonts w:hint="eastAsia"/>
                <w:color w:val="auto"/>
              </w:rPr>
              <w:t>COD</w:t>
            </w:r>
            <w:r>
              <w:rPr>
                <w:rFonts w:hint="eastAsia"/>
                <w:color w:val="auto"/>
                <w:vertAlign w:val="subscript"/>
              </w:rPr>
              <w:t>cr</w:t>
            </w:r>
          </w:p>
        </w:tc>
        <w:tc>
          <w:tcPr>
            <w:tcW w:w="1257" w:type="dxa"/>
            <w:tcBorders>
              <w:tl2br w:val="nil"/>
              <w:tr2bl w:val="nil"/>
            </w:tcBorders>
            <w:shd w:val="clear" w:color="auto" w:fill="auto"/>
            <w:vAlign w:val="center"/>
          </w:tcPr>
          <w:p w14:paraId="2CBD8553">
            <w:pPr>
              <w:pStyle w:val="47"/>
              <w:ind w:firstLine="0" w:firstLineChars="0"/>
              <w:rPr>
                <w:rFonts w:hint="default" w:eastAsia="宋体"/>
                <w:color w:val="auto"/>
                <w:u w:val="none"/>
                <w:lang w:val="en-US" w:eastAsia="zh-CN"/>
              </w:rPr>
            </w:pPr>
            <w:r>
              <w:rPr>
                <w:rFonts w:hint="eastAsia"/>
                <w:color w:val="auto"/>
                <w:u w:val="single"/>
                <w:lang w:val="en-US" w:eastAsia="zh-CN" w:bidi="ar"/>
              </w:rPr>
              <w:t>9750</w:t>
            </w:r>
          </w:p>
        </w:tc>
        <w:tc>
          <w:tcPr>
            <w:tcW w:w="1200" w:type="dxa"/>
            <w:tcBorders>
              <w:tl2br w:val="nil"/>
              <w:tr2bl w:val="nil"/>
            </w:tcBorders>
            <w:shd w:val="clear" w:color="auto" w:fill="auto"/>
            <w:vAlign w:val="center"/>
          </w:tcPr>
          <w:p w14:paraId="47206B55">
            <w:pPr>
              <w:pStyle w:val="47"/>
              <w:ind w:firstLine="0" w:firstLineChars="0"/>
              <w:rPr>
                <w:rFonts w:hint="default" w:ascii="Times New Roman" w:hAnsi="Times New Roman" w:eastAsia="宋体" w:cs="宋体"/>
                <w:snapToGrid w:val="0"/>
                <w:color w:val="auto"/>
                <w:kern w:val="2"/>
                <w:sz w:val="21"/>
                <w:szCs w:val="24"/>
                <w:u w:val="single"/>
                <w:lang w:val="en-US" w:eastAsia="zh-CN" w:bidi="ar-SA"/>
                <w14:ligatures w14:val="standardContextual"/>
              </w:rPr>
            </w:pPr>
            <w:r>
              <w:rPr>
                <w:rFonts w:hint="eastAsia"/>
                <w:color w:val="auto"/>
                <w:u w:val="single"/>
                <w:lang w:val="en-US" w:eastAsia="zh-CN" w:bidi="ar"/>
              </w:rPr>
              <w:t>129.88</w:t>
            </w:r>
          </w:p>
        </w:tc>
        <w:tc>
          <w:tcPr>
            <w:tcW w:w="1219" w:type="dxa"/>
            <w:tcBorders>
              <w:tl2br w:val="nil"/>
              <w:tr2bl w:val="nil"/>
            </w:tcBorders>
            <w:shd w:val="clear" w:color="auto" w:fill="auto"/>
            <w:vAlign w:val="center"/>
          </w:tcPr>
          <w:p w14:paraId="039B400B">
            <w:pPr>
              <w:pStyle w:val="51"/>
              <w:rPr>
                <w:color w:val="auto"/>
              </w:rPr>
            </w:pPr>
            <w:r>
              <w:rPr>
                <w:rFonts w:hint="eastAsia"/>
                <w:color w:val="auto"/>
              </w:rPr>
              <w:t>0</w:t>
            </w:r>
          </w:p>
        </w:tc>
        <w:tc>
          <w:tcPr>
            <w:tcW w:w="1802" w:type="dxa"/>
            <w:vMerge w:val="continue"/>
            <w:tcBorders>
              <w:tl2br w:val="nil"/>
              <w:tr2bl w:val="nil"/>
            </w:tcBorders>
            <w:shd w:val="clear" w:color="auto" w:fill="auto"/>
            <w:vAlign w:val="center"/>
          </w:tcPr>
          <w:p w14:paraId="45A5FAC0">
            <w:pPr>
              <w:pStyle w:val="51"/>
              <w:rPr>
                <w:color w:val="auto"/>
              </w:rPr>
            </w:pPr>
          </w:p>
        </w:tc>
      </w:tr>
      <w:tr w14:paraId="2B168C5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070862A8">
            <w:pPr>
              <w:pStyle w:val="51"/>
              <w:rPr>
                <w:color w:val="auto"/>
              </w:rPr>
            </w:pPr>
          </w:p>
        </w:tc>
        <w:tc>
          <w:tcPr>
            <w:tcW w:w="824" w:type="dxa"/>
            <w:vMerge w:val="continue"/>
            <w:tcBorders>
              <w:tl2br w:val="nil"/>
              <w:tr2bl w:val="nil"/>
            </w:tcBorders>
            <w:shd w:val="clear" w:color="auto" w:fill="auto"/>
            <w:vAlign w:val="center"/>
          </w:tcPr>
          <w:p w14:paraId="626CF048">
            <w:pPr>
              <w:pStyle w:val="51"/>
              <w:rPr>
                <w:color w:val="auto"/>
              </w:rPr>
            </w:pPr>
          </w:p>
        </w:tc>
        <w:tc>
          <w:tcPr>
            <w:tcW w:w="1434" w:type="dxa"/>
            <w:tcBorders>
              <w:tl2br w:val="nil"/>
              <w:tr2bl w:val="nil"/>
            </w:tcBorders>
            <w:shd w:val="clear" w:color="auto" w:fill="auto"/>
            <w:vAlign w:val="center"/>
          </w:tcPr>
          <w:p w14:paraId="28431A21">
            <w:pPr>
              <w:pStyle w:val="51"/>
              <w:rPr>
                <w:color w:val="auto"/>
              </w:rPr>
            </w:pPr>
            <w:r>
              <w:rPr>
                <w:rFonts w:hint="eastAsia"/>
                <w:color w:val="auto"/>
              </w:rPr>
              <w:t>BOD</w:t>
            </w:r>
            <w:r>
              <w:rPr>
                <w:rFonts w:hint="eastAsia"/>
                <w:color w:val="auto"/>
                <w:vertAlign w:val="subscript"/>
              </w:rPr>
              <w:t>5</w:t>
            </w:r>
          </w:p>
        </w:tc>
        <w:tc>
          <w:tcPr>
            <w:tcW w:w="1257" w:type="dxa"/>
            <w:tcBorders>
              <w:tl2br w:val="nil"/>
              <w:tr2bl w:val="nil"/>
            </w:tcBorders>
            <w:shd w:val="clear" w:color="auto" w:fill="auto"/>
            <w:vAlign w:val="center"/>
          </w:tcPr>
          <w:p w14:paraId="429615CF">
            <w:pPr>
              <w:pStyle w:val="47"/>
              <w:ind w:firstLine="0" w:firstLineChars="0"/>
              <w:rPr>
                <w:rFonts w:hint="default" w:eastAsia="宋体"/>
                <w:color w:val="auto"/>
                <w:u w:val="none"/>
                <w:lang w:val="en-US" w:eastAsia="zh-CN"/>
              </w:rPr>
            </w:pPr>
            <w:r>
              <w:rPr>
                <w:rFonts w:hint="eastAsia"/>
                <w:color w:val="auto"/>
                <w:u w:val="single"/>
                <w:lang w:val="en-US" w:eastAsia="zh-CN" w:bidi="ar"/>
              </w:rPr>
              <w:t>4608</w:t>
            </w:r>
          </w:p>
        </w:tc>
        <w:tc>
          <w:tcPr>
            <w:tcW w:w="1200" w:type="dxa"/>
            <w:tcBorders>
              <w:tl2br w:val="nil"/>
              <w:tr2bl w:val="nil"/>
            </w:tcBorders>
            <w:shd w:val="clear" w:color="auto" w:fill="auto"/>
            <w:vAlign w:val="center"/>
          </w:tcPr>
          <w:p w14:paraId="5AF58765">
            <w:pPr>
              <w:pStyle w:val="47"/>
              <w:ind w:firstLine="0" w:firstLineChars="0"/>
              <w:rPr>
                <w:rFonts w:hint="default" w:ascii="Times New Roman" w:hAnsi="Times New Roman" w:eastAsia="宋体" w:cs="宋体"/>
                <w:snapToGrid w:val="0"/>
                <w:color w:val="auto"/>
                <w:kern w:val="2"/>
                <w:sz w:val="21"/>
                <w:szCs w:val="24"/>
                <w:u w:val="single"/>
                <w:lang w:val="en-US" w:eastAsia="zh-CN" w:bidi="ar-SA"/>
                <w14:ligatures w14:val="standardContextual"/>
              </w:rPr>
            </w:pPr>
            <w:r>
              <w:rPr>
                <w:rFonts w:hint="eastAsia"/>
                <w:color w:val="auto"/>
                <w:u w:val="single"/>
                <w:lang w:val="en-US" w:eastAsia="zh-CN" w:bidi="ar"/>
              </w:rPr>
              <w:t>61.38</w:t>
            </w:r>
          </w:p>
        </w:tc>
        <w:tc>
          <w:tcPr>
            <w:tcW w:w="1219" w:type="dxa"/>
            <w:tcBorders>
              <w:tl2br w:val="nil"/>
              <w:tr2bl w:val="nil"/>
            </w:tcBorders>
            <w:shd w:val="clear" w:color="auto" w:fill="auto"/>
            <w:vAlign w:val="center"/>
          </w:tcPr>
          <w:p w14:paraId="1F589D7E">
            <w:pPr>
              <w:pStyle w:val="51"/>
              <w:rPr>
                <w:color w:val="auto"/>
              </w:rPr>
            </w:pPr>
            <w:r>
              <w:rPr>
                <w:rFonts w:hint="eastAsia"/>
                <w:color w:val="auto"/>
              </w:rPr>
              <w:t>0</w:t>
            </w:r>
          </w:p>
        </w:tc>
        <w:tc>
          <w:tcPr>
            <w:tcW w:w="1802" w:type="dxa"/>
            <w:vMerge w:val="continue"/>
            <w:tcBorders>
              <w:tl2br w:val="nil"/>
              <w:tr2bl w:val="nil"/>
            </w:tcBorders>
            <w:shd w:val="clear" w:color="auto" w:fill="auto"/>
            <w:vAlign w:val="center"/>
          </w:tcPr>
          <w:p w14:paraId="152BDF81">
            <w:pPr>
              <w:pStyle w:val="51"/>
              <w:rPr>
                <w:color w:val="auto"/>
              </w:rPr>
            </w:pPr>
          </w:p>
        </w:tc>
      </w:tr>
      <w:tr w14:paraId="6C5535B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76E55A6B">
            <w:pPr>
              <w:pStyle w:val="51"/>
              <w:rPr>
                <w:color w:val="auto"/>
              </w:rPr>
            </w:pPr>
          </w:p>
        </w:tc>
        <w:tc>
          <w:tcPr>
            <w:tcW w:w="824" w:type="dxa"/>
            <w:vMerge w:val="continue"/>
            <w:tcBorders>
              <w:tl2br w:val="nil"/>
              <w:tr2bl w:val="nil"/>
            </w:tcBorders>
            <w:shd w:val="clear" w:color="auto" w:fill="auto"/>
            <w:vAlign w:val="center"/>
          </w:tcPr>
          <w:p w14:paraId="02232914">
            <w:pPr>
              <w:pStyle w:val="51"/>
              <w:rPr>
                <w:color w:val="auto"/>
              </w:rPr>
            </w:pPr>
          </w:p>
        </w:tc>
        <w:tc>
          <w:tcPr>
            <w:tcW w:w="1434" w:type="dxa"/>
            <w:tcBorders>
              <w:tl2br w:val="nil"/>
              <w:tr2bl w:val="nil"/>
            </w:tcBorders>
            <w:shd w:val="clear" w:color="auto" w:fill="auto"/>
            <w:vAlign w:val="center"/>
          </w:tcPr>
          <w:p w14:paraId="51BA7C2B">
            <w:pPr>
              <w:pStyle w:val="51"/>
              <w:rPr>
                <w:color w:val="auto"/>
              </w:rPr>
            </w:pPr>
            <w:r>
              <w:rPr>
                <w:rFonts w:hint="eastAsia"/>
                <w:color w:val="auto"/>
              </w:rPr>
              <w:t>SS</w:t>
            </w:r>
          </w:p>
        </w:tc>
        <w:tc>
          <w:tcPr>
            <w:tcW w:w="1257" w:type="dxa"/>
            <w:tcBorders>
              <w:tl2br w:val="nil"/>
              <w:tr2bl w:val="nil"/>
            </w:tcBorders>
            <w:shd w:val="clear" w:color="auto" w:fill="auto"/>
            <w:vAlign w:val="center"/>
          </w:tcPr>
          <w:p w14:paraId="41296863">
            <w:pPr>
              <w:pStyle w:val="47"/>
              <w:ind w:firstLine="0" w:firstLineChars="0"/>
              <w:rPr>
                <w:rFonts w:hint="default" w:eastAsia="宋体"/>
                <w:color w:val="auto"/>
                <w:u w:val="none"/>
                <w:lang w:val="en-US" w:eastAsia="zh-CN"/>
              </w:rPr>
            </w:pPr>
            <w:r>
              <w:rPr>
                <w:rFonts w:hint="eastAsia"/>
                <w:color w:val="auto"/>
                <w:u w:val="single"/>
                <w:lang w:val="en-US" w:eastAsia="zh-CN" w:bidi="ar"/>
              </w:rPr>
              <w:t>3024</w:t>
            </w:r>
          </w:p>
        </w:tc>
        <w:tc>
          <w:tcPr>
            <w:tcW w:w="1200" w:type="dxa"/>
            <w:tcBorders>
              <w:tl2br w:val="nil"/>
              <w:tr2bl w:val="nil"/>
            </w:tcBorders>
            <w:shd w:val="clear" w:color="auto" w:fill="auto"/>
            <w:vAlign w:val="center"/>
          </w:tcPr>
          <w:p w14:paraId="1C0952D4">
            <w:pPr>
              <w:pStyle w:val="47"/>
              <w:ind w:firstLine="0" w:firstLineChars="0"/>
              <w:rPr>
                <w:rFonts w:hint="default" w:ascii="Times New Roman" w:hAnsi="Times New Roman" w:eastAsia="宋体" w:cs="宋体"/>
                <w:snapToGrid w:val="0"/>
                <w:color w:val="auto"/>
                <w:kern w:val="2"/>
                <w:sz w:val="21"/>
                <w:szCs w:val="24"/>
                <w:u w:val="single"/>
                <w:lang w:val="en-US" w:eastAsia="zh-CN" w:bidi="ar-SA"/>
                <w14:ligatures w14:val="standardContextual"/>
              </w:rPr>
            </w:pPr>
            <w:r>
              <w:rPr>
                <w:rFonts w:hint="eastAsia"/>
                <w:color w:val="auto"/>
                <w:u w:val="single"/>
                <w:lang w:val="en-US" w:eastAsia="zh-CN" w:bidi="ar"/>
              </w:rPr>
              <w:t>40.28</w:t>
            </w:r>
          </w:p>
        </w:tc>
        <w:tc>
          <w:tcPr>
            <w:tcW w:w="1219" w:type="dxa"/>
            <w:tcBorders>
              <w:tl2br w:val="nil"/>
              <w:tr2bl w:val="nil"/>
            </w:tcBorders>
            <w:shd w:val="clear" w:color="auto" w:fill="auto"/>
            <w:vAlign w:val="center"/>
          </w:tcPr>
          <w:p w14:paraId="6BA45F7A">
            <w:pPr>
              <w:pStyle w:val="51"/>
              <w:rPr>
                <w:color w:val="auto"/>
              </w:rPr>
            </w:pPr>
            <w:r>
              <w:rPr>
                <w:rFonts w:hint="eastAsia"/>
                <w:color w:val="auto"/>
              </w:rPr>
              <w:t>0</w:t>
            </w:r>
          </w:p>
        </w:tc>
        <w:tc>
          <w:tcPr>
            <w:tcW w:w="1802" w:type="dxa"/>
            <w:vMerge w:val="continue"/>
            <w:tcBorders>
              <w:tl2br w:val="nil"/>
              <w:tr2bl w:val="nil"/>
            </w:tcBorders>
            <w:shd w:val="clear" w:color="auto" w:fill="auto"/>
            <w:vAlign w:val="center"/>
          </w:tcPr>
          <w:p w14:paraId="029C6E8E">
            <w:pPr>
              <w:pStyle w:val="51"/>
              <w:rPr>
                <w:color w:val="auto"/>
              </w:rPr>
            </w:pPr>
          </w:p>
        </w:tc>
      </w:tr>
      <w:tr w14:paraId="356C2841">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6CE75149">
            <w:pPr>
              <w:pStyle w:val="51"/>
              <w:rPr>
                <w:color w:val="auto"/>
              </w:rPr>
            </w:pPr>
          </w:p>
        </w:tc>
        <w:tc>
          <w:tcPr>
            <w:tcW w:w="824" w:type="dxa"/>
            <w:vMerge w:val="continue"/>
            <w:tcBorders>
              <w:tl2br w:val="nil"/>
              <w:tr2bl w:val="nil"/>
            </w:tcBorders>
            <w:shd w:val="clear" w:color="auto" w:fill="auto"/>
            <w:vAlign w:val="center"/>
          </w:tcPr>
          <w:p w14:paraId="4D2DA033">
            <w:pPr>
              <w:pStyle w:val="51"/>
              <w:rPr>
                <w:color w:val="auto"/>
              </w:rPr>
            </w:pPr>
          </w:p>
        </w:tc>
        <w:tc>
          <w:tcPr>
            <w:tcW w:w="1434" w:type="dxa"/>
            <w:tcBorders>
              <w:tl2br w:val="nil"/>
              <w:tr2bl w:val="nil"/>
            </w:tcBorders>
            <w:shd w:val="clear" w:color="auto" w:fill="auto"/>
            <w:vAlign w:val="center"/>
          </w:tcPr>
          <w:p w14:paraId="7A3C1415">
            <w:pPr>
              <w:pStyle w:val="51"/>
              <w:rPr>
                <w:color w:val="auto"/>
              </w:rPr>
            </w:pPr>
            <w:r>
              <w:rPr>
                <w:rFonts w:hint="eastAsia"/>
                <w:color w:val="auto"/>
              </w:rPr>
              <w:t>NH</w:t>
            </w:r>
            <w:r>
              <w:rPr>
                <w:rFonts w:hint="eastAsia"/>
                <w:color w:val="auto"/>
                <w:vertAlign w:val="subscript"/>
              </w:rPr>
              <w:t>3</w:t>
            </w:r>
            <w:r>
              <w:rPr>
                <w:rFonts w:hint="eastAsia"/>
                <w:color w:val="auto"/>
              </w:rPr>
              <w:t>-N</w:t>
            </w:r>
          </w:p>
        </w:tc>
        <w:tc>
          <w:tcPr>
            <w:tcW w:w="1257" w:type="dxa"/>
            <w:tcBorders>
              <w:tl2br w:val="nil"/>
              <w:tr2bl w:val="nil"/>
            </w:tcBorders>
            <w:shd w:val="clear" w:color="auto" w:fill="auto"/>
            <w:vAlign w:val="center"/>
          </w:tcPr>
          <w:p w14:paraId="1FDE2F1F">
            <w:pPr>
              <w:pStyle w:val="47"/>
              <w:ind w:firstLine="0" w:firstLineChars="0"/>
              <w:rPr>
                <w:rFonts w:hint="default" w:eastAsia="宋体"/>
                <w:color w:val="auto"/>
                <w:u w:val="none"/>
                <w:lang w:val="en-US" w:eastAsia="zh-CN"/>
              </w:rPr>
            </w:pPr>
            <w:r>
              <w:rPr>
                <w:rFonts w:hint="eastAsia"/>
                <w:color w:val="auto"/>
                <w:u w:val="single"/>
                <w:lang w:val="en-US" w:eastAsia="zh-CN" w:bidi="ar"/>
              </w:rPr>
              <w:t>1100</w:t>
            </w:r>
          </w:p>
        </w:tc>
        <w:tc>
          <w:tcPr>
            <w:tcW w:w="1200" w:type="dxa"/>
            <w:tcBorders>
              <w:tl2br w:val="nil"/>
              <w:tr2bl w:val="nil"/>
            </w:tcBorders>
            <w:shd w:val="clear" w:color="auto" w:fill="auto"/>
            <w:vAlign w:val="center"/>
          </w:tcPr>
          <w:p w14:paraId="766CD2DB">
            <w:pPr>
              <w:pStyle w:val="47"/>
              <w:ind w:firstLine="0" w:firstLineChars="0"/>
              <w:rPr>
                <w:rFonts w:hint="default" w:ascii="Times New Roman" w:hAnsi="Times New Roman" w:eastAsia="宋体" w:cs="宋体"/>
                <w:snapToGrid w:val="0"/>
                <w:color w:val="auto"/>
                <w:kern w:val="2"/>
                <w:sz w:val="21"/>
                <w:szCs w:val="24"/>
                <w:u w:val="single"/>
                <w:lang w:val="en-US" w:eastAsia="zh-CN" w:bidi="ar-SA"/>
                <w14:ligatures w14:val="standardContextual"/>
              </w:rPr>
            </w:pPr>
            <w:r>
              <w:rPr>
                <w:rFonts w:hint="eastAsia"/>
                <w:color w:val="auto"/>
                <w:u w:val="single"/>
                <w:lang w:val="en-US" w:eastAsia="zh-CN" w:bidi="ar"/>
              </w:rPr>
              <w:t>14.65</w:t>
            </w:r>
          </w:p>
        </w:tc>
        <w:tc>
          <w:tcPr>
            <w:tcW w:w="1219" w:type="dxa"/>
            <w:tcBorders>
              <w:tl2br w:val="nil"/>
              <w:tr2bl w:val="nil"/>
            </w:tcBorders>
            <w:shd w:val="clear" w:color="auto" w:fill="auto"/>
            <w:vAlign w:val="center"/>
          </w:tcPr>
          <w:p w14:paraId="48E7D8F7">
            <w:pPr>
              <w:pStyle w:val="51"/>
              <w:rPr>
                <w:color w:val="auto"/>
              </w:rPr>
            </w:pPr>
            <w:r>
              <w:rPr>
                <w:rFonts w:hint="eastAsia"/>
                <w:color w:val="auto"/>
              </w:rPr>
              <w:t>0</w:t>
            </w:r>
          </w:p>
        </w:tc>
        <w:tc>
          <w:tcPr>
            <w:tcW w:w="1802" w:type="dxa"/>
            <w:vMerge w:val="continue"/>
            <w:tcBorders>
              <w:tl2br w:val="nil"/>
              <w:tr2bl w:val="nil"/>
            </w:tcBorders>
            <w:shd w:val="clear" w:color="auto" w:fill="auto"/>
            <w:vAlign w:val="center"/>
          </w:tcPr>
          <w:p w14:paraId="6CCB965C">
            <w:pPr>
              <w:pStyle w:val="51"/>
              <w:rPr>
                <w:color w:val="auto"/>
              </w:rPr>
            </w:pPr>
          </w:p>
        </w:tc>
      </w:tr>
      <w:tr w14:paraId="43BD7572">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627A202D">
            <w:pPr>
              <w:pStyle w:val="51"/>
              <w:rPr>
                <w:color w:val="auto"/>
              </w:rPr>
            </w:pPr>
          </w:p>
        </w:tc>
        <w:tc>
          <w:tcPr>
            <w:tcW w:w="824" w:type="dxa"/>
            <w:vMerge w:val="continue"/>
            <w:tcBorders>
              <w:tl2br w:val="nil"/>
              <w:tr2bl w:val="nil"/>
            </w:tcBorders>
            <w:shd w:val="clear" w:color="auto" w:fill="auto"/>
            <w:vAlign w:val="center"/>
          </w:tcPr>
          <w:p w14:paraId="5CB53EE4">
            <w:pPr>
              <w:pStyle w:val="51"/>
              <w:rPr>
                <w:color w:val="auto"/>
              </w:rPr>
            </w:pPr>
          </w:p>
        </w:tc>
        <w:tc>
          <w:tcPr>
            <w:tcW w:w="1434" w:type="dxa"/>
            <w:tcBorders>
              <w:tl2br w:val="nil"/>
              <w:tr2bl w:val="nil"/>
            </w:tcBorders>
            <w:shd w:val="clear" w:color="auto" w:fill="auto"/>
            <w:vAlign w:val="center"/>
          </w:tcPr>
          <w:p w14:paraId="343B3D35">
            <w:pPr>
              <w:pStyle w:val="51"/>
              <w:rPr>
                <w:color w:val="auto"/>
              </w:rPr>
            </w:pPr>
            <w:r>
              <w:rPr>
                <w:rFonts w:hint="eastAsia"/>
                <w:color w:val="auto"/>
              </w:rPr>
              <w:t>总氮</w:t>
            </w:r>
          </w:p>
        </w:tc>
        <w:tc>
          <w:tcPr>
            <w:tcW w:w="1257" w:type="dxa"/>
            <w:tcBorders>
              <w:tl2br w:val="nil"/>
              <w:tr2bl w:val="nil"/>
            </w:tcBorders>
            <w:shd w:val="clear" w:color="auto" w:fill="auto"/>
            <w:vAlign w:val="center"/>
          </w:tcPr>
          <w:p w14:paraId="7091F541">
            <w:pPr>
              <w:pStyle w:val="47"/>
              <w:ind w:firstLine="0" w:firstLineChars="0"/>
              <w:rPr>
                <w:rFonts w:hint="default" w:eastAsia="宋体"/>
                <w:color w:val="auto"/>
                <w:u w:val="none"/>
                <w:lang w:val="en-US" w:eastAsia="zh-CN"/>
              </w:rPr>
            </w:pPr>
            <w:r>
              <w:rPr>
                <w:rFonts w:hint="eastAsia"/>
                <w:color w:val="auto"/>
                <w:u w:val="single"/>
                <w:lang w:val="en-US" w:eastAsia="zh-CN" w:bidi="ar"/>
              </w:rPr>
              <w:t>1340</w:t>
            </w:r>
          </w:p>
        </w:tc>
        <w:tc>
          <w:tcPr>
            <w:tcW w:w="1200" w:type="dxa"/>
            <w:tcBorders>
              <w:tl2br w:val="nil"/>
              <w:tr2bl w:val="nil"/>
            </w:tcBorders>
            <w:shd w:val="clear" w:color="auto" w:fill="auto"/>
            <w:vAlign w:val="center"/>
          </w:tcPr>
          <w:p w14:paraId="3B5BAF5B">
            <w:pPr>
              <w:pStyle w:val="47"/>
              <w:ind w:firstLine="0" w:firstLineChars="0"/>
              <w:rPr>
                <w:rFonts w:hint="default" w:ascii="Times New Roman" w:hAnsi="Times New Roman" w:eastAsia="宋体" w:cs="宋体"/>
                <w:snapToGrid w:val="0"/>
                <w:color w:val="auto"/>
                <w:kern w:val="2"/>
                <w:sz w:val="21"/>
                <w:szCs w:val="24"/>
                <w:u w:val="single"/>
                <w:lang w:val="en-US" w:eastAsia="zh-CN" w:bidi="ar-SA"/>
                <w14:ligatures w14:val="standardContextual"/>
              </w:rPr>
            </w:pPr>
            <w:r>
              <w:rPr>
                <w:rFonts w:hint="eastAsia"/>
                <w:color w:val="auto"/>
                <w:u w:val="single"/>
                <w:lang w:val="en-US" w:eastAsia="zh-CN" w:bidi="ar"/>
              </w:rPr>
              <w:t>17.85</w:t>
            </w:r>
          </w:p>
        </w:tc>
        <w:tc>
          <w:tcPr>
            <w:tcW w:w="1219" w:type="dxa"/>
            <w:tcBorders>
              <w:tl2br w:val="nil"/>
              <w:tr2bl w:val="nil"/>
            </w:tcBorders>
            <w:shd w:val="clear" w:color="auto" w:fill="auto"/>
            <w:vAlign w:val="center"/>
          </w:tcPr>
          <w:p w14:paraId="663F488A">
            <w:pPr>
              <w:pStyle w:val="51"/>
              <w:rPr>
                <w:color w:val="auto"/>
              </w:rPr>
            </w:pPr>
            <w:r>
              <w:rPr>
                <w:rFonts w:hint="eastAsia"/>
                <w:color w:val="auto"/>
              </w:rPr>
              <w:t>0</w:t>
            </w:r>
          </w:p>
        </w:tc>
        <w:tc>
          <w:tcPr>
            <w:tcW w:w="1802" w:type="dxa"/>
            <w:vMerge w:val="continue"/>
            <w:tcBorders>
              <w:tl2br w:val="nil"/>
              <w:tr2bl w:val="nil"/>
            </w:tcBorders>
            <w:shd w:val="clear" w:color="auto" w:fill="auto"/>
            <w:vAlign w:val="center"/>
          </w:tcPr>
          <w:p w14:paraId="3A32AAEF">
            <w:pPr>
              <w:pStyle w:val="51"/>
              <w:rPr>
                <w:color w:val="auto"/>
              </w:rPr>
            </w:pPr>
          </w:p>
        </w:tc>
      </w:tr>
      <w:tr w14:paraId="5C530F63">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5BC59F57">
            <w:pPr>
              <w:pStyle w:val="51"/>
              <w:rPr>
                <w:color w:val="auto"/>
              </w:rPr>
            </w:pPr>
          </w:p>
        </w:tc>
        <w:tc>
          <w:tcPr>
            <w:tcW w:w="824" w:type="dxa"/>
            <w:vMerge w:val="continue"/>
            <w:tcBorders>
              <w:tl2br w:val="nil"/>
              <w:tr2bl w:val="nil"/>
            </w:tcBorders>
            <w:shd w:val="clear" w:color="auto" w:fill="auto"/>
            <w:vAlign w:val="center"/>
          </w:tcPr>
          <w:p w14:paraId="2A1FE926">
            <w:pPr>
              <w:pStyle w:val="51"/>
              <w:rPr>
                <w:color w:val="auto"/>
              </w:rPr>
            </w:pPr>
          </w:p>
        </w:tc>
        <w:tc>
          <w:tcPr>
            <w:tcW w:w="1434" w:type="dxa"/>
            <w:tcBorders>
              <w:tl2br w:val="nil"/>
              <w:tr2bl w:val="nil"/>
            </w:tcBorders>
            <w:shd w:val="clear" w:color="auto" w:fill="auto"/>
            <w:vAlign w:val="center"/>
          </w:tcPr>
          <w:p w14:paraId="1FE6F429">
            <w:pPr>
              <w:pStyle w:val="51"/>
              <w:rPr>
                <w:color w:val="auto"/>
              </w:rPr>
            </w:pPr>
            <w:r>
              <w:rPr>
                <w:rFonts w:hint="eastAsia"/>
                <w:color w:val="auto"/>
              </w:rPr>
              <w:t>总磷</w:t>
            </w:r>
          </w:p>
        </w:tc>
        <w:tc>
          <w:tcPr>
            <w:tcW w:w="1257" w:type="dxa"/>
            <w:tcBorders>
              <w:tl2br w:val="nil"/>
              <w:tr2bl w:val="nil"/>
            </w:tcBorders>
            <w:shd w:val="clear" w:color="auto" w:fill="auto"/>
            <w:vAlign w:val="center"/>
          </w:tcPr>
          <w:p w14:paraId="457CD661">
            <w:pPr>
              <w:pStyle w:val="47"/>
              <w:ind w:firstLine="0" w:firstLineChars="0"/>
              <w:rPr>
                <w:rFonts w:hint="default" w:eastAsia="宋体"/>
                <w:color w:val="auto"/>
                <w:u w:val="none"/>
                <w:lang w:val="en-US" w:eastAsia="zh-CN"/>
              </w:rPr>
            </w:pPr>
            <w:r>
              <w:rPr>
                <w:rFonts w:hint="eastAsia"/>
                <w:color w:val="auto"/>
                <w:u w:val="single"/>
                <w:lang w:val="en-US" w:eastAsia="zh-CN" w:bidi="ar"/>
              </w:rPr>
              <w:t>260</w:t>
            </w:r>
          </w:p>
        </w:tc>
        <w:tc>
          <w:tcPr>
            <w:tcW w:w="1200" w:type="dxa"/>
            <w:tcBorders>
              <w:tl2br w:val="nil"/>
              <w:tr2bl w:val="nil"/>
            </w:tcBorders>
            <w:shd w:val="clear" w:color="auto" w:fill="auto"/>
            <w:vAlign w:val="center"/>
          </w:tcPr>
          <w:p w14:paraId="0362A264">
            <w:pPr>
              <w:pStyle w:val="47"/>
              <w:ind w:firstLine="0" w:firstLineChars="0"/>
              <w:rPr>
                <w:rFonts w:hint="default" w:ascii="Times New Roman" w:hAnsi="Times New Roman" w:eastAsia="宋体" w:cs="宋体"/>
                <w:snapToGrid w:val="0"/>
                <w:color w:val="auto"/>
                <w:kern w:val="2"/>
                <w:sz w:val="21"/>
                <w:szCs w:val="24"/>
                <w:u w:val="single"/>
                <w:lang w:val="en-US" w:eastAsia="zh-CN" w:bidi="ar-SA"/>
                <w14:ligatures w14:val="standardContextual"/>
              </w:rPr>
            </w:pPr>
            <w:r>
              <w:rPr>
                <w:rFonts w:hint="eastAsia"/>
                <w:color w:val="auto"/>
                <w:u w:val="single"/>
                <w:lang w:val="en-US" w:eastAsia="zh-CN" w:bidi="ar"/>
              </w:rPr>
              <w:t>3.46</w:t>
            </w:r>
          </w:p>
        </w:tc>
        <w:tc>
          <w:tcPr>
            <w:tcW w:w="1219" w:type="dxa"/>
            <w:tcBorders>
              <w:tl2br w:val="nil"/>
              <w:tr2bl w:val="nil"/>
            </w:tcBorders>
            <w:shd w:val="clear" w:color="auto" w:fill="auto"/>
            <w:vAlign w:val="center"/>
          </w:tcPr>
          <w:p w14:paraId="7D49FBF1">
            <w:pPr>
              <w:pStyle w:val="51"/>
              <w:rPr>
                <w:color w:val="auto"/>
              </w:rPr>
            </w:pPr>
            <w:r>
              <w:rPr>
                <w:rFonts w:hint="eastAsia"/>
                <w:color w:val="auto"/>
              </w:rPr>
              <w:t>0</w:t>
            </w:r>
          </w:p>
        </w:tc>
        <w:tc>
          <w:tcPr>
            <w:tcW w:w="1802" w:type="dxa"/>
            <w:vMerge w:val="continue"/>
            <w:tcBorders>
              <w:tl2br w:val="nil"/>
              <w:tr2bl w:val="nil"/>
            </w:tcBorders>
            <w:shd w:val="clear" w:color="auto" w:fill="auto"/>
            <w:vAlign w:val="center"/>
          </w:tcPr>
          <w:p w14:paraId="533D9C92">
            <w:pPr>
              <w:pStyle w:val="51"/>
              <w:rPr>
                <w:color w:val="auto"/>
              </w:rPr>
            </w:pPr>
          </w:p>
        </w:tc>
      </w:tr>
      <w:tr w14:paraId="7B657EE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04E48821">
            <w:pPr>
              <w:pStyle w:val="51"/>
              <w:rPr>
                <w:color w:val="auto"/>
              </w:rPr>
            </w:pPr>
          </w:p>
        </w:tc>
        <w:tc>
          <w:tcPr>
            <w:tcW w:w="824" w:type="dxa"/>
            <w:tcBorders>
              <w:tl2br w:val="nil"/>
              <w:tr2bl w:val="nil"/>
            </w:tcBorders>
            <w:shd w:val="clear" w:color="auto" w:fill="auto"/>
            <w:vAlign w:val="center"/>
          </w:tcPr>
          <w:p w14:paraId="26FB5829">
            <w:pPr>
              <w:pStyle w:val="51"/>
              <w:rPr>
                <w:rFonts w:hint="default" w:eastAsia="宋体"/>
                <w:color w:val="auto"/>
                <w:u w:val="single"/>
                <w:lang w:val="en-US" w:eastAsia="zh-CN"/>
              </w:rPr>
            </w:pPr>
            <w:r>
              <w:rPr>
                <w:rFonts w:hint="eastAsia"/>
                <w:color w:val="auto"/>
                <w:u w:val="single"/>
                <w:lang w:val="en-US" w:eastAsia="zh-CN"/>
              </w:rPr>
              <w:t>除臭机清洗废水</w:t>
            </w:r>
          </w:p>
        </w:tc>
        <w:tc>
          <w:tcPr>
            <w:tcW w:w="1434" w:type="dxa"/>
            <w:tcBorders>
              <w:tl2br w:val="nil"/>
              <w:tr2bl w:val="nil"/>
            </w:tcBorders>
            <w:shd w:val="clear" w:color="auto" w:fill="auto"/>
            <w:vAlign w:val="center"/>
          </w:tcPr>
          <w:p w14:paraId="4D3302C7">
            <w:pPr>
              <w:pStyle w:val="51"/>
              <w:rPr>
                <w:rFonts w:hint="default" w:eastAsia="宋体"/>
                <w:color w:val="auto"/>
                <w:u w:val="single"/>
                <w:lang w:val="en-US" w:eastAsia="zh-CN"/>
              </w:rPr>
            </w:pPr>
            <w:r>
              <w:rPr>
                <w:rFonts w:hint="eastAsia"/>
                <w:color w:val="auto"/>
                <w:u w:val="single"/>
                <w:lang w:val="en-US" w:eastAsia="zh-CN"/>
              </w:rPr>
              <w:t>pH、SS、总铁</w:t>
            </w:r>
          </w:p>
        </w:tc>
        <w:tc>
          <w:tcPr>
            <w:tcW w:w="1257" w:type="dxa"/>
            <w:tcBorders>
              <w:tl2br w:val="nil"/>
              <w:tr2bl w:val="nil"/>
            </w:tcBorders>
            <w:shd w:val="clear" w:color="auto" w:fill="auto"/>
            <w:vAlign w:val="center"/>
          </w:tcPr>
          <w:p w14:paraId="1A7B9DCE">
            <w:pPr>
              <w:pStyle w:val="47"/>
              <w:ind w:firstLine="0" w:firstLineChars="0"/>
              <w:rPr>
                <w:rFonts w:hint="default"/>
                <w:color w:val="auto"/>
                <w:u w:val="single"/>
                <w:lang w:val="en-US" w:eastAsia="zh-CN" w:bidi="ar"/>
              </w:rPr>
            </w:pPr>
            <w:r>
              <w:rPr>
                <w:rFonts w:hint="eastAsia"/>
                <w:color w:val="auto"/>
                <w:u w:val="single"/>
                <w:lang w:val="en-US" w:eastAsia="zh-CN" w:bidi="ar"/>
              </w:rPr>
              <w:t>/</w:t>
            </w:r>
          </w:p>
        </w:tc>
        <w:tc>
          <w:tcPr>
            <w:tcW w:w="1200" w:type="dxa"/>
            <w:tcBorders>
              <w:tl2br w:val="nil"/>
              <w:tr2bl w:val="nil"/>
            </w:tcBorders>
            <w:shd w:val="clear" w:color="auto" w:fill="auto"/>
            <w:vAlign w:val="center"/>
          </w:tcPr>
          <w:p w14:paraId="2686B267">
            <w:pPr>
              <w:pStyle w:val="47"/>
              <w:ind w:firstLine="0" w:firstLineChars="0"/>
              <w:rPr>
                <w:rFonts w:hint="default"/>
                <w:color w:val="auto"/>
                <w:u w:val="single"/>
                <w:lang w:val="en-US" w:eastAsia="zh-CN" w:bidi="ar"/>
              </w:rPr>
            </w:pPr>
            <w:r>
              <w:rPr>
                <w:rFonts w:hint="eastAsia"/>
                <w:color w:val="auto"/>
                <w:u w:val="single"/>
                <w:lang w:val="en-US" w:eastAsia="zh-CN" w:bidi="ar"/>
              </w:rPr>
              <w:t>/</w:t>
            </w:r>
          </w:p>
        </w:tc>
        <w:tc>
          <w:tcPr>
            <w:tcW w:w="1219" w:type="dxa"/>
            <w:tcBorders>
              <w:tl2br w:val="nil"/>
              <w:tr2bl w:val="nil"/>
            </w:tcBorders>
            <w:shd w:val="clear" w:color="auto" w:fill="auto"/>
            <w:vAlign w:val="center"/>
          </w:tcPr>
          <w:p w14:paraId="34726C66">
            <w:pPr>
              <w:pStyle w:val="51"/>
              <w:rPr>
                <w:rFonts w:hint="eastAsia" w:eastAsia="宋体"/>
                <w:color w:val="auto"/>
                <w:u w:val="single"/>
                <w:lang w:val="en-US" w:eastAsia="zh-CN"/>
              </w:rPr>
            </w:pPr>
            <w:r>
              <w:rPr>
                <w:rFonts w:hint="eastAsia"/>
                <w:color w:val="auto"/>
                <w:u w:val="single"/>
                <w:lang w:val="en-US" w:eastAsia="zh-CN"/>
              </w:rPr>
              <w:t>0</w:t>
            </w:r>
          </w:p>
        </w:tc>
        <w:tc>
          <w:tcPr>
            <w:tcW w:w="1802" w:type="dxa"/>
            <w:vMerge w:val="continue"/>
            <w:tcBorders>
              <w:tl2br w:val="nil"/>
              <w:tr2bl w:val="nil"/>
            </w:tcBorders>
            <w:shd w:val="clear" w:color="auto" w:fill="auto"/>
            <w:vAlign w:val="center"/>
          </w:tcPr>
          <w:p w14:paraId="0F49F686">
            <w:pPr>
              <w:pStyle w:val="51"/>
              <w:rPr>
                <w:color w:val="auto"/>
              </w:rPr>
            </w:pPr>
          </w:p>
        </w:tc>
      </w:tr>
      <w:tr w14:paraId="07E5D9BE">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3C9B4EA1">
            <w:pPr>
              <w:pStyle w:val="51"/>
              <w:rPr>
                <w:color w:val="auto"/>
              </w:rPr>
            </w:pPr>
          </w:p>
        </w:tc>
        <w:tc>
          <w:tcPr>
            <w:tcW w:w="824" w:type="dxa"/>
            <w:tcBorders>
              <w:tl2br w:val="nil"/>
              <w:tr2bl w:val="nil"/>
            </w:tcBorders>
            <w:shd w:val="clear" w:color="auto" w:fill="auto"/>
            <w:vAlign w:val="center"/>
          </w:tcPr>
          <w:p w14:paraId="5DDAC99B">
            <w:pPr>
              <w:pStyle w:val="51"/>
              <w:rPr>
                <w:color w:val="auto"/>
              </w:rPr>
            </w:pPr>
            <w:r>
              <w:rPr>
                <w:rFonts w:hint="eastAsia"/>
                <w:color w:val="auto"/>
              </w:rPr>
              <w:t>初期雨水</w:t>
            </w:r>
          </w:p>
        </w:tc>
        <w:tc>
          <w:tcPr>
            <w:tcW w:w="1434" w:type="dxa"/>
            <w:tcBorders>
              <w:tl2br w:val="nil"/>
              <w:tr2bl w:val="nil"/>
            </w:tcBorders>
            <w:shd w:val="clear" w:color="auto" w:fill="auto"/>
            <w:vAlign w:val="center"/>
          </w:tcPr>
          <w:p w14:paraId="20107650">
            <w:pPr>
              <w:pStyle w:val="51"/>
              <w:rPr>
                <w:color w:val="auto"/>
              </w:rPr>
            </w:pPr>
            <w:r>
              <w:rPr>
                <w:rFonts w:hint="eastAsia"/>
                <w:color w:val="auto"/>
              </w:rPr>
              <w:t>废水量</w:t>
            </w:r>
          </w:p>
        </w:tc>
        <w:tc>
          <w:tcPr>
            <w:tcW w:w="1257" w:type="dxa"/>
            <w:tcBorders>
              <w:tl2br w:val="nil"/>
              <w:tr2bl w:val="nil"/>
            </w:tcBorders>
            <w:shd w:val="clear" w:color="auto" w:fill="auto"/>
            <w:vAlign w:val="center"/>
          </w:tcPr>
          <w:p w14:paraId="01437F36">
            <w:pPr>
              <w:pStyle w:val="51"/>
              <w:rPr>
                <w:color w:val="auto"/>
              </w:rPr>
            </w:pPr>
            <w:r>
              <w:rPr>
                <w:rFonts w:hint="eastAsia"/>
                <w:color w:val="auto"/>
                <w:lang w:val="en-US" w:eastAsia="zh-CN"/>
              </w:rPr>
              <w:t>164</w:t>
            </w:r>
            <w:r>
              <w:rPr>
                <w:rFonts w:hint="eastAsia"/>
                <w:color w:val="auto"/>
              </w:rPr>
              <w:t>m</w:t>
            </w:r>
            <w:r>
              <w:rPr>
                <w:rFonts w:hint="eastAsia"/>
                <w:color w:val="auto"/>
                <w:vertAlign w:val="superscript"/>
              </w:rPr>
              <w:t>3</w:t>
            </w:r>
            <w:r>
              <w:rPr>
                <w:rFonts w:hint="eastAsia"/>
                <w:color w:val="auto"/>
              </w:rPr>
              <w:t>/次</w:t>
            </w:r>
          </w:p>
        </w:tc>
        <w:tc>
          <w:tcPr>
            <w:tcW w:w="1200" w:type="dxa"/>
            <w:tcBorders>
              <w:tl2br w:val="nil"/>
              <w:tr2bl w:val="nil"/>
            </w:tcBorders>
            <w:shd w:val="clear" w:color="auto" w:fill="auto"/>
            <w:vAlign w:val="center"/>
          </w:tcPr>
          <w:p w14:paraId="4A0BBC60">
            <w:pPr>
              <w:pStyle w:val="51"/>
              <w:rPr>
                <w:color w:val="auto"/>
              </w:rPr>
            </w:pPr>
            <w:r>
              <w:rPr>
                <w:rFonts w:hint="eastAsia"/>
                <w:color w:val="auto"/>
                <w:lang w:val="en-US" w:eastAsia="zh-CN"/>
              </w:rPr>
              <w:t>164</w:t>
            </w:r>
            <w:r>
              <w:rPr>
                <w:rFonts w:hint="eastAsia"/>
                <w:color w:val="auto"/>
              </w:rPr>
              <w:t>m</w:t>
            </w:r>
            <w:r>
              <w:rPr>
                <w:rFonts w:hint="eastAsia"/>
                <w:color w:val="auto"/>
                <w:vertAlign w:val="superscript"/>
              </w:rPr>
              <w:t>3</w:t>
            </w:r>
            <w:r>
              <w:rPr>
                <w:rFonts w:hint="eastAsia"/>
                <w:color w:val="auto"/>
              </w:rPr>
              <w:t>/次</w:t>
            </w:r>
          </w:p>
        </w:tc>
        <w:tc>
          <w:tcPr>
            <w:tcW w:w="1219" w:type="dxa"/>
            <w:tcBorders>
              <w:tl2br w:val="nil"/>
              <w:tr2bl w:val="nil"/>
            </w:tcBorders>
            <w:shd w:val="clear" w:color="auto" w:fill="auto"/>
            <w:vAlign w:val="center"/>
          </w:tcPr>
          <w:p w14:paraId="433CB0FC">
            <w:pPr>
              <w:pStyle w:val="51"/>
              <w:rPr>
                <w:color w:val="auto"/>
              </w:rPr>
            </w:pPr>
            <w:r>
              <w:rPr>
                <w:rFonts w:hint="eastAsia"/>
                <w:color w:val="auto"/>
              </w:rPr>
              <w:t>0</w:t>
            </w:r>
          </w:p>
        </w:tc>
        <w:tc>
          <w:tcPr>
            <w:tcW w:w="1802" w:type="dxa"/>
            <w:tcBorders>
              <w:tl2br w:val="nil"/>
              <w:tr2bl w:val="nil"/>
            </w:tcBorders>
            <w:shd w:val="clear" w:color="auto" w:fill="auto"/>
            <w:vAlign w:val="center"/>
          </w:tcPr>
          <w:p w14:paraId="6999AABF">
            <w:pPr>
              <w:pStyle w:val="51"/>
              <w:rPr>
                <w:color w:val="auto"/>
              </w:rPr>
            </w:pPr>
            <w:r>
              <w:rPr>
                <w:rFonts w:hint="eastAsia"/>
                <w:color w:val="auto"/>
                <w:u w:val="none"/>
              </w:rPr>
              <w:t>用于场区地面洒水降尘、场区绿化，不外排</w:t>
            </w:r>
          </w:p>
        </w:tc>
      </w:tr>
      <w:tr w14:paraId="2855C4B1">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restart"/>
            <w:tcBorders>
              <w:tl2br w:val="nil"/>
              <w:tr2bl w:val="nil"/>
            </w:tcBorders>
            <w:shd w:val="clear" w:color="auto" w:fill="auto"/>
            <w:vAlign w:val="center"/>
          </w:tcPr>
          <w:p w14:paraId="72ED1BAF">
            <w:pPr>
              <w:pStyle w:val="51"/>
              <w:rPr>
                <w:color w:val="auto"/>
              </w:rPr>
            </w:pPr>
            <w:r>
              <w:rPr>
                <w:rFonts w:hint="eastAsia"/>
                <w:color w:val="auto"/>
              </w:rPr>
              <w:t>固体废物</w:t>
            </w:r>
          </w:p>
        </w:tc>
        <w:tc>
          <w:tcPr>
            <w:tcW w:w="824" w:type="dxa"/>
            <w:vMerge w:val="restart"/>
            <w:tcBorders>
              <w:tl2br w:val="nil"/>
              <w:tr2bl w:val="nil"/>
            </w:tcBorders>
            <w:shd w:val="clear" w:color="auto" w:fill="auto"/>
            <w:vAlign w:val="center"/>
          </w:tcPr>
          <w:p w14:paraId="7F33F857">
            <w:pPr>
              <w:pStyle w:val="51"/>
              <w:rPr>
                <w:color w:val="auto"/>
              </w:rPr>
            </w:pPr>
            <w:r>
              <w:rPr>
                <w:rFonts w:hint="eastAsia"/>
                <w:color w:val="auto"/>
              </w:rPr>
              <w:t>一般工业固体废物</w:t>
            </w:r>
          </w:p>
        </w:tc>
        <w:tc>
          <w:tcPr>
            <w:tcW w:w="1434" w:type="dxa"/>
            <w:tcBorders>
              <w:tl2br w:val="nil"/>
              <w:tr2bl w:val="nil"/>
            </w:tcBorders>
            <w:shd w:val="clear" w:color="auto" w:fill="auto"/>
            <w:vAlign w:val="center"/>
          </w:tcPr>
          <w:p w14:paraId="12F1A9C8">
            <w:pPr>
              <w:pStyle w:val="51"/>
              <w:rPr>
                <w:rFonts w:hint="eastAsia" w:eastAsia="宋体"/>
                <w:color w:val="auto"/>
                <w:lang w:val="en-US" w:eastAsia="zh-CN"/>
              </w:rPr>
            </w:pPr>
            <w:r>
              <w:rPr>
                <w:rFonts w:hint="eastAsia"/>
                <w:color w:val="auto"/>
                <w:lang w:val="zh-CN"/>
              </w:rPr>
              <w:t>病死猪</w:t>
            </w:r>
          </w:p>
        </w:tc>
        <w:tc>
          <w:tcPr>
            <w:tcW w:w="1257" w:type="dxa"/>
            <w:tcBorders>
              <w:tl2br w:val="nil"/>
              <w:tr2bl w:val="nil"/>
            </w:tcBorders>
            <w:shd w:val="clear" w:color="auto" w:fill="auto"/>
            <w:vAlign w:val="center"/>
          </w:tcPr>
          <w:p w14:paraId="509C3259">
            <w:pPr>
              <w:pStyle w:val="51"/>
              <w:rPr>
                <w:rFonts w:hint="eastAsia" w:eastAsia="宋体"/>
                <w:color w:val="auto"/>
                <w:lang w:eastAsia="zh-CN"/>
              </w:rPr>
            </w:pPr>
            <w:r>
              <w:rPr>
                <w:rFonts w:hint="eastAsia"/>
                <w:color w:val="auto"/>
                <w:lang w:val="en-US" w:eastAsia="zh-CN"/>
              </w:rPr>
              <w:t>24</w:t>
            </w:r>
          </w:p>
        </w:tc>
        <w:tc>
          <w:tcPr>
            <w:tcW w:w="1200" w:type="dxa"/>
            <w:tcBorders>
              <w:tl2br w:val="nil"/>
              <w:tr2bl w:val="nil"/>
            </w:tcBorders>
            <w:shd w:val="clear" w:color="auto" w:fill="auto"/>
            <w:vAlign w:val="center"/>
          </w:tcPr>
          <w:p w14:paraId="62FDA522">
            <w:pPr>
              <w:pStyle w:val="51"/>
              <w:rPr>
                <w:rFonts w:hint="default" w:eastAsia="宋体"/>
                <w:color w:val="auto"/>
                <w:lang w:val="en-US" w:eastAsia="zh-CN"/>
              </w:rPr>
            </w:pPr>
            <w:r>
              <w:rPr>
                <w:rFonts w:hint="eastAsia"/>
                <w:color w:val="auto"/>
                <w:lang w:val="en-US" w:eastAsia="zh-CN"/>
              </w:rPr>
              <w:t>24</w:t>
            </w:r>
          </w:p>
        </w:tc>
        <w:tc>
          <w:tcPr>
            <w:tcW w:w="1219" w:type="dxa"/>
            <w:tcBorders>
              <w:tl2br w:val="nil"/>
              <w:tr2bl w:val="nil"/>
            </w:tcBorders>
            <w:shd w:val="clear" w:color="auto" w:fill="auto"/>
            <w:vAlign w:val="center"/>
          </w:tcPr>
          <w:p w14:paraId="453D621B">
            <w:pPr>
              <w:pStyle w:val="51"/>
              <w:rPr>
                <w:rFonts w:hint="eastAsia" w:eastAsia="宋体"/>
                <w:color w:val="auto"/>
                <w:lang w:eastAsia="zh-CN"/>
              </w:rPr>
            </w:pPr>
            <w:r>
              <w:rPr>
                <w:rFonts w:hint="eastAsia"/>
                <w:color w:val="auto"/>
                <w:lang w:val="en-US" w:eastAsia="zh-CN"/>
              </w:rPr>
              <w:t>0</w:t>
            </w:r>
          </w:p>
        </w:tc>
        <w:tc>
          <w:tcPr>
            <w:tcW w:w="1802" w:type="dxa"/>
            <w:tcBorders>
              <w:tl2br w:val="nil"/>
              <w:tr2bl w:val="nil"/>
            </w:tcBorders>
            <w:shd w:val="clear" w:color="auto" w:fill="auto"/>
            <w:vAlign w:val="center"/>
          </w:tcPr>
          <w:p w14:paraId="6A26F0C2">
            <w:pPr>
              <w:adjustRightInd w:val="0"/>
              <w:spacing w:line="240" w:lineRule="auto"/>
              <w:ind w:firstLine="0" w:firstLineChars="0"/>
              <w:jc w:val="center"/>
              <w:rPr>
                <w:color w:val="auto"/>
              </w:rPr>
            </w:pPr>
            <w:r>
              <w:rPr>
                <w:rFonts w:hint="default" w:ascii="Times New Roman" w:hAnsi="Times New Roman" w:cs="Times New Roman"/>
                <w:color w:val="auto"/>
                <w:sz w:val="21"/>
                <w:szCs w:val="21"/>
              </w:rPr>
              <w:t>暂存冰柜中，委托</w:t>
            </w:r>
            <w:r>
              <w:rPr>
                <w:rFonts w:hint="default" w:ascii="Times New Roman" w:hAnsi="Times New Roman" w:cs="Times New Roman"/>
                <w:color w:val="auto"/>
                <w:sz w:val="21"/>
                <w:szCs w:val="21"/>
                <w:lang w:eastAsia="zh-CN"/>
              </w:rPr>
              <w:t>柳州市鹿寨县日升畜禽处理有限公司</w:t>
            </w:r>
            <w:r>
              <w:rPr>
                <w:rFonts w:hint="default" w:ascii="Times New Roman" w:hAnsi="Times New Roman" w:cs="Times New Roman"/>
                <w:color w:val="auto"/>
                <w:sz w:val="21"/>
                <w:szCs w:val="21"/>
              </w:rPr>
              <w:t>当天收运和无害化处理</w:t>
            </w:r>
          </w:p>
        </w:tc>
      </w:tr>
      <w:tr w14:paraId="4F6A9FF8">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79E651A8">
            <w:pPr>
              <w:pStyle w:val="51"/>
              <w:rPr>
                <w:color w:val="auto"/>
              </w:rPr>
            </w:pPr>
          </w:p>
        </w:tc>
        <w:tc>
          <w:tcPr>
            <w:tcW w:w="824" w:type="dxa"/>
            <w:vMerge w:val="continue"/>
            <w:tcBorders>
              <w:tl2br w:val="nil"/>
              <w:tr2bl w:val="nil"/>
            </w:tcBorders>
            <w:shd w:val="clear" w:color="auto" w:fill="auto"/>
            <w:vAlign w:val="center"/>
          </w:tcPr>
          <w:p w14:paraId="129508F4">
            <w:pPr>
              <w:pStyle w:val="51"/>
              <w:rPr>
                <w:color w:val="auto"/>
              </w:rPr>
            </w:pPr>
          </w:p>
        </w:tc>
        <w:tc>
          <w:tcPr>
            <w:tcW w:w="1434" w:type="dxa"/>
            <w:tcBorders>
              <w:tl2br w:val="nil"/>
              <w:tr2bl w:val="nil"/>
            </w:tcBorders>
            <w:shd w:val="clear" w:color="auto" w:fill="auto"/>
            <w:vAlign w:val="center"/>
          </w:tcPr>
          <w:p w14:paraId="7090AADD">
            <w:pPr>
              <w:pStyle w:val="51"/>
              <w:rPr>
                <w:color w:val="auto"/>
              </w:rPr>
            </w:pPr>
            <w:r>
              <w:rPr>
                <w:rFonts w:hint="eastAsia"/>
                <w:color w:val="auto"/>
                <w:lang w:val="zh-CN"/>
              </w:rPr>
              <w:t>动物防疫废物</w:t>
            </w:r>
          </w:p>
        </w:tc>
        <w:tc>
          <w:tcPr>
            <w:tcW w:w="1257" w:type="dxa"/>
            <w:tcBorders>
              <w:tl2br w:val="nil"/>
              <w:tr2bl w:val="nil"/>
            </w:tcBorders>
            <w:shd w:val="clear" w:color="auto" w:fill="auto"/>
            <w:vAlign w:val="center"/>
          </w:tcPr>
          <w:p w14:paraId="4BA3D2DA">
            <w:pPr>
              <w:pStyle w:val="51"/>
              <w:rPr>
                <w:color w:val="auto"/>
              </w:rPr>
            </w:pPr>
            <w:r>
              <w:rPr>
                <w:color w:val="auto"/>
                <w:lang w:val="zh-CN"/>
              </w:rPr>
              <w:t>0.5</w:t>
            </w:r>
          </w:p>
        </w:tc>
        <w:tc>
          <w:tcPr>
            <w:tcW w:w="1200" w:type="dxa"/>
            <w:tcBorders>
              <w:tl2br w:val="nil"/>
              <w:tr2bl w:val="nil"/>
            </w:tcBorders>
            <w:shd w:val="clear" w:color="auto" w:fill="auto"/>
            <w:vAlign w:val="center"/>
          </w:tcPr>
          <w:p w14:paraId="53DD0CA1">
            <w:pPr>
              <w:pStyle w:val="51"/>
              <w:rPr>
                <w:color w:val="auto"/>
              </w:rPr>
            </w:pPr>
            <w:r>
              <w:rPr>
                <w:color w:val="auto"/>
                <w:lang w:val="zh-CN"/>
              </w:rPr>
              <w:t>0.5</w:t>
            </w:r>
          </w:p>
        </w:tc>
        <w:tc>
          <w:tcPr>
            <w:tcW w:w="1219" w:type="dxa"/>
            <w:tcBorders>
              <w:tl2br w:val="nil"/>
              <w:tr2bl w:val="nil"/>
            </w:tcBorders>
            <w:shd w:val="clear" w:color="auto" w:fill="auto"/>
            <w:vAlign w:val="center"/>
          </w:tcPr>
          <w:p w14:paraId="15ADFCDD">
            <w:pPr>
              <w:pStyle w:val="51"/>
              <w:rPr>
                <w:rFonts w:hint="eastAsia" w:eastAsia="宋体"/>
                <w:color w:val="auto"/>
                <w:lang w:val="en-US" w:eastAsia="zh-CN"/>
              </w:rPr>
            </w:pPr>
            <w:r>
              <w:rPr>
                <w:rFonts w:hint="eastAsia"/>
                <w:color w:val="auto"/>
                <w:lang w:val="en-US" w:eastAsia="zh-CN"/>
              </w:rPr>
              <w:t>0</w:t>
            </w:r>
          </w:p>
        </w:tc>
        <w:tc>
          <w:tcPr>
            <w:tcW w:w="1802" w:type="dxa"/>
            <w:tcBorders>
              <w:tl2br w:val="nil"/>
              <w:tr2bl w:val="nil"/>
            </w:tcBorders>
            <w:shd w:val="clear" w:color="auto" w:fill="auto"/>
            <w:vAlign w:val="center"/>
          </w:tcPr>
          <w:p w14:paraId="05BEFFA4">
            <w:pPr>
              <w:adjustRightInd w:val="0"/>
              <w:spacing w:line="240" w:lineRule="auto"/>
              <w:ind w:firstLine="0" w:firstLineChars="0"/>
              <w:jc w:val="center"/>
              <w:rPr>
                <w:color w:val="auto"/>
              </w:rPr>
            </w:pPr>
            <w:r>
              <w:rPr>
                <w:rFonts w:hint="eastAsia" w:ascii="Calibri" w:hAnsi="Calibri"/>
                <w:color w:val="auto"/>
                <w:sz w:val="21"/>
                <w:szCs w:val="21"/>
                <w:lang w:val="zh-CN"/>
              </w:rPr>
              <w:t>集中收集后暂存于场区动物防疫废物暂存间，按当地兽医主管部门要求的方式处置。</w:t>
            </w:r>
          </w:p>
        </w:tc>
      </w:tr>
      <w:tr w14:paraId="1AC8DB93">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160E3176">
            <w:pPr>
              <w:pStyle w:val="51"/>
              <w:rPr>
                <w:color w:val="auto"/>
              </w:rPr>
            </w:pPr>
          </w:p>
        </w:tc>
        <w:tc>
          <w:tcPr>
            <w:tcW w:w="824" w:type="dxa"/>
            <w:vMerge w:val="continue"/>
            <w:tcBorders>
              <w:tl2br w:val="nil"/>
              <w:tr2bl w:val="nil"/>
            </w:tcBorders>
            <w:shd w:val="clear" w:color="auto" w:fill="auto"/>
            <w:vAlign w:val="center"/>
          </w:tcPr>
          <w:p w14:paraId="492E23E7">
            <w:pPr>
              <w:pStyle w:val="51"/>
              <w:rPr>
                <w:color w:val="auto"/>
              </w:rPr>
            </w:pPr>
          </w:p>
        </w:tc>
        <w:tc>
          <w:tcPr>
            <w:tcW w:w="1434" w:type="dxa"/>
            <w:tcBorders>
              <w:tl2br w:val="nil"/>
              <w:tr2bl w:val="nil"/>
            </w:tcBorders>
            <w:shd w:val="clear" w:color="auto" w:fill="auto"/>
            <w:vAlign w:val="center"/>
          </w:tcPr>
          <w:p w14:paraId="292EDBC3">
            <w:pPr>
              <w:pStyle w:val="51"/>
              <w:rPr>
                <w:rFonts w:hint="eastAsia" w:eastAsia="宋体"/>
                <w:color w:val="auto"/>
                <w:lang w:eastAsia="zh-CN"/>
              </w:rPr>
            </w:pPr>
            <w:r>
              <w:rPr>
                <w:rFonts w:hint="eastAsia"/>
                <w:color w:val="auto"/>
              </w:rPr>
              <w:t>发酵床</w:t>
            </w:r>
            <w:r>
              <w:rPr>
                <w:rFonts w:hint="eastAsia"/>
                <w:color w:val="auto"/>
                <w:lang w:eastAsia="zh-CN"/>
              </w:rPr>
              <w:t>有机肥基料</w:t>
            </w:r>
          </w:p>
        </w:tc>
        <w:tc>
          <w:tcPr>
            <w:tcW w:w="1257" w:type="dxa"/>
            <w:tcBorders>
              <w:tl2br w:val="nil"/>
              <w:tr2bl w:val="nil"/>
            </w:tcBorders>
            <w:shd w:val="clear" w:color="auto" w:fill="auto"/>
            <w:vAlign w:val="center"/>
          </w:tcPr>
          <w:p w14:paraId="41585BB6">
            <w:pPr>
              <w:pStyle w:val="51"/>
              <w:rPr>
                <w:rFonts w:hint="default" w:ascii="Times New Roman" w:hAnsi="Times New Roman" w:eastAsia="宋体" w:cs="Times New Roman"/>
                <w:color w:val="auto"/>
                <w:u w:val="single"/>
                <w:lang w:val="en-US" w:eastAsia="zh-CN"/>
              </w:rPr>
            </w:pPr>
            <w:r>
              <w:rPr>
                <w:rFonts w:hint="eastAsia" w:ascii="Times New Roman" w:hAnsi="Times New Roman" w:eastAsia="宋体" w:cs="Times New Roman"/>
                <w:color w:val="auto"/>
                <w:u w:val="single"/>
                <w:lang w:val="en-US" w:eastAsia="zh-CN"/>
              </w:rPr>
              <w:t>4342.3</w:t>
            </w:r>
          </w:p>
        </w:tc>
        <w:tc>
          <w:tcPr>
            <w:tcW w:w="1200" w:type="dxa"/>
            <w:tcBorders>
              <w:tl2br w:val="nil"/>
              <w:tr2bl w:val="nil"/>
            </w:tcBorders>
            <w:shd w:val="clear" w:color="auto" w:fill="auto"/>
            <w:vAlign w:val="center"/>
          </w:tcPr>
          <w:p w14:paraId="6EFC1501">
            <w:pPr>
              <w:pStyle w:val="51"/>
              <w:rPr>
                <w:rFonts w:hint="default" w:ascii="Times New Roman" w:hAnsi="Times New Roman" w:eastAsia="宋体" w:cs="Times New Roman"/>
                <w:color w:val="auto"/>
                <w:u w:val="single"/>
                <w:lang w:val="en-US"/>
              </w:rPr>
            </w:pPr>
            <w:r>
              <w:rPr>
                <w:rFonts w:hint="eastAsia" w:ascii="Times New Roman" w:hAnsi="Times New Roman" w:eastAsia="宋体" w:cs="Times New Roman"/>
                <w:color w:val="auto"/>
                <w:u w:val="single"/>
                <w:lang w:val="en-US" w:eastAsia="zh-CN"/>
              </w:rPr>
              <w:t>4342.3</w:t>
            </w:r>
          </w:p>
        </w:tc>
        <w:tc>
          <w:tcPr>
            <w:tcW w:w="1219" w:type="dxa"/>
            <w:tcBorders>
              <w:tl2br w:val="nil"/>
              <w:tr2bl w:val="nil"/>
            </w:tcBorders>
            <w:shd w:val="clear" w:color="auto" w:fill="auto"/>
            <w:vAlign w:val="center"/>
          </w:tcPr>
          <w:p w14:paraId="3C0F82D0">
            <w:pPr>
              <w:pStyle w:val="51"/>
              <w:rPr>
                <w:rFonts w:hint="default" w:eastAsia="宋体"/>
                <w:color w:val="auto"/>
                <w:lang w:val="en-US" w:eastAsia="zh-CN"/>
              </w:rPr>
            </w:pPr>
            <w:r>
              <w:rPr>
                <w:rFonts w:hint="eastAsia"/>
                <w:color w:val="auto"/>
                <w:lang w:val="en-US" w:eastAsia="zh-CN"/>
              </w:rPr>
              <w:t>0</w:t>
            </w:r>
          </w:p>
        </w:tc>
        <w:tc>
          <w:tcPr>
            <w:tcW w:w="1802" w:type="dxa"/>
            <w:tcBorders>
              <w:tl2br w:val="nil"/>
              <w:tr2bl w:val="nil"/>
            </w:tcBorders>
            <w:shd w:val="clear" w:color="auto" w:fill="auto"/>
            <w:vAlign w:val="center"/>
          </w:tcPr>
          <w:p w14:paraId="0D73E776">
            <w:pPr>
              <w:adjustRightInd w:val="0"/>
              <w:spacing w:line="240" w:lineRule="auto"/>
              <w:ind w:firstLine="0" w:firstLineChars="0"/>
              <w:jc w:val="center"/>
              <w:rPr>
                <w:rFonts w:ascii="Calibri" w:hAnsi="Calibri"/>
                <w:color w:val="auto"/>
                <w:sz w:val="21"/>
                <w:szCs w:val="21"/>
              </w:rPr>
            </w:pPr>
            <w:r>
              <w:rPr>
                <w:rFonts w:hint="eastAsia" w:ascii="Calibri" w:hAnsi="Calibri"/>
                <w:color w:val="auto"/>
                <w:sz w:val="21"/>
                <w:szCs w:val="21"/>
              </w:rPr>
              <w:t>外售</w:t>
            </w:r>
          </w:p>
        </w:tc>
      </w:tr>
      <w:tr w14:paraId="36ACF12E">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7262538D">
            <w:pPr>
              <w:pStyle w:val="51"/>
              <w:rPr>
                <w:color w:val="auto"/>
              </w:rPr>
            </w:pPr>
          </w:p>
        </w:tc>
        <w:tc>
          <w:tcPr>
            <w:tcW w:w="824" w:type="dxa"/>
            <w:vMerge w:val="continue"/>
            <w:tcBorders>
              <w:tl2br w:val="nil"/>
              <w:tr2bl w:val="nil"/>
            </w:tcBorders>
            <w:shd w:val="clear" w:color="auto" w:fill="auto"/>
            <w:vAlign w:val="center"/>
          </w:tcPr>
          <w:p w14:paraId="7684E5E9">
            <w:pPr>
              <w:pStyle w:val="51"/>
              <w:rPr>
                <w:color w:val="auto"/>
              </w:rPr>
            </w:pPr>
          </w:p>
        </w:tc>
        <w:tc>
          <w:tcPr>
            <w:tcW w:w="1434" w:type="dxa"/>
            <w:tcBorders>
              <w:tl2br w:val="nil"/>
              <w:tr2bl w:val="nil"/>
            </w:tcBorders>
            <w:shd w:val="clear" w:color="auto" w:fill="auto"/>
            <w:vAlign w:val="center"/>
          </w:tcPr>
          <w:p w14:paraId="6401A340">
            <w:pPr>
              <w:pStyle w:val="51"/>
              <w:rPr>
                <w:color w:val="auto"/>
              </w:rPr>
            </w:pPr>
            <w:r>
              <w:rPr>
                <w:rFonts w:hint="eastAsia"/>
                <w:color w:val="auto"/>
                <w:lang w:val="zh-CN"/>
              </w:rPr>
              <w:t>废包装材料</w:t>
            </w:r>
          </w:p>
        </w:tc>
        <w:tc>
          <w:tcPr>
            <w:tcW w:w="1257" w:type="dxa"/>
            <w:tcBorders>
              <w:tl2br w:val="nil"/>
              <w:tr2bl w:val="nil"/>
            </w:tcBorders>
            <w:shd w:val="clear" w:color="auto" w:fill="auto"/>
            <w:vAlign w:val="center"/>
          </w:tcPr>
          <w:p w14:paraId="2C5025F9">
            <w:pPr>
              <w:pStyle w:val="51"/>
              <w:rPr>
                <w:color w:val="auto"/>
              </w:rPr>
            </w:pPr>
            <w:r>
              <w:rPr>
                <w:rFonts w:hint="eastAsia"/>
                <w:color w:val="auto"/>
              </w:rPr>
              <w:t>1</w:t>
            </w:r>
            <w:r>
              <w:rPr>
                <w:color w:val="auto"/>
                <w:lang w:val="zh-CN"/>
              </w:rPr>
              <w:t>.5</w:t>
            </w:r>
          </w:p>
        </w:tc>
        <w:tc>
          <w:tcPr>
            <w:tcW w:w="1200" w:type="dxa"/>
            <w:tcBorders>
              <w:tl2br w:val="nil"/>
              <w:tr2bl w:val="nil"/>
            </w:tcBorders>
            <w:shd w:val="clear" w:color="auto" w:fill="auto"/>
            <w:vAlign w:val="center"/>
          </w:tcPr>
          <w:p w14:paraId="279306FB">
            <w:pPr>
              <w:pStyle w:val="51"/>
              <w:rPr>
                <w:color w:val="auto"/>
              </w:rPr>
            </w:pPr>
            <w:r>
              <w:rPr>
                <w:rFonts w:hint="eastAsia"/>
                <w:color w:val="auto"/>
              </w:rPr>
              <w:t>1</w:t>
            </w:r>
            <w:r>
              <w:rPr>
                <w:color w:val="auto"/>
                <w:lang w:val="zh-CN"/>
              </w:rPr>
              <w:t>.5</w:t>
            </w:r>
          </w:p>
        </w:tc>
        <w:tc>
          <w:tcPr>
            <w:tcW w:w="1219" w:type="dxa"/>
            <w:tcBorders>
              <w:tl2br w:val="nil"/>
              <w:tr2bl w:val="nil"/>
            </w:tcBorders>
            <w:shd w:val="clear" w:color="auto" w:fill="auto"/>
            <w:vAlign w:val="center"/>
          </w:tcPr>
          <w:p w14:paraId="6E021D02">
            <w:pPr>
              <w:pStyle w:val="51"/>
              <w:rPr>
                <w:rFonts w:hint="eastAsia" w:eastAsia="宋体"/>
                <w:color w:val="auto"/>
                <w:lang w:val="en-US" w:eastAsia="zh-CN"/>
              </w:rPr>
            </w:pPr>
            <w:r>
              <w:rPr>
                <w:rFonts w:hint="eastAsia"/>
                <w:color w:val="auto"/>
                <w:lang w:val="en-US" w:eastAsia="zh-CN"/>
              </w:rPr>
              <w:t>0</w:t>
            </w:r>
          </w:p>
        </w:tc>
        <w:tc>
          <w:tcPr>
            <w:tcW w:w="1802" w:type="dxa"/>
            <w:tcBorders>
              <w:tl2br w:val="nil"/>
              <w:tr2bl w:val="nil"/>
            </w:tcBorders>
            <w:shd w:val="clear" w:color="auto" w:fill="auto"/>
            <w:vAlign w:val="center"/>
          </w:tcPr>
          <w:p w14:paraId="7F1FBF65">
            <w:pPr>
              <w:adjustRightInd w:val="0"/>
              <w:spacing w:line="240" w:lineRule="auto"/>
              <w:ind w:firstLine="0" w:firstLineChars="0"/>
              <w:jc w:val="center"/>
              <w:rPr>
                <w:color w:val="auto"/>
              </w:rPr>
            </w:pPr>
            <w:r>
              <w:rPr>
                <w:rFonts w:ascii="Calibri" w:hAnsi="Calibri"/>
                <w:color w:val="auto"/>
                <w:sz w:val="21"/>
                <w:szCs w:val="21"/>
                <w:lang w:val="zh-CN"/>
              </w:rPr>
              <w:t>外售至废品回收站</w:t>
            </w:r>
            <w:r>
              <w:rPr>
                <w:rFonts w:hint="eastAsia" w:ascii="Calibri" w:hAnsi="Calibri"/>
                <w:color w:val="auto"/>
                <w:sz w:val="21"/>
                <w:szCs w:val="21"/>
                <w:lang w:val="zh-CN"/>
              </w:rPr>
              <w:t>回收利用</w:t>
            </w:r>
          </w:p>
        </w:tc>
      </w:tr>
      <w:tr w14:paraId="5A60963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5999BAF0">
            <w:pPr>
              <w:pStyle w:val="51"/>
              <w:rPr>
                <w:color w:val="auto"/>
              </w:rPr>
            </w:pPr>
          </w:p>
        </w:tc>
        <w:tc>
          <w:tcPr>
            <w:tcW w:w="824" w:type="dxa"/>
            <w:vMerge w:val="continue"/>
            <w:tcBorders>
              <w:tl2br w:val="nil"/>
              <w:tr2bl w:val="nil"/>
            </w:tcBorders>
            <w:shd w:val="clear" w:color="auto" w:fill="auto"/>
            <w:vAlign w:val="center"/>
          </w:tcPr>
          <w:p w14:paraId="3A299E07">
            <w:pPr>
              <w:pStyle w:val="51"/>
              <w:rPr>
                <w:color w:val="auto"/>
              </w:rPr>
            </w:pPr>
          </w:p>
        </w:tc>
        <w:tc>
          <w:tcPr>
            <w:tcW w:w="1434" w:type="dxa"/>
            <w:tcBorders>
              <w:tl2br w:val="nil"/>
              <w:tr2bl w:val="nil"/>
            </w:tcBorders>
            <w:shd w:val="clear" w:color="auto" w:fill="auto"/>
            <w:vAlign w:val="center"/>
          </w:tcPr>
          <w:p w14:paraId="31EDCF1B">
            <w:pPr>
              <w:pStyle w:val="51"/>
              <w:rPr>
                <w:color w:val="auto"/>
              </w:rPr>
            </w:pPr>
            <w:r>
              <w:rPr>
                <w:rFonts w:hint="eastAsia"/>
                <w:color w:val="auto"/>
                <w:lang w:val="zh-CN"/>
              </w:rPr>
              <w:t>生活垃圾</w:t>
            </w:r>
          </w:p>
        </w:tc>
        <w:tc>
          <w:tcPr>
            <w:tcW w:w="1257" w:type="dxa"/>
            <w:tcBorders>
              <w:tl2br w:val="nil"/>
              <w:tr2bl w:val="nil"/>
            </w:tcBorders>
            <w:shd w:val="clear" w:color="auto" w:fill="auto"/>
            <w:vAlign w:val="center"/>
          </w:tcPr>
          <w:p w14:paraId="5631BDD1">
            <w:pPr>
              <w:pStyle w:val="51"/>
              <w:rPr>
                <w:color w:val="auto"/>
              </w:rPr>
            </w:pPr>
            <w:r>
              <w:rPr>
                <w:color w:val="auto"/>
                <w:lang w:val="zh-CN"/>
              </w:rPr>
              <w:t>3.</w:t>
            </w:r>
            <w:r>
              <w:rPr>
                <w:rFonts w:hint="eastAsia"/>
                <w:color w:val="auto"/>
              </w:rPr>
              <w:t>3</w:t>
            </w:r>
          </w:p>
        </w:tc>
        <w:tc>
          <w:tcPr>
            <w:tcW w:w="1200" w:type="dxa"/>
            <w:tcBorders>
              <w:tl2br w:val="nil"/>
              <w:tr2bl w:val="nil"/>
            </w:tcBorders>
            <w:shd w:val="clear" w:color="auto" w:fill="auto"/>
            <w:vAlign w:val="center"/>
          </w:tcPr>
          <w:p w14:paraId="1A3D163D">
            <w:pPr>
              <w:pStyle w:val="51"/>
              <w:rPr>
                <w:color w:val="auto"/>
              </w:rPr>
            </w:pPr>
            <w:r>
              <w:rPr>
                <w:color w:val="auto"/>
                <w:lang w:val="zh-CN"/>
              </w:rPr>
              <w:t>3.</w:t>
            </w:r>
            <w:r>
              <w:rPr>
                <w:rFonts w:hint="eastAsia"/>
                <w:color w:val="auto"/>
              </w:rPr>
              <w:t>3</w:t>
            </w:r>
          </w:p>
        </w:tc>
        <w:tc>
          <w:tcPr>
            <w:tcW w:w="1219" w:type="dxa"/>
            <w:tcBorders>
              <w:tl2br w:val="nil"/>
              <w:tr2bl w:val="nil"/>
            </w:tcBorders>
            <w:shd w:val="clear" w:color="auto" w:fill="auto"/>
            <w:vAlign w:val="center"/>
          </w:tcPr>
          <w:p w14:paraId="0C0330FC">
            <w:pPr>
              <w:pStyle w:val="51"/>
              <w:rPr>
                <w:rFonts w:hint="eastAsia" w:eastAsia="宋体"/>
                <w:color w:val="auto"/>
                <w:lang w:val="en-US" w:eastAsia="zh-CN"/>
              </w:rPr>
            </w:pPr>
            <w:r>
              <w:rPr>
                <w:rFonts w:hint="eastAsia"/>
                <w:color w:val="auto"/>
                <w:lang w:val="en-US" w:eastAsia="zh-CN"/>
              </w:rPr>
              <w:t>0</w:t>
            </w:r>
          </w:p>
        </w:tc>
        <w:tc>
          <w:tcPr>
            <w:tcW w:w="1802" w:type="dxa"/>
            <w:tcBorders>
              <w:tl2br w:val="nil"/>
              <w:tr2bl w:val="nil"/>
            </w:tcBorders>
            <w:shd w:val="clear" w:color="auto" w:fill="auto"/>
            <w:vAlign w:val="center"/>
          </w:tcPr>
          <w:p w14:paraId="0F201671">
            <w:pPr>
              <w:adjustRightInd w:val="0"/>
              <w:spacing w:line="240" w:lineRule="auto"/>
              <w:ind w:firstLine="0" w:firstLineChars="0"/>
              <w:jc w:val="center"/>
              <w:rPr>
                <w:color w:val="auto"/>
              </w:rPr>
            </w:pPr>
            <w:r>
              <w:rPr>
                <w:rFonts w:ascii="Calibri" w:hAnsi="Calibri"/>
                <w:color w:val="auto"/>
                <w:sz w:val="21"/>
                <w:szCs w:val="21"/>
                <w:lang w:val="zh-CN"/>
              </w:rPr>
              <w:t>环卫部门定期清运</w:t>
            </w:r>
            <w:r>
              <w:rPr>
                <w:rFonts w:hint="eastAsia" w:ascii="Calibri" w:hAnsi="Calibri"/>
                <w:color w:val="auto"/>
                <w:sz w:val="21"/>
                <w:szCs w:val="21"/>
                <w:lang w:val="zh-CN"/>
              </w:rPr>
              <w:t>处理</w:t>
            </w:r>
          </w:p>
        </w:tc>
      </w:tr>
      <w:tr w14:paraId="3FA06E91">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3945C870">
            <w:pPr>
              <w:pStyle w:val="51"/>
              <w:rPr>
                <w:color w:val="auto"/>
              </w:rPr>
            </w:pPr>
          </w:p>
        </w:tc>
        <w:tc>
          <w:tcPr>
            <w:tcW w:w="824" w:type="dxa"/>
            <w:vMerge w:val="restart"/>
            <w:tcBorders>
              <w:tl2br w:val="nil"/>
              <w:tr2bl w:val="nil"/>
            </w:tcBorders>
            <w:shd w:val="clear" w:color="auto" w:fill="auto"/>
            <w:vAlign w:val="center"/>
          </w:tcPr>
          <w:p w14:paraId="42AE757D">
            <w:pPr>
              <w:pStyle w:val="51"/>
              <w:rPr>
                <w:color w:val="auto"/>
                <w:u w:val="none"/>
              </w:rPr>
            </w:pPr>
            <w:r>
              <w:rPr>
                <w:rFonts w:hint="eastAsia"/>
                <w:color w:val="auto"/>
                <w:u w:val="none"/>
              </w:rPr>
              <w:t>危险废物</w:t>
            </w:r>
          </w:p>
        </w:tc>
        <w:tc>
          <w:tcPr>
            <w:tcW w:w="1434" w:type="dxa"/>
            <w:tcBorders>
              <w:tl2br w:val="nil"/>
              <w:tr2bl w:val="nil"/>
            </w:tcBorders>
            <w:shd w:val="clear" w:color="auto" w:fill="auto"/>
            <w:vAlign w:val="center"/>
          </w:tcPr>
          <w:p w14:paraId="5A52C2CC">
            <w:pPr>
              <w:pStyle w:val="51"/>
              <w:rPr>
                <w:rFonts w:hint="eastAsia" w:eastAsia="宋体"/>
                <w:color w:val="auto"/>
                <w:u w:val="none"/>
                <w:lang w:eastAsia="zh-CN"/>
              </w:rPr>
            </w:pPr>
            <w:r>
              <w:rPr>
                <w:rFonts w:hint="eastAsia"/>
                <w:color w:val="auto"/>
                <w:u w:val="none"/>
                <w:lang w:eastAsia="zh-CN"/>
              </w:rPr>
              <w:t>废矿物油</w:t>
            </w:r>
          </w:p>
        </w:tc>
        <w:tc>
          <w:tcPr>
            <w:tcW w:w="1257" w:type="dxa"/>
            <w:tcBorders>
              <w:tl2br w:val="nil"/>
              <w:tr2bl w:val="nil"/>
            </w:tcBorders>
            <w:shd w:val="clear" w:color="auto" w:fill="auto"/>
            <w:vAlign w:val="center"/>
          </w:tcPr>
          <w:p w14:paraId="0E4B6ECB">
            <w:pPr>
              <w:pStyle w:val="51"/>
              <w:rPr>
                <w:color w:val="auto"/>
                <w:u w:val="none"/>
              </w:rPr>
            </w:pPr>
            <w:r>
              <w:rPr>
                <w:rFonts w:hint="eastAsia"/>
                <w:color w:val="auto"/>
                <w:u w:val="none"/>
              </w:rPr>
              <w:t>0.015</w:t>
            </w:r>
          </w:p>
        </w:tc>
        <w:tc>
          <w:tcPr>
            <w:tcW w:w="1200" w:type="dxa"/>
            <w:tcBorders>
              <w:tl2br w:val="nil"/>
              <w:tr2bl w:val="nil"/>
            </w:tcBorders>
            <w:shd w:val="clear" w:color="auto" w:fill="auto"/>
            <w:vAlign w:val="center"/>
          </w:tcPr>
          <w:p w14:paraId="6DD6A252">
            <w:pPr>
              <w:pStyle w:val="51"/>
              <w:rPr>
                <w:color w:val="auto"/>
                <w:u w:val="none"/>
              </w:rPr>
            </w:pPr>
            <w:r>
              <w:rPr>
                <w:rFonts w:hint="eastAsia"/>
                <w:color w:val="auto"/>
                <w:u w:val="none"/>
              </w:rPr>
              <w:t>0.015</w:t>
            </w:r>
          </w:p>
        </w:tc>
        <w:tc>
          <w:tcPr>
            <w:tcW w:w="1219" w:type="dxa"/>
            <w:tcBorders>
              <w:tl2br w:val="nil"/>
              <w:tr2bl w:val="nil"/>
            </w:tcBorders>
            <w:shd w:val="clear" w:color="auto" w:fill="auto"/>
            <w:vAlign w:val="center"/>
          </w:tcPr>
          <w:p w14:paraId="6B2A2741">
            <w:pPr>
              <w:pStyle w:val="51"/>
              <w:rPr>
                <w:rFonts w:hint="eastAsia" w:eastAsia="宋体"/>
                <w:color w:val="auto"/>
                <w:u w:val="none"/>
                <w:lang w:val="en-US" w:eastAsia="zh-CN"/>
              </w:rPr>
            </w:pPr>
            <w:r>
              <w:rPr>
                <w:rFonts w:hint="eastAsia"/>
                <w:color w:val="auto"/>
                <w:u w:val="none"/>
                <w:lang w:val="en-US" w:eastAsia="zh-CN"/>
              </w:rPr>
              <w:t>0</w:t>
            </w:r>
          </w:p>
        </w:tc>
        <w:tc>
          <w:tcPr>
            <w:tcW w:w="1802" w:type="dxa"/>
            <w:vMerge w:val="restart"/>
            <w:tcBorders>
              <w:tl2br w:val="nil"/>
              <w:tr2bl w:val="nil"/>
            </w:tcBorders>
            <w:shd w:val="clear" w:color="auto" w:fill="auto"/>
            <w:vAlign w:val="center"/>
          </w:tcPr>
          <w:p w14:paraId="7DD3A359">
            <w:pPr>
              <w:adjustRightInd w:val="0"/>
              <w:spacing w:line="240" w:lineRule="auto"/>
              <w:ind w:firstLine="0" w:firstLineChars="0"/>
              <w:jc w:val="center"/>
              <w:rPr>
                <w:rFonts w:ascii="Calibri" w:hAnsi="Calibri"/>
                <w:color w:val="auto"/>
                <w:sz w:val="21"/>
                <w:szCs w:val="21"/>
                <w:u w:val="none"/>
              </w:rPr>
            </w:pPr>
            <w:r>
              <w:rPr>
                <w:rFonts w:hint="eastAsia" w:ascii="Calibri" w:hAnsi="Calibri"/>
                <w:color w:val="auto"/>
                <w:sz w:val="21"/>
                <w:szCs w:val="21"/>
                <w:u w:val="none"/>
              </w:rPr>
              <w:t>委托有资质单位处理</w:t>
            </w:r>
          </w:p>
        </w:tc>
      </w:tr>
      <w:tr w14:paraId="62AC93CA">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6460DF4A">
            <w:pPr>
              <w:pStyle w:val="51"/>
              <w:rPr>
                <w:color w:val="auto"/>
              </w:rPr>
            </w:pPr>
          </w:p>
        </w:tc>
        <w:tc>
          <w:tcPr>
            <w:tcW w:w="824" w:type="dxa"/>
            <w:vMerge w:val="continue"/>
            <w:tcBorders>
              <w:tl2br w:val="nil"/>
              <w:tr2bl w:val="nil"/>
            </w:tcBorders>
            <w:shd w:val="clear" w:color="auto" w:fill="auto"/>
            <w:vAlign w:val="center"/>
          </w:tcPr>
          <w:p w14:paraId="19579788">
            <w:pPr>
              <w:pStyle w:val="51"/>
              <w:rPr>
                <w:rFonts w:hint="eastAsia"/>
                <w:color w:val="auto"/>
                <w:u w:val="none"/>
              </w:rPr>
            </w:pPr>
          </w:p>
        </w:tc>
        <w:tc>
          <w:tcPr>
            <w:tcW w:w="1434" w:type="dxa"/>
            <w:tcBorders>
              <w:tl2br w:val="nil"/>
              <w:tr2bl w:val="nil"/>
            </w:tcBorders>
            <w:shd w:val="clear" w:color="auto" w:fill="auto"/>
            <w:vAlign w:val="center"/>
          </w:tcPr>
          <w:p w14:paraId="2EA14BFB">
            <w:pPr>
              <w:adjustRightInd w:val="0"/>
              <w:spacing w:line="240" w:lineRule="auto"/>
              <w:ind w:firstLine="0" w:firstLineChars="0"/>
              <w:jc w:val="center"/>
              <w:rPr>
                <w:rFonts w:hint="eastAsia"/>
                <w:color w:val="auto"/>
                <w:u w:val="none"/>
                <w:lang w:eastAsia="zh-CN"/>
              </w:rPr>
            </w:pPr>
            <w:r>
              <w:rPr>
                <w:rFonts w:hint="default" w:ascii="Times New Roman" w:hAnsi="Times New Roman" w:cs="Times New Roman"/>
                <w:color w:val="auto"/>
                <w:sz w:val="21"/>
                <w:szCs w:val="21"/>
                <w:u w:val="none"/>
                <w:lang w:val="en-US" w:eastAsia="zh-CN"/>
              </w:rPr>
              <w:t>含油手套、抹布</w:t>
            </w:r>
          </w:p>
        </w:tc>
        <w:tc>
          <w:tcPr>
            <w:tcW w:w="1257" w:type="dxa"/>
            <w:tcBorders>
              <w:tl2br w:val="nil"/>
              <w:tr2bl w:val="nil"/>
            </w:tcBorders>
            <w:shd w:val="clear" w:color="auto" w:fill="auto"/>
            <w:vAlign w:val="center"/>
          </w:tcPr>
          <w:p w14:paraId="5723BC65">
            <w:pPr>
              <w:pStyle w:val="51"/>
              <w:rPr>
                <w:rFonts w:hint="eastAsia"/>
                <w:color w:val="auto"/>
                <w:u w:val="none"/>
              </w:rPr>
            </w:pPr>
            <w:r>
              <w:rPr>
                <w:rFonts w:hint="eastAsia"/>
                <w:color w:val="auto"/>
                <w:u w:val="none"/>
                <w:lang w:val="en-US" w:eastAsia="zh-CN"/>
              </w:rPr>
              <w:t>0.05</w:t>
            </w:r>
          </w:p>
        </w:tc>
        <w:tc>
          <w:tcPr>
            <w:tcW w:w="1200" w:type="dxa"/>
            <w:tcBorders>
              <w:tl2br w:val="nil"/>
              <w:tr2bl w:val="nil"/>
            </w:tcBorders>
            <w:shd w:val="clear" w:color="auto" w:fill="auto"/>
            <w:vAlign w:val="center"/>
          </w:tcPr>
          <w:p w14:paraId="6E6C92A3">
            <w:pPr>
              <w:pStyle w:val="51"/>
              <w:rPr>
                <w:rFonts w:hint="eastAsia"/>
                <w:color w:val="auto"/>
                <w:u w:val="none"/>
              </w:rPr>
            </w:pPr>
            <w:r>
              <w:rPr>
                <w:rFonts w:hint="eastAsia"/>
                <w:color w:val="auto"/>
                <w:u w:val="none"/>
                <w:lang w:val="en-US" w:eastAsia="zh-CN"/>
              </w:rPr>
              <w:t>0.05</w:t>
            </w:r>
          </w:p>
        </w:tc>
        <w:tc>
          <w:tcPr>
            <w:tcW w:w="1219" w:type="dxa"/>
            <w:tcBorders>
              <w:tl2br w:val="nil"/>
              <w:tr2bl w:val="nil"/>
            </w:tcBorders>
            <w:shd w:val="clear" w:color="auto" w:fill="auto"/>
            <w:vAlign w:val="center"/>
          </w:tcPr>
          <w:p w14:paraId="0C02B0E5">
            <w:pPr>
              <w:pStyle w:val="51"/>
              <w:rPr>
                <w:rFonts w:hint="eastAsia" w:eastAsia="宋体"/>
                <w:color w:val="auto"/>
                <w:u w:val="none"/>
                <w:lang w:val="en-US" w:eastAsia="zh-CN"/>
              </w:rPr>
            </w:pPr>
            <w:r>
              <w:rPr>
                <w:rFonts w:hint="eastAsia"/>
                <w:color w:val="auto"/>
                <w:u w:val="none"/>
                <w:lang w:val="en-US" w:eastAsia="zh-CN"/>
              </w:rPr>
              <w:t>0</w:t>
            </w:r>
          </w:p>
        </w:tc>
        <w:tc>
          <w:tcPr>
            <w:tcW w:w="1802" w:type="dxa"/>
            <w:vMerge w:val="continue"/>
            <w:tcBorders>
              <w:tl2br w:val="nil"/>
              <w:tr2bl w:val="nil"/>
            </w:tcBorders>
            <w:shd w:val="clear" w:color="auto" w:fill="auto"/>
            <w:vAlign w:val="center"/>
          </w:tcPr>
          <w:p w14:paraId="1D3D4FF5">
            <w:pPr>
              <w:adjustRightInd w:val="0"/>
              <w:spacing w:line="240" w:lineRule="auto"/>
              <w:ind w:firstLine="0" w:firstLineChars="0"/>
              <w:jc w:val="center"/>
              <w:rPr>
                <w:rFonts w:hint="eastAsia" w:ascii="Calibri" w:hAnsi="Calibri"/>
                <w:color w:val="auto"/>
                <w:sz w:val="21"/>
                <w:szCs w:val="21"/>
                <w:u w:val="none"/>
              </w:rPr>
            </w:pPr>
          </w:p>
        </w:tc>
      </w:tr>
      <w:tr w14:paraId="649EF989">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cantSplit/>
          <w:jc w:val="center"/>
        </w:trPr>
        <w:tc>
          <w:tcPr>
            <w:tcW w:w="799" w:type="dxa"/>
            <w:vMerge w:val="continue"/>
            <w:tcBorders>
              <w:tl2br w:val="nil"/>
              <w:tr2bl w:val="nil"/>
            </w:tcBorders>
            <w:shd w:val="clear" w:color="auto" w:fill="auto"/>
            <w:vAlign w:val="center"/>
          </w:tcPr>
          <w:p w14:paraId="7AFEFA6D">
            <w:pPr>
              <w:pStyle w:val="51"/>
              <w:rPr>
                <w:color w:val="auto"/>
              </w:rPr>
            </w:pPr>
          </w:p>
        </w:tc>
        <w:tc>
          <w:tcPr>
            <w:tcW w:w="824" w:type="dxa"/>
            <w:vMerge w:val="continue"/>
            <w:tcBorders>
              <w:tl2br w:val="nil"/>
              <w:tr2bl w:val="nil"/>
            </w:tcBorders>
            <w:shd w:val="clear" w:color="auto" w:fill="auto"/>
            <w:vAlign w:val="center"/>
          </w:tcPr>
          <w:p w14:paraId="6C596339">
            <w:pPr>
              <w:pStyle w:val="51"/>
              <w:rPr>
                <w:rFonts w:hint="eastAsia"/>
                <w:color w:val="auto"/>
                <w:u w:val="none"/>
              </w:rPr>
            </w:pPr>
          </w:p>
        </w:tc>
        <w:tc>
          <w:tcPr>
            <w:tcW w:w="1434" w:type="dxa"/>
            <w:tcBorders>
              <w:tl2br w:val="nil"/>
              <w:tr2bl w:val="nil"/>
            </w:tcBorders>
            <w:shd w:val="clear" w:color="auto" w:fill="auto"/>
            <w:vAlign w:val="center"/>
          </w:tcPr>
          <w:p w14:paraId="664F6173">
            <w:pPr>
              <w:adjustRightInd w:val="0"/>
              <w:spacing w:line="240" w:lineRule="auto"/>
              <w:ind w:firstLine="0" w:firstLineChars="0"/>
              <w:jc w:val="center"/>
              <w:rPr>
                <w:rFonts w:hint="eastAsia"/>
                <w:color w:val="auto"/>
                <w:u w:val="none"/>
                <w:lang w:eastAsia="zh-CN"/>
              </w:rPr>
            </w:pPr>
            <w:r>
              <w:rPr>
                <w:rFonts w:hint="eastAsia" w:cs="Times New Roman"/>
                <w:color w:val="auto"/>
                <w:sz w:val="21"/>
                <w:szCs w:val="21"/>
                <w:u w:val="none"/>
                <w:lang w:val="en-US" w:eastAsia="zh-CN"/>
              </w:rPr>
              <w:t>废消毒剂及包装物</w:t>
            </w:r>
          </w:p>
        </w:tc>
        <w:tc>
          <w:tcPr>
            <w:tcW w:w="1257" w:type="dxa"/>
            <w:tcBorders>
              <w:tl2br w:val="nil"/>
              <w:tr2bl w:val="nil"/>
            </w:tcBorders>
            <w:shd w:val="clear" w:color="auto" w:fill="auto"/>
            <w:vAlign w:val="center"/>
          </w:tcPr>
          <w:p w14:paraId="65C3F3C1">
            <w:pPr>
              <w:pStyle w:val="51"/>
              <w:rPr>
                <w:rFonts w:hint="eastAsia"/>
                <w:color w:val="auto"/>
                <w:u w:val="none"/>
              </w:rPr>
            </w:pPr>
            <w:r>
              <w:rPr>
                <w:rFonts w:hint="eastAsia"/>
                <w:color w:val="auto"/>
                <w:u w:val="none"/>
                <w:lang w:val="en-US" w:eastAsia="zh-CN"/>
              </w:rPr>
              <w:t>0.05</w:t>
            </w:r>
          </w:p>
        </w:tc>
        <w:tc>
          <w:tcPr>
            <w:tcW w:w="1200" w:type="dxa"/>
            <w:tcBorders>
              <w:tl2br w:val="nil"/>
              <w:tr2bl w:val="nil"/>
            </w:tcBorders>
            <w:shd w:val="clear" w:color="auto" w:fill="auto"/>
            <w:vAlign w:val="center"/>
          </w:tcPr>
          <w:p w14:paraId="74F71D0C">
            <w:pPr>
              <w:pStyle w:val="51"/>
              <w:rPr>
                <w:rFonts w:hint="eastAsia"/>
                <w:color w:val="auto"/>
                <w:u w:val="none"/>
              </w:rPr>
            </w:pPr>
            <w:r>
              <w:rPr>
                <w:rFonts w:hint="eastAsia"/>
                <w:color w:val="auto"/>
                <w:u w:val="none"/>
                <w:lang w:val="en-US" w:eastAsia="zh-CN"/>
              </w:rPr>
              <w:t>0.05</w:t>
            </w:r>
          </w:p>
        </w:tc>
        <w:tc>
          <w:tcPr>
            <w:tcW w:w="1219" w:type="dxa"/>
            <w:tcBorders>
              <w:tl2br w:val="nil"/>
              <w:tr2bl w:val="nil"/>
            </w:tcBorders>
            <w:shd w:val="clear" w:color="auto" w:fill="auto"/>
            <w:vAlign w:val="center"/>
          </w:tcPr>
          <w:p w14:paraId="6AC749F1">
            <w:pPr>
              <w:pStyle w:val="51"/>
              <w:rPr>
                <w:rFonts w:hint="eastAsia" w:eastAsia="宋体"/>
                <w:color w:val="auto"/>
                <w:u w:val="none"/>
                <w:lang w:val="en-US" w:eastAsia="zh-CN"/>
              </w:rPr>
            </w:pPr>
            <w:r>
              <w:rPr>
                <w:rFonts w:hint="eastAsia"/>
                <w:color w:val="auto"/>
                <w:u w:val="none"/>
                <w:lang w:val="en-US" w:eastAsia="zh-CN"/>
              </w:rPr>
              <w:t>0</w:t>
            </w:r>
          </w:p>
        </w:tc>
        <w:tc>
          <w:tcPr>
            <w:tcW w:w="1802" w:type="dxa"/>
            <w:vMerge w:val="continue"/>
            <w:tcBorders>
              <w:tl2br w:val="nil"/>
              <w:tr2bl w:val="nil"/>
            </w:tcBorders>
            <w:shd w:val="clear" w:color="auto" w:fill="auto"/>
            <w:vAlign w:val="center"/>
          </w:tcPr>
          <w:p w14:paraId="75D85519">
            <w:pPr>
              <w:adjustRightInd w:val="0"/>
              <w:spacing w:line="240" w:lineRule="auto"/>
              <w:ind w:firstLine="0" w:firstLineChars="0"/>
              <w:jc w:val="center"/>
              <w:rPr>
                <w:rFonts w:hint="eastAsia" w:ascii="Calibri" w:hAnsi="Calibri"/>
                <w:color w:val="auto"/>
                <w:sz w:val="21"/>
                <w:szCs w:val="21"/>
                <w:u w:val="none"/>
              </w:rPr>
            </w:pPr>
          </w:p>
        </w:tc>
      </w:tr>
    </w:tbl>
    <w:p w14:paraId="21F30308">
      <w:pPr>
        <w:pStyle w:val="51"/>
        <w:rPr>
          <w:color w:val="auto"/>
        </w:rPr>
      </w:pPr>
    </w:p>
    <w:p w14:paraId="06E0C3A1">
      <w:pPr>
        <w:ind w:firstLine="480"/>
        <w:rPr>
          <w:color w:val="auto"/>
        </w:rPr>
      </w:pPr>
    </w:p>
    <w:p w14:paraId="77BDB9B9">
      <w:pPr>
        <w:ind w:firstLine="480"/>
        <w:rPr>
          <w:color w:val="auto"/>
        </w:rPr>
      </w:pPr>
    </w:p>
    <w:p w14:paraId="448ADDED">
      <w:pPr>
        <w:tabs>
          <w:tab w:val="left" w:pos="10365"/>
        </w:tabs>
        <w:ind w:firstLine="480"/>
        <w:jc w:val="left"/>
        <w:rPr>
          <w:color w:val="auto"/>
        </w:rPr>
        <w:sectPr>
          <w:headerReference r:id="rId18" w:type="default"/>
          <w:footerReference r:id="rId19" w:type="default"/>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1E70A058">
      <w:pPr>
        <w:pStyle w:val="2"/>
        <w:rPr>
          <w:b/>
          <w:bCs/>
          <w:color w:val="auto"/>
          <w:sz w:val="44"/>
        </w:rPr>
      </w:pPr>
      <w:bookmarkStart w:id="35" w:name="_Toc26198"/>
      <w:r>
        <w:rPr>
          <w:rFonts w:hint="eastAsia"/>
          <w:b/>
          <w:bCs/>
          <w:color w:val="auto"/>
          <w:sz w:val="44"/>
        </w:rPr>
        <w:t>环境现状调查与评价</w:t>
      </w:r>
      <w:bookmarkEnd w:id="35"/>
    </w:p>
    <w:p w14:paraId="61C4223D">
      <w:pPr>
        <w:pStyle w:val="3"/>
        <w:rPr>
          <w:color w:val="auto"/>
        </w:rPr>
      </w:pPr>
      <w:bookmarkStart w:id="36" w:name="_Toc3138"/>
      <w:r>
        <w:rPr>
          <w:rFonts w:hint="eastAsia"/>
          <w:color w:val="auto"/>
        </w:rPr>
        <w:t>自然环境现状调查与评价</w:t>
      </w:r>
      <w:bookmarkEnd w:id="36"/>
    </w:p>
    <w:p w14:paraId="3C6268EF">
      <w:pPr>
        <w:pStyle w:val="4"/>
        <w:rPr>
          <w:color w:val="auto"/>
        </w:rPr>
      </w:pPr>
      <w:r>
        <w:rPr>
          <w:rFonts w:hint="eastAsia"/>
          <w:color w:val="auto"/>
        </w:rPr>
        <w:t>地理位置</w:t>
      </w:r>
    </w:p>
    <w:p w14:paraId="26606C72">
      <w:pPr>
        <w:ind w:firstLine="480"/>
        <w:rPr>
          <w:color w:val="auto"/>
        </w:rPr>
      </w:pPr>
      <w:r>
        <w:rPr>
          <w:color w:val="auto"/>
        </w:rPr>
        <w:t>柳州市，简称</w:t>
      </w:r>
      <w:r>
        <w:rPr>
          <w:rFonts w:hint="eastAsia" w:ascii="宋体" w:hAnsi="宋体" w:cs="宋体"/>
          <w:color w:val="auto"/>
        </w:rPr>
        <w:t>“柳”</w:t>
      </w:r>
      <w:r>
        <w:rPr>
          <w:color w:val="auto"/>
        </w:rPr>
        <w:t>，又称龙城，广西壮族自治区辖</w:t>
      </w:r>
      <w:r>
        <w:rPr>
          <w:color w:val="auto"/>
        </w:rPr>
        <w:fldChar w:fldCharType="begin"/>
      </w:r>
      <w:r>
        <w:rPr>
          <w:color w:val="auto"/>
        </w:rPr>
        <w:instrText xml:space="preserve"> HYPERLINK "https://baike.baidu.com/item/%E5%9C%B0%E7%BA%A7%E5%B8%82/2089621?fromModule=lemma_inlink" \t "https://baike.baidu.com/item/%E6%9F%B3%E5%B7%9E%E5%B8%82/_blank" </w:instrText>
      </w:r>
      <w:r>
        <w:rPr>
          <w:color w:val="auto"/>
        </w:rPr>
        <w:fldChar w:fldCharType="separate"/>
      </w:r>
      <w:r>
        <w:rPr>
          <w:color w:val="auto"/>
        </w:rPr>
        <w:t>地级市</w:t>
      </w:r>
      <w:r>
        <w:rPr>
          <w:color w:val="auto"/>
        </w:rPr>
        <w:fldChar w:fldCharType="end"/>
      </w:r>
      <w:r>
        <w:rPr>
          <w:color w:val="auto"/>
        </w:rPr>
        <w:t>，</w:t>
      </w:r>
      <w:r>
        <w:rPr>
          <w:color w:val="auto"/>
        </w:rPr>
        <w:fldChar w:fldCharType="begin"/>
      </w:r>
      <w:r>
        <w:rPr>
          <w:color w:val="auto"/>
        </w:rPr>
        <w:instrText xml:space="preserve"> HYPERLINK "https://baike.baidu.com/item/%E7%9C%81%E5%9F%9F%E5%89%AF%E4%B8%AD%E5%BF%83%E5%9F%8E%E5%B8%82/4364171?fromModule=lemma_inlink" \t "https://baike.baidu.com/item/%E6%9F%B3%E5%B7%9E%E5%B8%82/_blank" </w:instrText>
      </w:r>
      <w:r>
        <w:rPr>
          <w:color w:val="auto"/>
        </w:rPr>
        <w:fldChar w:fldCharType="separate"/>
      </w:r>
      <w:r>
        <w:rPr>
          <w:color w:val="auto"/>
        </w:rPr>
        <w:t>省域副中心城市</w:t>
      </w:r>
      <w:r>
        <w:rPr>
          <w:color w:val="auto"/>
        </w:rPr>
        <w:fldChar w:fldCharType="end"/>
      </w:r>
      <w:r>
        <w:rPr>
          <w:color w:val="auto"/>
        </w:rPr>
        <w:t>，</w:t>
      </w:r>
      <w:r>
        <w:rPr>
          <w:color w:val="auto"/>
        </w:rPr>
        <w:fldChar w:fldCharType="begin"/>
      </w:r>
      <w:r>
        <w:rPr>
          <w:color w:val="auto"/>
        </w:rPr>
        <w:instrText xml:space="preserve"> HYPERLINK "https://baike.baidu.com/item/%E5%9B%BD%E5%8A%A1%E9%99%A2/343590?fromModule=lemma_inlink" \t "https://baike.baidu.com/item/%E6%9F%B3%E5%B7%9E%E5%B8%82/_blank" </w:instrText>
      </w:r>
      <w:r>
        <w:rPr>
          <w:color w:val="auto"/>
        </w:rPr>
        <w:fldChar w:fldCharType="separate"/>
      </w:r>
      <w:r>
        <w:rPr>
          <w:color w:val="auto"/>
        </w:rPr>
        <w:t>国务院</w:t>
      </w:r>
      <w:r>
        <w:rPr>
          <w:color w:val="auto"/>
        </w:rPr>
        <w:fldChar w:fldCharType="end"/>
      </w:r>
      <w:r>
        <w:rPr>
          <w:color w:val="auto"/>
        </w:rPr>
        <w:t>批复确定的广西中部重要中心城市。位于广西北部，地处北纬23°54′13″~26°03′13″，东经108°35′12″~110°10′20″之间，属亚热带季风气候，总面积18596平方千米。2024年末，常住人口414.60万人，其中城镇人口296.12万人，常住人口城镇化率为71.42%。户籍总人口401.10万人，户籍人口城镇化率为51.60%。截至2024年，柳州市</w:t>
      </w:r>
      <w:r>
        <w:rPr>
          <w:rFonts w:hint="eastAsia"/>
          <w:color w:val="auto"/>
        </w:rPr>
        <w:t>辖</w:t>
      </w:r>
      <w:r>
        <w:rPr>
          <w:color w:val="auto"/>
        </w:rPr>
        <w:t>10个县</w:t>
      </w:r>
      <w:r>
        <w:rPr>
          <w:rFonts w:hint="eastAsia"/>
          <w:color w:val="auto"/>
        </w:rPr>
        <w:t>（</w:t>
      </w:r>
      <w:r>
        <w:rPr>
          <w:color w:val="auto"/>
        </w:rPr>
        <w:t>区</w:t>
      </w:r>
      <w:r>
        <w:rPr>
          <w:rFonts w:hint="eastAsia"/>
          <w:color w:val="auto"/>
        </w:rPr>
        <w:t>）</w:t>
      </w:r>
      <w:r>
        <w:rPr>
          <w:color w:val="auto"/>
        </w:rPr>
        <w:t>。</w:t>
      </w:r>
    </w:p>
    <w:p w14:paraId="5C2D202A">
      <w:pPr>
        <w:ind w:firstLine="480"/>
        <w:rPr>
          <w:color w:val="auto"/>
        </w:rPr>
      </w:pPr>
      <w:r>
        <w:rPr>
          <w:color w:val="auto"/>
        </w:rPr>
        <w:t>柳州市古属百越之地。秦始皇统一岭南后，属</w:t>
      </w:r>
      <w:r>
        <w:rPr>
          <w:color w:val="auto"/>
        </w:rPr>
        <w:fldChar w:fldCharType="begin"/>
      </w:r>
      <w:r>
        <w:rPr>
          <w:color w:val="auto"/>
        </w:rPr>
        <w:instrText xml:space="preserve"> HYPERLINK "https://baike.baidu.com/item/%E6%A1%82%E6%9E%97%E9%83%A1/818264?fromModule=lemma_inlink" \t "https://baike.baidu.com/item/%E6%9F%B3%E5%B7%9E%E5%B8%82/_blank" </w:instrText>
      </w:r>
      <w:r>
        <w:rPr>
          <w:color w:val="auto"/>
        </w:rPr>
        <w:fldChar w:fldCharType="separate"/>
      </w:r>
      <w:r>
        <w:rPr>
          <w:color w:val="auto"/>
        </w:rPr>
        <w:t>桂林郡</w:t>
      </w:r>
      <w:r>
        <w:rPr>
          <w:color w:val="auto"/>
        </w:rPr>
        <w:fldChar w:fldCharType="end"/>
      </w:r>
      <w:r>
        <w:rPr>
          <w:color w:val="auto"/>
        </w:rPr>
        <w:t>。西汉元鼎六年（前111年），设置潭中县，为柳州建置之始。1949年，设柳州市。1961年11月25日，由自治区直辖。柳州市是</w:t>
      </w:r>
      <w:r>
        <w:rPr>
          <w:color w:val="auto"/>
        </w:rPr>
        <w:fldChar w:fldCharType="begin"/>
      </w:r>
      <w:r>
        <w:rPr>
          <w:color w:val="auto"/>
        </w:rPr>
        <w:instrText xml:space="preserve"> HYPERLINK "https://baike.baidu.com/item/%E5%9B%BD%E5%AE%B6%E5%8E%86%E5%8F%B2%E6%96%87%E5%8C%96%E5%90%8D%E5%9F%8E/6412721?fromModule=lemma_inlink" \t "https://baike.baidu.com/item/%E6%9F%B3%E5%B7%9E%E5%B8%82/_blank" </w:instrText>
      </w:r>
      <w:r>
        <w:rPr>
          <w:color w:val="auto"/>
        </w:rPr>
        <w:fldChar w:fldCharType="separate"/>
      </w:r>
      <w:r>
        <w:rPr>
          <w:color w:val="auto"/>
        </w:rPr>
        <w:t>国家历史文化名城</w:t>
      </w:r>
      <w:r>
        <w:rPr>
          <w:color w:val="auto"/>
        </w:rPr>
        <w:fldChar w:fldCharType="end"/>
      </w:r>
      <w:r>
        <w:rPr>
          <w:color w:val="auto"/>
        </w:rPr>
        <w:t>，拥有2100多年建置史，辖区有</w:t>
      </w:r>
      <w:r>
        <w:rPr>
          <w:color w:val="auto"/>
        </w:rPr>
        <w:fldChar w:fldCharType="begin"/>
      </w:r>
      <w:r>
        <w:rPr>
          <w:color w:val="auto"/>
        </w:rPr>
        <w:instrText xml:space="preserve"> HYPERLINK "https://baike.baidu.com/item/%E7%99%BD%E8%8E%B2%E6%B4%9E%E9%81%97%E5%9D%80/7974604?fromModule=lemma_inlink" \t "https://baike.baidu.com/item/%E6%9F%B3%E5%B7%9E%E5%B8%82/_blank" </w:instrText>
      </w:r>
      <w:r>
        <w:rPr>
          <w:color w:val="auto"/>
        </w:rPr>
        <w:fldChar w:fldCharType="separate"/>
      </w:r>
      <w:r>
        <w:rPr>
          <w:color w:val="auto"/>
        </w:rPr>
        <w:t>白莲洞遗址</w:t>
      </w:r>
      <w:r>
        <w:rPr>
          <w:color w:val="auto"/>
        </w:rPr>
        <w:fldChar w:fldCharType="end"/>
      </w:r>
      <w:r>
        <w:rPr>
          <w:color w:val="auto"/>
        </w:rPr>
        <w:t>、</w:t>
      </w:r>
      <w:r>
        <w:rPr>
          <w:color w:val="auto"/>
        </w:rPr>
        <w:fldChar w:fldCharType="begin"/>
      </w:r>
      <w:r>
        <w:rPr>
          <w:color w:val="auto"/>
        </w:rPr>
        <w:instrText xml:space="preserve"> HYPERLINK "https://baike.baidu.com/item/%E6%9F%B3%E6%B1%9F%E4%BA%BA%E9%81%97%E5%9D%80/15570401?fromModule=lemma_inlink" \t "https://baike.baidu.com/item/%E6%9F%B3%E5%B7%9E%E5%B8%82/_blank" </w:instrText>
      </w:r>
      <w:r>
        <w:rPr>
          <w:color w:val="auto"/>
        </w:rPr>
        <w:fldChar w:fldCharType="separate"/>
      </w:r>
      <w:r>
        <w:rPr>
          <w:color w:val="auto"/>
        </w:rPr>
        <w:t>柳江人遗址</w:t>
      </w:r>
      <w:r>
        <w:rPr>
          <w:color w:val="auto"/>
        </w:rPr>
        <w:fldChar w:fldCharType="end"/>
      </w:r>
      <w:r>
        <w:rPr>
          <w:color w:val="auto"/>
        </w:rPr>
        <w:t>等史前文化，多民族文化交相融合</w:t>
      </w:r>
      <w:r>
        <w:rPr>
          <w:rFonts w:hint="eastAsia" w:ascii="宋体" w:hAnsi="宋体" w:cs="宋体"/>
          <w:color w:val="auto"/>
        </w:rPr>
        <w:t>，“壮歌、瑶舞、苗节、侗楼”堪称“四绝”。</w:t>
      </w:r>
    </w:p>
    <w:p w14:paraId="4A37C16D">
      <w:pPr>
        <w:ind w:firstLine="480"/>
        <w:rPr>
          <w:color w:val="auto"/>
        </w:rPr>
      </w:pPr>
      <w:r>
        <w:rPr>
          <w:color w:val="auto"/>
        </w:rPr>
        <w:t>柳州市是全国性重要综合交通枢纽，素有</w:t>
      </w:r>
      <w:r>
        <w:rPr>
          <w:rFonts w:hint="eastAsia" w:ascii="宋体" w:hAnsi="宋体" w:cs="宋体"/>
          <w:color w:val="auto"/>
        </w:rPr>
        <w:t>“桂中商埠”</w:t>
      </w:r>
      <w:r>
        <w:rPr>
          <w:color w:val="auto"/>
        </w:rPr>
        <w:t>美誉，处在连接粤港澳大湾区与西南地区的重点节点上，6条铁路干线穿境而过，8条高速公路和6条国道在柳州交汇，白莲机场通航国内主要城市，列入</w:t>
      </w:r>
      <w:r>
        <w:rPr>
          <w:color w:val="auto"/>
        </w:rPr>
        <w:fldChar w:fldCharType="begin"/>
      </w:r>
      <w:r>
        <w:rPr>
          <w:color w:val="auto"/>
        </w:rPr>
        <w:instrText xml:space="preserve"> HYPERLINK "https://baike.baidu.com/item/%E8%A5%BF%E9%83%A8%E9%99%86%E6%B5%B7%E6%96%B0%E9%80%9A%E9%81%93/23675881?fromModule=lemma_inlink" \t "https://baike.baidu.com/item/%E6%9F%B3%E5%B7%9E%E5%B8%82/_blank" </w:instrText>
      </w:r>
      <w:r>
        <w:rPr>
          <w:color w:val="auto"/>
        </w:rPr>
        <w:fldChar w:fldCharType="separate"/>
      </w:r>
      <w:r>
        <w:rPr>
          <w:color w:val="auto"/>
        </w:rPr>
        <w:t>西部陆海新通道</w:t>
      </w:r>
      <w:r>
        <w:rPr>
          <w:color w:val="auto"/>
        </w:rPr>
        <w:fldChar w:fldCharType="end"/>
      </w:r>
      <w:r>
        <w:rPr>
          <w:color w:val="auto"/>
        </w:rPr>
        <w:t>重要节点城市和国家物流枢纽布局承载城市建设。柳州市是现代宜居的花园城市，先后荣获国家园林城市、国家森林城市、联合国人居范例奖等荣誉，</w:t>
      </w:r>
      <w:r>
        <w:rPr>
          <w:rFonts w:hint="eastAsia" w:ascii="宋体" w:hAnsi="宋体" w:cs="宋体"/>
          <w:color w:val="auto"/>
        </w:rPr>
        <w:t>“紫荆花城”</w:t>
      </w:r>
      <w:r>
        <w:rPr>
          <w:color w:val="auto"/>
        </w:rPr>
        <w:t>成为城市新名片。</w:t>
      </w:r>
    </w:p>
    <w:p w14:paraId="58044817">
      <w:pPr>
        <w:ind w:firstLine="480"/>
        <w:rPr>
          <w:color w:val="auto"/>
        </w:rPr>
      </w:pPr>
      <w:r>
        <w:rPr>
          <w:color w:val="auto"/>
        </w:rPr>
        <w:t>柳州市是广西最大的工业城市，形成了以汽车、机械、钢铁为龙头，多产业并存、工业门类齐全的产业体系。 </w:t>
      </w:r>
    </w:p>
    <w:p w14:paraId="374E7DDC">
      <w:pPr>
        <w:ind w:firstLine="480"/>
        <w:rPr>
          <w:color w:val="auto"/>
        </w:rPr>
      </w:pPr>
      <w:r>
        <w:rPr>
          <w:color w:val="auto"/>
        </w:rPr>
        <w:t>2024年，柳州市实现地区生产总值2950.67亿元，比上年增长1.5% 。</w:t>
      </w:r>
    </w:p>
    <w:p w14:paraId="6EEC6D57">
      <w:pPr>
        <w:ind w:firstLine="480"/>
        <w:rPr>
          <w:color w:val="auto"/>
        </w:rPr>
      </w:pPr>
      <w:r>
        <w:rPr>
          <w:rFonts w:hint="eastAsia"/>
          <w:color w:val="auto"/>
        </w:rPr>
        <w:t>鹿寨县是广西壮族自治区柳州市下辖县，位于广西中部，素有</w:t>
      </w:r>
      <w:r>
        <w:rPr>
          <w:rFonts w:hint="eastAsia"/>
          <w:color w:val="auto"/>
          <w:lang w:eastAsia="zh-CN"/>
        </w:rPr>
        <w:t>“</w:t>
      </w:r>
      <w:r>
        <w:rPr>
          <w:rFonts w:hint="eastAsia"/>
          <w:color w:val="auto"/>
        </w:rPr>
        <w:t>桂中宝地</w:t>
      </w:r>
      <w:r>
        <w:rPr>
          <w:rFonts w:hint="eastAsia"/>
          <w:color w:val="auto"/>
          <w:lang w:eastAsia="zh-CN"/>
        </w:rPr>
        <w:t>”</w:t>
      </w:r>
      <w:r>
        <w:rPr>
          <w:rFonts w:hint="eastAsia"/>
          <w:color w:val="auto"/>
        </w:rPr>
        <w:t>之称，县域总面积2974.8平方公里</w:t>
      </w:r>
      <w:r>
        <w:rPr>
          <w:rFonts w:hint="eastAsia"/>
          <w:color w:val="auto"/>
          <w:lang w:eastAsia="zh-CN"/>
        </w:rPr>
        <w:t>，</w:t>
      </w:r>
      <w:r>
        <w:rPr>
          <w:rFonts w:hint="eastAsia"/>
          <w:color w:val="auto"/>
        </w:rPr>
        <w:t>辖6镇3乡120个村(社区)，居住着汉、壮等34个民族，历史可追溯至三国时期，1951年由三县一区合并成立</w:t>
      </w:r>
      <w:r>
        <w:rPr>
          <w:rFonts w:hint="eastAsia"/>
          <w:color w:val="auto"/>
          <w:lang w:eastAsia="zh-CN"/>
        </w:rPr>
        <w:t>；</w:t>
      </w:r>
      <w:r>
        <w:rPr>
          <w:rFonts w:hint="eastAsia"/>
          <w:color w:val="auto"/>
        </w:rPr>
        <w:t>作为柳州市东大门和广西主体功能区重点开发区，其区位交通优势显著，境内高速公路、高铁、铁路贯穿，在建的柳州港鹿寨港区是西江黄金水道重要物流集散地</w:t>
      </w:r>
      <w:r>
        <w:rPr>
          <w:rFonts w:hint="eastAsia"/>
          <w:color w:val="auto"/>
          <w:lang w:eastAsia="zh-CN"/>
        </w:rPr>
        <w:t>；</w:t>
      </w:r>
      <w:r>
        <w:rPr>
          <w:rFonts w:hint="eastAsia"/>
          <w:color w:val="auto"/>
        </w:rPr>
        <w:t>全县森林覆盖率达66.14%，矿产与水能资源丰富，2024年GDP达200.73亿元，形成了以林木精深加工、汽车零部件、新材料为主导的工业体系和以鹿寨蜜橙为特色的农业产业，曾获广西经济发展十佳县、两次入围全国西部百强县</w:t>
      </w:r>
      <w:r>
        <w:rPr>
          <w:rFonts w:hint="eastAsia"/>
          <w:color w:val="auto"/>
          <w:lang w:eastAsia="zh-CN"/>
        </w:rPr>
        <w:t>；</w:t>
      </w:r>
      <w:r>
        <w:rPr>
          <w:rFonts w:hint="eastAsia"/>
          <w:color w:val="auto"/>
        </w:rPr>
        <w:t>同时它还是</w:t>
      </w:r>
      <w:r>
        <w:rPr>
          <w:rFonts w:hint="eastAsia"/>
          <w:color w:val="auto"/>
          <w:lang w:eastAsia="zh-CN"/>
        </w:rPr>
        <w:t>“</w:t>
      </w:r>
      <w:r>
        <w:rPr>
          <w:rFonts w:hint="eastAsia"/>
          <w:color w:val="auto"/>
        </w:rPr>
        <w:t>广西书法之乡</w:t>
      </w:r>
      <w:r>
        <w:rPr>
          <w:rFonts w:hint="eastAsia"/>
          <w:color w:val="auto"/>
          <w:lang w:eastAsia="zh-CN"/>
        </w:rPr>
        <w:t>”</w:t>
      </w:r>
      <w:r>
        <w:rPr>
          <w:rFonts w:hint="eastAsia"/>
          <w:color w:val="auto"/>
        </w:rPr>
        <w:t>，拥有香桥岩溶国家地质公园、中渡古镇等众多风景名胜，文旅融合发展成效显著，更涌现出韦永丽等知名人士，是兼具发展潜力与人文生态魅力的县域。</w:t>
      </w:r>
    </w:p>
    <w:p w14:paraId="0BD59707">
      <w:pPr>
        <w:ind w:firstLine="480"/>
        <w:rPr>
          <w:color w:val="auto"/>
        </w:rPr>
      </w:pPr>
      <w:r>
        <w:rPr>
          <w:color w:val="auto"/>
        </w:rPr>
        <w:t>本项目位于</w:t>
      </w:r>
      <w:r>
        <w:rPr>
          <w:rFonts w:hint="eastAsia"/>
          <w:color w:val="auto"/>
          <w:lang w:eastAsia="zh-CN"/>
        </w:rPr>
        <w:t>柳州市鹿寨县鹿寨镇大村村大村屯长脚岭</w:t>
      </w:r>
      <w:r>
        <w:rPr>
          <w:color w:val="auto"/>
        </w:rPr>
        <w:t>，地块中心坐标为：东经</w:t>
      </w:r>
      <w:r>
        <w:rPr>
          <w:rFonts w:hint="eastAsia"/>
          <w:color w:val="auto"/>
        </w:rPr>
        <w:t>109.717027</w:t>
      </w:r>
      <w:r>
        <w:rPr>
          <w:color w:val="auto"/>
        </w:rPr>
        <w:t>°，北纬</w:t>
      </w:r>
      <w:r>
        <w:rPr>
          <w:rFonts w:hint="eastAsia"/>
          <w:color w:val="auto"/>
        </w:rPr>
        <w:t>24.576633</w:t>
      </w:r>
      <w:r>
        <w:rPr>
          <w:color w:val="auto"/>
        </w:rPr>
        <w:t>°。项目地理位置详见附图1。</w:t>
      </w:r>
    </w:p>
    <w:p w14:paraId="7E6DD031">
      <w:pPr>
        <w:pStyle w:val="4"/>
        <w:rPr>
          <w:color w:val="auto"/>
        </w:rPr>
      </w:pPr>
      <w:r>
        <w:rPr>
          <w:color w:val="auto"/>
        </w:rPr>
        <w:t>地形、地貌</w:t>
      </w:r>
    </w:p>
    <w:p w14:paraId="14337EEB">
      <w:pPr>
        <w:ind w:firstLine="480"/>
        <w:rPr>
          <w:rFonts w:hint="eastAsia"/>
          <w:color w:val="auto"/>
          <w:u w:val="single"/>
        </w:rPr>
      </w:pPr>
      <w:r>
        <w:rPr>
          <w:rFonts w:hint="eastAsia"/>
          <w:color w:val="auto"/>
          <w:u w:val="none"/>
        </w:rPr>
        <w:t>鹿寨县地形地貌呈东北高、南低的总体格局，形似南北缺口的浅碟形，地貌类型丰富且区域差异显著。东北部为架桥岭余脉延伸的中低山区域，大瑶山余脉则蔓延至东南部并与之相连，这部分山地约占全县面积五分之一，岩性坚硬、山形陡峭，坡度多在30左右，河谷谷坡甚至超过45，境内最高峰古报尾山(海拔1241米)、七星坡(海拔1204米)均坐落于此</w:t>
      </w:r>
      <w:r>
        <w:rPr>
          <w:rFonts w:hint="eastAsia"/>
          <w:color w:val="auto"/>
          <w:u w:val="none"/>
          <w:lang w:eastAsia="zh-CN"/>
        </w:rPr>
        <w:t>；</w:t>
      </w:r>
      <w:r>
        <w:rPr>
          <w:rFonts w:hint="eastAsia"/>
          <w:color w:val="auto"/>
          <w:u w:val="none"/>
        </w:rPr>
        <w:t>北部是典型的岩溶峰林谷地区，即闻名的</w:t>
      </w:r>
      <w:r>
        <w:rPr>
          <w:rFonts w:hint="eastAsia"/>
          <w:color w:val="auto"/>
          <w:u w:val="none"/>
          <w:lang w:eastAsia="zh-CN"/>
        </w:rPr>
        <w:t>“</w:t>
      </w:r>
      <w:r>
        <w:rPr>
          <w:rFonts w:hint="eastAsia"/>
          <w:color w:val="auto"/>
          <w:u w:val="none"/>
        </w:rPr>
        <w:t>四十八弄</w:t>
      </w:r>
      <w:r>
        <w:rPr>
          <w:rFonts w:hint="eastAsia"/>
          <w:color w:val="auto"/>
          <w:u w:val="none"/>
          <w:lang w:eastAsia="zh-CN"/>
        </w:rPr>
        <w:t>”</w:t>
      </w:r>
      <w:r>
        <w:rPr>
          <w:rFonts w:hint="eastAsia"/>
          <w:color w:val="auto"/>
          <w:u w:val="none"/>
        </w:rPr>
        <w:t>，分布着稀疏孤峰、密集峰林与和缓低丘，奇峰挺拔、异洞深幽，九龙洞等特色景观便源于此</w:t>
      </w:r>
      <w:r>
        <w:rPr>
          <w:rFonts w:hint="eastAsia"/>
          <w:color w:val="auto"/>
          <w:u w:val="none"/>
          <w:lang w:eastAsia="zh-CN"/>
        </w:rPr>
        <w:t>；</w:t>
      </w:r>
      <w:r>
        <w:rPr>
          <w:rFonts w:hint="eastAsia"/>
          <w:color w:val="auto"/>
          <w:u w:val="none"/>
        </w:rPr>
        <w:t>中部和南部地势低平，以和缓的丘陵、台地为主，洛清江横穿全境，在沿线形成狭长的冲积平原，为农业发展提供了有利条件。全县岩溶地貌发育极为典型，香桥岩溶国家地质公园内集中分布着天生桥、天窗群、峡谷、溶洞、峰丛洼地等几乎所有喀斯特景观类型，被誉为</w:t>
      </w:r>
      <w:r>
        <w:rPr>
          <w:rFonts w:hint="eastAsia"/>
          <w:color w:val="auto"/>
          <w:u w:val="none"/>
          <w:lang w:eastAsia="zh-CN"/>
        </w:rPr>
        <w:t>“</w:t>
      </w:r>
      <w:r>
        <w:rPr>
          <w:rFonts w:hint="eastAsia"/>
          <w:color w:val="auto"/>
          <w:u w:val="none"/>
        </w:rPr>
        <w:t>喀斯特地质地貌博物馆</w:t>
      </w:r>
      <w:r>
        <w:rPr>
          <w:rFonts w:hint="eastAsia"/>
          <w:color w:val="auto"/>
          <w:u w:val="none"/>
          <w:lang w:eastAsia="zh-CN"/>
        </w:rPr>
        <w:t>”</w:t>
      </w:r>
      <w:r>
        <w:rPr>
          <w:rFonts w:hint="eastAsia"/>
          <w:color w:val="auto"/>
          <w:u w:val="none"/>
        </w:rPr>
        <w:t>，其中香桥天生桥更是作为典范收录进</w:t>
      </w:r>
      <w:r>
        <w:rPr>
          <w:rFonts w:hint="eastAsia"/>
          <w:color w:val="auto"/>
          <w:u w:val="none"/>
          <w:lang w:eastAsia="zh-CN"/>
        </w:rPr>
        <w:t>《</w:t>
      </w:r>
      <w:r>
        <w:rPr>
          <w:rFonts w:hint="eastAsia"/>
          <w:color w:val="auto"/>
          <w:u w:val="none"/>
        </w:rPr>
        <w:t>岩溶学词典</w:t>
      </w:r>
      <w:r>
        <w:rPr>
          <w:rFonts w:hint="eastAsia"/>
          <w:color w:val="auto"/>
          <w:u w:val="none"/>
          <w:lang w:eastAsia="zh-CN"/>
        </w:rPr>
        <w:t>》</w:t>
      </w:r>
      <w:r>
        <w:rPr>
          <w:rFonts w:hint="eastAsia"/>
          <w:color w:val="auto"/>
          <w:u w:val="none"/>
        </w:rPr>
        <w:t>，构成了山地、丘陵、平原与岩溶地貌交织的独特地理格局。</w:t>
      </w:r>
    </w:p>
    <w:p w14:paraId="3C73BED6">
      <w:pPr>
        <w:ind w:firstLine="480"/>
        <w:rPr>
          <w:rFonts w:hint="eastAsia" w:eastAsia="宋体"/>
          <w:color w:val="auto"/>
          <w:u w:val="none"/>
          <w:lang w:eastAsia="zh-CN"/>
        </w:rPr>
      </w:pPr>
      <w:r>
        <w:rPr>
          <w:rFonts w:hint="eastAsia"/>
          <w:color w:val="auto"/>
          <w:u w:val="none"/>
        </w:rPr>
        <w:t>本项目位于</w:t>
      </w:r>
      <w:r>
        <w:rPr>
          <w:rFonts w:hint="eastAsia"/>
          <w:color w:val="auto"/>
          <w:u w:val="none"/>
          <w:lang w:eastAsia="zh-CN"/>
        </w:rPr>
        <w:t>柳州市鹿寨县鹿寨镇大村村大村屯长脚岭</w:t>
      </w:r>
      <w:r>
        <w:rPr>
          <w:rFonts w:hint="eastAsia"/>
          <w:color w:val="auto"/>
          <w:u w:val="none"/>
        </w:rPr>
        <w:t>，位于县城东北部约</w:t>
      </w:r>
      <w:r>
        <w:rPr>
          <w:rFonts w:hint="eastAsia"/>
          <w:color w:val="auto"/>
          <w:u w:val="none"/>
          <w:lang w:val="en-US" w:eastAsia="zh-CN"/>
        </w:rPr>
        <w:t>9</w:t>
      </w:r>
      <w:r>
        <w:rPr>
          <w:rFonts w:hint="eastAsia"/>
          <w:color w:val="auto"/>
          <w:u w:val="none"/>
        </w:rPr>
        <w:t>公里，地处鹿寨县中南部沙页岩丘陵与洛清江冲积平原过渡带，整体地势呈西北略高、东南稍低的缓倾格局，以和缓丘陵、台地为主，坡度多在5-15之间，局部可达20，无陡峭高山</w:t>
      </w:r>
      <w:r>
        <w:rPr>
          <w:rFonts w:hint="eastAsia"/>
          <w:color w:val="auto"/>
          <w:u w:val="none"/>
          <w:lang w:eastAsia="zh-CN"/>
        </w:rPr>
        <w:t>，</w:t>
      </w:r>
      <w:r>
        <w:rPr>
          <w:rFonts w:hint="eastAsia"/>
          <w:color w:val="auto"/>
          <w:u w:val="none"/>
          <w:lang w:val="en-US" w:eastAsia="zh-CN"/>
        </w:rPr>
        <w:t>项目所在区域</w:t>
      </w:r>
      <w:r>
        <w:rPr>
          <w:rFonts w:hint="eastAsia"/>
          <w:color w:val="auto"/>
          <w:u w:val="none"/>
        </w:rPr>
        <w:t>核心为平缓开阔的阶地与小型冲沟谷地，地面高程约120-150米，耕地集中分布于此，利于农业种植</w:t>
      </w:r>
      <w:r>
        <w:rPr>
          <w:rFonts w:hint="eastAsia"/>
          <w:color w:val="auto"/>
          <w:u w:val="none"/>
          <w:lang w:eastAsia="zh-CN"/>
        </w:rPr>
        <w:t>；</w:t>
      </w:r>
      <w:r>
        <w:rPr>
          <w:rFonts w:hint="eastAsia"/>
          <w:color w:val="auto"/>
          <w:u w:val="none"/>
        </w:rPr>
        <w:t>周边被低矮砂页岩丘陵环抱，丘顶浑圆、坡脚平缓，多为果园与林地</w:t>
      </w:r>
      <w:r>
        <w:rPr>
          <w:rFonts w:hint="eastAsia"/>
          <w:color w:val="auto"/>
          <w:u w:val="none"/>
          <w:lang w:eastAsia="zh-CN"/>
        </w:rPr>
        <w:t>（</w:t>
      </w:r>
      <w:r>
        <w:rPr>
          <w:rFonts w:hint="eastAsia"/>
          <w:color w:val="auto"/>
          <w:u w:val="none"/>
          <w:lang w:val="en-US" w:eastAsia="zh-CN"/>
        </w:rPr>
        <w:t>项目周边为桉树林</w:t>
      </w:r>
      <w:r>
        <w:rPr>
          <w:rFonts w:hint="eastAsia"/>
          <w:color w:val="auto"/>
          <w:u w:val="none"/>
          <w:lang w:eastAsia="zh-CN"/>
        </w:rPr>
        <w:t>）；</w:t>
      </w:r>
      <w:r>
        <w:rPr>
          <w:rFonts w:hint="eastAsia"/>
          <w:color w:val="auto"/>
          <w:u w:val="none"/>
        </w:rPr>
        <w:t>东南部临近洛清江冲积平原边缘，地势更低平，有零星河漫滩与灌溉沟渠分布，水系以季节性冲沟与人工排灌渠为主，整体地势起伏和缓，地质稳定，既无高陡边坡也少岩溶塌陷风险，是典型的桂中丘陵平原过渡区乡村地势特征</w:t>
      </w:r>
      <w:r>
        <w:rPr>
          <w:rFonts w:hint="eastAsia"/>
          <w:color w:val="auto"/>
          <w:u w:val="none"/>
          <w:lang w:eastAsia="zh-CN"/>
        </w:rPr>
        <w:t>。</w:t>
      </w:r>
    </w:p>
    <w:p w14:paraId="78B6E08C">
      <w:pPr>
        <w:ind w:firstLine="480"/>
        <w:rPr>
          <w:rFonts w:hint="eastAsia"/>
          <w:color w:val="auto"/>
          <w:sz w:val="24"/>
          <w:szCs w:val="24"/>
          <w:u w:val="none"/>
          <w:lang w:val="en-US" w:eastAsia="zh-CN"/>
        </w:rPr>
      </w:pPr>
      <w:r>
        <w:rPr>
          <w:rFonts w:hint="eastAsia" w:hAnsi="宋体"/>
          <w:color w:val="auto"/>
          <w:sz w:val="24"/>
          <w:szCs w:val="24"/>
        </w:rPr>
        <w:t>本项目位于柳州市鹿寨县鹿寨镇大村村大村屯长脚岭，位于县城西北部约9公里，调查区整体地势呈四周高中间低的丘陵盆地状，地面高程约120-1</w:t>
      </w:r>
      <w:r>
        <w:rPr>
          <w:rFonts w:hAnsi="宋体"/>
          <w:color w:val="auto"/>
          <w:sz w:val="24"/>
          <w:szCs w:val="24"/>
        </w:rPr>
        <w:t>8</w:t>
      </w:r>
      <w:r>
        <w:rPr>
          <w:rFonts w:hint="eastAsia" w:hAnsi="宋体"/>
          <w:color w:val="auto"/>
          <w:sz w:val="24"/>
          <w:szCs w:val="24"/>
        </w:rPr>
        <w:t>0米，</w:t>
      </w:r>
      <w:r>
        <w:rPr>
          <w:color w:val="auto"/>
          <w:sz w:val="24"/>
          <w:szCs w:val="24"/>
          <w:u w:val="none"/>
        </w:rPr>
        <w:t>项目</w:t>
      </w:r>
      <w:r>
        <w:rPr>
          <w:rFonts w:hint="eastAsia"/>
          <w:color w:val="auto"/>
          <w:sz w:val="24"/>
          <w:szCs w:val="24"/>
          <w:u w:val="none"/>
          <w:lang w:val="en-US" w:eastAsia="zh-CN"/>
        </w:rPr>
        <w:t>占地红线范围内地面高程</w:t>
      </w:r>
      <w:r>
        <w:rPr>
          <w:color w:val="auto"/>
          <w:sz w:val="24"/>
          <w:szCs w:val="24"/>
          <w:u w:val="none"/>
        </w:rPr>
        <w:t>约</w:t>
      </w:r>
      <w:r>
        <w:rPr>
          <w:rFonts w:hint="eastAsia"/>
          <w:color w:val="auto"/>
          <w:sz w:val="24"/>
          <w:szCs w:val="24"/>
          <w:u w:val="none"/>
          <w:lang w:val="en-US" w:eastAsia="zh-CN"/>
        </w:rPr>
        <w:t>129</w:t>
      </w:r>
      <w:r>
        <w:rPr>
          <w:color w:val="auto"/>
          <w:sz w:val="24"/>
          <w:szCs w:val="24"/>
          <w:u w:val="none"/>
        </w:rPr>
        <w:t>～</w:t>
      </w:r>
      <w:r>
        <w:rPr>
          <w:rFonts w:hint="eastAsia"/>
          <w:color w:val="auto"/>
          <w:sz w:val="24"/>
          <w:szCs w:val="24"/>
          <w:u w:val="none"/>
          <w:lang w:val="en-US" w:eastAsia="zh-CN"/>
        </w:rPr>
        <w:t>152</w:t>
      </w:r>
      <w:r>
        <w:rPr>
          <w:color w:val="auto"/>
          <w:sz w:val="24"/>
          <w:szCs w:val="24"/>
          <w:u w:val="none"/>
        </w:rPr>
        <w:t>m，</w:t>
      </w:r>
      <w:r>
        <w:rPr>
          <w:rFonts w:hint="eastAsia" w:hAnsi="宋体"/>
          <w:color w:val="auto"/>
          <w:sz w:val="24"/>
          <w:szCs w:val="24"/>
        </w:rPr>
        <w:t>丘顶浑圆、坡脚平缓坡度多在5°-15°之间，局部可达20，无陡峭高山，植被发育，多为果园与林地（项目周边为桉树林），整体地势起伏和缓，地质稳定，既无高陡边坡也少岩溶塌陷风险。</w:t>
      </w:r>
      <w:r>
        <w:rPr>
          <w:color w:val="auto"/>
          <w:sz w:val="24"/>
          <w:szCs w:val="24"/>
          <w:u w:val="none"/>
        </w:rPr>
        <w:t>周边地形标高约</w:t>
      </w:r>
      <w:r>
        <w:rPr>
          <w:rFonts w:hint="eastAsia"/>
          <w:color w:val="auto"/>
          <w:sz w:val="24"/>
          <w:szCs w:val="24"/>
          <w:u w:val="none"/>
          <w:lang w:val="en-US" w:eastAsia="zh-CN"/>
        </w:rPr>
        <w:t>113</w:t>
      </w:r>
      <w:r>
        <w:rPr>
          <w:color w:val="auto"/>
          <w:sz w:val="24"/>
          <w:szCs w:val="24"/>
          <w:u w:val="none"/>
        </w:rPr>
        <w:t>～</w:t>
      </w:r>
      <w:r>
        <w:rPr>
          <w:rFonts w:hint="eastAsia"/>
          <w:color w:val="auto"/>
          <w:sz w:val="24"/>
          <w:szCs w:val="24"/>
          <w:u w:val="none"/>
          <w:lang w:val="en-US" w:eastAsia="zh-CN"/>
        </w:rPr>
        <w:t>225</w:t>
      </w:r>
      <w:r>
        <w:rPr>
          <w:rFonts w:hint="eastAsia"/>
          <w:color w:val="auto"/>
          <w:sz w:val="24"/>
          <w:szCs w:val="24"/>
          <w:u w:val="none"/>
        </w:rPr>
        <w:t>m</w:t>
      </w:r>
      <w:r>
        <w:rPr>
          <w:rFonts w:hint="eastAsia"/>
          <w:color w:val="auto"/>
          <w:sz w:val="24"/>
          <w:szCs w:val="24"/>
          <w:u w:val="none"/>
          <w:lang w:eastAsia="zh-CN"/>
        </w:rPr>
        <w:t>，</w:t>
      </w:r>
      <w:r>
        <w:rPr>
          <w:rFonts w:hint="eastAsia"/>
          <w:color w:val="auto"/>
          <w:sz w:val="24"/>
          <w:szCs w:val="24"/>
          <w:u w:val="none"/>
          <w:lang w:val="en-US" w:eastAsia="zh-CN"/>
        </w:rPr>
        <w:t>周边海拔普遍西北高于东南。</w:t>
      </w:r>
    </w:p>
    <w:p w14:paraId="2B2D2175">
      <w:pPr>
        <w:ind w:left="0" w:leftChars="0" w:firstLine="0" w:firstLineChars="0"/>
        <w:jc w:val="center"/>
        <w:rPr>
          <w:color w:val="auto"/>
        </w:rPr>
      </w:pPr>
      <w:r>
        <w:rPr>
          <w:color w:val="auto"/>
        </w:rPr>
        <w:drawing>
          <wp:inline distT="0" distB="0" distL="114300" distR="114300">
            <wp:extent cx="4660265" cy="5877560"/>
            <wp:effectExtent l="0" t="0" r="6985" b="8890"/>
            <wp:docPr id="2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0"/>
                    <pic:cNvPicPr>
                      <a:picLocks noChangeAspect="1"/>
                    </pic:cNvPicPr>
                  </pic:nvPicPr>
                  <pic:blipFill>
                    <a:blip r:embed="rId82"/>
                    <a:stretch>
                      <a:fillRect/>
                    </a:stretch>
                  </pic:blipFill>
                  <pic:spPr>
                    <a:xfrm>
                      <a:off x="0" y="0"/>
                      <a:ext cx="4660265" cy="5877560"/>
                    </a:xfrm>
                    <a:prstGeom prst="rect">
                      <a:avLst/>
                    </a:prstGeom>
                    <a:noFill/>
                    <a:ln>
                      <a:noFill/>
                    </a:ln>
                  </pic:spPr>
                </pic:pic>
              </a:graphicData>
            </a:graphic>
          </wp:inline>
        </w:drawing>
      </w:r>
    </w:p>
    <w:p w14:paraId="26282534">
      <w:pPr>
        <w:ind w:left="0" w:leftChars="0" w:firstLine="0" w:firstLineChars="0"/>
        <w:jc w:val="center"/>
        <w:rPr>
          <w:rFonts w:hint="default" w:eastAsia="宋体"/>
          <w:b/>
          <w:bCs/>
          <w:color w:val="auto"/>
          <w:lang w:val="en-US" w:eastAsia="zh-CN"/>
        </w:rPr>
      </w:pPr>
      <w:r>
        <w:rPr>
          <w:rFonts w:hint="eastAsia"/>
          <w:b/>
          <w:bCs/>
          <w:color w:val="auto"/>
          <w:lang w:val="en-US" w:eastAsia="zh-CN"/>
        </w:rPr>
        <w:t>图3.1.2-1  项目所在区域地貌图</w:t>
      </w:r>
    </w:p>
    <w:p w14:paraId="6E2634F8">
      <w:pPr>
        <w:pStyle w:val="4"/>
        <w:rPr>
          <w:color w:val="auto"/>
          <w:u w:val="none"/>
        </w:rPr>
      </w:pPr>
      <w:r>
        <w:rPr>
          <w:color w:val="auto"/>
          <w:u w:val="none"/>
        </w:rPr>
        <w:t>地质构造及地震</w:t>
      </w:r>
    </w:p>
    <w:p w14:paraId="608107D7">
      <w:pPr>
        <w:spacing w:line="560" w:lineRule="exact"/>
        <w:ind w:firstLine="480" w:firstLineChars="200"/>
        <w:rPr>
          <w:rFonts w:hAnsi="宋体"/>
          <w:color w:val="auto"/>
          <w:sz w:val="24"/>
          <w:szCs w:val="24"/>
        </w:rPr>
      </w:pPr>
      <w:r>
        <w:rPr>
          <w:rFonts w:hint="eastAsia" w:hAnsi="宋体"/>
          <w:color w:val="auto"/>
          <w:sz w:val="24"/>
          <w:szCs w:val="24"/>
        </w:rPr>
        <w:t>鹿寨县多期构造发育阶段，其中山字型、新华夏两构造体系是测区的主要构造，分属柳州山字型前弧东翼，新华夏构造体系的桂西隆起带的南部，境内地质构造包括褶皱和断层两类。走向为北东—南西向。</w:t>
      </w:r>
    </w:p>
    <w:p w14:paraId="087925D7">
      <w:pPr>
        <w:spacing w:line="560" w:lineRule="exact"/>
        <w:ind w:firstLine="480" w:firstLineChars="200"/>
        <w:rPr>
          <w:rFonts w:hAnsi="宋体"/>
          <w:color w:val="auto"/>
          <w:sz w:val="24"/>
          <w:szCs w:val="24"/>
        </w:rPr>
      </w:pPr>
      <w:r>
        <w:rPr>
          <w:rFonts w:hint="eastAsia" w:hAnsi="宋体"/>
          <w:color w:val="auto"/>
          <w:sz w:val="24"/>
          <w:szCs w:val="24"/>
        </w:rPr>
        <w:t>项目场地附近存在部分褶皱和断裂构造，项目区无深大断裂构造通过。</w:t>
      </w:r>
    </w:p>
    <w:p w14:paraId="2AAD51A5">
      <w:pPr>
        <w:spacing w:line="560" w:lineRule="exact"/>
        <w:ind w:firstLine="480" w:firstLineChars="200"/>
        <w:rPr>
          <w:rFonts w:hAnsi="宋体"/>
          <w:color w:val="auto"/>
          <w:sz w:val="24"/>
          <w:szCs w:val="24"/>
        </w:rPr>
      </w:pPr>
      <w:r>
        <w:rPr>
          <w:rFonts w:hint="eastAsia" w:hAnsi="宋体"/>
          <w:color w:val="auto"/>
          <w:sz w:val="24"/>
          <w:szCs w:val="24"/>
        </w:rPr>
        <w:t>独额背斜：位于测区东南约4公里（鹿寨县西北5公里），轴向由南西往北东为8</w:t>
      </w:r>
      <w:r>
        <w:rPr>
          <w:rFonts w:hAnsi="宋体"/>
          <w:color w:val="auto"/>
          <w:sz w:val="24"/>
          <w:szCs w:val="24"/>
        </w:rPr>
        <w:t>0</w:t>
      </w:r>
      <w:r>
        <w:rPr>
          <w:rFonts w:hint="eastAsia" w:hAnsi="宋体"/>
          <w:color w:val="auto"/>
          <w:sz w:val="24"/>
          <w:szCs w:val="24"/>
        </w:rPr>
        <w:t>°～</w:t>
      </w:r>
      <w:r>
        <w:rPr>
          <w:rFonts w:hAnsi="宋体"/>
          <w:color w:val="auto"/>
          <w:sz w:val="24"/>
          <w:szCs w:val="24"/>
        </w:rPr>
        <w:t>60</w:t>
      </w:r>
      <w:r>
        <w:rPr>
          <w:rFonts w:hint="eastAsia" w:hAnsi="宋体"/>
          <w:color w:val="auto"/>
          <w:sz w:val="24"/>
          <w:szCs w:val="24"/>
        </w:rPr>
        <w:t>°～3</w:t>
      </w:r>
      <w:r>
        <w:rPr>
          <w:rFonts w:hAnsi="宋体"/>
          <w:color w:val="auto"/>
          <w:sz w:val="24"/>
          <w:szCs w:val="24"/>
        </w:rPr>
        <w:t>0</w:t>
      </w:r>
      <w:r>
        <w:rPr>
          <w:rFonts w:hint="eastAsia" w:hAnsi="宋体"/>
          <w:color w:val="auto"/>
          <w:sz w:val="24"/>
          <w:szCs w:val="24"/>
        </w:rPr>
        <w:t>°～6</w:t>
      </w:r>
      <w:r>
        <w:rPr>
          <w:rFonts w:hAnsi="宋体"/>
          <w:color w:val="auto"/>
          <w:sz w:val="24"/>
          <w:szCs w:val="24"/>
        </w:rPr>
        <w:t>0</w:t>
      </w:r>
      <w:r>
        <w:rPr>
          <w:rFonts w:hint="eastAsia" w:hAnsi="宋体"/>
          <w:color w:val="auto"/>
          <w:sz w:val="24"/>
          <w:szCs w:val="24"/>
        </w:rPr>
        <w:t>°，轴线弯曲略呈S形，东北端分枝出几个大致东西向的鼻状次级背斜，中段及北段具三个高点，高点核部出露中、上泥盆系，翼部为下石炭系，轴部为断层破坏，西北翼倾角</w:t>
      </w:r>
      <w:r>
        <w:rPr>
          <w:rFonts w:hAnsi="宋体"/>
          <w:color w:val="auto"/>
          <w:sz w:val="24"/>
          <w:szCs w:val="24"/>
        </w:rPr>
        <w:t>30</w:t>
      </w:r>
      <w:r>
        <w:rPr>
          <w:rFonts w:hint="eastAsia" w:hAnsi="宋体"/>
          <w:color w:val="auto"/>
          <w:sz w:val="24"/>
          <w:szCs w:val="24"/>
        </w:rPr>
        <w:t>°～</w:t>
      </w:r>
      <w:r>
        <w:rPr>
          <w:rFonts w:hAnsi="宋体"/>
          <w:color w:val="auto"/>
          <w:sz w:val="24"/>
          <w:szCs w:val="24"/>
        </w:rPr>
        <w:t>40</w:t>
      </w:r>
      <w:r>
        <w:rPr>
          <w:rFonts w:hint="eastAsia" w:hAnsi="宋体"/>
          <w:color w:val="auto"/>
          <w:sz w:val="24"/>
          <w:szCs w:val="24"/>
        </w:rPr>
        <w:t>°，东南翼</w:t>
      </w:r>
      <w:r>
        <w:rPr>
          <w:rFonts w:hAnsi="宋体"/>
          <w:color w:val="auto"/>
          <w:sz w:val="24"/>
          <w:szCs w:val="24"/>
        </w:rPr>
        <w:t>30</w:t>
      </w:r>
      <w:r>
        <w:rPr>
          <w:rFonts w:hint="eastAsia" w:hAnsi="宋体"/>
          <w:color w:val="auto"/>
          <w:sz w:val="24"/>
          <w:szCs w:val="24"/>
        </w:rPr>
        <w:t>°～</w:t>
      </w:r>
      <w:r>
        <w:rPr>
          <w:rFonts w:hAnsi="宋体"/>
          <w:color w:val="auto"/>
          <w:sz w:val="24"/>
          <w:szCs w:val="24"/>
        </w:rPr>
        <w:t>60</w:t>
      </w:r>
      <w:r>
        <w:rPr>
          <w:rFonts w:hint="eastAsia" w:hAnsi="宋体"/>
          <w:color w:val="auto"/>
          <w:sz w:val="24"/>
          <w:szCs w:val="24"/>
        </w:rPr>
        <w:t>°。</w:t>
      </w:r>
    </w:p>
    <w:p w14:paraId="02D91576">
      <w:pPr>
        <w:ind w:firstLine="480"/>
        <w:rPr>
          <w:rFonts w:hint="eastAsia" w:hAnsi="宋体"/>
          <w:color w:val="auto"/>
          <w:sz w:val="24"/>
          <w:szCs w:val="24"/>
        </w:rPr>
      </w:pPr>
      <w:r>
        <w:rPr>
          <w:rFonts w:hint="eastAsia" w:hAnsi="宋体"/>
          <w:color w:val="auto"/>
          <w:sz w:val="24"/>
          <w:szCs w:val="24"/>
        </w:rPr>
        <w:t>马步逆断层：位于鹿寨县城南约5公里，马步村至长塘村的连线上，走向大致北东，长塘以北拐向北北东并伸展至区外，长5</w:t>
      </w:r>
      <w:r>
        <w:rPr>
          <w:rFonts w:hAnsi="宋体"/>
          <w:color w:val="auto"/>
          <w:sz w:val="24"/>
          <w:szCs w:val="24"/>
        </w:rPr>
        <w:t>7</w:t>
      </w:r>
      <w:r>
        <w:rPr>
          <w:rFonts w:hint="eastAsia" w:hAnsi="宋体"/>
          <w:color w:val="auto"/>
          <w:sz w:val="24"/>
          <w:szCs w:val="24"/>
        </w:rPr>
        <w:t>公里以上。马步一带断面倾向东南，倾角3</w:t>
      </w:r>
      <w:r>
        <w:rPr>
          <w:rFonts w:hAnsi="宋体"/>
          <w:color w:val="auto"/>
          <w:sz w:val="24"/>
          <w:szCs w:val="24"/>
        </w:rPr>
        <w:t>0</w:t>
      </w:r>
      <w:r>
        <w:rPr>
          <w:rFonts w:hint="eastAsia" w:hAnsi="宋体"/>
          <w:color w:val="auto"/>
          <w:sz w:val="24"/>
          <w:szCs w:val="24"/>
        </w:rPr>
        <w:t>°，大塘阶向北西逆于大埔组之上。长塘以北，断面西倾，倾角4</w:t>
      </w:r>
      <w:r>
        <w:rPr>
          <w:rFonts w:hAnsi="宋体"/>
          <w:color w:val="auto"/>
          <w:sz w:val="24"/>
          <w:szCs w:val="24"/>
        </w:rPr>
        <w:t>5</w:t>
      </w:r>
      <w:r>
        <w:rPr>
          <w:rFonts w:hint="eastAsia" w:hAnsi="宋体"/>
          <w:color w:val="auto"/>
          <w:sz w:val="24"/>
          <w:szCs w:val="24"/>
        </w:rPr>
        <w:t>°～5</w:t>
      </w:r>
      <w:r>
        <w:rPr>
          <w:rFonts w:hAnsi="宋体"/>
          <w:color w:val="auto"/>
          <w:sz w:val="24"/>
          <w:szCs w:val="24"/>
        </w:rPr>
        <w:t>5</w:t>
      </w:r>
      <w:r>
        <w:rPr>
          <w:rFonts w:hint="eastAsia" w:hAnsi="宋体"/>
          <w:color w:val="auto"/>
          <w:sz w:val="24"/>
          <w:szCs w:val="24"/>
        </w:rPr>
        <w:t>°。</w:t>
      </w:r>
    </w:p>
    <w:p w14:paraId="0BB0641F">
      <w:pPr>
        <w:ind w:left="0" w:leftChars="0" w:firstLine="0" w:firstLineChars="0"/>
        <w:jc w:val="center"/>
        <w:rPr>
          <w:rFonts w:hAnsi="宋体"/>
          <w:color w:val="auto"/>
          <w:sz w:val="28"/>
          <w:szCs w:val="28"/>
        </w:rPr>
      </w:pPr>
      <w:r>
        <w:rPr>
          <w:rFonts w:hAnsi="宋体"/>
          <w:color w:val="auto"/>
          <w:sz w:val="28"/>
          <w:szCs w:val="28"/>
        </w:rPr>
        <w:drawing>
          <wp:inline distT="0" distB="0" distL="0" distR="0">
            <wp:extent cx="4810760" cy="2082800"/>
            <wp:effectExtent l="0" t="0" r="8890" b="12700"/>
            <wp:docPr id="259" name="图片 259" descr="E:\xwechat_files\wxid_jeot72bc0ze711_7d65\temp\InputTemp\a60de473-1ca0-4f10-bc0d-e2ff311f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E:\xwechat_files\wxid_jeot72bc0ze711_7d65\temp\InputTemp\a60de473-1ca0-4f10-bc0d-e2ff311fe28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4849775" cy="2099558"/>
                    </a:xfrm>
                    <a:prstGeom prst="rect">
                      <a:avLst/>
                    </a:prstGeom>
                    <a:noFill/>
                    <a:ln>
                      <a:noFill/>
                    </a:ln>
                  </pic:spPr>
                </pic:pic>
              </a:graphicData>
            </a:graphic>
          </wp:inline>
        </w:drawing>
      </w:r>
    </w:p>
    <w:p w14:paraId="1CAAEDE0">
      <w:pPr>
        <w:ind w:left="0" w:leftChars="0" w:firstLine="0" w:firstLineChars="0"/>
        <w:jc w:val="center"/>
        <w:rPr>
          <w:rFonts w:hAnsi="宋体"/>
          <w:b/>
          <w:bCs/>
          <w:color w:val="auto"/>
          <w:sz w:val="24"/>
          <w:szCs w:val="24"/>
        </w:rPr>
      </w:pPr>
      <w:r>
        <w:rPr>
          <w:rFonts w:hint="eastAsia" w:hAnsi="宋体"/>
          <w:b/>
          <w:bCs/>
          <w:color w:val="auto"/>
          <w:sz w:val="24"/>
          <w:szCs w:val="24"/>
        </w:rPr>
        <w:t>图3</w:t>
      </w:r>
      <w:r>
        <w:rPr>
          <w:rFonts w:hAnsi="宋体"/>
          <w:b/>
          <w:bCs/>
          <w:color w:val="auto"/>
          <w:sz w:val="24"/>
          <w:szCs w:val="24"/>
        </w:rPr>
        <w:t>.1.</w:t>
      </w:r>
      <w:r>
        <w:rPr>
          <w:rFonts w:hint="eastAsia" w:hAnsi="宋体"/>
          <w:b/>
          <w:bCs/>
          <w:color w:val="auto"/>
          <w:sz w:val="24"/>
          <w:szCs w:val="24"/>
          <w:lang w:val="en-US" w:eastAsia="zh-CN"/>
        </w:rPr>
        <w:t>3</w:t>
      </w:r>
      <w:r>
        <w:rPr>
          <w:rFonts w:hAnsi="宋体"/>
          <w:b/>
          <w:bCs/>
          <w:color w:val="auto"/>
          <w:sz w:val="24"/>
          <w:szCs w:val="24"/>
        </w:rPr>
        <w:t>-1</w:t>
      </w:r>
      <w:r>
        <w:rPr>
          <w:rFonts w:hint="eastAsia" w:hAnsi="宋体"/>
          <w:b/>
          <w:bCs/>
          <w:color w:val="auto"/>
          <w:sz w:val="24"/>
          <w:szCs w:val="24"/>
          <w:lang w:val="en-US" w:eastAsia="zh-CN"/>
        </w:rPr>
        <w:t xml:space="preserve">  </w:t>
      </w:r>
      <w:r>
        <w:rPr>
          <w:rFonts w:hint="eastAsia" w:hAnsi="宋体"/>
          <w:b/>
          <w:bCs/>
          <w:color w:val="auto"/>
          <w:sz w:val="24"/>
          <w:szCs w:val="24"/>
        </w:rPr>
        <w:t>鹿寨县马步村附近马步逆断层剖面图</w:t>
      </w:r>
    </w:p>
    <w:p w14:paraId="50208721">
      <w:pPr>
        <w:ind w:firstLine="480"/>
        <w:rPr>
          <w:rFonts w:hint="eastAsia" w:hAnsi="宋体"/>
          <w:color w:val="auto"/>
          <w:sz w:val="28"/>
          <w:szCs w:val="28"/>
          <w:lang w:val="en-US" w:eastAsia="zh-CN"/>
        </w:rPr>
      </w:pPr>
      <w:r>
        <w:rPr>
          <w:rFonts w:hint="eastAsia" w:hAnsi="宋体"/>
          <w:color w:val="auto"/>
          <w:sz w:val="24"/>
          <w:szCs w:val="24"/>
        </w:rPr>
        <w:t>据历史记载，自明朝至今的四百九十多年间，柳州市虽然曾发生过数次有感地震（详见下表），但震级均小于5.5级，未造成灾害。二十世纪70年代以来的地震记录，3级以上的有感地震共发生过3次，马坪发生5</w:t>
      </w:r>
      <w:r>
        <w:rPr>
          <w:rFonts w:hAnsi="宋体"/>
          <w:color w:val="auto"/>
          <w:sz w:val="24"/>
          <w:szCs w:val="24"/>
        </w:rPr>
        <w:t>.5</w:t>
      </w:r>
      <w:r>
        <w:rPr>
          <w:rFonts w:hint="eastAsia" w:hAnsi="宋体"/>
          <w:color w:val="auto"/>
          <w:sz w:val="24"/>
          <w:szCs w:val="24"/>
        </w:rPr>
        <w:t>级地震，本地全新活动断裂等级为微弱全新活动断裂，马坪距鹿寨县鹿寨镇大于</w:t>
      </w:r>
      <w:r>
        <w:rPr>
          <w:rFonts w:hAnsi="宋体"/>
          <w:color w:val="auto"/>
          <w:sz w:val="24"/>
          <w:szCs w:val="24"/>
        </w:rPr>
        <w:t>10km</w:t>
      </w:r>
      <w:r>
        <w:rPr>
          <w:rFonts w:hint="eastAsia" w:hAnsi="宋体"/>
          <w:color w:val="auto"/>
          <w:sz w:val="24"/>
          <w:szCs w:val="24"/>
        </w:rPr>
        <w:t>，地震动参数不计入进场效应系数，区域稳定性较好。据《中国地震参数区划图》</w:t>
      </w:r>
      <w:r>
        <w:rPr>
          <w:rFonts w:hAnsi="宋体"/>
          <w:color w:val="auto"/>
          <w:sz w:val="24"/>
          <w:szCs w:val="24"/>
        </w:rPr>
        <w:t>(GB18306-20</w:t>
      </w:r>
      <w:r>
        <w:rPr>
          <w:rFonts w:hint="eastAsia" w:hAnsi="宋体"/>
          <w:color w:val="auto"/>
          <w:sz w:val="24"/>
          <w:szCs w:val="24"/>
        </w:rPr>
        <w:t>15</w:t>
      </w:r>
      <w:r>
        <w:rPr>
          <w:rFonts w:hAnsi="宋体"/>
          <w:color w:val="auto"/>
          <w:sz w:val="24"/>
          <w:szCs w:val="24"/>
        </w:rPr>
        <w:t>)</w:t>
      </w:r>
      <w:r>
        <w:rPr>
          <w:rFonts w:hint="eastAsia" w:hAnsi="宋体"/>
          <w:color w:val="auto"/>
          <w:sz w:val="24"/>
          <w:szCs w:val="24"/>
        </w:rPr>
        <w:t>，</w:t>
      </w:r>
      <w:r>
        <w:rPr>
          <w:rFonts w:hAnsi="宋体"/>
          <w:color w:val="auto"/>
          <w:sz w:val="24"/>
          <w:szCs w:val="24"/>
        </w:rPr>
        <w:t>调查区地震动峰值加速度为0.</w:t>
      </w:r>
      <w:r>
        <w:rPr>
          <w:rFonts w:hint="eastAsia" w:hAnsi="宋体"/>
          <w:color w:val="auto"/>
          <w:sz w:val="24"/>
          <w:szCs w:val="24"/>
        </w:rPr>
        <w:t>05</w:t>
      </w:r>
      <w:r>
        <w:rPr>
          <w:rFonts w:hAnsi="宋体"/>
          <w:color w:val="auto"/>
          <w:sz w:val="24"/>
          <w:szCs w:val="24"/>
        </w:rPr>
        <w:t>g</w:t>
      </w:r>
      <w:r>
        <w:rPr>
          <w:rFonts w:hint="eastAsia" w:hAnsi="宋体"/>
          <w:color w:val="auto"/>
          <w:sz w:val="24"/>
          <w:szCs w:val="24"/>
        </w:rPr>
        <w:t>，</w:t>
      </w:r>
      <w:r>
        <w:rPr>
          <w:rFonts w:hAnsi="宋体"/>
          <w:color w:val="auto"/>
          <w:sz w:val="24"/>
          <w:szCs w:val="24"/>
        </w:rPr>
        <w:t>地震基本烈度Ⅵ度（见图3.</w:t>
      </w:r>
      <w:r>
        <w:rPr>
          <w:rFonts w:hint="eastAsia" w:hAnsi="宋体"/>
          <w:color w:val="auto"/>
          <w:sz w:val="24"/>
          <w:szCs w:val="24"/>
        </w:rPr>
        <w:t>1.</w:t>
      </w:r>
      <w:r>
        <w:rPr>
          <w:rFonts w:hint="eastAsia" w:hAnsi="宋体"/>
          <w:color w:val="auto"/>
          <w:sz w:val="24"/>
          <w:szCs w:val="24"/>
          <w:lang w:val="en-US" w:eastAsia="zh-CN"/>
        </w:rPr>
        <w:t>3</w:t>
      </w:r>
      <w:r>
        <w:rPr>
          <w:rFonts w:hAnsi="宋体"/>
          <w:color w:val="auto"/>
          <w:sz w:val="24"/>
          <w:szCs w:val="24"/>
        </w:rPr>
        <w:t>-2），地震动反应谱特征周期为0.35s（见图3.1.</w:t>
      </w:r>
      <w:r>
        <w:rPr>
          <w:rFonts w:hint="eastAsia" w:hAnsi="宋体"/>
          <w:color w:val="auto"/>
          <w:sz w:val="24"/>
          <w:szCs w:val="24"/>
          <w:lang w:val="en-US" w:eastAsia="zh-CN"/>
        </w:rPr>
        <w:t>3</w:t>
      </w:r>
      <w:r>
        <w:rPr>
          <w:rFonts w:hAnsi="宋体"/>
          <w:color w:val="auto"/>
          <w:sz w:val="24"/>
          <w:szCs w:val="24"/>
        </w:rPr>
        <w:t>-3）</w:t>
      </w:r>
      <w:r>
        <w:rPr>
          <w:rFonts w:hint="eastAsia" w:hAnsi="宋体"/>
          <w:color w:val="auto"/>
          <w:sz w:val="24"/>
          <w:szCs w:val="24"/>
        </w:rPr>
        <w:t>。</w:t>
      </w:r>
    </w:p>
    <w:p w14:paraId="352BE76D">
      <w:pPr>
        <w:spacing w:line="440" w:lineRule="exact"/>
        <w:ind w:left="0" w:leftChars="0" w:firstLine="0" w:firstLineChars="0"/>
        <w:jc w:val="center"/>
        <w:rPr>
          <w:rFonts w:hAnsi="宋体"/>
          <w:color w:val="auto"/>
          <w:sz w:val="24"/>
          <w:szCs w:val="24"/>
        </w:rPr>
      </w:pPr>
      <w:r>
        <w:rPr>
          <w:rFonts w:hint="eastAsia"/>
          <w:b/>
          <w:color w:val="auto"/>
          <w:sz w:val="24"/>
          <w:szCs w:val="24"/>
        </w:rPr>
        <w:t>表3</w:t>
      </w:r>
      <w:r>
        <w:rPr>
          <w:b/>
          <w:color w:val="auto"/>
          <w:sz w:val="24"/>
          <w:szCs w:val="24"/>
        </w:rPr>
        <w:t>.1.</w:t>
      </w:r>
      <w:r>
        <w:rPr>
          <w:rFonts w:hint="eastAsia"/>
          <w:b/>
          <w:color w:val="auto"/>
          <w:sz w:val="24"/>
          <w:szCs w:val="24"/>
          <w:lang w:val="en-US" w:eastAsia="zh-CN"/>
        </w:rPr>
        <w:t>3</w:t>
      </w:r>
      <w:r>
        <w:rPr>
          <w:b/>
          <w:color w:val="auto"/>
          <w:sz w:val="24"/>
          <w:szCs w:val="24"/>
        </w:rPr>
        <w:t xml:space="preserve">-1     </w:t>
      </w:r>
      <w:r>
        <w:rPr>
          <w:rFonts w:hint="eastAsia"/>
          <w:b/>
          <w:color w:val="auto"/>
          <w:sz w:val="24"/>
          <w:szCs w:val="24"/>
        </w:rPr>
        <w:t>柳州市有历史记载的三级以上地震活动</w:t>
      </w:r>
    </w:p>
    <w:tbl>
      <w:tblPr>
        <w:tblStyle w:val="37"/>
        <w:tblW w:w="90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8"/>
        <w:gridCol w:w="3718"/>
        <w:gridCol w:w="993"/>
      </w:tblGrid>
      <w:tr w14:paraId="1ED73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6" w:hRule="exact"/>
          <w:jc w:val="center"/>
        </w:trPr>
        <w:tc>
          <w:tcPr>
            <w:tcW w:w="4368" w:type="dxa"/>
            <w:vAlign w:val="center"/>
          </w:tcPr>
          <w:p w14:paraId="7059FE43">
            <w:pPr>
              <w:jc w:val="center"/>
              <w:rPr>
                <w:b/>
                <w:color w:val="auto"/>
                <w:sz w:val="21"/>
                <w:szCs w:val="21"/>
              </w:rPr>
            </w:pPr>
            <w:r>
              <w:rPr>
                <w:rFonts w:hint="eastAsia"/>
                <w:b/>
                <w:color w:val="auto"/>
                <w:sz w:val="21"/>
                <w:szCs w:val="21"/>
              </w:rPr>
              <w:t>发震时间</w:t>
            </w:r>
          </w:p>
        </w:tc>
        <w:tc>
          <w:tcPr>
            <w:tcW w:w="3718" w:type="dxa"/>
            <w:vAlign w:val="center"/>
          </w:tcPr>
          <w:p w14:paraId="477C3CFC">
            <w:pPr>
              <w:jc w:val="center"/>
              <w:rPr>
                <w:b/>
                <w:color w:val="auto"/>
                <w:sz w:val="21"/>
                <w:szCs w:val="21"/>
              </w:rPr>
            </w:pPr>
            <w:r>
              <w:rPr>
                <w:rFonts w:hint="eastAsia"/>
                <w:b/>
                <w:color w:val="auto"/>
                <w:sz w:val="21"/>
                <w:szCs w:val="21"/>
              </w:rPr>
              <w:t>震中</w:t>
            </w:r>
          </w:p>
        </w:tc>
        <w:tc>
          <w:tcPr>
            <w:tcW w:w="993" w:type="dxa"/>
            <w:vAlign w:val="center"/>
          </w:tcPr>
          <w:p w14:paraId="043C7813">
            <w:pPr>
              <w:jc w:val="center"/>
              <w:rPr>
                <w:b/>
                <w:color w:val="auto"/>
                <w:sz w:val="21"/>
                <w:szCs w:val="21"/>
              </w:rPr>
            </w:pPr>
            <w:r>
              <w:rPr>
                <w:rFonts w:hint="eastAsia"/>
                <w:b/>
                <w:color w:val="auto"/>
                <w:sz w:val="21"/>
                <w:szCs w:val="21"/>
              </w:rPr>
              <w:t>震级</w:t>
            </w:r>
          </w:p>
        </w:tc>
      </w:tr>
      <w:tr w14:paraId="59437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4368" w:type="dxa"/>
            <w:vAlign w:val="center"/>
          </w:tcPr>
          <w:p w14:paraId="40D7752D">
            <w:pPr>
              <w:jc w:val="center"/>
              <w:rPr>
                <w:rFonts w:hAnsi="宋体"/>
                <w:color w:val="auto"/>
                <w:sz w:val="21"/>
                <w:szCs w:val="21"/>
              </w:rPr>
            </w:pPr>
            <w:r>
              <w:rPr>
                <w:rFonts w:hint="eastAsia" w:hAnsi="宋体"/>
                <w:color w:val="auto"/>
                <w:sz w:val="21"/>
                <w:szCs w:val="21"/>
              </w:rPr>
              <w:t>1510年11月18日</w:t>
            </w:r>
          </w:p>
        </w:tc>
        <w:tc>
          <w:tcPr>
            <w:tcW w:w="3718" w:type="dxa"/>
            <w:vAlign w:val="center"/>
          </w:tcPr>
          <w:p w14:paraId="24B70A47">
            <w:pPr>
              <w:jc w:val="center"/>
              <w:rPr>
                <w:rFonts w:hAnsi="宋体"/>
                <w:color w:val="auto"/>
                <w:sz w:val="21"/>
                <w:szCs w:val="21"/>
              </w:rPr>
            </w:pPr>
            <w:r>
              <w:rPr>
                <w:rFonts w:hint="eastAsia" w:hAnsi="宋体"/>
                <w:color w:val="auto"/>
                <w:sz w:val="21"/>
                <w:szCs w:val="21"/>
              </w:rPr>
              <w:t>柳州附近</w:t>
            </w:r>
          </w:p>
        </w:tc>
        <w:tc>
          <w:tcPr>
            <w:tcW w:w="993" w:type="dxa"/>
            <w:vAlign w:val="center"/>
          </w:tcPr>
          <w:p w14:paraId="1D1211D9">
            <w:pPr>
              <w:ind w:left="0" w:leftChars="0" w:firstLine="0" w:firstLineChars="0"/>
              <w:jc w:val="center"/>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rPr>
              <w:t>5</w:t>
            </w:r>
          </w:p>
        </w:tc>
      </w:tr>
      <w:tr w14:paraId="2EFA1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4368" w:type="dxa"/>
            <w:vAlign w:val="center"/>
          </w:tcPr>
          <w:p w14:paraId="0BABE131">
            <w:pPr>
              <w:jc w:val="center"/>
              <w:rPr>
                <w:rFonts w:hAnsi="宋体"/>
                <w:color w:val="auto"/>
                <w:sz w:val="21"/>
                <w:szCs w:val="21"/>
              </w:rPr>
            </w:pPr>
            <w:r>
              <w:rPr>
                <w:rFonts w:hint="eastAsia" w:hAnsi="宋体"/>
                <w:color w:val="auto"/>
                <w:sz w:val="21"/>
                <w:szCs w:val="21"/>
              </w:rPr>
              <w:t>1517年3月22日至4月20日20月月</w:t>
            </w:r>
          </w:p>
        </w:tc>
        <w:tc>
          <w:tcPr>
            <w:tcW w:w="3718" w:type="dxa"/>
            <w:vAlign w:val="center"/>
          </w:tcPr>
          <w:p w14:paraId="5BEAC474">
            <w:pPr>
              <w:jc w:val="center"/>
              <w:rPr>
                <w:rFonts w:hAnsi="宋体"/>
                <w:color w:val="auto"/>
                <w:sz w:val="21"/>
                <w:szCs w:val="21"/>
              </w:rPr>
            </w:pPr>
            <w:r>
              <w:rPr>
                <w:rFonts w:hint="eastAsia" w:hAnsi="宋体"/>
                <w:color w:val="auto"/>
                <w:sz w:val="21"/>
                <w:szCs w:val="21"/>
              </w:rPr>
              <w:t>柳州</w:t>
            </w:r>
          </w:p>
        </w:tc>
        <w:tc>
          <w:tcPr>
            <w:tcW w:w="993" w:type="dxa"/>
            <w:vAlign w:val="center"/>
          </w:tcPr>
          <w:p w14:paraId="587F840F">
            <w:pPr>
              <w:ind w:left="0" w:leftChars="0" w:firstLine="0" w:firstLineChars="0"/>
              <w:jc w:val="center"/>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rPr>
              <w:t>3</w:t>
            </w:r>
          </w:p>
        </w:tc>
      </w:tr>
      <w:tr w14:paraId="043AF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4368" w:type="dxa"/>
            <w:vAlign w:val="center"/>
          </w:tcPr>
          <w:p w14:paraId="4C8BA2A5">
            <w:pPr>
              <w:jc w:val="center"/>
              <w:rPr>
                <w:rFonts w:hAnsi="宋体"/>
                <w:color w:val="auto"/>
                <w:sz w:val="21"/>
                <w:szCs w:val="21"/>
              </w:rPr>
            </w:pPr>
            <w:r>
              <w:rPr>
                <w:rFonts w:hint="eastAsia" w:hAnsi="宋体"/>
                <w:color w:val="auto"/>
                <w:sz w:val="21"/>
                <w:szCs w:val="21"/>
              </w:rPr>
              <w:t>1519年4月2日</w:t>
            </w:r>
          </w:p>
        </w:tc>
        <w:tc>
          <w:tcPr>
            <w:tcW w:w="3718" w:type="dxa"/>
            <w:vAlign w:val="center"/>
          </w:tcPr>
          <w:p w14:paraId="23EB79D9">
            <w:pPr>
              <w:jc w:val="center"/>
              <w:rPr>
                <w:rFonts w:hAnsi="宋体"/>
                <w:color w:val="auto"/>
                <w:sz w:val="21"/>
                <w:szCs w:val="21"/>
              </w:rPr>
            </w:pPr>
            <w:r>
              <w:rPr>
                <w:rFonts w:hint="eastAsia" w:hAnsi="宋体"/>
                <w:color w:val="auto"/>
                <w:sz w:val="21"/>
                <w:szCs w:val="21"/>
              </w:rPr>
              <w:t>柳州</w:t>
            </w:r>
          </w:p>
        </w:tc>
        <w:tc>
          <w:tcPr>
            <w:tcW w:w="993" w:type="dxa"/>
            <w:vAlign w:val="center"/>
          </w:tcPr>
          <w:p w14:paraId="1BAE2E82">
            <w:pPr>
              <w:ind w:left="0" w:leftChars="0" w:firstLine="0" w:firstLineChars="0"/>
              <w:jc w:val="center"/>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rPr>
              <w:t>3</w:t>
            </w:r>
          </w:p>
        </w:tc>
      </w:tr>
      <w:tr w14:paraId="47F81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4368" w:type="dxa"/>
            <w:vAlign w:val="center"/>
          </w:tcPr>
          <w:p w14:paraId="66611126">
            <w:pPr>
              <w:jc w:val="center"/>
              <w:rPr>
                <w:rFonts w:hAnsi="宋体"/>
                <w:color w:val="auto"/>
                <w:sz w:val="21"/>
                <w:szCs w:val="21"/>
              </w:rPr>
            </w:pPr>
            <w:r>
              <w:rPr>
                <w:rFonts w:hint="eastAsia" w:hAnsi="宋体"/>
                <w:color w:val="auto"/>
                <w:sz w:val="21"/>
                <w:szCs w:val="21"/>
              </w:rPr>
              <w:t>1604年6月27日至7月26日</w:t>
            </w:r>
          </w:p>
        </w:tc>
        <w:tc>
          <w:tcPr>
            <w:tcW w:w="3718" w:type="dxa"/>
            <w:vAlign w:val="center"/>
          </w:tcPr>
          <w:p w14:paraId="34DBD963">
            <w:pPr>
              <w:jc w:val="center"/>
              <w:rPr>
                <w:rFonts w:hAnsi="宋体"/>
                <w:color w:val="auto"/>
                <w:sz w:val="21"/>
                <w:szCs w:val="21"/>
              </w:rPr>
            </w:pPr>
            <w:r>
              <w:rPr>
                <w:rFonts w:hint="eastAsia" w:hAnsi="宋体"/>
                <w:color w:val="auto"/>
                <w:sz w:val="21"/>
                <w:szCs w:val="21"/>
              </w:rPr>
              <w:t>柳州（马平）</w:t>
            </w:r>
          </w:p>
        </w:tc>
        <w:tc>
          <w:tcPr>
            <w:tcW w:w="993" w:type="dxa"/>
            <w:vAlign w:val="center"/>
          </w:tcPr>
          <w:p w14:paraId="712F8B18">
            <w:pPr>
              <w:ind w:left="0" w:leftChars="0" w:firstLine="0" w:firstLineChars="0"/>
              <w:jc w:val="center"/>
              <w:rPr>
                <w:rFonts w:hint="eastAsia" w:ascii="Times New Roman" w:hAnsi="宋体" w:eastAsia="宋体" w:cs="Times New Roman"/>
                <w:color w:val="auto"/>
                <w:sz w:val="21"/>
                <w:szCs w:val="21"/>
              </w:rPr>
            </w:pPr>
            <w:r>
              <w:rPr>
                <w:rFonts w:hint="eastAsia" w:ascii="Times New Roman" w:hAnsi="宋体" w:eastAsia="宋体" w:cs="Times New Roman"/>
                <w:color w:val="auto"/>
                <w:sz w:val="21"/>
                <w:szCs w:val="21"/>
              </w:rPr>
              <w:t>3</w:t>
            </w:r>
          </w:p>
        </w:tc>
      </w:tr>
      <w:tr w14:paraId="660BC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4368" w:type="dxa"/>
            <w:vAlign w:val="center"/>
          </w:tcPr>
          <w:p w14:paraId="13FCA796">
            <w:pPr>
              <w:jc w:val="center"/>
              <w:rPr>
                <w:rFonts w:hAnsi="宋体"/>
                <w:color w:val="auto"/>
                <w:sz w:val="21"/>
                <w:szCs w:val="21"/>
              </w:rPr>
            </w:pPr>
            <w:r>
              <w:rPr>
                <w:rFonts w:hint="eastAsia" w:hAnsi="宋体"/>
                <w:color w:val="auto"/>
                <w:sz w:val="21"/>
                <w:szCs w:val="21"/>
              </w:rPr>
              <w:t>1695年2月15日</w:t>
            </w:r>
          </w:p>
        </w:tc>
        <w:tc>
          <w:tcPr>
            <w:tcW w:w="3718" w:type="dxa"/>
            <w:vAlign w:val="center"/>
          </w:tcPr>
          <w:p w14:paraId="5EB5D465">
            <w:pPr>
              <w:jc w:val="center"/>
              <w:rPr>
                <w:rFonts w:hAnsi="宋体"/>
                <w:color w:val="auto"/>
                <w:sz w:val="21"/>
                <w:szCs w:val="21"/>
              </w:rPr>
            </w:pPr>
            <w:r>
              <w:rPr>
                <w:rFonts w:hint="eastAsia" w:hAnsi="宋体"/>
                <w:color w:val="auto"/>
                <w:sz w:val="21"/>
                <w:szCs w:val="21"/>
              </w:rPr>
              <w:t>柳州（马平）等地</w:t>
            </w:r>
          </w:p>
        </w:tc>
        <w:tc>
          <w:tcPr>
            <w:tcW w:w="993" w:type="dxa"/>
            <w:vAlign w:val="center"/>
          </w:tcPr>
          <w:p w14:paraId="00A21BA9">
            <w:pPr>
              <w:ind w:left="0" w:leftChars="0" w:firstLine="0" w:firstLineChars="0"/>
              <w:jc w:val="center"/>
              <w:rPr>
                <w:rFonts w:hAnsi="宋体"/>
                <w:color w:val="auto"/>
                <w:sz w:val="21"/>
                <w:szCs w:val="21"/>
              </w:rPr>
            </w:pPr>
            <w:r>
              <w:rPr>
                <w:rFonts w:hint="eastAsia" w:hAnsi="宋体"/>
                <w:color w:val="auto"/>
                <w:sz w:val="21"/>
                <w:szCs w:val="21"/>
              </w:rPr>
              <w:t>5.5</w:t>
            </w:r>
          </w:p>
        </w:tc>
      </w:tr>
      <w:tr w14:paraId="18DD1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4368" w:type="dxa"/>
            <w:vAlign w:val="center"/>
          </w:tcPr>
          <w:p w14:paraId="6C751C13">
            <w:pPr>
              <w:jc w:val="center"/>
              <w:rPr>
                <w:rFonts w:hAnsi="宋体"/>
                <w:color w:val="auto"/>
                <w:sz w:val="21"/>
                <w:szCs w:val="21"/>
              </w:rPr>
            </w:pPr>
            <w:r>
              <w:rPr>
                <w:rFonts w:hint="eastAsia" w:hAnsi="宋体"/>
                <w:color w:val="auto"/>
                <w:sz w:val="21"/>
                <w:szCs w:val="21"/>
              </w:rPr>
              <w:t>2012年11月2日</w:t>
            </w:r>
          </w:p>
        </w:tc>
        <w:tc>
          <w:tcPr>
            <w:tcW w:w="3718" w:type="dxa"/>
            <w:vAlign w:val="center"/>
          </w:tcPr>
          <w:p w14:paraId="63C2F31F">
            <w:pPr>
              <w:jc w:val="center"/>
              <w:rPr>
                <w:rFonts w:hAnsi="宋体"/>
                <w:color w:val="auto"/>
                <w:sz w:val="21"/>
                <w:szCs w:val="21"/>
              </w:rPr>
            </w:pPr>
            <w:r>
              <w:rPr>
                <w:rFonts w:hint="eastAsia" w:hAnsi="宋体"/>
                <w:color w:val="auto"/>
                <w:sz w:val="21"/>
                <w:szCs w:val="21"/>
              </w:rPr>
              <w:t>柳州长塘镇、鹧鸪江一带</w:t>
            </w:r>
          </w:p>
        </w:tc>
        <w:tc>
          <w:tcPr>
            <w:tcW w:w="993" w:type="dxa"/>
            <w:vAlign w:val="center"/>
          </w:tcPr>
          <w:p w14:paraId="48F5CD98">
            <w:pPr>
              <w:ind w:left="0" w:leftChars="0" w:firstLine="0" w:firstLineChars="0"/>
              <w:jc w:val="center"/>
              <w:rPr>
                <w:rFonts w:hAnsi="宋体"/>
                <w:color w:val="auto"/>
                <w:sz w:val="21"/>
                <w:szCs w:val="21"/>
              </w:rPr>
            </w:pPr>
            <w:r>
              <w:rPr>
                <w:rFonts w:hint="eastAsia" w:hAnsi="宋体"/>
                <w:color w:val="auto"/>
                <w:sz w:val="21"/>
                <w:szCs w:val="21"/>
              </w:rPr>
              <w:t>3.0</w:t>
            </w:r>
          </w:p>
        </w:tc>
      </w:tr>
      <w:tr w14:paraId="6DFD9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4368" w:type="dxa"/>
            <w:vAlign w:val="center"/>
          </w:tcPr>
          <w:p w14:paraId="74F5A65A">
            <w:pPr>
              <w:jc w:val="center"/>
              <w:rPr>
                <w:rFonts w:hAnsi="宋体"/>
                <w:color w:val="auto"/>
                <w:sz w:val="21"/>
                <w:szCs w:val="21"/>
              </w:rPr>
            </w:pPr>
            <w:r>
              <w:rPr>
                <w:rFonts w:hint="eastAsia" w:hAnsi="宋体"/>
                <w:color w:val="auto"/>
                <w:sz w:val="21"/>
                <w:szCs w:val="21"/>
              </w:rPr>
              <w:t>2013年1月12日</w:t>
            </w:r>
          </w:p>
        </w:tc>
        <w:tc>
          <w:tcPr>
            <w:tcW w:w="3718" w:type="dxa"/>
            <w:vAlign w:val="center"/>
          </w:tcPr>
          <w:p w14:paraId="0EFBBE63">
            <w:pPr>
              <w:jc w:val="center"/>
              <w:rPr>
                <w:rFonts w:hAnsi="宋体"/>
                <w:color w:val="auto"/>
                <w:sz w:val="21"/>
                <w:szCs w:val="21"/>
              </w:rPr>
            </w:pPr>
            <w:r>
              <w:rPr>
                <w:rFonts w:hint="eastAsia" w:hAnsi="宋体"/>
                <w:color w:val="auto"/>
                <w:sz w:val="21"/>
                <w:szCs w:val="21"/>
              </w:rPr>
              <w:t>柳州长塘镇一带</w:t>
            </w:r>
          </w:p>
        </w:tc>
        <w:tc>
          <w:tcPr>
            <w:tcW w:w="993" w:type="dxa"/>
            <w:vAlign w:val="center"/>
          </w:tcPr>
          <w:p w14:paraId="6AC3A0D2">
            <w:pPr>
              <w:ind w:left="0" w:leftChars="0" w:firstLine="0" w:firstLineChars="0"/>
              <w:jc w:val="center"/>
              <w:rPr>
                <w:rFonts w:hAnsi="宋体"/>
                <w:color w:val="auto"/>
                <w:sz w:val="21"/>
                <w:szCs w:val="21"/>
              </w:rPr>
            </w:pPr>
            <w:r>
              <w:rPr>
                <w:rFonts w:hint="eastAsia" w:hAnsi="宋体"/>
                <w:color w:val="auto"/>
                <w:sz w:val="21"/>
                <w:szCs w:val="21"/>
              </w:rPr>
              <w:t>3.1</w:t>
            </w:r>
          </w:p>
        </w:tc>
      </w:tr>
      <w:tr w14:paraId="0C7FC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4368" w:type="dxa"/>
            <w:vAlign w:val="center"/>
          </w:tcPr>
          <w:p w14:paraId="3465903B">
            <w:pPr>
              <w:jc w:val="center"/>
              <w:rPr>
                <w:rFonts w:hAnsi="宋体"/>
                <w:color w:val="auto"/>
                <w:sz w:val="21"/>
                <w:szCs w:val="21"/>
              </w:rPr>
            </w:pPr>
            <w:r>
              <w:rPr>
                <w:rFonts w:hint="eastAsia" w:hAnsi="宋体"/>
                <w:color w:val="auto"/>
                <w:sz w:val="21"/>
                <w:szCs w:val="21"/>
              </w:rPr>
              <w:t>2013年3月1日</w:t>
            </w:r>
          </w:p>
        </w:tc>
        <w:tc>
          <w:tcPr>
            <w:tcW w:w="3718" w:type="dxa"/>
            <w:vAlign w:val="center"/>
          </w:tcPr>
          <w:p w14:paraId="375AFFED">
            <w:pPr>
              <w:jc w:val="center"/>
              <w:rPr>
                <w:rFonts w:hAnsi="宋体"/>
                <w:color w:val="auto"/>
                <w:sz w:val="21"/>
                <w:szCs w:val="21"/>
              </w:rPr>
            </w:pPr>
            <w:r>
              <w:rPr>
                <w:rFonts w:hint="eastAsia" w:hAnsi="宋体"/>
                <w:color w:val="auto"/>
                <w:sz w:val="21"/>
                <w:szCs w:val="21"/>
              </w:rPr>
              <w:t>柳州长塘镇香兰村一带</w:t>
            </w:r>
          </w:p>
        </w:tc>
        <w:tc>
          <w:tcPr>
            <w:tcW w:w="993" w:type="dxa"/>
            <w:vAlign w:val="center"/>
          </w:tcPr>
          <w:p w14:paraId="3918EE6E">
            <w:pPr>
              <w:ind w:left="0" w:leftChars="0" w:firstLine="0" w:firstLineChars="0"/>
              <w:jc w:val="center"/>
              <w:rPr>
                <w:rFonts w:hAnsi="宋体"/>
                <w:color w:val="auto"/>
                <w:sz w:val="21"/>
                <w:szCs w:val="21"/>
              </w:rPr>
            </w:pPr>
            <w:r>
              <w:rPr>
                <w:rFonts w:hint="eastAsia" w:hAnsi="宋体"/>
                <w:color w:val="auto"/>
                <w:sz w:val="21"/>
                <w:szCs w:val="21"/>
              </w:rPr>
              <w:t>3.2</w:t>
            </w:r>
          </w:p>
        </w:tc>
      </w:tr>
    </w:tbl>
    <w:p w14:paraId="26C7B308">
      <w:pPr>
        <w:ind w:firstLine="480"/>
        <w:rPr>
          <w:rFonts w:ascii="Segoe UI" w:hAnsi="Segoe UI" w:eastAsia="Segoe UI" w:cs="Segoe UI"/>
          <w:i w:val="0"/>
          <w:iCs w:val="0"/>
          <w:caps w:val="0"/>
          <w:color w:val="auto"/>
          <w:spacing w:val="0"/>
          <w:sz w:val="24"/>
          <w:szCs w:val="24"/>
          <w:shd w:val="clear" w:fill="FFFFFF"/>
        </w:rPr>
      </w:pPr>
    </w:p>
    <w:p w14:paraId="71F2AC04">
      <w:pPr>
        <w:ind w:left="0" w:leftChars="0" w:firstLine="0" w:firstLineChars="0"/>
        <w:rPr>
          <w:color w:val="auto"/>
        </w:rPr>
      </w:pPr>
      <w:r>
        <w:rPr>
          <w:color w:val="auto"/>
        </w:rPr>
        <w:drawing>
          <wp:inline distT="0" distB="0" distL="114300" distR="114300">
            <wp:extent cx="5827395" cy="4005580"/>
            <wp:effectExtent l="0" t="0" r="1905" b="13970"/>
            <wp:docPr id="2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9"/>
                    <pic:cNvPicPr>
                      <a:picLocks noChangeAspect="1"/>
                    </pic:cNvPicPr>
                  </pic:nvPicPr>
                  <pic:blipFill>
                    <a:blip r:embed="rId84"/>
                    <a:stretch>
                      <a:fillRect/>
                    </a:stretch>
                  </pic:blipFill>
                  <pic:spPr>
                    <a:xfrm>
                      <a:off x="0" y="0"/>
                      <a:ext cx="5827395" cy="4005580"/>
                    </a:xfrm>
                    <a:prstGeom prst="rect">
                      <a:avLst/>
                    </a:prstGeom>
                    <a:noFill/>
                    <a:ln>
                      <a:noFill/>
                    </a:ln>
                  </pic:spPr>
                </pic:pic>
              </a:graphicData>
            </a:graphic>
          </wp:inline>
        </w:drawing>
      </w:r>
    </w:p>
    <w:p w14:paraId="0D9627D9">
      <w:pPr>
        <w:ind w:left="0" w:leftChars="0" w:firstLine="0" w:firstLineChars="0"/>
        <w:jc w:val="center"/>
        <w:rPr>
          <w:color w:val="auto"/>
        </w:rPr>
      </w:pPr>
      <w:r>
        <w:rPr>
          <w:rFonts w:hint="default" w:ascii="Times New Roman" w:hAnsi="Times New Roman" w:eastAsia="宋体" w:cs="Times New Roman"/>
          <w:b/>
          <w:bCs/>
          <w:color w:val="auto"/>
          <w:lang w:val="en-US" w:eastAsia="zh-CN"/>
        </w:rPr>
        <w:t>图3.1.3-</w:t>
      </w:r>
      <w:r>
        <w:rPr>
          <w:rFonts w:hint="eastAsia" w:cs="Times New Roman"/>
          <w:b/>
          <w:bCs/>
          <w:color w:val="auto"/>
          <w:lang w:val="en-US" w:eastAsia="zh-CN"/>
        </w:rPr>
        <w:t>2</w:t>
      </w:r>
      <w:r>
        <w:rPr>
          <w:rFonts w:hint="default" w:ascii="Times New Roman" w:hAnsi="Times New Roman" w:eastAsia="宋体" w:cs="Times New Roman"/>
          <w:b/>
          <w:bCs/>
          <w:color w:val="auto"/>
          <w:lang w:val="en-US" w:eastAsia="zh-CN"/>
        </w:rPr>
        <w:t xml:space="preserve">  </w:t>
      </w:r>
      <w:r>
        <w:rPr>
          <w:rFonts w:hint="default" w:ascii="Times New Roman" w:hAnsi="Times New Roman" w:eastAsia="宋体" w:cs="Times New Roman"/>
          <w:b/>
          <w:bCs/>
          <w:color w:val="auto"/>
          <w:sz w:val="24"/>
        </w:rPr>
        <w:t>中国地震动峰值加速度区划图广西部分</w:t>
      </w:r>
    </w:p>
    <w:p w14:paraId="1C1EC56A">
      <w:pPr>
        <w:ind w:left="0" w:leftChars="0" w:firstLine="0" w:firstLineChars="0"/>
        <w:rPr>
          <w:color w:val="auto"/>
        </w:rPr>
      </w:pPr>
      <w:r>
        <w:rPr>
          <w:color w:val="auto"/>
        </w:rPr>
        <w:drawing>
          <wp:inline distT="0" distB="0" distL="114300" distR="114300">
            <wp:extent cx="5826760" cy="3742055"/>
            <wp:effectExtent l="0" t="0" r="2540" b="10795"/>
            <wp:docPr id="2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0"/>
                    <pic:cNvPicPr>
                      <a:picLocks noChangeAspect="1"/>
                    </pic:cNvPicPr>
                  </pic:nvPicPr>
                  <pic:blipFill>
                    <a:blip r:embed="rId85"/>
                    <a:stretch>
                      <a:fillRect/>
                    </a:stretch>
                  </pic:blipFill>
                  <pic:spPr>
                    <a:xfrm>
                      <a:off x="0" y="0"/>
                      <a:ext cx="5826760" cy="3742055"/>
                    </a:xfrm>
                    <a:prstGeom prst="rect">
                      <a:avLst/>
                    </a:prstGeom>
                    <a:noFill/>
                    <a:ln>
                      <a:noFill/>
                    </a:ln>
                  </pic:spPr>
                </pic:pic>
              </a:graphicData>
            </a:graphic>
          </wp:inline>
        </w:drawing>
      </w:r>
    </w:p>
    <w:p w14:paraId="2C8AABFA">
      <w:pPr>
        <w:ind w:left="0" w:leftChars="0" w:firstLine="0" w:firstLineChars="0"/>
        <w:jc w:val="center"/>
        <w:rPr>
          <w:color w:val="auto"/>
        </w:rPr>
      </w:pPr>
      <w:r>
        <w:rPr>
          <w:rFonts w:hint="default" w:ascii="Times New Roman" w:hAnsi="Times New Roman" w:eastAsia="宋体" w:cs="Times New Roman"/>
          <w:b/>
          <w:bCs/>
          <w:color w:val="auto"/>
          <w:sz w:val="24"/>
        </w:rPr>
        <w:t>图3.</w:t>
      </w:r>
      <w:r>
        <w:rPr>
          <w:rFonts w:hint="default" w:ascii="Times New Roman" w:hAnsi="Times New Roman" w:eastAsia="宋体" w:cs="Times New Roman"/>
          <w:b/>
          <w:bCs/>
          <w:color w:val="auto"/>
          <w:sz w:val="24"/>
          <w:lang w:val="en-US" w:eastAsia="zh-CN"/>
        </w:rPr>
        <w:t>1.3</w:t>
      </w:r>
      <w:r>
        <w:rPr>
          <w:rFonts w:hint="default" w:ascii="Times New Roman" w:hAnsi="Times New Roman" w:eastAsia="宋体" w:cs="Times New Roman"/>
          <w:b/>
          <w:bCs/>
          <w:color w:val="auto"/>
          <w:sz w:val="24"/>
        </w:rPr>
        <w:t>-</w:t>
      </w:r>
      <w:r>
        <w:rPr>
          <w:rFonts w:hint="eastAsia" w:cs="Times New Roman"/>
          <w:b/>
          <w:bCs/>
          <w:color w:val="auto"/>
          <w:sz w:val="24"/>
          <w:lang w:val="en-US" w:eastAsia="zh-CN"/>
        </w:rPr>
        <w:t>3</w:t>
      </w:r>
      <w:r>
        <w:rPr>
          <w:rFonts w:hint="default" w:ascii="Times New Roman" w:hAnsi="Times New Roman" w:eastAsia="宋体" w:cs="Times New Roman"/>
          <w:b/>
          <w:bCs/>
          <w:color w:val="auto"/>
          <w:sz w:val="24"/>
        </w:rPr>
        <w:t xml:space="preserve"> 中国地震动加速度反应谱特征周期区划图广西部分</w:t>
      </w:r>
    </w:p>
    <w:p w14:paraId="03D199F5">
      <w:pPr>
        <w:pStyle w:val="4"/>
        <w:rPr>
          <w:rFonts w:hint="eastAsia"/>
          <w:color w:val="auto"/>
          <w:u w:val="none"/>
        </w:rPr>
      </w:pPr>
      <w:bookmarkStart w:id="37" w:name="_Toc1751"/>
      <w:bookmarkStart w:id="38" w:name="_Toc20699"/>
      <w:r>
        <w:rPr>
          <w:color w:val="auto"/>
          <w:u w:val="none"/>
        </w:rPr>
        <w:t>区域地层岩性</w:t>
      </w:r>
      <w:bookmarkEnd w:id="37"/>
      <w:bookmarkEnd w:id="38"/>
    </w:p>
    <w:p w14:paraId="58528E02">
      <w:pPr>
        <w:ind w:firstLine="480"/>
        <w:rPr>
          <w:rFonts w:hint="eastAsia"/>
          <w:color w:val="auto"/>
          <w:u w:val="none"/>
        </w:rPr>
      </w:pPr>
      <w:r>
        <w:rPr>
          <w:rFonts w:hint="eastAsia"/>
          <w:color w:val="auto"/>
          <w:u w:val="none"/>
        </w:rPr>
        <w:t>鹿寨县地层发育较完整，以古生界泥盆系、石炭系为主，新生界第四系广泛覆盖于中南部与河谷地带，局部出露白垩系，岩性呈</w:t>
      </w:r>
      <w:r>
        <w:rPr>
          <w:rFonts w:hint="eastAsia"/>
          <w:color w:val="auto"/>
          <w:u w:val="none"/>
          <w:lang w:eastAsia="zh-CN"/>
        </w:rPr>
        <w:t>“</w:t>
      </w:r>
      <w:r>
        <w:rPr>
          <w:rFonts w:hint="eastAsia"/>
          <w:color w:val="auto"/>
          <w:u w:val="none"/>
        </w:rPr>
        <w:t>北部岩溶碳酸盐岩、中部碎屑岩、南部冲积松散岩</w:t>
      </w:r>
      <w:r>
        <w:rPr>
          <w:rFonts w:hint="eastAsia"/>
          <w:color w:val="auto"/>
          <w:u w:val="none"/>
          <w:lang w:eastAsia="zh-CN"/>
        </w:rPr>
        <w:t>”</w:t>
      </w:r>
      <w:r>
        <w:rPr>
          <w:rFonts w:hint="eastAsia"/>
          <w:color w:val="auto"/>
          <w:u w:val="none"/>
        </w:rPr>
        <w:t>的区域分异特征。北部及西北部</w:t>
      </w:r>
      <w:r>
        <w:rPr>
          <w:rFonts w:hint="eastAsia"/>
          <w:color w:val="auto"/>
          <w:u w:val="none"/>
          <w:lang w:eastAsia="zh-CN"/>
        </w:rPr>
        <w:t>“</w:t>
      </w:r>
      <w:r>
        <w:rPr>
          <w:rFonts w:hint="eastAsia"/>
          <w:color w:val="auto"/>
          <w:u w:val="none"/>
        </w:rPr>
        <w:t>四十八弄</w:t>
      </w:r>
      <w:r>
        <w:rPr>
          <w:rFonts w:hint="eastAsia"/>
          <w:color w:val="auto"/>
          <w:u w:val="none"/>
          <w:lang w:eastAsia="zh-CN"/>
        </w:rPr>
        <w:t>”</w:t>
      </w:r>
      <w:r>
        <w:rPr>
          <w:rFonts w:hint="eastAsia"/>
          <w:color w:val="auto"/>
          <w:u w:val="none"/>
        </w:rPr>
        <w:t>岩溶区以石炭系、泥盆系碳酸盐岩(灰岩、白云岩)为主，岩层纯净坚硬，岩溶地貌(峰林、溶洞、天生桥等)极为发育，香桥岩溶国家地质公园的核心景观即源于此</w:t>
      </w:r>
      <w:r>
        <w:rPr>
          <w:rFonts w:hint="eastAsia"/>
          <w:color w:val="auto"/>
          <w:u w:val="none"/>
          <w:lang w:eastAsia="zh-CN"/>
        </w:rPr>
        <w:t>；</w:t>
      </w:r>
      <w:r>
        <w:rPr>
          <w:rFonts w:hint="eastAsia"/>
          <w:color w:val="auto"/>
          <w:u w:val="none"/>
        </w:rPr>
        <w:t>东北部架桥岭余脉与东南部大瑶山余脉以泥盆系</w:t>
      </w:r>
      <w:r>
        <w:rPr>
          <w:rFonts w:hint="eastAsia"/>
          <w:color w:val="auto"/>
          <w:u w:val="none"/>
          <w:lang w:eastAsia="zh-CN"/>
        </w:rPr>
        <w:t>—</w:t>
      </w:r>
      <w:r>
        <w:rPr>
          <w:rFonts w:hint="eastAsia"/>
          <w:color w:val="auto"/>
          <w:u w:val="none"/>
        </w:rPr>
        <w:t>石炭系砂页岩、碎屑岩为主，夹少量硅质岩，岩性致密、山形陡峭</w:t>
      </w:r>
      <w:r>
        <w:rPr>
          <w:rFonts w:hint="eastAsia"/>
          <w:color w:val="auto"/>
          <w:u w:val="none"/>
          <w:lang w:eastAsia="zh-CN"/>
        </w:rPr>
        <w:t>；</w:t>
      </w:r>
      <w:r>
        <w:rPr>
          <w:rFonts w:hint="eastAsia"/>
          <w:color w:val="auto"/>
          <w:u w:val="none"/>
        </w:rPr>
        <w:t>中部及南部洛清江沿线，地表为第四系冲洪积层(粉质黏土、砂壤土、砂砾石)与残坡积层，下伏泥盆系</w:t>
      </w:r>
      <w:r>
        <w:rPr>
          <w:rFonts w:hint="eastAsia"/>
          <w:color w:val="auto"/>
          <w:u w:val="none"/>
          <w:lang w:eastAsia="zh-CN"/>
        </w:rPr>
        <w:t>—</w:t>
      </w:r>
      <w:r>
        <w:rPr>
          <w:rFonts w:hint="eastAsia"/>
          <w:color w:val="auto"/>
          <w:u w:val="none"/>
        </w:rPr>
        <w:t>石炭系砂页岩、灰岩，局部见白垩系红色砂泥岩，其中下石炭统鹿寨组页岩段是区域特色地层，含较高方解石等碳酸盐矿物，具页岩气勘探潜力</w:t>
      </w:r>
      <w:r>
        <w:rPr>
          <w:rFonts w:hint="eastAsia"/>
          <w:color w:val="auto"/>
          <w:u w:val="none"/>
          <w:lang w:eastAsia="zh-CN"/>
        </w:rPr>
        <w:t>；</w:t>
      </w:r>
      <w:r>
        <w:rPr>
          <w:rFonts w:hint="eastAsia"/>
          <w:color w:val="auto"/>
          <w:u w:val="none"/>
        </w:rPr>
        <w:t>东部寨沙等区域还发育泥盆系榴江组硅质岩、硅质泥岩，呈深水台盆</w:t>
      </w:r>
      <w:r>
        <w:rPr>
          <w:rFonts w:hint="eastAsia"/>
          <w:color w:val="auto"/>
          <w:u w:val="none"/>
          <w:lang w:eastAsia="zh-CN"/>
        </w:rPr>
        <w:t>—</w:t>
      </w:r>
      <w:r>
        <w:rPr>
          <w:rFonts w:hint="eastAsia"/>
          <w:color w:val="auto"/>
          <w:u w:val="none"/>
        </w:rPr>
        <w:t>斜坡相沉积特征。整体岩性受构造与沉积环境控制，碳酸盐岩与碎屑岩交替分布，岩溶与碎屑岩地貌分野显著，为矿产与旅游资源奠定了地质基础</w:t>
      </w:r>
      <w:r>
        <w:rPr>
          <w:rFonts w:hint="eastAsia"/>
          <w:color w:val="auto"/>
          <w:u w:val="none"/>
          <w:lang w:eastAsia="zh-CN"/>
        </w:rPr>
        <w:t>。</w:t>
      </w:r>
    </w:p>
    <w:p w14:paraId="5B20DD45">
      <w:pPr>
        <w:ind w:firstLine="480"/>
        <w:rPr>
          <w:rFonts w:hint="eastAsia"/>
          <w:color w:val="auto"/>
          <w:u w:val="none"/>
          <w:lang w:eastAsia="zh-CN"/>
        </w:rPr>
      </w:pPr>
      <w:r>
        <w:rPr>
          <w:rFonts w:hint="eastAsia"/>
          <w:color w:val="auto"/>
          <w:u w:val="none"/>
          <w:lang w:val="en-US" w:eastAsia="zh-CN"/>
        </w:rPr>
        <w:t>本项目场区</w:t>
      </w:r>
      <w:r>
        <w:rPr>
          <w:rFonts w:hint="eastAsia"/>
          <w:color w:val="auto"/>
          <w:u w:val="none"/>
        </w:rPr>
        <w:t>位于鹿寨县中南部丘陵</w:t>
      </w:r>
      <w:r>
        <w:rPr>
          <w:rFonts w:hint="eastAsia"/>
          <w:color w:val="auto"/>
          <w:u w:val="none"/>
          <w:lang w:eastAsia="zh-CN"/>
        </w:rPr>
        <w:t>—</w:t>
      </w:r>
      <w:r>
        <w:rPr>
          <w:rFonts w:hint="eastAsia"/>
          <w:color w:val="auto"/>
          <w:u w:val="none"/>
        </w:rPr>
        <w:t>平原过渡带，地层呈</w:t>
      </w:r>
      <w:r>
        <w:rPr>
          <w:rFonts w:hint="eastAsia"/>
          <w:color w:val="auto"/>
          <w:u w:val="none"/>
          <w:lang w:eastAsia="zh-CN"/>
        </w:rPr>
        <w:t>“</w:t>
      </w:r>
      <w:r>
        <w:rPr>
          <w:rFonts w:hint="eastAsia"/>
          <w:color w:val="auto"/>
          <w:u w:val="none"/>
        </w:rPr>
        <w:t>上覆松散层、下伏致密基岩</w:t>
      </w:r>
      <w:r>
        <w:rPr>
          <w:rFonts w:hint="eastAsia"/>
          <w:color w:val="auto"/>
          <w:u w:val="none"/>
          <w:lang w:eastAsia="zh-CN"/>
        </w:rPr>
        <w:t>”</w:t>
      </w:r>
      <w:r>
        <w:rPr>
          <w:rFonts w:hint="eastAsia"/>
          <w:color w:val="auto"/>
          <w:u w:val="none"/>
        </w:rPr>
        <w:t>的双层结构，岩性稳定、工程地质条件良好。地表以第四系为主，包括厚度0.5-3米的耕表土(灰褐色，含植物根系，松散)、1-5米的冲洪积粉质黏土/砂壤土(结构松散，富水性中等)及残坡积红黏土(棕黄色，硬塑，含少量铁锰结核)，广泛分布于</w:t>
      </w:r>
      <w:r>
        <w:rPr>
          <w:rFonts w:hint="eastAsia"/>
          <w:color w:val="auto"/>
          <w:u w:val="none"/>
          <w:lang w:val="en-US" w:eastAsia="zh-CN"/>
        </w:rPr>
        <w:t>区域</w:t>
      </w:r>
      <w:r>
        <w:rPr>
          <w:rFonts w:hint="eastAsia"/>
          <w:color w:val="auto"/>
          <w:u w:val="none"/>
        </w:rPr>
        <w:t>核心与周边平缓地带，是耕地与村庄建设的主要层位</w:t>
      </w:r>
      <w:r>
        <w:rPr>
          <w:rFonts w:hint="eastAsia"/>
          <w:color w:val="auto"/>
          <w:u w:val="none"/>
          <w:lang w:eastAsia="zh-CN"/>
        </w:rPr>
        <w:t>；</w:t>
      </w:r>
      <w:r>
        <w:rPr>
          <w:rFonts w:hint="eastAsia"/>
          <w:color w:val="auto"/>
          <w:u w:val="none"/>
        </w:rPr>
        <w:t>下伏基岩为泥盆系</w:t>
      </w:r>
      <w:r>
        <w:rPr>
          <w:rFonts w:hint="eastAsia"/>
          <w:color w:val="auto"/>
          <w:u w:val="none"/>
          <w:lang w:eastAsia="zh-CN"/>
        </w:rPr>
        <w:t>—</w:t>
      </w:r>
      <w:r>
        <w:rPr>
          <w:rFonts w:hint="eastAsia"/>
          <w:color w:val="auto"/>
          <w:u w:val="none"/>
        </w:rPr>
        <w:t>石炭系砂页岩、灰岩与白云岩，局部见白垩系红色砂泥岩，其中石炭系鹿寨组灰岩/页岩顶底板封闭性好、岩性完整，是区域稳定的隔水与持力层</w:t>
      </w:r>
      <w:r>
        <w:rPr>
          <w:rFonts w:hint="eastAsia"/>
          <w:color w:val="auto"/>
          <w:u w:val="none"/>
          <w:lang w:eastAsia="zh-CN"/>
        </w:rPr>
        <w:t>；</w:t>
      </w:r>
      <w:r>
        <w:rPr>
          <w:rFonts w:hint="eastAsia"/>
          <w:color w:val="auto"/>
          <w:u w:val="none"/>
        </w:rPr>
        <w:t>仅发育少量北东</w:t>
      </w:r>
      <w:r>
        <w:rPr>
          <w:rFonts w:hint="eastAsia"/>
          <w:color w:val="auto"/>
          <w:u w:val="none"/>
          <w:lang w:eastAsia="zh-CN"/>
        </w:rPr>
        <w:t>—</w:t>
      </w:r>
      <w:r>
        <w:rPr>
          <w:rFonts w:hint="eastAsia"/>
          <w:color w:val="auto"/>
          <w:u w:val="none"/>
        </w:rPr>
        <w:t>南向小型裂隙，无大断裂切割，岩层连续性强。水文地质上属孔隙</w:t>
      </w:r>
      <w:r>
        <w:rPr>
          <w:rFonts w:hint="eastAsia"/>
          <w:color w:val="auto"/>
          <w:u w:val="none"/>
          <w:lang w:eastAsia="zh-CN"/>
        </w:rPr>
        <w:t>—</w:t>
      </w:r>
      <w:r>
        <w:rPr>
          <w:rFonts w:hint="eastAsia"/>
          <w:color w:val="auto"/>
          <w:u w:val="none"/>
        </w:rPr>
        <w:t>裂隙水系统，地下水埋深</w:t>
      </w:r>
      <w:r>
        <w:rPr>
          <w:rFonts w:hint="eastAsia"/>
          <w:color w:val="auto"/>
          <w:u w:val="single"/>
          <w:lang w:val="en-US" w:eastAsia="zh-CN"/>
        </w:rPr>
        <w:t>1.3</w:t>
      </w:r>
      <w:r>
        <w:rPr>
          <w:rFonts w:hint="eastAsia"/>
          <w:color w:val="auto"/>
          <w:u w:val="single"/>
        </w:rPr>
        <w:t>-</w:t>
      </w:r>
      <w:r>
        <w:rPr>
          <w:rFonts w:hint="eastAsia"/>
          <w:color w:val="auto"/>
          <w:u w:val="single"/>
          <w:lang w:val="en-US" w:eastAsia="zh-CN"/>
        </w:rPr>
        <w:t>14.06</w:t>
      </w:r>
      <w:r>
        <w:rPr>
          <w:rFonts w:hint="eastAsia"/>
          <w:color w:val="auto"/>
          <w:u w:val="single"/>
        </w:rPr>
        <w:t>米</w:t>
      </w:r>
      <w:r>
        <w:rPr>
          <w:rFonts w:hint="eastAsia"/>
          <w:color w:val="auto"/>
          <w:u w:val="none"/>
        </w:rPr>
        <w:t>，以大气降水补给为主，下伏碳酸盐岩岩溶作用弱，无大规模溶洞或地下河，岩溶塌陷风险低，整体地层对工程建设与农业生产的适配性良好</w:t>
      </w:r>
      <w:r>
        <w:rPr>
          <w:rFonts w:hint="eastAsia"/>
          <w:color w:val="auto"/>
          <w:u w:val="none"/>
          <w:lang w:eastAsia="zh-CN"/>
        </w:rPr>
        <w:t>。</w:t>
      </w:r>
    </w:p>
    <w:p w14:paraId="0C35F326">
      <w:pPr>
        <w:pStyle w:val="4"/>
        <w:rPr>
          <w:color w:val="auto"/>
        </w:rPr>
      </w:pPr>
      <w:bookmarkStart w:id="39" w:name="_bookmark16"/>
      <w:bookmarkEnd w:id="39"/>
      <w:r>
        <w:rPr>
          <w:color w:val="auto"/>
        </w:rPr>
        <w:t>气候气象</w:t>
      </w:r>
    </w:p>
    <w:p w14:paraId="68CAD6AE">
      <w:pPr>
        <w:ind w:firstLine="480"/>
        <w:rPr>
          <w:rFonts w:hint="eastAsia"/>
          <w:color w:val="auto"/>
          <w:u w:val="none"/>
        </w:rPr>
      </w:pPr>
      <w:r>
        <w:rPr>
          <w:rFonts w:hint="default"/>
          <w:color w:val="auto"/>
          <w:u w:val="none"/>
          <w:lang w:val="en-US" w:eastAsia="zh-CN"/>
        </w:rPr>
        <w:t>鹿寨县属南亚热带向中亚热带过渡的季风气候，具有气候温和、雨量充沛、光照充足、夏长冬短、四季分明的特点，且雨热同期，无霜期长，适宜农业生产与生态植被生长。</w:t>
      </w:r>
    </w:p>
    <w:p w14:paraId="099A900D">
      <w:pPr>
        <w:ind w:firstLine="482"/>
        <w:rPr>
          <w:color w:val="auto"/>
        </w:rPr>
      </w:pPr>
      <w:r>
        <w:rPr>
          <w:rFonts w:hint="eastAsia"/>
          <w:color w:val="auto"/>
          <w:lang w:val="en-US" w:eastAsia="zh-CN"/>
        </w:rPr>
        <w:t>气温：鹿寨县</w:t>
      </w:r>
      <w:r>
        <w:rPr>
          <w:color w:val="auto"/>
        </w:rPr>
        <w:t>1月份平均气温最低</w:t>
      </w:r>
      <w:r>
        <w:rPr>
          <w:rFonts w:hint="eastAsia"/>
          <w:color w:val="auto"/>
          <w:lang w:val="en-US" w:eastAsia="zh-CN"/>
        </w:rPr>
        <w:t>10.38</w:t>
      </w:r>
      <w:r>
        <w:rPr>
          <w:color w:val="auto"/>
        </w:rPr>
        <w:t>℃，7月份平均气温最高</w:t>
      </w:r>
      <w:r>
        <w:rPr>
          <w:rFonts w:hint="eastAsia"/>
          <w:color w:val="auto"/>
          <w:lang w:val="en-US" w:eastAsia="zh-CN"/>
        </w:rPr>
        <w:t>29.15</w:t>
      </w:r>
      <w:r>
        <w:rPr>
          <w:color w:val="auto"/>
        </w:rPr>
        <w:t>℃，年平均气温20.56℃。</w:t>
      </w:r>
    </w:p>
    <w:p w14:paraId="59E7833C">
      <w:pPr>
        <w:ind w:firstLine="482"/>
        <w:rPr>
          <w:color w:val="auto"/>
        </w:rPr>
      </w:pPr>
      <w:r>
        <w:rPr>
          <w:rFonts w:hint="eastAsia"/>
          <w:color w:val="auto"/>
          <w:lang w:val="en-US" w:eastAsia="zh-CN"/>
        </w:rPr>
        <w:t>日照时速：</w:t>
      </w:r>
      <w:r>
        <w:rPr>
          <w:rFonts w:hint="eastAsia"/>
          <w:color w:val="auto"/>
          <w:lang w:eastAsia="zh-CN"/>
        </w:rPr>
        <w:t>鹿寨县</w:t>
      </w:r>
      <w:r>
        <w:rPr>
          <w:color w:val="auto"/>
        </w:rPr>
        <w:t>全年日照时数为</w:t>
      </w:r>
      <w:r>
        <w:rPr>
          <w:rFonts w:hint="eastAsia"/>
          <w:color w:val="auto"/>
          <w:lang w:val="en-US" w:eastAsia="zh-CN"/>
        </w:rPr>
        <w:t>1512.29</w:t>
      </w:r>
      <w:r>
        <w:rPr>
          <w:color w:val="auto"/>
        </w:rPr>
        <w:t>h，8月份最高为</w:t>
      </w:r>
      <w:r>
        <w:rPr>
          <w:rFonts w:hint="eastAsia"/>
          <w:color w:val="auto"/>
          <w:lang w:val="en-US" w:eastAsia="zh-CN"/>
        </w:rPr>
        <w:t>204.9</w:t>
      </w:r>
      <w:r>
        <w:rPr>
          <w:color w:val="auto"/>
        </w:rPr>
        <w:t>h，3月份最低为</w:t>
      </w:r>
      <w:r>
        <w:rPr>
          <w:rFonts w:hint="eastAsia"/>
          <w:color w:val="auto"/>
          <w:lang w:val="en-US" w:eastAsia="zh-CN"/>
        </w:rPr>
        <w:t>52.43</w:t>
      </w:r>
      <w:r>
        <w:rPr>
          <w:color w:val="auto"/>
        </w:rPr>
        <w:t>h。</w:t>
      </w:r>
    </w:p>
    <w:p w14:paraId="1D29CB8C">
      <w:pPr>
        <w:ind w:firstLine="482"/>
        <w:rPr>
          <w:color w:val="auto"/>
        </w:rPr>
      </w:pPr>
      <w:r>
        <w:rPr>
          <w:rFonts w:hint="eastAsia"/>
          <w:color w:val="auto"/>
          <w:lang w:val="en-US" w:eastAsia="zh-CN"/>
        </w:rPr>
        <w:t>降雨量：</w:t>
      </w:r>
      <w:r>
        <w:rPr>
          <w:rFonts w:hint="eastAsia"/>
          <w:color w:val="auto"/>
          <w:lang w:eastAsia="zh-CN"/>
        </w:rPr>
        <w:t>鹿寨县</w:t>
      </w:r>
      <w:r>
        <w:rPr>
          <w:color w:val="auto"/>
        </w:rPr>
        <w:t>降水集中于5、6</w:t>
      </w:r>
      <w:r>
        <w:rPr>
          <w:rFonts w:hint="eastAsia"/>
          <w:color w:val="auto"/>
          <w:lang w:eastAsia="zh-CN"/>
        </w:rPr>
        <w:t>、</w:t>
      </w:r>
      <w:r>
        <w:rPr>
          <w:rFonts w:hint="eastAsia"/>
          <w:color w:val="auto"/>
          <w:lang w:val="en-US" w:eastAsia="zh-CN"/>
        </w:rPr>
        <w:t>7</w:t>
      </w:r>
      <w:r>
        <w:rPr>
          <w:color w:val="auto"/>
        </w:rPr>
        <w:t>月，降雨最高为6月，达到</w:t>
      </w:r>
      <w:r>
        <w:rPr>
          <w:rFonts w:hint="eastAsia"/>
          <w:color w:val="auto"/>
          <w:lang w:val="en-US" w:eastAsia="zh-CN"/>
        </w:rPr>
        <w:t>339.02</w:t>
      </w:r>
      <w:r>
        <w:rPr>
          <w:color w:val="auto"/>
        </w:rPr>
        <w:t>mm，12月份降水量最低为</w:t>
      </w:r>
      <w:r>
        <w:rPr>
          <w:rFonts w:hint="eastAsia"/>
          <w:color w:val="auto"/>
          <w:lang w:val="en-US" w:eastAsia="zh-CN"/>
        </w:rPr>
        <w:t>40.45</w:t>
      </w:r>
      <w:r>
        <w:rPr>
          <w:color w:val="auto"/>
        </w:rPr>
        <w:t>mm，全年降水量为</w:t>
      </w:r>
      <w:r>
        <w:rPr>
          <w:rFonts w:hint="eastAsia"/>
          <w:color w:val="auto"/>
          <w:lang w:val="en-US" w:eastAsia="zh-CN"/>
        </w:rPr>
        <w:t>1489.15</w:t>
      </w:r>
      <w:r>
        <w:rPr>
          <w:color w:val="auto"/>
        </w:rPr>
        <w:t>mm。</w:t>
      </w:r>
    </w:p>
    <w:p w14:paraId="65C92F92">
      <w:pPr>
        <w:ind w:firstLine="482"/>
        <w:rPr>
          <w:color w:val="auto"/>
        </w:rPr>
      </w:pPr>
      <w:r>
        <w:rPr>
          <w:rFonts w:hint="eastAsia"/>
          <w:color w:val="auto"/>
          <w:lang w:val="en-US" w:eastAsia="zh-CN"/>
        </w:rPr>
        <w:t>风速：</w:t>
      </w:r>
      <w:r>
        <w:rPr>
          <w:rFonts w:hint="eastAsia"/>
          <w:color w:val="auto"/>
          <w:lang w:eastAsia="zh-CN"/>
        </w:rPr>
        <w:t>鹿寨县</w:t>
      </w:r>
      <w:r>
        <w:rPr>
          <w:color w:val="auto"/>
        </w:rPr>
        <w:t>年平均风速</w:t>
      </w:r>
      <w:r>
        <w:rPr>
          <w:rFonts w:hint="eastAsia"/>
          <w:color w:val="auto"/>
          <w:lang w:val="en-US" w:eastAsia="zh-CN"/>
        </w:rPr>
        <w:t>1.67</w:t>
      </w:r>
      <w:r>
        <w:rPr>
          <w:color w:val="auto"/>
        </w:rPr>
        <w:t>m/s，月平均风速</w:t>
      </w:r>
      <w:r>
        <w:rPr>
          <w:rFonts w:hint="eastAsia"/>
          <w:color w:val="auto"/>
          <w:lang w:val="en-US" w:eastAsia="zh-CN"/>
        </w:rPr>
        <w:t>12</w:t>
      </w:r>
      <w:r>
        <w:rPr>
          <w:color w:val="auto"/>
        </w:rPr>
        <w:t>月份相对较大为</w:t>
      </w:r>
      <w:r>
        <w:rPr>
          <w:rFonts w:hint="eastAsia"/>
          <w:color w:val="auto"/>
          <w:lang w:val="en-US" w:eastAsia="zh-CN"/>
        </w:rPr>
        <w:t>1.97</w:t>
      </w:r>
      <w:r>
        <w:rPr>
          <w:color w:val="auto"/>
        </w:rPr>
        <w:t>m/s，</w:t>
      </w:r>
      <w:r>
        <w:rPr>
          <w:rFonts w:hint="eastAsia"/>
          <w:color w:val="auto"/>
          <w:lang w:val="en-US" w:eastAsia="zh-CN"/>
        </w:rPr>
        <w:t>6</w:t>
      </w:r>
      <w:r>
        <w:rPr>
          <w:color w:val="auto"/>
        </w:rPr>
        <w:t>月份相对较小为1.</w:t>
      </w:r>
      <w:r>
        <w:rPr>
          <w:rFonts w:hint="eastAsia"/>
          <w:color w:val="auto"/>
          <w:lang w:val="en-US" w:eastAsia="zh-CN"/>
        </w:rPr>
        <w:t>38</w:t>
      </w:r>
      <w:r>
        <w:rPr>
          <w:color w:val="auto"/>
        </w:rPr>
        <w:t>m/s。</w:t>
      </w:r>
    </w:p>
    <w:p w14:paraId="67BFB95A">
      <w:pPr>
        <w:ind w:firstLine="482"/>
        <w:rPr>
          <w:color w:val="auto"/>
        </w:rPr>
      </w:pPr>
      <w:r>
        <w:rPr>
          <w:rFonts w:hint="eastAsia"/>
          <w:color w:val="auto"/>
          <w:lang w:val="en-US" w:eastAsia="zh-CN"/>
        </w:rPr>
        <w:t>相对湿度：鹿寨县</w:t>
      </w:r>
      <w:r>
        <w:rPr>
          <w:color w:val="auto"/>
        </w:rPr>
        <w:t>年平均相对湿度为</w:t>
      </w:r>
      <w:r>
        <w:rPr>
          <w:rFonts w:hint="eastAsia"/>
          <w:color w:val="auto"/>
          <w:lang w:val="en-US" w:eastAsia="zh-CN"/>
        </w:rPr>
        <w:t>72.96</w:t>
      </w:r>
      <w:r>
        <w:rPr>
          <w:color w:val="auto"/>
        </w:rPr>
        <w:t>%。3～6月相对湿度较高，达</w:t>
      </w:r>
      <w:r>
        <w:rPr>
          <w:rFonts w:hint="eastAsia"/>
          <w:color w:val="auto"/>
          <w:lang w:val="en-US" w:eastAsia="zh-CN"/>
        </w:rPr>
        <w:t>80.96</w:t>
      </w:r>
      <w:r>
        <w:rPr>
          <w:color w:val="auto"/>
        </w:rPr>
        <w:t>%以上，春、夏季相对湿度较高，均为7</w:t>
      </w:r>
      <w:r>
        <w:rPr>
          <w:rFonts w:hint="eastAsia"/>
          <w:color w:val="auto"/>
          <w:lang w:val="en-US" w:eastAsia="zh-CN"/>
        </w:rPr>
        <w:t>6</w:t>
      </w:r>
      <w:r>
        <w:rPr>
          <w:color w:val="auto"/>
        </w:rPr>
        <w:t>%以上，其他季节相对湿度亦不低于</w:t>
      </w:r>
      <w:r>
        <w:rPr>
          <w:rFonts w:hint="eastAsia"/>
          <w:color w:val="auto"/>
          <w:lang w:val="en-US" w:eastAsia="zh-CN"/>
        </w:rPr>
        <w:t>60</w:t>
      </w:r>
      <w:r>
        <w:rPr>
          <w:color w:val="auto"/>
        </w:rPr>
        <w:t>%。</w:t>
      </w:r>
    </w:p>
    <w:p w14:paraId="7770568F">
      <w:pPr>
        <w:ind w:firstLine="482"/>
        <w:rPr>
          <w:rFonts w:hint="default" w:eastAsia="宋体"/>
          <w:color w:val="auto"/>
          <w:lang w:val="en-US" w:eastAsia="zh-CN"/>
        </w:rPr>
      </w:pPr>
      <w:r>
        <w:rPr>
          <w:rFonts w:hint="eastAsia"/>
          <w:color w:val="auto"/>
          <w:lang w:val="en-US" w:eastAsia="zh-CN"/>
        </w:rPr>
        <w:t>下表为近20年鹿寨县气象局常规气象项目统计表。</w:t>
      </w:r>
    </w:p>
    <w:p w14:paraId="4AA5E06D">
      <w:pPr>
        <w:adjustRightInd w:val="0"/>
        <w:snapToGrid w:val="0"/>
        <w:spacing w:line="480" w:lineRule="exact"/>
        <w:ind w:firstLine="482"/>
        <w:jc w:val="center"/>
        <w:rPr>
          <w:b/>
          <w:bCs/>
          <w:color w:val="auto"/>
        </w:rPr>
      </w:pPr>
      <w:r>
        <w:rPr>
          <w:rFonts w:hint="eastAsia"/>
          <w:b/>
          <w:bCs/>
          <w:color w:val="auto"/>
        </w:rPr>
        <w:t xml:space="preserve">表 </w:t>
      </w:r>
      <w:r>
        <w:rPr>
          <w:rFonts w:hint="eastAsia"/>
          <w:b/>
          <w:bCs/>
          <w:color w:val="auto"/>
          <w:lang w:val="en-US" w:eastAsia="zh-CN"/>
        </w:rPr>
        <w:t>3.1.5-1</w:t>
      </w:r>
      <w:r>
        <w:rPr>
          <w:rFonts w:hint="eastAsia"/>
          <w:b/>
          <w:bCs/>
          <w:color w:val="auto"/>
        </w:rPr>
        <w:t xml:space="preserve"> </w:t>
      </w:r>
      <w:r>
        <w:rPr>
          <w:rFonts w:hint="eastAsia"/>
          <w:b/>
          <w:bCs/>
          <w:color w:val="auto"/>
          <w:lang w:val="en-US" w:eastAsia="zh-CN"/>
        </w:rPr>
        <w:t xml:space="preserve"> 鹿寨县气象局</w:t>
      </w:r>
      <w:r>
        <w:rPr>
          <w:rFonts w:hint="eastAsia"/>
          <w:b/>
          <w:bCs/>
          <w:color w:val="auto"/>
        </w:rPr>
        <w:t>常规气象项目统计（2004-2023）</w:t>
      </w:r>
    </w:p>
    <w:tbl>
      <w:tblPr>
        <w:tblStyle w:val="63"/>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642"/>
        <w:gridCol w:w="3579"/>
        <w:gridCol w:w="1840"/>
        <w:gridCol w:w="2103"/>
      </w:tblGrid>
      <w:tr w14:paraId="645EDA2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6BF4C757">
            <w:pPr>
              <w:pStyle w:val="66"/>
              <w:rPr>
                <w:b w:val="0"/>
                <w:color w:val="auto"/>
              </w:rPr>
            </w:pPr>
            <w:r>
              <w:rPr>
                <w:b/>
                <w:color w:val="auto"/>
              </w:rPr>
              <w:t>统计项目</w:t>
            </w:r>
          </w:p>
        </w:tc>
        <w:tc>
          <w:tcPr>
            <w:tcW w:w="1004" w:type="pct"/>
            <w:tcBorders>
              <w:tl2br w:val="nil"/>
              <w:tr2bl w:val="nil"/>
            </w:tcBorders>
            <w:vAlign w:val="center"/>
          </w:tcPr>
          <w:p w14:paraId="4637615F">
            <w:pPr>
              <w:pStyle w:val="66"/>
              <w:rPr>
                <w:b w:val="0"/>
                <w:color w:val="auto"/>
              </w:rPr>
            </w:pPr>
            <w:r>
              <w:rPr>
                <w:b/>
                <w:color w:val="auto"/>
              </w:rPr>
              <w:t>统计值</w:t>
            </w:r>
          </w:p>
        </w:tc>
        <w:tc>
          <w:tcPr>
            <w:tcW w:w="1147" w:type="pct"/>
            <w:tcBorders>
              <w:tl2br w:val="nil"/>
              <w:tr2bl w:val="nil"/>
            </w:tcBorders>
            <w:vAlign w:val="center"/>
          </w:tcPr>
          <w:p w14:paraId="0E447EE9">
            <w:pPr>
              <w:pStyle w:val="66"/>
              <w:rPr>
                <w:b w:val="0"/>
                <w:color w:val="auto"/>
              </w:rPr>
            </w:pPr>
            <w:r>
              <w:rPr>
                <w:b/>
                <w:color w:val="auto"/>
              </w:rPr>
              <w:t>极值出现时间</w:t>
            </w:r>
          </w:p>
        </w:tc>
      </w:tr>
      <w:tr w14:paraId="210E0CA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11368181">
            <w:pPr>
              <w:pStyle w:val="66"/>
              <w:rPr>
                <w:color w:val="auto"/>
              </w:rPr>
            </w:pPr>
            <w:r>
              <w:rPr>
                <w:color w:val="auto"/>
              </w:rPr>
              <w:t>多年平均气温（</w:t>
            </w:r>
            <w:r>
              <w:rPr>
                <w:rFonts w:hint="eastAsia" w:ascii="宋体" w:hAnsi="宋体" w:cs="宋体"/>
                <w:color w:val="auto"/>
              </w:rPr>
              <w:t>℃</w:t>
            </w:r>
            <w:r>
              <w:rPr>
                <w:color w:val="auto"/>
              </w:rPr>
              <w:t>）</w:t>
            </w:r>
          </w:p>
        </w:tc>
        <w:tc>
          <w:tcPr>
            <w:tcW w:w="1004" w:type="pct"/>
            <w:tcBorders>
              <w:tl2br w:val="nil"/>
              <w:tr2bl w:val="nil"/>
            </w:tcBorders>
            <w:vAlign w:val="center"/>
          </w:tcPr>
          <w:p w14:paraId="5779DD0E">
            <w:pPr>
              <w:pStyle w:val="66"/>
              <w:rPr>
                <w:rFonts w:hint="default" w:eastAsia="宋体"/>
                <w:color w:val="auto"/>
                <w:lang w:val="en-US" w:eastAsia="zh-CN"/>
              </w:rPr>
            </w:pPr>
            <w:r>
              <w:rPr>
                <w:rFonts w:hint="eastAsia"/>
                <w:color w:val="auto"/>
                <w:lang w:val="en-US" w:eastAsia="zh-CN"/>
              </w:rPr>
              <w:t>21.03</w:t>
            </w:r>
          </w:p>
        </w:tc>
        <w:tc>
          <w:tcPr>
            <w:tcW w:w="1147" w:type="pct"/>
            <w:tcBorders>
              <w:tl2br w:val="nil"/>
              <w:tr2bl w:val="nil"/>
            </w:tcBorders>
            <w:vAlign w:val="center"/>
          </w:tcPr>
          <w:p w14:paraId="361DF248">
            <w:pPr>
              <w:pStyle w:val="66"/>
              <w:rPr>
                <w:color w:val="auto"/>
              </w:rPr>
            </w:pPr>
            <w:r>
              <w:rPr>
                <w:rFonts w:hint="eastAsia"/>
                <w:color w:val="auto"/>
              </w:rPr>
              <w:t>/</w:t>
            </w:r>
          </w:p>
        </w:tc>
      </w:tr>
      <w:tr w14:paraId="708B178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668A11BF">
            <w:pPr>
              <w:pStyle w:val="66"/>
              <w:rPr>
                <w:color w:val="auto"/>
              </w:rPr>
            </w:pPr>
            <w:r>
              <w:rPr>
                <w:color w:val="auto"/>
              </w:rPr>
              <w:t>累年极端最高气温（</w:t>
            </w:r>
            <w:r>
              <w:rPr>
                <w:rFonts w:hint="eastAsia" w:ascii="宋体" w:hAnsi="宋体" w:cs="宋体"/>
                <w:color w:val="auto"/>
              </w:rPr>
              <w:t>℃</w:t>
            </w:r>
            <w:r>
              <w:rPr>
                <w:color w:val="auto"/>
              </w:rPr>
              <w:t>）</w:t>
            </w:r>
          </w:p>
        </w:tc>
        <w:tc>
          <w:tcPr>
            <w:tcW w:w="1004" w:type="pct"/>
            <w:tcBorders>
              <w:tl2br w:val="nil"/>
              <w:tr2bl w:val="nil"/>
            </w:tcBorders>
            <w:vAlign w:val="center"/>
          </w:tcPr>
          <w:p w14:paraId="7789EA2D">
            <w:pPr>
              <w:pStyle w:val="66"/>
              <w:rPr>
                <w:rFonts w:hint="default" w:eastAsia="宋体"/>
                <w:color w:val="auto"/>
                <w:lang w:val="en-US" w:eastAsia="zh-CN"/>
              </w:rPr>
            </w:pPr>
            <w:r>
              <w:rPr>
                <w:rFonts w:hint="eastAsia"/>
                <w:color w:val="auto"/>
                <w:lang w:val="en-US" w:eastAsia="zh-CN"/>
              </w:rPr>
              <w:t>40</w:t>
            </w:r>
          </w:p>
        </w:tc>
        <w:tc>
          <w:tcPr>
            <w:tcW w:w="1147" w:type="pct"/>
            <w:tcBorders>
              <w:tl2br w:val="nil"/>
              <w:tr2bl w:val="nil"/>
            </w:tcBorders>
            <w:vAlign w:val="center"/>
          </w:tcPr>
          <w:p w14:paraId="72B45C26">
            <w:pPr>
              <w:pStyle w:val="66"/>
              <w:rPr>
                <w:rFonts w:hint="eastAsia" w:eastAsia="宋体"/>
                <w:color w:val="auto"/>
                <w:lang w:val="en-US" w:eastAsia="zh-CN"/>
              </w:rPr>
            </w:pPr>
            <w:r>
              <w:rPr>
                <w:rFonts w:hint="eastAsia"/>
                <w:color w:val="auto"/>
              </w:rPr>
              <w:t>201</w:t>
            </w:r>
            <w:r>
              <w:rPr>
                <w:rFonts w:hint="eastAsia"/>
                <w:color w:val="auto"/>
                <w:lang w:val="en-US" w:eastAsia="zh-CN"/>
              </w:rPr>
              <w:t>3</w:t>
            </w:r>
            <w:r>
              <w:rPr>
                <w:rFonts w:hint="eastAsia"/>
                <w:color w:val="auto"/>
              </w:rPr>
              <w:t>.</w:t>
            </w:r>
            <w:r>
              <w:rPr>
                <w:rFonts w:hint="eastAsia"/>
                <w:color w:val="auto"/>
                <w:lang w:val="en-US" w:eastAsia="zh-CN"/>
              </w:rPr>
              <w:t>0</w:t>
            </w:r>
            <w:r>
              <w:rPr>
                <w:rFonts w:hint="eastAsia"/>
                <w:color w:val="auto"/>
              </w:rPr>
              <w:t>8.1</w:t>
            </w:r>
            <w:r>
              <w:rPr>
                <w:rFonts w:hint="eastAsia"/>
                <w:color w:val="auto"/>
                <w:lang w:val="en-US" w:eastAsia="zh-CN"/>
              </w:rPr>
              <w:t>3</w:t>
            </w:r>
          </w:p>
        </w:tc>
      </w:tr>
      <w:tr w14:paraId="1E43FE0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32" w:hRule="atLeast"/>
        </w:trPr>
        <w:tc>
          <w:tcPr>
            <w:tcW w:w="2849" w:type="pct"/>
            <w:gridSpan w:val="2"/>
            <w:tcBorders>
              <w:tl2br w:val="nil"/>
              <w:tr2bl w:val="nil"/>
            </w:tcBorders>
            <w:vAlign w:val="center"/>
          </w:tcPr>
          <w:p w14:paraId="576F99C5">
            <w:pPr>
              <w:pStyle w:val="66"/>
              <w:rPr>
                <w:color w:val="auto"/>
              </w:rPr>
            </w:pPr>
            <w:r>
              <w:rPr>
                <w:color w:val="auto"/>
              </w:rPr>
              <w:t>累年极端最低气温（</w:t>
            </w:r>
            <w:r>
              <w:rPr>
                <w:rFonts w:hint="eastAsia" w:ascii="宋体" w:hAnsi="宋体" w:cs="宋体"/>
                <w:color w:val="auto"/>
              </w:rPr>
              <w:t>℃</w:t>
            </w:r>
            <w:r>
              <w:rPr>
                <w:color w:val="auto"/>
              </w:rPr>
              <w:t>）</w:t>
            </w:r>
          </w:p>
        </w:tc>
        <w:tc>
          <w:tcPr>
            <w:tcW w:w="1004" w:type="pct"/>
            <w:tcBorders>
              <w:tl2br w:val="nil"/>
              <w:tr2bl w:val="nil"/>
            </w:tcBorders>
            <w:vAlign w:val="center"/>
          </w:tcPr>
          <w:p w14:paraId="11AFDC10">
            <w:pPr>
              <w:pStyle w:val="66"/>
              <w:rPr>
                <w:rFonts w:hint="eastAsia" w:eastAsia="宋体"/>
                <w:color w:val="auto"/>
                <w:lang w:eastAsia="zh-CN"/>
              </w:rPr>
            </w:pPr>
            <w:r>
              <w:rPr>
                <w:rFonts w:hint="eastAsia"/>
                <w:color w:val="auto"/>
              </w:rPr>
              <w:t>-0.</w:t>
            </w:r>
            <w:r>
              <w:rPr>
                <w:rFonts w:hint="eastAsia"/>
                <w:color w:val="auto"/>
                <w:lang w:val="en-US" w:eastAsia="zh-CN"/>
              </w:rPr>
              <w:t>5</w:t>
            </w:r>
          </w:p>
        </w:tc>
        <w:tc>
          <w:tcPr>
            <w:tcW w:w="1147" w:type="pct"/>
            <w:tcBorders>
              <w:tl2br w:val="nil"/>
              <w:tr2bl w:val="nil"/>
            </w:tcBorders>
            <w:vAlign w:val="center"/>
          </w:tcPr>
          <w:p w14:paraId="5F2C6F8D">
            <w:pPr>
              <w:pStyle w:val="66"/>
              <w:rPr>
                <w:rFonts w:hint="eastAsia" w:eastAsia="宋体"/>
                <w:color w:val="auto"/>
                <w:lang w:val="en-US" w:eastAsia="zh-CN"/>
              </w:rPr>
            </w:pPr>
            <w:r>
              <w:rPr>
                <w:rFonts w:hint="eastAsia"/>
                <w:color w:val="auto"/>
              </w:rPr>
              <w:t>20</w:t>
            </w:r>
            <w:r>
              <w:rPr>
                <w:rFonts w:hint="eastAsia"/>
                <w:color w:val="auto"/>
                <w:lang w:val="en-US" w:eastAsia="zh-CN"/>
              </w:rPr>
              <w:t>21</w:t>
            </w:r>
            <w:r>
              <w:rPr>
                <w:rFonts w:hint="eastAsia"/>
                <w:color w:val="auto"/>
              </w:rPr>
              <w:t>.</w:t>
            </w:r>
            <w:r>
              <w:rPr>
                <w:rFonts w:hint="eastAsia"/>
                <w:color w:val="auto"/>
                <w:lang w:val="en-US" w:eastAsia="zh-CN"/>
              </w:rPr>
              <w:t>01</w:t>
            </w:r>
            <w:r>
              <w:rPr>
                <w:rFonts w:hint="eastAsia"/>
                <w:color w:val="auto"/>
              </w:rPr>
              <w:t>.1</w:t>
            </w:r>
            <w:r>
              <w:rPr>
                <w:rFonts w:hint="eastAsia"/>
                <w:color w:val="auto"/>
                <w:lang w:val="en-US" w:eastAsia="zh-CN"/>
              </w:rPr>
              <w:t>2</w:t>
            </w:r>
          </w:p>
        </w:tc>
      </w:tr>
      <w:tr w14:paraId="44DE4F2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0B335110">
            <w:pPr>
              <w:pStyle w:val="66"/>
              <w:rPr>
                <w:color w:val="auto"/>
              </w:rPr>
            </w:pPr>
            <w:r>
              <w:rPr>
                <w:rFonts w:hint="eastAsia"/>
                <w:color w:val="auto"/>
              </w:rPr>
              <w:t>多年平均最高温</w:t>
            </w:r>
            <w:r>
              <w:rPr>
                <w:color w:val="auto"/>
              </w:rPr>
              <w:t>（</w:t>
            </w:r>
            <w:r>
              <w:rPr>
                <w:rFonts w:hint="eastAsia" w:ascii="宋体" w:hAnsi="宋体" w:cs="宋体"/>
                <w:color w:val="auto"/>
              </w:rPr>
              <w:t>℃</w:t>
            </w:r>
            <w:r>
              <w:rPr>
                <w:color w:val="auto"/>
              </w:rPr>
              <w:t>）</w:t>
            </w:r>
          </w:p>
        </w:tc>
        <w:tc>
          <w:tcPr>
            <w:tcW w:w="1004" w:type="pct"/>
            <w:tcBorders>
              <w:tl2br w:val="nil"/>
              <w:tr2bl w:val="nil"/>
            </w:tcBorders>
            <w:vAlign w:val="center"/>
          </w:tcPr>
          <w:p w14:paraId="0E90DB7B">
            <w:pPr>
              <w:pStyle w:val="66"/>
              <w:rPr>
                <w:rFonts w:hint="default" w:eastAsia="宋体"/>
                <w:color w:val="auto"/>
                <w:lang w:val="en-US" w:eastAsia="zh-CN"/>
              </w:rPr>
            </w:pPr>
            <w:r>
              <w:rPr>
                <w:rFonts w:hint="eastAsia"/>
                <w:color w:val="auto"/>
                <w:lang w:val="en-US" w:eastAsia="zh-CN"/>
              </w:rPr>
              <w:t>38.53</w:t>
            </w:r>
          </w:p>
        </w:tc>
        <w:tc>
          <w:tcPr>
            <w:tcW w:w="1147" w:type="pct"/>
            <w:tcBorders>
              <w:tl2br w:val="nil"/>
              <w:tr2bl w:val="nil"/>
            </w:tcBorders>
            <w:vAlign w:val="center"/>
          </w:tcPr>
          <w:p w14:paraId="1D694A9E">
            <w:pPr>
              <w:pStyle w:val="66"/>
              <w:rPr>
                <w:color w:val="auto"/>
              </w:rPr>
            </w:pPr>
            <w:r>
              <w:rPr>
                <w:rFonts w:hint="eastAsia"/>
                <w:color w:val="auto"/>
              </w:rPr>
              <w:t>/</w:t>
            </w:r>
          </w:p>
        </w:tc>
      </w:tr>
      <w:tr w14:paraId="56D00A8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2508FFE3">
            <w:pPr>
              <w:pStyle w:val="66"/>
              <w:rPr>
                <w:color w:val="auto"/>
              </w:rPr>
            </w:pPr>
            <w:r>
              <w:rPr>
                <w:rFonts w:hint="eastAsia"/>
                <w:color w:val="auto"/>
              </w:rPr>
              <w:t>多年平均最低温</w:t>
            </w:r>
            <w:r>
              <w:rPr>
                <w:color w:val="auto"/>
              </w:rPr>
              <w:t>（</w:t>
            </w:r>
            <w:r>
              <w:rPr>
                <w:rFonts w:hint="eastAsia" w:ascii="宋体" w:hAnsi="宋体" w:cs="宋体"/>
                <w:color w:val="auto"/>
              </w:rPr>
              <w:t>℃</w:t>
            </w:r>
            <w:r>
              <w:rPr>
                <w:color w:val="auto"/>
              </w:rPr>
              <w:t>）</w:t>
            </w:r>
          </w:p>
        </w:tc>
        <w:tc>
          <w:tcPr>
            <w:tcW w:w="1004" w:type="pct"/>
            <w:tcBorders>
              <w:tl2br w:val="nil"/>
              <w:tr2bl w:val="nil"/>
            </w:tcBorders>
            <w:vAlign w:val="center"/>
          </w:tcPr>
          <w:p w14:paraId="345F03C7">
            <w:pPr>
              <w:pStyle w:val="66"/>
              <w:rPr>
                <w:rFonts w:hint="default" w:eastAsia="宋体"/>
                <w:color w:val="auto"/>
                <w:lang w:val="en-US" w:eastAsia="zh-CN"/>
              </w:rPr>
            </w:pPr>
            <w:r>
              <w:rPr>
                <w:rFonts w:hint="eastAsia"/>
                <w:color w:val="auto"/>
                <w:lang w:val="en-US" w:eastAsia="zh-CN"/>
              </w:rPr>
              <w:t>1.51</w:t>
            </w:r>
          </w:p>
        </w:tc>
        <w:tc>
          <w:tcPr>
            <w:tcW w:w="1147" w:type="pct"/>
            <w:tcBorders>
              <w:tl2br w:val="nil"/>
              <w:tr2bl w:val="nil"/>
            </w:tcBorders>
            <w:vAlign w:val="center"/>
          </w:tcPr>
          <w:p w14:paraId="5B69A6D0">
            <w:pPr>
              <w:pStyle w:val="66"/>
              <w:rPr>
                <w:color w:val="auto"/>
              </w:rPr>
            </w:pPr>
            <w:r>
              <w:rPr>
                <w:rFonts w:hint="eastAsia"/>
                <w:color w:val="auto"/>
              </w:rPr>
              <w:t>/</w:t>
            </w:r>
          </w:p>
        </w:tc>
      </w:tr>
      <w:tr w14:paraId="0246C9A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55E52386">
            <w:pPr>
              <w:pStyle w:val="66"/>
              <w:rPr>
                <w:color w:val="auto"/>
              </w:rPr>
            </w:pPr>
            <w:r>
              <w:rPr>
                <w:color w:val="auto"/>
              </w:rPr>
              <w:t>多年平均气压（hPa）</w:t>
            </w:r>
          </w:p>
        </w:tc>
        <w:tc>
          <w:tcPr>
            <w:tcW w:w="1004" w:type="pct"/>
            <w:tcBorders>
              <w:tl2br w:val="nil"/>
              <w:tr2bl w:val="nil"/>
            </w:tcBorders>
            <w:vAlign w:val="center"/>
          </w:tcPr>
          <w:p w14:paraId="54255CFC">
            <w:pPr>
              <w:pStyle w:val="66"/>
              <w:rPr>
                <w:rFonts w:hint="default" w:eastAsia="宋体"/>
                <w:color w:val="auto"/>
                <w:lang w:val="en-US" w:eastAsia="zh-CN"/>
              </w:rPr>
            </w:pPr>
            <w:r>
              <w:rPr>
                <w:rFonts w:hint="eastAsia"/>
                <w:color w:val="auto"/>
                <w:lang w:val="en-US" w:eastAsia="zh-CN"/>
              </w:rPr>
              <w:t>1000.56</w:t>
            </w:r>
          </w:p>
        </w:tc>
        <w:tc>
          <w:tcPr>
            <w:tcW w:w="1147" w:type="pct"/>
            <w:tcBorders>
              <w:tl2br w:val="nil"/>
              <w:tr2bl w:val="nil"/>
            </w:tcBorders>
            <w:vAlign w:val="center"/>
          </w:tcPr>
          <w:p w14:paraId="48BA3672">
            <w:pPr>
              <w:pStyle w:val="66"/>
              <w:rPr>
                <w:color w:val="auto"/>
              </w:rPr>
            </w:pPr>
            <w:r>
              <w:rPr>
                <w:rFonts w:hint="eastAsia"/>
                <w:color w:val="auto"/>
              </w:rPr>
              <w:t>/</w:t>
            </w:r>
          </w:p>
        </w:tc>
      </w:tr>
      <w:tr w14:paraId="4B25728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649309E4">
            <w:pPr>
              <w:pStyle w:val="66"/>
              <w:rPr>
                <w:color w:val="auto"/>
              </w:rPr>
            </w:pPr>
            <w:r>
              <w:rPr>
                <w:color w:val="auto"/>
              </w:rPr>
              <w:t>多年平均相对湿度</w:t>
            </w:r>
            <w:r>
              <w:rPr>
                <w:rFonts w:hint="eastAsia"/>
                <w:color w:val="auto"/>
              </w:rPr>
              <w:t>（</w:t>
            </w:r>
            <w:r>
              <w:rPr>
                <w:color w:val="auto"/>
              </w:rPr>
              <w:t>%</w:t>
            </w:r>
            <w:r>
              <w:rPr>
                <w:rFonts w:hint="eastAsia"/>
                <w:color w:val="auto"/>
              </w:rPr>
              <w:t>）</w:t>
            </w:r>
          </w:p>
        </w:tc>
        <w:tc>
          <w:tcPr>
            <w:tcW w:w="1004" w:type="pct"/>
            <w:tcBorders>
              <w:tl2br w:val="nil"/>
              <w:tr2bl w:val="nil"/>
            </w:tcBorders>
            <w:vAlign w:val="center"/>
          </w:tcPr>
          <w:p w14:paraId="58725E9E">
            <w:pPr>
              <w:pStyle w:val="66"/>
              <w:rPr>
                <w:rFonts w:hint="default" w:eastAsia="宋体"/>
                <w:color w:val="auto"/>
                <w:lang w:val="en-US" w:eastAsia="zh-CN"/>
              </w:rPr>
            </w:pPr>
            <w:r>
              <w:rPr>
                <w:rFonts w:hint="eastAsia"/>
                <w:color w:val="auto"/>
                <w:lang w:val="en-US" w:eastAsia="zh-CN"/>
              </w:rPr>
              <w:t>72.59</w:t>
            </w:r>
          </w:p>
        </w:tc>
        <w:tc>
          <w:tcPr>
            <w:tcW w:w="1147" w:type="pct"/>
            <w:tcBorders>
              <w:tl2br w:val="nil"/>
              <w:tr2bl w:val="nil"/>
            </w:tcBorders>
            <w:vAlign w:val="center"/>
          </w:tcPr>
          <w:p w14:paraId="5DCD0BB6">
            <w:pPr>
              <w:pStyle w:val="66"/>
              <w:rPr>
                <w:color w:val="auto"/>
              </w:rPr>
            </w:pPr>
            <w:r>
              <w:rPr>
                <w:rFonts w:hint="eastAsia"/>
                <w:color w:val="auto"/>
              </w:rPr>
              <w:t>/</w:t>
            </w:r>
          </w:p>
        </w:tc>
      </w:tr>
      <w:tr w14:paraId="4ED23A7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35761EDF">
            <w:pPr>
              <w:pStyle w:val="66"/>
              <w:rPr>
                <w:color w:val="auto"/>
              </w:rPr>
            </w:pPr>
            <w:r>
              <w:rPr>
                <w:color w:val="auto"/>
              </w:rPr>
              <w:t>多年平均降雨量</w:t>
            </w:r>
            <w:r>
              <w:rPr>
                <w:rFonts w:hint="eastAsia"/>
                <w:color w:val="auto"/>
              </w:rPr>
              <w:t>（</w:t>
            </w:r>
            <w:r>
              <w:rPr>
                <w:color w:val="auto"/>
              </w:rPr>
              <w:t>mm</w:t>
            </w:r>
            <w:r>
              <w:rPr>
                <w:rFonts w:hint="eastAsia"/>
                <w:color w:val="auto"/>
              </w:rPr>
              <w:t>）</w:t>
            </w:r>
          </w:p>
        </w:tc>
        <w:tc>
          <w:tcPr>
            <w:tcW w:w="1004" w:type="pct"/>
            <w:tcBorders>
              <w:tl2br w:val="nil"/>
              <w:tr2bl w:val="nil"/>
            </w:tcBorders>
            <w:vAlign w:val="center"/>
          </w:tcPr>
          <w:p w14:paraId="3C6FADF5">
            <w:pPr>
              <w:pStyle w:val="66"/>
              <w:rPr>
                <w:rFonts w:hint="default" w:eastAsia="宋体"/>
                <w:color w:val="auto"/>
                <w:lang w:val="en-US" w:eastAsia="zh-CN"/>
              </w:rPr>
            </w:pPr>
            <w:r>
              <w:rPr>
                <w:rFonts w:hint="eastAsia"/>
                <w:color w:val="auto"/>
                <w:lang w:val="en-US" w:eastAsia="zh-CN"/>
              </w:rPr>
              <w:t>1489.15</w:t>
            </w:r>
          </w:p>
        </w:tc>
        <w:tc>
          <w:tcPr>
            <w:tcW w:w="1147" w:type="pct"/>
            <w:tcBorders>
              <w:tl2br w:val="nil"/>
              <w:tr2bl w:val="nil"/>
            </w:tcBorders>
            <w:vAlign w:val="center"/>
          </w:tcPr>
          <w:p w14:paraId="5F8C8E1E">
            <w:pPr>
              <w:pStyle w:val="66"/>
              <w:rPr>
                <w:color w:val="auto"/>
              </w:rPr>
            </w:pPr>
            <w:r>
              <w:rPr>
                <w:rFonts w:hint="eastAsia"/>
                <w:color w:val="auto"/>
              </w:rPr>
              <w:t>/</w:t>
            </w:r>
          </w:p>
        </w:tc>
      </w:tr>
      <w:tr w14:paraId="1158FFE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896" w:type="pct"/>
            <w:vMerge w:val="restart"/>
            <w:tcBorders>
              <w:tl2br w:val="nil"/>
              <w:tr2bl w:val="nil"/>
            </w:tcBorders>
            <w:vAlign w:val="center"/>
          </w:tcPr>
          <w:p w14:paraId="4A78A0B0">
            <w:pPr>
              <w:pStyle w:val="66"/>
              <w:rPr>
                <w:color w:val="auto"/>
              </w:rPr>
            </w:pPr>
            <w:r>
              <w:rPr>
                <w:color w:val="auto"/>
              </w:rPr>
              <w:t>灾害天气统计</w:t>
            </w:r>
          </w:p>
        </w:tc>
        <w:tc>
          <w:tcPr>
            <w:tcW w:w="1953" w:type="pct"/>
            <w:tcBorders>
              <w:tl2br w:val="nil"/>
              <w:tr2bl w:val="nil"/>
            </w:tcBorders>
            <w:vAlign w:val="center"/>
          </w:tcPr>
          <w:p w14:paraId="12E68754">
            <w:pPr>
              <w:pStyle w:val="66"/>
              <w:rPr>
                <w:color w:val="auto"/>
              </w:rPr>
            </w:pPr>
            <w:r>
              <w:rPr>
                <w:color w:val="auto"/>
              </w:rPr>
              <w:t>多年平均雷暴日数</w:t>
            </w:r>
            <w:r>
              <w:rPr>
                <w:rFonts w:hint="eastAsia"/>
                <w:color w:val="auto"/>
              </w:rPr>
              <w:t>（</w:t>
            </w:r>
            <w:r>
              <w:rPr>
                <w:color w:val="auto"/>
              </w:rPr>
              <w:t>d</w:t>
            </w:r>
            <w:r>
              <w:rPr>
                <w:rFonts w:hint="eastAsia"/>
                <w:color w:val="auto"/>
              </w:rPr>
              <w:t>）</w:t>
            </w:r>
          </w:p>
        </w:tc>
        <w:tc>
          <w:tcPr>
            <w:tcW w:w="1004" w:type="pct"/>
            <w:tcBorders>
              <w:tl2br w:val="nil"/>
              <w:tr2bl w:val="nil"/>
            </w:tcBorders>
            <w:vAlign w:val="center"/>
          </w:tcPr>
          <w:p w14:paraId="0EBBBE36">
            <w:pPr>
              <w:pStyle w:val="66"/>
              <w:rPr>
                <w:rFonts w:hint="default" w:eastAsia="宋体"/>
                <w:color w:val="auto"/>
                <w:lang w:val="en-US" w:eastAsia="zh-CN"/>
              </w:rPr>
            </w:pPr>
            <w:r>
              <w:rPr>
                <w:rFonts w:hint="eastAsia"/>
                <w:color w:val="auto"/>
                <w:lang w:val="en-US" w:eastAsia="zh-CN"/>
              </w:rPr>
              <w:t>48.4</w:t>
            </w:r>
          </w:p>
        </w:tc>
        <w:tc>
          <w:tcPr>
            <w:tcW w:w="1147" w:type="pct"/>
            <w:tcBorders>
              <w:tl2br w:val="nil"/>
              <w:tr2bl w:val="nil"/>
            </w:tcBorders>
            <w:vAlign w:val="center"/>
          </w:tcPr>
          <w:p w14:paraId="09C79340">
            <w:pPr>
              <w:pStyle w:val="66"/>
              <w:rPr>
                <w:color w:val="auto"/>
              </w:rPr>
            </w:pPr>
            <w:r>
              <w:rPr>
                <w:rFonts w:hint="eastAsia"/>
                <w:color w:val="auto"/>
              </w:rPr>
              <w:t>/</w:t>
            </w:r>
          </w:p>
        </w:tc>
      </w:tr>
      <w:tr w14:paraId="03E42CA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896" w:type="pct"/>
            <w:vMerge w:val="continue"/>
            <w:tcBorders>
              <w:tl2br w:val="nil"/>
              <w:tr2bl w:val="nil"/>
            </w:tcBorders>
            <w:vAlign w:val="center"/>
          </w:tcPr>
          <w:p w14:paraId="74C0A4CA">
            <w:pPr>
              <w:pStyle w:val="66"/>
              <w:rPr>
                <w:color w:val="auto"/>
              </w:rPr>
            </w:pPr>
          </w:p>
        </w:tc>
        <w:tc>
          <w:tcPr>
            <w:tcW w:w="1953" w:type="pct"/>
            <w:tcBorders>
              <w:tl2br w:val="nil"/>
              <w:tr2bl w:val="nil"/>
            </w:tcBorders>
            <w:vAlign w:val="center"/>
          </w:tcPr>
          <w:p w14:paraId="609A82F9">
            <w:pPr>
              <w:pStyle w:val="66"/>
              <w:rPr>
                <w:color w:val="auto"/>
              </w:rPr>
            </w:pPr>
            <w:r>
              <w:rPr>
                <w:color w:val="auto"/>
              </w:rPr>
              <w:t>多年平均冰雹日数</w:t>
            </w:r>
            <w:r>
              <w:rPr>
                <w:rFonts w:hint="eastAsia"/>
                <w:color w:val="auto"/>
              </w:rPr>
              <w:t>（</w:t>
            </w:r>
            <w:r>
              <w:rPr>
                <w:color w:val="auto"/>
              </w:rPr>
              <w:t>d</w:t>
            </w:r>
            <w:r>
              <w:rPr>
                <w:rFonts w:hint="eastAsia"/>
                <w:color w:val="auto"/>
              </w:rPr>
              <w:t>）</w:t>
            </w:r>
          </w:p>
        </w:tc>
        <w:tc>
          <w:tcPr>
            <w:tcW w:w="1004" w:type="pct"/>
            <w:tcBorders>
              <w:tl2br w:val="nil"/>
              <w:tr2bl w:val="nil"/>
            </w:tcBorders>
            <w:vAlign w:val="center"/>
          </w:tcPr>
          <w:p w14:paraId="1C9FA05E">
            <w:pPr>
              <w:pStyle w:val="66"/>
              <w:rPr>
                <w:rFonts w:hint="default" w:eastAsia="宋体"/>
                <w:color w:val="auto"/>
                <w:lang w:val="en-US" w:eastAsia="zh-CN"/>
              </w:rPr>
            </w:pPr>
            <w:r>
              <w:rPr>
                <w:rFonts w:hint="eastAsia"/>
                <w:color w:val="auto"/>
                <w:lang w:val="en-US" w:eastAsia="zh-CN"/>
              </w:rPr>
              <w:t>0.05</w:t>
            </w:r>
          </w:p>
        </w:tc>
        <w:tc>
          <w:tcPr>
            <w:tcW w:w="1147" w:type="pct"/>
            <w:tcBorders>
              <w:tl2br w:val="nil"/>
              <w:tr2bl w:val="nil"/>
            </w:tcBorders>
            <w:vAlign w:val="center"/>
          </w:tcPr>
          <w:p w14:paraId="3AF4431F">
            <w:pPr>
              <w:pStyle w:val="66"/>
              <w:rPr>
                <w:color w:val="auto"/>
              </w:rPr>
            </w:pPr>
            <w:r>
              <w:rPr>
                <w:rFonts w:hint="eastAsia"/>
                <w:color w:val="auto"/>
              </w:rPr>
              <w:t>/</w:t>
            </w:r>
          </w:p>
        </w:tc>
      </w:tr>
      <w:tr w14:paraId="717ACC6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896" w:type="pct"/>
            <w:vMerge w:val="continue"/>
            <w:tcBorders>
              <w:tl2br w:val="nil"/>
              <w:tr2bl w:val="nil"/>
            </w:tcBorders>
            <w:vAlign w:val="center"/>
          </w:tcPr>
          <w:p w14:paraId="5E5B7635">
            <w:pPr>
              <w:pStyle w:val="66"/>
              <w:rPr>
                <w:color w:val="auto"/>
              </w:rPr>
            </w:pPr>
          </w:p>
        </w:tc>
        <w:tc>
          <w:tcPr>
            <w:tcW w:w="1953" w:type="pct"/>
            <w:tcBorders>
              <w:tl2br w:val="nil"/>
              <w:tr2bl w:val="nil"/>
            </w:tcBorders>
            <w:vAlign w:val="center"/>
          </w:tcPr>
          <w:p w14:paraId="44831537">
            <w:pPr>
              <w:pStyle w:val="66"/>
              <w:rPr>
                <w:color w:val="auto"/>
              </w:rPr>
            </w:pPr>
            <w:r>
              <w:rPr>
                <w:rFonts w:hint="eastAsia"/>
                <w:color w:val="auto"/>
              </w:rPr>
              <w:t>多年平均沙尘暴（d）</w:t>
            </w:r>
          </w:p>
        </w:tc>
        <w:tc>
          <w:tcPr>
            <w:tcW w:w="1004" w:type="pct"/>
            <w:tcBorders>
              <w:tl2br w:val="nil"/>
              <w:tr2bl w:val="nil"/>
            </w:tcBorders>
            <w:vAlign w:val="center"/>
          </w:tcPr>
          <w:p w14:paraId="613CB352">
            <w:pPr>
              <w:pStyle w:val="66"/>
              <w:rPr>
                <w:rFonts w:hint="default" w:eastAsia="宋体"/>
                <w:color w:val="auto"/>
                <w:lang w:val="en-US" w:eastAsia="zh-CN"/>
              </w:rPr>
            </w:pPr>
            <w:r>
              <w:rPr>
                <w:rFonts w:hint="eastAsia"/>
                <w:color w:val="auto"/>
                <w:lang w:val="en-US" w:eastAsia="zh-CN"/>
              </w:rPr>
              <w:t>0.05</w:t>
            </w:r>
          </w:p>
        </w:tc>
        <w:tc>
          <w:tcPr>
            <w:tcW w:w="1147" w:type="pct"/>
            <w:tcBorders>
              <w:tl2br w:val="nil"/>
              <w:tr2bl w:val="nil"/>
            </w:tcBorders>
            <w:vAlign w:val="center"/>
          </w:tcPr>
          <w:p w14:paraId="46624BC1">
            <w:pPr>
              <w:pStyle w:val="66"/>
              <w:rPr>
                <w:color w:val="auto"/>
              </w:rPr>
            </w:pPr>
          </w:p>
        </w:tc>
      </w:tr>
      <w:tr w14:paraId="71D9DA9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896" w:type="pct"/>
            <w:vMerge w:val="continue"/>
            <w:tcBorders>
              <w:tl2br w:val="nil"/>
              <w:tr2bl w:val="nil"/>
            </w:tcBorders>
            <w:vAlign w:val="center"/>
          </w:tcPr>
          <w:p w14:paraId="287FF00C">
            <w:pPr>
              <w:pStyle w:val="66"/>
              <w:rPr>
                <w:color w:val="auto"/>
              </w:rPr>
            </w:pPr>
          </w:p>
        </w:tc>
        <w:tc>
          <w:tcPr>
            <w:tcW w:w="1953" w:type="pct"/>
            <w:tcBorders>
              <w:tl2br w:val="nil"/>
              <w:tr2bl w:val="nil"/>
            </w:tcBorders>
            <w:vAlign w:val="center"/>
          </w:tcPr>
          <w:p w14:paraId="218F9B0B">
            <w:pPr>
              <w:pStyle w:val="66"/>
              <w:rPr>
                <w:color w:val="auto"/>
              </w:rPr>
            </w:pPr>
            <w:r>
              <w:rPr>
                <w:color w:val="auto"/>
              </w:rPr>
              <w:t>多年平均大风日数</w:t>
            </w:r>
            <w:r>
              <w:rPr>
                <w:rFonts w:hint="eastAsia"/>
                <w:color w:val="auto"/>
              </w:rPr>
              <w:t>（</w:t>
            </w:r>
            <w:r>
              <w:rPr>
                <w:color w:val="auto"/>
              </w:rPr>
              <w:t>d</w:t>
            </w:r>
            <w:r>
              <w:rPr>
                <w:rFonts w:hint="eastAsia"/>
                <w:color w:val="auto"/>
              </w:rPr>
              <w:t>）</w:t>
            </w:r>
          </w:p>
        </w:tc>
        <w:tc>
          <w:tcPr>
            <w:tcW w:w="1004" w:type="pct"/>
            <w:tcBorders>
              <w:tl2br w:val="nil"/>
              <w:tr2bl w:val="nil"/>
            </w:tcBorders>
            <w:vAlign w:val="center"/>
          </w:tcPr>
          <w:p w14:paraId="3F082D6B">
            <w:pPr>
              <w:pStyle w:val="66"/>
              <w:rPr>
                <w:rFonts w:hint="default" w:eastAsia="宋体"/>
                <w:color w:val="auto"/>
                <w:lang w:val="en-US" w:eastAsia="zh-CN"/>
              </w:rPr>
            </w:pPr>
            <w:r>
              <w:rPr>
                <w:rFonts w:hint="eastAsia"/>
                <w:color w:val="auto"/>
                <w:lang w:val="en-US" w:eastAsia="zh-CN"/>
              </w:rPr>
              <w:t>1.6</w:t>
            </w:r>
          </w:p>
        </w:tc>
        <w:tc>
          <w:tcPr>
            <w:tcW w:w="1147" w:type="pct"/>
            <w:tcBorders>
              <w:tl2br w:val="nil"/>
              <w:tr2bl w:val="nil"/>
            </w:tcBorders>
            <w:vAlign w:val="center"/>
          </w:tcPr>
          <w:p w14:paraId="38798EBA">
            <w:pPr>
              <w:pStyle w:val="66"/>
              <w:rPr>
                <w:color w:val="auto"/>
              </w:rPr>
            </w:pPr>
            <w:r>
              <w:rPr>
                <w:rFonts w:hint="eastAsia"/>
                <w:color w:val="auto"/>
              </w:rPr>
              <w:t>/</w:t>
            </w:r>
          </w:p>
        </w:tc>
      </w:tr>
      <w:tr w14:paraId="3A8EA19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trPr>
        <w:tc>
          <w:tcPr>
            <w:tcW w:w="896" w:type="pct"/>
            <w:vMerge w:val="continue"/>
            <w:tcBorders>
              <w:tl2br w:val="nil"/>
              <w:tr2bl w:val="nil"/>
            </w:tcBorders>
            <w:vAlign w:val="center"/>
          </w:tcPr>
          <w:p w14:paraId="6CB348FC">
            <w:pPr>
              <w:pStyle w:val="66"/>
              <w:rPr>
                <w:color w:val="auto"/>
              </w:rPr>
            </w:pPr>
          </w:p>
        </w:tc>
        <w:tc>
          <w:tcPr>
            <w:tcW w:w="1953" w:type="pct"/>
            <w:tcBorders>
              <w:tl2br w:val="nil"/>
              <w:tr2bl w:val="nil"/>
            </w:tcBorders>
            <w:vAlign w:val="center"/>
          </w:tcPr>
          <w:p w14:paraId="6376C787">
            <w:pPr>
              <w:pStyle w:val="66"/>
              <w:rPr>
                <w:color w:val="auto"/>
              </w:rPr>
            </w:pPr>
            <w:r>
              <w:rPr>
                <w:rFonts w:hint="eastAsia"/>
                <w:color w:val="auto"/>
              </w:rPr>
              <w:t>最大日降雨量</w:t>
            </w:r>
          </w:p>
        </w:tc>
        <w:tc>
          <w:tcPr>
            <w:tcW w:w="1004" w:type="pct"/>
            <w:tcBorders>
              <w:tl2br w:val="nil"/>
              <w:tr2bl w:val="nil"/>
            </w:tcBorders>
            <w:vAlign w:val="center"/>
          </w:tcPr>
          <w:p w14:paraId="1ADD03D7">
            <w:pPr>
              <w:pStyle w:val="66"/>
              <w:rPr>
                <w:rFonts w:hint="default" w:eastAsia="宋体"/>
                <w:color w:val="auto"/>
                <w:lang w:val="en-US" w:eastAsia="zh-CN"/>
              </w:rPr>
            </w:pPr>
            <w:r>
              <w:rPr>
                <w:rFonts w:hint="eastAsia"/>
                <w:color w:val="auto"/>
                <w:lang w:val="en-US" w:eastAsia="zh-CN"/>
              </w:rPr>
              <w:t>117.73</w:t>
            </w:r>
          </w:p>
        </w:tc>
        <w:tc>
          <w:tcPr>
            <w:tcW w:w="1147" w:type="pct"/>
            <w:tcBorders>
              <w:tl2br w:val="nil"/>
              <w:tr2bl w:val="nil"/>
            </w:tcBorders>
            <w:vAlign w:val="center"/>
          </w:tcPr>
          <w:p w14:paraId="1F6AB686">
            <w:pPr>
              <w:pStyle w:val="66"/>
              <w:rPr>
                <w:rFonts w:hint="default" w:eastAsia="宋体"/>
                <w:color w:val="auto"/>
                <w:lang w:val="en-US" w:eastAsia="zh-CN"/>
              </w:rPr>
            </w:pPr>
            <w:r>
              <w:rPr>
                <w:rFonts w:hint="eastAsia"/>
                <w:color w:val="auto"/>
              </w:rPr>
              <w:t>20</w:t>
            </w:r>
            <w:r>
              <w:rPr>
                <w:rFonts w:hint="eastAsia"/>
                <w:color w:val="auto"/>
                <w:lang w:val="en-US" w:eastAsia="zh-CN"/>
              </w:rPr>
              <w:t>14</w:t>
            </w:r>
            <w:r>
              <w:rPr>
                <w:rFonts w:hint="eastAsia"/>
                <w:color w:val="auto"/>
              </w:rPr>
              <w:t>.</w:t>
            </w:r>
            <w:r>
              <w:rPr>
                <w:rFonts w:hint="eastAsia"/>
                <w:color w:val="auto"/>
                <w:lang w:val="en-US" w:eastAsia="zh-CN"/>
              </w:rPr>
              <w:t>0</w:t>
            </w:r>
            <w:r>
              <w:rPr>
                <w:rFonts w:hint="eastAsia"/>
                <w:color w:val="auto"/>
              </w:rPr>
              <w:t>6.</w:t>
            </w:r>
            <w:r>
              <w:rPr>
                <w:rFonts w:hint="eastAsia"/>
                <w:color w:val="auto"/>
                <w:lang w:val="en-US" w:eastAsia="zh-CN"/>
              </w:rPr>
              <w:t>05</w:t>
            </w:r>
          </w:p>
        </w:tc>
      </w:tr>
      <w:tr w14:paraId="07D571F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7F61E3EF">
            <w:pPr>
              <w:pStyle w:val="66"/>
              <w:rPr>
                <w:color w:val="auto"/>
              </w:rPr>
            </w:pPr>
            <w:r>
              <w:rPr>
                <w:color w:val="auto"/>
              </w:rPr>
              <w:t>多年实测极大风速（m/s）、相应风向</w:t>
            </w:r>
          </w:p>
        </w:tc>
        <w:tc>
          <w:tcPr>
            <w:tcW w:w="1004" w:type="pct"/>
            <w:tcBorders>
              <w:tl2br w:val="nil"/>
              <w:tr2bl w:val="nil"/>
            </w:tcBorders>
            <w:vAlign w:val="center"/>
          </w:tcPr>
          <w:p w14:paraId="1E2DC90A">
            <w:pPr>
              <w:pStyle w:val="66"/>
              <w:rPr>
                <w:rFonts w:hint="eastAsia" w:eastAsia="宋体"/>
                <w:color w:val="auto"/>
                <w:lang w:eastAsia="zh-CN"/>
              </w:rPr>
            </w:pPr>
            <w:r>
              <w:rPr>
                <w:rFonts w:hint="eastAsia"/>
                <w:color w:val="auto"/>
                <w:lang w:val="en-US" w:eastAsia="zh-CN"/>
              </w:rPr>
              <w:t>30</w:t>
            </w:r>
            <w:r>
              <w:rPr>
                <w:rFonts w:hint="eastAsia"/>
                <w:color w:val="auto"/>
              </w:rPr>
              <w:t>、30</w:t>
            </w:r>
            <w:r>
              <w:rPr>
                <w:rFonts w:hint="eastAsia"/>
                <w:color w:val="auto"/>
                <w:lang w:val="en-US" w:eastAsia="zh-CN"/>
              </w:rPr>
              <w:t>7</w:t>
            </w:r>
          </w:p>
        </w:tc>
        <w:tc>
          <w:tcPr>
            <w:tcW w:w="1147" w:type="pct"/>
            <w:tcBorders>
              <w:tl2br w:val="nil"/>
              <w:tr2bl w:val="nil"/>
            </w:tcBorders>
            <w:vAlign w:val="center"/>
          </w:tcPr>
          <w:p w14:paraId="53C3FB44">
            <w:pPr>
              <w:pStyle w:val="66"/>
              <w:rPr>
                <w:rFonts w:hint="default" w:eastAsia="宋体"/>
                <w:color w:val="auto"/>
                <w:lang w:val="en-US" w:eastAsia="zh-CN"/>
              </w:rPr>
            </w:pPr>
            <w:r>
              <w:rPr>
                <w:rFonts w:hint="eastAsia"/>
                <w:color w:val="auto"/>
              </w:rPr>
              <w:t>20</w:t>
            </w:r>
            <w:r>
              <w:rPr>
                <w:rFonts w:hint="eastAsia"/>
                <w:color w:val="auto"/>
                <w:lang w:val="en-US" w:eastAsia="zh-CN"/>
              </w:rPr>
              <w:t>19</w:t>
            </w:r>
            <w:r>
              <w:rPr>
                <w:rFonts w:hint="eastAsia"/>
                <w:color w:val="auto"/>
              </w:rPr>
              <w:t>.</w:t>
            </w:r>
            <w:r>
              <w:rPr>
                <w:rFonts w:hint="eastAsia"/>
                <w:color w:val="auto"/>
                <w:lang w:val="en-US" w:eastAsia="zh-CN"/>
              </w:rPr>
              <w:t>03</w:t>
            </w:r>
            <w:r>
              <w:rPr>
                <w:rFonts w:hint="eastAsia"/>
                <w:color w:val="auto"/>
              </w:rPr>
              <w:t>.</w:t>
            </w:r>
            <w:r>
              <w:rPr>
                <w:rFonts w:hint="eastAsia"/>
                <w:color w:val="auto"/>
                <w:lang w:val="en-US" w:eastAsia="zh-CN"/>
              </w:rPr>
              <w:t>29</w:t>
            </w:r>
          </w:p>
        </w:tc>
      </w:tr>
      <w:tr w14:paraId="0B3B91E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3068AE87">
            <w:pPr>
              <w:pStyle w:val="66"/>
              <w:rPr>
                <w:color w:val="auto"/>
              </w:rPr>
            </w:pPr>
            <w:r>
              <w:rPr>
                <w:color w:val="auto"/>
              </w:rPr>
              <w:t>多年平均风速（m/s）</w:t>
            </w:r>
          </w:p>
        </w:tc>
        <w:tc>
          <w:tcPr>
            <w:tcW w:w="1004" w:type="pct"/>
            <w:tcBorders>
              <w:tl2br w:val="nil"/>
              <w:tr2bl w:val="nil"/>
            </w:tcBorders>
            <w:vAlign w:val="center"/>
          </w:tcPr>
          <w:p w14:paraId="263DA63B">
            <w:pPr>
              <w:pStyle w:val="66"/>
              <w:rPr>
                <w:rFonts w:hint="default" w:eastAsia="宋体"/>
                <w:color w:val="auto"/>
                <w:lang w:val="en-US" w:eastAsia="zh-CN"/>
              </w:rPr>
            </w:pPr>
            <w:r>
              <w:rPr>
                <w:rFonts w:hint="eastAsia"/>
                <w:color w:val="auto"/>
              </w:rPr>
              <w:t>1.</w:t>
            </w:r>
            <w:r>
              <w:rPr>
                <w:rFonts w:hint="eastAsia"/>
                <w:color w:val="auto"/>
                <w:lang w:val="en-US" w:eastAsia="zh-CN"/>
              </w:rPr>
              <w:t>66</w:t>
            </w:r>
          </w:p>
        </w:tc>
        <w:tc>
          <w:tcPr>
            <w:tcW w:w="1147" w:type="pct"/>
            <w:tcBorders>
              <w:tl2br w:val="nil"/>
              <w:tr2bl w:val="nil"/>
            </w:tcBorders>
            <w:vAlign w:val="center"/>
          </w:tcPr>
          <w:p w14:paraId="765EA11A">
            <w:pPr>
              <w:pStyle w:val="66"/>
              <w:rPr>
                <w:color w:val="auto"/>
              </w:rPr>
            </w:pPr>
            <w:r>
              <w:rPr>
                <w:rFonts w:hint="eastAsia"/>
                <w:color w:val="auto"/>
              </w:rPr>
              <w:t>/</w:t>
            </w:r>
          </w:p>
        </w:tc>
      </w:tr>
      <w:tr w14:paraId="6A1709C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59067339">
            <w:pPr>
              <w:pStyle w:val="66"/>
              <w:rPr>
                <w:color w:val="auto"/>
              </w:rPr>
            </w:pPr>
            <w:r>
              <w:rPr>
                <w:rFonts w:hint="eastAsia"/>
                <w:color w:val="auto"/>
              </w:rPr>
              <w:t>多年静风频率（风速＜0.2m/s）（%）</w:t>
            </w:r>
          </w:p>
        </w:tc>
        <w:tc>
          <w:tcPr>
            <w:tcW w:w="1004" w:type="pct"/>
            <w:tcBorders>
              <w:tl2br w:val="nil"/>
              <w:tr2bl w:val="nil"/>
            </w:tcBorders>
            <w:vAlign w:val="center"/>
          </w:tcPr>
          <w:p w14:paraId="7D4CD8E5">
            <w:pPr>
              <w:pStyle w:val="66"/>
              <w:rPr>
                <w:rFonts w:hint="default" w:eastAsia="宋体"/>
                <w:color w:val="auto"/>
                <w:lang w:val="en-US" w:eastAsia="zh-CN"/>
              </w:rPr>
            </w:pPr>
            <w:r>
              <w:rPr>
                <w:rFonts w:hint="eastAsia"/>
                <w:color w:val="auto"/>
              </w:rPr>
              <w:t>4.</w:t>
            </w:r>
            <w:r>
              <w:rPr>
                <w:rFonts w:hint="eastAsia"/>
                <w:color w:val="auto"/>
                <w:lang w:val="en-US" w:eastAsia="zh-CN"/>
              </w:rPr>
              <w:t>85</w:t>
            </w:r>
          </w:p>
        </w:tc>
        <w:tc>
          <w:tcPr>
            <w:tcW w:w="1147" w:type="pct"/>
            <w:tcBorders>
              <w:tl2br w:val="nil"/>
              <w:tr2bl w:val="nil"/>
            </w:tcBorders>
            <w:vAlign w:val="center"/>
          </w:tcPr>
          <w:p w14:paraId="220B5BFF">
            <w:pPr>
              <w:pStyle w:val="66"/>
              <w:rPr>
                <w:color w:val="auto"/>
              </w:rPr>
            </w:pPr>
            <w:r>
              <w:rPr>
                <w:rFonts w:hint="eastAsia"/>
                <w:color w:val="auto"/>
              </w:rPr>
              <w:t>/</w:t>
            </w:r>
          </w:p>
        </w:tc>
      </w:tr>
    </w:tbl>
    <w:p w14:paraId="0994FCF2">
      <w:pPr>
        <w:pStyle w:val="4"/>
        <w:rPr>
          <w:color w:val="auto"/>
        </w:rPr>
      </w:pPr>
      <w:r>
        <w:rPr>
          <w:rFonts w:hint="eastAsia"/>
          <w:color w:val="auto"/>
        </w:rPr>
        <w:t>地表水</w:t>
      </w:r>
    </w:p>
    <w:p w14:paraId="70F7D650">
      <w:pPr>
        <w:numPr>
          <w:ilvl w:val="0"/>
          <w:numId w:val="32"/>
        </w:numPr>
        <w:ind w:firstLine="480"/>
        <w:rPr>
          <w:color w:val="auto"/>
        </w:rPr>
      </w:pPr>
      <w:r>
        <w:rPr>
          <w:rFonts w:hint="eastAsia"/>
          <w:color w:val="auto"/>
          <w:lang w:val="en-US" w:eastAsia="zh-CN"/>
        </w:rPr>
        <w:t>洛清江</w:t>
      </w:r>
    </w:p>
    <w:p w14:paraId="5A1995E3">
      <w:pPr>
        <w:ind w:firstLine="480"/>
        <w:rPr>
          <w:rFonts w:hint="eastAsia"/>
          <w:color w:val="auto"/>
        </w:rPr>
      </w:pPr>
      <w:r>
        <w:rPr>
          <w:rFonts w:hint="eastAsia"/>
          <w:color w:val="auto"/>
        </w:rPr>
        <w:t>洛清江为柳江的主要支流之一，上游干流称为义江，发源于广西桂林市临桂县宛田瑶族乡北部的茅针村西南2.5km处，干流顺山势自北向南流，经临桂县宛田、中庸、五通、保宁、渡头、两江等乡镇，至永福县苏桥镇相思江汇入后转向西南流，再过永福镇、广福乡和鹿寨县的黄冕镇、鹿寨县城、雒容镇，至江口乡江口街汇入柳江。洛清江全流域面积7477km</w:t>
      </w:r>
      <w:r>
        <w:rPr>
          <w:rFonts w:hint="eastAsia"/>
          <w:color w:val="auto"/>
          <w:vertAlign w:val="superscript"/>
        </w:rPr>
        <w:t>2</w:t>
      </w:r>
      <w:r>
        <w:rPr>
          <w:rFonts w:hint="eastAsia"/>
          <w:color w:val="auto"/>
        </w:rPr>
        <w:t>，主河道长约258km，主河道河床高程52.0m~350.0m，河流落差441m，平均坡降1.71</w:t>
      </w:r>
      <w:r>
        <w:rPr>
          <w:rFonts w:hint="default" w:ascii="Times New Roman" w:hAnsi="Times New Roman" w:cs="Times New Roman"/>
          <w:color w:val="auto"/>
        </w:rPr>
        <w:t>‰</w:t>
      </w:r>
      <w:r>
        <w:rPr>
          <w:rFonts w:hint="eastAsia"/>
          <w:color w:val="auto"/>
        </w:rPr>
        <w:t>。</w:t>
      </w:r>
    </w:p>
    <w:p w14:paraId="01FA65F6">
      <w:pPr>
        <w:ind w:left="0" w:leftChars="0" w:firstLine="0" w:firstLineChars="0"/>
        <w:jc w:val="center"/>
        <w:rPr>
          <w:rFonts w:ascii="宋体" w:hAnsi="宋体" w:eastAsia="宋体" w:cs="宋体"/>
          <w:color w:val="auto"/>
          <w:sz w:val="24"/>
          <w:szCs w:val="24"/>
        </w:rPr>
      </w:pPr>
      <w:r>
        <w:rPr>
          <w:rFonts w:ascii="宋体" w:hAnsi="宋体" w:eastAsia="宋体" w:cs="宋体"/>
          <w:color w:val="auto"/>
          <w:sz w:val="24"/>
          <w:szCs w:val="24"/>
        </w:rPr>
        <w:drawing>
          <wp:inline distT="0" distB="0" distL="114300" distR="114300">
            <wp:extent cx="4927600" cy="2404745"/>
            <wp:effectExtent l="0" t="0" r="6350" b="14605"/>
            <wp:docPr id="2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descr="IMG_256"/>
                    <pic:cNvPicPr>
                      <a:picLocks noChangeAspect="1"/>
                    </pic:cNvPicPr>
                  </pic:nvPicPr>
                  <pic:blipFill>
                    <a:blip r:embed="rId86"/>
                    <a:srcRect b="11994"/>
                    <a:stretch>
                      <a:fillRect/>
                    </a:stretch>
                  </pic:blipFill>
                  <pic:spPr>
                    <a:xfrm>
                      <a:off x="0" y="0"/>
                      <a:ext cx="4927600" cy="2404745"/>
                    </a:xfrm>
                    <a:prstGeom prst="rect">
                      <a:avLst/>
                    </a:prstGeom>
                    <a:noFill/>
                    <a:ln w="9525">
                      <a:noFill/>
                    </a:ln>
                  </pic:spPr>
                </pic:pic>
              </a:graphicData>
            </a:graphic>
          </wp:inline>
        </w:drawing>
      </w:r>
    </w:p>
    <w:p w14:paraId="5C01FA49">
      <w:pPr>
        <w:ind w:left="0" w:leftChars="0" w:firstLine="0" w:firstLineChars="0"/>
        <w:jc w:val="center"/>
        <w:rPr>
          <w:rFonts w:ascii="宋体" w:hAnsi="宋体" w:eastAsia="宋体" w:cs="宋体"/>
          <w:color w:val="auto"/>
          <w:sz w:val="24"/>
          <w:szCs w:val="24"/>
        </w:rPr>
      </w:pPr>
      <w:r>
        <w:rPr>
          <w:rFonts w:ascii="宋体" w:hAnsi="宋体" w:eastAsia="宋体" w:cs="宋体"/>
          <w:color w:val="auto"/>
          <w:sz w:val="24"/>
          <w:szCs w:val="24"/>
        </w:rPr>
        <w:drawing>
          <wp:inline distT="0" distB="0" distL="114300" distR="114300">
            <wp:extent cx="4871720" cy="2910840"/>
            <wp:effectExtent l="0" t="0" r="5080" b="3810"/>
            <wp:docPr id="148"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 descr="IMG_256"/>
                    <pic:cNvPicPr>
                      <a:picLocks noChangeAspect="1"/>
                    </pic:cNvPicPr>
                  </pic:nvPicPr>
                  <pic:blipFill>
                    <a:blip r:embed="rId87"/>
                    <a:srcRect b="10432"/>
                    <a:stretch>
                      <a:fillRect/>
                    </a:stretch>
                  </pic:blipFill>
                  <pic:spPr>
                    <a:xfrm>
                      <a:off x="0" y="0"/>
                      <a:ext cx="4871720" cy="2910840"/>
                    </a:xfrm>
                    <a:prstGeom prst="rect">
                      <a:avLst/>
                    </a:prstGeom>
                    <a:noFill/>
                    <a:ln w="9525">
                      <a:noFill/>
                    </a:ln>
                  </pic:spPr>
                </pic:pic>
              </a:graphicData>
            </a:graphic>
          </wp:inline>
        </w:drawing>
      </w:r>
    </w:p>
    <w:p w14:paraId="36A171B8">
      <w:pPr>
        <w:ind w:left="0" w:leftChars="0" w:firstLine="0" w:firstLineChars="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图3.6.1-1  洛清江</w:t>
      </w:r>
    </w:p>
    <w:p w14:paraId="4A803FA7">
      <w:pPr>
        <w:numPr>
          <w:ilvl w:val="0"/>
          <w:numId w:val="32"/>
        </w:numPr>
        <w:ind w:firstLine="480"/>
        <w:rPr>
          <w:color w:val="auto"/>
        </w:rPr>
      </w:pPr>
      <w:r>
        <w:rPr>
          <w:rFonts w:hint="eastAsia"/>
          <w:color w:val="auto"/>
          <w:lang w:val="en-US" w:eastAsia="zh-CN"/>
        </w:rPr>
        <w:t>长脚岭沟</w:t>
      </w:r>
    </w:p>
    <w:p w14:paraId="308A7B25">
      <w:pPr>
        <w:ind w:firstLine="480"/>
        <w:rPr>
          <w:rFonts w:hint="eastAsia"/>
          <w:color w:val="auto"/>
        </w:rPr>
      </w:pPr>
      <w:r>
        <w:rPr>
          <w:rFonts w:hint="eastAsia"/>
          <w:color w:val="auto"/>
          <w:lang w:val="en-US" w:eastAsia="zh-CN"/>
        </w:rPr>
        <w:t>长脚岭沟位于项目北面，</w:t>
      </w:r>
      <w:r>
        <w:rPr>
          <w:rFonts w:hint="eastAsia"/>
          <w:color w:val="auto"/>
        </w:rPr>
        <w:t>发源于长脚岭山体东北部</w:t>
      </w:r>
      <w:r>
        <w:rPr>
          <w:rFonts w:hint="eastAsia"/>
          <w:color w:val="auto"/>
          <w:lang w:val="en-US" w:eastAsia="zh-CN"/>
        </w:rPr>
        <w:t>700m处的</w:t>
      </w:r>
      <w:r>
        <w:rPr>
          <w:rFonts w:hint="eastAsia"/>
          <w:color w:val="auto"/>
        </w:rPr>
        <w:t>岩溶裂隙与坡面径流，自</w:t>
      </w:r>
      <w:r>
        <w:rPr>
          <w:rFonts w:hint="eastAsia"/>
          <w:color w:val="auto"/>
          <w:lang w:val="en-US" w:eastAsia="zh-CN"/>
        </w:rPr>
        <w:t>西</w:t>
      </w:r>
      <w:r>
        <w:rPr>
          <w:rFonts w:hint="eastAsia"/>
          <w:color w:val="auto"/>
        </w:rPr>
        <w:t>北向</w:t>
      </w:r>
      <w:r>
        <w:rPr>
          <w:rFonts w:hint="eastAsia"/>
          <w:color w:val="auto"/>
          <w:lang w:val="en-US" w:eastAsia="zh-CN"/>
        </w:rPr>
        <w:t>东</w:t>
      </w:r>
      <w:r>
        <w:rPr>
          <w:rFonts w:hint="eastAsia"/>
          <w:color w:val="auto"/>
        </w:rPr>
        <w:t>南流经大村屯侧，最终汇入附近</w:t>
      </w:r>
      <w:r>
        <w:rPr>
          <w:rFonts w:hint="eastAsia"/>
          <w:color w:val="auto"/>
          <w:lang w:eastAsia="zh-CN"/>
        </w:rPr>
        <w:t>的</w:t>
      </w:r>
      <w:r>
        <w:rPr>
          <w:rFonts w:hint="eastAsia"/>
          <w:color w:val="auto"/>
          <w:lang w:val="en-US" w:eastAsia="zh-CN"/>
        </w:rPr>
        <w:t>洛清江</w:t>
      </w:r>
      <w:r>
        <w:rPr>
          <w:rFonts w:hint="eastAsia"/>
          <w:color w:val="auto"/>
        </w:rPr>
        <w:t>，</w:t>
      </w:r>
      <w:r>
        <w:rPr>
          <w:rFonts w:hint="eastAsia"/>
          <w:color w:val="auto"/>
          <w:lang w:val="en-US" w:eastAsia="zh-CN"/>
        </w:rPr>
        <w:t>长脚岭沟</w:t>
      </w:r>
      <w:r>
        <w:rPr>
          <w:rFonts w:hint="eastAsia"/>
          <w:color w:val="auto"/>
        </w:rPr>
        <w:t>主沟段全长约12</w:t>
      </w:r>
      <w:r>
        <w:rPr>
          <w:rFonts w:hint="eastAsia"/>
          <w:color w:val="auto"/>
          <w:lang w:val="en-US" w:eastAsia="zh-CN"/>
        </w:rPr>
        <w:t>~</w:t>
      </w:r>
      <w:r>
        <w:rPr>
          <w:rFonts w:hint="eastAsia"/>
          <w:color w:val="auto"/>
        </w:rPr>
        <w:t>15公里，流域面积约0.8</w:t>
      </w:r>
      <w:r>
        <w:rPr>
          <w:rFonts w:hint="eastAsia"/>
          <w:color w:val="auto"/>
          <w:lang w:val="en-US" w:eastAsia="zh-CN"/>
        </w:rPr>
        <w:t>~</w:t>
      </w:r>
      <w:r>
        <w:rPr>
          <w:rFonts w:hint="eastAsia"/>
          <w:color w:val="auto"/>
        </w:rPr>
        <w:t>1.0平方公里</w:t>
      </w:r>
      <w:r>
        <w:rPr>
          <w:rFonts w:hint="eastAsia"/>
          <w:color w:val="auto"/>
          <w:lang w:eastAsia="zh-CN"/>
        </w:rPr>
        <w:t>。</w:t>
      </w:r>
      <w:r>
        <w:rPr>
          <w:rFonts w:hint="eastAsia"/>
          <w:color w:val="auto"/>
          <w:lang w:val="en-US" w:eastAsia="zh-CN"/>
        </w:rPr>
        <w:t>长脚岭沟是</w:t>
      </w:r>
      <w:r>
        <w:rPr>
          <w:rFonts w:hint="eastAsia"/>
          <w:color w:val="auto"/>
        </w:rPr>
        <w:t>典型季节性</w:t>
      </w:r>
      <w:r>
        <w:rPr>
          <w:rFonts w:hint="eastAsia"/>
          <w:color w:val="auto"/>
          <w:lang w:eastAsia="zh-CN"/>
        </w:rPr>
        <w:t>沟</w:t>
      </w:r>
      <w:r>
        <w:rPr>
          <w:rFonts w:hint="eastAsia"/>
          <w:color w:val="auto"/>
        </w:rPr>
        <w:t>，4</w:t>
      </w:r>
      <w:r>
        <w:rPr>
          <w:rFonts w:hint="eastAsia"/>
          <w:color w:val="auto"/>
          <w:lang w:val="en-US" w:eastAsia="zh-CN"/>
        </w:rPr>
        <w:t>~</w:t>
      </w:r>
      <w:r>
        <w:rPr>
          <w:rFonts w:hint="eastAsia"/>
          <w:color w:val="auto"/>
        </w:rPr>
        <w:t>8月汛期受降雨补给水量充沛，流速0.3</w:t>
      </w:r>
      <w:r>
        <w:rPr>
          <w:rFonts w:hint="eastAsia"/>
          <w:color w:val="auto"/>
          <w:lang w:val="en-US" w:eastAsia="zh-CN"/>
        </w:rPr>
        <w:t>~</w:t>
      </w:r>
      <w:r>
        <w:rPr>
          <w:rFonts w:hint="eastAsia"/>
          <w:color w:val="auto"/>
        </w:rPr>
        <w:t>0.</w:t>
      </w:r>
      <w:r>
        <w:rPr>
          <w:rFonts w:hint="eastAsia"/>
          <w:color w:val="auto"/>
          <w:lang w:val="en-US" w:eastAsia="zh-CN"/>
        </w:rPr>
        <w:t>8</w:t>
      </w:r>
      <w:r>
        <w:rPr>
          <w:rFonts w:hint="eastAsia"/>
          <w:color w:val="auto"/>
        </w:rPr>
        <w:t>m/s</w:t>
      </w:r>
      <w:r>
        <w:rPr>
          <w:rFonts w:hint="eastAsia"/>
          <w:color w:val="auto"/>
          <w:lang w:eastAsia="zh-CN"/>
        </w:rPr>
        <w:t>；</w:t>
      </w:r>
      <w:r>
        <w:rPr>
          <w:rFonts w:hint="eastAsia"/>
          <w:color w:val="auto"/>
        </w:rPr>
        <w:t>秋冬枯水期水量锐减，部分浅滩断流，以地下水与山泉水为主要补给源，年平均流量约0.0</w:t>
      </w:r>
      <w:r>
        <w:rPr>
          <w:rFonts w:hint="eastAsia"/>
          <w:color w:val="auto"/>
          <w:lang w:val="en-US" w:eastAsia="zh-CN"/>
        </w:rPr>
        <w:t>5~</w:t>
      </w:r>
      <w:r>
        <w:rPr>
          <w:rFonts w:hint="eastAsia"/>
          <w:color w:val="auto"/>
        </w:rPr>
        <w:t>0.1m</w:t>
      </w:r>
      <w:r>
        <w:rPr>
          <w:rFonts w:hint="eastAsia"/>
          <w:color w:val="auto"/>
          <w:vertAlign w:val="superscript"/>
        </w:rPr>
        <w:t>3</w:t>
      </w:r>
      <w:r>
        <w:rPr>
          <w:rFonts w:hint="eastAsia"/>
          <w:color w:val="auto"/>
        </w:rPr>
        <w:t>/s，适合农业灌溉与生态用水。</w:t>
      </w:r>
    </w:p>
    <w:p w14:paraId="0CFF94EC">
      <w:pPr>
        <w:ind w:firstLine="480"/>
        <w:rPr>
          <w:rFonts w:hint="eastAsia"/>
          <w:color w:val="auto"/>
        </w:rPr>
      </w:pPr>
    </w:p>
    <w:p w14:paraId="45E0FA8C">
      <w:pPr>
        <w:ind w:left="0" w:leftChars="0" w:firstLine="0" w:firstLineChars="0"/>
        <w:rPr>
          <w:color w:val="auto"/>
        </w:rPr>
      </w:pPr>
      <w:r>
        <w:rPr>
          <w:color w:val="auto"/>
        </w:rPr>
        <w:drawing>
          <wp:inline distT="0" distB="0" distL="114300" distR="114300">
            <wp:extent cx="5824855" cy="2797175"/>
            <wp:effectExtent l="0" t="0" r="4445" b="3175"/>
            <wp:docPr id="1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8"/>
                    <pic:cNvPicPr>
                      <a:picLocks noChangeAspect="1"/>
                    </pic:cNvPicPr>
                  </pic:nvPicPr>
                  <pic:blipFill>
                    <a:blip r:embed="rId88"/>
                    <a:stretch>
                      <a:fillRect/>
                    </a:stretch>
                  </pic:blipFill>
                  <pic:spPr>
                    <a:xfrm>
                      <a:off x="0" y="0"/>
                      <a:ext cx="5824855" cy="2797175"/>
                    </a:xfrm>
                    <a:prstGeom prst="rect">
                      <a:avLst/>
                    </a:prstGeom>
                    <a:noFill/>
                    <a:ln>
                      <a:noFill/>
                    </a:ln>
                  </pic:spPr>
                </pic:pic>
              </a:graphicData>
            </a:graphic>
          </wp:inline>
        </w:drawing>
      </w:r>
    </w:p>
    <w:p w14:paraId="5C678200">
      <w:pPr>
        <w:bidi w:val="0"/>
        <w:jc w:val="center"/>
        <w:rPr>
          <w:rFonts w:hint="default" w:ascii="Times New Roman" w:hAnsi="Times New Roman" w:eastAsia="宋体" w:cs="Times New Roman"/>
          <w:b/>
          <w:bCs/>
          <w:snapToGrid w:val="0"/>
          <w:color w:val="auto"/>
          <w:kern w:val="2"/>
          <w:sz w:val="24"/>
          <w:szCs w:val="22"/>
          <w:lang w:val="en-US" w:eastAsia="zh-CN" w:bidi="ar-SA"/>
          <w14:ligatures w14:val="standardContextual"/>
        </w:rPr>
      </w:pPr>
      <w:r>
        <w:rPr>
          <w:rFonts w:hint="eastAsia" w:cs="Times New Roman"/>
          <w:b/>
          <w:bCs/>
          <w:snapToGrid w:val="0"/>
          <w:color w:val="auto"/>
          <w:kern w:val="2"/>
          <w:sz w:val="24"/>
          <w:szCs w:val="22"/>
          <w:lang w:val="en-US" w:eastAsia="zh-CN" w:bidi="ar-SA"/>
          <w14:ligatures w14:val="standardContextual"/>
        </w:rPr>
        <w:t>图3.1.6-2  项目周边其他地表水体</w:t>
      </w:r>
    </w:p>
    <w:p w14:paraId="484A312B">
      <w:pPr>
        <w:ind w:firstLine="480"/>
        <w:rPr>
          <w:rFonts w:hint="default" w:ascii="Times New Roman" w:hAnsi="Times New Roman" w:eastAsia="宋体" w:cs="Times New Roman"/>
          <w:color w:val="auto"/>
          <w:u w:val="single"/>
          <w:lang w:val="en-US" w:eastAsia="zh-CN"/>
        </w:rPr>
      </w:pPr>
      <w:r>
        <w:rPr>
          <w:rFonts w:hint="eastAsia"/>
          <w:color w:val="auto"/>
        </w:rPr>
        <w:t>本项目</w:t>
      </w:r>
      <w:r>
        <w:rPr>
          <w:rFonts w:hint="eastAsia"/>
          <w:color w:val="auto"/>
          <w:lang w:val="en-US" w:eastAsia="zh-CN"/>
        </w:rPr>
        <w:t>区域地势东南高、西北低，</w:t>
      </w:r>
      <w:r>
        <w:rPr>
          <w:rFonts w:hint="eastAsia"/>
          <w:color w:val="auto"/>
        </w:rPr>
        <w:t>降雨地表径流总体</w:t>
      </w:r>
      <w:r>
        <w:rPr>
          <w:rFonts w:hint="eastAsia"/>
          <w:color w:val="auto"/>
          <w:lang w:val="en-US" w:eastAsia="zh-CN"/>
        </w:rPr>
        <w:t>随地势由东南向西北沿坡面径流，场区周边雨水部分被山林植被、农作物自然消纳，部分进入脚岭沟；场区净水和后期雨水流入北面长脚岭沟，向东南方向流动，最终汇入东南面的洛清江。</w:t>
      </w:r>
      <w:r>
        <w:rPr>
          <w:rFonts w:hint="default"/>
          <w:b/>
          <w:bCs/>
          <w:color w:val="auto"/>
          <w:sz w:val="24"/>
          <w:szCs w:val="24"/>
          <w:lang w:val="en-US" w:eastAsia="zh-CN"/>
        </w:rPr>
        <w:drawing>
          <wp:anchor distT="0" distB="0" distL="114300" distR="114300" simplePos="0" relativeHeight="251683840" behindDoc="0" locked="0" layoutInCell="1" allowOverlap="1">
            <wp:simplePos x="0" y="0"/>
            <wp:positionH relativeFrom="column">
              <wp:posOffset>8910955</wp:posOffset>
            </wp:positionH>
            <wp:positionV relativeFrom="paragraph">
              <wp:posOffset>1176020</wp:posOffset>
            </wp:positionV>
            <wp:extent cx="847725" cy="942975"/>
            <wp:effectExtent l="0" t="0" r="9525" b="9525"/>
            <wp:wrapNone/>
            <wp:docPr id="118" name="图片 6" descr="e8e8d66bed7205fc7c132929404daa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 descr="e8e8d66bed7205fc7c132929404daad6"/>
                    <pic:cNvPicPr>
                      <a:picLocks noChangeAspect="1"/>
                    </pic:cNvPicPr>
                  </pic:nvPicPr>
                  <pic:blipFill>
                    <a:blip r:embed="rId89"/>
                    <a:stretch>
                      <a:fillRect/>
                    </a:stretch>
                  </pic:blipFill>
                  <pic:spPr>
                    <a:xfrm>
                      <a:off x="0" y="0"/>
                      <a:ext cx="847725" cy="942975"/>
                    </a:xfrm>
                    <a:prstGeom prst="rect">
                      <a:avLst/>
                    </a:prstGeom>
                    <a:noFill/>
                    <a:ln>
                      <a:noFill/>
                    </a:ln>
                  </pic:spPr>
                </pic:pic>
              </a:graphicData>
            </a:graphic>
          </wp:anchor>
        </w:drawing>
      </w:r>
    </w:p>
    <w:p w14:paraId="128A76B0">
      <w:pPr>
        <w:pStyle w:val="4"/>
        <w:rPr>
          <w:color w:val="auto"/>
        </w:rPr>
      </w:pPr>
      <w:r>
        <w:rPr>
          <w:rFonts w:hint="eastAsia"/>
          <w:color w:val="auto"/>
        </w:rPr>
        <w:t>地</w:t>
      </w:r>
      <w:r>
        <w:rPr>
          <w:rFonts w:hint="eastAsia"/>
          <w:color w:val="auto"/>
          <w:lang w:val="en-US" w:eastAsia="zh-CN"/>
        </w:rPr>
        <w:t>下水</w:t>
      </w:r>
    </w:p>
    <w:p w14:paraId="5983EAC5">
      <w:pPr>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eastAsia" w:eastAsia="宋体"/>
          <w:b w:val="0"/>
          <w:bCs w:val="0"/>
          <w:color w:val="auto"/>
          <w:u w:val="none"/>
          <w:lang w:eastAsia="zh-CN"/>
        </w:rPr>
      </w:pPr>
      <w:r>
        <w:rPr>
          <w:rFonts w:hint="eastAsia"/>
          <w:b w:val="0"/>
          <w:bCs w:val="0"/>
          <w:color w:val="auto"/>
          <w:u w:val="none"/>
        </w:rPr>
        <w:t>鹿寨县水文地质可划分为三个含水(透水)岩组，即碳酸盐岩、碎屑岩含水岩组及松散岩透水岩组。碳酸盐岩类强富水性岩组主要分布在</w:t>
      </w:r>
      <w:r>
        <w:rPr>
          <w:rFonts w:hint="eastAsia"/>
          <w:b w:val="0"/>
          <w:bCs w:val="0"/>
          <w:color w:val="auto"/>
          <w:u w:val="none"/>
          <w:lang w:val="en-US" w:eastAsia="zh-CN"/>
        </w:rPr>
        <w:t>西北</w:t>
      </w:r>
      <w:r>
        <w:rPr>
          <w:rFonts w:hint="eastAsia"/>
          <w:b w:val="0"/>
          <w:bCs w:val="0"/>
          <w:color w:val="auto"/>
          <w:u w:val="none"/>
        </w:rPr>
        <w:t>部的平山镇、中渡镇一带</w:t>
      </w:r>
      <w:r>
        <w:rPr>
          <w:rFonts w:hint="eastAsia"/>
          <w:b w:val="0"/>
          <w:bCs w:val="0"/>
          <w:color w:val="auto"/>
          <w:u w:val="none"/>
          <w:lang w:eastAsia="zh-CN"/>
        </w:rPr>
        <w:t>；</w:t>
      </w:r>
      <w:r>
        <w:rPr>
          <w:rFonts w:hint="eastAsia"/>
          <w:b w:val="0"/>
          <w:bCs w:val="0"/>
          <w:color w:val="auto"/>
          <w:u w:val="none"/>
        </w:rPr>
        <w:t>碎屑岩类中等富水性岩组主要分布在南部的江口乡、四排镇一带</w:t>
      </w:r>
      <w:r>
        <w:rPr>
          <w:rFonts w:hint="eastAsia"/>
          <w:b w:val="0"/>
          <w:bCs w:val="0"/>
          <w:color w:val="auto"/>
          <w:u w:val="none"/>
          <w:lang w:eastAsia="zh-CN"/>
        </w:rPr>
        <w:t>；</w:t>
      </w:r>
      <w:r>
        <w:rPr>
          <w:rFonts w:hint="eastAsia"/>
          <w:b w:val="0"/>
          <w:bCs w:val="0"/>
          <w:color w:val="auto"/>
          <w:u w:val="none"/>
        </w:rPr>
        <w:t>松散岩类弱富水性岩组主要分布在中部的鹿寨镇一带。地下水主要分布在北部的平山、中渡2个镇的岩溶地区，现已探明的有高坡至响水、屯秋至榨油等2个富水地段，共有3条地下河，分别是香桥岩地下河，长约22公里</w:t>
      </w:r>
      <w:r>
        <w:rPr>
          <w:rFonts w:hint="eastAsia"/>
          <w:b w:val="0"/>
          <w:bCs w:val="0"/>
          <w:color w:val="auto"/>
          <w:u w:val="none"/>
          <w:lang w:eastAsia="zh-CN"/>
        </w:rPr>
        <w:t>；</w:t>
      </w:r>
      <w:r>
        <w:rPr>
          <w:rFonts w:hint="eastAsia"/>
          <w:b w:val="0"/>
          <w:bCs w:val="0"/>
          <w:color w:val="auto"/>
          <w:u w:val="none"/>
        </w:rPr>
        <w:t>中村地下河(龙婆地下河)，长约33公里</w:t>
      </w:r>
      <w:r>
        <w:rPr>
          <w:rFonts w:hint="eastAsia"/>
          <w:b w:val="0"/>
          <w:bCs w:val="0"/>
          <w:color w:val="auto"/>
          <w:u w:val="none"/>
          <w:lang w:eastAsia="zh-CN"/>
        </w:rPr>
        <w:t>；</w:t>
      </w:r>
      <w:r>
        <w:rPr>
          <w:rFonts w:hint="eastAsia"/>
          <w:b w:val="0"/>
          <w:bCs w:val="0"/>
          <w:color w:val="auto"/>
          <w:u w:val="none"/>
        </w:rPr>
        <w:t>白燕地下河，全长约12.5公里。地下出水点86处，大部分汇入县境内的地表河流。地下水资源共0.23亿立方米</w:t>
      </w:r>
      <w:r>
        <w:rPr>
          <w:rFonts w:hint="eastAsia"/>
          <w:b w:val="0"/>
          <w:bCs w:val="0"/>
          <w:color w:val="auto"/>
          <w:u w:val="none"/>
          <w:lang w:eastAsia="zh-CN"/>
        </w:rPr>
        <w:t>，</w:t>
      </w:r>
      <w:r>
        <w:rPr>
          <w:rFonts w:hint="eastAsia"/>
          <w:b w:val="0"/>
          <w:bCs w:val="0"/>
          <w:color w:val="auto"/>
          <w:u w:val="none"/>
          <w:lang w:val="en-US" w:eastAsia="zh-CN"/>
        </w:rPr>
        <w:t>本</w:t>
      </w:r>
      <w:r>
        <w:rPr>
          <w:rFonts w:hint="eastAsia"/>
          <w:b w:val="0"/>
          <w:bCs w:val="0"/>
          <w:color w:val="auto"/>
          <w:u w:val="none"/>
        </w:rPr>
        <w:t>项目评价范围内无地下河</w:t>
      </w:r>
      <w:r>
        <w:rPr>
          <w:rFonts w:hint="eastAsia"/>
          <w:b w:val="0"/>
          <w:bCs w:val="0"/>
          <w:color w:val="auto"/>
          <w:u w:val="none"/>
          <w:lang w:eastAsia="zh-CN"/>
        </w:rPr>
        <w:t>。</w:t>
      </w:r>
    </w:p>
    <w:p w14:paraId="22347F8F">
      <w:pPr>
        <w:pStyle w:val="4"/>
        <w:rPr>
          <w:color w:val="auto"/>
        </w:rPr>
      </w:pPr>
      <w:r>
        <w:rPr>
          <w:rFonts w:hint="eastAsia"/>
          <w:color w:val="auto"/>
        </w:rPr>
        <w:t>地</w:t>
      </w:r>
      <w:r>
        <w:rPr>
          <w:rFonts w:hint="eastAsia"/>
          <w:color w:val="auto"/>
          <w:lang w:val="en-US" w:eastAsia="zh-CN"/>
        </w:rPr>
        <w:t>下开发利用情况</w:t>
      </w:r>
    </w:p>
    <w:p w14:paraId="13D5E524">
      <w:pPr>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eastAsia"/>
          <w:b w:val="0"/>
          <w:bCs w:val="0"/>
          <w:color w:val="auto"/>
          <w:u w:val="none"/>
        </w:rPr>
      </w:pPr>
      <w:r>
        <w:rPr>
          <w:rFonts w:hint="eastAsia"/>
          <w:b w:val="0"/>
          <w:bCs w:val="0"/>
          <w:color w:val="auto"/>
          <w:u w:val="none"/>
        </w:rPr>
        <w:t>根据现场踏勘情况，区域内使用地下水有本项目东面</w:t>
      </w:r>
      <w:r>
        <w:rPr>
          <w:rFonts w:hint="eastAsia"/>
          <w:b w:val="0"/>
          <w:bCs w:val="0"/>
          <w:color w:val="auto"/>
          <w:u w:val="none"/>
          <w:lang w:val="en-US" w:eastAsia="zh-CN"/>
        </w:rPr>
        <w:t>2.6k</w:t>
      </w:r>
      <w:r>
        <w:rPr>
          <w:rFonts w:hint="eastAsia"/>
          <w:b w:val="0"/>
          <w:bCs w:val="0"/>
          <w:color w:val="auto"/>
          <w:u w:val="none"/>
        </w:rPr>
        <w:t>m的鹿寨县博创畜牧</w:t>
      </w:r>
      <w:r>
        <w:rPr>
          <w:rFonts w:hint="eastAsia"/>
          <w:b w:val="0"/>
          <w:bCs w:val="0"/>
          <w:color w:val="auto"/>
          <w:u w:val="none"/>
          <w:lang w:val="en-US" w:eastAsia="zh-CN"/>
        </w:rPr>
        <w:t>有限</w:t>
      </w:r>
      <w:r>
        <w:rPr>
          <w:rFonts w:hint="eastAsia"/>
          <w:b w:val="0"/>
          <w:bCs w:val="0"/>
          <w:color w:val="auto"/>
          <w:u w:val="none"/>
        </w:rPr>
        <w:t>公司</w:t>
      </w:r>
      <w:r>
        <w:rPr>
          <w:rFonts w:hint="eastAsia"/>
          <w:b w:val="0"/>
          <w:bCs w:val="0"/>
          <w:color w:val="auto"/>
          <w:u w:val="none"/>
          <w:lang w:val="en-US" w:eastAsia="zh-CN"/>
        </w:rPr>
        <w:t>、东面3.1km的</w:t>
      </w:r>
      <w:r>
        <w:rPr>
          <w:rFonts w:hint="eastAsia"/>
          <w:b w:val="0"/>
          <w:bCs w:val="0"/>
          <w:color w:val="auto"/>
          <w:u w:val="none"/>
        </w:rPr>
        <w:t>鹿寨县旺村建设发展有限公司，</w:t>
      </w:r>
      <w:r>
        <w:rPr>
          <w:rFonts w:hint="eastAsia"/>
          <w:b w:val="0"/>
          <w:bCs w:val="0"/>
          <w:color w:val="auto"/>
          <w:u w:val="none"/>
          <w:lang w:val="en-US" w:eastAsia="zh-CN"/>
        </w:rPr>
        <w:t>用水量约为72m</w:t>
      </w:r>
      <w:r>
        <w:rPr>
          <w:rFonts w:hint="eastAsia"/>
          <w:b w:val="0"/>
          <w:bCs w:val="0"/>
          <w:color w:val="auto"/>
          <w:u w:val="none"/>
          <w:vertAlign w:val="superscript"/>
          <w:lang w:val="en-US" w:eastAsia="zh-CN"/>
        </w:rPr>
        <w:t>3</w:t>
      </w:r>
      <w:r>
        <w:rPr>
          <w:rFonts w:hint="eastAsia"/>
          <w:b w:val="0"/>
          <w:bCs w:val="0"/>
          <w:color w:val="auto"/>
          <w:u w:val="none"/>
          <w:lang w:val="en-US" w:eastAsia="zh-CN"/>
        </w:rPr>
        <w:t>/d，主要为猪场养殖用水和员工生活用水；</w:t>
      </w:r>
      <w:r>
        <w:rPr>
          <w:rFonts w:hint="eastAsia"/>
          <w:b w:val="0"/>
          <w:bCs w:val="0"/>
          <w:color w:val="auto"/>
          <w:u w:val="none"/>
        </w:rPr>
        <w:t>项目地下水环境</w:t>
      </w:r>
      <w:r>
        <w:rPr>
          <w:rFonts w:hint="eastAsia"/>
          <w:b w:val="0"/>
          <w:bCs w:val="0"/>
          <w:color w:val="auto"/>
          <w:u w:val="none"/>
          <w:lang w:val="en-US" w:eastAsia="zh-CN"/>
        </w:rPr>
        <w:t>影响</w:t>
      </w:r>
      <w:r>
        <w:rPr>
          <w:rFonts w:hint="eastAsia"/>
          <w:b w:val="0"/>
          <w:bCs w:val="0"/>
          <w:color w:val="auto"/>
          <w:u w:val="none"/>
        </w:rPr>
        <w:t>评价范围内地下水资源主要用于农灌用途。</w:t>
      </w:r>
    </w:p>
    <w:p w14:paraId="47C18A29">
      <w:pPr>
        <w:pStyle w:val="4"/>
        <w:rPr>
          <w:color w:val="auto"/>
        </w:rPr>
      </w:pPr>
      <w:r>
        <w:rPr>
          <w:rFonts w:hint="eastAsia"/>
          <w:color w:val="auto"/>
        </w:rPr>
        <w:t>地下水</w:t>
      </w:r>
    </w:p>
    <w:p w14:paraId="66DE218E">
      <w:pPr>
        <w:pStyle w:val="6"/>
        <w:rPr>
          <w:color w:val="auto"/>
        </w:rPr>
      </w:pPr>
      <w:r>
        <w:rPr>
          <w:color w:val="auto"/>
        </w:rPr>
        <w:t>区域水文地质条件</w:t>
      </w:r>
    </w:p>
    <w:p w14:paraId="72BA3C8B">
      <w:pPr>
        <w:ind w:left="454" w:firstLine="0" w:firstLineChars="0"/>
        <w:rPr>
          <w:b/>
          <w:bCs/>
          <w:color w:val="auto"/>
        </w:rPr>
      </w:pPr>
      <w:r>
        <w:rPr>
          <w:rFonts w:hint="eastAsia"/>
          <w:b/>
          <w:bCs/>
          <w:color w:val="auto"/>
        </w:rPr>
        <w:t>1、</w:t>
      </w:r>
      <w:r>
        <w:rPr>
          <w:b/>
          <w:bCs/>
          <w:color w:val="auto"/>
        </w:rPr>
        <w:t>区域地层岩性</w:t>
      </w:r>
    </w:p>
    <w:p w14:paraId="05A1FB07">
      <w:pPr>
        <w:spacing w:line="560" w:lineRule="exact"/>
        <w:ind w:firstLine="480" w:firstLineChars="200"/>
        <w:rPr>
          <w:rFonts w:hAnsi="宋体"/>
          <w:color w:val="auto"/>
          <w:sz w:val="24"/>
          <w:szCs w:val="24"/>
        </w:rPr>
      </w:pPr>
      <w:bookmarkStart w:id="40" w:name="_Toc2204"/>
      <w:bookmarkStart w:id="41" w:name="_Toc30237"/>
      <w:r>
        <w:rPr>
          <w:rFonts w:hint="eastAsia" w:hAnsi="宋体"/>
          <w:color w:val="auto"/>
          <w:sz w:val="24"/>
          <w:szCs w:val="24"/>
        </w:rPr>
        <w:t>根据综合水文地质柱状图，项目所在区域地层岩性如下。</w:t>
      </w:r>
    </w:p>
    <w:p w14:paraId="3227E7C0">
      <w:pPr>
        <w:spacing w:line="560" w:lineRule="exact"/>
        <w:ind w:firstLine="480" w:firstLineChars="200"/>
        <w:rPr>
          <w:rFonts w:hAnsi="宋体" w:cs="仿宋"/>
          <w:color w:val="auto"/>
          <w:sz w:val="24"/>
          <w:szCs w:val="24"/>
          <w:lang w:bidi="zh-CN"/>
        </w:rPr>
      </w:pPr>
      <w:r>
        <w:rPr>
          <w:rFonts w:hint="eastAsia" w:hAnsi="宋体" w:cs="仿宋"/>
          <w:color w:val="auto"/>
          <w:sz w:val="24"/>
          <w:szCs w:val="24"/>
          <w:lang w:bidi="zh-CN"/>
        </w:rPr>
        <w:t>（</w:t>
      </w:r>
      <w:r>
        <w:rPr>
          <w:rFonts w:hint="eastAsia" w:hAnsi="宋体" w:cs="仿宋"/>
          <w:color w:val="auto"/>
          <w:sz w:val="24"/>
          <w:szCs w:val="24"/>
          <w:lang w:val="en-US" w:bidi="zh-CN"/>
        </w:rPr>
        <w:t>1</w:t>
      </w:r>
      <w:r>
        <w:rPr>
          <w:rFonts w:hint="eastAsia" w:hAnsi="宋体" w:cs="仿宋"/>
          <w:color w:val="auto"/>
          <w:sz w:val="24"/>
          <w:szCs w:val="24"/>
          <w:lang w:bidi="zh-CN"/>
        </w:rPr>
        <w:t>）</w:t>
      </w:r>
      <w:r>
        <w:rPr>
          <w:rFonts w:hAnsi="宋体" w:cs="仿宋"/>
          <w:color w:val="auto"/>
          <w:sz w:val="24"/>
          <w:szCs w:val="24"/>
          <w:lang w:bidi="zh-CN"/>
        </w:rPr>
        <w:t>第四系</w:t>
      </w:r>
      <w:r>
        <w:rPr>
          <w:rFonts w:hint="eastAsia" w:hAnsi="宋体" w:cs="仿宋"/>
          <w:color w:val="auto"/>
          <w:sz w:val="24"/>
          <w:szCs w:val="24"/>
          <w:lang w:bidi="zh-CN"/>
        </w:rPr>
        <w:t>覆盖</w:t>
      </w:r>
      <w:r>
        <w:rPr>
          <w:rFonts w:hAnsi="宋体" w:cs="仿宋"/>
          <w:color w:val="auto"/>
          <w:sz w:val="24"/>
          <w:szCs w:val="24"/>
          <w:lang w:bidi="zh-CN"/>
        </w:rPr>
        <w:t>层</w:t>
      </w:r>
    </w:p>
    <w:p w14:paraId="3FF29108">
      <w:pPr>
        <w:ind w:firstLine="560"/>
        <w:rPr>
          <w:rFonts w:hAnsi="宋体" w:cs="仿宋"/>
          <w:color w:val="auto"/>
          <w:sz w:val="24"/>
          <w:szCs w:val="24"/>
          <w:lang w:bidi="zh-CN"/>
        </w:rPr>
      </w:pPr>
      <w:r>
        <w:rPr>
          <w:rFonts w:hint="eastAsia" w:hAnsi="宋体" w:cs="仿宋"/>
          <w:color w:val="auto"/>
          <w:sz w:val="24"/>
          <w:szCs w:val="24"/>
          <w:lang w:bidi="zh-CN"/>
        </w:rPr>
        <w:t>该层主要由黄色砂土、砂质黏土与夹砾石层组成，厚度在5～50 m之间变化；整体水量贫乏，属于弱透水不含水层，仅作为浅表松散覆盖层存在，对区域地下水系统的补给与径流影响较小。</w:t>
      </w:r>
    </w:p>
    <w:bookmarkEnd w:id="40"/>
    <w:bookmarkEnd w:id="41"/>
    <w:p w14:paraId="3B3920FA">
      <w:pPr>
        <w:spacing w:line="560" w:lineRule="exact"/>
        <w:ind w:firstLine="480" w:firstLineChars="200"/>
        <w:rPr>
          <w:rFonts w:hAnsi="宋体" w:cs="仿宋"/>
          <w:color w:val="auto"/>
          <w:sz w:val="24"/>
          <w:szCs w:val="24"/>
          <w:lang w:bidi="zh-CN"/>
        </w:rPr>
      </w:pPr>
      <w:bookmarkStart w:id="42" w:name="_Toc12916"/>
      <w:bookmarkStart w:id="43" w:name="_Toc3225"/>
      <w:r>
        <w:rPr>
          <w:rFonts w:hint="eastAsia" w:hAnsi="宋体" w:cs="仿宋"/>
          <w:color w:val="auto"/>
          <w:sz w:val="24"/>
          <w:szCs w:val="24"/>
          <w:lang w:bidi="zh-CN"/>
        </w:rPr>
        <w:t>（</w:t>
      </w:r>
      <w:r>
        <w:rPr>
          <w:rFonts w:hint="eastAsia" w:hAnsi="宋体" w:cs="仿宋"/>
          <w:color w:val="auto"/>
          <w:sz w:val="24"/>
          <w:szCs w:val="24"/>
          <w:lang w:val="en-US" w:bidi="zh-CN"/>
        </w:rPr>
        <w:t>2</w:t>
      </w:r>
      <w:r>
        <w:rPr>
          <w:rFonts w:hint="eastAsia" w:hAnsi="宋体" w:cs="仿宋"/>
          <w:color w:val="auto"/>
          <w:sz w:val="24"/>
          <w:szCs w:val="24"/>
          <w:lang w:bidi="zh-CN"/>
        </w:rPr>
        <w:t>）</w:t>
      </w:r>
      <w:r>
        <w:rPr>
          <w:rFonts w:hAnsi="宋体" w:cs="仿宋"/>
          <w:color w:val="auto"/>
          <w:sz w:val="24"/>
          <w:szCs w:val="24"/>
          <w:lang w:bidi="zh-CN"/>
        </w:rPr>
        <w:t>基岩</w:t>
      </w:r>
      <w:bookmarkEnd w:id="42"/>
      <w:bookmarkEnd w:id="43"/>
    </w:p>
    <w:p w14:paraId="19B2E6EC">
      <w:pPr>
        <w:spacing w:line="560" w:lineRule="exact"/>
        <w:ind w:firstLine="480" w:firstLineChars="200"/>
        <w:rPr>
          <w:rFonts w:hAnsi="宋体" w:cs="仿宋"/>
          <w:color w:val="auto"/>
          <w:sz w:val="24"/>
          <w:szCs w:val="24"/>
          <w:lang w:bidi="zh-CN"/>
        </w:rPr>
      </w:pPr>
      <w:r>
        <w:rPr>
          <w:rFonts w:hint="eastAsia" w:hAnsi="宋体" w:cs="仿宋"/>
          <w:color w:val="auto"/>
          <w:sz w:val="24"/>
          <w:szCs w:val="24"/>
          <w:lang w:bidi="zh-CN"/>
        </w:rPr>
        <w:t>区域</w:t>
      </w:r>
      <w:r>
        <w:rPr>
          <w:rFonts w:hAnsi="宋体" w:cs="仿宋"/>
          <w:color w:val="auto"/>
          <w:sz w:val="24"/>
          <w:szCs w:val="24"/>
          <w:lang w:bidi="zh-CN"/>
        </w:rPr>
        <w:t>主要基岩地层有：</w:t>
      </w:r>
      <w:bookmarkStart w:id="44" w:name="_Hlk203582329"/>
      <w:r>
        <w:rPr>
          <w:rFonts w:hint="eastAsia" w:hAnsi="宋体"/>
          <w:bCs/>
          <w:color w:val="auto"/>
          <w:sz w:val="24"/>
          <w:szCs w:val="24"/>
        </w:rPr>
        <w:t>石炭系中统大埔组 (C</w:t>
      </w:r>
      <w:r>
        <w:rPr>
          <w:rFonts w:hAnsi="宋体"/>
          <w:bCs/>
          <w:color w:val="auto"/>
          <w:sz w:val="24"/>
          <w:szCs w:val="24"/>
          <w:vertAlign w:val="subscript"/>
        </w:rPr>
        <w:t>2</w:t>
      </w:r>
      <w:r>
        <w:rPr>
          <w:rFonts w:hint="eastAsia" w:hAnsi="宋体"/>
          <w:bCs/>
          <w:color w:val="auto"/>
          <w:sz w:val="24"/>
          <w:szCs w:val="24"/>
        </w:rPr>
        <w:t>d)</w:t>
      </w:r>
      <w:r>
        <w:rPr>
          <w:rFonts w:hint="eastAsia" w:hAnsi="宋体" w:cs="仿宋"/>
          <w:color w:val="auto"/>
          <w:sz w:val="24"/>
          <w:szCs w:val="24"/>
          <w:lang w:bidi="zh-CN"/>
        </w:rPr>
        <w:t>、</w:t>
      </w:r>
      <w:r>
        <w:rPr>
          <w:rFonts w:hint="eastAsia" w:hAnsi="宋体"/>
          <w:color w:val="auto"/>
          <w:sz w:val="24"/>
          <w:szCs w:val="24"/>
        </w:rPr>
        <w:t>石炭系下统大塘阶寺门段(C</w:t>
      </w:r>
      <w:r>
        <w:rPr>
          <w:rFonts w:hint="eastAsia" w:hAnsi="宋体"/>
          <w:color w:val="auto"/>
          <w:sz w:val="24"/>
          <w:szCs w:val="24"/>
          <w:vertAlign w:val="subscript"/>
        </w:rPr>
        <w:t>1</w:t>
      </w:r>
      <w:r>
        <w:rPr>
          <w:rFonts w:hint="eastAsia" w:hAnsi="宋体"/>
          <w:color w:val="auto"/>
          <w:sz w:val="24"/>
          <w:szCs w:val="24"/>
        </w:rPr>
        <w:t>d</w:t>
      </w:r>
      <w:r>
        <w:rPr>
          <w:rFonts w:hint="eastAsia" w:hAnsi="宋体"/>
          <w:color w:val="auto"/>
          <w:sz w:val="24"/>
          <w:szCs w:val="24"/>
          <w:vertAlign w:val="superscript"/>
        </w:rPr>
        <w:t>2</w:t>
      </w:r>
      <w:r>
        <w:rPr>
          <w:rFonts w:hint="eastAsia" w:hAnsi="宋体"/>
          <w:color w:val="auto"/>
          <w:sz w:val="24"/>
          <w:szCs w:val="24"/>
        </w:rPr>
        <w:t>)</w:t>
      </w:r>
      <w:r>
        <w:rPr>
          <w:rFonts w:hint="eastAsia" w:hAnsi="宋体" w:cs="仿宋"/>
          <w:color w:val="auto"/>
          <w:sz w:val="24"/>
          <w:szCs w:val="24"/>
          <w:lang w:bidi="zh-CN"/>
        </w:rPr>
        <w:t>、</w:t>
      </w:r>
      <w:r>
        <w:rPr>
          <w:rFonts w:hint="eastAsia" w:hAnsi="宋体"/>
          <w:color w:val="auto"/>
          <w:sz w:val="24"/>
          <w:szCs w:val="24"/>
        </w:rPr>
        <w:t>石炭系下统大塘阶黄金段(C</w:t>
      </w:r>
      <w:r>
        <w:rPr>
          <w:rFonts w:hint="eastAsia" w:hAnsi="宋体"/>
          <w:color w:val="auto"/>
          <w:sz w:val="24"/>
          <w:szCs w:val="24"/>
          <w:vertAlign w:val="subscript"/>
        </w:rPr>
        <w:t>1</w:t>
      </w:r>
      <w:r>
        <w:rPr>
          <w:rFonts w:hint="eastAsia" w:hAnsi="宋体"/>
          <w:color w:val="auto"/>
          <w:sz w:val="24"/>
          <w:szCs w:val="24"/>
        </w:rPr>
        <w:t>d</w:t>
      </w:r>
      <w:r>
        <w:rPr>
          <w:rFonts w:hint="eastAsia" w:hAnsi="宋体"/>
          <w:color w:val="auto"/>
          <w:sz w:val="24"/>
          <w:szCs w:val="24"/>
          <w:vertAlign w:val="superscript"/>
        </w:rPr>
        <w:t>1</w:t>
      </w:r>
      <w:r>
        <w:rPr>
          <w:rFonts w:hint="eastAsia" w:hAnsi="宋体"/>
          <w:color w:val="auto"/>
          <w:sz w:val="24"/>
          <w:szCs w:val="24"/>
        </w:rPr>
        <w:t>)</w:t>
      </w:r>
      <w:r>
        <w:rPr>
          <w:rFonts w:hint="eastAsia" w:hAnsi="宋体" w:cs="仿宋"/>
          <w:color w:val="auto"/>
          <w:sz w:val="24"/>
          <w:szCs w:val="24"/>
          <w:lang w:bidi="zh-CN"/>
        </w:rPr>
        <w:t>、</w:t>
      </w:r>
      <w:r>
        <w:rPr>
          <w:rFonts w:hint="eastAsia" w:hAnsi="宋体"/>
          <w:bCs/>
          <w:color w:val="auto"/>
          <w:sz w:val="24"/>
          <w:szCs w:val="24"/>
        </w:rPr>
        <w:t>石炭系下统岩关阶(C</w:t>
      </w:r>
      <w:r>
        <w:rPr>
          <w:rFonts w:hint="eastAsia" w:hAnsi="宋体"/>
          <w:bCs/>
          <w:color w:val="auto"/>
          <w:sz w:val="24"/>
          <w:szCs w:val="24"/>
          <w:vertAlign w:val="subscript"/>
        </w:rPr>
        <w:t>1</w:t>
      </w:r>
      <w:r>
        <w:rPr>
          <w:rFonts w:hint="eastAsia" w:hAnsi="宋体"/>
          <w:bCs/>
          <w:color w:val="auto"/>
          <w:sz w:val="24"/>
          <w:szCs w:val="24"/>
        </w:rPr>
        <w:t>y)</w:t>
      </w:r>
      <w:r>
        <w:rPr>
          <w:rFonts w:hint="eastAsia" w:hAnsi="宋体" w:cs="仿宋"/>
          <w:color w:val="auto"/>
          <w:sz w:val="24"/>
          <w:szCs w:val="24"/>
          <w:lang w:bidi="zh-CN"/>
        </w:rPr>
        <w:t>、</w:t>
      </w:r>
      <w:r>
        <w:rPr>
          <w:rFonts w:hint="eastAsia" w:hAnsi="宋体"/>
          <w:bCs/>
          <w:color w:val="auto"/>
          <w:sz w:val="24"/>
          <w:szCs w:val="24"/>
        </w:rPr>
        <w:t>泥盆系上统榴江组(D</w:t>
      </w:r>
      <w:r>
        <w:rPr>
          <w:rFonts w:hint="eastAsia" w:hAnsi="宋体"/>
          <w:bCs/>
          <w:color w:val="auto"/>
          <w:sz w:val="24"/>
          <w:szCs w:val="24"/>
          <w:vertAlign w:val="subscript"/>
        </w:rPr>
        <w:t>3</w:t>
      </w:r>
      <w:r>
        <w:rPr>
          <w:rFonts w:hint="eastAsia" w:hAnsi="宋体"/>
          <w:bCs/>
          <w:color w:val="auto"/>
          <w:sz w:val="24"/>
          <w:szCs w:val="24"/>
        </w:rPr>
        <w:t>l)</w:t>
      </w:r>
      <w:r>
        <w:rPr>
          <w:rFonts w:hint="eastAsia" w:hAnsi="宋体" w:cs="仿宋"/>
          <w:color w:val="auto"/>
          <w:sz w:val="24"/>
          <w:szCs w:val="24"/>
          <w:lang w:bidi="zh-CN"/>
        </w:rPr>
        <w:t>、</w:t>
      </w:r>
      <w:bookmarkEnd w:id="44"/>
      <w:r>
        <w:rPr>
          <w:rFonts w:hint="eastAsia" w:hAnsi="宋体"/>
          <w:bCs/>
          <w:color w:val="auto"/>
          <w:sz w:val="24"/>
          <w:szCs w:val="24"/>
        </w:rPr>
        <w:t>泥盆系中统东岗岭组(D</w:t>
      </w:r>
      <w:r>
        <w:rPr>
          <w:rFonts w:hint="eastAsia" w:hAnsi="宋体"/>
          <w:bCs/>
          <w:color w:val="auto"/>
          <w:sz w:val="24"/>
          <w:szCs w:val="24"/>
          <w:vertAlign w:val="subscript"/>
        </w:rPr>
        <w:t>2</w:t>
      </w:r>
      <w:r>
        <w:rPr>
          <w:rFonts w:hint="eastAsia" w:hAnsi="宋体"/>
          <w:bCs/>
          <w:color w:val="auto"/>
          <w:sz w:val="24"/>
          <w:szCs w:val="24"/>
        </w:rPr>
        <w:t>d)</w:t>
      </w:r>
      <w:r>
        <w:rPr>
          <w:rFonts w:hint="eastAsia" w:hAnsi="宋体" w:cs="仿宋"/>
          <w:color w:val="auto"/>
          <w:sz w:val="24"/>
          <w:szCs w:val="24"/>
          <w:lang w:bidi="zh-CN"/>
        </w:rPr>
        <w:t>。</w:t>
      </w:r>
      <w:r>
        <w:rPr>
          <w:rFonts w:hAnsi="宋体" w:cs="仿宋"/>
          <w:color w:val="auto"/>
          <w:sz w:val="24"/>
          <w:szCs w:val="24"/>
          <w:lang w:bidi="zh-CN"/>
        </w:rPr>
        <w:t>岩性由新到老描述如下：</w:t>
      </w:r>
    </w:p>
    <w:p w14:paraId="0E206B6F">
      <w:pPr>
        <w:spacing w:line="560" w:lineRule="exact"/>
        <w:ind w:firstLine="480" w:firstLineChars="200"/>
        <w:rPr>
          <w:rFonts w:hAnsi="宋体"/>
          <w:color w:val="auto"/>
          <w:sz w:val="24"/>
          <w:szCs w:val="24"/>
        </w:rPr>
      </w:pPr>
      <w:r>
        <w:rPr>
          <w:rFonts w:hint="eastAsia" w:hAnsi="宋体"/>
          <w:bCs/>
          <w:color w:val="auto"/>
          <w:sz w:val="24"/>
          <w:szCs w:val="24"/>
        </w:rPr>
        <w:t>石炭系中统大埔组 (C</w:t>
      </w:r>
      <w:r>
        <w:rPr>
          <w:rFonts w:hAnsi="宋体"/>
          <w:bCs/>
          <w:color w:val="auto"/>
          <w:sz w:val="24"/>
          <w:szCs w:val="24"/>
          <w:vertAlign w:val="subscript"/>
        </w:rPr>
        <w:t>2</w:t>
      </w:r>
      <w:r>
        <w:rPr>
          <w:rFonts w:hint="eastAsia" w:hAnsi="宋体"/>
          <w:bCs/>
          <w:color w:val="auto"/>
          <w:sz w:val="24"/>
          <w:szCs w:val="24"/>
        </w:rPr>
        <w:t>d)：深灰色灰岩、白云质灰岩，隐晶质结构，呈中厚层状构造，岩溶中等发育，</w:t>
      </w:r>
      <w:r>
        <w:rPr>
          <w:rFonts w:hAnsi="宋体" w:cs="仿宋"/>
          <w:color w:val="auto"/>
          <w:sz w:val="24"/>
          <w:szCs w:val="24"/>
          <w:lang w:bidi="zh-CN"/>
        </w:rPr>
        <w:t>厚度为332</w:t>
      </w:r>
      <w:r>
        <w:rPr>
          <w:rFonts w:hint="eastAsia" w:hAnsi="宋体" w:cs="仿宋"/>
          <w:color w:val="auto"/>
          <w:sz w:val="24"/>
          <w:szCs w:val="24"/>
          <w:lang w:bidi="zh-CN"/>
        </w:rPr>
        <w:t>～</w:t>
      </w:r>
      <w:r>
        <w:rPr>
          <w:rFonts w:hAnsi="宋体" w:cs="仿宋"/>
          <w:color w:val="auto"/>
          <w:sz w:val="24"/>
          <w:szCs w:val="24"/>
          <w:lang w:bidi="zh-CN"/>
        </w:rPr>
        <w:t>701</w:t>
      </w:r>
      <w:r>
        <w:rPr>
          <w:rFonts w:hint="eastAsia" w:hAnsi="宋体" w:cs="仿宋"/>
          <w:color w:val="auto"/>
          <w:sz w:val="24"/>
          <w:szCs w:val="24"/>
          <w:lang w:bidi="zh-CN"/>
        </w:rPr>
        <w:t>m。</w:t>
      </w:r>
      <w:r>
        <w:rPr>
          <w:rFonts w:hAnsi="宋体" w:cs="仿宋"/>
          <w:color w:val="auto"/>
          <w:sz w:val="24"/>
          <w:szCs w:val="24"/>
          <w:lang w:bidi="zh-CN"/>
        </w:rPr>
        <w:t>出露于测区</w:t>
      </w:r>
      <w:r>
        <w:rPr>
          <w:rFonts w:hint="eastAsia" w:hAnsi="宋体" w:cs="仿宋"/>
          <w:color w:val="auto"/>
          <w:sz w:val="24"/>
          <w:szCs w:val="24"/>
          <w:lang w:bidi="zh-CN"/>
        </w:rPr>
        <w:t>西</w:t>
      </w:r>
      <w:r>
        <w:rPr>
          <w:rFonts w:hAnsi="宋体" w:cs="仿宋"/>
          <w:color w:val="auto"/>
          <w:sz w:val="24"/>
          <w:szCs w:val="24"/>
          <w:lang w:bidi="zh-CN"/>
        </w:rPr>
        <w:t>北部</w:t>
      </w:r>
      <w:r>
        <w:rPr>
          <w:rFonts w:hint="eastAsia" w:hAnsi="宋体" w:cs="仿宋"/>
          <w:color w:val="auto"/>
          <w:sz w:val="24"/>
          <w:szCs w:val="24"/>
          <w:lang w:bidi="zh-CN"/>
        </w:rPr>
        <w:t>。</w:t>
      </w:r>
    </w:p>
    <w:p w14:paraId="5872B6C8">
      <w:pPr>
        <w:spacing w:line="560" w:lineRule="exact"/>
        <w:ind w:firstLine="480" w:firstLineChars="200"/>
        <w:jc w:val="left"/>
        <w:rPr>
          <w:rFonts w:hAnsi="宋体"/>
          <w:color w:val="auto"/>
          <w:sz w:val="24"/>
          <w:szCs w:val="24"/>
        </w:rPr>
      </w:pPr>
      <w:r>
        <w:rPr>
          <w:rFonts w:hint="eastAsia" w:hAnsi="宋体"/>
          <w:color w:val="auto"/>
          <w:sz w:val="24"/>
          <w:szCs w:val="24"/>
        </w:rPr>
        <w:t>石炭系下统大塘阶寺门段(C</w:t>
      </w:r>
      <w:r>
        <w:rPr>
          <w:rFonts w:hint="eastAsia" w:hAnsi="宋体"/>
          <w:color w:val="auto"/>
          <w:sz w:val="24"/>
          <w:szCs w:val="24"/>
          <w:vertAlign w:val="subscript"/>
        </w:rPr>
        <w:t>1</w:t>
      </w:r>
      <w:r>
        <w:rPr>
          <w:rFonts w:hint="eastAsia" w:hAnsi="宋体"/>
          <w:color w:val="auto"/>
          <w:sz w:val="24"/>
          <w:szCs w:val="24"/>
        </w:rPr>
        <w:t>d</w:t>
      </w:r>
      <w:r>
        <w:rPr>
          <w:rFonts w:hint="eastAsia" w:hAnsi="宋体"/>
          <w:color w:val="auto"/>
          <w:sz w:val="24"/>
          <w:szCs w:val="24"/>
          <w:vertAlign w:val="superscript"/>
        </w:rPr>
        <w:t>2</w:t>
      </w:r>
      <w:r>
        <w:rPr>
          <w:rFonts w:hint="eastAsia" w:hAnsi="宋体"/>
          <w:color w:val="auto"/>
          <w:sz w:val="24"/>
          <w:szCs w:val="24"/>
        </w:rPr>
        <w:t>)：灰色砂岩、泥岩、页岩夹少量灰岩，</w:t>
      </w:r>
      <w:r>
        <w:rPr>
          <w:rFonts w:hAnsi="宋体" w:cs="仿宋"/>
          <w:color w:val="auto"/>
          <w:sz w:val="24"/>
          <w:szCs w:val="24"/>
          <w:lang w:bidi="zh-CN"/>
        </w:rPr>
        <w:t>厚度为42</w:t>
      </w:r>
      <w:r>
        <w:rPr>
          <w:rFonts w:hint="eastAsia" w:hAnsi="宋体" w:cs="仿宋"/>
          <w:color w:val="auto"/>
          <w:sz w:val="24"/>
          <w:szCs w:val="24"/>
          <w:lang w:bidi="zh-CN"/>
        </w:rPr>
        <w:t>～</w:t>
      </w:r>
      <w:r>
        <w:rPr>
          <w:rFonts w:hAnsi="宋体" w:cs="仿宋"/>
          <w:color w:val="auto"/>
          <w:sz w:val="24"/>
          <w:szCs w:val="24"/>
          <w:lang w:bidi="zh-CN"/>
        </w:rPr>
        <w:t>1000</w:t>
      </w:r>
      <w:r>
        <w:rPr>
          <w:rFonts w:hint="eastAsia" w:hAnsi="宋体" w:cs="仿宋"/>
          <w:color w:val="auto"/>
          <w:sz w:val="24"/>
          <w:szCs w:val="24"/>
          <w:lang w:bidi="zh-CN"/>
        </w:rPr>
        <w:t>m。</w:t>
      </w:r>
      <w:r>
        <w:rPr>
          <w:rFonts w:hAnsi="宋体" w:cs="仿宋"/>
          <w:color w:val="auto"/>
          <w:sz w:val="24"/>
          <w:szCs w:val="24"/>
          <w:lang w:bidi="zh-CN"/>
        </w:rPr>
        <w:t>出露于测区</w:t>
      </w:r>
      <w:r>
        <w:rPr>
          <w:rFonts w:hint="eastAsia" w:hAnsi="宋体" w:cs="仿宋"/>
          <w:color w:val="auto"/>
          <w:sz w:val="24"/>
          <w:szCs w:val="24"/>
          <w:lang w:bidi="zh-CN"/>
        </w:rPr>
        <w:t>西部、西</w:t>
      </w:r>
      <w:r>
        <w:rPr>
          <w:rFonts w:hAnsi="宋体" w:cs="仿宋"/>
          <w:color w:val="auto"/>
          <w:sz w:val="24"/>
          <w:szCs w:val="24"/>
          <w:lang w:bidi="zh-CN"/>
        </w:rPr>
        <w:t>北部</w:t>
      </w:r>
      <w:r>
        <w:rPr>
          <w:rFonts w:hint="eastAsia" w:hAnsi="宋体" w:cs="仿宋"/>
          <w:color w:val="auto"/>
          <w:sz w:val="24"/>
          <w:szCs w:val="24"/>
          <w:lang w:bidi="zh-CN"/>
        </w:rPr>
        <w:t>与东部。</w:t>
      </w:r>
    </w:p>
    <w:p w14:paraId="297A3E71">
      <w:pPr>
        <w:spacing w:line="560" w:lineRule="exact"/>
        <w:ind w:firstLine="480" w:firstLineChars="200"/>
        <w:jc w:val="left"/>
        <w:rPr>
          <w:rFonts w:hAnsi="宋体"/>
          <w:color w:val="auto"/>
          <w:sz w:val="24"/>
          <w:szCs w:val="24"/>
        </w:rPr>
      </w:pPr>
      <w:r>
        <w:rPr>
          <w:rFonts w:hint="eastAsia" w:hAnsi="宋体"/>
          <w:color w:val="auto"/>
          <w:sz w:val="24"/>
          <w:szCs w:val="24"/>
        </w:rPr>
        <w:t>石炭系下统大塘阶黄金段(C</w:t>
      </w:r>
      <w:r>
        <w:rPr>
          <w:rFonts w:hint="eastAsia" w:hAnsi="宋体"/>
          <w:color w:val="auto"/>
          <w:sz w:val="24"/>
          <w:szCs w:val="24"/>
          <w:vertAlign w:val="subscript"/>
        </w:rPr>
        <w:t>1</w:t>
      </w:r>
      <w:r>
        <w:rPr>
          <w:rFonts w:hint="eastAsia" w:hAnsi="宋体"/>
          <w:color w:val="auto"/>
          <w:sz w:val="24"/>
          <w:szCs w:val="24"/>
        </w:rPr>
        <w:t>d</w:t>
      </w:r>
      <w:r>
        <w:rPr>
          <w:rFonts w:hint="eastAsia" w:hAnsi="宋体"/>
          <w:color w:val="auto"/>
          <w:sz w:val="24"/>
          <w:szCs w:val="24"/>
          <w:vertAlign w:val="superscript"/>
        </w:rPr>
        <w:t>1</w:t>
      </w:r>
      <w:r>
        <w:rPr>
          <w:rFonts w:hint="eastAsia" w:hAnsi="宋体"/>
          <w:color w:val="auto"/>
          <w:sz w:val="24"/>
          <w:szCs w:val="24"/>
        </w:rPr>
        <w:t>)：灰、深灰色燧石灰岩、结晶灰岩，局部夹少量砂岩、页岩，</w:t>
      </w:r>
      <w:r>
        <w:rPr>
          <w:rFonts w:hAnsi="宋体" w:cs="仿宋"/>
          <w:color w:val="auto"/>
          <w:sz w:val="24"/>
          <w:szCs w:val="24"/>
          <w:lang w:bidi="zh-CN"/>
        </w:rPr>
        <w:t>厚度为12</w:t>
      </w:r>
      <w:r>
        <w:rPr>
          <w:rFonts w:hint="eastAsia" w:hAnsi="宋体" w:cs="仿宋"/>
          <w:color w:val="auto"/>
          <w:sz w:val="24"/>
          <w:szCs w:val="24"/>
          <w:lang w:bidi="zh-CN"/>
        </w:rPr>
        <w:t>～</w:t>
      </w:r>
      <w:r>
        <w:rPr>
          <w:rFonts w:hAnsi="宋体" w:cs="仿宋"/>
          <w:color w:val="auto"/>
          <w:sz w:val="24"/>
          <w:szCs w:val="24"/>
          <w:lang w:bidi="zh-CN"/>
        </w:rPr>
        <w:t>500</w:t>
      </w:r>
      <w:r>
        <w:rPr>
          <w:rFonts w:hint="eastAsia" w:hAnsi="宋体" w:cs="仿宋"/>
          <w:color w:val="auto"/>
          <w:sz w:val="24"/>
          <w:szCs w:val="24"/>
          <w:lang w:bidi="zh-CN"/>
        </w:rPr>
        <w:t>m。</w:t>
      </w:r>
      <w:r>
        <w:rPr>
          <w:rFonts w:hAnsi="宋体" w:cs="仿宋"/>
          <w:color w:val="auto"/>
          <w:sz w:val="24"/>
          <w:szCs w:val="24"/>
          <w:lang w:bidi="zh-CN"/>
        </w:rPr>
        <w:t>出露于测区</w:t>
      </w:r>
      <w:r>
        <w:rPr>
          <w:rFonts w:hint="eastAsia" w:hAnsi="宋体" w:cs="仿宋"/>
          <w:color w:val="auto"/>
          <w:sz w:val="24"/>
          <w:szCs w:val="24"/>
          <w:lang w:bidi="zh-CN"/>
        </w:rPr>
        <w:t>西南部与东南部</w:t>
      </w:r>
      <w:r>
        <w:rPr>
          <w:rFonts w:hint="eastAsia" w:hAnsi="宋体"/>
          <w:color w:val="auto"/>
          <w:sz w:val="24"/>
          <w:szCs w:val="24"/>
        </w:rPr>
        <w:t>。</w:t>
      </w:r>
    </w:p>
    <w:p w14:paraId="02153F62">
      <w:pPr>
        <w:spacing w:line="560" w:lineRule="exact"/>
        <w:ind w:firstLine="480" w:firstLineChars="200"/>
        <w:rPr>
          <w:rFonts w:hAnsi="宋体"/>
          <w:color w:val="auto"/>
          <w:sz w:val="24"/>
          <w:szCs w:val="24"/>
        </w:rPr>
      </w:pPr>
      <w:r>
        <w:rPr>
          <w:rFonts w:hint="eastAsia" w:hAnsi="宋体"/>
          <w:bCs/>
          <w:color w:val="auto"/>
          <w:sz w:val="24"/>
          <w:szCs w:val="24"/>
        </w:rPr>
        <w:t>石炭系下统岩关阶(C</w:t>
      </w:r>
      <w:r>
        <w:rPr>
          <w:rFonts w:hint="eastAsia" w:hAnsi="宋体"/>
          <w:bCs/>
          <w:color w:val="auto"/>
          <w:sz w:val="24"/>
          <w:szCs w:val="24"/>
          <w:vertAlign w:val="subscript"/>
        </w:rPr>
        <w:t>1</w:t>
      </w:r>
      <w:r>
        <w:rPr>
          <w:rFonts w:hint="eastAsia" w:hAnsi="宋体"/>
          <w:bCs/>
          <w:color w:val="auto"/>
          <w:sz w:val="24"/>
          <w:szCs w:val="24"/>
        </w:rPr>
        <w:t>y)：</w:t>
      </w:r>
      <w:r>
        <w:rPr>
          <w:rFonts w:hint="eastAsia" w:hAnsi="宋体"/>
          <w:color w:val="auto"/>
          <w:sz w:val="24"/>
          <w:szCs w:val="24"/>
        </w:rPr>
        <w:t>上部为硅质岩、页岩，下部为灰色灰岩与泥质灰岩，</w:t>
      </w:r>
      <w:r>
        <w:rPr>
          <w:rFonts w:hAnsi="宋体" w:cs="仿宋"/>
          <w:color w:val="auto"/>
          <w:sz w:val="24"/>
          <w:szCs w:val="24"/>
          <w:lang w:bidi="zh-CN"/>
        </w:rPr>
        <w:t>厚度为53</w:t>
      </w:r>
      <w:r>
        <w:rPr>
          <w:rFonts w:hint="eastAsia" w:hAnsi="宋体" w:cs="仿宋"/>
          <w:color w:val="auto"/>
          <w:sz w:val="24"/>
          <w:szCs w:val="24"/>
          <w:lang w:bidi="zh-CN"/>
        </w:rPr>
        <w:t>～</w:t>
      </w:r>
      <w:r>
        <w:rPr>
          <w:rFonts w:hAnsi="宋体" w:cs="仿宋"/>
          <w:color w:val="auto"/>
          <w:sz w:val="24"/>
          <w:szCs w:val="24"/>
          <w:lang w:bidi="zh-CN"/>
        </w:rPr>
        <w:t>480</w:t>
      </w:r>
      <w:r>
        <w:rPr>
          <w:rFonts w:hint="eastAsia" w:hAnsi="宋体" w:cs="仿宋"/>
          <w:color w:val="auto"/>
          <w:sz w:val="24"/>
          <w:szCs w:val="24"/>
          <w:lang w:bidi="zh-CN"/>
        </w:rPr>
        <w:t>m。</w:t>
      </w:r>
      <w:r>
        <w:rPr>
          <w:rFonts w:hAnsi="宋体" w:cs="仿宋"/>
          <w:color w:val="auto"/>
          <w:sz w:val="24"/>
          <w:szCs w:val="24"/>
          <w:lang w:bidi="zh-CN"/>
        </w:rPr>
        <w:t>出露于测区</w:t>
      </w:r>
      <w:r>
        <w:rPr>
          <w:rFonts w:hint="eastAsia" w:hAnsi="宋体" w:cs="仿宋"/>
          <w:color w:val="auto"/>
          <w:sz w:val="24"/>
          <w:szCs w:val="24"/>
          <w:lang w:bidi="zh-CN"/>
        </w:rPr>
        <w:t>西南部与东南部</w:t>
      </w:r>
      <w:r>
        <w:rPr>
          <w:rFonts w:hint="eastAsia" w:hAnsi="宋体"/>
          <w:color w:val="auto"/>
          <w:sz w:val="24"/>
          <w:szCs w:val="24"/>
        </w:rPr>
        <w:t>。</w:t>
      </w:r>
    </w:p>
    <w:p w14:paraId="0DA274A8">
      <w:pPr>
        <w:spacing w:line="560" w:lineRule="exact"/>
        <w:ind w:firstLine="480" w:firstLineChars="200"/>
        <w:rPr>
          <w:rFonts w:hAnsi="宋体"/>
          <w:color w:val="auto"/>
          <w:sz w:val="24"/>
          <w:szCs w:val="24"/>
        </w:rPr>
      </w:pPr>
      <w:r>
        <w:rPr>
          <w:rFonts w:hint="eastAsia" w:hAnsi="宋体"/>
          <w:bCs/>
          <w:color w:val="auto"/>
          <w:sz w:val="24"/>
          <w:szCs w:val="24"/>
        </w:rPr>
        <w:t>泥盆系上统榴江组(D</w:t>
      </w:r>
      <w:r>
        <w:rPr>
          <w:rFonts w:hint="eastAsia" w:hAnsi="宋体"/>
          <w:bCs/>
          <w:color w:val="auto"/>
          <w:sz w:val="24"/>
          <w:szCs w:val="24"/>
          <w:vertAlign w:val="subscript"/>
        </w:rPr>
        <w:t>3</w:t>
      </w:r>
      <w:r>
        <w:rPr>
          <w:rFonts w:hint="eastAsia" w:hAnsi="宋体"/>
          <w:bCs/>
          <w:color w:val="auto"/>
          <w:sz w:val="24"/>
          <w:szCs w:val="24"/>
        </w:rPr>
        <w:t>l)：灰色、深灰色</w:t>
      </w:r>
      <w:r>
        <w:rPr>
          <w:rFonts w:hint="eastAsia" w:hAnsi="宋体"/>
          <w:color w:val="auto"/>
          <w:sz w:val="24"/>
          <w:szCs w:val="24"/>
        </w:rPr>
        <w:t>燧石灰岩与硅质岩为主，厚度</w:t>
      </w:r>
      <w:r>
        <w:rPr>
          <w:rFonts w:hAnsi="宋体" w:cs="仿宋"/>
          <w:color w:val="auto"/>
          <w:sz w:val="24"/>
          <w:szCs w:val="24"/>
          <w:lang w:bidi="zh-CN"/>
        </w:rPr>
        <w:t>厚度为110</w:t>
      </w:r>
      <w:r>
        <w:rPr>
          <w:rFonts w:hint="eastAsia" w:hAnsi="宋体" w:cs="仿宋"/>
          <w:color w:val="auto"/>
          <w:sz w:val="24"/>
          <w:szCs w:val="24"/>
          <w:lang w:bidi="zh-CN"/>
        </w:rPr>
        <w:t>～</w:t>
      </w:r>
      <w:r>
        <w:rPr>
          <w:rFonts w:hAnsi="宋体"/>
          <w:bCs/>
          <w:color w:val="auto"/>
          <w:sz w:val="24"/>
          <w:szCs w:val="24"/>
        </w:rPr>
        <w:t>334</w:t>
      </w:r>
      <w:r>
        <w:rPr>
          <w:rFonts w:hint="eastAsia" w:hAnsi="宋体"/>
          <w:bCs/>
          <w:color w:val="auto"/>
          <w:sz w:val="24"/>
          <w:szCs w:val="24"/>
        </w:rPr>
        <w:t>m。灰色、深灰色</w:t>
      </w:r>
      <w:r>
        <w:rPr>
          <w:rFonts w:hint="eastAsia" w:hAnsi="宋体"/>
          <w:color w:val="auto"/>
          <w:sz w:val="24"/>
          <w:szCs w:val="24"/>
        </w:rPr>
        <w:t>燧石灰岩</w:t>
      </w:r>
      <w:r>
        <w:rPr>
          <w:rFonts w:hint="eastAsia" w:hAnsi="宋体"/>
          <w:bCs/>
          <w:color w:val="auto"/>
          <w:sz w:val="24"/>
          <w:szCs w:val="24"/>
        </w:rPr>
        <w:t>是调查区钻探揭露的下伏基岩，隐晶质结构，呈中厚层状构造，</w:t>
      </w:r>
      <w:r>
        <w:rPr>
          <w:rFonts w:hAnsi="宋体"/>
          <w:bCs/>
          <w:color w:val="auto"/>
          <w:sz w:val="24"/>
          <w:szCs w:val="24"/>
        </w:rPr>
        <w:t>出露于</w:t>
      </w:r>
      <w:r>
        <w:rPr>
          <w:rFonts w:hAnsi="宋体" w:cs="仿宋"/>
          <w:color w:val="auto"/>
          <w:sz w:val="24"/>
          <w:szCs w:val="24"/>
          <w:lang w:bidi="zh-CN"/>
        </w:rPr>
        <w:t>测区</w:t>
      </w:r>
      <w:r>
        <w:rPr>
          <w:rFonts w:hint="eastAsia" w:hAnsi="宋体" w:cs="仿宋"/>
          <w:color w:val="auto"/>
          <w:sz w:val="24"/>
          <w:szCs w:val="24"/>
          <w:lang w:bidi="zh-CN"/>
        </w:rPr>
        <w:t>中部</w:t>
      </w:r>
      <w:r>
        <w:rPr>
          <w:rFonts w:hint="eastAsia" w:hAnsi="宋体"/>
          <w:color w:val="auto"/>
          <w:sz w:val="24"/>
          <w:szCs w:val="24"/>
        </w:rPr>
        <w:t>。</w:t>
      </w:r>
    </w:p>
    <w:p w14:paraId="2D00F238">
      <w:pPr>
        <w:ind w:firstLine="480"/>
        <w:rPr>
          <w:rFonts w:hint="eastAsia" w:ascii="Times New Roman" w:hAnsi="Times New Roman" w:cs="Times New Roman"/>
          <w:color w:val="auto"/>
          <w:u w:val="none"/>
          <w:lang w:val="en-US" w:eastAsia="zh-CN"/>
        </w:rPr>
      </w:pPr>
      <w:r>
        <w:rPr>
          <w:rFonts w:hint="eastAsia" w:hAnsi="宋体"/>
          <w:bCs/>
          <w:color w:val="auto"/>
          <w:sz w:val="24"/>
          <w:szCs w:val="24"/>
        </w:rPr>
        <w:t>泥盆系中统东岗岭组(D</w:t>
      </w:r>
      <w:r>
        <w:rPr>
          <w:rFonts w:hint="eastAsia" w:hAnsi="宋体"/>
          <w:bCs/>
          <w:color w:val="auto"/>
          <w:sz w:val="24"/>
          <w:szCs w:val="24"/>
          <w:vertAlign w:val="subscript"/>
        </w:rPr>
        <w:t>2</w:t>
      </w:r>
      <w:r>
        <w:rPr>
          <w:rFonts w:hint="eastAsia" w:hAnsi="宋体"/>
          <w:bCs/>
          <w:color w:val="auto"/>
          <w:sz w:val="24"/>
          <w:szCs w:val="24"/>
        </w:rPr>
        <w:t>d)：</w:t>
      </w:r>
      <w:r>
        <w:rPr>
          <w:rFonts w:hint="eastAsia" w:hAnsi="宋体"/>
          <w:color w:val="auto"/>
          <w:sz w:val="24"/>
          <w:szCs w:val="24"/>
        </w:rPr>
        <w:t>岩性以砂岩、页岩、泥岩为主，局部夹泥质灰岩，</w:t>
      </w:r>
      <w:r>
        <w:rPr>
          <w:rFonts w:hAnsi="宋体" w:cs="仿宋"/>
          <w:color w:val="auto"/>
          <w:sz w:val="24"/>
          <w:szCs w:val="24"/>
          <w:lang w:bidi="zh-CN"/>
        </w:rPr>
        <w:t>厚度为332</w:t>
      </w:r>
      <w:r>
        <w:rPr>
          <w:rFonts w:hint="eastAsia" w:hAnsi="宋体" w:cs="仿宋"/>
          <w:color w:val="auto"/>
          <w:sz w:val="24"/>
          <w:szCs w:val="24"/>
          <w:lang w:bidi="zh-CN"/>
        </w:rPr>
        <w:t>～</w:t>
      </w:r>
      <w:r>
        <w:rPr>
          <w:rFonts w:hAnsi="宋体" w:cs="仿宋"/>
          <w:color w:val="auto"/>
          <w:sz w:val="24"/>
          <w:szCs w:val="24"/>
          <w:lang w:bidi="zh-CN"/>
        </w:rPr>
        <w:t>701</w:t>
      </w:r>
      <w:r>
        <w:rPr>
          <w:rFonts w:hint="eastAsia" w:hAnsi="宋体" w:cs="仿宋"/>
          <w:color w:val="auto"/>
          <w:sz w:val="24"/>
          <w:szCs w:val="24"/>
          <w:lang w:bidi="zh-CN"/>
        </w:rPr>
        <w:t>m。</w:t>
      </w:r>
      <w:r>
        <w:rPr>
          <w:rFonts w:hAnsi="宋体" w:cs="仿宋"/>
          <w:color w:val="auto"/>
          <w:sz w:val="24"/>
          <w:szCs w:val="24"/>
          <w:lang w:bidi="zh-CN"/>
        </w:rPr>
        <w:t>出露于测区</w:t>
      </w:r>
      <w:r>
        <w:rPr>
          <w:rFonts w:hint="eastAsia" w:hAnsi="宋体" w:cs="仿宋"/>
          <w:color w:val="auto"/>
          <w:sz w:val="24"/>
          <w:szCs w:val="24"/>
          <w:lang w:bidi="zh-CN"/>
        </w:rPr>
        <w:t>东北部</w:t>
      </w:r>
      <w:r>
        <w:rPr>
          <w:rFonts w:hint="eastAsia" w:hAnsi="宋体"/>
          <w:color w:val="auto"/>
          <w:sz w:val="24"/>
          <w:szCs w:val="24"/>
        </w:rPr>
        <w:t>。</w:t>
      </w:r>
    </w:p>
    <w:p w14:paraId="5648F2B0">
      <w:pPr>
        <w:ind w:left="454" w:firstLine="0" w:firstLineChars="0"/>
        <w:rPr>
          <w:b/>
          <w:bCs/>
          <w:color w:val="auto"/>
        </w:rPr>
      </w:pPr>
      <w:r>
        <w:rPr>
          <w:rFonts w:hint="eastAsia"/>
          <w:b/>
          <w:bCs/>
          <w:color w:val="auto"/>
        </w:rPr>
        <w:t>2、</w:t>
      </w:r>
      <w:r>
        <w:rPr>
          <w:b/>
          <w:bCs/>
          <w:color w:val="auto"/>
        </w:rPr>
        <w:t>含水岩组</w:t>
      </w:r>
      <w:r>
        <w:rPr>
          <w:rFonts w:hint="eastAsia"/>
          <w:b/>
          <w:bCs/>
          <w:color w:val="auto"/>
        </w:rPr>
        <w:t>及地下水类型</w:t>
      </w:r>
    </w:p>
    <w:p w14:paraId="05E6E29F">
      <w:pPr>
        <w:spacing w:line="560" w:lineRule="exact"/>
        <w:ind w:firstLine="480" w:firstLineChars="200"/>
        <w:rPr>
          <w:rFonts w:hAnsi="宋体" w:cs="仿宋"/>
          <w:color w:val="auto"/>
          <w:sz w:val="24"/>
          <w:szCs w:val="24"/>
          <w:lang w:val="zh-CN"/>
        </w:rPr>
      </w:pPr>
      <w:r>
        <w:rPr>
          <w:rFonts w:hint="eastAsia" w:hAnsi="宋体" w:cs="仿宋"/>
          <w:color w:val="auto"/>
          <w:sz w:val="24"/>
          <w:szCs w:val="24"/>
          <w:lang w:val="zh-CN"/>
        </w:rPr>
        <w:t>参考区域水文地质普查报告1/20万</w:t>
      </w:r>
      <w:r>
        <w:rPr>
          <w:rFonts w:hint="eastAsia" w:hAnsi="宋体" w:cs="仿宋"/>
          <w:color w:val="auto"/>
          <w:sz w:val="24"/>
          <w:szCs w:val="24"/>
        </w:rPr>
        <w:t>柳州幅</w:t>
      </w:r>
      <w:r>
        <w:rPr>
          <w:rFonts w:hint="eastAsia" w:hAnsi="宋体" w:cs="仿宋"/>
          <w:color w:val="auto"/>
          <w:sz w:val="24"/>
          <w:szCs w:val="24"/>
          <w:lang w:val="zh-CN"/>
        </w:rPr>
        <w:t>综合水文地质图，结合实际调查，根据调查区地层岩性及其组合，含水介质特征，将调查区划分为松散岩类不含水岩组、碳酸盐岩夹碎屑岩含水岩组</w:t>
      </w:r>
      <w:r>
        <w:rPr>
          <w:rFonts w:hint="eastAsia" w:hAnsi="宋体" w:cs="仿宋"/>
          <w:color w:val="auto"/>
          <w:sz w:val="24"/>
          <w:szCs w:val="24"/>
        </w:rPr>
        <w:t>二</w:t>
      </w:r>
      <w:r>
        <w:rPr>
          <w:rFonts w:hint="eastAsia" w:hAnsi="宋体" w:cs="仿宋"/>
          <w:color w:val="auto"/>
          <w:sz w:val="24"/>
          <w:szCs w:val="24"/>
          <w:lang w:val="zh-CN"/>
        </w:rPr>
        <w:t>种类型。</w:t>
      </w:r>
    </w:p>
    <w:p w14:paraId="0590AE21">
      <w:pPr>
        <w:spacing w:line="560" w:lineRule="exact"/>
        <w:ind w:firstLine="480" w:firstLineChars="200"/>
        <w:rPr>
          <w:rFonts w:hAnsi="宋体" w:cs="仿宋"/>
          <w:color w:val="auto"/>
          <w:sz w:val="24"/>
          <w:szCs w:val="24"/>
          <w:lang w:val="zh-CN"/>
        </w:rPr>
      </w:pPr>
      <w:r>
        <w:rPr>
          <w:rFonts w:hint="eastAsia" w:hAnsi="宋体" w:cs="仿宋"/>
          <w:color w:val="auto"/>
          <w:sz w:val="24"/>
          <w:szCs w:val="24"/>
          <w:lang w:val="zh-CN"/>
        </w:rPr>
        <w:t>（1）松散岩类不含水岩组</w:t>
      </w:r>
    </w:p>
    <w:p w14:paraId="1A74DC97">
      <w:pPr>
        <w:spacing w:line="560" w:lineRule="exact"/>
        <w:ind w:firstLine="480" w:firstLineChars="200"/>
        <w:rPr>
          <w:rFonts w:hAnsi="宋体" w:cs="仿宋"/>
          <w:color w:val="auto"/>
          <w:sz w:val="24"/>
          <w:szCs w:val="24"/>
        </w:rPr>
      </w:pPr>
      <w:r>
        <w:rPr>
          <w:rFonts w:hint="eastAsia" w:hAnsi="宋体" w:cs="仿宋"/>
          <w:color w:val="auto"/>
          <w:sz w:val="24"/>
          <w:szCs w:val="24"/>
          <w:lang w:val="zh-CN"/>
        </w:rPr>
        <w:t>根据调查、</w:t>
      </w:r>
      <w:r>
        <w:rPr>
          <w:rFonts w:hint="eastAsia" w:hAnsi="宋体" w:cs="仿宋"/>
          <w:color w:val="auto"/>
          <w:sz w:val="24"/>
          <w:szCs w:val="24"/>
        </w:rPr>
        <w:t>勘察资料</w:t>
      </w:r>
      <w:r>
        <w:rPr>
          <w:rFonts w:hint="eastAsia" w:hAnsi="宋体" w:cs="仿宋"/>
          <w:color w:val="auto"/>
          <w:sz w:val="24"/>
          <w:szCs w:val="24"/>
          <w:lang w:val="zh-CN"/>
        </w:rPr>
        <w:t>及水文地质</w:t>
      </w:r>
      <w:r>
        <w:rPr>
          <w:rFonts w:hint="eastAsia" w:hAnsi="宋体" w:cs="仿宋"/>
          <w:color w:val="auto"/>
          <w:sz w:val="24"/>
          <w:szCs w:val="24"/>
        </w:rPr>
        <w:t>区域</w:t>
      </w:r>
      <w:r>
        <w:rPr>
          <w:rFonts w:hint="eastAsia" w:hAnsi="宋体" w:cs="仿宋"/>
          <w:color w:val="auto"/>
          <w:sz w:val="24"/>
          <w:szCs w:val="24"/>
          <w:lang w:val="zh-CN"/>
        </w:rPr>
        <w:t>资料，上覆第四系（Q）主要为</w:t>
      </w:r>
      <w:r>
        <w:rPr>
          <w:rFonts w:hint="eastAsia" w:hAnsi="宋体"/>
          <w:color w:val="auto"/>
          <w:sz w:val="24"/>
          <w:szCs w:val="24"/>
        </w:rPr>
        <w:t>坡残积层（Q</w:t>
      </w:r>
      <w:r>
        <w:rPr>
          <w:rFonts w:hint="eastAsia" w:hAnsi="宋体"/>
          <w:color w:val="auto"/>
          <w:sz w:val="24"/>
          <w:szCs w:val="24"/>
          <w:vertAlign w:val="superscript"/>
        </w:rPr>
        <w:t>dl+el</w:t>
      </w:r>
      <w:r>
        <w:rPr>
          <w:rFonts w:hint="eastAsia" w:hAnsi="宋体"/>
          <w:color w:val="auto"/>
          <w:sz w:val="24"/>
          <w:szCs w:val="24"/>
        </w:rPr>
        <w:t>）</w:t>
      </w:r>
      <w:r>
        <w:rPr>
          <w:rFonts w:hint="eastAsia" w:hAnsi="宋体" w:cs="仿宋"/>
          <w:color w:val="auto"/>
          <w:sz w:val="24"/>
          <w:szCs w:val="24"/>
          <w:lang w:val="zh-CN"/>
        </w:rPr>
        <w:t>，</w:t>
      </w:r>
      <w:r>
        <w:rPr>
          <w:rFonts w:hint="eastAsia" w:hAnsi="宋体"/>
          <w:color w:val="auto"/>
          <w:sz w:val="24"/>
          <w:szCs w:val="24"/>
        </w:rPr>
        <w:t>厚度一般5-</w:t>
      </w:r>
      <w:r>
        <w:rPr>
          <w:rFonts w:hAnsi="宋体"/>
          <w:color w:val="auto"/>
          <w:sz w:val="24"/>
          <w:szCs w:val="24"/>
        </w:rPr>
        <w:t>5</w:t>
      </w:r>
      <w:r>
        <w:rPr>
          <w:rFonts w:hint="eastAsia" w:hAnsi="宋体"/>
          <w:color w:val="auto"/>
          <w:sz w:val="24"/>
          <w:szCs w:val="24"/>
        </w:rPr>
        <w:t>0m，</w:t>
      </w:r>
      <w:r>
        <w:rPr>
          <w:rFonts w:hint="eastAsia" w:hAnsi="宋体" w:cs="仿宋"/>
          <w:color w:val="auto"/>
          <w:sz w:val="24"/>
          <w:szCs w:val="24"/>
          <w:lang w:val="zh-CN"/>
        </w:rPr>
        <w:t>该岩组主要</w:t>
      </w:r>
      <w:r>
        <w:rPr>
          <w:rFonts w:hint="eastAsia" w:hAnsi="宋体" w:cs="仿宋"/>
          <w:color w:val="auto"/>
          <w:sz w:val="24"/>
          <w:szCs w:val="24"/>
        </w:rPr>
        <w:t>为上覆的砂土、砂质黏土</w:t>
      </w:r>
      <w:r>
        <w:rPr>
          <w:rFonts w:hint="eastAsia" w:hAnsi="宋体" w:cs="仿宋"/>
          <w:color w:val="auto"/>
          <w:sz w:val="24"/>
          <w:szCs w:val="24"/>
          <w:lang w:val="zh-CN"/>
        </w:rPr>
        <w:t>，</w:t>
      </w:r>
      <w:r>
        <w:rPr>
          <w:rFonts w:hint="eastAsia" w:hAnsi="宋体" w:cs="仿宋"/>
          <w:color w:val="auto"/>
          <w:sz w:val="24"/>
          <w:szCs w:val="24"/>
        </w:rPr>
        <w:t>结构较致密</w:t>
      </w:r>
      <w:r>
        <w:rPr>
          <w:rFonts w:hint="eastAsia" w:hAnsi="宋体"/>
          <w:color w:val="auto"/>
          <w:sz w:val="24"/>
          <w:szCs w:val="24"/>
        </w:rPr>
        <w:t>，</w:t>
      </w:r>
      <w:r>
        <w:rPr>
          <w:rFonts w:hAnsi="宋体"/>
          <w:color w:val="auto"/>
          <w:sz w:val="24"/>
          <w:szCs w:val="24"/>
        </w:rPr>
        <w:t>该岩组透水性差</w:t>
      </w:r>
      <w:r>
        <w:rPr>
          <w:rFonts w:hint="eastAsia" w:hAnsi="宋体"/>
          <w:color w:val="auto"/>
          <w:sz w:val="24"/>
          <w:szCs w:val="24"/>
        </w:rPr>
        <w:t>，水量贫乏，为弱透</w:t>
      </w:r>
      <w:r>
        <w:rPr>
          <w:rFonts w:hint="eastAsia" w:hAnsi="宋体" w:cs="仿宋"/>
          <w:color w:val="auto"/>
          <w:sz w:val="24"/>
          <w:szCs w:val="24"/>
          <w:lang w:val="zh-CN"/>
        </w:rPr>
        <w:t>水不含水岩组。</w:t>
      </w:r>
    </w:p>
    <w:p w14:paraId="103F53F7">
      <w:pPr>
        <w:spacing w:line="560" w:lineRule="exact"/>
        <w:ind w:firstLine="480" w:firstLineChars="200"/>
        <w:rPr>
          <w:rFonts w:hAnsi="宋体" w:cs="仿宋"/>
          <w:color w:val="auto"/>
          <w:sz w:val="24"/>
          <w:szCs w:val="24"/>
          <w:lang w:val="zh-CN"/>
        </w:rPr>
      </w:pPr>
      <w:r>
        <w:rPr>
          <w:rFonts w:hint="eastAsia" w:hAnsi="宋体" w:cs="仿宋"/>
          <w:color w:val="auto"/>
          <w:sz w:val="24"/>
          <w:szCs w:val="24"/>
          <w:lang w:val="zh-CN"/>
        </w:rPr>
        <w:t>（2）碳酸盐岩夹碎屑岩含水岩组</w:t>
      </w:r>
    </w:p>
    <w:p w14:paraId="7319E078">
      <w:pPr>
        <w:ind w:firstLine="480"/>
        <w:rPr>
          <w:rFonts w:hint="eastAsia" w:hAnsi="宋体" w:cs="仿宋"/>
          <w:color w:val="auto"/>
          <w:sz w:val="24"/>
          <w:szCs w:val="24"/>
          <w:lang w:val="zh-CN"/>
        </w:rPr>
      </w:pPr>
      <w:r>
        <w:rPr>
          <w:rFonts w:hint="eastAsia" w:hAnsi="宋体" w:cs="仿宋"/>
          <w:color w:val="auto"/>
          <w:sz w:val="24"/>
          <w:szCs w:val="24"/>
          <w:lang w:val="zh-CN"/>
        </w:rPr>
        <w:t>分布于整个调查区的</w:t>
      </w:r>
      <w:r>
        <w:rPr>
          <w:rFonts w:hint="eastAsia" w:hAnsi="宋体" w:cs="仿宋"/>
          <w:color w:val="auto"/>
          <w:sz w:val="24"/>
          <w:szCs w:val="24"/>
        </w:rPr>
        <w:t>下伏岩层</w:t>
      </w:r>
      <w:r>
        <w:rPr>
          <w:rFonts w:hint="eastAsia" w:hAnsi="宋体" w:cs="仿宋"/>
          <w:color w:val="auto"/>
          <w:sz w:val="24"/>
          <w:szCs w:val="24"/>
          <w:lang w:val="zh-CN"/>
        </w:rPr>
        <w:t>，岩性主要由石炭</w:t>
      </w:r>
      <w:r>
        <w:rPr>
          <w:rFonts w:hint="eastAsia" w:hAnsi="宋体" w:cs="仿宋"/>
          <w:color w:val="auto"/>
          <w:sz w:val="24"/>
          <w:szCs w:val="24"/>
        </w:rPr>
        <w:t>系和泥盆</w:t>
      </w:r>
      <w:r>
        <w:rPr>
          <w:rFonts w:hint="eastAsia" w:hAnsi="宋体" w:cs="仿宋"/>
          <w:color w:val="auto"/>
          <w:sz w:val="24"/>
          <w:szCs w:val="24"/>
          <w:lang w:val="zh-CN"/>
        </w:rPr>
        <w:t>系</w:t>
      </w:r>
      <w:r>
        <w:rPr>
          <w:rFonts w:hint="eastAsia" w:hAnsi="宋体" w:cs="仿宋"/>
          <w:color w:val="auto"/>
          <w:sz w:val="24"/>
          <w:szCs w:val="24"/>
        </w:rPr>
        <w:t>地层</w:t>
      </w:r>
      <w:r>
        <w:rPr>
          <w:rFonts w:hint="eastAsia" w:hAnsi="宋体" w:cs="仿宋"/>
          <w:color w:val="auto"/>
          <w:sz w:val="24"/>
          <w:szCs w:val="24"/>
          <w:lang w:val="zh-CN"/>
        </w:rPr>
        <w:t>的灰岩、</w:t>
      </w:r>
      <w:r>
        <w:rPr>
          <w:rFonts w:hint="eastAsia" w:hAnsi="宋体"/>
          <w:color w:val="auto"/>
          <w:sz w:val="24"/>
          <w:szCs w:val="24"/>
        </w:rPr>
        <w:t>燧石灰岩、硅质岩、砂岩、泥岩</w:t>
      </w:r>
      <w:r>
        <w:rPr>
          <w:rFonts w:hint="eastAsia" w:hAnsi="宋体" w:cs="仿宋"/>
          <w:color w:val="auto"/>
          <w:sz w:val="24"/>
          <w:szCs w:val="24"/>
        </w:rPr>
        <w:t>等</w:t>
      </w:r>
      <w:r>
        <w:rPr>
          <w:rFonts w:hint="eastAsia" w:hAnsi="宋体" w:cs="仿宋"/>
          <w:color w:val="auto"/>
          <w:sz w:val="24"/>
          <w:szCs w:val="24"/>
          <w:lang w:val="zh-CN"/>
        </w:rPr>
        <w:t>组成，岩溶个体形态以溶蚀裂隙占主导地位，其规模大小、空间分布具有不均匀性，地下水主要赋存于溶蚀裂隙和基岩裂隙中。</w:t>
      </w:r>
    </w:p>
    <w:p w14:paraId="75871531">
      <w:pPr>
        <w:ind w:firstLine="480"/>
        <w:rPr>
          <w:rFonts w:hint="eastAsia"/>
          <w:color w:val="auto"/>
          <w:u w:val="none"/>
          <w:lang w:val="en-US" w:eastAsia="zh-CN"/>
        </w:rPr>
      </w:pPr>
      <w:r>
        <w:rPr>
          <w:rFonts w:hint="eastAsia"/>
          <w:b/>
          <w:bCs/>
          <w:color w:val="auto"/>
          <w:u w:val="none"/>
          <w:lang w:val="en-US" w:eastAsia="zh-CN"/>
        </w:rPr>
        <w:t>3、地下水补、径、排特征</w:t>
      </w:r>
    </w:p>
    <w:p w14:paraId="451AE161">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（1）地下水补给</w:t>
      </w:r>
    </w:p>
    <w:p w14:paraId="33452F70">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调查评价区地下水类型以碳酸盐岩夹碎屑岩的溶洞裂隙水为主。地下水的补给循环受地形地貌、地质构造、地层岩性和水文网分布的特点所控制。</w:t>
      </w:r>
    </w:p>
    <w:p w14:paraId="63898EF3">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大气降雨是本区地下水的主要补给来源。大部分地段以面状入渗形式补给地下水，地表岩溶弱发育，降水主要从溶蚀裂隙与基岩裂隙等补给地下水。</w:t>
      </w:r>
    </w:p>
    <w:p w14:paraId="2F3DE31C">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地下水的补给量的大小与降雨量及降雨入渗补给系数大小密切相关，而入渗补给数则取决于地形地貌及接受层岩性特性及其渗透性。</w:t>
      </w:r>
    </w:p>
    <w:p w14:paraId="7BB1582D">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项目区域洼地地段土层厚度较大，透水性较差，地表水系不发育，降雨通过覆盖层渗入补给地下水。</w:t>
      </w:r>
    </w:p>
    <w:p w14:paraId="34F0141A">
      <w:pPr>
        <w:spacing w:line="560" w:lineRule="exact"/>
        <w:ind w:firstLine="480" w:firstLineChars="200"/>
        <w:rPr>
          <w:rFonts w:hAnsi="宋体" w:cs="仿宋"/>
          <w:color w:val="auto"/>
          <w:sz w:val="24"/>
          <w:szCs w:val="24"/>
          <w:lang w:val="zh-CN" w:bidi="zh-CN"/>
        </w:rPr>
      </w:pPr>
      <w:r>
        <w:rPr>
          <w:rFonts w:hAnsi="宋体" w:cs="仿宋"/>
          <w:color w:val="auto"/>
          <w:sz w:val="24"/>
          <w:szCs w:val="24"/>
          <w:lang w:val="zh-CN" w:bidi="zh-CN"/>
        </w:rPr>
        <w:t>除大气降雨补给</w:t>
      </w:r>
      <w:r>
        <w:rPr>
          <w:rFonts w:hint="eastAsia" w:hAnsi="宋体" w:cs="仿宋"/>
          <w:color w:val="auto"/>
          <w:sz w:val="24"/>
          <w:szCs w:val="24"/>
          <w:lang w:val="zh-CN" w:bidi="zh-CN"/>
        </w:rPr>
        <w:t>评价</w:t>
      </w:r>
      <w:r>
        <w:rPr>
          <w:rFonts w:hAnsi="宋体" w:cs="仿宋"/>
          <w:color w:val="auto"/>
          <w:sz w:val="24"/>
          <w:szCs w:val="24"/>
          <w:lang w:val="zh-CN" w:bidi="zh-CN"/>
        </w:rPr>
        <w:t>地下水之外，还接受地表水的补给，主要为地表</w:t>
      </w:r>
      <w:r>
        <w:rPr>
          <w:rFonts w:hint="eastAsia" w:hAnsi="宋体" w:cs="仿宋"/>
          <w:color w:val="auto"/>
          <w:sz w:val="24"/>
          <w:szCs w:val="24"/>
          <w:lang w:val="zh-CN" w:bidi="zh-CN"/>
        </w:rPr>
        <w:t>水塘</w:t>
      </w:r>
      <w:r>
        <w:rPr>
          <w:rFonts w:hAnsi="宋体" w:cs="仿宋"/>
          <w:color w:val="auto"/>
          <w:sz w:val="24"/>
          <w:szCs w:val="24"/>
          <w:lang w:val="zh-CN" w:bidi="zh-CN"/>
        </w:rPr>
        <w:t>、水库等地表水体垂向入渗补给，这是受人类工程活动影响明显的一种补给方式。</w:t>
      </w:r>
    </w:p>
    <w:p w14:paraId="41184C2A">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（2）地下水的径流和排泄</w:t>
      </w:r>
    </w:p>
    <w:p w14:paraId="556FF170">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接受降雨补给形成的地下水，赋存于含水岩组的介质系统中，并在其中径流、排泄。受岩性及其组合差异性的影响，含水岩组富水性及渗透性变化较大，因而地下水在岩组中的径流与排泄形式及其特征各异，表现为：</w:t>
      </w:r>
    </w:p>
    <w:p w14:paraId="428E3093">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碳酸盐岩夹碎屑岩溶洞裂隙水接受大气降水、地表水垂向入渗补给后，沿岩溶裂隙或基岩裂隙向下游径流，其排泄方式主要以泉的形式排泄出露于地表。</w:t>
      </w:r>
    </w:p>
    <w:p w14:paraId="5FCFCCAE">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地下水总体由西向东径流，局部受地形影响略有变化，区域上地下水排泄于东侧下游区的洛清江。</w:t>
      </w:r>
    </w:p>
    <w:p w14:paraId="5C2EB58F">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调查评价区区域地下水埋深较浅，通过水位测量，一般在1</w:t>
      </w:r>
      <w:r>
        <w:rPr>
          <w:rFonts w:hAnsi="宋体" w:cs="仿宋"/>
          <w:color w:val="auto"/>
          <w:sz w:val="24"/>
          <w:szCs w:val="24"/>
          <w:lang w:val="zh-CN" w:bidi="zh-CN"/>
        </w:rPr>
        <w:t>.00</w:t>
      </w:r>
      <w:r>
        <w:rPr>
          <w:rFonts w:hint="eastAsia" w:hAnsi="宋体" w:cs="仿宋"/>
          <w:color w:val="auto"/>
          <w:sz w:val="24"/>
          <w:szCs w:val="24"/>
          <w:lang w:val="zh-CN" w:bidi="zh-CN"/>
        </w:rPr>
        <w:t>～</w:t>
      </w:r>
      <w:r>
        <w:rPr>
          <w:rFonts w:hAnsi="宋体" w:cs="仿宋"/>
          <w:color w:val="auto"/>
          <w:sz w:val="24"/>
          <w:szCs w:val="24"/>
          <w:lang w:val="zh-CN" w:bidi="zh-CN"/>
        </w:rPr>
        <w:t>5.00</w:t>
      </w:r>
      <w:r>
        <w:rPr>
          <w:rFonts w:hint="eastAsia" w:hAnsi="宋体" w:cs="仿宋"/>
          <w:color w:val="auto"/>
          <w:sz w:val="24"/>
          <w:szCs w:val="24"/>
          <w:lang w:val="zh-CN" w:bidi="zh-CN"/>
        </w:rPr>
        <w:t>m之间。</w:t>
      </w:r>
    </w:p>
    <w:p w14:paraId="06F8100F">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本次调查对区内各地下水点水位进行统测，见表3</w:t>
      </w:r>
      <w:r>
        <w:rPr>
          <w:rFonts w:hint="eastAsia" w:hAnsi="宋体" w:cs="仿宋"/>
          <w:color w:val="auto"/>
          <w:sz w:val="24"/>
          <w:szCs w:val="24"/>
          <w:lang w:val="en-US" w:bidi="zh-CN"/>
        </w:rPr>
        <w:t>.1.9.1</w:t>
      </w:r>
      <w:r>
        <w:rPr>
          <w:rFonts w:hint="eastAsia" w:hAnsi="宋体" w:cs="仿宋"/>
          <w:color w:val="auto"/>
          <w:sz w:val="24"/>
          <w:szCs w:val="24"/>
          <w:lang w:val="zh-CN" w:bidi="zh-CN"/>
        </w:rPr>
        <w:t>-1。</w:t>
      </w:r>
    </w:p>
    <w:p w14:paraId="50EC3924">
      <w:pPr>
        <w:spacing w:line="520" w:lineRule="exact"/>
        <w:ind w:firstLine="482" w:firstLineChars="200"/>
        <w:jc w:val="center"/>
        <w:rPr>
          <w:rFonts w:hAnsi="宋体"/>
          <w:b/>
          <w:color w:val="auto"/>
          <w:sz w:val="24"/>
          <w:szCs w:val="24"/>
        </w:rPr>
      </w:pPr>
    </w:p>
    <w:p w14:paraId="7CBB0E29">
      <w:pPr>
        <w:spacing w:line="520" w:lineRule="exact"/>
        <w:ind w:firstLine="482" w:firstLineChars="200"/>
        <w:jc w:val="center"/>
        <w:rPr>
          <w:rFonts w:hAnsi="宋体"/>
          <w:b/>
          <w:color w:val="auto"/>
          <w:sz w:val="24"/>
          <w:szCs w:val="24"/>
        </w:rPr>
      </w:pPr>
    </w:p>
    <w:p w14:paraId="61F67F92">
      <w:pPr>
        <w:spacing w:line="520" w:lineRule="exact"/>
        <w:ind w:firstLine="482" w:firstLineChars="200"/>
        <w:jc w:val="center"/>
        <w:rPr>
          <w:rFonts w:hAnsi="宋体"/>
          <w:b/>
          <w:color w:val="auto"/>
          <w:sz w:val="24"/>
          <w:szCs w:val="24"/>
        </w:rPr>
      </w:pPr>
    </w:p>
    <w:p w14:paraId="758CD282">
      <w:pPr>
        <w:spacing w:line="520" w:lineRule="exact"/>
        <w:ind w:firstLine="482" w:firstLineChars="200"/>
        <w:jc w:val="center"/>
        <w:rPr>
          <w:rFonts w:hAnsi="宋体"/>
          <w:b/>
          <w:color w:val="auto"/>
          <w:sz w:val="24"/>
          <w:szCs w:val="24"/>
        </w:rPr>
      </w:pPr>
      <w:r>
        <w:rPr>
          <w:rFonts w:hAnsi="宋体"/>
          <w:b/>
          <w:color w:val="auto"/>
          <w:sz w:val="24"/>
          <w:szCs w:val="24"/>
        </w:rPr>
        <w:t>表3.</w:t>
      </w:r>
      <w:r>
        <w:rPr>
          <w:rFonts w:hint="eastAsia" w:hAnsi="宋体"/>
          <w:b/>
          <w:color w:val="auto"/>
          <w:sz w:val="24"/>
          <w:szCs w:val="24"/>
          <w:lang w:val="en-US" w:eastAsia="zh-CN"/>
        </w:rPr>
        <w:t>1.9.1</w:t>
      </w:r>
      <w:r>
        <w:rPr>
          <w:rFonts w:hAnsi="宋体"/>
          <w:b/>
          <w:color w:val="auto"/>
          <w:sz w:val="24"/>
          <w:szCs w:val="24"/>
        </w:rPr>
        <w:t>-1  调查区域内地下水点水位统计表</w:t>
      </w:r>
    </w:p>
    <w:tbl>
      <w:tblPr>
        <w:tblStyle w:val="37"/>
        <w:tblW w:w="4473"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279"/>
        <w:gridCol w:w="2232"/>
        <w:gridCol w:w="1845"/>
        <w:gridCol w:w="1421"/>
        <w:gridCol w:w="1421"/>
      </w:tblGrid>
      <w:tr w14:paraId="4AF74E7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blHeader/>
          <w:jc w:val="center"/>
        </w:trPr>
        <w:tc>
          <w:tcPr>
            <w:tcW w:w="780" w:type="pct"/>
            <w:tcBorders>
              <w:tl2br w:val="nil"/>
              <w:tr2bl w:val="nil"/>
            </w:tcBorders>
            <w:vAlign w:val="center"/>
          </w:tcPr>
          <w:p w14:paraId="13B77A98">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孔号</w:t>
            </w:r>
          </w:p>
          <w:p w14:paraId="00E6E4E7">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水点号</w:t>
            </w:r>
          </w:p>
        </w:tc>
        <w:tc>
          <w:tcPr>
            <w:tcW w:w="1361" w:type="pct"/>
            <w:tcBorders>
              <w:tl2br w:val="nil"/>
              <w:tr2bl w:val="nil"/>
            </w:tcBorders>
            <w:vAlign w:val="center"/>
          </w:tcPr>
          <w:p w14:paraId="34E81091">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水点类型</w:t>
            </w:r>
          </w:p>
        </w:tc>
        <w:tc>
          <w:tcPr>
            <w:tcW w:w="1125" w:type="pct"/>
            <w:tcBorders>
              <w:tl2br w:val="nil"/>
              <w:tr2bl w:val="nil"/>
            </w:tcBorders>
            <w:vAlign w:val="center"/>
          </w:tcPr>
          <w:p w14:paraId="45D04951">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固定点</w:t>
            </w:r>
          </w:p>
          <w:p w14:paraId="62998812">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高程（m）</w:t>
            </w:r>
          </w:p>
        </w:tc>
        <w:tc>
          <w:tcPr>
            <w:tcW w:w="866" w:type="pct"/>
            <w:tcBorders>
              <w:tl2br w:val="nil"/>
              <w:tr2bl w:val="nil"/>
            </w:tcBorders>
            <w:vAlign w:val="center"/>
          </w:tcPr>
          <w:p w14:paraId="37060264">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水位</w:t>
            </w:r>
          </w:p>
          <w:p w14:paraId="7C9686B9">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埋深(m)</w:t>
            </w:r>
          </w:p>
        </w:tc>
        <w:tc>
          <w:tcPr>
            <w:tcW w:w="866" w:type="pct"/>
            <w:tcBorders>
              <w:tl2br w:val="nil"/>
              <w:tr2bl w:val="nil"/>
            </w:tcBorders>
            <w:vAlign w:val="center"/>
          </w:tcPr>
          <w:p w14:paraId="35BB6397">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水位</w:t>
            </w:r>
          </w:p>
          <w:p w14:paraId="70E85F69">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标高(m)</w:t>
            </w:r>
          </w:p>
        </w:tc>
      </w:tr>
      <w:tr w14:paraId="05E5FE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0C89D259">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JC01</w:t>
            </w:r>
          </w:p>
        </w:tc>
        <w:tc>
          <w:tcPr>
            <w:tcW w:w="1361" w:type="pct"/>
            <w:tcBorders>
              <w:tl2br w:val="nil"/>
              <w:tr2bl w:val="nil"/>
            </w:tcBorders>
            <w:vAlign w:val="center"/>
          </w:tcPr>
          <w:p w14:paraId="1E574CC4">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钻孔</w:t>
            </w:r>
          </w:p>
        </w:tc>
        <w:tc>
          <w:tcPr>
            <w:tcW w:w="1125" w:type="pct"/>
            <w:tcBorders>
              <w:tl2br w:val="nil"/>
              <w:tr2bl w:val="nil"/>
            </w:tcBorders>
            <w:vAlign w:val="center"/>
          </w:tcPr>
          <w:p w14:paraId="1628CA08">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144.50</w:t>
            </w:r>
          </w:p>
        </w:tc>
        <w:tc>
          <w:tcPr>
            <w:tcW w:w="866" w:type="pct"/>
            <w:tcBorders>
              <w:tl2br w:val="nil"/>
              <w:tr2bl w:val="nil"/>
            </w:tcBorders>
            <w:vAlign w:val="center"/>
          </w:tcPr>
          <w:p w14:paraId="35DB4BAE">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4.38</w:t>
            </w:r>
          </w:p>
        </w:tc>
        <w:tc>
          <w:tcPr>
            <w:tcW w:w="866" w:type="pct"/>
            <w:tcBorders>
              <w:tl2br w:val="nil"/>
              <w:tr2bl w:val="nil"/>
            </w:tcBorders>
            <w:vAlign w:val="center"/>
          </w:tcPr>
          <w:p w14:paraId="38F32395">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140.12</w:t>
            </w:r>
          </w:p>
        </w:tc>
      </w:tr>
      <w:tr w14:paraId="5E4C4D4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635ED8F1">
            <w:pPr>
              <w:spacing w:line="240" w:lineRule="auto"/>
              <w:ind w:left="0" w:leftChars="0" w:firstLine="0" w:firstLineChars="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JJ01</w:t>
            </w:r>
          </w:p>
        </w:tc>
        <w:tc>
          <w:tcPr>
            <w:tcW w:w="1361" w:type="pct"/>
            <w:tcBorders>
              <w:tl2br w:val="nil"/>
              <w:tr2bl w:val="nil"/>
            </w:tcBorders>
            <w:vAlign w:val="center"/>
          </w:tcPr>
          <w:p w14:paraId="48B56F9D">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场区机井</w:t>
            </w:r>
          </w:p>
        </w:tc>
        <w:tc>
          <w:tcPr>
            <w:tcW w:w="1125" w:type="pct"/>
            <w:tcBorders>
              <w:tl2br w:val="nil"/>
              <w:tr2bl w:val="nil"/>
            </w:tcBorders>
            <w:vAlign w:val="center"/>
          </w:tcPr>
          <w:p w14:paraId="7387C09C">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129.12</w:t>
            </w:r>
          </w:p>
        </w:tc>
        <w:tc>
          <w:tcPr>
            <w:tcW w:w="866" w:type="pct"/>
            <w:tcBorders>
              <w:tl2br w:val="nil"/>
              <w:tr2bl w:val="nil"/>
            </w:tcBorders>
            <w:vAlign w:val="center"/>
          </w:tcPr>
          <w:p w14:paraId="39F51410">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4.20</w:t>
            </w:r>
          </w:p>
        </w:tc>
        <w:tc>
          <w:tcPr>
            <w:tcW w:w="866" w:type="pct"/>
            <w:tcBorders>
              <w:tl2br w:val="nil"/>
              <w:tr2bl w:val="nil"/>
            </w:tcBorders>
            <w:vAlign w:val="center"/>
          </w:tcPr>
          <w:p w14:paraId="0A0F792A">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124.92</w:t>
            </w:r>
          </w:p>
        </w:tc>
      </w:tr>
      <w:tr w14:paraId="4615F2B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303E697A">
            <w:pPr>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JJ02</w:t>
            </w:r>
          </w:p>
        </w:tc>
        <w:tc>
          <w:tcPr>
            <w:tcW w:w="1361" w:type="pct"/>
            <w:tcBorders>
              <w:tl2br w:val="nil"/>
              <w:tr2bl w:val="nil"/>
            </w:tcBorders>
            <w:vAlign w:val="center"/>
          </w:tcPr>
          <w:p w14:paraId="65613360">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场区机井</w:t>
            </w:r>
          </w:p>
        </w:tc>
        <w:tc>
          <w:tcPr>
            <w:tcW w:w="1125" w:type="pct"/>
            <w:tcBorders>
              <w:tl2br w:val="nil"/>
              <w:tr2bl w:val="nil"/>
            </w:tcBorders>
            <w:vAlign w:val="center"/>
          </w:tcPr>
          <w:p w14:paraId="5CFCE3B5">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131.56</w:t>
            </w:r>
          </w:p>
        </w:tc>
        <w:tc>
          <w:tcPr>
            <w:tcW w:w="866" w:type="pct"/>
            <w:tcBorders>
              <w:tl2br w:val="nil"/>
              <w:tr2bl w:val="nil"/>
            </w:tcBorders>
            <w:vAlign w:val="center"/>
          </w:tcPr>
          <w:p w14:paraId="6CB87DEE">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3.60</w:t>
            </w:r>
          </w:p>
        </w:tc>
        <w:tc>
          <w:tcPr>
            <w:tcW w:w="866" w:type="pct"/>
            <w:tcBorders>
              <w:tl2br w:val="nil"/>
              <w:tr2bl w:val="nil"/>
            </w:tcBorders>
            <w:vAlign w:val="center"/>
          </w:tcPr>
          <w:p w14:paraId="7CC3F1DE">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127.96</w:t>
            </w:r>
          </w:p>
        </w:tc>
      </w:tr>
      <w:tr w14:paraId="162D513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530E0258">
            <w:pPr>
              <w:spacing w:line="240" w:lineRule="auto"/>
              <w:ind w:left="0" w:leftChars="0" w:firstLine="0" w:firstLineChars="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JJ03</w:t>
            </w:r>
          </w:p>
        </w:tc>
        <w:tc>
          <w:tcPr>
            <w:tcW w:w="1361" w:type="pct"/>
            <w:tcBorders>
              <w:tl2br w:val="nil"/>
              <w:tr2bl w:val="nil"/>
            </w:tcBorders>
            <w:vAlign w:val="center"/>
          </w:tcPr>
          <w:p w14:paraId="5B7CC0F6">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场区机井</w:t>
            </w:r>
          </w:p>
        </w:tc>
        <w:tc>
          <w:tcPr>
            <w:tcW w:w="1125" w:type="pct"/>
            <w:tcBorders>
              <w:tl2br w:val="nil"/>
              <w:tr2bl w:val="nil"/>
            </w:tcBorders>
            <w:vAlign w:val="center"/>
          </w:tcPr>
          <w:p w14:paraId="5C0372C9">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124.97</w:t>
            </w:r>
          </w:p>
        </w:tc>
        <w:tc>
          <w:tcPr>
            <w:tcW w:w="866" w:type="pct"/>
            <w:tcBorders>
              <w:tl2br w:val="nil"/>
              <w:tr2bl w:val="nil"/>
            </w:tcBorders>
            <w:vAlign w:val="center"/>
          </w:tcPr>
          <w:p w14:paraId="0B57658F">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3.45</w:t>
            </w:r>
          </w:p>
        </w:tc>
        <w:tc>
          <w:tcPr>
            <w:tcW w:w="866" w:type="pct"/>
            <w:tcBorders>
              <w:tl2br w:val="nil"/>
              <w:tr2bl w:val="nil"/>
            </w:tcBorders>
            <w:vAlign w:val="center"/>
          </w:tcPr>
          <w:p w14:paraId="32DFDEF0">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121.52</w:t>
            </w:r>
          </w:p>
        </w:tc>
      </w:tr>
      <w:tr w14:paraId="702D0F2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6390D197">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JJ04</w:t>
            </w:r>
          </w:p>
        </w:tc>
        <w:tc>
          <w:tcPr>
            <w:tcW w:w="1361" w:type="pct"/>
            <w:tcBorders>
              <w:tl2br w:val="nil"/>
              <w:tr2bl w:val="nil"/>
            </w:tcBorders>
            <w:vAlign w:val="center"/>
          </w:tcPr>
          <w:p w14:paraId="45C5734F">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场区机井</w:t>
            </w:r>
          </w:p>
        </w:tc>
        <w:tc>
          <w:tcPr>
            <w:tcW w:w="1125" w:type="pct"/>
            <w:tcBorders>
              <w:tl2br w:val="nil"/>
              <w:tr2bl w:val="nil"/>
            </w:tcBorders>
            <w:vAlign w:val="center"/>
          </w:tcPr>
          <w:p w14:paraId="42E5754A">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125.33</w:t>
            </w:r>
          </w:p>
        </w:tc>
        <w:tc>
          <w:tcPr>
            <w:tcW w:w="866" w:type="pct"/>
            <w:tcBorders>
              <w:tl2br w:val="nil"/>
              <w:tr2bl w:val="nil"/>
            </w:tcBorders>
            <w:vAlign w:val="center"/>
          </w:tcPr>
          <w:p w14:paraId="77D17EAE">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4.21</w:t>
            </w:r>
          </w:p>
        </w:tc>
        <w:tc>
          <w:tcPr>
            <w:tcW w:w="866" w:type="pct"/>
            <w:tcBorders>
              <w:tl2br w:val="nil"/>
              <w:tr2bl w:val="nil"/>
            </w:tcBorders>
            <w:vAlign w:val="center"/>
          </w:tcPr>
          <w:p w14:paraId="3AF5E182">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121.12</w:t>
            </w:r>
          </w:p>
        </w:tc>
      </w:tr>
      <w:tr w14:paraId="73CBD97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0BAB8A77">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JJ05</w:t>
            </w:r>
          </w:p>
        </w:tc>
        <w:tc>
          <w:tcPr>
            <w:tcW w:w="1361" w:type="pct"/>
            <w:tcBorders>
              <w:tl2br w:val="nil"/>
              <w:tr2bl w:val="nil"/>
            </w:tcBorders>
            <w:vAlign w:val="center"/>
          </w:tcPr>
          <w:p w14:paraId="4EEBA05E">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场区机井</w:t>
            </w:r>
          </w:p>
        </w:tc>
        <w:tc>
          <w:tcPr>
            <w:tcW w:w="1125" w:type="pct"/>
            <w:tcBorders>
              <w:tl2br w:val="nil"/>
              <w:tr2bl w:val="nil"/>
            </w:tcBorders>
            <w:vAlign w:val="center"/>
          </w:tcPr>
          <w:p w14:paraId="40740546">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126.89</w:t>
            </w:r>
          </w:p>
        </w:tc>
        <w:tc>
          <w:tcPr>
            <w:tcW w:w="866" w:type="pct"/>
            <w:tcBorders>
              <w:tl2br w:val="nil"/>
              <w:tr2bl w:val="nil"/>
            </w:tcBorders>
            <w:vAlign w:val="center"/>
          </w:tcPr>
          <w:p w14:paraId="3DFB2113">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4.23</w:t>
            </w:r>
          </w:p>
        </w:tc>
        <w:tc>
          <w:tcPr>
            <w:tcW w:w="866" w:type="pct"/>
            <w:tcBorders>
              <w:tl2br w:val="nil"/>
              <w:tr2bl w:val="nil"/>
            </w:tcBorders>
            <w:vAlign w:val="center"/>
          </w:tcPr>
          <w:p w14:paraId="6630BD27">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122.66</w:t>
            </w:r>
          </w:p>
        </w:tc>
      </w:tr>
      <w:tr w14:paraId="0AEA581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6E632E9B">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JJ06</w:t>
            </w:r>
          </w:p>
        </w:tc>
        <w:tc>
          <w:tcPr>
            <w:tcW w:w="1361" w:type="pct"/>
            <w:tcBorders>
              <w:tl2br w:val="nil"/>
              <w:tr2bl w:val="nil"/>
            </w:tcBorders>
            <w:vAlign w:val="center"/>
          </w:tcPr>
          <w:p w14:paraId="6DFFD1F0">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场区机井</w:t>
            </w:r>
          </w:p>
        </w:tc>
        <w:tc>
          <w:tcPr>
            <w:tcW w:w="1125" w:type="pct"/>
            <w:tcBorders>
              <w:tl2br w:val="nil"/>
              <w:tr2bl w:val="nil"/>
            </w:tcBorders>
            <w:vAlign w:val="center"/>
          </w:tcPr>
          <w:p w14:paraId="0A25D81B">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125.32</w:t>
            </w:r>
          </w:p>
        </w:tc>
        <w:tc>
          <w:tcPr>
            <w:tcW w:w="866" w:type="pct"/>
            <w:tcBorders>
              <w:tl2br w:val="nil"/>
              <w:tr2bl w:val="nil"/>
            </w:tcBorders>
            <w:vAlign w:val="center"/>
          </w:tcPr>
          <w:p w14:paraId="68E03748">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3.62</w:t>
            </w:r>
          </w:p>
        </w:tc>
        <w:tc>
          <w:tcPr>
            <w:tcW w:w="866" w:type="pct"/>
            <w:tcBorders>
              <w:tl2br w:val="nil"/>
              <w:tr2bl w:val="nil"/>
            </w:tcBorders>
            <w:vAlign w:val="center"/>
          </w:tcPr>
          <w:p w14:paraId="7CB5BD30">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121.70</w:t>
            </w:r>
          </w:p>
        </w:tc>
      </w:tr>
      <w:tr w14:paraId="70C2650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5B42B02A">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JJ07</w:t>
            </w:r>
          </w:p>
        </w:tc>
        <w:tc>
          <w:tcPr>
            <w:tcW w:w="1361" w:type="pct"/>
            <w:tcBorders>
              <w:tl2br w:val="nil"/>
              <w:tr2bl w:val="nil"/>
            </w:tcBorders>
            <w:vAlign w:val="center"/>
          </w:tcPr>
          <w:p w14:paraId="286D297B">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场区机井</w:t>
            </w:r>
          </w:p>
        </w:tc>
        <w:tc>
          <w:tcPr>
            <w:tcW w:w="1125" w:type="pct"/>
            <w:tcBorders>
              <w:tl2br w:val="nil"/>
              <w:tr2bl w:val="nil"/>
            </w:tcBorders>
            <w:vAlign w:val="center"/>
          </w:tcPr>
          <w:p w14:paraId="7EDD0E93">
            <w:pPr>
              <w:spacing w:line="240" w:lineRule="auto"/>
              <w:ind w:left="0" w:leftChars="0" w:firstLine="0" w:firstLineChars="0"/>
              <w:jc w:val="center"/>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14</w:t>
            </w:r>
            <w:r>
              <w:rPr>
                <w:rFonts w:hint="eastAsia" w:cs="Times New Roman"/>
                <w:color w:val="auto"/>
                <w:sz w:val="21"/>
                <w:szCs w:val="21"/>
                <w:u w:val="single"/>
                <w:lang w:val="en-US" w:eastAsia="zh-CN"/>
              </w:rPr>
              <w:t>0</w:t>
            </w:r>
            <w:r>
              <w:rPr>
                <w:rFonts w:hint="default" w:ascii="Times New Roman" w:hAnsi="Times New Roman" w:eastAsia="宋体" w:cs="Times New Roman"/>
                <w:color w:val="auto"/>
                <w:sz w:val="21"/>
                <w:szCs w:val="21"/>
                <w:u w:val="single"/>
              </w:rPr>
              <w:t>.10</w:t>
            </w:r>
          </w:p>
        </w:tc>
        <w:tc>
          <w:tcPr>
            <w:tcW w:w="866" w:type="pct"/>
            <w:tcBorders>
              <w:tl2br w:val="nil"/>
              <w:tr2bl w:val="nil"/>
            </w:tcBorders>
            <w:vAlign w:val="center"/>
          </w:tcPr>
          <w:p w14:paraId="018514C4">
            <w:pPr>
              <w:spacing w:line="240" w:lineRule="auto"/>
              <w:ind w:left="0" w:leftChars="0" w:firstLine="0" w:firstLineChars="0"/>
              <w:jc w:val="center"/>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14.06</w:t>
            </w:r>
          </w:p>
        </w:tc>
        <w:tc>
          <w:tcPr>
            <w:tcW w:w="866" w:type="pct"/>
            <w:tcBorders>
              <w:tl2br w:val="nil"/>
              <w:tr2bl w:val="nil"/>
            </w:tcBorders>
            <w:vAlign w:val="center"/>
          </w:tcPr>
          <w:p w14:paraId="697A6450">
            <w:pPr>
              <w:spacing w:line="240" w:lineRule="auto"/>
              <w:ind w:left="0" w:leftChars="0" w:firstLine="0" w:firstLineChars="0"/>
              <w:jc w:val="center"/>
              <w:rPr>
                <w:rFonts w:hint="default" w:ascii="Times New Roman" w:hAnsi="Times New Roman" w:eastAsia="宋体" w:cs="Times New Roman"/>
                <w:color w:val="auto"/>
                <w:sz w:val="21"/>
                <w:szCs w:val="21"/>
                <w:u w:val="single"/>
                <w:lang w:val="en-US" w:eastAsia="zh-CN"/>
              </w:rPr>
            </w:pPr>
            <w:r>
              <w:rPr>
                <w:rFonts w:hint="eastAsia" w:cs="Times New Roman"/>
                <w:color w:val="auto"/>
                <w:sz w:val="21"/>
                <w:szCs w:val="21"/>
                <w:u w:val="single"/>
                <w:lang w:val="en-US" w:eastAsia="zh-CN"/>
              </w:rPr>
              <w:t>126.04</w:t>
            </w:r>
          </w:p>
        </w:tc>
      </w:tr>
      <w:tr w14:paraId="39300D5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6CABAE1D">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JJ08</w:t>
            </w:r>
          </w:p>
        </w:tc>
        <w:tc>
          <w:tcPr>
            <w:tcW w:w="1361" w:type="pct"/>
            <w:tcBorders>
              <w:tl2br w:val="nil"/>
              <w:tr2bl w:val="nil"/>
            </w:tcBorders>
            <w:vAlign w:val="center"/>
          </w:tcPr>
          <w:p w14:paraId="11437B42">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大桥新村机井</w:t>
            </w:r>
          </w:p>
        </w:tc>
        <w:tc>
          <w:tcPr>
            <w:tcW w:w="1125" w:type="pct"/>
            <w:tcBorders>
              <w:tl2br w:val="nil"/>
              <w:tr2bl w:val="nil"/>
            </w:tcBorders>
            <w:vAlign w:val="center"/>
          </w:tcPr>
          <w:p w14:paraId="74C37C90">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118.12</w:t>
            </w:r>
          </w:p>
        </w:tc>
        <w:tc>
          <w:tcPr>
            <w:tcW w:w="866" w:type="pct"/>
            <w:tcBorders>
              <w:tl2br w:val="nil"/>
              <w:tr2bl w:val="nil"/>
            </w:tcBorders>
            <w:vAlign w:val="center"/>
          </w:tcPr>
          <w:p w14:paraId="0A8EA277">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2.10</w:t>
            </w:r>
          </w:p>
        </w:tc>
        <w:tc>
          <w:tcPr>
            <w:tcW w:w="866" w:type="pct"/>
            <w:tcBorders>
              <w:tl2br w:val="nil"/>
              <w:tr2bl w:val="nil"/>
            </w:tcBorders>
            <w:vAlign w:val="center"/>
          </w:tcPr>
          <w:p w14:paraId="1CFB7657">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116.02</w:t>
            </w:r>
          </w:p>
        </w:tc>
      </w:tr>
      <w:tr w14:paraId="580803E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037CA657">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JJ09</w:t>
            </w:r>
          </w:p>
        </w:tc>
        <w:tc>
          <w:tcPr>
            <w:tcW w:w="1361" w:type="pct"/>
            <w:tcBorders>
              <w:tl2br w:val="nil"/>
              <w:tr2bl w:val="nil"/>
            </w:tcBorders>
            <w:vAlign w:val="center"/>
          </w:tcPr>
          <w:p w14:paraId="60060203">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大村机井</w:t>
            </w:r>
          </w:p>
        </w:tc>
        <w:tc>
          <w:tcPr>
            <w:tcW w:w="1125" w:type="pct"/>
            <w:tcBorders>
              <w:tl2br w:val="nil"/>
              <w:tr2bl w:val="nil"/>
            </w:tcBorders>
            <w:vAlign w:val="center"/>
          </w:tcPr>
          <w:p w14:paraId="618825F3">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112.98</w:t>
            </w:r>
          </w:p>
        </w:tc>
        <w:tc>
          <w:tcPr>
            <w:tcW w:w="866" w:type="pct"/>
            <w:tcBorders>
              <w:tl2br w:val="nil"/>
              <w:tr2bl w:val="nil"/>
            </w:tcBorders>
            <w:vAlign w:val="center"/>
          </w:tcPr>
          <w:p w14:paraId="3F24B498">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w:t>
            </w:r>
          </w:p>
        </w:tc>
        <w:tc>
          <w:tcPr>
            <w:tcW w:w="866" w:type="pct"/>
            <w:tcBorders>
              <w:tl2br w:val="nil"/>
              <w:tr2bl w:val="nil"/>
            </w:tcBorders>
            <w:vAlign w:val="center"/>
          </w:tcPr>
          <w:p w14:paraId="7E30F279">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110.97</w:t>
            </w:r>
          </w:p>
        </w:tc>
      </w:tr>
      <w:tr w14:paraId="1A24F8F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468B1A59">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JJ10</w:t>
            </w:r>
          </w:p>
        </w:tc>
        <w:tc>
          <w:tcPr>
            <w:tcW w:w="1361" w:type="pct"/>
            <w:tcBorders>
              <w:tl2br w:val="nil"/>
              <w:tr2bl w:val="nil"/>
            </w:tcBorders>
            <w:vAlign w:val="center"/>
          </w:tcPr>
          <w:p w14:paraId="617EA936">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新村机井</w:t>
            </w:r>
          </w:p>
        </w:tc>
        <w:tc>
          <w:tcPr>
            <w:tcW w:w="1125" w:type="pct"/>
            <w:tcBorders>
              <w:tl2br w:val="nil"/>
              <w:tr2bl w:val="nil"/>
            </w:tcBorders>
            <w:vAlign w:val="center"/>
          </w:tcPr>
          <w:p w14:paraId="532E7780">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132.25</w:t>
            </w:r>
          </w:p>
        </w:tc>
        <w:tc>
          <w:tcPr>
            <w:tcW w:w="866" w:type="pct"/>
            <w:tcBorders>
              <w:tl2br w:val="nil"/>
              <w:tr2bl w:val="nil"/>
            </w:tcBorders>
            <w:vAlign w:val="center"/>
          </w:tcPr>
          <w:p w14:paraId="38AB3F25">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7.34</w:t>
            </w:r>
          </w:p>
        </w:tc>
        <w:tc>
          <w:tcPr>
            <w:tcW w:w="866" w:type="pct"/>
            <w:tcBorders>
              <w:tl2br w:val="nil"/>
              <w:tr2bl w:val="nil"/>
            </w:tcBorders>
            <w:vAlign w:val="center"/>
          </w:tcPr>
          <w:p w14:paraId="1CA23986">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124.91</w:t>
            </w:r>
          </w:p>
        </w:tc>
      </w:tr>
      <w:tr w14:paraId="453A062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176F2D10">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JJ11</w:t>
            </w:r>
          </w:p>
        </w:tc>
        <w:tc>
          <w:tcPr>
            <w:tcW w:w="1361" w:type="pct"/>
            <w:tcBorders>
              <w:tl2br w:val="nil"/>
              <w:tr2bl w:val="nil"/>
            </w:tcBorders>
            <w:vAlign w:val="center"/>
          </w:tcPr>
          <w:p w14:paraId="1F208DCA">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联朱机井</w:t>
            </w:r>
          </w:p>
        </w:tc>
        <w:tc>
          <w:tcPr>
            <w:tcW w:w="1125" w:type="pct"/>
            <w:tcBorders>
              <w:tl2br w:val="nil"/>
              <w:tr2bl w:val="nil"/>
            </w:tcBorders>
            <w:vAlign w:val="center"/>
          </w:tcPr>
          <w:p w14:paraId="3EEC4318">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122.66</w:t>
            </w:r>
          </w:p>
        </w:tc>
        <w:tc>
          <w:tcPr>
            <w:tcW w:w="866" w:type="pct"/>
            <w:tcBorders>
              <w:tl2br w:val="nil"/>
              <w:tr2bl w:val="nil"/>
            </w:tcBorders>
            <w:vAlign w:val="center"/>
          </w:tcPr>
          <w:p w14:paraId="08D6B8DA">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2.36</w:t>
            </w:r>
          </w:p>
        </w:tc>
        <w:tc>
          <w:tcPr>
            <w:tcW w:w="866" w:type="pct"/>
            <w:tcBorders>
              <w:tl2br w:val="nil"/>
              <w:tr2bl w:val="nil"/>
            </w:tcBorders>
            <w:vAlign w:val="center"/>
          </w:tcPr>
          <w:p w14:paraId="307E4176">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120.30</w:t>
            </w:r>
          </w:p>
        </w:tc>
      </w:tr>
      <w:tr w14:paraId="75DDBF0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5E0BCA3B">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JJ12</w:t>
            </w:r>
          </w:p>
        </w:tc>
        <w:tc>
          <w:tcPr>
            <w:tcW w:w="1361" w:type="pct"/>
            <w:tcBorders>
              <w:tl2br w:val="nil"/>
              <w:tr2bl w:val="nil"/>
            </w:tcBorders>
            <w:vAlign w:val="center"/>
          </w:tcPr>
          <w:p w14:paraId="055A2A21">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联朱机井</w:t>
            </w:r>
          </w:p>
        </w:tc>
        <w:tc>
          <w:tcPr>
            <w:tcW w:w="1125" w:type="pct"/>
            <w:tcBorders>
              <w:tl2br w:val="nil"/>
              <w:tr2bl w:val="nil"/>
            </w:tcBorders>
            <w:vAlign w:val="center"/>
          </w:tcPr>
          <w:p w14:paraId="6F0EEEA8">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120.47</w:t>
            </w:r>
          </w:p>
        </w:tc>
        <w:tc>
          <w:tcPr>
            <w:tcW w:w="866" w:type="pct"/>
            <w:tcBorders>
              <w:tl2br w:val="nil"/>
              <w:tr2bl w:val="nil"/>
            </w:tcBorders>
            <w:vAlign w:val="center"/>
          </w:tcPr>
          <w:p w14:paraId="2AE6857D">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2.03</w:t>
            </w:r>
          </w:p>
        </w:tc>
        <w:tc>
          <w:tcPr>
            <w:tcW w:w="866" w:type="pct"/>
            <w:tcBorders>
              <w:tl2br w:val="nil"/>
              <w:tr2bl w:val="nil"/>
            </w:tcBorders>
            <w:vAlign w:val="center"/>
          </w:tcPr>
          <w:p w14:paraId="689BD9F5">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118.44</w:t>
            </w:r>
          </w:p>
        </w:tc>
      </w:tr>
      <w:tr w14:paraId="59C248E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244EC99F">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JJ13</w:t>
            </w:r>
          </w:p>
        </w:tc>
        <w:tc>
          <w:tcPr>
            <w:tcW w:w="1361" w:type="pct"/>
            <w:tcBorders>
              <w:tl2br w:val="nil"/>
              <w:tr2bl w:val="nil"/>
            </w:tcBorders>
            <w:vAlign w:val="center"/>
          </w:tcPr>
          <w:p w14:paraId="7D99A7F5">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联朱机井</w:t>
            </w:r>
          </w:p>
        </w:tc>
        <w:tc>
          <w:tcPr>
            <w:tcW w:w="1125" w:type="pct"/>
            <w:tcBorders>
              <w:tl2br w:val="nil"/>
              <w:tr2bl w:val="nil"/>
            </w:tcBorders>
            <w:vAlign w:val="center"/>
          </w:tcPr>
          <w:p w14:paraId="0ACD61FC">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117.87</w:t>
            </w:r>
          </w:p>
        </w:tc>
        <w:tc>
          <w:tcPr>
            <w:tcW w:w="866" w:type="pct"/>
            <w:tcBorders>
              <w:tl2br w:val="nil"/>
              <w:tr2bl w:val="nil"/>
            </w:tcBorders>
            <w:vAlign w:val="center"/>
          </w:tcPr>
          <w:p w14:paraId="0434BD51">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1.39</w:t>
            </w:r>
          </w:p>
        </w:tc>
        <w:tc>
          <w:tcPr>
            <w:tcW w:w="866" w:type="pct"/>
            <w:tcBorders>
              <w:tl2br w:val="nil"/>
              <w:tr2bl w:val="nil"/>
            </w:tcBorders>
            <w:vAlign w:val="center"/>
          </w:tcPr>
          <w:p w14:paraId="764F8BD0">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116.48</w:t>
            </w:r>
          </w:p>
        </w:tc>
      </w:tr>
      <w:tr w14:paraId="3ED7C93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exact"/>
          <w:jc w:val="center"/>
        </w:trPr>
        <w:tc>
          <w:tcPr>
            <w:tcW w:w="780" w:type="pct"/>
            <w:tcBorders>
              <w:tl2br w:val="nil"/>
              <w:tr2bl w:val="nil"/>
            </w:tcBorders>
            <w:vAlign w:val="center"/>
          </w:tcPr>
          <w:p w14:paraId="3FD85C6C">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JJ14</w:t>
            </w:r>
          </w:p>
        </w:tc>
        <w:tc>
          <w:tcPr>
            <w:tcW w:w="1361" w:type="pct"/>
            <w:tcBorders>
              <w:tl2br w:val="nil"/>
              <w:tr2bl w:val="nil"/>
            </w:tcBorders>
            <w:vAlign w:val="center"/>
          </w:tcPr>
          <w:p w14:paraId="6A5E60D7">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三角机井</w:t>
            </w:r>
          </w:p>
        </w:tc>
        <w:tc>
          <w:tcPr>
            <w:tcW w:w="1125" w:type="pct"/>
            <w:tcBorders>
              <w:tl2br w:val="nil"/>
              <w:tr2bl w:val="nil"/>
            </w:tcBorders>
            <w:vAlign w:val="center"/>
          </w:tcPr>
          <w:p w14:paraId="41B60E7E">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100.14</w:t>
            </w:r>
          </w:p>
        </w:tc>
        <w:tc>
          <w:tcPr>
            <w:tcW w:w="866" w:type="pct"/>
            <w:tcBorders>
              <w:tl2br w:val="nil"/>
              <w:tr2bl w:val="nil"/>
            </w:tcBorders>
            <w:vAlign w:val="center"/>
          </w:tcPr>
          <w:p w14:paraId="0056D151">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1.30</w:t>
            </w:r>
          </w:p>
        </w:tc>
        <w:tc>
          <w:tcPr>
            <w:tcW w:w="866" w:type="pct"/>
            <w:tcBorders>
              <w:tl2br w:val="nil"/>
              <w:tr2bl w:val="nil"/>
            </w:tcBorders>
            <w:vAlign w:val="center"/>
          </w:tcPr>
          <w:p w14:paraId="1DA8C63A">
            <w:pPr>
              <w:spacing w:line="240" w:lineRule="auto"/>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98.84</w:t>
            </w:r>
          </w:p>
        </w:tc>
      </w:tr>
    </w:tbl>
    <w:p w14:paraId="03814CC4">
      <w:pPr>
        <w:pStyle w:val="14"/>
        <w:ind w:firstLine="480"/>
        <w:rPr>
          <w:rFonts w:hint="default" w:ascii="Times New Roman" w:hAnsi="Times New Roman" w:eastAsia="宋体" w:cs="Times New Roman"/>
          <w:color w:val="auto"/>
          <w:sz w:val="24"/>
          <w:szCs w:val="24"/>
        </w:rPr>
      </w:pPr>
    </w:p>
    <w:tbl>
      <w:tblPr>
        <w:tblStyle w:val="38"/>
        <w:tblW w:w="50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1"/>
        <w:gridCol w:w="4671"/>
      </w:tblGrid>
      <w:tr w14:paraId="6D4A9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00" w:type="pct"/>
            <w:vAlign w:val="center"/>
          </w:tcPr>
          <w:p w14:paraId="7F975B61">
            <w:pPr>
              <w:pStyle w:val="14"/>
              <w:tabs>
                <w:tab w:val="left" w:pos="4853"/>
                <w:tab w:val="left" w:pos="8453"/>
              </w:tabs>
              <w:ind w:left="0" w:leftChars="0" w:firstLine="0" w:firstLineChars="0"/>
              <w:jc w:val="center"/>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drawing>
                <wp:inline distT="0" distB="0" distL="114300" distR="114300">
                  <wp:extent cx="2609215" cy="2282825"/>
                  <wp:effectExtent l="0" t="0" r="635" b="3175"/>
                  <wp:docPr id="125" name="图片 125" descr="629bf62624c7455dce6cab382fe9ed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629bf62624c7455dce6cab382fe9ed8e"/>
                          <pic:cNvPicPr>
                            <a:picLocks noChangeAspect="1"/>
                          </pic:cNvPicPr>
                        </pic:nvPicPr>
                        <pic:blipFill>
                          <a:blip r:embed="rId90"/>
                          <a:srcRect t="12422" b="48044"/>
                          <a:stretch>
                            <a:fillRect/>
                          </a:stretch>
                        </pic:blipFill>
                        <pic:spPr>
                          <a:xfrm>
                            <a:off x="0" y="0"/>
                            <a:ext cx="2609215" cy="2282825"/>
                          </a:xfrm>
                          <a:prstGeom prst="rect">
                            <a:avLst/>
                          </a:prstGeom>
                        </pic:spPr>
                      </pic:pic>
                    </a:graphicData>
                  </a:graphic>
                </wp:inline>
              </w:drawing>
            </w:r>
          </w:p>
        </w:tc>
        <w:tc>
          <w:tcPr>
            <w:tcW w:w="2500" w:type="pct"/>
            <w:vAlign w:val="center"/>
          </w:tcPr>
          <w:p w14:paraId="72AEEC5F">
            <w:pPr>
              <w:pStyle w:val="14"/>
              <w:tabs>
                <w:tab w:val="left" w:pos="4853"/>
                <w:tab w:val="left" w:pos="8453"/>
              </w:tabs>
              <w:ind w:left="0" w:leftChars="0" w:firstLine="0" w:firstLineChars="0"/>
              <w:jc w:val="center"/>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drawing>
                <wp:inline distT="0" distB="0" distL="114300" distR="114300">
                  <wp:extent cx="2345055" cy="2458085"/>
                  <wp:effectExtent l="0" t="0" r="17145" b="18415"/>
                  <wp:docPr id="1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0"/>
                          <pic:cNvPicPr>
                            <a:picLocks noChangeAspect="1"/>
                          </pic:cNvPicPr>
                        </pic:nvPicPr>
                        <pic:blipFill>
                          <a:blip r:embed="rId91"/>
                          <a:stretch>
                            <a:fillRect/>
                          </a:stretch>
                        </pic:blipFill>
                        <pic:spPr>
                          <a:xfrm>
                            <a:off x="0" y="0"/>
                            <a:ext cx="2345055" cy="2458085"/>
                          </a:xfrm>
                          <a:prstGeom prst="rect">
                            <a:avLst/>
                          </a:prstGeom>
                          <a:noFill/>
                          <a:ln>
                            <a:noFill/>
                          </a:ln>
                        </pic:spPr>
                      </pic:pic>
                    </a:graphicData>
                  </a:graphic>
                </wp:inline>
              </w:drawing>
            </w:r>
          </w:p>
        </w:tc>
      </w:tr>
      <w:tr w14:paraId="7A538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14:paraId="035D668A">
            <w:pPr>
              <w:pStyle w:val="14"/>
              <w:tabs>
                <w:tab w:val="left" w:pos="4853"/>
                <w:tab w:val="left" w:pos="8453"/>
              </w:tabs>
              <w:ind w:left="0" w:leftChars="0" w:firstLine="0" w:firstLineChars="0"/>
              <w:jc w:val="center"/>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drawing>
                <wp:inline distT="0" distB="0" distL="114300" distR="114300">
                  <wp:extent cx="2622550" cy="2562860"/>
                  <wp:effectExtent l="0" t="0" r="6350" b="8890"/>
                  <wp:docPr id="1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1"/>
                          <pic:cNvPicPr>
                            <a:picLocks noChangeAspect="1"/>
                          </pic:cNvPicPr>
                        </pic:nvPicPr>
                        <pic:blipFill>
                          <a:blip r:embed="rId92"/>
                          <a:stretch>
                            <a:fillRect/>
                          </a:stretch>
                        </pic:blipFill>
                        <pic:spPr>
                          <a:xfrm>
                            <a:off x="0" y="0"/>
                            <a:ext cx="2622550" cy="2562860"/>
                          </a:xfrm>
                          <a:prstGeom prst="rect">
                            <a:avLst/>
                          </a:prstGeom>
                          <a:noFill/>
                          <a:ln>
                            <a:noFill/>
                          </a:ln>
                        </pic:spPr>
                      </pic:pic>
                    </a:graphicData>
                  </a:graphic>
                </wp:inline>
              </w:drawing>
            </w:r>
          </w:p>
        </w:tc>
        <w:tc>
          <w:tcPr>
            <w:tcW w:w="2500" w:type="pct"/>
            <w:vAlign w:val="center"/>
          </w:tcPr>
          <w:p w14:paraId="35110B25">
            <w:pPr>
              <w:pStyle w:val="14"/>
              <w:tabs>
                <w:tab w:val="left" w:pos="4853"/>
                <w:tab w:val="left" w:pos="8453"/>
              </w:tabs>
              <w:ind w:left="0" w:leftChars="0" w:firstLine="0" w:firstLineChars="0"/>
              <w:jc w:val="center"/>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drawing>
                <wp:inline distT="0" distB="0" distL="114300" distR="114300">
                  <wp:extent cx="2245995" cy="2603500"/>
                  <wp:effectExtent l="0" t="0" r="1905" b="6350"/>
                  <wp:docPr id="1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2"/>
                          <pic:cNvPicPr>
                            <a:picLocks noChangeAspect="1"/>
                          </pic:cNvPicPr>
                        </pic:nvPicPr>
                        <pic:blipFill>
                          <a:blip r:embed="rId93"/>
                          <a:stretch>
                            <a:fillRect/>
                          </a:stretch>
                        </pic:blipFill>
                        <pic:spPr>
                          <a:xfrm>
                            <a:off x="0" y="0"/>
                            <a:ext cx="2245995" cy="2603500"/>
                          </a:xfrm>
                          <a:prstGeom prst="rect">
                            <a:avLst/>
                          </a:prstGeom>
                          <a:noFill/>
                          <a:ln>
                            <a:noFill/>
                          </a:ln>
                        </pic:spPr>
                      </pic:pic>
                    </a:graphicData>
                  </a:graphic>
                </wp:inline>
              </w:drawing>
            </w:r>
          </w:p>
        </w:tc>
      </w:tr>
      <w:tr w14:paraId="411C3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vAlign w:val="center"/>
          </w:tcPr>
          <w:p w14:paraId="1E388F59">
            <w:pPr>
              <w:pStyle w:val="14"/>
              <w:tabs>
                <w:tab w:val="left" w:pos="4853"/>
                <w:tab w:val="left" w:pos="8453"/>
              </w:tabs>
              <w:ind w:left="0" w:leftChars="0" w:firstLine="0" w:firstLineChars="0"/>
              <w:jc w:val="center"/>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drawing>
                <wp:inline distT="0" distB="0" distL="114300" distR="114300">
                  <wp:extent cx="2061210" cy="2780030"/>
                  <wp:effectExtent l="0" t="0" r="15240" b="1270"/>
                  <wp:docPr id="1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3"/>
                          <pic:cNvPicPr>
                            <a:picLocks noChangeAspect="1"/>
                          </pic:cNvPicPr>
                        </pic:nvPicPr>
                        <pic:blipFill>
                          <a:blip r:embed="rId94"/>
                          <a:stretch>
                            <a:fillRect/>
                          </a:stretch>
                        </pic:blipFill>
                        <pic:spPr>
                          <a:xfrm>
                            <a:off x="0" y="0"/>
                            <a:ext cx="2061210" cy="2780030"/>
                          </a:xfrm>
                          <a:prstGeom prst="rect">
                            <a:avLst/>
                          </a:prstGeom>
                          <a:noFill/>
                          <a:ln>
                            <a:noFill/>
                          </a:ln>
                        </pic:spPr>
                      </pic:pic>
                    </a:graphicData>
                  </a:graphic>
                </wp:inline>
              </w:drawing>
            </w:r>
          </w:p>
        </w:tc>
        <w:tc>
          <w:tcPr>
            <w:tcW w:w="2500" w:type="pct"/>
            <w:vAlign w:val="center"/>
          </w:tcPr>
          <w:p w14:paraId="19FEED4C">
            <w:pPr>
              <w:pStyle w:val="14"/>
              <w:tabs>
                <w:tab w:val="left" w:pos="4853"/>
                <w:tab w:val="left" w:pos="8453"/>
              </w:tabs>
              <w:ind w:left="0" w:leftChars="0" w:firstLine="0" w:firstLineChars="0"/>
              <w:jc w:val="center"/>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drawing>
                <wp:inline distT="0" distB="0" distL="114300" distR="114300">
                  <wp:extent cx="2151380" cy="2606040"/>
                  <wp:effectExtent l="0" t="0" r="1270" b="3810"/>
                  <wp:docPr id="1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4"/>
                          <pic:cNvPicPr>
                            <a:picLocks noChangeAspect="1"/>
                          </pic:cNvPicPr>
                        </pic:nvPicPr>
                        <pic:blipFill>
                          <a:blip r:embed="rId95"/>
                          <a:stretch>
                            <a:fillRect/>
                          </a:stretch>
                        </pic:blipFill>
                        <pic:spPr>
                          <a:xfrm>
                            <a:off x="0" y="0"/>
                            <a:ext cx="2151380" cy="2606040"/>
                          </a:xfrm>
                          <a:prstGeom prst="rect">
                            <a:avLst/>
                          </a:prstGeom>
                          <a:noFill/>
                          <a:ln>
                            <a:noFill/>
                          </a:ln>
                        </pic:spPr>
                      </pic:pic>
                    </a:graphicData>
                  </a:graphic>
                </wp:inline>
              </w:drawing>
            </w:r>
          </w:p>
        </w:tc>
      </w:tr>
    </w:tbl>
    <w:p w14:paraId="4F113A97">
      <w:pPr>
        <w:pStyle w:val="14"/>
        <w:tabs>
          <w:tab w:val="left" w:pos="4853"/>
          <w:tab w:val="left" w:pos="8453"/>
        </w:tabs>
        <w:ind w:firstLine="482"/>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eastAsia="zh-CN"/>
        </w:rPr>
        <w:t>（3）</w:t>
      </w:r>
      <w:r>
        <w:rPr>
          <w:rFonts w:ascii="Times New Roman" w:hAnsi="Times New Roman" w:eastAsia="宋体" w:cs="Times New Roman"/>
          <w:b/>
          <w:bCs/>
          <w:color w:val="auto"/>
          <w:sz w:val="24"/>
          <w:szCs w:val="24"/>
          <w:lang w:eastAsia="zh-CN"/>
        </w:rPr>
        <w:t>区域地下水水质特征</w:t>
      </w:r>
    </w:p>
    <w:p w14:paraId="630181E7">
      <w:pPr>
        <w:pStyle w:val="14"/>
        <w:tabs>
          <w:tab w:val="left" w:pos="4853"/>
          <w:tab w:val="left" w:pos="8453"/>
        </w:tabs>
        <w:ind w:firstLine="480"/>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碳酸盐岩裂隙溶洞水，地下水水质以HCO</w:t>
      </w:r>
      <w:r>
        <w:rPr>
          <w:rFonts w:ascii="Times New Roman" w:hAnsi="Times New Roman" w:eastAsia="宋体" w:cs="Times New Roman"/>
          <w:color w:val="auto"/>
          <w:sz w:val="24"/>
          <w:szCs w:val="24"/>
          <w:vertAlign w:val="subscript"/>
          <w:lang w:eastAsia="zh-CN"/>
        </w:rPr>
        <w:t>3</w:t>
      </w:r>
      <w:r>
        <w:rPr>
          <w:rFonts w:ascii="Times New Roman" w:hAnsi="Times New Roman" w:eastAsia="宋体" w:cs="Times New Roman"/>
          <w:color w:val="auto"/>
          <w:sz w:val="24"/>
          <w:szCs w:val="24"/>
          <w:lang w:eastAsia="zh-CN"/>
        </w:rPr>
        <w:t>-Ca型水为主，个别为HCO</w:t>
      </w:r>
      <w:r>
        <w:rPr>
          <w:rFonts w:ascii="Times New Roman" w:hAnsi="Times New Roman" w:eastAsia="宋体" w:cs="Times New Roman"/>
          <w:color w:val="auto"/>
          <w:sz w:val="24"/>
          <w:szCs w:val="24"/>
          <w:vertAlign w:val="subscript"/>
          <w:lang w:eastAsia="zh-CN"/>
        </w:rPr>
        <w:t>3</w:t>
      </w:r>
      <w:r>
        <w:rPr>
          <w:rFonts w:ascii="Times New Roman" w:hAnsi="Times New Roman" w:eastAsia="宋体" w:cs="Times New Roman"/>
          <w:color w:val="auto"/>
          <w:sz w:val="24"/>
          <w:szCs w:val="24"/>
          <w:lang w:eastAsia="zh-CN"/>
        </w:rPr>
        <w:t>-Ca·Mg，矿化度0.1～0.3g/L。</w:t>
      </w:r>
    </w:p>
    <w:p w14:paraId="4BE16CF5">
      <w:pPr>
        <w:pStyle w:val="14"/>
        <w:tabs>
          <w:tab w:val="left" w:pos="4853"/>
          <w:tab w:val="left" w:pos="8453"/>
        </w:tabs>
        <w:ind w:firstLine="482"/>
        <w:rPr>
          <w:rFonts w:ascii="宋体" w:hAnsi="宋体" w:eastAsia="宋体" w:cs="宋体"/>
          <w:b/>
          <w:bCs/>
          <w:color w:val="auto"/>
          <w:sz w:val="24"/>
          <w:szCs w:val="24"/>
          <w:lang w:eastAsia="zh-CN"/>
        </w:rPr>
      </w:pPr>
      <w:r>
        <w:rPr>
          <w:rFonts w:hint="eastAsia" w:ascii="宋体" w:hAnsi="宋体" w:eastAsia="宋体" w:cs="宋体"/>
          <w:b/>
          <w:bCs/>
          <w:color w:val="auto"/>
          <w:sz w:val="24"/>
          <w:szCs w:val="24"/>
          <w:lang w:eastAsia="zh-CN"/>
        </w:rPr>
        <w:t>（4）地下水动态变化特征</w:t>
      </w:r>
    </w:p>
    <w:p w14:paraId="6B55F525">
      <w:pPr>
        <w:spacing w:line="560" w:lineRule="exact"/>
        <w:ind w:firstLine="480" w:firstLineChars="200"/>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zh-CN" w:bidi="zh-CN"/>
        </w:rPr>
        <w:t>调查区天然条件下的地下水动态与大气降雨等气象因素关系密切，具有明显的季节性。每年5-8月处于高水位期，10月以后随着降雨减少而缓慢下降，常在1-2月出现水位低谷，但不同地域、不同地下水类型的动态尚有所差别。</w:t>
      </w:r>
    </w:p>
    <w:p w14:paraId="02E47DDF">
      <w:pPr>
        <w:pStyle w:val="14"/>
        <w:tabs>
          <w:tab w:val="left" w:pos="4853"/>
          <w:tab w:val="left" w:pos="8453"/>
        </w:tabs>
        <w:ind w:firstLine="480"/>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zh-CN" w:bidi="zh-CN"/>
        </w:rPr>
        <w:t>调查区内地下水动态以气象型为主：地下水受降雨补给控制，地下水位降雨则升，无雨则降，流量与降雨亦有较大的关系，大雨后流量剧增，其它时段流量又逐渐减少。地下水位变化对降雨反应较灵敏，水位上升与降雨量成正相关。区域地下水水位水位年变幅多＜5m，流量变幅2～5倍。</w:t>
      </w:r>
    </w:p>
    <w:p w14:paraId="4E782FF7">
      <w:pPr>
        <w:pStyle w:val="14"/>
        <w:tabs>
          <w:tab w:val="left" w:pos="4853"/>
          <w:tab w:val="left" w:pos="8453"/>
        </w:tabs>
        <w:ind w:firstLine="480"/>
        <w:rPr>
          <w:b/>
          <w:bCs/>
          <w:color w:val="auto"/>
          <w:sz w:val="24"/>
          <w:szCs w:val="24"/>
        </w:rPr>
      </w:pPr>
      <w:r>
        <w:rPr>
          <w:rFonts w:hint="eastAsia" w:ascii="Times New Roman" w:hAnsi="Times New Roman" w:cs="Times New Roman"/>
          <w:b/>
          <w:bCs/>
          <w:color w:val="auto"/>
          <w:sz w:val="24"/>
          <w:szCs w:val="24"/>
          <w:lang w:val="en-US" w:bidi="zh-CN"/>
        </w:rPr>
        <w:t>4、区域</w:t>
      </w:r>
      <w:r>
        <w:rPr>
          <w:b/>
          <w:bCs/>
          <w:color w:val="auto"/>
          <w:sz w:val="24"/>
          <w:szCs w:val="24"/>
        </w:rPr>
        <w:t>地下水类型及富水性</w:t>
      </w:r>
    </w:p>
    <w:p w14:paraId="73D4FA62">
      <w:pPr>
        <w:spacing w:line="560" w:lineRule="exact"/>
        <w:ind w:firstLine="480" w:firstLineChars="200"/>
        <w:rPr>
          <w:rFonts w:hAnsi="宋体" w:cs="仿宋"/>
          <w:color w:val="auto"/>
          <w:sz w:val="24"/>
          <w:szCs w:val="24"/>
          <w:lang w:val="zh-CN"/>
        </w:rPr>
      </w:pPr>
      <w:r>
        <w:rPr>
          <w:rFonts w:hint="eastAsia" w:hAnsi="宋体" w:cs="仿宋"/>
          <w:color w:val="auto"/>
          <w:sz w:val="24"/>
          <w:szCs w:val="24"/>
          <w:lang w:val="zh-CN"/>
        </w:rPr>
        <w:t>根据调查区水文地质调查及收集资料，结合区域水文地质资料综合分析，调查区内的地下水按其赋存条件、水理性质、水动力等特点，将调查区内的地下水划分为松散岩类孔隙水、碳酸盐岩夹碎屑岩溶洞裂隙水两种类型。</w:t>
      </w:r>
    </w:p>
    <w:p w14:paraId="4C9671C5">
      <w:pPr>
        <w:spacing w:line="560" w:lineRule="exact"/>
        <w:ind w:firstLine="480" w:firstLineChars="200"/>
        <w:rPr>
          <w:rFonts w:hAnsi="宋体" w:cs="仿宋"/>
          <w:color w:val="auto"/>
          <w:sz w:val="24"/>
          <w:szCs w:val="24"/>
          <w:lang w:val="zh-CN"/>
        </w:rPr>
      </w:pPr>
      <w:r>
        <w:rPr>
          <w:rFonts w:hint="eastAsia" w:hAnsi="宋体" w:cs="仿宋"/>
          <w:color w:val="auto"/>
          <w:sz w:val="24"/>
          <w:szCs w:val="24"/>
          <w:lang w:val="zh-CN"/>
        </w:rPr>
        <w:t>（1）松散岩类孔隙水</w:t>
      </w:r>
    </w:p>
    <w:p w14:paraId="42976942">
      <w:pPr>
        <w:spacing w:line="560" w:lineRule="exact"/>
        <w:ind w:firstLine="480" w:firstLineChars="200"/>
        <w:rPr>
          <w:rFonts w:hAnsi="宋体" w:cs="仿宋"/>
          <w:color w:val="auto"/>
          <w:sz w:val="24"/>
          <w:szCs w:val="24"/>
          <w:lang w:val="zh-CN"/>
        </w:rPr>
      </w:pPr>
      <w:r>
        <w:rPr>
          <w:rFonts w:hint="eastAsia" w:hAnsi="宋体" w:cs="仿宋"/>
          <w:color w:val="auto"/>
          <w:sz w:val="24"/>
          <w:szCs w:val="24"/>
          <w:lang w:val="zh-CN"/>
        </w:rPr>
        <w:t>赋存于第四系（Q）孔隙中，主要接受大气降水和地表水的渗入补给，不具统一水位，透水性弱，赋水空间有限，水量贫乏。</w:t>
      </w:r>
    </w:p>
    <w:p w14:paraId="5D570D3F">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（2）</w:t>
      </w:r>
      <w:r>
        <w:rPr>
          <w:rFonts w:hAnsi="宋体" w:cs="仿宋"/>
          <w:color w:val="auto"/>
          <w:sz w:val="24"/>
          <w:szCs w:val="24"/>
          <w:lang w:val="zh-CN" w:bidi="zh-CN"/>
        </w:rPr>
        <w:t>碳酸盐岩</w:t>
      </w:r>
      <w:r>
        <w:rPr>
          <w:rFonts w:hint="eastAsia" w:hAnsi="宋体" w:cs="仿宋"/>
          <w:color w:val="auto"/>
          <w:sz w:val="24"/>
          <w:szCs w:val="24"/>
          <w:lang w:val="zh-CN" w:bidi="zh-CN"/>
        </w:rPr>
        <w:t>夹碎屑岩</w:t>
      </w:r>
      <w:r>
        <w:rPr>
          <w:rFonts w:hAnsi="宋体" w:cs="仿宋"/>
          <w:color w:val="auto"/>
          <w:sz w:val="24"/>
          <w:szCs w:val="24"/>
          <w:lang w:val="zh-CN" w:bidi="zh-CN"/>
        </w:rPr>
        <w:t>溶洞</w:t>
      </w:r>
      <w:r>
        <w:rPr>
          <w:rFonts w:hint="eastAsia" w:hAnsi="宋体" w:cs="仿宋"/>
          <w:color w:val="auto"/>
          <w:sz w:val="24"/>
          <w:szCs w:val="24"/>
          <w:lang w:val="zh-CN" w:bidi="zh-CN"/>
        </w:rPr>
        <w:t>裂隙</w:t>
      </w:r>
      <w:r>
        <w:rPr>
          <w:rFonts w:hAnsi="宋体" w:cs="仿宋"/>
          <w:color w:val="auto"/>
          <w:sz w:val="24"/>
          <w:szCs w:val="24"/>
          <w:lang w:val="zh-CN" w:bidi="zh-CN"/>
        </w:rPr>
        <w:t>水</w:t>
      </w:r>
    </w:p>
    <w:p w14:paraId="48F702E4">
      <w:pPr>
        <w:rPr>
          <w:rFonts w:hAnsi="宋体" w:cs="仿宋"/>
          <w:color w:val="auto"/>
          <w:sz w:val="24"/>
          <w:szCs w:val="24"/>
          <w:lang w:val="zh-CN" w:bidi="zh-CN"/>
        </w:rPr>
      </w:pPr>
      <w:r>
        <w:rPr>
          <w:rFonts w:hAnsi="宋体" w:cs="仿宋"/>
          <w:color w:val="auto"/>
          <w:sz w:val="24"/>
          <w:szCs w:val="24"/>
          <w:lang w:val="zh-CN" w:bidi="zh-CN"/>
        </w:rPr>
        <w:t>该类水赋存于</w:t>
      </w:r>
      <w:r>
        <w:rPr>
          <w:rFonts w:hint="eastAsia" w:hAnsi="宋体"/>
          <w:bCs/>
          <w:color w:val="auto"/>
          <w:sz w:val="24"/>
          <w:szCs w:val="24"/>
        </w:rPr>
        <w:t>石炭系中统大埔组 (C</w:t>
      </w:r>
      <w:r>
        <w:rPr>
          <w:rFonts w:hAnsi="宋体"/>
          <w:bCs/>
          <w:color w:val="auto"/>
          <w:sz w:val="24"/>
          <w:szCs w:val="24"/>
          <w:vertAlign w:val="subscript"/>
        </w:rPr>
        <w:t>2</w:t>
      </w:r>
      <w:r>
        <w:rPr>
          <w:rFonts w:hint="eastAsia" w:hAnsi="宋体"/>
          <w:bCs/>
          <w:color w:val="auto"/>
          <w:sz w:val="24"/>
          <w:szCs w:val="24"/>
        </w:rPr>
        <w:t>d)</w:t>
      </w:r>
      <w:r>
        <w:rPr>
          <w:rFonts w:hint="eastAsia" w:hAnsi="宋体" w:cs="仿宋"/>
          <w:color w:val="auto"/>
          <w:sz w:val="24"/>
          <w:szCs w:val="24"/>
          <w:lang w:bidi="zh-CN"/>
        </w:rPr>
        <w:t>、</w:t>
      </w:r>
      <w:r>
        <w:rPr>
          <w:rFonts w:hint="eastAsia" w:hAnsi="宋体"/>
          <w:color w:val="auto"/>
          <w:sz w:val="24"/>
          <w:szCs w:val="24"/>
        </w:rPr>
        <w:t>石炭系下统大塘阶寺门段(C</w:t>
      </w:r>
      <w:r>
        <w:rPr>
          <w:rFonts w:hint="eastAsia" w:hAnsi="宋体"/>
          <w:color w:val="auto"/>
          <w:sz w:val="24"/>
          <w:szCs w:val="24"/>
          <w:vertAlign w:val="subscript"/>
        </w:rPr>
        <w:t>1</w:t>
      </w:r>
      <w:r>
        <w:rPr>
          <w:rFonts w:hint="eastAsia" w:hAnsi="宋体"/>
          <w:color w:val="auto"/>
          <w:sz w:val="24"/>
          <w:szCs w:val="24"/>
        </w:rPr>
        <w:t>d</w:t>
      </w:r>
      <w:r>
        <w:rPr>
          <w:rFonts w:hint="eastAsia" w:hAnsi="宋体"/>
          <w:color w:val="auto"/>
          <w:sz w:val="24"/>
          <w:szCs w:val="24"/>
          <w:vertAlign w:val="superscript"/>
        </w:rPr>
        <w:t>2</w:t>
      </w:r>
      <w:r>
        <w:rPr>
          <w:rFonts w:hint="eastAsia" w:hAnsi="宋体"/>
          <w:color w:val="auto"/>
          <w:sz w:val="24"/>
          <w:szCs w:val="24"/>
        </w:rPr>
        <w:t>)</w:t>
      </w:r>
      <w:r>
        <w:rPr>
          <w:rFonts w:hint="eastAsia" w:hAnsi="宋体" w:cs="仿宋"/>
          <w:color w:val="auto"/>
          <w:sz w:val="24"/>
          <w:szCs w:val="24"/>
          <w:lang w:bidi="zh-CN"/>
        </w:rPr>
        <w:t>、</w:t>
      </w:r>
      <w:r>
        <w:rPr>
          <w:rFonts w:hint="eastAsia" w:hAnsi="宋体"/>
          <w:color w:val="auto"/>
          <w:sz w:val="24"/>
          <w:szCs w:val="24"/>
        </w:rPr>
        <w:t>石炭系下统大塘阶黄金段(C</w:t>
      </w:r>
      <w:r>
        <w:rPr>
          <w:rFonts w:hint="eastAsia" w:hAnsi="宋体"/>
          <w:color w:val="auto"/>
          <w:sz w:val="24"/>
          <w:szCs w:val="24"/>
          <w:vertAlign w:val="subscript"/>
        </w:rPr>
        <w:t>1</w:t>
      </w:r>
      <w:r>
        <w:rPr>
          <w:rFonts w:hint="eastAsia" w:hAnsi="宋体"/>
          <w:color w:val="auto"/>
          <w:sz w:val="24"/>
          <w:szCs w:val="24"/>
        </w:rPr>
        <w:t>d</w:t>
      </w:r>
      <w:r>
        <w:rPr>
          <w:rFonts w:hint="eastAsia" w:hAnsi="宋体"/>
          <w:color w:val="auto"/>
          <w:sz w:val="24"/>
          <w:szCs w:val="24"/>
          <w:vertAlign w:val="superscript"/>
        </w:rPr>
        <w:t>1</w:t>
      </w:r>
      <w:r>
        <w:rPr>
          <w:rFonts w:hint="eastAsia" w:hAnsi="宋体"/>
          <w:color w:val="auto"/>
          <w:sz w:val="24"/>
          <w:szCs w:val="24"/>
        </w:rPr>
        <w:t>)</w:t>
      </w:r>
      <w:r>
        <w:rPr>
          <w:rFonts w:hint="eastAsia" w:hAnsi="宋体" w:cs="仿宋"/>
          <w:color w:val="auto"/>
          <w:sz w:val="24"/>
          <w:szCs w:val="24"/>
          <w:lang w:bidi="zh-CN"/>
        </w:rPr>
        <w:t>、</w:t>
      </w:r>
      <w:r>
        <w:rPr>
          <w:rFonts w:hint="eastAsia" w:hAnsi="宋体"/>
          <w:bCs/>
          <w:color w:val="auto"/>
          <w:sz w:val="24"/>
          <w:szCs w:val="24"/>
        </w:rPr>
        <w:t>石炭系下统岩关阶(C</w:t>
      </w:r>
      <w:r>
        <w:rPr>
          <w:rFonts w:hint="eastAsia" w:hAnsi="宋体"/>
          <w:bCs/>
          <w:color w:val="auto"/>
          <w:sz w:val="24"/>
          <w:szCs w:val="24"/>
          <w:vertAlign w:val="subscript"/>
        </w:rPr>
        <w:t>1</w:t>
      </w:r>
      <w:r>
        <w:rPr>
          <w:rFonts w:hint="eastAsia" w:hAnsi="宋体"/>
          <w:bCs/>
          <w:color w:val="auto"/>
          <w:sz w:val="24"/>
          <w:szCs w:val="24"/>
        </w:rPr>
        <w:t>y)</w:t>
      </w:r>
      <w:r>
        <w:rPr>
          <w:rFonts w:hint="eastAsia" w:hAnsi="宋体" w:cs="仿宋"/>
          <w:color w:val="auto"/>
          <w:sz w:val="24"/>
          <w:szCs w:val="24"/>
          <w:lang w:bidi="zh-CN"/>
        </w:rPr>
        <w:t>、</w:t>
      </w:r>
      <w:r>
        <w:rPr>
          <w:rFonts w:hint="eastAsia" w:hAnsi="宋体"/>
          <w:bCs/>
          <w:color w:val="auto"/>
          <w:sz w:val="24"/>
          <w:szCs w:val="24"/>
        </w:rPr>
        <w:t>泥盆系上统榴江组(D</w:t>
      </w:r>
      <w:r>
        <w:rPr>
          <w:rFonts w:hint="eastAsia" w:hAnsi="宋体"/>
          <w:bCs/>
          <w:color w:val="auto"/>
          <w:sz w:val="24"/>
          <w:szCs w:val="24"/>
          <w:vertAlign w:val="subscript"/>
        </w:rPr>
        <w:t>3</w:t>
      </w:r>
      <w:r>
        <w:rPr>
          <w:rFonts w:hint="eastAsia" w:hAnsi="宋体"/>
          <w:bCs/>
          <w:color w:val="auto"/>
          <w:sz w:val="24"/>
          <w:szCs w:val="24"/>
        </w:rPr>
        <w:t>l)</w:t>
      </w:r>
      <w:r>
        <w:rPr>
          <w:rFonts w:hint="eastAsia" w:hAnsi="宋体" w:cs="仿宋"/>
          <w:color w:val="auto"/>
          <w:sz w:val="24"/>
          <w:szCs w:val="24"/>
          <w:lang w:bidi="zh-CN"/>
        </w:rPr>
        <w:t>、</w:t>
      </w:r>
      <w:r>
        <w:rPr>
          <w:rFonts w:hint="eastAsia" w:hAnsi="宋体"/>
          <w:bCs/>
          <w:color w:val="auto"/>
          <w:sz w:val="24"/>
          <w:szCs w:val="24"/>
        </w:rPr>
        <w:t>泥盆系中统东岗岭组(D</w:t>
      </w:r>
      <w:r>
        <w:rPr>
          <w:rFonts w:hint="eastAsia" w:hAnsi="宋体"/>
          <w:bCs/>
          <w:color w:val="auto"/>
          <w:sz w:val="24"/>
          <w:szCs w:val="24"/>
          <w:vertAlign w:val="subscript"/>
        </w:rPr>
        <w:t>2</w:t>
      </w:r>
      <w:r>
        <w:rPr>
          <w:rFonts w:hint="eastAsia" w:hAnsi="宋体"/>
          <w:bCs/>
          <w:color w:val="auto"/>
          <w:sz w:val="24"/>
          <w:szCs w:val="24"/>
        </w:rPr>
        <w:t>d)</w:t>
      </w:r>
      <w:r>
        <w:rPr>
          <w:rFonts w:hint="eastAsia" w:hAnsi="宋体" w:cs="仿宋"/>
          <w:color w:val="auto"/>
          <w:sz w:val="24"/>
          <w:szCs w:val="24"/>
          <w:lang w:val="zh-CN" w:bidi="zh-CN"/>
        </w:rPr>
        <w:t>，</w:t>
      </w:r>
      <w:r>
        <w:rPr>
          <w:rFonts w:hAnsi="宋体" w:cs="仿宋"/>
          <w:color w:val="auto"/>
          <w:sz w:val="24"/>
          <w:szCs w:val="24"/>
          <w:lang w:val="zh-CN" w:bidi="zh-CN"/>
        </w:rPr>
        <w:t>岩性主要为</w:t>
      </w:r>
      <w:r>
        <w:rPr>
          <w:rFonts w:hint="eastAsia" w:hAnsi="宋体" w:cs="仿宋"/>
          <w:color w:val="auto"/>
          <w:sz w:val="24"/>
          <w:szCs w:val="24"/>
          <w:lang w:val="zh-CN" w:bidi="zh-CN"/>
        </w:rPr>
        <w:t>燧石灰岩、</w:t>
      </w:r>
      <w:r>
        <w:rPr>
          <w:rFonts w:hAnsi="宋体" w:cs="仿宋"/>
          <w:color w:val="auto"/>
          <w:sz w:val="24"/>
          <w:szCs w:val="24"/>
          <w:lang w:val="zh-CN" w:bidi="zh-CN"/>
        </w:rPr>
        <w:t>灰岩、</w:t>
      </w:r>
      <w:r>
        <w:rPr>
          <w:rFonts w:hint="eastAsia" w:hAnsi="宋体" w:cs="仿宋"/>
          <w:color w:val="auto"/>
          <w:sz w:val="24"/>
          <w:szCs w:val="24"/>
          <w:lang w:val="zh-CN" w:bidi="zh-CN"/>
        </w:rPr>
        <w:t>白云质灰岩、硅质岩、砂岩、泥岩。地下水以溶洞裂隙水为特征，含水极不均匀。泉一般流量</w:t>
      </w:r>
      <w:r>
        <w:rPr>
          <w:rFonts w:hAnsi="宋体" w:cs="仿宋"/>
          <w:color w:val="auto"/>
          <w:sz w:val="24"/>
          <w:szCs w:val="24"/>
          <w:lang w:val="zh-CN" w:bidi="zh-CN"/>
        </w:rPr>
        <w:t>0.5</w:t>
      </w:r>
      <w:r>
        <w:rPr>
          <w:rFonts w:hint="eastAsia" w:hAnsi="宋体" w:cs="仿宋"/>
          <w:color w:val="auto"/>
          <w:sz w:val="24"/>
          <w:szCs w:val="24"/>
          <w:lang w:val="zh-CN" w:bidi="zh-CN"/>
        </w:rPr>
        <w:t>～</w:t>
      </w:r>
      <w:r>
        <w:rPr>
          <w:rFonts w:hAnsi="宋体" w:cs="仿宋"/>
          <w:color w:val="auto"/>
          <w:sz w:val="24"/>
          <w:szCs w:val="24"/>
          <w:lang w:val="zh-CN" w:bidi="zh-CN"/>
        </w:rPr>
        <w:t>1</w:t>
      </w:r>
      <w:r>
        <w:rPr>
          <w:rFonts w:hint="eastAsia" w:hAnsi="宋体" w:cs="仿宋"/>
          <w:color w:val="auto"/>
          <w:sz w:val="24"/>
          <w:szCs w:val="24"/>
          <w:lang w:val="zh-CN" w:bidi="zh-CN"/>
        </w:rPr>
        <w:t>0</w:t>
      </w:r>
      <w:bookmarkStart w:id="45" w:name="OLE_LINK85"/>
      <w:r>
        <w:rPr>
          <w:rFonts w:hint="eastAsia" w:hAnsi="宋体" w:cs="仿宋"/>
          <w:color w:val="auto"/>
          <w:sz w:val="24"/>
          <w:szCs w:val="24"/>
          <w:lang w:val="zh-CN" w:bidi="zh-CN"/>
        </w:rPr>
        <w:t>L/s</w:t>
      </w:r>
      <w:bookmarkEnd w:id="45"/>
      <w:r>
        <w:rPr>
          <w:rFonts w:hint="eastAsia" w:hAnsi="宋体" w:cs="仿宋"/>
          <w:color w:val="auto"/>
          <w:sz w:val="24"/>
          <w:szCs w:val="24"/>
          <w:lang w:val="zh-CN" w:bidi="zh-CN"/>
        </w:rPr>
        <w:t>，径流模数一般</w:t>
      </w:r>
      <w:r>
        <w:rPr>
          <w:rFonts w:hAnsi="宋体" w:cs="仿宋"/>
          <w:color w:val="auto"/>
          <w:sz w:val="24"/>
          <w:szCs w:val="24"/>
          <w:lang w:val="zh-CN" w:bidi="zh-CN"/>
        </w:rPr>
        <w:t>1</w:t>
      </w:r>
      <w:r>
        <w:rPr>
          <w:rFonts w:hint="eastAsia" w:hAnsi="宋体" w:cs="仿宋"/>
          <w:color w:val="auto"/>
          <w:sz w:val="24"/>
          <w:szCs w:val="24"/>
          <w:lang w:val="zh-CN" w:bidi="zh-CN"/>
        </w:rPr>
        <w:t>～</w:t>
      </w:r>
      <w:r>
        <w:rPr>
          <w:rFonts w:hAnsi="宋体" w:cs="仿宋"/>
          <w:color w:val="auto"/>
          <w:sz w:val="24"/>
          <w:szCs w:val="24"/>
          <w:lang w:val="zh-CN" w:bidi="zh-CN"/>
        </w:rPr>
        <w:t>3</w:t>
      </w:r>
      <w:r>
        <w:rPr>
          <w:rFonts w:hint="eastAsia" w:hAnsi="宋体" w:cs="仿宋"/>
          <w:color w:val="auto"/>
          <w:sz w:val="24"/>
          <w:szCs w:val="24"/>
          <w:lang w:val="zh-CN" w:bidi="zh-CN"/>
        </w:rPr>
        <w:t>升/秒平方公里。除</w:t>
      </w:r>
      <w:r>
        <w:rPr>
          <w:rFonts w:hint="eastAsia" w:hAnsi="宋体"/>
          <w:color w:val="auto"/>
          <w:sz w:val="24"/>
          <w:szCs w:val="24"/>
        </w:rPr>
        <w:t>石炭系下统大塘阶黄金段(C</w:t>
      </w:r>
      <w:r>
        <w:rPr>
          <w:rFonts w:hint="eastAsia" w:hAnsi="宋体"/>
          <w:color w:val="auto"/>
          <w:sz w:val="24"/>
          <w:szCs w:val="24"/>
          <w:vertAlign w:val="subscript"/>
        </w:rPr>
        <w:t>1</w:t>
      </w:r>
      <w:r>
        <w:rPr>
          <w:rFonts w:hint="eastAsia" w:hAnsi="宋体"/>
          <w:color w:val="auto"/>
          <w:sz w:val="24"/>
          <w:szCs w:val="24"/>
        </w:rPr>
        <w:t>d</w:t>
      </w:r>
      <w:r>
        <w:rPr>
          <w:rFonts w:hint="eastAsia" w:hAnsi="宋体"/>
          <w:color w:val="auto"/>
          <w:sz w:val="24"/>
          <w:szCs w:val="24"/>
          <w:vertAlign w:val="superscript"/>
        </w:rPr>
        <w:t>1</w:t>
      </w:r>
      <w:r>
        <w:rPr>
          <w:rFonts w:hint="eastAsia" w:hAnsi="宋体"/>
          <w:color w:val="auto"/>
          <w:sz w:val="24"/>
          <w:szCs w:val="24"/>
        </w:rPr>
        <w:t>)与</w:t>
      </w:r>
      <w:r>
        <w:rPr>
          <w:rFonts w:hint="eastAsia" w:hAnsi="宋体"/>
          <w:bCs/>
          <w:color w:val="auto"/>
          <w:sz w:val="24"/>
          <w:szCs w:val="24"/>
        </w:rPr>
        <w:t>泥盆系上统榴江组(D</w:t>
      </w:r>
      <w:r>
        <w:rPr>
          <w:rFonts w:hint="eastAsia" w:hAnsi="宋体"/>
          <w:bCs/>
          <w:color w:val="auto"/>
          <w:sz w:val="24"/>
          <w:szCs w:val="24"/>
          <w:vertAlign w:val="subscript"/>
        </w:rPr>
        <w:t>3</w:t>
      </w:r>
      <w:r>
        <w:rPr>
          <w:rFonts w:hint="eastAsia" w:hAnsi="宋体"/>
          <w:bCs/>
          <w:color w:val="auto"/>
          <w:sz w:val="24"/>
          <w:szCs w:val="24"/>
        </w:rPr>
        <w:t>l)</w:t>
      </w:r>
      <w:r>
        <w:rPr>
          <w:rFonts w:hAnsi="宋体" w:cs="仿宋"/>
          <w:color w:val="auto"/>
          <w:sz w:val="24"/>
          <w:szCs w:val="24"/>
          <w:lang w:val="zh-CN" w:bidi="zh-CN"/>
        </w:rPr>
        <w:t>碳酸盐岩</w:t>
      </w:r>
      <w:r>
        <w:rPr>
          <w:rFonts w:hint="eastAsia" w:hAnsi="宋体" w:cs="仿宋"/>
          <w:color w:val="auto"/>
          <w:sz w:val="24"/>
          <w:szCs w:val="24"/>
          <w:lang w:val="zh-CN" w:bidi="zh-CN"/>
        </w:rPr>
        <w:t>夹碎屑岩</w:t>
      </w:r>
      <w:r>
        <w:rPr>
          <w:rFonts w:hAnsi="宋体" w:cs="仿宋"/>
          <w:color w:val="auto"/>
          <w:sz w:val="24"/>
          <w:szCs w:val="24"/>
          <w:lang w:val="zh-CN" w:bidi="zh-CN"/>
        </w:rPr>
        <w:t>溶洞</w:t>
      </w:r>
      <w:r>
        <w:rPr>
          <w:rFonts w:hint="eastAsia" w:hAnsi="宋体" w:cs="仿宋"/>
          <w:color w:val="auto"/>
          <w:sz w:val="24"/>
          <w:szCs w:val="24"/>
          <w:lang w:val="zh-CN" w:bidi="zh-CN"/>
        </w:rPr>
        <w:t>裂隙</w:t>
      </w:r>
      <w:r>
        <w:rPr>
          <w:rFonts w:hAnsi="宋体" w:cs="仿宋"/>
          <w:color w:val="auto"/>
          <w:sz w:val="24"/>
          <w:szCs w:val="24"/>
          <w:lang w:val="zh-CN" w:bidi="zh-CN"/>
        </w:rPr>
        <w:t>水</w:t>
      </w:r>
      <w:r>
        <w:rPr>
          <w:rFonts w:hint="eastAsia" w:hAnsi="宋体" w:cs="仿宋"/>
          <w:color w:val="auto"/>
          <w:sz w:val="24"/>
          <w:szCs w:val="24"/>
          <w:lang w:val="zh-CN" w:bidi="zh-CN"/>
        </w:rPr>
        <w:t>含水贫乏外，其余含水岩组含水中等。</w:t>
      </w:r>
      <w:r>
        <w:rPr>
          <w:rFonts w:hAnsi="宋体" w:cs="仿宋"/>
          <w:color w:val="auto"/>
          <w:sz w:val="24"/>
          <w:szCs w:val="24"/>
          <w:lang w:val="zh-CN" w:bidi="zh-CN"/>
        </w:rPr>
        <w:t>地下水化学类型HCO</w:t>
      </w:r>
      <w:r>
        <w:rPr>
          <w:rFonts w:hAnsi="宋体" w:cs="仿宋"/>
          <w:color w:val="auto"/>
          <w:sz w:val="24"/>
          <w:szCs w:val="24"/>
          <w:vertAlign w:val="subscript"/>
          <w:lang w:val="zh-CN" w:bidi="zh-CN"/>
        </w:rPr>
        <w:t>3</w:t>
      </w:r>
      <w:r>
        <w:rPr>
          <w:rFonts w:hAnsi="宋体" w:cs="仿宋"/>
          <w:color w:val="auto"/>
          <w:sz w:val="24"/>
          <w:szCs w:val="24"/>
          <w:lang w:val="zh-CN" w:bidi="zh-CN"/>
        </w:rPr>
        <w:t>-Ca型</w:t>
      </w:r>
      <w:r>
        <w:rPr>
          <w:rFonts w:hint="eastAsia" w:hAnsi="宋体" w:cs="仿宋"/>
          <w:color w:val="auto"/>
          <w:sz w:val="24"/>
          <w:szCs w:val="24"/>
          <w:lang w:val="zh-CN" w:bidi="zh-CN"/>
        </w:rPr>
        <w:t>，个别为</w:t>
      </w:r>
      <w:r>
        <w:rPr>
          <w:rFonts w:hAnsi="宋体" w:cs="仿宋"/>
          <w:color w:val="auto"/>
          <w:sz w:val="24"/>
          <w:szCs w:val="24"/>
          <w:lang w:val="zh-CN" w:bidi="zh-CN"/>
        </w:rPr>
        <w:t>HCO</w:t>
      </w:r>
      <w:r>
        <w:rPr>
          <w:rFonts w:hAnsi="宋体" w:cs="仿宋"/>
          <w:color w:val="auto"/>
          <w:sz w:val="24"/>
          <w:szCs w:val="24"/>
          <w:vertAlign w:val="subscript"/>
          <w:lang w:val="zh-CN" w:bidi="zh-CN"/>
        </w:rPr>
        <w:t>3</w:t>
      </w:r>
      <w:r>
        <w:rPr>
          <w:rFonts w:hAnsi="宋体" w:cs="仿宋"/>
          <w:color w:val="auto"/>
          <w:sz w:val="24"/>
          <w:szCs w:val="24"/>
          <w:lang w:val="zh-CN" w:bidi="zh-CN"/>
        </w:rPr>
        <w:t>-Ca</w:t>
      </w:r>
      <w:r>
        <w:rPr>
          <w:rFonts w:hint="eastAsia" w:hAnsi="宋体" w:cs="仿宋"/>
          <w:color w:val="auto"/>
          <w:sz w:val="24"/>
          <w:szCs w:val="24"/>
          <w:lang w:val="zh-CN" w:bidi="zh-CN"/>
        </w:rPr>
        <w:t>·Mg，矿化度0.</w:t>
      </w:r>
      <w:r>
        <w:rPr>
          <w:rFonts w:hAnsi="宋体" w:cs="仿宋"/>
          <w:color w:val="auto"/>
          <w:sz w:val="24"/>
          <w:szCs w:val="24"/>
          <w:lang w:val="zh-CN" w:bidi="zh-CN"/>
        </w:rPr>
        <w:t>031</w:t>
      </w:r>
      <w:r>
        <w:rPr>
          <w:rFonts w:hint="eastAsia" w:hAnsi="宋体" w:cs="仿宋"/>
          <w:color w:val="auto"/>
          <w:sz w:val="24"/>
          <w:szCs w:val="24"/>
          <w:lang w:val="zh-CN" w:bidi="zh-CN"/>
        </w:rPr>
        <w:t>～0.</w:t>
      </w:r>
      <w:r>
        <w:rPr>
          <w:rFonts w:hAnsi="宋体" w:cs="仿宋"/>
          <w:color w:val="auto"/>
          <w:sz w:val="24"/>
          <w:szCs w:val="24"/>
          <w:lang w:val="zh-CN" w:bidi="zh-CN"/>
        </w:rPr>
        <w:t>284</w:t>
      </w:r>
      <w:r>
        <w:rPr>
          <w:rFonts w:hint="eastAsia" w:hAnsi="宋体" w:cs="仿宋"/>
          <w:color w:val="auto"/>
          <w:sz w:val="24"/>
          <w:szCs w:val="24"/>
          <w:lang w:val="zh-CN" w:bidi="zh-CN"/>
        </w:rPr>
        <w:t>g/L</w:t>
      </w:r>
      <w:r>
        <w:rPr>
          <w:rFonts w:hAnsi="宋体" w:cs="仿宋"/>
          <w:color w:val="auto"/>
          <w:sz w:val="24"/>
          <w:szCs w:val="24"/>
          <w:lang w:val="zh-CN" w:bidi="zh-CN"/>
        </w:rPr>
        <w:t>。</w:t>
      </w:r>
    </w:p>
    <w:p w14:paraId="647AA6E6">
      <w:pPr>
        <w:rPr>
          <w:rFonts w:hint="default" w:hAnsi="宋体" w:cs="仿宋"/>
          <w:b/>
          <w:bCs/>
          <w:color w:val="auto"/>
          <w:sz w:val="24"/>
          <w:szCs w:val="24"/>
          <w:lang w:val="en-US" w:bidi="zh-CN"/>
        </w:rPr>
      </w:pPr>
      <w:r>
        <w:rPr>
          <w:rFonts w:hint="eastAsia" w:hAnsi="宋体" w:cs="仿宋"/>
          <w:b/>
          <w:bCs/>
          <w:color w:val="auto"/>
          <w:sz w:val="24"/>
          <w:szCs w:val="24"/>
          <w:lang w:val="en-US" w:bidi="zh-CN"/>
        </w:rPr>
        <w:t>5、水文地质单元划分</w:t>
      </w:r>
    </w:p>
    <w:p w14:paraId="595CB7E8">
      <w:pPr>
        <w:rPr>
          <w:rFonts w:hint="default" w:hAnsi="宋体" w:eastAsia="宋体" w:cs="仿宋"/>
          <w:color w:val="auto"/>
          <w:sz w:val="24"/>
          <w:szCs w:val="24"/>
          <w:lang w:val="en-US" w:eastAsia="zh-CN" w:bidi="zh-CN"/>
        </w:rPr>
      </w:pPr>
      <w:r>
        <w:rPr>
          <w:rFonts w:hint="eastAsia" w:hAnsi="宋体" w:cs="仿宋"/>
          <w:color w:val="auto"/>
          <w:sz w:val="24"/>
          <w:szCs w:val="24"/>
          <w:lang w:val="zh-CN" w:bidi="zh-CN"/>
        </w:rPr>
        <w:t>根据现场调查，结合区域水文地质资料综合分析，调查</w:t>
      </w:r>
      <w:r>
        <w:rPr>
          <w:rFonts w:hint="eastAsia" w:hAnsi="宋体"/>
          <w:color w:val="auto"/>
          <w:sz w:val="24"/>
          <w:szCs w:val="24"/>
        </w:rPr>
        <w:t>评价区位于一个相对独立完整的水文地质单元内</w:t>
      </w:r>
      <w:r>
        <w:rPr>
          <w:rFonts w:hint="eastAsia" w:hAnsi="宋体" w:cs="仿宋"/>
          <w:color w:val="auto"/>
          <w:sz w:val="24"/>
          <w:szCs w:val="24"/>
        </w:rPr>
        <w:t>（见附图 综合水文地质图）</w:t>
      </w:r>
      <w:r>
        <w:rPr>
          <w:rFonts w:hint="eastAsia" w:hAnsi="宋体"/>
          <w:color w:val="auto"/>
          <w:sz w:val="24"/>
          <w:szCs w:val="24"/>
        </w:rPr>
        <w:t>：西北至长盛村果落屯东面约3</w:t>
      </w:r>
      <w:r>
        <w:rPr>
          <w:rFonts w:hAnsi="宋体"/>
          <w:color w:val="auto"/>
          <w:sz w:val="24"/>
          <w:szCs w:val="24"/>
        </w:rPr>
        <w:t>00</w:t>
      </w:r>
      <w:r>
        <w:rPr>
          <w:rFonts w:hint="eastAsia" w:hAnsi="宋体"/>
          <w:color w:val="auto"/>
          <w:sz w:val="24"/>
          <w:szCs w:val="24"/>
        </w:rPr>
        <w:t>米处山顶附近（距项目直线距离约2</w:t>
      </w:r>
      <w:r>
        <w:rPr>
          <w:rFonts w:hAnsi="宋体"/>
          <w:color w:val="auto"/>
          <w:sz w:val="24"/>
          <w:szCs w:val="24"/>
        </w:rPr>
        <w:t>.10km</w:t>
      </w:r>
      <w:r>
        <w:rPr>
          <w:rFonts w:hint="eastAsia" w:hAnsi="宋体"/>
          <w:color w:val="auto"/>
          <w:sz w:val="24"/>
          <w:szCs w:val="24"/>
        </w:rPr>
        <w:t>），北面以山顶附近为界（距项目直线距离约2</w:t>
      </w:r>
      <w:r>
        <w:rPr>
          <w:rFonts w:hAnsi="宋体"/>
          <w:color w:val="auto"/>
          <w:sz w:val="24"/>
          <w:szCs w:val="24"/>
        </w:rPr>
        <w:t>.35km</w:t>
      </w:r>
      <w:r>
        <w:rPr>
          <w:rFonts w:hint="eastAsia" w:hAnsi="宋体"/>
          <w:color w:val="auto"/>
          <w:sz w:val="24"/>
          <w:szCs w:val="24"/>
        </w:rPr>
        <w:t>），东面至三角屯（距项目直线距离约</w:t>
      </w:r>
      <w:r>
        <w:rPr>
          <w:rFonts w:hAnsi="宋体"/>
          <w:color w:val="auto"/>
          <w:sz w:val="24"/>
          <w:szCs w:val="24"/>
        </w:rPr>
        <w:t>4.10km</w:t>
      </w:r>
      <w:r>
        <w:rPr>
          <w:rFonts w:hint="eastAsia" w:hAnsi="宋体"/>
          <w:color w:val="auto"/>
          <w:sz w:val="24"/>
          <w:szCs w:val="24"/>
        </w:rPr>
        <w:t>）南面至联珠屯、四堡屯、四堡水库一带（距项目直线距离约</w:t>
      </w:r>
      <w:r>
        <w:rPr>
          <w:rFonts w:hAnsi="宋体"/>
          <w:color w:val="auto"/>
          <w:sz w:val="24"/>
          <w:szCs w:val="24"/>
        </w:rPr>
        <w:t>3.35km</w:t>
      </w:r>
      <w:r>
        <w:rPr>
          <w:rFonts w:hint="eastAsia" w:hAnsi="宋体"/>
          <w:color w:val="auto"/>
          <w:sz w:val="24"/>
          <w:szCs w:val="24"/>
        </w:rPr>
        <w:t>），调查面积约</w:t>
      </w:r>
      <w:r>
        <w:rPr>
          <w:rFonts w:hAnsi="宋体"/>
          <w:color w:val="auto"/>
          <w:sz w:val="24"/>
          <w:szCs w:val="24"/>
        </w:rPr>
        <w:t>28.50</w:t>
      </w:r>
      <w:r>
        <w:rPr>
          <w:rFonts w:hint="eastAsia" w:hAnsi="宋体"/>
          <w:color w:val="auto"/>
          <w:sz w:val="24"/>
          <w:szCs w:val="24"/>
        </w:rPr>
        <w:t>km</w:t>
      </w:r>
      <w:r>
        <w:rPr>
          <w:rFonts w:hint="eastAsia" w:hAnsi="宋体"/>
          <w:color w:val="auto"/>
          <w:sz w:val="24"/>
          <w:szCs w:val="24"/>
          <w:vertAlign w:val="superscript"/>
        </w:rPr>
        <w:t>2</w:t>
      </w:r>
      <w:r>
        <w:rPr>
          <w:rFonts w:hint="eastAsia" w:hAnsi="宋体"/>
          <w:color w:val="auto"/>
          <w:sz w:val="24"/>
          <w:szCs w:val="24"/>
        </w:rPr>
        <w:t>。</w:t>
      </w:r>
    </w:p>
    <w:p w14:paraId="69B104D0">
      <w:pPr>
        <w:pStyle w:val="6"/>
        <w:rPr>
          <w:color w:val="auto"/>
        </w:rPr>
      </w:pPr>
      <w:r>
        <w:rPr>
          <w:rFonts w:hint="eastAsia"/>
          <w:color w:val="auto"/>
          <w:lang w:val="en-US" w:eastAsia="zh-CN"/>
        </w:rPr>
        <w:t>场区</w:t>
      </w:r>
      <w:r>
        <w:rPr>
          <w:color w:val="auto"/>
        </w:rPr>
        <w:t>水文地质条件</w:t>
      </w:r>
    </w:p>
    <w:p w14:paraId="17372B2C">
      <w:pPr>
        <w:pStyle w:val="14"/>
        <w:tabs>
          <w:tab w:val="left" w:pos="4853"/>
          <w:tab w:val="left" w:pos="8453"/>
        </w:tabs>
        <w:ind w:firstLine="480"/>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1、场区地层岩性</w:t>
      </w:r>
    </w:p>
    <w:p w14:paraId="453FE4C7">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据本次勘察资料成果、区域资料和访问资料，项目区主要分布有泥盆系（</w:t>
      </w:r>
      <w:r>
        <w:rPr>
          <w:rFonts w:hAnsi="宋体" w:cs="仿宋"/>
          <w:color w:val="auto"/>
          <w:sz w:val="24"/>
          <w:szCs w:val="24"/>
          <w:lang w:val="zh-CN" w:bidi="zh-CN"/>
        </w:rPr>
        <w:t>D</w:t>
      </w:r>
      <w:r>
        <w:rPr>
          <w:rFonts w:hint="eastAsia" w:hAnsi="宋体" w:cs="仿宋"/>
          <w:color w:val="auto"/>
          <w:sz w:val="24"/>
          <w:szCs w:val="24"/>
          <w:lang w:val="zh-CN" w:bidi="zh-CN"/>
        </w:rPr>
        <w:t>）及第四系（Q）地层。</w:t>
      </w:r>
    </w:p>
    <w:p w14:paraId="0A88E115">
      <w:pPr>
        <w:spacing w:line="560" w:lineRule="exact"/>
        <w:ind w:firstLine="480" w:firstLineChars="200"/>
        <w:rPr>
          <w:rFonts w:hAnsi="宋体"/>
          <w:color w:val="auto"/>
          <w:sz w:val="24"/>
          <w:szCs w:val="24"/>
        </w:rPr>
      </w:pPr>
      <w:r>
        <w:rPr>
          <w:rFonts w:hint="eastAsia" w:hAnsi="宋体"/>
          <w:color w:val="auto"/>
          <w:sz w:val="24"/>
          <w:szCs w:val="24"/>
        </w:rPr>
        <w:t>（1）素填土（Q</w:t>
      </w:r>
      <w:r>
        <w:rPr>
          <w:rFonts w:hint="eastAsia" w:hAnsi="宋体"/>
          <w:color w:val="auto"/>
          <w:sz w:val="24"/>
          <w:szCs w:val="24"/>
          <w:vertAlign w:val="subscript"/>
        </w:rPr>
        <w:t>4</w:t>
      </w:r>
      <w:r>
        <w:rPr>
          <w:rFonts w:hint="eastAsia" w:hAnsi="宋体"/>
          <w:color w:val="auto"/>
          <w:sz w:val="24"/>
          <w:szCs w:val="24"/>
          <w:vertAlign w:val="superscript"/>
        </w:rPr>
        <w:t>ml</w:t>
      </w:r>
      <w:r>
        <w:rPr>
          <w:rFonts w:hint="eastAsia" w:hAnsi="宋体"/>
          <w:color w:val="auto"/>
          <w:sz w:val="24"/>
          <w:szCs w:val="24"/>
        </w:rPr>
        <w:t>）：黄褐色，稍湿，成分主要为黏土，土体结构松散状为主，密实度差，系人工回填土，湿陷性一般，土质不均匀，自重固结未完成，属高压缩性土，堆积年限约</w:t>
      </w:r>
      <w:r>
        <w:rPr>
          <w:rFonts w:hAnsi="宋体"/>
          <w:color w:val="auto"/>
          <w:sz w:val="24"/>
          <w:szCs w:val="24"/>
        </w:rPr>
        <w:t>1</w:t>
      </w:r>
      <w:r>
        <w:rPr>
          <w:rFonts w:hint="eastAsia" w:hAnsi="宋体"/>
          <w:color w:val="auto"/>
          <w:sz w:val="24"/>
          <w:szCs w:val="24"/>
        </w:rPr>
        <w:t>年。场地原为丘陵地貌，平整场地时削高填低回填，填土来源主要为场地附近黏土，未采用机械压实。该层分布于部分场地。</w:t>
      </w:r>
    </w:p>
    <w:p w14:paraId="402F9CB3">
      <w:pPr>
        <w:spacing w:line="560" w:lineRule="exact"/>
        <w:ind w:firstLine="480" w:firstLineChars="200"/>
        <w:rPr>
          <w:rFonts w:hAnsi="宋体"/>
          <w:color w:val="auto"/>
          <w:sz w:val="24"/>
          <w:szCs w:val="24"/>
        </w:rPr>
      </w:pPr>
      <w:r>
        <w:rPr>
          <w:rFonts w:hint="eastAsia" w:hAnsi="宋体"/>
          <w:color w:val="auto"/>
          <w:sz w:val="24"/>
          <w:szCs w:val="24"/>
        </w:rPr>
        <w:t>（</w:t>
      </w:r>
      <w:r>
        <w:rPr>
          <w:rFonts w:hAnsi="宋体"/>
          <w:color w:val="auto"/>
          <w:sz w:val="24"/>
          <w:szCs w:val="24"/>
        </w:rPr>
        <w:t>2</w:t>
      </w:r>
      <w:r>
        <w:rPr>
          <w:rFonts w:hint="eastAsia" w:hAnsi="宋体"/>
          <w:color w:val="auto"/>
          <w:sz w:val="24"/>
          <w:szCs w:val="24"/>
        </w:rPr>
        <w:t>）含碎石黏土（</w:t>
      </w:r>
      <w:r>
        <w:rPr>
          <w:rFonts w:hint="eastAsia" w:hAnsi="宋体"/>
          <w:bCs/>
          <w:color w:val="auto"/>
          <w:sz w:val="24"/>
          <w:szCs w:val="24"/>
        </w:rPr>
        <w:t>Q</w:t>
      </w:r>
      <w:r>
        <w:rPr>
          <w:rFonts w:hint="eastAsia" w:hAnsi="宋体"/>
          <w:bCs/>
          <w:color w:val="auto"/>
          <w:sz w:val="24"/>
          <w:szCs w:val="24"/>
          <w:vertAlign w:val="subscript"/>
        </w:rPr>
        <w:t>3</w:t>
      </w:r>
      <w:r>
        <w:rPr>
          <w:rFonts w:hAnsi="宋体"/>
          <w:bCs/>
          <w:color w:val="auto"/>
          <w:sz w:val="24"/>
          <w:szCs w:val="24"/>
          <w:vertAlign w:val="superscript"/>
        </w:rPr>
        <w:t>e</w:t>
      </w:r>
      <w:r>
        <w:rPr>
          <w:rFonts w:hint="eastAsia" w:hAnsi="宋体"/>
          <w:bCs/>
          <w:color w:val="auto"/>
          <w:sz w:val="24"/>
          <w:szCs w:val="24"/>
          <w:vertAlign w:val="superscript"/>
        </w:rPr>
        <w:t>l</w:t>
      </w:r>
      <w:r>
        <w:rPr>
          <w:rFonts w:hint="eastAsia" w:hAnsi="宋体"/>
          <w:color w:val="auto"/>
          <w:sz w:val="24"/>
          <w:szCs w:val="24"/>
        </w:rPr>
        <w:t>）：黄褐色，硬塑状，成分主要为黏性土，含有约2</w:t>
      </w:r>
      <w:r>
        <w:rPr>
          <w:rFonts w:hAnsi="宋体"/>
          <w:color w:val="auto"/>
          <w:sz w:val="24"/>
          <w:szCs w:val="24"/>
        </w:rPr>
        <w:t>5%</w:t>
      </w:r>
      <w:r>
        <w:rPr>
          <w:rFonts w:hint="eastAsia" w:hAnsi="宋体"/>
          <w:color w:val="auto"/>
          <w:sz w:val="24"/>
          <w:szCs w:val="24"/>
        </w:rPr>
        <w:t>左右的碎石，土体结构紧密，指压印痕浅，冲切面光滑，具滑感，干强度及韧性高，自然风干，无摇震反应。该层分布于场地绝大部分区域，钻孔揭露厚度</w:t>
      </w:r>
      <w:r>
        <w:rPr>
          <w:rFonts w:hAnsi="宋体"/>
          <w:color w:val="auto"/>
          <w:sz w:val="24"/>
          <w:szCs w:val="24"/>
        </w:rPr>
        <w:t>5.70～8.20m</w:t>
      </w:r>
      <w:r>
        <w:rPr>
          <w:rFonts w:hint="eastAsia" w:hAnsi="宋体"/>
          <w:color w:val="auto"/>
          <w:sz w:val="24"/>
          <w:szCs w:val="24"/>
        </w:rPr>
        <w:t>。</w:t>
      </w:r>
    </w:p>
    <w:p w14:paraId="4AD0963F">
      <w:pPr>
        <w:ind w:firstLine="480"/>
        <w:rPr>
          <w:rFonts w:hint="eastAsia" w:ascii="Times New Roman" w:hAnsi="Times New Roman" w:cs="Times New Roman"/>
          <w:color w:val="auto"/>
          <w:u w:val="none"/>
          <w:lang w:val="en-US" w:eastAsia="zh-CN"/>
        </w:rPr>
      </w:pPr>
      <w:r>
        <w:rPr>
          <w:rFonts w:hint="eastAsia" w:hAnsi="宋体"/>
          <w:color w:val="auto"/>
          <w:sz w:val="24"/>
          <w:szCs w:val="24"/>
        </w:rPr>
        <w:t>（</w:t>
      </w:r>
      <w:r>
        <w:rPr>
          <w:rFonts w:hAnsi="宋体"/>
          <w:color w:val="auto"/>
          <w:sz w:val="24"/>
          <w:szCs w:val="24"/>
        </w:rPr>
        <w:t>3</w:t>
      </w:r>
      <w:r>
        <w:rPr>
          <w:rFonts w:hint="eastAsia" w:hAnsi="宋体"/>
          <w:color w:val="auto"/>
          <w:sz w:val="24"/>
          <w:szCs w:val="24"/>
        </w:rPr>
        <w:t>）燧石灰</w:t>
      </w:r>
      <w:r>
        <w:rPr>
          <w:rFonts w:hint="eastAsia" w:hAnsi="宋体"/>
          <w:bCs/>
          <w:color w:val="auto"/>
          <w:sz w:val="24"/>
          <w:szCs w:val="24"/>
        </w:rPr>
        <w:t>岩</w:t>
      </w:r>
      <w:r>
        <w:rPr>
          <w:rFonts w:hAnsi="宋体"/>
          <w:color w:val="auto"/>
          <w:sz w:val="24"/>
          <w:szCs w:val="24"/>
        </w:rPr>
        <w:t>（D</w:t>
      </w:r>
      <w:r>
        <w:rPr>
          <w:rFonts w:hAnsi="宋体"/>
          <w:color w:val="auto"/>
          <w:sz w:val="24"/>
          <w:szCs w:val="24"/>
          <w:vertAlign w:val="subscript"/>
        </w:rPr>
        <w:t>3</w:t>
      </w:r>
      <w:r>
        <w:rPr>
          <w:rFonts w:hAnsi="宋体"/>
          <w:color w:val="auto"/>
          <w:sz w:val="24"/>
          <w:szCs w:val="24"/>
        </w:rPr>
        <w:t>l）：</w:t>
      </w:r>
      <w:r>
        <w:rPr>
          <w:rFonts w:hint="eastAsia" w:hAnsi="宋体"/>
          <w:color w:val="auto"/>
          <w:sz w:val="24"/>
          <w:szCs w:val="24"/>
        </w:rPr>
        <w:t>深灰色、灰黑色，隐晶质结构，呈中厚层状构造，岩溶弱发育，岩体坚硬程度属较硬岩，</w:t>
      </w:r>
      <w:r>
        <w:rPr>
          <w:rFonts w:hAnsi="宋体"/>
          <w:color w:val="auto"/>
          <w:sz w:val="24"/>
          <w:szCs w:val="24"/>
        </w:rPr>
        <w:t>该层</w:t>
      </w:r>
      <w:r>
        <w:rPr>
          <w:rFonts w:hint="eastAsia" w:hAnsi="宋体"/>
          <w:color w:val="auto"/>
          <w:sz w:val="24"/>
          <w:szCs w:val="24"/>
        </w:rPr>
        <w:t>分布于整个区域。</w:t>
      </w:r>
    </w:p>
    <w:p w14:paraId="08192DD4">
      <w:pPr>
        <w:pStyle w:val="14"/>
        <w:tabs>
          <w:tab w:val="left" w:pos="4853"/>
          <w:tab w:val="left" w:pos="8453"/>
        </w:tabs>
        <w:ind w:firstLine="480"/>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2、含水岩组划分、地下水类型及富水程度</w:t>
      </w:r>
    </w:p>
    <w:p w14:paraId="79338C24">
      <w:pPr>
        <w:spacing w:line="560" w:lineRule="exact"/>
        <w:ind w:firstLine="480" w:firstLineChars="200"/>
        <w:rPr>
          <w:rFonts w:hAnsi="宋体"/>
          <w:b/>
          <w:color w:val="auto"/>
          <w:sz w:val="24"/>
          <w:szCs w:val="24"/>
        </w:rPr>
      </w:pPr>
      <w:r>
        <w:rPr>
          <w:rFonts w:hint="eastAsia" w:hAnsi="宋体" w:cs="仿宋"/>
          <w:color w:val="auto"/>
          <w:sz w:val="24"/>
          <w:szCs w:val="24"/>
          <w:lang w:val="zh-CN" w:bidi="zh-CN"/>
        </w:rPr>
        <w:t>参考区域水文地质普查报告1/20万柳州幅水文地质图，结合实际调查和钻孔施工情况，根据场区地层岩性及其组合特征及地下水的赋存条件，水动力特征，将场区地下水类型划分为碳酸盐岩夹碎屑岩溶洞裂隙水1种类型。见表3.3-1。</w:t>
      </w:r>
    </w:p>
    <w:p w14:paraId="03054556">
      <w:pPr>
        <w:spacing w:line="520" w:lineRule="exact"/>
        <w:ind w:firstLine="482"/>
        <w:jc w:val="center"/>
        <w:rPr>
          <w:rFonts w:hAnsi="宋体"/>
          <w:b/>
          <w:color w:val="auto"/>
          <w:sz w:val="24"/>
          <w:szCs w:val="24"/>
        </w:rPr>
      </w:pPr>
      <w:r>
        <w:rPr>
          <w:rFonts w:hAnsi="宋体"/>
          <w:b/>
          <w:color w:val="auto"/>
          <w:sz w:val="24"/>
          <w:szCs w:val="24"/>
        </w:rPr>
        <w:t>表3.</w:t>
      </w:r>
      <w:r>
        <w:rPr>
          <w:rFonts w:hint="eastAsia" w:hAnsi="宋体"/>
          <w:b/>
          <w:color w:val="auto"/>
          <w:sz w:val="24"/>
          <w:szCs w:val="24"/>
          <w:lang w:val="en-US" w:eastAsia="zh-CN"/>
        </w:rPr>
        <w:t>1.9.2</w:t>
      </w:r>
      <w:r>
        <w:rPr>
          <w:rFonts w:hAnsi="宋体"/>
          <w:b/>
          <w:color w:val="auto"/>
          <w:sz w:val="24"/>
          <w:szCs w:val="24"/>
        </w:rPr>
        <w:t>-1  场区地下水富水性等级</w:t>
      </w: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28" w:type="dxa"/>
          <w:left w:w="108" w:type="dxa"/>
          <w:bottom w:w="28" w:type="dxa"/>
          <w:right w:w="108" w:type="dxa"/>
        </w:tblCellMar>
      </w:tblPr>
      <w:tblGrid>
        <w:gridCol w:w="2520"/>
        <w:gridCol w:w="3617"/>
        <w:gridCol w:w="1313"/>
        <w:gridCol w:w="1714"/>
      </w:tblGrid>
      <w:tr w14:paraId="555F8E7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8" w:type="dxa"/>
            <w:left w:w="108" w:type="dxa"/>
            <w:bottom w:w="28" w:type="dxa"/>
            <w:right w:w="108" w:type="dxa"/>
          </w:tblCellMar>
        </w:tblPrEx>
        <w:trPr>
          <w:trHeight w:val="723" w:hRule="exact"/>
          <w:jc w:val="center"/>
        </w:trPr>
        <w:tc>
          <w:tcPr>
            <w:tcW w:w="0" w:type="auto"/>
            <w:tcBorders>
              <w:tl2br w:val="nil"/>
              <w:tr2bl w:val="nil"/>
            </w:tcBorders>
            <w:vAlign w:val="center"/>
          </w:tcPr>
          <w:p w14:paraId="7C41B07B">
            <w:pPr>
              <w:spacing w:line="240" w:lineRule="auto"/>
              <w:ind w:firstLine="422"/>
              <w:jc w:val="center"/>
              <w:rPr>
                <w:rFonts w:hAnsi="宋体" w:cs="仿宋_GB2312"/>
                <w:b/>
                <w:bCs/>
                <w:color w:val="auto"/>
                <w:sz w:val="21"/>
                <w:szCs w:val="21"/>
              </w:rPr>
            </w:pPr>
            <w:r>
              <w:rPr>
                <w:rFonts w:hAnsi="宋体" w:cs="仿宋_GB2312"/>
                <w:b/>
                <w:bCs/>
                <w:color w:val="auto"/>
                <w:sz w:val="21"/>
                <w:szCs w:val="21"/>
              </w:rPr>
              <w:t>地下水类型</w:t>
            </w:r>
          </w:p>
        </w:tc>
        <w:tc>
          <w:tcPr>
            <w:tcW w:w="0" w:type="auto"/>
            <w:tcBorders>
              <w:tl2br w:val="nil"/>
              <w:tr2bl w:val="nil"/>
            </w:tcBorders>
            <w:vAlign w:val="center"/>
          </w:tcPr>
          <w:p w14:paraId="7F1C6062">
            <w:pPr>
              <w:spacing w:line="240" w:lineRule="auto"/>
              <w:ind w:firstLine="422"/>
              <w:jc w:val="center"/>
              <w:rPr>
                <w:rFonts w:hAnsi="宋体" w:cs="仿宋_GB2312"/>
                <w:b/>
                <w:bCs/>
                <w:color w:val="auto"/>
                <w:sz w:val="21"/>
                <w:szCs w:val="21"/>
              </w:rPr>
            </w:pPr>
            <w:r>
              <w:rPr>
                <w:rFonts w:hAnsi="宋体" w:cs="仿宋_GB2312"/>
                <w:b/>
                <w:bCs/>
                <w:color w:val="auto"/>
                <w:sz w:val="21"/>
                <w:szCs w:val="21"/>
              </w:rPr>
              <w:t>含水岩组及地层代号</w:t>
            </w:r>
          </w:p>
        </w:tc>
        <w:tc>
          <w:tcPr>
            <w:tcW w:w="0" w:type="auto"/>
            <w:tcBorders>
              <w:tl2br w:val="nil"/>
              <w:tr2bl w:val="nil"/>
            </w:tcBorders>
            <w:vAlign w:val="center"/>
          </w:tcPr>
          <w:p w14:paraId="7EAA908D">
            <w:pPr>
              <w:spacing w:line="240" w:lineRule="auto"/>
              <w:ind w:firstLine="422"/>
              <w:jc w:val="center"/>
              <w:rPr>
                <w:rFonts w:hAnsi="宋体" w:cs="仿宋_GB2312"/>
                <w:b/>
                <w:bCs/>
                <w:color w:val="auto"/>
                <w:sz w:val="21"/>
                <w:szCs w:val="21"/>
              </w:rPr>
            </w:pPr>
            <w:r>
              <w:rPr>
                <w:rFonts w:hAnsi="宋体" w:cs="仿宋_GB2312"/>
                <w:b/>
                <w:bCs/>
                <w:color w:val="auto"/>
                <w:sz w:val="21"/>
                <w:szCs w:val="21"/>
              </w:rPr>
              <w:t>富水等级</w:t>
            </w:r>
          </w:p>
        </w:tc>
        <w:tc>
          <w:tcPr>
            <w:tcW w:w="0" w:type="auto"/>
            <w:tcBorders>
              <w:tl2br w:val="nil"/>
              <w:tr2bl w:val="nil"/>
            </w:tcBorders>
            <w:vAlign w:val="center"/>
          </w:tcPr>
          <w:p w14:paraId="70786249">
            <w:pPr>
              <w:spacing w:line="240" w:lineRule="auto"/>
              <w:ind w:firstLine="422"/>
              <w:jc w:val="center"/>
              <w:rPr>
                <w:rFonts w:hAnsi="宋体" w:cs="仿宋_GB2312"/>
                <w:b/>
                <w:bCs/>
                <w:color w:val="auto"/>
                <w:sz w:val="21"/>
                <w:szCs w:val="21"/>
              </w:rPr>
            </w:pPr>
            <w:r>
              <w:rPr>
                <w:rFonts w:hAnsi="宋体" w:cs="仿宋_GB2312"/>
                <w:b/>
                <w:bCs/>
                <w:color w:val="auto"/>
                <w:sz w:val="21"/>
                <w:szCs w:val="21"/>
              </w:rPr>
              <w:t>分布范围</w:t>
            </w:r>
          </w:p>
        </w:tc>
      </w:tr>
      <w:tr w14:paraId="7E0726F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28" w:type="dxa"/>
            <w:left w:w="108" w:type="dxa"/>
            <w:bottom w:w="28" w:type="dxa"/>
            <w:right w:w="108" w:type="dxa"/>
          </w:tblCellMar>
        </w:tblPrEx>
        <w:trPr>
          <w:trHeight w:val="717" w:hRule="exact"/>
          <w:jc w:val="center"/>
        </w:trPr>
        <w:tc>
          <w:tcPr>
            <w:tcW w:w="0" w:type="auto"/>
            <w:tcBorders>
              <w:tl2br w:val="nil"/>
              <w:tr2bl w:val="nil"/>
            </w:tcBorders>
            <w:vAlign w:val="center"/>
          </w:tcPr>
          <w:p w14:paraId="4DE9667D">
            <w:pPr>
              <w:spacing w:line="240" w:lineRule="auto"/>
              <w:ind w:firstLine="420"/>
              <w:jc w:val="center"/>
              <w:rPr>
                <w:rFonts w:hAnsi="宋体" w:cs="仿宋_GB2312"/>
                <w:color w:val="auto"/>
                <w:sz w:val="21"/>
                <w:szCs w:val="21"/>
              </w:rPr>
            </w:pPr>
            <w:r>
              <w:rPr>
                <w:rFonts w:hint="eastAsia" w:hAnsi="宋体" w:cs="仿宋_GB2312"/>
                <w:color w:val="auto"/>
                <w:sz w:val="21"/>
                <w:szCs w:val="21"/>
              </w:rPr>
              <w:t>碳酸盐岩夹碎屑岩溶洞裂隙水</w:t>
            </w:r>
          </w:p>
        </w:tc>
        <w:tc>
          <w:tcPr>
            <w:tcW w:w="0" w:type="auto"/>
            <w:tcBorders>
              <w:tl2br w:val="nil"/>
              <w:tr2bl w:val="nil"/>
            </w:tcBorders>
            <w:vAlign w:val="center"/>
          </w:tcPr>
          <w:p w14:paraId="0E0D9B89">
            <w:pPr>
              <w:spacing w:line="240" w:lineRule="auto"/>
              <w:ind w:firstLine="420"/>
              <w:jc w:val="center"/>
              <w:rPr>
                <w:rFonts w:hAnsi="宋体" w:cs="仿宋_GB2312"/>
                <w:color w:val="auto"/>
                <w:sz w:val="21"/>
                <w:szCs w:val="21"/>
              </w:rPr>
            </w:pPr>
            <w:r>
              <w:rPr>
                <w:rFonts w:hint="eastAsia" w:hAnsi="宋体" w:cs="仿宋_GB2312"/>
                <w:color w:val="auto"/>
                <w:sz w:val="21"/>
                <w:szCs w:val="21"/>
              </w:rPr>
              <w:t>石炭系下统岩关阶(C</w:t>
            </w:r>
            <w:r>
              <w:rPr>
                <w:rFonts w:hint="eastAsia" w:hAnsi="宋体" w:cs="仿宋_GB2312"/>
                <w:color w:val="auto"/>
                <w:sz w:val="21"/>
                <w:szCs w:val="21"/>
                <w:vertAlign w:val="subscript"/>
              </w:rPr>
              <w:t>1</w:t>
            </w:r>
            <w:r>
              <w:rPr>
                <w:rFonts w:hint="eastAsia" w:hAnsi="宋体" w:cs="仿宋_GB2312"/>
                <w:color w:val="auto"/>
                <w:sz w:val="21"/>
                <w:szCs w:val="21"/>
              </w:rPr>
              <w:t>y)、泥盆系上统榴江组(D</w:t>
            </w:r>
            <w:r>
              <w:rPr>
                <w:rFonts w:hint="eastAsia" w:hAnsi="宋体" w:cs="仿宋_GB2312"/>
                <w:color w:val="auto"/>
                <w:sz w:val="21"/>
                <w:szCs w:val="21"/>
                <w:vertAlign w:val="subscript"/>
              </w:rPr>
              <w:t>3</w:t>
            </w:r>
            <w:r>
              <w:rPr>
                <w:rFonts w:hint="eastAsia" w:hAnsi="宋体" w:cs="仿宋_GB2312"/>
                <w:color w:val="auto"/>
                <w:sz w:val="21"/>
                <w:szCs w:val="21"/>
              </w:rPr>
              <w:t>l)</w:t>
            </w:r>
          </w:p>
        </w:tc>
        <w:tc>
          <w:tcPr>
            <w:tcW w:w="0" w:type="auto"/>
            <w:tcBorders>
              <w:tl2br w:val="nil"/>
              <w:tr2bl w:val="nil"/>
            </w:tcBorders>
            <w:vAlign w:val="center"/>
          </w:tcPr>
          <w:p w14:paraId="3B148D3E">
            <w:pPr>
              <w:spacing w:line="240" w:lineRule="auto"/>
              <w:ind w:firstLine="420"/>
              <w:jc w:val="center"/>
              <w:rPr>
                <w:rFonts w:hAnsi="宋体" w:cs="仿宋_GB2312"/>
                <w:color w:val="auto"/>
                <w:sz w:val="21"/>
                <w:szCs w:val="21"/>
              </w:rPr>
            </w:pPr>
            <w:r>
              <w:rPr>
                <w:rFonts w:hint="eastAsia" w:hAnsi="宋体" w:cs="仿宋_GB2312"/>
                <w:color w:val="auto"/>
                <w:sz w:val="21"/>
                <w:szCs w:val="21"/>
              </w:rPr>
              <w:t>中等</w:t>
            </w:r>
          </w:p>
        </w:tc>
        <w:tc>
          <w:tcPr>
            <w:tcW w:w="0" w:type="auto"/>
            <w:tcBorders>
              <w:tl2br w:val="nil"/>
              <w:tr2bl w:val="nil"/>
            </w:tcBorders>
            <w:vAlign w:val="center"/>
          </w:tcPr>
          <w:p w14:paraId="1E7B5F63">
            <w:pPr>
              <w:spacing w:line="240" w:lineRule="auto"/>
              <w:ind w:firstLine="420"/>
              <w:jc w:val="center"/>
              <w:rPr>
                <w:rFonts w:hAnsi="宋体" w:cs="仿宋_GB2312"/>
                <w:color w:val="auto"/>
                <w:sz w:val="21"/>
                <w:szCs w:val="21"/>
              </w:rPr>
            </w:pPr>
            <w:r>
              <w:rPr>
                <w:rFonts w:hAnsi="宋体" w:cs="仿宋_GB2312"/>
                <w:color w:val="auto"/>
                <w:sz w:val="21"/>
                <w:szCs w:val="21"/>
              </w:rPr>
              <w:t>建设用地及附近</w:t>
            </w:r>
          </w:p>
        </w:tc>
      </w:tr>
    </w:tbl>
    <w:p w14:paraId="2B3EBC4F">
      <w:pPr>
        <w:pStyle w:val="14"/>
        <w:tabs>
          <w:tab w:val="left" w:pos="4853"/>
          <w:tab w:val="left" w:pos="8453"/>
        </w:tabs>
        <w:ind w:firstLine="480"/>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3、项目场区地下水补、径、排特征</w:t>
      </w:r>
    </w:p>
    <w:p w14:paraId="7DED2901">
      <w:pPr>
        <w:pStyle w:val="14"/>
        <w:tabs>
          <w:tab w:val="left" w:pos="4853"/>
          <w:tab w:val="left" w:pos="8453"/>
        </w:tabs>
        <w:ind w:firstLine="480"/>
        <w:rPr>
          <w:rFonts w:hint="eastAsia" w:ascii="宋体" w:hAnsi="宋体" w:eastAsia="宋体" w:cs="宋体"/>
          <w:color w:val="auto"/>
          <w:sz w:val="24"/>
          <w:szCs w:val="24"/>
          <w:u w:val="none"/>
          <w:lang w:val="en-US" w:eastAsia="zh-CN"/>
        </w:rPr>
      </w:pPr>
      <w:r>
        <w:rPr>
          <w:rFonts w:hint="eastAsia" w:hAnsi="宋体" w:cs="仿宋"/>
          <w:color w:val="auto"/>
          <w:sz w:val="24"/>
          <w:szCs w:val="24"/>
          <w:lang w:val="zh-CN" w:bidi="zh-CN"/>
        </w:rPr>
        <w:t>场区主要为碳酸盐岩夹碎屑岩地层，地下水类型以碳酸盐岩夹碎屑岩溶洞裂隙水为主。大气降雨是场区地下水的主要补给来源，</w:t>
      </w:r>
      <w:r>
        <w:rPr>
          <w:rFonts w:hAnsi="宋体"/>
          <w:color w:val="auto"/>
          <w:sz w:val="24"/>
          <w:szCs w:val="24"/>
        </w:rPr>
        <w:t>大气降雨主要通过上部岩土体的孔隙、裂隙缓慢下渗补给。但由于上覆第四系黏土层厚度较大，且呈弱透水性，不利于大气降雨入渗补给地下水，补给量相对较小，场区所处水文地质单元，地下水总体自</w:t>
      </w:r>
      <w:r>
        <w:rPr>
          <w:rFonts w:hint="eastAsia" w:hAnsi="宋体"/>
          <w:color w:val="auto"/>
          <w:sz w:val="24"/>
          <w:szCs w:val="24"/>
        </w:rPr>
        <w:t>西</w:t>
      </w:r>
      <w:r>
        <w:rPr>
          <w:rFonts w:hAnsi="宋体"/>
          <w:color w:val="auto"/>
          <w:sz w:val="24"/>
          <w:szCs w:val="24"/>
        </w:rPr>
        <w:t>向</w:t>
      </w:r>
      <w:r>
        <w:rPr>
          <w:rFonts w:hint="eastAsia" w:hAnsi="宋体"/>
          <w:color w:val="auto"/>
          <w:sz w:val="24"/>
          <w:szCs w:val="24"/>
        </w:rPr>
        <w:t>东</w:t>
      </w:r>
      <w:r>
        <w:rPr>
          <w:rFonts w:hAnsi="宋体"/>
          <w:color w:val="auto"/>
          <w:sz w:val="24"/>
          <w:szCs w:val="24"/>
        </w:rPr>
        <w:t>方向径流，最终排泄于</w:t>
      </w:r>
      <w:r>
        <w:rPr>
          <w:rFonts w:hint="eastAsia" w:hAnsi="宋体"/>
          <w:color w:val="auto"/>
          <w:sz w:val="24"/>
          <w:szCs w:val="24"/>
        </w:rPr>
        <w:t>洛清江</w:t>
      </w:r>
      <w:r>
        <w:rPr>
          <w:rFonts w:hint="eastAsia" w:hAnsi="宋体" w:cs="仿宋"/>
          <w:color w:val="auto"/>
          <w:sz w:val="24"/>
          <w:szCs w:val="24"/>
          <w:lang w:val="zh-CN" w:bidi="zh-CN"/>
        </w:rPr>
        <w:t>。</w:t>
      </w:r>
    </w:p>
    <w:p w14:paraId="4D7628D5">
      <w:pPr>
        <w:pStyle w:val="14"/>
        <w:tabs>
          <w:tab w:val="left" w:pos="4853"/>
          <w:tab w:val="left" w:pos="8453"/>
        </w:tabs>
        <w:ind w:firstLine="480"/>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、地下水动态及水质特征</w:t>
      </w:r>
    </w:p>
    <w:p w14:paraId="214C0857">
      <w:pPr>
        <w:pStyle w:val="14"/>
        <w:tabs>
          <w:tab w:val="left" w:pos="4853"/>
          <w:tab w:val="left" w:pos="8453"/>
        </w:tabs>
        <w:rPr>
          <w:rFonts w:hint="default" w:ascii="Times New Roman" w:hAnsi="Times New Roman" w:eastAsia="宋体" w:cs="Times New Roman"/>
          <w:color w:val="auto"/>
          <w:sz w:val="24"/>
          <w:szCs w:val="24"/>
          <w:highlight w:val="cyan"/>
          <w:lang w:val="en-US" w:eastAsia="zh-CN"/>
        </w:rPr>
      </w:pPr>
      <w:bookmarkStart w:id="46" w:name="_Toc479720742"/>
      <w:r>
        <w:rPr>
          <w:rFonts w:hint="default" w:ascii="Times New Roman" w:hAnsi="Times New Roman" w:cs="Times New Roman"/>
          <w:color w:val="auto"/>
          <w:sz w:val="24"/>
          <w:szCs w:val="24"/>
        </w:rPr>
        <w:t>地下水动态与大气降雨等气象因素关系较密切，具有明显的季节性，根据区域水文地质资料，年水位变幅在5m左右。项目场区地下水主要赋存于碳酸盐岩夹碎屑岩含水层中，地下水水质类型主要以HCO</w:t>
      </w:r>
      <w:r>
        <w:rPr>
          <w:rFonts w:hint="default" w:ascii="Times New Roman" w:hAnsi="Times New Roman" w:cs="Times New Roman"/>
          <w:color w:val="auto"/>
          <w:sz w:val="24"/>
          <w:szCs w:val="24"/>
          <w:vertAlign w:val="subscript"/>
        </w:rPr>
        <w:t>3</w:t>
      </w:r>
      <w:r>
        <w:rPr>
          <w:rFonts w:hint="default" w:ascii="Times New Roman" w:hAnsi="Times New Roman" w:cs="Times New Roman"/>
          <w:color w:val="auto"/>
          <w:sz w:val="24"/>
          <w:szCs w:val="24"/>
          <w:vertAlign w:val="superscript"/>
        </w:rPr>
        <w:t>-</w:t>
      </w:r>
      <w:r>
        <w:rPr>
          <w:rFonts w:hint="default" w:ascii="Times New Roman" w:hAnsi="Times New Roman" w:cs="Times New Roman"/>
          <w:color w:val="auto"/>
          <w:sz w:val="24"/>
          <w:szCs w:val="24"/>
        </w:rPr>
        <w:t>—Ca</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型为主。</w:t>
      </w:r>
      <w:r>
        <w:rPr>
          <w:rFonts w:hint="default" w:ascii="Times New Roman" w:hAnsi="Times New Roman" w:cs="Times New Roman"/>
          <w:color w:val="auto"/>
          <w:sz w:val="24"/>
          <w:szCs w:val="24"/>
          <w:lang w:val="zh-CN" w:bidi="zh-CN"/>
        </w:rPr>
        <w:t>场区为区域地下水的径流区，场区地下水水位埋深3.45～14.06m，水位标高121.52～140.12m。其年水位变幅在5m左右</w:t>
      </w:r>
      <w:bookmarkStart w:id="47" w:name="_Toc306447710"/>
      <w:r>
        <w:rPr>
          <w:rFonts w:hint="default" w:ascii="Times New Roman" w:hAnsi="Times New Roman" w:cs="Times New Roman"/>
          <w:color w:val="auto"/>
          <w:sz w:val="24"/>
          <w:szCs w:val="24"/>
          <w:lang w:val="zh-CN" w:bidi="zh-CN"/>
        </w:rPr>
        <w:t>。</w:t>
      </w:r>
      <w:bookmarkEnd w:id="46"/>
      <w:bookmarkEnd w:id="47"/>
    </w:p>
    <w:p w14:paraId="57E41043">
      <w:pPr>
        <w:pStyle w:val="4"/>
        <w:tabs>
          <w:tab w:val="clear" w:pos="0"/>
        </w:tabs>
        <w:rPr>
          <w:color w:val="auto"/>
        </w:rPr>
      </w:pPr>
      <w:r>
        <w:rPr>
          <w:rFonts w:hint="eastAsia"/>
          <w:color w:val="auto"/>
        </w:rPr>
        <w:t>场地包气带防污性能</w:t>
      </w:r>
    </w:p>
    <w:p w14:paraId="24BECE33">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根据本次水文调查，根据场地钻孔揭露及调查，含碎石黏土土层厚度＞</w:t>
      </w:r>
      <w:r>
        <w:rPr>
          <w:rFonts w:hAnsi="宋体" w:cs="仿宋"/>
          <w:color w:val="auto"/>
          <w:sz w:val="24"/>
          <w:szCs w:val="24"/>
          <w:lang w:val="zh-CN" w:bidi="zh-CN"/>
        </w:rPr>
        <w:t>5</w:t>
      </w:r>
      <w:r>
        <w:rPr>
          <w:rFonts w:hint="eastAsia" w:hAnsi="宋体" w:cs="仿宋"/>
          <w:color w:val="auto"/>
          <w:sz w:val="24"/>
          <w:szCs w:val="24"/>
          <w:lang w:val="zh-CN" w:bidi="zh-CN"/>
        </w:rPr>
        <w:t>m，且相对较连续，场区水位埋深</w:t>
      </w:r>
      <w:r>
        <w:rPr>
          <w:rFonts w:hAnsi="宋体" w:cs="仿宋"/>
          <w:color w:val="auto"/>
          <w:sz w:val="24"/>
          <w:szCs w:val="24"/>
          <w:lang w:val="zh-CN" w:bidi="zh-CN"/>
        </w:rPr>
        <w:t>3.45</w:t>
      </w:r>
      <w:r>
        <w:rPr>
          <w:rFonts w:hint="eastAsia" w:hAnsi="宋体" w:cs="仿宋"/>
          <w:color w:val="auto"/>
          <w:sz w:val="24"/>
          <w:szCs w:val="24"/>
          <w:lang w:val="zh-CN" w:bidi="zh-CN"/>
        </w:rPr>
        <w:t>～</w:t>
      </w:r>
      <w:r>
        <w:rPr>
          <w:rFonts w:hAnsi="宋体" w:cs="仿宋"/>
          <w:color w:val="auto"/>
          <w:sz w:val="24"/>
          <w:szCs w:val="24"/>
          <w:lang w:val="zh-CN" w:bidi="zh-CN"/>
        </w:rPr>
        <w:t>14.06</w:t>
      </w:r>
      <w:r>
        <w:rPr>
          <w:rFonts w:hint="eastAsia" w:hAnsi="宋体" w:cs="仿宋"/>
          <w:color w:val="auto"/>
          <w:sz w:val="24"/>
          <w:szCs w:val="24"/>
          <w:lang w:val="zh-CN" w:bidi="zh-CN"/>
        </w:rPr>
        <w:t>m，场区包气带主要为上覆土层，渗透系数为</w:t>
      </w:r>
      <w:r>
        <w:rPr>
          <w:rFonts w:hAnsi="宋体" w:cs="仿宋"/>
          <w:color w:val="auto"/>
          <w:sz w:val="24"/>
          <w:szCs w:val="24"/>
          <w:lang w:val="zh-CN" w:bidi="zh-CN"/>
        </w:rPr>
        <w:t>4.32×10</w:t>
      </w:r>
      <w:r>
        <w:rPr>
          <w:rFonts w:hAnsi="宋体" w:cs="仿宋"/>
          <w:color w:val="auto"/>
          <w:sz w:val="24"/>
          <w:szCs w:val="24"/>
          <w:vertAlign w:val="superscript"/>
          <w:lang w:val="zh-CN" w:bidi="zh-CN"/>
        </w:rPr>
        <w:t>-4</w:t>
      </w:r>
      <w:r>
        <w:rPr>
          <w:rFonts w:hAnsi="宋体" w:cs="仿宋"/>
          <w:color w:val="auto"/>
          <w:sz w:val="24"/>
          <w:szCs w:val="24"/>
          <w:lang w:val="zh-CN" w:bidi="zh-CN"/>
        </w:rPr>
        <w:t>～</w:t>
      </w:r>
      <w:r>
        <w:rPr>
          <w:rFonts w:hint="eastAsia" w:hAnsi="宋体" w:cs="仿宋"/>
          <w:color w:val="auto"/>
          <w:sz w:val="24"/>
          <w:szCs w:val="24"/>
          <w:lang w:val="zh-CN" w:bidi="zh-CN"/>
        </w:rPr>
        <w:t>5.1</w:t>
      </w:r>
      <w:r>
        <w:rPr>
          <w:rFonts w:hAnsi="宋体" w:cs="仿宋"/>
          <w:color w:val="auto"/>
          <w:sz w:val="24"/>
          <w:szCs w:val="24"/>
          <w:lang w:val="zh-CN" w:bidi="zh-CN"/>
        </w:rPr>
        <w:t>1×10</w:t>
      </w:r>
      <w:r>
        <w:rPr>
          <w:rFonts w:hAnsi="宋体" w:cs="仿宋"/>
          <w:color w:val="auto"/>
          <w:sz w:val="24"/>
          <w:szCs w:val="24"/>
          <w:vertAlign w:val="superscript"/>
          <w:lang w:val="zh-CN" w:bidi="zh-CN"/>
        </w:rPr>
        <w:t>-4</w:t>
      </w:r>
      <w:r>
        <w:rPr>
          <w:rFonts w:hAnsi="宋体" w:cs="仿宋"/>
          <w:color w:val="auto"/>
          <w:sz w:val="24"/>
          <w:szCs w:val="24"/>
          <w:lang w:val="zh-CN" w:bidi="zh-CN"/>
        </w:rPr>
        <w:t>cm/s，平均4.69×10</w:t>
      </w:r>
      <w:r>
        <w:rPr>
          <w:rFonts w:hint="eastAsia" w:hAnsi="宋体" w:cs="仿宋"/>
          <w:color w:val="auto"/>
          <w:sz w:val="24"/>
          <w:szCs w:val="24"/>
          <w:vertAlign w:val="superscript"/>
          <w:lang w:val="zh-CN" w:bidi="zh-CN"/>
        </w:rPr>
        <w:t>-</w:t>
      </w:r>
      <w:r>
        <w:rPr>
          <w:rFonts w:hAnsi="宋体" w:cs="仿宋"/>
          <w:color w:val="auto"/>
          <w:sz w:val="24"/>
          <w:szCs w:val="24"/>
          <w:vertAlign w:val="superscript"/>
          <w:lang w:val="zh-CN" w:bidi="zh-CN"/>
        </w:rPr>
        <w:t>4</w:t>
      </w:r>
      <w:r>
        <w:rPr>
          <w:rFonts w:hAnsi="宋体" w:cs="仿宋"/>
          <w:color w:val="auto"/>
          <w:sz w:val="24"/>
          <w:szCs w:val="24"/>
          <w:lang w:val="zh-CN" w:bidi="zh-CN"/>
        </w:rPr>
        <w:t>cm/s。</w:t>
      </w:r>
      <w:r>
        <w:rPr>
          <w:rFonts w:hint="eastAsia" w:hAnsi="宋体" w:cs="仿宋"/>
          <w:color w:val="auto"/>
          <w:sz w:val="24"/>
          <w:szCs w:val="24"/>
          <w:lang w:val="zh-CN" w:bidi="zh-CN"/>
        </w:rPr>
        <w:t>属弱透水层。根据表3</w:t>
      </w:r>
      <w:r>
        <w:rPr>
          <w:rFonts w:hAnsi="宋体" w:cs="仿宋"/>
          <w:color w:val="auto"/>
          <w:sz w:val="24"/>
          <w:szCs w:val="24"/>
          <w:lang w:val="zh-CN" w:bidi="zh-CN"/>
        </w:rPr>
        <w:t>.</w:t>
      </w:r>
      <w:r>
        <w:rPr>
          <w:rFonts w:hint="eastAsia" w:hAnsi="宋体" w:cs="仿宋"/>
          <w:color w:val="auto"/>
          <w:sz w:val="24"/>
          <w:szCs w:val="24"/>
          <w:lang w:val="en-US" w:bidi="zh-CN"/>
        </w:rPr>
        <w:t>1.10-1</w:t>
      </w:r>
      <w:r>
        <w:rPr>
          <w:rFonts w:hint="eastAsia" w:hAnsi="宋体" w:cs="仿宋"/>
          <w:color w:val="auto"/>
          <w:sz w:val="24"/>
          <w:szCs w:val="24"/>
          <w:lang w:val="zh-CN" w:bidi="zh-CN"/>
        </w:rPr>
        <w:t>。项目区地段包气带防污性能中等。</w:t>
      </w:r>
    </w:p>
    <w:p w14:paraId="6394296F">
      <w:pPr>
        <w:pStyle w:val="32"/>
        <w:spacing w:line="240" w:lineRule="auto"/>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表3.</w:t>
      </w:r>
      <w:r>
        <w:rPr>
          <w:rFonts w:hint="default" w:ascii="Times New Roman" w:hAnsi="Times New Roman" w:eastAsia="宋体" w:cs="Times New Roman"/>
          <w:b/>
          <w:bCs/>
          <w:color w:val="auto"/>
          <w:sz w:val="24"/>
          <w:szCs w:val="24"/>
          <w:lang w:val="en-US" w:eastAsia="zh-CN"/>
        </w:rPr>
        <w:t>1.10-1</w:t>
      </w:r>
      <w:r>
        <w:rPr>
          <w:rFonts w:hint="default" w:ascii="Times New Roman" w:hAnsi="Times New Roman" w:eastAsia="宋体" w:cs="Times New Roman"/>
          <w:b/>
          <w:bCs/>
          <w:color w:val="auto"/>
          <w:sz w:val="24"/>
          <w:szCs w:val="24"/>
        </w:rPr>
        <w:t xml:space="preserve">  天然包气带防污性能分级参照表</w:t>
      </w:r>
    </w:p>
    <w:tbl>
      <w:tblPr>
        <w:tblStyle w:val="37"/>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8571"/>
      </w:tblGrid>
      <w:tr w14:paraId="7FB35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717" w:type="dxa"/>
            <w:vAlign w:val="center"/>
          </w:tcPr>
          <w:p w14:paraId="460677B7">
            <w:pPr>
              <w:pStyle w:val="36"/>
              <w:widowControl/>
              <w:snapToGrid w:val="0"/>
              <w:spacing w:after="0" w:line="240" w:lineRule="auto"/>
              <w:ind w:left="0" w:leftChars="0" w:firstLine="0" w:firstLineChars="0"/>
              <w:jc w:val="center"/>
              <w:rPr>
                <w:rFonts w:hAnsi="宋体"/>
                <w:color w:val="auto"/>
                <w:sz w:val="24"/>
                <w:szCs w:val="24"/>
              </w:rPr>
            </w:pPr>
            <w:r>
              <w:rPr>
                <w:rFonts w:hAnsi="宋体"/>
                <w:color w:val="auto"/>
                <w:sz w:val="24"/>
                <w:szCs w:val="24"/>
              </w:rPr>
              <w:t>分级</w:t>
            </w:r>
          </w:p>
        </w:tc>
        <w:tc>
          <w:tcPr>
            <w:tcW w:w="8571" w:type="dxa"/>
            <w:vAlign w:val="center"/>
          </w:tcPr>
          <w:p w14:paraId="012B9302">
            <w:pPr>
              <w:pStyle w:val="36"/>
              <w:widowControl/>
              <w:snapToGrid w:val="0"/>
              <w:spacing w:after="0" w:line="240" w:lineRule="auto"/>
              <w:ind w:left="0" w:leftChars="0" w:firstLine="0" w:firstLineChars="0"/>
              <w:jc w:val="center"/>
              <w:rPr>
                <w:rFonts w:hAnsi="宋体"/>
                <w:color w:val="auto"/>
                <w:sz w:val="24"/>
                <w:szCs w:val="24"/>
              </w:rPr>
            </w:pPr>
            <w:r>
              <w:rPr>
                <w:rFonts w:hAnsi="宋体"/>
                <w:color w:val="auto"/>
                <w:sz w:val="24"/>
                <w:szCs w:val="24"/>
              </w:rPr>
              <w:t>包气带岩土的渗透性能</w:t>
            </w:r>
          </w:p>
        </w:tc>
      </w:tr>
      <w:tr w14:paraId="3724F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717" w:type="dxa"/>
            <w:vAlign w:val="center"/>
          </w:tcPr>
          <w:p w14:paraId="1E8E3E75">
            <w:pPr>
              <w:pStyle w:val="36"/>
              <w:widowControl/>
              <w:snapToGrid w:val="0"/>
              <w:spacing w:after="0" w:line="240" w:lineRule="auto"/>
              <w:ind w:left="0" w:leftChars="0" w:firstLine="0" w:firstLineChars="0"/>
              <w:jc w:val="center"/>
              <w:rPr>
                <w:rFonts w:hAnsi="宋体"/>
                <w:color w:val="auto"/>
                <w:sz w:val="24"/>
                <w:szCs w:val="24"/>
              </w:rPr>
            </w:pPr>
            <w:r>
              <w:rPr>
                <w:rFonts w:hAnsi="宋体"/>
                <w:color w:val="auto"/>
                <w:sz w:val="24"/>
                <w:szCs w:val="24"/>
              </w:rPr>
              <w:t>强</w:t>
            </w:r>
          </w:p>
        </w:tc>
        <w:tc>
          <w:tcPr>
            <w:tcW w:w="8571" w:type="dxa"/>
            <w:vAlign w:val="center"/>
          </w:tcPr>
          <w:p w14:paraId="51FECDAB">
            <w:pPr>
              <w:pStyle w:val="36"/>
              <w:widowControl/>
              <w:snapToGrid w:val="0"/>
              <w:spacing w:after="0" w:line="240" w:lineRule="auto"/>
              <w:ind w:left="0" w:leftChars="0" w:firstLine="0" w:firstLineChars="0"/>
              <w:jc w:val="left"/>
              <w:rPr>
                <w:rFonts w:hAnsi="宋体"/>
                <w:color w:val="auto"/>
                <w:sz w:val="24"/>
                <w:szCs w:val="24"/>
              </w:rPr>
            </w:pPr>
            <w:r>
              <w:rPr>
                <w:rFonts w:hAnsi="宋体"/>
                <w:color w:val="auto"/>
                <w:sz w:val="24"/>
                <w:szCs w:val="24"/>
              </w:rPr>
              <w:t>岩（土）层单层厚度Mb≥1.0m，渗透系数K≤1.0×10</w:t>
            </w:r>
            <w:r>
              <w:rPr>
                <w:rFonts w:hAnsi="宋体"/>
                <w:color w:val="auto"/>
                <w:sz w:val="24"/>
                <w:szCs w:val="24"/>
                <w:vertAlign w:val="superscript"/>
              </w:rPr>
              <w:t>-6</w:t>
            </w:r>
            <w:r>
              <w:rPr>
                <w:rFonts w:hAnsi="宋体"/>
                <w:color w:val="auto"/>
                <w:sz w:val="24"/>
                <w:szCs w:val="24"/>
              </w:rPr>
              <w:t>cm/s，且分布连续、稳定</w:t>
            </w:r>
          </w:p>
        </w:tc>
      </w:tr>
      <w:tr w14:paraId="0E94A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5" w:hRule="atLeast"/>
          <w:jc w:val="center"/>
        </w:trPr>
        <w:tc>
          <w:tcPr>
            <w:tcW w:w="717" w:type="dxa"/>
            <w:vAlign w:val="center"/>
          </w:tcPr>
          <w:p w14:paraId="203EB0E5">
            <w:pPr>
              <w:pStyle w:val="36"/>
              <w:widowControl/>
              <w:snapToGrid w:val="0"/>
              <w:spacing w:after="0" w:line="240" w:lineRule="auto"/>
              <w:ind w:left="0" w:leftChars="0" w:firstLine="0" w:firstLineChars="0"/>
              <w:jc w:val="center"/>
              <w:rPr>
                <w:rFonts w:hAnsi="宋体"/>
                <w:color w:val="auto"/>
                <w:sz w:val="24"/>
                <w:szCs w:val="24"/>
              </w:rPr>
            </w:pPr>
            <w:r>
              <w:rPr>
                <w:rFonts w:hAnsi="宋体"/>
                <w:color w:val="auto"/>
                <w:sz w:val="24"/>
                <w:szCs w:val="24"/>
              </w:rPr>
              <w:t>中</w:t>
            </w:r>
          </w:p>
        </w:tc>
        <w:tc>
          <w:tcPr>
            <w:tcW w:w="8571" w:type="dxa"/>
            <w:vAlign w:val="center"/>
          </w:tcPr>
          <w:p w14:paraId="2014FD23">
            <w:pPr>
              <w:pStyle w:val="36"/>
              <w:widowControl/>
              <w:snapToGrid w:val="0"/>
              <w:spacing w:after="0" w:line="240" w:lineRule="auto"/>
              <w:ind w:left="0" w:leftChars="0" w:firstLine="0" w:firstLineChars="0"/>
              <w:jc w:val="left"/>
              <w:rPr>
                <w:rFonts w:hAnsi="宋体"/>
                <w:color w:val="auto"/>
                <w:sz w:val="24"/>
                <w:szCs w:val="24"/>
              </w:rPr>
            </w:pPr>
            <w:r>
              <w:rPr>
                <w:rFonts w:hAnsi="宋体"/>
                <w:color w:val="auto"/>
                <w:sz w:val="24"/>
                <w:szCs w:val="24"/>
              </w:rPr>
              <w:t>岩（土）层单层厚度0.5m≤Mb&lt;1.0m，渗透系数K≤1.0×10</w:t>
            </w:r>
            <w:r>
              <w:rPr>
                <w:rFonts w:hAnsi="宋体"/>
                <w:color w:val="auto"/>
                <w:sz w:val="24"/>
                <w:szCs w:val="24"/>
                <w:vertAlign w:val="superscript"/>
              </w:rPr>
              <w:t>-6</w:t>
            </w:r>
            <w:r>
              <w:rPr>
                <w:rFonts w:hAnsi="宋体"/>
                <w:color w:val="auto"/>
                <w:sz w:val="24"/>
                <w:szCs w:val="24"/>
              </w:rPr>
              <w:t>cm/s，且分布连续、稳定</w:t>
            </w:r>
            <w:r>
              <w:rPr>
                <w:rFonts w:hint="eastAsia" w:hAnsi="宋体"/>
                <w:color w:val="auto"/>
                <w:sz w:val="24"/>
                <w:szCs w:val="24"/>
              </w:rPr>
              <w:t>。</w:t>
            </w:r>
          </w:p>
          <w:p w14:paraId="603FE72D">
            <w:pPr>
              <w:pStyle w:val="36"/>
              <w:widowControl/>
              <w:snapToGrid w:val="0"/>
              <w:spacing w:after="0" w:line="240" w:lineRule="auto"/>
              <w:ind w:left="0" w:leftChars="0" w:firstLine="0" w:firstLineChars="0"/>
              <w:jc w:val="left"/>
              <w:rPr>
                <w:rFonts w:hAnsi="宋体"/>
                <w:color w:val="auto"/>
                <w:sz w:val="24"/>
                <w:szCs w:val="24"/>
              </w:rPr>
            </w:pPr>
            <w:r>
              <w:rPr>
                <w:rFonts w:hAnsi="宋体"/>
                <w:color w:val="auto"/>
                <w:sz w:val="24"/>
                <w:szCs w:val="24"/>
              </w:rPr>
              <w:t>岩（土）层单层厚度Mb≥1.0m，渗透系数1.0×10</w:t>
            </w:r>
            <w:r>
              <w:rPr>
                <w:rFonts w:hAnsi="宋体"/>
                <w:color w:val="auto"/>
                <w:sz w:val="24"/>
                <w:szCs w:val="24"/>
                <w:vertAlign w:val="superscript"/>
              </w:rPr>
              <w:t>-6</w:t>
            </w:r>
            <w:r>
              <w:rPr>
                <w:rFonts w:hAnsi="宋体"/>
                <w:color w:val="auto"/>
                <w:sz w:val="24"/>
                <w:szCs w:val="24"/>
              </w:rPr>
              <w:t>cm/s＜K≤1.0×10</w:t>
            </w:r>
            <w:r>
              <w:rPr>
                <w:rFonts w:hAnsi="宋体"/>
                <w:color w:val="auto"/>
                <w:sz w:val="24"/>
                <w:szCs w:val="24"/>
                <w:vertAlign w:val="superscript"/>
              </w:rPr>
              <w:t>-4</w:t>
            </w:r>
            <w:r>
              <w:rPr>
                <w:rFonts w:hAnsi="宋体"/>
                <w:color w:val="auto"/>
                <w:sz w:val="24"/>
                <w:szCs w:val="24"/>
              </w:rPr>
              <w:t>cm/s，且分布连续、稳定</w:t>
            </w:r>
          </w:p>
        </w:tc>
      </w:tr>
      <w:tr w14:paraId="20CD9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717" w:type="dxa"/>
            <w:vAlign w:val="center"/>
          </w:tcPr>
          <w:p w14:paraId="775C01D9">
            <w:pPr>
              <w:pStyle w:val="36"/>
              <w:widowControl/>
              <w:snapToGrid w:val="0"/>
              <w:spacing w:after="0" w:line="240" w:lineRule="auto"/>
              <w:ind w:left="0" w:leftChars="0" w:firstLine="0" w:firstLineChars="0"/>
              <w:jc w:val="center"/>
              <w:rPr>
                <w:rFonts w:hAnsi="宋体"/>
                <w:color w:val="auto"/>
                <w:sz w:val="24"/>
                <w:szCs w:val="24"/>
              </w:rPr>
            </w:pPr>
            <w:r>
              <w:rPr>
                <w:rFonts w:hAnsi="宋体"/>
                <w:color w:val="auto"/>
                <w:sz w:val="24"/>
                <w:szCs w:val="24"/>
              </w:rPr>
              <w:t>弱</w:t>
            </w:r>
          </w:p>
        </w:tc>
        <w:tc>
          <w:tcPr>
            <w:tcW w:w="8571" w:type="dxa"/>
            <w:vAlign w:val="center"/>
          </w:tcPr>
          <w:p w14:paraId="1FBFEC01">
            <w:pPr>
              <w:pStyle w:val="36"/>
              <w:widowControl/>
              <w:snapToGrid w:val="0"/>
              <w:spacing w:after="0" w:line="240" w:lineRule="auto"/>
              <w:ind w:left="0" w:leftChars="0" w:firstLine="0" w:firstLineChars="0"/>
              <w:jc w:val="left"/>
              <w:rPr>
                <w:rFonts w:hAnsi="宋体"/>
                <w:color w:val="auto"/>
                <w:sz w:val="24"/>
                <w:szCs w:val="24"/>
              </w:rPr>
            </w:pPr>
            <w:r>
              <w:rPr>
                <w:rFonts w:hint="eastAsia" w:hAnsi="宋体"/>
                <w:color w:val="auto"/>
                <w:sz w:val="24"/>
                <w:szCs w:val="24"/>
              </w:rPr>
              <w:t>岩（土）层不满足上述“强”和“中”条件。</w:t>
            </w:r>
          </w:p>
        </w:tc>
      </w:tr>
    </w:tbl>
    <w:p w14:paraId="09A9AE67">
      <w:pPr>
        <w:pStyle w:val="4"/>
        <w:tabs>
          <w:tab w:val="clear" w:pos="0"/>
        </w:tabs>
        <w:rPr>
          <w:rFonts w:hint="eastAsia" w:ascii="Times New Roman" w:hAnsi="Times New Roman" w:eastAsia="宋体" w:cs="Times New Roman"/>
          <w:color w:val="auto"/>
        </w:rPr>
      </w:pPr>
      <w:bookmarkStart w:id="48" w:name="_Toc223459400"/>
      <w:bookmarkStart w:id="49" w:name="_Toc377914024"/>
      <w:bookmarkStart w:id="50" w:name="_Toc479720745"/>
      <w:bookmarkStart w:id="51" w:name="_Toc312400883"/>
      <w:bookmarkStart w:id="52" w:name="_Toc29216"/>
      <w:r>
        <w:rPr>
          <w:rFonts w:hint="eastAsia" w:ascii="Times New Roman" w:hAnsi="Times New Roman" w:eastAsia="宋体" w:cs="Times New Roman"/>
          <w:color w:val="auto"/>
        </w:rPr>
        <w:t>土岩层渗透性及水文地质参数确定</w:t>
      </w:r>
      <w:bookmarkEnd w:id="48"/>
      <w:bookmarkEnd w:id="49"/>
      <w:bookmarkEnd w:id="50"/>
      <w:bookmarkEnd w:id="51"/>
      <w:bookmarkEnd w:id="52"/>
    </w:p>
    <w:p w14:paraId="4D9458BE">
      <w:pPr>
        <w:pStyle w:val="4"/>
        <w:keepNext/>
        <w:keepLines/>
        <w:pageBreakBefore w:val="0"/>
        <w:widowControl w:val="0"/>
        <w:numPr>
          <w:ilvl w:val="2"/>
          <w:numId w:val="0"/>
        </w:numPr>
        <w:kinsoku/>
        <w:wordWrap/>
        <w:overflowPunct/>
        <w:topLinePunct w:val="0"/>
        <w:autoSpaceDE/>
        <w:autoSpaceDN/>
        <w:bidi w:val="0"/>
        <w:adjustRightInd/>
        <w:snapToGrid/>
        <w:ind w:leftChars="0" w:firstLine="482" w:firstLineChars="200"/>
        <w:textAlignment w:val="auto"/>
        <w:rPr>
          <w:color w:val="auto"/>
          <w:sz w:val="24"/>
          <w:szCs w:val="24"/>
        </w:rPr>
      </w:pPr>
      <w:r>
        <w:rPr>
          <w:rFonts w:hint="eastAsia"/>
          <w:color w:val="auto"/>
          <w:sz w:val="24"/>
          <w:szCs w:val="24"/>
          <w:lang w:val="en-US" w:eastAsia="zh-CN"/>
        </w:rPr>
        <w:t>1、</w:t>
      </w:r>
      <w:r>
        <w:rPr>
          <w:rFonts w:hint="eastAsia"/>
          <w:color w:val="auto"/>
          <w:sz w:val="24"/>
          <w:szCs w:val="24"/>
        </w:rPr>
        <w:t>试坑渗水试验资料统计</w:t>
      </w:r>
    </w:p>
    <w:p w14:paraId="0791C69B">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在场区上覆第四系开挖</w:t>
      </w:r>
      <w:r>
        <w:rPr>
          <w:rFonts w:hAnsi="宋体" w:cs="仿宋"/>
          <w:color w:val="auto"/>
          <w:sz w:val="24"/>
          <w:szCs w:val="24"/>
          <w:lang w:val="zh-CN" w:bidi="zh-CN"/>
        </w:rPr>
        <w:t>3</w:t>
      </w:r>
      <w:r>
        <w:rPr>
          <w:rFonts w:hint="eastAsia" w:hAnsi="宋体" w:cs="仿宋"/>
          <w:color w:val="auto"/>
          <w:sz w:val="24"/>
          <w:szCs w:val="24"/>
          <w:lang w:val="zh-CN" w:bidi="zh-CN"/>
        </w:rPr>
        <w:t>个试坑进行</w:t>
      </w:r>
      <w:bookmarkStart w:id="53" w:name="_Hlk223719911"/>
      <w:r>
        <w:rPr>
          <w:rFonts w:hint="eastAsia" w:hAnsi="宋体" w:cs="仿宋"/>
          <w:color w:val="auto"/>
          <w:sz w:val="24"/>
          <w:szCs w:val="24"/>
          <w:lang w:val="zh-CN" w:bidi="zh-CN"/>
        </w:rPr>
        <w:t>双环试坑渗水试验</w:t>
      </w:r>
      <w:bookmarkEnd w:id="53"/>
      <w:r>
        <w:rPr>
          <w:rFonts w:hint="eastAsia" w:hAnsi="宋体" w:cs="仿宋"/>
          <w:color w:val="auto"/>
          <w:sz w:val="24"/>
          <w:szCs w:val="24"/>
          <w:lang w:val="zh-CN" w:bidi="zh-CN"/>
        </w:rPr>
        <w:t>，具体布置如下：</w:t>
      </w:r>
    </w:p>
    <w:p w14:paraId="7E7CD93C">
      <w:pPr>
        <w:spacing w:line="560" w:lineRule="exact"/>
        <w:ind w:firstLine="480" w:firstLineChars="200"/>
        <w:rPr>
          <w:rFonts w:hAnsi="宋体" w:cs="仿宋"/>
          <w:color w:val="auto"/>
          <w:sz w:val="24"/>
          <w:szCs w:val="24"/>
          <w:lang w:val="zh-CN" w:bidi="zh-CN"/>
        </w:rPr>
      </w:pPr>
      <w:r>
        <w:rPr>
          <w:rFonts w:hint="eastAsia" w:hAnsi="宋体" w:cs="仿宋"/>
          <w:color w:val="auto"/>
          <w:sz w:val="24"/>
          <w:szCs w:val="24"/>
          <w:lang w:val="zh-CN" w:bidi="zh-CN"/>
        </w:rPr>
        <w:t>试验场地位置、岩土特征、试验装置安装和双环试坑渗水试验技术要求见表3.</w:t>
      </w:r>
      <w:r>
        <w:rPr>
          <w:rFonts w:hint="eastAsia" w:hAnsi="宋体" w:cs="仿宋"/>
          <w:color w:val="auto"/>
          <w:sz w:val="24"/>
          <w:szCs w:val="24"/>
          <w:lang w:val="en-US" w:bidi="zh-CN"/>
        </w:rPr>
        <w:t>1.11</w:t>
      </w:r>
      <w:r>
        <w:rPr>
          <w:rFonts w:hint="eastAsia" w:hAnsi="宋体" w:cs="仿宋"/>
          <w:color w:val="auto"/>
          <w:sz w:val="24"/>
          <w:szCs w:val="24"/>
          <w:lang w:val="zh-CN" w:bidi="zh-CN"/>
        </w:rPr>
        <w:t>-1。</w:t>
      </w:r>
    </w:p>
    <w:p w14:paraId="6CD1C29C">
      <w:pPr>
        <w:pStyle w:val="32"/>
        <w:spacing w:line="240" w:lineRule="auto"/>
        <w:jc w:val="center"/>
        <w:rPr>
          <w:rFonts w:ascii="宋体" w:hAnsi="宋体" w:eastAsia="宋体"/>
          <w:color w:val="auto"/>
          <w:sz w:val="24"/>
          <w:szCs w:val="24"/>
        </w:rPr>
      </w:pPr>
      <w:r>
        <w:rPr>
          <w:rFonts w:hint="default" w:ascii="Times New Roman" w:hAnsi="Times New Roman" w:eastAsia="宋体" w:cs="Times New Roman"/>
          <w:b/>
          <w:bCs/>
          <w:color w:val="auto"/>
          <w:sz w:val="24"/>
          <w:szCs w:val="24"/>
        </w:rPr>
        <w:t>表3.</w:t>
      </w:r>
      <w:r>
        <w:rPr>
          <w:rFonts w:hint="default" w:ascii="Times New Roman" w:hAnsi="Times New Roman" w:eastAsia="宋体" w:cs="Times New Roman"/>
          <w:b/>
          <w:bCs/>
          <w:color w:val="auto"/>
          <w:sz w:val="24"/>
          <w:szCs w:val="24"/>
          <w:lang w:val="en-US" w:eastAsia="zh-CN"/>
        </w:rPr>
        <w:t>1.11</w:t>
      </w:r>
      <w:r>
        <w:rPr>
          <w:rFonts w:hint="default" w:ascii="Times New Roman" w:hAnsi="Times New Roman" w:eastAsia="宋体" w:cs="Times New Roman"/>
          <w:b/>
          <w:bCs/>
          <w:color w:val="auto"/>
          <w:sz w:val="24"/>
          <w:szCs w:val="24"/>
        </w:rPr>
        <w:t>-1  试坑双环渗水试验</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661"/>
        <w:gridCol w:w="1581"/>
        <w:gridCol w:w="1326"/>
        <w:gridCol w:w="1326"/>
        <w:gridCol w:w="2769"/>
      </w:tblGrid>
      <w:tr w14:paraId="5D01E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266" w:type="dxa"/>
            <w:tcBorders>
              <w:bottom w:val="nil"/>
            </w:tcBorders>
            <w:vAlign w:val="center"/>
          </w:tcPr>
          <w:p w14:paraId="300AA515">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p w14:paraId="236BD50C">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w:t>
            </w:r>
          </w:p>
        </w:tc>
        <w:tc>
          <w:tcPr>
            <w:tcW w:w="661" w:type="dxa"/>
            <w:vMerge w:val="restart"/>
            <w:vAlign w:val="center"/>
          </w:tcPr>
          <w:p w14:paraId="7AD8EC98">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位置</w:t>
            </w:r>
          </w:p>
        </w:tc>
        <w:tc>
          <w:tcPr>
            <w:tcW w:w="1581" w:type="dxa"/>
            <w:vMerge w:val="restart"/>
            <w:vAlign w:val="center"/>
          </w:tcPr>
          <w:p w14:paraId="6EF98F1B">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试坑岩土特征</w:t>
            </w:r>
          </w:p>
        </w:tc>
        <w:tc>
          <w:tcPr>
            <w:tcW w:w="1326" w:type="dxa"/>
            <w:vMerge w:val="restart"/>
            <w:vAlign w:val="center"/>
          </w:tcPr>
          <w:p w14:paraId="76F403CE">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试坑开挖尺寸</w:t>
            </w:r>
          </w:p>
        </w:tc>
        <w:tc>
          <w:tcPr>
            <w:tcW w:w="1326" w:type="dxa"/>
            <w:vMerge w:val="restart"/>
            <w:vAlign w:val="center"/>
          </w:tcPr>
          <w:p w14:paraId="0A42DF90">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试验装置及安装</w:t>
            </w:r>
          </w:p>
        </w:tc>
        <w:tc>
          <w:tcPr>
            <w:tcW w:w="2769" w:type="dxa"/>
            <w:vMerge w:val="restart"/>
            <w:vAlign w:val="center"/>
          </w:tcPr>
          <w:p w14:paraId="4287562D">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注水试验技术要求</w:t>
            </w:r>
          </w:p>
        </w:tc>
      </w:tr>
      <w:tr w14:paraId="06271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266" w:type="dxa"/>
            <w:tcBorders>
              <w:top w:val="nil"/>
            </w:tcBorders>
            <w:vAlign w:val="center"/>
          </w:tcPr>
          <w:p w14:paraId="2CCA46DC">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mc:AlternateContent>
                <mc:Choice Requires="wps">
                  <w:drawing>
                    <wp:anchor distT="0" distB="0" distL="114300" distR="114300" simplePos="0" relativeHeight="251693056" behindDoc="0" locked="0" layoutInCell="1" allowOverlap="1">
                      <wp:simplePos x="0" y="0"/>
                      <wp:positionH relativeFrom="column">
                        <wp:posOffset>-48260</wp:posOffset>
                      </wp:positionH>
                      <wp:positionV relativeFrom="paragraph">
                        <wp:posOffset>-391160</wp:posOffset>
                      </wp:positionV>
                      <wp:extent cx="780415" cy="765175"/>
                      <wp:effectExtent l="3175" t="3175" r="16510" b="12700"/>
                      <wp:wrapNone/>
                      <wp:docPr id="204133279" name="直接连接符 54"/>
                      <wp:cNvGraphicFramePr/>
                      <a:graphic xmlns:a="http://schemas.openxmlformats.org/drawingml/2006/main">
                        <a:graphicData uri="http://schemas.microsoft.com/office/word/2010/wordprocessingShape">
                          <wps:wsp>
                            <wps:cNvCnPr/>
                            <wps:spPr>
                              <a:xfrm>
                                <a:off x="0" y="0"/>
                                <a:ext cx="780415" cy="765175"/>
                              </a:xfrm>
                              <a:prstGeom prst="line">
                                <a:avLst/>
                              </a:prstGeom>
                              <a:ln w="31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接连接符 54" o:spid="_x0000_s1026" o:spt="20" style="position:absolute;left:0pt;margin-left:-3.8pt;margin-top:-30.8pt;height:60.25pt;width:61.45pt;z-index:251693056;mso-width-relative:page;mso-height-relative:page;" filled="f" stroked="t" coordsize="21600,21600" o:gfxdata="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IwN0s9YAAAAJAQAADwAAAAAAAAABACAAAAAiAAAAZHJzL2Rvd25yZXYueG1sUEsBAhQAFAAAAAgA&#10;h07iQEmNk2DuAQAAvgMAAA4AAAAAAAAAAQAgAAAAJQEAAGRycy9lMm9Eb2MueG1sUEsFBgAAAAAG&#10;AAYAWQEAAIUFAAAAAA==&#10;">
                      <v:fill on="f" focussize="0,0"/>
                      <v:stroke weight="0.25pt" color="#000000 [3213]" miterlimit="8" joinstyle="miter"/>
                      <v:imagedata o:title=""/>
                      <o:lock v:ext="edit" aspectratio="f"/>
                    </v:line>
                  </w:pict>
                </mc:Fallback>
              </mc:AlternateContent>
            </w:r>
            <w:r>
              <w:rPr>
                <w:rFonts w:hint="default" w:ascii="Times New Roman" w:hAnsi="Times New Roman" w:cs="Times New Roman"/>
                <w:color w:val="auto"/>
                <w:sz w:val="21"/>
                <w:szCs w:val="21"/>
              </w:rPr>
              <w:t>试坑</w:t>
            </w:r>
          </w:p>
          <w:p w14:paraId="670D205D">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编号</w:t>
            </w:r>
          </w:p>
        </w:tc>
        <w:tc>
          <w:tcPr>
            <w:tcW w:w="661" w:type="dxa"/>
            <w:vMerge w:val="continue"/>
            <w:vAlign w:val="center"/>
          </w:tcPr>
          <w:p w14:paraId="7D9F83B2">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1581" w:type="dxa"/>
            <w:vMerge w:val="continue"/>
            <w:vAlign w:val="center"/>
          </w:tcPr>
          <w:p w14:paraId="6B8C43CA">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1326" w:type="dxa"/>
            <w:vMerge w:val="continue"/>
          </w:tcPr>
          <w:p w14:paraId="7F118D99">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1326" w:type="dxa"/>
            <w:vMerge w:val="continue"/>
          </w:tcPr>
          <w:p w14:paraId="5F72121A">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2769" w:type="dxa"/>
            <w:vMerge w:val="continue"/>
          </w:tcPr>
          <w:p w14:paraId="362D6276">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r>
      <w:tr w14:paraId="0CEE0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6" w:hRule="atLeast"/>
          <w:jc w:val="center"/>
        </w:trPr>
        <w:tc>
          <w:tcPr>
            <w:tcW w:w="1266" w:type="dxa"/>
            <w:vAlign w:val="center"/>
          </w:tcPr>
          <w:p w14:paraId="255FF774">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SH01</w:t>
            </w:r>
          </w:p>
        </w:tc>
        <w:tc>
          <w:tcPr>
            <w:tcW w:w="661" w:type="dxa"/>
            <w:vAlign w:val="center"/>
          </w:tcPr>
          <w:p w14:paraId="6DA4F627">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场地西侧</w:t>
            </w:r>
          </w:p>
        </w:tc>
        <w:tc>
          <w:tcPr>
            <w:tcW w:w="1581" w:type="dxa"/>
            <w:vAlign w:val="center"/>
          </w:tcPr>
          <w:p w14:paraId="6C842E47">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第四系残积含碎石黏土，厚度约8.0m，下伏泥盆系碳酸岩盐</w:t>
            </w:r>
          </w:p>
        </w:tc>
        <w:tc>
          <w:tcPr>
            <w:tcW w:w="1326" w:type="dxa"/>
            <w:vMerge w:val="restart"/>
            <w:vAlign w:val="center"/>
          </w:tcPr>
          <w:p w14:paraId="25F03A3A">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试坑开挖的尺寸基本相同，大致按底部0.5m直径加深0.2m。</w:t>
            </w:r>
          </w:p>
        </w:tc>
        <w:tc>
          <w:tcPr>
            <w:tcW w:w="1326" w:type="dxa"/>
            <w:vMerge w:val="restart"/>
            <w:vAlign w:val="center"/>
          </w:tcPr>
          <w:p w14:paraId="0BF69439">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r>
              <w:rPr>
                <w:rFonts w:hint="eastAsia" w:ascii="Times New Roman" w:hAnsi="Times New Roman" w:eastAsia="宋体" w:cs="Times New Roman"/>
                <w:color w:val="auto"/>
                <w:sz w:val="21"/>
                <w:szCs w:val="21"/>
                <w:lang w:val="en-US" w:eastAsia="zh-CN"/>
              </w:rPr>
              <w:t>.</w:t>
            </w:r>
            <w:r>
              <w:rPr>
                <w:rFonts w:hint="default" w:ascii="Times New Roman" w:hAnsi="Times New Roman" w:cs="Times New Roman"/>
                <w:color w:val="auto"/>
                <w:sz w:val="21"/>
                <w:szCs w:val="21"/>
              </w:rPr>
              <w:t>在注水试坑内放入直径为50cm、高20cm的铁皮环，环外用粘土填实，确保四周不出现漏水；2.在环底铺约3cm厚粒径约5～10cm的碎石作缓冲层；3.采用</w:t>
            </w:r>
            <w:r>
              <w:rPr>
                <w:rFonts w:hint="eastAsia" w:ascii="Times New Roman" w:hAnsi="Times New Roman" w:eastAsia="宋体" w:cs="Times New Roman"/>
                <w:color w:val="auto"/>
                <w:sz w:val="21"/>
                <w:szCs w:val="21"/>
                <w:lang w:eastAsia="zh-CN"/>
              </w:rPr>
              <w:t>量筒</w:t>
            </w:r>
            <w:r>
              <w:rPr>
                <w:rFonts w:hint="default" w:ascii="Times New Roman" w:hAnsi="Times New Roman" w:cs="Times New Roman"/>
                <w:color w:val="auto"/>
                <w:sz w:val="21"/>
                <w:szCs w:val="21"/>
              </w:rPr>
              <w:t>测量注水量。</w:t>
            </w:r>
          </w:p>
        </w:tc>
        <w:tc>
          <w:tcPr>
            <w:tcW w:w="2769" w:type="dxa"/>
            <w:vMerge w:val="restart"/>
            <w:vAlign w:val="center"/>
          </w:tcPr>
          <w:p w14:paraId="0DA0F752">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1.向环内注水至10cm水深时试验开始，采用秒表计时；</w:t>
            </w:r>
          </w:p>
          <w:p w14:paraId="733CC97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2.试验过程中，保持稳定的10cm水深，坑内水面波动幅度不应大于0.5cm；</w:t>
            </w:r>
          </w:p>
          <w:p w14:paraId="7E0AFCA0">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3.观测间隔要求：初按5min/次频次观测，5次后，按15min次频次观测，2次后，按30min/次连续量测至稳定；</w:t>
            </w:r>
          </w:p>
          <w:p w14:paraId="068A911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4.稳定标准：当连续2次量测的注水流量之差小于最后一次流量的10%，取最后一次注入流量作为计算值。</w:t>
            </w:r>
          </w:p>
        </w:tc>
      </w:tr>
      <w:tr w14:paraId="4B050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7" w:hRule="atLeast"/>
          <w:jc w:val="center"/>
        </w:trPr>
        <w:tc>
          <w:tcPr>
            <w:tcW w:w="1266" w:type="dxa"/>
            <w:vAlign w:val="center"/>
          </w:tcPr>
          <w:p w14:paraId="220E78F5">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SH02</w:t>
            </w:r>
          </w:p>
        </w:tc>
        <w:tc>
          <w:tcPr>
            <w:tcW w:w="661" w:type="dxa"/>
            <w:vAlign w:val="center"/>
          </w:tcPr>
          <w:p w14:paraId="20430255">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场地北侧</w:t>
            </w:r>
          </w:p>
        </w:tc>
        <w:tc>
          <w:tcPr>
            <w:tcW w:w="1581" w:type="dxa"/>
            <w:vAlign w:val="center"/>
          </w:tcPr>
          <w:p w14:paraId="45BD3A9D">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第四系残积含碎石黏土，厚度约5.0m，下伏泥盆系碳酸岩盐</w:t>
            </w:r>
          </w:p>
        </w:tc>
        <w:tc>
          <w:tcPr>
            <w:tcW w:w="1326" w:type="dxa"/>
            <w:vMerge w:val="continue"/>
          </w:tcPr>
          <w:p w14:paraId="077E7AAC">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1326" w:type="dxa"/>
            <w:vMerge w:val="continue"/>
          </w:tcPr>
          <w:p w14:paraId="1A34BF99">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2769" w:type="dxa"/>
            <w:vMerge w:val="continue"/>
          </w:tcPr>
          <w:p w14:paraId="74A72360">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r>
      <w:tr w14:paraId="107A0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7" w:hRule="atLeast"/>
          <w:jc w:val="center"/>
        </w:trPr>
        <w:tc>
          <w:tcPr>
            <w:tcW w:w="1266" w:type="dxa"/>
            <w:vAlign w:val="center"/>
          </w:tcPr>
          <w:p w14:paraId="266EE572">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SH03</w:t>
            </w:r>
          </w:p>
        </w:tc>
        <w:tc>
          <w:tcPr>
            <w:tcW w:w="661" w:type="dxa"/>
            <w:vAlign w:val="center"/>
          </w:tcPr>
          <w:p w14:paraId="07651C10">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场地北东</w:t>
            </w:r>
          </w:p>
        </w:tc>
        <w:tc>
          <w:tcPr>
            <w:tcW w:w="1581" w:type="dxa"/>
            <w:vAlign w:val="center"/>
          </w:tcPr>
          <w:p w14:paraId="4CF23687">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第四系残积含碎石黏土，厚度约7.0m，下伏泥盆系碳酸岩盐</w:t>
            </w:r>
          </w:p>
        </w:tc>
        <w:tc>
          <w:tcPr>
            <w:tcW w:w="1326" w:type="dxa"/>
            <w:vMerge w:val="continue"/>
          </w:tcPr>
          <w:p w14:paraId="0322B309">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1326" w:type="dxa"/>
            <w:vMerge w:val="continue"/>
          </w:tcPr>
          <w:p w14:paraId="653B1983">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2769" w:type="dxa"/>
            <w:vMerge w:val="continue"/>
          </w:tcPr>
          <w:p w14:paraId="274EAE1B">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r>
    </w:tbl>
    <w:p w14:paraId="33426BFD">
      <w:pPr>
        <w:spacing w:line="560" w:lineRule="exact"/>
        <w:ind w:firstLine="480" w:firstLineChars="200"/>
        <w:rPr>
          <w:rFonts w:hAnsi="宋体" w:cs="仿宋"/>
          <w:color w:val="auto"/>
          <w:sz w:val="24"/>
          <w:szCs w:val="24"/>
          <w:lang w:val="zh-CN" w:bidi="zh-CN"/>
        </w:rPr>
      </w:pPr>
      <w:r>
        <w:rPr>
          <w:rFonts w:hAnsi="宋体" w:cs="仿宋"/>
          <w:color w:val="auto"/>
          <w:sz w:val="24"/>
          <w:szCs w:val="24"/>
          <w:lang w:val="zh-CN" w:bidi="zh-CN"/>
        </w:rPr>
        <w:t>试坑</w:t>
      </w:r>
      <w:r>
        <w:rPr>
          <w:rFonts w:hint="eastAsia" w:hAnsi="宋体" w:cs="仿宋"/>
          <w:color w:val="auto"/>
          <w:sz w:val="24"/>
          <w:szCs w:val="24"/>
          <w:lang w:val="zh-CN" w:bidi="zh-CN"/>
        </w:rPr>
        <w:t>双</w:t>
      </w:r>
      <w:r>
        <w:rPr>
          <w:rFonts w:hAnsi="宋体" w:cs="仿宋"/>
          <w:color w:val="auto"/>
          <w:sz w:val="24"/>
          <w:szCs w:val="24"/>
          <w:lang w:val="zh-CN" w:bidi="zh-CN"/>
        </w:rPr>
        <w:t>环渗水试验</w:t>
      </w:r>
      <w:r>
        <w:rPr>
          <w:rFonts w:hint="eastAsia" w:hAnsi="宋体" w:cs="仿宋"/>
          <w:color w:val="auto"/>
          <w:sz w:val="24"/>
          <w:szCs w:val="24"/>
          <w:lang w:val="zh-CN" w:bidi="zh-CN"/>
        </w:rPr>
        <w:t>：</w:t>
      </w:r>
    </w:p>
    <w:p w14:paraId="1635A394">
      <w:pPr>
        <w:spacing w:line="560" w:lineRule="exact"/>
        <w:ind w:firstLine="480" w:firstLineChars="200"/>
        <w:rPr>
          <w:rFonts w:hAnsi="宋体" w:cs="仿宋"/>
          <w:color w:val="auto"/>
          <w:sz w:val="24"/>
          <w:szCs w:val="24"/>
          <w:lang w:val="zh-CN" w:bidi="zh-CN"/>
        </w:rPr>
      </w:pPr>
      <w:r>
        <w:rPr>
          <w:rFonts w:hAnsi="宋体" w:cs="仿宋"/>
          <w:color w:val="auto"/>
          <w:sz w:val="24"/>
          <w:szCs w:val="24"/>
          <w:lang w:val="zh-CN" w:bidi="zh-CN"/>
        </w:rPr>
        <w:t>土层</w:t>
      </w:r>
      <w:r>
        <w:rPr>
          <w:rFonts w:hint="eastAsia" w:hAnsi="宋体" w:cs="仿宋"/>
          <w:color w:val="auto"/>
          <w:sz w:val="24"/>
          <w:szCs w:val="24"/>
          <w:lang w:val="zh-CN" w:bidi="zh-CN"/>
        </w:rPr>
        <w:t>双</w:t>
      </w:r>
      <w:r>
        <w:rPr>
          <w:rFonts w:hAnsi="宋体" w:cs="仿宋"/>
          <w:color w:val="auto"/>
          <w:sz w:val="24"/>
          <w:szCs w:val="24"/>
          <w:lang w:val="zh-CN" w:bidi="zh-CN"/>
        </w:rPr>
        <w:t>环试坑渗水试验渗透系数计算公式：</w:t>
      </w:r>
    </w:p>
    <w:p w14:paraId="22D11000">
      <w:pPr>
        <w:ind w:firstLine="480" w:firstLineChars="200"/>
        <w:jc w:val="center"/>
        <w:rPr>
          <w:rFonts w:hAnsi="宋体" w:cs="仿宋"/>
          <w:color w:val="auto"/>
          <w:sz w:val="24"/>
          <w:szCs w:val="24"/>
          <w:lang w:val="zh-CN" w:bidi="zh-CN"/>
        </w:rPr>
      </w:pPr>
      <w:r>
        <w:rPr>
          <w:rFonts w:hAnsi="宋体" w:cs="仿宋"/>
          <w:color w:val="auto"/>
          <w:sz w:val="24"/>
          <w:szCs w:val="24"/>
        </w:rPr>
        <w:drawing>
          <wp:inline distT="0" distB="0" distL="0" distR="0">
            <wp:extent cx="3479165" cy="429260"/>
            <wp:effectExtent l="0" t="0" r="6985" b="8890"/>
            <wp:docPr id="6340215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21503" name="图片 7"/>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3479358" cy="429371"/>
                    </a:xfrm>
                    <a:prstGeom prst="rect">
                      <a:avLst/>
                    </a:prstGeom>
                    <a:noFill/>
                    <a:ln>
                      <a:noFill/>
                    </a:ln>
                  </pic:spPr>
                </pic:pic>
              </a:graphicData>
            </a:graphic>
          </wp:inline>
        </w:drawing>
      </w:r>
    </w:p>
    <w:p w14:paraId="495FA26C">
      <w:pPr>
        <w:spacing w:line="560" w:lineRule="exact"/>
        <w:ind w:firstLine="480" w:firstLineChars="200"/>
        <w:rPr>
          <w:rFonts w:hAnsi="宋体" w:cs="仿宋"/>
          <w:color w:val="auto"/>
          <w:sz w:val="24"/>
          <w:szCs w:val="24"/>
          <w:lang w:val="zh-CN" w:bidi="zh-CN"/>
        </w:rPr>
      </w:pPr>
      <w:r>
        <w:rPr>
          <w:rFonts w:hAnsi="宋体" w:cs="仿宋"/>
          <w:color w:val="auto"/>
          <w:sz w:val="24"/>
          <w:szCs w:val="24"/>
          <w:lang w:val="zh-CN" w:bidi="zh-CN"/>
        </w:rPr>
        <w:t>式中：</w:t>
      </w:r>
    </w:p>
    <w:p w14:paraId="74E6DB94">
      <w:pPr>
        <w:spacing w:line="560" w:lineRule="exact"/>
        <w:ind w:firstLine="480" w:firstLineChars="200"/>
        <w:rPr>
          <w:rFonts w:hAnsi="宋体" w:cs="仿宋"/>
          <w:color w:val="auto"/>
          <w:sz w:val="24"/>
          <w:szCs w:val="24"/>
          <w:lang w:val="zh-CN" w:bidi="zh-CN"/>
        </w:rPr>
      </w:pPr>
      <w:r>
        <w:rPr>
          <w:rFonts w:hAnsi="宋体" w:cs="仿宋"/>
          <w:color w:val="auto"/>
          <w:sz w:val="24"/>
          <w:szCs w:val="24"/>
          <w:lang w:val="zh-CN" w:bidi="zh-CN"/>
        </w:rPr>
        <w:t>Q——注入流量（L/min）；</w:t>
      </w:r>
    </w:p>
    <w:p w14:paraId="5782AE81">
      <w:pPr>
        <w:spacing w:line="560" w:lineRule="exact"/>
        <w:ind w:firstLine="480" w:firstLineChars="200"/>
        <w:rPr>
          <w:rFonts w:hAnsi="宋体" w:cs="仿宋"/>
          <w:color w:val="auto"/>
          <w:sz w:val="24"/>
          <w:szCs w:val="24"/>
          <w:lang w:val="zh-CN" w:bidi="zh-CN"/>
        </w:rPr>
      </w:pPr>
      <w:r>
        <w:rPr>
          <w:rFonts w:hAnsi="宋体" w:cs="仿宋"/>
          <w:color w:val="auto"/>
          <w:sz w:val="24"/>
          <w:szCs w:val="24"/>
          <w:lang w:val="zh-CN" w:bidi="zh-CN"/>
        </w:rPr>
        <w:t>F——渗透面积（cm</w:t>
      </w:r>
      <w:r>
        <w:rPr>
          <w:rFonts w:hAnsi="宋体" w:cs="仿宋"/>
          <w:color w:val="auto"/>
          <w:sz w:val="24"/>
          <w:szCs w:val="24"/>
          <w:vertAlign w:val="superscript"/>
          <w:lang w:val="zh-CN" w:bidi="zh-CN"/>
        </w:rPr>
        <w:t>2</w:t>
      </w:r>
      <w:r>
        <w:rPr>
          <w:rFonts w:hAnsi="宋体" w:cs="仿宋"/>
          <w:color w:val="auto"/>
          <w:sz w:val="24"/>
          <w:szCs w:val="24"/>
          <w:lang w:val="zh-CN" w:bidi="zh-CN"/>
        </w:rPr>
        <w:t>）。</w:t>
      </w:r>
    </w:p>
    <w:p w14:paraId="4B6D80E0">
      <w:pPr>
        <w:spacing w:line="560" w:lineRule="exact"/>
        <w:ind w:firstLine="480" w:firstLineChars="200"/>
        <w:rPr>
          <w:rFonts w:hAnsi="宋体" w:cs="仿宋"/>
          <w:color w:val="auto"/>
          <w:sz w:val="24"/>
          <w:szCs w:val="24"/>
          <w:lang w:val="zh-CN" w:bidi="zh-CN"/>
        </w:rPr>
      </w:pPr>
      <w:r>
        <w:rPr>
          <w:rFonts w:hAnsi="宋体" w:cs="仿宋"/>
          <w:color w:val="auto"/>
          <w:sz w:val="24"/>
          <w:szCs w:val="24"/>
          <w:lang w:val="zh-CN" w:bidi="zh-CN"/>
        </w:rPr>
        <w:t>渗水试验计算的土层渗透系数为</w:t>
      </w:r>
      <w:r>
        <w:rPr>
          <w:rFonts w:hint="eastAsia" w:hAnsi="宋体" w:cs="仿宋"/>
          <w:color w:val="auto"/>
          <w:sz w:val="24"/>
          <w:szCs w:val="24"/>
          <w:lang w:val="zh-CN" w:bidi="zh-CN"/>
        </w:rPr>
        <w:t>K</w:t>
      </w:r>
      <w:r>
        <w:rPr>
          <w:rFonts w:hAnsi="宋体" w:cs="仿宋"/>
          <w:color w:val="auto"/>
          <w:sz w:val="24"/>
          <w:szCs w:val="24"/>
          <w:lang w:val="zh-CN" w:bidi="zh-CN"/>
        </w:rPr>
        <w:t>=4.32×10</w:t>
      </w:r>
      <w:r>
        <w:rPr>
          <w:rFonts w:hAnsi="宋体" w:cs="仿宋"/>
          <w:color w:val="auto"/>
          <w:sz w:val="24"/>
          <w:szCs w:val="24"/>
          <w:vertAlign w:val="superscript"/>
          <w:lang w:val="zh-CN" w:bidi="zh-CN"/>
        </w:rPr>
        <w:t>-4</w:t>
      </w:r>
      <w:r>
        <w:rPr>
          <w:rFonts w:hAnsi="宋体" w:cs="仿宋"/>
          <w:color w:val="auto"/>
          <w:sz w:val="24"/>
          <w:szCs w:val="24"/>
          <w:lang w:val="zh-CN" w:bidi="zh-CN"/>
        </w:rPr>
        <w:t>～</w:t>
      </w:r>
      <w:r>
        <w:rPr>
          <w:rFonts w:hint="eastAsia" w:hAnsi="宋体" w:cs="仿宋"/>
          <w:color w:val="auto"/>
          <w:sz w:val="24"/>
          <w:szCs w:val="24"/>
          <w:lang w:val="zh-CN" w:bidi="zh-CN"/>
        </w:rPr>
        <w:t>5.1</w:t>
      </w:r>
      <w:r>
        <w:rPr>
          <w:rFonts w:hAnsi="宋体" w:cs="仿宋"/>
          <w:color w:val="auto"/>
          <w:sz w:val="24"/>
          <w:szCs w:val="24"/>
          <w:lang w:val="zh-CN" w:bidi="zh-CN"/>
        </w:rPr>
        <w:t>1×10</w:t>
      </w:r>
      <w:r>
        <w:rPr>
          <w:rFonts w:hAnsi="宋体" w:cs="仿宋"/>
          <w:color w:val="auto"/>
          <w:sz w:val="24"/>
          <w:szCs w:val="24"/>
          <w:vertAlign w:val="superscript"/>
          <w:lang w:val="zh-CN" w:bidi="zh-CN"/>
        </w:rPr>
        <w:t>-4</w:t>
      </w:r>
      <w:r>
        <w:rPr>
          <w:rFonts w:hAnsi="宋体" w:cs="仿宋"/>
          <w:color w:val="auto"/>
          <w:sz w:val="24"/>
          <w:szCs w:val="24"/>
          <w:lang w:val="zh-CN" w:bidi="zh-CN"/>
        </w:rPr>
        <w:t>cm/s，平均</w:t>
      </w:r>
      <w:bookmarkStart w:id="54" w:name="OLE_LINK11"/>
      <w:r>
        <w:rPr>
          <w:rFonts w:hint="eastAsia" w:hAnsi="宋体" w:cs="仿宋"/>
          <w:color w:val="auto"/>
          <w:sz w:val="24"/>
          <w:szCs w:val="24"/>
          <w:lang w:val="zh-CN" w:bidi="zh-CN"/>
        </w:rPr>
        <w:t>4.</w:t>
      </w:r>
      <w:r>
        <w:rPr>
          <w:rFonts w:hAnsi="宋体" w:cs="仿宋"/>
          <w:color w:val="auto"/>
          <w:sz w:val="24"/>
          <w:szCs w:val="24"/>
          <w:lang w:val="zh-CN" w:bidi="zh-CN"/>
        </w:rPr>
        <w:t>67×10</w:t>
      </w:r>
      <w:r>
        <w:rPr>
          <w:rFonts w:hint="eastAsia" w:hAnsi="宋体" w:cs="仿宋"/>
          <w:color w:val="auto"/>
          <w:sz w:val="24"/>
          <w:szCs w:val="24"/>
          <w:vertAlign w:val="superscript"/>
          <w:lang w:val="zh-CN" w:bidi="zh-CN"/>
        </w:rPr>
        <w:t>-</w:t>
      </w:r>
      <w:r>
        <w:rPr>
          <w:rFonts w:hAnsi="宋体" w:cs="仿宋"/>
          <w:color w:val="auto"/>
          <w:sz w:val="24"/>
          <w:szCs w:val="24"/>
          <w:vertAlign w:val="superscript"/>
          <w:lang w:val="zh-CN" w:bidi="zh-CN"/>
        </w:rPr>
        <w:t>4</w:t>
      </w:r>
      <w:r>
        <w:rPr>
          <w:rFonts w:hAnsi="宋体" w:cs="仿宋"/>
          <w:color w:val="auto"/>
          <w:sz w:val="24"/>
          <w:szCs w:val="24"/>
          <w:lang w:val="zh-CN" w:bidi="zh-CN"/>
        </w:rPr>
        <w:t>cm/s</w:t>
      </w:r>
      <w:bookmarkEnd w:id="54"/>
      <w:r>
        <w:rPr>
          <w:rFonts w:hAnsi="宋体" w:cs="仿宋"/>
          <w:color w:val="auto"/>
          <w:sz w:val="24"/>
          <w:szCs w:val="24"/>
          <w:lang w:val="zh-CN" w:bidi="zh-CN"/>
        </w:rPr>
        <w:t>。</w:t>
      </w:r>
    </w:p>
    <w:p w14:paraId="585B8757">
      <w:pPr>
        <w:ind w:firstLine="482" w:firstLineChars="200"/>
        <w:rPr>
          <w:b/>
          <w:color w:val="auto"/>
          <w:sz w:val="24"/>
          <w:szCs w:val="24"/>
        </w:rPr>
      </w:pPr>
      <w:r>
        <w:rPr>
          <w:rFonts w:hint="eastAsia"/>
          <w:b/>
          <w:color w:val="auto"/>
          <w:sz w:val="24"/>
          <w:szCs w:val="24"/>
          <w:lang w:val="en-US" w:eastAsia="zh-CN"/>
        </w:rPr>
        <w:t>2、</w:t>
      </w:r>
      <w:r>
        <w:rPr>
          <w:b/>
          <w:color w:val="auto"/>
          <w:sz w:val="24"/>
          <w:szCs w:val="24"/>
        </w:rPr>
        <w:t>钻孔注水试验资料统计</w:t>
      </w:r>
    </w:p>
    <w:p w14:paraId="3647440E">
      <w:pPr>
        <w:ind w:firstLine="480" w:firstLineChars="200"/>
        <w:rPr>
          <w:rFonts w:hAnsi="宋体"/>
          <w:color w:val="auto"/>
          <w:sz w:val="24"/>
          <w:szCs w:val="24"/>
        </w:rPr>
        <w:sectPr>
          <w:headerReference r:id="rId20" w:type="default"/>
          <w:footerReference r:id="rId21" w:type="default"/>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rFonts w:hAnsi="宋体"/>
          <w:color w:val="auto"/>
          <w:sz w:val="24"/>
          <w:szCs w:val="24"/>
        </w:rPr>
        <w:t>本次水文地质调查在JC01水文地质钻孔上覆第四系</w:t>
      </w:r>
      <w:r>
        <w:rPr>
          <w:rFonts w:hint="eastAsia" w:hAnsi="宋体"/>
          <w:color w:val="auto"/>
          <w:sz w:val="24"/>
          <w:szCs w:val="24"/>
        </w:rPr>
        <w:t>含碎石</w:t>
      </w:r>
      <w:r>
        <w:rPr>
          <w:rFonts w:hAnsi="宋体"/>
          <w:color w:val="auto"/>
          <w:sz w:val="24"/>
          <w:szCs w:val="24"/>
        </w:rPr>
        <w:t xml:space="preserve">黏土层中分段进行注水试验，注水试验的计算公式为：K= </w:t>
      </w:r>
      <w:r>
        <w:rPr>
          <w:rFonts w:hAnsi="宋体"/>
          <w:color w:val="auto"/>
          <w:position w:val="-24"/>
          <w:sz w:val="24"/>
          <w:szCs w:val="24"/>
        </w:rPr>
        <w:object>
          <v:shape id="_x0000_i1025" o:spt="75" type="#_x0000_t75" style="height:31.2pt;width:90pt;" o:ole="t" filled="f" o:preferrelative="t" stroked="f" coordsize="21600,21600">
            <v:path/>
            <v:fill on="f" focussize="0,0"/>
            <v:stroke on="f" joinstyle="miter"/>
            <v:imagedata r:id="rId98" o:title=""/>
            <o:lock v:ext="edit" aspectratio="t"/>
            <w10:wrap type="none"/>
            <w10:anchorlock/>
          </v:shape>
          <o:OLEObject Type="Embed" ProgID="Equation.3" ShapeID="_x0000_i1025" DrawAspect="Content" ObjectID="_1468075725" r:id="rId97">
            <o:LockedField>false</o:LockedField>
          </o:OLEObject>
        </w:object>
      </w:r>
      <w:r>
        <w:rPr>
          <w:rFonts w:hAnsi="宋体"/>
          <w:color w:val="auto"/>
          <w:sz w:val="24"/>
          <w:szCs w:val="24"/>
        </w:rPr>
        <w:t>，试验结果见</w:t>
      </w:r>
      <w:r>
        <w:rPr>
          <w:rFonts w:hint="eastAsia" w:hAnsi="宋体"/>
          <w:color w:val="auto"/>
          <w:sz w:val="24"/>
          <w:szCs w:val="24"/>
          <w:lang w:val="en-US" w:eastAsia="zh-CN"/>
        </w:rPr>
        <w:t>下表</w:t>
      </w:r>
      <w:r>
        <w:rPr>
          <w:rFonts w:hAnsi="宋体"/>
          <w:color w:val="auto"/>
          <w:sz w:val="24"/>
          <w:szCs w:val="24"/>
        </w:rPr>
        <w:t>。</w:t>
      </w:r>
    </w:p>
    <w:p w14:paraId="017F610E">
      <w:pPr>
        <w:ind w:left="0" w:leftChars="0" w:firstLine="0" w:firstLineChars="0"/>
        <w:jc w:val="center"/>
        <w:rPr>
          <w:rFonts w:hint="default" w:eastAsia="宋体"/>
          <w:color w:val="auto"/>
          <w:lang w:val="en-US" w:eastAsia="zh-CN"/>
        </w:rPr>
      </w:pPr>
      <w:r>
        <w:rPr>
          <w:rFonts w:hint="default" w:ascii="Times New Roman" w:hAnsi="Times New Roman" w:eastAsia="宋体" w:cs="Times New Roman"/>
          <w:b/>
          <w:bCs/>
          <w:color w:val="auto"/>
          <w:sz w:val="24"/>
          <w:szCs w:val="24"/>
        </w:rPr>
        <w:t>表3.</w:t>
      </w:r>
      <w:r>
        <w:rPr>
          <w:rFonts w:hint="default" w:ascii="Times New Roman" w:hAnsi="Times New Roman" w:eastAsia="宋体" w:cs="Times New Roman"/>
          <w:b/>
          <w:bCs/>
          <w:color w:val="auto"/>
          <w:sz w:val="24"/>
          <w:szCs w:val="24"/>
          <w:lang w:val="en-US" w:eastAsia="zh-CN"/>
        </w:rPr>
        <w:t>1.11</w:t>
      </w:r>
      <w:r>
        <w:rPr>
          <w:rFonts w:hint="default" w:ascii="Times New Roman" w:hAnsi="Times New Roman" w:eastAsia="宋体" w:cs="Times New Roman"/>
          <w:b/>
          <w:bCs/>
          <w:color w:val="auto"/>
          <w:sz w:val="24"/>
          <w:szCs w:val="24"/>
        </w:rPr>
        <w:t>-1</w:t>
      </w:r>
      <w:r>
        <w:rPr>
          <w:rFonts w:hint="eastAsia" w:ascii="Times New Roman" w:hAnsi="Times New Roman" w:eastAsia="宋体" w:cs="Times New Roman"/>
          <w:b/>
          <w:bCs/>
          <w:color w:val="auto"/>
          <w:sz w:val="24"/>
          <w:szCs w:val="24"/>
          <w:lang w:val="en-US" w:eastAsia="zh-CN"/>
        </w:rPr>
        <w:t xml:space="preserve">  本项目水点调查一览表</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1"/>
        <w:gridCol w:w="666"/>
        <w:gridCol w:w="725"/>
        <w:gridCol w:w="1501"/>
        <w:gridCol w:w="1287"/>
        <w:gridCol w:w="1287"/>
        <w:gridCol w:w="824"/>
        <w:gridCol w:w="666"/>
        <w:gridCol w:w="1247"/>
        <w:gridCol w:w="1086"/>
        <w:gridCol w:w="3310"/>
      </w:tblGrid>
      <w:tr w14:paraId="4F3FC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restart"/>
            <w:vAlign w:val="center"/>
          </w:tcPr>
          <w:p w14:paraId="5A5F0C8B">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点类型</w:t>
            </w:r>
          </w:p>
        </w:tc>
        <w:tc>
          <w:tcPr>
            <w:tcW w:w="236" w:type="pct"/>
            <w:vMerge w:val="restart"/>
            <w:vAlign w:val="center"/>
          </w:tcPr>
          <w:p w14:paraId="4699354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点号</w:t>
            </w:r>
          </w:p>
        </w:tc>
        <w:tc>
          <w:tcPr>
            <w:tcW w:w="257" w:type="pct"/>
            <w:vMerge w:val="restart"/>
            <w:vAlign w:val="center"/>
          </w:tcPr>
          <w:p w14:paraId="252925E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编号</w:t>
            </w:r>
          </w:p>
        </w:tc>
        <w:tc>
          <w:tcPr>
            <w:tcW w:w="532" w:type="pct"/>
            <w:vMerge w:val="restart"/>
            <w:vAlign w:val="center"/>
          </w:tcPr>
          <w:p w14:paraId="0037729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点名</w:t>
            </w:r>
          </w:p>
        </w:tc>
        <w:tc>
          <w:tcPr>
            <w:tcW w:w="456" w:type="pct"/>
            <w:vMerge w:val="restart"/>
            <w:vAlign w:val="center"/>
          </w:tcPr>
          <w:p w14:paraId="3BF85944">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平面坐标X</w:t>
            </w:r>
          </w:p>
        </w:tc>
        <w:tc>
          <w:tcPr>
            <w:tcW w:w="456" w:type="pct"/>
            <w:vMerge w:val="restart"/>
            <w:vAlign w:val="center"/>
          </w:tcPr>
          <w:p w14:paraId="15E925B7">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平面坐标Y</w:t>
            </w:r>
          </w:p>
        </w:tc>
        <w:tc>
          <w:tcPr>
            <w:tcW w:w="292" w:type="pct"/>
            <w:vMerge w:val="restart"/>
            <w:vAlign w:val="center"/>
          </w:tcPr>
          <w:p w14:paraId="4248BE8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高程</w:t>
            </w:r>
          </w:p>
        </w:tc>
        <w:tc>
          <w:tcPr>
            <w:tcW w:w="236" w:type="pct"/>
            <w:vAlign w:val="center"/>
          </w:tcPr>
          <w:p w14:paraId="3FBD801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流量</w:t>
            </w:r>
          </w:p>
        </w:tc>
        <w:tc>
          <w:tcPr>
            <w:tcW w:w="442" w:type="pct"/>
            <w:vAlign w:val="center"/>
          </w:tcPr>
          <w:p w14:paraId="2A02D6C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埋深（m）</w:t>
            </w:r>
          </w:p>
        </w:tc>
        <w:tc>
          <w:tcPr>
            <w:tcW w:w="384" w:type="pct"/>
            <w:vAlign w:val="center"/>
          </w:tcPr>
          <w:p w14:paraId="2A362068">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水位高程</w:t>
            </w:r>
          </w:p>
        </w:tc>
        <w:tc>
          <w:tcPr>
            <w:tcW w:w="1173" w:type="pct"/>
            <w:vMerge w:val="restart"/>
            <w:vAlign w:val="center"/>
          </w:tcPr>
          <w:p w14:paraId="63F43674">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利用现状</w:t>
            </w:r>
          </w:p>
        </w:tc>
      </w:tr>
      <w:tr w14:paraId="5AD76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01DB7795">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236" w:type="pct"/>
            <w:vMerge w:val="continue"/>
            <w:vAlign w:val="center"/>
          </w:tcPr>
          <w:p w14:paraId="7E5B70F4">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257" w:type="pct"/>
            <w:vMerge w:val="continue"/>
            <w:vAlign w:val="center"/>
          </w:tcPr>
          <w:p w14:paraId="0E1105CF">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532" w:type="pct"/>
            <w:vMerge w:val="continue"/>
            <w:vAlign w:val="center"/>
          </w:tcPr>
          <w:p w14:paraId="134937D5">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456" w:type="pct"/>
            <w:vMerge w:val="continue"/>
            <w:vAlign w:val="center"/>
          </w:tcPr>
          <w:p w14:paraId="09FE26EE">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456" w:type="pct"/>
            <w:vMerge w:val="continue"/>
            <w:vAlign w:val="center"/>
          </w:tcPr>
          <w:p w14:paraId="570001E5">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292" w:type="pct"/>
            <w:vMerge w:val="continue"/>
            <w:vAlign w:val="center"/>
          </w:tcPr>
          <w:p w14:paraId="632A7259">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1063" w:type="pct"/>
            <w:gridSpan w:val="3"/>
            <w:vAlign w:val="center"/>
          </w:tcPr>
          <w:p w14:paraId="03E57852">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3月21日</w:t>
            </w:r>
          </w:p>
        </w:tc>
        <w:tc>
          <w:tcPr>
            <w:tcW w:w="1173" w:type="pct"/>
            <w:vMerge w:val="continue"/>
            <w:vAlign w:val="center"/>
          </w:tcPr>
          <w:p w14:paraId="421197E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r>
      <w:tr w14:paraId="48177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Align w:val="center"/>
          </w:tcPr>
          <w:p w14:paraId="631E8E5F">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本次施工钻孔</w:t>
            </w:r>
          </w:p>
        </w:tc>
        <w:tc>
          <w:tcPr>
            <w:tcW w:w="236" w:type="pct"/>
            <w:vAlign w:val="center"/>
          </w:tcPr>
          <w:p w14:paraId="2407FD5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257" w:type="pct"/>
            <w:vAlign w:val="center"/>
          </w:tcPr>
          <w:p w14:paraId="2DC1C5E9">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JC01</w:t>
            </w:r>
          </w:p>
        </w:tc>
        <w:tc>
          <w:tcPr>
            <w:tcW w:w="532" w:type="pct"/>
            <w:vAlign w:val="center"/>
          </w:tcPr>
          <w:p w14:paraId="15D96F0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JCOI监测井</w:t>
            </w:r>
          </w:p>
        </w:tc>
        <w:tc>
          <w:tcPr>
            <w:tcW w:w="456" w:type="pct"/>
            <w:vAlign w:val="center"/>
          </w:tcPr>
          <w:p w14:paraId="17AD35F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2719675.24</w:t>
            </w:r>
          </w:p>
        </w:tc>
        <w:tc>
          <w:tcPr>
            <w:tcW w:w="456" w:type="pct"/>
            <w:vAlign w:val="center"/>
          </w:tcPr>
          <w:p w14:paraId="208FD17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370024.67</w:t>
            </w:r>
          </w:p>
        </w:tc>
        <w:tc>
          <w:tcPr>
            <w:tcW w:w="292" w:type="pct"/>
            <w:vAlign w:val="center"/>
          </w:tcPr>
          <w:p w14:paraId="55140BA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144.5</w:t>
            </w:r>
          </w:p>
        </w:tc>
        <w:tc>
          <w:tcPr>
            <w:tcW w:w="236" w:type="pct"/>
            <w:vAlign w:val="center"/>
          </w:tcPr>
          <w:p w14:paraId="46E4C2D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5EAF947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4.38</w:t>
            </w:r>
          </w:p>
        </w:tc>
        <w:tc>
          <w:tcPr>
            <w:tcW w:w="384" w:type="pct"/>
            <w:vAlign w:val="center"/>
          </w:tcPr>
          <w:p w14:paraId="03DCCA4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140.12</w:t>
            </w:r>
          </w:p>
        </w:tc>
        <w:tc>
          <w:tcPr>
            <w:tcW w:w="1173" w:type="pct"/>
            <w:vAlign w:val="center"/>
          </w:tcPr>
          <w:p w14:paraId="7E1BBEE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现打监测井</w:t>
            </w:r>
          </w:p>
        </w:tc>
      </w:tr>
      <w:tr w14:paraId="44729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restart"/>
            <w:vAlign w:val="center"/>
          </w:tcPr>
          <w:p w14:paraId="7AA795C7">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场区机井</w:t>
            </w:r>
          </w:p>
        </w:tc>
        <w:tc>
          <w:tcPr>
            <w:tcW w:w="236" w:type="pct"/>
            <w:vAlign w:val="center"/>
          </w:tcPr>
          <w:p w14:paraId="2884E80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257" w:type="pct"/>
            <w:vAlign w:val="center"/>
          </w:tcPr>
          <w:p w14:paraId="350B1B80">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JJ01</w:t>
            </w:r>
          </w:p>
        </w:tc>
        <w:tc>
          <w:tcPr>
            <w:tcW w:w="532" w:type="pct"/>
            <w:vAlign w:val="center"/>
          </w:tcPr>
          <w:p w14:paraId="204F386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场区机井1</w:t>
            </w:r>
          </w:p>
        </w:tc>
        <w:tc>
          <w:tcPr>
            <w:tcW w:w="456" w:type="pct"/>
            <w:vAlign w:val="center"/>
          </w:tcPr>
          <w:p w14:paraId="0F54157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2719786.68</w:t>
            </w:r>
          </w:p>
        </w:tc>
        <w:tc>
          <w:tcPr>
            <w:tcW w:w="456" w:type="pct"/>
            <w:vAlign w:val="center"/>
          </w:tcPr>
          <w:p w14:paraId="7243925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369849.64</w:t>
            </w:r>
          </w:p>
        </w:tc>
        <w:tc>
          <w:tcPr>
            <w:tcW w:w="292" w:type="pct"/>
            <w:vAlign w:val="center"/>
          </w:tcPr>
          <w:p w14:paraId="608D340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129.12</w:t>
            </w:r>
          </w:p>
        </w:tc>
        <w:tc>
          <w:tcPr>
            <w:tcW w:w="236" w:type="pct"/>
            <w:vAlign w:val="center"/>
          </w:tcPr>
          <w:p w14:paraId="4A3E577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785293F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4.2</w:t>
            </w:r>
          </w:p>
        </w:tc>
        <w:tc>
          <w:tcPr>
            <w:tcW w:w="384" w:type="pct"/>
            <w:vAlign w:val="center"/>
          </w:tcPr>
          <w:p w14:paraId="1BD3DBA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124.92</w:t>
            </w:r>
          </w:p>
        </w:tc>
        <w:tc>
          <w:tcPr>
            <w:tcW w:w="1173" w:type="pct"/>
            <w:vAlign w:val="center"/>
          </w:tcPr>
          <w:p w14:paraId="763C86F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场区用机井</w:t>
            </w:r>
          </w:p>
        </w:tc>
      </w:tr>
      <w:tr w14:paraId="61824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6F5DC22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4966757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257" w:type="pct"/>
            <w:vAlign w:val="center"/>
          </w:tcPr>
          <w:p w14:paraId="493659EE">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JJ02</w:t>
            </w:r>
          </w:p>
        </w:tc>
        <w:tc>
          <w:tcPr>
            <w:tcW w:w="532" w:type="pct"/>
            <w:vAlign w:val="center"/>
          </w:tcPr>
          <w:p w14:paraId="4DD3DEB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场区机井2</w:t>
            </w:r>
          </w:p>
        </w:tc>
        <w:tc>
          <w:tcPr>
            <w:tcW w:w="456" w:type="pct"/>
            <w:vAlign w:val="center"/>
          </w:tcPr>
          <w:p w14:paraId="4C881C4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2719768.84</w:t>
            </w:r>
          </w:p>
        </w:tc>
        <w:tc>
          <w:tcPr>
            <w:tcW w:w="456" w:type="pct"/>
            <w:vAlign w:val="center"/>
          </w:tcPr>
          <w:p w14:paraId="367643F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369938.31</w:t>
            </w:r>
          </w:p>
        </w:tc>
        <w:tc>
          <w:tcPr>
            <w:tcW w:w="292" w:type="pct"/>
            <w:vAlign w:val="center"/>
          </w:tcPr>
          <w:p w14:paraId="27C4C22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131.56</w:t>
            </w:r>
          </w:p>
        </w:tc>
        <w:tc>
          <w:tcPr>
            <w:tcW w:w="236" w:type="pct"/>
            <w:vAlign w:val="center"/>
          </w:tcPr>
          <w:p w14:paraId="7CF39B0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6FEBB63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384" w:type="pct"/>
            <w:vAlign w:val="center"/>
          </w:tcPr>
          <w:p w14:paraId="119719E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127.96</w:t>
            </w:r>
          </w:p>
        </w:tc>
        <w:tc>
          <w:tcPr>
            <w:tcW w:w="1173" w:type="pct"/>
            <w:vAlign w:val="center"/>
          </w:tcPr>
          <w:p w14:paraId="52877AC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场区用机井</w:t>
            </w:r>
          </w:p>
        </w:tc>
      </w:tr>
      <w:tr w14:paraId="0EF98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0FCED53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00DABCA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257" w:type="pct"/>
            <w:vAlign w:val="center"/>
          </w:tcPr>
          <w:p w14:paraId="712BB219">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JJ03</w:t>
            </w:r>
          </w:p>
        </w:tc>
        <w:tc>
          <w:tcPr>
            <w:tcW w:w="532" w:type="pct"/>
            <w:vAlign w:val="center"/>
          </w:tcPr>
          <w:p w14:paraId="0B65DFC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场区机井3</w:t>
            </w:r>
          </w:p>
        </w:tc>
        <w:tc>
          <w:tcPr>
            <w:tcW w:w="456" w:type="pct"/>
            <w:vAlign w:val="center"/>
          </w:tcPr>
          <w:p w14:paraId="06021EA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2719857.33</w:t>
            </w:r>
          </w:p>
        </w:tc>
        <w:tc>
          <w:tcPr>
            <w:tcW w:w="456" w:type="pct"/>
            <w:vAlign w:val="center"/>
          </w:tcPr>
          <w:p w14:paraId="3D99CC4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370077.91</w:t>
            </w:r>
          </w:p>
        </w:tc>
        <w:tc>
          <w:tcPr>
            <w:tcW w:w="292" w:type="pct"/>
            <w:vAlign w:val="center"/>
          </w:tcPr>
          <w:p w14:paraId="39F28B2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124.97</w:t>
            </w:r>
          </w:p>
        </w:tc>
        <w:tc>
          <w:tcPr>
            <w:tcW w:w="236" w:type="pct"/>
            <w:vAlign w:val="center"/>
          </w:tcPr>
          <w:p w14:paraId="1663EFD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773C270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3.45</w:t>
            </w:r>
          </w:p>
        </w:tc>
        <w:tc>
          <w:tcPr>
            <w:tcW w:w="384" w:type="pct"/>
            <w:vAlign w:val="center"/>
          </w:tcPr>
          <w:p w14:paraId="44589C2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121.52</w:t>
            </w:r>
          </w:p>
        </w:tc>
        <w:tc>
          <w:tcPr>
            <w:tcW w:w="1173" w:type="pct"/>
            <w:vAlign w:val="center"/>
          </w:tcPr>
          <w:p w14:paraId="560A86A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场区用机井</w:t>
            </w:r>
          </w:p>
        </w:tc>
      </w:tr>
      <w:tr w14:paraId="773A9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7279B42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0791A6A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257" w:type="pct"/>
            <w:vAlign w:val="center"/>
          </w:tcPr>
          <w:p w14:paraId="156041B6">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JJ04</w:t>
            </w:r>
          </w:p>
        </w:tc>
        <w:tc>
          <w:tcPr>
            <w:tcW w:w="532" w:type="pct"/>
            <w:vAlign w:val="center"/>
          </w:tcPr>
          <w:p w14:paraId="6DC5134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场区机井4</w:t>
            </w:r>
          </w:p>
        </w:tc>
        <w:tc>
          <w:tcPr>
            <w:tcW w:w="456" w:type="pct"/>
            <w:vAlign w:val="center"/>
          </w:tcPr>
          <w:p w14:paraId="196CA62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2719796.67</w:t>
            </w:r>
          </w:p>
        </w:tc>
        <w:tc>
          <w:tcPr>
            <w:tcW w:w="456" w:type="pct"/>
            <w:vAlign w:val="center"/>
          </w:tcPr>
          <w:p w14:paraId="29FD653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370425.13</w:t>
            </w:r>
          </w:p>
        </w:tc>
        <w:tc>
          <w:tcPr>
            <w:tcW w:w="292" w:type="pct"/>
            <w:vAlign w:val="center"/>
          </w:tcPr>
          <w:p w14:paraId="05F0C99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125.33</w:t>
            </w:r>
          </w:p>
        </w:tc>
        <w:tc>
          <w:tcPr>
            <w:tcW w:w="236" w:type="pct"/>
            <w:vAlign w:val="center"/>
          </w:tcPr>
          <w:p w14:paraId="5537EEC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6282157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4.21</w:t>
            </w:r>
          </w:p>
        </w:tc>
        <w:tc>
          <w:tcPr>
            <w:tcW w:w="384" w:type="pct"/>
            <w:vAlign w:val="center"/>
          </w:tcPr>
          <w:p w14:paraId="0CB6F40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121.12</w:t>
            </w:r>
          </w:p>
        </w:tc>
        <w:tc>
          <w:tcPr>
            <w:tcW w:w="1173" w:type="pct"/>
            <w:vAlign w:val="center"/>
          </w:tcPr>
          <w:p w14:paraId="696A53A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场区用机井</w:t>
            </w:r>
          </w:p>
        </w:tc>
      </w:tr>
      <w:tr w14:paraId="7883A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72F266F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45EFB61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257" w:type="pct"/>
            <w:vAlign w:val="center"/>
          </w:tcPr>
          <w:p w14:paraId="1F8036CF">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JJ05</w:t>
            </w:r>
          </w:p>
        </w:tc>
        <w:tc>
          <w:tcPr>
            <w:tcW w:w="532" w:type="pct"/>
            <w:vAlign w:val="center"/>
          </w:tcPr>
          <w:p w14:paraId="0A3FE33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场区机井5</w:t>
            </w:r>
          </w:p>
        </w:tc>
        <w:tc>
          <w:tcPr>
            <w:tcW w:w="456" w:type="pct"/>
            <w:vAlign w:val="center"/>
          </w:tcPr>
          <w:p w14:paraId="6D8CBA3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2719692.53</w:t>
            </w:r>
          </w:p>
        </w:tc>
        <w:tc>
          <w:tcPr>
            <w:tcW w:w="456" w:type="pct"/>
            <w:vAlign w:val="center"/>
          </w:tcPr>
          <w:p w14:paraId="16D4FD2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370334.06</w:t>
            </w:r>
          </w:p>
        </w:tc>
        <w:tc>
          <w:tcPr>
            <w:tcW w:w="292" w:type="pct"/>
            <w:vAlign w:val="center"/>
          </w:tcPr>
          <w:p w14:paraId="5374B9C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126.89</w:t>
            </w:r>
          </w:p>
        </w:tc>
        <w:tc>
          <w:tcPr>
            <w:tcW w:w="236" w:type="pct"/>
            <w:vAlign w:val="center"/>
          </w:tcPr>
          <w:p w14:paraId="3F99C47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7A96408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4.23</w:t>
            </w:r>
          </w:p>
        </w:tc>
        <w:tc>
          <w:tcPr>
            <w:tcW w:w="384" w:type="pct"/>
            <w:vAlign w:val="center"/>
          </w:tcPr>
          <w:p w14:paraId="46A5379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122.66</w:t>
            </w:r>
          </w:p>
        </w:tc>
        <w:tc>
          <w:tcPr>
            <w:tcW w:w="1173" w:type="pct"/>
            <w:vAlign w:val="center"/>
          </w:tcPr>
          <w:p w14:paraId="5CE5511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场区用机井</w:t>
            </w:r>
          </w:p>
        </w:tc>
      </w:tr>
      <w:tr w14:paraId="41F10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05AB98E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6BD85F8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c>
          <w:tcPr>
            <w:tcW w:w="257" w:type="pct"/>
            <w:vAlign w:val="center"/>
          </w:tcPr>
          <w:p w14:paraId="7482C50E">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JJ06</w:t>
            </w:r>
          </w:p>
        </w:tc>
        <w:tc>
          <w:tcPr>
            <w:tcW w:w="532" w:type="pct"/>
            <w:vAlign w:val="center"/>
          </w:tcPr>
          <w:p w14:paraId="6512F98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场区机井6</w:t>
            </w:r>
          </w:p>
        </w:tc>
        <w:tc>
          <w:tcPr>
            <w:tcW w:w="456" w:type="pct"/>
            <w:vAlign w:val="center"/>
          </w:tcPr>
          <w:p w14:paraId="41197E7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2719671.38</w:t>
            </w:r>
          </w:p>
        </w:tc>
        <w:tc>
          <w:tcPr>
            <w:tcW w:w="456" w:type="pct"/>
            <w:vAlign w:val="center"/>
          </w:tcPr>
          <w:p w14:paraId="5C0137D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370311.59</w:t>
            </w:r>
          </w:p>
        </w:tc>
        <w:tc>
          <w:tcPr>
            <w:tcW w:w="292" w:type="pct"/>
            <w:vAlign w:val="center"/>
          </w:tcPr>
          <w:p w14:paraId="532AEEC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125.32</w:t>
            </w:r>
          </w:p>
        </w:tc>
        <w:tc>
          <w:tcPr>
            <w:tcW w:w="236" w:type="pct"/>
            <w:vAlign w:val="center"/>
          </w:tcPr>
          <w:p w14:paraId="2DD054A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3B9C3DA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3.62</w:t>
            </w:r>
          </w:p>
        </w:tc>
        <w:tc>
          <w:tcPr>
            <w:tcW w:w="384" w:type="pct"/>
            <w:vAlign w:val="center"/>
          </w:tcPr>
          <w:p w14:paraId="4EB200C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121.7</w:t>
            </w:r>
          </w:p>
        </w:tc>
        <w:tc>
          <w:tcPr>
            <w:tcW w:w="1173" w:type="pct"/>
            <w:vAlign w:val="center"/>
          </w:tcPr>
          <w:p w14:paraId="6D819F0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场区用机井</w:t>
            </w:r>
          </w:p>
        </w:tc>
      </w:tr>
      <w:tr w14:paraId="3237D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6417278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42FB857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w:t>
            </w:r>
          </w:p>
        </w:tc>
        <w:tc>
          <w:tcPr>
            <w:tcW w:w="257" w:type="pct"/>
            <w:vAlign w:val="center"/>
          </w:tcPr>
          <w:p w14:paraId="3C0E27ED">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JJ07</w:t>
            </w:r>
          </w:p>
        </w:tc>
        <w:tc>
          <w:tcPr>
            <w:tcW w:w="532" w:type="pct"/>
            <w:vAlign w:val="center"/>
          </w:tcPr>
          <w:p w14:paraId="140C259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场区机井7</w:t>
            </w:r>
          </w:p>
        </w:tc>
        <w:tc>
          <w:tcPr>
            <w:tcW w:w="456" w:type="pct"/>
            <w:vAlign w:val="center"/>
          </w:tcPr>
          <w:p w14:paraId="0524947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2719661.13</w:t>
            </w:r>
          </w:p>
        </w:tc>
        <w:tc>
          <w:tcPr>
            <w:tcW w:w="456" w:type="pct"/>
            <w:vAlign w:val="center"/>
          </w:tcPr>
          <w:p w14:paraId="13879ED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370256.74</w:t>
            </w:r>
          </w:p>
        </w:tc>
        <w:tc>
          <w:tcPr>
            <w:tcW w:w="292" w:type="pct"/>
            <w:vAlign w:val="center"/>
          </w:tcPr>
          <w:p w14:paraId="04BF336D">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140.1</w:t>
            </w:r>
          </w:p>
        </w:tc>
        <w:tc>
          <w:tcPr>
            <w:tcW w:w="236" w:type="pct"/>
            <w:vAlign w:val="center"/>
          </w:tcPr>
          <w:p w14:paraId="2FC2F6A1">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p>
        </w:tc>
        <w:tc>
          <w:tcPr>
            <w:tcW w:w="442" w:type="pct"/>
            <w:vAlign w:val="center"/>
          </w:tcPr>
          <w:p w14:paraId="3DDCBD96">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14.06</w:t>
            </w:r>
          </w:p>
        </w:tc>
        <w:tc>
          <w:tcPr>
            <w:tcW w:w="384" w:type="pct"/>
            <w:vAlign w:val="center"/>
          </w:tcPr>
          <w:p w14:paraId="296BE170">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126.04</w:t>
            </w:r>
          </w:p>
        </w:tc>
        <w:tc>
          <w:tcPr>
            <w:tcW w:w="1173" w:type="pct"/>
            <w:vAlign w:val="center"/>
          </w:tcPr>
          <w:p w14:paraId="223BD0A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场区用机井</w:t>
            </w:r>
          </w:p>
        </w:tc>
      </w:tr>
      <w:tr w14:paraId="67AC4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restart"/>
            <w:vAlign w:val="center"/>
          </w:tcPr>
          <w:p w14:paraId="3CB1072C">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泉点</w:t>
            </w:r>
          </w:p>
        </w:tc>
        <w:tc>
          <w:tcPr>
            <w:tcW w:w="236" w:type="pct"/>
            <w:vAlign w:val="center"/>
          </w:tcPr>
          <w:p w14:paraId="27529CF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w:t>
            </w:r>
          </w:p>
        </w:tc>
        <w:tc>
          <w:tcPr>
            <w:tcW w:w="257" w:type="pct"/>
            <w:vAlign w:val="center"/>
          </w:tcPr>
          <w:p w14:paraId="49109E96">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S01</w:t>
            </w:r>
          </w:p>
        </w:tc>
        <w:tc>
          <w:tcPr>
            <w:tcW w:w="532" w:type="pct"/>
            <w:vAlign w:val="center"/>
          </w:tcPr>
          <w:p w14:paraId="6353721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季节泉点</w:t>
            </w:r>
          </w:p>
        </w:tc>
        <w:tc>
          <w:tcPr>
            <w:tcW w:w="456" w:type="pct"/>
            <w:vAlign w:val="center"/>
          </w:tcPr>
          <w:p w14:paraId="68CAED1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2719835.53</w:t>
            </w:r>
          </w:p>
        </w:tc>
        <w:tc>
          <w:tcPr>
            <w:tcW w:w="456" w:type="pct"/>
            <w:vAlign w:val="center"/>
          </w:tcPr>
          <w:p w14:paraId="1492C13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369474.07</w:t>
            </w:r>
          </w:p>
        </w:tc>
        <w:tc>
          <w:tcPr>
            <w:tcW w:w="292" w:type="pct"/>
            <w:vAlign w:val="center"/>
          </w:tcPr>
          <w:p w14:paraId="742E023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137.45</w:t>
            </w:r>
          </w:p>
        </w:tc>
        <w:tc>
          <w:tcPr>
            <w:tcW w:w="236" w:type="pct"/>
            <w:vAlign w:val="center"/>
          </w:tcPr>
          <w:p w14:paraId="4FBEEA9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0.05</w:t>
            </w:r>
          </w:p>
        </w:tc>
        <w:tc>
          <w:tcPr>
            <w:tcW w:w="442" w:type="pct"/>
            <w:vAlign w:val="center"/>
          </w:tcPr>
          <w:p w14:paraId="6A59F4C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384" w:type="pct"/>
            <w:vAlign w:val="center"/>
          </w:tcPr>
          <w:p w14:paraId="0519D1F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1173" w:type="pct"/>
            <w:vAlign w:val="center"/>
          </w:tcPr>
          <w:p w14:paraId="57381FD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无</w:t>
            </w:r>
          </w:p>
        </w:tc>
      </w:tr>
      <w:tr w14:paraId="4C334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3810F67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3023CA6E">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257" w:type="pct"/>
            <w:vAlign w:val="center"/>
          </w:tcPr>
          <w:p w14:paraId="49D2B2C9">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S02</w:t>
            </w:r>
          </w:p>
        </w:tc>
        <w:tc>
          <w:tcPr>
            <w:tcW w:w="532" w:type="pct"/>
            <w:vAlign w:val="center"/>
          </w:tcPr>
          <w:p w14:paraId="46FE76D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泗堡泉点</w:t>
            </w:r>
          </w:p>
        </w:tc>
        <w:tc>
          <w:tcPr>
            <w:tcW w:w="456" w:type="pct"/>
            <w:vAlign w:val="center"/>
          </w:tcPr>
          <w:p w14:paraId="2166F3F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2716820.3</w:t>
            </w:r>
          </w:p>
        </w:tc>
        <w:tc>
          <w:tcPr>
            <w:tcW w:w="456" w:type="pct"/>
            <w:vAlign w:val="center"/>
          </w:tcPr>
          <w:p w14:paraId="312A8BC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370663.88</w:t>
            </w:r>
          </w:p>
        </w:tc>
        <w:tc>
          <w:tcPr>
            <w:tcW w:w="292" w:type="pct"/>
            <w:vAlign w:val="center"/>
          </w:tcPr>
          <w:p w14:paraId="3AB6859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124.56</w:t>
            </w:r>
          </w:p>
        </w:tc>
        <w:tc>
          <w:tcPr>
            <w:tcW w:w="236" w:type="pct"/>
            <w:vAlign w:val="center"/>
          </w:tcPr>
          <w:p w14:paraId="780C97B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1.35</w:t>
            </w:r>
          </w:p>
        </w:tc>
        <w:tc>
          <w:tcPr>
            <w:tcW w:w="442" w:type="pct"/>
            <w:vAlign w:val="center"/>
          </w:tcPr>
          <w:p w14:paraId="7E13DAC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384" w:type="pct"/>
            <w:vAlign w:val="center"/>
          </w:tcPr>
          <w:p w14:paraId="667E570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1173" w:type="pct"/>
            <w:vAlign w:val="center"/>
          </w:tcPr>
          <w:p w14:paraId="544FCE4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泗保屯饮用水点</w:t>
            </w:r>
          </w:p>
        </w:tc>
      </w:tr>
      <w:tr w14:paraId="44C1F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7446BBB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43B375BE">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w:t>
            </w:r>
          </w:p>
        </w:tc>
        <w:tc>
          <w:tcPr>
            <w:tcW w:w="257" w:type="pct"/>
            <w:vAlign w:val="center"/>
          </w:tcPr>
          <w:p w14:paraId="11F6709C">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S03</w:t>
            </w:r>
          </w:p>
        </w:tc>
        <w:tc>
          <w:tcPr>
            <w:tcW w:w="532" w:type="pct"/>
            <w:vAlign w:val="center"/>
          </w:tcPr>
          <w:p w14:paraId="1E43483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泗堡水库泉点</w:t>
            </w:r>
          </w:p>
        </w:tc>
        <w:tc>
          <w:tcPr>
            <w:tcW w:w="456" w:type="pct"/>
            <w:vAlign w:val="center"/>
          </w:tcPr>
          <w:p w14:paraId="1A34B62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2716471.1</w:t>
            </w:r>
          </w:p>
        </w:tc>
        <w:tc>
          <w:tcPr>
            <w:tcW w:w="456" w:type="pct"/>
            <w:vAlign w:val="center"/>
          </w:tcPr>
          <w:p w14:paraId="080EC37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368746.48</w:t>
            </w:r>
          </w:p>
        </w:tc>
        <w:tc>
          <w:tcPr>
            <w:tcW w:w="292" w:type="pct"/>
            <w:vAlign w:val="center"/>
          </w:tcPr>
          <w:p w14:paraId="4812B9D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173.02</w:t>
            </w:r>
          </w:p>
        </w:tc>
        <w:tc>
          <w:tcPr>
            <w:tcW w:w="236" w:type="pct"/>
            <w:vAlign w:val="center"/>
          </w:tcPr>
          <w:p w14:paraId="2676C80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2.13</w:t>
            </w:r>
          </w:p>
        </w:tc>
        <w:tc>
          <w:tcPr>
            <w:tcW w:w="442" w:type="pct"/>
            <w:vAlign w:val="center"/>
          </w:tcPr>
          <w:p w14:paraId="7A34BFC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384" w:type="pct"/>
            <w:vAlign w:val="center"/>
          </w:tcPr>
          <w:p w14:paraId="28727FF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1173" w:type="pct"/>
            <w:vAlign w:val="center"/>
          </w:tcPr>
          <w:p w14:paraId="3C071E9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无</w:t>
            </w:r>
          </w:p>
        </w:tc>
      </w:tr>
      <w:tr w14:paraId="2647F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7CBA0F2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1D8C0229">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w:t>
            </w:r>
          </w:p>
        </w:tc>
        <w:tc>
          <w:tcPr>
            <w:tcW w:w="257" w:type="pct"/>
            <w:vAlign w:val="center"/>
          </w:tcPr>
          <w:p w14:paraId="33527F92">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S04</w:t>
            </w:r>
          </w:p>
        </w:tc>
        <w:tc>
          <w:tcPr>
            <w:tcW w:w="532" w:type="pct"/>
            <w:vAlign w:val="center"/>
          </w:tcPr>
          <w:p w14:paraId="1EBDE4E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三角泉点</w:t>
            </w:r>
          </w:p>
        </w:tc>
        <w:tc>
          <w:tcPr>
            <w:tcW w:w="456" w:type="pct"/>
            <w:vAlign w:val="center"/>
          </w:tcPr>
          <w:p w14:paraId="7164912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2719349.19</w:t>
            </w:r>
          </w:p>
        </w:tc>
        <w:tc>
          <w:tcPr>
            <w:tcW w:w="456" w:type="pct"/>
            <w:vAlign w:val="center"/>
          </w:tcPr>
          <w:p w14:paraId="6F5412D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374920.28</w:t>
            </w:r>
          </w:p>
        </w:tc>
        <w:tc>
          <w:tcPr>
            <w:tcW w:w="292" w:type="pct"/>
            <w:vAlign w:val="center"/>
          </w:tcPr>
          <w:p w14:paraId="2D9A049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119.16</w:t>
            </w:r>
          </w:p>
        </w:tc>
        <w:tc>
          <w:tcPr>
            <w:tcW w:w="236" w:type="pct"/>
            <w:vAlign w:val="center"/>
          </w:tcPr>
          <w:p w14:paraId="212683E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0.05</w:t>
            </w:r>
          </w:p>
        </w:tc>
        <w:tc>
          <w:tcPr>
            <w:tcW w:w="442" w:type="pct"/>
            <w:vAlign w:val="center"/>
          </w:tcPr>
          <w:p w14:paraId="0E28372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384" w:type="pct"/>
            <w:vAlign w:val="center"/>
          </w:tcPr>
          <w:p w14:paraId="23AB748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1173" w:type="pct"/>
            <w:vAlign w:val="center"/>
          </w:tcPr>
          <w:p w14:paraId="74D7E3B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三角屯饮用水点</w:t>
            </w:r>
          </w:p>
        </w:tc>
      </w:tr>
      <w:tr w14:paraId="2E17E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09E79BB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36F58D2B">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w:t>
            </w:r>
          </w:p>
        </w:tc>
        <w:tc>
          <w:tcPr>
            <w:tcW w:w="257" w:type="pct"/>
            <w:vAlign w:val="center"/>
          </w:tcPr>
          <w:p w14:paraId="11D0C99D">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S05</w:t>
            </w:r>
          </w:p>
        </w:tc>
        <w:tc>
          <w:tcPr>
            <w:tcW w:w="532" w:type="pct"/>
            <w:vAlign w:val="center"/>
          </w:tcPr>
          <w:p w14:paraId="18819CF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当中泉点</w:t>
            </w:r>
          </w:p>
        </w:tc>
        <w:tc>
          <w:tcPr>
            <w:tcW w:w="456" w:type="pct"/>
            <w:vAlign w:val="center"/>
          </w:tcPr>
          <w:p w14:paraId="5338C6F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2717484.79</w:t>
            </w:r>
          </w:p>
        </w:tc>
        <w:tc>
          <w:tcPr>
            <w:tcW w:w="456" w:type="pct"/>
            <w:vAlign w:val="center"/>
          </w:tcPr>
          <w:p w14:paraId="7DC8228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374445.33</w:t>
            </w:r>
          </w:p>
        </w:tc>
        <w:tc>
          <w:tcPr>
            <w:tcW w:w="292" w:type="pct"/>
            <w:vAlign w:val="center"/>
          </w:tcPr>
          <w:p w14:paraId="35152AF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155.06</w:t>
            </w:r>
          </w:p>
        </w:tc>
        <w:tc>
          <w:tcPr>
            <w:tcW w:w="236" w:type="pct"/>
            <w:vAlign w:val="center"/>
          </w:tcPr>
          <w:p w14:paraId="1C42B47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0.81</w:t>
            </w:r>
          </w:p>
        </w:tc>
        <w:tc>
          <w:tcPr>
            <w:tcW w:w="442" w:type="pct"/>
            <w:vAlign w:val="center"/>
          </w:tcPr>
          <w:p w14:paraId="1AE2591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384" w:type="pct"/>
            <w:vAlign w:val="center"/>
          </w:tcPr>
          <w:p w14:paraId="0FF7536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1173" w:type="pct"/>
            <w:vAlign w:val="center"/>
          </w:tcPr>
          <w:p w14:paraId="4097785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当中屯饮用水点</w:t>
            </w:r>
          </w:p>
        </w:tc>
      </w:tr>
      <w:tr w14:paraId="65D80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restart"/>
            <w:vAlign w:val="center"/>
          </w:tcPr>
          <w:p w14:paraId="60180161">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机井、民井</w:t>
            </w:r>
          </w:p>
        </w:tc>
        <w:tc>
          <w:tcPr>
            <w:tcW w:w="236" w:type="pct"/>
            <w:vAlign w:val="center"/>
          </w:tcPr>
          <w:p w14:paraId="2551E34A">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w:t>
            </w:r>
          </w:p>
        </w:tc>
        <w:tc>
          <w:tcPr>
            <w:tcW w:w="257" w:type="pct"/>
            <w:vAlign w:val="center"/>
          </w:tcPr>
          <w:p w14:paraId="2AE9D4F7">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JJ08</w:t>
            </w:r>
          </w:p>
        </w:tc>
        <w:tc>
          <w:tcPr>
            <w:tcW w:w="532" w:type="pct"/>
            <w:vAlign w:val="center"/>
          </w:tcPr>
          <w:p w14:paraId="315A222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大桥新村机井</w:t>
            </w:r>
          </w:p>
        </w:tc>
        <w:tc>
          <w:tcPr>
            <w:tcW w:w="456" w:type="pct"/>
            <w:vAlign w:val="center"/>
          </w:tcPr>
          <w:p w14:paraId="5AD20C9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2719703.03</w:t>
            </w:r>
          </w:p>
        </w:tc>
        <w:tc>
          <w:tcPr>
            <w:tcW w:w="456" w:type="pct"/>
            <w:vAlign w:val="center"/>
          </w:tcPr>
          <w:p w14:paraId="7661466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372345.32</w:t>
            </w:r>
          </w:p>
        </w:tc>
        <w:tc>
          <w:tcPr>
            <w:tcW w:w="292" w:type="pct"/>
            <w:vAlign w:val="center"/>
          </w:tcPr>
          <w:p w14:paraId="485D447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118.12</w:t>
            </w:r>
          </w:p>
        </w:tc>
        <w:tc>
          <w:tcPr>
            <w:tcW w:w="236" w:type="pct"/>
            <w:vAlign w:val="center"/>
          </w:tcPr>
          <w:p w14:paraId="29925BE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4C124B0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384" w:type="pct"/>
            <w:vAlign w:val="center"/>
          </w:tcPr>
          <w:p w14:paraId="13A59FC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116.02</w:t>
            </w:r>
          </w:p>
        </w:tc>
        <w:tc>
          <w:tcPr>
            <w:tcW w:w="1173" w:type="pct"/>
            <w:vAlign w:val="center"/>
          </w:tcPr>
          <w:p w14:paraId="4AA19F5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大村新村饮用水点</w:t>
            </w:r>
          </w:p>
        </w:tc>
      </w:tr>
      <w:tr w14:paraId="6C450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0A992DC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3661E342">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w:t>
            </w:r>
          </w:p>
        </w:tc>
        <w:tc>
          <w:tcPr>
            <w:tcW w:w="257" w:type="pct"/>
            <w:vAlign w:val="center"/>
          </w:tcPr>
          <w:p w14:paraId="0F9C11B5">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JJ09</w:t>
            </w:r>
          </w:p>
        </w:tc>
        <w:tc>
          <w:tcPr>
            <w:tcW w:w="532" w:type="pct"/>
            <w:vAlign w:val="center"/>
          </w:tcPr>
          <w:p w14:paraId="06BF337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大村机井</w:t>
            </w:r>
          </w:p>
        </w:tc>
        <w:tc>
          <w:tcPr>
            <w:tcW w:w="456" w:type="pct"/>
            <w:vAlign w:val="center"/>
          </w:tcPr>
          <w:p w14:paraId="597CF4C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2719056.39</w:t>
            </w:r>
          </w:p>
        </w:tc>
        <w:tc>
          <w:tcPr>
            <w:tcW w:w="456" w:type="pct"/>
            <w:vAlign w:val="center"/>
          </w:tcPr>
          <w:p w14:paraId="2B24008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371276.24</w:t>
            </w:r>
          </w:p>
        </w:tc>
        <w:tc>
          <w:tcPr>
            <w:tcW w:w="292" w:type="pct"/>
            <w:vAlign w:val="center"/>
          </w:tcPr>
          <w:p w14:paraId="156F88E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112.98</w:t>
            </w:r>
          </w:p>
        </w:tc>
        <w:tc>
          <w:tcPr>
            <w:tcW w:w="236" w:type="pct"/>
            <w:vAlign w:val="center"/>
          </w:tcPr>
          <w:p w14:paraId="2F3106C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52D6E94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2.01</w:t>
            </w:r>
          </w:p>
        </w:tc>
        <w:tc>
          <w:tcPr>
            <w:tcW w:w="384" w:type="pct"/>
            <w:vAlign w:val="center"/>
          </w:tcPr>
          <w:p w14:paraId="4A06871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110.97</w:t>
            </w:r>
          </w:p>
        </w:tc>
        <w:tc>
          <w:tcPr>
            <w:tcW w:w="1173" w:type="pct"/>
            <w:vAlign w:val="center"/>
          </w:tcPr>
          <w:p w14:paraId="79BC3E2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大村集中供水点(集中供水保护区)</w:t>
            </w:r>
          </w:p>
        </w:tc>
      </w:tr>
      <w:tr w14:paraId="2757C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311867C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30C4182A">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p>
        </w:tc>
        <w:tc>
          <w:tcPr>
            <w:tcW w:w="257" w:type="pct"/>
            <w:vAlign w:val="center"/>
          </w:tcPr>
          <w:p w14:paraId="1ED49C78">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JJ10</w:t>
            </w:r>
          </w:p>
        </w:tc>
        <w:tc>
          <w:tcPr>
            <w:tcW w:w="532" w:type="pct"/>
            <w:vAlign w:val="center"/>
          </w:tcPr>
          <w:p w14:paraId="5FAAF38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新村机井</w:t>
            </w:r>
          </w:p>
        </w:tc>
        <w:tc>
          <w:tcPr>
            <w:tcW w:w="456" w:type="pct"/>
            <w:vAlign w:val="center"/>
          </w:tcPr>
          <w:p w14:paraId="3742242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2718036.02</w:t>
            </w:r>
          </w:p>
        </w:tc>
        <w:tc>
          <w:tcPr>
            <w:tcW w:w="456" w:type="pct"/>
            <w:vAlign w:val="center"/>
          </w:tcPr>
          <w:p w14:paraId="68D0A89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371198.07</w:t>
            </w:r>
          </w:p>
        </w:tc>
        <w:tc>
          <w:tcPr>
            <w:tcW w:w="292" w:type="pct"/>
            <w:vAlign w:val="center"/>
          </w:tcPr>
          <w:p w14:paraId="5FFCF71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132.25</w:t>
            </w:r>
          </w:p>
        </w:tc>
        <w:tc>
          <w:tcPr>
            <w:tcW w:w="236" w:type="pct"/>
            <w:vAlign w:val="center"/>
          </w:tcPr>
          <w:p w14:paraId="495C2B6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66260AA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7.34</w:t>
            </w:r>
          </w:p>
        </w:tc>
        <w:tc>
          <w:tcPr>
            <w:tcW w:w="384" w:type="pct"/>
            <w:vAlign w:val="center"/>
          </w:tcPr>
          <w:p w14:paraId="0A0CB8B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124.91</w:t>
            </w:r>
          </w:p>
        </w:tc>
        <w:tc>
          <w:tcPr>
            <w:tcW w:w="1173" w:type="pct"/>
            <w:vAlign w:val="center"/>
          </w:tcPr>
          <w:p w14:paraId="7058790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新村屯饮用水点</w:t>
            </w:r>
          </w:p>
        </w:tc>
      </w:tr>
      <w:tr w14:paraId="567C3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6BAD02C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47938E28">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w:t>
            </w:r>
          </w:p>
        </w:tc>
        <w:tc>
          <w:tcPr>
            <w:tcW w:w="257" w:type="pct"/>
            <w:vAlign w:val="center"/>
          </w:tcPr>
          <w:p w14:paraId="34808B7E">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JJ11</w:t>
            </w:r>
          </w:p>
        </w:tc>
        <w:tc>
          <w:tcPr>
            <w:tcW w:w="532" w:type="pct"/>
            <w:vAlign w:val="center"/>
          </w:tcPr>
          <w:p w14:paraId="4976B85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联珠机井</w:t>
            </w:r>
          </w:p>
        </w:tc>
        <w:tc>
          <w:tcPr>
            <w:tcW w:w="456" w:type="pct"/>
            <w:vAlign w:val="center"/>
          </w:tcPr>
          <w:p w14:paraId="5CBA95E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2716862.57</w:t>
            </w:r>
          </w:p>
        </w:tc>
        <w:tc>
          <w:tcPr>
            <w:tcW w:w="456" w:type="pct"/>
            <w:vAlign w:val="center"/>
          </w:tcPr>
          <w:p w14:paraId="14A58FC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371679.22</w:t>
            </w:r>
          </w:p>
        </w:tc>
        <w:tc>
          <w:tcPr>
            <w:tcW w:w="292" w:type="pct"/>
            <w:vAlign w:val="center"/>
          </w:tcPr>
          <w:p w14:paraId="0ACC1F8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122.66</w:t>
            </w:r>
          </w:p>
        </w:tc>
        <w:tc>
          <w:tcPr>
            <w:tcW w:w="236" w:type="pct"/>
            <w:vAlign w:val="center"/>
          </w:tcPr>
          <w:p w14:paraId="4B5C87E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39CB523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2.36</w:t>
            </w:r>
          </w:p>
        </w:tc>
        <w:tc>
          <w:tcPr>
            <w:tcW w:w="384" w:type="pct"/>
            <w:vAlign w:val="center"/>
          </w:tcPr>
          <w:p w14:paraId="511E3E7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120.3</w:t>
            </w:r>
          </w:p>
        </w:tc>
        <w:tc>
          <w:tcPr>
            <w:tcW w:w="1173" w:type="pct"/>
            <w:vAlign w:val="center"/>
          </w:tcPr>
          <w:p w14:paraId="7AC246B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联珠屯分散式供水</w:t>
            </w:r>
          </w:p>
        </w:tc>
      </w:tr>
      <w:tr w14:paraId="03540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5118245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49F87E39">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18</w:t>
            </w:r>
          </w:p>
        </w:tc>
        <w:tc>
          <w:tcPr>
            <w:tcW w:w="257" w:type="pct"/>
            <w:vAlign w:val="center"/>
          </w:tcPr>
          <w:p w14:paraId="74684B5C">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JJ12</w:t>
            </w:r>
          </w:p>
        </w:tc>
        <w:tc>
          <w:tcPr>
            <w:tcW w:w="532" w:type="pct"/>
            <w:vAlign w:val="center"/>
          </w:tcPr>
          <w:p w14:paraId="74D5C15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联珠机井</w:t>
            </w:r>
          </w:p>
        </w:tc>
        <w:tc>
          <w:tcPr>
            <w:tcW w:w="456" w:type="pct"/>
            <w:vAlign w:val="center"/>
          </w:tcPr>
          <w:p w14:paraId="4DB8630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2716855.5</w:t>
            </w:r>
          </w:p>
        </w:tc>
        <w:tc>
          <w:tcPr>
            <w:tcW w:w="456" w:type="pct"/>
            <w:vAlign w:val="center"/>
          </w:tcPr>
          <w:p w14:paraId="296C1FD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371786.93</w:t>
            </w:r>
          </w:p>
        </w:tc>
        <w:tc>
          <w:tcPr>
            <w:tcW w:w="292" w:type="pct"/>
            <w:vAlign w:val="center"/>
          </w:tcPr>
          <w:p w14:paraId="6B72F83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120.47</w:t>
            </w:r>
          </w:p>
        </w:tc>
        <w:tc>
          <w:tcPr>
            <w:tcW w:w="236" w:type="pct"/>
            <w:vAlign w:val="center"/>
          </w:tcPr>
          <w:p w14:paraId="12F622B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79B034E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2.03</w:t>
            </w:r>
          </w:p>
        </w:tc>
        <w:tc>
          <w:tcPr>
            <w:tcW w:w="384" w:type="pct"/>
            <w:vAlign w:val="center"/>
          </w:tcPr>
          <w:p w14:paraId="1D76347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118.44</w:t>
            </w:r>
          </w:p>
        </w:tc>
        <w:tc>
          <w:tcPr>
            <w:tcW w:w="1173" w:type="pct"/>
            <w:vAlign w:val="center"/>
          </w:tcPr>
          <w:p w14:paraId="3F169BB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联珠屯分散式供水</w:t>
            </w:r>
          </w:p>
        </w:tc>
      </w:tr>
      <w:tr w14:paraId="2E5FD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0F4D1D4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548D1352">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w:t>
            </w:r>
          </w:p>
        </w:tc>
        <w:tc>
          <w:tcPr>
            <w:tcW w:w="257" w:type="pct"/>
            <w:vAlign w:val="center"/>
          </w:tcPr>
          <w:p w14:paraId="46360494">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JJ13</w:t>
            </w:r>
          </w:p>
        </w:tc>
        <w:tc>
          <w:tcPr>
            <w:tcW w:w="532" w:type="pct"/>
            <w:vAlign w:val="center"/>
          </w:tcPr>
          <w:p w14:paraId="20C80F4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联珠机井</w:t>
            </w:r>
          </w:p>
        </w:tc>
        <w:tc>
          <w:tcPr>
            <w:tcW w:w="456" w:type="pct"/>
            <w:vAlign w:val="center"/>
          </w:tcPr>
          <w:p w14:paraId="429EC46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2716835.21</w:t>
            </w:r>
          </w:p>
        </w:tc>
        <w:tc>
          <w:tcPr>
            <w:tcW w:w="456" w:type="pct"/>
            <w:vAlign w:val="center"/>
          </w:tcPr>
          <w:p w14:paraId="511C91C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371920.89</w:t>
            </w:r>
          </w:p>
        </w:tc>
        <w:tc>
          <w:tcPr>
            <w:tcW w:w="292" w:type="pct"/>
            <w:vAlign w:val="center"/>
          </w:tcPr>
          <w:p w14:paraId="39BFDED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117.87</w:t>
            </w:r>
          </w:p>
        </w:tc>
        <w:tc>
          <w:tcPr>
            <w:tcW w:w="236" w:type="pct"/>
            <w:vAlign w:val="center"/>
          </w:tcPr>
          <w:p w14:paraId="038B3B7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78D5962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1.39</w:t>
            </w:r>
          </w:p>
        </w:tc>
        <w:tc>
          <w:tcPr>
            <w:tcW w:w="384" w:type="pct"/>
            <w:vAlign w:val="center"/>
          </w:tcPr>
          <w:p w14:paraId="4416703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116.48</w:t>
            </w:r>
          </w:p>
        </w:tc>
        <w:tc>
          <w:tcPr>
            <w:tcW w:w="1173" w:type="pct"/>
            <w:vAlign w:val="center"/>
          </w:tcPr>
          <w:p w14:paraId="04B3051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联珠屯分散式供水</w:t>
            </w:r>
          </w:p>
        </w:tc>
      </w:tr>
      <w:tr w14:paraId="024F1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14C0C78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56E114FA">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257" w:type="pct"/>
            <w:vAlign w:val="center"/>
          </w:tcPr>
          <w:p w14:paraId="17435F7C">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MJ01</w:t>
            </w:r>
          </w:p>
        </w:tc>
        <w:tc>
          <w:tcPr>
            <w:tcW w:w="532" w:type="pct"/>
            <w:vAlign w:val="center"/>
          </w:tcPr>
          <w:p w14:paraId="5F042DC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三角民井</w:t>
            </w:r>
          </w:p>
        </w:tc>
        <w:tc>
          <w:tcPr>
            <w:tcW w:w="456" w:type="pct"/>
            <w:vAlign w:val="center"/>
          </w:tcPr>
          <w:p w14:paraId="1A322CF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2718806.88</w:t>
            </w:r>
          </w:p>
        </w:tc>
        <w:tc>
          <w:tcPr>
            <w:tcW w:w="456" w:type="pct"/>
            <w:vAlign w:val="center"/>
          </w:tcPr>
          <w:p w14:paraId="5CB695A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374487.38</w:t>
            </w:r>
          </w:p>
        </w:tc>
        <w:tc>
          <w:tcPr>
            <w:tcW w:w="292" w:type="pct"/>
            <w:vAlign w:val="center"/>
          </w:tcPr>
          <w:p w14:paraId="1808C1A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100.14</w:t>
            </w:r>
          </w:p>
        </w:tc>
        <w:tc>
          <w:tcPr>
            <w:tcW w:w="236" w:type="pct"/>
            <w:vAlign w:val="center"/>
          </w:tcPr>
          <w:p w14:paraId="6CC9BD2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442" w:type="pct"/>
            <w:vAlign w:val="center"/>
          </w:tcPr>
          <w:p w14:paraId="3388EA5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w:t>
            </w:r>
          </w:p>
        </w:tc>
        <w:tc>
          <w:tcPr>
            <w:tcW w:w="384" w:type="pct"/>
            <w:vAlign w:val="center"/>
          </w:tcPr>
          <w:p w14:paraId="222505E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98.84</w:t>
            </w:r>
          </w:p>
        </w:tc>
        <w:tc>
          <w:tcPr>
            <w:tcW w:w="1173" w:type="pct"/>
            <w:vAlign w:val="center"/>
          </w:tcPr>
          <w:p w14:paraId="33132FE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三角屯饮用水点</w:t>
            </w:r>
          </w:p>
        </w:tc>
      </w:tr>
      <w:tr w14:paraId="769D5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restart"/>
            <w:vAlign w:val="center"/>
          </w:tcPr>
          <w:p w14:paraId="6910F1C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测流</w:t>
            </w:r>
          </w:p>
        </w:tc>
        <w:tc>
          <w:tcPr>
            <w:tcW w:w="236" w:type="pct"/>
            <w:vAlign w:val="center"/>
          </w:tcPr>
          <w:p w14:paraId="0255B141">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257" w:type="pct"/>
            <w:vAlign w:val="center"/>
          </w:tcPr>
          <w:p w14:paraId="02CA605F">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CL01</w:t>
            </w:r>
          </w:p>
        </w:tc>
        <w:tc>
          <w:tcPr>
            <w:tcW w:w="532" w:type="pct"/>
            <w:vAlign w:val="center"/>
          </w:tcPr>
          <w:p w14:paraId="4A8F3D8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场区溪沟</w:t>
            </w:r>
          </w:p>
        </w:tc>
        <w:tc>
          <w:tcPr>
            <w:tcW w:w="456" w:type="pct"/>
            <w:vAlign w:val="center"/>
          </w:tcPr>
          <w:p w14:paraId="75C7628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2719696.96</w:t>
            </w:r>
          </w:p>
        </w:tc>
        <w:tc>
          <w:tcPr>
            <w:tcW w:w="456" w:type="pct"/>
            <w:vAlign w:val="center"/>
          </w:tcPr>
          <w:p w14:paraId="4A2E7DF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370481.82</w:t>
            </w:r>
          </w:p>
        </w:tc>
        <w:tc>
          <w:tcPr>
            <w:tcW w:w="292" w:type="pct"/>
            <w:vAlign w:val="center"/>
          </w:tcPr>
          <w:p w14:paraId="5338304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1D7C185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0.05</w:t>
            </w:r>
          </w:p>
        </w:tc>
        <w:tc>
          <w:tcPr>
            <w:tcW w:w="442" w:type="pct"/>
            <w:vAlign w:val="center"/>
          </w:tcPr>
          <w:p w14:paraId="65FBA85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384" w:type="pct"/>
            <w:vAlign w:val="center"/>
          </w:tcPr>
          <w:p w14:paraId="1D6F48C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1173" w:type="pct"/>
            <w:vAlign w:val="center"/>
          </w:tcPr>
          <w:p w14:paraId="571517B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r>
      <w:tr w14:paraId="2A695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09A6499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6E13048C">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w:t>
            </w:r>
          </w:p>
        </w:tc>
        <w:tc>
          <w:tcPr>
            <w:tcW w:w="257" w:type="pct"/>
            <w:vAlign w:val="center"/>
          </w:tcPr>
          <w:p w14:paraId="242DC501">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CL02</w:t>
            </w:r>
          </w:p>
        </w:tc>
        <w:tc>
          <w:tcPr>
            <w:tcW w:w="532" w:type="pct"/>
            <w:vAlign w:val="center"/>
          </w:tcPr>
          <w:p w14:paraId="32F1B06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大村溪沟</w:t>
            </w:r>
          </w:p>
        </w:tc>
        <w:tc>
          <w:tcPr>
            <w:tcW w:w="456" w:type="pct"/>
            <w:vAlign w:val="center"/>
          </w:tcPr>
          <w:p w14:paraId="5775A69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2719142.45</w:t>
            </w:r>
          </w:p>
        </w:tc>
        <w:tc>
          <w:tcPr>
            <w:tcW w:w="456" w:type="pct"/>
            <w:vAlign w:val="center"/>
          </w:tcPr>
          <w:p w14:paraId="6FB8423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371762.95</w:t>
            </w:r>
          </w:p>
        </w:tc>
        <w:tc>
          <w:tcPr>
            <w:tcW w:w="292" w:type="pct"/>
            <w:vAlign w:val="center"/>
          </w:tcPr>
          <w:p w14:paraId="10D48E8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7A88883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w:t>
            </w:r>
          </w:p>
        </w:tc>
        <w:tc>
          <w:tcPr>
            <w:tcW w:w="442" w:type="pct"/>
            <w:vAlign w:val="center"/>
          </w:tcPr>
          <w:p w14:paraId="0ECCF20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384" w:type="pct"/>
            <w:vAlign w:val="center"/>
          </w:tcPr>
          <w:p w14:paraId="7637B12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1173" w:type="pct"/>
            <w:vAlign w:val="center"/>
          </w:tcPr>
          <w:p w14:paraId="37032C2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r>
      <w:tr w14:paraId="7289B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0EA3F29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659C3EA1">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w:t>
            </w:r>
          </w:p>
        </w:tc>
        <w:tc>
          <w:tcPr>
            <w:tcW w:w="257" w:type="pct"/>
            <w:vAlign w:val="center"/>
          </w:tcPr>
          <w:p w14:paraId="06DC2ACF">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CL03</w:t>
            </w:r>
          </w:p>
        </w:tc>
        <w:tc>
          <w:tcPr>
            <w:tcW w:w="532" w:type="pct"/>
            <w:vAlign w:val="center"/>
          </w:tcPr>
          <w:p w14:paraId="49A5C04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泗保溪沟</w:t>
            </w:r>
          </w:p>
        </w:tc>
        <w:tc>
          <w:tcPr>
            <w:tcW w:w="456" w:type="pct"/>
            <w:vAlign w:val="center"/>
          </w:tcPr>
          <w:p w14:paraId="78A643A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2716843.09</w:t>
            </w:r>
          </w:p>
        </w:tc>
        <w:tc>
          <w:tcPr>
            <w:tcW w:w="456" w:type="pct"/>
            <w:vAlign w:val="center"/>
          </w:tcPr>
          <w:p w14:paraId="0F57A9F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371152.27</w:t>
            </w:r>
          </w:p>
        </w:tc>
        <w:tc>
          <w:tcPr>
            <w:tcW w:w="292" w:type="pct"/>
            <w:vAlign w:val="center"/>
          </w:tcPr>
          <w:p w14:paraId="08EE466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0A5CF8B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2.41</w:t>
            </w:r>
          </w:p>
        </w:tc>
        <w:tc>
          <w:tcPr>
            <w:tcW w:w="442" w:type="pct"/>
            <w:vAlign w:val="center"/>
          </w:tcPr>
          <w:p w14:paraId="5390816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384" w:type="pct"/>
            <w:vAlign w:val="center"/>
          </w:tcPr>
          <w:p w14:paraId="604C20A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1173" w:type="pct"/>
            <w:vAlign w:val="center"/>
          </w:tcPr>
          <w:p w14:paraId="1C3C823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r>
      <w:tr w14:paraId="5818E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762526D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154C62CD">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24</w:t>
            </w:r>
          </w:p>
        </w:tc>
        <w:tc>
          <w:tcPr>
            <w:tcW w:w="257" w:type="pct"/>
            <w:vAlign w:val="center"/>
          </w:tcPr>
          <w:p w14:paraId="244E0DAF">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CL04</w:t>
            </w:r>
          </w:p>
        </w:tc>
        <w:tc>
          <w:tcPr>
            <w:tcW w:w="532" w:type="pct"/>
            <w:vAlign w:val="center"/>
          </w:tcPr>
          <w:p w14:paraId="3A39925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联保溪沟</w:t>
            </w:r>
          </w:p>
        </w:tc>
        <w:tc>
          <w:tcPr>
            <w:tcW w:w="456" w:type="pct"/>
            <w:vAlign w:val="center"/>
          </w:tcPr>
          <w:p w14:paraId="23FACE7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2716960.69</w:t>
            </w:r>
          </w:p>
        </w:tc>
        <w:tc>
          <w:tcPr>
            <w:tcW w:w="456" w:type="pct"/>
            <w:vAlign w:val="center"/>
          </w:tcPr>
          <w:p w14:paraId="4A7722F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371679.04</w:t>
            </w:r>
          </w:p>
        </w:tc>
        <w:tc>
          <w:tcPr>
            <w:tcW w:w="292" w:type="pct"/>
            <w:vAlign w:val="center"/>
          </w:tcPr>
          <w:p w14:paraId="73D5F9D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12F83B1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3.2</w:t>
            </w:r>
          </w:p>
        </w:tc>
        <w:tc>
          <w:tcPr>
            <w:tcW w:w="442" w:type="pct"/>
            <w:vAlign w:val="center"/>
          </w:tcPr>
          <w:p w14:paraId="5CE6D29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384" w:type="pct"/>
            <w:vAlign w:val="center"/>
          </w:tcPr>
          <w:p w14:paraId="5C52C6C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1173" w:type="pct"/>
            <w:vAlign w:val="center"/>
          </w:tcPr>
          <w:p w14:paraId="2AAE07A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r>
      <w:tr w14:paraId="52E7E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02D187A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0A68F580">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c>
          <w:tcPr>
            <w:tcW w:w="257" w:type="pct"/>
            <w:vAlign w:val="center"/>
          </w:tcPr>
          <w:p w14:paraId="6450B47D">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CL05</w:t>
            </w:r>
          </w:p>
        </w:tc>
        <w:tc>
          <w:tcPr>
            <w:tcW w:w="532" w:type="pct"/>
            <w:vAlign w:val="center"/>
          </w:tcPr>
          <w:p w14:paraId="44CACE2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当中溪沟</w:t>
            </w:r>
          </w:p>
        </w:tc>
        <w:tc>
          <w:tcPr>
            <w:tcW w:w="456" w:type="pct"/>
            <w:vAlign w:val="center"/>
          </w:tcPr>
          <w:p w14:paraId="2B90F8D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2717262.09</w:t>
            </w:r>
          </w:p>
        </w:tc>
        <w:tc>
          <w:tcPr>
            <w:tcW w:w="456" w:type="pct"/>
            <w:vAlign w:val="center"/>
          </w:tcPr>
          <w:p w14:paraId="018B2F2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372296.09</w:t>
            </w:r>
          </w:p>
        </w:tc>
        <w:tc>
          <w:tcPr>
            <w:tcW w:w="292" w:type="pct"/>
            <w:vAlign w:val="center"/>
          </w:tcPr>
          <w:p w14:paraId="3616B10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7A57D9F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3.5</w:t>
            </w:r>
          </w:p>
        </w:tc>
        <w:tc>
          <w:tcPr>
            <w:tcW w:w="442" w:type="pct"/>
            <w:vAlign w:val="center"/>
          </w:tcPr>
          <w:p w14:paraId="045C905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384" w:type="pct"/>
            <w:vAlign w:val="center"/>
          </w:tcPr>
          <w:p w14:paraId="273B06D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1173" w:type="pct"/>
            <w:vAlign w:val="center"/>
          </w:tcPr>
          <w:p w14:paraId="5C425D9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r>
      <w:tr w14:paraId="41B2B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vMerge w:val="continue"/>
            <w:vAlign w:val="center"/>
          </w:tcPr>
          <w:p w14:paraId="15471E6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7122F8CC">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26</w:t>
            </w:r>
          </w:p>
        </w:tc>
        <w:tc>
          <w:tcPr>
            <w:tcW w:w="257" w:type="pct"/>
            <w:vAlign w:val="center"/>
          </w:tcPr>
          <w:p w14:paraId="42024839">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CL06</w:t>
            </w:r>
          </w:p>
        </w:tc>
        <w:tc>
          <w:tcPr>
            <w:tcW w:w="532" w:type="pct"/>
            <w:vAlign w:val="center"/>
          </w:tcPr>
          <w:p w14:paraId="076A617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三角溪沟</w:t>
            </w:r>
          </w:p>
        </w:tc>
        <w:tc>
          <w:tcPr>
            <w:tcW w:w="456" w:type="pct"/>
            <w:vAlign w:val="center"/>
          </w:tcPr>
          <w:p w14:paraId="4301A6C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2718586.12</w:t>
            </w:r>
          </w:p>
        </w:tc>
        <w:tc>
          <w:tcPr>
            <w:tcW w:w="456" w:type="pct"/>
            <w:vAlign w:val="center"/>
          </w:tcPr>
          <w:p w14:paraId="6FB04D1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373762.75</w:t>
            </w:r>
          </w:p>
        </w:tc>
        <w:tc>
          <w:tcPr>
            <w:tcW w:w="292" w:type="pct"/>
            <w:vAlign w:val="center"/>
          </w:tcPr>
          <w:p w14:paraId="5B94CC2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236" w:type="pct"/>
            <w:vAlign w:val="center"/>
          </w:tcPr>
          <w:p w14:paraId="536F82B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5.4</w:t>
            </w:r>
          </w:p>
        </w:tc>
        <w:tc>
          <w:tcPr>
            <w:tcW w:w="442" w:type="pct"/>
            <w:vAlign w:val="center"/>
          </w:tcPr>
          <w:p w14:paraId="26BCDE6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384" w:type="pct"/>
            <w:vAlign w:val="center"/>
          </w:tcPr>
          <w:p w14:paraId="5031531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c>
          <w:tcPr>
            <w:tcW w:w="1173" w:type="pct"/>
            <w:vAlign w:val="center"/>
          </w:tcPr>
          <w:p w14:paraId="52E886F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p>
        </w:tc>
      </w:tr>
    </w:tbl>
    <w:p w14:paraId="5CA0014A">
      <w:pPr>
        <w:pStyle w:val="4"/>
        <w:numPr>
          <w:ilvl w:val="2"/>
          <w:numId w:val="0"/>
        </w:numPr>
        <w:ind w:leftChars="0"/>
        <w:rPr>
          <w:rFonts w:hint="eastAsia"/>
          <w:color w:val="auto"/>
          <w:sz w:val="24"/>
          <w:szCs w:val="24"/>
          <w:lang w:val="en-US" w:eastAsia="zh-CN"/>
        </w:rPr>
      </w:pPr>
    </w:p>
    <w:p w14:paraId="483202F2">
      <w:pPr>
        <w:ind w:firstLine="482" w:firstLineChars="200"/>
        <w:rPr>
          <w:rFonts w:hint="eastAsia" w:ascii="Times New Roman" w:hAnsi="Times New Roman" w:eastAsia="宋体" w:cs="Times New Roman"/>
          <w:b/>
          <w:color w:val="auto"/>
          <w:sz w:val="24"/>
          <w:szCs w:val="24"/>
          <w:lang w:val="en-US" w:eastAsia="zh-CN"/>
        </w:rPr>
      </w:pPr>
      <w:r>
        <w:rPr>
          <w:rFonts w:hint="eastAsia" w:ascii="Times New Roman" w:hAnsi="Times New Roman" w:eastAsia="宋体" w:cs="Times New Roman"/>
          <w:b/>
          <w:color w:val="auto"/>
          <w:sz w:val="24"/>
          <w:szCs w:val="24"/>
          <w:lang w:val="en-US" w:eastAsia="zh-CN"/>
        </w:rPr>
        <w:t>3、钻孔抽水试验资料统计</w:t>
      </w:r>
    </w:p>
    <w:p w14:paraId="6DD722DC">
      <w:pPr>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于JC01水井进行简易抽水试验。抽水试验层位为碳酸盐岩含水层，并采用潜水非完整井理论计算公式</w:t>
      </w:r>
      <w:bookmarkStart w:id="55" w:name="OLE_LINK5"/>
      <w:bookmarkStart w:id="56" w:name="OLE_LINK6"/>
      <w:r>
        <w:rPr>
          <w:rFonts w:hint="default" w:ascii="Times New Roman" w:hAnsi="Times New Roman" w:cs="Times New Roman"/>
          <w:color w:val="auto"/>
          <w:sz w:val="24"/>
          <w:szCs w:val="24"/>
        </w:rPr>
        <w:t xml:space="preserve">：K= </w:t>
      </w:r>
      <w:r>
        <w:rPr>
          <w:rFonts w:hint="default" w:ascii="Times New Roman" w:hAnsi="Times New Roman" w:cs="Times New Roman"/>
          <w:color w:val="auto"/>
          <w:position w:val="-26"/>
          <w:sz w:val="24"/>
          <w:szCs w:val="24"/>
        </w:rPr>
        <w:object>
          <v:shape id="_x0000_i1026" o:spt="75" type="#_x0000_t75" style="height:33pt;width:93pt;" o:ole="t" filled="f" o:preferrelative="t" stroked="f" coordsize="21600,21600">
            <v:path/>
            <v:fill on="f" focussize="0,0"/>
            <v:stroke on="f" joinstyle="miter"/>
            <v:imagedata r:id="rId100" o:title=""/>
            <o:lock v:ext="edit" aspectratio="t"/>
            <w10:wrap type="none"/>
            <w10:anchorlock/>
          </v:shape>
          <o:OLEObject Type="Embed" ProgID="Equation.3" ShapeID="_x0000_i1026" DrawAspect="Content" ObjectID="_1468075726" r:id="rId99">
            <o:LockedField>false</o:LockedField>
          </o:OLEObject>
        </w:object>
      </w:r>
      <w:bookmarkEnd w:id="55"/>
      <w:bookmarkEnd w:id="56"/>
      <w:r>
        <w:rPr>
          <w:rFonts w:hint="default" w:ascii="Times New Roman" w:hAnsi="Times New Roman" w:cs="Times New Roman"/>
          <w:color w:val="auto"/>
          <w:sz w:val="24"/>
          <w:szCs w:val="24"/>
        </w:rPr>
        <w:t>，其试验</w:t>
      </w:r>
      <w:r>
        <w:rPr>
          <w:rFonts w:hint="eastAsia" w:ascii="Times New Roman" w:hAnsi="Times New Roman" w:cs="Times New Roman"/>
          <w:color w:val="auto"/>
          <w:sz w:val="24"/>
          <w:szCs w:val="24"/>
          <w:lang w:val="en-US" w:eastAsia="zh-CN"/>
        </w:rPr>
        <w:t>信息</w:t>
      </w:r>
      <w:r>
        <w:rPr>
          <w:rFonts w:hint="default" w:ascii="Times New Roman" w:hAnsi="Times New Roman" w:cs="Times New Roman"/>
          <w:color w:val="auto"/>
          <w:sz w:val="24"/>
          <w:szCs w:val="24"/>
        </w:rPr>
        <w:t>统计</w:t>
      </w:r>
      <w:r>
        <w:rPr>
          <w:rFonts w:hint="eastAsia" w:ascii="Times New Roman" w:hAnsi="Times New Roman" w:cs="Times New Roman"/>
          <w:color w:val="auto"/>
          <w:sz w:val="24"/>
          <w:szCs w:val="24"/>
          <w:lang w:val="en-US" w:eastAsia="zh-CN"/>
        </w:rPr>
        <w:t>、现场试验照片、试验成果统计</w:t>
      </w:r>
      <w:r>
        <w:rPr>
          <w:rFonts w:hint="default" w:ascii="Times New Roman" w:hAnsi="Times New Roman" w:cs="Times New Roman"/>
          <w:color w:val="auto"/>
          <w:sz w:val="24"/>
          <w:szCs w:val="24"/>
        </w:rPr>
        <w:t>见</w:t>
      </w:r>
      <w:r>
        <w:rPr>
          <w:rFonts w:hint="default" w:ascii="Times New Roman" w:hAnsi="Times New Roman" w:cs="Times New Roman"/>
          <w:color w:val="auto"/>
          <w:sz w:val="24"/>
          <w:szCs w:val="24"/>
          <w:lang w:val="en-US" w:eastAsia="zh-CN"/>
        </w:rPr>
        <w:t>下图</w:t>
      </w:r>
      <w:r>
        <w:rPr>
          <w:rFonts w:hint="eastAsia" w:ascii="Times New Roman" w:hAnsi="Times New Roman" w:cs="Times New Roman"/>
          <w:color w:val="auto"/>
          <w:sz w:val="24"/>
          <w:szCs w:val="24"/>
          <w:lang w:val="en-US" w:eastAsia="zh-CN"/>
        </w:rPr>
        <w:t>（图片截取项目水文地质资料）</w:t>
      </w:r>
      <w:r>
        <w:rPr>
          <w:rFonts w:hint="default" w:ascii="Times New Roman" w:hAnsi="Times New Roman" w:cs="Times New Roman"/>
          <w:color w:val="auto"/>
          <w:sz w:val="24"/>
          <w:szCs w:val="24"/>
        </w:rPr>
        <w:t>。</w:t>
      </w:r>
    </w:p>
    <w:p w14:paraId="5A57FE10">
      <w:pPr>
        <w:ind w:left="0" w:leftChars="0" w:firstLine="0" w:firstLineChars="0"/>
        <w:rPr>
          <w:color w:val="auto"/>
        </w:rPr>
        <w:sectPr>
          <w:pgSz w:w="16838" w:h="11906" w:orient="landscape"/>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35E566FF">
      <w:pPr>
        <w:ind w:firstLine="480" w:firstLineChars="200"/>
        <w:rPr>
          <w:rFonts w:eastAsia="仿宋_GB2312"/>
          <w:b/>
          <w:color w:val="auto"/>
          <w:sz w:val="24"/>
          <w:szCs w:val="24"/>
        </w:rPr>
      </w:pPr>
      <w:r>
        <w:rPr>
          <w:color w:val="auto"/>
        </w:rPr>
        <w:drawing>
          <wp:inline distT="0" distB="0" distL="114300" distR="114300">
            <wp:extent cx="5426075" cy="8300720"/>
            <wp:effectExtent l="0" t="0" r="3175" b="5080"/>
            <wp:docPr id="2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4"/>
                    <pic:cNvPicPr>
                      <a:picLocks noChangeAspect="1"/>
                    </pic:cNvPicPr>
                  </pic:nvPicPr>
                  <pic:blipFill>
                    <a:blip r:embed="rId101"/>
                    <a:stretch>
                      <a:fillRect/>
                    </a:stretch>
                  </pic:blipFill>
                  <pic:spPr>
                    <a:xfrm>
                      <a:off x="0" y="0"/>
                      <a:ext cx="5426075" cy="8300720"/>
                    </a:xfrm>
                    <a:prstGeom prst="rect">
                      <a:avLst/>
                    </a:prstGeom>
                    <a:noFill/>
                    <a:ln>
                      <a:noFill/>
                    </a:ln>
                  </pic:spPr>
                </pic:pic>
              </a:graphicData>
            </a:graphic>
          </wp:inline>
        </w:drawing>
      </w:r>
      <w:r>
        <w:rPr>
          <w:rFonts w:eastAsia="仿宋_GB2312"/>
          <w:b/>
          <w:color w:val="auto"/>
          <w:sz w:val="24"/>
          <w:szCs w:val="24"/>
        </w:rPr>
        <w:t xml:space="preserve">    </w:t>
      </w:r>
    </w:p>
    <w:p w14:paraId="46A3254F">
      <w:pPr>
        <w:ind w:firstLine="482" w:firstLineChars="200"/>
        <w:rPr>
          <w:rFonts w:eastAsia="仿宋_GB2312"/>
          <w:b/>
          <w:color w:val="auto"/>
          <w:sz w:val="24"/>
          <w:szCs w:val="24"/>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7A4230D1">
      <w:pPr>
        <w:ind w:left="0" w:leftChars="0" w:firstLine="0" w:firstLineChars="0"/>
        <w:rPr>
          <w:color w:val="auto"/>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color w:val="auto"/>
        </w:rPr>
        <w:drawing>
          <wp:inline distT="0" distB="0" distL="114300" distR="114300">
            <wp:extent cx="5863590" cy="8830310"/>
            <wp:effectExtent l="0" t="0" r="3810" b="8890"/>
            <wp:docPr id="2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5"/>
                    <pic:cNvPicPr>
                      <a:picLocks noChangeAspect="1"/>
                    </pic:cNvPicPr>
                  </pic:nvPicPr>
                  <pic:blipFill>
                    <a:blip r:embed="rId102"/>
                    <a:stretch>
                      <a:fillRect/>
                    </a:stretch>
                  </pic:blipFill>
                  <pic:spPr>
                    <a:xfrm>
                      <a:off x="0" y="0"/>
                      <a:ext cx="5863590" cy="8830310"/>
                    </a:xfrm>
                    <a:prstGeom prst="rect">
                      <a:avLst/>
                    </a:prstGeom>
                    <a:noFill/>
                    <a:ln>
                      <a:noFill/>
                    </a:ln>
                  </pic:spPr>
                </pic:pic>
              </a:graphicData>
            </a:graphic>
          </wp:inline>
        </w:drawing>
      </w:r>
    </w:p>
    <w:p w14:paraId="6999F84E">
      <w:pPr>
        <w:ind w:left="0" w:leftChars="0" w:firstLine="0" w:firstLineChars="0"/>
        <w:rPr>
          <w:color w:val="auto"/>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color w:val="auto"/>
        </w:rPr>
        <w:drawing>
          <wp:inline distT="0" distB="0" distL="114300" distR="114300">
            <wp:extent cx="5800725" cy="9029065"/>
            <wp:effectExtent l="0" t="0" r="9525" b="635"/>
            <wp:docPr id="2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6"/>
                    <pic:cNvPicPr>
                      <a:picLocks noChangeAspect="1"/>
                    </pic:cNvPicPr>
                  </pic:nvPicPr>
                  <pic:blipFill>
                    <a:blip r:embed="rId103"/>
                    <a:stretch>
                      <a:fillRect/>
                    </a:stretch>
                  </pic:blipFill>
                  <pic:spPr>
                    <a:xfrm>
                      <a:off x="0" y="0"/>
                      <a:ext cx="5800725" cy="9029065"/>
                    </a:xfrm>
                    <a:prstGeom prst="rect">
                      <a:avLst/>
                    </a:prstGeom>
                    <a:noFill/>
                    <a:ln>
                      <a:noFill/>
                    </a:ln>
                  </pic:spPr>
                </pic:pic>
              </a:graphicData>
            </a:graphic>
          </wp:inline>
        </w:drawing>
      </w:r>
    </w:p>
    <w:p w14:paraId="6A3ADD53">
      <w:pPr>
        <w:ind w:left="0" w:leftChars="0" w:firstLine="0" w:firstLineChars="0"/>
        <w:rPr>
          <w:color w:val="auto"/>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color w:val="auto"/>
        </w:rPr>
        <w:drawing>
          <wp:inline distT="0" distB="0" distL="114300" distR="114300">
            <wp:extent cx="5846445" cy="9060815"/>
            <wp:effectExtent l="0" t="0" r="1905" b="6985"/>
            <wp:docPr id="2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7"/>
                    <pic:cNvPicPr>
                      <a:picLocks noChangeAspect="1"/>
                    </pic:cNvPicPr>
                  </pic:nvPicPr>
                  <pic:blipFill>
                    <a:blip r:embed="rId104"/>
                    <a:stretch>
                      <a:fillRect/>
                    </a:stretch>
                  </pic:blipFill>
                  <pic:spPr>
                    <a:xfrm>
                      <a:off x="0" y="0"/>
                      <a:ext cx="5846445" cy="9060815"/>
                    </a:xfrm>
                    <a:prstGeom prst="rect">
                      <a:avLst/>
                    </a:prstGeom>
                    <a:noFill/>
                    <a:ln>
                      <a:noFill/>
                    </a:ln>
                  </pic:spPr>
                </pic:pic>
              </a:graphicData>
            </a:graphic>
          </wp:inline>
        </w:drawing>
      </w:r>
    </w:p>
    <w:p w14:paraId="311FE7FA">
      <w:pPr>
        <w:ind w:left="0" w:leftChars="0" w:firstLine="0" w:firstLineChars="0"/>
        <w:rPr>
          <w:rFonts w:eastAsia="仿宋_GB2312"/>
          <w:b/>
          <w:color w:val="auto"/>
          <w:sz w:val="24"/>
          <w:szCs w:val="24"/>
        </w:rPr>
      </w:pPr>
      <w:r>
        <w:rPr>
          <w:color w:val="auto"/>
        </w:rPr>
        <w:drawing>
          <wp:inline distT="0" distB="0" distL="114300" distR="114300">
            <wp:extent cx="5826760" cy="7069455"/>
            <wp:effectExtent l="0" t="0" r="2540" b="17145"/>
            <wp:docPr id="2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9"/>
                    <pic:cNvPicPr>
                      <a:picLocks noChangeAspect="1"/>
                    </pic:cNvPicPr>
                  </pic:nvPicPr>
                  <pic:blipFill>
                    <a:blip r:embed="rId105"/>
                    <a:stretch>
                      <a:fillRect/>
                    </a:stretch>
                  </pic:blipFill>
                  <pic:spPr>
                    <a:xfrm>
                      <a:off x="0" y="0"/>
                      <a:ext cx="5826760" cy="7069455"/>
                    </a:xfrm>
                    <a:prstGeom prst="rect">
                      <a:avLst/>
                    </a:prstGeom>
                    <a:noFill/>
                    <a:ln>
                      <a:noFill/>
                    </a:ln>
                  </pic:spPr>
                </pic:pic>
              </a:graphicData>
            </a:graphic>
          </wp:inline>
        </w:drawing>
      </w:r>
      <w:r>
        <w:rPr>
          <w:rFonts w:eastAsia="仿宋_GB2312"/>
          <w:b/>
          <w:color w:val="auto"/>
          <w:sz w:val="24"/>
          <w:szCs w:val="24"/>
        </w:rPr>
        <w:t xml:space="preserve">   </w:t>
      </w:r>
    </w:p>
    <w:p w14:paraId="14E7B67F">
      <w:pPr>
        <w:ind w:firstLine="482" w:firstLineChars="200"/>
        <w:rPr>
          <w:rFonts w:eastAsia="仿宋_GB2312"/>
          <w:b/>
          <w:color w:val="auto"/>
          <w:sz w:val="24"/>
          <w:szCs w:val="24"/>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5573DCA7">
      <w:pPr>
        <w:ind w:left="0" w:leftChars="0" w:firstLine="0" w:firstLineChars="0"/>
        <w:rPr>
          <w:color w:val="auto"/>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color w:val="auto"/>
        </w:rPr>
        <w:drawing>
          <wp:inline distT="0" distB="0" distL="114300" distR="114300">
            <wp:extent cx="5875020" cy="8042275"/>
            <wp:effectExtent l="0" t="0" r="11430" b="15875"/>
            <wp:docPr id="2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0"/>
                    <pic:cNvPicPr>
                      <a:picLocks noChangeAspect="1"/>
                    </pic:cNvPicPr>
                  </pic:nvPicPr>
                  <pic:blipFill>
                    <a:blip r:embed="rId106"/>
                    <a:stretch>
                      <a:fillRect/>
                    </a:stretch>
                  </pic:blipFill>
                  <pic:spPr>
                    <a:xfrm>
                      <a:off x="0" y="0"/>
                      <a:ext cx="5875020" cy="8042275"/>
                    </a:xfrm>
                    <a:prstGeom prst="rect">
                      <a:avLst/>
                    </a:prstGeom>
                    <a:noFill/>
                    <a:ln>
                      <a:noFill/>
                    </a:ln>
                  </pic:spPr>
                </pic:pic>
              </a:graphicData>
            </a:graphic>
          </wp:inline>
        </w:drawing>
      </w:r>
    </w:p>
    <w:p w14:paraId="68642FAF">
      <w:pPr>
        <w:ind w:left="0" w:leftChars="0" w:firstLine="0" w:firstLineChars="0"/>
        <w:rPr>
          <w:color w:val="auto"/>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color w:val="auto"/>
          <w:sz w:val="24"/>
        </w:rPr>
        <mc:AlternateContent>
          <mc:Choice Requires="wps">
            <w:drawing>
              <wp:anchor distT="0" distB="0" distL="114300" distR="114300" simplePos="0" relativeHeight="251695104" behindDoc="0" locked="0" layoutInCell="1" allowOverlap="1">
                <wp:simplePos x="0" y="0"/>
                <wp:positionH relativeFrom="column">
                  <wp:posOffset>3187700</wp:posOffset>
                </wp:positionH>
                <wp:positionV relativeFrom="paragraph">
                  <wp:posOffset>6522720</wp:posOffset>
                </wp:positionV>
                <wp:extent cx="1171575" cy="590550"/>
                <wp:effectExtent l="0" t="8255" r="9525" b="10795"/>
                <wp:wrapNone/>
                <wp:docPr id="4" name="直接箭头连接符 4"/>
                <wp:cNvGraphicFramePr/>
                <a:graphic xmlns:a="http://schemas.openxmlformats.org/drawingml/2006/main">
                  <a:graphicData uri="http://schemas.microsoft.com/office/word/2010/wordprocessingShape">
                    <wps:wsp>
                      <wps:cNvCnPr>
                        <a:stCxn id="5" idx="2"/>
                      </wps:cNvCnPr>
                      <wps:spPr>
                        <a:xfrm flipH="1">
                          <a:off x="0" y="0"/>
                          <a:ext cx="1171575" cy="590550"/>
                        </a:xfrm>
                        <a:prstGeom prst="straightConnector1">
                          <a:avLst/>
                        </a:prstGeom>
                        <a:ln w="19050">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51pt;margin-top:513.6pt;height:46.5pt;width:92.25pt;z-index:251695104;mso-width-relative:page;mso-height-relative:page;" filled="f" stroked="t" coordsize="21600,21600" o:gfxdata="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U4ClfbAAAADQEAAA8AAAAAAAAAAQAgAAAAIgAAAGRycy9kb3ducmV2LnhtbFBLAQIUABQAAAAI&#10;AIdO4kCykIJGIwIAABQEAAAOAAAAAAAAAAEAIAAAACoBAABkcnMvZTJvRG9jLnhtbFBLBQYAAAAA&#10;BgAGAFkBAAC/BQAAAAA=&#10;">
                <v:fill on="f" focussize="0,0"/>
                <v:stroke weight="1.5pt" color="#FF00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2911475</wp:posOffset>
                </wp:positionH>
                <wp:positionV relativeFrom="paragraph">
                  <wp:posOffset>4122420</wp:posOffset>
                </wp:positionV>
                <wp:extent cx="2895600" cy="2400300"/>
                <wp:effectExtent l="9525" t="9525" r="9525" b="9525"/>
                <wp:wrapNone/>
                <wp:docPr id="5" name="矩形 5"/>
                <wp:cNvGraphicFramePr/>
                <a:graphic xmlns:a="http://schemas.openxmlformats.org/drawingml/2006/main">
                  <a:graphicData uri="http://schemas.microsoft.com/office/word/2010/wordprocessingShape">
                    <wps:wsp>
                      <wps:cNvSpPr/>
                      <wps:spPr>
                        <a:xfrm>
                          <a:off x="0" y="0"/>
                          <a:ext cx="2895600" cy="240030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9.25pt;margin-top:324.6pt;height:189pt;width:228pt;z-index:251694080;v-text-anchor:middle;mso-width-relative:page;mso-height-relative:page;" filled="f" stroked="t" coordsize="21600,21600" o:gfxdata="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QmIBX9oAAAAMAQAADwAAAAAAAAABACAAAAAiAAAAZHJzL2Rvd25yZXYu&#10;eG1sUEsBAhQAFAAAAAgAh07iQFoiNL5rAgAAzAQAAA4AAAAAAAAAAQAgAAAAKQEAAGRycy9lMm9E&#10;b2MueG1sUEsFBgAAAAAGAAYAWQEAAAYGAAAAAA==&#10;">
                <v:fill on="f" focussize="0,0"/>
                <v:stroke weight="1.5pt" color="#FF0000 [24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96128" behindDoc="0" locked="0" layoutInCell="1" allowOverlap="1">
                <wp:simplePos x="0" y="0"/>
                <wp:positionH relativeFrom="column">
                  <wp:posOffset>282575</wp:posOffset>
                </wp:positionH>
                <wp:positionV relativeFrom="paragraph">
                  <wp:posOffset>7270750</wp:posOffset>
                </wp:positionV>
                <wp:extent cx="5495925" cy="990600"/>
                <wp:effectExtent l="4445" t="4445" r="5080" b="14605"/>
                <wp:wrapNone/>
                <wp:docPr id="6" name="文本框 6"/>
                <wp:cNvGraphicFramePr/>
                <a:graphic xmlns:a="http://schemas.openxmlformats.org/drawingml/2006/main">
                  <a:graphicData uri="http://schemas.microsoft.com/office/word/2010/wordprocessingShape">
                    <wps:wsp>
                      <wps:cNvSpPr txBox="1"/>
                      <wps:spPr>
                        <a:xfrm>
                          <a:off x="0" y="0"/>
                          <a:ext cx="5495925" cy="990600"/>
                        </a:xfrm>
                        <a:prstGeom prst="rect">
                          <a:avLst/>
                        </a:prstGeom>
                        <a:solidFill>
                          <a:schemeClr val="lt1"/>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3355F11B">
                            <w:pPr>
                              <w:rPr>
                                <w:rFonts w:hint="default"/>
                                <w:lang w:val="en-US" w:eastAsia="zh-CN"/>
                              </w:rPr>
                            </w:pPr>
                            <w:r>
                              <w:rPr>
                                <w:rFonts w:hint="eastAsia"/>
                                <w:lang w:val="en-US" w:eastAsia="zh-CN"/>
                              </w:rPr>
                              <w:t>已与鹿寨环境局相关部门确认该处未划定为法定饮用水水源保护区，该机井供水规模约1200人，属于集中饮用水水源地，地下水敏感程度为较敏感。</w:t>
                            </w:r>
                          </w:p>
                          <w:p w14:paraId="5965C617">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5pt;margin-top:572.5pt;height:78pt;width:432.75pt;z-index:251696128;mso-width-relative:page;mso-height-relative:page;" fillcolor="#FFFFFF [3201]" filled="t" stroked="t" coordsize="21600,21600" o:gfxdata="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WC&#10;/mfcAAAADAEAAA8AAAAAAAAAAQAgAAAAIgAAAGRycy9kb3ducmV2LnhtbFBLAQIUABQAAAAIAIdO&#10;4kDcO1AXWAIAALgEAAAOAAAAAAAAAAEAIAAAACsBAABkcnMvZTJvRG9jLnhtbFBLBQYAAAAABgAG&#10;AFkBAAD1BQAAAAA=&#10;">
                <v:fill on="t" focussize="0,0"/>
                <v:stroke weight="0.5pt" color="#FF0000 [3204]" joinstyle="round"/>
                <v:imagedata o:title=""/>
                <o:lock v:ext="edit" aspectratio="f"/>
                <v:textbox>
                  <w:txbxContent>
                    <w:p w14:paraId="3355F11B">
                      <w:pPr>
                        <w:rPr>
                          <w:rFonts w:hint="default"/>
                          <w:lang w:val="en-US" w:eastAsia="zh-CN"/>
                        </w:rPr>
                      </w:pPr>
                      <w:r>
                        <w:rPr>
                          <w:rFonts w:hint="eastAsia"/>
                          <w:lang w:val="en-US" w:eastAsia="zh-CN"/>
                        </w:rPr>
                        <w:t>已与鹿寨环境局相关部门确认该处未划定为法定饮用水水源保护区，该机井供水规模约1200人，属于集中饮用水水源地，地下水敏感程度为较敏感。</w:t>
                      </w:r>
                    </w:p>
                    <w:p w14:paraId="5965C617">
                      <w:pPr>
                        <w:rPr>
                          <w:rFonts w:hint="default"/>
                          <w:lang w:val="en-US" w:eastAsia="zh-CN"/>
                        </w:rPr>
                      </w:pPr>
                    </w:p>
                  </w:txbxContent>
                </v:textbox>
              </v:shape>
            </w:pict>
          </mc:Fallback>
        </mc:AlternateContent>
      </w:r>
      <w:r>
        <w:rPr>
          <w:color w:val="auto"/>
        </w:rPr>
        <w:drawing>
          <wp:inline distT="0" distB="0" distL="114300" distR="114300">
            <wp:extent cx="5879465" cy="6457950"/>
            <wp:effectExtent l="0" t="0" r="6985" b="0"/>
            <wp:docPr id="26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1"/>
                    <pic:cNvPicPr>
                      <a:picLocks noChangeAspect="1"/>
                    </pic:cNvPicPr>
                  </pic:nvPicPr>
                  <pic:blipFill>
                    <a:blip r:embed="rId107"/>
                    <a:stretch>
                      <a:fillRect/>
                    </a:stretch>
                  </pic:blipFill>
                  <pic:spPr>
                    <a:xfrm>
                      <a:off x="0" y="0"/>
                      <a:ext cx="5879465" cy="6457950"/>
                    </a:xfrm>
                    <a:prstGeom prst="rect">
                      <a:avLst/>
                    </a:prstGeom>
                    <a:noFill/>
                    <a:ln>
                      <a:noFill/>
                    </a:ln>
                  </pic:spPr>
                </pic:pic>
              </a:graphicData>
            </a:graphic>
          </wp:inline>
        </w:drawing>
      </w:r>
    </w:p>
    <w:p w14:paraId="2693D1D7">
      <w:pPr>
        <w:ind w:left="0" w:leftChars="0" w:firstLine="0" w:firstLineChars="0"/>
        <w:rPr>
          <w:color w:val="auto"/>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color w:val="auto"/>
        </w:rPr>
        <w:drawing>
          <wp:inline distT="0" distB="0" distL="114300" distR="114300">
            <wp:extent cx="6180455" cy="7599045"/>
            <wp:effectExtent l="0" t="0" r="10795" b="1905"/>
            <wp:docPr id="2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2"/>
                    <pic:cNvPicPr>
                      <a:picLocks noChangeAspect="1"/>
                    </pic:cNvPicPr>
                  </pic:nvPicPr>
                  <pic:blipFill>
                    <a:blip r:embed="rId108"/>
                    <a:stretch>
                      <a:fillRect/>
                    </a:stretch>
                  </pic:blipFill>
                  <pic:spPr>
                    <a:xfrm>
                      <a:off x="0" y="0"/>
                      <a:ext cx="6180455" cy="7599045"/>
                    </a:xfrm>
                    <a:prstGeom prst="rect">
                      <a:avLst/>
                    </a:prstGeom>
                    <a:noFill/>
                    <a:ln>
                      <a:noFill/>
                    </a:ln>
                  </pic:spPr>
                </pic:pic>
              </a:graphicData>
            </a:graphic>
          </wp:inline>
        </w:drawing>
      </w:r>
    </w:p>
    <w:p w14:paraId="36D7E162">
      <w:pPr>
        <w:ind w:left="0" w:leftChars="0" w:firstLine="0" w:firstLineChars="0"/>
        <w:rPr>
          <w:color w:val="auto"/>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color w:val="auto"/>
        </w:rPr>
        <w:drawing>
          <wp:inline distT="0" distB="0" distL="114300" distR="114300">
            <wp:extent cx="6015355" cy="6654800"/>
            <wp:effectExtent l="0" t="0" r="4445" b="12700"/>
            <wp:docPr id="27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3"/>
                    <pic:cNvPicPr>
                      <a:picLocks noChangeAspect="1"/>
                    </pic:cNvPicPr>
                  </pic:nvPicPr>
                  <pic:blipFill>
                    <a:blip r:embed="rId109"/>
                    <a:stretch>
                      <a:fillRect/>
                    </a:stretch>
                  </pic:blipFill>
                  <pic:spPr>
                    <a:xfrm>
                      <a:off x="0" y="0"/>
                      <a:ext cx="6015355" cy="6654800"/>
                    </a:xfrm>
                    <a:prstGeom prst="rect">
                      <a:avLst/>
                    </a:prstGeom>
                    <a:noFill/>
                    <a:ln>
                      <a:noFill/>
                    </a:ln>
                  </pic:spPr>
                </pic:pic>
              </a:graphicData>
            </a:graphic>
          </wp:inline>
        </w:drawing>
      </w:r>
    </w:p>
    <w:p w14:paraId="595B1EF2">
      <w:pPr>
        <w:ind w:left="0" w:leftChars="0" w:firstLine="0" w:firstLineChars="0"/>
        <w:rPr>
          <w:color w:val="auto"/>
        </w:rPr>
        <w:sectPr>
          <w:pgSz w:w="16838" w:h="11906" w:orient="landscape"/>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r>
        <w:rPr>
          <w:color w:val="auto"/>
        </w:rPr>
        <w:drawing>
          <wp:inline distT="0" distB="0" distL="114300" distR="114300">
            <wp:extent cx="9351645" cy="5769610"/>
            <wp:effectExtent l="0" t="0" r="1905" b="2540"/>
            <wp:docPr id="2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4"/>
                    <pic:cNvPicPr>
                      <a:picLocks noChangeAspect="1"/>
                    </pic:cNvPicPr>
                  </pic:nvPicPr>
                  <pic:blipFill>
                    <a:blip r:embed="rId110"/>
                    <a:stretch>
                      <a:fillRect/>
                    </a:stretch>
                  </pic:blipFill>
                  <pic:spPr>
                    <a:xfrm>
                      <a:off x="0" y="0"/>
                      <a:ext cx="9351645" cy="5769610"/>
                    </a:xfrm>
                    <a:prstGeom prst="rect">
                      <a:avLst/>
                    </a:prstGeom>
                    <a:noFill/>
                    <a:ln>
                      <a:noFill/>
                    </a:ln>
                  </pic:spPr>
                </pic:pic>
              </a:graphicData>
            </a:graphic>
          </wp:inline>
        </w:drawing>
      </w:r>
    </w:p>
    <w:p w14:paraId="043752C2">
      <w:pPr>
        <w:pStyle w:val="4"/>
        <w:keepNext/>
        <w:keepLines/>
        <w:pageBreakBefore w:val="0"/>
        <w:widowControl w:val="0"/>
        <w:numPr>
          <w:ilvl w:val="2"/>
          <w:numId w:val="0"/>
        </w:numPr>
        <w:kinsoku/>
        <w:wordWrap/>
        <w:overflowPunct/>
        <w:topLinePunct w:val="0"/>
        <w:autoSpaceDE/>
        <w:autoSpaceDN/>
        <w:bidi w:val="0"/>
        <w:adjustRightInd/>
        <w:snapToGrid/>
        <w:ind w:leftChars="0" w:firstLine="482" w:firstLineChars="200"/>
        <w:textAlignment w:val="auto"/>
        <w:rPr>
          <w:color w:val="auto"/>
          <w:sz w:val="24"/>
          <w:szCs w:val="24"/>
        </w:rPr>
      </w:pPr>
      <w:r>
        <w:rPr>
          <w:rFonts w:hint="eastAsia"/>
          <w:color w:val="auto"/>
          <w:sz w:val="24"/>
          <w:szCs w:val="24"/>
          <w:lang w:val="en-US" w:eastAsia="zh-CN"/>
        </w:rPr>
        <w:t>4、</w:t>
      </w:r>
      <w:r>
        <w:rPr>
          <w:rFonts w:hint="eastAsia"/>
          <w:color w:val="auto"/>
          <w:sz w:val="24"/>
          <w:szCs w:val="24"/>
        </w:rPr>
        <w:t>给水度、有效孔隙度及地下水流速的确定</w:t>
      </w:r>
    </w:p>
    <w:p w14:paraId="596E8C51">
      <w:pPr>
        <w:spacing w:line="560" w:lineRule="exact"/>
        <w:ind w:firstLine="480" w:firstLineChars="200"/>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zh-CN" w:bidi="zh-CN"/>
        </w:rPr>
        <w:t>根据燧石灰岩钻孔线溶洞率，并结合抽水试验结果，</w:t>
      </w:r>
      <w:r>
        <w:rPr>
          <w:rFonts w:hint="default" w:ascii="Times New Roman" w:hAnsi="Times New Roman" w:cs="Times New Roman"/>
          <w:color w:val="auto"/>
          <w:sz w:val="24"/>
          <w:szCs w:val="24"/>
        </w:rPr>
        <w:t>并结合抽水试验结果，结合地区经验，综合确定燧石灰岩的给水度（µ）可取0.05，对岩溶裂隙含水介质有效孔隙度（n）近似地等于给水度，因此，n=µ=0.05</w:t>
      </w:r>
      <w:r>
        <w:rPr>
          <w:rFonts w:hint="default" w:ascii="Times New Roman" w:hAnsi="Times New Roman" w:cs="Times New Roman"/>
          <w:color w:val="auto"/>
          <w:sz w:val="24"/>
          <w:szCs w:val="24"/>
          <w:lang w:val="zh-CN" w:bidi="zh-CN"/>
        </w:rPr>
        <w:t>。根据水点水位计算，水力坡度I约10.0‰。</w:t>
      </w:r>
    </w:p>
    <w:p w14:paraId="0109EB97">
      <w:pPr>
        <w:spacing w:line="560" w:lineRule="exact"/>
        <w:ind w:firstLine="480" w:firstLineChars="200"/>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zh-CN" w:bidi="zh-CN"/>
        </w:rPr>
        <w:t>场区地下水主要自西向东方向均匀流动，实际渗流速度（u）不变，根据达西定律，则有u=K×I÷n=</w:t>
      </w:r>
      <w:r>
        <w:rPr>
          <w:rFonts w:hint="default" w:ascii="Times New Roman" w:hAnsi="Times New Roman" w:cs="Times New Roman"/>
          <w:color w:val="auto"/>
          <w:sz w:val="24"/>
          <w:szCs w:val="24"/>
        </w:rPr>
        <w:t>0.060</w:t>
      </w:r>
      <w:r>
        <w:rPr>
          <w:rFonts w:hint="default" w:ascii="Times New Roman" w:hAnsi="Times New Roman" w:cs="Times New Roman"/>
          <w:color w:val="auto"/>
          <w:sz w:val="24"/>
          <w:szCs w:val="24"/>
          <w:lang w:val="zh-CN" w:bidi="zh-CN"/>
        </w:rPr>
        <w:t xml:space="preserve"> m/d</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zh-CN" w:bidi="zh-CN"/>
        </w:rPr>
        <w:t>10‰÷0.05=0.012m/d。</w:t>
      </w:r>
    </w:p>
    <w:p w14:paraId="749FA7B7">
      <w:pPr>
        <w:pStyle w:val="4"/>
        <w:keepNext/>
        <w:keepLines/>
        <w:pageBreakBefore w:val="0"/>
        <w:widowControl w:val="0"/>
        <w:numPr>
          <w:ilvl w:val="2"/>
          <w:numId w:val="0"/>
        </w:numPr>
        <w:kinsoku/>
        <w:wordWrap/>
        <w:overflowPunct/>
        <w:topLinePunct w:val="0"/>
        <w:autoSpaceDE/>
        <w:autoSpaceDN/>
        <w:bidi w:val="0"/>
        <w:adjustRightInd/>
        <w:snapToGrid/>
        <w:ind w:leftChars="0" w:firstLine="482"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5、渗透系数综合建议值</w:t>
      </w:r>
    </w:p>
    <w:p w14:paraId="2BF20999">
      <w:pPr>
        <w:spacing w:line="560" w:lineRule="exact"/>
        <w:ind w:firstLine="480" w:firstLineChars="200"/>
        <w:rPr>
          <w:rFonts w:hint="default" w:ascii="Times New Roman" w:hAnsi="Times New Roman" w:cs="Times New Roman"/>
          <w:color w:val="auto"/>
          <w:sz w:val="24"/>
          <w:szCs w:val="24"/>
          <w:lang w:val="zh-CN" w:bidi="zh-CN"/>
        </w:rPr>
      </w:pPr>
      <w:r>
        <w:rPr>
          <w:rFonts w:hint="default" w:ascii="Times New Roman" w:hAnsi="Times New Roman" w:eastAsia="宋体" w:cs="Times New Roman"/>
          <w:i w:val="0"/>
          <w:iCs w:val="0"/>
          <w:color w:val="auto"/>
          <w:sz w:val="24"/>
          <w:szCs w:val="24"/>
          <w:lang w:val="en-US" w:eastAsia="zh-CN"/>
        </w:rPr>
        <w:t>根据</w:t>
      </w:r>
      <w:r>
        <w:rPr>
          <w:rFonts w:hint="eastAsia" w:ascii="Times New Roman" w:hAnsi="Times New Roman" w:eastAsia="宋体" w:cs="Times New Roman"/>
          <w:i w:val="0"/>
          <w:iCs w:val="0"/>
          <w:color w:val="auto"/>
          <w:sz w:val="24"/>
          <w:szCs w:val="24"/>
          <w:lang w:val="en-US" w:eastAsia="zh-CN"/>
        </w:rPr>
        <w:t>水文地质</w:t>
      </w:r>
      <w:r>
        <w:rPr>
          <w:rFonts w:hint="default" w:ascii="Times New Roman" w:hAnsi="Times New Roman" w:eastAsia="宋体" w:cs="Times New Roman"/>
          <w:i w:val="0"/>
          <w:iCs w:val="0"/>
          <w:color w:val="auto"/>
          <w:sz w:val="24"/>
          <w:szCs w:val="24"/>
          <w:lang w:val="en-US" w:eastAsia="zh-CN"/>
        </w:rPr>
        <w:t>进行的试坑渗水、钻孔注水及抽水试验，同时参照相邻场地同类地层的经验值，综合确定</w:t>
      </w:r>
      <w:r>
        <w:rPr>
          <w:rFonts w:hint="eastAsia" w:ascii="Times New Roman" w:hAnsi="Times New Roman" w:eastAsia="宋体" w:cs="Times New Roman"/>
          <w:i w:val="0"/>
          <w:iCs w:val="0"/>
          <w:color w:val="auto"/>
          <w:sz w:val="24"/>
          <w:szCs w:val="24"/>
          <w:lang w:val="en-US" w:eastAsia="zh-CN"/>
        </w:rPr>
        <w:t>了项目区域</w:t>
      </w:r>
      <w:r>
        <w:rPr>
          <w:rFonts w:hint="default" w:ascii="Times New Roman" w:hAnsi="Times New Roman" w:eastAsia="宋体" w:cs="Times New Roman"/>
          <w:i w:val="0"/>
          <w:iCs w:val="0"/>
          <w:color w:val="auto"/>
          <w:sz w:val="24"/>
          <w:szCs w:val="24"/>
          <w:lang w:val="en-US" w:eastAsia="zh-CN"/>
        </w:rPr>
        <w:t>各土岩层的渗透性参数和岩溶含水层的弥散系数，</w:t>
      </w:r>
      <w:r>
        <w:rPr>
          <w:rFonts w:hint="default" w:ascii="Times New Roman" w:hAnsi="Times New Roman" w:eastAsia="宋体" w:cs="Times New Roman"/>
          <w:i w:val="0"/>
          <w:iCs w:val="0"/>
          <w:color w:val="auto"/>
          <w:sz w:val="24"/>
          <w:szCs w:val="24"/>
          <w:lang w:val="zh-CN" w:eastAsia="zh-CN"/>
        </w:rPr>
        <w:t>各参数的建议值见表</w:t>
      </w:r>
      <w:r>
        <w:rPr>
          <w:rFonts w:hint="eastAsia" w:ascii="Times New Roman" w:hAnsi="Times New Roman" w:eastAsia="宋体" w:cs="Times New Roman"/>
          <w:i w:val="0"/>
          <w:iCs w:val="0"/>
          <w:color w:val="auto"/>
          <w:sz w:val="24"/>
          <w:szCs w:val="24"/>
          <w:lang w:val="en-US" w:eastAsia="zh-CN"/>
        </w:rPr>
        <w:t>4.2.3.6-4</w:t>
      </w:r>
      <w:r>
        <w:rPr>
          <w:rFonts w:hint="default" w:ascii="Times New Roman" w:hAnsi="Times New Roman" w:cs="Times New Roman"/>
          <w:color w:val="auto"/>
          <w:sz w:val="24"/>
          <w:szCs w:val="24"/>
          <w:lang w:val="zh-CN" w:bidi="zh-CN"/>
        </w:rPr>
        <w:t>。</w:t>
      </w:r>
    </w:p>
    <w:p w14:paraId="3EF773A0">
      <w:pPr>
        <w:spacing w:line="360" w:lineRule="auto"/>
        <w:ind w:firstLine="482" w:firstLineChars="200"/>
        <w:jc w:val="center"/>
        <w:rPr>
          <w:rFonts w:hAnsi="宋体"/>
          <w:b/>
          <w:bCs/>
          <w:color w:val="auto"/>
          <w:sz w:val="24"/>
          <w:szCs w:val="24"/>
          <w:lang w:val="zh-CN"/>
        </w:rPr>
      </w:pPr>
      <w:r>
        <w:rPr>
          <w:rFonts w:hint="default" w:ascii="Times New Roman" w:hAnsi="Times New Roman" w:eastAsia="宋体" w:cs="Times New Roman"/>
          <w:b/>
          <w:bCs/>
          <w:color w:val="auto"/>
          <w:sz w:val="24"/>
          <w:szCs w:val="24"/>
        </w:rPr>
        <w:t>表3.</w:t>
      </w:r>
      <w:r>
        <w:rPr>
          <w:rFonts w:hint="default" w:ascii="Times New Roman" w:hAnsi="Times New Roman" w:eastAsia="宋体" w:cs="Times New Roman"/>
          <w:b/>
          <w:bCs/>
          <w:color w:val="auto"/>
          <w:sz w:val="24"/>
          <w:szCs w:val="24"/>
          <w:lang w:val="en-US" w:eastAsia="zh-CN"/>
        </w:rPr>
        <w:t>1.11</w:t>
      </w:r>
      <w:r>
        <w:rPr>
          <w:rFonts w:hint="default" w:ascii="Times New Roman" w:hAnsi="Times New Roman" w:eastAsia="宋体" w:cs="Times New Roman"/>
          <w:b/>
          <w:bCs/>
          <w:color w:val="auto"/>
          <w:sz w:val="24"/>
          <w:szCs w:val="24"/>
        </w:rPr>
        <w:t>-</w:t>
      </w:r>
      <w:r>
        <w:rPr>
          <w:rFonts w:hint="eastAsia" w:ascii="Times New Roman" w:hAnsi="Times New Roman" w:eastAsia="宋体" w:cs="Times New Roman"/>
          <w:b/>
          <w:bCs/>
          <w:color w:val="auto"/>
          <w:sz w:val="24"/>
          <w:szCs w:val="24"/>
          <w:lang w:val="en-US" w:eastAsia="zh-CN"/>
        </w:rPr>
        <w:t>2</w:t>
      </w:r>
      <w:r>
        <w:rPr>
          <w:rFonts w:hAnsi="宋体"/>
          <w:b/>
          <w:color w:val="auto"/>
          <w:sz w:val="24"/>
          <w:szCs w:val="24"/>
        </w:rPr>
        <w:t xml:space="preserve">  </w:t>
      </w:r>
      <w:r>
        <w:rPr>
          <w:rFonts w:hAnsi="宋体"/>
          <w:b/>
          <w:bCs/>
          <w:color w:val="auto"/>
          <w:sz w:val="24"/>
          <w:szCs w:val="24"/>
          <w:lang w:val="zh-CN"/>
        </w:rPr>
        <w:t>地下水溶质运移渗透系数、弥散系数等参数建议值</w:t>
      </w: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57" w:type="dxa"/>
          <w:left w:w="28" w:type="dxa"/>
          <w:bottom w:w="57" w:type="dxa"/>
          <w:right w:w="28" w:type="dxa"/>
        </w:tblCellMar>
      </w:tblPr>
      <w:tblGrid>
        <w:gridCol w:w="1157"/>
        <w:gridCol w:w="945"/>
        <w:gridCol w:w="945"/>
        <w:gridCol w:w="1050"/>
        <w:gridCol w:w="1050"/>
        <w:gridCol w:w="1281"/>
        <w:gridCol w:w="1200"/>
        <w:gridCol w:w="1306"/>
      </w:tblGrid>
      <w:tr w14:paraId="25CE267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57" w:type="dxa"/>
            <w:left w:w="28" w:type="dxa"/>
            <w:bottom w:w="57" w:type="dxa"/>
            <w:right w:w="28" w:type="dxa"/>
          </w:tblCellMar>
        </w:tblPrEx>
        <w:trPr>
          <w:trHeight w:val="890" w:hRule="exact"/>
          <w:jc w:val="center"/>
        </w:trPr>
        <w:tc>
          <w:tcPr>
            <w:tcW w:w="1157" w:type="dxa"/>
            <w:vMerge w:val="restart"/>
            <w:tcBorders>
              <w:tl2br w:val="nil"/>
              <w:tr2bl w:val="nil"/>
            </w:tcBorders>
            <w:vAlign w:val="center"/>
          </w:tcPr>
          <w:p w14:paraId="5E4DEDCB">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参数名称</w:t>
            </w:r>
          </w:p>
        </w:tc>
        <w:tc>
          <w:tcPr>
            <w:tcW w:w="945" w:type="dxa"/>
            <w:tcBorders>
              <w:tl2br w:val="nil"/>
              <w:tr2bl w:val="nil"/>
            </w:tcBorders>
            <w:vAlign w:val="center"/>
          </w:tcPr>
          <w:p w14:paraId="6EA87A28">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水平渗透系数</w:t>
            </w:r>
          </w:p>
        </w:tc>
        <w:tc>
          <w:tcPr>
            <w:tcW w:w="945" w:type="dxa"/>
            <w:tcBorders>
              <w:tl2br w:val="nil"/>
              <w:tr2bl w:val="nil"/>
            </w:tcBorders>
            <w:vAlign w:val="center"/>
          </w:tcPr>
          <w:p w14:paraId="50634292">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给水度</w:t>
            </w:r>
          </w:p>
        </w:tc>
        <w:tc>
          <w:tcPr>
            <w:tcW w:w="1050" w:type="dxa"/>
            <w:tcBorders>
              <w:tl2br w:val="nil"/>
              <w:tr2bl w:val="nil"/>
            </w:tcBorders>
            <w:vAlign w:val="center"/>
          </w:tcPr>
          <w:p w14:paraId="44B74EE4">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含水层厚度</w:t>
            </w:r>
          </w:p>
        </w:tc>
        <w:tc>
          <w:tcPr>
            <w:tcW w:w="1050" w:type="dxa"/>
            <w:tcBorders>
              <w:tl2br w:val="nil"/>
              <w:tr2bl w:val="nil"/>
            </w:tcBorders>
            <w:vAlign w:val="center"/>
          </w:tcPr>
          <w:p w14:paraId="475A4CBB">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纵向弥散系数</w:t>
            </w:r>
          </w:p>
        </w:tc>
        <w:tc>
          <w:tcPr>
            <w:tcW w:w="1281" w:type="dxa"/>
            <w:tcBorders>
              <w:tl2br w:val="nil"/>
              <w:tr2bl w:val="nil"/>
            </w:tcBorders>
            <w:vAlign w:val="center"/>
          </w:tcPr>
          <w:p w14:paraId="6E220C78">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横向弥散系数</w:t>
            </w:r>
          </w:p>
        </w:tc>
        <w:tc>
          <w:tcPr>
            <w:tcW w:w="1200" w:type="dxa"/>
            <w:tcBorders>
              <w:tl2br w:val="nil"/>
              <w:tr2bl w:val="nil"/>
            </w:tcBorders>
            <w:vAlign w:val="center"/>
          </w:tcPr>
          <w:p w14:paraId="2B45534D">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平均水流速</w:t>
            </w:r>
          </w:p>
        </w:tc>
        <w:tc>
          <w:tcPr>
            <w:tcW w:w="1306" w:type="dxa"/>
            <w:tcBorders>
              <w:tl2br w:val="nil"/>
              <w:tr2bl w:val="nil"/>
            </w:tcBorders>
            <w:vAlign w:val="center"/>
          </w:tcPr>
          <w:p w14:paraId="1D99869E">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有效孔隙度</w:t>
            </w:r>
          </w:p>
        </w:tc>
      </w:tr>
      <w:tr w14:paraId="47A811A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57" w:type="dxa"/>
            <w:left w:w="28" w:type="dxa"/>
            <w:bottom w:w="57" w:type="dxa"/>
            <w:right w:w="28" w:type="dxa"/>
          </w:tblCellMar>
        </w:tblPrEx>
        <w:trPr>
          <w:trHeight w:val="413" w:hRule="exact"/>
          <w:jc w:val="center"/>
        </w:trPr>
        <w:tc>
          <w:tcPr>
            <w:tcW w:w="1157" w:type="dxa"/>
            <w:vMerge w:val="continue"/>
            <w:tcBorders>
              <w:tl2br w:val="nil"/>
              <w:tr2bl w:val="nil"/>
            </w:tcBorders>
            <w:vAlign w:val="center"/>
          </w:tcPr>
          <w:p w14:paraId="70A6F04E">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945" w:type="dxa"/>
            <w:tcBorders>
              <w:tl2br w:val="nil"/>
              <w:tr2bl w:val="nil"/>
            </w:tcBorders>
            <w:vAlign w:val="center"/>
          </w:tcPr>
          <w:p w14:paraId="4F5DE64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KY</w:t>
            </w:r>
          </w:p>
        </w:tc>
        <w:tc>
          <w:tcPr>
            <w:tcW w:w="945" w:type="dxa"/>
            <w:tcBorders>
              <w:tl2br w:val="nil"/>
              <w:tr2bl w:val="nil"/>
            </w:tcBorders>
            <w:vAlign w:val="center"/>
          </w:tcPr>
          <w:p w14:paraId="605935D8">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w:t>
            </w:r>
          </w:p>
        </w:tc>
        <w:tc>
          <w:tcPr>
            <w:tcW w:w="1050" w:type="dxa"/>
            <w:tcBorders>
              <w:tl2br w:val="nil"/>
              <w:tr2bl w:val="nil"/>
            </w:tcBorders>
            <w:vAlign w:val="center"/>
          </w:tcPr>
          <w:p w14:paraId="597394CE">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p>
        </w:tc>
        <w:tc>
          <w:tcPr>
            <w:tcW w:w="1050" w:type="dxa"/>
            <w:tcBorders>
              <w:tl2br w:val="nil"/>
              <w:tr2bl w:val="nil"/>
            </w:tcBorders>
            <w:vAlign w:val="center"/>
          </w:tcPr>
          <w:p w14:paraId="42208DE9">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DL</w:t>
            </w:r>
          </w:p>
        </w:tc>
        <w:tc>
          <w:tcPr>
            <w:tcW w:w="1281" w:type="dxa"/>
            <w:tcBorders>
              <w:tl2br w:val="nil"/>
              <w:tr2bl w:val="nil"/>
            </w:tcBorders>
            <w:vAlign w:val="center"/>
          </w:tcPr>
          <w:p w14:paraId="75F0ECC6">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DT</w:t>
            </w:r>
          </w:p>
        </w:tc>
        <w:tc>
          <w:tcPr>
            <w:tcW w:w="1200" w:type="dxa"/>
            <w:tcBorders>
              <w:tl2br w:val="nil"/>
              <w:tr2bl w:val="nil"/>
            </w:tcBorders>
            <w:vAlign w:val="center"/>
          </w:tcPr>
          <w:p w14:paraId="36B84C8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u</w:t>
            </w:r>
          </w:p>
        </w:tc>
        <w:tc>
          <w:tcPr>
            <w:tcW w:w="1306" w:type="dxa"/>
            <w:tcBorders>
              <w:tl2br w:val="nil"/>
              <w:tr2bl w:val="nil"/>
            </w:tcBorders>
            <w:vAlign w:val="center"/>
          </w:tcPr>
          <w:p w14:paraId="575DE1B0">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w:t>
            </w:r>
          </w:p>
        </w:tc>
      </w:tr>
      <w:tr w14:paraId="2DB0BA8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57" w:type="dxa"/>
            <w:left w:w="28" w:type="dxa"/>
            <w:bottom w:w="57" w:type="dxa"/>
            <w:right w:w="28" w:type="dxa"/>
          </w:tblCellMar>
        </w:tblPrEx>
        <w:trPr>
          <w:trHeight w:val="519" w:hRule="exact"/>
          <w:jc w:val="center"/>
        </w:trPr>
        <w:tc>
          <w:tcPr>
            <w:tcW w:w="1157" w:type="dxa"/>
            <w:vMerge w:val="continue"/>
            <w:tcBorders>
              <w:tl2br w:val="nil"/>
              <w:tr2bl w:val="nil"/>
            </w:tcBorders>
            <w:vAlign w:val="center"/>
          </w:tcPr>
          <w:p w14:paraId="15BAF38A">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945" w:type="dxa"/>
            <w:tcBorders>
              <w:tl2br w:val="nil"/>
              <w:tr2bl w:val="nil"/>
            </w:tcBorders>
            <w:vAlign w:val="center"/>
          </w:tcPr>
          <w:p w14:paraId="401DB8DE">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m/d</w:t>
            </w:r>
          </w:p>
        </w:tc>
        <w:tc>
          <w:tcPr>
            <w:tcW w:w="945" w:type="dxa"/>
            <w:tcBorders>
              <w:tl2br w:val="nil"/>
              <w:tr2bl w:val="nil"/>
            </w:tcBorders>
            <w:vAlign w:val="center"/>
          </w:tcPr>
          <w:p w14:paraId="4F49FE48">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50" w:type="dxa"/>
            <w:tcBorders>
              <w:tl2br w:val="nil"/>
              <w:tr2bl w:val="nil"/>
            </w:tcBorders>
            <w:vAlign w:val="center"/>
          </w:tcPr>
          <w:p w14:paraId="64ACDDA1">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p>
        </w:tc>
        <w:tc>
          <w:tcPr>
            <w:tcW w:w="1050" w:type="dxa"/>
            <w:tcBorders>
              <w:tl2br w:val="nil"/>
              <w:tr2bl w:val="nil"/>
            </w:tcBorders>
            <w:vAlign w:val="center"/>
          </w:tcPr>
          <w:p w14:paraId="56BF62A5">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/d</w:t>
            </w:r>
          </w:p>
        </w:tc>
        <w:tc>
          <w:tcPr>
            <w:tcW w:w="1281" w:type="dxa"/>
            <w:tcBorders>
              <w:tl2br w:val="nil"/>
              <w:tr2bl w:val="nil"/>
            </w:tcBorders>
            <w:vAlign w:val="center"/>
          </w:tcPr>
          <w:p w14:paraId="07384922">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/d</w:t>
            </w:r>
          </w:p>
        </w:tc>
        <w:tc>
          <w:tcPr>
            <w:tcW w:w="1200" w:type="dxa"/>
            <w:tcBorders>
              <w:tl2br w:val="nil"/>
              <w:tr2bl w:val="nil"/>
            </w:tcBorders>
            <w:vAlign w:val="center"/>
          </w:tcPr>
          <w:p w14:paraId="155A5421">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m/d</w:t>
            </w:r>
          </w:p>
        </w:tc>
        <w:tc>
          <w:tcPr>
            <w:tcW w:w="1306" w:type="dxa"/>
            <w:tcBorders>
              <w:tl2br w:val="nil"/>
              <w:tr2bl w:val="nil"/>
            </w:tcBorders>
            <w:vAlign w:val="center"/>
          </w:tcPr>
          <w:p w14:paraId="455A20F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0972FB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57" w:type="dxa"/>
            <w:left w:w="28" w:type="dxa"/>
            <w:bottom w:w="57" w:type="dxa"/>
            <w:right w:w="28" w:type="dxa"/>
          </w:tblCellMar>
        </w:tblPrEx>
        <w:trPr>
          <w:trHeight w:val="734" w:hRule="exact"/>
          <w:jc w:val="center"/>
        </w:trPr>
        <w:tc>
          <w:tcPr>
            <w:tcW w:w="1157" w:type="dxa"/>
            <w:tcBorders>
              <w:tl2br w:val="nil"/>
              <w:tr2bl w:val="nil"/>
            </w:tcBorders>
            <w:vAlign w:val="center"/>
          </w:tcPr>
          <w:p w14:paraId="6FF038A9">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含碎石黏土</w:t>
            </w:r>
          </w:p>
        </w:tc>
        <w:tc>
          <w:tcPr>
            <w:tcW w:w="945" w:type="dxa"/>
            <w:tcBorders>
              <w:tl2br w:val="nil"/>
              <w:tr2bl w:val="nil"/>
            </w:tcBorders>
            <w:vAlign w:val="center"/>
          </w:tcPr>
          <w:p w14:paraId="6DBA9C02">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0.005</w:t>
            </w:r>
          </w:p>
        </w:tc>
        <w:tc>
          <w:tcPr>
            <w:tcW w:w="945" w:type="dxa"/>
            <w:tcBorders>
              <w:tl2br w:val="nil"/>
              <w:tr2bl w:val="nil"/>
            </w:tcBorders>
            <w:vAlign w:val="center"/>
          </w:tcPr>
          <w:p w14:paraId="2AFFF93B">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50" w:type="dxa"/>
            <w:tcBorders>
              <w:tl2br w:val="nil"/>
              <w:tr2bl w:val="nil"/>
            </w:tcBorders>
            <w:vAlign w:val="center"/>
          </w:tcPr>
          <w:p w14:paraId="390913B1">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50" w:type="dxa"/>
            <w:tcBorders>
              <w:tl2br w:val="nil"/>
              <w:tr2bl w:val="nil"/>
            </w:tcBorders>
            <w:vAlign w:val="center"/>
          </w:tcPr>
          <w:p w14:paraId="2C453D2D">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281" w:type="dxa"/>
            <w:tcBorders>
              <w:tl2br w:val="nil"/>
              <w:tr2bl w:val="nil"/>
            </w:tcBorders>
            <w:vAlign w:val="center"/>
          </w:tcPr>
          <w:p w14:paraId="7748B2F2">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200" w:type="dxa"/>
            <w:tcBorders>
              <w:tl2br w:val="nil"/>
              <w:tr2bl w:val="nil"/>
            </w:tcBorders>
            <w:vAlign w:val="center"/>
          </w:tcPr>
          <w:p w14:paraId="3B05F8A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306" w:type="dxa"/>
            <w:tcBorders>
              <w:tl2br w:val="nil"/>
              <w:tr2bl w:val="nil"/>
            </w:tcBorders>
            <w:vAlign w:val="center"/>
          </w:tcPr>
          <w:p w14:paraId="6F221455">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3D25AFE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57" w:type="dxa"/>
            <w:left w:w="28" w:type="dxa"/>
            <w:bottom w:w="57" w:type="dxa"/>
            <w:right w:w="28" w:type="dxa"/>
          </w:tblCellMar>
        </w:tblPrEx>
        <w:trPr>
          <w:trHeight w:val="717" w:hRule="exact"/>
          <w:jc w:val="center"/>
        </w:trPr>
        <w:tc>
          <w:tcPr>
            <w:tcW w:w="1157" w:type="dxa"/>
            <w:tcBorders>
              <w:tl2br w:val="nil"/>
              <w:tr2bl w:val="nil"/>
            </w:tcBorders>
            <w:vAlign w:val="center"/>
          </w:tcPr>
          <w:p w14:paraId="1B147EEE">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燧石灰岩</w:t>
            </w:r>
          </w:p>
        </w:tc>
        <w:tc>
          <w:tcPr>
            <w:tcW w:w="945" w:type="dxa"/>
            <w:tcBorders>
              <w:tl2br w:val="nil"/>
              <w:tr2bl w:val="nil"/>
            </w:tcBorders>
            <w:vAlign w:val="center"/>
          </w:tcPr>
          <w:p w14:paraId="7C5625F5">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0.060</w:t>
            </w:r>
          </w:p>
        </w:tc>
        <w:tc>
          <w:tcPr>
            <w:tcW w:w="945" w:type="dxa"/>
            <w:tcBorders>
              <w:tl2br w:val="nil"/>
              <w:tr2bl w:val="nil"/>
            </w:tcBorders>
            <w:vAlign w:val="center"/>
          </w:tcPr>
          <w:p w14:paraId="0FFB1C5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w:t>
            </w:r>
          </w:p>
        </w:tc>
        <w:tc>
          <w:tcPr>
            <w:tcW w:w="1050" w:type="dxa"/>
            <w:tcBorders>
              <w:tl2br w:val="nil"/>
              <w:tr2bl w:val="nil"/>
            </w:tcBorders>
            <w:vAlign w:val="center"/>
          </w:tcPr>
          <w:p w14:paraId="2F7C1F6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c>
          <w:tcPr>
            <w:tcW w:w="1050" w:type="dxa"/>
            <w:tcBorders>
              <w:tl2br w:val="nil"/>
              <w:tr2bl w:val="nil"/>
            </w:tcBorders>
            <w:vAlign w:val="center"/>
          </w:tcPr>
          <w:p w14:paraId="47CEC4A2">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c>
          <w:tcPr>
            <w:tcW w:w="1281" w:type="dxa"/>
            <w:tcBorders>
              <w:tl2br w:val="nil"/>
              <w:tr2bl w:val="nil"/>
            </w:tcBorders>
            <w:vAlign w:val="center"/>
          </w:tcPr>
          <w:p w14:paraId="625A567D">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w:t>
            </w:r>
          </w:p>
        </w:tc>
        <w:tc>
          <w:tcPr>
            <w:tcW w:w="1200" w:type="dxa"/>
            <w:tcBorders>
              <w:tl2br w:val="nil"/>
              <w:tr2bl w:val="nil"/>
            </w:tcBorders>
            <w:vAlign w:val="center"/>
          </w:tcPr>
          <w:p w14:paraId="3EB4D8D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0.012</w:t>
            </w:r>
          </w:p>
        </w:tc>
        <w:tc>
          <w:tcPr>
            <w:tcW w:w="1306" w:type="dxa"/>
            <w:tcBorders>
              <w:tl2br w:val="nil"/>
              <w:tr2bl w:val="nil"/>
            </w:tcBorders>
            <w:vAlign w:val="center"/>
          </w:tcPr>
          <w:p w14:paraId="3AF0A639">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r>
    </w:tbl>
    <w:p w14:paraId="21C47BB8">
      <w:pPr>
        <w:pStyle w:val="4"/>
        <w:tabs>
          <w:tab w:val="clear" w:pos="0"/>
        </w:tabs>
        <w:rPr>
          <w:color w:val="auto"/>
        </w:rPr>
      </w:pPr>
      <w:r>
        <w:rPr>
          <w:rFonts w:hint="eastAsia"/>
          <w:color w:val="auto"/>
        </w:rPr>
        <w:t>场地岩溶发育</w:t>
      </w:r>
      <w:r>
        <w:rPr>
          <w:color w:val="auto"/>
        </w:rPr>
        <w:t>特征</w:t>
      </w:r>
    </w:p>
    <w:p w14:paraId="79E9A93D">
      <w:pPr>
        <w:rPr>
          <w:rFonts w:hint="eastAsia"/>
          <w:color w:val="auto"/>
        </w:rPr>
      </w:pPr>
      <w:r>
        <w:rPr>
          <w:rFonts w:hint="eastAsia"/>
          <w:color w:val="auto"/>
        </w:rPr>
        <w:t>勘察公司共施工岩石钻孔8个，均未揭露岩溶溶洞或裂隙。除此之外，场地周边未发现有滑坡、危岩和崩塌、泥石流、采空区、活动断裂及地裂缝等不良地质作用。</w:t>
      </w:r>
    </w:p>
    <w:p w14:paraId="6CC207A3">
      <w:pPr>
        <w:rPr>
          <w:color w:val="auto"/>
        </w:rPr>
      </w:pPr>
      <w:r>
        <w:rPr>
          <w:rFonts w:hint="eastAsia"/>
          <w:color w:val="auto"/>
        </w:rPr>
        <w:t>经</w:t>
      </w:r>
      <w:r>
        <w:rPr>
          <w:rFonts w:hint="eastAsia"/>
          <w:color w:val="auto"/>
          <w:lang w:val="en-US" w:eastAsia="zh-CN"/>
        </w:rPr>
        <w:t>其</w:t>
      </w:r>
      <w:r>
        <w:rPr>
          <w:rFonts w:hint="eastAsia"/>
          <w:color w:val="auto"/>
        </w:rPr>
        <w:t>野外调查，场地3km</w:t>
      </w:r>
      <w:r>
        <w:rPr>
          <w:rFonts w:hint="eastAsia"/>
          <w:color w:val="auto"/>
          <w:vertAlign w:val="superscript"/>
        </w:rPr>
        <w:t>2</w:t>
      </w:r>
      <w:r>
        <w:rPr>
          <w:rFonts w:hint="eastAsia"/>
          <w:color w:val="auto"/>
        </w:rPr>
        <w:t>内均未发现落水洞与岩溶漏斗，地表岩溶发育密度为0.0个/km</w:t>
      </w:r>
      <w:r>
        <w:rPr>
          <w:rFonts w:hint="eastAsia"/>
          <w:color w:val="auto"/>
          <w:vertAlign w:val="superscript"/>
        </w:rPr>
        <w:t>2</w:t>
      </w:r>
      <w:r>
        <w:rPr>
          <w:rFonts w:hint="eastAsia"/>
          <w:color w:val="auto"/>
          <w:lang w:eastAsia="zh-CN"/>
        </w:rPr>
        <w:t>；</w:t>
      </w:r>
      <w:r>
        <w:rPr>
          <w:rFonts w:hint="eastAsia"/>
          <w:color w:val="auto"/>
        </w:rPr>
        <w:t>根据钻探资料共8个钻孔均未遇溶洞，遇洞率为</w:t>
      </w:r>
      <w:r>
        <w:rPr>
          <w:rFonts w:hint="eastAsia"/>
          <w:color w:val="auto"/>
          <w:lang w:val="en-US" w:eastAsia="zh-CN"/>
        </w:rPr>
        <w:t>0%</w:t>
      </w:r>
      <w:r>
        <w:rPr>
          <w:rFonts w:hint="eastAsia"/>
          <w:color w:val="auto"/>
        </w:rPr>
        <w:t>&lt;30%</w:t>
      </w:r>
      <w:r>
        <w:rPr>
          <w:rFonts w:hint="eastAsia"/>
          <w:color w:val="auto"/>
          <w:lang w:eastAsia="zh-CN"/>
        </w:rPr>
        <w:t>；</w:t>
      </w:r>
      <w:r>
        <w:rPr>
          <w:rFonts w:hint="eastAsia"/>
          <w:color w:val="auto"/>
        </w:rPr>
        <w:t>本次勘察完成岩石进尺69.70m，溶洞洞隙长度为0.00m，线岩溶率(%)为</w:t>
      </w:r>
      <w:r>
        <w:rPr>
          <w:rFonts w:hint="eastAsia"/>
          <w:color w:val="auto"/>
          <w:lang w:val="en-US" w:eastAsia="zh-CN"/>
        </w:rPr>
        <w:t>0</w:t>
      </w:r>
      <w:r>
        <w:rPr>
          <w:rFonts w:hint="eastAsia"/>
          <w:color w:val="auto"/>
        </w:rPr>
        <w:t>&lt;3</w:t>
      </w:r>
      <w:r>
        <w:rPr>
          <w:rFonts w:hint="eastAsia"/>
          <w:color w:val="auto"/>
          <w:lang w:eastAsia="zh-CN"/>
        </w:rPr>
        <w:t>；</w:t>
      </w:r>
      <w:r>
        <w:rPr>
          <w:rFonts w:hint="eastAsia"/>
          <w:color w:val="auto"/>
        </w:rPr>
        <w:t>据</w:t>
      </w:r>
      <w:r>
        <w:rPr>
          <w:rFonts w:hint="eastAsia"/>
          <w:color w:val="auto"/>
          <w:lang w:eastAsia="zh-CN"/>
        </w:rPr>
        <w:t>《</w:t>
      </w:r>
      <w:r>
        <w:rPr>
          <w:rFonts w:hint="eastAsia"/>
          <w:color w:val="auto"/>
        </w:rPr>
        <w:t>岩溶地区建筑地基基础技术规范</w:t>
      </w:r>
      <w:r>
        <w:rPr>
          <w:rFonts w:hint="eastAsia"/>
          <w:color w:val="auto"/>
          <w:lang w:eastAsia="zh-CN"/>
        </w:rPr>
        <w:t>》</w:t>
      </w:r>
      <w:r>
        <w:rPr>
          <w:rFonts w:hint="eastAsia"/>
          <w:color w:val="auto"/>
        </w:rPr>
        <w:t>(DBJ45/024-2016)表4.1.3及</w:t>
      </w:r>
      <w:r>
        <w:rPr>
          <w:rFonts w:hint="eastAsia"/>
          <w:color w:val="auto"/>
          <w:lang w:eastAsia="zh-CN"/>
        </w:rPr>
        <w:t>《</w:t>
      </w:r>
      <w:r>
        <w:rPr>
          <w:rFonts w:hint="eastAsia"/>
          <w:color w:val="auto"/>
        </w:rPr>
        <w:t>广西壮族自治区岩土工程勘察规范</w:t>
      </w:r>
      <w:r>
        <w:rPr>
          <w:rFonts w:hint="eastAsia"/>
          <w:color w:val="auto"/>
          <w:lang w:eastAsia="zh-CN"/>
        </w:rPr>
        <w:t>》</w:t>
      </w:r>
      <w:r>
        <w:rPr>
          <w:rFonts w:hint="eastAsia"/>
          <w:color w:val="auto"/>
        </w:rPr>
        <w:t>(DBJ/T45-066-2018)第11.1.3条判定，调查表明</w:t>
      </w:r>
      <w:r>
        <w:rPr>
          <w:rFonts w:hint="eastAsia"/>
          <w:color w:val="auto"/>
          <w:lang w:eastAsia="zh-CN"/>
        </w:rPr>
        <w:t>：</w:t>
      </w:r>
      <w:r>
        <w:rPr>
          <w:rFonts w:hint="eastAsia"/>
          <w:color w:val="auto"/>
        </w:rPr>
        <w:t>拟建项目区域岩溶发育等级为岩溶弱发育，拟建项目红线范围内岩溶发育等级为岩溶弱发育。</w:t>
      </w:r>
    </w:p>
    <w:p w14:paraId="5C4234A5">
      <w:pPr>
        <w:pStyle w:val="4"/>
        <w:rPr>
          <w:color w:val="auto"/>
        </w:rPr>
      </w:pPr>
      <w:bookmarkStart w:id="57" w:name="_Toc18761"/>
      <w:bookmarkStart w:id="58" w:name="_Toc15090"/>
      <w:bookmarkStart w:id="59" w:name="_Toc522957195"/>
      <w:bookmarkStart w:id="60" w:name="_Toc1795"/>
      <w:bookmarkStart w:id="61" w:name="_Toc27451"/>
      <w:bookmarkStart w:id="62" w:name="_Toc19706"/>
      <w:r>
        <w:rPr>
          <w:color w:val="auto"/>
        </w:rPr>
        <w:t>土壤</w:t>
      </w:r>
      <w:bookmarkEnd w:id="57"/>
      <w:bookmarkEnd w:id="58"/>
      <w:bookmarkEnd w:id="59"/>
      <w:bookmarkEnd w:id="60"/>
      <w:bookmarkEnd w:id="61"/>
      <w:bookmarkEnd w:id="62"/>
    </w:p>
    <w:p w14:paraId="714123E1">
      <w:pPr>
        <w:ind w:firstLine="480"/>
        <w:rPr>
          <w:rFonts w:hint="eastAsia" w:eastAsia="宋体"/>
          <w:color w:val="auto"/>
          <w:lang w:eastAsia="zh-CN"/>
        </w:rPr>
      </w:pPr>
      <w:r>
        <w:rPr>
          <w:rFonts w:hint="eastAsia"/>
          <w:color w:val="auto"/>
        </w:rPr>
        <w:t>鹿寨县的土壤类型多样，受地质、地形、气候等因素影响，呈现出不同的分布特点和理化性质</w:t>
      </w:r>
      <w:r>
        <w:rPr>
          <w:rFonts w:hint="eastAsia"/>
          <w:color w:val="auto"/>
          <w:lang w:eastAsia="zh-CN"/>
        </w:rPr>
        <w:t>。</w:t>
      </w:r>
    </w:p>
    <w:p w14:paraId="6A9F9895">
      <w:pPr>
        <w:ind w:firstLine="480"/>
        <w:rPr>
          <w:rFonts w:hint="eastAsia"/>
          <w:b/>
          <w:bCs/>
          <w:color w:val="auto"/>
        </w:rPr>
      </w:pPr>
      <w:r>
        <w:rPr>
          <w:rFonts w:hint="eastAsia"/>
          <w:b/>
          <w:bCs/>
          <w:color w:val="auto"/>
          <w:lang w:val="en-US" w:eastAsia="zh-CN"/>
        </w:rPr>
        <w:t>1.</w:t>
      </w:r>
      <w:r>
        <w:rPr>
          <w:rFonts w:hint="eastAsia"/>
          <w:b/>
          <w:bCs/>
          <w:color w:val="auto"/>
        </w:rPr>
        <w:t>土壤类型及分布</w:t>
      </w:r>
    </w:p>
    <w:p w14:paraId="5296041D">
      <w:pPr>
        <w:ind w:firstLine="480"/>
        <w:rPr>
          <w:rFonts w:hint="eastAsia"/>
          <w:color w:val="auto"/>
        </w:rPr>
      </w:pPr>
      <w:r>
        <w:rPr>
          <w:rFonts w:hint="eastAsia"/>
          <w:color w:val="auto"/>
        </w:rPr>
        <w:t>红壤土</w:t>
      </w:r>
      <w:r>
        <w:rPr>
          <w:rFonts w:hint="eastAsia"/>
          <w:color w:val="auto"/>
          <w:lang w:eastAsia="zh-CN"/>
        </w:rPr>
        <w:t>：</w:t>
      </w:r>
      <w:r>
        <w:rPr>
          <w:rFonts w:hint="eastAsia"/>
          <w:color w:val="auto"/>
        </w:rPr>
        <w:t>是鹿寨县的主要土壤类型之一，在全县广泛分布，红壤土中锗含量较高，仅次于潜育性水稻土。</w:t>
      </w:r>
    </w:p>
    <w:p w14:paraId="6904128F">
      <w:pPr>
        <w:ind w:firstLine="480"/>
        <w:rPr>
          <w:rFonts w:hint="eastAsia"/>
          <w:color w:val="auto"/>
        </w:rPr>
      </w:pPr>
      <w:r>
        <w:rPr>
          <w:rFonts w:hint="eastAsia"/>
          <w:color w:val="auto"/>
        </w:rPr>
        <w:t>水稻土</w:t>
      </w:r>
      <w:r>
        <w:rPr>
          <w:rFonts w:hint="eastAsia"/>
          <w:color w:val="auto"/>
          <w:lang w:eastAsia="zh-CN"/>
        </w:rPr>
        <w:t>：</w:t>
      </w:r>
      <w:r>
        <w:rPr>
          <w:rFonts w:hint="eastAsia"/>
          <w:color w:val="auto"/>
        </w:rPr>
        <w:t>水稻土在鹿寨县也有较大面积分布，可分为潜育性水稻土、潴育性水稻土、淹育性水稻土和盐渍性水稻土等。其中，潜育性水稻土的锗含量在各类水稻土中最高。</w:t>
      </w:r>
    </w:p>
    <w:p w14:paraId="022483CA">
      <w:pPr>
        <w:ind w:firstLine="480"/>
        <w:rPr>
          <w:rFonts w:hint="eastAsia"/>
          <w:color w:val="auto"/>
        </w:rPr>
      </w:pPr>
      <w:r>
        <w:rPr>
          <w:rFonts w:hint="eastAsia"/>
          <w:color w:val="auto"/>
        </w:rPr>
        <w:t>石灰土</w:t>
      </w:r>
      <w:r>
        <w:rPr>
          <w:rFonts w:hint="eastAsia"/>
          <w:color w:val="auto"/>
          <w:lang w:eastAsia="zh-CN"/>
        </w:rPr>
        <w:t>：</w:t>
      </w:r>
      <w:r>
        <w:rPr>
          <w:rFonts w:hint="eastAsia"/>
          <w:color w:val="auto"/>
        </w:rPr>
        <w:t>耕质棕色石灰土是鹿寨县的主要土壤类型之一，主要分布在老鼠坳、九龙洞北一带的岩溶平原，土层厚度一般为10-20cm，轻粒小块状，疏松，pH值一般为7.5，有机质含量一般为2.0%-2.5%。</w:t>
      </w:r>
    </w:p>
    <w:p w14:paraId="4988A291">
      <w:pPr>
        <w:ind w:firstLine="480"/>
        <w:rPr>
          <w:rFonts w:hint="eastAsia"/>
          <w:color w:val="auto"/>
        </w:rPr>
      </w:pPr>
      <w:r>
        <w:rPr>
          <w:rFonts w:hint="eastAsia"/>
          <w:color w:val="auto"/>
        </w:rPr>
        <w:t>冲积土</w:t>
      </w:r>
      <w:r>
        <w:rPr>
          <w:rFonts w:hint="eastAsia"/>
          <w:color w:val="auto"/>
          <w:lang w:eastAsia="zh-CN"/>
        </w:rPr>
        <w:t>：</w:t>
      </w:r>
      <w:r>
        <w:rPr>
          <w:rFonts w:hint="eastAsia"/>
          <w:color w:val="auto"/>
        </w:rPr>
        <w:t>洛清江从东北向西南斜穿县境，其冲积平原由洛清江搬运物质堆积而成，由下部砾层和上部红土层组成，一般可划分为河漫滩、第一、二阶地，局部地方有第三阶地残留，土质平坦松软。</w:t>
      </w:r>
    </w:p>
    <w:p w14:paraId="48B05380">
      <w:pPr>
        <w:ind w:firstLine="480"/>
        <w:rPr>
          <w:rFonts w:hint="eastAsia"/>
          <w:color w:val="auto"/>
        </w:rPr>
      </w:pPr>
      <w:r>
        <w:rPr>
          <w:rFonts w:hint="eastAsia"/>
          <w:b/>
          <w:bCs/>
          <w:color w:val="auto"/>
          <w:lang w:val="en-US" w:eastAsia="zh-CN"/>
        </w:rPr>
        <w:t>2.</w:t>
      </w:r>
      <w:r>
        <w:rPr>
          <w:rFonts w:hint="eastAsia"/>
          <w:b/>
          <w:bCs/>
          <w:color w:val="auto"/>
        </w:rPr>
        <w:t>土壤理化性质</w:t>
      </w:r>
    </w:p>
    <w:p w14:paraId="38CBA819">
      <w:pPr>
        <w:ind w:firstLine="480"/>
        <w:rPr>
          <w:rFonts w:hint="eastAsia"/>
          <w:color w:val="auto"/>
        </w:rPr>
      </w:pPr>
      <w:r>
        <w:rPr>
          <w:rFonts w:hint="eastAsia"/>
          <w:color w:val="auto"/>
        </w:rPr>
        <w:t>质地与酸碱度</w:t>
      </w:r>
      <w:r>
        <w:rPr>
          <w:rFonts w:hint="eastAsia"/>
          <w:color w:val="auto"/>
          <w:lang w:eastAsia="zh-CN"/>
        </w:rPr>
        <w:t>：</w:t>
      </w:r>
      <w:r>
        <w:rPr>
          <w:rFonts w:hint="eastAsia"/>
          <w:color w:val="auto"/>
        </w:rPr>
        <w:t>鹿寨县壤质土(沙壤至重壤)占77.16%-82.32%，质地较好。水田、旱地微酸性至碱性土壤分别占耕地总面积的90.05%和77.4%，酸碱度平均值为6.3</w:t>
      </w:r>
      <w:r>
        <w:rPr>
          <w:rFonts w:hint="eastAsia"/>
          <w:color w:val="auto"/>
          <w:lang w:eastAsia="zh-CN"/>
        </w:rPr>
        <w:t>；</w:t>
      </w:r>
      <w:r>
        <w:rPr>
          <w:rFonts w:hint="eastAsia"/>
          <w:color w:val="auto"/>
        </w:rPr>
        <w:t>荒地土壤以酸性和微酸性居多，酸碱性平均值为5.5。</w:t>
      </w:r>
    </w:p>
    <w:p w14:paraId="11446480">
      <w:pPr>
        <w:ind w:firstLine="480"/>
        <w:rPr>
          <w:rFonts w:hint="eastAsia"/>
          <w:color w:val="auto"/>
        </w:rPr>
      </w:pPr>
      <w:r>
        <w:rPr>
          <w:rFonts w:hint="eastAsia"/>
          <w:color w:val="auto"/>
        </w:rPr>
        <w:t>耕层厚度</w:t>
      </w:r>
      <w:r>
        <w:rPr>
          <w:rFonts w:hint="eastAsia"/>
          <w:color w:val="auto"/>
          <w:lang w:eastAsia="zh-CN"/>
        </w:rPr>
        <w:t>：</w:t>
      </w:r>
      <w:r>
        <w:rPr>
          <w:rFonts w:hint="eastAsia"/>
          <w:color w:val="auto"/>
        </w:rPr>
        <w:t>耕层比较浅薄，耕层小于12厘米的水田、旱地面积，分别占总面积的35.79%和30.26%。</w:t>
      </w:r>
    </w:p>
    <w:p w14:paraId="72EA7442">
      <w:pPr>
        <w:ind w:firstLine="480"/>
        <w:rPr>
          <w:color w:val="auto"/>
        </w:rPr>
      </w:pPr>
      <w:r>
        <w:rPr>
          <w:rFonts w:hint="eastAsia"/>
          <w:color w:val="auto"/>
        </w:rPr>
        <w:t>养分含量</w:t>
      </w:r>
      <w:r>
        <w:rPr>
          <w:rFonts w:hint="eastAsia"/>
          <w:color w:val="auto"/>
          <w:lang w:eastAsia="zh-CN"/>
        </w:rPr>
        <w:t>：</w:t>
      </w:r>
      <w:r>
        <w:rPr>
          <w:rFonts w:hint="eastAsia"/>
          <w:color w:val="auto"/>
        </w:rPr>
        <w:t>土壤有机质较为丰富，1-2级占68.59%</w:t>
      </w:r>
      <w:r>
        <w:rPr>
          <w:rFonts w:hint="eastAsia"/>
          <w:color w:val="auto"/>
          <w:lang w:eastAsia="zh-CN"/>
        </w:rPr>
        <w:t>；</w:t>
      </w:r>
      <w:r>
        <w:rPr>
          <w:rFonts w:hint="eastAsia"/>
          <w:color w:val="auto"/>
        </w:rPr>
        <w:t>土壤碱解氮含量较高，1-2级占54.95%</w:t>
      </w:r>
      <w:r>
        <w:rPr>
          <w:rFonts w:hint="eastAsia"/>
          <w:color w:val="auto"/>
          <w:lang w:eastAsia="zh-CN"/>
        </w:rPr>
        <w:t>；</w:t>
      </w:r>
      <w:r>
        <w:rPr>
          <w:rFonts w:hint="eastAsia"/>
          <w:color w:val="auto"/>
        </w:rPr>
        <w:t>耕地土壤全磷含量(以纯磷计)平均为0.068%，速效磷含量耕地平均为1.96毫升</w:t>
      </w:r>
      <w:r>
        <w:rPr>
          <w:rFonts w:hint="eastAsia"/>
          <w:color w:val="auto"/>
          <w:lang w:eastAsia="zh-CN"/>
        </w:rPr>
        <w:t>；</w:t>
      </w:r>
      <w:r>
        <w:rPr>
          <w:rFonts w:hint="eastAsia"/>
          <w:color w:val="auto"/>
        </w:rPr>
        <w:t>土壤全钾含量中等，速效钾不足</w:t>
      </w:r>
      <w:r>
        <w:rPr>
          <w:rFonts w:hint="eastAsia"/>
          <w:color w:val="auto"/>
          <w:lang w:eastAsia="zh-CN"/>
        </w:rPr>
        <w:t>，</w:t>
      </w:r>
      <w:r>
        <w:rPr>
          <w:rFonts w:hint="eastAsia"/>
          <w:color w:val="auto"/>
        </w:rPr>
        <w:t>水田全钾平均数为1.267%，旱地为1.151%。</w:t>
      </w:r>
    </w:p>
    <w:p w14:paraId="277AEB69">
      <w:pPr>
        <w:pStyle w:val="4"/>
        <w:rPr>
          <w:color w:val="auto"/>
        </w:rPr>
      </w:pPr>
      <w:r>
        <w:rPr>
          <w:color w:val="auto"/>
        </w:rPr>
        <w:t>动植物资源</w:t>
      </w:r>
    </w:p>
    <w:p w14:paraId="31A5D01F">
      <w:pPr>
        <w:numPr>
          <w:ilvl w:val="0"/>
          <w:numId w:val="33"/>
        </w:numPr>
        <w:ind w:firstLine="480"/>
        <w:rPr>
          <w:color w:val="auto"/>
        </w:rPr>
      </w:pPr>
      <w:r>
        <w:rPr>
          <w:rFonts w:hint="eastAsia"/>
          <w:color w:val="auto"/>
        </w:rPr>
        <w:t>动物</w:t>
      </w:r>
    </w:p>
    <w:p w14:paraId="412DF8D9">
      <w:pPr>
        <w:ind w:firstLine="480"/>
        <w:rPr>
          <w:rFonts w:hint="eastAsia"/>
          <w:color w:val="auto"/>
        </w:rPr>
      </w:pPr>
      <w:r>
        <w:rPr>
          <w:rFonts w:hint="eastAsia"/>
          <w:color w:val="auto"/>
        </w:rPr>
        <w:t>鹿寨县由于地理环境多样、森林植被保持较好，近年来不断加强保护措施，因而保持了较为丰富的生物资源。走兽类有山猪、黄猄、箭猪、狐狸、猴子、獐子、果子狸、野兔等；飞禽类有鹧鸪、野鸡、红毛鸡、斑鸠、猫头鹰、麻雀等；爬行类有穿山甲、竹鼠、各种蛇类；水生动物有龟、鳖和各种鱼类，较珍贵</w:t>
      </w:r>
      <w:r>
        <w:rPr>
          <w:rFonts w:hint="eastAsia"/>
          <w:color w:val="auto"/>
          <w:lang w:eastAsia="zh-CN"/>
        </w:rPr>
        <w:t>、</w:t>
      </w:r>
      <w:r>
        <w:rPr>
          <w:rFonts w:hint="eastAsia"/>
          <w:color w:val="auto"/>
        </w:rPr>
        <w:t>特别的有草帽鱼、娃娃鱼、岩鱼、桂婆鱼等。</w:t>
      </w:r>
    </w:p>
    <w:p w14:paraId="5A4BD113">
      <w:pPr>
        <w:ind w:firstLine="480"/>
        <w:rPr>
          <w:rFonts w:hint="default" w:eastAsia="宋体"/>
          <w:color w:val="auto"/>
          <w:lang w:val="en-US" w:eastAsia="zh-CN"/>
        </w:rPr>
      </w:pPr>
      <w:r>
        <w:rPr>
          <w:color w:val="auto"/>
        </w:rPr>
        <w:t>项目评价区域内</w:t>
      </w:r>
      <w:r>
        <w:rPr>
          <w:rFonts w:hint="eastAsia"/>
          <w:color w:val="auto"/>
          <w:lang w:val="en-US" w:eastAsia="zh-CN"/>
        </w:rPr>
        <w:t>主要为经济林桉树林和农田，人类活动较频繁，常见的野生动物主要为鸟类（</w:t>
      </w:r>
      <w:r>
        <w:rPr>
          <w:rFonts w:ascii="Segoe UI" w:hAnsi="Segoe UI" w:eastAsia="Segoe UI" w:cs="Segoe UI"/>
          <w:i w:val="0"/>
          <w:iCs w:val="0"/>
          <w:caps w:val="0"/>
          <w:color w:val="auto"/>
          <w:spacing w:val="0"/>
          <w:sz w:val="24"/>
          <w:szCs w:val="24"/>
          <w:shd w:val="clear" w:fill="FFFFFF"/>
        </w:rPr>
        <w:t>麻雀、喜鹊、白鹭等</w:t>
      </w:r>
      <w:r>
        <w:rPr>
          <w:rFonts w:hint="eastAsia"/>
          <w:color w:val="auto"/>
          <w:lang w:val="en-US" w:eastAsia="zh-CN"/>
        </w:rPr>
        <w:t>）和昆虫类（</w:t>
      </w:r>
      <w:r>
        <w:rPr>
          <w:rFonts w:ascii="Segoe UI" w:hAnsi="Segoe UI" w:eastAsia="Segoe UI" w:cs="Segoe UI"/>
          <w:i w:val="0"/>
          <w:iCs w:val="0"/>
          <w:caps w:val="0"/>
          <w:color w:val="auto"/>
          <w:spacing w:val="0"/>
          <w:sz w:val="24"/>
          <w:szCs w:val="24"/>
          <w:shd w:val="clear" w:fill="FFFFFF"/>
        </w:rPr>
        <w:t>蜜蜂、蝴蝶、蜻蜓、蝗虫、蛐蛐等</w:t>
      </w:r>
      <w:r>
        <w:rPr>
          <w:rFonts w:hint="eastAsia"/>
          <w:color w:val="auto"/>
          <w:lang w:val="en-US" w:eastAsia="zh-CN"/>
        </w:rPr>
        <w:t>）。</w:t>
      </w:r>
    </w:p>
    <w:p w14:paraId="1BB07088">
      <w:pPr>
        <w:numPr>
          <w:ilvl w:val="0"/>
          <w:numId w:val="33"/>
        </w:numPr>
        <w:ind w:firstLine="480"/>
        <w:rPr>
          <w:color w:val="auto"/>
        </w:rPr>
      </w:pPr>
      <w:r>
        <w:rPr>
          <w:rFonts w:hint="eastAsia"/>
          <w:color w:val="auto"/>
        </w:rPr>
        <w:t>植物</w:t>
      </w:r>
    </w:p>
    <w:p w14:paraId="7196D819">
      <w:pPr>
        <w:ind w:firstLine="480"/>
        <w:rPr>
          <w:rFonts w:hint="eastAsia"/>
          <w:color w:val="auto"/>
        </w:rPr>
      </w:pPr>
      <w:r>
        <w:rPr>
          <w:rFonts w:hint="default"/>
          <w:color w:val="auto"/>
        </w:rPr>
        <w:t>鹿寨县宜林面积辽阔，经全县人民不懈努力，有林面积已达近275万亩，森林覆盖率约58%，产生了良好的经济效益和环境效益。境内有自治区辖黄冕林场和三门江林场、县属鹿寨林场，营林总面积达50多万亩。主要林种的松、杉、速丰桉等用材林种和油茶、水果、板栗等经济林种。这些国营林场还是珠江流域水土保持林区，对涵养水源、保持水土、改善生态环境具有十分重要的作用。在寨沙镇的和尚岗和拉沟乡的关江、大坪等地区还有部分原始森林，这些天然林树种主要有白椎、红椎、青冈、荷木、樟树等，现存珍贵树种有紫檀、楠木和东菅木。</w:t>
      </w:r>
    </w:p>
    <w:p w14:paraId="0D4E383C">
      <w:pPr>
        <w:ind w:firstLine="480"/>
        <w:rPr>
          <w:rFonts w:hint="default"/>
          <w:color w:val="auto"/>
        </w:rPr>
      </w:pPr>
      <w:r>
        <w:rPr>
          <w:rFonts w:hint="default"/>
          <w:color w:val="auto"/>
        </w:rPr>
        <w:t>县境内还有丰富的药用植物资源，主要有淮山、茯苓、金银花、何首乌、黄栀子、半夏、荆介、天冬、麦冬、九层皮等数百种。另在近年大量引种美国大头竹、吊丝竹等，构成了品种丰富、数量巨大的植物资源。</w:t>
      </w:r>
    </w:p>
    <w:p w14:paraId="6EC4CAE2">
      <w:pPr>
        <w:ind w:firstLine="480"/>
        <w:rPr>
          <w:color w:val="auto"/>
        </w:rPr>
      </w:pPr>
      <w:r>
        <w:rPr>
          <w:color w:val="auto"/>
        </w:rPr>
        <w:t>项目评价区域内</w:t>
      </w:r>
      <w:r>
        <w:rPr>
          <w:rFonts w:hint="eastAsia"/>
          <w:color w:val="auto"/>
          <w:lang w:val="en-US" w:eastAsia="zh-CN"/>
        </w:rPr>
        <w:t>常见植被为桉树、农作物（水稻、柑橘、蔬菜、桑蚕等）、野生植物（</w:t>
      </w:r>
      <w:r>
        <w:rPr>
          <w:rFonts w:ascii="Segoe UI" w:hAnsi="Segoe UI" w:eastAsia="Segoe UI" w:cs="Segoe UI"/>
          <w:i w:val="0"/>
          <w:iCs w:val="0"/>
          <w:caps w:val="0"/>
          <w:color w:val="auto"/>
          <w:spacing w:val="0"/>
          <w:sz w:val="24"/>
          <w:szCs w:val="24"/>
          <w:shd w:val="clear" w:fill="FFFFFF"/>
        </w:rPr>
        <w:t>蕨类、茅草、狗尾草等</w:t>
      </w:r>
      <w:r>
        <w:rPr>
          <w:rFonts w:hint="eastAsia"/>
          <w:color w:val="auto"/>
          <w:lang w:val="en-US" w:eastAsia="zh-CN"/>
        </w:rPr>
        <w:t>），评价区域</w:t>
      </w:r>
      <w:r>
        <w:rPr>
          <w:color w:val="auto"/>
        </w:rPr>
        <w:t>无国家级、自治区级濒危动、植物及特殊栖息地保护区等特殊敏感区域。</w:t>
      </w:r>
    </w:p>
    <w:p w14:paraId="0EA83C56">
      <w:pPr>
        <w:pStyle w:val="3"/>
        <w:rPr>
          <w:color w:val="auto"/>
        </w:rPr>
      </w:pPr>
      <w:bookmarkStart w:id="63" w:name="_Toc9432"/>
      <w:r>
        <w:rPr>
          <w:color w:val="auto"/>
        </w:rPr>
        <w:t>区域饮用水水源保护区情况调查</w:t>
      </w:r>
      <w:bookmarkEnd w:id="63"/>
    </w:p>
    <w:p w14:paraId="671F6903">
      <w:pPr>
        <w:ind w:firstLine="480"/>
        <w:rPr>
          <w:rFonts w:ascii="宋体" w:hAnsi="宋体" w:cs="宋体"/>
          <w:color w:val="auto"/>
          <w:szCs w:val="24"/>
        </w:rPr>
      </w:pPr>
      <w:r>
        <w:rPr>
          <w:rFonts w:ascii="宋体" w:hAnsi="宋体" w:cs="宋体"/>
          <w:color w:val="auto"/>
          <w:szCs w:val="24"/>
        </w:rPr>
        <w:t>根据</w:t>
      </w:r>
      <w:r>
        <w:rPr>
          <w:rFonts w:hint="eastAsia" w:ascii="宋体" w:hAnsi="宋体" w:cs="宋体"/>
          <w:color w:val="auto"/>
          <w:szCs w:val="24"/>
          <w:lang w:eastAsia="zh-CN"/>
        </w:rPr>
        <w:t>《</w:t>
      </w:r>
      <w:r>
        <w:rPr>
          <w:color w:val="auto"/>
        </w:rPr>
        <w:t>广西壮族自治区人民政府关于同意调整鹿寨县县城洛清江饮用水水源保护区的批复</w:t>
      </w:r>
      <w:r>
        <w:rPr>
          <w:rFonts w:hint="eastAsia" w:ascii="宋体" w:hAnsi="宋体" w:cs="宋体"/>
          <w:color w:val="auto"/>
          <w:szCs w:val="24"/>
          <w:lang w:eastAsia="zh-CN"/>
        </w:rPr>
        <w:t>》</w:t>
      </w:r>
      <w:r>
        <w:rPr>
          <w:color w:val="auto"/>
        </w:rPr>
        <w:t>（桂政函〔2021〕128号）</w:t>
      </w:r>
      <w:r>
        <w:rPr>
          <w:rFonts w:ascii="宋体" w:hAnsi="宋体" w:cs="宋体"/>
          <w:color w:val="auto"/>
          <w:szCs w:val="24"/>
        </w:rPr>
        <w:t>，</w:t>
      </w:r>
      <w:r>
        <w:rPr>
          <w:rFonts w:hint="eastAsia" w:ascii="宋体" w:hAnsi="宋体" w:cs="宋体"/>
          <w:color w:val="auto"/>
          <w:szCs w:val="24"/>
          <w:lang w:val="en-US" w:eastAsia="zh-CN"/>
        </w:rPr>
        <w:t>鹿寨县鹿寨镇</w:t>
      </w:r>
      <w:r>
        <w:rPr>
          <w:rFonts w:ascii="宋体" w:hAnsi="宋体" w:cs="宋体"/>
          <w:color w:val="auto"/>
          <w:szCs w:val="24"/>
        </w:rPr>
        <w:t>划定了</w:t>
      </w:r>
      <w:r>
        <w:rPr>
          <w:rFonts w:ascii="TimesNewRomanPSMT" w:hAnsi="TimesNewRomanPSMT" w:eastAsia="TimesNewRomanPSMT" w:cs="TimesNewRomanPSMT"/>
          <w:color w:val="auto"/>
          <w:szCs w:val="24"/>
        </w:rPr>
        <w:t>1</w:t>
      </w:r>
      <w:r>
        <w:rPr>
          <w:rFonts w:ascii="宋体" w:hAnsi="宋体" w:cs="宋体"/>
          <w:color w:val="auto"/>
          <w:szCs w:val="24"/>
        </w:rPr>
        <w:t>个集中式饮用水水源保护区，具体划分情况见</w:t>
      </w:r>
      <w:r>
        <w:rPr>
          <w:rFonts w:ascii="宋体" w:hAnsi="宋体" w:cs="宋体"/>
          <w:color w:val="auto"/>
          <w:szCs w:val="24"/>
        </w:rPr>
        <w:fldChar w:fldCharType="begin"/>
      </w:r>
      <w:r>
        <w:instrText xml:space="preserve"> REF _Ref4675 \h  \* MERGEFORMAT</w:instrText>
      </w:r>
      <w:r>
        <w:rPr>
          <w:rFonts w:ascii="宋体" w:hAnsi="宋体" w:cs="宋体"/>
          <w:color w:val="auto"/>
          <w:szCs w:val="24"/>
        </w:rPr>
        <w:fldChar w:fldCharType="separate"/>
      </w:r>
      <w:r>
        <w:rPr>
          <w:color w:val="auto"/>
        </w:rPr>
        <w:t>表</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rFonts w:hint="eastAsia"/>
          <w:color w:val="auto"/>
        </w:rPr>
        <w:t>-</w:t>
      </w:r>
      <w:r>
        <w:rPr>
          <w:color w:val="auto"/>
        </w:rPr>
        <w:t>1</w:t>
      </w:r>
      <w:r>
        <w:rPr>
          <w:rFonts w:ascii="宋体" w:hAnsi="宋体" w:cs="宋体"/>
          <w:color w:val="auto"/>
          <w:szCs w:val="24"/>
        </w:rPr>
        <w:fldChar w:fldCharType="end"/>
      </w:r>
      <w:r>
        <w:rPr>
          <w:rFonts w:hint="eastAsia" w:ascii="宋体" w:hAnsi="宋体" w:cs="宋体"/>
          <w:color w:val="auto"/>
          <w:szCs w:val="24"/>
        </w:rPr>
        <w:t>。</w:t>
      </w:r>
    </w:p>
    <w:p w14:paraId="3B0C73A7">
      <w:pPr>
        <w:pStyle w:val="12"/>
        <w:rPr>
          <w:color w:val="auto"/>
        </w:rPr>
      </w:pPr>
      <w:bookmarkStart w:id="64" w:name="_Ref4675"/>
      <w:r>
        <w:rPr>
          <w:color w:val="auto"/>
        </w:rPr>
        <w:t>表</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rFonts w:hint="eastAsia"/>
          <w:color w:val="auto"/>
        </w:rPr>
        <w:t>-</w:t>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bookmarkEnd w:id="64"/>
      <w:r>
        <w:rPr>
          <w:rFonts w:hint="eastAsia"/>
          <w:color w:val="auto"/>
          <w:lang w:val="en-US" w:eastAsia="zh-CN"/>
        </w:rPr>
        <w:t xml:space="preserve"> 鹿寨县县城洛清江</w:t>
      </w:r>
      <w:r>
        <w:rPr>
          <w:color w:val="auto"/>
        </w:rPr>
        <w:t>饮用水水源保护区划分情况表</w:t>
      </w:r>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615"/>
        <w:gridCol w:w="503"/>
        <w:gridCol w:w="540"/>
        <w:gridCol w:w="503"/>
        <w:gridCol w:w="3137"/>
        <w:gridCol w:w="626"/>
        <w:gridCol w:w="1687"/>
        <w:gridCol w:w="721"/>
        <w:gridCol w:w="832"/>
      </w:tblGrid>
      <w:tr w14:paraId="5FD8911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blHeader/>
          <w:jc w:val="center"/>
        </w:trPr>
        <w:tc>
          <w:tcPr>
            <w:tcW w:w="0" w:type="auto"/>
            <w:vMerge w:val="restart"/>
            <w:tcBorders>
              <w:tl2br w:val="nil"/>
              <w:tr2bl w:val="nil"/>
            </w:tcBorders>
            <w:vAlign w:val="center"/>
          </w:tcPr>
          <w:p w14:paraId="67BDA628">
            <w:pPr>
              <w:pStyle w:val="51"/>
              <w:widowControl w:val="0"/>
              <w:rPr>
                <w:b/>
                <w:bCs/>
                <w:color w:val="auto"/>
                <w:szCs w:val="21"/>
              </w:rPr>
            </w:pPr>
            <w:r>
              <w:rPr>
                <w:rFonts w:hint="eastAsia"/>
                <w:b/>
                <w:bCs/>
                <w:color w:val="auto"/>
                <w:szCs w:val="21"/>
              </w:rPr>
              <w:t>水源地名称</w:t>
            </w:r>
          </w:p>
        </w:tc>
        <w:tc>
          <w:tcPr>
            <w:tcW w:w="0" w:type="auto"/>
            <w:vMerge w:val="restart"/>
            <w:tcBorders>
              <w:tl2br w:val="nil"/>
              <w:tr2bl w:val="nil"/>
            </w:tcBorders>
            <w:vAlign w:val="center"/>
          </w:tcPr>
          <w:p w14:paraId="719C3A39">
            <w:pPr>
              <w:pStyle w:val="51"/>
              <w:widowControl w:val="0"/>
              <w:rPr>
                <w:b/>
                <w:bCs/>
                <w:color w:val="auto"/>
                <w:szCs w:val="21"/>
              </w:rPr>
            </w:pPr>
            <w:r>
              <w:rPr>
                <w:rFonts w:hint="eastAsia"/>
                <w:b/>
                <w:bCs/>
                <w:color w:val="auto"/>
                <w:szCs w:val="21"/>
              </w:rPr>
              <w:t>水源地类型</w:t>
            </w:r>
          </w:p>
        </w:tc>
        <w:tc>
          <w:tcPr>
            <w:tcW w:w="0" w:type="auto"/>
            <w:vMerge w:val="restart"/>
            <w:tcBorders>
              <w:tl2br w:val="nil"/>
              <w:tr2bl w:val="nil"/>
            </w:tcBorders>
            <w:vAlign w:val="center"/>
          </w:tcPr>
          <w:p w14:paraId="117299EA">
            <w:pPr>
              <w:pStyle w:val="51"/>
              <w:widowControl w:val="0"/>
              <w:rPr>
                <w:b/>
                <w:bCs/>
                <w:color w:val="auto"/>
                <w:szCs w:val="21"/>
              </w:rPr>
            </w:pPr>
            <w:r>
              <w:rPr>
                <w:rFonts w:hint="eastAsia"/>
                <w:b/>
                <w:bCs/>
                <w:color w:val="auto"/>
                <w:szCs w:val="21"/>
              </w:rPr>
              <w:t>水源地使用状态</w:t>
            </w:r>
          </w:p>
        </w:tc>
        <w:tc>
          <w:tcPr>
            <w:tcW w:w="0" w:type="auto"/>
            <w:vMerge w:val="restart"/>
            <w:tcBorders>
              <w:tl2br w:val="nil"/>
              <w:tr2bl w:val="nil"/>
            </w:tcBorders>
            <w:vAlign w:val="center"/>
          </w:tcPr>
          <w:p w14:paraId="74876D90">
            <w:pPr>
              <w:pStyle w:val="51"/>
              <w:widowControl w:val="0"/>
              <w:rPr>
                <w:b/>
                <w:bCs/>
                <w:color w:val="auto"/>
                <w:szCs w:val="21"/>
              </w:rPr>
            </w:pPr>
            <w:r>
              <w:rPr>
                <w:rFonts w:hint="eastAsia"/>
                <w:b/>
                <w:bCs/>
                <w:color w:val="auto"/>
                <w:szCs w:val="21"/>
              </w:rPr>
              <w:t>保护区类型</w:t>
            </w:r>
          </w:p>
        </w:tc>
        <w:tc>
          <w:tcPr>
            <w:tcW w:w="0" w:type="auto"/>
            <w:gridSpan w:val="4"/>
            <w:tcBorders>
              <w:tl2br w:val="nil"/>
              <w:tr2bl w:val="nil"/>
            </w:tcBorders>
            <w:vAlign w:val="center"/>
          </w:tcPr>
          <w:p w14:paraId="0A831910">
            <w:pPr>
              <w:pStyle w:val="51"/>
              <w:widowControl w:val="0"/>
              <w:rPr>
                <w:b/>
                <w:bCs/>
                <w:color w:val="auto"/>
                <w:szCs w:val="21"/>
              </w:rPr>
            </w:pPr>
            <w:r>
              <w:rPr>
                <w:rFonts w:ascii="宋体" w:hAnsi="宋体" w:cs="宋体"/>
                <w:b/>
                <w:bCs/>
                <w:color w:val="auto"/>
                <w:szCs w:val="21"/>
              </w:rPr>
              <w:t>水源地保护区范围</w:t>
            </w:r>
          </w:p>
        </w:tc>
        <w:tc>
          <w:tcPr>
            <w:tcW w:w="0" w:type="auto"/>
            <w:vMerge w:val="restart"/>
            <w:tcBorders>
              <w:tl2br w:val="nil"/>
              <w:tr2bl w:val="nil"/>
            </w:tcBorders>
            <w:vAlign w:val="center"/>
          </w:tcPr>
          <w:p w14:paraId="62653614">
            <w:pPr>
              <w:pStyle w:val="51"/>
              <w:widowControl w:val="0"/>
              <w:rPr>
                <w:b/>
                <w:bCs/>
                <w:color w:val="auto"/>
                <w:szCs w:val="21"/>
              </w:rPr>
            </w:pPr>
            <w:r>
              <w:rPr>
                <w:rFonts w:hint="eastAsia"/>
                <w:b/>
                <w:bCs/>
                <w:color w:val="auto"/>
                <w:szCs w:val="21"/>
              </w:rPr>
              <w:t>与项目相对位置</w:t>
            </w:r>
          </w:p>
        </w:tc>
      </w:tr>
      <w:tr w14:paraId="122E3EE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12438B9C">
            <w:pPr>
              <w:pStyle w:val="51"/>
              <w:widowControl w:val="0"/>
              <w:rPr>
                <w:color w:val="auto"/>
                <w:szCs w:val="21"/>
              </w:rPr>
            </w:pPr>
          </w:p>
        </w:tc>
        <w:tc>
          <w:tcPr>
            <w:tcW w:w="0" w:type="auto"/>
            <w:vMerge w:val="continue"/>
            <w:tcBorders>
              <w:tl2br w:val="nil"/>
              <w:tr2bl w:val="nil"/>
            </w:tcBorders>
            <w:vAlign w:val="center"/>
          </w:tcPr>
          <w:p w14:paraId="444F8822">
            <w:pPr>
              <w:pStyle w:val="51"/>
              <w:widowControl w:val="0"/>
              <w:rPr>
                <w:color w:val="auto"/>
                <w:szCs w:val="21"/>
              </w:rPr>
            </w:pPr>
          </w:p>
        </w:tc>
        <w:tc>
          <w:tcPr>
            <w:tcW w:w="0" w:type="auto"/>
            <w:vMerge w:val="continue"/>
            <w:tcBorders>
              <w:tl2br w:val="nil"/>
              <w:tr2bl w:val="nil"/>
            </w:tcBorders>
            <w:vAlign w:val="center"/>
          </w:tcPr>
          <w:p w14:paraId="3A265D7D">
            <w:pPr>
              <w:pStyle w:val="51"/>
              <w:widowControl w:val="0"/>
              <w:rPr>
                <w:color w:val="auto"/>
                <w:szCs w:val="21"/>
              </w:rPr>
            </w:pPr>
          </w:p>
        </w:tc>
        <w:tc>
          <w:tcPr>
            <w:tcW w:w="0" w:type="auto"/>
            <w:vMerge w:val="continue"/>
            <w:tcBorders>
              <w:tl2br w:val="nil"/>
              <w:tr2bl w:val="nil"/>
            </w:tcBorders>
            <w:vAlign w:val="center"/>
          </w:tcPr>
          <w:p w14:paraId="6CDD55C8">
            <w:pPr>
              <w:pStyle w:val="51"/>
              <w:widowControl w:val="0"/>
              <w:rPr>
                <w:color w:val="auto"/>
                <w:szCs w:val="21"/>
              </w:rPr>
            </w:pPr>
          </w:p>
        </w:tc>
        <w:tc>
          <w:tcPr>
            <w:tcW w:w="0" w:type="auto"/>
            <w:tcBorders>
              <w:tl2br w:val="nil"/>
              <w:tr2bl w:val="nil"/>
            </w:tcBorders>
            <w:vAlign w:val="center"/>
          </w:tcPr>
          <w:p w14:paraId="0230BD8A">
            <w:pPr>
              <w:pStyle w:val="51"/>
              <w:widowControl w:val="0"/>
              <w:rPr>
                <w:b/>
                <w:bCs/>
                <w:color w:val="auto"/>
                <w:szCs w:val="21"/>
              </w:rPr>
            </w:pPr>
            <w:r>
              <w:rPr>
                <w:rFonts w:hint="eastAsia"/>
                <w:b/>
                <w:bCs/>
                <w:color w:val="auto"/>
                <w:szCs w:val="21"/>
              </w:rPr>
              <w:t>水域</w:t>
            </w:r>
          </w:p>
        </w:tc>
        <w:tc>
          <w:tcPr>
            <w:tcW w:w="0" w:type="auto"/>
            <w:tcBorders>
              <w:tl2br w:val="nil"/>
              <w:tr2bl w:val="nil"/>
            </w:tcBorders>
            <w:vAlign w:val="center"/>
          </w:tcPr>
          <w:p w14:paraId="22E40F8E">
            <w:pPr>
              <w:pStyle w:val="51"/>
              <w:widowControl w:val="0"/>
              <w:rPr>
                <w:b/>
                <w:bCs/>
                <w:color w:val="auto"/>
                <w:szCs w:val="21"/>
              </w:rPr>
            </w:pPr>
            <w:r>
              <w:rPr>
                <w:rFonts w:hint="eastAsia"/>
                <w:b/>
                <w:bCs/>
                <w:color w:val="auto"/>
                <w:szCs w:val="21"/>
              </w:rPr>
              <w:t>面积km</w:t>
            </w:r>
            <w:r>
              <w:rPr>
                <w:rFonts w:hint="eastAsia"/>
                <w:b/>
                <w:bCs/>
                <w:color w:val="auto"/>
                <w:szCs w:val="21"/>
                <w:vertAlign w:val="superscript"/>
              </w:rPr>
              <w:t>2</w:t>
            </w:r>
          </w:p>
        </w:tc>
        <w:tc>
          <w:tcPr>
            <w:tcW w:w="0" w:type="auto"/>
            <w:tcBorders>
              <w:tl2br w:val="nil"/>
              <w:tr2bl w:val="nil"/>
            </w:tcBorders>
            <w:vAlign w:val="center"/>
          </w:tcPr>
          <w:p w14:paraId="22358BD0">
            <w:pPr>
              <w:pStyle w:val="51"/>
              <w:widowControl w:val="0"/>
              <w:rPr>
                <w:b/>
                <w:bCs/>
                <w:color w:val="auto"/>
                <w:szCs w:val="21"/>
              </w:rPr>
            </w:pPr>
            <w:r>
              <w:rPr>
                <w:rFonts w:hint="eastAsia"/>
                <w:b/>
                <w:bCs/>
                <w:color w:val="auto"/>
                <w:szCs w:val="21"/>
              </w:rPr>
              <w:t>陆域</w:t>
            </w:r>
          </w:p>
        </w:tc>
        <w:tc>
          <w:tcPr>
            <w:tcW w:w="0" w:type="auto"/>
            <w:tcBorders>
              <w:tl2br w:val="nil"/>
              <w:tr2bl w:val="nil"/>
            </w:tcBorders>
            <w:vAlign w:val="center"/>
          </w:tcPr>
          <w:p w14:paraId="7B417124">
            <w:pPr>
              <w:pStyle w:val="51"/>
              <w:widowControl w:val="0"/>
              <w:rPr>
                <w:b/>
                <w:bCs/>
                <w:color w:val="auto"/>
                <w:szCs w:val="21"/>
              </w:rPr>
            </w:pPr>
            <w:r>
              <w:rPr>
                <w:rFonts w:hint="eastAsia"/>
                <w:b/>
                <w:bCs/>
                <w:color w:val="auto"/>
                <w:szCs w:val="21"/>
              </w:rPr>
              <w:t>面积km</w:t>
            </w:r>
            <w:r>
              <w:rPr>
                <w:rFonts w:hint="eastAsia"/>
                <w:b/>
                <w:bCs/>
                <w:color w:val="auto"/>
                <w:szCs w:val="21"/>
                <w:vertAlign w:val="superscript"/>
              </w:rPr>
              <w:t>2</w:t>
            </w:r>
          </w:p>
        </w:tc>
        <w:tc>
          <w:tcPr>
            <w:tcW w:w="0" w:type="auto"/>
            <w:vMerge w:val="continue"/>
            <w:tcBorders>
              <w:tl2br w:val="nil"/>
              <w:tr2bl w:val="nil"/>
            </w:tcBorders>
            <w:vAlign w:val="center"/>
          </w:tcPr>
          <w:p w14:paraId="189E7654">
            <w:pPr>
              <w:pStyle w:val="51"/>
              <w:widowControl w:val="0"/>
              <w:rPr>
                <w:color w:val="auto"/>
                <w:szCs w:val="21"/>
              </w:rPr>
            </w:pPr>
          </w:p>
        </w:tc>
      </w:tr>
      <w:tr w14:paraId="4DBB0FC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0" w:type="auto"/>
            <w:vMerge w:val="restart"/>
            <w:tcBorders>
              <w:tl2br w:val="nil"/>
              <w:tr2bl w:val="nil"/>
            </w:tcBorders>
            <w:vAlign w:val="center"/>
          </w:tcPr>
          <w:p w14:paraId="1330A560">
            <w:pPr>
              <w:pStyle w:val="51"/>
              <w:widowControl w:val="0"/>
              <w:rPr>
                <w:color w:val="auto"/>
                <w:szCs w:val="21"/>
              </w:rPr>
            </w:pPr>
            <w:r>
              <w:rPr>
                <w:rFonts w:hint="eastAsia"/>
                <w:color w:val="auto"/>
                <w:lang w:val="en-US" w:eastAsia="zh-CN"/>
              </w:rPr>
              <w:t>洛清江</w:t>
            </w:r>
            <w:r>
              <w:rPr>
                <w:color w:val="auto"/>
              </w:rPr>
              <w:t>饮用水水源保护区</w:t>
            </w:r>
          </w:p>
        </w:tc>
        <w:tc>
          <w:tcPr>
            <w:tcW w:w="0" w:type="auto"/>
            <w:vMerge w:val="restart"/>
            <w:tcBorders>
              <w:tl2br w:val="nil"/>
              <w:tr2bl w:val="nil"/>
            </w:tcBorders>
            <w:vAlign w:val="center"/>
          </w:tcPr>
          <w:p w14:paraId="4C450BD9">
            <w:pPr>
              <w:pStyle w:val="51"/>
              <w:widowControl w:val="0"/>
              <w:rPr>
                <w:rFonts w:hint="eastAsia" w:eastAsia="宋体"/>
                <w:color w:val="auto"/>
                <w:szCs w:val="21"/>
                <w:lang w:eastAsia="zh-CN"/>
              </w:rPr>
            </w:pPr>
            <w:r>
              <w:rPr>
                <w:rFonts w:hint="eastAsia"/>
                <w:color w:val="auto"/>
                <w:szCs w:val="21"/>
                <w:lang w:val="en-US" w:eastAsia="zh-CN"/>
              </w:rPr>
              <w:t>地表水</w:t>
            </w:r>
          </w:p>
        </w:tc>
        <w:tc>
          <w:tcPr>
            <w:tcW w:w="0" w:type="auto"/>
            <w:vMerge w:val="restart"/>
            <w:tcBorders>
              <w:tl2br w:val="nil"/>
              <w:tr2bl w:val="nil"/>
            </w:tcBorders>
            <w:vAlign w:val="center"/>
          </w:tcPr>
          <w:p w14:paraId="0FE4519C">
            <w:pPr>
              <w:pStyle w:val="51"/>
              <w:widowControl w:val="0"/>
              <w:rPr>
                <w:color w:val="auto"/>
                <w:szCs w:val="21"/>
              </w:rPr>
            </w:pPr>
            <w:r>
              <w:rPr>
                <w:rFonts w:hint="eastAsia"/>
                <w:color w:val="auto"/>
                <w:szCs w:val="21"/>
              </w:rPr>
              <w:t>现用</w:t>
            </w:r>
          </w:p>
        </w:tc>
        <w:tc>
          <w:tcPr>
            <w:tcW w:w="0" w:type="auto"/>
            <w:tcBorders>
              <w:tl2br w:val="nil"/>
              <w:tr2bl w:val="nil"/>
            </w:tcBorders>
            <w:vAlign w:val="center"/>
          </w:tcPr>
          <w:p w14:paraId="451B95FA">
            <w:pPr>
              <w:pStyle w:val="51"/>
              <w:widowControl w:val="0"/>
              <w:rPr>
                <w:color w:val="auto"/>
                <w:szCs w:val="21"/>
              </w:rPr>
            </w:pPr>
            <w:r>
              <w:rPr>
                <w:rFonts w:hint="eastAsia"/>
                <w:color w:val="auto"/>
                <w:szCs w:val="21"/>
              </w:rPr>
              <w:t>一级保护区</w:t>
            </w:r>
          </w:p>
        </w:tc>
        <w:tc>
          <w:tcPr>
            <w:tcW w:w="0" w:type="auto"/>
            <w:tcBorders>
              <w:tl2br w:val="nil"/>
              <w:tr2bl w:val="nil"/>
            </w:tcBorders>
            <w:vAlign w:val="center"/>
          </w:tcPr>
          <w:p w14:paraId="4E557C86">
            <w:pPr>
              <w:pStyle w:val="51"/>
              <w:widowControl w:val="0"/>
              <w:rPr>
                <w:color w:val="auto"/>
                <w:szCs w:val="21"/>
              </w:rPr>
            </w:pPr>
            <w:r>
              <w:rPr>
                <w:rFonts w:hint="default" w:ascii="Arial" w:hAnsi="Arial" w:cs="Arial"/>
                <w:color w:val="auto"/>
              </w:rPr>
              <w:t>长度为取水口上游1000米至下游100米，宽度为洛清江多年平均水位对应的高程线下的水域。</w:t>
            </w:r>
          </w:p>
        </w:tc>
        <w:tc>
          <w:tcPr>
            <w:tcW w:w="0" w:type="auto"/>
            <w:tcBorders>
              <w:tl2br w:val="nil"/>
              <w:tr2bl w:val="nil"/>
            </w:tcBorders>
            <w:vAlign w:val="center"/>
          </w:tcPr>
          <w:p w14:paraId="4096FF50">
            <w:pPr>
              <w:pStyle w:val="51"/>
              <w:widowControl w:val="0"/>
              <w:rPr>
                <w:rFonts w:hint="default" w:eastAsia="宋体"/>
                <w:color w:val="auto"/>
                <w:szCs w:val="21"/>
                <w:lang w:val="en-US" w:eastAsia="zh-CN"/>
              </w:rPr>
            </w:pPr>
            <w:r>
              <w:rPr>
                <w:rFonts w:hint="eastAsia"/>
                <w:color w:val="auto"/>
                <w:szCs w:val="21"/>
                <w:lang w:val="en-US" w:eastAsia="zh-CN"/>
              </w:rPr>
              <w:t>0.2</w:t>
            </w:r>
          </w:p>
        </w:tc>
        <w:tc>
          <w:tcPr>
            <w:tcW w:w="0" w:type="auto"/>
            <w:tcBorders>
              <w:tl2br w:val="nil"/>
              <w:tr2bl w:val="nil"/>
            </w:tcBorders>
            <w:vAlign w:val="center"/>
          </w:tcPr>
          <w:p w14:paraId="7BCD89B5">
            <w:pPr>
              <w:pStyle w:val="51"/>
              <w:widowControl w:val="0"/>
              <w:rPr>
                <w:color w:val="auto"/>
                <w:szCs w:val="21"/>
              </w:rPr>
            </w:pPr>
            <w:r>
              <w:rPr>
                <w:rFonts w:hint="default" w:ascii="Arial" w:hAnsi="Arial" w:cs="Arial"/>
                <w:color w:val="auto"/>
              </w:rPr>
              <w:t>一级保护区水域沿岸纵深50米的陆域范围</w:t>
            </w:r>
          </w:p>
        </w:tc>
        <w:tc>
          <w:tcPr>
            <w:tcW w:w="0" w:type="auto"/>
            <w:tcBorders>
              <w:bottom w:val="single" w:color="auto" w:sz="4" w:space="0"/>
              <w:tl2br w:val="nil"/>
              <w:tr2bl w:val="nil"/>
            </w:tcBorders>
            <w:vAlign w:val="center"/>
          </w:tcPr>
          <w:p w14:paraId="1728E94E">
            <w:pPr>
              <w:pStyle w:val="51"/>
              <w:widowControl w:val="0"/>
              <w:rPr>
                <w:rFonts w:hint="default" w:eastAsia="宋体"/>
                <w:color w:val="auto"/>
                <w:szCs w:val="21"/>
                <w:lang w:val="en-US" w:eastAsia="zh-CN"/>
              </w:rPr>
            </w:pPr>
            <w:r>
              <w:rPr>
                <w:rFonts w:ascii="TimesNewRomanPSMT" w:hAnsi="TimesNewRomanPSMT" w:eastAsia="TimesNewRomanPSMT" w:cs="TimesNewRomanPSMT"/>
                <w:color w:val="auto"/>
                <w:szCs w:val="21"/>
              </w:rPr>
              <w:t>0.</w:t>
            </w:r>
            <w:r>
              <w:rPr>
                <w:rFonts w:hint="eastAsia" w:ascii="TimesNewRomanPSMT" w:hAnsi="TimesNewRomanPSMT" w:eastAsia="宋体" w:cs="TimesNewRomanPSMT"/>
                <w:color w:val="auto"/>
                <w:szCs w:val="21"/>
                <w:lang w:val="en-US" w:eastAsia="zh-CN"/>
              </w:rPr>
              <w:t>12</w:t>
            </w:r>
          </w:p>
        </w:tc>
        <w:tc>
          <w:tcPr>
            <w:tcW w:w="0" w:type="auto"/>
            <w:tcBorders>
              <w:bottom w:val="single" w:color="auto" w:sz="4" w:space="0"/>
              <w:tl2br w:val="nil"/>
              <w:tr2bl w:val="nil"/>
            </w:tcBorders>
            <w:vAlign w:val="center"/>
          </w:tcPr>
          <w:p w14:paraId="178B1541">
            <w:pPr>
              <w:pStyle w:val="51"/>
              <w:widowControl w:val="0"/>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eastAsia="zh-CN"/>
              </w:rPr>
              <w:t>东南5.0km</w:t>
            </w:r>
          </w:p>
        </w:tc>
      </w:tr>
      <w:tr w14:paraId="347DF25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1C58B20A">
            <w:pPr>
              <w:pStyle w:val="51"/>
              <w:widowControl w:val="0"/>
              <w:rPr>
                <w:color w:val="auto"/>
                <w:szCs w:val="21"/>
              </w:rPr>
            </w:pPr>
          </w:p>
        </w:tc>
        <w:tc>
          <w:tcPr>
            <w:tcW w:w="0" w:type="auto"/>
            <w:vMerge w:val="continue"/>
            <w:tcBorders>
              <w:tl2br w:val="nil"/>
              <w:tr2bl w:val="nil"/>
            </w:tcBorders>
            <w:vAlign w:val="center"/>
          </w:tcPr>
          <w:p w14:paraId="11B2E953">
            <w:pPr>
              <w:pStyle w:val="51"/>
              <w:widowControl w:val="0"/>
              <w:rPr>
                <w:color w:val="auto"/>
                <w:szCs w:val="21"/>
              </w:rPr>
            </w:pPr>
          </w:p>
        </w:tc>
        <w:tc>
          <w:tcPr>
            <w:tcW w:w="0" w:type="auto"/>
            <w:vMerge w:val="continue"/>
            <w:tcBorders>
              <w:tl2br w:val="nil"/>
              <w:tr2bl w:val="nil"/>
            </w:tcBorders>
            <w:vAlign w:val="center"/>
          </w:tcPr>
          <w:p w14:paraId="17ADD7C4">
            <w:pPr>
              <w:pStyle w:val="51"/>
              <w:widowControl w:val="0"/>
              <w:rPr>
                <w:color w:val="auto"/>
                <w:szCs w:val="21"/>
              </w:rPr>
            </w:pPr>
          </w:p>
        </w:tc>
        <w:tc>
          <w:tcPr>
            <w:tcW w:w="0" w:type="auto"/>
            <w:tcBorders>
              <w:tl2br w:val="nil"/>
              <w:tr2bl w:val="nil"/>
            </w:tcBorders>
            <w:vAlign w:val="center"/>
          </w:tcPr>
          <w:p w14:paraId="033B400A">
            <w:pPr>
              <w:pStyle w:val="51"/>
              <w:widowControl w:val="0"/>
              <w:rPr>
                <w:color w:val="auto"/>
                <w:szCs w:val="21"/>
              </w:rPr>
            </w:pPr>
            <w:r>
              <w:rPr>
                <w:rFonts w:hint="eastAsia"/>
                <w:color w:val="auto"/>
                <w:szCs w:val="21"/>
              </w:rPr>
              <w:t>二级保护区</w:t>
            </w:r>
          </w:p>
        </w:tc>
        <w:tc>
          <w:tcPr>
            <w:tcW w:w="0" w:type="auto"/>
            <w:tcBorders>
              <w:tl2br w:val="nil"/>
              <w:tr2bl w:val="nil"/>
            </w:tcBorders>
            <w:vAlign w:val="center"/>
          </w:tcPr>
          <w:p w14:paraId="13147E33">
            <w:pPr>
              <w:pStyle w:val="51"/>
              <w:widowControl w:val="0"/>
              <w:rPr>
                <w:color w:val="auto"/>
                <w:szCs w:val="21"/>
              </w:rPr>
            </w:pPr>
            <w:r>
              <w:rPr>
                <w:rFonts w:hint="default" w:ascii="Arial" w:hAnsi="Arial" w:cs="Arial"/>
                <w:color w:val="auto"/>
              </w:rPr>
              <w:t>一级保护区的上游边界向上游延伸4000米（洛清江三角支流汇入口，距龙兴电站大坝约650米）、下游边界向下游延伸200米，宽度为洛清江多年平均水位对应的高程线下的水域；石鼓河支流长度为自汇入口向上游延伸2000米，宽度为该支流多年平均水位对应的高程线下的水域。</w:t>
            </w:r>
          </w:p>
        </w:tc>
        <w:tc>
          <w:tcPr>
            <w:tcW w:w="0" w:type="auto"/>
            <w:tcBorders>
              <w:tl2br w:val="nil"/>
              <w:tr2bl w:val="nil"/>
            </w:tcBorders>
            <w:vAlign w:val="center"/>
          </w:tcPr>
          <w:p w14:paraId="143A37B5">
            <w:pPr>
              <w:pStyle w:val="51"/>
              <w:widowControl w:val="0"/>
              <w:rPr>
                <w:rFonts w:hint="default" w:eastAsia="宋体"/>
                <w:color w:val="auto"/>
                <w:szCs w:val="21"/>
                <w:lang w:val="en-US" w:eastAsia="zh-CN"/>
              </w:rPr>
            </w:pPr>
            <w:r>
              <w:rPr>
                <w:rFonts w:hint="eastAsia"/>
                <w:color w:val="auto"/>
                <w:szCs w:val="21"/>
                <w:lang w:val="en-US" w:eastAsia="zh-CN"/>
              </w:rPr>
              <w:t>0.68</w:t>
            </w:r>
          </w:p>
        </w:tc>
        <w:tc>
          <w:tcPr>
            <w:tcW w:w="0" w:type="auto"/>
            <w:tcBorders>
              <w:tl2br w:val="nil"/>
              <w:tr2bl w:val="nil"/>
            </w:tcBorders>
            <w:vAlign w:val="center"/>
          </w:tcPr>
          <w:p w14:paraId="1877E8AF">
            <w:pPr>
              <w:pStyle w:val="51"/>
              <w:widowControl w:val="0"/>
              <w:rPr>
                <w:color w:val="auto"/>
                <w:szCs w:val="21"/>
              </w:rPr>
            </w:pPr>
            <w:r>
              <w:rPr>
                <w:rFonts w:hint="default" w:ascii="Arial" w:hAnsi="Arial" w:cs="Arial"/>
                <w:color w:val="auto"/>
              </w:rPr>
              <w:t>一级、二级保护区水域沿岸纵深不小于1000米的陆域（一级保护区陆域除外），但不超过流域分水岭范围。</w:t>
            </w:r>
          </w:p>
        </w:tc>
        <w:tc>
          <w:tcPr>
            <w:tcW w:w="0" w:type="auto"/>
            <w:tcBorders>
              <w:top w:val="single" w:color="auto" w:sz="4" w:space="0"/>
              <w:bottom w:val="single" w:color="auto" w:sz="4" w:space="0"/>
              <w:tl2br w:val="nil"/>
              <w:tr2bl w:val="nil"/>
            </w:tcBorders>
            <w:vAlign w:val="center"/>
          </w:tcPr>
          <w:p w14:paraId="4B263174">
            <w:pPr>
              <w:pStyle w:val="51"/>
              <w:widowControl w:val="0"/>
              <w:rPr>
                <w:rFonts w:hint="default" w:eastAsia="宋体"/>
                <w:color w:val="auto"/>
                <w:szCs w:val="21"/>
                <w:lang w:val="en-US" w:eastAsia="zh-CN"/>
              </w:rPr>
            </w:pPr>
            <w:r>
              <w:rPr>
                <w:rFonts w:hint="eastAsia" w:ascii="TimesNewRomanPSMT" w:hAnsi="TimesNewRomanPSMT" w:eastAsia="宋体" w:cs="TimesNewRomanPSMT"/>
                <w:color w:val="auto"/>
                <w:szCs w:val="21"/>
                <w:lang w:val="en-US" w:eastAsia="zh-CN"/>
              </w:rPr>
              <w:t>9.92</w:t>
            </w:r>
          </w:p>
        </w:tc>
        <w:tc>
          <w:tcPr>
            <w:tcW w:w="0" w:type="auto"/>
            <w:tcBorders>
              <w:top w:val="single" w:color="auto" w:sz="4" w:space="0"/>
              <w:bottom w:val="single" w:color="auto" w:sz="4" w:space="0"/>
              <w:tl2br w:val="nil"/>
              <w:tr2bl w:val="nil"/>
            </w:tcBorders>
            <w:vAlign w:val="center"/>
          </w:tcPr>
          <w:p w14:paraId="13440B9B">
            <w:pPr>
              <w:pStyle w:val="51"/>
              <w:widowControl w:val="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东南4.4</w:t>
            </w:r>
            <w:r>
              <w:rPr>
                <w:rFonts w:hint="default" w:ascii="Times New Roman" w:hAnsi="Times New Roman" w:eastAsia="TimesNewRomanPSMT" w:cs="Times New Roman"/>
                <w:color w:val="auto"/>
                <w:szCs w:val="21"/>
              </w:rPr>
              <w:t>km</w:t>
            </w:r>
          </w:p>
        </w:tc>
      </w:tr>
      <w:tr w14:paraId="20948C9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4A3EDD88">
            <w:pPr>
              <w:pStyle w:val="51"/>
              <w:widowControl w:val="0"/>
              <w:rPr>
                <w:color w:val="auto"/>
                <w:szCs w:val="21"/>
              </w:rPr>
            </w:pPr>
          </w:p>
        </w:tc>
        <w:tc>
          <w:tcPr>
            <w:tcW w:w="0" w:type="auto"/>
            <w:vMerge w:val="continue"/>
            <w:tcBorders>
              <w:tl2br w:val="nil"/>
              <w:tr2bl w:val="nil"/>
            </w:tcBorders>
            <w:vAlign w:val="center"/>
          </w:tcPr>
          <w:p w14:paraId="585D1E4E">
            <w:pPr>
              <w:pStyle w:val="51"/>
              <w:widowControl w:val="0"/>
              <w:rPr>
                <w:color w:val="auto"/>
                <w:szCs w:val="21"/>
              </w:rPr>
            </w:pPr>
          </w:p>
        </w:tc>
        <w:tc>
          <w:tcPr>
            <w:tcW w:w="0" w:type="auto"/>
            <w:vMerge w:val="continue"/>
            <w:tcBorders>
              <w:tl2br w:val="nil"/>
              <w:tr2bl w:val="nil"/>
            </w:tcBorders>
            <w:vAlign w:val="center"/>
          </w:tcPr>
          <w:p w14:paraId="11E91608">
            <w:pPr>
              <w:pStyle w:val="51"/>
              <w:widowControl w:val="0"/>
              <w:rPr>
                <w:color w:val="auto"/>
                <w:szCs w:val="21"/>
              </w:rPr>
            </w:pPr>
          </w:p>
        </w:tc>
        <w:tc>
          <w:tcPr>
            <w:tcW w:w="0" w:type="auto"/>
            <w:tcBorders>
              <w:tl2br w:val="nil"/>
              <w:tr2bl w:val="nil"/>
            </w:tcBorders>
            <w:vAlign w:val="center"/>
          </w:tcPr>
          <w:p w14:paraId="3FF5B4BE">
            <w:pPr>
              <w:pStyle w:val="51"/>
              <w:widowControl w:val="0"/>
              <w:rPr>
                <w:rFonts w:hint="eastAsia" w:eastAsia="宋体"/>
                <w:color w:val="auto"/>
                <w:szCs w:val="21"/>
                <w:lang w:val="en-US" w:eastAsia="zh-CN"/>
              </w:rPr>
            </w:pPr>
            <w:r>
              <w:rPr>
                <w:rFonts w:hint="eastAsia"/>
                <w:color w:val="auto"/>
                <w:szCs w:val="21"/>
                <w:lang w:val="en-US" w:eastAsia="zh-CN"/>
              </w:rPr>
              <w:t>准保护区</w:t>
            </w:r>
          </w:p>
        </w:tc>
        <w:tc>
          <w:tcPr>
            <w:tcW w:w="0" w:type="auto"/>
            <w:tcBorders>
              <w:tl2br w:val="nil"/>
              <w:tr2bl w:val="nil"/>
            </w:tcBorders>
            <w:vAlign w:val="center"/>
          </w:tcPr>
          <w:p w14:paraId="14C191DE">
            <w:pPr>
              <w:pStyle w:val="51"/>
              <w:widowControl w:val="0"/>
              <w:rPr>
                <w:rFonts w:hint="default" w:ascii="Arial" w:hAnsi="Arial" w:cs="Arial"/>
                <w:color w:val="auto"/>
              </w:rPr>
            </w:pPr>
            <w:r>
              <w:rPr>
                <w:rFonts w:hint="default" w:ascii="Arial" w:hAnsi="Arial" w:cs="Arial"/>
                <w:color w:val="auto"/>
              </w:rPr>
              <w:t>长度为二级保护区的上游边界向上游延伸6480米至桐木断面，各汇入支流长度为自汇入口向上游延伸2000米，宽度为洛清江及各支流多年平均水位对应的高程线下的水域。</w:t>
            </w:r>
          </w:p>
        </w:tc>
        <w:tc>
          <w:tcPr>
            <w:tcW w:w="0" w:type="auto"/>
            <w:tcBorders>
              <w:tl2br w:val="nil"/>
              <w:tr2bl w:val="nil"/>
            </w:tcBorders>
            <w:vAlign w:val="center"/>
          </w:tcPr>
          <w:p w14:paraId="4452B385">
            <w:pPr>
              <w:pStyle w:val="51"/>
              <w:widowControl w:val="0"/>
              <w:rPr>
                <w:rFonts w:hint="default"/>
                <w:color w:val="auto"/>
                <w:szCs w:val="21"/>
                <w:lang w:val="en-US" w:eastAsia="zh-CN"/>
              </w:rPr>
            </w:pPr>
            <w:r>
              <w:rPr>
                <w:rFonts w:hint="eastAsia"/>
                <w:color w:val="auto"/>
                <w:szCs w:val="21"/>
                <w:lang w:val="en-US" w:eastAsia="zh-CN"/>
              </w:rPr>
              <w:t>2.0</w:t>
            </w:r>
          </w:p>
        </w:tc>
        <w:tc>
          <w:tcPr>
            <w:tcW w:w="0" w:type="auto"/>
            <w:tcBorders>
              <w:tl2br w:val="nil"/>
              <w:tr2bl w:val="nil"/>
            </w:tcBorders>
            <w:vAlign w:val="center"/>
          </w:tcPr>
          <w:p w14:paraId="19CCC96D">
            <w:pPr>
              <w:pStyle w:val="51"/>
              <w:widowControl w:val="0"/>
              <w:rPr>
                <w:rFonts w:hint="default" w:ascii="Arial" w:hAnsi="Arial" w:cs="Arial"/>
                <w:color w:val="auto"/>
              </w:rPr>
            </w:pPr>
            <w:r>
              <w:rPr>
                <w:rFonts w:hint="default" w:ascii="Arial" w:hAnsi="Arial" w:cs="Arial"/>
                <w:color w:val="auto"/>
              </w:rPr>
              <w:t>准保护区水域沿岸纵深不小于1000米的陆域（二级保护区陆域除外），但不超过流域分水岭范围。</w:t>
            </w:r>
          </w:p>
        </w:tc>
        <w:tc>
          <w:tcPr>
            <w:tcW w:w="0" w:type="auto"/>
            <w:tcBorders>
              <w:top w:val="single" w:color="auto" w:sz="4" w:space="0"/>
              <w:tl2br w:val="nil"/>
              <w:tr2bl w:val="nil"/>
            </w:tcBorders>
            <w:vAlign w:val="center"/>
          </w:tcPr>
          <w:p w14:paraId="735ABE3E">
            <w:pPr>
              <w:pStyle w:val="51"/>
              <w:widowControl w:val="0"/>
              <w:rPr>
                <w:rFonts w:hint="default" w:ascii="TimesNewRomanPSMT" w:hAnsi="TimesNewRomanPSMT" w:eastAsia="宋体" w:cs="TimesNewRomanPSMT"/>
                <w:color w:val="auto"/>
                <w:szCs w:val="21"/>
                <w:lang w:val="en-US" w:eastAsia="zh-CN"/>
              </w:rPr>
            </w:pPr>
            <w:r>
              <w:rPr>
                <w:rFonts w:hint="eastAsia" w:ascii="TimesNewRomanPSMT" w:hAnsi="TimesNewRomanPSMT" w:eastAsia="宋体" w:cs="TimesNewRomanPSMT"/>
                <w:color w:val="auto"/>
                <w:szCs w:val="21"/>
                <w:lang w:val="en-US" w:eastAsia="zh-CN"/>
              </w:rPr>
              <w:t>25.09</w:t>
            </w:r>
          </w:p>
        </w:tc>
        <w:tc>
          <w:tcPr>
            <w:tcW w:w="0" w:type="auto"/>
            <w:tcBorders>
              <w:top w:val="single" w:color="auto" w:sz="4" w:space="0"/>
              <w:tl2br w:val="nil"/>
              <w:tr2bl w:val="nil"/>
            </w:tcBorders>
            <w:vAlign w:val="center"/>
          </w:tcPr>
          <w:p w14:paraId="2922C48C">
            <w:pPr>
              <w:pStyle w:val="51"/>
              <w:widowControl w:val="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东南</w:t>
            </w:r>
            <w:r>
              <w:rPr>
                <w:rFonts w:hint="default" w:ascii="Times New Roman" w:hAnsi="Times New Roman" w:cs="Times New Roman"/>
                <w:color w:val="auto"/>
                <w:szCs w:val="21"/>
                <w:lang w:val="en-US" w:eastAsia="zh-CN"/>
              </w:rPr>
              <w:t>3.4</w:t>
            </w:r>
            <w:r>
              <w:rPr>
                <w:rFonts w:hint="default" w:ascii="Times New Roman" w:hAnsi="Times New Roman" w:eastAsia="TimesNewRomanPSMT" w:cs="Times New Roman"/>
                <w:color w:val="auto"/>
                <w:szCs w:val="21"/>
              </w:rPr>
              <w:t>km</w:t>
            </w:r>
          </w:p>
        </w:tc>
      </w:tr>
    </w:tbl>
    <w:p w14:paraId="5EC6631F">
      <w:pPr>
        <w:ind w:firstLine="480"/>
        <w:rPr>
          <w:color w:val="auto"/>
        </w:rPr>
      </w:pPr>
      <w:r>
        <w:rPr>
          <w:color w:val="auto"/>
        </w:rPr>
        <w:t>项目场区所在地位于项目位于</w:t>
      </w:r>
      <w:r>
        <w:rPr>
          <w:rFonts w:hint="eastAsia"/>
          <w:color w:val="auto"/>
          <w:lang w:eastAsia="zh-CN"/>
        </w:rPr>
        <w:t>柳州市鹿寨县鹿寨镇大村村大村屯长脚岭</w:t>
      </w:r>
      <w:r>
        <w:rPr>
          <w:color w:val="auto"/>
        </w:rPr>
        <w:t>，</w:t>
      </w:r>
      <w:r>
        <w:rPr>
          <w:rFonts w:hint="eastAsia"/>
          <w:color w:val="auto"/>
          <w:lang w:val="en-US" w:eastAsia="zh-CN"/>
        </w:rPr>
        <w:t>与东南面洛清江饮用水</w:t>
      </w:r>
      <w:r>
        <w:rPr>
          <w:color w:val="auto"/>
        </w:rPr>
        <w:t>水源</w:t>
      </w:r>
      <w:r>
        <w:rPr>
          <w:rFonts w:hint="eastAsia"/>
          <w:color w:val="auto"/>
          <w:lang w:val="en-US" w:eastAsia="zh-CN"/>
        </w:rPr>
        <w:t>保护区</w:t>
      </w:r>
      <w:r>
        <w:rPr>
          <w:color w:val="auto"/>
        </w:rPr>
        <w:t>二级保护区边界约</w:t>
      </w:r>
      <w:r>
        <w:rPr>
          <w:rFonts w:hint="eastAsia"/>
          <w:color w:val="auto"/>
        </w:rPr>
        <w:t>4.</w:t>
      </w:r>
      <w:r>
        <w:rPr>
          <w:rFonts w:hint="eastAsia"/>
          <w:color w:val="auto"/>
          <w:lang w:val="en-US" w:eastAsia="zh-CN"/>
        </w:rPr>
        <w:t>4</w:t>
      </w:r>
      <w:r>
        <w:rPr>
          <w:color w:val="auto"/>
        </w:rPr>
        <w:t>km，</w:t>
      </w:r>
      <w:r>
        <w:rPr>
          <w:rFonts w:hint="eastAsia"/>
          <w:color w:val="auto"/>
          <w:lang w:val="en-US" w:eastAsia="zh-CN"/>
        </w:rPr>
        <w:t>本项目不在</w:t>
      </w:r>
      <w:r>
        <w:rPr>
          <w:color w:val="auto"/>
        </w:rPr>
        <w:t>饮用水水源保护区范围。</w:t>
      </w:r>
    </w:p>
    <w:p w14:paraId="7BD57799">
      <w:pPr>
        <w:pStyle w:val="3"/>
        <w:rPr>
          <w:color w:val="auto"/>
        </w:rPr>
      </w:pPr>
      <w:bookmarkStart w:id="65" w:name="_Toc1206"/>
      <w:r>
        <w:rPr>
          <w:color w:val="auto"/>
        </w:rPr>
        <w:t>环境质量现状调查与评价</w:t>
      </w:r>
      <w:bookmarkEnd w:id="65"/>
    </w:p>
    <w:p w14:paraId="475A1288">
      <w:pPr>
        <w:pStyle w:val="4"/>
        <w:rPr>
          <w:color w:val="auto"/>
        </w:rPr>
      </w:pPr>
      <w:r>
        <w:rPr>
          <w:color w:val="auto"/>
        </w:rPr>
        <w:t>环境空气质量现状调查与评价</w:t>
      </w:r>
    </w:p>
    <w:p w14:paraId="6585BF40">
      <w:pPr>
        <w:pStyle w:val="6"/>
        <w:rPr>
          <w:color w:val="auto"/>
        </w:rPr>
      </w:pPr>
      <w:r>
        <w:rPr>
          <w:rFonts w:hint="eastAsia"/>
          <w:color w:val="auto"/>
        </w:rPr>
        <w:t>项</w:t>
      </w:r>
      <w:r>
        <w:rPr>
          <w:color w:val="auto"/>
        </w:rPr>
        <w:t>目所在区域达标区判定</w:t>
      </w:r>
    </w:p>
    <w:p w14:paraId="0FF4FF8B">
      <w:pPr>
        <w:ind w:firstLine="480"/>
        <w:rPr>
          <w:color w:val="auto"/>
        </w:rPr>
      </w:pPr>
      <w:r>
        <w:rPr>
          <w:color w:val="auto"/>
        </w:rPr>
        <w:t>根据《环境影响评价技术导则大气环境》（HJ2.2-2018）要求，项目所在区域达标判定，优先采用国家或地方生态环境主管部门公开发布的评价基准年环境质量公告或环境质量报告中的数据或结论。如项目评价范围涉及多个行政区（县级或以上），需分别评价各行政区的达标情况，若存在不达标行政区，则判定项目所在地评价区域为不达标区。</w:t>
      </w:r>
    </w:p>
    <w:p w14:paraId="079B997C">
      <w:pPr>
        <w:ind w:firstLine="480" w:firstLineChars="0"/>
        <w:rPr>
          <w:color w:val="auto"/>
        </w:rPr>
      </w:pPr>
      <w:r>
        <w:rPr>
          <w:rFonts w:hint="eastAsia"/>
          <w:color w:val="auto"/>
          <w:lang w:val="en-US" w:eastAsia="zh-CN"/>
        </w:rPr>
        <w:t>本项目位于鹿寨县鹿寨镇大村村大村屯长脚岭，本项目选择2023年作为评价基准年，</w:t>
      </w:r>
      <w:r>
        <w:rPr>
          <w:color w:val="auto"/>
        </w:rPr>
        <w:t>根据《202</w:t>
      </w:r>
      <w:r>
        <w:rPr>
          <w:rFonts w:hint="eastAsia"/>
          <w:color w:val="auto"/>
          <w:lang w:val="en-US" w:eastAsia="zh-CN"/>
        </w:rPr>
        <w:t>3年</w:t>
      </w:r>
      <w:r>
        <w:rPr>
          <w:rFonts w:hint="eastAsia"/>
          <w:color w:val="auto"/>
        </w:rPr>
        <w:t>柳州</w:t>
      </w:r>
      <w:r>
        <w:rPr>
          <w:color w:val="auto"/>
        </w:rPr>
        <w:t>市</w:t>
      </w:r>
      <w:r>
        <w:rPr>
          <w:rFonts w:hint="eastAsia"/>
          <w:color w:val="auto"/>
        </w:rPr>
        <w:t>生态环境</w:t>
      </w:r>
      <w:r>
        <w:rPr>
          <w:color w:val="auto"/>
        </w:rPr>
        <w:t>状况公报》，</w:t>
      </w:r>
      <w:r>
        <w:rPr>
          <w:rFonts w:hint="eastAsia"/>
          <w:color w:val="auto"/>
          <w:lang w:val="en-US" w:eastAsia="zh-CN"/>
        </w:rPr>
        <w:t>鹿寨县</w:t>
      </w:r>
      <w:r>
        <w:rPr>
          <w:rFonts w:hint="eastAsia"/>
          <w:color w:val="auto"/>
        </w:rPr>
        <w:t>大气污染物各项指标</w:t>
      </w:r>
      <w:r>
        <w:rPr>
          <w:color w:val="auto"/>
        </w:rPr>
        <w:t>统计数据见</w:t>
      </w:r>
      <w:r>
        <w:rPr>
          <w:color w:val="auto"/>
        </w:rPr>
        <w:fldChar w:fldCharType="begin"/>
      </w:r>
      <w:r>
        <w:instrText xml:space="preserve"> REF _Ref4633 \h  \* MERGEFORMAT</w:instrText>
      </w:r>
      <w:r>
        <w:rPr>
          <w:color w:val="auto"/>
        </w:rPr>
        <w:fldChar w:fldCharType="separate"/>
      </w:r>
      <w:r>
        <w:rPr>
          <w:color w:val="auto"/>
        </w:rPr>
        <w:t>表</w:t>
      </w:r>
      <w:r>
        <w:rPr>
          <w:color w:val="auto"/>
        </w:rPr>
        <w:fldChar w:fldCharType="begin"/>
      </w:r>
      <w:r>
        <w:rPr>
          <w:color w:val="auto"/>
        </w:rPr>
        <w:instrText xml:space="preserve"> STYLEREF 2 \s </w:instrText>
      </w:r>
      <w:r>
        <w:rPr>
          <w:color w:val="auto"/>
        </w:rPr>
        <w:fldChar w:fldCharType="separate"/>
      </w:r>
      <w:r>
        <w:rPr>
          <w:color w:val="auto"/>
        </w:rPr>
        <w:t>3.3</w:t>
      </w:r>
      <w:r>
        <w:rPr>
          <w:color w:val="auto"/>
        </w:rPr>
        <w:fldChar w:fldCharType="end"/>
      </w:r>
      <w:r>
        <w:rPr>
          <w:rFonts w:hint="eastAsia"/>
          <w:color w:val="auto"/>
        </w:rPr>
        <w:t>.1</w:t>
      </w:r>
      <w:r>
        <w:rPr>
          <w:rFonts w:hint="eastAsia"/>
          <w:color w:val="auto"/>
          <w:lang w:val="en-US" w:eastAsia="zh-CN"/>
        </w:rPr>
        <w:t>.1</w:t>
      </w:r>
      <w:r>
        <w:rPr>
          <w:rFonts w:hint="eastAsia"/>
          <w:color w:val="auto"/>
        </w:rPr>
        <w:t>-</w:t>
      </w:r>
      <w:r>
        <w:rPr>
          <w:color w:val="auto"/>
        </w:rPr>
        <w:t>1</w:t>
      </w:r>
      <w:r>
        <w:rPr>
          <w:color w:val="auto"/>
        </w:rPr>
        <w:fldChar w:fldCharType="end"/>
      </w:r>
      <w:r>
        <w:rPr>
          <w:color w:val="auto"/>
        </w:rPr>
        <w:t>。</w:t>
      </w:r>
    </w:p>
    <w:p w14:paraId="315F69E4">
      <w:pPr>
        <w:pStyle w:val="12"/>
        <w:rPr>
          <w:color w:val="auto"/>
        </w:rPr>
      </w:pPr>
      <w:bookmarkStart w:id="66" w:name="_Ref4633"/>
      <w:r>
        <w:rPr>
          <w:color w:val="auto"/>
        </w:rPr>
        <w:t>表</w:t>
      </w:r>
      <w:r>
        <w:rPr>
          <w:color w:val="auto"/>
        </w:rPr>
        <w:fldChar w:fldCharType="begin"/>
      </w:r>
      <w:r>
        <w:rPr>
          <w:color w:val="auto"/>
        </w:rPr>
        <w:instrText xml:space="preserve"> STYLEREF 2 \s </w:instrText>
      </w:r>
      <w:r>
        <w:rPr>
          <w:color w:val="auto"/>
        </w:rPr>
        <w:fldChar w:fldCharType="separate"/>
      </w:r>
      <w:r>
        <w:rPr>
          <w:color w:val="auto"/>
        </w:rPr>
        <w:t>3.3</w:t>
      </w:r>
      <w:r>
        <w:rPr>
          <w:color w:val="auto"/>
        </w:rPr>
        <w:fldChar w:fldCharType="end"/>
      </w:r>
      <w:r>
        <w:rPr>
          <w:rFonts w:hint="eastAsia"/>
          <w:color w:val="auto"/>
        </w:rPr>
        <w:t>.1</w:t>
      </w:r>
      <w:r>
        <w:rPr>
          <w:rFonts w:hint="eastAsia"/>
          <w:color w:val="auto"/>
          <w:lang w:val="en-US" w:eastAsia="zh-CN"/>
        </w:rPr>
        <w:t>.1</w:t>
      </w:r>
      <w:r>
        <w:rPr>
          <w:rFonts w:hint="eastAsia"/>
          <w:color w:val="auto"/>
        </w:rPr>
        <w:t>-</w:t>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bookmarkEnd w:id="66"/>
      <w:r>
        <w:rPr>
          <w:rFonts w:hint="eastAsia"/>
          <w:color w:val="auto"/>
        </w:rPr>
        <w:t xml:space="preserve">  </w:t>
      </w:r>
      <w:r>
        <w:rPr>
          <w:rFonts w:hint="eastAsia" w:cs="Times New Roman"/>
          <w:color w:val="auto"/>
          <w:lang w:val="en-US" w:eastAsia="zh-CN"/>
        </w:rPr>
        <w:t>鹿寨县</w:t>
      </w:r>
      <w:r>
        <w:rPr>
          <w:rFonts w:cs="Times New Roman"/>
          <w:color w:val="auto"/>
        </w:rPr>
        <w:t>202</w:t>
      </w:r>
      <w:r>
        <w:rPr>
          <w:rFonts w:hint="eastAsia" w:cs="Times New Roman"/>
          <w:color w:val="auto"/>
          <w:lang w:val="en-US" w:eastAsia="zh-CN"/>
        </w:rPr>
        <w:t>3</w:t>
      </w:r>
      <w:r>
        <w:rPr>
          <w:rFonts w:cs="Times New Roman"/>
          <w:color w:val="auto"/>
        </w:rPr>
        <w:t>年环境空气质量</w:t>
      </w:r>
      <w:r>
        <w:rPr>
          <w:rFonts w:hint="eastAsia" w:cs="Times New Roman"/>
          <w:color w:val="auto"/>
        </w:rPr>
        <w:t>现状评价表</w:t>
      </w:r>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056"/>
        <w:gridCol w:w="3113"/>
        <w:gridCol w:w="1394"/>
        <w:gridCol w:w="1304"/>
        <w:gridCol w:w="1169"/>
        <w:gridCol w:w="1128"/>
      </w:tblGrid>
      <w:tr w14:paraId="5B9D71C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4" w:hRule="atLeast"/>
          <w:tblHeader/>
          <w:jc w:val="center"/>
        </w:trPr>
        <w:tc>
          <w:tcPr>
            <w:tcW w:w="1083" w:type="dxa"/>
            <w:tcBorders>
              <w:tl2br w:val="nil"/>
              <w:tr2bl w:val="nil"/>
            </w:tcBorders>
            <w:vAlign w:val="center"/>
          </w:tcPr>
          <w:p w14:paraId="4CD05ABB">
            <w:pPr>
              <w:spacing w:line="240" w:lineRule="auto"/>
              <w:ind w:firstLine="0" w:firstLineChars="0"/>
              <w:jc w:val="center"/>
              <w:rPr>
                <w:b/>
                <w:bCs/>
                <w:color w:val="auto"/>
                <w:sz w:val="21"/>
                <w:szCs w:val="21"/>
              </w:rPr>
            </w:pPr>
            <w:r>
              <w:rPr>
                <w:b/>
                <w:bCs/>
                <w:color w:val="auto"/>
                <w:sz w:val="21"/>
                <w:szCs w:val="21"/>
              </w:rPr>
              <w:t>污染物</w:t>
            </w:r>
          </w:p>
        </w:tc>
        <w:tc>
          <w:tcPr>
            <w:tcW w:w="3193" w:type="dxa"/>
            <w:tcBorders>
              <w:tl2br w:val="nil"/>
              <w:tr2bl w:val="nil"/>
            </w:tcBorders>
            <w:vAlign w:val="center"/>
          </w:tcPr>
          <w:p w14:paraId="092EA27D">
            <w:pPr>
              <w:spacing w:line="240" w:lineRule="auto"/>
              <w:ind w:firstLine="0" w:firstLineChars="0"/>
              <w:jc w:val="center"/>
              <w:rPr>
                <w:b/>
                <w:bCs/>
                <w:color w:val="auto"/>
                <w:sz w:val="21"/>
                <w:szCs w:val="21"/>
              </w:rPr>
            </w:pPr>
            <w:r>
              <w:rPr>
                <w:b/>
                <w:bCs/>
                <w:color w:val="auto"/>
                <w:sz w:val="21"/>
                <w:szCs w:val="21"/>
              </w:rPr>
              <w:t>年评价指标</w:t>
            </w:r>
          </w:p>
        </w:tc>
        <w:tc>
          <w:tcPr>
            <w:tcW w:w="1430" w:type="dxa"/>
            <w:tcBorders>
              <w:tl2br w:val="nil"/>
              <w:tr2bl w:val="nil"/>
            </w:tcBorders>
            <w:vAlign w:val="center"/>
          </w:tcPr>
          <w:p w14:paraId="5BEE4FA1">
            <w:pPr>
              <w:spacing w:line="240" w:lineRule="auto"/>
              <w:ind w:firstLine="0" w:firstLineChars="0"/>
              <w:jc w:val="center"/>
              <w:rPr>
                <w:b/>
                <w:bCs/>
                <w:color w:val="auto"/>
                <w:sz w:val="21"/>
                <w:szCs w:val="21"/>
              </w:rPr>
            </w:pPr>
            <w:r>
              <w:rPr>
                <w:b/>
                <w:bCs/>
                <w:color w:val="auto"/>
                <w:sz w:val="21"/>
                <w:szCs w:val="21"/>
              </w:rPr>
              <w:t>现状浓度（μg/m³）</w:t>
            </w:r>
          </w:p>
        </w:tc>
        <w:tc>
          <w:tcPr>
            <w:tcW w:w="1338" w:type="dxa"/>
            <w:tcBorders>
              <w:tl2br w:val="nil"/>
              <w:tr2bl w:val="nil"/>
            </w:tcBorders>
            <w:vAlign w:val="center"/>
          </w:tcPr>
          <w:p w14:paraId="1648DA23">
            <w:pPr>
              <w:spacing w:line="240" w:lineRule="auto"/>
              <w:ind w:firstLine="0" w:firstLineChars="0"/>
              <w:jc w:val="center"/>
              <w:rPr>
                <w:b/>
                <w:bCs/>
                <w:color w:val="auto"/>
                <w:sz w:val="21"/>
                <w:szCs w:val="21"/>
              </w:rPr>
            </w:pPr>
            <w:r>
              <w:rPr>
                <w:b/>
                <w:bCs/>
                <w:color w:val="auto"/>
                <w:sz w:val="21"/>
                <w:szCs w:val="21"/>
              </w:rPr>
              <w:t>标准值（μg/m³）</w:t>
            </w:r>
          </w:p>
        </w:tc>
        <w:tc>
          <w:tcPr>
            <w:tcW w:w="1199" w:type="dxa"/>
            <w:tcBorders>
              <w:tl2br w:val="nil"/>
              <w:tr2bl w:val="nil"/>
            </w:tcBorders>
            <w:vAlign w:val="center"/>
          </w:tcPr>
          <w:p w14:paraId="3B1D773E">
            <w:pPr>
              <w:spacing w:line="240" w:lineRule="auto"/>
              <w:ind w:firstLine="0" w:firstLineChars="0"/>
              <w:jc w:val="center"/>
              <w:rPr>
                <w:b/>
                <w:bCs/>
                <w:color w:val="auto"/>
                <w:sz w:val="21"/>
                <w:szCs w:val="21"/>
              </w:rPr>
            </w:pPr>
            <w:r>
              <w:rPr>
                <w:b/>
                <w:bCs/>
                <w:color w:val="auto"/>
                <w:sz w:val="21"/>
                <w:szCs w:val="21"/>
              </w:rPr>
              <w:t>平均浓度占标率%</w:t>
            </w:r>
          </w:p>
        </w:tc>
        <w:tc>
          <w:tcPr>
            <w:tcW w:w="1157" w:type="dxa"/>
            <w:tcBorders>
              <w:tl2br w:val="nil"/>
              <w:tr2bl w:val="nil"/>
            </w:tcBorders>
            <w:vAlign w:val="center"/>
          </w:tcPr>
          <w:p w14:paraId="4C4DD161">
            <w:pPr>
              <w:spacing w:line="240" w:lineRule="auto"/>
              <w:ind w:firstLine="0" w:firstLineChars="0"/>
              <w:jc w:val="center"/>
              <w:rPr>
                <w:b/>
                <w:bCs/>
                <w:color w:val="auto"/>
                <w:sz w:val="21"/>
                <w:szCs w:val="21"/>
              </w:rPr>
            </w:pPr>
            <w:r>
              <w:rPr>
                <w:b/>
                <w:bCs/>
                <w:color w:val="auto"/>
                <w:sz w:val="21"/>
                <w:szCs w:val="21"/>
              </w:rPr>
              <w:t>达标情况</w:t>
            </w:r>
          </w:p>
        </w:tc>
      </w:tr>
      <w:tr w14:paraId="2FAE661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45" w:hRule="atLeast"/>
          <w:jc w:val="center"/>
        </w:trPr>
        <w:tc>
          <w:tcPr>
            <w:tcW w:w="1083" w:type="dxa"/>
            <w:tcBorders>
              <w:tl2br w:val="nil"/>
              <w:tr2bl w:val="nil"/>
            </w:tcBorders>
            <w:vAlign w:val="center"/>
          </w:tcPr>
          <w:p w14:paraId="2E8008EF">
            <w:pPr>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2</w:t>
            </w:r>
          </w:p>
        </w:tc>
        <w:tc>
          <w:tcPr>
            <w:tcW w:w="3193" w:type="dxa"/>
            <w:tcBorders>
              <w:tl2br w:val="nil"/>
              <w:tr2bl w:val="nil"/>
            </w:tcBorders>
            <w:vAlign w:val="center"/>
          </w:tcPr>
          <w:p w14:paraId="11DD3B5A">
            <w:pPr>
              <w:pStyle w:val="51"/>
              <w:rPr>
                <w:color w:val="auto"/>
                <w:szCs w:val="21"/>
              </w:rPr>
            </w:pPr>
            <w:r>
              <w:rPr>
                <w:color w:val="auto"/>
                <w:szCs w:val="21"/>
              </w:rPr>
              <w:t>年平均质量浓度</w:t>
            </w:r>
          </w:p>
        </w:tc>
        <w:tc>
          <w:tcPr>
            <w:tcW w:w="1430" w:type="dxa"/>
            <w:tcBorders>
              <w:tl2br w:val="nil"/>
              <w:tr2bl w:val="nil"/>
            </w:tcBorders>
            <w:vAlign w:val="center"/>
          </w:tcPr>
          <w:p w14:paraId="4796460F">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8</w:t>
            </w:r>
          </w:p>
        </w:tc>
        <w:tc>
          <w:tcPr>
            <w:tcW w:w="1338" w:type="dxa"/>
            <w:tcBorders>
              <w:tl2br w:val="nil"/>
              <w:tr2bl w:val="nil"/>
            </w:tcBorders>
            <w:vAlign w:val="center"/>
          </w:tcPr>
          <w:p w14:paraId="6019850C">
            <w:pPr>
              <w:spacing w:line="240" w:lineRule="auto"/>
              <w:ind w:firstLine="0" w:firstLineChars="0"/>
              <w:jc w:val="center"/>
              <w:rPr>
                <w:color w:val="auto"/>
                <w:sz w:val="21"/>
                <w:szCs w:val="21"/>
              </w:rPr>
            </w:pPr>
            <w:r>
              <w:rPr>
                <w:color w:val="auto"/>
                <w:sz w:val="21"/>
                <w:szCs w:val="21"/>
              </w:rPr>
              <w:t>60</w:t>
            </w:r>
          </w:p>
        </w:tc>
        <w:tc>
          <w:tcPr>
            <w:tcW w:w="1199" w:type="dxa"/>
            <w:tcBorders>
              <w:tl2br w:val="nil"/>
              <w:tr2bl w:val="nil"/>
            </w:tcBorders>
            <w:vAlign w:val="center"/>
          </w:tcPr>
          <w:p w14:paraId="260D31E0">
            <w:pPr>
              <w:pStyle w:val="51"/>
              <w:rPr>
                <w:rFonts w:hint="default" w:eastAsia="等线"/>
                <w:color w:val="auto"/>
                <w:szCs w:val="21"/>
                <w:lang w:val="en-US" w:eastAsia="zh-CN"/>
              </w:rPr>
            </w:pPr>
            <w:r>
              <w:rPr>
                <w:rFonts w:hint="eastAsia" w:eastAsia="等线"/>
                <w:color w:val="auto"/>
                <w:szCs w:val="21"/>
                <w:lang w:val="en-US" w:eastAsia="zh-CN"/>
              </w:rPr>
              <w:t>13.33</w:t>
            </w:r>
          </w:p>
        </w:tc>
        <w:tc>
          <w:tcPr>
            <w:tcW w:w="1157" w:type="dxa"/>
            <w:tcBorders>
              <w:tl2br w:val="nil"/>
              <w:tr2bl w:val="nil"/>
            </w:tcBorders>
            <w:vAlign w:val="center"/>
          </w:tcPr>
          <w:p w14:paraId="14F1C6BD">
            <w:pPr>
              <w:spacing w:line="240" w:lineRule="auto"/>
              <w:ind w:firstLine="0" w:firstLineChars="0"/>
              <w:jc w:val="center"/>
              <w:rPr>
                <w:color w:val="auto"/>
                <w:sz w:val="21"/>
                <w:szCs w:val="21"/>
              </w:rPr>
            </w:pPr>
            <w:r>
              <w:rPr>
                <w:color w:val="auto"/>
                <w:sz w:val="21"/>
                <w:szCs w:val="21"/>
              </w:rPr>
              <w:t>达标</w:t>
            </w:r>
          </w:p>
        </w:tc>
      </w:tr>
      <w:tr w14:paraId="77581BE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45" w:hRule="atLeast"/>
          <w:jc w:val="center"/>
        </w:trPr>
        <w:tc>
          <w:tcPr>
            <w:tcW w:w="1083" w:type="dxa"/>
            <w:tcBorders>
              <w:tl2br w:val="nil"/>
              <w:tr2bl w:val="nil"/>
            </w:tcBorders>
            <w:vAlign w:val="center"/>
          </w:tcPr>
          <w:p w14:paraId="6FDB046F">
            <w:pPr>
              <w:spacing w:line="240" w:lineRule="auto"/>
              <w:ind w:firstLine="0" w:firstLineChars="0"/>
              <w:jc w:val="center"/>
              <w:rPr>
                <w:color w:val="auto"/>
                <w:sz w:val="21"/>
                <w:szCs w:val="21"/>
              </w:rPr>
            </w:pPr>
            <w:r>
              <w:rPr>
                <w:color w:val="auto"/>
                <w:sz w:val="21"/>
                <w:szCs w:val="21"/>
              </w:rPr>
              <w:t>NO</w:t>
            </w:r>
            <w:r>
              <w:rPr>
                <w:color w:val="auto"/>
                <w:sz w:val="21"/>
                <w:szCs w:val="21"/>
                <w:vertAlign w:val="subscript"/>
              </w:rPr>
              <w:t>2</w:t>
            </w:r>
          </w:p>
        </w:tc>
        <w:tc>
          <w:tcPr>
            <w:tcW w:w="3193" w:type="dxa"/>
            <w:tcBorders>
              <w:tl2br w:val="nil"/>
              <w:tr2bl w:val="nil"/>
            </w:tcBorders>
            <w:vAlign w:val="center"/>
          </w:tcPr>
          <w:p w14:paraId="7CDE6D91">
            <w:pPr>
              <w:pStyle w:val="51"/>
              <w:rPr>
                <w:color w:val="auto"/>
                <w:szCs w:val="21"/>
              </w:rPr>
            </w:pPr>
            <w:r>
              <w:rPr>
                <w:color w:val="auto"/>
                <w:szCs w:val="21"/>
              </w:rPr>
              <w:t>年平均质量浓度</w:t>
            </w:r>
          </w:p>
        </w:tc>
        <w:tc>
          <w:tcPr>
            <w:tcW w:w="1430" w:type="dxa"/>
            <w:tcBorders>
              <w:tl2br w:val="nil"/>
              <w:tr2bl w:val="nil"/>
            </w:tcBorders>
            <w:vAlign w:val="center"/>
          </w:tcPr>
          <w:p w14:paraId="7443BE2B">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13</w:t>
            </w:r>
          </w:p>
        </w:tc>
        <w:tc>
          <w:tcPr>
            <w:tcW w:w="1338" w:type="dxa"/>
            <w:tcBorders>
              <w:tl2br w:val="nil"/>
              <w:tr2bl w:val="nil"/>
            </w:tcBorders>
            <w:vAlign w:val="center"/>
          </w:tcPr>
          <w:p w14:paraId="2842BC37">
            <w:pPr>
              <w:spacing w:line="240" w:lineRule="auto"/>
              <w:ind w:firstLine="0" w:firstLineChars="0"/>
              <w:jc w:val="center"/>
              <w:rPr>
                <w:color w:val="auto"/>
                <w:sz w:val="21"/>
                <w:szCs w:val="21"/>
              </w:rPr>
            </w:pPr>
            <w:r>
              <w:rPr>
                <w:color w:val="auto"/>
                <w:sz w:val="21"/>
                <w:szCs w:val="21"/>
              </w:rPr>
              <w:t>40</w:t>
            </w:r>
          </w:p>
        </w:tc>
        <w:tc>
          <w:tcPr>
            <w:tcW w:w="1199" w:type="dxa"/>
            <w:tcBorders>
              <w:tl2br w:val="nil"/>
              <w:tr2bl w:val="nil"/>
            </w:tcBorders>
            <w:vAlign w:val="center"/>
          </w:tcPr>
          <w:p w14:paraId="0D7429E5">
            <w:pPr>
              <w:pStyle w:val="51"/>
              <w:rPr>
                <w:rFonts w:hint="default" w:eastAsia="等线"/>
                <w:color w:val="auto"/>
                <w:szCs w:val="21"/>
                <w:lang w:val="en-US" w:eastAsia="zh-CN"/>
              </w:rPr>
            </w:pPr>
            <w:r>
              <w:rPr>
                <w:rFonts w:hint="eastAsia" w:eastAsia="等线"/>
                <w:color w:val="auto"/>
                <w:szCs w:val="21"/>
                <w:lang w:val="en-US" w:eastAsia="zh-CN"/>
              </w:rPr>
              <w:t>32.5</w:t>
            </w:r>
          </w:p>
        </w:tc>
        <w:tc>
          <w:tcPr>
            <w:tcW w:w="1157" w:type="dxa"/>
            <w:tcBorders>
              <w:tl2br w:val="nil"/>
              <w:tr2bl w:val="nil"/>
            </w:tcBorders>
            <w:vAlign w:val="center"/>
          </w:tcPr>
          <w:p w14:paraId="51A71E9B">
            <w:pPr>
              <w:spacing w:line="240" w:lineRule="auto"/>
              <w:ind w:firstLine="0" w:firstLineChars="0"/>
              <w:jc w:val="center"/>
              <w:rPr>
                <w:color w:val="auto"/>
                <w:sz w:val="21"/>
                <w:szCs w:val="21"/>
              </w:rPr>
            </w:pPr>
            <w:r>
              <w:rPr>
                <w:color w:val="auto"/>
                <w:sz w:val="21"/>
                <w:szCs w:val="21"/>
              </w:rPr>
              <w:t>达标</w:t>
            </w:r>
          </w:p>
        </w:tc>
      </w:tr>
      <w:tr w14:paraId="188D5A5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45" w:hRule="atLeast"/>
          <w:jc w:val="center"/>
        </w:trPr>
        <w:tc>
          <w:tcPr>
            <w:tcW w:w="1083" w:type="dxa"/>
            <w:tcBorders>
              <w:tl2br w:val="nil"/>
              <w:tr2bl w:val="nil"/>
            </w:tcBorders>
            <w:shd w:val="clear" w:color="auto" w:fill="auto"/>
            <w:vAlign w:val="center"/>
          </w:tcPr>
          <w:p w14:paraId="5D714062">
            <w:pPr>
              <w:spacing w:line="240" w:lineRule="auto"/>
              <w:ind w:firstLine="0" w:firstLineChars="0"/>
              <w:jc w:val="center"/>
              <w:rPr>
                <w:rFonts w:ascii="Times New Roman" w:hAnsi="Times New Roman" w:eastAsia="宋体" w:cs="Times New Roman"/>
                <w:snapToGrid w:val="0"/>
                <w:color w:val="auto"/>
                <w:kern w:val="2"/>
                <w:sz w:val="21"/>
                <w:szCs w:val="21"/>
                <w:lang w:val="en-US" w:eastAsia="zh-CN" w:bidi="ar-SA"/>
                <w14:ligatures w14:val="standardContextual"/>
              </w:rPr>
            </w:pPr>
            <w:r>
              <w:rPr>
                <w:color w:val="auto"/>
                <w:sz w:val="21"/>
                <w:szCs w:val="21"/>
              </w:rPr>
              <w:t>PM</w:t>
            </w:r>
            <w:r>
              <w:rPr>
                <w:color w:val="auto"/>
                <w:sz w:val="21"/>
                <w:szCs w:val="21"/>
                <w:vertAlign w:val="subscript"/>
              </w:rPr>
              <w:t>10</w:t>
            </w:r>
          </w:p>
        </w:tc>
        <w:tc>
          <w:tcPr>
            <w:tcW w:w="3193" w:type="dxa"/>
            <w:tcBorders>
              <w:tl2br w:val="nil"/>
              <w:tr2bl w:val="nil"/>
            </w:tcBorders>
            <w:shd w:val="clear" w:color="auto" w:fill="auto"/>
            <w:vAlign w:val="center"/>
          </w:tcPr>
          <w:p w14:paraId="5CFEB5D6">
            <w:pPr>
              <w:pStyle w:val="51"/>
              <w:rPr>
                <w:rFonts w:ascii="Times New Roman" w:hAnsi="Times New Roman" w:eastAsia="宋体" w:cs="Times New Roman"/>
                <w:color w:val="auto"/>
                <w:sz w:val="21"/>
                <w:szCs w:val="21"/>
                <w:lang w:val="en-US" w:eastAsia="zh-CN" w:bidi="ar-SA"/>
              </w:rPr>
            </w:pPr>
            <w:r>
              <w:rPr>
                <w:color w:val="auto"/>
                <w:szCs w:val="21"/>
              </w:rPr>
              <w:t>年平均质量浓度</w:t>
            </w:r>
          </w:p>
        </w:tc>
        <w:tc>
          <w:tcPr>
            <w:tcW w:w="1430" w:type="dxa"/>
            <w:tcBorders>
              <w:tl2br w:val="nil"/>
              <w:tr2bl w:val="nil"/>
            </w:tcBorders>
            <w:vAlign w:val="center"/>
          </w:tcPr>
          <w:p w14:paraId="4E0B6CC3">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41</w:t>
            </w:r>
          </w:p>
        </w:tc>
        <w:tc>
          <w:tcPr>
            <w:tcW w:w="1338" w:type="dxa"/>
            <w:tcBorders>
              <w:tl2br w:val="nil"/>
              <w:tr2bl w:val="nil"/>
            </w:tcBorders>
            <w:shd w:val="clear" w:color="auto" w:fill="auto"/>
            <w:vAlign w:val="center"/>
          </w:tcPr>
          <w:p w14:paraId="626F5947">
            <w:pPr>
              <w:spacing w:line="240" w:lineRule="auto"/>
              <w:ind w:firstLine="0" w:firstLineChars="0"/>
              <w:jc w:val="center"/>
              <w:rPr>
                <w:rFonts w:hint="default" w:ascii="Times New Roman" w:hAnsi="Times New Roman" w:eastAsia="宋体" w:cs="Times New Roman"/>
                <w:snapToGrid w:val="0"/>
                <w:color w:val="auto"/>
                <w:kern w:val="2"/>
                <w:sz w:val="21"/>
                <w:szCs w:val="21"/>
                <w:lang w:val="en-US" w:eastAsia="zh-CN" w:bidi="ar-SA"/>
                <w14:ligatures w14:val="standardContextual"/>
              </w:rPr>
            </w:pPr>
            <w:r>
              <w:rPr>
                <w:rFonts w:hint="eastAsia" w:cs="Times New Roman"/>
                <w:snapToGrid w:val="0"/>
                <w:color w:val="auto"/>
                <w:kern w:val="2"/>
                <w:sz w:val="21"/>
                <w:szCs w:val="21"/>
                <w:lang w:val="en-US" w:eastAsia="zh-CN" w:bidi="ar-SA"/>
                <w14:ligatures w14:val="standardContextual"/>
              </w:rPr>
              <w:t>60</w:t>
            </w:r>
          </w:p>
        </w:tc>
        <w:tc>
          <w:tcPr>
            <w:tcW w:w="1199" w:type="dxa"/>
            <w:tcBorders>
              <w:tl2br w:val="nil"/>
              <w:tr2bl w:val="nil"/>
            </w:tcBorders>
            <w:vAlign w:val="center"/>
          </w:tcPr>
          <w:p w14:paraId="18C0EA2C">
            <w:pPr>
              <w:pStyle w:val="51"/>
              <w:rPr>
                <w:rFonts w:hint="default" w:eastAsia="等线"/>
                <w:color w:val="auto"/>
                <w:szCs w:val="21"/>
                <w:lang w:val="en-US" w:eastAsia="zh-CN"/>
              </w:rPr>
            </w:pPr>
            <w:r>
              <w:rPr>
                <w:rFonts w:hint="eastAsia" w:eastAsia="等线"/>
                <w:color w:val="auto"/>
                <w:szCs w:val="21"/>
                <w:lang w:val="en-US" w:eastAsia="zh-CN"/>
              </w:rPr>
              <w:t>68.33</w:t>
            </w:r>
          </w:p>
        </w:tc>
        <w:tc>
          <w:tcPr>
            <w:tcW w:w="1157" w:type="dxa"/>
            <w:tcBorders>
              <w:tl2br w:val="nil"/>
              <w:tr2bl w:val="nil"/>
            </w:tcBorders>
            <w:vAlign w:val="center"/>
          </w:tcPr>
          <w:p w14:paraId="21BC028B">
            <w:pPr>
              <w:spacing w:line="240" w:lineRule="auto"/>
              <w:ind w:firstLine="0" w:firstLineChars="0"/>
              <w:jc w:val="center"/>
              <w:rPr>
                <w:color w:val="auto"/>
                <w:sz w:val="21"/>
                <w:szCs w:val="21"/>
              </w:rPr>
            </w:pPr>
            <w:r>
              <w:rPr>
                <w:color w:val="auto"/>
                <w:sz w:val="21"/>
                <w:szCs w:val="21"/>
              </w:rPr>
              <w:t>达标</w:t>
            </w:r>
          </w:p>
        </w:tc>
      </w:tr>
      <w:tr w14:paraId="5DB9026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45" w:hRule="atLeast"/>
          <w:jc w:val="center"/>
        </w:trPr>
        <w:tc>
          <w:tcPr>
            <w:tcW w:w="1083" w:type="dxa"/>
            <w:tcBorders>
              <w:tl2br w:val="nil"/>
              <w:tr2bl w:val="nil"/>
            </w:tcBorders>
            <w:shd w:val="clear" w:color="auto" w:fill="auto"/>
            <w:vAlign w:val="center"/>
          </w:tcPr>
          <w:p w14:paraId="73D867C4">
            <w:pPr>
              <w:spacing w:line="240" w:lineRule="auto"/>
              <w:ind w:firstLine="0" w:firstLineChars="0"/>
              <w:jc w:val="center"/>
              <w:rPr>
                <w:rFonts w:ascii="Times New Roman" w:hAnsi="Times New Roman" w:eastAsia="宋体" w:cs="Times New Roman"/>
                <w:snapToGrid w:val="0"/>
                <w:color w:val="auto"/>
                <w:kern w:val="2"/>
                <w:sz w:val="21"/>
                <w:szCs w:val="21"/>
                <w:lang w:val="en-US" w:eastAsia="zh-CN" w:bidi="ar-SA"/>
                <w14:ligatures w14:val="standardContextual"/>
              </w:rPr>
            </w:pPr>
            <w:r>
              <w:rPr>
                <w:color w:val="auto"/>
                <w:sz w:val="21"/>
                <w:szCs w:val="21"/>
              </w:rPr>
              <w:t>PM</w:t>
            </w:r>
            <w:r>
              <w:rPr>
                <w:color w:val="auto"/>
                <w:sz w:val="21"/>
                <w:szCs w:val="21"/>
                <w:vertAlign w:val="subscript"/>
              </w:rPr>
              <w:t>2.5</w:t>
            </w:r>
          </w:p>
        </w:tc>
        <w:tc>
          <w:tcPr>
            <w:tcW w:w="3193" w:type="dxa"/>
            <w:tcBorders>
              <w:tl2br w:val="nil"/>
              <w:tr2bl w:val="nil"/>
            </w:tcBorders>
            <w:shd w:val="clear" w:color="auto" w:fill="auto"/>
            <w:vAlign w:val="center"/>
          </w:tcPr>
          <w:p w14:paraId="27DCB047">
            <w:pPr>
              <w:pStyle w:val="51"/>
              <w:rPr>
                <w:rFonts w:ascii="Times New Roman" w:hAnsi="Times New Roman" w:eastAsia="宋体" w:cs="Times New Roman"/>
                <w:color w:val="auto"/>
                <w:sz w:val="21"/>
                <w:szCs w:val="21"/>
                <w:lang w:val="en-US" w:eastAsia="zh-CN" w:bidi="ar-SA"/>
              </w:rPr>
            </w:pPr>
            <w:r>
              <w:rPr>
                <w:color w:val="auto"/>
                <w:szCs w:val="21"/>
              </w:rPr>
              <w:t>年平均质量浓度</w:t>
            </w:r>
          </w:p>
        </w:tc>
        <w:tc>
          <w:tcPr>
            <w:tcW w:w="1430" w:type="dxa"/>
            <w:tcBorders>
              <w:tl2br w:val="nil"/>
              <w:tr2bl w:val="nil"/>
            </w:tcBorders>
            <w:vAlign w:val="center"/>
          </w:tcPr>
          <w:p w14:paraId="14F32737">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28</w:t>
            </w:r>
          </w:p>
        </w:tc>
        <w:tc>
          <w:tcPr>
            <w:tcW w:w="1338" w:type="dxa"/>
            <w:tcBorders>
              <w:tl2br w:val="nil"/>
              <w:tr2bl w:val="nil"/>
            </w:tcBorders>
            <w:shd w:val="clear" w:color="auto" w:fill="auto"/>
            <w:vAlign w:val="center"/>
          </w:tcPr>
          <w:p w14:paraId="21B065E9">
            <w:pPr>
              <w:spacing w:line="240" w:lineRule="auto"/>
              <w:ind w:firstLine="0" w:firstLineChars="0"/>
              <w:jc w:val="center"/>
              <w:rPr>
                <w:rFonts w:hint="default" w:ascii="Times New Roman" w:hAnsi="Times New Roman" w:eastAsia="宋体" w:cs="Times New Roman"/>
                <w:snapToGrid w:val="0"/>
                <w:color w:val="auto"/>
                <w:kern w:val="2"/>
                <w:sz w:val="21"/>
                <w:szCs w:val="21"/>
                <w:lang w:val="en-US" w:eastAsia="zh-CN" w:bidi="ar-SA"/>
                <w14:ligatures w14:val="standardContextual"/>
              </w:rPr>
            </w:pPr>
            <w:r>
              <w:rPr>
                <w:rFonts w:hint="eastAsia" w:cs="Times New Roman"/>
                <w:snapToGrid w:val="0"/>
                <w:color w:val="auto"/>
                <w:kern w:val="2"/>
                <w:sz w:val="21"/>
                <w:szCs w:val="21"/>
                <w:lang w:val="en-US" w:eastAsia="zh-CN" w:bidi="ar-SA"/>
                <w14:ligatures w14:val="standardContextual"/>
              </w:rPr>
              <w:t>30</w:t>
            </w:r>
          </w:p>
        </w:tc>
        <w:tc>
          <w:tcPr>
            <w:tcW w:w="1199" w:type="dxa"/>
            <w:tcBorders>
              <w:tl2br w:val="nil"/>
              <w:tr2bl w:val="nil"/>
            </w:tcBorders>
            <w:shd w:val="clear" w:color="auto" w:fill="auto"/>
            <w:vAlign w:val="center"/>
          </w:tcPr>
          <w:p w14:paraId="257D4354">
            <w:pPr>
              <w:spacing w:line="240" w:lineRule="auto"/>
              <w:ind w:firstLine="0" w:firstLineChars="0"/>
              <w:jc w:val="center"/>
              <w:rPr>
                <w:rFonts w:hint="default" w:ascii="Times New Roman" w:hAnsi="Times New Roman" w:eastAsia="宋体" w:cs="Times New Roman"/>
                <w:snapToGrid w:val="0"/>
                <w:color w:val="auto"/>
                <w:kern w:val="2"/>
                <w:sz w:val="21"/>
                <w:szCs w:val="21"/>
                <w:lang w:val="en-US" w:eastAsia="zh-CN" w:bidi="ar-SA"/>
                <w14:ligatures w14:val="standardContextual"/>
              </w:rPr>
            </w:pPr>
            <w:r>
              <w:rPr>
                <w:rFonts w:hint="eastAsia" w:cs="Times New Roman"/>
                <w:snapToGrid w:val="0"/>
                <w:color w:val="auto"/>
                <w:kern w:val="2"/>
                <w:sz w:val="21"/>
                <w:szCs w:val="21"/>
                <w:lang w:val="en-US" w:eastAsia="zh-CN" w:bidi="ar-SA"/>
                <w14:ligatures w14:val="standardContextual"/>
              </w:rPr>
              <w:t>93.33</w:t>
            </w:r>
          </w:p>
        </w:tc>
        <w:tc>
          <w:tcPr>
            <w:tcW w:w="1157" w:type="dxa"/>
            <w:tcBorders>
              <w:tl2br w:val="nil"/>
              <w:tr2bl w:val="nil"/>
            </w:tcBorders>
            <w:vAlign w:val="center"/>
          </w:tcPr>
          <w:p w14:paraId="0B034805">
            <w:pPr>
              <w:spacing w:line="240" w:lineRule="auto"/>
              <w:ind w:firstLine="0" w:firstLineChars="0"/>
              <w:jc w:val="center"/>
              <w:rPr>
                <w:color w:val="auto"/>
                <w:sz w:val="21"/>
                <w:szCs w:val="21"/>
              </w:rPr>
            </w:pPr>
            <w:r>
              <w:rPr>
                <w:color w:val="auto"/>
                <w:sz w:val="21"/>
                <w:szCs w:val="21"/>
              </w:rPr>
              <w:t>达标</w:t>
            </w:r>
          </w:p>
        </w:tc>
      </w:tr>
      <w:tr w14:paraId="75F8ABA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45" w:hRule="atLeast"/>
          <w:jc w:val="center"/>
        </w:trPr>
        <w:tc>
          <w:tcPr>
            <w:tcW w:w="1083" w:type="dxa"/>
            <w:tcBorders>
              <w:tl2br w:val="nil"/>
              <w:tr2bl w:val="nil"/>
            </w:tcBorders>
            <w:shd w:val="clear" w:color="auto" w:fill="auto"/>
            <w:vAlign w:val="center"/>
          </w:tcPr>
          <w:p w14:paraId="365BC55C">
            <w:pPr>
              <w:spacing w:line="240" w:lineRule="auto"/>
              <w:ind w:firstLine="0" w:firstLineChars="0"/>
              <w:jc w:val="center"/>
              <w:rPr>
                <w:rFonts w:ascii="Times New Roman" w:hAnsi="Times New Roman" w:eastAsia="宋体" w:cs="Times New Roman"/>
                <w:snapToGrid w:val="0"/>
                <w:color w:val="auto"/>
                <w:kern w:val="2"/>
                <w:sz w:val="21"/>
                <w:szCs w:val="21"/>
                <w:lang w:val="en-US" w:eastAsia="zh-CN" w:bidi="ar-SA"/>
                <w14:ligatures w14:val="standardContextual"/>
              </w:rPr>
            </w:pPr>
            <w:r>
              <w:rPr>
                <w:color w:val="auto"/>
                <w:sz w:val="21"/>
                <w:szCs w:val="21"/>
              </w:rPr>
              <w:t>O</w:t>
            </w:r>
            <w:r>
              <w:rPr>
                <w:color w:val="auto"/>
                <w:sz w:val="21"/>
                <w:szCs w:val="21"/>
                <w:vertAlign w:val="subscript"/>
              </w:rPr>
              <w:t>3</w:t>
            </w:r>
          </w:p>
        </w:tc>
        <w:tc>
          <w:tcPr>
            <w:tcW w:w="3193" w:type="dxa"/>
            <w:tcBorders>
              <w:tl2br w:val="nil"/>
              <w:tr2bl w:val="nil"/>
            </w:tcBorders>
            <w:shd w:val="clear" w:color="auto" w:fill="auto"/>
            <w:vAlign w:val="center"/>
          </w:tcPr>
          <w:p w14:paraId="477FC52A">
            <w:pPr>
              <w:pStyle w:val="51"/>
              <w:rPr>
                <w:rFonts w:ascii="Times New Roman" w:hAnsi="Times New Roman" w:eastAsia="宋体" w:cs="Times New Roman"/>
                <w:color w:val="auto"/>
                <w:sz w:val="21"/>
                <w:szCs w:val="21"/>
                <w:lang w:val="en-US" w:eastAsia="zh-CN" w:bidi="ar-SA"/>
              </w:rPr>
            </w:pPr>
            <w:r>
              <w:rPr>
                <w:color w:val="auto"/>
                <w:szCs w:val="21"/>
              </w:rPr>
              <w:t>第90百分位数8h平均质量浓度</w:t>
            </w:r>
          </w:p>
        </w:tc>
        <w:tc>
          <w:tcPr>
            <w:tcW w:w="1430" w:type="dxa"/>
            <w:tcBorders>
              <w:tl2br w:val="nil"/>
              <w:tr2bl w:val="nil"/>
            </w:tcBorders>
            <w:vAlign w:val="center"/>
          </w:tcPr>
          <w:p w14:paraId="7E849339">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100</w:t>
            </w:r>
          </w:p>
        </w:tc>
        <w:tc>
          <w:tcPr>
            <w:tcW w:w="1338" w:type="dxa"/>
            <w:tcBorders>
              <w:tl2br w:val="nil"/>
              <w:tr2bl w:val="nil"/>
            </w:tcBorders>
            <w:vAlign w:val="center"/>
          </w:tcPr>
          <w:p w14:paraId="77C90145">
            <w:pPr>
              <w:spacing w:line="240" w:lineRule="auto"/>
              <w:ind w:firstLine="0" w:firstLineChars="0"/>
              <w:jc w:val="center"/>
              <w:rPr>
                <w:color w:val="auto"/>
                <w:sz w:val="21"/>
                <w:szCs w:val="21"/>
              </w:rPr>
            </w:pPr>
            <w:r>
              <w:rPr>
                <w:color w:val="auto"/>
                <w:sz w:val="21"/>
                <w:szCs w:val="21"/>
              </w:rPr>
              <w:t>160</w:t>
            </w:r>
          </w:p>
        </w:tc>
        <w:tc>
          <w:tcPr>
            <w:tcW w:w="1199" w:type="dxa"/>
            <w:tcBorders>
              <w:tl2br w:val="nil"/>
              <w:tr2bl w:val="nil"/>
            </w:tcBorders>
            <w:shd w:val="clear" w:color="auto" w:fill="auto"/>
            <w:vAlign w:val="center"/>
          </w:tcPr>
          <w:p w14:paraId="7A672DD2">
            <w:pPr>
              <w:spacing w:line="240" w:lineRule="auto"/>
              <w:ind w:firstLine="0" w:firstLineChars="0"/>
              <w:jc w:val="center"/>
              <w:rPr>
                <w:rFonts w:hint="default" w:ascii="Times New Roman" w:hAnsi="Times New Roman" w:eastAsia="宋体" w:cs="Times New Roman"/>
                <w:snapToGrid w:val="0"/>
                <w:color w:val="auto"/>
                <w:kern w:val="2"/>
                <w:sz w:val="21"/>
                <w:szCs w:val="21"/>
                <w:lang w:val="en-US" w:eastAsia="zh-CN" w:bidi="ar-SA"/>
                <w14:ligatures w14:val="standardContextual"/>
              </w:rPr>
            </w:pPr>
            <w:r>
              <w:rPr>
                <w:rFonts w:hint="eastAsia" w:cs="Times New Roman"/>
                <w:snapToGrid w:val="0"/>
                <w:color w:val="auto"/>
                <w:kern w:val="2"/>
                <w:sz w:val="21"/>
                <w:szCs w:val="21"/>
                <w:lang w:val="en-US" w:eastAsia="zh-CN" w:bidi="ar-SA"/>
                <w14:ligatures w14:val="standardContextual"/>
              </w:rPr>
              <w:t>62.5</w:t>
            </w:r>
          </w:p>
        </w:tc>
        <w:tc>
          <w:tcPr>
            <w:tcW w:w="1157" w:type="dxa"/>
            <w:tcBorders>
              <w:tl2br w:val="nil"/>
              <w:tr2bl w:val="nil"/>
            </w:tcBorders>
            <w:vAlign w:val="center"/>
          </w:tcPr>
          <w:p w14:paraId="1C337553">
            <w:pPr>
              <w:spacing w:line="240" w:lineRule="auto"/>
              <w:ind w:firstLine="0" w:firstLineChars="0"/>
              <w:jc w:val="center"/>
              <w:rPr>
                <w:color w:val="auto"/>
                <w:sz w:val="21"/>
                <w:szCs w:val="21"/>
              </w:rPr>
            </w:pPr>
            <w:r>
              <w:rPr>
                <w:color w:val="auto"/>
                <w:sz w:val="21"/>
                <w:szCs w:val="21"/>
              </w:rPr>
              <w:t>达标</w:t>
            </w:r>
          </w:p>
        </w:tc>
      </w:tr>
      <w:tr w14:paraId="259135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45" w:hRule="atLeast"/>
          <w:jc w:val="center"/>
        </w:trPr>
        <w:tc>
          <w:tcPr>
            <w:tcW w:w="1083" w:type="dxa"/>
            <w:tcBorders>
              <w:tl2br w:val="nil"/>
              <w:tr2bl w:val="nil"/>
            </w:tcBorders>
            <w:shd w:val="clear" w:color="auto" w:fill="auto"/>
            <w:vAlign w:val="center"/>
          </w:tcPr>
          <w:p w14:paraId="21F45EC6">
            <w:pPr>
              <w:spacing w:line="240" w:lineRule="auto"/>
              <w:ind w:firstLine="0" w:firstLineChars="0"/>
              <w:jc w:val="center"/>
              <w:rPr>
                <w:rFonts w:ascii="Times New Roman" w:hAnsi="Times New Roman" w:eastAsia="宋体" w:cs="Times New Roman"/>
                <w:snapToGrid w:val="0"/>
                <w:color w:val="auto"/>
                <w:kern w:val="2"/>
                <w:sz w:val="21"/>
                <w:szCs w:val="21"/>
                <w:lang w:val="en-US" w:eastAsia="zh-CN" w:bidi="ar-SA"/>
                <w14:ligatures w14:val="standardContextual"/>
              </w:rPr>
            </w:pPr>
            <w:r>
              <w:rPr>
                <w:color w:val="auto"/>
                <w:sz w:val="21"/>
                <w:szCs w:val="21"/>
              </w:rPr>
              <w:t>CO</w:t>
            </w:r>
          </w:p>
        </w:tc>
        <w:tc>
          <w:tcPr>
            <w:tcW w:w="3193" w:type="dxa"/>
            <w:tcBorders>
              <w:tl2br w:val="nil"/>
              <w:tr2bl w:val="nil"/>
            </w:tcBorders>
            <w:shd w:val="clear" w:color="auto" w:fill="auto"/>
            <w:vAlign w:val="center"/>
          </w:tcPr>
          <w:p w14:paraId="1734D24F">
            <w:pPr>
              <w:pStyle w:val="51"/>
              <w:rPr>
                <w:rFonts w:ascii="Times New Roman" w:hAnsi="Times New Roman" w:eastAsia="宋体" w:cs="Times New Roman"/>
                <w:color w:val="auto"/>
                <w:sz w:val="21"/>
                <w:szCs w:val="21"/>
                <w:lang w:val="en-US" w:eastAsia="zh-CN" w:bidi="ar-SA"/>
              </w:rPr>
            </w:pPr>
            <w:r>
              <w:rPr>
                <w:color w:val="auto"/>
                <w:szCs w:val="21"/>
              </w:rPr>
              <w:t>第95百分位数日平均质量浓度</w:t>
            </w:r>
          </w:p>
        </w:tc>
        <w:tc>
          <w:tcPr>
            <w:tcW w:w="1430" w:type="dxa"/>
            <w:tcBorders>
              <w:tl2br w:val="nil"/>
              <w:tr2bl w:val="nil"/>
            </w:tcBorders>
            <w:vAlign w:val="center"/>
          </w:tcPr>
          <w:p w14:paraId="41BB7AA0">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w:t>
            </w:r>
          </w:p>
        </w:tc>
        <w:tc>
          <w:tcPr>
            <w:tcW w:w="1338" w:type="dxa"/>
            <w:tcBorders>
              <w:tl2br w:val="nil"/>
              <w:tr2bl w:val="nil"/>
            </w:tcBorders>
            <w:vAlign w:val="center"/>
          </w:tcPr>
          <w:p w14:paraId="74B1FF27">
            <w:pPr>
              <w:spacing w:line="240" w:lineRule="auto"/>
              <w:ind w:firstLine="0" w:firstLineChars="0"/>
              <w:jc w:val="center"/>
              <w:rPr>
                <w:color w:val="auto"/>
                <w:sz w:val="21"/>
                <w:szCs w:val="21"/>
              </w:rPr>
            </w:pPr>
            <w:r>
              <w:rPr>
                <w:color w:val="auto"/>
                <w:sz w:val="21"/>
                <w:szCs w:val="21"/>
              </w:rPr>
              <w:t>4</w:t>
            </w:r>
          </w:p>
        </w:tc>
        <w:tc>
          <w:tcPr>
            <w:tcW w:w="1199" w:type="dxa"/>
            <w:tcBorders>
              <w:tl2br w:val="nil"/>
              <w:tr2bl w:val="nil"/>
            </w:tcBorders>
            <w:vAlign w:val="center"/>
          </w:tcPr>
          <w:p w14:paraId="38A3B3D5">
            <w:pPr>
              <w:pStyle w:val="51"/>
              <w:rPr>
                <w:rFonts w:hint="default" w:eastAsia="等线"/>
                <w:color w:val="auto"/>
                <w:szCs w:val="21"/>
                <w:lang w:val="en-US" w:eastAsia="zh-CN"/>
              </w:rPr>
            </w:pPr>
            <w:r>
              <w:rPr>
                <w:rFonts w:hint="eastAsia" w:eastAsia="等线"/>
                <w:color w:val="auto"/>
                <w:szCs w:val="21"/>
                <w:lang w:val="en-US" w:eastAsia="zh-CN"/>
              </w:rPr>
              <w:t>25</w:t>
            </w:r>
          </w:p>
        </w:tc>
        <w:tc>
          <w:tcPr>
            <w:tcW w:w="1157" w:type="dxa"/>
            <w:tcBorders>
              <w:tl2br w:val="nil"/>
              <w:tr2bl w:val="nil"/>
            </w:tcBorders>
            <w:vAlign w:val="center"/>
          </w:tcPr>
          <w:p w14:paraId="17C66650">
            <w:pPr>
              <w:spacing w:line="240" w:lineRule="auto"/>
              <w:ind w:firstLine="0" w:firstLineChars="0"/>
              <w:jc w:val="center"/>
              <w:rPr>
                <w:color w:val="auto"/>
                <w:sz w:val="21"/>
                <w:szCs w:val="21"/>
              </w:rPr>
            </w:pPr>
            <w:r>
              <w:rPr>
                <w:color w:val="auto"/>
                <w:sz w:val="21"/>
                <w:szCs w:val="21"/>
              </w:rPr>
              <w:t>达标</w:t>
            </w:r>
          </w:p>
        </w:tc>
      </w:tr>
      <w:tr w14:paraId="4980468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5" w:hRule="atLeast"/>
          <w:jc w:val="center"/>
        </w:trPr>
        <w:tc>
          <w:tcPr>
            <w:tcW w:w="9400" w:type="dxa"/>
            <w:gridSpan w:val="6"/>
            <w:tcBorders>
              <w:tl2br w:val="nil"/>
              <w:tr2bl w:val="nil"/>
            </w:tcBorders>
            <w:vAlign w:val="center"/>
          </w:tcPr>
          <w:p w14:paraId="74C77973">
            <w:pPr>
              <w:spacing w:line="240" w:lineRule="auto"/>
              <w:ind w:firstLine="0" w:firstLineChars="0"/>
              <w:jc w:val="center"/>
              <w:rPr>
                <w:color w:val="auto"/>
                <w:sz w:val="21"/>
                <w:szCs w:val="21"/>
              </w:rPr>
            </w:pPr>
            <w:r>
              <w:rPr>
                <w:color w:val="auto"/>
                <w:sz w:val="21"/>
                <w:szCs w:val="21"/>
              </w:rPr>
              <w:t>*注：CO单位为mg/m</w:t>
            </w:r>
            <w:r>
              <w:rPr>
                <w:color w:val="auto"/>
                <w:sz w:val="21"/>
                <w:szCs w:val="21"/>
                <w:vertAlign w:val="superscript"/>
              </w:rPr>
              <w:t>3</w:t>
            </w:r>
          </w:p>
        </w:tc>
      </w:tr>
    </w:tbl>
    <w:p w14:paraId="6DDF2C38">
      <w:pPr>
        <w:ind w:firstLine="480" w:firstLineChars="0"/>
        <w:rPr>
          <w:color w:val="auto"/>
        </w:rPr>
      </w:pPr>
      <w:r>
        <w:rPr>
          <w:rFonts w:hint="eastAsia"/>
          <w:color w:val="auto"/>
          <w:u w:val="none"/>
        </w:rPr>
        <w:t>从上表可知</w:t>
      </w:r>
      <w:r>
        <w:rPr>
          <w:rFonts w:hint="eastAsia"/>
          <w:color w:val="auto"/>
          <w:u w:val="none"/>
          <w:lang w:val="en-US" w:eastAsia="zh-CN"/>
        </w:rPr>
        <w:t>鹿寨县</w:t>
      </w:r>
      <w:r>
        <w:rPr>
          <w:color w:val="auto"/>
          <w:u w:val="none"/>
        </w:rPr>
        <w:t>202</w:t>
      </w:r>
      <w:r>
        <w:rPr>
          <w:rFonts w:hint="eastAsia"/>
          <w:color w:val="auto"/>
          <w:u w:val="none"/>
          <w:lang w:val="en-US" w:eastAsia="zh-CN"/>
        </w:rPr>
        <w:t>3</w:t>
      </w:r>
      <w:r>
        <w:rPr>
          <w:color w:val="auto"/>
          <w:u w:val="none"/>
        </w:rPr>
        <w:t>年六项基本污染物（SO</w:t>
      </w:r>
      <w:r>
        <w:rPr>
          <w:color w:val="auto"/>
          <w:u w:val="none"/>
          <w:vertAlign w:val="subscript"/>
        </w:rPr>
        <w:t>2</w:t>
      </w:r>
      <w:r>
        <w:rPr>
          <w:color w:val="auto"/>
          <w:u w:val="none"/>
        </w:rPr>
        <w:t>、NO</w:t>
      </w:r>
      <w:r>
        <w:rPr>
          <w:color w:val="auto"/>
          <w:u w:val="none"/>
          <w:vertAlign w:val="subscript"/>
        </w:rPr>
        <w:t>2</w:t>
      </w:r>
      <w:r>
        <w:rPr>
          <w:color w:val="auto"/>
          <w:u w:val="none"/>
        </w:rPr>
        <w:t>、CO、O</w:t>
      </w:r>
      <w:r>
        <w:rPr>
          <w:color w:val="auto"/>
          <w:u w:val="none"/>
          <w:vertAlign w:val="subscript"/>
        </w:rPr>
        <w:t>3</w:t>
      </w:r>
      <w:r>
        <w:rPr>
          <w:color w:val="auto"/>
          <w:u w:val="none"/>
        </w:rPr>
        <w:t>、PM</w:t>
      </w:r>
      <w:r>
        <w:rPr>
          <w:color w:val="auto"/>
          <w:u w:val="none"/>
          <w:vertAlign w:val="subscript"/>
        </w:rPr>
        <w:t>10</w:t>
      </w:r>
      <w:r>
        <w:rPr>
          <w:color w:val="auto"/>
          <w:u w:val="none"/>
        </w:rPr>
        <w:t>、PM</w:t>
      </w:r>
      <w:r>
        <w:rPr>
          <w:color w:val="auto"/>
          <w:u w:val="none"/>
          <w:vertAlign w:val="subscript"/>
        </w:rPr>
        <w:t>2.5</w:t>
      </w:r>
      <w:r>
        <w:rPr>
          <w:color w:val="auto"/>
          <w:u w:val="none"/>
        </w:rPr>
        <w:t>）的年评价指标均可达到《环境空气质量标准》（GB3095 - 20</w:t>
      </w:r>
      <w:r>
        <w:rPr>
          <w:rFonts w:hint="eastAsia"/>
          <w:color w:val="auto"/>
          <w:u w:val="none"/>
          <w:lang w:val="en-US" w:eastAsia="zh-CN"/>
        </w:rPr>
        <w:t>26</w:t>
      </w:r>
      <w:r>
        <w:rPr>
          <w:color w:val="auto"/>
          <w:u w:val="none"/>
        </w:rPr>
        <w:t>）二级标准</w:t>
      </w:r>
      <w:r>
        <w:rPr>
          <w:rFonts w:hint="eastAsia"/>
          <w:color w:val="auto"/>
          <w:u w:val="none"/>
          <w:lang w:eastAsia="zh-CN"/>
        </w:rPr>
        <w:t>（</w:t>
      </w:r>
      <w:r>
        <w:rPr>
          <w:rFonts w:hint="eastAsia"/>
          <w:color w:val="auto"/>
          <w:u w:val="none"/>
          <w:lang w:val="en-US" w:eastAsia="zh-CN"/>
        </w:rPr>
        <w:t>过渡阶段）</w:t>
      </w:r>
      <w:r>
        <w:rPr>
          <w:color w:val="auto"/>
          <w:u w:val="none"/>
        </w:rPr>
        <w:t>的要求。从占标率来看，各项污染物的占标率均低于100%，表明其在大气中的浓度处于标准限值范围内，由此可以判定，项目所在区域为达标区，</w:t>
      </w:r>
      <w:r>
        <w:rPr>
          <w:rFonts w:hint="eastAsia"/>
          <w:color w:val="auto"/>
          <w:u w:val="none"/>
        </w:rPr>
        <w:t>区域环境质量良好</w:t>
      </w:r>
      <w:r>
        <w:rPr>
          <w:color w:val="auto"/>
          <w:u w:val="none"/>
        </w:rPr>
        <w:t>。</w:t>
      </w:r>
    </w:p>
    <w:p w14:paraId="3EADD3BF">
      <w:pPr>
        <w:pStyle w:val="4"/>
        <w:rPr>
          <w:color w:val="auto"/>
        </w:rPr>
      </w:pPr>
      <w:r>
        <w:rPr>
          <w:color w:val="auto"/>
        </w:rPr>
        <w:t>补充污染物环境质量现状评价</w:t>
      </w:r>
    </w:p>
    <w:p w14:paraId="2DA10C85">
      <w:pPr>
        <w:ind w:firstLine="480"/>
        <w:rPr>
          <w:color w:val="auto"/>
        </w:rPr>
      </w:pPr>
      <w:r>
        <w:rPr>
          <w:color w:val="auto"/>
        </w:rPr>
        <w:t>本项目的特征污染物为</w:t>
      </w:r>
      <w:r>
        <w:rPr>
          <w:rFonts w:hint="eastAsia"/>
          <w:color w:val="auto"/>
          <w:lang w:val="en-US" w:eastAsia="zh-CN"/>
        </w:rPr>
        <w:t>TSP、</w:t>
      </w:r>
      <w:r>
        <w:rPr>
          <w:color w:val="auto"/>
        </w:rPr>
        <w:t>NH</w:t>
      </w:r>
      <w:r>
        <w:rPr>
          <w:color w:val="auto"/>
          <w:vertAlign w:val="subscript"/>
        </w:rPr>
        <w:t>3</w:t>
      </w:r>
      <w:r>
        <w:rPr>
          <w:color w:val="auto"/>
        </w:rPr>
        <w:t>、H</w:t>
      </w:r>
      <w:r>
        <w:rPr>
          <w:color w:val="auto"/>
          <w:vertAlign w:val="subscript"/>
        </w:rPr>
        <w:t>2</w:t>
      </w:r>
      <w:r>
        <w:rPr>
          <w:color w:val="auto"/>
        </w:rPr>
        <w:t>S和臭气浓度，各污染物在柳州市均无评价基准年202</w:t>
      </w:r>
      <w:r>
        <w:rPr>
          <w:rFonts w:hint="eastAsia"/>
          <w:color w:val="auto"/>
          <w:lang w:val="en-US" w:eastAsia="zh-CN"/>
        </w:rPr>
        <w:t>3</w:t>
      </w:r>
      <w:r>
        <w:rPr>
          <w:color w:val="auto"/>
        </w:rPr>
        <w:t>年连续1年的监测数据。</w:t>
      </w:r>
    </w:p>
    <w:p w14:paraId="5B24B05D">
      <w:pPr>
        <w:ind w:firstLine="480"/>
        <w:rPr>
          <w:rFonts w:hint="eastAsia"/>
          <w:color w:val="auto"/>
          <w:lang w:val="en-US" w:eastAsia="zh-CN"/>
        </w:rPr>
      </w:pPr>
      <w:r>
        <w:rPr>
          <w:color w:val="auto"/>
        </w:rPr>
        <w:t>根据《环境影响评价技术导则 大气环境》（HJ2.2-2018）中6.2.2.2</w:t>
      </w:r>
      <w:r>
        <w:rPr>
          <w:rFonts w:hint="eastAsia"/>
          <w:color w:val="auto"/>
          <w:lang w:val="en-US" w:eastAsia="zh-CN"/>
        </w:rPr>
        <w:t>和6.2.2.3</w:t>
      </w:r>
      <w:r>
        <w:rPr>
          <w:color w:val="auto"/>
        </w:rPr>
        <w:t>的要求</w:t>
      </w:r>
      <w:r>
        <w:rPr>
          <w:rFonts w:hint="eastAsia"/>
          <w:color w:val="auto"/>
          <w:lang w:eastAsia="zh-CN"/>
        </w:rPr>
        <w:t>：“评价范围内没有环境空气质量监测网数据或公开发布的环境空气质量现状数据的，可收集评价范围内近3年与项目排放的其他污染物有关的历史监测资料；在没有以上相关监测数据或监测数据不能满足6.4规定的评价要求时，应按6.3要求进行补充监测。”</w:t>
      </w:r>
      <w:r>
        <w:rPr>
          <w:rFonts w:hint="eastAsia"/>
          <w:color w:val="auto"/>
          <w:lang w:val="en-US" w:eastAsia="zh-CN"/>
        </w:rPr>
        <w:t>本项目排放的特征污染物TSP、</w:t>
      </w:r>
      <w:r>
        <w:rPr>
          <w:color w:val="auto"/>
        </w:rPr>
        <w:t>NH</w:t>
      </w:r>
      <w:r>
        <w:rPr>
          <w:color w:val="auto"/>
          <w:vertAlign w:val="subscript"/>
        </w:rPr>
        <w:t>3</w:t>
      </w:r>
      <w:r>
        <w:rPr>
          <w:color w:val="auto"/>
        </w:rPr>
        <w:t>、H</w:t>
      </w:r>
      <w:r>
        <w:rPr>
          <w:color w:val="auto"/>
          <w:vertAlign w:val="subscript"/>
        </w:rPr>
        <w:t>2</w:t>
      </w:r>
      <w:r>
        <w:rPr>
          <w:color w:val="auto"/>
        </w:rPr>
        <w:t>S和臭气浓度</w:t>
      </w:r>
      <w:r>
        <w:rPr>
          <w:rFonts w:hint="eastAsia"/>
          <w:color w:val="auto"/>
          <w:lang w:eastAsia="zh-CN"/>
        </w:rPr>
        <w:t>在评价范围内没有环境空气质量监测网数据</w:t>
      </w:r>
      <w:r>
        <w:rPr>
          <w:rFonts w:hint="eastAsia"/>
          <w:color w:val="auto"/>
          <w:lang w:val="en-US" w:eastAsia="zh-CN"/>
        </w:rPr>
        <w:t>和</w:t>
      </w:r>
      <w:r>
        <w:rPr>
          <w:rFonts w:hint="eastAsia"/>
          <w:color w:val="auto"/>
          <w:lang w:eastAsia="zh-CN"/>
        </w:rPr>
        <w:t>公开发布的环境空气质量现状数据，</w:t>
      </w:r>
      <w:r>
        <w:rPr>
          <w:rFonts w:hint="eastAsia"/>
          <w:color w:val="auto"/>
          <w:lang w:val="en-US" w:eastAsia="zh-CN"/>
        </w:rPr>
        <w:t>也未</w:t>
      </w:r>
      <w:r>
        <w:rPr>
          <w:rFonts w:hint="eastAsia"/>
          <w:color w:val="auto"/>
          <w:lang w:eastAsia="zh-CN"/>
        </w:rPr>
        <w:t>收集</w:t>
      </w:r>
      <w:r>
        <w:rPr>
          <w:rFonts w:hint="eastAsia"/>
          <w:color w:val="auto"/>
          <w:lang w:val="en-US" w:eastAsia="zh-CN"/>
        </w:rPr>
        <w:t>到</w:t>
      </w:r>
      <w:r>
        <w:rPr>
          <w:rFonts w:hint="eastAsia"/>
          <w:color w:val="auto"/>
          <w:lang w:eastAsia="zh-CN"/>
        </w:rPr>
        <w:t>评价范围内近3年的历史监测资料，</w:t>
      </w:r>
      <w:r>
        <w:rPr>
          <w:rFonts w:hint="eastAsia"/>
          <w:color w:val="auto"/>
          <w:lang w:val="en-US" w:eastAsia="zh-CN"/>
        </w:rPr>
        <w:t>因此，本项目需进行补充监测。</w:t>
      </w:r>
    </w:p>
    <w:p w14:paraId="166A24C2">
      <w:pPr>
        <w:ind w:firstLine="480"/>
        <w:rPr>
          <w:color w:val="auto"/>
        </w:rPr>
      </w:pPr>
      <w:r>
        <w:rPr>
          <w:rFonts w:hint="eastAsia"/>
          <w:color w:val="auto"/>
        </w:rPr>
        <w:t>本</w:t>
      </w:r>
      <w:r>
        <w:rPr>
          <w:rFonts w:hint="eastAsia"/>
          <w:color w:val="auto"/>
          <w:lang w:val="en-US" w:eastAsia="zh-CN"/>
        </w:rPr>
        <w:t>项目</w:t>
      </w:r>
      <w:r>
        <w:rPr>
          <w:rFonts w:hint="eastAsia"/>
          <w:color w:val="auto"/>
        </w:rPr>
        <w:t>委托广西利华监测评价有限公司</w:t>
      </w:r>
      <w:r>
        <w:rPr>
          <w:color w:val="auto"/>
        </w:rPr>
        <w:t>，在项目厂址</w:t>
      </w:r>
      <w:r>
        <w:rPr>
          <w:rFonts w:hint="eastAsia"/>
          <w:color w:val="auto"/>
          <w:lang w:val="en-US" w:eastAsia="zh-CN"/>
        </w:rPr>
        <w:t>处</w:t>
      </w:r>
      <w:r>
        <w:rPr>
          <w:rFonts w:hint="eastAsia"/>
          <w:color w:val="auto"/>
        </w:rPr>
        <w:t>对</w:t>
      </w:r>
      <w:r>
        <w:rPr>
          <w:rFonts w:hint="eastAsia"/>
          <w:color w:val="auto"/>
          <w:lang w:val="en-US" w:eastAsia="zh-CN"/>
        </w:rPr>
        <w:t>TSP、</w:t>
      </w:r>
      <w:r>
        <w:rPr>
          <w:color w:val="auto"/>
        </w:rPr>
        <w:t>NH</w:t>
      </w:r>
      <w:r>
        <w:rPr>
          <w:color w:val="auto"/>
          <w:vertAlign w:val="subscript"/>
        </w:rPr>
        <w:t>3</w:t>
      </w:r>
      <w:r>
        <w:rPr>
          <w:color w:val="auto"/>
        </w:rPr>
        <w:t>、H</w:t>
      </w:r>
      <w:r>
        <w:rPr>
          <w:color w:val="auto"/>
          <w:vertAlign w:val="subscript"/>
        </w:rPr>
        <w:t>2</w:t>
      </w:r>
      <w:r>
        <w:rPr>
          <w:color w:val="auto"/>
        </w:rPr>
        <w:t>S、臭气浓度</w:t>
      </w:r>
      <w:r>
        <w:rPr>
          <w:rFonts w:hint="eastAsia"/>
          <w:color w:val="auto"/>
          <w:lang w:val="en-US" w:eastAsia="zh-CN"/>
        </w:rPr>
        <w:t>进行</w:t>
      </w:r>
      <w:r>
        <w:rPr>
          <w:color w:val="auto"/>
        </w:rPr>
        <w:t>监测（监测报告编号：</w:t>
      </w:r>
      <w:r>
        <w:rPr>
          <w:rFonts w:hint="eastAsia"/>
          <w:color w:val="auto"/>
        </w:rPr>
        <w:t>LHHJ20251230(105)02</w:t>
      </w:r>
      <w:r>
        <w:rPr>
          <w:color w:val="auto"/>
        </w:rPr>
        <w:t>），详见</w:t>
      </w:r>
      <w:r>
        <w:rPr>
          <w:color w:val="auto"/>
          <w:highlight w:val="none"/>
        </w:rPr>
        <w:t>附件</w:t>
      </w:r>
      <w:r>
        <w:rPr>
          <w:rFonts w:hint="eastAsia"/>
          <w:color w:val="auto"/>
          <w:highlight w:val="none"/>
        </w:rPr>
        <w:t>1</w:t>
      </w:r>
      <w:r>
        <w:rPr>
          <w:rFonts w:hint="eastAsia"/>
          <w:color w:val="auto"/>
          <w:highlight w:val="none"/>
          <w:lang w:val="en-US" w:eastAsia="zh-CN"/>
        </w:rPr>
        <w:t>2</w:t>
      </w:r>
      <w:r>
        <w:rPr>
          <w:color w:val="auto"/>
          <w:highlight w:val="none"/>
        </w:rPr>
        <w:t>。</w:t>
      </w:r>
    </w:p>
    <w:p w14:paraId="0110E32C">
      <w:pPr>
        <w:numPr>
          <w:ilvl w:val="0"/>
          <w:numId w:val="0"/>
        </w:numPr>
        <w:ind w:leftChars="20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监测</w:t>
      </w:r>
      <w:r>
        <w:rPr>
          <w:rFonts w:hint="eastAsia"/>
          <w:color w:val="auto"/>
        </w:rPr>
        <w:t>信息</w:t>
      </w:r>
    </w:p>
    <w:p w14:paraId="7FE7C767">
      <w:pPr>
        <w:ind w:firstLine="480"/>
        <w:rPr>
          <w:color w:val="auto"/>
        </w:rPr>
      </w:pPr>
      <w:r>
        <w:rPr>
          <w:rFonts w:hint="eastAsia"/>
          <w:color w:val="auto"/>
        </w:rPr>
        <w:t>本项目监测信息如下表：</w:t>
      </w:r>
    </w:p>
    <w:p w14:paraId="79D9B200">
      <w:pPr>
        <w:ind w:firstLine="482"/>
        <w:jc w:val="center"/>
        <w:rPr>
          <w:b/>
          <w:bCs/>
          <w:color w:val="auto"/>
        </w:rPr>
      </w:pPr>
      <w:r>
        <w:rPr>
          <w:rFonts w:hint="eastAsia"/>
          <w:b/>
          <w:bCs/>
          <w:color w:val="auto"/>
        </w:rPr>
        <w:t>3.3.2-1  监测信息一览表</w:t>
      </w:r>
    </w:p>
    <w:tbl>
      <w:tblPr>
        <w:tblStyle w:val="38"/>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718"/>
        <w:gridCol w:w="3369"/>
        <w:gridCol w:w="1214"/>
        <w:gridCol w:w="1109"/>
        <w:gridCol w:w="1025"/>
        <w:gridCol w:w="989"/>
        <w:gridCol w:w="740"/>
      </w:tblGrid>
      <w:tr w14:paraId="6C2816D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18" w:type="dxa"/>
            <w:vMerge w:val="restart"/>
            <w:tcBorders>
              <w:tl2br w:val="nil"/>
              <w:tr2bl w:val="nil"/>
            </w:tcBorders>
            <w:vAlign w:val="center"/>
          </w:tcPr>
          <w:p w14:paraId="2F8EB1D9">
            <w:pPr>
              <w:spacing w:line="240" w:lineRule="auto"/>
              <w:ind w:firstLine="0" w:firstLineChars="0"/>
              <w:jc w:val="center"/>
              <w:rPr>
                <w:b/>
                <w:bCs/>
                <w:color w:val="auto"/>
                <w:sz w:val="21"/>
                <w:szCs w:val="21"/>
              </w:rPr>
            </w:pPr>
            <w:r>
              <w:rPr>
                <w:rFonts w:hint="eastAsia"/>
                <w:b/>
                <w:bCs/>
                <w:color w:val="auto"/>
                <w:sz w:val="21"/>
                <w:szCs w:val="21"/>
              </w:rPr>
              <w:t>监测点编号</w:t>
            </w:r>
          </w:p>
        </w:tc>
        <w:tc>
          <w:tcPr>
            <w:tcW w:w="3369" w:type="dxa"/>
            <w:vMerge w:val="restart"/>
            <w:tcBorders>
              <w:tl2br w:val="nil"/>
              <w:tr2bl w:val="nil"/>
            </w:tcBorders>
            <w:vAlign w:val="center"/>
          </w:tcPr>
          <w:p w14:paraId="142B1927">
            <w:pPr>
              <w:spacing w:line="240" w:lineRule="auto"/>
              <w:ind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布点依据</w:t>
            </w:r>
          </w:p>
        </w:tc>
        <w:tc>
          <w:tcPr>
            <w:tcW w:w="0" w:type="auto"/>
            <w:gridSpan w:val="2"/>
            <w:tcBorders>
              <w:tl2br w:val="nil"/>
              <w:tr2bl w:val="nil"/>
            </w:tcBorders>
            <w:vAlign w:val="center"/>
          </w:tcPr>
          <w:p w14:paraId="10499173">
            <w:pPr>
              <w:spacing w:line="240" w:lineRule="auto"/>
              <w:ind w:firstLine="0" w:firstLineChars="0"/>
              <w:jc w:val="center"/>
              <w:rPr>
                <w:b/>
                <w:bCs/>
                <w:color w:val="auto"/>
                <w:sz w:val="21"/>
                <w:szCs w:val="21"/>
              </w:rPr>
            </w:pPr>
            <w:r>
              <w:rPr>
                <w:rFonts w:hint="eastAsia"/>
                <w:b/>
                <w:bCs/>
                <w:color w:val="auto"/>
                <w:sz w:val="21"/>
                <w:szCs w:val="21"/>
              </w:rPr>
              <w:t>经纬度</w:t>
            </w:r>
          </w:p>
        </w:tc>
        <w:tc>
          <w:tcPr>
            <w:tcW w:w="1025" w:type="dxa"/>
            <w:vMerge w:val="restart"/>
            <w:tcBorders>
              <w:tl2br w:val="nil"/>
              <w:tr2bl w:val="nil"/>
            </w:tcBorders>
            <w:vAlign w:val="center"/>
          </w:tcPr>
          <w:p w14:paraId="715DA46B">
            <w:pPr>
              <w:spacing w:line="240" w:lineRule="auto"/>
              <w:ind w:firstLine="0" w:firstLineChars="0"/>
              <w:jc w:val="center"/>
              <w:rPr>
                <w:b/>
                <w:bCs/>
                <w:color w:val="auto"/>
                <w:sz w:val="21"/>
                <w:szCs w:val="21"/>
              </w:rPr>
            </w:pPr>
            <w:r>
              <w:rPr>
                <w:rFonts w:hint="eastAsia"/>
                <w:b/>
                <w:bCs/>
                <w:color w:val="auto"/>
                <w:sz w:val="21"/>
                <w:szCs w:val="21"/>
              </w:rPr>
              <w:t>监测因子</w:t>
            </w:r>
          </w:p>
        </w:tc>
        <w:tc>
          <w:tcPr>
            <w:tcW w:w="989" w:type="dxa"/>
            <w:vMerge w:val="restart"/>
            <w:tcBorders>
              <w:tl2br w:val="nil"/>
              <w:tr2bl w:val="nil"/>
            </w:tcBorders>
            <w:vAlign w:val="center"/>
          </w:tcPr>
          <w:p w14:paraId="30798D31">
            <w:pPr>
              <w:spacing w:line="240" w:lineRule="auto"/>
              <w:ind w:firstLine="0" w:firstLineChars="0"/>
              <w:jc w:val="center"/>
              <w:rPr>
                <w:b/>
                <w:bCs/>
                <w:color w:val="auto"/>
                <w:sz w:val="21"/>
                <w:szCs w:val="21"/>
              </w:rPr>
            </w:pPr>
            <w:r>
              <w:rPr>
                <w:rFonts w:hint="eastAsia"/>
                <w:b/>
                <w:bCs/>
                <w:color w:val="auto"/>
                <w:sz w:val="21"/>
                <w:szCs w:val="21"/>
              </w:rPr>
              <w:t>监测时间</w:t>
            </w:r>
          </w:p>
        </w:tc>
        <w:tc>
          <w:tcPr>
            <w:tcW w:w="740" w:type="dxa"/>
            <w:vMerge w:val="restart"/>
            <w:tcBorders>
              <w:tl2br w:val="nil"/>
              <w:tr2bl w:val="nil"/>
            </w:tcBorders>
            <w:vAlign w:val="center"/>
          </w:tcPr>
          <w:p w14:paraId="422A4F11">
            <w:pPr>
              <w:spacing w:line="240" w:lineRule="auto"/>
              <w:ind w:firstLine="0" w:firstLineChars="0"/>
              <w:jc w:val="center"/>
              <w:rPr>
                <w:b/>
                <w:bCs/>
                <w:color w:val="auto"/>
                <w:sz w:val="21"/>
                <w:szCs w:val="21"/>
              </w:rPr>
            </w:pPr>
            <w:r>
              <w:rPr>
                <w:rFonts w:hint="eastAsia"/>
                <w:b/>
                <w:bCs/>
                <w:color w:val="auto"/>
                <w:sz w:val="21"/>
                <w:szCs w:val="21"/>
              </w:rPr>
              <w:t>监测频次</w:t>
            </w:r>
          </w:p>
        </w:tc>
      </w:tr>
      <w:tr w14:paraId="069222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18" w:type="dxa"/>
            <w:vMerge w:val="continue"/>
            <w:tcBorders>
              <w:tl2br w:val="nil"/>
              <w:tr2bl w:val="nil"/>
            </w:tcBorders>
            <w:vAlign w:val="center"/>
          </w:tcPr>
          <w:p w14:paraId="590123E0">
            <w:pPr>
              <w:spacing w:line="240" w:lineRule="auto"/>
              <w:ind w:firstLine="0" w:firstLineChars="0"/>
              <w:jc w:val="center"/>
              <w:rPr>
                <w:color w:val="auto"/>
                <w:sz w:val="21"/>
                <w:szCs w:val="21"/>
              </w:rPr>
            </w:pPr>
          </w:p>
        </w:tc>
        <w:tc>
          <w:tcPr>
            <w:tcW w:w="3369" w:type="dxa"/>
            <w:vMerge w:val="continue"/>
            <w:tcBorders>
              <w:tl2br w:val="nil"/>
              <w:tr2bl w:val="nil"/>
            </w:tcBorders>
            <w:vAlign w:val="center"/>
          </w:tcPr>
          <w:p w14:paraId="45EB5218">
            <w:pPr>
              <w:spacing w:line="240" w:lineRule="auto"/>
              <w:ind w:firstLine="0" w:firstLineChars="0"/>
              <w:jc w:val="center"/>
              <w:rPr>
                <w:color w:val="auto"/>
                <w:sz w:val="21"/>
                <w:szCs w:val="21"/>
              </w:rPr>
            </w:pPr>
          </w:p>
        </w:tc>
        <w:tc>
          <w:tcPr>
            <w:tcW w:w="0" w:type="auto"/>
            <w:tcBorders>
              <w:tl2br w:val="nil"/>
              <w:tr2bl w:val="nil"/>
            </w:tcBorders>
            <w:vAlign w:val="center"/>
          </w:tcPr>
          <w:p w14:paraId="1BCA2643">
            <w:pPr>
              <w:spacing w:line="240" w:lineRule="auto"/>
              <w:ind w:firstLine="0" w:firstLineChars="0"/>
              <w:jc w:val="center"/>
              <w:rPr>
                <w:b/>
                <w:bCs/>
                <w:color w:val="auto"/>
                <w:sz w:val="21"/>
                <w:szCs w:val="21"/>
              </w:rPr>
            </w:pPr>
            <w:r>
              <w:rPr>
                <w:rFonts w:hint="eastAsia"/>
                <w:b/>
                <w:bCs/>
                <w:color w:val="auto"/>
                <w:sz w:val="21"/>
                <w:szCs w:val="21"/>
              </w:rPr>
              <w:t>东经</w:t>
            </w:r>
          </w:p>
        </w:tc>
        <w:tc>
          <w:tcPr>
            <w:tcW w:w="0" w:type="auto"/>
            <w:tcBorders>
              <w:tl2br w:val="nil"/>
              <w:tr2bl w:val="nil"/>
            </w:tcBorders>
            <w:vAlign w:val="center"/>
          </w:tcPr>
          <w:p w14:paraId="352AA2AB">
            <w:pPr>
              <w:spacing w:line="240" w:lineRule="auto"/>
              <w:ind w:firstLine="0" w:firstLineChars="0"/>
              <w:jc w:val="center"/>
              <w:rPr>
                <w:b/>
                <w:bCs/>
                <w:color w:val="auto"/>
                <w:sz w:val="21"/>
                <w:szCs w:val="21"/>
              </w:rPr>
            </w:pPr>
            <w:r>
              <w:rPr>
                <w:rFonts w:hint="eastAsia"/>
                <w:b/>
                <w:bCs/>
                <w:color w:val="auto"/>
                <w:sz w:val="21"/>
                <w:szCs w:val="21"/>
              </w:rPr>
              <w:t>北纬</w:t>
            </w:r>
          </w:p>
        </w:tc>
        <w:tc>
          <w:tcPr>
            <w:tcW w:w="1025" w:type="dxa"/>
            <w:vMerge w:val="continue"/>
            <w:tcBorders>
              <w:tl2br w:val="nil"/>
              <w:tr2bl w:val="nil"/>
            </w:tcBorders>
            <w:vAlign w:val="center"/>
          </w:tcPr>
          <w:p w14:paraId="3FAF5B27">
            <w:pPr>
              <w:spacing w:line="240" w:lineRule="auto"/>
              <w:ind w:firstLine="0" w:firstLineChars="0"/>
              <w:jc w:val="center"/>
              <w:rPr>
                <w:color w:val="auto"/>
                <w:sz w:val="21"/>
                <w:szCs w:val="21"/>
              </w:rPr>
            </w:pPr>
          </w:p>
        </w:tc>
        <w:tc>
          <w:tcPr>
            <w:tcW w:w="989" w:type="dxa"/>
            <w:vMerge w:val="continue"/>
            <w:tcBorders>
              <w:tl2br w:val="nil"/>
              <w:tr2bl w:val="nil"/>
            </w:tcBorders>
            <w:vAlign w:val="center"/>
          </w:tcPr>
          <w:p w14:paraId="4548C9A0">
            <w:pPr>
              <w:spacing w:line="240" w:lineRule="auto"/>
              <w:ind w:firstLine="0" w:firstLineChars="0"/>
              <w:jc w:val="center"/>
              <w:rPr>
                <w:color w:val="auto"/>
                <w:sz w:val="21"/>
                <w:szCs w:val="21"/>
              </w:rPr>
            </w:pPr>
          </w:p>
        </w:tc>
        <w:tc>
          <w:tcPr>
            <w:tcW w:w="740" w:type="dxa"/>
            <w:vMerge w:val="continue"/>
            <w:tcBorders>
              <w:tl2br w:val="nil"/>
              <w:tr2bl w:val="nil"/>
            </w:tcBorders>
            <w:vAlign w:val="center"/>
          </w:tcPr>
          <w:p w14:paraId="146BCC87">
            <w:pPr>
              <w:spacing w:line="240" w:lineRule="auto"/>
              <w:ind w:firstLine="0" w:firstLineChars="0"/>
              <w:jc w:val="center"/>
              <w:rPr>
                <w:color w:val="auto"/>
                <w:sz w:val="21"/>
                <w:szCs w:val="21"/>
              </w:rPr>
            </w:pPr>
          </w:p>
        </w:tc>
      </w:tr>
      <w:tr w14:paraId="4F909D5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18" w:type="dxa"/>
            <w:vMerge w:val="restart"/>
            <w:tcBorders>
              <w:tl2br w:val="nil"/>
              <w:tr2bl w:val="nil"/>
            </w:tcBorders>
            <w:vAlign w:val="center"/>
          </w:tcPr>
          <w:p w14:paraId="2F5097F5">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G1场址处</w:t>
            </w:r>
          </w:p>
        </w:tc>
        <w:tc>
          <w:tcPr>
            <w:tcW w:w="3369" w:type="dxa"/>
            <w:vMerge w:val="restart"/>
            <w:tcBorders>
              <w:tl2br w:val="nil"/>
              <w:tr2bl w:val="nil"/>
            </w:tcBorders>
            <w:vAlign w:val="center"/>
          </w:tcPr>
          <w:p w14:paraId="11732345">
            <w:pPr>
              <w:spacing w:line="240" w:lineRule="auto"/>
              <w:ind w:firstLine="0" w:firstLineChars="0"/>
              <w:jc w:val="center"/>
              <w:rPr>
                <w:rFonts w:hint="eastAsia"/>
                <w:color w:val="auto"/>
                <w:sz w:val="21"/>
                <w:szCs w:val="21"/>
                <w:lang w:val="en-US" w:eastAsia="zh-CN"/>
              </w:rPr>
            </w:pPr>
            <w:r>
              <w:rPr>
                <w:color w:val="auto"/>
                <w:sz w:val="21"/>
                <w:szCs w:val="21"/>
              </w:rPr>
              <w:t>《环境影响评价技术导则 大气环境》（HJ2.2-2018）6.</w:t>
            </w:r>
            <w:r>
              <w:rPr>
                <w:rFonts w:hint="eastAsia"/>
                <w:color w:val="auto"/>
                <w:sz w:val="21"/>
                <w:szCs w:val="21"/>
                <w:lang w:val="en-US" w:eastAsia="zh-CN"/>
              </w:rPr>
              <w:t>3.2：以近20年统计的当地主导风向为轴向，在厂址及主导风向下风向5km范围内设置1~2个监测点。</w:t>
            </w:r>
          </w:p>
        </w:tc>
        <w:tc>
          <w:tcPr>
            <w:tcW w:w="1214" w:type="dxa"/>
            <w:vMerge w:val="restart"/>
            <w:tcBorders>
              <w:tl2br w:val="nil"/>
              <w:tr2bl w:val="nil"/>
            </w:tcBorders>
            <w:vAlign w:val="center"/>
          </w:tcPr>
          <w:p w14:paraId="41E26EC4">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109.715955</w:t>
            </w:r>
          </w:p>
        </w:tc>
        <w:tc>
          <w:tcPr>
            <w:tcW w:w="1109" w:type="dxa"/>
            <w:vMerge w:val="restart"/>
            <w:tcBorders>
              <w:tl2br w:val="nil"/>
              <w:tr2bl w:val="nil"/>
            </w:tcBorders>
            <w:vAlign w:val="center"/>
          </w:tcPr>
          <w:p w14:paraId="26C02A19">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24.576060</w:t>
            </w:r>
          </w:p>
        </w:tc>
        <w:tc>
          <w:tcPr>
            <w:tcW w:w="1025" w:type="dxa"/>
            <w:tcBorders>
              <w:tl2br w:val="nil"/>
              <w:tr2bl w:val="nil"/>
            </w:tcBorders>
            <w:vAlign w:val="center"/>
          </w:tcPr>
          <w:p w14:paraId="351BD334">
            <w:pPr>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r>
              <w:rPr>
                <w:color w:val="auto"/>
                <w:sz w:val="21"/>
                <w:szCs w:val="21"/>
              </w:rPr>
              <w:t>、H</w:t>
            </w:r>
            <w:r>
              <w:rPr>
                <w:color w:val="auto"/>
                <w:sz w:val="21"/>
                <w:szCs w:val="21"/>
                <w:vertAlign w:val="subscript"/>
              </w:rPr>
              <w:t>2</w:t>
            </w:r>
            <w:r>
              <w:rPr>
                <w:color w:val="auto"/>
                <w:sz w:val="21"/>
                <w:szCs w:val="21"/>
              </w:rPr>
              <w:t>S</w:t>
            </w:r>
            <w:r>
              <w:rPr>
                <w:rFonts w:hint="eastAsia"/>
                <w:color w:val="auto"/>
                <w:sz w:val="21"/>
                <w:szCs w:val="21"/>
              </w:rPr>
              <w:t>、臭气浓度</w:t>
            </w:r>
          </w:p>
        </w:tc>
        <w:tc>
          <w:tcPr>
            <w:tcW w:w="989" w:type="dxa"/>
            <w:vMerge w:val="restart"/>
            <w:tcBorders>
              <w:tl2br w:val="nil"/>
              <w:tr2bl w:val="nil"/>
            </w:tcBorders>
            <w:vAlign w:val="center"/>
          </w:tcPr>
          <w:p w14:paraId="07824EBB">
            <w:pPr>
              <w:spacing w:line="240" w:lineRule="auto"/>
              <w:ind w:firstLine="0" w:firstLineChars="0"/>
              <w:jc w:val="center"/>
              <w:rPr>
                <w:color w:val="auto"/>
                <w:sz w:val="21"/>
                <w:szCs w:val="21"/>
              </w:rPr>
            </w:pPr>
            <w:r>
              <w:rPr>
                <w:rFonts w:hint="eastAsia"/>
                <w:color w:val="auto"/>
                <w:sz w:val="21"/>
                <w:szCs w:val="21"/>
              </w:rPr>
              <w:t>2025年</w:t>
            </w:r>
            <w:r>
              <w:rPr>
                <w:rFonts w:hint="eastAsia"/>
                <w:color w:val="auto"/>
                <w:sz w:val="21"/>
                <w:szCs w:val="21"/>
                <w:lang w:val="en-US" w:eastAsia="zh-CN"/>
              </w:rPr>
              <w:t>12</w:t>
            </w:r>
            <w:r>
              <w:rPr>
                <w:rFonts w:hint="eastAsia"/>
                <w:color w:val="auto"/>
                <w:sz w:val="21"/>
                <w:szCs w:val="21"/>
              </w:rPr>
              <w:t>月</w:t>
            </w:r>
            <w:r>
              <w:rPr>
                <w:rFonts w:hint="eastAsia"/>
                <w:color w:val="auto"/>
                <w:sz w:val="21"/>
                <w:szCs w:val="21"/>
                <w:lang w:val="en-US" w:eastAsia="zh-CN"/>
              </w:rPr>
              <w:t>30日~</w:t>
            </w:r>
            <w:r>
              <w:rPr>
                <w:rFonts w:hint="eastAsia"/>
                <w:color w:val="auto"/>
                <w:sz w:val="21"/>
                <w:szCs w:val="21"/>
              </w:rPr>
              <w:t>202</w:t>
            </w:r>
            <w:r>
              <w:rPr>
                <w:rFonts w:hint="eastAsia"/>
                <w:color w:val="auto"/>
                <w:sz w:val="21"/>
                <w:szCs w:val="21"/>
                <w:lang w:val="en-US" w:eastAsia="zh-CN"/>
              </w:rPr>
              <w:t>6</w:t>
            </w:r>
            <w:r>
              <w:rPr>
                <w:rFonts w:hint="eastAsia"/>
                <w:color w:val="auto"/>
                <w:sz w:val="21"/>
                <w:szCs w:val="21"/>
              </w:rPr>
              <w:t>年</w:t>
            </w:r>
            <w:r>
              <w:rPr>
                <w:rFonts w:hint="eastAsia"/>
                <w:color w:val="auto"/>
                <w:sz w:val="21"/>
                <w:szCs w:val="21"/>
                <w:lang w:val="en-US" w:eastAsia="zh-CN"/>
              </w:rPr>
              <w:t>1</w:t>
            </w:r>
            <w:r>
              <w:rPr>
                <w:rFonts w:hint="eastAsia"/>
                <w:color w:val="auto"/>
                <w:sz w:val="21"/>
                <w:szCs w:val="21"/>
              </w:rPr>
              <w:t>月</w:t>
            </w:r>
            <w:r>
              <w:rPr>
                <w:rFonts w:hint="eastAsia"/>
                <w:color w:val="auto"/>
                <w:sz w:val="21"/>
                <w:szCs w:val="21"/>
                <w:lang w:val="en-US" w:eastAsia="zh-CN"/>
              </w:rPr>
              <w:t>5</w:t>
            </w:r>
            <w:r>
              <w:rPr>
                <w:rFonts w:hint="eastAsia"/>
                <w:color w:val="auto"/>
                <w:sz w:val="21"/>
                <w:szCs w:val="21"/>
              </w:rPr>
              <w:t>日</w:t>
            </w:r>
          </w:p>
        </w:tc>
        <w:tc>
          <w:tcPr>
            <w:tcW w:w="740" w:type="dxa"/>
            <w:tcBorders>
              <w:tl2br w:val="nil"/>
              <w:tr2bl w:val="nil"/>
            </w:tcBorders>
            <w:vAlign w:val="center"/>
          </w:tcPr>
          <w:p w14:paraId="2D13116F">
            <w:pPr>
              <w:spacing w:line="240" w:lineRule="auto"/>
              <w:ind w:firstLine="0" w:firstLineChars="0"/>
              <w:jc w:val="center"/>
              <w:rPr>
                <w:color w:val="auto"/>
                <w:sz w:val="21"/>
                <w:szCs w:val="21"/>
              </w:rPr>
            </w:pPr>
            <w:r>
              <w:rPr>
                <w:rFonts w:hint="eastAsia"/>
                <w:color w:val="auto"/>
                <w:sz w:val="21"/>
                <w:szCs w:val="21"/>
              </w:rPr>
              <w:t>4次/d</w:t>
            </w:r>
          </w:p>
        </w:tc>
      </w:tr>
      <w:tr w14:paraId="19B7991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718" w:type="dxa"/>
            <w:vMerge w:val="continue"/>
            <w:tcBorders>
              <w:tl2br w:val="nil"/>
              <w:tr2bl w:val="nil"/>
            </w:tcBorders>
            <w:vAlign w:val="center"/>
          </w:tcPr>
          <w:p w14:paraId="6C2C7E83">
            <w:pPr>
              <w:spacing w:line="240" w:lineRule="auto"/>
              <w:ind w:firstLine="0" w:firstLineChars="0"/>
              <w:jc w:val="center"/>
              <w:rPr>
                <w:rFonts w:hint="eastAsia"/>
                <w:color w:val="auto"/>
                <w:sz w:val="21"/>
                <w:szCs w:val="21"/>
                <w:lang w:val="en-US" w:eastAsia="zh-CN"/>
              </w:rPr>
            </w:pPr>
          </w:p>
        </w:tc>
        <w:tc>
          <w:tcPr>
            <w:tcW w:w="3369" w:type="dxa"/>
            <w:vMerge w:val="continue"/>
            <w:tcBorders>
              <w:tl2br w:val="nil"/>
              <w:tr2bl w:val="nil"/>
            </w:tcBorders>
            <w:vAlign w:val="center"/>
          </w:tcPr>
          <w:p w14:paraId="4163AF65">
            <w:pPr>
              <w:spacing w:line="240" w:lineRule="auto"/>
              <w:ind w:firstLine="0" w:firstLineChars="0"/>
              <w:jc w:val="center"/>
              <w:rPr>
                <w:color w:val="auto"/>
                <w:sz w:val="21"/>
                <w:szCs w:val="21"/>
              </w:rPr>
            </w:pPr>
          </w:p>
        </w:tc>
        <w:tc>
          <w:tcPr>
            <w:tcW w:w="1214" w:type="dxa"/>
            <w:vMerge w:val="continue"/>
            <w:tcBorders>
              <w:tl2br w:val="nil"/>
              <w:tr2bl w:val="nil"/>
            </w:tcBorders>
            <w:vAlign w:val="center"/>
          </w:tcPr>
          <w:p w14:paraId="6008BB56">
            <w:pPr>
              <w:spacing w:line="240" w:lineRule="auto"/>
              <w:ind w:firstLine="0" w:firstLineChars="0"/>
              <w:jc w:val="center"/>
              <w:rPr>
                <w:rFonts w:hint="eastAsia"/>
                <w:color w:val="auto"/>
                <w:sz w:val="21"/>
                <w:szCs w:val="21"/>
                <w:lang w:val="en-US" w:eastAsia="zh-CN"/>
              </w:rPr>
            </w:pPr>
          </w:p>
        </w:tc>
        <w:tc>
          <w:tcPr>
            <w:tcW w:w="1109" w:type="dxa"/>
            <w:vMerge w:val="continue"/>
            <w:tcBorders>
              <w:tl2br w:val="nil"/>
              <w:tr2bl w:val="nil"/>
            </w:tcBorders>
            <w:vAlign w:val="center"/>
          </w:tcPr>
          <w:p w14:paraId="1BFE79CA">
            <w:pPr>
              <w:spacing w:line="240" w:lineRule="auto"/>
              <w:ind w:firstLine="0" w:firstLineChars="0"/>
              <w:jc w:val="center"/>
              <w:rPr>
                <w:rFonts w:hint="eastAsia"/>
                <w:color w:val="auto"/>
                <w:sz w:val="21"/>
                <w:szCs w:val="21"/>
                <w:lang w:val="en-US" w:eastAsia="zh-CN"/>
              </w:rPr>
            </w:pPr>
          </w:p>
        </w:tc>
        <w:tc>
          <w:tcPr>
            <w:tcW w:w="1025" w:type="dxa"/>
            <w:tcBorders>
              <w:tl2br w:val="nil"/>
              <w:tr2bl w:val="nil"/>
            </w:tcBorders>
            <w:vAlign w:val="center"/>
          </w:tcPr>
          <w:p w14:paraId="1CC08C60">
            <w:pPr>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TSP</w:t>
            </w:r>
          </w:p>
        </w:tc>
        <w:tc>
          <w:tcPr>
            <w:tcW w:w="989" w:type="dxa"/>
            <w:vMerge w:val="continue"/>
            <w:tcBorders>
              <w:tl2br w:val="nil"/>
              <w:tr2bl w:val="nil"/>
            </w:tcBorders>
            <w:vAlign w:val="center"/>
          </w:tcPr>
          <w:p w14:paraId="63E8E2E3">
            <w:pPr>
              <w:spacing w:line="240" w:lineRule="auto"/>
              <w:ind w:firstLine="0" w:firstLineChars="0"/>
              <w:jc w:val="center"/>
              <w:rPr>
                <w:rFonts w:hint="eastAsia"/>
                <w:color w:val="auto"/>
                <w:sz w:val="21"/>
                <w:szCs w:val="21"/>
              </w:rPr>
            </w:pPr>
          </w:p>
        </w:tc>
        <w:tc>
          <w:tcPr>
            <w:tcW w:w="740" w:type="dxa"/>
            <w:tcBorders>
              <w:tl2br w:val="nil"/>
              <w:tr2bl w:val="nil"/>
            </w:tcBorders>
            <w:vAlign w:val="center"/>
          </w:tcPr>
          <w:p w14:paraId="56F4D545">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每天连续采样时间不小于20h</w:t>
            </w:r>
          </w:p>
        </w:tc>
      </w:tr>
    </w:tbl>
    <w:p w14:paraId="1DBD0ED2">
      <w:pPr>
        <w:numPr>
          <w:ilvl w:val="0"/>
          <w:numId w:val="0"/>
        </w:numPr>
        <w:jc w:val="center"/>
        <w:rPr>
          <w:color w:val="auto"/>
        </w:rPr>
      </w:pPr>
    </w:p>
    <w:p w14:paraId="2167F1FD">
      <w:pPr>
        <w:numPr>
          <w:ilvl w:val="0"/>
          <w:numId w:val="0"/>
        </w:numPr>
        <w:jc w:val="center"/>
        <w:rPr>
          <w:rFonts w:hint="default"/>
          <w:color w:val="auto"/>
          <w:lang w:val="en-US" w:eastAsia="zh-CN"/>
        </w:rPr>
      </w:pPr>
      <w:r>
        <w:rPr>
          <w:rFonts w:hint="eastAsia"/>
          <w:b/>
          <w:bCs/>
          <w:color w:val="auto"/>
          <w:lang w:val="en-US" w:eastAsia="zh-CN"/>
        </w:rPr>
        <w:t>图3.3.2-1  大气监测布点图</w:t>
      </w:r>
    </w:p>
    <w:p w14:paraId="79F0565C">
      <w:pPr>
        <w:numPr>
          <w:ilvl w:val="0"/>
          <w:numId w:val="0"/>
        </w:numPr>
        <w:ind w:leftChars="20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监测项目及分析方法</w:t>
      </w:r>
    </w:p>
    <w:p w14:paraId="142E0621">
      <w:pPr>
        <w:ind w:firstLine="480"/>
        <w:rPr>
          <w:color w:val="auto"/>
        </w:rPr>
      </w:pPr>
      <w:r>
        <w:rPr>
          <w:rFonts w:hint="eastAsia"/>
          <w:color w:val="auto"/>
        </w:rPr>
        <w:t>监测采用的</w:t>
      </w:r>
      <w:r>
        <w:rPr>
          <w:color w:val="auto"/>
        </w:rPr>
        <w:t>分析方法见</w:t>
      </w:r>
      <w:r>
        <w:rPr>
          <w:rFonts w:hint="eastAsia"/>
          <w:color w:val="auto"/>
        </w:rPr>
        <w:t>下</w:t>
      </w:r>
      <w:r>
        <w:rPr>
          <w:color w:val="auto"/>
        </w:rPr>
        <w:t>表</w:t>
      </w:r>
      <w:r>
        <w:rPr>
          <w:rFonts w:hint="eastAsia"/>
          <w:color w:val="auto"/>
        </w:rPr>
        <w:t>：</w:t>
      </w:r>
    </w:p>
    <w:p w14:paraId="44ADD975">
      <w:pPr>
        <w:pStyle w:val="12"/>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w:t>
      </w:r>
      <w:r>
        <w:rPr>
          <w:rFonts w:hint="default" w:ascii="Times New Roman" w:hAnsi="Times New Roman" w:eastAsia="宋体" w:cs="Times New Roman"/>
          <w:b/>
          <w:bCs/>
          <w:color w:val="auto"/>
        </w:rPr>
        <w:fldChar w:fldCharType="begin"/>
      </w:r>
      <w:r>
        <w:rPr>
          <w:rFonts w:hint="default" w:ascii="Times New Roman" w:hAnsi="Times New Roman" w:eastAsia="宋体" w:cs="Times New Roman"/>
          <w:b/>
          <w:bCs/>
          <w:color w:val="auto"/>
        </w:rPr>
        <w:instrText xml:space="preserve"> STYLEREF 2 \s </w:instrText>
      </w:r>
      <w:r>
        <w:rPr>
          <w:rFonts w:hint="default" w:ascii="Times New Roman" w:hAnsi="Times New Roman" w:eastAsia="宋体" w:cs="Times New Roman"/>
          <w:b/>
          <w:bCs/>
          <w:color w:val="auto"/>
        </w:rPr>
        <w:fldChar w:fldCharType="separate"/>
      </w:r>
      <w:r>
        <w:rPr>
          <w:rFonts w:hint="default" w:ascii="Times New Roman" w:hAnsi="Times New Roman" w:eastAsia="宋体" w:cs="Times New Roman"/>
          <w:b/>
          <w:bCs/>
          <w:color w:val="auto"/>
        </w:rPr>
        <w:t>3.3</w:t>
      </w:r>
      <w:r>
        <w:rPr>
          <w:rFonts w:hint="default" w:ascii="Times New Roman" w:hAnsi="Times New Roman" w:eastAsia="宋体" w:cs="Times New Roman"/>
          <w:b/>
          <w:bCs/>
          <w:color w:val="auto"/>
        </w:rPr>
        <w:fldChar w:fldCharType="end"/>
      </w:r>
      <w:r>
        <w:rPr>
          <w:rFonts w:hint="default" w:ascii="Times New Roman" w:hAnsi="Times New Roman" w:eastAsia="宋体" w:cs="Times New Roman"/>
          <w:b/>
          <w:bCs/>
          <w:color w:val="auto"/>
        </w:rPr>
        <w:t>.2-2  环境空气监测分析方法及最低检出限</w:t>
      </w: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588"/>
        <w:gridCol w:w="4388"/>
        <w:gridCol w:w="1284"/>
        <w:gridCol w:w="1229"/>
        <w:gridCol w:w="1675"/>
      </w:tblGrid>
      <w:tr w14:paraId="2B6B06B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0" w:type="auto"/>
            <w:tcBorders>
              <w:tl2br w:val="nil"/>
              <w:tr2bl w:val="nil"/>
            </w:tcBorders>
            <w:tcMar>
              <w:top w:w="0" w:type="dxa"/>
              <w:left w:w="28" w:type="dxa"/>
              <w:bottom w:w="0" w:type="dxa"/>
              <w:right w:w="28" w:type="dxa"/>
            </w:tcMar>
            <w:vAlign w:val="center"/>
          </w:tcPr>
          <w:p w14:paraId="5C7C438E">
            <w:pPr>
              <w:pStyle w:val="51"/>
              <w:spacing w:line="240" w:lineRule="auto"/>
              <w:rPr>
                <w:b/>
                <w:bCs/>
                <w:color w:val="auto"/>
                <w:szCs w:val="21"/>
              </w:rPr>
            </w:pPr>
            <w:r>
              <w:rPr>
                <w:b/>
                <w:bCs/>
                <w:color w:val="auto"/>
                <w:szCs w:val="21"/>
              </w:rPr>
              <w:t>监测项目</w:t>
            </w:r>
          </w:p>
        </w:tc>
        <w:tc>
          <w:tcPr>
            <w:tcW w:w="0" w:type="auto"/>
            <w:tcBorders>
              <w:tl2br w:val="nil"/>
              <w:tr2bl w:val="nil"/>
            </w:tcBorders>
            <w:tcMar>
              <w:top w:w="0" w:type="dxa"/>
              <w:left w:w="28" w:type="dxa"/>
              <w:bottom w:w="0" w:type="dxa"/>
              <w:right w:w="28" w:type="dxa"/>
            </w:tcMar>
            <w:vAlign w:val="center"/>
          </w:tcPr>
          <w:p w14:paraId="26388790">
            <w:pPr>
              <w:pStyle w:val="51"/>
              <w:spacing w:line="240" w:lineRule="auto"/>
              <w:rPr>
                <w:b/>
                <w:bCs/>
                <w:color w:val="auto"/>
                <w:szCs w:val="21"/>
              </w:rPr>
            </w:pPr>
            <w:r>
              <w:rPr>
                <w:b/>
                <w:bCs/>
                <w:color w:val="auto"/>
                <w:szCs w:val="21"/>
              </w:rPr>
              <w:t>监测分析方法</w:t>
            </w:r>
          </w:p>
        </w:tc>
        <w:tc>
          <w:tcPr>
            <w:tcW w:w="0" w:type="auto"/>
            <w:tcBorders>
              <w:tl2br w:val="nil"/>
              <w:tr2bl w:val="nil"/>
            </w:tcBorders>
            <w:tcMar>
              <w:top w:w="0" w:type="dxa"/>
              <w:left w:w="28" w:type="dxa"/>
              <w:bottom w:w="0" w:type="dxa"/>
              <w:right w:w="28" w:type="dxa"/>
            </w:tcMar>
            <w:vAlign w:val="center"/>
          </w:tcPr>
          <w:p w14:paraId="37FCC1E7">
            <w:pPr>
              <w:pStyle w:val="51"/>
              <w:spacing w:line="240" w:lineRule="auto"/>
              <w:rPr>
                <w:rFonts w:hint="eastAsia"/>
                <w:b/>
                <w:bCs/>
                <w:color w:val="auto"/>
                <w:szCs w:val="21"/>
              </w:rPr>
            </w:pPr>
            <w:r>
              <w:rPr>
                <w:b/>
                <w:bCs/>
                <w:color w:val="auto"/>
                <w:szCs w:val="21"/>
              </w:rPr>
              <w:t>检出限</w:t>
            </w:r>
          </w:p>
        </w:tc>
        <w:tc>
          <w:tcPr>
            <w:tcW w:w="0" w:type="auto"/>
            <w:tcBorders>
              <w:tl2br w:val="nil"/>
              <w:tr2bl w:val="nil"/>
            </w:tcBorders>
            <w:tcMar>
              <w:top w:w="0" w:type="dxa"/>
              <w:left w:w="28" w:type="dxa"/>
              <w:bottom w:w="0" w:type="dxa"/>
              <w:right w:w="28" w:type="dxa"/>
            </w:tcMar>
            <w:vAlign w:val="center"/>
          </w:tcPr>
          <w:p w14:paraId="61B56525">
            <w:pPr>
              <w:pStyle w:val="51"/>
              <w:spacing w:line="240" w:lineRule="auto"/>
              <w:rPr>
                <w:b/>
                <w:bCs/>
                <w:color w:val="auto"/>
                <w:szCs w:val="21"/>
              </w:rPr>
            </w:pPr>
            <w:r>
              <w:rPr>
                <w:rFonts w:hint="eastAsia"/>
                <w:b/>
                <w:bCs/>
                <w:color w:val="auto"/>
                <w:szCs w:val="21"/>
              </w:rPr>
              <w:t>监测仪器</w:t>
            </w:r>
          </w:p>
        </w:tc>
        <w:tc>
          <w:tcPr>
            <w:tcW w:w="0" w:type="auto"/>
            <w:tcBorders>
              <w:tl2br w:val="nil"/>
              <w:tr2bl w:val="nil"/>
            </w:tcBorders>
            <w:tcMar>
              <w:top w:w="0" w:type="dxa"/>
              <w:left w:w="28" w:type="dxa"/>
              <w:bottom w:w="0" w:type="dxa"/>
              <w:right w:w="28" w:type="dxa"/>
            </w:tcMar>
            <w:vAlign w:val="center"/>
          </w:tcPr>
          <w:p w14:paraId="06F62160">
            <w:pPr>
              <w:pStyle w:val="51"/>
              <w:spacing w:line="240" w:lineRule="auto"/>
              <w:rPr>
                <w:rFonts w:hint="default" w:eastAsia="宋体"/>
                <w:b/>
                <w:bCs/>
                <w:color w:val="auto"/>
                <w:szCs w:val="21"/>
                <w:lang w:val="en-US" w:eastAsia="zh-CN"/>
              </w:rPr>
            </w:pPr>
            <w:r>
              <w:rPr>
                <w:rFonts w:hint="eastAsia"/>
                <w:b/>
                <w:bCs/>
                <w:color w:val="auto"/>
                <w:szCs w:val="21"/>
                <w:lang w:val="en-US" w:eastAsia="zh-CN"/>
              </w:rPr>
              <w:t>仪器编号</w:t>
            </w:r>
          </w:p>
        </w:tc>
      </w:tr>
      <w:tr w14:paraId="09E806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0" w:type="auto"/>
            <w:tcBorders>
              <w:tl2br w:val="nil"/>
              <w:tr2bl w:val="nil"/>
            </w:tcBorders>
            <w:tcMar>
              <w:top w:w="0" w:type="dxa"/>
              <w:left w:w="28" w:type="dxa"/>
              <w:bottom w:w="0" w:type="dxa"/>
              <w:right w:w="28" w:type="dxa"/>
            </w:tcMar>
            <w:vAlign w:val="center"/>
          </w:tcPr>
          <w:p w14:paraId="3A51F194">
            <w:pPr>
              <w:pStyle w:val="51"/>
              <w:spacing w:line="240" w:lineRule="auto"/>
              <w:rPr>
                <w:rFonts w:hint="default" w:eastAsia="宋体"/>
                <w:b/>
                <w:bCs/>
                <w:color w:val="auto"/>
                <w:szCs w:val="21"/>
                <w:lang w:val="en-US" w:eastAsia="zh-CN"/>
              </w:rPr>
            </w:pPr>
            <w:r>
              <w:rPr>
                <w:rFonts w:hint="eastAsia"/>
                <w:b w:val="0"/>
                <w:bCs w:val="0"/>
                <w:color w:val="auto"/>
                <w:szCs w:val="21"/>
                <w:lang w:val="en-US" w:eastAsia="zh-CN"/>
              </w:rPr>
              <w:t>TSP</w:t>
            </w:r>
          </w:p>
        </w:tc>
        <w:tc>
          <w:tcPr>
            <w:tcW w:w="5133" w:type="dxa"/>
            <w:tcBorders>
              <w:tl2br w:val="nil"/>
              <w:tr2bl w:val="nil"/>
            </w:tcBorders>
            <w:tcMar>
              <w:top w:w="0" w:type="dxa"/>
              <w:left w:w="28" w:type="dxa"/>
              <w:bottom w:w="0" w:type="dxa"/>
              <w:right w:w="28" w:type="dxa"/>
            </w:tcMar>
            <w:vAlign w:val="center"/>
          </w:tcPr>
          <w:p w14:paraId="7E6310D5">
            <w:pPr>
              <w:pStyle w:val="51"/>
              <w:spacing w:line="240" w:lineRule="auto"/>
              <w:rPr>
                <w:color w:val="auto"/>
                <w:szCs w:val="21"/>
              </w:rPr>
            </w:pPr>
            <w:r>
              <w:rPr>
                <w:rFonts w:hint="eastAsia"/>
                <w:color w:val="auto"/>
                <w:szCs w:val="21"/>
              </w:rPr>
              <w:t>《环境空气 总悬浮颗粒物的测定 重量法》</w:t>
            </w:r>
          </w:p>
          <w:p w14:paraId="62B31FC2">
            <w:pPr>
              <w:pStyle w:val="51"/>
              <w:spacing w:line="240" w:lineRule="auto"/>
              <w:rPr>
                <w:color w:val="auto"/>
                <w:szCs w:val="21"/>
              </w:rPr>
            </w:pPr>
            <w:r>
              <w:rPr>
                <w:rFonts w:hint="eastAsia"/>
                <w:color w:val="auto"/>
                <w:szCs w:val="21"/>
              </w:rPr>
              <w:t>（HJ 1263-2022）</w:t>
            </w:r>
          </w:p>
        </w:tc>
        <w:tc>
          <w:tcPr>
            <w:tcW w:w="222" w:type="dxa"/>
            <w:tcBorders>
              <w:tl2br w:val="nil"/>
              <w:tr2bl w:val="nil"/>
            </w:tcBorders>
            <w:tcMar>
              <w:top w:w="0" w:type="dxa"/>
              <w:left w:w="28" w:type="dxa"/>
              <w:bottom w:w="0" w:type="dxa"/>
              <w:right w:w="28" w:type="dxa"/>
            </w:tcMar>
            <w:vAlign w:val="center"/>
          </w:tcPr>
          <w:p w14:paraId="7ED8CCE2">
            <w:pPr>
              <w:pStyle w:val="51"/>
              <w:spacing w:line="240" w:lineRule="auto"/>
              <w:rPr>
                <w:rFonts w:hint="eastAsia"/>
                <w:color w:val="auto"/>
                <w:szCs w:val="21"/>
              </w:rPr>
            </w:pPr>
            <w:r>
              <w:rPr>
                <w:rFonts w:hint="eastAsia"/>
                <w:color w:val="auto"/>
                <w:szCs w:val="21"/>
              </w:rPr>
              <w:t xml:space="preserve">7 </w:t>
            </w:r>
            <w:r>
              <w:rPr>
                <w:color w:val="auto"/>
                <w:szCs w:val="21"/>
              </w:rPr>
              <w:t>µ</w:t>
            </w:r>
            <w:r>
              <w:rPr>
                <w:rFonts w:hint="eastAsia"/>
                <w:color w:val="auto"/>
                <w:szCs w:val="21"/>
              </w:rPr>
              <w:t>g/m3</w:t>
            </w:r>
          </w:p>
        </w:tc>
        <w:tc>
          <w:tcPr>
            <w:tcW w:w="1310" w:type="dxa"/>
            <w:tcBorders>
              <w:tl2br w:val="nil"/>
              <w:tr2bl w:val="nil"/>
            </w:tcBorders>
            <w:tcMar>
              <w:top w:w="0" w:type="dxa"/>
              <w:left w:w="28" w:type="dxa"/>
              <w:bottom w:w="0" w:type="dxa"/>
              <w:right w:w="28" w:type="dxa"/>
            </w:tcMar>
            <w:vAlign w:val="center"/>
          </w:tcPr>
          <w:p w14:paraId="45473B59">
            <w:pPr>
              <w:pStyle w:val="51"/>
              <w:spacing w:line="240" w:lineRule="auto"/>
              <w:rPr>
                <w:color w:val="auto"/>
                <w:szCs w:val="21"/>
              </w:rPr>
            </w:pPr>
            <w:r>
              <w:rPr>
                <w:color w:val="auto"/>
                <w:szCs w:val="21"/>
              </w:rPr>
              <w:t>FA1205A</w:t>
            </w:r>
          </w:p>
          <w:p w14:paraId="5B92284B">
            <w:pPr>
              <w:pStyle w:val="51"/>
              <w:spacing w:line="240" w:lineRule="auto"/>
              <w:rPr>
                <w:rFonts w:hint="eastAsia"/>
                <w:color w:val="auto"/>
                <w:szCs w:val="21"/>
              </w:rPr>
            </w:pPr>
            <w:r>
              <w:rPr>
                <w:rFonts w:hint="eastAsia"/>
                <w:color w:val="auto"/>
                <w:szCs w:val="21"/>
              </w:rPr>
              <w:t>电子精密天平</w:t>
            </w:r>
          </w:p>
        </w:tc>
        <w:tc>
          <w:tcPr>
            <w:tcW w:w="1723" w:type="dxa"/>
            <w:tcBorders>
              <w:tl2br w:val="nil"/>
              <w:tr2bl w:val="nil"/>
            </w:tcBorders>
            <w:tcMar>
              <w:top w:w="0" w:type="dxa"/>
              <w:left w:w="28" w:type="dxa"/>
              <w:bottom w:w="0" w:type="dxa"/>
              <w:right w:w="28" w:type="dxa"/>
            </w:tcMar>
            <w:vAlign w:val="center"/>
          </w:tcPr>
          <w:p w14:paraId="006C8543">
            <w:pPr>
              <w:pStyle w:val="51"/>
              <w:spacing w:line="240" w:lineRule="auto"/>
              <w:rPr>
                <w:color w:val="auto"/>
                <w:szCs w:val="21"/>
              </w:rPr>
            </w:pPr>
            <w:r>
              <w:rPr>
                <w:color w:val="auto"/>
                <w:szCs w:val="21"/>
              </w:rPr>
              <w:t>LH-YQ-A-</w:t>
            </w:r>
            <w:r>
              <w:rPr>
                <w:rFonts w:hint="eastAsia"/>
                <w:color w:val="auto"/>
                <w:szCs w:val="21"/>
              </w:rPr>
              <w:t>450</w:t>
            </w:r>
          </w:p>
        </w:tc>
      </w:tr>
      <w:tr w14:paraId="675CCC2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43EC6B39">
            <w:pPr>
              <w:pStyle w:val="51"/>
              <w:spacing w:line="240" w:lineRule="auto"/>
              <w:rPr>
                <w:color w:val="auto"/>
                <w:szCs w:val="21"/>
              </w:rPr>
            </w:pPr>
            <w:r>
              <w:rPr>
                <w:color w:val="auto"/>
                <w:sz w:val="21"/>
                <w:szCs w:val="21"/>
              </w:rPr>
              <w:t>NH</w:t>
            </w:r>
            <w:r>
              <w:rPr>
                <w:color w:val="auto"/>
                <w:sz w:val="21"/>
                <w:szCs w:val="21"/>
                <w:vertAlign w:val="subscript"/>
              </w:rPr>
              <w:t>3</w:t>
            </w:r>
          </w:p>
        </w:tc>
        <w:tc>
          <w:tcPr>
            <w:tcW w:w="5133" w:type="dxa"/>
            <w:tcBorders>
              <w:tl2br w:val="nil"/>
              <w:tr2bl w:val="nil"/>
            </w:tcBorders>
            <w:vAlign w:val="center"/>
          </w:tcPr>
          <w:p w14:paraId="5FDA4904">
            <w:pPr>
              <w:pStyle w:val="51"/>
              <w:spacing w:line="240" w:lineRule="auto"/>
              <w:rPr>
                <w:color w:val="auto"/>
                <w:szCs w:val="21"/>
              </w:rPr>
            </w:pPr>
            <w:r>
              <w:rPr>
                <w:rFonts w:hint="eastAsia"/>
                <w:color w:val="auto"/>
                <w:szCs w:val="21"/>
              </w:rPr>
              <w:t>《环境空气和废气 氨的测定 纳氏试剂分光光度法》（HJ 533-2009）</w:t>
            </w:r>
          </w:p>
        </w:tc>
        <w:tc>
          <w:tcPr>
            <w:tcW w:w="222" w:type="dxa"/>
            <w:tcBorders>
              <w:tl2br w:val="nil"/>
              <w:tr2bl w:val="nil"/>
            </w:tcBorders>
            <w:vAlign w:val="center"/>
          </w:tcPr>
          <w:p w14:paraId="1725AF7C">
            <w:pPr>
              <w:pStyle w:val="51"/>
              <w:spacing w:line="240" w:lineRule="auto"/>
              <w:rPr>
                <w:rFonts w:hint="eastAsia"/>
                <w:color w:val="auto"/>
                <w:szCs w:val="21"/>
              </w:rPr>
            </w:pPr>
            <w:r>
              <w:rPr>
                <w:color w:val="auto"/>
                <w:szCs w:val="21"/>
              </w:rPr>
              <w:t>0.01 mg/m3</w:t>
            </w:r>
          </w:p>
        </w:tc>
        <w:tc>
          <w:tcPr>
            <w:tcW w:w="1310" w:type="dxa"/>
            <w:tcBorders>
              <w:tl2br w:val="nil"/>
              <w:tr2bl w:val="nil"/>
            </w:tcBorders>
            <w:vAlign w:val="center"/>
          </w:tcPr>
          <w:p w14:paraId="3B2A86C6">
            <w:pPr>
              <w:pStyle w:val="51"/>
              <w:spacing w:line="240" w:lineRule="auto"/>
              <w:rPr>
                <w:color w:val="auto"/>
                <w:szCs w:val="21"/>
              </w:rPr>
            </w:pPr>
            <w:r>
              <w:rPr>
                <w:rFonts w:hint="eastAsia"/>
                <w:color w:val="auto"/>
                <w:szCs w:val="21"/>
              </w:rPr>
              <w:t>752</w:t>
            </w:r>
          </w:p>
          <w:p w14:paraId="3A67926E">
            <w:pPr>
              <w:pStyle w:val="51"/>
              <w:spacing w:line="240" w:lineRule="auto"/>
              <w:rPr>
                <w:color w:val="auto"/>
                <w:szCs w:val="21"/>
              </w:rPr>
            </w:pPr>
            <w:r>
              <w:rPr>
                <w:rFonts w:hint="eastAsia"/>
                <w:color w:val="auto"/>
                <w:szCs w:val="21"/>
              </w:rPr>
              <w:t>紫外可见分光光度计</w:t>
            </w:r>
          </w:p>
        </w:tc>
        <w:tc>
          <w:tcPr>
            <w:tcW w:w="1723" w:type="dxa"/>
            <w:tcBorders>
              <w:tl2br w:val="nil"/>
              <w:tr2bl w:val="nil"/>
            </w:tcBorders>
            <w:vAlign w:val="center"/>
          </w:tcPr>
          <w:p w14:paraId="4F9A23D0">
            <w:pPr>
              <w:pStyle w:val="51"/>
              <w:spacing w:line="240" w:lineRule="auto"/>
              <w:rPr>
                <w:color w:val="auto"/>
                <w:szCs w:val="21"/>
              </w:rPr>
            </w:pPr>
            <w:r>
              <w:rPr>
                <w:color w:val="auto"/>
                <w:szCs w:val="21"/>
              </w:rPr>
              <w:t>LH-YQ-A-</w:t>
            </w:r>
            <w:r>
              <w:rPr>
                <w:rFonts w:hint="eastAsia"/>
                <w:color w:val="auto"/>
                <w:szCs w:val="21"/>
              </w:rPr>
              <w:t>315</w:t>
            </w:r>
          </w:p>
        </w:tc>
      </w:tr>
      <w:tr w14:paraId="2FC0307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6E1031EE">
            <w:pPr>
              <w:pStyle w:val="51"/>
              <w:spacing w:line="240" w:lineRule="auto"/>
              <w:rPr>
                <w:color w:val="auto"/>
                <w:szCs w:val="21"/>
              </w:rPr>
            </w:pPr>
            <w:r>
              <w:rPr>
                <w:color w:val="auto"/>
                <w:sz w:val="21"/>
                <w:szCs w:val="21"/>
              </w:rPr>
              <w:t>H</w:t>
            </w:r>
            <w:r>
              <w:rPr>
                <w:color w:val="auto"/>
                <w:sz w:val="21"/>
                <w:szCs w:val="21"/>
                <w:vertAlign w:val="subscript"/>
              </w:rPr>
              <w:t>2</w:t>
            </w:r>
            <w:r>
              <w:rPr>
                <w:color w:val="auto"/>
                <w:sz w:val="21"/>
                <w:szCs w:val="21"/>
              </w:rPr>
              <w:t>S</w:t>
            </w:r>
          </w:p>
        </w:tc>
        <w:tc>
          <w:tcPr>
            <w:tcW w:w="5133" w:type="dxa"/>
            <w:tcBorders>
              <w:tl2br w:val="nil"/>
              <w:tr2bl w:val="nil"/>
            </w:tcBorders>
            <w:vAlign w:val="center"/>
          </w:tcPr>
          <w:p w14:paraId="7E5861C8">
            <w:pPr>
              <w:pStyle w:val="51"/>
              <w:spacing w:line="240" w:lineRule="auto"/>
              <w:rPr>
                <w:color w:val="auto"/>
                <w:szCs w:val="21"/>
              </w:rPr>
            </w:pPr>
            <w:r>
              <w:rPr>
                <w:rFonts w:hint="eastAsia"/>
                <w:color w:val="auto"/>
                <w:szCs w:val="21"/>
              </w:rPr>
              <w:t>《空气和废气监测分析方法》（第四版）国家环境保护总局（2003年）3.1.11.2亚甲基蓝分光光度法(B)</w:t>
            </w:r>
          </w:p>
        </w:tc>
        <w:tc>
          <w:tcPr>
            <w:tcW w:w="222" w:type="dxa"/>
            <w:tcBorders>
              <w:tl2br w:val="nil"/>
              <w:tr2bl w:val="nil"/>
            </w:tcBorders>
            <w:vAlign w:val="center"/>
          </w:tcPr>
          <w:p w14:paraId="651C4DCA">
            <w:pPr>
              <w:pStyle w:val="51"/>
              <w:spacing w:line="240" w:lineRule="auto"/>
              <w:rPr>
                <w:rFonts w:hint="eastAsia"/>
                <w:color w:val="auto"/>
                <w:szCs w:val="21"/>
              </w:rPr>
            </w:pPr>
            <w:r>
              <w:rPr>
                <w:rFonts w:hint="eastAsia"/>
                <w:color w:val="auto"/>
                <w:szCs w:val="21"/>
              </w:rPr>
              <w:t>0.001mg/m3</w:t>
            </w:r>
          </w:p>
        </w:tc>
        <w:tc>
          <w:tcPr>
            <w:tcW w:w="1310" w:type="dxa"/>
            <w:tcBorders>
              <w:tl2br w:val="nil"/>
              <w:tr2bl w:val="nil"/>
            </w:tcBorders>
            <w:vAlign w:val="center"/>
          </w:tcPr>
          <w:p w14:paraId="1FAC2C45">
            <w:pPr>
              <w:pStyle w:val="51"/>
              <w:spacing w:line="240" w:lineRule="auto"/>
              <w:rPr>
                <w:color w:val="auto"/>
                <w:szCs w:val="21"/>
              </w:rPr>
            </w:pPr>
            <w:r>
              <w:rPr>
                <w:rFonts w:hint="eastAsia"/>
                <w:color w:val="auto"/>
                <w:szCs w:val="21"/>
              </w:rPr>
              <w:t>752</w:t>
            </w:r>
            <w:r>
              <w:rPr>
                <w:color w:val="auto"/>
                <w:szCs w:val="21"/>
              </w:rPr>
              <w:t xml:space="preserve"> </w:t>
            </w:r>
            <w:r>
              <w:rPr>
                <w:rFonts w:hint="eastAsia"/>
                <w:color w:val="auto"/>
                <w:szCs w:val="21"/>
              </w:rPr>
              <w:t>紫外可见分光光度计</w:t>
            </w:r>
          </w:p>
        </w:tc>
        <w:tc>
          <w:tcPr>
            <w:tcW w:w="1723" w:type="dxa"/>
            <w:tcBorders>
              <w:tl2br w:val="nil"/>
              <w:tr2bl w:val="nil"/>
            </w:tcBorders>
            <w:vAlign w:val="center"/>
          </w:tcPr>
          <w:p w14:paraId="2B2B1B39">
            <w:pPr>
              <w:pStyle w:val="51"/>
              <w:spacing w:line="240" w:lineRule="auto"/>
              <w:rPr>
                <w:color w:val="auto"/>
                <w:szCs w:val="21"/>
              </w:rPr>
            </w:pPr>
            <w:r>
              <w:rPr>
                <w:color w:val="auto"/>
                <w:szCs w:val="21"/>
              </w:rPr>
              <w:t>LH-YQ-A-</w:t>
            </w:r>
            <w:r>
              <w:rPr>
                <w:rFonts w:hint="eastAsia"/>
                <w:color w:val="auto"/>
                <w:szCs w:val="21"/>
              </w:rPr>
              <w:t>315</w:t>
            </w:r>
          </w:p>
        </w:tc>
      </w:tr>
      <w:tr w14:paraId="34EDC69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14:paraId="7B1078D5">
            <w:pPr>
              <w:pStyle w:val="51"/>
              <w:spacing w:line="240" w:lineRule="auto"/>
              <w:rPr>
                <w:color w:val="auto"/>
                <w:szCs w:val="21"/>
              </w:rPr>
            </w:pPr>
            <w:r>
              <w:rPr>
                <w:color w:val="auto"/>
                <w:szCs w:val="21"/>
              </w:rPr>
              <w:t>臭气浓度</w:t>
            </w:r>
          </w:p>
        </w:tc>
        <w:tc>
          <w:tcPr>
            <w:tcW w:w="5133" w:type="dxa"/>
            <w:tcBorders>
              <w:tl2br w:val="nil"/>
              <w:tr2bl w:val="nil"/>
            </w:tcBorders>
            <w:vAlign w:val="center"/>
          </w:tcPr>
          <w:p w14:paraId="41F86C47">
            <w:pPr>
              <w:pStyle w:val="51"/>
              <w:spacing w:line="240" w:lineRule="auto"/>
              <w:rPr>
                <w:color w:val="auto"/>
                <w:szCs w:val="21"/>
              </w:rPr>
            </w:pPr>
            <w:r>
              <w:rPr>
                <w:rFonts w:hint="eastAsia"/>
                <w:color w:val="auto"/>
                <w:szCs w:val="21"/>
              </w:rPr>
              <w:t>《环境空气和废气 臭气的测定 三点比较式臭袋法》（HJ 1262-2022）</w:t>
            </w:r>
          </w:p>
        </w:tc>
        <w:tc>
          <w:tcPr>
            <w:tcW w:w="222" w:type="dxa"/>
            <w:tcBorders>
              <w:tl2br w:val="nil"/>
              <w:tr2bl w:val="nil"/>
            </w:tcBorders>
            <w:vAlign w:val="center"/>
          </w:tcPr>
          <w:p w14:paraId="229ECABA">
            <w:pPr>
              <w:pStyle w:val="51"/>
              <w:spacing w:line="240" w:lineRule="auto"/>
              <w:rPr>
                <w:rFonts w:hint="eastAsia"/>
                <w:color w:val="auto"/>
                <w:szCs w:val="21"/>
              </w:rPr>
            </w:pPr>
            <w:r>
              <w:rPr>
                <w:rFonts w:hint="eastAsia"/>
                <w:color w:val="auto"/>
                <w:szCs w:val="21"/>
              </w:rPr>
              <w:t>10（无量纲）</w:t>
            </w:r>
          </w:p>
        </w:tc>
        <w:tc>
          <w:tcPr>
            <w:tcW w:w="1310" w:type="dxa"/>
            <w:tcBorders>
              <w:tl2br w:val="nil"/>
              <w:tr2bl w:val="nil"/>
            </w:tcBorders>
            <w:vAlign w:val="center"/>
          </w:tcPr>
          <w:p w14:paraId="725EC505">
            <w:pPr>
              <w:pStyle w:val="51"/>
              <w:spacing w:line="240" w:lineRule="auto"/>
              <w:rPr>
                <w:color w:val="auto"/>
                <w:szCs w:val="21"/>
              </w:rPr>
            </w:pPr>
            <w:r>
              <w:rPr>
                <w:rFonts w:hint="eastAsia"/>
                <w:color w:val="auto"/>
                <w:szCs w:val="21"/>
              </w:rPr>
              <w:t>—</w:t>
            </w:r>
          </w:p>
        </w:tc>
        <w:tc>
          <w:tcPr>
            <w:tcW w:w="1723" w:type="dxa"/>
            <w:tcBorders>
              <w:tl2br w:val="nil"/>
              <w:tr2bl w:val="nil"/>
            </w:tcBorders>
            <w:vAlign w:val="center"/>
          </w:tcPr>
          <w:p w14:paraId="38B939DE">
            <w:pPr>
              <w:pStyle w:val="51"/>
              <w:spacing w:line="240" w:lineRule="auto"/>
              <w:rPr>
                <w:color w:val="auto"/>
                <w:szCs w:val="21"/>
              </w:rPr>
            </w:pPr>
            <w:r>
              <w:rPr>
                <w:rFonts w:hint="eastAsia"/>
                <w:color w:val="auto"/>
                <w:szCs w:val="21"/>
              </w:rPr>
              <w:t>—</w:t>
            </w:r>
          </w:p>
        </w:tc>
      </w:tr>
    </w:tbl>
    <w:p w14:paraId="20E8CA54">
      <w:pPr>
        <w:numPr>
          <w:ilvl w:val="0"/>
          <w:numId w:val="0"/>
        </w:numPr>
        <w:ind w:leftChars="20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rPr>
        <w:t>监测期间气象参数</w:t>
      </w:r>
    </w:p>
    <w:p w14:paraId="1DA6BDD4">
      <w:pPr>
        <w:ind w:left="482" w:firstLine="0" w:firstLineChars="0"/>
        <w:jc w:val="center"/>
        <w:rPr>
          <w:color w:val="auto"/>
        </w:rPr>
      </w:pPr>
      <w:r>
        <w:rPr>
          <w:rFonts w:hint="eastAsia"/>
          <w:b/>
          <w:bCs/>
          <w:color w:val="auto"/>
        </w:rPr>
        <w:t>表3.3.2-3  监测期间气象参数一览表</w:t>
      </w:r>
    </w:p>
    <w:tbl>
      <w:tblPr>
        <w:tblStyle w:val="37"/>
        <w:tblW w:w="100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1559"/>
        <w:gridCol w:w="1134"/>
        <w:gridCol w:w="1276"/>
        <w:gridCol w:w="1134"/>
        <w:gridCol w:w="1134"/>
        <w:gridCol w:w="1134"/>
        <w:gridCol w:w="1270"/>
      </w:tblGrid>
      <w:tr w14:paraId="66B56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tblHeader/>
          <w:jc w:val="center"/>
        </w:trPr>
        <w:tc>
          <w:tcPr>
            <w:tcW w:w="1418" w:type="dxa"/>
            <w:tcBorders>
              <w:top w:val="single" w:color="auto" w:sz="4" w:space="0"/>
              <w:left w:val="single" w:color="auto" w:sz="4" w:space="0"/>
              <w:bottom w:val="single" w:color="auto" w:sz="4" w:space="0"/>
              <w:right w:val="single" w:color="auto" w:sz="4" w:space="0"/>
            </w:tcBorders>
            <w:noWrap w:val="0"/>
            <w:vAlign w:val="center"/>
          </w:tcPr>
          <w:p w14:paraId="02CF3B52">
            <w:pPr>
              <w:pStyle w:val="51"/>
              <w:spacing w:line="240" w:lineRule="auto"/>
              <w:rPr>
                <w:color w:val="auto"/>
                <w:szCs w:val="21"/>
              </w:rPr>
            </w:pPr>
            <w:r>
              <w:rPr>
                <w:color w:val="auto"/>
                <w:szCs w:val="21"/>
              </w:rPr>
              <w:t>采样日期</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3B0FB92A">
            <w:pPr>
              <w:pStyle w:val="51"/>
              <w:spacing w:line="240" w:lineRule="auto"/>
              <w:rPr>
                <w:color w:val="auto"/>
                <w:szCs w:val="21"/>
              </w:rPr>
            </w:pPr>
            <w:r>
              <w:rPr>
                <w:color w:val="auto"/>
                <w:szCs w:val="21"/>
              </w:rPr>
              <w:t>采样时间</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F289616">
            <w:pPr>
              <w:pStyle w:val="51"/>
              <w:spacing w:line="240" w:lineRule="auto"/>
              <w:rPr>
                <w:color w:val="auto"/>
                <w:szCs w:val="21"/>
              </w:rPr>
            </w:pPr>
            <w:r>
              <w:rPr>
                <w:color w:val="auto"/>
                <w:szCs w:val="21"/>
              </w:rPr>
              <w:t>天气</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1B4BCB3F">
            <w:pPr>
              <w:pStyle w:val="51"/>
              <w:spacing w:line="240" w:lineRule="auto"/>
              <w:rPr>
                <w:color w:val="auto"/>
                <w:szCs w:val="21"/>
              </w:rPr>
            </w:pPr>
            <w:r>
              <w:rPr>
                <w:color w:val="auto"/>
                <w:szCs w:val="21"/>
              </w:rPr>
              <w:t>大气压(hPa)</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67702C7">
            <w:pPr>
              <w:pStyle w:val="51"/>
              <w:spacing w:line="240" w:lineRule="auto"/>
              <w:rPr>
                <w:color w:val="auto"/>
                <w:szCs w:val="21"/>
              </w:rPr>
            </w:pPr>
            <w:r>
              <w:rPr>
                <w:color w:val="auto"/>
                <w:szCs w:val="21"/>
              </w:rPr>
              <w:t>气温</w:t>
            </w:r>
          </w:p>
          <w:p w14:paraId="03AB63D3">
            <w:pPr>
              <w:pStyle w:val="51"/>
              <w:spacing w:line="240" w:lineRule="auto"/>
              <w:rPr>
                <w:color w:val="auto"/>
                <w:szCs w:val="21"/>
              </w:rPr>
            </w:pPr>
            <w:r>
              <w:rPr>
                <w:color w:val="auto"/>
                <w:szCs w:val="21"/>
              </w:rPr>
              <w:t>(</w:t>
            </w:r>
            <w:r>
              <w:rPr>
                <w:rFonts w:hint="eastAsia"/>
                <w:color w:val="auto"/>
                <w:szCs w:val="21"/>
              </w:rPr>
              <w:t>℃</w:t>
            </w:r>
            <w:r>
              <w:rPr>
                <w:color w:val="auto"/>
                <w:szCs w:val="21"/>
              </w:rPr>
              <w:t>)</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383A71F">
            <w:pPr>
              <w:pStyle w:val="51"/>
              <w:spacing w:line="240" w:lineRule="auto"/>
              <w:rPr>
                <w:color w:val="auto"/>
                <w:szCs w:val="21"/>
              </w:rPr>
            </w:pPr>
            <w:r>
              <w:rPr>
                <w:color w:val="auto"/>
                <w:szCs w:val="21"/>
              </w:rPr>
              <w:t>风速</w:t>
            </w:r>
          </w:p>
          <w:p w14:paraId="254EF927">
            <w:pPr>
              <w:pStyle w:val="51"/>
              <w:spacing w:line="240" w:lineRule="auto"/>
              <w:rPr>
                <w:color w:val="auto"/>
                <w:szCs w:val="21"/>
              </w:rPr>
            </w:pPr>
            <w:r>
              <w:rPr>
                <w:color w:val="auto"/>
                <w:szCs w:val="21"/>
              </w:rPr>
              <w:t>(m/s)</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1688DCA">
            <w:pPr>
              <w:pStyle w:val="51"/>
              <w:spacing w:line="240" w:lineRule="auto"/>
              <w:rPr>
                <w:color w:val="auto"/>
                <w:szCs w:val="21"/>
              </w:rPr>
            </w:pPr>
            <w:r>
              <w:rPr>
                <w:color w:val="auto"/>
                <w:szCs w:val="21"/>
              </w:rPr>
              <w:t>风向</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36037DD3">
            <w:pPr>
              <w:pStyle w:val="51"/>
              <w:spacing w:line="240" w:lineRule="auto"/>
              <w:rPr>
                <w:color w:val="auto"/>
                <w:szCs w:val="21"/>
              </w:rPr>
            </w:pPr>
            <w:r>
              <w:rPr>
                <w:color w:val="auto"/>
                <w:szCs w:val="21"/>
              </w:rPr>
              <w:t>相对湿度(%)</w:t>
            </w:r>
          </w:p>
        </w:tc>
      </w:tr>
      <w:tr w14:paraId="49485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restart"/>
            <w:tcBorders>
              <w:top w:val="single" w:color="auto" w:sz="4" w:space="0"/>
              <w:left w:val="single" w:color="auto" w:sz="4" w:space="0"/>
              <w:bottom w:val="single" w:color="auto" w:sz="4" w:space="0"/>
              <w:right w:val="single" w:color="auto" w:sz="4" w:space="0"/>
            </w:tcBorders>
            <w:noWrap w:val="0"/>
            <w:vAlign w:val="center"/>
          </w:tcPr>
          <w:p w14:paraId="546B8AA4">
            <w:pPr>
              <w:pStyle w:val="51"/>
              <w:spacing w:line="240" w:lineRule="auto"/>
              <w:rPr>
                <w:color w:val="auto"/>
                <w:szCs w:val="21"/>
              </w:rPr>
            </w:pPr>
            <w:r>
              <w:rPr>
                <w:rFonts w:hint="eastAsia"/>
                <w:color w:val="auto"/>
                <w:szCs w:val="21"/>
              </w:rPr>
              <w:t>12</w:t>
            </w:r>
            <w:r>
              <w:rPr>
                <w:color w:val="auto"/>
                <w:szCs w:val="21"/>
              </w:rPr>
              <w:t>月</w:t>
            </w:r>
            <w:r>
              <w:rPr>
                <w:rFonts w:hint="eastAsia"/>
                <w:color w:val="auto"/>
                <w:szCs w:val="21"/>
              </w:rPr>
              <w:t>30</w:t>
            </w:r>
            <w:r>
              <w:rPr>
                <w:color w:val="auto"/>
                <w:szCs w:val="21"/>
              </w:rPr>
              <w:t>日</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245CBC23">
            <w:pPr>
              <w:pStyle w:val="51"/>
              <w:spacing w:line="240" w:lineRule="auto"/>
              <w:rPr>
                <w:color w:val="auto"/>
                <w:szCs w:val="21"/>
              </w:rPr>
            </w:pPr>
            <w:r>
              <w:rPr>
                <w:color w:val="auto"/>
                <w:szCs w:val="21"/>
              </w:rPr>
              <w:t>02:00~03:00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1D1FC67">
            <w:pPr>
              <w:pStyle w:val="51"/>
              <w:spacing w:line="240" w:lineRule="auto"/>
              <w:rPr>
                <w:color w:val="auto"/>
                <w:szCs w:val="21"/>
              </w:rPr>
            </w:pPr>
            <w:r>
              <w:rPr>
                <w:rFonts w:hint="eastAsia"/>
                <w:color w:val="auto"/>
                <w:szCs w:val="21"/>
              </w:rPr>
              <w:t>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5DFA7DEA">
            <w:pPr>
              <w:pStyle w:val="51"/>
              <w:spacing w:line="240" w:lineRule="auto"/>
              <w:rPr>
                <w:color w:val="auto"/>
                <w:szCs w:val="21"/>
              </w:rPr>
            </w:pPr>
            <w:r>
              <w:rPr>
                <w:rFonts w:hint="eastAsia"/>
                <w:color w:val="auto"/>
                <w:szCs w:val="21"/>
              </w:rPr>
              <w:t>1007.6</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D12088D">
            <w:pPr>
              <w:pStyle w:val="51"/>
              <w:spacing w:line="240" w:lineRule="auto"/>
              <w:rPr>
                <w:color w:val="auto"/>
                <w:szCs w:val="21"/>
              </w:rPr>
            </w:pPr>
            <w:r>
              <w:rPr>
                <w:rFonts w:hint="eastAsia"/>
                <w:color w:val="auto"/>
                <w:szCs w:val="21"/>
              </w:rPr>
              <w:t>14.2</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BA9D4CD">
            <w:pPr>
              <w:pStyle w:val="51"/>
              <w:spacing w:line="240" w:lineRule="auto"/>
              <w:rPr>
                <w:color w:val="auto"/>
                <w:szCs w:val="21"/>
              </w:rPr>
            </w:pPr>
            <w:r>
              <w:rPr>
                <w:rFonts w:hint="eastAsia"/>
                <w:color w:val="auto"/>
                <w:szCs w:val="21"/>
              </w:rPr>
              <w:t>3.2</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92C8E0F">
            <w:pPr>
              <w:pStyle w:val="51"/>
              <w:spacing w:line="240" w:lineRule="auto"/>
              <w:rPr>
                <w:color w:val="auto"/>
                <w:szCs w:val="21"/>
              </w:rPr>
            </w:pPr>
            <w:r>
              <w:rPr>
                <w:rFonts w:hint="eastAsia"/>
                <w:color w:val="auto"/>
                <w:szCs w:val="21"/>
              </w:rPr>
              <w:t>东</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339411F2">
            <w:pPr>
              <w:pStyle w:val="51"/>
              <w:spacing w:line="240" w:lineRule="auto"/>
              <w:rPr>
                <w:color w:val="auto"/>
                <w:szCs w:val="21"/>
              </w:rPr>
            </w:pPr>
            <w:r>
              <w:rPr>
                <w:rFonts w:hint="eastAsia"/>
                <w:color w:val="auto"/>
                <w:szCs w:val="21"/>
              </w:rPr>
              <w:t>70</w:t>
            </w:r>
          </w:p>
        </w:tc>
      </w:tr>
      <w:tr w14:paraId="19803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top w:val="single" w:color="auto" w:sz="4" w:space="0"/>
              <w:left w:val="single" w:color="auto" w:sz="4" w:space="0"/>
              <w:bottom w:val="single" w:color="auto" w:sz="4" w:space="0"/>
              <w:right w:val="single" w:color="auto" w:sz="4" w:space="0"/>
            </w:tcBorders>
            <w:noWrap w:val="0"/>
            <w:vAlign w:val="center"/>
          </w:tcPr>
          <w:p w14:paraId="058E600A">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72C7425D">
            <w:pPr>
              <w:pStyle w:val="51"/>
              <w:spacing w:line="240" w:lineRule="auto"/>
              <w:rPr>
                <w:color w:val="auto"/>
                <w:szCs w:val="21"/>
              </w:rPr>
            </w:pPr>
            <w:r>
              <w:rPr>
                <w:color w:val="auto"/>
                <w:szCs w:val="21"/>
              </w:rPr>
              <w:t>08:00~09:00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B6B422B">
            <w:pPr>
              <w:pStyle w:val="51"/>
              <w:spacing w:line="240" w:lineRule="auto"/>
              <w:rPr>
                <w:color w:val="auto"/>
                <w:szCs w:val="21"/>
              </w:rPr>
            </w:pPr>
            <w:r>
              <w:rPr>
                <w:rFonts w:hint="eastAsia"/>
                <w:color w:val="auto"/>
                <w:szCs w:val="21"/>
              </w:rPr>
              <w:t>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3A4EA452">
            <w:pPr>
              <w:pStyle w:val="51"/>
              <w:spacing w:line="240" w:lineRule="auto"/>
              <w:rPr>
                <w:color w:val="auto"/>
                <w:szCs w:val="21"/>
              </w:rPr>
            </w:pPr>
            <w:r>
              <w:rPr>
                <w:rFonts w:hint="eastAsia"/>
                <w:color w:val="auto"/>
                <w:szCs w:val="21"/>
              </w:rPr>
              <w:t>1007.1</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9406E08">
            <w:pPr>
              <w:pStyle w:val="51"/>
              <w:spacing w:line="240" w:lineRule="auto"/>
              <w:rPr>
                <w:color w:val="auto"/>
                <w:szCs w:val="21"/>
              </w:rPr>
            </w:pPr>
            <w:r>
              <w:rPr>
                <w:rFonts w:hint="eastAsia"/>
                <w:color w:val="auto"/>
                <w:szCs w:val="21"/>
              </w:rPr>
              <w:t>17.5</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40C674A">
            <w:pPr>
              <w:pStyle w:val="51"/>
              <w:spacing w:line="240" w:lineRule="auto"/>
              <w:rPr>
                <w:color w:val="auto"/>
                <w:szCs w:val="21"/>
              </w:rPr>
            </w:pPr>
            <w:r>
              <w:rPr>
                <w:rFonts w:hint="eastAsia"/>
                <w:color w:val="auto"/>
                <w:szCs w:val="21"/>
              </w:rPr>
              <w:t>2.5</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77F76FD">
            <w:pPr>
              <w:pStyle w:val="51"/>
              <w:spacing w:line="240" w:lineRule="auto"/>
              <w:rPr>
                <w:color w:val="auto"/>
                <w:szCs w:val="21"/>
              </w:rPr>
            </w:pPr>
            <w:r>
              <w:rPr>
                <w:rFonts w:hint="eastAsia"/>
                <w:color w:val="auto"/>
                <w:szCs w:val="21"/>
              </w:rPr>
              <w:t>东</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7DFC3817">
            <w:pPr>
              <w:pStyle w:val="51"/>
              <w:spacing w:line="240" w:lineRule="auto"/>
              <w:rPr>
                <w:color w:val="auto"/>
                <w:szCs w:val="21"/>
              </w:rPr>
            </w:pPr>
            <w:r>
              <w:rPr>
                <w:rFonts w:hint="eastAsia"/>
                <w:color w:val="auto"/>
                <w:szCs w:val="21"/>
              </w:rPr>
              <w:t>64</w:t>
            </w:r>
          </w:p>
        </w:tc>
      </w:tr>
      <w:tr w14:paraId="50932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top w:val="single" w:color="auto" w:sz="4" w:space="0"/>
              <w:left w:val="single" w:color="auto" w:sz="4" w:space="0"/>
              <w:bottom w:val="single" w:color="auto" w:sz="4" w:space="0"/>
              <w:right w:val="single" w:color="auto" w:sz="4" w:space="0"/>
            </w:tcBorders>
            <w:noWrap w:val="0"/>
            <w:vAlign w:val="center"/>
          </w:tcPr>
          <w:p w14:paraId="5BA07777">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17DD0EB1">
            <w:pPr>
              <w:pStyle w:val="51"/>
              <w:spacing w:line="240" w:lineRule="auto"/>
              <w:rPr>
                <w:color w:val="auto"/>
                <w:szCs w:val="21"/>
              </w:rPr>
            </w:pPr>
            <w:r>
              <w:rPr>
                <w:color w:val="auto"/>
                <w:szCs w:val="21"/>
              </w:rPr>
              <w:t>14:00~15:00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AEA4694">
            <w:pPr>
              <w:pStyle w:val="51"/>
              <w:spacing w:line="240" w:lineRule="auto"/>
              <w:rPr>
                <w:color w:val="auto"/>
                <w:szCs w:val="21"/>
              </w:rPr>
            </w:pPr>
            <w:r>
              <w:rPr>
                <w:rFonts w:hint="eastAsia"/>
                <w:color w:val="auto"/>
                <w:szCs w:val="21"/>
              </w:rPr>
              <w:t>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2F7561B3">
            <w:pPr>
              <w:pStyle w:val="51"/>
              <w:spacing w:line="240" w:lineRule="auto"/>
              <w:rPr>
                <w:color w:val="auto"/>
                <w:szCs w:val="21"/>
              </w:rPr>
            </w:pPr>
            <w:r>
              <w:rPr>
                <w:rFonts w:hint="eastAsia"/>
                <w:color w:val="auto"/>
                <w:szCs w:val="21"/>
              </w:rPr>
              <w:t>1006.4</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DCD5585">
            <w:pPr>
              <w:pStyle w:val="51"/>
              <w:spacing w:line="240" w:lineRule="auto"/>
              <w:rPr>
                <w:color w:val="auto"/>
                <w:szCs w:val="21"/>
              </w:rPr>
            </w:pPr>
            <w:r>
              <w:rPr>
                <w:rFonts w:hint="eastAsia"/>
                <w:color w:val="auto"/>
                <w:szCs w:val="21"/>
              </w:rPr>
              <w:t>21.8</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A1FE1BC">
            <w:pPr>
              <w:pStyle w:val="51"/>
              <w:spacing w:line="240" w:lineRule="auto"/>
              <w:rPr>
                <w:color w:val="auto"/>
                <w:szCs w:val="21"/>
              </w:rPr>
            </w:pPr>
            <w:r>
              <w:rPr>
                <w:rFonts w:hint="eastAsia"/>
                <w:color w:val="auto"/>
                <w:szCs w:val="21"/>
              </w:rPr>
              <w:t>1.4</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F1DDE85">
            <w:pPr>
              <w:pStyle w:val="51"/>
              <w:spacing w:line="240" w:lineRule="auto"/>
              <w:rPr>
                <w:color w:val="auto"/>
                <w:szCs w:val="21"/>
              </w:rPr>
            </w:pPr>
            <w:r>
              <w:rPr>
                <w:rFonts w:hint="eastAsia"/>
                <w:color w:val="auto"/>
                <w:szCs w:val="21"/>
              </w:rPr>
              <w:t>东</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1C539C5E">
            <w:pPr>
              <w:pStyle w:val="51"/>
              <w:spacing w:line="240" w:lineRule="auto"/>
              <w:rPr>
                <w:color w:val="auto"/>
                <w:szCs w:val="21"/>
              </w:rPr>
            </w:pPr>
            <w:r>
              <w:rPr>
                <w:rFonts w:hint="eastAsia"/>
                <w:color w:val="auto"/>
                <w:szCs w:val="21"/>
              </w:rPr>
              <w:t>53</w:t>
            </w:r>
          </w:p>
        </w:tc>
      </w:tr>
      <w:tr w14:paraId="6D9B3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top w:val="single" w:color="auto" w:sz="4" w:space="0"/>
              <w:left w:val="single" w:color="auto" w:sz="4" w:space="0"/>
              <w:bottom w:val="single" w:color="auto" w:sz="4" w:space="0"/>
              <w:right w:val="single" w:color="auto" w:sz="4" w:space="0"/>
            </w:tcBorders>
            <w:noWrap w:val="0"/>
            <w:vAlign w:val="center"/>
          </w:tcPr>
          <w:p w14:paraId="73F9B912">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01F40155">
            <w:pPr>
              <w:pStyle w:val="51"/>
              <w:spacing w:line="240" w:lineRule="auto"/>
              <w:rPr>
                <w:color w:val="auto"/>
                <w:szCs w:val="21"/>
              </w:rPr>
            </w:pPr>
            <w:r>
              <w:rPr>
                <w:color w:val="auto"/>
                <w:szCs w:val="21"/>
              </w:rPr>
              <w:t>20:00~21:00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C5003DF">
            <w:pPr>
              <w:pStyle w:val="51"/>
              <w:spacing w:line="240" w:lineRule="auto"/>
              <w:rPr>
                <w:color w:val="auto"/>
                <w:szCs w:val="21"/>
              </w:rPr>
            </w:pPr>
            <w:r>
              <w:rPr>
                <w:rFonts w:hint="eastAsia"/>
                <w:color w:val="auto"/>
                <w:szCs w:val="21"/>
              </w:rPr>
              <w:t>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51B57436">
            <w:pPr>
              <w:pStyle w:val="51"/>
              <w:spacing w:line="240" w:lineRule="auto"/>
              <w:rPr>
                <w:color w:val="auto"/>
                <w:szCs w:val="21"/>
              </w:rPr>
            </w:pPr>
            <w:r>
              <w:rPr>
                <w:rFonts w:hint="eastAsia"/>
                <w:color w:val="auto"/>
                <w:szCs w:val="21"/>
              </w:rPr>
              <w:t>1007.3</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6C18C8B">
            <w:pPr>
              <w:pStyle w:val="51"/>
              <w:spacing w:line="240" w:lineRule="auto"/>
              <w:rPr>
                <w:color w:val="auto"/>
                <w:szCs w:val="21"/>
              </w:rPr>
            </w:pPr>
            <w:r>
              <w:rPr>
                <w:rFonts w:hint="eastAsia"/>
                <w:color w:val="auto"/>
                <w:szCs w:val="21"/>
              </w:rPr>
              <w:t>16.7</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BB4BB69">
            <w:pPr>
              <w:pStyle w:val="51"/>
              <w:spacing w:line="240" w:lineRule="auto"/>
              <w:rPr>
                <w:color w:val="auto"/>
                <w:szCs w:val="21"/>
              </w:rPr>
            </w:pPr>
            <w:r>
              <w:rPr>
                <w:rFonts w:hint="eastAsia"/>
                <w:color w:val="auto"/>
                <w:szCs w:val="21"/>
              </w:rPr>
              <w:t>1.9</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B539174">
            <w:pPr>
              <w:pStyle w:val="51"/>
              <w:spacing w:line="240" w:lineRule="auto"/>
              <w:rPr>
                <w:color w:val="auto"/>
                <w:szCs w:val="21"/>
              </w:rPr>
            </w:pPr>
            <w:r>
              <w:rPr>
                <w:rFonts w:hint="eastAsia"/>
                <w:color w:val="auto"/>
                <w:szCs w:val="21"/>
              </w:rPr>
              <w:t>东</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4218D05B">
            <w:pPr>
              <w:pStyle w:val="51"/>
              <w:spacing w:line="240" w:lineRule="auto"/>
              <w:rPr>
                <w:color w:val="auto"/>
                <w:szCs w:val="21"/>
              </w:rPr>
            </w:pPr>
            <w:r>
              <w:rPr>
                <w:rFonts w:hint="eastAsia"/>
                <w:color w:val="auto"/>
                <w:szCs w:val="21"/>
              </w:rPr>
              <w:t>67</w:t>
            </w:r>
          </w:p>
        </w:tc>
      </w:tr>
      <w:tr w14:paraId="29271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restart"/>
            <w:tcBorders>
              <w:top w:val="single" w:color="auto" w:sz="4" w:space="0"/>
              <w:left w:val="single" w:color="auto" w:sz="4" w:space="0"/>
              <w:bottom w:val="single" w:color="auto" w:sz="4" w:space="0"/>
              <w:right w:val="single" w:color="auto" w:sz="4" w:space="0"/>
            </w:tcBorders>
            <w:noWrap w:val="0"/>
            <w:vAlign w:val="center"/>
          </w:tcPr>
          <w:p w14:paraId="6D5873EE">
            <w:pPr>
              <w:pStyle w:val="51"/>
              <w:spacing w:line="240" w:lineRule="auto"/>
              <w:rPr>
                <w:color w:val="auto"/>
                <w:szCs w:val="21"/>
              </w:rPr>
            </w:pPr>
            <w:r>
              <w:rPr>
                <w:rFonts w:hint="eastAsia"/>
                <w:color w:val="auto"/>
                <w:szCs w:val="21"/>
              </w:rPr>
              <w:t>12</w:t>
            </w:r>
            <w:r>
              <w:rPr>
                <w:color w:val="auto"/>
                <w:szCs w:val="21"/>
              </w:rPr>
              <w:t>月</w:t>
            </w:r>
            <w:r>
              <w:rPr>
                <w:rFonts w:hint="eastAsia"/>
                <w:color w:val="auto"/>
                <w:szCs w:val="21"/>
              </w:rPr>
              <w:t>31</w:t>
            </w:r>
            <w:r>
              <w:rPr>
                <w:color w:val="auto"/>
                <w:szCs w:val="21"/>
              </w:rPr>
              <w:t>日</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2C67AC0E">
            <w:pPr>
              <w:pStyle w:val="51"/>
              <w:spacing w:line="240" w:lineRule="auto"/>
              <w:rPr>
                <w:color w:val="auto"/>
                <w:szCs w:val="21"/>
              </w:rPr>
            </w:pPr>
            <w:r>
              <w:rPr>
                <w:color w:val="auto"/>
                <w:szCs w:val="21"/>
              </w:rPr>
              <w:t>02:00~03:00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D5AAF08">
            <w:pPr>
              <w:pStyle w:val="51"/>
              <w:spacing w:line="240" w:lineRule="auto"/>
              <w:rPr>
                <w:color w:val="auto"/>
                <w:szCs w:val="21"/>
              </w:rPr>
            </w:pPr>
            <w:r>
              <w:rPr>
                <w:rFonts w:hint="eastAsia"/>
                <w:color w:val="auto"/>
                <w:szCs w:val="21"/>
              </w:rPr>
              <w:t>多云</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7133800F">
            <w:pPr>
              <w:pStyle w:val="51"/>
              <w:spacing w:line="240" w:lineRule="auto"/>
              <w:rPr>
                <w:color w:val="auto"/>
                <w:szCs w:val="21"/>
              </w:rPr>
            </w:pPr>
            <w:r>
              <w:rPr>
                <w:rFonts w:hint="eastAsia"/>
                <w:color w:val="auto"/>
                <w:szCs w:val="21"/>
              </w:rPr>
              <w:t>1008.1</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BAF000F">
            <w:pPr>
              <w:pStyle w:val="51"/>
              <w:spacing w:line="240" w:lineRule="auto"/>
              <w:rPr>
                <w:color w:val="auto"/>
                <w:szCs w:val="21"/>
              </w:rPr>
            </w:pPr>
            <w:r>
              <w:rPr>
                <w:rFonts w:hint="eastAsia"/>
                <w:color w:val="auto"/>
                <w:szCs w:val="21"/>
              </w:rPr>
              <w:t>13.5</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4813C3A">
            <w:pPr>
              <w:pStyle w:val="51"/>
              <w:spacing w:line="240" w:lineRule="auto"/>
              <w:rPr>
                <w:color w:val="auto"/>
                <w:szCs w:val="21"/>
              </w:rPr>
            </w:pPr>
            <w:r>
              <w:rPr>
                <w:rFonts w:hint="eastAsia"/>
                <w:color w:val="auto"/>
                <w:szCs w:val="21"/>
              </w:rPr>
              <w:t>3.7</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E757E12">
            <w:pPr>
              <w:pStyle w:val="51"/>
              <w:spacing w:line="240" w:lineRule="auto"/>
              <w:rPr>
                <w:color w:val="auto"/>
                <w:szCs w:val="21"/>
              </w:rPr>
            </w:pPr>
            <w:r>
              <w:rPr>
                <w:rFonts w:hint="eastAsia"/>
                <w:color w:val="auto"/>
                <w:szCs w:val="21"/>
              </w:rPr>
              <w:t>东</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04C16B3D">
            <w:pPr>
              <w:pStyle w:val="51"/>
              <w:spacing w:line="240" w:lineRule="auto"/>
              <w:rPr>
                <w:color w:val="auto"/>
                <w:szCs w:val="21"/>
              </w:rPr>
            </w:pPr>
            <w:r>
              <w:rPr>
                <w:rFonts w:hint="eastAsia"/>
                <w:color w:val="auto"/>
                <w:szCs w:val="21"/>
              </w:rPr>
              <w:t>76</w:t>
            </w:r>
          </w:p>
        </w:tc>
      </w:tr>
      <w:tr w14:paraId="67C22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top w:val="single" w:color="auto" w:sz="4" w:space="0"/>
              <w:left w:val="single" w:color="auto" w:sz="4" w:space="0"/>
              <w:bottom w:val="single" w:color="auto" w:sz="4" w:space="0"/>
              <w:right w:val="single" w:color="auto" w:sz="4" w:space="0"/>
            </w:tcBorders>
            <w:noWrap w:val="0"/>
            <w:vAlign w:val="center"/>
          </w:tcPr>
          <w:p w14:paraId="6F8A91F8">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66301279">
            <w:pPr>
              <w:pStyle w:val="51"/>
              <w:spacing w:line="240" w:lineRule="auto"/>
              <w:rPr>
                <w:color w:val="auto"/>
                <w:szCs w:val="21"/>
              </w:rPr>
            </w:pPr>
            <w:r>
              <w:rPr>
                <w:color w:val="auto"/>
                <w:szCs w:val="21"/>
              </w:rPr>
              <w:t>08:00~09:00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E7DC2DD">
            <w:pPr>
              <w:pStyle w:val="51"/>
              <w:spacing w:line="240" w:lineRule="auto"/>
              <w:rPr>
                <w:color w:val="auto"/>
                <w:szCs w:val="21"/>
              </w:rPr>
            </w:pPr>
            <w:r>
              <w:rPr>
                <w:rFonts w:hint="eastAsia"/>
                <w:color w:val="auto"/>
                <w:szCs w:val="21"/>
              </w:rPr>
              <w:t>多云</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03D5E3EA">
            <w:pPr>
              <w:pStyle w:val="51"/>
              <w:spacing w:line="240" w:lineRule="auto"/>
              <w:rPr>
                <w:color w:val="auto"/>
                <w:szCs w:val="21"/>
              </w:rPr>
            </w:pPr>
            <w:r>
              <w:rPr>
                <w:rFonts w:hint="eastAsia"/>
                <w:color w:val="auto"/>
                <w:szCs w:val="21"/>
              </w:rPr>
              <w:t>1007.4</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FD8694D">
            <w:pPr>
              <w:pStyle w:val="51"/>
              <w:spacing w:line="240" w:lineRule="auto"/>
              <w:rPr>
                <w:color w:val="auto"/>
                <w:szCs w:val="21"/>
              </w:rPr>
            </w:pPr>
            <w:r>
              <w:rPr>
                <w:rFonts w:hint="eastAsia"/>
                <w:color w:val="auto"/>
                <w:szCs w:val="21"/>
              </w:rPr>
              <w:t>16.5</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7FA336E">
            <w:pPr>
              <w:pStyle w:val="51"/>
              <w:spacing w:line="240" w:lineRule="auto"/>
              <w:rPr>
                <w:color w:val="auto"/>
                <w:szCs w:val="21"/>
              </w:rPr>
            </w:pPr>
            <w:r>
              <w:rPr>
                <w:rFonts w:hint="eastAsia"/>
                <w:color w:val="auto"/>
                <w:szCs w:val="21"/>
              </w:rPr>
              <w:t>2.2</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68D793E">
            <w:pPr>
              <w:pStyle w:val="51"/>
              <w:spacing w:line="240" w:lineRule="auto"/>
              <w:rPr>
                <w:color w:val="auto"/>
                <w:szCs w:val="21"/>
              </w:rPr>
            </w:pPr>
            <w:r>
              <w:rPr>
                <w:rFonts w:hint="eastAsia"/>
                <w:color w:val="auto"/>
                <w:szCs w:val="21"/>
              </w:rPr>
              <w:t>东</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2160F2EF">
            <w:pPr>
              <w:pStyle w:val="51"/>
              <w:spacing w:line="240" w:lineRule="auto"/>
              <w:rPr>
                <w:color w:val="auto"/>
                <w:szCs w:val="21"/>
              </w:rPr>
            </w:pPr>
            <w:r>
              <w:rPr>
                <w:rFonts w:hint="eastAsia"/>
                <w:color w:val="auto"/>
                <w:szCs w:val="21"/>
              </w:rPr>
              <w:t>68</w:t>
            </w:r>
          </w:p>
        </w:tc>
      </w:tr>
      <w:tr w14:paraId="1A2C9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top w:val="single" w:color="auto" w:sz="4" w:space="0"/>
              <w:left w:val="single" w:color="auto" w:sz="4" w:space="0"/>
              <w:bottom w:val="single" w:color="auto" w:sz="4" w:space="0"/>
              <w:right w:val="single" w:color="auto" w:sz="4" w:space="0"/>
            </w:tcBorders>
            <w:noWrap w:val="0"/>
            <w:vAlign w:val="center"/>
          </w:tcPr>
          <w:p w14:paraId="079B93B6">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31664504">
            <w:pPr>
              <w:pStyle w:val="51"/>
              <w:spacing w:line="240" w:lineRule="auto"/>
              <w:rPr>
                <w:color w:val="auto"/>
                <w:szCs w:val="21"/>
              </w:rPr>
            </w:pPr>
            <w:r>
              <w:rPr>
                <w:color w:val="auto"/>
                <w:szCs w:val="21"/>
              </w:rPr>
              <w:t>14:00~15:00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EBD2050">
            <w:pPr>
              <w:pStyle w:val="51"/>
              <w:spacing w:line="240" w:lineRule="auto"/>
              <w:rPr>
                <w:color w:val="auto"/>
                <w:szCs w:val="21"/>
              </w:rPr>
            </w:pPr>
            <w:r>
              <w:rPr>
                <w:rFonts w:hint="eastAsia"/>
                <w:color w:val="auto"/>
                <w:szCs w:val="21"/>
              </w:rPr>
              <w:t>多云</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6BF5744A">
            <w:pPr>
              <w:pStyle w:val="51"/>
              <w:spacing w:line="240" w:lineRule="auto"/>
              <w:rPr>
                <w:color w:val="auto"/>
                <w:szCs w:val="21"/>
              </w:rPr>
            </w:pPr>
            <w:r>
              <w:rPr>
                <w:rFonts w:hint="eastAsia"/>
                <w:color w:val="auto"/>
                <w:szCs w:val="21"/>
              </w:rPr>
              <w:t>1006.1</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98416DC">
            <w:pPr>
              <w:pStyle w:val="51"/>
              <w:spacing w:line="240" w:lineRule="auto"/>
              <w:rPr>
                <w:color w:val="auto"/>
                <w:szCs w:val="21"/>
              </w:rPr>
            </w:pPr>
            <w:r>
              <w:rPr>
                <w:rFonts w:hint="eastAsia"/>
                <w:color w:val="auto"/>
                <w:szCs w:val="21"/>
              </w:rPr>
              <w:t>22.9</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8E74523">
            <w:pPr>
              <w:pStyle w:val="51"/>
              <w:spacing w:line="240" w:lineRule="auto"/>
              <w:rPr>
                <w:color w:val="auto"/>
                <w:szCs w:val="21"/>
              </w:rPr>
            </w:pPr>
            <w:r>
              <w:rPr>
                <w:rFonts w:hint="eastAsia"/>
                <w:color w:val="auto"/>
                <w:szCs w:val="21"/>
              </w:rPr>
              <w:t>1.7</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376C183">
            <w:pPr>
              <w:pStyle w:val="51"/>
              <w:spacing w:line="240" w:lineRule="auto"/>
              <w:rPr>
                <w:color w:val="auto"/>
                <w:szCs w:val="21"/>
              </w:rPr>
            </w:pPr>
            <w:r>
              <w:rPr>
                <w:rFonts w:hint="eastAsia"/>
                <w:color w:val="auto"/>
                <w:szCs w:val="21"/>
              </w:rPr>
              <w:t>东</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5BC5E9B7">
            <w:pPr>
              <w:pStyle w:val="51"/>
              <w:spacing w:line="240" w:lineRule="auto"/>
              <w:rPr>
                <w:color w:val="auto"/>
                <w:szCs w:val="21"/>
              </w:rPr>
            </w:pPr>
            <w:r>
              <w:rPr>
                <w:rFonts w:hint="eastAsia"/>
                <w:color w:val="auto"/>
                <w:szCs w:val="21"/>
              </w:rPr>
              <w:t>50</w:t>
            </w:r>
          </w:p>
        </w:tc>
      </w:tr>
      <w:tr w14:paraId="24B90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top w:val="single" w:color="auto" w:sz="4" w:space="0"/>
              <w:left w:val="single" w:color="auto" w:sz="4" w:space="0"/>
              <w:bottom w:val="single" w:color="auto" w:sz="4" w:space="0"/>
              <w:right w:val="single" w:color="auto" w:sz="4" w:space="0"/>
            </w:tcBorders>
            <w:noWrap w:val="0"/>
            <w:vAlign w:val="center"/>
          </w:tcPr>
          <w:p w14:paraId="7F0F0072">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2D54BF13">
            <w:pPr>
              <w:pStyle w:val="51"/>
              <w:spacing w:line="240" w:lineRule="auto"/>
              <w:rPr>
                <w:color w:val="auto"/>
                <w:szCs w:val="21"/>
              </w:rPr>
            </w:pPr>
            <w:r>
              <w:rPr>
                <w:color w:val="auto"/>
                <w:szCs w:val="21"/>
              </w:rPr>
              <w:t>20:00~21:00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4ECFC88">
            <w:pPr>
              <w:pStyle w:val="51"/>
              <w:spacing w:line="240" w:lineRule="auto"/>
              <w:rPr>
                <w:color w:val="auto"/>
                <w:szCs w:val="21"/>
              </w:rPr>
            </w:pPr>
            <w:r>
              <w:rPr>
                <w:rFonts w:hint="eastAsia"/>
                <w:color w:val="auto"/>
                <w:szCs w:val="21"/>
              </w:rPr>
              <w:t>多云</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430FFE19">
            <w:pPr>
              <w:pStyle w:val="51"/>
              <w:spacing w:line="240" w:lineRule="auto"/>
              <w:rPr>
                <w:color w:val="auto"/>
                <w:szCs w:val="21"/>
              </w:rPr>
            </w:pPr>
            <w:r>
              <w:rPr>
                <w:rFonts w:hint="eastAsia"/>
                <w:color w:val="auto"/>
                <w:szCs w:val="21"/>
              </w:rPr>
              <w:t>1007.8</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2FC8C6B">
            <w:pPr>
              <w:pStyle w:val="51"/>
              <w:spacing w:line="240" w:lineRule="auto"/>
              <w:rPr>
                <w:color w:val="auto"/>
                <w:szCs w:val="21"/>
              </w:rPr>
            </w:pPr>
            <w:r>
              <w:rPr>
                <w:rFonts w:hint="eastAsia"/>
                <w:color w:val="auto"/>
                <w:szCs w:val="21"/>
              </w:rPr>
              <w:t>16.1</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F36143D">
            <w:pPr>
              <w:pStyle w:val="51"/>
              <w:spacing w:line="240" w:lineRule="auto"/>
              <w:rPr>
                <w:color w:val="auto"/>
                <w:szCs w:val="21"/>
              </w:rPr>
            </w:pPr>
            <w:r>
              <w:rPr>
                <w:rFonts w:hint="eastAsia"/>
                <w:color w:val="auto"/>
                <w:szCs w:val="21"/>
              </w:rPr>
              <w:t>2.5</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6FD9595">
            <w:pPr>
              <w:pStyle w:val="51"/>
              <w:spacing w:line="240" w:lineRule="auto"/>
              <w:rPr>
                <w:color w:val="auto"/>
                <w:szCs w:val="21"/>
              </w:rPr>
            </w:pPr>
            <w:r>
              <w:rPr>
                <w:rFonts w:hint="eastAsia"/>
                <w:color w:val="auto"/>
                <w:szCs w:val="21"/>
              </w:rPr>
              <w:t>东</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14D9B4D0">
            <w:pPr>
              <w:pStyle w:val="51"/>
              <w:spacing w:line="240" w:lineRule="auto"/>
              <w:rPr>
                <w:color w:val="auto"/>
                <w:szCs w:val="21"/>
              </w:rPr>
            </w:pPr>
            <w:r>
              <w:rPr>
                <w:rFonts w:hint="eastAsia"/>
                <w:color w:val="auto"/>
                <w:szCs w:val="21"/>
              </w:rPr>
              <w:t>70</w:t>
            </w:r>
          </w:p>
        </w:tc>
      </w:tr>
      <w:tr w14:paraId="66778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restart"/>
            <w:tcBorders>
              <w:top w:val="single" w:color="auto" w:sz="4" w:space="0"/>
              <w:left w:val="single" w:color="auto" w:sz="4" w:space="0"/>
              <w:bottom w:val="single" w:color="auto" w:sz="4" w:space="0"/>
              <w:right w:val="single" w:color="auto" w:sz="4" w:space="0"/>
            </w:tcBorders>
            <w:noWrap w:val="0"/>
            <w:vAlign w:val="center"/>
          </w:tcPr>
          <w:p w14:paraId="18D78C57">
            <w:pPr>
              <w:pStyle w:val="51"/>
              <w:spacing w:line="240" w:lineRule="auto"/>
              <w:rPr>
                <w:color w:val="auto"/>
                <w:szCs w:val="21"/>
              </w:rPr>
            </w:pPr>
            <w:r>
              <w:rPr>
                <w:rFonts w:hint="eastAsia"/>
                <w:color w:val="auto"/>
                <w:szCs w:val="21"/>
              </w:rPr>
              <w:t>1</w:t>
            </w:r>
            <w:r>
              <w:rPr>
                <w:color w:val="auto"/>
                <w:szCs w:val="21"/>
              </w:rPr>
              <w:t>月</w:t>
            </w:r>
            <w:r>
              <w:rPr>
                <w:rFonts w:hint="eastAsia"/>
                <w:color w:val="auto"/>
                <w:szCs w:val="21"/>
              </w:rPr>
              <w:t>1</w:t>
            </w:r>
            <w:r>
              <w:rPr>
                <w:color w:val="auto"/>
                <w:szCs w:val="21"/>
              </w:rPr>
              <w:t>日</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4150B52B">
            <w:pPr>
              <w:pStyle w:val="51"/>
              <w:spacing w:line="240" w:lineRule="auto"/>
              <w:rPr>
                <w:color w:val="auto"/>
                <w:szCs w:val="21"/>
              </w:rPr>
            </w:pPr>
            <w:r>
              <w:rPr>
                <w:color w:val="auto"/>
                <w:szCs w:val="21"/>
              </w:rPr>
              <w:t>02:00~03:00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A532794">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743E0D9B">
            <w:pPr>
              <w:pStyle w:val="51"/>
              <w:spacing w:line="240" w:lineRule="auto"/>
              <w:rPr>
                <w:color w:val="auto"/>
                <w:szCs w:val="21"/>
              </w:rPr>
            </w:pPr>
            <w:r>
              <w:rPr>
                <w:rFonts w:hint="eastAsia"/>
                <w:color w:val="auto"/>
                <w:szCs w:val="21"/>
              </w:rPr>
              <w:t>1009.7</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C5BE1DB">
            <w:pPr>
              <w:pStyle w:val="51"/>
              <w:spacing w:line="240" w:lineRule="auto"/>
              <w:rPr>
                <w:color w:val="auto"/>
                <w:szCs w:val="21"/>
              </w:rPr>
            </w:pPr>
            <w:r>
              <w:rPr>
                <w:rFonts w:hint="eastAsia"/>
                <w:color w:val="auto"/>
                <w:szCs w:val="21"/>
              </w:rPr>
              <w:t>8.2</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7B0211B">
            <w:pPr>
              <w:pStyle w:val="51"/>
              <w:spacing w:line="240" w:lineRule="auto"/>
              <w:rPr>
                <w:color w:val="auto"/>
                <w:szCs w:val="21"/>
              </w:rPr>
            </w:pPr>
            <w:r>
              <w:rPr>
                <w:rFonts w:hint="eastAsia"/>
                <w:color w:val="auto"/>
                <w:szCs w:val="21"/>
              </w:rPr>
              <w:t>3.3</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8E6501C">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1A6F9210">
            <w:pPr>
              <w:pStyle w:val="51"/>
              <w:spacing w:line="240" w:lineRule="auto"/>
              <w:rPr>
                <w:color w:val="auto"/>
                <w:szCs w:val="21"/>
              </w:rPr>
            </w:pPr>
            <w:r>
              <w:rPr>
                <w:rFonts w:hint="eastAsia"/>
                <w:color w:val="auto"/>
                <w:szCs w:val="21"/>
              </w:rPr>
              <w:t>81</w:t>
            </w:r>
          </w:p>
        </w:tc>
      </w:tr>
      <w:tr w14:paraId="1E0B6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top w:val="single" w:color="auto" w:sz="4" w:space="0"/>
              <w:left w:val="single" w:color="auto" w:sz="4" w:space="0"/>
              <w:bottom w:val="single" w:color="auto" w:sz="4" w:space="0"/>
              <w:right w:val="single" w:color="auto" w:sz="4" w:space="0"/>
            </w:tcBorders>
            <w:noWrap w:val="0"/>
            <w:vAlign w:val="center"/>
          </w:tcPr>
          <w:p w14:paraId="6A6AD5CC">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55817C3D">
            <w:pPr>
              <w:pStyle w:val="51"/>
              <w:spacing w:line="240" w:lineRule="auto"/>
              <w:rPr>
                <w:color w:val="auto"/>
                <w:szCs w:val="21"/>
              </w:rPr>
            </w:pPr>
            <w:r>
              <w:rPr>
                <w:color w:val="auto"/>
                <w:szCs w:val="21"/>
              </w:rPr>
              <w:t>08:00~09:00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8158DC5">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7CA70936">
            <w:pPr>
              <w:pStyle w:val="51"/>
              <w:spacing w:line="240" w:lineRule="auto"/>
              <w:rPr>
                <w:color w:val="auto"/>
                <w:szCs w:val="21"/>
              </w:rPr>
            </w:pPr>
            <w:r>
              <w:rPr>
                <w:rFonts w:hint="eastAsia"/>
                <w:color w:val="auto"/>
                <w:szCs w:val="21"/>
              </w:rPr>
              <w:t>1009.1</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C387819">
            <w:pPr>
              <w:pStyle w:val="51"/>
              <w:spacing w:line="240" w:lineRule="auto"/>
              <w:rPr>
                <w:color w:val="auto"/>
                <w:szCs w:val="21"/>
              </w:rPr>
            </w:pPr>
            <w:r>
              <w:rPr>
                <w:rFonts w:hint="eastAsia"/>
                <w:color w:val="auto"/>
                <w:szCs w:val="21"/>
              </w:rPr>
              <w:t>9.8</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EDB922D">
            <w:pPr>
              <w:pStyle w:val="51"/>
              <w:spacing w:line="240" w:lineRule="auto"/>
              <w:rPr>
                <w:color w:val="auto"/>
                <w:szCs w:val="21"/>
              </w:rPr>
            </w:pPr>
            <w:r>
              <w:rPr>
                <w:rFonts w:hint="eastAsia"/>
                <w:color w:val="auto"/>
                <w:szCs w:val="21"/>
              </w:rPr>
              <w:t>4.1</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755EB84">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1DFBE84C">
            <w:pPr>
              <w:pStyle w:val="51"/>
              <w:spacing w:line="240" w:lineRule="auto"/>
              <w:rPr>
                <w:color w:val="auto"/>
                <w:szCs w:val="21"/>
              </w:rPr>
            </w:pPr>
            <w:r>
              <w:rPr>
                <w:rFonts w:hint="eastAsia"/>
                <w:color w:val="auto"/>
                <w:szCs w:val="21"/>
              </w:rPr>
              <w:t>76</w:t>
            </w:r>
          </w:p>
        </w:tc>
      </w:tr>
      <w:tr w14:paraId="51CD6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top w:val="single" w:color="auto" w:sz="4" w:space="0"/>
              <w:left w:val="single" w:color="auto" w:sz="4" w:space="0"/>
              <w:bottom w:val="single" w:color="auto" w:sz="4" w:space="0"/>
              <w:right w:val="single" w:color="auto" w:sz="4" w:space="0"/>
            </w:tcBorders>
            <w:noWrap w:val="0"/>
            <w:vAlign w:val="center"/>
          </w:tcPr>
          <w:p w14:paraId="5A6097F0">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7B57BF0E">
            <w:pPr>
              <w:pStyle w:val="51"/>
              <w:spacing w:line="240" w:lineRule="auto"/>
              <w:rPr>
                <w:color w:val="auto"/>
                <w:szCs w:val="21"/>
              </w:rPr>
            </w:pPr>
            <w:r>
              <w:rPr>
                <w:color w:val="auto"/>
                <w:szCs w:val="21"/>
              </w:rPr>
              <w:t>14:00~15:00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DC1633A">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0C6C9F19">
            <w:pPr>
              <w:pStyle w:val="51"/>
              <w:spacing w:line="240" w:lineRule="auto"/>
              <w:rPr>
                <w:color w:val="auto"/>
                <w:szCs w:val="21"/>
              </w:rPr>
            </w:pPr>
            <w:r>
              <w:rPr>
                <w:rFonts w:hint="eastAsia"/>
                <w:color w:val="auto"/>
                <w:szCs w:val="21"/>
              </w:rPr>
              <w:t>1008.6</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636725D">
            <w:pPr>
              <w:pStyle w:val="51"/>
              <w:spacing w:line="240" w:lineRule="auto"/>
              <w:rPr>
                <w:color w:val="auto"/>
                <w:szCs w:val="21"/>
              </w:rPr>
            </w:pPr>
            <w:r>
              <w:rPr>
                <w:rFonts w:hint="eastAsia"/>
                <w:color w:val="auto"/>
                <w:szCs w:val="21"/>
              </w:rPr>
              <w:t>12.6</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3F580ED">
            <w:pPr>
              <w:pStyle w:val="51"/>
              <w:spacing w:line="240" w:lineRule="auto"/>
              <w:rPr>
                <w:color w:val="auto"/>
                <w:szCs w:val="21"/>
              </w:rPr>
            </w:pPr>
            <w:r>
              <w:rPr>
                <w:rFonts w:hint="eastAsia"/>
                <w:color w:val="auto"/>
                <w:szCs w:val="21"/>
              </w:rPr>
              <w:t>2.5</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6E98898">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11B73221">
            <w:pPr>
              <w:pStyle w:val="51"/>
              <w:spacing w:line="240" w:lineRule="auto"/>
              <w:rPr>
                <w:color w:val="auto"/>
                <w:szCs w:val="21"/>
              </w:rPr>
            </w:pPr>
            <w:r>
              <w:rPr>
                <w:rFonts w:hint="eastAsia"/>
                <w:color w:val="auto"/>
                <w:szCs w:val="21"/>
              </w:rPr>
              <w:t>71</w:t>
            </w:r>
          </w:p>
        </w:tc>
      </w:tr>
      <w:tr w14:paraId="7198E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top w:val="single" w:color="auto" w:sz="4" w:space="0"/>
              <w:left w:val="single" w:color="auto" w:sz="4" w:space="0"/>
              <w:bottom w:val="single" w:color="auto" w:sz="4" w:space="0"/>
              <w:right w:val="single" w:color="auto" w:sz="4" w:space="0"/>
            </w:tcBorders>
            <w:noWrap w:val="0"/>
            <w:vAlign w:val="center"/>
          </w:tcPr>
          <w:p w14:paraId="241E9945">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6BEB26D2">
            <w:pPr>
              <w:pStyle w:val="51"/>
              <w:spacing w:line="240" w:lineRule="auto"/>
              <w:rPr>
                <w:color w:val="auto"/>
                <w:szCs w:val="21"/>
              </w:rPr>
            </w:pPr>
            <w:r>
              <w:rPr>
                <w:color w:val="auto"/>
                <w:szCs w:val="21"/>
              </w:rPr>
              <w:t>20:00~21:00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7604D09">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79357281">
            <w:pPr>
              <w:pStyle w:val="51"/>
              <w:spacing w:line="240" w:lineRule="auto"/>
              <w:rPr>
                <w:color w:val="auto"/>
                <w:szCs w:val="21"/>
              </w:rPr>
            </w:pPr>
            <w:r>
              <w:rPr>
                <w:rFonts w:hint="eastAsia"/>
                <w:color w:val="auto"/>
                <w:szCs w:val="21"/>
              </w:rPr>
              <w:t>1009.4</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D54EC39">
            <w:pPr>
              <w:pStyle w:val="51"/>
              <w:spacing w:line="240" w:lineRule="auto"/>
              <w:rPr>
                <w:color w:val="auto"/>
                <w:szCs w:val="21"/>
              </w:rPr>
            </w:pPr>
            <w:r>
              <w:rPr>
                <w:rFonts w:hint="eastAsia"/>
                <w:color w:val="auto"/>
                <w:szCs w:val="21"/>
              </w:rPr>
              <w:t>8.8</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91D9F28">
            <w:pPr>
              <w:pStyle w:val="51"/>
              <w:spacing w:line="240" w:lineRule="auto"/>
              <w:rPr>
                <w:color w:val="auto"/>
                <w:szCs w:val="21"/>
              </w:rPr>
            </w:pPr>
            <w:r>
              <w:rPr>
                <w:rFonts w:hint="eastAsia"/>
                <w:color w:val="auto"/>
                <w:szCs w:val="21"/>
              </w:rPr>
              <w:t>2.8</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7818531">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1CF83C1B">
            <w:pPr>
              <w:pStyle w:val="51"/>
              <w:spacing w:line="240" w:lineRule="auto"/>
              <w:rPr>
                <w:color w:val="auto"/>
                <w:szCs w:val="21"/>
              </w:rPr>
            </w:pPr>
            <w:r>
              <w:rPr>
                <w:rFonts w:hint="eastAsia"/>
                <w:color w:val="auto"/>
                <w:szCs w:val="21"/>
              </w:rPr>
              <w:t>79</w:t>
            </w:r>
          </w:p>
        </w:tc>
      </w:tr>
      <w:tr w14:paraId="7C960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restart"/>
            <w:tcBorders>
              <w:top w:val="single" w:color="auto" w:sz="4" w:space="0"/>
              <w:left w:val="single" w:color="auto" w:sz="4" w:space="0"/>
              <w:right w:val="single" w:color="auto" w:sz="4" w:space="0"/>
            </w:tcBorders>
            <w:noWrap w:val="0"/>
            <w:vAlign w:val="center"/>
          </w:tcPr>
          <w:p w14:paraId="2CB6BED5">
            <w:pPr>
              <w:pStyle w:val="51"/>
              <w:spacing w:line="240" w:lineRule="auto"/>
              <w:rPr>
                <w:color w:val="auto"/>
                <w:szCs w:val="21"/>
              </w:rPr>
            </w:pPr>
            <w:r>
              <w:rPr>
                <w:rFonts w:hint="eastAsia"/>
                <w:color w:val="auto"/>
                <w:szCs w:val="21"/>
              </w:rPr>
              <w:t>1</w:t>
            </w:r>
            <w:r>
              <w:rPr>
                <w:color w:val="auto"/>
                <w:szCs w:val="21"/>
              </w:rPr>
              <w:t>月</w:t>
            </w:r>
            <w:r>
              <w:rPr>
                <w:rFonts w:hint="eastAsia"/>
                <w:color w:val="auto"/>
                <w:szCs w:val="21"/>
              </w:rPr>
              <w:t>2</w:t>
            </w:r>
            <w:r>
              <w:rPr>
                <w:color w:val="auto"/>
                <w:szCs w:val="21"/>
              </w:rPr>
              <w:t>日</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70C0EEA2">
            <w:pPr>
              <w:pStyle w:val="51"/>
              <w:spacing w:line="240" w:lineRule="auto"/>
              <w:rPr>
                <w:color w:val="auto"/>
                <w:szCs w:val="21"/>
              </w:rPr>
            </w:pPr>
            <w:r>
              <w:rPr>
                <w:color w:val="auto"/>
                <w:szCs w:val="21"/>
              </w:rPr>
              <w:t>02:00~03:00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3B1DBCA">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56D8AA7C">
            <w:pPr>
              <w:pStyle w:val="51"/>
              <w:spacing w:line="240" w:lineRule="auto"/>
              <w:rPr>
                <w:color w:val="auto"/>
                <w:szCs w:val="21"/>
              </w:rPr>
            </w:pPr>
            <w:r>
              <w:rPr>
                <w:rFonts w:hint="eastAsia"/>
                <w:color w:val="auto"/>
                <w:szCs w:val="21"/>
              </w:rPr>
              <w:t>1010.6</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387F529">
            <w:pPr>
              <w:pStyle w:val="51"/>
              <w:spacing w:line="240" w:lineRule="auto"/>
              <w:rPr>
                <w:color w:val="auto"/>
                <w:szCs w:val="21"/>
              </w:rPr>
            </w:pPr>
            <w:r>
              <w:rPr>
                <w:rFonts w:hint="eastAsia"/>
                <w:color w:val="auto"/>
                <w:szCs w:val="21"/>
              </w:rPr>
              <w:t>6.2</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68525D6">
            <w:pPr>
              <w:pStyle w:val="51"/>
              <w:spacing w:line="240" w:lineRule="auto"/>
              <w:rPr>
                <w:color w:val="auto"/>
                <w:szCs w:val="21"/>
              </w:rPr>
            </w:pPr>
            <w:r>
              <w:rPr>
                <w:rFonts w:hint="eastAsia"/>
                <w:color w:val="auto"/>
                <w:szCs w:val="21"/>
              </w:rPr>
              <w:t>2.9</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FB715F3">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5F4E4407">
            <w:pPr>
              <w:pStyle w:val="51"/>
              <w:spacing w:line="240" w:lineRule="auto"/>
              <w:rPr>
                <w:color w:val="auto"/>
                <w:szCs w:val="21"/>
              </w:rPr>
            </w:pPr>
            <w:r>
              <w:rPr>
                <w:rFonts w:hint="eastAsia"/>
                <w:color w:val="auto"/>
                <w:szCs w:val="21"/>
              </w:rPr>
              <w:t>83</w:t>
            </w:r>
          </w:p>
        </w:tc>
      </w:tr>
      <w:tr w14:paraId="74747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right w:val="single" w:color="auto" w:sz="4" w:space="0"/>
            </w:tcBorders>
            <w:noWrap w:val="0"/>
            <w:vAlign w:val="center"/>
          </w:tcPr>
          <w:p w14:paraId="2E46EFCD">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41731320">
            <w:pPr>
              <w:pStyle w:val="51"/>
              <w:spacing w:line="240" w:lineRule="auto"/>
              <w:rPr>
                <w:color w:val="auto"/>
                <w:szCs w:val="21"/>
              </w:rPr>
            </w:pPr>
            <w:r>
              <w:rPr>
                <w:color w:val="auto"/>
                <w:szCs w:val="21"/>
              </w:rPr>
              <w:t>08:00~09:00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05D77FB">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47784973">
            <w:pPr>
              <w:pStyle w:val="51"/>
              <w:spacing w:line="240" w:lineRule="auto"/>
              <w:rPr>
                <w:color w:val="auto"/>
                <w:szCs w:val="21"/>
              </w:rPr>
            </w:pPr>
            <w:r>
              <w:rPr>
                <w:rFonts w:hint="eastAsia"/>
                <w:color w:val="auto"/>
                <w:szCs w:val="21"/>
              </w:rPr>
              <w:t>1009.2</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B7E8F92">
            <w:pPr>
              <w:pStyle w:val="51"/>
              <w:spacing w:line="240" w:lineRule="auto"/>
              <w:rPr>
                <w:color w:val="auto"/>
                <w:szCs w:val="21"/>
              </w:rPr>
            </w:pPr>
            <w:r>
              <w:rPr>
                <w:rFonts w:hint="eastAsia"/>
                <w:color w:val="auto"/>
                <w:szCs w:val="21"/>
              </w:rPr>
              <w:t>8.2</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036DF6E">
            <w:pPr>
              <w:pStyle w:val="51"/>
              <w:spacing w:line="240" w:lineRule="auto"/>
              <w:rPr>
                <w:color w:val="auto"/>
                <w:szCs w:val="21"/>
              </w:rPr>
            </w:pPr>
            <w:r>
              <w:rPr>
                <w:rFonts w:hint="eastAsia"/>
                <w:color w:val="auto"/>
                <w:szCs w:val="21"/>
              </w:rPr>
              <w:t>3.6</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3F73ED2">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7EDE8E86">
            <w:pPr>
              <w:pStyle w:val="51"/>
              <w:spacing w:line="240" w:lineRule="auto"/>
              <w:rPr>
                <w:color w:val="auto"/>
                <w:szCs w:val="21"/>
              </w:rPr>
            </w:pPr>
            <w:r>
              <w:rPr>
                <w:rFonts w:hint="eastAsia"/>
                <w:color w:val="auto"/>
                <w:szCs w:val="21"/>
              </w:rPr>
              <w:t>78</w:t>
            </w:r>
          </w:p>
        </w:tc>
      </w:tr>
      <w:tr w14:paraId="19FCC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right w:val="single" w:color="auto" w:sz="4" w:space="0"/>
            </w:tcBorders>
            <w:noWrap w:val="0"/>
            <w:vAlign w:val="center"/>
          </w:tcPr>
          <w:p w14:paraId="7E5CEDD2">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19D5CAA1">
            <w:pPr>
              <w:pStyle w:val="51"/>
              <w:spacing w:line="240" w:lineRule="auto"/>
              <w:rPr>
                <w:color w:val="auto"/>
                <w:szCs w:val="21"/>
              </w:rPr>
            </w:pPr>
            <w:r>
              <w:rPr>
                <w:color w:val="auto"/>
                <w:szCs w:val="21"/>
              </w:rPr>
              <w:t>14:00~15:00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1E3D13F2">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0B78AEAE">
            <w:pPr>
              <w:pStyle w:val="51"/>
              <w:spacing w:line="240" w:lineRule="auto"/>
              <w:rPr>
                <w:color w:val="auto"/>
                <w:szCs w:val="21"/>
              </w:rPr>
            </w:pPr>
            <w:r>
              <w:rPr>
                <w:rFonts w:hint="eastAsia"/>
                <w:color w:val="auto"/>
                <w:szCs w:val="21"/>
              </w:rPr>
              <w:t>1008.7</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30C6884">
            <w:pPr>
              <w:pStyle w:val="51"/>
              <w:spacing w:line="240" w:lineRule="auto"/>
              <w:rPr>
                <w:color w:val="auto"/>
                <w:szCs w:val="21"/>
              </w:rPr>
            </w:pPr>
            <w:r>
              <w:rPr>
                <w:rFonts w:hint="eastAsia"/>
                <w:color w:val="auto"/>
                <w:szCs w:val="21"/>
              </w:rPr>
              <w:t>11.8</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BC8BF8D">
            <w:pPr>
              <w:pStyle w:val="51"/>
              <w:spacing w:line="240" w:lineRule="auto"/>
              <w:rPr>
                <w:color w:val="auto"/>
                <w:szCs w:val="21"/>
              </w:rPr>
            </w:pPr>
            <w:r>
              <w:rPr>
                <w:rFonts w:hint="eastAsia"/>
                <w:color w:val="auto"/>
                <w:szCs w:val="21"/>
              </w:rPr>
              <w:t>2.1</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10DB4D98">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066E73A4">
            <w:pPr>
              <w:pStyle w:val="51"/>
              <w:spacing w:line="240" w:lineRule="auto"/>
              <w:rPr>
                <w:color w:val="auto"/>
                <w:szCs w:val="21"/>
              </w:rPr>
            </w:pPr>
            <w:r>
              <w:rPr>
                <w:rFonts w:hint="eastAsia"/>
                <w:color w:val="auto"/>
                <w:szCs w:val="21"/>
              </w:rPr>
              <w:t>74</w:t>
            </w:r>
          </w:p>
        </w:tc>
      </w:tr>
      <w:tr w14:paraId="108CD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right w:val="single" w:color="auto" w:sz="4" w:space="0"/>
            </w:tcBorders>
            <w:noWrap w:val="0"/>
            <w:vAlign w:val="center"/>
          </w:tcPr>
          <w:p w14:paraId="7A016EA5">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6DFD4693">
            <w:pPr>
              <w:pStyle w:val="51"/>
              <w:spacing w:line="240" w:lineRule="auto"/>
              <w:rPr>
                <w:color w:val="auto"/>
                <w:szCs w:val="21"/>
              </w:rPr>
            </w:pPr>
            <w:r>
              <w:rPr>
                <w:color w:val="auto"/>
                <w:szCs w:val="21"/>
              </w:rPr>
              <w:t>20:00~21:00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961283B">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79C174A7">
            <w:pPr>
              <w:pStyle w:val="51"/>
              <w:spacing w:line="240" w:lineRule="auto"/>
              <w:rPr>
                <w:color w:val="auto"/>
                <w:szCs w:val="21"/>
              </w:rPr>
            </w:pPr>
            <w:r>
              <w:rPr>
                <w:rFonts w:hint="eastAsia"/>
                <w:color w:val="auto"/>
                <w:szCs w:val="21"/>
              </w:rPr>
              <w:t>1009.6</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CAF2F01">
            <w:pPr>
              <w:pStyle w:val="51"/>
              <w:spacing w:line="240" w:lineRule="auto"/>
              <w:rPr>
                <w:color w:val="auto"/>
                <w:szCs w:val="21"/>
              </w:rPr>
            </w:pPr>
            <w:r>
              <w:rPr>
                <w:rFonts w:hint="eastAsia"/>
                <w:color w:val="auto"/>
                <w:szCs w:val="21"/>
              </w:rPr>
              <w:t>7.5</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A06D1E8">
            <w:pPr>
              <w:pStyle w:val="51"/>
              <w:spacing w:line="240" w:lineRule="auto"/>
              <w:rPr>
                <w:color w:val="auto"/>
                <w:szCs w:val="21"/>
              </w:rPr>
            </w:pPr>
            <w:r>
              <w:rPr>
                <w:rFonts w:hint="eastAsia"/>
                <w:color w:val="auto"/>
                <w:szCs w:val="21"/>
              </w:rPr>
              <w:t>2.4</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3AF8151">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50C8B08B">
            <w:pPr>
              <w:pStyle w:val="51"/>
              <w:spacing w:line="240" w:lineRule="auto"/>
              <w:rPr>
                <w:color w:val="auto"/>
                <w:szCs w:val="21"/>
              </w:rPr>
            </w:pPr>
            <w:r>
              <w:rPr>
                <w:rFonts w:hint="eastAsia"/>
                <w:color w:val="auto"/>
                <w:szCs w:val="21"/>
              </w:rPr>
              <w:t>80</w:t>
            </w:r>
          </w:p>
        </w:tc>
      </w:tr>
      <w:tr w14:paraId="7592E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restart"/>
            <w:tcBorders>
              <w:left w:val="single" w:color="auto" w:sz="4" w:space="0"/>
              <w:right w:val="single" w:color="auto" w:sz="4" w:space="0"/>
            </w:tcBorders>
            <w:noWrap w:val="0"/>
            <w:vAlign w:val="center"/>
          </w:tcPr>
          <w:p w14:paraId="24B2C1AD">
            <w:pPr>
              <w:pStyle w:val="51"/>
              <w:spacing w:line="240" w:lineRule="auto"/>
              <w:rPr>
                <w:color w:val="auto"/>
                <w:szCs w:val="21"/>
              </w:rPr>
            </w:pPr>
            <w:r>
              <w:rPr>
                <w:rFonts w:hint="eastAsia"/>
                <w:color w:val="auto"/>
                <w:szCs w:val="21"/>
              </w:rPr>
              <w:t>1</w:t>
            </w:r>
            <w:r>
              <w:rPr>
                <w:color w:val="auto"/>
                <w:szCs w:val="21"/>
              </w:rPr>
              <w:t>月</w:t>
            </w:r>
            <w:r>
              <w:rPr>
                <w:rFonts w:hint="eastAsia"/>
                <w:color w:val="auto"/>
                <w:szCs w:val="21"/>
              </w:rPr>
              <w:t>3</w:t>
            </w:r>
            <w:r>
              <w:rPr>
                <w:color w:val="auto"/>
                <w:szCs w:val="21"/>
              </w:rPr>
              <w:t>日</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3EDB5682">
            <w:pPr>
              <w:pStyle w:val="51"/>
              <w:spacing w:line="240" w:lineRule="auto"/>
              <w:rPr>
                <w:color w:val="auto"/>
                <w:szCs w:val="21"/>
              </w:rPr>
            </w:pPr>
            <w:r>
              <w:rPr>
                <w:color w:val="auto"/>
                <w:szCs w:val="21"/>
              </w:rPr>
              <w:t>02:00~03:00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388BF37">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280E4967">
            <w:pPr>
              <w:pStyle w:val="51"/>
              <w:spacing w:line="240" w:lineRule="auto"/>
              <w:rPr>
                <w:color w:val="auto"/>
                <w:szCs w:val="21"/>
              </w:rPr>
            </w:pPr>
            <w:r>
              <w:rPr>
                <w:rFonts w:hint="eastAsia"/>
                <w:color w:val="auto"/>
                <w:szCs w:val="21"/>
              </w:rPr>
              <w:t>1010.4</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E1242FD">
            <w:pPr>
              <w:pStyle w:val="51"/>
              <w:spacing w:line="240" w:lineRule="auto"/>
              <w:rPr>
                <w:color w:val="auto"/>
                <w:szCs w:val="21"/>
              </w:rPr>
            </w:pPr>
            <w:r>
              <w:rPr>
                <w:rFonts w:hint="eastAsia"/>
                <w:color w:val="auto"/>
                <w:szCs w:val="21"/>
              </w:rPr>
              <w:t>6.7</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EC1637C">
            <w:pPr>
              <w:pStyle w:val="51"/>
              <w:spacing w:line="240" w:lineRule="auto"/>
              <w:rPr>
                <w:color w:val="auto"/>
                <w:szCs w:val="21"/>
              </w:rPr>
            </w:pPr>
            <w:r>
              <w:rPr>
                <w:rFonts w:hint="eastAsia"/>
                <w:color w:val="auto"/>
                <w:szCs w:val="21"/>
              </w:rPr>
              <w:t>3.1</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3BC8691">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6C5D32E2">
            <w:pPr>
              <w:pStyle w:val="51"/>
              <w:spacing w:line="240" w:lineRule="auto"/>
              <w:rPr>
                <w:color w:val="auto"/>
                <w:szCs w:val="21"/>
              </w:rPr>
            </w:pPr>
            <w:r>
              <w:rPr>
                <w:rFonts w:hint="eastAsia"/>
                <w:color w:val="auto"/>
                <w:szCs w:val="21"/>
              </w:rPr>
              <w:t>79</w:t>
            </w:r>
          </w:p>
        </w:tc>
      </w:tr>
      <w:tr w14:paraId="1326A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right w:val="single" w:color="auto" w:sz="4" w:space="0"/>
            </w:tcBorders>
            <w:noWrap w:val="0"/>
            <w:vAlign w:val="center"/>
          </w:tcPr>
          <w:p w14:paraId="48A75E98">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360D3CF7">
            <w:pPr>
              <w:pStyle w:val="51"/>
              <w:spacing w:line="240" w:lineRule="auto"/>
              <w:rPr>
                <w:color w:val="auto"/>
                <w:szCs w:val="21"/>
              </w:rPr>
            </w:pPr>
            <w:r>
              <w:rPr>
                <w:color w:val="auto"/>
                <w:szCs w:val="21"/>
              </w:rPr>
              <w:t>08:00~09:00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8DA27C2">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112A1264">
            <w:pPr>
              <w:pStyle w:val="51"/>
              <w:spacing w:line="240" w:lineRule="auto"/>
              <w:rPr>
                <w:color w:val="auto"/>
                <w:szCs w:val="21"/>
              </w:rPr>
            </w:pPr>
            <w:r>
              <w:rPr>
                <w:rFonts w:hint="eastAsia"/>
                <w:color w:val="auto"/>
                <w:szCs w:val="21"/>
              </w:rPr>
              <w:t>1009.3</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BEB50E1">
            <w:pPr>
              <w:pStyle w:val="51"/>
              <w:spacing w:line="240" w:lineRule="auto"/>
              <w:rPr>
                <w:color w:val="auto"/>
                <w:szCs w:val="21"/>
              </w:rPr>
            </w:pPr>
            <w:r>
              <w:rPr>
                <w:rFonts w:hint="eastAsia"/>
                <w:color w:val="auto"/>
                <w:szCs w:val="21"/>
              </w:rPr>
              <w:t>8.8</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12A2A4BB">
            <w:pPr>
              <w:pStyle w:val="51"/>
              <w:spacing w:line="240" w:lineRule="auto"/>
              <w:rPr>
                <w:color w:val="auto"/>
                <w:szCs w:val="21"/>
              </w:rPr>
            </w:pPr>
            <w:r>
              <w:rPr>
                <w:rFonts w:hint="eastAsia"/>
                <w:color w:val="auto"/>
                <w:szCs w:val="21"/>
              </w:rPr>
              <w:t>3.7</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3B0C162">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6EF170B3">
            <w:pPr>
              <w:pStyle w:val="51"/>
              <w:spacing w:line="240" w:lineRule="auto"/>
              <w:rPr>
                <w:color w:val="auto"/>
                <w:szCs w:val="21"/>
              </w:rPr>
            </w:pPr>
            <w:r>
              <w:rPr>
                <w:rFonts w:hint="eastAsia"/>
                <w:color w:val="auto"/>
                <w:szCs w:val="21"/>
              </w:rPr>
              <w:t>72</w:t>
            </w:r>
          </w:p>
        </w:tc>
      </w:tr>
      <w:tr w14:paraId="1FA16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right w:val="single" w:color="auto" w:sz="4" w:space="0"/>
            </w:tcBorders>
            <w:noWrap w:val="0"/>
            <w:vAlign w:val="center"/>
          </w:tcPr>
          <w:p w14:paraId="3FBA9703">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24F5A3B0">
            <w:pPr>
              <w:pStyle w:val="51"/>
              <w:spacing w:line="240" w:lineRule="auto"/>
              <w:rPr>
                <w:color w:val="auto"/>
                <w:szCs w:val="21"/>
              </w:rPr>
            </w:pPr>
            <w:r>
              <w:rPr>
                <w:color w:val="auto"/>
                <w:szCs w:val="21"/>
              </w:rPr>
              <w:t>14:00~15:00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C8F2EAB">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5AFBBFD8">
            <w:pPr>
              <w:pStyle w:val="51"/>
              <w:spacing w:line="240" w:lineRule="auto"/>
              <w:rPr>
                <w:color w:val="auto"/>
                <w:szCs w:val="21"/>
              </w:rPr>
            </w:pPr>
            <w:r>
              <w:rPr>
                <w:rFonts w:hint="eastAsia"/>
                <w:color w:val="auto"/>
                <w:szCs w:val="21"/>
              </w:rPr>
              <w:t>1008.4</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6803110">
            <w:pPr>
              <w:pStyle w:val="51"/>
              <w:spacing w:line="240" w:lineRule="auto"/>
              <w:rPr>
                <w:color w:val="auto"/>
                <w:szCs w:val="21"/>
              </w:rPr>
            </w:pPr>
            <w:r>
              <w:rPr>
                <w:rFonts w:hint="eastAsia"/>
                <w:color w:val="auto"/>
                <w:szCs w:val="21"/>
              </w:rPr>
              <w:t>12.9</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EB5F341">
            <w:pPr>
              <w:pStyle w:val="51"/>
              <w:spacing w:line="240" w:lineRule="auto"/>
              <w:rPr>
                <w:color w:val="auto"/>
                <w:szCs w:val="21"/>
              </w:rPr>
            </w:pPr>
            <w:r>
              <w:rPr>
                <w:rFonts w:hint="eastAsia"/>
                <w:color w:val="auto"/>
                <w:szCs w:val="21"/>
              </w:rPr>
              <w:t>2.4</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4BD0C76">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63781314">
            <w:pPr>
              <w:pStyle w:val="51"/>
              <w:spacing w:line="240" w:lineRule="auto"/>
              <w:rPr>
                <w:color w:val="auto"/>
                <w:szCs w:val="21"/>
              </w:rPr>
            </w:pPr>
            <w:r>
              <w:rPr>
                <w:rFonts w:hint="eastAsia"/>
                <w:color w:val="auto"/>
                <w:szCs w:val="21"/>
              </w:rPr>
              <w:t>68</w:t>
            </w:r>
          </w:p>
        </w:tc>
      </w:tr>
      <w:tr w14:paraId="0D0F1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right w:val="single" w:color="auto" w:sz="4" w:space="0"/>
            </w:tcBorders>
            <w:noWrap w:val="0"/>
            <w:vAlign w:val="center"/>
          </w:tcPr>
          <w:p w14:paraId="7AA91C36">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5242C359">
            <w:pPr>
              <w:pStyle w:val="51"/>
              <w:spacing w:line="240" w:lineRule="auto"/>
              <w:rPr>
                <w:color w:val="auto"/>
                <w:szCs w:val="21"/>
              </w:rPr>
            </w:pPr>
            <w:r>
              <w:rPr>
                <w:color w:val="auto"/>
                <w:szCs w:val="21"/>
              </w:rPr>
              <w:t>20:00~21:00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5B04C43">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74728C93">
            <w:pPr>
              <w:pStyle w:val="51"/>
              <w:spacing w:line="240" w:lineRule="auto"/>
              <w:rPr>
                <w:color w:val="auto"/>
                <w:szCs w:val="21"/>
              </w:rPr>
            </w:pPr>
            <w:r>
              <w:rPr>
                <w:rFonts w:hint="eastAsia"/>
                <w:color w:val="auto"/>
                <w:szCs w:val="21"/>
              </w:rPr>
              <w:t>1009.8</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EC1A1A6">
            <w:pPr>
              <w:pStyle w:val="51"/>
              <w:spacing w:line="240" w:lineRule="auto"/>
              <w:rPr>
                <w:color w:val="auto"/>
                <w:szCs w:val="21"/>
              </w:rPr>
            </w:pPr>
            <w:r>
              <w:rPr>
                <w:rFonts w:hint="eastAsia"/>
                <w:color w:val="auto"/>
                <w:szCs w:val="21"/>
              </w:rPr>
              <w:t>7.3</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020525C">
            <w:pPr>
              <w:pStyle w:val="51"/>
              <w:spacing w:line="240" w:lineRule="auto"/>
              <w:rPr>
                <w:color w:val="auto"/>
                <w:szCs w:val="21"/>
              </w:rPr>
            </w:pPr>
            <w:r>
              <w:rPr>
                <w:rFonts w:hint="eastAsia"/>
                <w:color w:val="auto"/>
                <w:szCs w:val="21"/>
              </w:rPr>
              <w:t>2.2</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9808FCA">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2556B73C">
            <w:pPr>
              <w:pStyle w:val="51"/>
              <w:spacing w:line="240" w:lineRule="auto"/>
              <w:rPr>
                <w:color w:val="auto"/>
                <w:szCs w:val="21"/>
              </w:rPr>
            </w:pPr>
            <w:r>
              <w:rPr>
                <w:rFonts w:hint="eastAsia"/>
                <w:color w:val="auto"/>
                <w:szCs w:val="21"/>
              </w:rPr>
              <w:t>75</w:t>
            </w:r>
          </w:p>
        </w:tc>
      </w:tr>
      <w:tr w14:paraId="400D5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restart"/>
            <w:tcBorders>
              <w:left w:val="single" w:color="auto" w:sz="4" w:space="0"/>
              <w:right w:val="single" w:color="auto" w:sz="4" w:space="0"/>
            </w:tcBorders>
            <w:noWrap w:val="0"/>
            <w:vAlign w:val="center"/>
          </w:tcPr>
          <w:p w14:paraId="21167BB4">
            <w:pPr>
              <w:pStyle w:val="51"/>
              <w:spacing w:line="240" w:lineRule="auto"/>
              <w:rPr>
                <w:color w:val="auto"/>
                <w:szCs w:val="21"/>
              </w:rPr>
            </w:pPr>
            <w:r>
              <w:rPr>
                <w:rFonts w:hint="eastAsia"/>
                <w:color w:val="auto"/>
                <w:szCs w:val="21"/>
              </w:rPr>
              <w:t>1</w:t>
            </w:r>
            <w:r>
              <w:rPr>
                <w:color w:val="auto"/>
                <w:szCs w:val="21"/>
              </w:rPr>
              <w:t>月</w:t>
            </w:r>
            <w:r>
              <w:rPr>
                <w:rFonts w:hint="eastAsia"/>
                <w:color w:val="auto"/>
                <w:szCs w:val="21"/>
              </w:rPr>
              <w:t>4</w:t>
            </w:r>
            <w:r>
              <w:rPr>
                <w:color w:val="auto"/>
                <w:szCs w:val="21"/>
              </w:rPr>
              <w:t>日</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720BE1E7">
            <w:pPr>
              <w:pStyle w:val="51"/>
              <w:spacing w:line="240" w:lineRule="auto"/>
              <w:rPr>
                <w:color w:val="auto"/>
                <w:szCs w:val="21"/>
              </w:rPr>
            </w:pPr>
            <w:r>
              <w:rPr>
                <w:color w:val="auto"/>
                <w:szCs w:val="21"/>
              </w:rPr>
              <w:t>02:00~03:00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7A64B55">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70461864">
            <w:pPr>
              <w:pStyle w:val="51"/>
              <w:spacing w:line="240" w:lineRule="auto"/>
              <w:rPr>
                <w:color w:val="auto"/>
                <w:szCs w:val="21"/>
              </w:rPr>
            </w:pPr>
            <w:r>
              <w:rPr>
                <w:rFonts w:hint="eastAsia"/>
                <w:color w:val="auto"/>
                <w:szCs w:val="21"/>
              </w:rPr>
              <w:t>1009.4</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D083926">
            <w:pPr>
              <w:pStyle w:val="51"/>
              <w:spacing w:line="240" w:lineRule="auto"/>
              <w:rPr>
                <w:color w:val="auto"/>
                <w:szCs w:val="21"/>
              </w:rPr>
            </w:pPr>
            <w:r>
              <w:rPr>
                <w:rFonts w:hint="eastAsia"/>
                <w:color w:val="auto"/>
                <w:szCs w:val="21"/>
              </w:rPr>
              <w:t>8.3</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291C40D">
            <w:pPr>
              <w:pStyle w:val="51"/>
              <w:spacing w:line="240" w:lineRule="auto"/>
              <w:rPr>
                <w:color w:val="auto"/>
                <w:szCs w:val="21"/>
              </w:rPr>
            </w:pPr>
            <w:r>
              <w:rPr>
                <w:rFonts w:hint="eastAsia"/>
                <w:color w:val="auto"/>
                <w:szCs w:val="21"/>
              </w:rPr>
              <w:t>2.6</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B282365">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312AEC8A">
            <w:pPr>
              <w:pStyle w:val="51"/>
              <w:spacing w:line="240" w:lineRule="auto"/>
              <w:rPr>
                <w:color w:val="auto"/>
                <w:szCs w:val="21"/>
              </w:rPr>
            </w:pPr>
            <w:r>
              <w:rPr>
                <w:rFonts w:hint="eastAsia"/>
                <w:color w:val="auto"/>
                <w:szCs w:val="21"/>
              </w:rPr>
              <w:t>75</w:t>
            </w:r>
          </w:p>
        </w:tc>
      </w:tr>
      <w:tr w14:paraId="079E6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right w:val="single" w:color="auto" w:sz="4" w:space="0"/>
            </w:tcBorders>
            <w:noWrap w:val="0"/>
            <w:vAlign w:val="center"/>
          </w:tcPr>
          <w:p w14:paraId="04849E77">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79FAA1B5">
            <w:pPr>
              <w:pStyle w:val="51"/>
              <w:spacing w:line="240" w:lineRule="auto"/>
              <w:rPr>
                <w:color w:val="auto"/>
                <w:szCs w:val="21"/>
              </w:rPr>
            </w:pPr>
            <w:r>
              <w:rPr>
                <w:color w:val="auto"/>
                <w:szCs w:val="21"/>
              </w:rPr>
              <w:t>08:00~09:00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BBB9CFF">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2AA26EBF">
            <w:pPr>
              <w:pStyle w:val="51"/>
              <w:spacing w:line="240" w:lineRule="auto"/>
              <w:rPr>
                <w:color w:val="auto"/>
                <w:szCs w:val="21"/>
              </w:rPr>
            </w:pPr>
            <w:r>
              <w:rPr>
                <w:rFonts w:hint="eastAsia"/>
                <w:color w:val="auto"/>
                <w:szCs w:val="21"/>
              </w:rPr>
              <w:t>1008.9</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826EC3A">
            <w:pPr>
              <w:pStyle w:val="51"/>
              <w:spacing w:line="240" w:lineRule="auto"/>
              <w:rPr>
                <w:color w:val="auto"/>
                <w:szCs w:val="21"/>
              </w:rPr>
            </w:pPr>
            <w:r>
              <w:rPr>
                <w:rFonts w:hint="eastAsia"/>
                <w:color w:val="auto"/>
                <w:szCs w:val="21"/>
              </w:rPr>
              <w:t>9.5</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B3DE52C">
            <w:pPr>
              <w:pStyle w:val="51"/>
              <w:spacing w:line="240" w:lineRule="auto"/>
              <w:rPr>
                <w:color w:val="auto"/>
                <w:szCs w:val="21"/>
              </w:rPr>
            </w:pPr>
            <w:r>
              <w:rPr>
                <w:rFonts w:hint="eastAsia"/>
                <w:color w:val="auto"/>
                <w:szCs w:val="21"/>
              </w:rPr>
              <w:t>3.4</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31986D0">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2881ACFA">
            <w:pPr>
              <w:pStyle w:val="51"/>
              <w:spacing w:line="240" w:lineRule="auto"/>
              <w:rPr>
                <w:color w:val="auto"/>
                <w:szCs w:val="21"/>
              </w:rPr>
            </w:pPr>
            <w:r>
              <w:rPr>
                <w:rFonts w:hint="eastAsia"/>
                <w:color w:val="auto"/>
                <w:szCs w:val="21"/>
              </w:rPr>
              <w:t>71</w:t>
            </w:r>
          </w:p>
        </w:tc>
      </w:tr>
      <w:tr w14:paraId="6C260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right w:val="single" w:color="auto" w:sz="4" w:space="0"/>
            </w:tcBorders>
            <w:noWrap w:val="0"/>
            <w:vAlign w:val="center"/>
          </w:tcPr>
          <w:p w14:paraId="2A3EE911">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76CF4433">
            <w:pPr>
              <w:pStyle w:val="51"/>
              <w:spacing w:line="240" w:lineRule="auto"/>
              <w:rPr>
                <w:color w:val="auto"/>
                <w:szCs w:val="21"/>
              </w:rPr>
            </w:pPr>
            <w:r>
              <w:rPr>
                <w:color w:val="auto"/>
                <w:szCs w:val="21"/>
              </w:rPr>
              <w:t>14:00~15:00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C4052A7">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2E99F586">
            <w:pPr>
              <w:pStyle w:val="51"/>
              <w:spacing w:line="240" w:lineRule="auto"/>
              <w:rPr>
                <w:color w:val="auto"/>
                <w:szCs w:val="21"/>
              </w:rPr>
            </w:pPr>
            <w:r>
              <w:rPr>
                <w:rFonts w:hint="eastAsia"/>
                <w:color w:val="auto"/>
                <w:szCs w:val="21"/>
              </w:rPr>
              <w:t>1008.5</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2279513">
            <w:pPr>
              <w:pStyle w:val="51"/>
              <w:spacing w:line="240" w:lineRule="auto"/>
              <w:rPr>
                <w:color w:val="auto"/>
                <w:szCs w:val="21"/>
              </w:rPr>
            </w:pPr>
            <w:r>
              <w:rPr>
                <w:rFonts w:hint="eastAsia"/>
                <w:color w:val="auto"/>
                <w:szCs w:val="21"/>
              </w:rPr>
              <w:t>12.5</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114484E8">
            <w:pPr>
              <w:pStyle w:val="51"/>
              <w:spacing w:line="240" w:lineRule="auto"/>
              <w:rPr>
                <w:color w:val="auto"/>
                <w:szCs w:val="21"/>
              </w:rPr>
            </w:pPr>
            <w:r>
              <w:rPr>
                <w:rFonts w:hint="eastAsia"/>
                <w:color w:val="auto"/>
                <w:szCs w:val="21"/>
              </w:rPr>
              <w:t>1.8</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8F6C27C">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09F1816F">
            <w:pPr>
              <w:pStyle w:val="51"/>
              <w:spacing w:line="240" w:lineRule="auto"/>
              <w:rPr>
                <w:color w:val="auto"/>
                <w:szCs w:val="21"/>
              </w:rPr>
            </w:pPr>
            <w:r>
              <w:rPr>
                <w:rFonts w:hint="eastAsia"/>
                <w:color w:val="auto"/>
                <w:szCs w:val="21"/>
              </w:rPr>
              <w:t>66</w:t>
            </w:r>
          </w:p>
        </w:tc>
      </w:tr>
      <w:tr w14:paraId="07F59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right w:val="single" w:color="auto" w:sz="4" w:space="0"/>
            </w:tcBorders>
            <w:noWrap w:val="0"/>
            <w:vAlign w:val="center"/>
          </w:tcPr>
          <w:p w14:paraId="43C55D66">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4D1F4893">
            <w:pPr>
              <w:pStyle w:val="51"/>
              <w:spacing w:line="240" w:lineRule="auto"/>
              <w:rPr>
                <w:color w:val="auto"/>
                <w:szCs w:val="21"/>
              </w:rPr>
            </w:pPr>
            <w:r>
              <w:rPr>
                <w:color w:val="auto"/>
                <w:szCs w:val="21"/>
              </w:rPr>
              <w:t>20:00~21:00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E048A38">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15EC086E">
            <w:pPr>
              <w:pStyle w:val="51"/>
              <w:spacing w:line="240" w:lineRule="auto"/>
              <w:rPr>
                <w:color w:val="auto"/>
                <w:szCs w:val="21"/>
              </w:rPr>
            </w:pPr>
            <w:r>
              <w:rPr>
                <w:rFonts w:hint="eastAsia"/>
                <w:color w:val="auto"/>
                <w:szCs w:val="21"/>
              </w:rPr>
              <w:t>1009.1</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1BA4A67F">
            <w:pPr>
              <w:pStyle w:val="51"/>
              <w:spacing w:line="240" w:lineRule="auto"/>
              <w:rPr>
                <w:color w:val="auto"/>
                <w:szCs w:val="21"/>
              </w:rPr>
            </w:pPr>
            <w:r>
              <w:rPr>
                <w:rFonts w:hint="eastAsia"/>
                <w:color w:val="auto"/>
                <w:szCs w:val="21"/>
              </w:rPr>
              <w:t>8.9</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04580B4">
            <w:pPr>
              <w:pStyle w:val="51"/>
              <w:spacing w:line="240" w:lineRule="auto"/>
              <w:rPr>
                <w:color w:val="auto"/>
                <w:szCs w:val="21"/>
              </w:rPr>
            </w:pPr>
            <w:r>
              <w:rPr>
                <w:rFonts w:hint="eastAsia"/>
                <w:color w:val="auto"/>
                <w:szCs w:val="21"/>
              </w:rPr>
              <w:t>1.7</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8B78628">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1D15B401">
            <w:pPr>
              <w:pStyle w:val="51"/>
              <w:spacing w:line="240" w:lineRule="auto"/>
              <w:rPr>
                <w:color w:val="auto"/>
                <w:szCs w:val="21"/>
              </w:rPr>
            </w:pPr>
            <w:r>
              <w:rPr>
                <w:rFonts w:hint="eastAsia"/>
                <w:color w:val="auto"/>
                <w:szCs w:val="21"/>
              </w:rPr>
              <w:t>73</w:t>
            </w:r>
          </w:p>
        </w:tc>
      </w:tr>
      <w:tr w14:paraId="2AE39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restart"/>
            <w:tcBorders>
              <w:left w:val="single" w:color="auto" w:sz="4" w:space="0"/>
              <w:right w:val="single" w:color="auto" w:sz="4" w:space="0"/>
            </w:tcBorders>
            <w:noWrap w:val="0"/>
            <w:vAlign w:val="center"/>
          </w:tcPr>
          <w:p w14:paraId="05B18B3E">
            <w:pPr>
              <w:pStyle w:val="51"/>
              <w:spacing w:line="240" w:lineRule="auto"/>
              <w:rPr>
                <w:color w:val="auto"/>
                <w:szCs w:val="21"/>
              </w:rPr>
            </w:pPr>
            <w:r>
              <w:rPr>
                <w:rFonts w:hint="eastAsia"/>
                <w:color w:val="auto"/>
                <w:szCs w:val="21"/>
              </w:rPr>
              <w:t>1</w:t>
            </w:r>
            <w:r>
              <w:rPr>
                <w:color w:val="auto"/>
                <w:szCs w:val="21"/>
              </w:rPr>
              <w:t>月</w:t>
            </w:r>
            <w:r>
              <w:rPr>
                <w:rFonts w:hint="eastAsia"/>
                <w:color w:val="auto"/>
                <w:szCs w:val="21"/>
              </w:rPr>
              <w:t>5</w:t>
            </w:r>
            <w:r>
              <w:rPr>
                <w:color w:val="auto"/>
                <w:szCs w:val="21"/>
              </w:rPr>
              <w:t>日</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108642A8">
            <w:pPr>
              <w:pStyle w:val="51"/>
              <w:spacing w:line="240" w:lineRule="auto"/>
              <w:rPr>
                <w:color w:val="auto"/>
                <w:szCs w:val="21"/>
              </w:rPr>
            </w:pPr>
            <w:r>
              <w:rPr>
                <w:color w:val="auto"/>
                <w:szCs w:val="21"/>
              </w:rPr>
              <w:t>02:00~03:00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A5634E0">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148F373E">
            <w:pPr>
              <w:pStyle w:val="51"/>
              <w:spacing w:line="240" w:lineRule="auto"/>
              <w:rPr>
                <w:color w:val="auto"/>
                <w:szCs w:val="21"/>
              </w:rPr>
            </w:pPr>
            <w:r>
              <w:rPr>
                <w:rFonts w:hint="eastAsia"/>
                <w:color w:val="auto"/>
                <w:szCs w:val="21"/>
              </w:rPr>
              <w:t>1009.6</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F212264">
            <w:pPr>
              <w:pStyle w:val="51"/>
              <w:spacing w:line="240" w:lineRule="auto"/>
              <w:rPr>
                <w:color w:val="auto"/>
                <w:szCs w:val="21"/>
              </w:rPr>
            </w:pPr>
            <w:r>
              <w:rPr>
                <w:rFonts w:hint="eastAsia"/>
                <w:color w:val="auto"/>
                <w:szCs w:val="21"/>
              </w:rPr>
              <w:t>8.1</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20932EC2">
            <w:pPr>
              <w:pStyle w:val="51"/>
              <w:spacing w:line="240" w:lineRule="auto"/>
              <w:rPr>
                <w:color w:val="auto"/>
                <w:szCs w:val="21"/>
              </w:rPr>
            </w:pPr>
            <w:r>
              <w:rPr>
                <w:rFonts w:hint="eastAsia"/>
                <w:color w:val="auto"/>
                <w:szCs w:val="21"/>
              </w:rPr>
              <w:t>3.7</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B2ECF7E">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797F7A17">
            <w:pPr>
              <w:pStyle w:val="51"/>
              <w:spacing w:line="240" w:lineRule="auto"/>
              <w:rPr>
                <w:color w:val="auto"/>
                <w:szCs w:val="21"/>
              </w:rPr>
            </w:pPr>
            <w:r>
              <w:rPr>
                <w:rFonts w:hint="eastAsia"/>
                <w:color w:val="auto"/>
                <w:szCs w:val="21"/>
              </w:rPr>
              <w:t>85</w:t>
            </w:r>
          </w:p>
        </w:tc>
      </w:tr>
      <w:tr w14:paraId="4E15D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right w:val="single" w:color="auto" w:sz="4" w:space="0"/>
            </w:tcBorders>
            <w:noWrap w:val="0"/>
            <w:vAlign w:val="center"/>
          </w:tcPr>
          <w:p w14:paraId="4A2FAA88">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06300132">
            <w:pPr>
              <w:pStyle w:val="51"/>
              <w:spacing w:line="240" w:lineRule="auto"/>
              <w:rPr>
                <w:color w:val="auto"/>
                <w:szCs w:val="21"/>
              </w:rPr>
            </w:pPr>
            <w:r>
              <w:rPr>
                <w:color w:val="auto"/>
                <w:szCs w:val="21"/>
              </w:rPr>
              <w:t>08:00~09:00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F815407">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3A700D91">
            <w:pPr>
              <w:pStyle w:val="51"/>
              <w:spacing w:line="240" w:lineRule="auto"/>
              <w:rPr>
                <w:color w:val="auto"/>
                <w:szCs w:val="21"/>
              </w:rPr>
            </w:pPr>
            <w:r>
              <w:rPr>
                <w:rFonts w:hint="eastAsia"/>
                <w:color w:val="auto"/>
                <w:szCs w:val="21"/>
              </w:rPr>
              <w:t>1008.5</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701CE5F">
            <w:pPr>
              <w:pStyle w:val="51"/>
              <w:spacing w:line="240" w:lineRule="auto"/>
              <w:rPr>
                <w:color w:val="auto"/>
                <w:szCs w:val="21"/>
              </w:rPr>
            </w:pPr>
            <w:r>
              <w:rPr>
                <w:rFonts w:hint="eastAsia"/>
                <w:color w:val="auto"/>
                <w:szCs w:val="21"/>
              </w:rPr>
              <w:t>9.2</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D23B1C2">
            <w:pPr>
              <w:pStyle w:val="51"/>
              <w:spacing w:line="240" w:lineRule="auto"/>
              <w:rPr>
                <w:color w:val="auto"/>
                <w:szCs w:val="21"/>
              </w:rPr>
            </w:pPr>
            <w:r>
              <w:rPr>
                <w:rFonts w:hint="eastAsia"/>
                <w:color w:val="auto"/>
                <w:szCs w:val="21"/>
              </w:rPr>
              <w:t>2.9</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4309E7B">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5108EBE7">
            <w:pPr>
              <w:pStyle w:val="51"/>
              <w:spacing w:line="240" w:lineRule="auto"/>
              <w:rPr>
                <w:color w:val="auto"/>
                <w:szCs w:val="21"/>
              </w:rPr>
            </w:pPr>
            <w:r>
              <w:rPr>
                <w:rFonts w:hint="eastAsia"/>
                <w:color w:val="auto"/>
                <w:szCs w:val="21"/>
              </w:rPr>
              <w:t>75</w:t>
            </w:r>
          </w:p>
        </w:tc>
      </w:tr>
      <w:tr w14:paraId="22F92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right w:val="single" w:color="auto" w:sz="4" w:space="0"/>
            </w:tcBorders>
            <w:noWrap w:val="0"/>
            <w:vAlign w:val="center"/>
          </w:tcPr>
          <w:p w14:paraId="3D53DBBE">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4E719F48">
            <w:pPr>
              <w:pStyle w:val="51"/>
              <w:spacing w:line="240" w:lineRule="auto"/>
              <w:rPr>
                <w:color w:val="auto"/>
                <w:szCs w:val="21"/>
              </w:rPr>
            </w:pPr>
            <w:r>
              <w:rPr>
                <w:color w:val="auto"/>
                <w:szCs w:val="21"/>
              </w:rPr>
              <w:t>14:00~15:00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F763ED9">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70E4015B">
            <w:pPr>
              <w:pStyle w:val="51"/>
              <w:spacing w:line="240" w:lineRule="auto"/>
              <w:rPr>
                <w:color w:val="auto"/>
                <w:szCs w:val="21"/>
              </w:rPr>
            </w:pPr>
            <w:r>
              <w:rPr>
                <w:rFonts w:hint="eastAsia"/>
                <w:color w:val="auto"/>
                <w:szCs w:val="21"/>
              </w:rPr>
              <w:t>1008.1</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25AA5D4">
            <w:pPr>
              <w:pStyle w:val="51"/>
              <w:spacing w:line="240" w:lineRule="auto"/>
              <w:rPr>
                <w:color w:val="auto"/>
                <w:szCs w:val="21"/>
              </w:rPr>
            </w:pPr>
            <w:r>
              <w:rPr>
                <w:rFonts w:hint="eastAsia"/>
                <w:color w:val="auto"/>
                <w:szCs w:val="21"/>
              </w:rPr>
              <w:t>11.6</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428D96E">
            <w:pPr>
              <w:pStyle w:val="51"/>
              <w:spacing w:line="240" w:lineRule="auto"/>
              <w:rPr>
                <w:color w:val="auto"/>
                <w:szCs w:val="21"/>
              </w:rPr>
            </w:pPr>
            <w:r>
              <w:rPr>
                <w:rFonts w:hint="eastAsia"/>
                <w:color w:val="auto"/>
                <w:szCs w:val="21"/>
              </w:rPr>
              <w:t>3.3</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3DF81BCB">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2C73007C">
            <w:pPr>
              <w:pStyle w:val="51"/>
              <w:spacing w:line="240" w:lineRule="auto"/>
              <w:rPr>
                <w:color w:val="auto"/>
                <w:szCs w:val="21"/>
              </w:rPr>
            </w:pPr>
            <w:r>
              <w:rPr>
                <w:rFonts w:hint="eastAsia"/>
                <w:color w:val="auto"/>
                <w:szCs w:val="21"/>
              </w:rPr>
              <w:t>73</w:t>
            </w:r>
          </w:p>
        </w:tc>
      </w:tr>
      <w:tr w14:paraId="2502A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418" w:type="dxa"/>
            <w:vMerge w:val="continue"/>
            <w:tcBorders>
              <w:left w:val="single" w:color="auto" w:sz="4" w:space="0"/>
              <w:bottom w:val="single" w:color="auto" w:sz="4" w:space="0"/>
              <w:right w:val="single" w:color="auto" w:sz="4" w:space="0"/>
            </w:tcBorders>
            <w:noWrap w:val="0"/>
            <w:vAlign w:val="center"/>
          </w:tcPr>
          <w:p w14:paraId="5D5123E1">
            <w:pPr>
              <w:pStyle w:val="51"/>
              <w:spacing w:line="240" w:lineRule="auto"/>
              <w:rPr>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14:paraId="3680CB6C">
            <w:pPr>
              <w:pStyle w:val="51"/>
              <w:spacing w:line="240" w:lineRule="auto"/>
              <w:rPr>
                <w:color w:val="auto"/>
                <w:szCs w:val="21"/>
              </w:rPr>
            </w:pPr>
            <w:r>
              <w:rPr>
                <w:color w:val="auto"/>
                <w:szCs w:val="21"/>
              </w:rPr>
              <w:t>20:00~21:00</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6138A650">
            <w:pPr>
              <w:pStyle w:val="51"/>
              <w:spacing w:line="240" w:lineRule="auto"/>
              <w:rPr>
                <w:color w:val="auto"/>
                <w:szCs w:val="21"/>
              </w:rPr>
            </w:pPr>
            <w:r>
              <w:rPr>
                <w:rFonts w:hint="eastAsia"/>
                <w:color w:val="auto"/>
                <w:szCs w:val="21"/>
              </w:rPr>
              <w:t>阴</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2CE75C7F">
            <w:pPr>
              <w:pStyle w:val="51"/>
              <w:spacing w:line="240" w:lineRule="auto"/>
              <w:rPr>
                <w:color w:val="auto"/>
                <w:szCs w:val="21"/>
              </w:rPr>
            </w:pPr>
            <w:r>
              <w:rPr>
                <w:rFonts w:hint="eastAsia"/>
                <w:color w:val="auto"/>
                <w:szCs w:val="21"/>
              </w:rPr>
              <w:t>1009.2</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0A1DB410">
            <w:pPr>
              <w:pStyle w:val="51"/>
              <w:spacing w:line="240" w:lineRule="auto"/>
              <w:rPr>
                <w:color w:val="auto"/>
                <w:szCs w:val="21"/>
              </w:rPr>
            </w:pPr>
            <w:r>
              <w:rPr>
                <w:rFonts w:hint="eastAsia"/>
                <w:color w:val="auto"/>
                <w:szCs w:val="21"/>
              </w:rPr>
              <w:t>8.7</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792AEBB1">
            <w:pPr>
              <w:pStyle w:val="51"/>
              <w:spacing w:line="240" w:lineRule="auto"/>
              <w:rPr>
                <w:color w:val="auto"/>
                <w:szCs w:val="21"/>
              </w:rPr>
            </w:pPr>
            <w:r>
              <w:rPr>
                <w:rFonts w:hint="eastAsia"/>
                <w:color w:val="auto"/>
                <w:szCs w:val="21"/>
              </w:rPr>
              <w:t>1.9</w:t>
            </w:r>
          </w:p>
        </w:tc>
        <w:tc>
          <w:tcPr>
            <w:tcW w:w="1134" w:type="dxa"/>
            <w:tcBorders>
              <w:top w:val="single" w:color="auto" w:sz="4" w:space="0"/>
              <w:left w:val="single" w:color="auto" w:sz="4" w:space="0"/>
              <w:bottom w:val="single" w:color="auto" w:sz="4" w:space="0"/>
              <w:right w:val="single" w:color="auto" w:sz="4" w:space="0"/>
            </w:tcBorders>
            <w:noWrap w:val="0"/>
            <w:vAlign w:val="center"/>
          </w:tcPr>
          <w:p w14:paraId="55360153">
            <w:pPr>
              <w:pStyle w:val="51"/>
              <w:spacing w:line="240" w:lineRule="auto"/>
              <w:rPr>
                <w:color w:val="auto"/>
                <w:szCs w:val="21"/>
              </w:rPr>
            </w:pPr>
            <w:r>
              <w:rPr>
                <w:rFonts w:hint="eastAsia"/>
                <w:color w:val="auto"/>
                <w:szCs w:val="21"/>
              </w:rPr>
              <w:t>北</w:t>
            </w:r>
          </w:p>
        </w:tc>
        <w:tc>
          <w:tcPr>
            <w:tcW w:w="1270" w:type="dxa"/>
            <w:tcBorders>
              <w:top w:val="single" w:color="auto" w:sz="4" w:space="0"/>
              <w:left w:val="single" w:color="auto" w:sz="4" w:space="0"/>
              <w:bottom w:val="single" w:color="auto" w:sz="4" w:space="0"/>
              <w:right w:val="single" w:color="auto" w:sz="4" w:space="0"/>
            </w:tcBorders>
            <w:noWrap w:val="0"/>
            <w:vAlign w:val="center"/>
          </w:tcPr>
          <w:p w14:paraId="6F25046C">
            <w:pPr>
              <w:pStyle w:val="51"/>
              <w:spacing w:line="240" w:lineRule="auto"/>
              <w:rPr>
                <w:color w:val="auto"/>
                <w:szCs w:val="21"/>
              </w:rPr>
            </w:pPr>
            <w:r>
              <w:rPr>
                <w:rFonts w:hint="eastAsia"/>
                <w:color w:val="auto"/>
                <w:szCs w:val="21"/>
              </w:rPr>
              <w:t>77</w:t>
            </w:r>
          </w:p>
        </w:tc>
      </w:tr>
    </w:tbl>
    <w:p w14:paraId="5D01426C">
      <w:pPr>
        <w:ind w:firstLine="480" w:firstLineChars="0"/>
        <w:rPr>
          <w:color w:val="auto"/>
          <w:u w:val="single"/>
        </w:rPr>
      </w:pPr>
      <w:r>
        <w:rPr>
          <w:rFonts w:hint="eastAsia"/>
          <w:color w:val="auto"/>
          <w:u w:val="none"/>
        </w:rPr>
        <w:t>气象条件对污染物的扩散、传输与转化具有重要影响。由</w:t>
      </w:r>
      <w:r>
        <w:rPr>
          <w:rFonts w:hint="eastAsia"/>
          <w:color w:val="auto"/>
          <w:u w:val="none"/>
          <w:lang w:val="en-US" w:eastAsia="zh-CN"/>
        </w:rPr>
        <w:t>上表</w:t>
      </w:r>
      <w:r>
        <w:rPr>
          <w:rFonts w:hint="eastAsia"/>
          <w:color w:val="auto"/>
          <w:u w:val="none"/>
        </w:rPr>
        <w:t>可知，本次监测时段（12月30日至1月5日）内，温度为 8.2℃~</w:t>
      </w:r>
      <w:r>
        <w:rPr>
          <w:rFonts w:hint="eastAsia"/>
          <w:color w:val="auto"/>
          <w:u w:val="none"/>
          <w:lang w:val="en-US" w:eastAsia="zh-CN"/>
        </w:rPr>
        <w:t>1</w:t>
      </w:r>
      <w:r>
        <w:rPr>
          <w:rFonts w:hint="eastAsia"/>
          <w:color w:val="auto"/>
          <w:u w:val="none"/>
        </w:rPr>
        <w:t>2.9℃、大气压为100</w:t>
      </w:r>
      <w:r>
        <w:rPr>
          <w:rFonts w:hint="eastAsia"/>
          <w:color w:val="auto"/>
          <w:u w:val="none"/>
          <w:lang w:val="en-US" w:eastAsia="zh-CN"/>
        </w:rPr>
        <w:t>8.1</w:t>
      </w:r>
      <w:r>
        <w:rPr>
          <w:rFonts w:hint="eastAsia"/>
          <w:color w:val="auto"/>
          <w:u w:val="none"/>
        </w:rPr>
        <w:t>hPa~1010.</w:t>
      </w:r>
      <w:r>
        <w:rPr>
          <w:rFonts w:hint="eastAsia"/>
          <w:color w:val="auto"/>
          <w:u w:val="none"/>
          <w:lang w:val="en-US" w:eastAsia="zh-CN"/>
        </w:rPr>
        <w:t>6</w:t>
      </w:r>
      <w:r>
        <w:rPr>
          <w:rFonts w:hint="eastAsia"/>
          <w:color w:val="auto"/>
          <w:u w:val="none"/>
        </w:rPr>
        <w:t>hPa、相对湿度为</w:t>
      </w:r>
      <w:r>
        <w:rPr>
          <w:rFonts w:hint="eastAsia"/>
          <w:color w:val="auto"/>
          <w:u w:val="none"/>
          <w:lang w:val="en-US" w:eastAsia="zh-CN"/>
        </w:rPr>
        <w:t>66</w:t>
      </w:r>
      <w:r>
        <w:rPr>
          <w:rFonts w:hint="eastAsia"/>
          <w:color w:val="auto"/>
          <w:u w:val="none"/>
        </w:rPr>
        <w:t>%~85%，整体波动幅度较小；风向前期以东风为主，后期转为北风，风速稳定在</w:t>
      </w:r>
      <w:r>
        <w:rPr>
          <w:rFonts w:hint="eastAsia"/>
          <w:color w:val="auto"/>
          <w:u w:val="none"/>
          <w:lang w:eastAsia="zh-CN"/>
        </w:rPr>
        <w:t>1.</w:t>
      </w:r>
      <w:r>
        <w:rPr>
          <w:rFonts w:hint="eastAsia"/>
          <w:color w:val="auto"/>
          <w:u w:val="none"/>
          <w:lang w:val="en-US" w:eastAsia="zh-CN"/>
        </w:rPr>
        <w:t>7</w:t>
      </w:r>
      <w:r>
        <w:rPr>
          <w:rFonts w:hint="eastAsia"/>
          <w:color w:val="auto"/>
          <w:u w:val="none"/>
          <w:lang w:eastAsia="zh-CN"/>
        </w:rPr>
        <w:t>m</w:t>
      </w:r>
      <w:r>
        <w:rPr>
          <w:rFonts w:hint="eastAsia"/>
          <w:color w:val="auto"/>
          <w:u w:val="none"/>
        </w:rPr>
        <w:t>/s~4.1m/s 之间，无极端气象条件。天气以晴、多云、阴为主，未出现雨雪、大风等影响污染物扩散的恶劣天气，大气扩散条件稳定，为准确分析监测数据提供了可靠的气象背景。</w:t>
      </w:r>
    </w:p>
    <w:p w14:paraId="145E1B34">
      <w:pPr>
        <w:numPr>
          <w:ilvl w:val="0"/>
          <w:numId w:val="34"/>
        </w:numPr>
        <w:ind w:firstLine="480"/>
        <w:rPr>
          <w:color w:val="auto"/>
        </w:rPr>
      </w:pPr>
      <w:r>
        <w:rPr>
          <w:color w:val="auto"/>
        </w:rPr>
        <w:t>监测结果</w:t>
      </w:r>
    </w:p>
    <w:p w14:paraId="794657EE">
      <w:pPr>
        <w:ind w:firstLine="480"/>
        <w:rPr>
          <w:color w:val="auto"/>
        </w:rPr>
      </w:pPr>
      <w:r>
        <w:rPr>
          <w:rFonts w:hint="eastAsia"/>
          <w:color w:val="auto"/>
          <w:lang w:val="en-US" w:eastAsia="zh-CN"/>
        </w:rPr>
        <w:t>补充监测点详细监测结果见监测报告，其统计</w:t>
      </w:r>
      <w:r>
        <w:rPr>
          <w:rFonts w:hint="eastAsia"/>
          <w:color w:val="auto"/>
        </w:rPr>
        <w:t>监测结果见</w:t>
      </w:r>
      <w:r>
        <w:rPr>
          <w:rFonts w:hint="eastAsia"/>
          <w:color w:val="auto"/>
          <w:lang w:val="en-US" w:eastAsia="zh-CN"/>
        </w:rPr>
        <w:t>下表</w:t>
      </w:r>
      <w:r>
        <w:rPr>
          <w:rFonts w:hint="eastAsia"/>
          <w:color w:val="auto"/>
        </w:rPr>
        <w:t>。</w:t>
      </w:r>
    </w:p>
    <w:p w14:paraId="1AA82E97">
      <w:pPr>
        <w:pStyle w:val="12"/>
        <w:rPr>
          <w:rFonts w:hint="eastAsia"/>
          <w:color w:val="auto"/>
          <w:u w:val="single"/>
        </w:rPr>
      </w:pPr>
      <w:bookmarkStart w:id="67" w:name="_Ref9580"/>
      <w:r>
        <w:rPr>
          <w:color w:val="auto"/>
          <w:u w:val="single"/>
        </w:rPr>
        <w:t>表</w:t>
      </w:r>
      <w:bookmarkEnd w:id="67"/>
      <w:r>
        <w:rPr>
          <w:color w:val="auto"/>
          <w:u w:val="single"/>
        </w:rPr>
        <w:fldChar w:fldCharType="begin"/>
      </w:r>
      <w:r>
        <w:rPr>
          <w:color w:val="auto"/>
          <w:u w:val="single"/>
        </w:rPr>
        <w:instrText xml:space="preserve"> STYLEREF 2 \s </w:instrText>
      </w:r>
      <w:r>
        <w:rPr>
          <w:color w:val="auto"/>
          <w:u w:val="single"/>
        </w:rPr>
        <w:fldChar w:fldCharType="separate"/>
      </w:r>
      <w:r>
        <w:rPr>
          <w:color w:val="auto"/>
          <w:u w:val="single"/>
        </w:rPr>
        <w:t>3.3</w:t>
      </w:r>
      <w:r>
        <w:rPr>
          <w:color w:val="auto"/>
          <w:u w:val="single"/>
        </w:rPr>
        <w:fldChar w:fldCharType="end"/>
      </w:r>
      <w:r>
        <w:rPr>
          <w:rFonts w:hint="eastAsia"/>
          <w:color w:val="auto"/>
          <w:u w:val="single"/>
        </w:rPr>
        <w:t>.2-4 补充污染物监测结果一览表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0"/>
        <w:gridCol w:w="1137"/>
        <w:gridCol w:w="1133"/>
        <w:gridCol w:w="1172"/>
        <w:gridCol w:w="1172"/>
        <w:gridCol w:w="1151"/>
        <w:gridCol w:w="1152"/>
        <w:gridCol w:w="1127"/>
      </w:tblGrid>
      <w:tr w14:paraId="4C180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5" w:type="dxa"/>
            <w:vAlign w:val="center"/>
          </w:tcPr>
          <w:p w14:paraId="53BFD7DC">
            <w:pPr>
              <w:spacing w:line="240" w:lineRule="auto"/>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监测点位</w:t>
            </w:r>
          </w:p>
        </w:tc>
        <w:tc>
          <w:tcPr>
            <w:tcW w:w="1175" w:type="dxa"/>
            <w:vAlign w:val="center"/>
          </w:tcPr>
          <w:p w14:paraId="3794E22E">
            <w:pPr>
              <w:spacing w:line="240" w:lineRule="auto"/>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污染物</w:t>
            </w:r>
          </w:p>
        </w:tc>
        <w:tc>
          <w:tcPr>
            <w:tcW w:w="1175" w:type="dxa"/>
            <w:vAlign w:val="center"/>
          </w:tcPr>
          <w:p w14:paraId="71386B1C">
            <w:pPr>
              <w:spacing w:line="240" w:lineRule="auto"/>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平均时间</w:t>
            </w:r>
          </w:p>
        </w:tc>
        <w:tc>
          <w:tcPr>
            <w:tcW w:w="1175" w:type="dxa"/>
            <w:vAlign w:val="center"/>
          </w:tcPr>
          <w:p w14:paraId="36EB82FE">
            <w:pPr>
              <w:spacing w:line="240" w:lineRule="auto"/>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评价标准（ug/m</w:t>
            </w:r>
            <w:r>
              <w:rPr>
                <w:rFonts w:hint="eastAsia"/>
                <w:color w:val="auto"/>
                <w:sz w:val="21"/>
                <w:szCs w:val="21"/>
                <w:u w:val="single"/>
                <w:vertAlign w:val="superscript"/>
                <w:lang w:val="en-US" w:eastAsia="zh-CN"/>
              </w:rPr>
              <w:t>3</w:t>
            </w:r>
            <w:r>
              <w:rPr>
                <w:rFonts w:hint="eastAsia"/>
                <w:color w:val="auto"/>
                <w:sz w:val="21"/>
                <w:szCs w:val="21"/>
                <w:u w:val="single"/>
                <w:lang w:val="en-US" w:eastAsia="zh-CN"/>
              </w:rPr>
              <w:t>）</w:t>
            </w:r>
          </w:p>
        </w:tc>
        <w:tc>
          <w:tcPr>
            <w:tcW w:w="1175" w:type="dxa"/>
            <w:vAlign w:val="center"/>
          </w:tcPr>
          <w:p w14:paraId="7ED158CB">
            <w:pPr>
              <w:spacing w:line="240" w:lineRule="auto"/>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监测浓度范围（ug/m</w:t>
            </w:r>
            <w:r>
              <w:rPr>
                <w:rFonts w:hint="eastAsia"/>
                <w:color w:val="auto"/>
                <w:sz w:val="21"/>
                <w:szCs w:val="21"/>
                <w:u w:val="single"/>
                <w:vertAlign w:val="superscript"/>
                <w:lang w:val="en-US" w:eastAsia="zh-CN"/>
              </w:rPr>
              <w:t>3</w:t>
            </w:r>
            <w:r>
              <w:rPr>
                <w:rFonts w:hint="eastAsia"/>
                <w:color w:val="auto"/>
                <w:sz w:val="21"/>
                <w:szCs w:val="21"/>
                <w:u w:val="single"/>
                <w:lang w:val="en-US" w:eastAsia="zh-CN"/>
              </w:rPr>
              <w:t>）</w:t>
            </w:r>
          </w:p>
        </w:tc>
        <w:tc>
          <w:tcPr>
            <w:tcW w:w="1175" w:type="dxa"/>
            <w:vAlign w:val="center"/>
          </w:tcPr>
          <w:p w14:paraId="067FE52C">
            <w:pPr>
              <w:spacing w:line="240" w:lineRule="auto"/>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最大浓度占标率（%）</w:t>
            </w:r>
          </w:p>
        </w:tc>
        <w:tc>
          <w:tcPr>
            <w:tcW w:w="1175" w:type="dxa"/>
            <w:vAlign w:val="center"/>
          </w:tcPr>
          <w:p w14:paraId="6F0FF219">
            <w:pPr>
              <w:spacing w:line="240" w:lineRule="auto"/>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超标率（%）</w:t>
            </w:r>
          </w:p>
        </w:tc>
        <w:tc>
          <w:tcPr>
            <w:tcW w:w="1175" w:type="dxa"/>
            <w:vAlign w:val="center"/>
          </w:tcPr>
          <w:p w14:paraId="4590094B">
            <w:pPr>
              <w:spacing w:line="240" w:lineRule="auto"/>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达标情况</w:t>
            </w:r>
          </w:p>
        </w:tc>
      </w:tr>
      <w:tr w14:paraId="3F2ED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5" w:type="dxa"/>
            <w:vMerge w:val="restart"/>
            <w:vAlign w:val="center"/>
          </w:tcPr>
          <w:p w14:paraId="40FCCD46">
            <w:pPr>
              <w:spacing w:line="240" w:lineRule="auto"/>
              <w:ind w:firstLine="0" w:firstLineChars="0"/>
              <w:jc w:val="center"/>
              <w:rPr>
                <w:rFonts w:hint="eastAsia"/>
                <w:color w:val="auto"/>
                <w:sz w:val="21"/>
                <w:szCs w:val="21"/>
                <w:u w:val="single"/>
              </w:rPr>
            </w:pPr>
            <w:r>
              <w:rPr>
                <w:rFonts w:hint="eastAsia"/>
                <w:color w:val="auto"/>
                <w:sz w:val="21"/>
                <w:szCs w:val="21"/>
                <w:u w:val="single"/>
                <w:lang w:val="en-US" w:eastAsia="zh-CN"/>
              </w:rPr>
              <w:t>G1场址处</w:t>
            </w:r>
          </w:p>
        </w:tc>
        <w:tc>
          <w:tcPr>
            <w:tcW w:w="1175" w:type="dxa"/>
            <w:vAlign w:val="center"/>
          </w:tcPr>
          <w:p w14:paraId="5B85C969">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NH</w:t>
            </w:r>
            <w:r>
              <w:rPr>
                <w:rFonts w:hint="eastAsia"/>
                <w:color w:val="auto"/>
                <w:sz w:val="21"/>
                <w:szCs w:val="21"/>
                <w:u w:val="single"/>
                <w:vertAlign w:val="subscript"/>
                <w:lang w:val="en-US" w:eastAsia="zh-CN"/>
              </w:rPr>
              <w:t>3</w:t>
            </w:r>
          </w:p>
        </w:tc>
        <w:tc>
          <w:tcPr>
            <w:tcW w:w="1175" w:type="dxa"/>
            <w:vMerge w:val="restart"/>
            <w:vAlign w:val="center"/>
          </w:tcPr>
          <w:p w14:paraId="3E1B0BB2">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1h</w:t>
            </w:r>
          </w:p>
        </w:tc>
        <w:tc>
          <w:tcPr>
            <w:tcW w:w="1175" w:type="dxa"/>
            <w:vAlign w:val="center"/>
          </w:tcPr>
          <w:p w14:paraId="6FD2DCB3">
            <w:pPr>
              <w:spacing w:line="240" w:lineRule="auto"/>
              <w:ind w:firstLine="420" w:firstLineChars="20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08CE4620">
            <w:pPr>
              <w:spacing w:line="240" w:lineRule="auto"/>
              <w:ind w:firstLine="420" w:firstLineChars="20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2B9D533A">
            <w:pPr>
              <w:spacing w:line="240" w:lineRule="auto"/>
              <w:ind w:firstLine="420" w:firstLineChars="20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672EA767">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w:t>
            </w:r>
          </w:p>
        </w:tc>
        <w:tc>
          <w:tcPr>
            <w:tcW w:w="1175" w:type="dxa"/>
            <w:vAlign w:val="center"/>
          </w:tcPr>
          <w:p w14:paraId="0C4D7F55">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达标</w:t>
            </w:r>
          </w:p>
        </w:tc>
      </w:tr>
      <w:tr w14:paraId="78959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5" w:type="dxa"/>
            <w:vMerge w:val="continue"/>
            <w:vAlign w:val="center"/>
          </w:tcPr>
          <w:p w14:paraId="54B3FACA">
            <w:pPr>
              <w:spacing w:line="240" w:lineRule="auto"/>
              <w:ind w:firstLine="0" w:firstLineChars="0"/>
              <w:jc w:val="center"/>
              <w:rPr>
                <w:rFonts w:hint="eastAsia"/>
                <w:color w:val="auto"/>
                <w:sz w:val="21"/>
                <w:szCs w:val="21"/>
                <w:u w:val="single"/>
              </w:rPr>
            </w:pPr>
          </w:p>
        </w:tc>
        <w:tc>
          <w:tcPr>
            <w:tcW w:w="1175" w:type="dxa"/>
            <w:vAlign w:val="center"/>
          </w:tcPr>
          <w:p w14:paraId="608BC01C">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H</w:t>
            </w:r>
            <w:r>
              <w:rPr>
                <w:rFonts w:hint="eastAsia"/>
                <w:color w:val="auto"/>
                <w:sz w:val="21"/>
                <w:szCs w:val="21"/>
                <w:u w:val="single"/>
                <w:vertAlign w:val="subscript"/>
                <w:lang w:val="en-US" w:eastAsia="zh-CN"/>
              </w:rPr>
              <w:t>2</w:t>
            </w:r>
            <w:r>
              <w:rPr>
                <w:rFonts w:hint="eastAsia"/>
                <w:color w:val="auto"/>
                <w:sz w:val="21"/>
                <w:szCs w:val="21"/>
                <w:u w:val="single"/>
                <w:lang w:val="en-US" w:eastAsia="zh-CN"/>
              </w:rPr>
              <w:t>S</w:t>
            </w:r>
          </w:p>
        </w:tc>
        <w:tc>
          <w:tcPr>
            <w:tcW w:w="1175" w:type="dxa"/>
            <w:vMerge w:val="continue"/>
            <w:vAlign w:val="center"/>
          </w:tcPr>
          <w:p w14:paraId="1C26C745">
            <w:pPr>
              <w:spacing w:line="240" w:lineRule="auto"/>
              <w:ind w:firstLine="0" w:firstLineChars="0"/>
              <w:jc w:val="center"/>
              <w:rPr>
                <w:rFonts w:hint="eastAsia"/>
                <w:color w:val="auto"/>
                <w:sz w:val="21"/>
                <w:szCs w:val="21"/>
                <w:u w:val="single"/>
              </w:rPr>
            </w:pPr>
          </w:p>
        </w:tc>
        <w:tc>
          <w:tcPr>
            <w:tcW w:w="1175" w:type="dxa"/>
            <w:vAlign w:val="center"/>
          </w:tcPr>
          <w:p w14:paraId="54854793">
            <w:pPr>
              <w:spacing w:line="240" w:lineRule="auto"/>
              <w:ind w:firstLine="420" w:firstLineChars="20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6A72F2D4">
            <w:pPr>
              <w:spacing w:line="240" w:lineRule="auto"/>
              <w:ind w:firstLine="420" w:firstLineChars="20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5248BA2F">
            <w:pPr>
              <w:spacing w:line="240" w:lineRule="auto"/>
              <w:ind w:firstLine="420" w:firstLineChars="200"/>
              <w:jc w:val="center"/>
              <w:rPr>
                <w:rFonts w:hint="eastAsia"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055AC256">
            <w:pPr>
              <w:spacing w:line="240" w:lineRule="auto"/>
              <w:ind w:firstLine="0" w:firstLineChars="0"/>
              <w:jc w:val="center"/>
              <w:rPr>
                <w:rFonts w:hint="eastAsia" w:eastAsia="宋体"/>
                <w:color w:val="auto"/>
                <w:sz w:val="21"/>
                <w:szCs w:val="21"/>
                <w:u w:val="single"/>
                <w:lang w:val="en-US" w:eastAsia="zh-CN"/>
              </w:rPr>
            </w:pPr>
            <w:r>
              <w:rPr>
                <w:rFonts w:hint="eastAsia"/>
                <w:color w:val="auto"/>
                <w:sz w:val="21"/>
                <w:szCs w:val="21"/>
                <w:u w:val="single"/>
                <w:lang w:val="en-US" w:eastAsia="zh-CN"/>
              </w:rPr>
              <w:t>0</w:t>
            </w:r>
          </w:p>
        </w:tc>
        <w:tc>
          <w:tcPr>
            <w:tcW w:w="1175" w:type="dxa"/>
            <w:vAlign w:val="center"/>
          </w:tcPr>
          <w:p w14:paraId="4681AB7C">
            <w:pPr>
              <w:spacing w:line="240" w:lineRule="auto"/>
              <w:ind w:firstLine="0" w:firstLineChars="0"/>
              <w:jc w:val="center"/>
              <w:rPr>
                <w:rFonts w:hint="eastAsia"/>
                <w:color w:val="auto"/>
                <w:sz w:val="21"/>
                <w:szCs w:val="21"/>
                <w:u w:val="single"/>
              </w:rPr>
            </w:pPr>
            <w:r>
              <w:rPr>
                <w:rFonts w:hint="eastAsia"/>
                <w:color w:val="auto"/>
                <w:sz w:val="21"/>
                <w:szCs w:val="21"/>
                <w:u w:val="single"/>
                <w:lang w:val="en-US" w:eastAsia="zh-CN"/>
              </w:rPr>
              <w:t>达标</w:t>
            </w:r>
          </w:p>
        </w:tc>
      </w:tr>
      <w:tr w14:paraId="06995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5" w:type="dxa"/>
            <w:vMerge w:val="continue"/>
            <w:vAlign w:val="center"/>
          </w:tcPr>
          <w:p w14:paraId="63CD65BB">
            <w:pPr>
              <w:spacing w:line="240" w:lineRule="auto"/>
              <w:ind w:firstLine="0" w:firstLineChars="0"/>
              <w:jc w:val="center"/>
              <w:rPr>
                <w:rFonts w:hint="eastAsia"/>
                <w:color w:val="auto"/>
                <w:sz w:val="21"/>
                <w:szCs w:val="21"/>
                <w:u w:val="single"/>
              </w:rPr>
            </w:pPr>
          </w:p>
        </w:tc>
        <w:tc>
          <w:tcPr>
            <w:tcW w:w="1175" w:type="dxa"/>
            <w:vAlign w:val="center"/>
          </w:tcPr>
          <w:p w14:paraId="45E11190">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臭气浓度</w:t>
            </w:r>
          </w:p>
        </w:tc>
        <w:tc>
          <w:tcPr>
            <w:tcW w:w="1175" w:type="dxa"/>
            <w:vAlign w:val="center"/>
          </w:tcPr>
          <w:p w14:paraId="769D22B9">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1次值</w:t>
            </w:r>
          </w:p>
        </w:tc>
        <w:tc>
          <w:tcPr>
            <w:tcW w:w="1175" w:type="dxa"/>
            <w:vAlign w:val="center"/>
          </w:tcPr>
          <w:p w14:paraId="74E5B3E9">
            <w:pPr>
              <w:spacing w:line="240" w:lineRule="auto"/>
              <w:ind w:firstLine="420" w:firstLineChars="200"/>
              <w:jc w:val="center"/>
              <w:rPr>
                <w:rFonts w:hint="eastAsia"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56B222B0">
            <w:pPr>
              <w:spacing w:line="240" w:lineRule="auto"/>
              <w:ind w:firstLine="420" w:firstLineChars="200"/>
              <w:jc w:val="center"/>
              <w:rPr>
                <w:rFonts w:hint="eastAsia"/>
                <w:color w:val="auto"/>
                <w:sz w:val="21"/>
                <w:szCs w:val="21"/>
                <w:u w:val="single"/>
              </w:rPr>
            </w:pPr>
            <w:r>
              <w:rPr>
                <w:rFonts w:hint="eastAsia"/>
                <w:color w:val="auto"/>
                <w:sz w:val="21"/>
                <w:szCs w:val="21"/>
                <w:u w:val="single"/>
                <w:lang w:val="en-US" w:eastAsia="zh-CN"/>
              </w:rPr>
              <w:t>*</w:t>
            </w:r>
          </w:p>
        </w:tc>
        <w:tc>
          <w:tcPr>
            <w:tcW w:w="1175" w:type="dxa"/>
            <w:vAlign w:val="center"/>
          </w:tcPr>
          <w:p w14:paraId="099F8DA0">
            <w:pPr>
              <w:spacing w:line="240" w:lineRule="auto"/>
              <w:ind w:firstLine="420" w:firstLineChars="20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68A7C699">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21C8ECA6">
            <w:pPr>
              <w:spacing w:line="240" w:lineRule="auto"/>
              <w:ind w:firstLine="0" w:firstLineChars="0"/>
              <w:jc w:val="center"/>
              <w:rPr>
                <w:rFonts w:hint="eastAsia"/>
                <w:color w:val="auto"/>
                <w:sz w:val="21"/>
                <w:szCs w:val="21"/>
                <w:u w:val="single"/>
              </w:rPr>
            </w:pPr>
            <w:r>
              <w:rPr>
                <w:rFonts w:hint="eastAsia"/>
                <w:color w:val="auto"/>
                <w:sz w:val="21"/>
                <w:szCs w:val="21"/>
                <w:u w:val="single"/>
                <w:lang w:val="en-US" w:eastAsia="zh-CN"/>
              </w:rPr>
              <w:t>/</w:t>
            </w:r>
          </w:p>
        </w:tc>
      </w:tr>
      <w:tr w14:paraId="5FDE5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5" w:type="dxa"/>
            <w:vMerge w:val="continue"/>
            <w:vAlign w:val="center"/>
          </w:tcPr>
          <w:p w14:paraId="21E0F569">
            <w:pPr>
              <w:spacing w:line="240" w:lineRule="auto"/>
              <w:ind w:firstLine="0" w:firstLineChars="0"/>
              <w:jc w:val="center"/>
              <w:rPr>
                <w:rFonts w:hint="eastAsia"/>
                <w:color w:val="auto"/>
                <w:sz w:val="21"/>
                <w:szCs w:val="21"/>
                <w:u w:val="single"/>
              </w:rPr>
            </w:pPr>
          </w:p>
        </w:tc>
        <w:tc>
          <w:tcPr>
            <w:tcW w:w="1175" w:type="dxa"/>
            <w:vAlign w:val="center"/>
          </w:tcPr>
          <w:p w14:paraId="36E84D69">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TSP</w:t>
            </w:r>
          </w:p>
        </w:tc>
        <w:tc>
          <w:tcPr>
            <w:tcW w:w="1175" w:type="dxa"/>
            <w:vAlign w:val="center"/>
          </w:tcPr>
          <w:p w14:paraId="629F9C0D">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24h</w:t>
            </w:r>
          </w:p>
        </w:tc>
        <w:tc>
          <w:tcPr>
            <w:tcW w:w="1175" w:type="dxa"/>
            <w:vAlign w:val="center"/>
          </w:tcPr>
          <w:p w14:paraId="2F931515">
            <w:pPr>
              <w:spacing w:line="240" w:lineRule="auto"/>
              <w:ind w:firstLine="420" w:firstLineChars="20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1D8CDC7C">
            <w:pPr>
              <w:spacing w:line="240" w:lineRule="auto"/>
              <w:ind w:firstLine="420" w:firstLineChars="20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66492BB7">
            <w:pPr>
              <w:spacing w:line="240" w:lineRule="auto"/>
              <w:ind w:firstLine="420" w:firstLineChars="200"/>
              <w:jc w:val="center"/>
              <w:rPr>
                <w:rFonts w:hint="default" w:eastAsia="宋体"/>
                <w:color w:val="auto"/>
                <w:sz w:val="21"/>
                <w:szCs w:val="21"/>
                <w:u w:val="single"/>
                <w:lang w:val="en-US" w:eastAsia="zh-CN"/>
              </w:rPr>
            </w:pPr>
            <w:r>
              <w:rPr>
                <w:rFonts w:hint="eastAsia"/>
                <w:color w:val="auto"/>
                <w:sz w:val="21"/>
                <w:szCs w:val="21"/>
                <w:u w:val="single"/>
                <w:lang w:val="en-US" w:eastAsia="zh-CN"/>
              </w:rPr>
              <w:t>*</w:t>
            </w:r>
          </w:p>
        </w:tc>
        <w:tc>
          <w:tcPr>
            <w:tcW w:w="1175" w:type="dxa"/>
            <w:vAlign w:val="center"/>
          </w:tcPr>
          <w:p w14:paraId="04FC6E48">
            <w:pPr>
              <w:spacing w:line="240" w:lineRule="auto"/>
              <w:ind w:firstLine="0" w:firstLineChars="0"/>
              <w:jc w:val="center"/>
              <w:rPr>
                <w:rFonts w:hint="eastAsia" w:eastAsia="宋体"/>
                <w:color w:val="auto"/>
                <w:sz w:val="21"/>
                <w:szCs w:val="21"/>
                <w:u w:val="single"/>
                <w:lang w:val="en-US" w:eastAsia="zh-CN"/>
              </w:rPr>
            </w:pPr>
            <w:r>
              <w:rPr>
                <w:rFonts w:hint="eastAsia"/>
                <w:color w:val="auto"/>
                <w:sz w:val="21"/>
                <w:szCs w:val="21"/>
                <w:u w:val="single"/>
                <w:lang w:val="en-US" w:eastAsia="zh-CN"/>
              </w:rPr>
              <w:t>0</w:t>
            </w:r>
          </w:p>
        </w:tc>
        <w:tc>
          <w:tcPr>
            <w:tcW w:w="1175" w:type="dxa"/>
            <w:vAlign w:val="center"/>
          </w:tcPr>
          <w:p w14:paraId="3C49BAEE">
            <w:pPr>
              <w:spacing w:line="240" w:lineRule="auto"/>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达标</w:t>
            </w:r>
          </w:p>
        </w:tc>
      </w:tr>
    </w:tbl>
    <w:p w14:paraId="3C6E8083">
      <w:pPr>
        <w:ind w:firstLine="480" w:firstLineChars="0"/>
        <w:rPr>
          <w:color w:val="auto"/>
          <w:u w:val="none"/>
        </w:rPr>
      </w:pPr>
      <w:r>
        <w:rPr>
          <w:rFonts w:hint="eastAsia"/>
          <w:color w:val="auto"/>
          <w:u w:val="none"/>
        </w:rPr>
        <w:t>由监测结果可知，监测期间项目所在区域环境空气</w:t>
      </w:r>
      <w:r>
        <w:rPr>
          <w:rFonts w:hint="eastAsia"/>
          <w:color w:val="auto"/>
          <w:u w:val="none"/>
          <w:lang w:val="en-US" w:eastAsia="zh-CN"/>
        </w:rPr>
        <w:t>TSP日均值满足</w:t>
      </w:r>
      <w:r>
        <w:rPr>
          <w:rFonts w:hint="eastAsia"/>
          <w:color w:val="auto"/>
        </w:rPr>
        <w:t>《环境空气质量标准》（GB 3095-2026）</w:t>
      </w:r>
      <w:r>
        <w:rPr>
          <w:rFonts w:hint="eastAsia"/>
          <w:color w:val="auto"/>
          <w:lang w:val="en-US" w:eastAsia="zh-CN"/>
        </w:rPr>
        <w:t>二级标准限值</w:t>
      </w:r>
      <w:r>
        <w:rPr>
          <w:rFonts w:hint="eastAsia"/>
          <w:color w:val="auto"/>
          <w:u w:val="none"/>
          <w:lang w:val="en-US" w:eastAsia="zh-CN"/>
        </w:rPr>
        <w:t>、</w:t>
      </w:r>
      <w:r>
        <w:rPr>
          <w:color w:val="auto"/>
          <w:u w:val="none"/>
        </w:rPr>
        <w:t>NH</w:t>
      </w:r>
      <w:r>
        <w:rPr>
          <w:color w:val="auto"/>
          <w:u w:val="none"/>
          <w:vertAlign w:val="subscript"/>
        </w:rPr>
        <w:t>3</w:t>
      </w:r>
      <w:r>
        <w:rPr>
          <w:rFonts w:hint="eastAsia"/>
          <w:color w:val="auto"/>
          <w:u w:val="none"/>
        </w:rPr>
        <w:t>小时值</w:t>
      </w:r>
      <w:r>
        <w:rPr>
          <w:color w:val="auto"/>
          <w:u w:val="none"/>
        </w:rPr>
        <w:t>、H</w:t>
      </w:r>
      <w:r>
        <w:rPr>
          <w:color w:val="auto"/>
          <w:u w:val="none"/>
          <w:vertAlign w:val="subscript"/>
        </w:rPr>
        <w:t>2</w:t>
      </w:r>
      <w:r>
        <w:rPr>
          <w:color w:val="auto"/>
          <w:u w:val="none"/>
        </w:rPr>
        <w:t>S</w:t>
      </w:r>
      <w:r>
        <w:rPr>
          <w:rFonts w:hint="eastAsia"/>
          <w:color w:val="auto"/>
          <w:u w:val="none"/>
        </w:rPr>
        <w:t>小时值</w:t>
      </w:r>
      <w:r>
        <w:rPr>
          <w:color w:val="auto"/>
          <w:u w:val="none"/>
        </w:rPr>
        <w:t>、臭气浓度</w:t>
      </w:r>
      <w:r>
        <w:rPr>
          <w:rFonts w:hint="eastAsia"/>
          <w:color w:val="auto"/>
          <w:u w:val="none"/>
        </w:rPr>
        <w:t>均能满足《环境影响评价技术导则 大气环境》（HJ2.2 - 2018）附录D要求。由于</w:t>
      </w:r>
      <w:r>
        <w:rPr>
          <w:color w:val="auto"/>
          <w:u w:val="none"/>
        </w:rPr>
        <w:t>NH</w:t>
      </w:r>
      <w:r>
        <w:rPr>
          <w:color w:val="auto"/>
          <w:u w:val="none"/>
          <w:vertAlign w:val="subscript"/>
        </w:rPr>
        <w:t>3</w:t>
      </w:r>
      <w:r>
        <w:rPr>
          <w:color w:val="auto"/>
          <w:u w:val="none"/>
        </w:rPr>
        <w:t>、H</w:t>
      </w:r>
      <w:r>
        <w:rPr>
          <w:color w:val="auto"/>
          <w:u w:val="none"/>
          <w:vertAlign w:val="subscript"/>
        </w:rPr>
        <w:t>2</w:t>
      </w:r>
      <w:r>
        <w:rPr>
          <w:color w:val="auto"/>
          <w:u w:val="none"/>
        </w:rPr>
        <w:t>S、臭气浓度</w:t>
      </w:r>
      <w:r>
        <w:rPr>
          <w:rFonts w:hint="eastAsia"/>
          <w:color w:val="auto"/>
          <w:u w:val="none"/>
        </w:rPr>
        <w:t>监测结果均未检出，表明项目所在区域环境空气中</w:t>
      </w:r>
      <w:r>
        <w:rPr>
          <w:color w:val="auto"/>
          <w:u w:val="none"/>
        </w:rPr>
        <w:t>NH</w:t>
      </w:r>
      <w:r>
        <w:rPr>
          <w:color w:val="auto"/>
          <w:u w:val="none"/>
          <w:vertAlign w:val="subscript"/>
        </w:rPr>
        <w:t>3</w:t>
      </w:r>
      <w:r>
        <w:rPr>
          <w:color w:val="auto"/>
          <w:u w:val="none"/>
        </w:rPr>
        <w:t>、H</w:t>
      </w:r>
      <w:r>
        <w:rPr>
          <w:color w:val="auto"/>
          <w:u w:val="none"/>
          <w:vertAlign w:val="subscript"/>
        </w:rPr>
        <w:t>2</w:t>
      </w:r>
      <w:r>
        <w:rPr>
          <w:color w:val="auto"/>
          <w:u w:val="none"/>
        </w:rPr>
        <w:t>S</w:t>
      </w:r>
      <w:r>
        <w:rPr>
          <w:rFonts w:hint="eastAsia"/>
          <w:color w:val="auto"/>
          <w:u w:val="none"/>
        </w:rPr>
        <w:t>的本底浓度较低，在现有环境条件下，</w:t>
      </w:r>
      <w:r>
        <w:rPr>
          <w:rFonts w:hint="eastAsia"/>
          <w:color w:val="auto"/>
          <w:u w:val="none"/>
          <w:lang w:val="en-US" w:eastAsia="zh-CN"/>
        </w:rPr>
        <w:t>该</w:t>
      </w:r>
      <w:r>
        <w:rPr>
          <w:rFonts w:hint="eastAsia"/>
          <w:color w:val="auto"/>
          <w:u w:val="none"/>
        </w:rPr>
        <w:t>污染物对环境空气质量的影响较小。同时，臭气浓度也未检出，说明项目所在区域目前不存在明显的恶臭污染问题，有利于项目的后续建设与运营。</w:t>
      </w:r>
    </w:p>
    <w:p w14:paraId="7644FBE0">
      <w:pPr>
        <w:pStyle w:val="4"/>
        <w:rPr>
          <w:color w:val="auto"/>
        </w:rPr>
      </w:pPr>
      <w:r>
        <w:rPr>
          <w:color w:val="auto"/>
        </w:rPr>
        <w:t>地表水环境质量现状调查与评价</w:t>
      </w:r>
    </w:p>
    <w:p w14:paraId="2338F005">
      <w:pPr>
        <w:ind w:firstLine="480"/>
        <w:rPr>
          <w:rFonts w:hint="eastAsia"/>
          <w:color w:val="auto"/>
        </w:rPr>
      </w:pPr>
      <w:r>
        <w:rPr>
          <w:color w:val="auto"/>
        </w:rPr>
        <w:t>本</w:t>
      </w:r>
      <w:r>
        <w:rPr>
          <w:rFonts w:hint="eastAsia"/>
          <w:color w:val="auto"/>
        </w:rPr>
        <w:t>项目养殖</w:t>
      </w:r>
      <w:r>
        <w:rPr>
          <w:rFonts w:hint="eastAsia"/>
          <w:color w:val="auto"/>
          <w:lang w:val="en-US" w:eastAsia="zh-CN"/>
        </w:rPr>
        <w:t>粪污</w:t>
      </w:r>
      <w:r>
        <w:rPr>
          <w:rFonts w:hint="eastAsia"/>
          <w:color w:val="auto"/>
        </w:rPr>
        <w:t>经异位发酵床处理后获得</w:t>
      </w:r>
      <w:r>
        <w:rPr>
          <w:rFonts w:hint="eastAsia"/>
          <w:color w:val="auto"/>
          <w:lang w:eastAsia="zh-CN"/>
        </w:rPr>
        <w:t>有机</w:t>
      </w:r>
      <w:r>
        <w:rPr>
          <w:rFonts w:hint="eastAsia"/>
          <w:color w:val="auto"/>
          <w:lang w:val="en-US" w:eastAsia="zh-CN"/>
        </w:rPr>
        <w:t>肥</w:t>
      </w:r>
      <w:r>
        <w:rPr>
          <w:rFonts w:hint="eastAsia"/>
          <w:color w:val="auto"/>
          <w:lang w:eastAsia="zh-CN"/>
        </w:rPr>
        <w:t>基料</w:t>
      </w:r>
      <w:r>
        <w:rPr>
          <w:rFonts w:hint="eastAsia"/>
          <w:color w:val="auto"/>
        </w:rPr>
        <w:t>外售，不外排，</w:t>
      </w:r>
      <w:r>
        <w:rPr>
          <w:color w:val="auto"/>
        </w:rPr>
        <w:t>地表水影响评价等级为三级B</w:t>
      </w:r>
      <w:r>
        <w:rPr>
          <w:rFonts w:hint="eastAsia"/>
          <w:color w:val="auto"/>
          <w:lang w:eastAsia="zh-CN"/>
        </w:rPr>
        <w:t>。</w:t>
      </w:r>
      <w:r>
        <w:rPr>
          <w:rFonts w:hint="eastAsia"/>
          <w:color w:val="auto"/>
          <w:lang w:val="en-US" w:eastAsia="zh-CN"/>
        </w:rPr>
        <w:t>本项目主要受纳水体为场区东南面4.9km的洛清江</w:t>
      </w:r>
      <w:r>
        <w:rPr>
          <w:rFonts w:hint="eastAsia"/>
          <w:color w:val="auto"/>
          <w:lang w:eastAsia="zh-CN"/>
        </w:rPr>
        <w:t>，</w:t>
      </w:r>
      <w:r>
        <w:rPr>
          <w:color w:val="auto"/>
        </w:rPr>
        <w:t>根据《环境影响评价技术导则地表水环境》（HJ2.3-2018）</w:t>
      </w:r>
      <w:r>
        <w:rPr>
          <w:rFonts w:hint="eastAsia"/>
          <w:color w:val="auto"/>
          <w:lang w:eastAsia="zh-CN"/>
        </w:rPr>
        <w:t>“6.6.3.2</w:t>
      </w:r>
      <w:r>
        <w:rPr>
          <w:rFonts w:hint="eastAsia"/>
          <w:color w:val="auto"/>
          <w:lang w:val="en-US" w:eastAsia="zh-CN"/>
        </w:rPr>
        <w:t xml:space="preserve"> 水环境质量现状调查</w:t>
      </w:r>
      <w:r>
        <w:rPr>
          <w:rFonts w:hint="eastAsia"/>
          <w:color w:val="auto"/>
          <w:lang w:eastAsia="zh-CN"/>
        </w:rPr>
        <w:t>应优先采用国务院生态环境保护主管部门统一发布的水环境状况信息”</w:t>
      </w:r>
      <w:r>
        <w:rPr>
          <w:color w:val="auto"/>
        </w:rPr>
        <w:t>，</w:t>
      </w:r>
      <w:r>
        <w:rPr>
          <w:rFonts w:hint="eastAsia"/>
          <w:color w:val="auto"/>
          <w:lang w:val="en-US" w:eastAsia="zh-CN"/>
        </w:rPr>
        <w:t>因此</w:t>
      </w:r>
      <w:r>
        <w:rPr>
          <w:color w:val="auto"/>
        </w:rPr>
        <w:t>本次评价</w:t>
      </w:r>
      <w:r>
        <w:rPr>
          <w:rFonts w:hint="eastAsia"/>
          <w:color w:val="auto"/>
          <w:lang w:val="en-US" w:eastAsia="zh-CN"/>
        </w:rPr>
        <w:t>受纳水体</w:t>
      </w:r>
      <w:r>
        <w:rPr>
          <w:rFonts w:hint="eastAsia"/>
          <w:color w:val="auto"/>
          <w:lang w:eastAsia="zh-CN"/>
        </w:rPr>
        <w:t>洛清江</w:t>
      </w:r>
      <w:r>
        <w:rPr>
          <w:color w:val="auto"/>
        </w:rPr>
        <w:t>引用</w:t>
      </w:r>
      <w:r>
        <w:rPr>
          <w:rFonts w:hint="eastAsia"/>
          <w:color w:val="auto"/>
          <w:lang w:val="en-US" w:eastAsia="zh-CN"/>
        </w:rPr>
        <w:t>柳州市生态环境局</w:t>
      </w:r>
      <w:r>
        <w:rPr>
          <w:color w:val="auto"/>
        </w:rPr>
        <w:t>网站发布的《202</w:t>
      </w:r>
      <w:r>
        <w:rPr>
          <w:rFonts w:hint="eastAsia"/>
          <w:color w:val="auto"/>
        </w:rPr>
        <w:t>4</w:t>
      </w:r>
      <w:r>
        <w:rPr>
          <w:color w:val="auto"/>
        </w:rPr>
        <w:t>年</w:t>
      </w:r>
      <w:r>
        <w:rPr>
          <w:rFonts w:hint="eastAsia"/>
          <w:color w:val="auto"/>
        </w:rPr>
        <w:t>柳州</w:t>
      </w:r>
      <w:r>
        <w:rPr>
          <w:color w:val="auto"/>
        </w:rPr>
        <w:t>市</w:t>
      </w:r>
      <w:r>
        <w:rPr>
          <w:rFonts w:hint="eastAsia"/>
          <w:color w:val="auto"/>
        </w:rPr>
        <w:t>生态环境</w:t>
      </w:r>
      <w:r>
        <w:rPr>
          <w:color w:val="auto"/>
        </w:rPr>
        <w:t>状况公报》</w:t>
      </w:r>
      <w:r>
        <w:rPr>
          <w:rFonts w:hint="eastAsia"/>
          <w:color w:val="auto"/>
          <w:lang w:eastAsia="zh-CN"/>
        </w:rPr>
        <w:t>，</w:t>
      </w:r>
      <w:r>
        <w:rPr>
          <w:rFonts w:hint="eastAsia"/>
          <w:color w:val="auto"/>
          <w:lang w:val="en-US" w:eastAsia="zh-CN"/>
        </w:rPr>
        <w:t>详见下图</w:t>
      </w:r>
      <w:r>
        <w:rPr>
          <w:rFonts w:hint="eastAsia"/>
          <w:color w:val="auto"/>
        </w:rPr>
        <w:t>。</w:t>
      </w:r>
    </w:p>
    <w:p w14:paraId="547DB4D3">
      <w:pPr>
        <w:ind w:left="0" w:leftChars="0" w:firstLine="0" w:firstLineChars="0"/>
        <w:rPr>
          <w:rFonts w:hint="eastAsia"/>
          <w:color w:val="auto"/>
        </w:rPr>
      </w:pPr>
      <w:r>
        <w:rPr>
          <w:color w:val="auto"/>
        </w:rPr>
        <w:drawing>
          <wp:inline distT="0" distB="0" distL="114300" distR="114300">
            <wp:extent cx="5828665" cy="6387465"/>
            <wp:effectExtent l="0" t="0" r="635" b="1333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11"/>
                    <a:stretch>
                      <a:fillRect/>
                    </a:stretch>
                  </pic:blipFill>
                  <pic:spPr>
                    <a:xfrm>
                      <a:off x="0" y="0"/>
                      <a:ext cx="5828665" cy="6387465"/>
                    </a:xfrm>
                    <a:prstGeom prst="rect">
                      <a:avLst/>
                    </a:prstGeom>
                    <a:noFill/>
                    <a:ln>
                      <a:noFill/>
                    </a:ln>
                  </pic:spPr>
                </pic:pic>
              </a:graphicData>
            </a:graphic>
          </wp:inline>
        </w:drawing>
      </w:r>
    </w:p>
    <w:p w14:paraId="04EADA67">
      <w:pPr>
        <w:ind w:firstLine="480"/>
        <w:jc w:val="center"/>
        <w:rPr>
          <w:rFonts w:hint="default" w:eastAsia="宋体"/>
          <w:color w:val="auto"/>
          <w:lang w:val="en-US" w:eastAsia="zh-CN"/>
        </w:rPr>
      </w:pPr>
      <w:r>
        <w:rPr>
          <w:rFonts w:hint="eastAsia"/>
          <w:b/>
          <w:bCs/>
          <w:color w:val="auto"/>
          <w:lang w:val="en-US" w:eastAsia="zh-CN"/>
        </w:rPr>
        <w:t>图3.3.3-1  2024年柳州市地表水水质类别评价结果</w:t>
      </w:r>
    </w:p>
    <w:p w14:paraId="52C9D2C7">
      <w:pPr>
        <w:ind w:firstLine="480"/>
        <w:rPr>
          <w:rFonts w:hint="eastAsia" w:eastAsia="宋体"/>
          <w:color w:val="auto"/>
          <w:lang w:eastAsia="zh-CN"/>
        </w:rPr>
      </w:pPr>
      <w:r>
        <w:rPr>
          <w:rFonts w:hint="eastAsia"/>
          <w:color w:val="auto"/>
          <w:lang w:val="en-US" w:eastAsia="zh-CN"/>
        </w:rPr>
        <w:t>根据上图可知，涉及</w:t>
      </w:r>
      <w:r>
        <w:rPr>
          <w:rFonts w:hint="eastAsia"/>
          <w:color w:val="auto"/>
          <w:lang w:eastAsia="zh-CN"/>
        </w:rPr>
        <w:t>洛清</w:t>
      </w:r>
      <w:r>
        <w:rPr>
          <w:rFonts w:hint="eastAsia"/>
          <w:color w:val="auto"/>
          <w:lang w:val="en-US" w:eastAsia="zh-CN"/>
        </w:rPr>
        <w:t>江的断面包括渔村、百鸟滩和对亭</w:t>
      </w:r>
      <w:r>
        <w:rPr>
          <w:rFonts w:hint="eastAsia"/>
          <w:color w:val="auto"/>
        </w:rPr>
        <w:t>断面</w:t>
      </w:r>
      <w:r>
        <w:rPr>
          <w:rFonts w:hint="eastAsia"/>
          <w:color w:val="auto"/>
          <w:lang w:eastAsia="zh-CN"/>
        </w:rPr>
        <w:t>，</w:t>
      </w:r>
      <w:r>
        <w:rPr>
          <w:rFonts w:hint="eastAsia"/>
          <w:color w:val="auto"/>
          <w:lang w:val="en-US" w:eastAsia="zh-CN"/>
        </w:rPr>
        <w:t>各个断面全年水质达</w:t>
      </w:r>
      <w:r>
        <w:rPr>
          <w:color w:val="auto"/>
        </w:rPr>
        <w:t>Ⅱ</w:t>
      </w:r>
      <w:r>
        <w:rPr>
          <w:rFonts w:hint="eastAsia"/>
          <w:color w:val="auto"/>
        </w:rPr>
        <w:t>类水质</w:t>
      </w:r>
      <w:r>
        <w:rPr>
          <w:rFonts w:hint="eastAsia"/>
          <w:color w:val="auto"/>
          <w:lang w:eastAsia="zh-CN"/>
        </w:rPr>
        <w:t>，</w:t>
      </w:r>
      <w:r>
        <w:rPr>
          <w:rFonts w:hint="eastAsia"/>
          <w:color w:val="auto"/>
        </w:rPr>
        <w:t>因此，</w:t>
      </w:r>
      <w:r>
        <w:rPr>
          <w:rFonts w:hint="eastAsia"/>
          <w:color w:val="auto"/>
          <w:lang w:eastAsia="zh-CN"/>
        </w:rPr>
        <w:t>洛清江</w:t>
      </w:r>
      <w:r>
        <w:rPr>
          <w:rFonts w:hint="eastAsia"/>
          <w:color w:val="auto"/>
        </w:rPr>
        <w:t>水质</w:t>
      </w:r>
      <w:r>
        <w:rPr>
          <w:color w:val="auto"/>
        </w:rPr>
        <w:t>符合《地表水环境质量标准》（GB3838—2002）Ⅲ类标准</w:t>
      </w:r>
      <w:r>
        <w:rPr>
          <w:rFonts w:hint="eastAsia"/>
          <w:color w:val="auto"/>
          <w:lang w:eastAsia="zh-CN"/>
        </w:rPr>
        <w:t>，</w:t>
      </w:r>
      <w:r>
        <w:rPr>
          <w:color w:val="auto"/>
        </w:rPr>
        <w:t>区域地表水环境质量现状良好</w:t>
      </w:r>
      <w:r>
        <w:rPr>
          <w:rFonts w:hint="eastAsia"/>
          <w:color w:val="auto"/>
          <w:lang w:eastAsia="zh-CN"/>
        </w:rPr>
        <w:t>。</w:t>
      </w:r>
    </w:p>
    <w:p w14:paraId="090CD307">
      <w:pPr>
        <w:pStyle w:val="4"/>
        <w:rPr>
          <w:color w:val="auto"/>
          <w:u w:val="none"/>
        </w:rPr>
      </w:pPr>
      <w:r>
        <w:rPr>
          <w:color w:val="auto"/>
          <w:u w:val="none"/>
        </w:rPr>
        <w:t>地下水环境质量现状调查与评价</w:t>
      </w:r>
    </w:p>
    <w:p w14:paraId="4C085632">
      <w:pPr>
        <w:ind w:firstLine="480"/>
        <w:rPr>
          <w:color w:val="auto"/>
          <w:u w:val="none"/>
        </w:rPr>
      </w:pPr>
      <w:r>
        <w:rPr>
          <w:color w:val="auto"/>
          <w:u w:val="none"/>
        </w:rPr>
        <w:t>根据《环境影响评价技术导则地下水环境》（HJ610-2016），本次评价地下水评价等级为三级。为了解区域地下水环境质量现状，</w:t>
      </w:r>
      <w:r>
        <w:rPr>
          <w:rFonts w:hint="eastAsia"/>
          <w:color w:val="auto"/>
          <w:u w:val="none"/>
        </w:rPr>
        <w:t>本</w:t>
      </w:r>
      <w:r>
        <w:rPr>
          <w:rFonts w:hint="eastAsia"/>
          <w:color w:val="auto"/>
          <w:u w:val="none"/>
          <w:lang w:val="en-US" w:eastAsia="zh-CN"/>
        </w:rPr>
        <w:t>项目</w:t>
      </w:r>
      <w:r>
        <w:rPr>
          <w:rFonts w:hint="eastAsia"/>
          <w:color w:val="auto"/>
          <w:u w:val="none"/>
        </w:rPr>
        <w:t>委托广西利华监测评价有限公司</w:t>
      </w:r>
      <w:r>
        <w:rPr>
          <w:color w:val="auto"/>
          <w:u w:val="none"/>
        </w:rPr>
        <w:t>，对项目周边地下水环境进行了监测。</w:t>
      </w:r>
    </w:p>
    <w:p w14:paraId="76DFA985">
      <w:pPr>
        <w:pStyle w:val="6"/>
        <w:rPr>
          <w:color w:val="auto"/>
          <w:u w:val="none"/>
        </w:rPr>
      </w:pPr>
      <w:r>
        <w:rPr>
          <w:rFonts w:hint="eastAsia"/>
          <w:color w:val="auto"/>
          <w:u w:val="none"/>
        </w:rPr>
        <w:t>监测布点</w:t>
      </w:r>
    </w:p>
    <w:p w14:paraId="7D77444E">
      <w:pPr>
        <w:ind w:firstLine="480"/>
        <w:rPr>
          <w:color w:val="auto"/>
          <w:u w:val="none"/>
        </w:rPr>
      </w:pPr>
      <w:r>
        <w:rPr>
          <w:rFonts w:hint="eastAsia"/>
          <w:color w:val="auto"/>
          <w:u w:val="none"/>
        </w:rPr>
        <w:t>1、地下水现状监测布点原则</w:t>
      </w:r>
    </w:p>
    <w:p w14:paraId="6384613D">
      <w:pPr>
        <w:ind w:firstLine="480"/>
        <w:rPr>
          <w:rFonts w:hint="eastAsia" w:eastAsia="宋体"/>
          <w:color w:val="auto"/>
          <w:u w:val="none"/>
          <w:lang w:eastAsia="zh-CN"/>
        </w:rPr>
      </w:pPr>
      <w:r>
        <w:rPr>
          <w:rFonts w:hint="eastAsia"/>
          <w:color w:val="auto"/>
          <w:u w:val="none"/>
        </w:rPr>
        <w:t>本项目地下水评价为三级评价，</w:t>
      </w:r>
      <w:r>
        <w:rPr>
          <w:color w:val="auto"/>
          <w:u w:val="none"/>
        </w:rPr>
        <w:t>《环境影响评价技术导则地下水环境》（HJ610-2016）</w:t>
      </w:r>
      <w:r>
        <w:rPr>
          <w:rFonts w:hint="eastAsia"/>
          <w:color w:val="auto"/>
          <w:u w:val="none"/>
        </w:rPr>
        <w:t>8.3.3.3 现状监测点的布设原则</w:t>
      </w:r>
      <w:r>
        <w:rPr>
          <w:rFonts w:hint="eastAsia"/>
          <w:color w:val="auto"/>
          <w:u w:val="none"/>
          <w:lang w:val="en-US" w:eastAsia="zh-CN"/>
        </w:rPr>
        <w:t>如下</w:t>
      </w:r>
      <w:r>
        <w:rPr>
          <w:rFonts w:hint="eastAsia"/>
          <w:color w:val="auto"/>
          <w:u w:val="none"/>
          <w:lang w:eastAsia="zh-CN"/>
        </w:rPr>
        <w:t>：</w:t>
      </w:r>
    </w:p>
    <w:p w14:paraId="68935991">
      <w:pPr>
        <w:numPr>
          <w:ilvl w:val="0"/>
          <w:numId w:val="35"/>
        </w:numPr>
        <w:ind w:firstLine="480"/>
        <w:rPr>
          <w:color w:val="auto"/>
          <w:u w:val="none"/>
        </w:rPr>
      </w:pPr>
      <w:r>
        <w:rPr>
          <w:rFonts w:hint="eastAsia"/>
          <w:color w:val="auto"/>
          <w:u w:val="none"/>
        </w:rPr>
        <w:t>地下水环境现状监测点采用控制性布点与功能性布点相结合的布设原则。监测点应主要布设在建设项目场地、周围环境敏感点、地下水污染源以及对于确定边界条件有控制意义的地点。当现有监测点不能满足监测位置和监测深度要求时，应布设新的地下水现状监测井，现状监测井的布设应兼顾地下水环境影响跟踪监测计划。</w:t>
      </w:r>
    </w:p>
    <w:p w14:paraId="77E00BE7">
      <w:pPr>
        <w:numPr>
          <w:ilvl w:val="0"/>
          <w:numId w:val="35"/>
        </w:numPr>
        <w:ind w:firstLine="480"/>
        <w:rPr>
          <w:color w:val="auto"/>
          <w:u w:val="none"/>
        </w:rPr>
      </w:pPr>
      <w:r>
        <w:rPr>
          <w:rFonts w:hint="eastAsia"/>
          <w:color w:val="auto"/>
          <w:u w:val="none"/>
        </w:rPr>
        <w:t>监测层位应包括潜水含水层、可能受建设项目影响且具有饮用水开发利用价值的含水层。</w:t>
      </w:r>
    </w:p>
    <w:p w14:paraId="6935A343">
      <w:pPr>
        <w:ind w:firstLine="480"/>
        <w:rPr>
          <w:color w:val="auto"/>
          <w:u w:val="none"/>
        </w:rPr>
      </w:pPr>
      <w:r>
        <w:rPr>
          <w:rFonts w:hint="eastAsia"/>
          <w:color w:val="auto"/>
          <w:u w:val="none"/>
        </w:rPr>
        <w:t>c)一般情况下，地下水水位监测点数宜大于相应评价级别地下水水质监测点数的2倍。</w:t>
      </w:r>
    </w:p>
    <w:p w14:paraId="49C53567">
      <w:pPr>
        <w:ind w:firstLine="480"/>
        <w:rPr>
          <w:rFonts w:hint="eastAsia" w:eastAsia="宋体"/>
          <w:color w:val="auto"/>
          <w:u w:val="none"/>
          <w:lang w:eastAsia="zh-CN"/>
        </w:rPr>
      </w:pPr>
      <w:r>
        <w:rPr>
          <w:rFonts w:hint="eastAsia"/>
          <w:color w:val="auto"/>
          <w:u w:val="none"/>
        </w:rPr>
        <w:t>地下水水质监测点布设的具体要求（本项目地下水为三级评价）</w:t>
      </w:r>
      <w:r>
        <w:rPr>
          <w:rFonts w:hint="eastAsia"/>
          <w:color w:val="auto"/>
          <w:u w:val="none"/>
          <w:lang w:eastAsia="zh-CN"/>
        </w:rPr>
        <w:t>：</w:t>
      </w:r>
    </w:p>
    <w:p w14:paraId="2D9E981F">
      <w:pPr>
        <w:ind w:firstLine="480"/>
        <w:rPr>
          <w:color w:val="auto"/>
          <w:u w:val="none"/>
        </w:rPr>
      </w:pPr>
      <w:r>
        <w:rPr>
          <w:rFonts w:hint="eastAsia"/>
          <w:color w:val="auto"/>
          <w:u w:val="none"/>
        </w:rPr>
        <w:t>1)监测点布设应尽可能靠近建设项目场地或主体工程，监测点数应根据评价等级和水文地质条件确定。</w:t>
      </w:r>
    </w:p>
    <w:p w14:paraId="383E9FB9">
      <w:pPr>
        <w:ind w:firstLine="480"/>
        <w:rPr>
          <w:color w:val="auto"/>
          <w:u w:val="none"/>
        </w:rPr>
      </w:pPr>
      <w:r>
        <w:rPr>
          <w:rFonts w:hint="eastAsia"/>
          <w:color w:val="auto"/>
          <w:u w:val="none"/>
        </w:rPr>
        <w:t>2)三级评价项目潜水含水层水质监测点应不少于3个，可能受建设项目影响且具有饮用水开发利用价值的含水层1-2个。原则上建设项目场地上游及下游影响区的地下水水质监测点各不得少于1个。</w:t>
      </w:r>
    </w:p>
    <w:p w14:paraId="23871F93">
      <w:pPr>
        <w:ind w:firstLine="480"/>
        <w:rPr>
          <w:rFonts w:hint="default" w:eastAsia="宋体"/>
          <w:color w:val="auto"/>
          <w:u w:val="none"/>
          <w:lang w:val="en-US" w:eastAsia="zh-CN"/>
        </w:rPr>
      </w:pPr>
      <w:r>
        <w:rPr>
          <w:rFonts w:hint="eastAsia"/>
          <w:color w:val="auto"/>
          <w:u w:val="none"/>
          <w:lang w:val="zh-CN"/>
        </w:rPr>
        <w:t>参考区域水文地质普查报告1/20万</w:t>
      </w:r>
      <w:r>
        <w:rPr>
          <w:rFonts w:hint="eastAsia"/>
          <w:color w:val="auto"/>
          <w:u w:val="none"/>
          <w:lang w:val="en-US" w:eastAsia="zh-CN"/>
        </w:rPr>
        <w:t>柳州幅、宜山幅</w:t>
      </w:r>
      <w:r>
        <w:rPr>
          <w:rFonts w:hint="eastAsia"/>
          <w:color w:val="auto"/>
          <w:u w:val="none"/>
          <w:lang w:val="zh-CN"/>
        </w:rPr>
        <w:t>综合水文地质图，</w:t>
      </w:r>
      <w:r>
        <w:rPr>
          <w:rFonts w:hint="eastAsia"/>
          <w:color w:val="auto"/>
          <w:u w:val="none"/>
          <w:lang w:val="en-US" w:eastAsia="zh-CN"/>
        </w:rPr>
        <w:t>结合现场调查，项目所在区域整体地下水流向为西向东流动（西</w:t>
      </w:r>
      <w:r>
        <w:rPr>
          <w:rFonts w:hint="default" w:ascii="Arial" w:hAnsi="Arial" w:cs="Arial"/>
          <w:color w:val="auto"/>
          <w:u w:val="none"/>
          <w:lang w:val="en-US" w:eastAsia="zh-CN"/>
        </w:rPr>
        <w:t>→</w:t>
      </w:r>
      <w:r>
        <w:rPr>
          <w:rFonts w:hint="eastAsia"/>
          <w:color w:val="auto"/>
          <w:u w:val="none"/>
          <w:lang w:val="en-US" w:eastAsia="zh-CN"/>
        </w:rPr>
        <w:t>东），本项目在场区上游北面，场地内、场区下游（布置于大村屯集中饮用水机井，虽位于侧游，但其距离项目较近，且项目所在地受地势影响地下水局部西北向东南径流，故将该点定为下游）各布置一个地下水监测点，监测点信息和布点图如下：</w:t>
      </w:r>
    </w:p>
    <w:p w14:paraId="04D57468">
      <w:pPr>
        <w:pStyle w:val="12"/>
        <w:rPr>
          <w:rFonts w:hint="eastAsia"/>
          <w:b/>
          <w:bCs/>
          <w:color w:val="auto"/>
        </w:rPr>
      </w:pPr>
      <w:bookmarkStart w:id="68" w:name="_Ref12395"/>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3.3</w:t>
      </w:r>
      <w:r>
        <w:rPr>
          <w:b/>
          <w:bCs/>
          <w:color w:val="auto"/>
        </w:rPr>
        <w:fldChar w:fldCharType="end"/>
      </w:r>
      <w:r>
        <w:rPr>
          <w:rFonts w:hint="eastAsia"/>
          <w:b/>
          <w:bCs/>
          <w:color w:val="auto"/>
        </w:rPr>
        <w:t>.4</w:t>
      </w:r>
      <w:r>
        <w:rPr>
          <w:rFonts w:hint="eastAsia"/>
          <w:b/>
          <w:bCs/>
          <w:color w:val="auto"/>
          <w:lang w:val="en-US" w:eastAsia="zh-CN"/>
        </w:rPr>
        <w:t>.1</w:t>
      </w:r>
      <w:r>
        <w:rPr>
          <w:rFonts w:hint="eastAsia"/>
          <w:b/>
          <w:bCs/>
          <w:color w:val="auto"/>
        </w:rPr>
        <w:t>-</w:t>
      </w:r>
      <w:bookmarkEnd w:id="68"/>
      <w:r>
        <w:rPr>
          <w:rFonts w:hint="eastAsia"/>
          <w:b/>
          <w:bCs/>
          <w:color w:val="auto"/>
        </w:rPr>
        <w:t>1 项目区域地下水水质监测点基本情况</w:t>
      </w:r>
    </w:p>
    <w:tbl>
      <w:tblPr>
        <w:tblStyle w:val="38"/>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185"/>
        <w:gridCol w:w="913"/>
        <w:gridCol w:w="2587"/>
        <w:gridCol w:w="1000"/>
        <w:gridCol w:w="891"/>
        <w:gridCol w:w="881"/>
        <w:gridCol w:w="707"/>
      </w:tblGrid>
      <w:tr w14:paraId="1D40F82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185" w:type="dxa"/>
            <w:vMerge w:val="restart"/>
            <w:tcBorders>
              <w:tl2br w:val="nil"/>
              <w:tr2bl w:val="nil"/>
            </w:tcBorders>
            <w:vAlign w:val="center"/>
          </w:tcPr>
          <w:p w14:paraId="185830CA">
            <w:pPr>
              <w:spacing w:line="240" w:lineRule="auto"/>
              <w:ind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布点依据</w:t>
            </w:r>
          </w:p>
        </w:tc>
        <w:tc>
          <w:tcPr>
            <w:tcW w:w="913" w:type="dxa"/>
            <w:vMerge w:val="restart"/>
            <w:tcBorders>
              <w:tl2br w:val="nil"/>
              <w:tr2bl w:val="nil"/>
            </w:tcBorders>
            <w:vAlign w:val="center"/>
          </w:tcPr>
          <w:p w14:paraId="50E3CA60">
            <w:pPr>
              <w:spacing w:line="240" w:lineRule="auto"/>
              <w:ind w:firstLine="0" w:firstLineChars="0"/>
              <w:jc w:val="center"/>
              <w:rPr>
                <w:rFonts w:hint="eastAsia"/>
                <w:b/>
                <w:bCs/>
                <w:color w:val="auto"/>
                <w:sz w:val="21"/>
                <w:szCs w:val="21"/>
                <w:lang w:val="en-US" w:eastAsia="zh-CN"/>
              </w:rPr>
            </w:pPr>
            <w:r>
              <w:rPr>
                <w:rFonts w:hint="eastAsia"/>
                <w:b/>
                <w:bCs/>
                <w:color w:val="auto"/>
                <w:sz w:val="21"/>
                <w:szCs w:val="21"/>
              </w:rPr>
              <w:t>监测点编号</w:t>
            </w:r>
          </w:p>
        </w:tc>
        <w:tc>
          <w:tcPr>
            <w:tcW w:w="2587" w:type="dxa"/>
            <w:vMerge w:val="restart"/>
            <w:tcBorders>
              <w:tl2br w:val="nil"/>
              <w:tr2bl w:val="nil"/>
            </w:tcBorders>
            <w:vAlign w:val="center"/>
          </w:tcPr>
          <w:p w14:paraId="0F3A87C3">
            <w:pPr>
              <w:spacing w:line="240" w:lineRule="auto"/>
              <w:ind w:firstLine="0" w:firstLineChars="0"/>
              <w:jc w:val="center"/>
              <w:rPr>
                <w:rFonts w:hint="default"/>
                <w:b/>
                <w:bCs/>
                <w:color w:val="auto"/>
                <w:sz w:val="21"/>
                <w:szCs w:val="21"/>
                <w:lang w:val="en-US" w:eastAsia="zh-CN"/>
              </w:rPr>
            </w:pPr>
            <w:r>
              <w:rPr>
                <w:rFonts w:hint="eastAsia"/>
                <w:b/>
                <w:bCs/>
                <w:color w:val="auto"/>
                <w:sz w:val="21"/>
                <w:szCs w:val="21"/>
                <w:lang w:val="en-US" w:eastAsia="zh-CN"/>
              </w:rPr>
              <w:t>位置</w:t>
            </w:r>
          </w:p>
        </w:tc>
        <w:tc>
          <w:tcPr>
            <w:tcW w:w="1891" w:type="dxa"/>
            <w:gridSpan w:val="2"/>
            <w:tcBorders>
              <w:tl2br w:val="nil"/>
              <w:tr2bl w:val="nil"/>
            </w:tcBorders>
            <w:vAlign w:val="center"/>
          </w:tcPr>
          <w:p w14:paraId="091FCC54">
            <w:pPr>
              <w:spacing w:line="240" w:lineRule="auto"/>
              <w:ind w:firstLine="0" w:firstLineChars="0"/>
              <w:jc w:val="center"/>
              <w:rPr>
                <w:b/>
                <w:bCs/>
                <w:color w:val="auto"/>
                <w:sz w:val="21"/>
                <w:szCs w:val="21"/>
              </w:rPr>
            </w:pPr>
            <w:r>
              <w:rPr>
                <w:rFonts w:hint="eastAsia"/>
                <w:b/>
                <w:bCs/>
                <w:color w:val="auto"/>
                <w:sz w:val="21"/>
                <w:szCs w:val="21"/>
              </w:rPr>
              <w:t>经纬度</w:t>
            </w:r>
          </w:p>
        </w:tc>
        <w:tc>
          <w:tcPr>
            <w:tcW w:w="881" w:type="dxa"/>
            <w:vMerge w:val="restart"/>
            <w:tcBorders>
              <w:tl2br w:val="nil"/>
              <w:tr2bl w:val="nil"/>
            </w:tcBorders>
            <w:vAlign w:val="center"/>
          </w:tcPr>
          <w:p w14:paraId="2D239610">
            <w:pPr>
              <w:spacing w:line="240" w:lineRule="auto"/>
              <w:ind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与项目位置关系</w:t>
            </w:r>
          </w:p>
        </w:tc>
        <w:tc>
          <w:tcPr>
            <w:tcW w:w="707" w:type="dxa"/>
            <w:vMerge w:val="restart"/>
            <w:tcBorders>
              <w:tl2br w:val="nil"/>
              <w:tr2bl w:val="nil"/>
            </w:tcBorders>
            <w:vAlign w:val="center"/>
          </w:tcPr>
          <w:p w14:paraId="451563F2">
            <w:pPr>
              <w:spacing w:line="240" w:lineRule="auto"/>
              <w:ind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监测项目</w:t>
            </w:r>
          </w:p>
        </w:tc>
      </w:tr>
      <w:tr w14:paraId="4F5E55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185" w:type="dxa"/>
            <w:vMerge w:val="continue"/>
            <w:tcBorders>
              <w:tl2br w:val="nil"/>
              <w:tr2bl w:val="nil"/>
            </w:tcBorders>
            <w:vAlign w:val="center"/>
          </w:tcPr>
          <w:p w14:paraId="6E10511C">
            <w:pPr>
              <w:spacing w:line="240" w:lineRule="auto"/>
              <w:ind w:firstLine="0" w:firstLineChars="0"/>
              <w:jc w:val="center"/>
              <w:rPr>
                <w:color w:val="auto"/>
                <w:sz w:val="21"/>
                <w:szCs w:val="21"/>
              </w:rPr>
            </w:pPr>
          </w:p>
        </w:tc>
        <w:tc>
          <w:tcPr>
            <w:tcW w:w="913" w:type="dxa"/>
            <w:vMerge w:val="continue"/>
            <w:tcBorders>
              <w:tl2br w:val="nil"/>
              <w:tr2bl w:val="nil"/>
            </w:tcBorders>
            <w:vAlign w:val="center"/>
          </w:tcPr>
          <w:p w14:paraId="0F0B546D">
            <w:pPr>
              <w:spacing w:line="240" w:lineRule="auto"/>
              <w:ind w:firstLine="0" w:firstLineChars="0"/>
              <w:jc w:val="center"/>
              <w:rPr>
                <w:color w:val="auto"/>
                <w:sz w:val="21"/>
                <w:szCs w:val="21"/>
              </w:rPr>
            </w:pPr>
          </w:p>
        </w:tc>
        <w:tc>
          <w:tcPr>
            <w:tcW w:w="2587" w:type="dxa"/>
            <w:vMerge w:val="continue"/>
            <w:tcBorders>
              <w:tl2br w:val="nil"/>
              <w:tr2bl w:val="nil"/>
            </w:tcBorders>
            <w:vAlign w:val="center"/>
          </w:tcPr>
          <w:p w14:paraId="722C9A77">
            <w:pPr>
              <w:spacing w:line="240" w:lineRule="auto"/>
              <w:ind w:firstLine="0" w:firstLineChars="0"/>
              <w:jc w:val="center"/>
              <w:rPr>
                <w:color w:val="auto"/>
                <w:sz w:val="21"/>
                <w:szCs w:val="21"/>
              </w:rPr>
            </w:pPr>
          </w:p>
        </w:tc>
        <w:tc>
          <w:tcPr>
            <w:tcW w:w="1000" w:type="dxa"/>
            <w:tcBorders>
              <w:tl2br w:val="nil"/>
              <w:tr2bl w:val="nil"/>
            </w:tcBorders>
            <w:vAlign w:val="center"/>
          </w:tcPr>
          <w:p w14:paraId="7A9E6ACF">
            <w:pPr>
              <w:spacing w:line="240" w:lineRule="auto"/>
              <w:ind w:firstLine="0" w:firstLineChars="0"/>
              <w:jc w:val="center"/>
              <w:rPr>
                <w:b/>
                <w:bCs/>
                <w:color w:val="auto"/>
                <w:sz w:val="21"/>
                <w:szCs w:val="21"/>
              </w:rPr>
            </w:pPr>
            <w:r>
              <w:rPr>
                <w:rFonts w:hint="eastAsia"/>
                <w:b/>
                <w:bCs/>
                <w:color w:val="auto"/>
                <w:sz w:val="21"/>
                <w:szCs w:val="21"/>
              </w:rPr>
              <w:t>东经</w:t>
            </w:r>
          </w:p>
        </w:tc>
        <w:tc>
          <w:tcPr>
            <w:tcW w:w="891" w:type="dxa"/>
            <w:tcBorders>
              <w:tl2br w:val="nil"/>
              <w:tr2bl w:val="nil"/>
            </w:tcBorders>
            <w:vAlign w:val="center"/>
          </w:tcPr>
          <w:p w14:paraId="781A3B41">
            <w:pPr>
              <w:spacing w:line="240" w:lineRule="auto"/>
              <w:ind w:firstLine="0" w:firstLineChars="0"/>
              <w:jc w:val="center"/>
              <w:rPr>
                <w:b/>
                <w:bCs/>
                <w:color w:val="auto"/>
                <w:sz w:val="21"/>
                <w:szCs w:val="21"/>
              </w:rPr>
            </w:pPr>
            <w:r>
              <w:rPr>
                <w:rFonts w:hint="eastAsia"/>
                <w:b/>
                <w:bCs/>
                <w:color w:val="auto"/>
                <w:sz w:val="21"/>
                <w:szCs w:val="21"/>
              </w:rPr>
              <w:t>北纬</w:t>
            </w:r>
          </w:p>
        </w:tc>
        <w:tc>
          <w:tcPr>
            <w:tcW w:w="881" w:type="dxa"/>
            <w:vMerge w:val="continue"/>
            <w:tcBorders>
              <w:tl2br w:val="nil"/>
              <w:tr2bl w:val="nil"/>
            </w:tcBorders>
            <w:vAlign w:val="center"/>
          </w:tcPr>
          <w:p w14:paraId="47BEF379">
            <w:pPr>
              <w:spacing w:line="240" w:lineRule="auto"/>
              <w:ind w:firstLine="0" w:firstLineChars="0"/>
              <w:jc w:val="center"/>
              <w:rPr>
                <w:color w:val="auto"/>
                <w:sz w:val="21"/>
                <w:szCs w:val="21"/>
              </w:rPr>
            </w:pPr>
          </w:p>
        </w:tc>
        <w:tc>
          <w:tcPr>
            <w:tcW w:w="707" w:type="dxa"/>
            <w:vMerge w:val="continue"/>
            <w:tcBorders>
              <w:tl2br w:val="nil"/>
              <w:tr2bl w:val="nil"/>
            </w:tcBorders>
            <w:vAlign w:val="center"/>
          </w:tcPr>
          <w:p w14:paraId="6F64C1F8">
            <w:pPr>
              <w:spacing w:line="240" w:lineRule="auto"/>
              <w:ind w:firstLine="0" w:firstLineChars="0"/>
              <w:jc w:val="center"/>
              <w:rPr>
                <w:color w:val="auto"/>
                <w:sz w:val="21"/>
                <w:szCs w:val="21"/>
              </w:rPr>
            </w:pPr>
          </w:p>
        </w:tc>
      </w:tr>
      <w:tr w14:paraId="7CD5217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185" w:type="dxa"/>
            <w:vMerge w:val="restart"/>
            <w:tcBorders>
              <w:tl2br w:val="nil"/>
              <w:tr2bl w:val="nil"/>
            </w:tcBorders>
            <w:vAlign w:val="center"/>
          </w:tcPr>
          <w:p w14:paraId="4297DE40">
            <w:pPr>
              <w:spacing w:line="240" w:lineRule="auto"/>
              <w:ind w:firstLine="0" w:firstLineChars="0"/>
              <w:jc w:val="center"/>
              <w:rPr>
                <w:rFonts w:hint="eastAsia"/>
                <w:color w:val="auto"/>
                <w:sz w:val="21"/>
                <w:szCs w:val="21"/>
                <w:lang w:val="en-US" w:eastAsia="zh-CN"/>
              </w:rPr>
            </w:pPr>
            <w:r>
              <w:rPr>
                <w:color w:val="auto"/>
                <w:sz w:val="21"/>
                <w:szCs w:val="21"/>
                <w:u w:val="none"/>
              </w:rPr>
              <w:t>《环境影响评价技术导则地下水环境》（HJ610-2016）</w:t>
            </w:r>
            <w:r>
              <w:rPr>
                <w:rFonts w:hint="eastAsia"/>
                <w:color w:val="auto"/>
                <w:sz w:val="21"/>
                <w:szCs w:val="21"/>
                <w:u w:val="none"/>
              </w:rPr>
              <w:t>8.3.3.3</w:t>
            </w:r>
            <w:r>
              <w:rPr>
                <w:rFonts w:hint="eastAsia"/>
                <w:color w:val="auto"/>
                <w:sz w:val="21"/>
                <w:szCs w:val="21"/>
                <w:u w:val="none"/>
                <w:lang w:eastAsia="zh-CN"/>
              </w:rPr>
              <w:t>：</w:t>
            </w:r>
            <w:r>
              <w:rPr>
                <w:rFonts w:hint="eastAsia"/>
                <w:color w:val="auto"/>
                <w:sz w:val="21"/>
                <w:szCs w:val="21"/>
                <w:u w:val="none"/>
              </w:rPr>
              <w:t>三级评价项目潜水含水层水质监测点应不少于3个，可能受建设项目影响且具有饮用水开发利用价值的含水层1-2个。原则上建设项目场地上游及下游影响区的地下水水质监测点各不得少于1个。</w:t>
            </w:r>
          </w:p>
        </w:tc>
        <w:tc>
          <w:tcPr>
            <w:tcW w:w="913" w:type="dxa"/>
            <w:tcBorders>
              <w:tl2br w:val="nil"/>
              <w:tr2bl w:val="nil"/>
            </w:tcBorders>
            <w:vAlign w:val="center"/>
          </w:tcPr>
          <w:p w14:paraId="1A9F0453">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ZK01(JJ01)</w:t>
            </w:r>
          </w:p>
        </w:tc>
        <w:tc>
          <w:tcPr>
            <w:tcW w:w="2587" w:type="dxa"/>
            <w:tcBorders>
              <w:tl2br w:val="nil"/>
              <w:tr2bl w:val="nil"/>
            </w:tcBorders>
            <w:vAlign w:val="center"/>
          </w:tcPr>
          <w:p w14:paraId="051252AE">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场区北面30m</w:t>
            </w:r>
          </w:p>
        </w:tc>
        <w:tc>
          <w:tcPr>
            <w:tcW w:w="1000" w:type="dxa"/>
            <w:tcBorders>
              <w:tl2br w:val="nil"/>
              <w:tr2bl w:val="nil"/>
            </w:tcBorders>
            <w:vAlign w:val="center"/>
          </w:tcPr>
          <w:p w14:paraId="326A2B5F">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109.715745</w:t>
            </w:r>
          </w:p>
        </w:tc>
        <w:tc>
          <w:tcPr>
            <w:tcW w:w="891" w:type="dxa"/>
            <w:tcBorders>
              <w:tl2br w:val="nil"/>
              <w:tr2bl w:val="nil"/>
            </w:tcBorders>
            <w:vAlign w:val="center"/>
          </w:tcPr>
          <w:p w14:paraId="10FE952B">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24.576789</w:t>
            </w:r>
          </w:p>
        </w:tc>
        <w:tc>
          <w:tcPr>
            <w:tcW w:w="881" w:type="dxa"/>
            <w:tcBorders>
              <w:tl2br w:val="nil"/>
              <w:tr2bl w:val="nil"/>
            </w:tcBorders>
            <w:vAlign w:val="center"/>
          </w:tcPr>
          <w:p w14:paraId="32128EB9">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上游</w:t>
            </w:r>
          </w:p>
        </w:tc>
        <w:tc>
          <w:tcPr>
            <w:tcW w:w="707" w:type="dxa"/>
            <w:vMerge w:val="restart"/>
            <w:tcBorders>
              <w:tl2br w:val="nil"/>
              <w:tr2bl w:val="nil"/>
            </w:tcBorders>
            <w:vAlign w:val="center"/>
          </w:tcPr>
          <w:p w14:paraId="35FBF02B">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水质、水位</w:t>
            </w:r>
          </w:p>
        </w:tc>
      </w:tr>
      <w:tr w14:paraId="33C2B2B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185" w:type="dxa"/>
            <w:vMerge w:val="continue"/>
            <w:tcBorders>
              <w:tl2br w:val="nil"/>
              <w:tr2bl w:val="nil"/>
            </w:tcBorders>
            <w:vAlign w:val="center"/>
          </w:tcPr>
          <w:p w14:paraId="1D25B55B">
            <w:pPr>
              <w:spacing w:line="240" w:lineRule="auto"/>
              <w:ind w:firstLine="0" w:firstLineChars="0"/>
              <w:jc w:val="center"/>
              <w:rPr>
                <w:color w:val="auto"/>
                <w:sz w:val="21"/>
                <w:szCs w:val="21"/>
                <w:u w:val="none"/>
              </w:rPr>
            </w:pPr>
          </w:p>
        </w:tc>
        <w:tc>
          <w:tcPr>
            <w:tcW w:w="913" w:type="dxa"/>
            <w:tcBorders>
              <w:tl2br w:val="nil"/>
              <w:tr2bl w:val="nil"/>
            </w:tcBorders>
            <w:vAlign w:val="center"/>
          </w:tcPr>
          <w:p w14:paraId="4A083DEA">
            <w:pPr>
              <w:spacing w:line="240" w:lineRule="auto"/>
              <w:ind w:firstLine="0" w:firstLineChars="0"/>
              <w:jc w:val="center"/>
              <w:rPr>
                <w:rFonts w:hint="default"/>
                <w:color w:val="auto"/>
                <w:sz w:val="21"/>
                <w:szCs w:val="21"/>
                <w:u w:val="none"/>
                <w:lang w:val="en-US"/>
              </w:rPr>
            </w:pPr>
            <w:r>
              <w:rPr>
                <w:rFonts w:hint="eastAsia"/>
                <w:color w:val="auto"/>
                <w:sz w:val="21"/>
                <w:szCs w:val="21"/>
                <w:u w:val="none"/>
                <w:lang w:val="en-US" w:eastAsia="zh-CN"/>
              </w:rPr>
              <w:t>ZK02(JJ02)</w:t>
            </w:r>
          </w:p>
        </w:tc>
        <w:tc>
          <w:tcPr>
            <w:tcW w:w="2587" w:type="dxa"/>
            <w:tcBorders>
              <w:tl2br w:val="nil"/>
              <w:tr2bl w:val="nil"/>
            </w:tcBorders>
            <w:vAlign w:val="center"/>
          </w:tcPr>
          <w:p w14:paraId="1C610668">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场内中北面</w:t>
            </w:r>
          </w:p>
        </w:tc>
        <w:tc>
          <w:tcPr>
            <w:tcW w:w="1000" w:type="dxa"/>
            <w:tcBorders>
              <w:tl2br w:val="nil"/>
              <w:tr2bl w:val="nil"/>
            </w:tcBorders>
            <w:vAlign w:val="center"/>
          </w:tcPr>
          <w:p w14:paraId="5C6385A8">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109.716499</w:t>
            </w:r>
          </w:p>
        </w:tc>
        <w:tc>
          <w:tcPr>
            <w:tcW w:w="891" w:type="dxa"/>
            <w:tcBorders>
              <w:tl2br w:val="nil"/>
              <w:tr2bl w:val="nil"/>
            </w:tcBorders>
            <w:vAlign w:val="center"/>
          </w:tcPr>
          <w:p w14:paraId="4666BCC7">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24.576669</w:t>
            </w:r>
          </w:p>
        </w:tc>
        <w:tc>
          <w:tcPr>
            <w:tcW w:w="881" w:type="dxa"/>
            <w:tcBorders>
              <w:tl2br w:val="nil"/>
              <w:tr2bl w:val="nil"/>
            </w:tcBorders>
            <w:vAlign w:val="center"/>
          </w:tcPr>
          <w:p w14:paraId="77FD64F6">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场内</w:t>
            </w:r>
          </w:p>
        </w:tc>
        <w:tc>
          <w:tcPr>
            <w:tcW w:w="707" w:type="dxa"/>
            <w:vMerge w:val="continue"/>
            <w:tcBorders>
              <w:tl2br w:val="nil"/>
              <w:tr2bl w:val="nil"/>
            </w:tcBorders>
            <w:vAlign w:val="center"/>
          </w:tcPr>
          <w:p w14:paraId="62D18A57">
            <w:pPr>
              <w:spacing w:line="240" w:lineRule="auto"/>
              <w:ind w:firstLine="0" w:firstLineChars="0"/>
              <w:jc w:val="center"/>
              <w:rPr>
                <w:rFonts w:hint="eastAsia"/>
                <w:color w:val="auto"/>
                <w:sz w:val="21"/>
                <w:szCs w:val="21"/>
              </w:rPr>
            </w:pPr>
          </w:p>
        </w:tc>
      </w:tr>
      <w:tr w14:paraId="3830400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185" w:type="dxa"/>
            <w:vMerge w:val="continue"/>
            <w:tcBorders>
              <w:tl2br w:val="nil"/>
              <w:tr2bl w:val="nil"/>
            </w:tcBorders>
            <w:vAlign w:val="center"/>
          </w:tcPr>
          <w:p w14:paraId="365E7064">
            <w:pPr>
              <w:spacing w:line="240" w:lineRule="auto"/>
              <w:ind w:firstLine="0" w:firstLineChars="0"/>
              <w:jc w:val="center"/>
              <w:rPr>
                <w:color w:val="auto"/>
                <w:sz w:val="21"/>
                <w:szCs w:val="21"/>
                <w:u w:val="none"/>
              </w:rPr>
            </w:pPr>
          </w:p>
        </w:tc>
        <w:tc>
          <w:tcPr>
            <w:tcW w:w="913" w:type="dxa"/>
            <w:tcBorders>
              <w:tl2br w:val="nil"/>
              <w:tr2bl w:val="nil"/>
            </w:tcBorders>
            <w:vAlign w:val="center"/>
          </w:tcPr>
          <w:p w14:paraId="1B534B2D">
            <w:pPr>
              <w:spacing w:line="240" w:lineRule="auto"/>
              <w:ind w:firstLine="0" w:firstLineChars="0"/>
              <w:jc w:val="center"/>
              <w:rPr>
                <w:rFonts w:hint="default"/>
                <w:color w:val="auto"/>
                <w:sz w:val="21"/>
                <w:szCs w:val="21"/>
                <w:u w:val="none"/>
                <w:lang w:val="en-US"/>
              </w:rPr>
            </w:pPr>
            <w:r>
              <w:rPr>
                <w:rFonts w:hint="eastAsia"/>
                <w:color w:val="auto"/>
                <w:sz w:val="21"/>
                <w:szCs w:val="21"/>
                <w:u w:val="none"/>
                <w:lang w:val="en-US" w:eastAsia="zh-CN"/>
              </w:rPr>
              <w:t>ZK06(JJ09)</w:t>
            </w:r>
          </w:p>
        </w:tc>
        <w:tc>
          <w:tcPr>
            <w:tcW w:w="2587" w:type="dxa"/>
            <w:tcBorders>
              <w:tl2br w:val="nil"/>
              <w:tr2bl w:val="nil"/>
            </w:tcBorders>
            <w:vAlign w:val="center"/>
          </w:tcPr>
          <w:p w14:paraId="6E872FEB">
            <w:pPr>
              <w:spacing w:line="240" w:lineRule="auto"/>
              <w:ind w:firstLine="0" w:firstLineChars="0"/>
              <w:jc w:val="center"/>
              <w:rPr>
                <w:rFonts w:hint="eastAsia" w:eastAsia="宋体"/>
                <w:color w:val="auto"/>
                <w:sz w:val="21"/>
                <w:szCs w:val="21"/>
                <w:u w:val="none"/>
                <w:lang w:val="en-US" w:eastAsia="zh-CN"/>
              </w:rPr>
            </w:pPr>
            <w:r>
              <w:rPr>
                <w:rFonts w:hint="eastAsia"/>
                <w:color w:val="auto"/>
                <w:sz w:val="21"/>
                <w:szCs w:val="21"/>
                <w:u w:val="none"/>
                <w:lang w:val="en-US" w:eastAsia="zh-CN"/>
              </w:rPr>
              <w:t>大村屯</w:t>
            </w:r>
          </w:p>
        </w:tc>
        <w:tc>
          <w:tcPr>
            <w:tcW w:w="1000" w:type="dxa"/>
            <w:tcBorders>
              <w:tl2br w:val="nil"/>
              <w:tr2bl w:val="nil"/>
            </w:tcBorders>
            <w:vAlign w:val="center"/>
          </w:tcPr>
          <w:p w14:paraId="67698FF4">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109.728180</w:t>
            </w:r>
          </w:p>
        </w:tc>
        <w:tc>
          <w:tcPr>
            <w:tcW w:w="891" w:type="dxa"/>
            <w:tcBorders>
              <w:tl2br w:val="nil"/>
              <w:tr2bl w:val="nil"/>
            </w:tcBorders>
            <w:vAlign w:val="center"/>
          </w:tcPr>
          <w:p w14:paraId="5AC04CA0">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24.568382</w:t>
            </w:r>
          </w:p>
        </w:tc>
        <w:tc>
          <w:tcPr>
            <w:tcW w:w="881" w:type="dxa"/>
            <w:tcBorders>
              <w:tl2br w:val="nil"/>
              <w:tr2bl w:val="nil"/>
            </w:tcBorders>
            <w:vAlign w:val="center"/>
          </w:tcPr>
          <w:p w14:paraId="339D8931">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下游</w:t>
            </w:r>
          </w:p>
        </w:tc>
        <w:tc>
          <w:tcPr>
            <w:tcW w:w="707" w:type="dxa"/>
            <w:vMerge w:val="continue"/>
            <w:tcBorders>
              <w:tl2br w:val="nil"/>
              <w:tr2bl w:val="nil"/>
            </w:tcBorders>
            <w:vAlign w:val="center"/>
          </w:tcPr>
          <w:p w14:paraId="57003C8A">
            <w:pPr>
              <w:spacing w:line="240" w:lineRule="auto"/>
              <w:ind w:firstLine="0" w:firstLineChars="0"/>
              <w:jc w:val="center"/>
              <w:rPr>
                <w:rFonts w:hint="eastAsia"/>
                <w:color w:val="auto"/>
                <w:sz w:val="21"/>
                <w:szCs w:val="21"/>
              </w:rPr>
            </w:pPr>
          </w:p>
        </w:tc>
      </w:tr>
      <w:tr w14:paraId="63E0738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185" w:type="dxa"/>
            <w:vMerge w:val="continue"/>
            <w:tcBorders>
              <w:tl2br w:val="nil"/>
              <w:tr2bl w:val="nil"/>
            </w:tcBorders>
            <w:vAlign w:val="center"/>
          </w:tcPr>
          <w:p w14:paraId="4C09EBB6">
            <w:pPr>
              <w:spacing w:line="240" w:lineRule="auto"/>
              <w:ind w:firstLine="0" w:firstLineChars="0"/>
              <w:jc w:val="center"/>
              <w:rPr>
                <w:color w:val="auto"/>
                <w:sz w:val="21"/>
                <w:szCs w:val="21"/>
                <w:u w:val="none"/>
              </w:rPr>
            </w:pPr>
          </w:p>
        </w:tc>
        <w:tc>
          <w:tcPr>
            <w:tcW w:w="913" w:type="dxa"/>
            <w:tcBorders>
              <w:tl2br w:val="nil"/>
              <w:tr2bl w:val="nil"/>
            </w:tcBorders>
            <w:vAlign w:val="center"/>
          </w:tcPr>
          <w:p w14:paraId="7E493D9C">
            <w:pPr>
              <w:spacing w:line="240" w:lineRule="auto"/>
              <w:ind w:firstLine="0" w:firstLineChars="0"/>
              <w:jc w:val="center"/>
              <w:rPr>
                <w:rFonts w:hint="default"/>
                <w:color w:val="auto"/>
                <w:sz w:val="21"/>
                <w:szCs w:val="21"/>
                <w:u w:val="none"/>
                <w:lang w:val="en-US"/>
              </w:rPr>
            </w:pPr>
            <w:r>
              <w:rPr>
                <w:rFonts w:hint="eastAsia"/>
                <w:color w:val="auto"/>
                <w:sz w:val="21"/>
                <w:szCs w:val="21"/>
                <w:u w:val="none"/>
                <w:lang w:val="en-US" w:eastAsia="zh-CN"/>
              </w:rPr>
              <w:t>ZK07(JJ03)</w:t>
            </w:r>
          </w:p>
        </w:tc>
        <w:tc>
          <w:tcPr>
            <w:tcW w:w="2587" w:type="dxa"/>
            <w:tcBorders>
              <w:tl2br w:val="nil"/>
              <w:tr2bl w:val="nil"/>
            </w:tcBorders>
            <w:vAlign w:val="center"/>
          </w:tcPr>
          <w:p w14:paraId="13526210">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场内西北面</w:t>
            </w:r>
          </w:p>
        </w:tc>
        <w:tc>
          <w:tcPr>
            <w:tcW w:w="1000" w:type="dxa"/>
            <w:tcBorders>
              <w:tl2br w:val="nil"/>
              <w:tr2bl w:val="nil"/>
            </w:tcBorders>
            <w:vAlign w:val="center"/>
          </w:tcPr>
          <w:p w14:paraId="0672628C">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109.716836</w:t>
            </w:r>
          </w:p>
        </w:tc>
        <w:tc>
          <w:tcPr>
            <w:tcW w:w="891" w:type="dxa"/>
            <w:tcBorders>
              <w:tl2br w:val="nil"/>
              <w:tr2bl w:val="nil"/>
            </w:tcBorders>
            <w:vAlign w:val="center"/>
          </w:tcPr>
          <w:p w14:paraId="44C1D554">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24.577411</w:t>
            </w:r>
          </w:p>
        </w:tc>
        <w:tc>
          <w:tcPr>
            <w:tcW w:w="881" w:type="dxa"/>
            <w:tcBorders>
              <w:tl2br w:val="nil"/>
              <w:tr2bl w:val="nil"/>
            </w:tcBorders>
            <w:vAlign w:val="center"/>
          </w:tcPr>
          <w:p w14:paraId="1B7600AE">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场内</w:t>
            </w:r>
          </w:p>
        </w:tc>
        <w:tc>
          <w:tcPr>
            <w:tcW w:w="707" w:type="dxa"/>
            <w:vMerge w:val="restart"/>
            <w:tcBorders>
              <w:tl2br w:val="nil"/>
              <w:tr2bl w:val="nil"/>
            </w:tcBorders>
            <w:vAlign w:val="center"/>
          </w:tcPr>
          <w:p w14:paraId="2F3CD193">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水位</w:t>
            </w:r>
          </w:p>
        </w:tc>
      </w:tr>
      <w:tr w14:paraId="6B39B02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185" w:type="dxa"/>
            <w:vMerge w:val="continue"/>
            <w:tcBorders>
              <w:tl2br w:val="nil"/>
              <w:tr2bl w:val="nil"/>
            </w:tcBorders>
            <w:vAlign w:val="center"/>
          </w:tcPr>
          <w:p w14:paraId="47CC1A2E">
            <w:pPr>
              <w:spacing w:line="240" w:lineRule="auto"/>
              <w:ind w:firstLine="0" w:firstLineChars="0"/>
              <w:jc w:val="center"/>
              <w:rPr>
                <w:color w:val="auto"/>
                <w:sz w:val="21"/>
                <w:szCs w:val="21"/>
                <w:u w:val="none"/>
              </w:rPr>
            </w:pPr>
          </w:p>
        </w:tc>
        <w:tc>
          <w:tcPr>
            <w:tcW w:w="913" w:type="dxa"/>
            <w:tcBorders>
              <w:tl2br w:val="nil"/>
              <w:tr2bl w:val="nil"/>
            </w:tcBorders>
            <w:vAlign w:val="center"/>
          </w:tcPr>
          <w:p w14:paraId="6EED11CE">
            <w:pPr>
              <w:spacing w:line="240" w:lineRule="auto"/>
              <w:ind w:firstLine="0" w:firstLineChars="0"/>
              <w:jc w:val="center"/>
              <w:rPr>
                <w:rFonts w:hint="default"/>
                <w:color w:val="auto"/>
                <w:sz w:val="21"/>
                <w:szCs w:val="21"/>
                <w:u w:val="none"/>
                <w:lang w:val="en-US"/>
              </w:rPr>
            </w:pPr>
            <w:r>
              <w:rPr>
                <w:rFonts w:hint="eastAsia"/>
                <w:color w:val="auto"/>
                <w:sz w:val="21"/>
                <w:szCs w:val="21"/>
                <w:u w:val="none"/>
                <w:lang w:val="en-US" w:eastAsia="zh-CN"/>
              </w:rPr>
              <w:t>ZK03(JJ04)</w:t>
            </w:r>
          </w:p>
        </w:tc>
        <w:tc>
          <w:tcPr>
            <w:tcW w:w="2587" w:type="dxa"/>
            <w:tcBorders>
              <w:tl2br w:val="nil"/>
              <w:tr2bl w:val="nil"/>
            </w:tcBorders>
            <w:vAlign w:val="center"/>
          </w:tcPr>
          <w:p w14:paraId="629C264F">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鹿寨永兴养殖有限责任公司（在建）场内东北面</w:t>
            </w:r>
          </w:p>
        </w:tc>
        <w:tc>
          <w:tcPr>
            <w:tcW w:w="1000" w:type="dxa"/>
            <w:tcBorders>
              <w:tl2br w:val="nil"/>
              <w:tr2bl w:val="nil"/>
            </w:tcBorders>
            <w:vAlign w:val="center"/>
          </w:tcPr>
          <w:p w14:paraId="472A1484">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109.720454</w:t>
            </w:r>
          </w:p>
        </w:tc>
        <w:tc>
          <w:tcPr>
            <w:tcW w:w="891" w:type="dxa"/>
            <w:tcBorders>
              <w:tl2br w:val="nil"/>
              <w:tr2bl w:val="nil"/>
            </w:tcBorders>
            <w:vAlign w:val="center"/>
          </w:tcPr>
          <w:p w14:paraId="06484829">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24.576771</w:t>
            </w:r>
          </w:p>
        </w:tc>
        <w:tc>
          <w:tcPr>
            <w:tcW w:w="881" w:type="dxa"/>
            <w:tcBorders>
              <w:tl2br w:val="nil"/>
              <w:tr2bl w:val="nil"/>
            </w:tcBorders>
            <w:vAlign w:val="center"/>
          </w:tcPr>
          <w:p w14:paraId="7D1CCACE">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下游</w:t>
            </w:r>
          </w:p>
        </w:tc>
        <w:tc>
          <w:tcPr>
            <w:tcW w:w="707" w:type="dxa"/>
            <w:vMerge w:val="continue"/>
            <w:tcBorders>
              <w:tl2br w:val="nil"/>
              <w:tr2bl w:val="nil"/>
            </w:tcBorders>
            <w:vAlign w:val="center"/>
          </w:tcPr>
          <w:p w14:paraId="1D2E7278">
            <w:pPr>
              <w:spacing w:line="240" w:lineRule="auto"/>
              <w:ind w:firstLine="0" w:firstLineChars="0"/>
              <w:jc w:val="center"/>
              <w:rPr>
                <w:rFonts w:hint="eastAsia"/>
                <w:color w:val="auto"/>
                <w:sz w:val="21"/>
                <w:szCs w:val="21"/>
              </w:rPr>
            </w:pPr>
          </w:p>
        </w:tc>
      </w:tr>
      <w:tr w14:paraId="4ECDCD7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185" w:type="dxa"/>
            <w:vMerge w:val="continue"/>
            <w:tcBorders>
              <w:tl2br w:val="nil"/>
              <w:tr2bl w:val="nil"/>
            </w:tcBorders>
            <w:vAlign w:val="center"/>
          </w:tcPr>
          <w:p w14:paraId="47063391">
            <w:pPr>
              <w:spacing w:line="240" w:lineRule="auto"/>
              <w:ind w:firstLine="0" w:firstLineChars="0"/>
              <w:jc w:val="center"/>
              <w:rPr>
                <w:color w:val="auto"/>
                <w:sz w:val="21"/>
                <w:szCs w:val="21"/>
                <w:u w:val="none"/>
              </w:rPr>
            </w:pPr>
          </w:p>
        </w:tc>
        <w:tc>
          <w:tcPr>
            <w:tcW w:w="913" w:type="dxa"/>
            <w:tcBorders>
              <w:tl2br w:val="nil"/>
              <w:tr2bl w:val="nil"/>
            </w:tcBorders>
            <w:vAlign w:val="center"/>
          </w:tcPr>
          <w:p w14:paraId="3CA18F4A">
            <w:pPr>
              <w:spacing w:line="240" w:lineRule="auto"/>
              <w:ind w:firstLine="0" w:firstLineChars="0"/>
              <w:jc w:val="center"/>
              <w:rPr>
                <w:color w:val="auto"/>
                <w:sz w:val="21"/>
                <w:szCs w:val="21"/>
                <w:u w:val="none"/>
              </w:rPr>
            </w:pPr>
            <w:r>
              <w:rPr>
                <w:rFonts w:hint="eastAsia"/>
                <w:color w:val="auto"/>
                <w:sz w:val="21"/>
                <w:szCs w:val="21"/>
                <w:u w:val="none"/>
                <w:lang w:val="en-US" w:eastAsia="zh-CN"/>
              </w:rPr>
              <w:t>ZK04(JJ05)</w:t>
            </w:r>
          </w:p>
        </w:tc>
        <w:tc>
          <w:tcPr>
            <w:tcW w:w="2587" w:type="dxa"/>
            <w:tcBorders>
              <w:tl2br w:val="nil"/>
              <w:tr2bl w:val="nil"/>
            </w:tcBorders>
            <w:vAlign w:val="center"/>
          </w:tcPr>
          <w:p w14:paraId="7961DAE9">
            <w:pPr>
              <w:spacing w:line="240" w:lineRule="auto"/>
              <w:ind w:firstLine="0" w:firstLineChars="0"/>
              <w:jc w:val="center"/>
              <w:rPr>
                <w:rFonts w:hint="default"/>
                <w:color w:val="auto"/>
                <w:sz w:val="21"/>
                <w:szCs w:val="21"/>
                <w:u w:val="none"/>
                <w:lang w:val="en-US"/>
              </w:rPr>
            </w:pPr>
            <w:r>
              <w:rPr>
                <w:rFonts w:hint="eastAsia"/>
                <w:color w:val="auto"/>
                <w:sz w:val="21"/>
                <w:szCs w:val="21"/>
                <w:u w:val="none"/>
                <w:lang w:val="en-US" w:eastAsia="zh-CN"/>
              </w:rPr>
              <w:t>鹿寨永兴养殖有限责任公司（在建）场内中东面</w:t>
            </w:r>
          </w:p>
        </w:tc>
        <w:tc>
          <w:tcPr>
            <w:tcW w:w="1000" w:type="dxa"/>
            <w:tcBorders>
              <w:tl2br w:val="nil"/>
              <w:tr2bl w:val="nil"/>
            </w:tcBorders>
            <w:vAlign w:val="center"/>
          </w:tcPr>
          <w:p w14:paraId="4BFADC96">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109.719686</w:t>
            </w:r>
          </w:p>
        </w:tc>
        <w:tc>
          <w:tcPr>
            <w:tcW w:w="891" w:type="dxa"/>
            <w:tcBorders>
              <w:tl2br w:val="nil"/>
              <w:tr2bl w:val="nil"/>
            </w:tcBorders>
            <w:vAlign w:val="center"/>
          </w:tcPr>
          <w:p w14:paraId="0FFF76F6">
            <w:pPr>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24.575901</w:t>
            </w:r>
          </w:p>
        </w:tc>
        <w:tc>
          <w:tcPr>
            <w:tcW w:w="881" w:type="dxa"/>
            <w:tcBorders>
              <w:tl2br w:val="nil"/>
              <w:tr2bl w:val="nil"/>
            </w:tcBorders>
            <w:vAlign w:val="center"/>
          </w:tcPr>
          <w:p w14:paraId="4BFFF32F">
            <w:pPr>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下游</w:t>
            </w:r>
          </w:p>
        </w:tc>
        <w:tc>
          <w:tcPr>
            <w:tcW w:w="707" w:type="dxa"/>
            <w:vMerge w:val="continue"/>
            <w:tcBorders>
              <w:tl2br w:val="nil"/>
              <w:tr2bl w:val="nil"/>
            </w:tcBorders>
            <w:vAlign w:val="center"/>
          </w:tcPr>
          <w:p w14:paraId="0834E777">
            <w:pPr>
              <w:spacing w:line="240" w:lineRule="auto"/>
              <w:ind w:firstLine="0" w:firstLineChars="0"/>
              <w:jc w:val="center"/>
              <w:rPr>
                <w:rFonts w:hint="eastAsia"/>
                <w:color w:val="auto"/>
                <w:sz w:val="21"/>
                <w:szCs w:val="21"/>
              </w:rPr>
            </w:pPr>
          </w:p>
        </w:tc>
      </w:tr>
      <w:tr w14:paraId="4BF3A53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9164" w:type="dxa"/>
            <w:gridSpan w:val="7"/>
            <w:tcBorders>
              <w:tl2br w:val="nil"/>
              <w:tr2bl w:val="nil"/>
            </w:tcBorders>
            <w:vAlign w:val="center"/>
          </w:tcPr>
          <w:p w14:paraId="7BE7D27E">
            <w:pPr>
              <w:spacing w:line="240" w:lineRule="auto"/>
              <w:ind w:firstLine="0" w:firstLineChars="0"/>
              <w:jc w:val="both"/>
              <w:rPr>
                <w:rFonts w:hint="default" w:eastAsia="宋体"/>
                <w:color w:val="auto"/>
                <w:sz w:val="21"/>
                <w:szCs w:val="21"/>
                <w:lang w:val="en-US" w:eastAsia="zh-CN"/>
              </w:rPr>
            </w:pPr>
            <w:r>
              <w:rPr>
                <w:rFonts w:hint="eastAsia"/>
                <w:b/>
                <w:bCs/>
                <w:color w:val="auto"/>
                <w:sz w:val="21"/>
                <w:szCs w:val="21"/>
                <w:lang w:val="en-US" w:eastAsia="zh-CN"/>
              </w:rPr>
              <w:t>注：括号中编号为水文地质调查使用的对应编号。</w:t>
            </w:r>
          </w:p>
        </w:tc>
      </w:tr>
    </w:tbl>
    <w:p w14:paraId="3E8E6188">
      <w:pPr>
        <w:ind w:left="0" w:leftChars="0" w:firstLine="0" w:firstLineChars="0"/>
        <w:jc w:val="center"/>
        <w:rPr>
          <w:color w:val="auto"/>
        </w:rPr>
      </w:pPr>
    </w:p>
    <w:p w14:paraId="791478D0">
      <w:pPr>
        <w:ind w:left="0" w:leftChars="0" w:firstLine="0" w:firstLineChars="0"/>
        <w:jc w:val="both"/>
        <w:rPr>
          <w:rFonts w:hint="eastAsia"/>
          <w:b/>
          <w:bCs/>
          <w:color w:val="auto"/>
          <w:lang w:val="en-US" w:eastAsia="zh-CN"/>
        </w:rPr>
      </w:pPr>
      <w:r>
        <w:rPr>
          <w:color w:val="auto"/>
        </w:rPr>
        <w:drawing>
          <wp:inline distT="0" distB="0" distL="114300" distR="114300">
            <wp:extent cx="5827395" cy="2153920"/>
            <wp:effectExtent l="0" t="0" r="1905" b="17780"/>
            <wp:docPr id="2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7"/>
                    <pic:cNvPicPr>
                      <a:picLocks noChangeAspect="1"/>
                    </pic:cNvPicPr>
                  </pic:nvPicPr>
                  <pic:blipFill>
                    <a:blip r:embed="rId112"/>
                    <a:stretch>
                      <a:fillRect/>
                    </a:stretch>
                  </pic:blipFill>
                  <pic:spPr>
                    <a:xfrm>
                      <a:off x="0" y="0"/>
                      <a:ext cx="5827395" cy="2153920"/>
                    </a:xfrm>
                    <a:prstGeom prst="rect">
                      <a:avLst/>
                    </a:prstGeom>
                    <a:noFill/>
                    <a:ln>
                      <a:noFill/>
                    </a:ln>
                  </pic:spPr>
                </pic:pic>
              </a:graphicData>
            </a:graphic>
          </wp:inline>
        </w:drawing>
      </w:r>
    </w:p>
    <w:p w14:paraId="28010BCB">
      <w:pPr>
        <w:ind w:left="0" w:leftChars="0" w:firstLine="0" w:firstLineChars="0"/>
        <w:jc w:val="center"/>
        <w:rPr>
          <w:rFonts w:hint="default" w:eastAsia="宋体"/>
          <w:color w:val="auto"/>
          <w:lang w:val="en-US" w:eastAsia="zh-CN"/>
        </w:rPr>
      </w:pPr>
      <w:r>
        <w:rPr>
          <w:rFonts w:hint="eastAsia"/>
          <w:b/>
          <w:bCs/>
          <w:color w:val="auto"/>
          <w:lang w:val="en-US" w:eastAsia="zh-CN"/>
        </w:rPr>
        <w:t>图3.3.4.1-1  项目地下水监测布点及现场采样图</w:t>
      </w:r>
    </w:p>
    <w:p w14:paraId="4C81124F">
      <w:pPr>
        <w:pStyle w:val="6"/>
        <w:rPr>
          <w:color w:val="auto"/>
        </w:rPr>
      </w:pPr>
      <w:r>
        <w:rPr>
          <w:rFonts w:hint="eastAsia"/>
          <w:color w:val="auto"/>
        </w:rPr>
        <w:t>监测因子</w:t>
      </w:r>
    </w:p>
    <w:p w14:paraId="0EA837C5">
      <w:pPr>
        <w:ind w:firstLine="480"/>
        <w:rPr>
          <w:color w:val="auto"/>
        </w:rPr>
      </w:pPr>
      <w:r>
        <w:rPr>
          <w:rFonts w:hint="eastAsia"/>
          <w:color w:val="auto"/>
          <w:lang w:val="en-US" w:eastAsia="zh-CN"/>
        </w:rPr>
        <w:t>水温、</w:t>
      </w:r>
      <w:r>
        <w:rPr>
          <w:rFonts w:hint="eastAsia"/>
          <w:color w:val="auto"/>
        </w:rPr>
        <w:t>pH值、总硬度、溶解性总固体、耗氧量、氨氮、硝酸盐、亚硝酸盐、铜、锌、铅、镉、汞、砷、六价铬、总大肠菌群、菌落总数、Cl</w:t>
      </w:r>
      <w:r>
        <w:rPr>
          <w:rFonts w:hint="eastAsia"/>
          <w:color w:val="auto"/>
          <w:vertAlign w:val="superscript"/>
        </w:rPr>
        <w:t>-</w:t>
      </w:r>
      <w:r>
        <w:rPr>
          <w:rFonts w:hint="eastAsia"/>
          <w:color w:val="auto"/>
        </w:rPr>
        <w:t>、SO</w:t>
      </w:r>
      <w:r>
        <w:rPr>
          <w:rFonts w:hint="eastAsia"/>
          <w:color w:val="auto"/>
          <w:eastAsianLayout w:id="223" w:combine="1"/>
        </w:rPr>
        <w:t>2- 4</w:t>
      </w:r>
      <w:r>
        <w:rPr>
          <w:rFonts w:hint="eastAsia"/>
          <w:color w:val="auto"/>
        </w:rPr>
        <w:t>、CO</w:t>
      </w:r>
      <w:r>
        <w:rPr>
          <w:rFonts w:hint="eastAsia"/>
          <w:color w:val="auto"/>
          <w:eastAsianLayout w:id="224" w:combine="1"/>
        </w:rPr>
        <w:t>2- 3</w:t>
      </w:r>
      <w:r>
        <w:rPr>
          <w:rFonts w:hint="eastAsia"/>
          <w:color w:val="auto"/>
        </w:rPr>
        <w:t>、HCO</w:t>
      </w:r>
      <w:r>
        <w:rPr>
          <w:rFonts w:hint="eastAsia"/>
          <w:color w:val="auto"/>
          <w:vertAlign w:val="subscript"/>
        </w:rPr>
        <w:t>3</w:t>
      </w:r>
      <w:r>
        <w:rPr>
          <w:rFonts w:hint="eastAsia"/>
          <w:color w:val="auto"/>
          <w:vertAlign w:val="superscript"/>
        </w:rPr>
        <w:t>-</w:t>
      </w:r>
      <w:r>
        <w:rPr>
          <w:rFonts w:hint="eastAsia"/>
          <w:color w:val="auto"/>
        </w:rPr>
        <w:t>、K</w:t>
      </w:r>
      <w:r>
        <w:rPr>
          <w:rFonts w:hint="eastAsia"/>
          <w:color w:val="auto"/>
          <w:vertAlign w:val="superscript"/>
        </w:rPr>
        <w:t>+</w:t>
      </w:r>
      <w:r>
        <w:rPr>
          <w:rFonts w:hint="eastAsia"/>
          <w:color w:val="auto"/>
        </w:rPr>
        <w:t>、Na</w:t>
      </w:r>
      <w:r>
        <w:rPr>
          <w:rFonts w:hint="eastAsia"/>
          <w:color w:val="auto"/>
          <w:vertAlign w:val="superscript"/>
        </w:rPr>
        <w:t>+</w:t>
      </w:r>
      <w:r>
        <w:rPr>
          <w:rFonts w:hint="eastAsia"/>
          <w:color w:val="auto"/>
        </w:rPr>
        <w:t>、Ca</w:t>
      </w:r>
      <w:r>
        <w:rPr>
          <w:rFonts w:hint="eastAsia"/>
          <w:color w:val="auto"/>
          <w:vertAlign w:val="superscript"/>
        </w:rPr>
        <w:t>2+</w:t>
      </w:r>
      <w:r>
        <w:rPr>
          <w:rFonts w:hint="eastAsia"/>
          <w:color w:val="auto"/>
        </w:rPr>
        <w:t>、Mg</w:t>
      </w:r>
      <w:r>
        <w:rPr>
          <w:rFonts w:hint="eastAsia"/>
          <w:color w:val="auto"/>
          <w:vertAlign w:val="superscript"/>
        </w:rPr>
        <w:t>2+</w:t>
      </w:r>
      <w:r>
        <w:rPr>
          <w:color w:val="auto"/>
        </w:rPr>
        <w:t>。</w:t>
      </w:r>
    </w:p>
    <w:p w14:paraId="66703696">
      <w:pPr>
        <w:pStyle w:val="6"/>
        <w:rPr>
          <w:color w:val="auto"/>
        </w:rPr>
      </w:pPr>
      <w:r>
        <w:rPr>
          <w:rFonts w:hint="eastAsia"/>
          <w:color w:val="auto"/>
        </w:rPr>
        <w:t>监测时间及频率</w:t>
      </w:r>
    </w:p>
    <w:p w14:paraId="79EB1745">
      <w:pPr>
        <w:ind w:firstLine="480"/>
        <w:rPr>
          <w:color w:val="auto"/>
        </w:rPr>
      </w:pPr>
      <w:r>
        <w:rPr>
          <w:rFonts w:hint="eastAsia"/>
          <w:color w:val="auto"/>
        </w:rPr>
        <w:t>监测时间：2025年</w:t>
      </w:r>
      <w:r>
        <w:rPr>
          <w:rFonts w:hint="eastAsia"/>
          <w:color w:val="auto"/>
          <w:lang w:val="en-US" w:eastAsia="zh-CN"/>
        </w:rPr>
        <w:t>12</w:t>
      </w:r>
      <w:r>
        <w:rPr>
          <w:rFonts w:hint="eastAsia"/>
          <w:color w:val="auto"/>
        </w:rPr>
        <w:t>月</w:t>
      </w:r>
      <w:r>
        <w:rPr>
          <w:rFonts w:hint="eastAsia"/>
          <w:color w:val="auto"/>
          <w:lang w:val="en-US" w:eastAsia="zh-CN"/>
        </w:rPr>
        <w:t>30</w:t>
      </w:r>
      <w:r>
        <w:rPr>
          <w:rFonts w:hint="eastAsia"/>
          <w:color w:val="auto"/>
        </w:rPr>
        <w:t>日。</w:t>
      </w:r>
    </w:p>
    <w:p w14:paraId="4AE898CB">
      <w:pPr>
        <w:ind w:firstLine="480"/>
        <w:rPr>
          <w:color w:val="auto"/>
        </w:rPr>
      </w:pPr>
      <w:r>
        <w:rPr>
          <w:rFonts w:hint="eastAsia"/>
          <w:color w:val="auto"/>
        </w:rPr>
        <w:t>监测频率：连续采样1天，每天采样1次。</w:t>
      </w:r>
    </w:p>
    <w:p w14:paraId="583A7EC8">
      <w:pPr>
        <w:pStyle w:val="6"/>
        <w:rPr>
          <w:color w:val="auto"/>
        </w:rPr>
      </w:pPr>
      <w:r>
        <w:rPr>
          <w:rFonts w:hint="eastAsia"/>
          <w:color w:val="auto"/>
        </w:rPr>
        <w:t>分析方法</w:t>
      </w:r>
    </w:p>
    <w:p w14:paraId="571EB318">
      <w:pPr>
        <w:ind w:firstLine="480"/>
        <w:rPr>
          <w:color w:val="auto"/>
        </w:rPr>
      </w:pPr>
      <w:r>
        <w:rPr>
          <w:color w:val="auto"/>
        </w:rPr>
        <w:t>地下水水质采样及分析方法按照《地下水环境监测技术规范》（HJ164-2020）和《水和废水监测分析方法》（第四版国家环境保护总局2002年）。</w:t>
      </w:r>
    </w:p>
    <w:p w14:paraId="4FC983E6">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3.3</w:t>
      </w:r>
      <w:r>
        <w:rPr>
          <w:b/>
          <w:bCs/>
          <w:color w:val="auto"/>
        </w:rPr>
        <w:fldChar w:fldCharType="end"/>
      </w:r>
      <w:r>
        <w:rPr>
          <w:rFonts w:hint="eastAsia"/>
          <w:b/>
          <w:bCs/>
          <w:color w:val="auto"/>
        </w:rPr>
        <w:t>.4</w:t>
      </w:r>
      <w:r>
        <w:rPr>
          <w:rFonts w:hint="eastAsia"/>
          <w:b/>
          <w:bCs/>
          <w:color w:val="auto"/>
          <w:lang w:val="en-US" w:eastAsia="zh-CN"/>
        </w:rPr>
        <w:t>.4</w:t>
      </w:r>
      <w:r>
        <w:rPr>
          <w:rFonts w:hint="eastAsia"/>
          <w:b/>
          <w:bCs/>
          <w:color w:val="auto"/>
        </w:rPr>
        <w:t>-</w:t>
      </w:r>
      <w:r>
        <w:rPr>
          <w:rFonts w:hint="eastAsia"/>
          <w:b/>
          <w:bCs/>
          <w:color w:val="auto"/>
          <w:lang w:val="en-US" w:eastAsia="zh-CN"/>
        </w:rPr>
        <w:t>1</w:t>
      </w:r>
      <w:r>
        <w:rPr>
          <w:rFonts w:hint="eastAsia"/>
          <w:b/>
          <w:bCs/>
          <w:color w:val="auto"/>
        </w:rPr>
        <w:t xml:space="preserve">  </w:t>
      </w:r>
      <w:r>
        <w:rPr>
          <w:b/>
          <w:bCs/>
          <w:color w:val="auto"/>
        </w:rPr>
        <w:t>监测分析方法及测定下限</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
        <w:gridCol w:w="1209"/>
        <w:gridCol w:w="3238"/>
        <w:gridCol w:w="1319"/>
        <w:gridCol w:w="1338"/>
        <w:gridCol w:w="1476"/>
      </w:tblGrid>
      <w:tr w14:paraId="71248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blHeader/>
          <w:jc w:val="center"/>
        </w:trPr>
        <w:tc>
          <w:tcPr>
            <w:tcW w:w="471" w:type="dxa"/>
            <w:tcBorders>
              <w:top w:val="single" w:color="auto" w:sz="4" w:space="0"/>
              <w:left w:val="single" w:color="auto" w:sz="4" w:space="0"/>
              <w:bottom w:val="single" w:color="auto" w:sz="4" w:space="0"/>
              <w:right w:val="single" w:color="auto" w:sz="4" w:space="0"/>
            </w:tcBorders>
            <w:noWrap w:val="0"/>
            <w:vAlign w:val="center"/>
          </w:tcPr>
          <w:p w14:paraId="3E425AFF">
            <w:pPr>
              <w:spacing w:line="240" w:lineRule="auto"/>
              <w:ind w:firstLine="0" w:firstLineChars="0"/>
              <w:jc w:val="center"/>
              <w:rPr>
                <w:rFonts w:hint="eastAsia"/>
                <w:b/>
                <w:bCs/>
                <w:color w:val="auto"/>
                <w:sz w:val="21"/>
                <w:szCs w:val="21"/>
                <w:u w:val="none"/>
                <w:lang w:val="en-US" w:eastAsia="zh-CN"/>
              </w:rPr>
            </w:pPr>
            <w:r>
              <w:rPr>
                <w:rFonts w:hint="eastAsia"/>
                <w:b/>
                <w:bCs/>
                <w:color w:val="auto"/>
                <w:sz w:val="21"/>
                <w:szCs w:val="21"/>
                <w:u w:val="none"/>
                <w:lang w:val="en-US" w:eastAsia="zh-CN"/>
              </w:rPr>
              <w:t>类别</w:t>
            </w:r>
          </w:p>
        </w:tc>
        <w:tc>
          <w:tcPr>
            <w:tcW w:w="1209" w:type="dxa"/>
            <w:tcBorders>
              <w:top w:val="single" w:color="auto" w:sz="4" w:space="0"/>
              <w:left w:val="single" w:color="auto" w:sz="4" w:space="0"/>
              <w:bottom w:val="single" w:color="auto" w:sz="4" w:space="0"/>
              <w:right w:val="single" w:color="auto" w:sz="4" w:space="0"/>
            </w:tcBorders>
            <w:noWrap w:val="0"/>
            <w:vAlign w:val="center"/>
          </w:tcPr>
          <w:p w14:paraId="5017585B">
            <w:pPr>
              <w:spacing w:line="240" w:lineRule="auto"/>
              <w:ind w:firstLine="0" w:firstLineChars="0"/>
              <w:jc w:val="center"/>
              <w:rPr>
                <w:rFonts w:hint="eastAsia"/>
                <w:b/>
                <w:bCs/>
                <w:color w:val="auto"/>
                <w:sz w:val="21"/>
                <w:szCs w:val="21"/>
                <w:u w:val="none"/>
                <w:lang w:val="en-US" w:eastAsia="zh-CN"/>
              </w:rPr>
            </w:pPr>
            <w:r>
              <w:rPr>
                <w:rFonts w:hint="eastAsia"/>
                <w:b/>
                <w:bCs/>
                <w:color w:val="auto"/>
                <w:sz w:val="21"/>
                <w:szCs w:val="21"/>
                <w:u w:val="none"/>
                <w:lang w:val="en-US" w:eastAsia="zh-CN"/>
              </w:rPr>
              <w:t>分析</w:t>
            </w:r>
          </w:p>
          <w:p w14:paraId="558CADA3">
            <w:pPr>
              <w:spacing w:line="240" w:lineRule="auto"/>
              <w:ind w:firstLine="0" w:firstLineChars="0"/>
              <w:jc w:val="center"/>
              <w:rPr>
                <w:rFonts w:hint="eastAsia"/>
                <w:b/>
                <w:bCs/>
                <w:color w:val="auto"/>
                <w:sz w:val="21"/>
                <w:szCs w:val="21"/>
                <w:u w:val="none"/>
                <w:lang w:val="en-US" w:eastAsia="zh-CN"/>
              </w:rPr>
            </w:pPr>
            <w:r>
              <w:rPr>
                <w:rFonts w:hint="eastAsia"/>
                <w:b/>
                <w:bCs/>
                <w:color w:val="auto"/>
                <w:sz w:val="21"/>
                <w:szCs w:val="21"/>
                <w:u w:val="none"/>
                <w:lang w:val="en-US" w:eastAsia="zh-CN"/>
              </w:rPr>
              <w:t>项目</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2B681500">
            <w:pPr>
              <w:spacing w:line="240" w:lineRule="auto"/>
              <w:ind w:firstLine="0" w:firstLineChars="0"/>
              <w:jc w:val="center"/>
              <w:rPr>
                <w:rFonts w:hint="eastAsia"/>
                <w:b/>
                <w:bCs/>
                <w:color w:val="auto"/>
                <w:sz w:val="21"/>
                <w:szCs w:val="21"/>
                <w:u w:val="none"/>
                <w:lang w:val="en-US" w:eastAsia="zh-CN"/>
              </w:rPr>
            </w:pPr>
            <w:r>
              <w:rPr>
                <w:rFonts w:hint="eastAsia"/>
                <w:b/>
                <w:bCs/>
                <w:color w:val="auto"/>
                <w:sz w:val="21"/>
                <w:szCs w:val="21"/>
                <w:u w:val="none"/>
                <w:lang w:val="en-US" w:eastAsia="zh-CN"/>
              </w:rPr>
              <w:t>分析方法及来源</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2871CCDD">
            <w:pPr>
              <w:spacing w:line="240" w:lineRule="auto"/>
              <w:ind w:firstLine="0" w:firstLineChars="0"/>
              <w:jc w:val="center"/>
              <w:rPr>
                <w:rFonts w:hint="eastAsia"/>
                <w:b/>
                <w:bCs/>
                <w:color w:val="auto"/>
                <w:sz w:val="21"/>
                <w:szCs w:val="21"/>
                <w:u w:val="none"/>
                <w:lang w:val="en-US" w:eastAsia="zh-CN"/>
              </w:rPr>
            </w:pPr>
            <w:r>
              <w:rPr>
                <w:rFonts w:hint="eastAsia"/>
                <w:b/>
                <w:bCs/>
                <w:color w:val="auto"/>
                <w:sz w:val="21"/>
                <w:szCs w:val="21"/>
                <w:u w:val="none"/>
                <w:lang w:val="en-US" w:eastAsia="zh-CN"/>
              </w:rPr>
              <w:t>检出限</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5DD50D29">
            <w:pPr>
              <w:spacing w:line="240" w:lineRule="auto"/>
              <w:ind w:firstLine="0" w:firstLineChars="0"/>
              <w:jc w:val="center"/>
              <w:rPr>
                <w:rFonts w:hint="eastAsia"/>
                <w:b/>
                <w:bCs/>
                <w:color w:val="auto"/>
                <w:sz w:val="21"/>
                <w:szCs w:val="21"/>
                <w:u w:val="none"/>
                <w:lang w:val="en-US" w:eastAsia="zh-CN"/>
              </w:rPr>
            </w:pPr>
            <w:r>
              <w:rPr>
                <w:rFonts w:hint="eastAsia"/>
                <w:b/>
                <w:bCs/>
                <w:color w:val="auto"/>
                <w:sz w:val="21"/>
                <w:szCs w:val="21"/>
                <w:u w:val="none"/>
                <w:lang w:val="en-US" w:eastAsia="zh-CN"/>
              </w:rPr>
              <w:t>使用仪器</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3BCFD991">
            <w:pPr>
              <w:spacing w:line="240" w:lineRule="auto"/>
              <w:ind w:firstLine="0" w:firstLineChars="0"/>
              <w:jc w:val="center"/>
              <w:rPr>
                <w:rFonts w:hint="eastAsia"/>
                <w:b/>
                <w:bCs/>
                <w:color w:val="auto"/>
                <w:sz w:val="21"/>
                <w:szCs w:val="21"/>
                <w:u w:val="none"/>
                <w:lang w:val="en-US" w:eastAsia="zh-CN"/>
              </w:rPr>
            </w:pPr>
            <w:r>
              <w:rPr>
                <w:rFonts w:hint="eastAsia"/>
                <w:b/>
                <w:bCs/>
                <w:color w:val="auto"/>
                <w:sz w:val="21"/>
                <w:szCs w:val="21"/>
                <w:u w:val="none"/>
                <w:lang w:val="en-US" w:eastAsia="zh-CN"/>
              </w:rPr>
              <w:t>仪器编号</w:t>
            </w:r>
          </w:p>
        </w:tc>
      </w:tr>
      <w:tr w14:paraId="775A2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jc w:val="center"/>
        </w:trPr>
        <w:tc>
          <w:tcPr>
            <w:tcW w:w="471" w:type="dxa"/>
            <w:vMerge w:val="restart"/>
            <w:tcBorders>
              <w:top w:val="single" w:color="auto" w:sz="4" w:space="0"/>
              <w:left w:val="single" w:color="auto" w:sz="4" w:space="0"/>
              <w:right w:val="single" w:color="auto" w:sz="4" w:space="0"/>
            </w:tcBorders>
            <w:noWrap w:val="0"/>
            <w:vAlign w:val="center"/>
          </w:tcPr>
          <w:p w14:paraId="44D156AF">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地下水</w:t>
            </w:r>
          </w:p>
        </w:tc>
        <w:tc>
          <w:tcPr>
            <w:tcW w:w="1209" w:type="dxa"/>
            <w:tcBorders>
              <w:top w:val="single" w:color="auto" w:sz="4" w:space="0"/>
              <w:left w:val="single" w:color="auto" w:sz="4" w:space="0"/>
              <w:right w:val="single" w:color="auto" w:sz="4" w:space="0"/>
            </w:tcBorders>
            <w:noWrap w:val="0"/>
            <w:vAlign w:val="center"/>
          </w:tcPr>
          <w:p w14:paraId="59C9EE44">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水温</w:t>
            </w:r>
          </w:p>
        </w:tc>
        <w:tc>
          <w:tcPr>
            <w:tcW w:w="3238" w:type="dxa"/>
            <w:tcBorders>
              <w:top w:val="single" w:color="auto" w:sz="4" w:space="0"/>
              <w:left w:val="single" w:color="auto" w:sz="4" w:space="0"/>
              <w:right w:val="single" w:color="auto" w:sz="4" w:space="0"/>
            </w:tcBorders>
            <w:noWrap w:val="0"/>
            <w:vAlign w:val="center"/>
          </w:tcPr>
          <w:p w14:paraId="4955C872">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《水质 水温的测定温度计或颠倒温度计法》（GB 13195-1991）</w:t>
            </w:r>
          </w:p>
        </w:tc>
        <w:tc>
          <w:tcPr>
            <w:tcW w:w="1319" w:type="dxa"/>
            <w:tcBorders>
              <w:top w:val="single" w:color="auto" w:sz="4" w:space="0"/>
              <w:left w:val="single" w:color="auto" w:sz="4" w:space="0"/>
              <w:right w:val="single" w:color="auto" w:sz="4" w:space="0"/>
            </w:tcBorders>
            <w:noWrap w:val="0"/>
            <w:vAlign w:val="center"/>
          </w:tcPr>
          <w:p w14:paraId="7C3BAAD7">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21D74A7E">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WQG-17</w:t>
            </w:r>
          </w:p>
          <w:p w14:paraId="74BAA546">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水温计</w:t>
            </w:r>
          </w:p>
        </w:tc>
        <w:tc>
          <w:tcPr>
            <w:tcW w:w="1476" w:type="dxa"/>
            <w:tcBorders>
              <w:top w:val="single" w:color="auto" w:sz="4" w:space="0"/>
              <w:left w:val="single" w:color="auto" w:sz="4" w:space="0"/>
              <w:right w:val="single" w:color="auto" w:sz="4" w:space="0"/>
            </w:tcBorders>
            <w:noWrap w:val="0"/>
            <w:vAlign w:val="center"/>
          </w:tcPr>
          <w:p w14:paraId="42C11F7A">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LH-YQ-A-200</w:t>
            </w:r>
          </w:p>
        </w:tc>
      </w:tr>
      <w:tr w14:paraId="07976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vMerge w:val="continue"/>
            <w:tcBorders>
              <w:left w:val="single" w:color="auto" w:sz="4" w:space="0"/>
              <w:right w:val="single" w:color="auto" w:sz="4" w:space="0"/>
            </w:tcBorders>
            <w:noWrap w:val="0"/>
            <w:vAlign w:val="center"/>
          </w:tcPr>
          <w:p w14:paraId="684833AD">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right w:val="single" w:color="auto" w:sz="4" w:space="0"/>
            </w:tcBorders>
            <w:noWrap w:val="0"/>
            <w:vAlign w:val="center"/>
          </w:tcPr>
          <w:p w14:paraId="3059DA4B">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pH值</w:t>
            </w:r>
          </w:p>
        </w:tc>
        <w:tc>
          <w:tcPr>
            <w:tcW w:w="3238" w:type="dxa"/>
            <w:tcBorders>
              <w:top w:val="single" w:color="auto" w:sz="4" w:space="0"/>
              <w:left w:val="single" w:color="auto" w:sz="4" w:space="0"/>
              <w:right w:val="single" w:color="auto" w:sz="4" w:space="0"/>
            </w:tcBorders>
            <w:noWrap w:val="0"/>
            <w:vAlign w:val="center"/>
          </w:tcPr>
          <w:p w14:paraId="4F8F60A0">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 xml:space="preserve">《水质 pH值的测定  </w:t>
            </w:r>
          </w:p>
          <w:p w14:paraId="52D52A75">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电极法》（HJ 1147-2020）</w:t>
            </w:r>
          </w:p>
        </w:tc>
        <w:tc>
          <w:tcPr>
            <w:tcW w:w="1319" w:type="dxa"/>
            <w:tcBorders>
              <w:top w:val="single" w:color="auto" w:sz="4" w:space="0"/>
              <w:left w:val="single" w:color="auto" w:sz="4" w:space="0"/>
              <w:right w:val="single" w:color="auto" w:sz="4" w:space="0"/>
            </w:tcBorders>
            <w:noWrap w:val="0"/>
            <w:vAlign w:val="center"/>
          </w:tcPr>
          <w:p w14:paraId="2BCF09BC">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0.01</w:t>
            </w:r>
          </w:p>
          <w:p w14:paraId="4703FA01">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（无量纲）</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078CBA52">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 xml:space="preserve">DL-pH100  </w:t>
            </w:r>
          </w:p>
          <w:p w14:paraId="4CBDA9BF">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笔式酸度计</w:t>
            </w:r>
          </w:p>
        </w:tc>
        <w:tc>
          <w:tcPr>
            <w:tcW w:w="1476" w:type="dxa"/>
            <w:tcBorders>
              <w:top w:val="single" w:color="auto" w:sz="4" w:space="0"/>
              <w:left w:val="single" w:color="auto" w:sz="4" w:space="0"/>
              <w:right w:val="single" w:color="auto" w:sz="4" w:space="0"/>
            </w:tcBorders>
            <w:noWrap w:val="0"/>
            <w:vAlign w:val="center"/>
          </w:tcPr>
          <w:p w14:paraId="437D28E8">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LH-YQ-A-277</w:t>
            </w:r>
          </w:p>
        </w:tc>
      </w:tr>
      <w:tr w14:paraId="49F05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471" w:type="dxa"/>
            <w:vMerge w:val="continue"/>
            <w:tcBorders>
              <w:left w:val="single" w:color="auto" w:sz="4" w:space="0"/>
              <w:right w:val="single" w:color="auto" w:sz="4" w:space="0"/>
            </w:tcBorders>
            <w:noWrap w:val="0"/>
            <w:vAlign w:val="center"/>
          </w:tcPr>
          <w:p w14:paraId="6B22724E">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3DD7C829">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溶解性总固体</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09816725">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《生活饮用水标准检验方法 第4部分：感官性状和物理指标》（GB/T 5750.4-2023）11.1溶解性总固体 称量法</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6AA0AA4C">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4 mg/L</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03116E44">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FA2204B</w:t>
            </w:r>
          </w:p>
          <w:p w14:paraId="5806F121">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电子天平</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3903213D">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LH-YQ-A-008</w:t>
            </w:r>
          </w:p>
        </w:tc>
      </w:tr>
      <w:tr w14:paraId="4C033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471" w:type="dxa"/>
            <w:vMerge w:val="continue"/>
            <w:tcBorders>
              <w:left w:val="single" w:color="auto" w:sz="4" w:space="0"/>
              <w:right w:val="single" w:color="auto" w:sz="4" w:space="0"/>
            </w:tcBorders>
            <w:noWrap w:val="0"/>
            <w:vAlign w:val="center"/>
          </w:tcPr>
          <w:p w14:paraId="272F8D4E">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4881C502">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总硬度</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6BB366FD">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《水质 钙和镁总量的测定EDTA滴定法》（GB 7477-1987）</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635AA5EE">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0.05mmol/L</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45330B9E">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50.00mL</w:t>
            </w:r>
          </w:p>
          <w:p w14:paraId="603AFA01">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酸式滴定管</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7AA74E38">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D0050-01</w:t>
            </w:r>
          </w:p>
        </w:tc>
      </w:tr>
      <w:tr w14:paraId="66830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2" w:hRule="atLeast"/>
          <w:jc w:val="center"/>
        </w:trPr>
        <w:tc>
          <w:tcPr>
            <w:tcW w:w="471" w:type="dxa"/>
            <w:vMerge w:val="continue"/>
            <w:tcBorders>
              <w:left w:val="single" w:color="auto" w:sz="4" w:space="0"/>
              <w:right w:val="single" w:color="auto" w:sz="4" w:space="0"/>
            </w:tcBorders>
            <w:noWrap w:val="0"/>
            <w:vAlign w:val="center"/>
          </w:tcPr>
          <w:p w14:paraId="293F9E50">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6DA953E6">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高锰酸盐指数(耗氧量)</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33071A22">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《生活饮用水标准检验方法 第7部分：有机物综合指标》（GB/T 5750.7-2023）4.1高锰酸盐指数（以O2计） 酸性高锰酸钾滴定法</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2F8E16A4">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0.05 mg/L</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37B84819">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25.00mL</w:t>
            </w:r>
          </w:p>
          <w:p w14:paraId="3D6E8B87">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酸式滴定管</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16CB9548">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D0025-01</w:t>
            </w:r>
          </w:p>
        </w:tc>
      </w:tr>
      <w:tr w14:paraId="4E35F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jc w:val="center"/>
        </w:trPr>
        <w:tc>
          <w:tcPr>
            <w:tcW w:w="471" w:type="dxa"/>
            <w:vMerge w:val="continue"/>
            <w:tcBorders>
              <w:left w:val="single" w:color="auto" w:sz="4" w:space="0"/>
              <w:right w:val="single" w:color="auto" w:sz="4" w:space="0"/>
            </w:tcBorders>
            <w:noWrap w:val="0"/>
            <w:vAlign w:val="center"/>
          </w:tcPr>
          <w:p w14:paraId="3E55AA80">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603A77F6">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氨氮</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1063B440">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《水质 氨氮的测定纳氏试剂分光光度法》（HJ 535-2009）</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6F79A6D0">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0.025 mg/L</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57714F52">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752</w:t>
            </w:r>
          </w:p>
          <w:p w14:paraId="5A130436">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紫外可见分光光度计</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2E852388">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LH-YQ-A-315</w:t>
            </w:r>
          </w:p>
        </w:tc>
      </w:tr>
      <w:tr w14:paraId="0BF85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3" w:hRule="atLeast"/>
          <w:jc w:val="center"/>
        </w:trPr>
        <w:tc>
          <w:tcPr>
            <w:tcW w:w="471" w:type="dxa"/>
            <w:vMerge w:val="continue"/>
            <w:tcBorders>
              <w:left w:val="single" w:color="auto" w:sz="4" w:space="0"/>
              <w:right w:val="single" w:color="auto" w:sz="4" w:space="0"/>
            </w:tcBorders>
            <w:noWrap w:val="0"/>
            <w:vAlign w:val="center"/>
          </w:tcPr>
          <w:p w14:paraId="340182E6">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7F1623A5">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硝酸盐氮</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18742F0E">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《水质 硝酸盐氮的测定 紫外分光光度法（试行）》（HJ/T 346-2007）</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026C2D00">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0.08 mg/L</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402B9D23">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752</w:t>
            </w:r>
          </w:p>
          <w:p w14:paraId="1C8AB00D">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紫外可见分光光度计</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535FEA9A">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LH-YQ-A-315</w:t>
            </w:r>
          </w:p>
        </w:tc>
      </w:tr>
      <w:tr w14:paraId="3F168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3" w:hRule="atLeast"/>
          <w:jc w:val="center"/>
        </w:trPr>
        <w:tc>
          <w:tcPr>
            <w:tcW w:w="471" w:type="dxa"/>
            <w:vMerge w:val="continue"/>
            <w:tcBorders>
              <w:left w:val="single" w:color="auto" w:sz="4" w:space="0"/>
              <w:right w:val="single" w:color="auto" w:sz="4" w:space="0"/>
            </w:tcBorders>
            <w:noWrap w:val="0"/>
            <w:vAlign w:val="center"/>
          </w:tcPr>
          <w:p w14:paraId="534B9924">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378EB267">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亚硝酸盐氮</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461D8FC8">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《生活饮用水标准检验方法 第5部分：无机非金属指标》（GB/T 5750.5-2023）</w:t>
            </w:r>
          </w:p>
          <w:p w14:paraId="650B8749">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 xml:space="preserve">12.1 亚硝酸盐（以N计） </w:t>
            </w:r>
          </w:p>
          <w:p w14:paraId="5BD3E77B">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重氮偶合分光光度法</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3798F49C">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0.001 mg/L</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4E7C202C">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752</w:t>
            </w:r>
          </w:p>
          <w:p w14:paraId="511384E7">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紫外可见分光光度计</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09EFF7D4">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LH-YQ-A-315</w:t>
            </w:r>
          </w:p>
        </w:tc>
      </w:tr>
      <w:tr w14:paraId="0AD7B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471" w:type="dxa"/>
            <w:vMerge w:val="continue"/>
            <w:tcBorders>
              <w:left w:val="single" w:color="auto" w:sz="4" w:space="0"/>
              <w:right w:val="single" w:color="auto" w:sz="4" w:space="0"/>
            </w:tcBorders>
            <w:noWrap w:val="0"/>
            <w:vAlign w:val="center"/>
          </w:tcPr>
          <w:p w14:paraId="5B735209">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370941DD">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铜</w:t>
            </w:r>
          </w:p>
        </w:tc>
        <w:tc>
          <w:tcPr>
            <w:tcW w:w="3238" w:type="dxa"/>
            <w:vMerge w:val="restart"/>
            <w:tcBorders>
              <w:top w:val="single" w:color="auto" w:sz="4" w:space="0"/>
              <w:left w:val="single" w:color="auto" w:sz="4" w:space="0"/>
              <w:right w:val="single" w:color="auto" w:sz="4" w:space="0"/>
            </w:tcBorders>
            <w:noWrap w:val="0"/>
            <w:vAlign w:val="center"/>
          </w:tcPr>
          <w:p w14:paraId="5A95E6FF">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《水质  铜、锌、铅、镉的测定 原子吸收分光光度法》（GB 7475-1987）</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01200AF3">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0.05 mg/L</w:t>
            </w:r>
          </w:p>
        </w:tc>
        <w:tc>
          <w:tcPr>
            <w:tcW w:w="1338" w:type="dxa"/>
            <w:vMerge w:val="restart"/>
            <w:tcBorders>
              <w:top w:val="single" w:color="auto" w:sz="4" w:space="0"/>
              <w:left w:val="single" w:color="auto" w:sz="4" w:space="0"/>
              <w:right w:val="single" w:color="auto" w:sz="4" w:space="0"/>
            </w:tcBorders>
            <w:noWrap w:val="0"/>
            <w:vAlign w:val="center"/>
          </w:tcPr>
          <w:p w14:paraId="7C7D3E6A">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TAS-990</w:t>
            </w:r>
          </w:p>
          <w:p w14:paraId="613E55C0">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原子吸收分光光度计</w:t>
            </w:r>
          </w:p>
        </w:tc>
        <w:tc>
          <w:tcPr>
            <w:tcW w:w="1476" w:type="dxa"/>
            <w:vMerge w:val="restart"/>
            <w:tcBorders>
              <w:top w:val="single" w:color="auto" w:sz="4" w:space="0"/>
              <w:left w:val="single" w:color="auto" w:sz="4" w:space="0"/>
              <w:right w:val="single" w:color="auto" w:sz="4" w:space="0"/>
            </w:tcBorders>
            <w:noWrap w:val="0"/>
            <w:vAlign w:val="center"/>
          </w:tcPr>
          <w:p w14:paraId="11C7D3E4">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LH-YQ-A-001</w:t>
            </w:r>
          </w:p>
        </w:tc>
      </w:tr>
      <w:tr w14:paraId="46A00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471" w:type="dxa"/>
            <w:vMerge w:val="continue"/>
            <w:tcBorders>
              <w:left w:val="single" w:color="auto" w:sz="4" w:space="0"/>
              <w:right w:val="single" w:color="auto" w:sz="4" w:space="0"/>
            </w:tcBorders>
            <w:noWrap w:val="0"/>
            <w:vAlign w:val="center"/>
          </w:tcPr>
          <w:p w14:paraId="7BE699DE">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1E4EFA98">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锌</w:t>
            </w:r>
          </w:p>
        </w:tc>
        <w:tc>
          <w:tcPr>
            <w:tcW w:w="3238" w:type="dxa"/>
            <w:vMerge w:val="continue"/>
            <w:tcBorders>
              <w:left w:val="single" w:color="auto" w:sz="4" w:space="0"/>
              <w:bottom w:val="single" w:color="auto" w:sz="4" w:space="0"/>
              <w:right w:val="single" w:color="auto" w:sz="4" w:space="0"/>
            </w:tcBorders>
            <w:noWrap w:val="0"/>
            <w:vAlign w:val="center"/>
          </w:tcPr>
          <w:p w14:paraId="784FE232">
            <w:pPr>
              <w:spacing w:line="240" w:lineRule="auto"/>
              <w:ind w:firstLine="0" w:firstLineChars="0"/>
              <w:jc w:val="center"/>
              <w:rPr>
                <w:rFonts w:hint="eastAsia"/>
                <w:color w:val="auto"/>
                <w:sz w:val="21"/>
                <w:szCs w:val="21"/>
                <w:u w:val="none"/>
                <w:lang w:val="en-US" w:eastAsia="zh-CN"/>
              </w:rPr>
            </w:pPr>
          </w:p>
        </w:tc>
        <w:tc>
          <w:tcPr>
            <w:tcW w:w="1319" w:type="dxa"/>
            <w:tcBorders>
              <w:top w:val="single" w:color="auto" w:sz="4" w:space="0"/>
              <w:left w:val="single" w:color="auto" w:sz="4" w:space="0"/>
              <w:bottom w:val="single" w:color="auto" w:sz="4" w:space="0"/>
              <w:right w:val="single" w:color="auto" w:sz="4" w:space="0"/>
            </w:tcBorders>
            <w:noWrap w:val="0"/>
            <w:vAlign w:val="center"/>
          </w:tcPr>
          <w:p w14:paraId="4208A1B1">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0.05 mg/L</w:t>
            </w:r>
          </w:p>
        </w:tc>
        <w:tc>
          <w:tcPr>
            <w:tcW w:w="1338" w:type="dxa"/>
            <w:vMerge w:val="continue"/>
            <w:tcBorders>
              <w:left w:val="single" w:color="auto" w:sz="4" w:space="0"/>
              <w:bottom w:val="single" w:color="auto" w:sz="4" w:space="0"/>
              <w:right w:val="single" w:color="auto" w:sz="4" w:space="0"/>
            </w:tcBorders>
            <w:noWrap w:val="0"/>
            <w:vAlign w:val="center"/>
          </w:tcPr>
          <w:p w14:paraId="496A7268">
            <w:pPr>
              <w:spacing w:line="240" w:lineRule="auto"/>
              <w:ind w:firstLine="0" w:firstLineChars="0"/>
              <w:jc w:val="center"/>
              <w:rPr>
                <w:rFonts w:hint="eastAsia"/>
                <w:color w:val="auto"/>
                <w:sz w:val="21"/>
                <w:szCs w:val="21"/>
                <w:u w:val="none"/>
                <w:lang w:val="en-US" w:eastAsia="zh-CN"/>
              </w:rPr>
            </w:pPr>
          </w:p>
        </w:tc>
        <w:tc>
          <w:tcPr>
            <w:tcW w:w="1476" w:type="dxa"/>
            <w:vMerge w:val="continue"/>
            <w:tcBorders>
              <w:left w:val="single" w:color="auto" w:sz="4" w:space="0"/>
              <w:bottom w:val="single" w:color="auto" w:sz="4" w:space="0"/>
              <w:right w:val="single" w:color="auto" w:sz="4" w:space="0"/>
            </w:tcBorders>
            <w:noWrap w:val="0"/>
            <w:vAlign w:val="center"/>
          </w:tcPr>
          <w:p w14:paraId="367A999A">
            <w:pPr>
              <w:spacing w:line="240" w:lineRule="auto"/>
              <w:ind w:firstLine="0" w:firstLineChars="0"/>
              <w:jc w:val="center"/>
              <w:rPr>
                <w:rFonts w:hint="eastAsia"/>
                <w:color w:val="auto"/>
                <w:sz w:val="21"/>
                <w:szCs w:val="21"/>
                <w:u w:val="none"/>
                <w:lang w:val="en-US" w:eastAsia="zh-CN"/>
              </w:rPr>
            </w:pPr>
          </w:p>
        </w:tc>
      </w:tr>
      <w:tr w14:paraId="653C6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5" w:hRule="atLeast"/>
          <w:jc w:val="center"/>
        </w:trPr>
        <w:tc>
          <w:tcPr>
            <w:tcW w:w="471" w:type="dxa"/>
            <w:vMerge w:val="continue"/>
            <w:tcBorders>
              <w:left w:val="single" w:color="auto" w:sz="4" w:space="0"/>
              <w:right w:val="single" w:color="auto" w:sz="4" w:space="0"/>
            </w:tcBorders>
            <w:noWrap w:val="0"/>
            <w:vAlign w:val="center"/>
          </w:tcPr>
          <w:p w14:paraId="7CDE2378">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5CBE75DB">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铅</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1BF51BDA">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《生活饮用水标准检验方法 第6部分：金属和类金属指标》（GB/T 5750.6-2023）14.1铅 无火焰原子吸收分光光度法</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32FE0909">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2.5 µg/L</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794EDF30">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TAS-990</w:t>
            </w:r>
          </w:p>
          <w:p w14:paraId="7769FADF">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原子吸收分光光度计</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5E05A170">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LH-YQ-A-001</w:t>
            </w:r>
          </w:p>
        </w:tc>
      </w:tr>
      <w:tr w14:paraId="7DE15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jc w:val="center"/>
        </w:trPr>
        <w:tc>
          <w:tcPr>
            <w:tcW w:w="471" w:type="dxa"/>
            <w:vMerge w:val="continue"/>
            <w:tcBorders>
              <w:left w:val="single" w:color="auto" w:sz="4" w:space="0"/>
              <w:right w:val="single" w:color="auto" w:sz="4" w:space="0"/>
            </w:tcBorders>
            <w:noWrap w:val="0"/>
            <w:vAlign w:val="center"/>
          </w:tcPr>
          <w:p w14:paraId="48A3FD79">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6944B5C1">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镉</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2065F7F5">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《生活饮用水标准检验方法 第6部分：金属和类金属指标》（GB/T 5750.6-2023）12.1镉 无火焰原子吸收分光光度法</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2CC41A0C">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0.5 µg/L</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7DB5C8A1">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TAS-990</w:t>
            </w:r>
          </w:p>
          <w:p w14:paraId="16FEA2AF">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原子吸收分光光度计</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54F08CFF">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LH-YQ-A-001</w:t>
            </w:r>
          </w:p>
        </w:tc>
      </w:tr>
      <w:tr w14:paraId="02FDA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3" w:hRule="atLeast"/>
          <w:jc w:val="center"/>
        </w:trPr>
        <w:tc>
          <w:tcPr>
            <w:tcW w:w="471" w:type="dxa"/>
            <w:vMerge w:val="continue"/>
            <w:tcBorders>
              <w:left w:val="single" w:color="auto" w:sz="4" w:space="0"/>
              <w:right w:val="single" w:color="auto" w:sz="4" w:space="0"/>
            </w:tcBorders>
            <w:noWrap w:val="0"/>
            <w:vAlign w:val="center"/>
          </w:tcPr>
          <w:p w14:paraId="26541914">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0038C2EB">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铬（六价）</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2FC9AB20">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《生活饮用水标准检验方法 第6部分：金属和类金属指标》（GB/T 5750.6-2023）13.1 铬(六价) 二苯碳酰二肼分光光度法</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59AF9868">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0.004 mg/L</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0E15F2AC">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752</w:t>
            </w:r>
          </w:p>
          <w:p w14:paraId="74BBAC88">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紫外可见分光光度计</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251186B3">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LH-YQ-A-315</w:t>
            </w:r>
          </w:p>
        </w:tc>
      </w:tr>
      <w:tr w14:paraId="3553A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471" w:type="dxa"/>
            <w:vMerge w:val="continue"/>
            <w:tcBorders>
              <w:left w:val="single" w:color="auto" w:sz="4" w:space="0"/>
              <w:right w:val="single" w:color="auto" w:sz="4" w:space="0"/>
            </w:tcBorders>
            <w:noWrap w:val="0"/>
            <w:vAlign w:val="center"/>
          </w:tcPr>
          <w:p w14:paraId="61BD058B">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4C01EACD">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汞</w:t>
            </w:r>
          </w:p>
        </w:tc>
        <w:tc>
          <w:tcPr>
            <w:tcW w:w="3238" w:type="dxa"/>
            <w:vMerge w:val="restart"/>
            <w:tcBorders>
              <w:top w:val="single" w:color="auto" w:sz="4" w:space="0"/>
              <w:left w:val="single" w:color="auto" w:sz="4" w:space="0"/>
              <w:right w:val="single" w:color="auto" w:sz="4" w:space="0"/>
            </w:tcBorders>
            <w:noWrap w:val="0"/>
            <w:vAlign w:val="center"/>
          </w:tcPr>
          <w:p w14:paraId="57845290">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《水质 汞、砷、硒、铋和锑的测定 原子荧光法》（HJ 694-2014）</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261CED26">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0.00004mg/L</w:t>
            </w:r>
          </w:p>
        </w:tc>
        <w:tc>
          <w:tcPr>
            <w:tcW w:w="1338" w:type="dxa"/>
            <w:vMerge w:val="restart"/>
            <w:tcBorders>
              <w:top w:val="single" w:color="auto" w:sz="4" w:space="0"/>
              <w:left w:val="single" w:color="auto" w:sz="4" w:space="0"/>
              <w:right w:val="single" w:color="auto" w:sz="4" w:space="0"/>
            </w:tcBorders>
            <w:noWrap w:val="0"/>
            <w:vAlign w:val="center"/>
          </w:tcPr>
          <w:p w14:paraId="72620465">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AFS-8230原子荧光分光光度计</w:t>
            </w:r>
          </w:p>
        </w:tc>
        <w:tc>
          <w:tcPr>
            <w:tcW w:w="1476" w:type="dxa"/>
            <w:vMerge w:val="restart"/>
            <w:tcBorders>
              <w:top w:val="single" w:color="auto" w:sz="4" w:space="0"/>
              <w:left w:val="single" w:color="auto" w:sz="4" w:space="0"/>
              <w:right w:val="single" w:color="auto" w:sz="4" w:space="0"/>
            </w:tcBorders>
            <w:noWrap w:val="0"/>
            <w:vAlign w:val="center"/>
          </w:tcPr>
          <w:p w14:paraId="0CBFB7B6">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LH-YQ-A-004</w:t>
            </w:r>
          </w:p>
        </w:tc>
      </w:tr>
      <w:tr w14:paraId="49BAB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471" w:type="dxa"/>
            <w:vMerge w:val="continue"/>
            <w:tcBorders>
              <w:left w:val="single" w:color="auto" w:sz="4" w:space="0"/>
              <w:right w:val="single" w:color="auto" w:sz="4" w:space="0"/>
            </w:tcBorders>
            <w:noWrap w:val="0"/>
            <w:vAlign w:val="center"/>
          </w:tcPr>
          <w:p w14:paraId="4AF478F4">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224ADFAC">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砷</w:t>
            </w:r>
          </w:p>
        </w:tc>
        <w:tc>
          <w:tcPr>
            <w:tcW w:w="3238" w:type="dxa"/>
            <w:vMerge w:val="continue"/>
            <w:tcBorders>
              <w:left w:val="single" w:color="auto" w:sz="4" w:space="0"/>
              <w:bottom w:val="single" w:color="auto" w:sz="4" w:space="0"/>
              <w:right w:val="single" w:color="auto" w:sz="4" w:space="0"/>
            </w:tcBorders>
            <w:noWrap w:val="0"/>
            <w:vAlign w:val="center"/>
          </w:tcPr>
          <w:p w14:paraId="39CAC298">
            <w:pPr>
              <w:spacing w:line="240" w:lineRule="auto"/>
              <w:ind w:firstLine="0" w:firstLineChars="0"/>
              <w:jc w:val="center"/>
              <w:rPr>
                <w:rFonts w:hint="eastAsia"/>
                <w:color w:val="auto"/>
                <w:sz w:val="21"/>
                <w:szCs w:val="21"/>
                <w:u w:val="none"/>
                <w:lang w:val="en-US" w:eastAsia="zh-CN"/>
              </w:rPr>
            </w:pPr>
          </w:p>
        </w:tc>
        <w:tc>
          <w:tcPr>
            <w:tcW w:w="1319" w:type="dxa"/>
            <w:tcBorders>
              <w:top w:val="single" w:color="auto" w:sz="4" w:space="0"/>
              <w:left w:val="single" w:color="auto" w:sz="4" w:space="0"/>
              <w:bottom w:val="single" w:color="auto" w:sz="4" w:space="0"/>
              <w:right w:val="single" w:color="auto" w:sz="4" w:space="0"/>
            </w:tcBorders>
            <w:noWrap w:val="0"/>
            <w:vAlign w:val="center"/>
          </w:tcPr>
          <w:p w14:paraId="1E6B6DB8">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0.0003mg/L</w:t>
            </w:r>
          </w:p>
        </w:tc>
        <w:tc>
          <w:tcPr>
            <w:tcW w:w="1338" w:type="dxa"/>
            <w:vMerge w:val="continue"/>
            <w:tcBorders>
              <w:left w:val="single" w:color="auto" w:sz="4" w:space="0"/>
              <w:bottom w:val="single" w:color="auto" w:sz="4" w:space="0"/>
              <w:right w:val="single" w:color="auto" w:sz="4" w:space="0"/>
            </w:tcBorders>
            <w:noWrap w:val="0"/>
            <w:vAlign w:val="center"/>
          </w:tcPr>
          <w:p w14:paraId="10891B38">
            <w:pPr>
              <w:spacing w:line="240" w:lineRule="auto"/>
              <w:ind w:firstLine="0" w:firstLineChars="0"/>
              <w:jc w:val="center"/>
              <w:rPr>
                <w:rFonts w:hint="eastAsia"/>
                <w:color w:val="auto"/>
                <w:sz w:val="21"/>
                <w:szCs w:val="21"/>
                <w:u w:val="none"/>
                <w:lang w:val="en-US" w:eastAsia="zh-CN"/>
              </w:rPr>
            </w:pPr>
          </w:p>
        </w:tc>
        <w:tc>
          <w:tcPr>
            <w:tcW w:w="1476" w:type="dxa"/>
            <w:vMerge w:val="continue"/>
            <w:tcBorders>
              <w:left w:val="single" w:color="auto" w:sz="4" w:space="0"/>
              <w:bottom w:val="single" w:color="auto" w:sz="4" w:space="0"/>
              <w:right w:val="single" w:color="auto" w:sz="4" w:space="0"/>
            </w:tcBorders>
            <w:noWrap w:val="0"/>
            <w:vAlign w:val="center"/>
          </w:tcPr>
          <w:p w14:paraId="5A1C7BCA">
            <w:pPr>
              <w:spacing w:line="240" w:lineRule="auto"/>
              <w:ind w:firstLine="0" w:firstLineChars="0"/>
              <w:jc w:val="center"/>
              <w:rPr>
                <w:rFonts w:hint="eastAsia"/>
                <w:color w:val="auto"/>
                <w:sz w:val="21"/>
                <w:szCs w:val="21"/>
                <w:u w:val="none"/>
                <w:lang w:val="en-US" w:eastAsia="zh-CN"/>
              </w:rPr>
            </w:pPr>
          </w:p>
        </w:tc>
      </w:tr>
      <w:tr w14:paraId="08BDA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2" w:hRule="atLeast"/>
          <w:jc w:val="center"/>
        </w:trPr>
        <w:tc>
          <w:tcPr>
            <w:tcW w:w="471" w:type="dxa"/>
            <w:vMerge w:val="continue"/>
            <w:tcBorders>
              <w:left w:val="single" w:color="auto" w:sz="4" w:space="0"/>
              <w:right w:val="single" w:color="auto" w:sz="4" w:space="0"/>
            </w:tcBorders>
            <w:noWrap w:val="0"/>
            <w:vAlign w:val="center"/>
          </w:tcPr>
          <w:p w14:paraId="47F2D03A">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209DE601">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总大肠菌群</w:t>
            </w:r>
          </w:p>
        </w:tc>
        <w:tc>
          <w:tcPr>
            <w:tcW w:w="3238" w:type="dxa"/>
            <w:tcBorders>
              <w:left w:val="single" w:color="auto" w:sz="4" w:space="0"/>
              <w:bottom w:val="single" w:color="auto" w:sz="4" w:space="0"/>
              <w:right w:val="single" w:color="auto" w:sz="4" w:space="0"/>
            </w:tcBorders>
            <w:noWrap w:val="0"/>
            <w:vAlign w:val="center"/>
          </w:tcPr>
          <w:p w14:paraId="3EF05826">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《生活饮用水标准检验方法 第12部分：微生物指标》（GB/T 5750.12-2023）5.1总大肠菌群 多管发酵法</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61523D77">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2MPN/100mL</w:t>
            </w:r>
          </w:p>
        </w:tc>
        <w:tc>
          <w:tcPr>
            <w:tcW w:w="1338" w:type="dxa"/>
            <w:tcBorders>
              <w:left w:val="single" w:color="auto" w:sz="4" w:space="0"/>
              <w:bottom w:val="single" w:color="auto" w:sz="4" w:space="0"/>
              <w:right w:val="single" w:color="auto" w:sz="4" w:space="0"/>
            </w:tcBorders>
            <w:noWrap w:val="0"/>
            <w:vAlign w:val="center"/>
          </w:tcPr>
          <w:p w14:paraId="30A0768D">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SPX-250B</w:t>
            </w:r>
          </w:p>
          <w:p w14:paraId="741AC24F">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生化培养箱</w:t>
            </w:r>
          </w:p>
        </w:tc>
        <w:tc>
          <w:tcPr>
            <w:tcW w:w="1476" w:type="dxa"/>
            <w:tcBorders>
              <w:left w:val="single" w:color="auto" w:sz="4" w:space="0"/>
              <w:bottom w:val="single" w:color="auto" w:sz="4" w:space="0"/>
              <w:right w:val="single" w:color="auto" w:sz="4" w:space="0"/>
            </w:tcBorders>
            <w:noWrap w:val="0"/>
            <w:vAlign w:val="center"/>
          </w:tcPr>
          <w:p w14:paraId="61F159B2">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LH-YQ-A-106</w:t>
            </w:r>
          </w:p>
        </w:tc>
      </w:tr>
      <w:tr w14:paraId="2C5FE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6" w:hRule="atLeast"/>
          <w:jc w:val="center"/>
        </w:trPr>
        <w:tc>
          <w:tcPr>
            <w:tcW w:w="471" w:type="dxa"/>
            <w:vMerge w:val="continue"/>
            <w:tcBorders>
              <w:left w:val="single" w:color="auto" w:sz="4" w:space="0"/>
              <w:right w:val="single" w:color="auto" w:sz="4" w:space="0"/>
            </w:tcBorders>
            <w:noWrap w:val="0"/>
            <w:vAlign w:val="center"/>
          </w:tcPr>
          <w:p w14:paraId="3D0FE9FF">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5B3CC736">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细菌总数</w:t>
            </w:r>
          </w:p>
        </w:tc>
        <w:tc>
          <w:tcPr>
            <w:tcW w:w="3238" w:type="dxa"/>
            <w:tcBorders>
              <w:left w:val="single" w:color="auto" w:sz="4" w:space="0"/>
              <w:bottom w:val="single" w:color="auto" w:sz="4" w:space="0"/>
              <w:right w:val="single" w:color="auto" w:sz="4" w:space="0"/>
            </w:tcBorders>
            <w:noWrap w:val="0"/>
            <w:vAlign w:val="center"/>
          </w:tcPr>
          <w:p w14:paraId="25F80C5D">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《水质 细菌总数的测定 平皿计数法》（HJ 1000-2018）</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49218E72">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1CFU/mL</w:t>
            </w:r>
          </w:p>
        </w:tc>
        <w:tc>
          <w:tcPr>
            <w:tcW w:w="1338" w:type="dxa"/>
            <w:tcBorders>
              <w:left w:val="single" w:color="auto" w:sz="4" w:space="0"/>
              <w:bottom w:val="single" w:color="auto" w:sz="4" w:space="0"/>
              <w:right w:val="single" w:color="auto" w:sz="4" w:space="0"/>
            </w:tcBorders>
            <w:noWrap w:val="0"/>
            <w:vAlign w:val="center"/>
          </w:tcPr>
          <w:p w14:paraId="3BB87F3E">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SPX-250B</w:t>
            </w:r>
          </w:p>
          <w:p w14:paraId="5F19A424">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生化培养箱</w:t>
            </w:r>
          </w:p>
        </w:tc>
        <w:tc>
          <w:tcPr>
            <w:tcW w:w="1476" w:type="dxa"/>
            <w:tcBorders>
              <w:left w:val="single" w:color="auto" w:sz="4" w:space="0"/>
              <w:bottom w:val="single" w:color="auto" w:sz="4" w:space="0"/>
              <w:right w:val="single" w:color="auto" w:sz="4" w:space="0"/>
            </w:tcBorders>
            <w:noWrap w:val="0"/>
            <w:vAlign w:val="center"/>
          </w:tcPr>
          <w:p w14:paraId="71AF7FAD">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LH-YQ-A-106</w:t>
            </w:r>
          </w:p>
        </w:tc>
      </w:tr>
      <w:tr w14:paraId="6566E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 w:hRule="atLeast"/>
          <w:jc w:val="center"/>
        </w:trPr>
        <w:tc>
          <w:tcPr>
            <w:tcW w:w="471" w:type="dxa"/>
            <w:vMerge w:val="continue"/>
            <w:tcBorders>
              <w:left w:val="single" w:color="auto" w:sz="4" w:space="0"/>
              <w:right w:val="single" w:color="auto" w:sz="4" w:space="0"/>
            </w:tcBorders>
            <w:noWrap w:val="0"/>
            <w:vAlign w:val="center"/>
          </w:tcPr>
          <w:p w14:paraId="1905F35F">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5548F994">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硫酸盐（SO</w:t>
            </w:r>
            <w:r>
              <w:rPr>
                <w:rFonts w:hint="eastAsia"/>
                <w:color w:val="auto"/>
                <w:sz w:val="21"/>
                <w:szCs w:val="21"/>
                <w:u w:val="none"/>
                <w:vertAlign w:val="subscript"/>
                <w:lang w:val="en-US" w:eastAsia="zh-CN"/>
              </w:rPr>
              <w:t>4</w:t>
            </w:r>
            <w:r>
              <w:rPr>
                <w:rFonts w:hint="eastAsia"/>
                <w:color w:val="auto"/>
                <w:sz w:val="21"/>
                <w:szCs w:val="21"/>
                <w:u w:val="none"/>
                <w:vertAlign w:val="superscript"/>
                <w:lang w:val="en-US" w:eastAsia="zh-CN"/>
              </w:rPr>
              <w:t>2-</w:t>
            </w:r>
            <w:r>
              <w:rPr>
                <w:rFonts w:hint="eastAsia"/>
                <w:color w:val="auto"/>
                <w:sz w:val="21"/>
                <w:szCs w:val="21"/>
                <w:u w:val="none"/>
                <w:lang w:val="en-US" w:eastAsia="zh-CN"/>
              </w:rPr>
              <w:t>）</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3192B92A">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《水质 无机阴离子（F-、Cl-、NO2-、Br-、NO3-、PO43-、SO32-、SO42-）的测定 离子色谱法》（HJ 84-2016）</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38B547A5">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0.018mg/L</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1F79A41C">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 xml:space="preserve">CIC-D100  </w:t>
            </w:r>
          </w:p>
          <w:p w14:paraId="0766F6BF">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离子色谱仪</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04E91ECC">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LH-YQ-A-235</w:t>
            </w:r>
          </w:p>
        </w:tc>
      </w:tr>
      <w:tr w14:paraId="4A3BA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3" w:hRule="atLeast"/>
          <w:jc w:val="center"/>
        </w:trPr>
        <w:tc>
          <w:tcPr>
            <w:tcW w:w="471" w:type="dxa"/>
            <w:vMerge w:val="continue"/>
            <w:tcBorders>
              <w:left w:val="single" w:color="auto" w:sz="4" w:space="0"/>
              <w:right w:val="single" w:color="auto" w:sz="4" w:space="0"/>
            </w:tcBorders>
            <w:noWrap w:val="0"/>
            <w:vAlign w:val="center"/>
          </w:tcPr>
          <w:p w14:paraId="6F3D670F">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07C96DE2">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氯化物（Cl</w:t>
            </w:r>
            <w:r>
              <w:rPr>
                <w:rFonts w:hint="eastAsia"/>
                <w:color w:val="auto"/>
                <w:sz w:val="21"/>
                <w:szCs w:val="21"/>
                <w:u w:val="none"/>
                <w:vertAlign w:val="superscript"/>
                <w:lang w:val="en-US" w:eastAsia="zh-CN"/>
              </w:rPr>
              <w:t>-</w:t>
            </w:r>
            <w:r>
              <w:rPr>
                <w:rFonts w:hint="eastAsia"/>
                <w:color w:val="auto"/>
                <w:sz w:val="21"/>
                <w:szCs w:val="21"/>
                <w:u w:val="none"/>
                <w:lang w:val="en-US" w:eastAsia="zh-CN"/>
              </w:rPr>
              <w:t>）</w:t>
            </w:r>
          </w:p>
        </w:tc>
        <w:tc>
          <w:tcPr>
            <w:tcW w:w="3238" w:type="dxa"/>
            <w:tcBorders>
              <w:top w:val="single" w:color="auto" w:sz="4" w:space="0"/>
              <w:left w:val="single" w:color="auto" w:sz="4" w:space="0"/>
              <w:bottom w:val="single" w:color="auto" w:sz="4" w:space="0"/>
              <w:right w:val="single" w:color="auto" w:sz="4" w:space="0"/>
            </w:tcBorders>
            <w:noWrap w:val="0"/>
            <w:vAlign w:val="center"/>
          </w:tcPr>
          <w:p w14:paraId="272889E2">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《水质 无机阴离子（F-、Cl-、NO2-、Br-、NO3-、PO43-、SO32-、SO42-）的测定 离子色谱法》（HJ 84-2016）</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79E813FE">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0.007mg/L</w:t>
            </w:r>
          </w:p>
        </w:tc>
        <w:tc>
          <w:tcPr>
            <w:tcW w:w="1338" w:type="dxa"/>
            <w:tcBorders>
              <w:top w:val="single" w:color="auto" w:sz="4" w:space="0"/>
              <w:left w:val="single" w:color="auto" w:sz="4" w:space="0"/>
              <w:bottom w:val="single" w:color="auto" w:sz="4" w:space="0"/>
              <w:right w:val="single" w:color="auto" w:sz="4" w:space="0"/>
            </w:tcBorders>
            <w:noWrap w:val="0"/>
            <w:vAlign w:val="center"/>
          </w:tcPr>
          <w:p w14:paraId="71D2C1E8">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 xml:space="preserve">CIC-D100  </w:t>
            </w:r>
          </w:p>
          <w:p w14:paraId="300355B3">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离子色谱仪</w:t>
            </w:r>
          </w:p>
        </w:tc>
        <w:tc>
          <w:tcPr>
            <w:tcW w:w="1476" w:type="dxa"/>
            <w:tcBorders>
              <w:top w:val="single" w:color="auto" w:sz="4" w:space="0"/>
              <w:left w:val="single" w:color="auto" w:sz="4" w:space="0"/>
              <w:bottom w:val="single" w:color="auto" w:sz="4" w:space="0"/>
              <w:right w:val="single" w:color="auto" w:sz="4" w:space="0"/>
            </w:tcBorders>
            <w:noWrap w:val="0"/>
            <w:vAlign w:val="center"/>
          </w:tcPr>
          <w:p w14:paraId="3CBF2ED3">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LH-YQ-A-235</w:t>
            </w:r>
          </w:p>
        </w:tc>
      </w:tr>
      <w:tr w14:paraId="673D6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71" w:type="dxa"/>
            <w:vMerge w:val="continue"/>
            <w:tcBorders>
              <w:left w:val="single" w:color="auto" w:sz="4" w:space="0"/>
              <w:right w:val="single" w:color="auto" w:sz="4" w:space="0"/>
            </w:tcBorders>
            <w:noWrap w:val="0"/>
            <w:vAlign w:val="center"/>
          </w:tcPr>
          <w:p w14:paraId="5E954E2F">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49A86CE3">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CO</w:t>
            </w:r>
            <w:r>
              <w:rPr>
                <w:rFonts w:hint="eastAsia"/>
                <w:color w:val="auto"/>
                <w:sz w:val="21"/>
                <w:szCs w:val="21"/>
                <w:u w:val="none"/>
                <w:vertAlign w:val="subscript"/>
                <w:lang w:val="en-US" w:eastAsia="zh-CN"/>
              </w:rPr>
              <w:t>3</w:t>
            </w:r>
            <w:r>
              <w:rPr>
                <w:rFonts w:hint="eastAsia"/>
                <w:color w:val="auto"/>
                <w:sz w:val="21"/>
                <w:szCs w:val="21"/>
                <w:u w:val="none"/>
                <w:vertAlign w:val="superscript"/>
                <w:lang w:val="en-US" w:eastAsia="zh-CN"/>
              </w:rPr>
              <w:t>2-</w:t>
            </w:r>
          </w:p>
        </w:tc>
        <w:tc>
          <w:tcPr>
            <w:tcW w:w="3238" w:type="dxa"/>
            <w:vMerge w:val="restart"/>
            <w:tcBorders>
              <w:top w:val="single" w:color="auto" w:sz="4" w:space="0"/>
              <w:left w:val="single" w:color="auto" w:sz="4" w:space="0"/>
              <w:right w:val="single" w:color="auto" w:sz="4" w:space="0"/>
            </w:tcBorders>
            <w:noWrap w:val="0"/>
            <w:vAlign w:val="center"/>
          </w:tcPr>
          <w:p w14:paraId="5D2DB6B4">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《水和废水监测分析方法》（第四版）国家环境保护总局（2003年）3.1.12.1 酸碱指示剂滴定法(B)</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1A169409">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0.5 mg/L</w:t>
            </w:r>
          </w:p>
        </w:tc>
        <w:tc>
          <w:tcPr>
            <w:tcW w:w="1338" w:type="dxa"/>
            <w:vMerge w:val="restart"/>
            <w:tcBorders>
              <w:top w:val="single" w:color="auto" w:sz="4" w:space="0"/>
              <w:left w:val="single" w:color="auto" w:sz="4" w:space="0"/>
              <w:right w:val="single" w:color="auto" w:sz="4" w:space="0"/>
            </w:tcBorders>
            <w:noWrap w:val="0"/>
            <w:vAlign w:val="center"/>
          </w:tcPr>
          <w:p w14:paraId="4D71F4F5">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50.00mL</w:t>
            </w:r>
          </w:p>
          <w:p w14:paraId="15F0B051">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酸式滴定管</w:t>
            </w:r>
          </w:p>
        </w:tc>
        <w:tc>
          <w:tcPr>
            <w:tcW w:w="1476" w:type="dxa"/>
            <w:vMerge w:val="restart"/>
            <w:tcBorders>
              <w:top w:val="single" w:color="auto" w:sz="4" w:space="0"/>
              <w:left w:val="single" w:color="auto" w:sz="4" w:space="0"/>
              <w:right w:val="single" w:color="auto" w:sz="4" w:space="0"/>
            </w:tcBorders>
            <w:noWrap w:val="0"/>
            <w:vAlign w:val="center"/>
          </w:tcPr>
          <w:p w14:paraId="0B1628F6">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D0050-01</w:t>
            </w:r>
          </w:p>
        </w:tc>
      </w:tr>
      <w:tr w14:paraId="046BB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71" w:type="dxa"/>
            <w:vMerge w:val="continue"/>
            <w:tcBorders>
              <w:left w:val="single" w:color="auto" w:sz="4" w:space="0"/>
              <w:right w:val="single" w:color="auto" w:sz="4" w:space="0"/>
            </w:tcBorders>
            <w:noWrap w:val="0"/>
            <w:vAlign w:val="center"/>
          </w:tcPr>
          <w:p w14:paraId="5A371438">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5BD4A035">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HCO</w:t>
            </w:r>
            <w:r>
              <w:rPr>
                <w:rFonts w:hint="eastAsia"/>
                <w:color w:val="auto"/>
                <w:sz w:val="21"/>
                <w:szCs w:val="21"/>
                <w:u w:val="none"/>
                <w:vertAlign w:val="subscript"/>
                <w:lang w:val="en-US" w:eastAsia="zh-CN"/>
              </w:rPr>
              <w:t>3</w:t>
            </w:r>
            <w:r>
              <w:rPr>
                <w:rFonts w:hint="eastAsia"/>
                <w:color w:val="auto"/>
                <w:sz w:val="21"/>
                <w:szCs w:val="21"/>
                <w:u w:val="none"/>
                <w:vertAlign w:val="superscript"/>
                <w:lang w:val="en-US" w:eastAsia="zh-CN"/>
              </w:rPr>
              <w:t>-</w:t>
            </w:r>
          </w:p>
        </w:tc>
        <w:tc>
          <w:tcPr>
            <w:tcW w:w="3238" w:type="dxa"/>
            <w:vMerge w:val="continue"/>
            <w:tcBorders>
              <w:left w:val="single" w:color="auto" w:sz="4" w:space="0"/>
              <w:bottom w:val="single" w:color="auto" w:sz="4" w:space="0"/>
              <w:right w:val="single" w:color="auto" w:sz="4" w:space="0"/>
            </w:tcBorders>
            <w:noWrap w:val="0"/>
            <w:vAlign w:val="center"/>
          </w:tcPr>
          <w:p w14:paraId="06D45439">
            <w:pPr>
              <w:spacing w:line="240" w:lineRule="auto"/>
              <w:ind w:firstLine="0" w:firstLineChars="0"/>
              <w:jc w:val="center"/>
              <w:rPr>
                <w:rFonts w:hint="eastAsia"/>
                <w:color w:val="auto"/>
                <w:sz w:val="21"/>
                <w:szCs w:val="21"/>
                <w:u w:val="none"/>
                <w:lang w:val="en-US" w:eastAsia="zh-CN"/>
              </w:rPr>
            </w:pPr>
          </w:p>
        </w:tc>
        <w:tc>
          <w:tcPr>
            <w:tcW w:w="1319" w:type="dxa"/>
            <w:tcBorders>
              <w:top w:val="single" w:color="auto" w:sz="4" w:space="0"/>
              <w:left w:val="single" w:color="auto" w:sz="4" w:space="0"/>
              <w:bottom w:val="single" w:color="auto" w:sz="4" w:space="0"/>
              <w:right w:val="single" w:color="auto" w:sz="4" w:space="0"/>
            </w:tcBorders>
            <w:noWrap w:val="0"/>
            <w:vAlign w:val="center"/>
          </w:tcPr>
          <w:p w14:paraId="4169ABC9">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0.5mg/L</w:t>
            </w:r>
          </w:p>
        </w:tc>
        <w:tc>
          <w:tcPr>
            <w:tcW w:w="1338" w:type="dxa"/>
            <w:vMerge w:val="continue"/>
            <w:tcBorders>
              <w:left w:val="single" w:color="auto" w:sz="4" w:space="0"/>
              <w:bottom w:val="single" w:color="auto" w:sz="4" w:space="0"/>
              <w:right w:val="single" w:color="auto" w:sz="4" w:space="0"/>
            </w:tcBorders>
            <w:noWrap w:val="0"/>
            <w:vAlign w:val="center"/>
          </w:tcPr>
          <w:p w14:paraId="06C8EAC1">
            <w:pPr>
              <w:spacing w:line="240" w:lineRule="auto"/>
              <w:ind w:firstLine="0" w:firstLineChars="0"/>
              <w:jc w:val="center"/>
              <w:rPr>
                <w:rFonts w:hint="eastAsia"/>
                <w:color w:val="auto"/>
                <w:sz w:val="21"/>
                <w:szCs w:val="21"/>
                <w:u w:val="none"/>
                <w:lang w:val="en-US" w:eastAsia="zh-CN"/>
              </w:rPr>
            </w:pPr>
          </w:p>
        </w:tc>
        <w:tc>
          <w:tcPr>
            <w:tcW w:w="1476" w:type="dxa"/>
            <w:vMerge w:val="continue"/>
            <w:tcBorders>
              <w:left w:val="single" w:color="auto" w:sz="4" w:space="0"/>
              <w:bottom w:val="single" w:color="auto" w:sz="4" w:space="0"/>
              <w:right w:val="single" w:color="auto" w:sz="4" w:space="0"/>
            </w:tcBorders>
            <w:noWrap w:val="0"/>
            <w:vAlign w:val="center"/>
          </w:tcPr>
          <w:p w14:paraId="3960EB7B">
            <w:pPr>
              <w:spacing w:line="240" w:lineRule="auto"/>
              <w:ind w:firstLine="0" w:firstLineChars="0"/>
              <w:jc w:val="center"/>
              <w:rPr>
                <w:rFonts w:hint="eastAsia"/>
                <w:color w:val="auto"/>
                <w:sz w:val="21"/>
                <w:szCs w:val="21"/>
                <w:u w:val="none"/>
                <w:lang w:val="en-US" w:eastAsia="zh-CN"/>
              </w:rPr>
            </w:pPr>
          </w:p>
        </w:tc>
      </w:tr>
      <w:tr w14:paraId="0EA6B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71" w:type="dxa"/>
            <w:vMerge w:val="continue"/>
            <w:tcBorders>
              <w:left w:val="single" w:color="auto" w:sz="4" w:space="0"/>
              <w:right w:val="single" w:color="auto" w:sz="4" w:space="0"/>
            </w:tcBorders>
            <w:noWrap w:val="0"/>
            <w:vAlign w:val="center"/>
          </w:tcPr>
          <w:p w14:paraId="5C720E05">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right w:val="single" w:color="auto" w:sz="4" w:space="0"/>
            </w:tcBorders>
            <w:noWrap w:val="0"/>
            <w:vAlign w:val="center"/>
          </w:tcPr>
          <w:p w14:paraId="69A6CC4E">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钾（K</w:t>
            </w:r>
            <w:r>
              <w:rPr>
                <w:rFonts w:hint="eastAsia"/>
                <w:color w:val="auto"/>
                <w:sz w:val="21"/>
                <w:szCs w:val="21"/>
                <w:u w:val="none"/>
                <w:vertAlign w:val="superscript"/>
                <w:lang w:val="en-US" w:eastAsia="zh-CN"/>
              </w:rPr>
              <w:t>+</w:t>
            </w:r>
            <w:r>
              <w:rPr>
                <w:rFonts w:hint="eastAsia"/>
                <w:color w:val="auto"/>
                <w:sz w:val="21"/>
                <w:szCs w:val="21"/>
                <w:u w:val="none"/>
                <w:lang w:val="en-US" w:eastAsia="zh-CN"/>
              </w:rPr>
              <w:t>）</w:t>
            </w:r>
          </w:p>
        </w:tc>
        <w:tc>
          <w:tcPr>
            <w:tcW w:w="3238" w:type="dxa"/>
            <w:vMerge w:val="restart"/>
            <w:tcBorders>
              <w:left w:val="single" w:color="auto" w:sz="4" w:space="0"/>
              <w:right w:val="single" w:color="auto" w:sz="4" w:space="0"/>
            </w:tcBorders>
            <w:noWrap w:val="0"/>
            <w:vAlign w:val="center"/>
          </w:tcPr>
          <w:p w14:paraId="7D3E2884">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《空气和废气监测分析方法》（第四版）国家环境保护总局（2003年）4.2.9.1原子吸收分光光度法</w:t>
            </w:r>
          </w:p>
        </w:tc>
        <w:tc>
          <w:tcPr>
            <w:tcW w:w="1319" w:type="dxa"/>
            <w:tcBorders>
              <w:top w:val="single" w:color="auto" w:sz="4" w:space="0"/>
              <w:left w:val="single" w:color="auto" w:sz="4" w:space="0"/>
              <w:right w:val="single" w:color="auto" w:sz="4" w:space="0"/>
            </w:tcBorders>
            <w:noWrap w:val="0"/>
            <w:vAlign w:val="center"/>
          </w:tcPr>
          <w:p w14:paraId="364C991E">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 01mg/L</w:t>
            </w:r>
          </w:p>
        </w:tc>
        <w:tc>
          <w:tcPr>
            <w:tcW w:w="1338" w:type="dxa"/>
            <w:vMerge w:val="restart"/>
            <w:tcBorders>
              <w:left w:val="single" w:color="auto" w:sz="4" w:space="0"/>
              <w:right w:val="single" w:color="auto" w:sz="4" w:space="0"/>
            </w:tcBorders>
            <w:noWrap w:val="0"/>
            <w:vAlign w:val="center"/>
          </w:tcPr>
          <w:p w14:paraId="29CFA66F">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TAS-990原子吸收分光光度计</w:t>
            </w:r>
          </w:p>
        </w:tc>
        <w:tc>
          <w:tcPr>
            <w:tcW w:w="1476" w:type="dxa"/>
            <w:vMerge w:val="restart"/>
            <w:tcBorders>
              <w:left w:val="single" w:color="auto" w:sz="4" w:space="0"/>
              <w:right w:val="single" w:color="auto" w:sz="4" w:space="0"/>
            </w:tcBorders>
            <w:noWrap w:val="0"/>
            <w:vAlign w:val="center"/>
          </w:tcPr>
          <w:p w14:paraId="517E56DE">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LH-YQ-A-001</w:t>
            </w:r>
          </w:p>
        </w:tc>
      </w:tr>
      <w:tr w14:paraId="2BF91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71" w:type="dxa"/>
            <w:vMerge w:val="continue"/>
            <w:tcBorders>
              <w:left w:val="single" w:color="auto" w:sz="4" w:space="0"/>
              <w:right w:val="single" w:color="auto" w:sz="4" w:space="0"/>
            </w:tcBorders>
            <w:noWrap w:val="0"/>
            <w:vAlign w:val="center"/>
          </w:tcPr>
          <w:p w14:paraId="4936725B">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right w:val="single" w:color="auto" w:sz="4" w:space="0"/>
            </w:tcBorders>
            <w:noWrap w:val="0"/>
            <w:vAlign w:val="center"/>
          </w:tcPr>
          <w:p w14:paraId="4FA49CFC">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钠（Na</w:t>
            </w:r>
            <w:r>
              <w:rPr>
                <w:rFonts w:hint="eastAsia"/>
                <w:color w:val="auto"/>
                <w:sz w:val="21"/>
                <w:szCs w:val="21"/>
                <w:u w:val="none"/>
                <w:vertAlign w:val="superscript"/>
                <w:lang w:val="en-US" w:eastAsia="zh-CN"/>
              </w:rPr>
              <w:t>+</w:t>
            </w:r>
            <w:r>
              <w:rPr>
                <w:rFonts w:hint="eastAsia"/>
                <w:color w:val="auto"/>
                <w:sz w:val="21"/>
                <w:szCs w:val="21"/>
                <w:u w:val="none"/>
                <w:lang w:val="en-US" w:eastAsia="zh-CN"/>
              </w:rPr>
              <w:t>）</w:t>
            </w:r>
          </w:p>
        </w:tc>
        <w:tc>
          <w:tcPr>
            <w:tcW w:w="3238" w:type="dxa"/>
            <w:vMerge w:val="continue"/>
            <w:tcBorders>
              <w:left w:val="single" w:color="auto" w:sz="4" w:space="0"/>
              <w:right w:val="single" w:color="auto" w:sz="4" w:space="0"/>
            </w:tcBorders>
            <w:noWrap w:val="0"/>
            <w:vAlign w:val="center"/>
          </w:tcPr>
          <w:p w14:paraId="0F8B0B28">
            <w:pPr>
              <w:spacing w:line="240" w:lineRule="auto"/>
              <w:ind w:firstLine="0" w:firstLineChars="0"/>
              <w:jc w:val="center"/>
              <w:rPr>
                <w:rFonts w:hint="eastAsia"/>
                <w:color w:val="auto"/>
                <w:sz w:val="21"/>
                <w:szCs w:val="21"/>
                <w:u w:val="none"/>
                <w:lang w:val="en-US" w:eastAsia="zh-CN"/>
              </w:rPr>
            </w:pPr>
          </w:p>
        </w:tc>
        <w:tc>
          <w:tcPr>
            <w:tcW w:w="1319" w:type="dxa"/>
            <w:tcBorders>
              <w:top w:val="single" w:color="auto" w:sz="4" w:space="0"/>
              <w:left w:val="single" w:color="auto" w:sz="4" w:space="0"/>
              <w:right w:val="single" w:color="auto" w:sz="4" w:space="0"/>
            </w:tcBorders>
            <w:noWrap w:val="0"/>
            <w:vAlign w:val="center"/>
          </w:tcPr>
          <w:p w14:paraId="745121DE">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 01mg/L</w:t>
            </w:r>
          </w:p>
        </w:tc>
        <w:tc>
          <w:tcPr>
            <w:tcW w:w="1338" w:type="dxa"/>
            <w:vMerge w:val="continue"/>
            <w:tcBorders>
              <w:left w:val="single" w:color="auto" w:sz="4" w:space="0"/>
              <w:right w:val="single" w:color="auto" w:sz="4" w:space="0"/>
            </w:tcBorders>
            <w:noWrap w:val="0"/>
            <w:vAlign w:val="center"/>
          </w:tcPr>
          <w:p w14:paraId="6DD46D73">
            <w:pPr>
              <w:spacing w:line="240" w:lineRule="auto"/>
              <w:ind w:firstLine="0" w:firstLineChars="0"/>
              <w:jc w:val="center"/>
              <w:rPr>
                <w:rFonts w:hint="eastAsia"/>
                <w:color w:val="auto"/>
                <w:sz w:val="21"/>
                <w:szCs w:val="21"/>
                <w:u w:val="none"/>
                <w:lang w:val="en-US" w:eastAsia="zh-CN"/>
              </w:rPr>
            </w:pPr>
          </w:p>
        </w:tc>
        <w:tc>
          <w:tcPr>
            <w:tcW w:w="1476" w:type="dxa"/>
            <w:vMerge w:val="continue"/>
            <w:tcBorders>
              <w:left w:val="single" w:color="auto" w:sz="4" w:space="0"/>
              <w:right w:val="single" w:color="auto" w:sz="4" w:space="0"/>
            </w:tcBorders>
            <w:noWrap w:val="0"/>
            <w:vAlign w:val="center"/>
          </w:tcPr>
          <w:p w14:paraId="3277466D">
            <w:pPr>
              <w:spacing w:line="240" w:lineRule="auto"/>
              <w:ind w:firstLine="0" w:firstLineChars="0"/>
              <w:jc w:val="center"/>
              <w:rPr>
                <w:rFonts w:hint="eastAsia"/>
                <w:color w:val="auto"/>
                <w:sz w:val="21"/>
                <w:szCs w:val="21"/>
                <w:u w:val="none"/>
                <w:lang w:val="en-US" w:eastAsia="zh-CN"/>
              </w:rPr>
            </w:pPr>
          </w:p>
        </w:tc>
      </w:tr>
      <w:tr w14:paraId="5ED8B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71" w:type="dxa"/>
            <w:vMerge w:val="continue"/>
            <w:tcBorders>
              <w:left w:val="single" w:color="auto" w:sz="4" w:space="0"/>
              <w:right w:val="single" w:color="auto" w:sz="4" w:space="0"/>
            </w:tcBorders>
            <w:noWrap w:val="0"/>
            <w:vAlign w:val="center"/>
          </w:tcPr>
          <w:p w14:paraId="58EAD7CF">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70137000">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钙（Ca</w:t>
            </w:r>
            <w:r>
              <w:rPr>
                <w:rFonts w:hint="eastAsia"/>
                <w:color w:val="auto"/>
                <w:sz w:val="21"/>
                <w:szCs w:val="21"/>
                <w:u w:val="none"/>
                <w:vertAlign w:val="superscript"/>
                <w:lang w:val="en-US" w:eastAsia="zh-CN"/>
              </w:rPr>
              <w:t>2+</w:t>
            </w:r>
            <w:r>
              <w:rPr>
                <w:rFonts w:hint="eastAsia"/>
                <w:color w:val="auto"/>
                <w:sz w:val="21"/>
                <w:szCs w:val="21"/>
                <w:u w:val="none"/>
                <w:lang w:val="en-US" w:eastAsia="zh-CN"/>
              </w:rPr>
              <w:t>）</w:t>
            </w:r>
          </w:p>
        </w:tc>
        <w:tc>
          <w:tcPr>
            <w:tcW w:w="3238" w:type="dxa"/>
            <w:vMerge w:val="restart"/>
            <w:tcBorders>
              <w:left w:val="single" w:color="auto" w:sz="4" w:space="0"/>
              <w:right w:val="single" w:color="auto" w:sz="4" w:space="0"/>
            </w:tcBorders>
            <w:noWrap w:val="0"/>
            <w:vAlign w:val="center"/>
          </w:tcPr>
          <w:p w14:paraId="0C5DBE13">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《空气和废气监测分析方法》（第四版）国家环境保护总局（2003年）4.2.10.1原子吸收分光光度法</w:t>
            </w:r>
          </w:p>
        </w:tc>
        <w:tc>
          <w:tcPr>
            <w:tcW w:w="1319" w:type="dxa"/>
            <w:tcBorders>
              <w:top w:val="single" w:color="auto" w:sz="4" w:space="0"/>
              <w:left w:val="single" w:color="auto" w:sz="4" w:space="0"/>
              <w:bottom w:val="single" w:color="auto" w:sz="4" w:space="0"/>
              <w:right w:val="single" w:color="auto" w:sz="4" w:space="0"/>
            </w:tcBorders>
            <w:noWrap w:val="0"/>
            <w:vAlign w:val="center"/>
          </w:tcPr>
          <w:p w14:paraId="66A5F239">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0.02mg/L</w:t>
            </w:r>
          </w:p>
        </w:tc>
        <w:tc>
          <w:tcPr>
            <w:tcW w:w="1338" w:type="dxa"/>
            <w:vMerge w:val="restart"/>
            <w:tcBorders>
              <w:left w:val="single" w:color="auto" w:sz="4" w:space="0"/>
              <w:right w:val="single" w:color="auto" w:sz="4" w:space="0"/>
            </w:tcBorders>
            <w:noWrap w:val="0"/>
            <w:vAlign w:val="center"/>
          </w:tcPr>
          <w:p w14:paraId="1A3D4179">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TAS-990原子吸收分光光度计</w:t>
            </w:r>
          </w:p>
        </w:tc>
        <w:tc>
          <w:tcPr>
            <w:tcW w:w="1476" w:type="dxa"/>
            <w:vMerge w:val="restart"/>
            <w:tcBorders>
              <w:left w:val="single" w:color="auto" w:sz="4" w:space="0"/>
              <w:right w:val="single" w:color="auto" w:sz="4" w:space="0"/>
            </w:tcBorders>
            <w:noWrap w:val="0"/>
            <w:vAlign w:val="center"/>
          </w:tcPr>
          <w:p w14:paraId="6915C8E6">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LH-YQ-A-001</w:t>
            </w:r>
          </w:p>
        </w:tc>
      </w:tr>
      <w:tr w14:paraId="20CAF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471" w:type="dxa"/>
            <w:vMerge w:val="continue"/>
            <w:tcBorders>
              <w:left w:val="single" w:color="auto" w:sz="4" w:space="0"/>
              <w:right w:val="single" w:color="auto" w:sz="4" w:space="0"/>
            </w:tcBorders>
            <w:noWrap w:val="0"/>
            <w:vAlign w:val="center"/>
          </w:tcPr>
          <w:p w14:paraId="0B9C8AEA">
            <w:pPr>
              <w:spacing w:line="240" w:lineRule="auto"/>
              <w:ind w:firstLine="0" w:firstLineChars="0"/>
              <w:jc w:val="center"/>
              <w:rPr>
                <w:rFonts w:hint="eastAsia"/>
                <w:color w:val="auto"/>
                <w:sz w:val="21"/>
                <w:szCs w:val="21"/>
                <w:u w:val="none"/>
                <w:lang w:val="en-US" w:eastAsia="zh-CN"/>
              </w:rPr>
            </w:pPr>
          </w:p>
        </w:tc>
        <w:tc>
          <w:tcPr>
            <w:tcW w:w="1209" w:type="dxa"/>
            <w:tcBorders>
              <w:top w:val="single" w:color="auto" w:sz="4" w:space="0"/>
              <w:left w:val="single" w:color="auto" w:sz="4" w:space="0"/>
              <w:bottom w:val="single" w:color="auto" w:sz="4" w:space="0"/>
              <w:right w:val="single" w:color="auto" w:sz="4" w:space="0"/>
            </w:tcBorders>
            <w:noWrap w:val="0"/>
            <w:vAlign w:val="center"/>
          </w:tcPr>
          <w:p w14:paraId="4AE9EB10">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镁（Mg</w:t>
            </w:r>
            <w:r>
              <w:rPr>
                <w:rFonts w:hint="eastAsia"/>
                <w:color w:val="auto"/>
                <w:sz w:val="21"/>
                <w:szCs w:val="21"/>
                <w:u w:val="none"/>
                <w:vertAlign w:val="superscript"/>
                <w:lang w:val="en-US" w:eastAsia="zh-CN"/>
              </w:rPr>
              <w:t>2+</w:t>
            </w:r>
            <w:r>
              <w:rPr>
                <w:rFonts w:hint="eastAsia"/>
                <w:color w:val="auto"/>
                <w:sz w:val="21"/>
                <w:szCs w:val="21"/>
                <w:u w:val="none"/>
                <w:lang w:val="en-US" w:eastAsia="zh-CN"/>
              </w:rPr>
              <w:t>）</w:t>
            </w:r>
          </w:p>
        </w:tc>
        <w:tc>
          <w:tcPr>
            <w:tcW w:w="3238" w:type="dxa"/>
            <w:vMerge w:val="continue"/>
            <w:tcBorders>
              <w:left w:val="single" w:color="auto" w:sz="4" w:space="0"/>
              <w:right w:val="single" w:color="auto" w:sz="4" w:space="0"/>
            </w:tcBorders>
            <w:noWrap w:val="0"/>
            <w:vAlign w:val="center"/>
          </w:tcPr>
          <w:p w14:paraId="65FC36C5">
            <w:pPr>
              <w:spacing w:line="240" w:lineRule="auto"/>
              <w:ind w:firstLine="0" w:firstLineChars="0"/>
              <w:jc w:val="center"/>
              <w:rPr>
                <w:rFonts w:hint="eastAsia"/>
                <w:color w:val="auto"/>
                <w:sz w:val="21"/>
                <w:szCs w:val="21"/>
                <w:u w:val="none"/>
                <w:lang w:val="en-US" w:eastAsia="zh-CN"/>
              </w:rPr>
            </w:pPr>
          </w:p>
        </w:tc>
        <w:tc>
          <w:tcPr>
            <w:tcW w:w="1319" w:type="dxa"/>
            <w:tcBorders>
              <w:top w:val="single" w:color="auto" w:sz="4" w:space="0"/>
              <w:left w:val="single" w:color="auto" w:sz="4" w:space="0"/>
              <w:bottom w:val="single" w:color="auto" w:sz="4" w:space="0"/>
              <w:right w:val="single" w:color="auto" w:sz="4" w:space="0"/>
            </w:tcBorders>
            <w:noWrap w:val="0"/>
            <w:vAlign w:val="center"/>
          </w:tcPr>
          <w:p w14:paraId="3BB338E8">
            <w:pPr>
              <w:spacing w:line="240" w:lineRule="auto"/>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0. 003mg/L</w:t>
            </w:r>
          </w:p>
        </w:tc>
        <w:tc>
          <w:tcPr>
            <w:tcW w:w="1338" w:type="dxa"/>
            <w:vMerge w:val="continue"/>
            <w:tcBorders>
              <w:left w:val="single" w:color="auto" w:sz="4" w:space="0"/>
              <w:right w:val="single" w:color="auto" w:sz="4" w:space="0"/>
            </w:tcBorders>
            <w:noWrap w:val="0"/>
            <w:vAlign w:val="center"/>
          </w:tcPr>
          <w:p w14:paraId="6191BD9F">
            <w:pPr>
              <w:spacing w:line="240" w:lineRule="auto"/>
              <w:ind w:firstLine="0" w:firstLineChars="0"/>
              <w:jc w:val="center"/>
              <w:rPr>
                <w:rFonts w:hint="eastAsia"/>
                <w:color w:val="auto"/>
                <w:sz w:val="21"/>
                <w:szCs w:val="21"/>
                <w:u w:val="none"/>
                <w:lang w:val="en-US" w:eastAsia="zh-CN"/>
              </w:rPr>
            </w:pPr>
          </w:p>
        </w:tc>
        <w:tc>
          <w:tcPr>
            <w:tcW w:w="1476" w:type="dxa"/>
            <w:vMerge w:val="continue"/>
            <w:tcBorders>
              <w:left w:val="single" w:color="auto" w:sz="4" w:space="0"/>
              <w:right w:val="single" w:color="auto" w:sz="4" w:space="0"/>
            </w:tcBorders>
            <w:noWrap w:val="0"/>
            <w:vAlign w:val="center"/>
          </w:tcPr>
          <w:p w14:paraId="04975C94">
            <w:pPr>
              <w:spacing w:line="240" w:lineRule="auto"/>
              <w:ind w:firstLine="0" w:firstLineChars="0"/>
              <w:jc w:val="center"/>
              <w:rPr>
                <w:rFonts w:hint="eastAsia"/>
                <w:color w:val="auto"/>
                <w:sz w:val="21"/>
                <w:szCs w:val="21"/>
                <w:u w:val="none"/>
                <w:lang w:val="en-US" w:eastAsia="zh-CN"/>
              </w:rPr>
            </w:pPr>
          </w:p>
        </w:tc>
      </w:tr>
    </w:tbl>
    <w:p w14:paraId="321E5507">
      <w:pPr>
        <w:pStyle w:val="6"/>
        <w:rPr>
          <w:color w:val="auto"/>
        </w:rPr>
      </w:pPr>
      <w:r>
        <w:rPr>
          <w:color w:val="auto"/>
        </w:rPr>
        <w:t>评价标准及方法</w:t>
      </w:r>
    </w:p>
    <w:p w14:paraId="50B0BEC4">
      <w:pPr>
        <w:numPr>
          <w:ilvl w:val="0"/>
          <w:numId w:val="36"/>
        </w:numPr>
        <w:ind w:firstLine="480"/>
        <w:rPr>
          <w:color w:val="auto"/>
        </w:rPr>
      </w:pPr>
      <w:r>
        <w:rPr>
          <w:color w:val="auto"/>
        </w:rPr>
        <w:t>评价标准</w:t>
      </w:r>
    </w:p>
    <w:p w14:paraId="27933B26">
      <w:pPr>
        <w:ind w:firstLine="480"/>
        <w:rPr>
          <w:color w:val="auto"/>
        </w:rPr>
      </w:pPr>
      <w:r>
        <w:rPr>
          <w:color w:val="auto"/>
        </w:rPr>
        <w:t>区域地下水水质执行《地下水质量标准》（GB/T14848-2017）</w:t>
      </w:r>
      <w:r>
        <w:rPr>
          <w:rFonts w:hint="default" w:ascii="Times New Roman" w:hAnsi="Times New Roman" w:cs="Times New Roman"/>
          <w:color w:val="auto"/>
        </w:rPr>
        <w:t>Ⅲ</w:t>
      </w:r>
      <w:r>
        <w:rPr>
          <w:rFonts w:hint="eastAsia"/>
          <w:color w:val="auto"/>
        </w:rPr>
        <w:t>类</w:t>
      </w:r>
      <w:r>
        <w:rPr>
          <w:color w:val="auto"/>
        </w:rPr>
        <w:t>标准；K+、Na+、Ca</w:t>
      </w:r>
      <w:r>
        <w:rPr>
          <w:color w:val="auto"/>
          <w:vertAlign w:val="superscript"/>
        </w:rPr>
        <w:t>2+</w:t>
      </w:r>
      <w:r>
        <w:rPr>
          <w:color w:val="auto"/>
        </w:rPr>
        <w:t>、Mg</w:t>
      </w:r>
      <w:r>
        <w:rPr>
          <w:color w:val="auto"/>
          <w:vertAlign w:val="superscript"/>
        </w:rPr>
        <w:t>2+</w:t>
      </w:r>
      <w:r>
        <w:rPr>
          <w:color w:val="auto"/>
        </w:rPr>
        <w:t>、CO</w:t>
      </w:r>
      <w:r>
        <w:rPr>
          <w:rFonts w:hint="eastAsia"/>
          <w:color w:val="auto"/>
          <w:vertAlign w:val="subscript"/>
          <w:lang w:val="en-US" w:eastAsia="zh-CN"/>
        </w:rPr>
        <w:t>3</w:t>
      </w:r>
      <w:r>
        <w:rPr>
          <w:rFonts w:hint="eastAsia"/>
          <w:color w:val="auto"/>
          <w:vertAlign w:val="superscript"/>
          <w:lang w:val="en-US" w:eastAsia="zh-CN"/>
        </w:rPr>
        <w:t>2-</w:t>
      </w:r>
      <w:r>
        <w:rPr>
          <w:color w:val="auto"/>
        </w:rPr>
        <w:t>、HCO</w:t>
      </w:r>
      <w:r>
        <w:rPr>
          <w:rFonts w:hint="eastAsia"/>
          <w:color w:val="auto"/>
          <w:vertAlign w:val="subscript"/>
          <w:lang w:val="en-US" w:eastAsia="zh-CN"/>
        </w:rPr>
        <w:t>3</w:t>
      </w:r>
      <w:r>
        <w:rPr>
          <w:rFonts w:hint="eastAsia"/>
          <w:color w:val="auto"/>
          <w:vertAlign w:val="superscript"/>
          <w:lang w:val="en-US" w:eastAsia="zh-CN"/>
        </w:rPr>
        <w:t>-</w:t>
      </w:r>
      <w:r>
        <w:rPr>
          <w:color w:val="auto"/>
        </w:rPr>
        <w:t>、Cl</w:t>
      </w:r>
      <w:r>
        <w:rPr>
          <w:rFonts w:hint="eastAsia"/>
          <w:color w:val="auto"/>
          <w:vertAlign w:val="superscript"/>
          <w:lang w:val="en-US" w:eastAsia="zh-CN"/>
        </w:rPr>
        <w:t>-</w:t>
      </w:r>
      <w:r>
        <w:rPr>
          <w:color w:val="auto"/>
        </w:rPr>
        <w:t>、SO</w:t>
      </w:r>
      <w:r>
        <w:rPr>
          <w:rFonts w:hint="eastAsia"/>
          <w:color w:val="auto"/>
          <w:vertAlign w:val="subscript"/>
          <w:lang w:val="en-US" w:eastAsia="zh-CN"/>
        </w:rPr>
        <w:t>4</w:t>
      </w:r>
      <w:r>
        <w:rPr>
          <w:rFonts w:hint="eastAsia"/>
          <w:color w:val="auto"/>
          <w:vertAlign w:val="superscript"/>
          <w:lang w:val="en-US" w:eastAsia="zh-CN"/>
        </w:rPr>
        <w:t>2-</w:t>
      </w:r>
      <w:r>
        <w:rPr>
          <w:color w:val="auto"/>
        </w:rPr>
        <w:t>因子无质量标准，本次仅做本底值监测，不进行评价。</w:t>
      </w:r>
    </w:p>
    <w:p w14:paraId="5650E164">
      <w:pPr>
        <w:numPr>
          <w:ilvl w:val="0"/>
          <w:numId w:val="36"/>
        </w:numPr>
        <w:ind w:firstLine="480"/>
        <w:rPr>
          <w:color w:val="auto"/>
        </w:rPr>
      </w:pPr>
      <w:r>
        <w:rPr>
          <w:color w:val="auto"/>
        </w:rPr>
        <w:t>评价方法</w:t>
      </w:r>
    </w:p>
    <w:p w14:paraId="77E3A931">
      <w:pPr>
        <w:ind w:firstLine="480"/>
        <w:rPr>
          <w:color w:val="auto"/>
        </w:rPr>
      </w:pPr>
      <w:r>
        <w:rPr>
          <w:color w:val="auto"/>
        </w:rPr>
        <w:t>采用《环境影响评价技术导则地下水环境》（HJ610—2016）推荐的标准指数法进行评价。</w:t>
      </w:r>
    </w:p>
    <w:p w14:paraId="73DEC445">
      <w:pPr>
        <w:ind w:firstLine="480"/>
        <w:rPr>
          <w:color w:val="auto"/>
        </w:rPr>
      </w:pPr>
      <w:r>
        <w:rPr>
          <w:color w:val="auto"/>
        </w:rPr>
        <w:t>公式为：</w:t>
      </w:r>
    </w:p>
    <w:p w14:paraId="441C747E">
      <w:pPr>
        <w:pStyle w:val="12"/>
        <w:rPr>
          <w:rFonts w:hint="eastAsia" w:hAnsi="Cambria Math"/>
          <w:color w:val="auto"/>
        </w:rPr>
      </w:pPr>
      <m:oMathPara>
        <m:oMath>
          <m:sSub>
            <m:sSubPr>
              <m:ctrlPr>
                <w:rPr>
                  <w:rFonts w:ascii="Cambria Math" w:hAnsi="Cambria Math"/>
                  <w:i/>
                  <w:color w:val="auto"/>
                </w:rPr>
              </m:ctrlPr>
            </m:sSubPr>
            <m:e>
              <m:r>
                <m:rPr/>
                <w:rPr>
                  <w:rFonts w:ascii="Cambria Math" w:hAnsi="Cambria Math"/>
                  <w:color w:val="auto"/>
                </w:rPr>
                <m:t>P</m:t>
              </m:r>
              <m:ctrlPr>
                <w:rPr>
                  <w:rFonts w:ascii="Cambria Math" w:hAnsi="Cambria Math"/>
                  <w:i/>
                  <w:color w:val="auto"/>
                </w:rPr>
              </m:ctrlPr>
            </m:e>
            <m:sub>
              <m:r>
                <m:rPr/>
                <w:rPr>
                  <w:rFonts w:ascii="Cambria Math" w:hAnsi="Cambria Math"/>
                  <w:color w:val="auto"/>
                </w:rPr>
                <m:t>i</m:t>
              </m:r>
              <m:ctrlPr>
                <w:rPr>
                  <w:rFonts w:ascii="Cambria Math" w:hAnsi="Cambria Math"/>
                  <w:i/>
                  <w:color w:val="auto"/>
                </w:rPr>
              </m:ctrlPr>
            </m:sub>
          </m:sSub>
          <m:r>
            <m:rPr/>
            <w:rPr>
              <w:rFonts w:ascii="Cambria Math" w:hAnsi="Cambria Math"/>
              <w:color w:val="auto"/>
            </w:rPr>
            <m:t>=</m:t>
          </m:r>
          <m:f>
            <m:fPr>
              <m:ctrlPr>
                <w:rPr>
                  <w:rFonts w:ascii="Cambria Math" w:hAnsi="Cambria Math"/>
                  <w:i/>
                  <w:color w:val="auto"/>
                </w:rPr>
              </m:ctrlPr>
            </m:fPr>
            <m:num>
              <m:sSub>
                <m:sSubPr>
                  <m:ctrlPr>
                    <w:rPr>
                      <w:rFonts w:ascii="Cambria Math" w:hAnsi="Cambria Math"/>
                      <w:i/>
                      <w:color w:val="auto"/>
                    </w:rPr>
                  </m:ctrlPr>
                </m:sSubPr>
                <m:e>
                  <m:r>
                    <m:rPr/>
                    <w:rPr>
                      <w:rFonts w:ascii="Cambria Math" w:hAnsi="Cambria Math"/>
                      <w:color w:val="auto"/>
                    </w:rPr>
                    <m:t>C</m:t>
                  </m:r>
                  <m:ctrlPr>
                    <w:rPr>
                      <w:rFonts w:ascii="Cambria Math" w:hAnsi="Cambria Math"/>
                      <w:i/>
                      <w:color w:val="auto"/>
                    </w:rPr>
                  </m:ctrlPr>
                </m:e>
                <m:sub>
                  <m:r>
                    <m:rPr/>
                    <w:rPr>
                      <w:rFonts w:ascii="Cambria Math" w:hAnsi="Cambria Math"/>
                      <w:color w:val="auto"/>
                    </w:rPr>
                    <m:t>i</m:t>
                  </m:r>
                  <m:ctrlPr>
                    <w:rPr>
                      <w:rFonts w:ascii="Cambria Math" w:hAnsi="Cambria Math"/>
                      <w:i/>
                      <w:color w:val="auto"/>
                    </w:rPr>
                  </m:ctrlPr>
                </m:sub>
              </m:sSub>
              <m:ctrlPr>
                <w:rPr>
                  <w:rFonts w:ascii="Cambria Math" w:hAnsi="Cambria Math"/>
                  <w:i/>
                  <w:color w:val="auto"/>
                </w:rPr>
              </m:ctrlPr>
            </m:num>
            <m:den>
              <m:sSub>
                <m:sSubPr>
                  <m:ctrlPr>
                    <w:rPr>
                      <w:rFonts w:ascii="Cambria Math" w:hAnsi="Cambria Math"/>
                      <w:i/>
                      <w:color w:val="auto"/>
                    </w:rPr>
                  </m:ctrlPr>
                </m:sSubPr>
                <m:e>
                  <m:r>
                    <m:rPr/>
                    <w:rPr>
                      <w:rFonts w:ascii="Cambria Math" w:hAnsi="Cambria Math"/>
                      <w:color w:val="auto"/>
                    </w:rPr>
                    <m:t>C</m:t>
                  </m:r>
                  <m:ctrlPr>
                    <w:rPr>
                      <w:rFonts w:ascii="Cambria Math" w:hAnsi="Cambria Math"/>
                      <w:i/>
                      <w:color w:val="auto"/>
                    </w:rPr>
                  </m:ctrlPr>
                </m:e>
                <m:sub>
                  <m:r>
                    <m:rPr/>
                    <w:rPr>
                      <w:rFonts w:ascii="Cambria Math" w:hAnsi="Cambria Math"/>
                      <w:color w:val="auto"/>
                    </w:rPr>
                    <m:t>si</m:t>
                  </m:r>
                  <m:ctrlPr>
                    <w:rPr>
                      <w:rFonts w:ascii="Cambria Math" w:hAnsi="Cambria Math"/>
                      <w:i/>
                      <w:color w:val="auto"/>
                    </w:rPr>
                  </m:ctrlPr>
                </m:sub>
              </m:sSub>
              <m:ctrlPr>
                <w:rPr>
                  <w:rFonts w:ascii="Cambria Math" w:hAnsi="Cambria Math"/>
                  <w:i/>
                  <w:color w:val="auto"/>
                </w:rPr>
              </m:ctrlPr>
            </m:den>
          </m:f>
        </m:oMath>
      </m:oMathPara>
    </w:p>
    <w:p w14:paraId="12ADCF22">
      <w:pPr>
        <w:ind w:firstLine="480"/>
        <w:rPr>
          <w:color w:val="auto"/>
        </w:rPr>
      </w:pPr>
      <w:r>
        <w:rPr>
          <w:rFonts w:hint="eastAsia"/>
          <w:color w:val="auto"/>
        </w:rPr>
        <w:t>式中：P</w:t>
      </w:r>
      <w:r>
        <w:rPr>
          <w:rFonts w:hint="eastAsia"/>
          <w:color w:val="auto"/>
          <w:vertAlign w:val="subscript"/>
        </w:rPr>
        <w:t>i</w:t>
      </w:r>
      <w:r>
        <w:rPr>
          <w:rFonts w:hint="eastAsia"/>
          <w:color w:val="auto"/>
        </w:rPr>
        <w:t>—第i个水质因子的标准指数，无量纲；</w:t>
      </w:r>
    </w:p>
    <w:p w14:paraId="30EFF829">
      <w:pPr>
        <w:ind w:firstLine="1200" w:firstLineChars="500"/>
        <w:rPr>
          <w:color w:val="auto"/>
        </w:rPr>
      </w:pPr>
      <w:r>
        <w:rPr>
          <w:rFonts w:hint="eastAsia"/>
          <w:color w:val="auto"/>
        </w:rPr>
        <w:t>C</w:t>
      </w:r>
      <w:r>
        <w:rPr>
          <w:rFonts w:hint="eastAsia"/>
          <w:color w:val="auto"/>
          <w:vertAlign w:val="subscript"/>
        </w:rPr>
        <w:t>i</w:t>
      </w:r>
      <w:r>
        <w:rPr>
          <w:rFonts w:hint="eastAsia"/>
          <w:color w:val="auto"/>
        </w:rPr>
        <w:t>—第i个水质因子的监测浓度值，mg/L；</w:t>
      </w:r>
    </w:p>
    <w:p w14:paraId="01100834">
      <w:pPr>
        <w:ind w:firstLine="1200" w:firstLineChars="500"/>
        <w:rPr>
          <w:color w:val="auto"/>
        </w:rPr>
      </w:pPr>
      <w:r>
        <w:rPr>
          <w:rFonts w:hint="eastAsia"/>
          <w:color w:val="auto"/>
        </w:rPr>
        <w:t>C</w:t>
      </w:r>
      <w:r>
        <w:rPr>
          <w:rFonts w:hint="eastAsia"/>
          <w:color w:val="auto"/>
          <w:vertAlign w:val="subscript"/>
        </w:rPr>
        <w:t>si</w:t>
      </w:r>
      <w:r>
        <w:rPr>
          <w:rFonts w:hint="eastAsia"/>
          <w:color w:val="auto"/>
        </w:rPr>
        <w:t>—第i个水质因子的标准浓度值，mg/L。</w:t>
      </w:r>
    </w:p>
    <w:p w14:paraId="5F17550E">
      <w:pPr>
        <w:ind w:firstLine="480"/>
        <w:rPr>
          <w:color w:val="auto"/>
        </w:rPr>
      </w:pPr>
      <w:r>
        <w:rPr>
          <w:rFonts w:hint="eastAsia"/>
          <w:color w:val="auto"/>
        </w:rPr>
        <w:t>pH值的水质指数为：</w:t>
      </w:r>
    </w:p>
    <w:p w14:paraId="1D26F3B3">
      <w:pPr>
        <w:pStyle w:val="12"/>
        <w:rPr>
          <w:color w:val="auto"/>
        </w:rPr>
      </w:pPr>
      <w:r>
        <w:rPr>
          <w:rFonts w:hint="eastAsia"/>
          <w:color w:val="auto"/>
        </w:rPr>
        <w:object>
          <v:shape id="_x0000_i1027" o:spt="75" type="#_x0000_t75" style="height:72pt;width:156pt;" o:ole="t" filled="f" o:preferrelative="t" stroked="f" coordsize="21600,21600">
            <v:path/>
            <v:fill on="f" focussize="0,0"/>
            <v:stroke on="f" joinstyle="miter"/>
            <v:imagedata r:id="rId114" o:title=""/>
            <o:lock v:ext="edit" aspectratio="t"/>
            <w10:wrap type="none"/>
            <w10:anchorlock/>
          </v:shape>
          <o:OLEObject Type="Embed" ProgID="Equation.KSEE3" ShapeID="_x0000_i1027" DrawAspect="Content" ObjectID="_1468075727" r:id="rId113">
            <o:LockedField>false</o:LockedField>
          </o:OLEObject>
        </w:object>
      </w:r>
    </w:p>
    <w:p w14:paraId="7A5FD165">
      <w:pPr>
        <w:ind w:firstLine="480"/>
        <w:rPr>
          <w:color w:val="auto"/>
        </w:rPr>
      </w:pPr>
      <w:r>
        <w:rPr>
          <w:rFonts w:hint="eastAsia"/>
          <w:color w:val="auto"/>
        </w:rPr>
        <w:t>式中：P</w:t>
      </w:r>
      <w:r>
        <w:rPr>
          <w:rFonts w:hint="eastAsia"/>
          <w:color w:val="auto"/>
          <w:vertAlign w:val="subscript"/>
        </w:rPr>
        <w:t>pH</w:t>
      </w:r>
      <w:r>
        <w:rPr>
          <w:rFonts w:hint="eastAsia"/>
          <w:color w:val="auto"/>
        </w:rPr>
        <w:t>—pH的标准指数，无量纲；</w:t>
      </w:r>
    </w:p>
    <w:p w14:paraId="48F118CF">
      <w:pPr>
        <w:ind w:firstLine="480"/>
        <w:rPr>
          <w:color w:val="auto"/>
        </w:rPr>
      </w:pPr>
      <w:r>
        <w:rPr>
          <w:rFonts w:hint="eastAsia"/>
          <w:color w:val="auto"/>
        </w:rPr>
        <w:t>pH—pH监测值；</w:t>
      </w:r>
    </w:p>
    <w:p w14:paraId="6451A69F">
      <w:pPr>
        <w:ind w:firstLine="480"/>
        <w:rPr>
          <w:color w:val="auto"/>
        </w:rPr>
      </w:pPr>
      <w:r>
        <w:rPr>
          <w:rFonts w:hint="eastAsia"/>
          <w:color w:val="auto"/>
        </w:rPr>
        <w:t>pH</w:t>
      </w:r>
      <w:r>
        <w:rPr>
          <w:rFonts w:hint="eastAsia"/>
          <w:color w:val="auto"/>
          <w:vertAlign w:val="subscript"/>
        </w:rPr>
        <w:t>su</w:t>
      </w:r>
      <w:r>
        <w:rPr>
          <w:rFonts w:hint="eastAsia"/>
          <w:color w:val="auto"/>
        </w:rPr>
        <w:t>—标准中pH的上限值；</w:t>
      </w:r>
    </w:p>
    <w:p w14:paraId="2B721168">
      <w:pPr>
        <w:ind w:firstLine="480"/>
        <w:rPr>
          <w:color w:val="auto"/>
        </w:rPr>
      </w:pPr>
      <w:r>
        <w:rPr>
          <w:rFonts w:hint="eastAsia"/>
          <w:color w:val="auto"/>
        </w:rPr>
        <w:t>pH</w:t>
      </w:r>
      <w:r>
        <w:rPr>
          <w:rFonts w:hint="eastAsia"/>
          <w:color w:val="auto"/>
          <w:vertAlign w:val="subscript"/>
        </w:rPr>
        <w:t>sd</w:t>
      </w:r>
      <w:r>
        <w:rPr>
          <w:rFonts w:hint="eastAsia"/>
          <w:color w:val="auto"/>
        </w:rPr>
        <w:t>—标准中pH的下限值。</w:t>
      </w:r>
    </w:p>
    <w:p w14:paraId="52128EFC">
      <w:pPr>
        <w:ind w:firstLine="480"/>
        <w:rPr>
          <w:color w:val="auto"/>
        </w:rPr>
      </w:pPr>
      <w:r>
        <w:rPr>
          <w:rFonts w:hint="eastAsia"/>
          <w:color w:val="auto"/>
        </w:rPr>
        <w:t>水质的标准指数&gt;1，表明该水质因子已超过了规定的水质标准，指数值越大，超标越严重。</w:t>
      </w:r>
    </w:p>
    <w:p w14:paraId="2D0428F9">
      <w:pPr>
        <w:pStyle w:val="6"/>
        <w:rPr>
          <w:color w:val="auto"/>
        </w:rPr>
      </w:pPr>
      <w:r>
        <w:rPr>
          <w:rFonts w:hint="eastAsia"/>
          <w:color w:val="auto"/>
        </w:rPr>
        <w:t>监测结果及评价</w:t>
      </w:r>
    </w:p>
    <w:p w14:paraId="13A4A09E">
      <w:pPr>
        <w:pStyle w:val="14"/>
        <w:ind w:firstLine="480"/>
        <w:rPr>
          <w:rFonts w:eastAsia="宋体"/>
          <w:color w:val="auto"/>
          <w:sz w:val="24"/>
          <w:szCs w:val="24"/>
          <w:lang w:eastAsia="zh-CN"/>
        </w:rPr>
      </w:pPr>
      <w:r>
        <w:rPr>
          <w:color w:val="auto"/>
          <w:sz w:val="24"/>
          <w:szCs w:val="24"/>
          <w:lang w:eastAsia="zh-CN"/>
        </w:rPr>
        <w:t>地下水水位、水样情况见表</w:t>
      </w:r>
      <w:r>
        <w:rPr>
          <w:rFonts w:hint="default" w:ascii="Times New Roman" w:hAnsi="Times New Roman" w:cs="Times New Roman"/>
          <w:color w:val="auto"/>
          <w:sz w:val="24"/>
          <w:szCs w:val="24"/>
          <w:lang w:eastAsia="zh-CN"/>
        </w:rPr>
        <w:t>3.</w:t>
      </w:r>
      <w:r>
        <w:rPr>
          <w:rFonts w:hint="default" w:ascii="Times New Roman" w:hAnsi="Times New Roman" w:eastAsia="宋体" w:cs="Times New Roman"/>
          <w:color w:val="auto"/>
          <w:sz w:val="24"/>
          <w:szCs w:val="24"/>
          <w:lang w:eastAsia="zh-CN"/>
        </w:rPr>
        <w:t>3.4</w:t>
      </w:r>
      <w:r>
        <w:rPr>
          <w:rFonts w:hint="eastAsia" w:ascii="Times New Roman" w:hAnsi="Times New Roman" w:eastAsia="宋体" w:cs="Times New Roman"/>
          <w:color w:val="auto"/>
          <w:sz w:val="24"/>
          <w:szCs w:val="24"/>
          <w:lang w:val="en-US" w:eastAsia="zh-CN"/>
        </w:rPr>
        <w:t>.6</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eastAsia="zh-CN"/>
        </w:rPr>
        <w:t>。</w:t>
      </w:r>
    </w:p>
    <w:p w14:paraId="2DB27DCE">
      <w:pPr>
        <w:pStyle w:val="68"/>
        <w:keepNext w:val="0"/>
        <w:rPr>
          <w:color w:val="auto"/>
          <w:u w:val="none"/>
        </w:rPr>
      </w:pPr>
      <w:r>
        <w:rPr>
          <w:color w:val="auto"/>
          <w:u w:val="none"/>
        </w:rPr>
        <w:t>表3.</w:t>
      </w:r>
      <w:r>
        <w:rPr>
          <w:rFonts w:hint="eastAsia"/>
          <w:color w:val="auto"/>
          <w:u w:val="none"/>
        </w:rPr>
        <w:t>3.4</w:t>
      </w:r>
      <w:r>
        <w:rPr>
          <w:rFonts w:hint="eastAsia"/>
          <w:color w:val="auto"/>
          <w:u w:val="none"/>
          <w:lang w:val="en-US" w:eastAsia="zh-CN"/>
        </w:rPr>
        <w:t>.6</w:t>
      </w:r>
      <w:r>
        <w:rPr>
          <w:color w:val="auto"/>
          <w:u w:val="none"/>
        </w:rPr>
        <w:t>-</w:t>
      </w:r>
      <w:r>
        <w:rPr>
          <w:rFonts w:hint="eastAsia"/>
          <w:color w:val="auto"/>
          <w:u w:val="none"/>
          <w:lang w:val="en-US" w:eastAsia="zh-CN"/>
        </w:rPr>
        <w:t>1</w:t>
      </w:r>
      <w:r>
        <w:rPr>
          <w:color w:val="auto"/>
          <w:u w:val="none"/>
        </w:rPr>
        <w:t xml:space="preserve">   地下水水位、水样情况表</w:t>
      </w:r>
    </w:p>
    <w:tbl>
      <w:tblPr>
        <w:tblStyle w:val="63"/>
        <w:tblW w:w="4997"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623"/>
        <w:gridCol w:w="1189"/>
        <w:gridCol w:w="1189"/>
        <w:gridCol w:w="1231"/>
        <w:gridCol w:w="1227"/>
        <w:gridCol w:w="1235"/>
        <w:gridCol w:w="1235"/>
        <w:gridCol w:w="1235"/>
      </w:tblGrid>
      <w:tr w14:paraId="56A3E6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0" w:type="pct"/>
            <w:tcBorders>
              <w:tl2br w:val="nil"/>
              <w:tr2bl w:val="nil"/>
            </w:tcBorders>
            <w:vAlign w:val="center"/>
          </w:tcPr>
          <w:p w14:paraId="54332AE2">
            <w:pPr>
              <w:widowControl w:val="0"/>
              <w:spacing w:line="240" w:lineRule="auto"/>
              <w:ind w:firstLine="0" w:firstLineChars="0"/>
              <w:jc w:val="center"/>
              <w:rPr>
                <w:rFonts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孔号水点号</w:t>
            </w:r>
          </w:p>
        </w:tc>
        <w:tc>
          <w:tcPr>
            <w:tcW w:w="648" w:type="pct"/>
            <w:tcBorders>
              <w:tl2br w:val="nil"/>
              <w:tr2bl w:val="nil"/>
            </w:tcBorders>
            <w:vAlign w:val="center"/>
          </w:tcPr>
          <w:p w14:paraId="3CE1856E">
            <w:pPr>
              <w:widowControl w:val="0"/>
              <w:spacing w:line="240" w:lineRule="auto"/>
              <w:ind w:firstLine="0" w:firstLineChars="0"/>
              <w:jc w:val="center"/>
              <w:rPr>
                <w:rFonts w:hint="default"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井深</w:t>
            </w:r>
            <w:r>
              <w:rPr>
                <w:rFonts w:hint="eastAsia" w:ascii="Times New Roman" w:hAnsi="Times New Roman" w:eastAsia="宋体" w:cs="Times New Roman"/>
                <w:b w:val="0"/>
                <w:bCs w:val="0"/>
                <w:color w:val="auto"/>
                <w:kern w:val="2"/>
                <w:sz w:val="21"/>
                <w:szCs w:val="21"/>
                <w:u w:val="none"/>
                <w:lang w:val="en-US" w:eastAsia="zh-CN" w:bidi="ar-SA"/>
              </w:rPr>
              <w:t>（m）</w:t>
            </w:r>
          </w:p>
        </w:tc>
        <w:tc>
          <w:tcPr>
            <w:tcW w:w="648" w:type="pct"/>
            <w:tcBorders>
              <w:tl2br w:val="nil"/>
              <w:tr2bl w:val="nil"/>
            </w:tcBorders>
            <w:vAlign w:val="center"/>
          </w:tcPr>
          <w:p w14:paraId="7399608C">
            <w:pPr>
              <w:widowControl w:val="0"/>
              <w:spacing w:line="240" w:lineRule="auto"/>
              <w:ind w:firstLine="0" w:firstLineChars="0"/>
              <w:jc w:val="center"/>
              <w:rPr>
                <w:rFonts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井口</w:t>
            </w:r>
            <w:r>
              <w:rPr>
                <w:rFonts w:hint="eastAsia" w:ascii="Times New Roman" w:hAnsi="Times New Roman" w:eastAsia="宋体" w:cs="Times New Roman"/>
                <w:b w:val="0"/>
                <w:bCs w:val="0"/>
                <w:color w:val="auto"/>
                <w:kern w:val="2"/>
                <w:sz w:val="21"/>
                <w:szCs w:val="21"/>
                <w:u w:val="none"/>
                <w:lang w:val="en-US" w:eastAsia="zh-CN" w:bidi="ar-SA"/>
              </w:rPr>
              <w:t>高程（m）</w:t>
            </w:r>
          </w:p>
        </w:tc>
        <w:tc>
          <w:tcPr>
            <w:tcW w:w="671" w:type="pct"/>
            <w:tcBorders>
              <w:tl2br w:val="nil"/>
              <w:tr2bl w:val="nil"/>
            </w:tcBorders>
            <w:shd w:val="clear" w:color="auto" w:fill="auto"/>
            <w:vAlign w:val="center"/>
          </w:tcPr>
          <w:p w14:paraId="2DB2E0CA">
            <w:pPr>
              <w:widowControl w:val="0"/>
              <w:spacing w:line="240" w:lineRule="auto"/>
              <w:ind w:firstLine="0" w:firstLineChars="0"/>
              <w:jc w:val="center"/>
              <w:rPr>
                <w:rFonts w:hint="eastAsia" w:ascii="Times New Roman" w:hAnsi="Times New Roman" w:eastAsia="宋体" w:cs="Times New Roman"/>
                <w:b w:val="0"/>
                <w:bCs w:val="0"/>
                <w:snapToGrid w:val="0"/>
                <w:color w:val="auto"/>
                <w:kern w:val="2"/>
                <w:sz w:val="21"/>
                <w:szCs w:val="21"/>
                <w:u w:val="none"/>
                <w:lang w:val="en-US" w:eastAsia="zh-CN" w:bidi="ar-SA"/>
                <w14:ligatures w14:val="standardContextual"/>
              </w:rPr>
            </w:pPr>
            <w:r>
              <w:rPr>
                <w:rFonts w:ascii="Times New Roman" w:hAnsi="Times New Roman" w:eastAsia="宋体" w:cs="Times New Roman"/>
                <w:b w:val="0"/>
                <w:bCs w:val="0"/>
                <w:color w:val="auto"/>
                <w:kern w:val="2"/>
                <w:sz w:val="21"/>
                <w:szCs w:val="21"/>
                <w:u w:val="none"/>
                <w:lang w:val="en-US" w:eastAsia="zh-CN" w:bidi="ar-SA"/>
              </w:rPr>
              <w:t>水位标高</w:t>
            </w:r>
            <w:r>
              <w:rPr>
                <w:rFonts w:hint="eastAsia" w:ascii="Times New Roman" w:hAnsi="Times New Roman" w:eastAsia="宋体" w:cs="Times New Roman"/>
                <w:b w:val="0"/>
                <w:bCs w:val="0"/>
                <w:color w:val="auto"/>
                <w:kern w:val="2"/>
                <w:sz w:val="21"/>
                <w:szCs w:val="21"/>
                <w:u w:val="none"/>
                <w:lang w:val="en-US" w:eastAsia="zh-CN" w:bidi="ar-SA"/>
              </w:rPr>
              <w:t>（m）</w:t>
            </w:r>
          </w:p>
        </w:tc>
        <w:tc>
          <w:tcPr>
            <w:tcW w:w="669" w:type="pct"/>
            <w:tcBorders>
              <w:tl2br w:val="nil"/>
              <w:tr2bl w:val="nil"/>
            </w:tcBorders>
            <w:vAlign w:val="center"/>
          </w:tcPr>
          <w:p w14:paraId="16B96B2A">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水温</w:t>
            </w:r>
          </w:p>
        </w:tc>
        <w:tc>
          <w:tcPr>
            <w:tcW w:w="673" w:type="pct"/>
            <w:tcBorders>
              <w:tl2br w:val="nil"/>
              <w:tr2bl w:val="nil"/>
            </w:tcBorders>
            <w:vAlign w:val="center"/>
          </w:tcPr>
          <w:p w14:paraId="3260FC9E">
            <w:pPr>
              <w:widowControl w:val="0"/>
              <w:spacing w:line="240" w:lineRule="auto"/>
              <w:ind w:firstLine="0" w:firstLineChars="0"/>
              <w:jc w:val="center"/>
              <w:rPr>
                <w:rFonts w:hint="default"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出水量（m</w:t>
            </w:r>
            <w:r>
              <w:rPr>
                <w:rFonts w:hint="eastAsia" w:cs="Times New Roman"/>
                <w:b w:val="0"/>
                <w:bCs w:val="0"/>
                <w:color w:val="auto"/>
                <w:kern w:val="2"/>
                <w:sz w:val="21"/>
                <w:szCs w:val="21"/>
                <w:u w:val="none"/>
                <w:vertAlign w:val="superscript"/>
                <w:lang w:val="en-US" w:eastAsia="zh-CN" w:bidi="ar-SA"/>
              </w:rPr>
              <w:t>3</w:t>
            </w:r>
            <w:r>
              <w:rPr>
                <w:rFonts w:hint="eastAsia" w:cs="Times New Roman"/>
                <w:b w:val="0"/>
                <w:bCs w:val="0"/>
                <w:color w:val="auto"/>
                <w:kern w:val="2"/>
                <w:sz w:val="21"/>
                <w:szCs w:val="21"/>
                <w:u w:val="none"/>
                <w:lang w:val="en-US" w:eastAsia="zh-CN" w:bidi="ar-SA"/>
              </w:rPr>
              <w:t>/h）</w:t>
            </w:r>
          </w:p>
        </w:tc>
        <w:tc>
          <w:tcPr>
            <w:tcW w:w="673" w:type="pct"/>
            <w:tcBorders>
              <w:tl2br w:val="nil"/>
              <w:tr2bl w:val="nil"/>
            </w:tcBorders>
            <w:vAlign w:val="center"/>
          </w:tcPr>
          <w:p w14:paraId="63E937A6">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用途</w:t>
            </w:r>
          </w:p>
        </w:tc>
        <w:tc>
          <w:tcPr>
            <w:tcW w:w="673" w:type="pct"/>
            <w:tcBorders>
              <w:tl2br w:val="nil"/>
              <w:tr2bl w:val="nil"/>
            </w:tcBorders>
            <w:vAlign w:val="center"/>
          </w:tcPr>
          <w:p w14:paraId="311E150C">
            <w:pPr>
              <w:widowControl w:val="0"/>
              <w:spacing w:line="240" w:lineRule="auto"/>
              <w:ind w:firstLine="0" w:firstLineChars="0"/>
              <w:jc w:val="center"/>
              <w:rPr>
                <w:rFonts w:hint="default"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样品外观</w:t>
            </w:r>
          </w:p>
        </w:tc>
      </w:tr>
      <w:tr w14:paraId="5B9885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0" w:type="pct"/>
            <w:tcBorders>
              <w:tl2br w:val="nil"/>
              <w:tr2bl w:val="nil"/>
            </w:tcBorders>
            <w:shd w:val="clear" w:color="auto" w:fill="auto"/>
            <w:vAlign w:val="center"/>
          </w:tcPr>
          <w:p w14:paraId="539F25A7">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ZK01</w:t>
            </w:r>
          </w:p>
        </w:tc>
        <w:tc>
          <w:tcPr>
            <w:tcW w:w="648" w:type="pct"/>
            <w:tcBorders>
              <w:tl2br w:val="nil"/>
              <w:tr2bl w:val="nil"/>
            </w:tcBorders>
            <w:shd w:val="clear" w:color="auto" w:fill="auto"/>
            <w:vAlign w:val="center"/>
          </w:tcPr>
          <w:p w14:paraId="096D32E3">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150</w:t>
            </w:r>
          </w:p>
        </w:tc>
        <w:tc>
          <w:tcPr>
            <w:tcW w:w="648" w:type="pct"/>
            <w:tcBorders>
              <w:tl2br w:val="nil"/>
              <w:tr2bl w:val="nil"/>
            </w:tcBorders>
            <w:shd w:val="clear" w:color="auto" w:fill="auto"/>
            <w:vAlign w:val="center"/>
          </w:tcPr>
          <w:p w14:paraId="34F846A7">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129.12</w:t>
            </w:r>
          </w:p>
        </w:tc>
        <w:tc>
          <w:tcPr>
            <w:tcW w:w="671" w:type="pct"/>
            <w:tcBorders>
              <w:tl2br w:val="nil"/>
              <w:tr2bl w:val="nil"/>
            </w:tcBorders>
            <w:shd w:val="clear" w:color="auto" w:fill="auto"/>
            <w:vAlign w:val="center"/>
          </w:tcPr>
          <w:p w14:paraId="1D4B0D95">
            <w:pPr>
              <w:widowControl w:val="0"/>
              <w:spacing w:line="240" w:lineRule="auto"/>
              <w:ind w:firstLine="0" w:firstLineChars="0"/>
              <w:jc w:val="center"/>
              <w:rPr>
                <w:rFonts w:hint="default" w:ascii="Times New Roman" w:hAnsi="Times New Roman" w:eastAsia="宋体" w:cs="Times New Roman"/>
                <w:snapToGrid w:val="0"/>
                <w:color w:val="auto"/>
                <w:kern w:val="2"/>
                <w:sz w:val="21"/>
                <w:szCs w:val="21"/>
                <w:u w:val="none"/>
                <w:lang w:val="en-US" w:eastAsia="zh-CN" w:bidi="ar-SA"/>
                <w14:ligatures w14:val="standardContextual"/>
              </w:rPr>
            </w:pPr>
            <w:r>
              <w:rPr>
                <w:rFonts w:hint="eastAsia" w:cs="Times New Roman"/>
                <w:color w:val="auto"/>
                <w:kern w:val="2"/>
                <w:sz w:val="21"/>
                <w:szCs w:val="21"/>
                <w:u w:val="none"/>
                <w:lang w:val="en-US" w:eastAsia="zh-CN" w:bidi="ar-SA"/>
              </w:rPr>
              <w:t>124.12</w:t>
            </w:r>
          </w:p>
        </w:tc>
        <w:tc>
          <w:tcPr>
            <w:tcW w:w="669" w:type="pct"/>
            <w:tcBorders>
              <w:tl2br w:val="nil"/>
              <w:tr2bl w:val="nil"/>
            </w:tcBorders>
            <w:shd w:val="clear" w:color="auto" w:fill="auto"/>
            <w:vAlign w:val="center"/>
          </w:tcPr>
          <w:p w14:paraId="2273E192">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16.8</w:t>
            </w:r>
          </w:p>
        </w:tc>
        <w:tc>
          <w:tcPr>
            <w:tcW w:w="673" w:type="pct"/>
            <w:tcBorders>
              <w:tl2br w:val="nil"/>
              <w:tr2bl w:val="nil"/>
            </w:tcBorders>
            <w:shd w:val="clear" w:color="auto" w:fill="auto"/>
            <w:vAlign w:val="center"/>
          </w:tcPr>
          <w:p w14:paraId="08985CE9">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2~3</w:t>
            </w:r>
          </w:p>
        </w:tc>
        <w:tc>
          <w:tcPr>
            <w:tcW w:w="673" w:type="pct"/>
            <w:tcBorders>
              <w:tl2br w:val="nil"/>
              <w:tr2bl w:val="nil"/>
            </w:tcBorders>
            <w:shd w:val="clear" w:color="auto" w:fill="auto"/>
            <w:vAlign w:val="center"/>
          </w:tcPr>
          <w:p w14:paraId="04255E35">
            <w:pPr>
              <w:widowControl w:val="0"/>
              <w:adjustRightInd w:val="0"/>
              <w:snapToGrid w:val="0"/>
              <w:spacing w:line="240" w:lineRule="auto"/>
              <w:ind w:firstLine="0" w:firstLineChars="0"/>
              <w:jc w:val="center"/>
              <w:rPr>
                <w:rFonts w:hint="eastAsia" w:cs="Times New Roman"/>
                <w:b w:val="0"/>
                <w:color w:val="auto"/>
                <w:kern w:val="44"/>
                <w:sz w:val="21"/>
                <w:szCs w:val="21"/>
                <w:u w:val="none"/>
                <w:lang w:val="en-US" w:eastAsia="zh-CN" w:bidi="ar-SA"/>
              </w:rPr>
            </w:pPr>
            <w:r>
              <w:rPr>
                <w:rFonts w:hint="eastAsia" w:cs="Times New Roman"/>
                <w:b w:val="0"/>
                <w:color w:val="auto"/>
                <w:kern w:val="44"/>
                <w:sz w:val="21"/>
                <w:szCs w:val="21"/>
                <w:u w:val="none"/>
                <w:lang w:val="en-US" w:eastAsia="zh-CN" w:bidi="ar-SA"/>
              </w:rPr>
              <w:t>备用井</w:t>
            </w:r>
          </w:p>
        </w:tc>
        <w:tc>
          <w:tcPr>
            <w:tcW w:w="673" w:type="pct"/>
            <w:vMerge w:val="restart"/>
            <w:tcBorders>
              <w:tl2br w:val="nil"/>
              <w:tr2bl w:val="nil"/>
            </w:tcBorders>
            <w:shd w:val="clear" w:color="auto" w:fill="auto"/>
            <w:vAlign w:val="center"/>
          </w:tcPr>
          <w:p w14:paraId="2D169EED">
            <w:pPr>
              <w:widowControl w:val="0"/>
              <w:adjustRightInd w:val="0"/>
              <w:snapToGrid w:val="0"/>
              <w:spacing w:line="240" w:lineRule="auto"/>
              <w:ind w:firstLine="0" w:firstLineChars="0"/>
              <w:jc w:val="center"/>
              <w:rPr>
                <w:rFonts w:hint="eastAsia" w:cs="Times New Roman"/>
                <w:b w:val="0"/>
                <w:color w:val="auto"/>
                <w:kern w:val="44"/>
                <w:sz w:val="21"/>
                <w:szCs w:val="21"/>
                <w:u w:val="none"/>
                <w:lang w:val="en-US" w:eastAsia="zh-CN" w:bidi="ar-SA"/>
              </w:rPr>
            </w:pPr>
            <w:r>
              <w:rPr>
                <w:rFonts w:hint="eastAsia" w:ascii="Times New Roman" w:hAnsi="Times New Roman" w:eastAsia="宋体" w:cs="Times New Roman"/>
                <w:snapToGrid w:val="0"/>
                <w:color w:val="auto"/>
                <w:kern w:val="2"/>
                <w:sz w:val="21"/>
                <w:szCs w:val="21"/>
                <w:u w:val="none"/>
                <w:lang w:val="en-US" w:eastAsia="zh-CN" w:bidi="ar-SA"/>
                <w14:ligatures w14:val="standardContextual"/>
              </w:rPr>
              <w:t>清、无色、无异味、无浮油</w:t>
            </w:r>
          </w:p>
        </w:tc>
      </w:tr>
      <w:tr w14:paraId="5500FB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0" w:type="pct"/>
            <w:tcBorders>
              <w:tl2br w:val="nil"/>
              <w:tr2bl w:val="nil"/>
            </w:tcBorders>
            <w:shd w:val="clear" w:color="auto" w:fill="auto"/>
            <w:vAlign w:val="center"/>
          </w:tcPr>
          <w:p w14:paraId="58386327">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ZK02</w:t>
            </w:r>
          </w:p>
        </w:tc>
        <w:tc>
          <w:tcPr>
            <w:tcW w:w="648" w:type="pct"/>
            <w:tcBorders>
              <w:tl2br w:val="nil"/>
              <w:tr2bl w:val="nil"/>
            </w:tcBorders>
            <w:shd w:val="clear" w:color="auto" w:fill="auto"/>
            <w:vAlign w:val="center"/>
          </w:tcPr>
          <w:p w14:paraId="757B9603">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150</w:t>
            </w:r>
          </w:p>
        </w:tc>
        <w:tc>
          <w:tcPr>
            <w:tcW w:w="648" w:type="pct"/>
            <w:tcBorders>
              <w:tl2br w:val="nil"/>
              <w:tr2bl w:val="nil"/>
            </w:tcBorders>
            <w:shd w:val="clear" w:color="auto" w:fill="auto"/>
            <w:vAlign w:val="center"/>
          </w:tcPr>
          <w:p w14:paraId="59C1C7C0">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131.56</w:t>
            </w:r>
          </w:p>
        </w:tc>
        <w:tc>
          <w:tcPr>
            <w:tcW w:w="671" w:type="pct"/>
            <w:tcBorders>
              <w:tl2br w:val="nil"/>
              <w:tr2bl w:val="nil"/>
            </w:tcBorders>
            <w:shd w:val="clear" w:color="auto" w:fill="auto"/>
            <w:vAlign w:val="center"/>
          </w:tcPr>
          <w:p w14:paraId="75A2D2FE">
            <w:pPr>
              <w:widowControl w:val="0"/>
              <w:spacing w:line="240" w:lineRule="auto"/>
              <w:ind w:firstLine="0" w:firstLineChars="0"/>
              <w:jc w:val="center"/>
              <w:rPr>
                <w:rFonts w:hint="default" w:ascii="Times New Roman" w:hAnsi="Times New Roman" w:eastAsia="宋体" w:cs="Times New Roman"/>
                <w:snapToGrid w:val="0"/>
                <w:color w:val="auto"/>
                <w:kern w:val="2"/>
                <w:sz w:val="21"/>
                <w:szCs w:val="21"/>
                <w:u w:val="none"/>
                <w:lang w:val="en-US" w:eastAsia="zh-CN" w:bidi="ar-SA"/>
                <w14:ligatures w14:val="standardContextual"/>
              </w:rPr>
            </w:pPr>
            <w:r>
              <w:rPr>
                <w:rFonts w:hint="eastAsia" w:cs="Times New Roman"/>
                <w:color w:val="auto"/>
                <w:kern w:val="2"/>
                <w:sz w:val="21"/>
                <w:szCs w:val="21"/>
                <w:u w:val="none"/>
                <w:lang w:val="en-US" w:eastAsia="zh-CN" w:bidi="ar-SA"/>
              </w:rPr>
              <w:t>127.96</w:t>
            </w:r>
          </w:p>
        </w:tc>
        <w:tc>
          <w:tcPr>
            <w:tcW w:w="669" w:type="pct"/>
            <w:tcBorders>
              <w:tl2br w:val="nil"/>
              <w:tr2bl w:val="nil"/>
            </w:tcBorders>
            <w:shd w:val="clear" w:color="auto" w:fill="auto"/>
            <w:vAlign w:val="center"/>
          </w:tcPr>
          <w:p w14:paraId="7B9C5940">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17.2</w:t>
            </w:r>
          </w:p>
        </w:tc>
        <w:tc>
          <w:tcPr>
            <w:tcW w:w="673" w:type="pct"/>
            <w:tcBorders>
              <w:tl2br w:val="nil"/>
              <w:tr2bl w:val="nil"/>
            </w:tcBorders>
            <w:shd w:val="clear" w:color="auto" w:fill="auto"/>
            <w:vAlign w:val="center"/>
          </w:tcPr>
          <w:p w14:paraId="6920BFC3">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2~3</w:t>
            </w:r>
          </w:p>
        </w:tc>
        <w:tc>
          <w:tcPr>
            <w:tcW w:w="673" w:type="pct"/>
            <w:tcBorders>
              <w:tl2br w:val="nil"/>
              <w:tr2bl w:val="nil"/>
            </w:tcBorders>
            <w:shd w:val="clear" w:color="auto" w:fill="auto"/>
            <w:vAlign w:val="center"/>
          </w:tcPr>
          <w:p w14:paraId="6698B8DA">
            <w:pPr>
              <w:widowControl w:val="0"/>
              <w:adjustRightInd w:val="0"/>
              <w:snapToGrid w:val="0"/>
              <w:spacing w:line="240" w:lineRule="auto"/>
              <w:ind w:firstLine="0" w:firstLineChars="0"/>
              <w:jc w:val="center"/>
              <w:rPr>
                <w:rFonts w:hint="default" w:cs="Times New Roman"/>
                <w:b w:val="0"/>
                <w:color w:val="auto"/>
                <w:kern w:val="44"/>
                <w:sz w:val="21"/>
                <w:szCs w:val="21"/>
                <w:u w:val="none"/>
                <w:lang w:val="en-US" w:eastAsia="zh-CN" w:bidi="ar-SA"/>
              </w:rPr>
            </w:pPr>
            <w:r>
              <w:rPr>
                <w:rFonts w:hint="eastAsia" w:cs="Times New Roman"/>
                <w:b w:val="0"/>
                <w:color w:val="auto"/>
                <w:kern w:val="44"/>
                <w:sz w:val="21"/>
                <w:szCs w:val="21"/>
                <w:u w:val="none"/>
                <w:lang w:val="en-US" w:eastAsia="zh-CN" w:bidi="ar-SA"/>
              </w:rPr>
              <w:t>备用井</w:t>
            </w:r>
          </w:p>
        </w:tc>
        <w:tc>
          <w:tcPr>
            <w:tcW w:w="673" w:type="pct"/>
            <w:vMerge w:val="continue"/>
            <w:tcBorders>
              <w:tl2br w:val="nil"/>
              <w:tr2bl w:val="nil"/>
            </w:tcBorders>
            <w:shd w:val="clear" w:color="auto" w:fill="auto"/>
            <w:vAlign w:val="center"/>
          </w:tcPr>
          <w:p w14:paraId="2330A424">
            <w:pPr>
              <w:widowControl w:val="0"/>
              <w:adjustRightInd w:val="0"/>
              <w:snapToGrid w:val="0"/>
              <w:spacing w:line="240" w:lineRule="auto"/>
              <w:ind w:firstLine="0" w:firstLineChars="0"/>
              <w:jc w:val="center"/>
              <w:rPr>
                <w:rFonts w:hint="eastAsia" w:cs="Times New Roman"/>
                <w:b w:val="0"/>
                <w:color w:val="auto"/>
                <w:kern w:val="44"/>
                <w:sz w:val="21"/>
                <w:szCs w:val="21"/>
                <w:u w:val="none"/>
                <w:lang w:val="en-US" w:eastAsia="zh-CN" w:bidi="ar-SA"/>
              </w:rPr>
            </w:pPr>
          </w:p>
        </w:tc>
      </w:tr>
      <w:tr w14:paraId="42115D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0" w:type="pct"/>
            <w:tcBorders>
              <w:tl2br w:val="nil"/>
              <w:tr2bl w:val="nil"/>
            </w:tcBorders>
            <w:shd w:val="clear" w:color="auto" w:fill="auto"/>
            <w:vAlign w:val="center"/>
          </w:tcPr>
          <w:p w14:paraId="082D3D1E">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ZK07</w:t>
            </w:r>
          </w:p>
        </w:tc>
        <w:tc>
          <w:tcPr>
            <w:tcW w:w="648" w:type="pct"/>
            <w:tcBorders>
              <w:tl2br w:val="nil"/>
              <w:tr2bl w:val="nil"/>
            </w:tcBorders>
            <w:shd w:val="clear" w:color="auto" w:fill="auto"/>
            <w:vAlign w:val="center"/>
          </w:tcPr>
          <w:p w14:paraId="4409DA5F">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150</w:t>
            </w:r>
          </w:p>
        </w:tc>
        <w:tc>
          <w:tcPr>
            <w:tcW w:w="648" w:type="pct"/>
            <w:tcBorders>
              <w:tl2br w:val="nil"/>
              <w:tr2bl w:val="nil"/>
            </w:tcBorders>
            <w:shd w:val="clear" w:color="auto" w:fill="auto"/>
            <w:vAlign w:val="center"/>
          </w:tcPr>
          <w:p w14:paraId="358C563A">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126.55</w:t>
            </w:r>
          </w:p>
        </w:tc>
        <w:tc>
          <w:tcPr>
            <w:tcW w:w="671" w:type="pct"/>
            <w:tcBorders>
              <w:tl2br w:val="nil"/>
              <w:tr2bl w:val="nil"/>
            </w:tcBorders>
            <w:shd w:val="clear" w:color="auto" w:fill="auto"/>
            <w:vAlign w:val="center"/>
          </w:tcPr>
          <w:p w14:paraId="1FC304B5">
            <w:pPr>
              <w:widowControl w:val="0"/>
              <w:spacing w:line="240" w:lineRule="auto"/>
              <w:ind w:firstLine="0" w:firstLineChars="0"/>
              <w:jc w:val="center"/>
              <w:rPr>
                <w:rFonts w:hint="default" w:ascii="Times New Roman" w:hAnsi="Times New Roman" w:eastAsia="宋体" w:cs="Times New Roman"/>
                <w:snapToGrid w:val="0"/>
                <w:color w:val="auto"/>
                <w:kern w:val="2"/>
                <w:sz w:val="21"/>
                <w:szCs w:val="21"/>
                <w:u w:val="none"/>
                <w:lang w:val="en-US" w:eastAsia="zh-CN" w:bidi="ar-SA"/>
                <w14:ligatures w14:val="standardContextual"/>
              </w:rPr>
            </w:pPr>
            <w:r>
              <w:rPr>
                <w:rFonts w:hint="eastAsia" w:cs="Times New Roman"/>
                <w:color w:val="auto"/>
                <w:kern w:val="2"/>
                <w:sz w:val="21"/>
                <w:szCs w:val="21"/>
                <w:u w:val="none"/>
                <w:lang w:val="en-US" w:eastAsia="zh-CN" w:bidi="ar-SA"/>
              </w:rPr>
              <w:t>121.60</w:t>
            </w:r>
          </w:p>
        </w:tc>
        <w:tc>
          <w:tcPr>
            <w:tcW w:w="669" w:type="pct"/>
            <w:tcBorders>
              <w:tl2br w:val="nil"/>
              <w:tr2bl w:val="nil"/>
            </w:tcBorders>
            <w:shd w:val="clear" w:color="auto" w:fill="auto"/>
            <w:vAlign w:val="center"/>
          </w:tcPr>
          <w:p w14:paraId="1227B797">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16.9</w:t>
            </w:r>
          </w:p>
        </w:tc>
        <w:tc>
          <w:tcPr>
            <w:tcW w:w="673" w:type="pct"/>
            <w:tcBorders>
              <w:tl2br w:val="nil"/>
              <w:tr2bl w:val="nil"/>
            </w:tcBorders>
            <w:shd w:val="clear" w:color="auto" w:fill="auto"/>
            <w:vAlign w:val="center"/>
          </w:tcPr>
          <w:p w14:paraId="76A6ABB4">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10~15</w:t>
            </w:r>
          </w:p>
        </w:tc>
        <w:tc>
          <w:tcPr>
            <w:tcW w:w="673" w:type="pct"/>
            <w:tcBorders>
              <w:tl2br w:val="nil"/>
              <w:tr2bl w:val="nil"/>
            </w:tcBorders>
            <w:shd w:val="clear" w:color="auto" w:fill="auto"/>
            <w:vAlign w:val="center"/>
          </w:tcPr>
          <w:p w14:paraId="68295025">
            <w:pPr>
              <w:widowControl w:val="0"/>
              <w:adjustRightInd w:val="0"/>
              <w:snapToGrid w:val="0"/>
              <w:spacing w:line="240" w:lineRule="auto"/>
              <w:ind w:firstLine="0" w:firstLineChars="0"/>
              <w:jc w:val="center"/>
              <w:rPr>
                <w:rFonts w:hint="default" w:cs="Times New Roman"/>
                <w:b w:val="0"/>
                <w:color w:val="auto"/>
                <w:kern w:val="44"/>
                <w:sz w:val="21"/>
                <w:szCs w:val="21"/>
                <w:u w:val="none"/>
                <w:lang w:val="en-US" w:eastAsia="zh-CN" w:bidi="ar-SA"/>
              </w:rPr>
            </w:pPr>
            <w:r>
              <w:rPr>
                <w:rFonts w:hint="eastAsia" w:cs="Times New Roman"/>
                <w:b w:val="0"/>
                <w:color w:val="auto"/>
                <w:kern w:val="44"/>
                <w:sz w:val="21"/>
                <w:szCs w:val="21"/>
                <w:u w:val="none"/>
                <w:lang w:val="en-US" w:eastAsia="zh-CN" w:bidi="ar-SA"/>
              </w:rPr>
              <w:t>生产、生活用水</w:t>
            </w:r>
          </w:p>
        </w:tc>
        <w:tc>
          <w:tcPr>
            <w:tcW w:w="673" w:type="pct"/>
            <w:vMerge w:val="continue"/>
            <w:tcBorders>
              <w:tl2br w:val="nil"/>
              <w:tr2bl w:val="nil"/>
            </w:tcBorders>
            <w:shd w:val="clear" w:color="auto" w:fill="auto"/>
            <w:vAlign w:val="center"/>
          </w:tcPr>
          <w:p w14:paraId="214E5F4E">
            <w:pPr>
              <w:widowControl w:val="0"/>
              <w:adjustRightInd w:val="0"/>
              <w:snapToGrid w:val="0"/>
              <w:spacing w:line="240" w:lineRule="auto"/>
              <w:ind w:firstLine="0" w:firstLineChars="0"/>
              <w:jc w:val="center"/>
              <w:rPr>
                <w:rFonts w:hint="eastAsia" w:cs="Times New Roman"/>
                <w:b w:val="0"/>
                <w:color w:val="auto"/>
                <w:kern w:val="44"/>
                <w:sz w:val="21"/>
                <w:szCs w:val="21"/>
                <w:u w:val="none"/>
                <w:lang w:val="en-US" w:eastAsia="zh-CN" w:bidi="ar-SA"/>
              </w:rPr>
            </w:pPr>
          </w:p>
        </w:tc>
      </w:tr>
      <w:tr w14:paraId="306251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40" w:hRule="atLeast"/>
          <w:jc w:val="center"/>
        </w:trPr>
        <w:tc>
          <w:tcPr>
            <w:tcW w:w="340" w:type="pct"/>
            <w:tcBorders>
              <w:tl2br w:val="nil"/>
              <w:tr2bl w:val="nil"/>
            </w:tcBorders>
            <w:shd w:val="clear" w:color="auto" w:fill="auto"/>
            <w:vAlign w:val="center"/>
          </w:tcPr>
          <w:p w14:paraId="29585A24">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ZK03</w:t>
            </w:r>
          </w:p>
        </w:tc>
        <w:tc>
          <w:tcPr>
            <w:tcW w:w="648" w:type="pct"/>
            <w:tcBorders>
              <w:tl2br w:val="nil"/>
              <w:tr2bl w:val="nil"/>
            </w:tcBorders>
            <w:shd w:val="clear" w:color="auto" w:fill="auto"/>
            <w:vAlign w:val="center"/>
          </w:tcPr>
          <w:p w14:paraId="6BB186D8">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130</w:t>
            </w:r>
          </w:p>
        </w:tc>
        <w:tc>
          <w:tcPr>
            <w:tcW w:w="648" w:type="pct"/>
            <w:tcBorders>
              <w:tl2br w:val="nil"/>
              <w:tr2bl w:val="nil"/>
            </w:tcBorders>
            <w:shd w:val="clear" w:color="auto" w:fill="auto"/>
            <w:vAlign w:val="center"/>
          </w:tcPr>
          <w:p w14:paraId="136217BF">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126.89</w:t>
            </w:r>
          </w:p>
        </w:tc>
        <w:tc>
          <w:tcPr>
            <w:tcW w:w="671" w:type="pct"/>
            <w:tcBorders>
              <w:tl2br w:val="nil"/>
              <w:tr2bl w:val="nil"/>
            </w:tcBorders>
            <w:shd w:val="clear" w:color="auto" w:fill="auto"/>
            <w:vAlign w:val="center"/>
          </w:tcPr>
          <w:p w14:paraId="70F1556A">
            <w:pPr>
              <w:widowControl w:val="0"/>
              <w:spacing w:line="240" w:lineRule="auto"/>
              <w:ind w:firstLine="0" w:firstLineChars="0"/>
              <w:jc w:val="center"/>
              <w:rPr>
                <w:rFonts w:hint="default" w:ascii="Times New Roman" w:hAnsi="Times New Roman" w:eastAsia="宋体" w:cs="Times New Roman"/>
                <w:snapToGrid w:val="0"/>
                <w:color w:val="auto"/>
                <w:kern w:val="2"/>
                <w:sz w:val="21"/>
                <w:szCs w:val="21"/>
                <w:u w:val="none"/>
                <w:lang w:val="en-US" w:eastAsia="zh-CN" w:bidi="ar-SA"/>
                <w14:ligatures w14:val="standardContextual"/>
              </w:rPr>
            </w:pPr>
            <w:r>
              <w:rPr>
                <w:rFonts w:hint="eastAsia" w:cs="Times New Roman"/>
                <w:color w:val="auto"/>
                <w:kern w:val="2"/>
                <w:sz w:val="21"/>
                <w:szCs w:val="21"/>
                <w:u w:val="none"/>
                <w:lang w:val="en-US" w:eastAsia="zh-CN" w:bidi="ar-SA"/>
              </w:rPr>
              <w:t>122.99</w:t>
            </w:r>
          </w:p>
        </w:tc>
        <w:tc>
          <w:tcPr>
            <w:tcW w:w="669" w:type="pct"/>
            <w:tcBorders>
              <w:tl2br w:val="nil"/>
              <w:tr2bl w:val="nil"/>
            </w:tcBorders>
            <w:shd w:val="clear" w:color="auto" w:fill="auto"/>
            <w:vAlign w:val="center"/>
          </w:tcPr>
          <w:p w14:paraId="78ED88CE">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16.9</w:t>
            </w:r>
          </w:p>
        </w:tc>
        <w:tc>
          <w:tcPr>
            <w:tcW w:w="673" w:type="pct"/>
            <w:tcBorders>
              <w:tl2br w:val="nil"/>
              <w:tr2bl w:val="nil"/>
            </w:tcBorders>
            <w:shd w:val="clear" w:color="auto" w:fill="auto"/>
            <w:vAlign w:val="center"/>
          </w:tcPr>
          <w:p w14:paraId="513E4F94">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10~15</w:t>
            </w:r>
          </w:p>
        </w:tc>
        <w:tc>
          <w:tcPr>
            <w:tcW w:w="673" w:type="pct"/>
            <w:tcBorders>
              <w:tl2br w:val="nil"/>
              <w:tr2bl w:val="nil"/>
            </w:tcBorders>
            <w:shd w:val="clear" w:color="auto" w:fill="auto"/>
            <w:vAlign w:val="center"/>
          </w:tcPr>
          <w:p w14:paraId="502AF9C3">
            <w:pPr>
              <w:widowControl w:val="0"/>
              <w:adjustRightInd w:val="0"/>
              <w:snapToGrid w:val="0"/>
              <w:spacing w:line="240" w:lineRule="auto"/>
              <w:ind w:firstLine="0" w:firstLineChars="0"/>
              <w:jc w:val="center"/>
              <w:rPr>
                <w:rFonts w:hint="default" w:cs="Times New Roman"/>
                <w:b w:val="0"/>
                <w:color w:val="auto"/>
                <w:kern w:val="44"/>
                <w:sz w:val="21"/>
                <w:szCs w:val="21"/>
                <w:u w:val="none"/>
                <w:lang w:val="en-US" w:eastAsia="zh-CN" w:bidi="ar-SA"/>
              </w:rPr>
            </w:pPr>
            <w:r>
              <w:rPr>
                <w:rFonts w:hint="eastAsia" w:cs="Times New Roman"/>
                <w:b w:val="0"/>
                <w:color w:val="auto"/>
                <w:kern w:val="44"/>
                <w:sz w:val="21"/>
                <w:szCs w:val="21"/>
                <w:u w:val="none"/>
                <w:lang w:val="en-US" w:eastAsia="zh-CN" w:bidi="ar-SA"/>
              </w:rPr>
              <w:t>备用井</w:t>
            </w:r>
          </w:p>
        </w:tc>
        <w:tc>
          <w:tcPr>
            <w:tcW w:w="673" w:type="pct"/>
            <w:vMerge w:val="continue"/>
            <w:tcBorders>
              <w:tl2br w:val="nil"/>
              <w:tr2bl w:val="nil"/>
            </w:tcBorders>
            <w:shd w:val="clear" w:color="auto" w:fill="auto"/>
            <w:vAlign w:val="center"/>
          </w:tcPr>
          <w:p w14:paraId="6638760F">
            <w:pPr>
              <w:widowControl w:val="0"/>
              <w:adjustRightInd w:val="0"/>
              <w:snapToGrid w:val="0"/>
              <w:spacing w:line="240" w:lineRule="auto"/>
              <w:ind w:firstLine="0" w:firstLineChars="0"/>
              <w:jc w:val="center"/>
              <w:rPr>
                <w:rFonts w:hint="eastAsia" w:cs="Times New Roman"/>
                <w:b w:val="0"/>
                <w:color w:val="auto"/>
                <w:kern w:val="44"/>
                <w:sz w:val="21"/>
                <w:szCs w:val="21"/>
                <w:u w:val="none"/>
                <w:lang w:val="en-US" w:eastAsia="zh-CN" w:bidi="ar-SA"/>
              </w:rPr>
            </w:pPr>
          </w:p>
        </w:tc>
      </w:tr>
      <w:tr w14:paraId="26C002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0" w:type="pct"/>
            <w:tcBorders>
              <w:tl2br w:val="nil"/>
              <w:tr2bl w:val="nil"/>
            </w:tcBorders>
            <w:shd w:val="clear" w:color="auto" w:fill="auto"/>
            <w:vAlign w:val="center"/>
          </w:tcPr>
          <w:p w14:paraId="144EB1D2">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ZK04</w:t>
            </w:r>
          </w:p>
        </w:tc>
        <w:tc>
          <w:tcPr>
            <w:tcW w:w="648" w:type="pct"/>
            <w:tcBorders>
              <w:tl2br w:val="nil"/>
              <w:tr2bl w:val="nil"/>
            </w:tcBorders>
            <w:shd w:val="clear" w:color="auto" w:fill="auto"/>
            <w:vAlign w:val="center"/>
          </w:tcPr>
          <w:p w14:paraId="325E5090">
            <w:pPr>
              <w:widowControl w:val="0"/>
              <w:spacing w:line="240" w:lineRule="auto"/>
              <w:ind w:firstLine="0" w:firstLineChars="0"/>
              <w:jc w:val="center"/>
              <w:rPr>
                <w:rFonts w:hint="default"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140</w:t>
            </w:r>
          </w:p>
        </w:tc>
        <w:tc>
          <w:tcPr>
            <w:tcW w:w="648" w:type="pct"/>
            <w:tcBorders>
              <w:tl2br w:val="nil"/>
              <w:tr2bl w:val="nil"/>
            </w:tcBorders>
            <w:shd w:val="clear" w:color="auto" w:fill="auto"/>
            <w:vAlign w:val="center"/>
          </w:tcPr>
          <w:p w14:paraId="3D389CE0">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131.72</w:t>
            </w:r>
          </w:p>
        </w:tc>
        <w:tc>
          <w:tcPr>
            <w:tcW w:w="671" w:type="pct"/>
            <w:tcBorders>
              <w:tl2br w:val="nil"/>
              <w:tr2bl w:val="nil"/>
            </w:tcBorders>
            <w:shd w:val="clear" w:color="auto" w:fill="auto"/>
            <w:vAlign w:val="center"/>
          </w:tcPr>
          <w:p w14:paraId="027780AF">
            <w:pPr>
              <w:widowControl w:val="0"/>
              <w:spacing w:line="240" w:lineRule="auto"/>
              <w:ind w:firstLine="0" w:firstLineChars="0"/>
              <w:jc w:val="center"/>
              <w:rPr>
                <w:rFonts w:hint="default" w:ascii="Times New Roman" w:hAnsi="Times New Roman" w:eastAsia="宋体" w:cs="Times New Roman"/>
                <w:snapToGrid w:val="0"/>
                <w:color w:val="auto"/>
                <w:kern w:val="2"/>
                <w:sz w:val="21"/>
                <w:szCs w:val="21"/>
                <w:u w:val="none"/>
                <w:lang w:val="en-US" w:eastAsia="zh-CN" w:bidi="ar-SA"/>
                <w14:ligatures w14:val="standardContextual"/>
              </w:rPr>
            </w:pPr>
            <w:r>
              <w:rPr>
                <w:rFonts w:hint="eastAsia" w:cs="Times New Roman"/>
                <w:color w:val="auto"/>
                <w:kern w:val="2"/>
                <w:sz w:val="21"/>
                <w:szCs w:val="21"/>
                <w:u w:val="none"/>
                <w:lang w:val="en-US" w:eastAsia="zh-CN" w:bidi="ar-SA"/>
              </w:rPr>
              <w:t>129.12</w:t>
            </w:r>
          </w:p>
        </w:tc>
        <w:tc>
          <w:tcPr>
            <w:tcW w:w="669" w:type="pct"/>
            <w:tcBorders>
              <w:tl2br w:val="nil"/>
              <w:tr2bl w:val="nil"/>
            </w:tcBorders>
            <w:shd w:val="clear" w:color="auto" w:fill="auto"/>
            <w:vAlign w:val="center"/>
          </w:tcPr>
          <w:p w14:paraId="04F83465">
            <w:pPr>
              <w:widowControl w:val="0"/>
              <w:spacing w:line="240" w:lineRule="auto"/>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17.0</w:t>
            </w:r>
          </w:p>
        </w:tc>
        <w:tc>
          <w:tcPr>
            <w:tcW w:w="673" w:type="pct"/>
            <w:tcBorders>
              <w:tl2br w:val="nil"/>
              <w:tr2bl w:val="nil"/>
            </w:tcBorders>
            <w:shd w:val="clear" w:color="auto" w:fill="auto"/>
            <w:vAlign w:val="center"/>
          </w:tcPr>
          <w:p w14:paraId="0C7A88B2">
            <w:pPr>
              <w:widowControl w:val="0"/>
              <w:spacing w:line="240" w:lineRule="auto"/>
              <w:ind w:firstLine="0" w:firstLineChars="0"/>
              <w:jc w:val="center"/>
              <w:rPr>
                <w:rFonts w:hint="eastAsia"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2~3</w:t>
            </w:r>
          </w:p>
        </w:tc>
        <w:tc>
          <w:tcPr>
            <w:tcW w:w="673" w:type="pct"/>
            <w:tcBorders>
              <w:tl2br w:val="nil"/>
              <w:tr2bl w:val="nil"/>
            </w:tcBorders>
            <w:shd w:val="clear" w:color="auto" w:fill="auto"/>
            <w:vAlign w:val="center"/>
          </w:tcPr>
          <w:p w14:paraId="4EADA235">
            <w:pPr>
              <w:widowControl w:val="0"/>
              <w:adjustRightInd w:val="0"/>
              <w:snapToGrid w:val="0"/>
              <w:spacing w:line="240" w:lineRule="auto"/>
              <w:ind w:firstLine="0" w:firstLineChars="0"/>
              <w:jc w:val="center"/>
              <w:rPr>
                <w:rFonts w:hint="default" w:ascii="Times New Roman" w:hAnsi="Times New Roman" w:eastAsia="宋体" w:cs="Times New Roman"/>
                <w:b w:val="0"/>
                <w:color w:val="auto"/>
                <w:kern w:val="44"/>
                <w:sz w:val="21"/>
                <w:szCs w:val="21"/>
                <w:u w:val="none"/>
                <w:lang w:val="en-US" w:eastAsia="zh-CN" w:bidi="ar-SA"/>
              </w:rPr>
            </w:pPr>
            <w:r>
              <w:rPr>
                <w:rFonts w:hint="eastAsia" w:cs="Times New Roman"/>
                <w:b w:val="0"/>
                <w:color w:val="auto"/>
                <w:kern w:val="44"/>
                <w:sz w:val="21"/>
                <w:szCs w:val="21"/>
                <w:u w:val="none"/>
                <w:lang w:val="en-US" w:eastAsia="zh-CN" w:bidi="ar-SA"/>
              </w:rPr>
              <w:t>备用井</w:t>
            </w:r>
          </w:p>
        </w:tc>
        <w:tc>
          <w:tcPr>
            <w:tcW w:w="673" w:type="pct"/>
            <w:vMerge w:val="continue"/>
            <w:tcBorders>
              <w:tl2br w:val="nil"/>
              <w:tr2bl w:val="nil"/>
            </w:tcBorders>
            <w:shd w:val="clear" w:color="auto" w:fill="auto"/>
            <w:vAlign w:val="center"/>
          </w:tcPr>
          <w:p w14:paraId="681E493C">
            <w:pPr>
              <w:widowControl w:val="0"/>
              <w:adjustRightInd w:val="0"/>
              <w:snapToGrid w:val="0"/>
              <w:spacing w:line="240" w:lineRule="auto"/>
              <w:ind w:firstLine="0" w:firstLineChars="0"/>
              <w:jc w:val="center"/>
              <w:rPr>
                <w:rFonts w:hint="eastAsia" w:cs="Times New Roman"/>
                <w:b w:val="0"/>
                <w:color w:val="auto"/>
                <w:kern w:val="44"/>
                <w:sz w:val="21"/>
                <w:szCs w:val="21"/>
                <w:u w:val="none"/>
                <w:lang w:val="en-US" w:eastAsia="zh-CN" w:bidi="ar-SA"/>
              </w:rPr>
            </w:pPr>
          </w:p>
        </w:tc>
      </w:tr>
      <w:tr w14:paraId="6D1F01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0" w:type="pct"/>
            <w:tcBorders>
              <w:tl2br w:val="nil"/>
              <w:tr2bl w:val="nil"/>
            </w:tcBorders>
            <w:shd w:val="clear" w:color="auto" w:fill="auto"/>
            <w:vAlign w:val="center"/>
          </w:tcPr>
          <w:p w14:paraId="2C8F85AF">
            <w:pPr>
              <w:widowControl w:val="0"/>
              <w:spacing w:line="240" w:lineRule="auto"/>
              <w:ind w:firstLine="0" w:firstLineChars="0"/>
              <w:jc w:val="center"/>
              <w:rPr>
                <w:rFonts w:hint="default" w:ascii="Times New Roman" w:hAnsi="Times New Roman" w:eastAsia="宋体" w:cs="Times New Roman"/>
                <w:color w:val="auto"/>
                <w:kern w:val="2"/>
                <w:sz w:val="21"/>
                <w:szCs w:val="21"/>
                <w:highlight w:val="yellow"/>
                <w:u w:val="none"/>
                <w:lang w:val="en-US" w:eastAsia="zh-CN" w:bidi="ar-SA"/>
              </w:rPr>
            </w:pPr>
            <w:r>
              <w:rPr>
                <w:rFonts w:hint="eastAsia" w:cs="Times New Roman"/>
                <w:color w:val="auto"/>
                <w:kern w:val="2"/>
                <w:sz w:val="21"/>
                <w:szCs w:val="21"/>
                <w:highlight w:val="none"/>
                <w:u w:val="none"/>
                <w:lang w:val="en-US" w:eastAsia="zh-CN" w:bidi="ar-SA"/>
              </w:rPr>
              <w:t>ZK06</w:t>
            </w:r>
          </w:p>
        </w:tc>
        <w:tc>
          <w:tcPr>
            <w:tcW w:w="648" w:type="pct"/>
            <w:tcBorders>
              <w:tl2br w:val="nil"/>
              <w:tr2bl w:val="nil"/>
            </w:tcBorders>
            <w:shd w:val="clear" w:color="auto" w:fill="auto"/>
            <w:vAlign w:val="center"/>
          </w:tcPr>
          <w:p w14:paraId="3BD4645C">
            <w:pPr>
              <w:widowControl w:val="0"/>
              <w:spacing w:line="240" w:lineRule="auto"/>
              <w:ind w:firstLine="0" w:firstLineChars="0"/>
              <w:jc w:val="center"/>
              <w:rPr>
                <w:rFonts w:hint="default" w:ascii="Times New Roman" w:hAnsi="Times New Roman" w:eastAsia="宋体" w:cs="Times New Roman"/>
                <w:color w:val="auto"/>
                <w:kern w:val="2"/>
                <w:sz w:val="21"/>
                <w:szCs w:val="21"/>
                <w:highlight w:val="yellow"/>
                <w:u w:val="none"/>
                <w:lang w:val="en-US" w:eastAsia="zh-CN" w:bidi="ar-SA"/>
              </w:rPr>
            </w:pPr>
            <w:r>
              <w:rPr>
                <w:rFonts w:hint="eastAsia" w:cs="Times New Roman"/>
                <w:color w:val="auto"/>
                <w:kern w:val="2"/>
                <w:sz w:val="21"/>
                <w:szCs w:val="21"/>
                <w:highlight w:val="none"/>
                <w:u w:val="none"/>
                <w:lang w:val="en-US" w:eastAsia="zh-CN" w:bidi="ar-SA"/>
              </w:rPr>
              <w:t>130</w:t>
            </w:r>
          </w:p>
        </w:tc>
        <w:tc>
          <w:tcPr>
            <w:tcW w:w="648" w:type="pct"/>
            <w:tcBorders>
              <w:tl2br w:val="nil"/>
              <w:tr2bl w:val="nil"/>
            </w:tcBorders>
            <w:shd w:val="clear" w:color="auto" w:fill="auto"/>
            <w:vAlign w:val="center"/>
          </w:tcPr>
          <w:p w14:paraId="5EEC5FB7">
            <w:pPr>
              <w:widowControl w:val="0"/>
              <w:spacing w:line="240" w:lineRule="auto"/>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120</w:t>
            </w:r>
          </w:p>
        </w:tc>
        <w:tc>
          <w:tcPr>
            <w:tcW w:w="671" w:type="pct"/>
            <w:tcBorders>
              <w:tl2br w:val="nil"/>
              <w:tr2bl w:val="nil"/>
            </w:tcBorders>
            <w:shd w:val="clear" w:color="auto" w:fill="auto"/>
            <w:vAlign w:val="center"/>
          </w:tcPr>
          <w:p w14:paraId="4D1E9832">
            <w:pPr>
              <w:widowControl w:val="0"/>
              <w:spacing w:line="240" w:lineRule="auto"/>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115</w:t>
            </w:r>
          </w:p>
        </w:tc>
        <w:tc>
          <w:tcPr>
            <w:tcW w:w="669" w:type="pct"/>
            <w:tcBorders>
              <w:tl2br w:val="nil"/>
              <w:tr2bl w:val="nil"/>
            </w:tcBorders>
            <w:shd w:val="clear" w:color="auto" w:fill="auto"/>
            <w:vAlign w:val="center"/>
          </w:tcPr>
          <w:p w14:paraId="7558229A">
            <w:pPr>
              <w:widowControl w:val="0"/>
              <w:spacing w:line="240" w:lineRule="auto"/>
              <w:ind w:firstLine="0" w:firstLineChars="0"/>
              <w:jc w:val="center"/>
              <w:rPr>
                <w:rFonts w:hint="default" w:ascii="Times New Roman" w:hAnsi="Times New Roman" w:eastAsia="宋体" w:cs="Times New Roman"/>
                <w:color w:val="auto"/>
                <w:kern w:val="2"/>
                <w:sz w:val="21"/>
                <w:szCs w:val="21"/>
                <w:highlight w:val="yellow"/>
                <w:u w:val="none"/>
                <w:lang w:val="en-US" w:eastAsia="zh-CN" w:bidi="ar-SA"/>
              </w:rPr>
            </w:pPr>
            <w:r>
              <w:rPr>
                <w:rFonts w:hint="eastAsia" w:cs="Times New Roman"/>
                <w:color w:val="auto"/>
                <w:kern w:val="2"/>
                <w:sz w:val="21"/>
                <w:szCs w:val="21"/>
                <w:highlight w:val="none"/>
                <w:u w:val="none"/>
                <w:lang w:val="en-US" w:eastAsia="zh-CN" w:bidi="ar-SA"/>
              </w:rPr>
              <w:t>17.5</w:t>
            </w:r>
          </w:p>
        </w:tc>
        <w:tc>
          <w:tcPr>
            <w:tcW w:w="673" w:type="pct"/>
            <w:tcBorders>
              <w:tl2br w:val="nil"/>
              <w:tr2bl w:val="nil"/>
            </w:tcBorders>
            <w:shd w:val="clear" w:color="auto" w:fill="auto"/>
            <w:vAlign w:val="center"/>
          </w:tcPr>
          <w:p w14:paraId="718ADAC4">
            <w:pPr>
              <w:widowControl w:val="0"/>
              <w:spacing w:line="240" w:lineRule="auto"/>
              <w:ind w:firstLine="0" w:firstLineChars="0"/>
              <w:jc w:val="center"/>
              <w:rPr>
                <w:rFonts w:hint="default"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20</w:t>
            </w:r>
          </w:p>
        </w:tc>
        <w:tc>
          <w:tcPr>
            <w:tcW w:w="673" w:type="pct"/>
            <w:tcBorders>
              <w:tl2br w:val="nil"/>
              <w:tr2bl w:val="nil"/>
            </w:tcBorders>
            <w:shd w:val="clear" w:color="auto" w:fill="auto"/>
            <w:vAlign w:val="center"/>
          </w:tcPr>
          <w:p w14:paraId="7EE24BA7">
            <w:pPr>
              <w:widowControl w:val="0"/>
              <w:adjustRightInd w:val="0"/>
              <w:snapToGrid w:val="0"/>
              <w:spacing w:line="240" w:lineRule="auto"/>
              <w:ind w:firstLine="0" w:firstLineChars="0"/>
              <w:jc w:val="center"/>
              <w:rPr>
                <w:rFonts w:hint="default" w:ascii="Times New Roman" w:hAnsi="Times New Roman" w:eastAsia="宋体" w:cs="Times New Roman"/>
                <w:b w:val="0"/>
                <w:color w:val="auto"/>
                <w:kern w:val="44"/>
                <w:sz w:val="21"/>
                <w:szCs w:val="21"/>
                <w:highlight w:val="yellow"/>
                <w:u w:val="none"/>
                <w:lang w:val="en-US" w:eastAsia="zh-CN" w:bidi="ar-SA"/>
              </w:rPr>
            </w:pPr>
            <w:r>
              <w:rPr>
                <w:rFonts w:hint="eastAsia" w:cs="Times New Roman"/>
                <w:b w:val="0"/>
                <w:color w:val="auto"/>
                <w:kern w:val="44"/>
                <w:sz w:val="21"/>
                <w:szCs w:val="21"/>
                <w:highlight w:val="none"/>
                <w:u w:val="none"/>
                <w:lang w:val="en-US" w:eastAsia="zh-CN" w:bidi="ar-SA"/>
              </w:rPr>
              <w:t>生活用水</w:t>
            </w:r>
          </w:p>
        </w:tc>
        <w:tc>
          <w:tcPr>
            <w:tcW w:w="673" w:type="pct"/>
            <w:vMerge w:val="continue"/>
            <w:tcBorders>
              <w:tl2br w:val="nil"/>
              <w:tr2bl w:val="nil"/>
            </w:tcBorders>
            <w:shd w:val="clear" w:color="auto" w:fill="auto"/>
            <w:vAlign w:val="center"/>
          </w:tcPr>
          <w:p w14:paraId="5D104720">
            <w:pPr>
              <w:widowControl w:val="0"/>
              <w:adjustRightInd w:val="0"/>
              <w:snapToGrid w:val="0"/>
              <w:spacing w:line="240" w:lineRule="auto"/>
              <w:ind w:firstLine="0" w:firstLineChars="0"/>
              <w:jc w:val="center"/>
              <w:rPr>
                <w:rFonts w:hint="eastAsia" w:cs="Times New Roman"/>
                <w:b w:val="0"/>
                <w:color w:val="auto"/>
                <w:kern w:val="44"/>
                <w:sz w:val="21"/>
                <w:szCs w:val="21"/>
                <w:highlight w:val="yellow"/>
                <w:u w:val="none"/>
                <w:lang w:val="en-US" w:eastAsia="zh-CN" w:bidi="ar-SA"/>
              </w:rPr>
            </w:pPr>
          </w:p>
        </w:tc>
      </w:tr>
    </w:tbl>
    <w:p w14:paraId="6457ED27">
      <w:pPr>
        <w:pStyle w:val="14"/>
        <w:ind w:firstLine="420"/>
        <w:rPr>
          <w:color w:val="auto"/>
          <w:sz w:val="24"/>
          <w:szCs w:val="24"/>
          <w:lang w:eastAsia="zh-CN"/>
        </w:rPr>
      </w:pPr>
      <w:r>
        <w:rPr>
          <w:color w:val="auto"/>
          <w:sz w:val="24"/>
          <w:szCs w:val="24"/>
          <w:lang w:eastAsia="zh-CN"/>
        </w:rPr>
        <w:t>项目区域地下水监测及评价结果详见</w:t>
      </w:r>
      <w:r>
        <w:rPr>
          <w:rFonts w:hint="eastAsia" w:eastAsia="宋体"/>
          <w:color w:val="auto"/>
          <w:sz w:val="24"/>
          <w:szCs w:val="24"/>
          <w:lang w:eastAsia="zh-CN"/>
        </w:rPr>
        <w:t>下表</w:t>
      </w:r>
      <w:r>
        <w:rPr>
          <w:color w:val="auto"/>
          <w:sz w:val="24"/>
          <w:szCs w:val="24"/>
          <w:lang w:eastAsia="zh-CN"/>
        </w:rPr>
        <w:t>。</w:t>
      </w:r>
    </w:p>
    <w:p w14:paraId="2A212847">
      <w:pPr>
        <w:numPr>
          <w:ilvl w:val="2"/>
          <w:numId w:val="0"/>
        </w:numPr>
        <w:tabs>
          <w:tab w:val="left" w:pos="-20"/>
          <w:tab w:val="left" w:pos="0"/>
          <w:tab w:val="left" w:pos="998"/>
        </w:tabs>
        <w:adjustRightInd w:val="0"/>
        <w:snapToGrid w:val="0"/>
        <w:spacing w:before="40" w:after="160" w:line="240" w:lineRule="auto"/>
        <w:jc w:val="center"/>
        <w:rPr>
          <w:rFonts w:hint="default" w:eastAsia="宋体"/>
          <w:b/>
          <w:bCs/>
          <w:color w:val="auto"/>
          <w:szCs w:val="24"/>
          <w:lang w:val="en-US" w:eastAsia="zh-CN"/>
        </w:rPr>
      </w:pPr>
      <w:r>
        <w:rPr>
          <w:b/>
          <w:bCs/>
          <w:color w:val="auto"/>
          <w:szCs w:val="24"/>
        </w:rPr>
        <w:t>表3.</w:t>
      </w:r>
      <w:r>
        <w:rPr>
          <w:rFonts w:hint="eastAsia"/>
          <w:b/>
          <w:bCs/>
          <w:color w:val="auto"/>
          <w:szCs w:val="24"/>
        </w:rPr>
        <w:t>3.4</w:t>
      </w:r>
      <w:r>
        <w:rPr>
          <w:rFonts w:hint="eastAsia"/>
          <w:b/>
          <w:bCs/>
          <w:color w:val="auto"/>
          <w:szCs w:val="24"/>
          <w:lang w:val="en-US" w:eastAsia="zh-CN"/>
        </w:rPr>
        <w:t>.6</w:t>
      </w:r>
      <w:r>
        <w:rPr>
          <w:b/>
          <w:bCs/>
          <w:color w:val="auto"/>
          <w:szCs w:val="24"/>
        </w:rPr>
        <w:t>-</w:t>
      </w:r>
      <w:r>
        <w:rPr>
          <w:rFonts w:hint="eastAsia"/>
          <w:b/>
          <w:bCs/>
          <w:color w:val="auto"/>
          <w:szCs w:val="24"/>
          <w:lang w:val="en-US" w:eastAsia="zh-CN"/>
        </w:rPr>
        <w:t>2</w:t>
      </w:r>
      <w:r>
        <w:rPr>
          <w:b/>
          <w:bCs/>
          <w:color w:val="auto"/>
          <w:szCs w:val="24"/>
        </w:rPr>
        <w:t xml:space="preserve">   八大离子监测结果</w:t>
      </w:r>
      <w:r>
        <w:rPr>
          <w:rFonts w:hint="eastAsia"/>
          <w:b/>
          <w:bCs/>
          <w:color w:val="auto"/>
          <w:szCs w:val="24"/>
        </w:rPr>
        <w:t>一览表</w:t>
      </w:r>
      <w:r>
        <w:rPr>
          <w:rFonts w:hint="eastAsia"/>
          <w:b/>
          <w:bCs/>
          <w:color w:val="auto"/>
          <w:szCs w:val="24"/>
          <w:lang w:val="en-US" w:eastAsia="zh-CN"/>
        </w:rPr>
        <w:t xml:space="preserve">   单位：mg/L</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7"/>
        <w:gridCol w:w="3836"/>
        <w:gridCol w:w="1161"/>
        <w:gridCol w:w="1161"/>
        <w:gridCol w:w="1165"/>
      </w:tblGrid>
      <w:tr w14:paraId="14562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7" w:type="pct"/>
            <w:vMerge w:val="restart"/>
            <w:tcBorders>
              <w:tl2br w:val="nil"/>
              <w:tr2bl w:val="nil"/>
            </w:tcBorders>
            <w:vAlign w:val="center"/>
          </w:tcPr>
          <w:p w14:paraId="3F9602C2">
            <w:pPr>
              <w:spacing w:line="240" w:lineRule="auto"/>
              <w:ind w:firstLine="0" w:firstLineChars="0"/>
              <w:jc w:val="center"/>
              <w:rPr>
                <w:rFonts w:eastAsia="Times New Roman"/>
                <w:b/>
                <w:bCs/>
                <w:color w:val="auto"/>
                <w:sz w:val="21"/>
                <w:szCs w:val="21"/>
              </w:rPr>
            </w:pPr>
            <w:r>
              <w:rPr>
                <w:rFonts w:eastAsia="Times New Roman"/>
                <w:b/>
                <w:bCs/>
                <w:color w:val="auto"/>
                <w:sz w:val="21"/>
                <w:szCs w:val="21"/>
              </w:rPr>
              <w:t>监测日期</w:t>
            </w:r>
          </w:p>
        </w:tc>
        <w:tc>
          <w:tcPr>
            <w:tcW w:w="2091" w:type="pct"/>
            <w:vMerge w:val="restart"/>
            <w:tcBorders>
              <w:tl2br w:val="nil"/>
              <w:tr2bl w:val="nil"/>
            </w:tcBorders>
            <w:vAlign w:val="center"/>
          </w:tcPr>
          <w:p w14:paraId="78F4A0EB">
            <w:pPr>
              <w:spacing w:line="240" w:lineRule="auto"/>
              <w:ind w:firstLine="0" w:firstLineChars="0"/>
              <w:jc w:val="center"/>
              <w:rPr>
                <w:rFonts w:eastAsia="Times New Roman"/>
                <w:b/>
                <w:bCs/>
                <w:color w:val="auto"/>
                <w:sz w:val="21"/>
                <w:szCs w:val="21"/>
              </w:rPr>
            </w:pPr>
            <w:r>
              <w:rPr>
                <w:rFonts w:eastAsia="Times New Roman"/>
                <w:b/>
                <w:bCs/>
                <w:color w:val="auto"/>
                <w:sz w:val="21"/>
                <w:szCs w:val="21"/>
              </w:rPr>
              <w:t>监测项目</w:t>
            </w:r>
          </w:p>
        </w:tc>
        <w:tc>
          <w:tcPr>
            <w:tcW w:w="1901" w:type="pct"/>
            <w:gridSpan w:val="3"/>
            <w:tcBorders>
              <w:tl2br w:val="nil"/>
              <w:tr2bl w:val="nil"/>
            </w:tcBorders>
            <w:vAlign w:val="center"/>
          </w:tcPr>
          <w:p w14:paraId="5BCE4C68">
            <w:pPr>
              <w:spacing w:line="240" w:lineRule="auto"/>
              <w:ind w:firstLine="0" w:firstLineChars="0"/>
              <w:jc w:val="center"/>
              <w:rPr>
                <w:rFonts w:eastAsia="Times New Roman"/>
                <w:b/>
                <w:bCs/>
                <w:color w:val="auto"/>
                <w:sz w:val="21"/>
                <w:szCs w:val="21"/>
              </w:rPr>
            </w:pPr>
            <w:r>
              <w:rPr>
                <w:rFonts w:eastAsia="Times New Roman"/>
                <w:b/>
                <w:bCs/>
                <w:color w:val="auto"/>
                <w:sz w:val="21"/>
                <w:szCs w:val="21"/>
              </w:rPr>
              <w:t>监测点位/监测结果</w:t>
            </w:r>
          </w:p>
        </w:tc>
      </w:tr>
      <w:tr w14:paraId="6BDC7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7" w:type="pct"/>
            <w:vMerge w:val="continue"/>
            <w:tcBorders>
              <w:tl2br w:val="nil"/>
              <w:tr2bl w:val="nil"/>
            </w:tcBorders>
            <w:vAlign w:val="center"/>
          </w:tcPr>
          <w:p w14:paraId="4835F453">
            <w:pPr>
              <w:spacing w:line="240" w:lineRule="auto"/>
              <w:ind w:firstLine="0" w:firstLineChars="0"/>
              <w:jc w:val="center"/>
              <w:rPr>
                <w:rFonts w:eastAsia="Times New Roman"/>
                <w:b/>
                <w:bCs/>
                <w:color w:val="auto"/>
                <w:sz w:val="21"/>
                <w:szCs w:val="21"/>
              </w:rPr>
            </w:pPr>
          </w:p>
        </w:tc>
        <w:tc>
          <w:tcPr>
            <w:tcW w:w="2091" w:type="pct"/>
            <w:vMerge w:val="continue"/>
            <w:tcBorders>
              <w:tl2br w:val="nil"/>
              <w:tr2bl w:val="nil"/>
            </w:tcBorders>
            <w:vAlign w:val="center"/>
          </w:tcPr>
          <w:p w14:paraId="58EAEF0A">
            <w:pPr>
              <w:spacing w:line="240" w:lineRule="auto"/>
              <w:ind w:firstLine="0" w:firstLineChars="0"/>
              <w:jc w:val="center"/>
              <w:rPr>
                <w:rFonts w:eastAsia="Times New Roman"/>
                <w:b/>
                <w:bCs/>
                <w:color w:val="auto"/>
                <w:sz w:val="21"/>
                <w:szCs w:val="21"/>
              </w:rPr>
            </w:pPr>
          </w:p>
        </w:tc>
        <w:tc>
          <w:tcPr>
            <w:tcW w:w="633" w:type="pct"/>
            <w:tcBorders>
              <w:tl2br w:val="nil"/>
              <w:tr2bl w:val="nil"/>
            </w:tcBorders>
            <w:vAlign w:val="center"/>
          </w:tcPr>
          <w:p w14:paraId="47E13922">
            <w:pPr>
              <w:spacing w:line="240" w:lineRule="auto"/>
              <w:ind w:firstLine="0" w:firstLineChars="0"/>
              <w:jc w:val="center"/>
              <w:rPr>
                <w:rFonts w:hint="default" w:eastAsia="Times New Roman"/>
                <w:b/>
                <w:bCs/>
                <w:color w:val="auto"/>
                <w:sz w:val="21"/>
                <w:szCs w:val="21"/>
                <w:lang w:val="en-US" w:eastAsia="zh-CN"/>
              </w:rPr>
            </w:pPr>
            <w:r>
              <w:rPr>
                <w:rFonts w:hint="eastAsia" w:eastAsia="Times New Roman"/>
                <w:b/>
                <w:bCs/>
                <w:color w:val="auto"/>
                <w:sz w:val="21"/>
                <w:szCs w:val="21"/>
                <w:lang w:val="en-US" w:eastAsia="zh-CN"/>
              </w:rPr>
              <w:t>ZK01</w:t>
            </w:r>
          </w:p>
        </w:tc>
        <w:tc>
          <w:tcPr>
            <w:tcW w:w="633" w:type="pct"/>
            <w:tcBorders>
              <w:tl2br w:val="nil"/>
              <w:tr2bl w:val="nil"/>
            </w:tcBorders>
            <w:vAlign w:val="center"/>
          </w:tcPr>
          <w:p w14:paraId="2659B9C6">
            <w:pPr>
              <w:spacing w:line="240" w:lineRule="auto"/>
              <w:ind w:firstLine="0" w:firstLineChars="0"/>
              <w:jc w:val="center"/>
              <w:rPr>
                <w:rFonts w:eastAsia="Times New Roman"/>
                <w:b/>
                <w:bCs/>
                <w:color w:val="auto"/>
                <w:sz w:val="21"/>
                <w:szCs w:val="21"/>
              </w:rPr>
            </w:pPr>
            <w:r>
              <w:rPr>
                <w:rFonts w:hint="eastAsia" w:eastAsia="Times New Roman"/>
                <w:b/>
                <w:bCs/>
                <w:color w:val="auto"/>
                <w:sz w:val="21"/>
                <w:szCs w:val="21"/>
                <w:lang w:val="en-US" w:eastAsia="zh-CN"/>
              </w:rPr>
              <w:t>ZK02</w:t>
            </w:r>
          </w:p>
        </w:tc>
        <w:tc>
          <w:tcPr>
            <w:tcW w:w="634" w:type="pct"/>
            <w:tcBorders>
              <w:tl2br w:val="nil"/>
              <w:tr2bl w:val="nil"/>
            </w:tcBorders>
            <w:vAlign w:val="center"/>
          </w:tcPr>
          <w:p w14:paraId="296D943C">
            <w:pPr>
              <w:spacing w:line="240" w:lineRule="auto"/>
              <w:ind w:firstLine="0" w:firstLineChars="0"/>
              <w:jc w:val="center"/>
              <w:rPr>
                <w:rFonts w:eastAsia="Times New Roman"/>
                <w:b/>
                <w:bCs/>
                <w:color w:val="auto"/>
                <w:sz w:val="21"/>
                <w:szCs w:val="21"/>
              </w:rPr>
            </w:pPr>
            <w:r>
              <w:rPr>
                <w:rFonts w:hint="eastAsia" w:eastAsia="Times New Roman"/>
                <w:b/>
                <w:bCs/>
                <w:color w:val="auto"/>
                <w:sz w:val="21"/>
                <w:szCs w:val="21"/>
                <w:lang w:val="en-US" w:eastAsia="zh-CN"/>
              </w:rPr>
              <w:t>ZK06</w:t>
            </w:r>
          </w:p>
        </w:tc>
      </w:tr>
      <w:tr w14:paraId="45F17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9" w:hRule="atLeast"/>
          <w:jc w:val="center"/>
        </w:trPr>
        <w:tc>
          <w:tcPr>
            <w:tcW w:w="1007" w:type="pct"/>
            <w:vMerge w:val="restart"/>
            <w:tcBorders>
              <w:tl2br w:val="nil"/>
              <w:tr2bl w:val="nil"/>
            </w:tcBorders>
            <w:vAlign w:val="center"/>
          </w:tcPr>
          <w:p w14:paraId="043B2837">
            <w:pPr>
              <w:spacing w:line="240" w:lineRule="auto"/>
              <w:ind w:firstLine="0" w:firstLineChars="0"/>
              <w:jc w:val="center"/>
              <w:rPr>
                <w:rFonts w:hint="default" w:eastAsia="宋体"/>
                <w:color w:val="auto"/>
                <w:sz w:val="21"/>
                <w:szCs w:val="21"/>
                <w:lang w:val="en-US" w:eastAsia="zh-CN"/>
              </w:rPr>
            </w:pPr>
            <w:r>
              <w:rPr>
                <w:rFonts w:eastAsia="Times New Roman"/>
                <w:color w:val="auto"/>
                <w:sz w:val="21"/>
                <w:szCs w:val="21"/>
              </w:rPr>
              <w:t>2</w:t>
            </w:r>
            <w:r>
              <w:rPr>
                <w:rFonts w:hint="eastAsia" w:eastAsia="Times New Roman"/>
                <w:color w:val="auto"/>
                <w:sz w:val="21"/>
                <w:szCs w:val="21"/>
              </w:rPr>
              <w:t>025.</w:t>
            </w:r>
            <w:r>
              <w:rPr>
                <w:rFonts w:hint="eastAsia" w:eastAsia="宋体"/>
                <w:color w:val="auto"/>
                <w:sz w:val="21"/>
                <w:szCs w:val="21"/>
                <w:lang w:val="en-US" w:eastAsia="zh-CN"/>
              </w:rPr>
              <w:t>12</w:t>
            </w:r>
            <w:r>
              <w:rPr>
                <w:rFonts w:hint="eastAsia" w:eastAsia="Times New Roman"/>
                <w:color w:val="auto"/>
                <w:sz w:val="21"/>
                <w:szCs w:val="21"/>
              </w:rPr>
              <w:t>.</w:t>
            </w:r>
            <w:r>
              <w:rPr>
                <w:rFonts w:hint="eastAsia" w:eastAsia="宋体"/>
                <w:color w:val="auto"/>
                <w:sz w:val="21"/>
                <w:szCs w:val="21"/>
                <w:lang w:val="en-US" w:eastAsia="zh-CN"/>
              </w:rPr>
              <w:t>30</w:t>
            </w:r>
          </w:p>
        </w:tc>
        <w:tc>
          <w:tcPr>
            <w:tcW w:w="2091" w:type="pct"/>
            <w:tcBorders>
              <w:tl2br w:val="nil"/>
              <w:tr2bl w:val="nil"/>
            </w:tcBorders>
            <w:vAlign w:val="center"/>
          </w:tcPr>
          <w:p w14:paraId="6C828A3D">
            <w:pPr>
              <w:spacing w:line="240" w:lineRule="auto"/>
              <w:ind w:firstLine="0" w:firstLineChars="0"/>
              <w:jc w:val="center"/>
              <w:rPr>
                <w:rFonts w:eastAsia="Times New Roman"/>
                <w:color w:val="auto"/>
                <w:sz w:val="21"/>
                <w:szCs w:val="21"/>
              </w:rPr>
            </w:pPr>
            <w:r>
              <w:rPr>
                <w:rFonts w:eastAsia="Times New Roman"/>
                <w:color w:val="auto"/>
                <w:sz w:val="21"/>
                <w:szCs w:val="21"/>
              </w:rPr>
              <w:t>氯化物（C1</w:t>
            </w:r>
            <w:r>
              <w:rPr>
                <w:rFonts w:eastAsia="Times New Roman"/>
                <w:color w:val="auto"/>
                <w:sz w:val="21"/>
                <w:szCs w:val="21"/>
                <w:vertAlign w:val="superscript"/>
              </w:rPr>
              <w:t>-</w:t>
            </w:r>
            <w:r>
              <w:rPr>
                <w:rFonts w:eastAsia="Times New Roman"/>
                <w:color w:val="auto"/>
                <w:sz w:val="21"/>
                <w:szCs w:val="21"/>
              </w:rPr>
              <w:t>）</w:t>
            </w:r>
          </w:p>
        </w:tc>
        <w:tc>
          <w:tcPr>
            <w:tcW w:w="1161" w:type="dxa"/>
            <w:tcBorders>
              <w:tl2br w:val="nil"/>
              <w:tr2bl w:val="nil"/>
            </w:tcBorders>
            <w:vAlign w:val="center"/>
          </w:tcPr>
          <w:p w14:paraId="66FE3234">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1" w:type="dxa"/>
            <w:tcBorders>
              <w:tl2br w:val="nil"/>
              <w:tr2bl w:val="nil"/>
            </w:tcBorders>
            <w:vAlign w:val="center"/>
          </w:tcPr>
          <w:p w14:paraId="40D8F265">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5" w:type="dxa"/>
            <w:tcBorders>
              <w:tl2br w:val="nil"/>
              <w:tr2bl w:val="nil"/>
            </w:tcBorders>
            <w:vAlign w:val="center"/>
          </w:tcPr>
          <w:p w14:paraId="4020D0A7">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r>
      <w:tr w14:paraId="114FF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7" w:type="pct"/>
            <w:vMerge w:val="continue"/>
            <w:tcBorders>
              <w:tl2br w:val="nil"/>
              <w:tr2bl w:val="nil"/>
            </w:tcBorders>
            <w:vAlign w:val="center"/>
          </w:tcPr>
          <w:p w14:paraId="5C72C602">
            <w:pPr>
              <w:spacing w:line="240" w:lineRule="auto"/>
              <w:ind w:firstLine="0" w:firstLineChars="0"/>
              <w:jc w:val="center"/>
              <w:rPr>
                <w:rFonts w:eastAsia="Times New Roman"/>
                <w:color w:val="auto"/>
                <w:sz w:val="21"/>
                <w:szCs w:val="21"/>
              </w:rPr>
            </w:pPr>
          </w:p>
        </w:tc>
        <w:tc>
          <w:tcPr>
            <w:tcW w:w="2091" w:type="pct"/>
            <w:tcBorders>
              <w:tl2br w:val="nil"/>
              <w:tr2bl w:val="nil"/>
            </w:tcBorders>
            <w:vAlign w:val="center"/>
          </w:tcPr>
          <w:p w14:paraId="3A231398">
            <w:pPr>
              <w:spacing w:line="240" w:lineRule="auto"/>
              <w:ind w:firstLine="0" w:firstLineChars="0"/>
              <w:jc w:val="center"/>
              <w:rPr>
                <w:rFonts w:eastAsia="Times New Roman"/>
                <w:color w:val="auto"/>
                <w:sz w:val="21"/>
                <w:szCs w:val="21"/>
              </w:rPr>
            </w:pPr>
            <w:r>
              <w:rPr>
                <w:rFonts w:eastAsia="Times New Roman"/>
                <w:color w:val="auto"/>
                <w:sz w:val="21"/>
                <w:szCs w:val="21"/>
              </w:rPr>
              <w:t>硫酸盐（SO</w:t>
            </w:r>
            <w:r>
              <w:rPr>
                <w:rFonts w:eastAsia="Times New Roman"/>
                <w:color w:val="auto"/>
                <w:sz w:val="21"/>
                <w:szCs w:val="21"/>
                <w:vertAlign w:val="subscript"/>
              </w:rPr>
              <w:t>4</w:t>
            </w:r>
            <w:r>
              <w:rPr>
                <w:rFonts w:eastAsia="Times New Roman"/>
                <w:color w:val="auto"/>
                <w:sz w:val="21"/>
                <w:szCs w:val="21"/>
                <w:vertAlign w:val="superscript"/>
              </w:rPr>
              <w:t>2-</w:t>
            </w:r>
            <w:r>
              <w:rPr>
                <w:rFonts w:eastAsia="Times New Roman"/>
                <w:color w:val="auto"/>
                <w:sz w:val="21"/>
                <w:szCs w:val="21"/>
              </w:rPr>
              <w:t>）</w:t>
            </w:r>
          </w:p>
        </w:tc>
        <w:tc>
          <w:tcPr>
            <w:tcW w:w="1161" w:type="dxa"/>
            <w:tcBorders>
              <w:tl2br w:val="nil"/>
              <w:tr2bl w:val="nil"/>
            </w:tcBorders>
            <w:vAlign w:val="center"/>
          </w:tcPr>
          <w:p w14:paraId="6EB37207">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1" w:type="dxa"/>
            <w:tcBorders>
              <w:tl2br w:val="nil"/>
              <w:tr2bl w:val="nil"/>
            </w:tcBorders>
            <w:vAlign w:val="center"/>
          </w:tcPr>
          <w:p w14:paraId="752A5F24">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5" w:type="dxa"/>
            <w:tcBorders>
              <w:tl2br w:val="nil"/>
              <w:tr2bl w:val="nil"/>
            </w:tcBorders>
            <w:vAlign w:val="center"/>
          </w:tcPr>
          <w:p w14:paraId="50B3805B">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r>
      <w:tr w14:paraId="6B711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7" w:type="pct"/>
            <w:vMerge w:val="continue"/>
            <w:tcBorders>
              <w:tl2br w:val="nil"/>
              <w:tr2bl w:val="nil"/>
            </w:tcBorders>
            <w:vAlign w:val="center"/>
          </w:tcPr>
          <w:p w14:paraId="43866229">
            <w:pPr>
              <w:spacing w:line="240" w:lineRule="auto"/>
              <w:ind w:firstLine="0" w:firstLineChars="0"/>
              <w:jc w:val="center"/>
              <w:rPr>
                <w:rFonts w:eastAsia="Times New Roman"/>
                <w:color w:val="auto"/>
                <w:sz w:val="21"/>
                <w:szCs w:val="21"/>
              </w:rPr>
            </w:pPr>
          </w:p>
        </w:tc>
        <w:tc>
          <w:tcPr>
            <w:tcW w:w="2091" w:type="pct"/>
            <w:tcBorders>
              <w:tl2br w:val="nil"/>
              <w:tr2bl w:val="nil"/>
            </w:tcBorders>
            <w:vAlign w:val="center"/>
          </w:tcPr>
          <w:p w14:paraId="15708E65">
            <w:pPr>
              <w:spacing w:line="240" w:lineRule="auto"/>
              <w:ind w:firstLine="0" w:firstLineChars="0"/>
              <w:jc w:val="center"/>
              <w:rPr>
                <w:rFonts w:eastAsia="Times New Roman"/>
                <w:color w:val="auto"/>
                <w:sz w:val="21"/>
                <w:szCs w:val="21"/>
              </w:rPr>
            </w:pPr>
            <w:r>
              <w:rPr>
                <w:rFonts w:eastAsia="Times New Roman"/>
                <w:color w:val="auto"/>
                <w:sz w:val="21"/>
                <w:szCs w:val="21"/>
              </w:rPr>
              <w:t>CO</w:t>
            </w:r>
            <w:r>
              <w:rPr>
                <w:rFonts w:eastAsia="Times New Roman"/>
                <w:color w:val="auto"/>
                <w:sz w:val="21"/>
                <w:szCs w:val="21"/>
                <w:vertAlign w:val="subscript"/>
              </w:rPr>
              <w:t>3</w:t>
            </w:r>
            <w:r>
              <w:rPr>
                <w:rFonts w:eastAsia="Times New Roman"/>
                <w:color w:val="auto"/>
                <w:sz w:val="21"/>
                <w:szCs w:val="21"/>
                <w:vertAlign w:val="superscript"/>
              </w:rPr>
              <w:t>2-</w:t>
            </w:r>
          </w:p>
        </w:tc>
        <w:tc>
          <w:tcPr>
            <w:tcW w:w="1161" w:type="dxa"/>
            <w:tcBorders>
              <w:tl2br w:val="nil"/>
              <w:tr2bl w:val="nil"/>
            </w:tcBorders>
            <w:vAlign w:val="center"/>
          </w:tcPr>
          <w:p w14:paraId="1A1387D1">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1" w:type="dxa"/>
            <w:tcBorders>
              <w:tl2br w:val="nil"/>
              <w:tr2bl w:val="nil"/>
            </w:tcBorders>
            <w:vAlign w:val="center"/>
          </w:tcPr>
          <w:p w14:paraId="7A4E2F92">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5" w:type="dxa"/>
            <w:tcBorders>
              <w:tl2br w:val="nil"/>
              <w:tr2bl w:val="nil"/>
            </w:tcBorders>
            <w:vAlign w:val="center"/>
          </w:tcPr>
          <w:p w14:paraId="71808B68">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r>
      <w:tr w14:paraId="27BCD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7" w:type="pct"/>
            <w:vMerge w:val="continue"/>
            <w:tcBorders>
              <w:tl2br w:val="nil"/>
              <w:tr2bl w:val="nil"/>
            </w:tcBorders>
          </w:tcPr>
          <w:p w14:paraId="6CF3F138">
            <w:pPr>
              <w:spacing w:line="240" w:lineRule="auto"/>
              <w:ind w:firstLine="0" w:firstLineChars="0"/>
              <w:jc w:val="center"/>
              <w:rPr>
                <w:rFonts w:eastAsia="Times New Roman"/>
                <w:color w:val="auto"/>
                <w:sz w:val="21"/>
                <w:szCs w:val="21"/>
              </w:rPr>
            </w:pPr>
          </w:p>
        </w:tc>
        <w:tc>
          <w:tcPr>
            <w:tcW w:w="2091" w:type="pct"/>
            <w:tcBorders>
              <w:tl2br w:val="nil"/>
              <w:tr2bl w:val="nil"/>
            </w:tcBorders>
            <w:vAlign w:val="center"/>
          </w:tcPr>
          <w:p w14:paraId="6579E1A9">
            <w:pPr>
              <w:spacing w:line="240" w:lineRule="auto"/>
              <w:ind w:firstLine="0" w:firstLineChars="0"/>
              <w:jc w:val="center"/>
              <w:rPr>
                <w:rFonts w:eastAsia="Times New Roman"/>
                <w:color w:val="auto"/>
                <w:sz w:val="21"/>
                <w:szCs w:val="21"/>
              </w:rPr>
            </w:pPr>
            <w:r>
              <w:rPr>
                <w:rFonts w:eastAsia="Times New Roman"/>
                <w:color w:val="auto"/>
                <w:sz w:val="21"/>
                <w:szCs w:val="21"/>
              </w:rPr>
              <w:t>HCO</w:t>
            </w:r>
            <w:r>
              <w:rPr>
                <w:rFonts w:eastAsia="Times New Roman"/>
                <w:color w:val="auto"/>
                <w:sz w:val="21"/>
                <w:szCs w:val="21"/>
                <w:vertAlign w:val="subscript"/>
              </w:rPr>
              <w:t>3</w:t>
            </w:r>
            <w:r>
              <w:rPr>
                <w:rFonts w:eastAsia="Times New Roman"/>
                <w:color w:val="auto"/>
                <w:sz w:val="21"/>
                <w:szCs w:val="21"/>
                <w:vertAlign w:val="superscript"/>
              </w:rPr>
              <w:t>-</w:t>
            </w:r>
          </w:p>
        </w:tc>
        <w:tc>
          <w:tcPr>
            <w:tcW w:w="1161" w:type="dxa"/>
            <w:tcBorders>
              <w:tl2br w:val="nil"/>
              <w:tr2bl w:val="nil"/>
            </w:tcBorders>
            <w:vAlign w:val="center"/>
          </w:tcPr>
          <w:p w14:paraId="0FD2F507">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1" w:type="dxa"/>
            <w:tcBorders>
              <w:tl2br w:val="nil"/>
              <w:tr2bl w:val="nil"/>
            </w:tcBorders>
            <w:vAlign w:val="center"/>
          </w:tcPr>
          <w:p w14:paraId="2B0EBED9">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5" w:type="dxa"/>
            <w:tcBorders>
              <w:tl2br w:val="nil"/>
              <w:tr2bl w:val="nil"/>
            </w:tcBorders>
            <w:vAlign w:val="center"/>
          </w:tcPr>
          <w:p w14:paraId="26ABCBF9">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r>
      <w:tr w14:paraId="440F1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7" w:type="pct"/>
            <w:vMerge w:val="continue"/>
            <w:tcBorders>
              <w:tl2br w:val="nil"/>
              <w:tr2bl w:val="nil"/>
            </w:tcBorders>
          </w:tcPr>
          <w:p w14:paraId="11F08115">
            <w:pPr>
              <w:spacing w:line="240" w:lineRule="auto"/>
              <w:ind w:firstLine="0" w:firstLineChars="0"/>
              <w:jc w:val="center"/>
              <w:rPr>
                <w:rFonts w:eastAsia="Times New Roman"/>
                <w:color w:val="auto"/>
                <w:sz w:val="21"/>
                <w:szCs w:val="21"/>
              </w:rPr>
            </w:pPr>
          </w:p>
        </w:tc>
        <w:tc>
          <w:tcPr>
            <w:tcW w:w="2091" w:type="pct"/>
            <w:tcBorders>
              <w:tl2br w:val="nil"/>
              <w:tr2bl w:val="nil"/>
            </w:tcBorders>
            <w:vAlign w:val="center"/>
          </w:tcPr>
          <w:p w14:paraId="5294BE59">
            <w:pPr>
              <w:spacing w:line="240" w:lineRule="auto"/>
              <w:ind w:firstLine="0" w:firstLineChars="0"/>
              <w:jc w:val="center"/>
              <w:rPr>
                <w:rFonts w:eastAsia="Times New Roman"/>
                <w:color w:val="auto"/>
                <w:sz w:val="21"/>
                <w:szCs w:val="21"/>
              </w:rPr>
            </w:pPr>
            <w:r>
              <w:rPr>
                <w:rFonts w:eastAsia="Times New Roman"/>
                <w:color w:val="auto"/>
                <w:sz w:val="21"/>
                <w:szCs w:val="21"/>
              </w:rPr>
              <w:t>K</w:t>
            </w:r>
            <w:r>
              <w:rPr>
                <w:rFonts w:eastAsia="Times New Roman"/>
                <w:color w:val="auto"/>
                <w:sz w:val="21"/>
                <w:szCs w:val="21"/>
                <w:vertAlign w:val="superscript"/>
              </w:rPr>
              <w:t>+</w:t>
            </w:r>
          </w:p>
        </w:tc>
        <w:tc>
          <w:tcPr>
            <w:tcW w:w="1161" w:type="dxa"/>
            <w:tcBorders>
              <w:tl2br w:val="nil"/>
              <w:tr2bl w:val="nil"/>
            </w:tcBorders>
            <w:vAlign w:val="center"/>
          </w:tcPr>
          <w:p w14:paraId="2F572D42">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1" w:type="dxa"/>
            <w:tcBorders>
              <w:tl2br w:val="nil"/>
              <w:tr2bl w:val="nil"/>
            </w:tcBorders>
            <w:vAlign w:val="center"/>
          </w:tcPr>
          <w:p w14:paraId="3E6FF70C">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5" w:type="dxa"/>
            <w:tcBorders>
              <w:tl2br w:val="nil"/>
              <w:tr2bl w:val="nil"/>
            </w:tcBorders>
            <w:vAlign w:val="center"/>
          </w:tcPr>
          <w:p w14:paraId="12FE6255">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r>
      <w:tr w14:paraId="64519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7" w:type="pct"/>
            <w:vMerge w:val="continue"/>
            <w:tcBorders>
              <w:tl2br w:val="nil"/>
              <w:tr2bl w:val="nil"/>
            </w:tcBorders>
          </w:tcPr>
          <w:p w14:paraId="134051E0">
            <w:pPr>
              <w:spacing w:line="240" w:lineRule="auto"/>
              <w:ind w:firstLine="0" w:firstLineChars="0"/>
              <w:jc w:val="center"/>
              <w:rPr>
                <w:rFonts w:eastAsia="Times New Roman"/>
                <w:color w:val="auto"/>
                <w:sz w:val="21"/>
                <w:szCs w:val="21"/>
              </w:rPr>
            </w:pPr>
          </w:p>
        </w:tc>
        <w:tc>
          <w:tcPr>
            <w:tcW w:w="2091" w:type="pct"/>
            <w:tcBorders>
              <w:tl2br w:val="nil"/>
              <w:tr2bl w:val="nil"/>
            </w:tcBorders>
            <w:vAlign w:val="center"/>
          </w:tcPr>
          <w:p w14:paraId="2591C02A">
            <w:pPr>
              <w:spacing w:line="240" w:lineRule="auto"/>
              <w:ind w:firstLine="0" w:firstLineChars="0"/>
              <w:jc w:val="center"/>
              <w:rPr>
                <w:rFonts w:eastAsia="Times New Roman"/>
                <w:color w:val="auto"/>
                <w:sz w:val="21"/>
                <w:szCs w:val="21"/>
              </w:rPr>
            </w:pPr>
            <w:r>
              <w:rPr>
                <w:rFonts w:eastAsia="Times New Roman"/>
                <w:color w:val="auto"/>
                <w:sz w:val="21"/>
                <w:szCs w:val="21"/>
              </w:rPr>
              <w:t>Na</w:t>
            </w:r>
            <w:r>
              <w:rPr>
                <w:rFonts w:eastAsia="Times New Roman"/>
                <w:color w:val="auto"/>
                <w:sz w:val="21"/>
                <w:szCs w:val="21"/>
                <w:vertAlign w:val="superscript"/>
              </w:rPr>
              <w:t>+</w:t>
            </w:r>
          </w:p>
        </w:tc>
        <w:tc>
          <w:tcPr>
            <w:tcW w:w="1161" w:type="dxa"/>
            <w:tcBorders>
              <w:tl2br w:val="nil"/>
              <w:tr2bl w:val="nil"/>
            </w:tcBorders>
            <w:vAlign w:val="center"/>
          </w:tcPr>
          <w:p w14:paraId="6385D12A">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1" w:type="dxa"/>
            <w:tcBorders>
              <w:tl2br w:val="nil"/>
              <w:tr2bl w:val="nil"/>
            </w:tcBorders>
            <w:vAlign w:val="center"/>
          </w:tcPr>
          <w:p w14:paraId="1FB62428">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5" w:type="dxa"/>
            <w:tcBorders>
              <w:tl2br w:val="nil"/>
              <w:tr2bl w:val="nil"/>
            </w:tcBorders>
            <w:vAlign w:val="center"/>
          </w:tcPr>
          <w:p w14:paraId="7515E726">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r>
      <w:tr w14:paraId="31C1F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7" w:type="pct"/>
            <w:vMerge w:val="continue"/>
            <w:tcBorders>
              <w:tl2br w:val="nil"/>
              <w:tr2bl w:val="nil"/>
            </w:tcBorders>
          </w:tcPr>
          <w:p w14:paraId="2A4BE41D">
            <w:pPr>
              <w:spacing w:line="240" w:lineRule="auto"/>
              <w:ind w:firstLine="0" w:firstLineChars="0"/>
              <w:jc w:val="center"/>
              <w:rPr>
                <w:rFonts w:eastAsia="Times New Roman"/>
                <w:color w:val="auto"/>
                <w:sz w:val="21"/>
                <w:szCs w:val="21"/>
              </w:rPr>
            </w:pPr>
          </w:p>
        </w:tc>
        <w:tc>
          <w:tcPr>
            <w:tcW w:w="2091" w:type="pct"/>
            <w:tcBorders>
              <w:tl2br w:val="nil"/>
              <w:tr2bl w:val="nil"/>
            </w:tcBorders>
            <w:vAlign w:val="center"/>
          </w:tcPr>
          <w:p w14:paraId="3C7AEE79">
            <w:pPr>
              <w:spacing w:line="240" w:lineRule="auto"/>
              <w:ind w:firstLine="0" w:firstLineChars="0"/>
              <w:jc w:val="center"/>
              <w:rPr>
                <w:rFonts w:eastAsia="Times New Roman"/>
                <w:color w:val="auto"/>
                <w:sz w:val="21"/>
                <w:szCs w:val="21"/>
              </w:rPr>
            </w:pPr>
            <w:r>
              <w:rPr>
                <w:rFonts w:eastAsia="Times New Roman"/>
                <w:color w:val="auto"/>
                <w:sz w:val="21"/>
                <w:szCs w:val="21"/>
              </w:rPr>
              <w:t>Ca2</w:t>
            </w:r>
            <w:r>
              <w:rPr>
                <w:rFonts w:eastAsia="Times New Roman"/>
                <w:color w:val="auto"/>
                <w:sz w:val="21"/>
                <w:szCs w:val="21"/>
                <w:vertAlign w:val="superscript"/>
              </w:rPr>
              <w:t>+</w:t>
            </w:r>
          </w:p>
        </w:tc>
        <w:tc>
          <w:tcPr>
            <w:tcW w:w="1161" w:type="dxa"/>
            <w:tcBorders>
              <w:tl2br w:val="nil"/>
              <w:tr2bl w:val="nil"/>
            </w:tcBorders>
            <w:vAlign w:val="center"/>
          </w:tcPr>
          <w:p w14:paraId="531B6BCD">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1" w:type="dxa"/>
            <w:tcBorders>
              <w:tl2br w:val="nil"/>
              <w:tr2bl w:val="nil"/>
            </w:tcBorders>
            <w:vAlign w:val="center"/>
          </w:tcPr>
          <w:p w14:paraId="5E037B20">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5" w:type="dxa"/>
            <w:tcBorders>
              <w:tl2br w:val="nil"/>
              <w:tr2bl w:val="nil"/>
            </w:tcBorders>
            <w:vAlign w:val="center"/>
          </w:tcPr>
          <w:p w14:paraId="39E8C45D">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r>
      <w:tr w14:paraId="3E032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07" w:type="pct"/>
            <w:vMerge w:val="continue"/>
            <w:tcBorders>
              <w:tl2br w:val="nil"/>
              <w:tr2bl w:val="nil"/>
            </w:tcBorders>
          </w:tcPr>
          <w:p w14:paraId="7A093658">
            <w:pPr>
              <w:spacing w:line="240" w:lineRule="auto"/>
              <w:ind w:firstLine="0" w:firstLineChars="0"/>
              <w:jc w:val="center"/>
              <w:rPr>
                <w:rFonts w:eastAsia="Times New Roman"/>
                <w:color w:val="auto"/>
                <w:sz w:val="21"/>
                <w:szCs w:val="21"/>
              </w:rPr>
            </w:pPr>
          </w:p>
        </w:tc>
        <w:tc>
          <w:tcPr>
            <w:tcW w:w="2091" w:type="pct"/>
            <w:tcBorders>
              <w:tl2br w:val="nil"/>
              <w:tr2bl w:val="nil"/>
            </w:tcBorders>
            <w:vAlign w:val="center"/>
          </w:tcPr>
          <w:p w14:paraId="4E76D8CF">
            <w:pPr>
              <w:spacing w:line="240" w:lineRule="auto"/>
              <w:ind w:firstLine="0" w:firstLineChars="0"/>
              <w:jc w:val="center"/>
              <w:rPr>
                <w:rFonts w:eastAsia="Times New Roman"/>
                <w:color w:val="auto"/>
                <w:sz w:val="21"/>
                <w:szCs w:val="21"/>
              </w:rPr>
            </w:pPr>
            <w:r>
              <w:rPr>
                <w:rFonts w:eastAsia="Times New Roman"/>
                <w:color w:val="auto"/>
                <w:sz w:val="21"/>
                <w:szCs w:val="21"/>
              </w:rPr>
              <w:t>Mg2</w:t>
            </w:r>
            <w:r>
              <w:rPr>
                <w:rFonts w:eastAsia="Times New Roman"/>
                <w:color w:val="auto"/>
                <w:sz w:val="21"/>
                <w:szCs w:val="21"/>
                <w:vertAlign w:val="superscript"/>
              </w:rPr>
              <w:t>+</w:t>
            </w:r>
          </w:p>
        </w:tc>
        <w:tc>
          <w:tcPr>
            <w:tcW w:w="1161" w:type="dxa"/>
            <w:tcBorders>
              <w:tl2br w:val="nil"/>
              <w:tr2bl w:val="nil"/>
            </w:tcBorders>
            <w:vAlign w:val="center"/>
          </w:tcPr>
          <w:p w14:paraId="40686D5E">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1" w:type="dxa"/>
            <w:tcBorders>
              <w:tl2br w:val="nil"/>
              <w:tr2bl w:val="nil"/>
            </w:tcBorders>
            <w:vAlign w:val="center"/>
          </w:tcPr>
          <w:p w14:paraId="013885C5">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c>
          <w:tcPr>
            <w:tcW w:w="1165" w:type="dxa"/>
            <w:tcBorders>
              <w:tl2br w:val="nil"/>
              <w:tr2bl w:val="nil"/>
            </w:tcBorders>
            <w:vAlign w:val="center"/>
          </w:tcPr>
          <w:p w14:paraId="284A1B39">
            <w:pPr>
              <w:spacing w:line="240" w:lineRule="auto"/>
              <w:ind w:firstLine="420" w:firstLineChars="200"/>
              <w:jc w:val="center"/>
              <w:rPr>
                <w:rFonts w:eastAsia="Times New Roman"/>
                <w:color w:val="auto"/>
                <w:sz w:val="21"/>
                <w:szCs w:val="21"/>
              </w:rPr>
            </w:pPr>
            <w:r>
              <w:rPr>
                <w:rFonts w:hint="eastAsia"/>
                <w:color w:val="auto"/>
                <w:sz w:val="21"/>
                <w:szCs w:val="21"/>
                <w:u w:val="single"/>
                <w:lang w:val="en-US" w:eastAsia="zh-CN"/>
              </w:rPr>
              <w:t>*</w:t>
            </w:r>
          </w:p>
        </w:tc>
      </w:tr>
    </w:tbl>
    <w:p w14:paraId="19706F78">
      <w:pPr>
        <w:ind w:firstLine="480"/>
        <w:rPr>
          <w:color w:val="auto"/>
        </w:rPr>
      </w:pPr>
      <w:r>
        <w:rPr>
          <w:rFonts w:hint="eastAsia"/>
          <w:color w:val="auto"/>
          <w:u w:val="none"/>
        </w:rPr>
        <w:t>本项目地下水</w:t>
      </w:r>
      <w:r>
        <w:rPr>
          <w:rFonts w:hint="eastAsia"/>
          <w:color w:val="auto"/>
          <w:u w:val="none"/>
          <w:lang w:val="en-US" w:eastAsia="zh-CN"/>
        </w:rPr>
        <w:t>各</w:t>
      </w:r>
      <w:r>
        <w:rPr>
          <w:rFonts w:hint="eastAsia"/>
          <w:color w:val="auto"/>
          <w:u w:val="none"/>
        </w:rPr>
        <w:t>监测点位八大监测因子主要用于分离离子平衡，不进行达标评价。</w:t>
      </w:r>
    </w:p>
    <w:p w14:paraId="0971096B">
      <w:pPr>
        <w:ind w:firstLine="480"/>
        <w:rPr>
          <w:color w:val="auto"/>
        </w:rPr>
      </w:pPr>
      <w:r>
        <w:rPr>
          <w:rFonts w:hint="eastAsia"/>
          <w:color w:val="auto"/>
        </w:rPr>
        <w:t>项目地下水水质监测结果与评价见下表。</w:t>
      </w:r>
    </w:p>
    <w:p w14:paraId="5082F189">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3.3</w:t>
      </w:r>
      <w:r>
        <w:rPr>
          <w:b/>
          <w:bCs/>
          <w:color w:val="auto"/>
        </w:rPr>
        <w:fldChar w:fldCharType="end"/>
      </w:r>
      <w:r>
        <w:rPr>
          <w:rFonts w:hint="eastAsia"/>
          <w:b/>
          <w:bCs/>
          <w:color w:val="auto"/>
        </w:rPr>
        <w:t>.4</w:t>
      </w:r>
      <w:r>
        <w:rPr>
          <w:rFonts w:hint="eastAsia"/>
          <w:b/>
          <w:bCs/>
          <w:color w:val="auto"/>
          <w:lang w:val="en-US" w:eastAsia="zh-CN"/>
        </w:rPr>
        <w:t>.6</w:t>
      </w:r>
      <w:r>
        <w:rPr>
          <w:rFonts w:hint="eastAsia"/>
          <w:b/>
          <w:bCs/>
          <w:color w:val="auto"/>
        </w:rPr>
        <w:t>-</w:t>
      </w:r>
      <w:r>
        <w:rPr>
          <w:rFonts w:hint="eastAsia"/>
          <w:b/>
          <w:bCs/>
          <w:color w:val="auto"/>
          <w:lang w:val="en-US" w:eastAsia="zh-CN"/>
        </w:rPr>
        <w:t>3</w:t>
      </w:r>
      <w:r>
        <w:rPr>
          <w:rFonts w:hint="eastAsia"/>
          <w:b/>
          <w:bCs/>
          <w:color w:val="auto"/>
        </w:rPr>
        <w:t xml:space="preserve">  </w:t>
      </w:r>
      <w:r>
        <w:rPr>
          <w:rFonts w:hint="eastAsia"/>
          <w:b/>
          <w:bCs/>
          <w:color w:val="auto"/>
          <w:lang w:val="en-US" w:eastAsia="zh-CN"/>
        </w:rPr>
        <w:t>ZK01</w:t>
      </w:r>
      <w:r>
        <w:rPr>
          <w:b/>
          <w:bCs/>
          <w:color w:val="auto"/>
        </w:rPr>
        <w:t>地下水质量现状监测结果统计表</w:t>
      </w:r>
    </w:p>
    <w:p w14:paraId="4A79004B">
      <w:pPr>
        <w:ind w:firstLine="480"/>
        <w:rPr>
          <w:rFonts w:hint="eastAsia"/>
          <w:b/>
          <w:bCs/>
          <w:color w:val="auto"/>
        </w:rPr>
      </w:pPr>
      <w:r>
        <w:rPr>
          <w:rFonts w:hint="eastAsia"/>
          <w:b/>
          <w:bCs/>
          <w:color w:val="auto"/>
        </w:rPr>
        <w:t>单位：mg/L（pH值为无量纲、总大肠菌群为MPC/100ml、菌落总数CFU/ml）</w:t>
      </w: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927"/>
        <w:gridCol w:w="1025"/>
        <w:gridCol w:w="1228"/>
        <w:gridCol w:w="1291"/>
        <w:gridCol w:w="1380"/>
        <w:gridCol w:w="1313"/>
      </w:tblGrid>
      <w:tr w14:paraId="1BB9985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08" w:hRule="atLeast"/>
          <w:jc w:val="center"/>
        </w:trPr>
        <w:tc>
          <w:tcPr>
            <w:tcW w:w="0" w:type="auto"/>
            <w:tcBorders>
              <w:tl2br w:val="nil"/>
              <w:tr2bl w:val="nil"/>
            </w:tcBorders>
            <w:vAlign w:val="center"/>
          </w:tcPr>
          <w:p w14:paraId="675D52FD">
            <w:pPr>
              <w:pStyle w:val="47"/>
              <w:rPr>
                <w:rFonts w:hint="default"/>
                <w:b/>
                <w:bCs/>
                <w:color w:val="auto"/>
              </w:rPr>
            </w:pPr>
            <w:r>
              <w:rPr>
                <w:b/>
                <w:bCs/>
                <w:color w:val="auto"/>
              </w:rPr>
              <w:t>监测项目</w:t>
            </w:r>
          </w:p>
        </w:tc>
        <w:tc>
          <w:tcPr>
            <w:tcW w:w="0" w:type="auto"/>
            <w:tcBorders>
              <w:tl2br w:val="nil"/>
              <w:tr2bl w:val="nil"/>
            </w:tcBorders>
            <w:vAlign w:val="center"/>
          </w:tcPr>
          <w:p w14:paraId="46B2E2BA">
            <w:pPr>
              <w:pStyle w:val="47"/>
              <w:rPr>
                <w:rFonts w:hint="default"/>
                <w:b/>
                <w:bCs/>
                <w:color w:val="auto"/>
              </w:rPr>
            </w:pPr>
            <w:r>
              <w:rPr>
                <w:b/>
                <w:bCs/>
                <w:color w:val="auto"/>
              </w:rPr>
              <w:t>监测结果</w:t>
            </w:r>
          </w:p>
        </w:tc>
        <w:tc>
          <w:tcPr>
            <w:tcW w:w="0" w:type="auto"/>
            <w:tcBorders>
              <w:tl2br w:val="nil"/>
              <w:tr2bl w:val="nil"/>
            </w:tcBorders>
            <w:vAlign w:val="center"/>
          </w:tcPr>
          <w:p w14:paraId="41F6C423">
            <w:pPr>
              <w:pStyle w:val="47"/>
              <w:rPr>
                <w:rFonts w:hint="default"/>
                <w:b/>
                <w:bCs/>
                <w:color w:val="auto"/>
              </w:rPr>
            </w:pPr>
            <w:r>
              <w:rPr>
                <w:rFonts w:hint="default" w:cs="Times New Roman"/>
                <w:b/>
                <w:bCs/>
                <w:color w:val="auto"/>
              </w:rPr>
              <w:t>Ⅲ</w:t>
            </w:r>
            <w:r>
              <w:rPr>
                <w:b/>
                <w:bCs/>
                <w:color w:val="auto"/>
              </w:rPr>
              <w:t>类标准值</w:t>
            </w:r>
          </w:p>
        </w:tc>
        <w:tc>
          <w:tcPr>
            <w:tcW w:w="0" w:type="auto"/>
            <w:tcBorders>
              <w:tl2br w:val="nil"/>
              <w:tr2bl w:val="nil"/>
            </w:tcBorders>
            <w:vAlign w:val="center"/>
          </w:tcPr>
          <w:p w14:paraId="2D8634BA">
            <w:pPr>
              <w:pStyle w:val="47"/>
              <w:ind w:firstLine="0" w:firstLineChars="0"/>
              <w:rPr>
                <w:rFonts w:hint="default"/>
                <w:color w:val="auto"/>
              </w:rPr>
            </w:pPr>
            <w:r>
              <w:rPr>
                <w:color w:val="auto"/>
              </w:rPr>
              <w:t>Si, j</w:t>
            </w:r>
          </w:p>
        </w:tc>
        <w:tc>
          <w:tcPr>
            <w:tcW w:w="0" w:type="auto"/>
            <w:tcBorders>
              <w:tl2br w:val="nil"/>
              <w:tr2bl w:val="nil"/>
            </w:tcBorders>
            <w:vAlign w:val="center"/>
          </w:tcPr>
          <w:p w14:paraId="2B50BAEC">
            <w:pPr>
              <w:pStyle w:val="47"/>
              <w:rPr>
                <w:rFonts w:hint="default"/>
                <w:b/>
                <w:bCs/>
                <w:color w:val="auto"/>
              </w:rPr>
            </w:pPr>
            <w:r>
              <w:rPr>
                <w:b/>
                <w:bCs/>
                <w:color w:val="auto"/>
              </w:rPr>
              <w:t>超标率（%）</w:t>
            </w:r>
          </w:p>
        </w:tc>
        <w:tc>
          <w:tcPr>
            <w:tcW w:w="0" w:type="auto"/>
            <w:tcBorders>
              <w:tl2br w:val="nil"/>
              <w:tr2bl w:val="nil"/>
            </w:tcBorders>
            <w:vAlign w:val="center"/>
          </w:tcPr>
          <w:p w14:paraId="651FA479">
            <w:pPr>
              <w:pStyle w:val="47"/>
              <w:rPr>
                <w:rFonts w:hint="default"/>
                <w:b/>
                <w:bCs/>
                <w:color w:val="auto"/>
              </w:rPr>
            </w:pPr>
            <w:r>
              <w:rPr>
                <w:b/>
                <w:bCs/>
                <w:color w:val="auto"/>
              </w:rPr>
              <w:t>最大超标倍数</w:t>
            </w:r>
          </w:p>
        </w:tc>
      </w:tr>
      <w:tr w14:paraId="484F971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2E1D3E4E">
            <w:pPr>
              <w:spacing w:line="240" w:lineRule="auto"/>
              <w:ind w:firstLine="0" w:firstLineChars="0"/>
              <w:jc w:val="center"/>
              <w:rPr>
                <w:rFonts w:hint="default"/>
                <w:color w:val="auto"/>
              </w:rPr>
            </w:pPr>
            <w:r>
              <w:rPr>
                <w:rFonts w:eastAsia="Times New Roman"/>
                <w:color w:val="auto"/>
                <w:sz w:val="21"/>
                <w:szCs w:val="21"/>
              </w:rPr>
              <w:t>水温(</w:t>
            </w:r>
            <w:r>
              <w:rPr>
                <w:rFonts w:hint="eastAsia" w:eastAsia="Times New Roman"/>
                <w:color w:val="auto"/>
                <w:sz w:val="21"/>
                <w:szCs w:val="21"/>
              </w:rPr>
              <w:t>℃</w:t>
            </w:r>
            <w:r>
              <w:rPr>
                <w:rFonts w:eastAsia="Times New Roman"/>
                <w:color w:val="auto"/>
                <w:sz w:val="21"/>
                <w:szCs w:val="21"/>
              </w:rPr>
              <w:t>)</w:t>
            </w:r>
          </w:p>
        </w:tc>
        <w:tc>
          <w:tcPr>
            <w:tcW w:w="1025" w:type="dxa"/>
            <w:tcBorders>
              <w:tl2br w:val="nil"/>
              <w:tr2bl w:val="nil"/>
            </w:tcBorders>
            <w:vAlign w:val="center"/>
          </w:tcPr>
          <w:p w14:paraId="01BB78C2">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vAlign w:val="center"/>
          </w:tcPr>
          <w:p w14:paraId="245BCFA1">
            <w:pPr>
              <w:ind w:firstLine="420" w:firstLineChars="200"/>
              <w:rPr>
                <w:rFonts w:hint="eastAsia" w:eastAsia="宋体"/>
                <w:color w:val="auto"/>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78784E67">
            <w:pPr>
              <w:ind w:firstLine="420" w:firstLineChars="200"/>
              <w:rPr>
                <w:rFonts w:hint="eastAsia"/>
                <w:color w:val="auto"/>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3753B761">
            <w:pPr>
              <w:pStyle w:val="47"/>
              <w:rPr>
                <w:rFonts w:hint="eastAsia" w:eastAsia="宋体"/>
                <w:color w:val="auto"/>
                <w:lang w:val="en-US" w:eastAsia="zh-CN"/>
              </w:rPr>
            </w:pPr>
            <w:r>
              <w:rPr>
                <w:rFonts w:hint="eastAsia"/>
                <w:color w:val="auto"/>
                <w:lang w:val="en-US" w:eastAsia="zh-CN"/>
              </w:rPr>
              <w:t>/</w:t>
            </w:r>
          </w:p>
        </w:tc>
        <w:tc>
          <w:tcPr>
            <w:tcW w:w="0" w:type="auto"/>
            <w:tcBorders>
              <w:tl2br w:val="nil"/>
              <w:tr2bl w:val="nil"/>
            </w:tcBorders>
            <w:vAlign w:val="center"/>
          </w:tcPr>
          <w:p w14:paraId="70E17865">
            <w:pPr>
              <w:pStyle w:val="47"/>
              <w:rPr>
                <w:rFonts w:hint="eastAsia" w:eastAsia="宋体"/>
                <w:color w:val="auto"/>
                <w:lang w:val="en-US" w:eastAsia="zh-CN"/>
              </w:rPr>
            </w:pPr>
            <w:r>
              <w:rPr>
                <w:rFonts w:hint="eastAsia"/>
                <w:color w:val="auto"/>
                <w:lang w:val="en-US" w:eastAsia="zh-CN"/>
              </w:rPr>
              <w:t>/</w:t>
            </w:r>
          </w:p>
        </w:tc>
      </w:tr>
      <w:tr w14:paraId="0A2DD98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1848644D">
            <w:pPr>
              <w:spacing w:line="240" w:lineRule="auto"/>
              <w:ind w:firstLine="0" w:firstLineChars="0"/>
              <w:jc w:val="center"/>
              <w:rPr>
                <w:rFonts w:hint="default"/>
                <w:color w:val="auto"/>
              </w:rPr>
            </w:pPr>
            <w:r>
              <w:rPr>
                <w:rFonts w:eastAsia="Times New Roman"/>
                <w:color w:val="auto"/>
                <w:sz w:val="21"/>
                <w:szCs w:val="21"/>
              </w:rPr>
              <w:t>pH值</w:t>
            </w:r>
          </w:p>
        </w:tc>
        <w:tc>
          <w:tcPr>
            <w:tcW w:w="1025" w:type="dxa"/>
            <w:tcBorders>
              <w:tl2br w:val="nil"/>
              <w:tr2bl w:val="nil"/>
            </w:tcBorders>
            <w:vAlign w:val="center"/>
          </w:tcPr>
          <w:p w14:paraId="283D49B4">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4CDF5F53">
            <w:pPr>
              <w:ind w:firstLine="420" w:firstLineChars="200"/>
              <w:rPr>
                <w:rFonts w:hint="default" w:ascii="Times New Roman" w:hAnsi="Times New Roman" w:eastAsia="宋体" w:cs="宋体"/>
                <w:snapToGrid w:val="0"/>
                <w:color w:val="auto"/>
                <w:kern w:val="2"/>
                <w:sz w:val="21"/>
                <w:szCs w:val="24"/>
                <w:lang w:val="en-US" w:eastAsia="zh-CN" w:bidi="ar-SA"/>
                <w14:ligatures w14:val="standardContextual"/>
              </w:rPr>
            </w:pPr>
            <w:r>
              <w:rPr>
                <w:rFonts w:hint="eastAsia"/>
                <w:color w:val="auto"/>
                <w:sz w:val="21"/>
                <w:szCs w:val="21"/>
                <w:u w:val="single"/>
                <w:lang w:val="en-US" w:eastAsia="zh-CN"/>
              </w:rPr>
              <w:t>*</w:t>
            </w:r>
          </w:p>
        </w:tc>
        <w:tc>
          <w:tcPr>
            <w:tcW w:w="1291" w:type="dxa"/>
            <w:tcBorders>
              <w:tl2br w:val="nil"/>
              <w:tr2bl w:val="nil"/>
            </w:tcBorders>
            <w:vAlign w:val="center"/>
          </w:tcPr>
          <w:p w14:paraId="396FF274">
            <w:pPr>
              <w:ind w:firstLine="420" w:firstLineChars="200"/>
              <w:rPr>
                <w:rFonts w:hint="default"/>
                <w:color w:val="auto"/>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206B4DEC">
            <w:pPr>
              <w:pStyle w:val="47"/>
              <w:rPr>
                <w:rFonts w:hint="default"/>
                <w:color w:val="auto"/>
              </w:rPr>
            </w:pPr>
            <w:r>
              <w:rPr>
                <w:color w:val="auto"/>
              </w:rPr>
              <w:t>0</w:t>
            </w:r>
          </w:p>
        </w:tc>
        <w:tc>
          <w:tcPr>
            <w:tcW w:w="0" w:type="auto"/>
            <w:tcBorders>
              <w:tl2br w:val="nil"/>
              <w:tr2bl w:val="nil"/>
            </w:tcBorders>
            <w:vAlign w:val="center"/>
          </w:tcPr>
          <w:p w14:paraId="1704DE51">
            <w:pPr>
              <w:pStyle w:val="47"/>
              <w:rPr>
                <w:rFonts w:hint="default"/>
                <w:color w:val="auto"/>
              </w:rPr>
            </w:pPr>
            <w:r>
              <w:rPr>
                <w:color w:val="auto"/>
              </w:rPr>
              <w:t>0</w:t>
            </w:r>
          </w:p>
        </w:tc>
      </w:tr>
      <w:tr w14:paraId="5BB566C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69E91748">
            <w:pPr>
              <w:spacing w:line="240" w:lineRule="auto"/>
              <w:ind w:firstLine="0" w:firstLineChars="0"/>
              <w:jc w:val="center"/>
              <w:rPr>
                <w:rFonts w:hint="default"/>
                <w:color w:val="auto"/>
              </w:rPr>
            </w:pPr>
            <w:r>
              <w:rPr>
                <w:rFonts w:eastAsia="Times New Roman"/>
                <w:color w:val="auto"/>
                <w:sz w:val="21"/>
                <w:szCs w:val="21"/>
              </w:rPr>
              <w:t>总硬度</w:t>
            </w:r>
          </w:p>
        </w:tc>
        <w:tc>
          <w:tcPr>
            <w:tcW w:w="1025" w:type="dxa"/>
            <w:tcBorders>
              <w:tl2br w:val="nil"/>
              <w:tr2bl w:val="nil"/>
            </w:tcBorders>
            <w:shd w:val="clear" w:color="auto" w:fill="auto"/>
            <w:vAlign w:val="center"/>
          </w:tcPr>
          <w:p w14:paraId="1A0EE89A">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60985167">
            <w:pPr>
              <w:ind w:firstLine="420" w:firstLineChars="200"/>
              <w:rPr>
                <w:rFonts w:hint="default" w:ascii="Times New Roman" w:hAnsi="Times New Roman" w:eastAsia="宋体" w:cs="宋体"/>
                <w:snapToGrid w:val="0"/>
                <w:color w:val="auto"/>
                <w:kern w:val="2"/>
                <w:sz w:val="21"/>
                <w:szCs w:val="24"/>
                <w:lang w:val="en-US" w:eastAsia="zh-CN" w:bidi="ar-SA"/>
                <w14:ligatures w14:val="standardContextual"/>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2F3E0601">
            <w:pPr>
              <w:ind w:firstLine="420" w:firstLineChars="200"/>
              <w:rPr>
                <w:rFonts w:hint="default"/>
                <w:color w:val="auto"/>
                <w:lang w:val="en-US" w:eastAsia="zh-CN"/>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57500734">
            <w:pPr>
              <w:pStyle w:val="47"/>
              <w:rPr>
                <w:rFonts w:hint="default"/>
                <w:color w:val="auto"/>
              </w:rPr>
            </w:pPr>
            <w:r>
              <w:rPr>
                <w:color w:val="auto"/>
              </w:rPr>
              <w:t>0</w:t>
            </w:r>
          </w:p>
        </w:tc>
        <w:tc>
          <w:tcPr>
            <w:tcW w:w="0" w:type="auto"/>
            <w:tcBorders>
              <w:tl2br w:val="nil"/>
              <w:tr2bl w:val="nil"/>
            </w:tcBorders>
            <w:shd w:val="clear" w:color="auto" w:fill="auto"/>
            <w:vAlign w:val="center"/>
          </w:tcPr>
          <w:p w14:paraId="0CAEBBE3">
            <w:pPr>
              <w:pStyle w:val="47"/>
              <w:rPr>
                <w:rFonts w:hint="default"/>
                <w:color w:val="auto"/>
              </w:rPr>
            </w:pPr>
            <w:r>
              <w:rPr>
                <w:color w:val="auto"/>
              </w:rPr>
              <w:t>0</w:t>
            </w:r>
          </w:p>
        </w:tc>
      </w:tr>
      <w:tr w14:paraId="0322A68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3A3B9FFF">
            <w:pPr>
              <w:spacing w:line="240" w:lineRule="auto"/>
              <w:ind w:firstLine="0" w:firstLineChars="0"/>
              <w:jc w:val="center"/>
              <w:rPr>
                <w:rFonts w:hint="default"/>
                <w:color w:val="auto"/>
              </w:rPr>
            </w:pPr>
            <w:r>
              <w:rPr>
                <w:rFonts w:eastAsia="Times New Roman"/>
                <w:color w:val="auto"/>
                <w:sz w:val="21"/>
                <w:szCs w:val="21"/>
              </w:rPr>
              <w:t>溶解性总固体</w:t>
            </w:r>
          </w:p>
        </w:tc>
        <w:tc>
          <w:tcPr>
            <w:tcW w:w="1025" w:type="dxa"/>
            <w:tcBorders>
              <w:tl2br w:val="nil"/>
              <w:tr2bl w:val="nil"/>
            </w:tcBorders>
            <w:shd w:val="clear" w:color="auto" w:fill="auto"/>
            <w:vAlign w:val="center"/>
          </w:tcPr>
          <w:p w14:paraId="5056B632">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21E1C13A">
            <w:pPr>
              <w:ind w:firstLine="420" w:firstLineChars="200"/>
              <w:rPr>
                <w:rFonts w:hint="default" w:ascii="Times New Roman" w:hAnsi="Times New Roman" w:eastAsia="宋体" w:cs="宋体"/>
                <w:snapToGrid w:val="0"/>
                <w:color w:val="auto"/>
                <w:kern w:val="2"/>
                <w:sz w:val="21"/>
                <w:szCs w:val="24"/>
                <w:lang w:val="en-US" w:eastAsia="zh-CN" w:bidi="ar-SA"/>
                <w14:ligatures w14:val="standardContextual"/>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42C6D6F8">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33F8AF2E">
            <w:pPr>
              <w:pStyle w:val="47"/>
              <w:rPr>
                <w:rFonts w:hint="default"/>
                <w:color w:val="auto"/>
              </w:rPr>
            </w:pPr>
            <w:r>
              <w:rPr>
                <w:color w:val="auto"/>
              </w:rPr>
              <w:t>0</w:t>
            </w:r>
          </w:p>
        </w:tc>
        <w:tc>
          <w:tcPr>
            <w:tcW w:w="0" w:type="auto"/>
            <w:tcBorders>
              <w:tl2br w:val="nil"/>
              <w:tr2bl w:val="nil"/>
            </w:tcBorders>
            <w:shd w:val="clear" w:color="auto" w:fill="auto"/>
            <w:vAlign w:val="center"/>
          </w:tcPr>
          <w:p w14:paraId="071ABC20">
            <w:pPr>
              <w:pStyle w:val="47"/>
              <w:rPr>
                <w:rFonts w:hint="default"/>
                <w:color w:val="auto"/>
              </w:rPr>
            </w:pPr>
            <w:r>
              <w:rPr>
                <w:color w:val="auto"/>
              </w:rPr>
              <w:t>0</w:t>
            </w:r>
          </w:p>
        </w:tc>
      </w:tr>
      <w:tr w14:paraId="554B607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050CBD1E">
            <w:pPr>
              <w:spacing w:line="240" w:lineRule="auto"/>
              <w:ind w:firstLine="0" w:firstLineChars="0"/>
              <w:jc w:val="center"/>
              <w:rPr>
                <w:rFonts w:hint="default"/>
                <w:color w:val="auto"/>
              </w:rPr>
            </w:pPr>
            <w:r>
              <w:rPr>
                <w:rFonts w:eastAsia="Times New Roman"/>
                <w:color w:val="auto"/>
                <w:sz w:val="21"/>
                <w:szCs w:val="21"/>
              </w:rPr>
              <w:t>高锰酸盐指数（耗氧量）</w:t>
            </w:r>
          </w:p>
        </w:tc>
        <w:tc>
          <w:tcPr>
            <w:tcW w:w="1025" w:type="dxa"/>
            <w:tcBorders>
              <w:tl2br w:val="nil"/>
              <w:tr2bl w:val="nil"/>
            </w:tcBorders>
            <w:shd w:val="clear" w:color="auto" w:fill="auto"/>
            <w:vAlign w:val="center"/>
          </w:tcPr>
          <w:p w14:paraId="593C93BE">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1E82B2B4">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796FA50B">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0EDF3C00">
            <w:pPr>
              <w:pStyle w:val="47"/>
              <w:rPr>
                <w:rFonts w:hint="default"/>
                <w:color w:val="auto"/>
              </w:rPr>
            </w:pPr>
            <w:r>
              <w:rPr>
                <w:color w:val="auto"/>
              </w:rPr>
              <w:t>0</w:t>
            </w:r>
          </w:p>
        </w:tc>
        <w:tc>
          <w:tcPr>
            <w:tcW w:w="0" w:type="auto"/>
            <w:tcBorders>
              <w:tl2br w:val="nil"/>
              <w:tr2bl w:val="nil"/>
            </w:tcBorders>
            <w:shd w:val="clear" w:color="auto" w:fill="auto"/>
            <w:vAlign w:val="center"/>
          </w:tcPr>
          <w:p w14:paraId="00C6BF04">
            <w:pPr>
              <w:pStyle w:val="47"/>
              <w:rPr>
                <w:rFonts w:hint="default"/>
                <w:color w:val="auto"/>
              </w:rPr>
            </w:pPr>
            <w:r>
              <w:rPr>
                <w:color w:val="auto"/>
              </w:rPr>
              <w:t>0</w:t>
            </w:r>
          </w:p>
        </w:tc>
      </w:tr>
      <w:tr w14:paraId="42BE6BC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69C6DE28">
            <w:pPr>
              <w:spacing w:line="240" w:lineRule="auto"/>
              <w:ind w:firstLine="0" w:firstLineChars="0"/>
              <w:jc w:val="center"/>
              <w:rPr>
                <w:rFonts w:hint="default"/>
                <w:color w:val="auto"/>
              </w:rPr>
            </w:pPr>
            <w:r>
              <w:rPr>
                <w:rFonts w:eastAsia="Times New Roman"/>
                <w:color w:val="auto"/>
                <w:sz w:val="21"/>
                <w:szCs w:val="21"/>
              </w:rPr>
              <w:t>氨氮</w:t>
            </w:r>
          </w:p>
        </w:tc>
        <w:tc>
          <w:tcPr>
            <w:tcW w:w="1025" w:type="dxa"/>
            <w:tcBorders>
              <w:tl2br w:val="nil"/>
              <w:tr2bl w:val="nil"/>
            </w:tcBorders>
            <w:shd w:val="clear" w:color="auto" w:fill="auto"/>
            <w:vAlign w:val="center"/>
          </w:tcPr>
          <w:p w14:paraId="55A60C2D">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0EBC2F5D">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5CF0FD51">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6117E7D8">
            <w:pPr>
              <w:pStyle w:val="47"/>
              <w:rPr>
                <w:rFonts w:hint="default"/>
                <w:color w:val="auto"/>
              </w:rPr>
            </w:pPr>
            <w:r>
              <w:rPr>
                <w:color w:val="auto"/>
              </w:rPr>
              <w:t>0</w:t>
            </w:r>
          </w:p>
        </w:tc>
        <w:tc>
          <w:tcPr>
            <w:tcW w:w="0" w:type="auto"/>
            <w:tcBorders>
              <w:tl2br w:val="nil"/>
              <w:tr2bl w:val="nil"/>
            </w:tcBorders>
            <w:shd w:val="clear" w:color="auto" w:fill="auto"/>
            <w:vAlign w:val="center"/>
          </w:tcPr>
          <w:p w14:paraId="5C5AF044">
            <w:pPr>
              <w:pStyle w:val="47"/>
              <w:rPr>
                <w:rFonts w:hint="default"/>
                <w:color w:val="auto"/>
              </w:rPr>
            </w:pPr>
            <w:r>
              <w:rPr>
                <w:color w:val="auto"/>
              </w:rPr>
              <w:t>0</w:t>
            </w:r>
          </w:p>
        </w:tc>
      </w:tr>
      <w:tr w14:paraId="0392461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7A16BF5D">
            <w:pPr>
              <w:spacing w:line="240" w:lineRule="auto"/>
              <w:ind w:firstLine="0" w:firstLineChars="0"/>
              <w:jc w:val="center"/>
              <w:rPr>
                <w:rFonts w:hint="default"/>
                <w:color w:val="auto"/>
              </w:rPr>
            </w:pPr>
            <w:r>
              <w:rPr>
                <w:rFonts w:eastAsia="Times New Roman"/>
                <w:color w:val="auto"/>
                <w:sz w:val="21"/>
                <w:szCs w:val="21"/>
              </w:rPr>
              <w:t>硝酸盐</w:t>
            </w:r>
          </w:p>
        </w:tc>
        <w:tc>
          <w:tcPr>
            <w:tcW w:w="1025" w:type="dxa"/>
            <w:tcBorders>
              <w:tl2br w:val="nil"/>
              <w:tr2bl w:val="nil"/>
            </w:tcBorders>
            <w:shd w:val="clear" w:color="auto" w:fill="auto"/>
            <w:vAlign w:val="center"/>
          </w:tcPr>
          <w:p w14:paraId="66F27906">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44324729">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07019018">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146A0489">
            <w:pPr>
              <w:pStyle w:val="47"/>
              <w:rPr>
                <w:rFonts w:hint="default"/>
                <w:color w:val="auto"/>
              </w:rPr>
            </w:pPr>
            <w:r>
              <w:rPr>
                <w:color w:val="auto"/>
              </w:rPr>
              <w:t>0</w:t>
            </w:r>
          </w:p>
        </w:tc>
        <w:tc>
          <w:tcPr>
            <w:tcW w:w="0" w:type="auto"/>
            <w:tcBorders>
              <w:tl2br w:val="nil"/>
              <w:tr2bl w:val="nil"/>
            </w:tcBorders>
            <w:shd w:val="clear" w:color="auto" w:fill="auto"/>
            <w:vAlign w:val="center"/>
          </w:tcPr>
          <w:p w14:paraId="6FA995EF">
            <w:pPr>
              <w:pStyle w:val="47"/>
              <w:rPr>
                <w:rFonts w:hint="default"/>
                <w:color w:val="auto"/>
              </w:rPr>
            </w:pPr>
            <w:r>
              <w:rPr>
                <w:color w:val="auto"/>
              </w:rPr>
              <w:t>0</w:t>
            </w:r>
          </w:p>
        </w:tc>
      </w:tr>
      <w:tr w14:paraId="0FEE1AD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57BF5412">
            <w:pPr>
              <w:spacing w:line="240" w:lineRule="auto"/>
              <w:ind w:firstLine="0" w:firstLineChars="0"/>
              <w:jc w:val="center"/>
              <w:rPr>
                <w:rFonts w:hint="default"/>
                <w:color w:val="auto"/>
              </w:rPr>
            </w:pPr>
            <w:r>
              <w:rPr>
                <w:rFonts w:eastAsia="Times New Roman"/>
                <w:color w:val="auto"/>
                <w:sz w:val="21"/>
                <w:szCs w:val="21"/>
              </w:rPr>
              <w:t>亚硝酸盐</w:t>
            </w:r>
          </w:p>
        </w:tc>
        <w:tc>
          <w:tcPr>
            <w:tcW w:w="1025" w:type="dxa"/>
            <w:tcBorders>
              <w:tl2br w:val="nil"/>
              <w:tr2bl w:val="nil"/>
            </w:tcBorders>
            <w:vAlign w:val="center"/>
          </w:tcPr>
          <w:p w14:paraId="1943A52D">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vAlign w:val="center"/>
          </w:tcPr>
          <w:p w14:paraId="4F020425">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vAlign w:val="center"/>
          </w:tcPr>
          <w:p w14:paraId="4321F235">
            <w:pPr>
              <w:ind w:firstLine="420" w:firstLineChars="200"/>
              <w:rPr>
                <w:rFonts w:hint="default"/>
                <w:color w:val="auto"/>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565FA697">
            <w:pPr>
              <w:pStyle w:val="47"/>
              <w:rPr>
                <w:rFonts w:hint="default"/>
                <w:color w:val="auto"/>
              </w:rPr>
            </w:pPr>
            <w:r>
              <w:rPr>
                <w:color w:val="auto"/>
              </w:rPr>
              <w:t>0</w:t>
            </w:r>
          </w:p>
        </w:tc>
        <w:tc>
          <w:tcPr>
            <w:tcW w:w="0" w:type="auto"/>
            <w:tcBorders>
              <w:tl2br w:val="nil"/>
              <w:tr2bl w:val="nil"/>
            </w:tcBorders>
            <w:vAlign w:val="center"/>
          </w:tcPr>
          <w:p w14:paraId="1AF9A9F1">
            <w:pPr>
              <w:pStyle w:val="47"/>
              <w:rPr>
                <w:rFonts w:hint="default"/>
                <w:color w:val="auto"/>
              </w:rPr>
            </w:pPr>
            <w:r>
              <w:rPr>
                <w:color w:val="auto"/>
              </w:rPr>
              <w:t>0</w:t>
            </w:r>
          </w:p>
        </w:tc>
      </w:tr>
      <w:tr w14:paraId="7FD7DF4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2DED54A0">
            <w:pPr>
              <w:spacing w:line="240" w:lineRule="auto"/>
              <w:ind w:firstLine="0" w:firstLineChars="0"/>
              <w:jc w:val="center"/>
              <w:rPr>
                <w:rFonts w:hint="default"/>
                <w:color w:val="auto"/>
              </w:rPr>
            </w:pPr>
            <w:r>
              <w:rPr>
                <w:rFonts w:eastAsia="Times New Roman"/>
                <w:color w:val="auto"/>
                <w:sz w:val="21"/>
                <w:szCs w:val="21"/>
              </w:rPr>
              <w:t>砷</w:t>
            </w:r>
          </w:p>
        </w:tc>
        <w:tc>
          <w:tcPr>
            <w:tcW w:w="1025" w:type="dxa"/>
            <w:tcBorders>
              <w:tl2br w:val="nil"/>
              <w:tr2bl w:val="nil"/>
            </w:tcBorders>
            <w:shd w:val="clear" w:color="auto" w:fill="auto"/>
            <w:vAlign w:val="center"/>
          </w:tcPr>
          <w:p w14:paraId="355570AF">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3CB30024">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7513BFD3">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6AE7C1DB">
            <w:pPr>
              <w:pStyle w:val="47"/>
              <w:rPr>
                <w:rFonts w:hint="default"/>
                <w:color w:val="auto"/>
              </w:rPr>
            </w:pPr>
            <w:r>
              <w:rPr>
                <w:color w:val="auto"/>
              </w:rPr>
              <w:t>0</w:t>
            </w:r>
          </w:p>
        </w:tc>
        <w:tc>
          <w:tcPr>
            <w:tcW w:w="0" w:type="auto"/>
            <w:tcBorders>
              <w:tl2br w:val="nil"/>
              <w:tr2bl w:val="nil"/>
            </w:tcBorders>
            <w:shd w:val="clear" w:color="auto" w:fill="auto"/>
            <w:vAlign w:val="center"/>
          </w:tcPr>
          <w:p w14:paraId="468E55C8">
            <w:pPr>
              <w:pStyle w:val="47"/>
              <w:rPr>
                <w:rFonts w:hint="default"/>
                <w:color w:val="auto"/>
              </w:rPr>
            </w:pPr>
            <w:r>
              <w:rPr>
                <w:color w:val="auto"/>
              </w:rPr>
              <w:t>0</w:t>
            </w:r>
          </w:p>
        </w:tc>
      </w:tr>
      <w:tr w14:paraId="3B8D229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0F30D61A">
            <w:pPr>
              <w:spacing w:line="240" w:lineRule="auto"/>
              <w:ind w:firstLine="0" w:firstLineChars="0"/>
              <w:jc w:val="center"/>
              <w:rPr>
                <w:rFonts w:hint="default"/>
                <w:color w:val="auto"/>
              </w:rPr>
            </w:pPr>
            <w:r>
              <w:rPr>
                <w:rFonts w:eastAsia="Times New Roman"/>
                <w:color w:val="auto"/>
                <w:sz w:val="21"/>
                <w:szCs w:val="21"/>
              </w:rPr>
              <w:t>汞</w:t>
            </w:r>
          </w:p>
        </w:tc>
        <w:tc>
          <w:tcPr>
            <w:tcW w:w="1025" w:type="dxa"/>
            <w:tcBorders>
              <w:tl2br w:val="nil"/>
              <w:tr2bl w:val="nil"/>
            </w:tcBorders>
            <w:shd w:val="clear" w:color="auto" w:fill="auto"/>
            <w:vAlign w:val="center"/>
          </w:tcPr>
          <w:p w14:paraId="392E8BB5">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536B5421">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42EF6420">
            <w:pPr>
              <w:ind w:firstLine="420" w:firstLineChars="200"/>
              <w:rPr>
                <w:rFonts w:hint="default"/>
                <w:color w:val="auto"/>
                <w:lang w:val="en-US" w:eastAsia="zh-CN"/>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0E5D973B">
            <w:pPr>
              <w:pStyle w:val="47"/>
              <w:rPr>
                <w:rFonts w:hint="default"/>
                <w:color w:val="auto"/>
              </w:rPr>
            </w:pPr>
            <w:r>
              <w:rPr>
                <w:color w:val="auto"/>
              </w:rPr>
              <w:t>0</w:t>
            </w:r>
          </w:p>
        </w:tc>
        <w:tc>
          <w:tcPr>
            <w:tcW w:w="0" w:type="auto"/>
            <w:tcBorders>
              <w:tl2br w:val="nil"/>
              <w:tr2bl w:val="nil"/>
            </w:tcBorders>
            <w:shd w:val="clear" w:color="auto" w:fill="auto"/>
            <w:vAlign w:val="center"/>
          </w:tcPr>
          <w:p w14:paraId="06BADC3C">
            <w:pPr>
              <w:pStyle w:val="47"/>
              <w:rPr>
                <w:rFonts w:hint="default"/>
                <w:color w:val="auto"/>
              </w:rPr>
            </w:pPr>
            <w:r>
              <w:rPr>
                <w:color w:val="auto"/>
              </w:rPr>
              <w:t>0</w:t>
            </w:r>
          </w:p>
        </w:tc>
      </w:tr>
      <w:tr w14:paraId="37591BF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290F6FD0">
            <w:pPr>
              <w:spacing w:line="240" w:lineRule="auto"/>
              <w:ind w:firstLine="0" w:firstLineChars="0"/>
              <w:jc w:val="center"/>
              <w:rPr>
                <w:rFonts w:hint="default"/>
                <w:color w:val="auto"/>
              </w:rPr>
            </w:pPr>
            <w:r>
              <w:rPr>
                <w:rFonts w:eastAsia="Times New Roman"/>
                <w:color w:val="auto"/>
                <w:sz w:val="21"/>
                <w:szCs w:val="21"/>
              </w:rPr>
              <w:t>铅</w:t>
            </w:r>
          </w:p>
        </w:tc>
        <w:tc>
          <w:tcPr>
            <w:tcW w:w="1025" w:type="dxa"/>
            <w:tcBorders>
              <w:tl2br w:val="nil"/>
              <w:tr2bl w:val="nil"/>
            </w:tcBorders>
            <w:vAlign w:val="center"/>
          </w:tcPr>
          <w:p w14:paraId="4C79E944">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vAlign w:val="center"/>
          </w:tcPr>
          <w:p w14:paraId="7F982CB3">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vAlign w:val="center"/>
          </w:tcPr>
          <w:p w14:paraId="3CFD80C9">
            <w:pPr>
              <w:ind w:firstLine="420" w:firstLineChars="200"/>
              <w:rPr>
                <w:rFonts w:hint="default"/>
                <w:color w:val="auto"/>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1010DD45">
            <w:pPr>
              <w:pStyle w:val="47"/>
              <w:rPr>
                <w:rFonts w:hint="default"/>
                <w:color w:val="auto"/>
              </w:rPr>
            </w:pPr>
            <w:r>
              <w:rPr>
                <w:color w:val="auto"/>
              </w:rPr>
              <w:t>0</w:t>
            </w:r>
          </w:p>
        </w:tc>
        <w:tc>
          <w:tcPr>
            <w:tcW w:w="0" w:type="auto"/>
            <w:tcBorders>
              <w:tl2br w:val="nil"/>
              <w:tr2bl w:val="nil"/>
            </w:tcBorders>
            <w:vAlign w:val="center"/>
          </w:tcPr>
          <w:p w14:paraId="64722B6A">
            <w:pPr>
              <w:pStyle w:val="47"/>
              <w:rPr>
                <w:rFonts w:hint="default"/>
                <w:color w:val="auto"/>
              </w:rPr>
            </w:pPr>
            <w:r>
              <w:rPr>
                <w:color w:val="auto"/>
              </w:rPr>
              <w:t>0</w:t>
            </w:r>
          </w:p>
        </w:tc>
      </w:tr>
      <w:tr w14:paraId="5207581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7FFE8A32">
            <w:pPr>
              <w:spacing w:line="240" w:lineRule="auto"/>
              <w:ind w:firstLine="0" w:firstLineChars="0"/>
              <w:jc w:val="center"/>
              <w:rPr>
                <w:rFonts w:hint="default"/>
                <w:color w:val="auto"/>
              </w:rPr>
            </w:pPr>
            <w:r>
              <w:rPr>
                <w:rFonts w:eastAsia="Times New Roman"/>
                <w:color w:val="auto"/>
                <w:sz w:val="21"/>
                <w:szCs w:val="21"/>
              </w:rPr>
              <w:t>镉</w:t>
            </w:r>
          </w:p>
        </w:tc>
        <w:tc>
          <w:tcPr>
            <w:tcW w:w="1025" w:type="dxa"/>
            <w:tcBorders>
              <w:tl2br w:val="nil"/>
              <w:tr2bl w:val="nil"/>
            </w:tcBorders>
            <w:vAlign w:val="center"/>
          </w:tcPr>
          <w:p w14:paraId="1DB66F5C">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vAlign w:val="center"/>
          </w:tcPr>
          <w:p w14:paraId="62AEA6CC">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vAlign w:val="center"/>
          </w:tcPr>
          <w:p w14:paraId="5059FA6B">
            <w:pPr>
              <w:ind w:firstLine="420" w:firstLineChars="200"/>
              <w:rPr>
                <w:rFonts w:hint="default"/>
                <w:color w:val="auto"/>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4DF14534">
            <w:pPr>
              <w:pStyle w:val="47"/>
              <w:rPr>
                <w:rFonts w:hint="default"/>
                <w:color w:val="auto"/>
              </w:rPr>
            </w:pPr>
            <w:r>
              <w:rPr>
                <w:color w:val="auto"/>
              </w:rPr>
              <w:t>0</w:t>
            </w:r>
          </w:p>
        </w:tc>
        <w:tc>
          <w:tcPr>
            <w:tcW w:w="0" w:type="auto"/>
            <w:tcBorders>
              <w:tl2br w:val="nil"/>
              <w:tr2bl w:val="nil"/>
            </w:tcBorders>
            <w:vAlign w:val="center"/>
          </w:tcPr>
          <w:p w14:paraId="3B3A4FF0">
            <w:pPr>
              <w:pStyle w:val="47"/>
              <w:rPr>
                <w:rFonts w:hint="default"/>
                <w:color w:val="auto"/>
              </w:rPr>
            </w:pPr>
            <w:r>
              <w:rPr>
                <w:color w:val="auto"/>
              </w:rPr>
              <w:t>0</w:t>
            </w:r>
          </w:p>
        </w:tc>
      </w:tr>
      <w:tr w14:paraId="40EAA06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18B0D3D5">
            <w:pPr>
              <w:spacing w:line="240" w:lineRule="auto"/>
              <w:ind w:firstLine="0" w:firstLineChars="0"/>
              <w:jc w:val="center"/>
              <w:rPr>
                <w:rFonts w:hint="default"/>
                <w:color w:val="auto"/>
              </w:rPr>
            </w:pPr>
            <w:r>
              <w:rPr>
                <w:rFonts w:eastAsia="Times New Roman"/>
                <w:color w:val="auto"/>
                <w:sz w:val="21"/>
                <w:szCs w:val="21"/>
              </w:rPr>
              <w:t>铜</w:t>
            </w:r>
          </w:p>
        </w:tc>
        <w:tc>
          <w:tcPr>
            <w:tcW w:w="1025" w:type="dxa"/>
            <w:tcBorders>
              <w:tl2br w:val="nil"/>
              <w:tr2bl w:val="nil"/>
            </w:tcBorders>
            <w:shd w:val="clear" w:color="auto" w:fill="auto"/>
            <w:vAlign w:val="center"/>
          </w:tcPr>
          <w:p w14:paraId="2991E5D6">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6BFA726C">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3D604BFB">
            <w:pPr>
              <w:ind w:firstLine="420" w:firstLineChars="200"/>
              <w:rPr>
                <w:rFonts w:hint="default"/>
                <w:color w:val="auto"/>
                <w:lang w:val="en-US" w:eastAsia="zh-CN"/>
              </w:rPr>
            </w:pPr>
            <w:r>
              <w:rPr>
                <w:rFonts w:hint="eastAsia"/>
                <w:color w:val="auto"/>
                <w:sz w:val="21"/>
                <w:szCs w:val="21"/>
                <w:u w:val="single"/>
                <w:lang w:val="en-US" w:eastAsia="zh-CN"/>
              </w:rPr>
              <w:t>*</w:t>
            </w:r>
          </w:p>
        </w:tc>
        <w:tc>
          <w:tcPr>
            <w:tcW w:w="1380" w:type="dxa"/>
            <w:tcBorders>
              <w:tl2br w:val="nil"/>
              <w:tr2bl w:val="nil"/>
            </w:tcBorders>
            <w:shd w:val="clear" w:color="auto" w:fill="auto"/>
            <w:vAlign w:val="center"/>
          </w:tcPr>
          <w:p w14:paraId="70B5DC62">
            <w:pPr>
              <w:pStyle w:val="47"/>
              <w:ind w:firstLine="0" w:firstLineChars="0"/>
              <w:rPr>
                <w:rFonts w:hint="default"/>
                <w:color w:val="auto"/>
              </w:rPr>
            </w:pPr>
            <w:r>
              <w:rPr>
                <w:rFonts w:hint="eastAsia"/>
                <w:color w:val="auto"/>
                <w:lang w:eastAsia="zh-CN"/>
              </w:rPr>
              <w:t>0</w:t>
            </w:r>
          </w:p>
        </w:tc>
        <w:tc>
          <w:tcPr>
            <w:tcW w:w="1313" w:type="dxa"/>
            <w:tcBorders>
              <w:tl2br w:val="nil"/>
              <w:tr2bl w:val="nil"/>
            </w:tcBorders>
            <w:shd w:val="clear" w:color="auto" w:fill="auto"/>
            <w:vAlign w:val="center"/>
          </w:tcPr>
          <w:p w14:paraId="5D7A9A09">
            <w:pPr>
              <w:pStyle w:val="47"/>
              <w:ind w:firstLine="0" w:firstLineChars="0"/>
              <w:rPr>
                <w:rFonts w:hint="default"/>
                <w:color w:val="auto"/>
              </w:rPr>
            </w:pPr>
            <w:r>
              <w:rPr>
                <w:rFonts w:hint="eastAsia"/>
                <w:color w:val="auto"/>
                <w:lang w:eastAsia="zh-CN"/>
              </w:rPr>
              <w:t>0</w:t>
            </w:r>
          </w:p>
        </w:tc>
      </w:tr>
      <w:tr w14:paraId="643387C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65CE85FD">
            <w:pPr>
              <w:spacing w:line="240" w:lineRule="auto"/>
              <w:ind w:firstLine="0" w:firstLineChars="0"/>
              <w:jc w:val="center"/>
              <w:rPr>
                <w:rFonts w:hint="default"/>
                <w:color w:val="auto"/>
              </w:rPr>
            </w:pPr>
            <w:r>
              <w:rPr>
                <w:rFonts w:eastAsia="Times New Roman"/>
                <w:color w:val="auto"/>
                <w:sz w:val="21"/>
                <w:szCs w:val="21"/>
              </w:rPr>
              <w:t>锌</w:t>
            </w:r>
          </w:p>
        </w:tc>
        <w:tc>
          <w:tcPr>
            <w:tcW w:w="1025" w:type="dxa"/>
            <w:tcBorders>
              <w:tl2br w:val="nil"/>
              <w:tr2bl w:val="nil"/>
            </w:tcBorders>
            <w:shd w:val="clear" w:color="auto" w:fill="auto"/>
            <w:vAlign w:val="center"/>
          </w:tcPr>
          <w:p w14:paraId="44A01302">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4C04AEAC">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280769DD">
            <w:pPr>
              <w:ind w:firstLine="420" w:firstLineChars="200"/>
              <w:rPr>
                <w:rFonts w:hint="default"/>
                <w:color w:val="auto"/>
                <w:lang w:val="en-US" w:eastAsia="zh-CN"/>
              </w:rPr>
            </w:pPr>
            <w:r>
              <w:rPr>
                <w:rFonts w:hint="eastAsia"/>
                <w:color w:val="auto"/>
                <w:sz w:val="21"/>
                <w:szCs w:val="21"/>
                <w:u w:val="single"/>
                <w:lang w:val="en-US" w:eastAsia="zh-CN"/>
              </w:rPr>
              <w:t>*</w:t>
            </w:r>
          </w:p>
        </w:tc>
        <w:tc>
          <w:tcPr>
            <w:tcW w:w="1380" w:type="dxa"/>
            <w:tcBorders>
              <w:tl2br w:val="nil"/>
              <w:tr2bl w:val="nil"/>
            </w:tcBorders>
            <w:shd w:val="clear" w:color="auto" w:fill="auto"/>
            <w:vAlign w:val="center"/>
          </w:tcPr>
          <w:p w14:paraId="4DDC9BF6">
            <w:pPr>
              <w:pStyle w:val="47"/>
              <w:ind w:firstLine="0" w:firstLineChars="0"/>
              <w:rPr>
                <w:rFonts w:hint="default"/>
                <w:color w:val="auto"/>
              </w:rPr>
            </w:pPr>
            <w:r>
              <w:rPr>
                <w:rFonts w:hint="eastAsia"/>
                <w:color w:val="auto"/>
                <w:lang w:val="en-US" w:eastAsia="zh-CN"/>
              </w:rPr>
              <w:t>0</w:t>
            </w:r>
          </w:p>
        </w:tc>
        <w:tc>
          <w:tcPr>
            <w:tcW w:w="1313" w:type="dxa"/>
            <w:tcBorders>
              <w:tl2br w:val="nil"/>
              <w:tr2bl w:val="nil"/>
            </w:tcBorders>
            <w:shd w:val="clear" w:color="auto" w:fill="auto"/>
            <w:vAlign w:val="center"/>
          </w:tcPr>
          <w:p w14:paraId="2B3DC8A1">
            <w:pPr>
              <w:pStyle w:val="47"/>
              <w:ind w:firstLine="0" w:firstLineChars="0"/>
              <w:rPr>
                <w:rFonts w:hint="default"/>
                <w:color w:val="auto"/>
              </w:rPr>
            </w:pPr>
            <w:r>
              <w:rPr>
                <w:rFonts w:hint="eastAsia"/>
                <w:color w:val="auto"/>
                <w:lang w:val="en-US" w:eastAsia="zh-CN"/>
              </w:rPr>
              <w:t>0</w:t>
            </w:r>
          </w:p>
        </w:tc>
      </w:tr>
      <w:tr w14:paraId="0BB9D0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24669D84">
            <w:pPr>
              <w:spacing w:line="240" w:lineRule="auto"/>
              <w:ind w:firstLine="0" w:firstLineChars="0"/>
              <w:jc w:val="center"/>
              <w:rPr>
                <w:rFonts w:hint="default" w:cs="Times New Roman"/>
                <w:color w:val="auto"/>
              </w:rPr>
            </w:pPr>
            <w:r>
              <w:rPr>
                <w:rFonts w:eastAsia="Times New Roman"/>
                <w:color w:val="auto"/>
                <w:sz w:val="21"/>
                <w:szCs w:val="21"/>
              </w:rPr>
              <w:t>铬（六价）</w:t>
            </w:r>
          </w:p>
        </w:tc>
        <w:tc>
          <w:tcPr>
            <w:tcW w:w="1025" w:type="dxa"/>
            <w:tcBorders>
              <w:tl2br w:val="nil"/>
              <w:tr2bl w:val="nil"/>
            </w:tcBorders>
            <w:shd w:val="clear" w:color="auto" w:fill="auto"/>
            <w:vAlign w:val="center"/>
          </w:tcPr>
          <w:p w14:paraId="64509B55">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31C26EFF">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05250479">
            <w:pPr>
              <w:ind w:firstLine="420" w:firstLineChars="200"/>
              <w:rPr>
                <w:rFonts w:hint="default"/>
                <w:color w:val="auto"/>
                <w:lang w:val="en-US" w:eastAsia="zh-CN"/>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564BD566">
            <w:pPr>
              <w:pStyle w:val="47"/>
              <w:rPr>
                <w:rFonts w:hint="default"/>
                <w:color w:val="auto"/>
              </w:rPr>
            </w:pPr>
            <w:r>
              <w:rPr>
                <w:color w:val="auto"/>
              </w:rPr>
              <w:t>0</w:t>
            </w:r>
          </w:p>
        </w:tc>
        <w:tc>
          <w:tcPr>
            <w:tcW w:w="0" w:type="auto"/>
            <w:tcBorders>
              <w:tl2br w:val="nil"/>
              <w:tr2bl w:val="nil"/>
            </w:tcBorders>
            <w:shd w:val="clear" w:color="auto" w:fill="auto"/>
            <w:vAlign w:val="center"/>
          </w:tcPr>
          <w:p w14:paraId="67C206BB">
            <w:pPr>
              <w:pStyle w:val="47"/>
              <w:rPr>
                <w:rFonts w:hint="default"/>
                <w:color w:val="auto"/>
              </w:rPr>
            </w:pPr>
            <w:r>
              <w:rPr>
                <w:color w:val="auto"/>
              </w:rPr>
              <w:t>0</w:t>
            </w:r>
          </w:p>
        </w:tc>
      </w:tr>
      <w:tr w14:paraId="3E63D5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0F98B13F">
            <w:pPr>
              <w:spacing w:line="240" w:lineRule="auto"/>
              <w:ind w:firstLine="0" w:firstLineChars="0"/>
              <w:jc w:val="center"/>
              <w:rPr>
                <w:rFonts w:hint="default" w:cs="Times New Roman"/>
                <w:color w:val="auto"/>
              </w:rPr>
            </w:pPr>
            <w:r>
              <w:rPr>
                <w:rFonts w:eastAsia="Times New Roman"/>
                <w:color w:val="auto"/>
                <w:sz w:val="21"/>
                <w:szCs w:val="21"/>
              </w:rPr>
              <w:t>总大肠菌群</w:t>
            </w:r>
          </w:p>
        </w:tc>
        <w:tc>
          <w:tcPr>
            <w:tcW w:w="1025" w:type="dxa"/>
            <w:tcBorders>
              <w:tl2br w:val="nil"/>
              <w:tr2bl w:val="nil"/>
            </w:tcBorders>
            <w:shd w:val="clear" w:color="auto" w:fill="auto"/>
            <w:vAlign w:val="center"/>
          </w:tcPr>
          <w:p w14:paraId="6E27C068">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378601AF">
            <w:pPr>
              <w:ind w:firstLine="420" w:firstLineChars="200"/>
              <w:rPr>
                <w:rFonts w:hint="eastAsia" w:eastAsia="宋体"/>
                <w:color w:val="auto"/>
                <w:lang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74CD9EE1">
            <w:pPr>
              <w:ind w:firstLine="420" w:firstLineChars="200"/>
              <w:rPr>
                <w:rFonts w:hint="default"/>
                <w:color w:val="auto"/>
                <w:lang w:val="en-US" w:eastAsia="zh-CN"/>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79444C94">
            <w:pPr>
              <w:pStyle w:val="47"/>
              <w:rPr>
                <w:rFonts w:hint="default"/>
                <w:color w:val="auto"/>
              </w:rPr>
            </w:pPr>
            <w:r>
              <w:rPr>
                <w:color w:val="auto"/>
              </w:rPr>
              <w:t>0</w:t>
            </w:r>
          </w:p>
        </w:tc>
        <w:tc>
          <w:tcPr>
            <w:tcW w:w="0" w:type="auto"/>
            <w:tcBorders>
              <w:tl2br w:val="nil"/>
              <w:tr2bl w:val="nil"/>
            </w:tcBorders>
            <w:shd w:val="clear" w:color="auto" w:fill="auto"/>
            <w:vAlign w:val="center"/>
          </w:tcPr>
          <w:p w14:paraId="640762D9">
            <w:pPr>
              <w:pStyle w:val="47"/>
              <w:rPr>
                <w:rFonts w:hint="default"/>
                <w:color w:val="auto"/>
              </w:rPr>
            </w:pPr>
            <w:r>
              <w:rPr>
                <w:color w:val="auto"/>
              </w:rPr>
              <w:t>0</w:t>
            </w:r>
          </w:p>
        </w:tc>
      </w:tr>
      <w:tr w14:paraId="59DDBDE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250B6668">
            <w:pPr>
              <w:spacing w:line="240" w:lineRule="auto"/>
              <w:ind w:firstLine="0" w:firstLineChars="0"/>
              <w:jc w:val="center"/>
              <w:rPr>
                <w:rFonts w:hint="default" w:eastAsia="宋体"/>
                <w:color w:val="auto"/>
                <w:lang w:val="en-US" w:eastAsia="zh-CN"/>
              </w:rPr>
            </w:pPr>
            <w:r>
              <w:rPr>
                <w:rFonts w:hint="eastAsia" w:eastAsia="宋体"/>
                <w:color w:val="auto"/>
                <w:sz w:val="21"/>
                <w:szCs w:val="21"/>
                <w:lang w:val="en-US" w:eastAsia="zh-CN"/>
              </w:rPr>
              <w:t>菌落总数</w:t>
            </w:r>
          </w:p>
        </w:tc>
        <w:tc>
          <w:tcPr>
            <w:tcW w:w="1025" w:type="dxa"/>
            <w:tcBorders>
              <w:tl2br w:val="nil"/>
              <w:tr2bl w:val="nil"/>
            </w:tcBorders>
            <w:shd w:val="clear" w:color="auto" w:fill="auto"/>
            <w:vAlign w:val="center"/>
          </w:tcPr>
          <w:p w14:paraId="3E5A8E81">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07833312">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0C761D69">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26FC4267">
            <w:pPr>
              <w:pStyle w:val="47"/>
              <w:rPr>
                <w:rFonts w:hint="default"/>
                <w:color w:val="auto"/>
              </w:rPr>
            </w:pPr>
            <w:r>
              <w:rPr>
                <w:color w:val="auto"/>
              </w:rPr>
              <w:t>0</w:t>
            </w:r>
          </w:p>
        </w:tc>
        <w:tc>
          <w:tcPr>
            <w:tcW w:w="0" w:type="auto"/>
            <w:tcBorders>
              <w:tl2br w:val="nil"/>
              <w:tr2bl w:val="nil"/>
            </w:tcBorders>
            <w:shd w:val="clear" w:color="auto" w:fill="auto"/>
            <w:vAlign w:val="center"/>
          </w:tcPr>
          <w:p w14:paraId="1C82E249">
            <w:pPr>
              <w:pStyle w:val="47"/>
              <w:rPr>
                <w:rFonts w:hint="default"/>
                <w:color w:val="auto"/>
              </w:rPr>
            </w:pPr>
            <w:r>
              <w:rPr>
                <w:color w:val="auto"/>
              </w:rPr>
              <w:t>0</w:t>
            </w:r>
          </w:p>
        </w:tc>
      </w:tr>
    </w:tbl>
    <w:p w14:paraId="5A43025C">
      <w:pPr>
        <w:pStyle w:val="12"/>
        <w:jc w:val="both"/>
        <w:rPr>
          <w:rFonts w:hint="default" w:ascii="Times New Roman" w:hAnsi="Times New Roman" w:eastAsia="宋体" w:cs="Times New Roman"/>
          <w:b/>
          <w:bCs/>
          <w:color w:val="auto"/>
          <w:sz w:val="21"/>
          <w:szCs w:val="21"/>
        </w:rPr>
      </w:pPr>
      <w:r>
        <w:rPr>
          <w:rFonts w:hint="default" w:ascii="Times New Roman" w:hAnsi="Times New Roman" w:eastAsia="宋体" w:cs="Times New Roman"/>
          <w:color w:val="auto"/>
          <w:sz w:val="21"/>
          <w:szCs w:val="21"/>
        </w:rPr>
        <w:t>备</w:t>
      </w:r>
      <w:r>
        <w:rPr>
          <w:rFonts w:hint="default" w:ascii="Times New Roman" w:hAnsi="Times New Roman" w:eastAsia="宋体" w:cs="Times New Roman"/>
          <w:b/>
          <w:bCs/>
          <w:color w:val="auto"/>
          <w:sz w:val="21"/>
          <w:szCs w:val="21"/>
        </w:rPr>
        <w:t>注：监测结果低于方法检出限时，以</w:t>
      </w:r>
      <w:r>
        <w:rPr>
          <w:rFonts w:hint="eastAsia" w:ascii="宋体" w:hAnsi="宋体" w:eastAsia="宋体" w:cs="宋体"/>
          <w:b/>
          <w:bCs/>
          <w:color w:val="auto"/>
          <w:sz w:val="21"/>
          <w:szCs w:val="21"/>
        </w:rPr>
        <w:t>“</w:t>
      </w:r>
      <w:r>
        <w:rPr>
          <w:rFonts w:hint="default" w:ascii="Times New Roman" w:hAnsi="Times New Roman" w:eastAsia="宋体" w:cs="Times New Roman"/>
          <w:b/>
          <w:bCs/>
          <w:color w:val="auto"/>
          <w:sz w:val="21"/>
          <w:szCs w:val="21"/>
        </w:rPr>
        <w:t>ND</w:t>
      </w:r>
      <w:r>
        <w:rPr>
          <w:rFonts w:hint="eastAsia" w:ascii="宋体" w:hAnsi="宋体" w:eastAsia="宋体" w:cs="宋体"/>
          <w:b/>
          <w:bCs/>
          <w:color w:val="auto"/>
          <w:sz w:val="21"/>
          <w:szCs w:val="21"/>
        </w:rPr>
        <w:t>”</w:t>
      </w:r>
      <w:r>
        <w:rPr>
          <w:rFonts w:hint="default" w:ascii="Times New Roman" w:hAnsi="Times New Roman" w:eastAsia="宋体" w:cs="Times New Roman"/>
          <w:b/>
          <w:bCs/>
          <w:color w:val="auto"/>
          <w:sz w:val="21"/>
          <w:szCs w:val="21"/>
        </w:rPr>
        <w:t>表示。低于方法检出限时，以检出限计。</w:t>
      </w:r>
    </w:p>
    <w:p w14:paraId="2F14C27E">
      <w:pPr>
        <w:rPr>
          <w:rFonts w:hint="default"/>
          <w:color w:val="auto"/>
        </w:rPr>
      </w:pPr>
      <w:r>
        <w:rPr>
          <w:rFonts w:hint="default"/>
          <w:b/>
          <w:bCs/>
          <w:color w:val="auto"/>
          <w:sz w:val="21"/>
          <w:szCs w:val="21"/>
        </w:rPr>
        <w:t>监测报告中按方法标准表述为</w:t>
      </w:r>
      <w:r>
        <w:rPr>
          <w:rFonts w:hint="eastAsia" w:ascii="宋体" w:hAnsi="宋体" w:eastAsia="宋体" w:cs="宋体"/>
          <w:b/>
          <w:bCs/>
          <w:color w:val="auto"/>
          <w:sz w:val="21"/>
          <w:szCs w:val="21"/>
        </w:rPr>
        <w:t xml:space="preserve"> “细菌总数”</w:t>
      </w:r>
      <w:r>
        <w:rPr>
          <w:rFonts w:hint="default"/>
          <w:b/>
          <w:bCs/>
          <w:color w:val="auto"/>
          <w:sz w:val="21"/>
          <w:szCs w:val="21"/>
        </w:rPr>
        <w:t>，二者为同一指标，测定方法为 HJ 1000-2018，符合《地下水质量标准》（GB/T 14848-2017）附录 B 中，菌落总数的推荐分析方法为</w:t>
      </w:r>
      <w:r>
        <w:rPr>
          <w:rFonts w:hint="eastAsia" w:ascii="宋体" w:hAnsi="宋体" w:eastAsia="宋体" w:cs="宋体"/>
          <w:b/>
          <w:bCs/>
          <w:color w:val="auto"/>
          <w:sz w:val="21"/>
          <w:szCs w:val="21"/>
        </w:rPr>
        <w:t>“平皿计数法”</w:t>
      </w:r>
      <w:r>
        <w:rPr>
          <w:rFonts w:hint="default"/>
          <w:b/>
          <w:bCs/>
          <w:color w:val="auto"/>
          <w:sz w:val="21"/>
          <w:szCs w:val="21"/>
        </w:rPr>
        <w:t>的要求。</w:t>
      </w:r>
    </w:p>
    <w:p w14:paraId="538BE2BC">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3.3</w:t>
      </w:r>
      <w:r>
        <w:rPr>
          <w:b/>
          <w:bCs/>
          <w:color w:val="auto"/>
        </w:rPr>
        <w:fldChar w:fldCharType="end"/>
      </w:r>
      <w:r>
        <w:rPr>
          <w:rFonts w:hint="eastAsia"/>
          <w:b/>
          <w:bCs/>
          <w:color w:val="auto"/>
        </w:rPr>
        <w:t>.4</w:t>
      </w:r>
      <w:r>
        <w:rPr>
          <w:rFonts w:hint="eastAsia"/>
          <w:b/>
          <w:bCs/>
          <w:color w:val="auto"/>
          <w:lang w:val="en-US" w:eastAsia="zh-CN"/>
        </w:rPr>
        <w:t>.6</w:t>
      </w:r>
      <w:r>
        <w:rPr>
          <w:rFonts w:hint="eastAsia"/>
          <w:b/>
          <w:bCs/>
          <w:color w:val="auto"/>
        </w:rPr>
        <w:t>-</w:t>
      </w:r>
      <w:r>
        <w:rPr>
          <w:rFonts w:hint="eastAsia"/>
          <w:b/>
          <w:bCs/>
          <w:color w:val="auto"/>
          <w:lang w:val="en-US" w:eastAsia="zh-CN"/>
        </w:rPr>
        <w:t>4</w:t>
      </w:r>
      <w:r>
        <w:rPr>
          <w:rFonts w:hint="eastAsia"/>
          <w:b/>
          <w:bCs/>
          <w:color w:val="auto"/>
        </w:rPr>
        <w:t xml:space="preserve">  </w:t>
      </w:r>
      <w:r>
        <w:rPr>
          <w:rFonts w:hint="eastAsia"/>
          <w:b/>
          <w:bCs/>
          <w:color w:val="auto"/>
          <w:lang w:val="en-US" w:eastAsia="zh-CN"/>
        </w:rPr>
        <w:t>ZK02</w:t>
      </w:r>
      <w:r>
        <w:rPr>
          <w:b/>
          <w:bCs/>
          <w:color w:val="auto"/>
        </w:rPr>
        <w:t>地下水质量现状监测结果统计表</w:t>
      </w:r>
    </w:p>
    <w:p w14:paraId="67E8EB4E">
      <w:pPr>
        <w:ind w:firstLine="480"/>
        <w:rPr>
          <w:rFonts w:hint="eastAsia"/>
          <w:b/>
          <w:bCs/>
          <w:color w:val="auto"/>
        </w:rPr>
      </w:pPr>
      <w:r>
        <w:rPr>
          <w:rFonts w:hint="eastAsia"/>
          <w:b/>
          <w:bCs/>
          <w:color w:val="auto"/>
        </w:rPr>
        <w:t>单位：mg/L（pH值为无量纲、总大肠菌群为MPC/100ml、菌落总数CFU/ml）</w:t>
      </w: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927"/>
        <w:gridCol w:w="1025"/>
        <w:gridCol w:w="1228"/>
        <w:gridCol w:w="1291"/>
        <w:gridCol w:w="1380"/>
        <w:gridCol w:w="1313"/>
      </w:tblGrid>
      <w:tr w14:paraId="7043B95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08" w:hRule="atLeast"/>
          <w:jc w:val="center"/>
        </w:trPr>
        <w:tc>
          <w:tcPr>
            <w:tcW w:w="0" w:type="auto"/>
            <w:tcBorders>
              <w:tl2br w:val="nil"/>
              <w:tr2bl w:val="nil"/>
            </w:tcBorders>
            <w:vAlign w:val="center"/>
          </w:tcPr>
          <w:p w14:paraId="5197DCC1">
            <w:pPr>
              <w:pStyle w:val="47"/>
              <w:rPr>
                <w:rFonts w:hint="default"/>
                <w:b/>
                <w:bCs/>
                <w:color w:val="auto"/>
              </w:rPr>
            </w:pPr>
            <w:r>
              <w:rPr>
                <w:b/>
                <w:bCs/>
                <w:color w:val="auto"/>
              </w:rPr>
              <w:t>监测项目</w:t>
            </w:r>
          </w:p>
        </w:tc>
        <w:tc>
          <w:tcPr>
            <w:tcW w:w="0" w:type="auto"/>
            <w:tcBorders>
              <w:tl2br w:val="nil"/>
              <w:tr2bl w:val="nil"/>
            </w:tcBorders>
            <w:vAlign w:val="center"/>
          </w:tcPr>
          <w:p w14:paraId="780CE288">
            <w:pPr>
              <w:pStyle w:val="47"/>
              <w:rPr>
                <w:rFonts w:hint="default"/>
                <w:b/>
                <w:bCs/>
                <w:color w:val="auto"/>
              </w:rPr>
            </w:pPr>
            <w:r>
              <w:rPr>
                <w:b/>
                <w:bCs/>
                <w:color w:val="auto"/>
              </w:rPr>
              <w:t>监测结果</w:t>
            </w:r>
          </w:p>
        </w:tc>
        <w:tc>
          <w:tcPr>
            <w:tcW w:w="0" w:type="auto"/>
            <w:tcBorders>
              <w:tl2br w:val="nil"/>
              <w:tr2bl w:val="nil"/>
            </w:tcBorders>
            <w:vAlign w:val="center"/>
          </w:tcPr>
          <w:p w14:paraId="03784FD5">
            <w:pPr>
              <w:pStyle w:val="47"/>
              <w:rPr>
                <w:rFonts w:hint="default"/>
                <w:b/>
                <w:bCs/>
                <w:color w:val="auto"/>
              </w:rPr>
            </w:pPr>
            <w:r>
              <w:rPr>
                <w:rFonts w:hint="default" w:cs="Times New Roman"/>
                <w:b/>
                <w:bCs/>
                <w:color w:val="auto"/>
              </w:rPr>
              <w:t>Ⅲ</w:t>
            </w:r>
            <w:r>
              <w:rPr>
                <w:b/>
                <w:bCs/>
                <w:color w:val="auto"/>
              </w:rPr>
              <w:t>类标准值</w:t>
            </w:r>
          </w:p>
        </w:tc>
        <w:tc>
          <w:tcPr>
            <w:tcW w:w="0" w:type="auto"/>
            <w:tcBorders>
              <w:tl2br w:val="nil"/>
              <w:tr2bl w:val="nil"/>
            </w:tcBorders>
            <w:vAlign w:val="center"/>
          </w:tcPr>
          <w:p w14:paraId="528D79EE">
            <w:pPr>
              <w:spacing w:line="240" w:lineRule="auto"/>
              <w:ind w:firstLine="0" w:firstLineChars="0"/>
              <w:jc w:val="center"/>
              <w:rPr>
                <w:rFonts w:hint="default" w:eastAsia="Times New Roman"/>
                <w:color w:val="auto"/>
                <w:sz w:val="21"/>
                <w:szCs w:val="21"/>
              </w:rPr>
            </w:pPr>
            <w:r>
              <w:rPr>
                <w:rFonts w:eastAsia="Times New Roman"/>
                <w:color w:val="auto"/>
                <w:sz w:val="21"/>
                <w:szCs w:val="21"/>
              </w:rPr>
              <w:t>Si, j</w:t>
            </w:r>
          </w:p>
        </w:tc>
        <w:tc>
          <w:tcPr>
            <w:tcW w:w="0" w:type="auto"/>
            <w:tcBorders>
              <w:tl2br w:val="nil"/>
              <w:tr2bl w:val="nil"/>
            </w:tcBorders>
            <w:vAlign w:val="center"/>
          </w:tcPr>
          <w:p w14:paraId="54745DDD">
            <w:pPr>
              <w:pStyle w:val="47"/>
              <w:rPr>
                <w:rFonts w:hint="default"/>
                <w:b/>
                <w:bCs/>
                <w:color w:val="auto"/>
              </w:rPr>
            </w:pPr>
            <w:r>
              <w:rPr>
                <w:b/>
                <w:bCs/>
                <w:color w:val="auto"/>
              </w:rPr>
              <w:t>超标率（%）</w:t>
            </w:r>
          </w:p>
        </w:tc>
        <w:tc>
          <w:tcPr>
            <w:tcW w:w="0" w:type="auto"/>
            <w:tcBorders>
              <w:tl2br w:val="nil"/>
              <w:tr2bl w:val="nil"/>
            </w:tcBorders>
            <w:vAlign w:val="center"/>
          </w:tcPr>
          <w:p w14:paraId="35F80738">
            <w:pPr>
              <w:pStyle w:val="47"/>
              <w:rPr>
                <w:rFonts w:hint="default"/>
                <w:b/>
                <w:bCs/>
                <w:color w:val="auto"/>
              </w:rPr>
            </w:pPr>
            <w:r>
              <w:rPr>
                <w:b/>
                <w:bCs/>
                <w:color w:val="auto"/>
              </w:rPr>
              <w:t>最大超标倍数</w:t>
            </w:r>
          </w:p>
        </w:tc>
      </w:tr>
      <w:tr w14:paraId="17E0AC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2A170D50">
            <w:pPr>
              <w:spacing w:line="240" w:lineRule="auto"/>
              <w:ind w:firstLine="0" w:firstLineChars="0"/>
              <w:jc w:val="center"/>
              <w:rPr>
                <w:rFonts w:hint="default"/>
                <w:color w:val="auto"/>
              </w:rPr>
            </w:pPr>
            <w:r>
              <w:rPr>
                <w:rFonts w:eastAsia="Times New Roman"/>
                <w:color w:val="auto"/>
                <w:sz w:val="21"/>
                <w:szCs w:val="21"/>
              </w:rPr>
              <w:t>水温(</w:t>
            </w:r>
            <w:r>
              <w:rPr>
                <w:rFonts w:hint="eastAsia" w:eastAsia="Times New Roman"/>
                <w:color w:val="auto"/>
                <w:sz w:val="21"/>
                <w:szCs w:val="21"/>
              </w:rPr>
              <w:t>℃</w:t>
            </w:r>
            <w:r>
              <w:rPr>
                <w:rFonts w:eastAsia="Times New Roman"/>
                <w:color w:val="auto"/>
                <w:sz w:val="21"/>
                <w:szCs w:val="21"/>
              </w:rPr>
              <w:t>)</w:t>
            </w:r>
          </w:p>
        </w:tc>
        <w:tc>
          <w:tcPr>
            <w:tcW w:w="1025" w:type="dxa"/>
            <w:tcBorders>
              <w:tl2br w:val="nil"/>
              <w:tr2bl w:val="nil"/>
            </w:tcBorders>
            <w:vAlign w:val="center"/>
          </w:tcPr>
          <w:p w14:paraId="49E8F1E8">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vAlign w:val="center"/>
          </w:tcPr>
          <w:p w14:paraId="611E7E47">
            <w:pPr>
              <w:ind w:firstLine="420" w:firstLineChars="200"/>
              <w:rPr>
                <w:rFonts w:hint="eastAsia" w:eastAsia="宋体"/>
                <w:color w:val="auto"/>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2BA7CFFD">
            <w:pPr>
              <w:spacing w:line="240" w:lineRule="auto"/>
              <w:ind w:firstLine="420" w:firstLineChars="200"/>
              <w:jc w:val="center"/>
              <w:rPr>
                <w:rFonts w:hint="eastAsia" w:eastAsia="宋体"/>
                <w:color w:val="auto"/>
                <w:sz w:val="21"/>
                <w:szCs w:val="21"/>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3A31FD97">
            <w:pPr>
              <w:pStyle w:val="47"/>
              <w:rPr>
                <w:rFonts w:hint="eastAsia" w:eastAsia="宋体"/>
                <w:color w:val="auto"/>
                <w:lang w:val="en-US" w:eastAsia="zh-CN"/>
              </w:rPr>
            </w:pPr>
            <w:r>
              <w:rPr>
                <w:rFonts w:hint="eastAsia"/>
                <w:color w:val="auto"/>
                <w:lang w:val="en-US" w:eastAsia="zh-CN"/>
              </w:rPr>
              <w:t>/</w:t>
            </w:r>
          </w:p>
        </w:tc>
        <w:tc>
          <w:tcPr>
            <w:tcW w:w="0" w:type="auto"/>
            <w:tcBorders>
              <w:tl2br w:val="nil"/>
              <w:tr2bl w:val="nil"/>
            </w:tcBorders>
            <w:vAlign w:val="center"/>
          </w:tcPr>
          <w:p w14:paraId="2CEF81BC">
            <w:pPr>
              <w:pStyle w:val="47"/>
              <w:rPr>
                <w:rFonts w:hint="eastAsia" w:eastAsia="宋体"/>
                <w:color w:val="auto"/>
                <w:lang w:val="en-US" w:eastAsia="zh-CN"/>
              </w:rPr>
            </w:pPr>
            <w:r>
              <w:rPr>
                <w:rFonts w:hint="eastAsia"/>
                <w:color w:val="auto"/>
                <w:lang w:val="en-US" w:eastAsia="zh-CN"/>
              </w:rPr>
              <w:t>/</w:t>
            </w:r>
          </w:p>
        </w:tc>
      </w:tr>
      <w:tr w14:paraId="77B5E3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488B887F">
            <w:pPr>
              <w:spacing w:line="240" w:lineRule="auto"/>
              <w:ind w:firstLine="0" w:firstLineChars="0"/>
              <w:jc w:val="center"/>
              <w:rPr>
                <w:rFonts w:eastAsia="Times New Roman"/>
                <w:color w:val="auto"/>
                <w:sz w:val="21"/>
                <w:szCs w:val="21"/>
              </w:rPr>
            </w:pPr>
            <w:r>
              <w:rPr>
                <w:rFonts w:eastAsia="Times New Roman"/>
                <w:color w:val="auto"/>
                <w:sz w:val="21"/>
                <w:szCs w:val="21"/>
              </w:rPr>
              <w:t>pH值</w:t>
            </w:r>
          </w:p>
          <w:p w14:paraId="77EE45AA">
            <w:pPr>
              <w:spacing w:line="240" w:lineRule="auto"/>
              <w:ind w:firstLine="0" w:firstLineChars="0"/>
              <w:jc w:val="center"/>
              <w:rPr>
                <w:rFonts w:hint="default"/>
                <w:color w:val="auto"/>
              </w:rPr>
            </w:pPr>
            <w:r>
              <w:rPr>
                <w:rFonts w:eastAsia="Times New Roman"/>
                <w:color w:val="auto"/>
                <w:sz w:val="21"/>
                <w:szCs w:val="21"/>
              </w:rPr>
              <w:t>(无量纲)</w:t>
            </w:r>
          </w:p>
        </w:tc>
        <w:tc>
          <w:tcPr>
            <w:tcW w:w="1025" w:type="dxa"/>
            <w:tcBorders>
              <w:tl2br w:val="nil"/>
              <w:tr2bl w:val="nil"/>
            </w:tcBorders>
            <w:vAlign w:val="center"/>
          </w:tcPr>
          <w:p w14:paraId="034864DA">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6E231550">
            <w:pPr>
              <w:ind w:firstLine="420" w:firstLineChars="200"/>
              <w:rPr>
                <w:rFonts w:hint="default" w:ascii="Times New Roman" w:hAnsi="Times New Roman" w:eastAsia="宋体" w:cs="宋体"/>
                <w:snapToGrid w:val="0"/>
                <w:color w:val="auto"/>
                <w:kern w:val="2"/>
                <w:sz w:val="21"/>
                <w:szCs w:val="24"/>
                <w:lang w:val="en-US" w:eastAsia="zh-CN" w:bidi="ar-SA"/>
                <w14:ligatures w14:val="standardContextual"/>
              </w:rPr>
            </w:pPr>
            <w:r>
              <w:rPr>
                <w:rFonts w:hint="eastAsia"/>
                <w:color w:val="auto"/>
                <w:sz w:val="21"/>
                <w:szCs w:val="21"/>
                <w:u w:val="single"/>
                <w:lang w:val="en-US" w:eastAsia="zh-CN"/>
              </w:rPr>
              <w:t>*</w:t>
            </w:r>
          </w:p>
        </w:tc>
        <w:tc>
          <w:tcPr>
            <w:tcW w:w="1291" w:type="dxa"/>
            <w:tcBorders>
              <w:tl2br w:val="nil"/>
              <w:tr2bl w:val="nil"/>
            </w:tcBorders>
            <w:vAlign w:val="center"/>
          </w:tcPr>
          <w:p w14:paraId="58E52B4B">
            <w:pPr>
              <w:spacing w:line="240" w:lineRule="auto"/>
              <w:ind w:firstLine="420" w:firstLineChars="200"/>
              <w:jc w:val="center"/>
              <w:rPr>
                <w:rFonts w:hint="default" w:eastAsia="Times New Roman"/>
                <w:color w:val="auto"/>
                <w:sz w:val="21"/>
                <w:szCs w:val="21"/>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6336A1EB">
            <w:pPr>
              <w:pStyle w:val="47"/>
              <w:rPr>
                <w:rFonts w:hint="default"/>
                <w:color w:val="auto"/>
              </w:rPr>
            </w:pPr>
            <w:r>
              <w:rPr>
                <w:color w:val="auto"/>
              </w:rPr>
              <w:t>0</w:t>
            </w:r>
          </w:p>
        </w:tc>
        <w:tc>
          <w:tcPr>
            <w:tcW w:w="0" w:type="auto"/>
            <w:tcBorders>
              <w:tl2br w:val="nil"/>
              <w:tr2bl w:val="nil"/>
            </w:tcBorders>
            <w:vAlign w:val="center"/>
          </w:tcPr>
          <w:p w14:paraId="065765DF">
            <w:pPr>
              <w:pStyle w:val="47"/>
              <w:rPr>
                <w:rFonts w:hint="default"/>
                <w:color w:val="auto"/>
              </w:rPr>
            </w:pPr>
            <w:r>
              <w:rPr>
                <w:color w:val="auto"/>
              </w:rPr>
              <w:t>0</w:t>
            </w:r>
          </w:p>
        </w:tc>
      </w:tr>
      <w:tr w14:paraId="7E7623A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4CF8A29D">
            <w:pPr>
              <w:spacing w:line="240" w:lineRule="auto"/>
              <w:ind w:firstLine="0" w:firstLineChars="0"/>
              <w:jc w:val="center"/>
              <w:rPr>
                <w:rFonts w:hint="default"/>
                <w:color w:val="auto"/>
              </w:rPr>
            </w:pPr>
            <w:r>
              <w:rPr>
                <w:rFonts w:eastAsia="Times New Roman"/>
                <w:color w:val="auto"/>
                <w:sz w:val="21"/>
                <w:szCs w:val="21"/>
              </w:rPr>
              <w:t>总硬度</w:t>
            </w:r>
          </w:p>
        </w:tc>
        <w:tc>
          <w:tcPr>
            <w:tcW w:w="1025" w:type="dxa"/>
            <w:tcBorders>
              <w:tl2br w:val="nil"/>
              <w:tr2bl w:val="nil"/>
            </w:tcBorders>
            <w:shd w:val="clear" w:color="auto" w:fill="auto"/>
            <w:vAlign w:val="center"/>
          </w:tcPr>
          <w:p w14:paraId="0B41AACF">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015AA863">
            <w:pPr>
              <w:ind w:firstLine="420" w:firstLineChars="200"/>
              <w:rPr>
                <w:rFonts w:hint="default" w:ascii="Times New Roman" w:hAnsi="Times New Roman" w:eastAsia="宋体" w:cs="宋体"/>
                <w:snapToGrid w:val="0"/>
                <w:color w:val="auto"/>
                <w:kern w:val="2"/>
                <w:sz w:val="21"/>
                <w:szCs w:val="24"/>
                <w:lang w:val="en-US" w:eastAsia="zh-CN" w:bidi="ar-SA"/>
                <w14:ligatures w14:val="standardContextual"/>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5F2C6315">
            <w:pPr>
              <w:ind w:firstLine="420" w:firstLineChars="200"/>
              <w:rPr>
                <w:rFonts w:hint="default"/>
                <w:color w:val="auto"/>
                <w:lang w:val="en-US" w:eastAsia="zh-CN"/>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1A396BF9">
            <w:pPr>
              <w:pStyle w:val="47"/>
              <w:rPr>
                <w:rFonts w:hint="default"/>
                <w:color w:val="auto"/>
              </w:rPr>
            </w:pPr>
            <w:r>
              <w:rPr>
                <w:color w:val="auto"/>
              </w:rPr>
              <w:t>0</w:t>
            </w:r>
          </w:p>
        </w:tc>
        <w:tc>
          <w:tcPr>
            <w:tcW w:w="0" w:type="auto"/>
            <w:tcBorders>
              <w:tl2br w:val="nil"/>
              <w:tr2bl w:val="nil"/>
            </w:tcBorders>
            <w:shd w:val="clear" w:color="auto" w:fill="auto"/>
            <w:vAlign w:val="center"/>
          </w:tcPr>
          <w:p w14:paraId="7ACE9971">
            <w:pPr>
              <w:pStyle w:val="47"/>
              <w:rPr>
                <w:rFonts w:hint="default"/>
                <w:color w:val="auto"/>
              </w:rPr>
            </w:pPr>
            <w:r>
              <w:rPr>
                <w:color w:val="auto"/>
              </w:rPr>
              <w:t>0</w:t>
            </w:r>
          </w:p>
        </w:tc>
      </w:tr>
      <w:tr w14:paraId="12DDA78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321C3A97">
            <w:pPr>
              <w:spacing w:line="240" w:lineRule="auto"/>
              <w:ind w:firstLine="0" w:firstLineChars="0"/>
              <w:jc w:val="center"/>
              <w:rPr>
                <w:rFonts w:hint="default"/>
                <w:color w:val="auto"/>
              </w:rPr>
            </w:pPr>
            <w:r>
              <w:rPr>
                <w:rFonts w:eastAsia="Times New Roman"/>
                <w:color w:val="auto"/>
                <w:sz w:val="21"/>
                <w:szCs w:val="21"/>
              </w:rPr>
              <w:t>溶解性总固体</w:t>
            </w:r>
          </w:p>
        </w:tc>
        <w:tc>
          <w:tcPr>
            <w:tcW w:w="1025" w:type="dxa"/>
            <w:tcBorders>
              <w:tl2br w:val="nil"/>
              <w:tr2bl w:val="nil"/>
            </w:tcBorders>
            <w:shd w:val="clear" w:color="auto" w:fill="auto"/>
            <w:vAlign w:val="center"/>
          </w:tcPr>
          <w:p w14:paraId="5A69BFC3">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79D71BFD">
            <w:pPr>
              <w:ind w:firstLine="420" w:firstLineChars="200"/>
              <w:rPr>
                <w:rFonts w:hint="default" w:ascii="Times New Roman" w:hAnsi="Times New Roman" w:eastAsia="宋体" w:cs="宋体"/>
                <w:snapToGrid w:val="0"/>
                <w:color w:val="auto"/>
                <w:kern w:val="2"/>
                <w:sz w:val="21"/>
                <w:szCs w:val="24"/>
                <w:lang w:val="en-US" w:eastAsia="zh-CN" w:bidi="ar-SA"/>
                <w14:ligatures w14:val="standardContextual"/>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4770FAB4">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5AC95583">
            <w:pPr>
              <w:pStyle w:val="47"/>
              <w:rPr>
                <w:rFonts w:hint="default"/>
                <w:color w:val="auto"/>
              </w:rPr>
            </w:pPr>
            <w:r>
              <w:rPr>
                <w:color w:val="auto"/>
              </w:rPr>
              <w:t>0</w:t>
            </w:r>
          </w:p>
        </w:tc>
        <w:tc>
          <w:tcPr>
            <w:tcW w:w="0" w:type="auto"/>
            <w:tcBorders>
              <w:tl2br w:val="nil"/>
              <w:tr2bl w:val="nil"/>
            </w:tcBorders>
            <w:shd w:val="clear" w:color="auto" w:fill="auto"/>
            <w:vAlign w:val="center"/>
          </w:tcPr>
          <w:p w14:paraId="39D7B0A5">
            <w:pPr>
              <w:pStyle w:val="47"/>
              <w:rPr>
                <w:rFonts w:hint="default"/>
                <w:color w:val="auto"/>
              </w:rPr>
            </w:pPr>
            <w:r>
              <w:rPr>
                <w:color w:val="auto"/>
              </w:rPr>
              <w:t>0</w:t>
            </w:r>
          </w:p>
        </w:tc>
      </w:tr>
      <w:tr w14:paraId="1766F0C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08877D2D">
            <w:pPr>
              <w:spacing w:line="240" w:lineRule="auto"/>
              <w:ind w:firstLine="0" w:firstLineChars="0"/>
              <w:jc w:val="center"/>
              <w:rPr>
                <w:rFonts w:hint="default"/>
                <w:color w:val="auto"/>
              </w:rPr>
            </w:pPr>
            <w:r>
              <w:rPr>
                <w:rFonts w:eastAsia="Times New Roman"/>
                <w:color w:val="auto"/>
                <w:sz w:val="21"/>
                <w:szCs w:val="21"/>
              </w:rPr>
              <w:t>高锰酸盐指数（耗氧量）</w:t>
            </w:r>
          </w:p>
        </w:tc>
        <w:tc>
          <w:tcPr>
            <w:tcW w:w="1025" w:type="dxa"/>
            <w:tcBorders>
              <w:tl2br w:val="nil"/>
              <w:tr2bl w:val="nil"/>
            </w:tcBorders>
            <w:shd w:val="clear" w:color="auto" w:fill="auto"/>
            <w:vAlign w:val="center"/>
          </w:tcPr>
          <w:p w14:paraId="216A4603">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1F000047">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67D3C214">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759F7C52">
            <w:pPr>
              <w:pStyle w:val="47"/>
              <w:rPr>
                <w:rFonts w:hint="default"/>
                <w:color w:val="auto"/>
              </w:rPr>
            </w:pPr>
            <w:r>
              <w:rPr>
                <w:color w:val="auto"/>
              </w:rPr>
              <w:t>0</w:t>
            </w:r>
          </w:p>
        </w:tc>
        <w:tc>
          <w:tcPr>
            <w:tcW w:w="0" w:type="auto"/>
            <w:tcBorders>
              <w:tl2br w:val="nil"/>
              <w:tr2bl w:val="nil"/>
            </w:tcBorders>
            <w:shd w:val="clear" w:color="auto" w:fill="auto"/>
            <w:vAlign w:val="center"/>
          </w:tcPr>
          <w:p w14:paraId="6670825F">
            <w:pPr>
              <w:pStyle w:val="47"/>
              <w:rPr>
                <w:rFonts w:hint="default"/>
                <w:color w:val="auto"/>
              </w:rPr>
            </w:pPr>
            <w:r>
              <w:rPr>
                <w:color w:val="auto"/>
              </w:rPr>
              <w:t>0</w:t>
            </w:r>
          </w:p>
        </w:tc>
      </w:tr>
      <w:tr w14:paraId="060EE43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11E051E5">
            <w:pPr>
              <w:spacing w:line="240" w:lineRule="auto"/>
              <w:ind w:firstLine="0" w:firstLineChars="0"/>
              <w:jc w:val="center"/>
              <w:rPr>
                <w:rFonts w:hint="default"/>
                <w:color w:val="auto"/>
              </w:rPr>
            </w:pPr>
            <w:r>
              <w:rPr>
                <w:rFonts w:eastAsia="Times New Roman"/>
                <w:color w:val="auto"/>
                <w:sz w:val="21"/>
                <w:szCs w:val="21"/>
              </w:rPr>
              <w:t>氨氮</w:t>
            </w:r>
          </w:p>
        </w:tc>
        <w:tc>
          <w:tcPr>
            <w:tcW w:w="1025" w:type="dxa"/>
            <w:tcBorders>
              <w:tl2br w:val="nil"/>
              <w:tr2bl w:val="nil"/>
            </w:tcBorders>
            <w:shd w:val="clear" w:color="auto" w:fill="auto"/>
            <w:vAlign w:val="center"/>
          </w:tcPr>
          <w:p w14:paraId="4C470DF8">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740FAC1E">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639EAEB6">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23054B73">
            <w:pPr>
              <w:pStyle w:val="47"/>
              <w:rPr>
                <w:rFonts w:hint="default"/>
                <w:color w:val="auto"/>
              </w:rPr>
            </w:pPr>
            <w:r>
              <w:rPr>
                <w:color w:val="auto"/>
              </w:rPr>
              <w:t>0</w:t>
            </w:r>
          </w:p>
        </w:tc>
        <w:tc>
          <w:tcPr>
            <w:tcW w:w="0" w:type="auto"/>
            <w:tcBorders>
              <w:tl2br w:val="nil"/>
              <w:tr2bl w:val="nil"/>
            </w:tcBorders>
            <w:shd w:val="clear" w:color="auto" w:fill="auto"/>
            <w:vAlign w:val="center"/>
          </w:tcPr>
          <w:p w14:paraId="650D7077">
            <w:pPr>
              <w:pStyle w:val="47"/>
              <w:rPr>
                <w:rFonts w:hint="default"/>
                <w:color w:val="auto"/>
              </w:rPr>
            </w:pPr>
            <w:r>
              <w:rPr>
                <w:color w:val="auto"/>
              </w:rPr>
              <w:t>0</w:t>
            </w:r>
          </w:p>
        </w:tc>
      </w:tr>
      <w:tr w14:paraId="0FA973C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75104A72">
            <w:pPr>
              <w:spacing w:line="240" w:lineRule="auto"/>
              <w:ind w:firstLine="0" w:firstLineChars="0"/>
              <w:jc w:val="center"/>
              <w:rPr>
                <w:rFonts w:hint="default"/>
                <w:color w:val="auto"/>
              </w:rPr>
            </w:pPr>
            <w:r>
              <w:rPr>
                <w:rFonts w:eastAsia="Times New Roman"/>
                <w:color w:val="auto"/>
                <w:sz w:val="21"/>
                <w:szCs w:val="21"/>
              </w:rPr>
              <w:t>硝酸盐</w:t>
            </w:r>
          </w:p>
        </w:tc>
        <w:tc>
          <w:tcPr>
            <w:tcW w:w="1025" w:type="dxa"/>
            <w:tcBorders>
              <w:tl2br w:val="nil"/>
              <w:tr2bl w:val="nil"/>
            </w:tcBorders>
            <w:shd w:val="clear" w:color="auto" w:fill="auto"/>
            <w:vAlign w:val="center"/>
          </w:tcPr>
          <w:p w14:paraId="26E56B06">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0D17F9D5">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222F9306">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2AB45C93">
            <w:pPr>
              <w:pStyle w:val="47"/>
              <w:rPr>
                <w:rFonts w:hint="default"/>
                <w:color w:val="auto"/>
              </w:rPr>
            </w:pPr>
            <w:r>
              <w:rPr>
                <w:color w:val="auto"/>
              </w:rPr>
              <w:t>0</w:t>
            </w:r>
          </w:p>
        </w:tc>
        <w:tc>
          <w:tcPr>
            <w:tcW w:w="0" w:type="auto"/>
            <w:tcBorders>
              <w:tl2br w:val="nil"/>
              <w:tr2bl w:val="nil"/>
            </w:tcBorders>
            <w:shd w:val="clear" w:color="auto" w:fill="auto"/>
            <w:vAlign w:val="center"/>
          </w:tcPr>
          <w:p w14:paraId="40D3EB68">
            <w:pPr>
              <w:pStyle w:val="47"/>
              <w:rPr>
                <w:rFonts w:hint="default"/>
                <w:color w:val="auto"/>
              </w:rPr>
            </w:pPr>
            <w:r>
              <w:rPr>
                <w:color w:val="auto"/>
              </w:rPr>
              <w:t>0</w:t>
            </w:r>
          </w:p>
        </w:tc>
      </w:tr>
      <w:tr w14:paraId="0D29BB5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6847E51C">
            <w:pPr>
              <w:spacing w:line="240" w:lineRule="auto"/>
              <w:ind w:firstLine="0" w:firstLineChars="0"/>
              <w:jc w:val="center"/>
              <w:rPr>
                <w:rFonts w:hint="default"/>
                <w:color w:val="auto"/>
              </w:rPr>
            </w:pPr>
            <w:r>
              <w:rPr>
                <w:rFonts w:eastAsia="Times New Roman"/>
                <w:color w:val="auto"/>
                <w:sz w:val="21"/>
                <w:szCs w:val="21"/>
              </w:rPr>
              <w:t>亚硝酸盐</w:t>
            </w:r>
          </w:p>
        </w:tc>
        <w:tc>
          <w:tcPr>
            <w:tcW w:w="1025" w:type="dxa"/>
            <w:tcBorders>
              <w:tl2br w:val="nil"/>
              <w:tr2bl w:val="nil"/>
            </w:tcBorders>
            <w:vAlign w:val="center"/>
          </w:tcPr>
          <w:p w14:paraId="415B1E51">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vAlign w:val="center"/>
          </w:tcPr>
          <w:p w14:paraId="75C2C226">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vAlign w:val="center"/>
          </w:tcPr>
          <w:p w14:paraId="20BBD8C0">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vAlign w:val="center"/>
          </w:tcPr>
          <w:p w14:paraId="525A65D2">
            <w:pPr>
              <w:pStyle w:val="47"/>
              <w:rPr>
                <w:rFonts w:hint="default"/>
                <w:color w:val="auto"/>
              </w:rPr>
            </w:pPr>
            <w:r>
              <w:rPr>
                <w:color w:val="auto"/>
              </w:rPr>
              <w:t>0</w:t>
            </w:r>
          </w:p>
        </w:tc>
        <w:tc>
          <w:tcPr>
            <w:tcW w:w="0" w:type="auto"/>
            <w:tcBorders>
              <w:tl2br w:val="nil"/>
              <w:tr2bl w:val="nil"/>
            </w:tcBorders>
            <w:vAlign w:val="center"/>
          </w:tcPr>
          <w:p w14:paraId="06E24673">
            <w:pPr>
              <w:pStyle w:val="47"/>
              <w:rPr>
                <w:rFonts w:hint="default"/>
                <w:color w:val="auto"/>
              </w:rPr>
            </w:pPr>
            <w:r>
              <w:rPr>
                <w:color w:val="auto"/>
              </w:rPr>
              <w:t>0</w:t>
            </w:r>
          </w:p>
        </w:tc>
      </w:tr>
      <w:tr w14:paraId="2ADA8DC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165A102B">
            <w:pPr>
              <w:spacing w:line="240" w:lineRule="auto"/>
              <w:ind w:firstLine="0" w:firstLineChars="0"/>
              <w:jc w:val="center"/>
              <w:rPr>
                <w:rFonts w:hint="default"/>
                <w:color w:val="auto"/>
              </w:rPr>
            </w:pPr>
            <w:r>
              <w:rPr>
                <w:rFonts w:eastAsia="Times New Roman"/>
                <w:color w:val="auto"/>
                <w:sz w:val="21"/>
                <w:szCs w:val="21"/>
              </w:rPr>
              <w:t>砷</w:t>
            </w:r>
          </w:p>
        </w:tc>
        <w:tc>
          <w:tcPr>
            <w:tcW w:w="1025" w:type="dxa"/>
            <w:tcBorders>
              <w:tl2br w:val="nil"/>
              <w:tr2bl w:val="nil"/>
            </w:tcBorders>
            <w:shd w:val="clear" w:color="auto" w:fill="auto"/>
            <w:vAlign w:val="center"/>
          </w:tcPr>
          <w:p w14:paraId="7203A65F">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2D588EA8">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77926E1F">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575C9D94">
            <w:pPr>
              <w:pStyle w:val="47"/>
              <w:rPr>
                <w:rFonts w:hint="default"/>
                <w:color w:val="auto"/>
              </w:rPr>
            </w:pPr>
            <w:r>
              <w:rPr>
                <w:color w:val="auto"/>
              </w:rPr>
              <w:t>0</w:t>
            </w:r>
          </w:p>
        </w:tc>
        <w:tc>
          <w:tcPr>
            <w:tcW w:w="0" w:type="auto"/>
            <w:tcBorders>
              <w:tl2br w:val="nil"/>
              <w:tr2bl w:val="nil"/>
            </w:tcBorders>
            <w:shd w:val="clear" w:color="auto" w:fill="auto"/>
            <w:vAlign w:val="center"/>
          </w:tcPr>
          <w:p w14:paraId="563088DA">
            <w:pPr>
              <w:pStyle w:val="47"/>
              <w:rPr>
                <w:rFonts w:hint="default"/>
                <w:color w:val="auto"/>
              </w:rPr>
            </w:pPr>
            <w:r>
              <w:rPr>
                <w:color w:val="auto"/>
              </w:rPr>
              <w:t>0</w:t>
            </w:r>
          </w:p>
        </w:tc>
      </w:tr>
      <w:tr w14:paraId="6608C6A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4ACEA88C">
            <w:pPr>
              <w:spacing w:line="240" w:lineRule="auto"/>
              <w:ind w:firstLine="0" w:firstLineChars="0"/>
              <w:jc w:val="center"/>
              <w:rPr>
                <w:rFonts w:hint="default"/>
                <w:color w:val="auto"/>
              </w:rPr>
            </w:pPr>
            <w:r>
              <w:rPr>
                <w:rFonts w:eastAsia="Times New Roman"/>
                <w:color w:val="auto"/>
                <w:sz w:val="21"/>
                <w:szCs w:val="21"/>
              </w:rPr>
              <w:t>汞</w:t>
            </w:r>
          </w:p>
        </w:tc>
        <w:tc>
          <w:tcPr>
            <w:tcW w:w="1025" w:type="dxa"/>
            <w:tcBorders>
              <w:tl2br w:val="nil"/>
              <w:tr2bl w:val="nil"/>
            </w:tcBorders>
            <w:shd w:val="clear" w:color="auto" w:fill="auto"/>
            <w:vAlign w:val="center"/>
          </w:tcPr>
          <w:p w14:paraId="3C21B8FF">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5FD93441">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07C37EAB">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7630D51F">
            <w:pPr>
              <w:pStyle w:val="47"/>
              <w:rPr>
                <w:rFonts w:hint="default"/>
                <w:color w:val="auto"/>
              </w:rPr>
            </w:pPr>
            <w:r>
              <w:rPr>
                <w:color w:val="auto"/>
              </w:rPr>
              <w:t>0</w:t>
            </w:r>
          </w:p>
        </w:tc>
        <w:tc>
          <w:tcPr>
            <w:tcW w:w="0" w:type="auto"/>
            <w:tcBorders>
              <w:tl2br w:val="nil"/>
              <w:tr2bl w:val="nil"/>
            </w:tcBorders>
            <w:shd w:val="clear" w:color="auto" w:fill="auto"/>
            <w:vAlign w:val="center"/>
          </w:tcPr>
          <w:p w14:paraId="54B7FACB">
            <w:pPr>
              <w:pStyle w:val="47"/>
              <w:rPr>
                <w:rFonts w:hint="default"/>
                <w:color w:val="auto"/>
              </w:rPr>
            </w:pPr>
            <w:r>
              <w:rPr>
                <w:color w:val="auto"/>
              </w:rPr>
              <w:t>0</w:t>
            </w:r>
          </w:p>
        </w:tc>
      </w:tr>
      <w:tr w14:paraId="708EFC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00034E66">
            <w:pPr>
              <w:spacing w:line="240" w:lineRule="auto"/>
              <w:ind w:firstLine="0" w:firstLineChars="0"/>
              <w:jc w:val="center"/>
              <w:rPr>
                <w:rFonts w:hint="default"/>
                <w:color w:val="auto"/>
              </w:rPr>
            </w:pPr>
            <w:r>
              <w:rPr>
                <w:rFonts w:eastAsia="Times New Roman"/>
                <w:color w:val="auto"/>
                <w:sz w:val="21"/>
                <w:szCs w:val="21"/>
              </w:rPr>
              <w:t>铅</w:t>
            </w:r>
          </w:p>
        </w:tc>
        <w:tc>
          <w:tcPr>
            <w:tcW w:w="1025" w:type="dxa"/>
            <w:tcBorders>
              <w:tl2br w:val="nil"/>
              <w:tr2bl w:val="nil"/>
            </w:tcBorders>
            <w:vAlign w:val="center"/>
          </w:tcPr>
          <w:p w14:paraId="6442E7E5">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vAlign w:val="center"/>
          </w:tcPr>
          <w:p w14:paraId="2E24B3ED">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vAlign w:val="center"/>
          </w:tcPr>
          <w:p w14:paraId="31EB4B6E">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vAlign w:val="center"/>
          </w:tcPr>
          <w:p w14:paraId="18005DEC">
            <w:pPr>
              <w:pStyle w:val="47"/>
              <w:rPr>
                <w:rFonts w:hint="default"/>
                <w:color w:val="auto"/>
              </w:rPr>
            </w:pPr>
            <w:r>
              <w:rPr>
                <w:color w:val="auto"/>
              </w:rPr>
              <w:t>0</w:t>
            </w:r>
          </w:p>
        </w:tc>
        <w:tc>
          <w:tcPr>
            <w:tcW w:w="0" w:type="auto"/>
            <w:tcBorders>
              <w:tl2br w:val="nil"/>
              <w:tr2bl w:val="nil"/>
            </w:tcBorders>
            <w:vAlign w:val="center"/>
          </w:tcPr>
          <w:p w14:paraId="1C634F61">
            <w:pPr>
              <w:pStyle w:val="47"/>
              <w:rPr>
                <w:rFonts w:hint="default"/>
                <w:color w:val="auto"/>
              </w:rPr>
            </w:pPr>
            <w:r>
              <w:rPr>
                <w:color w:val="auto"/>
              </w:rPr>
              <w:t>0</w:t>
            </w:r>
          </w:p>
        </w:tc>
      </w:tr>
      <w:tr w14:paraId="1B5A268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7DDD8061">
            <w:pPr>
              <w:spacing w:line="240" w:lineRule="auto"/>
              <w:ind w:firstLine="0" w:firstLineChars="0"/>
              <w:jc w:val="center"/>
              <w:rPr>
                <w:rFonts w:hint="default"/>
                <w:color w:val="auto"/>
              </w:rPr>
            </w:pPr>
            <w:r>
              <w:rPr>
                <w:rFonts w:eastAsia="Times New Roman"/>
                <w:color w:val="auto"/>
                <w:sz w:val="21"/>
                <w:szCs w:val="21"/>
              </w:rPr>
              <w:t>镉</w:t>
            </w:r>
          </w:p>
        </w:tc>
        <w:tc>
          <w:tcPr>
            <w:tcW w:w="1025" w:type="dxa"/>
            <w:tcBorders>
              <w:tl2br w:val="nil"/>
              <w:tr2bl w:val="nil"/>
            </w:tcBorders>
            <w:vAlign w:val="center"/>
          </w:tcPr>
          <w:p w14:paraId="31B4E48B">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vAlign w:val="center"/>
          </w:tcPr>
          <w:p w14:paraId="65553B49">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vAlign w:val="center"/>
          </w:tcPr>
          <w:p w14:paraId="49FE8A5D">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vAlign w:val="center"/>
          </w:tcPr>
          <w:p w14:paraId="00A1EE64">
            <w:pPr>
              <w:pStyle w:val="47"/>
              <w:rPr>
                <w:rFonts w:hint="default"/>
                <w:color w:val="auto"/>
              </w:rPr>
            </w:pPr>
            <w:r>
              <w:rPr>
                <w:color w:val="auto"/>
              </w:rPr>
              <w:t>0</w:t>
            </w:r>
          </w:p>
        </w:tc>
        <w:tc>
          <w:tcPr>
            <w:tcW w:w="0" w:type="auto"/>
            <w:tcBorders>
              <w:tl2br w:val="nil"/>
              <w:tr2bl w:val="nil"/>
            </w:tcBorders>
            <w:vAlign w:val="center"/>
          </w:tcPr>
          <w:p w14:paraId="044F1177">
            <w:pPr>
              <w:pStyle w:val="47"/>
              <w:rPr>
                <w:rFonts w:hint="default"/>
                <w:color w:val="auto"/>
              </w:rPr>
            </w:pPr>
            <w:r>
              <w:rPr>
                <w:color w:val="auto"/>
              </w:rPr>
              <w:t>0</w:t>
            </w:r>
          </w:p>
        </w:tc>
      </w:tr>
      <w:tr w14:paraId="50076B7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417DEEBB">
            <w:pPr>
              <w:spacing w:line="240" w:lineRule="auto"/>
              <w:ind w:firstLine="0" w:firstLineChars="0"/>
              <w:jc w:val="center"/>
              <w:rPr>
                <w:rFonts w:hint="default"/>
                <w:color w:val="auto"/>
              </w:rPr>
            </w:pPr>
            <w:r>
              <w:rPr>
                <w:rFonts w:eastAsia="Times New Roman"/>
                <w:color w:val="auto"/>
                <w:sz w:val="21"/>
                <w:szCs w:val="21"/>
              </w:rPr>
              <w:t>铜</w:t>
            </w:r>
          </w:p>
        </w:tc>
        <w:tc>
          <w:tcPr>
            <w:tcW w:w="1025" w:type="dxa"/>
            <w:tcBorders>
              <w:tl2br w:val="nil"/>
              <w:tr2bl w:val="nil"/>
            </w:tcBorders>
            <w:shd w:val="clear" w:color="auto" w:fill="auto"/>
            <w:vAlign w:val="center"/>
          </w:tcPr>
          <w:p w14:paraId="6BECBA05">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51533627">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1E53C4DC">
            <w:pPr>
              <w:ind w:firstLine="420" w:firstLineChars="200"/>
              <w:rPr>
                <w:rFonts w:hint="default"/>
                <w:color w:val="auto"/>
              </w:rPr>
            </w:pPr>
            <w:r>
              <w:rPr>
                <w:rFonts w:hint="eastAsia"/>
                <w:color w:val="auto"/>
                <w:sz w:val="21"/>
                <w:szCs w:val="21"/>
                <w:u w:val="single"/>
                <w:lang w:val="en-US" w:eastAsia="zh-CN"/>
              </w:rPr>
              <w:t>*</w:t>
            </w:r>
          </w:p>
        </w:tc>
        <w:tc>
          <w:tcPr>
            <w:tcW w:w="1380" w:type="dxa"/>
            <w:tcBorders>
              <w:tl2br w:val="nil"/>
              <w:tr2bl w:val="nil"/>
            </w:tcBorders>
            <w:shd w:val="clear" w:color="auto" w:fill="auto"/>
            <w:vAlign w:val="center"/>
          </w:tcPr>
          <w:p w14:paraId="0ED7781F">
            <w:pPr>
              <w:pStyle w:val="47"/>
              <w:ind w:firstLine="0" w:firstLineChars="0"/>
              <w:rPr>
                <w:rFonts w:hint="default"/>
                <w:color w:val="auto"/>
              </w:rPr>
            </w:pPr>
            <w:r>
              <w:rPr>
                <w:rFonts w:hint="eastAsia"/>
                <w:color w:val="auto"/>
                <w:lang w:eastAsia="zh-CN"/>
              </w:rPr>
              <w:t>0</w:t>
            </w:r>
          </w:p>
        </w:tc>
        <w:tc>
          <w:tcPr>
            <w:tcW w:w="1313" w:type="dxa"/>
            <w:tcBorders>
              <w:tl2br w:val="nil"/>
              <w:tr2bl w:val="nil"/>
            </w:tcBorders>
            <w:shd w:val="clear" w:color="auto" w:fill="auto"/>
            <w:vAlign w:val="center"/>
          </w:tcPr>
          <w:p w14:paraId="1C26C289">
            <w:pPr>
              <w:pStyle w:val="47"/>
              <w:ind w:firstLine="0" w:firstLineChars="0"/>
              <w:rPr>
                <w:rFonts w:hint="default"/>
                <w:color w:val="auto"/>
              </w:rPr>
            </w:pPr>
            <w:r>
              <w:rPr>
                <w:rFonts w:hint="eastAsia"/>
                <w:color w:val="auto"/>
                <w:lang w:eastAsia="zh-CN"/>
              </w:rPr>
              <w:t>0</w:t>
            </w:r>
          </w:p>
        </w:tc>
      </w:tr>
      <w:tr w14:paraId="76DEF23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51844672">
            <w:pPr>
              <w:spacing w:line="240" w:lineRule="auto"/>
              <w:ind w:firstLine="0" w:firstLineChars="0"/>
              <w:jc w:val="center"/>
              <w:rPr>
                <w:rFonts w:hint="default"/>
                <w:color w:val="auto"/>
              </w:rPr>
            </w:pPr>
            <w:r>
              <w:rPr>
                <w:rFonts w:eastAsia="Times New Roman"/>
                <w:color w:val="auto"/>
                <w:sz w:val="21"/>
                <w:szCs w:val="21"/>
              </w:rPr>
              <w:t>锌</w:t>
            </w:r>
          </w:p>
        </w:tc>
        <w:tc>
          <w:tcPr>
            <w:tcW w:w="1025" w:type="dxa"/>
            <w:tcBorders>
              <w:tl2br w:val="nil"/>
              <w:tr2bl w:val="nil"/>
            </w:tcBorders>
            <w:shd w:val="clear" w:color="auto" w:fill="auto"/>
            <w:vAlign w:val="center"/>
          </w:tcPr>
          <w:p w14:paraId="45426929">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0E637A23">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4A345445">
            <w:pPr>
              <w:ind w:firstLine="420" w:firstLineChars="200"/>
              <w:rPr>
                <w:rFonts w:hint="default"/>
                <w:color w:val="auto"/>
              </w:rPr>
            </w:pPr>
            <w:r>
              <w:rPr>
                <w:rFonts w:hint="eastAsia"/>
                <w:color w:val="auto"/>
                <w:sz w:val="21"/>
                <w:szCs w:val="21"/>
                <w:u w:val="single"/>
                <w:lang w:val="en-US" w:eastAsia="zh-CN"/>
              </w:rPr>
              <w:t>*</w:t>
            </w:r>
          </w:p>
        </w:tc>
        <w:tc>
          <w:tcPr>
            <w:tcW w:w="1380" w:type="dxa"/>
            <w:tcBorders>
              <w:tl2br w:val="nil"/>
              <w:tr2bl w:val="nil"/>
            </w:tcBorders>
            <w:shd w:val="clear" w:color="auto" w:fill="auto"/>
            <w:vAlign w:val="center"/>
          </w:tcPr>
          <w:p w14:paraId="7EA784B5">
            <w:pPr>
              <w:pStyle w:val="47"/>
              <w:ind w:firstLine="0" w:firstLineChars="0"/>
              <w:rPr>
                <w:rFonts w:hint="default"/>
                <w:color w:val="auto"/>
              </w:rPr>
            </w:pPr>
            <w:r>
              <w:rPr>
                <w:rFonts w:hint="eastAsia"/>
                <w:color w:val="auto"/>
                <w:lang w:val="en-US" w:eastAsia="zh-CN"/>
              </w:rPr>
              <w:t>0</w:t>
            </w:r>
          </w:p>
        </w:tc>
        <w:tc>
          <w:tcPr>
            <w:tcW w:w="1313" w:type="dxa"/>
            <w:tcBorders>
              <w:tl2br w:val="nil"/>
              <w:tr2bl w:val="nil"/>
            </w:tcBorders>
            <w:shd w:val="clear" w:color="auto" w:fill="auto"/>
            <w:vAlign w:val="center"/>
          </w:tcPr>
          <w:p w14:paraId="31EBD887">
            <w:pPr>
              <w:pStyle w:val="47"/>
              <w:ind w:firstLine="0" w:firstLineChars="0"/>
              <w:rPr>
                <w:rFonts w:hint="default"/>
                <w:color w:val="auto"/>
              </w:rPr>
            </w:pPr>
            <w:r>
              <w:rPr>
                <w:rFonts w:hint="eastAsia"/>
                <w:color w:val="auto"/>
                <w:lang w:val="en-US" w:eastAsia="zh-CN"/>
              </w:rPr>
              <w:t>0</w:t>
            </w:r>
          </w:p>
        </w:tc>
      </w:tr>
      <w:tr w14:paraId="1216F0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3E87F070">
            <w:pPr>
              <w:spacing w:line="240" w:lineRule="auto"/>
              <w:ind w:firstLine="0" w:firstLineChars="0"/>
              <w:jc w:val="center"/>
              <w:rPr>
                <w:rFonts w:hint="default" w:cs="Times New Roman"/>
                <w:color w:val="auto"/>
              </w:rPr>
            </w:pPr>
            <w:r>
              <w:rPr>
                <w:rFonts w:eastAsia="Times New Roman"/>
                <w:color w:val="auto"/>
                <w:sz w:val="21"/>
                <w:szCs w:val="21"/>
              </w:rPr>
              <w:t>铬（六价）</w:t>
            </w:r>
          </w:p>
        </w:tc>
        <w:tc>
          <w:tcPr>
            <w:tcW w:w="1025" w:type="dxa"/>
            <w:tcBorders>
              <w:tl2br w:val="nil"/>
              <w:tr2bl w:val="nil"/>
            </w:tcBorders>
            <w:shd w:val="clear" w:color="auto" w:fill="auto"/>
            <w:vAlign w:val="center"/>
          </w:tcPr>
          <w:p w14:paraId="00FEE239">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6F6E56A2">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4104CE9F">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6781BC82">
            <w:pPr>
              <w:pStyle w:val="47"/>
              <w:rPr>
                <w:rFonts w:hint="default"/>
                <w:color w:val="auto"/>
              </w:rPr>
            </w:pPr>
            <w:r>
              <w:rPr>
                <w:color w:val="auto"/>
              </w:rPr>
              <w:t>0</w:t>
            </w:r>
          </w:p>
        </w:tc>
        <w:tc>
          <w:tcPr>
            <w:tcW w:w="0" w:type="auto"/>
            <w:tcBorders>
              <w:tl2br w:val="nil"/>
              <w:tr2bl w:val="nil"/>
            </w:tcBorders>
            <w:shd w:val="clear" w:color="auto" w:fill="auto"/>
            <w:vAlign w:val="center"/>
          </w:tcPr>
          <w:p w14:paraId="282F6D8A">
            <w:pPr>
              <w:pStyle w:val="47"/>
              <w:rPr>
                <w:rFonts w:hint="default"/>
                <w:color w:val="auto"/>
              </w:rPr>
            </w:pPr>
            <w:r>
              <w:rPr>
                <w:color w:val="auto"/>
              </w:rPr>
              <w:t>0</w:t>
            </w:r>
          </w:p>
        </w:tc>
      </w:tr>
      <w:tr w14:paraId="41AA0D5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31713DF6">
            <w:pPr>
              <w:spacing w:line="240" w:lineRule="auto"/>
              <w:ind w:firstLine="0" w:firstLineChars="0"/>
              <w:jc w:val="center"/>
              <w:rPr>
                <w:rFonts w:hint="default" w:cs="Times New Roman"/>
                <w:color w:val="auto"/>
              </w:rPr>
            </w:pPr>
            <w:r>
              <w:rPr>
                <w:rFonts w:eastAsia="Times New Roman"/>
                <w:color w:val="auto"/>
                <w:sz w:val="21"/>
                <w:szCs w:val="21"/>
              </w:rPr>
              <w:t>总大肠菌群</w:t>
            </w:r>
          </w:p>
        </w:tc>
        <w:tc>
          <w:tcPr>
            <w:tcW w:w="1025" w:type="dxa"/>
            <w:tcBorders>
              <w:tl2br w:val="nil"/>
              <w:tr2bl w:val="nil"/>
            </w:tcBorders>
            <w:shd w:val="clear" w:color="auto" w:fill="auto"/>
            <w:vAlign w:val="center"/>
          </w:tcPr>
          <w:p w14:paraId="79ECCD20">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55CF4CDF">
            <w:pPr>
              <w:ind w:firstLine="420" w:firstLineChars="200"/>
              <w:rPr>
                <w:rFonts w:hint="eastAsia" w:eastAsia="宋体"/>
                <w:color w:val="auto"/>
                <w:lang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57E78830">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1CEAF810">
            <w:pPr>
              <w:pStyle w:val="47"/>
              <w:rPr>
                <w:rFonts w:hint="default"/>
                <w:color w:val="auto"/>
              </w:rPr>
            </w:pPr>
            <w:r>
              <w:rPr>
                <w:color w:val="auto"/>
              </w:rPr>
              <w:t>0</w:t>
            </w:r>
          </w:p>
        </w:tc>
        <w:tc>
          <w:tcPr>
            <w:tcW w:w="0" w:type="auto"/>
            <w:tcBorders>
              <w:tl2br w:val="nil"/>
              <w:tr2bl w:val="nil"/>
            </w:tcBorders>
            <w:shd w:val="clear" w:color="auto" w:fill="auto"/>
            <w:vAlign w:val="center"/>
          </w:tcPr>
          <w:p w14:paraId="1F3D5869">
            <w:pPr>
              <w:pStyle w:val="47"/>
              <w:rPr>
                <w:rFonts w:hint="default"/>
                <w:color w:val="auto"/>
              </w:rPr>
            </w:pPr>
            <w:r>
              <w:rPr>
                <w:color w:val="auto"/>
              </w:rPr>
              <w:t>0</w:t>
            </w:r>
          </w:p>
        </w:tc>
      </w:tr>
      <w:tr w14:paraId="65883D1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6A09619D">
            <w:pPr>
              <w:spacing w:line="240" w:lineRule="auto"/>
              <w:ind w:firstLine="0" w:firstLineChars="0"/>
              <w:jc w:val="center"/>
              <w:rPr>
                <w:rFonts w:hint="default" w:eastAsia="宋体"/>
                <w:color w:val="auto"/>
                <w:lang w:val="en-US" w:eastAsia="zh-CN"/>
              </w:rPr>
            </w:pPr>
            <w:r>
              <w:rPr>
                <w:rFonts w:hint="eastAsia" w:eastAsia="宋体"/>
                <w:color w:val="auto"/>
                <w:sz w:val="21"/>
                <w:szCs w:val="21"/>
                <w:lang w:val="en-US" w:eastAsia="zh-CN"/>
              </w:rPr>
              <w:t>菌落总数</w:t>
            </w:r>
          </w:p>
        </w:tc>
        <w:tc>
          <w:tcPr>
            <w:tcW w:w="1025" w:type="dxa"/>
            <w:tcBorders>
              <w:tl2br w:val="nil"/>
              <w:tr2bl w:val="nil"/>
            </w:tcBorders>
            <w:shd w:val="clear" w:color="auto" w:fill="auto"/>
            <w:vAlign w:val="center"/>
          </w:tcPr>
          <w:p w14:paraId="08211445">
            <w:pPr>
              <w:spacing w:line="240" w:lineRule="auto"/>
              <w:ind w:firstLine="420" w:firstLineChars="200"/>
              <w:jc w:val="center"/>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75C0151A">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4C5C06D0">
            <w:pPr>
              <w:ind w:firstLine="420" w:firstLineChars="200"/>
              <w:rPr>
                <w:rFonts w:hint="default"/>
                <w:color w:val="auto"/>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7B6E94F1">
            <w:pPr>
              <w:pStyle w:val="47"/>
              <w:rPr>
                <w:rFonts w:hint="default"/>
                <w:color w:val="auto"/>
              </w:rPr>
            </w:pPr>
            <w:r>
              <w:rPr>
                <w:color w:val="auto"/>
              </w:rPr>
              <w:t>0</w:t>
            </w:r>
          </w:p>
        </w:tc>
        <w:tc>
          <w:tcPr>
            <w:tcW w:w="0" w:type="auto"/>
            <w:tcBorders>
              <w:tl2br w:val="nil"/>
              <w:tr2bl w:val="nil"/>
            </w:tcBorders>
            <w:shd w:val="clear" w:color="auto" w:fill="auto"/>
            <w:vAlign w:val="center"/>
          </w:tcPr>
          <w:p w14:paraId="759C3FC4">
            <w:pPr>
              <w:pStyle w:val="47"/>
              <w:rPr>
                <w:rFonts w:hint="default"/>
                <w:color w:val="auto"/>
              </w:rPr>
            </w:pPr>
            <w:r>
              <w:rPr>
                <w:color w:val="auto"/>
              </w:rPr>
              <w:t>0</w:t>
            </w:r>
          </w:p>
        </w:tc>
      </w:tr>
    </w:tbl>
    <w:p w14:paraId="3BF332E6">
      <w:pPr>
        <w:pStyle w:val="12"/>
        <w:jc w:val="both"/>
        <w:rPr>
          <w:b/>
          <w:bCs/>
          <w:color w:val="auto"/>
        </w:rPr>
      </w:pPr>
      <w:r>
        <w:rPr>
          <w:rFonts w:hint="default" w:ascii="Times New Roman" w:hAnsi="Times New Roman" w:eastAsia="宋体" w:cs="Times New Roman"/>
          <w:color w:val="auto"/>
          <w:sz w:val="21"/>
          <w:szCs w:val="21"/>
        </w:rPr>
        <w:t>备</w:t>
      </w:r>
      <w:r>
        <w:rPr>
          <w:rFonts w:hint="default" w:ascii="Times New Roman" w:hAnsi="Times New Roman" w:eastAsia="宋体" w:cs="Times New Roman"/>
          <w:b/>
          <w:bCs/>
          <w:color w:val="auto"/>
          <w:sz w:val="21"/>
          <w:szCs w:val="21"/>
        </w:rPr>
        <w:t>注：监测结果低于方法检出限时，以</w:t>
      </w:r>
      <w:r>
        <w:rPr>
          <w:rFonts w:hint="eastAsia" w:ascii="宋体" w:hAnsi="宋体" w:eastAsia="宋体" w:cs="宋体"/>
          <w:b/>
          <w:bCs/>
          <w:color w:val="auto"/>
          <w:sz w:val="21"/>
          <w:szCs w:val="21"/>
        </w:rPr>
        <w:t>“</w:t>
      </w:r>
      <w:r>
        <w:rPr>
          <w:rFonts w:hint="default" w:ascii="Times New Roman" w:hAnsi="Times New Roman" w:eastAsia="宋体" w:cs="Times New Roman"/>
          <w:b/>
          <w:bCs/>
          <w:color w:val="auto"/>
          <w:sz w:val="21"/>
          <w:szCs w:val="21"/>
        </w:rPr>
        <w:t>ND</w:t>
      </w:r>
      <w:r>
        <w:rPr>
          <w:rFonts w:hint="eastAsia" w:ascii="宋体" w:hAnsi="宋体" w:eastAsia="宋体" w:cs="宋体"/>
          <w:b/>
          <w:bCs/>
          <w:color w:val="auto"/>
          <w:sz w:val="21"/>
          <w:szCs w:val="21"/>
        </w:rPr>
        <w:t>”</w:t>
      </w:r>
      <w:r>
        <w:rPr>
          <w:rFonts w:hint="default" w:ascii="Times New Roman" w:hAnsi="Times New Roman" w:eastAsia="宋体" w:cs="Times New Roman"/>
          <w:b/>
          <w:bCs/>
          <w:color w:val="auto"/>
          <w:sz w:val="21"/>
          <w:szCs w:val="21"/>
        </w:rPr>
        <w:t>表示。低于方法检出限时，以检出限计。</w:t>
      </w:r>
    </w:p>
    <w:p w14:paraId="23FBB6F5">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3.3</w:t>
      </w:r>
      <w:r>
        <w:rPr>
          <w:b/>
          <w:bCs/>
          <w:color w:val="auto"/>
        </w:rPr>
        <w:fldChar w:fldCharType="end"/>
      </w:r>
      <w:r>
        <w:rPr>
          <w:rFonts w:hint="eastAsia"/>
          <w:b/>
          <w:bCs/>
          <w:color w:val="auto"/>
        </w:rPr>
        <w:t>.4</w:t>
      </w:r>
      <w:r>
        <w:rPr>
          <w:rFonts w:hint="eastAsia"/>
          <w:b/>
          <w:bCs/>
          <w:color w:val="auto"/>
          <w:lang w:val="en-US" w:eastAsia="zh-CN"/>
        </w:rPr>
        <w:t>.6</w:t>
      </w:r>
      <w:r>
        <w:rPr>
          <w:rFonts w:hint="eastAsia"/>
          <w:b/>
          <w:bCs/>
          <w:color w:val="auto"/>
        </w:rPr>
        <w:t>-</w:t>
      </w:r>
      <w:r>
        <w:rPr>
          <w:rFonts w:hint="eastAsia"/>
          <w:b/>
          <w:bCs/>
          <w:color w:val="auto"/>
          <w:lang w:val="en-US" w:eastAsia="zh-CN"/>
        </w:rPr>
        <w:t>4</w:t>
      </w:r>
      <w:r>
        <w:rPr>
          <w:rFonts w:hint="eastAsia"/>
          <w:b/>
          <w:bCs/>
          <w:color w:val="auto"/>
        </w:rPr>
        <w:t xml:space="preserve">  </w:t>
      </w:r>
      <w:r>
        <w:rPr>
          <w:rFonts w:hint="eastAsia"/>
          <w:b/>
          <w:bCs/>
          <w:color w:val="auto"/>
          <w:lang w:val="en-US" w:eastAsia="zh-CN"/>
        </w:rPr>
        <w:t>ZK06</w:t>
      </w:r>
      <w:r>
        <w:rPr>
          <w:b/>
          <w:bCs/>
          <w:color w:val="auto"/>
        </w:rPr>
        <w:t>地下水质量现状监测结果统计表</w:t>
      </w:r>
    </w:p>
    <w:p w14:paraId="33FF223A">
      <w:pPr>
        <w:ind w:firstLine="480"/>
        <w:rPr>
          <w:rFonts w:hint="eastAsia"/>
          <w:b/>
          <w:bCs/>
          <w:color w:val="auto"/>
        </w:rPr>
      </w:pPr>
      <w:r>
        <w:rPr>
          <w:rFonts w:hint="eastAsia"/>
          <w:b/>
          <w:bCs/>
          <w:color w:val="auto"/>
        </w:rPr>
        <w:t>单位：mg/L（pH值为无量纲、总大肠菌群为MPC/100ml、菌落总数CFU/ml）</w:t>
      </w: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927"/>
        <w:gridCol w:w="1025"/>
        <w:gridCol w:w="1223"/>
        <w:gridCol w:w="1291"/>
        <w:gridCol w:w="1385"/>
        <w:gridCol w:w="1313"/>
      </w:tblGrid>
      <w:tr w14:paraId="3C8700A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08" w:hRule="atLeast"/>
          <w:jc w:val="center"/>
        </w:trPr>
        <w:tc>
          <w:tcPr>
            <w:tcW w:w="0" w:type="auto"/>
            <w:tcBorders>
              <w:tl2br w:val="nil"/>
              <w:tr2bl w:val="nil"/>
            </w:tcBorders>
            <w:vAlign w:val="center"/>
          </w:tcPr>
          <w:p w14:paraId="22911B69">
            <w:pPr>
              <w:pStyle w:val="47"/>
              <w:rPr>
                <w:rFonts w:hint="default"/>
                <w:b/>
                <w:bCs/>
                <w:color w:val="auto"/>
              </w:rPr>
            </w:pPr>
            <w:r>
              <w:rPr>
                <w:b/>
                <w:bCs/>
                <w:color w:val="auto"/>
              </w:rPr>
              <w:t>监测项目</w:t>
            </w:r>
          </w:p>
        </w:tc>
        <w:tc>
          <w:tcPr>
            <w:tcW w:w="0" w:type="auto"/>
            <w:tcBorders>
              <w:tl2br w:val="nil"/>
              <w:tr2bl w:val="nil"/>
            </w:tcBorders>
            <w:vAlign w:val="center"/>
          </w:tcPr>
          <w:p w14:paraId="3AA51813">
            <w:pPr>
              <w:pStyle w:val="47"/>
              <w:rPr>
                <w:rFonts w:hint="default"/>
                <w:b/>
                <w:bCs/>
                <w:color w:val="auto"/>
              </w:rPr>
            </w:pPr>
            <w:r>
              <w:rPr>
                <w:b/>
                <w:bCs/>
                <w:color w:val="auto"/>
              </w:rPr>
              <w:t>监测结果</w:t>
            </w:r>
          </w:p>
        </w:tc>
        <w:tc>
          <w:tcPr>
            <w:tcW w:w="0" w:type="auto"/>
            <w:tcBorders>
              <w:tl2br w:val="nil"/>
              <w:tr2bl w:val="nil"/>
            </w:tcBorders>
            <w:vAlign w:val="center"/>
          </w:tcPr>
          <w:p w14:paraId="213184F8">
            <w:pPr>
              <w:pStyle w:val="47"/>
              <w:rPr>
                <w:rFonts w:hint="default"/>
                <w:b/>
                <w:bCs/>
                <w:color w:val="auto"/>
              </w:rPr>
            </w:pPr>
            <w:r>
              <w:rPr>
                <w:rFonts w:hint="default" w:cs="Times New Roman"/>
                <w:b/>
                <w:bCs/>
                <w:color w:val="auto"/>
              </w:rPr>
              <w:t>Ⅲ</w:t>
            </w:r>
            <w:r>
              <w:rPr>
                <w:b/>
                <w:bCs/>
                <w:color w:val="auto"/>
              </w:rPr>
              <w:t>类标准值</w:t>
            </w:r>
          </w:p>
        </w:tc>
        <w:tc>
          <w:tcPr>
            <w:tcW w:w="0" w:type="auto"/>
            <w:tcBorders>
              <w:tl2br w:val="nil"/>
              <w:tr2bl w:val="nil"/>
            </w:tcBorders>
            <w:vAlign w:val="center"/>
          </w:tcPr>
          <w:p w14:paraId="46180A65">
            <w:pPr>
              <w:spacing w:line="240" w:lineRule="auto"/>
              <w:ind w:firstLine="0" w:firstLineChars="0"/>
              <w:jc w:val="center"/>
              <w:rPr>
                <w:rFonts w:hint="default" w:eastAsia="Times New Roman"/>
                <w:color w:val="auto"/>
                <w:sz w:val="21"/>
                <w:szCs w:val="21"/>
              </w:rPr>
            </w:pPr>
            <w:r>
              <w:rPr>
                <w:rFonts w:eastAsia="Times New Roman"/>
                <w:color w:val="auto"/>
                <w:sz w:val="21"/>
                <w:szCs w:val="21"/>
              </w:rPr>
              <w:t>Si, j</w:t>
            </w:r>
          </w:p>
        </w:tc>
        <w:tc>
          <w:tcPr>
            <w:tcW w:w="0" w:type="auto"/>
            <w:tcBorders>
              <w:tl2br w:val="nil"/>
              <w:tr2bl w:val="nil"/>
            </w:tcBorders>
            <w:vAlign w:val="center"/>
          </w:tcPr>
          <w:p w14:paraId="502CAF1C">
            <w:pPr>
              <w:pStyle w:val="47"/>
              <w:rPr>
                <w:rFonts w:hint="default"/>
                <w:b/>
                <w:bCs/>
                <w:color w:val="auto"/>
              </w:rPr>
            </w:pPr>
            <w:r>
              <w:rPr>
                <w:b/>
                <w:bCs/>
                <w:color w:val="auto"/>
              </w:rPr>
              <w:t>超标率（%）</w:t>
            </w:r>
          </w:p>
        </w:tc>
        <w:tc>
          <w:tcPr>
            <w:tcW w:w="0" w:type="auto"/>
            <w:tcBorders>
              <w:tl2br w:val="nil"/>
              <w:tr2bl w:val="nil"/>
            </w:tcBorders>
            <w:vAlign w:val="center"/>
          </w:tcPr>
          <w:p w14:paraId="19F57EDB">
            <w:pPr>
              <w:pStyle w:val="47"/>
              <w:rPr>
                <w:rFonts w:hint="default"/>
                <w:b/>
                <w:bCs/>
                <w:color w:val="auto"/>
              </w:rPr>
            </w:pPr>
            <w:r>
              <w:rPr>
                <w:b/>
                <w:bCs/>
                <w:color w:val="auto"/>
              </w:rPr>
              <w:t>最大超标倍数</w:t>
            </w:r>
          </w:p>
        </w:tc>
      </w:tr>
      <w:tr w14:paraId="00B5AA4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61C24709">
            <w:pPr>
              <w:spacing w:line="240" w:lineRule="auto"/>
              <w:ind w:firstLine="0" w:firstLineChars="0"/>
              <w:jc w:val="center"/>
              <w:rPr>
                <w:rFonts w:hint="default"/>
                <w:color w:val="auto"/>
              </w:rPr>
            </w:pPr>
            <w:r>
              <w:rPr>
                <w:rFonts w:eastAsia="Times New Roman"/>
                <w:color w:val="auto"/>
                <w:sz w:val="21"/>
                <w:szCs w:val="21"/>
              </w:rPr>
              <w:t>水温(</w:t>
            </w:r>
            <w:r>
              <w:rPr>
                <w:rFonts w:hint="eastAsia" w:eastAsia="Times New Roman"/>
                <w:color w:val="auto"/>
                <w:sz w:val="21"/>
                <w:szCs w:val="21"/>
              </w:rPr>
              <w:t>℃</w:t>
            </w:r>
            <w:r>
              <w:rPr>
                <w:rFonts w:eastAsia="Times New Roman"/>
                <w:color w:val="auto"/>
                <w:sz w:val="21"/>
                <w:szCs w:val="21"/>
              </w:rPr>
              <w:t>)</w:t>
            </w:r>
          </w:p>
        </w:tc>
        <w:tc>
          <w:tcPr>
            <w:tcW w:w="1025" w:type="dxa"/>
            <w:tcBorders>
              <w:tl2br w:val="nil"/>
              <w:tr2bl w:val="nil"/>
            </w:tcBorders>
            <w:shd w:val="clear" w:color="auto" w:fill="auto"/>
            <w:vAlign w:val="center"/>
          </w:tcPr>
          <w:p w14:paraId="303C310A">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vAlign w:val="center"/>
          </w:tcPr>
          <w:p w14:paraId="0C1F91BB">
            <w:pPr>
              <w:ind w:firstLine="420" w:firstLineChars="200"/>
              <w:rPr>
                <w:rFonts w:hint="eastAsia" w:eastAsia="宋体"/>
                <w:color w:val="auto"/>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3EE4D566">
            <w:pPr>
              <w:spacing w:line="240" w:lineRule="auto"/>
              <w:ind w:firstLine="420" w:firstLineChars="200"/>
              <w:jc w:val="center"/>
              <w:rPr>
                <w:rFonts w:hint="eastAsia" w:eastAsia="Times New Roman"/>
                <w:color w:val="auto"/>
                <w:sz w:val="21"/>
                <w:szCs w:val="21"/>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0B60A0DD">
            <w:pPr>
              <w:pStyle w:val="47"/>
              <w:rPr>
                <w:rFonts w:hint="eastAsia" w:eastAsia="宋体"/>
                <w:color w:val="auto"/>
                <w:lang w:val="en-US" w:eastAsia="zh-CN"/>
              </w:rPr>
            </w:pPr>
            <w:r>
              <w:rPr>
                <w:rFonts w:hint="eastAsia"/>
                <w:color w:val="auto"/>
                <w:lang w:val="en-US" w:eastAsia="zh-CN"/>
              </w:rPr>
              <w:t>/</w:t>
            </w:r>
          </w:p>
        </w:tc>
        <w:tc>
          <w:tcPr>
            <w:tcW w:w="0" w:type="auto"/>
            <w:tcBorders>
              <w:tl2br w:val="nil"/>
              <w:tr2bl w:val="nil"/>
            </w:tcBorders>
            <w:vAlign w:val="center"/>
          </w:tcPr>
          <w:p w14:paraId="3966AC81">
            <w:pPr>
              <w:pStyle w:val="47"/>
              <w:rPr>
                <w:rFonts w:hint="eastAsia" w:eastAsia="宋体"/>
                <w:color w:val="auto"/>
                <w:lang w:val="en-US" w:eastAsia="zh-CN"/>
              </w:rPr>
            </w:pPr>
            <w:r>
              <w:rPr>
                <w:rFonts w:hint="eastAsia"/>
                <w:color w:val="auto"/>
                <w:lang w:val="en-US" w:eastAsia="zh-CN"/>
              </w:rPr>
              <w:t>/</w:t>
            </w:r>
          </w:p>
        </w:tc>
      </w:tr>
      <w:tr w14:paraId="2A10CAF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7DEACEDE">
            <w:pPr>
              <w:spacing w:line="240" w:lineRule="auto"/>
              <w:ind w:firstLine="0" w:firstLineChars="0"/>
              <w:jc w:val="center"/>
              <w:rPr>
                <w:rFonts w:eastAsia="Times New Roman"/>
                <w:color w:val="auto"/>
                <w:sz w:val="21"/>
                <w:szCs w:val="21"/>
              </w:rPr>
            </w:pPr>
            <w:r>
              <w:rPr>
                <w:rFonts w:eastAsia="Times New Roman"/>
                <w:color w:val="auto"/>
                <w:sz w:val="21"/>
                <w:szCs w:val="21"/>
              </w:rPr>
              <w:t>pH值</w:t>
            </w:r>
          </w:p>
          <w:p w14:paraId="386062CF">
            <w:pPr>
              <w:spacing w:line="240" w:lineRule="auto"/>
              <w:ind w:firstLine="0" w:firstLineChars="0"/>
              <w:jc w:val="center"/>
              <w:rPr>
                <w:rFonts w:hint="default"/>
                <w:color w:val="auto"/>
              </w:rPr>
            </w:pPr>
            <w:r>
              <w:rPr>
                <w:rFonts w:eastAsia="Times New Roman"/>
                <w:color w:val="auto"/>
                <w:sz w:val="21"/>
                <w:szCs w:val="21"/>
              </w:rPr>
              <w:t>(无量纲)</w:t>
            </w:r>
          </w:p>
        </w:tc>
        <w:tc>
          <w:tcPr>
            <w:tcW w:w="1025" w:type="dxa"/>
            <w:tcBorders>
              <w:tl2br w:val="nil"/>
              <w:tr2bl w:val="nil"/>
            </w:tcBorders>
            <w:shd w:val="clear" w:color="auto" w:fill="auto"/>
            <w:vAlign w:val="center"/>
          </w:tcPr>
          <w:p w14:paraId="285C28A0">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68685818">
            <w:pPr>
              <w:ind w:firstLine="420" w:firstLineChars="200"/>
              <w:rPr>
                <w:rFonts w:hint="default" w:ascii="Times New Roman" w:hAnsi="Times New Roman" w:eastAsia="宋体" w:cs="宋体"/>
                <w:snapToGrid w:val="0"/>
                <w:color w:val="auto"/>
                <w:kern w:val="2"/>
                <w:sz w:val="21"/>
                <w:szCs w:val="24"/>
                <w:lang w:val="en-US" w:eastAsia="zh-CN" w:bidi="ar-SA"/>
                <w14:ligatures w14:val="standardContextual"/>
              </w:rPr>
            </w:pPr>
            <w:r>
              <w:rPr>
                <w:rFonts w:hint="eastAsia"/>
                <w:color w:val="auto"/>
                <w:sz w:val="21"/>
                <w:szCs w:val="21"/>
                <w:u w:val="single"/>
                <w:lang w:val="en-US" w:eastAsia="zh-CN"/>
              </w:rPr>
              <w:t>*</w:t>
            </w:r>
          </w:p>
        </w:tc>
        <w:tc>
          <w:tcPr>
            <w:tcW w:w="1291" w:type="dxa"/>
            <w:tcBorders>
              <w:tl2br w:val="nil"/>
              <w:tr2bl w:val="nil"/>
            </w:tcBorders>
            <w:vAlign w:val="center"/>
          </w:tcPr>
          <w:p w14:paraId="09D9AB95">
            <w:pPr>
              <w:spacing w:line="240" w:lineRule="auto"/>
              <w:ind w:firstLine="420" w:firstLineChars="200"/>
              <w:jc w:val="center"/>
              <w:rPr>
                <w:rFonts w:hint="default" w:eastAsia="Times New Roman"/>
                <w:color w:val="auto"/>
                <w:sz w:val="21"/>
                <w:szCs w:val="21"/>
                <w:lang w:val="en-US" w:eastAsia="zh-CN"/>
              </w:rPr>
            </w:pPr>
            <w:r>
              <w:rPr>
                <w:rFonts w:hint="eastAsia"/>
                <w:color w:val="auto"/>
                <w:sz w:val="21"/>
                <w:szCs w:val="21"/>
                <w:u w:val="single"/>
                <w:lang w:val="en-US" w:eastAsia="zh-CN"/>
              </w:rPr>
              <w:t>*</w:t>
            </w:r>
          </w:p>
        </w:tc>
        <w:tc>
          <w:tcPr>
            <w:tcW w:w="0" w:type="auto"/>
            <w:tcBorders>
              <w:tl2br w:val="nil"/>
              <w:tr2bl w:val="nil"/>
            </w:tcBorders>
            <w:vAlign w:val="center"/>
          </w:tcPr>
          <w:p w14:paraId="22B8FC27">
            <w:pPr>
              <w:pStyle w:val="47"/>
              <w:rPr>
                <w:rFonts w:hint="default"/>
                <w:color w:val="auto"/>
              </w:rPr>
            </w:pPr>
            <w:r>
              <w:rPr>
                <w:color w:val="auto"/>
              </w:rPr>
              <w:t>0</w:t>
            </w:r>
          </w:p>
        </w:tc>
        <w:tc>
          <w:tcPr>
            <w:tcW w:w="0" w:type="auto"/>
            <w:tcBorders>
              <w:tl2br w:val="nil"/>
              <w:tr2bl w:val="nil"/>
            </w:tcBorders>
            <w:vAlign w:val="center"/>
          </w:tcPr>
          <w:p w14:paraId="68D661C3">
            <w:pPr>
              <w:pStyle w:val="47"/>
              <w:rPr>
                <w:rFonts w:hint="default"/>
                <w:color w:val="auto"/>
              </w:rPr>
            </w:pPr>
            <w:r>
              <w:rPr>
                <w:color w:val="auto"/>
              </w:rPr>
              <w:t>0</w:t>
            </w:r>
          </w:p>
        </w:tc>
      </w:tr>
      <w:tr w14:paraId="7FFE1AF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0F772A33">
            <w:pPr>
              <w:spacing w:line="240" w:lineRule="auto"/>
              <w:ind w:firstLine="0" w:firstLineChars="0"/>
              <w:jc w:val="center"/>
              <w:rPr>
                <w:rFonts w:hint="default"/>
                <w:color w:val="auto"/>
              </w:rPr>
            </w:pPr>
            <w:r>
              <w:rPr>
                <w:rFonts w:eastAsia="Times New Roman"/>
                <w:color w:val="auto"/>
                <w:sz w:val="21"/>
                <w:szCs w:val="21"/>
              </w:rPr>
              <w:t>总硬度</w:t>
            </w:r>
          </w:p>
        </w:tc>
        <w:tc>
          <w:tcPr>
            <w:tcW w:w="1025" w:type="dxa"/>
            <w:tcBorders>
              <w:tl2br w:val="nil"/>
              <w:tr2bl w:val="nil"/>
            </w:tcBorders>
            <w:shd w:val="clear" w:color="auto" w:fill="auto"/>
            <w:vAlign w:val="center"/>
          </w:tcPr>
          <w:p w14:paraId="187F57A1">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6A406DEC">
            <w:pPr>
              <w:ind w:firstLine="420" w:firstLineChars="200"/>
              <w:rPr>
                <w:rFonts w:hint="default" w:ascii="Times New Roman" w:hAnsi="Times New Roman" w:eastAsia="宋体" w:cs="宋体"/>
                <w:snapToGrid w:val="0"/>
                <w:color w:val="auto"/>
                <w:kern w:val="2"/>
                <w:sz w:val="21"/>
                <w:szCs w:val="24"/>
                <w:lang w:val="en-US" w:eastAsia="zh-CN" w:bidi="ar-SA"/>
                <w14:ligatures w14:val="standardContextual"/>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31C61AD7">
            <w:pPr>
              <w:spacing w:line="240" w:lineRule="auto"/>
              <w:ind w:firstLine="420" w:firstLineChars="200"/>
              <w:jc w:val="center"/>
              <w:rPr>
                <w:rFonts w:hint="default" w:eastAsia="Times New Roman"/>
                <w:color w:val="auto"/>
                <w:sz w:val="21"/>
                <w:szCs w:val="21"/>
                <w:lang w:val="en-US" w:eastAsia="zh-CN"/>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04B75D54">
            <w:pPr>
              <w:pStyle w:val="47"/>
              <w:rPr>
                <w:rFonts w:hint="default"/>
                <w:color w:val="auto"/>
              </w:rPr>
            </w:pPr>
            <w:r>
              <w:rPr>
                <w:color w:val="auto"/>
              </w:rPr>
              <w:t>0</w:t>
            </w:r>
          </w:p>
        </w:tc>
        <w:tc>
          <w:tcPr>
            <w:tcW w:w="0" w:type="auto"/>
            <w:tcBorders>
              <w:tl2br w:val="nil"/>
              <w:tr2bl w:val="nil"/>
            </w:tcBorders>
            <w:shd w:val="clear" w:color="auto" w:fill="auto"/>
            <w:vAlign w:val="center"/>
          </w:tcPr>
          <w:p w14:paraId="1E40CC69">
            <w:pPr>
              <w:pStyle w:val="47"/>
              <w:rPr>
                <w:rFonts w:hint="default"/>
                <w:color w:val="auto"/>
              </w:rPr>
            </w:pPr>
            <w:r>
              <w:rPr>
                <w:color w:val="auto"/>
              </w:rPr>
              <w:t>0</w:t>
            </w:r>
          </w:p>
        </w:tc>
      </w:tr>
      <w:tr w14:paraId="35A122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3E6EF5E8">
            <w:pPr>
              <w:spacing w:line="240" w:lineRule="auto"/>
              <w:ind w:firstLine="0" w:firstLineChars="0"/>
              <w:jc w:val="center"/>
              <w:rPr>
                <w:rFonts w:hint="default"/>
                <w:color w:val="auto"/>
              </w:rPr>
            </w:pPr>
            <w:r>
              <w:rPr>
                <w:rFonts w:eastAsia="Times New Roman"/>
                <w:color w:val="auto"/>
                <w:sz w:val="21"/>
                <w:szCs w:val="21"/>
              </w:rPr>
              <w:t>溶解性总固体</w:t>
            </w:r>
          </w:p>
        </w:tc>
        <w:tc>
          <w:tcPr>
            <w:tcW w:w="1025" w:type="dxa"/>
            <w:tcBorders>
              <w:tl2br w:val="nil"/>
              <w:tr2bl w:val="nil"/>
            </w:tcBorders>
            <w:shd w:val="clear" w:color="auto" w:fill="auto"/>
            <w:vAlign w:val="center"/>
          </w:tcPr>
          <w:p w14:paraId="2B844315">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6C60F11C">
            <w:pPr>
              <w:ind w:firstLine="420" w:firstLineChars="200"/>
              <w:rPr>
                <w:rFonts w:hint="default" w:ascii="Times New Roman" w:hAnsi="Times New Roman" w:eastAsia="宋体" w:cs="宋体"/>
                <w:snapToGrid w:val="0"/>
                <w:color w:val="auto"/>
                <w:kern w:val="2"/>
                <w:sz w:val="21"/>
                <w:szCs w:val="24"/>
                <w:lang w:val="en-US" w:eastAsia="zh-CN" w:bidi="ar-SA"/>
                <w14:ligatures w14:val="standardContextual"/>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104D3E1E">
            <w:pPr>
              <w:spacing w:line="240" w:lineRule="auto"/>
              <w:ind w:firstLine="420" w:firstLineChars="200"/>
              <w:jc w:val="center"/>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37820DD4">
            <w:pPr>
              <w:pStyle w:val="47"/>
              <w:rPr>
                <w:rFonts w:hint="default"/>
                <w:color w:val="auto"/>
              </w:rPr>
            </w:pPr>
            <w:r>
              <w:rPr>
                <w:color w:val="auto"/>
              </w:rPr>
              <w:t>0</w:t>
            </w:r>
          </w:p>
        </w:tc>
        <w:tc>
          <w:tcPr>
            <w:tcW w:w="0" w:type="auto"/>
            <w:tcBorders>
              <w:tl2br w:val="nil"/>
              <w:tr2bl w:val="nil"/>
            </w:tcBorders>
            <w:shd w:val="clear" w:color="auto" w:fill="auto"/>
            <w:vAlign w:val="center"/>
          </w:tcPr>
          <w:p w14:paraId="2F331880">
            <w:pPr>
              <w:pStyle w:val="47"/>
              <w:rPr>
                <w:rFonts w:hint="default"/>
                <w:color w:val="auto"/>
              </w:rPr>
            </w:pPr>
            <w:r>
              <w:rPr>
                <w:color w:val="auto"/>
              </w:rPr>
              <w:t>0</w:t>
            </w:r>
          </w:p>
        </w:tc>
      </w:tr>
      <w:tr w14:paraId="549D402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425" w:hRule="atLeast"/>
          <w:jc w:val="center"/>
        </w:trPr>
        <w:tc>
          <w:tcPr>
            <w:tcW w:w="2927" w:type="dxa"/>
            <w:tcBorders>
              <w:tl2br w:val="nil"/>
              <w:tr2bl w:val="nil"/>
            </w:tcBorders>
            <w:shd w:val="clear" w:color="auto" w:fill="auto"/>
            <w:vAlign w:val="center"/>
          </w:tcPr>
          <w:p w14:paraId="50FD0F76">
            <w:pPr>
              <w:spacing w:line="240" w:lineRule="auto"/>
              <w:ind w:firstLine="0" w:firstLineChars="0"/>
              <w:jc w:val="center"/>
              <w:rPr>
                <w:rFonts w:hint="default"/>
                <w:color w:val="auto"/>
              </w:rPr>
            </w:pPr>
            <w:r>
              <w:rPr>
                <w:rFonts w:eastAsia="Times New Roman"/>
                <w:color w:val="auto"/>
                <w:sz w:val="21"/>
                <w:szCs w:val="21"/>
              </w:rPr>
              <w:t>高锰酸盐指数（耗氧量）</w:t>
            </w:r>
          </w:p>
        </w:tc>
        <w:tc>
          <w:tcPr>
            <w:tcW w:w="1025" w:type="dxa"/>
            <w:tcBorders>
              <w:tl2br w:val="nil"/>
              <w:tr2bl w:val="nil"/>
            </w:tcBorders>
            <w:shd w:val="clear" w:color="auto" w:fill="auto"/>
            <w:vAlign w:val="center"/>
          </w:tcPr>
          <w:p w14:paraId="24290DFD">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0584AE66">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75DA0F1B">
            <w:pPr>
              <w:spacing w:line="240" w:lineRule="auto"/>
              <w:ind w:firstLine="420" w:firstLineChars="200"/>
              <w:jc w:val="center"/>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44E77EBC">
            <w:pPr>
              <w:pStyle w:val="47"/>
              <w:rPr>
                <w:rFonts w:hint="default"/>
                <w:color w:val="auto"/>
              </w:rPr>
            </w:pPr>
            <w:r>
              <w:rPr>
                <w:color w:val="auto"/>
              </w:rPr>
              <w:t>0</w:t>
            </w:r>
          </w:p>
        </w:tc>
        <w:tc>
          <w:tcPr>
            <w:tcW w:w="0" w:type="auto"/>
            <w:tcBorders>
              <w:tl2br w:val="nil"/>
              <w:tr2bl w:val="nil"/>
            </w:tcBorders>
            <w:shd w:val="clear" w:color="auto" w:fill="auto"/>
            <w:vAlign w:val="center"/>
          </w:tcPr>
          <w:p w14:paraId="579FB277">
            <w:pPr>
              <w:pStyle w:val="47"/>
              <w:rPr>
                <w:rFonts w:hint="default"/>
                <w:color w:val="auto"/>
              </w:rPr>
            </w:pPr>
            <w:r>
              <w:rPr>
                <w:color w:val="auto"/>
              </w:rPr>
              <w:t>0</w:t>
            </w:r>
          </w:p>
        </w:tc>
      </w:tr>
      <w:tr w14:paraId="6691B9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2738A3E8">
            <w:pPr>
              <w:spacing w:line="240" w:lineRule="auto"/>
              <w:ind w:firstLine="0" w:firstLineChars="0"/>
              <w:jc w:val="center"/>
              <w:rPr>
                <w:rFonts w:hint="default"/>
                <w:color w:val="auto"/>
              </w:rPr>
            </w:pPr>
            <w:r>
              <w:rPr>
                <w:rFonts w:eastAsia="Times New Roman"/>
                <w:color w:val="auto"/>
                <w:sz w:val="21"/>
                <w:szCs w:val="21"/>
              </w:rPr>
              <w:t>氨氮</w:t>
            </w:r>
          </w:p>
        </w:tc>
        <w:tc>
          <w:tcPr>
            <w:tcW w:w="1025" w:type="dxa"/>
            <w:tcBorders>
              <w:tl2br w:val="nil"/>
              <w:tr2bl w:val="nil"/>
            </w:tcBorders>
            <w:shd w:val="clear" w:color="auto" w:fill="auto"/>
            <w:vAlign w:val="center"/>
          </w:tcPr>
          <w:p w14:paraId="105C77E7">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366CCD9F">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62F0EBA6">
            <w:pPr>
              <w:spacing w:line="240" w:lineRule="auto"/>
              <w:ind w:firstLine="420" w:firstLineChars="200"/>
              <w:jc w:val="center"/>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543DD3AD">
            <w:pPr>
              <w:pStyle w:val="47"/>
              <w:rPr>
                <w:rFonts w:hint="default"/>
                <w:color w:val="auto"/>
              </w:rPr>
            </w:pPr>
            <w:r>
              <w:rPr>
                <w:color w:val="auto"/>
              </w:rPr>
              <w:t>0</w:t>
            </w:r>
          </w:p>
        </w:tc>
        <w:tc>
          <w:tcPr>
            <w:tcW w:w="0" w:type="auto"/>
            <w:tcBorders>
              <w:tl2br w:val="nil"/>
              <w:tr2bl w:val="nil"/>
            </w:tcBorders>
            <w:shd w:val="clear" w:color="auto" w:fill="auto"/>
            <w:vAlign w:val="center"/>
          </w:tcPr>
          <w:p w14:paraId="17DC3040">
            <w:pPr>
              <w:pStyle w:val="47"/>
              <w:rPr>
                <w:rFonts w:hint="default"/>
                <w:color w:val="auto"/>
              </w:rPr>
            </w:pPr>
            <w:r>
              <w:rPr>
                <w:color w:val="auto"/>
              </w:rPr>
              <w:t>0</w:t>
            </w:r>
          </w:p>
        </w:tc>
      </w:tr>
      <w:tr w14:paraId="3D9B95F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387D67BC">
            <w:pPr>
              <w:spacing w:line="240" w:lineRule="auto"/>
              <w:ind w:firstLine="0" w:firstLineChars="0"/>
              <w:jc w:val="center"/>
              <w:rPr>
                <w:rFonts w:hint="default"/>
                <w:color w:val="auto"/>
              </w:rPr>
            </w:pPr>
            <w:r>
              <w:rPr>
                <w:rFonts w:eastAsia="Times New Roman"/>
                <w:color w:val="auto"/>
                <w:sz w:val="21"/>
                <w:szCs w:val="21"/>
              </w:rPr>
              <w:t>硝酸盐</w:t>
            </w:r>
          </w:p>
        </w:tc>
        <w:tc>
          <w:tcPr>
            <w:tcW w:w="1025" w:type="dxa"/>
            <w:tcBorders>
              <w:tl2br w:val="nil"/>
              <w:tr2bl w:val="nil"/>
            </w:tcBorders>
            <w:shd w:val="clear" w:color="auto" w:fill="auto"/>
            <w:vAlign w:val="center"/>
          </w:tcPr>
          <w:p w14:paraId="743518F4">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74EE269E">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24074916">
            <w:pPr>
              <w:spacing w:line="240" w:lineRule="auto"/>
              <w:ind w:firstLine="420" w:firstLineChars="200"/>
              <w:jc w:val="center"/>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4319FA91">
            <w:pPr>
              <w:pStyle w:val="47"/>
              <w:rPr>
                <w:rFonts w:hint="default"/>
                <w:color w:val="auto"/>
              </w:rPr>
            </w:pPr>
            <w:r>
              <w:rPr>
                <w:color w:val="auto"/>
              </w:rPr>
              <w:t>0</w:t>
            </w:r>
          </w:p>
        </w:tc>
        <w:tc>
          <w:tcPr>
            <w:tcW w:w="0" w:type="auto"/>
            <w:tcBorders>
              <w:tl2br w:val="nil"/>
              <w:tr2bl w:val="nil"/>
            </w:tcBorders>
            <w:shd w:val="clear" w:color="auto" w:fill="auto"/>
            <w:vAlign w:val="center"/>
          </w:tcPr>
          <w:p w14:paraId="64AD0F07">
            <w:pPr>
              <w:pStyle w:val="47"/>
              <w:rPr>
                <w:rFonts w:hint="default"/>
                <w:color w:val="auto"/>
              </w:rPr>
            </w:pPr>
            <w:r>
              <w:rPr>
                <w:color w:val="auto"/>
              </w:rPr>
              <w:t>0</w:t>
            </w:r>
          </w:p>
        </w:tc>
      </w:tr>
      <w:tr w14:paraId="06E4103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359A9FBB">
            <w:pPr>
              <w:spacing w:line="240" w:lineRule="auto"/>
              <w:ind w:firstLine="0" w:firstLineChars="0"/>
              <w:jc w:val="center"/>
              <w:rPr>
                <w:rFonts w:hint="default"/>
                <w:color w:val="auto"/>
              </w:rPr>
            </w:pPr>
            <w:r>
              <w:rPr>
                <w:rFonts w:eastAsia="Times New Roman"/>
                <w:color w:val="auto"/>
                <w:sz w:val="21"/>
                <w:szCs w:val="21"/>
              </w:rPr>
              <w:t>亚硝酸盐</w:t>
            </w:r>
          </w:p>
        </w:tc>
        <w:tc>
          <w:tcPr>
            <w:tcW w:w="1025" w:type="dxa"/>
            <w:tcBorders>
              <w:tl2br w:val="nil"/>
              <w:tr2bl w:val="nil"/>
            </w:tcBorders>
            <w:shd w:val="clear" w:color="auto" w:fill="auto"/>
            <w:vAlign w:val="center"/>
          </w:tcPr>
          <w:p w14:paraId="12E19031">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vAlign w:val="center"/>
          </w:tcPr>
          <w:p w14:paraId="636FC735">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vAlign w:val="center"/>
          </w:tcPr>
          <w:p w14:paraId="790455AD">
            <w:pPr>
              <w:spacing w:line="240" w:lineRule="auto"/>
              <w:ind w:firstLine="420" w:firstLineChars="200"/>
              <w:jc w:val="center"/>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vAlign w:val="center"/>
          </w:tcPr>
          <w:p w14:paraId="15FAEA27">
            <w:pPr>
              <w:pStyle w:val="47"/>
              <w:rPr>
                <w:rFonts w:hint="default"/>
                <w:color w:val="auto"/>
              </w:rPr>
            </w:pPr>
            <w:r>
              <w:rPr>
                <w:color w:val="auto"/>
              </w:rPr>
              <w:t>0</w:t>
            </w:r>
          </w:p>
        </w:tc>
        <w:tc>
          <w:tcPr>
            <w:tcW w:w="0" w:type="auto"/>
            <w:tcBorders>
              <w:tl2br w:val="nil"/>
              <w:tr2bl w:val="nil"/>
            </w:tcBorders>
            <w:vAlign w:val="center"/>
          </w:tcPr>
          <w:p w14:paraId="04650D73">
            <w:pPr>
              <w:pStyle w:val="47"/>
              <w:rPr>
                <w:rFonts w:hint="default"/>
                <w:color w:val="auto"/>
              </w:rPr>
            </w:pPr>
            <w:r>
              <w:rPr>
                <w:color w:val="auto"/>
              </w:rPr>
              <w:t>0</w:t>
            </w:r>
          </w:p>
        </w:tc>
      </w:tr>
      <w:tr w14:paraId="118E89F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09067CFC">
            <w:pPr>
              <w:spacing w:line="240" w:lineRule="auto"/>
              <w:ind w:firstLine="0" w:firstLineChars="0"/>
              <w:jc w:val="center"/>
              <w:rPr>
                <w:rFonts w:hint="default"/>
                <w:color w:val="auto"/>
              </w:rPr>
            </w:pPr>
            <w:r>
              <w:rPr>
                <w:rFonts w:eastAsia="Times New Roman"/>
                <w:color w:val="auto"/>
                <w:sz w:val="21"/>
                <w:szCs w:val="21"/>
              </w:rPr>
              <w:t>砷</w:t>
            </w:r>
          </w:p>
        </w:tc>
        <w:tc>
          <w:tcPr>
            <w:tcW w:w="1025" w:type="dxa"/>
            <w:tcBorders>
              <w:tl2br w:val="nil"/>
              <w:tr2bl w:val="nil"/>
            </w:tcBorders>
            <w:shd w:val="clear" w:color="auto" w:fill="auto"/>
            <w:vAlign w:val="center"/>
          </w:tcPr>
          <w:p w14:paraId="73023978">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197F5027">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07616096">
            <w:pPr>
              <w:spacing w:line="240" w:lineRule="auto"/>
              <w:ind w:firstLine="420" w:firstLineChars="200"/>
              <w:jc w:val="center"/>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6ED9EEA1">
            <w:pPr>
              <w:pStyle w:val="47"/>
              <w:rPr>
                <w:rFonts w:hint="default"/>
                <w:color w:val="auto"/>
              </w:rPr>
            </w:pPr>
            <w:r>
              <w:rPr>
                <w:color w:val="auto"/>
              </w:rPr>
              <w:t>0</w:t>
            </w:r>
          </w:p>
        </w:tc>
        <w:tc>
          <w:tcPr>
            <w:tcW w:w="0" w:type="auto"/>
            <w:tcBorders>
              <w:tl2br w:val="nil"/>
              <w:tr2bl w:val="nil"/>
            </w:tcBorders>
            <w:shd w:val="clear" w:color="auto" w:fill="auto"/>
            <w:vAlign w:val="center"/>
          </w:tcPr>
          <w:p w14:paraId="78B435E4">
            <w:pPr>
              <w:pStyle w:val="47"/>
              <w:rPr>
                <w:rFonts w:hint="default"/>
                <w:color w:val="auto"/>
              </w:rPr>
            </w:pPr>
            <w:r>
              <w:rPr>
                <w:color w:val="auto"/>
              </w:rPr>
              <w:t>0</w:t>
            </w:r>
          </w:p>
        </w:tc>
      </w:tr>
      <w:tr w14:paraId="0656A10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47DEEEBF">
            <w:pPr>
              <w:spacing w:line="240" w:lineRule="auto"/>
              <w:ind w:firstLine="0" w:firstLineChars="0"/>
              <w:jc w:val="center"/>
              <w:rPr>
                <w:rFonts w:hint="default"/>
                <w:color w:val="auto"/>
              </w:rPr>
            </w:pPr>
            <w:r>
              <w:rPr>
                <w:rFonts w:eastAsia="Times New Roman"/>
                <w:color w:val="auto"/>
                <w:sz w:val="21"/>
                <w:szCs w:val="21"/>
              </w:rPr>
              <w:t>汞</w:t>
            </w:r>
          </w:p>
        </w:tc>
        <w:tc>
          <w:tcPr>
            <w:tcW w:w="1025" w:type="dxa"/>
            <w:tcBorders>
              <w:tl2br w:val="nil"/>
              <w:tr2bl w:val="nil"/>
            </w:tcBorders>
            <w:shd w:val="clear" w:color="auto" w:fill="auto"/>
            <w:vAlign w:val="center"/>
          </w:tcPr>
          <w:p w14:paraId="74A3F4AE">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31A51137">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6EA88ADB">
            <w:pPr>
              <w:ind w:firstLine="420" w:firstLineChars="200"/>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15817986">
            <w:pPr>
              <w:pStyle w:val="47"/>
              <w:rPr>
                <w:rFonts w:hint="default"/>
                <w:color w:val="auto"/>
              </w:rPr>
            </w:pPr>
            <w:r>
              <w:rPr>
                <w:color w:val="auto"/>
              </w:rPr>
              <w:t>0</w:t>
            </w:r>
          </w:p>
        </w:tc>
        <w:tc>
          <w:tcPr>
            <w:tcW w:w="0" w:type="auto"/>
            <w:tcBorders>
              <w:tl2br w:val="nil"/>
              <w:tr2bl w:val="nil"/>
            </w:tcBorders>
            <w:shd w:val="clear" w:color="auto" w:fill="auto"/>
            <w:vAlign w:val="center"/>
          </w:tcPr>
          <w:p w14:paraId="5BE0BE90">
            <w:pPr>
              <w:pStyle w:val="47"/>
              <w:rPr>
                <w:rFonts w:hint="default"/>
                <w:color w:val="auto"/>
              </w:rPr>
            </w:pPr>
            <w:r>
              <w:rPr>
                <w:color w:val="auto"/>
              </w:rPr>
              <w:t>0</w:t>
            </w:r>
          </w:p>
        </w:tc>
      </w:tr>
      <w:tr w14:paraId="6E058CD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637C02FE">
            <w:pPr>
              <w:spacing w:line="240" w:lineRule="auto"/>
              <w:ind w:firstLine="0" w:firstLineChars="0"/>
              <w:jc w:val="center"/>
              <w:rPr>
                <w:rFonts w:hint="default"/>
                <w:color w:val="auto"/>
              </w:rPr>
            </w:pPr>
            <w:r>
              <w:rPr>
                <w:rFonts w:eastAsia="Times New Roman"/>
                <w:color w:val="auto"/>
                <w:sz w:val="21"/>
                <w:szCs w:val="21"/>
              </w:rPr>
              <w:t>铅</w:t>
            </w:r>
          </w:p>
        </w:tc>
        <w:tc>
          <w:tcPr>
            <w:tcW w:w="1025" w:type="dxa"/>
            <w:tcBorders>
              <w:tl2br w:val="nil"/>
              <w:tr2bl w:val="nil"/>
            </w:tcBorders>
            <w:shd w:val="clear" w:color="auto" w:fill="auto"/>
            <w:vAlign w:val="center"/>
          </w:tcPr>
          <w:p w14:paraId="07810C16">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vAlign w:val="center"/>
          </w:tcPr>
          <w:p w14:paraId="46AB5F9E">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vAlign w:val="center"/>
          </w:tcPr>
          <w:p w14:paraId="278D4E8D">
            <w:pPr>
              <w:ind w:firstLine="420" w:firstLineChars="200"/>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vAlign w:val="center"/>
          </w:tcPr>
          <w:p w14:paraId="65048BFE">
            <w:pPr>
              <w:pStyle w:val="47"/>
              <w:rPr>
                <w:rFonts w:hint="default"/>
                <w:color w:val="auto"/>
              </w:rPr>
            </w:pPr>
            <w:r>
              <w:rPr>
                <w:color w:val="auto"/>
              </w:rPr>
              <w:t>0</w:t>
            </w:r>
          </w:p>
        </w:tc>
        <w:tc>
          <w:tcPr>
            <w:tcW w:w="0" w:type="auto"/>
            <w:tcBorders>
              <w:tl2br w:val="nil"/>
              <w:tr2bl w:val="nil"/>
            </w:tcBorders>
            <w:vAlign w:val="center"/>
          </w:tcPr>
          <w:p w14:paraId="27A13C5A">
            <w:pPr>
              <w:pStyle w:val="47"/>
              <w:rPr>
                <w:rFonts w:hint="default"/>
                <w:color w:val="auto"/>
              </w:rPr>
            </w:pPr>
            <w:r>
              <w:rPr>
                <w:color w:val="auto"/>
              </w:rPr>
              <w:t>0</w:t>
            </w:r>
          </w:p>
        </w:tc>
      </w:tr>
      <w:tr w14:paraId="6A5497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vAlign w:val="center"/>
          </w:tcPr>
          <w:p w14:paraId="032372BD">
            <w:pPr>
              <w:spacing w:line="240" w:lineRule="auto"/>
              <w:ind w:firstLine="0" w:firstLineChars="0"/>
              <w:jc w:val="center"/>
              <w:rPr>
                <w:rFonts w:hint="default"/>
                <w:color w:val="auto"/>
              </w:rPr>
            </w:pPr>
            <w:r>
              <w:rPr>
                <w:rFonts w:eastAsia="Times New Roman"/>
                <w:color w:val="auto"/>
                <w:sz w:val="21"/>
                <w:szCs w:val="21"/>
              </w:rPr>
              <w:t>镉</w:t>
            </w:r>
          </w:p>
        </w:tc>
        <w:tc>
          <w:tcPr>
            <w:tcW w:w="1025" w:type="dxa"/>
            <w:tcBorders>
              <w:tl2br w:val="nil"/>
              <w:tr2bl w:val="nil"/>
            </w:tcBorders>
            <w:shd w:val="clear" w:color="auto" w:fill="auto"/>
            <w:vAlign w:val="center"/>
          </w:tcPr>
          <w:p w14:paraId="66B60077">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vAlign w:val="center"/>
          </w:tcPr>
          <w:p w14:paraId="42CF306F">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vAlign w:val="center"/>
          </w:tcPr>
          <w:p w14:paraId="20BC9C42">
            <w:pPr>
              <w:ind w:firstLine="420" w:firstLineChars="200"/>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vAlign w:val="center"/>
          </w:tcPr>
          <w:p w14:paraId="0C47D03A">
            <w:pPr>
              <w:pStyle w:val="47"/>
              <w:rPr>
                <w:rFonts w:hint="default"/>
                <w:color w:val="auto"/>
              </w:rPr>
            </w:pPr>
            <w:r>
              <w:rPr>
                <w:color w:val="auto"/>
              </w:rPr>
              <w:t>0</w:t>
            </w:r>
          </w:p>
        </w:tc>
        <w:tc>
          <w:tcPr>
            <w:tcW w:w="0" w:type="auto"/>
            <w:tcBorders>
              <w:tl2br w:val="nil"/>
              <w:tr2bl w:val="nil"/>
            </w:tcBorders>
            <w:vAlign w:val="center"/>
          </w:tcPr>
          <w:p w14:paraId="35D2224A">
            <w:pPr>
              <w:pStyle w:val="47"/>
              <w:rPr>
                <w:rFonts w:hint="default"/>
                <w:color w:val="auto"/>
              </w:rPr>
            </w:pPr>
            <w:r>
              <w:rPr>
                <w:color w:val="auto"/>
              </w:rPr>
              <w:t>0</w:t>
            </w:r>
          </w:p>
        </w:tc>
      </w:tr>
      <w:tr w14:paraId="4D21EB5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275F4CBA">
            <w:pPr>
              <w:spacing w:line="240" w:lineRule="auto"/>
              <w:ind w:firstLine="0" w:firstLineChars="0"/>
              <w:jc w:val="center"/>
              <w:rPr>
                <w:rFonts w:hint="default"/>
                <w:color w:val="auto"/>
              </w:rPr>
            </w:pPr>
            <w:r>
              <w:rPr>
                <w:rFonts w:eastAsia="Times New Roman"/>
                <w:color w:val="auto"/>
                <w:sz w:val="21"/>
                <w:szCs w:val="21"/>
              </w:rPr>
              <w:t>铜</w:t>
            </w:r>
          </w:p>
        </w:tc>
        <w:tc>
          <w:tcPr>
            <w:tcW w:w="1025" w:type="dxa"/>
            <w:tcBorders>
              <w:tl2br w:val="nil"/>
              <w:tr2bl w:val="nil"/>
            </w:tcBorders>
            <w:shd w:val="clear" w:color="auto" w:fill="auto"/>
            <w:vAlign w:val="center"/>
          </w:tcPr>
          <w:p w14:paraId="7C6EDDC0">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7CD0C901">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4B231DF5">
            <w:pPr>
              <w:ind w:firstLine="420" w:firstLineChars="200"/>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268EBE25">
            <w:pPr>
              <w:pStyle w:val="47"/>
              <w:rPr>
                <w:rFonts w:hint="eastAsia" w:eastAsia="宋体"/>
                <w:color w:val="auto"/>
                <w:lang w:eastAsia="zh-CN"/>
              </w:rPr>
            </w:pPr>
            <w:r>
              <w:rPr>
                <w:rFonts w:hint="eastAsia"/>
                <w:color w:val="auto"/>
                <w:lang w:eastAsia="zh-CN"/>
              </w:rPr>
              <w:t>0</w:t>
            </w:r>
          </w:p>
        </w:tc>
        <w:tc>
          <w:tcPr>
            <w:tcW w:w="1313" w:type="dxa"/>
            <w:tcBorders>
              <w:tl2br w:val="nil"/>
              <w:tr2bl w:val="nil"/>
            </w:tcBorders>
            <w:shd w:val="clear" w:color="auto" w:fill="auto"/>
            <w:vAlign w:val="center"/>
          </w:tcPr>
          <w:p w14:paraId="748689AD">
            <w:pPr>
              <w:pStyle w:val="47"/>
              <w:ind w:firstLine="0" w:firstLineChars="0"/>
              <w:rPr>
                <w:rFonts w:hint="default"/>
                <w:color w:val="auto"/>
              </w:rPr>
            </w:pPr>
            <w:r>
              <w:rPr>
                <w:rFonts w:hint="eastAsia"/>
                <w:color w:val="auto"/>
                <w:lang w:eastAsia="zh-CN"/>
              </w:rPr>
              <w:t>0</w:t>
            </w:r>
          </w:p>
        </w:tc>
      </w:tr>
      <w:tr w14:paraId="3372989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0F3FF72B">
            <w:pPr>
              <w:spacing w:line="240" w:lineRule="auto"/>
              <w:ind w:firstLine="0" w:firstLineChars="0"/>
              <w:jc w:val="center"/>
              <w:rPr>
                <w:rFonts w:hint="default"/>
                <w:color w:val="auto"/>
              </w:rPr>
            </w:pPr>
            <w:r>
              <w:rPr>
                <w:rFonts w:eastAsia="Times New Roman"/>
                <w:color w:val="auto"/>
                <w:sz w:val="21"/>
                <w:szCs w:val="21"/>
              </w:rPr>
              <w:t>锌</w:t>
            </w:r>
          </w:p>
        </w:tc>
        <w:tc>
          <w:tcPr>
            <w:tcW w:w="1025" w:type="dxa"/>
            <w:tcBorders>
              <w:tl2br w:val="nil"/>
              <w:tr2bl w:val="nil"/>
            </w:tcBorders>
            <w:shd w:val="clear" w:color="auto" w:fill="auto"/>
            <w:vAlign w:val="center"/>
          </w:tcPr>
          <w:p w14:paraId="7277A775">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247AAB56">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70B1E293">
            <w:pPr>
              <w:ind w:firstLine="420" w:firstLineChars="200"/>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2CB0281E">
            <w:pPr>
              <w:pStyle w:val="47"/>
              <w:rPr>
                <w:rFonts w:hint="default" w:eastAsia="宋体"/>
                <w:color w:val="auto"/>
                <w:lang w:val="en-US" w:eastAsia="zh-CN"/>
              </w:rPr>
            </w:pPr>
            <w:r>
              <w:rPr>
                <w:rFonts w:hint="eastAsia"/>
                <w:color w:val="auto"/>
                <w:lang w:val="en-US" w:eastAsia="zh-CN"/>
              </w:rPr>
              <w:t>0</w:t>
            </w:r>
          </w:p>
        </w:tc>
        <w:tc>
          <w:tcPr>
            <w:tcW w:w="1313" w:type="dxa"/>
            <w:tcBorders>
              <w:tl2br w:val="nil"/>
              <w:tr2bl w:val="nil"/>
            </w:tcBorders>
            <w:shd w:val="clear" w:color="auto" w:fill="auto"/>
            <w:vAlign w:val="center"/>
          </w:tcPr>
          <w:p w14:paraId="4151E4F4">
            <w:pPr>
              <w:pStyle w:val="47"/>
              <w:ind w:firstLine="0" w:firstLineChars="0"/>
              <w:rPr>
                <w:rFonts w:hint="default"/>
                <w:color w:val="auto"/>
                <w:lang w:val="en-US"/>
              </w:rPr>
            </w:pPr>
            <w:r>
              <w:rPr>
                <w:rFonts w:hint="eastAsia"/>
                <w:color w:val="auto"/>
                <w:lang w:val="en-US" w:eastAsia="zh-CN"/>
              </w:rPr>
              <w:t>0</w:t>
            </w:r>
          </w:p>
        </w:tc>
      </w:tr>
      <w:tr w14:paraId="4CBE052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371A3FF4">
            <w:pPr>
              <w:spacing w:line="240" w:lineRule="auto"/>
              <w:ind w:firstLine="0" w:firstLineChars="0"/>
              <w:jc w:val="center"/>
              <w:rPr>
                <w:rFonts w:hint="default" w:cs="Times New Roman"/>
                <w:color w:val="auto"/>
              </w:rPr>
            </w:pPr>
            <w:r>
              <w:rPr>
                <w:rFonts w:eastAsia="Times New Roman"/>
                <w:color w:val="auto"/>
                <w:sz w:val="21"/>
                <w:szCs w:val="21"/>
              </w:rPr>
              <w:t>铬（六价）</w:t>
            </w:r>
          </w:p>
        </w:tc>
        <w:tc>
          <w:tcPr>
            <w:tcW w:w="1025" w:type="dxa"/>
            <w:tcBorders>
              <w:tl2br w:val="nil"/>
              <w:tr2bl w:val="nil"/>
            </w:tcBorders>
            <w:shd w:val="clear" w:color="auto" w:fill="auto"/>
            <w:vAlign w:val="center"/>
          </w:tcPr>
          <w:p w14:paraId="4DAEB8BF">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2774EE2E">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3F42112C">
            <w:pPr>
              <w:ind w:firstLine="420" w:firstLineChars="200"/>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2899CBAC">
            <w:pPr>
              <w:pStyle w:val="47"/>
              <w:rPr>
                <w:rFonts w:hint="default"/>
                <w:color w:val="auto"/>
              </w:rPr>
            </w:pPr>
            <w:r>
              <w:rPr>
                <w:color w:val="auto"/>
              </w:rPr>
              <w:t>0</w:t>
            </w:r>
          </w:p>
        </w:tc>
        <w:tc>
          <w:tcPr>
            <w:tcW w:w="0" w:type="auto"/>
            <w:tcBorders>
              <w:tl2br w:val="nil"/>
              <w:tr2bl w:val="nil"/>
            </w:tcBorders>
            <w:shd w:val="clear" w:color="auto" w:fill="auto"/>
            <w:vAlign w:val="center"/>
          </w:tcPr>
          <w:p w14:paraId="3C1CC72F">
            <w:pPr>
              <w:pStyle w:val="47"/>
              <w:rPr>
                <w:rFonts w:hint="default"/>
                <w:color w:val="auto"/>
              </w:rPr>
            </w:pPr>
            <w:r>
              <w:rPr>
                <w:color w:val="auto"/>
              </w:rPr>
              <w:t>0</w:t>
            </w:r>
          </w:p>
        </w:tc>
      </w:tr>
      <w:tr w14:paraId="41D29E2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51B549BD">
            <w:pPr>
              <w:spacing w:line="240" w:lineRule="auto"/>
              <w:ind w:firstLine="0" w:firstLineChars="0"/>
              <w:jc w:val="center"/>
              <w:rPr>
                <w:rFonts w:hint="default" w:cs="Times New Roman"/>
                <w:color w:val="auto"/>
              </w:rPr>
            </w:pPr>
            <w:r>
              <w:rPr>
                <w:rFonts w:eastAsia="Times New Roman"/>
                <w:color w:val="auto"/>
                <w:sz w:val="21"/>
                <w:szCs w:val="21"/>
              </w:rPr>
              <w:t>总大肠菌群</w:t>
            </w:r>
          </w:p>
        </w:tc>
        <w:tc>
          <w:tcPr>
            <w:tcW w:w="1025" w:type="dxa"/>
            <w:tcBorders>
              <w:tl2br w:val="nil"/>
              <w:tr2bl w:val="nil"/>
            </w:tcBorders>
            <w:shd w:val="clear" w:color="auto" w:fill="auto"/>
            <w:vAlign w:val="center"/>
          </w:tcPr>
          <w:p w14:paraId="65688F9E">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44333535">
            <w:pPr>
              <w:ind w:firstLine="420" w:firstLineChars="200"/>
              <w:rPr>
                <w:rFonts w:hint="eastAsia" w:eastAsia="宋体"/>
                <w:color w:val="auto"/>
                <w:lang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62780C84">
            <w:pPr>
              <w:ind w:firstLine="420" w:firstLineChars="200"/>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77710E25">
            <w:pPr>
              <w:pStyle w:val="47"/>
              <w:rPr>
                <w:rFonts w:hint="default"/>
                <w:color w:val="auto"/>
              </w:rPr>
            </w:pPr>
            <w:r>
              <w:rPr>
                <w:color w:val="auto"/>
              </w:rPr>
              <w:t>0</w:t>
            </w:r>
          </w:p>
        </w:tc>
        <w:tc>
          <w:tcPr>
            <w:tcW w:w="0" w:type="auto"/>
            <w:tcBorders>
              <w:tl2br w:val="nil"/>
              <w:tr2bl w:val="nil"/>
            </w:tcBorders>
            <w:shd w:val="clear" w:color="auto" w:fill="auto"/>
            <w:vAlign w:val="center"/>
          </w:tcPr>
          <w:p w14:paraId="3635A276">
            <w:pPr>
              <w:pStyle w:val="47"/>
              <w:rPr>
                <w:rFonts w:hint="default"/>
                <w:color w:val="auto"/>
              </w:rPr>
            </w:pPr>
            <w:r>
              <w:rPr>
                <w:color w:val="auto"/>
              </w:rPr>
              <w:t>0</w:t>
            </w:r>
          </w:p>
        </w:tc>
      </w:tr>
      <w:tr w14:paraId="2CD9381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2927" w:type="dxa"/>
            <w:tcBorders>
              <w:tl2br w:val="nil"/>
              <w:tr2bl w:val="nil"/>
            </w:tcBorders>
            <w:shd w:val="clear" w:color="auto" w:fill="auto"/>
            <w:vAlign w:val="center"/>
          </w:tcPr>
          <w:p w14:paraId="04716A36">
            <w:pPr>
              <w:spacing w:line="240" w:lineRule="auto"/>
              <w:ind w:firstLine="0" w:firstLineChars="0"/>
              <w:jc w:val="center"/>
              <w:rPr>
                <w:rFonts w:hint="default" w:eastAsia="宋体"/>
                <w:color w:val="auto"/>
                <w:lang w:val="en-US" w:eastAsia="zh-CN"/>
              </w:rPr>
            </w:pPr>
            <w:r>
              <w:rPr>
                <w:rFonts w:hint="eastAsia" w:eastAsia="宋体"/>
                <w:color w:val="auto"/>
                <w:sz w:val="21"/>
                <w:szCs w:val="21"/>
                <w:lang w:val="en-US" w:eastAsia="zh-CN"/>
              </w:rPr>
              <w:t>菌落总数</w:t>
            </w:r>
          </w:p>
        </w:tc>
        <w:tc>
          <w:tcPr>
            <w:tcW w:w="1025" w:type="dxa"/>
            <w:tcBorders>
              <w:tl2br w:val="nil"/>
              <w:tr2bl w:val="nil"/>
            </w:tcBorders>
            <w:shd w:val="clear" w:color="auto" w:fill="auto"/>
            <w:vAlign w:val="center"/>
          </w:tcPr>
          <w:p w14:paraId="2F7250EB">
            <w:pPr>
              <w:spacing w:line="240" w:lineRule="auto"/>
              <w:ind w:firstLine="420" w:firstLineChars="200"/>
              <w:jc w:val="center"/>
              <w:rPr>
                <w:rFonts w:hint="default" w:ascii="Times New Roman" w:hAnsi="Times New Roman" w:eastAsia="Times New Roman" w:cs="Times New Roman"/>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1DC5D749">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291" w:type="dxa"/>
            <w:tcBorders>
              <w:tl2br w:val="nil"/>
              <w:tr2bl w:val="nil"/>
            </w:tcBorders>
            <w:shd w:val="clear" w:color="auto" w:fill="auto"/>
            <w:vAlign w:val="center"/>
          </w:tcPr>
          <w:p w14:paraId="42F6F8D4">
            <w:pPr>
              <w:spacing w:line="240" w:lineRule="auto"/>
              <w:ind w:firstLine="420" w:firstLineChars="200"/>
              <w:jc w:val="center"/>
              <w:rPr>
                <w:rFonts w:hint="default" w:eastAsia="Times New Roman"/>
                <w:color w:val="auto"/>
                <w:sz w:val="21"/>
                <w:szCs w:val="21"/>
              </w:rPr>
            </w:pPr>
            <w:r>
              <w:rPr>
                <w:rFonts w:hint="eastAsia"/>
                <w:color w:val="auto"/>
                <w:sz w:val="21"/>
                <w:szCs w:val="21"/>
                <w:u w:val="single"/>
                <w:lang w:val="en-US" w:eastAsia="zh-CN"/>
              </w:rPr>
              <w:t>*</w:t>
            </w:r>
          </w:p>
        </w:tc>
        <w:tc>
          <w:tcPr>
            <w:tcW w:w="0" w:type="auto"/>
            <w:tcBorders>
              <w:tl2br w:val="nil"/>
              <w:tr2bl w:val="nil"/>
            </w:tcBorders>
            <w:shd w:val="clear" w:color="auto" w:fill="auto"/>
            <w:vAlign w:val="center"/>
          </w:tcPr>
          <w:p w14:paraId="06F36520">
            <w:pPr>
              <w:pStyle w:val="47"/>
              <w:rPr>
                <w:rFonts w:hint="default"/>
                <w:color w:val="auto"/>
              </w:rPr>
            </w:pPr>
            <w:r>
              <w:rPr>
                <w:color w:val="auto"/>
              </w:rPr>
              <w:t>0</w:t>
            </w:r>
          </w:p>
        </w:tc>
        <w:tc>
          <w:tcPr>
            <w:tcW w:w="0" w:type="auto"/>
            <w:tcBorders>
              <w:tl2br w:val="nil"/>
              <w:tr2bl w:val="nil"/>
            </w:tcBorders>
            <w:shd w:val="clear" w:color="auto" w:fill="auto"/>
            <w:vAlign w:val="center"/>
          </w:tcPr>
          <w:p w14:paraId="5A9A7D7F">
            <w:pPr>
              <w:pStyle w:val="47"/>
              <w:rPr>
                <w:rFonts w:hint="default"/>
                <w:color w:val="auto"/>
              </w:rPr>
            </w:pPr>
            <w:r>
              <w:rPr>
                <w:color w:val="auto"/>
              </w:rPr>
              <w:t>0</w:t>
            </w:r>
          </w:p>
        </w:tc>
      </w:tr>
    </w:tbl>
    <w:p w14:paraId="627EA770">
      <w:pPr>
        <w:ind w:left="0" w:leftChars="0" w:firstLine="0" w:firstLineChars="0"/>
        <w:rPr>
          <w:rFonts w:hint="eastAsia"/>
          <w:b/>
          <w:bCs/>
          <w:color w:val="auto"/>
        </w:rPr>
      </w:pPr>
      <w:r>
        <w:rPr>
          <w:rFonts w:hint="default" w:ascii="Times New Roman" w:hAnsi="Times New Roman" w:eastAsia="宋体" w:cs="Times New Roman"/>
          <w:color w:val="auto"/>
          <w:sz w:val="21"/>
          <w:szCs w:val="21"/>
        </w:rPr>
        <w:t>备</w:t>
      </w:r>
      <w:r>
        <w:rPr>
          <w:rFonts w:hint="default" w:ascii="Times New Roman" w:hAnsi="Times New Roman" w:eastAsia="宋体" w:cs="Times New Roman"/>
          <w:b/>
          <w:bCs/>
          <w:color w:val="auto"/>
          <w:sz w:val="21"/>
          <w:szCs w:val="21"/>
        </w:rPr>
        <w:t>注：监测结果低于方法检出限时，以</w:t>
      </w:r>
      <w:r>
        <w:rPr>
          <w:rFonts w:hint="eastAsia" w:ascii="宋体" w:hAnsi="宋体" w:eastAsia="宋体" w:cs="宋体"/>
          <w:b/>
          <w:bCs/>
          <w:color w:val="auto"/>
          <w:sz w:val="21"/>
          <w:szCs w:val="21"/>
        </w:rPr>
        <w:t>“</w:t>
      </w:r>
      <w:r>
        <w:rPr>
          <w:rFonts w:hint="default" w:ascii="Times New Roman" w:hAnsi="Times New Roman" w:eastAsia="宋体" w:cs="Times New Roman"/>
          <w:b/>
          <w:bCs/>
          <w:color w:val="auto"/>
          <w:sz w:val="21"/>
          <w:szCs w:val="21"/>
        </w:rPr>
        <w:t>ND</w:t>
      </w:r>
      <w:r>
        <w:rPr>
          <w:rFonts w:hint="eastAsia" w:ascii="宋体" w:hAnsi="宋体" w:eastAsia="宋体" w:cs="宋体"/>
          <w:b/>
          <w:bCs/>
          <w:color w:val="auto"/>
          <w:sz w:val="21"/>
          <w:szCs w:val="21"/>
        </w:rPr>
        <w:t>”</w:t>
      </w:r>
      <w:r>
        <w:rPr>
          <w:rFonts w:hint="default" w:ascii="Times New Roman" w:hAnsi="Times New Roman" w:eastAsia="宋体" w:cs="Times New Roman"/>
          <w:b/>
          <w:bCs/>
          <w:color w:val="auto"/>
          <w:sz w:val="21"/>
          <w:szCs w:val="21"/>
        </w:rPr>
        <w:t>表示。低于方法检出限时，以检出限计。</w:t>
      </w:r>
    </w:p>
    <w:p w14:paraId="4022D6CE">
      <w:pPr>
        <w:ind w:firstLine="480"/>
        <w:rPr>
          <w:color w:val="auto"/>
        </w:rPr>
      </w:pPr>
      <w:r>
        <w:rPr>
          <w:rFonts w:hint="eastAsia"/>
          <w:color w:val="auto"/>
        </w:rPr>
        <w:t>由以上表格可知，项目地下水</w:t>
      </w:r>
      <w:r>
        <w:rPr>
          <w:rFonts w:hint="eastAsia"/>
          <w:color w:val="auto"/>
          <w:lang w:val="en-US" w:eastAsia="zh-CN"/>
        </w:rPr>
        <w:t>各个</w:t>
      </w:r>
      <w:r>
        <w:rPr>
          <w:rFonts w:hint="eastAsia"/>
          <w:color w:val="auto"/>
        </w:rPr>
        <w:t>监测点位各监测因子中有标准限值的因子均满足《地下水质量标准》（GB/T14848-2017</w:t>
      </w:r>
      <w:r>
        <w:rPr>
          <w:color w:val="auto"/>
        </w:rPr>
        <w:t>）Ⅲ</w:t>
      </w:r>
      <w:r>
        <w:rPr>
          <w:rFonts w:hint="eastAsia"/>
          <w:color w:val="auto"/>
        </w:rPr>
        <w:t>类标准要求。</w:t>
      </w:r>
    </w:p>
    <w:p w14:paraId="13977C26">
      <w:pPr>
        <w:pStyle w:val="4"/>
        <w:rPr>
          <w:color w:val="auto"/>
        </w:rPr>
      </w:pPr>
      <w:r>
        <w:rPr>
          <w:rFonts w:hint="eastAsia"/>
          <w:color w:val="auto"/>
        </w:rPr>
        <w:t>声环境质量现状调查与评价</w:t>
      </w:r>
    </w:p>
    <w:p w14:paraId="35827314">
      <w:pPr>
        <w:pStyle w:val="6"/>
        <w:rPr>
          <w:color w:val="auto"/>
        </w:rPr>
      </w:pPr>
      <w:r>
        <w:rPr>
          <w:rFonts w:hint="eastAsia"/>
          <w:color w:val="auto"/>
        </w:rPr>
        <w:t>监测点位布设</w:t>
      </w:r>
    </w:p>
    <w:p w14:paraId="6885A5B9">
      <w:pPr>
        <w:ind w:firstLine="480"/>
        <w:rPr>
          <w:color w:val="auto"/>
        </w:rPr>
      </w:pPr>
      <w:r>
        <w:rPr>
          <w:rFonts w:hint="eastAsia"/>
          <w:color w:val="auto"/>
        </w:rPr>
        <w:t>根据项目周边环境和敏感点分布情况，在项目四周场界布设4个声环境监测点，监测点位布设具体位置见</w:t>
      </w:r>
      <w:r>
        <w:rPr>
          <w:rFonts w:hint="eastAsia"/>
          <w:color w:val="auto"/>
        </w:rPr>
        <w:fldChar w:fldCharType="begin"/>
      </w:r>
      <w:r>
        <w:instrText xml:space="preserve"> REF _Ref21430 \h  \* MERGEFORMAT</w:instrText>
      </w:r>
      <w:r>
        <w:rPr>
          <w:rFonts w:hint="eastAsia"/>
          <w:color w:val="auto"/>
        </w:rPr>
        <w:fldChar w:fldCharType="separate"/>
      </w:r>
      <w:r>
        <w:rPr>
          <w:color w:val="auto"/>
        </w:rPr>
        <w:t>表</w:t>
      </w:r>
      <w:r>
        <w:rPr>
          <w:color w:val="auto"/>
        </w:rPr>
        <w:fldChar w:fldCharType="begin"/>
      </w:r>
      <w:r>
        <w:rPr>
          <w:color w:val="auto"/>
        </w:rPr>
        <w:instrText xml:space="preserve"> STYLEREF 2 \s </w:instrText>
      </w:r>
      <w:r>
        <w:rPr>
          <w:color w:val="auto"/>
        </w:rPr>
        <w:fldChar w:fldCharType="separate"/>
      </w:r>
      <w:r>
        <w:rPr>
          <w:color w:val="auto"/>
        </w:rPr>
        <w:t>3.3</w:t>
      </w:r>
      <w:r>
        <w:rPr>
          <w:color w:val="auto"/>
        </w:rPr>
        <w:fldChar w:fldCharType="end"/>
      </w:r>
      <w:r>
        <w:rPr>
          <w:rFonts w:hint="eastAsia"/>
          <w:color w:val="auto"/>
        </w:rPr>
        <w:t>.</w:t>
      </w:r>
      <w:r>
        <w:rPr>
          <w:rFonts w:hint="eastAsia"/>
          <w:color w:val="auto"/>
        </w:rPr>
        <w:fldChar w:fldCharType="end"/>
      </w:r>
      <w:r>
        <w:rPr>
          <w:rFonts w:hint="eastAsia"/>
          <w:color w:val="auto"/>
        </w:rPr>
        <w:t>5</w:t>
      </w:r>
      <w:r>
        <w:rPr>
          <w:rFonts w:hint="eastAsia"/>
          <w:color w:val="auto"/>
          <w:lang w:val="en-US" w:eastAsia="zh-CN"/>
        </w:rPr>
        <w:t>.1</w:t>
      </w:r>
      <w:r>
        <w:rPr>
          <w:rFonts w:hint="eastAsia"/>
          <w:color w:val="auto"/>
        </w:rPr>
        <w:t>-1。</w:t>
      </w:r>
    </w:p>
    <w:p w14:paraId="6A3393C7">
      <w:pPr>
        <w:pStyle w:val="12"/>
        <w:rPr>
          <w:b/>
          <w:bCs/>
          <w:color w:val="auto"/>
        </w:rPr>
      </w:pPr>
      <w:bookmarkStart w:id="69" w:name="_Ref21430"/>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3.3</w:t>
      </w:r>
      <w:r>
        <w:rPr>
          <w:b/>
          <w:bCs/>
          <w:color w:val="auto"/>
        </w:rPr>
        <w:fldChar w:fldCharType="end"/>
      </w:r>
      <w:r>
        <w:rPr>
          <w:rFonts w:hint="eastAsia"/>
          <w:b/>
          <w:bCs/>
          <w:color w:val="auto"/>
        </w:rPr>
        <w:t>.5</w:t>
      </w:r>
      <w:r>
        <w:rPr>
          <w:rFonts w:hint="eastAsia"/>
          <w:b/>
          <w:bCs/>
          <w:color w:val="auto"/>
          <w:lang w:val="en-US" w:eastAsia="zh-CN"/>
        </w:rPr>
        <w:t>.1</w:t>
      </w:r>
      <w:r>
        <w:rPr>
          <w:rFonts w:hint="eastAsia"/>
          <w:b/>
          <w:bCs/>
          <w:color w:val="auto"/>
        </w:rPr>
        <w:t>-</w:t>
      </w:r>
      <w:bookmarkEnd w:id="69"/>
      <w:r>
        <w:rPr>
          <w:rFonts w:hint="eastAsia"/>
          <w:b/>
          <w:bCs/>
          <w:color w:val="auto"/>
        </w:rPr>
        <w:t xml:space="preserve">1  </w:t>
      </w:r>
      <w:r>
        <w:rPr>
          <w:b/>
          <w:bCs/>
          <w:color w:val="auto"/>
        </w:rPr>
        <w:t>噪声环境质量现状监测点</w:t>
      </w:r>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3222"/>
        <w:gridCol w:w="5942"/>
      </w:tblGrid>
      <w:tr w14:paraId="42D5FA6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14:paraId="57B936DF">
            <w:pPr>
              <w:pStyle w:val="47"/>
              <w:rPr>
                <w:rFonts w:hint="default"/>
                <w:b/>
                <w:bCs/>
                <w:color w:val="auto"/>
                <w:szCs w:val="21"/>
              </w:rPr>
            </w:pPr>
            <w:r>
              <w:rPr>
                <w:b/>
                <w:bCs/>
                <w:color w:val="auto"/>
                <w:szCs w:val="21"/>
              </w:rPr>
              <w:t>点位编号</w:t>
            </w:r>
          </w:p>
        </w:tc>
        <w:tc>
          <w:tcPr>
            <w:tcW w:w="0" w:type="auto"/>
            <w:tcBorders>
              <w:tl2br w:val="nil"/>
              <w:tr2bl w:val="nil"/>
            </w:tcBorders>
            <w:vAlign w:val="center"/>
          </w:tcPr>
          <w:p w14:paraId="777AF355">
            <w:pPr>
              <w:pStyle w:val="47"/>
              <w:rPr>
                <w:rFonts w:hint="default"/>
                <w:b/>
                <w:bCs/>
                <w:color w:val="auto"/>
                <w:szCs w:val="21"/>
              </w:rPr>
            </w:pPr>
            <w:r>
              <w:rPr>
                <w:b/>
                <w:bCs/>
                <w:color w:val="auto"/>
                <w:szCs w:val="21"/>
              </w:rPr>
              <w:t>监测点位置</w:t>
            </w:r>
          </w:p>
        </w:tc>
      </w:tr>
      <w:tr w14:paraId="63F321A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14:paraId="25F49C23">
            <w:pPr>
              <w:pStyle w:val="47"/>
              <w:rPr>
                <w:rFonts w:hint="default"/>
                <w:color w:val="auto"/>
                <w:szCs w:val="21"/>
              </w:rPr>
            </w:pPr>
            <w:r>
              <w:rPr>
                <w:color w:val="auto"/>
                <w:szCs w:val="21"/>
              </w:rPr>
              <w:t>N1</w:t>
            </w:r>
          </w:p>
        </w:tc>
        <w:tc>
          <w:tcPr>
            <w:tcW w:w="0" w:type="auto"/>
            <w:tcBorders>
              <w:tl2br w:val="nil"/>
              <w:tr2bl w:val="nil"/>
            </w:tcBorders>
            <w:vAlign w:val="center"/>
          </w:tcPr>
          <w:p w14:paraId="3416A635">
            <w:pPr>
              <w:pStyle w:val="47"/>
              <w:rPr>
                <w:rFonts w:hint="default"/>
                <w:color w:val="auto"/>
                <w:szCs w:val="21"/>
              </w:rPr>
            </w:pPr>
            <w:r>
              <w:rPr>
                <w:color w:val="auto"/>
                <w:szCs w:val="21"/>
              </w:rPr>
              <w:t>项目东面场界外1m</w:t>
            </w:r>
          </w:p>
        </w:tc>
      </w:tr>
      <w:tr w14:paraId="7C4B302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14:paraId="015E30A7">
            <w:pPr>
              <w:pStyle w:val="47"/>
              <w:rPr>
                <w:rFonts w:hint="default"/>
                <w:color w:val="auto"/>
                <w:szCs w:val="21"/>
              </w:rPr>
            </w:pPr>
            <w:r>
              <w:rPr>
                <w:color w:val="auto"/>
                <w:szCs w:val="21"/>
              </w:rPr>
              <w:t>N2</w:t>
            </w:r>
          </w:p>
        </w:tc>
        <w:tc>
          <w:tcPr>
            <w:tcW w:w="0" w:type="auto"/>
            <w:tcBorders>
              <w:tl2br w:val="nil"/>
              <w:tr2bl w:val="nil"/>
            </w:tcBorders>
            <w:vAlign w:val="center"/>
          </w:tcPr>
          <w:p w14:paraId="157D2042">
            <w:pPr>
              <w:pStyle w:val="47"/>
              <w:rPr>
                <w:rFonts w:hint="default"/>
                <w:color w:val="auto"/>
                <w:szCs w:val="21"/>
              </w:rPr>
            </w:pPr>
            <w:r>
              <w:rPr>
                <w:color w:val="auto"/>
                <w:szCs w:val="21"/>
              </w:rPr>
              <w:t>项目南面场界外1m</w:t>
            </w:r>
          </w:p>
        </w:tc>
      </w:tr>
      <w:tr w14:paraId="0AE65B4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14:paraId="6B8466DB">
            <w:pPr>
              <w:pStyle w:val="47"/>
              <w:rPr>
                <w:rFonts w:hint="default"/>
                <w:color w:val="auto"/>
                <w:szCs w:val="21"/>
              </w:rPr>
            </w:pPr>
            <w:r>
              <w:rPr>
                <w:color w:val="auto"/>
                <w:szCs w:val="21"/>
              </w:rPr>
              <w:t>N3</w:t>
            </w:r>
          </w:p>
        </w:tc>
        <w:tc>
          <w:tcPr>
            <w:tcW w:w="0" w:type="auto"/>
            <w:tcBorders>
              <w:tl2br w:val="nil"/>
              <w:tr2bl w:val="nil"/>
            </w:tcBorders>
            <w:vAlign w:val="center"/>
          </w:tcPr>
          <w:p w14:paraId="516AD7D1">
            <w:pPr>
              <w:pStyle w:val="47"/>
              <w:rPr>
                <w:rFonts w:hint="default"/>
                <w:color w:val="auto"/>
                <w:szCs w:val="21"/>
              </w:rPr>
            </w:pPr>
            <w:r>
              <w:rPr>
                <w:color w:val="auto"/>
                <w:szCs w:val="21"/>
              </w:rPr>
              <w:t>项目西面场界外1m</w:t>
            </w:r>
          </w:p>
        </w:tc>
      </w:tr>
      <w:tr w14:paraId="7F2F94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jc w:val="center"/>
        </w:trPr>
        <w:tc>
          <w:tcPr>
            <w:tcW w:w="0" w:type="auto"/>
            <w:tcBorders>
              <w:tl2br w:val="nil"/>
              <w:tr2bl w:val="nil"/>
            </w:tcBorders>
            <w:vAlign w:val="center"/>
          </w:tcPr>
          <w:p w14:paraId="42493B71">
            <w:pPr>
              <w:pStyle w:val="47"/>
              <w:rPr>
                <w:rFonts w:hint="default"/>
                <w:color w:val="auto"/>
                <w:szCs w:val="21"/>
              </w:rPr>
            </w:pPr>
            <w:r>
              <w:rPr>
                <w:color w:val="auto"/>
                <w:szCs w:val="21"/>
              </w:rPr>
              <w:t>N4</w:t>
            </w:r>
          </w:p>
        </w:tc>
        <w:tc>
          <w:tcPr>
            <w:tcW w:w="0" w:type="auto"/>
            <w:tcBorders>
              <w:tl2br w:val="nil"/>
              <w:tr2bl w:val="nil"/>
            </w:tcBorders>
            <w:vAlign w:val="center"/>
          </w:tcPr>
          <w:p w14:paraId="0E7A26CF">
            <w:pPr>
              <w:pStyle w:val="47"/>
              <w:rPr>
                <w:rFonts w:hint="default"/>
                <w:color w:val="auto"/>
                <w:szCs w:val="21"/>
              </w:rPr>
            </w:pPr>
            <w:r>
              <w:rPr>
                <w:color w:val="auto"/>
                <w:szCs w:val="21"/>
              </w:rPr>
              <w:t>项目北面场界外1m</w:t>
            </w:r>
          </w:p>
        </w:tc>
      </w:tr>
    </w:tbl>
    <w:p w14:paraId="5F7373D1">
      <w:pPr>
        <w:pStyle w:val="6"/>
        <w:rPr>
          <w:color w:val="auto"/>
        </w:rPr>
      </w:pPr>
      <w:r>
        <w:rPr>
          <w:rFonts w:hint="eastAsia"/>
          <w:color w:val="auto"/>
        </w:rPr>
        <w:t>监测因子与分析方法</w:t>
      </w:r>
    </w:p>
    <w:p w14:paraId="6B2F04E5">
      <w:pPr>
        <w:ind w:firstLine="480"/>
        <w:rPr>
          <w:color w:val="auto"/>
        </w:rPr>
      </w:pPr>
      <w:r>
        <w:rPr>
          <w:rFonts w:hint="eastAsia"/>
          <w:color w:val="auto"/>
        </w:rPr>
        <w:t>监测因子：等效连续A声级。</w:t>
      </w:r>
    </w:p>
    <w:p w14:paraId="05DBBB95">
      <w:pPr>
        <w:ind w:firstLine="480"/>
        <w:rPr>
          <w:color w:val="auto"/>
        </w:rPr>
      </w:pPr>
      <w:r>
        <w:rPr>
          <w:rFonts w:hint="eastAsia"/>
          <w:color w:val="auto"/>
        </w:rPr>
        <w:t>监测方法：按《声环境质量标准》（GB3096-2008）进行，昼间（6:00~22:00）、夜间（22:00~6:00）各测量一次。</w:t>
      </w:r>
    </w:p>
    <w:p w14:paraId="59B7F64E">
      <w:pPr>
        <w:pStyle w:val="6"/>
        <w:rPr>
          <w:color w:val="auto"/>
        </w:rPr>
      </w:pPr>
      <w:r>
        <w:rPr>
          <w:rFonts w:hint="eastAsia"/>
          <w:color w:val="auto"/>
        </w:rPr>
        <w:t>监测时间与频次</w:t>
      </w:r>
    </w:p>
    <w:p w14:paraId="0170EA80">
      <w:pPr>
        <w:ind w:firstLine="480"/>
        <w:rPr>
          <w:color w:val="auto"/>
        </w:rPr>
      </w:pPr>
      <w:r>
        <w:rPr>
          <w:rFonts w:hint="eastAsia"/>
          <w:color w:val="auto"/>
        </w:rPr>
        <w:t>监测时间为2025年</w:t>
      </w:r>
      <w:r>
        <w:rPr>
          <w:rFonts w:hint="eastAsia"/>
          <w:color w:val="auto"/>
          <w:lang w:val="en-US" w:eastAsia="zh-CN"/>
        </w:rPr>
        <w:t>12</w:t>
      </w:r>
      <w:r>
        <w:rPr>
          <w:rFonts w:hint="eastAsia"/>
          <w:color w:val="auto"/>
        </w:rPr>
        <w:t>月</w:t>
      </w:r>
      <w:r>
        <w:rPr>
          <w:rFonts w:hint="eastAsia"/>
          <w:color w:val="auto"/>
          <w:lang w:val="en-US" w:eastAsia="zh-CN"/>
        </w:rPr>
        <w:t>31</w:t>
      </w:r>
      <w:r>
        <w:rPr>
          <w:rFonts w:hint="eastAsia"/>
          <w:color w:val="auto"/>
        </w:rPr>
        <w:t>日～</w:t>
      </w:r>
      <w:r>
        <w:rPr>
          <w:rFonts w:hint="eastAsia"/>
          <w:color w:val="auto"/>
          <w:lang w:val="en-US" w:eastAsia="zh-CN"/>
        </w:rPr>
        <w:t>2026年1</w:t>
      </w:r>
      <w:r>
        <w:rPr>
          <w:rFonts w:hint="eastAsia"/>
          <w:color w:val="auto"/>
        </w:rPr>
        <w:t>月</w:t>
      </w:r>
      <w:r>
        <w:rPr>
          <w:rFonts w:hint="eastAsia"/>
          <w:color w:val="auto"/>
          <w:lang w:val="en-US" w:eastAsia="zh-CN"/>
        </w:rPr>
        <w:t>1</w:t>
      </w:r>
      <w:r>
        <w:rPr>
          <w:rFonts w:hint="eastAsia"/>
          <w:color w:val="auto"/>
        </w:rPr>
        <w:t>日，连续监测2天，昼间、夜间各监测一次。</w:t>
      </w:r>
    </w:p>
    <w:p w14:paraId="63E0F402">
      <w:pPr>
        <w:pStyle w:val="6"/>
        <w:rPr>
          <w:color w:val="auto"/>
        </w:rPr>
      </w:pPr>
      <w:r>
        <w:rPr>
          <w:rFonts w:hint="eastAsia"/>
          <w:color w:val="auto"/>
        </w:rPr>
        <w:t>评价标准</w:t>
      </w:r>
    </w:p>
    <w:p w14:paraId="47FDE3D1">
      <w:pPr>
        <w:ind w:firstLine="480"/>
        <w:rPr>
          <w:color w:val="auto"/>
        </w:rPr>
      </w:pPr>
      <w:r>
        <w:rPr>
          <w:rFonts w:hint="eastAsia"/>
          <w:color w:val="auto"/>
        </w:rPr>
        <w:t>按照《声环境质量标准》（GB3096-2008）</w:t>
      </w:r>
      <w:r>
        <w:rPr>
          <w:rFonts w:hint="eastAsia"/>
          <w:color w:val="auto"/>
          <w:lang w:val="en-US" w:eastAsia="zh-CN"/>
        </w:rPr>
        <w:t>1</w:t>
      </w:r>
      <w:r>
        <w:rPr>
          <w:rFonts w:hint="eastAsia"/>
          <w:color w:val="auto"/>
        </w:rPr>
        <w:t>类标准评价（昼间</w:t>
      </w:r>
      <w:r>
        <w:rPr>
          <w:rFonts w:hint="eastAsia"/>
          <w:color w:val="auto"/>
          <w:lang w:val="en-US" w:eastAsia="zh-CN"/>
        </w:rPr>
        <w:t>55</w:t>
      </w:r>
      <w:r>
        <w:rPr>
          <w:rFonts w:hint="eastAsia"/>
          <w:color w:val="auto"/>
        </w:rPr>
        <w:t>dB(A)，夜间</w:t>
      </w:r>
      <w:r>
        <w:rPr>
          <w:rFonts w:hint="eastAsia"/>
          <w:color w:val="auto"/>
          <w:lang w:val="en-US" w:eastAsia="zh-CN"/>
        </w:rPr>
        <w:t>45</w:t>
      </w:r>
      <w:r>
        <w:rPr>
          <w:rFonts w:hint="eastAsia"/>
          <w:color w:val="auto"/>
        </w:rPr>
        <w:t>dB(A)）进行评价。</w:t>
      </w:r>
    </w:p>
    <w:p w14:paraId="7219AE3A">
      <w:pPr>
        <w:pStyle w:val="6"/>
        <w:rPr>
          <w:color w:val="auto"/>
        </w:rPr>
      </w:pPr>
      <w:r>
        <w:rPr>
          <w:rFonts w:hint="eastAsia"/>
          <w:color w:val="auto"/>
        </w:rPr>
        <w:t>监测结果及现状评价</w:t>
      </w:r>
    </w:p>
    <w:p w14:paraId="5E3DD716">
      <w:pPr>
        <w:ind w:firstLine="480"/>
        <w:rPr>
          <w:color w:val="auto"/>
        </w:rPr>
      </w:pPr>
      <w:r>
        <w:rPr>
          <w:rFonts w:hint="eastAsia"/>
          <w:color w:val="auto"/>
        </w:rPr>
        <w:t>项目场界噪声监测结果见。</w:t>
      </w:r>
    </w:p>
    <w:p w14:paraId="0571561D">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3.3</w:t>
      </w:r>
      <w:r>
        <w:rPr>
          <w:b/>
          <w:bCs/>
          <w:color w:val="auto"/>
        </w:rPr>
        <w:fldChar w:fldCharType="end"/>
      </w:r>
      <w:r>
        <w:rPr>
          <w:rFonts w:hint="eastAsia"/>
          <w:b/>
          <w:bCs/>
          <w:color w:val="auto"/>
        </w:rPr>
        <w:t>.5</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 xml:space="preserve">  项目</w:t>
      </w:r>
      <w:r>
        <w:rPr>
          <w:b/>
          <w:bCs/>
          <w:color w:val="auto"/>
        </w:rPr>
        <w:t>噪声环境现状监测结果单位：dB（A）</w:t>
      </w: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87"/>
        <w:gridCol w:w="2094"/>
        <w:gridCol w:w="1050"/>
        <w:gridCol w:w="1050"/>
        <w:gridCol w:w="1050"/>
        <w:gridCol w:w="1050"/>
        <w:gridCol w:w="1050"/>
        <w:gridCol w:w="1055"/>
      </w:tblGrid>
      <w:tr w14:paraId="0A099FA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887" w:type="dxa"/>
            <w:vMerge w:val="restart"/>
            <w:tcBorders>
              <w:tl2br w:val="nil"/>
              <w:tr2bl w:val="nil"/>
            </w:tcBorders>
            <w:vAlign w:val="center"/>
          </w:tcPr>
          <w:p w14:paraId="68015852">
            <w:pPr>
              <w:pStyle w:val="47"/>
              <w:rPr>
                <w:rFonts w:hint="default"/>
                <w:b/>
                <w:bCs/>
                <w:color w:val="auto"/>
              </w:rPr>
            </w:pPr>
            <w:r>
              <w:rPr>
                <w:b/>
                <w:bCs/>
                <w:color w:val="auto"/>
              </w:rPr>
              <w:t>监测</w:t>
            </w:r>
          </w:p>
          <w:p w14:paraId="16A62E10">
            <w:pPr>
              <w:pStyle w:val="47"/>
              <w:rPr>
                <w:rFonts w:hint="default"/>
                <w:b/>
                <w:bCs/>
                <w:color w:val="auto"/>
              </w:rPr>
            </w:pPr>
            <w:r>
              <w:rPr>
                <w:b/>
                <w:bCs/>
                <w:color w:val="auto"/>
              </w:rPr>
              <w:t>日期</w:t>
            </w:r>
          </w:p>
        </w:tc>
        <w:tc>
          <w:tcPr>
            <w:tcW w:w="2094" w:type="dxa"/>
            <w:vMerge w:val="restart"/>
            <w:tcBorders>
              <w:tl2br w:val="nil"/>
              <w:tr2bl w:val="nil"/>
            </w:tcBorders>
            <w:vAlign w:val="center"/>
          </w:tcPr>
          <w:p w14:paraId="0041E15A">
            <w:pPr>
              <w:pStyle w:val="47"/>
              <w:rPr>
                <w:rFonts w:hint="default"/>
                <w:b/>
                <w:bCs/>
                <w:color w:val="auto"/>
              </w:rPr>
            </w:pPr>
            <w:r>
              <w:rPr>
                <w:b/>
                <w:bCs/>
                <w:color w:val="auto"/>
              </w:rPr>
              <w:t>监测点位</w:t>
            </w:r>
          </w:p>
        </w:tc>
        <w:tc>
          <w:tcPr>
            <w:tcW w:w="6305" w:type="dxa"/>
            <w:gridSpan w:val="6"/>
            <w:tcBorders>
              <w:tl2br w:val="nil"/>
              <w:tr2bl w:val="nil"/>
            </w:tcBorders>
            <w:vAlign w:val="center"/>
          </w:tcPr>
          <w:p w14:paraId="7A6EDC62">
            <w:pPr>
              <w:pStyle w:val="47"/>
              <w:rPr>
                <w:rFonts w:hint="default"/>
                <w:b/>
                <w:bCs/>
                <w:color w:val="auto"/>
              </w:rPr>
            </w:pPr>
            <w:r>
              <w:rPr>
                <w:b/>
                <w:bCs/>
                <w:color w:val="auto"/>
              </w:rPr>
              <w:t>监测值</w:t>
            </w:r>
          </w:p>
        </w:tc>
      </w:tr>
      <w:tr w14:paraId="4FB155F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887" w:type="dxa"/>
            <w:vMerge w:val="continue"/>
            <w:tcBorders>
              <w:tl2br w:val="nil"/>
              <w:tr2bl w:val="nil"/>
            </w:tcBorders>
            <w:vAlign w:val="center"/>
          </w:tcPr>
          <w:p w14:paraId="2E3DA74D">
            <w:pPr>
              <w:pStyle w:val="47"/>
              <w:rPr>
                <w:rFonts w:hint="default"/>
                <w:b/>
                <w:bCs/>
                <w:color w:val="auto"/>
              </w:rPr>
            </w:pPr>
          </w:p>
        </w:tc>
        <w:tc>
          <w:tcPr>
            <w:tcW w:w="2094" w:type="dxa"/>
            <w:vMerge w:val="continue"/>
            <w:tcBorders>
              <w:tl2br w:val="nil"/>
              <w:tr2bl w:val="nil"/>
            </w:tcBorders>
            <w:vAlign w:val="center"/>
          </w:tcPr>
          <w:p w14:paraId="0E47F736">
            <w:pPr>
              <w:pStyle w:val="47"/>
              <w:rPr>
                <w:rFonts w:hint="default"/>
                <w:b/>
                <w:bCs/>
                <w:color w:val="auto"/>
              </w:rPr>
            </w:pPr>
          </w:p>
        </w:tc>
        <w:tc>
          <w:tcPr>
            <w:tcW w:w="3150" w:type="dxa"/>
            <w:gridSpan w:val="3"/>
            <w:tcBorders>
              <w:tl2br w:val="nil"/>
              <w:tr2bl w:val="nil"/>
            </w:tcBorders>
            <w:vAlign w:val="center"/>
          </w:tcPr>
          <w:p w14:paraId="79E39BF8">
            <w:pPr>
              <w:pStyle w:val="47"/>
              <w:rPr>
                <w:rFonts w:hint="default"/>
                <w:b/>
                <w:bCs/>
                <w:color w:val="auto"/>
              </w:rPr>
            </w:pPr>
            <w:r>
              <w:rPr>
                <w:b/>
                <w:bCs/>
                <w:color w:val="auto"/>
              </w:rPr>
              <w:t>昼间</w:t>
            </w:r>
          </w:p>
        </w:tc>
        <w:tc>
          <w:tcPr>
            <w:tcW w:w="3155" w:type="dxa"/>
            <w:gridSpan w:val="3"/>
            <w:tcBorders>
              <w:tl2br w:val="nil"/>
              <w:tr2bl w:val="nil"/>
            </w:tcBorders>
            <w:vAlign w:val="center"/>
          </w:tcPr>
          <w:p w14:paraId="2BE372A1">
            <w:pPr>
              <w:pStyle w:val="47"/>
              <w:rPr>
                <w:rFonts w:hint="default"/>
                <w:b/>
                <w:bCs/>
                <w:color w:val="auto"/>
              </w:rPr>
            </w:pPr>
            <w:r>
              <w:rPr>
                <w:b/>
                <w:bCs/>
                <w:color w:val="auto"/>
              </w:rPr>
              <w:t>夜间</w:t>
            </w:r>
          </w:p>
        </w:tc>
      </w:tr>
      <w:tr w14:paraId="1ACCC7E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35" w:hRule="atLeast"/>
          <w:tblHeader/>
          <w:jc w:val="center"/>
        </w:trPr>
        <w:tc>
          <w:tcPr>
            <w:tcW w:w="887" w:type="dxa"/>
            <w:vMerge w:val="continue"/>
            <w:tcBorders>
              <w:tl2br w:val="nil"/>
              <w:tr2bl w:val="nil"/>
            </w:tcBorders>
            <w:vAlign w:val="center"/>
          </w:tcPr>
          <w:p w14:paraId="613AD504">
            <w:pPr>
              <w:pStyle w:val="47"/>
              <w:rPr>
                <w:rFonts w:hint="default"/>
                <w:b/>
                <w:bCs/>
                <w:color w:val="auto"/>
              </w:rPr>
            </w:pPr>
          </w:p>
        </w:tc>
        <w:tc>
          <w:tcPr>
            <w:tcW w:w="2094" w:type="dxa"/>
            <w:vMerge w:val="continue"/>
            <w:tcBorders>
              <w:tl2br w:val="nil"/>
              <w:tr2bl w:val="nil"/>
            </w:tcBorders>
            <w:vAlign w:val="center"/>
          </w:tcPr>
          <w:p w14:paraId="290AEBD2">
            <w:pPr>
              <w:pStyle w:val="47"/>
              <w:rPr>
                <w:rFonts w:hint="default"/>
                <w:b/>
                <w:bCs/>
                <w:color w:val="auto"/>
              </w:rPr>
            </w:pPr>
          </w:p>
        </w:tc>
        <w:tc>
          <w:tcPr>
            <w:tcW w:w="1050" w:type="dxa"/>
            <w:tcBorders>
              <w:tl2br w:val="nil"/>
              <w:tr2bl w:val="nil"/>
            </w:tcBorders>
            <w:vAlign w:val="center"/>
          </w:tcPr>
          <w:p w14:paraId="2305AA50">
            <w:pPr>
              <w:pStyle w:val="47"/>
              <w:rPr>
                <w:rFonts w:hint="default"/>
                <w:b/>
                <w:bCs/>
                <w:color w:val="auto"/>
              </w:rPr>
            </w:pPr>
            <w:r>
              <w:rPr>
                <w:b/>
                <w:bCs/>
                <w:color w:val="auto"/>
              </w:rPr>
              <w:t>监测值</w:t>
            </w:r>
          </w:p>
        </w:tc>
        <w:tc>
          <w:tcPr>
            <w:tcW w:w="1050" w:type="dxa"/>
            <w:tcBorders>
              <w:tl2br w:val="nil"/>
              <w:tr2bl w:val="nil"/>
            </w:tcBorders>
            <w:vAlign w:val="center"/>
          </w:tcPr>
          <w:p w14:paraId="2B637C6E">
            <w:pPr>
              <w:pStyle w:val="47"/>
              <w:rPr>
                <w:rFonts w:hint="default"/>
                <w:b/>
                <w:bCs/>
                <w:color w:val="auto"/>
              </w:rPr>
            </w:pPr>
            <w:r>
              <w:rPr>
                <w:b/>
                <w:bCs/>
                <w:color w:val="auto"/>
              </w:rPr>
              <w:t>标准值</w:t>
            </w:r>
          </w:p>
        </w:tc>
        <w:tc>
          <w:tcPr>
            <w:tcW w:w="1050" w:type="dxa"/>
            <w:tcBorders>
              <w:tl2br w:val="nil"/>
              <w:tr2bl w:val="nil"/>
            </w:tcBorders>
            <w:vAlign w:val="center"/>
          </w:tcPr>
          <w:p w14:paraId="22A958BC">
            <w:pPr>
              <w:pStyle w:val="47"/>
              <w:rPr>
                <w:rFonts w:hint="default"/>
                <w:b/>
                <w:bCs/>
                <w:color w:val="auto"/>
              </w:rPr>
            </w:pPr>
            <w:r>
              <w:rPr>
                <w:b/>
                <w:bCs/>
                <w:color w:val="auto"/>
              </w:rPr>
              <w:t>达标</w:t>
            </w:r>
          </w:p>
          <w:p w14:paraId="55BDF6CB">
            <w:pPr>
              <w:pStyle w:val="47"/>
              <w:rPr>
                <w:rFonts w:hint="default"/>
                <w:b/>
                <w:bCs/>
                <w:color w:val="auto"/>
              </w:rPr>
            </w:pPr>
            <w:r>
              <w:rPr>
                <w:b/>
                <w:bCs/>
                <w:color w:val="auto"/>
              </w:rPr>
              <w:t>情况</w:t>
            </w:r>
          </w:p>
        </w:tc>
        <w:tc>
          <w:tcPr>
            <w:tcW w:w="1050" w:type="dxa"/>
            <w:tcBorders>
              <w:tl2br w:val="nil"/>
              <w:tr2bl w:val="nil"/>
            </w:tcBorders>
            <w:vAlign w:val="center"/>
          </w:tcPr>
          <w:p w14:paraId="73B1A30F">
            <w:pPr>
              <w:pStyle w:val="47"/>
              <w:rPr>
                <w:rFonts w:hint="default"/>
                <w:b/>
                <w:bCs/>
                <w:color w:val="auto"/>
              </w:rPr>
            </w:pPr>
            <w:r>
              <w:rPr>
                <w:b/>
                <w:bCs/>
                <w:color w:val="auto"/>
              </w:rPr>
              <w:t>监测值</w:t>
            </w:r>
          </w:p>
        </w:tc>
        <w:tc>
          <w:tcPr>
            <w:tcW w:w="1050" w:type="dxa"/>
            <w:tcBorders>
              <w:tl2br w:val="nil"/>
              <w:tr2bl w:val="nil"/>
            </w:tcBorders>
            <w:vAlign w:val="center"/>
          </w:tcPr>
          <w:p w14:paraId="00C96413">
            <w:pPr>
              <w:pStyle w:val="47"/>
              <w:rPr>
                <w:rFonts w:hint="default"/>
                <w:b/>
                <w:bCs/>
                <w:color w:val="auto"/>
              </w:rPr>
            </w:pPr>
            <w:r>
              <w:rPr>
                <w:b/>
                <w:bCs/>
                <w:color w:val="auto"/>
              </w:rPr>
              <w:t>标准值</w:t>
            </w:r>
          </w:p>
        </w:tc>
        <w:tc>
          <w:tcPr>
            <w:tcW w:w="1055" w:type="dxa"/>
            <w:tcBorders>
              <w:tl2br w:val="nil"/>
              <w:tr2bl w:val="nil"/>
            </w:tcBorders>
            <w:vAlign w:val="center"/>
          </w:tcPr>
          <w:p w14:paraId="4910D67D">
            <w:pPr>
              <w:pStyle w:val="47"/>
              <w:rPr>
                <w:rFonts w:hint="default"/>
                <w:b/>
                <w:bCs/>
                <w:color w:val="auto"/>
              </w:rPr>
            </w:pPr>
            <w:r>
              <w:rPr>
                <w:b/>
                <w:bCs/>
                <w:color w:val="auto"/>
              </w:rPr>
              <w:t>达标</w:t>
            </w:r>
          </w:p>
          <w:p w14:paraId="26014BFC">
            <w:pPr>
              <w:pStyle w:val="47"/>
              <w:rPr>
                <w:rFonts w:hint="default"/>
                <w:b/>
                <w:bCs/>
                <w:color w:val="auto"/>
              </w:rPr>
            </w:pPr>
            <w:r>
              <w:rPr>
                <w:b/>
                <w:bCs/>
                <w:color w:val="auto"/>
              </w:rPr>
              <w:t>情况</w:t>
            </w:r>
          </w:p>
        </w:tc>
      </w:tr>
      <w:tr w14:paraId="771CAB3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7" w:type="dxa"/>
            <w:vMerge w:val="restart"/>
            <w:tcBorders>
              <w:tl2br w:val="nil"/>
              <w:tr2bl w:val="nil"/>
            </w:tcBorders>
            <w:vAlign w:val="center"/>
          </w:tcPr>
          <w:p w14:paraId="3D1ED6F1">
            <w:pPr>
              <w:pStyle w:val="47"/>
              <w:rPr>
                <w:rFonts w:hint="default"/>
                <w:color w:val="auto"/>
              </w:rPr>
            </w:pPr>
            <w:r>
              <w:rPr>
                <w:rFonts w:hint="eastAsia"/>
                <w:color w:val="auto"/>
                <w:lang w:val="en-US" w:eastAsia="zh-CN"/>
              </w:rPr>
              <w:t>2025年12</w:t>
            </w:r>
            <w:r>
              <w:rPr>
                <w:color w:val="auto"/>
              </w:rPr>
              <w:t>月</w:t>
            </w:r>
            <w:r>
              <w:rPr>
                <w:rFonts w:hint="eastAsia"/>
                <w:color w:val="auto"/>
                <w:lang w:val="en-US" w:eastAsia="zh-CN"/>
              </w:rPr>
              <w:t>31</w:t>
            </w:r>
            <w:r>
              <w:rPr>
                <w:color w:val="auto"/>
              </w:rPr>
              <w:t>日</w:t>
            </w:r>
          </w:p>
        </w:tc>
        <w:tc>
          <w:tcPr>
            <w:tcW w:w="2094" w:type="dxa"/>
            <w:tcBorders>
              <w:tl2br w:val="nil"/>
              <w:tr2bl w:val="nil"/>
            </w:tcBorders>
            <w:vAlign w:val="center"/>
          </w:tcPr>
          <w:p w14:paraId="6328C174">
            <w:pPr>
              <w:pStyle w:val="47"/>
              <w:rPr>
                <w:rFonts w:hint="default"/>
                <w:color w:val="auto"/>
              </w:rPr>
            </w:pPr>
            <w:r>
              <w:rPr>
                <w:color w:val="auto"/>
              </w:rPr>
              <w:t>N1东面场界外1m</w:t>
            </w:r>
          </w:p>
        </w:tc>
        <w:tc>
          <w:tcPr>
            <w:tcW w:w="1050" w:type="dxa"/>
            <w:tcBorders>
              <w:tl2br w:val="nil"/>
              <w:tr2bl w:val="nil"/>
            </w:tcBorders>
            <w:vAlign w:val="center"/>
          </w:tcPr>
          <w:p w14:paraId="2D925A2E">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629A64C9">
            <w:pPr>
              <w:pStyle w:val="47"/>
              <w:rPr>
                <w:rFonts w:hint="default" w:eastAsia="宋体"/>
                <w:color w:val="auto"/>
                <w:lang w:val="en-US" w:eastAsia="zh-CN"/>
              </w:rPr>
            </w:pPr>
            <w:r>
              <w:rPr>
                <w:rFonts w:hint="eastAsia"/>
                <w:color w:val="auto"/>
                <w:lang w:val="en-US" w:eastAsia="zh-CN"/>
              </w:rPr>
              <w:t>55</w:t>
            </w:r>
          </w:p>
        </w:tc>
        <w:tc>
          <w:tcPr>
            <w:tcW w:w="1050" w:type="dxa"/>
            <w:tcBorders>
              <w:tl2br w:val="nil"/>
              <w:tr2bl w:val="nil"/>
            </w:tcBorders>
            <w:vAlign w:val="center"/>
          </w:tcPr>
          <w:p w14:paraId="58195733">
            <w:pPr>
              <w:pStyle w:val="47"/>
              <w:rPr>
                <w:rFonts w:hint="default"/>
                <w:color w:val="auto"/>
              </w:rPr>
            </w:pPr>
            <w:r>
              <w:rPr>
                <w:color w:val="auto"/>
              </w:rPr>
              <w:t>达标</w:t>
            </w:r>
          </w:p>
        </w:tc>
        <w:tc>
          <w:tcPr>
            <w:tcW w:w="1050" w:type="dxa"/>
            <w:tcBorders>
              <w:tl2br w:val="nil"/>
              <w:tr2bl w:val="nil"/>
            </w:tcBorders>
            <w:vAlign w:val="center"/>
          </w:tcPr>
          <w:p w14:paraId="5F3313BF">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45896685">
            <w:pPr>
              <w:pStyle w:val="47"/>
              <w:rPr>
                <w:rFonts w:hint="default" w:eastAsia="宋体"/>
                <w:color w:val="auto"/>
                <w:lang w:val="en-US" w:eastAsia="zh-CN"/>
              </w:rPr>
            </w:pPr>
            <w:r>
              <w:rPr>
                <w:rFonts w:hint="eastAsia"/>
                <w:color w:val="auto"/>
                <w:lang w:val="en-US" w:eastAsia="zh-CN"/>
              </w:rPr>
              <w:t>45</w:t>
            </w:r>
          </w:p>
        </w:tc>
        <w:tc>
          <w:tcPr>
            <w:tcW w:w="1055" w:type="dxa"/>
            <w:tcBorders>
              <w:tl2br w:val="nil"/>
              <w:tr2bl w:val="nil"/>
            </w:tcBorders>
            <w:vAlign w:val="center"/>
          </w:tcPr>
          <w:p w14:paraId="432ED7E1">
            <w:pPr>
              <w:pStyle w:val="47"/>
              <w:rPr>
                <w:rFonts w:hint="default"/>
                <w:color w:val="auto"/>
              </w:rPr>
            </w:pPr>
            <w:r>
              <w:rPr>
                <w:color w:val="auto"/>
              </w:rPr>
              <w:t>达标</w:t>
            </w:r>
          </w:p>
        </w:tc>
      </w:tr>
      <w:tr w14:paraId="2ACECC7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7" w:type="dxa"/>
            <w:vMerge w:val="continue"/>
            <w:tcBorders>
              <w:tl2br w:val="nil"/>
              <w:tr2bl w:val="nil"/>
            </w:tcBorders>
            <w:vAlign w:val="center"/>
          </w:tcPr>
          <w:p w14:paraId="21E1BDC4">
            <w:pPr>
              <w:pStyle w:val="47"/>
              <w:rPr>
                <w:rFonts w:hint="default"/>
                <w:color w:val="auto"/>
              </w:rPr>
            </w:pPr>
          </w:p>
        </w:tc>
        <w:tc>
          <w:tcPr>
            <w:tcW w:w="2094" w:type="dxa"/>
            <w:tcBorders>
              <w:tl2br w:val="nil"/>
              <w:tr2bl w:val="nil"/>
            </w:tcBorders>
            <w:vAlign w:val="center"/>
          </w:tcPr>
          <w:p w14:paraId="6C39DF0B">
            <w:pPr>
              <w:pStyle w:val="47"/>
              <w:rPr>
                <w:rFonts w:hint="default"/>
                <w:color w:val="auto"/>
              </w:rPr>
            </w:pPr>
            <w:r>
              <w:rPr>
                <w:color w:val="auto"/>
              </w:rPr>
              <w:t>N2南面场界外1m</w:t>
            </w:r>
          </w:p>
        </w:tc>
        <w:tc>
          <w:tcPr>
            <w:tcW w:w="1050" w:type="dxa"/>
            <w:tcBorders>
              <w:tl2br w:val="nil"/>
              <w:tr2bl w:val="nil"/>
            </w:tcBorders>
            <w:vAlign w:val="center"/>
          </w:tcPr>
          <w:p w14:paraId="032E96D8">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2D5D9B09">
            <w:pPr>
              <w:pStyle w:val="47"/>
              <w:rPr>
                <w:rFonts w:hint="default" w:eastAsia="宋体"/>
                <w:color w:val="auto"/>
                <w:lang w:val="en-US" w:eastAsia="zh-CN"/>
              </w:rPr>
            </w:pPr>
            <w:r>
              <w:rPr>
                <w:rFonts w:hint="eastAsia"/>
                <w:color w:val="auto"/>
                <w:lang w:val="en-US" w:eastAsia="zh-CN"/>
              </w:rPr>
              <w:t>55</w:t>
            </w:r>
          </w:p>
        </w:tc>
        <w:tc>
          <w:tcPr>
            <w:tcW w:w="1050" w:type="dxa"/>
            <w:tcBorders>
              <w:tl2br w:val="nil"/>
              <w:tr2bl w:val="nil"/>
            </w:tcBorders>
            <w:vAlign w:val="center"/>
          </w:tcPr>
          <w:p w14:paraId="7B117572">
            <w:pPr>
              <w:pStyle w:val="47"/>
              <w:rPr>
                <w:rFonts w:hint="default"/>
                <w:color w:val="auto"/>
              </w:rPr>
            </w:pPr>
            <w:r>
              <w:rPr>
                <w:color w:val="auto"/>
              </w:rPr>
              <w:t>达标</w:t>
            </w:r>
          </w:p>
        </w:tc>
        <w:tc>
          <w:tcPr>
            <w:tcW w:w="1050" w:type="dxa"/>
            <w:tcBorders>
              <w:tl2br w:val="nil"/>
              <w:tr2bl w:val="nil"/>
            </w:tcBorders>
            <w:vAlign w:val="center"/>
          </w:tcPr>
          <w:p w14:paraId="67D38AB3">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397CF1A2">
            <w:pPr>
              <w:pStyle w:val="47"/>
              <w:rPr>
                <w:rFonts w:hint="default" w:eastAsia="宋体"/>
                <w:color w:val="auto"/>
                <w:lang w:val="en-US" w:eastAsia="zh-CN"/>
              </w:rPr>
            </w:pPr>
            <w:r>
              <w:rPr>
                <w:rFonts w:hint="eastAsia"/>
                <w:color w:val="auto"/>
                <w:lang w:val="en-US" w:eastAsia="zh-CN"/>
              </w:rPr>
              <w:t>45</w:t>
            </w:r>
          </w:p>
        </w:tc>
        <w:tc>
          <w:tcPr>
            <w:tcW w:w="1055" w:type="dxa"/>
            <w:tcBorders>
              <w:tl2br w:val="nil"/>
              <w:tr2bl w:val="nil"/>
            </w:tcBorders>
            <w:vAlign w:val="center"/>
          </w:tcPr>
          <w:p w14:paraId="094EB051">
            <w:pPr>
              <w:pStyle w:val="47"/>
              <w:rPr>
                <w:rFonts w:hint="default"/>
                <w:color w:val="auto"/>
              </w:rPr>
            </w:pPr>
            <w:r>
              <w:rPr>
                <w:color w:val="auto"/>
              </w:rPr>
              <w:t>达标</w:t>
            </w:r>
          </w:p>
        </w:tc>
      </w:tr>
      <w:tr w14:paraId="67858E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7" w:type="dxa"/>
            <w:vMerge w:val="continue"/>
            <w:tcBorders>
              <w:tl2br w:val="nil"/>
              <w:tr2bl w:val="nil"/>
            </w:tcBorders>
            <w:vAlign w:val="center"/>
          </w:tcPr>
          <w:p w14:paraId="5A861405">
            <w:pPr>
              <w:pStyle w:val="47"/>
              <w:rPr>
                <w:rFonts w:hint="default"/>
                <w:color w:val="auto"/>
              </w:rPr>
            </w:pPr>
          </w:p>
        </w:tc>
        <w:tc>
          <w:tcPr>
            <w:tcW w:w="2094" w:type="dxa"/>
            <w:tcBorders>
              <w:tl2br w:val="nil"/>
              <w:tr2bl w:val="nil"/>
            </w:tcBorders>
            <w:vAlign w:val="center"/>
          </w:tcPr>
          <w:p w14:paraId="64BADF27">
            <w:pPr>
              <w:pStyle w:val="47"/>
              <w:rPr>
                <w:rFonts w:hint="default"/>
                <w:color w:val="auto"/>
              </w:rPr>
            </w:pPr>
            <w:r>
              <w:rPr>
                <w:color w:val="auto"/>
              </w:rPr>
              <w:t>N3西面场界外1m</w:t>
            </w:r>
          </w:p>
        </w:tc>
        <w:tc>
          <w:tcPr>
            <w:tcW w:w="1050" w:type="dxa"/>
            <w:tcBorders>
              <w:tl2br w:val="nil"/>
              <w:tr2bl w:val="nil"/>
            </w:tcBorders>
            <w:vAlign w:val="center"/>
          </w:tcPr>
          <w:p w14:paraId="700FC51D">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2809E398">
            <w:pPr>
              <w:pStyle w:val="47"/>
              <w:ind w:firstLine="0" w:firstLineChars="0"/>
              <w:rPr>
                <w:rFonts w:hint="default"/>
                <w:color w:val="auto"/>
              </w:rPr>
            </w:pPr>
            <w:r>
              <w:rPr>
                <w:rFonts w:hint="eastAsia"/>
                <w:color w:val="auto"/>
                <w:lang w:val="en-US" w:eastAsia="zh-CN"/>
              </w:rPr>
              <w:t>55</w:t>
            </w:r>
          </w:p>
        </w:tc>
        <w:tc>
          <w:tcPr>
            <w:tcW w:w="1050" w:type="dxa"/>
            <w:tcBorders>
              <w:tl2br w:val="nil"/>
              <w:tr2bl w:val="nil"/>
            </w:tcBorders>
            <w:vAlign w:val="center"/>
          </w:tcPr>
          <w:p w14:paraId="1E6D1404">
            <w:pPr>
              <w:pStyle w:val="47"/>
              <w:rPr>
                <w:rFonts w:hint="default"/>
                <w:color w:val="auto"/>
              </w:rPr>
            </w:pPr>
            <w:r>
              <w:rPr>
                <w:color w:val="auto"/>
              </w:rPr>
              <w:t>达标</w:t>
            </w:r>
          </w:p>
        </w:tc>
        <w:tc>
          <w:tcPr>
            <w:tcW w:w="1050" w:type="dxa"/>
            <w:tcBorders>
              <w:tl2br w:val="nil"/>
              <w:tr2bl w:val="nil"/>
            </w:tcBorders>
            <w:vAlign w:val="center"/>
          </w:tcPr>
          <w:p w14:paraId="59A5901A">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3F962D8E">
            <w:pPr>
              <w:pStyle w:val="47"/>
              <w:ind w:firstLine="0" w:firstLineChars="0"/>
              <w:rPr>
                <w:rFonts w:hint="default"/>
                <w:color w:val="auto"/>
              </w:rPr>
            </w:pPr>
            <w:r>
              <w:rPr>
                <w:rFonts w:hint="eastAsia"/>
                <w:color w:val="auto"/>
                <w:lang w:val="en-US" w:eastAsia="zh-CN"/>
              </w:rPr>
              <w:t>45</w:t>
            </w:r>
          </w:p>
        </w:tc>
        <w:tc>
          <w:tcPr>
            <w:tcW w:w="1055" w:type="dxa"/>
            <w:tcBorders>
              <w:tl2br w:val="nil"/>
              <w:tr2bl w:val="nil"/>
            </w:tcBorders>
            <w:vAlign w:val="center"/>
          </w:tcPr>
          <w:p w14:paraId="7F5E80F1">
            <w:pPr>
              <w:pStyle w:val="47"/>
              <w:rPr>
                <w:rFonts w:hint="default"/>
                <w:color w:val="auto"/>
              </w:rPr>
            </w:pPr>
            <w:r>
              <w:rPr>
                <w:color w:val="auto"/>
              </w:rPr>
              <w:t>达标</w:t>
            </w:r>
          </w:p>
        </w:tc>
      </w:tr>
      <w:tr w14:paraId="4F211D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7" w:type="dxa"/>
            <w:vMerge w:val="continue"/>
            <w:tcBorders>
              <w:tl2br w:val="nil"/>
              <w:tr2bl w:val="nil"/>
            </w:tcBorders>
            <w:vAlign w:val="center"/>
          </w:tcPr>
          <w:p w14:paraId="09A62206">
            <w:pPr>
              <w:pStyle w:val="47"/>
              <w:rPr>
                <w:rFonts w:hint="default"/>
                <w:color w:val="auto"/>
              </w:rPr>
            </w:pPr>
          </w:p>
        </w:tc>
        <w:tc>
          <w:tcPr>
            <w:tcW w:w="2094" w:type="dxa"/>
            <w:tcBorders>
              <w:tl2br w:val="nil"/>
              <w:tr2bl w:val="nil"/>
            </w:tcBorders>
            <w:vAlign w:val="center"/>
          </w:tcPr>
          <w:p w14:paraId="4573E93E">
            <w:pPr>
              <w:pStyle w:val="47"/>
              <w:rPr>
                <w:rFonts w:hint="default"/>
                <w:color w:val="auto"/>
              </w:rPr>
            </w:pPr>
            <w:r>
              <w:rPr>
                <w:color w:val="auto"/>
              </w:rPr>
              <w:t>N4北面场界外1m</w:t>
            </w:r>
          </w:p>
        </w:tc>
        <w:tc>
          <w:tcPr>
            <w:tcW w:w="1050" w:type="dxa"/>
            <w:tcBorders>
              <w:tl2br w:val="nil"/>
              <w:tr2bl w:val="nil"/>
            </w:tcBorders>
            <w:vAlign w:val="center"/>
          </w:tcPr>
          <w:p w14:paraId="0AC7B7AF">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2ADE64FB">
            <w:pPr>
              <w:pStyle w:val="47"/>
              <w:ind w:firstLine="0" w:firstLineChars="0"/>
              <w:rPr>
                <w:rFonts w:hint="default"/>
                <w:color w:val="auto"/>
              </w:rPr>
            </w:pPr>
            <w:r>
              <w:rPr>
                <w:rFonts w:hint="eastAsia"/>
                <w:color w:val="auto"/>
                <w:lang w:val="en-US" w:eastAsia="zh-CN"/>
              </w:rPr>
              <w:t>55</w:t>
            </w:r>
          </w:p>
        </w:tc>
        <w:tc>
          <w:tcPr>
            <w:tcW w:w="1050" w:type="dxa"/>
            <w:tcBorders>
              <w:tl2br w:val="nil"/>
              <w:tr2bl w:val="nil"/>
            </w:tcBorders>
            <w:vAlign w:val="center"/>
          </w:tcPr>
          <w:p w14:paraId="30D4B1B3">
            <w:pPr>
              <w:pStyle w:val="47"/>
              <w:rPr>
                <w:rFonts w:hint="default"/>
                <w:color w:val="auto"/>
              </w:rPr>
            </w:pPr>
            <w:r>
              <w:rPr>
                <w:color w:val="auto"/>
              </w:rPr>
              <w:t>达标</w:t>
            </w:r>
          </w:p>
        </w:tc>
        <w:tc>
          <w:tcPr>
            <w:tcW w:w="1050" w:type="dxa"/>
            <w:tcBorders>
              <w:tl2br w:val="nil"/>
              <w:tr2bl w:val="nil"/>
            </w:tcBorders>
            <w:vAlign w:val="center"/>
          </w:tcPr>
          <w:p w14:paraId="6AB1E290">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454D938A">
            <w:pPr>
              <w:pStyle w:val="47"/>
              <w:ind w:firstLine="0" w:firstLineChars="0"/>
              <w:rPr>
                <w:rFonts w:hint="default"/>
                <w:color w:val="auto"/>
              </w:rPr>
            </w:pPr>
            <w:r>
              <w:rPr>
                <w:rFonts w:hint="eastAsia"/>
                <w:color w:val="auto"/>
                <w:lang w:val="en-US" w:eastAsia="zh-CN"/>
              </w:rPr>
              <w:t>45</w:t>
            </w:r>
          </w:p>
        </w:tc>
        <w:tc>
          <w:tcPr>
            <w:tcW w:w="1055" w:type="dxa"/>
            <w:tcBorders>
              <w:tl2br w:val="nil"/>
              <w:tr2bl w:val="nil"/>
            </w:tcBorders>
            <w:vAlign w:val="center"/>
          </w:tcPr>
          <w:p w14:paraId="4C21FE2F">
            <w:pPr>
              <w:pStyle w:val="47"/>
              <w:rPr>
                <w:rFonts w:hint="default"/>
                <w:color w:val="auto"/>
              </w:rPr>
            </w:pPr>
            <w:r>
              <w:rPr>
                <w:color w:val="auto"/>
              </w:rPr>
              <w:t>达标</w:t>
            </w:r>
          </w:p>
        </w:tc>
      </w:tr>
      <w:tr w14:paraId="44F9FE0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7" w:type="dxa"/>
            <w:vMerge w:val="restart"/>
            <w:tcBorders>
              <w:tl2br w:val="nil"/>
              <w:tr2bl w:val="nil"/>
            </w:tcBorders>
            <w:vAlign w:val="center"/>
          </w:tcPr>
          <w:p w14:paraId="4483FB2F">
            <w:pPr>
              <w:pStyle w:val="47"/>
              <w:rPr>
                <w:rFonts w:hint="default"/>
                <w:color w:val="auto"/>
              </w:rPr>
            </w:pPr>
            <w:r>
              <w:rPr>
                <w:rFonts w:hint="eastAsia"/>
                <w:color w:val="auto"/>
                <w:lang w:val="en-US" w:eastAsia="zh-CN"/>
              </w:rPr>
              <w:t>2026年1</w:t>
            </w:r>
            <w:r>
              <w:rPr>
                <w:color w:val="auto"/>
              </w:rPr>
              <w:t>月</w:t>
            </w:r>
            <w:r>
              <w:rPr>
                <w:rFonts w:hint="eastAsia"/>
                <w:color w:val="auto"/>
                <w:lang w:val="en-US" w:eastAsia="zh-CN"/>
              </w:rPr>
              <w:t>1</w:t>
            </w:r>
            <w:r>
              <w:rPr>
                <w:color w:val="auto"/>
              </w:rPr>
              <w:t>日</w:t>
            </w:r>
          </w:p>
        </w:tc>
        <w:tc>
          <w:tcPr>
            <w:tcW w:w="2094" w:type="dxa"/>
            <w:tcBorders>
              <w:tl2br w:val="nil"/>
              <w:tr2bl w:val="nil"/>
            </w:tcBorders>
            <w:vAlign w:val="center"/>
          </w:tcPr>
          <w:p w14:paraId="164807A1">
            <w:pPr>
              <w:pStyle w:val="47"/>
              <w:rPr>
                <w:rFonts w:hint="default"/>
                <w:color w:val="auto"/>
              </w:rPr>
            </w:pPr>
            <w:r>
              <w:rPr>
                <w:color w:val="auto"/>
              </w:rPr>
              <w:t>N1东面场界外1m</w:t>
            </w:r>
          </w:p>
        </w:tc>
        <w:tc>
          <w:tcPr>
            <w:tcW w:w="1050" w:type="dxa"/>
            <w:tcBorders>
              <w:tl2br w:val="nil"/>
              <w:tr2bl w:val="nil"/>
            </w:tcBorders>
            <w:vAlign w:val="center"/>
          </w:tcPr>
          <w:p w14:paraId="64595EE3">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539A1B88">
            <w:pPr>
              <w:pStyle w:val="47"/>
              <w:ind w:firstLine="0" w:firstLineChars="0"/>
              <w:rPr>
                <w:rFonts w:hint="default"/>
                <w:color w:val="auto"/>
              </w:rPr>
            </w:pPr>
            <w:r>
              <w:rPr>
                <w:rFonts w:hint="eastAsia"/>
                <w:color w:val="auto"/>
                <w:lang w:val="en-US" w:eastAsia="zh-CN"/>
              </w:rPr>
              <w:t>55</w:t>
            </w:r>
          </w:p>
        </w:tc>
        <w:tc>
          <w:tcPr>
            <w:tcW w:w="1050" w:type="dxa"/>
            <w:tcBorders>
              <w:tl2br w:val="nil"/>
              <w:tr2bl w:val="nil"/>
            </w:tcBorders>
            <w:vAlign w:val="center"/>
          </w:tcPr>
          <w:p w14:paraId="5A1F0DEA">
            <w:pPr>
              <w:pStyle w:val="47"/>
              <w:rPr>
                <w:rFonts w:hint="default"/>
                <w:color w:val="auto"/>
              </w:rPr>
            </w:pPr>
            <w:r>
              <w:rPr>
                <w:color w:val="auto"/>
              </w:rPr>
              <w:t>达标</w:t>
            </w:r>
          </w:p>
        </w:tc>
        <w:tc>
          <w:tcPr>
            <w:tcW w:w="1050" w:type="dxa"/>
            <w:tcBorders>
              <w:tl2br w:val="nil"/>
              <w:tr2bl w:val="nil"/>
            </w:tcBorders>
            <w:vAlign w:val="center"/>
          </w:tcPr>
          <w:p w14:paraId="7465BE38">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7E3F5FFA">
            <w:pPr>
              <w:pStyle w:val="47"/>
              <w:ind w:firstLine="0" w:firstLineChars="0"/>
              <w:rPr>
                <w:rFonts w:hint="default"/>
                <w:color w:val="auto"/>
              </w:rPr>
            </w:pPr>
            <w:r>
              <w:rPr>
                <w:rFonts w:hint="eastAsia"/>
                <w:color w:val="auto"/>
                <w:lang w:val="en-US" w:eastAsia="zh-CN"/>
              </w:rPr>
              <w:t>45</w:t>
            </w:r>
          </w:p>
        </w:tc>
        <w:tc>
          <w:tcPr>
            <w:tcW w:w="1055" w:type="dxa"/>
            <w:tcBorders>
              <w:tl2br w:val="nil"/>
              <w:tr2bl w:val="nil"/>
            </w:tcBorders>
            <w:vAlign w:val="center"/>
          </w:tcPr>
          <w:p w14:paraId="605200EA">
            <w:pPr>
              <w:pStyle w:val="47"/>
              <w:rPr>
                <w:rFonts w:hint="default"/>
                <w:color w:val="auto"/>
              </w:rPr>
            </w:pPr>
            <w:r>
              <w:rPr>
                <w:color w:val="auto"/>
              </w:rPr>
              <w:t>达标</w:t>
            </w:r>
          </w:p>
        </w:tc>
      </w:tr>
      <w:tr w14:paraId="2D1A099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7" w:type="dxa"/>
            <w:vMerge w:val="continue"/>
            <w:tcBorders>
              <w:tl2br w:val="nil"/>
              <w:tr2bl w:val="nil"/>
            </w:tcBorders>
            <w:vAlign w:val="center"/>
          </w:tcPr>
          <w:p w14:paraId="45933765">
            <w:pPr>
              <w:pStyle w:val="47"/>
              <w:rPr>
                <w:rFonts w:hint="default"/>
                <w:color w:val="auto"/>
              </w:rPr>
            </w:pPr>
          </w:p>
        </w:tc>
        <w:tc>
          <w:tcPr>
            <w:tcW w:w="2094" w:type="dxa"/>
            <w:tcBorders>
              <w:tl2br w:val="nil"/>
              <w:tr2bl w:val="nil"/>
            </w:tcBorders>
            <w:vAlign w:val="center"/>
          </w:tcPr>
          <w:p w14:paraId="3BC10A43">
            <w:pPr>
              <w:pStyle w:val="47"/>
              <w:rPr>
                <w:rFonts w:hint="default"/>
                <w:color w:val="auto"/>
              </w:rPr>
            </w:pPr>
            <w:r>
              <w:rPr>
                <w:color w:val="auto"/>
              </w:rPr>
              <w:t>N2南面场界外1m</w:t>
            </w:r>
          </w:p>
        </w:tc>
        <w:tc>
          <w:tcPr>
            <w:tcW w:w="1050" w:type="dxa"/>
            <w:tcBorders>
              <w:tl2br w:val="nil"/>
              <w:tr2bl w:val="nil"/>
            </w:tcBorders>
            <w:vAlign w:val="center"/>
          </w:tcPr>
          <w:p w14:paraId="77B38DBE">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3E51B752">
            <w:pPr>
              <w:pStyle w:val="47"/>
              <w:ind w:firstLine="0" w:firstLineChars="0"/>
              <w:rPr>
                <w:rFonts w:hint="default"/>
                <w:color w:val="auto"/>
              </w:rPr>
            </w:pPr>
            <w:r>
              <w:rPr>
                <w:rFonts w:hint="eastAsia"/>
                <w:color w:val="auto"/>
                <w:lang w:val="en-US" w:eastAsia="zh-CN"/>
              </w:rPr>
              <w:t>55</w:t>
            </w:r>
          </w:p>
        </w:tc>
        <w:tc>
          <w:tcPr>
            <w:tcW w:w="1050" w:type="dxa"/>
            <w:tcBorders>
              <w:tl2br w:val="nil"/>
              <w:tr2bl w:val="nil"/>
            </w:tcBorders>
            <w:vAlign w:val="center"/>
          </w:tcPr>
          <w:p w14:paraId="5FF2A405">
            <w:pPr>
              <w:pStyle w:val="47"/>
              <w:rPr>
                <w:rFonts w:hint="default"/>
                <w:color w:val="auto"/>
              </w:rPr>
            </w:pPr>
            <w:r>
              <w:rPr>
                <w:color w:val="auto"/>
              </w:rPr>
              <w:t>达标</w:t>
            </w:r>
          </w:p>
        </w:tc>
        <w:tc>
          <w:tcPr>
            <w:tcW w:w="1050" w:type="dxa"/>
            <w:tcBorders>
              <w:tl2br w:val="nil"/>
              <w:tr2bl w:val="nil"/>
            </w:tcBorders>
            <w:vAlign w:val="center"/>
          </w:tcPr>
          <w:p w14:paraId="7A8B4ED8">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4D5CBE69">
            <w:pPr>
              <w:pStyle w:val="47"/>
              <w:ind w:firstLine="0" w:firstLineChars="0"/>
              <w:rPr>
                <w:rFonts w:hint="default"/>
                <w:color w:val="auto"/>
              </w:rPr>
            </w:pPr>
            <w:r>
              <w:rPr>
                <w:rFonts w:hint="eastAsia"/>
                <w:color w:val="auto"/>
                <w:lang w:val="en-US" w:eastAsia="zh-CN"/>
              </w:rPr>
              <w:t>45</w:t>
            </w:r>
          </w:p>
        </w:tc>
        <w:tc>
          <w:tcPr>
            <w:tcW w:w="1055" w:type="dxa"/>
            <w:tcBorders>
              <w:tl2br w:val="nil"/>
              <w:tr2bl w:val="nil"/>
            </w:tcBorders>
            <w:vAlign w:val="center"/>
          </w:tcPr>
          <w:p w14:paraId="7A01AB6A">
            <w:pPr>
              <w:pStyle w:val="47"/>
              <w:rPr>
                <w:rFonts w:hint="default"/>
                <w:color w:val="auto"/>
              </w:rPr>
            </w:pPr>
            <w:r>
              <w:rPr>
                <w:color w:val="auto"/>
              </w:rPr>
              <w:t>达标</w:t>
            </w:r>
          </w:p>
        </w:tc>
      </w:tr>
      <w:tr w14:paraId="2E305EB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7" w:type="dxa"/>
            <w:vMerge w:val="continue"/>
            <w:tcBorders>
              <w:tl2br w:val="nil"/>
              <w:tr2bl w:val="nil"/>
            </w:tcBorders>
            <w:vAlign w:val="center"/>
          </w:tcPr>
          <w:p w14:paraId="5AEE4735">
            <w:pPr>
              <w:pStyle w:val="47"/>
              <w:rPr>
                <w:rFonts w:hint="default"/>
                <w:color w:val="auto"/>
              </w:rPr>
            </w:pPr>
          </w:p>
        </w:tc>
        <w:tc>
          <w:tcPr>
            <w:tcW w:w="2094" w:type="dxa"/>
            <w:tcBorders>
              <w:tl2br w:val="nil"/>
              <w:tr2bl w:val="nil"/>
            </w:tcBorders>
            <w:vAlign w:val="center"/>
          </w:tcPr>
          <w:p w14:paraId="022EB14C">
            <w:pPr>
              <w:pStyle w:val="47"/>
              <w:rPr>
                <w:rFonts w:hint="default"/>
                <w:color w:val="auto"/>
              </w:rPr>
            </w:pPr>
            <w:r>
              <w:rPr>
                <w:color w:val="auto"/>
              </w:rPr>
              <w:t>N3西面场界外1m</w:t>
            </w:r>
          </w:p>
        </w:tc>
        <w:tc>
          <w:tcPr>
            <w:tcW w:w="1050" w:type="dxa"/>
            <w:tcBorders>
              <w:tl2br w:val="nil"/>
              <w:tr2bl w:val="nil"/>
            </w:tcBorders>
            <w:vAlign w:val="center"/>
          </w:tcPr>
          <w:p w14:paraId="54545972">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35088988">
            <w:pPr>
              <w:pStyle w:val="47"/>
              <w:ind w:firstLine="0" w:firstLineChars="0"/>
              <w:rPr>
                <w:rFonts w:hint="default"/>
                <w:color w:val="auto"/>
              </w:rPr>
            </w:pPr>
            <w:r>
              <w:rPr>
                <w:rFonts w:hint="eastAsia"/>
                <w:color w:val="auto"/>
                <w:lang w:val="en-US" w:eastAsia="zh-CN"/>
              </w:rPr>
              <w:t>55</w:t>
            </w:r>
          </w:p>
        </w:tc>
        <w:tc>
          <w:tcPr>
            <w:tcW w:w="1050" w:type="dxa"/>
            <w:tcBorders>
              <w:tl2br w:val="nil"/>
              <w:tr2bl w:val="nil"/>
            </w:tcBorders>
            <w:vAlign w:val="center"/>
          </w:tcPr>
          <w:p w14:paraId="4956BAAD">
            <w:pPr>
              <w:pStyle w:val="47"/>
              <w:rPr>
                <w:rFonts w:hint="default"/>
                <w:color w:val="auto"/>
              </w:rPr>
            </w:pPr>
            <w:r>
              <w:rPr>
                <w:color w:val="auto"/>
              </w:rPr>
              <w:t>达标</w:t>
            </w:r>
          </w:p>
        </w:tc>
        <w:tc>
          <w:tcPr>
            <w:tcW w:w="1050" w:type="dxa"/>
            <w:tcBorders>
              <w:tl2br w:val="nil"/>
              <w:tr2bl w:val="nil"/>
            </w:tcBorders>
            <w:vAlign w:val="center"/>
          </w:tcPr>
          <w:p w14:paraId="1F445B89">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1C7864B3">
            <w:pPr>
              <w:pStyle w:val="47"/>
              <w:ind w:firstLine="0" w:firstLineChars="0"/>
              <w:rPr>
                <w:rFonts w:hint="default"/>
                <w:color w:val="auto"/>
              </w:rPr>
            </w:pPr>
            <w:r>
              <w:rPr>
                <w:rFonts w:hint="eastAsia"/>
                <w:color w:val="auto"/>
                <w:lang w:val="en-US" w:eastAsia="zh-CN"/>
              </w:rPr>
              <w:t>45</w:t>
            </w:r>
          </w:p>
        </w:tc>
        <w:tc>
          <w:tcPr>
            <w:tcW w:w="1055" w:type="dxa"/>
            <w:tcBorders>
              <w:tl2br w:val="nil"/>
              <w:tr2bl w:val="nil"/>
            </w:tcBorders>
            <w:vAlign w:val="center"/>
          </w:tcPr>
          <w:p w14:paraId="51BBD6E8">
            <w:pPr>
              <w:pStyle w:val="47"/>
              <w:rPr>
                <w:rFonts w:hint="default"/>
                <w:color w:val="auto"/>
              </w:rPr>
            </w:pPr>
            <w:r>
              <w:rPr>
                <w:color w:val="auto"/>
              </w:rPr>
              <w:t>达标</w:t>
            </w:r>
          </w:p>
        </w:tc>
      </w:tr>
      <w:tr w14:paraId="4D0FAC7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7" w:type="dxa"/>
            <w:vMerge w:val="continue"/>
            <w:tcBorders>
              <w:tl2br w:val="nil"/>
              <w:tr2bl w:val="nil"/>
            </w:tcBorders>
            <w:vAlign w:val="center"/>
          </w:tcPr>
          <w:p w14:paraId="10AF7E69">
            <w:pPr>
              <w:pStyle w:val="47"/>
              <w:rPr>
                <w:rFonts w:hint="default"/>
                <w:color w:val="auto"/>
              </w:rPr>
            </w:pPr>
          </w:p>
        </w:tc>
        <w:tc>
          <w:tcPr>
            <w:tcW w:w="2094" w:type="dxa"/>
            <w:tcBorders>
              <w:tl2br w:val="nil"/>
              <w:tr2bl w:val="nil"/>
            </w:tcBorders>
            <w:vAlign w:val="center"/>
          </w:tcPr>
          <w:p w14:paraId="37913E63">
            <w:pPr>
              <w:pStyle w:val="47"/>
              <w:rPr>
                <w:rFonts w:hint="default"/>
                <w:color w:val="auto"/>
              </w:rPr>
            </w:pPr>
            <w:r>
              <w:rPr>
                <w:color w:val="auto"/>
              </w:rPr>
              <w:t>N4北面场界外1m</w:t>
            </w:r>
          </w:p>
        </w:tc>
        <w:tc>
          <w:tcPr>
            <w:tcW w:w="1050" w:type="dxa"/>
            <w:tcBorders>
              <w:tl2br w:val="nil"/>
              <w:tr2bl w:val="nil"/>
            </w:tcBorders>
            <w:vAlign w:val="center"/>
          </w:tcPr>
          <w:p w14:paraId="5A13374D">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2E3D6EEC">
            <w:pPr>
              <w:pStyle w:val="47"/>
              <w:ind w:firstLine="0" w:firstLineChars="0"/>
              <w:rPr>
                <w:rFonts w:hint="default"/>
                <w:color w:val="auto"/>
              </w:rPr>
            </w:pPr>
            <w:r>
              <w:rPr>
                <w:rFonts w:hint="eastAsia"/>
                <w:color w:val="auto"/>
                <w:lang w:val="en-US" w:eastAsia="zh-CN"/>
              </w:rPr>
              <w:t>55</w:t>
            </w:r>
          </w:p>
        </w:tc>
        <w:tc>
          <w:tcPr>
            <w:tcW w:w="1050" w:type="dxa"/>
            <w:tcBorders>
              <w:tl2br w:val="nil"/>
              <w:tr2bl w:val="nil"/>
            </w:tcBorders>
            <w:vAlign w:val="center"/>
          </w:tcPr>
          <w:p w14:paraId="05D5276F">
            <w:pPr>
              <w:pStyle w:val="47"/>
              <w:rPr>
                <w:rFonts w:hint="default"/>
                <w:color w:val="auto"/>
              </w:rPr>
            </w:pPr>
            <w:r>
              <w:rPr>
                <w:color w:val="auto"/>
              </w:rPr>
              <w:t>达标</w:t>
            </w:r>
          </w:p>
        </w:tc>
        <w:tc>
          <w:tcPr>
            <w:tcW w:w="1050" w:type="dxa"/>
            <w:tcBorders>
              <w:tl2br w:val="nil"/>
              <w:tr2bl w:val="nil"/>
            </w:tcBorders>
            <w:vAlign w:val="center"/>
          </w:tcPr>
          <w:p w14:paraId="5D567CAD">
            <w:pPr>
              <w:ind w:firstLine="420" w:firstLineChars="200"/>
              <w:rPr>
                <w:rFonts w:hint="default" w:eastAsia="宋体"/>
                <w:color w:val="auto"/>
                <w:lang w:val="en-US" w:eastAsia="zh-CN"/>
              </w:rPr>
            </w:pPr>
            <w:r>
              <w:rPr>
                <w:rFonts w:hint="eastAsia"/>
                <w:color w:val="auto"/>
                <w:sz w:val="21"/>
                <w:szCs w:val="21"/>
                <w:u w:val="single"/>
                <w:lang w:val="en-US" w:eastAsia="zh-CN"/>
              </w:rPr>
              <w:t>*</w:t>
            </w:r>
          </w:p>
        </w:tc>
        <w:tc>
          <w:tcPr>
            <w:tcW w:w="1050" w:type="dxa"/>
            <w:tcBorders>
              <w:tl2br w:val="nil"/>
              <w:tr2bl w:val="nil"/>
            </w:tcBorders>
            <w:vAlign w:val="center"/>
          </w:tcPr>
          <w:p w14:paraId="59F9F142">
            <w:pPr>
              <w:pStyle w:val="47"/>
              <w:ind w:firstLine="0" w:firstLineChars="0"/>
              <w:rPr>
                <w:rFonts w:hint="default"/>
                <w:color w:val="auto"/>
              </w:rPr>
            </w:pPr>
            <w:r>
              <w:rPr>
                <w:rFonts w:hint="eastAsia"/>
                <w:color w:val="auto"/>
                <w:lang w:val="en-US" w:eastAsia="zh-CN"/>
              </w:rPr>
              <w:t>45</w:t>
            </w:r>
          </w:p>
        </w:tc>
        <w:tc>
          <w:tcPr>
            <w:tcW w:w="1055" w:type="dxa"/>
            <w:tcBorders>
              <w:tl2br w:val="nil"/>
              <w:tr2bl w:val="nil"/>
            </w:tcBorders>
            <w:vAlign w:val="center"/>
          </w:tcPr>
          <w:p w14:paraId="64A946D8">
            <w:pPr>
              <w:pStyle w:val="47"/>
              <w:rPr>
                <w:rFonts w:hint="default"/>
                <w:color w:val="auto"/>
              </w:rPr>
            </w:pPr>
            <w:r>
              <w:rPr>
                <w:color w:val="auto"/>
              </w:rPr>
              <w:t>达标</w:t>
            </w:r>
          </w:p>
        </w:tc>
      </w:tr>
    </w:tbl>
    <w:p w14:paraId="6D57ABC4">
      <w:pPr>
        <w:ind w:firstLine="480"/>
        <w:rPr>
          <w:color w:val="auto"/>
        </w:rPr>
      </w:pPr>
      <w:r>
        <w:rPr>
          <w:rFonts w:hint="eastAsia"/>
          <w:color w:val="auto"/>
        </w:rPr>
        <w:t>由上表可知，项目东、南、西、北面场界</w:t>
      </w:r>
      <w:r>
        <w:rPr>
          <w:rFonts w:hint="eastAsia"/>
          <w:color w:val="auto"/>
          <w:lang w:val="en-US" w:eastAsia="zh-CN"/>
        </w:rPr>
        <w:t>昼、夜</w:t>
      </w:r>
      <w:r>
        <w:rPr>
          <w:rFonts w:hint="eastAsia"/>
          <w:color w:val="auto"/>
        </w:rPr>
        <w:t>噪声监测值均满足《声环境质量标准》（GB3096-2008）</w:t>
      </w:r>
      <w:r>
        <w:rPr>
          <w:rFonts w:hint="eastAsia"/>
          <w:color w:val="auto"/>
          <w:lang w:val="en-US" w:eastAsia="zh-CN"/>
        </w:rPr>
        <w:t>1</w:t>
      </w:r>
      <w:r>
        <w:rPr>
          <w:rFonts w:hint="eastAsia"/>
          <w:color w:val="auto"/>
        </w:rPr>
        <w:t>类标准要求。</w:t>
      </w:r>
    </w:p>
    <w:p w14:paraId="57655EEF">
      <w:pPr>
        <w:pStyle w:val="4"/>
        <w:rPr>
          <w:color w:val="auto"/>
        </w:rPr>
      </w:pPr>
      <w:r>
        <w:rPr>
          <w:rFonts w:hint="eastAsia"/>
          <w:color w:val="auto"/>
        </w:rPr>
        <w:t>土壤环境现状调查与评价</w:t>
      </w:r>
    </w:p>
    <w:p w14:paraId="66F7E3D8">
      <w:pPr>
        <w:pStyle w:val="6"/>
        <w:rPr>
          <w:color w:val="auto"/>
        </w:rPr>
      </w:pPr>
      <w:r>
        <w:rPr>
          <w:rFonts w:hint="eastAsia"/>
          <w:color w:val="auto"/>
        </w:rPr>
        <w:t>监测布点及监测因子</w:t>
      </w:r>
    </w:p>
    <w:p w14:paraId="4EECBA52">
      <w:pPr>
        <w:ind w:firstLine="480"/>
        <w:rPr>
          <w:color w:val="auto"/>
        </w:rPr>
      </w:pPr>
      <w:r>
        <w:rPr>
          <w:rFonts w:hint="eastAsia"/>
          <w:color w:val="auto"/>
        </w:rPr>
        <w:t>本项目为污染影响型项目，土壤环境影响评价等级为三级</w:t>
      </w:r>
      <w:r>
        <w:rPr>
          <w:rFonts w:hint="eastAsia"/>
          <w:color w:val="auto"/>
          <w:lang w:eastAsia="zh-CN"/>
        </w:rPr>
        <w:t>，</w:t>
      </w:r>
      <w:r>
        <w:rPr>
          <w:rFonts w:hint="eastAsia"/>
          <w:color w:val="auto"/>
        </w:rPr>
        <w:t>根据《环境影响评价技术导则</w:t>
      </w:r>
      <w:r>
        <w:rPr>
          <w:rFonts w:hint="eastAsia"/>
          <w:color w:val="auto"/>
          <w:lang w:val="en-US" w:eastAsia="zh-CN"/>
        </w:rPr>
        <w:t xml:space="preserve"> </w:t>
      </w:r>
      <w:r>
        <w:rPr>
          <w:rFonts w:hint="eastAsia"/>
          <w:color w:val="auto"/>
        </w:rPr>
        <w:t>土壤环境（试行）》（HJ964-2018）</w:t>
      </w:r>
      <w:r>
        <w:rPr>
          <w:rFonts w:hint="eastAsia"/>
          <w:color w:val="auto"/>
          <w:lang w:val="en-US" w:eastAsia="zh-CN"/>
        </w:rPr>
        <w:t>7.4.3.3的要求，污染影响型项目三级评价须在占地范围内布置3个表层土，具体信息如下表</w:t>
      </w:r>
      <w:r>
        <w:rPr>
          <w:rFonts w:hint="eastAsia"/>
          <w:color w:val="auto"/>
        </w:rPr>
        <w:t>。</w:t>
      </w:r>
    </w:p>
    <w:p w14:paraId="6AB4C85C">
      <w:pPr>
        <w:ind w:firstLine="482"/>
        <w:jc w:val="center"/>
        <w:rPr>
          <w:b/>
          <w:bCs/>
          <w:color w:val="auto"/>
        </w:rPr>
      </w:pPr>
      <w:r>
        <w:rPr>
          <w:rFonts w:hint="eastAsia"/>
          <w:b/>
          <w:bCs/>
          <w:color w:val="auto"/>
        </w:rPr>
        <w:t>3.3.6</w:t>
      </w:r>
      <w:r>
        <w:rPr>
          <w:rFonts w:hint="eastAsia"/>
          <w:b/>
          <w:bCs/>
          <w:color w:val="auto"/>
          <w:lang w:val="en-US" w:eastAsia="zh-CN"/>
        </w:rPr>
        <w:t>.1</w:t>
      </w:r>
      <w:r>
        <w:rPr>
          <w:rFonts w:hint="eastAsia"/>
          <w:b/>
          <w:bCs/>
          <w:color w:val="auto"/>
        </w:rPr>
        <w:t>-1  土壤现状监测布点</w:t>
      </w:r>
    </w:p>
    <w:tbl>
      <w:tblPr>
        <w:tblStyle w:val="38"/>
        <w:tblW w:w="4950" w:type="pct"/>
        <w:jc w:val="center"/>
        <w:tblBorders>
          <w:top w:val="single" w:color="auto" w:sz="8" w:space="0"/>
          <w:left w:val="single" w:color="auto" w:sz="6" w:space="0"/>
          <w:bottom w:val="single" w:color="auto" w:sz="6" w:space="0"/>
          <w:right w:val="single" w:color="auto" w:sz="6" w:space="0"/>
          <w:insideH w:val="single" w:color="auto" w:sz="6" w:space="0"/>
          <w:insideV w:val="single" w:color="auto" w:sz="4" w:space="0"/>
        </w:tblBorders>
        <w:tblLayout w:type="autofit"/>
        <w:tblCellMar>
          <w:top w:w="0" w:type="dxa"/>
          <w:left w:w="108" w:type="dxa"/>
          <w:bottom w:w="0" w:type="dxa"/>
          <w:right w:w="108" w:type="dxa"/>
        </w:tblCellMar>
      </w:tblPr>
      <w:tblGrid>
        <w:gridCol w:w="573"/>
        <w:gridCol w:w="908"/>
        <w:gridCol w:w="1288"/>
        <w:gridCol w:w="1290"/>
        <w:gridCol w:w="1300"/>
        <w:gridCol w:w="1281"/>
        <w:gridCol w:w="2438"/>
      </w:tblGrid>
      <w:tr w14:paraId="45F43B95">
        <w:tblPrEx>
          <w:tblBorders>
            <w:top w:val="single" w:color="auto" w:sz="8"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blHeader/>
          <w:jc w:val="center"/>
        </w:trPr>
        <w:tc>
          <w:tcPr>
            <w:tcW w:w="574" w:type="dxa"/>
            <w:vMerge w:val="restart"/>
            <w:tcBorders>
              <w:tl2br w:val="nil"/>
              <w:tr2bl w:val="nil"/>
            </w:tcBorders>
            <w:vAlign w:val="center"/>
          </w:tcPr>
          <w:p w14:paraId="347752D4">
            <w:pPr>
              <w:pStyle w:val="47"/>
              <w:rPr>
                <w:rFonts w:hint="default"/>
                <w:b/>
                <w:bCs/>
                <w:color w:val="auto"/>
              </w:rPr>
            </w:pPr>
            <w:r>
              <w:rPr>
                <w:b/>
                <w:bCs/>
                <w:color w:val="auto"/>
              </w:rPr>
              <w:t>序号</w:t>
            </w:r>
          </w:p>
        </w:tc>
        <w:tc>
          <w:tcPr>
            <w:tcW w:w="910" w:type="dxa"/>
            <w:vMerge w:val="restart"/>
            <w:tcBorders>
              <w:tl2br w:val="nil"/>
              <w:tr2bl w:val="nil"/>
            </w:tcBorders>
            <w:vAlign w:val="center"/>
          </w:tcPr>
          <w:p w14:paraId="60B16DF3">
            <w:pPr>
              <w:pStyle w:val="47"/>
              <w:rPr>
                <w:rFonts w:hint="default"/>
                <w:b/>
                <w:bCs/>
                <w:color w:val="auto"/>
              </w:rPr>
            </w:pPr>
            <w:r>
              <w:rPr>
                <w:b/>
                <w:bCs/>
                <w:color w:val="auto"/>
              </w:rPr>
              <w:t>监测点位置</w:t>
            </w:r>
          </w:p>
        </w:tc>
        <w:tc>
          <w:tcPr>
            <w:tcW w:w="2579" w:type="dxa"/>
            <w:gridSpan w:val="2"/>
            <w:tcBorders>
              <w:tl2br w:val="nil"/>
              <w:tr2bl w:val="nil"/>
            </w:tcBorders>
            <w:vAlign w:val="center"/>
          </w:tcPr>
          <w:p w14:paraId="2594DABE">
            <w:pPr>
              <w:pStyle w:val="47"/>
              <w:rPr>
                <w:rFonts w:hint="default" w:eastAsia="宋体"/>
                <w:b/>
                <w:bCs/>
                <w:color w:val="auto"/>
                <w:lang w:val="en-US" w:eastAsia="zh-CN"/>
              </w:rPr>
            </w:pPr>
            <w:r>
              <w:rPr>
                <w:rFonts w:hint="eastAsia"/>
                <w:b/>
                <w:bCs/>
                <w:color w:val="auto"/>
                <w:lang w:val="en-US" w:eastAsia="zh-CN"/>
              </w:rPr>
              <w:t>监测点坐标</w:t>
            </w:r>
          </w:p>
        </w:tc>
        <w:tc>
          <w:tcPr>
            <w:tcW w:w="1304" w:type="dxa"/>
            <w:vMerge w:val="restart"/>
            <w:tcBorders>
              <w:tl2br w:val="nil"/>
              <w:tr2bl w:val="nil"/>
            </w:tcBorders>
            <w:vAlign w:val="center"/>
          </w:tcPr>
          <w:p w14:paraId="11D3E270">
            <w:pPr>
              <w:pStyle w:val="47"/>
              <w:rPr>
                <w:rFonts w:hint="default"/>
                <w:b/>
                <w:bCs/>
                <w:color w:val="auto"/>
              </w:rPr>
            </w:pPr>
            <w:r>
              <w:rPr>
                <w:b/>
                <w:bCs/>
                <w:color w:val="auto"/>
              </w:rPr>
              <w:t>所在位置</w:t>
            </w:r>
          </w:p>
        </w:tc>
        <w:tc>
          <w:tcPr>
            <w:tcW w:w="1281" w:type="dxa"/>
            <w:vMerge w:val="restart"/>
            <w:tcBorders>
              <w:tl2br w:val="nil"/>
              <w:tr2bl w:val="nil"/>
            </w:tcBorders>
            <w:vAlign w:val="center"/>
          </w:tcPr>
          <w:p w14:paraId="08A2B064">
            <w:pPr>
              <w:pStyle w:val="47"/>
              <w:rPr>
                <w:rFonts w:hint="default"/>
                <w:b/>
                <w:bCs/>
                <w:color w:val="auto"/>
              </w:rPr>
            </w:pPr>
            <w:r>
              <w:rPr>
                <w:rFonts w:hint="eastAsia"/>
                <w:b/>
                <w:bCs/>
                <w:color w:val="auto"/>
                <w:lang w:val="en-US" w:eastAsia="zh-CN"/>
              </w:rPr>
              <w:t>采样</w:t>
            </w:r>
            <w:r>
              <w:rPr>
                <w:b/>
                <w:bCs/>
                <w:color w:val="auto"/>
              </w:rPr>
              <w:t>要求</w:t>
            </w:r>
          </w:p>
        </w:tc>
        <w:tc>
          <w:tcPr>
            <w:tcW w:w="2445" w:type="dxa"/>
            <w:vMerge w:val="restart"/>
            <w:tcBorders>
              <w:tl2br w:val="nil"/>
              <w:tr2bl w:val="nil"/>
            </w:tcBorders>
            <w:vAlign w:val="center"/>
          </w:tcPr>
          <w:p w14:paraId="6455ADAA">
            <w:pPr>
              <w:pStyle w:val="47"/>
              <w:rPr>
                <w:rFonts w:hint="default"/>
                <w:b/>
                <w:bCs/>
                <w:color w:val="auto"/>
              </w:rPr>
            </w:pPr>
            <w:r>
              <w:rPr>
                <w:b/>
                <w:bCs/>
                <w:color w:val="auto"/>
              </w:rPr>
              <w:t>监测因子</w:t>
            </w:r>
          </w:p>
        </w:tc>
      </w:tr>
      <w:tr w14:paraId="79DF20E6">
        <w:tblPrEx>
          <w:tblBorders>
            <w:top w:val="single" w:color="auto" w:sz="8"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blHeader/>
          <w:jc w:val="center"/>
        </w:trPr>
        <w:tc>
          <w:tcPr>
            <w:tcW w:w="574" w:type="dxa"/>
            <w:vMerge w:val="continue"/>
            <w:tcBorders>
              <w:tl2br w:val="nil"/>
              <w:tr2bl w:val="nil"/>
            </w:tcBorders>
            <w:vAlign w:val="center"/>
          </w:tcPr>
          <w:p w14:paraId="02E18514">
            <w:pPr>
              <w:pStyle w:val="47"/>
              <w:rPr>
                <w:b/>
                <w:bCs/>
                <w:color w:val="auto"/>
              </w:rPr>
            </w:pPr>
          </w:p>
        </w:tc>
        <w:tc>
          <w:tcPr>
            <w:tcW w:w="910" w:type="dxa"/>
            <w:vMerge w:val="continue"/>
            <w:tcBorders>
              <w:tl2br w:val="nil"/>
              <w:tr2bl w:val="nil"/>
            </w:tcBorders>
            <w:vAlign w:val="center"/>
          </w:tcPr>
          <w:p w14:paraId="73412C20">
            <w:pPr>
              <w:pStyle w:val="47"/>
              <w:rPr>
                <w:b/>
                <w:bCs/>
                <w:color w:val="auto"/>
              </w:rPr>
            </w:pPr>
          </w:p>
        </w:tc>
        <w:tc>
          <w:tcPr>
            <w:tcW w:w="1288" w:type="dxa"/>
            <w:tcBorders>
              <w:tl2br w:val="nil"/>
              <w:tr2bl w:val="nil"/>
            </w:tcBorders>
            <w:vAlign w:val="center"/>
          </w:tcPr>
          <w:p w14:paraId="177BA7D9">
            <w:pPr>
              <w:pStyle w:val="47"/>
              <w:rPr>
                <w:rFonts w:hint="eastAsia" w:eastAsia="宋体"/>
                <w:b/>
                <w:bCs/>
                <w:color w:val="auto"/>
                <w:lang w:val="en-US" w:eastAsia="zh-CN"/>
              </w:rPr>
            </w:pPr>
            <w:r>
              <w:rPr>
                <w:rFonts w:hint="eastAsia"/>
                <w:b/>
                <w:bCs/>
                <w:color w:val="auto"/>
                <w:lang w:val="en-US" w:eastAsia="zh-CN"/>
              </w:rPr>
              <w:t>经度</w:t>
            </w:r>
          </w:p>
        </w:tc>
        <w:tc>
          <w:tcPr>
            <w:tcW w:w="1291" w:type="dxa"/>
            <w:tcBorders>
              <w:tl2br w:val="nil"/>
              <w:tr2bl w:val="nil"/>
            </w:tcBorders>
            <w:vAlign w:val="center"/>
          </w:tcPr>
          <w:p w14:paraId="45FA7AED">
            <w:pPr>
              <w:pStyle w:val="47"/>
              <w:rPr>
                <w:rFonts w:hint="eastAsia" w:eastAsia="宋体"/>
                <w:b/>
                <w:bCs/>
                <w:color w:val="auto"/>
                <w:lang w:val="en-US" w:eastAsia="zh-CN"/>
              </w:rPr>
            </w:pPr>
            <w:r>
              <w:rPr>
                <w:rFonts w:hint="eastAsia"/>
                <w:b/>
                <w:bCs/>
                <w:color w:val="auto"/>
                <w:lang w:val="en-US" w:eastAsia="zh-CN"/>
              </w:rPr>
              <w:t>纬度</w:t>
            </w:r>
          </w:p>
        </w:tc>
        <w:tc>
          <w:tcPr>
            <w:tcW w:w="1304" w:type="dxa"/>
            <w:vMerge w:val="continue"/>
            <w:tcBorders>
              <w:tl2br w:val="nil"/>
              <w:tr2bl w:val="nil"/>
            </w:tcBorders>
            <w:vAlign w:val="center"/>
          </w:tcPr>
          <w:p w14:paraId="337A9385">
            <w:pPr>
              <w:pStyle w:val="47"/>
              <w:rPr>
                <w:b/>
                <w:bCs/>
                <w:color w:val="auto"/>
              </w:rPr>
            </w:pPr>
          </w:p>
        </w:tc>
        <w:tc>
          <w:tcPr>
            <w:tcW w:w="1281" w:type="dxa"/>
            <w:vMerge w:val="continue"/>
            <w:tcBorders>
              <w:tl2br w:val="nil"/>
              <w:tr2bl w:val="nil"/>
            </w:tcBorders>
            <w:vAlign w:val="center"/>
          </w:tcPr>
          <w:p w14:paraId="5A848C3D">
            <w:pPr>
              <w:pStyle w:val="47"/>
              <w:rPr>
                <w:b/>
                <w:bCs/>
                <w:color w:val="auto"/>
              </w:rPr>
            </w:pPr>
          </w:p>
        </w:tc>
        <w:tc>
          <w:tcPr>
            <w:tcW w:w="2445" w:type="dxa"/>
            <w:vMerge w:val="continue"/>
            <w:tcBorders>
              <w:tl2br w:val="nil"/>
              <w:tr2bl w:val="nil"/>
            </w:tcBorders>
            <w:vAlign w:val="center"/>
          </w:tcPr>
          <w:p w14:paraId="26C7C80C">
            <w:pPr>
              <w:pStyle w:val="47"/>
              <w:rPr>
                <w:b/>
                <w:bCs/>
                <w:color w:val="auto"/>
              </w:rPr>
            </w:pPr>
          </w:p>
        </w:tc>
      </w:tr>
      <w:tr w14:paraId="50C08F78">
        <w:tblPrEx>
          <w:tblBorders>
            <w:top w:val="single" w:color="auto" w:sz="8"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jc w:val="center"/>
        </w:trPr>
        <w:tc>
          <w:tcPr>
            <w:tcW w:w="574" w:type="dxa"/>
            <w:tcBorders>
              <w:tl2br w:val="nil"/>
              <w:tr2bl w:val="nil"/>
            </w:tcBorders>
            <w:vAlign w:val="center"/>
          </w:tcPr>
          <w:p w14:paraId="459EA164">
            <w:pPr>
              <w:pStyle w:val="47"/>
              <w:rPr>
                <w:rFonts w:hint="default" w:eastAsia="宋体"/>
                <w:color w:val="auto"/>
                <w:lang w:val="en-US" w:eastAsia="zh-CN"/>
              </w:rPr>
            </w:pPr>
            <w:r>
              <w:rPr>
                <w:rFonts w:hint="eastAsia"/>
                <w:color w:val="auto"/>
                <w:lang w:val="en-US" w:eastAsia="zh-CN"/>
              </w:rPr>
              <w:t>T1</w:t>
            </w:r>
          </w:p>
        </w:tc>
        <w:tc>
          <w:tcPr>
            <w:tcW w:w="910" w:type="dxa"/>
            <w:tcBorders>
              <w:tl2br w:val="nil"/>
              <w:tr2bl w:val="nil"/>
            </w:tcBorders>
            <w:vAlign w:val="center"/>
          </w:tcPr>
          <w:p w14:paraId="71A24022">
            <w:pPr>
              <w:pStyle w:val="47"/>
              <w:rPr>
                <w:rFonts w:hint="default" w:eastAsia="宋体"/>
                <w:color w:val="auto"/>
                <w:lang w:val="en-US" w:eastAsia="zh-CN"/>
              </w:rPr>
            </w:pPr>
            <w:r>
              <w:rPr>
                <w:rFonts w:hint="eastAsia"/>
                <w:color w:val="auto"/>
                <w:lang w:val="en-US" w:eastAsia="zh-CN"/>
              </w:rPr>
              <w:t>粪污处理区</w:t>
            </w:r>
          </w:p>
        </w:tc>
        <w:tc>
          <w:tcPr>
            <w:tcW w:w="1288" w:type="dxa"/>
            <w:tcBorders>
              <w:tl2br w:val="nil"/>
              <w:tr2bl w:val="nil"/>
            </w:tcBorders>
            <w:vAlign w:val="center"/>
          </w:tcPr>
          <w:p w14:paraId="2579F973">
            <w:pPr>
              <w:pStyle w:val="47"/>
              <w:rPr>
                <w:rFonts w:hint="default" w:eastAsia="宋体"/>
                <w:color w:val="auto"/>
                <w:lang w:val="en-US" w:eastAsia="zh-CN"/>
              </w:rPr>
            </w:pPr>
            <w:r>
              <w:rPr>
                <w:rFonts w:hint="eastAsia"/>
                <w:color w:val="auto"/>
                <w:lang w:val="en-US" w:eastAsia="zh-CN"/>
              </w:rPr>
              <w:t>109.716761</w:t>
            </w:r>
          </w:p>
        </w:tc>
        <w:tc>
          <w:tcPr>
            <w:tcW w:w="1291" w:type="dxa"/>
            <w:tcBorders>
              <w:tl2br w:val="nil"/>
              <w:tr2bl w:val="nil"/>
            </w:tcBorders>
            <w:vAlign w:val="center"/>
          </w:tcPr>
          <w:p w14:paraId="02B369FC">
            <w:pPr>
              <w:pStyle w:val="47"/>
              <w:rPr>
                <w:rFonts w:hint="default" w:eastAsia="宋体"/>
                <w:color w:val="auto"/>
                <w:lang w:val="en-US" w:eastAsia="zh-CN"/>
              </w:rPr>
            </w:pPr>
            <w:r>
              <w:rPr>
                <w:rFonts w:hint="eastAsia"/>
                <w:color w:val="auto"/>
                <w:lang w:val="en-US" w:eastAsia="zh-CN"/>
              </w:rPr>
              <w:t>24.576660</w:t>
            </w:r>
          </w:p>
        </w:tc>
        <w:tc>
          <w:tcPr>
            <w:tcW w:w="1304" w:type="dxa"/>
            <w:vMerge w:val="restart"/>
            <w:tcBorders>
              <w:tl2br w:val="nil"/>
              <w:tr2bl w:val="nil"/>
            </w:tcBorders>
            <w:vAlign w:val="center"/>
          </w:tcPr>
          <w:p w14:paraId="78834B23">
            <w:pPr>
              <w:pStyle w:val="47"/>
              <w:rPr>
                <w:rFonts w:hint="default"/>
                <w:color w:val="auto"/>
              </w:rPr>
            </w:pPr>
            <w:r>
              <w:rPr>
                <w:color w:val="auto"/>
              </w:rPr>
              <w:t>占地范围内</w:t>
            </w:r>
          </w:p>
        </w:tc>
        <w:tc>
          <w:tcPr>
            <w:tcW w:w="1281" w:type="dxa"/>
            <w:vMerge w:val="restart"/>
            <w:tcBorders>
              <w:tl2br w:val="nil"/>
              <w:tr2bl w:val="nil"/>
            </w:tcBorders>
            <w:vAlign w:val="center"/>
          </w:tcPr>
          <w:p w14:paraId="5FE68868">
            <w:pPr>
              <w:pStyle w:val="47"/>
              <w:rPr>
                <w:rFonts w:hint="default"/>
                <w:color w:val="auto"/>
              </w:rPr>
            </w:pPr>
            <w:r>
              <w:rPr>
                <w:color w:val="auto"/>
              </w:rPr>
              <w:t>表层样（0~0.2m）</w:t>
            </w:r>
          </w:p>
          <w:p w14:paraId="2A0BE004">
            <w:pPr>
              <w:pStyle w:val="47"/>
              <w:rPr>
                <w:rFonts w:hint="default"/>
                <w:color w:val="auto"/>
              </w:rPr>
            </w:pPr>
          </w:p>
        </w:tc>
        <w:tc>
          <w:tcPr>
            <w:tcW w:w="2445" w:type="dxa"/>
            <w:vMerge w:val="restart"/>
            <w:tcBorders>
              <w:tl2br w:val="nil"/>
              <w:tr2bl w:val="nil"/>
            </w:tcBorders>
            <w:vAlign w:val="center"/>
          </w:tcPr>
          <w:p w14:paraId="249DB1F3">
            <w:pPr>
              <w:pStyle w:val="47"/>
              <w:rPr>
                <w:rFonts w:hint="default"/>
                <w:color w:val="auto"/>
              </w:rPr>
            </w:pPr>
            <w:r>
              <w:rPr>
                <w:color w:val="auto"/>
              </w:rPr>
              <w:t>pH值、镉、铜、铅、总铬、汞、砷、镍、锌</w:t>
            </w:r>
          </w:p>
        </w:tc>
      </w:tr>
      <w:tr w14:paraId="3D5710C7">
        <w:tblPrEx>
          <w:tblBorders>
            <w:top w:val="single" w:color="auto" w:sz="8"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jc w:val="center"/>
        </w:trPr>
        <w:tc>
          <w:tcPr>
            <w:tcW w:w="574" w:type="dxa"/>
            <w:tcBorders>
              <w:tl2br w:val="nil"/>
              <w:tr2bl w:val="nil"/>
            </w:tcBorders>
            <w:vAlign w:val="center"/>
          </w:tcPr>
          <w:p w14:paraId="064CC06B">
            <w:pPr>
              <w:pStyle w:val="47"/>
              <w:rPr>
                <w:rFonts w:hint="default" w:eastAsia="宋体"/>
                <w:color w:val="auto"/>
                <w:lang w:val="en-US" w:eastAsia="zh-CN"/>
              </w:rPr>
            </w:pPr>
            <w:r>
              <w:rPr>
                <w:rFonts w:hint="eastAsia"/>
                <w:color w:val="auto"/>
                <w:lang w:val="en-US" w:eastAsia="zh-CN"/>
              </w:rPr>
              <w:t>T2</w:t>
            </w:r>
          </w:p>
        </w:tc>
        <w:tc>
          <w:tcPr>
            <w:tcW w:w="910" w:type="dxa"/>
            <w:tcBorders>
              <w:tl2br w:val="nil"/>
              <w:tr2bl w:val="nil"/>
            </w:tcBorders>
            <w:vAlign w:val="center"/>
          </w:tcPr>
          <w:p w14:paraId="497E89D5">
            <w:pPr>
              <w:pStyle w:val="47"/>
              <w:rPr>
                <w:rFonts w:hint="eastAsia" w:eastAsia="宋体"/>
                <w:color w:val="auto"/>
                <w:lang w:eastAsia="zh-CN"/>
              </w:rPr>
            </w:pPr>
            <w:r>
              <w:rPr>
                <w:rFonts w:hint="eastAsia"/>
                <w:color w:val="auto"/>
                <w:lang w:val="en-US" w:eastAsia="zh-CN"/>
              </w:rPr>
              <w:t>场内道路</w:t>
            </w:r>
          </w:p>
        </w:tc>
        <w:tc>
          <w:tcPr>
            <w:tcW w:w="1288" w:type="dxa"/>
            <w:tcBorders>
              <w:tl2br w:val="nil"/>
              <w:tr2bl w:val="nil"/>
            </w:tcBorders>
            <w:vAlign w:val="center"/>
          </w:tcPr>
          <w:p w14:paraId="167A9CBA">
            <w:pPr>
              <w:pStyle w:val="47"/>
              <w:rPr>
                <w:rFonts w:hint="default" w:eastAsia="宋体"/>
                <w:color w:val="auto"/>
                <w:lang w:val="en-US" w:eastAsia="zh-CN"/>
              </w:rPr>
            </w:pPr>
            <w:r>
              <w:rPr>
                <w:rFonts w:hint="eastAsia"/>
                <w:color w:val="auto"/>
                <w:lang w:val="en-US" w:eastAsia="zh-CN"/>
              </w:rPr>
              <w:t>109.716239</w:t>
            </w:r>
          </w:p>
        </w:tc>
        <w:tc>
          <w:tcPr>
            <w:tcW w:w="1291" w:type="dxa"/>
            <w:tcBorders>
              <w:tl2br w:val="nil"/>
              <w:tr2bl w:val="nil"/>
            </w:tcBorders>
            <w:vAlign w:val="center"/>
          </w:tcPr>
          <w:p w14:paraId="3747C139">
            <w:pPr>
              <w:pStyle w:val="47"/>
              <w:rPr>
                <w:rFonts w:hint="default" w:eastAsia="宋体"/>
                <w:color w:val="auto"/>
                <w:lang w:val="en-US" w:eastAsia="zh-CN"/>
              </w:rPr>
            </w:pPr>
            <w:r>
              <w:rPr>
                <w:rFonts w:hint="eastAsia"/>
                <w:color w:val="auto"/>
                <w:lang w:val="en-US" w:eastAsia="zh-CN"/>
              </w:rPr>
              <w:t>24.576288</w:t>
            </w:r>
          </w:p>
        </w:tc>
        <w:tc>
          <w:tcPr>
            <w:tcW w:w="1304" w:type="dxa"/>
            <w:vMerge w:val="continue"/>
            <w:tcBorders>
              <w:tl2br w:val="nil"/>
              <w:tr2bl w:val="nil"/>
            </w:tcBorders>
            <w:vAlign w:val="center"/>
          </w:tcPr>
          <w:p w14:paraId="3E9C2851">
            <w:pPr>
              <w:pStyle w:val="47"/>
              <w:rPr>
                <w:rFonts w:hint="default"/>
                <w:color w:val="auto"/>
              </w:rPr>
            </w:pPr>
          </w:p>
        </w:tc>
        <w:tc>
          <w:tcPr>
            <w:tcW w:w="1281" w:type="dxa"/>
            <w:vMerge w:val="continue"/>
            <w:tcBorders>
              <w:tl2br w:val="nil"/>
              <w:tr2bl w:val="nil"/>
            </w:tcBorders>
            <w:vAlign w:val="center"/>
          </w:tcPr>
          <w:p w14:paraId="78DB5812">
            <w:pPr>
              <w:pStyle w:val="47"/>
              <w:rPr>
                <w:rFonts w:hint="default"/>
                <w:color w:val="auto"/>
              </w:rPr>
            </w:pPr>
          </w:p>
        </w:tc>
        <w:tc>
          <w:tcPr>
            <w:tcW w:w="2445" w:type="dxa"/>
            <w:vMerge w:val="continue"/>
            <w:tcBorders>
              <w:tl2br w:val="nil"/>
              <w:tr2bl w:val="nil"/>
            </w:tcBorders>
            <w:vAlign w:val="center"/>
          </w:tcPr>
          <w:p w14:paraId="11CE95D7">
            <w:pPr>
              <w:pStyle w:val="47"/>
              <w:rPr>
                <w:rFonts w:hint="default"/>
                <w:color w:val="auto"/>
              </w:rPr>
            </w:pPr>
          </w:p>
        </w:tc>
      </w:tr>
      <w:tr w14:paraId="157F5B74">
        <w:tblPrEx>
          <w:tblBorders>
            <w:top w:val="single" w:color="auto" w:sz="8"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jc w:val="center"/>
        </w:trPr>
        <w:tc>
          <w:tcPr>
            <w:tcW w:w="574" w:type="dxa"/>
            <w:tcBorders>
              <w:tl2br w:val="nil"/>
              <w:tr2bl w:val="nil"/>
            </w:tcBorders>
            <w:vAlign w:val="center"/>
          </w:tcPr>
          <w:p w14:paraId="502B7A8F">
            <w:pPr>
              <w:pStyle w:val="47"/>
              <w:rPr>
                <w:rFonts w:hint="default" w:eastAsia="宋体"/>
                <w:color w:val="auto"/>
                <w:lang w:val="en-US" w:eastAsia="zh-CN"/>
              </w:rPr>
            </w:pPr>
            <w:r>
              <w:rPr>
                <w:rFonts w:hint="eastAsia"/>
                <w:color w:val="auto"/>
                <w:lang w:val="en-US" w:eastAsia="zh-CN"/>
              </w:rPr>
              <w:t>T3</w:t>
            </w:r>
          </w:p>
        </w:tc>
        <w:tc>
          <w:tcPr>
            <w:tcW w:w="910" w:type="dxa"/>
            <w:tcBorders>
              <w:tl2br w:val="nil"/>
              <w:tr2bl w:val="nil"/>
            </w:tcBorders>
            <w:vAlign w:val="center"/>
          </w:tcPr>
          <w:p w14:paraId="2F0998BE">
            <w:pPr>
              <w:pStyle w:val="47"/>
              <w:rPr>
                <w:rFonts w:hint="default" w:eastAsia="宋体"/>
                <w:color w:val="auto"/>
                <w:lang w:val="en-US" w:eastAsia="zh-CN"/>
              </w:rPr>
            </w:pPr>
            <w:r>
              <w:rPr>
                <w:rFonts w:hint="eastAsia"/>
                <w:color w:val="auto"/>
                <w:lang w:val="en-US" w:eastAsia="zh-CN"/>
              </w:rPr>
              <w:t>养殖区</w:t>
            </w:r>
          </w:p>
        </w:tc>
        <w:tc>
          <w:tcPr>
            <w:tcW w:w="1288" w:type="dxa"/>
            <w:tcBorders>
              <w:tl2br w:val="nil"/>
              <w:tr2bl w:val="nil"/>
            </w:tcBorders>
            <w:vAlign w:val="center"/>
          </w:tcPr>
          <w:p w14:paraId="1E356DDE">
            <w:pPr>
              <w:pStyle w:val="47"/>
              <w:rPr>
                <w:rFonts w:hint="default" w:eastAsia="宋体"/>
                <w:color w:val="auto"/>
                <w:lang w:val="en-US" w:eastAsia="zh-CN"/>
              </w:rPr>
            </w:pPr>
            <w:r>
              <w:rPr>
                <w:rFonts w:hint="eastAsia"/>
                <w:color w:val="auto"/>
                <w:lang w:val="en-US" w:eastAsia="zh-CN"/>
              </w:rPr>
              <w:t>109.718211</w:t>
            </w:r>
          </w:p>
        </w:tc>
        <w:tc>
          <w:tcPr>
            <w:tcW w:w="1291" w:type="dxa"/>
            <w:tcBorders>
              <w:tl2br w:val="nil"/>
              <w:tr2bl w:val="nil"/>
            </w:tcBorders>
            <w:vAlign w:val="center"/>
          </w:tcPr>
          <w:p w14:paraId="02556B48">
            <w:pPr>
              <w:pStyle w:val="47"/>
              <w:rPr>
                <w:rFonts w:hint="default" w:eastAsia="宋体"/>
                <w:color w:val="auto"/>
                <w:lang w:val="en-US" w:eastAsia="zh-CN"/>
              </w:rPr>
            </w:pPr>
            <w:r>
              <w:rPr>
                <w:rFonts w:hint="eastAsia"/>
                <w:color w:val="auto"/>
                <w:lang w:val="en-US" w:eastAsia="zh-CN"/>
              </w:rPr>
              <w:t>24.577166</w:t>
            </w:r>
          </w:p>
        </w:tc>
        <w:tc>
          <w:tcPr>
            <w:tcW w:w="1304" w:type="dxa"/>
            <w:vMerge w:val="continue"/>
            <w:tcBorders>
              <w:tl2br w:val="nil"/>
              <w:tr2bl w:val="nil"/>
            </w:tcBorders>
            <w:vAlign w:val="center"/>
          </w:tcPr>
          <w:p w14:paraId="1381B07B">
            <w:pPr>
              <w:pStyle w:val="47"/>
              <w:rPr>
                <w:rFonts w:hint="default"/>
                <w:color w:val="auto"/>
              </w:rPr>
            </w:pPr>
          </w:p>
        </w:tc>
        <w:tc>
          <w:tcPr>
            <w:tcW w:w="1281" w:type="dxa"/>
            <w:vMerge w:val="continue"/>
            <w:tcBorders>
              <w:tl2br w:val="nil"/>
              <w:tr2bl w:val="nil"/>
            </w:tcBorders>
            <w:vAlign w:val="center"/>
          </w:tcPr>
          <w:p w14:paraId="02C4A403">
            <w:pPr>
              <w:pStyle w:val="47"/>
              <w:rPr>
                <w:rFonts w:hint="default"/>
                <w:color w:val="auto"/>
              </w:rPr>
            </w:pPr>
          </w:p>
        </w:tc>
        <w:tc>
          <w:tcPr>
            <w:tcW w:w="2445" w:type="dxa"/>
            <w:vMerge w:val="continue"/>
            <w:tcBorders>
              <w:tl2br w:val="nil"/>
              <w:tr2bl w:val="nil"/>
            </w:tcBorders>
            <w:vAlign w:val="center"/>
          </w:tcPr>
          <w:p w14:paraId="4CD4A9B5">
            <w:pPr>
              <w:pStyle w:val="47"/>
              <w:rPr>
                <w:rFonts w:hint="default"/>
                <w:color w:val="auto"/>
              </w:rPr>
            </w:pPr>
          </w:p>
        </w:tc>
      </w:tr>
    </w:tbl>
    <w:p w14:paraId="23636309">
      <w:pPr>
        <w:pStyle w:val="6"/>
        <w:numPr>
          <w:ilvl w:val="3"/>
          <w:numId w:val="0"/>
        </w:numPr>
        <w:ind w:leftChars="0"/>
        <w:jc w:val="center"/>
        <w:rPr>
          <w:rFonts w:hint="eastAsia"/>
          <w:color w:val="auto"/>
          <w:lang w:val="en-US" w:eastAsia="zh-CN"/>
        </w:rPr>
      </w:pPr>
    </w:p>
    <w:p w14:paraId="39D11BB3">
      <w:pPr>
        <w:pStyle w:val="6"/>
        <w:numPr>
          <w:ilvl w:val="3"/>
          <w:numId w:val="0"/>
        </w:numPr>
        <w:ind w:leftChars="0"/>
        <w:jc w:val="center"/>
        <w:rPr>
          <w:rFonts w:hint="default" w:eastAsia="宋体"/>
          <w:color w:val="auto"/>
          <w:lang w:val="en-US" w:eastAsia="zh-CN"/>
        </w:rPr>
      </w:pPr>
      <w:r>
        <w:rPr>
          <w:rFonts w:hint="eastAsia"/>
          <w:color w:val="auto"/>
          <w:lang w:val="en-US" w:eastAsia="zh-CN"/>
        </w:rPr>
        <w:t>图3.3.6.1-1  项目土壤监测布点图</w:t>
      </w:r>
    </w:p>
    <w:p w14:paraId="3A5C2DE7">
      <w:pPr>
        <w:pStyle w:val="6"/>
        <w:rPr>
          <w:color w:val="auto"/>
        </w:rPr>
      </w:pPr>
      <w:r>
        <w:rPr>
          <w:rFonts w:hint="eastAsia"/>
          <w:color w:val="auto"/>
        </w:rPr>
        <w:t>监测时间及频率</w:t>
      </w:r>
    </w:p>
    <w:p w14:paraId="7D59CCDB">
      <w:pPr>
        <w:ind w:firstLine="480"/>
        <w:rPr>
          <w:color w:val="auto"/>
        </w:rPr>
      </w:pPr>
      <w:r>
        <w:rPr>
          <w:rFonts w:hint="eastAsia"/>
          <w:color w:val="auto"/>
        </w:rPr>
        <w:t>监测日期：2025年</w:t>
      </w:r>
      <w:r>
        <w:rPr>
          <w:rFonts w:hint="eastAsia"/>
          <w:color w:val="auto"/>
          <w:lang w:val="en-US" w:eastAsia="zh-CN"/>
        </w:rPr>
        <w:t>12</w:t>
      </w:r>
      <w:r>
        <w:rPr>
          <w:rFonts w:hint="eastAsia"/>
          <w:color w:val="auto"/>
        </w:rPr>
        <w:t>月</w:t>
      </w:r>
      <w:r>
        <w:rPr>
          <w:rFonts w:hint="eastAsia"/>
          <w:color w:val="auto"/>
          <w:lang w:val="en-US" w:eastAsia="zh-CN"/>
        </w:rPr>
        <w:t>30</w:t>
      </w:r>
      <w:r>
        <w:rPr>
          <w:rFonts w:hint="eastAsia"/>
          <w:color w:val="auto"/>
        </w:rPr>
        <w:t>日。</w:t>
      </w:r>
    </w:p>
    <w:p w14:paraId="7914FADF">
      <w:pPr>
        <w:ind w:firstLine="480"/>
        <w:rPr>
          <w:color w:val="auto"/>
        </w:rPr>
      </w:pPr>
      <w:r>
        <w:rPr>
          <w:rFonts w:hint="eastAsia"/>
          <w:color w:val="auto"/>
        </w:rPr>
        <w:t>监测频率：监测1天，每天每个监测点分别采样一次。</w:t>
      </w:r>
    </w:p>
    <w:p w14:paraId="34E92D08">
      <w:pPr>
        <w:pStyle w:val="6"/>
        <w:rPr>
          <w:color w:val="auto"/>
        </w:rPr>
      </w:pPr>
      <w:r>
        <w:rPr>
          <w:rFonts w:hint="eastAsia"/>
          <w:color w:val="auto"/>
        </w:rPr>
        <w:t>分析方法</w:t>
      </w:r>
    </w:p>
    <w:p w14:paraId="707154A9">
      <w:pPr>
        <w:ind w:firstLine="480"/>
        <w:rPr>
          <w:color w:val="auto"/>
        </w:rPr>
      </w:pPr>
      <w:r>
        <w:rPr>
          <w:rFonts w:hint="eastAsia"/>
          <w:color w:val="auto"/>
        </w:rPr>
        <w:t>依据《土壤环境监测技术规范》（HJ/T166-2004）执行。</w:t>
      </w:r>
    </w:p>
    <w:p w14:paraId="46C9BF8B">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3.3</w:t>
      </w:r>
      <w:r>
        <w:rPr>
          <w:b/>
          <w:bCs/>
          <w:color w:val="auto"/>
        </w:rPr>
        <w:fldChar w:fldCharType="end"/>
      </w:r>
      <w:r>
        <w:rPr>
          <w:rFonts w:hint="eastAsia"/>
          <w:b/>
          <w:bCs/>
          <w:color w:val="auto"/>
        </w:rPr>
        <w:t>.6</w:t>
      </w:r>
      <w:r>
        <w:rPr>
          <w:rFonts w:hint="eastAsia"/>
          <w:b/>
          <w:bCs/>
          <w:color w:val="auto"/>
          <w:lang w:val="en-US" w:eastAsia="zh-CN"/>
        </w:rPr>
        <w:t>.3</w:t>
      </w:r>
      <w:r>
        <w:rPr>
          <w:rFonts w:hint="eastAsia"/>
          <w:b/>
          <w:bCs/>
          <w:color w:val="auto"/>
        </w:rPr>
        <w:t>-</w:t>
      </w:r>
      <w:r>
        <w:rPr>
          <w:b/>
          <w:bCs/>
          <w:color w:val="auto"/>
        </w:rPr>
        <w:fldChar w:fldCharType="begin"/>
      </w:r>
      <w:r>
        <w:rPr>
          <w:b/>
          <w:bCs/>
          <w:color w:val="auto"/>
        </w:rPr>
        <w:instrText xml:space="preserve"> SEQ 表 \* ARABIC \s 2 </w:instrText>
      </w:r>
      <w:r>
        <w:rPr>
          <w:b/>
          <w:bCs/>
          <w:color w:val="auto"/>
        </w:rPr>
        <w:fldChar w:fldCharType="separate"/>
      </w:r>
      <w:r>
        <w:rPr>
          <w:b/>
          <w:bCs/>
          <w:color w:val="auto"/>
        </w:rPr>
        <w:t>2</w:t>
      </w:r>
      <w:r>
        <w:rPr>
          <w:b/>
          <w:bCs/>
          <w:color w:val="auto"/>
        </w:rPr>
        <w:fldChar w:fldCharType="end"/>
      </w:r>
      <w:r>
        <w:rPr>
          <w:rFonts w:hint="eastAsia"/>
          <w:b/>
          <w:bCs/>
          <w:color w:val="auto"/>
        </w:rPr>
        <w:t xml:space="preserve"> </w:t>
      </w:r>
      <w:r>
        <w:rPr>
          <w:b/>
          <w:bCs/>
          <w:color w:val="auto"/>
        </w:rPr>
        <w:t>监测分析方法及测定下限</w:t>
      </w:r>
    </w:p>
    <w:tbl>
      <w:tblPr>
        <w:tblStyle w:val="37"/>
        <w:tblW w:w="96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7"/>
        <w:gridCol w:w="3023"/>
        <w:gridCol w:w="1416"/>
        <w:gridCol w:w="2046"/>
        <w:gridCol w:w="1701"/>
      </w:tblGrid>
      <w:tr w14:paraId="42CFE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blHeader/>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0010DE59">
            <w:pPr>
              <w:pStyle w:val="47"/>
              <w:rPr>
                <w:rFonts w:hint="eastAsia"/>
                <w:b/>
                <w:bCs/>
                <w:color w:val="auto"/>
                <w:lang w:val="en-US" w:eastAsia="zh-CN"/>
              </w:rPr>
            </w:pPr>
            <w:r>
              <w:rPr>
                <w:rFonts w:hint="eastAsia"/>
                <w:b/>
                <w:bCs/>
                <w:color w:val="auto"/>
                <w:lang w:val="en-US" w:eastAsia="zh-CN"/>
              </w:rPr>
              <w:t>分析项目</w:t>
            </w:r>
          </w:p>
        </w:tc>
        <w:tc>
          <w:tcPr>
            <w:tcW w:w="3023" w:type="dxa"/>
            <w:tcBorders>
              <w:top w:val="single" w:color="auto" w:sz="4" w:space="0"/>
              <w:left w:val="single" w:color="auto" w:sz="4" w:space="0"/>
              <w:bottom w:val="single" w:color="auto" w:sz="4" w:space="0"/>
              <w:right w:val="single" w:color="auto" w:sz="4" w:space="0"/>
            </w:tcBorders>
            <w:noWrap w:val="0"/>
            <w:vAlign w:val="center"/>
          </w:tcPr>
          <w:p w14:paraId="5D45B402">
            <w:pPr>
              <w:pStyle w:val="47"/>
              <w:rPr>
                <w:rFonts w:hint="eastAsia"/>
                <w:b/>
                <w:bCs/>
                <w:color w:val="auto"/>
                <w:lang w:val="en-US" w:eastAsia="zh-CN"/>
              </w:rPr>
            </w:pPr>
            <w:r>
              <w:rPr>
                <w:rFonts w:hint="eastAsia"/>
                <w:b/>
                <w:bCs/>
                <w:color w:val="auto"/>
                <w:lang w:val="en-US" w:eastAsia="zh-CN"/>
              </w:rPr>
              <w:t>分析方法及来源</w:t>
            </w:r>
          </w:p>
        </w:tc>
        <w:tc>
          <w:tcPr>
            <w:tcW w:w="1416" w:type="dxa"/>
            <w:tcBorders>
              <w:top w:val="single" w:color="auto" w:sz="4" w:space="0"/>
              <w:left w:val="single" w:color="auto" w:sz="4" w:space="0"/>
              <w:bottom w:val="single" w:color="auto" w:sz="4" w:space="0"/>
              <w:right w:val="single" w:color="auto" w:sz="4" w:space="0"/>
            </w:tcBorders>
            <w:noWrap w:val="0"/>
            <w:vAlign w:val="center"/>
          </w:tcPr>
          <w:p w14:paraId="789412DE">
            <w:pPr>
              <w:pStyle w:val="47"/>
              <w:rPr>
                <w:rFonts w:hint="eastAsia"/>
                <w:b/>
                <w:bCs/>
                <w:color w:val="auto"/>
                <w:lang w:val="en-US" w:eastAsia="zh-CN"/>
              </w:rPr>
            </w:pPr>
            <w:r>
              <w:rPr>
                <w:rFonts w:hint="eastAsia"/>
                <w:b/>
                <w:bCs/>
                <w:color w:val="auto"/>
                <w:lang w:val="en-US" w:eastAsia="zh-CN"/>
              </w:rPr>
              <w:t>检出限</w:t>
            </w:r>
          </w:p>
        </w:tc>
        <w:tc>
          <w:tcPr>
            <w:tcW w:w="2046" w:type="dxa"/>
            <w:tcBorders>
              <w:top w:val="single" w:color="auto" w:sz="4" w:space="0"/>
              <w:left w:val="single" w:color="auto" w:sz="4" w:space="0"/>
              <w:bottom w:val="single" w:color="auto" w:sz="4" w:space="0"/>
              <w:right w:val="single" w:color="auto" w:sz="4" w:space="0"/>
            </w:tcBorders>
            <w:noWrap w:val="0"/>
            <w:vAlign w:val="center"/>
          </w:tcPr>
          <w:p w14:paraId="76F6286B">
            <w:pPr>
              <w:pStyle w:val="47"/>
              <w:rPr>
                <w:rFonts w:hint="eastAsia"/>
                <w:b/>
                <w:bCs/>
                <w:color w:val="auto"/>
                <w:lang w:val="en-US" w:eastAsia="zh-CN"/>
              </w:rPr>
            </w:pPr>
            <w:r>
              <w:rPr>
                <w:rFonts w:hint="eastAsia"/>
                <w:b/>
                <w:bCs/>
                <w:color w:val="auto"/>
                <w:lang w:val="en-US" w:eastAsia="zh-CN"/>
              </w:rPr>
              <w:t>使用仪器</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74719813">
            <w:pPr>
              <w:pStyle w:val="47"/>
              <w:rPr>
                <w:rFonts w:hint="eastAsia"/>
                <w:b/>
                <w:bCs/>
                <w:color w:val="auto"/>
                <w:lang w:val="en-US" w:eastAsia="zh-CN"/>
              </w:rPr>
            </w:pPr>
            <w:r>
              <w:rPr>
                <w:rFonts w:hint="eastAsia"/>
                <w:b/>
                <w:bCs/>
                <w:color w:val="auto"/>
                <w:lang w:val="en-US" w:eastAsia="zh-CN"/>
              </w:rPr>
              <w:t>仪器编号</w:t>
            </w:r>
          </w:p>
        </w:tc>
      </w:tr>
      <w:tr w14:paraId="09A59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15662FAE">
            <w:pPr>
              <w:pStyle w:val="47"/>
              <w:rPr>
                <w:rFonts w:hint="eastAsia"/>
                <w:color w:val="auto"/>
                <w:lang w:val="en-US" w:eastAsia="zh-CN"/>
              </w:rPr>
            </w:pPr>
            <w:r>
              <w:rPr>
                <w:rFonts w:hint="eastAsia"/>
                <w:color w:val="auto"/>
                <w:lang w:val="en-US" w:eastAsia="zh-CN"/>
              </w:rPr>
              <w:t>pH值</w:t>
            </w:r>
          </w:p>
        </w:tc>
        <w:tc>
          <w:tcPr>
            <w:tcW w:w="3023" w:type="dxa"/>
            <w:tcBorders>
              <w:top w:val="single" w:color="auto" w:sz="4" w:space="0"/>
              <w:left w:val="single" w:color="auto" w:sz="4" w:space="0"/>
              <w:bottom w:val="single" w:color="auto" w:sz="4" w:space="0"/>
              <w:right w:val="single" w:color="auto" w:sz="4" w:space="0"/>
            </w:tcBorders>
            <w:noWrap w:val="0"/>
            <w:vAlign w:val="center"/>
          </w:tcPr>
          <w:p w14:paraId="785B87EC">
            <w:pPr>
              <w:pStyle w:val="47"/>
              <w:rPr>
                <w:rFonts w:hint="eastAsia"/>
                <w:color w:val="auto"/>
                <w:lang w:val="en-US" w:eastAsia="zh-CN"/>
              </w:rPr>
            </w:pPr>
            <w:r>
              <w:rPr>
                <w:rFonts w:hint="eastAsia"/>
                <w:color w:val="auto"/>
                <w:lang w:val="en-US" w:eastAsia="zh-CN"/>
              </w:rPr>
              <w:t>《土壤 pH值的测定电位法》（HJ 962-2018）</w:t>
            </w:r>
          </w:p>
        </w:tc>
        <w:tc>
          <w:tcPr>
            <w:tcW w:w="1416" w:type="dxa"/>
            <w:tcBorders>
              <w:top w:val="single" w:color="auto" w:sz="4" w:space="0"/>
              <w:left w:val="single" w:color="auto" w:sz="4" w:space="0"/>
              <w:bottom w:val="single" w:color="auto" w:sz="4" w:space="0"/>
              <w:right w:val="single" w:color="auto" w:sz="4" w:space="0"/>
            </w:tcBorders>
            <w:noWrap w:val="0"/>
            <w:vAlign w:val="center"/>
          </w:tcPr>
          <w:p w14:paraId="0F0FC819">
            <w:pPr>
              <w:pStyle w:val="47"/>
              <w:rPr>
                <w:rFonts w:hint="eastAsia"/>
                <w:color w:val="auto"/>
                <w:lang w:val="en-US" w:eastAsia="zh-CN"/>
              </w:rPr>
            </w:pPr>
            <w:r>
              <w:rPr>
                <w:rFonts w:hint="eastAsia"/>
                <w:color w:val="auto"/>
                <w:lang w:val="en-US" w:eastAsia="zh-CN"/>
              </w:rPr>
              <w:t>0.01</w:t>
            </w:r>
          </w:p>
          <w:p w14:paraId="47A4D159">
            <w:pPr>
              <w:pStyle w:val="47"/>
              <w:rPr>
                <w:rFonts w:hint="eastAsia"/>
                <w:color w:val="auto"/>
                <w:lang w:val="en-US" w:eastAsia="zh-CN"/>
              </w:rPr>
            </w:pPr>
            <w:r>
              <w:rPr>
                <w:rFonts w:hint="eastAsia"/>
                <w:color w:val="auto"/>
                <w:lang w:val="en-US" w:eastAsia="zh-CN"/>
              </w:rPr>
              <w:t>（无量纲）</w:t>
            </w:r>
          </w:p>
        </w:tc>
        <w:tc>
          <w:tcPr>
            <w:tcW w:w="2046" w:type="dxa"/>
            <w:tcBorders>
              <w:top w:val="single" w:color="auto" w:sz="4" w:space="0"/>
              <w:left w:val="single" w:color="auto" w:sz="4" w:space="0"/>
              <w:bottom w:val="single" w:color="auto" w:sz="4" w:space="0"/>
              <w:right w:val="single" w:color="auto" w:sz="4" w:space="0"/>
            </w:tcBorders>
            <w:noWrap w:val="0"/>
            <w:vAlign w:val="center"/>
          </w:tcPr>
          <w:p w14:paraId="1C697C1D">
            <w:pPr>
              <w:pStyle w:val="47"/>
              <w:rPr>
                <w:rFonts w:hint="eastAsia"/>
                <w:color w:val="auto"/>
                <w:lang w:val="en-US" w:eastAsia="zh-CN"/>
              </w:rPr>
            </w:pPr>
            <w:r>
              <w:rPr>
                <w:rFonts w:hint="eastAsia"/>
                <w:color w:val="auto"/>
                <w:lang w:val="en-US" w:eastAsia="zh-CN"/>
              </w:rPr>
              <w:t>PHS-3C  pH计</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223D3E1E">
            <w:pPr>
              <w:pStyle w:val="47"/>
              <w:rPr>
                <w:rFonts w:hint="eastAsia"/>
                <w:color w:val="auto"/>
                <w:lang w:val="en-US" w:eastAsia="zh-CN"/>
              </w:rPr>
            </w:pPr>
            <w:r>
              <w:rPr>
                <w:rFonts w:hint="eastAsia"/>
                <w:color w:val="auto"/>
                <w:lang w:val="en-US" w:eastAsia="zh-CN"/>
              </w:rPr>
              <w:t>LH-YQ-A-013</w:t>
            </w:r>
          </w:p>
        </w:tc>
      </w:tr>
      <w:tr w14:paraId="1511A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79ABE7BF">
            <w:pPr>
              <w:pStyle w:val="47"/>
              <w:rPr>
                <w:rFonts w:hint="eastAsia"/>
                <w:color w:val="auto"/>
                <w:lang w:val="en-US" w:eastAsia="zh-CN"/>
              </w:rPr>
            </w:pPr>
            <w:r>
              <w:rPr>
                <w:rFonts w:hint="eastAsia"/>
                <w:color w:val="auto"/>
                <w:lang w:val="en-US" w:eastAsia="zh-CN"/>
              </w:rPr>
              <w:t>氧化还原电位</w:t>
            </w:r>
          </w:p>
        </w:tc>
        <w:tc>
          <w:tcPr>
            <w:tcW w:w="3023" w:type="dxa"/>
            <w:tcBorders>
              <w:top w:val="single" w:color="auto" w:sz="4" w:space="0"/>
              <w:left w:val="single" w:color="auto" w:sz="4" w:space="0"/>
              <w:right w:val="single" w:color="auto" w:sz="4" w:space="0"/>
            </w:tcBorders>
            <w:noWrap w:val="0"/>
            <w:vAlign w:val="center"/>
          </w:tcPr>
          <w:p w14:paraId="682D3C9B">
            <w:pPr>
              <w:pStyle w:val="47"/>
              <w:rPr>
                <w:rFonts w:hint="eastAsia"/>
                <w:color w:val="auto"/>
                <w:lang w:val="en-US" w:eastAsia="zh-CN"/>
              </w:rPr>
            </w:pPr>
            <w:r>
              <w:rPr>
                <w:rFonts w:hint="eastAsia"/>
                <w:color w:val="auto"/>
                <w:lang w:val="en-US" w:eastAsia="zh-CN"/>
              </w:rPr>
              <w:t>《土壤 氧化还原电位的测定 电位法》（HJ 746—2015）</w:t>
            </w:r>
          </w:p>
        </w:tc>
        <w:tc>
          <w:tcPr>
            <w:tcW w:w="1416" w:type="dxa"/>
            <w:tcBorders>
              <w:top w:val="single" w:color="auto" w:sz="4" w:space="0"/>
              <w:left w:val="single" w:color="auto" w:sz="4" w:space="0"/>
              <w:right w:val="single" w:color="auto" w:sz="4" w:space="0"/>
            </w:tcBorders>
            <w:noWrap w:val="0"/>
            <w:vAlign w:val="center"/>
          </w:tcPr>
          <w:p w14:paraId="7574ED51">
            <w:pPr>
              <w:pStyle w:val="47"/>
              <w:rPr>
                <w:rFonts w:hint="eastAsia"/>
                <w:color w:val="auto"/>
                <w:lang w:val="en-US" w:eastAsia="zh-CN"/>
              </w:rPr>
            </w:pPr>
            <w:r>
              <w:rPr>
                <w:rFonts w:hint="eastAsia"/>
                <w:color w:val="auto"/>
                <w:lang w:val="en-US" w:eastAsia="zh-CN"/>
              </w:rPr>
              <w:t>/</w:t>
            </w:r>
          </w:p>
        </w:tc>
        <w:tc>
          <w:tcPr>
            <w:tcW w:w="2046" w:type="dxa"/>
            <w:tcBorders>
              <w:top w:val="single" w:color="auto" w:sz="4" w:space="0"/>
              <w:left w:val="single" w:color="auto" w:sz="4" w:space="0"/>
              <w:right w:val="single" w:color="auto" w:sz="4" w:space="0"/>
            </w:tcBorders>
            <w:noWrap w:val="0"/>
            <w:vAlign w:val="center"/>
          </w:tcPr>
          <w:p w14:paraId="18B58D5E">
            <w:pPr>
              <w:pStyle w:val="47"/>
              <w:rPr>
                <w:rFonts w:hint="eastAsia"/>
                <w:color w:val="auto"/>
                <w:lang w:val="en-US" w:eastAsia="zh-CN"/>
              </w:rPr>
            </w:pPr>
            <w:r>
              <w:rPr>
                <w:rFonts w:hint="eastAsia"/>
                <w:color w:val="auto"/>
                <w:lang w:val="en-US" w:eastAsia="zh-CN"/>
              </w:rPr>
              <w:t>TR-901土壤氧化还原电位计</w:t>
            </w:r>
          </w:p>
        </w:tc>
        <w:tc>
          <w:tcPr>
            <w:tcW w:w="1701" w:type="dxa"/>
            <w:tcBorders>
              <w:top w:val="single" w:color="auto" w:sz="4" w:space="0"/>
              <w:left w:val="single" w:color="auto" w:sz="4" w:space="0"/>
              <w:right w:val="single" w:color="auto" w:sz="4" w:space="0"/>
            </w:tcBorders>
            <w:noWrap w:val="0"/>
            <w:vAlign w:val="center"/>
          </w:tcPr>
          <w:p w14:paraId="1AE2CE14">
            <w:pPr>
              <w:pStyle w:val="47"/>
              <w:rPr>
                <w:rFonts w:hint="eastAsia"/>
                <w:color w:val="auto"/>
                <w:lang w:val="en-US" w:eastAsia="zh-CN"/>
              </w:rPr>
            </w:pPr>
            <w:r>
              <w:rPr>
                <w:rFonts w:hint="eastAsia"/>
                <w:color w:val="auto"/>
                <w:lang w:val="en-US" w:eastAsia="zh-CN"/>
              </w:rPr>
              <w:t>YHK-1197S</w:t>
            </w:r>
          </w:p>
        </w:tc>
      </w:tr>
      <w:tr w14:paraId="40223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144D5787">
            <w:pPr>
              <w:pStyle w:val="47"/>
              <w:rPr>
                <w:rFonts w:hint="eastAsia"/>
                <w:color w:val="auto"/>
                <w:lang w:val="en-US" w:eastAsia="zh-CN"/>
              </w:rPr>
            </w:pPr>
            <w:r>
              <w:rPr>
                <w:rFonts w:hint="eastAsia"/>
                <w:color w:val="auto"/>
                <w:lang w:val="en-US" w:eastAsia="zh-CN"/>
              </w:rPr>
              <w:t>阳离子</w:t>
            </w:r>
          </w:p>
          <w:p w14:paraId="47DAA067">
            <w:pPr>
              <w:pStyle w:val="47"/>
              <w:rPr>
                <w:rFonts w:hint="eastAsia"/>
                <w:color w:val="auto"/>
                <w:lang w:val="en-US" w:eastAsia="zh-CN"/>
              </w:rPr>
            </w:pPr>
            <w:r>
              <w:rPr>
                <w:rFonts w:hint="eastAsia"/>
                <w:color w:val="auto"/>
                <w:lang w:val="en-US" w:eastAsia="zh-CN"/>
              </w:rPr>
              <w:t>交换量</w:t>
            </w:r>
          </w:p>
        </w:tc>
        <w:tc>
          <w:tcPr>
            <w:tcW w:w="3023" w:type="dxa"/>
            <w:tcBorders>
              <w:top w:val="single" w:color="auto" w:sz="4" w:space="0"/>
              <w:left w:val="single" w:color="auto" w:sz="4" w:space="0"/>
              <w:right w:val="single" w:color="auto" w:sz="4" w:space="0"/>
            </w:tcBorders>
            <w:noWrap w:val="0"/>
            <w:vAlign w:val="center"/>
          </w:tcPr>
          <w:p w14:paraId="1DE90328">
            <w:pPr>
              <w:pStyle w:val="47"/>
              <w:rPr>
                <w:rFonts w:hint="eastAsia"/>
                <w:color w:val="auto"/>
                <w:lang w:val="en-US" w:eastAsia="zh-CN"/>
              </w:rPr>
            </w:pPr>
            <w:r>
              <w:rPr>
                <w:rFonts w:hint="eastAsia"/>
                <w:color w:val="auto"/>
                <w:lang w:val="en-US" w:eastAsia="zh-CN"/>
              </w:rPr>
              <w:t>《土壤 阳离子交换量的测定 三氯化六氨合钴浸提-分光光度法》（HJ 889-2017）</w:t>
            </w:r>
          </w:p>
        </w:tc>
        <w:tc>
          <w:tcPr>
            <w:tcW w:w="1416" w:type="dxa"/>
            <w:tcBorders>
              <w:top w:val="single" w:color="auto" w:sz="4" w:space="0"/>
              <w:left w:val="single" w:color="auto" w:sz="4" w:space="0"/>
              <w:right w:val="single" w:color="auto" w:sz="4" w:space="0"/>
            </w:tcBorders>
            <w:noWrap w:val="0"/>
            <w:vAlign w:val="center"/>
          </w:tcPr>
          <w:p w14:paraId="774FECC6">
            <w:pPr>
              <w:pStyle w:val="47"/>
              <w:rPr>
                <w:rFonts w:hint="eastAsia"/>
                <w:color w:val="auto"/>
                <w:lang w:val="en-US" w:eastAsia="zh-CN"/>
              </w:rPr>
            </w:pPr>
            <w:r>
              <w:rPr>
                <w:rFonts w:hint="eastAsia"/>
                <w:color w:val="auto"/>
                <w:lang w:val="en-US" w:eastAsia="zh-CN"/>
              </w:rPr>
              <w:t>0.8cmol+/kg</w:t>
            </w:r>
          </w:p>
        </w:tc>
        <w:tc>
          <w:tcPr>
            <w:tcW w:w="2046" w:type="dxa"/>
            <w:tcBorders>
              <w:top w:val="single" w:color="auto" w:sz="4" w:space="0"/>
              <w:left w:val="single" w:color="auto" w:sz="4" w:space="0"/>
              <w:right w:val="single" w:color="auto" w:sz="4" w:space="0"/>
            </w:tcBorders>
            <w:noWrap w:val="0"/>
            <w:vAlign w:val="center"/>
          </w:tcPr>
          <w:p w14:paraId="51E71C54">
            <w:pPr>
              <w:pStyle w:val="47"/>
              <w:rPr>
                <w:rFonts w:hint="eastAsia"/>
                <w:color w:val="auto"/>
                <w:lang w:val="en-US" w:eastAsia="zh-CN"/>
              </w:rPr>
            </w:pPr>
            <w:r>
              <w:rPr>
                <w:rFonts w:hint="eastAsia"/>
                <w:color w:val="auto"/>
                <w:lang w:val="en-US" w:eastAsia="zh-CN"/>
              </w:rPr>
              <w:t>752紫外可见分光光度计</w:t>
            </w:r>
          </w:p>
        </w:tc>
        <w:tc>
          <w:tcPr>
            <w:tcW w:w="1701" w:type="dxa"/>
            <w:tcBorders>
              <w:top w:val="single" w:color="auto" w:sz="4" w:space="0"/>
              <w:left w:val="single" w:color="auto" w:sz="4" w:space="0"/>
              <w:right w:val="single" w:color="auto" w:sz="4" w:space="0"/>
            </w:tcBorders>
            <w:noWrap w:val="0"/>
            <w:vAlign w:val="center"/>
          </w:tcPr>
          <w:p w14:paraId="0ECD6F3C">
            <w:pPr>
              <w:pStyle w:val="47"/>
              <w:rPr>
                <w:rFonts w:hint="eastAsia"/>
                <w:color w:val="auto"/>
                <w:lang w:val="en-US" w:eastAsia="zh-CN"/>
              </w:rPr>
            </w:pPr>
            <w:r>
              <w:rPr>
                <w:rFonts w:hint="eastAsia"/>
                <w:color w:val="auto"/>
                <w:lang w:val="en-US" w:eastAsia="zh-CN"/>
              </w:rPr>
              <w:t>LH-YQ-A-315</w:t>
            </w:r>
          </w:p>
        </w:tc>
      </w:tr>
      <w:tr w14:paraId="782DF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4CC9CB80">
            <w:pPr>
              <w:pStyle w:val="47"/>
              <w:rPr>
                <w:rFonts w:hint="eastAsia"/>
                <w:color w:val="auto"/>
                <w:lang w:val="en-US" w:eastAsia="zh-CN"/>
              </w:rPr>
            </w:pPr>
            <w:r>
              <w:rPr>
                <w:rFonts w:hint="eastAsia"/>
                <w:color w:val="auto"/>
                <w:lang w:val="en-US" w:eastAsia="zh-CN"/>
              </w:rPr>
              <w:t>容重</w:t>
            </w:r>
          </w:p>
        </w:tc>
        <w:tc>
          <w:tcPr>
            <w:tcW w:w="3023" w:type="dxa"/>
            <w:tcBorders>
              <w:top w:val="single" w:color="auto" w:sz="4" w:space="0"/>
              <w:left w:val="single" w:color="auto" w:sz="4" w:space="0"/>
              <w:right w:val="single" w:color="auto" w:sz="4" w:space="0"/>
            </w:tcBorders>
            <w:noWrap w:val="0"/>
            <w:vAlign w:val="center"/>
          </w:tcPr>
          <w:p w14:paraId="72768796">
            <w:pPr>
              <w:pStyle w:val="47"/>
              <w:rPr>
                <w:rFonts w:hint="eastAsia"/>
                <w:color w:val="auto"/>
                <w:lang w:val="en-US" w:eastAsia="zh-CN"/>
              </w:rPr>
            </w:pPr>
            <w:r>
              <w:rPr>
                <w:rFonts w:hint="eastAsia"/>
                <w:color w:val="auto"/>
                <w:lang w:val="en-US" w:eastAsia="zh-CN"/>
              </w:rPr>
              <w:t>《土壤检测 第4部分：土壤容重的测定》（NY/T 1121.4-2006）</w:t>
            </w:r>
          </w:p>
        </w:tc>
        <w:tc>
          <w:tcPr>
            <w:tcW w:w="1416" w:type="dxa"/>
            <w:tcBorders>
              <w:top w:val="single" w:color="auto" w:sz="4" w:space="0"/>
              <w:left w:val="single" w:color="auto" w:sz="4" w:space="0"/>
              <w:right w:val="single" w:color="auto" w:sz="4" w:space="0"/>
            </w:tcBorders>
            <w:noWrap w:val="0"/>
            <w:vAlign w:val="center"/>
          </w:tcPr>
          <w:p w14:paraId="751C9D74">
            <w:pPr>
              <w:pStyle w:val="47"/>
              <w:rPr>
                <w:rFonts w:hint="eastAsia"/>
                <w:color w:val="auto"/>
                <w:lang w:val="en-US" w:eastAsia="zh-CN"/>
              </w:rPr>
            </w:pPr>
            <w:r>
              <w:rPr>
                <w:rFonts w:hint="eastAsia"/>
                <w:color w:val="auto"/>
                <w:lang w:val="en-US" w:eastAsia="zh-CN"/>
              </w:rPr>
              <w:t>0.01g/cm3</w:t>
            </w:r>
          </w:p>
        </w:tc>
        <w:tc>
          <w:tcPr>
            <w:tcW w:w="2046" w:type="dxa"/>
            <w:tcBorders>
              <w:top w:val="single" w:color="auto" w:sz="4" w:space="0"/>
              <w:left w:val="single" w:color="auto" w:sz="4" w:space="0"/>
              <w:right w:val="single" w:color="auto" w:sz="4" w:space="0"/>
            </w:tcBorders>
            <w:noWrap w:val="0"/>
            <w:vAlign w:val="center"/>
          </w:tcPr>
          <w:p w14:paraId="02A57AD7">
            <w:pPr>
              <w:pStyle w:val="47"/>
              <w:rPr>
                <w:rFonts w:hint="eastAsia"/>
                <w:color w:val="auto"/>
                <w:lang w:val="en-US" w:eastAsia="zh-CN"/>
              </w:rPr>
            </w:pPr>
            <w:r>
              <w:rPr>
                <w:rFonts w:hint="eastAsia"/>
                <w:color w:val="auto"/>
                <w:lang w:val="en-US" w:eastAsia="zh-CN"/>
              </w:rPr>
              <w:t>T100电子天平</w:t>
            </w:r>
          </w:p>
        </w:tc>
        <w:tc>
          <w:tcPr>
            <w:tcW w:w="1701" w:type="dxa"/>
            <w:tcBorders>
              <w:top w:val="single" w:color="auto" w:sz="4" w:space="0"/>
              <w:left w:val="single" w:color="auto" w:sz="4" w:space="0"/>
              <w:right w:val="single" w:color="auto" w:sz="4" w:space="0"/>
            </w:tcBorders>
            <w:noWrap w:val="0"/>
            <w:vAlign w:val="center"/>
          </w:tcPr>
          <w:p w14:paraId="5887D75D">
            <w:pPr>
              <w:pStyle w:val="47"/>
              <w:rPr>
                <w:rFonts w:hint="eastAsia"/>
                <w:color w:val="auto"/>
                <w:lang w:val="en-US" w:eastAsia="zh-CN"/>
              </w:rPr>
            </w:pPr>
            <w:r>
              <w:rPr>
                <w:rFonts w:hint="eastAsia"/>
                <w:color w:val="auto"/>
                <w:lang w:val="en-US" w:eastAsia="zh-CN"/>
              </w:rPr>
              <w:t>LH-YQ-A-075</w:t>
            </w:r>
          </w:p>
        </w:tc>
      </w:tr>
      <w:tr w14:paraId="4F178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6FFF52B9">
            <w:pPr>
              <w:pStyle w:val="47"/>
              <w:rPr>
                <w:rFonts w:hint="eastAsia"/>
                <w:color w:val="auto"/>
                <w:lang w:val="en-US" w:eastAsia="zh-CN"/>
              </w:rPr>
            </w:pPr>
            <w:r>
              <w:rPr>
                <w:rFonts w:hint="eastAsia"/>
                <w:color w:val="auto"/>
                <w:lang w:val="en-US" w:eastAsia="zh-CN"/>
              </w:rPr>
              <w:t>渗滤率（饱和导水率）</w:t>
            </w:r>
          </w:p>
        </w:tc>
        <w:tc>
          <w:tcPr>
            <w:tcW w:w="3023" w:type="dxa"/>
            <w:tcBorders>
              <w:top w:val="single" w:color="auto" w:sz="4" w:space="0"/>
              <w:left w:val="single" w:color="auto" w:sz="4" w:space="0"/>
              <w:right w:val="single" w:color="auto" w:sz="4" w:space="0"/>
            </w:tcBorders>
            <w:noWrap w:val="0"/>
            <w:vAlign w:val="center"/>
          </w:tcPr>
          <w:p w14:paraId="5ECA88DB">
            <w:pPr>
              <w:pStyle w:val="47"/>
              <w:rPr>
                <w:rFonts w:hint="eastAsia"/>
                <w:color w:val="auto"/>
                <w:lang w:val="en-US" w:eastAsia="zh-CN"/>
              </w:rPr>
            </w:pPr>
            <w:r>
              <w:rPr>
                <w:rFonts w:hint="eastAsia"/>
                <w:color w:val="auto"/>
                <w:lang w:val="en-US" w:eastAsia="zh-CN"/>
              </w:rPr>
              <w:t>《森林土壤渗滤率的测定》（LY/T 1218-1999）</w:t>
            </w:r>
          </w:p>
        </w:tc>
        <w:tc>
          <w:tcPr>
            <w:tcW w:w="1416" w:type="dxa"/>
            <w:tcBorders>
              <w:top w:val="single" w:color="auto" w:sz="4" w:space="0"/>
              <w:left w:val="single" w:color="auto" w:sz="4" w:space="0"/>
              <w:right w:val="single" w:color="auto" w:sz="4" w:space="0"/>
            </w:tcBorders>
            <w:noWrap w:val="0"/>
            <w:vAlign w:val="center"/>
          </w:tcPr>
          <w:p w14:paraId="603CAF63">
            <w:pPr>
              <w:pStyle w:val="47"/>
              <w:rPr>
                <w:rFonts w:hint="eastAsia"/>
                <w:color w:val="auto"/>
                <w:lang w:val="en-US" w:eastAsia="zh-CN"/>
              </w:rPr>
            </w:pPr>
            <w:r>
              <w:rPr>
                <w:rFonts w:hint="eastAsia"/>
                <w:color w:val="auto"/>
                <w:lang w:val="en-US" w:eastAsia="zh-CN"/>
              </w:rPr>
              <w:t>0.50mm/min</w:t>
            </w:r>
          </w:p>
        </w:tc>
        <w:tc>
          <w:tcPr>
            <w:tcW w:w="2046" w:type="dxa"/>
            <w:tcBorders>
              <w:top w:val="single" w:color="auto" w:sz="4" w:space="0"/>
              <w:left w:val="single" w:color="auto" w:sz="4" w:space="0"/>
              <w:right w:val="single" w:color="auto" w:sz="4" w:space="0"/>
            </w:tcBorders>
            <w:noWrap w:val="0"/>
            <w:vAlign w:val="center"/>
          </w:tcPr>
          <w:p w14:paraId="42D04F96">
            <w:pPr>
              <w:pStyle w:val="47"/>
              <w:rPr>
                <w:rFonts w:hint="eastAsia"/>
                <w:color w:val="auto"/>
                <w:lang w:val="en-US" w:eastAsia="zh-CN"/>
              </w:rPr>
            </w:pPr>
            <w:r>
              <w:rPr>
                <w:rFonts w:hint="eastAsia"/>
                <w:color w:val="auto"/>
                <w:lang w:val="en-US" w:eastAsia="zh-CN"/>
              </w:rPr>
              <w:t>Model1027环刀</w:t>
            </w:r>
          </w:p>
        </w:tc>
        <w:tc>
          <w:tcPr>
            <w:tcW w:w="1701" w:type="dxa"/>
            <w:tcBorders>
              <w:top w:val="single" w:color="auto" w:sz="4" w:space="0"/>
              <w:left w:val="single" w:color="auto" w:sz="4" w:space="0"/>
              <w:right w:val="single" w:color="auto" w:sz="4" w:space="0"/>
            </w:tcBorders>
            <w:noWrap w:val="0"/>
            <w:vAlign w:val="center"/>
          </w:tcPr>
          <w:p w14:paraId="119D9A3A">
            <w:pPr>
              <w:pStyle w:val="47"/>
              <w:rPr>
                <w:rFonts w:hint="eastAsia"/>
                <w:color w:val="auto"/>
                <w:lang w:val="en-US" w:eastAsia="zh-CN"/>
              </w:rPr>
            </w:pPr>
            <w:r>
              <w:rPr>
                <w:rFonts w:hint="eastAsia"/>
                <w:color w:val="auto"/>
                <w:lang w:val="en-US" w:eastAsia="zh-CN"/>
              </w:rPr>
              <w:t>LH-YQ-A-188</w:t>
            </w:r>
          </w:p>
        </w:tc>
      </w:tr>
      <w:tr w14:paraId="15184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1689FAE6">
            <w:pPr>
              <w:pStyle w:val="47"/>
              <w:rPr>
                <w:rFonts w:hint="eastAsia"/>
                <w:color w:val="auto"/>
                <w:lang w:val="en-US" w:eastAsia="zh-CN"/>
              </w:rPr>
            </w:pPr>
            <w:r>
              <w:rPr>
                <w:rFonts w:hint="eastAsia"/>
                <w:color w:val="auto"/>
                <w:lang w:val="en-US" w:eastAsia="zh-CN"/>
              </w:rPr>
              <w:t>总孔隙度</w:t>
            </w:r>
          </w:p>
        </w:tc>
        <w:tc>
          <w:tcPr>
            <w:tcW w:w="3023" w:type="dxa"/>
            <w:tcBorders>
              <w:top w:val="single" w:color="auto" w:sz="4" w:space="0"/>
              <w:left w:val="single" w:color="auto" w:sz="4" w:space="0"/>
              <w:right w:val="single" w:color="auto" w:sz="4" w:space="0"/>
            </w:tcBorders>
            <w:noWrap w:val="0"/>
            <w:vAlign w:val="center"/>
          </w:tcPr>
          <w:p w14:paraId="25BC69BB">
            <w:pPr>
              <w:pStyle w:val="47"/>
              <w:rPr>
                <w:rFonts w:hint="eastAsia"/>
                <w:color w:val="auto"/>
                <w:lang w:val="en-US" w:eastAsia="zh-CN"/>
              </w:rPr>
            </w:pPr>
            <w:r>
              <w:rPr>
                <w:rFonts w:hint="eastAsia"/>
                <w:color w:val="auto"/>
                <w:lang w:val="en-US" w:eastAsia="zh-CN"/>
              </w:rPr>
              <w:t>《森林土壤水分-物理性质的测定》（LY/T 1215-1999）</w:t>
            </w:r>
          </w:p>
        </w:tc>
        <w:tc>
          <w:tcPr>
            <w:tcW w:w="1416" w:type="dxa"/>
            <w:tcBorders>
              <w:top w:val="single" w:color="auto" w:sz="4" w:space="0"/>
              <w:left w:val="single" w:color="auto" w:sz="4" w:space="0"/>
              <w:right w:val="single" w:color="auto" w:sz="4" w:space="0"/>
            </w:tcBorders>
            <w:noWrap w:val="0"/>
            <w:vAlign w:val="center"/>
          </w:tcPr>
          <w:p w14:paraId="5E9A8B1E">
            <w:pPr>
              <w:pStyle w:val="47"/>
              <w:rPr>
                <w:rFonts w:hint="eastAsia"/>
                <w:color w:val="auto"/>
                <w:lang w:val="en-US" w:eastAsia="zh-CN"/>
              </w:rPr>
            </w:pPr>
            <w:r>
              <w:rPr>
                <w:rFonts w:hint="eastAsia"/>
                <w:color w:val="auto"/>
                <w:lang w:val="en-US" w:eastAsia="zh-CN"/>
              </w:rPr>
              <w:t>0.50%</w:t>
            </w:r>
          </w:p>
        </w:tc>
        <w:tc>
          <w:tcPr>
            <w:tcW w:w="2046" w:type="dxa"/>
            <w:tcBorders>
              <w:top w:val="single" w:color="auto" w:sz="4" w:space="0"/>
              <w:left w:val="single" w:color="auto" w:sz="4" w:space="0"/>
              <w:right w:val="single" w:color="auto" w:sz="4" w:space="0"/>
            </w:tcBorders>
            <w:noWrap w:val="0"/>
            <w:vAlign w:val="center"/>
          </w:tcPr>
          <w:p w14:paraId="1D22C517">
            <w:pPr>
              <w:pStyle w:val="47"/>
              <w:rPr>
                <w:rFonts w:hint="eastAsia"/>
                <w:color w:val="auto"/>
                <w:lang w:val="en-US" w:eastAsia="zh-CN"/>
              </w:rPr>
            </w:pPr>
            <w:r>
              <w:rPr>
                <w:rFonts w:hint="eastAsia"/>
                <w:color w:val="auto"/>
                <w:lang w:val="en-US" w:eastAsia="zh-CN"/>
              </w:rPr>
              <w:t>T1000电子天平</w:t>
            </w:r>
          </w:p>
        </w:tc>
        <w:tc>
          <w:tcPr>
            <w:tcW w:w="1701" w:type="dxa"/>
            <w:tcBorders>
              <w:top w:val="single" w:color="auto" w:sz="4" w:space="0"/>
              <w:left w:val="single" w:color="auto" w:sz="4" w:space="0"/>
              <w:right w:val="single" w:color="auto" w:sz="4" w:space="0"/>
            </w:tcBorders>
            <w:noWrap w:val="0"/>
            <w:vAlign w:val="center"/>
          </w:tcPr>
          <w:p w14:paraId="7DC87A8F">
            <w:pPr>
              <w:pStyle w:val="47"/>
              <w:rPr>
                <w:rFonts w:hint="eastAsia"/>
                <w:color w:val="auto"/>
                <w:lang w:val="en-US" w:eastAsia="zh-CN"/>
              </w:rPr>
            </w:pPr>
            <w:r>
              <w:rPr>
                <w:rFonts w:hint="eastAsia"/>
                <w:color w:val="auto"/>
                <w:lang w:val="en-US" w:eastAsia="zh-CN"/>
              </w:rPr>
              <w:t>LH-YQ-A-075</w:t>
            </w:r>
          </w:p>
        </w:tc>
      </w:tr>
      <w:tr w14:paraId="35D55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72EB7FFE">
            <w:pPr>
              <w:pStyle w:val="47"/>
              <w:rPr>
                <w:rFonts w:hint="eastAsia"/>
                <w:color w:val="auto"/>
                <w:lang w:val="en-US" w:eastAsia="zh-CN"/>
              </w:rPr>
            </w:pPr>
            <w:r>
              <w:rPr>
                <w:rFonts w:hint="eastAsia"/>
                <w:color w:val="auto"/>
                <w:lang w:val="en-US" w:eastAsia="zh-CN"/>
              </w:rPr>
              <w:t>铜</w:t>
            </w:r>
          </w:p>
        </w:tc>
        <w:tc>
          <w:tcPr>
            <w:tcW w:w="3023" w:type="dxa"/>
            <w:vMerge w:val="restart"/>
            <w:tcBorders>
              <w:top w:val="single" w:color="auto" w:sz="4" w:space="0"/>
              <w:left w:val="single" w:color="auto" w:sz="4" w:space="0"/>
              <w:right w:val="single" w:color="auto" w:sz="4" w:space="0"/>
            </w:tcBorders>
            <w:noWrap w:val="0"/>
            <w:vAlign w:val="center"/>
          </w:tcPr>
          <w:p w14:paraId="481E0557">
            <w:pPr>
              <w:pStyle w:val="47"/>
              <w:rPr>
                <w:rFonts w:hint="eastAsia"/>
                <w:color w:val="auto"/>
                <w:lang w:val="en-US" w:eastAsia="zh-CN"/>
              </w:rPr>
            </w:pPr>
            <w:r>
              <w:rPr>
                <w:rFonts w:hint="eastAsia"/>
                <w:color w:val="auto"/>
                <w:lang w:val="en-US" w:eastAsia="zh-CN"/>
              </w:rPr>
              <w:t>《土壤和沉积物 铜、锌、铅、镍、铬的测定 火焰原子吸收分光光度法》（HJ 491-2019）</w:t>
            </w:r>
          </w:p>
        </w:tc>
        <w:tc>
          <w:tcPr>
            <w:tcW w:w="1416" w:type="dxa"/>
            <w:tcBorders>
              <w:top w:val="single" w:color="auto" w:sz="4" w:space="0"/>
              <w:left w:val="single" w:color="auto" w:sz="4" w:space="0"/>
              <w:right w:val="single" w:color="auto" w:sz="4" w:space="0"/>
            </w:tcBorders>
            <w:noWrap w:val="0"/>
            <w:vAlign w:val="center"/>
          </w:tcPr>
          <w:p w14:paraId="65D9BB72">
            <w:pPr>
              <w:pStyle w:val="47"/>
              <w:rPr>
                <w:rFonts w:hint="eastAsia"/>
                <w:color w:val="auto"/>
                <w:lang w:val="en-US" w:eastAsia="zh-CN"/>
              </w:rPr>
            </w:pPr>
            <w:r>
              <w:rPr>
                <w:rFonts w:hint="eastAsia"/>
                <w:color w:val="auto"/>
                <w:lang w:val="en-US" w:eastAsia="zh-CN"/>
              </w:rPr>
              <w:t>1mg/kg</w:t>
            </w:r>
          </w:p>
        </w:tc>
        <w:tc>
          <w:tcPr>
            <w:tcW w:w="2046" w:type="dxa"/>
            <w:vMerge w:val="restart"/>
            <w:tcBorders>
              <w:top w:val="single" w:color="auto" w:sz="4" w:space="0"/>
              <w:left w:val="single" w:color="auto" w:sz="4" w:space="0"/>
              <w:right w:val="single" w:color="auto" w:sz="4" w:space="0"/>
            </w:tcBorders>
            <w:noWrap w:val="0"/>
            <w:vAlign w:val="center"/>
          </w:tcPr>
          <w:p w14:paraId="0DB4F78D">
            <w:pPr>
              <w:pStyle w:val="47"/>
              <w:rPr>
                <w:rFonts w:hint="eastAsia"/>
                <w:color w:val="auto"/>
                <w:lang w:val="en-US" w:eastAsia="zh-CN"/>
              </w:rPr>
            </w:pPr>
            <w:r>
              <w:rPr>
                <w:rFonts w:hint="eastAsia"/>
                <w:color w:val="auto"/>
                <w:lang w:val="en-US" w:eastAsia="zh-CN"/>
              </w:rPr>
              <w:t>TAS-990原子吸收分光光度计</w:t>
            </w:r>
          </w:p>
        </w:tc>
        <w:tc>
          <w:tcPr>
            <w:tcW w:w="1701" w:type="dxa"/>
            <w:vMerge w:val="restart"/>
            <w:tcBorders>
              <w:top w:val="single" w:color="auto" w:sz="4" w:space="0"/>
              <w:left w:val="single" w:color="auto" w:sz="4" w:space="0"/>
              <w:right w:val="single" w:color="auto" w:sz="4" w:space="0"/>
            </w:tcBorders>
            <w:noWrap w:val="0"/>
            <w:vAlign w:val="center"/>
          </w:tcPr>
          <w:p w14:paraId="58CC019E">
            <w:pPr>
              <w:pStyle w:val="47"/>
              <w:rPr>
                <w:rFonts w:hint="eastAsia"/>
                <w:color w:val="auto"/>
                <w:lang w:val="en-US" w:eastAsia="zh-CN"/>
              </w:rPr>
            </w:pPr>
            <w:r>
              <w:rPr>
                <w:rFonts w:hint="eastAsia"/>
                <w:color w:val="auto"/>
                <w:lang w:val="en-US" w:eastAsia="zh-CN"/>
              </w:rPr>
              <w:t>LH-YQ-A-001</w:t>
            </w:r>
          </w:p>
        </w:tc>
      </w:tr>
      <w:tr w14:paraId="6DA48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402D8FEA">
            <w:pPr>
              <w:pStyle w:val="47"/>
              <w:rPr>
                <w:rFonts w:hint="eastAsia"/>
                <w:color w:val="auto"/>
                <w:lang w:val="en-US" w:eastAsia="zh-CN"/>
              </w:rPr>
            </w:pPr>
            <w:r>
              <w:rPr>
                <w:rFonts w:hint="eastAsia"/>
                <w:color w:val="auto"/>
                <w:lang w:val="en-US" w:eastAsia="zh-CN"/>
              </w:rPr>
              <w:t>锌</w:t>
            </w:r>
          </w:p>
        </w:tc>
        <w:tc>
          <w:tcPr>
            <w:tcW w:w="3023" w:type="dxa"/>
            <w:vMerge w:val="continue"/>
            <w:tcBorders>
              <w:left w:val="single" w:color="auto" w:sz="4" w:space="0"/>
              <w:right w:val="single" w:color="auto" w:sz="4" w:space="0"/>
            </w:tcBorders>
            <w:noWrap w:val="0"/>
            <w:vAlign w:val="center"/>
          </w:tcPr>
          <w:p w14:paraId="1775BEDA">
            <w:pPr>
              <w:pStyle w:val="47"/>
              <w:rPr>
                <w:rFonts w:hint="eastAsia"/>
                <w:color w:val="auto"/>
                <w:lang w:val="en-US" w:eastAsia="zh-CN"/>
              </w:rPr>
            </w:pPr>
          </w:p>
        </w:tc>
        <w:tc>
          <w:tcPr>
            <w:tcW w:w="1416" w:type="dxa"/>
            <w:tcBorders>
              <w:left w:val="single" w:color="auto" w:sz="4" w:space="0"/>
              <w:bottom w:val="single" w:color="auto" w:sz="4" w:space="0"/>
              <w:right w:val="single" w:color="auto" w:sz="4" w:space="0"/>
            </w:tcBorders>
            <w:noWrap w:val="0"/>
            <w:vAlign w:val="center"/>
          </w:tcPr>
          <w:p w14:paraId="1C0833CB">
            <w:pPr>
              <w:pStyle w:val="47"/>
              <w:rPr>
                <w:rFonts w:hint="eastAsia"/>
                <w:color w:val="auto"/>
                <w:lang w:val="en-US" w:eastAsia="zh-CN"/>
              </w:rPr>
            </w:pPr>
            <w:r>
              <w:rPr>
                <w:rFonts w:hint="eastAsia"/>
                <w:color w:val="auto"/>
                <w:lang w:val="en-US" w:eastAsia="zh-CN"/>
              </w:rPr>
              <w:t>1mg/kg</w:t>
            </w:r>
          </w:p>
        </w:tc>
        <w:tc>
          <w:tcPr>
            <w:tcW w:w="2046" w:type="dxa"/>
            <w:vMerge w:val="continue"/>
            <w:tcBorders>
              <w:left w:val="single" w:color="auto" w:sz="4" w:space="0"/>
              <w:right w:val="single" w:color="auto" w:sz="4" w:space="0"/>
            </w:tcBorders>
            <w:noWrap w:val="0"/>
            <w:vAlign w:val="center"/>
          </w:tcPr>
          <w:p w14:paraId="6A1096BA">
            <w:pPr>
              <w:pStyle w:val="47"/>
              <w:rPr>
                <w:rFonts w:hint="eastAsia"/>
                <w:color w:val="auto"/>
                <w:lang w:val="en-US" w:eastAsia="zh-CN"/>
              </w:rPr>
            </w:pPr>
          </w:p>
        </w:tc>
        <w:tc>
          <w:tcPr>
            <w:tcW w:w="1701" w:type="dxa"/>
            <w:vMerge w:val="continue"/>
            <w:tcBorders>
              <w:left w:val="single" w:color="auto" w:sz="4" w:space="0"/>
              <w:right w:val="single" w:color="auto" w:sz="4" w:space="0"/>
            </w:tcBorders>
            <w:noWrap w:val="0"/>
            <w:vAlign w:val="center"/>
          </w:tcPr>
          <w:p w14:paraId="686B8680">
            <w:pPr>
              <w:pStyle w:val="47"/>
              <w:rPr>
                <w:rFonts w:hint="eastAsia"/>
                <w:color w:val="auto"/>
                <w:lang w:val="en-US" w:eastAsia="zh-CN"/>
              </w:rPr>
            </w:pPr>
          </w:p>
        </w:tc>
      </w:tr>
      <w:tr w14:paraId="3983D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0B71D8CD">
            <w:pPr>
              <w:pStyle w:val="47"/>
              <w:rPr>
                <w:rFonts w:hint="eastAsia"/>
                <w:color w:val="auto"/>
                <w:lang w:val="en-US" w:eastAsia="zh-CN"/>
              </w:rPr>
            </w:pPr>
            <w:r>
              <w:rPr>
                <w:rFonts w:hint="eastAsia"/>
                <w:color w:val="auto"/>
                <w:lang w:val="en-US" w:eastAsia="zh-CN"/>
              </w:rPr>
              <w:t>铅</w:t>
            </w:r>
          </w:p>
        </w:tc>
        <w:tc>
          <w:tcPr>
            <w:tcW w:w="3023" w:type="dxa"/>
            <w:vMerge w:val="restart"/>
            <w:tcBorders>
              <w:top w:val="single" w:color="auto" w:sz="4" w:space="0"/>
              <w:left w:val="single" w:color="auto" w:sz="4" w:space="0"/>
              <w:bottom w:val="single" w:color="auto" w:sz="4" w:space="0"/>
              <w:right w:val="single" w:color="auto" w:sz="4" w:space="0"/>
            </w:tcBorders>
            <w:noWrap w:val="0"/>
            <w:vAlign w:val="center"/>
          </w:tcPr>
          <w:p w14:paraId="67C232F6">
            <w:pPr>
              <w:pStyle w:val="47"/>
              <w:rPr>
                <w:rFonts w:hint="eastAsia"/>
                <w:color w:val="auto"/>
                <w:lang w:val="en-US" w:eastAsia="zh-CN"/>
              </w:rPr>
            </w:pPr>
            <w:r>
              <w:rPr>
                <w:rFonts w:hint="eastAsia"/>
                <w:color w:val="auto"/>
                <w:lang w:val="en-US" w:eastAsia="zh-CN"/>
              </w:rPr>
              <w:t>《土壤质量 铅、镉的测定</w:t>
            </w:r>
          </w:p>
          <w:p w14:paraId="7A2757AE">
            <w:pPr>
              <w:pStyle w:val="47"/>
              <w:rPr>
                <w:rFonts w:hint="eastAsia"/>
                <w:color w:val="auto"/>
                <w:lang w:val="en-US" w:eastAsia="zh-CN"/>
              </w:rPr>
            </w:pPr>
            <w:r>
              <w:rPr>
                <w:rFonts w:hint="eastAsia"/>
                <w:color w:val="auto"/>
                <w:lang w:val="en-US" w:eastAsia="zh-CN"/>
              </w:rPr>
              <w:t>石墨炉原子吸收分光光度法》（GB/T 17141-1997）</w:t>
            </w:r>
          </w:p>
        </w:tc>
        <w:tc>
          <w:tcPr>
            <w:tcW w:w="1416" w:type="dxa"/>
            <w:tcBorders>
              <w:top w:val="single" w:color="auto" w:sz="4" w:space="0"/>
              <w:left w:val="single" w:color="auto" w:sz="4" w:space="0"/>
              <w:bottom w:val="single" w:color="auto" w:sz="4" w:space="0"/>
              <w:right w:val="single" w:color="auto" w:sz="4" w:space="0"/>
            </w:tcBorders>
            <w:noWrap w:val="0"/>
            <w:vAlign w:val="center"/>
          </w:tcPr>
          <w:p w14:paraId="1B497800">
            <w:pPr>
              <w:pStyle w:val="47"/>
              <w:rPr>
                <w:rFonts w:hint="eastAsia"/>
                <w:color w:val="auto"/>
                <w:lang w:val="en-US" w:eastAsia="zh-CN"/>
              </w:rPr>
            </w:pPr>
            <w:r>
              <w:rPr>
                <w:rFonts w:hint="eastAsia"/>
                <w:color w:val="auto"/>
                <w:lang w:val="en-US" w:eastAsia="zh-CN"/>
              </w:rPr>
              <w:t>0.1mg/kg</w:t>
            </w:r>
          </w:p>
        </w:tc>
        <w:tc>
          <w:tcPr>
            <w:tcW w:w="2046" w:type="dxa"/>
            <w:vMerge w:val="restart"/>
            <w:tcBorders>
              <w:top w:val="single" w:color="auto" w:sz="4" w:space="0"/>
              <w:left w:val="single" w:color="auto" w:sz="4" w:space="0"/>
              <w:bottom w:val="single" w:color="auto" w:sz="4" w:space="0"/>
              <w:right w:val="single" w:color="auto" w:sz="4" w:space="0"/>
            </w:tcBorders>
            <w:noWrap w:val="0"/>
            <w:vAlign w:val="center"/>
          </w:tcPr>
          <w:p w14:paraId="133C0514">
            <w:pPr>
              <w:pStyle w:val="47"/>
              <w:rPr>
                <w:rFonts w:hint="eastAsia"/>
                <w:color w:val="auto"/>
                <w:lang w:val="en-US" w:eastAsia="zh-CN"/>
              </w:rPr>
            </w:pPr>
            <w:r>
              <w:rPr>
                <w:rFonts w:hint="eastAsia"/>
                <w:color w:val="auto"/>
                <w:lang w:val="en-US" w:eastAsia="zh-CN"/>
              </w:rPr>
              <w:t>TAS-990原子吸收分光光度计</w:t>
            </w:r>
          </w:p>
        </w:tc>
        <w:tc>
          <w:tcPr>
            <w:tcW w:w="1701" w:type="dxa"/>
            <w:vMerge w:val="restart"/>
            <w:tcBorders>
              <w:top w:val="single" w:color="auto" w:sz="4" w:space="0"/>
              <w:left w:val="single" w:color="auto" w:sz="4" w:space="0"/>
              <w:bottom w:val="single" w:color="auto" w:sz="4" w:space="0"/>
              <w:right w:val="single" w:color="auto" w:sz="4" w:space="0"/>
            </w:tcBorders>
            <w:noWrap w:val="0"/>
            <w:vAlign w:val="center"/>
          </w:tcPr>
          <w:p w14:paraId="54F30DDE">
            <w:pPr>
              <w:pStyle w:val="47"/>
              <w:rPr>
                <w:rFonts w:hint="eastAsia"/>
                <w:color w:val="auto"/>
                <w:lang w:val="en-US" w:eastAsia="zh-CN"/>
              </w:rPr>
            </w:pPr>
            <w:r>
              <w:rPr>
                <w:rFonts w:hint="eastAsia"/>
                <w:color w:val="auto"/>
                <w:lang w:val="en-US" w:eastAsia="zh-CN"/>
              </w:rPr>
              <w:t>LH-YQ-A-001</w:t>
            </w:r>
          </w:p>
        </w:tc>
      </w:tr>
      <w:tr w14:paraId="372E3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0DA2A51E">
            <w:pPr>
              <w:pStyle w:val="47"/>
              <w:rPr>
                <w:rFonts w:hint="eastAsia"/>
                <w:color w:val="auto"/>
                <w:lang w:val="en-US" w:eastAsia="zh-CN"/>
              </w:rPr>
            </w:pPr>
            <w:r>
              <w:rPr>
                <w:rFonts w:hint="eastAsia"/>
                <w:color w:val="auto"/>
                <w:lang w:val="en-US" w:eastAsia="zh-CN"/>
              </w:rPr>
              <w:t>镉</w:t>
            </w:r>
          </w:p>
        </w:tc>
        <w:tc>
          <w:tcPr>
            <w:tcW w:w="3023" w:type="dxa"/>
            <w:vMerge w:val="continue"/>
            <w:tcBorders>
              <w:top w:val="single" w:color="auto" w:sz="4" w:space="0"/>
              <w:left w:val="single" w:color="auto" w:sz="4" w:space="0"/>
              <w:bottom w:val="single" w:color="auto" w:sz="4" w:space="0"/>
              <w:right w:val="single" w:color="auto" w:sz="4" w:space="0"/>
            </w:tcBorders>
            <w:noWrap w:val="0"/>
            <w:vAlign w:val="center"/>
          </w:tcPr>
          <w:p w14:paraId="19A054DA">
            <w:pPr>
              <w:pStyle w:val="47"/>
              <w:rPr>
                <w:rFonts w:hint="eastAsia"/>
                <w:color w:val="auto"/>
                <w:lang w:val="en-US" w:eastAsia="zh-CN"/>
              </w:rPr>
            </w:pPr>
          </w:p>
        </w:tc>
        <w:tc>
          <w:tcPr>
            <w:tcW w:w="1416" w:type="dxa"/>
            <w:tcBorders>
              <w:top w:val="single" w:color="auto" w:sz="4" w:space="0"/>
              <w:left w:val="single" w:color="auto" w:sz="4" w:space="0"/>
              <w:bottom w:val="single" w:color="auto" w:sz="4" w:space="0"/>
              <w:right w:val="single" w:color="auto" w:sz="4" w:space="0"/>
            </w:tcBorders>
            <w:noWrap w:val="0"/>
            <w:vAlign w:val="center"/>
          </w:tcPr>
          <w:p w14:paraId="043BAC6A">
            <w:pPr>
              <w:pStyle w:val="47"/>
              <w:rPr>
                <w:rFonts w:hint="eastAsia"/>
                <w:color w:val="auto"/>
                <w:lang w:val="en-US" w:eastAsia="zh-CN"/>
              </w:rPr>
            </w:pPr>
            <w:r>
              <w:rPr>
                <w:rFonts w:hint="eastAsia"/>
                <w:color w:val="auto"/>
                <w:lang w:val="en-US" w:eastAsia="zh-CN"/>
              </w:rPr>
              <w:t>0.01mg/kg</w:t>
            </w:r>
          </w:p>
        </w:tc>
        <w:tc>
          <w:tcPr>
            <w:tcW w:w="2046" w:type="dxa"/>
            <w:vMerge w:val="continue"/>
            <w:tcBorders>
              <w:top w:val="single" w:color="auto" w:sz="4" w:space="0"/>
              <w:left w:val="single" w:color="auto" w:sz="4" w:space="0"/>
              <w:bottom w:val="single" w:color="auto" w:sz="4" w:space="0"/>
              <w:right w:val="single" w:color="auto" w:sz="4" w:space="0"/>
            </w:tcBorders>
            <w:noWrap w:val="0"/>
            <w:vAlign w:val="center"/>
          </w:tcPr>
          <w:p w14:paraId="3738A258">
            <w:pPr>
              <w:pStyle w:val="47"/>
              <w:rPr>
                <w:rFonts w:hint="eastAsia"/>
                <w:color w:val="auto"/>
                <w:lang w:val="en-US" w:eastAsia="zh-CN"/>
              </w:rPr>
            </w:pPr>
          </w:p>
        </w:tc>
        <w:tc>
          <w:tcPr>
            <w:tcW w:w="1701" w:type="dxa"/>
            <w:vMerge w:val="continue"/>
            <w:tcBorders>
              <w:top w:val="single" w:color="auto" w:sz="4" w:space="0"/>
              <w:left w:val="single" w:color="auto" w:sz="4" w:space="0"/>
              <w:bottom w:val="single" w:color="auto" w:sz="4" w:space="0"/>
              <w:right w:val="single" w:color="auto" w:sz="4" w:space="0"/>
            </w:tcBorders>
            <w:noWrap w:val="0"/>
            <w:vAlign w:val="center"/>
          </w:tcPr>
          <w:p w14:paraId="10041D35">
            <w:pPr>
              <w:pStyle w:val="47"/>
              <w:rPr>
                <w:rFonts w:hint="eastAsia"/>
                <w:color w:val="auto"/>
                <w:lang w:val="en-US" w:eastAsia="zh-CN"/>
              </w:rPr>
            </w:pPr>
          </w:p>
        </w:tc>
      </w:tr>
      <w:tr w14:paraId="5CF35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6B0B8584">
            <w:pPr>
              <w:pStyle w:val="47"/>
              <w:rPr>
                <w:rFonts w:hint="eastAsia"/>
                <w:color w:val="auto"/>
                <w:lang w:val="en-US" w:eastAsia="zh-CN"/>
              </w:rPr>
            </w:pPr>
            <w:r>
              <w:rPr>
                <w:rFonts w:hint="eastAsia"/>
                <w:color w:val="auto"/>
                <w:lang w:val="en-US" w:eastAsia="zh-CN"/>
              </w:rPr>
              <w:t>汞</w:t>
            </w:r>
          </w:p>
        </w:tc>
        <w:tc>
          <w:tcPr>
            <w:tcW w:w="3023" w:type="dxa"/>
            <w:vMerge w:val="restart"/>
            <w:tcBorders>
              <w:top w:val="single" w:color="auto" w:sz="4" w:space="0"/>
              <w:left w:val="single" w:color="auto" w:sz="4" w:space="0"/>
              <w:right w:val="single" w:color="auto" w:sz="4" w:space="0"/>
            </w:tcBorders>
            <w:noWrap w:val="0"/>
            <w:vAlign w:val="center"/>
          </w:tcPr>
          <w:p w14:paraId="34AC160A">
            <w:pPr>
              <w:pStyle w:val="47"/>
              <w:rPr>
                <w:rFonts w:hint="eastAsia"/>
                <w:color w:val="auto"/>
                <w:lang w:val="en-US" w:eastAsia="zh-CN"/>
              </w:rPr>
            </w:pPr>
            <w:r>
              <w:rPr>
                <w:rFonts w:hint="eastAsia"/>
                <w:color w:val="auto"/>
                <w:lang w:val="en-US" w:eastAsia="zh-CN"/>
              </w:rPr>
              <w:t>《土壤和沉积物 汞、砷、硒、铋、锑的测定  微波消解/原子荧光法》（HJ 680-2013）</w:t>
            </w:r>
          </w:p>
        </w:tc>
        <w:tc>
          <w:tcPr>
            <w:tcW w:w="1416" w:type="dxa"/>
            <w:tcBorders>
              <w:top w:val="single" w:color="auto" w:sz="4" w:space="0"/>
              <w:left w:val="single" w:color="auto" w:sz="4" w:space="0"/>
              <w:bottom w:val="single" w:color="auto" w:sz="4" w:space="0"/>
              <w:right w:val="single" w:color="auto" w:sz="4" w:space="0"/>
            </w:tcBorders>
            <w:noWrap w:val="0"/>
            <w:vAlign w:val="center"/>
          </w:tcPr>
          <w:p w14:paraId="6C85997C">
            <w:pPr>
              <w:pStyle w:val="47"/>
              <w:rPr>
                <w:rFonts w:hint="eastAsia"/>
                <w:color w:val="auto"/>
                <w:lang w:val="en-US" w:eastAsia="zh-CN"/>
              </w:rPr>
            </w:pPr>
            <w:r>
              <w:rPr>
                <w:rFonts w:hint="eastAsia"/>
                <w:color w:val="auto"/>
                <w:lang w:val="en-US" w:eastAsia="zh-CN"/>
              </w:rPr>
              <w:t>0.002mg/kg</w:t>
            </w:r>
          </w:p>
        </w:tc>
        <w:tc>
          <w:tcPr>
            <w:tcW w:w="2046" w:type="dxa"/>
            <w:vMerge w:val="restart"/>
            <w:tcBorders>
              <w:top w:val="single" w:color="auto" w:sz="4" w:space="0"/>
              <w:left w:val="single" w:color="auto" w:sz="4" w:space="0"/>
              <w:right w:val="single" w:color="auto" w:sz="4" w:space="0"/>
            </w:tcBorders>
            <w:noWrap w:val="0"/>
            <w:vAlign w:val="center"/>
          </w:tcPr>
          <w:p w14:paraId="1945BA5E">
            <w:pPr>
              <w:pStyle w:val="47"/>
              <w:rPr>
                <w:rFonts w:hint="eastAsia"/>
                <w:color w:val="auto"/>
                <w:lang w:val="en-US" w:eastAsia="zh-CN"/>
              </w:rPr>
            </w:pPr>
            <w:r>
              <w:rPr>
                <w:rFonts w:hint="eastAsia"/>
                <w:color w:val="auto"/>
                <w:lang w:val="en-US" w:eastAsia="zh-CN"/>
              </w:rPr>
              <w:t>AFS-8230原子荧光分光光度计</w:t>
            </w:r>
          </w:p>
        </w:tc>
        <w:tc>
          <w:tcPr>
            <w:tcW w:w="1701" w:type="dxa"/>
            <w:vMerge w:val="restart"/>
            <w:tcBorders>
              <w:top w:val="single" w:color="auto" w:sz="4" w:space="0"/>
              <w:left w:val="single" w:color="auto" w:sz="4" w:space="0"/>
              <w:right w:val="single" w:color="auto" w:sz="4" w:space="0"/>
            </w:tcBorders>
            <w:noWrap w:val="0"/>
            <w:vAlign w:val="center"/>
          </w:tcPr>
          <w:p w14:paraId="7C26DA43">
            <w:pPr>
              <w:pStyle w:val="47"/>
              <w:rPr>
                <w:rFonts w:hint="eastAsia"/>
                <w:color w:val="auto"/>
                <w:lang w:val="en-US" w:eastAsia="zh-CN"/>
              </w:rPr>
            </w:pPr>
            <w:r>
              <w:rPr>
                <w:rFonts w:hint="eastAsia"/>
                <w:color w:val="auto"/>
                <w:lang w:val="en-US" w:eastAsia="zh-CN"/>
              </w:rPr>
              <w:t>LH-YQ-A-004</w:t>
            </w:r>
          </w:p>
        </w:tc>
      </w:tr>
      <w:tr w14:paraId="6CAA5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02A93F34">
            <w:pPr>
              <w:pStyle w:val="47"/>
              <w:rPr>
                <w:rFonts w:hint="eastAsia"/>
                <w:color w:val="auto"/>
                <w:lang w:val="en-US" w:eastAsia="zh-CN"/>
              </w:rPr>
            </w:pPr>
            <w:r>
              <w:rPr>
                <w:rFonts w:hint="eastAsia"/>
                <w:color w:val="auto"/>
                <w:lang w:val="en-US" w:eastAsia="zh-CN"/>
              </w:rPr>
              <w:t>砷</w:t>
            </w:r>
          </w:p>
        </w:tc>
        <w:tc>
          <w:tcPr>
            <w:tcW w:w="3023" w:type="dxa"/>
            <w:vMerge w:val="continue"/>
            <w:tcBorders>
              <w:left w:val="single" w:color="auto" w:sz="4" w:space="0"/>
              <w:right w:val="single" w:color="auto" w:sz="4" w:space="0"/>
            </w:tcBorders>
            <w:noWrap w:val="0"/>
            <w:vAlign w:val="center"/>
          </w:tcPr>
          <w:p w14:paraId="4E28ED13">
            <w:pPr>
              <w:pStyle w:val="47"/>
              <w:rPr>
                <w:rFonts w:hint="eastAsia"/>
                <w:color w:val="auto"/>
                <w:lang w:val="en-US" w:eastAsia="zh-CN"/>
              </w:rPr>
            </w:pPr>
          </w:p>
        </w:tc>
        <w:tc>
          <w:tcPr>
            <w:tcW w:w="1416" w:type="dxa"/>
            <w:tcBorders>
              <w:top w:val="single" w:color="auto" w:sz="4" w:space="0"/>
              <w:left w:val="single" w:color="auto" w:sz="4" w:space="0"/>
              <w:bottom w:val="single" w:color="auto" w:sz="4" w:space="0"/>
              <w:right w:val="single" w:color="auto" w:sz="4" w:space="0"/>
            </w:tcBorders>
            <w:noWrap w:val="0"/>
            <w:vAlign w:val="center"/>
          </w:tcPr>
          <w:p w14:paraId="69F0A040">
            <w:pPr>
              <w:pStyle w:val="47"/>
              <w:rPr>
                <w:rFonts w:hint="eastAsia"/>
                <w:color w:val="auto"/>
                <w:lang w:val="en-US" w:eastAsia="zh-CN"/>
              </w:rPr>
            </w:pPr>
            <w:r>
              <w:rPr>
                <w:rFonts w:hint="eastAsia"/>
                <w:color w:val="auto"/>
                <w:lang w:val="en-US" w:eastAsia="zh-CN"/>
              </w:rPr>
              <w:t>0.01mg/kg</w:t>
            </w:r>
          </w:p>
        </w:tc>
        <w:tc>
          <w:tcPr>
            <w:tcW w:w="2046" w:type="dxa"/>
            <w:vMerge w:val="continue"/>
            <w:tcBorders>
              <w:left w:val="single" w:color="auto" w:sz="4" w:space="0"/>
              <w:right w:val="single" w:color="auto" w:sz="4" w:space="0"/>
            </w:tcBorders>
            <w:noWrap w:val="0"/>
            <w:vAlign w:val="center"/>
          </w:tcPr>
          <w:p w14:paraId="67BF9440">
            <w:pPr>
              <w:pStyle w:val="47"/>
              <w:rPr>
                <w:rFonts w:hint="eastAsia"/>
                <w:color w:val="auto"/>
                <w:lang w:val="en-US" w:eastAsia="zh-CN"/>
              </w:rPr>
            </w:pPr>
          </w:p>
        </w:tc>
        <w:tc>
          <w:tcPr>
            <w:tcW w:w="1701" w:type="dxa"/>
            <w:vMerge w:val="continue"/>
            <w:tcBorders>
              <w:left w:val="single" w:color="auto" w:sz="4" w:space="0"/>
              <w:right w:val="single" w:color="auto" w:sz="4" w:space="0"/>
            </w:tcBorders>
            <w:noWrap w:val="0"/>
            <w:vAlign w:val="center"/>
          </w:tcPr>
          <w:p w14:paraId="033FB8CB">
            <w:pPr>
              <w:pStyle w:val="47"/>
              <w:rPr>
                <w:rFonts w:hint="eastAsia"/>
                <w:color w:val="auto"/>
                <w:lang w:val="en-US" w:eastAsia="zh-CN"/>
              </w:rPr>
            </w:pPr>
          </w:p>
        </w:tc>
      </w:tr>
      <w:tr w14:paraId="37DF7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279A046A">
            <w:pPr>
              <w:pStyle w:val="47"/>
              <w:rPr>
                <w:rFonts w:hint="eastAsia"/>
                <w:color w:val="auto"/>
                <w:lang w:val="en-US" w:eastAsia="zh-CN"/>
              </w:rPr>
            </w:pPr>
            <w:r>
              <w:rPr>
                <w:rFonts w:hint="eastAsia"/>
                <w:color w:val="auto"/>
                <w:lang w:val="en-US" w:eastAsia="zh-CN"/>
              </w:rPr>
              <w:t>镍</w:t>
            </w:r>
          </w:p>
        </w:tc>
        <w:tc>
          <w:tcPr>
            <w:tcW w:w="3023" w:type="dxa"/>
            <w:vMerge w:val="restart"/>
            <w:tcBorders>
              <w:top w:val="single" w:color="auto" w:sz="4" w:space="0"/>
              <w:left w:val="single" w:color="auto" w:sz="4" w:space="0"/>
              <w:right w:val="single" w:color="auto" w:sz="4" w:space="0"/>
            </w:tcBorders>
            <w:noWrap w:val="0"/>
            <w:vAlign w:val="center"/>
          </w:tcPr>
          <w:p w14:paraId="3D50680E">
            <w:pPr>
              <w:pStyle w:val="47"/>
              <w:rPr>
                <w:rFonts w:hint="eastAsia"/>
                <w:color w:val="auto"/>
                <w:lang w:val="en-US" w:eastAsia="zh-CN"/>
              </w:rPr>
            </w:pPr>
            <w:r>
              <w:rPr>
                <w:rFonts w:hint="eastAsia"/>
                <w:color w:val="auto"/>
                <w:lang w:val="en-US" w:eastAsia="zh-CN"/>
              </w:rPr>
              <w:t>《土壤和沉积物 铜、锌、铅、镍、铬的测定 火焰原子吸收分光光度法》（HJ 491-2019）</w:t>
            </w:r>
          </w:p>
        </w:tc>
        <w:tc>
          <w:tcPr>
            <w:tcW w:w="1416" w:type="dxa"/>
            <w:tcBorders>
              <w:top w:val="single" w:color="auto" w:sz="4" w:space="0"/>
              <w:left w:val="single" w:color="auto" w:sz="4" w:space="0"/>
              <w:bottom w:val="single" w:color="auto" w:sz="4" w:space="0"/>
              <w:right w:val="single" w:color="auto" w:sz="4" w:space="0"/>
            </w:tcBorders>
            <w:noWrap w:val="0"/>
            <w:vAlign w:val="center"/>
          </w:tcPr>
          <w:p w14:paraId="69590271">
            <w:pPr>
              <w:pStyle w:val="47"/>
              <w:rPr>
                <w:rFonts w:hint="eastAsia"/>
                <w:color w:val="auto"/>
                <w:lang w:val="en-US" w:eastAsia="zh-CN"/>
              </w:rPr>
            </w:pPr>
            <w:r>
              <w:rPr>
                <w:rFonts w:hint="eastAsia"/>
                <w:color w:val="auto"/>
                <w:lang w:val="en-US" w:eastAsia="zh-CN"/>
              </w:rPr>
              <w:t>3mg/kg</w:t>
            </w:r>
          </w:p>
        </w:tc>
        <w:tc>
          <w:tcPr>
            <w:tcW w:w="2046" w:type="dxa"/>
            <w:vMerge w:val="restart"/>
            <w:tcBorders>
              <w:top w:val="single" w:color="auto" w:sz="4" w:space="0"/>
              <w:left w:val="single" w:color="auto" w:sz="4" w:space="0"/>
              <w:right w:val="single" w:color="auto" w:sz="4" w:space="0"/>
            </w:tcBorders>
            <w:noWrap w:val="0"/>
            <w:vAlign w:val="center"/>
          </w:tcPr>
          <w:p w14:paraId="3E24E9D4">
            <w:pPr>
              <w:pStyle w:val="47"/>
              <w:rPr>
                <w:rFonts w:hint="eastAsia"/>
                <w:color w:val="auto"/>
                <w:lang w:val="en-US" w:eastAsia="zh-CN"/>
              </w:rPr>
            </w:pPr>
            <w:r>
              <w:rPr>
                <w:rFonts w:hint="eastAsia"/>
                <w:color w:val="auto"/>
                <w:lang w:val="en-US" w:eastAsia="zh-CN"/>
              </w:rPr>
              <w:t>TAS-990原子吸收分光光度计</w:t>
            </w:r>
          </w:p>
        </w:tc>
        <w:tc>
          <w:tcPr>
            <w:tcW w:w="1701" w:type="dxa"/>
            <w:vMerge w:val="restart"/>
            <w:tcBorders>
              <w:top w:val="single" w:color="auto" w:sz="4" w:space="0"/>
              <w:left w:val="single" w:color="auto" w:sz="4" w:space="0"/>
              <w:right w:val="single" w:color="auto" w:sz="4" w:space="0"/>
            </w:tcBorders>
            <w:noWrap w:val="0"/>
            <w:vAlign w:val="center"/>
          </w:tcPr>
          <w:p w14:paraId="00A2CCF0">
            <w:pPr>
              <w:pStyle w:val="47"/>
              <w:rPr>
                <w:rFonts w:hint="eastAsia"/>
                <w:color w:val="auto"/>
                <w:lang w:val="en-US" w:eastAsia="zh-CN"/>
              </w:rPr>
            </w:pPr>
            <w:r>
              <w:rPr>
                <w:rFonts w:hint="eastAsia"/>
                <w:color w:val="auto"/>
                <w:lang w:val="en-US" w:eastAsia="zh-CN"/>
              </w:rPr>
              <w:t>LH-YQ-A-001</w:t>
            </w:r>
          </w:p>
        </w:tc>
      </w:tr>
      <w:tr w14:paraId="653C7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417" w:type="dxa"/>
            <w:tcBorders>
              <w:top w:val="single" w:color="auto" w:sz="4" w:space="0"/>
              <w:left w:val="single" w:color="auto" w:sz="4" w:space="0"/>
              <w:bottom w:val="single" w:color="auto" w:sz="4" w:space="0"/>
              <w:right w:val="single" w:color="auto" w:sz="4" w:space="0"/>
            </w:tcBorders>
            <w:noWrap w:val="0"/>
            <w:vAlign w:val="center"/>
          </w:tcPr>
          <w:p w14:paraId="5A8E8E8B">
            <w:pPr>
              <w:pStyle w:val="47"/>
              <w:rPr>
                <w:rFonts w:hint="eastAsia"/>
                <w:color w:val="auto"/>
                <w:lang w:val="en-US" w:eastAsia="zh-CN"/>
              </w:rPr>
            </w:pPr>
            <w:r>
              <w:rPr>
                <w:rFonts w:hint="eastAsia"/>
                <w:color w:val="auto"/>
                <w:lang w:val="en-US" w:eastAsia="zh-CN"/>
              </w:rPr>
              <w:t>铬</w:t>
            </w:r>
          </w:p>
        </w:tc>
        <w:tc>
          <w:tcPr>
            <w:tcW w:w="3023" w:type="dxa"/>
            <w:vMerge w:val="continue"/>
            <w:tcBorders>
              <w:left w:val="single" w:color="auto" w:sz="4" w:space="0"/>
              <w:right w:val="single" w:color="auto" w:sz="4" w:space="0"/>
            </w:tcBorders>
            <w:noWrap w:val="0"/>
            <w:vAlign w:val="center"/>
          </w:tcPr>
          <w:p w14:paraId="43709395">
            <w:pPr>
              <w:pStyle w:val="47"/>
              <w:rPr>
                <w:rFonts w:hint="eastAsia"/>
                <w:color w:val="auto"/>
                <w:lang w:val="en-US" w:eastAsia="zh-CN"/>
              </w:rPr>
            </w:pPr>
          </w:p>
        </w:tc>
        <w:tc>
          <w:tcPr>
            <w:tcW w:w="1416" w:type="dxa"/>
            <w:tcBorders>
              <w:top w:val="single" w:color="auto" w:sz="4" w:space="0"/>
              <w:left w:val="single" w:color="auto" w:sz="4" w:space="0"/>
              <w:bottom w:val="single" w:color="auto" w:sz="4" w:space="0"/>
              <w:right w:val="single" w:color="auto" w:sz="4" w:space="0"/>
            </w:tcBorders>
            <w:noWrap w:val="0"/>
            <w:vAlign w:val="center"/>
          </w:tcPr>
          <w:p w14:paraId="13851084">
            <w:pPr>
              <w:pStyle w:val="47"/>
              <w:rPr>
                <w:rFonts w:hint="eastAsia"/>
                <w:color w:val="auto"/>
                <w:lang w:val="en-US" w:eastAsia="zh-CN"/>
              </w:rPr>
            </w:pPr>
            <w:r>
              <w:rPr>
                <w:rFonts w:hint="eastAsia"/>
                <w:color w:val="auto"/>
                <w:lang w:val="en-US" w:eastAsia="zh-CN"/>
              </w:rPr>
              <w:t>4mg/kg</w:t>
            </w:r>
          </w:p>
        </w:tc>
        <w:tc>
          <w:tcPr>
            <w:tcW w:w="2046" w:type="dxa"/>
            <w:vMerge w:val="continue"/>
            <w:tcBorders>
              <w:left w:val="single" w:color="auto" w:sz="4" w:space="0"/>
              <w:right w:val="single" w:color="auto" w:sz="4" w:space="0"/>
            </w:tcBorders>
            <w:noWrap w:val="0"/>
            <w:vAlign w:val="center"/>
          </w:tcPr>
          <w:p w14:paraId="0C1A44DB">
            <w:pPr>
              <w:pStyle w:val="47"/>
              <w:rPr>
                <w:rFonts w:hint="eastAsia"/>
                <w:color w:val="auto"/>
                <w:lang w:val="en-US" w:eastAsia="zh-CN"/>
              </w:rPr>
            </w:pPr>
          </w:p>
        </w:tc>
        <w:tc>
          <w:tcPr>
            <w:tcW w:w="1701" w:type="dxa"/>
            <w:vMerge w:val="continue"/>
            <w:tcBorders>
              <w:left w:val="single" w:color="auto" w:sz="4" w:space="0"/>
              <w:right w:val="single" w:color="auto" w:sz="4" w:space="0"/>
            </w:tcBorders>
            <w:noWrap w:val="0"/>
            <w:vAlign w:val="center"/>
          </w:tcPr>
          <w:p w14:paraId="58893AAF">
            <w:pPr>
              <w:pStyle w:val="47"/>
              <w:rPr>
                <w:rFonts w:hint="eastAsia"/>
                <w:color w:val="auto"/>
                <w:lang w:val="en-US" w:eastAsia="zh-CN"/>
              </w:rPr>
            </w:pPr>
          </w:p>
        </w:tc>
      </w:tr>
    </w:tbl>
    <w:p w14:paraId="228A6F35">
      <w:pPr>
        <w:pStyle w:val="6"/>
        <w:rPr>
          <w:color w:val="auto"/>
        </w:rPr>
      </w:pPr>
      <w:r>
        <w:rPr>
          <w:rFonts w:hint="eastAsia"/>
          <w:color w:val="auto"/>
        </w:rPr>
        <w:t>评价方法</w:t>
      </w:r>
    </w:p>
    <w:p w14:paraId="33D916E7">
      <w:pPr>
        <w:ind w:firstLine="480"/>
        <w:rPr>
          <w:color w:val="auto"/>
        </w:rPr>
      </w:pPr>
      <w:r>
        <w:rPr>
          <w:rFonts w:hint="eastAsia"/>
          <w:color w:val="auto"/>
        </w:rPr>
        <w:t>项目场地土壤评价方法选择与标准值对比的方法，评价公式：</w:t>
      </w:r>
    </w:p>
    <w:p w14:paraId="2A505CCF">
      <w:pPr>
        <w:pStyle w:val="12"/>
        <w:rPr>
          <w:color w:val="auto"/>
        </w:rPr>
      </w:pPr>
      <w:r>
        <w:rPr>
          <w:rFonts w:hint="eastAsia"/>
          <w:color w:val="auto"/>
        </w:rPr>
        <w:object>
          <v:shape id="_x0000_i1028" o:spt="75" type="#_x0000_t75" style="height:18pt;width:58pt;" o:ole="t" filled="f" o:preferrelative="t" stroked="f" coordsize="21600,21600">
            <v:path/>
            <v:fill on="f" focussize="0,0"/>
            <v:stroke on="f" joinstyle="miter"/>
            <v:imagedata r:id="rId116" o:title=""/>
            <o:lock v:ext="edit" aspectratio="t"/>
            <w10:wrap type="none"/>
            <w10:anchorlock/>
          </v:shape>
          <o:OLEObject Type="Embed" ProgID="Equation.KSEE3" ShapeID="_x0000_i1028" DrawAspect="Content" ObjectID="_1468075728" r:id="rId115">
            <o:LockedField>false</o:LockedField>
          </o:OLEObject>
        </w:object>
      </w:r>
    </w:p>
    <w:p w14:paraId="68053036">
      <w:pPr>
        <w:ind w:firstLine="480"/>
        <w:rPr>
          <w:color w:val="auto"/>
        </w:rPr>
      </w:pPr>
      <w:r>
        <w:rPr>
          <w:rFonts w:hint="eastAsia"/>
          <w:color w:val="auto"/>
        </w:rPr>
        <w:t>式中：S</w:t>
      </w:r>
      <w:r>
        <w:rPr>
          <w:rFonts w:hint="eastAsia"/>
          <w:color w:val="auto"/>
          <w:vertAlign w:val="subscript"/>
        </w:rPr>
        <w:t>i</w:t>
      </w:r>
      <w:r>
        <w:rPr>
          <w:rFonts w:hint="eastAsia"/>
          <w:color w:val="auto"/>
        </w:rPr>
        <w:t>——单项标准指数；</w:t>
      </w:r>
    </w:p>
    <w:p w14:paraId="2A177E9B">
      <w:pPr>
        <w:ind w:firstLine="1200" w:firstLineChars="500"/>
        <w:rPr>
          <w:color w:val="auto"/>
        </w:rPr>
      </w:pPr>
      <w:r>
        <w:rPr>
          <w:rFonts w:hint="eastAsia"/>
          <w:color w:val="auto"/>
        </w:rPr>
        <w:t>C</w:t>
      </w:r>
      <w:r>
        <w:rPr>
          <w:rFonts w:hint="eastAsia"/>
          <w:color w:val="auto"/>
          <w:vertAlign w:val="subscript"/>
        </w:rPr>
        <w:t>i</w:t>
      </w:r>
      <w:r>
        <w:rPr>
          <w:rFonts w:hint="eastAsia"/>
          <w:color w:val="auto"/>
        </w:rPr>
        <w:t>——第i种污染物实测浓度值，mg/L；</w:t>
      </w:r>
    </w:p>
    <w:p w14:paraId="6260C4DE">
      <w:pPr>
        <w:ind w:firstLine="1200" w:firstLineChars="500"/>
        <w:rPr>
          <w:color w:val="auto"/>
        </w:rPr>
      </w:pPr>
      <w:r>
        <w:rPr>
          <w:rFonts w:hint="eastAsia"/>
          <w:color w:val="auto"/>
        </w:rPr>
        <w:t>C</w:t>
      </w:r>
      <w:r>
        <w:rPr>
          <w:rFonts w:hint="eastAsia"/>
          <w:color w:val="auto"/>
          <w:vertAlign w:val="subscript"/>
        </w:rPr>
        <w:t>0i</w:t>
      </w:r>
      <w:r>
        <w:rPr>
          <w:rFonts w:hint="eastAsia"/>
          <w:color w:val="auto"/>
        </w:rPr>
        <w:t>——第i种污染物评价标准值，mg/L。</w:t>
      </w:r>
    </w:p>
    <w:p w14:paraId="356D5A35">
      <w:pPr>
        <w:ind w:firstLine="480"/>
        <w:rPr>
          <w:color w:val="auto"/>
        </w:rPr>
      </w:pPr>
      <w:r>
        <w:rPr>
          <w:rFonts w:hint="eastAsia"/>
          <w:color w:val="auto"/>
        </w:rPr>
        <w:t>土壤污染因子的标准指数&gt;1，表明该污染物超过了规定的标准限值，标准指数越大，说明超标越严重。</w:t>
      </w:r>
    </w:p>
    <w:p w14:paraId="3F2A69C3">
      <w:pPr>
        <w:pStyle w:val="6"/>
        <w:rPr>
          <w:color w:val="auto"/>
        </w:rPr>
      </w:pPr>
      <w:r>
        <w:rPr>
          <w:rFonts w:hint="eastAsia"/>
          <w:color w:val="auto"/>
        </w:rPr>
        <w:t>评价标准</w:t>
      </w:r>
    </w:p>
    <w:p w14:paraId="592834C1">
      <w:pPr>
        <w:ind w:firstLine="480"/>
        <w:rPr>
          <w:color w:val="auto"/>
        </w:rPr>
      </w:pPr>
      <w:r>
        <w:rPr>
          <w:rFonts w:hint="eastAsia"/>
          <w:color w:val="auto"/>
          <w:lang w:val="en-US" w:eastAsia="zh-CN"/>
        </w:rPr>
        <w:t>T1</w:t>
      </w:r>
      <w:r>
        <w:rPr>
          <w:rFonts w:hint="eastAsia"/>
          <w:color w:val="auto"/>
        </w:rPr>
        <w:t>~</w:t>
      </w:r>
      <w:r>
        <w:rPr>
          <w:rFonts w:hint="eastAsia"/>
          <w:color w:val="auto"/>
          <w:lang w:val="en-US" w:eastAsia="zh-CN"/>
        </w:rPr>
        <w:t>T3</w:t>
      </w:r>
      <w:r>
        <w:rPr>
          <w:rFonts w:hint="eastAsia"/>
          <w:color w:val="auto"/>
        </w:rPr>
        <w:t>监测点均执行《土壤环境质量农用地土壤污染风险管控标准》（GB15618-2018）表1的筛选值标准。</w:t>
      </w:r>
    </w:p>
    <w:p w14:paraId="767CC4EC">
      <w:pPr>
        <w:pStyle w:val="6"/>
        <w:rPr>
          <w:color w:val="auto"/>
        </w:rPr>
      </w:pPr>
      <w:r>
        <w:rPr>
          <w:rFonts w:hint="eastAsia"/>
          <w:color w:val="auto"/>
        </w:rPr>
        <w:t>监测结果及现状结果</w:t>
      </w:r>
    </w:p>
    <w:p w14:paraId="2B9B98C2">
      <w:pPr>
        <w:pStyle w:val="64"/>
        <w:ind w:firstLine="480"/>
        <w:rPr>
          <w:rFonts w:cs="Times New Roman"/>
          <w:color w:val="auto"/>
        </w:rPr>
      </w:pPr>
      <w:r>
        <w:rPr>
          <w:rFonts w:hint="eastAsia" w:cs="Times New Roman"/>
          <w:color w:val="auto"/>
        </w:rPr>
        <w:t>项目区域土壤理化性质见下表，实况见图3.3.6</w:t>
      </w:r>
      <w:r>
        <w:rPr>
          <w:rFonts w:hint="eastAsia" w:cs="Times New Roman"/>
          <w:color w:val="auto"/>
          <w:lang w:val="en-US" w:eastAsia="zh-CN"/>
        </w:rPr>
        <w:t>.6</w:t>
      </w:r>
      <w:r>
        <w:rPr>
          <w:rFonts w:hint="eastAsia" w:cs="Times New Roman"/>
          <w:color w:val="auto"/>
        </w:rPr>
        <w:t>-1。</w:t>
      </w:r>
    </w:p>
    <w:p w14:paraId="0B400A3E">
      <w:pPr>
        <w:pStyle w:val="68"/>
        <w:keepNext w:val="0"/>
        <w:rPr>
          <w:color w:val="auto"/>
        </w:rPr>
      </w:pPr>
      <w:r>
        <w:rPr>
          <w:color w:val="auto"/>
        </w:rPr>
        <w:t>表3.</w:t>
      </w:r>
      <w:r>
        <w:rPr>
          <w:rFonts w:hint="eastAsia"/>
          <w:color w:val="auto"/>
        </w:rPr>
        <w:t>3.6</w:t>
      </w:r>
      <w:r>
        <w:rPr>
          <w:rFonts w:hint="eastAsia"/>
          <w:color w:val="auto"/>
          <w:lang w:val="en-US" w:eastAsia="zh-CN"/>
        </w:rPr>
        <w:t>.6</w:t>
      </w:r>
      <w:r>
        <w:rPr>
          <w:color w:val="auto"/>
        </w:rPr>
        <w:t>-</w:t>
      </w:r>
      <w:r>
        <w:rPr>
          <w:rFonts w:hint="eastAsia"/>
          <w:color w:val="auto"/>
          <w:lang w:val="en-US" w:eastAsia="zh-CN"/>
        </w:rPr>
        <w:t>1</w:t>
      </w:r>
      <w:r>
        <w:rPr>
          <w:color w:val="auto"/>
        </w:rPr>
        <w:t xml:space="preserve">  土壤理化特性调查一览表</w:t>
      </w:r>
    </w:p>
    <w:tbl>
      <w:tblPr>
        <w:tblStyle w:val="37"/>
        <w:tblW w:w="4861" w:type="pct"/>
        <w:jc w:val="cente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Layout w:type="autofit"/>
        <w:tblCellMar>
          <w:top w:w="0" w:type="dxa"/>
          <w:left w:w="108" w:type="dxa"/>
          <w:bottom w:w="0" w:type="dxa"/>
          <w:right w:w="108" w:type="dxa"/>
        </w:tblCellMar>
      </w:tblPr>
      <w:tblGrid>
        <w:gridCol w:w="1051"/>
        <w:gridCol w:w="1451"/>
        <w:gridCol w:w="2135"/>
        <w:gridCol w:w="2135"/>
        <w:gridCol w:w="2137"/>
      </w:tblGrid>
      <w:tr w14:paraId="2F760966">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1404" w:type="pct"/>
            <w:gridSpan w:val="2"/>
            <w:tcBorders>
              <w:tl2br w:val="nil"/>
              <w:tr2bl w:val="nil"/>
            </w:tcBorders>
            <w:vAlign w:val="center"/>
          </w:tcPr>
          <w:p w14:paraId="32D5B61B">
            <w:pPr>
              <w:pStyle w:val="47"/>
              <w:ind w:firstLine="0" w:firstLineChars="0"/>
              <w:rPr>
                <w:rFonts w:hint="eastAsia"/>
                <w:b/>
                <w:bCs/>
                <w:color w:val="auto"/>
                <w:sz w:val="21"/>
                <w:szCs w:val="21"/>
                <w:lang w:val="en-US" w:eastAsia="zh-CN"/>
              </w:rPr>
            </w:pPr>
            <w:r>
              <w:rPr>
                <w:rFonts w:hint="eastAsia"/>
                <w:b/>
                <w:bCs/>
                <w:color w:val="auto"/>
                <w:sz w:val="21"/>
                <w:szCs w:val="21"/>
                <w:lang w:val="en-US" w:eastAsia="zh-CN"/>
              </w:rPr>
              <w:t>点位</w:t>
            </w:r>
          </w:p>
        </w:tc>
        <w:tc>
          <w:tcPr>
            <w:tcW w:w="1198" w:type="pct"/>
            <w:tcBorders>
              <w:tl2br w:val="nil"/>
              <w:tr2bl w:val="nil"/>
            </w:tcBorders>
            <w:vAlign w:val="center"/>
          </w:tcPr>
          <w:p w14:paraId="4BB7EB85">
            <w:pPr>
              <w:pStyle w:val="47"/>
              <w:ind w:firstLine="0" w:firstLineChars="0"/>
              <w:rPr>
                <w:rFonts w:hint="eastAsia"/>
                <w:b/>
                <w:bCs/>
                <w:color w:val="auto"/>
                <w:sz w:val="21"/>
                <w:szCs w:val="21"/>
                <w:lang w:val="en-US" w:eastAsia="zh-CN"/>
              </w:rPr>
            </w:pPr>
            <w:r>
              <w:rPr>
                <w:rFonts w:hint="eastAsia"/>
                <w:b/>
                <w:bCs/>
                <w:color w:val="auto"/>
                <w:sz w:val="21"/>
                <w:szCs w:val="21"/>
                <w:lang w:val="en-US" w:eastAsia="zh-CN"/>
              </w:rPr>
              <w:t>项目厂址内T1</w:t>
            </w:r>
          </w:p>
        </w:tc>
        <w:tc>
          <w:tcPr>
            <w:tcW w:w="1198" w:type="pct"/>
            <w:tcBorders>
              <w:tl2br w:val="nil"/>
              <w:tr2bl w:val="nil"/>
            </w:tcBorders>
            <w:vAlign w:val="center"/>
          </w:tcPr>
          <w:p w14:paraId="0FEC2005">
            <w:pPr>
              <w:pStyle w:val="47"/>
              <w:ind w:firstLine="0" w:firstLineChars="0"/>
              <w:rPr>
                <w:rFonts w:hint="eastAsia"/>
                <w:b/>
                <w:bCs/>
                <w:color w:val="auto"/>
                <w:sz w:val="21"/>
                <w:szCs w:val="21"/>
                <w:lang w:val="en-US" w:eastAsia="zh-CN"/>
              </w:rPr>
            </w:pPr>
            <w:r>
              <w:rPr>
                <w:rFonts w:hint="eastAsia"/>
                <w:b/>
                <w:bCs/>
                <w:color w:val="auto"/>
                <w:sz w:val="21"/>
                <w:szCs w:val="21"/>
                <w:lang w:val="en-US" w:eastAsia="zh-CN"/>
              </w:rPr>
              <w:t>项目厂址内T2</w:t>
            </w:r>
          </w:p>
        </w:tc>
        <w:tc>
          <w:tcPr>
            <w:tcW w:w="1198" w:type="pct"/>
            <w:tcBorders>
              <w:tl2br w:val="nil"/>
              <w:tr2bl w:val="nil"/>
            </w:tcBorders>
            <w:vAlign w:val="center"/>
          </w:tcPr>
          <w:p w14:paraId="10B318BB">
            <w:pPr>
              <w:pStyle w:val="47"/>
              <w:ind w:firstLine="0" w:firstLineChars="0"/>
              <w:rPr>
                <w:rFonts w:hint="eastAsia"/>
                <w:b/>
                <w:bCs/>
                <w:color w:val="auto"/>
                <w:sz w:val="21"/>
                <w:szCs w:val="21"/>
                <w:lang w:val="en-US" w:eastAsia="zh-CN"/>
              </w:rPr>
            </w:pPr>
            <w:r>
              <w:rPr>
                <w:rFonts w:hint="eastAsia"/>
                <w:b/>
                <w:bCs/>
                <w:color w:val="auto"/>
                <w:sz w:val="21"/>
                <w:szCs w:val="21"/>
                <w:lang w:val="en-US" w:eastAsia="zh-CN"/>
              </w:rPr>
              <w:t>项目厂址内T3</w:t>
            </w:r>
          </w:p>
        </w:tc>
      </w:tr>
      <w:tr w14:paraId="163C2AA9">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1404" w:type="pct"/>
            <w:gridSpan w:val="2"/>
            <w:tcBorders>
              <w:tl2br w:val="nil"/>
              <w:tr2bl w:val="nil"/>
            </w:tcBorders>
            <w:vAlign w:val="center"/>
          </w:tcPr>
          <w:p w14:paraId="6649C76A">
            <w:pPr>
              <w:pStyle w:val="47"/>
              <w:ind w:firstLine="0" w:firstLineChars="0"/>
              <w:rPr>
                <w:rFonts w:hint="eastAsia"/>
                <w:color w:val="auto"/>
                <w:sz w:val="21"/>
                <w:szCs w:val="21"/>
                <w:lang w:val="en-US" w:eastAsia="zh-CN"/>
              </w:rPr>
            </w:pPr>
            <w:r>
              <w:rPr>
                <w:rFonts w:hint="eastAsia"/>
                <w:color w:val="auto"/>
                <w:sz w:val="21"/>
                <w:szCs w:val="21"/>
                <w:lang w:val="en-US" w:eastAsia="zh-CN"/>
              </w:rPr>
              <w:t>时间</w:t>
            </w:r>
          </w:p>
        </w:tc>
        <w:tc>
          <w:tcPr>
            <w:tcW w:w="1198" w:type="pct"/>
            <w:tcBorders>
              <w:tl2br w:val="nil"/>
              <w:tr2bl w:val="nil"/>
            </w:tcBorders>
            <w:vAlign w:val="center"/>
          </w:tcPr>
          <w:p w14:paraId="37741C8D">
            <w:pPr>
              <w:pStyle w:val="47"/>
              <w:ind w:firstLine="0" w:firstLineChars="0"/>
              <w:rPr>
                <w:rFonts w:hint="default"/>
                <w:color w:val="auto"/>
                <w:sz w:val="21"/>
                <w:szCs w:val="21"/>
                <w:lang w:val="en-US" w:eastAsia="zh-CN"/>
              </w:rPr>
            </w:pPr>
            <w:r>
              <w:rPr>
                <w:rFonts w:hint="eastAsia"/>
                <w:color w:val="auto"/>
                <w:sz w:val="21"/>
                <w:szCs w:val="21"/>
                <w:lang w:val="en-US" w:eastAsia="zh-CN"/>
              </w:rPr>
              <w:t>2025.12.30</w:t>
            </w:r>
          </w:p>
        </w:tc>
        <w:tc>
          <w:tcPr>
            <w:tcW w:w="1198" w:type="pct"/>
            <w:tcBorders>
              <w:tl2br w:val="nil"/>
              <w:tr2bl w:val="nil"/>
            </w:tcBorders>
            <w:vAlign w:val="center"/>
          </w:tcPr>
          <w:p w14:paraId="0C2726BA">
            <w:pPr>
              <w:pStyle w:val="47"/>
              <w:ind w:firstLine="0" w:firstLineChars="0"/>
              <w:rPr>
                <w:rFonts w:hint="eastAsia"/>
                <w:color w:val="auto"/>
                <w:sz w:val="21"/>
                <w:szCs w:val="21"/>
                <w:lang w:val="en-US" w:eastAsia="zh-CN"/>
              </w:rPr>
            </w:pPr>
            <w:r>
              <w:rPr>
                <w:rFonts w:hint="eastAsia"/>
                <w:color w:val="auto"/>
                <w:sz w:val="21"/>
                <w:szCs w:val="21"/>
                <w:lang w:val="en-US" w:eastAsia="zh-CN"/>
              </w:rPr>
              <w:t>2025.12.30</w:t>
            </w:r>
          </w:p>
        </w:tc>
        <w:tc>
          <w:tcPr>
            <w:tcW w:w="1198" w:type="pct"/>
            <w:tcBorders>
              <w:tl2br w:val="nil"/>
              <w:tr2bl w:val="nil"/>
            </w:tcBorders>
            <w:vAlign w:val="center"/>
          </w:tcPr>
          <w:p w14:paraId="0DD458B1">
            <w:pPr>
              <w:pStyle w:val="47"/>
              <w:ind w:firstLine="0" w:firstLineChars="0"/>
              <w:rPr>
                <w:rFonts w:hint="eastAsia"/>
                <w:color w:val="auto"/>
                <w:sz w:val="21"/>
                <w:szCs w:val="21"/>
                <w:lang w:val="en-US" w:eastAsia="zh-CN"/>
              </w:rPr>
            </w:pPr>
            <w:r>
              <w:rPr>
                <w:rFonts w:hint="eastAsia"/>
                <w:color w:val="auto"/>
                <w:sz w:val="21"/>
                <w:szCs w:val="21"/>
                <w:lang w:val="en-US" w:eastAsia="zh-CN"/>
              </w:rPr>
              <w:t>2025.12.30</w:t>
            </w:r>
          </w:p>
        </w:tc>
      </w:tr>
      <w:tr w14:paraId="63E9DC1B">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1404" w:type="pct"/>
            <w:gridSpan w:val="2"/>
            <w:tcBorders>
              <w:tl2br w:val="nil"/>
              <w:tr2bl w:val="nil"/>
            </w:tcBorders>
            <w:vAlign w:val="center"/>
          </w:tcPr>
          <w:p w14:paraId="299915D0">
            <w:pPr>
              <w:pStyle w:val="47"/>
              <w:ind w:firstLine="0" w:firstLineChars="0"/>
              <w:rPr>
                <w:rFonts w:hint="eastAsia"/>
                <w:color w:val="auto"/>
                <w:sz w:val="21"/>
                <w:szCs w:val="21"/>
                <w:lang w:val="en-US" w:eastAsia="zh-CN"/>
              </w:rPr>
            </w:pPr>
            <w:r>
              <w:rPr>
                <w:rFonts w:hint="eastAsia"/>
                <w:color w:val="auto"/>
                <w:sz w:val="21"/>
                <w:szCs w:val="21"/>
                <w:lang w:val="en-US" w:eastAsia="zh-CN"/>
              </w:rPr>
              <w:t>经度</w:t>
            </w:r>
          </w:p>
        </w:tc>
        <w:tc>
          <w:tcPr>
            <w:tcW w:w="1198" w:type="pct"/>
            <w:tcBorders>
              <w:tl2br w:val="nil"/>
              <w:tr2bl w:val="nil"/>
            </w:tcBorders>
            <w:vAlign w:val="center"/>
          </w:tcPr>
          <w:p w14:paraId="70E691B8">
            <w:pPr>
              <w:pStyle w:val="47"/>
              <w:ind w:firstLine="0" w:firstLineChars="0"/>
              <w:rPr>
                <w:rFonts w:hint="default"/>
                <w:color w:val="auto"/>
                <w:sz w:val="21"/>
                <w:szCs w:val="21"/>
                <w:lang w:val="en-US" w:eastAsia="zh-CN"/>
              </w:rPr>
            </w:pPr>
            <w:r>
              <w:rPr>
                <w:rFonts w:hint="eastAsia"/>
                <w:color w:val="auto"/>
                <w:sz w:val="21"/>
                <w:szCs w:val="21"/>
                <w:lang w:val="en-US" w:eastAsia="zh-CN"/>
              </w:rPr>
              <w:t>109.716477</w:t>
            </w:r>
          </w:p>
        </w:tc>
        <w:tc>
          <w:tcPr>
            <w:tcW w:w="1198" w:type="pct"/>
            <w:tcBorders>
              <w:tl2br w:val="nil"/>
              <w:tr2bl w:val="nil"/>
            </w:tcBorders>
            <w:shd w:val="clear" w:color="auto" w:fill="auto"/>
            <w:vAlign w:val="center"/>
          </w:tcPr>
          <w:p w14:paraId="6EE1D577">
            <w:pPr>
              <w:pStyle w:val="47"/>
              <w:ind w:firstLine="0" w:firstLineChars="0"/>
              <w:rPr>
                <w:rFonts w:hint="default"/>
                <w:color w:val="auto"/>
                <w:sz w:val="21"/>
                <w:szCs w:val="21"/>
                <w:lang w:val="en-US" w:eastAsia="zh-CN"/>
              </w:rPr>
            </w:pPr>
            <w:r>
              <w:rPr>
                <w:rFonts w:hint="eastAsia"/>
                <w:color w:val="auto"/>
                <w:sz w:val="21"/>
                <w:szCs w:val="21"/>
                <w:lang w:val="en-US" w:eastAsia="zh-CN"/>
              </w:rPr>
              <w:t>109.715560</w:t>
            </w:r>
          </w:p>
        </w:tc>
        <w:tc>
          <w:tcPr>
            <w:tcW w:w="1198" w:type="pct"/>
            <w:tcBorders>
              <w:tl2br w:val="nil"/>
              <w:tr2bl w:val="nil"/>
            </w:tcBorders>
            <w:shd w:val="clear" w:color="auto" w:fill="auto"/>
            <w:vAlign w:val="center"/>
          </w:tcPr>
          <w:p w14:paraId="6DA4E3B5">
            <w:pPr>
              <w:pStyle w:val="47"/>
              <w:ind w:firstLine="0" w:firstLineChars="0"/>
              <w:rPr>
                <w:rFonts w:hint="default"/>
                <w:color w:val="auto"/>
                <w:sz w:val="21"/>
                <w:szCs w:val="21"/>
                <w:lang w:val="en-US" w:eastAsia="zh-CN"/>
              </w:rPr>
            </w:pPr>
            <w:r>
              <w:rPr>
                <w:rFonts w:hint="eastAsia"/>
                <w:color w:val="auto"/>
                <w:sz w:val="21"/>
                <w:szCs w:val="21"/>
                <w:lang w:val="en-US" w:eastAsia="zh-CN"/>
              </w:rPr>
              <w:t>109.718119</w:t>
            </w:r>
          </w:p>
        </w:tc>
      </w:tr>
      <w:tr w14:paraId="39EEACBB">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1404" w:type="pct"/>
            <w:gridSpan w:val="2"/>
            <w:tcBorders>
              <w:tl2br w:val="nil"/>
              <w:tr2bl w:val="nil"/>
            </w:tcBorders>
            <w:vAlign w:val="center"/>
          </w:tcPr>
          <w:p w14:paraId="09B61513">
            <w:pPr>
              <w:pStyle w:val="47"/>
              <w:ind w:firstLine="0" w:firstLineChars="0"/>
              <w:rPr>
                <w:rFonts w:hint="eastAsia"/>
                <w:color w:val="auto"/>
                <w:sz w:val="21"/>
                <w:szCs w:val="21"/>
                <w:lang w:val="en-US" w:eastAsia="zh-CN"/>
              </w:rPr>
            </w:pPr>
            <w:r>
              <w:rPr>
                <w:rFonts w:hint="eastAsia"/>
                <w:color w:val="auto"/>
                <w:sz w:val="21"/>
                <w:szCs w:val="21"/>
                <w:lang w:val="en-US" w:eastAsia="zh-CN"/>
              </w:rPr>
              <w:t>纬度</w:t>
            </w:r>
          </w:p>
        </w:tc>
        <w:tc>
          <w:tcPr>
            <w:tcW w:w="1198" w:type="pct"/>
            <w:tcBorders>
              <w:tl2br w:val="nil"/>
              <w:tr2bl w:val="nil"/>
            </w:tcBorders>
            <w:vAlign w:val="center"/>
          </w:tcPr>
          <w:p w14:paraId="29533B64">
            <w:pPr>
              <w:pStyle w:val="47"/>
              <w:ind w:firstLine="0" w:firstLineChars="0"/>
              <w:rPr>
                <w:rFonts w:hint="default"/>
                <w:color w:val="auto"/>
                <w:sz w:val="21"/>
                <w:szCs w:val="21"/>
                <w:lang w:val="en-US" w:eastAsia="zh-CN"/>
              </w:rPr>
            </w:pPr>
            <w:r>
              <w:rPr>
                <w:rFonts w:hint="eastAsia"/>
                <w:color w:val="auto"/>
                <w:sz w:val="21"/>
                <w:szCs w:val="21"/>
                <w:lang w:val="en-US" w:eastAsia="zh-CN"/>
              </w:rPr>
              <w:t>24.577155</w:t>
            </w:r>
          </w:p>
        </w:tc>
        <w:tc>
          <w:tcPr>
            <w:tcW w:w="1198" w:type="pct"/>
            <w:tcBorders>
              <w:tl2br w:val="nil"/>
              <w:tr2bl w:val="nil"/>
            </w:tcBorders>
            <w:shd w:val="clear" w:color="auto" w:fill="auto"/>
            <w:vAlign w:val="center"/>
          </w:tcPr>
          <w:p w14:paraId="3B53826B">
            <w:pPr>
              <w:pStyle w:val="47"/>
              <w:ind w:firstLine="0" w:firstLineChars="0"/>
              <w:rPr>
                <w:rFonts w:hint="default"/>
                <w:color w:val="auto"/>
                <w:sz w:val="21"/>
                <w:szCs w:val="21"/>
                <w:lang w:val="en-US" w:eastAsia="zh-CN"/>
              </w:rPr>
            </w:pPr>
            <w:r>
              <w:rPr>
                <w:rFonts w:hint="eastAsia"/>
                <w:color w:val="auto"/>
                <w:sz w:val="21"/>
                <w:szCs w:val="21"/>
                <w:lang w:val="en-US" w:eastAsia="zh-CN"/>
              </w:rPr>
              <w:t>24.576624</w:t>
            </w:r>
          </w:p>
        </w:tc>
        <w:tc>
          <w:tcPr>
            <w:tcW w:w="1198" w:type="pct"/>
            <w:tcBorders>
              <w:tl2br w:val="nil"/>
              <w:tr2bl w:val="nil"/>
            </w:tcBorders>
            <w:shd w:val="clear" w:color="auto" w:fill="auto"/>
            <w:vAlign w:val="center"/>
          </w:tcPr>
          <w:p w14:paraId="751217C6">
            <w:pPr>
              <w:pStyle w:val="47"/>
              <w:ind w:firstLine="0" w:firstLineChars="0"/>
              <w:rPr>
                <w:rFonts w:hint="default"/>
                <w:color w:val="auto"/>
                <w:sz w:val="21"/>
                <w:szCs w:val="21"/>
                <w:lang w:val="en-US" w:eastAsia="zh-CN"/>
              </w:rPr>
            </w:pPr>
            <w:r>
              <w:rPr>
                <w:rFonts w:hint="eastAsia"/>
                <w:color w:val="auto"/>
                <w:sz w:val="21"/>
                <w:szCs w:val="21"/>
                <w:lang w:val="en-US" w:eastAsia="zh-CN"/>
              </w:rPr>
              <w:t>24.577322</w:t>
            </w:r>
          </w:p>
        </w:tc>
      </w:tr>
      <w:tr w14:paraId="1F0318A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1404" w:type="pct"/>
            <w:gridSpan w:val="2"/>
            <w:tcBorders>
              <w:tl2br w:val="nil"/>
              <w:tr2bl w:val="nil"/>
            </w:tcBorders>
            <w:vAlign w:val="center"/>
          </w:tcPr>
          <w:p w14:paraId="7E722496">
            <w:pPr>
              <w:pStyle w:val="47"/>
              <w:ind w:firstLine="0" w:firstLineChars="0"/>
              <w:rPr>
                <w:rFonts w:hint="eastAsia"/>
                <w:color w:val="auto"/>
                <w:sz w:val="21"/>
                <w:szCs w:val="21"/>
                <w:lang w:val="en-US" w:eastAsia="zh-CN"/>
              </w:rPr>
            </w:pPr>
            <w:r>
              <w:rPr>
                <w:rFonts w:hint="eastAsia"/>
                <w:color w:val="auto"/>
                <w:sz w:val="21"/>
                <w:szCs w:val="21"/>
                <w:lang w:val="en-US" w:eastAsia="zh-CN"/>
              </w:rPr>
              <w:t>层次</w:t>
            </w:r>
          </w:p>
        </w:tc>
        <w:tc>
          <w:tcPr>
            <w:tcW w:w="3595" w:type="pct"/>
            <w:gridSpan w:val="3"/>
            <w:tcBorders>
              <w:tl2br w:val="nil"/>
              <w:tr2bl w:val="nil"/>
            </w:tcBorders>
            <w:vAlign w:val="center"/>
          </w:tcPr>
          <w:p w14:paraId="5760AAA5">
            <w:pPr>
              <w:pStyle w:val="47"/>
              <w:ind w:firstLine="0" w:firstLineChars="0"/>
              <w:rPr>
                <w:rFonts w:hint="eastAsia"/>
                <w:color w:val="auto"/>
                <w:sz w:val="21"/>
                <w:szCs w:val="21"/>
                <w:lang w:val="en-US" w:eastAsia="zh-CN"/>
              </w:rPr>
            </w:pPr>
            <w:r>
              <w:rPr>
                <w:rFonts w:hint="eastAsia"/>
                <w:color w:val="auto"/>
                <w:sz w:val="21"/>
                <w:szCs w:val="21"/>
                <w:lang w:val="en-US" w:eastAsia="zh-CN"/>
              </w:rPr>
              <w:t>0~0.2 m</w:t>
            </w:r>
          </w:p>
        </w:tc>
      </w:tr>
      <w:tr w14:paraId="4BAD1F86">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590" w:type="pct"/>
            <w:vMerge w:val="restart"/>
            <w:tcBorders>
              <w:tl2br w:val="nil"/>
              <w:tr2bl w:val="nil"/>
            </w:tcBorders>
            <w:vAlign w:val="center"/>
          </w:tcPr>
          <w:p w14:paraId="1053F342">
            <w:pPr>
              <w:pStyle w:val="47"/>
              <w:ind w:firstLine="0" w:firstLineChars="0"/>
              <w:rPr>
                <w:rFonts w:hint="eastAsia"/>
                <w:color w:val="auto"/>
                <w:sz w:val="21"/>
                <w:szCs w:val="21"/>
                <w:lang w:val="en-US" w:eastAsia="zh-CN"/>
              </w:rPr>
            </w:pPr>
            <w:r>
              <w:rPr>
                <w:rFonts w:hint="eastAsia"/>
                <w:color w:val="auto"/>
                <w:sz w:val="21"/>
                <w:szCs w:val="21"/>
                <w:lang w:val="en-US" w:eastAsia="zh-CN"/>
              </w:rPr>
              <w:t>现场记录</w:t>
            </w:r>
          </w:p>
        </w:tc>
        <w:tc>
          <w:tcPr>
            <w:tcW w:w="814" w:type="pct"/>
            <w:tcBorders>
              <w:tl2br w:val="nil"/>
              <w:tr2bl w:val="nil"/>
            </w:tcBorders>
            <w:vAlign w:val="center"/>
          </w:tcPr>
          <w:p w14:paraId="7FA7ED5C">
            <w:pPr>
              <w:pStyle w:val="47"/>
              <w:ind w:firstLine="0" w:firstLineChars="0"/>
              <w:rPr>
                <w:rFonts w:hint="eastAsia"/>
                <w:color w:val="auto"/>
                <w:sz w:val="21"/>
                <w:szCs w:val="21"/>
                <w:lang w:val="en-US" w:eastAsia="zh-CN"/>
              </w:rPr>
            </w:pPr>
            <w:r>
              <w:rPr>
                <w:rFonts w:hint="eastAsia"/>
                <w:color w:val="auto"/>
                <w:sz w:val="21"/>
                <w:szCs w:val="21"/>
                <w:lang w:val="en-US" w:eastAsia="zh-CN"/>
              </w:rPr>
              <w:t>颜色</w:t>
            </w:r>
          </w:p>
        </w:tc>
        <w:tc>
          <w:tcPr>
            <w:tcW w:w="1198" w:type="pct"/>
            <w:tcBorders>
              <w:tl2br w:val="nil"/>
              <w:tr2bl w:val="nil"/>
            </w:tcBorders>
            <w:vAlign w:val="center"/>
          </w:tcPr>
          <w:p w14:paraId="6849E013">
            <w:pPr>
              <w:pStyle w:val="47"/>
              <w:ind w:firstLine="0" w:firstLineChars="0"/>
              <w:rPr>
                <w:rFonts w:hint="default"/>
                <w:color w:val="auto"/>
                <w:sz w:val="21"/>
                <w:szCs w:val="21"/>
                <w:lang w:val="en-US" w:eastAsia="zh-CN"/>
              </w:rPr>
            </w:pPr>
            <w:r>
              <w:rPr>
                <w:rFonts w:hint="eastAsia"/>
                <w:color w:val="auto"/>
                <w:sz w:val="21"/>
                <w:szCs w:val="21"/>
                <w:lang w:val="en-US" w:eastAsia="zh-CN"/>
              </w:rPr>
              <w:t>黄棕色</w:t>
            </w:r>
          </w:p>
        </w:tc>
        <w:tc>
          <w:tcPr>
            <w:tcW w:w="1198" w:type="pct"/>
            <w:tcBorders>
              <w:tl2br w:val="nil"/>
              <w:tr2bl w:val="nil"/>
            </w:tcBorders>
            <w:vAlign w:val="center"/>
          </w:tcPr>
          <w:p w14:paraId="7A586EE5">
            <w:pPr>
              <w:pStyle w:val="47"/>
              <w:ind w:firstLine="0" w:firstLineChars="0"/>
              <w:rPr>
                <w:rFonts w:hint="eastAsia"/>
                <w:color w:val="auto"/>
                <w:sz w:val="21"/>
                <w:szCs w:val="21"/>
                <w:lang w:val="en-US" w:eastAsia="zh-CN"/>
              </w:rPr>
            </w:pPr>
            <w:r>
              <w:rPr>
                <w:rFonts w:hint="eastAsia"/>
                <w:color w:val="auto"/>
                <w:sz w:val="21"/>
                <w:szCs w:val="21"/>
                <w:lang w:val="en-US" w:eastAsia="zh-CN"/>
              </w:rPr>
              <w:t>黄棕色</w:t>
            </w:r>
          </w:p>
        </w:tc>
        <w:tc>
          <w:tcPr>
            <w:tcW w:w="1198" w:type="pct"/>
            <w:tcBorders>
              <w:tl2br w:val="nil"/>
              <w:tr2bl w:val="nil"/>
            </w:tcBorders>
            <w:vAlign w:val="center"/>
          </w:tcPr>
          <w:p w14:paraId="79C402CA">
            <w:pPr>
              <w:pStyle w:val="47"/>
              <w:ind w:firstLine="0" w:firstLineChars="0"/>
              <w:rPr>
                <w:rFonts w:hint="eastAsia"/>
                <w:color w:val="auto"/>
                <w:sz w:val="21"/>
                <w:szCs w:val="21"/>
                <w:lang w:val="en-US" w:eastAsia="zh-CN"/>
              </w:rPr>
            </w:pPr>
            <w:r>
              <w:rPr>
                <w:rFonts w:hint="eastAsia"/>
                <w:color w:val="auto"/>
                <w:sz w:val="21"/>
                <w:szCs w:val="21"/>
                <w:lang w:val="en-US" w:eastAsia="zh-CN"/>
              </w:rPr>
              <w:t>黄棕色</w:t>
            </w:r>
          </w:p>
        </w:tc>
      </w:tr>
      <w:tr w14:paraId="21AAED38">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590" w:type="pct"/>
            <w:vMerge w:val="continue"/>
            <w:tcBorders>
              <w:tl2br w:val="nil"/>
              <w:tr2bl w:val="nil"/>
            </w:tcBorders>
            <w:vAlign w:val="center"/>
          </w:tcPr>
          <w:p w14:paraId="54306C16">
            <w:pPr>
              <w:pStyle w:val="47"/>
              <w:ind w:firstLine="0" w:firstLineChars="0"/>
              <w:rPr>
                <w:rFonts w:hint="eastAsia"/>
                <w:color w:val="auto"/>
                <w:sz w:val="21"/>
                <w:szCs w:val="21"/>
                <w:lang w:val="en-US" w:eastAsia="zh-CN"/>
              </w:rPr>
            </w:pPr>
          </w:p>
        </w:tc>
        <w:tc>
          <w:tcPr>
            <w:tcW w:w="814" w:type="pct"/>
            <w:tcBorders>
              <w:tl2br w:val="nil"/>
              <w:tr2bl w:val="nil"/>
            </w:tcBorders>
            <w:vAlign w:val="center"/>
          </w:tcPr>
          <w:p w14:paraId="60AF6BB8">
            <w:pPr>
              <w:pStyle w:val="47"/>
              <w:ind w:firstLine="0" w:firstLineChars="0"/>
              <w:rPr>
                <w:rFonts w:hint="eastAsia"/>
                <w:color w:val="auto"/>
                <w:sz w:val="21"/>
                <w:szCs w:val="21"/>
                <w:lang w:val="en-US" w:eastAsia="zh-CN"/>
              </w:rPr>
            </w:pPr>
            <w:r>
              <w:rPr>
                <w:rFonts w:hint="eastAsia"/>
                <w:color w:val="auto"/>
                <w:sz w:val="21"/>
                <w:szCs w:val="21"/>
                <w:lang w:val="en-US" w:eastAsia="zh-CN"/>
              </w:rPr>
              <w:t>质地</w:t>
            </w:r>
          </w:p>
        </w:tc>
        <w:tc>
          <w:tcPr>
            <w:tcW w:w="2135" w:type="dxa"/>
            <w:tcBorders>
              <w:tl2br w:val="nil"/>
              <w:tr2bl w:val="nil"/>
            </w:tcBorders>
            <w:vAlign w:val="center"/>
          </w:tcPr>
          <w:p w14:paraId="44C468FB">
            <w:pPr>
              <w:spacing w:line="240" w:lineRule="auto"/>
              <w:ind w:left="0" w:leftChars="0" w:firstLine="0" w:firstLineChars="0"/>
              <w:jc w:val="center"/>
              <w:rPr>
                <w:rFonts w:hint="eastAsia"/>
                <w:color w:val="auto"/>
                <w:sz w:val="21"/>
                <w:szCs w:val="21"/>
                <w:lang w:val="en-US" w:eastAsia="zh-CN"/>
              </w:rPr>
            </w:pPr>
            <w:r>
              <w:rPr>
                <w:rFonts w:hint="eastAsia"/>
                <w:color w:val="auto"/>
                <w:sz w:val="21"/>
                <w:szCs w:val="21"/>
                <w:highlight w:val="none"/>
                <w:lang w:val="en-US" w:eastAsia="zh-CN"/>
              </w:rPr>
              <w:t>砂壤土</w:t>
            </w:r>
          </w:p>
        </w:tc>
        <w:tc>
          <w:tcPr>
            <w:tcW w:w="2135" w:type="dxa"/>
            <w:tcBorders>
              <w:tl2br w:val="nil"/>
              <w:tr2bl w:val="nil"/>
            </w:tcBorders>
            <w:vAlign w:val="center"/>
          </w:tcPr>
          <w:p w14:paraId="4B010BD5">
            <w:pPr>
              <w:spacing w:line="240" w:lineRule="auto"/>
              <w:ind w:left="0" w:leftChars="0" w:firstLine="0" w:firstLineChars="0"/>
              <w:jc w:val="center"/>
              <w:rPr>
                <w:rFonts w:hint="eastAsia"/>
                <w:color w:val="auto"/>
                <w:sz w:val="21"/>
                <w:szCs w:val="21"/>
                <w:lang w:val="en-US" w:eastAsia="zh-CN"/>
              </w:rPr>
            </w:pPr>
            <w:r>
              <w:rPr>
                <w:rFonts w:hint="eastAsia"/>
                <w:color w:val="auto"/>
                <w:sz w:val="21"/>
                <w:szCs w:val="21"/>
                <w:highlight w:val="none"/>
                <w:lang w:val="en-US" w:eastAsia="zh-CN"/>
              </w:rPr>
              <w:t>砂壤土</w:t>
            </w:r>
          </w:p>
        </w:tc>
        <w:tc>
          <w:tcPr>
            <w:tcW w:w="2137" w:type="dxa"/>
            <w:tcBorders>
              <w:tl2br w:val="nil"/>
              <w:tr2bl w:val="nil"/>
            </w:tcBorders>
            <w:vAlign w:val="center"/>
          </w:tcPr>
          <w:p w14:paraId="656F1DBF">
            <w:pPr>
              <w:spacing w:line="240" w:lineRule="auto"/>
              <w:ind w:left="0" w:leftChars="0" w:firstLine="0" w:firstLineChars="0"/>
              <w:jc w:val="center"/>
              <w:rPr>
                <w:rFonts w:hint="eastAsia"/>
                <w:color w:val="auto"/>
                <w:sz w:val="21"/>
                <w:szCs w:val="21"/>
                <w:lang w:val="en-US" w:eastAsia="zh-CN"/>
              </w:rPr>
            </w:pPr>
            <w:r>
              <w:rPr>
                <w:rFonts w:hint="eastAsia"/>
                <w:color w:val="auto"/>
                <w:sz w:val="21"/>
                <w:szCs w:val="21"/>
                <w:highlight w:val="none"/>
                <w:lang w:val="en-US" w:eastAsia="zh-CN"/>
              </w:rPr>
              <w:t>砂壤土</w:t>
            </w:r>
          </w:p>
        </w:tc>
      </w:tr>
      <w:tr w14:paraId="1F5769B6">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590" w:type="pct"/>
            <w:vMerge w:val="continue"/>
            <w:tcBorders>
              <w:tl2br w:val="nil"/>
              <w:tr2bl w:val="nil"/>
            </w:tcBorders>
            <w:vAlign w:val="center"/>
          </w:tcPr>
          <w:p w14:paraId="0FF0E787">
            <w:pPr>
              <w:pStyle w:val="47"/>
              <w:ind w:firstLine="0" w:firstLineChars="0"/>
              <w:rPr>
                <w:rFonts w:hint="eastAsia"/>
                <w:color w:val="auto"/>
                <w:sz w:val="21"/>
                <w:szCs w:val="21"/>
                <w:lang w:val="en-US" w:eastAsia="zh-CN"/>
              </w:rPr>
            </w:pPr>
          </w:p>
        </w:tc>
        <w:tc>
          <w:tcPr>
            <w:tcW w:w="814" w:type="pct"/>
            <w:tcBorders>
              <w:tl2br w:val="nil"/>
              <w:tr2bl w:val="nil"/>
            </w:tcBorders>
            <w:vAlign w:val="center"/>
          </w:tcPr>
          <w:p w14:paraId="27EEED4D">
            <w:pPr>
              <w:pStyle w:val="47"/>
              <w:ind w:firstLine="0" w:firstLineChars="0"/>
              <w:rPr>
                <w:rFonts w:hint="eastAsia"/>
                <w:color w:val="auto"/>
                <w:sz w:val="21"/>
                <w:szCs w:val="21"/>
                <w:lang w:val="en-US" w:eastAsia="zh-CN"/>
              </w:rPr>
            </w:pPr>
            <w:r>
              <w:rPr>
                <w:rFonts w:hint="eastAsia"/>
                <w:color w:val="auto"/>
                <w:sz w:val="21"/>
                <w:szCs w:val="21"/>
                <w:lang w:val="en-US" w:eastAsia="zh-CN"/>
              </w:rPr>
              <w:t>砂砾含量（%）</w:t>
            </w:r>
          </w:p>
        </w:tc>
        <w:tc>
          <w:tcPr>
            <w:tcW w:w="1198" w:type="pct"/>
            <w:tcBorders>
              <w:tl2br w:val="nil"/>
              <w:tr2bl w:val="nil"/>
            </w:tcBorders>
            <w:vAlign w:val="center"/>
          </w:tcPr>
          <w:p w14:paraId="141272D9">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198" w:type="pct"/>
            <w:tcBorders>
              <w:tl2br w:val="nil"/>
              <w:tr2bl w:val="nil"/>
            </w:tcBorders>
            <w:vAlign w:val="center"/>
          </w:tcPr>
          <w:p w14:paraId="105B024E">
            <w:pPr>
              <w:pStyle w:val="47"/>
              <w:ind w:firstLine="0" w:firstLineChars="0"/>
              <w:rPr>
                <w:rFonts w:hint="default"/>
                <w:color w:val="auto"/>
                <w:sz w:val="21"/>
                <w:szCs w:val="21"/>
                <w:lang w:val="en-US" w:eastAsia="zh-CN"/>
              </w:rPr>
            </w:pPr>
            <w:r>
              <w:rPr>
                <w:rFonts w:hint="eastAsia"/>
                <w:color w:val="auto"/>
                <w:sz w:val="21"/>
                <w:szCs w:val="21"/>
                <w:lang w:val="en-US" w:eastAsia="zh-CN"/>
              </w:rPr>
              <w:t>35%</w:t>
            </w:r>
          </w:p>
        </w:tc>
        <w:tc>
          <w:tcPr>
            <w:tcW w:w="1198" w:type="pct"/>
            <w:tcBorders>
              <w:tl2br w:val="nil"/>
              <w:tr2bl w:val="nil"/>
            </w:tcBorders>
            <w:vAlign w:val="center"/>
          </w:tcPr>
          <w:p w14:paraId="0D399087">
            <w:pPr>
              <w:pStyle w:val="47"/>
              <w:ind w:firstLine="0" w:firstLineChars="0"/>
              <w:rPr>
                <w:rFonts w:hint="default"/>
                <w:color w:val="auto"/>
                <w:sz w:val="21"/>
                <w:szCs w:val="21"/>
                <w:lang w:val="en-US" w:eastAsia="zh-CN"/>
              </w:rPr>
            </w:pPr>
            <w:r>
              <w:rPr>
                <w:rFonts w:hint="eastAsia"/>
                <w:color w:val="auto"/>
                <w:sz w:val="21"/>
                <w:szCs w:val="21"/>
                <w:lang w:val="en-US" w:eastAsia="zh-CN"/>
              </w:rPr>
              <w:t>15%</w:t>
            </w:r>
          </w:p>
        </w:tc>
      </w:tr>
      <w:tr w14:paraId="0A0293F3">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590" w:type="pct"/>
            <w:vMerge w:val="continue"/>
            <w:tcBorders>
              <w:tl2br w:val="nil"/>
              <w:tr2bl w:val="nil"/>
            </w:tcBorders>
            <w:vAlign w:val="center"/>
          </w:tcPr>
          <w:p w14:paraId="231918BB">
            <w:pPr>
              <w:pStyle w:val="47"/>
              <w:ind w:firstLine="0" w:firstLineChars="0"/>
              <w:rPr>
                <w:rFonts w:hint="eastAsia"/>
                <w:color w:val="auto"/>
                <w:sz w:val="21"/>
                <w:szCs w:val="21"/>
                <w:lang w:val="en-US" w:eastAsia="zh-CN"/>
              </w:rPr>
            </w:pPr>
          </w:p>
        </w:tc>
        <w:tc>
          <w:tcPr>
            <w:tcW w:w="814" w:type="pct"/>
            <w:tcBorders>
              <w:tl2br w:val="nil"/>
              <w:tr2bl w:val="nil"/>
            </w:tcBorders>
            <w:vAlign w:val="center"/>
          </w:tcPr>
          <w:p w14:paraId="14D680B3">
            <w:pPr>
              <w:pStyle w:val="47"/>
              <w:ind w:firstLine="0" w:firstLineChars="0"/>
              <w:rPr>
                <w:rFonts w:hint="eastAsia"/>
                <w:color w:val="auto"/>
                <w:sz w:val="21"/>
                <w:szCs w:val="21"/>
                <w:lang w:val="en-US" w:eastAsia="zh-CN"/>
              </w:rPr>
            </w:pPr>
            <w:r>
              <w:rPr>
                <w:rFonts w:hint="eastAsia"/>
                <w:color w:val="auto"/>
                <w:sz w:val="21"/>
                <w:szCs w:val="21"/>
                <w:lang w:val="en-US" w:eastAsia="zh-CN"/>
              </w:rPr>
              <w:t>其他异物</w:t>
            </w:r>
          </w:p>
        </w:tc>
        <w:tc>
          <w:tcPr>
            <w:tcW w:w="1198" w:type="pct"/>
            <w:tcBorders>
              <w:tl2br w:val="nil"/>
              <w:tr2bl w:val="nil"/>
            </w:tcBorders>
            <w:vAlign w:val="center"/>
          </w:tcPr>
          <w:p w14:paraId="04140070">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198" w:type="pct"/>
            <w:tcBorders>
              <w:tl2br w:val="nil"/>
              <w:tr2bl w:val="nil"/>
            </w:tcBorders>
            <w:vAlign w:val="center"/>
          </w:tcPr>
          <w:p w14:paraId="2D5D8897">
            <w:pPr>
              <w:pStyle w:val="47"/>
              <w:ind w:firstLine="0" w:firstLineChars="0"/>
              <w:rPr>
                <w:rFonts w:hint="default"/>
                <w:color w:val="auto"/>
                <w:sz w:val="21"/>
                <w:szCs w:val="21"/>
                <w:lang w:val="en-US" w:eastAsia="zh-CN"/>
              </w:rPr>
            </w:pPr>
            <w:r>
              <w:rPr>
                <w:rFonts w:hint="eastAsia"/>
                <w:color w:val="auto"/>
                <w:sz w:val="21"/>
                <w:szCs w:val="21"/>
                <w:lang w:val="en-US" w:eastAsia="zh-CN"/>
              </w:rPr>
              <w:t>/</w:t>
            </w:r>
          </w:p>
        </w:tc>
        <w:tc>
          <w:tcPr>
            <w:tcW w:w="1198" w:type="pct"/>
            <w:tcBorders>
              <w:tl2br w:val="nil"/>
              <w:tr2bl w:val="nil"/>
            </w:tcBorders>
            <w:vAlign w:val="center"/>
          </w:tcPr>
          <w:p w14:paraId="7E309C08">
            <w:pPr>
              <w:pStyle w:val="47"/>
              <w:ind w:firstLine="0" w:firstLineChars="0"/>
              <w:rPr>
                <w:rFonts w:hint="eastAsia"/>
                <w:color w:val="auto"/>
                <w:sz w:val="21"/>
                <w:szCs w:val="21"/>
                <w:lang w:val="en-US" w:eastAsia="zh-CN"/>
              </w:rPr>
            </w:pPr>
            <w:r>
              <w:rPr>
                <w:rFonts w:hint="eastAsia"/>
                <w:color w:val="auto"/>
                <w:sz w:val="21"/>
                <w:szCs w:val="21"/>
                <w:highlight w:val="none"/>
                <w:lang w:val="en-US" w:eastAsia="zh-CN"/>
              </w:rPr>
              <w:t>少量植物根系</w:t>
            </w:r>
          </w:p>
        </w:tc>
      </w:tr>
      <w:tr w14:paraId="27582CED">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590" w:type="pct"/>
            <w:vMerge w:val="restart"/>
            <w:tcBorders>
              <w:tl2br w:val="nil"/>
              <w:tr2bl w:val="nil"/>
            </w:tcBorders>
            <w:vAlign w:val="center"/>
          </w:tcPr>
          <w:p w14:paraId="4D526404">
            <w:pPr>
              <w:pStyle w:val="47"/>
              <w:ind w:firstLine="0" w:firstLineChars="0"/>
              <w:rPr>
                <w:rFonts w:hint="eastAsia"/>
                <w:color w:val="auto"/>
                <w:sz w:val="21"/>
                <w:szCs w:val="21"/>
                <w:lang w:val="en-US" w:eastAsia="zh-CN"/>
              </w:rPr>
            </w:pPr>
            <w:r>
              <w:rPr>
                <w:rFonts w:hint="eastAsia"/>
                <w:color w:val="auto"/>
                <w:sz w:val="21"/>
                <w:szCs w:val="21"/>
                <w:lang w:val="en-US" w:eastAsia="zh-CN"/>
              </w:rPr>
              <w:t>实验室测定</w:t>
            </w:r>
          </w:p>
        </w:tc>
        <w:tc>
          <w:tcPr>
            <w:tcW w:w="814" w:type="pct"/>
            <w:tcBorders>
              <w:tl2br w:val="nil"/>
              <w:tr2bl w:val="nil"/>
            </w:tcBorders>
            <w:vAlign w:val="center"/>
          </w:tcPr>
          <w:p w14:paraId="6CD3C3B1">
            <w:pPr>
              <w:pStyle w:val="47"/>
              <w:ind w:firstLine="0" w:firstLineChars="0"/>
              <w:rPr>
                <w:rFonts w:hint="eastAsia"/>
                <w:color w:val="auto"/>
                <w:sz w:val="21"/>
                <w:szCs w:val="21"/>
                <w:lang w:val="en-US" w:eastAsia="zh-CN"/>
              </w:rPr>
            </w:pPr>
            <w:r>
              <w:rPr>
                <w:rFonts w:hint="eastAsia"/>
                <w:color w:val="auto"/>
                <w:sz w:val="21"/>
                <w:szCs w:val="21"/>
                <w:lang w:val="en-US" w:eastAsia="zh-CN"/>
              </w:rPr>
              <w:t>pH值（无量纲）</w:t>
            </w:r>
          </w:p>
        </w:tc>
        <w:tc>
          <w:tcPr>
            <w:tcW w:w="1198" w:type="pct"/>
            <w:tcBorders>
              <w:tl2br w:val="nil"/>
              <w:tr2bl w:val="nil"/>
            </w:tcBorders>
            <w:vAlign w:val="center"/>
          </w:tcPr>
          <w:p w14:paraId="13076021">
            <w:pPr>
              <w:ind w:firstLine="420" w:firstLineChars="200"/>
              <w:rPr>
                <w:rFonts w:hint="eastAsia"/>
                <w:color w:val="auto"/>
                <w:sz w:val="21"/>
                <w:szCs w:val="21"/>
                <w:lang w:val="en-US" w:eastAsia="zh-CN"/>
              </w:rPr>
            </w:pPr>
            <w:r>
              <w:rPr>
                <w:rFonts w:hint="eastAsia"/>
                <w:color w:val="auto"/>
                <w:sz w:val="21"/>
                <w:szCs w:val="21"/>
                <w:u w:val="single"/>
                <w:lang w:val="en-US" w:eastAsia="zh-CN"/>
              </w:rPr>
              <w:t>*</w:t>
            </w:r>
          </w:p>
        </w:tc>
        <w:tc>
          <w:tcPr>
            <w:tcW w:w="1198" w:type="pct"/>
            <w:tcBorders>
              <w:tl2br w:val="nil"/>
              <w:tr2bl w:val="nil"/>
            </w:tcBorders>
            <w:vAlign w:val="center"/>
          </w:tcPr>
          <w:p w14:paraId="31F7BA74">
            <w:pPr>
              <w:pStyle w:val="47"/>
              <w:ind w:firstLine="0" w:firstLineChars="0"/>
              <w:rPr>
                <w:rFonts w:hint="eastAsia"/>
                <w:color w:val="auto"/>
                <w:sz w:val="21"/>
                <w:szCs w:val="21"/>
                <w:lang w:val="en-US" w:eastAsia="zh-CN"/>
              </w:rPr>
            </w:pPr>
          </w:p>
        </w:tc>
        <w:tc>
          <w:tcPr>
            <w:tcW w:w="1198" w:type="pct"/>
            <w:tcBorders>
              <w:tl2br w:val="nil"/>
              <w:tr2bl w:val="nil"/>
            </w:tcBorders>
            <w:vAlign w:val="center"/>
          </w:tcPr>
          <w:p w14:paraId="784B5726">
            <w:pPr>
              <w:pStyle w:val="47"/>
              <w:ind w:firstLine="0" w:firstLineChars="0"/>
              <w:rPr>
                <w:rFonts w:hint="eastAsia"/>
                <w:color w:val="auto"/>
                <w:sz w:val="21"/>
                <w:szCs w:val="21"/>
                <w:lang w:val="en-US" w:eastAsia="zh-CN"/>
              </w:rPr>
            </w:pPr>
          </w:p>
        </w:tc>
      </w:tr>
      <w:tr w14:paraId="53849BF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590" w:type="pct"/>
            <w:vMerge w:val="continue"/>
            <w:tcBorders>
              <w:tl2br w:val="nil"/>
              <w:tr2bl w:val="nil"/>
            </w:tcBorders>
            <w:vAlign w:val="center"/>
          </w:tcPr>
          <w:p w14:paraId="1FDCB14A">
            <w:pPr>
              <w:pStyle w:val="47"/>
              <w:ind w:firstLine="0" w:firstLineChars="0"/>
              <w:rPr>
                <w:rFonts w:hint="eastAsia"/>
                <w:color w:val="auto"/>
                <w:sz w:val="21"/>
                <w:szCs w:val="21"/>
                <w:lang w:val="en-US" w:eastAsia="zh-CN"/>
              </w:rPr>
            </w:pPr>
          </w:p>
        </w:tc>
        <w:tc>
          <w:tcPr>
            <w:tcW w:w="814" w:type="pct"/>
            <w:tcBorders>
              <w:tl2br w:val="nil"/>
              <w:tr2bl w:val="nil"/>
            </w:tcBorders>
            <w:vAlign w:val="center"/>
          </w:tcPr>
          <w:p w14:paraId="1C83947E">
            <w:pPr>
              <w:pStyle w:val="47"/>
              <w:ind w:firstLine="0" w:firstLineChars="0"/>
              <w:rPr>
                <w:rFonts w:hint="eastAsia"/>
                <w:color w:val="auto"/>
                <w:sz w:val="21"/>
                <w:szCs w:val="21"/>
                <w:lang w:val="en-US" w:eastAsia="zh-CN"/>
              </w:rPr>
            </w:pPr>
            <w:r>
              <w:rPr>
                <w:rFonts w:hint="eastAsia"/>
                <w:color w:val="auto"/>
                <w:sz w:val="21"/>
                <w:szCs w:val="21"/>
                <w:lang w:val="en-US" w:eastAsia="zh-CN"/>
              </w:rPr>
              <w:t>氧化还原电位(mV)</w:t>
            </w:r>
          </w:p>
        </w:tc>
        <w:tc>
          <w:tcPr>
            <w:tcW w:w="1198" w:type="pct"/>
            <w:tcBorders>
              <w:tl2br w:val="nil"/>
              <w:tr2bl w:val="nil"/>
            </w:tcBorders>
            <w:vAlign w:val="center"/>
          </w:tcPr>
          <w:p w14:paraId="450331F2">
            <w:pPr>
              <w:ind w:firstLine="420" w:firstLineChars="200"/>
              <w:rPr>
                <w:rFonts w:hint="eastAsia"/>
                <w:color w:val="auto"/>
                <w:sz w:val="21"/>
                <w:szCs w:val="21"/>
                <w:lang w:val="en-US" w:eastAsia="zh-CN"/>
              </w:rPr>
            </w:pPr>
            <w:r>
              <w:rPr>
                <w:rFonts w:hint="eastAsia"/>
                <w:color w:val="auto"/>
                <w:sz w:val="21"/>
                <w:szCs w:val="21"/>
                <w:u w:val="single"/>
                <w:lang w:val="en-US" w:eastAsia="zh-CN"/>
              </w:rPr>
              <w:t>*</w:t>
            </w:r>
          </w:p>
        </w:tc>
        <w:tc>
          <w:tcPr>
            <w:tcW w:w="1198" w:type="pct"/>
            <w:tcBorders>
              <w:tl2br w:val="nil"/>
              <w:tr2bl w:val="nil"/>
            </w:tcBorders>
            <w:vAlign w:val="center"/>
          </w:tcPr>
          <w:p w14:paraId="4090EC3B">
            <w:pPr>
              <w:pStyle w:val="47"/>
              <w:ind w:firstLine="0" w:firstLineChars="0"/>
              <w:rPr>
                <w:rFonts w:hint="eastAsia"/>
                <w:color w:val="auto"/>
                <w:sz w:val="21"/>
                <w:szCs w:val="21"/>
                <w:lang w:val="en-US" w:eastAsia="zh-CN"/>
              </w:rPr>
            </w:pPr>
          </w:p>
        </w:tc>
        <w:tc>
          <w:tcPr>
            <w:tcW w:w="1198" w:type="pct"/>
            <w:tcBorders>
              <w:tl2br w:val="nil"/>
              <w:tr2bl w:val="nil"/>
            </w:tcBorders>
            <w:vAlign w:val="center"/>
          </w:tcPr>
          <w:p w14:paraId="06B2FAAE">
            <w:pPr>
              <w:pStyle w:val="47"/>
              <w:ind w:firstLine="0" w:firstLineChars="0"/>
              <w:rPr>
                <w:rFonts w:hint="eastAsia"/>
                <w:color w:val="auto"/>
                <w:sz w:val="21"/>
                <w:szCs w:val="21"/>
                <w:lang w:val="en-US" w:eastAsia="zh-CN"/>
              </w:rPr>
            </w:pPr>
          </w:p>
        </w:tc>
      </w:tr>
      <w:tr w14:paraId="44B0061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590" w:type="pct"/>
            <w:vMerge w:val="continue"/>
            <w:tcBorders>
              <w:tl2br w:val="nil"/>
              <w:tr2bl w:val="nil"/>
            </w:tcBorders>
            <w:vAlign w:val="center"/>
          </w:tcPr>
          <w:p w14:paraId="00ECFC76">
            <w:pPr>
              <w:pStyle w:val="47"/>
              <w:ind w:firstLine="0" w:firstLineChars="0"/>
              <w:rPr>
                <w:rFonts w:hint="eastAsia"/>
                <w:color w:val="auto"/>
                <w:sz w:val="21"/>
                <w:szCs w:val="21"/>
                <w:lang w:val="en-US" w:eastAsia="zh-CN"/>
              </w:rPr>
            </w:pPr>
          </w:p>
        </w:tc>
        <w:tc>
          <w:tcPr>
            <w:tcW w:w="814" w:type="pct"/>
            <w:tcBorders>
              <w:tl2br w:val="nil"/>
              <w:tr2bl w:val="nil"/>
            </w:tcBorders>
            <w:vAlign w:val="center"/>
          </w:tcPr>
          <w:p w14:paraId="34BFA820">
            <w:pPr>
              <w:pStyle w:val="47"/>
              <w:ind w:firstLine="0" w:firstLineChars="0"/>
              <w:rPr>
                <w:rFonts w:hint="eastAsia"/>
                <w:color w:val="auto"/>
                <w:sz w:val="21"/>
                <w:szCs w:val="21"/>
                <w:lang w:val="en-US" w:eastAsia="zh-CN"/>
              </w:rPr>
            </w:pPr>
            <w:r>
              <w:rPr>
                <w:rFonts w:hint="eastAsia"/>
                <w:color w:val="auto"/>
                <w:sz w:val="21"/>
                <w:szCs w:val="21"/>
                <w:lang w:val="en-US" w:eastAsia="zh-CN"/>
              </w:rPr>
              <w:t>阳离子交换量(cmol+/kg)</w:t>
            </w:r>
          </w:p>
        </w:tc>
        <w:tc>
          <w:tcPr>
            <w:tcW w:w="1198" w:type="pct"/>
            <w:tcBorders>
              <w:tl2br w:val="nil"/>
              <w:tr2bl w:val="nil"/>
            </w:tcBorders>
            <w:vAlign w:val="center"/>
          </w:tcPr>
          <w:p w14:paraId="7F3ED54B">
            <w:pPr>
              <w:ind w:firstLine="420" w:firstLineChars="200"/>
              <w:rPr>
                <w:rFonts w:hint="eastAsia"/>
                <w:color w:val="auto"/>
                <w:sz w:val="21"/>
                <w:szCs w:val="21"/>
                <w:lang w:val="en-US" w:eastAsia="zh-CN"/>
              </w:rPr>
            </w:pPr>
            <w:r>
              <w:rPr>
                <w:rFonts w:hint="eastAsia"/>
                <w:color w:val="auto"/>
                <w:sz w:val="21"/>
                <w:szCs w:val="21"/>
                <w:u w:val="single"/>
                <w:lang w:val="en-US" w:eastAsia="zh-CN"/>
              </w:rPr>
              <w:t>*</w:t>
            </w:r>
          </w:p>
        </w:tc>
        <w:tc>
          <w:tcPr>
            <w:tcW w:w="1198" w:type="pct"/>
            <w:tcBorders>
              <w:tl2br w:val="nil"/>
              <w:tr2bl w:val="nil"/>
            </w:tcBorders>
            <w:vAlign w:val="center"/>
          </w:tcPr>
          <w:p w14:paraId="1BB4D9FA">
            <w:pPr>
              <w:pStyle w:val="47"/>
              <w:ind w:firstLine="0" w:firstLineChars="0"/>
              <w:rPr>
                <w:rFonts w:hint="eastAsia"/>
                <w:color w:val="auto"/>
                <w:sz w:val="21"/>
                <w:szCs w:val="21"/>
                <w:lang w:val="en-US" w:eastAsia="zh-CN"/>
              </w:rPr>
            </w:pPr>
          </w:p>
        </w:tc>
        <w:tc>
          <w:tcPr>
            <w:tcW w:w="1198" w:type="pct"/>
            <w:tcBorders>
              <w:tl2br w:val="nil"/>
              <w:tr2bl w:val="nil"/>
            </w:tcBorders>
            <w:vAlign w:val="center"/>
          </w:tcPr>
          <w:p w14:paraId="0F7893EE">
            <w:pPr>
              <w:pStyle w:val="47"/>
              <w:ind w:firstLine="0" w:firstLineChars="0"/>
              <w:rPr>
                <w:rFonts w:hint="eastAsia"/>
                <w:color w:val="auto"/>
                <w:sz w:val="21"/>
                <w:szCs w:val="21"/>
                <w:lang w:val="en-US" w:eastAsia="zh-CN"/>
              </w:rPr>
            </w:pPr>
          </w:p>
        </w:tc>
      </w:tr>
      <w:tr w14:paraId="3F71285E">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590" w:type="pct"/>
            <w:vMerge w:val="continue"/>
            <w:tcBorders>
              <w:tl2br w:val="nil"/>
              <w:tr2bl w:val="nil"/>
            </w:tcBorders>
            <w:vAlign w:val="center"/>
          </w:tcPr>
          <w:p w14:paraId="2EABE10A">
            <w:pPr>
              <w:pStyle w:val="47"/>
              <w:ind w:firstLine="0" w:firstLineChars="0"/>
              <w:rPr>
                <w:rFonts w:hint="eastAsia"/>
                <w:color w:val="auto"/>
                <w:sz w:val="21"/>
                <w:szCs w:val="21"/>
                <w:lang w:val="en-US" w:eastAsia="zh-CN"/>
              </w:rPr>
            </w:pPr>
          </w:p>
        </w:tc>
        <w:tc>
          <w:tcPr>
            <w:tcW w:w="814" w:type="pct"/>
            <w:tcBorders>
              <w:tl2br w:val="nil"/>
              <w:tr2bl w:val="nil"/>
            </w:tcBorders>
            <w:vAlign w:val="center"/>
          </w:tcPr>
          <w:p w14:paraId="3DB7F7A3">
            <w:pPr>
              <w:pStyle w:val="47"/>
              <w:ind w:firstLine="0" w:firstLineChars="0"/>
              <w:rPr>
                <w:rFonts w:hint="eastAsia"/>
                <w:color w:val="auto"/>
                <w:sz w:val="21"/>
                <w:szCs w:val="21"/>
                <w:lang w:val="en-US" w:eastAsia="zh-CN"/>
              </w:rPr>
            </w:pPr>
            <w:r>
              <w:rPr>
                <w:rFonts w:hint="eastAsia"/>
                <w:color w:val="auto"/>
                <w:sz w:val="21"/>
                <w:szCs w:val="21"/>
                <w:lang w:val="en-US" w:eastAsia="zh-CN"/>
              </w:rPr>
              <w:t>渗滤率（饱和导水率）(mm/min)</w:t>
            </w:r>
          </w:p>
        </w:tc>
        <w:tc>
          <w:tcPr>
            <w:tcW w:w="1198" w:type="pct"/>
            <w:tcBorders>
              <w:tl2br w:val="nil"/>
              <w:tr2bl w:val="nil"/>
            </w:tcBorders>
            <w:vAlign w:val="center"/>
          </w:tcPr>
          <w:p w14:paraId="6EE66650">
            <w:pPr>
              <w:ind w:firstLine="420" w:firstLineChars="200"/>
              <w:rPr>
                <w:rFonts w:hint="eastAsia"/>
                <w:color w:val="auto"/>
                <w:sz w:val="21"/>
                <w:szCs w:val="21"/>
                <w:lang w:val="en-US" w:eastAsia="zh-CN"/>
              </w:rPr>
            </w:pPr>
            <w:r>
              <w:rPr>
                <w:rFonts w:hint="eastAsia"/>
                <w:color w:val="auto"/>
                <w:sz w:val="21"/>
                <w:szCs w:val="21"/>
                <w:u w:val="single"/>
                <w:lang w:val="en-US" w:eastAsia="zh-CN"/>
              </w:rPr>
              <w:t>*</w:t>
            </w:r>
          </w:p>
        </w:tc>
        <w:tc>
          <w:tcPr>
            <w:tcW w:w="1198" w:type="pct"/>
            <w:tcBorders>
              <w:tl2br w:val="nil"/>
              <w:tr2bl w:val="nil"/>
            </w:tcBorders>
            <w:vAlign w:val="center"/>
          </w:tcPr>
          <w:p w14:paraId="1891469C">
            <w:pPr>
              <w:pStyle w:val="47"/>
              <w:ind w:firstLine="0" w:firstLineChars="0"/>
              <w:rPr>
                <w:rFonts w:hint="eastAsia"/>
                <w:color w:val="auto"/>
                <w:sz w:val="21"/>
                <w:szCs w:val="21"/>
                <w:lang w:val="en-US" w:eastAsia="zh-CN"/>
              </w:rPr>
            </w:pPr>
          </w:p>
        </w:tc>
        <w:tc>
          <w:tcPr>
            <w:tcW w:w="1198" w:type="pct"/>
            <w:tcBorders>
              <w:tl2br w:val="nil"/>
              <w:tr2bl w:val="nil"/>
            </w:tcBorders>
            <w:vAlign w:val="center"/>
          </w:tcPr>
          <w:p w14:paraId="4BA6B82C">
            <w:pPr>
              <w:pStyle w:val="47"/>
              <w:ind w:firstLine="0" w:firstLineChars="0"/>
              <w:rPr>
                <w:rFonts w:hint="eastAsia"/>
                <w:color w:val="auto"/>
                <w:sz w:val="21"/>
                <w:szCs w:val="21"/>
                <w:lang w:val="en-US" w:eastAsia="zh-CN"/>
              </w:rPr>
            </w:pPr>
          </w:p>
        </w:tc>
      </w:tr>
      <w:tr w14:paraId="59ED46A2">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590" w:type="pct"/>
            <w:vMerge w:val="continue"/>
            <w:tcBorders>
              <w:tl2br w:val="nil"/>
              <w:tr2bl w:val="nil"/>
            </w:tcBorders>
            <w:vAlign w:val="center"/>
          </w:tcPr>
          <w:p w14:paraId="4113821A">
            <w:pPr>
              <w:pStyle w:val="47"/>
              <w:ind w:firstLine="0" w:firstLineChars="0"/>
              <w:rPr>
                <w:rFonts w:hint="eastAsia"/>
                <w:color w:val="auto"/>
                <w:sz w:val="21"/>
                <w:szCs w:val="21"/>
                <w:lang w:val="en-US" w:eastAsia="zh-CN"/>
              </w:rPr>
            </w:pPr>
          </w:p>
        </w:tc>
        <w:tc>
          <w:tcPr>
            <w:tcW w:w="814" w:type="pct"/>
            <w:tcBorders>
              <w:tl2br w:val="nil"/>
              <w:tr2bl w:val="nil"/>
            </w:tcBorders>
            <w:vAlign w:val="center"/>
          </w:tcPr>
          <w:p w14:paraId="2578A2DE">
            <w:pPr>
              <w:pStyle w:val="47"/>
              <w:ind w:firstLine="0" w:firstLineChars="0"/>
              <w:rPr>
                <w:rFonts w:hint="eastAsia"/>
                <w:color w:val="auto"/>
                <w:sz w:val="21"/>
                <w:szCs w:val="21"/>
                <w:lang w:val="en-US" w:eastAsia="zh-CN"/>
              </w:rPr>
            </w:pPr>
            <w:r>
              <w:rPr>
                <w:rFonts w:hint="eastAsia"/>
                <w:color w:val="auto"/>
                <w:sz w:val="21"/>
                <w:szCs w:val="21"/>
                <w:lang w:val="en-US" w:eastAsia="zh-CN"/>
              </w:rPr>
              <w:t>容重(g/cm3)</w:t>
            </w:r>
          </w:p>
        </w:tc>
        <w:tc>
          <w:tcPr>
            <w:tcW w:w="1198" w:type="pct"/>
            <w:tcBorders>
              <w:tl2br w:val="nil"/>
              <w:tr2bl w:val="nil"/>
            </w:tcBorders>
            <w:vAlign w:val="center"/>
          </w:tcPr>
          <w:p w14:paraId="0B04E96F">
            <w:pPr>
              <w:ind w:firstLine="420" w:firstLineChars="200"/>
              <w:rPr>
                <w:rFonts w:hint="eastAsia"/>
                <w:color w:val="auto"/>
                <w:sz w:val="21"/>
                <w:szCs w:val="21"/>
                <w:lang w:val="en-US" w:eastAsia="zh-CN"/>
              </w:rPr>
            </w:pPr>
            <w:r>
              <w:rPr>
                <w:rFonts w:hint="eastAsia"/>
                <w:color w:val="auto"/>
                <w:sz w:val="21"/>
                <w:szCs w:val="21"/>
                <w:u w:val="single"/>
                <w:lang w:val="en-US" w:eastAsia="zh-CN"/>
              </w:rPr>
              <w:t>*</w:t>
            </w:r>
          </w:p>
        </w:tc>
        <w:tc>
          <w:tcPr>
            <w:tcW w:w="1198" w:type="pct"/>
            <w:tcBorders>
              <w:tl2br w:val="nil"/>
              <w:tr2bl w:val="nil"/>
            </w:tcBorders>
            <w:vAlign w:val="center"/>
          </w:tcPr>
          <w:p w14:paraId="3756FB7A">
            <w:pPr>
              <w:pStyle w:val="47"/>
              <w:ind w:firstLine="0" w:firstLineChars="0"/>
              <w:rPr>
                <w:rFonts w:hint="eastAsia"/>
                <w:color w:val="auto"/>
                <w:sz w:val="21"/>
                <w:szCs w:val="21"/>
                <w:lang w:val="en-US" w:eastAsia="zh-CN"/>
              </w:rPr>
            </w:pPr>
          </w:p>
        </w:tc>
        <w:tc>
          <w:tcPr>
            <w:tcW w:w="1198" w:type="pct"/>
            <w:tcBorders>
              <w:tl2br w:val="nil"/>
              <w:tr2bl w:val="nil"/>
            </w:tcBorders>
            <w:vAlign w:val="center"/>
          </w:tcPr>
          <w:p w14:paraId="5C054638">
            <w:pPr>
              <w:pStyle w:val="47"/>
              <w:ind w:firstLine="0" w:firstLineChars="0"/>
              <w:rPr>
                <w:rFonts w:hint="eastAsia"/>
                <w:color w:val="auto"/>
                <w:sz w:val="21"/>
                <w:szCs w:val="21"/>
                <w:lang w:val="en-US" w:eastAsia="zh-CN"/>
              </w:rPr>
            </w:pPr>
          </w:p>
        </w:tc>
      </w:tr>
      <w:tr w14:paraId="16E85C51">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auto" w:sz="4" w:space="0"/>
          </w:tblBorders>
          <w:tblCellMar>
            <w:top w:w="0" w:type="dxa"/>
            <w:left w:w="108" w:type="dxa"/>
            <w:bottom w:w="0" w:type="dxa"/>
            <w:right w:w="108" w:type="dxa"/>
          </w:tblCellMar>
        </w:tblPrEx>
        <w:trPr>
          <w:trHeight w:val="340" w:hRule="atLeast"/>
          <w:jc w:val="center"/>
        </w:trPr>
        <w:tc>
          <w:tcPr>
            <w:tcW w:w="590" w:type="pct"/>
            <w:vMerge w:val="continue"/>
            <w:tcBorders>
              <w:tl2br w:val="nil"/>
              <w:tr2bl w:val="nil"/>
            </w:tcBorders>
            <w:vAlign w:val="center"/>
          </w:tcPr>
          <w:p w14:paraId="15412FD8">
            <w:pPr>
              <w:pStyle w:val="47"/>
              <w:ind w:firstLine="0" w:firstLineChars="0"/>
              <w:rPr>
                <w:rFonts w:hint="eastAsia"/>
                <w:color w:val="auto"/>
                <w:sz w:val="21"/>
                <w:szCs w:val="21"/>
                <w:lang w:val="en-US" w:eastAsia="zh-CN"/>
              </w:rPr>
            </w:pPr>
          </w:p>
        </w:tc>
        <w:tc>
          <w:tcPr>
            <w:tcW w:w="814" w:type="pct"/>
            <w:tcBorders>
              <w:tl2br w:val="nil"/>
              <w:tr2bl w:val="nil"/>
            </w:tcBorders>
            <w:vAlign w:val="center"/>
          </w:tcPr>
          <w:p w14:paraId="4E6AFA3C">
            <w:pPr>
              <w:pStyle w:val="47"/>
              <w:ind w:firstLine="0" w:firstLineChars="0"/>
              <w:rPr>
                <w:rFonts w:hint="eastAsia"/>
                <w:color w:val="auto"/>
                <w:sz w:val="21"/>
                <w:szCs w:val="21"/>
                <w:lang w:val="en-US" w:eastAsia="zh-CN"/>
              </w:rPr>
            </w:pPr>
            <w:r>
              <w:rPr>
                <w:rFonts w:hint="eastAsia"/>
                <w:color w:val="auto"/>
                <w:sz w:val="21"/>
                <w:szCs w:val="21"/>
                <w:lang w:val="en-US" w:eastAsia="zh-CN"/>
              </w:rPr>
              <w:t>孔隙度(%)</w:t>
            </w:r>
          </w:p>
        </w:tc>
        <w:tc>
          <w:tcPr>
            <w:tcW w:w="1198" w:type="pct"/>
            <w:tcBorders>
              <w:tl2br w:val="nil"/>
              <w:tr2bl w:val="nil"/>
            </w:tcBorders>
            <w:vAlign w:val="center"/>
          </w:tcPr>
          <w:p w14:paraId="505FD514">
            <w:pPr>
              <w:ind w:firstLine="420" w:firstLineChars="200"/>
              <w:rPr>
                <w:rFonts w:hint="eastAsia"/>
                <w:color w:val="auto"/>
                <w:sz w:val="21"/>
                <w:szCs w:val="21"/>
                <w:lang w:val="en-US" w:eastAsia="zh-CN"/>
              </w:rPr>
            </w:pPr>
            <w:r>
              <w:rPr>
                <w:rFonts w:hint="eastAsia"/>
                <w:color w:val="auto"/>
                <w:sz w:val="21"/>
                <w:szCs w:val="21"/>
                <w:u w:val="single"/>
                <w:lang w:val="en-US" w:eastAsia="zh-CN"/>
              </w:rPr>
              <w:t>*</w:t>
            </w:r>
          </w:p>
        </w:tc>
        <w:tc>
          <w:tcPr>
            <w:tcW w:w="1198" w:type="pct"/>
            <w:tcBorders>
              <w:tl2br w:val="nil"/>
              <w:tr2bl w:val="nil"/>
            </w:tcBorders>
            <w:vAlign w:val="center"/>
          </w:tcPr>
          <w:p w14:paraId="7DEE70FB">
            <w:pPr>
              <w:pStyle w:val="47"/>
              <w:ind w:firstLine="0" w:firstLineChars="0"/>
              <w:rPr>
                <w:rFonts w:hint="eastAsia"/>
                <w:color w:val="auto"/>
                <w:sz w:val="21"/>
                <w:szCs w:val="21"/>
                <w:lang w:val="en-US" w:eastAsia="zh-CN"/>
              </w:rPr>
            </w:pPr>
          </w:p>
        </w:tc>
        <w:tc>
          <w:tcPr>
            <w:tcW w:w="1198" w:type="pct"/>
            <w:tcBorders>
              <w:tl2br w:val="nil"/>
              <w:tr2bl w:val="nil"/>
            </w:tcBorders>
            <w:vAlign w:val="center"/>
          </w:tcPr>
          <w:p w14:paraId="4D818407">
            <w:pPr>
              <w:pStyle w:val="47"/>
              <w:ind w:firstLine="0" w:firstLineChars="0"/>
              <w:rPr>
                <w:rFonts w:hint="eastAsia"/>
                <w:color w:val="auto"/>
                <w:sz w:val="21"/>
                <w:szCs w:val="21"/>
                <w:lang w:val="en-US" w:eastAsia="zh-CN"/>
              </w:rPr>
            </w:pPr>
          </w:p>
        </w:tc>
      </w:tr>
    </w:tbl>
    <w:p w14:paraId="128A6E14">
      <w:pPr>
        <w:ind w:left="0" w:leftChars="0" w:firstLine="0" w:firstLineChars="0"/>
        <w:jc w:val="both"/>
        <w:rPr>
          <w:color w:val="auto"/>
        </w:rPr>
      </w:pPr>
      <w:r>
        <w:rPr>
          <w:color w:val="auto"/>
        </w:rPr>
        <w:drawing>
          <wp:inline distT="0" distB="0" distL="114300" distR="114300">
            <wp:extent cx="2033905" cy="1998980"/>
            <wp:effectExtent l="0" t="0" r="4445" b="1270"/>
            <wp:docPr id="2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4"/>
                    <pic:cNvPicPr>
                      <a:picLocks noChangeAspect="1"/>
                    </pic:cNvPicPr>
                  </pic:nvPicPr>
                  <pic:blipFill>
                    <a:blip r:embed="rId117"/>
                    <a:stretch>
                      <a:fillRect/>
                    </a:stretch>
                  </pic:blipFill>
                  <pic:spPr>
                    <a:xfrm>
                      <a:off x="0" y="0"/>
                      <a:ext cx="2033905" cy="1998980"/>
                    </a:xfrm>
                    <a:prstGeom prst="rect">
                      <a:avLst/>
                    </a:prstGeom>
                    <a:noFill/>
                    <a:ln>
                      <a:noFill/>
                    </a:ln>
                  </pic:spPr>
                </pic:pic>
              </a:graphicData>
            </a:graphic>
          </wp:inline>
        </w:drawing>
      </w:r>
      <w:r>
        <w:rPr>
          <w:color w:val="auto"/>
        </w:rPr>
        <w:drawing>
          <wp:inline distT="0" distB="0" distL="114300" distR="114300">
            <wp:extent cx="1951990" cy="1968500"/>
            <wp:effectExtent l="0" t="0" r="10160" b="12700"/>
            <wp:docPr id="2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
                    <pic:cNvPicPr>
                      <a:picLocks noChangeAspect="1"/>
                    </pic:cNvPicPr>
                  </pic:nvPicPr>
                  <pic:blipFill>
                    <a:blip r:embed="rId118"/>
                    <a:stretch>
                      <a:fillRect/>
                    </a:stretch>
                  </pic:blipFill>
                  <pic:spPr>
                    <a:xfrm>
                      <a:off x="0" y="0"/>
                      <a:ext cx="1951990" cy="1968500"/>
                    </a:xfrm>
                    <a:prstGeom prst="rect">
                      <a:avLst/>
                    </a:prstGeom>
                    <a:noFill/>
                    <a:ln>
                      <a:noFill/>
                    </a:ln>
                  </pic:spPr>
                </pic:pic>
              </a:graphicData>
            </a:graphic>
          </wp:inline>
        </w:drawing>
      </w:r>
      <w:r>
        <w:rPr>
          <w:color w:val="auto"/>
        </w:rPr>
        <w:drawing>
          <wp:inline distT="0" distB="0" distL="114300" distR="114300">
            <wp:extent cx="1767205" cy="1966595"/>
            <wp:effectExtent l="0" t="0" r="4445" b="14605"/>
            <wp:docPr id="2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6"/>
                    <pic:cNvPicPr>
                      <a:picLocks noChangeAspect="1"/>
                    </pic:cNvPicPr>
                  </pic:nvPicPr>
                  <pic:blipFill>
                    <a:blip r:embed="rId119"/>
                    <a:stretch>
                      <a:fillRect/>
                    </a:stretch>
                  </pic:blipFill>
                  <pic:spPr>
                    <a:xfrm>
                      <a:off x="0" y="0"/>
                      <a:ext cx="1767205" cy="1966595"/>
                    </a:xfrm>
                    <a:prstGeom prst="rect">
                      <a:avLst/>
                    </a:prstGeom>
                    <a:noFill/>
                    <a:ln>
                      <a:noFill/>
                    </a:ln>
                  </pic:spPr>
                </pic:pic>
              </a:graphicData>
            </a:graphic>
          </wp:inline>
        </w:drawing>
      </w:r>
    </w:p>
    <w:p w14:paraId="63ADA1FF">
      <w:pPr>
        <w:ind w:firstLine="482"/>
        <w:jc w:val="center"/>
        <w:rPr>
          <w:color w:val="auto"/>
        </w:rPr>
      </w:pPr>
      <w:r>
        <w:rPr>
          <w:rFonts w:hint="eastAsia"/>
          <w:b/>
          <w:bCs/>
          <w:color w:val="auto"/>
        </w:rPr>
        <w:t>图3.3.6</w:t>
      </w:r>
      <w:r>
        <w:rPr>
          <w:rFonts w:hint="eastAsia"/>
          <w:b/>
          <w:bCs/>
          <w:color w:val="auto"/>
          <w:lang w:val="en-US" w:eastAsia="zh-CN"/>
        </w:rPr>
        <w:t>.6</w:t>
      </w:r>
      <w:r>
        <w:rPr>
          <w:rFonts w:hint="eastAsia"/>
          <w:b/>
          <w:bCs/>
          <w:color w:val="auto"/>
        </w:rPr>
        <w:t>-1  场区土壤实况图</w:t>
      </w:r>
    </w:p>
    <w:p w14:paraId="172C9E56">
      <w:pPr>
        <w:ind w:firstLine="480"/>
        <w:rPr>
          <w:color w:val="auto"/>
        </w:rPr>
      </w:pPr>
      <w:r>
        <w:rPr>
          <w:rFonts w:hint="eastAsia"/>
          <w:color w:val="auto"/>
        </w:rPr>
        <w:t>土壤现状监测统计结果见下表。</w:t>
      </w:r>
    </w:p>
    <w:p w14:paraId="25C315E5">
      <w:pPr>
        <w:ind w:firstLine="482"/>
        <w:jc w:val="center"/>
        <w:rPr>
          <w:b/>
          <w:bCs/>
          <w:color w:val="auto"/>
        </w:rPr>
      </w:pPr>
      <w:r>
        <w:rPr>
          <w:b/>
          <w:bCs/>
          <w:color w:val="auto"/>
        </w:rPr>
        <w:t>表3.</w:t>
      </w:r>
      <w:r>
        <w:rPr>
          <w:rFonts w:hint="eastAsia"/>
          <w:b/>
          <w:bCs/>
          <w:color w:val="auto"/>
        </w:rPr>
        <w:t>3.6</w:t>
      </w:r>
      <w:r>
        <w:rPr>
          <w:rFonts w:hint="eastAsia"/>
          <w:b/>
          <w:bCs/>
          <w:color w:val="auto"/>
          <w:lang w:val="en-US" w:eastAsia="zh-CN"/>
        </w:rPr>
        <w:t>.6</w:t>
      </w:r>
      <w:r>
        <w:rPr>
          <w:b/>
          <w:bCs/>
          <w:color w:val="auto"/>
        </w:rPr>
        <w:t>-</w:t>
      </w:r>
      <w:r>
        <w:rPr>
          <w:rFonts w:hint="eastAsia"/>
          <w:b/>
          <w:bCs/>
          <w:color w:val="auto"/>
          <w:lang w:val="en-US" w:eastAsia="zh-CN"/>
        </w:rPr>
        <w:t>2</w:t>
      </w:r>
      <w:r>
        <w:rPr>
          <w:b/>
          <w:bCs/>
          <w:color w:val="auto"/>
        </w:rPr>
        <w:t xml:space="preserve">  土壤</w:t>
      </w:r>
      <w:r>
        <w:rPr>
          <w:rFonts w:hint="eastAsia"/>
          <w:b/>
          <w:bCs/>
          <w:color w:val="auto"/>
        </w:rPr>
        <w:t>监测结果</w:t>
      </w:r>
      <w:r>
        <w:rPr>
          <w:b/>
          <w:bCs/>
          <w:color w:val="auto"/>
        </w:rPr>
        <w:t>一览表</w:t>
      </w:r>
    </w:p>
    <w:tbl>
      <w:tblPr>
        <w:tblStyle w:val="37"/>
        <w:tblW w:w="463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082"/>
        <w:gridCol w:w="1029"/>
        <w:gridCol w:w="1533"/>
        <w:gridCol w:w="1370"/>
        <w:gridCol w:w="1424"/>
        <w:gridCol w:w="1057"/>
        <w:gridCol w:w="992"/>
      </w:tblGrid>
      <w:tr w14:paraId="40076A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1110" w:type="dxa"/>
            <w:vMerge w:val="restart"/>
            <w:tcBorders>
              <w:tl2br w:val="nil"/>
              <w:tr2bl w:val="nil"/>
            </w:tcBorders>
            <w:vAlign w:val="center"/>
          </w:tcPr>
          <w:p w14:paraId="482BC510">
            <w:pPr>
              <w:pStyle w:val="47"/>
              <w:rPr>
                <w:rFonts w:hint="default"/>
                <w:b/>
                <w:bCs/>
                <w:color w:val="auto"/>
                <w:sz w:val="21"/>
                <w:szCs w:val="21"/>
              </w:rPr>
            </w:pPr>
            <w:r>
              <w:rPr>
                <w:b/>
                <w:bCs/>
                <w:color w:val="auto"/>
                <w:sz w:val="21"/>
                <w:szCs w:val="21"/>
              </w:rPr>
              <w:t>监测点位</w:t>
            </w:r>
          </w:p>
        </w:tc>
        <w:tc>
          <w:tcPr>
            <w:tcW w:w="1055" w:type="dxa"/>
            <w:vMerge w:val="restart"/>
            <w:tcBorders>
              <w:tl2br w:val="nil"/>
              <w:tr2bl w:val="nil"/>
            </w:tcBorders>
            <w:vAlign w:val="center"/>
          </w:tcPr>
          <w:p w14:paraId="5233CC9B">
            <w:pPr>
              <w:pStyle w:val="47"/>
              <w:rPr>
                <w:rFonts w:hint="default"/>
                <w:b/>
                <w:bCs/>
                <w:color w:val="auto"/>
                <w:sz w:val="21"/>
                <w:szCs w:val="21"/>
              </w:rPr>
            </w:pPr>
            <w:r>
              <w:rPr>
                <w:b/>
                <w:bCs/>
                <w:color w:val="auto"/>
                <w:sz w:val="21"/>
                <w:szCs w:val="21"/>
              </w:rPr>
              <w:t>项目</w:t>
            </w:r>
          </w:p>
        </w:tc>
        <w:tc>
          <w:tcPr>
            <w:tcW w:w="1573" w:type="dxa"/>
            <w:tcBorders>
              <w:tl2br w:val="nil"/>
              <w:tr2bl w:val="nil"/>
            </w:tcBorders>
            <w:vAlign w:val="center"/>
          </w:tcPr>
          <w:p w14:paraId="283D2F53">
            <w:pPr>
              <w:pStyle w:val="47"/>
              <w:rPr>
                <w:rFonts w:hint="default"/>
                <w:b/>
                <w:bCs/>
                <w:color w:val="auto"/>
                <w:sz w:val="21"/>
                <w:szCs w:val="21"/>
              </w:rPr>
            </w:pPr>
            <w:r>
              <w:rPr>
                <w:b/>
                <w:bCs/>
                <w:color w:val="auto"/>
                <w:sz w:val="21"/>
                <w:szCs w:val="21"/>
              </w:rPr>
              <w:t>监测值</w:t>
            </w:r>
          </w:p>
        </w:tc>
        <w:tc>
          <w:tcPr>
            <w:tcW w:w="1406" w:type="dxa"/>
            <w:vMerge w:val="restart"/>
            <w:tcBorders>
              <w:tl2br w:val="nil"/>
              <w:tr2bl w:val="nil"/>
            </w:tcBorders>
            <w:vAlign w:val="center"/>
          </w:tcPr>
          <w:p w14:paraId="4E4D54E6">
            <w:pPr>
              <w:pStyle w:val="47"/>
              <w:rPr>
                <w:rFonts w:hint="default"/>
                <w:b/>
                <w:bCs/>
                <w:color w:val="auto"/>
                <w:sz w:val="21"/>
                <w:szCs w:val="21"/>
              </w:rPr>
            </w:pPr>
            <w:r>
              <w:rPr>
                <w:b/>
                <w:bCs/>
                <w:color w:val="auto"/>
                <w:sz w:val="21"/>
                <w:szCs w:val="21"/>
              </w:rPr>
              <w:t>风险筛选值mg/kg</w:t>
            </w:r>
          </w:p>
        </w:tc>
        <w:tc>
          <w:tcPr>
            <w:tcW w:w="3562" w:type="dxa"/>
            <w:gridSpan w:val="3"/>
            <w:tcBorders>
              <w:tl2br w:val="nil"/>
              <w:tr2bl w:val="nil"/>
            </w:tcBorders>
            <w:vAlign w:val="center"/>
          </w:tcPr>
          <w:p w14:paraId="07BEDBEB">
            <w:pPr>
              <w:pStyle w:val="47"/>
              <w:ind w:firstLine="0" w:firstLineChars="0"/>
              <w:rPr>
                <w:rFonts w:hint="default"/>
                <w:b/>
                <w:bCs/>
                <w:color w:val="auto"/>
                <w:sz w:val="21"/>
                <w:szCs w:val="21"/>
              </w:rPr>
            </w:pPr>
            <w:r>
              <w:rPr>
                <w:b/>
                <w:bCs/>
                <w:color w:val="auto"/>
                <w:sz w:val="21"/>
                <w:szCs w:val="21"/>
              </w:rPr>
              <w:t>风险筛选值</w:t>
            </w:r>
          </w:p>
        </w:tc>
      </w:tr>
      <w:tr w14:paraId="6644002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1110" w:type="dxa"/>
            <w:vMerge w:val="continue"/>
            <w:tcBorders>
              <w:tl2br w:val="nil"/>
              <w:tr2bl w:val="nil"/>
            </w:tcBorders>
            <w:vAlign w:val="center"/>
          </w:tcPr>
          <w:p w14:paraId="777EA6A9">
            <w:pPr>
              <w:pStyle w:val="47"/>
              <w:rPr>
                <w:rFonts w:hint="default"/>
                <w:b/>
                <w:bCs/>
                <w:color w:val="auto"/>
                <w:sz w:val="21"/>
                <w:szCs w:val="21"/>
              </w:rPr>
            </w:pPr>
          </w:p>
        </w:tc>
        <w:tc>
          <w:tcPr>
            <w:tcW w:w="1055" w:type="dxa"/>
            <w:vMerge w:val="continue"/>
            <w:tcBorders>
              <w:tl2br w:val="nil"/>
              <w:tr2bl w:val="nil"/>
            </w:tcBorders>
            <w:vAlign w:val="center"/>
          </w:tcPr>
          <w:p w14:paraId="50CC9036">
            <w:pPr>
              <w:pStyle w:val="47"/>
              <w:rPr>
                <w:rFonts w:hint="default"/>
                <w:b/>
                <w:bCs/>
                <w:color w:val="auto"/>
                <w:sz w:val="21"/>
                <w:szCs w:val="21"/>
              </w:rPr>
            </w:pPr>
          </w:p>
        </w:tc>
        <w:tc>
          <w:tcPr>
            <w:tcW w:w="1573" w:type="dxa"/>
            <w:tcBorders>
              <w:tl2br w:val="nil"/>
              <w:tr2bl w:val="nil"/>
            </w:tcBorders>
            <w:vAlign w:val="center"/>
          </w:tcPr>
          <w:p w14:paraId="52C55A55">
            <w:pPr>
              <w:pStyle w:val="47"/>
              <w:rPr>
                <w:rFonts w:hint="default"/>
                <w:b/>
                <w:bCs/>
                <w:color w:val="auto"/>
                <w:sz w:val="21"/>
                <w:szCs w:val="21"/>
              </w:rPr>
            </w:pPr>
            <w:r>
              <w:rPr>
                <w:b/>
                <w:bCs/>
                <w:color w:val="auto"/>
                <w:sz w:val="21"/>
                <w:szCs w:val="21"/>
              </w:rPr>
              <w:t>mg/kg，pH值</w:t>
            </w:r>
          </w:p>
          <w:p w14:paraId="78274C3D">
            <w:pPr>
              <w:pStyle w:val="47"/>
              <w:rPr>
                <w:rFonts w:hint="default"/>
                <w:b/>
                <w:bCs/>
                <w:color w:val="auto"/>
                <w:sz w:val="21"/>
                <w:szCs w:val="21"/>
              </w:rPr>
            </w:pPr>
            <w:r>
              <w:rPr>
                <w:b/>
                <w:bCs/>
                <w:color w:val="auto"/>
                <w:sz w:val="21"/>
                <w:szCs w:val="21"/>
              </w:rPr>
              <w:t>（无量纲）</w:t>
            </w:r>
          </w:p>
        </w:tc>
        <w:tc>
          <w:tcPr>
            <w:tcW w:w="1406" w:type="dxa"/>
            <w:vMerge w:val="continue"/>
            <w:tcBorders>
              <w:tl2br w:val="nil"/>
              <w:tr2bl w:val="nil"/>
            </w:tcBorders>
            <w:vAlign w:val="center"/>
          </w:tcPr>
          <w:p w14:paraId="16A4A671">
            <w:pPr>
              <w:pStyle w:val="47"/>
              <w:rPr>
                <w:rFonts w:hint="default"/>
                <w:b/>
                <w:bCs/>
                <w:color w:val="auto"/>
                <w:sz w:val="21"/>
                <w:szCs w:val="21"/>
              </w:rPr>
            </w:pPr>
          </w:p>
        </w:tc>
        <w:tc>
          <w:tcPr>
            <w:tcW w:w="1460" w:type="dxa"/>
            <w:tcBorders>
              <w:tl2br w:val="nil"/>
              <w:tr2bl w:val="nil"/>
            </w:tcBorders>
            <w:vAlign w:val="center"/>
          </w:tcPr>
          <w:p w14:paraId="4591EE47">
            <w:pPr>
              <w:pStyle w:val="47"/>
              <w:rPr>
                <w:rFonts w:hint="default"/>
                <w:b/>
                <w:bCs/>
                <w:color w:val="auto"/>
                <w:sz w:val="21"/>
                <w:szCs w:val="21"/>
              </w:rPr>
            </w:pPr>
            <w:r>
              <w:rPr>
                <w:b/>
                <w:bCs/>
                <w:color w:val="auto"/>
                <w:sz w:val="21"/>
                <w:szCs w:val="21"/>
              </w:rPr>
              <w:t>标准指数Si</w:t>
            </w:r>
          </w:p>
        </w:tc>
        <w:tc>
          <w:tcPr>
            <w:tcW w:w="1084" w:type="dxa"/>
            <w:tcBorders>
              <w:tl2br w:val="nil"/>
              <w:tr2bl w:val="nil"/>
            </w:tcBorders>
            <w:vAlign w:val="center"/>
          </w:tcPr>
          <w:p w14:paraId="0A6F0099">
            <w:pPr>
              <w:pStyle w:val="47"/>
              <w:rPr>
                <w:rFonts w:hint="default"/>
                <w:b/>
                <w:bCs/>
                <w:color w:val="auto"/>
                <w:sz w:val="21"/>
                <w:szCs w:val="21"/>
              </w:rPr>
            </w:pPr>
            <w:r>
              <w:rPr>
                <w:b/>
                <w:bCs/>
                <w:color w:val="auto"/>
                <w:sz w:val="21"/>
                <w:szCs w:val="21"/>
              </w:rPr>
              <w:t>超标率（%）</w:t>
            </w:r>
          </w:p>
        </w:tc>
        <w:tc>
          <w:tcPr>
            <w:tcW w:w="1018" w:type="dxa"/>
            <w:tcBorders>
              <w:tl2br w:val="nil"/>
              <w:tr2bl w:val="nil"/>
            </w:tcBorders>
            <w:vAlign w:val="center"/>
          </w:tcPr>
          <w:p w14:paraId="5F76A926">
            <w:pPr>
              <w:pStyle w:val="47"/>
              <w:rPr>
                <w:rFonts w:hint="default"/>
                <w:b/>
                <w:bCs/>
                <w:color w:val="auto"/>
                <w:sz w:val="21"/>
                <w:szCs w:val="21"/>
              </w:rPr>
            </w:pPr>
            <w:r>
              <w:rPr>
                <w:b/>
                <w:bCs/>
                <w:color w:val="auto"/>
                <w:sz w:val="21"/>
                <w:szCs w:val="21"/>
              </w:rPr>
              <w:t>最大超标倍数</w:t>
            </w:r>
          </w:p>
        </w:tc>
      </w:tr>
      <w:tr w14:paraId="694B245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restart"/>
            <w:tcBorders>
              <w:tl2br w:val="nil"/>
              <w:tr2bl w:val="nil"/>
            </w:tcBorders>
            <w:vAlign w:val="center"/>
          </w:tcPr>
          <w:p w14:paraId="59C6C0D7">
            <w:pPr>
              <w:pStyle w:val="47"/>
              <w:rPr>
                <w:rFonts w:hint="default" w:eastAsia="宋体"/>
                <w:color w:val="auto"/>
                <w:sz w:val="21"/>
                <w:szCs w:val="21"/>
                <w:lang w:val="en-US" w:eastAsia="zh-CN"/>
              </w:rPr>
            </w:pPr>
            <w:r>
              <w:rPr>
                <w:rFonts w:hint="eastAsia"/>
                <w:color w:val="auto"/>
                <w:sz w:val="21"/>
                <w:szCs w:val="21"/>
                <w:lang w:val="en-US" w:eastAsia="zh-CN"/>
              </w:rPr>
              <w:t>T1粪污处理区</w:t>
            </w:r>
          </w:p>
        </w:tc>
        <w:tc>
          <w:tcPr>
            <w:tcW w:w="1055" w:type="dxa"/>
            <w:tcBorders>
              <w:tl2br w:val="nil"/>
              <w:tr2bl w:val="nil"/>
            </w:tcBorders>
            <w:vAlign w:val="center"/>
          </w:tcPr>
          <w:p w14:paraId="38E0EECB">
            <w:pPr>
              <w:pStyle w:val="47"/>
              <w:rPr>
                <w:rFonts w:hint="default"/>
                <w:color w:val="auto"/>
                <w:sz w:val="21"/>
                <w:szCs w:val="21"/>
              </w:rPr>
            </w:pPr>
            <w:r>
              <w:rPr>
                <w:color w:val="auto"/>
                <w:sz w:val="21"/>
                <w:szCs w:val="21"/>
              </w:rPr>
              <w:t>pH值</w:t>
            </w:r>
          </w:p>
        </w:tc>
        <w:tc>
          <w:tcPr>
            <w:tcW w:w="1573" w:type="dxa"/>
            <w:tcBorders>
              <w:tl2br w:val="nil"/>
              <w:tr2bl w:val="nil"/>
            </w:tcBorders>
            <w:vAlign w:val="center"/>
          </w:tcPr>
          <w:p w14:paraId="2835B0CC">
            <w:pPr>
              <w:pStyle w:val="47"/>
              <w:rPr>
                <w:rFonts w:hint="default"/>
                <w:color w:val="auto"/>
                <w:sz w:val="21"/>
                <w:szCs w:val="21"/>
              </w:rPr>
            </w:pPr>
            <w:r>
              <w:rPr>
                <w:rFonts w:hint="eastAsia"/>
                <w:color w:val="auto"/>
                <w:sz w:val="21"/>
                <w:szCs w:val="21"/>
              </w:rPr>
              <w:t>7.25</w:t>
            </w:r>
          </w:p>
        </w:tc>
        <w:tc>
          <w:tcPr>
            <w:tcW w:w="1406" w:type="dxa"/>
            <w:tcBorders>
              <w:tl2br w:val="nil"/>
              <w:tr2bl w:val="nil"/>
            </w:tcBorders>
            <w:vAlign w:val="center"/>
          </w:tcPr>
          <w:p w14:paraId="2ECC4DCA">
            <w:pPr>
              <w:pStyle w:val="47"/>
              <w:rPr>
                <w:rFonts w:hint="default"/>
                <w:color w:val="auto"/>
                <w:sz w:val="21"/>
                <w:szCs w:val="21"/>
              </w:rPr>
            </w:pPr>
            <w:r>
              <w:rPr>
                <w:rFonts w:cs="Times New Roman"/>
                <w:color w:val="auto"/>
                <w:sz w:val="21"/>
                <w:szCs w:val="21"/>
              </w:rPr>
              <w:t>6.5</w:t>
            </w:r>
            <w:r>
              <w:rPr>
                <w:rFonts w:hint="default" w:cs="Times New Roman"/>
                <w:color w:val="auto"/>
                <w:sz w:val="21"/>
                <w:szCs w:val="21"/>
              </w:rPr>
              <w:t>&lt;</w:t>
            </w:r>
            <w:r>
              <w:rPr>
                <w:color w:val="auto"/>
                <w:sz w:val="21"/>
                <w:szCs w:val="21"/>
              </w:rPr>
              <w:t>pH</w:t>
            </w:r>
            <w:r>
              <w:rPr>
                <w:rFonts w:hint="default" w:cs="Times New Roman"/>
                <w:color w:val="auto"/>
                <w:sz w:val="21"/>
                <w:szCs w:val="21"/>
              </w:rPr>
              <w:t>≤</w:t>
            </w:r>
            <w:r>
              <w:rPr>
                <w:color w:val="auto"/>
                <w:sz w:val="21"/>
                <w:szCs w:val="21"/>
              </w:rPr>
              <w:t>7.5</w:t>
            </w:r>
          </w:p>
        </w:tc>
        <w:tc>
          <w:tcPr>
            <w:tcW w:w="1460" w:type="dxa"/>
            <w:tcBorders>
              <w:tl2br w:val="nil"/>
              <w:tr2bl w:val="nil"/>
            </w:tcBorders>
            <w:vAlign w:val="center"/>
          </w:tcPr>
          <w:p w14:paraId="6ED10364">
            <w:pPr>
              <w:pStyle w:val="47"/>
              <w:rPr>
                <w:rFonts w:hint="default"/>
                <w:color w:val="auto"/>
                <w:sz w:val="21"/>
                <w:szCs w:val="21"/>
              </w:rPr>
            </w:pPr>
            <w:r>
              <w:rPr>
                <w:color w:val="auto"/>
                <w:sz w:val="21"/>
                <w:szCs w:val="21"/>
              </w:rPr>
              <w:t>/</w:t>
            </w:r>
          </w:p>
        </w:tc>
        <w:tc>
          <w:tcPr>
            <w:tcW w:w="1084" w:type="dxa"/>
            <w:tcBorders>
              <w:tl2br w:val="nil"/>
              <w:tr2bl w:val="nil"/>
            </w:tcBorders>
            <w:vAlign w:val="center"/>
          </w:tcPr>
          <w:p w14:paraId="637BF854">
            <w:pPr>
              <w:pStyle w:val="47"/>
              <w:rPr>
                <w:rFonts w:hint="default"/>
                <w:color w:val="auto"/>
                <w:sz w:val="21"/>
                <w:szCs w:val="21"/>
              </w:rPr>
            </w:pPr>
            <w:r>
              <w:rPr>
                <w:color w:val="auto"/>
                <w:sz w:val="21"/>
                <w:szCs w:val="21"/>
              </w:rPr>
              <w:t>/</w:t>
            </w:r>
          </w:p>
        </w:tc>
        <w:tc>
          <w:tcPr>
            <w:tcW w:w="1018" w:type="dxa"/>
            <w:tcBorders>
              <w:tl2br w:val="nil"/>
              <w:tr2bl w:val="nil"/>
            </w:tcBorders>
            <w:vAlign w:val="center"/>
          </w:tcPr>
          <w:p w14:paraId="25F2A906">
            <w:pPr>
              <w:pStyle w:val="47"/>
              <w:rPr>
                <w:rFonts w:hint="default"/>
                <w:color w:val="auto"/>
                <w:sz w:val="21"/>
                <w:szCs w:val="21"/>
              </w:rPr>
            </w:pPr>
            <w:r>
              <w:rPr>
                <w:color w:val="auto"/>
                <w:sz w:val="21"/>
                <w:szCs w:val="21"/>
              </w:rPr>
              <w:t>/</w:t>
            </w:r>
          </w:p>
        </w:tc>
      </w:tr>
      <w:tr w14:paraId="1EE7568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02BE23A8">
            <w:pPr>
              <w:pStyle w:val="47"/>
              <w:rPr>
                <w:rFonts w:hint="default"/>
                <w:color w:val="auto"/>
                <w:sz w:val="21"/>
                <w:szCs w:val="21"/>
              </w:rPr>
            </w:pPr>
          </w:p>
        </w:tc>
        <w:tc>
          <w:tcPr>
            <w:tcW w:w="1055" w:type="dxa"/>
            <w:tcBorders>
              <w:tl2br w:val="nil"/>
              <w:tr2bl w:val="nil"/>
            </w:tcBorders>
            <w:shd w:val="clear" w:color="auto" w:fill="auto"/>
            <w:vAlign w:val="center"/>
          </w:tcPr>
          <w:p w14:paraId="536A95C8">
            <w:pPr>
              <w:pStyle w:val="47"/>
              <w:rPr>
                <w:rFonts w:hint="default"/>
                <w:color w:val="auto"/>
                <w:sz w:val="21"/>
                <w:szCs w:val="21"/>
              </w:rPr>
            </w:pPr>
            <w:r>
              <w:rPr>
                <w:color w:val="auto"/>
                <w:sz w:val="21"/>
                <w:szCs w:val="21"/>
              </w:rPr>
              <w:t>铜</w:t>
            </w:r>
          </w:p>
        </w:tc>
        <w:tc>
          <w:tcPr>
            <w:tcW w:w="1573" w:type="dxa"/>
            <w:tcBorders>
              <w:tl2br w:val="nil"/>
              <w:tr2bl w:val="nil"/>
            </w:tcBorders>
            <w:shd w:val="clear" w:color="auto" w:fill="auto"/>
            <w:vAlign w:val="center"/>
          </w:tcPr>
          <w:p w14:paraId="3B010AE0">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320B0F77">
            <w:pPr>
              <w:ind w:firstLine="420" w:firstLineChars="200"/>
              <w:rPr>
                <w:rFonts w:hint="default" w:eastAsia="宋体"/>
                <w:color w:val="auto"/>
                <w:sz w:val="21"/>
                <w:szCs w:val="21"/>
                <w:lang w:val="en-US" w:eastAsia="zh-CN"/>
              </w:rPr>
            </w:pPr>
            <w:r>
              <w:rPr>
                <w:rFonts w:hint="eastAsia"/>
                <w:color w:val="auto"/>
                <w:sz w:val="21"/>
                <w:szCs w:val="21"/>
                <w:u w:val="single"/>
                <w:lang w:val="en-US" w:eastAsia="zh-CN"/>
              </w:rPr>
              <w:t>*</w:t>
            </w:r>
          </w:p>
        </w:tc>
        <w:tc>
          <w:tcPr>
            <w:tcW w:w="1460" w:type="dxa"/>
            <w:tcBorders>
              <w:tl2br w:val="nil"/>
              <w:tr2bl w:val="nil"/>
            </w:tcBorders>
            <w:shd w:val="clear" w:color="auto" w:fill="auto"/>
            <w:vAlign w:val="center"/>
          </w:tcPr>
          <w:p w14:paraId="6D5D04C5">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shd w:val="clear" w:color="auto" w:fill="auto"/>
            <w:vAlign w:val="center"/>
          </w:tcPr>
          <w:p w14:paraId="248CF0C8">
            <w:pPr>
              <w:pStyle w:val="47"/>
              <w:rPr>
                <w:rFonts w:hint="default"/>
                <w:color w:val="auto"/>
                <w:sz w:val="21"/>
                <w:szCs w:val="21"/>
              </w:rPr>
            </w:pPr>
            <w:r>
              <w:rPr>
                <w:color w:val="auto"/>
                <w:sz w:val="21"/>
                <w:szCs w:val="21"/>
              </w:rPr>
              <w:t>0</w:t>
            </w:r>
          </w:p>
        </w:tc>
        <w:tc>
          <w:tcPr>
            <w:tcW w:w="1018" w:type="dxa"/>
            <w:tcBorders>
              <w:tl2br w:val="nil"/>
              <w:tr2bl w:val="nil"/>
            </w:tcBorders>
            <w:shd w:val="clear" w:color="auto" w:fill="auto"/>
            <w:vAlign w:val="center"/>
          </w:tcPr>
          <w:p w14:paraId="4DFDDBD5">
            <w:pPr>
              <w:pStyle w:val="47"/>
              <w:rPr>
                <w:rFonts w:hint="default"/>
                <w:color w:val="auto"/>
                <w:sz w:val="21"/>
                <w:szCs w:val="21"/>
              </w:rPr>
            </w:pPr>
            <w:r>
              <w:rPr>
                <w:color w:val="auto"/>
                <w:sz w:val="21"/>
                <w:szCs w:val="21"/>
              </w:rPr>
              <w:t>0</w:t>
            </w:r>
          </w:p>
        </w:tc>
      </w:tr>
      <w:tr w14:paraId="0F4DCF7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2BEFD602">
            <w:pPr>
              <w:pStyle w:val="47"/>
              <w:rPr>
                <w:rFonts w:hint="default"/>
                <w:color w:val="auto"/>
                <w:sz w:val="21"/>
                <w:szCs w:val="21"/>
              </w:rPr>
            </w:pPr>
          </w:p>
        </w:tc>
        <w:tc>
          <w:tcPr>
            <w:tcW w:w="1055" w:type="dxa"/>
            <w:tcBorders>
              <w:tl2br w:val="nil"/>
              <w:tr2bl w:val="nil"/>
            </w:tcBorders>
            <w:shd w:val="clear" w:color="auto" w:fill="auto"/>
            <w:vAlign w:val="center"/>
          </w:tcPr>
          <w:p w14:paraId="2AF1D774">
            <w:pPr>
              <w:pStyle w:val="47"/>
              <w:rPr>
                <w:rFonts w:hint="default"/>
                <w:color w:val="auto"/>
                <w:sz w:val="21"/>
                <w:szCs w:val="21"/>
              </w:rPr>
            </w:pPr>
            <w:r>
              <w:rPr>
                <w:color w:val="auto"/>
                <w:sz w:val="21"/>
                <w:szCs w:val="21"/>
              </w:rPr>
              <w:t>锌</w:t>
            </w:r>
          </w:p>
        </w:tc>
        <w:tc>
          <w:tcPr>
            <w:tcW w:w="1573" w:type="dxa"/>
            <w:tcBorders>
              <w:tl2br w:val="nil"/>
              <w:tr2bl w:val="nil"/>
            </w:tcBorders>
            <w:shd w:val="clear" w:color="auto" w:fill="auto"/>
            <w:vAlign w:val="center"/>
          </w:tcPr>
          <w:p w14:paraId="1AE356FB">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1E8CACDC">
            <w:pPr>
              <w:ind w:firstLine="420" w:firstLineChars="200"/>
              <w:rPr>
                <w:rFonts w:hint="default" w:eastAsia="宋体"/>
                <w:color w:val="auto"/>
                <w:sz w:val="21"/>
                <w:szCs w:val="21"/>
                <w:lang w:val="en-US" w:eastAsia="zh-CN"/>
              </w:rPr>
            </w:pPr>
            <w:r>
              <w:rPr>
                <w:rFonts w:hint="eastAsia"/>
                <w:color w:val="auto"/>
                <w:sz w:val="21"/>
                <w:szCs w:val="21"/>
                <w:u w:val="single"/>
                <w:lang w:val="en-US" w:eastAsia="zh-CN"/>
              </w:rPr>
              <w:t>*</w:t>
            </w:r>
          </w:p>
        </w:tc>
        <w:tc>
          <w:tcPr>
            <w:tcW w:w="1460" w:type="dxa"/>
            <w:tcBorders>
              <w:tl2br w:val="nil"/>
              <w:tr2bl w:val="nil"/>
            </w:tcBorders>
            <w:shd w:val="clear" w:color="auto" w:fill="auto"/>
            <w:vAlign w:val="center"/>
          </w:tcPr>
          <w:p w14:paraId="15D026F3">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shd w:val="clear" w:color="auto" w:fill="auto"/>
            <w:vAlign w:val="center"/>
          </w:tcPr>
          <w:p w14:paraId="6D730680">
            <w:pPr>
              <w:pStyle w:val="47"/>
              <w:rPr>
                <w:rFonts w:hint="default"/>
                <w:color w:val="auto"/>
                <w:sz w:val="21"/>
                <w:szCs w:val="21"/>
              </w:rPr>
            </w:pPr>
            <w:r>
              <w:rPr>
                <w:color w:val="auto"/>
                <w:sz w:val="21"/>
                <w:szCs w:val="21"/>
              </w:rPr>
              <w:t>0</w:t>
            </w:r>
          </w:p>
        </w:tc>
        <w:tc>
          <w:tcPr>
            <w:tcW w:w="1018" w:type="dxa"/>
            <w:tcBorders>
              <w:tl2br w:val="nil"/>
              <w:tr2bl w:val="nil"/>
            </w:tcBorders>
            <w:shd w:val="clear" w:color="auto" w:fill="auto"/>
            <w:vAlign w:val="center"/>
          </w:tcPr>
          <w:p w14:paraId="70CD4E9D">
            <w:pPr>
              <w:pStyle w:val="47"/>
              <w:rPr>
                <w:rFonts w:hint="default"/>
                <w:color w:val="auto"/>
                <w:sz w:val="21"/>
                <w:szCs w:val="21"/>
              </w:rPr>
            </w:pPr>
            <w:r>
              <w:rPr>
                <w:color w:val="auto"/>
                <w:sz w:val="21"/>
                <w:szCs w:val="21"/>
              </w:rPr>
              <w:t>0</w:t>
            </w:r>
          </w:p>
        </w:tc>
      </w:tr>
      <w:tr w14:paraId="562DE1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371C56B4">
            <w:pPr>
              <w:pStyle w:val="47"/>
              <w:rPr>
                <w:rFonts w:hint="default"/>
                <w:color w:val="auto"/>
                <w:sz w:val="21"/>
                <w:szCs w:val="21"/>
              </w:rPr>
            </w:pPr>
          </w:p>
        </w:tc>
        <w:tc>
          <w:tcPr>
            <w:tcW w:w="1055" w:type="dxa"/>
            <w:tcBorders>
              <w:tl2br w:val="nil"/>
              <w:tr2bl w:val="nil"/>
            </w:tcBorders>
            <w:shd w:val="clear" w:color="auto" w:fill="auto"/>
            <w:vAlign w:val="center"/>
          </w:tcPr>
          <w:p w14:paraId="55370EC2">
            <w:pPr>
              <w:pStyle w:val="47"/>
              <w:rPr>
                <w:rFonts w:hint="default"/>
                <w:color w:val="auto"/>
                <w:sz w:val="21"/>
                <w:szCs w:val="21"/>
              </w:rPr>
            </w:pPr>
            <w:r>
              <w:rPr>
                <w:color w:val="auto"/>
                <w:sz w:val="21"/>
                <w:szCs w:val="21"/>
              </w:rPr>
              <w:t>铅</w:t>
            </w:r>
          </w:p>
        </w:tc>
        <w:tc>
          <w:tcPr>
            <w:tcW w:w="1573" w:type="dxa"/>
            <w:tcBorders>
              <w:tl2br w:val="nil"/>
              <w:tr2bl w:val="nil"/>
            </w:tcBorders>
            <w:shd w:val="clear" w:color="auto" w:fill="auto"/>
            <w:vAlign w:val="center"/>
          </w:tcPr>
          <w:p w14:paraId="3C3DFA60">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30BAFCCF">
            <w:pPr>
              <w:ind w:firstLine="420" w:firstLineChars="200"/>
              <w:rPr>
                <w:rFonts w:hint="default" w:eastAsia="宋体"/>
                <w:color w:val="auto"/>
                <w:sz w:val="21"/>
                <w:szCs w:val="21"/>
                <w:lang w:val="en-US" w:eastAsia="zh-CN"/>
              </w:rPr>
            </w:pPr>
            <w:r>
              <w:rPr>
                <w:rFonts w:hint="eastAsia"/>
                <w:color w:val="auto"/>
                <w:sz w:val="21"/>
                <w:szCs w:val="21"/>
                <w:u w:val="single"/>
                <w:lang w:val="en-US" w:eastAsia="zh-CN"/>
              </w:rPr>
              <w:t>*</w:t>
            </w:r>
          </w:p>
        </w:tc>
        <w:tc>
          <w:tcPr>
            <w:tcW w:w="1460" w:type="dxa"/>
            <w:tcBorders>
              <w:tl2br w:val="nil"/>
              <w:tr2bl w:val="nil"/>
            </w:tcBorders>
            <w:shd w:val="clear" w:color="auto" w:fill="auto"/>
            <w:vAlign w:val="center"/>
          </w:tcPr>
          <w:p w14:paraId="10815310">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shd w:val="clear" w:color="auto" w:fill="auto"/>
            <w:vAlign w:val="center"/>
          </w:tcPr>
          <w:p w14:paraId="4C5C59B0">
            <w:pPr>
              <w:pStyle w:val="47"/>
              <w:rPr>
                <w:rFonts w:hint="default"/>
                <w:color w:val="auto"/>
                <w:sz w:val="21"/>
                <w:szCs w:val="21"/>
              </w:rPr>
            </w:pPr>
            <w:r>
              <w:rPr>
                <w:color w:val="auto"/>
                <w:sz w:val="21"/>
                <w:szCs w:val="21"/>
              </w:rPr>
              <w:t>0</w:t>
            </w:r>
          </w:p>
        </w:tc>
        <w:tc>
          <w:tcPr>
            <w:tcW w:w="1018" w:type="dxa"/>
            <w:tcBorders>
              <w:tl2br w:val="nil"/>
              <w:tr2bl w:val="nil"/>
            </w:tcBorders>
            <w:shd w:val="clear" w:color="auto" w:fill="auto"/>
            <w:vAlign w:val="center"/>
          </w:tcPr>
          <w:p w14:paraId="0DE99CB7">
            <w:pPr>
              <w:pStyle w:val="47"/>
              <w:rPr>
                <w:rFonts w:hint="default"/>
                <w:color w:val="auto"/>
                <w:sz w:val="21"/>
                <w:szCs w:val="21"/>
              </w:rPr>
            </w:pPr>
            <w:r>
              <w:rPr>
                <w:color w:val="auto"/>
                <w:sz w:val="21"/>
                <w:szCs w:val="21"/>
              </w:rPr>
              <w:t>0</w:t>
            </w:r>
          </w:p>
        </w:tc>
      </w:tr>
      <w:tr w14:paraId="41127B8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394081C9">
            <w:pPr>
              <w:pStyle w:val="47"/>
              <w:rPr>
                <w:rFonts w:hint="default"/>
                <w:color w:val="auto"/>
                <w:sz w:val="21"/>
                <w:szCs w:val="21"/>
              </w:rPr>
            </w:pPr>
          </w:p>
        </w:tc>
        <w:tc>
          <w:tcPr>
            <w:tcW w:w="1055" w:type="dxa"/>
            <w:tcBorders>
              <w:tl2br w:val="nil"/>
              <w:tr2bl w:val="nil"/>
            </w:tcBorders>
            <w:shd w:val="clear" w:color="auto" w:fill="auto"/>
            <w:vAlign w:val="center"/>
          </w:tcPr>
          <w:p w14:paraId="7ABFC333">
            <w:pPr>
              <w:pStyle w:val="47"/>
              <w:rPr>
                <w:rFonts w:hint="default"/>
                <w:color w:val="auto"/>
                <w:sz w:val="21"/>
                <w:szCs w:val="21"/>
              </w:rPr>
            </w:pPr>
            <w:r>
              <w:rPr>
                <w:color w:val="auto"/>
                <w:sz w:val="21"/>
                <w:szCs w:val="21"/>
              </w:rPr>
              <w:t>镉</w:t>
            </w:r>
          </w:p>
        </w:tc>
        <w:tc>
          <w:tcPr>
            <w:tcW w:w="1573" w:type="dxa"/>
            <w:tcBorders>
              <w:tl2br w:val="nil"/>
              <w:tr2bl w:val="nil"/>
            </w:tcBorders>
            <w:shd w:val="clear" w:color="auto" w:fill="auto"/>
            <w:vAlign w:val="center"/>
          </w:tcPr>
          <w:p w14:paraId="29B06ACC">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6FFDE3E8">
            <w:pPr>
              <w:ind w:firstLine="420" w:firstLineChars="200"/>
              <w:rPr>
                <w:rFonts w:hint="default" w:eastAsia="宋体"/>
                <w:color w:val="auto"/>
                <w:sz w:val="21"/>
                <w:szCs w:val="21"/>
                <w:lang w:val="en-US" w:eastAsia="zh-CN"/>
              </w:rPr>
            </w:pPr>
            <w:r>
              <w:rPr>
                <w:rFonts w:hint="eastAsia"/>
                <w:color w:val="auto"/>
                <w:sz w:val="21"/>
                <w:szCs w:val="21"/>
                <w:u w:val="single"/>
                <w:lang w:val="en-US" w:eastAsia="zh-CN"/>
              </w:rPr>
              <w:t>*</w:t>
            </w:r>
          </w:p>
        </w:tc>
        <w:tc>
          <w:tcPr>
            <w:tcW w:w="1460" w:type="dxa"/>
            <w:tcBorders>
              <w:tl2br w:val="nil"/>
              <w:tr2bl w:val="nil"/>
            </w:tcBorders>
            <w:shd w:val="clear" w:color="auto" w:fill="auto"/>
            <w:vAlign w:val="center"/>
          </w:tcPr>
          <w:p w14:paraId="7A1D2647">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shd w:val="clear" w:color="auto" w:fill="auto"/>
            <w:vAlign w:val="center"/>
          </w:tcPr>
          <w:p w14:paraId="4B525A51">
            <w:pPr>
              <w:pStyle w:val="47"/>
              <w:rPr>
                <w:rFonts w:hint="default"/>
                <w:color w:val="auto"/>
                <w:sz w:val="21"/>
                <w:szCs w:val="21"/>
              </w:rPr>
            </w:pPr>
            <w:r>
              <w:rPr>
                <w:color w:val="auto"/>
                <w:sz w:val="21"/>
                <w:szCs w:val="21"/>
              </w:rPr>
              <w:t>0</w:t>
            </w:r>
          </w:p>
        </w:tc>
        <w:tc>
          <w:tcPr>
            <w:tcW w:w="1018" w:type="dxa"/>
            <w:tcBorders>
              <w:tl2br w:val="nil"/>
              <w:tr2bl w:val="nil"/>
            </w:tcBorders>
            <w:shd w:val="clear" w:color="auto" w:fill="auto"/>
            <w:vAlign w:val="center"/>
          </w:tcPr>
          <w:p w14:paraId="315FBE40">
            <w:pPr>
              <w:pStyle w:val="47"/>
              <w:rPr>
                <w:rFonts w:hint="default"/>
                <w:color w:val="auto"/>
                <w:sz w:val="21"/>
                <w:szCs w:val="21"/>
              </w:rPr>
            </w:pPr>
            <w:r>
              <w:rPr>
                <w:color w:val="auto"/>
                <w:sz w:val="21"/>
                <w:szCs w:val="21"/>
              </w:rPr>
              <w:t>0</w:t>
            </w:r>
          </w:p>
        </w:tc>
      </w:tr>
      <w:tr w14:paraId="3C8B07F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7D191765">
            <w:pPr>
              <w:pStyle w:val="47"/>
              <w:rPr>
                <w:rFonts w:hint="default"/>
                <w:color w:val="auto"/>
                <w:sz w:val="21"/>
                <w:szCs w:val="21"/>
              </w:rPr>
            </w:pPr>
          </w:p>
        </w:tc>
        <w:tc>
          <w:tcPr>
            <w:tcW w:w="1055" w:type="dxa"/>
            <w:tcBorders>
              <w:tl2br w:val="nil"/>
              <w:tr2bl w:val="nil"/>
            </w:tcBorders>
            <w:shd w:val="clear" w:color="auto" w:fill="auto"/>
            <w:vAlign w:val="center"/>
          </w:tcPr>
          <w:p w14:paraId="46A3707B">
            <w:pPr>
              <w:pStyle w:val="47"/>
              <w:rPr>
                <w:rFonts w:hint="default"/>
                <w:color w:val="auto"/>
                <w:sz w:val="21"/>
                <w:szCs w:val="21"/>
              </w:rPr>
            </w:pPr>
            <w:r>
              <w:rPr>
                <w:color w:val="auto"/>
                <w:sz w:val="21"/>
                <w:szCs w:val="21"/>
              </w:rPr>
              <w:t>砷</w:t>
            </w:r>
          </w:p>
        </w:tc>
        <w:tc>
          <w:tcPr>
            <w:tcW w:w="1573" w:type="dxa"/>
            <w:tcBorders>
              <w:tl2br w:val="nil"/>
              <w:tr2bl w:val="nil"/>
            </w:tcBorders>
            <w:shd w:val="clear" w:color="auto" w:fill="auto"/>
            <w:vAlign w:val="center"/>
          </w:tcPr>
          <w:p w14:paraId="071F0304">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4BC36C3F">
            <w:pPr>
              <w:ind w:firstLine="420" w:firstLineChars="200"/>
              <w:rPr>
                <w:rFonts w:hint="default" w:eastAsia="宋体"/>
                <w:color w:val="auto"/>
                <w:sz w:val="21"/>
                <w:szCs w:val="21"/>
                <w:lang w:val="en-US" w:eastAsia="zh-CN"/>
              </w:rPr>
            </w:pPr>
            <w:r>
              <w:rPr>
                <w:rFonts w:hint="eastAsia"/>
                <w:color w:val="auto"/>
                <w:sz w:val="21"/>
                <w:szCs w:val="21"/>
                <w:u w:val="single"/>
                <w:lang w:val="en-US" w:eastAsia="zh-CN"/>
              </w:rPr>
              <w:t>*</w:t>
            </w:r>
          </w:p>
        </w:tc>
        <w:tc>
          <w:tcPr>
            <w:tcW w:w="1460" w:type="dxa"/>
            <w:tcBorders>
              <w:tl2br w:val="nil"/>
              <w:tr2bl w:val="nil"/>
            </w:tcBorders>
            <w:shd w:val="clear" w:color="auto" w:fill="auto"/>
            <w:vAlign w:val="center"/>
          </w:tcPr>
          <w:p w14:paraId="231C84C8">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shd w:val="clear" w:color="auto" w:fill="auto"/>
            <w:vAlign w:val="center"/>
          </w:tcPr>
          <w:p w14:paraId="181EA29B">
            <w:pPr>
              <w:pStyle w:val="47"/>
              <w:rPr>
                <w:rFonts w:hint="default"/>
                <w:color w:val="auto"/>
                <w:sz w:val="21"/>
                <w:szCs w:val="21"/>
              </w:rPr>
            </w:pPr>
            <w:r>
              <w:rPr>
                <w:color w:val="auto"/>
                <w:sz w:val="21"/>
                <w:szCs w:val="21"/>
              </w:rPr>
              <w:t>0</w:t>
            </w:r>
          </w:p>
        </w:tc>
        <w:tc>
          <w:tcPr>
            <w:tcW w:w="1018" w:type="dxa"/>
            <w:tcBorders>
              <w:tl2br w:val="nil"/>
              <w:tr2bl w:val="nil"/>
            </w:tcBorders>
            <w:shd w:val="clear" w:color="auto" w:fill="auto"/>
            <w:vAlign w:val="center"/>
          </w:tcPr>
          <w:p w14:paraId="6A50E5C1">
            <w:pPr>
              <w:pStyle w:val="47"/>
              <w:rPr>
                <w:rFonts w:hint="default"/>
                <w:color w:val="auto"/>
                <w:sz w:val="21"/>
                <w:szCs w:val="21"/>
              </w:rPr>
            </w:pPr>
            <w:r>
              <w:rPr>
                <w:color w:val="auto"/>
                <w:sz w:val="21"/>
                <w:szCs w:val="21"/>
              </w:rPr>
              <w:t>0</w:t>
            </w:r>
          </w:p>
        </w:tc>
      </w:tr>
      <w:tr w14:paraId="49A0182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jc w:val="center"/>
        </w:trPr>
        <w:tc>
          <w:tcPr>
            <w:tcW w:w="1110" w:type="dxa"/>
            <w:vMerge w:val="continue"/>
            <w:tcBorders>
              <w:tl2br w:val="nil"/>
              <w:tr2bl w:val="nil"/>
            </w:tcBorders>
            <w:vAlign w:val="center"/>
          </w:tcPr>
          <w:p w14:paraId="3CBD42F5">
            <w:pPr>
              <w:pStyle w:val="47"/>
              <w:rPr>
                <w:rFonts w:hint="default"/>
                <w:color w:val="auto"/>
                <w:sz w:val="21"/>
                <w:szCs w:val="21"/>
              </w:rPr>
            </w:pPr>
          </w:p>
        </w:tc>
        <w:tc>
          <w:tcPr>
            <w:tcW w:w="1055" w:type="dxa"/>
            <w:tcBorders>
              <w:tl2br w:val="nil"/>
              <w:tr2bl w:val="nil"/>
            </w:tcBorders>
            <w:shd w:val="clear" w:color="auto" w:fill="auto"/>
            <w:vAlign w:val="center"/>
          </w:tcPr>
          <w:p w14:paraId="43BE7BA2">
            <w:pPr>
              <w:pStyle w:val="47"/>
              <w:rPr>
                <w:rFonts w:hint="default"/>
                <w:color w:val="auto"/>
                <w:sz w:val="21"/>
                <w:szCs w:val="21"/>
              </w:rPr>
            </w:pPr>
            <w:r>
              <w:rPr>
                <w:color w:val="auto"/>
                <w:sz w:val="21"/>
                <w:szCs w:val="21"/>
              </w:rPr>
              <w:t>汞</w:t>
            </w:r>
          </w:p>
        </w:tc>
        <w:tc>
          <w:tcPr>
            <w:tcW w:w="1573" w:type="dxa"/>
            <w:tcBorders>
              <w:tl2br w:val="nil"/>
              <w:tr2bl w:val="nil"/>
            </w:tcBorders>
            <w:shd w:val="clear" w:color="auto" w:fill="auto"/>
            <w:vAlign w:val="center"/>
          </w:tcPr>
          <w:p w14:paraId="7D99CC64">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104310AB">
            <w:pPr>
              <w:ind w:firstLine="420" w:firstLineChars="200"/>
              <w:rPr>
                <w:rFonts w:hint="default" w:eastAsia="宋体"/>
                <w:color w:val="auto"/>
                <w:sz w:val="21"/>
                <w:szCs w:val="21"/>
                <w:lang w:val="en-US" w:eastAsia="zh-CN"/>
              </w:rPr>
            </w:pPr>
            <w:r>
              <w:rPr>
                <w:rFonts w:hint="eastAsia"/>
                <w:color w:val="auto"/>
                <w:sz w:val="21"/>
                <w:szCs w:val="21"/>
                <w:u w:val="single"/>
                <w:lang w:val="en-US" w:eastAsia="zh-CN"/>
              </w:rPr>
              <w:t>*</w:t>
            </w:r>
          </w:p>
        </w:tc>
        <w:tc>
          <w:tcPr>
            <w:tcW w:w="1460" w:type="dxa"/>
            <w:tcBorders>
              <w:tl2br w:val="nil"/>
              <w:tr2bl w:val="nil"/>
            </w:tcBorders>
            <w:shd w:val="clear" w:color="auto" w:fill="auto"/>
            <w:vAlign w:val="center"/>
          </w:tcPr>
          <w:p w14:paraId="77E318CE">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shd w:val="clear" w:color="auto" w:fill="auto"/>
            <w:vAlign w:val="center"/>
          </w:tcPr>
          <w:p w14:paraId="5E3B88E0">
            <w:pPr>
              <w:pStyle w:val="47"/>
              <w:rPr>
                <w:rFonts w:hint="default"/>
                <w:color w:val="auto"/>
                <w:sz w:val="21"/>
                <w:szCs w:val="21"/>
              </w:rPr>
            </w:pPr>
            <w:r>
              <w:rPr>
                <w:color w:val="auto"/>
                <w:sz w:val="21"/>
                <w:szCs w:val="21"/>
              </w:rPr>
              <w:t>0</w:t>
            </w:r>
          </w:p>
        </w:tc>
        <w:tc>
          <w:tcPr>
            <w:tcW w:w="1018" w:type="dxa"/>
            <w:tcBorders>
              <w:tl2br w:val="nil"/>
              <w:tr2bl w:val="nil"/>
            </w:tcBorders>
            <w:shd w:val="clear" w:color="auto" w:fill="auto"/>
            <w:vAlign w:val="center"/>
          </w:tcPr>
          <w:p w14:paraId="2CFEE4E6">
            <w:pPr>
              <w:pStyle w:val="47"/>
              <w:rPr>
                <w:rFonts w:hint="default"/>
                <w:color w:val="auto"/>
                <w:sz w:val="21"/>
                <w:szCs w:val="21"/>
              </w:rPr>
            </w:pPr>
            <w:r>
              <w:rPr>
                <w:color w:val="auto"/>
                <w:sz w:val="21"/>
                <w:szCs w:val="21"/>
              </w:rPr>
              <w:t>0</w:t>
            </w:r>
          </w:p>
        </w:tc>
      </w:tr>
      <w:tr w14:paraId="1DDD54B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1DCA9C42">
            <w:pPr>
              <w:pStyle w:val="47"/>
              <w:rPr>
                <w:rFonts w:hint="default"/>
                <w:color w:val="auto"/>
                <w:sz w:val="21"/>
                <w:szCs w:val="21"/>
              </w:rPr>
            </w:pPr>
          </w:p>
        </w:tc>
        <w:tc>
          <w:tcPr>
            <w:tcW w:w="1055" w:type="dxa"/>
            <w:tcBorders>
              <w:tl2br w:val="nil"/>
              <w:tr2bl w:val="nil"/>
            </w:tcBorders>
            <w:vAlign w:val="center"/>
          </w:tcPr>
          <w:p w14:paraId="00D94388">
            <w:pPr>
              <w:pStyle w:val="47"/>
              <w:rPr>
                <w:rFonts w:hint="default"/>
                <w:color w:val="auto"/>
                <w:sz w:val="21"/>
                <w:szCs w:val="21"/>
              </w:rPr>
            </w:pPr>
            <w:r>
              <w:rPr>
                <w:color w:val="auto"/>
                <w:sz w:val="21"/>
                <w:szCs w:val="21"/>
              </w:rPr>
              <w:t>镍</w:t>
            </w:r>
          </w:p>
        </w:tc>
        <w:tc>
          <w:tcPr>
            <w:tcW w:w="1573" w:type="dxa"/>
            <w:tcBorders>
              <w:tl2br w:val="nil"/>
              <w:tr2bl w:val="nil"/>
            </w:tcBorders>
            <w:vAlign w:val="center"/>
          </w:tcPr>
          <w:p w14:paraId="2A006AAF">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vAlign w:val="center"/>
          </w:tcPr>
          <w:p w14:paraId="6D0990D7">
            <w:pPr>
              <w:ind w:firstLine="420" w:firstLineChars="200"/>
              <w:rPr>
                <w:rFonts w:hint="default" w:eastAsia="宋体"/>
                <w:color w:val="auto"/>
                <w:sz w:val="21"/>
                <w:szCs w:val="21"/>
                <w:lang w:val="en-US" w:eastAsia="zh-CN"/>
              </w:rPr>
            </w:pPr>
            <w:r>
              <w:rPr>
                <w:rFonts w:hint="eastAsia"/>
                <w:color w:val="auto"/>
                <w:sz w:val="21"/>
                <w:szCs w:val="21"/>
                <w:u w:val="single"/>
                <w:lang w:val="en-US" w:eastAsia="zh-CN"/>
              </w:rPr>
              <w:t>*</w:t>
            </w:r>
          </w:p>
        </w:tc>
        <w:tc>
          <w:tcPr>
            <w:tcW w:w="1460" w:type="dxa"/>
            <w:tcBorders>
              <w:tl2br w:val="nil"/>
              <w:tr2bl w:val="nil"/>
            </w:tcBorders>
            <w:vAlign w:val="center"/>
          </w:tcPr>
          <w:p w14:paraId="23068892">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4CB22008">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6883A853">
            <w:pPr>
              <w:pStyle w:val="47"/>
              <w:rPr>
                <w:rFonts w:hint="default"/>
                <w:color w:val="auto"/>
                <w:sz w:val="21"/>
                <w:szCs w:val="21"/>
              </w:rPr>
            </w:pPr>
            <w:r>
              <w:rPr>
                <w:color w:val="auto"/>
                <w:sz w:val="21"/>
                <w:szCs w:val="21"/>
              </w:rPr>
              <w:t>0</w:t>
            </w:r>
          </w:p>
        </w:tc>
      </w:tr>
      <w:tr w14:paraId="23CAD5C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4F06CA4A">
            <w:pPr>
              <w:pStyle w:val="47"/>
              <w:rPr>
                <w:rFonts w:hint="default"/>
                <w:color w:val="auto"/>
                <w:sz w:val="21"/>
                <w:szCs w:val="21"/>
              </w:rPr>
            </w:pPr>
          </w:p>
        </w:tc>
        <w:tc>
          <w:tcPr>
            <w:tcW w:w="1055" w:type="dxa"/>
            <w:tcBorders>
              <w:tl2br w:val="nil"/>
              <w:tr2bl w:val="nil"/>
            </w:tcBorders>
            <w:shd w:val="clear" w:color="auto" w:fill="auto"/>
            <w:vAlign w:val="center"/>
          </w:tcPr>
          <w:p w14:paraId="528B575E">
            <w:pPr>
              <w:pStyle w:val="47"/>
              <w:rPr>
                <w:rFonts w:hint="default"/>
                <w:color w:val="auto"/>
                <w:sz w:val="21"/>
                <w:szCs w:val="21"/>
              </w:rPr>
            </w:pPr>
            <w:r>
              <w:rPr>
                <w:color w:val="auto"/>
                <w:sz w:val="21"/>
                <w:szCs w:val="21"/>
              </w:rPr>
              <w:t>铬</w:t>
            </w:r>
          </w:p>
        </w:tc>
        <w:tc>
          <w:tcPr>
            <w:tcW w:w="1573" w:type="dxa"/>
            <w:tcBorders>
              <w:tl2br w:val="nil"/>
              <w:tr2bl w:val="nil"/>
            </w:tcBorders>
            <w:shd w:val="clear" w:color="auto" w:fill="auto"/>
            <w:vAlign w:val="center"/>
          </w:tcPr>
          <w:p w14:paraId="46A38CDC">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0B5FBA5A">
            <w:pPr>
              <w:ind w:firstLine="420" w:firstLineChars="200"/>
              <w:rPr>
                <w:rFonts w:hint="default" w:eastAsia="宋体"/>
                <w:color w:val="auto"/>
                <w:sz w:val="21"/>
                <w:szCs w:val="21"/>
                <w:lang w:val="en-US" w:eastAsia="zh-CN"/>
              </w:rPr>
            </w:pPr>
            <w:r>
              <w:rPr>
                <w:rFonts w:hint="eastAsia"/>
                <w:color w:val="auto"/>
                <w:sz w:val="21"/>
                <w:szCs w:val="21"/>
                <w:u w:val="single"/>
                <w:lang w:val="en-US" w:eastAsia="zh-CN"/>
              </w:rPr>
              <w:t>*</w:t>
            </w:r>
          </w:p>
        </w:tc>
        <w:tc>
          <w:tcPr>
            <w:tcW w:w="1460" w:type="dxa"/>
            <w:tcBorders>
              <w:tl2br w:val="nil"/>
              <w:tr2bl w:val="nil"/>
            </w:tcBorders>
            <w:shd w:val="clear" w:color="auto" w:fill="auto"/>
            <w:vAlign w:val="center"/>
          </w:tcPr>
          <w:p w14:paraId="727CCDC8">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shd w:val="clear" w:color="auto" w:fill="auto"/>
            <w:vAlign w:val="center"/>
          </w:tcPr>
          <w:p w14:paraId="38EF6F9D">
            <w:pPr>
              <w:pStyle w:val="47"/>
              <w:rPr>
                <w:rFonts w:hint="default"/>
                <w:color w:val="auto"/>
                <w:sz w:val="21"/>
                <w:szCs w:val="21"/>
              </w:rPr>
            </w:pPr>
            <w:r>
              <w:rPr>
                <w:color w:val="auto"/>
                <w:sz w:val="21"/>
                <w:szCs w:val="21"/>
              </w:rPr>
              <w:t>0</w:t>
            </w:r>
          </w:p>
        </w:tc>
        <w:tc>
          <w:tcPr>
            <w:tcW w:w="1018" w:type="dxa"/>
            <w:tcBorders>
              <w:tl2br w:val="nil"/>
              <w:tr2bl w:val="nil"/>
            </w:tcBorders>
            <w:shd w:val="clear" w:color="auto" w:fill="auto"/>
            <w:vAlign w:val="center"/>
          </w:tcPr>
          <w:p w14:paraId="54999A8C">
            <w:pPr>
              <w:pStyle w:val="47"/>
              <w:rPr>
                <w:rFonts w:hint="default"/>
                <w:color w:val="auto"/>
                <w:sz w:val="21"/>
                <w:szCs w:val="21"/>
              </w:rPr>
            </w:pPr>
            <w:r>
              <w:rPr>
                <w:color w:val="auto"/>
                <w:sz w:val="21"/>
                <w:szCs w:val="21"/>
              </w:rPr>
              <w:t>0</w:t>
            </w:r>
          </w:p>
        </w:tc>
      </w:tr>
      <w:tr w14:paraId="710507B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restart"/>
            <w:tcBorders>
              <w:tl2br w:val="nil"/>
              <w:tr2bl w:val="nil"/>
            </w:tcBorders>
            <w:vAlign w:val="center"/>
          </w:tcPr>
          <w:p w14:paraId="377758B5">
            <w:pPr>
              <w:pStyle w:val="47"/>
              <w:rPr>
                <w:rFonts w:hint="default" w:eastAsia="宋体"/>
                <w:color w:val="auto"/>
                <w:sz w:val="21"/>
                <w:szCs w:val="21"/>
                <w:lang w:val="en-US" w:eastAsia="zh-CN"/>
              </w:rPr>
            </w:pPr>
            <w:r>
              <w:rPr>
                <w:rFonts w:hint="eastAsia"/>
                <w:color w:val="auto"/>
                <w:sz w:val="21"/>
                <w:szCs w:val="21"/>
                <w:lang w:val="en-US" w:eastAsia="zh-CN"/>
              </w:rPr>
              <w:t>T2场内道路</w:t>
            </w:r>
          </w:p>
        </w:tc>
        <w:tc>
          <w:tcPr>
            <w:tcW w:w="1055" w:type="dxa"/>
            <w:tcBorders>
              <w:tl2br w:val="nil"/>
              <w:tr2bl w:val="nil"/>
            </w:tcBorders>
            <w:vAlign w:val="center"/>
          </w:tcPr>
          <w:p w14:paraId="7892DA70">
            <w:pPr>
              <w:pStyle w:val="47"/>
              <w:rPr>
                <w:rFonts w:hint="default"/>
                <w:color w:val="auto"/>
                <w:sz w:val="21"/>
                <w:szCs w:val="21"/>
              </w:rPr>
            </w:pPr>
            <w:r>
              <w:rPr>
                <w:color w:val="auto"/>
                <w:sz w:val="21"/>
                <w:szCs w:val="21"/>
              </w:rPr>
              <w:t>pH值</w:t>
            </w:r>
          </w:p>
        </w:tc>
        <w:tc>
          <w:tcPr>
            <w:tcW w:w="1573" w:type="dxa"/>
            <w:tcBorders>
              <w:tl2br w:val="nil"/>
              <w:tr2bl w:val="nil"/>
            </w:tcBorders>
            <w:vAlign w:val="center"/>
          </w:tcPr>
          <w:p w14:paraId="34D2EDDA">
            <w:pPr>
              <w:ind w:firstLine="420" w:firstLineChars="200"/>
              <w:rPr>
                <w:rFonts w:hint="default" w:eastAsia="宋体"/>
                <w:color w:val="auto"/>
                <w:sz w:val="21"/>
                <w:szCs w:val="21"/>
                <w:lang w:val="en-US" w:eastAsia="zh-CN"/>
              </w:rPr>
            </w:pPr>
            <w:r>
              <w:rPr>
                <w:rFonts w:hint="eastAsia"/>
                <w:color w:val="auto"/>
                <w:sz w:val="21"/>
                <w:szCs w:val="21"/>
                <w:u w:val="single"/>
                <w:lang w:val="en-US" w:eastAsia="zh-CN"/>
              </w:rPr>
              <w:t>*</w:t>
            </w:r>
          </w:p>
        </w:tc>
        <w:tc>
          <w:tcPr>
            <w:tcW w:w="1406" w:type="dxa"/>
            <w:tcBorders>
              <w:tl2br w:val="nil"/>
              <w:tr2bl w:val="nil"/>
            </w:tcBorders>
            <w:vAlign w:val="center"/>
          </w:tcPr>
          <w:p w14:paraId="1AFBA515">
            <w:pPr>
              <w:ind w:firstLine="420" w:firstLineChars="200"/>
              <w:rPr>
                <w:rFonts w:hint="default"/>
                <w:color w:val="auto"/>
                <w:sz w:val="21"/>
                <w:szCs w:val="21"/>
              </w:rPr>
            </w:pPr>
            <w:r>
              <w:rPr>
                <w:rFonts w:hint="eastAsia"/>
                <w:color w:val="auto"/>
                <w:sz w:val="21"/>
                <w:szCs w:val="21"/>
                <w:u w:val="single"/>
                <w:lang w:val="en-US" w:eastAsia="zh-CN"/>
              </w:rPr>
              <w:t>*</w:t>
            </w:r>
          </w:p>
        </w:tc>
        <w:tc>
          <w:tcPr>
            <w:tcW w:w="1460" w:type="dxa"/>
            <w:tcBorders>
              <w:tl2br w:val="nil"/>
              <w:tr2bl w:val="nil"/>
            </w:tcBorders>
            <w:vAlign w:val="center"/>
          </w:tcPr>
          <w:p w14:paraId="42F8C4C9">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5CA228A9">
            <w:pPr>
              <w:pStyle w:val="47"/>
              <w:rPr>
                <w:rFonts w:hint="default"/>
                <w:color w:val="auto"/>
                <w:sz w:val="21"/>
                <w:szCs w:val="21"/>
              </w:rPr>
            </w:pPr>
            <w:r>
              <w:rPr>
                <w:color w:val="auto"/>
                <w:sz w:val="21"/>
                <w:szCs w:val="21"/>
              </w:rPr>
              <w:t>/</w:t>
            </w:r>
          </w:p>
        </w:tc>
        <w:tc>
          <w:tcPr>
            <w:tcW w:w="1018" w:type="dxa"/>
            <w:tcBorders>
              <w:tl2br w:val="nil"/>
              <w:tr2bl w:val="nil"/>
            </w:tcBorders>
            <w:vAlign w:val="center"/>
          </w:tcPr>
          <w:p w14:paraId="53FECCD6">
            <w:pPr>
              <w:pStyle w:val="47"/>
              <w:rPr>
                <w:rFonts w:hint="default"/>
                <w:color w:val="auto"/>
                <w:sz w:val="21"/>
                <w:szCs w:val="21"/>
              </w:rPr>
            </w:pPr>
            <w:r>
              <w:rPr>
                <w:color w:val="auto"/>
                <w:sz w:val="21"/>
                <w:szCs w:val="21"/>
              </w:rPr>
              <w:t>/</w:t>
            </w:r>
          </w:p>
        </w:tc>
      </w:tr>
      <w:tr w14:paraId="1F210CE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6906708A">
            <w:pPr>
              <w:pStyle w:val="47"/>
              <w:rPr>
                <w:rFonts w:hint="default"/>
                <w:color w:val="auto"/>
                <w:sz w:val="21"/>
                <w:szCs w:val="21"/>
              </w:rPr>
            </w:pPr>
          </w:p>
        </w:tc>
        <w:tc>
          <w:tcPr>
            <w:tcW w:w="1055" w:type="dxa"/>
            <w:tcBorders>
              <w:tl2br w:val="nil"/>
              <w:tr2bl w:val="nil"/>
            </w:tcBorders>
            <w:vAlign w:val="center"/>
          </w:tcPr>
          <w:p w14:paraId="371855A5">
            <w:pPr>
              <w:pStyle w:val="47"/>
              <w:ind w:firstLine="0" w:firstLineChars="0"/>
              <w:rPr>
                <w:rFonts w:hint="default"/>
                <w:color w:val="auto"/>
                <w:sz w:val="21"/>
                <w:szCs w:val="21"/>
              </w:rPr>
            </w:pPr>
            <w:r>
              <w:rPr>
                <w:color w:val="auto"/>
                <w:sz w:val="21"/>
                <w:szCs w:val="21"/>
              </w:rPr>
              <w:t>铜</w:t>
            </w:r>
          </w:p>
        </w:tc>
        <w:tc>
          <w:tcPr>
            <w:tcW w:w="1573" w:type="dxa"/>
            <w:tcBorders>
              <w:tl2br w:val="nil"/>
              <w:tr2bl w:val="nil"/>
            </w:tcBorders>
            <w:shd w:val="clear" w:color="auto" w:fill="auto"/>
            <w:vAlign w:val="center"/>
          </w:tcPr>
          <w:p w14:paraId="3B9A69EB">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2DDE2115">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3DA7EBC2">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6E0C561A">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6A502179">
            <w:pPr>
              <w:pStyle w:val="47"/>
              <w:rPr>
                <w:rFonts w:hint="default"/>
                <w:color w:val="auto"/>
                <w:sz w:val="21"/>
                <w:szCs w:val="21"/>
              </w:rPr>
            </w:pPr>
            <w:r>
              <w:rPr>
                <w:color w:val="auto"/>
                <w:sz w:val="21"/>
                <w:szCs w:val="21"/>
              </w:rPr>
              <w:t>0</w:t>
            </w:r>
          </w:p>
        </w:tc>
      </w:tr>
      <w:tr w14:paraId="07DFEE8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51F7D91F">
            <w:pPr>
              <w:pStyle w:val="47"/>
              <w:rPr>
                <w:rFonts w:hint="default"/>
                <w:color w:val="auto"/>
                <w:sz w:val="21"/>
                <w:szCs w:val="21"/>
              </w:rPr>
            </w:pPr>
          </w:p>
        </w:tc>
        <w:tc>
          <w:tcPr>
            <w:tcW w:w="1055" w:type="dxa"/>
            <w:tcBorders>
              <w:tl2br w:val="nil"/>
              <w:tr2bl w:val="nil"/>
            </w:tcBorders>
            <w:vAlign w:val="center"/>
          </w:tcPr>
          <w:p w14:paraId="2C515BBF">
            <w:pPr>
              <w:pStyle w:val="47"/>
              <w:ind w:firstLine="0" w:firstLineChars="0"/>
              <w:rPr>
                <w:rFonts w:hint="default"/>
                <w:color w:val="auto"/>
                <w:sz w:val="21"/>
                <w:szCs w:val="21"/>
              </w:rPr>
            </w:pPr>
            <w:r>
              <w:rPr>
                <w:color w:val="auto"/>
                <w:sz w:val="21"/>
                <w:szCs w:val="21"/>
              </w:rPr>
              <w:t>锌</w:t>
            </w:r>
          </w:p>
        </w:tc>
        <w:tc>
          <w:tcPr>
            <w:tcW w:w="1573" w:type="dxa"/>
            <w:tcBorders>
              <w:tl2br w:val="nil"/>
              <w:tr2bl w:val="nil"/>
            </w:tcBorders>
            <w:shd w:val="clear" w:color="auto" w:fill="auto"/>
            <w:vAlign w:val="center"/>
          </w:tcPr>
          <w:p w14:paraId="48396DED">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5E3AF822">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174E24CB">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2BE63D90">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3AD49188">
            <w:pPr>
              <w:pStyle w:val="47"/>
              <w:rPr>
                <w:rFonts w:hint="default"/>
                <w:color w:val="auto"/>
                <w:sz w:val="21"/>
                <w:szCs w:val="21"/>
              </w:rPr>
            </w:pPr>
            <w:r>
              <w:rPr>
                <w:color w:val="auto"/>
                <w:sz w:val="21"/>
                <w:szCs w:val="21"/>
              </w:rPr>
              <w:t>0</w:t>
            </w:r>
          </w:p>
        </w:tc>
      </w:tr>
      <w:tr w14:paraId="2B33631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34CEFFB2">
            <w:pPr>
              <w:pStyle w:val="47"/>
              <w:rPr>
                <w:rFonts w:hint="default"/>
                <w:color w:val="auto"/>
                <w:sz w:val="21"/>
                <w:szCs w:val="21"/>
              </w:rPr>
            </w:pPr>
          </w:p>
        </w:tc>
        <w:tc>
          <w:tcPr>
            <w:tcW w:w="1055" w:type="dxa"/>
            <w:tcBorders>
              <w:tl2br w:val="nil"/>
              <w:tr2bl w:val="nil"/>
            </w:tcBorders>
            <w:vAlign w:val="center"/>
          </w:tcPr>
          <w:p w14:paraId="04342829">
            <w:pPr>
              <w:pStyle w:val="47"/>
              <w:ind w:firstLine="0" w:firstLineChars="0"/>
              <w:rPr>
                <w:rFonts w:hint="default"/>
                <w:color w:val="auto"/>
                <w:sz w:val="21"/>
                <w:szCs w:val="21"/>
              </w:rPr>
            </w:pPr>
            <w:r>
              <w:rPr>
                <w:color w:val="auto"/>
                <w:sz w:val="21"/>
                <w:szCs w:val="21"/>
              </w:rPr>
              <w:t>铅</w:t>
            </w:r>
          </w:p>
        </w:tc>
        <w:tc>
          <w:tcPr>
            <w:tcW w:w="1573" w:type="dxa"/>
            <w:tcBorders>
              <w:tl2br w:val="nil"/>
              <w:tr2bl w:val="nil"/>
            </w:tcBorders>
            <w:shd w:val="clear" w:color="auto" w:fill="auto"/>
            <w:vAlign w:val="center"/>
          </w:tcPr>
          <w:p w14:paraId="5FF54DDD">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60B8EE20">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31942F79">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1CEDF360">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6F9E691D">
            <w:pPr>
              <w:pStyle w:val="47"/>
              <w:rPr>
                <w:rFonts w:hint="default"/>
                <w:color w:val="auto"/>
                <w:sz w:val="21"/>
                <w:szCs w:val="21"/>
              </w:rPr>
            </w:pPr>
            <w:r>
              <w:rPr>
                <w:color w:val="auto"/>
                <w:sz w:val="21"/>
                <w:szCs w:val="21"/>
              </w:rPr>
              <w:t>0</w:t>
            </w:r>
          </w:p>
        </w:tc>
      </w:tr>
      <w:tr w14:paraId="2686CA5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6D6C3B72">
            <w:pPr>
              <w:pStyle w:val="47"/>
              <w:rPr>
                <w:rFonts w:hint="default"/>
                <w:color w:val="auto"/>
                <w:sz w:val="21"/>
                <w:szCs w:val="21"/>
              </w:rPr>
            </w:pPr>
          </w:p>
        </w:tc>
        <w:tc>
          <w:tcPr>
            <w:tcW w:w="1055" w:type="dxa"/>
            <w:tcBorders>
              <w:tl2br w:val="nil"/>
              <w:tr2bl w:val="nil"/>
            </w:tcBorders>
            <w:vAlign w:val="center"/>
          </w:tcPr>
          <w:p w14:paraId="6C316E10">
            <w:pPr>
              <w:pStyle w:val="47"/>
              <w:ind w:firstLine="0" w:firstLineChars="0"/>
              <w:rPr>
                <w:rFonts w:hint="default"/>
                <w:color w:val="auto"/>
                <w:sz w:val="21"/>
                <w:szCs w:val="21"/>
              </w:rPr>
            </w:pPr>
            <w:r>
              <w:rPr>
                <w:color w:val="auto"/>
                <w:sz w:val="21"/>
                <w:szCs w:val="21"/>
              </w:rPr>
              <w:t>镉</w:t>
            </w:r>
          </w:p>
        </w:tc>
        <w:tc>
          <w:tcPr>
            <w:tcW w:w="1573" w:type="dxa"/>
            <w:tcBorders>
              <w:tl2br w:val="nil"/>
              <w:tr2bl w:val="nil"/>
            </w:tcBorders>
            <w:shd w:val="clear" w:color="auto" w:fill="auto"/>
            <w:vAlign w:val="center"/>
          </w:tcPr>
          <w:p w14:paraId="3F583A26">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36BB91A8">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54CFA94E">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3D9EF5EB">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164D1762">
            <w:pPr>
              <w:pStyle w:val="47"/>
              <w:rPr>
                <w:rFonts w:hint="default"/>
                <w:color w:val="auto"/>
                <w:sz w:val="21"/>
                <w:szCs w:val="21"/>
              </w:rPr>
            </w:pPr>
            <w:r>
              <w:rPr>
                <w:color w:val="auto"/>
                <w:sz w:val="21"/>
                <w:szCs w:val="21"/>
              </w:rPr>
              <w:t>0</w:t>
            </w:r>
          </w:p>
        </w:tc>
      </w:tr>
      <w:tr w14:paraId="75A065D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1C0E41BB">
            <w:pPr>
              <w:pStyle w:val="47"/>
              <w:rPr>
                <w:rFonts w:hint="default"/>
                <w:color w:val="auto"/>
                <w:sz w:val="21"/>
                <w:szCs w:val="21"/>
              </w:rPr>
            </w:pPr>
          </w:p>
        </w:tc>
        <w:tc>
          <w:tcPr>
            <w:tcW w:w="1055" w:type="dxa"/>
            <w:tcBorders>
              <w:tl2br w:val="nil"/>
              <w:tr2bl w:val="nil"/>
            </w:tcBorders>
            <w:vAlign w:val="center"/>
          </w:tcPr>
          <w:p w14:paraId="69FC64A5">
            <w:pPr>
              <w:pStyle w:val="47"/>
              <w:ind w:firstLine="0" w:firstLineChars="0"/>
              <w:rPr>
                <w:rFonts w:hint="default"/>
                <w:color w:val="auto"/>
                <w:sz w:val="21"/>
                <w:szCs w:val="21"/>
              </w:rPr>
            </w:pPr>
            <w:r>
              <w:rPr>
                <w:color w:val="auto"/>
                <w:sz w:val="21"/>
                <w:szCs w:val="21"/>
              </w:rPr>
              <w:t>砷</w:t>
            </w:r>
          </w:p>
        </w:tc>
        <w:tc>
          <w:tcPr>
            <w:tcW w:w="1573" w:type="dxa"/>
            <w:tcBorders>
              <w:tl2br w:val="nil"/>
              <w:tr2bl w:val="nil"/>
            </w:tcBorders>
            <w:shd w:val="clear" w:color="auto" w:fill="auto"/>
            <w:vAlign w:val="center"/>
          </w:tcPr>
          <w:p w14:paraId="12ADF33F">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3659818B">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22CB7A2E">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731AF187">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6BB0B86F">
            <w:pPr>
              <w:pStyle w:val="47"/>
              <w:rPr>
                <w:rFonts w:hint="default"/>
                <w:color w:val="auto"/>
                <w:sz w:val="21"/>
                <w:szCs w:val="21"/>
              </w:rPr>
            </w:pPr>
            <w:r>
              <w:rPr>
                <w:color w:val="auto"/>
                <w:sz w:val="21"/>
                <w:szCs w:val="21"/>
              </w:rPr>
              <w:t>0</w:t>
            </w:r>
          </w:p>
        </w:tc>
      </w:tr>
      <w:tr w14:paraId="4345683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2570027C">
            <w:pPr>
              <w:pStyle w:val="47"/>
              <w:rPr>
                <w:rFonts w:hint="default"/>
                <w:color w:val="auto"/>
                <w:sz w:val="21"/>
                <w:szCs w:val="21"/>
              </w:rPr>
            </w:pPr>
          </w:p>
        </w:tc>
        <w:tc>
          <w:tcPr>
            <w:tcW w:w="1055" w:type="dxa"/>
            <w:tcBorders>
              <w:tl2br w:val="nil"/>
              <w:tr2bl w:val="nil"/>
            </w:tcBorders>
            <w:vAlign w:val="center"/>
          </w:tcPr>
          <w:p w14:paraId="551C21FE">
            <w:pPr>
              <w:pStyle w:val="47"/>
              <w:ind w:firstLine="0" w:firstLineChars="0"/>
              <w:rPr>
                <w:rFonts w:hint="default"/>
                <w:color w:val="auto"/>
                <w:sz w:val="21"/>
                <w:szCs w:val="21"/>
              </w:rPr>
            </w:pPr>
            <w:r>
              <w:rPr>
                <w:color w:val="auto"/>
                <w:sz w:val="21"/>
                <w:szCs w:val="21"/>
              </w:rPr>
              <w:t>汞</w:t>
            </w:r>
          </w:p>
        </w:tc>
        <w:tc>
          <w:tcPr>
            <w:tcW w:w="1573" w:type="dxa"/>
            <w:tcBorders>
              <w:tl2br w:val="nil"/>
              <w:tr2bl w:val="nil"/>
            </w:tcBorders>
            <w:shd w:val="clear" w:color="auto" w:fill="auto"/>
            <w:vAlign w:val="center"/>
          </w:tcPr>
          <w:p w14:paraId="3350EA09">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422F302A">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27578D62">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64D79F13">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3EFE77C4">
            <w:pPr>
              <w:pStyle w:val="47"/>
              <w:rPr>
                <w:rFonts w:hint="default"/>
                <w:color w:val="auto"/>
                <w:sz w:val="21"/>
                <w:szCs w:val="21"/>
              </w:rPr>
            </w:pPr>
            <w:r>
              <w:rPr>
                <w:color w:val="auto"/>
                <w:sz w:val="21"/>
                <w:szCs w:val="21"/>
              </w:rPr>
              <w:t>0</w:t>
            </w:r>
          </w:p>
        </w:tc>
      </w:tr>
      <w:tr w14:paraId="7A1F334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58BB701A">
            <w:pPr>
              <w:pStyle w:val="47"/>
              <w:rPr>
                <w:rFonts w:hint="default"/>
                <w:color w:val="auto"/>
                <w:sz w:val="21"/>
                <w:szCs w:val="21"/>
              </w:rPr>
            </w:pPr>
          </w:p>
        </w:tc>
        <w:tc>
          <w:tcPr>
            <w:tcW w:w="1055" w:type="dxa"/>
            <w:tcBorders>
              <w:tl2br w:val="nil"/>
              <w:tr2bl w:val="nil"/>
            </w:tcBorders>
            <w:vAlign w:val="center"/>
          </w:tcPr>
          <w:p w14:paraId="29C86DCA">
            <w:pPr>
              <w:pStyle w:val="47"/>
              <w:ind w:firstLine="0" w:firstLineChars="0"/>
              <w:rPr>
                <w:rFonts w:hint="default"/>
                <w:color w:val="auto"/>
                <w:sz w:val="21"/>
                <w:szCs w:val="21"/>
              </w:rPr>
            </w:pPr>
            <w:r>
              <w:rPr>
                <w:color w:val="auto"/>
                <w:sz w:val="21"/>
                <w:szCs w:val="21"/>
              </w:rPr>
              <w:t>镍</w:t>
            </w:r>
          </w:p>
        </w:tc>
        <w:tc>
          <w:tcPr>
            <w:tcW w:w="1573" w:type="dxa"/>
            <w:tcBorders>
              <w:tl2br w:val="nil"/>
              <w:tr2bl w:val="nil"/>
            </w:tcBorders>
            <w:shd w:val="clear" w:color="auto" w:fill="auto"/>
            <w:vAlign w:val="center"/>
          </w:tcPr>
          <w:p w14:paraId="092897C8">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75538C60">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213D2BF9">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42CCB4EA">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42455D75">
            <w:pPr>
              <w:pStyle w:val="47"/>
              <w:rPr>
                <w:rFonts w:hint="default"/>
                <w:color w:val="auto"/>
                <w:sz w:val="21"/>
                <w:szCs w:val="21"/>
              </w:rPr>
            </w:pPr>
            <w:r>
              <w:rPr>
                <w:color w:val="auto"/>
                <w:sz w:val="21"/>
                <w:szCs w:val="21"/>
              </w:rPr>
              <w:t>0</w:t>
            </w:r>
          </w:p>
        </w:tc>
      </w:tr>
      <w:tr w14:paraId="4214EFD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19FF52EF">
            <w:pPr>
              <w:pStyle w:val="47"/>
              <w:rPr>
                <w:rFonts w:hint="default"/>
                <w:color w:val="auto"/>
                <w:sz w:val="21"/>
                <w:szCs w:val="21"/>
              </w:rPr>
            </w:pPr>
          </w:p>
        </w:tc>
        <w:tc>
          <w:tcPr>
            <w:tcW w:w="1055" w:type="dxa"/>
            <w:tcBorders>
              <w:tl2br w:val="nil"/>
              <w:tr2bl w:val="nil"/>
            </w:tcBorders>
            <w:vAlign w:val="center"/>
          </w:tcPr>
          <w:p w14:paraId="731D6560">
            <w:pPr>
              <w:pStyle w:val="47"/>
              <w:ind w:firstLine="0" w:firstLineChars="0"/>
              <w:rPr>
                <w:rFonts w:hint="default"/>
                <w:color w:val="auto"/>
                <w:sz w:val="21"/>
                <w:szCs w:val="21"/>
              </w:rPr>
            </w:pPr>
            <w:r>
              <w:rPr>
                <w:color w:val="auto"/>
                <w:sz w:val="21"/>
                <w:szCs w:val="21"/>
              </w:rPr>
              <w:t>铬</w:t>
            </w:r>
          </w:p>
        </w:tc>
        <w:tc>
          <w:tcPr>
            <w:tcW w:w="1573" w:type="dxa"/>
            <w:tcBorders>
              <w:tl2br w:val="nil"/>
              <w:tr2bl w:val="nil"/>
            </w:tcBorders>
            <w:shd w:val="clear" w:color="auto" w:fill="auto"/>
            <w:vAlign w:val="center"/>
          </w:tcPr>
          <w:p w14:paraId="49C709D0">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73D046CD">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1839294D">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63F22824">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5BFADD9E">
            <w:pPr>
              <w:pStyle w:val="47"/>
              <w:rPr>
                <w:rFonts w:hint="default"/>
                <w:color w:val="auto"/>
                <w:sz w:val="21"/>
                <w:szCs w:val="21"/>
              </w:rPr>
            </w:pPr>
            <w:r>
              <w:rPr>
                <w:color w:val="auto"/>
                <w:sz w:val="21"/>
                <w:szCs w:val="21"/>
              </w:rPr>
              <w:t>0</w:t>
            </w:r>
          </w:p>
        </w:tc>
      </w:tr>
      <w:tr w14:paraId="0B6EB03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restart"/>
            <w:tcBorders>
              <w:tl2br w:val="nil"/>
              <w:tr2bl w:val="nil"/>
            </w:tcBorders>
            <w:vAlign w:val="center"/>
          </w:tcPr>
          <w:p w14:paraId="38428F42">
            <w:pPr>
              <w:pStyle w:val="47"/>
              <w:rPr>
                <w:rFonts w:hint="default" w:eastAsia="宋体"/>
                <w:color w:val="auto"/>
                <w:sz w:val="21"/>
                <w:szCs w:val="21"/>
                <w:lang w:val="en-US" w:eastAsia="zh-CN"/>
              </w:rPr>
            </w:pPr>
            <w:r>
              <w:rPr>
                <w:rFonts w:hint="eastAsia"/>
                <w:color w:val="auto"/>
                <w:sz w:val="21"/>
                <w:szCs w:val="21"/>
                <w:lang w:val="en-US" w:eastAsia="zh-CN"/>
              </w:rPr>
              <w:t>T3养殖区</w:t>
            </w:r>
          </w:p>
        </w:tc>
        <w:tc>
          <w:tcPr>
            <w:tcW w:w="1055" w:type="dxa"/>
            <w:tcBorders>
              <w:tl2br w:val="nil"/>
              <w:tr2bl w:val="nil"/>
            </w:tcBorders>
            <w:vAlign w:val="center"/>
          </w:tcPr>
          <w:p w14:paraId="6C7EA3A0">
            <w:pPr>
              <w:pStyle w:val="47"/>
              <w:rPr>
                <w:rFonts w:hint="default"/>
                <w:color w:val="auto"/>
                <w:sz w:val="21"/>
                <w:szCs w:val="21"/>
              </w:rPr>
            </w:pPr>
            <w:r>
              <w:rPr>
                <w:color w:val="auto"/>
                <w:sz w:val="21"/>
                <w:szCs w:val="21"/>
              </w:rPr>
              <w:t>pH值</w:t>
            </w:r>
          </w:p>
        </w:tc>
        <w:tc>
          <w:tcPr>
            <w:tcW w:w="1573" w:type="dxa"/>
            <w:tcBorders>
              <w:tl2br w:val="nil"/>
              <w:tr2bl w:val="nil"/>
            </w:tcBorders>
            <w:vAlign w:val="center"/>
          </w:tcPr>
          <w:p w14:paraId="51582A5C">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406" w:type="dxa"/>
            <w:tcBorders>
              <w:tl2br w:val="nil"/>
              <w:tr2bl w:val="nil"/>
            </w:tcBorders>
            <w:vAlign w:val="center"/>
          </w:tcPr>
          <w:p w14:paraId="3E5DE15D">
            <w:pPr>
              <w:ind w:firstLine="420" w:firstLineChars="200"/>
              <w:rPr>
                <w:rFonts w:hint="default"/>
                <w:color w:val="auto"/>
                <w:sz w:val="21"/>
                <w:szCs w:val="21"/>
              </w:rPr>
            </w:pPr>
            <w:r>
              <w:rPr>
                <w:rFonts w:hint="eastAsia"/>
                <w:color w:val="auto"/>
                <w:sz w:val="21"/>
                <w:szCs w:val="21"/>
                <w:u w:val="single"/>
                <w:lang w:val="en-US" w:eastAsia="zh-CN"/>
              </w:rPr>
              <w:t>*</w:t>
            </w:r>
          </w:p>
        </w:tc>
        <w:tc>
          <w:tcPr>
            <w:tcW w:w="1460" w:type="dxa"/>
            <w:tcBorders>
              <w:tl2br w:val="nil"/>
              <w:tr2bl w:val="nil"/>
            </w:tcBorders>
            <w:vAlign w:val="center"/>
          </w:tcPr>
          <w:p w14:paraId="329B93BD">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157F832B">
            <w:pPr>
              <w:pStyle w:val="47"/>
              <w:rPr>
                <w:rFonts w:hint="default"/>
                <w:color w:val="auto"/>
                <w:sz w:val="21"/>
                <w:szCs w:val="21"/>
              </w:rPr>
            </w:pPr>
            <w:r>
              <w:rPr>
                <w:color w:val="auto"/>
                <w:sz w:val="21"/>
                <w:szCs w:val="21"/>
              </w:rPr>
              <w:t>/</w:t>
            </w:r>
          </w:p>
        </w:tc>
        <w:tc>
          <w:tcPr>
            <w:tcW w:w="1018" w:type="dxa"/>
            <w:tcBorders>
              <w:tl2br w:val="nil"/>
              <w:tr2bl w:val="nil"/>
            </w:tcBorders>
            <w:vAlign w:val="center"/>
          </w:tcPr>
          <w:p w14:paraId="57D7C35D">
            <w:pPr>
              <w:pStyle w:val="47"/>
              <w:rPr>
                <w:rFonts w:hint="default"/>
                <w:color w:val="auto"/>
                <w:sz w:val="21"/>
                <w:szCs w:val="21"/>
              </w:rPr>
            </w:pPr>
            <w:r>
              <w:rPr>
                <w:color w:val="auto"/>
                <w:sz w:val="21"/>
                <w:szCs w:val="21"/>
              </w:rPr>
              <w:t>/</w:t>
            </w:r>
          </w:p>
        </w:tc>
      </w:tr>
      <w:tr w14:paraId="793F7E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306AD0E6">
            <w:pPr>
              <w:pStyle w:val="47"/>
              <w:rPr>
                <w:rFonts w:hint="default"/>
                <w:color w:val="auto"/>
                <w:sz w:val="21"/>
                <w:szCs w:val="21"/>
              </w:rPr>
            </w:pPr>
          </w:p>
        </w:tc>
        <w:tc>
          <w:tcPr>
            <w:tcW w:w="1055" w:type="dxa"/>
            <w:tcBorders>
              <w:tl2br w:val="nil"/>
              <w:tr2bl w:val="nil"/>
            </w:tcBorders>
            <w:vAlign w:val="center"/>
          </w:tcPr>
          <w:p w14:paraId="0CDCD3C3">
            <w:pPr>
              <w:pStyle w:val="47"/>
              <w:ind w:firstLine="0" w:firstLineChars="0"/>
              <w:rPr>
                <w:rFonts w:hint="default"/>
                <w:color w:val="auto"/>
                <w:sz w:val="21"/>
                <w:szCs w:val="21"/>
              </w:rPr>
            </w:pPr>
            <w:r>
              <w:rPr>
                <w:color w:val="auto"/>
                <w:sz w:val="21"/>
                <w:szCs w:val="21"/>
              </w:rPr>
              <w:t>铜</w:t>
            </w:r>
          </w:p>
        </w:tc>
        <w:tc>
          <w:tcPr>
            <w:tcW w:w="1573" w:type="dxa"/>
            <w:tcBorders>
              <w:tl2br w:val="nil"/>
              <w:tr2bl w:val="nil"/>
            </w:tcBorders>
            <w:vAlign w:val="center"/>
          </w:tcPr>
          <w:p w14:paraId="0EB488E7">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3EF4CE13">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509285AB">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201ED800">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5A513A89">
            <w:pPr>
              <w:pStyle w:val="47"/>
              <w:rPr>
                <w:rFonts w:hint="default"/>
                <w:color w:val="auto"/>
                <w:sz w:val="21"/>
                <w:szCs w:val="21"/>
              </w:rPr>
            </w:pPr>
            <w:r>
              <w:rPr>
                <w:color w:val="auto"/>
                <w:sz w:val="21"/>
                <w:szCs w:val="21"/>
              </w:rPr>
              <w:t>0</w:t>
            </w:r>
          </w:p>
        </w:tc>
      </w:tr>
      <w:tr w14:paraId="3B0C0B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13F7E5B0">
            <w:pPr>
              <w:pStyle w:val="47"/>
              <w:rPr>
                <w:rFonts w:hint="default"/>
                <w:color w:val="auto"/>
                <w:sz w:val="21"/>
                <w:szCs w:val="21"/>
              </w:rPr>
            </w:pPr>
          </w:p>
        </w:tc>
        <w:tc>
          <w:tcPr>
            <w:tcW w:w="1055" w:type="dxa"/>
            <w:tcBorders>
              <w:tl2br w:val="nil"/>
              <w:tr2bl w:val="nil"/>
            </w:tcBorders>
            <w:vAlign w:val="center"/>
          </w:tcPr>
          <w:p w14:paraId="28335DE4">
            <w:pPr>
              <w:pStyle w:val="47"/>
              <w:ind w:firstLine="0" w:firstLineChars="0"/>
              <w:rPr>
                <w:rFonts w:hint="default"/>
                <w:color w:val="auto"/>
                <w:sz w:val="21"/>
                <w:szCs w:val="21"/>
              </w:rPr>
            </w:pPr>
            <w:r>
              <w:rPr>
                <w:color w:val="auto"/>
                <w:sz w:val="21"/>
                <w:szCs w:val="21"/>
              </w:rPr>
              <w:t>锌</w:t>
            </w:r>
          </w:p>
        </w:tc>
        <w:tc>
          <w:tcPr>
            <w:tcW w:w="1573" w:type="dxa"/>
            <w:tcBorders>
              <w:tl2br w:val="nil"/>
              <w:tr2bl w:val="nil"/>
            </w:tcBorders>
            <w:vAlign w:val="center"/>
          </w:tcPr>
          <w:p w14:paraId="55A5BC35">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523228ED">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6958E69C">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1293D8B3">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4CECFF54">
            <w:pPr>
              <w:pStyle w:val="47"/>
              <w:rPr>
                <w:rFonts w:hint="default"/>
                <w:color w:val="auto"/>
                <w:sz w:val="21"/>
                <w:szCs w:val="21"/>
              </w:rPr>
            </w:pPr>
            <w:r>
              <w:rPr>
                <w:color w:val="auto"/>
                <w:sz w:val="21"/>
                <w:szCs w:val="21"/>
              </w:rPr>
              <w:t>0</w:t>
            </w:r>
          </w:p>
        </w:tc>
      </w:tr>
      <w:tr w14:paraId="727E7D6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581329F5">
            <w:pPr>
              <w:pStyle w:val="47"/>
              <w:rPr>
                <w:rFonts w:hint="default"/>
                <w:color w:val="auto"/>
                <w:sz w:val="21"/>
                <w:szCs w:val="21"/>
              </w:rPr>
            </w:pPr>
          </w:p>
        </w:tc>
        <w:tc>
          <w:tcPr>
            <w:tcW w:w="1055" w:type="dxa"/>
            <w:tcBorders>
              <w:tl2br w:val="nil"/>
              <w:tr2bl w:val="nil"/>
            </w:tcBorders>
            <w:vAlign w:val="center"/>
          </w:tcPr>
          <w:p w14:paraId="723D6E59">
            <w:pPr>
              <w:pStyle w:val="47"/>
              <w:ind w:firstLine="0" w:firstLineChars="0"/>
              <w:rPr>
                <w:rFonts w:hint="default"/>
                <w:color w:val="auto"/>
                <w:sz w:val="21"/>
                <w:szCs w:val="21"/>
              </w:rPr>
            </w:pPr>
            <w:r>
              <w:rPr>
                <w:color w:val="auto"/>
                <w:sz w:val="21"/>
                <w:szCs w:val="21"/>
              </w:rPr>
              <w:t>铅</w:t>
            </w:r>
          </w:p>
        </w:tc>
        <w:tc>
          <w:tcPr>
            <w:tcW w:w="1573" w:type="dxa"/>
            <w:tcBorders>
              <w:tl2br w:val="nil"/>
              <w:tr2bl w:val="nil"/>
            </w:tcBorders>
            <w:vAlign w:val="center"/>
          </w:tcPr>
          <w:p w14:paraId="39BF3E13">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78BD2E8C">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0CAFB449">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4BA41F13">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7248EB79">
            <w:pPr>
              <w:pStyle w:val="47"/>
              <w:rPr>
                <w:rFonts w:hint="default"/>
                <w:color w:val="auto"/>
                <w:sz w:val="21"/>
                <w:szCs w:val="21"/>
              </w:rPr>
            </w:pPr>
            <w:r>
              <w:rPr>
                <w:color w:val="auto"/>
                <w:sz w:val="21"/>
                <w:szCs w:val="21"/>
              </w:rPr>
              <w:t>0</w:t>
            </w:r>
          </w:p>
        </w:tc>
      </w:tr>
      <w:tr w14:paraId="573B654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799E1A1B">
            <w:pPr>
              <w:pStyle w:val="47"/>
              <w:rPr>
                <w:rFonts w:hint="default"/>
                <w:color w:val="auto"/>
                <w:sz w:val="21"/>
                <w:szCs w:val="21"/>
              </w:rPr>
            </w:pPr>
          </w:p>
        </w:tc>
        <w:tc>
          <w:tcPr>
            <w:tcW w:w="1055" w:type="dxa"/>
            <w:tcBorders>
              <w:tl2br w:val="nil"/>
              <w:tr2bl w:val="nil"/>
            </w:tcBorders>
            <w:vAlign w:val="center"/>
          </w:tcPr>
          <w:p w14:paraId="415C6C7A">
            <w:pPr>
              <w:pStyle w:val="47"/>
              <w:ind w:firstLine="0" w:firstLineChars="0"/>
              <w:rPr>
                <w:rFonts w:hint="default"/>
                <w:color w:val="auto"/>
                <w:sz w:val="21"/>
                <w:szCs w:val="21"/>
              </w:rPr>
            </w:pPr>
            <w:r>
              <w:rPr>
                <w:color w:val="auto"/>
                <w:sz w:val="21"/>
                <w:szCs w:val="21"/>
              </w:rPr>
              <w:t>镉</w:t>
            </w:r>
          </w:p>
        </w:tc>
        <w:tc>
          <w:tcPr>
            <w:tcW w:w="1573" w:type="dxa"/>
            <w:tcBorders>
              <w:tl2br w:val="nil"/>
              <w:tr2bl w:val="nil"/>
            </w:tcBorders>
            <w:vAlign w:val="center"/>
          </w:tcPr>
          <w:p w14:paraId="11BA691A">
            <w:pPr>
              <w:ind w:firstLine="420" w:firstLineChars="200"/>
              <w:rPr>
                <w:rFonts w:hint="default"/>
                <w:color w:val="auto"/>
                <w:sz w:val="21"/>
                <w:szCs w:val="21"/>
              </w:rPr>
            </w:pPr>
            <w:r>
              <w:rPr>
                <w:rFonts w:hint="eastAsia"/>
                <w:color w:val="auto"/>
                <w:sz w:val="21"/>
                <w:szCs w:val="21"/>
                <w:u w:val="single"/>
                <w:lang w:val="en-US" w:eastAsia="zh-CN"/>
              </w:rPr>
              <w:t>*</w:t>
            </w:r>
          </w:p>
        </w:tc>
        <w:tc>
          <w:tcPr>
            <w:tcW w:w="1406" w:type="dxa"/>
            <w:tcBorders>
              <w:tl2br w:val="nil"/>
              <w:tr2bl w:val="nil"/>
            </w:tcBorders>
            <w:shd w:val="clear" w:color="auto" w:fill="auto"/>
            <w:vAlign w:val="center"/>
          </w:tcPr>
          <w:p w14:paraId="375EC9B0">
            <w:pPr>
              <w:ind w:firstLine="420" w:firstLineChars="20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u w:val="single"/>
                <w:lang w:val="en-US" w:eastAsia="zh-CN"/>
              </w:rPr>
              <w:t>*</w:t>
            </w:r>
          </w:p>
        </w:tc>
        <w:tc>
          <w:tcPr>
            <w:tcW w:w="1460" w:type="dxa"/>
            <w:tcBorders>
              <w:tl2br w:val="nil"/>
              <w:tr2bl w:val="nil"/>
            </w:tcBorders>
            <w:vAlign w:val="center"/>
          </w:tcPr>
          <w:p w14:paraId="4A6C241A">
            <w:pPr>
              <w:ind w:firstLine="420" w:firstLineChars="200"/>
              <w:rPr>
                <w:rFonts w:hint="default"/>
                <w:color w:val="auto"/>
                <w:sz w:val="21"/>
                <w:szCs w:val="21"/>
                <w:lang w:val="en-US" w:eastAsia="zh-CN"/>
              </w:rPr>
            </w:pPr>
            <w:r>
              <w:rPr>
                <w:rFonts w:hint="eastAsia"/>
                <w:color w:val="auto"/>
                <w:sz w:val="21"/>
                <w:szCs w:val="21"/>
                <w:u w:val="single"/>
                <w:lang w:val="en-US" w:eastAsia="zh-CN"/>
              </w:rPr>
              <w:t>*</w:t>
            </w:r>
          </w:p>
        </w:tc>
        <w:tc>
          <w:tcPr>
            <w:tcW w:w="1084" w:type="dxa"/>
            <w:tcBorders>
              <w:tl2br w:val="nil"/>
              <w:tr2bl w:val="nil"/>
            </w:tcBorders>
            <w:vAlign w:val="center"/>
          </w:tcPr>
          <w:p w14:paraId="31B1D802">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0EB8810C">
            <w:pPr>
              <w:pStyle w:val="47"/>
              <w:rPr>
                <w:rFonts w:hint="default"/>
                <w:color w:val="auto"/>
                <w:sz w:val="21"/>
                <w:szCs w:val="21"/>
              </w:rPr>
            </w:pPr>
            <w:r>
              <w:rPr>
                <w:color w:val="auto"/>
                <w:sz w:val="21"/>
                <w:szCs w:val="21"/>
              </w:rPr>
              <w:t>0</w:t>
            </w:r>
          </w:p>
        </w:tc>
      </w:tr>
      <w:tr w14:paraId="521C262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1CAA20CD">
            <w:pPr>
              <w:pStyle w:val="47"/>
              <w:rPr>
                <w:rFonts w:hint="default"/>
                <w:color w:val="auto"/>
                <w:sz w:val="21"/>
                <w:szCs w:val="21"/>
              </w:rPr>
            </w:pPr>
          </w:p>
        </w:tc>
        <w:tc>
          <w:tcPr>
            <w:tcW w:w="1055" w:type="dxa"/>
            <w:tcBorders>
              <w:tl2br w:val="nil"/>
              <w:tr2bl w:val="nil"/>
            </w:tcBorders>
            <w:vAlign w:val="center"/>
          </w:tcPr>
          <w:p w14:paraId="45B92C8B">
            <w:pPr>
              <w:pStyle w:val="47"/>
              <w:ind w:firstLine="0" w:firstLineChars="0"/>
              <w:rPr>
                <w:rFonts w:hint="default"/>
                <w:color w:val="auto"/>
                <w:sz w:val="21"/>
                <w:szCs w:val="21"/>
              </w:rPr>
            </w:pPr>
            <w:r>
              <w:rPr>
                <w:color w:val="auto"/>
                <w:sz w:val="21"/>
                <w:szCs w:val="21"/>
              </w:rPr>
              <w:t>砷</w:t>
            </w:r>
          </w:p>
        </w:tc>
        <w:tc>
          <w:tcPr>
            <w:tcW w:w="1573" w:type="dxa"/>
            <w:tcBorders>
              <w:tl2br w:val="nil"/>
              <w:tr2bl w:val="nil"/>
            </w:tcBorders>
            <w:vAlign w:val="center"/>
          </w:tcPr>
          <w:p w14:paraId="6BEEA2B1">
            <w:pPr>
              <w:pStyle w:val="47"/>
              <w:ind w:firstLine="0" w:firstLineChars="0"/>
              <w:rPr>
                <w:rFonts w:hint="default"/>
                <w:color w:val="auto"/>
                <w:sz w:val="21"/>
                <w:szCs w:val="21"/>
              </w:rPr>
            </w:pPr>
            <w:r>
              <w:rPr>
                <w:rFonts w:hint="eastAsia"/>
                <w:color w:val="auto"/>
                <w:sz w:val="21"/>
                <w:szCs w:val="21"/>
              </w:rPr>
              <w:t>9.57</w:t>
            </w:r>
          </w:p>
        </w:tc>
        <w:tc>
          <w:tcPr>
            <w:tcW w:w="1406" w:type="dxa"/>
            <w:tcBorders>
              <w:tl2br w:val="nil"/>
              <w:tr2bl w:val="nil"/>
            </w:tcBorders>
            <w:shd w:val="clear" w:color="auto" w:fill="auto"/>
            <w:vAlign w:val="center"/>
          </w:tcPr>
          <w:p w14:paraId="3CE4441B">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lang w:val="en-US" w:eastAsia="zh-CN"/>
              </w:rPr>
              <w:t>30</w:t>
            </w:r>
          </w:p>
        </w:tc>
        <w:tc>
          <w:tcPr>
            <w:tcW w:w="1460" w:type="dxa"/>
            <w:tcBorders>
              <w:tl2br w:val="nil"/>
              <w:tr2bl w:val="nil"/>
            </w:tcBorders>
            <w:vAlign w:val="center"/>
          </w:tcPr>
          <w:p w14:paraId="1C15978D">
            <w:pPr>
              <w:pStyle w:val="47"/>
              <w:rPr>
                <w:rFonts w:hint="default"/>
                <w:color w:val="auto"/>
                <w:sz w:val="21"/>
                <w:szCs w:val="21"/>
                <w:lang w:val="en-US" w:eastAsia="zh-CN"/>
              </w:rPr>
            </w:pPr>
            <w:r>
              <w:rPr>
                <w:rFonts w:hint="eastAsia"/>
                <w:color w:val="auto"/>
                <w:sz w:val="21"/>
                <w:szCs w:val="21"/>
                <w:lang w:val="en-US" w:eastAsia="zh-CN"/>
              </w:rPr>
              <w:t xml:space="preserve">0.319 </w:t>
            </w:r>
          </w:p>
        </w:tc>
        <w:tc>
          <w:tcPr>
            <w:tcW w:w="1084" w:type="dxa"/>
            <w:tcBorders>
              <w:tl2br w:val="nil"/>
              <w:tr2bl w:val="nil"/>
            </w:tcBorders>
            <w:vAlign w:val="center"/>
          </w:tcPr>
          <w:p w14:paraId="0363CA9A">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26602946">
            <w:pPr>
              <w:pStyle w:val="47"/>
              <w:rPr>
                <w:rFonts w:hint="default"/>
                <w:color w:val="auto"/>
                <w:sz w:val="21"/>
                <w:szCs w:val="21"/>
              </w:rPr>
            </w:pPr>
            <w:r>
              <w:rPr>
                <w:color w:val="auto"/>
                <w:sz w:val="21"/>
                <w:szCs w:val="21"/>
              </w:rPr>
              <w:t>0</w:t>
            </w:r>
          </w:p>
        </w:tc>
      </w:tr>
      <w:tr w14:paraId="2097157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1CF0FAE4">
            <w:pPr>
              <w:pStyle w:val="47"/>
              <w:rPr>
                <w:rFonts w:hint="default"/>
                <w:color w:val="auto"/>
                <w:sz w:val="21"/>
                <w:szCs w:val="21"/>
              </w:rPr>
            </w:pPr>
          </w:p>
        </w:tc>
        <w:tc>
          <w:tcPr>
            <w:tcW w:w="1055" w:type="dxa"/>
            <w:tcBorders>
              <w:tl2br w:val="nil"/>
              <w:tr2bl w:val="nil"/>
            </w:tcBorders>
            <w:vAlign w:val="center"/>
          </w:tcPr>
          <w:p w14:paraId="63D5CA4D">
            <w:pPr>
              <w:pStyle w:val="47"/>
              <w:ind w:firstLine="0" w:firstLineChars="0"/>
              <w:rPr>
                <w:rFonts w:hint="default"/>
                <w:color w:val="auto"/>
                <w:sz w:val="21"/>
                <w:szCs w:val="21"/>
              </w:rPr>
            </w:pPr>
            <w:r>
              <w:rPr>
                <w:color w:val="auto"/>
                <w:sz w:val="21"/>
                <w:szCs w:val="21"/>
              </w:rPr>
              <w:t>汞</w:t>
            </w:r>
          </w:p>
        </w:tc>
        <w:tc>
          <w:tcPr>
            <w:tcW w:w="1573" w:type="dxa"/>
            <w:tcBorders>
              <w:tl2br w:val="nil"/>
              <w:tr2bl w:val="nil"/>
            </w:tcBorders>
            <w:vAlign w:val="center"/>
          </w:tcPr>
          <w:p w14:paraId="1BBEE522">
            <w:pPr>
              <w:pStyle w:val="47"/>
              <w:ind w:firstLine="0" w:firstLineChars="0"/>
              <w:rPr>
                <w:rFonts w:hint="default"/>
                <w:color w:val="auto"/>
                <w:sz w:val="21"/>
                <w:szCs w:val="21"/>
              </w:rPr>
            </w:pPr>
            <w:r>
              <w:rPr>
                <w:rFonts w:hint="eastAsia"/>
                <w:color w:val="auto"/>
                <w:sz w:val="21"/>
                <w:szCs w:val="21"/>
              </w:rPr>
              <w:t>0.269</w:t>
            </w:r>
          </w:p>
        </w:tc>
        <w:tc>
          <w:tcPr>
            <w:tcW w:w="1406" w:type="dxa"/>
            <w:tcBorders>
              <w:tl2br w:val="nil"/>
              <w:tr2bl w:val="nil"/>
            </w:tcBorders>
            <w:shd w:val="clear" w:color="auto" w:fill="auto"/>
            <w:vAlign w:val="center"/>
          </w:tcPr>
          <w:p w14:paraId="0569182E">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lang w:val="en-US" w:eastAsia="zh-CN"/>
              </w:rPr>
              <w:t>2.4</w:t>
            </w:r>
          </w:p>
        </w:tc>
        <w:tc>
          <w:tcPr>
            <w:tcW w:w="1460" w:type="dxa"/>
            <w:tcBorders>
              <w:tl2br w:val="nil"/>
              <w:tr2bl w:val="nil"/>
            </w:tcBorders>
            <w:vAlign w:val="center"/>
          </w:tcPr>
          <w:p w14:paraId="2BD1537C">
            <w:pPr>
              <w:pStyle w:val="47"/>
              <w:rPr>
                <w:rFonts w:hint="default"/>
                <w:color w:val="auto"/>
                <w:sz w:val="21"/>
                <w:szCs w:val="21"/>
                <w:lang w:val="en-US" w:eastAsia="zh-CN"/>
              </w:rPr>
            </w:pPr>
            <w:r>
              <w:rPr>
                <w:rFonts w:hint="eastAsia"/>
                <w:color w:val="auto"/>
                <w:sz w:val="21"/>
                <w:szCs w:val="21"/>
                <w:lang w:val="en-US" w:eastAsia="zh-CN"/>
              </w:rPr>
              <w:t xml:space="preserve">0.112 </w:t>
            </w:r>
          </w:p>
        </w:tc>
        <w:tc>
          <w:tcPr>
            <w:tcW w:w="1084" w:type="dxa"/>
            <w:tcBorders>
              <w:tl2br w:val="nil"/>
              <w:tr2bl w:val="nil"/>
            </w:tcBorders>
            <w:vAlign w:val="center"/>
          </w:tcPr>
          <w:p w14:paraId="187C8D6C">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7D4A25BF">
            <w:pPr>
              <w:pStyle w:val="47"/>
              <w:rPr>
                <w:rFonts w:hint="default"/>
                <w:color w:val="auto"/>
                <w:sz w:val="21"/>
                <w:szCs w:val="21"/>
              </w:rPr>
            </w:pPr>
            <w:r>
              <w:rPr>
                <w:color w:val="auto"/>
                <w:sz w:val="21"/>
                <w:szCs w:val="21"/>
              </w:rPr>
              <w:t>0</w:t>
            </w:r>
          </w:p>
        </w:tc>
      </w:tr>
      <w:tr w14:paraId="2026B3F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5F1F1A1F">
            <w:pPr>
              <w:pStyle w:val="47"/>
              <w:rPr>
                <w:rFonts w:hint="default"/>
                <w:color w:val="auto"/>
                <w:sz w:val="21"/>
                <w:szCs w:val="21"/>
              </w:rPr>
            </w:pPr>
          </w:p>
        </w:tc>
        <w:tc>
          <w:tcPr>
            <w:tcW w:w="1055" w:type="dxa"/>
            <w:tcBorders>
              <w:tl2br w:val="nil"/>
              <w:tr2bl w:val="nil"/>
            </w:tcBorders>
            <w:vAlign w:val="center"/>
          </w:tcPr>
          <w:p w14:paraId="4739F153">
            <w:pPr>
              <w:pStyle w:val="47"/>
              <w:ind w:firstLine="0" w:firstLineChars="0"/>
              <w:rPr>
                <w:rFonts w:hint="default"/>
                <w:color w:val="auto"/>
                <w:sz w:val="21"/>
                <w:szCs w:val="21"/>
              </w:rPr>
            </w:pPr>
            <w:r>
              <w:rPr>
                <w:color w:val="auto"/>
                <w:sz w:val="21"/>
                <w:szCs w:val="21"/>
              </w:rPr>
              <w:t>镍</w:t>
            </w:r>
          </w:p>
        </w:tc>
        <w:tc>
          <w:tcPr>
            <w:tcW w:w="1573" w:type="dxa"/>
            <w:tcBorders>
              <w:tl2br w:val="nil"/>
              <w:tr2bl w:val="nil"/>
            </w:tcBorders>
            <w:vAlign w:val="center"/>
          </w:tcPr>
          <w:p w14:paraId="14EBE3BB">
            <w:pPr>
              <w:pStyle w:val="47"/>
              <w:ind w:firstLine="0" w:firstLineChars="0"/>
              <w:rPr>
                <w:rFonts w:hint="default"/>
                <w:color w:val="auto"/>
                <w:sz w:val="21"/>
                <w:szCs w:val="21"/>
              </w:rPr>
            </w:pPr>
            <w:r>
              <w:rPr>
                <w:rFonts w:hint="eastAsia"/>
                <w:color w:val="auto"/>
                <w:sz w:val="21"/>
                <w:szCs w:val="21"/>
              </w:rPr>
              <w:t>18</w:t>
            </w:r>
          </w:p>
        </w:tc>
        <w:tc>
          <w:tcPr>
            <w:tcW w:w="1406" w:type="dxa"/>
            <w:tcBorders>
              <w:tl2br w:val="nil"/>
              <w:tr2bl w:val="nil"/>
            </w:tcBorders>
            <w:shd w:val="clear" w:color="auto" w:fill="auto"/>
            <w:vAlign w:val="center"/>
          </w:tcPr>
          <w:p w14:paraId="388C49F6">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lang w:val="en-US" w:eastAsia="zh-CN"/>
              </w:rPr>
              <w:t>100</w:t>
            </w:r>
          </w:p>
        </w:tc>
        <w:tc>
          <w:tcPr>
            <w:tcW w:w="1460" w:type="dxa"/>
            <w:tcBorders>
              <w:tl2br w:val="nil"/>
              <w:tr2bl w:val="nil"/>
            </w:tcBorders>
            <w:vAlign w:val="center"/>
          </w:tcPr>
          <w:p w14:paraId="78FE31B7">
            <w:pPr>
              <w:pStyle w:val="47"/>
              <w:rPr>
                <w:rFonts w:hint="default"/>
                <w:color w:val="auto"/>
                <w:sz w:val="21"/>
                <w:szCs w:val="21"/>
                <w:lang w:val="en-US" w:eastAsia="zh-CN"/>
              </w:rPr>
            </w:pPr>
            <w:r>
              <w:rPr>
                <w:rFonts w:hint="eastAsia"/>
                <w:color w:val="auto"/>
                <w:sz w:val="21"/>
                <w:szCs w:val="21"/>
                <w:lang w:val="en-US" w:eastAsia="zh-CN"/>
              </w:rPr>
              <w:t xml:space="preserve">0.180 </w:t>
            </w:r>
          </w:p>
        </w:tc>
        <w:tc>
          <w:tcPr>
            <w:tcW w:w="1084" w:type="dxa"/>
            <w:tcBorders>
              <w:tl2br w:val="nil"/>
              <w:tr2bl w:val="nil"/>
            </w:tcBorders>
            <w:vAlign w:val="center"/>
          </w:tcPr>
          <w:p w14:paraId="4AC62108">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2DEE0AF2">
            <w:pPr>
              <w:pStyle w:val="47"/>
              <w:rPr>
                <w:rFonts w:hint="default"/>
                <w:color w:val="auto"/>
                <w:sz w:val="21"/>
                <w:szCs w:val="21"/>
              </w:rPr>
            </w:pPr>
            <w:r>
              <w:rPr>
                <w:color w:val="auto"/>
                <w:sz w:val="21"/>
                <w:szCs w:val="21"/>
              </w:rPr>
              <w:t>0</w:t>
            </w:r>
          </w:p>
        </w:tc>
      </w:tr>
      <w:tr w14:paraId="7054468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10" w:type="dxa"/>
            <w:vMerge w:val="continue"/>
            <w:tcBorders>
              <w:tl2br w:val="nil"/>
              <w:tr2bl w:val="nil"/>
            </w:tcBorders>
            <w:vAlign w:val="center"/>
          </w:tcPr>
          <w:p w14:paraId="07D3D518">
            <w:pPr>
              <w:pStyle w:val="47"/>
              <w:rPr>
                <w:rFonts w:hint="default"/>
                <w:color w:val="auto"/>
                <w:sz w:val="21"/>
                <w:szCs w:val="21"/>
              </w:rPr>
            </w:pPr>
          </w:p>
        </w:tc>
        <w:tc>
          <w:tcPr>
            <w:tcW w:w="1055" w:type="dxa"/>
            <w:tcBorders>
              <w:tl2br w:val="nil"/>
              <w:tr2bl w:val="nil"/>
            </w:tcBorders>
            <w:vAlign w:val="center"/>
          </w:tcPr>
          <w:p w14:paraId="64A2A793">
            <w:pPr>
              <w:pStyle w:val="47"/>
              <w:ind w:firstLine="0" w:firstLineChars="0"/>
              <w:rPr>
                <w:rFonts w:hint="default"/>
                <w:color w:val="auto"/>
                <w:sz w:val="21"/>
                <w:szCs w:val="21"/>
              </w:rPr>
            </w:pPr>
            <w:r>
              <w:rPr>
                <w:color w:val="auto"/>
                <w:sz w:val="21"/>
                <w:szCs w:val="21"/>
              </w:rPr>
              <w:t>铬</w:t>
            </w:r>
          </w:p>
        </w:tc>
        <w:tc>
          <w:tcPr>
            <w:tcW w:w="1573" w:type="dxa"/>
            <w:tcBorders>
              <w:tl2br w:val="nil"/>
              <w:tr2bl w:val="nil"/>
            </w:tcBorders>
            <w:vAlign w:val="center"/>
          </w:tcPr>
          <w:p w14:paraId="4F039289">
            <w:pPr>
              <w:pStyle w:val="47"/>
              <w:ind w:firstLine="0" w:firstLineChars="0"/>
              <w:rPr>
                <w:rFonts w:hint="default"/>
                <w:color w:val="auto"/>
                <w:sz w:val="21"/>
                <w:szCs w:val="21"/>
              </w:rPr>
            </w:pPr>
            <w:r>
              <w:rPr>
                <w:rFonts w:hint="eastAsia"/>
                <w:color w:val="auto"/>
                <w:sz w:val="21"/>
                <w:szCs w:val="21"/>
              </w:rPr>
              <w:t>18</w:t>
            </w:r>
          </w:p>
        </w:tc>
        <w:tc>
          <w:tcPr>
            <w:tcW w:w="1406" w:type="dxa"/>
            <w:tcBorders>
              <w:tl2br w:val="nil"/>
              <w:tr2bl w:val="nil"/>
            </w:tcBorders>
            <w:shd w:val="clear" w:color="auto" w:fill="auto"/>
            <w:vAlign w:val="center"/>
          </w:tcPr>
          <w:p w14:paraId="57196D55">
            <w:pPr>
              <w:pStyle w:val="47"/>
              <w:ind w:firstLine="0" w:firstLineChars="0"/>
              <w:rPr>
                <w:rFonts w:hint="default" w:ascii="Times New Roman" w:hAnsi="Times New Roman" w:eastAsia="宋体" w:cs="宋体"/>
                <w:snapToGrid w:val="0"/>
                <w:color w:val="auto"/>
                <w:kern w:val="2"/>
                <w:sz w:val="21"/>
                <w:szCs w:val="21"/>
                <w:lang w:val="en-US" w:eastAsia="zh-CN" w:bidi="ar-SA"/>
                <w14:ligatures w14:val="standardContextual"/>
              </w:rPr>
            </w:pPr>
            <w:r>
              <w:rPr>
                <w:rFonts w:hint="eastAsia"/>
                <w:color w:val="auto"/>
                <w:sz w:val="21"/>
                <w:szCs w:val="21"/>
                <w:lang w:val="en-US" w:eastAsia="zh-CN"/>
              </w:rPr>
              <w:t>200</w:t>
            </w:r>
          </w:p>
        </w:tc>
        <w:tc>
          <w:tcPr>
            <w:tcW w:w="1460" w:type="dxa"/>
            <w:tcBorders>
              <w:tl2br w:val="nil"/>
              <w:tr2bl w:val="nil"/>
            </w:tcBorders>
            <w:vAlign w:val="center"/>
          </w:tcPr>
          <w:p w14:paraId="05842E60">
            <w:pPr>
              <w:pStyle w:val="47"/>
              <w:rPr>
                <w:rFonts w:hint="default"/>
                <w:color w:val="auto"/>
                <w:sz w:val="21"/>
                <w:szCs w:val="21"/>
                <w:lang w:val="en-US" w:eastAsia="zh-CN"/>
              </w:rPr>
            </w:pPr>
            <w:r>
              <w:rPr>
                <w:rFonts w:hint="eastAsia"/>
                <w:color w:val="auto"/>
                <w:sz w:val="21"/>
                <w:szCs w:val="21"/>
                <w:lang w:val="en-US" w:eastAsia="zh-CN"/>
              </w:rPr>
              <w:t xml:space="preserve">0.090 </w:t>
            </w:r>
          </w:p>
        </w:tc>
        <w:tc>
          <w:tcPr>
            <w:tcW w:w="1084" w:type="dxa"/>
            <w:tcBorders>
              <w:tl2br w:val="nil"/>
              <w:tr2bl w:val="nil"/>
            </w:tcBorders>
            <w:vAlign w:val="center"/>
          </w:tcPr>
          <w:p w14:paraId="3AF3B9D8">
            <w:pPr>
              <w:pStyle w:val="47"/>
              <w:rPr>
                <w:rFonts w:hint="default"/>
                <w:color w:val="auto"/>
                <w:sz w:val="21"/>
                <w:szCs w:val="21"/>
              </w:rPr>
            </w:pPr>
            <w:r>
              <w:rPr>
                <w:color w:val="auto"/>
                <w:sz w:val="21"/>
                <w:szCs w:val="21"/>
              </w:rPr>
              <w:t>0</w:t>
            </w:r>
          </w:p>
        </w:tc>
        <w:tc>
          <w:tcPr>
            <w:tcW w:w="1018" w:type="dxa"/>
            <w:tcBorders>
              <w:tl2br w:val="nil"/>
              <w:tr2bl w:val="nil"/>
            </w:tcBorders>
            <w:vAlign w:val="center"/>
          </w:tcPr>
          <w:p w14:paraId="332D6A50">
            <w:pPr>
              <w:pStyle w:val="47"/>
              <w:rPr>
                <w:rFonts w:hint="default"/>
                <w:color w:val="auto"/>
                <w:sz w:val="21"/>
                <w:szCs w:val="21"/>
              </w:rPr>
            </w:pPr>
            <w:r>
              <w:rPr>
                <w:color w:val="auto"/>
                <w:sz w:val="21"/>
                <w:szCs w:val="21"/>
              </w:rPr>
              <w:t>0</w:t>
            </w:r>
          </w:p>
        </w:tc>
      </w:tr>
    </w:tbl>
    <w:p w14:paraId="6BF177CE">
      <w:pPr>
        <w:ind w:firstLine="480"/>
        <w:rPr>
          <w:color w:val="auto"/>
        </w:rPr>
      </w:pPr>
      <w:r>
        <w:rPr>
          <w:rFonts w:hint="eastAsia"/>
          <w:color w:val="auto"/>
        </w:rPr>
        <w:t>由上表可知，项目各监测因子的监测值均符合《土壤环境质量农用地土壤污染风险管控标准》（GB15618-2018）表1中规定的风险筛选值要求。</w:t>
      </w:r>
    </w:p>
    <w:p w14:paraId="298E1CAA">
      <w:pPr>
        <w:pStyle w:val="4"/>
        <w:rPr>
          <w:color w:val="auto"/>
        </w:rPr>
      </w:pPr>
      <w:r>
        <w:rPr>
          <w:rFonts w:hint="eastAsia"/>
          <w:color w:val="auto"/>
        </w:rPr>
        <w:t>生态环境现状调查与评价</w:t>
      </w:r>
    </w:p>
    <w:p w14:paraId="4BEE5EED">
      <w:pPr>
        <w:pStyle w:val="6"/>
        <w:rPr>
          <w:color w:val="auto"/>
        </w:rPr>
      </w:pPr>
      <w:r>
        <w:rPr>
          <w:rFonts w:hint="eastAsia"/>
          <w:color w:val="auto"/>
        </w:rPr>
        <w:t>生态环境现状调查</w:t>
      </w:r>
    </w:p>
    <w:p w14:paraId="6C562A42">
      <w:pPr>
        <w:ind w:firstLine="480"/>
        <w:rPr>
          <w:rFonts w:hint="eastAsia"/>
          <w:color w:val="auto"/>
        </w:rPr>
      </w:pPr>
      <w:r>
        <w:rPr>
          <w:rFonts w:hint="eastAsia"/>
          <w:color w:val="auto"/>
          <w:lang w:val="en-US" w:eastAsia="zh-CN"/>
        </w:rPr>
        <w:t>1、</w:t>
      </w:r>
      <w:r>
        <w:rPr>
          <w:rFonts w:hint="eastAsia"/>
          <w:color w:val="auto"/>
        </w:rPr>
        <w:t>生态系统类型</w:t>
      </w:r>
    </w:p>
    <w:p w14:paraId="7D3973A1">
      <w:pPr>
        <w:ind w:firstLine="480"/>
        <w:rPr>
          <w:rFonts w:hint="eastAsia"/>
          <w:color w:val="auto"/>
        </w:rPr>
      </w:pPr>
      <w:r>
        <w:rPr>
          <w:rFonts w:hint="eastAsia"/>
          <w:color w:val="auto"/>
          <w:lang w:val="en-US" w:eastAsia="zh-CN"/>
        </w:rPr>
        <w:t>本项目位于鹿寨县大村村大村屯长脚岭，根据现场调查和公开资料，</w:t>
      </w:r>
      <w:r>
        <w:rPr>
          <w:rFonts w:hint="eastAsia"/>
          <w:color w:val="auto"/>
        </w:rPr>
        <w:t>该区域以人工林生态系统为主体，局部分布有灌草丛生态系统、农田生态系统及少量</w:t>
      </w:r>
      <w:r>
        <w:rPr>
          <w:rFonts w:hint="eastAsia"/>
          <w:color w:val="auto"/>
          <w:lang w:val="en-US" w:eastAsia="zh-CN"/>
        </w:rPr>
        <w:t>沟塘</w:t>
      </w:r>
      <w:r>
        <w:rPr>
          <w:rFonts w:hint="eastAsia"/>
          <w:color w:val="auto"/>
        </w:rPr>
        <w:t>水域生态系统，整体呈现人工经营植被与自然次生植被交错分布的格局，受人为活动影响显著。</w:t>
      </w:r>
    </w:p>
    <w:p w14:paraId="31A9C69E">
      <w:pPr>
        <w:ind w:left="0" w:leftChars="0" w:firstLine="0" w:firstLineChars="0"/>
        <w:jc w:val="center"/>
        <w:rPr>
          <w:rFonts w:hint="default" w:eastAsia="宋体"/>
          <w:b/>
          <w:bCs/>
          <w:color w:val="auto"/>
          <w:lang w:val="en-US" w:eastAsia="zh-CN"/>
        </w:rPr>
      </w:pPr>
      <w:r>
        <w:rPr>
          <w:color w:val="auto"/>
        </w:rPr>
        <w:drawing>
          <wp:inline distT="0" distB="0" distL="114300" distR="114300">
            <wp:extent cx="5831840" cy="2690495"/>
            <wp:effectExtent l="0" t="0" r="16510" b="14605"/>
            <wp:docPr id="1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5"/>
                    <pic:cNvPicPr>
                      <a:picLocks noChangeAspect="1"/>
                    </pic:cNvPicPr>
                  </pic:nvPicPr>
                  <pic:blipFill>
                    <a:blip r:embed="rId120"/>
                    <a:stretch>
                      <a:fillRect/>
                    </a:stretch>
                  </pic:blipFill>
                  <pic:spPr>
                    <a:xfrm>
                      <a:off x="0" y="0"/>
                      <a:ext cx="5831840" cy="2690495"/>
                    </a:xfrm>
                    <a:prstGeom prst="rect">
                      <a:avLst/>
                    </a:prstGeom>
                    <a:noFill/>
                    <a:ln>
                      <a:noFill/>
                    </a:ln>
                  </pic:spPr>
                </pic:pic>
              </a:graphicData>
            </a:graphic>
          </wp:inline>
        </w:drawing>
      </w:r>
      <w:r>
        <w:rPr>
          <w:rFonts w:hint="eastAsia"/>
          <w:b/>
          <w:bCs/>
          <w:color w:val="auto"/>
          <w:lang w:val="en-US" w:eastAsia="zh-CN"/>
        </w:rPr>
        <w:t>图3.3.7.1-1  项目所在区域生态现状</w:t>
      </w:r>
    </w:p>
    <w:p w14:paraId="6AC3DDF9">
      <w:pPr>
        <w:ind w:firstLine="480"/>
        <w:rPr>
          <w:rFonts w:hint="eastAsia"/>
          <w:color w:val="auto"/>
        </w:rPr>
      </w:pPr>
      <w:r>
        <w:rPr>
          <w:rFonts w:hint="eastAsia"/>
          <w:color w:val="auto"/>
          <w:lang w:val="en-US" w:eastAsia="zh-CN"/>
        </w:rPr>
        <w:t>2</w:t>
      </w:r>
      <w:r>
        <w:rPr>
          <w:rFonts w:hint="eastAsia"/>
          <w:color w:val="auto"/>
        </w:rPr>
        <w:t>、生态系统结构</w:t>
      </w:r>
    </w:p>
    <w:p w14:paraId="4BE008D4">
      <w:pPr>
        <w:ind w:firstLine="480"/>
        <w:rPr>
          <w:rFonts w:hint="eastAsia"/>
          <w:color w:val="auto"/>
        </w:rPr>
      </w:pPr>
      <w:r>
        <w:rPr>
          <w:rFonts w:hint="eastAsia"/>
          <w:color w:val="auto"/>
        </w:rPr>
        <w:t>该区域生态系统结构呈现人工主导下的次生演替特征：</w:t>
      </w:r>
    </w:p>
    <w:p w14:paraId="07B25507">
      <w:pPr>
        <w:ind w:firstLine="480"/>
        <w:rPr>
          <w:rFonts w:hint="eastAsia"/>
          <w:color w:val="auto"/>
        </w:rPr>
      </w:pPr>
      <w:r>
        <w:rPr>
          <w:rFonts w:hint="eastAsia"/>
          <w:color w:val="auto"/>
        </w:rPr>
        <w:t>桉树林作为人工纯林，群落结构相对简单，以“乔木层-草本层”为主，林下灌木层发育较弱，生态系统稳定性依赖人工维护。</w:t>
      </w:r>
    </w:p>
    <w:p w14:paraId="259AE64C">
      <w:pPr>
        <w:ind w:firstLine="480"/>
        <w:rPr>
          <w:rFonts w:hint="eastAsia"/>
          <w:color w:val="auto"/>
        </w:rPr>
      </w:pPr>
      <w:r>
        <w:rPr>
          <w:rFonts w:hint="eastAsia"/>
          <w:color w:val="auto"/>
        </w:rPr>
        <w:t>灌草丛及马尾松次生林区域则形成“乔木-灌木-草本”的多层群落结构，物种多样性更高，自我维持能力较强。</w:t>
      </w:r>
    </w:p>
    <w:p w14:paraId="3285D6EB">
      <w:pPr>
        <w:ind w:firstLine="480"/>
        <w:rPr>
          <w:rFonts w:hint="eastAsia"/>
          <w:color w:val="auto"/>
          <w:lang w:val="en-US" w:eastAsia="zh-CN"/>
        </w:rPr>
      </w:pPr>
      <w:r>
        <w:rPr>
          <w:rFonts w:hint="eastAsia"/>
          <w:color w:val="auto"/>
        </w:rPr>
        <w:t>农田与</w:t>
      </w:r>
      <w:r>
        <w:rPr>
          <w:rFonts w:hint="eastAsia"/>
          <w:color w:val="auto"/>
          <w:lang w:val="en-US" w:eastAsia="zh-CN"/>
        </w:rPr>
        <w:t>沟塘</w:t>
      </w:r>
      <w:r>
        <w:rPr>
          <w:rFonts w:hint="eastAsia"/>
          <w:color w:val="auto"/>
        </w:rPr>
        <w:t>生态系统的镶嵌分布，在一定程度上丰富了区域生态系统的异质性，但整体仍以人工林为核心，生态功能以木材生产、水土保持为主。</w:t>
      </w:r>
    </w:p>
    <w:p w14:paraId="4A4F4D46">
      <w:pPr>
        <w:ind w:firstLine="480"/>
        <w:rPr>
          <w:rFonts w:hint="eastAsia"/>
          <w:color w:val="auto"/>
        </w:rPr>
      </w:pPr>
      <w:r>
        <w:rPr>
          <w:rFonts w:hint="eastAsia"/>
          <w:color w:val="auto"/>
          <w:lang w:val="en-US" w:eastAsia="zh-CN"/>
        </w:rPr>
        <w:t>3、</w:t>
      </w:r>
      <w:r>
        <w:rPr>
          <w:rFonts w:hint="eastAsia"/>
          <w:color w:val="auto"/>
        </w:rPr>
        <w:t>植被类型与优势物种</w:t>
      </w:r>
    </w:p>
    <w:p w14:paraId="7277FC9A">
      <w:pPr>
        <w:ind w:firstLine="480"/>
        <w:rPr>
          <w:rFonts w:hint="eastAsia"/>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乔木层</w:t>
      </w:r>
    </w:p>
    <w:p w14:paraId="4EE2CFCB">
      <w:pPr>
        <w:ind w:firstLine="480"/>
        <w:rPr>
          <w:rFonts w:hint="eastAsia"/>
          <w:color w:val="auto"/>
        </w:rPr>
      </w:pPr>
      <w:r>
        <w:rPr>
          <w:rFonts w:hint="eastAsia"/>
          <w:color w:val="auto"/>
        </w:rPr>
        <w:t>人工林优势种：从卫星影像的规整带状林地及现场</w:t>
      </w:r>
      <w:r>
        <w:rPr>
          <w:rFonts w:hint="eastAsia"/>
          <w:color w:val="auto"/>
          <w:lang w:val="en-US" w:eastAsia="zh-CN"/>
        </w:rPr>
        <w:t>勘查可知，项目所在区域</w:t>
      </w:r>
      <w:r>
        <w:rPr>
          <w:rFonts w:hint="eastAsia"/>
          <w:color w:val="auto"/>
        </w:rPr>
        <w:t>以尾叶桉等速生丰产桉树林为绝对优势，此外还混生有马尾松等乡土针叶林。</w:t>
      </w:r>
    </w:p>
    <w:p w14:paraId="28AD7D66">
      <w:pPr>
        <w:ind w:firstLine="480"/>
        <w:rPr>
          <w:color w:val="auto"/>
          <w:sz w:val="24"/>
        </w:rPr>
      </w:pPr>
      <w:r>
        <w:rPr>
          <w:rFonts w:hint="eastAsia"/>
          <w:color w:val="auto"/>
        </w:rPr>
        <w:t>乡土阔叶树种：在沟谷、林缘及农田周边，零星分布有乌桕、枫香、香蕉等树种，形成人工林与自然植被的过渡带。</w:t>
      </w:r>
    </w:p>
    <w:p w14:paraId="5247DA17">
      <w:pPr>
        <w:ind w:left="0" w:leftChars="0" w:firstLine="0" w:firstLineChars="0"/>
        <w:jc w:val="center"/>
        <w:rPr>
          <w:rFonts w:hint="eastAsia"/>
          <w:color w:val="auto"/>
        </w:rPr>
      </w:pPr>
      <w:r>
        <w:rPr>
          <w:color w:val="auto"/>
        </w:rPr>
        <w:drawing>
          <wp:inline distT="0" distB="0" distL="114300" distR="114300">
            <wp:extent cx="4934585" cy="5472430"/>
            <wp:effectExtent l="0" t="0" r="18415" b="13970"/>
            <wp:docPr id="1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6"/>
                    <pic:cNvPicPr>
                      <a:picLocks noChangeAspect="1"/>
                    </pic:cNvPicPr>
                  </pic:nvPicPr>
                  <pic:blipFill>
                    <a:blip r:embed="rId121"/>
                    <a:stretch>
                      <a:fillRect/>
                    </a:stretch>
                  </pic:blipFill>
                  <pic:spPr>
                    <a:xfrm>
                      <a:off x="0" y="0"/>
                      <a:ext cx="4934585" cy="5472430"/>
                    </a:xfrm>
                    <a:prstGeom prst="rect">
                      <a:avLst/>
                    </a:prstGeom>
                    <a:noFill/>
                    <a:ln>
                      <a:noFill/>
                    </a:ln>
                  </pic:spPr>
                </pic:pic>
              </a:graphicData>
            </a:graphic>
          </wp:inline>
        </w:drawing>
      </w:r>
    </w:p>
    <w:p w14:paraId="259BEB78">
      <w:pPr>
        <w:ind w:left="0" w:leftChars="0" w:firstLine="0" w:firstLineChars="0"/>
        <w:jc w:val="center"/>
        <w:rPr>
          <w:color w:val="auto"/>
        </w:rPr>
      </w:pPr>
      <w:r>
        <w:rPr>
          <w:color w:val="auto"/>
        </w:rPr>
        <w:drawing>
          <wp:inline distT="0" distB="0" distL="114300" distR="114300">
            <wp:extent cx="4940300" cy="2637155"/>
            <wp:effectExtent l="0" t="0" r="12700" b="10795"/>
            <wp:docPr id="1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8"/>
                    <pic:cNvPicPr>
                      <a:picLocks noChangeAspect="1"/>
                    </pic:cNvPicPr>
                  </pic:nvPicPr>
                  <pic:blipFill>
                    <a:blip r:embed="rId122"/>
                    <a:stretch>
                      <a:fillRect/>
                    </a:stretch>
                  </pic:blipFill>
                  <pic:spPr>
                    <a:xfrm>
                      <a:off x="0" y="0"/>
                      <a:ext cx="4940300" cy="2637155"/>
                    </a:xfrm>
                    <a:prstGeom prst="rect">
                      <a:avLst/>
                    </a:prstGeom>
                    <a:noFill/>
                    <a:ln>
                      <a:noFill/>
                    </a:ln>
                  </pic:spPr>
                </pic:pic>
              </a:graphicData>
            </a:graphic>
          </wp:inline>
        </w:drawing>
      </w:r>
    </w:p>
    <w:p w14:paraId="71542E2B">
      <w:pPr>
        <w:ind w:left="0" w:leftChars="0" w:firstLine="0" w:firstLineChars="0"/>
        <w:jc w:val="center"/>
        <w:rPr>
          <w:rFonts w:hint="default"/>
          <w:color w:val="auto"/>
          <w:lang w:val="en-US"/>
        </w:rPr>
      </w:pPr>
      <w:r>
        <w:rPr>
          <w:rFonts w:hint="eastAsia"/>
          <w:b/>
          <w:bCs/>
          <w:color w:val="auto"/>
          <w:lang w:val="en-US" w:eastAsia="zh-CN"/>
        </w:rPr>
        <w:t>图3.3.7.1-2  项目所在区域常见乔木种类</w:t>
      </w:r>
    </w:p>
    <w:p w14:paraId="78EBFF92">
      <w:pPr>
        <w:ind w:firstLine="480"/>
        <w:rPr>
          <w:rFonts w:hint="eastAsia"/>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rPr>
        <w:t>灌草层</w:t>
      </w:r>
    </w:p>
    <w:p w14:paraId="2DF939A7">
      <w:pPr>
        <w:ind w:firstLine="480"/>
        <w:rPr>
          <w:rFonts w:hint="eastAsia"/>
          <w:color w:val="auto"/>
        </w:rPr>
      </w:pPr>
      <w:r>
        <w:rPr>
          <w:rFonts w:hint="eastAsia"/>
          <w:color w:val="auto"/>
        </w:rPr>
        <w:t>灌木优势种：以桃金娘、岗松、野牡丹等亚热带常见灌木为主，在桉树林下及荒地形成密集灌丛。</w:t>
      </w:r>
    </w:p>
    <w:p w14:paraId="77F36A89">
      <w:pPr>
        <w:ind w:firstLine="480"/>
        <w:rPr>
          <w:rFonts w:hint="eastAsia"/>
          <w:color w:val="auto"/>
        </w:rPr>
      </w:pPr>
      <w:r>
        <w:rPr>
          <w:rFonts w:hint="eastAsia"/>
          <w:color w:val="auto"/>
        </w:rPr>
        <w:t>草本优势种：铁芒萁、五节芒、类芦等多年生草本为优势，同时伴生有胜红蓟、鬼针草等杂草，在林下、荒地及路边广泛分布。</w:t>
      </w:r>
    </w:p>
    <w:p w14:paraId="6D2BDF91">
      <w:pPr>
        <w:ind w:left="0" w:leftChars="0" w:firstLine="0" w:firstLineChars="0"/>
        <w:rPr>
          <w:rFonts w:hint="eastAsia"/>
          <w:color w:val="auto"/>
        </w:rPr>
      </w:pPr>
      <w:r>
        <w:rPr>
          <w:color w:val="auto"/>
        </w:rPr>
        <w:drawing>
          <wp:inline distT="0" distB="0" distL="114300" distR="114300">
            <wp:extent cx="5831205" cy="3630295"/>
            <wp:effectExtent l="0" t="0" r="17145" b="8255"/>
            <wp:docPr id="1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9"/>
                    <pic:cNvPicPr>
                      <a:picLocks noChangeAspect="1"/>
                    </pic:cNvPicPr>
                  </pic:nvPicPr>
                  <pic:blipFill>
                    <a:blip r:embed="rId123"/>
                    <a:stretch>
                      <a:fillRect/>
                    </a:stretch>
                  </pic:blipFill>
                  <pic:spPr>
                    <a:xfrm>
                      <a:off x="0" y="0"/>
                      <a:ext cx="5831205" cy="3630295"/>
                    </a:xfrm>
                    <a:prstGeom prst="rect">
                      <a:avLst/>
                    </a:prstGeom>
                    <a:noFill/>
                    <a:ln>
                      <a:noFill/>
                    </a:ln>
                  </pic:spPr>
                </pic:pic>
              </a:graphicData>
            </a:graphic>
          </wp:inline>
        </w:drawing>
      </w:r>
    </w:p>
    <w:p w14:paraId="2B1FB2B5">
      <w:pPr>
        <w:ind w:firstLine="480"/>
        <w:jc w:val="center"/>
        <w:rPr>
          <w:rFonts w:hint="eastAsia"/>
          <w:color w:val="auto"/>
        </w:rPr>
      </w:pPr>
      <w:r>
        <w:rPr>
          <w:rFonts w:hint="eastAsia"/>
          <w:b/>
          <w:bCs/>
          <w:color w:val="auto"/>
          <w:lang w:val="en-US" w:eastAsia="zh-CN"/>
        </w:rPr>
        <w:t>图3.3.7.1-3  项目所在区域常见灌草丛</w:t>
      </w:r>
    </w:p>
    <w:p w14:paraId="09CC9078">
      <w:pPr>
        <w:ind w:firstLine="480"/>
        <w:rPr>
          <w:rFonts w:hint="eastAsia"/>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rPr>
        <w:t>农田植被</w:t>
      </w:r>
    </w:p>
    <w:p w14:paraId="5834DB27">
      <w:pPr>
        <w:ind w:firstLine="480"/>
        <w:rPr>
          <w:rFonts w:hint="eastAsia"/>
          <w:color w:val="auto"/>
        </w:rPr>
      </w:pPr>
      <w:r>
        <w:rPr>
          <w:rFonts w:hint="eastAsia"/>
          <w:color w:val="auto"/>
        </w:rPr>
        <w:t>局部区域种植有玉米、香蕉等作物，构成小型农田生态系统，是人工林生态系统的补充。</w:t>
      </w:r>
    </w:p>
    <w:p w14:paraId="04931722">
      <w:pPr>
        <w:ind w:firstLine="480"/>
        <w:rPr>
          <w:rFonts w:hint="eastAsia"/>
          <w:color w:val="auto"/>
        </w:rPr>
      </w:pPr>
      <w:r>
        <w:rPr>
          <w:rFonts w:hint="eastAsia"/>
          <w:color w:val="auto"/>
          <w:lang w:val="en-US" w:eastAsia="zh-CN"/>
        </w:rPr>
        <w:t>4、</w:t>
      </w:r>
      <w:r>
        <w:rPr>
          <w:rFonts w:hint="eastAsia"/>
          <w:color w:val="auto"/>
        </w:rPr>
        <w:t>动物类型与物种</w:t>
      </w:r>
    </w:p>
    <w:p w14:paraId="7C3C36CA">
      <w:pPr>
        <w:ind w:firstLine="480"/>
        <w:rPr>
          <w:rFonts w:hint="eastAsia" w:eastAsia="宋体"/>
          <w:color w:val="auto"/>
          <w:lang w:eastAsia="zh-CN"/>
        </w:rPr>
      </w:pPr>
      <w:r>
        <w:rPr>
          <w:rFonts w:hint="eastAsia"/>
          <w:color w:val="auto"/>
        </w:rPr>
        <w:t>该区域动物以桂中丘陵常见陆生脊椎动物为主，受人工林单一化植被影响，物种多样性中等，无珍稀保护动物集中分布</w:t>
      </w:r>
      <w:r>
        <w:rPr>
          <w:rFonts w:hint="eastAsia"/>
          <w:color w:val="auto"/>
          <w:lang w:eastAsia="zh-CN"/>
        </w:rPr>
        <w:t>。</w:t>
      </w:r>
    </w:p>
    <w:p w14:paraId="36B5150B">
      <w:pPr>
        <w:ind w:firstLine="480"/>
        <w:rPr>
          <w:rFonts w:hint="eastAsia"/>
          <w:color w:val="auto"/>
        </w:rPr>
      </w:pPr>
      <w:r>
        <w:rPr>
          <w:rFonts w:hint="eastAsia"/>
          <w:color w:val="auto"/>
        </w:rPr>
        <w:t>哺乳类：野兔、果子狸、黄猄、竹鼠等，多栖息于灌草丛与林缘地带。</w:t>
      </w:r>
    </w:p>
    <w:p w14:paraId="20DDD45D">
      <w:pPr>
        <w:ind w:firstLine="480"/>
        <w:rPr>
          <w:rFonts w:hint="eastAsia"/>
          <w:color w:val="auto"/>
        </w:rPr>
      </w:pPr>
      <w:r>
        <w:rPr>
          <w:rFonts w:hint="eastAsia"/>
          <w:color w:val="auto"/>
        </w:rPr>
        <w:t>鸟类：鹧鸪、雉鸡、斑鸠、麻雀、大山雀等，以林缘灌丛及农田为主要觅食、栖息场所。</w:t>
      </w:r>
    </w:p>
    <w:p w14:paraId="17980214">
      <w:pPr>
        <w:ind w:firstLine="480"/>
        <w:rPr>
          <w:rFonts w:hint="eastAsia"/>
          <w:color w:val="auto"/>
        </w:rPr>
      </w:pPr>
      <w:r>
        <w:rPr>
          <w:rFonts w:hint="eastAsia"/>
          <w:color w:val="auto"/>
        </w:rPr>
        <w:t>爬行类：赤链蛇、乌梢蛇、石龙子、鳖等，在灌草丛、水塘周边活动频繁。</w:t>
      </w:r>
    </w:p>
    <w:p w14:paraId="46D7CAAB">
      <w:pPr>
        <w:ind w:firstLine="480"/>
        <w:rPr>
          <w:rFonts w:hint="eastAsia"/>
          <w:color w:val="auto"/>
        </w:rPr>
      </w:pPr>
      <w:r>
        <w:rPr>
          <w:rFonts w:hint="eastAsia"/>
          <w:color w:val="auto"/>
        </w:rPr>
        <w:t>两栖类：黑斑侧褶蛙、泽蛙等，依赖零星水塘及湿润生境生存。</w:t>
      </w:r>
    </w:p>
    <w:p w14:paraId="2DD7A9CF">
      <w:pPr>
        <w:ind w:firstLine="480"/>
        <w:rPr>
          <w:rFonts w:hint="eastAsia"/>
          <w:color w:val="auto"/>
        </w:rPr>
      </w:pPr>
      <w:r>
        <w:rPr>
          <w:rFonts w:hint="eastAsia"/>
          <w:color w:val="auto"/>
        </w:rPr>
        <w:t>昆虫类：蜻蜓、蝴蝶、蝗虫等种类丰富，是生态系统食物链的重要环节。</w:t>
      </w:r>
    </w:p>
    <w:p w14:paraId="49789122">
      <w:pPr>
        <w:pStyle w:val="6"/>
        <w:rPr>
          <w:color w:val="auto"/>
        </w:rPr>
      </w:pPr>
      <w:r>
        <w:rPr>
          <w:rFonts w:hint="eastAsia"/>
          <w:color w:val="auto"/>
        </w:rPr>
        <w:t>水土流失现状调查</w:t>
      </w:r>
    </w:p>
    <w:p w14:paraId="792030C3">
      <w:pPr>
        <w:ind w:firstLine="480"/>
        <w:rPr>
          <w:rFonts w:hint="eastAsia" w:eastAsia="宋体"/>
          <w:color w:val="auto"/>
          <w:lang w:eastAsia="zh-CN"/>
        </w:rPr>
      </w:pPr>
      <w:r>
        <w:rPr>
          <w:rFonts w:hint="eastAsia"/>
          <w:color w:val="auto"/>
          <w:lang w:val="en-US" w:eastAsia="zh-CN"/>
        </w:rPr>
        <w:t>经过现场踏勘和调查发现，项目所在</w:t>
      </w:r>
      <w:r>
        <w:rPr>
          <w:rFonts w:hint="eastAsia"/>
          <w:color w:val="auto"/>
        </w:rPr>
        <w:t>区域地形以低山丘陵为主，坡度多在15</w:t>
      </w:r>
      <w:r>
        <w:rPr>
          <w:rFonts w:hint="eastAsia"/>
          <w:color w:val="auto"/>
          <w:lang w:val="en-US" w:eastAsia="zh-CN"/>
        </w:rPr>
        <w:t>~</w:t>
      </w:r>
      <w:r>
        <w:rPr>
          <w:rFonts w:hint="eastAsia"/>
          <w:color w:val="auto"/>
        </w:rPr>
        <w:t>25°之间，水土流失风险主要与植被覆盖度及人为活动相关</w:t>
      </w:r>
      <w:r>
        <w:rPr>
          <w:rFonts w:hint="eastAsia"/>
          <w:color w:val="auto"/>
          <w:lang w:eastAsia="zh-CN"/>
        </w:rPr>
        <w:t>。</w:t>
      </w:r>
    </w:p>
    <w:p w14:paraId="015F682F">
      <w:pPr>
        <w:ind w:firstLine="480"/>
        <w:rPr>
          <w:rFonts w:hint="eastAsia"/>
          <w:color w:val="auto"/>
        </w:rPr>
      </w:pPr>
      <w:r>
        <w:rPr>
          <w:rFonts w:hint="eastAsia"/>
          <w:color w:val="auto"/>
        </w:rPr>
        <w:t>植被覆盖良好区域：桉树林、马尾松林及灌草丛覆盖率较高，地表植被可有效拦截降雨、减缓径流，水土流失程度较轻，以轻度水力侵蚀为主。</w:t>
      </w:r>
    </w:p>
    <w:p w14:paraId="0BBECAF8">
      <w:pPr>
        <w:ind w:firstLine="480"/>
        <w:rPr>
          <w:rFonts w:hint="eastAsia"/>
          <w:color w:val="auto"/>
        </w:rPr>
      </w:pPr>
      <w:r>
        <w:rPr>
          <w:rFonts w:hint="eastAsia"/>
          <w:color w:val="auto"/>
        </w:rPr>
        <w:t>人为扰动区域：现场施工场地、林间道路及采伐迹地，因地表裸露、植被破坏，局部存在中度水土流失风险，表现为坡面细沟侵蚀及道路边坡冲刷。</w:t>
      </w:r>
    </w:p>
    <w:p w14:paraId="69A259DF">
      <w:pPr>
        <w:ind w:firstLine="480"/>
        <w:rPr>
          <w:rFonts w:hint="eastAsia"/>
          <w:color w:val="auto"/>
        </w:rPr>
      </w:pPr>
      <w:r>
        <w:rPr>
          <w:rFonts w:hint="eastAsia"/>
          <w:color w:val="auto"/>
        </w:rPr>
        <w:t>整体状况：区域内无大面积严重水土流失，生态系统的水土保持功能基本稳定，但需关注施工建设等活动带来的短期水土流失加剧问题。</w:t>
      </w:r>
    </w:p>
    <w:p w14:paraId="7326A6B5">
      <w:pPr>
        <w:ind w:firstLine="480"/>
        <w:rPr>
          <w:rFonts w:hint="eastAsia"/>
          <w:color w:val="auto"/>
        </w:rPr>
      </w:pPr>
      <w:r>
        <w:rPr>
          <w:rFonts w:hint="eastAsia"/>
          <w:color w:val="auto"/>
        </w:rPr>
        <w:t>根据广西壮族自治区人民政府2017年发布的</w:t>
      </w:r>
      <w:r>
        <w:rPr>
          <w:rFonts w:hint="eastAsia"/>
          <w:color w:val="auto"/>
          <w:lang w:eastAsia="zh-CN"/>
        </w:rPr>
        <w:t>《</w:t>
      </w:r>
      <w:r>
        <w:rPr>
          <w:rFonts w:hint="eastAsia"/>
          <w:color w:val="auto"/>
        </w:rPr>
        <w:t>广西壮族自治区人民政府关于划分我区水土流失重点预防区和重点治理区的通告</w:t>
      </w:r>
      <w:r>
        <w:rPr>
          <w:rFonts w:hint="eastAsia"/>
          <w:color w:val="auto"/>
          <w:lang w:eastAsia="zh-CN"/>
        </w:rPr>
        <w:t>》</w:t>
      </w:r>
      <w:r>
        <w:rPr>
          <w:rFonts w:hint="eastAsia"/>
          <w:color w:val="auto"/>
        </w:rPr>
        <w:t>(桂政发</w:t>
      </w:r>
      <w:r>
        <w:rPr>
          <w:rFonts w:hint="eastAsia"/>
          <w:color w:val="auto"/>
          <w:lang w:eastAsia="zh-CN"/>
        </w:rPr>
        <w:t>〔2017〕5号</w:t>
      </w:r>
      <w:r>
        <w:rPr>
          <w:rFonts w:hint="eastAsia"/>
          <w:color w:val="auto"/>
        </w:rPr>
        <w:t>)，项目所在地</w:t>
      </w:r>
      <w:r>
        <w:rPr>
          <w:rFonts w:hint="eastAsia"/>
          <w:color w:val="auto"/>
          <w:lang w:val="en-US" w:eastAsia="zh-CN"/>
        </w:rPr>
        <w:t>鹿寨镇</w:t>
      </w:r>
      <w:r>
        <w:rPr>
          <w:rFonts w:hint="eastAsia"/>
          <w:color w:val="auto"/>
        </w:rPr>
        <w:t>属于广西壮族自治区政府划分的水土流失重点治理区，因此项目需</w:t>
      </w:r>
      <w:r>
        <w:rPr>
          <w:rFonts w:hint="eastAsia"/>
          <w:color w:val="auto"/>
          <w:lang w:val="en-US" w:eastAsia="zh-CN"/>
        </w:rPr>
        <w:t>严格</w:t>
      </w:r>
      <w:r>
        <w:rPr>
          <w:rFonts w:hint="eastAsia"/>
          <w:color w:val="auto"/>
        </w:rPr>
        <w:t>按照相关法律法规要求做好防治水土流失工作。</w:t>
      </w:r>
    </w:p>
    <w:p w14:paraId="7F60C842">
      <w:pPr>
        <w:pStyle w:val="6"/>
        <w:rPr>
          <w:color w:val="auto"/>
        </w:rPr>
      </w:pPr>
      <w:r>
        <w:rPr>
          <w:rFonts w:hint="eastAsia"/>
          <w:color w:val="auto"/>
        </w:rPr>
        <w:t>生态环境现状评价结论</w:t>
      </w:r>
    </w:p>
    <w:p w14:paraId="3294388B">
      <w:pPr>
        <w:ind w:firstLine="480"/>
        <w:rPr>
          <w:rFonts w:hint="eastAsia"/>
          <w:color w:val="auto"/>
        </w:rPr>
      </w:pPr>
      <w:r>
        <w:rPr>
          <w:rFonts w:hint="eastAsia"/>
          <w:color w:val="auto"/>
        </w:rPr>
        <w:t>（1）项目位于农村地区，区域植被以人工种植植被为主导，核心物种为甘蔗、桉树，植被群落结构相对单一，以人工经营植被为核心特征，现场踏勘未发现国家及地方级保护野生植物，无特殊保护植物分布，整体植被以经济型、速生型人工物种为优势。</w:t>
      </w:r>
    </w:p>
    <w:p w14:paraId="442A2CF8">
      <w:pPr>
        <w:ind w:firstLine="480"/>
        <w:rPr>
          <w:rFonts w:hint="eastAsia"/>
          <w:color w:val="auto"/>
        </w:rPr>
      </w:pPr>
      <w:r>
        <w:rPr>
          <w:rFonts w:hint="eastAsia"/>
          <w:color w:val="auto"/>
        </w:rPr>
        <w:t>（2）受区域农村人类生产生活活动长期干扰，项目评价范围内野生动物栖息地完整性一般，物种多样性水平较低，现存动物多为适应人类活动环境的常见物种，主要包括两栖类、爬行类及鸟类等小型陆生脊椎动物，现场踏勘未发现国家及广西壮族自治区级保护野生动物，无珍稀濒危动物集中分布。</w:t>
      </w:r>
    </w:p>
    <w:p w14:paraId="46156BE4">
      <w:pPr>
        <w:ind w:firstLine="480"/>
        <w:rPr>
          <w:color w:val="auto"/>
        </w:rPr>
      </w:pPr>
      <w:r>
        <w:rPr>
          <w:rFonts w:hint="eastAsia"/>
          <w:color w:val="auto"/>
        </w:rPr>
        <w:t>（3）项目及周边区域地形以农村丘陵、耕地为主，土壤侵蚀类型以水力侵蚀为主要形式，侵蚀形态以面蚀为主，沟蚀为次要补充，区域水土保持基础条件较好，生态系统的水土保持功能基本稳定，无大面积严重水土流失现象。</w:t>
      </w:r>
    </w:p>
    <w:p w14:paraId="3ED8E910">
      <w:pPr>
        <w:pStyle w:val="3"/>
        <w:rPr>
          <w:color w:val="auto"/>
        </w:rPr>
      </w:pPr>
      <w:bookmarkStart w:id="70" w:name="_Toc20009"/>
      <w:r>
        <w:rPr>
          <w:rFonts w:hint="eastAsia"/>
          <w:color w:val="auto"/>
        </w:rPr>
        <w:t>区域污染源调查</w:t>
      </w:r>
      <w:bookmarkEnd w:id="70"/>
    </w:p>
    <w:p w14:paraId="685C3C25">
      <w:pPr>
        <w:numPr>
          <w:ilvl w:val="0"/>
          <w:numId w:val="37"/>
        </w:numPr>
        <w:ind w:firstLine="480"/>
        <w:rPr>
          <w:rFonts w:hint="eastAsia"/>
          <w:b/>
          <w:bCs/>
          <w:color w:val="auto"/>
          <w:u w:val="none"/>
          <w:lang w:val="en-US" w:eastAsia="zh-CN"/>
        </w:rPr>
      </w:pPr>
      <w:r>
        <w:rPr>
          <w:rFonts w:hint="eastAsia"/>
          <w:b/>
          <w:bCs/>
          <w:color w:val="auto"/>
          <w:u w:val="none"/>
          <w:lang w:val="en-US" w:eastAsia="zh-CN"/>
        </w:rPr>
        <w:t>区域水污染源调查</w:t>
      </w:r>
    </w:p>
    <w:p w14:paraId="20729202">
      <w:pPr>
        <w:ind w:firstLine="480"/>
        <w:rPr>
          <w:rFonts w:hint="eastAsia"/>
          <w:b w:val="0"/>
          <w:bCs w:val="0"/>
          <w:color w:val="auto"/>
          <w:u w:val="none"/>
          <w:lang w:val="en-US" w:eastAsia="zh-CN"/>
        </w:rPr>
      </w:pPr>
      <w:r>
        <w:rPr>
          <w:rFonts w:hint="eastAsia"/>
          <w:b/>
          <w:bCs/>
          <w:color w:val="auto"/>
          <w:u w:val="none"/>
          <w:lang w:val="en-US" w:eastAsia="zh-CN"/>
        </w:rPr>
        <w:t>（1）地表水污染源调查</w:t>
      </w:r>
    </w:p>
    <w:p w14:paraId="5264C7BA">
      <w:pPr>
        <w:ind w:firstLine="480"/>
        <w:rPr>
          <w:rFonts w:hint="eastAsia"/>
          <w:b w:val="0"/>
          <w:bCs w:val="0"/>
          <w:color w:val="auto"/>
          <w:u w:val="none"/>
          <w:lang w:val="en-US" w:eastAsia="zh-CN"/>
        </w:rPr>
      </w:pPr>
      <w:r>
        <w:rPr>
          <w:rFonts w:hint="eastAsia"/>
          <w:b w:val="0"/>
          <w:bCs w:val="0"/>
          <w:color w:val="auto"/>
          <w:u w:val="none"/>
          <w:lang w:val="en-US" w:eastAsia="zh-CN"/>
        </w:rPr>
        <w:t>根据《</w:t>
      </w:r>
      <w:r>
        <w:rPr>
          <w:rFonts w:hint="default"/>
          <w:b w:val="0"/>
          <w:bCs w:val="0"/>
          <w:color w:val="auto"/>
          <w:u w:val="none"/>
          <w:lang w:val="en-US" w:eastAsia="zh-CN"/>
        </w:rPr>
        <w:t>环境影响评价技术导则</w:t>
      </w:r>
      <w:r>
        <w:rPr>
          <w:rFonts w:hint="eastAsia"/>
          <w:b w:val="0"/>
          <w:bCs w:val="0"/>
          <w:color w:val="auto"/>
          <w:u w:val="none"/>
          <w:lang w:val="en-US" w:eastAsia="zh-CN"/>
        </w:rPr>
        <w:t xml:space="preserve"> </w:t>
      </w:r>
      <w:r>
        <w:rPr>
          <w:rFonts w:hint="default"/>
          <w:b w:val="0"/>
          <w:bCs w:val="0"/>
          <w:color w:val="auto"/>
          <w:u w:val="none"/>
          <w:lang w:val="en-US" w:eastAsia="zh-CN"/>
        </w:rPr>
        <w:t>地表水环境</w:t>
      </w:r>
      <w:r>
        <w:rPr>
          <w:rFonts w:hint="eastAsia"/>
          <w:b w:val="0"/>
          <w:bCs w:val="0"/>
          <w:color w:val="auto"/>
          <w:u w:val="none"/>
          <w:lang w:val="en-US" w:eastAsia="zh-CN"/>
        </w:rPr>
        <w:t>》（HJ2.3-2018）6.6.2.1：“</w:t>
      </w:r>
      <w:r>
        <w:rPr>
          <w:rFonts w:hint="default"/>
          <w:b w:val="0"/>
          <w:bCs w:val="0"/>
          <w:color w:val="auto"/>
          <w:u w:val="none"/>
          <w:lang w:val="en-US" w:eastAsia="zh-CN"/>
        </w:rPr>
        <w:t>水污染影响型三级B评价，可不开展区域污染源调查，主要调查依托污水处理设施的日处理能力、处理工艺、设计进水水质、处理后的废水稳定达标排放情况，同时应调查依托污水处理设施执行的排放标准是否涵盖建设项目排放的有毒有害的特征水污染物。</w:t>
      </w:r>
      <w:r>
        <w:rPr>
          <w:rFonts w:hint="eastAsia"/>
          <w:b w:val="0"/>
          <w:bCs w:val="0"/>
          <w:color w:val="auto"/>
          <w:u w:val="none"/>
          <w:lang w:val="en-US" w:eastAsia="zh-CN"/>
        </w:rPr>
        <w:t>”本项目粪污采用异位发酵床处理，获得有机肥外售有机肥厂资源化利用，废水零排放，地表水评价为</w:t>
      </w:r>
      <w:r>
        <w:rPr>
          <w:rFonts w:hint="default"/>
          <w:b w:val="0"/>
          <w:bCs w:val="0"/>
          <w:color w:val="auto"/>
          <w:u w:val="none"/>
          <w:lang w:val="en-US" w:eastAsia="zh-CN"/>
        </w:rPr>
        <w:t>三级B评价</w:t>
      </w:r>
      <w:r>
        <w:rPr>
          <w:rFonts w:hint="eastAsia"/>
          <w:b w:val="0"/>
          <w:bCs w:val="0"/>
          <w:color w:val="auto"/>
          <w:u w:val="none"/>
          <w:lang w:val="en-US" w:eastAsia="zh-CN"/>
        </w:rPr>
        <w:t>，因此不再开展区域水污染源调查。</w:t>
      </w:r>
    </w:p>
    <w:p w14:paraId="217E38C5">
      <w:pPr>
        <w:ind w:firstLine="480"/>
        <w:rPr>
          <w:rFonts w:hint="eastAsia"/>
          <w:b w:val="0"/>
          <w:bCs w:val="0"/>
          <w:color w:val="auto"/>
          <w:u w:val="none"/>
          <w:lang w:val="en-US" w:eastAsia="zh-CN"/>
        </w:rPr>
      </w:pPr>
      <w:r>
        <w:rPr>
          <w:rFonts w:hint="eastAsia"/>
          <w:b/>
          <w:bCs/>
          <w:color w:val="auto"/>
          <w:u w:val="none"/>
          <w:lang w:val="en-US" w:eastAsia="zh-CN"/>
        </w:rPr>
        <w:t>（2）地下水污染源调查</w:t>
      </w:r>
    </w:p>
    <w:p w14:paraId="4695E258">
      <w:pPr>
        <w:ind w:firstLine="480"/>
        <w:rPr>
          <w:rFonts w:hint="eastAsia"/>
          <w:b w:val="0"/>
          <w:bCs w:val="0"/>
          <w:color w:val="auto"/>
          <w:highlight w:val="yellow"/>
          <w:u w:val="none"/>
          <w:lang w:val="en-US" w:eastAsia="zh-CN"/>
        </w:rPr>
      </w:pPr>
      <w:r>
        <w:rPr>
          <w:rFonts w:hint="eastAsia"/>
          <w:b w:val="0"/>
          <w:bCs w:val="0"/>
          <w:color w:val="auto"/>
          <w:highlight w:val="none"/>
          <w:u w:val="none"/>
          <w:lang w:val="en-US" w:eastAsia="zh-CN"/>
        </w:rPr>
        <w:t>《环境影响评价技术导则 地下水环境》（HJ610-2016）“8.3.2 地下水污染源调查8.3.2.1 调查评价区内具有与建设项目产生或排放同种特征因子的地下水污染源。”本项目评价范围内与本项目产生或排放同种特征因子的地下水污染源为项目东南面650m处的一家禽养殖户。经调查可知，该家禽养殖户为附近村民所有，养殖规模较小，通过在鸡舍内垫木糠谷壳处理粪尿，基本不用水冲洗，无养殖废水外排，具体信息见表3.4-1。</w:t>
      </w:r>
    </w:p>
    <w:p w14:paraId="3F71C2B6">
      <w:pPr>
        <w:ind w:left="0" w:leftChars="0" w:firstLine="0" w:firstLineChars="0"/>
        <w:jc w:val="center"/>
        <w:rPr>
          <w:rFonts w:hint="eastAsia"/>
          <w:b/>
          <w:bCs/>
          <w:color w:val="auto"/>
          <w:lang w:val="en-US" w:eastAsia="zh-CN"/>
        </w:rPr>
      </w:pPr>
      <w:r>
        <w:rPr>
          <w:rFonts w:hint="eastAsia"/>
          <w:b/>
          <w:bCs/>
          <w:color w:val="auto"/>
          <w:lang w:val="en-US" w:eastAsia="zh-CN"/>
        </w:rPr>
        <w:t>表3.4-1  污染源基本信息</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6"/>
        <w:gridCol w:w="1342"/>
        <w:gridCol w:w="615"/>
        <w:gridCol w:w="1003"/>
        <w:gridCol w:w="969"/>
        <w:gridCol w:w="1432"/>
        <w:gridCol w:w="1567"/>
        <w:gridCol w:w="1180"/>
      </w:tblGrid>
      <w:tr w14:paraId="33958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BFF4B0B">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污染源名称</w:t>
            </w:r>
          </w:p>
        </w:tc>
        <w:tc>
          <w:tcPr>
            <w:tcW w:w="0" w:type="auto"/>
            <w:vAlign w:val="center"/>
          </w:tcPr>
          <w:p w14:paraId="4774A852">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坐标</w:t>
            </w:r>
            <w:r>
              <w:rPr>
                <w:rFonts w:hint="eastAsia" w:cs="Times New Roman"/>
                <w:b w:val="0"/>
                <w:bCs w:val="0"/>
                <w:color w:val="auto"/>
                <w:sz w:val="21"/>
                <w:szCs w:val="21"/>
                <w:vertAlign w:val="baseline"/>
                <w:lang w:val="en-US" w:eastAsia="zh-CN"/>
              </w:rPr>
              <w:t>（°）</w:t>
            </w:r>
          </w:p>
        </w:tc>
        <w:tc>
          <w:tcPr>
            <w:tcW w:w="0" w:type="auto"/>
            <w:vAlign w:val="center"/>
          </w:tcPr>
          <w:p w14:paraId="46736427">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主要产品</w:t>
            </w:r>
          </w:p>
        </w:tc>
        <w:tc>
          <w:tcPr>
            <w:tcW w:w="0" w:type="auto"/>
            <w:vAlign w:val="center"/>
          </w:tcPr>
          <w:p w14:paraId="5554B938">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规模</w:t>
            </w:r>
          </w:p>
        </w:tc>
        <w:tc>
          <w:tcPr>
            <w:tcW w:w="969" w:type="dxa"/>
            <w:vAlign w:val="center"/>
          </w:tcPr>
          <w:p w14:paraId="30042988">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投产情况</w:t>
            </w:r>
          </w:p>
        </w:tc>
        <w:tc>
          <w:tcPr>
            <w:tcW w:w="1432" w:type="dxa"/>
            <w:vAlign w:val="center"/>
          </w:tcPr>
          <w:p w14:paraId="60CE4AA5">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主要污染物</w:t>
            </w:r>
          </w:p>
        </w:tc>
        <w:tc>
          <w:tcPr>
            <w:tcW w:w="0" w:type="auto"/>
            <w:vAlign w:val="center"/>
          </w:tcPr>
          <w:p w14:paraId="43BF715B">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处理方式</w:t>
            </w:r>
          </w:p>
        </w:tc>
        <w:tc>
          <w:tcPr>
            <w:tcW w:w="0" w:type="auto"/>
            <w:shd w:val="clear" w:color="auto" w:fill="auto"/>
            <w:vAlign w:val="center"/>
          </w:tcPr>
          <w:p w14:paraId="020B12CC">
            <w:pPr>
              <w:spacing w:line="240" w:lineRule="auto"/>
              <w:ind w:left="0" w:leftChars="0" w:firstLine="0" w:firstLineChars="0"/>
              <w:jc w:val="center"/>
              <w:rPr>
                <w:rFonts w:hint="default" w:ascii="Times New Roman" w:hAnsi="Times New Roman" w:eastAsia="宋体" w:cs="Times New Roman"/>
                <w:b w:val="0"/>
                <w:bCs w:val="0"/>
                <w:snapToGrid w:val="0"/>
                <w:color w:val="auto"/>
                <w:kern w:val="2"/>
                <w:sz w:val="21"/>
                <w:szCs w:val="21"/>
                <w:vertAlign w:val="baseline"/>
                <w:lang w:val="en-US" w:eastAsia="zh-CN" w:bidi="ar-SA"/>
                <w14:ligatures w14:val="standardContextual"/>
              </w:rPr>
            </w:pPr>
            <w:r>
              <w:rPr>
                <w:rFonts w:hint="default" w:ascii="Times New Roman" w:hAnsi="Times New Roman" w:cs="Times New Roman"/>
                <w:b w:val="0"/>
                <w:bCs w:val="0"/>
                <w:color w:val="auto"/>
                <w:sz w:val="21"/>
                <w:szCs w:val="21"/>
                <w:vertAlign w:val="baseline"/>
                <w:lang w:val="en-US" w:eastAsia="zh-CN"/>
              </w:rPr>
              <w:t>与本项目位置关系</w:t>
            </w:r>
          </w:p>
        </w:tc>
      </w:tr>
      <w:tr w14:paraId="002C1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79FA715">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某散养户</w:t>
            </w:r>
          </w:p>
        </w:tc>
        <w:tc>
          <w:tcPr>
            <w:tcW w:w="0" w:type="auto"/>
            <w:vAlign w:val="center"/>
          </w:tcPr>
          <w:p w14:paraId="62F73042">
            <w:pPr>
              <w:spacing w:line="240" w:lineRule="auto"/>
              <w:ind w:left="0" w:leftChars="0" w:firstLine="0" w:firstLineChars="0"/>
              <w:jc w:val="center"/>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E</w:t>
            </w:r>
            <w:r>
              <w:rPr>
                <w:rFonts w:hint="default" w:ascii="Times New Roman" w:hAnsi="Times New Roman" w:cs="Times New Roman"/>
                <w:b w:val="0"/>
                <w:bCs w:val="0"/>
                <w:color w:val="auto"/>
                <w:sz w:val="21"/>
                <w:szCs w:val="21"/>
                <w:vertAlign w:val="baseline"/>
                <w:lang w:val="en-US" w:eastAsia="zh-CN"/>
              </w:rPr>
              <w:t>109.724029</w:t>
            </w:r>
          </w:p>
          <w:p w14:paraId="43058E23">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N</w:t>
            </w:r>
            <w:r>
              <w:rPr>
                <w:rFonts w:hint="default" w:ascii="Times New Roman" w:hAnsi="Times New Roman" w:cs="Times New Roman"/>
                <w:b w:val="0"/>
                <w:bCs w:val="0"/>
                <w:color w:val="auto"/>
                <w:sz w:val="21"/>
                <w:szCs w:val="21"/>
                <w:vertAlign w:val="baseline"/>
                <w:lang w:val="en-US" w:eastAsia="zh-CN"/>
              </w:rPr>
              <w:t>24.572919</w:t>
            </w:r>
          </w:p>
        </w:tc>
        <w:tc>
          <w:tcPr>
            <w:tcW w:w="0" w:type="auto"/>
            <w:vAlign w:val="center"/>
          </w:tcPr>
          <w:p w14:paraId="04885C01">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家禽</w:t>
            </w:r>
          </w:p>
        </w:tc>
        <w:tc>
          <w:tcPr>
            <w:tcW w:w="0" w:type="auto"/>
            <w:vAlign w:val="center"/>
          </w:tcPr>
          <w:p w14:paraId="29C7C21F">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200只</w:t>
            </w:r>
          </w:p>
        </w:tc>
        <w:tc>
          <w:tcPr>
            <w:tcW w:w="969" w:type="dxa"/>
            <w:vAlign w:val="center"/>
          </w:tcPr>
          <w:p w14:paraId="562EC97C">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已投产</w:t>
            </w:r>
          </w:p>
        </w:tc>
        <w:tc>
          <w:tcPr>
            <w:tcW w:w="1432" w:type="dxa"/>
            <w:vMerge w:val="restart"/>
            <w:vAlign w:val="center"/>
          </w:tcPr>
          <w:p w14:paraId="7B9D7C05">
            <w:pPr>
              <w:spacing w:line="240" w:lineRule="auto"/>
              <w:ind w:left="0" w:leftChars="0" w:firstLine="0" w:firstLineChars="0"/>
              <w:jc w:val="center"/>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COD、BOD、NH</w:t>
            </w:r>
            <w:r>
              <w:rPr>
                <w:rFonts w:hint="default" w:ascii="Times New Roman" w:hAnsi="Times New Roman" w:cs="Times New Roman"/>
                <w:b w:val="0"/>
                <w:bCs w:val="0"/>
                <w:color w:val="auto"/>
                <w:sz w:val="21"/>
                <w:szCs w:val="21"/>
                <w:vertAlign w:val="subscript"/>
                <w:lang w:val="en-US" w:eastAsia="zh-CN"/>
              </w:rPr>
              <w:t>3</w:t>
            </w:r>
            <w:r>
              <w:rPr>
                <w:rFonts w:hint="default" w:ascii="Times New Roman" w:hAnsi="Times New Roman" w:cs="Times New Roman"/>
                <w:b w:val="0"/>
                <w:bCs w:val="0"/>
                <w:color w:val="auto"/>
                <w:sz w:val="21"/>
                <w:szCs w:val="21"/>
                <w:vertAlign w:val="baseline"/>
                <w:lang w:val="en-US" w:eastAsia="zh-CN"/>
              </w:rPr>
              <w:t>-N、粪大肠杆菌等</w:t>
            </w:r>
          </w:p>
        </w:tc>
        <w:tc>
          <w:tcPr>
            <w:tcW w:w="0" w:type="auto"/>
            <w:vAlign w:val="center"/>
          </w:tcPr>
          <w:p w14:paraId="5229C0B6">
            <w:pPr>
              <w:spacing w:line="240" w:lineRule="auto"/>
              <w:ind w:left="0" w:leftChars="0" w:firstLine="0" w:firstLineChars="0"/>
              <w:jc w:val="center"/>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原位发酵床处理（鸡舍内垫谷壳、木糠）</w:t>
            </w:r>
          </w:p>
        </w:tc>
        <w:tc>
          <w:tcPr>
            <w:tcW w:w="0" w:type="auto"/>
            <w:shd w:val="clear" w:color="auto" w:fill="auto"/>
            <w:vAlign w:val="center"/>
          </w:tcPr>
          <w:p w14:paraId="205FED9E">
            <w:pPr>
              <w:spacing w:line="240" w:lineRule="auto"/>
              <w:ind w:left="0" w:leftChars="0" w:firstLine="0" w:firstLineChars="0"/>
              <w:jc w:val="center"/>
              <w:rPr>
                <w:rFonts w:hint="default" w:ascii="Times New Roman" w:hAnsi="Times New Roman" w:eastAsia="宋体" w:cs="Times New Roman"/>
                <w:b w:val="0"/>
                <w:bCs w:val="0"/>
                <w:snapToGrid w:val="0"/>
                <w:color w:val="auto"/>
                <w:kern w:val="2"/>
                <w:sz w:val="21"/>
                <w:szCs w:val="21"/>
                <w:vertAlign w:val="baseline"/>
                <w:lang w:val="en-US" w:eastAsia="zh-CN" w:bidi="ar-SA"/>
                <w14:ligatures w14:val="standardContextual"/>
              </w:rPr>
            </w:pPr>
            <w:r>
              <w:rPr>
                <w:rFonts w:hint="default" w:ascii="Times New Roman" w:hAnsi="Times New Roman" w:cs="Times New Roman"/>
                <w:b w:val="0"/>
                <w:bCs w:val="0"/>
                <w:color w:val="auto"/>
                <w:sz w:val="21"/>
                <w:szCs w:val="21"/>
                <w:vertAlign w:val="baseline"/>
                <w:lang w:val="en-US" w:eastAsia="zh-CN"/>
              </w:rPr>
              <w:t>东南</w:t>
            </w:r>
            <w:r>
              <w:rPr>
                <w:rFonts w:hint="eastAsia" w:cs="Times New Roman"/>
                <w:b w:val="0"/>
                <w:bCs w:val="0"/>
                <w:color w:val="auto"/>
                <w:sz w:val="21"/>
                <w:szCs w:val="21"/>
                <w:vertAlign w:val="baseline"/>
                <w:lang w:val="en-US" w:eastAsia="zh-CN"/>
              </w:rPr>
              <w:t>50</w:t>
            </w:r>
            <w:r>
              <w:rPr>
                <w:rFonts w:hint="default" w:ascii="Times New Roman" w:hAnsi="Times New Roman" w:cs="Times New Roman"/>
                <w:b w:val="0"/>
                <w:bCs w:val="0"/>
                <w:color w:val="auto"/>
                <w:sz w:val="21"/>
                <w:szCs w:val="21"/>
                <w:vertAlign w:val="baseline"/>
                <w:lang w:val="en-US" w:eastAsia="zh-CN"/>
              </w:rPr>
              <w:t>0m</w:t>
            </w:r>
            <w:r>
              <w:rPr>
                <w:rFonts w:hint="eastAsia" w:cs="Times New Roman"/>
                <w:b w:val="0"/>
                <w:bCs w:val="0"/>
                <w:color w:val="auto"/>
                <w:sz w:val="21"/>
                <w:szCs w:val="21"/>
                <w:vertAlign w:val="baseline"/>
                <w:lang w:val="en-US" w:eastAsia="zh-CN"/>
              </w:rPr>
              <w:t>，下游</w:t>
            </w:r>
          </w:p>
        </w:tc>
      </w:tr>
      <w:tr w14:paraId="150B4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08805F1">
            <w:pPr>
              <w:spacing w:line="240" w:lineRule="auto"/>
              <w:ind w:left="0" w:leftChars="0" w:firstLine="0" w:firstLineChars="0"/>
              <w:jc w:val="center"/>
              <w:rPr>
                <w:rFonts w:hint="default" w:ascii="宋体" w:hAnsi="宋体" w:eastAsia="宋体" w:cs="宋体"/>
                <w:color w:val="auto"/>
                <w:sz w:val="24"/>
                <w:szCs w:val="24"/>
                <w:lang w:val="en-US" w:eastAsia="zh-CN"/>
              </w:rPr>
            </w:pPr>
            <w:r>
              <w:rPr>
                <w:rFonts w:hint="eastAsia" w:ascii="宋体" w:hAnsi="宋体" w:cs="宋体"/>
                <w:color w:val="auto"/>
                <w:sz w:val="21"/>
                <w:szCs w:val="21"/>
                <w:lang w:val="en-US" w:eastAsia="zh-CN"/>
              </w:rPr>
              <w:t>鹿寨永兴养殖有限责任公司</w:t>
            </w:r>
          </w:p>
        </w:tc>
        <w:tc>
          <w:tcPr>
            <w:tcW w:w="0" w:type="auto"/>
            <w:shd w:val="clear" w:color="auto" w:fill="auto"/>
            <w:vAlign w:val="center"/>
          </w:tcPr>
          <w:p w14:paraId="392C9142">
            <w:pPr>
              <w:spacing w:line="240" w:lineRule="auto"/>
              <w:ind w:left="0" w:leftChars="0" w:firstLine="0" w:firstLineChars="0"/>
              <w:jc w:val="center"/>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E109.718879</w:t>
            </w:r>
          </w:p>
          <w:p w14:paraId="7FCACF8B">
            <w:pPr>
              <w:spacing w:line="240" w:lineRule="auto"/>
              <w:ind w:left="0" w:leftChars="0" w:firstLine="0" w:firstLineChars="0"/>
              <w:jc w:val="center"/>
              <w:rPr>
                <w:rFonts w:hint="default" w:ascii="Times New Roman" w:hAnsi="Times New Roman" w:eastAsia="宋体" w:cs="Times New Roman"/>
                <w:b w:val="0"/>
                <w:bCs w:val="0"/>
                <w:snapToGrid w:val="0"/>
                <w:color w:val="auto"/>
                <w:kern w:val="2"/>
                <w:sz w:val="21"/>
                <w:szCs w:val="21"/>
                <w:vertAlign w:val="baseline"/>
                <w:lang w:val="en-US" w:eastAsia="zh-CN" w:bidi="ar-SA"/>
                <w14:ligatures w14:val="standardContextual"/>
              </w:rPr>
            </w:pPr>
            <w:r>
              <w:rPr>
                <w:rFonts w:hint="eastAsia" w:cs="Times New Roman"/>
                <w:b w:val="0"/>
                <w:bCs w:val="0"/>
                <w:color w:val="auto"/>
                <w:sz w:val="21"/>
                <w:szCs w:val="21"/>
                <w:vertAlign w:val="baseline"/>
                <w:lang w:val="en-US" w:eastAsia="zh-CN"/>
              </w:rPr>
              <w:t>N24.576007</w:t>
            </w:r>
          </w:p>
        </w:tc>
        <w:tc>
          <w:tcPr>
            <w:tcW w:w="615" w:type="dxa"/>
            <w:vAlign w:val="center"/>
          </w:tcPr>
          <w:p w14:paraId="54591BB1">
            <w:pPr>
              <w:spacing w:line="240" w:lineRule="auto"/>
              <w:ind w:left="0" w:leftChars="0" w:firstLine="0" w:firstLineChars="0"/>
              <w:jc w:val="center"/>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生猪养殖</w:t>
            </w:r>
          </w:p>
        </w:tc>
        <w:tc>
          <w:tcPr>
            <w:tcW w:w="0" w:type="auto"/>
            <w:vAlign w:val="center"/>
          </w:tcPr>
          <w:p w14:paraId="4A3388F2">
            <w:pPr>
              <w:spacing w:line="240" w:lineRule="auto"/>
              <w:ind w:left="0" w:leftChars="0" w:firstLine="0" w:firstLineChars="0"/>
              <w:jc w:val="center"/>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年存栏10000头</w:t>
            </w:r>
          </w:p>
        </w:tc>
        <w:tc>
          <w:tcPr>
            <w:tcW w:w="969" w:type="dxa"/>
            <w:vAlign w:val="center"/>
          </w:tcPr>
          <w:p w14:paraId="10802D45">
            <w:pPr>
              <w:spacing w:line="240" w:lineRule="auto"/>
              <w:ind w:left="0" w:leftChars="0" w:firstLine="0" w:firstLineChars="0"/>
              <w:jc w:val="center"/>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在建</w:t>
            </w:r>
          </w:p>
        </w:tc>
        <w:tc>
          <w:tcPr>
            <w:tcW w:w="1432" w:type="dxa"/>
            <w:vMerge w:val="continue"/>
            <w:vAlign w:val="center"/>
          </w:tcPr>
          <w:p w14:paraId="0430C19E">
            <w:pPr>
              <w:spacing w:line="240" w:lineRule="auto"/>
              <w:ind w:left="0" w:leftChars="0" w:firstLine="0" w:firstLineChars="0"/>
              <w:jc w:val="center"/>
              <w:rPr>
                <w:rFonts w:hint="default" w:ascii="Times New Roman" w:hAnsi="Times New Roman" w:cs="Times New Roman"/>
                <w:b w:val="0"/>
                <w:bCs w:val="0"/>
                <w:color w:val="auto"/>
                <w:sz w:val="21"/>
                <w:szCs w:val="21"/>
                <w:vertAlign w:val="baseline"/>
                <w:lang w:val="en-US" w:eastAsia="zh-CN"/>
              </w:rPr>
            </w:pPr>
          </w:p>
        </w:tc>
        <w:tc>
          <w:tcPr>
            <w:tcW w:w="0" w:type="auto"/>
            <w:vAlign w:val="center"/>
          </w:tcPr>
          <w:p w14:paraId="7484EBBB">
            <w:pPr>
              <w:spacing w:line="240" w:lineRule="auto"/>
              <w:ind w:left="0" w:leftChars="0" w:firstLine="0" w:firstLineChars="0"/>
              <w:jc w:val="center"/>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异位发酵床</w:t>
            </w:r>
          </w:p>
        </w:tc>
        <w:tc>
          <w:tcPr>
            <w:tcW w:w="0" w:type="auto"/>
            <w:shd w:val="clear" w:color="auto" w:fill="auto"/>
            <w:vAlign w:val="center"/>
          </w:tcPr>
          <w:p w14:paraId="3E6FD19A">
            <w:pPr>
              <w:spacing w:line="240" w:lineRule="auto"/>
              <w:ind w:left="0" w:leftChars="0" w:firstLine="0" w:firstLineChars="0"/>
              <w:jc w:val="center"/>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相邻，下游</w:t>
            </w:r>
          </w:p>
        </w:tc>
      </w:tr>
    </w:tbl>
    <w:p w14:paraId="58C5F3CE">
      <w:pPr>
        <w:ind w:left="0" w:leftChars="0" w:firstLine="0" w:firstLineChars="0"/>
        <w:jc w:val="both"/>
        <w:rPr>
          <w:rFonts w:hint="default"/>
          <w:b/>
          <w:bCs/>
          <w:color w:val="auto"/>
          <w:lang w:val="en-US" w:eastAsia="zh-CN"/>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027D1489">
      <w:pPr>
        <w:numPr>
          <w:ilvl w:val="0"/>
          <w:numId w:val="37"/>
        </w:numPr>
        <w:ind w:firstLine="480"/>
        <w:rPr>
          <w:rFonts w:hint="eastAsia"/>
          <w:b/>
          <w:bCs/>
          <w:color w:val="auto"/>
          <w:u w:val="none"/>
          <w:lang w:val="en-US" w:eastAsia="zh-CN"/>
        </w:rPr>
      </w:pPr>
      <w:r>
        <w:rPr>
          <w:rFonts w:hint="eastAsia"/>
          <w:b/>
          <w:bCs/>
          <w:color w:val="auto"/>
          <w:u w:val="none"/>
          <w:lang w:val="en-US" w:eastAsia="zh-CN"/>
        </w:rPr>
        <w:t>区域声环境现状声源调查</w:t>
      </w:r>
    </w:p>
    <w:p w14:paraId="7BB4BE60">
      <w:pPr>
        <w:ind w:firstLine="480"/>
        <w:rPr>
          <w:rFonts w:hint="eastAsia"/>
          <w:b w:val="0"/>
          <w:bCs w:val="0"/>
          <w:color w:val="auto"/>
          <w:u w:val="none"/>
          <w:lang w:val="en-US" w:eastAsia="zh-CN"/>
        </w:rPr>
      </w:pPr>
      <w:r>
        <w:rPr>
          <w:rFonts w:hint="eastAsia"/>
          <w:b w:val="0"/>
          <w:bCs w:val="0"/>
          <w:color w:val="auto"/>
          <w:u w:val="none"/>
          <w:lang w:val="en-US" w:eastAsia="zh-CN"/>
        </w:rPr>
        <w:t>《环境影响评价技术导则 声环境》（HJ2.4-2021）：“</w:t>
      </w:r>
      <w:r>
        <w:rPr>
          <w:rFonts w:hint="default"/>
          <w:b w:val="0"/>
          <w:bCs w:val="0"/>
          <w:color w:val="auto"/>
          <w:u w:val="none"/>
          <w:lang w:val="en-US" w:eastAsia="zh-CN"/>
        </w:rPr>
        <w:t>7.1.3 调查评价范围内有明显影响的现状声源的名称、类型、数量、位置、源强等。评价范围内现状声源源强调查应采用现场监测法或收集资料法确定。分析现状声源的构成及其影响，对现状调查结果进行评价。</w:t>
      </w:r>
      <w:r>
        <w:rPr>
          <w:rFonts w:hint="eastAsia"/>
          <w:b w:val="0"/>
          <w:bCs w:val="0"/>
          <w:color w:val="auto"/>
          <w:u w:val="none"/>
          <w:lang w:val="en-US" w:eastAsia="zh-CN"/>
        </w:rPr>
        <w:t>”</w:t>
      </w:r>
    </w:p>
    <w:p w14:paraId="64AC8438">
      <w:pPr>
        <w:ind w:firstLine="480"/>
        <w:rPr>
          <w:rFonts w:hint="eastAsia"/>
          <w:b w:val="0"/>
          <w:bCs w:val="0"/>
          <w:color w:val="auto"/>
          <w:u w:val="none"/>
          <w:lang w:val="en-US" w:eastAsia="zh-CN"/>
        </w:rPr>
      </w:pPr>
      <w:r>
        <w:rPr>
          <w:rFonts w:hint="eastAsia"/>
          <w:b w:val="0"/>
          <w:bCs w:val="0"/>
          <w:color w:val="auto"/>
          <w:u w:val="none"/>
          <w:lang w:val="en-US" w:eastAsia="zh-CN"/>
        </w:rPr>
        <w:t>本项目评价范围内无现状声源。</w:t>
      </w:r>
    </w:p>
    <w:p w14:paraId="05AC4110">
      <w:pPr>
        <w:numPr>
          <w:ilvl w:val="0"/>
          <w:numId w:val="37"/>
        </w:numPr>
        <w:ind w:firstLine="480"/>
        <w:rPr>
          <w:rFonts w:hint="default"/>
          <w:b/>
          <w:bCs/>
          <w:color w:val="auto"/>
          <w:u w:val="none"/>
          <w:lang w:val="en-US" w:eastAsia="zh-CN"/>
        </w:rPr>
      </w:pPr>
      <w:r>
        <w:rPr>
          <w:rFonts w:hint="eastAsia"/>
          <w:b/>
          <w:bCs/>
          <w:color w:val="auto"/>
          <w:u w:val="none"/>
          <w:lang w:val="en-US" w:eastAsia="zh-CN"/>
        </w:rPr>
        <w:t>区域土壤污染源调查</w:t>
      </w:r>
    </w:p>
    <w:p w14:paraId="1CC95D3E">
      <w:pPr>
        <w:ind w:firstLine="480"/>
        <w:rPr>
          <w:rFonts w:hint="default"/>
          <w:b w:val="0"/>
          <w:bCs w:val="0"/>
          <w:color w:val="auto"/>
          <w:u w:val="none"/>
          <w:lang w:val="en-US" w:eastAsia="zh-CN"/>
        </w:rPr>
      </w:pPr>
      <w:r>
        <w:rPr>
          <w:rFonts w:hint="eastAsia"/>
          <w:b w:val="0"/>
          <w:bCs w:val="0"/>
          <w:color w:val="auto"/>
          <w:u w:val="none"/>
          <w:lang w:val="en-US" w:eastAsia="zh-CN"/>
        </w:rPr>
        <w:t>《环境影响评价技术导则 土壤环境（试行）》（HJ964-2018）“</w:t>
      </w:r>
      <w:r>
        <w:rPr>
          <w:rFonts w:hint="default"/>
          <w:b w:val="0"/>
          <w:bCs w:val="0"/>
          <w:color w:val="auto"/>
          <w:u w:val="none"/>
          <w:lang w:val="en-US" w:eastAsia="zh-CN"/>
        </w:rPr>
        <w:t>7.3.3 影响源调查</w:t>
      </w:r>
      <w:r>
        <w:rPr>
          <w:rFonts w:hint="eastAsia"/>
          <w:b w:val="0"/>
          <w:bCs w:val="0"/>
          <w:color w:val="auto"/>
          <w:u w:val="none"/>
          <w:lang w:val="en-US" w:eastAsia="zh-CN"/>
        </w:rPr>
        <w:t xml:space="preserve"> </w:t>
      </w:r>
      <w:r>
        <w:rPr>
          <w:rFonts w:hint="default"/>
          <w:b w:val="0"/>
          <w:bCs w:val="0"/>
          <w:color w:val="auto"/>
          <w:u w:val="none"/>
          <w:lang w:val="en-US" w:eastAsia="zh-CN"/>
        </w:rPr>
        <w:t>7.3.3.1 应调查与建设项目产生同种特征因子或造成相同土壤环境影响后果的影响源。</w:t>
      </w:r>
      <w:r>
        <w:rPr>
          <w:rFonts w:hint="eastAsia"/>
          <w:b w:val="0"/>
          <w:bCs w:val="0"/>
          <w:color w:val="auto"/>
          <w:u w:val="none"/>
          <w:lang w:val="en-US" w:eastAsia="zh-CN"/>
        </w:rPr>
        <w:t>”本项目为土壤污染影响型三级评价，评价范围为场界外50m范围，评价范围内无其他与本项目</w:t>
      </w:r>
      <w:r>
        <w:rPr>
          <w:rFonts w:hint="default"/>
          <w:b w:val="0"/>
          <w:bCs w:val="0"/>
          <w:color w:val="auto"/>
          <w:u w:val="none"/>
          <w:lang w:val="en-US" w:eastAsia="zh-CN"/>
        </w:rPr>
        <w:t>产生同种特征因子或造成相同土壤环境影响后果的影响源。</w:t>
      </w:r>
    </w:p>
    <w:p w14:paraId="45C1337B">
      <w:pPr>
        <w:numPr>
          <w:ilvl w:val="0"/>
          <w:numId w:val="37"/>
        </w:numPr>
        <w:ind w:firstLine="480"/>
        <w:rPr>
          <w:rFonts w:hint="eastAsia"/>
          <w:b w:val="0"/>
          <w:bCs w:val="0"/>
          <w:color w:val="auto"/>
          <w:u w:val="none"/>
          <w:lang w:val="en-US" w:eastAsia="zh-CN"/>
        </w:rPr>
      </w:pPr>
      <w:r>
        <w:rPr>
          <w:rFonts w:hint="eastAsia"/>
          <w:b/>
          <w:bCs/>
          <w:color w:val="auto"/>
          <w:u w:val="none"/>
          <w:lang w:val="en-US" w:eastAsia="zh-CN"/>
        </w:rPr>
        <w:t>区域大气污染源调查</w:t>
      </w:r>
    </w:p>
    <w:p w14:paraId="23BFB4CE">
      <w:pPr>
        <w:ind w:firstLine="480"/>
        <w:rPr>
          <w:rFonts w:hint="eastAsia"/>
          <w:b w:val="0"/>
          <w:bCs w:val="0"/>
          <w:color w:val="auto"/>
          <w:u w:val="none"/>
          <w:lang w:val="en-US" w:eastAsia="zh-CN"/>
        </w:rPr>
      </w:pPr>
      <w:r>
        <w:rPr>
          <w:rFonts w:hint="eastAsia"/>
          <w:b w:val="0"/>
          <w:bCs w:val="0"/>
          <w:color w:val="auto"/>
          <w:u w:val="none"/>
          <w:lang w:val="en-US" w:eastAsia="zh-CN"/>
        </w:rPr>
        <w:t>《环境影响评价技术导则 大气环境》（HJ2.2-2018）中一级评价需调查的区域污染源包括拟被替代的污染源和评价范围内的与评价项目排放污染物有关的其他在建项目、已批复环境影响评价文件的拟建项目等污染源。</w:t>
      </w:r>
    </w:p>
    <w:p w14:paraId="25BB3F35">
      <w:pPr>
        <w:ind w:firstLine="480"/>
        <w:rPr>
          <w:rFonts w:hint="eastAsia"/>
          <w:b w:val="0"/>
          <w:bCs w:val="0"/>
          <w:color w:val="auto"/>
          <w:u w:val="none"/>
          <w:lang w:val="en-US" w:eastAsia="zh-CN"/>
        </w:rPr>
      </w:pPr>
      <w:r>
        <w:rPr>
          <w:rFonts w:hint="eastAsia"/>
          <w:b w:val="0"/>
          <w:bCs w:val="0"/>
          <w:color w:val="auto"/>
          <w:u w:val="none"/>
          <w:lang w:val="en-US" w:eastAsia="zh-CN"/>
        </w:rPr>
        <w:t>本项目无拟被替代的污染源，评价范围内的在建、拟建污染源为与项目相邻的鹿寨永兴养殖有限责任公司养猪场建设项目（位于被项目东面），其基础信息见表3.4-2，污染源详细信息详见表3.4-3。</w:t>
      </w:r>
    </w:p>
    <w:p w14:paraId="148A9911">
      <w:pPr>
        <w:ind w:firstLine="480"/>
        <w:jc w:val="center"/>
        <w:rPr>
          <w:rFonts w:hint="eastAsia"/>
          <w:b/>
          <w:bCs/>
          <w:color w:val="auto"/>
          <w:u w:val="none"/>
          <w:lang w:val="en-US" w:eastAsia="zh-CN"/>
        </w:rPr>
      </w:pPr>
      <w:r>
        <w:rPr>
          <w:rFonts w:hint="eastAsia"/>
          <w:b/>
          <w:bCs/>
          <w:color w:val="auto"/>
          <w:u w:val="none"/>
          <w:lang w:val="en-US" w:eastAsia="zh-CN"/>
        </w:rPr>
        <w:t>表3.4-2  大气污染物排放基本信息一览表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1342"/>
        <w:gridCol w:w="625"/>
        <w:gridCol w:w="526"/>
        <w:gridCol w:w="861"/>
        <w:gridCol w:w="981"/>
        <w:gridCol w:w="2173"/>
        <w:gridCol w:w="625"/>
        <w:gridCol w:w="1250"/>
      </w:tblGrid>
      <w:tr w14:paraId="6C5FD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88BBE5B">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名称</w:t>
            </w:r>
          </w:p>
        </w:tc>
        <w:tc>
          <w:tcPr>
            <w:tcW w:w="0" w:type="auto"/>
            <w:vAlign w:val="center"/>
          </w:tcPr>
          <w:p w14:paraId="7C6DBC17">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default" w:ascii="Times New Roman" w:hAnsi="Times New Roman" w:cs="Times New Roman"/>
                <w:b w:val="0"/>
                <w:bCs w:val="0"/>
                <w:color w:val="auto"/>
                <w:sz w:val="21"/>
                <w:szCs w:val="21"/>
                <w:vertAlign w:val="baseline"/>
                <w:lang w:val="en-US" w:eastAsia="zh-CN"/>
              </w:rPr>
              <w:t>坐标</w:t>
            </w:r>
            <w:r>
              <w:rPr>
                <w:rFonts w:hint="eastAsia" w:cs="Times New Roman"/>
                <w:b w:val="0"/>
                <w:bCs w:val="0"/>
                <w:color w:val="auto"/>
                <w:sz w:val="21"/>
                <w:szCs w:val="21"/>
                <w:vertAlign w:val="baseline"/>
                <w:lang w:val="en-US" w:eastAsia="zh-CN"/>
              </w:rPr>
              <w:t>（°）</w:t>
            </w:r>
          </w:p>
        </w:tc>
        <w:tc>
          <w:tcPr>
            <w:tcW w:w="0" w:type="auto"/>
            <w:vAlign w:val="center"/>
          </w:tcPr>
          <w:p w14:paraId="60933AD4">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与项目位置关系</w:t>
            </w:r>
          </w:p>
        </w:tc>
        <w:tc>
          <w:tcPr>
            <w:tcW w:w="0" w:type="auto"/>
            <w:vAlign w:val="center"/>
          </w:tcPr>
          <w:p w14:paraId="09A79285">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经营类型</w:t>
            </w:r>
          </w:p>
        </w:tc>
        <w:tc>
          <w:tcPr>
            <w:tcW w:w="861" w:type="dxa"/>
            <w:vAlign w:val="center"/>
          </w:tcPr>
          <w:p w14:paraId="3A99DE0E">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生产规模</w:t>
            </w:r>
          </w:p>
        </w:tc>
        <w:tc>
          <w:tcPr>
            <w:tcW w:w="981" w:type="dxa"/>
            <w:vAlign w:val="center"/>
          </w:tcPr>
          <w:p w14:paraId="3B3F5E59">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主要大气污染物</w:t>
            </w:r>
          </w:p>
        </w:tc>
        <w:tc>
          <w:tcPr>
            <w:tcW w:w="2172" w:type="dxa"/>
            <w:vAlign w:val="center"/>
          </w:tcPr>
          <w:p w14:paraId="5CBEA00C">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拟采取的控制措施</w:t>
            </w:r>
          </w:p>
        </w:tc>
        <w:tc>
          <w:tcPr>
            <w:tcW w:w="0" w:type="auto"/>
            <w:vAlign w:val="center"/>
          </w:tcPr>
          <w:p w14:paraId="2816E0C3">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污染物排放方式</w:t>
            </w:r>
          </w:p>
        </w:tc>
        <w:tc>
          <w:tcPr>
            <w:tcW w:w="0" w:type="auto"/>
            <w:vAlign w:val="center"/>
          </w:tcPr>
          <w:p w14:paraId="336A8CF3">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建设情况</w:t>
            </w:r>
          </w:p>
        </w:tc>
      </w:tr>
      <w:tr w14:paraId="27FDD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2B9FBC9">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鹿寨永兴养殖有限责任公司</w:t>
            </w:r>
          </w:p>
        </w:tc>
        <w:tc>
          <w:tcPr>
            <w:tcW w:w="0" w:type="auto"/>
            <w:shd w:val="clear" w:color="auto" w:fill="auto"/>
            <w:vAlign w:val="center"/>
          </w:tcPr>
          <w:p w14:paraId="1FDF08C7">
            <w:pPr>
              <w:spacing w:line="240" w:lineRule="auto"/>
              <w:ind w:left="0" w:leftChars="0" w:firstLine="0" w:firstLineChars="0"/>
              <w:jc w:val="center"/>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E109.718879</w:t>
            </w:r>
          </w:p>
          <w:p w14:paraId="04E3B34C">
            <w:pPr>
              <w:spacing w:line="240" w:lineRule="auto"/>
              <w:ind w:left="0" w:leftChars="0" w:firstLine="0" w:firstLineChars="0"/>
              <w:jc w:val="center"/>
              <w:rPr>
                <w:rFonts w:hint="default" w:ascii="Times New Roman" w:hAnsi="Times New Roman" w:eastAsia="宋体" w:cs="Times New Roman"/>
                <w:b w:val="0"/>
                <w:bCs w:val="0"/>
                <w:snapToGrid w:val="0"/>
                <w:color w:val="auto"/>
                <w:kern w:val="2"/>
                <w:sz w:val="21"/>
                <w:szCs w:val="21"/>
                <w:vertAlign w:val="baseline"/>
                <w:lang w:val="en-US" w:eastAsia="zh-CN" w:bidi="ar-SA"/>
                <w14:ligatures w14:val="standardContextual"/>
              </w:rPr>
            </w:pPr>
            <w:r>
              <w:rPr>
                <w:rFonts w:hint="eastAsia" w:cs="Times New Roman"/>
                <w:b w:val="0"/>
                <w:bCs w:val="0"/>
                <w:color w:val="auto"/>
                <w:sz w:val="21"/>
                <w:szCs w:val="21"/>
                <w:vertAlign w:val="baseline"/>
                <w:lang w:val="en-US" w:eastAsia="zh-CN"/>
              </w:rPr>
              <w:t>N24.576007</w:t>
            </w:r>
          </w:p>
        </w:tc>
        <w:tc>
          <w:tcPr>
            <w:tcW w:w="0" w:type="auto"/>
            <w:vAlign w:val="center"/>
          </w:tcPr>
          <w:p w14:paraId="6A74BCD5">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东面相邻</w:t>
            </w:r>
          </w:p>
        </w:tc>
        <w:tc>
          <w:tcPr>
            <w:tcW w:w="0" w:type="auto"/>
            <w:vAlign w:val="center"/>
          </w:tcPr>
          <w:p w14:paraId="36EC1245">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生猪养殖</w:t>
            </w:r>
          </w:p>
        </w:tc>
        <w:tc>
          <w:tcPr>
            <w:tcW w:w="861" w:type="dxa"/>
            <w:vAlign w:val="center"/>
          </w:tcPr>
          <w:p w14:paraId="1DEC98BC">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年存栏10000头肉猪</w:t>
            </w:r>
          </w:p>
        </w:tc>
        <w:tc>
          <w:tcPr>
            <w:tcW w:w="981" w:type="dxa"/>
            <w:vAlign w:val="center"/>
          </w:tcPr>
          <w:p w14:paraId="63C50EB7">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硫化氢、氨气、臭气浓度</w:t>
            </w:r>
          </w:p>
        </w:tc>
        <w:tc>
          <w:tcPr>
            <w:tcW w:w="2172" w:type="dxa"/>
            <w:vAlign w:val="center"/>
          </w:tcPr>
          <w:p w14:paraId="5C09742E">
            <w:pPr>
              <w:spacing w:line="240" w:lineRule="auto"/>
              <w:ind w:left="0" w:leftChars="0" w:firstLine="0" w:firstLineChars="0"/>
              <w:jc w:val="center"/>
              <w:rPr>
                <w:rFonts w:hint="eastAsia"/>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猪舍：益生菌喂养+“缝漏地板+机械刮粪”及时清粪+除臭机+定期喷洒除臭剂；</w:t>
            </w:r>
          </w:p>
          <w:p w14:paraId="34BF6879">
            <w:pPr>
              <w:spacing w:line="240" w:lineRule="auto"/>
              <w:ind w:left="0" w:leftChars="0" w:firstLine="0" w:firstLineChars="0"/>
              <w:jc w:val="center"/>
              <w:rPr>
                <w:rFonts w:hint="eastAsia"/>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集污池：粪污液面覆盖+加盖封闭+定期喷洒除臭剂；</w:t>
            </w:r>
          </w:p>
          <w:p w14:paraId="16C99428">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发酵床：投加除臭微生物+定期喷洒除臭剂</w:t>
            </w:r>
          </w:p>
        </w:tc>
        <w:tc>
          <w:tcPr>
            <w:tcW w:w="0" w:type="auto"/>
            <w:vAlign w:val="center"/>
          </w:tcPr>
          <w:p w14:paraId="25C08A5B">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无组织</w:t>
            </w:r>
          </w:p>
        </w:tc>
        <w:tc>
          <w:tcPr>
            <w:tcW w:w="0" w:type="auto"/>
            <w:vAlign w:val="center"/>
          </w:tcPr>
          <w:p w14:paraId="4193098D">
            <w:pPr>
              <w:spacing w:line="240" w:lineRule="auto"/>
              <w:ind w:left="0" w:leftChars="0" w:firstLine="0" w:firstLineChars="0"/>
              <w:jc w:val="center"/>
              <w:rPr>
                <w:rFonts w:hint="default"/>
                <w:b w:val="0"/>
                <w:bCs w:val="0"/>
                <w:color w:val="auto"/>
                <w:sz w:val="21"/>
                <w:szCs w:val="21"/>
                <w:u w:val="none"/>
                <w:vertAlign w:val="baseline"/>
                <w:lang w:val="en-US" w:eastAsia="zh-CN"/>
              </w:rPr>
            </w:pPr>
            <w:r>
              <w:rPr>
                <w:rFonts w:hint="eastAsia"/>
                <w:b w:val="0"/>
                <w:bCs w:val="0"/>
                <w:color w:val="auto"/>
                <w:sz w:val="21"/>
                <w:szCs w:val="21"/>
                <w:u w:val="none"/>
                <w:vertAlign w:val="baseline"/>
                <w:lang w:val="en-US" w:eastAsia="zh-CN"/>
              </w:rPr>
              <w:t>预计2026年6月投产，目前正在办理环评手续</w:t>
            </w:r>
          </w:p>
        </w:tc>
      </w:tr>
    </w:tbl>
    <w:p w14:paraId="75564791">
      <w:pPr>
        <w:ind w:firstLine="480"/>
        <w:jc w:val="center"/>
        <w:rPr>
          <w:rFonts w:hint="default"/>
          <w:b w:val="0"/>
          <w:bCs w:val="0"/>
          <w:color w:val="auto"/>
          <w:u w:val="none"/>
          <w:lang w:val="en-US" w:eastAsia="zh-CN"/>
        </w:rPr>
      </w:pPr>
      <w:r>
        <w:rPr>
          <w:rFonts w:hint="eastAsia"/>
          <w:b/>
          <w:bCs/>
          <w:color w:val="auto"/>
          <w:u w:val="none"/>
          <w:lang w:val="en-US" w:eastAsia="zh-CN"/>
        </w:rPr>
        <w:t>表3.4-3  污染源详细信息</w:t>
      </w:r>
    </w:p>
    <w:tbl>
      <w:tblPr>
        <w:tblStyle w:val="3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3"/>
        <w:gridCol w:w="951"/>
        <w:gridCol w:w="918"/>
        <w:gridCol w:w="901"/>
        <w:gridCol w:w="859"/>
        <w:gridCol w:w="859"/>
        <w:gridCol w:w="859"/>
        <w:gridCol w:w="932"/>
        <w:gridCol w:w="18"/>
        <w:gridCol w:w="914"/>
        <w:gridCol w:w="1109"/>
        <w:gridCol w:w="19"/>
      </w:tblGrid>
      <w:tr w14:paraId="2494E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restart"/>
            <w:vAlign w:val="center"/>
          </w:tcPr>
          <w:p w14:paraId="1953D093">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污染源</w:t>
            </w:r>
          </w:p>
        </w:tc>
        <w:tc>
          <w:tcPr>
            <w:tcW w:w="1509" w:type="pct"/>
            <w:gridSpan w:val="3"/>
            <w:vAlign w:val="center"/>
          </w:tcPr>
          <w:p w14:paraId="01E0659E">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面源顶点坐标</w:t>
            </w:r>
          </w:p>
        </w:tc>
        <w:tc>
          <w:tcPr>
            <w:tcW w:w="1922" w:type="pct"/>
            <w:gridSpan w:val="5"/>
            <w:vAlign w:val="center"/>
          </w:tcPr>
          <w:p w14:paraId="4D5503BF">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面源参数</w:t>
            </w:r>
          </w:p>
        </w:tc>
        <w:tc>
          <w:tcPr>
            <w:tcW w:w="1112" w:type="pct"/>
            <w:gridSpan w:val="3"/>
            <w:vAlign w:val="center"/>
          </w:tcPr>
          <w:p w14:paraId="1D662926">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污染物排放速率(kg/h)</w:t>
            </w:r>
          </w:p>
        </w:tc>
      </w:tr>
      <w:tr w14:paraId="04918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Merge w:val="continue"/>
            <w:vAlign w:val="center"/>
          </w:tcPr>
          <w:p w14:paraId="10A8BC50">
            <w:pPr>
              <w:spacing w:line="240" w:lineRule="auto"/>
              <w:ind w:left="0" w:leftChars="0" w:firstLine="0" w:firstLineChars="0"/>
              <w:jc w:val="center"/>
              <w:rPr>
                <w:rFonts w:hint="eastAsia"/>
                <w:color w:val="auto"/>
                <w:sz w:val="21"/>
                <w:szCs w:val="21"/>
                <w:vertAlign w:val="baseline"/>
                <w:lang w:val="en-US" w:eastAsia="zh-CN"/>
              </w:rPr>
            </w:pPr>
          </w:p>
        </w:tc>
        <w:tc>
          <w:tcPr>
            <w:tcW w:w="518" w:type="pct"/>
            <w:vAlign w:val="center"/>
          </w:tcPr>
          <w:p w14:paraId="7A6308FB">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X(m)</w:t>
            </w:r>
          </w:p>
        </w:tc>
        <w:tc>
          <w:tcPr>
            <w:tcW w:w="500" w:type="pct"/>
            <w:vAlign w:val="center"/>
          </w:tcPr>
          <w:p w14:paraId="436F8A85">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Y(m)</w:t>
            </w:r>
          </w:p>
        </w:tc>
        <w:tc>
          <w:tcPr>
            <w:tcW w:w="491" w:type="pct"/>
            <w:vAlign w:val="center"/>
          </w:tcPr>
          <w:p w14:paraId="05466756">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Z(m)</w:t>
            </w:r>
          </w:p>
        </w:tc>
        <w:tc>
          <w:tcPr>
            <w:tcW w:w="468" w:type="pct"/>
            <w:vAlign w:val="center"/>
          </w:tcPr>
          <w:p w14:paraId="5586B3F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高度(m)</w:t>
            </w:r>
          </w:p>
        </w:tc>
        <w:tc>
          <w:tcPr>
            <w:tcW w:w="468" w:type="pct"/>
            <w:vAlign w:val="center"/>
          </w:tcPr>
          <w:p w14:paraId="79D1EBB8">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X边长(m)</w:t>
            </w:r>
          </w:p>
        </w:tc>
        <w:tc>
          <w:tcPr>
            <w:tcW w:w="468" w:type="pct"/>
            <w:vAlign w:val="center"/>
          </w:tcPr>
          <w:p w14:paraId="1F970CC8">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Y边长(m)</w:t>
            </w:r>
          </w:p>
        </w:tc>
        <w:tc>
          <w:tcPr>
            <w:tcW w:w="508" w:type="pct"/>
            <w:vAlign w:val="center"/>
          </w:tcPr>
          <w:p w14:paraId="7B2AB74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方向角[度]</w:t>
            </w:r>
          </w:p>
        </w:tc>
        <w:tc>
          <w:tcPr>
            <w:tcW w:w="508" w:type="pct"/>
            <w:gridSpan w:val="2"/>
            <w:vAlign w:val="center"/>
          </w:tcPr>
          <w:p w14:paraId="2AD6F90B">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p>
        </w:tc>
        <w:tc>
          <w:tcPr>
            <w:tcW w:w="604" w:type="pct"/>
            <w:vAlign w:val="center"/>
          </w:tcPr>
          <w:p w14:paraId="0229C9FD">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H</w:t>
            </w:r>
            <w:r>
              <w:rPr>
                <w:rFonts w:hint="eastAsia"/>
                <w:color w:val="auto"/>
                <w:sz w:val="21"/>
                <w:szCs w:val="21"/>
                <w:vertAlign w:val="subscript"/>
                <w:lang w:val="en-US" w:eastAsia="zh-CN"/>
              </w:rPr>
              <w:t>2</w:t>
            </w:r>
            <w:r>
              <w:rPr>
                <w:rFonts w:hint="eastAsia"/>
                <w:color w:val="auto"/>
                <w:sz w:val="21"/>
                <w:szCs w:val="21"/>
                <w:vertAlign w:val="baseline"/>
                <w:lang w:val="en-US" w:eastAsia="zh-CN"/>
              </w:rPr>
              <w:t>S</w:t>
            </w:r>
          </w:p>
        </w:tc>
      </w:tr>
      <w:tr w14:paraId="53A64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770A559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1#猪舍</w:t>
            </w:r>
          </w:p>
        </w:tc>
        <w:tc>
          <w:tcPr>
            <w:tcW w:w="518" w:type="pct"/>
            <w:vAlign w:val="center"/>
          </w:tcPr>
          <w:p w14:paraId="39A91B2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171.57</w:t>
            </w:r>
          </w:p>
        </w:tc>
        <w:tc>
          <w:tcPr>
            <w:tcW w:w="500" w:type="pct"/>
            <w:vAlign w:val="center"/>
          </w:tcPr>
          <w:p w14:paraId="11E5844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-87.65</w:t>
            </w:r>
          </w:p>
        </w:tc>
        <w:tc>
          <w:tcPr>
            <w:tcW w:w="491" w:type="pct"/>
            <w:vAlign w:val="center"/>
          </w:tcPr>
          <w:p w14:paraId="66C2899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167.49</w:t>
            </w:r>
          </w:p>
        </w:tc>
        <w:tc>
          <w:tcPr>
            <w:tcW w:w="468" w:type="pct"/>
            <w:vAlign w:val="center"/>
          </w:tcPr>
          <w:p w14:paraId="390562C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687C52E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7211CF5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2BAFE93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104</w:t>
            </w:r>
          </w:p>
        </w:tc>
        <w:tc>
          <w:tcPr>
            <w:tcW w:w="963" w:type="dxa"/>
            <w:gridSpan w:val="2"/>
            <w:vAlign w:val="center"/>
          </w:tcPr>
          <w:p w14:paraId="69C3CED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0.0117</w:t>
            </w:r>
          </w:p>
        </w:tc>
        <w:tc>
          <w:tcPr>
            <w:tcW w:w="1144" w:type="dxa"/>
            <w:vAlign w:val="center"/>
          </w:tcPr>
          <w:p w14:paraId="6B19C23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0.00066</w:t>
            </w:r>
          </w:p>
        </w:tc>
      </w:tr>
      <w:tr w14:paraId="6B98E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2532DC19">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2#猪舍</w:t>
            </w:r>
          </w:p>
        </w:tc>
        <w:tc>
          <w:tcPr>
            <w:tcW w:w="518" w:type="pct"/>
            <w:vAlign w:val="center"/>
          </w:tcPr>
          <w:p w14:paraId="5503DCF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131.16</w:t>
            </w:r>
          </w:p>
        </w:tc>
        <w:tc>
          <w:tcPr>
            <w:tcW w:w="500" w:type="pct"/>
            <w:vAlign w:val="center"/>
          </w:tcPr>
          <w:p w14:paraId="2C876B6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-76.2</w:t>
            </w:r>
          </w:p>
        </w:tc>
        <w:tc>
          <w:tcPr>
            <w:tcW w:w="491" w:type="pct"/>
            <w:vAlign w:val="center"/>
          </w:tcPr>
          <w:p w14:paraId="0251CDB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165.19</w:t>
            </w:r>
          </w:p>
        </w:tc>
        <w:tc>
          <w:tcPr>
            <w:tcW w:w="468" w:type="pct"/>
            <w:vAlign w:val="center"/>
          </w:tcPr>
          <w:p w14:paraId="747BC19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71F0D63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54F24F9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251F40E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104</w:t>
            </w:r>
          </w:p>
        </w:tc>
        <w:tc>
          <w:tcPr>
            <w:tcW w:w="963" w:type="dxa"/>
            <w:gridSpan w:val="2"/>
            <w:vAlign w:val="center"/>
          </w:tcPr>
          <w:p w14:paraId="4593CD5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0.0117</w:t>
            </w:r>
          </w:p>
        </w:tc>
        <w:tc>
          <w:tcPr>
            <w:tcW w:w="1144" w:type="dxa"/>
            <w:vAlign w:val="center"/>
          </w:tcPr>
          <w:p w14:paraId="549BE16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0.00066</w:t>
            </w:r>
          </w:p>
        </w:tc>
      </w:tr>
      <w:tr w14:paraId="04DF2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0023E8E5">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3#猪舍</w:t>
            </w:r>
          </w:p>
        </w:tc>
        <w:tc>
          <w:tcPr>
            <w:tcW w:w="518" w:type="pct"/>
            <w:vAlign w:val="center"/>
          </w:tcPr>
          <w:p w14:paraId="3075F27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90.76</w:t>
            </w:r>
          </w:p>
        </w:tc>
        <w:tc>
          <w:tcPr>
            <w:tcW w:w="500" w:type="pct"/>
            <w:vAlign w:val="center"/>
          </w:tcPr>
          <w:p w14:paraId="014401E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-64.75</w:t>
            </w:r>
          </w:p>
        </w:tc>
        <w:tc>
          <w:tcPr>
            <w:tcW w:w="491" w:type="pct"/>
            <w:vAlign w:val="center"/>
          </w:tcPr>
          <w:p w14:paraId="24B93E1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163.19</w:t>
            </w:r>
          </w:p>
        </w:tc>
        <w:tc>
          <w:tcPr>
            <w:tcW w:w="468" w:type="pct"/>
            <w:vAlign w:val="center"/>
          </w:tcPr>
          <w:p w14:paraId="21ED2FC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170C178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47F1C3C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7BC3A51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104</w:t>
            </w:r>
          </w:p>
        </w:tc>
        <w:tc>
          <w:tcPr>
            <w:tcW w:w="963" w:type="dxa"/>
            <w:gridSpan w:val="2"/>
            <w:vAlign w:val="center"/>
          </w:tcPr>
          <w:p w14:paraId="490C1D5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0.0117</w:t>
            </w:r>
          </w:p>
        </w:tc>
        <w:tc>
          <w:tcPr>
            <w:tcW w:w="1144" w:type="dxa"/>
            <w:vAlign w:val="center"/>
          </w:tcPr>
          <w:p w14:paraId="7C512F5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0.00066</w:t>
            </w:r>
          </w:p>
        </w:tc>
      </w:tr>
      <w:tr w14:paraId="067C2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0DDDF83D">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4#猪舍</w:t>
            </w:r>
          </w:p>
        </w:tc>
        <w:tc>
          <w:tcPr>
            <w:tcW w:w="518" w:type="pct"/>
            <w:vAlign w:val="center"/>
          </w:tcPr>
          <w:p w14:paraId="29E8E08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50.35</w:t>
            </w:r>
          </w:p>
        </w:tc>
        <w:tc>
          <w:tcPr>
            <w:tcW w:w="500" w:type="pct"/>
            <w:vAlign w:val="center"/>
          </w:tcPr>
          <w:p w14:paraId="50F11FB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-53.3</w:t>
            </w:r>
          </w:p>
        </w:tc>
        <w:tc>
          <w:tcPr>
            <w:tcW w:w="491" w:type="pct"/>
            <w:vAlign w:val="center"/>
          </w:tcPr>
          <w:p w14:paraId="2B6BDF0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161.36</w:t>
            </w:r>
          </w:p>
        </w:tc>
        <w:tc>
          <w:tcPr>
            <w:tcW w:w="468" w:type="pct"/>
            <w:vAlign w:val="center"/>
          </w:tcPr>
          <w:p w14:paraId="3DFB1CD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02120DF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08F85C0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12E9CE1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104</w:t>
            </w:r>
          </w:p>
        </w:tc>
        <w:tc>
          <w:tcPr>
            <w:tcW w:w="963" w:type="dxa"/>
            <w:gridSpan w:val="2"/>
            <w:vAlign w:val="center"/>
          </w:tcPr>
          <w:p w14:paraId="1CD430F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0.0117</w:t>
            </w:r>
          </w:p>
        </w:tc>
        <w:tc>
          <w:tcPr>
            <w:tcW w:w="1144" w:type="dxa"/>
            <w:vAlign w:val="center"/>
          </w:tcPr>
          <w:p w14:paraId="727F157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0.00066</w:t>
            </w:r>
          </w:p>
        </w:tc>
      </w:tr>
      <w:tr w14:paraId="35DEB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7AC8DE07">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5#猪舍</w:t>
            </w:r>
          </w:p>
        </w:tc>
        <w:tc>
          <w:tcPr>
            <w:tcW w:w="518" w:type="pct"/>
            <w:vAlign w:val="center"/>
          </w:tcPr>
          <w:p w14:paraId="79F853B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227.68</w:t>
            </w:r>
          </w:p>
        </w:tc>
        <w:tc>
          <w:tcPr>
            <w:tcW w:w="500" w:type="pct"/>
            <w:vAlign w:val="center"/>
          </w:tcPr>
          <w:p w14:paraId="5313B46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-43.87</w:t>
            </w:r>
          </w:p>
        </w:tc>
        <w:tc>
          <w:tcPr>
            <w:tcW w:w="491" w:type="pct"/>
            <w:vAlign w:val="center"/>
          </w:tcPr>
          <w:p w14:paraId="07DEB76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152.8</w:t>
            </w:r>
          </w:p>
        </w:tc>
        <w:tc>
          <w:tcPr>
            <w:tcW w:w="468" w:type="pct"/>
            <w:vAlign w:val="center"/>
          </w:tcPr>
          <w:p w14:paraId="4322D4A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65717F3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0E17D39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2E747E2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w:t>
            </w:r>
          </w:p>
        </w:tc>
        <w:tc>
          <w:tcPr>
            <w:tcW w:w="963" w:type="dxa"/>
            <w:gridSpan w:val="2"/>
            <w:vAlign w:val="center"/>
          </w:tcPr>
          <w:p w14:paraId="64FA70F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0.0117</w:t>
            </w:r>
          </w:p>
        </w:tc>
        <w:tc>
          <w:tcPr>
            <w:tcW w:w="1144" w:type="dxa"/>
            <w:vAlign w:val="center"/>
          </w:tcPr>
          <w:p w14:paraId="24D8CFC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0.00066</w:t>
            </w:r>
          </w:p>
        </w:tc>
      </w:tr>
      <w:tr w14:paraId="67459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01251467">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6#猪舍</w:t>
            </w:r>
          </w:p>
        </w:tc>
        <w:tc>
          <w:tcPr>
            <w:tcW w:w="518" w:type="pct"/>
            <w:vAlign w:val="center"/>
          </w:tcPr>
          <w:p w14:paraId="655C0D2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253.3</w:t>
            </w:r>
          </w:p>
        </w:tc>
        <w:tc>
          <w:tcPr>
            <w:tcW w:w="500" w:type="pct"/>
            <w:vAlign w:val="center"/>
          </w:tcPr>
          <w:p w14:paraId="3B3CA9F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-10.89</w:t>
            </w:r>
          </w:p>
        </w:tc>
        <w:tc>
          <w:tcPr>
            <w:tcW w:w="491" w:type="pct"/>
            <w:vAlign w:val="center"/>
          </w:tcPr>
          <w:p w14:paraId="7D367DA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143.34</w:t>
            </w:r>
          </w:p>
        </w:tc>
        <w:tc>
          <w:tcPr>
            <w:tcW w:w="468" w:type="pct"/>
            <w:vAlign w:val="center"/>
          </w:tcPr>
          <w:p w14:paraId="0D1F60C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38715A5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128A734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4F1C22B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w:t>
            </w:r>
          </w:p>
        </w:tc>
        <w:tc>
          <w:tcPr>
            <w:tcW w:w="963" w:type="dxa"/>
            <w:gridSpan w:val="2"/>
            <w:vAlign w:val="center"/>
          </w:tcPr>
          <w:p w14:paraId="70C8FB4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0.0117</w:t>
            </w:r>
          </w:p>
        </w:tc>
        <w:tc>
          <w:tcPr>
            <w:tcW w:w="1144" w:type="dxa"/>
            <w:vAlign w:val="center"/>
          </w:tcPr>
          <w:p w14:paraId="14EBE27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0.00066</w:t>
            </w:r>
          </w:p>
        </w:tc>
      </w:tr>
      <w:tr w14:paraId="36298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666A7D25">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7#猪舍</w:t>
            </w:r>
          </w:p>
        </w:tc>
        <w:tc>
          <w:tcPr>
            <w:tcW w:w="518" w:type="pct"/>
            <w:vAlign w:val="center"/>
          </w:tcPr>
          <w:p w14:paraId="214E468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283.99</w:t>
            </w:r>
          </w:p>
        </w:tc>
        <w:tc>
          <w:tcPr>
            <w:tcW w:w="500" w:type="pct"/>
            <w:vAlign w:val="center"/>
          </w:tcPr>
          <w:p w14:paraId="063B97F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22.05</w:t>
            </w:r>
          </w:p>
        </w:tc>
        <w:tc>
          <w:tcPr>
            <w:tcW w:w="491" w:type="pct"/>
            <w:vAlign w:val="center"/>
          </w:tcPr>
          <w:p w14:paraId="3EE907D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137.4</w:t>
            </w:r>
          </w:p>
        </w:tc>
        <w:tc>
          <w:tcPr>
            <w:tcW w:w="468" w:type="pct"/>
            <w:vAlign w:val="center"/>
          </w:tcPr>
          <w:p w14:paraId="0A74239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7621D9C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34D500C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475C2DF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w:t>
            </w:r>
          </w:p>
        </w:tc>
        <w:tc>
          <w:tcPr>
            <w:tcW w:w="963" w:type="dxa"/>
            <w:gridSpan w:val="2"/>
            <w:vAlign w:val="center"/>
          </w:tcPr>
          <w:p w14:paraId="23B5AC1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0.0117</w:t>
            </w:r>
          </w:p>
        </w:tc>
        <w:tc>
          <w:tcPr>
            <w:tcW w:w="1144" w:type="dxa"/>
            <w:vAlign w:val="center"/>
          </w:tcPr>
          <w:p w14:paraId="7B21B8C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0.00066</w:t>
            </w:r>
          </w:p>
        </w:tc>
      </w:tr>
      <w:tr w14:paraId="77DB8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1BA45063">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异位发酵床</w:t>
            </w:r>
          </w:p>
        </w:tc>
        <w:tc>
          <w:tcPr>
            <w:tcW w:w="518" w:type="pct"/>
            <w:vAlign w:val="center"/>
          </w:tcPr>
          <w:p w14:paraId="77AFE59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213.1</w:t>
            </w:r>
          </w:p>
        </w:tc>
        <w:tc>
          <w:tcPr>
            <w:tcW w:w="500" w:type="pct"/>
            <w:vAlign w:val="center"/>
          </w:tcPr>
          <w:p w14:paraId="53F0F03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22.71</w:t>
            </w:r>
          </w:p>
        </w:tc>
        <w:tc>
          <w:tcPr>
            <w:tcW w:w="491" w:type="pct"/>
            <w:vAlign w:val="center"/>
          </w:tcPr>
          <w:p w14:paraId="770F11D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139.65</w:t>
            </w:r>
          </w:p>
        </w:tc>
        <w:tc>
          <w:tcPr>
            <w:tcW w:w="468" w:type="pct"/>
            <w:vAlign w:val="center"/>
          </w:tcPr>
          <w:p w14:paraId="713A9142">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5.5</w:t>
            </w:r>
          </w:p>
        </w:tc>
        <w:tc>
          <w:tcPr>
            <w:tcW w:w="468" w:type="pct"/>
            <w:vAlign w:val="center"/>
          </w:tcPr>
          <w:p w14:paraId="3C444D6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468" w:type="pct"/>
            <w:vAlign w:val="center"/>
          </w:tcPr>
          <w:p w14:paraId="743312D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c>
          <w:tcPr>
            <w:tcW w:w="508" w:type="pct"/>
            <w:vAlign w:val="center"/>
          </w:tcPr>
          <w:p w14:paraId="3C7C9AF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120</w:t>
            </w:r>
          </w:p>
        </w:tc>
        <w:tc>
          <w:tcPr>
            <w:tcW w:w="963" w:type="dxa"/>
            <w:gridSpan w:val="2"/>
            <w:vAlign w:val="center"/>
          </w:tcPr>
          <w:p w14:paraId="2BDF568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0.059</w:t>
            </w:r>
          </w:p>
        </w:tc>
        <w:tc>
          <w:tcPr>
            <w:tcW w:w="1144" w:type="dxa"/>
            <w:vAlign w:val="center"/>
          </w:tcPr>
          <w:p w14:paraId="6ADC275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0.0038</w:t>
            </w:r>
          </w:p>
        </w:tc>
      </w:tr>
      <w:tr w14:paraId="693EC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2C66A0A6">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集污池</w:t>
            </w:r>
          </w:p>
        </w:tc>
        <w:tc>
          <w:tcPr>
            <w:tcW w:w="518" w:type="pct"/>
            <w:vAlign w:val="center"/>
          </w:tcPr>
          <w:p w14:paraId="31CAFA5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172.29</w:t>
            </w:r>
          </w:p>
        </w:tc>
        <w:tc>
          <w:tcPr>
            <w:tcW w:w="500" w:type="pct"/>
            <w:vAlign w:val="center"/>
          </w:tcPr>
          <w:p w14:paraId="7DDEE06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-10.13</w:t>
            </w:r>
          </w:p>
        </w:tc>
        <w:tc>
          <w:tcPr>
            <w:tcW w:w="491" w:type="pct"/>
            <w:vAlign w:val="center"/>
          </w:tcPr>
          <w:p w14:paraId="65A7BFB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147.79</w:t>
            </w:r>
          </w:p>
        </w:tc>
        <w:tc>
          <w:tcPr>
            <w:tcW w:w="468" w:type="pct"/>
            <w:vAlign w:val="center"/>
          </w:tcPr>
          <w:p w14:paraId="6CB0DCE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468" w:type="pct"/>
            <w:vAlign w:val="center"/>
          </w:tcPr>
          <w:p w14:paraId="73990B3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468" w:type="pct"/>
            <w:vAlign w:val="center"/>
          </w:tcPr>
          <w:p w14:paraId="1DE5D42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p>
        </w:tc>
        <w:tc>
          <w:tcPr>
            <w:tcW w:w="508" w:type="pct"/>
            <w:vAlign w:val="center"/>
          </w:tcPr>
          <w:p w14:paraId="4CD3461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120</w:t>
            </w:r>
          </w:p>
        </w:tc>
        <w:tc>
          <w:tcPr>
            <w:tcW w:w="963" w:type="dxa"/>
            <w:gridSpan w:val="2"/>
            <w:vAlign w:val="center"/>
          </w:tcPr>
          <w:p w14:paraId="1C4E75D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0.0133</w:t>
            </w:r>
          </w:p>
        </w:tc>
        <w:tc>
          <w:tcPr>
            <w:tcW w:w="1144" w:type="dxa"/>
            <w:vAlign w:val="center"/>
          </w:tcPr>
          <w:p w14:paraId="1475F9D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0.000865</w:t>
            </w:r>
          </w:p>
        </w:tc>
      </w:tr>
    </w:tbl>
    <w:p w14:paraId="100BBB87">
      <w:pPr>
        <w:ind w:firstLine="480"/>
        <w:rPr>
          <w:rFonts w:hint="eastAsia"/>
          <w:b w:val="0"/>
          <w:bCs w:val="0"/>
          <w:color w:val="auto"/>
          <w:u w:val="none"/>
          <w:lang w:val="en-US" w:eastAsia="zh-CN"/>
        </w:rPr>
      </w:pPr>
      <w:r>
        <w:rPr>
          <w:rFonts w:hint="eastAsia"/>
          <w:b w:val="0"/>
          <w:bCs w:val="0"/>
          <w:color w:val="auto"/>
          <w:u w:val="none"/>
          <w:lang w:val="en-US" w:eastAsia="zh-CN"/>
        </w:rPr>
        <w:t>（注：X、Y轴是以本项目中心点作为（0，0）时的相对坐标。）</w:t>
      </w:r>
    </w:p>
    <w:p w14:paraId="6DF6B147">
      <w:pPr>
        <w:numPr>
          <w:ilvl w:val="0"/>
          <w:numId w:val="37"/>
        </w:numPr>
        <w:ind w:firstLine="480"/>
        <w:rPr>
          <w:rFonts w:hint="eastAsia"/>
          <w:b/>
          <w:bCs/>
          <w:color w:val="auto"/>
          <w:u w:val="single"/>
          <w:lang w:val="en-US" w:eastAsia="zh-CN"/>
        </w:rPr>
      </w:pPr>
      <w:r>
        <w:rPr>
          <w:rFonts w:hint="eastAsia"/>
          <w:b/>
          <w:bCs/>
          <w:color w:val="auto"/>
          <w:u w:val="single"/>
          <w:lang w:val="en-US" w:eastAsia="zh-CN"/>
        </w:rPr>
        <w:t>项目周边养殖场调查</w:t>
      </w:r>
    </w:p>
    <w:p w14:paraId="386DF8EC">
      <w:pPr>
        <w:ind w:firstLine="480"/>
        <w:rPr>
          <w:rFonts w:hint="default"/>
          <w:b w:val="0"/>
          <w:bCs w:val="0"/>
          <w:color w:val="auto"/>
          <w:u w:val="single"/>
          <w:lang w:val="en-US" w:eastAsia="zh-CN"/>
        </w:rPr>
      </w:pPr>
      <w:r>
        <w:rPr>
          <w:rFonts w:hint="eastAsia"/>
          <w:b w:val="0"/>
          <w:bCs w:val="0"/>
          <w:color w:val="auto"/>
          <w:u w:val="single"/>
          <w:lang w:val="en-US" w:eastAsia="zh-CN"/>
        </w:rPr>
        <w:t>项目周边养殖场分布情况详见表3.4-4，分布图见图3.4-2。</w:t>
      </w:r>
    </w:p>
    <w:p w14:paraId="49386B2E">
      <w:pPr>
        <w:ind w:firstLine="480"/>
        <w:jc w:val="center"/>
        <w:rPr>
          <w:rFonts w:hint="eastAsia"/>
          <w:b/>
          <w:bCs/>
          <w:color w:val="auto"/>
          <w:u w:val="single"/>
          <w:lang w:val="en-US" w:eastAsia="zh-CN"/>
        </w:rPr>
      </w:pPr>
      <w:r>
        <w:rPr>
          <w:rFonts w:hint="eastAsia"/>
          <w:b/>
          <w:bCs/>
          <w:color w:val="auto"/>
          <w:u w:val="single"/>
          <w:lang w:val="en-US" w:eastAsia="zh-CN"/>
        </w:rPr>
        <w:t>表3.4-4  周边企业分布情况一览表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
        <w:gridCol w:w="1144"/>
        <w:gridCol w:w="841"/>
        <w:gridCol w:w="489"/>
        <w:gridCol w:w="877"/>
        <w:gridCol w:w="1679"/>
        <w:gridCol w:w="2425"/>
        <w:gridCol w:w="793"/>
      </w:tblGrid>
      <w:tr w14:paraId="50F4E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Align w:val="center"/>
          </w:tcPr>
          <w:p w14:paraId="69C7CD7F">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名称</w:t>
            </w:r>
          </w:p>
        </w:tc>
        <w:tc>
          <w:tcPr>
            <w:tcW w:w="1144" w:type="dxa"/>
            <w:vAlign w:val="center"/>
          </w:tcPr>
          <w:p w14:paraId="2E1BF8A1">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default" w:ascii="Times New Roman" w:hAnsi="Times New Roman" w:cs="Times New Roman"/>
                <w:b w:val="0"/>
                <w:bCs w:val="0"/>
                <w:color w:val="auto"/>
                <w:sz w:val="21"/>
                <w:szCs w:val="21"/>
                <w:u w:val="single"/>
                <w:vertAlign w:val="baseline"/>
                <w:lang w:val="en-US" w:eastAsia="zh-CN"/>
              </w:rPr>
              <w:t>坐标</w:t>
            </w:r>
            <w:r>
              <w:rPr>
                <w:rFonts w:hint="eastAsia" w:cs="Times New Roman"/>
                <w:b w:val="0"/>
                <w:bCs w:val="0"/>
                <w:color w:val="auto"/>
                <w:sz w:val="21"/>
                <w:szCs w:val="21"/>
                <w:u w:val="single"/>
                <w:vertAlign w:val="baseline"/>
                <w:lang w:val="en-US" w:eastAsia="zh-CN"/>
              </w:rPr>
              <w:t>（°）</w:t>
            </w:r>
          </w:p>
        </w:tc>
        <w:tc>
          <w:tcPr>
            <w:tcW w:w="841" w:type="dxa"/>
            <w:vAlign w:val="center"/>
          </w:tcPr>
          <w:p w14:paraId="49E880FB">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与项目位置关系</w:t>
            </w:r>
          </w:p>
        </w:tc>
        <w:tc>
          <w:tcPr>
            <w:tcW w:w="489" w:type="dxa"/>
            <w:vAlign w:val="center"/>
          </w:tcPr>
          <w:p w14:paraId="1FB3AB3A">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经营类型</w:t>
            </w:r>
          </w:p>
        </w:tc>
        <w:tc>
          <w:tcPr>
            <w:tcW w:w="877" w:type="dxa"/>
            <w:vAlign w:val="center"/>
          </w:tcPr>
          <w:p w14:paraId="7CC09888">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生产规模</w:t>
            </w:r>
          </w:p>
        </w:tc>
        <w:tc>
          <w:tcPr>
            <w:tcW w:w="1679" w:type="dxa"/>
            <w:vAlign w:val="center"/>
          </w:tcPr>
          <w:p w14:paraId="7B38A736">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主要大气污染物</w:t>
            </w:r>
          </w:p>
        </w:tc>
        <w:tc>
          <w:tcPr>
            <w:tcW w:w="2425" w:type="dxa"/>
            <w:vAlign w:val="center"/>
          </w:tcPr>
          <w:p w14:paraId="4D3BB4AB">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采取的环保措施控制措施</w:t>
            </w:r>
          </w:p>
        </w:tc>
        <w:tc>
          <w:tcPr>
            <w:tcW w:w="793" w:type="dxa"/>
            <w:vAlign w:val="center"/>
          </w:tcPr>
          <w:p w14:paraId="091A0ECE">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建设情况</w:t>
            </w:r>
          </w:p>
        </w:tc>
      </w:tr>
      <w:tr w14:paraId="700FB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shd w:val="clear" w:color="auto" w:fill="auto"/>
            <w:vAlign w:val="center"/>
          </w:tcPr>
          <w:p w14:paraId="6D428D17">
            <w:pPr>
              <w:spacing w:line="240" w:lineRule="auto"/>
              <w:ind w:left="0" w:leftChars="0" w:firstLine="0" w:firstLineChars="0"/>
              <w:jc w:val="center"/>
              <w:rPr>
                <w:rFonts w:hint="eastAsia"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pPr>
            <w:r>
              <w:rPr>
                <w:rFonts w:hint="eastAsia" w:cs="Times New Roman"/>
                <w:b w:val="0"/>
                <w:bCs w:val="0"/>
                <w:color w:val="auto"/>
                <w:sz w:val="21"/>
                <w:szCs w:val="21"/>
                <w:u w:val="single"/>
                <w:vertAlign w:val="baseline"/>
                <w:lang w:val="en-US" w:eastAsia="zh-CN"/>
              </w:rPr>
              <w:t>某散养户</w:t>
            </w:r>
          </w:p>
        </w:tc>
        <w:tc>
          <w:tcPr>
            <w:tcW w:w="1144" w:type="dxa"/>
            <w:shd w:val="clear" w:color="auto" w:fill="auto"/>
            <w:vAlign w:val="center"/>
          </w:tcPr>
          <w:p w14:paraId="66816363">
            <w:pPr>
              <w:spacing w:line="240" w:lineRule="auto"/>
              <w:ind w:left="0" w:leftChars="0" w:firstLine="0" w:firstLineChars="0"/>
              <w:jc w:val="center"/>
              <w:rPr>
                <w:rFonts w:hint="default" w:ascii="Times New Roman" w:hAnsi="Times New Roman" w:cs="Times New Roman"/>
                <w:b w:val="0"/>
                <w:bCs w:val="0"/>
                <w:color w:val="auto"/>
                <w:sz w:val="21"/>
                <w:szCs w:val="21"/>
                <w:u w:val="single"/>
                <w:vertAlign w:val="baseline"/>
                <w:lang w:val="en-US" w:eastAsia="zh-CN"/>
              </w:rPr>
            </w:pPr>
            <w:r>
              <w:rPr>
                <w:rFonts w:hint="eastAsia" w:cs="Times New Roman"/>
                <w:b w:val="0"/>
                <w:bCs w:val="0"/>
                <w:color w:val="auto"/>
                <w:sz w:val="21"/>
                <w:szCs w:val="21"/>
                <w:u w:val="single"/>
                <w:vertAlign w:val="baseline"/>
                <w:lang w:val="en-US" w:eastAsia="zh-CN"/>
              </w:rPr>
              <w:t>E</w:t>
            </w:r>
            <w:r>
              <w:rPr>
                <w:rFonts w:hint="default" w:ascii="Times New Roman" w:hAnsi="Times New Roman" w:cs="Times New Roman"/>
                <w:b w:val="0"/>
                <w:bCs w:val="0"/>
                <w:color w:val="auto"/>
                <w:sz w:val="21"/>
                <w:szCs w:val="21"/>
                <w:u w:val="single"/>
                <w:vertAlign w:val="baseline"/>
                <w:lang w:val="en-US" w:eastAsia="zh-CN"/>
              </w:rPr>
              <w:t>109.724029</w:t>
            </w:r>
          </w:p>
          <w:p w14:paraId="3BB474C8">
            <w:pPr>
              <w:spacing w:line="240" w:lineRule="auto"/>
              <w:ind w:left="0" w:leftChars="0" w:firstLine="0" w:firstLineChars="0"/>
              <w:jc w:val="center"/>
              <w:rPr>
                <w:rFonts w:hint="default"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pPr>
            <w:r>
              <w:rPr>
                <w:rFonts w:hint="eastAsia" w:cs="Times New Roman"/>
                <w:b w:val="0"/>
                <w:bCs w:val="0"/>
                <w:color w:val="auto"/>
                <w:sz w:val="21"/>
                <w:szCs w:val="21"/>
                <w:u w:val="single"/>
                <w:vertAlign w:val="baseline"/>
                <w:lang w:val="en-US" w:eastAsia="zh-CN"/>
              </w:rPr>
              <w:t>N</w:t>
            </w:r>
            <w:r>
              <w:rPr>
                <w:rFonts w:hint="default" w:ascii="Times New Roman" w:hAnsi="Times New Roman" w:cs="Times New Roman"/>
                <w:b w:val="0"/>
                <w:bCs w:val="0"/>
                <w:color w:val="auto"/>
                <w:sz w:val="21"/>
                <w:szCs w:val="21"/>
                <w:u w:val="single"/>
                <w:vertAlign w:val="baseline"/>
                <w:lang w:val="en-US" w:eastAsia="zh-CN"/>
              </w:rPr>
              <w:t>24.572919</w:t>
            </w:r>
          </w:p>
        </w:tc>
        <w:tc>
          <w:tcPr>
            <w:tcW w:w="841" w:type="dxa"/>
            <w:shd w:val="clear" w:color="auto" w:fill="auto"/>
            <w:vAlign w:val="center"/>
          </w:tcPr>
          <w:p w14:paraId="315DDE57">
            <w:pPr>
              <w:spacing w:line="240" w:lineRule="auto"/>
              <w:ind w:left="0" w:leftChars="0" w:firstLine="0" w:firstLineChars="0"/>
              <w:jc w:val="center"/>
              <w:rPr>
                <w:rFonts w:hint="eastAsia"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pPr>
            <w:r>
              <w:rPr>
                <w:rFonts w:hint="eastAsia"/>
                <w:b w:val="0"/>
                <w:bCs w:val="0"/>
                <w:color w:val="auto"/>
                <w:sz w:val="21"/>
                <w:szCs w:val="21"/>
                <w:u w:val="single"/>
                <w:vertAlign w:val="baseline"/>
                <w:lang w:val="en-US" w:eastAsia="zh-CN"/>
              </w:rPr>
              <w:t>东南，650m</w:t>
            </w:r>
          </w:p>
        </w:tc>
        <w:tc>
          <w:tcPr>
            <w:tcW w:w="489" w:type="dxa"/>
            <w:shd w:val="clear" w:color="auto" w:fill="auto"/>
            <w:vAlign w:val="center"/>
          </w:tcPr>
          <w:p w14:paraId="6E6E7ACE">
            <w:pPr>
              <w:spacing w:line="240" w:lineRule="auto"/>
              <w:ind w:left="0" w:leftChars="0" w:firstLine="0" w:firstLineChars="0"/>
              <w:jc w:val="center"/>
              <w:rPr>
                <w:rFonts w:hint="eastAsia"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pPr>
            <w:r>
              <w:rPr>
                <w:rFonts w:hint="eastAsia"/>
                <w:b w:val="0"/>
                <w:bCs w:val="0"/>
                <w:color w:val="auto"/>
                <w:sz w:val="21"/>
                <w:szCs w:val="21"/>
                <w:u w:val="single"/>
                <w:vertAlign w:val="baseline"/>
                <w:lang w:val="en-US" w:eastAsia="zh-CN"/>
              </w:rPr>
              <w:t>家禽养殖</w:t>
            </w:r>
          </w:p>
        </w:tc>
        <w:tc>
          <w:tcPr>
            <w:tcW w:w="877" w:type="dxa"/>
            <w:shd w:val="clear" w:color="auto" w:fill="auto"/>
            <w:vAlign w:val="center"/>
          </w:tcPr>
          <w:p w14:paraId="43132867">
            <w:pPr>
              <w:spacing w:line="240" w:lineRule="auto"/>
              <w:ind w:left="0" w:leftChars="0" w:firstLine="0" w:firstLineChars="0"/>
              <w:jc w:val="center"/>
              <w:rPr>
                <w:rFonts w:hint="eastAsia"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pPr>
            <w:r>
              <w:rPr>
                <w:rFonts w:hint="eastAsia" w:cs="Times New Roman"/>
                <w:b w:val="0"/>
                <w:bCs w:val="0"/>
                <w:color w:val="auto"/>
                <w:sz w:val="21"/>
                <w:szCs w:val="21"/>
                <w:u w:val="single"/>
                <w:vertAlign w:val="baseline"/>
                <w:lang w:val="en-US" w:eastAsia="zh-CN"/>
              </w:rPr>
              <w:t>200只</w:t>
            </w:r>
          </w:p>
        </w:tc>
        <w:tc>
          <w:tcPr>
            <w:tcW w:w="1679" w:type="dxa"/>
            <w:vAlign w:val="center"/>
          </w:tcPr>
          <w:p w14:paraId="0BA0D688">
            <w:pPr>
              <w:spacing w:line="240" w:lineRule="auto"/>
              <w:ind w:left="0" w:leftChars="0" w:firstLine="0" w:firstLineChars="0"/>
              <w:jc w:val="left"/>
              <w:rPr>
                <w:rFonts w:hint="eastAsia"/>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废气：氨、硫化氢、臭气浓度；废水：养殖废水、生活污水；固废：猪粪、病死家禽尸体、废包装材料、生活垃圾</w:t>
            </w:r>
          </w:p>
        </w:tc>
        <w:tc>
          <w:tcPr>
            <w:tcW w:w="2425" w:type="dxa"/>
            <w:vAlign w:val="center"/>
          </w:tcPr>
          <w:p w14:paraId="037B924A">
            <w:pPr>
              <w:spacing w:line="240" w:lineRule="auto"/>
              <w:ind w:left="0" w:leftChars="0" w:firstLine="0" w:firstLineChars="0"/>
              <w:jc w:val="left"/>
              <w:rPr>
                <w:rFonts w:hint="default" w:cs="Times New Roman"/>
                <w:b w:val="0"/>
                <w:bCs w:val="0"/>
                <w:color w:val="auto"/>
                <w:sz w:val="21"/>
                <w:szCs w:val="21"/>
                <w:u w:val="single"/>
                <w:vertAlign w:val="baseline"/>
                <w:lang w:val="en-US" w:eastAsia="zh-CN"/>
              </w:rPr>
            </w:pPr>
            <w:r>
              <w:rPr>
                <w:rFonts w:hint="eastAsia" w:cs="Times New Roman"/>
                <w:b w:val="0"/>
                <w:bCs w:val="0"/>
                <w:color w:val="auto"/>
                <w:sz w:val="21"/>
                <w:szCs w:val="21"/>
                <w:u w:val="single"/>
                <w:vertAlign w:val="baseline"/>
                <w:lang w:val="en-US" w:eastAsia="zh-CN"/>
              </w:rPr>
              <w:t>废气：喷洒除臭剂；</w:t>
            </w:r>
          </w:p>
          <w:p w14:paraId="21F2BCC9">
            <w:pPr>
              <w:spacing w:line="240" w:lineRule="auto"/>
              <w:ind w:left="0" w:leftChars="0" w:firstLine="0" w:firstLineChars="0"/>
              <w:jc w:val="left"/>
              <w:rPr>
                <w:rFonts w:hint="eastAsia"/>
                <w:b w:val="0"/>
                <w:bCs w:val="0"/>
                <w:color w:val="auto"/>
                <w:sz w:val="21"/>
                <w:szCs w:val="21"/>
                <w:u w:val="single"/>
                <w:vertAlign w:val="baseline"/>
                <w:lang w:val="en-US" w:eastAsia="zh-CN"/>
              </w:rPr>
            </w:pPr>
            <w:r>
              <w:rPr>
                <w:rFonts w:hint="eastAsia" w:cs="Times New Roman"/>
                <w:b w:val="0"/>
                <w:bCs w:val="0"/>
                <w:color w:val="auto"/>
                <w:sz w:val="21"/>
                <w:szCs w:val="21"/>
                <w:u w:val="single"/>
                <w:vertAlign w:val="baseline"/>
                <w:lang w:val="en-US" w:eastAsia="zh-CN"/>
              </w:rPr>
              <w:t>粪污：原位发酵床处理（鸡舍内垫谷壳、木糠）。</w:t>
            </w:r>
          </w:p>
        </w:tc>
        <w:tc>
          <w:tcPr>
            <w:tcW w:w="793" w:type="dxa"/>
            <w:vAlign w:val="center"/>
          </w:tcPr>
          <w:p w14:paraId="0D27288C">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已投产</w:t>
            </w:r>
          </w:p>
        </w:tc>
      </w:tr>
      <w:tr w14:paraId="0AB25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Align w:val="center"/>
          </w:tcPr>
          <w:p w14:paraId="7F29D844">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鹿寨永兴养殖有限责任公司</w:t>
            </w:r>
          </w:p>
        </w:tc>
        <w:tc>
          <w:tcPr>
            <w:tcW w:w="1144" w:type="dxa"/>
            <w:shd w:val="clear" w:color="auto" w:fill="auto"/>
            <w:vAlign w:val="center"/>
          </w:tcPr>
          <w:p w14:paraId="2B8D0300">
            <w:pPr>
              <w:spacing w:line="240" w:lineRule="auto"/>
              <w:ind w:left="0" w:leftChars="0" w:firstLine="0" w:firstLineChars="0"/>
              <w:jc w:val="center"/>
              <w:rPr>
                <w:rFonts w:hint="default" w:cs="Times New Roman"/>
                <w:b w:val="0"/>
                <w:bCs w:val="0"/>
                <w:color w:val="auto"/>
                <w:sz w:val="21"/>
                <w:szCs w:val="21"/>
                <w:u w:val="single"/>
                <w:vertAlign w:val="baseline"/>
                <w:lang w:val="en-US" w:eastAsia="zh-CN"/>
              </w:rPr>
            </w:pPr>
            <w:r>
              <w:rPr>
                <w:rFonts w:hint="eastAsia" w:cs="Times New Roman"/>
                <w:b w:val="0"/>
                <w:bCs w:val="0"/>
                <w:color w:val="auto"/>
                <w:sz w:val="21"/>
                <w:szCs w:val="21"/>
                <w:u w:val="single"/>
                <w:vertAlign w:val="baseline"/>
                <w:lang w:val="en-US" w:eastAsia="zh-CN"/>
              </w:rPr>
              <w:t>E109.718879</w:t>
            </w:r>
          </w:p>
          <w:p w14:paraId="389E7A5C">
            <w:pPr>
              <w:spacing w:line="240" w:lineRule="auto"/>
              <w:ind w:left="0" w:leftChars="0" w:firstLine="0" w:firstLineChars="0"/>
              <w:jc w:val="center"/>
              <w:rPr>
                <w:rFonts w:hint="default"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pPr>
            <w:r>
              <w:rPr>
                <w:rFonts w:hint="eastAsia" w:cs="Times New Roman"/>
                <w:b w:val="0"/>
                <w:bCs w:val="0"/>
                <w:color w:val="auto"/>
                <w:sz w:val="21"/>
                <w:szCs w:val="21"/>
                <w:u w:val="single"/>
                <w:vertAlign w:val="baseline"/>
                <w:lang w:val="en-US" w:eastAsia="zh-CN"/>
              </w:rPr>
              <w:t>N24.576007</w:t>
            </w:r>
          </w:p>
        </w:tc>
        <w:tc>
          <w:tcPr>
            <w:tcW w:w="841" w:type="dxa"/>
            <w:vAlign w:val="center"/>
          </w:tcPr>
          <w:p w14:paraId="00F3B67B">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东面相邻</w:t>
            </w:r>
          </w:p>
        </w:tc>
        <w:tc>
          <w:tcPr>
            <w:tcW w:w="489" w:type="dxa"/>
            <w:vAlign w:val="center"/>
          </w:tcPr>
          <w:p w14:paraId="022FE8A7">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生猪养殖</w:t>
            </w:r>
          </w:p>
        </w:tc>
        <w:tc>
          <w:tcPr>
            <w:tcW w:w="877" w:type="dxa"/>
            <w:vAlign w:val="center"/>
          </w:tcPr>
          <w:p w14:paraId="50F849C1">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年存栏10000头肉猪</w:t>
            </w:r>
          </w:p>
        </w:tc>
        <w:tc>
          <w:tcPr>
            <w:tcW w:w="1679" w:type="dxa"/>
            <w:vMerge w:val="restart"/>
            <w:vAlign w:val="center"/>
          </w:tcPr>
          <w:p w14:paraId="7203D06F">
            <w:pPr>
              <w:spacing w:line="240" w:lineRule="auto"/>
              <w:ind w:left="0" w:leftChars="0" w:firstLine="0" w:firstLineChars="0"/>
              <w:jc w:val="left"/>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废气：氨、硫化氢、臭气浓度；废水：养殖废水、生活污水；固废：猪粪、病死猪尸体、废包装材料、生活垃圾等</w:t>
            </w:r>
          </w:p>
        </w:tc>
        <w:tc>
          <w:tcPr>
            <w:tcW w:w="2425" w:type="dxa"/>
            <w:vMerge w:val="restart"/>
            <w:vAlign w:val="center"/>
          </w:tcPr>
          <w:p w14:paraId="67971457">
            <w:pPr>
              <w:spacing w:line="240" w:lineRule="auto"/>
              <w:ind w:left="0" w:leftChars="0" w:firstLine="0" w:firstLineChars="0"/>
              <w:jc w:val="left"/>
              <w:rPr>
                <w:rFonts w:hint="eastAsia"/>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废气：除臭机、喷洒除臭剂等；</w:t>
            </w:r>
          </w:p>
          <w:p w14:paraId="2459EB7A">
            <w:pPr>
              <w:spacing w:line="240" w:lineRule="auto"/>
              <w:ind w:left="0" w:leftChars="0" w:firstLine="0" w:firstLineChars="0"/>
              <w:jc w:val="left"/>
              <w:rPr>
                <w:rFonts w:hint="eastAsia"/>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粪污：异位发酵床；</w:t>
            </w:r>
          </w:p>
          <w:p w14:paraId="7E309CC2">
            <w:pPr>
              <w:spacing w:line="240" w:lineRule="auto"/>
              <w:ind w:left="0" w:leftChars="0" w:firstLine="0" w:firstLineChars="0"/>
              <w:jc w:val="left"/>
              <w:rPr>
                <w:rFonts w:hint="eastAsia"/>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病死猪：委托处理；</w:t>
            </w:r>
          </w:p>
          <w:p w14:paraId="4E4CF8A3">
            <w:pPr>
              <w:spacing w:line="240" w:lineRule="auto"/>
              <w:ind w:left="0" w:leftChars="0" w:firstLine="0" w:firstLineChars="0"/>
              <w:jc w:val="left"/>
              <w:rPr>
                <w:rFonts w:hint="eastAsia"/>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生活垃圾：委托环卫部门处理；</w:t>
            </w:r>
          </w:p>
          <w:p w14:paraId="1CADDA2A">
            <w:pPr>
              <w:spacing w:line="240" w:lineRule="auto"/>
              <w:ind w:left="0" w:leftChars="0" w:firstLine="0" w:firstLineChars="0"/>
              <w:jc w:val="left"/>
              <w:rPr>
                <w:rFonts w:hint="eastAsia"/>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废包装材料：外售；</w:t>
            </w:r>
          </w:p>
          <w:p w14:paraId="5B40D2E3">
            <w:pPr>
              <w:spacing w:line="240" w:lineRule="auto"/>
              <w:ind w:left="0" w:leftChars="0" w:firstLine="0" w:firstLineChars="0"/>
              <w:jc w:val="left"/>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防疫废物：按防疫部门要求处理。</w:t>
            </w:r>
          </w:p>
        </w:tc>
        <w:tc>
          <w:tcPr>
            <w:tcW w:w="793" w:type="dxa"/>
            <w:vAlign w:val="center"/>
          </w:tcPr>
          <w:p w14:paraId="54268729">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预计2026年6月投产</w:t>
            </w:r>
          </w:p>
        </w:tc>
      </w:tr>
      <w:tr w14:paraId="67469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shd w:val="clear" w:color="auto" w:fill="auto"/>
            <w:vAlign w:val="center"/>
          </w:tcPr>
          <w:p w14:paraId="5611A4A0">
            <w:pPr>
              <w:spacing w:line="240" w:lineRule="auto"/>
              <w:ind w:left="0" w:leftChars="0" w:firstLine="0" w:firstLineChars="0"/>
              <w:jc w:val="center"/>
              <w:rPr>
                <w:rFonts w:hint="eastAsia"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pPr>
            <w:r>
              <w:rPr>
                <w:rFonts w:hint="eastAsia"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t>鹿寨县博创畜牧有限公司</w:t>
            </w:r>
          </w:p>
        </w:tc>
        <w:tc>
          <w:tcPr>
            <w:tcW w:w="1144" w:type="dxa"/>
            <w:shd w:val="clear" w:color="auto" w:fill="auto"/>
            <w:vAlign w:val="center"/>
          </w:tcPr>
          <w:p w14:paraId="2F61120B">
            <w:pPr>
              <w:spacing w:line="240" w:lineRule="auto"/>
              <w:ind w:left="0" w:leftChars="0" w:firstLine="0" w:firstLineChars="0"/>
              <w:jc w:val="center"/>
              <w:rPr>
                <w:rFonts w:hint="default" w:cs="Times New Roman"/>
                <w:b w:val="0"/>
                <w:bCs w:val="0"/>
                <w:color w:val="auto"/>
                <w:sz w:val="21"/>
                <w:szCs w:val="21"/>
                <w:u w:val="single"/>
                <w:vertAlign w:val="baseline"/>
                <w:lang w:val="en-US" w:eastAsia="zh-CN"/>
              </w:rPr>
            </w:pPr>
            <w:r>
              <w:rPr>
                <w:rFonts w:hint="eastAsia" w:cs="Times New Roman"/>
                <w:b w:val="0"/>
                <w:bCs w:val="0"/>
                <w:color w:val="auto"/>
                <w:sz w:val="21"/>
                <w:szCs w:val="21"/>
                <w:u w:val="single"/>
                <w:vertAlign w:val="baseline"/>
                <w:lang w:val="en-US" w:eastAsia="zh-CN"/>
              </w:rPr>
              <w:t>E109.7487</w:t>
            </w:r>
          </w:p>
          <w:p w14:paraId="55AC950D">
            <w:pPr>
              <w:spacing w:line="240" w:lineRule="auto"/>
              <w:ind w:left="0" w:leftChars="0" w:firstLine="0" w:firstLineChars="0"/>
              <w:jc w:val="center"/>
              <w:rPr>
                <w:rFonts w:hint="default"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pPr>
            <w:r>
              <w:rPr>
                <w:rFonts w:hint="eastAsia" w:cs="Times New Roman"/>
                <w:b w:val="0"/>
                <w:bCs w:val="0"/>
                <w:color w:val="auto"/>
                <w:sz w:val="21"/>
                <w:szCs w:val="21"/>
                <w:u w:val="single"/>
                <w:vertAlign w:val="baseline"/>
                <w:lang w:val="en-US" w:eastAsia="zh-CN"/>
              </w:rPr>
              <w:t>N24.5893</w:t>
            </w:r>
          </w:p>
        </w:tc>
        <w:tc>
          <w:tcPr>
            <w:tcW w:w="841" w:type="dxa"/>
            <w:vAlign w:val="center"/>
          </w:tcPr>
          <w:p w14:paraId="340A48CD">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东北，3.1km</w:t>
            </w:r>
          </w:p>
        </w:tc>
        <w:tc>
          <w:tcPr>
            <w:tcW w:w="489" w:type="dxa"/>
            <w:vAlign w:val="center"/>
          </w:tcPr>
          <w:p w14:paraId="7094F071">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生猪养殖</w:t>
            </w:r>
          </w:p>
        </w:tc>
        <w:tc>
          <w:tcPr>
            <w:tcW w:w="877" w:type="dxa"/>
            <w:vAlign w:val="center"/>
          </w:tcPr>
          <w:p w14:paraId="1859416E">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年存栏5000头</w:t>
            </w:r>
          </w:p>
        </w:tc>
        <w:tc>
          <w:tcPr>
            <w:tcW w:w="1679" w:type="dxa"/>
            <w:vMerge w:val="continue"/>
            <w:vAlign w:val="center"/>
          </w:tcPr>
          <w:p w14:paraId="51C4349F">
            <w:pPr>
              <w:spacing w:line="240" w:lineRule="auto"/>
              <w:ind w:left="0" w:leftChars="0" w:firstLine="0" w:firstLineChars="0"/>
              <w:jc w:val="center"/>
              <w:rPr>
                <w:rFonts w:hint="eastAsia"/>
                <w:b w:val="0"/>
                <w:bCs w:val="0"/>
                <w:color w:val="auto"/>
                <w:sz w:val="21"/>
                <w:szCs w:val="21"/>
                <w:u w:val="single"/>
                <w:vertAlign w:val="baseline"/>
                <w:lang w:val="en-US" w:eastAsia="zh-CN"/>
              </w:rPr>
            </w:pPr>
          </w:p>
        </w:tc>
        <w:tc>
          <w:tcPr>
            <w:tcW w:w="2425" w:type="dxa"/>
            <w:vMerge w:val="continue"/>
            <w:vAlign w:val="center"/>
          </w:tcPr>
          <w:p w14:paraId="13DF2C22">
            <w:pPr>
              <w:spacing w:line="240" w:lineRule="auto"/>
              <w:ind w:left="0" w:leftChars="0" w:firstLine="0" w:firstLineChars="0"/>
              <w:jc w:val="center"/>
              <w:rPr>
                <w:rFonts w:hint="eastAsia"/>
                <w:b w:val="0"/>
                <w:bCs w:val="0"/>
                <w:color w:val="auto"/>
                <w:sz w:val="21"/>
                <w:szCs w:val="21"/>
                <w:u w:val="single"/>
                <w:vertAlign w:val="baseline"/>
                <w:lang w:val="en-US" w:eastAsia="zh-CN"/>
              </w:rPr>
            </w:pPr>
          </w:p>
        </w:tc>
        <w:tc>
          <w:tcPr>
            <w:tcW w:w="793" w:type="dxa"/>
            <w:vAlign w:val="center"/>
          </w:tcPr>
          <w:p w14:paraId="60C871C1">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预计2026年7月投产</w:t>
            </w:r>
          </w:p>
        </w:tc>
      </w:tr>
      <w:tr w14:paraId="1D283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shd w:val="clear" w:color="auto" w:fill="auto"/>
            <w:vAlign w:val="center"/>
          </w:tcPr>
          <w:p w14:paraId="736153BE">
            <w:pPr>
              <w:spacing w:line="240" w:lineRule="auto"/>
              <w:ind w:left="0" w:leftChars="0" w:firstLine="0" w:firstLineChars="0"/>
              <w:jc w:val="center"/>
              <w:rPr>
                <w:rFonts w:hint="eastAsia"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pPr>
            <w:r>
              <w:rPr>
                <w:rFonts w:hint="eastAsia"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t>鹿寨县旺村建设发展有限公</w:t>
            </w:r>
          </w:p>
          <w:p w14:paraId="245C26BF">
            <w:pPr>
              <w:spacing w:line="240" w:lineRule="auto"/>
              <w:ind w:left="0" w:leftChars="0" w:firstLine="0" w:firstLineChars="0"/>
              <w:jc w:val="center"/>
              <w:rPr>
                <w:rFonts w:hint="eastAsia"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pPr>
            <w:r>
              <w:rPr>
                <w:rFonts w:hint="eastAsia" w:ascii="Times New Roman" w:hAnsi="Times New Roman" w:eastAsia="宋体" w:cs="Times New Roman"/>
                <w:b w:val="0"/>
                <w:bCs w:val="0"/>
                <w:snapToGrid w:val="0"/>
                <w:color w:val="auto"/>
                <w:kern w:val="2"/>
                <w:sz w:val="21"/>
                <w:szCs w:val="21"/>
                <w:u w:val="single"/>
                <w:vertAlign w:val="baseline"/>
                <w:lang w:val="en-US" w:eastAsia="zh-CN" w:bidi="ar-SA"/>
                <w14:ligatures w14:val="standardContextual"/>
              </w:rPr>
              <w:t>司</w:t>
            </w:r>
          </w:p>
        </w:tc>
        <w:tc>
          <w:tcPr>
            <w:tcW w:w="1144" w:type="dxa"/>
            <w:shd w:val="clear" w:color="auto" w:fill="auto"/>
            <w:vAlign w:val="center"/>
          </w:tcPr>
          <w:p w14:paraId="52408EFC">
            <w:pPr>
              <w:spacing w:line="240" w:lineRule="auto"/>
              <w:ind w:left="0" w:leftChars="0" w:firstLine="0" w:firstLineChars="0"/>
              <w:jc w:val="center"/>
              <w:rPr>
                <w:rFonts w:hint="default" w:cs="Times New Roman"/>
                <w:b w:val="0"/>
                <w:bCs w:val="0"/>
                <w:color w:val="auto"/>
                <w:sz w:val="21"/>
                <w:szCs w:val="21"/>
                <w:u w:val="single"/>
                <w:vertAlign w:val="baseline"/>
                <w:lang w:val="en-US" w:eastAsia="zh-CN"/>
              </w:rPr>
            </w:pPr>
            <w:r>
              <w:rPr>
                <w:rFonts w:hint="eastAsia" w:cs="Times New Roman"/>
                <w:b w:val="0"/>
                <w:bCs w:val="0"/>
                <w:color w:val="auto"/>
                <w:sz w:val="21"/>
                <w:szCs w:val="21"/>
                <w:u w:val="single"/>
                <w:vertAlign w:val="baseline"/>
                <w:lang w:val="en-US" w:eastAsia="zh-CN"/>
              </w:rPr>
              <w:t>E109.7482</w:t>
            </w:r>
          </w:p>
          <w:p w14:paraId="0DB2E81A">
            <w:pPr>
              <w:spacing w:line="240" w:lineRule="auto"/>
              <w:ind w:left="0" w:leftChars="0" w:firstLine="0" w:firstLineChars="0"/>
              <w:jc w:val="center"/>
              <w:rPr>
                <w:rFonts w:hint="default" w:cs="Times New Roman"/>
                <w:b w:val="0"/>
                <w:bCs w:val="0"/>
                <w:color w:val="auto"/>
                <w:sz w:val="21"/>
                <w:szCs w:val="21"/>
                <w:u w:val="single"/>
                <w:vertAlign w:val="baseline"/>
                <w:lang w:val="en-US" w:eastAsia="zh-CN"/>
              </w:rPr>
            </w:pPr>
            <w:r>
              <w:rPr>
                <w:rFonts w:hint="eastAsia" w:cs="Times New Roman"/>
                <w:b w:val="0"/>
                <w:bCs w:val="0"/>
                <w:color w:val="auto"/>
                <w:sz w:val="21"/>
                <w:szCs w:val="21"/>
                <w:u w:val="single"/>
                <w:vertAlign w:val="baseline"/>
                <w:lang w:val="en-US" w:eastAsia="zh-CN"/>
              </w:rPr>
              <w:t>N24.5919</w:t>
            </w:r>
          </w:p>
        </w:tc>
        <w:tc>
          <w:tcPr>
            <w:tcW w:w="841" w:type="dxa"/>
            <w:vAlign w:val="center"/>
          </w:tcPr>
          <w:p w14:paraId="0C0AE521">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东北，3.2km</w:t>
            </w:r>
          </w:p>
        </w:tc>
        <w:tc>
          <w:tcPr>
            <w:tcW w:w="489" w:type="dxa"/>
            <w:vAlign w:val="center"/>
          </w:tcPr>
          <w:p w14:paraId="514A173F">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生猪养殖</w:t>
            </w:r>
          </w:p>
        </w:tc>
        <w:tc>
          <w:tcPr>
            <w:tcW w:w="877" w:type="dxa"/>
            <w:vAlign w:val="center"/>
          </w:tcPr>
          <w:p w14:paraId="483F2C33">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年存栏7500头</w:t>
            </w:r>
          </w:p>
        </w:tc>
        <w:tc>
          <w:tcPr>
            <w:tcW w:w="1679" w:type="dxa"/>
            <w:vMerge w:val="continue"/>
            <w:vAlign w:val="center"/>
          </w:tcPr>
          <w:p w14:paraId="1E0C83C2">
            <w:pPr>
              <w:spacing w:line="240" w:lineRule="auto"/>
              <w:ind w:left="0" w:leftChars="0" w:firstLine="0" w:firstLineChars="0"/>
              <w:jc w:val="center"/>
              <w:rPr>
                <w:rFonts w:hint="eastAsia"/>
                <w:b w:val="0"/>
                <w:bCs w:val="0"/>
                <w:color w:val="auto"/>
                <w:sz w:val="21"/>
                <w:szCs w:val="21"/>
                <w:u w:val="single"/>
                <w:vertAlign w:val="baseline"/>
                <w:lang w:val="en-US" w:eastAsia="zh-CN"/>
              </w:rPr>
            </w:pPr>
          </w:p>
        </w:tc>
        <w:tc>
          <w:tcPr>
            <w:tcW w:w="2425" w:type="dxa"/>
            <w:vAlign w:val="center"/>
          </w:tcPr>
          <w:p w14:paraId="2423DC9D">
            <w:pPr>
              <w:spacing w:line="240" w:lineRule="auto"/>
              <w:ind w:left="0" w:leftChars="0" w:firstLine="0" w:firstLineChars="0"/>
              <w:jc w:val="left"/>
              <w:rPr>
                <w:rFonts w:hint="eastAsia"/>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废气：猪粪日产日清，并定期喷洒除臭剂；</w:t>
            </w:r>
          </w:p>
          <w:p w14:paraId="56B8D847">
            <w:pPr>
              <w:spacing w:line="240" w:lineRule="auto"/>
              <w:ind w:left="0" w:leftChars="0" w:firstLine="0" w:firstLineChars="0"/>
              <w:jc w:val="left"/>
              <w:rPr>
                <w:rFonts w:hint="eastAsia"/>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废水：厌氧发酵后用于周边消纳区施肥，消纳区位于项目东北面约180m，植被主要为甘蔗；</w:t>
            </w:r>
          </w:p>
          <w:p w14:paraId="3344B55F">
            <w:pPr>
              <w:spacing w:line="240" w:lineRule="auto"/>
              <w:ind w:left="0" w:leftChars="0" w:firstLine="0" w:firstLineChars="0"/>
              <w:jc w:val="left"/>
              <w:rPr>
                <w:rFonts w:hint="eastAsia"/>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猪粪、饲料残渣、沼渣等堆肥后物质作为有机肥基料外售；</w:t>
            </w:r>
          </w:p>
          <w:p w14:paraId="5C29761F">
            <w:pPr>
              <w:spacing w:line="240" w:lineRule="auto"/>
              <w:ind w:left="0" w:leftChars="0" w:firstLine="0" w:firstLineChars="0"/>
              <w:jc w:val="left"/>
              <w:rPr>
                <w:rFonts w:hint="eastAsia"/>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病死猪：委托处理；生活垃圾：委托环卫部门处理；</w:t>
            </w:r>
          </w:p>
          <w:p w14:paraId="54C15BDF">
            <w:pPr>
              <w:spacing w:line="240" w:lineRule="auto"/>
              <w:ind w:left="0" w:leftChars="0" w:firstLine="0" w:firstLineChars="0"/>
              <w:jc w:val="left"/>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防疫废弃物：按防疫部门规定处理</w:t>
            </w:r>
          </w:p>
        </w:tc>
        <w:tc>
          <w:tcPr>
            <w:tcW w:w="793" w:type="dxa"/>
            <w:vAlign w:val="center"/>
          </w:tcPr>
          <w:p w14:paraId="26C15166">
            <w:pPr>
              <w:spacing w:line="240" w:lineRule="auto"/>
              <w:ind w:left="0" w:leftChars="0" w:firstLine="0" w:firstLineChars="0"/>
              <w:jc w:val="center"/>
              <w:rPr>
                <w:rFonts w:hint="default"/>
                <w:b w:val="0"/>
                <w:bCs w:val="0"/>
                <w:color w:val="auto"/>
                <w:sz w:val="21"/>
                <w:szCs w:val="21"/>
                <w:u w:val="single"/>
                <w:vertAlign w:val="baseline"/>
                <w:lang w:val="en-US" w:eastAsia="zh-CN"/>
              </w:rPr>
            </w:pPr>
            <w:r>
              <w:rPr>
                <w:rFonts w:hint="eastAsia"/>
                <w:b w:val="0"/>
                <w:bCs w:val="0"/>
                <w:color w:val="auto"/>
                <w:sz w:val="21"/>
                <w:szCs w:val="21"/>
                <w:u w:val="single"/>
                <w:vertAlign w:val="baseline"/>
                <w:lang w:val="en-US" w:eastAsia="zh-CN"/>
              </w:rPr>
              <w:t>已投产</w:t>
            </w:r>
          </w:p>
        </w:tc>
      </w:tr>
    </w:tbl>
    <w:p w14:paraId="79C8D075">
      <w:pPr>
        <w:ind w:left="0" w:leftChars="0" w:firstLine="0" w:firstLineChars="0"/>
        <w:rPr>
          <w:rFonts w:hint="default"/>
          <w:b w:val="0"/>
          <w:bCs w:val="0"/>
          <w:color w:val="auto"/>
          <w:u w:val="none"/>
          <w:lang w:val="en-US" w:eastAsia="zh-CN"/>
        </w:rPr>
      </w:pPr>
      <w:r>
        <w:rPr>
          <w:color w:val="auto"/>
        </w:rPr>
        <w:drawing>
          <wp:inline distT="0" distB="0" distL="114300" distR="114300">
            <wp:extent cx="5824855" cy="4688840"/>
            <wp:effectExtent l="0" t="0" r="4445" b="16510"/>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124"/>
                    <a:stretch>
                      <a:fillRect/>
                    </a:stretch>
                  </pic:blipFill>
                  <pic:spPr>
                    <a:xfrm>
                      <a:off x="0" y="0"/>
                      <a:ext cx="5824855" cy="4688840"/>
                    </a:xfrm>
                    <a:prstGeom prst="rect">
                      <a:avLst/>
                    </a:prstGeom>
                    <a:noFill/>
                    <a:ln>
                      <a:noFill/>
                    </a:ln>
                  </pic:spPr>
                </pic:pic>
              </a:graphicData>
            </a:graphic>
          </wp:inline>
        </w:drawing>
      </w:r>
    </w:p>
    <w:p w14:paraId="7592AA16">
      <w:pPr>
        <w:ind w:firstLine="480"/>
        <w:jc w:val="center"/>
        <w:rPr>
          <w:rFonts w:hint="default"/>
          <w:b w:val="0"/>
          <w:bCs w:val="0"/>
          <w:color w:val="auto"/>
          <w:u w:val="none"/>
          <w:lang w:val="en-US" w:eastAsia="zh-CN"/>
        </w:rPr>
      </w:pPr>
      <w:r>
        <w:rPr>
          <w:rFonts w:hint="eastAsia"/>
          <w:b/>
          <w:bCs/>
          <w:color w:val="auto"/>
          <w:u w:val="none"/>
          <w:lang w:val="en-US" w:eastAsia="zh-CN"/>
        </w:rPr>
        <w:t>图</w:t>
      </w:r>
      <w:r>
        <w:rPr>
          <w:rFonts w:hint="eastAsia"/>
          <w:b/>
          <w:bCs/>
          <w:color w:val="auto"/>
          <w:u w:val="single"/>
          <w:lang w:val="en-US" w:eastAsia="zh-CN"/>
        </w:rPr>
        <w:t>3.4-2  项目周边养殖企业分布图</w:t>
      </w:r>
    </w:p>
    <w:p w14:paraId="2B41D272">
      <w:pPr>
        <w:ind w:firstLine="480"/>
        <w:rPr>
          <w:rFonts w:hint="eastAsia"/>
          <w:b w:val="0"/>
          <w:bCs w:val="0"/>
          <w:color w:val="auto"/>
          <w:u w:val="none"/>
          <w:lang w:val="en-US" w:eastAsia="zh-CN"/>
        </w:rPr>
      </w:pPr>
    </w:p>
    <w:p w14:paraId="2C3D6CEF">
      <w:pPr>
        <w:ind w:firstLine="480"/>
        <w:rPr>
          <w:rFonts w:hint="eastAsia"/>
          <w:b w:val="0"/>
          <w:bCs w:val="0"/>
          <w:color w:val="auto"/>
          <w:u w:val="none"/>
          <w:lang w:val="en-US" w:eastAsia="zh-CN"/>
        </w:rPr>
      </w:pPr>
    </w:p>
    <w:p w14:paraId="5D129EAA">
      <w:pPr>
        <w:ind w:firstLine="480"/>
        <w:rPr>
          <w:rFonts w:hint="eastAsia"/>
          <w:b w:val="0"/>
          <w:bCs w:val="0"/>
          <w:color w:val="auto"/>
          <w:u w:val="none"/>
          <w:lang w:val="en-US" w:eastAsia="zh-CN"/>
        </w:rPr>
      </w:pPr>
    </w:p>
    <w:p w14:paraId="11239C05">
      <w:pPr>
        <w:ind w:firstLine="480"/>
        <w:rPr>
          <w:rFonts w:hint="eastAsia"/>
          <w:b w:val="0"/>
          <w:bCs w:val="0"/>
          <w:color w:val="auto"/>
          <w:u w:val="none"/>
          <w:lang w:val="en-US" w:eastAsia="zh-CN"/>
        </w:rPr>
      </w:pPr>
    </w:p>
    <w:p w14:paraId="20722E5D">
      <w:pPr>
        <w:ind w:firstLine="480"/>
        <w:rPr>
          <w:rFonts w:hint="eastAsia"/>
          <w:b w:val="0"/>
          <w:bCs w:val="0"/>
          <w:color w:val="auto"/>
          <w:u w:val="none"/>
          <w:lang w:val="en-US" w:eastAsia="zh-CN"/>
        </w:rPr>
      </w:pPr>
    </w:p>
    <w:p w14:paraId="463B4B90">
      <w:pPr>
        <w:ind w:firstLine="480"/>
        <w:rPr>
          <w:rFonts w:hint="eastAsia"/>
          <w:b w:val="0"/>
          <w:bCs w:val="0"/>
          <w:color w:val="auto"/>
          <w:u w:val="none"/>
          <w:lang w:val="en-US" w:eastAsia="zh-CN"/>
        </w:rPr>
      </w:pPr>
    </w:p>
    <w:p w14:paraId="652C6F1C">
      <w:pPr>
        <w:ind w:firstLine="480"/>
        <w:rPr>
          <w:rFonts w:hint="eastAsia"/>
          <w:b w:val="0"/>
          <w:bCs w:val="0"/>
          <w:color w:val="auto"/>
          <w:u w:val="none"/>
          <w:lang w:val="en-US" w:eastAsia="zh-CN"/>
        </w:rPr>
      </w:pPr>
    </w:p>
    <w:p w14:paraId="44318127">
      <w:pPr>
        <w:ind w:firstLine="480"/>
        <w:rPr>
          <w:rFonts w:hint="eastAsia"/>
          <w:b w:val="0"/>
          <w:bCs w:val="0"/>
          <w:color w:val="auto"/>
          <w:u w:val="none"/>
          <w:lang w:val="en-US" w:eastAsia="zh-CN"/>
        </w:rPr>
      </w:pPr>
    </w:p>
    <w:p w14:paraId="067F35ED">
      <w:pPr>
        <w:ind w:firstLine="480"/>
        <w:rPr>
          <w:rFonts w:hint="eastAsia"/>
          <w:b w:val="0"/>
          <w:bCs w:val="0"/>
          <w:color w:val="auto"/>
          <w:u w:val="none"/>
          <w:lang w:val="en-US" w:eastAsia="zh-CN"/>
        </w:rPr>
      </w:pPr>
    </w:p>
    <w:p w14:paraId="1E3F74F7">
      <w:pPr>
        <w:pStyle w:val="2"/>
        <w:rPr>
          <w:b/>
          <w:bCs/>
          <w:color w:val="auto"/>
          <w:sz w:val="44"/>
        </w:rPr>
      </w:pPr>
      <w:bookmarkStart w:id="71" w:name="_Toc17624"/>
      <w:r>
        <w:rPr>
          <w:rFonts w:hint="eastAsia"/>
          <w:b/>
          <w:bCs/>
          <w:color w:val="auto"/>
          <w:sz w:val="44"/>
        </w:rPr>
        <w:t>环境影响预测与评价</w:t>
      </w:r>
      <w:bookmarkEnd w:id="71"/>
    </w:p>
    <w:p w14:paraId="0376F463">
      <w:pPr>
        <w:pStyle w:val="3"/>
        <w:rPr>
          <w:color w:val="auto"/>
        </w:rPr>
      </w:pPr>
      <w:bookmarkStart w:id="72" w:name="_Toc10926"/>
      <w:bookmarkStart w:id="73" w:name="_Toc32039"/>
      <w:r>
        <w:rPr>
          <w:rFonts w:hint="eastAsia"/>
          <w:color w:val="auto"/>
        </w:rPr>
        <w:t>施工期环境影响分析</w:t>
      </w:r>
      <w:bookmarkEnd w:id="72"/>
      <w:bookmarkEnd w:id="73"/>
    </w:p>
    <w:p w14:paraId="058A267A">
      <w:pPr>
        <w:pStyle w:val="4"/>
        <w:rPr>
          <w:color w:val="auto"/>
        </w:rPr>
      </w:pPr>
      <w:r>
        <w:rPr>
          <w:rFonts w:hint="eastAsia"/>
          <w:color w:val="auto"/>
        </w:rPr>
        <w:t>施工期大气影响分析</w:t>
      </w:r>
    </w:p>
    <w:p w14:paraId="765B8D62">
      <w:pPr>
        <w:numPr>
          <w:ilvl w:val="0"/>
          <w:numId w:val="38"/>
        </w:numPr>
        <w:ind w:firstLine="480"/>
        <w:rPr>
          <w:rFonts w:hint="eastAsia"/>
          <w:b/>
          <w:bCs/>
          <w:color w:val="auto"/>
        </w:rPr>
      </w:pPr>
      <w:r>
        <w:rPr>
          <w:rFonts w:hint="eastAsia"/>
          <w:b/>
          <w:bCs/>
          <w:color w:val="auto"/>
        </w:rPr>
        <w:t>扬尘影响分析</w:t>
      </w:r>
    </w:p>
    <w:p w14:paraId="3F992FC4">
      <w:pPr>
        <w:ind w:firstLine="480"/>
        <w:rPr>
          <w:color w:val="auto"/>
        </w:rPr>
      </w:pPr>
      <w:r>
        <w:rPr>
          <w:rFonts w:hint="eastAsia"/>
          <w:color w:val="auto"/>
        </w:rPr>
        <w:t>施工期扬尘的主要来源包括以下几方面：</w:t>
      </w:r>
    </w:p>
    <w:p w14:paraId="72CA43F2">
      <w:pPr>
        <w:ind w:firstLine="480"/>
        <w:rPr>
          <w:color w:val="auto"/>
        </w:rPr>
      </w:pPr>
      <w:r>
        <w:rPr>
          <w:rFonts w:hint="eastAsia"/>
          <w:color w:val="auto"/>
        </w:rPr>
        <w:t>①施工期间的地基处理过程，应用挖土机和推土机进行挖填；在土方的搬运、倾倒过程，将有少量砂土从地面、施工机械、土堆中飞扬进入空气中。</w:t>
      </w:r>
    </w:p>
    <w:p w14:paraId="549DA1A2">
      <w:pPr>
        <w:ind w:firstLine="480"/>
        <w:rPr>
          <w:color w:val="auto"/>
        </w:rPr>
      </w:pPr>
      <w:r>
        <w:rPr>
          <w:rFonts w:hint="eastAsia"/>
          <w:color w:val="auto"/>
        </w:rPr>
        <w:t>②制备建筑材料的过程中，将有粉状物料逸散。</w:t>
      </w:r>
    </w:p>
    <w:p w14:paraId="3E4EB478">
      <w:pPr>
        <w:ind w:firstLine="480"/>
        <w:rPr>
          <w:color w:val="auto"/>
        </w:rPr>
      </w:pPr>
      <w:r>
        <w:rPr>
          <w:rFonts w:hint="eastAsia"/>
          <w:color w:val="auto"/>
        </w:rPr>
        <w:t>③原料堆场和暴露松散土壤的工作面，受风吹表面侵蚀作用随风飞扬进入空气。</w:t>
      </w:r>
    </w:p>
    <w:p w14:paraId="6C6E39A8">
      <w:pPr>
        <w:ind w:firstLine="480"/>
        <w:rPr>
          <w:color w:val="auto"/>
        </w:rPr>
      </w:pPr>
      <w:r>
        <w:rPr>
          <w:rFonts w:hint="eastAsia"/>
          <w:color w:val="auto"/>
        </w:rPr>
        <w:t>④物料运输车辆在行驶时滚动的车轮产生扬尘。</w:t>
      </w:r>
    </w:p>
    <w:p w14:paraId="5BA6C89B">
      <w:pPr>
        <w:ind w:firstLine="480"/>
        <w:rPr>
          <w:color w:val="auto"/>
        </w:rPr>
      </w:pPr>
      <w:r>
        <w:rPr>
          <w:rFonts w:hint="eastAsia"/>
          <w:color w:val="auto"/>
        </w:rPr>
        <w:t>有关调查显示，车辆运输扬尘约占扬尘总量的60%，在同样路面清洁情况下，车速越快，扬尘量越大；而在同样车速情况下，路面清洁度越差，则扬尘量越大。一般情况下，施工场地、施工道路在自然风作用下产生的扬尘所影响的范围在100m以内。如果在施工期间对车辆行驶的路面实施洒水抑尘，每天洒水4～5次，每天洒水4～5次，可使扬尘减少70%左右，可有效控制施工扬尘，将TSP污染距离缩小到20~50m范围。因此，限速行驶及保持路面清洁，同时适当洒水是减少汽车扬尘的有效手段。</w:t>
      </w:r>
    </w:p>
    <w:p w14:paraId="286AD5C6">
      <w:pPr>
        <w:ind w:firstLine="480"/>
        <w:rPr>
          <w:color w:val="auto"/>
        </w:rPr>
      </w:pPr>
      <w:r>
        <w:rPr>
          <w:rFonts w:hint="eastAsia"/>
          <w:color w:val="auto"/>
        </w:rPr>
        <w:t>露天堆场和裸露场地的风力扬尘约占扬尘总量的40%。由于施工需要，一些建材需露天堆放，一些施工点表层土壤需要人工开挖、堆放，破坏了地表，使土地裸露、土壤疏松，为扬尘的生成提供了丰富的尘源，在气候干燥又有风的情况下会产生扬尘，这类扬尘的主要特点是与风速和尘粒含水率有关，因此，减少建材的露天堆放和保证一定的含水率是抑制这类扬尘的有效手段。</w:t>
      </w:r>
    </w:p>
    <w:p w14:paraId="2597E340">
      <w:pPr>
        <w:ind w:firstLine="480"/>
        <w:rPr>
          <w:color w:val="auto"/>
        </w:rPr>
      </w:pPr>
      <w:r>
        <w:rPr>
          <w:rFonts w:hint="eastAsia"/>
          <w:color w:val="auto"/>
        </w:rPr>
        <w:t>施工扬尘量随施工季节、土方量的大小和施工管理不同差别甚大，通过类比调查分析，在一般气象条件下，平均风速为2.5m/s时，施工扬尘可导致建筑工地内TSP浓度是上风向对照点的1.5～2.3倍，影响范围为下风向150m，围栏对减少施工扬尘污染有一定作用，可使影响距离缩短40%左右。</w:t>
      </w:r>
    </w:p>
    <w:p w14:paraId="4EF5CB51">
      <w:pPr>
        <w:ind w:firstLine="480"/>
        <w:rPr>
          <w:color w:val="auto"/>
        </w:rPr>
      </w:pPr>
      <w:r>
        <w:rPr>
          <w:rFonts w:hint="eastAsia"/>
          <w:color w:val="auto"/>
        </w:rPr>
        <w:t>通过上述分析，在未采取防尘措施情况下，本项目工程施工产生的扬尘将对下风向150m内大气环境造成较大不利影响，尤其对周边50m范围内的区域影响更为严重。根据现场踏勘情况，项目周边150m处无敏感点。项目施工场地和运输车辆采用洒水降尘、边界围挡、易扬尘物料覆盖、裸露地面覆盖、运输车辆密封及机械冲洗装置、合理安排作业时间、保持路面清洁等措施抑制扬尘，通过采取以上抑尘措施后，可最大限度地降低施工扬尘对周围环境的影响，项目扬尘对周边及敏感点空气环境的影响不大。</w:t>
      </w:r>
    </w:p>
    <w:p w14:paraId="4685BDB0">
      <w:pPr>
        <w:numPr>
          <w:ilvl w:val="0"/>
          <w:numId w:val="38"/>
        </w:numPr>
        <w:ind w:firstLine="480"/>
        <w:rPr>
          <w:rFonts w:hint="eastAsia"/>
          <w:b/>
          <w:bCs/>
          <w:color w:val="auto"/>
        </w:rPr>
      </w:pPr>
      <w:r>
        <w:rPr>
          <w:rFonts w:hint="eastAsia"/>
          <w:b/>
          <w:bCs/>
          <w:color w:val="auto"/>
        </w:rPr>
        <w:t>施工机械废气影响分析</w:t>
      </w:r>
    </w:p>
    <w:p w14:paraId="13CAEBEC">
      <w:pPr>
        <w:ind w:firstLine="480"/>
        <w:rPr>
          <w:color w:val="auto"/>
        </w:rPr>
      </w:pPr>
      <w:r>
        <w:rPr>
          <w:rFonts w:hint="eastAsia"/>
          <w:color w:val="auto"/>
        </w:rPr>
        <w:t>本项目施工过程用到的施工机械，主要包括挖掘机、挖土机、推土机等机械，它们以柴油为燃料，都会产生一定量的废气，主要污染物为CO、THC、NOx等；施工运输车辆产生的汽车尾气，主要污染物是NOx、CO、THC等。施工单位必须使用废气排放符合国家标准的机械设备和运输车辆，使用清洁柴油或向使用的柴油中添加助燃的添加剂，并加强设备、车辆的维护保养，使其始终处于良好的工作状态，严禁使用报废车辆。</w:t>
      </w:r>
    </w:p>
    <w:p w14:paraId="6AC96E2F">
      <w:pPr>
        <w:ind w:firstLine="480"/>
        <w:rPr>
          <w:color w:val="auto"/>
        </w:rPr>
      </w:pPr>
      <w:r>
        <w:rPr>
          <w:rFonts w:hint="eastAsia"/>
          <w:color w:val="auto"/>
        </w:rPr>
        <w:t>项目产生的施工机械废气及汽车尾气对作业点周围和运输路线两侧局部范围产生一定影响，由于排放量不大，影响的程度与范围也相</w:t>
      </w:r>
      <w:r>
        <w:rPr>
          <w:rFonts w:hint="eastAsia"/>
          <w:color w:val="auto"/>
          <w:lang w:eastAsia="zh-CN"/>
        </w:rPr>
        <w:t>对较</w:t>
      </w:r>
      <w:r>
        <w:rPr>
          <w:rFonts w:hint="eastAsia"/>
          <w:color w:val="auto"/>
        </w:rPr>
        <w:t>小，施工机械废气及汽车排放的尾气经稀释扩散及周围植被吸收后对周边环境影响不大。</w:t>
      </w:r>
    </w:p>
    <w:p w14:paraId="4C94FCC8">
      <w:pPr>
        <w:pStyle w:val="4"/>
        <w:rPr>
          <w:color w:val="auto"/>
        </w:rPr>
      </w:pPr>
      <w:r>
        <w:rPr>
          <w:rFonts w:hint="eastAsia"/>
          <w:color w:val="auto"/>
        </w:rPr>
        <w:t>施工期地表水环境影响分析</w:t>
      </w:r>
    </w:p>
    <w:p w14:paraId="0AB25A4E">
      <w:pPr>
        <w:ind w:firstLine="480"/>
        <w:rPr>
          <w:color w:val="auto"/>
        </w:rPr>
      </w:pPr>
      <w:r>
        <w:rPr>
          <w:rFonts w:hint="eastAsia"/>
          <w:color w:val="auto"/>
        </w:rPr>
        <w:t>施工期废水来自设备清洗废水和施工人员的生活污水。设备清洗废水来源于混凝土搅拌、浇注和养护用水，砂石料冲洗水等。废水中的主要成分是SS。项目施工单位应加强管理，科学施工。应在施工场地内修建—些简易沟渠，设置沉淀池，废水统一收集并经沉淀处理后用于场地或道路降尘、车辆冲洗和绿化等。沉淀池内淤泥必须定期清理，定期与建筑垃圾一起清运至有关部门指定的建筑垃圾堆填地点处置。施工阶段应尽量减少弃土、堆土，避免在雨季时进行挖方和填土，遇雨天必须采取在弃土表面加盖塑料布或其他覆盖物等水土流失防护措施，应针对场地的具体情况制定妥善的施工场地废水导排和引流措施，同时在施工场地内开挖临时排水沟，及时疏导雨水。在排水口处设置简易沉淀池，对场地内的雨水径流进行沉淀处理。</w:t>
      </w:r>
    </w:p>
    <w:p w14:paraId="773F070C">
      <w:pPr>
        <w:ind w:firstLine="480"/>
        <w:rPr>
          <w:color w:val="auto"/>
        </w:rPr>
      </w:pPr>
      <w:r>
        <w:rPr>
          <w:rFonts w:hint="eastAsia"/>
          <w:color w:val="auto"/>
        </w:rPr>
        <w:t>根据工程分析，施工现场的施工人员产生生活污水产生量较少，主要污染物有COD、SS、氨氮等。施工期生活污水若任意排放，会给周围环境造成影响。因此，必须加强施工人员生活营地的管理，设置临时厕所，生活污水经临时化粪池处理后用于周边桉树林、</w:t>
      </w:r>
      <w:r>
        <w:rPr>
          <w:rFonts w:hint="eastAsia"/>
          <w:color w:val="auto"/>
          <w:lang w:val="en-US" w:eastAsia="zh-CN"/>
        </w:rPr>
        <w:t>农作物</w:t>
      </w:r>
      <w:r>
        <w:rPr>
          <w:rFonts w:hint="eastAsia"/>
          <w:color w:val="auto"/>
        </w:rPr>
        <w:t>地等农林地施肥。</w:t>
      </w:r>
    </w:p>
    <w:p w14:paraId="47FE57B6">
      <w:pPr>
        <w:ind w:firstLine="480"/>
        <w:rPr>
          <w:color w:val="auto"/>
        </w:rPr>
      </w:pPr>
      <w:r>
        <w:rPr>
          <w:rFonts w:hint="eastAsia"/>
          <w:color w:val="auto"/>
        </w:rPr>
        <w:t>在采取以上污染防治措施后，项目施工期对地表水环境的影响不大。</w:t>
      </w:r>
    </w:p>
    <w:p w14:paraId="0377C0CE">
      <w:pPr>
        <w:pStyle w:val="4"/>
        <w:rPr>
          <w:color w:val="auto"/>
        </w:rPr>
      </w:pPr>
      <w:r>
        <w:rPr>
          <w:rFonts w:hint="eastAsia"/>
          <w:color w:val="auto"/>
        </w:rPr>
        <w:t>施工期地下水环境影响分析与评价</w:t>
      </w:r>
    </w:p>
    <w:p w14:paraId="242C5097">
      <w:pPr>
        <w:ind w:firstLine="480"/>
        <w:rPr>
          <w:color w:val="auto"/>
        </w:rPr>
      </w:pPr>
      <w:r>
        <w:rPr>
          <w:rFonts w:hint="eastAsia"/>
          <w:color w:val="auto"/>
        </w:rPr>
        <w:t>施工期对地下水的影响主要在开挖工序、建筑材料堆积等。</w:t>
      </w:r>
    </w:p>
    <w:p w14:paraId="531C7BB5">
      <w:pPr>
        <w:ind w:firstLine="480"/>
        <w:rPr>
          <w:color w:val="auto"/>
        </w:rPr>
      </w:pPr>
      <w:r>
        <w:rPr>
          <w:rFonts w:hint="eastAsia"/>
          <w:color w:val="auto"/>
        </w:rPr>
        <w:t>开挖时如遇地下水埋藏较浅地段，会有一定的地下水涌出，且施工泥沙污染地下水水质。由于本项目开挖量不大，开挖施工周期短，对地下水水文水质影响并不大，随着开挖工序结束后，该影响也将随之消失。</w:t>
      </w:r>
    </w:p>
    <w:p w14:paraId="06C2BA34">
      <w:pPr>
        <w:ind w:firstLine="480"/>
        <w:rPr>
          <w:color w:val="auto"/>
        </w:rPr>
      </w:pPr>
      <w:r>
        <w:rPr>
          <w:rFonts w:hint="eastAsia"/>
          <w:color w:val="auto"/>
        </w:rPr>
        <w:t>另外，建筑材料堆积不妥，将经过雨水淋溶下渗污染地下水水质。施工期对建筑材料进行遮盖，避免大风扬尘及雨水淋溶浸泡，因此该部分影响不大。通过采取相应的保护措施，如在堆场周围用草袋围挡，并用苫布遮盖建筑材料等，尽量减小施工期对地下水的影响，随着施工期结束该部分影响也将随之消失。</w:t>
      </w:r>
    </w:p>
    <w:p w14:paraId="776E227F">
      <w:pPr>
        <w:ind w:firstLine="480"/>
        <w:rPr>
          <w:color w:val="auto"/>
        </w:rPr>
      </w:pPr>
      <w:r>
        <w:rPr>
          <w:rFonts w:hint="eastAsia"/>
          <w:color w:val="auto"/>
        </w:rPr>
        <w:t xml:space="preserve">综上所述，本项目施工对地下水环境影响不大。 </w:t>
      </w:r>
    </w:p>
    <w:p w14:paraId="572E5886">
      <w:pPr>
        <w:pStyle w:val="4"/>
        <w:rPr>
          <w:color w:val="auto"/>
        </w:rPr>
      </w:pPr>
      <w:r>
        <w:rPr>
          <w:rFonts w:hint="eastAsia"/>
          <w:color w:val="auto"/>
        </w:rPr>
        <w:t>施工期噪声环境影响分析</w:t>
      </w:r>
    </w:p>
    <w:p w14:paraId="2806E639">
      <w:pPr>
        <w:ind w:firstLine="480"/>
        <w:rPr>
          <w:color w:val="auto"/>
        </w:rPr>
      </w:pPr>
      <w:r>
        <w:rPr>
          <w:rFonts w:hint="eastAsia"/>
          <w:color w:val="auto"/>
        </w:rPr>
        <w:t>项目施工期噪声主要来源于施工现场的各类机械设备和物料运输的交通噪声，声功率级一般为88～110dB（A）。各声源设备源强见下表。</w:t>
      </w:r>
    </w:p>
    <w:p w14:paraId="2BBACE82">
      <w:pPr>
        <w:ind w:firstLine="480"/>
        <w:rPr>
          <w:color w:val="auto"/>
        </w:rPr>
      </w:pPr>
      <w:r>
        <w:rPr>
          <w:rFonts w:hint="eastAsia"/>
          <w:color w:val="auto"/>
        </w:rPr>
        <w:t>噪声采用点声源衰减模式进行预测，衰减模式如下：</w:t>
      </w:r>
    </w:p>
    <w:p w14:paraId="389114BD">
      <w:pPr>
        <w:pStyle w:val="14"/>
        <w:spacing w:line="313" w:lineRule="auto"/>
        <w:ind w:firstLine="420"/>
        <w:jc w:val="center"/>
        <w:rPr>
          <w:color w:val="auto"/>
        </w:rPr>
      </w:pPr>
      <w:r>
        <w:rPr>
          <w:color w:val="auto"/>
          <w:position w:val="-10"/>
          <w:lang w:eastAsia="zh-CN"/>
        </w:rPr>
        <w:drawing>
          <wp:inline distT="0" distB="0" distL="0" distR="0">
            <wp:extent cx="1644650" cy="323850"/>
            <wp:effectExtent l="0" t="0" r="1270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25"/>
                    <a:stretch>
                      <a:fillRect/>
                    </a:stretch>
                  </pic:blipFill>
                  <pic:spPr>
                    <a:xfrm>
                      <a:off x="0" y="0"/>
                      <a:ext cx="1644729" cy="324402"/>
                    </a:xfrm>
                    <a:prstGeom prst="rect">
                      <a:avLst/>
                    </a:prstGeom>
                  </pic:spPr>
                </pic:pic>
              </a:graphicData>
            </a:graphic>
          </wp:inline>
        </w:drawing>
      </w:r>
    </w:p>
    <w:p w14:paraId="30D56363">
      <w:pPr>
        <w:ind w:firstLine="480"/>
        <w:rPr>
          <w:color w:val="auto"/>
        </w:rPr>
      </w:pPr>
      <w:r>
        <w:rPr>
          <w:rFonts w:hint="eastAsia"/>
          <w:color w:val="auto"/>
        </w:rPr>
        <w:t>式中：Lp（r）——预测点处声压级，dB（A）；</w:t>
      </w:r>
    </w:p>
    <w:p w14:paraId="0552A6CF">
      <w:pPr>
        <w:ind w:firstLine="1200" w:firstLineChars="500"/>
        <w:rPr>
          <w:color w:val="auto"/>
        </w:rPr>
      </w:pPr>
      <w:r>
        <w:rPr>
          <w:rFonts w:hint="eastAsia"/>
          <w:color w:val="auto"/>
        </w:rPr>
        <w:t>Lp（r0）——参考位置 r0 处的声压级，dB（A）；</w:t>
      </w:r>
    </w:p>
    <w:p w14:paraId="4ED5FE82">
      <w:pPr>
        <w:ind w:firstLine="1200" w:firstLineChars="500"/>
        <w:rPr>
          <w:color w:val="auto"/>
        </w:rPr>
      </w:pPr>
      <w:r>
        <w:rPr>
          <w:rFonts w:hint="eastAsia"/>
          <w:color w:val="auto"/>
        </w:rPr>
        <w:t>r——预测点距声源的距离；</w:t>
      </w:r>
    </w:p>
    <w:p w14:paraId="02919A9F">
      <w:pPr>
        <w:ind w:firstLine="1200" w:firstLineChars="500"/>
        <w:rPr>
          <w:color w:val="auto"/>
        </w:rPr>
      </w:pPr>
      <w:r>
        <w:rPr>
          <w:rFonts w:hint="eastAsia"/>
          <w:color w:val="auto"/>
        </w:rPr>
        <w:t>r0——参考位置距离声源的距离。</w:t>
      </w:r>
    </w:p>
    <w:p w14:paraId="26E56DA0">
      <w:pPr>
        <w:ind w:firstLine="480"/>
        <w:rPr>
          <w:color w:val="auto"/>
        </w:rPr>
      </w:pPr>
      <w:r>
        <w:rPr>
          <w:rFonts w:hint="eastAsia"/>
          <w:color w:val="auto"/>
        </w:rPr>
        <w:t>根据上述公式及该建设项目与周围主要敏感点的距离，可计算出在无屏障的情形下，该建设项目在施工过程中各种主要噪声源对环境的影响程度，其噪声级如下表所示。</w:t>
      </w:r>
    </w:p>
    <w:p w14:paraId="4AAB5EE1">
      <w:pPr>
        <w:spacing w:before="1" w:line="227" w:lineRule="auto"/>
        <w:ind w:firstLine="0" w:firstLineChars="0"/>
        <w:jc w:val="center"/>
        <w:outlineLvl w:val="3"/>
        <w:rPr>
          <w:b/>
          <w:bCs/>
          <w:color w:val="auto"/>
          <w:szCs w:val="24"/>
        </w:rPr>
      </w:pPr>
      <w:r>
        <w:rPr>
          <w:b/>
          <w:bCs/>
          <w:color w:val="auto"/>
          <w:spacing w:val="6"/>
          <w:szCs w:val="24"/>
        </w:rPr>
        <w:t>表</w:t>
      </w:r>
      <w:r>
        <w:rPr>
          <w:b/>
          <w:bCs/>
          <w:color w:val="auto"/>
          <w:spacing w:val="-26"/>
          <w:szCs w:val="24"/>
        </w:rPr>
        <w:t xml:space="preserve"> </w:t>
      </w:r>
      <w:r>
        <w:rPr>
          <w:rFonts w:eastAsia="Times New Roman"/>
          <w:b/>
          <w:bCs/>
          <w:color w:val="auto"/>
          <w:spacing w:val="6"/>
          <w:szCs w:val="24"/>
        </w:rPr>
        <w:t>4.1</w:t>
      </w:r>
      <w:r>
        <w:rPr>
          <w:b/>
          <w:bCs/>
          <w:color w:val="auto"/>
          <w:spacing w:val="6"/>
          <w:szCs w:val="24"/>
        </w:rPr>
        <w:t>.</w:t>
      </w:r>
      <w:r>
        <w:rPr>
          <w:rFonts w:hint="eastAsia"/>
          <w:b/>
          <w:bCs/>
          <w:color w:val="auto"/>
          <w:spacing w:val="6"/>
          <w:szCs w:val="24"/>
          <w:lang w:val="en-US" w:eastAsia="zh-CN"/>
        </w:rPr>
        <w:t>4</w:t>
      </w:r>
      <w:r>
        <w:rPr>
          <w:rFonts w:eastAsia="Times New Roman"/>
          <w:b/>
          <w:bCs/>
          <w:color w:val="auto"/>
          <w:spacing w:val="6"/>
          <w:szCs w:val="24"/>
        </w:rPr>
        <w:t xml:space="preserve">-1    </w:t>
      </w:r>
      <w:r>
        <w:rPr>
          <w:b/>
          <w:bCs/>
          <w:color w:val="auto"/>
          <w:spacing w:val="6"/>
          <w:szCs w:val="24"/>
        </w:rPr>
        <w:t>单台设备运行噪声</w:t>
      </w:r>
      <w:r>
        <w:rPr>
          <w:rFonts w:hint="eastAsia"/>
          <w:b/>
          <w:bCs/>
          <w:color w:val="auto"/>
          <w:spacing w:val="6"/>
          <w:szCs w:val="24"/>
        </w:rPr>
        <w:t>距离衰减计算</w:t>
      </w:r>
      <w:r>
        <w:rPr>
          <w:b/>
          <w:bCs/>
          <w:color w:val="auto"/>
          <w:spacing w:val="6"/>
          <w:szCs w:val="24"/>
        </w:rPr>
        <w:t>表  单位：</w:t>
      </w:r>
      <w:r>
        <w:rPr>
          <w:rFonts w:eastAsia="Times New Roman"/>
          <w:b/>
          <w:bCs/>
          <w:color w:val="auto"/>
          <w:szCs w:val="24"/>
        </w:rPr>
        <w:t>dB</w:t>
      </w:r>
      <w:r>
        <w:rPr>
          <w:b/>
          <w:bCs/>
          <w:color w:val="auto"/>
          <w:spacing w:val="6"/>
          <w:szCs w:val="24"/>
        </w:rPr>
        <w:t>（</w:t>
      </w:r>
      <w:r>
        <w:rPr>
          <w:rFonts w:eastAsia="Times New Roman"/>
          <w:b/>
          <w:bCs/>
          <w:color w:val="auto"/>
          <w:spacing w:val="6"/>
          <w:szCs w:val="24"/>
        </w:rPr>
        <w:t>A</w:t>
      </w:r>
      <w:r>
        <w:rPr>
          <w:b/>
          <w:bCs/>
          <w:color w:val="auto"/>
          <w:spacing w:val="6"/>
          <w:szCs w:val="24"/>
        </w:rPr>
        <w:t>）</w:t>
      </w:r>
    </w:p>
    <w:p w14:paraId="2B63C0B8">
      <w:pPr>
        <w:spacing w:line="14" w:lineRule="exact"/>
        <w:ind w:firstLine="480"/>
        <w:rPr>
          <w:color w:val="auto"/>
        </w:rPr>
      </w:pPr>
    </w:p>
    <w:tbl>
      <w:tblPr>
        <w:tblStyle w:val="62"/>
        <w:tblW w:w="9292"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561"/>
        <w:gridCol w:w="899"/>
        <w:gridCol w:w="1024"/>
        <w:gridCol w:w="1160"/>
        <w:gridCol w:w="1160"/>
        <w:gridCol w:w="1160"/>
        <w:gridCol w:w="1160"/>
        <w:gridCol w:w="1168"/>
      </w:tblGrid>
      <w:tr w14:paraId="70C05DB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6" w:hRule="atLeast"/>
        </w:trPr>
        <w:tc>
          <w:tcPr>
            <w:tcW w:w="1561" w:type="dxa"/>
            <w:vMerge w:val="restart"/>
            <w:tcBorders>
              <w:tl2br w:val="nil"/>
              <w:tr2bl w:val="nil"/>
            </w:tcBorders>
            <w:vAlign w:val="center"/>
          </w:tcPr>
          <w:p w14:paraId="2CE52AA9">
            <w:pPr>
              <w:pStyle w:val="47"/>
              <w:rPr>
                <w:rFonts w:hint="default"/>
                <w:color w:val="auto"/>
                <w:szCs w:val="21"/>
              </w:rPr>
            </w:pPr>
            <w:r>
              <w:rPr>
                <w:color w:val="auto"/>
                <w:szCs w:val="21"/>
              </w:rPr>
              <w:t>设备名称</w:t>
            </w:r>
          </w:p>
        </w:tc>
        <w:tc>
          <w:tcPr>
            <w:tcW w:w="899" w:type="dxa"/>
            <w:vMerge w:val="restart"/>
            <w:tcBorders>
              <w:tl2br w:val="nil"/>
              <w:tr2bl w:val="nil"/>
            </w:tcBorders>
            <w:vAlign w:val="center"/>
          </w:tcPr>
          <w:p w14:paraId="6EA26ABC">
            <w:pPr>
              <w:pStyle w:val="47"/>
              <w:rPr>
                <w:rFonts w:hint="default"/>
                <w:color w:val="auto"/>
                <w:szCs w:val="21"/>
              </w:rPr>
            </w:pPr>
            <w:r>
              <w:rPr>
                <w:color w:val="auto"/>
                <w:szCs w:val="21"/>
              </w:rPr>
              <w:t>噪声声 级值</w:t>
            </w:r>
          </w:p>
        </w:tc>
        <w:tc>
          <w:tcPr>
            <w:tcW w:w="6832" w:type="dxa"/>
            <w:gridSpan w:val="6"/>
            <w:tcBorders>
              <w:tl2br w:val="nil"/>
              <w:tr2bl w:val="nil"/>
            </w:tcBorders>
            <w:vAlign w:val="center"/>
          </w:tcPr>
          <w:p w14:paraId="67E5AA3A">
            <w:pPr>
              <w:pStyle w:val="47"/>
              <w:rPr>
                <w:rFonts w:hint="default"/>
                <w:color w:val="auto"/>
                <w:szCs w:val="21"/>
              </w:rPr>
            </w:pPr>
            <w:r>
              <w:rPr>
                <w:color w:val="auto"/>
                <w:szCs w:val="21"/>
              </w:rPr>
              <w:t>距离</w:t>
            </w:r>
          </w:p>
        </w:tc>
      </w:tr>
      <w:tr w14:paraId="4484562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1561" w:type="dxa"/>
            <w:vMerge w:val="continue"/>
            <w:tcBorders>
              <w:tl2br w:val="nil"/>
              <w:tr2bl w:val="nil"/>
            </w:tcBorders>
            <w:vAlign w:val="center"/>
          </w:tcPr>
          <w:p w14:paraId="1ED73B5A">
            <w:pPr>
              <w:pStyle w:val="47"/>
              <w:rPr>
                <w:rFonts w:hint="default"/>
                <w:color w:val="auto"/>
                <w:szCs w:val="21"/>
              </w:rPr>
            </w:pPr>
          </w:p>
        </w:tc>
        <w:tc>
          <w:tcPr>
            <w:tcW w:w="899" w:type="dxa"/>
            <w:vMerge w:val="continue"/>
            <w:tcBorders>
              <w:tl2br w:val="nil"/>
              <w:tr2bl w:val="nil"/>
            </w:tcBorders>
            <w:vAlign w:val="center"/>
          </w:tcPr>
          <w:p w14:paraId="420C9C79">
            <w:pPr>
              <w:pStyle w:val="47"/>
              <w:rPr>
                <w:rFonts w:hint="default"/>
                <w:color w:val="auto"/>
                <w:szCs w:val="21"/>
              </w:rPr>
            </w:pPr>
          </w:p>
        </w:tc>
        <w:tc>
          <w:tcPr>
            <w:tcW w:w="1024" w:type="dxa"/>
            <w:tcBorders>
              <w:tl2br w:val="nil"/>
              <w:tr2bl w:val="nil"/>
            </w:tcBorders>
            <w:vAlign w:val="center"/>
          </w:tcPr>
          <w:p w14:paraId="78DBB14F">
            <w:pPr>
              <w:pStyle w:val="47"/>
              <w:rPr>
                <w:rFonts w:hint="default"/>
                <w:color w:val="auto"/>
                <w:szCs w:val="21"/>
              </w:rPr>
            </w:pPr>
            <w:r>
              <w:rPr>
                <w:color w:val="auto"/>
                <w:szCs w:val="21"/>
              </w:rPr>
              <w:t>10m</w:t>
            </w:r>
          </w:p>
        </w:tc>
        <w:tc>
          <w:tcPr>
            <w:tcW w:w="1160" w:type="dxa"/>
            <w:tcBorders>
              <w:tl2br w:val="nil"/>
              <w:tr2bl w:val="nil"/>
            </w:tcBorders>
            <w:vAlign w:val="center"/>
          </w:tcPr>
          <w:p w14:paraId="1F2E1E5C">
            <w:pPr>
              <w:pStyle w:val="47"/>
              <w:rPr>
                <w:rFonts w:hint="default"/>
                <w:color w:val="auto"/>
                <w:szCs w:val="21"/>
              </w:rPr>
            </w:pPr>
            <w:r>
              <w:rPr>
                <w:color w:val="auto"/>
                <w:szCs w:val="21"/>
              </w:rPr>
              <w:t>20m</w:t>
            </w:r>
          </w:p>
        </w:tc>
        <w:tc>
          <w:tcPr>
            <w:tcW w:w="1160" w:type="dxa"/>
            <w:tcBorders>
              <w:tl2br w:val="nil"/>
              <w:tr2bl w:val="nil"/>
            </w:tcBorders>
            <w:vAlign w:val="center"/>
          </w:tcPr>
          <w:p w14:paraId="474F703C">
            <w:pPr>
              <w:pStyle w:val="47"/>
              <w:rPr>
                <w:rFonts w:hint="default"/>
                <w:color w:val="auto"/>
                <w:szCs w:val="21"/>
              </w:rPr>
            </w:pPr>
            <w:r>
              <w:rPr>
                <w:color w:val="auto"/>
                <w:szCs w:val="21"/>
              </w:rPr>
              <w:t>40m</w:t>
            </w:r>
          </w:p>
        </w:tc>
        <w:tc>
          <w:tcPr>
            <w:tcW w:w="1160" w:type="dxa"/>
            <w:tcBorders>
              <w:tl2br w:val="nil"/>
              <w:tr2bl w:val="nil"/>
            </w:tcBorders>
            <w:vAlign w:val="center"/>
          </w:tcPr>
          <w:p w14:paraId="4D918C35">
            <w:pPr>
              <w:pStyle w:val="47"/>
              <w:rPr>
                <w:rFonts w:hint="default"/>
                <w:color w:val="auto"/>
                <w:szCs w:val="21"/>
              </w:rPr>
            </w:pPr>
            <w:r>
              <w:rPr>
                <w:color w:val="auto"/>
                <w:szCs w:val="21"/>
              </w:rPr>
              <w:t>50m</w:t>
            </w:r>
          </w:p>
        </w:tc>
        <w:tc>
          <w:tcPr>
            <w:tcW w:w="1160" w:type="dxa"/>
            <w:tcBorders>
              <w:tl2br w:val="nil"/>
              <w:tr2bl w:val="nil"/>
            </w:tcBorders>
            <w:vAlign w:val="center"/>
          </w:tcPr>
          <w:p w14:paraId="63BCA1FF">
            <w:pPr>
              <w:pStyle w:val="47"/>
              <w:rPr>
                <w:rFonts w:hint="default"/>
                <w:color w:val="auto"/>
                <w:szCs w:val="21"/>
              </w:rPr>
            </w:pPr>
            <w:r>
              <w:rPr>
                <w:color w:val="auto"/>
                <w:szCs w:val="21"/>
              </w:rPr>
              <w:t>100m</w:t>
            </w:r>
          </w:p>
        </w:tc>
        <w:tc>
          <w:tcPr>
            <w:tcW w:w="1168" w:type="dxa"/>
            <w:tcBorders>
              <w:tl2br w:val="nil"/>
              <w:tr2bl w:val="nil"/>
            </w:tcBorders>
            <w:vAlign w:val="center"/>
          </w:tcPr>
          <w:p w14:paraId="569F9E2F">
            <w:pPr>
              <w:pStyle w:val="47"/>
              <w:rPr>
                <w:rFonts w:hint="default"/>
                <w:color w:val="auto"/>
                <w:szCs w:val="21"/>
              </w:rPr>
            </w:pPr>
            <w:r>
              <w:rPr>
                <w:color w:val="auto"/>
                <w:szCs w:val="21"/>
              </w:rPr>
              <w:t>200m</w:t>
            </w:r>
          </w:p>
        </w:tc>
      </w:tr>
      <w:tr w14:paraId="3389A83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1561" w:type="dxa"/>
            <w:tcBorders>
              <w:tl2br w:val="nil"/>
              <w:tr2bl w:val="nil"/>
            </w:tcBorders>
            <w:vAlign w:val="center"/>
          </w:tcPr>
          <w:p w14:paraId="23E9F148">
            <w:pPr>
              <w:pStyle w:val="47"/>
              <w:rPr>
                <w:rFonts w:hint="default"/>
                <w:color w:val="auto"/>
                <w:szCs w:val="21"/>
              </w:rPr>
            </w:pPr>
            <w:r>
              <w:rPr>
                <w:color w:val="auto"/>
                <w:szCs w:val="21"/>
              </w:rPr>
              <w:t>液压挖掘机</w:t>
            </w:r>
          </w:p>
        </w:tc>
        <w:tc>
          <w:tcPr>
            <w:tcW w:w="899" w:type="dxa"/>
            <w:tcBorders>
              <w:tl2br w:val="nil"/>
              <w:tr2bl w:val="nil"/>
            </w:tcBorders>
            <w:vAlign w:val="center"/>
          </w:tcPr>
          <w:p w14:paraId="60DA2C33">
            <w:pPr>
              <w:pStyle w:val="47"/>
              <w:rPr>
                <w:rFonts w:hint="default"/>
                <w:color w:val="auto"/>
                <w:szCs w:val="21"/>
              </w:rPr>
            </w:pPr>
            <w:r>
              <w:rPr>
                <w:color w:val="auto"/>
                <w:szCs w:val="21"/>
              </w:rPr>
              <w:t>100</w:t>
            </w:r>
          </w:p>
        </w:tc>
        <w:tc>
          <w:tcPr>
            <w:tcW w:w="1024" w:type="dxa"/>
            <w:tcBorders>
              <w:tl2br w:val="nil"/>
              <w:tr2bl w:val="nil"/>
            </w:tcBorders>
            <w:vAlign w:val="center"/>
          </w:tcPr>
          <w:p w14:paraId="2CDE8096">
            <w:pPr>
              <w:pStyle w:val="47"/>
              <w:rPr>
                <w:rFonts w:hint="default"/>
                <w:color w:val="auto"/>
                <w:szCs w:val="21"/>
              </w:rPr>
            </w:pPr>
            <w:r>
              <w:rPr>
                <w:color w:val="auto"/>
                <w:szCs w:val="21"/>
              </w:rPr>
              <w:t>80.00</w:t>
            </w:r>
          </w:p>
        </w:tc>
        <w:tc>
          <w:tcPr>
            <w:tcW w:w="1160" w:type="dxa"/>
            <w:tcBorders>
              <w:tl2br w:val="nil"/>
              <w:tr2bl w:val="nil"/>
            </w:tcBorders>
            <w:vAlign w:val="center"/>
          </w:tcPr>
          <w:p w14:paraId="6EF7CF15">
            <w:pPr>
              <w:pStyle w:val="47"/>
              <w:rPr>
                <w:rFonts w:hint="default"/>
                <w:color w:val="auto"/>
                <w:szCs w:val="21"/>
              </w:rPr>
            </w:pPr>
            <w:r>
              <w:rPr>
                <w:color w:val="auto"/>
                <w:szCs w:val="21"/>
              </w:rPr>
              <w:t>73.98</w:t>
            </w:r>
          </w:p>
        </w:tc>
        <w:tc>
          <w:tcPr>
            <w:tcW w:w="1160" w:type="dxa"/>
            <w:tcBorders>
              <w:tl2br w:val="nil"/>
              <w:tr2bl w:val="nil"/>
            </w:tcBorders>
            <w:vAlign w:val="center"/>
          </w:tcPr>
          <w:p w14:paraId="33D05B9B">
            <w:pPr>
              <w:pStyle w:val="47"/>
              <w:rPr>
                <w:rFonts w:hint="default"/>
                <w:color w:val="auto"/>
                <w:szCs w:val="21"/>
              </w:rPr>
            </w:pPr>
            <w:r>
              <w:rPr>
                <w:color w:val="auto"/>
                <w:szCs w:val="21"/>
              </w:rPr>
              <w:t>67.96</w:t>
            </w:r>
          </w:p>
        </w:tc>
        <w:tc>
          <w:tcPr>
            <w:tcW w:w="1160" w:type="dxa"/>
            <w:tcBorders>
              <w:tl2br w:val="nil"/>
              <w:tr2bl w:val="nil"/>
            </w:tcBorders>
            <w:vAlign w:val="center"/>
          </w:tcPr>
          <w:p w14:paraId="5B571044">
            <w:pPr>
              <w:pStyle w:val="47"/>
              <w:rPr>
                <w:rFonts w:hint="default"/>
                <w:color w:val="auto"/>
                <w:szCs w:val="21"/>
              </w:rPr>
            </w:pPr>
            <w:r>
              <w:rPr>
                <w:color w:val="auto"/>
                <w:szCs w:val="21"/>
              </w:rPr>
              <w:t>66.02</w:t>
            </w:r>
          </w:p>
        </w:tc>
        <w:tc>
          <w:tcPr>
            <w:tcW w:w="1160" w:type="dxa"/>
            <w:tcBorders>
              <w:tl2br w:val="nil"/>
              <w:tr2bl w:val="nil"/>
            </w:tcBorders>
            <w:vAlign w:val="center"/>
          </w:tcPr>
          <w:p w14:paraId="3617DB11">
            <w:pPr>
              <w:pStyle w:val="47"/>
              <w:rPr>
                <w:rFonts w:hint="default"/>
                <w:color w:val="auto"/>
                <w:szCs w:val="21"/>
              </w:rPr>
            </w:pPr>
            <w:r>
              <w:rPr>
                <w:color w:val="auto"/>
                <w:szCs w:val="21"/>
              </w:rPr>
              <w:t>60.00</w:t>
            </w:r>
          </w:p>
        </w:tc>
        <w:tc>
          <w:tcPr>
            <w:tcW w:w="1168" w:type="dxa"/>
            <w:tcBorders>
              <w:tl2br w:val="nil"/>
              <w:tr2bl w:val="nil"/>
            </w:tcBorders>
            <w:vAlign w:val="center"/>
          </w:tcPr>
          <w:p w14:paraId="4C3BF743">
            <w:pPr>
              <w:pStyle w:val="47"/>
              <w:rPr>
                <w:rFonts w:hint="default"/>
                <w:color w:val="auto"/>
                <w:szCs w:val="21"/>
              </w:rPr>
            </w:pPr>
            <w:r>
              <w:rPr>
                <w:color w:val="auto"/>
                <w:szCs w:val="21"/>
              </w:rPr>
              <w:t>53.98</w:t>
            </w:r>
          </w:p>
        </w:tc>
      </w:tr>
      <w:tr w14:paraId="61474D0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1561" w:type="dxa"/>
            <w:tcBorders>
              <w:tl2br w:val="nil"/>
              <w:tr2bl w:val="nil"/>
            </w:tcBorders>
            <w:vAlign w:val="center"/>
          </w:tcPr>
          <w:p w14:paraId="430849BC">
            <w:pPr>
              <w:pStyle w:val="47"/>
              <w:rPr>
                <w:rFonts w:hint="default"/>
                <w:color w:val="auto"/>
                <w:szCs w:val="21"/>
              </w:rPr>
            </w:pPr>
            <w:r>
              <w:rPr>
                <w:color w:val="auto"/>
                <w:szCs w:val="21"/>
              </w:rPr>
              <w:t>电动挖掘机</w:t>
            </w:r>
          </w:p>
        </w:tc>
        <w:tc>
          <w:tcPr>
            <w:tcW w:w="899" w:type="dxa"/>
            <w:tcBorders>
              <w:tl2br w:val="nil"/>
              <w:tr2bl w:val="nil"/>
            </w:tcBorders>
            <w:vAlign w:val="center"/>
          </w:tcPr>
          <w:p w14:paraId="30018AC3">
            <w:pPr>
              <w:pStyle w:val="47"/>
              <w:rPr>
                <w:rFonts w:hint="default"/>
                <w:color w:val="auto"/>
                <w:szCs w:val="21"/>
              </w:rPr>
            </w:pPr>
            <w:r>
              <w:rPr>
                <w:color w:val="auto"/>
                <w:szCs w:val="21"/>
              </w:rPr>
              <w:t>98</w:t>
            </w:r>
          </w:p>
        </w:tc>
        <w:tc>
          <w:tcPr>
            <w:tcW w:w="1024" w:type="dxa"/>
            <w:tcBorders>
              <w:tl2br w:val="nil"/>
              <w:tr2bl w:val="nil"/>
            </w:tcBorders>
            <w:vAlign w:val="center"/>
          </w:tcPr>
          <w:p w14:paraId="46353009">
            <w:pPr>
              <w:pStyle w:val="47"/>
              <w:rPr>
                <w:rFonts w:hint="default"/>
                <w:color w:val="auto"/>
                <w:szCs w:val="21"/>
              </w:rPr>
            </w:pPr>
            <w:r>
              <w:rPr>
                <w:color w:val="auto"/>
                <w:szCs w:val="21"/>
              </w:rPr>
              <w:t>78.00</w:t>
            </w:r>
          </w:p>
        </w:tc>
        <w:tc>
          <w:tcPr>
            <w:tcW w:w="1160" w:type="dxa"/>
            <w:tcBorders>
              <w:tl2br w:val="nil"/>
              <w:tr2bl w:val="nil"/>
            </w:tcBorders>
            <w:vAlign w:val="center"/>
          </w:tcPr>
          <w:p w14:paraId="018090E8">
            <w:pPr>
              <w:pStyle w:val="47"/>
              <w:rPr>
                <w:rFonts w:hint="default"/>
                <w:color w:val="auto"/>
                <w:szCs w:val="21"/>
              </w:rPr>
            </w:pPr>
            <w:r>
              <w:rPr>
                <w:color w:val="auto"/>
                <w:szCs w:val="21"/>
              </w:rPr>
              <w:t>71.98</w:t>
            </w:r>
          </w:p>
        </w:tc>
        <w:tc>
          <w:tcPr>
            <w:tcW w:w="1160" w:type="dxa"/>
            <w:tcBorders>
              <w:tl2br w:val="nil"/>
              <w:tr2bl w:val="nil"/>
            </w:tcBorders>
            <w:vAlign w:val="center"/>
          </w:tcPr>
          <w:p w14:paraId="3C43BA45">
            <w:pPr>
              <w:pStyle w:val="47"/>
              <w:rPr>
                <w:rFonts w:hint="default"/>
                <w:color w:val="auto"/>
                <w:szCs w:val="21"/>
              </w:rPr>
            </w:pPr>
            <w:r>
              <w:rPr>
                <w:color w:val="auto"/>
                <w:szCs w:val="21"/>
              </w:rPr>
              <w:t>65.96</w:t>
            </w:r>
          </w:p>
        </w:tc>
        <w:tc>
          <w:tcPr>
            <w:tcW w:w="1160" w:type="dxa"/>
            <w:tcBorders>
              <w:tl2br w:val="nil"/>
              <w:tr2bl w:val="nil"/>
            </w:tcBorders>
            <w:vAlign w:val="center"/>
          </w:tcPr>
          <w:p w14:paraId="0D4DC66F">
            <w:pPr>
              <w:pStyle w:val="47"/>
              <w:rPr>
                <w:rFonts w:hint="default"/>
                <w:color w:val="auto"/>
                <w:szCs w:val="21"/>
              </w:rPr>
            </w:pPr>
            <w:r>
              <w:rPr>
                <w:color w:val="auto"/>
                <w:szCs w:val="21"/>
              </w:rPr>
              <w:t>64.02</w:t>
            </w:r>
          </w:p>
        </w:tc>
        <w:tc>
          <w:tcPr>
            <w:tcW w:w="1160" w:type="dxa"/>
            <w:tcBorders>
              <w:tl2br w:val="nil"/>
              <w:tr2bl w:val="nil"/>
            </w:tcBorders>
            <w:vAlign w:val="center"/>
          </w:tcPr>
          <w:p w14:paraId="7BC23556">
            <w:pPr>
              <w:pStyle w:val="47"/>
              <w:rPr>
                <w:rFonts w:hint="default"/>
                <w:color w:val="auto"/>
                <w:szCs w:val="21"/>
              </w:rPr>
            </w:pPr>
            <w:r>
              <w:rPr>
                <w:color w:val="auto"/>
                <w:szCs w:val="21"/>
              </w:rPr>
              <w:t>58.00</w:t>
            </w:r>
          </w:p>
        </w:tc>
        <w:tc>
          <w:tcPr>
            <w:tcW w:w="1168" w:type="dxa"/>
            <w:tcBorders>
              <w:tl2br w:val="nil"/>
              <w:tr2bl w:val="nil"/>
            </w:tcBorders>
            <w:vAlign w:val="center"/>
          </w:tcPr>
          <w:p w14:paraId="64851A1A">
            <w:pPr>
              <w:pStyle w:val="47"/>
              <w:rPr>
                <w:rFonts w:hint="default"/>
                <w:color w:val="auto"/>
                <w:szCs w:val="21"/>
              </w:rPr>
            </w:pPr>
            <w:r>
              <w:rPr>
                <w:color w:val="auto"/>
                <w:szCs w:val="21"/>
              </w:rPr>
              <w:t>51.98</w:t>
            </w:r>
          </w:p>
        </w:tc>
      </w:tr>
      <w:tr w14:paraId="1CB5453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1561" w:type="dxa"/>
            <w:tcBorders>
              <w:tl2br w:val="nil"/>
              <w:tr2bl w:val="nil"/>
            </w:tcBorders>
            <w:vAlign w:val="center"/>
          </w:tcPr>
          <w:p w14:paraId="07621F58">
            <w:pPr>
              <w:pStyle w:val="47"/>
              <w:rPr>
                <w:rFonts w:hint="default"/>
                <w:color w:val="auto"/>
                <w:szCs w:val="21"/>
              </w:rPr>
            </w:pPr>
            <w:r>
              <w:rPr>
                <w:color w:val="auto"/>
                <w:szCs w:val="21"/>
              </w:rPr>
              <w:t>轮式装卸机</w:t>
            </w:r>
          </w:p>
        </w:tc>
        <w:tc>
          <w:tcPr>
            <w:tcW w:w="899" w:type="dxa"/>
            <w:tcBorders>
              <w:tl2br w:val="nil"/>
              <w:tr2bl w:val="nil"/>
            </w:tcBorders>
            <w:vAlign w:val="center"/>
          </w:tcPr>
          <w:p w14:paraId="5A592FBC">
            <w:pPr>
              <w:pStyle w:val="47"/>
              <w:rPr>
                <w:rFonts w:hint="default"/>
                <w:color w:val="auto"/>
                <w:szCs w:val="21"/>
              </w:rPr>
            </w:pPr>
            <w:r>
              <w:rPr>
                <w:color w:val="auto"/>
                <w:szCs w:val="21"/>
              </w:rPr>
              <w:t>105</w:t>
            </w:r>
          </w:p>
        </w:tc>
        <w:tc>
          <w:tcPr>
            <w:tcW w:w="1024" w:type="dxa"/>
            <w:tcBorders>
              <w:tl2br w:val="nil"/>
              <w:tr2bl w:val="nil"/>
            </w:tcBorders>
            <w:vAlign w:val="center"/>
          </w:tcPr>
          <w:p w14:paraId="2A89250D">
            <w:pPr>
              <w:pStyle w:val="47"/>
              <w:rPr>
                <w:rFonts w:hint="default"/>
                <w:color w:val="auto"/>
                <w:szCs w:val="21"/>
              </w:rPr>
            </w:pPr>
            <w:r>
              <w:rPr>
                <w:color w:val="auto"/>
                <w:szCs w:val="21"/>
              </w:rPr>
              <w:t>85.00</w:t>
            </w:r>
          </w:p>
        </w:tc>
        <w:tc>
          <w:tcPr>
            <w:tcW w:w="1160" w:type="dxa"/>
            <w:tcBorders>
              <w:tl2br w:val="nil"/>
              <w:tr2bl w:val="nil"/>
            </w:tcBorders>
            <w:vAlign w:val="center"/>
          </w:tcPr>
          <w:p w14:paraId="6A5F30D2">
            <w:pPr>
              <w:pStyle w:val="47"/>
              <w:rPr>
                <w:rFonts w:hint="default"/>
                <w:color w:val="auto"/>
                <w:szCs w:val="21"/>
              </w:rPr>
            </w:pPr>
            <w:r>
              <w:rPr>
                <w:color w:val="auto"/>
                <w:szCs w:val="21"/>
              </w:rPr>
              <w:t>78.98</w:t>
            </w:r>
          </w:p>
        </w:tc>
        <w:tc>
          <w:tcPr>
            <w:tcW w:w="1160" w:type="dxa"/>
            <w:tcBorders>
              <w:tl2br w:val="nil"/>
              <w:tr2bl w:val="nil"/>
            </w:tcBorders>
            <w:vAlign w:val="center"/>
          </w:tcPr>
          <w:p w14:paraId="60E0E4F8">
            <w:pPr>
              <w:pStyle w:val="47"/>
              <w:rPr>
                <w:rFonts w:hint="default"/>
                <w:color w:val="auto"/>
                <w:szCs w:val="21"/>
              </w:rPr>
            </w:pPr>
            <w:r>
              <w:rPr>
                <w:color w:val="auto"/>
                <w:szCs w:val="21"/>
              </w:rPr>
              <w:t>72.96</w:t>
            </w:r>
          </w:p>
        </w:tc>
        <w:tc>
          <w:tcPr>
            <w:tcW w:w="1160" w:type="dxa"/>
            <w:tcBorders>
              <w:tl2br w:val="nil"/>
              <w:tr2bl w:val="nil"/>
            </w:tcBorders>
            <w:vAlign w:val="center"/>
          </w:tcPr>
          <w:p w14:paraId="2EBCE186">
            <w:pPr>
              <w:pStyle w:val="47"/>
              <w:rPr>
                <w:rFonts w:hint="default"/>
                <w:color w:val="auto"/>
                <w:szCs w:val="21"/>
              </w:rPr>
            </w:pPr>
            <w:r>
              <w:rPr>
                <w:color w:val="auto"/>
                <w:szCs w:val="21"/>
              </w:rPr>
              <w:t>71.02</w:t>
            </w:r>
          </w:p>
        </w:tc>
        <w:tc>
          <w:tcPr>
            <w:tcW w:w="1160" w:type="dxa"/>
            <w:tcBorders>
              <w:tl2br w:val="nil"/>
              <w:tr2bl w:val="nil"/>
            </w:tcBorders>
            <w:vAlign w:val="center"/>
          </w:tcPr>
          <w:p w14:paraId="1F24ACF2">
            <w:pPr>
              <w:pStyle w:val="47"/>
              <w:rPr>
                <w:rFonts w:hint="default"/>
                <w:color w:val="auto"/>
                <w:szCs w:val="21"/>
              </w:rPr>
            </w:pPr>
            <w:r>
              <w:rPr>
                <w:color w:val="auto"/>
                <w:szCs w:val="21"/>
              </w:rPr>
              <w:t>65.00</w:t>
            </w:r>
          </w:p>
        </w:tc>
        <w:tc>
          <w:tcPr>
            <w:tcW w:w="1168" w:type="dxa"/>
            <w:tcBorders>
              <w:tl2br w:val="nil"/>
              <w:tr2bl w:val="nil"/>
            </w:tcBorders>
            <w:vAlign w:val="center"/>
          </w:tcPr>
          <w:p w14:paraId="5D0B7C88">
            <w:pPr>
              <w:pStyle w:val="47"/>
              <w:rPr>
                <w:rFonts w:hint="default"/>
                <w:color w:val="auto"/>
                <w:szCs w:val="21"/>
              </w:rPr>
            </w:pPr>
            <w:r>
              <w:rPr>
                <w:color w:val="auto"/>
                <w:szCs w:val="21"/>
              </w:rPr>
              <w:t>58.98</w:t>
            </w:r>
          </w:p>
        </w:tc>
      </w:tr>
      <w:tr w14:paraId="5145B8D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1561" w:type="dxa"/>
            <w:tcBorders>
              <w:tl2br w:val="nil"/>
              <w:tr2bl w:val="nil"/>
            </w:tcBorders>
            <w:vAlign w:val="center"/>
          </w:tcPr>
          <w:p w14:paraId="712D710C">
            <w:pPr>
              <w:pStyle w:val="47"/>
              <w:rPr>
                <w:rFonts w:hint="default"/>
                <w:color w:val="auto"/>
                <w:szCs w:val="21"/>
              </w:rPr>
            </w:pPr>
            <w:r>
              <w:rPr>
                <w:color w:val="auto"/>
                <w:szCs w:val="21"/>
              </w:rPr>
              <w:t>推土机</w:t>
            </w:r>
          </w:p>
        </w:tc>
        <w:tc>
          <w:tcPr>
            <w:tcW w:w="899" w:type="dxa"/>
            <w:tcBorders>
              <w:tl2br w:val="nil"/>
              <w:tr2bl w:val="nil"/>
            </w:tcBorders>
            <w:vAlign w:val="center"/>
          </w:tcPr>
          <w:p w14:paraId="7756D54A">
            <w:pPr>
              <w:pStyle w:val="47"/>
              <w:rPr>
                <w:rFonts w:hint="default"/>
                <w:color w:val="auto"/>
                <w:szCs w:val="21"/>
              </w:rPr>
            </w:pPr>
            <w:r>
              <w:rPr>
                <w:color w:val="auto"/>
                <w:szCs w:val="21"/>
              </w:rPr>
              <w:t>100</w:t>
            </w:r>
          </w:p>
        </w:tc>
        <w:tc>
          <w:tcPr>
            <w:tcW w:w="1024" w:type="dxa"/>
            <w:tcBorders>
              <w:tl2br w:val="nil"/>
              <w:tr2bl w:val="nil"/>
            </w:tcBorders>
            <w:vAlign w:val="center"/>
          </w:tcPr>
          <w:p w14:paraId="59416281">
            <w:pPr>
              <w:pStyle w:val="47"/>
              <w:rPr>
                <w:rFonts w:hint="default"/>
                <w:color w:val="auto"/>
                <w:szCs w:val="21"/>
              </w:rPr>
            </w:pPr>
            <w:r>
              <w:rPr>
                <w:color w:val="auto"/>
                <w:szCs w:val="21"/>
              </w:rPr>
              <w:t>80.00</w:t>
            </w:r>
          </w:p>
        </w:tc>
        <w:tc>
          <w:tcPr>
            <w:tcW w:w="1160" w:type="dxa"/>
            <w:tcBorders>
              <w:tl2br w:val="nil"/>
              <w:tr2bl w:val="nil"/>
            </w:tcBorders>
            <w:vAlign w:val="center"/>
          </w:tcPr>
          <w:p w14:paraId="3C6CDAFC">
            <w:pPr>
              <w:pStyle w:val="47"/>
              <w:rPr>
                <w:rFonts w:hint="default"/>
                <w:color w:val="auto"/>
                <w:szCs w:val="21"/>
              </w:rPr>
            </w:pPr>
            <w:r>
              <w:rPr>
                <w:color w:val="auto"/>
                <w:szCs w:val="21"/>
              </w:rPr>
              <w:t>73.98</w:t>
            </w:r>
          </w:p>
        </w:tc>
        <w:tc>
          <w:tcPr>
            <w:tcW w:w="1160" w:type="dxa"/>
            <w:tcBorders>
              <w:tl2br w:val="nil"/>
              <w:tr2bl w:val="nil"/>
            </w:tcBorders>
            <w:vAlign w:val="center"/>
          </w:tcPr>
          <w:p w14:paraId="3719D382">
            <w:pPr>
              <w:pStyle w:val="47"/>
              <w:rPr>
                <w:rFonts w:hint="default"/>
                <w:color w:val="auto"/>
                <w:szCs w:val="21"/>
              </w:rPr>
            </w:pPr>
            <w:r>
              <w:rPr>
                <w:color w:val="auto"/>
                <w:szCs w:val="21"/>
              </w:rPr>
              <w:t>67.96</w:t>
            </w:r>
          </w:p>
        </w:tc>
        <w:tc>
          <w:tcPr>
            <w:tcW w:w="1160" w:type="dxa"/>
            <w:tcBorders>
              <w:tl2br w:val="nil"/>
              <w:tr2bl w:val="nil"/>
            </w:tcBorders>
            <w:vAlign w:val="center"/>
          </w:tcPr>
          <w:p w14:paraId="74D3F385">
            <w:pPr>
              <w:pStyle w:val="47"/>
              <w:rPr>
                <w:rFonts w:hint="default"/>
                <w:color w:val="auto"/>
                <w:szCs w:val="21"/>
              </w:rPr>
            </w:pPr>
            <w:r>
              <w:rPr>
                <w:color w:val="auto"/>
                <w:szCs w:val="21"/>
              </w:rPr>
              <w:t>66.02</w:t>
            </w:r>
          </w:p>
        </w:tc>
        <w:tc>
          <w:tcPr>
            <w:tcW w:w="1160" w:type="dxa"/>
            <w:tcBorders>
              <w:tl2br w:val="nil"/>
              <w:tr2bl w:val="nil"/>
            </w:tcBorders>
            <w:vAlign w:val="center"/>
          </w:tcPr>
          <w:p w14:paraId="02323898">
            <w:pPr>
              <w:pStyle w:val="47"/>
              <w:rPr>
                <w:rFonts w:hint="default"/>
                <w:color w:val="auto"/>
                <w:szCs w:val="21"/>
              </w:rPr>
            </w:pPr>
            <w:r>
              <w:rPr>
                <w:color w:val="auto"/>
                <w:szCs w:val="21"/>
              </w:rPr>
              <w:t>60.00</w:t>
            </w:r>
          </w:p>
        </w:tc>
        <w:tc>
          <w:tcPr>
            <w:tcW w:w="1168" w:type="dxa"/>
            <w:tcBorders>
              <w:tl2br w:val="nil"/>
              <w:tr2bl w:val="nil"/>
            </w:tcBorders>
            <w:vAlign w:val="center"/>
          </w:tcPr>
          <w:p w14:paraId="5BB1DBAF">
            <w:pPr>
              <w:pStyle w:val="47"/>
              <w:rPr>
                <w:rFonts w:hint="default"/>
                <w:color w:val="auto"/>
                <w:szCs w:val="21"/>
              </w:rPr>
            </w:pPr>
            <w:r>
              <w:rPr>
                <w:color w:val="auto"/>
                <w:szCs w:val="21"/>
              </w:rPr>
              <w:t>53.98</w:t>
            </w:r>
          </w:p>
        </w:tc>
      </w:tr>
      <w:tr w14:paraId="2DCFB8D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1561" w:type="dxa"/>
            <w:tcBorders>
              <w:tl2br w:val="nil"/>
              <w:tr2bl w:val="nil"/>
            </w:tcBorders>
            <w:vAlign w:val="center"/>
          </w:tcPr>
          <w:p w14:paraId="7AD01E83">
            <w:pPr>
              <w:pStyle w:val="47"/>
              <w:rPr>
                <w:rFonts w:hint="default"/>
                <w:color w:val="auto"/>
                <w:szCs w:val="21"/>
              </w:rPr>
            </w:pPr>
            <w:r>
              <w:rPr>
                <w:color w:val="auto"/>
                <w:szCs w:val="21"/>
              </w:rPr>
              <w:t>各类压路机</w:t>
            </w:r>
          </w:p>
        </w:tc>
        <w:tc>
          <w:tcPr>
            <w:tcW w:w="899" w:type="dxa"/>
            <w:tcBorders>
              <w:tl2br w:val="nil"/>
              <w:tr2bl w:val="nil"/>
            </w:tcBorders>
            <w:vAlign w:val="center"/>
          </w:tcPr>
          <w:p w14:paraId="1D2F79B5">
            <w:pPr>
              <w:pStyle w:val="47"/>
              <w:rPr>
                <w:rFonts w:hint="default"/>
                <w:color w:val="auto"/>
                <w:szCs w:val="21"/>
              </w:rPr>
            </w:pPr>
            <w:r>
              <w:rPr>
                <w:color w:val="auto"/>
                <w:szCs w:val="21"/>
              </w:rPr>
              <w:t>100</w:t>
            </w:r>
          </w:p>
        </w:tc>
        <w:tc>
          <w:tcPr>
            <w:tcW w:w="1024" w:type="dxa"/>
            <w:tcBorders>
              <w:tl2br w:val="nil"/>
              <w:tr2bl w:val="nil"/>
            </w:tcBorders>
            <w:vAlign w:val="center"/>
          </w:tcPr>
          <w:p w14:paraId="415CE0CE">
            <w:pPr>
              <w:pStyle w:val="47"/>
              <w:rPr>
                <w:rFonts w:hint="default"/>
                <w:color w:val="auto"/>
                <w:szCs w:val="21"/>
              </w:rPr>
            </w:pPr>
            <w:r>
              <w:rPr>
                <w:color w:val="auto"/>
                <w:szCs w:val="21"/>
              </w:rPr>
              <w:t>80.00</w:t>
            </w:r>
          </w:p>
        </w:tc>
        <w:tc>
          <w:tcPr>
            <w:tcW w:w="1160" w:type="dxa"/>
            <w:tcBorders>
              <w:tl2br w:val="nil"/>
              <w:tr2bl w:val="nil"/>
            </w:tcBorders>
            <w:vAlign w:val="center"/>
          </w:tcPr>
          <w:p w14:paraId="232926B0">
            <w:pPr>
              <w:pStyle w:val="47"/>
              <w:rPr>
                <w:rFonts w:hint="default"/>
                <w:color w:val="auto"/>
                <w:szCs w:val="21"/>
              </w:rPr>
            </w:pPr>
            <w:r>
              <w:rPr>
                <w:color w:val="auto"/>
                <w:szCs w:val="21"/>
              </w:rPr>
              <w:t>73.98</w:t>
            </w:r>
          </w:p>
        </w:tc>
        <w:tc>
          <w:tcPr>
            <w:tcW w:w="1160" w:type="dxa"/>
            <w:tcBorders>
              <w:tl2br w:val="nil"/>
              <w:tr2bl w:val="nil"/>
            </w:tcBorders>
            <w:vAlign w:val="center"/>
          </w:tcPr>
          <w:p w14:paraId="7CBDFE55">
            <w:pPr>
              <w:pStyle w:val="47"/>
              <w:rPr>
                <w:rFonts w:hint="default"/>
                <w:color w:val="auto"/>
                <w:szCs w:val="21"/>
              </w:rPr>
            </w:pPr>
            <w:r>
              <w:rPr>
                <w:color w:val="auto"/>
                <w:szCs w:val="21"/>
              </w:rPr>
              <w:t>67.96</w:t>
            </w:r>
          </w:p>
        </w:tc>
        <w:tc>
          <w:tcPr>
            <w:tcW w:w="1160" w:type="dxa"/>
            <w:tcBorders>
              <w:tl2br w:val="nil"/>
              <w:tr2bl w:val="nil"/>
            </w:tcBorders>
            <w:vAlign w:val="center"/>
          </w:tcPr>
          <w:p w14:paraId="1FD2FF43">
            <w:pPr>
              <w:pStyle w:val="47"/>
              <w:rPr>
                <w:rFonts w:hint="default"/>
                <w:color w:val="auto"/>
                <w:szCs w:val="21"/>
              </w:rPr>
            </w:pPr>
            <w:r>
              <w:rPr>
                <w:color w:val="auto"/>
                <w:szCs w:val="21"/>
              </w:rPr>
              <w:t>66.02</w:t>
            </w:r>
          </w:p>
        </w:tc>
        <w:tc>
          <w:tcPr>
            <w:tcW w:w="1160" w:type="dxa"/>
            <w:tcBorders>
              <w:tl2br w:val="nil"/>
              <w:tr2bl w:val="nil"/>
            </w:tcBorders>
            <w:vAlign w:val="center"/>
          </w:tcPr>
          <w:p w14:paraId="7C9774E5">
            <w:pPr>
              <w:pStyle w:val="47"/>
              <w:rPr>
                <w:rFonts w:hint="default"/>
                <w:color w:val="auto"/>
                <w:szCs w:val="21"/>
              </w:rPr>
            </w:pPr>
            <w:r>
              <w:rPr>
                <w:color w:val="auto"/>
                <w:szCs w:val="21"/>
              </w:rPr>
              <w:t>60.00</w:t>
            </w:r>
          </w:p>
        </w:tc>
        <w:tc>
          <w:tcPr>
            <w:tcW w:w="1168" w:type="dxa"/>
            <w:tcBorders>
              <w:tl2br w:val="nil"/>
              <w:tr2bl w:val="nil"/>
            </w:tcBorders>
            <w:vAlign w:val="center"/>
          </w:tcPr>
          <w:p w14:paraId="596C60F0">
            <w:pPr>
              <w:pStyle w:val="47"/>
              <w:rPr>
                <w:rFonts w:hint="default"/>
                <w:color w:val="auto"/>
                <w:szCs w:val="21"/>
              </w:rPr>
            </w:pPr>
            <w:r>
              <w:rPr>
                <w:color w:val="auto"/>
                <w:szCs w:val="21"/>
              </w:rPr>
              <w:t>53.98</w:t>
            </w:r>
          </w:p>
        </w:tc>
      </w:tr>
      <w:tr w14:paraId="5E7BFE8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1561" w:type="dxa"/>
            <w:tcBorders>
              <w:tl2br w:val="nil"/>
              <w:tr2bl w:val="nil"/>
            </w:tcBorders>
            <w:vAlign w:val="center"/>
          </w:tcPr>
          <w:p w14:paraId="14F21DC5">
            <w:pPr>
              <w:pStyle w:val="47"/>
              <w:rPr>
                <w:rFonts w:hint="default"/>
                <w:color w:val="auto"/>
                <w:szCs w:val="21"/>
              </w:rPr>
            </w:pPr>
            <w:r>
              <w:rPr>
                <w:color w:val="auto"/>
                <w:szCs w:val="21"/>
              </w:rPr>
              <w:t>重型运输车</w:t>
            </w:r>
          </w:p>
        </w:tc>
        <w:tc>
          <w:tcPr>
            <w:tcW w:w="899" w:type="dxa"/>
            <w:tcBorders>
              <w:tl2br w:val="nil"/>
              <w:tr2bl w:val="nil"/>
            </w:tcBorders>
            <w:vAlign w:val="center"/>
          </w:tcPr>
          <w:p w14:paraId="276CBB00">
            <w:pPr>
              <w:pStyle w:val="47"/>
              <w:rPr>
                <w:rFonts w:hint="default"/>
                <w:color w:val="auto"/>
                <w:szCs w:val="21"/>
              </w:rPr>
            </w:pPr>
            <w:r>
              <w:rPr>
                <w:color w:val="auto"/>
                <w:szCs w:val="21"/>
              </w:rPr>
              <w:t>100</w:t>
            </w:r>
          </w:p>
        </w:tc>
        <w:tc>
          <w:tcPr>
            <w:tcW w:w="1024" w:type="dxa"/>
            <w:tcBorders>
              <w:tl2br w:val="nil"/>
              <w:tr2bl w:val="nil"/>
            </w:tcBorders>
            <w:vAlign w:val="center"/>
          </w:tcPr>
          <w:p w14:paraId="114EBDD4">
            <w:pPr>
              <w:pStyle w:val="47"/>
              <w:rPr>
                <w:rFonts w:hint="default"/>
                <w:color w:val="auto"/>
                <w:szCs w:val="21"/>
              </w:rPr>
            </w:pPr>
            <w:r>
              <w:rPr>
                <w:color w:val="auto"/>
                <w:szCs w:val="21"/>
              </w:rPr>
              <w:t>80.00</w:t>
            </w:r>
          </w:p>
        </w:tc>
        <w:tc>
          <w:tcPr>
            <w:tcW w:w="1160" w:type="dxa"/>
            <w:tcBorders>
              <w:tl2br w:val="nil"/>
              <w:tr2bl w:val="nil"/>
            </w:tcBorders>
            <w:vAlign w:val="center"/>
          </w:tcPr>
          <w:p w14:paraId="14D524CB">
            <w:pPr>
              <w:pStyle w:val="47"/>
              <w:rPr>
                <w:rFonts w:hint="default"/>
                <w:color w:val="auto"/>
                <w:szCs w:val="21"/>
              </w:rPr>
            </w:pPr>
            <w:r>
              <w:rPr>
                <w:color w:val="auto"/>
                <w:szCs w:val="21"/>
              </w:rPr>
              <w:t>73.98</w:t>
            </w:r>
          </w:p>
        </w:tc>
        <w:tc>
          <w:tcPr>
            <w:tcW w:w="1160" w:type="dxa"/>
            <w:tcBorders>
              <w:tl2br w:val="nil"/>
              <w:tr2bl w:val="nil"/>
            </w:tcBorders>
            <w:vAlign w:val="center"/>
          </w:tcPr>
          <w:p w14:paraId="4FF12AC1">
            <w:pPr>
              <w:pStyle w:val="47"/>
              <w:rPr>
                <w:rFonts w:hint="default"/>
                <w:color w:val="auto"/>
                <w:szCs w:val="21"/>
              </w:rPr>
            </w:pPr>
            <w:r>
              <w:rPr>
                <w:color w:val="auto"/>
                <w:szCs w:val="21"/>
              </w:rPr>
              <w:t>67.96</w:t>
            </w:r>
          </w:p>
        </w:tc>
        <w:tc>
          <w:tcPr>
            <w:tcW w:w="1160" w:type="dxa"/>
            <w:tcBorders>
              <w:tl2br w:val="nil"/>
              <w:tr2bl w:val="nil"/>
            </w:tcBorders>
            <w:vAlign w:val="center"/>
          </w:tcPr>
          <w:p w14:paraId="720211FD">
            <w:pPr>
              <w:pStyle w:val="47"/>
              <w:rPr>
                <w:rFonts w:hint="default"/>
                <w:color w:val="auto"/>
                <w:szCs w:val="21"/>
              </w:rPr>
            </w:pPr>
            <w:r>
              <w:rPr>
                <w:color w:val="auto"/>
                <w:szCs w:val="21"/>
              </w:rPr>
              <w:t>66.02</w:t>
            </w:r>
          </w:p>
        </w:tc>
        <w:tc>
          <w:tcPr>
            <w:tcW w:w="1160" w:type="dxa"/>
            <w:tcBorders>
              <w:tl2br w:val="nil"/>
              <w:tr2bl w:val="nil"/>
            </w:tcBorders>
            <w:vAlign w:val="center"/>
          </w:tcPr>
          <w:p w14:paraId="54791BFB">
            <w:pPr>
              <w:pStyle w:val="47"/>
              <w:rPr>
                <w:rFonts w:hint="default"/>
                <w:color w:val="auto"/>
                <w:szCs w:val="21"/>
              </w:rPr>
            </w:pPr>
            <w:r>
              <w:rPr>
                <w:color w:val="auto"/>
                <w:szCs w:val="21"/>
              </w:rPr>
              <w:t>60.00</w:t>
            </w:r>
          </w:p>
        </w:tc>
        <w:tc>
          <w:tcPr>
            <w:tcW w:w="1168" w:type="dxa"/>
            <w:tcBorders>
              <w:tl2br w:val="nil"/>
              <w:tr2bl w:val="nil"/>
            </w:tcBorders>
            <w:vAlign w:val="center"/>
          </w:tcPr>
          <w:p w14:paraId="45335CCD">
            <w:pPr>
              <w:pStyle w:val="47"/>
              <w:rPr>
                <w:rFonts w:hint="default"/>
                <w:color w:val="auto"/>
                <w:szCs w:val="21"/>
              </w:rPr>
            </w:pPr>
            <w:r>
              <w:rPr>
                <w:color w:val="auto"/>
                <w:szCs w:val="21"/>
              </w:rPr>
              <w:t>53.98</w:t>
            </w:r>
          </w:p>
        </w:tc>
      </w:tr>
      <w:tr w14:paraId="61F0F5C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1561" w:type="dxa"/>
            <w:tcBorders>
              <w:tl2br w:val="nil"/>
              <w:tr2bl w:val="nil"/>
            </w:tcBorders>
            <w:vAlign w:val="center"/>
          </w:tcPr>
          <w:p w14:paraId="55E0B458">
            <w:pPr>
              <w:pStyle w:val="47"/>
              <w:rPr>
                <w:rFonts w:hint="default"/>
                <w:color w:val="auto"/>
                <w:szCs w:val="21"/>
              </w:rPr>
            </w:pPr>
            <w:r>
              <w:rPr>
                <w:color w:val="auto"/>
                <w:szCs w:val="21"/>
              </w:rPr>
              <w:t>水木电锯</w:t>
            </w:r>
          </w:p>
        </w:tc>
        <w:tc>
          <w:tcPr>
            <w:tcW w:w="899" w:type="dxa"/>
            <w:tcBorders>
              <w:tl2br w:val="nil"/>
              <w:tr2bl w:val="nil"/>
            </w:tcBorders>
            <w:vAlign w:val="center"/>
          </w:tcPr>
          <w:p w14:paraId="2873875C">
            <w:pPr>
              <w:pStyle w:val="47"/>
              <w:rPr>
                <w:rFonts w:hint="default"/>
                <w:color w:val="auto"/>
                <w:szCs w:val="21"/>
              </w:rPr>
            </w:pPr>
            <w:r>
              <w:rPr>
                <w:color w:val="auto"/>
                <w:szCs w:val="21"/>
              </w:rPr>
              <w:t>110</w:t>
            </w:r>
          </w:p>
        </w:tc>
        <w:tc>
          <w:tcPr>
            <w:tcW w:w="1024" w:type="dxa"/>
            <w:tcBorders>
              <w:tl2br w:val="nil"/>
              <w:tr2bl w:val="nil"/>
            </w:tcBorders>
            <w:vAlign w:val="center"/>
          </w:tcPr>
          <w:p w14:paraId="731CA3C5">
            <w:pPr>
              <w:pStyle w:val="47"/>
              <w:rPr>
                <w:rFonts w:hint="default"/>
                <w:color w:val="auto"/>
                <w:szCs w:val="21"/>
              </w:rPr>
            </w:pPr>
            <w:r>
              <w:rPr>
                <w:color w:val="auto"/>
                <w:szCs w:val="21"/>
              </w:rPr>
              <w:t>90.00</w:t>
            </w:r>
          </w:p>
        </w:tc>
        <w:tc>
          <w:tcPr>
            <w:tcW w:w="1160" w:type="dxa"/>
            <w:tcBorders>
              <w:tl2br w:val="nil"/>
              <w:tr2bl w:val="nil"/>
            </w:tcBorders>
            <w:vAlign w:val="center"/>
          </w:tcPr>
          <w:p w14:paraId="2CC3A41E">
            <w:pPr>
              <w:pStyle w:val="47"/>
              <w:rPr>
                <w:rFonts w:hint="default"/>
                <w:color w:val="auto"/>
                <w:szCs w:val="21"/>
              </w:rPr>
            </w:pPr>
            <w:r>
              <w:rPr>
                <w:color w:val="auto"/>
                <w:szCs w:val="21"/>
              </w:rPr>
              <w:t>83.98</w:t>
            </w:r>
          </w:p>
        </w:tc>
        <w:tc>
          <w:tcPr>
            <w:tcW w:w="1160" w:type="dxa"/>
            <w:tcBorders>
              <w:tl2br w:val="nil"/>
              <w:tr2bl w:val="nil"/>
            </w:tcBorders>
            <w:vAlign w:val="center"/>
          </w:tcPr>
          <w:p w14:paraId="687BEDEF">
            <w:pPr>
              <w:pStyle w:val="47"/>
              <w:rPr>
                <w:rFonts w:hint="default"/>
                <w:color w:val="auto"/>
                <w:szCs w:val="21"/>
              </w:rPr>
            </w:pPr>
            <w:r>
              <w:rPr>
                <w:color w:val="auto"/>
                <w:szCs w:val="21"/>
              </w:rPr>
              <w:t>77.96</w:t>
            </w:r>
          </w:p>
        </w:tc>
        <w:tc>
          <w:tcPr>
            <w:tcW w:w="1160" w:type="dxa"/>
            <w:tcBorders>
              <w:tl2br w:val="nil"/>
              <w:tr2bl w:val="nil"/>
            </w:tcBorders>
            <w:vAlign w:val="center"/>
          </w:tcPr>
          <w:p w14:paraId="7563DE43">
            <w:pPr>
              <w:pStyle w:val="47"/>
              <w:rPr>
                <w:rFonts w:hint="default"/>
                <w:color w:val="auto"/>
                <w:szCs w:val="21"/>
              </w:rPr>
            </w:pPr>
            <w:r>
              <w:rPr>
                <w:color w:val="auto"/>
                <w:szCs w:val="21"/>
              </w:rPr>
              <w:t>76.02</w:t>
            </w:r>
          </w:p>
        </w:tc>
        <w:tc>
          <w:tcPr>
            <w:tcW w:w="1160" w:type="dxa"/>
            <w:tcBorders>
              <w:tl2br w:val="nil"/>
              <w:tr2bl w:val="nil"/>
            </w:tcBorders>
            <w:vAlign w:val="center"/>
          </w:tcPr>
          <w:p w14:paraId="13529486">
            <w:pPr>
              <w:pStyle w:val="47"/>
              <w:rPr>
                <w:rFonts w:hint="default"/>
                <w:color w:val="auto"/>
                <w:szCs w:val="21"/>
              </w:rPr>
            </w:pPr>
            <w:r>
              <w:rPr>
                <w:color w:val="auto"/>
                <w:szCs w:val="21"/>
              </w:rPr>
              <w:t>70.00</w:t>
            </w:r>
          </w:p>
        </w:tc>
        <w:tc>
          <w:tcPr>
            <w:tcW w:w="1168" w:type="dxa"/>
            <w:tcBorders>
              <w:tl2br w:val="nil"/>
              <w:tr2bl w:val="nil"/>
            </w:tcBorders>
            <w:vAlign w:val="center"/>
          </w:tcPr>
          <w:p w14:paraId="6218869C">
            <w:pPr>
              <w:pStyle w:val="47"/>
              <w:rPr>
                <w:rFonts w:hint="default"/>
                <w:color w:val="auto"/>
                <w:szCs w:val="21"/>
              </w:rPr>
            </w:pPr>
            <w:r>
              <w:rPr>
                <w:color w:val="auto"/>
                <w:szCs w:val="21"/>
              </w:rPr>
              <w:t>63.98</w:t>
            </w:r>
          </w:p>
        </w:tc>
      </w:tr>
      <w:tr w14:paraId="56D0851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1561" w:type="dxa"/>
            <w:tcBorders>
              <w:tl2br w:val="nil"/>
              <w:tr2bl w:val="nil"/>
            </w:tcBorders>
            <w:vAlign w:val="center"/>
          </w:tcPr>
          <w:p w14:paraId="7411845E">
            <w:pPr>
              <w:pStyle w:val="47"/>
              <w:rPr>
                <w:rFonts w:hint="default"/>
                <w:color w:val="auto"/>
                <w:szCs w:val="21"/>
              </w:rPr>
            </w:pPr>
            <w:r>
              <w:rPr>
                <w:color w:val="auto"/>
                <w:szCs w:val="21"/>
              </w:rPr>
              <w:t>电锤</w:t>
            </w:r>
          </w:p>
        </w:tc>
        <w:tc>
          <w:tcPr>
            <w:tcW w:w="899" w:type="dxa"/>
            <w:tcBorders>
              <w:tl2br w:val="nil"/>
              <w:tr2bl w:val="nil"/>
            </w:tcBorders>
            <w:vAlign w:val="center"/>
          </w:tcPr>
          <w:p w14:paraId="5F100960">
            <w:pPr>
              <w:pStyle w:val="47"/>
              <w:rPr>
                <w:rFonts w:hint="default"/>
                <w:color w:val="auto"/>
                <w:szCs w:val="21"/>
              </w:rPr>
            </w:pPr>
            <w:r>
              <w:rPr>
                <w:color w:val="auto"/>
                <w:szCs w:val="21"/>
              </w:rPr>
              <w:t>110</w:t>
            </w:r>
          </w:p>
        </w:tc>
        <w:tc>
          <w:tcPr>
            <w:tcW w:w="1024" w:type="dxa"/>
            <w:tcBorders>
              <w:tl2br w:val="nil"/>
              <w:tr2bl w:val="nil"/>
            </w:tcBorders>
            <w:vAlign w:val="center"/>
          </w:tcPr>
          <w:p w14:paraId="05449234">
            <w:pPr>
              <w:pStyle w:val="47"/>
              <w:rPr>
                <w:rFonts w:hint="default"/>
                <w:color w:val="auto"/>
                <w:szCs w:val="21"/>
              </w:rPr>
            </w:pPr>
            <w:r>
              <w:rPr>
                <w:color w:val="auto"/>
                <w:szCs w:val="21"/>
              </w:rPr>
              <w:t>90.00</w:t>
            </w:r>
          </w:p>
        </w:tc>
        <w:tc>
          <w:tcPr>
            <w:tcW w:w="1160" w:type="dxa"/>
            <w:tcBorders>
              <w:tl2br w:val="nil"/>
              <w:tr2bl w:val="nil"/>
            </w:tcBorders>
            <w:vAlign w:val="center"/>
          </w:tcPr>
          <w:p w14:paraId="32A97EB4">
            <w:pPr>
              <w:pStyle w:val="47"/>
              <w:rPr>
                <w:rFonts w:hint="default"/>
                <w:color w:val="auto"/>
                <w:szCs w:val="21"/>
              </w:rPr>
            </w:pPr>
            <w:r>
              <w:rPr>
                <w:color w:val="auto"/>
                <w:szCs w:val="21"/>
              </w:rPr>
              <w:t>83.98</w:t>
            </w:r>
          </w:p>
        </w:tc>
        <w:tc>
          <w:tcPr>
            <w:tcW w:w="1160" w:type="dxa"/>
            <w:tcBorders>
              <w:tl2br w:val="nil"/>
              <w:tr2bl w:val="nil"/>
            </w:tcBorders>
            <w:vAlign w:val="center"/>
          </w:tcPr>
          <w:p w14:paraId="2B6E8081">
            <w:pPr>
              <w:pStyle w:val="47"/>
              <w:rPr>
                <w:rFonts w:hint="default"/>
                <w:color w:val="auto"/>
                <w:szCs w:val="21"/>
              </w:rPr>
            </w:pPr>
            <w:r>
              <w:rPr>
                <w:color w:val="auto"/>
                <w:szCs w:val="21"/>
              </w:rPr>
              <w:t>77.96</w:t>
            </w:r>
          </w:p>
        </w:tc>
        <w:tc>
          <w:tcPr>
            <w:tcW w:w="1160" w:type="dxa"/>
            <w:tcBorders>
              <w:tl2br w:val="nil"/>
              <w:tr2bl w:val="nil"/>
            </w:tcBorders>
            <w:vAlign w:val="center"/>
          </w:tcPr>
          <w:p w14:paraId="4944A8C8">
            <w:pPr>
              <w:pStyle w:val="47"/>
              <w:rPr>
                <w:rFonts w:hint="default"/>
                <w:color w:val="auto"/>
                <w:szCs w:val="21"/>
              </w:rPr>
            </w:pPr>
            <w:r>
              <w:rPr>
                <w:color w:val="auto"/>
                <w:szCs w:val="21"/>
              </w:rPr>
              <w:t>76.02</w:t>
            </w:r>
          </w:p>
        </w:tc>
        <w:tc>
          <w:tcPr>
            <w:tcW w:w="1160" w:type="dxa"/>
            <w:tcBorders>
              <w:tl2br w:val="nil"/>
              <w:tr2bl w:val="nil"/>
            </w:tcBorders>
            <w:vAlign w:val="center"/>
          </w:tcPr>
          <w:p w14:paraId="6A0BEB47">
            <w:pPr>
              <w:pStyle w:val="47"/>
              <w:rPr>
                <w:rFonts w:hint="default"/>
                <w:color w:val="auto"/>
                <w:szCs w:val="21"/>
              </w:rPr>
            </w:pPr>
            <w:r>
              <w:rPr>
                <w:color w:val="auto"/>
                <w:szCs w:val="21"/>
              </w:rPr>
              <w:t>70.00</w:t>
            </w:r>
          </w:p>
        </w:tc>
        <w:tc>
          <w:tcPr>
            <w:tcW w:w="1168" w:type="dxa"/>
            <w:tcBorders>
              <w:tl2br w:val="nil"/>
              <w:tr2bl w:val="nil"/>
            </w:tcBorders>
            <w:vAlign w:val="center"/>
          </w:tcPr>
          <w:p w14:paraId="664DEED6">
            <w:pPr>
              <w:pStyle w:val="47"/>
              <w:rPr>
                <w:rFonts w:hint="default"/>
                <w:color w:val="auto"/>
                <w:szCs w:val="21"/>
              </w:rPr>
            </w:pPr>
            <w:r>
              <w:rPr>
                <w:color w:val="auto"/>
                <w:szCs w:val="21"/>
              </w:rPr>
              <w:t>63.98</w:t>
            </w:r>
          </w:p>
        </w:tc>
      </w:tr>
      <w:tr w14:paraId="2D3475A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1561" w:type="dxa"/>
            <w:tcBorders>
              <w:tl2br w:val="nil"/>
              <w:tr2bl w:val="nil"/>
            </w:tcBorders>
            <w:vAlign w:val="center"/>
          </w:tcPr>
          <w:p w14:paraId="188EE581">
            <w:pPr>
              <w:pStyle w:val="47"/>
              <w:rPr>
                <w:rFonts w:hint="default"/>
                <w:color w:val="auto"/>
                <w:szCs w:val="21"/>
              </w:rPr>
            </w:pPr>
            <w:r>
              <w:rPr>
                <w:color w:val="auto"/>
                <w:szCs w:val="21"/>
              </w:rPr>
              <w:t>振动夯锤</w:t>
            </w:r>
          </w:p>
        </w:tc>
        <w:tc>
          <w:tcPr>
            <w:tcW w:w="899" w:type="dxa"/>
            <w:tcBorders>
              <w:tl2br w:val="nil"/>
              <w:tr2bl w:val="nil"/>
            </w:tcBorders>
            <w:vAlign w:val="center"/>
          </w:tcPr>
          <w:p w14:paraId="3D073C09">
            <w:pPr>
              <w:pStyle w:val="47"/>
              <w:rPr>
                <w:rFonts w:hint="default"/>
                <w:color w:val="auto"/>
                <w:szCs w:val="21"/>
              </w:rPr>
            </w:pPr>
            <w:r>
              <w:rPr>
                <w:color w:val="auto"/>
                <w:szCs w:val="21"/>
              </w:rPr>
              <w:t>105</w:t>
            </w:r>
          </w:p>
        </w:tc>
        <w:tc>
          <w:tcPr>
            <w:tcW w:w="1024" w:type="dxa"/>
            <w:tcBorders>
              <w:tl2br w:val="nil"/>
              <w:tr2bl w:val="nil"/>
            </w:tcBorders>
            <w:vAlign w:val="center"/>
          </w:tcPr>
          <w:p w14:paraId="59970B9F">
            <w:pPr>
              <w:pStyle w:val="47"/>
              <w:rPr>
                <w:rFonts w:hint="default"/>
                <w:color w:val="auto"/>
                <w:szCs w:val="21"/>
              </w:rPr>
            </w:pPr>
            <w:r>
              <w:rPr>
                <w:color w:val="auto"/>
                <w:szCs w:val="21"/>
              </w:rPr>
              <w:t>85.00</w:t>
            </w:r>
          </w:p>
        </w:tc>
        <w:tc>
          <w:tcPr>
            <w:tcW w:w="1160" w:type="dxa"/>
            <w:tcBorders>
              <w:tl2br w:val="nil"/>
              <w:tr2bl w:val="nil"/>
            </w:tcBorders>
            <w:vAlign w:val="center"/>
          </w:tcPr>
          <w:p w14:paraId="12A5B140">
            <w:pPr>
              <w:pStyle w:val="47"/>
              <w:rPr>
                <w:rFonts w:hint="default"/>
                <w:color w:val="auto"/>
                <w:szCs w:val="21"/>
              </w:rPr>
            </w:pPr>
            <w:r>
              <w:rPr>
                <w:color w:val="auto"/>
                <w:szCs w:val="21"/>
              </w:rPr>
              <w:t>78.98</w:t>
            </w:r>
          </w:p>
        </w:tc>
        <w:tc>
          <w:tcPr>
            <w:tcW w:w="1160" w:type="dxa"/>
            <w:tcBorders>
              <w:tl2br w:val="nil"/>
              <w:tr2bl w:val="nil"/>
            </w:tcBorders>
            <w:vAlign w:val="center"/>
          </w:tcPr>
          <w:p w14:paraId="798D9999">
            <w:pPr>
              <w:pStyle w:val="47"/>
              <w:rPr>
                <w:rFonts w:hint="default"/>
                <w:color w:val="auto"/>
                <w:szCs w:val="21"/>
              </w:rPr>
            </w:pPr>
            <w:r>
              <w:rPr>
                <w:color w:val="auto"/>
                <w:szCs w:val="21"/>
              </w:rPr>
              <w:t>72.96</w:t>
            </w:r>
          </w:p>
        </w:tc>
        <w:tc>
          <w:tcPr>
            <w:tcW w:w="1160" w:type="dxa"/>
            <w:tcBorders>
              <w:tl2br w:val="nil"/>
              <w:tr2bl w:val="nil"/>
            </w:tcBorders>
            <w:vAlign w:val="center"/>
          </w:tcPr>
          <w:p w14:paraId="484A6902">
            <w:pPr>
              <w:pStyle w:val="47"/>
              <w:rPr>
                <w:rFonts w:hint="default"/>
                <w:color w:val="auto"/>
                <w:szCs w:val="21"/>
              </w:rPr>
            </w:pPr>
            <w:r>
              <w:rPr>
                <w:color w:val="auto"/>
                <w:szCs w:val="21"/>
              </w:rPr>
              <w:t>71.02</w:t>
            </w:r>
          </w:p>
        </w:tc>
        <w:tc>
          <w:tcPr>
            <w:tcW w:w="1160" w:type="dxa"/>
            <w:tcBorders>
              <w:tl2br w:val="nil"/>
              <w:tr2bl w:val="nil"/>
            </w:tcBorders>
            <w:vAlign w:val="center"/>
          </w:tcPr>
          <w:p w14:paraId="69AB5741">
            <w:pPr>
              <w:pStyle w:val="47"/>
              <w:rPr>
                <w:rFonts w:hint="default"/>
                <w:color w:val="auto"/>
                <w:szCs w:val="21"/>
              </w:rPr>
            </w:pPr>
            <w:r>
              <w:rPr>
                <w:color w:val="auto"/>
                <w:szCs w:val="21"/>
              </w:rPr>
              <w:t>65.00</w:t>
            </w:r>
          </w:p>
        </w:tc>
        <w:tc>
          <w:tcPr>
            <w:tcW w:w="1168" w:type="dxa"/>
            <w:tcBorders>
              <w:tl2br w:val="nil"/>
              <w:tr2bl w:val="nil"/>
            </w:tcBorders>
            <w:vAlign w:val="center"/>
          </w:tcPr>
          <w:p w14:paraId="6D3F372C">
            <w:pPr>
              <w:pStyle w:val="47"/>
              <w:rPr>
                <w:rFonts w:hint="default"/>
                <w:color w:val="auto"/>
                <w:szCs w:val="21"/>
              </w:rPr>
            </w:pPr>
            <w:r>
              <w:rPr>
                <w:color w:val="auto"/>
                <w:szCs w:val="21"/>
              </w:rPr>
              <w:t>58.98</w:t>
            </w:r>
          </w:p>
        </w:tc>
      </w:tr>
      <w:tr w14:paraId="4A9F35C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1561" w:type="dxa"/>
            <w:tcBorders>
              <w:tl2br w:val="nil"/>
              <w:tr2bl w:val="nil"/>
            </w:tcBorders>
            <w:vAlign w:val="center"/>
          </w:tcPr>
          <w:p w14:paraId="5092DD23">
            <w:pPr>
              <w:pStyle w:val="47"/>
              <w:rPr>
                <w:rFonts w:hint="default"/>
                <w:color w:val="auto"/>
                <w:szCs w:val="21"/>
              </w:rPr>
            </w:pPr>
            <w:r>
              <w:rPr>
                <w:color w:val="auto"/>
                <w:szCs w:val="21"/>
              </w:rPr>
              <w:t>静力压桩机</w:t>
            </w:r>
          </w:p>
        </w:tc>
        <w:tc>
          <w:tcPr>
            <w:tcW w:w="899" w:type="dxa"/>
            <w:tcBorders>
              <w:tl2br w:val="nil"/>
              <w:tr2bl w:val="nil"/>
            </w:tcBorders>
            <w:vAlign w:val="center"/>
          </w:tcPr>
          <w:p w14:paraId="2D3A7483">
            <w:pPr>
              <w:pStyle w:val="47"/>
              <w:rPr>
                <w:rFonts w:hint="default"/>
                <w:color w:val="auto"/>
                <w:szCs w:val="21"/>
              </w:rPr>
            </w:pPr>
            <w:r>
              <w:rPr>
                <w:color w:val="auto"/>
                <w:szCs w:val="21"/>
              </w:rPr>
              <w:t>88</w:t>
            </w:r>
          </w:p>
        </w:tc>
        <w:tc>
          <w:tcPr>
            <w:tcW w:w="1024" w:type="dxa"/>
            <w:tcBorders>
              <w:tl2br w:val="nil"/>
              <w:tr2bl w:val="nil"/>
            </w:tcBorders>
            <w:vAlign w:val="center"/>
          </w:tcPr>
          <w:p w14:paraId="3694958A">
            <w:pPr>
              <w:pStyle w:val="47"/>
              <w:rPr>
                <w:rFonts w:hint="default"/>
                <w:color w:val="auto"/>
                <w:szCs w:val="21"/>
              </w:rPr>
            </w:pPr>
            <w:r>
              <w:rPr>
                <w:color w:val="auto"/>
                <w:szCs w:val="21"/>
              </w:rPr>
              <w:t>68.00</w:t>
            </w:r>
          </w:p>
        </w:tc>
        <w:tc>
          <w:tcPr>
            <w:tcW w:w="1160" w:type="dxa"/>
            <w:tcBorders>
              <w:tl2br w:val="nil"/>
              <w:tr2bl w:val="nil"/>
            </w:tcBorders>
            <w:vAlign w:val="center"/>
          </w:tcPr>
          <w:p w14:paraId="7D39A1B3">
            <w:pPr>
              <w:pStyle w:val="47"/>
              <w:rPr>
                <w:rFonts w:hint="default"/>
                <w:color w:val="auto"/>
                <w:szCs w:val="21"/>
              </w:rPr>
            </w:pPr>
            <w:r>
              <w:rPr>
                <w:color w:val="auto"/>
                <w:szCs w:val="21"/>
              </w:rPr>
              <w:t>61.98</w:t>
            </w:r>
          </w:p>
        </w:tc>
        <w:tc>
          <w:tcPr>
            <w:tcW w:w="1160" w:type="dxa"/>
            <w:tcBorders>
              <w:tl2br w:val="nil"/>
              <w:tr2bl w:val="nil"/>
            </w:tcBorders>
            <w:vAlign w:val="center"/>
          </w:tcPr>
          <w:p w14:paraId="26FD56AD">
            <w:pPr>
              <w:pStyle w:val="47"/>
              <w:rPr>
                <w:rFonts w:hint="default"/>
                <w:color w:val="auto"/>
                <w:szCs w:val="21"/>
              </w:rPr>
            </w:pPr>
            <w:r>
              <w:rPr>
                <w:color w:val="auto"/>
                <w:szCs w:val="21"/>
              </w:rPr>
              <w:t>55.96</w:t>
            </w:r>
          </w:p>
        </w:tc>
        <w:tc>
          <w:tcPr>
            <w:tcW w:w="1160" w:type="dxa"/>
            <w:tcBorders>
              <w:tl2br w:val="nil"/>
              <w:tr2bl w:val="nil"/>
            </w:tcBorders>
            <w:vAlign w:val="center"/>
          </w:tcPr>
          <w:p w14:paraId="5FF2EE0F">
            <w:pPr>
              <w:pStyle w:val="47"/>
              <w:rPr>
                <w:rFonts w:hint="default"/>
                <w:color w:val="auto"/>
                <w:szCs w:val="21"/>
              </w:rPr>
            </w:pPr>
            <w:r>
              <w:rPr>
                <w:color w:val="auto"/>
                <w:szCs w:val="21"/>
              </w:rPr>
              <w:t>54.02</w:t>
            </w:r>
          </w:p>
        </w:tc>
        <w:tc>
          <w:tcPr>
            <w:tcW w:w="1160" w:type="dxa"/>
            <w:tcBorders>
              <w:tl2br w:val="nil"/>
              <w:tr2bl w:val="nil"/>
            </w:tcBorders>
            <w:vAlign w:val="center"/>
          </w:tcPr>
          <w:p w14:paraId="05A38CAB">
            <w:pPr>
              <w:pStyle w:val="47"/>
              <w:rPr>
                <w:rFonts w:hint="default"/>
                <w:color w:val="auto"/>
                <w:szCs w:val="21"/>
              </w:rPr>
            </w:pPr>
            <w:r>
              <w:rPr>
                <w:color w:val="auto"/>
                <w:szCs w:val="21"/>
              </w:rPr>
              <w:t>48.00</w:t>
            </w:r>
          </w:p>
        </w:tc>
        <w:tc>
          <w:tcPr>
            <w:tcW w:w="1168" w:type="dxa"/>
            <w:tcBorders>
              <w:tl2br w:val="nil"/>
              <w:tr2bl w:val="nil"/>
            </w:tcBorders>
            <w:vAlign w:val="center"/>
          </w:tcPr>
          <w:p w14:paraId="6E584014">
            <w:pPr>
              <w:pStyle w:val="47"/>
              <w:rPr>
                <w:rFonts w:hint="default"/>
                <w:color w:val="auto"/>
                <w:szCs w:val="21"/>
              </w:rPr>
            </w:pPr>
            <w:r>
              <w:rPr>
                <w:color w:val="auto"/>
                <w:szCs w:val="21"/>
              </w:rPr>
              <w:t>41.18</w:t>
            </w:r>
          </w:p>
        </w:tc>
      </w:tr>
      <w:tr w14:paraId="56B2346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4" w:hRule="atLeast"/>
        </w:trPr>
        <w:tc>
          <w:tcPr>
            <w:tcW w:w="1561" w:type="dxa"/>
            <w:tcBorders>
              <w:tl2br w:val="nil"/>
              <w:tr2bl w:val="nil"/>
            </w:tcBorders>
            <w:vAlign w:val="center"/>
          </w:tcPr>
          <w:p w14:paraId="58DFE119">
            <w:pPr>
              <w:pStyle w:val="47"/>
              <w:rPr>
                <w:rFonts w:hint="default"/>
                <w:color w:val="auto"/>
                <w:szCs w:val="21"/>
              </w:rPr>
            </w:pPr>
            <w:r>
              <w:rPr>
                <w:color w:val="auto"/>
                <w:szCs w:val="21"/>
              </w:rPr>
              <w:t>混凝土输送泵</w:t>
            </w:r>
          </w:p>
        </w:tc>
        <w:tc>
          <w:tcPr>
            <w:tcW w:w="899" w:type="dxa"/>
            <w:tcBorders>
              <w:tl2br w:val="nil"/>
              <w:tr2bl w:val="nil"/>
            </w:tcBorders>
            <w:vAlign w:val="center"/>
          </w:tcPr>
          <w:p w14:paraId="1FCB5DF1">
            <w:pPr>
              <w:pStyle w:val="47"/>
              <w:rPr>
                <w:rFonts w:hint="default"/>
                <w:color w:val="auto"/>
                <w:szCs w:val="21"/>
              </w:rPr>
            </w:pPr>
            <w:r>
              <w:rPr>
                <w:color w:val="auto"/>
                <w:szCs w:val="21"/>
              </w:rPr>
              <w:t>105</w:t>
            </w:r>
          </w:p>
        </w:tc>
        <w:tc>
          <w:tcPr>
            <w:tcW w:w="1024" w:type="dxa"/>
            <w:tcBorders>
              <w:tl2br w:val="nil"/>
              <w:tr2bl w:val="nil"/>
            </w:tcBorders>
            <w:vAlign w:val="center"/>
          </w:tcPr>
          <w:p w14:paraId="57DFA291">
            <w:pPr>
              <w:pStyle w:val="47"/>
              <w:rPr>
                <w:rFonts w:hint="default"/>
                <w:color w:val="auto"/>
                <w:szCs w:val="21"/>
              </w:rPr>
            </w:pPr>
            <w:r>
              <w:rPr>
                <w:color w:val="auto"/>
                <w:szCs w:val="21"/>
              </w:rPr>
              <w:t>85.00</w:t>
            </w:r>
          </w:p>
        </w:tc>
        <w:tc>
          <w:tcPr>
            <w:tcW w:w="1160" w:type="dxa"/>
            <w:tcBorders>
              <w:tl2br w:val="nil"/>
              <w:tr2bl w:val="nil"/>
            </w:tcBorders>
            <w:vAlign w:val="center"/>
          </w:tcPr>
          <w:p w14:paraId="396C8179">
            <w:pPr>
              <w:pStyle w:val="47"/>
              <w:rPr>
                <w:rFonts w:hint="default"/>
                <w:color w:val="auto"/>
                <w:szCs w:val="21"/>
              </w:rPr>
            </w:pPr>
            <w:r>
              <w:rPr>
                <w:color w:val="auto"/>
                <w:szCs w:val="21"/>
              </w:rPr>
              <w:t>78.98</w:t>
            </w:r>
          </w:p>
        </w:tc>
        <w:tc>
          <w:tcPr>
            <w:tcW w:w="1160" w:type="dxa"/>
            <w:tcBorders>
              <w:tl2br w:val="nil"/>
              <w:tr2bl w:val="nil"/>
            </w:tcBorders>
            <w:vAlign w:val="center"/>
          </w:tcPr>
          <w:p w14:paraId="12AFCEE9">
            <w:pPr>
              <w:pStyle w:val="47"/>
              <w:rPr>
                <w:rFonts w:hint="default"/>
                <w:color w:val="auto"/>
                <w:szCs w:val="21"/>
              </w:rPr>
            </w:pPr>
            <w:r>
              <w:rPr>
                <w:color w:val="auto"/>
                <w:szCs w:val="21"/>
              </w:rPr>
              <w:t>72.96</w:t>
            </w:r>
          </w:p>
        </w:tc>
        <w:tc>
          <w:tcPr>
            <w:tcW w:w="1160" w:type="dxa"/>
            <w:tcBorders>
              <w:tl2br w:val="nil"/>
              <w:tr2bl w:val="nil"/>
            </w:tcBorders>
            <w:vAlign w:val="center"/>
          </w:tcPr>
          <w:p w14:paraId="7DA16CD9">
            <w:pPr>
              <w:pStyle w:val="47"/>
              <w:rPr>
                <w:rFonts w:hint="default"/>
                <w:color w:val="auto"/>
                <w:szCs w:val="21"/>
              </w:rPr>
            </w:pPr>
            <w:r>
              <w:rPr>
                <w:color w:val="auto"/>
                <w:szCs w:val="21"/>
              </w:rPr>
              <w:t>71.02</w:t>
            </w:r>
          </w:p>
        </w:tc>
        <w:tc>
          <w:tcPr>
            <w:tcW w:w="1160" w:type="dxa"/>
            <w:tcBorders>
              <w:tl2br w:val="nil"/>
              <w:tr2bl w:val="nil"/>
            </w:tcBorders>
            <w:vAlign w:val="center"/>
          </w:tcPr>
          <w:p w14:paraId="34D9C77B">
            <w:pPr>
              <w:pStyle w:val="47"/>
              <w:rPr>
                <w:rFonts w:hint="default"/>
                <w:color w:val="auto"/>
                <w:szCs w:val="21"/>
              </w:rPr>
            </w:pPr>
            <w:r>
              <w:rPr>
                <w:color w:val="auto"/>
                <w:szCs w:val="21"/>
              </w:rPr>
              <w:t>65.00</w:t>
            </w:r>
          </w:p>
        </w:tc>
        <w:tc>
          <w:tcPr>
            <w:tcW w:w="1168" w:type="dxa"/>
            <w:tcBorders>
              <w:tl2br w:val="nil"/>
              <w:tr2bl w:val="nil"/>
            </w:tcBorders>
            <w:vAlign w:val="center"/>
          </w:tcPr>
          <w:p w14:paraId="21C67CE5">
            <w:pPr>
              <w:pStyle w:val="47"/>
              <w:rPr>
                <w:rFonts w:hint="default"/>
                <w:color w:val="auto"/>
                <w:szCs w:val="21"/>
              </w:rPr>
            </w:pPr>
            <w:r>
              <w:rPr>
                <w:color w:val="auto"/>
                <w:szCs w:val="21"/>
              </w:rPr>
              <w:t>58.98</w:t>
            </w:r>
          </w:p>
        </w:tc>
      </w:tr>
      <w:tr w14:paraId="581AFEF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5" w:hRule="atLeast"/>
        </w:trPr>
        <w:tc>
          <w:tcPr>
            <w:tcW w:w="1561" w:type="dxa"/>
            <w:tcBorders>
              <w:tl2br w:val="nil"/>
              <w:tr2bl w:val="nil"/>
            </w:tcBorders>
            <w:vAlign w:val="center"/>
          </w:tcPr>
          <w:p w14:paraId="0D91641C">
            <w:pPr>
              <w:pStyle w:val="47"/>
              <w:rPr>
                <w:rFonts w:hint="default"/>
                <w:color w:val="auto"/>
                <w:szCs w:val="21"/>
              </w:rPr>
            </w:pPr>
            <w:r>
              <w:rPr>
                <w:color w:val="auto"/>
                <w:szCs w:val="21"/>
              </w:rPr>
              <w:t>商砼搅拌车</w:t>
            </w:r>
          </w:p>
        </w:tc>
        <w:tc>
          <w:tcPr>
            <w:tcW w:w="899" w:type="dxa"/>
            <w:tcBorders>
              <w:tl2br w:val="nil"/>
              <w:tr2bl w:val="nil"/>
            </w:tcBorders>
            <w:vAlign w:val="center"/>
          </w:tcPr>
          <w:p w14:paraId="1DBA2FFC">
            <w:pPr>
              <w:pStyle w:val="47"/>
              <w:rPr>
                <w:rFonts w:hint="default"/>
                <w:color w:val="auto"/>
                <w:szCs w:val="21"/>
              </w:rPr>
            </w:pPr>
            <w:r>
              <w:rPr>
                <w:color w:val="auto"/>
                <w:szCs w:val="21"/>
              </w:rPr>
              <w:t>100</w:t>
            </w:r>
          </w:p>
        </w:tc>
        <w:tc>
          <w:tcPr>
            <w:tcW w:w="1024" w:type="dxa"/>
            <w:tcBorders>
              <w:tl2br w:val="nil"/>
              <w:tr2bl w:val="nil"/>
            </w:tcBorders>
            <w:vAlign w:val="center"/>
          </w:tcPr>
          <w:p w14:paraId="0ACF97AA">
            <w:pPr>
              <w:pStyle w:val="47"/>
              <w:rPr>
                <w:rFonts w:hint="default"/>
                <w:color w:val="auto"/>
                <w:szCs w:val="21"/>
              </w:rPr>
            </w:pPr>
            <w:r>
              <w:rPr>
                <w:color w:val="auto"/>
                <w:szCs w:val="21"/>
              </w:rPr>
              <w:t>80.00</w:t>
            </w:r>
          </w:p>
        </w:tc>
        <w:tc>
          <w:tcPr>
            <w:tcW w:w="1160" w:type="dxa"/>
            <w:tcBorders>
              <w:tl2br w:val="nil"/>
              <w:tr2bl w:val="nil"/>
            </w:tcBorders>
            <w:vAlign w:val="center"/>
          </w:tcPr>
          <w:p w14:paraId="58FA0250">
            <w:pPr>
              <w:pStyle w:val="47"/>
              <w:rPr>
                <w:rFonts w:hint="default"/>
                <w:color w:val="auto"/>
                <w:szCs w:val="21"/>
              </w:rPr>
            </w:pPr>
            <w:r>
              <w:rPr>
                <w:color w:val="auto"/>
                <w:szCs w:val="21"/>
              </w:rPr>
              <w:t>73.98</w:t>
            </w:r>
          </w:p>
        </w:tc>
        <w:tc>
          <w:tcPr>
            <w:tcW w:w="1160" w:type="dxa"/>
            <w:tcBorders>
              <w:tl2br w:val="nil"/>
              <w:tr2bl w:val="nil"/>
            </w:tcBorders>
            <w:vAlign w:val="center"/>
          </w:tcPr>
          <w:p w14:paraId="0A37A1B0">
            <w:pPr>
              <w:pStyle w:val="47"/>
              <w:rPr>
                <w:rFonts w:hint="default"/>
                <w:color w:val="auto"/>
                <w:szCs w:val="21"/>
              </w:rPr>
            </w:pPr>
            <w:r>
              <w:rPr>
                <w:color w:val="auto"/>
                <w:szCs w:val="21"/>
              </w:rPr>
              <w:t>67.96</w:t>
            </w:r>
          </w:p>
        </w:tc>
        <w:tc>
          <w:tcPr>
            <w:tcW w:w="1160" w:type="dxa"/>
            <w:tcBorders>
              <w:tl2br w:val="nil"/>
              <w:tr2bl w:val="nil"/>
            </w:tcBorders>
            <w:vAlign w:val="center"/>
          </w:tcPr>
          <w:p w14:paraId="1342A2A0">
            <w:pPr>
              <w:pStyle w:val="47"/>
              <w:rPr>
                <w:rFonts w:hint="default"/>
                <w:color w:val="auto"/>
                <w:szCs w:val="21"/>
              </w:rPr>
            </w:pPr>
            <w:r>
              <w:rPr>
                <w:color w:val="auto"/>
                <w:szCs w:val="21"/>
              </w:rPr>
              <w:t>66.02</w:t>
            </w:r>
          </w:p>
        </w:tc>
        <w:tc>
          <w:tcPr>
            <w:tcW w:w="1160" w:type="dxa"/>
            <w:tcBorders>
              <w:tl2br w:val="nil"/>
              <w:tr2bl w:val="nil"/>
            </w:tcBorders>
            <w:vAlign w:val="center"/>
          </w:tcPr>
          <w:p w14:paraId="7E6584C0">
            <w:pPr>
              <w:pStyle w:val="47"/>
              <w:rPr>
                <w:rFonts w:hint="default"/>
                <w:color w:val="auto"/>
                <w:szCs w:val="21"/>
              </w:rPr>
            </w:pPr>
            <w:r>
              <w:rPr>
                <w:color w:val="auto"/>
                <w:szCs w:val="21"/>
              </w:rPr>
              <w:t>60.00</w:t>
            </w:r>
          </w:p>
        </w:tc>
        <w:tc>
          <w:tcPr>
            <w:tcW w:w="1168" w:type="dxa"/>
            <w:tcBorders>
              <w:tl2br w:val="nil"/>
              <w:tr2bl w:val="nil"/>
            </w:tcBorders>
            <w:vAlign w:val="center"/>
          </w:tcPr>
          <w:p w14:paraId="17A2B589">
            <w:pPr>
              <w:pStyle w:val="47"/>
              <w:rPr>
                <w:rFonts w:hint="default"/>
                <w:color w:val="auto"/>
                <w:szCs w:val="21"/>
              </w:rPr>
            </w:pPr>
            <w:r>
              <w:rPr>
                <w:color w:val="auto"/>
                <w:szCs w:val="21"/>
              </w:rPr>
              <w:t>53.98</w:t>
            </w:r>
          </w:p>
        </w:tc>
      </w:tr>
      <w:tr w14:paraId="578F7F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0" w:hRule="atLeast"/>
        </w:trPr>
        <w:tc>
          <w:tcPr>
            <w:tcW w:w="1561" w:type="dxa"/>
            <w:tcBorders>
              <w:tl2br w:val="nil"/>
              <w:tr2bl w:val="nil"/>
            </w:tcBorders>
            <w:vAlign w:val="center"/>
          </w:tcPr>
          <w:p w14:paraId="1EB349E8">
            <w:pPr>
              <w:pStyle w:val="47"/>
              <w:rPr>
                <w:rFonts w:hint="default"/>
                <w:color w:val="auto"/>
                <w:szCs w:val="21"/>
              </w:rPr>
            </w:pPr>
            <w:r>
              <w:rPr>
                <w:color w:val="auto"/>
                <w:szCs w:val="21"/>
              </w:rPr>
              <w:t>混凝土振捣器</w:t>
            </w:r>
          </w:p>
        </w:tc>
        <w:tc>
          <w:tcPr>
            <w:tcW w:w="899" w:type="dxa"/>
            <w:tcBorders>
              <w:tl2br w:val="nil"/>
              <w:tr2bl w:val="nil"/>
            </w:tcBorders>
            <w:vAlign w:val="center"/>
          </w:tcPr>
          <w:p w14:paraId="5F270167">
            <w:pPr>
              <w:pStyle w:val="47"/>
              <w:rPr>
                <w:rFonts w:hint="default"/>
                <w:color w:val="auto"/>
                <w:szCs w:val="21"/>
              </w:rPr>
            </w:pPr>
            <w:r>
              <w:rPr>
                <w:color w:val="auto"/>
                <w:szCs w:val="21"/>
              </w:rPr>
              <w:t>100</w:t>
            </w:r>
          </w:p>
        </w:tc>
        <w:tc>
          <w:tcPr>
            <w:tcW w:w="1024" w:type="dxa"/>
            <w:tcBorders>
              <w:tl2br w:val="nil"/>
              <w:tr2bl w:val="nil"/>
            </w:tcBorders>
            <w:vAlign w:val="center"/>
          </w:tcPr>
          <w:p w14:paraId="766DA821">
            <w:pPr>
              <w:pStyle w:val="47"/>
              <w:rPr>
                <w:rFonts w:hint="default"/>
                <w:color w:val="auto"/>
                <w:szCs w:val="21"/>
              </w:rPr>
            </w:pPr>
            <w:r>
              <w:rPr>
                <w:color w:val="auto"/>
                <w:szCs w:val="21"/>
              </w:rPr>
              <w:t>80.00</w:t>
            </w:r>
          </w:p>
        </w:tc>
        <w:tc>
          <w:tcPr>
            <w:tcW w:w="1160" w:type="dxa"/>
            <w:tcBorders>
              <w:tl2br w:val="nil"/>
              <w:tr2bl w:val="nil"/>
            </w:tcBorders>
            <w:vAlign w:val="center"/>
          </w:tcPr>
          <w:p w14:paraId="67D7E06A">
            <w:pPr>
              <w:pStyle w:val="47"/>
              <w:rPr>
                <w:rFonts w:hint="default"/>
                <w:color w:val="auto"/>
                <w:szCs w:val="21"/>
              </w:rPr>
            </w:pPr>
            <w:r>
              <w:rPr>
                <w:color w:val="auto"/>
                <w:szCs w:val="21"/>
              </w:rPr>
              <w:t>73.98</w:t>
            </w:r>
          </w:p>
        </w:tc>
        <w:tc>
          <w:tcPr>
            <w:tcW w:w="1160" w:type="dxa"/>
            <w:tcBorders>
              <w:tl2br w:val="nil"/>
              <w:tr2bl w:val="nil"/>
            </w:tcBorders>
            <w:vAlign w:val="center"/>
          </w:tcPr>
          <w:p w14:paraId="5FC92809">
            <w:pPr>
              <w:pStyle w:val="47"/>
              <w:rPr>
                <w:rFonts w:hint="default"/>
                <w:color w:val="auto"/>
                <w:szCs w:val="21"/>
              </w:rPr>
            </w:pPr>
            <w:r>
              <w:rPr>
                <w:color w:val="auto"/>
                <w:szCs w:val="21"/>
              </w:rPr>
              <w:t>67.96</w:t>
            </w:r>
          </w:p>
        </w:tc>
        <w:tc>
          <w:tcPr>
            <w:tcW w:w="1160" w:type="dxa"/>
            <w:tcBorders>
              <w:tl2br w:val="nil"/>
              <w:tr2bl w:val="nil"/>
            </w:tcBorders>
            <w:vAlign w:val="center"/>
          </w:tcPr>
          <w:p w14:paraId="4311BFD4">
            <w:pPr>
              <w:pStyle w:val="47"/>
              <w:rPr>
                <w:rFonts w:hint="default"/>
                <w:color w:val="auto"/>
                <w:szCs w:val="21"/>
              </w:rPr>
            </w:pPr>
            <w:r>
              <w:rPr>
                <w:color w:val="auto"/>
                <w:szCs w:val="21"/>
              </w:rPr>
              <w:t>66.02</w:t>
            </w:r>
          </w:p>
        </w:tc>
        <w:tc>
          <w:tcPr>
            <w:tcW w:w="1160" w:type="dxa"/>
            <w:tcBorders>
              <w:tl2br w:val="nil"/>
              <w:tr2bl w:val="nil"/>
            </w:tcBorders>
            <w:vAlign w:val="center"/>
          </w:tcPr>
          <w:p w14:paraId="1AF90AB3">
            <w:pPr>
              <w:pStyle w:val="47"/>
              <w:rPr>
                <w:rFonts w:hint="default"/>
                <w:color w:val="auto"/>
                <w:szCs w:val="21"/>
              </w:rPr>
            </w:pPr>
            <w:r>
              <w:rPr>
                <w:color w:val="auto"/>
                <w:szCs w:val="21"/>
              </w:rPr>
              <w:t>60.00</w:t>
            </w:r>
          </w:p>
        </w:tc>
        <w:tc>
          <w:tcPr>
            <w:tcW w:w="1168" w:type="dxa"/>
            <w:tcBorders>
              <w:tl2br w:val="nil"/>
              <w:tr2bl w:val="nil"/>
            </w:tcBorders>
            <w:vAlign w:val="center"/>
          </w:tcPr>
          <w:p w14:paraId="5F1C30F8">
            <w:pPr>
              <w:pStyle w:val="47"/>
              <w:rPr>
                <w:rFonts w:hint="default"/>
                <w:color w:val="auto"/>
                <w:szCs w:val="21"/>
              </w:rPr>
            </w:pPr>
            <w:r>
              <w:rPr>
                <w:color w:val="auto"/>
                <w:szCs w:val="21"/>
              </w:rPr>
              <w:t>53.98</w:t>
            </w:r>
          </w:p>
        </w:tc>
      </w:tr>
      <w:tr w14:paraId="333D480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5" w:hRule="atLeast"/>
        </w:trPr>
        <w:tc>
          <w:tcPr>
            <w:tcW w:w="1561" w:type="dxa"/>
            <w:tcBorders>
              <w:tl2br w:val="nil"/>
              <w:tr2bl w:val="nil"/>
            </w:tcBorders>
            <w:vAlign w:val="center"/>
          </w:tcPr>
          <w:p w14:paraId="372B54CE">
            <w:pPr>
              <w:pStyle w:val="47"/>
              <w:rPr>
                <w:rFonts w:hint="default"/>
                <w:color w:val="auto"/>
                <w:szCs w:val="21"/>
              </w:rPr>
            </w:pPr>
            <w:r>
              <w:rPr>
                <w:color w:val="auto"/>
                <w:szCs w:val="21"/>
              </w:rPr>
              <w:t>空压机</w:t>
            </w:r>
          </w:p>
        </w:tc>
        <w:tc>
          <w:tcPr>
            <w:tcW w:w="899" w:type="dxa"/>
            <w:tcBorders>
              <w:tl2br w:val="nil"/>
              <w:tr2bl w:val="nil"/>
            </w:tcBorders>
            <w:vAlign w:val="center"/>
          </w:tcPr>
          <w:p w14:paraId="14613509">
            <w:pPr>
              <w:pStyle w:val="47"/>
              <w:rPr>
                <w:rFonts w:hint="default"/>
                <w:color w:val="auto"/>
                <w:szCs w:val="21"/>
              </w:rPr>
            </w:pPr>
            <w:r>
              <w:rPr>
                <w:color w:val="auto"/>
                <w:szCs w:val="21"/>
              </w:rPr>
              <w:t>100</w:t>
            </w:r>
          </w:p>
        </w:tc>
        <w:tc>
          <w:tcPr>
            <w:tcW w:w="1024" w:type="dxa"/>
            <w:tcBorders>
              <w:tl2br w:val="nil"/>
              <w:tr2bl w:val="nil"/>
            </w:tcBorders>
            <w:vAlign w:val="center"/>
          </w:tcPr>
          <w:p w14:paraId="703C57B5">
            <w:pPr>
              <w:pStyle w:val="47"/>
              <w:rPr>
                <w:rFonts w:hint="default"/>
                <w:color w:val="auto"/>
                <w:szCs w:val="21"/>
              </w:rPr>
            </w:pPr>
            <w:r>
              <w:rPr>
                <w:color w:val="auto"/>
                <w:szCs w:val="21"/>
              </w:rPr>
              <w:t>80.00</w:t>
            </w:r>
          </w:p>
        </w:tc>
        <w:tc>
          <w:tcPr>
            <w:tcW w:w="1160" w:type="dxa"/>
            <w:tcBorders>
              <w:tl2br w:val="nil"/>
              <w:tr2bl w:val="nil"/>
            </w:tcBorders>
            <w:vAlign w:val="center"/>
          </w:tcPr>
          <w:p w14:paraId="55FDB8DB">
            <w:pPr>
              <w:pStyle w:val="47"/>
              <w:rPr>
                <w:rFonts w:hint="default"/>
                <w:color w:val="auto"/>
                <w:szCs w:val="21"/>
              </w:rPr>
            </w:pPr>
            <w:r>
              <w:rPr>
                <w:color w:val="auto"/>
                <w:szCs w:val="21"/>
              </w:rPr>
              <w:t>73.98</w:t>
            </w:r>
          </w:p>
        </w:tc>
        <w:tc>
          <w:tcPr>
            <w:tcW w:w="1160" w:type="dxa"/>
            <w:tcBorders>
              <w:tl2br w:val="nil"/>
              <w:tr2bl w:val="nil"/>
            </w:tcBorders>
            <w:vAlign w:val="center"/>
          </w:tcPr>
          <w:p w14:paraId="01A99E60">
            <w:pPr>
              <w:pStyle w:val="47"/>
              <w:rPr>
                <w:rFonts w:hint="default"/>
                <w:color w:val="auto"/>
                <w:szCs w:val="21"/>
              </w:rPr>
            </w:pPr>
            <w:r>
              <w:rPr>
                <w:color w:val="auto"/>
                <w:szCs w:val="21"/>
              </w:rPr>
              <w:t>67.96</w:t>
            </w:r>
          </w:p>
        </w:tc>
        <w:tc>
          <w:tcPr>
            <w:tcW w:w="1160" w:type="dxa"/>
            <w:tcBorders>
              <w:tl2br w:val="nil"/>
              <w:tr2bl w:val="nil"/>
            </w:tcBorders>
            <w:vAlign w:val="center"/>
          </w:tcPr>
          <w:p w14:paraId="632D832B">
            <w:pPr>
              <w:pStyle w:val="47"/>
              <w:rPr>
                <w:rFonts w:hint="default"/>
                <w:color w:val="auto"/>
                <w:szCs w:val="21"/>
              </w:rPr>
            </w:pPr>
            <w:r>
              <w:rPr>
                <w:color w:val="auto"/>
                <w:szCs w:val="21"/>
              </w:rPr>
              <w:t>66.02</w:t>
            </w:r>
          </w:p>
        </w:tc>
        <w:tc>
          <w:tcPr>
            <w:tcW w:w="1160" w:type="dxa"/>
            <w:tcBorders>
              <w:tl2br w:val="nil"/>
              <w:tr2bl w:val="nil"/>
            </w:tcBorders>
            <w:vAlign w:val="center"/>
          </w:tcPr>
          <w:p w14:paraId="640DEE99">
            <w:pPr>
              <w:pStyle w:val="47"/>
              <w:rPr>
                <w:rFonts w:hint="default"/>
                <w:color w:val="auto"/>
                <w:szCs w:val="21"/>
              </w:rPr>
            </w:pPr>
            <w:r>
              <w:rPr>
                <w:color w:val="auto"/>
                <w:szCs w:val="21"/>
              </w:rPr>
              <w:t>60.00</w:t>
            </w:r>
          </w:p>
        </w:tc>
        <w:tc>
          <w:tcPr>
            <w:tcW w:w="1168" w:type="dxa"/>
            <w:tcBorders>
              <w:tl2br w:val="nil"/>
              <w:tr2bl w:val="nil"/>
            </w:tcBorders>
            <w:vAlign w:val="center"/>
          </w:tcPr>
          <w:p w14:paraId="0587510E">
            <w:pPr>
              <w:pStyle w:val="47"/>
              <w:rPr>
                <w:rFonts w:hint="default"/>
                <w:color w:val="auto"/>
                <w:szCs w:val="21"/>
              </w:rPr>
            </w:pPr>
            <w:r>
              <w:rPr>
                <w:color w:val="auto"/>
                <w:szCs w:val="21"/>
              </w:rPr>
              <w:t>53.98</w:t>
            </w:r>
          </w:p>
        </w:tc>
      </w:tr>
    </w:tbl>
    <w:p w14:paraId="5100E206">
      <w:pPr>
        <w:ind w:firstLine="480"/>
        <w:rPr>
          <w:color w:val="auto"/>
        </w:rPr>
      </w:pPr>
      <w:r>
        <w:rPr>
          <w:rFonts w:hint="eastAsia"/>
          <w:color w:val="auto"/>
        </w:rPr>
        <w:t>可见，设备声功率越大，对四周的影响范围和程度均越大，多台设备同时运行比单台设备运行影响远、大，如果不加限制，放任多台同时运行，影响可超过200m范围。施工单位在施工作业中需采取如下措施：</w:t>
      </w:r>
    </w:p>
    <w:p w14:paraId="29EBE3D6">
      <w:pPr>
        <w:ind w:firstLine="480"/>
        <w:rPr>
          <w:color w:val="auto"/>
        </w:rPr>
      </w:pPr>
      <w:r>
        <w:rPr>
          <w:rFonts w:hint="eastAsia"/>
          <w:color w:val="auto"/>
        </w:rPr>
        <w:t>①选用低噪声的施工设备；</w:t>
      </w:r>
    </w:p>
    <w:p w14:paraId="5990528C">
      <w:pPr>
        <w:ind w:firstLine="480"/>
        <w:rPr>
          <w:color w:val="auto"/>
        </w:rPr>
      </w:pPr>
      <w:r>
        <w:rPr>
          <w:rFonts w:hint="eastAsia"/>
          <w:color w:val="auto"/>
        </w:rPr>
        <w:t>②将高声功率设备的运作时间错开，尽量避免同时操作；</w:t>
      </w:r>
    </w:p>
    <w:p w14:paraId="10BB9B7B">
      <w:pPr>
        <w:ind w:firstLine="480"/>
        <w:rPr>
          <w:color w:val="auto"/>
        </w:rPr>
      </w:pPr>
      <w:r>
        <w:rPr>
          <w:rFonts w:hint="eastAsia"/>
          <w:color w:val="auto"/>
        </w:rPr>
        <w:t>③合理安排各类施工机械的工作时间，夜间不施工；</w:t>
      </w:r>
    </w:p>
    <w:p w14:paraId="08487044">
      <w:pPr>
        <w:ind w:firstLine="480"/>
        <w:rPr>
          <w:color w:val="auto"/>
        </w:rPr>
      </w:pPr>
      <w:r>
        <w:rPr>
          <w:rFonts w:hint="eastAsia"/>
          <w:color w:val="auto"/>
        </w:rPr>
        <w:t>④对不同施工阶段，严格按照</w:t>
      </w:r>
      <w:r>
        <w:rPr>
          <w:rFonts w:hint="eastAsia"/>
          <w:color w:val="auto"/>
          <w:lang w:eastAsia="zh-CN"/>
        </w:rPr>
        <w:t>《建筑施工噪声排放标准》（GB12523-2025）</w:t>
      </w:r>
      <w:r>
        <w:rPr>
          <w:rFonts w:hint="eastAsia"/>
          <w:color w:val="auto"/>
        </w:rPr>
        <w:t>对施工场界进行噪声控制；</w:t>
      </w:r>
    </w:p>
    <w:p w14:paraId="5E07851E">
      <w:pPr>
        <w:ind w:firstLine="480"/>
        <w:rPr>
          <w:color w:val="auto"/>
        </w:rPr>
      </w:pPr>
      <w:r>
        <w:rPr>
          <w:rFonts w:hint="eastAsia"/>
          <w:color w:val="auto"/>
        </w:rPr>
        <w:t>⑤合理布局，高噪声设备尽量布置在场中间位置，或者布置于远离声保护目标处。</w:t>
      </w:r>
    </w:p>
    <w:p w14:paraId="618AB460">
      <w:pPr>
        <w:ind w:firstLine="480"/>
        <w:rPr>
          <w:color w:val="auto"/>
        </w:rPr>
      </w:pPr>
      <w:r>
        <w:rPr>
          <w:rFonts w:hint="eastAsia"/>
          <w:color w:val="auto"/>
        </w:rPr>
        <w:t>本项目距离声环境保护目标最近距离为</w:t>
      </w:r>
      <w:r>
        <w:rPr>
          <w:rFonts w:hint="eastAsia"/>
          <w:color w:val="auto"/>
          <w:lang w:val="en-US" w:eastAsia="zh-CN"/>
        </w:rPr>
        <w:t>东南面900m的大村屯</w:t>
      </w:r>
      <w:r>
        <w:rPr>
          <w:rFonts w:hint="eastAsia"/>
          <w:color w:val="auto"/>
        </w:rPr>
        <w:t>，</w:t>
      </w:r>
      <w:r>
        <w:rPr>
          <w:rFonts w:hint="eastAsia"/>
          <w:color w:val="auto"/>
          <w:lang w:val="en-US" w:eastAsia="zh-CN"/>
        </w:rPr>
        <w:t>其</w:t>
      </w:r>
      <w:r>
        <w:rPr>
          <w:rFonts w:hint="eastAsia"/>
          <w:color w:val="auto"/>
        </w:rPr>
        <w:t>与项目间隔着山</w:t>
      </w:r>
      <w:r>
        <w:rPr>
          <w:rFonts w:hint="eastAsia"/>
          <w:color w:val="auto"/>
          <w:lang w:val="en-US" w:eastAsia="zh-CN"/>
        </w:rPr>
        <w:t>林</w:t>
      </w:r>
      <w:r>
        <w:rPr>
          <w:rFonts w:hint="eastAsia"/>
          <w:color w:val="auto"/>
        </w:rPr>
        <w:t>树木，施工噪声经过距离衰减和阻隔后，对其影响不大。</w:t>
      </w:r>
    </w:p>
    <w:p w14:paraId="2136B6F8">
      <w:pPr>
        <w:pStyle w:val="4"/>
        <w:rPr>
          <w:color w:val="auto"/>
        </w:rPr>
      </w:pPr>
      <w:r>
        <w:rPr>
          <w:rFonts w:hint="eastAsia"/>
          <w:color w:val="auto"/>
        </w:rPr>
        <w:t>施工期固体废物环境影响分析</w:t>
      </w:r>
    </w:p>
    <w:p w14:paraId="4B1617BE">
      <w:pPr>
        <w:ind w:firstLine="480"/>
        <w:rPr>
          <w:color w:val="auto"/>
        </w:rPr>
      </w:pPr>
      <w:r>
        <w:rPr>
          <w:rFonts w:hint="eastAsia"/>
          <w:color w:val="auto"/>
        </w:rPr>
        <w:t>项目施工期建筑垃圾主要包括各类废建筑材料，如废砖头、废水泥块、废钢条等，砂土石块、水泥等建筑垃圾可回填于场地地基处理或道路铺设，废金属、钢筋等可实现全部综合利用。不能利用的建筑垃圾需交由具有相应资质单位处置。在采取合理堆放、按要求分类处置、综合回收利用、剩余建筑垃圾交有资质单位处置后，施工建筑垃圾对环境影响小。</w:t>
      </w:r>
    </w:p>
    <w:p w14:paraId="2999B116">
      <w:pPr>
        <w:ind w:firstLine="480"/>
        <w:rPr>
          <w:color w:val="auto"/>
        </w:rPr>
      </w:pPr>
      <w:r>
        <w:rPr>
          <w:rFonts w:hint="eastAsia"/>
          <w:color w:val="auto"/>
        </w:rPr>
        <w:t>项目施工场地土石方经场内平衡后，挖填方平衡，弃方量为零。</w:t>
      </w:r>
    </w:p>
    <w:p w14:paraId="082B6366">
      <w:pPr>
        <w:ind w:firstLine="480"/>
        <w:rPr>
          <w:color w:val="auto"/>
        </w:rPr>
      </w:pPr>
      <w:r>
        <w:rPr>
          <w:rFonts w:hint="eastAsia"/>
          <w:color w:val="auto"/>
        </w:rPr>
        <w:t>施工工地施工人员产生的生活垃圾在气候适宜的条件下，易腐烂的厨余有机物会产生恶臭，滋生蚊蝇，成为病菌发源地，将对周围环境造成不利影响，应统一收集、及时外运，避免对环境的影响。施工期生活垃圾经垃圾桶统一收集后周边村屯生活垃圾收集点，交由环卫部门定期清运处理，对周边环境影响不大。</w:t>
      </w:r>
    </w:p>
    <w:p w14:paraId="039101B2">
      <w:pPr>
        <w:ind w:firstLine="480"/>
        <w:rPr>
          <w:color w:val="auto"/>
        </w:rPr>
      </w:pPr>
      <w:r>
        <w:rPr>
          <w:rFonts w:hint="eastAsia"/>
          <w:color w:val="auto"/>
        </w:rPr>
        <w:t>经采取污染防治措施后，项目施工期固体废物均得到妥善处置，对周边环境影响不大。</w:t>
      </w:r>
    </w:p>
    <w:p w14:paraId="6CFAC1A2">
      <w:pPr>
        <w:pStyle w:val="4"/>
        <w:rPr>
          <w:color w:val="auto"/>
        </w:rPr>
      </w:pPr>
      <w:r>
        <w:rPr>
          <w:rFonts w:hint="eastAsia"/>
          <w:color w:val="auto"/>
        </w:rPr>
        <w:t>施工期生态环境影响分析</w:t>
      </w:r>
    </w:p>
    <w:p w14:paraId="00510BFB">
      <w:pPr>
        <w:ind w:firstLine="480"/>
        <w:rPr>
          <w:color w:val="auto"/>
        </w:rPr>
      </w:pPr>
      <w:r>
        <w:rPr>
          <w:rFonts w:hint="eastAsia"/>
          <w:color w:val="auto"/>
        </w:rPr>
        <w:t>工程土石方开挖、清基等活动将会破坏原有的地形地貌及地表植被。本项目位于</w:t>
      </w:r>
      <w:r>
        <w:rPr>
          <w:rFonts w:hint="eastAsia"/>
          <w:color w:val="auto"/>
          <w:lang w:eastAsia="zh-CN"/>
        </w:rPr>
        <w:t>柳州市鹿寨县鹿寨镇大村村大村屯长脚岭</w:t>
      </w:r>
      <w:r>
        <w:rPr>
          <w:rFonts w:hint="eastAsia"/>
          <w:color w:val="auto"/>
        </w:rPr>
        <w:t>，该区域生态现状以农业生态系统和桉树人工林生态系统为主，主要为桉树、</w:t>
      </w:r>
      <w:r>
        <w:rPr>
          <w:rFonts w:hint="eastAsia"/>
          <w:color w:val="auto"/>
          <w:lang w:val="en-US" w:eastAsia="zh-CN"/>
        </w:rPr>
        <w:t>水稻</w:t>
      </w:r>
      <w:r>
        <w:rPr>
          <w:rFonts w:hint="eastAsia"/>
          <w:color w:val="auto"/>
        </w:rPr>
        <w:t>、</w:t>
      </w:r>
      <w:r>
        <w:rPr>
          <w:rFonts w:hint="eastAsia"/>
          <w:color w:val="auto"/>
          <w:lang w:val="en-US" w:eastAsia="zh-CN"/>
        </w:rPr>
        <w:t>柑橘</w:t>
      </w:r>
      <w:r>
        <w:rPr>
          <w:rFonts w:hint="eastAsia"/>
          <w:color w:val="auto"/>
        </w:rPr>
        <w:t>等作物，无特殊生态敏感区和重要生态敏感区，生态系统较为简单。项目周边的植被以桉树、</w:t>
      </w:r>
      <w:r>
        <w:rPr>
          <w:rFonts w:hint="eastAsia"/>
          <w:color w:val="auto"/>
          <w:lang w:val="en-US" w:eastAsia="zh-CN"/>
        </w:rPr>
        <w:t>水稻</w:t>
      </w:r>
      <w:r>
        <w:rPr>
          <w:rFonts w:hint="eastAsia"/>
          <w:color w:val="auto"/>
        </w:rPr>
        <w:t>、</w:t>
      </w:r>
      <w:r>
        <w:rPr>
          <w:rFonts w:hint="eastAsia"/>
          <w:color w:val="auto"/>
          <w:lang w:val="en-US" w:eastAsia="zh-CN"/>
        </w:rPr>
        <w:t>柑橘</w:t>
      </w:r>
      <w:r>
        <w:rPr>
          <w:rFonts w:hint="eastAsia"/>
          <w:color w:val="auto"/>
        </w:rPr>
        <w:t>及当地常见的灌木草丛为主</w:t>
      </w:r>
      <w:r>
        <w:rPr>
          <w:rFonts w:hint="eastAsia"/>
          <w:color w:val="auto"/>
          <w:highlight w:val="none"/>
        </w:rPr>
        <w:t>（如鬼针草、藿香蓟、筒轴茅、苎麻、乌蔹莓、黄蜀葵等）</w:t>
      </w:r>
      <w:r>
        <w:rPr>
          <w:rFonts w:hint="eastAsia"/>
          <w:color w:val="auto"/>
        </w:rPr>
        <w:t>，生长繁茂，且覆盖密度较大，生态现状良好。项目用地植被覆盖率较一般，未发现珍稀保护植物分布。</w:t>
      </w:r>
    </w:p>
    <w:p w14:paraId="520587B2">
      <w:pPr>
        <w:ind w:firstLine="480"/>
        <w:rPr>
          <w:color w:val="auto"/>
        </w:rPr>
      </w:pPr>
      <w:r>
        <w:rPr>
          <w:rFonts w:hint="eastAsia"/>
          <w:color w:val="auto"/>
        </w:rPr>
        <w:t>项目施工过程中在严格规划好施工用地范围的情况下，工程施工对区域植被数量、种类造成的影响均不大。</w:t>
      </w:r>
    </w:p>
    <w:p w14:paraId="4FB1B0C1">
      <w:pPr>
        <w:ind w:firstLine="480"/>
        <w:rPr>
          <w:color w:val="auto"/>
        </w:rPr>
      </w:pPr>
      <w:r>
        <w:rPr>
          <w:rFonts w:hint="eastAsia"/>
          <w:color w:val="auto"/>
        </w:rPr>
        <w:t>项目所在地属于人类活动频繁区，野生动物稀少，大型野生动物罕见，野生动物资源较少。项目范围内所见动物都为普通种的小型爬行类、啮齿类、</w:t>
      </w:r>
      <w:r>
        <w:rPr>
          <w:rFonts w:hint="eastAsia"/>
          <w:color w:val="auto"/>
          <w:lang w:val="en-US" w:eastAsia="zh-CN"/>
        </w:rPr>
        <w:t>昆虫类、</w:t>
      </w:r>
      <w:r>
        <w:rPr>
          <w:rFonts w:hint="eastAsia"/>
          <w:color w:val="auto"/>
        </w:rPr>
        <w:t>少数鸟类，没有发现大型野生兽类，也</w:t>
      </w:r>
      <w:r>
        <w:rPr>
          <w:rFonts w:hint="eastAsia"/>
          <w:color w:val="auto"/>
          <w:lang w:val="en-US" w:eastAsia="zh-CN"/>
        </w:rPr>
        <w:t>未发现</w:t>
      </w:r>
      <w:r>
        <w:rPr>
          <w:rFonts w:hint="eastAsia"/>
          <w:color w:val="auto"/>
        </w:rPr>
        <w:t>珍稀濒危的物种。项目评价区域的野生动物物种多为适应人类的物种，随着工程的建设，动物所具有的自身保护能力与单独活动习性，使其能主动回避工程区，就近寻找新的栖息场所，且项目扰动土地的区域外可提供相同栖息环境的区域较多，因此野生动物不会因项目建设而产生生境丧失、灭亡。</w:t>
      </w:r>
    </w:p>
    <w:p w14:paraId="1536543E">
      <w:pPr>
        <w:ind w:firstLine="480"/>
        <w:rPr>
          <w:color w:val="auto"/>
        </w:rPr>
      </w:pPr>
      <w:r>
        <w:rPr>
          <w:rFonts w:hint="eastAsia"/>
          <w:color w:val="auto"/>
        </w:rPr>
        <w:t>因此，项目的施工对区域生物的多样性影响不大。</w:t>
      </w:r>
    </w:p>
    <w:p w14:paraId="03B23805">
      <w:pPr>
        <w:pStyle w:val="4"/>
        <w:rPr>
          <w:color w:val="auto"/>
        </w:rPr>
      </w:pPr>
      <w:r>
        <w:rPr>
          <w:rFonts w:hint="eastAsia"/>
          <w:color w:val="auto"/>
        </w:rPr>
        <w:t>施工期水土流失环境影响分析</w:t>
      </w:r>
    </w:p>
    <w:p w14:paraId="671BC90B">
      <w:pPr>
        <w:ind w:firstLine="480"/>
        <w:rPr>
          <w:color w:val="auto"/>
        </w:rPr>
      </w:pPr>
      <w:r>
        <w:rPr>
          <w:rFonts w:hint="eastAsia"/>
          <w:color w:val="auto"/>
        </w:rPr>
        <w:t>施工期导致水土流失的主要原因是地表开挖和弃土填埋导致地表裸露，在雨水冲刷下水土流失加剧。项目所在区域多年平均降水量为</w:t>
      </w:r>
      <w:r>
        <w:rPr>
          <w:rFonts w:hint="eastAsia"/>
          <w:color w:val="auto"/>
          <w:lang w:val="en-US" w:eastAsia="zh-CN"/>
        </w:rPr>
        <w:t>1489.15</w:t>
      </w:r>
      <w:r>
        <w:rPr>
          <w:rFonts w:hint="eastAsia"/>
          <w:color w:val="auto"/>
        </w:rPr>
        <w:t>mm，</w:t>
      </w:r>
      <w:r>
        <w:rPr>
          <w:color w:val="auto"/>
        </w:rPr>
        <w:t>主要集中在</w:t>
      </w:r>
      <w:r>
        <w:rPr>
          <w:rFonts w:hint="eastAsia"/>
          <w:color w:val="auto"/>
          <w:lang w:val="en-US" w:eastAsia="zh-CN"/>
        </w:rPr>
        <w:t>4</w:t>
      </w:r>
      <w:r>
        <w:rPr>
          <w:color w:val="auto"/>
        </w:rPr>
        <w:t>~</w:t>
      </w:r>
      <w:r>
        <w:rPr>
          <w:rFonts w:hint="eastAsia"/>
          <w:color w:val="auto"/>
          <w:lang w:val="en-US" w:eastAsia="zh-CN"/>
        </w:rPr>
        <w:t>8</w:t>
      </w:r>
      <w:r>
        <w:rPr>
          <w:color w:val="auto"/>
        </w:rPr>
        <w:t>月份，暴雨出现在5</w:t>
      </w:r>
      <w:r>
        <w:rPr>
          <w:rFonts w:hint="eastAsia"/>
          <w:color w:val="auto"/>
          <w:lang w:val="en-US" w:eastAsia="zh-CN"/>
        </w:rPr>
        <w:t>、6</w:t>
      </w:r>
      <w:r>
        <w:rPr>
          <w:color w:val="auto"/>
        </w:rPr>
        <w:t>月。</w:t>
      </w:r>
      <w:r>
        <w:rPr>
          <w:rFonts w:hint="eastAsia"/>
          <w:color w:val="auto"/>
        </w:rPr>
        <w:t>夏季暴雨较集中，降雨大，降雨时间长，这些气象条件给项目建设施工期的水土流失带来不利影响。</w:t>
      </w:r>
    </w:p>
    <w:p w14:paraId="2FFC91CD">
      <w:pPr>
        <w:ind w:firstLine="480"/>
        <w:rPr>
          <w:color w:val="auto"/>
        </w:rPr>
      </w:pPr>
      <w:r>
        <w:rPr>
          <w:rFonts w:hint="eastAsia"/>
          <w:color w:val="auto"/>
        </w:rPr>
        <w:t>项目土建施工是引起水土流失的工程因素，在施工过程中，植被遭破坏，地表裸露，土壤直接暴露于环境中；施工期大量的土方填挖，陡坡、边坡的形成，增加土壤暴露面积，且斜坡更利于水土流失。施工过程中，泥土转运装卸作业及堆放，都可能出现散落和水土流失。同时，施工开挖使土壤结构遭到破坏，土壤抵抗侵蚀的能力将会大大减弱，在暴雨中由降雨所产生的土壤侵蚀，加剧施工过程中的水土流失。</w:t>
      </w:r>
    </w:p>
    <w:p w14:paraId="0772210B">
      <w:pPr>
        <w:ind w:firstLine="480"/>
        <w:rPr>
          <w:color w:val="auto"/>
        </w:rPr>
      </w:pPr>
      <w:r>
        <w:rPr>
          <w:rFonts w:hint="eastAsia"/>
          <w:color w:val="auto"/>
        </w:rPr>
        <w:t>施工过程中的水土流失，不但会影响工程进度和工程质量，而且还产生泥沙作为一 种废物或污染物往外排放，对周围环境产生较为严重的影响：在施工场地上，雨水径流将以“黄泥水”的形式排入水体，对水环境造成影响；同时，泥浆水还会夹带施工场地上的水泥等污染物进入水体，造成下游水体污染。</w:t>
      </w:r>
    </w:p>
    <w:p w14:paraId="406A65FB">
      <w:pPr>
        <w:ind w:firstLine="480"/>
        <w:rPr>
          <w:color w:val="auto"/>
        </w:rPr>
      </w:pPr>
      <w:r>
        <w:rPr>
          <w:rFonts w:hint="eastAsia"/>
          <w:color w:val="auto"/>
        </w:rPr>
        <w:t>项目计划采取如下防护措施：</w:t>
      </w:r>
    </w:p>
    <w:p w14:paraId="4CD736DC">
      <w:pPr>
        <w:ind w:firstLine="480"/>
        <w:rPr>
          <w:color w:val="auto"/>
        </w:rPr>
      </w:pPr>
      <w:r>
        <w:rPr>
          <w:rFonts w:hint="eastAsia"/>
          <w:color w:val="auto"/>
        </w:rPr>
        <w:t>（1）控制作业带宽度，施工机械、临时建筑均布置于施工场地内；</w:t>
      </w:r>
    </w:p>
    <w:p w14:paraId="7760663E">
      <w:pPr>
        <w:ind w:firstLine="480"/>
        <w:rPr>
          <w:color w:val="auto"/>
        </w:rPr>
      </w:pPr>
      <w:r>
        <w:rPr>
          <w:rFonts w:hint="eastAsia"/>
          <w:color w:val="auto"/>
        </w:rPr>
        <w:t>（2）合理安排施工时间，避开雨季施工；</w:t>
      </w:r>
    </w:p>
    <w:p w14:paraId="483F4DF0">
      <w:pPr>
        <w:ind w:firstLine="480"/>
        <w:rPr>
          <w:color w:val="auto"/>
        </w:rPr>
      </w:pPr>
      <w:r>
        <w:rPr>
          <w:rFonts w:hint="eastAsia"/>
          <w:color w:val="auto"/>
        </w:rPr>
        <w:t>（3）在施工场地四周设置挡土墙；依地势修建排水渠，并在排水渠内设置有效的拦蓄；施工后地表裸露处应及时进行水泥砌筑或者林草建设，有效控制水土流失，避免施工期水土流失对周边环境造成影响。</w:t>
      </w:r>
    </w:p>
    <w:p w14:paraId="3F9DBBF1">
      <w:pPr>
        <w:ind w:firstLine="480"/>
        <w:rPr>
          <w:color w:val="auto"/>
        </w:rPr>
      </w:pPr>
      <w:r>
        <w:rPr>
          <w:rFonts w:hint="eastAsia"/>
          <w:color w:val="auto"/>
        </w:rPr>
        <w:t>（4）委托有资质的单位编制水土保持方案，制定详细的水土流失防治措施，并上报相关部门进行审批。</w:t>
      </w:r>
    </w:p>
    <w:p w14:paraId="296293ED">
      <w:pPr>
        <w:ind w:firstLine="480"/>
        <w:rPr>
          <w:color w:val="auto"/>
        </w:rPr>
      </w:pPr>
    </w:p>
    <w:p w14:paraId="45D1BF9E">
      <w:pPr>
        <w:ind w:firstLine="480"/>
        <w:rPr>
          <w:color w:val="auto"/>
        </w:rPr>
        <w:sectPr>
          <w:pgSz w:w="11906" w:h="16838"/>
          <w:pgMar w:top="1361" w:right="1361" w:bottom="1361" w:left="1361" w:header="850" w:footer="992" w:gutter="0"/>
          <w:pgBorders>
            <w:top w:val="none" w:sz="0" w:space="0"/>
            <w:left w:val="none" w:sz="0" w:space="0"/>
            <w:bottom w:val="none" w:sz="0" w:space="0"/>
            <w:right w:val="none" w:sz="0" w:space="0"/>
          </w:pgBorders>
          <w:cols w:space="0" w:num="1"/>
          <w:docGrid w:type="lines" w:linePitch="328" w:charSpace="0"/>
        </w:sectPr>
      </w:pPr>
    </w:p>
    <w:p w14:paraId="1AB0E60B">
      <w:pPr>
        <w:pStyle w:val="3"/>
        <w:rPr>
          <w:color w:val="auto"/>
        </w:rPr>
      </w:pPr>
      <w:bookmarkStart w:id="74" w:name="_Toc32470"/>
      <w:bookmarkStart w:id="75" w:name="_Toc25695"/>
      <w:r>
        <w:rPr>
          <w:rFonts w:hint="eastAsia"/>
          <w:color w:val="auto"/>
        </w:rPr>
        <w:t>运营期环境影响预测与分析</w:t>
      </w:r>
      <w:bookmarkEnd w:id="74"/>
      <w:bookmarkEnd w:id="75"/>
    </w:p>
    <w:p w14:paraId="0F75FF14">
      <w:pPr>
        <w:pStyle w:val="4"/>
        <w:rPr>
          <w:color w:val="auto"/>
        </w:rPr>
      </w:pPr>
      <w:r>
        <w:rPr>
          <w:rFonts w:hint="eastAsia"/>
          <w:color w:val="auto"/>
        </w:rPr>
        <w:t>大气环境影响预测与分析</w:t>
      </w:r>
    </w:p>
    <w:p w14:paraId="6663F6B1">
      <w:pPr>
        <w:rPr>
          <w:rFonts w:hint="default" w:ascii="Times New Roman" w:hAnsi="Times New Roman" w:cs="Times New Roman"/>
          <w:color w:val="auto"/>
          <w:szCs w:val="24"/>
          <w:shd w:val="clear" w:color="auto" w:fill="FFFFFF"/>
        </w:rPr>
      </w:pPr>
      <w:r>
        <w:rPr>
          <w:rFonts w:hint="default" w:ascii="Times New Roman" w:hAnsi="Times New Roman" w:cs="Times New Roman"/>
          <w:color w:val="auto"/>
          <w:szCs w:val="24"/>
          <w:shd w:val="clear" w:color="auto" w:fill="FFFFFF"/>
          <w:lang w:val="en-US" w:eastAsia="zh-CN"/>
        </w:rPr>
        <w:t>本项目气象信息来自于</w:t>
      </w:r>
      <w:r>
        <w:rPr>
          <w:rFonts w:hint="default" w:ascii="Times New Roman" w:hAnsi="Times New Roman" w:cs="Times New Roman"/>
          <w:color w:val="auto"/>
          <w:szCs w:val="24"/>
          <w:shd w:val="clear" w:color="auto" w:fill="FFFFFF"/>
        </w:rPr>
        <w:t>国家气象信息中心</w:t>
      </w:r>
      <w:r>
        <w:rPr>
          <w:rFonts w:hint="default" w:ascii="Times New Roman" w:hAnsi="Times New Roman" w:cs="Times New Roman"/>
          <w:color w:val="auto"/>
          <w:szCs w:val="24"/>
          <w:shd w:val="clear" w:color="auto" w:fill="FFFFFF"/>
          <w:lang w:eastAsia="zh-CN"/>
        </w:rPr>
        <w:t>，</w:t>
      </w:r>
      <w:r>
        <w:rPr>
          <w:rFonts w:hint="default" w:ascii="Times New Roman" w:hAnsi="Times New Roman" w:cs="Times New Roman"/>
          <w:color w:val="auto"/>
          <w:szCs w:val="24"/>
          <w:shd w:val="clear" w:color="auto" w:fill="FFFFFF"/>
          <w:lang w:val="en-US" w:eastAsia="zh-CN"/>
        </w:rPr>
        <w:t>它是</w:t>
      </w:r>
      <w:r>
        <w:rPr>
          <w:rFonts w:hint="default" w:ascii="Times New Roman" w:hAnsi="Times New Roman" w:eastAsia="Segoe UI" w:cs="Times New Roman"/>
          <w:i w:val="0"/>
          <w:iCs w:val="0"/>
          <w:caps w:val="0"/>
          <w:color w:val="auto"/>
          <w:spacing w:val="0"/>
          <w:sz w:val="24"/>
          <w:szCs w:val="24"/>
          <w:shd w:val="clear" w:fill="FFFFFF"/>
        </w:rPr>
        <w:t>中国气象局直属事业单位，2004年整合相关机构组建、2005年正式挂牌，与中国气象局气象数据中心实行一个机构两块牌子，地址位于中关村南大街46号中国气象局内</w:t>
      </w:r>
      <w:r>
        <w:rPr>
          <w:rFonts w:hint="default" w:ascii="Times New Roman" w:hAnsi="Times New Roman" w:cs="Times New Roman"/>
          <w:color w:val="auto"/>
          <w:szCs w:val="24"/>
          <w:shd w:val="clear" w:color="auto" w:fill="FFFFFF"/>
          <w:lang w:eastAsia="zh-CN"/>
        </w:rPr>
        <w:t>，</w:t>
      </w:r>
      <w:r>
        <w:rPr>
          <w:rFonts w:hint="default" w:ascii="Times New Roman" w:hAnsi="Times New Roman" w:cs="Times New Roman"/>
          <w:color w:val="auto"/>
          <w:szCs w:val="24"/>
          <w:shd w:val="clear" w:color="auto" w:fill="FFFFFF"/>
          <w:lang w:val="en-US" w:eastAsia="zh-CN"/>
        </w:rPr>
        <w:t>它</w:t>
      </w:r>
      <w:r>
        <w:rPr>
          <w:rFonts w:hint="default" w:ascii="Times New Roman" w:hAnsi="Times New Roman" w:cs="Times New Roman"/>
          <w:color w:val="auto"/>
          <w:szCs w:val="24"/>
          <w:shd w:val="clear" w:color="auto" w:fill="FFFFFF"/>
        </w:rPr>
        <w:t>承担着全国气象部门所有气象数据的收集和分发业务，是中国气象局气象数据中心，同时也是世界数据中心、中国气象学科中心、世界气象组织亚洲通信枢纽。国家气象信息中心拥有我国历史最长、存量最多、产品最丰富、种类最多、质量最好的气象科学数据，是中国唯一、权威的气象数据中心。</w:t>
      </w:r>
    </w:p>
    <w:p w14:paraId="3CC755E4">
      <w:pPr>
        <w:pStyle w:val="6"/>
        <w:rPr>
          <w:color w:val="auto"/>
        </w:rPr>
      </w:pPr>
      <w:r>
        <w:rPr>
          <w:rFonts w:hint="eastAsia"/>
          <w:color w:val="auto"/>
        </w:rPr>
        <w:t>气象条件分析</w:t>
      </w:r>
    </w:p>
    <w:p w14:paraId="0D59FE34">
      <w:pPr>
        <w:adjustRightInd w:val="0"/>
        <w:snapToGrid w:val="0"/>
        <w:spacing w:line="48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kern w:val="0"/>
          <w:sz w:val="24"/>
          <w:lang w:val="en-US" w:eastAsia="zh-CN"/>
        </w:rPr>
        <w:t>鹿寨县</w:t>
      </w:r>
      <w:r>
        <w:rPr>
          <w:rFonts w:hint="default" w:ascii="Times New Roman" w:hAnsi="Times New Roman" w:cs="Times New Roman"/>
          <w:color w:val="auto"/>
          <w:kern w:val="0"/>
          <w:sz w:val="24"/>
        </w:rPr>
        <w:t>气象</w:t>
      </w:r>
      <w:r>
        <w:rPr>
          <w:rFonts w:hint="default" w:ascii="Times New Roman" w:hAnsi="Times New Roman" w:cs="Times New Roman"/>
          <w:color w:val="auto"/>
          <w:kern w:val="0"/>
          <w:sz w:val="24"/>
          <w:lang w:val="en-US" w:eastAsia="zh-CN"/>
        </w:rPr>
        <w:t>局</w:t>
      </w:r>
      <w:r>
        <w:rPr>
          <w:rFonts w:hint="default" w:ascii="Times New Roman" w:hAnsi="Times New Roman" w:cs="Times New Roman"/>
          <w:color w:val="auto"/>
          <w:kern w:val="0"/>
          <w:sz w:val="24"/>
        </w:rPr>
        <w:t>位于</w:t>
      </w:r>
      <w:r>
        <w:rPr>
          <w:rFonts w:hint="default" w:ascii="Times New Roman" w:hAnsi="Times New Roman" w:cs="Times New Roman"/>
          <w:color w:val="auto"/>
          <w:kern w:val="0"/>
          <w:sz w:val="24"/>
          <w:highlight w:val="none"/>
        </w:rPr>
        <w:t>项目东</w:t>
      </w:r>
      <w:r>
        <w:rPr>
          <w:rFonts w:hint="default" w:ascii="Times New Roman" w:hAnsi="Times New Roman" w:cs="Times New Roman"/>
          <w:color w:val="auto"/>
          <w:kern w:val="0"/>
          <w:sz w:val="24"/>
          <w:highlight w:val="none"/>
          <w:lang w:val="en-US" w:eastAsia="zh-CN"/>
        </w:rPr>
        <w:t>南侧11</w:t>
      </w:r>
      <w:r>
        <w:rPr>
          <w:rFonts w:hint="default" w:ascii="Times New Roman" w:hAnsi="Times New Roman" w:cs="Times New Roman"/>
          <w:color w:val="auto"/>
          <w:kern w:val="0"/>
          <w:sz w:val="24"/>
          <w:highlight w:val="none"/>
        </w:rPr>
        <w:t>km，</w:t>
      </w:r>
      <w:r>
        <w:rPr>
          <w:rFonts w:hint="eastAsia" w:ascii="Times New Roman" w:hAnsi="Times New Roman" w:cs="Times New Roman"/>
          <w:color w:val="auto"/>
          <w:kern w:val="0"/>
          <w:sz w:val="24"/>
          <w:highlight w:val="none"/>
          <w:lang w:val="en-US" w:eastAsia="zh-CN"/>
        </w:rPr>
        <w:t>地理坐标</w:t>
      </w:r>
      <w:r>
        <w:rPr>
          <w:rFonts w:hint="eastAsia" w:cs="Times New Roman"/>
          <w:color w:val="auto"/>
          <w:szCs w:val="24"/>
          <w:shd w:val="clear" w:color="auto" w:fill="FFFFFF"/>
          <w:lang w:val="en-US" w:eastAsia="zh-CN"/>
        </w:rPr>
        <w:t>东经109.786668</w:t>
      </w:r>
      <w:r>
        <w:rPr>
          <w:rFonts w:hint="default" w:ascii="Times New Roman" w:hAnsi="Times New Roman" w:cs="Times New Roman"/>
          <w:color w:val="auto"/>
          <w:szCs w:val="24"/>
          <w:shd w:val="clear" w:color="auto" w:fill="FFFFFF"/>
          <w:lang w:val="en-US" w:eastAsia="zh-CN"/>
        </w:rPr>
        <w:t>º</w:t>
      </w:r>
      <w:r>
        <w:rPr>
          <w:rFonts w:hint="eastAsia" w:cs="Times New Roman"/>
          <w:color w:val="auto"/>
          <w:szCs w:val="24"/>
          <w:shd w:val="clear" w:color="auto" w:fill="FFFFFF"/>
          <w:lang w:val="en-US" w:eastAsia="zh-CN"/>
        </w:rPr>
        <w:t>，北纬24.489934</w:t>
      </w:r>
      <w:r>
        <w:rPr>
          <w:rFonts w:hint="default" w:ascii="Times New Roman" w:hAnsi="Times New Roman" w:cs="Times New Roman"/>
          <w:color w:val="auto"/>
          <w:szCs w:val="24"/>
          <w:shd w:val="clear" w:color="auto" w:fill="FFFFFF"/>
          <w:lang w:val="en-US" w:eastAsia="zh-CN"/>
        </w:rPr>
        <w:t>º</w:t>
      </w:r>
      <w:r>
        <w:rPr>
          <w:rFonts w:hint="eastAsia" w:cs="Times New Roman"/>
          <w:color w:val="auto"/>
          <w:szCs w:val="24"/>
          <w:shd w:val="clear" w:color="auto" w:fill="FFFFFF"/>
          <w:lang w:val="en-US" w:eastAsia="zh-CN"/>
        </w:rPr>
        <w:t>，</w:t>
      </w:r>
      <w:r>
        <w:rPr>
          <w:rFonts w:hint="default" w:ascii="Times New Roman" w:hAnsi="Times New Roman" w:cs="Times New Roman"/>
          <w:color w:val="auto"/>
          <w:kern w:val="0"/>
          <w:sz w:val="24"/>
        </w:rPr>
        <w:t>站台编号为</w:t>
      </w:r>
      <w:r>
        <w:rPr>
          <w:rFonts w:hint="default" w:ascii="Times New Roman" w:hAnsi="Times New Roman" w:cs="Times New Roman"/>
          <w:color w:val="auto"/>
          <w:kern w:val="0"/>
          <w:sz w:val="24"/>
          <w:highlight w:val="none"/>
          <w:lang w:val="en-US" w:eastAsia="zh-CN"/>
        </w:rPr>
        <w:t>59045</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rPr>
        <w:t>海拔高度为</w:t>
      </w:r>
      <w:r>
        <w:rPr>
          <w:rFonts w:hint="default" w:ascii="Times New Roman" w:hAnsi="Times New Roman" w:cs="Times New Roman"/>
          <w:color w:val="auto"/>
          <w:kern w:val="0"/>
          <w:sz w:val="24"/>
          <w:lang w:val="en-US" w:eastAsia="zh-CN"/>
        </w:rPr>
        <w:t>111</w:t>
      </w:r>
      <w:r>
        <w:rPr>
          <w:rFonts w:hint="default" w:ascii="Times New Roman" w:hAnsi="Times New Roman" w:cs="Times New Roman"/>
          <w:color w:val="auto"/>
          <w:kern w:val="0"/>
          <w:sz w:val="24"/>
        </w:rPr>
        <w:t>m，站点经纬度为北纬</w:t>
      </w:r>
      <w:r>
        <w:rPr>
          <w:rFonts w:hint="default" w:ascii="Times New Roman" w:hAnsi="Times New Roman" w:cs="Times New Roman"/>
          <w:color w:val="auto"/>
          <w:szCs w:val="24"/>
          <w:shd w:val="clear" w:color="auto" w:fill="FFFFFF"/>
          <w:lang w:val="en-US" w:eastAsia="zh-CN"/>
        </w:rPr>
        <w:t>24.489934º</w:t>
      </w:r>
      <w:r>
        <w:rPr>
          <w:rFonts w:hint="default" w:ascii="Times New Roman" w:hAnsi="Times New Roman" w:cs="Times New Roman"/>
          <w:color w:val="auto"/>
          <w:kern w:val="0"/>
          <w:sz w:val="24"/>
        </w:rPr>
        <w:t>、东经</w:t>
      </w:r>
      <w:r>
        <w:rPr>
          <w:rFonts w:hint="default" w:ascii="Times New Roman" w:hAnsi="Times New Roman" w:cs="Times New Roman"/>
          <w:color w:val="auto"/>
          <w:szCs w:val="24"/>
          <w:shd w:val="clear" w:color="auto" w:fill="FFFFFF"/>
          <w:lang w:val="en-US" w:eastAsia="zh-CN"/>
        </w:rPr>
        <w:t>109.786668º</w:t>
      </w:r>
      <w:r>
        <w:rPr>
          <w:rFonts w:hint="default" w:ascii="Times New Roman" w:hAnsi="Times New Roman" w:cs="Times New Roman"/>
          <w:color w:val="auto"/>
          <w:kern w:val="0"/>
          <w:sz w:val="24"/>
        </w:rPr>
        <w:t>。据</w:t>
      </w:r>
      <w:r>
        <w:rPr>
          <w:rFonts w:hint="default" w:ascii="Times New Roman" w:hAnsi="Times New Roman" w:cs="Times New Roman"/>
          <w:color w:val="auto"/>
          <w:kern w:val="0"/>
          <w:sz w:val="24"/>
          <w:lang w:val="en-US" w:eastAsia="zh-CN"/>
        </w:rPr>
        <w:t>鹿寨县</w:t>
      </w:r>
      <w:r>
        <w:rPr>
          <w:rFonts w:hint="default" w:ascii="Times New Roman" w:hAnsi="Times New Roman" w:cs="Times New Roman"/>
          <w:color w:val="auto"/>
          <w:kern w:val="0"/>
          <w:sz w:val="24"/>
        </w:rPr>
        <w:t>气象</w:t>
      </w:r>
      <w:r>
        <w:rPr>
          <w:rFonts w:hint="default" w:ascii="Times New Roman" w:hAnsi="Times New Roman" w:cs="Times New Roman"/>
          <w:color w:val="auto"/>
          <w:kern w:val="0"/>
          <w:sz w:val="24"/>
          <w:lang w:val="en-US" w:eastAsia="zh-CN"/>
        </w:rPr>
        <w:t>局</w:t>
      </w:r>
      <w:r>
        <w:rPr>
          <w:rFonts w:hint="default" w:ascii="Times New Roman" w:hAnsi="Times New Roman" w:cs="Times New Roman"/>
          <w:color w:val="auto"/>
          <w:kern w:val="0"/>
          <w:sz w:val="24"/>
        </w:rPr>
        <w:t>2004～2023年累计气象观测资料，</w:t>
      </w:r>
      <w:r>
        <w:rPr>
          <w:rFonts w:hint="eastAsia" w:ascii="Times New Roman" w:hAnsi="Times New Roman" w:cs="Times New Roman"/>
          <w:color w:val="auto"/>
          <w:kern w:val="0"/>
          <w:sz w:val="24"/>
          <w:lang w:val="en-US" w:eastAsia="zh-CN"/>
        </w:rPr>
        <w:t>鹿寨县</w:t>
      </w:r>
      <w:r>
        <w:rPr>
          <w:rFonts w:hint="default" w:ascii="Times New Roman" w:hAnsi="Times New Roman" w:cs="Times New Roman"/>
          <w:color w:val="auto"/>
          <w:sz w:val="24"/>
        </w:rPr>
        <w:t>主要气象特征如下：</w:t>
      </w:r>
    </w:p>
    <w:p w14:paraId="5B40F8B7">
      <w:pPr>
        <w:adjustRightInd w:val="0"/>
        <w:snapToGrid w:val="0"/>
        <w:spacing w:line="480" w:lineRule="exact"/>
        <w:ind w:firstLine="480"/>
        <w:rPr>
          <w:color w:val="auto"/>
        </w:rPr>
      </w:pPr>
      <w:r>
        <w:rPr>
          <w:rFonts w:hint="eastAsia"/>
          <w:color w:val="auto"/>
        </w:rPr>
        <w:t>（1）</w:t>
      </w:r>
      <w:r>
        <w:rPr>
          <w:color w:val="auto"/>
        </w:rPr>
        <w:t>气温</w:t>
      </w:r>
    </w:p>
    <w:p w14:paraId="66926F8D">
      <w:pPr>
        <w:adjustRightInd w:val="0"/>
        <w:snapToGrid w:val="0"/>
        <w:spacing w:line="480" w:lineRule="exact"/>
        <w:ind w:firstLine="480"/>
        <w:rPr>
          <w:color w:val="auto"/>
        </w:rPr>
      </w:pPr>
      <w:r>
        <w:rPr>
          <w:rFonts w:hint="eastAsia"/>
          <w:color w:val="auto"/>
          <w:lang w:val="en-US" w:eastAsia="zh-CN"/>
        </w:rPr>
        <w:t>鹿寨县</w:t>
      </w:r>
      <w:r>
        <w:rPr>
          <w:color w:val="auto"/>
        </w:rPr>
        <w:t>1月份平均气温最低</w:t>
      </w:r>
      <w:r>
        <w:rPr>
          <w:rFonts w:hint="eastAsia"/>
          <w:color w:val="auto"/>
          <w:lang w:val="en-US" w:eastAsia="zh-CN"/>
        </w:rPr>
        <w:t>10.38</w:t>
      </w:r>
      <w:r>
        <w:rPr>
          <w:color w:val="auto"/>
        </w:rPr>
        <w:t>℃，7月份平均气温最高</w:t>
      </w:r>
      <w:r>
        <w:rPr>
          <w:rFonts w:hint="eastAsia"/>
          <w:color w:val="auto"/>
          <w:lang w:val="en-US" w:eastAsia="zh-CN"/>
        </w:rPr>
        <w:t>29.15</w:t>
      </w:r>
      <w:r>
        <w:rPr>
          <w:color w:val="auto"/>
        </w:rPr>
        <w:t>℃，年平均气温20.56℃。</w:t>
      </w:r>
      <w:r>
        <w:rPr>
          <w:rFonts w:hint="eastAsia"/>
          <w:color w:val="auto"/>
          <w:lang w:val="en-US" w:eastAsia="zh-CN"/>
        </w:rPr>
        <w:t>鹿寨县</w:t>
      </w:r>
      <w:r>
        <w:rPr>
          <w:color w:val="auto"/>
        </w:rPr>
        <w:t>累年平均气温统计见下表。</w:t>
      </w:r>
    </w:p>
    <w:p w14:paraId="1ACE63B8">
      <w:pPr>
        <w:spacing w:line="480" w:lineRule="exact"/>
        <w:ind w:firstLine="482"/>
        <w:jc w:val="center"/>
        <w:rPr>
          <w:b/>
          <w:color w:val="auto"/>
        </w:rPr>
      </w:pPr>
      <w:r>
        <w:rPr>
          <w:b/>
          <w:color w:val="auto"/>
        </w:rPr>
        <w:t>表4.2.1</w:t>
      </w:r>
      <w:r>
        <w:rPr>
          <w:rFonts w:hint="eastAsia"/>
          <w:b/>
          <w:color w:val="auto"/>
          <w:lang w:val="en-US" w:eastAsia="zh-CN"/>
        </w:rPr>
        <w:t>.1</w:t>
      </w:r>
      <w:r>
        <w:rPr>
          <w:b/>
          <w:color w:val="auto"/>
        </w:rPr>
        <w:t xml:space="preserve">-1  </w:t>
      </w:r>
      <w:r>
        <w:rPr>
          <w:rFonts w:hint="eastAsia"/>
          <w:b/>
          <w:bCs/>
          <w:color w:val="auto"/>
          <w:lang w:val="en-US" w:eastAsia="zh-CN"/>
        </w:rPr>
        <w:t>鹿寨县</w:t>
      </w:r>
      <w:r>
        <w:rPr>
          <w:b/>
          <w:bCs/>
          <w:color w:val="auto"/>
        </w:rPr>
        <w:t>2004-2023年平均</w:t>
      </w:r>
      <w:r>
        <w:rPr>
          <w:b/>
          <w:color w:val="auto"/>
        </w:rPr>
        <w:t>气温的月变化</w:t>
      </w:r>
    </w:p>
    <w:tbl>
      <w:tblPr>
        <w:tblStyle w:val="37"/>
        <w:tblW w:w="4996"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888"/>
        <w:gridCol w:w="600"/>
        <w:gridCol w:w="697"/>
        <w:gridCol w:w="649"/>
        <w:gridCol w:w="601"/>
        <w:gridCol w:w="649"/>
        <w:gridCol w:w="601"/>
        <w:gridCol w:w="649"/>
        <w:gridCol w:w="649"/>
        <w:gridCol w:w="649"/>
        <w:gridCol w:w="601"/>
        <w:gridCol w:w="593"/>
        <w:gridCol w:w="700"/>
        <w:gridCol w:w="700"/>
      </w:tblGrid>
      <w:tr w14:paraId="236FD8D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481" w:type="pct"/>
            <w:tcBorders>
              <w:tl2br w:val="nil"/>
              <w:tr2bl w:val="nil"/>
            </w:tcBorders>
            <w:vAlign w:val="center"/>
          </w:tcPr>
          <w:p w14:paraId="7AD4481B">
            <w:pPr>
              <w:pStyle w:val="47"/>
              <w:rPr>
                <w:rFonts w:hint="default"/>
                <w:color w:val="auto"/>
                <w:szCs w:val="21"/>
              </w:rPr>
            </w:pPr>
            <w:r>
              <w:rPr>
                <w:rFonts w:hint="default"/>
                <w:color w:val="auto"/>
                <w:szCs w:val="21"/>
              </w:rPr>
              <w:t>月份</w:t>
            </w:r>
          </w:p>
        </w:tc>
        <w:tc>
          <w:tcPr>
            <w:tcW w:w="325" w:type="pct"/>
            <w:tcBorders>
              <w:tl2br w:val="nil"/>
              <w:tr2bl w:val="nil"/>
            </w:tcBorders>
            <w:vAlign w:val="center"/>
          </w:tcPr>
          <w:p w14:paraId="3CDF31D7">
            <w:pPr>
              <w:pStyle w:val="47"/>
              <w:rPr>
                <w:rFonts w:hint="default"/>
                <w:color w:val="auto"/>
                <w:szCs w:val="21"/>
              </w:rPr>
            </w:pPr>
            <w:r>
              <w:rPr>
                <w:rFonts w:hint="default"/>
                <w:color w:val="auto"/>
                <w:szCs w:val="21"/>
              </w:rPr>
              <w:t>1月</w:t>
            </w:r>
          </w:p>
        </w:tc>
        <w:tc>
          <w:tcPr>
            <w:tcW w:w="378" w:type="pct"/>
            <w:tcBorders>
              <w:tl2br w:val="nil"/>
              <w:tr2bl w:val="nil"/>
            </w:tcBorders>
            <w:vAlign w:val="center"/>
          </w:tcPr>
          <w:p w14:paraId="5987CCA9">
            <w:pPr>
              <w:pStyle w:val="47"/>
              <w:rPr>
                <w:rFonts w:hint="default"/>
                <w:color w:val="auto"/>
                <w:szCs w:val="21"/>
              </w:rPr>
            </w:pPr>
            <w:r>
              <w:rPr>
                <w:rFonts w:hint="default"/>
                <w:color w:val="auto"/>
                <w:szCs w:val="21"/>
              </w:rPr>
              <w:t>2月</w:t>
            </w:r>
          </w:p>
        </w:tc>
        <w:tc>
          <w:tcPr>
            <w:tcW w:w="351" w:type="pct"/>
            <w:tcBorders>
              <w:tl2br w:val="nil"/>
              <w:tr2bl w:val="nil"/>
            </w:tcBorders>
            <w:vAlign w:val="center"/>
          </w:tcPr>
          <w:p w14:paraId="49C35B24">
            <w:pPr>
              <w:pStyle w:val="47"/>
              <w:rPr>
                <w:rFonts w:hint="default"/>
                <w:color w:val="auto"/>
                <w:szCs w:val="21"/>
              </w:rPr>
            </w:pPr>
            <w:r>
              <w:rPr>
                <w:rFonts w:hint="default"/>
                <w:color w:val="auto"/>
                <w:szCs w:val="21"/>
              </w:rPr>
              <w:t>3月</w:t>
            </w:r>
          </w:p>
        </w:tc>
        <w:tc>
          <w:tcPr>
            <w:tcW w:w="325" w:type="pct"/>
            <w:tcBorders>
              <w:tl2br w:val="nil"/>
              <w:tr2bl w:val="nil"/>
            </w:tcBorders>
            <w:vAlign w:val="center"/>
          </w:tcPr>
          <w:p w14:paraId="668C558F">
            <w:pPr>
              <w:pStyle w:val="47"/>
              <w:rPr>
                <w:rFonts w:hint="default"/>
                <w:color w:val="auto"/>
                <w:szCs w:val="21"/>
              </w:rPr>
            </w:pPr>
            <w:r>
              <w:rPr>
                <w:rFonts w:hint="default"/>
                <w:color w:val="auto"/>
                <w:szCs w:val="21"/>
              </w:rPr>
              <w:t>4月</w:t>
            </w:r>
          </w:p>
        </w:tc>
        <w:tc>
          <w:tcPr>
            <w:tcW w:w="351" w:type="pct"/>
            <w:tcBorders>
              <w:tl2br w:val="nil"/>
              <w:tr2bl w:val="nil"/>
            </w:tcBorders>
            <w:vAlign w:val="center"/>
          </w:tcPr>
          <w:p w14:paraId="30BB34DA">
            <w:pPr>
              <w:pStyle w:val="47"/>
              <w:rPr>
                <w:rFonts w:hint="default"/>
                <w:color w:val="auto"/>
                <w:szCs w:val="21"/>
              </w:rPr>
            </w:pPr>
            <w:r>
              <w:rPr>
                <w:rFonts w:hint="default"/>
                <w:color w:val="auto"/>
                <w:szCs w:val="21"/>
              </w:rPr>
              <w:t>5月</w:t>
            </w:r>
          </w:p>
        </w:tc>
        <w:tc>
          <w:tcPr>
            <w:tcW w:w="325" w:type="pct"/>
            <w:tcBorders>
              <w:tl2br w:val="nil"/>
              <w:tr2bl w:val="nil"/>
            </w:tcBorders>
            <w:vAlign w:val="center"/>
          </w:tcPr>
          <w:p w14:paraId="18E76A3C">
            <w:pPr>
              <w:pStyle w:val="47"/>
              <w:rPr>
                <w:rFonts w:hint="default"/>
                <w:color w:val="auto"/>
                <w:szCs w:val="21"/>
              </w:rPr>
            </w:pPr>
            <w:r>
              <w:rPr>
                <w:rFonts w:hint="default"/>
                <w:color w:val="auto"/>
                <w:szCs w:val="21"/>
              </w:rPr>
              <w:t>6月</w:t>
            </w:r>
          </w:p>
        </w:tc>
        <w:tc>
          <w:tcPr>
            <w:tcW w:w="351" w:type="pct"/>
            <w:tcBorders>
              <w:tl2br w:val="nil"/>
              <w:tr2bl w:val="nil"/>
            </w:tcBorders>
            <w:vAlign w:val="center"/>
          </w:tcPr>
          <w:p w14:paraId="00E34DE0">
            <w:pPr>
              <w:pStyle w:val="47"/>
              <w:rPr>
                <w:rFonts w:hint="default"/>
                <w:color w:val="auto"/>
                <w:szCs w:val="21"/>
              </w:rPr>
            </w:pPr>
            <w:r>
              <w:rPr>
                <w:rFonts w:hint="default"/>
                <w:color w:val="auto"/>
                <w:szCs w:val="21"/>
              </w:rPr>
              <w:t>7月</w:t>
            </w:r>
          </w:p>
        </w:tc>
        <w:tc>
          <w:tcPr>
            <w:tcW w:w="351" w:type="pct"/>
            <w:tcBorders>
              <w:tl2br w:val="nil"/>
              <w:tr2bl w:val="nil"/>
            </w:tcBorders>
            <w:vAlign w:val="center"/>
          </w:tcPr>
          <w:p w14:paraId="2B2F4831">
            <w:pPr>
              <w:pStyle w:val="47"/>
              <w:rPr>
                <w:rFonts w:hint="default"/>
                <w:color w:val="auto"/>
                <w:szCs w:val="21"/>
              </w:rPr>
            </w:pPr>
            <w:r>
              <w:rPr>
                <w:rFonts w:hint="default"/>
                <w:color w:val="auto"/>
                <w:szCs w:val="21"/>
              </w:rPr>
              <w:t>8月</w:t>
            </w:r>
          </w:p>
        </w:tc>
        <w:tc>
          <w:tcPr>
            <w:tcW w:w="351" w:type="pct"/>
            <w:tcBorders>
              <w:tl2br w:val="nil"/>
              <w:tr2bl w:val="nil"/>
            </w:tcBorders>
            <w:vAlign w:val="center"/>
          </w:tcPr>
          <w:p w14:paraId="4FF15405">
            <w:pPr>
              <w:pStyle w:val="47"/>
              <w:rPr>
                <w:rFonts w:hint="default"/>
                <w:color w:val="auto"/>
                <w:szCs w:val="21"/>
              </w:rPr>
            </w:pPr>
            <w:r>
              <w:rPr>
                <w:rFonts w:hint="default"/>
                <w:color w:val="auto"/>
                <w:szCs w:val="21"/>
              </w:rPr>
              <w:t>9月</w:t>
            </w:r>
          </w:p>
        </w:tc>
        <w:tc>
          <w:tcPr>
            <w:tcW w:w="325" w:type="pct"/>
            <w:tcBorders>
              <w:tl2br w:val="nil"/>
              <w:tr2bl w:val="nil"/>
            </w:tcBorders>
            <w:vAlign w:val="center"/>
          </w:tcPr>
          <w:p w14:paraId="78312F73">
            <w:pPr>
              <w:pStyle w:val="47"/>
              <w:rPr>
                <w:rFonts w:hint="default"/>
                <w:color w:val="auto"/>
                <w:szCs w:val="21"/>
              </w:rPr>
            </w:pPr>
            <w:r>
              <w:rPr>
                <w:rFonts w:hint="default"/>
                <w:color w:val="auto"/>
                <w:szCs w:val="21"/>
              </w:rPr>
              <w:t>10月</w:t>
            </w:r>
          </w:p>
        </w:tc>
        <w:tc>
          <w:tcPr>
            <w:tcW w:w="321" w:type="pct"/>
            <w:tcBorders>
              <w:tl2br w:val="nil"/>
              <w:tr2bl w:val="nil"/>
            </w:tcBorders>
            <w:vAlign w:val="center"/>
          </w:tcPr>
          <w:p w14:paraId="11F63907">
            <w:pPr>
              <w:pStyle w:val="47"/>
              <w:rPr>
                <w:rFonts w:hint="default"/>
                <w:color w:val="auto"/>
                <w:szCs w:val="21"/>
              </w:rPr>
            </w:pPr>
            <w:r>
              <w:rPr>
                <w:rFonts w:hint="default"/>
                <w:color w:val="auto"/>
                <w:szCs w:val="21"/>
              </w:rPr>
              <w:t>11月</w:t>
            </w:r>
          </w:p>
        </w:tc>
        <w:tc>
          <w:tcPr>
            <w:tcW w:w="379" w:type="pct"/>
            <w:tcBorders>
              <w:tl2br w:val="nil"/>
              <w:tr2bl w:val="nil"/>
            </w:tcBorders>
            <w:vAlign w:val="center"/>
          </w:tcPr>
          <w:p w14:paraId="2DF68AE6">
            <w:pPr>
              <w:pStyle w:val="47"/>
              <w:rPr>
                <w:rFonts w:hint="default"/>
                <w:color w:val="auto"/>
                <w:szCs w:val="21"/>
              </w:rPr>
            </w:pPr>
            <w:r>
              <w:rPr>
                <w:rFonts w:hint="default"/>
                <w:color w:val="auto"/>
                <w:szCs w:val="21"/>
              </w:rPr>
              <w:t>12月</w:t>
            </w:r>
          </w:p>
        </w:tc>
        <w:tc>
          <w:tcPr>
            <w:tcW w:w="379" w:type="pct"/>
            <w:tcBorders>
              <w:tl2br w:val="nil"/>
              <w:tr2bl w:val="nil"/>
            </w:tcBorders>
            <w:vAlign w:val="center"/>
          </w:tcPr>
          <w:p w14:paraId="18AEEBB1">
            <w:pPr>
              <w:pStyle w:val="47"/>
              <w:rPr>
                <w:rFonts w:hint="eastAsia"/>
                <w:color w:val="auto"/>
                <w:szCs w:val="21"/>
                <w:lang w:val="en-US" w:eastAsia="zh-CN"/>
              </w:rPr>
            </w:pPr>
            <w:r>
              <w:rPr>
                <w:rFonts w:hint="eastAsia"/>
                <w:color w:val="auto"/>
                <w:szCs w:val="21"/>
                <w:lang w:val="en-US" w:eastAsia="zh-CN"/>
              </w:rPr>
              <w:t>全年</w:t>
            </w:r>
          </w:p>
        </w:tc>
      </w:tr>
      <w:tr w14:paraId="3AE089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481" w:type="pct"/>
            <w:tcBorders>
              <w:tl2br w:val="nil"/>
              <w:tr2bl w:val="nil"/>
            </w:tcBorders>
            <w:vAlign w:val="center"/>
          </w:tcPr>
          <w:p w14:paraId="3993E7E8">
            <w:pPr>
              <w:pStyle w:val="47"/>
              <w:rPr>
                <w:rFonts w:hint="default"/>
                <w:color w:val="auto"/>
                <w:szCs w:val="21"/>
              </w:rPr>
            </w:pPr>
            <w:r>
              <w:rPr>
                <w:rFonts w:hint="default"/>
                <w:color w:val="auto"/>
                <w:szCs w:val="21"/>
              </w:rPr>
              <w:t>温度℃</w:t>
            </w:r>
          </w:p>
        </w:tc>
        <w:tc>
          <w:tcPr>
            <w:tcW w:w="325" w:type="pct"/>
            <w:tcBorders>
              <w:tl2br w:val="nil"/>
              <w:tr2bl w:val="nil"/>
            </w:tcBorders>
            <w:vAlign w:val="center"/>
          </w:tcPr>
          <w:p w14:paraId="7A348286">
            <w:pPr>
              <w:pStyle w:val="47"/>
              <w:rPr>
                <w:rFonts w:hint="default"/>
                <w:color w:val="auto"/>
                <w:szCs w:val="21"/>
              </w:rPr>
            </w:pPr>
            <w:r>
              <w:rPr>
                <w:rFonts w:hint="eastAsia"/>
                <w:color w:val="auto"/>
                <w:szCs w:val="21"/>
                <w:lang w:val="en-US" w:eastAsia="zh-CN"/>
              </w:rPr>
              <w:t>10.38</w:t>
            </w:r>
          </w:p>
        </w:tc>
        <w:tc>
          <w:tcPr>
            <w:tcW w:w="378" w:type="pct"/>
            <w:tcBorders>
              <w:tl2br w:val="nil"/>
              <w:tr2bl w:val="nil"/>
            </w:tcBorders>
            <w:vAlign w:val="center"/>
          </w:tcPr>
          <w:p w14:paraId="4B804750">
            <w:pPr>
              <w:pStyle w:val="47"/>
              <w:rPr>
                <w:rFonts w:hint="default"/>
                <w:color w:val="auto"/>
                <w:szCs w:val="21"/>
              </w:rPr>
            </w:pPr>
            <w:r>
              <w:rPr>
                <w:rFonts w:hint="eastAsia"/>
                <w:color w:val="auto"/>
                <w:szCs w:val="21"/>
                <w:lang w:val="en-US" w:eastAsia="zh-CN"/>
              </w:rPr>
              <w:t>12.72</w:t>
            </w:r>
          </w:p>
        </w:tc>
        <w:tc>
          <w:tcPr>
            <w:tcW w:w="351" w:type="pct"/>
            <w:tcBorders>
              <w:tl2br w:val="nil"/>
              <w:tr2bl w:val="nil"/>
            </w:tcBorders>
            <w:vAlign w:val="center"/>
          </w:tcPr>
          <w:p w14:paraId="133CB2FD">
            <w:pPr>
              <w:pStyle w:val="47"/>
              <w:rPr>
                <w:rFonts w:hint="default"/>
                <w:color w:val="auto"/>
                <w:szCs w:val="21"/>
              </w:rPr>
            </w:pPr>
            <w:r>
              <w:rPr>
                <w:rFonts w:hint="eastAsia"/>
                <w:color w:val="auto"/>
                <w:szCs w:val="21"/>
                <w:lang w:val="en-US" w:eastAsia="zh-CN"/>
              </w:rPr>
              <w:t>16.34</w:t>
            </w:r>
          </w:p>
        </w:tc>
        <w:tc>
          <w:tcPr>
            <w:tcW w:w="325" w:type="pct"/>
            <w:tcBorders>
              <w:tl2br w:val="nil"/>
              <w:tr2bl w:val="nil"/>
            </w:tcBorders>
            <w:vAlign w:val="center"/>
          </w:tcPr>
          <w:p w14:paraId="1AAB4F1B">
            <w:pPr>
              <w:pStyle w:val="47"/>
              <w:rPr>
                <w:rFonts w:hint="default"/>
                <w:color w:val="auto"/>
                <w:szCs w:val="21"/>
              </w:rPr>
            </w:pPr>
            <w:r>
              <w:rPr>
                <w:rFonts w:hint="eastAsia"/>
                <w:color w:val="auto"/>
                <w:szCs w:val="21"/>
                <w:lang w:val="en-US" w:eastAsia="zh-CN"/>
              </w:rPr>
              <w:t>21.12</w:t>
            </w:r>
          </w:p>
        </w:tc>
        <w:tc>
          <w:tcPr>
            <w:tcW w:w="351" w:type="pct"/>
            <w:tcBorders>
              <w:tl2br w:val="nil"/>
              <w:tr2bl w:val="nil"/>
            </w:tcBorders>
            <w:vAlign w:val="center"/>
          </w:tcPr>
          <w:p w14:paraId="39068551">
            <w:pPr>
              <w:pStyle w:val="47"/>
              <w:rPr>
                <w:rFonts w:hint="default"/>
                <w:color w:val="auto"/>
                <w:szCs w:val="21"/>
              </w:rPr>
            </w:pPr>
            <w:r>
              <w:rPr>
                <w:rFonts w:hint="eastAsia"/>
                <w:color w:val="auto"/>
                <w:szCs w:val="21"/>
                <w:lang w:val="en-US" w:eastAsia="zh-CN"/>
              </w:rPr>
              <w:t>25.19</w:t>
            </w:r>
          </w:p>
        </w:tc>
        <w:tc>
          <w:tcPr>
            <w:tcW w:w="325" w:type="pct"/>
            <w:tcBorders>
              <w:tl2br w:val="nil"/>
              <w:tr2bl w:val="nil"/>
            </w:tcBorders>
            <w:vAlign w:val="center"/>
          </w:tcPr>
          <w:p w14:paraId="4A354B58">
            <w:pPr>
              <w:pStyle w:val="47"/>
              <w:rPr>
                <w:rFonts w:hint="default"/>
                <w:color w:val="auto"/>
                <w:szCs w:val="21"/>
              </w:rPr>
            </w:pPr>
            <w:r>
              <w:rPr>
                <w:rFonts w:hint="eastAsia"/>
                <w:color w:val="auto"/>
                <w:szCs w:val="21"/>
                <w:lang w:val="en-US" w:eastAsia="zh-CN"/>
              </w:rPr>
              <w:t>27.58</w:t>
            </w:r>
          </w:p>
        </w:tc>
        <w:tc>
          <w:tcPr>
            <w:tcW w:w="351" w:type="pct"/>
            <w:tcBorders>
              <w:tl2br w:val="nil"/>
              <w:tr2bl w:val="nil"/>
            </w:tcBorders>
            <w:vAlign w:val="center"/>
          </w:tcPr>
          <w:p w14:paraId="79983D6A">
            <w:pPr>
              <w:pStyle w:val="47"/>
              <w:rPr>
                <w:rFonts w:hint="default"/>
                <w:color w:val="auto"/>
                <w:szCs w:val="21"/>
              </w:rPr>
            </w:pPr>
            <w:r>
              <w:rPr>
                <w:rFonts w:hint="eastAsia"/>
                <w:color w:val="auto"/>
                <w:szCs w:val="21"/>
                <w:lang w:val="en-US" w:eastAsia="zh-CN"/>
              </w:rPr>
              <w:t>29.15</w:t>
            </w:r>
          </w:p>
        </w:tc>
        <w:tc>
          <w:tcPr>
            <w:tcW w:w="351" w:type="pct"/>
            <w:tcBorders>
              <w:tl2br w:val="nil"/>
              <w:tr2bl w:val="nil"/>
            </w:tcBorders>
            <w:vAlign w:val="center"/>
          </w:tcPr>
          <w:p w14:paraId="60791287">
            <w:pPr>
              <w:pStyle w:val="47"/>
              <w:rPr>
                <w:rFonts w:hint="default"/>
                <w:color w:val="auto"/>
                <w:szCs w:val="21"/>
              </w:rPr>
            </w:pPr>
            <w:r>
              <w:rPr>
                <w:rFonts w:hint="eastAsia"/>
                <w:color w:val="auto"/>
                <w:szCs w:val="21"/>
                <w:lang w:val="en-US" w:eastAsia="zh-CN"/>
              </w:rPr>
              <w:t>28.88</w:t>
            </w:r>
          </w:p>
        </w:tc>
        <w:tc>
          <w:tcPr>
            <w:tcW w:w="351" w:type="pct"/>
            <w:tcBorders>
              <w:tl2br w:val="nil"/>
              <w:tr2bl w:val="nil"/>
            </w:tcBorders>
            <w:vAlign w:val="center"/>
          </w:tcPr>
          <w:p w14:paraId="1FC8AB2C">
            <w:pPr>
              <w:pStyle w:val="47"/>
              <w:rPr>
                <w:rFonts w:hint="default"/>
                <w:color w:val="auto"/>
                <w:szCs w:val="21"/>
              </w:rPr>
            </w:pPr>
            <w:r>
              <w:rPr>
                <w:rFonts w:hint="eastAsia"/>
                <w:color w:val="auto"/>
                <w:szCs w:val="21"/>
                <w:lang w:val="en-US" w:eastAsia="zh-CN"/>
              </w:rPr>
              <w:t>27.22</w:t>
            </w:r>
          </w:p>
        </w:tc>
        <w:tc>
          <w:tcPr>
            <w:tcW w:w="325" w:type="pct"/>
            <w:tcBorders>
              <w:tl2br w:val="nil"/>
              <w:tr2bl w:val="nil"/>
            </w:tcBorders>
            <w:vAlign w:val="center"/>
          </w:tcPr>
          <w:p w14:paraId="705B8090">
            <w:pPr>
              <w:pStyle w:val="47"/>
              <w:rPr>
                <w:rFonts w:hint="default"/>
                <w:color w:val="auto"/>
                <w:szCs w:val="21"/>
              </w:rPr>
            </w:pPr>
            <w:r>
              <w:rPr>
                <w:rFonts w:hint="eastAsia"/>
                <w:color w:val="auto"/>
                <w:szCs w:val="21"/>
                <w:lang w:val="en-US" w:eastAsia="zh-CN"/>
              </w:rPr>
              <w:t>23.25</w:t>
            </w:r>
          </w:p>
        </w:tc>
        <w:tc>
          <w:tcPr>
            <w:tcW w:w="321" w:type="pct"/>
            <w:tcBorders>
              <w:tl2br w:val="nil"/>
              <w:tr2bl w:val="nil"/>
            </w:tcBorders>
            <w:vAlign w:val="center"/>
          </w:tcPr>
          <w:p w14:paraId="015FFC64">
            <w:pPr>
              <w:pStyle w:val="47"/>
              <w:rPr>
                <w:rFonts w:hint="default"/>
                <w:color w:val="auto"/>
                <w:szCs w:val="21"/>
              </w:rPr>
            </w:pPr>
            <w:r>
              <w:rPr>
                <w:rFonts w:hint="eastAsia"/>
                <w:color w:val="auto"/>
                <w:szCs w:val="21"/>
                <w:lang w:val="en-US" w:eastAsia="zh-CN"/>
              </w:rPr>
              <w:t>18.03</w:t>
            </w:r>
          </w:p>
        </w:tc>
        <w:tc>
          <w:tcPr>
            <w:tcW w:w="379" w:type="pct"/>
            <w:tcBorders>
              <w:tl2br w:val="nil"/>
              <w:tr2bl w:val="nil"/>
            </w:tcBorders>
            <w:vAlign w:val="center"/>
          </w:tcPr>
          <w:p w14:paraId="5A624757">
            <w:pPr>
              <w:pStyle w:val="47"/>
              <w:rPr>
                <w:rFonts w:hint="default"/>
                <w:color w:val="auto"/>
                <w:szCs w:val="21"/>
              </w:rPr>
            </w:pPr>
            <w:r>
              <w:rPr>
                <w:rFonts w:hint="eastAsia"/>
                <w:color w:val="auto"/>
                <w:szCs w:val="21"/>
                <w:lang w:val="en-US" w:eastAsia="zh-CN"/>
              </w:rPr>
              <w:t>12.34</w:t>
            </w:r>
          </w:p>
        </w:tc>
        <w:tc>
          <w:tcPr>
            <w:tcW w:w="379" w:type="pct"/>
            <w:tcBorders>
              <w:tl2br w:val="nil"/>
              <w:tr2bl w:val="nil"/>
            </w:tcBorders>
            <w:vAlign w:val="center"/>
          </w:tcPr>
          <w:p w14:paraId="7A604CAA">
            <w:pPr>
              <w:pStyle w:val="47"/>
              <w:rPr>
                <w:rFonts w:hint="default"/>
                <w:color w:val="auto"/>
                <w:szCs w:val="21"/>
                <w:lang w:val="en-US" w:eastAsia="zh-CN"/>
              </w:rPr>
            </w:pPr>
            <w:r>
              <w:rPr>
                <w:rFonts w:hint="eastAsia"/>
                <w:color w:val="auto"/>
                <w:szCs w:val="21"/>
                <w:lang w:val="en-US" w:eastAsia="zh-CN"/>
              </w:rPr>
              <w:t>21.02</w:t>
            </w:r>
          </w:p>
        </w:tc>
      </w:tr>
    </w:tbl>
    <w:p w14:paraId="493B6210">
      <w:pPr>
        <w:adjustRightInd w:val="0"/>
        <w:snapToGrid w:val="0"/>
        <w:spacing w:line="480" w:lineRule="exact"/>
        <w:ind w:firstLine="480"/>
        <w:rPr>
          <w:color w:val="auto"/>
        </w:rPr>
      </w:pPr>
      <w:r>
        <w:rPr>
          <w:rFonts w:hint="eastAsia"/>
          <w:color w:val="auto"/>
        </w:rPr>
        <w:t>（2）</w:t>
      </w:r>
      <w:r>
        <w:rPr>
          <w:color w:val="auto"/>
        </w:rPr>
        <w:t>相对湿度</w:t>
      </w:r>
    </w:p>
    <w:p w14:paraId="062DDBFA">
      <w:pPr>
        <w:adjustRightInd w:val="0"/>
        <w:snapToGrid w:val="0"/>
        <w:spacing w:line="480" w:lineRule="exact"/>
        <w:ind w:firstLine="480"/>
        <w:rPr>
          <w:color w:val="auto"/>
        </w:rPr>
      </w:pPr>
      <w:r>
        <w:rPr>
          <w:rFonts w:hint="eastAsia"/>
          <w:color w:val="auto"/>
          <w:lang w:val="en-US" w:eastAsia="zh-CN"/>
        </w:rPr>
        <w:t>鹿寨县</w:t>
      </w:r>
      <w:r>
        <w:rPr>
          <w:color w:val="auto"/>
        </w:rPr>
        <w:t>年平均相对湿度为</w:t>
      </w:r>
      <w:r>
        <w:rPr>
          <w:rFonts w:hint="eastAsia"/>
          <w:color w:val="auto"/>
          <w:lang w:val="en-US" w:eastAsia="zh-CN"/>
        </w:rPr>
        <w:t>72.96</w:t>
      </w:r>
      <w:r>
        <w:rPr>
          <w:color w:val="auto"/>
        </w:rPr>
        <w:t>%。3～6月相对湿度较高，达</w:t>
      </w:r>
      <w:r>
        <w:rPr>
          <w:rFonts w:hint="eastAsia"/>
          <w:color w:val="auto"/>
          <w:lang w:val="en-US" w:eastAsia="zh-CN"/>
        </w:rPr>
        <w:t>80.96</w:t>
      </w:r>
      <w:r>
        <w:rPr>
          <w:color w:val="auto"/>
        </w:rPr>
        <w:t>%以上，春、夏季相对湿度较高，均为7</w:t>
      </w:r>
      <w:r>
        <w:rPr>
          <w:rFonts w:hint="eastAsia"/>
          <w:color w:val="auto"/>
          <w:lang w:val="en-US" w:eastAsia="zh-CN"/>
        </w:rPr>
        <w:t>6</w:t>
      </w:r>
      <w:r>
        <w:rPr>
          <w:color w:val="auto"/>
        </w:rPr>
        <w:t>%以上，其他季节相对湿度亦不低于</w:t>
      </w:r>
      <w:r>
        <w:rPr>
          <w:rFonts w:hint="eastAsia"/>
          <w:color w:val="auto"/>
          <w:lang w:val="en-US" w:eastAsia="zh-CN"/>
        </w:rPr>
        <w:t>60</w:t>
      </w:r>
      <w:r>
        <w:rPr>
          <w:color w:val="auto"/>
        </w:rPr>
        <w:t>%。</w:t>
      </w:r>
      <w:r>
        <w:rPr>
          <w:rFonts w:hint="eastAsia"/>
          <w:color w:val="auto"/>
          <w:lang w:val="en-US" w:eastAsia="zh-CN"/>
        </w:rPr>
        <w:t>鹿寨县</w:t>
      </w:r>
      <w:r>
        <w:rPr>
          <w:color w:val="auto"/>
        </w:rPr>
        <w:t>累年平均相对湿度统计见下表。</w:t>
      </w:r>
    </w:p>
    <w:p w14:paraId="285CC955">
      <w:pPr>
        <w:spacing w:line="480" w:lineRule="exact"/>
        <w:ind w:firstLine="482"/>
        <w:jc w:val="center"/>
        <w:rPr>
          <w:b/>
          <w:color w:val="auto"/>
        </w:rPr>
      </w:pPr>
      <w:r>
        <w:rPr>
          <w:b/>
          <w:color w:val="auto"/>
        </w:rPr>
        <w:t>表4.2.1</w:t>
      </w:r>
      <w:r>
        <w:rPr>
          <w:rFonts w:hint="eastAsia"/>
          <w:b/>
          <w:color w:val="auto"/>
          <w:lang w:val="en-US" w:eastAsia="zh-CN"/>
        </w:rPr>
        <w:t>.1</w:t>
      </w:r>
      <w:r>
        <w:rPr>
          <w:b/>
          <w:color w:val="auto"/>
        </w:rPr>
        <w:t xml:space="preserve">-2  </w:t>
      </w:r>
      <w:r>
        <w:rPr>
          <w:rFonts w:hint="eastAsia"/>
          <w:b/>
          <w:color w:val="auto"/>
          <w:lang w:val="en-US" w:eastAsia="zh-CN"/>
        </w:rPr>
        <w:t>鹿寨县</w:t>
      </w:r>
      <w:r>
        <w:rPr>
          <w:b/>
          <w:bCs/>
          <w:color w:val="auto"/>
        </w:rPr>
        <w:t>2004-2023年平均</w:t>
      </w:r>
      <w:r>
        <w:rPr>
          <w:b/>
          <w:color w:val="auto"/>
        </w:rPr>
        <w:t>湿度的月变化</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93"/>
        <w:gridCol w:w="601"/>
        <w:gridCol w:w="697"/>
        <w:gridCol w:w="651"/>
        <w:gridCol w:w="593"/>
        <w:gridCol w:w="651"/>
        <w:gridCol w:w="593"/>
        <w:gridCol w:w="651"/>
        <w:gridCol w:w="651"/>
        <w:gridCol w:w="651"/>
        <w:gridCol w:w="593"/>
        <w:gridCol w:w="593"/>
        <w:gridCol w:w="697"/>
        <w:gridCol w:w="728"/>
      </w:tblGrid>
      <w:tr w14:paraId="36394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83" w:type="pct"/>
            <w:tcBorders>
              <w:tl2br w:val="nil"/>
              <w:tr2bl w:val="nil"/>
            </w:tcBorders>
            <w:vAlign w:val="center"/>
          </w:tcPr>
          <w:p w14:paraId="0AA48E9C">
            <w:pPr>
              <w:pStyle w:val="47"/>
              <w:rPr>
                <w:rFonts w:hint="default"/>
                <w:color w:val="auto"/>
                <w:szCs w:val="21"/>
              </w:rPr>
            </w:pPr>
            <w:r>
              <w:rPr>
                <w:rFonts w:hint="default"/>
                <w:color w:val="auto"/>
                <w:szCs w:val="21"/>
              </w:rPr>
              <w:t>月份</w:t>
            </w:r>
          </w:p>
        </w:tc>
        <w:tc>
          <w:tcPr>
            <w:tcW w:w="325" w:type="pct"/>
            <w:tcBorders>
              <w:tl2br w:val="nil"/>
              <w:tr2bl w:val="nil"/>
            </w:tcBorders>
            <w:vAlign w:val="center"/>
          </w:tcPr>
          <w:p w14:paraId="65FFAA25">
            <w:pPr>
              <w:pStyle w:val="47"/>
              <w:rPr>
                <w:rFonts w:hint="default"/>
                <w:color w:val="auto"/>
                <w:szCs w:val="21"/>
              </w:rPr>
            </w:pPr>
            <w:r>
              <w:rPr>
                <w:rFonts w:hint="default"/>
                <w:color w:val="auto"/>
                <w:szCs w:val="21"/>
              </w:rPr>
              <w:t>1月</w:t>
            </w:r>
          </w:p>
        </w:tc>
        <w:tc>
          <w:tcPr>
            <w:tcW w:w="377" w:type="pct"/>
            <w:tcBorders>
              <w:tl2br w:val="nil"/>
              <w:tr2bl w:val="nil"/>
            </w:tcBorders>
            <w:vAlign w:val="center"/>
          </w:tcPr>
          <w:p w14:paraId="1C2F457B">
            <w:pPr>
              <w:pStyle w:val="47"/>
              <w:rPr>
                <w:rFonts w:hint="default"/>
                <w:color w:val="auto"/>
                <w:szCs w:val="21"/>
              </w:rPr>
            </w:pPr>
            <w:r>
              <w:rPr>
                <w:rFonts w:hint="default"/>
                <w:color w:val="auto"/>
                <w:szCs w:val="21"/>
              </w:rPr>
              <w:t>2月</w:t>
            </w:r>
          </w:p>
        </w:tc>
        <w:tc>
          <w:tcPr>
            <w:tcW w:w="352" w:type="pct"/>
            <w:tcBorders>
              <w:tl2br w:val="nil"/>
              <w:tr2bl w:val="nil"/>
            </w:tcBorders>
            <w:vAlign w:val="center"/>
          </w:tcPr>
          <w:p w14:paraId="5C8932B5">
            <w:pPr>
              <w:pStyle w:val="47"/>
              <w:rPr>
                <w:rFonts w:hint="default"/>
                <w:color w:val="auto"/>
                <w:szCs w:val="21"/>
              </w:rPr>
            </w:pPr>
            <w:r>
              <w:rPr>
                <w:rFonts w:hint="default"/>
                <w:color w:val="auto"/>
                <w:szCs w:val="21"/>
              </w:rPr>
              <w:t>3月</w:t>
            </w:r>
          </w:p>
        </w:tc>
        <w:tc>
          <w:tcPr>
            <w:tcW w:w="321" w:type="pct"/>
            <w:tcBorders>
              <w:tl2br w:val="nil"/>
              <w:tr2bl w:val="nil"/>
            </w:tcBorders>
            <w:vAlign w:val="center"/>
          </w:tcPr>
          <w:p w14:paraId="166B3E58">
            <w:pPr>
              <w:pStyle w:val="47"/>
              <w:rPr>
                <w:rFonts w:hint="default"/>
                <w:color w:val="auto"/>
                <w:szCs w:val="21"/>
              </w:rPr>
            </w:pPr>
            <w:r>
              <w:rPr>
                <w:rFonts w:hint="default"/>
                <w:color w:val="auto"/>
                <w:szCs w:val="21"/>
              </w:rPr>
              <w:t>4月</w:t>
            </w:r>
          </w:p>
        </w:tc>
        <w:tc>
          <w:tcPr>
            <w:tcW w:w="352" w:type="pct"/>
            <w:tcBorders>
              <w:tl2br w:val="nil"/>
              <w:tr2bl w:val="nil"/>
            </w:tcBorders>
            <w:vAlign w:val="center"/>
          </w:tcPr>
          <w:p w14:paraId="2B4381B9">
            <w:pPr>
              <w:pStyle w:val="47"/>
              <w:rPr>
                <w:rFonts w:hint="default"/>
                <w:color w:val="auto"/>
                <w:szCs w:val="21"/>
              </w:rPr>
            </w:pPr>
            <w:r>
              <w:rPr>
                <w:rFonts w:hint="default"/>
                <w:color w:val="auto"/>
                <w:szCs w:val="21"/>
              </w:rPr>
              <w:t>5月</w:t>
            </w:r>
          </w:p>
        </w:tc>
        <w:tc>
          <w:tcPr>
            <w:tcW w:w="321" w:type="pct"/>
            <w:tcBorders>
              <w:tl2br w:val="nil"/>
              <w:tr2bl w:val="nil"/>
            </w:tcBorders>
            <w:vAlign w:val="center"/>
          </w:tcPr>
          <w:p w14:paraId="57D4622F">
            <w:pPr>
              <w:pStyle w:val="47"/>
              <w:rPr>
                <w:rFonts w:hint="default"/>
                <w:color w:val="auto"/>
                <w:szCs w:val="21"/>
              </w:rPr>
            </w:pPr>
            <w:r>
              <w:rPr>
                <w:rFonts w:hint="default"/>
                <w:color w:val="auto"/>
                <w:szCs w:val="21"/>
              </w:rPr>
              <w:t>6月</w:t>
            </w:r>
          </w:p>
        </w:tc>
        <w:tc>
          <w:tcPr>
            <w:tcW w:w="352" w:type="pct"/>
            <w:tcBorders>
              <w:tl2br w:val="nil"/>
              <w:tr2bl w:val="nil"/>
            </w:tcBorders>
            <w:vAlign w:val="center"/>
          </w:tcPr>
          <w:p w14:paraId="09C785F6">
            <w:pPr>
              <w:pStyle w:val="47"/>
              <w:rPr>
                <w:rFonts w:hint="default"/>
                <w:color w:val="auto"/>
                <w:szCs w:val="21"/>
              </w:rPr>
            </w:pPr>
            <w:r>
              <w:rPr>
                <w:rFonts w:hint="default"/>
                <w:color w:val="auto"/>
                <w:szCs w:val="21"/>
              </w:rPr>
              <w:t>7月</w:t>
            </w:r>
          </w:p>
        </w:tc>
        <w:tc>
          <w:tcPr>
            <w:tcW w:w="352" w:type="pct"/>
            <w:tcBorders>
              <w:tl2br w:val="nil"/>
              <w:tr2bl w:val="nil"/>
            </w:tcBorders>
            <w:vAlign w:val="center"/>
          </w:tcPr>
          <w:p w14:paraId="466ADC86">
            <w:pPr>
              <w:pStyle w:val="47"/>
              <w:rPr>
                <w:rFonts w:hint="default"/>
                <w:color w:val="auto"/>
                <w:szCs w:val="21"/>
              </w:rPr>
            </w:pPr>
            <w:r>
              <w:rPr>
                <w:rFonts w:hint="default"/>
                <w:color w:val="auto"/>
                <w:szCs w:val="21"/>
              </w:rPr>
              <w:t>8月</w:t>
            </w:r>
          </w:p>
        </w:tc>
        <w:tc>
          <w:tcPr>
            <w:tcW w:w="352" w:type="pct"/>
            <w:tcBorders>
              <w:tl2br w:val="nil"/>
              <w:tr2bl w:val="nil"/>
            </w:tcBorders>
            <w:vAlign w:val="center"/>
          </w:tcPr>
          <w:p w14:paraId="0C9AD654">
            <w:pPr>
              <w:pStyle w:val="47"/>
              <w:rPr>
                <w:rFonts w:hint="default"/>
                <w:color w:val="auto"/>
                <w:szCs w:val="21"/>
              </w:rPr>
            </w:pPr>
            <w:r>
              <w:rPr>
                <w:rFonts w:hint="default"/>
                <w:color w:val="auto"/>
                <w:szCs w:val="21"/>
              </w:rPr>
              <w:t>9月</w:t>
            </w:r>
          </w:p>
        </w:tc>
        <w:tc>
          <w:tcPr>
            <w:tcW w:w="321" w:type="pct"/>
            <w:tcBorders>
              <w:tl2br w:val="nil"/>
              <w:tr2bl w:val="nil"/>
            </w:tcBorders>
            <w:vAlign w:val="center"/>
          </w:tcPr>
          <w:p w14:paraId="2B1CF93B">
            <w:pPr>
              <w:pStyle w:val="47"/>
              <w:rPr>
                <w:rFonts w:hint="default"/>
                <w:color w:val="auto"/>
                <w:szCs w:val="21"/>
              </w:rPr>
            </w:pPr>
            <w:r>
              <w:rPr>
                <w:rFonts w:hint="default"/>
                <w:color w:val="auto"/>
                <w:szCs w:val="21"/>
              </w:rPr>
              <w:t>10月</w:t>
            </w:r>
          </w:p>
        </w:tc>
        <w:tc>
          <w:tcPr>
            <w:tcW w:w="321" w:type="pct"/>
            <w:tcBorders>
              <w:tl2br w:val="nil"/>
              <w:tr2bl w:val="nil"/>
            </w:tcBorders>
            <w:vAlign w:val="center"/>
          </w:tcPr>
          <w:p w14:paraId="1192266D">
            <w:pPr>
              <w:pStyle w:val="47"/>
              <w:rPr>
                <w:rFonts w:hint="default"/>
                <w:color w:val="auto"/>
                <w:szCs w:val="21"/>
              </w:rPr>
            </w:pPr>
            <w:r>
              <w:rPr>
                <w:rFonts w:hint="default"/>
                <w:color w:val="auto"/>
                <w:szCs w:val="21"/>
              </w:rPr>
              <w:t>11月</w:t>
            </w:r>
          </w:p>
        </w:tc>
        <w:tc>
          <w:tcPr>
            <w:tcW w:w="377" w:type="pct"/>
            <w:tcBorders>
              <w:tl2br w:val="nil"/>
              <w:tr2bl w:val="nil"/>
            </w:tcBorders>
            <w:vAlign w:val="center"/>
          </w:tcPr>
          <w:p w14:paraId="2ED8DCD8">
            <w:pPr>
              <w:pStyle w:val="47"/>
              <w:rPr>
                <w:rFonts w:hint="default"/>
                <w:color w:val="auto"/>
                <w:szCs w:val="21"/>
              </w:rPr>
            </w:pPr>
            <w:r>
              <w:rPr>
                <w:rFonts w:hint="default"/>
                <w:color w:val="auto"/>
                <w:szCs w:val="21"/>
              </w:rPr>
              <w:t>12月</w:t>
            </w:r>
          </w:p>
        </w:tc>
        <w:tc>
          <w:tcPr>
            <w:tcW w:w="394" w:type="pct"/>
            <w:tcBorders>
              <w:tl2br w:val="nil"/>
              <w:tr2bl w:val="nil"/>
            </w:tcBorders>
            <w:vAlign w:val="center"/>
          </w:tcPr>
          <w:p w14:paraId="509D1B9E">
            <w:pPr>
              <w:pStyle w:val="47"/>
              <w:rPr>
                <w:rFonts w:hint="default"/>
                <w:color w:val="auto"/>
                <w:szCs w:val="21"/>
              </w:rPr>
            </w:pPr>
            <w:r>
              <w:rPr>
                <w:color w:val="auto"/>
                <w:szCs w:val="21"/>
              </w:rPr>
              <w:t>平均</w:t>
            </w:r>
          </w:p>
        </w:tc>
      </w:tr>
      <w:tr w14:paraId="14596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83" w:type="pct"/>
            <w:tcBorders>
              <w:tl2br w:val="nil"/>
              <w:tr2bl w:val="nil"/>
            </w:tcBorders>
            <w:vAlign w:val="center"/>
          </w:tcPr>
          <w:p w14:paraId="4F0D6695">
            <w:pPr>
              <w:pStyle w:val="47"/>
              <w:rPr>
                <w:rFonts w:hint="default"/>
                <w:color w:val="auto"/>
                <w:szCs w:val="21"/>
              </w:rPr>
            </w:pPr>
            <w:r>
              <w:rPr>
                <w:rFonts w:hint="default"/>
                <w:color w:val="auto"/>
                <w:szCs w:val="21"/>
              </w:rPr>
              <w:t>湿度%</w:t>
            </w:r>
          </w:p>
        </w:tc>
        <w:tc>
          <w:tcPr>
            <w:tcW w:w="541" w:type="dxa"/>
            <w:tcBorders>
              <w:tl2br w:val="nil"/>
              <w:tr2bl w:val="nil"/>
            </w:tcBorders>
            <w:vAlign w:val="center"/>
          </w:tcPr>
          <w:p w14:paraId="5025519F">
            <w:pPr>
              <w:pStyle w:val="47"/>
              <w:rPr>
                <w:rFonts w:hint="default"/>
                <w:color w:val="auto"/>
                <w:szCs w:val="21"/>
                <w:lang w:val="en-US" w:eastAsia="zh-CN"/>
              </w:rPr>
            </w:pPr>
            <w:r>
              <w:rPr>
                <w:rFonts w:hint="eastAsia"/>
                <w:color w:val="auto"/>
                <w:szCs w:val="21"/>
                <w:lang w:val="en-US" w:eastAsia="zh-CN"/>
              </w:rPr>
              <w:t>68.53</w:t>
            </w:r>
          </w:p>
        </w:tc>
        <w:tc>
          <w:tcPr>
            <w:tcW w:w="622" w:type="dxa"/>
            <w:tcBorders>
              <w:tl2br w:val="nil"/>
              <w:tr2bl w:val="nil"/>
            </w:tcBorders>
            <w:vAlign w:val="center"/>
          </w:tcPr>
          <w:p w14:paraId="42B92564">
            <w:pPr>
              <w:pStyle w:val="47"/>
              <w:rPr>
                <w:rFonts w:hint="default"/>
                <w:color w:val="auto"/>
                <w:szCs w:val="21"/>
                <w:lang w:val="en-US" w:eastAsia="zh-CN"/>
              </w:rPr>
            </w:pPr>
            <w:r>
              <w:rPr>
                <w:rFonts w:hint="eastAsia"/>
                <w:color w:val="auto"/>
                <w:szCs w:val="21"/>
                <w:lang w:val="en-US" w:eastAsia="zh-CN"/>
              </w:rPr>
              <w:t>72.42</w:t>
            </w:r>
          </w:p>
        </w:tc>
        <w:tc>
          <w:tcPr>
            <w:tcW w:w="581" w:type="dxa"/>
            <w:tcBorders>
              <w:tl2br w:val="nil"/>
              <w:tr2bl w:val="nil"/>
            </w:tcBorders>
            <w:vAlign w:val="center"/>
          </w:tcPr>
          <w:p w14:paraId="53DC44FE">
            <w:pPr>
              <w:pStyle w:val="47"/>
              <w:rPr>
                <w:rFonts w:hint="default"/>
                <w:color w:val="auto"/>
                <w:szCs w:val="21"/>
                <w:lang w:val="en-US" w:eastAsia="zh-CN"/>
              </w:rPr>
            </w:pPr>
            <w:r>
              <w:rPr>
                <w:rFonts w:hint="eastAsia"/>
                <w:color w:val="auto"/>
                <w:szCs w:val="21"/>
                <w:lang w:val="en-US" w:eastAsia="zh-CN"/>
              </w:rPr>
              <w:t>77.61</w:t>
            </w:r>
          </w:p>
        </w:tc>
        <w:tc>
          <w:tcPr>
            <w:tcW w:w="541" w:type="dxa"/>
            <w:tcBorders>
              <w:tl2br w:val="nil"/>
              <w:tr2bl w:val="nil"/>
            </w:tcBorders>
            <w:vAlign w:val="center"/>
          </w:tcPr>
          <w:p w14:paraId="444FB20B">
            <w:pPr>
              <w:pStyle w:val="47"/>
              <w:rPr>
                <w:rFonts w:hint="default"/>
                <w:color w:val="auto"/>
                <w:szCs w:val="21"/>
                <w:lang w:val="en-US" w:eastAsia="zh-CN"/>
              </w:rPr>
            </w:pPr>
            <w:r>
              <w:rPr>
                <w:rFonts w:hint="eastAsia"/>
                <w:color w:val="auto"/>
                <w:szCs w:val="21"/>
                <w:lang w:val="en-US" w:eastAsia="zh-CN"/>
              </w:rPr>
              <w:t>77.14</w:t>
            </w:r>
          </w:p>
        </w:tc>
        <w:tc>
          <w:tcPr>
            <w:tcW w:w="581" w:type="dxa"/>
            <w:tcBorders>
              <w:tl2br w:val="nil"/>
              <w:tr2bl w:val="nil"/>
            </w:tcBorders>
            <w:vAlign w:val="center"/>
          </w:tcPr>
          <w:p w14:paraId="406E2DCE">
            <w:pPr>
              <w:pStyle w:val="47"/>
              <w:rPr>
                <w:rFonts w:hint="default"/>
                <w:color w:val="auto"/>
                <w:szCs w:val="21"/>
                <w:lang w:val="en-US" w:eastAsia="zh-CN"/>
              </w:rPr>
            </w:pPr>
            <w:r>
              <w:rPr>
                <w:rFonts w:hint="eastAsia"/>
                <w:color w:val="auto"/>
                <w:szCs w:val="21"/>
                <w:lang w:val="en-US" w:eastAsia="zh-CN"/>
              </w:rPr>
              <w:t>78.02</w:t>
            </w:r>
          </w:p>
        </w:tc>
        <w:tc>
          <w:tcPr>
            <w:tcW w:w="541" w:type="dxa"/>
            <w:tcBorders>
              <w:tl2br w:val="nil"/>
              <w:tr2bl w:val="nil"/>
            </w:tcBorders>
            <w:vAlign w:val="center"/>
          </w:tcPr>
          <w:p w14:paraId="5DE0218F">
            <w:pPr>
              <w:pStyle w:val="47"/>
              <w:rPr>
                <w:rFonts w:hint="default"/>
                <w:color w:val="auto"/>
                <w:szCs w:val="21"/>
                <w:lang w:val="en-US" w:eastAsia="zh-CN"/>
              </w:rPr>
            </w:pPr>
            <w:r>
              <w:rPr>
                <w:rFonts w:hint="eastAsia"/>
                <w:color w:val="auto"/>
                <w:szCs w:val="21"/>
                <w:lang w:val="en-US" w:eastAsia="zh-CN"/>
              </w:rPr>
              <w:t>80.96</w:t>
            </w:r>
          </w:p>
        </w:tc>
        <w:tc>
          <w:tcPr>
            <w:tcW w:w="581" w:type="dxa"/>
            <w:tcBorders>
              <w:tl2br w:val="nil"/>
              <w:tr2bl w:val="nil"/>
            </w:tcBorders>
            <w:vAlign w:val="center"/>
          </w:tcPr>
          <w:p w14:paraId="7A745019">
            <w:pPr>
              <w:pStyle w:val="47"/>
              <w:rPr>
                <w:rFonts w:hint="default"/>
                <w:color w:val="auto"/>
                <w:szCs w:val="21"/>
                <w:lang w:val="en-US" w:eastAsia="zh-CN"/>
              </w:rPr>
            </w:pPr>
            <w:r>
              <w:rPr>
                <w:rFonts w:hint="eastAsia"/>
                <w:color w:val="auto"/>
                <w:szCs w:val="21"/>
                <w:lang w:val="en-US" w:eastAsia="zh-CN"/>
              </w:rPr>
              <w:t>76.41</w:t>
            </w:r>
          </w:p>
        </w:tc>
        <w:tc>
          <w:tcPr>
            <w:tcW w:w="581" w:type="dxa"/>
            <w:tcBorders>
              <w:tl2br w:val="nil"/>
              <w:tr2bl w:val="nil"/>
            </w:tcBorders>
            <w:vAlign w:val="center"/>
          </w:tcPr>
          <w:p w14:paraId="5B31D786">
            <w:pPr>
              <w:pStyle w:val="47"/>
              <w:rPr>
                <w:rFonts w:hint="default"/>
                <w:color w:val="auto"/>
                <w:szCs w:val="21"/>
                <w:lang w:val="en-US" w:eastAsia="zh-CN"/>
              </w:rPr>
            </w:pPr>
            <w:r>
              <w:rPr>
                <w:rFonts w:hint="eastAsia"/>
                <w:color w:val="auto"/>
                <w:szCs w:val="21"/>
                <w:lang w:val="en-US" w:eastAsia="zh-CN"/>
              </w:rPr>
              <w:t>76.05</w:t>
            </w:r>
          </w:p>
        </w:tc>
        <w:tc>
          <w:tcPr>
            <w:tcW w:w="581" w:type="dxa"/>
            <w:tcBorders>
              <w:tl2br w:val="nil"/>
              <w:tr2bl w:val="nil"/>
            </w:tcBorders>
            <w:vAlign w:val="center"/>
          </w:tcPr>
          <w:p w14:paraId="2226270B">
            <w:pPr>
              <w:pStyle w:val="47"/>
              <w:rPr>
                <w:rFonts w:hint="default"/>
                <w:color w:val="auto"/>
                <w:szCs w:val="21"/>
                <w:lang w:val="en-US" w:eastAsia="zh-CN"/>
              </w:rPr>
            </w:pPr>
            <w:r>
              <w:rPr>
                <w:rFonts w:hint="eastAsia"/>
                <w:color w:val="auto"/>
                <w:szCs w:val="21"/>
                <w:lang w:val="en-US" w:eastAsia="zh-CN"/>
              </w:rPr>
              <w:t>72.08</w:t>
            </w:r>
          </w:p>
        </w:tc>
        <w:tc>
          <w:tcPr>
            <w:tcW w:w="541" w:type="dxa"/>
            <w:tcBorders>
              <w:tl2br w:val="nil"/>
              <w:tr2bl w:val="nil"/>
            </w:tcBorders>
            <w:vAlign w:val="center"/>
          </w:tcPr>
          <w:p w14:paraId="2CB49209">
            <w:pPr>
              <w:pStyle w:val="47"/>
              <w:rPr>
                <w:rFonts w:hint="default"/>
                <w:color w:val="auto"/>
                <w:szCs w:val="21"/>
                <w:lang w:val="en-US" w:eastAsia="zh-CN"/>
              </w:rPr>
            </w:pPr>
            <w:r>
              <w:rPr>
                <w:rFonts w:hint="eastAsia"/>
                <w:color w:val="auto"/>
                <w:szCs w:val="21"/>
                <w:lang w:val="en-US" w:eastAsia="zh-CN"/>
              </w:rPr>
              <w:t>64.6</w:t>
            </w:r>
          </w:p>
        </w:tc>
        <w:tc>
          <w:tcPr>
            <w:tcW w:w="542" w:type="dxa"/>
            <w:tcBorders>
              <w:tl2br w:val="nil"/>
              <w:tr2bl w:val="nil"/>
            </w:tcBorders>
            <w:vAlign w:val="center"/>
          </w:tcPr>
          <w:p w14:paraId="26533039">
            <w:pPr>
              <w:pStyle w:val="47"/>
              <w:rPr>
                <w:rFonts w:hint="default"/>
                <w:color w:val="auto"/>
                <w:szCs w:val="21"/>
                <w:lang w:val="en-US" w:eastAsia="zh-CN"/>
              </w:rPr>
            </w:pPr>
            <w:r>
              <w:rPr>
                <w:rFonts w:hint="eastAsia"/>
                <w:color w:val="auto"/>
                <w:szCs w:val="21"/>
                <w:lang w:val="en-US" w:eastAsia="zh-CN"/>
              </w:rPr>
              <w:t>68.67</w:t>
            </w:r>
          </w:p>
        </w:tc>
        <w:tc>
          <w:tcPr>
            <w:tcW w:w="623" w:type="dxa"/>
            <w:tcBorders>
              <w:tl2br w:val="nil"/>
              <w:tr2bl w:val="nil"/>
            </w:tcBorders>
            <w:vAlign w:val="center"/>
          </w:tcPr>
          <w:p w14:paraId="606DC316">
            <w:pPr>
              <w:pStyle w:val="47"/>
              <w:rPr>
                <w:rFonts w:hint="default"/>
                <w:color w:val="auto"/>
                <w:szCs w:val="21"/>
                <w:lang w:val="en-US" w:eastAsia="zh-CN"/>
              </w:rPr>
            </w:pPr>
            <w:r>
              <w:rPr>
                <w:rFonts w:hint="eastAsia"/>
                <w:color w:val="auto"/>
                <w:szCs w:val="21"/>
                <w:lang w:val="en-US" w:eastAsia="zh-CN"/>
              </w:rPr>
              <w:t>63.08</w:t>
            </w:r>
          </w:p>
        </w:tc>
        <w:tc>
          <w:tcPr>
            <w:tcW w:w="394" w:type="pct"/>
            <w:tcBorders>
              <w:tl2br w:val="nil"/>
              <w:tr2bl w:val="nil"/>
            </w:tcBorders>
            <w:vAlign w:val="center"/>
          </w:tcPr>
          <w:p w14:paraId="6DE20EA9">
            <w:pPr>
              <w:pStyle w:val="47"/>
              <w:rPr>
                <w:rFonts w:hint="default"/>
                <w:color w:val="auto"/>
                <w:szCs w:val="21"/>
                <w:lang w:val="en-US" w:eastAsia="zh-CN"/>
              </w:rPr>
            </w:pPr>
            <w:r>
              <w:rPr>
                <w:rFonts w:hint="eastAsia"/>
                <w:color w:val="auto"/>
                <w:szCs w:val="21"/>
                <w:lang w:val="en-US" w:eastAsia="zh-CN"/>
              </w:rPr>
              <w:t>72.96</w:t>
            </w:r>
          </w:p>
        </w:tc>
      </w:tr>
    </w:tbl>
    <w:p w14:paraId="454EC317">
      <w:pPr>
        <w:adjustRightInd w:val="0"/>
        <w:snapToGrid w:val="0"/>
        <w:spacing w:line="480" w:lineRule="exact"/>
        <w:ind w:firstLine="480"/>
        <w:rPr>
          <w:color w:val="auto"/>
        </w:rPr>
      </w:pPr>
      <w:r>
        <w:rPr>
          <w:rFonts w:hint="eastAsia"/>
          <w:color w:val="auto"/>
        </w:rPr>
        <w:t>（3）</w:t>
      </w:r>
      <w:r>
        <w:rPr>
          <w:color w:val="auto"/>
        </w:rPr>
        <w:t>降水</w:t>
      </w:r>
    </w:p>
    <w:p w14:paraId="799F2404">
      <w:pPr>
        <w:adjustRightInd w:val="0"/>
        <w:snapToGrid w:val="0"/>
        <w:spacing w:line="480" w:lineRule="exact"/>
        <w:ind w:firstLine="480"/>
        <w:rPr>
          <w:color w:val="auto"/>
        </w:rPr>
      </w:pPr>
      <w:r>
        <w:rPr>
          <w:rFonts w:hint="eastAsia"/>
          <w:color w:val="auto"/>
          <w:lang w:eastAsia="zh-CN"/>
        </w:rPr>
        <w:t>鹿寨县</w:t>
      </w:r>
      <w:r>
        <w:rPr>
          <w:color w:val="auto"/>
        </w:rPr>
        <w:t>降水集中于5、6</w:t>
      </w:r>
      <w:r>
        <w:rPr>
          <w:rFonts w:hint="eastAsia"/>
          <w:color w:val="auto"/>
          <w:lang w:eastAsia="zh-CN"/>
        </w:rPr>
        <w:t>、</w:t>
      </w:r>
      <w:r>
        <w:rPr>
          <w:rFonts w:hint="eastAsia"/>
          <w:color w:val="auto"/>
          <w:lang w:val="en-US" w:eastAsia="zh-CN"/>
        </w:rPr>
        <w:t>7</w:t>
      </w:r>
      <w:r>
        <w:rPr>
          <w:color w:val="auto"/>
        </w:rPr>
        <w:t>月，降雨最高为6月，达到</w:t>
      </w:r>
      <w:r>
        <w:rPr>
          <w:rFonts w:hint="eastAsia"/>
          <w:color w:val="auto"/>
          <w:lang w:val="en-US" w:eastAsia="zh-CN"/>
        </w:rPr>
        <w:t>339.02</w:t>
      </w:r>
      <w:r>
        <w:rPr>
          <w:color w:val="auto"/>
        </w:rPr>
        <w:t>mm，12月份降水量最低为</w:t>
      </w:r>
      <w:r>
        <w:rPr>
          <w:rFonts w:hint="eastAsia"/>
          <w:color w:val="auto"/>
          <w:lang w:val="en-US" w:eastAsia="zh-CN"/>
        </w:rPr>
        <w:t>40.45</w:t>
      </w:r>
      <w:r>
        <w:rPr>
          <w:color w:val="auto"/>
        </w:rPr>
        <w:t>mm，全年降水量为</w:t>
      </w:r>
      <w:r>
        <w:rPr>
          <w:rFonts w:hint="eastAsia"/>
          <w:color w:val="auto"/>
          <w:lang w:val="en-US" w:eastAsia="zh-CN"/>
        </w:rPr>
        <w:t>1489.15</w:t>
      </w:r>
      <w:r>
        <w:rPr>
          <w:color w:val="auto"/>
        </w:rPr>
        <w:t>mm。</w:t>
      </w:r>
      <w:r>
        <w:rPr>
          <w:rFonts w:hint="eastAsia"/>
          <w:color w:val="auto"/>
          <w:lang w:eastAsia="zh-CN"/>
        </w:rPr>
        <w:t>鹿寨县</w:t>
      </w:r>
      <w:r>
        <w:rPr>
          <w:color w:val="auto"/>
        </w:rPr>
        <w:t>累年平均降水统计见下表。</w:t>
      </w:r>
    </w:p>
    <w:p w14:paraId="6935A569">
      <w:pPr>
        <w:spacing w:line="480" w:lineRule="exact"/>
        <w:ind w:firstLine="482"/>
        <w:jc w:val="center"/>
        <w:rPr>
          <w:b/>
          <w:color w:val="auto"/>
        </w:rPr>
      </w:pPr>
      <w:r>
        <w:rPr>
          <w:b/>
          <w:color w:val="auto"/>
        </w:rPr>
        <w:t>表4.2.1</w:t>
      </w:r>
      <w:r>
        <w:rPr>
          <w:rFonts w:hint="eastAsia"/>
          <w:b/>
          <w:color w:val="auto"/>
          <w:lang w:val="en-US" w:eastAsia="zh-CN"/>
        </w:rPr>
        <w:t>.1</w:t>
      </w:r>
      <w:r>
        <w:rPr>
          <w:b/>
          <w:color w:val="auto"/>
        </w:rPr>
        <w:t xml:space="preserve">-3  </w:t>
      </w:r>
      <w:r>
        <w:rPr>
          <w:rFonts w:hint="eastAsia"/>
          <w:b/>
          <w:bCs/>
          <w:color w:val="auto"/>
          <w:lang w:eastAsia="zh-CN"/>
        </w:rPr>
        <w:t>鹿寨县</w:t>
      </w:r>
      <w:r>
        <w:rPr>
          <w:b/>
          <w:bCs/>
          <w:color w:val="auto"/>
        </w:rPr>
        <w:t>2004-2023年平均</w:t>
      </w:r>
      <w:r>
        <w:rPr>
          <w:b/>
          <w:color w:val="auto"/>
        </w:rPr>
        <w:t>降水的月变化</w:t>
      </w:r>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1197"/>
        <w:gridCol w:w="507"/>
        <w:gridCol w:w="507"/>
        <w:gridCol w:w="598"/>
        <w:gridCol w:w="575"/>
        <w:gridCol w:w="598"/>
        <w:gridCol w:w="598"/>
        <w:gridCol w:w="715"/>
        <w:gridCol w:w="715"/>
        <w:gridCol w:w="575"/>
        <w:gridCol w:w="647"/>
        <w:gridCol w:w="647"/>
        <w:gridCol w:w="647"/>
        <w:gridCol w:w="707"/>
      </w:tblGrid>
      <w:tr w14:paraId="75F779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651" w:type="pct"/>
            <w:tcBorders>
              <w:tl2br w:val="nil"/>
              <w:tr2bl w:val="nil"/>
            </w:tcBorders>
            <w:vAlign w:val="center"/>
          </w:tcPr>
          <w:p w14:paraId="4A17A601">
            <w:pPr>
              <w:pStyle w:val="47"/>
              <w:rPr>
                <w:rFonts w:hint="default"/>
                <w:color w:val="auto"/>
                <w:szCs w:val="21"/>
                <w:lang w:val="en-US" w:eastAsia="zh-CN"/>
              </w:rPr>
            </w:pPr>
            <w:r>
              <w:rPr>
                <w:rFonts w:hint="default"/>
                <w:color w:val="auto"/>
                <w:szCs w:val="21"/>
                <w:lang w:val="en-US" w:eastAsia="zh-CN"/>
              </w:rPr>
              <w:t>月份</w:t>
            </w:r>
          </w:p>
        </w:tc>
        <w:tc>
          <w:tcPr>
            <w:tcW w:w="277" w:type="pct"/>
            <w:tcBorders>
              <w:tl2br w:val="nil"/>
              <w:tr2bl w:val="nil"/>
            </w:tcBorders>
            <w:vAlign w:val="center"/>
          </w:tcPr>
          <w:p w14:paraId="08484DAE">
            <w:pPr>
              <w:pStyle w:val="47"/>
              <w:rPr>
                <w:rFonts w:hint="default"/>
                <w:color w:val="auto"/>
                <w:szCs w:val="21"/>
                <w:lang w:val="en-US" w:eastAsia="zh-CN"/>
              </w:rPr>
            </w:pPr>
            <w:r>
              <w:rPr>
                <w:rFonts w:hint="default"/>
                <w:color w:val="auto"/>
                <w:szCs w:val="21"/>
                <w:lang w:val="en-US" w:eastAsia="zh-CN"/>
              </w:rPr>
              <w:t>1月</w:t>
            </w:r>
          </w:p>
        </w:tc>
        <w:tc>
          <w:tcPr>
            <w:tcW w:w="277" w:type="pct"/>
            <w:tcBorders>
              <w:tl2br w:val="nil"/>
              <w:tr2bl w:val="nil"/>
            </w:tcBorders>
            <w:vAlign w:val="center"/>
          </w:tcPr>
          <w:p w14:paraId="58D8D377">
            <w:pPr>
              <w:pStyle w:val="47"/>
              <w:rPr>
                <w:rFonts w:hint="default"/>
                <w:color w:val="auto"/>
                <w:szCs w:val="21"/>
                <w:lang w:val="en-US" w:eastAsia="zh-CN"/>
              </w:rPr>
            </w:pPr>
            <w:r>
              <w:rPr>
                <w:rFonts w:hint="default"/>
                <w:color w:val="auto"/>
                <w:szCs w:val="21"/>
                <w:lang w:val="en-US" w:eastAsia="zh-CN"/>
              </w:rPr>
              <w:t>2月</w:t>
            </w:r>
          </w:p>
        </w:tc>
        <w:tc>
          <w:tcPr>
            <w:tcW w:w="314" w:type="pct"/>
            <w:tcBorders>
              <w:tl2br w:val="nil"/>
              <w:tr2bl w:val="nil"/>
            </w:tcBorders>
            <w:vAlign w:val="center"/>
          </w:tcPr>
          <w:p w14:paraId="11357278">
            <w:pPr>
              <w:pStyle w:val="47"/>
              <w:rPr>
                <w:rFonts w:hint="default"/>
                <w:color w:val="auto"/>
                <w:szCs w:val="21"/>
                <w:lang w:val="en-US" w:eastAsia="zh-CN"/>
              </w:rPr>
            </w:pPr>
            <w:r>
              <w:rPr>
                <w:rFonts w:hint="default"/>
                <w:color w:val="auto"/>
                <w:szCs w:val="21"/>
                <w:lang w:val="en-US" w:eastAsia="zh-CN"/>
              </w:rPr>
              <w:t>3月</w:t>
            </w:r>
          </w:p>
        </w:tc>
        <w:tc>
          <w:tcPr>
            <w:tcW w:w="314" w:type="pct"/>
            <w:tcBorders>
              <w:tl2br w:val="nil"/>
              <w:tr2bl w:val="nil"/>
            </w:tcBorders>
            <w:vAlign w:val="center"/>
          </w:tcPr>
          <w:p w14:paraId="4A753132">
            <w:pPr>
              <w:pStyle w:val="47"/>
              <w:rPr>
                <w:rFonts w:hint="default"/>
                <w:color w:val="auto"/>
                <w:szCs w:val="21"/>
                <w:lang w:val="en-US" w:eastAsia="zh-CN"/>
              </w:rPr>
            </w:pPr>
            <w:r>
              <w:rPr>
                <w:rFonts w:hint="default"/>
                <w:color w:val="auto"/>
                <w:szCs w:val="21"/>
                <w:lang w:val="en-US" w:eastAsia="zh-CN"/>
              </w:rPr>
              <w:t>4月</w:t>
            </w:r>
          </w:p>
        </w:tc>
        <w:tc>
          <w:tcPr>
            <w:tcW w:w="314" w:type="pct"/>
            <w:tcBorders>
              <w:tl2br w:val="nil"/>
              <w:tr2bl w:val="nil"/>
            </w:tcBorders>
            <w:vAlign w:val="center"/>
          </w:tcPr>
          <w:p w14:paraId="0CED2F92">
            <w:pPr>
              <w:pStyle w:val="47"/>
              <w:rPr>
                <w:rFonts w:hint="default"/>
                <w:color w:val="auto"/>
                <w:szCs w:val="21"/>
                <w:lang w:val="en-US" w:eastAsia="zh-CN"/>
              </w:rPr>
            </w:pPr>
            <w:r>
              <w:rPr>
                <w:rFonts w:hint="default"/>
                <w:color w:val="auto"/>
                <w:szCs w:val="21"/>
                <w:lang w:val="en-US" w:eastAsia="zh-CN"/>
              </w:rPr>
              <w:t>5月</w:t>
            </w:r>
          </w:p>
        </w:tc>
        <w:tc>
          <w:tcPr>
            <w:tcW w:w="314" w:type="pct"/>
            <w:tcBorders>
              <w:tl2br w:val="nil"/>
              <w:tr2bl w:val="nil"/>
            </w:tcBorders>
            <w:vAlign w:val="center"/>
          </w:tcPr>
          <w:p w14:paraId="0246B6CE">
            <w:pPr>
              <w:pStyle w:val="47"/>
              <w:rPr>
                <w:rFonts w:hint="default"/>
                <w:color w:val="auto"/>
                <w:szCs w:val="21"/>
                <w:lang w:val="en-US" w:eastAsia="zh-CN"/>
              </w:rPr>
            </w:pPr>
            <w:r>
              <w:rPr>
                <w:rFonts w:hint="default"/>
                <w:color w:val="auto"/>
                <w:szCs w:val="21"/>
                <w:lang w:val="en-US" w:eastAsia="zh-CN"/>
              </w:rPr>
              <w:t>6月</w:t>
            </w:r>
          </w:p>
        </w:tc>
        <w:tc>
          <w:tcPr>
            <w:tcW w:w="390" w:type="pct"/>
            <w:tcBorders>
              <w:tl2br w:val="nil"/>
              <w:tr2bl w:val="nil"/>
            </w:tcBorders>
            <w:vAlign w:val="center"/>
          </w:tcPr>
          <w:p w14:paraId="6DDFAA3D">
            <w:pPr>
              <w:pStyle w:val="47"/>
              <w:rPr>
                <w:rFonts w:hint="default"/>
                <w:color w:val="auto"/>
                <w:szCs w:val="21"/>
                <w:lang w:val="en-US" w:eastAsia="zh-CN"/>
              </w:rPr>
            </w:pPr>
            <w:r>
              <w:rPr>
                <w:rFonts w:hint="default"/>
                <w:color w:val="auto"/>
                <w:szCs w:val="21"/>
                <w:lang w:val="en-US" w:eastAsia="zh-CN"/>
              </w:rPr>
              <w:t>7月</w:t>
            </w:r>
          </w:p>
        </w:tc>
        <w:tc>
          <w:tcPr>
            <w:tcW w:w="390" w:type="pct"/>
            <w:tcBorders>
              <w:tl2br w:val="nil"/>
              <w:tr2bl w:val="nil"/>
            </w:tcBorders>
            <w:vAlign w:val="center"/>
          </w:tcPr>
          <w:p w14:paraId="3892E936">
            <w:pPr>
              <w:pStyle w:val="47"/>
              <w:rPr>
                <w:rFonts w:hint="default"/>
                <w:color w:val="auto"/>
                <w:szCs w:val="21"/>
                <w:lang w:val="en-US" w:eastAsia="zh-CN"/>
              </w:rPr>
            </w:pPr>
            <w:r>
              <w:rPr>
                <w:rFonts w:hint="default"/>
                <w:color w:val="auto"/>
                <w:szCs w:val="21"/>
                <w:lang w:val="en-US" w:eastAsia="zh-CN"/>
              </w:rPr>
              <w:t>8月</w:t>
            </w:r>
          </w:p>
        </w:tc>
        <w:tc>
          <w:tcPr>
            <w:tcW w:w="314" w:type="pct"/>
            <w:tcBorders>
              <w:tl2br w:val="nil"/>
              <w:tr2bl w:val="nil"/>
            </w:tcBorders>
            <w:vAlign w:val="center"/>
          </w:tcPr>
          <w:p w14:paraId="7709A18B">
            <w:pPr>
              <w:pStyle w:val="47"/>
              <w:rPr>
                <w:rFonts w:hint="default"/>
                <w:color w:val="auto"/>
                <w:szCs w:val="21"/>
                <w:lang w:val="en-US" w:eastAsia="zh-CN"/>
              </w:rPr>
            </w:pPr>
            <w:r>
              <w:rPr>
                <w:rFonts w:hint="default"/>
                <w:color w:val="auto"/>
                <w:szCs w:val="21"/>
                <w:lang w:val="en-US" w:eastAsia="zh-CN"/>
              </w:rPr>
              <w:t>9月</w:t>
            </w:r>
          </w:p>
        </w:tc>
        <w:tc>
          <w:tcPr>
            <w:tcW w:w="353" w:type="pct"/>
            <w:tcBorders>
              <w:tl2br w:val="nil"/>
              <w:tr2bl w:val="nil"/>
            </w:tcBorders>
            <w:vAlign w:val="center"/>
          </w:tcPr>
          <w:p w14:paraId="47874509">
            <w:pPr>
              <w:pStyle w:val="47"/>
              <w:rPr>
                <w:rFonts w:hint="default"/>
                <w:color w:val="auto"/>
                <w:szCs w:val="21"/>
                <w:lang w:val="en-US" w:eastAsia="zh-CN"/>
              </w:rPr>
            </w:pPr>
            <w:r>
              <w:rPr>
                <w:rFonts w:hint="default"/>
                <w:color w:val="auto"/>
                <w:szCs w:val="21"/>
                <w:lang w:val="en-US" w:eastAsia="zh-CN"/>
              </w:rPr>
              <w:t>10月</w:t>
            </w:r>
          </w:p>
        </w:tc>
        <w:tc>
          <w:tcPr>
            <w:tcW w:w="353" w:type="pct"/>
            <w:tcBorders>
              <w:tl2br w:val="nil"/>
              <w:tr2bl w:val="nil"/>
            </w:tcBorders>
            <w:vAlign w:val="center"/>
          </w:tcPr>
          <w:p w14:paraId="2B7047B5">
            <w:pPr>
              <w:pStyle w:val="47"/>
              <w:rPr>
                <w:rFonts w:hint="default"/>
                <w:color w:val="auto"/>
                <w:szCs w:val="21"/>
                <w:lang w:val="en-US" w:eastAsia="zh-CN"/>
              </w:rPr>
            </w:pPr>
            <w:r>
              <w:rPr>
                <w:rFonts w:hint="default"/>
                <w:color w:val="auto"/>
                <w:szCs w:val="21"/>
                <w:lang w:val="en-US" w:eastAsia="zh-CN"/>
              </w:rPr>
              <w:t>11月</w:t>
            </w:r>
          </w:p>
        </w:tc>
        <w:tc>
          <w:tcPr>
            <w:tcW w:w="353" w:type="pct"/>
            <w:tcBorders>
              <w:tl2br w:val="nil"/>
              <w:tr2bl w:val="nil"/>
            </w:tcBorders>
            <w:vAlign w:val="center"/>
          </w:tcPr>
          <w:p w14:paraId="0D7BB1A4">
            <w:pPr>
              <w:pStyle w:val="47"/>
              <w:rPr>
                <w:rFonts w:hint="default"/>
                <w:color w:val="auto"/>
                <w:szCs w:val="21"/>
                <w:lang w:val="en-US" w:eastAsia="zh-CN"/>
              </w:rPr>
            </w:pPr>
            <w:r>
              <w:rPr>
                <w:rFonts w:hint="default"/>
                <w:color w:val="auto"/>
                <w:szCs w:val="21"/>
                <w:lang w:val="en-US" w:eastAsia="zh-CN"/>
              </w:rPr>
              <w:t>12月</w:t>
            </w:r>
          </w:p>
        </w:tc>
        <w:tc>
          <w:tcPr>
            <w:tcW w:w="385" w:type="pct"/>
            <w:tcBorders>
              <w:tl2br w:val="nil"/>
              <w:tr2bl w:val="nil"/>
            </w:tcBorders>
            <w:vAlign w:val="center"/>
          </w:tcPr>
          <w:p w14:paraId="5D5A8D9C">
            <w:pPr>
              <w:pStyle w:val="47"/>
              <w:rPr>
                <w:rFonts w:hint="default"/>
                <w:color w:val="auto"/>
                <w:szCs w:val="21"/>
                <w:lang w:val="en-US" w:eastAsia="zh-CN"/>
              </w:rPr>
            </w:pPr>
            <w:r>
              <w:rPr>
                <w:rFonts w:hint="default"/>
                <w:color w:val="auto"/>
                <w:szCs w:val="21"/>
                <w:lang w:val="en-US" w:eastAsia="zh-CN"/>
              </w:rPr>
              <w:t>全年</w:t>
            </w:r>
          </w:p>
        </w:tc>
      </w:tr>
      <w:tr w14:paraId="6783141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651" w:type="pct"/>
            <w:tcBorders>
              <w:tl2br w:val="nil"/>
              <w:tr2bl w:val="nil"/>
            </w:tcBorders>
            <w:vAlign w:val="center"/>
          </w:tcPr>
          <w:p w14:paraId="320B8F45">
            <w:pPr>
              <w:pStyle w:val="47"/>
              <w:rPr>
                <w:rFonts w:hint="default"/>
                <w:color w:val="auto"/>
                <w:szCs w:val="21"/>
                <w:lang w:val="en-US" w:eastAsia="zh-CN"/>
              </w:rPr>
            </w:pPr>
            <w:r>
              <w:rPr>
                <w:rFonts w:hint="default"/>
                <w:color w:val="auto"/>
                <w:szCs w:val="21"/>
                <w:lang w:val="en-US" w:eastAsia="zh-CN"/>
              </w:rPr>
              <w:t>降水量mm</w:t>
            </w:r>
          </w:p>
        </w:tc>
        <w:tc>
          <w:tcPr>
            <w:tcW w:w="451" w:type="dxa"/>
            <w:tcBorders>
              <w:tl2br w:val="nil"/>
              <w:tr2bl w:val="nil"/>
            </w:tcBorders>
            <w:vAlign w:val="center"/>
          </w:tcPr>
          <w:p w14:paraId="00841E84">
            <w:pPr>
              <w:pStyle w:val="47"/>
              <w:rPr>
                <w:rFonts w:hint="default"/>
                <w:color w:val="auto"/>
                <w:szCs w:val="21"/>
                <w:lang w:val="en-US" w:eastAsia="zh-CN"/>
              </w:rPr>
            </w:pPr>
            <w:r>
              <w:rPr>
                <w:rFonts w:hint="eastAsia"/>
                <w:color w:val="auto"/>
                <w:szCs w:val="21"/>
                <w:lang w:val="en-US" w:eastAsia="zh-CN"/>
              </w:rPr>
              <w:t>63.51</w:t>
            </w:r>
          </w:p>
        </w:tc>
        <w:tc>
          <w:tcPr>
            <w:tcW w:w="451" w:type="dxa"/>
            <w:tcBorders>
              <w:tl2br w:val="nil"/>
              <w:tr2bl w:val="nil"/>
            </w:tcBorders>
            <w:vAlign w:val="center"/>
          </w:tcPr>
          <w:p w14:paraId="67935643">
            <w:pPr>
              <w:pStyle w:val="47"/>
              <w:rPr>
                <w:rFonts w:hint="default"/>
                <w:color w:val="auto"/>
                <w:szCs w:val="21"/>
                <w:lang w:val="en-US" w:eastAsia="zh-CN"/>
              </w:rPr>
            </w:pPr>
            <w:r>
              <w:rPr>
                <w:rFonts w:hint="eastAsia"/>
                <w:color w:val="auto"/>
                <w:szCs w:val="21"/>
                <w:lang w:val="en-US" w:eastAsia="zh-CN"/>
              </w:rPr>
              <w:t>52.52</w:t>
            </w:r>
          </w:p>
        </w:tc>
        <w:tc>
          <w:tcPr>
            <w:tcW w:w="541" w:type="dxa"/>
            <w:tcBorders>
              <w:tl2br w:val="nil"/>
              <w:tr2bl w:val="nil"/>
            </w:tcBorders>
            <w:vAlign w:val="center"/>
          </w:tcPr>
          <w:p w14:paraId="1A613DE8">
            <w:pPr>
              <w:pStyle w:val="47"/>
              <w:rPr>
                <w:rFonts w:hint="default"/>
                <w:color w:val="auto"/>
                <w:szCs w:val="21"/>
                <w:lang w:val="en-US" w:eastAsia="zh-CN"/>
              </w:rPr>
            </w:pPr>
            <w:r>
              <w:rPr>
                <w:rFonts w:hint="eastAsia"/>
                <w:color w:val="auto"/>
                <w:szCs w:val="21"/>
                <w:lang w:val="en-US" w:eastAsia="zh-CN"/>
              </w:rPr>
              <w:t>106.35</w:t>
            </w:r>
          </w:p>
        </w:tc>
        <w:tc>
          <w:tcPr>
            <w:tcW w:w="541" w:type="dxa"/>
            <w:tcBorders>
              <w:tl2br w:val="nil"/>
              <w:tr2bl w:val="nil"/>
            </w:tcBorders>
            <w:vAlign w:val="center"/>
          </w:tcPr>
          <w:p w14:paraId="1F90AC00">
            <w:pPr>
              <w:pStyle w:val="47"/>
              <w:rPr>
                <w:rFonts w:hint="default"/>
                <w:color w:val="auto"/>
                <w:szCs w:val="21"/>
                <w:lang w:val="en-US" w:eastAsia="zh-CN"/>
              </w:rPr>
            </w:pPr>
            <w:r>
              <w:rPr>
                <w:rFonts w:hint="eastAsia"/>
                <w:color w:val="auto"/>
                <w:szCs w:val="21"/>
                <w:lang w:val="en-US" w:eastAsia="zh-CN"/>
              </w:rPr>
              <w:t>143.4</w:t>
            </w:r>
          </w:p>
        </w:tc>
        <w:tc>
          <w:tcPr>
            <w:tcW w:w="541" w:type="dxa"/>
            <w:tcBorders>
              <w:tl2br w:val="nil"/>
              <w:tr2bl w:val="nil"/>
            </w:tcBorders>
            <w:vAlign w:val="center"/>
          </w:tcPr>
          <w:p w14:paraId="0C2330C1">
            <w:pPr>
              <w:pStyle w:val="47"/>
              <w:rPr>
                <w:rFonts w:hint="default"/>
                <w:color w:val="auto"/>
                <w:szCs w:val="21"/>
                <w:lang w:val="en-US" w:eastAsia="zh-CN"/>
              </w:rPr>
            </w:pPr>
            <w:r>
              <w:rPr>
                <w:rFonts w:hint="eastAsia"/>
                <w:color w:val="auto"/>
                <w:szCs w:val="21"/>
                <w:lang w:val="en-US" w:eastAsia="zh-CN"/>
              </w:rPr>
              <w:t>218.58</w:t>
            </w:r>
          </w:p>
        </w:tc>
        <w:tc>
          <w:tcPr>
            <w:tcW w:w="541" w:type="dxa"/>
            <w:tcBorders>
              <w:tl2br w:val="nil"/>
              <w:tr2bl w:val="nil"/>
            </w:tcBorders>
            <w:vAlign w:val="center"/>
          </w:tcPr>
          <w:p w14:paraId="3D120ACB">
            <w:pPr>
              <w:pStyle w:val="47"/>
              <w:rPr>
                <w:rFonts w:hint="default"/>
                <w:color w:val="auto"/>
                <w:szCs w:val="21"/>
                <w:lang w:val="en-US" w:eastAsia="zh-CN"/>
              </w:rPr>
            </w:pPr>
            <w:r>
              <w:rPr>
                <w:rFonts w:hint="eastAsia"/>
                <w:color w:val="auto"/>
                <w:szCs w:val="21"/>
                <w:lang w:val="en-US" w:eastAsia="zh-CN"/>
              </w:rPr>
              <w:t>339.02</w:t>
            </w:r>
          </w:p>
        </w:tc>
        <w:tc>
          <w:tcPr>
            <w:tcW w:w="646" w:type="dxa"/>
            <w:tcBorders>
              <w:tl2br w:val="nil"/>
              <w:tr2bl w:val="nil"/>
            </w:tcBorders>
            <w:vAlign w:val="center"/>
          </w:tcPr>
          <w:p w14:paraId="7834EDCD">
            <w:pPr>
              <w:pStyle w:val="47"/>
              <w:rPr>
                <w:rFonts w:hint="default"/>
                <w:color w:val="auto"/>
                <w:szCs w:val="21"/>
                <w:lang w:val="en-US" w:eastAsia="zh-CN"/>
              </w:rPr>
            </w:pPr>
            <w:r>
              <w:rPr>
                <w:rFonts w:hint="eastAsia"/>
                <w:color w:val="auto"/>
                <w:szCs w:val="21"/>
                <w:lang w:val="en-US" w:eastAsia="zh-CN"/>
              </w:rPr>
              <w:t>163.26</w:t>
            </w:r>
          </w:p>
        </w:tc>
        <w:tc>
          <w:tcPr>
            <w:tcW w:w="646" w:type="dxa"/>
            <w:tcBorders>
              <w:tl2br w:val="nil"/>
              <w:tr2bl w:val="nil"/>
            </w:tcBorders>
            <w:vAlign w:val="center"/>
          </w:tcPr>
          <w:p w14:paraId="2193CC6F">
            <w:pPr>
              <w:pStyle w:val="47"/>
              <w:rPr>
                <w:rFonts w:hint="default"/>
                <w:color w:val="auto"/>
                <w:szCs w:val="21"/>
                <w:lang w:val="en-US" w:eastAsia="zh-CN"/>
              </w:rPr>
            </w:pPr>
            <w:r>
              <w:rPr>
                <w:rFonts w:hint="eastAsia"/>
                <w:color w:val="auto"/>
                <w:szCs w:val="21"/>
                <w:lang w:val="en-US" w:eastAsia="zh-CN"/>
              </w:rPr>
              <w:t>142.89</w:t>
            </w:r>
          </w:p>
        </w:tc>
        <w:tc>
          <w:tcPr>
            <w:tcW w:w="501" w:type="dxa"/>
            <w:tcBorders>
              <w:tl2br w:val="nil"/>
              <w:tr2bl w:val="nil"/>
            </w:tcBorders>
            <w:vAlign w:val="center"/>
          </w:tcPr>
          <w:p w14:paraId="3E1674A6">
            <w:pPr>
              <w:pStyle w:val="47"/>
              <w:rPr>
                <w:rFonts w:hint="default"/>
                <w:color w:val="auto"/>
                <w:szCs w:val="21"/>
                <w:lang w:val="en-US" w:eastAsia="zh-CN"/>
              </w:rPr>
            </w:pPr>
            <w:r>
              <w:rPr>
                <w:rFonts w:hint="eastAsia"/>
                <w:color w:val="auto"/>
                <w:szCs w:val="21"/>
                <w:lang w:val="en-US" w:eastAsia="zh-CN"/>
              </w:rPr>
              <w:t>95.49</w:t>
            </w:r>
          </w:p>
        </w:tc>
        <w:tc>
          <w:tcPr>
            <w:tcW w:w="578" w:type="dxa"/>
            <w:tcBorders>
              <w:tl2br w:val="nil"/>
              <w:tr2bl w:val="nil"/>
            </w:tcBorders>
            <w:vAlign w:val="center"/>
          </w:tcPr>
          <w:p w14:paraId="7E85D23A">
            <w:pPr>
              <w:pStyle w:val="47"/>
              <w:rPr>
                <w:rFonts w:hint="default"/>
                <w:color w:val="auto"/>
                <w:szCs w:val="21"/>
                <w:lang w:val="en-US" w:eastAsia="zh-CN"/>
              </w:rPr>
            </w:pPr>
            <w:r>
              <w:rPr>
                <w:rFonts w:hint="eastAsia"/>
                <w:color w:val="auto"/>
                <w:szCs w:val="21"/>
                <w:lang w:val="en-US" w:eastAsia="zh-CN"/>
              </w:rPr>
              <w:t>44.97</w:t>
            </w:r>
          </w:p>
        </w:tc>
        <w:tc>
          <w:tcPr>
            <w:tcW w:w="578" w:type="dxa"/>
            <w:tcBorders>
              <w:tl2br w:val="nil"/>
              <w:tr2bl w:val="nil"/>
            </w:tcBorders>
            <w:vAlign w:val="center"/>
          </w:tcPr>
          <w:p w14:paraId="6EDEF7AC">
            <w:pPr>
              <w:pStyle w:val="47"/>
              <w:rPr>
                <w:rFonts w:hint="default"/>
                <w:color w:val="auto"/>
                <w:szCs w:val="21"/>
                <w:lang w:val="en-US" w:eastAsia="zh-CN"/>
              </w:rPr>
            </w:pPr>
            <w:r>
              <w:rPr>
                <w:rFonts w:hint="eastAsia"/>
                <w:color w:val="auto"/>
                <w:szCs w:val="21"/>
                <w:lang w:val="en-US" w:eastAsia="zh-CN"/>
              </w:rPr>
              <w:t>78.71</w:t>
            </w:r>
          </w:p>
        </w:tc>
        <w:tc>
          <w:tcPr>
            <w:tcW w:w="579" w:type="dxa"/>
            <w:tcBorders>
              <w:tl2br w:val="nil"/>
              <w:tr2bl w:val="nil"/>
            </w:tcBorders>
            <w:vAlign w:val="center"/>
          </w:tcPr>
          <w:p w14:paraId="7AD08461">
            <w:pPr>
              <w:pStyle w:val="47"/>
              <w:rPr>
                <w:rFonts w:hint="default"/>
                <w:color w:val="auto"/>
                <w:szCs w:val="21"/>
                <w:lang w:val="en-US" w:eastAsia="zh-CN"/>
              </w:rPr>
            </w:pPr>
            <w:r>
              <w:rPr>
                <w:rFonts w:hint="eastAsia"/>
                <w:color w:val="auto"/>
                <w:szCs w:val="21"/>
                <w:lang w:val="en-US" w:eastAsia="zh-CN"/>
              </w:rPr>
              <w:t>40.45</w:t>
            </w:r>
          </w:p>
        </w:tc>
        <w:tc>
          <w:tcPr>
            <w:tcW w:w="385" w:type="pct"/>
            <w:tcBorders>
              <w:tl2br w:val="nil"/>
              <w:tr2bl w:val="nil"/>
            </w:tcBorders>
            <w:vAlign w:val="center"/>
          </w:tcPr>
          <w:p w14:paraId="2C738A08">
            <w:pPr>
              <w:pStyle w:val="47"/>
              <w:rPr>
                <w:rFonts w:hint="default"/>
                <w:color w:val="auto"/>
                <w:szCs w:val="21"/>
                <w:lang w:val="en-US" w:eastAsia="zh-CN"/>
              </w:rPr>
            </w:pPr>
            <w:r>
              <w:rPr>
                <w:rFonts w:hint="eastAsia"/>
                <w:color w:val="auto"/>
                <w:szCs w:val="21"/>
                <w:lang w:val="en-US" w:eastAsia="zh-CN"/>
              </w:rPr>
              <w:t>1489.15</w:t>
            </w:r>
          </w:p>
        </w:tc>
      </w:tr>
    </w:tbl>
    <w:p w14:paraId="2AA5D51A">
      <w:pPr>
        <w:adjustRightInd w:val="0"/>
        <w:snapToGrid w:val="0"/>
        <w:spacing w:line="480" w:lineRule="exact"/>
        <w:ind w:firstLine="480"/>
        <w:rPr>
          <w:color w:val="auto"/>
        </w:rPr>
      </w:pPr>
      <w:r>
        <w:rPr>
          <w:rFonts w:hint="eastAsia"/>
          <w:color w:val="auto"/>
        </w:rPr>
        <w:t>（4）</w:t>
      </w:r>
      <w:r>
        <w:rPr>
          <w:color w:val="auto"/>
        </w:rPr>
        <w:t>日照时数</w:t>
      </w:r>
    </w:p>
    <w:p w14:paraId="36ED02C3">
      <w:pPr>
        <w:adjustRightInd w:val="0"/>
        <w:snapToGrid w:val="0"/>
        <w:spacing w:line="480" w:lineRule="exact"/>
        <w:ind w:firstLine="480"/>
        <w:rPr>
          <w:color w:val="auto"/>
        </w:rPr>
      </w:pPr>
      <w:r>
        <w:rPr>
          <w:rFonts w:hint="eastAsia"/>
          <w:color w:val="auto"/>
          <w:lang w:eastAsia="zh-CN"/>
        </w:rPr>
        <w:t>鹿寨县</w:t>
      </w:r>
      <w:r>
        <w:rPr>
          <w:color w:val="auto"/>
        </w:rPr>
        <w:t>全年日照时数为</w:t>
      </w:r>
      <w:r>
        <w:rPr>
          <w:rFonts w:hint="eastAsia"/>
          <w:color w:val="auto"/>
          <w:lang w:val="en-US" w:eastAsia="zh-CN"/>
        </w:rPr>
        <w:t>1512.29</w:t>
      </w:r>
      <w:r>
        <w:rPr>
          <w:color w:val="auto"/>
        </w:rPr>
        <w:t>h，8月份最高为</w:t>
      </w:r>
      <w:r>
        <w:rPr>
          <w:rFonts w:hint="eastAsia"/>
          <w:color w:val="auto"/>
          <w:lang w:val="en-US" w:eastAsia="zh-CN"/>
        </w:rPr>
        <w:t>204.9</w:t>
      </w:r>
      <w:r>
        <w:rPr>
          <w:color w:val="auto"/>
        </w:rPr>
        <w:t>h，3月份最低为</w:t>
      </w:r>
      <w:r>
        <w:rPr>
          <w:rFonts w:hint="eastAsia"/>
          <w:color w:val="auto"/>
          <w:lang w:val="en-US" w:eastAsia="zh-CN"/>
        </w:rPr>
        <w:t>52.43</w:t>
      </w:r>
      <w:r>
        <w:rPr>
          <w:color w:val="auto"/>
        </w:rPr>
        <w:t>h。</w:t>
      </w:r>
      <w:r>
        <w:rPr>
          <w:rFonts w:hint="eastAsia"/>
          <w:color w:val="auto"/>
          <w:lang w:eastAsia="zh-CN"/>
        </w:rPr>
        <w:t>鹿寨县</w:t>
      </w:r>
      <w:r>
        <w:rPr>
          <w:color w:val="auto"/>
        </w:rPr>
        <w:t>累年平均日照时数统计见下表。</w:t>
      </w:r>
    </w:p>
    <w:p w14:paraId="3D8FD525">
      <w:pPr>
        <w:spacing w:line="480" w:lineRule="exact"/>
        <w:ind w:firstLine="482"/>
        <w:jc w:val="center"/>
        <w:rPr>
          <w:b/>
          <w:color w:val="auto"/>
        </w:rPr>
      </w:pPr>
      <w:r>
        <w:rPr>
          <w:b/>
          <w:color w:val="auto"/>
        </w:rPr>
        <w:t>表4.2.1</w:t>
      </w:r>
      <w:r>
        <w:rPr>
          <w:rFonts w:hint="eastAsia"/>
          <w:b/>
          <w:color w:val="auto"/>
          <w:lang w:val="en-US" w:eastAsia="zh-CN"/>
        </w:rPr>
        <w:t>.1</w:t>
      </w:r>
      <w:r>
        <w:rPr>
          <w:b/>
          <w:color w:val="auto"/>
        </w:rPr>
        <w:t xml:space="preserve">-4  </w:t>
      </w:r>
      <w:r>
        <w:rPr>
          <w:rFonts w:hint="eastAsia"/>
          <w:color w:val="auto"/>
          <w:lang w:eastAsia="zh-CN"/>
        </w:rPr>
        <w:t>鹿寨县</w:t>
      </w:r>
      <w:r>
        <w:rPr>
          <w:b/>
          <w:bCs/>
          <w:color w:val="auto"/>
        </w:rPr>
        <w:t>2004-2023年平均</w:t>
      </w:r>
      <w:r>
        <w:rPr>
          <w:b/>
          <w:color w:val="auto"/>
        </w:rPr>
        <w:t>日照时数的月变化</w:t>
      </w:r>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996"/>
        <w:gridCol w:w="635"/>
        <w:gridCol w:w="635"/>
        <w:gridCol w:w="635"/>
        <w:gridCol w:w="635"/>
        <w:gridCol w:w="598"/>
        <w:gridCol w:w="635"/>
        <w:gridCol w:w="635"/>
        <w:gridCol w:w="635"/>
        <w:gridCol w:w="635"/>
        <w:gridCol w:w="598"/>
        <w:gridCol w:w="637"/>
        <w:gridCol w:w="591"/>
        <w:gridCol w:w="733"/>
      </w:tblGrid>
      <w:tr w14:paraId="59BA47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546" w:type="pct"/>
            <w:tcBorders>
              <w:tl2br w:val="nil"/>
              <w:tr2bl w:val="nil"/>
            </w:tcBorders>
            <w:vAlign w:val="center"/>
          </w:tcPr>
          <w:p w14:paraId="51F0D245">
            <w:pPr>
              <w:pStyle w:val="47"/>
              <w:rPr>
                <w:rFonts w:hint="default"/>
                <w:color w:val="auto"/>
                <w:szCs w:val="21"/>
                <w:lang w:val="en-US" w:eastAsia="zh-CN"/>
              </w:rPr>
            </w:pPr>
            <w:r>
              <w:rPr>
                <w:rFonts w:hint="default"/>
                <w:color w:val="auto"/>
                <w:szCs w:val="21"/>
                <w:lang w:val="en-US" w:eastAsia="zh-CN"/>
              </w:rPr>
              <w:t>月份</w:t>
            </w:r>
          </w:p>
        </w:tc>
        <w:tc>
          <w:tcPr>
            <w:tcW w:w="351" w:type="pct"/>
            <w:tcBorders>
              <w:tl2br w:val="nil"/>
              <w:tr2bl w:val="nil"/>
            </w:tcBorders>
            <w:vAlign w:val="center"/>
          </w:tcPr>
          <w:p w14:paraId="1EBF7523">
            <w:pPr>
              <w:pStyle w:val="47"/>
              <w:rPr>
                <w:rFonts w:hint="default"/>
                <w:color w:val="auto"/>
                <w:szCs w:val="21"/>
                <w:lang w:val="en-US" w:eastAsia="zh-CN"/>
              </w:rPr>
            </w:pPr>
            <w:r>
              <w:rPr>
                <w:rFonts w:hint="default"/>
                <w:color w:val="auto"/>
                <w:szCs w:val="21"/>
                <w:lang w:val="en-US" w:eastAsia="zh-CN"/>
              </w:rPr>
              <w:t>1月</w:t>
            </w:r>
          </w:p>
        </w:tc>
        <w:tc>
          <w:tcPr>
            <w:tcW w:w="351" w:type="pct"/>
            <w:tcBorders>
              <w:tl2br w:val="nil"/>
              <w:tr2bl w:val="nil"/>
            </w:tcBorders>
            <w:vAlign w:val="center"/>
          </w:tcPr>
          <w:p w14:paraId="31FD91EA">
            <w:pPr>
              <w:pStyle w:val="47"/>
              <w:rPr>
                <w:rFonts w:hint="default"/>
                <w:color w:val="auto"/>
                <w:szCs w:val="21"/>
                <w:lang w:val="en-US" w:eastAsia="zh-CN"/>
              </w:rPr>
            </w:pPr>
            <w:r>
              <w:rPr>
                <w:rFonts w:hint="default"/>
                <w:color w:val="auto"/>
                <w:szCs w:val="21"/>
                <w:lang w:val="en-US" w:eastAsia="zh-CN"/>
              </w:rPr>
              <w:t>2月</w:t>
            </w:r>
          </w:p>
        </w:tc>
        <w:tc>
          <w:tcPr>
            <w:tcW w:w="351" w:type="pct"/>
            <w:tcBorders>
              <w:tl2br w:val="nil"/>
              <w:tr2bl w:val="nil"/>
            </w:tcBorders>
            <w:vAlign w:val="center"/>
          </w:tcPr>
          <w:p w14:paraId="67D37B72">
            <w:pPr>
              <w:pStyle w:val="47"/>
              <w:rPr>
                <w:rFonts w:hint="default"/>
                <w:color w:val="auto"/>
                <w:szCs w:val="21"/>
                <w:lang w:val="en-US" w:eastAsia="zh-CN"/>
              </w:rPr>
            </w:pPr>
            <w:r>
              <w:rPr>
                <w:rFonts w:hint="default"/>
                <w:color w:val="auto"/>
                <w:szCs w:val="21"/>
                <w:lang w:val="en-US" w:eastAsia="zh-CN"/>
              </w:rPr>
              <w:t>3月</w:t>
            </w:r>
          </w:p>
        </w:tc>
        <w:tc>
          <w:tcPr>
            <w:tcW w:w="351" w:type="pct"/>
            <w:tcBorders>
              <w:tl2br w:val="nil"/>
              <w:tr2bl w:val="nil"/>
            </w:tcBorders>
            <w:vAlign w:val="center"/>
          </w:tcPr>
          <w:p w14:paraId="3733C285">
            <w:pPr>
              <w:pStyle w:val="47"/>
              <w:rPr>
                <w:rFonts w:hint="default"/>
                <w:color w:val="auto"/>
                <w:szCs w:val="21"/>
                <w:lang w:val="en-US" w:eastAsia="zh-CN"/>
              </w:rPr>
            </w:pPr>
            <w:r>
              <w:rPr>
                <w:rFonts w:hint="default"/>
                <w:color w:val="auto"/>
                <w:szCs w:val="21"/>
                <w:lang w:val="en-US" w:eastAsia="zh-CN"/>
              </w:rPr>
              <w:t>4月</w:t>
            </w:r>
          </w:p>
        </w:tc>
        <w:tc>
          <w:tcPr>
            <w:tcW w:w="293" w:type="pct"/>
            <w:tcBorders>
              <w:tl2br w:val="nil"/>
              <w:tr2bl w:val="nil"/>
            </w:tcBorders>
            <w:vAlign w:val="center"/>
          </w:tcPr>
          <w:p w14:paraId="57BA36B1">
            <w:pPr>
              <w:pStyle w:val="47"/>
              <w:rPr>
                <w:rFonts w:hint="default"/>
                <w:color w:val="auto"/>
                <w:szCs w:val="21"/>
                <w:lang w:val="en-US" w:eastAsia="zh-CN"/>
              </w:rPr>
            </w:pPr>
            <w:r>
              <w:rPr>
                <w:rFonts w:hint="default"/>
                <w:color w:val="auto"/>
                <w:szCs w:val="21"/>
                <w:lang w:val="en-US" w:eastAsia="zh-CN"/>
              </w:rPr>
              <w:t>5月</w:t>
            </w:r>
          </w:p>
        </w:tc>
        <w:tc>
          <w:tcPr>
            <w:tcW w:w="351" w:type="pct"/>
            <w:tcBorders>
              <w:tl2br w:val="nil"/>
              <w:tr2bl w:val="nil"/>
            </w:tcBorders>
            <w:vAlign w:val="center"/>
          </w:tcPr>
          <w:p w14:paraId="1DD0FDFE">
            <w:pPr>
              <w:pStyle w:val="47"/>
              <w:rPr>
                <w:rFonts w:hint="default"/>
                <w:color w:val="auto"/>
                <w:szCs w:val="21"/>
                <w:lang w:val="en-US" w:eastAsia="zh-CN"/>
              </w:rPr>
            </w:pPr>
            <w:r>
              <w:rPr>
                <w:rFonts w:hint="default"/>
                <w:color w:val="auto"/>
                <w:szCs w:val="21"/>
                <w:lang w:val="en-US" w:eastAsia="zh-CN"/>
              </w:rPr>
              <w:t>6月</w:t>
            </w:r>
          </w:p>
        </w:tc>
        <w:tc>
          <w:tcPr>
            <w:tcW w:w="351" w:type="pct"/>
            <w:tcBorders>
              <w:tl2br w:val="nil"/>
              <w:tr2bl w:val="nil"/>
            </w:tcBorders>
            <w:vAlign w:val="center"/>
          </w:tcPr>
          <w:p w14:paraId="75ACBD01">
            <w:pPr>
              <w:pStyle w:val="47"/>
              <w:rPr>
                <w:rFonts w:hint="default"/>
                <w:color w:val="auto"/>
                <w:szCs w:val="21"/>
                <w:lang w:val="en-US" w:eastAsia="zh-CN"/>
              </w:rPr>
            </w:pPr>
            <w:r>
              <w:rPr>
                <w:rFonts w:hint="default"/>
                <w:color w:val="auto"/>
                <w:szCs w:val="21"/>
                <w:lang w:val="en-US" w:eastAsia="zh-CN"/>
              </w:rPr>
              <w:t>7月</w:t>
            </w:r>
          </w:p>
        </w:tc>
        <w:tc>
          <w:tcPr>
            <w:tcW w:w="351" w:type="pct"/>
            <w:tcBorders>
              <w:tl2br w:val="nil"/>
              <w:tr2bl w:val="nil"/>
            </w:tcBorders>
            <w:vAlign w:val="center"/>
          </w:tcPr>
          <w:p w14:paraId="7EDBD75B">
            <w:pPr>
              <w:pStyle w:val="47"/>
              <w:rPr>
                <w:rFonts w:hint="default"/>
                <w:color w:val="auto"/>
                <w:szCs w:val="21"/>
                <w:lang w:val="en-US" w:eastAsia="zh-CN"/>
              </w:rPr>
            </w:pPr>
            <w:r>
              <w:rPr>
                <w:rFonts w:hint="default"/>
                <w:color w:val="auto"/>
                <w:szCs w:val="21"/>
                <w:lang w:val="en-US" w:eastAsia="zh-CN"/>
              </w:rPr>
              <w:t>8月</w:t>
            </w:r>
          </w:p>
        </w:tc>
        <w:tc>
          <w:tcPr>
            <w:tcW w:w="351" w:type="pct"/>
            <w:tcBorders>
              <w:tl2br w:val="nil"/>
              <w:tr2bl w:val="nil"/>
            </w:tcBorders>
            <w:vAlign w:val="center"/>
          </w:tcPr>
          <w:p w14:paraId="52E1B1F9">
            <w:pPr>
              <w:pStyle w:val="47"/>
              <w:rPr>
                <w:rFonts w:hint="default"/>
                <w:color w:val="auto"/>
                <w:szCs w:val="21"/>
                <w:lang w:val="en-US" w:eastAsia="zh-CN"/>
              </w:rPr>
            </w:pPr>
            <w:r>
              <w:rPr>
                <w:rFonts w:hint="default"/>
                <w:color w:val="auto"/>
                <w:szCs w:val="21"/>
                <w:lang w:val="en-US" w:eastAsia="zh-CN"/>
              </w:rPr>
              <w:t>9月</w:t>
            </w:r>
          </w:p>
        </w:tc>
        <w:tc>
          <w:tcPr>
            <w:tcW w:w="294" w:type="pct"/>
            <w:tcBorders>
              <w:tl2br w:val="nil"/>
              <w:tr2bl w:val="nil"/>
            </w:tcBorders>
            <w:vAlign w:val="center"/>
          </w:tcPr>
          <w:p w14:paraId="3775774C">
            <w:pPr>
              <w:pStyle w:val="47"/>
              <w:rPr>
                <w:rFonts w:hint="default"/>
                <w:color w:val="auto"/>
                <w:szCs w:val="21"/>
                <w:lang w:val="en-US" w:eastAsia="zh-CN"/>
              </w:rPr>
            </w:pPr>
            <w:r>
              <w:rPr>
                <w:rFonts w:hint="default"/>
                <w:color w:val="auto"/>
                <w:szCs w:val="21"/>
                <w:lang w:val="en-US" w:eastAsia="zh-CN"/>
              </w:rPr>
              <w:t>10月</w:t>
            </w:r>
          </w:p>
        </w:tc>
        <w:tc>
          <w:tcPr>
            <w:tcW w:w="352" w:type="pct"/>
            <w:tcBorders>
              <w:tl2br w:val="nil"/>
              <w:tr2bl w:val="nil"/>
            </w:tcBorders>
            <w:vAlign w:val="center"/>
          </w:tcPr>
          <w:p w14:paraId="306E7048">
            <w:pPr>
              <w:pStyle w:val="47"/>
              <w:rPr>
                <w:rFonts w:hint="default"/>
                <w:color w:val="auto"/>
                <w:szCs w:val="21"/>
                <w:lang w:val="en-US" w:eastAsia="zh-CN"/>
              </w:rPr>
            </w:pPr>
            <w:r>
              <w:rPr>
                <w:rFonts w:hint="default"/>
                <w:color w:val="auto"/>
                <w:szCs w:val="21"/>
                <w:lang w:val="en-US" w:eastAsia="zh-CN"/>
              </w:rPr>
              <w:t>11月</w:t>
            </w:r>
          </w:p>
        </w:tc>
        <w:tc>
          <w:tcPr>
            <w:tcW w:w="294" w:type="pct"/>
            <w:tcBorders>
              <w:tl2br w:val="nil"/>
              <w:tr2bl w:val="nil"/>
            </w:tcBorders>
            <w:vAlign w:val="center"/>
          </w:tcPr>
          <w:p w14:paraId="17D6538C">
            <w:pPr>
              <w:pStyle w:val="47"/>
              <w:rPr>
                <w:rFonts w:hint="default"/>
                <w:color w:val="auto"/>
                <w:szCs w:val="21"/>
                <w:lang w:val="en-US" w:eastAsia="zh-CN"/>
              </w:rPr>
            </w:pPr>
            <w:r>
              <w:rPr>
                <w:rFonts w:hint="default"/>
                <w:color w:val="auto"/>
                <w:szCs w:val="21"/>
                <w:lang w:val="en-US" w:eastAsia="zh-CN"/>
              </w:rPr>
              <w:t>12月</w:t>
            </w:r>
          </w:p>
        </w:tc>
        <w:tc>
          <w:tcPr>
            <w:tcW w:w="403" w:type="pct"/>
            <w:tcBorders>
              <w:tl2br w:val="nil"/>
              <w:tr2bl w:val="nil"/>
            </w:tcBorders>
            <w:vAlign w:val="center"/>
          </w:tcPr>
          <w:p w14:paraId="144FF016">
            <w:pPr>
              <w:pStyle w:val="47"/>
              <w:rPr>
                <w:rFonts w:hint="default"/>
                <w:color w:val="auto"/>
                <w:szCs w:val="21"/>
                <w:lang w:val="en-US" w:eastAsia="zh-CN"/>
              </w:rPr>
            </w:pPr>
            <w:r>
              <w:rPr>
                <w:rFonts w:hint="default"/>
                <w:color w:val="auto"/>
                <w:szCs w:val="21"/>
                <w:lang w:val="en-US" w:eastAsia="zh-CN"/>
              </w:rPr>
              <w:t>全年</w:t>
            </w:r>
          </w:p>
        </w:tc>
      </w:tr>
      <w:tr w14:paraId="0A433E0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546" w:type="pct"/>
            <w:tcBorders>
              <w:tl2br w:val="nil"/>
              <w:tr2bl w:val="nil"/>
            </w:tcBorders>
            <w:vAlign w:val="center"/>
          </w:tcPr>
          <w:p w14:paraId="5A5F365D">
            <w:pPr>
              <w:pStyle w:val="47"/>
              <w:rPr>
                <w:rFonts w:hint="default"/>
                <w:color w:val="auto"/>
                <w:szCs w:val="21"/>
                <w:lang w:val="en-US" w:eastAsia="zh-CN"/>
              </w:rPr>
            </w:pPr>
            <w:r>
              <w:rPr>
                <w:rFonts w:hint="default"/>
                <w:color w:val="auto"/>
                <w:szCs w:val="21"/>
                <w:lang w:val="en-US" w:eastAsia="zh-CN"/>
              </w:rPr>
              <w:t>日照时数h</w:t>
            </w:r>
          </w:p>
        </w:tc>
        <w:tc>
          <w:tcPr>
            <w:tcW w:w="651" w:type="dxa"/>
            <w:tcBorders>
              <w:tl2br w:val="nil"/>
              <w:tr2bl w:val="nil"/>
            </w:tcBorders>
            <w:vAlign w:val="center"/>
          </w:tcPr>
          <w:p w14:paraId="11B56EAC">
            <w:pPr>
              <w:pStyle w:val="47"/>
              <w:rPr>
                <w:rFonts w:hint="default"/>
                <w:color w:val="auto"/>
                <w:szCs w:val="21"/>
                <w:lang w:val="en-US" w:eastAsia="zh-CN"/>
              </w:rPr>
            </w:pPr>
            <w:r>
              <w:rPr>
                <w:rFonts w:hint="eastAsia"/>
                <w:color w:val="auto"/>
                <w:szCs w:val="21"/>
                <w:lang w:val="en-US" w:eastAsia="zh-CN"/>
              </w:rPr>
              <w:t>61.26</w:t>
            </w:r>
          </w:p>
        </w:tc>
        <w:tc>
          <w:tcPr>
            <w:tcW w:w="651" w:type="dxa"/>
            <w:tcBorders>
              <w:tl2br w:val="nil"/>
              <w:tr2bl w:val="nil"/>
            </w:tcBorders>
            <w:vAlign w:val="center"/>
          </w:tcPr>
          <w:p w14:paraId="78636AA3">
            <w:pPr>
              <w:pStyle w:val="47"/>
              <w:rPr>
                <w:rFonts w:hint="default"/>
                <w:color w:val="auto"/>
                <w:szCs w:val="21"/>
                <w:lang w:val="en-US" w:eastAsia="zh-CN"/>
              </w:rPr>
            </w:pPr>
            <w:r>
              <w:rPr>
                <w:rFonts w:hint="eastAsia"/>
                <w:color w:val="auto"/>
                <w:szCs w:val="21"/>
                <w:lang w:val="en-US" w:eastAsia="zh-CN"/>
              </w:rPr>
              <w:t>59.59</w:t>
            </w:r>
          </w:p>
        </w:tc>
        <w:tc>
          <w:tcPr>
            <w:tcW w:w="651" w:type="dxa"/>
            <w:tcBorders>
              <w:tl2br w:val="nil"/>
              <w:tr2bl w:val="nil"/>
            </w:tcBorders>
            <w:vAlign w:val="center"/>
          </w:tcPr>
          <w:p w14:paraId="18FEEB39">
            <w:pPr>
              <w:pStyle w:val="47"/>
              <w:rPr>
                <w:rFonts w:hint="default"/>
                <w:color w:val="auto"/>
                <w:szCs w:val="21"/>
                <w:lang w:val="en-US" w:eastAsia="zh-CN"/>
              </w:rPr>
            </w:pPr>
            <w:r>
              <w:rPr>
                <w:rFonts w:hint="eastAsia"/>
                <w:color w:val="auto"/>
                <w:szCs w:val="21"/>
                <w:lang w:val="en-US" w:eastAsia="zh-CN"/>
              </w:rPr>
              <w:t>52.43</w:t>
            </w:r>
          </w:p>
        </w:tc>
        <w:tc>
          <w:tcPr>
            <w:tcW w:w="651" w:type="dxa"/>
            <w:tcBorders>
              <w:tl2br w:val="nil"/>
              <w:tr2bl w:val="nil"/>
            </w:tcBorders>
            <w:vAlign w:val="center"/>
          </w:tcPr>
          <w:p w14:paraId="0692B4DD">
            <w:pPr>
              <w:pStyle w:val="47"/>
              <w:rPr>
                <w:rFonts w:hint="default"/>
                <w:color w:val="auto"/>
                <w:szCs w:val="21"/>
                <w:lang w:val="en-US" w:eastAsia="zh-CN"/>
              </w:rPr>
            </w:pPr>
            <w:r>
              <w:rPr>
                <w:rFonts w:hint="eastAsia"/>
                <w:color w:val="auto"/>
                <w:szCs w:val="21"/>
                <w:lang w:val="en-US" w:eastAsia="zh-CN"/>
              </w:rPr>
              <w:t>85.02</w:t>
            </w:r>
          </w:p>
        </w:tc>
        <w:tc>
          <w:tcPr>
            <w:tcW w:w="543" w:type="dxa"/>
            <w:tcBorders>
              <w:tl2br w:val="nil"/>
              <w:tr2bl w:val="nil"/>
            </w:tcBorders>
            <w:vAlign w:val="center"/>
          </w:tcPr>
          <w:p w14:paraId="45313CE1">
            <w:pPr>
              <w:pStyle w:val="47"/>
              <w:rPr>
                <w:rFonts w:hint="default"/>
                <w:color w:val="auto"/>
                <w:szCs w:val="21"/>
                <w:lang w:val="en-US" w:eastAsia="zh-CN"/>
              </w:rPr>
            </w:pPr>
            <w:r>
              <w:rPr>
                <w:rFonts w:hint="eastAsia"/>
                <w:color w:val="auto"/>
                <w:szCs w:val="21"/>
                <w:lang w:val="en-US" w:eastAsia="zh-CN"/>
              </w:rPr>
              <w:t>120.96</w:t>
            </w:r>
          </w:p>
        </w:tc>
        <w:tc>
          <w:tcPr>
            <w:tcW w:w="651" w:type="dxa"/>
            <w:tcBorders>
              <w:tl2br w:val="nil"/>
              <w:tr2bl w:val="nil"/>
            </w:tcBorders>
            <w:vAlign w:val="center"/>
          </w:tcPr>
          <w:p w14:paraId="0CF95F3B">
            <w:pPr>
              <w:pStyle w:val="47"/>
              <w:rPr>
                <w:rFonts w:hint="default"/>
                <w:color w:val="auto"/>
                <w:szCs w:val="21"/>
                <w:lang w:val="en-US" w:eastAsia="zh-CN"/>
              </w:rPr>
            </w:pPr>
            <w:r>
              <w:rPr>
                <w:rFonts w:hint="eastAsia"/>
                <w:color w:val="auto"/>
                <w:szCs w:val="21"/>
                <w:lang w:val="en-US" w:eastAsia="zh-CN"/>
              </w:rPr>
              <w:t>125.96</w:t>
            </w:r>
          </w:p>
        </w:tc>
        <w:tc>
          <w:tcPr>
            <w:tcW w:w="651" w:type="dxa"/>
            <w:tcBorders>
              <w:tl2br w:val="nil"/>
              <w:tr2bl w:val="nil"/>
            </w:tcBorders>
            <w:vAlign w:val="center"/>
          </w:tcPr>
          <w:p w14:paraId="55C70597">
            <w:pPr>
              <w:pStyle w:val="47"/>
              <w:rPr>
                <w:rFonts w:hint="default"/>
                <w:color w:val="auto"/>
                <w:szCs w:val="21"/>
                <w:lang w:val="en-US" w:eastAsia="zh-CN"/>
              </w:rPr>
            </w:pPr>
            <w:r>
              <w:rPr>
                <w:rFonts w:hint="eastAsia"/>
                <w:color w:val="auto"/>
                <w:szCs w:val="21"/>
                <w:lang w:val="en-US" w:eastAsia="zh-CN"/>
              </w:rPr>
              <w:t>202.45</w:t>
            </w:r>
          </w:p>
        </w:tc>
        <w:tc>
          <w:tcPr>
            <w:tcW w:w="651" w:type="dxa"/>
            <w:tcBorders>
              <w:tl2br w:val="nil"/>
              <w:tr2bl w:val="nil"/>
            </w:tcBorders>
            <w:vAlign w:val="center"/>
          </w:tcPr>
          <w:p w14:paraId="4F2E63AC">
            <w:pPr>
              <w:pStyle w:val="47"/>
              <w:rPr>
                <w:rFonts w:hint="default"/>
                <w:color w:val="auto"/>
                <w:szCs w:val="21"/>
                <w:lang w:val="en-US" w:eastAsia="zh-CN"/>
              </w:rPr>
            </w:pPr>
            <w:r>
              <w:rPr>
                <w:rFonts w:hint="eastAsia"/>
                <w:color w:val="auto"/>
                <w:szCs w:val="21"/>
                <w:lang w:val="en-US" w:eastAsia="zh-CN"/>
              </w:rPr>
              <w:t>204.9</w:t>
            </w:r>
          </w:p>
        </w:tc>
        <w:tc>
          <w:tcPr>
            <w:tcW w:w="651" w:type="dxa"/>
            <w:tcBorders>
              <w:tl2br w:val="nil"/>
              <w:tr2bl w:val="nil"/>
            </w:tcBorders>
            <w:vAlign w:val="center"/>
          </w:tcPr>
          <w:p w14:paraId="41B293F4">
            <w:pPr>
              <w:pStyle w:val="47"/>
              <w:rPr>
                <w:rFonts w:hint="default"/>
                <w:color w:val="auto"/>
                <w:szCs w:val="21"/>
                <w:lang w:val="en-US" w:eastAsia="zh-CN"/>
              </w:rPr>
            </w:pPr>
            <w:r>
              <w:rPr>
                <w:rFonts w:hint="eastAsia"/>
                <w:color w:val="auto"/>
                <w:szCs w:val="21"/>
                <w:lang w:val="en-US" w:eastAsia="zh-CN"/>
              </w:rPr>
              <w:t>185.68</w:t>
            </w:r>
          </w:p>
        </w:tc>
        <w:tc>
          <w:tcPr>
            <w:tcW w:w="545" w:type="dxa"/>
            <w:tcBorders>
              <w:tl2br w:val="nil"/>
              <w:tr2bl w:val="nil"/>
            </w:tcBorders>
            <w:vAlign w:val="center"/>
          </w:tcPr>
          <w:p w14:paraId="7AE2C2A4">
            <w:pPr>
              <w:pStyle w:val="47"/>
              <w:rPr>
                <w:rFonts w:hint="default"/>
                <w:color w:val="auto"/>
                <w:szCs w:val="21"/>
                <w:lang w:val="en-US" w:eastAsia="zh-CN"/>
              </w:rPr>
            </w:pPr>
            <w:r>
              <w:rPr>
                <w:rFonts w:hint="eastAsia"/>
                <w:color w:val="auto"/>
                <w:szCs w:val="21"/>
                <w:lang w:val="en-US" w:eastAsia="zh-CN"/>
              </w:rPr>
              <w:t>179.59</w:t>
            </w:r>
          </w:p>
        </w:tc>
        <w:tc>
          <w:tcPr>
            <w:tcW w:w="653" w:type="dxa"/>
            <w:tcBorders>
              <w:tl2br w:val="nil"/>
              <w:tr2bl w:val="nil"/>
            </w:tcBorders>
            <w:vAlign w:val="center"/>
          </w:tcPr>
          <w:p w14:paraId="685206F6">
            <w:pPr>
              <w:pStyle w:val="47"/>
              <w:rPr>
                <w:rFonts w:hint="default"/>
                <w:color w:val="auto"/>
                <w:szCs w:val="21"/>
                <w:lang w:val="en-US" w:eastAsia="zh-CN"/>
              </w:rPr>
            </w:pPr>
            <w:r>
              <w:rPr>
                <w:rFonts w:hint="eastAsia"/>
                <w:color w:val="auto"/>
                <w:szCs w:val="21"/>
                <w:lang w:val="en-US" w:eastAsia="zh-CN"/>
              </w:rPr>
              <w:t>124.41</w:t>
            </w:r>
          </w:p>
        </w:tc>
        <w:tc>
          <w:tcPr>
            <w:tcW w:w="545" w:type="dxa"/>
            <w:tcBorders>
              <w:tl2br w:val="nil"/>
              <w:tr2bl w:val="nil"/>
            </w:tcBorders>
            <w:vAlign w:val="center"/>
          </w:tcPr>
          <w:p w14:paraId="2DE1EF19">
            <w:pPr>
              <w:pStyle w:val="47"/>
              <w:rPr>
                <w:rFonts w:hint="default"/>
                <w:color w:val="auto"/>
                <w:szCs w:val="21"/>
                <w:lang w:val="en-US" w:eastAsia="zh-CN"/>
              </w:rPr>
            </w:pPr>
            <w:r>
              <w:rPr>
                <w:rFonts w:hint="eastAsia"/>
                <w:color w:val="auto"/>
                <w:szCs w:val="21"/>
                <w:lang w:val="en-US" w:eastAsia="zh-CN"/>
              </w:rPr>
              <w:t>110.04</w:t>
            </w:r>
          </w:p>
        </w:tc>
        <w:tc>
          <w:tcPr>
            <w:tcW w:w="747" w:type="dxa"/>
            <w:tcBorders>
              <w:tl2br w:val="nil"/>
              <w:tr2bl w:val="nil"/>
            </w:tcBorders>
            <w:vAlign w:val="center"/>
          </w:tcPr>
          <w:p w14:paraId="4F9E62DB">
            <w:pPr>
              <w:pStyle w:val="47"/>
              <w:rPr>
                <w:rFonts w:hint="default"/>
                <w:color w:val="auto"/>
                <w:szCs w:val="21"/>
                <w:lang w:val="en-US" w:eastAsia="zh-CN"/>
              </w:rPr>
            </w:pPr>
            <w:r>
              <w:rPr>
                <w:rFonts w:hint="default"/>
                <w:color w:val="auto"/>
                <w:szCs w:val="21"/>
                <w:lang w:val="en-US" w:eastAsia="zh-CN"/>
              </w:rPr>
              <w:t>15</w:t>
            </w:r>
            <w:r>
              <w:rPr>
                <w:rFonts w:hint="eastAsia"/>
                <w:color w:val="auto"/>
                <w:szCs w:val="21"/>
                <w:lang w:val="en-US" w:eastAsia="zh-CN"/>
              </w:rPr>
              <w:t>12.29</w:t>
            </w:r>
          </w:p>
        </w:tc>
      </w:tr>
    </w:tbl>
    <w:p w14:paraId="50B07866">
      <w:pPr>
        <w:adjustRightInd w:val="0"/>
        <w:snapToGrid w:val="0"/>
        <w:spacing w:line="480" w:lineRule="exact"/>
        <w:ind w:firstLine="480"/>
        <w:rPr>
          <w:color w:val="auto"/>
        </w:rPr>
      </w:pPr>
      <w:r>
        <w:rPr>
          <w:rFonts w:hint="eastAsia"/>
          <w:color w:val="auto"/>
        </w:rPr>
        <w:t>（5）</w:t>
      </w:r>
      <w:r>
        <w:rPr>
          <w:color w:val="auto"/>
        </w:rPr>
        <w:t>风速</w:t>
      </w:r>
    </w:p>
    <w:p w14:paraId="1D07CEAD">
      <w:pPr>
        <w:adjustRightInd w:val="0"/>
        <w:snapToGrid w:val="0"/>
        <w:spacing w:line="480" w:lineRule="exact"/>
        <w:ind w:firstLine="480"/>
        <w:rPr>
          <w:color w:val="auto"/>
        </w:rPr>
      </w:pPr>
      <w:r>
        <w:rPr>
          <w:rFonts w:hint="eastAsia"/>
          <w:color w:val="auto"/>
          <w:lang w:eastAsia="zh-CN"/>
        </w:rPr>
        <w:t>鹿寨县</w:t>
      </w:r>
      <w:r>
        <w:rPr>
          <w:color w:val="auto"/>
        </w:rPr>
        <w:t>年平均风速</w:t>
      </w:r>
      <w:r>
        <w:rPr>
          <w:rFonts w:hint="eastAsia"/>
          <w:color w:val="auto"/>
          <w:lang w:val="en-US" w:eastAsia="zh-CN"/>
        </w:rPr>
        <w:t>1.67</w:t>
      </w:r>
      <w:r>
        <w:rPr>
          <w:color w:val="auto"/>
        </w:rPr>
        <w:t>m/s，月平均风速</w:t>
      </w:r>
      <w:r>
        <w:rPr>
          <w:rFonts w:hint="eastAsia"/>
          <w:color w:val="auto"/>
          <w:lang w:val="en-US" w:eastAsia="zh-CN"/>
        </w:rPr>
        <w:t>12</w:t>
      </w:r>
      <w:r>
        <w:rPr>
          <w:color w:val="auto"/>
        </w:rPr>
        <w:t>月份相对较大为</w:t>
      </w:r>
      <w:r>
        <w:rPr>
          <w:rFonts w:hint="eastAsia"/>
          <w:color w:val="auto"/>
          <w:lang w:val="en-US" w:eastAsia="zh-CN"/>
        </w:rPr>
        <w:t>1.97</w:t>
      </w:r>
      <w:r>
        <w:rPr>
          <w:color w:val="auto"/>
        </w:rPr>
        <w:t>m/s，</w:t>
      </w:r>
      <w:r>
        <w:rPr>
          <w:rFonts w:hint="eastAsia"/>
          <w:color w:val="auto"/>
          <w:lang w:val="en-US" w:eastAsia="zh-CN"/>
        </w:rPr>
        <w:t>6</w:t>
      </w:r>
      <w:r>
        <w:rPr>
          <w:color w:val="auto"/>
        </w:rPr>
        <w:t>月份相对较小为1.</w:t>
      </w:r>
      <w:r>
        <w:rPr>
          <w:rFonts w:hint="eastAsia"/>
          <w:color w:val="auto"/>
          <w:lang w:val="en-US" w:eastAsia="zh-CN"/>
        </w:rPr>
        <w:t>38</w:t>
      </w:r>
      <w:r>
        <w:rPr>
          <w:color w:val="auto"/>
        </w:rPr>
        <w:t>m/s。</w:t>
      </w:r>
      <w:r>
        <w:rPr>
          <w:rFonts w:hint="eastAsia"/>
          <w:color w:val="auto"/>
          <w:lang w:eastAsia="zh-CN"/>
        </w:rPr>
        <w:t>鹿寨县</w:t>
      </w:r>
      <w:r>
        <w:rPr>
          <w:color w:val="auto"/>
        </w:rPr>
        <w:t>累年平均风速统计见下表。</w:t>
      </w:r>
    </w:p>
    <w:p w14:paraId="4F9092B8">
      <w:pPr>
        <w:spacing w:line="480" w:lineRule="exact"/>
        <w:ind w:firstLine="482"/>
        <w:jc w:val="center"/>
        <w:rPr>
          <w:b/>
          <w:color w:val="auto"/>
        </w:rPr>
      </w:pPr>
      <w:r>
        <w:rPr>
          <w:b/>
          <w:color w:val="auto"/>
        </w:rPr>
        <w:t>表4.2.1</w:t>
      </w:r>
      <w:r>
        <w:rPr>
          <w:rFonts w:hint="eastAsia"/>
          <w:b/>
          <w:color w:val="auto"/>
          <w:lang w:val="en-US" w:eastAsia="zh-CN"/>
        </w:rPr>
        <w:t>.1</w:t>
      </w:r>
      <w:r>
        <w:rPr>
          <w:b/>
          <w:color w:val="auto"/>
        </w:rPr>
        <w:t xml:space="preserve">-5  </w:t>
      </w:r>
      <w:r>
        <w:rPr>
          <w:rFonts w:hint="eastAsia"/>
          <w:color w:val="auto"/>
          <w:lang w:eastAsia="zh-CN"/>
        </w:rPr>
        <w:t>鹿寨县</w:t>
      </w:r>
      <w:r>
        <w:rPr>
          <w:b/>
          <w:bCs/>
          <w:color w:val="auto"/>
        </w:rPr>
        <w:t>2004-2023年</w:t>
      </w:r>
      <w:r>
        <w:rPr>
          <w:b/>
          <w:color w:val="auto"/>
        </w:rPr>
        <w:t>平均风速的月变化</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87"/>
        <w:gridCol w:w="602"/>
        <w:gridCol w:w="692"/>
        <w:gridCol w:w="645"/>
        <w:gridCol w:w="603"/>
        <w:gridCol w:w="645"/>
        <w:gridCol w:w="603"/>
        <w:gridCol w:w="647"/>
        <w:gridCol w:w="647"/>
        <w:gridCol w:w="647"/>
        <w:gridCol w:w="603"/>
        <w:gridCol w:w="603"/>
        <w:gridCol w:w="692"/>
        <w:gridCol w:w="727"/>
      </w:tblGrid>
      <w:tr w14:paraId="1C9B4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80" w:type="pct"/>
            <w:tcBorders>
              <w:tl2br w:val="nil"/>
              <w:tr2bl w:val="nil"/>
            </w:tcBorders>
            <w:vAlign w:val="center"/>
          </w:tcPr>
          <w:p w14:paraId="78598ECE">
            <w:pPr>
              <w:pStyle w:val="47"/>
              <w:rPr>
                <w:rFonts w:hint="default"/>
                <w:color w:val="auto"/>
                <w:szCs w:val="21"/>
                <w:lang w:val="en-US" w:eastAsia="zh-CN"/>
              </w:rPr>
            </w:pPr>
            <w:r>
              <w:rPr>
                <w:rFonts w:hint="default"/>
                <w:color w:val="auto"/>
                <w:szCs w:val="21"/>
                <w:lang w:val="en-US" w:eastAsia="zh-CN"/>
              </w:rPr>
              <w:t>月份</w:t>
            </w:r>
          </w:p>
        </w:tc>
        <w:tc>
          <w:tcPr>
            <w:tcW w:w="326" w:type="pct"/>
            <w:tcBorders>
              <w:tl2br w:val="nil"/>
              <w:tr2bl w:val="nil"/>
            </w:tcBorders>
            <w:vAlign w:val="center"/>
          </w:tcPr>
          <w:p w14:paraId="1EC87F9B">
            <w:pPr>
              <w:pStyle w:val="47"/>
              <w:rPr>
                <w:rFonts w:hint="default"/>
                <w:color w:val="auto"/>
                <w:szCs w:val="21"/>
                <w:lang w:val="en-US" w:eastAsia="zh-CN"/>
              </w:rPr>
            </w:pPr>
            <w:r>
              <w:rPr>
                <w:rFonts w:hint="default"/>
                <w:color w:val="auto"/>
                <w:szCs w:val="21"/>
                <w:lang w:val="en-US" w:eastAsia="zh-CN"/>
              </w:rPr>
              <w:t>1月</w:t>
            </w:r>
          </w:p>
        </w:tc>
        <w:tc>
          <w:tcPr>
            <w:tcW w:w="374" w:type="pct"/>
            <w:tcBorders>
              <w:tl2br w:val="nil"/>
              <w:tr2bl w:val="nil"/>
            </w:tcBorders>
            <w:vAlign w:val="center"/>
          </w:tcPr>
          <w:p w14:paraId="0CD42013">
            <w:pPr>
              <w:pStyle w:val="47"/>
              <w:rPr>
                <w:rFonts w:hint="default"/>
                <w:color w:val="auto"/>
                <w:szCs w:val="21"/>
                <w:lang w:val="en-US" w:eastAsia="zh-CN"/>
              </w:rPr>
            </w:pPr>
            <w:r>
              <w:rPr>
                <w:rFonts w:hint="default"/>
                <w:color w:val="auto"/>
                <w:szCs w:val="21"/>
                <w:lang w:val="en-US" w:eastAsia="zh-CN"/>
              </w:rPr>
              <w:t>2月</w:t>
            </w:r>
          </w:p>
        </w:tc>
        <w:tc>
          <w:tcPr>
            <w:tcW w:w="349" w:type="pct"/>
            <w:tcBorders>
              <w:tl2br w:val="nil"/>
              <w:tr2bl w:val="nil"/>
            </w:tcBorders>
            <w:vAlign w:val="center"/>
          </w:tcPr>
          <w:p w14:paraId="40DF264F">
            <w:pPr>
              <w:pStyle w:val="47"/>
              <w:rPr>
                <w:rFonts w:hint="default"/>
                <w:color w:val="auto"/>
                <w:szCs w:val="21"/>
                <w:lang w:val="en-US" w:eastAsia="zh-CN"/>
              </w:rPr>
            </w:pPr>
            <w:r>
              <w:rPr>
                <w:rFonts w:hint="default"/>
                <w:color w:val="auto"/>
                <w:szCs w:val="21"/>
                <w:lang w:val="en-US" w:eastAsia="zh-CN"/>
              </w:rPr>
              <w:t>3月</w:t>
            </w:r>
          </w:p>
        </w:tc>
        <w:tc>
          <w:tcPr>
            <w:tcW w:w="326" w:type="pct"/>
            <w:tcBorders>
              <w:tl2br w:val="nil"/>
              <w:tr2bl w:val="nil"/>
            </w:tcBorders>
            <w:vAlign w:val="center"/>
          </w:tcPr>
          <w:p w14:paraId="4BCD8163">
            <w:pPr>
              <w:pStyle w:val="47"/>
              <w:rPr>
                <w:rFonts w:hint="default"/>
                <w:color w:val="auto"/>
                <w:szCs w:val="21"/>
                <w:lang w:val="en-US" w:eastAsia="zh-CN"/>
              </w:rPr>
            </w:pPr>
            <w:r>
              <w:rPr>
                <w:rFonts w:hint="default"/>
                <w:color w:val="auto"/>
                <w:szCs w:val="21"/>
                <w:lang w:val="en-US" w:eastAsia="zh-CN"/>
              </w:rPr>
              <w:t>4月</w:t>
            </w:r>
          </w:p>
        </w:tc>
        <w:tc>
          <w:tcPr>
            <w:tcW w:w="349" w:type="pct"/>
            <w:tcBorders>
              <w:tl2br w:val="nil"/>
              <w:tr2bl w:val="nil"/>
            </w:tcBorders>
            <w:vAlign w:val="center"/>
          </w:tcPr>
          <w:p w14:paraId="25E980E4">
            <w:pPr>
              <w:pStyle w:val="47"/>
              <w:rPr>
                <w:rFonts w:hint="default"/>
                <w:color w:val="auto"/>
                <w:szCs w:val="21"/>
                <w:lang w:val="en-US" w:eastAsia="zh-CN"/>
              </w:rPr>
            </w:pPr>
            <w:r>
              <w:rPr>
                <w:rFonts w:hint="default"/>
                <w:color w:val="auto"/>
                <w:szCs w:val="21"/>
                <w:lang w:val="en-US" w:eastAsia="zh-CN"/>
              </w:rPr>
              <w:t>5月</w:t>
            </w:r>
          </w:p>
        </w:tc>
        <w:tc>
          <w:tcPr>
            <w:tcW w:w="326" w:type="pct"/>
            <w:tcBorders>
              <w:tl2br w:val="nil"/>
              <w:tr2bl w:val="nil"/>
            </w:tcBorders>
            <w:vAlign w:val="center"/>
          </w:tcPr>
          <w:p w14:paraId="0A028113">
            <w:pPr>
              <w:pStyle w:val="47"/>
              <w:rPr>
                <w:rFonts w:hint="default"/>
                <w:color w:val="auto"/>
                <w:szCs w:val="21"/>
                <w:lang w:val="en-US" w:eastAsia="zh-CN"/>
              </w:rPr>
            </w:pPr>
            <w:r>
              <w:rPr>
                <w:rFonts w:hint="default"/>
                <w:color w:val="auto"/>
                <w:szCs w:val="21"/>
                <w:lang w:val="en-US" w:eastAsia="zh-CN"/>
              </w:rPr>
              <w:t>6月</w:t>
            </w:r>
          </w:p>
        </w:tc>
        <w:tc>
          <w:tcPr>
            <w:tcW w:w="350" w:type="pct"/>
            <w:tcBorders>
              <w:tl2br w:val="nil"/>
              <w:tr2bl w:val="nil"/>
            </w:tcBorders>
            <w:vAlign w:val="center"/>
          </w:tcPr>
          <w:p w14:paraId="1D1E6C01">
            <w:pPr>
              <w:pStyle w:val="47"/>
              <w:rPr>
                <w:rFonts w:hint="default"/>
                <w:color w:val="auto"/>
                <w:szCs w:val="21"/>
                <w:lang w:val="en-US" w:eastAsia="zh-CN"/>
              </w:rPr>
            </w:pPr>
            <w:r>
              <w:rPr>
                <w:rFonts w:hint="default"/>
                <w:color w:val="auto"/>
                <w:szCs w:val="21"/>
                <w:lang w:val="en-US" w:eastAsia="zh-CN"/>
              </w:rPr>
              <w:t>7月</w:t>
            </w:r>
          </w:p>
        </w:tc>
        <w:tc>
          <w:tcPr>
            <w:tcW w:w="350" w:type="pct"/>
            <w:tcBorders>
              <w:tl2br w:val="nil"/>
              <w:tr2bl w:val="nil"/>
            </w:tcBorders>
            <w:vAlign w:val="center"/>
          </w:tcPr>
          <w:p w14:paraId="33221B63">
            <w:pPr>
              <w:pStyle w:val="47"/>
              <w:rPr>
                <w:rFonts w:hint="default"/>
                <w:color w:val="auto"/>
                <w:szCs w:val="21"/>
                <w:lang w:val="en-US" w:eastAsia="zh-CN"/>
              </w:rPr>
            </w:pPr>
            <w:r>
              <w:rPr>
                <w:rFonts w:hint="default"/>
                <w:color w:val="auto"/>
                <w:szCs w:val="21"/>
                <w:lang w:val="en-US" w:eastAsia="zh-CN"/>
              </w:rPr>
              <w:t>8月</w:t>
            </w:r>
          </w:p>
        </w:tc>
        <w:tc>
          <w:tcPr>
            <w:tcW w:w="350" w:type="pct"/>
            <w:tcBorders>
              <w:tl2br w:val="nil"/>
              <w:tr2bl w:val="nil"/>
            </w:tcBorders>
            <w:vAlign w:val="center"/>
          </w:tcPr>
          <w:p w14:paraId="3E816135">
            <w:pPr>
              <w:pStyle w:val="47"/>
              <w:rPr>
                <w:rFonts w:hint="default"/>
                <w:color w:val="auto"/>
                <w:szCs w:val="21"/>
                <w:lang w:val="en-US" w:eastAsia="zh-CN"/>
              </w:rPr>
            </w:pPr>
            <w:r>
              <w:rPr>
                <w:rFonts w:hint="default"/>
                <w:color w:val="auto"/>
                <w:szCs w:val="21"/>
                <w:lang w:val="en-US" w:eastAsia="zh-CN"/>
              </w:rPr>
              <w:t>9月</w:t>
            </w:r>
          </w:p>
        </w:tc>
        <w:tc>
          <w:tcPr>
            <w:tcW w:w="326" w:type="pct"/>
            <w:tcBorders>
              <w:tl2br w:val="nil"/>
              <w:tr2bl w:val="nil"/>
            </w:tcBorders>
            <w:vAlign w:val="center"/>
          </w:tcPr>
          <w:p w14:paraId="047B0998">
            <w:pPr>
              <w:pStyle w:val="47"/>
              <w:rPr>
                <w:rFonts w:hint="default"/>
                <w:color w:val="auto"/>
                <w:szCs w:val="21"/>
                <w:lang w:val="en-US" w:eastAsia="zh-CN"/>
              </w:rPr>
            </w:pPr>
            <w:r>
              <w:rPr>
                <w:rFonts w:hint="default"/>
                <w:color w:val="auto"/>
                <w:szCs w:val="21"/>
                <w:lang w:val="en-US" w:eastAsia="zh-CN"/>
              </w:rPr>
              <w:t>10月</w:t>
            </w:r>
          </w:p>
        </w:tc>
        <w:tc>
          <w:tcPr>
            <w:tcW w:w="326" w:type="pct"/>
            <w:tcBorders>
              <w:tl2br w:val="nil"/>
              <w:tr2bl w:val="nil"/>
            </w:tcBorders>
            <w:vAlign w:val="center"/>
          </w:tcPr>
          <w:p w14:paraId="7F2BCFCD">
            <w:pPr>
              <w:pStyle w:val="47"/>
              <w:rPr>
                <w:rFonts w:hint="default"/>
                <w:color w:val="auto"/>
                <w:szCs w:val="21"/>
                <w:lang w:val="en-US" w:eastAsia="zh-CN"/>
              </w:rPr>
            </w:pPr>
            <w:r>
              <w:rPr>
                <w:rFonts w:hint="default"/>
                <w:color w:val="auto"/>
                <w:szCs w:val="21"/>
                <w:lang w:val="en-US" w:eastAsia="zh-CN"/>
              </w:rPr>
              <w:t>11月</w:t>
            </w:r>
          </w:p>
        </w:tc>
        <w:tc>
          <w:tcPr>
            <w:tcW w:w="374" w:type="pct"/>
            <w:tcBorders>
              <w:tl2br w:val="nil"/>
              <w:tr2bl w:val="nil"/>
            </w:tcBorders>
            <w:vAlign w:val="center"/>
          </w:tcPr>
          <w:p w14:paraId="4ECFE588">
            <w:pPr>
              <w:pStyle w:val="47"/>
              <w:rPr>
                <w:rFonts w:hint="default"/>
                <w:color w:val="auto"/>
                <w:szCs w:val="21"/>
                <w:lang w:val="en-US" w:eastAsia="zh-CN"/>
              </w:rPr>
            </w:pPr>
            <w:r>
              <w:rPr>
                <w:rFonts w:hint="default"/>
                <w:color w:val="auto"/>
                <w:szCs w:val="21"/>
                <w:lang w:val="en-US" w:eastAsia="zh-CN"/>
              </w:rPr>
              <w:t>12月</w:t>
            </w:r>
          </w:p>
        </w:tc>
        <w:tc>
          <w:tcPr>
            <w:tcW w:w="393" w:type="pct"/>
            <w:tcBorders>
              <w:tl2br w:val="nil"/>
              <w:tr2bl w:val="nil"/>
            </w:tcBorders>
            <w:vAlign w:val="center"/>
          </w:tcPr>
          <w:p w14:paraId="18A56834">
            <w:pPr>
              <w:pStyle w:val="47"/>
              <w:rPr>
                <w:rFonts w:hint="default"/>
                <w:color w:val="auto"/>
                <w:szCs w:val="21"/>
                <w:lang w:val="en-US" w:eastAsia="zh-CN"/>
              </w:rPr>
            </w:pPr>
            <w:r>
              <w:rPr>
                <w:rFonts w:hint="eastAsia"/>
                <w:color w:val="auto"/>
                <w:szCs w:val="21"/>
                <w:lang w:val="en-US" w:eastAsia="zh-CN"/>
              </w:rPr>
              <w:t>全年</w:t>
            </w:r>
          </w:p>
        </w:tc>
      </w:tr>
      <w:tr w14:paraId="0F4CA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80" w:type="pct"/>
            <w:tcBorders>
              <w:tl2br w:val="nil"/>
              <w:tr2bl w:val="nil"/>
            </w:tcBorders>
            <w:vAlign w:val="center"/>
          </w:tcPr>
          <w:p w14:paraId="0BC7B73F">
            <w:pPr>
              <w:pStyle w:val="47"/>
              <w:rPr>
                <w:rFonts w:hint="default"/>
                <w:color w:val="auto"/>
                <w:szCs w:val="21"/>
                <w:lang w:val="en-US" w:eastAsia="zh-CN"/>
              </w:rPr>
            </w:pPr>
            <w:r>
              <w:rPr>
                <w:rFonts w:hint="default"/>
                <w:color w:val="auto"/>
                <w:szCs w:val="21"/>
                <w:lang w:val="en-US" w:eastAsia="zh-CN"/>
              </w:rPr>
              <w:t>风速m/s</w:t>
            </w:r>
          </w:p>
        </w:tc>
        <w:tc>
          <w:tcPr>
            <w:tcW w:w="541" w:type="dxa"/>
            <w:tcBorders>
              <w:tl2br w:val="nil"/>
              <w:tr2bl w:val="nil"/>
            </w:tcBorders>
            <w:vAlign w:val="center"/>
          </w:tcPr>
          <w:p w14:paraId="07CDA5E3">
            <w:pPr>
              <w:pStyle w:val="47"/>
              <w:rPr>
                <w:rFonts w:hint="default"/>
                <w:color w:val="auto"/>
                <w:szCs w:val="21"/>
                <w:lang w:val="en-US" w:eastAsia="zh-CN"/>
              </w:rPr>
            </w:pPr>
            <w:r>
              <w:rPr>
                <w:rFonts w:hint="eastAsia"/>
                <w:color w:val="auto"/>
                <w:szCs w:val="21"/>
                <w:lang w:val="en-US" w:eastAsia="zh-CN"/>
              </w:rPr>
              <w:t>1.95</w:t>
            </w:r>
          </w:p>
        </w:tc>
        <w:tc>
          <w:tcPr>
            <w:tcW w:w="620" w:type="dxa"/>
            <w:tcBorders>
              <w:tl2br w:val="nil"/>
              <w:tr2bl w:val="nil"/>
            </w:tcBorders>
            <w:vAlign w:val="center"/>
          </w:tcPr>
          <w:p w14:paraId="77619934">
            <w:pPr>
              <w:pStyle w:val="47"/>
              <w:rPr>
                <w:rFonts w:hint="default"/>
                <w:color w:val="auto"/>
                <w:szCs w:val="21"/>
                <w:lang w:val="en-US" w:eastAsia="zh-CN"/>
              </w:rPr>
            </w:pPr>
            <w:r>
              <w:rPr>
                <w:rFonts w:hint="eastAsia"/>
                <w:color w:val="auto"/>
                <w:szCs w:val="21"/>
                <w:lang w:val="en-US" w:eastAsia="zh-CN"/>
              </w:rPr>
              <w:t>1.87</w:t>
            </w:r>
          </w:p>
        </w:tc>
        <w:tc>
          <w:tcPr>
            <w:tcW w:w="580" w:type="dxa"/>
            <w:tcBorders>
              <w:tl2br w:val="nil"/>
              <w:tr2bl w:val="nil"/>
            </w:tcBorders>
            <w:vAlign w:val="center"/>
          </w:tcPr>
          <w:p w14:paraId="763F5261">
            <w:pPr>
              <w:pStyle w:val="47"/>
              <w:rPr>
                <w:rFonts w:hint="default"/>
                <w:color w:val="auto"/>
                <w:szCs w:val="21"/>
                <w:lang w:val="en-US" w:eastAsia="zh-CN"/>
              </w:rPr>
            </w:pPr>
            <w:r>
              <w:rPr>
                <w:rFonts w:hint="eastAsia"/>
                <w:color w:val="auto"/>
                <w:szCs w:val="21"/>
                <w:lang w:val="en-US" w:eastAsia="zh-CN"/>
              </w:rPr>
              <w:t>1.65</w:t>
            </w:r>
          </w:p>
        </w:tc>
        <w:tc>
          <w:tcPr>
            <w:tcW w:w="542" w:type="dxa"/>
            <w:tcBorders>
              <w:tl2br w:val="nil"/>
              <w:tr2bl w:val="nil"/>
            </w:tcBorders>
            <w:vAlign w:val="center"/>
          </w:tcPr>
          <w:p w14:paraId="7648420E">
            <w:pPr>
              <w:pStyle w:val="47"/>
              <w:rPr>
                <w:rFonts w:hint="default"/>
                <w:color w:val="auto"/>
                <w:szCs w:val="21"/>
                <w:lang w:val="en-US" w:eastAsia="zh-CN"/>
              </w:rPr>
            </w:pPr>
            <w:r>
              <w:rPr>
                <w:rFonts w:hint="eastAsia"/>
                <w:color w:val="auto"/>
                <w:szCs w:val="21"/>
                <w:lang w:val="en-US" w:eastAsia="zh-CN"/>
              </w:rPr>
              <w:t>1.57</w:t>
            </w:r>
          </w:p>
        </w:tc>
        <w:tc>
          <w:tcPr>
            <w:tcW w:w="580" w:type="dxa"/>
            <w:tcBorders>
              <w:tl2br w:val="nil"/>
              <w:tr2bl w:val="nil"/>
            </w:tcBorders>
            <w:vAlign w:val="center"/>
          </w:tcPr>
          <w:p w14:paraId="4D1B05CD">
            <w:pPr>
              <w:pStyle w:val="47"/>
              <w:rPr>
                <w:rFonts w:hint="default"/>
                <w:color w:val="auto"/>
                <w:szCs w:val="21"/>
                <w:lang w:val="en-US" w:eastAsia="zh-CN"/>
              </w:rPr>
            </w:pPr>
            <w:r>
              <w:rPr>
                <w:rFonts w:hint="eastAsia"/>
                <w:color w:val="auto"/>
                <w:szCs w:val="21"/>
                <w:lang w:val="en-US" w:eastAsia="zh-CN"/>
              </w:rPr>
              <w:t>1.52</w:t>
            </w:r>
          </w:p>
        </w:tc>
        <w:tc>
          <w:tcPr>
            <w:tcW w:w="542" w:type="dxa"/>
            <w:tcBorders>
              <w:tl2br w:val="nil"/>
              <w:tr2bl w:val="nil"/>
            </w:tcBorders>
            <w:vAlign w:val="center"/>
          </w:tcPr>
          <w:p w14:paraId="20BA66E9">
            <w:pPr>
              <w:pStyle w:val="47"/>
              <w:rPr>
                <w:rFonts w:hint="default"/>
                <w:color w:val="auto"/>
                <w:szCs w:val="21"/>
                <w:lang w:val="en-US" w:eastAsia="zh-CN"/>
              </w:rPr>
            </w:pPr>
            <w:r>
              <w:rPr>
                <w:rFonts w:hint="eastAsia"/>
                <w:color w:val="auto"/>
                <w:szCs w:val="21"/>
                <w:lang w:val="en-US" w:eastAsia="zh-CN"/>
              </w:rPr>
              <w:t>1.38</w:t>
            </w:r>
          </w:p>
        </w:tc>
        <w:tc>
          <w:tcPr>
            <w:tcW w:w="582" w:type="dxa"/>
            <w:tcBorders>
              <w:tl2br w:val="nil"/>
              <w:tr2bl w:val="nil"/>
            </w:tcBorders>
            <w:vAlign w:val="center"/>
          </w:tcPr>
          <w:p w14:paraId="2A0ABF87">
            <w:pPr>
              <w:pStyle w:val="47"/>
              <w:rPr>
                <w:rFonts w:hint="default"/>
                <w:color w:val="auto"/>
                <w:szCs w:val="21"/>
                <w:lang w:val="en-US" w:eastAsia="zh-CN"/>
              </w:rPr>
            </w:pPr>
            <w:r>
              <w:rPr>
                <w:rFonts w:hint="eastAsia"/>
                <w:color w:val="auto"/>
                <w:szCs w:val="21"/>
                <w:lang w:val="en-US" w:eastAsia="zh-CN"/>
              </w:rPr>
              <w:t>1.47</w:t>
            </w:r>
          </w:p>
        </w:tc>
        <w:tc>
          <w:tcPr>
            <w:tcW w:w="582" w:type="dxa"/>
            <w:tcBorders>
              <w:tl2br w:val="nil"/>
              <w:tr2bl w:val="nil"/>
            </w:tcBorders>
            <w:vAlign w:val="center"/>
          </w:tcPr>
          <w:p w14:paraId="7962716F">
            <w:pPr>
              <w:pStyle w:val="47"/>
              <w:rPr>
                <w:rFonts w:hint="default"/>
                <w:color w:val="auto"/>
                <w:szCs w:val="21"/>
                <w:lang w:val="en-US" w:eastAsia="zh-CN"/>
              </w:rPr>
            </w:pPr>
            <w:r>
              <w:rPr>
                <w:rFonts w:hint="eastAsia"/>
                <w:color w:val="auto"/>
                <w:szCs w:val="21"/>
                <w:lang w:val="en-US" w:eastAsia="zh-CN"/>
              </w:rPr>
              <w:t>1.45</w:t>
            </w:r>
          </w:p>
        </w:tc>
        <w:tc>
          <w:tcPr>
            <w:tcW w:w="582" w:type="dxa"/>
            <w:tcBorders>
              <w:tl2br w:val="nil"/>
              <w:tr2bl w:val="nil"/>
            </w:tcBorders>
            <w:vAlign w:val="center"/>
          </w:tcPr>
          <w:p w14:paraId="50A6B5E5">
            <w:pPr>
              <w:pStyle w:val="47"/>
              <w:rPr>
                <w:rFonts w:hint="default"/>
                <w:color w:val="auto"/>
                <w:szCs w:val="21"/>
                <w:lang w:val="en-US" w:eastAsia="zh-CN"/>
              </w:rPr>
            </w:pPr>
            <w:r>
              <w:rPr>
                <w:rFonts w:hint="eastAsia"/>
                <w:color w:val="auto"/>
                <w:szCs w:val="21"/>
                <w:lang w:val="en-US" w:eastAsia="zh-CN"/>
              </w:rPr>
              <w:t>1.58</w:t>
            </w:r>
          </w:p>
        </w:tc>
        <w:tc>
          <w:tcPr>
            <w:tcW w:w="542" w:type="dxa"/>
            <w:tcBorders>
              <w:tl2br w:val="nil"/>
              <w:tr2bl w:val="nil"/>
            </w:tcBorders>
            <w:vAlign w:val="center"/>
          </w:tcPr>
          <w:p w14:paraId="269CF4B9">
            <w:pPr>
              <w:pStyle w:val="47"/>
              <w:rPr>
                <w:rFonts w:hint="default"/>
                <w:color w:val="auto"/>
                <w:szCs w:val="21"/>
                <w:lang w:val="en-US" w:eastAsia="zh-CN"/>
              </w:rPr>
            </w:pPr>
            <w:r>
              <w:rPr>
                <w:rFonts w:hint="eastAsia"/>
                <w:color w:val="auto"/>
                <w:szCs w:val="21"/>
                <w:lang w:val="en-US" w:eastAsia="zh-CN"/>
              </w:rPr>
              <w:t>1.86</w:t>
            </w:r>
          </w:p>
        </w:tc>
        <w:tc>
          <w:tcPr>
            <w:tcW w:w="542" w:type="dxa"/>
            <w:tcBorders>
              <w:tl2br w:val="nil"/>
              <w:tr2bl w:val="nil"/>
            </w:tcBorders>
            <w:vAlign w:val="center"/>
          </w:tcPr>
          <w:p w14:paraId="6E653193">
            <w:pPr>
              <w:pStyle w:val="47"/>
              <w:rPr>
                <w:rFonts w:hint="default"/>
                <w:color w:val="auto"/>
                <w:szCs w:val="21"/>
                <w:lang w:val="en-US" w:eastAsia="zh-CN"/>
              </w:rPr>
            </w:pPr>
            <w:r>
              <w:rPr>
                <w:rFonts w:hint="eastAsia"/>
                <w:color w:val="auto"/>
                <w:szCs w:val="21"/>
                <w:lang w:val="en-US" w:eastAsia="zh-CN"/>
              </w:rPr>
              <w:t>1.71</w:t>
            </w:r>
          </w:p>
        </w:tc>
        <w:tc>
          <w:tcPr>
            <w:tcW w:w="621" w:type="dxa"/>
            <w:tcBorders>
              <w:tl2br w:val="nil"/>
              <w:tr2bl w:val="nil"/>
            </w:tcBorders>
            <w:vAlign w:val="center"/>
          </w:tcPr>
          <w:p w14:paraId="3B2BC279">
            <w:pPr>
              <w:pStyle w:val="47"/>
              <w:rPr>
                <w:rFonts w:hint="default"/>
                <w:color w:val="auto"/>
                <w:szCs w:val="21"/>
                <w:lang w:val="en-US" w:eastAsia="zh-CN"/>
              </w:rPr>
            </w:pPr>
            <w:r>
              <w:rPr>
                <w:rFonts w:hint="eastAsia"/>
                <w:color w:val="auto"/>
                <w:szCs w:val="21"/>
                <w:lang w:val="en-US" w:eastAsia="zh-CN"/>
              </w:rPr>
              <w:t>1.97</w:t>
            </w:r>
          </w:p>
        </w:tc>
        <w:tc>
          <w:tcPr>
            <w:tcW w:w="393" w:type="pct"/>
            <w:tcBorders>
              <w:tl2br w:val="nil"/>
              <w:tr2bl w:val="nil"/>
            </w:tcBorders>
            <w:vAlign w:val="center"/>
          </w:tcPr>
          <w:p w14:paraId="18D06F5B">
            <w:pPr>
              <w:pStyle w:val="47"/>
              <w:rPr>
                <w:rFonts w:hint="default"/>
                <w:color w:val="auto"/>
                <w:szCs w:val="21"/>
                <w:lang w:val="en-US" w:eastAsia="zh-CN"/>
              </w:rPr>
            </w:pPr>
            <w:r>
              <w:rPr>
                <w:rFonts w:hint="default"/>
                <w:color w:val="auto"/>
                <w:szCs w:val="21"/>
                <w:lang w:val="en-US" w:eastAsia="zh-CN"/>
              </w:rPr>
              <w:t>1.</w:t>
            </w:r>
            <w:r>
              <w:rPr>
                <w:rFonts w:hint="eastAsia"/>
                <w:color w:val="auto"/>
                <w:szCs w:val="21"/>
                <w:lang w:val="en-US" w:eastAsia="zh-CN"/>
              </w:rPr>
              <w:t>67</w:t>
            </w:r>
          </w:p>
        </w:tc>
      </w:tr>
    </w:tbl>
    <w:p w14:paraId="0C051374">
      <w:pPr>
        <w:adjustRightInd w:val="0"/>
        <w:snapToGrid w:val="0"/>
        <w:spacing w:line="480" w:lineRule="exact"/>
        <w:ind w:firstLine="480"/>
        <w:rPr>
          <w:color w:val="auto"/>
        </w:rPr>
      </w:pPr>
      <w:r>
        <w:rPr>
          <w:rFonts w:hint="eastAsia"/>
          <w:color w:val="auto"/>
          <w:lang w:eastAsia="zh-CN"/>
        </w:rPr>
        <w:t>鹿寨县</w:t>
      </w:r>
      <w:r>
        <w:rPr>
          <w:rFonts w:hint="eastAsia"/>
          <w:color w:val="auto"/>
        </w:rPr>
        <w:t>气象资料整编表见表4</w:t>
      </w:r>
      <w:r>
        <w:rPr>
          <w:color w:val="auto"/>
        </w:rPr>
        <w:t>.2</w:t>
      </w:r>
      <w:r>
        <w:rPr>
          <w:rFonts w:hint="eastAsia"/>
          <w:color w:val="auto"/>
        </w:rPr>
        <w:t>.1</w:t>
      </w:r>
      <w:r>
        <w:rPr>
          <w:color w:val="auto"/>
        </w:rPr>
        <w:t>-</w:t>
      </w:r>
      <w:r>
        <w:rPr>
          <w:rFonts w:hint="eastAsia"/>
          <w:color w:val="auto"/>
        </w:rPr>
        <w:t>6。</w:t>
      </w:r>
    </w:p>
    <w:p w14:paraId="39C7F726">
      <w:pPr>
        <w:adjustRightInd w:val="0"/>
        <w:snapToGrid w:val="0"/>
        <w:spacing w:line="480" w:lineRule="exact"/>
        <w:ind w:firstLine="482"/>
        <w:jc w:val="center"/>
        <w:rPr>
          <w:b/>
          <w:bCs/>
          <w:color w:val="auto"/>
        </w:rPr>
      </w:pPr>
      <w:r>
        <w:rPr>
          <w:rFonts w:hint="eastAsia"/>
          <w:b/>
          <w:bCs/>
          <w:color w:val="auto"/>
        </w:rPr>
        <w:t>表 4.2.1</w:t>
      </w:r>
      <w:r>
        <w:rPr>
          <w:rFonts w:hint="eastAsia"/>
          <w:b/>
          <w:bCs/>
          <w:color w:val="auto"/>
          <w:lang w:val="en-US" w:eastAsia="zh-CN"/>
        </w:rPr>
        <w:t>.1</w:t>
      </w:r>
      <w:r>
        <w:rPr>
          <w:rFonts w:hint="eastAsia"/>
          <w:b/>
          <w:bCs/>
          <w:color w:val="auto"/>
        </w:rPr>
        <w:t xml:space="preserve">-6 </w:t>
      </w:r>
      <w:r>
        <w:rPr>
          <w:rFonts w:hint="eastAsia"/>
          <w:b/>
          <w:bCs/>
          <w:color w:val="auto"/>
          <w:lang w:val="en-US" w:eastAsia="zh-CN"/>
        </w:rPr>
        <w:t xml:space="preserve"> 鹿寨县气象局</w:t>
      </w:r>
      <w:r>
        <w:rPr>
          <w:rFonts w:hint="eastAsia"/>
          <w:b/>
          <w:bCs/>
          <w:color w:val="auto"/>
        </w:rPr>
        <w:t>常规气象项目统计（2004-2023）</w:t>
      </w:r>
    </w:p>
    <w:tbl>
      <w:tblPr>
        <w:tblStyle w:val="63"/>
        <w:tblW w:w="5000"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655"/>
        <w:gridCol w:w="3606"/>
        <w:gridCol w:w="1854"/>
        <w:gridCol w:w="2118"/>
      </w:tblGrid>
      <w:tr w14:paraId="121FB3D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47613483">
            <w:pPr>
              <w:pStyle w:val="66"/>
              <w:rPr>
                <w:b w:val="0"/>
                <w:color w:val="auto"/>
              </w:rPr>
            </w:pPr>
            <w:r>
              <w:rPr>
                <w:b/>
                <w:color w:val="auto"/>
              </w:rPr>
              <w:t>统计项目</w:t>
            </w:r>
          </w:p>
        </w:tc>
        <w:tc>
          <w:tcPr>
            <w:tcW w:w="1004" w:type="pct"/>
            <w:tcBorders>
              <w:tl2br w:val="nil"/>
              <w:tr2bl w:val="nil"/>
            </w:tcBorders>
            <w:vAlign w:val="center"/>
          </w:tcPr>
          <w:p w14:paraId="772858E8">
            <w:pPr>
              <w:pStyle w:val="66"/>
              <w:rPr>
                <w:b w:val="0"/>
                <w:color w:val="auto"/>
              </w:rPr>
            </w:pPr>
            <w:r>
              <w:rPr>
                <w:b/>
                <w:color w:val="auto"/>
              </w:rPr>
              <w:t>统计值</w:t>
            </w:r>
          </w:p>
        </w:tc>
        <w:tc>
          <w:tcPr>
            <w:tcW w:w="1147" w:type="pct"/>
            <w:tcBorders>
              <w:tl2br w:val="nil"/>
              <w:tr2bl w:val="nil"/>
            </w:tcBorders>
            <w:vAlign w:val="center"/>
          </w:tcPr>
          <w:p w14:paraId="61E7BBE2">
            <w:pPr>
              <w:pStyle w:val="66"/>
              <w:rPr>
                <w:b w:val="0"/>
                <w:color w:val="auto"/>
              </w:rPr>
            </w:pPr>
            <w:r>
              <w:rPr>
                <w:b/>
                <w:color w:val="auto"/>
              </w:rPr>
              <w:t>极值出现时间</w:t>
            </w:r>
          </w:p>
        </w:tc>
      </w:tr>
      <w:tr w14:paraId="0B0743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6542A6FA">
            <w:pPr>
              <w:pStyle w:val="66"/>
              <w:rPr>
                <w:color w:val="auto"/>
              </w:rPr>
            </w:pPr>
            <w:r>
              <w:rPr>
                <w:color w:val="auto"/>
              </w:rPr>
              <w:t>多年平均气温（</w:t>
            </w:r>
            <w:r>
              <w:rPr>
                <w:rFonts w:hint="eastAsia" w:ascii="宋体" w:hAnsi="宋体" w:cs="宋体"/>
                <w:color w:val="auto"/>
              </w:rPr>
              <w:t>℃</w:t>
            </w:r>
            <w:r>
              <w:rPr>
                <w:color w:val="auto"/>
              </w:rPr>
              <w:t>）</w:t>
            </w:r>
          </w:p>
        </w:tc>
        <w:tc>
          <w:tcPr>
            <w:tcW w:w="1004" w:type="pct"/>
            <w:tcBorders>
              <w:tl2br w:val="nil"/>
              <w:tr2bl w:val="nil"/>
            </w:tcBorders>
            <w:vAlign w:val="center"/>
          </w:tcPr>
          <w:p w14:paraId="490CB24A">
            <w:pPr>
              <w:pStyle w:val="66"/>
              <w:rPr>
                <w:rFonts w:hint="default" w:eastAsia="宋体"/>
                <w:color w:val="auto"/>
                <w:lang w:val="en-US" w:eastAsia="zh-CN"/>
              </w:rPr>
            </w:pPr>
            <w:r>
              <w:rPr>
                <w:rFonts w:hint="eastAsia"/>
                <w:color w:val="auto"/>
                <w:lang w:val="en-US" w:eastAsia="zh-CN"/>
              </w:rPr>
              <w:t>21.03</w:t>
            </w:r>
          </w:p>
        </w:tc>
        <w:tc>
          <w:tcPr>
            <w:tcW w:w="1147" w:type="pct"/>
            <w:tcBorders>
              <w:tl2br w:val="nil"/>
              <w:tr2bl w:val="nil"/>
            </w:tcBorders>
            <w:vAlign w:val="center"/>
          </w:tcPr>
          <w:p w14:paraId="0720A930">
            <w:pPr>
              <w:pStyle w:val="66"/>
              <w:rPr>
                <w:color w:val="auto"/>
              </w:rPr>
            </w:pPr>
            <w:r>
              <w:rPr>
                <w:rFonts w:hint="eastAsia"/>
                <w:color w:val="auto"/>
              </w:rPr>
              <w:t>/</w:t>
            </w:r>
          </w:p>
        </w:tc>
      </w:tr>
      <w:tr w14:paraId="20017F3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30C57207">
            <w:pPr>
              <w:pStyle w:val="66"/>
              <w:rPr>
                <w:color w:val="auto"/>
              </w:rPr>
            </w:pPr>
            <w:r>
              <w:rPr>
                <w:color w:val="auto"/>
              </w:rPr>
              <w:t>累年极端最高气温（</w:t>
            </w:r>
            <w:r>
              <w:rPr>
                <w:rFonts w:hint="eastAsia" w:ascii="宋体" w:hAnsi="宋体" w:cs="宋体"/>
                <w:color w:val="auto"/>
              </w:rPr>
              <w:t>℃</w:t>
            </w:r>
            <w:r>
              <w:rPr>
                <w:color w:val="auto"/>
              </w:rPr>
              <w:t>）</w:t>
            </w:r>
          </w:p>
        </w:tc>
        <w:tc>
          <w:tcPr>
            <w:tcW w:w="1004" w:type="pct"/>
            <w:tcBorders>
              <w:tl2br w:val="nil"/>
              <w:tr2bl w:val="nil"/>
            </w:tcBorders>
            <w:vAlign w:val="center"/>
          </w:tcPr>
          <w:p w14:paraId="21B44059">
            <w:pPr>
              <w:pStyle w:val="66"/>
              <w:rPr>
                <w:rFonts w:hint="default" w:eastAsia="宋体"/>
                <w:color w:val="auto"/>
                <w:lang w:val="en-US" w:eastAsia="zh-CN"/>
              </w:rPr>
            </w:pPr>
            <w:r>
              <w:rPr>
                <w:rFonts w:hint="eastAsia"/>
                <w:color w:val="auto"/>
                <w:lang w:val="en-US" w:eastAsia="zh-CN"/>
              </w:rPr>
              <w:t>40</w:t>
            </w:r>
          </w:p>
        </w:tc>
        <w:tc>
          <w:tcPr>
            <w:tcW w:w="1147" w:type="pct"/>
            <w:tcBorders>
              <w:tl2br w:val="nil"/>
              <w:tr2bl w:val="nil"/>
            </w:tcBorders>
            <w:vAlign w:val="center"/>
          </w:tcPr>
          <w:p w14:paraId="1B156CF4">
            <w:pPr>
              <w:pStyle w:val="66"/>
              <w:rPr>
                <w:rFonts w:hint="eastAsia" w:eastAsia="宋体"/>
                <w:color w:val="auto"/>
                <w:lang w:val="en-US" w:eastAsia="zh-CN"/>
              </w:rPr>
            </w:pPr>
            <w:r>
              <w:rPr>
                <w:rFonts w:hint="eastAsia"/>
                <w:color w:val="auto"/>
              </w:rPr>
              <w:t>201</w:t>
            </w:r>
            <w:r>
              <w:rPr>
                <w:rFonts w:hint="eastAsia"/>
                <w:color w:val="auto"/>
                <w:lang w:val="en-US" w:eastAsia="zh-CN"/>
              </w:rPr>
              <w:t>3</w:t>
            </w:r>
            <w:r>
              <w:rPr>
                <w:rFonts w:hint="eastAsia"/>
                <w:color w:val="auto"/>
              </w:rPr>
              <w:t>.</w:t>
            </w:r>
            <w:r>
              <w:rPr>
                <w:rFonts w:hint="eastAsia"/>
                <w:color w:val="auto"/>
                <w:lang w:val="en-US" w:eastAsia="zh-CN"/>
              </w:rPr>
              <w:t>0</w:t>
            </w:r>
            <w:r>
              <w:rPr>
                <w:rFonts w:hint="eastAsia"/>
                <w:color w:val="auto"/>
              </w:rPr>
              <w:t>8.1</w:t>
            </w:r>
            <w:r>
              <w:rPr>
                <w:rFonts w:hint="eastAsia"/>
                <w:color w:val="auto"/>
                <w:lang w:val="en-US" w:eastAsia="zh-CN"/>
              </w:rPr>
              <w:t>3</w:t>
            </w:r>
          </w:p>
        </w:tc>
      </w:tr>
      <w:tr w14:paraId="6F52C0A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32" w:hRule="atLeast"/>
        </w:trPr>
        <w:tc>
          <w:tcPr>
            <w:tcW w:w="2849" w:type="pct"/>
            <w:gridSpan w:val="2"/>
            <w:tcBorders>
              <w:tl2br w:val="nil"/>
              <w:tr2bl w:val="nil"/>
            </w:tcBorders>
            <w:vAlign w:val="center"/>
          </w:tcPr>
          <w:p w14:paraId="747A521F">
            <w:pPr>
              <w:pStyle w:val="66"/>
              <w:rPr>
                <w:color w:val="auto"/>
              </w:rPr>
            </w:pPr>
            <w:r>
              <w:rPr>
                <w:color w:val="auto"/>
              </w:rPr>
              <w:t>累年极端最低气温（</w:t>
            </w:r>
            <w:r>
              <w:rPr>
                <w:rFonts w:hint="eastAsia" w:ascii="宋体" w:hAnsi="宋体" w:cs="宋体"/>
                <w:color w:val="auto"/>
              </w:rPr>
              <w:t>℃</w:t>
            </w:r>
            <w:r>
              <w:rPr>
                <w:color w:val="auto"/>
              </w:rPr>
              <w:t>）</w:t>
            </w:r>
          </w:p>
        </w:tc>
        <w:tc>
          <w:tcPr>
            <w:tcW w:w="1004" w:type="pct"/>
            <w:tcBorders>
              <w:tl2br w:val="nil"/>
              <w:tr2bl w:val="nil"/>
            </w:tcBorders>
            <w:vAlign w:val="center"/>
          </w:tcPr>
          <w:p w14:paraId="13AD53BE">
            <w:pPr>
              <w:pStyle w:val="66"/>
              <w:rPr>
                <w:rFonts w:hint="eastAsia" w:eastAsia="宋体"/>
                <w:color w:val="auto"/>
                <w:lang w:eastAsia="zh-CN"/>
              </w:rPr>
            </w:pPr>
            <w:r>
              <w:rPr>
                <w:rFonts w:hint="eastAsia"/>
                <w:color w:val="auto"/>
              </w:rPr>
              <w:t>-0.</w:t>
            </w:r>
            <w:r>
              <w:rPr>
                <w:rFonts w:hint="eastAsia"/>
                <w:color w:val="auto"/>
                <w:lang w:val="en-US" w:eastAsia="zh-CN"/>
              </w:rPr>
              <w:t>5</w:t>
            </w:r>
          </w:p>
        </w:tc>
        <w:tc>
          <w:tcPr>
            <w:tcW w:w="1147" w:type="pct"/>
            <w:tcBorders>
              <w:tl2br w:val="nil"/>
              <w:tr2bl w:val="nil"/>
            </w:tcBorders>
            <w:vAlign w:val="center"/>
          </w:tcPr>
          <w:p w14:paraId="7B7269D3">
            <w:pPr>
              <w:pStyle w:val="66"/>
              <w:rPr>
                <w:rFonts w:hint="eastAsia" w:eastAsia="宋体"/>
                <w:color w:val="auto"/>
                <w:lang w:val="en-US" w:eastAsia="zh-CN"/>
              </w:rPr>
            </w:pPr>
            <w:r>
              <w:rPr>
                <w:rFonts w:hint="eastAsia"/>
                <w:color w:val="auto"/>
              </w:rPr>
              <w:t>20</w:t>
            </w:r>
            <w:r>
              <w:rPr>
                <w:rFonts w:hint="eastAsia"/>
                <w:color w:val="auto"/>
                <w:lang w:val="en-US" w:eastAsia="zh-CN"/>
              </w:rPr>
              <w:t>21</w:t>
            </w:r>
            <w:r>
              <w:rPr>
                <w:rFonts w:hint="eastAsia"/>
                <w:color w:val="auto"/>
              </w:rPr>
              <w:t>.</w:t>
            </w:r>
            <w:r>
              <w:rPr>
                <w:rFonts w:hint="eastAsia"/>
                <w:color w:val="auto"/>
                <w:lang w:val="en-US" w:eastAsia="zh-CN"/>
              </w:rPr>
              <w:t>01</w:t>
            </w:r>
            <w:r>
              <w:rPr>
                <w:rFonts w:hint="eastAsia"/>
                <w:color w:val="auto"/>
              </w:rPr>
              <w:t>.1</w:t>
            </w:r>
            <w:r>
              <w:rPr>
                <w:rFonts w:hint="eastAsia"/>
                <w:color w:val="auto"/>
                <w:lang w:val="en-US" w:eastAsia="zh-CN"/>
              </w:rPr>
              <w:t>2</w:t>
            </w:r>
          </w:p>
        </w:tc>
      </w:tr>
      <w:tr w14:paraId="11D58E8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54B4DFCA">
            <w:pPr>
              <w:pStyle w:val="66"/>
              <w:rPr>
                <w:color w:val="auto"/>
              </w:rPr>
            </w:pPr>
            <w:r>
              <w:rPr>
                <w:rFonts w:hint="eastAsia"/>
                <w:color w:val="auto"/>
              </w:rPr>
              <w:t>多年平均最高温</w:t>
            </w:r>
            <w:r>
              <w:rPr>
                <w:color w:val="auto"/>
              </w:rPr>
              <w:t>（</w:t>
            </w:r>
            <w:r>
              <w:rPr>
                <w:rFonts w:hint="eastAsia" w:ascii="宋体" w:hAnsi="宋体" w:cs="宋体"/>
                <w:color w:val="auto"/>
              </w:rPr>
              <w:t>℃</w:t>
            </w:r>
            <w:r>
              <w:rPr>
                <w:color w:val="auto"/>
              </w:rPr>
              <w:t>）</w:t>
            </w:r>
          </w:p>
        </w:tc>
        <w:tc>
          <w:tcPr>
            <w:tcW w:w="1004" w:type="pct"/>
            <w:tcBorders>
              <w:tl2br w:val="nil"/>
              <w:tr2bl w:val="nil"/>
            </w:tcBorders>
            <w:vAlign w:val="center"/>
          </w:tcPr>
          <w:p w14:paraId="39FA399A">
            <w:pPr>
              <w:pStyle w:val="66"/>
              <w:rPr>
                <w:rFonts w:hint="default" w:eastAsia="宋体"/>
                <w:color w:val="auto"/>
                <w:lang w:val="en-US" w:eastAsia="zh-CN"/>
              </w:rPr>
            </w:pPr>
            <w:r>
              <w:rPr>
                <w:rFonts w:hint="eastAsia"/>
                <w:color w:val="auto"/>
                <w:lang w:val="en-US" w:eastAsia="zh-CN"/>
              </w:rPr>
              <w:t>38.53</w:t>
            </w:r>
          </w:p>
        </w:tc>
        <w:tc>
          <w:tcPr>
            <w:tcW w:w="1147" w:type="pct"/>
            <w:tcBorders>
              <w:tl2br w:val="nil"/>
              <w:tr2bl w:val="nil"/>
            </w:tcBorders>
            <w:vAlign w:val="center"/>
          </w:tcPr>
          <w:p w14:paraId="4F808E07">
            <w:pPr>
              <w:pStyle w:val="66"/>
              <w:rPr>
                <w:color w:val="auto"/>
              </w:rPr>
            </w:pPr>
            <w:r>
              <w:rPr>
                <w:rFonts w:hint="eastAsia"/>
                <w:color w:val="auto"/>
              </w:rPr>
              <w:t>/</w:t>
            </w:r>
          </w:p>
        </w:tc>
      </w:tr>
      <w:tr w14:paraId="45F5E00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48C92DFA">
            <w:pPr>
              <w:pStyle w:val="66"/>
              <w:rPr>
                <w:color w:val="auto"/>
              </w:rPr>
            </w:pPr>
            <w:r>
              <w:rPr>
                <w:rFonts w:hint="eastAsia"/>
                <w:color w:val="auto"/>
              </w:rPr>
              <w:t>多年平均最低温</w:t>
            </w:r>
            <w:r>
              <w:rPr>
                <w:color w:val="auto"/>
              </w:rPr>
              <w:t>（</w:t>
            </w:r>
            <w:r>
              <w:rPr>
                <w:rFonts w:hint="eastAsia" w:ascii="宋体" w:hAnsi="宋体" w:cs="宋体"/>
                <w:color w:val="auto"/>
              </w:rPr>
              <w:t>℃</w:t>
            </w:r>
            <w:r>
              <w:rPr>
                <w:color w:val="auto"/>
              </w:rPr>
              <w:t>）</w:t>
            </w:r>
          </w:p>
        </w:tc>
        <w:tc>
          <w:tcPr>
            <w:tcW w:w="1004" w:type="pct"/>
            <w:tcBorders>
              <w:tl2br w:val="nil"/>
              <w:tr2bl w:val="nil"/>
            </w:tcBorders>
            <w:vAlign w:val="center"/>
          </w:tcPr>
          <w:p w14:paraId="68F5A95C">
            <w:pPr>
              <w:pStyle w:val="66"/>
              <w:rPr>
                <w:rFonts w:hint="default" w:eastAsia="宋体"/>
                <w:color w:val="auto"/>
                <w:lang w:val="en-US" w:eastAsia="zh-CN"/>
              </w:rPr>
            </w:pPr>
            <w:r>
              <w:rPr>
                <w:rFonts w:hint="eastAsia"/>
                <w:color w:val="auto"/>
                <w:lang w:val="en-US" w:eastAsia="zh-CN"/>
              </w:rPr>
              <w:t>1.51</w:t>
            </w:r>
          </w:p>
        </w:tc>
        <w:tc>
          <w:tcPr>
            <w:tcW w:w="1147" w:type="pct"/>
            <w:tcBorders>
              <w:tl2br w:val="nil"/>
              <w:tr2bl w:val="nil"/>
            </w:tcBorders>
            <w:vAlign w:val="center"/>
          </w:tcPr>
          <w:p w14:paraId="336F0A96">
            <w:pPr>
              <w:pStyle w:val="66"/>
              <w:rPr>
                <w:color w:val="auto"/>
              </w:rPr>
            </w:pPr>
            <w:r>
              <w:rPr>
                <w:rFonts w:hint="eastAsia"/>
                <w:color w:val="auto"/>
              </w:rPr>
              <w:t>/</w:t>
            </w:r>
          </w:p>
        </w:tc>
      </w:tr>
      <w:tr w14:paraId="6A23E94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049F5318">
            <w:pPr>
              <w:pStyle w:val="66"/>
              <w:rPr>
                <w:color w:val="auto"/>
              </w:rPr>
            </w:pPr>
            <w:r>
              <w:rPr>
                <w:color w:val="auto"/>
              </w:rPr>
              <w:t>多年平均气压（hPa）</w:t>
            </w:r>
          </w:p>
        </w:tc>
        <w:tc>
          <w:tcPr>
            <w:tcW w:w="1004" w:type="pct"/>
            <w:tcBorders>
              <w:tl2br w:val="nil"/>
              <w:tr2bl w:val="nil"/>
            </w:tcBorders>
            <w:vAlign w:val="center"/>
          </w:tcPr>
          <w:p w14:paraId="6F437331">
            <w:pPr>
              <w:pStyle w:val="66"/>
              <w:rPr>
                <w:rFonts w:hint="default" w:eastAsia="宋体"/>
                <w:color w:val="auto"/>
                <w:lang w:val="en-US" w:eastAsia="zh-CN"/>
              </w:rPr>
            </w:pPr>
            <w:r>
              <w:rPr>
                <w:rFonts w:hint="eastAsia"/>
                <w:color w:val="auto"/>
                <w:lang w:val="en-US" w:eastAsia="zh-CN"/>
              </w:rPr>
              <w:t>1000.56</w:t>
            </w:r>
          </w:p>
        </w:tc>
        <w:tc>
          <w:tcPr>
            <w:tcW w:w="1147" w:type="pct"/>
            <w:tcBorders>
              <w:tl2br w:val="nil"/>
              <w:tr2bl w:val="nil"/>
            </w:tcBorders>
            <w:vAlign w:val="center"/>
          </w:tcPr>
          <w:p w14:paraId="09A716D7">
            <w:pPr>
              <w:pStyle w:val="66"/>
              <w:rPr>
                <w:color w:val="auto"/>
              </w:rPr>
            </w:pPr>
            <w:r>
              <w:rPr>
                <w:rFonts w:hint="eastAsia"/>
                <w:color w:val="auto"/>
              </w:rPr>
              <w:t>/</w:t>
            </w:r>
          </w:p>
        </w:tc>
      </w:tr>
      <w:tr w14:paraId="154076B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7EB94B51">
            <w:pPr>
              <w:pStyle w:val="66"/>
              <w:rPr>
                <w:color w:val="auto"/>
              </w:rPr>
            </w:pPr>
            <w:r>
              <w:rPr>
                <w:color w:val="auto"/>
              </w:rPr>
              <w:t>多年平均相对湿度</w:t>
            </w:r>
            <w:r>
              <w:rPr>
                <w:rFonts w:hint="eastAsia"/>
                <w:color w:val="auto"/>
              </w:rPr>
              <w:t>（</w:t>
            </w:r>
            <w:r>
              <w:rPr>
                <w:color w:val="auto"/>
              </w:rPr>
              <w:t>%</w:t>
            </w:r>
            <w:r>
              <w:rPr>
                <w:rFonts w:hint="eastAsia"/>
                <w:color w:val="auto"/>
              </w:rPr>
              <w:t>）</w:t>
            </w:r>
          </w:p>
        </w:tc>
        <w:tc>
          <w:tcPr>
            <w:tcW w:w="1004" w:type="pct"/>
            <w:tcBorders>
              <w:tl2br w:val="nil"/>
              <w:tr2bl w:val="nil"/>
            </w:tcBorders>
            <w:vAlign w:val="center"/>
          </w:tcPr>
          <w:p w14:paraId="258B4C4D">
            <w:pPr>
              <w:pStyle w:val="66"/>
              <w:rPr>
                <w:rFonts w:hint="default" w:eastAsia="宋体"/>
                <w:color w:val="auto"/>
                <w:lang w:val="en-US" w:eastAsia="zh-CN"/>
              </w:rPr>
            </w:pPr>
            <w:r>
              <w:rPr>
                <w:rFonts w:hint="eastAsia"/>
                <w:color w:val="auto"/>
                <w:lang w:val="en-US" w:eastAsia="zh-CN"/>
              </w:rPr>
              <w:t>72.59</w:t>
            </w:r>
          </w:p>
        </w:tc>
        <w:tc>
          <w:tcPr>
            <w:tcW w:w="1147" w:type="pct"/>
            <w:tcBorders>
              <w:tl2br w:val="nil"/>
              <w:tr2bl w:val="nil"/>
            </w:tcBorders>
            <w:vAlign w:val="center"/>
          </w:tcPr>
          <w:p w14:paraId="6BFAF2C6">
            <w:pPr>
              <w:pStyle w:val="66"/>
              <w:rPr>
                <w:color w:val="auto"/>
              </w:rPr>
            </w:pPr>
            <w:r>
              <w:rPr>
                <w:rFonts w:hint="eastAsia"/>
                <w:color w:val="auto"/>
              </w:rPr>
              <w:t>/</w:t>
            </w:r>
          </w:p>
        </w:tc>
      </w:tr>
      <w:tr w14:paraId="22760ED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6517FE36">
            <w:pPr>
              <w:pStyle w:val="66"/>
              <w:rPr>
                <w:color w:val="auto"/>
              </w:rPr>
            </w:pPr>
            <w:r>
              <w:rPr>
                <w:color w:val="auto"/>
              </w:rPr>
              <w:t>多年平均降雨量</w:t>
            </w:r>
            <w:r>
              <w:rPr>
                <w:rFonts w:hint="eastAsia"/>
                <w:color w:val="auto"/>
              </w:rPr>
              <w:t>（</w:t>
            </w:r>
            <w:r>
              <w:rPr>
                <w:color w:val="auto"/>
              </w:rPr>
              <w:t>mm</w:t>
            </w:r>
            <w:r>
              <w:rPr>
                <w:rFonts w:hint="eastAsia"/>
                <w:color w:val="auto"/>
              </w:rPr>
              <w:t>）</w:t>
            </w:r>
          </w:p>
        </w:tc>
        <w:tc>
          <w:tcPr>
            <w:tcW w:w="1004" w:type="pct"/>
            <w:tcBorders>
              <w:tl2br w:val="nil"/>
              <w:tr2bl w:val="nil"/>
            </w:tcBorders>
            <w:vAlign w:val="center"/>
          </w:tcPr>
          <w:p w14:paraId="64803761">
            <w:pPr>
              <w:pStyle w:val="66"/>
              <w:rPr>
                <w:rFonts w:hint="default" w:eastAsia="宋体"/>
                <w:color w:val="auto"/>
                <w:lang w:val="en-US" w:eastAsia="zh-CN"/>
              </w:rPr>
            </w:pPr>
            <w:r>
              <w:rPr>
                <w:rFonts w:hint="eastAsia"/>
                <w:color w:val="auto"/>
                <w:lang w:val="en-US" w:eastAsia="zh-CN"/>
              </w:rPr>
              <w:t>1489.15</w:t>
            </w:r>
          </w:p>
        </w:tc>
        <w:tc>
          <w:tcPr>
            <w:tcW w:w="1147" w:type="pct"/>
            <w:tcBorders>
              <w:tl2br w:val="nil"/>
              <w:tr2bl w:val="nil"/>
            </w:tcBorders>
            <w:vAlign w:val="center"/>
          </w:tcPr>
          <w:p w14:paraId="25D9754F">
            <w:pPr>
              <w:pStyle w:val="66"/>
              <w:rPr>
                <w:color w:val="auto"/>
              </w:rPr>
            </w:pPr>
            <w:r>
              <w:rPr>
                <w:rFonts w:hint="eastAsia"/>
                <w:color w:val="auto"/>
              </w:rPr>
              <w:t>/</w:t>
            </w:r>
          </w:p>
        </w:tc>
      </w:tr>
      <w:tr w14:paraId="5602281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896" w:type="pct"/>
            <w:vMerge w:val="restart"/>
            <w:tcBorders>
              <w:tl2br w:val="nil"/>
              <w:tr2bl w:val="nil"/>
            </w:tcBorders>
            <w:vAlign w:val="center"/>
          </w:tcPr>
          <w:p w14:paraId="262468AF">
            <w:pPr>
              <w:pStyle w:val="66"/>
              <w:rPr>
                <w:color w:val="auto"/>
              </w:rPr>
            </w:pPr>
            <w:r>
              <w:rPr>
                <w:color w:val="auto"/>
              </w:rPr>
              <w:t>灾害天气统计</w:t>
            </w:r>
          </w:p>
        </w:tc>
        <w:tc>
          <w:tcPr>
            <w:tcW w:w="1953" w:type="pct"/>
            <w:tcBorders>
              <w:tl2br w:val="nil"/>
              <w:tr2bl w:val="nil"/>
            </w:tcBorders>
            <w:vAlign w:val="center"/>
          </w:tcPr>
          <w:p w14:paraId="5DD0D0D9">
            <w:pPr>
              <w:pStyle w:val="66"/>
              <w:rPr>
                <w:color w:val="auto"/>
              </w:rPr>
            </w:pPr>
            <w:r>
              <w:rPr>
                <w:color w:val="auto"/>
              </w:rPr>
              <w:t>多年平均雷暴日数</w:t>
            </w:r>
            <w:r>
              <w:rPr>
                <w:rFonts w:hint="eastAsia"/>
                <w:color w:val="auto"/>
              </w:rPr>
              <w:t>（</w:t>
            </w:r>
            <w:r>
              <w:rPr>
                <w:color w:val="auto"/>
              </w:rPr>
              <w:t>d</w:t>
            </w:r>
            <w:r>
              <w:rPr>
                <w:rFonts w:hint="eastAsia"/>
                <w:color w:val="auto"/>
              </w:rPr>
              <w:t>）</w:t>
            </w:r>
          </w:p>
        </w:tc>
        <w:tc>
          <w:tcPr>
            <w:tcW w:w="1004" w:type="pct"/>
            <w:tcBorders>
              <w:tl2br w:val="nil"/>
              <w:tr2bl w:val="nil"/>
            </w:tcBorders>
            <w:vAlign w:val="center"/>
          </w:tcPr>
          <w:p w14:paraId="2EE8F56A">
            <w:pPr>
              <w:pStyle w:val="66"/>
              <w:rPr>
                <w:rFonts w:hint="default" w:eastAsia="宋体"/>
                <w:color w:val="auto"/>
                <w:lang w:val="en-US" w:eastAsia="zh-CN"/>
              </w:rPr>
            </w:pPr>
            <w:r>
              <w:rPr>
                <w:rFonts w:hint="eastAsia"/>
                <w:color w:val="auto"/>
                <w:lang w:val="en-US" w:eastAsia="zh-CN"/>
              </w:rPr>
              <w:t>48.4</w:t>
            </w:r>
          </w:p>
        </w:tc>
        <w:tc>
          <w:tcPr>
            <w:tcW w:w="1147" w:type="pct"/>
            <w:tcBorders>
              <w:tl2br w:val="nil"/>
              <w:tr2bl w:val="nil"/>
            </w:tcBorders>
            <w:vAlign w:val="center"/>
          </w:tcPr>
          <w:p w14:paraId="3A1BC284">
            <w:pPr>
              <w:pStyle w:val="66"/>
              <w:rPr>
                <w:color w:val="auto"/>
              </w:rPr>
            </w:pPr>
            <w:r>
              <w:rPr>
                <w:rFonts w:hint="eastAsia"/>
                <w:color w:val="auto"/>
              </w:rPr>
              <w:t>/</w:t>
            </w:r>
          </w:p>
        </w:tc>
      </w:tr>
      <w:tr w14:paraId="5A35A09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896" w:type="pct"/>
            <w:vMerge w:val="continue"/>
            <w:tcBorders>
              <w:tl2br w:val="nil"/>
              <w:tr2bl w:val="nil"/>
            </w:tcBorders>
            <w:vAlign w:val="center"/>
          </w:tcPr>
          <w:p w14:paraId="2BC87736">
            <w:pPr>
              <w:pStyle w:val="66"/>
              <w:rPr>
                <w:color w:val="auto"/>
              </w:rPr>
            </w:pPr>
          </w:p>
        </w:tc>
        <w:tc>
          <w:tcPr>
            <w:tcW w:w="1953" w:type="pct"/>
            <w:tcBorders>
              <w:tl2br w:val="nil"/>
              <w:tr2bl w:val="nil"/>
            </w:tcBorders>
            <w:vAlign w:val="center"/>
          </w:tcPr>
          <w:p w14:paraId="44921454">
            <w:pPr>
              <w:pStyle w:val="66"/>
              <w:rPr>
                <w:color w:val="auto"/>
              </w:rPr>
            </w:pPr>
            <w:r>
              <w:rPr>
                <w:color w:val="auto"/>
              </w:rPr>
              <w:t>多年平均冰雹日数</w:t>
            </w:r>
            <w:r>
              <w:rPr>
                <w:rFonts w:hint="eastAsia"/>
                <w:color w:val="auto"/>
              </w:rPr>
              <w:t>（</w:t>
            </w:r>
            <w:r>
              <w:rPr>
                <w:color w:val="auto"/>
              </w:rPr>
              <w:t>d</w:t>
            </w:r>
            <w:r>
              <w:rPr>
                <w:rFonts w:hint="eastAsia"/>
                <w:color w:val="auto"/>
              </w:rPr>
              <w:t>）</w:t>
            </w:r>
          </w:p>
        </w:tc>
        <w:tc>
          <w:tcPr>
            <w:tcW w:w="1004" w:type="pct"/>
            <w:tcBorders>
              <w:tl2br w:val="nil"/>
              <w:tr2bl w:val="nil"/>
            </w:tcBorders>
            <w:vAlign w:val="center"/>
          </w:tcPr>
          <w:p w14:paraId="3322BFD2">
            <w:pPr>
              <w:pStyle w:val="66"/>
              <w:rPr>
                <w:rFonts w:hint="default" w:eastAsia="宋体"/>
                <w:color w:val="auto"/>
                <w:lang w:val="en-US" w:eastAsia="zh-CN"/>
              </w:rPr>
            </w:pPr>
            <w:r>
              <w:rPr>
                <w:rFonts w:hint="eastAsia"/>
                <w:color w:val="auto"/>
                <w:lang w:val="en-US" w:eastAsia="zh-CN"/>
              </w:rPr>
              <w:t>0.05</w:t>
            </w:r>
          </w:p>
        </w:tc>
        <w:tc>
          <w:tcPr>
            <w:tcW w:w="1147" w:type="pct"/>
            <w:tcBorders>
              <w:tl2br w:val="nil"/>
              <w:tr2bl w:val="nil"/>
            </w:tcBorders>
            <w:vAlign w:val="center"/>
          </w:tcPr>
          <w:p w14:paraId="5725A4F1">
            <w:pPr>
              <w:pStyle w:val="66"/>
              <w:rPr>
                <w:color w:val="auto"/>
              </w:rPr>
            </w:pPr>
            <w:r>
              <w:rPr>
                <w:rFonts w:hint="eastAsia"/>
                <w:color w:val="auto"/>
              </w:rPr>
              <w:t>/</w:t>
            </w:r>
          </w:p>
        </w:tc>
      </w:tr>
      <w:tr w14:paraId="5E4F671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896" w:type="pct"/>
            <w:vMerge w:val="continue"/>
            <w:tcBorders>
              <w:tl2br w:val="nil"/>
              <w:tr2bl w:val="nil"/>
            </w:tcBorders>
            <w:vAlign w:val="center"/>
          </w:tcPr>
          <w:p w14:paraId="565EC866">
            <w:pPr>
              <w:pStyle w:val="66"/>
              <w:rPr>
                <w:color w:val="auto"/>
              </w:rPr>
            </w:pPr>
          </w:p>
        </w:tc>
        <w:tc>
          <w:tcPr>
            <w:tcW w:w="1953" w:type="pct"/>
            <w:tcBorders>
              <w:tl2br w:val="nil"/>
              <w:tr2bl w:val="nil"/>
            </w:tcBorders>
            <w:vAlign w:val="center"/>
          </w:tcPr>
          <w:p w14:paraId="0D3AE173">
            <w:pPr>
              <w:pStyle w:val="66"/>
              <w:rPr>
                <w:color w:val="auto"/>
              </w:rPr>
            </w:pPr>
            <w:r>
              <w:rPr>
                <w:rFonts w:hint="eastAsia"/>
                <w:color w:val="auto"/>
              </w:rPr>
              <w:t>多年平均沙尘暴（d）</w:t>
            </w:r>
          </w:p>
        </w:tc>
        <w:tc>
          <w:tcPr>
            <w:tcW w:w="1004" w:type="pct"/>
            <w:tcBorders>
              <w:tl2br w:val="nil"/>
              <w:tr2bl w:val="nil"/>
            </w:tcBorders>
            <w:vAlign w:val="center"/>
          </w:tcPr>
          <w:p w14:paraId="26E7BDF0">
            <w:pPr>
              <w:pStyle w:val="66"/>
              <w:rPr>
                <w:rFonts w:hint="default" w:eastAsia="宋体"/>
                <w:color w:val="auto"/>
                <w:lang w:val="en-US" w:eastAsia="zh-CN"/>
              </w:rPr>
            </w:pPr>
            <w:r>
              <w:rPr>
                <w:rFonts w:hint="eastAsia"/>
                <w:color w:val="auto"/>
                <w:lang w:val="en-US" w:eastAsia="zh-CN"/>
              </w:rPr>
              <w:t>0.05</w:t>
            </w:r>
          </w:p>
        </w:tc>
        <w:tc>
          <w:tcPr>
            <w:tcW w:w="1147" w:type="pct"/>
            <w:tcBorders>
              <w:tl2br w:val="nil"/>
              <w:tr2bl w:val="nil"/>
            </w:tcBorders>
            <w:vAlign w:val="center"/>
          </w:tcPr>
          <w:p w14:paraId="236E6CC4">
            <w:pPr>
              <w:pStyle w:val="66"/>
              <w:rPr>
                <w:color w:val="auto"/>
              </w:rPr>
            </w:pPr>
          </w:p>
        </w:tc>
      </w:tr>
      <w:tr w14:paraId="4512875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896" w:type="pct"/>
            <w:vMerge w:val="continue"/>
            <w:tcBorders>
              <w:tl2br w:val="nil"/>
              <w:tr2bl w:val="nil"/>
            </w:tcBorders>
            <w:vAlign w:val="center"/>
          </w:tcPr>
          <w:p w14:paraId="273350B9">
            <w:pPr>
              <w:pStyle w:val="66"/>
              <w:rPr>
                <w:color w:val="auto"/>
              </w:rPr>
            </w:pPr>
          </w:p>
        </w:tc>
        <w:tc>
          <w:tcPr>
            <w:tcW w:w="1953" w:type="pct"/>
            <w:tcBorders>
              <w:tl2br w:val="nil"/>
              <w:tr2bl w:val="nil"/>
            </w:tcBorders>
            <w:vAlign w:val="center"/>
          </w:tcPr>
          <w:p w14:paraId="76ACA1D8">
            <w:pPr>
              <w:pStyle w:val="66"/>
              <w:rPr>
                <w:color w:val="auto"/>
              </w:rPr>
            </w:pPr>
            <w:r>
              <w:rPr>
                <w:color w:val="auto"/>
              </w:rPr>
              <w:t>多年平均大风日数</w:t>
            </w:r>
            <w:r>
              <w:rPr>
                <w:rFonts w:hint="eastAsia"/>
                <w:color w:val="auto"/>
              </w:rPr>
              <w:t>（</w:t>
            </w:r>
            <w:r>
              <w:rPr>
                <w:color w:val="auto"/>
              </w:rPr>
              <w:t>d</w:t>
            </w:r>
            <w:r>
              <w:rPr>
                <w:rFonts w:hint="eastAsia"/>
                <w:color w:val="auto"/>
              </w:rPr>
              <w:t>）</w:t>
            </w:r>
          </w:p>
        </w:tc>
        <w:tc>
          <w:tcPr>
            <w:tcW w:w="1004" w:type="pct"/>
            <w:tcBorders>
              <w:tl2br w:val="nil"/>
              <w:tr2bl w:val="nil"/>
            </w:tcBorders>
            <w:vAlign w:val="center"/>
          </w:tcPr>
          <w:p w14:paraId="57C9D719">
            <w:pPr>
              <w:pStyle w:val="66"/>
              <w:rPr>
                <w:rFonts w:hint="default" w:eastAsia="宋体"/>
                <w:color w:val="auto"/>
                <w:lang w:val="en-US" w:eastAsia="zh-CN"/>
              </w:rPr>
            </w:pPr>
            <w:r>
              <w:rPr>
                <w:rFonts w:hint="eastAsia"/>
                <w:color w:val="auto"/>
                <w:lang w:val="en-US" w:eastAsia="zh-CN"/>
              </w:rPr>
              <w:t>1.6</w:t>
            </w:r>
          </w:p>
        </w:tc>
        <w:tc>
          <w:tcPr>
            <w:tcW w:w="1147" w:type="pct"/>
            <w:tcBorders>
              <w:tl2br w:val="nil"/>
              <w:tr2bl w:val="nil"/>
            </w:tcBorders>
            <w:vAlign w:val="center"/>
          </w:tcPr>
          <w:p w14:paraId="754DCF31">
            <w:pPr>
              <w:pStyle w:val="66"/>
              <w:rPr>
                <w:color w:val="auto"/>
              </w:rPr>
            </w:pPr>
            <w:r>
              <w:rPr>
                <w:rFonts w:hint="eastAsia"/>
                <w:color w:val="auto"/>
              </w:rPr>
              <w:t>/</w:t>
            </w:r>
          </w:p>
        </w:tc>
      </w:tr>
      <w:tr w14:paraId="3785150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896" w:type="pct"/>
            <w:vMerge w:val="continue"/>
            <w:tcBorders>
              <w:tl2br w:val="nil"/>
              <w:tr2bl w:val="nil"/>
            </w:tcBorders>
            <w:vAlign w:val="center"/>
          </w:tcPr>
          <w:p w14:paraId="72DE9D85">
            <w:pPr>
              <w:pStyle w:val="66"/>
              <w:rPr>
                <w:color w:val="auto"/>
              </w:rPr>
            </w:pPr>
          </w:p>
        </w:tc>
        <w:tc>
          <w:tcPr>
            <w:tcW w:w="1953" w:type="pct"/>
            <w:tcBorders>
              <w:tl2br w:val="nil"/>
              <w:tr2bl w:val="nil"/>
            </w:tcBorders>
            <w:vAlign w:val="center"/>
          </w:tcPr>
          <w:p w14:paraId="614DE8C2">
            <w:pPr>
              <w:pStyle w:val="66"/>
              <w:rPr>
                <w:color w:val="auto"/>
              </w:rPr>
            </w:pPr>
            <w:r>
              <w:rPr>
                <w:rFonts w:hint="eastAsia"/>
                <w:color w:val="auto"/>
              </w:rPr>
              <w:t>最大日降雨量</w:t>
            </w:r>
          </w:p>
        </w:tc>
        <w:tc>
          <w:tcPr>
            <w:tcW w:w="1004" w:type="pct"/>
            <w:tcBorders>
              <w:tl2br w:val="nil"/>
              <w:tr2bl w:val="nil"/>
            </w:tcBorders>
            <w:vAlign w:val="center"/>
          </w:tcPr>
          <w:p w14:paraId="04E7349F">
            <w:pPr>
              <w:pStyle w:val="66"/>
              <w:rPr>
                <w:rFonts w:hint="default" w:eastAsia="宋体"/>
                <w:color w:val="auto"/>
                <w:lang w:val="en-US" w:eastAsia="zh-CN"/>
              </w:rPr>
            </w:pPr>
            <w:r>
              <w:rPr>
                <w:rFonts w:hint="eastAsia"/>
                <w:color w:val="auto"/>
                <w:lang w:val="en-US" w:eastAsia="zh-CN"/>
              </w:rPr>
              <w:t>117.73</w:t>
            </w:r>
          </w:p>
        </w:tc>
        <w:tc>
          <w:tcPr>
            <w:tcW w:w="1147" w:type="pct"/>
            <w:tcBorders>
              <w:tl2br w:val="nil"/>
              <w:tr2bl w:val="nil"/>
            </w:tcBorders>
            <w:vAlign w:val="center"/>
          </w:tcPr>
          <w:p w14:paraId="34DA5895">
            <w:pPr>
              <w:pStyle w:val="66"/>
              <w:rPr>
                <w:rFonts w:hint="default" w:eastAsia="宋体"/>
                <w:color w:val="auto"/>
                <w:lang w:val="en-US" w:eastAsia="zh-CN"/>
              </w:rPr>
            </w:pPr>
            <w:r>
              <w:rPr>
                <w:rFonts w:hint="eastAsia"/>
                <w:color w:val="auto"/>
              </w:rPr>
              <w:t>20</w:t>
            </w:r>
            <w:r>
              <w:rPr>
                <w:rFonts w:hint="eastAsia"/>
                <w:color w:val="auto"/>
                <w:lang w:val="en-US" w:eastAsia="zh-CN"/>
              </w:rPr>
              <w:t>14</w:t>
            </w:r>
            <w:r>
              <w:rPr>
                <w:rFonts w:hint="eastAsia"/>
                <w:color w:val="auto"/>
              </w:rPr>
              <w:t>.</w:t>
            </w:r>
            <w:r>
              <w:rPr>
                <w:rFonts w:hint="eastAsia"/>
                <w:color w:val="auto"/>
                <w:lang w:val="en-US" w:eastAsia="zh-CN"/>
              </w:rPr>
              <w:t>0</w:t>
            </w:r>
            <w:r>
              <w:rPr>
                <w:rFonts w:hint="eastAsia"/>
                <w:color w:val="auto"/>
              </w:rPr>
              <w:t>6.</w:t>
            </w:r>
            <w:r>
              <w:rPr>
                <w:rFonts w:hint="eastAsia"/>
                <w:color w:val="auto"/>
                <w:lang w:val="en-US" w:eastAsia="zh-CN"/>
              </w:rPr>
              <w:t>05</w:t>
            </w:r>
          </w:p>
        </w:tc>
      </w:tr>
      <w:tr w14:paraId="2750F4C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0784C9FF">
            <w:pPr>
              <w:pStyle w:val="66"/>
              <w:rPr>
                <w:color w:val="auto"/>
              </w:rPr>
            </w:pPr>
            <w:r>
              <w:rPr>
                <w:color w:val="auto"/>
              </w:rPr>
              <w:t>多年实测极大风速（m/s）、相应风向</w:t>
            </w:r>
          </w:p>
        </w:tc>
        <w:tc>
          <w:tcPr>
            <w:tcW w:w="1004" w:type="pct"/>
            <w:tcBorders>
              <w:tl2br w:val="nil"/>
              <w:tr2bl w:val="nil"/>
            </w:tcBorders>
            <w:vAlign w:val="center"/>
          </w:tcPr>
          <w:p w14:paraId="0C45F94E">
            <w:pPr>
              <w:pStyle w:val="66"/>
              <w:rPr>
                <w:rFonts w:hint="eastAsia" w:eastAsia="宋体"/>
                <w:color w:val="auto"/>
                <w:lang w:eastAsia="zh-CN"/>
              </w:rPr>
            </w:pPr>
            <w:r>
              <w:rPr>
                <w:rFonts w:hint="eastAsia"/>
                <w:color w:val="auto"/>
                <w:lang w:val="en-US" w:eastAsia="zh-CN"/>
              </w:rPr>
              <w:t>30</w:t>
            </w:r>
            <w:r>
              <w:rPr>
                <w:rFonts w:hint="eastAsia"/>
                <w:color w:val="auto"/>
              </w:rPr>
              <w:t>、30</w:t>
            </w:r>
            <w:r>
              <w:rPr>
                <w:rFonts w:hint="eastAsia"/>
                <w:color w:val="auto"/>
                <w:lang w:val="en-US" w:eastAsia="zh-CN"/>
              </w:rPr>
              <w:t>7</w:t>
            </w:r>
          </w:p>
        </w:tc>
        <w:tc>
          <w:tcPr>
            <w:tcW w:w="1147" w:type="pct"/>
            <w:tcBorders>
              <w:tl2br w:val="nil"/>
              <w:tr2bl w:val="nil"/>
            </w:tcBorders>
            <w:vAlign w:val="center"/>
          </w:tcPr>
          <w:p w14:paraId="7379EB9E">
            <w:pPr>
              <w:pStyle w:val="66"/>
              <w:rPr>
                <w:rFonts w:hint="default" w:eastAsia="宋体"/>
                <w:color w:val="auto"/>
                <w:lang w:val="en-US" w:eastAsia="zh-CN"/>
              </w:rPr>
            </w:pPr>
            <w:r>
              <w:rPr>
                <w:rFonts w:hint="eastAsia"/>
                <w:color w:val="auto"/>
              </w:rPr>
              <w:t>20</w:t>
            </w:r>
            <w:r>
              <w:rPr>
                <w:rFonts w:hint="eastAsia"/>
                <w:color w:val="auto"/>
                <w:lang w:val="en-US" w:eastAsia="zh-CN"/>
              </w:rPr>
              <w:t>19</w:t>
            </w:r>
            <w:r>
              <w:rPr>
                <w:rFonts w:hint="eastAsia"/>
                <w:color w:val="auto"/>
              </w:rPr>
              <w:t>.</w:t>
            </w:r>
            <w:r>
              <w:rPr>
                <w:rFonts w:hint="eastAsia"/>
                <w:color w:val="auto"/>
                <w:lang w:val="en-US" w:eastAsia="zh-CN"/>
              </w:rPr>
              <w:t>03</w:t>
            </w:r>
            <w:r>
              <w:rPr>
                <w:rFonts w:hint="eastAsia"/>
                <w:color w:val="auto"/>
              </w:rPr>
              <w:t>.</w:t>
            </w:r>
            <w:r>
              <w:rPr>
                <w:rFonts w:hint="eastAsia"/>
                <w:color w:val="auto"/>
                <w:lang w:val="en-US" w:eastAsia="zh-CN"/>
              </w:rPr>
              <w:t>29</w:t>
            </w:r>
          </w:p>
        </w:tc>
      </w:tr>
      <w:tr w14:paraId="6D52575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67CB2AD1">
            <w:pPr>
              <w:pStyle w:val="66"/>
              <w:rPr>
                <w:color w:val="auto"/>
              </w:rPr>
            </w:pPr>
            <w:r>
              <w:rPr>
                <w:color w:val="auto"/>
              </w:rPr>
              <w:t>多年平均风速（m/s）</w:t>
            </w:r>
          </w:p>
        </w:tc>
        <w:tc>
          <w:tcPr>
            <w:tcW w:w="1004" w:type="pct"/>
            <w:tcBorders>
              <w:tl2br w:val="nil"/>
              <w:tr2bl w:val="nil"/>
            </w:tcBorders>
            <w:vAlign w:val="center"/>
          </w:tcPr>
          <w:p w14:paraId="78367A6D">
            <w:pPr>
              <w:pStyle w:val="66"/>
              <w:rPr>
                <w:rFonts w:hint="default" w:eastAsia="宋体"/>
                <w:color w:val="auto"/>
                <w:lang w:val="en-US" w:eastAsia="zh-CN"/>
              </w:rPr>
            </w:pPr>
            <w:r>
              <w:rPr>
                <w:rFonts w:hint="eastAsia"/>
                <w:color w:val="auto"/>
              </w:rPr>
              <w:t>1.</w:t>
            </w:r>
            <w:r>
              <w:rPr>
                <w:rFonts w:hint="eastAsia"/>
                <w:color w:val="auto"/>
                <w:lang w:val="en-US" w:eastAsia="zh-CN"/>
              </w:rPr>
              <w:t>66</w:t>
            </w:r>
          </w:p>
        </w:tc>
        <w:tc>
          <w:tcPr>
            <w:tcW w:w="1147" w:type="pct"/>
            <w:tcBorders>
              <w:tl2br w:val="nil"/>
              <w:tr2bl w:val="nil"/>
            </w:tcBorders>
            <w:vAlign w:val="center"/>
          </w:tcPr>
          <w:p w14:paraId="5D039404">
            <w:pPr>
              <w:pStyle w:val="66"/>
              <w:rPr>
                <w:color w:val="auto"/>
              </w:rPr>
            </w:pPr>
            <w:r>
              <w:rPr>
                <w:rFonts w:hint="eastAsia"/>
                <w:color w:val="auto"/>
              </w:rPr>
              <w:t>/</w:t>
            </w:r>
          </w:p>
        </w:tc>
      </w:tr>
      <w:tr w14:paraId="7D0785C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trPr>
        <w:tc>
          <w:tcPr>
            <w:tcW w:w="2849" w:type="pct"/>
            <w:gridSpan w:val="2"/>
            <w:tcBorders>
              <w:tl2br w:val="nil"/>
              <w:tr2bl w:val="nil"/>
            </w:tcBorders>
            <w:vAlign w:val="center"/>
          </w:tcPr>
          <w:p w14:paraId="0AEE5292">
            <w:pPr>
              <w:pStyle w:val="66"/>
              <w:rPr>
                <w:color w:val="auto"/>
              </w:rPr>
            </w:pPr>
            <w:r>
              <w:rPr>
                <w:rFonts w:hint="eastAsia"/>
                <w:color w:val="auto"/>
              </w:rPr>
              <w:t>多年静风频率（风速＜0.2m/s）（%）</w:t>
            </w:r>
          </w:p>
        </w:tc>
        <w:tc>
          <w:tcPr>
            <w:tcW w:w="1004" w:type="pct"/>
            <w:tcBorders>
              <w:tl2br w:val="nil"/>
              <w:tr2bl w:val="nil"/>
            </w:tcBorders>
            <w:vAlign w:val="center"/>
          </w:tcPr>
          <w:p w14:paraId="73E25F1D">
            <w:pPr>
              <w:pStyle w:val="66"/>
              <w:rPr>
                <w:rFonts w:hint="default" w:eastAsia="宋体"/>
                <w:color w:val="auto"/>
                <w:lang w:val="en-US" w:eastAsia="zh-CN"/>
              </w:rPr>
            </w:pPr>
            <w:r>
              <w:rPr>
                <w:rFonts w:hint="eastAsia"/>
                <w:color w:val="auto"/>
              </w:rPr>
              <w:t>4.</w:t>
            </w:r>
            <w:r>
              <w:rPr>
                <w:rFonts w:hint="eastAsia"/>
                <w:color w:val="auto"/>
                <w:lang w:val="en-US" w:eastAsia="zh-CN"/>
              </w:rPr>
              <w:t>85</w:t>
            </w:r>
          </w:p>
        </w:tc>
        <w:tc>
          <w:tcPr>
            <w:tcW w:w="1147" w:type="pct"/>
            <w:tcBorders>
              <w:tl2br w:val="nil"/>
              <w:tr2bl w:val="nil"/>
            </w:tcBorders>
            <w:vAlign w:val="center"/>
          </w:tcPr>
          <w:p w14:paraId="4E67BE97">
            <w:pPr>
              <w:pStyle w:val="66"/>
              <w:rPr>
                <w:color w:val="auto"/>
              </w:rPr>
            </w:pPr>
            <w:r>
              <w:rPr>
                <w:rFonts w:hint="eastAsia"/>
                <w:color w:val="auto"/>
              </w:rPr>
              <w:t>/</w:t>
            </w:r>
          </w:p>
        </w:tc>
      </w:tr>
    </w:tbl>
    <w:p w14:paraId="24A4758B">
      <w:pPr>
        <w:adjustRightInd w:val="0"/>
        <w:snapToGrid w:val="0"/>
        <w:spacing w:line="480" w:lineRule="exact"/>
        <w:ind w:firstLine="480"/>
        <w:rPr>
          <w:color w:val="auto"/>
        </w:rPr>
      </w:pPr>
      <w:r>
        <w:rPr>
          <w:rFonts w:hint="eastAsia"/>
          <w:color w:val="auto"/>
        </w:rPr>
        <w:t>（6）</w:t>
      </w:r>
      <w:r>
        <w:rPr>
          <w:color w:val="auto"/>
        </w:rPr>
        <w:t>风频</w:t>
      </w:r>
    </w:p>
    <w:p w14:paraId="543E2358">
      <w:pPr>
        <w:adjustRightInd w:val="0"/>
        <w:snapToGrid w:val="0"/>
        <w:spacing w:line="480" w:lineRule="exact"/>
        <w:ind w:firstLine="480"/>
        <w:rPr>
          <w:color w:val="auto"/>
        </w:rPr>
      </w:pPr>
      <w:r>
        <w:rPr>
          <w:rFonts w:hint="eastAsia"/>
          <w:color w:val="auto"/>
          <w:lang w:eastAsia="zh-CN"/>
        </w:rPr>
        <w:t>鹿寨县</w:t>
      </w:r>
      <w:r>
        <w:rPr>
          <w:color w:val="auto"/>
        </w:rPr>
        <w:t>累年风频最多的是N，月平均频率为</w:t>
      </w:r>
      <w:r>
        <w:rPr>
          <w:rFonts w:hint="eastAsia"/>
          <w:color w:val="auto"/>
          <w:lang w:val="en-US" w:eastAsia="zh-CN"/>
        </w:rPr>
        <w:t>16.93</w:t>
      </w:r>
      <w:r>
        <w:rPr>
          <w:color w:val="auto"/>
        </w:rPr>
        <w:t>%；其次是</w:t>
      </w:r>
      <w:r>
        <w:rPr>
          <w:rFonts w:hint="eastAsia"/>
          <w:color w:val="auto"/>
          <w:lang w:val="en-US" w:eastAsia="zh-CN"/>
        </w:rPr>
        <w:t>NNE</w:t>
      </w:r>
      <w:r>
        <w:rPr>
          <w:color w:val="auto"/>
        </w:rPr>
        <w:t>，月平均频率为</w:t>
      </w:r>
      <w:r>
        <w:rPr>
          <w:rFonts w:hint="eastAsia"/>
          <w:color w:val="auto"/>
          <w:lang w:val="en-US" w:eastAsia="zh-CN"/>
        </w:rPr>
        <w:t>16.31</w:t>
      </w:r>
      <w:r>
        <w:rPr>
          <w:color w:val="auto"/>
        </w:rPr>
        <w:t>%，SW最少，频率为</w:t>
      </w:r>
      <w:r>
        <w:rPr>
          <w:rFonts w:hint="eastAsia"/>
          <w:color w:val="auto"/>
          <w:lang w:val="en-US" w:eastAsia="zh-CN"/>
        </w:rPr>
        <w:t>1.57</w:t>
      </w:r>
      <w:r>
        <w:rPr>
          <w:color w:val="auto"/>
        </w:rPr>
        <w:t>%。</w:t>
      </w:r>
      <w:r>
        <w:rPr>
          <w:rFonts w:hint="eastAsia"/>
          <w:color w:val="auto"/>
          <w:lang w:eastAsia="zh-CN"/>
        </w:rPr>
        <w:t>鹿寨县</w:t>
      </w:r>
      <w:r>
        <w:rPr>
          <w:color w:val="auto"/>
        </w:rPr>
        <w:t>累年风频统计见表4.2.1</w:t>
      </w:r>
      <w:r>
        <w:rPr>
          <w:rFonts w:hint="eastAsia"/>
          <w:color w:val="auto"/>
          <w:lang w:val="en-US" w:eastAsia="zh-CN"/>
        </w:rPr>
        <w:t>.1</w:t>
      </w:r>
      <w:r>
        <w:rPr>
          <w:color w:val="auto"/>
        </w:rPr>
        <w:t>-6和风频玫瑰图见图4.2.1</w:t>
      </w:r>
      <w:r>
        <w:rPr>
          <w:rFonts w:hint="eastAsia"/>
          <w:color w:val="auto"/>
          <w:lang w:val="en-US" w:eastAsia="zh-CN"/>
        </w:rPr>
        <w:t>.1</w:t>
      </w:r>
      <w:r>
        <w:rPr>
          <w:color w:val="auto"/>
        </w:rPr>
        <w:t>-1。</w:t>
      </w:r>
    </w:p>
    <w:p w14:paraId="76C206E3">
      <w:pPr>
        <w:spacing w:line="480" w:lineRule="exact"/>
        <w:ind w:firstLine="482"/>
        <w:jc w:val="center"/>
        <w:rPr>
          <w:rFonts w:ascii="宋体" w:hAnsi="宋体"/>
          <w:b/>
          <w:color w:val="auto"/>
        </w:rPr>
      </w:pPr>
      <w:r>
        <w:rPr>
          <w:b/>
          <w:color w:val="auto"/>
        </w:rPr>
        <w:t>表4.2.1</w:t>
      </w:r>
      <w:r>
        <w:rPr>
          <w:rFonts w:hint="eastAsia"/>
          <w:b/>
          <w:color w:val="auto"/>
          <w:lang w:val="en-US" w:eastAsia="zh-CN"/>
        </w:rPr>
        <w:t>.1</w:t>
      </w:r>
      <w:r>
        <w:rPr>
          <w:b/>
          <w:color w:val="auto"/>
        </w:rPr>
        <w:t xml:space="preserve">-6  </w:t>
      </w:r>
      <w:r>
        <w:rPr>
          <w:rFonts w:hint="eastAsia"/>
          <w:color w:val="auto"/>
          <w:lang w:val="en-US" w:eastAsia="zh-CN"/>
        </w:rPr>
        <w:t>鹿寨县</w:t>
      </w:r>
      <w:r>
        <w:rPr>
          <w:b/>
          <w:bCs/>
          <w:color w:val="auto"/>
        </w:rPr>
        <w:t>2004-2023年</w:t>
      </w:r>
      <w:r>
        <w:rPr>
          <w:rFonts w:hint="eastAsia" w:ascii="宋体" w:hAnsi="宋体"/>
          <w:b/>
          <w:color w:val="auto"/>
        </w:rPr>
        <w:t>平均</w:t>
      </w:r>
      <w:r>
        <w:rPr>
          <w:rFonts w:ascii="宋体" w:hAnsi="宋体"/>
          <w:b/>
          <w:color w:val="auto"/>
        </w:rPr>
        <w:t>风频</w:t>
      </w:r>
      <w:r>
        <w:rPr>
          <w:rFonts w:hint="eastAsia" w:ascii="宋体" w:hAnsi="宋体"/>
          <w:b/>
          <w:color w:val="auto"/>
        </w:rPr>
        <w:t>的月变化</w:t>
      </w:r>
      <w:r>
        <w:rPr>
          <w:rFonts w:ascii="宋体" w:hAnsi="宋体"/>
          <w:b/>
          <w:color w:val="auto"/>
        </w:rPr>
        <w:t>(%)</w:t>
      </w:r>
    </w:p>
    <w:tbl>
      <w:tblPr>
        <w:tblStyle w:val="37"/>
        <w:tblW w:w="9273"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240"/>
        <w:gridCol w:w="574"/>
        <w:gridCol w:w="584"/>
        <w:gridCol w:w="519"/>
        <w:gridCol w:w="522"/>
        <w:gridCol w:w="519"/>
        <w:gridCol w:w="520"/>
        <w:gridCol w:w="519"/>
        <w:gridCol w:w="519"/>
        <w:gridCol w:w="519"/>
        <w:gridCol w:w="524"/>
        <w:gridCol w:w="519"/>
        <w:gridCol w:w="534"/>
        <w:gridCol w:w="520"/>
        <w:gridCol w:w="569"/>
        <w:gridCol w:w="520"/>
        <w:gridCol w:w="531"/>
        <w:gridCol w:w="521"/>
      </w:tblGrid>
      <w:tr w14:paraId="01E9D2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0C8F37EA">
            <w:pPr>
              <w:pStyle w:val="66"/>
              <w:rPr>
                <w:rFonts w:hint="default"/>
                <w:color w:val="auto"/>
              </w:rPr>
            </w:pPr>
            <w:r>
              <w:rPr>
                <w:color w:val="auto"/>
              </w:rPr>
              <w:t>月份</w:t>
            </w:r>
          </w:p>
        </w:tc>
        <w:tc>
          <w:tcPr>
            <w:tcW w:w="574" w:type="dxa"/>
            <w:tcBorders>
              <w:tl2br w:val="nil"/>
              <w:tr2bl w:val="nil"/>
            </w:tcBorders>
            <w:vAlign w:val="center"/>
          </w:tcPr>
          <w:p w14:paraId="6D60D2D0">
            <w:pPr>
              <w:pStyle w:val="66"/>
              <w:rPr>
                <w:rFonts w:hint="default"/>
                <w:color w:val="auto"/>
              </w:rPr>
            </w:pPr>
            <w:r>
              <w:rPr>
                <w:rFonts w:hint="default"/>
                <w:color w:val="auto"/>
              </w:rPr>
              <w:t>N</w:t>
            </w:r>
          </w:p>
        </w:tc>
        <w:tc>
          <w:tcPr>
            <w:tcW w:w="0" w:type="auto"/>
            <w:tcBorders>
              <w:tl2br w:val="nil"/>
              <w:tr2bl w:val="nil"/>
            </w:tcBorders>
            <w:vAlign w:val="center"/>
          </w:tcPr>
          <w:p w14:paraId="3684685B">
            <w:pPr>
              <w:pStyle w:val="66"/>
              <w:rPr>
                <w:rFonts w:hint="default"/>
                <w:color w:val="auto"/>
              </w:rPr>
            </w:pPr>
            <w:r>
              <w:rPr>
                <w:rFonts w:hint="default"/>
                <w:color w:val="auto"/>
              </w:rPr>
              <w:t>NNE</w:t>
            </w:r>
          </w:p>
        </w:tc>
        <w:tc>
          <w:tcPr>
            <w:tcW w:w="0" w:type="auto"/>
            <w:tcBorders>
              <w:tl2br w:val="nil"/>
              <w:tr2bl w:val="nil"/>
            </w:tcBorders>
            <w:vAlign w:val="center"/>
          </w:tcPr>
          <w:p w14:paraId="10A42907">
            <w:pPr>
              <w:pStyle w:val="66"/>
              <w:rPr>
                <w:rFonts w:hint="default"/>
                <w:color w:val="auto"/>
              </w:rPr>
            </w:pPr>
            <w:r>
              <w:rPr>
                <w:rFonts w:hint="default"/>
                <w:color w:val="auto"/>
              </w:rPr>
              <w:t>NE</w:t>
            </w:r>
          </w:p>
        </w:tc>
        <w:tc>
          <w:tcPr>
            <w:tcW w:w="0" w:type="auto"/>
            <w:tcBorders>
              <w:tl2br w:val="nil"/>
              <w:tr2bl w:val="nil"/>
            </w:tcBorders>
            <w:vAlign w:val="center"/>
          </w:tcPr>
          <w:p w14:paraId="04C6AD57">
            <w:pPr>
              <w:pStyle w:val="66"/>
              <w:rPr>
                <w:rFonts w:hint="default"/>
                <w:color w:val="auto"/>
              </w:rPr>
            </w:pPr>
            <w:r>
              <w:rPr>
                <w:rFonts w:hint="default"/>
                <w:color w:val="auto"/>
              </w:rPr>
              <w:t>ENE</w:t>
            </w:r>
          </w:p>
        </w:tc>
        <w:tc>
          <w:tcPr>
            <w:tcW w:w="0" w:type="auto"/>
            <w:tcBorders>
              <w:tl2br w:val="nil"/>
              <w:tr2bl w:val="nil"/>
            </w:tcBorders>
            <w:vAlign w:val="center"/>
          </w:tcPr>
          <w:p w14:paraId="54F49422">
            <w:pPr>
              <w:pStyle w:val="66"/>
              <w:rPr>
                <w:rFonts w:hint="default"/>
                <w:color w:val="auto"/>
              </w:rPr>
            </w:pPr>
            <w:r>
              <w:rPr>
                <w:rFonts w:hint="default"/>
                <w:color w:val="auto"/>
              </w:rPr>
              <w:t>E</w:t>
            </w:r>
          </w:p>
        </w:tc>
        <w:tc>
          <w:tcPr>
            <w:tcW w:w="0" w:type="auto"/>
            <w:tcBorders>
              <w:tl2br w:val="nil"/>
              <w:tr2bl w:val="nil"/>
            </w:tcBorders>
            <w:vAlign w:val="center"/>
          </w:tcPr>
          <w:p w14:paraId="45E3B8AA">
            <w:pPr>
              <w:pStyle w:val="66"/>
              <w:rPr>
                <w:rFonts w:hint="default"/>
                <w:color w:val="auto"/>
              </w:rPr>
            </w:pPr>
            <w:r>
              <w:rPr>
                <w:rFonts w:hint="default"/>
                <w:color w:val="auto"/>
              </w:rPr>
              <w:t>ESE</w:t>
            </w:r>
          </w:p>
        </w:tc>
        <w:tc>
          <w:tcPr>
            <w:tcW w:w="0" w:type="auto"/>
            <w:tcBorders>
              <w:tl2br w:val="nil"/>
              <w:tr2bl w:val="nil"/>
            </w:tcBorders>
            <w:vAlign w:val="center"/>
          </w:tcPr>
          <w:p w14:paraId="4C302334">
            <w:pPr>
              <w:pStyle w:val="66"/>
              <w:rPr>
                <w:rFonts w:hint="default"/>
                <w:color w:val="auto"/>
              </w:rPr>
            </w:pPr>
            <w:r>
              <w:rPr>
                <w:rFonts w:hint="default"/>
                <w:color w:val="auto"/>
              </w:rPr>
              <w:t>SE</w:t>
            </w:r>
          </w:p>
        </w:tc>
        <w:tc>
          <w:tcPr>
            <w:tcW w:w="0" w:type="auto"/>
            <w:tcBorders>
              <w:tl2br w:val="nil"/>
              <w:tr2bl w:val="nil"/>
            </w:tcBorders>
            <w:vAlign w:val="center"/>
          </w:tcPr>
          <w:p w14:paraId="6DC36CBC">
            <w:pPr>
              <w:pStyle w:val="66"/>
              <w:rPr>
                <w:rFonts w:hint="default"/>
                <w:color w:val="auto"/>
              </w:rPr>
            </w:pPr>
            <w:r>
              <w:rPr>
                <w:rFonts w:hint="default"/>
                <w:color w:val="auto"/>
              </w:rPr>
              <w:t>SSE</w:t>
            </w:r>
          </w:p>
        </w:tc>
        <w:tc>
          <w:tcPr>
            <w:tcW w:w="0" w:type="auto"/>
            <w:tcBorders>
              <w:tl2br w:val="nil"/>
              <w:tr2bl w:val="nil"/>
            </w:tcBorders>
            <w:vAlign w:val="center"/>
          </w:tcPr>
          <w:p w14:paraId="7D2F693F">
            <w:pPr>
              <w:pStyle w:val="66"/>
              <w:rPr>
                <w:rFonts w:hint="default"/>
                <w:color w:val="auto"/>
              </w:rPr>
            </w:pPr>
            <w:r>
              <w:rPr>
                <w:rFonts w:hint="default"/>
                <w:color w:val="auto"/>
              </w:rPr>
              <w:t>S</w:t>
            </w:r>
          </w:p>
        </w:tc>
        <w:tc>
          <w:tcPr>
            <w:tcW w:w="0" w:type="auto"/>
            <w:tcBorders>
              <w:tl2br w:val="nil"/>
              <w:tr2bl w:val="nil"/>
            </w:tcBorders>
            <w:vAlign w:val="center"/>
          </w:tcPr>
          <w:p w14:paraId="1EE586F5">
            <w:pPr>
              <w:pStyle w:val="66"/>
              <w:rPr>
                <w:rFonts w:hint="default"/>
                <w:color w:val="auto"/>
              </w:rPr>
            </w:pPr>
            <w:r>
              <w:rPr>
                <w:rFonts w:hint="default"/>
                <w:color w:val="auto"/>
              </w:rPr>
              <w:t>SSW</w:t>
            </w:r>
          </w:p>
        </w:tc>
        <w:tc>
          <w:tcPr>
            <w:tcW w:w="0" w:type="auto"/>
            <w:tcBorders>
              <w:tl2br w:val="nil"/>
              <w:tr2bl w:val="nil"/>
            </w:tcBorders>
            <w:vAlign w:val="center"/>
          </w:tcPr>
          <w:p w14:paraId="66771C39">
            <w:pPr>
              <w:pStyle w:val="66"/>
              <w:rPr>
                <w:rFonts w:hint="default"/>
                <w:color w:val="auto"/>
              </w:rPr>
            </w:pPr>
            <w:r>
              <w:rPr>
                <w:rFonts w:hint="default"/>
                <w:color w:val="auto"/>
              </w:rPr>
              <w:t>SW</w:t>
            </w:r>
          </w:p>
        </w:tc>
        <w:tc>
          <w:tcPr>
            <w:tcW w:w="0" w:type="auto"/>
            <w:tcBorders>
              <w:tl2br w:val="nil"/>
              <w:tr2bl w:val="nil"/>
            </w:tcBorders>
            <w:vAlign w:val="center"/>
          </w:tcPr>
          <w:p w14:paraId="0282B1E5">
            <w:pPr>
              <w:pStyle w:val="66"/>
              <w:rPr>
                <w:rFonts w:hint="default"/>
                <w:color w:val="auto"/>
              </w:rPr>
            </w:pPr>
            <w:r>
              <w:rPr>
                <w:rFonts w:hint="default"/>
                <w:color w:val="auto"/>
              </w:rPr>
              <w:t>WSW</w:t>
            </w:r>
          </w:p>
        </w:tc>
        <w:tc>
          <w:tcPr>
            <w:tcW w:w="0" w:type="auto"/>
            <w:tcBorders>
              <w:tl2br w:val="nil"/>
              <w:tr2bl w:val="nil"/>
            </w:tcBorders>
            <w:vAlign w:val="center"/>
          </w:tcPr>
          <w:p w14:paraId="6AEF42FB">
            <w:pPr>
              <w:pStyle w:val="66"/>
              <w:rPr>
                <w:rFonts w:hint="default"/>
                <w:color w:val="auto"/>
              </w:rPr>
            </w:pPr>
            <w:r>
              <w:rPr>
                <w:rFonts w:hint="default"/>
                <w:color w:val="auto"/>
              </w:rPr>
              <w:t>W</w:t>
            </w:r>
          </w:p>
        </w:tc>
        <w:tc>
          <w:tcPr>
            <w:tcW w:w="0" w:type="auto"/>
            <w:tcBorders>
              <w:tl2br w:val="nil"/>
              <w:tr2bl w:val="nil"/>
            </w:tcBorders>
            <w:vAlign w:val="center"/>
          </w:tcPr>
          <w:p w14:paraId="77E97824">
            <w:pPr>
              <w:pStyle w:val="66"/>
              <w:rPr>
                <w:rFonts w:hint="default"/>
                <w:color w:val="auto"/>
              </w:rPr>
            </w:pPr>
            <w:r>
              <w:rPr>
                <w:rFonts w:hint="default"/>
                <w:color w:val="auto"/>
              </w:rPr>
              <w:t>WNW</w:t>
            </w:r>
          </w:p>
        </w:tc>
        <w:tc>
          <w:tcPr>
            <w:tcW w:w="0" w:type="auto"/>
            <w:tcBorders>
              <w:tl2br w:val="nil"/>
              <w:tr2bl w:val="nil"/>
            </w:tcBorders>
            <w:vAlign w:val="center"/>
          </w:tcPr>
          <w:p w14:paraId="52B2EFA5">
            <w:pPr>
              <w:pStyle w:val="66"/>
              <w:rPr>
                <w:rFonts w:hint="default"/>
                <w:color w:val="auto"/>
              </w:rPr>
            </w:pPr>
            <w:r>
              <w:rPr>
                <w:rFonts w:hint="default"/>
                <w:color w:val="auto"/>
              </w:rPr>
              <w:t>NW</w:t>
            </w:r>
          </w:p>
        </w:tc>
        <w:tc>
          <w:tcPr>
            <w:tcW w:w="0" w:type="auto"/>
            <w:tcBorders>
              <w:tl2br w:val="nil"/>
              <w:tr2bl w:val="nil"/>
            </w:tcBorders>
            <w:vAlign w:val="center"/>
          </w:tcPr>
          <w:p w14:paraId="35A05C71">
            <w:pPr>
              <w:pStyle w:val="66"/>
              <w:rPr>
                <w:rFonts w:hint="default"/>
                <w:color w:val="auto"/>
              </w:rPr>
            </w:pPr>
            <w:r>
              <w:rPr>
                <w:rFonts w:hint="default"/>
                <w:color w:val="auto"/>
              </w:rPr>
              <w:t>NNW</w:t>
            </w:r>
          </w:p>
        </w:tc>
        <w:tc>
          <w:tcPr>
            <w:tcW w:w="0" w:type="auto"/>
            <w:tcBorders>
              <w:tl2br w:val="nil"/>
              <w:tr2bl w:val="nil"/>
            </w:tcBorders>
            <w:vAlign w:val="center"/>
          </w:tcPr>
          <w:p w14:paraId="64072A2C">
            <w:pPr>
              <w:pStyle w:val="66"/>
              <w:rPr>
                <w:rFonts w:hint="default"/>
                <w:color w:val="auto"/>
              </w:rPr>
            </w:pPr>
            <w:r>
              <w:rPr>
                <w:rFonts w:hint="default"/>
                <w:color w:val="auto"/>
              </w:rPr>
              <w:t>C</w:t>
            </w:r>
          </w:p>
        </w:tc>
      </w:tr>
      <w:tr w14:paraId="002C1C1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02504187">
            <w:pPr>
              <w:pStyle w:val="66"/>
              <w:rPr>
                <w:rFonts w:hint="eastAsia" w:eastAsia="宋体"/>
                <w:color w:val="auto"/>
                <w:lang w:val="en-US" w:eastAsia="zh-CN"/>
              </w:rPr>
            </w:pPr>
            <w:r>
              <w:rPr>
                <w:color w:val="auto"/>
              </w:rPr>
              <w:t>1</w:t>
            </w:r>
            <w:r>
              <w:rPr>
                <w:rFonts w:hint="eastAsia"/>
                <w:color w:val="auto"/>
                <w:lang w:val="en-US" w:eastAsia="zh-CN"/>
              </w:rPr>
              <w:t>月</w:t>
            </w:r>
          </w:p>
        </w:tc>
        <w:tc>
          <w:tcPr>
            <w:tcW w:w="574" w:type="dxa"/>
            <w:tcBorders>
              <w:tl2br w:val="nil"/>
              <w:tr2bl w:val="nil"/>
            </w:tcBorders>
            <w:vAlign w:val="center"/>
          </w:tcPr>
          <w:p w14:paraId="5BEE970F">
            <w:pPr>
              <w:pStyle w:val="66"/>
              <w:rPr>
                <w:rFonts w:hint="default"/>
                <w:color w:val="auto"/>
              </w:rPr>
            </w:pPr>
            <w:r>
              <w:rPr>
                <w:rFonts w:hint="eastAsia"/>
                <w:color w:val="auto"/>
                <w:lang w:val="en-US" w:eastAsia="zh-CN"/>
              </w:rPr>
              <w:t>23.4</w:t>
            </w:r>
          </w:p>
        </w:tc>
        <w:tc>
          <w:tcPr>
            <w:tcW w:w="584" w:type="dxa"/>
            <w:tcBorders>
              <w:tl2br w:val="nil"/>
              <w:tr2bl w:val="nil"/>
            </w:tcBorders>
            <w:vAlign w:val="center"/>
          </w:tcPr>
          <w:p w14:paraId="6B260211">
            <w:pPr>
              <w:pStyle w:val="66"/>
              <w:rPr>
                <w:rFonts w:hint="default"/>
                <w:color w:val="auto"/>
              </w:rPr>
            </w:pPr>
            <w:r>
              <w:rPr>
                <w:rFonts w:hint="eastAsia"/>
                <w:color w:val="auto"/>
                <w:lang w:val="en-US" w:eastAsia="zh-CN"/>
              </w:rPr>
              <w:t>22.85</w:t>
            </w:r>
          </w:p>
        </w:tc>
        <w:tc>
          <w:tcPr>
            <w:tcW w:w="519" w:type="dxa"/>
            <w:tcBorders>
              <w:tl2br w:val="nil"/>
              <w:tr2bl w:val="nil"/>
            </w:tcBorders>
            <w:vAlign w:val="center"/>
          </w:tcPr>
          <w:p w14:paraId="2C2A46C1">
            <w:pPr>
              <w:pStyle w:val="66"/>
              <w:rPr>
                <w:rFonts w:hint="default"/>
                <w:color w:val="auto"/>
              </w:rPr>
            </w:pPr>
            <w:r>
              <w:rPr>
                <w:rFonts w:hint="eastAsia"/>
                <w:color w:val="auto"/>
                <w:lang w:val="en-US" w:eastAsia="zh-CN"/>
              </w:rPr>
              <w:t>7.67</w:t>
            </w:r>
          </w:p>
        </w:tc>
        <w:tc>
          <w:tcPr>
            <w:tcW w:w="522" w:type="dxa"/>
            <w:tcBorders>
              <w:tl2br w:val="nil"/>
              <w:tr2bl w:val="nil"/>
            </w:tcBorders>
            <w:vAlign w:val="center"/>
          </w:tcPr>
          <w:p w14:paraId="6CE92843">
            <w:pPr>
              <w:pStyle w:val="66"/>
              <w:rPr>
                <w:rFonts w:hint="default"/>
                <w:color w:val="auto"/>
              </w:rPr>
            </w:pPr>
            <w:r>
              <w:rPr>
                <w:rFonts w:hint="eastAsia"/>
                <w:color w:val="auto"/>
                <w:lang w:val="en-US" w:eastAsia="zh-CN"/>
              </w:rPr>
              <w:t>6.32</w:t>
            </w:r>
          </w:p>
        </w:tc>
        <w:tc>
          <w:tcPr>
            <w:tcW w:w="519" w:type="dxa"/>
            <w:tcBorders>
              <w:tl2br w:val="nil"/>
              <w:tr2bl w:val="nil"/>
            </w:tcBorders>
            <w:vAlign w:val="center"/>
          </w:tcPr>
          <w:p w14:paraId="47BA7D7D">
            <w:pPr>
              <w:pStyle w:val="66"/>
              <w:rPr>
                <w:rFonts w:hint="default"/>
                <w:color w:val="auto"/>
              </w:rPr>
            </w:pPr>
            <w:r>
              <w:rPr>
                <w:rFonts w:hint="eastAsia"/>
                <w:color w:val="auto"/>
                <w:lang w:val="en-US" w:eastAsia="zh-CN"/>
              </w:rPr>
              <w:t>4.59</w:t>
            </w:r>
          </w:p>
        </w:tc>
        <w:tc>
          <w:tcPr>
            <w:tcW w:w="520" w:type="dxa"/>
            <w:tcBorders>
              <w:tl2br w:val="nil"/>
              <w:tr2bl w:val="nil"/>
            </w:tcBorders>
            <w:vAlign w:val="center"/>
          </w:tcPr>
          <w:p w14:paraId="586CF4A8">
            <w:pPr>
              <w:pStyle w:val="66"/>
              <w:rPr>
                <w:rFonts w:hint="default"/>
                <w:color w:val="auto"/>
              </w:rPr>
            </w:pPr>
            <w:r>
              <w:rPr>
                <w:rFonts w:hint="eastAsia"/>
                <w:color w:val="auto"/>
                <w:lang w:val="en-US" w:eastAsia="zh-CN"/>
              </w:rPr>
              <w:t>2.46</w:t>
            </w:r>
          </w:p>
        </w:tc>
        <w:tc>
          <w:tcPr>
            <w:tcW w:w="519" w:type="dxa"/>
            <w:tcBorders>
              <w:tl2br w:val="nil"/>
              <w:tr2bl w:val="nil"/>
            </w:tcBorders>
            <w:vAlign w:val="center"/>
          </w:tcPr>
          <w:p w14:paraId="66F2BF79">
            <w:pPr>
              <w:pStyle w:val="66"/>
              <w:rPr>
                <w:rFonts w:hint="default"/>
                <w:color w:val="auto"/>
              </w:rPr>
            </w:pPr>
            <w:r>
              <w:rPr>
                <w:rFonts w:hint="eastAsia"/>
                <w:color w:val="auto"/>
                <w:lang w:val="en-US" w:eastAsia="zh-CN"/>
              </w:rPr>
              <w:t>1.89</w:t>
            </w:r>
          </w:p>
        </w:tc>
        <w:tc>
          <w:tcPr>
            <w:tcW w:w="519" w:type="dxa"/>
            <w:tcBorders>
              <w:tl2br w:val="nil"/>
              <w:tr2bl w:val="nil"/>
            </w:tcBorders>
            <w:vAlign w:val="center"/>
          </w:tcPr>
          <w:p w14:paraId="09A87B1F">
            <w:pPr>
              <w:pStyle w:val="66"/>
              <w:rPr>
                <w:rFonts w:hint="default"/>
                <w:color w:val="auto"/>
              </w:rPr>
            </w:pPr>
            <w:r>
              <w:rPr>
                <w:rFonts w:hint="eastAsia"/>
                <w:color w:val="auto"/>
                <w:lang w:val="en-US" w:eastAsia="zh-CN"/>
              </w:rPr>
              <w:t>1.5</w:t>
            </w:r>
          </w:p>
        </w:tc>
        <w:tc>
          <w:tcPr>
            <w:tcW w:w="519" w:type="dxa"/>
            <w:tcBorders>
              <w:tl2br w:val="nil"/>
              <w:tr2bl w:val="nil"/>
            </w:tcBorders>
            <w:vAlign w:val="center"/>
          </w:tcPr>
          <w:p w14:paraId="1F8818E6">
            <w:pPr>
              <w:pStyle w:val="66"/>
              <w:rPr>
                <w:rFonts w:hint="default"/>
                <w:color w:val="auto"/>
              </w:rPr>
            </w:pPr>
            <w:r>
              <w:rPr>
                <w:rFonts w:hint="eastAsia"/>
                <w:color w:val="auto"/>
                <w:lang w:val="en-US" w:eastAsia="zh-CN"/>
              </w:rPr>
              <w:t>2.08</w:t>
            </w:r>
          </w:p>
        </w:tc>
        <w:tc>
          <w:tcPr>
            <w:tcW w:w="524" w:type="dxa"/>
            <w:tcBorders>
              <w:tl2br w:val="nil"/>
              <w:tr2bl w:val="nil"/>
            </w:tcBorders>
            <w:vAlign w:val="center"/>
          </w:tcPr>
          <w:p w14:paraId="432FF1B7">
            <w:pPr>
              <w:pStyle w:val="66"/>
              <w:rPr>
                <w:rFonts w:hint="default"/>
                <w:color w:val="auto"/>
              </w:rPr>
            </w:pPr>
            <w:r>
              <w:rPr>
                <w:rFonts w:hint="eastAsia"/>
                <w:color w:val="auto"/>
                <w:lang w:val="en-US" w:eastAsia="zh-CN"/>
              </w:rPr>
              <w:t>1.28</w:t>
            </w:r>
          </w:p>
        </w:tc>
        <w:tc>
          <w:tcPr>
            <w:tcW w:w="519" w:type="dxa"/>
            <w:tcBorders>
              <w:tl2br w:val="nil"/>
              <w:tr2bl w:val="nil"/>
            </w:tcBorders>
            <w:vAlign w:val="center"/>
          </w:tcPr>
          <w:p w14:paraId="2158E23B">
            <w:pPr>
              <w:pStyle w:val="66"/>
              <w:rPr>
                <w:rFonts w:hint="default"/>
                <w:color w:val="auto"/>
              </w:rPr>
            </w:pPr>
            <w:r>
              <w:rPr>
                <w:rFonts w:hint="eastAsia"/>
                <w:color w:val="auto"/>
                <w:lang w:val="en-US" w:eastAsia="zh-CN"/>
              </w:rPr>
              <w:t>0.97</w:t>
            </w:r>
          </w:p>
        </w:tc>
        <w:tc>
          <w:tcPr>
            <w:tcW w:w="534" w:type="dxa"/>
            <w:tcBorders>
              <w:tl2br w:val="nil"/>
              <w:tr2bl w:val="nil"/>
            </w:tcBorders>
            <w:vAlign w:val="center"/>
          </w:tcPr>
          <w:p w14:paraId="69EBC8B9">
            <w:pPr>
              <w:pStyle w:val="66"/>
              <w:rPr>
                <w:rFonts w:hint="default"/>
                <w:color w:val="auto"/>
              </w:rPr>
            </w:pPr>
            <w:r>
              <w:rPr>
                <w:rFonts w:hint="eastAsia"/>
                <w:color w:val="auto"/>
                <w:lang w:val="en-US" w:eastAsia="zh-CN"/>
              </w:rPr>
              <w:t>1.13</w:t>
            </w:r>
          </w:p>
        </w:tc>
        <w:tc>
          <w:tcPr>
            <w:tcW w:w="520" w:type="dxa"/>
            <w:tcBorders>
              <w:tl2br w:val="nil"/>
              <w:tr2bl w:val="nil"/>
            </w:tcBorders>
            <w:vAlign w:val="center"/>
          </w:tcPr>
          <w:p w14:paraId="15805280">
            <w:pPr>
              <w:pStyle w:val="66"/>
              <w:rPr>
                <w:rFonts w:hint="default"/>
                <w:color w:val="auto"/>
              </w:rPr>
            </w:pPr>
            <w:r>
              <w:rPr>
                <w:rFonts w:hint="eastAsia"/>
                <w:color w:val="auto"/>
                <w:lang w:val="en-US" w:eastAsia="zh-CN"/>
              </w:rPr>
              <w:t>2.19</w:t>
            </w:r>
          </w:p>
        </w:tc>
        <w:tc>
          <w:tcPr>
            <w:tcW w:w="569" w:type="dxa"/>
            <w:tcBorders>
              <w:tl2br w:val="nil"/>
              <w:tr2bl w:val="nil"/>
            </w:tcBorders>
            <w:vAlign w:val="center"/>
          </w:tcPr>
          <w:p w14:paraId="76E9C48D">
            <w:pPr>
              <w:pStyle w:val="66"/>
              <w:rPr>
                <w:rFonts w:hint="default"/>
                <w:color w:val="auto"/>
              </w:rPr>
            </w:pPr>
            <w:r>
              <w:rPr>
                <w:rFonts w:hint="eastAsia"/>
                <w:color w:val="auto"/>
                <w:lang w:val="en-US" w:eastAsia="zh-CN"/>
              </w:rPr>
              <w:t>3.08</w:t>
            </w:r>
          </w:p>
        </w:tc>
        <w:tc>
          <w:tcPr>
            <w:tcW w:w="520" w:type="dxa"/>
            <w:tcBorders>
              <w:tl2br w:val="nil"/>
              <w:tr2bl w:val="nil"/>
            </w:tcBorders>
            <w:vAlign w:val="center"/>
          </w:tcPr>
          <w:p w14:paraId="01263D14">
            <w:pPr>
              <w:pStyle w:val="66"/>
              <w:rPr>
                <w:rFonts w:hint="default"/>
                <w:color w:val="auto"/>
              </w:rPr>
            </w:pPr>
            <w:r>
              <w:rPr>
                <w:rFonts w:hint="eastAsia"/>
                <w:color w:val="auto"/>
                <w:lang w:val="en-US" w:eastAsia="zh-CN"/>
              </w:rPr>
              <w:t>4.69</w:t>
            </w:r>
          </w:p>
        </w:tc>
        <w:tc>
          <w:tcPr>
            <w:tcW w:w="531" w:type="dxa"/>
            <w:tcBorders>
              <w:tl2br w:val="nil"/>
              <w:tr2bl w:val="nil"/>
            </w:tcBorders>
            <w:vAlign w:val="center"/>
          </w:tcPr>
          <w:p w14:paraId="3301D274">
            <w:pPr>
              <w:pStyle w:val="66"/>
              <w:rPr>
                <w:rFonts w:hint="default"/>
                <w:color w:val="auto"/>
              </w:rPr>
            </w:pPr>
            <w:r>
              <w:rPr>
                <w:rFonts w:hint="eastAsia"/>
                <w:color w:val="auto"/>
                <w:lang w:val="en-US" w:eastAsia="zh-CN"/>
              </w:rPr>
              <w:t>8.62</w:t>
            </w:r>
          </w:p>
        </w:tc>
        <w:tc>
          <w:tcPr>
            <w:tcW w:w="521" w:type="dxa"/>
            <w:tcBorders>
              <w:tl2br w:val="nil"/>
              <w:tr2bl w:val="nil"/>
            </w:tcBorders>
            <w:vAlign w:val="center"/>
          </w:tcPr>
          <w:p w14:paraId="67F369BB">
            <w:pPr>
              <w:pStyle w:val="66"/>
              <w:rPr>
                <w:rFonts w:hint="default"/>
                <w:color w:val="auto"/>
              </w:rPr>
            </w:pPr>
            <w:r>
              <w:rPr>
                <w:rFonts w:hint="eastAsia"/>
                <w:color w:val="auto"/>
                <w:lang w:val="en-US" w:eastAsia="zh-CN"/>
              </w:rPr>
              <w:t>5.85</w:t>
            </w:r>
          </w:p>
        </w:tc>
      </w:tr>
      <w:tr w14:paraId="4C1CA23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373F595B">
            <w:pPr>
              <w:pStyle w:val="66"/>
              <w:rPr>
                <w:rFonts w:hint="default"/>
                <w:color w:val="auto"/>
              </w:rPr>
            </w:pPr>
            <w:r>
              <w:rPr>
                <w:color w:val="auto"/>
              </w:rPr>
              <w:t>2</w:t>
            </w:r>
            <w:r>
              <w:rPr>
                <w:rFonts w:hint="eastAsia"/>
                <w:color w:val="auto"/>
                <w:lang w:val="en-US" w:eastAsia="zh-CN"/>
              </w:rPr>
              <w:t>月</w:t>
            </w:r>
          </w:p>
        </w:tc>
        <w:tc>
          <w:tcPr>
            <w:tcW w:w="574" w:type="dxa"/>
            <w:tcBorders>
              <w:tl2br w:val="nil"/>
              <w:tr2bl w:val="nil"/>
            </w:tcBorders>
            <w:vAlign w:val="center"/>
          </w:tcPr>
          <w:p w14:paraId="1453C337">
            <w:pPr>
              <w:pStyle w:val="66"/>
              <w:rPr>
                <w:rFonts w:hint="default"/>
                <w:color w:val="auto"/>
              </w:rPr>
            </w:pPr>
            <w:r>
              <w:rPr>
                <w:rFonts w:hint="eastAsia"/>
                <w:color w:val="auto"/>
                <w:lang w:val="en-US" w:eastAsia="zh-CN"/>
              </w:rPr>
              <w:t>21.06</w:t>
            </w:r>
          </w:p>
        </w:tc>
        <w:tc>
          <w:tcPr>
            <w:tcW w:w="584" w:type="dxa"/>
            <w:tcBorders>
              <w:tl2br w:val="nil"/>
              <w:tr2bl w:val="nil"/>
            </w:tcBorders>
            <w:vAlign w:val="center"/>
          </w:tcPr>
          <w:p w14:paraId="6C74DDF5">
            <w:pPr>
              <w:pStyle w:val="66"/>
              <w:rPr>
                <w:rFonts w:hint="default"/>
                <w:color w:val="auto"/>
              </w:rPr>
            </w:pPr>
            <w:r>
              <w:rPr>
                <w:rFonts w:hint="eastAsia"/>
                <w:color w:val="auto"/>
                <w:lang w:val="en-US" w:eastAsia="zh-CN"/>
              </w:rPr>
              <w:t>18.89</w:t>
            </w:r>
          </w:p>
        </w:tc>
        <w:tc>
          <w:tcPr>
            <w:tcW w:w="519" w:type="dxa"/>
            <w:tcBorders>
              <w:tl2br w:val="nil"/>
              <w:tr2bl w:val="nil"/>
            </w:tcBorders>
            <w:vAlign w:val="center"/>
          </w:tcPr>
          <w:p w14:paraId="5A73FD0F">
            <w:pPr>
              <w:pStyle w:val="66"/>
              <w:rPr>
                <w:rFonts w:hint="default"/>
                <w:color w:val="auto"/>
              </w:rPr>
            </w:pPr>
            <w:r>
              <w:rPr>
                <w:rFonts w:hint="eastAsia"/>
                <w:color w:val="auto"/>
                <w:lang w:val="en-US" w:eastAsia="zh-CN"/>
              </w:rPr>
              <w:t>7.27</w:t>
            </w:r>
          </w:p>
        </w:tc>
        <w:tc>
          <w:tcPr>
            <w:tcW w:w="522" w:type="dxa"/>
            <w:tcBorders>
              <w:tl2br w:val="nil"/>
              <w:tr2bl w:val="nil"/>
            </w:tcBorders>
            <w:vAlign w:val="center"/>
          </w:tcPr>
          <w:p w14:paraId="2EC0086F">
            <w:pPr>
              <w:pStyle w:val="66"/>
              <w:rPr>
                <w:rFonts w:hint="default"/>
                <w:color w:val="auto"/>
              </w:rPr>
            </w:pPr>
            <w:r>
              <w:rPr>
                <w:rFonts w:hint="eastAsia"/>
                <w:color w:val="auto"/>
                <w:lang w:val="en-US" w:eastAsia="zh-CN"/>
              </w:rPr>
              <w:t>7.34</w:t>
            </w:r>
          </w:p>
        </w:tc>
        <w:tc>
          <w:tcPr>
            <w:tcW w:w="519" w:type="dxa"/>
            <w:tcBorders>
              <w:tl2br w:val="nil"/>
              <w:tr2bl w:val="nil"/>
            </w:tcBorders>
            <w:vAlign w:val="center"/>
          </w:tcPr>
          <w:p w14:paraId="181057F4">
            <w:pPr>
              <w:pStyle w:val="66"/>
              <w:rPr>
                <w:rFonts w:hint="default"/>
                <w:color w:val="auto"/>
              </w:rPr>
            </w:pPr>
            <w:r>
              <w:rPr>
                <w:rFonts w:hint="eastAsia"/>
                <w:color w:val="auto"/>
                <w:lang w:val="en-US" w:eastAsia="zh-CN"/>
              </w:rPr>
              <w:t>5.14</w:t>
            </w:r>
          </w:p>
        </w:tc>
        <w:tc>
          <w:tcPr>
            <w:tcW w:w="520" w:type="dxa"/>
            <w:tcBorders>
              <w:tl2br w:val="nil"/>
              <w:tr2bl w:val="nil"/>
            </w:tcBorders>
            <w:vAlign w:val="center"/>
          </w:tcPr>
          <w:p w14:paraId="460AE602">
            <w:pPr>
              <w:pStyle w:val="66"/>
              <w:rPr>
                <w:rFonts w:hint="default"/>
                <w:color w:val="auto"/>
              </w:rPr>
            </w:pPr>
            <w:r>
              <w:rPr>
                <w:rFonts w:hint="eastAsia"/>
                <w:color w:val="auto"/>
                <w:lang w:val="en-US" w:eastAsia="zh-CN"/>
              </w:rPr>
              <w:t>3.11</w:t>
            </w:r>
          </w:p>
        </w:tc>
        <w:tc>
          <w:tcPr>
            <w:tcW w:w="519" w:type="dxa"/>
            <w:tcBorders>
              <w:tl2br w:val="nil"/>
              <w:tr2bl w:val="nil"/>
            </w:tcBorders>
            <w:vAlign w:val="center"/>
          </w:tcPr>
          <w:p w14:paraId="2B26C7AD">
            <w:pPr>
              <w:pStyle w:val="66"/>
              <w:rPr>
                <w:rFonts w:hint="default"/>
                <w:color w:val="auto"/>
              </w:rPr>
            </w:pPr>
            <w:r>
              <w:rPr>
                <w:rFonts w:hint="eastAsia"/>
                <w:color w:val="auto"/>
                <w:lang w:val="en-US" w:eastAsia="zh-CN"/>
              </w:rPr>
              <w:t>2.3</w:t>
            </w:r>
          </w:p>
        </w:tc>
        <w:tc>
          <w:tcPr>
            <w:tcW w:w="519" w:type="dxa"/>
            <w:tcBorders>
              <w:tl2br w:val="nil"/>
              <w:tr2bl w:val="nil"/>
            </w:tcBorders>
            <w:vAlign w:val="center"/>
          </w:tcPr>
          <w:p w14:paraId="09C6EF60">
            <w:pPr>
              <w:pStyle w:val="66"/>
              <w:rPr>
                <w:rFonts w:hint="default"/>
                <w:color w:val="auto"/>
              </w:rPr>
            </w:pPr>
            <w:r>
              <w:rPr>
                <w:rFonts w:hint="eastAsia"/>
                <w:color w:val="auto"/>
                <w:lang w:val="en-US" w:eastAsia="zh-CN"/>
              </w:rPr>
              <w:t>2.14</w:t>
            </w:r>
          </w:p>
        </w:tc>
        <w:tc>
          <w:tcPr>
            <w:tcW w:w="519" w:type="dxa"/>
            <w:tcBorders>
              <w:tl2br w:val="nil"/>
              <w:tr2bl w:val="nil"/>
            </w:tcBorders>
            <w:vAlign w:val="center"/>
          </w:tcPr>
          <w:p w14:paraId="2FD9D9D8">
            <w:pPr>
              <w:pStyle w:val="66"/>
              <w:rPr>
                <w:rFonts w:hint="default"/>
                <w:color w:val="auto"/>
              </w:rPr>
            </w:pPr>
            <w:r>
              <w:rPr>
                <w:rFonts w:hint="eastAsia"/>
                <w:color w:val="auto"/>
                <w:lang w:val="en-US" w:eastAsia="zh-CN"/>
              </w:rPr>
              <w:t>3.11</w:t>
            </w:r>
          </w:p>
        </w:tc>
        <w:tc>
          <w:tcPr>
            <w:tcW w:w="524" w:type="dxa"/>
            <w:tcBorders>
              <w:tl2br w:val="nil"/>
              <w:tr2bl w:val="nil"/>
            </w:tcBorders>
            <w:vAlign w:val="center"/>
          </w:tcPr>
          <w:p w14:paraId="5386EE23">
            <w:pPr>
              <w:pStyle w:val="66"/>
              <w:rPr>
                <w:rFonts w:hint="default"/>
                <w:color w:val="auto"/>
              </w:rPr>
            </w:pPr>
            <w:r>
              <w:rPr>
                <w:rFonts w:hint="eastAsia"/>
                <w:color w:val="auto"/>
                <w:lang w:val="en-US" w:eastAsia="zh-CN"/>
              </w:rPr>
              <w:t>1.93</w:t>
            </w:r>
          </w:p>
        </w:tc>
        <w:tc>
          <w:tcPr>
            <w:tcW w:w="519" w:type="dxa"/>
            <w:tcBorders>
              <w:tl2br w:val="nil"/>
              <w:tr2bl w:val="nil"/>
            </w:tcBorders>
            <w:vAlign w:val="center"/>
          </w:tcPr>
          <w:p w14:paraId="7A6A972B">
            <w:pPr>
              <w:pStyle w:val="66"/>
              <w:rPr>
                <w:rFonts w:hint="default"/>
                <w:color w:val="auto"/>
              </w:rPr>
            </w:pPr>
            <w:r>
              <w:rPr>
                <w:rFonts w:hint="eastAsia"/>
                <w:color w:val="auto"/>
                <w:lang w:val="en-US" w:eastAsia="zh-CN"/>
              </w:rPr>
              <w:t>1.49</w:t>
            </w:r>
          </w:p>
        </w:tc>
        <w:tc>
          <w:tcPr>
            <w:tcW w:w="534" w:type="dxa"/>
            <w:tcBorders>
              <w:tl2br w:val="nil"/>
              <w:tr2bl w:val="nil"/>
            </w:tcBorders>
            <w:vAlign w:val="center"/>
          </w:tcPr>
          <w:p w14:paraId="66364062">
            <w:pPr>
              <w:pStyle w:val="66"/>
              <w:rPr>
                <w:rFonts w:hint="default"/>
                <w:color w:val="auto"/>
              </w:rPr>
            </w:pPr>
            <w:r>
              <w:rPr>
                <w:rFonts w:hint="eastAsia"/>
                <w:color w:val="auto"/>
                <w:lang w:val="en-US" w:eastAsia="zh-CN"/>
              </w:rPr>
              <w:t>1.6</w:t>
            </w:r>
          </w:p>
        </w:tc>
        <w:tc>
          <w:tcPr>
            <w:tcW w:w="520" w:type="dxa"/>
            <w:tcBorders>
              <w:tl2br w:val="nil"/>
              <w:tr2bl w:val="nil"/>
            </w:tcBorders>
            <w:vAlign w:val="center"/>
          </w:tcPr>
          <w:p w14:paraId="4A50E1DE">
            <w:pPr>
              <w:pStyle w:val="66"/>
              <w:rPr>
                <w:rFonts w:hint="default"/>
                <w:color w:val="auto"/>
              </w:rPr>
            </w:pPr>
            <w:r>
              <w:rPr>
                <w:rFonts w:hint="eastAsia"/>
                <w:color w:val="auto"/>
                <w:lang w:val="en-US" w:eastAsia="zh-CN"/>
              </w:rPr>
              <w:t>2.45</w:t>
            </w:r>
          </w:p>
        </w:tc>
        <w:tc>
          <w:tcPr>
            <w:tcW w:w="569" w:type="dxa"/>
            <w:tcBorders>
              <w:tl2br w:val="nil"/>
              <w:tr2bl w:val="nil"/>
            </w:tcBorders>
            <w:vAlign w:val="center"/>
          </w:tcPr>
          <w:p w14:paraId="1BF5DB91">
            <w:pPr>
              <w:pStyle w:val="66"/>
              <w:rPr>
                <w:rFonts w:hint="default"/>
                <w:color w:val="auto"/>
              </w:rPr>
            </w:pPr>
            <w:r>
              <w:rPr>
                <w:rFonts w:hint="eastAsia"/>
                <w:color w:val="auto"/>
                <w:lang w:val="en-US" w:eastAsia="zh-CN"/>
              </w:rPr>
              <w:t>3.18</w:t>
            </w:r>
          </w:p>
        </w:tc>
        <w:tc>
          <w:tcPr>
            <w:tcW w:w="520" w:type="dxa"/>
            <w:tcBorders>
              <w:tl2br w:val="nil"/>
              <w:tr2bl w:val="nil"/>
            </w:tcBorders>
            <w:vAlign w:val="center"/>
          </w:tcPr>
          <w:p w14:paraId="41F4FBF4">
            <w:pPr>
              <w:pStyle w:val="66"/>
              <w:rPr>
                <w:rFonts w:hint="default"/>
                <w:color w:val="auto"/>
              </w:rPr>
            </w:pPr>
            <w:r>
              <w:rPr>
                <w:rFonts w:hint="eastAsia"/>
                <w:color w:val="auto"/>
                <w:lang w:val="en-US" w:eastAsia="zh-CN"/>
              </w:rPr>
              <w:t>4.9</w:t>
            </w:r>
          </w:p>
        </w:tc>
        <w:tc>
          <w:tcPr>
            <w:tcW w:w="531" w:type="dxa"/>
            <w:tcBorders>
              <w:tl2br w:val="nil"/>
              <w:tr2bl w:val="nil"/>
            </w:tcBorders>
            <w:vAlign w:val="center"/>
          </w:tcPr>
          <w:p w14:paraId="6E7294E8">
            <w:pPr>
              <w:pStyle w:val="66"/>
              <w:rPr>
                <w:rFonts w:hint="default"/>
                <w:color w:val="auto"/>
              </w:rPr>
            </w:pPr>
            <w:r>
              <w:rPr>
                <w:rFonts w:hint="eastAsia"/>
                <w:color w:val="auto"/>
                <w:lang w:val="en-US" w:eastAsia="zh-CN"/>
              </w:rPr>
              <w:t>8.14</w:t>
            </w:r>
          </w:p>
        </w:tc>
        <w:tc>
          <w:tcPr>
            <w:tcW w:w="521" w:type="dxa"/>
            <w:tcBorders>
              <w:tl2br w:val="nil"/>
              <w:tr2bl w:val="nil"/>
            </w:tcBorders>
            <w:vAlign w:val="center"/>
          </w:tcPr>
          <w:p w14:paraId="3CC77D3F">
            <w:pPr>
              <w:pStyle w:val="66"/>
              <w:rPr>
                <w:rFonts w:hint="default"/>
                <w:color w:val="auto"/>
              </w:rPr>
            </w:pPr>
            <w:r>
              <w:rPr>
                <w:rFonts w:hint="eastAsia"/>
                <w:color w:val="auto"/>
                <w:lang w:val="en-US" w:eastAsia="zh-CN"/>
              </w:rPr>
              <w:t>6.11</w:t>
            </w:r>
          </w:p>
        </w:tc>
      </w:tr>
      <w:tr w14:paraId="62A93C4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01871682">
            <w:pPr>
              <w:pStyle w:val="66"/>
              <w:rPr>
                <w:rFonts w:hint="default"/>
                <w:color w:val="auto"/>
              </w:rPr>
            </w:pPr>
            <w:r>
              <w:rPr>
                <w:color w:val="auto"/>
              </w:rPr>
              <w:t>3</w:t>
            </w:r>
            <w:r>
              <w:rPr>
                <w:rFonts w:hint="eastAsia"/>
                <w:color w:val="auto"/>
                <w:lang w:val="en-US" w:eastAsia="zh-CN"/>
              </w:rPr>
              <w:t>月</w:t>
            </w:r>
          </w:p>
        </w:tc>
        <w:tc>
          <w:tcPr>
            <w:tcW w:w="574" w:type="dxa"/>
            <w:tcBorders>
              <w:tl2br w:val="nil"/>
              <w:tr2bl w:val="nil"/>
            </w:tcBorders>
            <w:vAlign w:val="center"/>
          </w:tcPr>
          <w:p w14:paraId="36773180">
            <w:pPr>
              <w:pStyle w:val="66"/>
              <w:rPr>
                <w:rFonts w:hint="default"/>
                <w:color w:val="auto"/>
              </w:rPr>
            </w:pPr>
            <w:r>
              <w:rPr>
                <w:rFonts w:hint="eastAsia"/>
                <w:color w:val="auto"/>
                <w:lang w:val="en-US" w:eastAsia="zh-CN"/>
              </w:rPr>
              <w:t>17.39</w:t>
            </w:r>
          </w:p>
        </w:tc>
        <w:tc>
          <w:tcPr>
            <w:tcW w:w="584" w:type="dxa"/>
            <w:tcBorders>
              <w:tl2br w:val="nil"/>
              <w:tr2bl w:val="nil"/>
            </w:tcBorders>
            <w:vAlign w:val="center"/>
          </w:tcPr>
          <w:p w14:paraId="15B2BECA">
            <w:pPr>
              <w:pStyle w:val="66"/>
              <w:rPr>
                <w:rFonts w:hint="default"/>
                <w:color w:val="auto"/>
              </w:rPr>
            </w:pPr>
            <w:r>
              <w:rPr>
                <w:rFonts w:hint="eastAsia"/>
                <w:color w:val="auto"/>
                <w:lang w:val="en-US" w:eastAsia="zh-CN"/>
              </w:rPr>
              <w:t>17.16</w:t>
            </w:r>
          </w:p>
        </w:tc>
        <w:tc>
          <w:tcPr>
            <w:tcW w:w="519" w:type="dxa"/>
            <w:tcBorders>
              <w:tl2br w:val="nil"/>
              <w:tr2bl w:val="nil"/>
            </w:tcBorders>
            <w:vAlign w:val="center"/>
          </w:tcPr>
          <w:p w14:paraId="054E0EAC">
            <w:pPr>
              <w:pStyle w:val="66"/>
              <w:rPr>
                <w:rFonts w:hint="default"/>
                <w:color w:val="auto"/>
              </w:rPr>
            </w:pPr>
            <w:r>
              <w:rPr>
                <w:rFonts w:hint="eastAsia"/>
                <w:color w:val="auto"/>
                <w:lang w:val="en-US" w:eastAsia="zh-CN"/>
              </w:rPr>
              <w:t>7.03</w:t>
            </w:r>
          </w:p>
        </w:tc>
        <w:tc>
          <w:tcPr>
            <w:tcW w:w="522" w:type="dxa"/>
            <w:tcBorders>
              <w:tl2br w:val="nil"/>
              <w:tr2bl w:val="nil"/>
            </w:tcBorders>
            <w:vAlign w:val="center"/>
          </w:tcPr>
          <w:p w14:paraId="1E95944F">
            <w:pPr>
              <w:pStyle w:val="66"/>
              <w:rPr>
                <w:rFonts w:hint="default"/>
                <w:color w:val="auto"/>
              </w:rPr>
            </w:pPr>
            <w:r>
              <w:rPr>
                <w:rFonts w:hint="eastAsia"/>
                <w:color w:val="auto"/>
                <w:lang w:val="en-US" w:eastAsia="zh-CN"/>
              </w:rPr>
              <w:t>7.83</w:t>
            </w:r>
          </w:p>
        </w:tc>
        <w:tc>
          <w:tcPr>
            <w:tcW w:w="519" w:type="dxa"/>
            <w:tcBorders>
              <w:tl2br w:val="nil"/>
              <w:tr2bl w:val="nil"/>
            </w:tcBorders>
            <w:vAlign w:val="center"/>
          </w:tcPr>
          <w:p w14:paraId="6B675A89">
            <w:pPr>
              <w:pStyle w:val="66"/>
              <w:rPr>
                <w:rFonts w:hint="default"/>
                <w:color w:val="auto"/>
              </w:rPr>
            </w:pPr>
            <w:r>
              <w:rPr>
                <w:rFonts w:hint="eastAsia"/>
                <w:color w:val="auto"/>
                <w:lang w:val="en-US" w:eastAsia="zh-CN"/>
              </w:rPr>
              <w:t>6.54</w:t>
            </w:r>
          </w:p>
        </w:tc>
        <w:tc>
          <w:tcPr>
            <w:tcW w:w="520" w:type="dxa"/>
            <w:tcBorders>
              <w:tl2br w:val="nil"/>
              <w:tr2bl w:val="nil"/>
            </w:tcBorders>
            <w:vAlign w:val="center"/>
          </w:tcPr>
          <w:p w14:paraId="770930AD">
            <w:pPr>
              <w:pStyle w:val="66"/>
              <w:rPr>
                <w:rFonts w:hint="default"/>
                <w:color w:val="auto"/>
              </w:rPr>
            </w:pPr>
            <w:r>
              <w:rPr>
                <w:rFonts w:hint="eastAsia"/>
                <w:color w:val="auto"/>
                <w:lang w:val="en-US" w:eastAsia="zh-CN"/>
              </w:rPr>
              <w:t>3.84</w:t>
            </w:r>
          </w:p>
        </w:tc>
        <w:tc>
          <w:tcPr>
            <w:tcW w:w="519" w:type="dxa"/>
            <w:tcBorders>
              <w:tl2br w:val="nil"/>
              <w:tr2bl w:val="nil"/>
            </w:tcBorders>
            <w:vAlign w:val="center"/>
          </w:tcPr>
          <w:p w14:paraId="369D673E">
            <w:pPr>
              <w:pStyle w:val="66"/>
              <w:rPr>
                <w:rFonts w:hint="default"/>
                <w:color w:val="auto"/>
              </w:rPr>
            </w:pPr>
            <w:r>
              <w:rPr>
                <w:rFonts w:hint="eastAsia"/>
                <w:color w:val="auto"/>
                <w:lang w:val="en-US" w:eastAsia="zh-CN"/>
              </w:rPr>
              <w:t>2.96</w:t>
            </w:r>
          </w:p>
        </w:tc>
        <w:tc>
          <w:tcPr>
            <w:tcW w:w="519" w:type="dxa"/>
            <w:tcBorders>
              <w:tl2br w:val="nil"/>
              <w:tr2bl w:val="nil"/>
            </w:tcBorders>
            <w:vAlign w:val="center"/>
          </w:tcPr>
          <w:p w14:paraId="4F8E7BE1">
            <w:pPr>
              <w:pStyle w:val="66"/>
              <w:rPr>
                <w:rFonts w:hint="default"/>
                <w:color w:val="auto"/>
              </w:rPr>
            </w:pPr>
            <w:r>
              <w:rPr>
                <w:rFonts w:hint="eastAsia"/>
                <w:color w:val="auto"/>
                <w:lang w:val="en-US" w:eastAsia="zh-CN"/>
              </w:rPr>
              <w:t>2.82</w:t>
            </w:r>
          </w:p>
        </w:tc>
        <w:tc>
          <w:tcPr>
            <w:tcW w:w="519" w:type="dxa"/>
            <w:tcBorders>
              <w:tl2br w:val="nil"/>
              <w:tr2bl w:val="nil"/>
            </w:tcBorders>
            <w:vAlign w:val="center"/>
          </w:tcPr>
          <w:p w14:paraId="28335615">
            <w:pPr>
              <w:pStyle w:val="66"/>
              <w:rPr>
                <w:rFonts w:hint="default"/>
                <w:color w:val="auto"/>
              </w:rPr>
            </w:pPr>
            <w:r>
              <w:rPr>
                <w:rFonts w:hint="eastAsia"/>
                <w:color w:val="auto"/>
                <w:lang w:val="en-US" w:eastAsia="zh-CN"/>
              </w:rPr>
              <w:t>3.4</w:t>
            </w:r>
          </w:p>
        </w:tc>
        <w:tc>
          <w:tcPr>
            <w:tcW w:w="524" w:type="dxa"/>
            <w:tcBorders>
              <w:tl2br w:val="nil"/>
              <w:tr2bl w:val="nil"/>
            </w:tcBorders>
            <w:vAlign w:val="center"/>
          </w:tcPr>
          <w:p w14:paraId="547A3A52">
            <w:pPr>
              <w:pStyle w:val="66"/>
              <w:rPr>
                <w:rFonts w:hint="default"/>
                <w:color w:val="auto"/>
              </w:rPr>
            </w:pPr>
            <w:r>
              <w:rPr>
                <w:rFonts w:hint="eastAsia"/>
                <w:color w:val="auto"/>
                <w:lang w:val="en-US" w:eastAsia="zh-CN"/>
              </w:rPr>
              <w:t>2.37</w:t>
            </w:r>
          </w:p>
        </w:tc>
        <w:tc>
          <w:tcPr>
            <w:tcW w:w="519" w:type="dxa"/>
            <w:tcBorders>
              <w:tl2br w:val="nil"/>
              <w:tr2bl w:val="nil"/>
            </w:tcBorders>
            <w:vAlign w:val="center"/>
          </w:tcPr>
          <w:p w14:paraId="701C3BB2">
            <w:pPr>
              <w:pStyle w:val="66"/>
              <w:rPr>
                <w:rFonts w:hint="default"/>
                <w:color w:val="auto"/>
              </w:rPr>
            </w:pPr>
            <w:r>
              <w:rPr>
                <w:rFonts w:hint="eastAsia"/>
                <w:color w:val="auto"/>
                <w:lang w:val="en-US" w:eastAsia="zh-CN"/>
              </w:rPr>
              <w:t>1.43</w:t>
            </w:r>
          </w:p>
        </w:tc>
        <w:tc>
          <w:tcPr>
            <w:tcW w:w="534" w:type="dxa"/>
            <w:tcBorders>
              <w:tl2br w:val="nil"/>
              <w:tr2bl w:val="nil"/>
            </w:tcBorders>
            <w:vAlign w:val="center"/>
          </w:tcPr>
          <w:p w14:paraId="062B08B0">
            <w:pPr>
              <w:pStyle w:val="66"/>
              <w:rPr>
                <w:rFonts w:hint="default"/>
                <w:color w:val="auto"/>
              </w:rPr>
            </w:pPr>
            <w:r>
              <w:rPr>
                <w:rFonts w:hint="eastAsia"/>
                <w:color w:val="auto"/>
                <w:lang w:val="en-US" w:eastAsia="zh-CN"/>
              </w:rPr>
              <w:t>1.61</w:t>
            </w:r>
          </w:p>
        </w:tc>
        <w:tc>
          <w:tcPr>
            <w:tcW w:w="520" w:type="dxa"/>
            <w:tcBorders>
              <w:tl2br w:val="nil"/>
              <w:tr2bl w:val="nil"/>
            </w:tcBorders>
            <w:vAlign w:val="center"/>
          </w:tcPr>
          <w:p w14:paraId="3BF90681">
            <w:pPr>
              <w:pStyle w:val="66"/>
              <w:rPr>
                <w:rFonts w:hint="default"/>
                <w:color w:val="auto"/>
              </w:rPr>
            </w:pPr>
            <w:r>
              <w:rPr>
                <w:rFonts w:hint="eastAsia"/>
                <w:color w:val="auto"/>
                <w:lang w:val="en-US" w:eastAsia="zh-CN"/>
              </w:rPr>
              <w:t>2.45</w:t>
            </w:r>
          </w:p>
        </w:tc>
        <w:tc>
          <w:tcPr>
            <w:tcW w:w="569" w:type="dxa"/>
            <w:tcBorders>
              <w:tl2br w:val="nil"/>
              <w:tr2bl w:val="nil"/>
            </w:tcBorders>
            <w:vAlign w:val="center"/>
          </w:tcPr>
          <w:p w14:paraId="5B7B500A">
            <w:pPr>
              <w:pStyle w:val="66"/>
              <w:rPr>
                <w:rFonts w:hint="default"/>
                <w:color w:val="auto"/>
              </w:rPr>
            </w:pPr>
            <w:r>
              <w:rPr>
                <w:rFonts w:hint="eastAsia"/>
                <w:color w:val="auto"/>
                <w:lang w:val="en-US" w:eastAsia="zh-CN"/>
              </w:rPr>
              <w:t>3.35</w:t>
            </w:r>
          </w:p>
        </w:tc>
        <w:tc>
          <w:tcPr>
            <w:tcW w:w="520" w:type="dxa"/>
            <w:tcBorders>
              <w:tl2br w:val="nil"/>
              <w:tr2bl w:val="nil"/>
            </w:tcBorders>
            <w:vAlign w:val="center"/>
          </w:tcPr>
          <w:p w14:paraId="24BA6CEC">
            <w:pPr>
              <w:pStyle w:val="66"/>
              <w:rPr>
                <w:rFonts w:hint="default"/>
                <w:color w:val="auto"/>
              </w:rPr>
            </w:pPr>
            <w:r>
              <w:rPr>
                <w:rFonts w:hint="eastAsia"/>
                <w:color w:val="auto"/>
                <w:lang w:val="en-US" w:eastAsia="zh-CN"/>
              </w:rPr>
              <w:t>5.15</w:t>
            </w:r>
          </w:p>
        </w:tc>
        <w:tc>
          <w:tcPr>
            <w:tcW w:w="531" w:type="dxa"/>
            <w:tcBorders>
              <w:tl2br w:val="nil"/>
              <w:tr2bl w:val="nil"/>
            </w:tcBorders>
            <w:vAlign w:val="center"/>
          </w:tcPr>
          <w:p w14:paraId="1EF152AF">
            <w:pPr>
              <w:pStyle w:val="66"/>
              <w:rPr>
                <w:rFonts w:hint="default"/>
                <w:color w:val="auto"/>
              </w:rPr>
            </w:pPr>
            <w:r>
              <w:rPr>
                <w:rFonts w:hint="eastAsia"/>
                <w:color w:val="auto"/>
                <w:lang w:val="en-US" w:eastAsia="zh-CN"/>
              </w:rPr>
              <w:t>8.11</w:t>
            </w:r>
          </w:p>
        </w:tc>
        <w:tc>
          <w:tcPr>
            <w:tcW w:w="521" w:type="dxa"/>
            <w:tcBorders>
              <w:tl2br w:val="nil"/>
              <w:tr2bl w:val="nil"/>
            </w:tcBorders>
            <w:vAlign w:val="center"/>
          </w:tcPr>
          <w:p w14:paraId="2AFDB8DA">
            <w:pPr>
              <w:pStyle w:val="66"/>
              <w:rPr>
                <w:rFonts w:hint="default"/>
                <w:color w:val="auto"/>
              </w:rPr>
            </w:pPr>
            <w:r>
              <w:rPr>
                <w:rFonts w:hint="eastAsia"/>
                <w:color w:val="auto"/>
                <w:lang w:val="en-US" w:eastAsia="zh-CN"/>
              </w:rPr>
              <w:t>7.23</w:t>
            </w:r>
          </w:p>
        </w:tc>
      </w:tr>
      <w:tr w14:paraId="45F17AC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117ACC76">
            <w:pPr>
              <w:pStyle w:val="66"/>
              <w:rPr>
                <w:rFonts w:hint="default"/>
                <w:color w:val="auto"/>
              </w:rPr>
            </w:pPr>
            <w:r>
              <w:rPr>
                <w:color w:val="auto"/>
              </w:rPr>
              <w:t>4</w:t>
            </w:r>
            <w:r>
              <w:rPr>
                <w:rFonts w:hint="eastAsia"/>
                <w:color w:val="auto"/>
                <w:lang w:val="en-US" w:eastAsia="zh-CN"/>
              </w:rPr>
              <w:t>月</w:t>
            </w:r>
          </w:p>
        </w:tc>
        <w:tc>
          <w:tcPr>
            <w:tcW w:w="574" w:type="dxa"/>
            <w:tcBorders>
              <w:tl2br w:val="nil"/>
              <w:tr2bl w:val="nil"/>
            </w:tcBorders>
            <w:vAlign w:val="center"/>
          </w:tcPr>
          <w:p w14:paraId="2F027BB9">
            <w:pPr>
              <w:pStyle w:val="66"/>
              <w:rPr>
                <w:rFonts w:hint="default"/>
                <w:color w:val="auto"/>
              </w:rPr>
            </w:pPr>
            <w:r>
              <w:rPr>
                <w:rFonts w:hint="eastAsia"/>
                <w:color w:val="auto"/>
                <w:lang w:val="en-US" w:eastAsia="zh-CN"/>
              </w:rPr>
              <w:t>15.53</w:t>
            </w:r>
          </w:p>
        </w:tc>
        <w:tc>
          <w:tcPr>
            <w:tcW w:w="584" w:type="dxa"/>
            <w:tcBorders>
              <w:tl2br w:val="nil"/>
              <w:tr2bl w:val="nil"/>
            </w:tcBorders>
            <w:vAlign w:val="center"/>
          </w:tcPr>
          <w:p w14:paraId="0D512C2C">
            <w:pPr>
              <w:pStyle w:val="66"/>
              <w:rPr>
                <w:rFonts w:hint="default"/>
                <w:color w:val="auto"/>
              </w:rPr>
            </w:pPr>
            <w:r>
              <w:rPr>
                <w:rFonts w:hint="eastAsia"/>
                <w:color w:val="auto"/>
                <w:lang w:val="en-US" w:eastAsia="zh-CN"/>
              </w:rPr>
              <w:t>14.95</w:t>
            </w:r>
          </w:p>
        </w:tc>
        <w:tc>
          <w:tcPr>
            <w:tcW w:w="519" w:type="dxa"/>
            <w:tcBorders>
              <w:tl2br w:val="nil"/>
              <w:tr2bl w:val="nil"/>
            </w:tcBorders>
            <w:vAlign w:val="center"/>
          </w:tcPr>
          <w:p w14:paraId="7E183DCA">
            <w:pPr>
              <w:pStyle w:val="66"/>
              <w:rPr>
                <w:rFonts w:hint="default"/>
                <w:color w:val="auto"/>
              </w:rPr>
            </w:pPr>
            <w:r>
              <w:rPr>
                <w:rFonts w:hint="eastAsia"/>
                <w:color w:val="auto"/>
                <w:lang w:val="en-US" w:eastAsia="zh-CN"/>
              </w:rPr>
              <w:t>6.96</w:t>
            </w:r>
          </w:p>
        </w:tc>
        <w:tc>
          <w:tcPr>
            <w:tcW w:w="522" w:type="dxa"/>
            <w:tcBorders>
              <w:tl2br w:val="nil"/>
              <w:tr2bl w:val="nil"/>
            </w:tcBorders>
            <w:vAlign w:val="center"/>
          </w:tcPr>
          <w:p w14:paraId="03077C3A">
            <w:pPr>
              <w:pStyle w:val="66"/>
              <w:rPr>
                <w:rFonts w:hint="default"/>
                <w:color w:val="auto"/>
              </w:rPr>
            </w:pPr>
            <w:r>
              <w:rPr>
                <w:rFonts w:hint="eastAsia"/>
                <w:color w:val="auto"/>
                <w:lang w:val="en-US" w:eastAsia="zh-CN"/>
              </w:rPr>
              <w:t>7.48</w:t>
            </w:r>
          </w:p>
        </w:tc>
        <w:tc>
          <w:tcPr>
            <w:tcW w:w="519" w:type="dxa"/>
            <w:tcBorders>
              <w:tl2br w:val="nil"/>
              <w:tr2bl w:val="nil"/>
            </w:tcBorders>
            <w:vAlign w:val="center"/>
          </w:tcPr>
          <w:p w14:paraId="51356AB3">
            <w:pPr>
              <w:pStyle w:val="66"/>
              <w:rPr>
                <w:rFonts w:hint="default"/>
                <w:color w:val="auto"/>
              </w:rPr>
            </w:pPr>
            <w:r>
              <w:rPr>
                <w:rFonts w:hint="eastAsia"/>
                <w:color w:val="auto"/>
                <w:lang w:val="en-US" w:eastAsia="zh-CN"/>
              </w:rPr>
              <w:t>6.62</w:t>
            </w:r>
          </w:p>
        </w:tc>
        <w:tc>
          <w:tcPr>
            <w:tcW w:w="520" w:type="dxa"/>
            <w:tcBorders>
              <w:tl2br w:val="nil"/>
              <w:tr2bl w:val="nil"/>
            </w:tcBorders>
            <w:vAlign w:val="center"/>
          </w:tcPr>
          <w:p w14:paraId="094B46A0">
            <w:pPr>
              <w:pStyle w:val="66"/>
              <w:rPr>
                <w:rFonts w:hint="default"/>
                <w:color w:val="auto"/>
              </w:rPr>
            </w:pPr>
            <w:r>
              <w:rPr>
                <w:rFonts w:hint="eastAsia"/>
                <w:color w:val="auto"/>
                <w:lang w:val="en-US" w:eastAsia="zh-CN"/>
              </w:rPr>
              <w:t>4.77</w:t>
            </w:r>
          </w:p>
        </w:tc>
        <w:tc>
          <w:tcPr>
            <w:tcW w:w="519" w:type="dxa"/>
            <w:tcBorders>
              <w:tl2br w:val="nil"/>
              <w:tr2bl w:val="nil"/>
            </w:tcBorders>
            <w:vAlign w:val="center"/>
          </w:tcPr>
          <w:p w14:paraId="27E11A54">
            <w:pPr>
              <w:pStyle w:val="66"/>
              <w:rPr>
                <w:rFonts w:hint="default"/>
                <w:color w:val="auto"/>
              </w:rPr>
            </w:pPr>
            <w:r>
              <w:rPr>
                <w:rFonts w:hint="eastAsia"/>
                <w:color w:val="auto"/>
                <w:lang w:val="en-US" w:eastAsia="zh-CN"/>
              </w:rPr>
              <w:t>3.66</w:t>
            </w:r>
          </w:p>
        </w:tc>
        <w:tc>
          <w:tcPr>
            <w:tcW w:w="519" w:type="dxa"/>
            <w:tcBorders>
              <w:tl2br w:val="nil"/>
              <w:tr2bl w:val="nil"/>
            </w:tcBorders>
            <w:vAlign w:val="center"/>
          </w:tcPr>
          <w:p w14:paraId="01BBD6D2">
            <w:pPr>
              <w:pStyle w:val="66"/>
              <w:rPr>
                <w:rFonts w:hint="default"/>
                <w:color w:val="auto"/>
              </w:rPr>
            </w:pPr>
            <w:r>
              <w:rPr>
                <w:rFonts w:hint="eastAsia"/>
                <w:color w:val="auto"/>
                <w:lang w:val="en-US" w:eastAsia="zh-CN"/>
              </w:rPr>
              <w:t>3.44</w:t>
            </w:r>
          </w:p>
        </w:tc>
        <w:tc>
          <w:tcPr>
            <w:tcW w:w="519" w:type="dxa"/>
            <w:tcBorders>
              <w:tl2br w:val="nil"/>
              <w:tr2bl w:val="nil"/>
            </w:tcBorders>
            <w:vAlign w:val="center"/>
          </w:tcPr>
          <w:p w14:paraId="1E2CE2A6">
            <w:pPr>
              <w:pStyle w:val="66"/>
              <w:rPr>
                <w:rFonts w:hint="default"/>
                <w:color w:val="auto"/>
              </w:rPr>
            </w:pPr>
            <w:r>
              <w:rPr>
                <w:rFonts w:hint="eastAsia"/>
                <w:color w:val="auto"/>
                <w:lang w:val="en-US" w:eastAsia="zh-CN"/>
              </w:rPr>
              <w:t>5.01</w:t>
            </w:r>
          </w:p>
        </w:tc>
        <w:tc>
          <w:tcPr>
            <w:tcW w:w="524" w:type="dxa"/>
            <w:tcBorders>
              <w:tl2br w:val="nil"/>
              <w:tr2bl w:val="nil"/>
            </w:tcBorders>
            <w:vAlign w:val="center"/>
          </w:tcPr>
          <w:p w14:paraId="3AFFC22A">
            <w:pPr>
              <w:pStyle w:val="66"/>
              <w:rPr>
                <w:rFonts w:hint="default"/>
                <w:color w:val="auto"/>
              </w:rPr>
            </w:pPr>
            <w:r>
              <w:rPr>
                <w:rFonts w:hint="eastAsia"/>
                <w:color w:val="auto"/>
                <w:lang w:val="en-US" w:eastAsia="zh-CN"/>
              </w:rPr>
              <w:t>3.08</w:t>
            </w:r>
          </w:p>
        </w:tc>
        <w:tc>
          <w:tcPr>
            <w:tcW w:w="519" w:type="dxa"/>
            <w:tcBorders>
              <w:tl2br w:val="nil"/>
              <w:tr2bl w:val="nil"/>
            </w:tcBorders>
            <w:vAlign w:val="center"/>
          </w:tcPr>
          <w:p w14:paraId="00C89729">
            <w:pPr>
              <w:pStyle w:val="66"/>
              <w:rPr>
                <w:rFonts w:hint="default"/>
                <w:color w:val="auto"/>
              </w:rPr>
            </w:pPr>
            <w:r>
              <w:rPr>
                <w:rFonts w:hint="eastAsia"/>
                <w:color w:val="auto"/>
                <w:lang w:val="en-US" w:eastAsia="zh-CN"/>
              </w:rPr>
              <w:t>1.97</w:t>
            </w:r>
          </w:p>
        </w:tc>
        <w:tc>
          <w:tcPr>
            <w:tcW w:w="534" w:type="dxa"/>
            <w:tcBorders>
              <w:tl2br w:val="nil"/>
              <w:tr2bl w:val="nil"/>
            </w:tcBorders>
            <w:vAlign w:val="center"/>
          </w:tcPr>
          <w:p w14:paraId="2A5BA177">
            <w:pPr>
              <w:pStyle w:val="66"/>
              <w:rPr>
                <w:rFonts w:hint="default"/>
                <w:color w:val="auto"/>
              </w:rPr>
            </w:pPr>
            <w:r>
              <w:rPr>
                <w:rFonts w:hint="eastAsia"/>
                <w:color w:val="auto"/>
                <w:lang w:val="en-US" w:eastAsia="zh-CN"/>
              </w:rPr>
              <w:t>1.88</w:t>
            </w:r>
          </w:p>
        </w:tc>
        <w:tc>
          <w:tcPr>
            <w:tcW w:w="520" w:type="dxa"/>
            <w:tcBorders>
              <w:tl2br w:val="nil"/>
              <w:tr2bl w:val="nil"/>
            </w:tcBorders>
            <w:vAlign w:val="center"/>
          </w:tcPr>
          <w:p w14:paraId="184E1419">
            <w:pPr>
              <w:pStyle w:val="66"/>
              <w:rPr>
                <w:rFonts w:hint="default"/>
                <w:color w:val="auto"/>
              </w:rPr>
            </w:pPr>
            <w:r>
              <w:rPr>
                <w:rFonts w:hint="eastAsia"/>
                <w:color w:val="auto"/>
                <w:lang w:val="en-US" w:eastAsia="zh-CN"/>
              </w:rPr>
              <w:t>2.56</w:t>
            </w:r>
          </w:p>
        </w:tc>
        <w:tc>
          <w:tcPr>
            <w:tcW w:w="569" w:type="dxa"/>
            <w:tcBorders>
              <w:tl2br w:val="nil"/>
              <w:tr2bl w:val="nil"/>
            </w:tcBorders>
            <w:vAlign w:val="center"/>
          </w:tcPr>
          <w:p w14:paraId="0665B51A">
            <w:pPr>
              <w:pStyle w:val="66"/>
              <w:rPr>
                <w:rFonts w:hint="default"/>
                <w:color w:val="auto"/>
              </w:rPr>
            </w:pPr>
            <w:r>
              <w:rPr>
                <w:rFonts w:hint="eastAsia"/>
                <w:color w:val="auto"/>
                <w:lang w:val="en-US" w:eastAsia="zh-CN"/>
              </w:rPr>
              <w:t>3.36</w:t>
            </w:r>
          </w:p>
        </w:tc>
        <w:tc>
          <w:tcPr>
            <w:tcW w:w="520" w:type="dxa"/>
            <w:tcBorders>
              <w:tl2br w:val="nil"/>
              <w:tr2bl w:val="nil"/>
            </w:tcBorders>
            <w:vAlign w:val="center"/>
          </w:tcPr>
          <w:p w14:paraId="06E15026">
            <w:pPr>
              <w:pStyle w:val="66"/>
              <w:rPr>
                <w:rFonts w:hint="default"/>
                <w:color w:val="auto"/>
              </w:rPr>
            </w:pPr>
            <w:r>
              <w:rPr>
                <w:rFonts w:hint="eastAsia"/>
                <w:color w:val="auto"/>
                <w:lang w:val="en-US" w:eastAsia="zh-CN"/>
              </w:rPr>
              <w:t>5.45</w:t>
            </w:r>
          </w:p>
        </w:tc>
        <w:tc>
          <w:tcPr>
            <w:tcW w:w="531" w:type="dxa"/>
            <w:tcBorders>
              <w:tl2br w:val="nil"/>
              <w:tr2bl w:val="nil"/>
            </w:tcBorders>
            <w:vAlign w:val="center"/>
          </w:tcPr>
          <w:p w14:paraId="0CCC6549">
            <w:pPr>
              <w:pStyle w:val="66"/>
              <w:rPr>
                <w:rFonts w:hint="default"/>
                <w:color w:val="auto"/>
              </w:rPr>
            </w:pPr>
            <w:r>
              <w:rPr>
                <w:rFonts w:hint="eastAsia"/>
                <w:color w:val="auto"/>
                <w:lang w:val="en-US" w:eastAsia="zh-CN"/>
              </w:rPr>
              <w:t>7.91</w:t>
            </w:r>
          </w:p>
        </w:tc>
        <w:tc>
          <w:tcPr>
            <w:tcW w:w="521" w:type="dxa"/>
            <w:tcBorders>
              <w:tl2br w:val="nil"/>
              <w:tr2bl w:val="nil"/>
            </w:tcBorders>
            <w:vAlign w:val="center"/>
          </w:tcPr>
          <w:p w14:paraId="18566871">
            <w:pPr>
              <w:pStyle w:val="66"/>
              <w:rPr>
                <w:rFonts w:hint="default"/>
                <w:color w:val="auto"/>
              </w:rPr>
            </w:pPr>
            <w:r>
              <w:rPr>
                <w:rFonts w:hint="eastAsia"/>
                <w:color w:val="auto"/>
                <w:lang w:val="en-US" w:eastAsia="zh-CN"/>
              </w:rPr>
              <w:t>5.74</w:t>
            </w:r>
          </w:p>
        </w:tc>
      </w:tr>
      <w:tr w14:paraId="3836B42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5BFEE2B7">
            <w:pPr>
              <w:pStyle w:val="66"/>
              <w:rPr>
                <w:rFonts w:hint="default"/>
                <w:color w:val="auto"/>
              </w:rPr>
            </w:pPr>
            <w:r>
              <w:rPr>
                <w:color w:val="auto"/>
              </w:rPr>
              <w:t>5</w:t>
            </w:r>
            <w:r>
              <w:rPr>
                <w:rFonts w:hint="eastAsia"/>
                <w:color w:val="auto"/>
                <w:lang w:val="en-US" w:eastAsia="zh-CN"/>
              </w:rPr>
              <w:t>月</w:t>
            </w:r>
          </w:p>
        </w:tc>
        <w:tc>
          <w:tcPr>
            <w:tcW w:w="574" w:type="dxa"/>
            <w:tcBorders>
              <w:tl2br w:val="nil"/>
              <w:tr2bl w:val="nil"/>
            </w:tcBorders>
            <w:vAlign w:val="center"/>
          </w:tcPr>
          <w:p w14:paraId="5C4C693C">
            <w:pPr>
              <w:pStyle w:val="66"/>
              <w:rPr>
                <w:rFonts w:hint="default"/>
                <w:color w:val="auto"/>
              </w:rPr>
            </w:pPr>
            <w:r>
              <w:rPr>
                <w:rFonts w:hint="eastAsia"/>
                <w:color w:val="auto"/>
                <w:lang w:val="en-US" w:eastAsia="zh-CN"/>
              </w:rPr>
              <w:t>13.59</w:t>
            </w:r>
          </w:p>
        </w:tc>
        <w:tc>
          <w:tcPr>
            <w:tcW w:w="584" w:type="dxa"/>
            <w:tcBorders>
              <w:tl2br w:val="nil"/>
              <w:tr2bl w:val="nil"/>
            </w:tcBorders>
            <w:vAlign w:val="center"/>
          </w:tcPr>
          <w:p w14:paraId="7A6E0C11">
            <w:pPr>
              <w:pStyle w:val="66"/>
              <w:rPr>
                <w:rFonts w:hint="default"/>
                <w:color w:val="auto"/>
              </w:rPr>
            </w:pPr>
            <w:r>
              <w:rPr>
                <w:rFonts w:hint="eastAsia"/>
                <w:color w:val="auto"/>
                <w:lang w:val="en-US" w:eastAsia="zh-CN"/>
              </w:rPr>
              <w:t>13.46</w:t>
            </w:r>
          </w:p>
        </w:tc>
        <w:tc>
          <w:tcPr>
            <w:tcW w:w="519" w:type="dxa"/>
            <w:tcBorders>
              <w:tl2br w:val="nil"/>
              <w:tr2bl w:val="nil"/>
            </w:tcBorders>
            <w:vAlign w:val="center"/>
          </w:tcPr>
          <w:p w14:paraId="6AD1F03E">
            <w:pPr>
              <w:pStyle w:val="66"/>
              <w:rPr>
                <w:rFonts w:hint="default"/>
                <w:color w:val="auto"/>
              </w:rPr>
            </w:pPr>
            <w:r>
              <w:rPr>
                <w:rFonts w:hint="eastAsia"/>
                <w:color w:val="auto"/>
                <w:lang w:val="en-US" w:eastAsia="zh-CN"/>
              </w:rPr>
              <w:t>6.45</w:t>
            </w:r>
          </w:p>
        </w:tc>
        <w:tc>
          <w:tcPr>
            <w:tcW w:w="522" w:type="dxa"/>
            <w:tcBorders>
              <w:tl2br w:val="nil"/>
              <w:tr2bl w:val="nil"/>
            </w:tcBorders>
            <w:vAlign w:val="center"/>
          </w:tcPr>
          <w:p w14:paraId="12FA7556">
            <w:pPr>
              <w:pStyle w:val="66"/>
              <w:rPr>
                <w:rFonts w:hint="default"/>
                <w:color w:val="auto"/>
              </w:rPr>
            </w:pPr>
            <w:r>
              <w:rPr>
                <w:rFonts w:hint="eastAsia"/>
                <w:color w:val="auto"/>
                <w:lang w:val="en-US" w:eastAsia="zh-CN"/>
              </w:rPr>
              <w:t>8.04</w:t>
            </w:r>
          </w:p>
        </w:tc>
        <w:tc>
          <w:tcPr>
            <w:tcW w:w="519" w:type="dxa"/>
            <w:tcBorders>
              <w:tl2br w:val="nil"/>
              <w:tr2bl w:val="nil"/>
            </w:tcBorders>
            <w:vAlign w:val="center"/>
          </w:tcPr>
          <w:p w14:paraId="2D740CA1">
            <w:pPr>
              <w:pStyle w:val="66"/>
              <w:rPr>
                <w:rFonts w:hint="default"/>
                <w:color w:val="auto"/>
              </w:rPr>
            </w:pPr>
            <w:r>
              <w:rPr>
                <w:rFonts w:hint="eastAsia"/>
                <w:color w:val="auto"/>
                <w:lang w:val="en-US" w:eastAsia="zh-CN"/>
              </w:rPr>
              <w:t>6.57</w:t>
            </w:r>
          </w:p>
        </w:tc>
        <w:tc>
          <w:tcPr>
            <w:tcW w:w="520" w:type="dxa"/>
            <w:tcBorders>
              <w:tl2br w:val="nil"/>
              <w:tr2bl w:val="nil"/>
            </w:tcBorders>
            <w:vAlign w:val="center"/>
          </w:tcPr>
          <w:p w14:paraId="581552A8">
            <w:pPr>
              <w:pStyle w:val="66"/>
              <w:rPr>
                <w:rFonts w:hint="default"/>
                <w:color w:val="auto"/>
              </w:rPr>
            </w:pPr>
            <w:r>
              <w:rPr>
                <w:rFonts w:hint="eastAsia"/>
                <w:color w:val="auto"/>
                <w:lang w:val="en-US" w:eastAsia="zh-CN"/>
              </w:rPr>
              <w:t>4.98</w:t>
            </w:r>
          </w:p>
        </w:tc>
        <w:tc>
          <w:tcPr>
            <w:tcW w:w="519" w:type="dxa"/>
            <w:tcBorders>
              <w:tl2br w:val="nil"/>
              <w:tr2bl w:val="nil"/>
            </w:tcBorders>
            <w:vAlign w:val="center"/>
          </w:tcPr>
          <w:p w14:paraId="4510CC86">
            <w:pPr>
              <w:pStyle w:val="66"/>
              <w:rPr>
                <w:rFonts w:hint="default"/>
                <w:color w:val="auto"/>
              </w:rPr>
            </w:pPr>
            <w:r>
              <w:rPr>
                <w:rFonts w:hint="eastAsia"/>
                <w:color w:val="auto"/>
                <w:lang w:val="en-US" w:eastAsia="zh-CN"/>
              </w:rPr>
              <w:t>3.7</w:t>
            </w:r>
          </w:p>
        </w:tc>
        <w:tc>
          <w:tcPr>
            <w:tcW w:w="519" w:type="dxa"/>
            <w:tcBorders>
              <w:tl2br w:val="nil"/>
              <w:tr2bl w:val="nil"/>
            </w:tcBorders>
            <w:vAlign w:val="center"/>
          </w:tcPr>
          <w:p w14:paraId="30831430">
            <w:pPr>
              <w:pStyle w:val="66"/>
              <w:rPr>
                <w:rFonts w:hint="default"/>
                <w:color w:val="auto"/>
              </w:rPr>
            </w:pPr>
            <w:r>
              <w:rPr>
                <w:rFonts w:hint="eastAsia"/>
                <w:color w:val="auto"/>
                <w:lang w:val="en-US" w:eastAsia="zh-CN"/>
              </w:rPr>
              <w:t>4.06</w:t>
            </w:r>
          </w:p>
        </w:tc>
        <w:tc>
          <w:tcPr>
            <w:tcW w:w="519" w:type="dxa"/>
            <w:tcBorders>
              <w:tl2br w:val="nil"/>
              <w:tr2bl w:val="nil"/>
            </w:tcBorders>
            <w:vAlign w:val="center"/>
          </w:tcPr>
          <w:p w14:paraId="2FAA314E">
            <w:pPr>
              <w:pStyle w:val="66"/>
              <w:rPr>
                <w:rFonts w:hint="default"/>
                <w:color w:val="auto"/>
              </w:rPr>
            </w:pPr>
            <w:r>
              <w:rPr>
                <w:rFonts w:hint="eastAsia"/>
                <w:color w:val="auto"/>
                <w:lang w:val="en-US" w:eastAsia="zh-CN"/>
              </w:rPr>
              <w:t>6.35</w:t>
            </w:r>
          </w:p>
        </w:tc>
        <w:tc>
          <w:tcPr>
            <w:tcW w:w="524" w:type="dxa"/>
            <w:tcBorders>
              <w:tl2br w:val="nil"/>
              <w:tr2bl w:val="nil"/>
            </w:tcBorders>
            <w:vAlign w:val="center"/>
          </w:tcPr>
          <w:p w14:paraId="2F325C32">
            <w:pPr>
              <w:pStyle w:val="66"/>
              <w:rPr>
                <w:rFonts w:hint="default"/>
                <w:color w:val="auto"/>
              </w:rPr>
            </w:pPr>
            <w:r>
              <w:rPr>
                <w:rFonts w:hint="eastAsia"/>
                <w:color w:val="auto"/>
                <w:lang w:val="en-US" w:eastAsia="zh-CN"/>
              </w:rPr>
              <w:t>3.78</w:t>
            </w:r>
          </w:p>
        </w:tc>
        <w:tc>
          <w:tcPr>
            <w:tcW w:w="519" w:type="dxa"/>
            <w:tcBorders>
              <w:tl2br w:val="nil"/>
              <w:tr2bl w:val="nil"/>
            </w:tcBorders>
            <w:vAlign w:val="center"/>
          </w:tcPr>
          <w:p w14:paraId="3A07C25B">
            <w:pPr>
              <w:pStyle w:val="66"/>
              <w:rPr>
                <w:rFonts w:hint="default"/>
                <w:color w:val="auto"/>
              </w:rPr>
            </w:pPr>
            <w:r>
              <w:rPr>
                <w:rFonts w:hint="eastAsia"/>
                <w:color w:val="auto"/>
                <w:lang w:val="en-US" w:eastAsia="zh-CN"/>
              </w:rPr>
              <w:t>2.17</w:t>
            </w:r>
          </w:p>
        </w:tc>
        <w:tc>
          <w:tcPr>
            <w:tcW w:w="534" w:type="dxa"/>
            <w:tcBorders>
              <w:tl2br w:val="nil"/>
              <w:tr2bl w:val="nil"/>
            </w:tcBorders>
            <w:vAlign w:val="center"/>
          </w:tcPr>
          <w:p w14:paraId="56B7EEE1">
            <w:pPr>
              <w:pStyle w:val="66"/>
              <w:rPr>
                <w:rFonts w:hint="default"/>
                <w:color w:val="auto"/>
              </w:rPr>
            </w:pPr>
            <w:r>
              <w:rPr>
                <w:rFonts w:hint="eastAsia"/>
                <w:color w:val="auto"/>
                <w:lang w:val="en-US" w:eastAsia="zh-CN"/>
              </w:rPr>
              <w:t>1.59</w:t>
            </w:r>
          </w:p>
        </w:tc>
        <w:tc>
          <w:tcPr>
            <w:tcW w:w="520" w:type="dxa"/>
            <w:tcBorders>
              <w:tl2br w:val="nil"/>
              <w:tr2bl w:val="nil"/>
            </w:tcBorders>
            <w:vAlign w:val="center"/>
          </w:tcPr>
          <w:p w14:paraId="69541510">
            <w:pPr>
              <w:pStyle w:val="66"/>
              <w:rPr>
                <w:rFonts w:hint="default"/>
                <w:color w:val="auto"/>
              </w:rPr>
            </w:pPr>
            <w:r>
              <w:rPr>
                <w:rFonts w:hint="eastAsia"/>
                <w:color w:val="auto"/>
                <w:lang w:val="en-US" w:eastAsia="zh-CN"/>
              </w:rPr>
              <w:t>2.85</w:t>
            </w:r>
          </w:p>
        </w:tc>
        <w:tc>
          <w:tcPr>
            <w:tcW w:w="569" w:type="dxa"/>
            <w:tcBorders>
              <w:tl2br w:val="nil"/>
              <w:tr2bl w:val="nil"/>
            </w:tcBorders>
            <w:vAlign w:val="center"/>
          </w:tcPr>
          <w:p w14:paraId="59B8F328">
            <w:pPr>
              <w:pStyle w:val="66"/>
              <w:rPr>
                <w:rFonts w:hint="default"/>
                <w:color w:val="auto"/>
              </w:rPr>
            </w:pPr>
            <w:r>
              <w:rPr>
                <w:rFonts w:hint="eastAsia"/>
                <w:color w:val="auto"/>
                <w:lang w:val="en-US" w:eastAsia="zh-CN"/>
              </w:rPr>
              <w:t>3.66</w:t>
            </w:r>
          </w:p>
        </w:tc>
        <w:tc>
          <w:tcPr>
            <w:tcW w:w="520" w:type="dxa"/>
            <w:tcBorders>
              <w:tl2br w:val="nil"/>
              <w:tr2bl w:val="nil"/>
            </w:tcBorders>
            <w:vAlign w:val="center"/>
          </w:tcPr>
          <w:p w14:paraId="27553866">
            <w:pPr>
              <w:pStyle w:val="66"/>
              <w:rPr>
                <w:rFonts w:hint="default"/>
                <w:color w:val="auto"/>
              </w:rPr>
            </w:pPr>
            <w:r>
              <w:rPr>
                <w:rFonts w:hint="eastAsia"/>
                <w:color w:val="auto"/>
                <w:lang w:val="en-US" w:eastAsia="zh-CN"/>
              </w:rPr>
              <w:t>5.82</w:t>
            </w:r>
          </w:p>
        </w:tc>
        <w:tc>
          <w:tcPr>
            <w:tcW w:w="531" w:type="dxa"/>
            <w:tcBorders>
              <w:tl2br w:val="nil"/>
              <w:tr2bl w:val="nil"/>
            </w:tcBorders>
            <w:vAlign w:val="center"/>
          </w:tcPr>
          <w:p w14:paraId="0B6165FE">
            <w:pPr>
              <w:pStyle w:val="66"/>
              <w:rPr>
                <w:rFonts w:hint="default"/>
                <w:color w:val="auto"/>
              </w:rPr>
            </w:pPr>
            <w:r>
              <w:rPr>
                <w:rFonts w:hint="eastAsia"/>
                <w:color w:val="auto"/>
                <w:lang w:val="en-US" w:eastAsia="zh-CN"/>
              </w:rPr>
              <w:t>7.83</w:t>
            </w:r>
          </w:p>
        </w:tc>
        <w:tc>
          <w:tcPr>
            <w:tcW w:w="521" w:type="dxa"/>
            <w:tcBorders>
              <w:tl2br w:val="nil"/>
              <w:tr2bl w:val="nil"/>
            </w:tcBorders>
            <w:vAlign w:val="center"/>
          </w:tcPr>
          <w:p w14:paraId="329278F2">
            <w:pPr>
              <w:pStyle w:val="66"/>
              <w:rPr>
                <w:rFonts w:hint="default"/>
                <w:color w:val="auto"/>
              </w:rPr>
            </w:pPr>
            <w:r>
              <w:rPr>
                <w:rFonts w:hint="eastAsia"/>
                <w:color w:val="auto"/>
                <w:lang w:val="en-US" w:eastAsia="zh-CN"/>
              </w:rPr>
              <w:t>5.49</w:t>
            </w:r>
          </w:p>
        </w:tc>
      </w:tr>
      <w:tr w14:paraId="005E486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25AB2181">
            <w:pPr>
              <w:pStyle w:val="66"/>
              <w:rPr>
                <w:rFonts w:hint="default"/>
                <w:color w:val="auto"/>
              </w:rPr>
            </w:pPr>
            <w:r>
              <w:rPr>
                <w:color w:val="auto"/>
              </w:rPr>
              <w:t>6</w:t>
            </w:r>
            <w:r>
              <w:rPr>
                <w:rFonts w:hint="eastAsia"/>
                <w:color w:val="auto"/>
                <w:lang w:val="en-US" w:eastAsia="zh-CN"/>
              </w:rPr>
              <w:t>月</w:t>
            </w:r>
          </w:p>
        </w:tc>
        <w:tc>
          <w:tcPr>
            <w:tcW w:w="574" w:type="dxa"/>
            <w:tcBorders>
              <w:tl2br w:val="nil"/>
              <w:tr2bl w:val="nil"/>
            </w:tcBorders>
            <w:vAlign w:val="center"/>
          </w:tcPr>
          <w:p w14:paraId="31310EB5">
            <w:pPr>
              <w:pStyle w:val="66"/>
              <w:rPr>
                <w:rFonts w:hint="default"/>
                <w:color w:val="auto"/>
              </w:rPr>
            </w:pPr>
            <w:r>
              <w:rPr>
                <w:rFonts w:hint="eastAsia"/>
                <w:color w:val="auto"/>
                <w:lang w:val="en-US" w:eastAsia="zh-CN"/>
              </w:rPr>
              <w:t>10.36</w:t>
            </w:r>
          </w:p>
        </w:tc>
        <w:tc>
          <w:tcPr>
            <w:tcW w:w="584" w:type="dxa"/>
            <w:tcBorders>
              <w:tl2br w:val="nil"/>
              <w:tr2bl w:val="nil"/>
            </w:tcBorders>
            <w:vAlign w:val="center"/>
          </w:tcPr>
          <w:p w14:paraId="420DFC1D">
            <w:pPr>
              <w:pStyle w:val="66"/>
              <w:rPr>
                <w:rFonts w:hint="default"/>
                <w:color w:val="auto"/>
              </w:rPr>
            </w:pPr>
            <w:r>
              <w:rPr>
                <w:rFonts w:hint="eastAsia"/>
                <w:color w:val="auto"/>
                <w:lang w:val="en-US" w:eastAsia="zh-CN"/>
              </w:rPr>
              <w:t>9.86</w:t>
            </w:r>
          </w:p>
        </w:tc>
        <w:tc>
          <w:tcPr>
            <w:tcW w:w="519" w:type="dxa"/>
            <w:tcBorders>
              <w:tl2br w:val="nil"/>
              <w:tr2bl w:val="nil"/>
            </w:tcBorders>
            <w:vAlign w:val="center"/>
          </w:tcPr>
          <w:p w14:paraId="2D8DAD84">
            <w:pPr>
              <w:pStyle w:val="66"/>
              <w:rPr>
                <w:rFonts w:hint="default"/>
                <w:color w:val="auto"/>
              </w:rPr>
            </w:pPr>
            <w:r>
              <w:rPr>
                <w:rFonts w:hint="eastAsia"/>
                <w:color w:val="auto"/>
                <w:lang w:val="en-US" w:eastAsia="zh-CN"/>
              </w:rPr>
              <w:t>5.96</w:t>
            </w:r>
          </w:p>
        </w:tc>
        <w:tc>
          <w:tcPr>
            <w:tcW w:w="522" w:type="dxa"/>
            <w:tcBorders>
              <w:tl2br w:val="nil"/>
              <w:tr2bl w:val="nil"/>
            </w:tcBorders>
            <w:vAlign w:val="center"/>
          </w:tcPr>
          <w:p w14:paraId="2F4677A6">
            <w:pPr>
              <w:pStyle w:val="66"/>
              <w:rPr>
                <w:rFonts w:hint="default"/>
                <w:color w:val="auto"/>
              </w:rPr>
            </w:pPr>
            <w:r>
              <w:rPr>
                <w:rFonts w:hint="eastAsia"/>
                <w:color w:val="auto"/>
                <w:lang w:val="en-US" w:eastAsia="zh-CN"/>
              </w:rPr>
              <w:t>8.48</w:t>
            </w:r>
          </w:p>
        </w:tc>
        <w:tc>
          <w:tcPr>
            <w:tcW w:w="519" w:type="dxa"/>
            <w:tcBorders>
              <w:tl2br w:val="nil"/>
              <w:tr2bl w:val="nil"/>
            </w:tcBorders>
            <w:vAlign w:val="center"/>
          </w:tcPr>
          <w:p w14:paraId="3D68D4DA">
            <w:pPr>
              <w:pStyle w:val="66"/>
              <w:rPr>
                <w:rFonts w:hint="default"/>
                <w:color w:val="auto"/>
              </w:rPr>
            </w:pPr>
            <w:r>
              <w:rPr>
                <w:rFonts w:hint="eastAsia"/>
                <w:color w:val="auto"/>
                <w:lang w:val="en-US" w:eastAsia="zh-CN"/>
              </w:rPr>
              <w:t>7.69</w:t>
            </w:r>
          </w:p>
        </w:tc>
        <w:tc>
          <w:tcPr>
            <w:tcW w:w="520" w:type="dxa"/>
            <w:tcBorders>
              <w:tl2br w:val="nil"/>
              <w:tr2bl w:val="nil"/>
            </w:tcBorders>
            <w:vAlign w:val="center"/>
          </w:tcPr>
          <w:p w14:paraId="79BA75D9">
            <w:pPr>
              <w:pStyle w:val="66"/>
              <w:rPr>
                <w:rFonts w:hint="default"/>
                <w:color w:val="auto"/>
              </w:rPr>
            </w:pPr>
            <w:r>
              <w:rPr>
                <w:rFonts w:hint="eastAsia"/>
                <w:color w:val="auto"/>
                <w:lang w:val="en-US" w:eastAsia="zh-CN"/>
              </w:rPr>
              <w:t>6.89</w:t>
            </w:r>
          </w:p>
        </w:tc>
        <w:tc>
          <w:tcPr>
            <w:tcW w:w="519" w:type="dxa"/>
            <w:tcBorders>
              <w:tl2br w:val="nil"/>
              <w:tr2bl w:val="nil"/>
            </w:tcBorders>
            <w:vAlign w:val="center"/>
          </w:tcPr>
          <w:p w14:paraId="0148110E">
            <w:pPr>
              <w:pStyle w:val="66"/>
              <w:rPr>
                <w:rFonts w:hint="default"/>
                <w:color w:val="auto"/>
              </w:rPr>
            </w:pPr>
            <w:r>
              <w:rPr>
                <w:rFonts w:hint="eastAsia"/>
                <w:color w:val="auto"/>
                <w:lang w:val="en-US" w:eastAsia="zh-CN"/>
              </w:rPr>
              <w:t>5.33</w:t>
            </w:r>
          </w:p>
        </w:tc>
        <w:tc>
          <w:tcPr>
            <w:tcW w:w="519" w:type="dxa"/>
            <w:tcBorders>
              <w:tl2br w:val="nil"/>
              <w:tr2bl w:val="nil"/>
            </w:tcBorders>
            <w:vAlign w:val="center"/>
          </w:tcPr>
          <w:p w14:paraId="44C2E615">
            <w:pPr>
              <w:pStyle w:val="66"/>
              <w:rPr>
                <w:rFonts w:hint="default"/>
                <w:color w:val="auto"/>
              </w:rPr>
            </w:pPr>
            <w:r>
              <w:rPr>
                <w:rFonts w:hint="eastAsia"/>
                <w:color w:val="auto"/>
                <w:lang w:val="en-US" w:eastAsia="zh-CN"/>
              </w:rPr>
              <w:t>5.19</w:t>
            </w:r>
          </w:p>
        </w:tc>
        <w:tc>
          <w:tcPr>
            <w:tcW w:w="519" w:type="dxa"/>
            <w:tcBorders>
              <w:tl2br w:val="nil"/>
              <w:tr2bl w:val="nil"/>
            </w:tcBorders>
            <w:vAlign w:val="center"/>
          </w:tcPr>
          <w:p w14:paraId="04017C9D">
            <w:pPr>
              <w:pStyle w:val="66"/>
              <w:rPr>
                <w:rFonts w:hint="default"/>
                <w:color w:val="auto"/>
              </w:rPr>
            </w:pPr>
            <w:r>
              <w:rPr>
                <w:rFonts w:hint="eastAsia"/>
                <w:color w:val="auto"/>
                <w:lang w:val="en-US" w:eastAsia="zh-CN"/>
              </w:rPr>
              <w:t>8.1</w:t>
            </w:r>
          </w:p>
        </w:tc>
        <w:tc>
          <w:tcPr>
            <w:tcW w:w="524" w:type="dxa"/>
            <w:tcBorders>
              <w:tl2br w:val="nil"/>
              <w:tr2bl w:val="nil"/>
            </w:tcBorders>
            <w:vAlign w:val="center"/>
          </w:tcPr>
          <w:p w14:paraId="48164ED4">
            <w:pPr>
              <w:pStyle w:val="66"/>
              <w:rPr>
                <w:rFonts w:hint="default"/>
                <w:color w:val="auto"/>
              </w:rPr>
            </w:pPr>
            <w:r>
              <w:rPr>
                <w:rFonts w:hint="eastAsia"/>
                <w:color w:val="auto"/>
                <w:lang w:val="en-US" w:eastAsia="zh-CN"/>
              </w:rPr>
              <w:t>3.98</w:t>
            </w:r>
          </w:p>
        </w:tc>
        <w:tc>
          <w:tcPr>
            <w:tcW w:w="519" w:type="dxa"/>
            <w:tcBorders>
              <w:tl2br w:val="nil"/>
              <w:tr2bl w:val="nil"/>
            </w:tcBorders>
            <w:vAlign w:val="center"/>
          </w:tcPr>
          <w:p w14:paraId="1ADAF2E9">
            <w:pPr>
              <w:pStyle w:val="66"/>
              <w:rPr>
                <w:rFonts w:hint="default"/>
                <w:color w:val="auto"/>
              </w:rPr>
            </w:pPr>
            <w:r>
              <w:rPr>
                <w:rFonts w:hint="eastAsia"/>
                <w:color w:val="auto"/>
                <w:lang w:val="en-US" w:eastAsia="zh-CN"/>
              </w:rPr>
              <w:t>1.94</w:t>
            </w:r>
          </w:p>
        </w:tc>
        <w:tc>
          <w:tcPr>
            <w:tcW w:w="534" w:type="dxa"/>
            <w:tcBorders>
              <w:tl2br w:val="nil"/>
              <w:tr2bl w:val="nil"/>
            </w:tcBorders>
            <w:vAlign w:val="center"/>
          </w:tcPr>
          <w:p w14:paraId="5CA58A97">
            <w:pPr>
              <w:pStyle w:val="66"/>
              <w:rPr>
                <w:rFonts w:hint="default"/>
                <w:color w:val="auto"/>
              </w:rPr>
            </w:pPr>
            <w:r>
              <w:rPr>
                <w:rFonts w:hint="eastAsia"/>
                <w:color w:val="auto"/>
                <w:lang w:val="en-US" w:eastAsia="zh-CN"/>
              </w:rPr>
              <w:t>1.98</w:t>
            </w:r>
          </w:p>
        </w:tc>
        <w:tc>
          <w:tcPr>
            <w:tcW w:w="520" w:type="dxa"/>
            <w:tcBorders>
              <w:tl2br w:val="nil"/>
              <w:tr2bl w:val="nil"/>
            </w:tcBorders>
            <w:vAlign w:val="center"/>
          </w:tcPr>
          <w:p w14:paraId="55C2BAAA">
            <w:pPr>
              <w:pStyle w:val="66"/>
              <w:rPr>
                <w:rFonts w:hint="default"/>
                <w:color w:val="auto"/>
              </w:rPr>
            </w:pPr>
            <w:r>
              <w:rPr>
                <w:rFonts w:hint="eastAsia"/>
                <w:color w:val="auto"/>
                <w:lang w:val="en-US" w:eastAsia="zh-CN"/>
              </w:rPr>
              <w:t>3.06</w:t>
            </w:r>
          </w:p>
        </w:tc>
        <w:tc>
          <w:tcPr>
            <w:tcW w:w="569" w:type="dxa"/>
            <w:tcBorders>
              <w:tl2br w:val="nil"/>
              <w:tr2bl w:val="nil"/>
            </w:tcBorders>
            <w:vAlign w:val="center"/>
          </w:tcPr>
          <w:p w14:paraId="2A7FF69B">
            <w:pPr>
              <w:pStyle w:val="66"/>
              <w:rPr>
                <w:rFonts w:hint="default"/>
                <w:color w:val="auto"/>
              </w:rPr>
            </w:pPr>
            <w:r>
              <w:rPr>
                <w:rFonts w:hint="eastAsia"/>
                <w:color w:val="auto"/>
                <w:lang w:val="en-US" w:eastAsia="zh-CN"/>
              </w:rPr>
              <w:t>3.52</w:t>
            </w:r>
          </w:p>
        </w:tc>
        <w:tc>
          <w:tcPr>
            <w:tcW w:w="520" w:type="dxa"/>
            <w:tcBorders>
              <w:tl2br w:val="nil"/>
              <w:tr2bl w:val="nil"/>
            </w:tcBorders>
            <w:vAlign w:val="center"/>
          </w:tcPr>
          <w:p w14:paraId="0A2472E7">
            <w:pPr>
              <w:pStyle w:val="66"/>
              <w:rPr>
                <w:rFonts w:hint="default"/>
                <w:color w:val="auto"/>
              </w:rPr>
            </w:pPr>
            <w:r>
              <w:rPr>
                <w:rFonts w:hint="eastAsia"/>
                <w:color w:val="auto"/>
                <w:lang w:val="en-US" w:eastAsia="zh-CN"/>
              </w:rPr>
              <w:t>5.26</w:t>
            </w:r>
          </w:p>
        </w:tc>
        <w:tc>
          <w:tcPr>
            <w:tcW w:w="531" w:type="dxa"/>
            <w:tcBorders>
              <w:tl2br w:val="nil"/>
              <w:tr2bl w:val="nil"/>
            </w:tcBorders>
            <w:vAlign w:val="center"/>
          </w:tcPr>
          <w:p w14:paraId="3358AC2F">
            <w:pPr>
              <w:pStyle w:val="66"/>
              <w:rPr>
                <w:rFonts w:hint="default"/>
                <w:color w:val="auto"/>
              </w:rPr>
            </w:pPr>
            <w:r>
              <w:rPr>
                <w:rFonts w:hint="eastAsia"/>
                <w:color w:val="auto"/>
                <w:lang w:val="en-US" w:eastAsia="zh-CN"/>
              </w:rPr>
              <w:t>6.76</w:t>
            </w:r>
          </w:p>
        </w:tc>
        <w:tc>
          <w:tcPr>
            <w:tcW w:w="521" w:type="dxa"/>
            <w:tcBorders>
              <w:tl2br w:val="nil"/>
              <w:tr2bl w:val="nil"/>
            </w:tcBorders>
            <w:vAlign w:val="center"/>
          </w:tcPr>
          <w:p w14:paraId="6BD25D9D">
            <w:pPr>
              <w:pStyle w:val="66"/>
              <w:rPr>
                <w:rFonts w:hint="default"/>
                <w:color w:val="auto"/>
              </w:rPr>
            </w:pPr>
            <w:r>
              <w:rPr>
                <w:rFonts w:hint="eastAsia"/>
                <w:color w:val="auto"/>
                <w:lang w:val="en-US" w:eastAsia="zh-CN"/>
              </w:rPr>
              <w:t>5.91</w:t>
            </w:r>
          </w:p>
        </w:tc>
      </w:tr>
      <w:tr w14:paraId="1EDCC15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3C0B3390">
            <w:pPr>
              <w:pStyle w:val="66"/>
              <w:rPr>
                <w:rFonts w:hint="default"/>
                <w:color w:val="auto"/>
              </w:rPr>
            </w:pPr>
            <w:r>
              <w:rPr>
                <w:color w:val="auto"/>
              </w:rPr>
              <w:t>7</w:t>
            </w:r>
            <w:r>
              <w:rPr>
                <w:rFonts w:hint="eastAsia"/>
                <w:color w:val="auto"/>
                <w:lang w:val="en-US" w:eastAsia="zh-CN"/>
              </w:rPr>
              <w:t>月</w:t>
            </w:r>
          </w:p>
        </w:tc>
        <w:tc>
          <w:tcPr>
            <w:tcW w:w="574" w:type="dxa"/>
            <w:tcBorders>
              <w:tl2br w:val="nil"/>
              <w:tr2bl w:val="nil"/>
            </w:tcBorders>
            <w:vAlign w:val="center"/>
          </w:tcPr>
          <w:p w14:paraId="14C5E6FF">
            <w:pPr>
              <w:pStyle w:val="66"/>
              <w:rPr>
                <w:rFonts w:hint="default"/>
                <w:color w:val="auto"/>
              </w:rPr>
            </w:pPr>
            <w:r>
              <w:rPr>
                <w:rFonts w:hint="eastAsia"/>
                <w:color w:val="auto"/>
                <w:lang w:val="en-US" w:eastAsia="zh-CN"/>
              </w:rPr>
              <w:t>9.16</w:t>
            </w:r>
          </w:p>
        </w:tc>
        <w:tc>
          <w:tcPr>
            <w:tcW w:w="584" w:type="dxa"/>
            <w:tcBorders>
              <w:tl2br w:val="nil"/>
              <w:tr2bl w:val="nil"/>
            </w:tcBorders>
            <w:vAlign w:val="center"/>
          </w:tcPr>
          <w:p w14:paraId="073B71AC">
            <w:pPr>
              <w:pStyle w:val="66"/>
              <w:rPr>
                <w:rFonts w:hint="default"/>
                <w:color w:val="auto"/>
              </w:rPr>
            </w:pPr>
            <w:r>
              <w:rPr>
                <w:rFonts w:hint="eastAsia"/>
                <w:color w:val="auto"/>
                <w:lang w:val="en-US" w:eastAsia="zh-CN"/>
              </w:rPr>
              <w:t>9.54</w:t>
            </w:r>
          </w:p>
        </w:tc>
        <w:tc>
          <w:tcPr>
            <w:tcW w:w="519" w:type="dxa"/>
            <w:tcBorders>
              <w:tl2br w:val="nil"/>
              <w:tr2bl w:val="nil"/>
            </w:tcBorders>
            <w:vAlign w:val="center"/>
          </w:tcPr>
          <w:p w14:paraId="0E848D55">
            <w:pPr>
              <w:pStyle w:val="66"/>
              <w:rPr>
                <w:rFonts w:hint="default"/>
                <w:color w:val="auto"/>
              </w:rPr>
            </w:pPr>
            <w:r>
              <w:rPr>
                <w:rFonts w:hint="eastAsia"/>
                <w:color w:val="auto"/>
                <w:lang w:val="en-US" w:eastAsia="zh-CN"/>
              </w:rPr>
              <w:t>6.07</w:t>
            </w:r>
          </w:p>
        </w:tc>
        <w:tc>
          <w:tcPr>
            <w:tcW w:w="522" w:type="dxa"/>
            <w:tcBorders>
              <w:tl2br w:val="nil"/>
              <w:tr2bl w:val="nil"/>
            </w:tcBorders>
            <w:vAlign w:val="center"/>
          </w:tcPr>
          <w:p w14:paraId="0E2EB20D">
            <w:pPr>
              <w:pStyle w:val="66"/>
              <w:rPr>
                <w:rFonts w:hint="default"/>
                <w:color w:val="auto"/>
              </w:rPr>
            </w:pPr>
            <w:r>
              <w:rPr>
                <w:rFonts w:hint="eastAsia"/>
                <w:color w:val="auto"/>
                <w:lang w:val="en-US" w:eastAsia="zh-CN"/>
              </w:rPr>
              <w:t>8.93</w:t>
            </w:r>
          </w:p>
        </w:tc>
        <w:tc>
          <w:tcPr>
            <w:tcW w:w="519" w:type="dxa"/>
            <w:tcBorders>
              <w:tl2br w:val="nil"/>
              <w:tr2bl w:val="nil"/>
            </w:tcBorders>
            <w:vAlign w:val="center"/>
          </w:tcPr>
          <w:p w14:paraId="30714ABB">
            <w:pPr>
              <w:pStyle w:val="66"/>
              <w:rPr>
                <w:rFonts w:hint="default"/>
                <w:color w:val="auto"/>
              </w:rPr>
            </w:pPr>
            <w:r>
              <w:rPr>
                <w:rFonts w:hint="eastAsia"/>
                <w:color w:val="auto"/>
                <w:lang w:val="en-US" w:eastAsia="zh-CN"/>
              </w:rPr>
              <w:t>8.27</w:t>
            </w:r>
          </w:p>
        </w:tc>
        <w:tc>
          <w:tcPr>
            <w:tcW w:w="520" w:type="dxa"/>
            <w:tcBorders>
              <w:tl2br w:val="nil"/>
              <w:tr2bl w:val="nil"/>
            </w:tcBorders>
            <w:vAlign w:val="center"/>
          </w:tcPr>
          <w:p w14:paraId="054CAFA5">
            <w:pPr>
              <w:pStyle w:val="66"/>
              <w:rPr>
                <w:rFonts w:hint="default"/>
                <w:color w:val="auto"/>
              </w:rPr>
            </w:pPr>
            <w:r>
              <w:rPr>
                <w:rFonts w:hint="eastAsia"/>
                <w:color w:val="auto"/>
                <w:lang w:val="en-US" w:eastAsia="zh-CN"/>
              </w:rPr>
              <w:t>7.95</w:t>
            </w:r>
          </w:p>
        </w:tc>
        <w:tc>
          <w:tcPr>
            <w:tcW w:w="519" w:type="dxa"/>
            <w:tcBorders>
              <w:tl2br w:val="nil"/>
              <w:tr2bl w:val="nil"/>
            </w:tcBorders>
            <w:vAlign w:val="center"/>
          </w:tcPr>
          <w:p w14:paraId="69FAF9E5">
            <w:pPr>
              <w:pStyle w:val="66"/>
              <w:rPr>
                <w:rFonts w:hint="default"/>
                <w:color w:val="auto"/>
              </w:rPr>
            </w:pPr>
            <w:r>
              <w:rPr>
                <w:rFonts w:hint="eastAsia"/>
                <w:color w:val="auto"/>
                <w:lang w:val="en-US" w:eastAsia="zh-CN"/>
              </w:rPr>
              <w:t>5.85</w:t>
            </w:r>
          </w:p>
        </w:tc>
        <w:tc>
          <w:tcPr>
            <w:tcW w:w="519" w:type="dxa"/>
            <w:tcBorders>
              <w:tl2br w:val="nil"/>
              <w:tr2bl w:val="nil"/>
            </w:tcBorders>
            <w:vAlign w:val="center"/>
          </w:tcPr>
          <w:p w14:paraId="5C51C5CB">
            <w:pPr>
              <w:pStyle w:val="66"/>
              <w:rPr>
                <w:rFonts w:hint="default"/>
                <w:color w:val="auto"/>
              </w:rPr>
            </w:pPr>
            <w:r>
              <w:rPr>
                <w:rFonts w:hint="eastAsia"/>
                <w:color w:val="auto"/>
                <w:lang w:val="en-US" w:eastAsia="zh-CN"/>
              </w:rPr>
              <w:t>5.64</w:t>
            </w:r>
          </w:p>
        </w:tc>
        <w:tc>
          <w:tcPr>
            <w:tcW w:w="519" w:type="dxa"/>
            <w:tcBorders>
              <w:tl2br w:val="nil"/>
              <w:tr2bl w:val="nil"/>
            </w:tcBorders>
            <w:vAlign w:val="center"/>
          </w:tcPr>
          <w:p w14:paraId="481DE366">
            <w:pPr>
              <w:pStyle w:val="66"/>
              <w:rPr>
                <w:rFonts w:hint="default"/>
                <w:color w:val="auto"/>
              </w:rPr>
            </w:pPr>
            <w:r>
              <w:rPr>
                <w:rFonts w:hint="eastAsia"/>
                <w:color w:val="auto"/>
                <w:lang w:val="en-US" w:eastAsia="zh-CN"/>
              </w:rPr>
              <w:t>7.72</w:t>
            </w:r>
          </w:p>
        </w:tc>
        <w:tc>
          <w:tcPr>
            <w:tcW w:w="524" w:type="dxa"/>
            <w:tcBorders>
              <w:tl2br w:val="nil"/>
              <w:tr2bl w:val="nil"/>
            </w:tcBorders>
            <w:vAlign w:val="center"/>
          </w:tcPr>
          <w:p w14:paraId="3DA9940D">
            <w:pPr>
              <w:pStyle w:val="66"/>
              <w:rPr>
                <w:rFonts w:hint="default"/>
                <w:color w:val="auto"/>
              </w:rPr>
            </w:pPr>
            <w:r>
              <w:rPr>
                <w:rFonts w:hint="eastAsia"/>
                <w:color w:val="auto"/>
                <w:lang w:val="en-US" w:eastAsia="zh-CN"/>
              </w:rPr>
              <w:t>4.8</w:t>
            </w:r>
          </w:p>
        </w:tc>
        <w:tc>
          <w:tcPr>
            <w:tcW w:w="519" w:type="dxa"/>
            <w:tcBorders>
              <w:tl2br w:val="nil"/>
              <w:tr2bl w:val="nil"/>
            </w:tcBorders>
            <w:vAlign w:val="center"/>
          </w:tcPr>
          <w:p w14:paraId="2DA181F4">
            <w:pPr>
              <w:pStyle w:val="66"/>
              <w:rPr>
                <w:rFonts w:hint="default"/>
                <w:color w:val="auto"/>
              </w:rPr>
            </w:pPr>
            <w:r>
              <w:rPr>
                <w:rFonts w:hint="eastAsia"/>
                <w:color w:val="auto"/>
                <w:lang w:val="en-US" w:eastAsia="zh-CN"/>
              </w:rPr>
              <w:t>2.81</w:t>
            </w:r>
          </w:p>
        </w:tc>
        <w:tc>
          <w:tcPr>
            <w:tcW w:w="534" w:type="dxa"/>
            <w:tcBorders>
              <w:tl2br w:val="nil"/>
              <w:tr2bl w:val="nil"/>
            </w:tcBorders>
            <w:vAlign w:val="center"/>
          </w:tcPr>
          <w:p w14:paraId="28032F34">
            <w:pPr>
              <w:pStyle w:val="66"/>
              <w:rPr>
                <w:rFonts w:hint="default"/>
                <w:color w:val="auto"/>
              </w:rPr>
            </w:pPr>
            <w:r>
              <w:rPr>
                <w:rFonts w:hint="eastAsia"/>
                <w:color w:val="auto"/>
                <w:lang w:val="en-US" w:eastAsia="zh-CN"/>
              </w:rPr>
              <w:t>2.35</w:t>
            </w:r>
          </w:p>
        </w:tc>
        <w:tc>
          <w:tcPr>
            <w:tcW w:w="520" w:type="dxa"/>
            <w:tcBorders>
              <w:tl2br w:val="nil"/>
              <w:tr2bl w:val="nil"/>
            </w:tcBorders>
            <w:vAlign w:val="center"/>
          </w:tcPr>
          <w:p w14:paraId="1D36B542">
            <w:pPr>
              <w:pStyle w:val="66"/>
              <w:rPr>
                <w:rFonts w:hint="default"/>
                <w:color w:val="auto"/>
              </w:rPr>
            </w:pPr>
            <w:r>
              <w:rPr>
                <w:rFonts w:hint="eastAsia"/>
                <w:color w:val="auto"/>
                <w:lang w:val="en-US" w:eastAsia="zh-CN"/>
              </w:rPr>
              <w:t>3.15</w:t>
            </w:r>
          </w:p>
        </w:tc>
        <w:tc>
          <w:tcPr>
            <w:tcW w:w="569" w:type="dxa"/>
            <w:tcBorders>
              <w:tl2br w:val="nil"/>
              <w:tr2bl w:val="nil"/>
            </w:tcBorders>
            <w:vAlign w:val="center"/>
          </w:tcPr>
          <w:p w14:paraId="56D476DF">
            <w:pPr>
              <w:pStyle w:val="66"/>
              <w:rPr>
                <w:rFonts w:hint="default"/>
                <w:color w:val="auto"/>
              </w:rPr>
            </w:pPr>
            <w:r>
              <w:rPr>
                <w:rFonts w:hint="eastAsia"/>
                <w:color w:val="auto"/>
                <w:lang w:val="en-US" w:eastAsia="zh-CN"/>
              </w:rPr>
              <w:t>3.48</w:t>
            </w:r>
          </w:p>
        </w:tc>
        <w:tc>
          <w:tcPr>
            <w:tcW w:w="520" w:type="dxa"/>
            <w:tcBorders>
              <w:tl2br w:val="nil"/>
              <w:tr2bl w:val="nil"/>
            </w:tcBorders>
            <w:vAlign w:val="center"/>
          </w:tcPr>
          <w:p w14:paraId="2FE1374F">
            <w:pPr>
              <w:pStyle w:val="66"/>
              <w:rPr>
                <w:rFonts w:hint="default"/>
                <w:color w:val="auto"/>
              </w:rPr>
            </w:pPr>
            <w:r>
              <w:rPr>
                <w:rFonts w:hint="eastAsia"/>
                <w:color w:val="auto"/>
                <w:lang w:val="en-US" w:eastAsia="zh-CN"/>
              </w:rPr>
              <w:t>4.58</w:t>
            </w:r>
          </w:p>
        </w:tc>
        <w:tc>
          <w:tcPr>
            <w:tcW w:w="531" w:type="dxa"/>
            <w:tcBorders>
              <w:tl2br w:val="nil"/>
              <w:tr2bl w:val="nil"/>
            </w:tcBorders>
            <w:vAlign w:val="center"/>
          </w:tcPr>
          <w:p w14:paraId="6E13938F">
            <w:pPr>
              <w:pStyle w:val="66"/>
              <w:rPr>
                <w:rFonts w:hint="default"/>
                <w:color w:val="auto"/>
              </w:rPr>
            </w:pPr>
            <w:r>
              <w:rPr>
                <w:rFonts w:hint="eastAsia"/>
                <w:color w:val="auto"/>
                <w:lang w:val="en-US" w:eastAsia="zh-CN"/>
              </w:rPr>
              <w:t>5.48</w:t>
            </w:r>
          </w:p>
        </w:tc>
        <w:tc>
          <w:tcPr>
            <w:tcW w:w="521" w:type="dxa"/>
            <w:tcBorders>
              <w:tl2br w:val="nil"/>
              <w:tr2bl w:val="nil"/>
            </w:tcBorders>
            <w:vAlign w:val="center"/>
          </w:tcPr>
          <w:p w14:paraId="0010C831">
            <w:pPr>
              <w:pStyle w:val="66"/>
              <w:rPr>
                <w:rFonts w:hint="default"/>
                <w:color w:val="auto"/>
              </w:rPr>
            </w:pPr>
            <w:r>
              <w:rPr>
                <w:rFonts w:hint="eastAsia"/>
                <w:color w:val="auto"/>
                <w:lang w:val="en-US" w:eastAsia="zh-CN"/>
              </w:rPr>
              <w:t>4.53</w:t>
            </w:r>
          </w:p>
        </w:tc>
      </w:tr>
      <w:tr w14:paraId="24268E6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15F2E428">
            <w:pPr>
              <w:pStyle w:val="66"/>
              <w:rPr>
                <w:rFonts w:hint="default"/>
                <w:color w:val="auto"/>
              </w:rPr>
            </w:pPr>
            <w:r>
              <w:rPr>
                <w:color w:val="auto"/>
              </w:rPr>
              <w:t>8</w:t>
            </w:r>
            <w:r>
              <w:rPr>
                <w:rFonts w:hint="eastAsia"/>
                <w:color w:val="auto"/>
                <w:lang w:val="en-US" w:eastAsia="zh-CN"/>
              </w:rPr>
              <w:t>月</w:t>
            </w:r>
          </w:p>
        </w:tc>
        <w:tc>
          <w:tcPr>
            <w:tcW w:w="574" w:type="dxa"/>
            <w:tcBorders>
              <w:tl2br w:val="nil"/>
              <w:tr2bl w:val="nil"/>
            </w:tcBorders>
            <w:vAlign w:val="center"/>
          </w:tcPr>
          <w:p w14:paraId="22278BB4">
            <w:pPr>
              <w:pStyle w:val="66"/>
              <w:rPr>
                <w:rFonts w:hint="default"/>
                <w:color w:val="auto"/>
              </w:rPr>
            </w:pPr>
            <w:r>
              <w:rPr>
                <w:rFonts w:hint="eastAsia"/>
                <w:color w:val="auto"/>
                <w:lang w:val="en-US" w:eastAsia="zh-CN"/>
              </w:rPr>
              <w:t>11.5</w:t>
            </w:r>
          </w:p>
        </w:tc>
        <w:tc>
          <w:tcPr>
            <w:tcW w:w="584" w:type="dxa"/>
            <w:tcBorders>
              <w:tl2br w:val="nil"/>
              <w:tr2bl w:val="nil"/>
            </w:tcBorders>
            <w:vAlign w:val="center"/>
          </w:tcPr>
          <w:p w14:paraId="62274291">
            <w:pPr>
              <w:pStyle w:val="66"/>
              <w:rPr>
                <w:rFonts w:hint="default"/>
                <w:color w:val="auto"/>
              </w:rPr>
            </w:pPr>
            <w:r>
              <w:rPr>
                <w:rFonts w:hint="eastAsia"/>
                <w:color w:val="auto"/>
                <w:lang w:val="en-US" w:eastAsia="zh-CN"/>
              </w:rPr>
              <w:t>11.54</w:t>
            </w:r>
          </w:p>
        </w:tc>
        <w:tc>
          <w:tcPr>
            <w:tcW w:w="519" w:type="dxa"/>
            <w:tcBorders>
              <w:tl2br w:val="nil"/>
              <w:tr2bl w:val="nil"/>
            </w:tcBorders>
            <w:vAlign w:val="center"/>
          </w:tcPr>
          <w:p w14:paraId="1731AE23">
            <w:pPr>
              <w:pStyle w:val="66"/>
              <w:rPr>
                <w:rFonts w:hint="default"/>
                <w:color w:val="auto"/>
              </w:rPr>
            </w:pPr>
            <w:r>
              <w:rPr>
                <w:rFonts w:hint="eastAsia"/>
                <w:color w:val="auto"/>
                <w:lang w:val="en-US" w:eastAsia="zh-CN"/>
              </w:rPr>
              <w:t>7.4</w:t>
            </w:r>
          </w:p>
        </w:tc>
        <w:tc>
          <w:tcPr>
            <w:tcW w:w="522" w:type="dxa"/>
            <w:tcBorders>
              <w:tl2br w:val="nil"/>
              <w:tr2bl w:val="nil"/>
            </w:tcBorders>
            <w:vAlign w:val="center"/>
          </w:tcPr>
          <w:p w14:paraId="67F2390C">
            <w:pPr>
              <w:pStyle w:val="66"/>
              <w:rPr>
                <w:rFonts w:hint="default"/>
                <w:color w:val="auto"/>
              </w:rPr>
            </w:pPr>
            <w:r>
              <w:rPr>
                <w:rFonts w:hint="eastAsia"/>
                <w:color w:val="auto"/>
                <w:lang w:val="en-US" w:eastAsia="zh-CN"/>
              </w:rPr>
              <w:t>9.62</w:t>
            </w:r>
          </w:p>
        </w:tc>
        <w:tc>
          <w:tcPr>
            <w:tcW w:w="519" w:type="dxa"/>
            <w:tcBorders>
              <w:tl2br w:val="nil"/>
              <w:tr2bl w:val="nil"/>
            </w:tcBorders>
            <w:vAlign w:val="center"/>
          </w:tcPr>
          <w:p w14:paraId="52837460">
            <w:pPr>
              <w:pStyle w:val="66"/>
              <w:rPr>
                <w:rFonts w:hint="default"/>
                <w:color w:val="auto"/>
              </w:rPr>
            </w:pPr>
            <w:r>
              <w:rPr>
                <w:rFonts w:hint="eastAsia"/>
                <w:color w:val="auto"/>
                <w:lang w:val="en-US" w:eastAsia="zh-CN"/>
              </w:rPr>
              <w:t>8.88</w:t>
            </w:r>
          </w:p>
        </w:tc>
        <w:tc>
          <w:tcPr>
            <w:tcW w:w="520" w:type="dxa"/>
            <w:tcBorders>
              <w:tl2br w:val="nil"/>
              <w:tr2bl w:val="nil"/>
            </w:tcBorders>
            <w:vAlign w:val="center"/>
          </w:tcPr>
          <w:p w14:paraId="181459C0">
            <w:pPr>
              <w:pStyle w:val="66"/>
              <w:rPr>
                <w:rFonts w:hint="default"/>
                <w:color w:val="auto"/>
              </w:rPr>
            </w:pPr>
            <w:r>
              <w:rPr>
                <w:rFonts w:hint="eastAsia"/>
                <w:color w:val="auto"/>
                <w:lang w:val="en-US" w:eastAsia="zh-CN"/>
              </w:rPr>
              <w:t>7.31</w:t>
            </w:r>
          </w:p>
        </w:tc>
        <w:tc>
          <w:tcPr>
            <w:tcW w:w="519" w:type="dxa"/>
            <w:tcBorders>
              <w:tl2br w:val="nil"/>
              <w:tr2bl w:val="nil"/>
            </w:tcBorders>
            <w:vAlign w:val="center"/>
          </w:tcPr>
          <w:p w14:paraId="5FC3CA2E">
            <w:pPr>
              <w:pStyle w:val="66"/>
              <w:rPr>
                <w:rFonts w:hint="default"/>
                <w:color w:val="auto"/>
              </w:rPr>
            </w:pPr>
            <w:r>
              <w:rPr>
                <w:rFonts w:hint="eastAsia"/>
                <w:color w:val="auto"/>
                <w:lang w:val="en-US" w:eastAsia="zh-CN"/>
              </w:rPr>
              <w:t>5.27</w:t>
            </w:r>
          </w:p>
        </w:tc>
        <w:tc>
          <w:tcPr>
            <w:tcW w:w="519" w:type="dxa"/>
            <w:tcBorders>
              <w:tl2br w:val="nil"/>
              <w:tr2bl w:val="nil"/>
            </w:tcBorders>
            <w:vAlign w:val="center"/>
          </w:tcPr>
          <w:p w14:paraId="75301FB9">
            <w:pPr>
              <w:pStyle w:val="66"/>
              <w:rPr>
                <w:rFonts w:hint="default"/>
                <w:color w:val="auto"/>
              </w:rPr>
            </w:pPr>
            <w:r>
              <w:rPr>
                <w:rFonts w:hint="eastAsia"/>
                <w:color w:val="auto"/>
                <w:lang w:val="en-US" w:eastAsia="zh-CN"/>
              </w:rPr>
              <w:t>3.53</w:t>
            </w:r>
          </w:p>
        </w:tc>
        <w:tc>
          <w:tcPr>
            <w:tcW w:w="519" w:type="dxa"/>
            <w:tcBorders>
              <w:tl2br w:val="nil"/>
              <w:tr2bl w:val="nil"/>
            </w:tcBorders>
            <w:vAlign w:val="center"/>
          </w:tcPr>
          <w:p w14:paraId="523DF451">
            <w:pPr>
              <w:pStyle w:val="66"/>
              <w:rPr>
                <w:rFonts w:hint="default"/>
                <w:color w:val="auto"/>
              </w:rPr>
            </w:pPr>
            <w:r>
              <w:rPr>
                <w:rFonts w:hint="eastAsia"/>
                <w:color w:val="auto"/>
                <w:lang w:val="en-US" w:eastAsia="zh-CN"/>
              </w:rPr>
              <w:t>4.43</w:t>
            </w:r>
          </w:p>
        </w:tc>
        <w:tc>
          <w:tcPr>
            <w:tcW w:w="524" w:type="dxa"/>
            <w:tcBorders>
              <w:tl2br w:val="nil"/>
              <w:tr2bl w:val="nil"/>
            </w:tcBorders>
            <w:vAlign w:val="center"/>
          </w:tcPr>
          <w:p w14:paraId="2DD2A7DC">
            <w:pPr>
              <w:pStyle w:val="66"/>
              <w:rPr>
                <w:rFonts w:hint="default"/>
                <w:color w:val="auto"/>
              </w:rPr>
            </w:pPr>
            <w:r>
              <w:rPr>
                <w:rFonts w:hint="eastAsia"/>
                <w:color w:val="auto"/>
                <w:lang w:val="en-US" w:eastAsia="zh-CN"/>
              </w:rPr>
              <w:t>2.69</w:t>
            </w:r>
          </w:p>
        </w:tc>
        <w:tc>
          <w:tcPr>
            <w:tcW w:w="519" w:type="dxa"/>
            <w:tcBorders>
              <w:tl2br w:val="nil"/>
              <w:tr2bl w:val="nil"/>
            </w:tcBorders>
            <w:vAlign w:val="center"/>
          </w:tcPr>
          <w:p w14:paraId="057E7400">
            <w:pPr>
              <w:pStyle w:val="66"/>
              <w:rPr>
                <w:rFonts w:hint="default"/>
                <w:color w:val="auto"/>
              </w:rPr>
            </w:pPr>
            <w:r>
              <w:rPr>
                <w:rFonts w:hint="eastAsia"/>
                <w:color w:val="auto"/>
                <w:lang w:val="en-US" w:eastAsia="zh-CN"/>
              </w:rPr>
              <w:t>1.96</w:t>
            </w:r>
          </w:p>
        </w:tc>
        <w:tc>
          <w:tcPr>
            <w:tcW w:w="534" w:type="dxa"/>
            <w:tcBorders>
              <w:tl2br w:val="nil"/>
              <w:tr2bl w:val="nil"/>
            </w:tcBorders>
            <w:vAlign w:val="center"/>
          </w:tcPr>
          <w:p w14:paraId="5F34C5A4">
            <w:pPr>
              <w:pStyle w:val="66"/>
              <w:rPr>
                <w:rFonts w:hint="default"/>
                <w:color w:val="auto"/>
              </w:rPr>
            </w:pPr>
            <w:r>
              <w:rPr>
                <w:rFonts w:hint="eastAsia"/>
                <w:color w:val="auto"/>
                <w:lang w:val="en-US" w:eastAsia="zh-CN"/>
              </w:rPr>
              <w:t>2.13</w:t>
            </w:r>
          </w:p>
        </w:tc>
        <w:tc>
          <w:tcPr>
            <w:tcW w:w="520" w:type="dxa"/>
            <w:tcBorders>
              <w:tl2br w:val="nil"/>
              <w:tr2bl w:val="nil"/>
            </w:tcBorders>
            <w:vAlign w:val="center"/>
          </w:tcPr>
          <w:p w14:paraId="068F13C7">
            <w:pPr>
              <w:pStyle w:val="66"/>
              <w:rPr>
                <w:rFonts w:hint="default"/>
                <w:color w:val="auto"/>
              </w:rPr>
            </w:pPr>
            <w:r>
              <w:rPr>
                <w:rFonts w:hint="eastAsia"/>
                <w:color w:val="auto"/>
                <w:lang w:val="en-US" w:eastAsia="zh-CN"/>
              </w:rPr>
              <w:t>3.05</w:t>
            </w:r>
          </w:p>
        </w:tc>
        <w:tc>
          <w:tcPr>
            <w:tcW w:w="569" w:type="dxa"/>
            <w:tcBorders>
              <w:tl2br w:val="nil"/>
              <w:tr2bl w:val="nil"/>
            </w:tcBorders>
            <w:vAlign w:val="center"/>
          </w:tcPr>
          <w:p w14:paraId="39F65BB0">
            <w:pPr>
              <w:pStyle w:val="66"/>
              <w:rPr>
                <w:rFonts w:hint="default"/>
                <w:color w:val="auto"/>
              </w:rPr>
            </w:pPr>
            <w:r>
              <w:rPr>
                <w:rFonts w:hint="eastAsia"/>
                <w:color w:val="auto"/>
                <w:lang w:val="en-US" w:eastAsia="zh-CN"/>
              </w:rPr>
              <w:t>3.8</w:t>
            </w:r>
          </w:p>
        </w:tc>
        <w:tc>
          <w:tcPr>
            <w:tcW w:w="520" w:type="dxa"/>
            <w:tcBorders>
              <w:tl2br w:val="nil"/>
              <w:tr2bl w:val="nil"/>
            </w:tcBorders>
            <w:vAlign w:val="center"/>
          </w:tcPr>
          <w:p w14:paraId="3B2830BA">
            <w:pPr>
              <w:pStyle w:val="66"/>
              <w:rPr>
                <w:rFonts w:hint="default"/>
                <w:color w:val="auto"/>
              </w:rPr>
            </w:pPr>
            <w:r>
              <w:rPr>
                <w:rFonts w:hint="eastAsia"/>
                <w:color w:val="auto"/>
                <w:lang w:val="en-US" w:eastAsia="zh-CN"/>
              </w:rPr>
              <w:t>5.19</w:t>
            </w:r>
          </w:p>
        </w:tc>
        <w:tc>
          <w:tcPr>
            <w:tcW w:w="531" w:type="dxa"/>
            <w:tcBorders>
              <w:tl2br w:val="nil"/>
              <w:tr2bl w:val="nil"/>
            </w:tcBorders>
            <w:vAlign w:val="center"/>
          </w:tcPr>
          <w:p w14:paraId="0FE2157B">
            <w:pPr>
              <w:pStyle w:val="66"/>
              <w:rPr>
                <w:rFonts w:hint="default"/>
                <w:color w:val="auto"/>
              </w:rPr>
            </w:pPr>
            <w:r>
              <w:rPr>
                <w:rFonts w:hint="eastAsia"/>
                <w:color w:val="auto"/>
                <w:lang w:val="en-US" w:eastAsia="zh-CN"/>
              </w:rPr>
              <w:t>6.95</w:t>
            </w:r>
          </w:p>
        </w:tc>
        <w:tc>
          <w:tcPr>
            <w:tcW w:w="521" w:type="dxa"/>
            <w:tcBorders>
              <w:tl2br w:val="nil"/>
              <w:tr2bl w:val="nil"/>
            </w:tcBorders>
            <w:vAlign w:val="center"/>
          </w:tcPr>
          <w:p w14:paraId="6F5ED537">
            <w:pPr>
              <w:pStyle w:val="66"/>
              <w:rPr>
                <w:rFonts w:hint="default"/>
                <w:color w:val="auto"/>
              </w:rPr>
            </w:pPr>
            <w:r>
              <w:rPr>
                <w:rFonts w:hint="eastAsia"/>
                <w:color w:val="auto"/>
                <w:lang w:val="en-US" w:eastAsia="zh-CN"/>
              </w:rPr>
              <w:t>5.12</w:t>
            </w:r>
          </w:p>
        </w:tc>
      </w:tr>
      <w:tr w14:paraId="66516B9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7631BCC9">
            <w:pPr>
              <w:pStyle w:val="66"/>
              <w:rPr>
                <w:rFonts w:hint="default"/>
                <w:color w:val="auto"/>
              </w:rPr>
            </w:pPr>
            <w:r>
              <w:rPr>
                <w:color w:val="auto"/>
              </w:rPr>
              <w:t>9</w:t>
            </w:r>
            <w:r>
              <w:rPr>
                <w:rFonts w:hint="eastAsia"/>
                <w:color w:val="auto"/>
                <w:lang w:val="en-US" w:eastAsia="zh-CN"/>
              </w:rPr>
              <w:t>月</w:t>
            </w:r>
          </w:p>
        </w:tc>
        <w:tc>
          <w:tcPr>
            <w:tcW w:w="574" w:type="dxa"/>
            <w:tcBorders>
              <w:tl2br w:val="nil"/>
              <w:tr2bl w:val="nil"/>
            </w:tcBorders>
            <w:vAlign w:val="center"/>
          </w:tcPr>
          <w:p w14:paraId="6D247423">
            <w:pPr>
              <w:pStyle w:val="66"/>
              <w:rPr>
                <w:rFonts w:hint="default"/>
                <w:color w:val="auto"/>
              </w:rPr>
            </w:pPr>
            <w:r>
              <w:rPr>
                <w:rFonts w:hint="eastAsia"/>
                <w:color w:val="auto"/>
                <w:lang w:val="en-US" w:eastAsia="zh-CN"/>
              </w:rPr>
              <w:t>16.5</w:t>
            </w:r>
          </w:p>
        </w:tc>
        <w:tc>
          <w:tcPr>
            <w:tcW w:w="584" w:type="dxa"/>
            <w:tcBorders>
              <w:tl2br w:val="nil"/>
              <w:tr2bl w:val="nil"/>
            </w:tcBorders>
            <w:vAlign w:val="center"/>
          </w:tcPr>
          <w:p w14:paraId="2A884C24">
            <w:pPr>
              <w:pStyle w:val="66"/>
              <w:rPr>
                <w:rFonts w:hint="default"/>
                <w:color w:val="auto"/>
              </w:rPr>
            </w:pPr>
            <w:r>
              <w:rPr>
                <w:rFonts w:hint="eastAsia"/>
                <w:color w:val="auto"/>
                <w:lang w:val="en-US" w:eastAsia="zh-CN"/>
              </w:rPr>
              <w:t>15.83</w:t>
            </w:r>
          </w:p>
        </w:tc>
        <w:tc>
          <w:tcPr>
            <w:tcW w:w="519" w:type="dxa"/>
            <w:tcBorders>
              <w:tl2br w:val="nil"/>
              <w:tr2bl w:val="nil"/>
            </w:tcBorders>
            <w:vAlign w:val="center"/>
          </w:tcPr>
          <w:p w14:paraId="49DDCA6F">
            <w:pPr>
              <w:pStyle w:val="66"/>
              <w:rPr>
                <w:rFonts w:hint="default"/>
                <w:color w:val="auto"/>
              </w:rPr>
            </w:pPr>
            <w:r>
              <w:rPr>
                <w:rFonts w:hint="eastAsia"/>
                <w:color w:val="auto"/>
                <w:lang w:val="en-US" w:eastAsia="zh-CN"/>
              </w:rPr>
              <w:t>7.98</w:t>
            </w:r>
          </w:p>
        </w:tc>
        <w:tc>
          <w:tcPr>
            <w:tcW w:w="522" w:type="dxa"/>
            <w:tcBorders>
              <w:tl2br w:val="nil"/>
              <w:tr2bl w:val="nil"/>
            </w:tcBorders>
            <w:vAlign w:val="center"/>
          </w:tcPr>
          <w:p w14:paraId="5CABD77E">
            <w:pPr>
              <w:pStyle w:val="66"/>
              <w:rPr>
                <w:rFonts w:hint="default"/>
                <w:color w:val="auto"/>
              </w:rPr>
            </w:pPr>
            <w:r>
              <w:rPr>
                <w:rFonts w:hint="eastAsia"/>
                <w:color w:val="auto"/>
                <w:lang w:val="en-US" w:eastAsia="zh-CN"/>
              </w:rPr>
              <w:t>9.28</w:t>
            </w:r>
          </w:p>
        </w:tc>
        <w:tc>
          <w:tcPr>
            <w:tcW w:w="519" w:type="dxa"/>
            <w:tcBorders>
              <w:tl2br w:val="nil"/>
              <w:tr2bl w:val="nil"/>
            </w:tcBorders>
            <w:vAlign w:val="center"/>
          </w:tcPr>
          <w:p w14:paraId="4776EE71">
            <w:pPr>
              <w:pStyle w:val="66"/>
              <w:rPr>
                <w:rFonts w:hint="default"/>
                <w:color w:val="auto"/>
              </w:rPr>
            </w:pPr>
            <w:r>
              <w:rPr>
                <w:rFonts w:hint="eastAsia"/>
                <w:color w:val="auto"/>
                <w:lang w:val="en-US" w:eastAsia="zh-CN"/>
              </w:rPr>
              <w:t>7.28</w:t>
            </w:r>
          </w:p>
        </w:tc>
        <w:tc>
          <w:tcPr>
            <w:tcW w:w="520" w:type="dxa"/>
            <w:tcBorders>
              <w:tl2br w:val="nil"/>
              <w:tr2bl w:val="nil"/>
            </w:tcBorders>
            <w:vAlign w:val="center"/>
          </w:tcPr>
          <w:p w14:paraId="38A62D95">
            <w:pPr>
              <w:pStyle w:val="66"/>
              <w:rPr>
                <w:rFonts w:hint="default"/>
                <w:color w:val="auto"/>
              </w:rPr>
            </w:pPr>
            <w:r>
              <w:rPr>
                <w:rFonts w:hint="eastAsia"/>
                <w:color w:val="auto"/>
                <w:lang w:val="en-US" w:eastAsia="zh-CN"/>
              </w:rPr>
              <w:t>5.48</w:t>
            </w:r>
          </w:p>
        </w:tc>
        <w:tc>
          <w:tcPr>
            <w:tcW w:w="519" w:type="dxa"/>
            <w:tcBorders>
              <w:tl2br w:val="nil"/>
              <w:tr2bl w:val="nil"/>
            </w:tcBorders>
            <w:vAlign w:val="center"/>
          </w:tcPr>
          <w:p w14:paraId="5A2F805F">
            <w:pPr>
              <w:pStyle w:val="66"/>
              <w:rPr>
                <w:rFonts w:hint="default"/>
                <w:color w:val="auto"/>
              </w:rPr>
            </w:pPr>
            <w:r>
              <w:rPr>
                <w:rFonts w:hint="eastAsia"/>
                <w:color w:val="auto"/>
                <w:lang w:val="en-US" w:eastAsia="zh-CN"/>
              </w:rPr>
              <w:t>3.77</w:t>
            </w:r>
          </w:p>
        </w:tc>
        <w:tc>
          <w:tcPr>
            <w:tcW w:w="519" w:type="dxa"/>
            <w:tcBorders>
              <w:tl2br w:val="nil"/>
              <w:tr2bl w:val="nil"/>
            </w:tcBorders>
            <w:vAlign w:val="center"/>
          </w:tcPr>
          <w:p w14:paraId="6B5CB525">
            <w:pPr>
              <w:pStyle w:val="66"/>
              <w:rPr>
                <w:rFonts w:hint="default"/>
                <w:color w:val="auto"/>
              </w:rPr>
            </w:pPr>
            <w:r>
              <w:rPr>
                <w:rFonts w:hint="eastAsia"/>
                <w:color w:val="auto"/>
                <w:lang w:val="en-US" w:eastAsia="zh-CN"/>
              </w:rPr>
              <w:t>2.42</w:t>
            </w:r>
          </w:p>
        </w:tc>
        <w:tc>
          <w:tcPr>
            <w:tcW w:w="519" w:type="dxa"/>
            <w:tcBorders>
              <w:tl2br w:val="nil"/>
              <w:tr2bl w:val="nil"/>
            </w:tcBorders>
            <w:vAlign w:val="center"/>
          </w:tcPr>
          <w:p w14:paraId="5E9E3736">
            <w:pPr>
              <w:pStyle w:val="66"/>
              <w:rPr>
                <w:rFonts w:hint="default"/>
                <w:color w:val="auto"/>
              </w:rPr>
            </w:pPr>
            <w:r>
              <w:rPr>
                <w:rFonts w:hint="eastAsia"/>
                <w:color w:val="auto"/>
                <w:lang w:val="en-US" w:eastAsia="zh-CN"/>
              </w:rPr>
              <w:t>2.65</w:t>
            </w:r>
          </w:p>
        </w:tc>
        <w:tc>
          <w:tcPr>
            <w:tcW w:w="524" w:type="dxa"/>
            <w:tcBorders>
              <w:tl2br w:val="nil"/>
              <w:tr2bl w:val="nil"/>
            </w:tcBorders>
            <w:vAlign w:val="center"/>
          </w:tcPr>
          <w:p w14:paraId="76B90CAC">
            <w:pPr>
              <w:pStyle w:val="66"/>
              <w:rPr>
                <w:rFonts w:hint="default"/>
                <w:color w:val="auto"/>
              </w:rPr>
            </w:pPr>
            <w:r>
              <w:rPr>
                <w:rFonts w:hint="eastAsia"/>
                <w:color w:val="auto"/>
                <w:lang w:val="en-US" w:eastAsia="zh-CN"/>
              </w:rPr>
              <w:t>1.88</w:t>
            </w:r>
          </w:p>
        </w:tc>
        <w:tc>
          <w:tcPr>
            <w:tcW w:w="519" w:type="dxa"/>
            <w:tcBorders>
              <w:tl2br w:val="nil"/>
              <w:tr2bl w:val="nil"/>
            </w:tcBorders>
            <w:vAlign w:val="center"/>
          </w:tcPr>
          <w:p w14:paraId="34281E91">
            <w:pPr>
              <w:pStyle w:val="66"/>
              <w:rPr>
                <w:rFonts w:hint="default"/>
                <w:color w:val="auto"/>
              </w:rPr>
            </w:pPr>
            <w:r>
              <w:rPr>
                <w:rFonts w:hint="eastAsia"/>
                <w:color w:val="auto"/>
                <w:lang w:val="en-US" w:eastAsia="zh-CN"/>
              </w:rPr>
              <w:t>1.18</w:t>
            </w:r>
          </w:p>
        </w:tc>
        <w:tc>
          <w:tcPr>
            <w:tcW w:w="534" w:type="dxa"/>
            <w:tcBorders>
              <w:tl2br w:val="nil"/>
              <w:tr2bl w:val="nil"/>
            </w:tcBorders>
            <w:vAlign w:val="center"/>
          </w:tcPr>
          <w:p w14:paraId="022972BA">
            <w:pPr>
              <w:pStyle w:val="66"/>
              <w:rPr>
                <w:rFonts w:hint="default"/>
                <w:color w:val="auto"/>
              </w:rPr>
            </w:pPr>
            <w:r>
              <w:rPr>
                <w:rFonts w:hint="eastAsia"/>
                <w:color w:val="auto"/>
                <w:lang w:val="en-US" w:eastAsia="zh-CN"/>
              </w:rPr>
              <w:t>1.65</w:t>
            </w:r>
          </w:p>
        </w:tc>
        <w:tc>
          <w:tcPr>
            <w:tcW w:w="520" w:type="dxa"/>
            <w:tcBorders>
              <w:tl2br w:val="nil"/>
              <w:tr2bl w:val="nil"/>
            </w:tcBorders>
            <w:vAlign w:val="center"/>
          </w:tcPr>
          <w:p w14:paraId="0B22F914">
            <w:pPr>
              <w:pStyle w:val="66"/>
              <w:rPr>
                <w:rFonts w:hint="default"/>
                <w:color w:val="auto"/>
              </w:rPr>
            </w:pPr>
            <w:r>
              <w:rPr>
                <w:rFonts w:hint="eastAsia"/>
                <w:color w:val="auto"/>
                <w:lang w:val="en-US" w:eastAsia="zh-CN"/>
              </w:rPr>
              <w:t>2.84</w:t>
            </w:r>
          </w:p>
        </w:tc>
        <w:tc>
          <w:tcPr>
            <w:tcW w:w="569" w:type="dxa"/>
            <w:tcBorders>
              <w:tl2br w:val="nil"/>
              <w:tr2bl w:val="nil"/>
            </w:tcBorders>
            <w:vAlign w:val="center"/>
          </w:tcPr>
          <w:p w14:paraId="57BA2DE3">
            <w:pPr>
              <w:pStyle w:val="66"/>
              <w:rPr>
                <w:rFonts w:hint="default"/>
                <w:color w:val="auto"/>
              </w:rPr>
            </w:pPr>
            <w:r>
              <w:rPr>
                <w:rFonts w:hint="eastAsia"/>
                <w:color w:val="auto"/>
                <w:lang w:val="en-US" w:eastAsia="zh-CN"/>
              </w:rPr>
              <w:t>3.61</w:t>
            </w:r>
          </w:p>
        </w:tc>
        <w:tc>
          <w:tcPr>
            <w:tcW w:w="520" w:type="dxa"/>
            <w:tcBorders>
              <w:tl2br w:val="nil"/>
              <w:tr2bl w:val="nil"/>
            </w:tcBorders>
            <w:vAlign w:val="center"/>
          </w:tcPr>
          <w:p w14:paraId="1C7F4216">
            <w:pPr>
              <w:pStyle w:val="66"/>
              <w:rPr>
                <w:rFonts w:hint="default"/>
                <w:color w:val="auto"/>
              </w:rPr>
            </w:pPr>
            <w:r>
              <w:rPr>
                <w:rFonts w:hint="eastAsia"/>
                <w:color w:val="auto"/>
                <w:lang w:val="en-US" w:eastAsia="zh-CN"/>
              </w:rPr>
              <w:t>5.5</w:t>
            </w:r>
          </w:p>
        </w:tc>
        <w:tc>
          <w:tcPr>
            <w:tcW w:w="531" w:type="dxa"/>
            <w:tcBorders>
              <w:tl2br w:val="nil"/>
              <w:tr2bl w:val="nil"/>
            </w:tcBorders>
            <w:vAlign w:val="center"/>
          </w:tcPr>
          <w:p w14:paraId="59170E5F">
            <w:pPr>
              <w:pStyle w:val="66"/>
              <w:rPr>
                <w:rFonts w:hint="default"/>
                <w:color w:val="auto"/>
              </w:rPr>
            </w:pPr>
            <w:r>
              <w:rPr>
                <w:rFonts w:hint="eastAsia"/>
                <w:color w:val="auto"/>
                <w:lang w:val="en-US" w:eastAsia="zh-CN"/>
              </w:rPr>
              <w:t>7.68</w:t>
            </w:r>
          </w:p>
        </w:tc>
        <w:tc>
          <w:tcPr>
            <w:tcW w:w="521" w:type="dxa"/>
            <w:tcBorders>
              <w:tl2br w:val="nil"/>
              <w:tr2bl w:val="nil"/>
            </w:tcBorders>
            <w:vAlign w:val="center"/>
          </w:tcPr>
          <w:p w14:paraId="648F3E2F">
            <w:pPr>
              <w:pStyle w:val="66"/>
              <w:rPr>
                <w:rFonts w:hint="default"/>
                <w:color w:val="auto"/>
              </w:rPr>
            </w:pPr>
            <w:r>
              <w:rPr>
                <w:rFonts w:hint="eastAsia"/>
                <w:color w:val="auto"/>
                <w:lang w:val="en-US" w:eastAsia="zh-CN"/>
              </w:rPr>
              <w:t>4.93</w:t>
            </w:r>
          </w:p>
        </w:tc>
      </w:tr>
      <w:tr w14:paraId="55785AD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5C994384">
            <w:pPr>
              <w:pStyle w:val="66"/>
              <w:rPr>
                <w:rFonts w:hint="default"/>
                <w:color w:val="auto"/>
              </w:rPr>
            </w:pPr>
            <w:r>
              <w:rPr>
                <w:color w:val="auto"/>
              </w:rPr>
              <w:t>10</w:t>
            </w:r>
            <w:r>
              <w:rPr>
                <w:rFonts w:hint="eastAsia"/>
                <w:color w:val="auto"/>
                <w:lang w:val="en-US" w:eastAsia="zh-CN"/>
              </w:rPr>
              <w:t>月</w:t>
            </w:r>
          </w:p>
        </w:tc>
        <w:tc>
          <w:tcPr>
            <w:tcW w:w="574" w:type="dxa"/>
            <w:tcBorders>
              <w:tl2br w:val="nil"/>
              <w:tr2bl w:val="nil"/>
            </w:tcBorders>
            <w:vAlign w:val="center"/>
          </w:tcPr>
          <w:p w14:paraId="7EBFF99D">
            <w:pPr>
              <w:pStyle w:val="66"/>
              <w:rPr>
                <w:rFonts w:hint="default"/>
                <w:color w:val="auto"/>
              </w:rPr>
            </w:pPr>
            <w:r>
              <w:rPr>
                <w:rFonts w:hint="eastAsia"/>
                <w:color w:val="auto"/>
                <w:lang w:val="en-US" w:eastAsia="zh-CN"/>
              </w:rPr>
              <w:t>21.04</w:t>
            </w:r>
          </w:p>
        </w:tc>
        <w:tc>
          <w:tcPr>
            <w:tcW w:w="584" w:type="dxa"/>
            <w:tcBorders>
              <w:tl2br w:val="nil"/>
              <w:tr2bl w:val="nil"/>
            </w:tcBorders>
            <w:vAlign w:val="center"/>
          </w:tcPr>
          <w:p w14:paraId="25D7F3FF">
            <w:pPr>
              <w:pStyle w:val="66"/>
              <w:rPr>
                <w:rFonts w:hint="default"/>
                <w:color w:val="auto"/>
              </w:rPr>
            </w:pPr>
            <w:r>
              <w:rPr>
                <w:rFonts w:hint="eastAsia"/>
                <w:color w:val="auto"/>
                <w:lang w:val="en-US" w:eastAsia="zh-CN"/>
              </w:rPr>
              <w:t>21.46</w:t>
            </w:r>
          </w:p>
        </w:tc>
        <w:tc>
          <w:tcPr>
            <w:tcW w:w="519" w:type="dxa"/>
            <w:tcBorders>
              <w:tl2br w:val="nil"/>
              <w:tr2bl w:val="nil"/>
            </w:tcBorders>
            <w:vAlign w:val="center"/>
          </w:tcPr>
          <w:p w14:paraId="68B85021">
            <w:pPr>
              <w:pStyle w:val="66"/>
              <w:rPr>
                <w:rFonts w:hint="default"/>
                <w:color w:val="auto"/>
              </w:rPr>
            </w:pPr>
            <w:r>
              <w:rPr>
                <w:rFonts w:hint="eastAsia"/>
                <w:color w:val="auto"/>
                <w:lang w:val="en-US" w:eastAsia="zh-CN"/>
              </w:rPr>
              <w:t>7.75</w:t>
            </w:r>
          </w:p>
        </w:tc>
        <w:tc>
          <w:tcPr>
            <w:tcW w:w="522" w:type="dxa"/>
            <w:tcBorders>
              <w:tl2br w:val="nil"/>
              <w:tr2bl w:val="nil"/>
            </w:tcBorders>
            <w:vAlign w:val="center"/>
          </w:tcPr>
          <w:p w14:paraId="01E701AC">
            <w:pPr>
              <w:pStyle w:val="66"/>
              <w:rPr>
                <w:rFonts w:hint="default"/>
                <w:color w:val="auto"/>
              </w:rPr>
            </w:pPr>
            <w:r>
              <w:rPr>
                <w:rFonts w:hint="eastAsia"/>
                <w:color w:val="auto"/>
                <w:lang w:val="en-US" w:eastAsia="zh-CN"/>
              </w:rPr>
              <w:t>7.98</w:t>
            </w:r>
          </w:p>
        </w:tc>
        <w:tc>
          <w:tcPr>
            <w:tcW w:w="519" w:type="dxa"/>
            <w:tcBorders>
              <w:tl2br w:val="nil"/>
              <w:tr2bl w:val="nil"/>
            </w:tcBorders>
            <w:vAlign w:val="center"/>
          </w:tcPr>
          <w:p w14:paraId="1637C461">
            <w:pPr>
              <w:pStyle w:val="66"/>
              <w:rPr>
                <w:rFonts w:hint="default"/>
                <w:color w:val="auto"/>
              </w:rPr>
            </w:pPr>
            <w:r>
              <w:rPr>
                <w:rFonts w:hint="eastAsia"/>
                <w:color w:val="auto"/>
                <w:lang w:val="en-US" w:eastAsia="zh-CN"/>
              </w:rPr>
              <w:t>5.79</w:t>
            </w:r>
          </w:p>
        </w:tc>
        <w:tc>
          <w:tcPr>
            <w:tcW w:w="520" w:type="dxa"/>
            <w:tcBorders>
              <w:tl2br w:val="nil"/>
              <w:tr2bl w:val="nil"/>
            </w:tcBorders>
            <w:vAlign w:val="center"/>
          </w:tcPr>
          <w:p w14:paraId="74758D1C">
            <w:pPr>
              <w:pStyle w:val="66"/>
              <w:rPr>
                <w:rFonts w:hint="default"/>
                <w:color w:val="auto"/>
              </w:rPr>
            </w:pPr>
            <w:r>
              <w:rPr>
                <w:rFonts w:hint="eastAsia"/>
                <w:color w:val="auto"/>
                <w:lang w:val="en-US" w:eastAsia="zh-CN"/>
              </w:rPr>
              <w:t>3.21</w:t>
            </w:r>
          </w:p>
        </w:tc>
        <w:tc>
          <w:tcPr>
            <w:tcW w:w="519" w:type="dxa"/>
            <w:tcBorders>
              <w:tl2br w:val="nil"/>
              <w:tr2bl w:val="nil"/>
            </w:tcBorders>
            <w:vAlign w:val="center"/>
          </w:tcPr>
          <w:p w14:paraId="5CB37424">
            <w:pPr>
              <w:pStyle w:val="66"/>
              <w:rPr>
                <w:rFonts w:hint="default"/>
                <w:color w:val="auto"/>
              </w:rPr>
            </w:pPr>
            <w:r>
              <w:rPr>
                <w:rFonts w:hint="eastAsia"/>
                <w:color w:val="auto"/>
                <w:lang w:val="en-US" w:eastAsia="zh-CN"/>
              </w:rPr>
              <w:t>2.09</w:t>
            </w:r>
          </w:p>
        </w:tc>
        <w:tc>
          <w:tcPr>
            <w:tcW w:w="519" w:type="dxa"/>
            <w:tcBorders>
              <w:tl2br w:val="nil"/>
              <w:tr2bl w:val="nil"/>
            </w:tcBorders>
            <w:vAlign w:val="center"/>
          </w:tcPr>
          <w:p w14:paraId="6B7B646A">
            <w:pPr>
              <w:pStyle w:val="66"/>
              <w:rPr>
                <w:rFonts w:hint="default"/>
                <w:color w:val="auto"/>
              </w:rPr>
            </w:pPr>
            <w:r>
              <w:rPr>
                <w:rFonts w:hint="eastAsia"/>
                <w:color w:val="auto"/>
                <w:lang w:val="en-US" w:eastAsia="zh-CN"/>
              </w:rPr>
              <w:t>1.71</w:t>
            </w:r>
          </w:p>
        </w:tc>
        <w:tc>
          <w:tcPr>
            <w:tcW w:w="519" w:type="dxa"/>
            <w:tcBorders>
              <w:tl2br w:val="nil"/>
              <w:tr2bl w:val="nil"/>
            </w:tcBorders>
            <w:vAlign w:val="center"/>
          </w:tcPr>
          <w:p w14:paraId="77C82074">
            <w:pPr>
              <w:pStyle w:val="66"/>
              <w:rPr>
                <w:rFonts w:hint="default"/>
                <w:color w:val="auto"/>
              </w:rPr>
            </w:pPr>
            <w:r>
              <w:rPr>
                <w:rFonts w:hint="eastAsia"/>
                <w:color w:val="auto"/>
                <w:lang w:val="en-US" w:eastAsia="zh-CN"/>
              </w:rPr>
              <w:t>1.9</w:t>
            </w:r>
          </w:p>
        </w:tc>
        <w:tc>
          <w:tcPr>
            <w:tcW w:w="524" w:type="dxa"/>
            <w:tcBorders>
              <w:tl2br w:val="nil"/>
              <w:tr2bl w:val="nil"/>
            </w:tcBorders>
            <w:vAlign w:val="center"/>
          </w:tcPr>
          <w:p w14:paraId="5391FC59">
            <w:pPr>
              <w:pStyle w:val="66"/>
              <w:rPr>
                <w:rFonts w:hint="default"/>
                <w:color w:val="auto"/>
              </w:rPr>
            </w:pPr>
            <w:r>
              <w:rPr>
                <w:rFonts w:hint="eastAsia"/>
                <w:color w:val="auto"/>
                <w:lang w:val="en-US" w:eastAsia="zh-CN"/>
              </w:rPr>
              <w:t>1.24</w:t>
            </w:r>
          </w:p>
        </w:tc>
        <w:tc>
          <w:tcPr>
            <w:tcW w:w="519" w:type="dxa"/>
            <w:tcBorders>
              <w:tl2br w:val="nil"/>
              <w:tr2bl w:val="nil"/>
            </w:tcBorders>
            <w:vAlign w:val="center"/>
          </w:tcPr>
          <w:p w14:paraId="228AC610">
            <w:pPr>
              <w:pStyle w:val="66"/>
              <w:rPr>
                <w:rFonts w:hint="default"/>
                <w:color w:val="auto"/>
              </w:rPr>
            </w:pPr>
            <w:r>
              <w:rPr>
                <w:rFonts w:hint="eastAsia"/>
                <w:color w:val="auto"/>
                <w:lang w:val="en-US" w:eastAsia="zh-CN"/>
              </w:rPr>
              <w:t>0.9</w:t>
            </w:r>
          </w:p>
        </w:tc>
        <w:tc>
          <w:tcPr>
            <w:tcW w:w="534" w:type="dxa"/>
            <w:tcBorders>
              <w:tl2br w:val="nil"/>
              <w:tr2bl w:val="nil"/>
            </w:tcBorders>
            <w:vAlign w:val="center"/>
          </w:tcPr>
          <w:p w14:paraId="40DD2496">
            <w:pPr>
              <w:pStyle w:val="66"/>
              <w:rPr>
                <w:rFonts w:hint="default"/>
                <w:color w:val="auto"/>
              </w:rPr>
            </w:pPr>
            <w:r>
              <w:rPr>
                <w:rFonts w:hint="eastAsia"/>
                <w:color w:val="auto"/>
                <w:lang w:val="en-US" w:eastAsia="zh-CN"/>
              </w:rPr>
              <w:t>1.28</w:t>
            </w:r>
          </w:p>
        </w:tc>
        <w:tc>
          <w:tcPr>
            <w:tcW w:w="520" w:type="dxa"/>
            <w:tcBorders>
              <w:tl2br w:val="nil"/>
              <w:tr2bl w:val="nil"/>
            </w:tcBorders>
            <w:vAlign w:val="center"/>
          </w:tcPr>
          <w:p w14:paraId="7ED160FC">
            <w:pPr>
              <w:pStyle w:val="66"/>
              <w:rPr>
                <w:rFonts w:hint="default"/>
                <w:color w:val="auto"/>
              </w:rPr>
            </w:pPr>
            <w:r>
              <w:rPr>
                <w:rFonts w:hint="eastAsia"/>
                <w:color w:val="auto"/>
                <w:lang w:val="en-US" w:eastAsia="zh-CN"/>
              </w:rPr>
              <w:t>2</w:t>
            </w:r>
          </w:p>
        </w:tc>
        <w:tc>
          <w:tcPr>
            <w:tcW w:w="569" w:type="dxa"/>
            <w:tcBorders>
              <w:tl2br w:val="nil"/>
              <w:tr2bl w:val="nil"/>
            </w:tcBorders>
            <w:vAlign w:val="center"/>
          </w:tcPr>
          <w:p w14:paraId="4182A33A">
            <w:pPr>
              <w:pStyle w:val="66"/>
              <w:rPr>
                <w:rFonts w:hint="default"/>
                <w:color w:val="auto"/>
              </w:rPr>
            </w:pPr>
            <w:r>
              <w:rPr>
                <w:rFonts w:hint="eastAsia"/>
                <w:color w:val="auto"/>
                <w:lang w:val="en-US" w:eastAsia="zh-CN"/>
              </w:rPr>
              <w:t>3.17</w:t>
            </w:r>
          </w:p>
        </w:tc>
        <w:tc>
          <w:tcPr>
            <w:tcW w:w="520" w:type="dxa"/>
            <w:tcBorders>
              <w:tl2br w:val="nil"/>
              <w:tr2bl w:val="nil"/>
            </w:tcBorders>
            <w:vAlign w:val="center"/>
          </w:tcPr>
          <w:p w14:paraId="4BBCAF54">
            <w:pPr>
              <w:pStyle w:val="66"/>
              <w:rPr>
                <w:rFonts w:hint="default"/>
                <w:color w:val="auto"/>
              </w:rPr>
            </w:pPr>
            <w:r>
              <w:rPr>
                <w:rFonts w:hint="eastAsia"/>
                <w:color w:val="auto"/>
                <w:lang w:val="en-US" w:eastAsia="zh-CN"/>
              </w:rPr>
              <w:t>5.53</w:t>
            </w:r>
          </w:p>
        </w:tc>
        <w:tc>
          <w:tcPr>
            <w:tcW w:w="531" w:type="dxa"/>
            <w:tcBorders>
              <w:tl2br w:val="nil"/>
              <w:tr2bl w:val="nil"/>
            </w:tcBorders>
            <w:vAlign w:val="center"/>
          </w:tcPr>
          <w:p w14:paraId="209EF964">
            <w:pPr>
              <w:pStyle w:val="66"/>
              <w:rPr>
                <w:rFonts w:hint="default"/>
                <w:color w:val="auto"/>
              </w:rPr>
            </w:pPr>
            <w:r>
              <w:rPr>
                <w:rFonts w:hint="eastAsia"/>
                <w:color w:val="auto"/>
                <w:lang w:val="en-US" w:eastAsia="zh-CN"/>
              </w:rPr>
              <w:t>9.05</w:t>
            </w:r>
          </w:p>
        </w:tc>
        <w:tc>
          <w:tcPr>
            <w:tcW w:w="521" w:type="dxa"/>
            <w:tcBorders>
              <w:tl2br w:val="nil"/>
              <w:tr2bl w:val="nil"/>
            </w:tcBorders>
            <w:vAlign w:val="center"/>
          </w:tcPr>
          <w:p w14:paraId="0DD23CEF">
            <w:pPr>
              <w:pStyle w:val="66"/>
              <w:rPr>
                <w:rFonts w:hint="default"/>
                <w:color w:val="auto"/>
              </w:rPr>
            </w:pPr>
            <w:r>
              <w:rPr>
                <w:rFonts w:hint="eastAsia"/>
                <w:color w:val="auto"/>
                <w:lang w:val="en-US" w:eastAsia="zh-CN"/>
              </w:rPr>
              <w:t>4.35</w:t>
            </w:r>
          </w:p>
        </w:tc>
      </w:tr>
      <w:tr w14:paraId="065728E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0542B96A">
            <w:pPr>
              <w:pStyle w:val="66"/>
              <w:rPr>
                <w:rFonts w:hint="default"/>
                <w:color w:val="auto"/>
              </w:rPr>
            </w:pPr>
            <w:r>
              <w:rPr>
                <w:color w:val="auto"/>
              </w:rPr>
              <w:t>11</w:t>
            </w:r>
            <w:r>
              <w:rPr>
                <w:rFonts w:hint="eastAsia"/>
                <w:color w:val="auto"/>
                <w:lang w:val="en-US" w:eastAsia="zh-CN"/>
              </w:rPr>
              <w:t>月</w:t>
            </w:r>
          </w:p>
        </w:tc>
        <w:tc>
          <w:tcPr>
            <w:tcW w:w="574" w:type="dxa"/>
            <w:tcBorders>
              <w:tl2br w:val="nil"/>
              <w:tr2bl w:val="nil"/>
            </w:tcBorders>
            <w:vAlign w:val="center"/>
          </w:tcPr>
          <w:p w14:paraId="6BCFC4E9">
            <w:pPr>
              <w:pStyle w:val="66"/>
              <w:rPr>
                <w:rFonts w:hint="default"/>
                <w:color w:val="auto"/>
              </w:rPr>
            </w:pPr>
            <w:r>
              <w:rPr>
                <w:rFonts w:hint="eastAsia"/>
                <w:color w:val="auto"/>
                <w:lang w:val="en-US" w:eastAsia="zh-CN"/>
              </w:rPr>
              <w:t>19.6</w:t>
            </w:r>
          </w:p>
        </w:tc>
        <w:tc>
          <w:tcPr>
            <w:tcW w:w="584" w:type="dxa"/>
            <w:tcBorders>
              <w:tl2br w:val="nil"/>
              <w:tr2bl w:val="nil"/>
            </w:tcBorders>
            <w:vAlign w:val="center"/>
          </w:tcPr>
          <w:p w14:paraId="1CC221B2">
            <w:pPr>
              <w:pStyle w:val="66"/>
              <w:rPr>
                <w:rFonts w:hint="default"/>
                <w:color w:val="auto"/>
              </w:rPr>
            </w:pPr>
            <w:r>
              <w:rPr>
                <w:rFonts w:hint="eastAsia"/>
                <w:color w:val="auto"/>
                <w:lang w:val="en-US" w:eastAsia="zh-CN"/>
              </w:rPr>
              <w:t>18.74</w:t>
            </w:r>
          </w:p>
        </w:tc>
        <w:tc>
          <w:tcPr>
            <w:tcW w:w="519" w:type="dxa"/>
            <w:tcBorders>
              <w:tl2br w:val="nil"/>
              <w:tr2bl w:val="nil"/>
            </w:tcBorders>
            <w:vAlign w:val="center"/>
          </w:tcPr>
          <w:p w14:paraId="5E9377AA">
            <w:pPr>
              <w:pStyle w:val="66"/>
              <w:rPr>
                <w:rFonts w:hint="default"/>
                <w:color w:val="auto"/>
              </w:rPr>
            </w:pPr>
            <w:r>
              <w:rPr>
                <w:rFonts w:hint="eastAsia"/>
                <w:color w:val="auto"/>
                <w:lang w:val="en-US" w:eastAsia="zh-CN"/>
              </w:rPr>
              <w:t>7.64</w:t>
            </w:r>
          </w:p>
        </w:tc>
        <w:tc>
          <w:tcPr>
            <w:tcW w:w="522" w:type="dxa"/>
            <w:tcBorders>
              <w:tl2br w:val="nil"/>
              <w:tr2bl w:val="nil"/>
            </w:tcBorders>
            <w:vAlign w:val="center"/>
          </w:tcPr>
          <w:p w14:paraId="5A6291F8">
            <w:pPr>
              <w:pStyle w:val="66"/>
              <w:rPr>
                <w:rFonts w:hint="default"/>
                <w:color w:val="auto"/>
              </w:rPr>
            </w:pPr>
            <w:r>
              <w:rPr>
                <w:rFonts w:hint="eastAsia"/>
                <w:color w:val="auto"/>
                <w:lang w:val="en-US" w:eastAsia="zh-CN"/>
              </w:rPr>
              <w:t>8.2</w:t>
            </w:r>
          </w:p>
        </w:tc>
        <w:tc>
          <w:tcPr>
            <w:tcW w:w="519" w:type="dxa"/>
            <w:tcBorders>
              <w:tl2br w:val="nil"/>
              <w:tr2bl w:val="nil"/>
            </w:tcBorders>
            <w:vAlign w:val="center"/>
          </w:tcPr>
          <w:p w14:paraId="1286AF70">
            <w:pPr>
              <w:pStyle w:val="66"/>
              <w:rPr>
                <w:rFonts w:hint="default"/>
                <w:color w:val="auto"/>
              </w:rPr>
            </w:pPr>
            <w:r>
              <w:rPr>
                <w:rFonts w:hint="eastAsia"/>
                <w:color w:val="auto"/>
                <w:lang w:val="en-US" w:eastAsia="zh-CN"/>
              </w:rPr>
              <w:t>6.37</w:t>
            </w:r>
          </w:p>
        </w:tc>
        <w:tc>
          <w:tcPr>
            <w:tcW w:w="520" w:type="dxa"/>
            <w:tcBorders>
              <w:tl2br w:val="nil"/>
              <w:tr2bl w:val="nil"/>
            </w:tcBorders>
            <w:vAlign w:val="center"/>
          </w:tcPr>
          <w:p w14:paraId="54051515">
            <w:pPr>
              <w:pStyle w:val="66"/>
              <w:rPr>
                <w:rFonts w:hint="default"/>
                <w:color w:val="auto"/>
              </w:rPr>
            </w:pPr>
            <w:r>
              <w:rPr>
                <w:rFonts w:hint="eastAsia"/>
                <w:color w:val="auto"/>
                <w:lang w:val="en-US" w:eastAsia="zh-CN"/>
              </w:rPr>
              <w:t>3.04</w:t>
            </w:r>
          </w:p>
        </w:tc>
        <w:tc>
          <w:tcPr>
            <w:tcW w:w="519" w:type="dxa"/>
            <w:tcBorders>
              <w:tl2br w:val="nil"/>
              <w:tr2bl w:val="nil"/>
            </w:tcBorders>
            <w:vAlign w:val="center"/>
          </w:tcPr>
          <w:p w14:paraId="6206A5B6">
            <w:pPr>
              <w:pStyle w:val="66"/>
              <w:rPr>
                <w:rFonts w:hint="default"/>
                <w:color w:val="auto"/>
              </w:rPr>
            </w:pPr>
            <w:r>
              <w:rPr>
                <w:rFonts w:hint="eastAsia"/>
                <w:color w:val="auto"/>
                <w:lang w:val="en-US" w:eastAsia="zh-CN"/>
              </w:rPr>
              <w:t>2.26</w:t>
            </w:r>
          </w:p>
        </w:tc>
        <w:tc>
          <w:tcPr>
            <w:tcW w:w="519" w:type="dxa"/>
            <w:tcBorders>
              <w:tl2br w:val="nil"/>
              <w:tr2bl w:val="nil"/>
            </w:tcBorders>
            <w:vAlign w:val="center"/>
          </w:tcPr>
          <w:p w14:paraId="34102437">
            <w:pPr>
              <w:pStyle w:val="66"/>
              <w:rPr>
                <w:rFonts w:hint="default"/>
                <w:color w:val="auto"/>
              </w:rPr>
            </w:pPr>
            <w:r>
              <w:rPr>
                <w:rFonts w:hint="eastAsia"/>
                <w:color w:val="auto"/>
                <w:lang w:val="en-US" w:eastAsia="zh-CN"/>
              </w:rPr>
              <w:t>1.9</w:t>
            </w:r>
          </w:p>
        </w:tc>
        <w:tc>
          <w:tcPr>
            <w:tcW w:w="519" w:type="dxa"/>
            <w:tcBorders>
              <w:tl2br w:val="nil"/>
              <w:tr2bl w:val="nil"/>
            </w:tcBorders>
            <w:vAlign w:val="center"/>
          </w:tcPr>
          <w:p w14:paraId="6A4A1770">
            <w:pPr>
              <w:pStyle w:val="66"/>
              <w:rPr>
                <w:rFonts w:hint="default"/>
                <w:color w:val="auto"/>
              </w:rPr>
            </w:pPr>
            <w:r>
              <w:rPr>
                <w:rFonts w:hint="eastAsia"/>
                <w:color w:val="auto"/>
                <w:lang w:val="en-US" w:eastAsia="zh-CN"/>
              </w:rPr>
              <w:t>2.46</w:t>
            </w:r>
          </w:p>
        </w:tc>
        <w:tc>
          <w:tcPr>
            <w:tcW w:w="524" w:type="dxa"/>
            <w:tcBorders>
              <w:tl2br w:val="nil"/>
              <w:tr2bl w:val="nil"/>
            </w:tcBorders>
            <w:vAlign w:val="center"/>
          </w:tcPr>
          <w:p w14:paraId="37720C23">
            <w:pPr>
              <w:pStyle w:val="66"/>
              <w:rPr>
                <w:rFonts w:hint="default"/>
                <w:color w:val="auto"/>
              </w:rPr>
            </w:pPr>
            <w:r>
              <w:rPr>
                <w:rFonts w:hint="eastAsia"/>
                <w:color w:val="auto"/>
                <w:lang w:val="en-US" w:eastAsia="zh-CN"/>
              </w:rPr>
              <w:t>1.51</w:t>
            </w:r>
          </w:p>
        </w:tc>
        <w:tc>
          <w:tcPr>
            <w:tcW w:w="519" w:type="dxa"/>
            <w:tcBorders>
              <w:tl2br w:val="nil"/>
              <w:tr2bl w:val="nil"/>
            </w:tcBorders>
            <w:vAlign w:val="center"/>
          </w:tcPr>
          <w:p w14:paraId="2D487C7F">
            <w:pPr>
              <w:pStyle w:val="66"/>
              <w:rPr>
                <w:rFonts w:hint="default"/>
                <w:color w:val="auto"/>
              </w:rPr>
            </w:pPr>
            <w:r>
              <w:rPr>
                <w:rFonts w:hint="eastAsia"/>
                <w:color w:val="auto"/>
                <w:lang w:val="en-US" w:eastAsia="zh-CN"/>
              </w:rPr>
              <w:t>1.16</w:t>
            </w:r>
          </w:p>
        </w:tc>
        <w:tc>
          <w:tcPr>
            <w:tcW w:w="534" w:type="dxa"/>
            <w:tcBorders>
              <w:tl2br w:val="nil"/>
              <w:tr2bl w:val="nil"/>
            </w:tcBorders>
            <w:vAlign w:val="center"/>
          </w:tcPr>
          <w:p w14:paraId="50DCEF8C">
            <w:pPr>
              <w:pStyle w:val="66"/>
              <w:rPr>
                <w:rFonts w:hint="default"/>
                <w:color w:val="auto"/>
              </w:rPr>
            </w:pPr>
            <w:r>
              <w:rPr>
                <w:rFonts w:hint="eastAsia"/>
                <w:color w:val="auto"/>
                <w:lang w:val="en-US" w:eastAsia="zh-CN"/>
              </w:rPr>
              <w:t>1.38</w:t>
            </w:r>
          </w:p>
        </w:tc>
        <w:tc>
          <w:tcPr>
            <w:tcW w:w="520" w:type="dxa"/>
            <w:tcBorders>
              <w:tl2br w:val="nil"/>
              <w:tr2bl w:val="nil"/>
            </w:tcBorders>
            <w:vAlign w:val="center"/>
          </w:tcPr>
          <w:p w14:paraId="46DEBEC7">
            <w:pPr>
              <w:pStyle w:val="66"/>
              <w:rPr>
                <w:rFonts w:hint="default"/>
                <w:color w:val="auto"/>
              </w:rPr>
            </w:pPr>
            <w:r>
              <w:rPr>
                <w:rFonts w:hint="eastAsia"/>
                <w:color w:val="auto"/>
                <w:lang w:val="en-US" w:eastAsia="zh-CN"/>
              </w:rPr>
              <w:t>2.48</w:t>
            </w:r>
          </w:p>
        </w:tc>
        <w:tc>
          <w:tcPr>
            <w:tcW w:w="569" w:type="dxa"/>
            <w:tcBorders>
              <w:tl2br w:val="nil"/>
              <w:tr2bl w:val="nil"/>
            </w:tcBorders>
            <w:vAlign w:val="center"/>
          </w:tcPr>
          <w:p w14:paraId="6A49A7DD">
            <w:pPr>
              <w:pStyle w:val="66"/>
              <w:rPr>
                <w:rFonts w:hint="default"/>
                <w:color w:val="auto"/>
              </w:rPr>
            </w:pPr>
            <w:r>
              <w:rPr>
                <w:rFonts w:hint="eastAsia"/>
                <w:color w:val="auto"/>
                <w:lang w:val="en-US" w:eastAsia="zh-CN"/>
              </w:rPr>
              <w:t>3.36</w:t>
            </w:r>
          </w:p>
        </w:tc>
        <w:tc>
          <w:tcPr>
            <w:tcW w:w="520" w:type="dxa"/>
            <w:tcBorders>
              <w:tl2br w:val="nil"/>
              <w:tr2bl w:val="nil"/>
            </w:tcBorders>
            <w:vAlign w:val="center"/>
          </w:tcPr>
          <w:p w14:paraId="26B9C5BE">
            <w:pPr>
              <w:pStyle w:val="66"/>
              <w:rPr>
                <w:rFonts w:hint="default"/>
                <w:color w:val="auto"/>
              </w:rPr>
            </w:pPr>
            <w:r>
              <w:rPr>
                <w:rFonts w:hint="eastAsia"/>
                <w:color w:val="auto"/>
                <w:lang w:val="en-US" w:eastAsia="zh-CN"/>
              </w:rPr>
              <w:t>5.77</w:t>
            </w:r>
          </w:p>
        </w:tc>
        <w:tc>
          <w:tcPr>
            <w:tcW w:w="531" w:type="dxa"/>
            <w:tcBorders>
              <w:tl2br w:val="nil"/>
              <w:tr2bl w:val="nil"/>
            </w:tcBorders>
            <w:vAlign w:val="center"/>
          </w:tcPr>
          <w:p w14:paraId="3FE3D88C">
            <w:pPr>
              <w:pStyle w:val="66"/>
              <w:rPr>
                <w:rFonts w:hint="default"/>
                <w:color w:val="auto"/>
              </w:rPr>
            </w:pPr>
            <w:r>
              <w:rPr>
                <w:rFonts w:hint="eastAsia"/>
                <w:color w:val="auto"/>
                <w:lang w:val="en-US" w:eastAsia="zh-CN"/>
              </w:rPr>
              <w:t>9.23</w:t>
            </w:r>
          </w:p>
        </w:tc>
        <w:tc>
          <w:tcPr>
            <w:tcW w:w="521" w:type="dxa"/>
            <w:tcBorders>
              <w:tl2br w:val="nil"/>
              <w:tr2bl w:val="nil"/>
            </w:tcBorders>
            <w:vAlign w:val="center"/>
          </w:tcPr>
          <w:p w14:paraId="22F75A7D">
            <w:pPr>
              <w:pStyle w:val="66"/>
              <w:rPr>
                <w:rFonts w:hint="default"/>
                <w:color w:val="auto"/>
              </w:rPr>
            </w:pPr>
            <w:r>
              <w:rPr>
                <w:rFonts w:hint="eastAsia"/>
                <w:color w:val="auto"/>
                <w:lang w:val="en-US" w:eastAsia="zh-CN"/>
              </w:rPr>
              <w:t>5.23</w:t>
            </w:r>
          </w:p>
        </w:tc>
      </w:tr>
      <w:tr w14:paraId="315C8AC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58C9084C">
            <w:pPr>
              <w:pStyle w:val="66"/>
              <w:rPr>
                <w:rFonts w:hint="default"/>
                <w:color w:val="auto"/>
              </w:rPr>
            </w:pPr>
            <w:r>
              <w:rPr>
                <w:color w:val="auto"/>
              </w:rPr>
              <w:t>12</w:t>
            </w:r>
            <w:r>
              <w:rPr>
                <w:rFonts w:hint="eastAsia"/>
                <w:color w:val="auto"/>
                <w:lang w:val="en-US" w:eastAsia="zh-CN"/>
              </w:rPr>
              <w:t>月</w:t>
            </w:r>
          </w:p>
        </w:tc>
        <w:tc>
          <w:tcPr>
            <w:tcW w:w="574" w:type="dxa"/>
            <w:tcBorders>
              <w:tl2br w:val="nil"/>
              <w:tr2bl w:val="nil"/>
            </w:tcBorders>
            <w:vAlign w:val="center"/>
          </w:tcPr>
          <w:p w14:paraId="33503868">
            <w:pPr>
              <w:pStyle w:val="66"/>
              <w:rPr>
                <w:rFonts w:hint="default"/>
                <w:color w:val="auto"/>
              </w:rPr>
            </w:pPr>
            <w:r>
              <w:rPr>
                <w:rFonts w:hint="eastAsia"/>
                <w:color w:val="auto"/>
                <w:lang w:val="en-US" w:eastAsia="zh-CN"/>
              </w:rPr>
              <w:t>24.01</w:t>
            </w:r>
          </w:p>
        </w:tc>
        <w:tc>
          <w:tcPr>
            <w:tcW w:w="584" w:type="dxa"/>
            <w:tcBorders>
              <w:tl2br w:val="nil"/>
              <w:tr2bl w:val="nil"/>
            </w:tcBorders>
            <w:vAlign w:val="center"/>
          </w:tcPr>
          <w:p w14:paraId="2790BDBB">
            <w:pPr>
              <w:pStyle w:val="66"/>
              <w:rPr>
                <w:rFonts w:hint="default"/>
                <w:color w:val="auto"/>
              </w:rPr>
            </w:pPr>
            <w:r>
              <w:rPr>
                <w:rFonts w:hint="eastAsia"/>
                <w:color w:val="auto"/>
                <w:lang w:val="en-US" w:eastAsia="zh-CN"/>
              </w:rPr>
              <w:t>21.45</w:t>
            </w:r>
          </w:p>
        </w:tc>
        <w:tc>
          <w:tcPr>
            <w:tcW w:w="519" w:type="dxa"/>
            <w:tcBorders>
              <w:tl2br w:val="nil"/>
              <w:tr2bl w:val="nil"/>
            </w:tcBorders>
            <w:vAlign w:val="center"/>
          </w:tcPr>
          <w:p w14:paraId="76CB8180">
            <w:pPr>
              <w:pStyle w:val="66"/>
              <w:rPr>
                <w:rFonts w:hint="default"/>
                <w:color w:val="auto"/>
              </w:rPr>
            </w:pPr>
            <w:r>
              <w:rPr>
                <w:rFonts w:hint="eastAsia"/>
                <w:color w:val="auto"/>
                <w:lang w:val="en-US" w:eastAsia="zh-CN"/>
              </w:rPr>
              <w:t>7.78</w:t>
            </w:r>
          </w:p>
        </w:tc>
        <w:tc>
          <w:tcPr>
            <w:tcW w:w="522" w:type="dxa"/>
            <w:tcBorders>
              <w:tl2br w:val="nil"/>
              <w:tr2bl w:val="nil"/>
            </w:tcBorders>
            <w:vAlign w:val="center"/>
          </w:tcPr>
          <w:p w14:paraId="78341225">
            <w:pPr>
              <w:pStyle w:val="66"/>
              <w:rPr>
                <w:rFonts w:hint="default"/>
                <w:color w:val="auto"/>
              </w:rPr>
            </w:pPr>
            <w:r>
              <w:rPr>
                <w:rFonts w:hint="eastAsia"/>
                <w:color w:val="auto"/>
                <w:lang w:val="en-US" w:eastAsia="zh-CN"/>
              </w:rPr>
              <w:t>7.33</w:t>
            </w:r>
          </w:p>
        </w:tc>
        <w:tc>
          <w:tcPr>
            <w:tcW w:w="519" w:type="dxa"/>
            <w:tcBorders>
              <w:tl2br w:val="nil"/>
              <w:tr2bl w:val="nil"/>
            </w:tcBorders>
            <w:vAlign w:val="center"/>
          </w:tcPr>
          <w:p w14:paraId="00A8FF05">
            <w:pPr>
              <w:pStyle w:val="66"/>
              <w:rPr>
                <w:rFonts w:hint="default"/>
                <w:color w:val="auto"/>
              </w:rPr>
            </w:pPr>
            <w:r>
              <w:rPr>
                <w:rFonts w:hint="eastAsia"/>
                <w:color w:val="auto"/>
                <w:lang w:val="en-US" w:eastAsia="zh-CN"/>
              </w:rPr>
              <w:t>5.72</w:t>
            </w:r>
          </w:p>
        </w:tc>
        <w:tc>
          <w:tcPr>
            <w:tcW w:w="520" w:type="dxa"/>
            <w:tcBorders>
              <w:tl2br w:val="nil"/>
              <w:tr2bl w:val="nil"/>
            </w:tcBorders>
            <w:vAlign w:val="center"/>
          </w:tcPr>
          <w:p w14:paraId="6E4C13BE">
            <w:pPr>
              <w:pStyle w:val="66"/>
              <w:rPr>
                <w:rFonts w:hint="default"/>
                <w:color w:val="auto"/>
              </w:rPr>
            </w:pPr>
            <w:r>
              <w:rPr>
                <w:rFonts w:hint="eastAsia"/>
                <w:color w:val="auto"/>
                <w:lang w:val="en-US" w:eastAsia="zh-CN"/>
              </w:rPr>
              <w:t>2.65</w:t>
            </w:r>
          </w:p>
        </w:tc>
        <w:tc>
          <w:tcPr>
            <w:tcW w:w="519" w:type="dxa"/>
            <w:tcBorders>
              <w:tl2br w:val="nil"/>
              <w:tr2bl w:val="nil"/>
            </w:tcBorders>
            <w:vAlign w:val="center"/>
          </w:tcPr>
          <w:p w14:paraId="779E5150">
            <w:pPr>
              <w:pStyle w:val="66"/>
              <w:rPr>
                <w:rFonts w:hint="default"/>
                <w:color w:val="auto"/>
              </w:rPr>
            </w:pPr>
            <w:r>
              <w:rPr>
                <w:rFonts w:hint="eastAsia"/>
                <w:color w:val="auto"/>
                <w:lang w:val="en-US" w:eastAsia="zh-CN"/>
              </w:rPr>
              <w:t>1.92</w:t>
            </w:r>
          </w:p>
        </w:tc>
        <w:tc>
          <w:tcPr>
            <w:tcW w:w="519" w:type="dxa"/>
            <w:tcBorders>
              <w:tl2br w:val="nil"/>
              <w:tr2bl w:val="nil"/>
            </w:tcBorders>
            <w:vAlign w:val="center"/>
          </w:tcPr>
          <w:p w14:paraId="0FA26805">
            <w:pPr>
              <w:pStyle w:val="66"/>
              <w:rPr>
                <w:rFonts w:hint="default"/>
                <w:color w:val="auto"/>
              </w:rPr>
            </w:pPr>
            <w:r>
              <w:rPr>
                <w:rFonts w:hint="eastAsia"/>
                <w:color w:val="auto"/>
                <w:lang w:val="en-US" w:eastAsia="zh-CN"/>
              </w:rPr>
              <w:t>1.49</w:t>
            </w:r>
          </w:p>
        </w:tc>
        <w:tc>
          <w:tcPr>
            <w:tcW w:w="519" w:type="dxa"/>
            <w:tcBorders>
              <w:tl2br w:val="nil"/>
              <w:tr2bl w:val="nil"/>
            </w:tcBorders>
            <w:vAlign w:val="center"/>
          </w:tcPr>
          <w:p w14:paraId="647D4854">
            <w:pPr>
              <w:pStyle w:val="66"/>
              <w:rPr>
                <w:rFonts w:hint="default"/>
                <w:color w:val="auto"/>
              </w:rPr>
            </w:pPr>
            <w:r>
              <w:rPr>
                <w:rFonts w:hint="eastAsia"/>
                <w:color w:val="auto"/>
                <w:lang w:val="en-US" w:eastAsia="zh-CN"/>
              </w:rPr>
              <w:t>1.91</w:t>
            </w:r>
          </w:p>
        </w:tc>
        <w:tc>
          <w:tcPr>
            <w:tcW w:w="524" w:type="dxa"/>
            <w:tcBorders>
              <w:tl2br w:val="nil"/>
              <w:tr2bl w:val="nil"/>
            </w:tcBorders>
            <w:vAlign w:val="center"/>
          </w:tcPr>
          <w:p w14:paraId="354CA76B">
            <w:pPr>
              <w:pStyle w:val="66"/>
              <w:rPr>
                <w:rFonts w:hint="default"/>
                <w:color w:val="auto"/>
              </w:rPr>
            </w:pPr>
            <w:r>
              <w:rPr>
                <w:rFonts w:hint="eastAsia"/>
                <w:color w:val="auto"/>
                <w:lang w:val="en-US" w:eastAsia="zh-CN"/>
              </w:rPr>
              <w:t>1.26</w:t>
            </w:r>
          </w:p>
        </w:tc>
        <w:tc>
          <w:tcPr>
            <w:tcW w:w="519" w:type="dxa"/>
            <w:tcBorders>
              <w:tl2br w:val="nil"/>
              <w:tr2bl w:val="nil"/>
            </w:tcBorders>
            <w:vAlign w:val="center"/>
          </w:tcPr>
          <w:p w14:paraId="58BF72BC">
            <w:pPr>
              <w:pStyle w:val="66"/>
              <w:rPr>
                <w:rFonts w:hint="default"/>
                <w:color w:val="auto"/>
              </w:rPr>
            </w:pPr>
            <w:r>
              <w:rPr>
                <w:rFonts w:hint="eastAsia"/>
                <w:color w:val="auto"/>
                <w:lang w:val="en-US" w:eastAsia="zh-CN"/>
              </w:rPr>
              <w:t>0.83</w:t>
            </w:r>
          </w:p>
        </w:tc>
        <w:tc>
          <w:tcPr>
            <w:tcW w:w="534" w:type="dxa"/>
            <w:tcBorders>
              <w:tl2br w:val="nil"/>
              <w:tr2bl w:val="nil"/>
            </w:tcBorders>
            <w:vAlign w:val="center"/>
          </w:tcPr>
          <w:p w14:paraId="43A17F59">
            <w:pPr>
              <w:pStyle w:val="66"/>
              <w:rPr>
                <w:rFonts w:hint="default"/>
                <w:color w:val="auto"/>
              </w:rPr>
            </w:pPr>
            <w:r>
              <w:rPr>
                <w:rFonts w:hint="eastAsia"/>
                <w:color w:val="auto"/>
                <w:lang w:val="en-US" w:eastAsia="zh-CN"/>
              </w:rPr>
              <w:t>1.23</w:t>
            </w:r>
          </w:p>
        </w:tc>
        <w:tc>
          <w:tcPr>
            <w:tcW w:w="520" w:type="dxa"/>
            <w:tcBorders>
              <w:tl2br w:val="nil"/>
              <w:tr2bl w:val="nil"/>
            </w:tcBorders>
            <w:vAlign w:val="center"/>
          </w:tcPr>
          <w:p w14:paraId="259F4623">
            <w:pPr>
              <w:pStyle w:val="66"/>
              <w:rPr>
                <w:rFonts w:hint="default"/>
                <w:color w:val="auto"/>
              </w:rPr>
            </w:pPr>
            <w:r>
              <w:rPr>
                <w:rFonts w:hint="eastAsia"/>
                <w:color w:val="auto"/>
                <w:lang w:val="en-US" w:eastAsia="zh-CN"/>
              </w:rPr>
              <w:t>1.92</w:t>
            </w:r>
          </w:p>
        </w:tc>
        <w:tc>
          <w:tcPr>
            <w:tcW w:w="569" w:type="dxa"/>
            <w:tcBorders>
              <w:tl2br w:val="nil"/>
              <w:tr2bl w:val="nil"/>
            </w:tcBorders>
            <w:vAlign w:val="center"/>
          </w:tcPr>
          <w:p w14:paraId="6A526728">
            <w:pPr>
              <w:pStyle w:val="66"/>
              <w:rPr>
                <w:rFonts w:hint="default"/>
                <w:color w:val="auto"/>
              </w:rPr>
            </w:pPr>
            <w:r>
              <w:rPr>
                <w:rFonts w:hint="eastAsia"/>
                <w:color w:val="auto"/>
                <w:lang w:val="en-US" w:eastAsia="zh-CN"/>
              </w:rPr>
              <w:t>2.81</w:t>
            </w:r>
          </w:p>
        </w:tc>
        <w:tc>
          <w:tcPr>
            <w:tcW w:w="520" w:type="dxa"/>
            <w:tcBorders>
              <w:tl2br w:val="nil"/>
              <w:tr2bl w:val="nil"/>
            </w:tcBorders>
            <w:vAlign w:val="center"/>
          </w:tcPr>
          <w:p w14:paraId="764C5D71">
            <w:pPr>
              <w:pStyle w:val="66"/>
              <w:rPr>
                <w:rFonts w:hint="default"/>
                <w:color w:val="auto"/>
              </w:rPr>
            </w:pPr>
            <w:r>
              <w:rPr>
                <w:rFonts w:hint="eastAsia"/>
                <w:color w:val="auto"/>
                <w:lang w:val="en-US" w:eastAsia="zh-CN"/>
              </w:rPr>
              <w:t>4.85</w:t>
            </w:r>
          </w:p>
        </w:tc>
        <w:tc>
          <w:tcPr>
            <w:tcW w:w="531" w:type="dxa"/>
            <w:tcBorders>
              <w:tl2br w:val="nil"/>
              <w:tr2bl w:val="nil"/>
            </w:tcBorders>
            <w:vAlign w:val="center"/>
          </w:tcPr>
          <w:p w14:paraId="6AA9B82D">
            <w:pPr>
              <w:pStyle w:val="66"/>
              <w:rPr>
                <w:rFonts w:hint="default"/>
                <w:color w:val="auto"/>
              </w:rPr>
            </w:pPr>
            <w:r>
              <w:rPr>
                <w:rFonts w:hint="eastAsia"/>
                <w:color w:val="auto"/>
                <w:lang w:val="en-US" w:eastAsia="zh-CN"/>
              </w:rPr>
              <w:t>8.15</w:t>
            </w:r>
          </w:p>
        </w:tc>
        <w:tc>
          <w:tcPr>
            <w:tcW w:w="521" w:type="dxa"/>
            <w:tcBorders>
              <w:tl2br w:val="nil"/>
              <w:tr2bl w:val="nil"/>
            </w:tcBorders>
            <w:vAlign w:val="center"/>
          </w:tcPr>
          <w:p w14:paraId="0C0B8791">
            <w:pPr>
              <w:pStyle w:val="66"/>
              <w:rPr>
                <w:rFonts w:hint="default"/>
                <w:color w:val="auto"/>
              </w:rPr>
            </w:pPr>
            <w:r>
              <w:rPr>
                <w:rFonts w:hint="eastAsia"/>
                <w:color w:val="auto"/>
                <w:lang w:val="en-US" w:eastAsia="zh-CN"/>
              </w:rPr>
              <w:t>5.15</w:t>
            </w:r>
          </w:p>
        </w:tc>
      </w:tr>
      <w:tr w14:paraId="5510593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46442073">
            <w:pPr>
              <w:pStyle w:val="66"/>
              <w:rPr>
                <w:rFonts w:hint="default"/>
                <w:color w:val="auto"/>
              </w:rPr>
            </w:pPr>
            <w:r>
              <w:rPr>
                <w:color w:val="auto"/>
              </w:rPr>
              <w:t>全年</w:t>
            </w:r>
          </w:p>
        </w:tc>
        <w:tc>
          <w:tcPr>
            <w:tcW w:w="574" w:type="dxa"/>
            <w:tcBorders>
              <w:tl2br w:val="nil"/>
              <w:tr2bl w:val="nil"/>
            </w:tcBorders>
            <w:vAlign w:val="center"/>
          </w:tcPr>
          <w:p w14:paraId="3E9DABCD">
            <w:pPr>
              <w:pStyle w:val="66"/>
              <w:rPr>
                <w:rFonts w:hint="default"/>
                <w:color w:val="auto"/>
                <w:lang w:val="en-US" w:eastAsia="zh-CN"/>
              </w:rPr>
            </w:pPr>
            <w:r>
              <w:rPr>
                <w:rFonts w:hint="eastAsia"/>
                <w:color w:val="auto"/>
                <w:lang w:val="en-US" w:eastAsia="zh-CN"/>
              </w:rPr>
              <w:t>16.93</w:t>
            </w:r>
          </w:p>
        </w:tc>
        <w:tc>
          <w:tcPr>
            <w:tcW w:w="584" w:type="dxa"/>
            <w:tcBorders>
              <w:tl2br w:val="nil"/>
              <w:tr2bl w:val="nil"/>
            </w:tcBorders>
            <w:vAlign w:val="center"/>
          </w:tcPr>
          <w:p w14:paraId="41D4B103">
            <w:pPr>
              <w:pStyle w:val="66"/>
              <w:rPr>
                <w:rFonts w:hint="default"/>
                <w:color w:val="auto"/>
                <w:lang w:val="en-US" w:eastAsia="zh-CN"/>
              </w:rPr>
            </w:pPr>
            <w:r>
              <w:rPr>
                <w:rFonts w:hint="eastAsia"/>
                <w:color w:val="auto"/>
                <w:lang w:val="en-US" w:eastAsia="zh-CN"/>
              </w:rPr>
              <w:t xml:space="preserve">16.31 </w:t>
            </w:r>
          </w:p>
        </w:tc>
        <w:tc>
          <w:tcPr>
            <w:tcW w:w="519" w:type="dxa"/>
            <w:tcBorders>
              <w:tl2br w:val="nil"/>
              <w:tr2bl w:val="nil"/>
            </w:tcBorders>
            <w:vAlign w:val="center"/>
          </w:tcPr>
          <w:p w14:paraId="17979C41">
            <w:pPr>
              <w:pStyle w:val="66"/>
              <w:rPr>
                <w:rFonts w:hint="default"/>
                <w:color w:val="auto"/>
                <w:lang w:val="en-US" w:eastAsia="zh-CN"/>
              </w:rPr>
            </w:pPr>
            <w:r>
              <w:rPr>
                <w:rFonts w:hint="eastAsia"/>
                <w:color w:val="auto"/>
                <w:lang w:val="en-US" w:eastAsia="zh-CN"/>
              </w:rPr>
              <w:t xml:space="preserve">7.16 </w:t>
            </w:r>
          </w:p>
        </w:tc>
        <w:tc>
          <w:tcPr>
            <w:tcW w:w="522" w:type="dxa"/>
            <w:tcBorders>
              <w:tl2br w:val="nil"/>
              <w:tr2bl w:val="nil"/>
            </w:tcBorders>
            <w:vAlign w:val="center"/>
          </w:tcPr>
          <w:p w14:paraId="2E522D20">
            <w:pPr>
              <w:pStyle w:val="66"/>
              <w:rPr>
                <w:rFonts w:hint="default"/>
                <w:color w:val="auto"/>
                <w:lang w:val="en-US" w:eastAsia="zh-CN"/>
              </w:rPr>
            </w:pPr>
            <w:r>
              <w:rPr>
                <w:rFonts w:hint="eastAsia"/>
                <w:color w:val="auto"/>
                <w:lang w:val="en-US" w:eastAsia="zh-CN"/>
              </w:rPr>
              <w:t xml:space="preserve">8.07 </w:t>
            </w:r>
          </w:p>
        </w:tc>
        <w:tc>
          <w:tcPr>
            <w:tcW w:w="519" w:type="dxa"/>
            <w:tcBorders>
              <w:tl2br w:val="nil"/>
              <w:tr2bl w:val="nil"/>
            </w:tcBorders>
            <w:vAlign w:val="center"/>
          </w:tcPr>
          <w:p w14:paraId="2199F15B">
            <w:pPr>
              <w:pStyle w:val="66"/>
              <w:rPr>
                <w:rFonts w:hint="default"/>
                <w:color w:val="auto"/>
                <w:lang w:val="en-US" w:eastAsia="zh-CN"/>
              </w:rPr>
            </w:pPr>
            <w:r>
              <w:rPr>
                <w:rFonts w:hint="eastAsia"/>
                <w:color w:val="auto"/>
                <w:lang w:val="en-US" w:eastAsia="zh-CN"/>
              </w:rPr>
              <w:t xml:space="preserve">6.62 </w:t>
            </w:r>
          </w:p>
        </w:tc>
        <w:tc>
          <w:tcPr>
            <w:tcW w:w="520" w:type="dxa"/>
            <w:tcBorders>
              <w:tl2br w:val="nil"/>
              <w:tr2bl w:val="nil"/>
            </w:tcBorders>
            <w:vAlign w:val="center"/>
          </w:tcPr>
          <w:p w14:paraId="29CCE389">
            <w:pPr>
              <w:pStyle w:val="66"/>
              <w:rPr>
                <w:rFonts w:hint="default"/>
                <w:color w:val="auto"/>
                <w:lang w:val="en-US" w:eastAsia="zh-CN"/>
              </w:rPr>
            </w:pPr>
            <w:r>
              <w:rPr>
                <w:rFonts w:hint="eastAsia"/>
                <w:color w:val="auto"/>
                <w:lang w:val="en-US" w:eastAsia="zh-CN"/>
              </w:rPr>
              <w:t xml:space="preserve">4.64 </w:t>
            </w:r>
          </w:p>
        </w:tc>
        <w:tc>
          <w:tcPr>
            <w:tcW w:w="519" w:type="dxa"/>
            <w:tcBorders>
              <w:tl2br w:val="nil"/>
              <w:tr2bl w:val="nil"/>
            </w:tcBorders>
            <w:vAlign w:val="center"/>
          </w:tcPr>
          <w:p w14:paraId="3441D071">
            <w:pPr>
              <w:pStyle w:val="66"/>
              <w:rPr>
                <w:rFonts w:hint="default"/>
                <w:color w:val="auto"/>
                <w:lang w:val="en-US" w:eastAsia="zh-CN"/>
              </w:rPr>
            </w:pPr>
            <w:r>
              <w:rPr>
                <w:rFonts w:hint="eastAsia"/>
                <w:color w:val="auto"/>
                <w:lang w:val="en-US" w:eastAsia="zh-CN"/>
              </w:rPr>
              <w:t xml:space="preserve">3.42 </w:t>
            </w:r>
          </w:p>
        </w:tc>
        <w:tc>
          <w:tcPr>
            <w:tcW w:w="519" w:type="dxa"/>
            <w:tcBorders>
              <w:tl2br w:val="nil"/>
              <w:tr2bl w:val="nil"/>
            </w:tcBorders>
            <w:vAlign w:val="center"/>
          </w:tcPr>
          <w:p w14:paraId="5BE65870">
            <w:pPr>
              <w:pStyle w:val="66"/>
              <w:rPr>
                <w:rFonts w:hint="default"/>
                <w:color w:val="auto"/>
                <w:lang w:val="en-US" w:eastAsia="zh-CN"/>
              </w:rPr>
            </w:pPr>
            <w:r>
              <w:rPr>
                <w:rFonts w:hint="eastAsia"/>
                <w:color w:val="auto"/>
                <w:lang w:val="en-US" w:eastAsia="zh-CN"/>
              </w:rPr>
              <w:t xml:space="preserve">2.99 </w:t>
            </w:r>
          </w:p>
        </w:tc>
        <w:tc>
          <w:tcPr>
            <w:tcW w:w="519" w:type="dxa"/>
            <w:tcBorders>
              <w:tl2br w:val="nil"/>
              <w:tr2bl w:val="nil"/>
            </w:tcBorders>
            <w:vAlign w:val="center"/>
          </w:tcPr>
          <w:p w14:paraId="2EDBB547">
            <w:pPr>
              <w:pStyle w:val="66"/>
              <w:rPr>
                <w:rFonts w:hint="default"/>
                <w:color w:val="auto"/>
                <w:lang w:val="en-US" w:eastAsia="zh-CN"/>
              </w:rPr>
            </w:pPr>
            <w:r>
              <w:rPr>
                <w:rFonts w:hint="eastAsia"/>
                <w:color w:val="auto"/>
                <w:lang w:val="en-US" w:eastAsia="zh-CN"/>
              </w:rPr>
              <w:t xml:space="preserve">4.09 </w:t>
            </w:r>
          </w:p>
        </w:tc>
        <w:tc>
          <w:tcPr>
            <w:tcW w:w="524" w:type="dxa"/>
            <w:tcBorders>
              <w:tl2br w:val="nil"/>
              <w:tr2bl w:val="nil"/>
            </w:tcBorders>
            <w:vAlign w:val="center"/>
          </w:tcPr>
          <w:p w14:paraId="3DC6308C">
            <w:pPr>
              <w:pStyle w:val="66"/>
              <w:rPr>
                <w:rFonts w:hint="default"/>
                <w:color w:val="auto"/>
                <w:lang w:val="en-US" w:eastAsia="zh-CN"/>
              </w:rPr>
            </w:pPr>
            <w:r>
              <w:rPr>
                <w:rFonts w:hint="eastAsia"/>
                <w:color w:val="auto"/>
                <w:lang w:val="en-US" w:eastAsia="zh-CN"/>
              </w:rPr>
              <w:t xml:space="preserve">2.48 </w:t>
            </w:r>
          </w:p>
        </w:tc>
        <w:tc>
          <w:tcPr>
            <w:tcW w:w="519" w:type="dxa"/>
            <w:tcBorders>
              <w:tl2br w:val="nil"/>
              <w:tr2bl w:val="nil"/>
            </w:tcBorders>
            <w:vAlign w:val="center"/>
          </w:tcPr>
          <w:p w14:paraId="774136D5">
            <w:pPr>
              <w:pStyle w:val="66"/>
              <w:rPr>
                <w:rFonts w:hint="default"/>
                <w:color w:val="auto"/>
                <w:lang w:val="en-US" w:eastAsia="zh-CN"/>
              </w:rPr>
            </w:pPr>
            <w:r>
              <w:rPr>
                <w:rFonts w:hint="eastAsia"/>
                <w:color w:val="auto"/>
                <w:lang w:val="en-US" w:eastAsia="zh-CN"/>
              </w:rPr>
              <w:t xml:space="preserve">1.57 </w:t>
            </w:r>
          </w:p>
        </w:tc>
        <w:tc>
          <w:tcPr>
            <w:tcW w:w="534" w:type="dxa"/>
            <w:tcBorders>
              <w:tl2br w:val="nil"/>
              <w:tr2bl w:val="nil"/>
            </w:tcBorders>
            <w:vAlign w:val="center"/>
          </w:tcPr>
          <w:p w14:paraId="1BE190A1">
            <w:pPr>
              <w:pStyle w:val="66"/>
              <w:rPr>
                <w:rFonts w:hint="default"/>
                <w:color w:val="auto"/>
                <w:lang w:val="en-US" w:eastAsia="zh-CN"/>
              </w:rPr>
            </w:pPr>
            <w:r>
              <w:rPr>
                <w:rFonts w:hint="eastAsia"/>
                <w:color w:val="auto"/>
                <w:lang w:val="en-US" w:eastAsia="zh-CN"/>
              </w:rPr>
              <w:t xml:space="preserve">1.65 </w:t>
            </w:r>
          </w:p>
        </w:tc>
        <w:tc>
          <w:tcPr>
            <w:tcW w:w="520" w:type="dxa"/>
            <w:tcBorders>
              <w:tl2br w:val="nil"/>
              <w:tr2bl w:val="nil"/>
            </w:tcBorders>
            <w:vAlign w:val="center"/>
          </w:tcPr>
          <w:p w14:paraId="37761EB8">
            <w:pPr>
              <w:pStyle w:val="66"/>
              <w:rPr>
                <w:rFonts w:hint="default"/>
                <w:color w:val="auto"/>
                <w:lang w:val="en-US" w:eastAsia="zh-CN"/>
              </w:rPr>
            </w:pPr>
            <w:r>
              <w:rPr>
                <w:rFonts w:hint="eastAsia"/>
                <w:color w:val="auto"/>
                <w:lang w:val="en-US" w:eastAsia="zh-CN"/>
              </w:rPr>
              <w:t xml:space="preserve">2.58 </w:t>
            </w:r>
          </w:p>
        </w:tc>
        <w:tc>
          <w:tcPr>
            <w:tcW w:w="569" w:type="dxa"/>
            <w:tcBorders>
              <w:tl2br w:val="nil"/>
              <w:tr2bl w:val="nil"/>
            </w:tcBorders>
            <w:vAlign w:val="center"/>
          </w:tcPr>
          <w:p w14:paraId="49855574">
            <w:pPr>
              <w:pStyle w:val="66"/>
              <w:rPr>
                <w:rFonts w:hint="default"/>
                <w:color w:val="auto"/>
                <w:lang w:val="en-US" w:eastAsia="zh-CN"/>
              </w:rPr>
            </w:pPr>
            <w:r>
              <w:rPr>
                <w:rFonts w:hint="eastAsia"/>
                <w:color w:val="auto"/>
                <w:lang w:val="en-US" w:eastAsia="zh-CN"/>
              </w:rPr>
              <w:t xml:space="preserve">3.37 </w:t>
            </w:r>
          </w:p>
        </w:tc>
        <w:tc>
          <w:tcPr>
            <w:tcW w:w="520" w:type="dxa"/>
            <w:tcBorders>
              <w:tl2br w:val="nil"/>
              <w:tr2bl w:val="nil"/>
            </w:tcBorders>
            <w:vAlign w:val="center"/>
          </w:tcPr>
          <w:p w14:paraId="1B2C3077">
            <w:pPr>
              <w:pStyle w:val="66"/>
              <w:rPr>
                <w:rFonts w:hint="default"/>
                <w:color w:val="auto"/>
                <w:lang w:val="en-US" w:eastAsia="zh-CN"/>
              </w:rPr>
            </w:pPr>
            <w:r>
              <w:rPr>
                <w:rFonts w:hint="eastAsia"/>
                <w:color w:val="auto"/>
                <w:lang w:val="en-US" w:eastAsia="zh-CN"/>
              </w:rPr>
              <w:t xml:space="preserve">5.22 </w:t>
            </w:r>
          </w:p>
        </w:tc>
        <w:tc>
          <w:tcPr>
            <w:tcW w:w="531" w:type="dxa"/>
            <w:tcBorders>
              <w:tl2br w:val="nil"/>
              <w:tr2bl w:val="nil"/>
            </w:tcBorders>
            <w:vAlign w:val="center"/>
          </w:tcPr>
          <w:p w14:paraId="094BF93C">
            <w:pPr>
              <w:pStyle w:val="66"/>
              <w:rPr>
                <w:rFonts w:hint="default"/>
                <w:color w:val="auto"/>
                <w:lang w:val="en-US" w:eastAsia="zh-CN"/>
              </w:rPr>
            </w:pPr>
            <w:r>
              <w:rPr>
                <w:rFonts w:hint="eastAsia"/>
                <w:color w:val="auto"/>
                <w:lang w:val="en-US" w:eastAsia="zh-CN"/>
              </w:rPr>
              <w:t xml:space="preserve">7.83 </w:t>
            </w:r>
          </w:p>
        </w:tc>
        <w:tc>
          <w:tcPr>
            <w:tcW w:w="521" w:type="dxa"/>
            <w:tcBorders>
              <w:tl2br w:val="nil"/>
              <w:tr2bl w:val="nil"/>
            </w:tcBorders>
            <w:vAlign w:val="center"/>
          </w:tcPr>
          <w:p w14:paraId="42A52885">
            <w:pPr>
              <w:pStyle w:val="66"/>
              <w:rPr>
                <w:rFonts w:hint="default"/>
                <w:color w:val="auto"/>
                <w:lang w:val="en-US" w:eastAsia="zh-CN"/>
              </w:rPr>
            </w:pPr>
            <w:r>
              <w:rPr>
                <w:rFonts w:hint="eastAsia"/>
                <w:color w:val="auto"/>
                <w:lang w:val="en-US" w:eastAsia="zh-CN"/>
              </w:rPr>
              <w:t>5.47</w:t>
            </w:r>
          </w:p>
        </w:tc>
      </w:tr>
      <w:tr w14:paraId="7305124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4CB0E3E8">
            <w:pPr>
              <w:pStyle w:val="66"/>
              <w:rPr>
                <w:rFonts w:hint="default" w:eastAsia="宋体"/>
                <w:color w:val="auto"/>
                <w:lang w:val="en-US" w:eastAsia="zh-CN"/>
              </w:rPr>
            </w:pPr>
            <w:r>
              <w:rPr>
                <w:rFonts w:hint="eastAsia"/>
                <w:color w:val="auto"/>
                <w:lang w:val="en-US" w:eastAsia="zh-CN"/>
              </w:rPr>
              <w:t>春季</w:t>
            </w:r>
          </w:p>
        </w:tc>
        <w:tc>
          <w:tcPr>
            <w:tcW w:w="574" w:type="dxa"/>
            <w:tcBorders>
              <w:tl2br w:val="nil"/>
              <w:tr2bl w:val="nil"/>
            </w:tcBorders>
            <w:vAlign w:val="center"/>
          </w:tcPr>
          <w:p w14:paraId="0FC158B9">
            <w:pPr>
              <w:pStyle w:val="66"/>
              <w:rPr>
                <w:rFonts w:hint="eastAsia"/>
                <w:color w:val="auto"/>
                <w:lang w:val="en-US" w:eastAsia="zh-CN"/>
              </w:rPr>
            </w:pPr>
            <w:r>
              <w:rPr>
                <w:rFonts w:hint="eastAsia"/>
                <w:color w:val="auto"/>
                <w:lang w:val="en-US" w:eastAsia="zh-CN"/>
              </w:rPr>
              <w:t xml:space="preserve">15.50 </w:t>
            </w:r>
          </w:p>
        </w:tc>
        <w:tc>
          <w:tcPr>
            <w:tcW w:w="584" w:type="dxa"/>
            <w:tcBorders>
              <w:tl2br w:val="nil"/>
              <w:tr2bl w:val="nil"/>
            </w:tcBorders>
            <w:vAlign w:val="center"/>
          </w:tcPr>
          <w:p w14:paraId="5A460B30">
            <w:pPr>
              <w:pStyle w:val="66"/>
              <w:rPr>
                <w:rFonts w:hint="eastAsia"/>
                <w:color w:val="auto"/>
                <w:lang w:val="en-US" w:eastAsia="zh-CN"/>
              </w:rPr>
            </w:pPr>
            <w:r>
              <w:rPr>
                <w:rFonts w:hint="eastAsia"/>
                <w:color w:val="auto"/>
                <w:lang w:val="en-US" w:eastAsia="zh-CN"/>
              </w:rPr>
              <w:t xml:space="preserve">15.19 </w:t>
            </w:r>
          </w:p>
        </w:tc>
        <w:tc>
          <w:tcPr>
            <w:tcW w:w="519" w:type="dxa"/>
            <w:tcBorders>
              <w:tl2br w:val="nil"/>
              <w:tr2bl w:val="nil"/>
            </w:tcBorders>
            <w:vAlign w:val="center"/>
          </w:tcPr>
          <w:p w14:paraId="3F7BE945">
            <w:pPr>
              <w:pStyle w:val="66"/>
              <w:rPr>
                <w:rFonts w:hint="eastAsia"/>
                <w:color w:val="auto"/>
                <w:lang w:val="en-US" w:eastAsia="zh-CN"/>
              </w:rPr>
            </w:pPr>
            <w:r>
              <w:rPr>
                <w:rFonts w:hint="eastAsia"/>
                <w:color w:val="auto"/>
                <w:lang w:val="en-US" w:eastAsia="zh-CN"/>
              </w:rPr>
              <w:t xml:space="preserve">6.81 </w:t>
            </w:r>
          </w:p>
        </w:tc>
        <w:tc>
          <w:tcPr>
            <w:tcW w:w="522" w:type="dxa"/>
            <w:tcBorders>
              <w:tl2br w:val="nil"/>
              <w:tr2bl w:val="nil"/>
            </w:tcBorders>
            <w:vAlign w:val="center"/>
          </w:tcPr>
          <w:p w14:paraId="36A166AC">
            <w:pPr>
              <w:pStyle w:val="66"/>
              <w:rPr>
                <w:rFonts w:hint="eastAsia"/>
                <w:color w:val="auto"/>
                <w:lang w:val="en-US" w:eastAsia="zh-CN"/>
              </w:rPr>
            </w:pPr>
            <w:r>
              <w:rPr>
                <w:rFonts w:hint="eastAsia"/>
                <w:color w:val="auto"/>
                <w:lang w:val="en-US" w:eastAsia="zh-CN"/>
              </w:rPr>
              <w:t xml:space="preserve">7.78 </w:t>
            </w:r>
          </w:p>
        </w:tc>
        <w:tc>
          <w:tcPr>
            <w:tcW w:w="519" w:type="dxa"/>
            <w:tcBorders>
              <w:tl2br w:val="nil"/>
              <w:tr2bl w:val="nil"/>
            </w:tcBorders>
            <w:vAlign w:val="center"/>
          </w:tcPr>
          <w:p w14:paraId="4E3B0562">
            <w:pPr>
              <w:pStyle w:val="66"/>
              <w:rPr>
                <w:rFonts w:hint="eastAsia"/>
                <w:color w:val="auto"/>
                <w:lang w:val="en-US" w:eastAsia="zh-CN"/>
              </w:rPr>
            </w:pPr>
            <w:r>
              <w:rPr>
                <w:rFonts w:hint="eastAsia"/>
                <w:color w:val="auto"/>
                <w:lang w:val="en-US" w:eastAsia="zh-CN"/>
              </w:rPr>
              <w:t xml:space="preserve">6.58 </w:t>
            </w:r>
          </w:p>
        </w:tc>
        <w:tc>
          <w:tcPr>
            <w:tcW w:w="520" w:type="dxa"/>
            <w:tcBorders>
              <w:tl2br w:val="nil"/>
              <w:tr2bl w:val="nil"/>
            </w:tcBorders>
            <w:vAlign w:val="center"/>
          </w:tcPr>
          <w:p w14:paraId="777DF95A">
            <w:pPr>
              <w:pStyle w:val="66"/>
              <w:rPr>
                <w:rFonts w:hint="eastAsia"/>
                <w:color w:val="auto"/>
                <w:lang w:val="en-US" w:eastAsia="zh-CN"/>
              </w:rPr>
            </w:pPr>
            <w:r>
              <w:rPr>
                <w:rFonts w:hint="eastAsia"/>
                <w:color w:val="auto"/>
                <w:lang w:val="en-US" w:eastAsia="zh-CN"/>
              </w:rPr>
              <w:t xml:space="preserve">4.53 </w:t>
            </w:r>
          </w:p>
        </w:tc>
        <w:tc>
          <w:tcPr>
            <w:tcW w:w="519" w:type="dxa"/>
            <w:tcBorders>
              <w:tl2br w:val="nil"/>
              <w:tr2bl w:val="nil"/>
            </w:tcBorders>
            <w:vAlign w:val="center"/>
          </w:tcPr>
          <w:p w14:paraId="546BFE87">
            <w:pPr>
              <w:pStyle w:val="66"/>
              <w:rPr>
                <w:rFonts w:hint="eastAsia"/>
                <w:color w:val="auto"/>
                <w:lang w:val="en-US" w:eastAsia="zh-CN"/>
              </w:rPr>
            </w:pPr>
            <w:r>
              <w:rPr>
                <w:rFonts w:hint="eastAsia"/>
                <w:color w:val="auto"/>
                <w:lang w:val="en-US" w:eastAsia="zh-CN"/>
              </w:rPr>
              <w:t xml:space="preserve">3.44 </w:t>
            </w:r>
          </w:p>
        </w:tc>
        <w:tc>
          <w:tcPr>
            <w:tcW w:w="519" w:type="dxa"/>
            <w:tcBorders>
              <w:tl2br w:val="nil"/>
              <w:tr2bl w:val="nil"/>
            </w:tcBorders>
            <w:vAlign w:val="center"/>
          </w:tcPr>
          <w:p w14:paraId="7339041D">
            <w:pPr>
              <w:pStyle w:val="66"/>
              <w:rPr>
                <w:rFonts w:hint="eastAsia"/>
                <w:color w:val="auto"/>
                <w:lang w:val="en-US" w:eastAsia="zh-CN"/>
              </w:rPr>
            </w:pPr>
            <w:r>
              <w:rPr>
                <w:rFonts w:hint="eastAsia"/>
                <w:color w:val="auto"/>
                <w:lang w:val="en-US" w:eastAsia="zh-CN"/>
              </w:rPr>
              <w:t xml:space="preserve">3.44 </w:t>
            </w:r>
          </w:p>
        </w:tc>
        <w:tc>
          <w:tcPr>
            <w:tcW w:w="519" w:type="dxa"/>
            <w:tcBorders>
              <w:tl2br w:val="nil"/>
              <w:tr2bl w:val="nil"/>
            </w:tcBorders>
            <w:vAlign w:val="center"/>
          </w:tcPr>
          <w:p w14:paraId="1EF1BD36">
            <w:pPr>
              <w:pStyle w:val="66"/>
              <w:rPr>
                <w:rFonts w:hint="eastAsia"/>
                <w:color w:val="auto"/>
                <w:lang w:val="en-US" w:eastAsia="zh-CN"/>
              </w:rPr>
            </w:pPr>
            <w:r>
              <w:rPr>
                <w:rFonts w:hint="eastAsia"/>
                <w:color w:val="auto"/>
                <w:lang w:val="en-US" w:eastAsia="zh-CN"/>
              </w:rPr>
              <w:t xml:space="preserve">4.92 </w:t>
            </w:r>
          </w:p>
        </w:tc>
        <w:tc>
          <w:tcPr>
            <w:tcW w:w="524" w:type="dxa"/>
            <w:tcBorders>
              <w:tl2br w:val="nil"/>
              <w:tr2bl w:val="nil"/>
            </w:tcBorders>
            <w:vAlign w:val="center"/>
          </w:tcPr>
          <w:p w14:paraId="67419B25">
            <w:pPr>
              <w:pStyle w:val="66"/>
              <w:rPr>
                <w:rFonts w:hint="eastAsia"/>
                <w:color w:val="auto"/>
                <w:lang w:val="en-US" w:eastAsia="zh-CN"/>
              </w:rPr>
            </w:pPr>
            <w:r>
              <w:rPr>
                <w:rFonts w:hint="eastAsia"/>
                <w:color w:val="auto"/>
                <w:lang w:val="en-US" w:eastAsia="zh-CN"/>
              </w:rPr>
              <w:t xml:space="preserve">3.08 </w:t>
            </w:r>
          </w:p>
        </w:tc>
        <w:tc>
          <w:tcPr>
            <w:tcW w:w="519" w:type="dxa"/>
            <w:tcBorders>
              <w:tl2br w:val="nil"/>
              <w:tr2bl w:val="nil"/>
            </w:tcBorders>
            <w:vAlign w:val="center"/>
          </w:tcPr>
          <w:p w14:paraId="633BE6E4">
            <w:pPr>
              <w:pStyle w:val="66"/>
              <w:rPr>
                <w:rFonts w:hint="eastAsia"/>
                <w:color w:val="auto"/>
                <w:lang w:val="en-US" w:eastAsia="zh-CN"/>
              </w:rPr>
            </w:pPr>
            <w:r>
              <w:rPr>
                <w:rFonts w:hint="eastAsia"/>
                <w:color w:val="auto"/>
                <w:lang w:val="en-US" w:eastAsia="zh-CN"/>
              </w:rPr>
              <w:t xml:space="preserve">1.86 </w:t>
            </w:r>
          </w:p>
        </w:tc>
        <w:tc>
          <w:tcPr>
            <w:tcW w:w="534" w:type="dxa"/>
            <w:tcBorders>
              <w:tl2br w:val="nil"/>
              <w:tr2bl w:val="nil"/>
            </w:tcBorders>
            <w:vAlign w:val="center"/>
          </w:tcPr>
          <w:p w14:paraId="2801140D">
            <w:pPr>
              <w:pStyle w:val="66"/>
              <w:rPr>
                <w:rFonts w:hint="eastAsia"/>
                <w:color w:val="auto"/>
                <w:lang w:val="en-US" w:eastAsia="zh-CN"/>
              </w:rPr>
            </w:pPr>
            <w:r>
              <w:rPr>
                <w:rFonts w:hint="eastAsia"/>
                <w:color w:val="auto"/>
                <w:lang w:val="en-US" w:eastAsia="zh-CN"/>
              </w:rPr>
              <w:t xml:space="preserve">1.69 </w:t>
            </w:r>
          </w:p>
        </w:tc>
        <w:tc>
          <w:tcPr>
            <w:tcW w:w="520" w:type="dxa"/>
            <w:tcBorders>
              <w:tl2br w:val="nil"/>
              <w:tr2bl w:val="nil"/>
            </w:tcBorders>
            <w:vAlign w:val="center"/>
          </w:tcPr>
          <w:p w14:paraId="17752B7F">
            <w:pPr>
              <w:pStyle w:val="66"/>
              <w:rPr>
                <w:rFonts w:hint="eastAsia"/>
                <w:color w:val="auto"/>
                <w:lang w:val="en-US" w:eastAsia="zh-CN"/>
              </w:rPr>
            </w:pPr>
            <w:r>
              <w:rPr>
                <w:rFonts w:hint="eastAsia"/>
                <w:color w:val="auto"/>
                <w:lang w:val="en-US" w:eastAsia="zh-CN"/>
              </w:rPr>
              <w:t xml:space="preserve">2.62 </w:t>
            </w:r>
          </w:p>
        </w:tc>
        <w:tc>
          <w:tcPr>
            <w:tcW w:w="569" w:type="dxa"/>
            <w:tcBorders>
              <w:tl2br w:val="nil"/>
              <w:tr2bl w:val="nil"/>
            </w:tcBorders>
            <w:vAlign w:val="center"/>
          </w:tcPr>
          <w:p w14:paraId="5BC0B79A">
            <w:pPr>
              <w:pStyle w:val="66"/>
              <w:rPr>
                <w:rFonts w:hint="eastAsia"/>
                <w:color w:val="auto"/>
                <w:lang w:val="en-US" w:eastAsia="zh-CN"/>
              </w:rPr>
            </w:pPr>
            <w:r>
              <w:rPr>
                <w:rFonts w:hint="eastAsia"/>
                <w:color w:val="auto"/>
                <w:lang w:val="en-US" w:eastAsia="zh-CN"/>
              </w:rPr>
              <w:t xml:space="preserve">3.46 </w:t>
            </w:r>
          </w:p>
        </w:tc>
        <w:tc>
          <w:tcPr>
            <w:tcW w:w="520" w:type="dxa"/>
            <w:tcBorders>
              <w:tl2br w:val="nil"/>
              <w:tr2bl w:val="nil"/>
            </w:tcBorders>
            <w:vAlign w:val="center"/>
          </w:tcPr>
          <w:p w14:paraId="67E9152B">
            <w:pPr>
              <w:pStyle w:val="66"/>
              <w:rPr>
                <w:rFonts w:hint="eastAsia"/>
                <w:color w:val="auto"/>
                <w:lang w:val="en-US" w:eastAsia="zh-CN"/>
              </w:rPr>
            </w:pPr>
            <w:r>
              <w:rPr>
                <w:rFonts w:hint="eastAsia"/>
                <w:color w:val="auto"/>
                <w:lang w:val="en-US" w:eastAsia="zh-CN"/>
              </w:rPr>
              <w:t xml:space="preserve">5.47 </w:t>
            </w:r>
          </w:p>
        </w:tc>
        <w:tc>
          <w:tcPr>
            <w:tcW w:w="531" w:type="dxa"/>
            <w:tcBorders>
              <w:tl2br w:val="nil"/>
              <w:tr2bl w:val="nil"/>
            </w:tcBorders>
            <w:vAlign w:val="center"/>
          </w:tcPr>
          <w:p w14:paraId="5111C33D">
            <w:pPr>
              <w:pStyle w:val="66"/>
              <w:rPr>
                <w:rFonts w:hint="eastAsia"/>
                <w:color w:val="auto"/>
                <w:lang w:val="en-US" w:eastAsia="zh-CN"/>
              </w:rPr>
            </w:pPr>
            <w:r>
              <w:rPr>
                <w:rFonts w:hint="eastAsia"/>
                <w:color w:val="auto"/>
                <w:lang w:val="en-US" w:eastAsia="zh-CN"/>
              </w:rPr>
              <w:t xml:space="preserve">7.95 </w:t>
            </w:r>
          </w:p>
        </w:tc>
        <w:tc>
          <w:tcPr>
            <w:tcW w:w="521" w:type="dxa"/>
            <w:tcBorders>
              <w:tl2br w:val="nil"/>
              <w:tr2bl w:val="nil"/>
            </w:tcBorders>
            <w:vAlign w:val="center"/>
          </w:tcPr>
          <w:p w14:paraId="427ED36C">
            <w:pPr>
              <w:pStyle w:val="66"/>
              <w:rPr>
                <w:rFonts w:hint="eastAsia"/>
                <w:color w:val="auto"/>
                <w:lang w:val="en-US" w:eastAsia="zh-CN"/>
              </w:rPr>
            </w:pPr>
            <w:r>
              <w:rPr>
                <w:rFonts w:hint="eastAsia"/>
                <w:color w:val="auto"/>
                <w:lang w:val="en-US" w:eastAsia="zh-CN"/>
              </w:rPr>
              <w:t xml:space="preserve">6.15 </w:t>
            </w:r>
          </w:p>
        </w:tc>
      </w:tr>
      <w:tr w14:paraId="13979AD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5670CE3E">
            <w:pPr>
              <w:pStyle w:val="66"/>
              <w:rPr>
                <w:rFonts w:hint="default"/>
                <w:color w:val="auto"/>
                <w:lang w:val="en-US" w:eastAsia="zh-CN"/>
              </w:rPr>
            </w:pPr>
            <w:r>
              <w:rPr>
                <w:rFonts w:hint="eastAsia"/>
                <w:color w:val="auto"/>
                <w:lang w:val="en-US" w:eastAsia="zh-CN"/>
              </w:rPr>
              <w:t>夏季</w:t>
            </w:r>
          </w:p>
        </w:tc>
        <w:tc>
          <w:tcPr>
            <w:tcW w:w="574" w:type="dxa"/>
            <w:tcBorders>
              <w:tl2br w:val="nil"/>
              <w:tr2bl w:val="nil"/>
            </w:tcBorders>
            <w:vAlign w:val="center"/>
          </w:tcPr>
          <w:p w14:paraId="52EFA181">
            <w:pPr>
              <w:pStyle w:val="66"/>
              <w:rPr>
                <w:rFonts w:hint="eastAsia"/>
                <w:color w:val="auto"/>
                <w:lang w:val="en-US" w:eastAsia="zh-CN"/>
              </w:rPr>
            </w:pPr>
            <w:r>
              <w:rPr>
                <w:rFonts w:hint="eastAsia"/>
                <w:color w:val="auto"/>
                <w:lang w:val="en-US" w:eastAsia="zh-CN"/>
              </w:rPr>
              <w:t xml:space="preserve">10.34 </w:t>
            </w:r>
          </w:p>
        </w:tc>
        <w:tc>
          <w:tcPr>
            <w:tcW w:w="584" w:type="dxa"/>
            <w:tcBorders>
              <w:tl2br w:val="nil"/>
              <w:tr2bl w:val="nil"/>
            </w:tcBorders>
            <w:vAlign w:val="center"/>
          </w:tcPr>
          <w:p w14:paraId="4D9C2047">
            <w:pPr>
              <w:pStyle w:val="66"/>
              <w:rPr>
                <w:rFonts w:hint="eastAsia"/>
                <w:color w:val="auto"/>
                <w:lang w:val="en-US" w:eastAsia="zh-CN"/>
              </w:rPr>
            </w:pPr>
            <w:r>
              <w:rPr>
                <w:rFonts w:hint="eastAsia"/>
                <w:color w:val="auto"/>
                <w:lang w:val="en-US" w:eastAsia="zh-CN"/>
              </w:rPr>
              <w:t xml:space="preserve">10.31 </w:t>
            </w:r>
          </w:p>
        </w:tc>
        <w:tc>
          <w:tcPr>
            <w:tcW w:w="519" w:type="dxa"/>
            <w:tcBorders>
              <w:tl2br w:val="nil"/>
              <w:tr2bl w:val="nil"/>
            </w:tcBorders>
            <w:vAlign w:val="center"/>
          </w:tcPr>
          <w:p w14:paraId="6CD98E75">
            <w:pPr>
              <w:pStyle w:val="66"/>
              <w:rPr>
                <w:rFonts w:hint="eastAsia"/>
                <w:color w:val="auto"/>
                <w:lang w:val="en-US" w:eastAsia="zh-CN"/>
              </w:rPr>
            </w:pPr>
            <w:r>
              <w:rPr>
                <w:rFonts w:hint="eastAsia"/>
                <w:color w:val="auto"/>
                <w:lang w:val="en-US" w:eastAsia="zh-CN"/>
              </w:rPr>
              <w:t xml:space="preserve">6.48 </w:t>
            </w:r>
          </w:p>
        </w:tc>
        <w:tc>
          <w:tcPr>
            <w:tcW w:w="522" w:type="dxa"/>
            <w:tcBorders>
              <w:tl2br w:val="nil"/>
              <w:tr2bl w:val="nil"/>
            </w:tcBorders>
            <w:vAlign w:val="center"/>
          </w:tcPr>
          <w:p w14:paraId="71D334CA">
            <w:pPr>
              <w:pStyle w:val="66"/>
              <w:rPr>
                <w:rFonts w:hint="eastAsia"/>
                <w:color w:val="auto"/>
                <w:lang w:val="en-US" w:eastAsia="zh-CN"/>
              </w:rPr>
            </w:pPr>
            <w:r>
              <w:rPr>
                <w:rFonts w:hint="eastAsia"/>
                <w:color w:val="auto"/>
                <w:lang w:val="en-US" w:eastAsia="zh-CN"/>
              </w:rPr>
              <w:t xml:space="preserve">9.01 </w:t>
            </w:r>
          </w:p>
        </w:tc>
        <w:tc>
          <w:tcPr>
            <w:tcW w:w="519" w:type="dxa"/>
            <w:tcBorders>
              <w:tl2br w:val="nil"/>
              <w:tr2bl w:val="nil"/>
            </w:tcBorders>
            <w:vAlign w:val="center"/>
          </w:tcPr>
          <w:p w14:paraId="4C26C93A">
            <w:pPr>
              <w:pStyle w:val="66"/>
              <w:rPr>
                <w:rFonts w:hint="eastAsia"/>
                <w:color w:val="auto"/>
                <w:lang w:val="en-US" w:eastAsia="zh-CN"/>
              </w:rPr>
            </w:pPr>
            <w:r>
              <w:rPr>
                <w:rFonts w:hint="eastAsia"/>
                <w:color w:val="auto"/>
                <w:lang w:val="en-US" w:eastAsia="zh-CN"/>
              </w:rPr>
              <w:t xml:space="preserve">8.28 </w:t>
            </w:r>
          </w:p>
        </w:tc>
        <w:tc>
          <w:tcPr>
            <w:tcW w:w="520" w:type="dxa"/>
            <w:tcBorders>
              <w:tl2br w:val="nil"/>
              <w:tr2bl w:val="nil"/>
            </w:tcBorders>
            <w:vAlign w:val="center"/>
          </w:tcPr>
          <w:p w14:paraId="13A6854D">
            <w:pPr>
              <w:pStyle w:val="66"/>
              <w:rPr>
                <w:rFonts w:hint="eastAsia"/>
                <w:color w:val="auto"/>
                <w:lang w:val="en-US" w:eastAsia="zh-CN"/>
              </w:rPr>
            </w:pPr>
            <w:r>
              <w:rPr>
                <w:rFonts w:hint="eastAsia"/>
                <w:color w:val="auto"/>
                <w:lang w:val="en-US" w:eastAsia="zh-CN"/>
              </w:rPr>
              <w:t xml:space="preserve">7.38 </w:t>
            </w:r>
          </w:p>
        </w:tc>
        <w:tc>
          <w:tcPr>
            <w:tcW w:w="519" w:type="dxa"/>
            <w:tcBorders>
              <w:tl2br w:val="nil"/>
              <w:tr2bl w:val="nil"/>
            </w:tcBorders>
            <w:vAlign w:val="center"/>
          </w:tcPr>
          <w:p w14:paraId="240AB815">
            <w:pPr>
              <w:pStyle w:val="66"/>
              <w:rPr>
                <w:rFonts w:hint="eastAsia"/>
                <w:color w:val="auto"/>
                <w:lang w:val="en-US" w:eastAsia="zh-CN"/>
              </w:rPr>
            </w:pPr>
            <w:r>
              <w:rPr>
                <w:rFonts w:hint="eastAsia"/>
                <w:color w:val="auto"/>
                <w:lang w:val="en-US" w:eastAsia="zh-CN"/>
              </w:rPr>
              <w:t xml:space="preserve">5.48 </w:t>
            </w:r>
          </w:p>
        </w:tc>
        <w:tc>
          <w:tcPr>
            <w:tcW w:w="519" w:type="dxa"/>
            <w:tcBorders>
              <w:tl2br w:val="nil"/>
              <w:tr2bl w:val="nil"/>
            </w:tcBorders>
            <w:vAlign w:val="center"/>
          </w:tcPr>
          <w:p w14:paraId="7931B8FD">
            <w:pPr>
              <w:pStyle w:val="66"/>
              <w:rPr>
                <w:rFonts w:hint="eastAsia"/>
                <w:color w:val="auto"/>
                <w:lang w:val="en-US" w:eastAsia="zh-CN"/>
              </w:rPr>
            </w:pPr>
            <w:r>
              <w:rPr>
                <w:rFonts w:hint="eastAsia"/>
                <w:color w:val="auto"/>
                <w:lang w:val="en-US" w:eastAsia="zh-CN"/>
              </w:rPr>
              <w:t xml:space="preserve">4.79 </w:t>
            </w:r>
          </w:p>
        </w:tc>
        <w:tc>
          <w:tcPr>
            <w:tcW w:w="519" w:type="dxa"/>
            <w:tcBorders>
              <w:tl2br w:val="nil"/>
              <w:tr2bl w:val="nil"/>
            </w:tcBorders>
            <w:vAlign w:val="center"/>
          </w:tcPr>
          <w:p w14:paraId="66A7073C">
            <w:pPr>
              <w:pStyle w:val="66"/>
              <w:rPr>
                <w:rFonts w:hint="eastAsia"/>
                <w:color w:val="auto"/>
                <w:lang w:val="en-US" w:eastAsia="zh-CN"/>
              </w:rPr>
            </w:pPr>
            <w:r>
              <w:rPr>
                <w:rFonts w:hint="eastAsia"/>
                <w:color w:val="auto"/>
                <w:lang w:val="en-US" w:eastAsia="zh-CN"/>
              </w:rPr>
              <w:t xml:space="preserve">6.75 </w:t>
            </w:r>
          </w:p>
        </w:tc>
        <w:tc>
          <w:tcPr>
            <w:tcW w:w="524" w:type="dxa"/>
            <w:tcBorders>
              <w:tl2br w:val="nil"/>
              <w:tr2bl w:val="nil"/>
            </w:tcBorders>
            <w:vAlign w:val="center"/>
          </w:tcPr>
          <w:p w14:paraId="253370B5">
            <w:pPr>
              <w:pStyle w:val="66"/>
              <w:rPr>
                <w:rFonts w:hint="eastAsia"/>
                <w:color w:val="auto"/>
                <w:lang w:val="en-US" w:eastAsia="zh-CN"/>
              </w:rPr>
            </w:pPr>
            <w:r>
              <w:rPr>
                <w:rFonts w:hint="eastAsia"/>
                <w:color w:val="auto"/>
                <w:lang w:val="en-US" w:eastAsia="zh-CN"/>
              </w:rPr>
              <w:t xml:space="preserve">3.82 </w:t>
            </w:r>
          </w:p>
        </w:tc>
        <w:tc>
          <w:tcPr>
            <w:tcW w:w="519" w:type="dxa"/>
            <w:tcBorders>
              <w:tl2br w:val="nil"/>
              <w:tr2bl w:val="nil"/>
            </w:tcBorders>
            <w:vAlign w:val="center"/>
          </w:tcPr>
          <w:p w14:paraId="2BBF47A8">
            <w:pPr>
              <w:pStyle w:val="66"/>
              <w:rPr>
                <w:rFonts w:hint="eastAsia"/>
                <w:color w:val="auto"/>
                <w:lang w:val="en-US" w:eastAsia="zh-CN"/>
              </w:rPr>
            </w:pPr>
            <w:r>
              <w:rPr>
                <w:rFonts w:hint="eastAsia"/>
                <w:color w:val="auto"/>
                <w:lang w:val="en-US" w:eastAsia="zh-CN"/>
              </w:rPr>
              <w:t xml:space="preserve">2.24 </w:t>
            </w:r>
          </w:p>
        </w:tc>
        <w:tc>
          <w:tcPr>
            <w:tcW w:w="534" w:type="dxa"/>
            <w:tcBorders>
              <w:tl2br w:val="nil"/>
              <w:tr2bl w:val="nil"/>
            </w:tcBorders>
            <w:vAlign w:val="center"/>
          </w:tcPr>
          <w:p w14:paraId="113C0E55">
            <w:pPr>
              <w:pStyle w:val="66"/>
              <w:rPr>
                <w:rFonts w:hint="eastAsia"/>
                <w:color w:val="auto"/>
                <w:lang w:val="en-US" w:eastAsia="zh-CN"/>
              </w:rPr>
            </w:pPr>
            <w:r>
              <w:rPr>
                <w:rFonts w:hint="eastAsia"/>
                <w:color w:val="auto"/>
                <w:lang w:val="en-US" w:eastAsia="zh-CN"/>
              </w:rPr>
              <w:t xml:space="preserve">2.15 </w:t>
            </w:r>
          </w:p>
        </w:tc>
        <w:tc>
          <w:tcPr>
            <w:tcW w:w="520" w:type="dxa"/>
            <w:tcBorders>
              <w:tl2br w:val="nil"/>
              <w:tr2bl w:val="nil"/>
            </w:tcBorders>
            <w:vAlign w:val="center"/>
          </w:tcPr>
          <w:p w14:paraId="5ED9BB41">
            <w:pPr>
              <w:pStyle w:val="66"/>
              <w:rPr>
                <w:rFonts w:hint="eastAsia"/>
                <w:color w:val="auto"/>
                <w:lang w:val="en-US" w:eastAsia="zh-CN"/>
              </w:rPr>
            </w:pPr>
            <w:r>
              <w:rPr>
                <w:rFonts w:hint="eastAsia"/>
                <w:color w:val="auto"/>
                <w:lang w:val="en-US" w:eastAsia="zh-CN"/>
              </w:rPr>
              <w:t xml:space="preserve">3.09 </w:t>
            </w:r>
          </w:p>
        </w:tc>
        <w:tc>
          <w:tcPr>
            <w:tcW w:w="569" w:type="dxa"/>
            <w:tcBorders>
              <w:tl2br w:val="nil"/>
              <w:tr2bl w:val="nil"/>
            </w:tcBorders>
            <w:vAlign w:val="center"/>
          </w:tcPr>
          <w:p w14:paraId="66CEE742">
            <w:pPr>
              <w:pStyle w:val="66"/>
              <w:rPr>
                <w:rFonts w:hint="eastAsia"/>
                <w:color w:val="auto"/>
                <w:lang w:val="en-US" w:eastAsia="zh-CN"/>
              </w:rPr>
            </w:pPr>
            <w:r>
              <w:rPr>
                <w:rFonts w:hint="eastAsia"/>
                <w:color w:val="auto"/>
                <w:lang w:val="en-US" w:eastAsia="zh-CN"/>
              </w:rPr>
              <w:t xml:space="preserve">3.60 </w:t>
            </w:r>
          </w:p>
        </w:tc>
        <w:tc>
          <w:tcPr>
            <w:tcW w:w="520" w:type="dxa"/>
            <w:tcBorders>
              <w:tl2br w:val="nil"/>
              <w:tr2bl w:val="nil"/>
            </w:tcBorders>
            <w:vAlign w:val="center"/>
          </w:tcPr>
          <w:p w14:paraId="1F5072B6">
            <w:pPr>
              <w:pStyle w:val="66"/>
              <w:rPr>
                <w:rFonts w:hint="eastAsia"/>
                <w:color w:val="auto"/>
                <w:lang w:val="en-US" w:eastAsia="zh-CN"/>
              </w:rPr>
            </w:pPr>
            <w:r>
              <w:rPr>
                <w:rFonts w:hint="eastAsia"/>
                <w:color w:val="auto"/>
                <w:lang w:val="en-US" w:eastAsia="zh-CN"/>
              </w:rPr>
              <w:t xml:space="preserve">5.01 </w:t>
            </w:r>
          </w:p>
        </w:tc>
        <w:tc>
          <w:tcPr>
            <w:tcW w:w="531" w:type="dxa"/>
            <w:tcBorders>
              <w:tl2br w:val="nil"/>
              <w:tr2bl w:val="nil"/>
            </w:tcBorders>
            <w:vAlign w:val="center"/>
          </w:tcPr>
          <w:p w14:paraId="227BE37B">
            <w:pPr>
              <w:pStyle w:val="66"/>
              <w:rPr>
                <w:rFonts w:hint="eastAsia"/>
                <w:color w:val="auto"/>
                <w:lang w:val="en-US" w:eastAsia="zh-CN"/>
              </w:rPr>
            </w:pPr>
            <w:r>
              <w:rPr>
                <w:rFonts w:hint="eastAsia"/>
                <w:color w:val="auto"/>
                <w:lang w:val="en-US" w:eastAsia="zh-CN"/>
              </w:rPr>
              <w:t xml:space="preserve">6.40 </w:t>
            </w:r>
          </w:p>
        </w:tc>
        <w:tc>
          <w:tcPr>
            <w:tcW w:w="521" w:type="dxa"/>
            <w:tcBorders>
              <w:tl2br w:val="nil"/>
              <w:tr2bl w:val="nil"/>
            </w:tcBorders>
            <w:vAlign w:val="center"/>
          </w:tcPr>
          <w:p w14:paraId="27AA7E1D">
            <w:pPr>
              <w:pStyle w:val="66"/>
              <w:rPr>
                <w:rFonts w:hint="eastAsia"/>
                <w:color w:val="auto"/>
                <w:lang w:val="en-US" w:eastAsia="zh-CN"/>
              </w:rPr>
            </w:pPr>
            <w:r>
              <w:rPr>
                <w:rFonts w:hint="eastAsia"/>
                <w:color w:val="auto"/>
                <w:lang w:val="en-US" w:eastAsia="zh-CN"/>
              </w:rPr>
              <w:t xml:space="preserve">5.19 </w:t>
            </w:r>
          </w:p>
        </w:tc>
      </w:tr>
      <w:tr w14:paraId="4547AB3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19AA2BD1">
            <w:pPr>
              <w:pStyle w:val="66"/>
              <w:rPr>
                <w:rFonts w:hint="default"/>
                <w:color w:val="auto"/>
                <w:lang w:val="en-US" w:eastAsia="zh-CN"/>
              </w:rPr>
            </w:pPr>
            <w:r>
              <w:rPr>
                <w:rFonts w:hint="eastAsia"/>
                <w:color w:val="auto"/>
                <w:lang w:val="en-US" w:eastAsia="zh-CN"/>
              </w:rPr>
              <w:t>秋季</w:t>
            </w:r>
          </w:p>
        </w:tc>
        <w:tc>
          <w:tcPr>
            <w:tcW w:w="574" w:type="dxa"/>
            <w:tcBorders>
              <w:tl2br w:val="nil"/>
              <w:tr2bl w:val="nil"/>
            </w:tcBorders>
            <w:vAlign w:val="center"/>
          </w:tcPr>
          <w:p w14:paraId="6C047783">
            <w:pPr>
              <w:pStyle w:val="66"/>
              <w:rPr>
                <w:rFonts w:hint="eastAsia"/>
                <w:color w:val="auto"/>
                <w:lang w:val="en-US" w:eastAsia="zh-CN"/>
              </w:rPr>
            </w:pPr>
            <w:r>
              <w:rPr>
                <w:rFonts w:hint="eastAsia"/>
                <w:color w:val="auto"/>
                <w:lang w:val="en-US" w:eastAsia="zh-CN"/>
              </w:rPr>
              <w:t xml:space="preserve">19.05 </w:t>
            </w:r>
          </w:p>
        </w:tc>
        <w:tc>
          <w:tcPr>
            <w:tcW w:w="584" w:type="dxa"/>
            <w:tcBorders>
              <w:tl2br w:val="nil"/>
              <w:tr2bl w:val="nil"/>
            </w:tcBorders>
            <w:vAlign w:val="center"/>
          </w:tcPr>
          <w:p w14:paraId="006EC6D1">
            <w:pPr>
              <w:pStyle w:val="66"/>
              <w:rPr>
                <w:rFonts w:hint="eastAsia"/>
                <w:color w:val="auto"/>
                <w:lang w:val="en-US" w:eastAsia="zh-CN"/>
              </w:rPr>
            </w:pPr>
            <w:r>
              <w:rPr>
                <w:rFonts w:hint="eastAsia"/>
                <w:color w:val="auto"/>
                <w:lang w:val="en-US" w:eastAsia="zh-CN"/>
              </w:rPr>
              <w:t xml:space="preserve">18.68 </w:t>
            </w:r>
          </w:p>
        </w:tc>
        <w:tc>
          <w:tcPr>
            <w:tcW w:w="519" w:type="dxa"/>
            <w:tcBorders>
              <w:tl2br w:val="nil"/>
              <w:tr2bl w:val="nil"/>
            </w:tcBorders>
            <w:vAlign w:val="center"/>
          </w:tcPr>
          <w:p w14:paraId="3D61A899">
            <w:pPr>
              <w:pStyle w:val="66"/>
              <w:rPr>
                <w:rFonts w:hint="eastAsia"/>
                <w:color w:val="auto"/>
                <w:lang w:val="en-US" w:eastAsia="zh-CN"/>
              </w:rPr>
            </w:pPr>
            <w:r>
              <w:rPr>
                <w:rFonts w:hint="eastAsia"/>
                <w:color w:val="auto"/>
                <w:lang w:val="en-US" w:eastAsia="zh-CN"/>
              </w:rPr>
              <w:t xml:space="preserve">7.79 </w:t>
            </w:r>
          </w:p>
        </w:tc>
        <w:tc>
          <w:tcPr>
            <w:tcW w:w="522" w:type="dxa"/>
            <w:tcBorders>
              <w:tl2br w:val="nil"/>
              <w:tr2bl w:val="nil"/>
            </w:tcBorders>
            <w:vAlign w:val="center"/>
          </w:tcPr>
          <w:p w14:paraId="6A891E51">
            <w:pPr>
              <w:pStyle w:val="66"/>
              <w:rPr>
                <w:rFonts w:hint="eastAsia"/>
                <w:color w:val="auto"/>
                <w:lang w:val="en-US" w:eastAsia="zh-CN"/>
              </w:rPr>
            </w:pPr>
            <w:r>
              <w:rPr>
                <w:rFonts w:hint="eastAsia"/>
                <w:color w:val="auto"/>
                <w:lang w:val="en-US" w:eastAsia="zh-CN"/>
              </w:rPr>
              <w:t xml:space="preserve">8.49 </w:t>
            </w:r>
          </w:p>
        </w:tc>
        <w:tc>
          <w:tcPr>
            <w:tcW w:w="519" w:type="dxa"/>
            <w:tcBorders>
              <w:tl2br w:val="nil"/>
              <w:tr2bl w:val="nil"/>
            </w:tcBorders>
            <w:vAlign w:val="center"/>
          </w:tcPr>
          <w:p w14:paraId="3922C3FF">
            <w:pPr>
              <w:pStyle w:val="66"/>
              <w:rPr>
                <w:rFonts w:hint="eastAsia"/>
                <w:color w:val="auto"/>
                <w:lang w:val="en-US" w:eastAsia="zh-CN"/>
              </w:rPr>
            </w:pPr>
            <w:r>
              <w:rPr>
                <w:rFonts w:hint="eastAsia"/>
                <w:color w:val="auto"/>
                <w:lang w:val="en-US" w:eastAsia="zh-CN"/>
              </w:rPr>
              <w:t xml:space="preserve">6.48 </w:t>
            </w:r>
          </w:p>
        </w:tc>
        <w:tc>
          <w:tcPr>
            <w:tcW w:w="520" w:type="dxa"/>
            <w:tcBorders>
              <w:tl2br w:val="nil"/>
              <w:tr2bl w:val="nil"/>
            </w:tcBorders>
            <w:vAlign w:val="center"/>
          </w:tcPr>
          <w:p w14:paraId="165C4A30">
            <w:pPr>
              <w:pStyle w:val="66"/>
              <w:rPr>
                <w:rFonts w:hint="eastAsia"/>
                <w:color w:val="auto"/>
                <w:lang w:val="en-US" w:eastAsia="zh-CN"/>
              </w:rPr>
            </w:pPr>
            <w:r>
              <w:rPr>
                <w:rFonts w:hint="eastAsia"/>
                <w:color w:val="auto"/>
                <w:lang w:val="en-US" w:eastAsia="zh-CN"/>
              </w:rPr>
              <w:t xml:space="preserve">3.91 </w:t>
            </w:r>
          </w:p>
        </w:tc>
        <w:tc>
          <w:tcPr>
            <w:tcW w:w="519" w:type="dxa"/>
            <w:tcBorders>
              <w:tl2br w:val="nil"/>
              <w:tr2bl w:val="nil"/>
            </w:tcBorders>
            <w:vAlign w:val="center"/>
          </w:tcPr>
          <w:p w14:paraId="2530C27C">
            <w:pPr>
              <w:pStyle w:val="66"/>
              <w:rPr>
                <w:rFonts w:hint="eastAsia"/>
                <w:color w:val="auto"/>
                <w:lang w:val="en-US" w:eastAsia="zh-CN"/>
              </w:rPr>
            </w:pPr>
            <w:r>
              <w:rPr>
                <w:rFonts w:hint="eastAsia"/>
                <w:color w:val="auto"/>
                <w:lang w:val="en-US" w:eastAsia="zh-CN"/>
              </w:rPr>
              <w:t xml:space="preserve">2.71 </w:t>
            </w:r>
          </w:p>
        </w:tc>
        <w:tc>
          <w:tcPr>
            <w:tcW w:w="519" w:type="dxa"/>
            <w:tcBorders>
              <w:tl2br w:val="nil"/>
              <w:tr2bl w:val="nil"/>
            </w:tcBorders>
            <w:vAlign w:val="center"/>
          </w:tcPr>
          <w:p w14:paraId="313025E5">
            <w:pPr>
              <w:pStyle w:val="66"/>
              <w:rPr>
                <w:rFonts w:hint="eastAsia"/>
                <w:color w:val="auto"/>
                <w:lang w:val="en-US" w:eastAsia="zh-CN"/>
              </w:rPr>
            </w:pPr>
            <w:r>
              <w:rPr>
                <w:rFonts w:hint="eastAsia"/>
                <w:color w:val="auto"/>
                <w:lang w:val="en-US" w:eastAsia="zh-CN"/>
              </w:rPr>
              <w:t xml:space="preserve">2.01 </w:t>
            </w:r>
          </w:p>
        </w:tc>
        <w:tc>
          <w:tcPr>
            <w:tcW w:w="519" w:type="dxa"/>
            <w:tcBorders>
              <w:tl2br w:val="nil"/>
              <w:tr2bl w:val="nil"/>
            </w:tcBorders>
            <w:vAlign w:val="center"/>
          </w:tcPr>
          <w:p w14:paraId="2B804C01">
            <w:pPr>
              <w:pStyle w:val="66"/>
              <w:rPr>
                <w:rFonts w:hint="eastAsia"/>
                <w:color w:val="auto"/>
                <w:lang w:val="en-US" w:eastAsia="zh-CN"/>
              </w:rPr>
            </w:pPr>
            <w:r>
              <w:rPr>
                <w:rFonts w:hint="eastAsia"/>
                <w:color w:val="auto"/>
                <w:lang w:val="en-US" w:eastAsia="zh-CN"/>
              </w:rPr>
              <w:t xml:space="preserve">2.34 </w:t>
            </w:r>
          </w:p>
        </w:tc>
        <w:tc>
          <w:tcPr>
            <w:tcW w:w="524" w:type="dxa"/>
            <w:tcBorders>
              <w:tl2br w:val="nil"/>
              <w:tr2bl w:val="nil"/>
            </w:tcBorders>
            <w:vAlign w:val="center"/>
          </w:tcPr>
          <w:p w14:paraId="042AC2EE">
            <w:pPr>
              <w:pStyle w:val="66"/>
              <w:rPr>
                <w:rFonts w:hint="eastAsia"/>
                <w:color w:val="auto"/>
                <w:lang w:val="en-US" w:eastAsia="zh-CN"/>
              </w:rPr>
            </w:pPr>
            <w:r>
              <w:rPr>
                <w:rFonts w:hint="eastAsia"/>
                <w:color w:val="auto"/>
                <w:lang w:val="en-US" w:eastAsia="zh-CN"/>
              </w:rPr>
              <w:t xml:space="preserve">1.54 </w:t>
            </w:r>
          </w:p>
        </w:tc>
        <w:tc>
          <w:tcPr>
            <w:tcW w:w="519" w:type="dxa"/>
            <w:tcBorders>
              <w:tl2br w:val="nil"/>
              <w:tr2bl w:val="nil"/>
            </w:tcBorders>
            <w:vAlign w:val="center"/>
          </w:tcPr>
          <w:p w14:paraId="1606A5FA">
            <w:pPr>
              <w:pStyle w:val="66"/>
              <w:rPr>
                <w:rFonts w:hint="eastAsia"/>
                <w:color w:val="auto"/>
                <w:lang w:val="en-US" w:eastAsia="zh-CN"/>
              </w:rPr>
            </w:pPr>
            <w:r>
              <w:rPr>
                <w:rFonts w:hint="eastAsia"/>
                <w:color w:val="auto"/>
                <w:lang w:val="en-US" w:eastAsia="zh-CN"/>
              </w:rPr>
              <w:t xml:space="preserve">1.08 </w:t>
            </w:r>
          </w:p>
        </w:tc>
        <w:tc>
          <w:tcPr>
            <w:tcW w:w="534" w:type="dxa"/>
            <w:tcBorders>
              <w:tl2br w:val="nil"/>
              <w:tr2bl w:val="nil"/>
            </w:tcBorders>
            <w:vAlign w:val="center"/>
          </w:tcPr>
          <w:p w14:paraId="02A6A094">
            <w:pPr>
              <w:pStyle w:val="66"/>
              <w:rPr>
                <w:rFonts w:hint="eastAsia"/>
                <w:color w:val="auto"/>
                <w:lang w:val="en-US" w:eastAsia="zh-CN"/>
              </w:rPr>
            </w:pPr>
            <w:r>
              <w:rPr>
                <w:rFonts w:hint="eastAsia"/>
                <w:color w:val="auto"/>
                <w:lang w:val="en-US" w:eastAsia="zh-CN"/>
              </w:rPr>
              <w:t xml:space="preserve">1.44 </w:t>
            </w:r>
          </w:p>
        </w:tc>
        <w:tc>
          <w:tcPr>
            <w:tcW w:w="520" w:type="dxa"/>
            <w:tcBorders>
              <w:tl2br w:val="nil"/>
              <w:tr2bl w:val="nil"/>
            </w:tcBorders>
            <w:vAlign w:val="center"/>
          </w:tcPr>
          <w:p w14:paraId="6D616CE6">
            <w:pPr>
              <w:pStyle w:val="66"/>
              <w:rPr>
                <w:rFonts w:hint="eastAsia"/>
                <w:color w:val="auto"/>
                <w:lang w:val="en-US" w:eastAsia="zh-CN"/>
              </w:rPr>
            </w:pPr>
            <w:r>
              <w:rPr>
                <w:rFonts w:hint="eastAsia"/>
                <w:color w:val="auto"/>
                <w:lang w:val="en-US" w:eastAsia="zh-CN"/>
              </w:rPr>
              <w:t xml:space="preserve">2.44 </w:t>
            </w:r>
          </w:p>
        </w:tc>
        <w:tc>
          <w:tcPr>
            <w:tcW w:w="569" w:type="dxa"/>
            <w:tcBorders>
              <w:tl2br w:val="nil"/>
              <w:tr2bl w:val="nil"/>
            </w:tcBorders>
            <w:vAlign w:val="center"/>
          </w:tcPr>
          <w:p w14:paraId="4951C562">
            <w:pPr>
              <w:pStyle w:val="66"/>
              <w:rPr>
                <w:rFonts w:hint="eastAsia"/>
                <w:color w:val="auto"/>
                <w:lang w:val="en-US" w:eastAsia="zh-CN"/>
              </w:rPr>
            </w:pPr>
            <w:r>
              <w:rPr>
                <w:rFonts w:hint="eastAsia"/>
                <w:color w:val="auto"/>
                <w:lang w:val="en-US" w:eastAsia="zh-CN"/>
              </w:rPr>
              <w:t xml:space="preserve">3.38 </w:t>
            </w:r>
          </w:p>
        </w:tc>
        <w:tc>
          <w:tcPr>
            <w:tcW w:w="520" w:type="dxa"/>
            <w:tcBorders>
              <w:tl2br w:val="nil"/>
              <w:tr2bl w:val="nil"/>
            </w:tcBorders>
            <w:vAlign w:val="center"/>
          </w:tcPr>
          <w:p w14:paraId="74827CC5">
            <w:pPr>
              <w:pStyle w:val="66"/>
              <w:rPr>
                <w:rFonts w:hint="eastAsia"/>
                <w:color w:val="auto"/>
                <w:lang w:val="en-US" w:eastAsia="zh-CN"/>
              </w:rPr>
            </w:pPr>
            <w:r>
              <w:rPr>
                <w:rFonts w:hint="eastAsia"/>
                <w:color w:val="auto"/>
                <w:lang w:val="en-US" w:eastAsia="zh-CN"/>
              </w:rPr>
              <w:t xml:space="preserve">5.60 </w:t>
            </w:r>
          </w:p>
        </w:tc>
        <w:tc>
          <w:tcPr>
            <w:tcW w:w="531" w:type="dxa"/>
            <w:tcBorders>
              <w:tl2br w:val="nil"/>
              <w:tr2bl w:val="nil"/>
            </w:tcBorders>
            <w:vAlign w:val="center"/>
          </w:tcPr>
          <w:p w14:paraId="0524CDD3">
            <w:pPr>
              <w:pStyle w:val="66"/>
              <w:rPr>
                <w:rFonts w:hint="eastAsia"/>
                <w:color w:val="auto"/>
                <w:lang w:val="en-US" w:eastAsia="zh-CN"/>
              </w:rPr>
            </w:pPr>
            <w:r>
              <w:rPr>
                <w:rFonts w:hint="eastAsia"/>
                <w:color w:val="auto"/>
                <w:lang w:val="en-US" w:eastAsia="zh-CN"/>
              </w:rPr>
              <w:t xml:space="preserve">8.65 </w:t>
            </w:r>
          </w:p>
        </w:tc>
        <w:tc>
          <w:tcPr>
            <w:tcW w:w="521" w:type="dxa"/>
            <w:tcBorders>
              <w:tl2br w:val="nil"/>
              <w:tr2bl w:val="nil"/>
            </w:tcBorders>
            <w:vAlign w:val="center"/>
          </w:tcPr>
          <w:p w14:paraId="2DBF8914">
            <w:pPr>
              <w:pStyle w:val="66"/>
              <w:rPr>
                <w:rFonts w:hint="eastAsia"/>
                <w:color w:val="auto"/>
                <w:lang w:val="en-US" w:eastAsia="zh-CN"/>
              </w:rPr>
            </w:pPr>
            <w:r>
              <w:rPr>
                <w:rFonts w:hint="eastAsia"/>
                <w:color w:val="auto"/>
                <w:lang w:val="en-US" w:eastAsia="zh-CN"/>
              </w:rPr>
              <w:t xml:space="preserve">4.84 </w:t>
            </w:r>
          </w:p>
        </w:tc>
      </w:tr>
      <w:tr w14:paraId="421391E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240" w:type="dxa"/>
            <w:tcBorders>
              <w:tl2br w:val="nil"/>
              <w:tr2bl w:val="nil"/>
            </w:tcBorders>
            <w:vAlign w:val="center"/>
          </w:tcPr>
          <w:p w14:paraId="1EC39D55">
            <w:pPr>
              <w:pStyle w:val="66"/>
              <w:rPr>
                <w:rFonts w:hint="default"/>
                <w:color w:val="auto"/>
                <w:lang w:val="en-US" w:eastAsia="zh-CN"/>
              </w:rPr>
            </w:pPr>
            <w:r>
              <w:rPr>
                <w:rFonts w:hint="eastAsia"/>
                <w:color w:val="auto"/>
                <w:lang w:val="en-US" w:eastAsia="zh-CN"/>
              </w:rPr>
              <w:t>冬季</w:t>
            </w:r>
          </w:p>
        </w:tc>
        <w:tc>
          <w:tcPr>
            <w:tcW w:w="574" w:type="dxa"/>
            <w:tcBorders>
              <w:tl2br w:val="nil"/>
              <w:tr2bl w:val="nil"/>
            </w:tcBorders>
            <w:vAlign w:val="center"/>
          </w:tcPr>
          <w:p w14:paraId="7A005204">
            <w:pPr>
              <w:pStyle w:val="66"/>
              <w:rPr>
                <w:rFonts w:hint="eastAsia"/>
                <w:color w:val="auto"/>
                <w:lang w:val="en-US" w:eastAsia="zh-CN"/>
              </w:rPr>
            </w:pPr>
            <w:r>
              <w:rPr>
                <w:rFonts w:hint="eastAsia"/>
                <w:color w:val="auto"/>
                <w:lang w:val="en-US" w:eastAsia="zh-CN"/>
              </w:rPr>
              <w:t xml:space="preserve">22.82 </w:t>
            </w:r>
          </w:p>
        </w:tc>
        <w:tc>
          <w:tcPr>
            <w:tcW w:w="584" w:type="dxa"/>
            <w:tcBorders>
              <w:tl2br w:val="nil"/>
              <w:tr2bl w:val="nil"/>
            </w:tcBorders>
            <w:vAlign w:val="center"/>
          </w:tcPr>
          <w:p w14:paraId="3DB50C7C">
            <w:pPr>
              <w:pStyle w:val="66"/>
              <w:rPr>
                <w:rFonts w:hint="eastAsia"/>
                <w:color w:val="auto"/>
                <w:lang w:val="en-US" w:eastAsia="zh-CN"/>
              </w:rPr>
            </w:pPr>
            <w:r>
              <w:rPr>
                <w:rFonts w:hint="eastAsia"/>
                <w:color w:val="auto"/>
                <w:lang w:val="en-US" w:eastAsia="zh-CN"/>
              </w:rPr>
              <w:t xml:space="preserve">21.06 </w:t>
            </w:r>
          </w:p>
        </w:tc>
        <w:tc>
          <w:tcPr>
            <w:tcW w:w="519" w:type="dxa"/>
            <w:tcBorders>
              <w:tl2br w:val="nil"/>
              <w:tr2bl w:val="nil"/>
            </w:tcBorders>
            <w:vAlign w:val="center"/>
          </w:tcPr>
          <w:p w14:paraId="1EC69F8E">
            <w:pPr>
              <w:pStyle w:val="66"/>
              <w:rPr>
                <w:rFonts w:hint="eastAsia"/>
                <w:color w:val="auto"/>
                <w:lang w:val="en-US" w:eastAsia="zh-CN"/>
              </w:rPr>
            </w:pPr>
            <w:r>
              <w:rPr>
                <w:rFonts w:hint="eastAsia"/>
                <w:color w:val="auto"/>
                <w:lang w:val="en-US" w:eastAsia="zh-CN"/>
              </w:rPr>
              <w:t xml:space="preserve">7.57 </w:t>
            </w:r>
          </w:p>
        </w:tc>
        <w:tc>
          <w:tcPr>
            <w:tcW w:w="522" w:type="dxa"/>
            <w:tcBorders>
              <w:tl2br w:val="nil"/>
              <w:tr2bl w:val="nil"/>
            </w:tcBorders>
            <w:vAlign w:val="center"/>
          </w:tcPr>
          <w:p w14:paraId="36883032">
            <w:pPr>
              <w:pStyle w:val="66"/>
              <w:rPr>
                <w:rFonts w:hint="eastAsia"/>
                <w:color w:val="auto"/>
                <w:lang w:val="en-US" w:eastAsia="zh-CN"/>
              </w:rPr>
            </w:pPr>
            <w:r>
              <w:rPr>
                <w:rFonts w:hint="eastAsia"/>
                <w:color w:val="auto"/>
                <w:lang w:val="en-US" w:eastAsia="zh-CN"/>
              </w:rPr>
              <w:t xml:space="preserve">7.00 </w:t>
            </w:r>
          </w:p>
        </w:tc>
        <w:tc>
          <w:tcPr>
            <w:tcW w:w="519" w:type="dxa"/>
            <w:tcBorders>
              <w:tl2br w:val="nil"/>
              <w:tr2bl w:val="nil"/>
            </w:tcBorders>
            <w:vAlign w:val="center"/>
          </w:tcPr>
          <w:p w14:paraId="4FE4BCA4">
            <w:pPr>
              <w:pStyle w:val="66"/>
              <w:rPr>
                <w:rFonts w:hint="eastAsia"/>
                <w:color w:val="auto"/>
                <w:lang w:val="en-US" w:eastAsia="zh-CN"/>
              </w:rPr>
            </w:pPr>
            <w:r>
              <w:rPr>
                <w:rFonts w:hint="eastAsia"/>
                <w:color w:val="auto"/>
                <w:lang w:val="en-US" w:eastAsia="zh-CN"/>
              </w:rPr>
              <w:t xml:space="preserve">5.15 </w:t>
            </w:r>
          </w:p>
        </w:tc>
        <w:tc>
          <w:tcPr>
            <w:tcW w:w="520" w:type="dxa"/>
            <w:tcBorders>
              <w:tl2br w:val="nil"/>
              <w:tr2bl w:val="nil"/>
            </w:tcBorders>
            <w:vAlign w:val="center"/>
          </w:tcPr>
          <w:p w14:paraId="2FF2A56F">
            <w:pPr>
              <w:pStyle w:val="66"/>
              <w:rPr>
                <w:rFonts w:hint="eastAsia"/>
                <w:color w:val="auto"/>
                <w:lang w:val="en-US" w:eastAsia="zh-CN"/>
              </w:rPr>
            </w:pPr>
            <w:r>
              <w:rPr>
                <w:rFonts w:hint="eastAsia"/>
                <w:color w:val="auto"/>
                <w:lang w:val="en-US" w:eastAsia="zh-CN"/>
              </w:rPr>
              <w:t xml:space="preserve">2.74 </w:t>
            </w:r>
          </w:p>
        </w:tc>
        <w:tc>
          <w:tcPr>
            <w:tcW w:w="519" w:type="dxa"/>
            <w:tcBorders>
              <w:tl2br w:val="nil"/>
              <w:tr2bl w:val="nil"/>
            </w:tcBorders>
            <w:vAlign w:val="center"/>
          </w:tcPr>
          <w:p w14:paraId="777F9CE3">
            <w:pPr>
              <w:pStyle w:val="66"/>
              <w:rPr>
                <w:rFonts w:hint="eastAsia"/>
                <w:color w:val="auto"/>
                <w:lang w:val="en-US" w:eastAsia="zh-CN"/>
              </w:rPr>
            </w:pPr>
            <w:r>
              <w:rPr>
                <w:rFonts w:hint="eastAsia"/>
                <w:color w:val="auto"/>
                <w:lang w:val="en-US" w:eastAsia="zh-CN"/>
              </w:rPr>
              <w:t xml:space="preserve">2.04 </w:t>
            </w:r>
          </w:p>
        </w:tc>
        <w:tc>
          <w:tcPr>
            <w:tcW w:w="519" w:type="dxa"/>
            <w:tcBorders>
              <w:tl2br w:val="nil"/>
              <w:tr2bl w:val="nil"/>
            </w:tcBorders>
            <w:vAlign w:val="center"/>
          </w:tcPr>
          <w:p w14:paraId="48EDDED7">
            <w:pPr>
              <w:pStyle w:val="66"/>
              <w:rPr>
                <w:rFonts w:hint="eastAsia"/>
                <w:color w:val="auto"/>
                <w:lang w:val="en-US" w:eastAsia="zh-CN"/>
              </w:rPr>
            </w:pPr>
            <w:r>
              <w:rPr>
                <w:rFonts w:hint="eastAsia"/>
                <w:color w:val="auto"/>
                <w:lang w:val="en-US" w:eastAsia="zh-CN"/>
              </w:rPr>
              <w:t xml:space="preserve">1.71 </w:t>
            </w:r>
          </w:p>
        </w:tc>
        <w:tc>
          <w:tcPr>
            <w:tcW w:w="519" w:type="dxa"/>
            <w:tcBorders>
              <w:tl2br w:val="nil"/>
              <w:tr2bl w:val="nil"/>
            </w:tcBorders>
            <w:vAlign w:val="center"/>
          </w:tcPr>
          <w:p w14:paraId="57E68DF3">
            <w:pPr>
              <w:pStyle w:val="66"/>
              <w:rPr>
                <w:rFonts w:hint="eastAsia"/>
                <w:color w:val="auto"/>
                <w:lang w:val="en-US" w:eastAsia="zh-CN"/>
              </w:rPr>
            </w:pPr>
            <w:r>
              <w:rPr>
                <w:rFonts w:hint="eastAsia"/>
                <w:color w:val="auto"/>
                <w:lang w:val="en-US" w:eastAsia="zh-CN"/>
              </w:rPr>
              <w:t xml:space="preserve">2.37 </w:t>
            </w:r>
          </w:p>
        </w:tc>
        <w:tc>
          <w:tcPr>
            <w:tcW w:w="524" w:type="dxa"/>
            <w:tcBorders>
              <w:tl2br w:val="nil"/>
              <w:tr2bl w:val="nil"/>
            </w:tcBorders>
            <w:vAlign w:val="center"/>
          </w:tcPr>
          <w:p w14:paraId="702A8E2F">
            <w:pPr>
              <w:pStyle w:val="66"/>
              <w:rPr>
                <w:rFonts w:hint="eastAsia"/>
                <w:color w:val="auto"/>
                <w:lang w:val="en-US" w:eastAsia="zh-CN"/>
              </w:rPr>
            </w:pPr>
            <w:r>
              <w:rPr>
                <w:rFonts w:hint="eastAsia"/>
                <w:color w:val="auto"/>
                <w:lang w:val="en-US" w:eastAsia="zh-CN"/>
              </w:rPr>
              <w:t xml:space="preserve">1.49 </w:t>
            </w:r>
          </w:p>
        </w:tc>
        <w:tc>
          <w:tcPr>
            <w:tcW w:w="519" w:type="dxa"/>
            <w:tcBorders>
              <w:tl2br w:val="nil"/>
              <w:tr2bl w:val="nil"/>
            </w:tcBorders>
            <w:vAlign w:val="center"/>
          </w:tcPr>
          <w:p w14:paraId="1B8580B7">
            <w:pPr>
              <w:pStyle w:val="66"/>
              <w:rPr>
                <w:rFonts w:hint="eastAsia"/>
                <w:color w:val="auto"/>
                <w:lang w:val="en-US" w:eastAsia="zh-CN"/>
              </w:rPr>
            </w:pPr>
            <w:r>
              <w:rPr>
                <w:rFonts w:hint="eastAsia"/>
                <w:color w:val="auto"/>
                <w:lang w:val="en-US" w:eastAsia="zh-CN"/>
              </w:rPr>
              <w:t xml:space="preserve">1.10 </w:t>
            </w:r>
          </w:p>
        </w:tc>
        <w:tc>
          <w:tcPr>
            <w:tcW w:w="534" w:type="dxa"/>
            <w:tcBorders>
              <w:tl2br w:val="nil"/>
              <w:tr2bl w:val="nil"/>
            </w:tcBorders>
            <w:vAlign w:val="center"/>
          </w:tcPr>
          <w:p w14:paraId="5EC88CBE">
            <w:pPr>
              <w:pStyle w:val="66"/>
              <w:rPr>
                <w:rFonts w:hint="eastAsia"/>
                <w:color w:val="auto"/>
                <w:lang w:val="en-US" w:eastAsia="zh-CN"/>
              </w:rPr>
            </w:pPr>
            <w:r>
              <w:rPr>
                <w:rFonts w:hint="eastAsia"/>
                <w:color w:val="auto"/>
                <w:lang w:val="en-US" w:eastAsia="zh-CN"/>
              </w:rPr>
              <w:t xml:space="preserve">1.32 </w:t>
            </w:r>
          </w:p>
        </w:tc>
        <w:tc>
          <w:tcPr>
            <w:tcW w:w="520" w:type="dxa"/>
            <w:tcBorders>
              <w:tl2br w:val="nil"/>
              <w:tr2bl w:val="nil"/>
            </w:tcBorders>
            <w:vAlign w:val="center"/>
          </w:tcPr>
          <w:p w14:paraId="2BD7A415">
            <w:pPr>
              <w:pStyle w:val="66"/>
              <w:rPr>
                <w:rFonts w:hint="eastAsia"/>
                <w:color w:val="auto"/>
                <w:lang w:val="en-US" w:eastAsia="zh-CN"/>
              </w:rPr>
            </w:pPr>
            <w:r>
              <w:rPr>
                <w:rFonts w:hint="eastAsia"/>
                <w:color w:val="auto"/>
                <w:lang w:val="en-US" w:eastAsia="zh-CN"/>
              </w:rPr>
              <w:t xml:space="preserve">2.19 </w:t>
            </w:r>
          </w:p>
        </w:tc>
        <w:tc>
          <w:tcPr>
            <w:tcW w:w="569" w:type="dxa"/>
            <w:tcBorders>
              <w:tl2br w:val="nil"/>
              <w:tr2bl w:val="nil"/>
            </w:tcBorders>
            <w:vAlign w:val="center"/>
          </w:tcPr>
          <w:p w14:paraId="752ECC81">
            <w:pPr>
              <w:pStyle w:val="66"/>
              <w:rPr>
                <w:rFonts w:hint="eastAsia"/>
                <w:color w:val="auto"/>
                <w:lang w:val="en-US" w:eastAsia="zh-CN"/>
              </w:rPr>
            </w:pPr>
            <w:r>
              <w:rPr>
                <w:rFonts w:hint="eastAsia"/>
                <w:color w:val="auto"/>
                <w:lang w:val="en-US" w:eastAsia="zh-CN"/>
              </w:rPr>
              <w:t xml:space="preserve">3.02 </w:t>
            </w:r>
          </w:p>
        </w:tc>
        <w:tc>
          <w:tcPr>
            <w:tcW w:w="520" w:type="dxa"/>
            <w:tcBorders>
              <w:tl2br w:val="nil"/>
              <w:tr2bl w:val="nil"/>
            </w:tcBorders>
            <w:vAlign w:val="center"/>
          </w:tcPr>
          <w:p w14:paraId="5EB1B9A2">
            <w:pPr>
              <w:pStyle w:val="66"/>
              <w:rPr>
                <w:rFonts w:hint="eastAsia"/>
                <w:color w:val="auto"/>
                <w:lang w:val="en-US" w:eastAsia="zh-CN"/>
              </w:rPr>
            </w:pPr>
            <w:r>
              <w:rPr>
                <w:rFonts w:hint="eastAsia"/>
                <w:color w:val="auto"/>
                <w:lang w:val="en-US" w:eastAsia="zh-CN"/>
              </w:rPr>
              <w:t xml:space="preserve">4.81 </w:t>
            </w:r>
          </w:p>
        </w:tc>
        <w:tc>
          <w:tcPr>
            <w:tcW w:w="531" w:type="dxa"/>
            <w:tcBorders>
              <w:tl2br w:val="nil"/>
              <w:tr2bl w:val="nil"/>
            </w:tcBorders>
            <w:vAlign w:val="center"/>
          </w:tcPr>
          <w:p w14:paraId="2C21EF68">
            <w:pPr>
              <w:pStyle w:val="66"/>
              <w:rPr>
                <w:rFonts w:hint="eastAsia"/>
                <w:color w:val="auto"/>
                <w:lang w:val="en-US" w:eastAsia="zh-CN"/>
              </w:rPr>
            </w:pPr>
            <w:r>
              <w:rPr>
                <w:rFonts w:hint="eastAsia"/>
                <w:color w:val="auto"/>
                <w:lang w:val="en-US" w:eastAsia="zh-CN"/>
              </w:rPr>
              <w:t xml:space="preserve">8.30 </w:t>
            </w:r>
          </w:p>
        </w:tc>
        <w:tc>
          <w:tcPr>
            <w:tcW w:w="521" w:type="dxa"/>
            <w:tcBorders>
              <w:tl2br w:val="nil"/>
              <w:tr2bl w:val="nil"/>
            </w:tcBorders>
            <w:vAlign w:val="center"/>
          </w:tcPr>
          <w:p w14:paraId="3AB90E90">
            <w:pPr>
              <w:pStyle w:val="66"/>
              <w:rPr>
                <w:rFonts w:hint="eastAsia"/>
                <w:color w:val="auto"/>
                <w:lang w:val="en-US" w:eastAsia="zh-CN"/>
              </w:rPr>
            </w:pPr>
            <w:r>
              <w:rPr>
                <w:rFonts w:hint="eastAsia"/>
                <w:color w:val="auto"/>
                <w:lang w:val="en-US" w:eastAsia="zh-CN"/>
              </w:rPr>
              <w:t xml:space="preserve">5.70 </w:t>
            </w:r>
          </w:p>
        </w:tc>
      </w:tr>
    </w:tbl>
    <w:p w14:paraId="708DBF70">
      <w:pPr>
        <w:ind w:firstLine="0" w:firstLineChars="0"/>
        <w:rPr>
          <w:color w:val="auto"/>
        </w:rPr>
      </w:pPr>
    </w:p>
    <w:p w14:paraId="1DE42E0D">
      <w:pPr>
        <w:ind w:firstLine="0" w:firstLineChars="0"/>
        <w:rPr>
          <w:color w:val="auto"/>
        </w:rPr>
      </w:pPr>
    </w:p>
    <w:p w14:paraId="3D3C0B3A">
      <w:pPr>
        <w:ind w:firstLine="0" w:firstLineChars="0"/>
        <w:rPr>
          <w:color w:val="auto"/>
        </w:rPr>
      </w:pPr>
      <w:r>
        <w:rPr>
          <w:color w:val="auto"/>
        </w:rPr>
        <w:drawing>
          <wp:inline distT="0" distB="0" distL="114300" distR="114300">
            <wp:extent cx="5900420" cy="8203565"/>
            <wp:effectExtent l="0" t="0" r="5080" b="698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126"/>
                    <a:srcRect t="2491"/>
                    <a:stretch>
                      <a:fillRect/>
                    </a:stretch>
                  </pic:blipFill>
                  <pic:spPr>
                    <a:xfrm>
                      <a:off x="0" y="0"/>
                      <a:ext cx="5900420" cy="8203565"/>
                    </a:xfrm>
                    <a:prstGeom prst="rect">
                      <a:avLst/>
                    </a:prstGeom>
                    <a:noFill/>
                    <a:ln>
                      <a:noFill/>
                    </a:ln>
                  </pic:spPr>
                </pic:pic>
              </a:graphicData>
            </a:graphic>
          </wp:inline>
        </w:drawing>
      </w:r>
    </w:p>
    <w:p w14:paraId="43877B86">
      <w:pPr>
        <w:ind w:firstLine="482"/>
        <w:jc w:val="center"/>
        <w:rPr>
          <w:b/>
          <w:bCs/>
          <w:color w:val="auto"/>
        </w:rPr>
      </w:pPr>
      <w:r>
        <w:rPr>
          <w:b/>
          <w:bCs/>
          <w:color w:val="auto"/>
        </w:rPr>
        <w:t>见图4.2.1</w:t>
      </w:r>
      <w:r>
        <w:rPr>
          <w:rFonts w:hint="eastAsia"/>
          <w:b/>
          <w:bCs/>
          <w:color w:val="auto"/>
          <w:lang w:val="en-US" w:eastAsia="zh-CN"/>
        </w:rPr>
        <w:t>.1</w:t>
      </w:r>
      <w:r>
        <w:rPr>
          <w:b/>
          <w:bCs/>
          <w:color w:val="auto"/>
        </w:rPr>
        <w:t xml:space="preserve">-1  </w:t>
      </w:r>
      <w:r>
        <w:rPr>
          <w:rFonts w:hint="eastAsia"/>
          <w:b/>
          <w:bCs/>
          <w:color w:val="auto"/>
          <w:lang w:val="en-US" w:eastAsia="zh-CN"/>
        </w:rPr>
        <w:t>鹿寨县</w:t>
      </w:r>
      <w:r>
        <w:rPr>
          <w:b/>
          <w:bCs/>
          <w:color w:val="auto"/>
        </w:rPr>
        <w:t>2004-2023年平均风向频率玫瑰图</w:t>
      </w:r>
    </w:p>
    <w:p w14:paraId="43806790">
      <w:pPr>
        <w:pStyle w:val="6"/>
        <w:rPr>
          <w:color w:val="auto"/>
        </w:rPr>
      </w:pPr>
      <w:r>
        <w:rPr>
          <w:rFonts w:hint="eastAsia"/>
          <w:color w:val="auto"/>
          <w:lang w:val="en-US" w:eastAsia="zh-CN"/>
        </w:rPr>
        <w:t>2023年</w:t>
      </w:r>
      <w:r>
        <w:rPr>
          <w:rFonts w:hint="eastAsia"/>
          <w:color w:val="auto"/>
        </w:rPr>
        <w:t>气象条件</w:t>
      </w:r>
      <w:r>
        <w:rPr>
          <w:rFonts w:hint="eastAsia"/>
          <w:color w:val="auto"/>
          <w:lang w:val="en-US" w:eastAsia="zh-CN"/>
        </w:rPr>
        <w:t>统计</w:t>
      </w:r>
      <w:r>
        <w:rPr>
          <w:rFonts w:hint="eastAsia"/>
          <w:color w:val="auto"/>
        </w:rPr>
        <w:t>分析</w:t>
      </w:r>
    </w:p>
    <w:p w14:paraId="7FF2E0C2">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eastAsia"/>
          <w:b w:val="0"/>
          <w:bCs w:val="0"/>
          <w:color w:val="auto"/>
        </w:rPr>
      </w:pPr>
      <w:r>
        <w:rPr>
          <w:rFonts w:hint="eastAsia"/>
          <w:b w:val="0"/>
          <w:bCs w:val="0"/>
          <w:color w:val="auto"/>
        </w:rPr>
        <w:t>根据</w:t>
      </w:r>
      <w:r>
        <w:rPr>
          <w:rFonts w:hint="eastAsia"/>
          <w:b w:val="0"/>
          <w:bCs w:val="0"/>
          <w:color w:val="auto"/>
          <w:lang w:val="en-US" w:eastAsia="zh-CN"/>
        </w:rPr>
        <w:t>鹿寨县</w:t>
      </w:r>
      <w:r>
        <w:rPr>
          <w:rFonts w:hint="eastAsia"/>
          <w:b w:val="0"/>
          <w:bCs w:val="0"/>
          <w:color w:val="auto"/>
        </w:rPr>
        <w:t>气象站202</w:t>
      </w:r>
      <w:r>
        <w:rPr>
          <w:rFonts w:hint="eastAsia"/>
          <w:b w:val="0"/>
          <w:bCs w:val="0"/>
          <w:color w:val="auto"/>
          <w:lang w:val="en-US" w:eastAsia="zh-CN"/>
        </w:rPr>
        <w:t>3</w:t>
      </w:r>
      <w:r>
        <w:rPr>
          <w:rFonts w:hint="eastAsia"/>
          <w:b w:val="0"/>
          <w:bCs w:val="0"/>
          <w:color w:val="auto"/>
        </w:rPr>
        <w:t>年的地面气象观测资料，常规地面气象资料分析结果见表</w:t>
      </w:r>
      <w:r>
        <w:rPr>
          <w:rFonts w:hint="eastAsia"/>
          <w:b w:val="0"/>
          <w:bCs w:val="0"/>
          <w:color w:val="auto"/>
          <w:lang w:val="en-US" w:eastAsia="zh-CN"/>
        </w:rPr>
        <w:t>4.2.1.2-1</w:t>
      </w:r>
      <w:r>
        <w:rPr>
          <w:rFonts w:hint="eastAsia"/>
          <w:b w:val="0"/>
          <w:bCs w:val="0"/>
          <w:color w:val="auto"/>
        </w:rPr>
        <w:t>~表</w:t>
      </w:r>
      <w:r>
        <w:rPr>
          <w:rFonts w:hint="eastAsia"/>
          <w:b w:val="0"/>
          <w:bCs w:val="0"/>
          <w:color w:val="auto"/>
          <w:lang w:val="en-US" w:eastAsia="zh-CN"/>
        </w:rPr>
        <w:t>4.2.1.2-3</w:t>
      </w:r>
      <w:r>
        <w:rPr>
          <w:rFonts w:hint="eastAsia"/>
          <w:b w:val="0"/>
          <w:bCs w:val="0"/>
          <w:color w:val="auto"/>
        </w:rPr>
        <w:t>，风频玫瑰图见图</w:t>
      </w:r>
      <w:r>
        <w:rPr>
          <w:rFonts w:hint="eastAsia"/>
          <w:b w:val="0"/>
          <w:bCs w:val="0"/>
          <w:color w:val="auto"/>
          <w:lang w:val="en-US" w:eastAsia="zh-CN"/>
        </w:rPr>
        <w:t>4.2.1.2</w:t>
      </w:r>
      <w:r>
        <w:rPr>
          <w:rFonts w:hint="eastAsia"/>
          <w:b w:val="0"/>
          <w:bCs w:val="0"/>
          <w:color w:val="auto"/>
        </w:rPr>
        <w:t>-1。</w:t>
      </w:r>
    </w:p>
    <w:p w14:paraId="0664BE12">
      <w:pPr>
        <w:spacing w:line="480" w:lineRule="exact"/>
        <w:ind w:firstLine="482"/>
        <w:jc w:val="center"/>
        <w:rPr>
          <w:b/>
          <w:color w:val="auto"/>
        </w:rPr>
      </w:pPr>
      <w:r>
        <w:rPr>
          <w:b/>
          <w:color w:val="auto"/>
        </w:rPr>
        <w:t>表4.2.1</w:t>
      </w:r>
      <w:r>
        <w:rPr>
          <w:rFonts w:hint="eastAsia"/>
          <w:b/>
          <w:color w:val="auto"/>
          <w:lang w:val="en-US" w:eastAsia="zh-CN"/>
        </w:rPr>
        <w:t>.2</w:t>
      </w:r>
      <w:r>
        <w:rPr>
          <w:b/>
          <w:color w:val="auto"/>
        </w:rPr>
        <w:t xml:space="preserve">-1  </w:t>
      </w:r>
      <w:r>
        <w:rPr>
          <w:b/>
          <w:bCs/>
          <w:color w:val="auto"/>
        </w:rPr>
        <w:t>柳城县2023年平均</w:t>
      </w:r>
      <w:r>
        <w:rPr>
          <w:b/>
          <w:color w:val="auto"/>
        </w:rPr>
        <w:t>气温的月变化</w:t>
      </w:r>
    </w:p>
    <w:tbl>
      <w:tblPr>
        <w:tblStyle w:val="37"/>
        <w:tblW w:w="4994"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446"/>
        <w:gridCol w:w="682"/>
        <w:gridCol w:w="688"/>
        <w:gridCol w:w="688"/>
        <w:gridCol w:w="606"/>
        <w:gridCol w:w="682"/>
        <w:gridCol w:w="689"/>
        <w:gridCol w:w="689"/>
        <w:gridCol w:w="689"/>
        <w:gridCol w:w="689"/>
        <w:gridCol w:w="689"/>
        <w:gridCol w:w="689"/>
        <w:gridCol w:w="607"/>
        <w:gridCol w:w="689"/>
      </w:tblGrid>
      <w:tr w14:paraId="37F375D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162" w:type="pct"/>
            <w:tcBorders>
              <w:tl2br w:val="nil"/>
              <w:tr2bl w:val="nil"/>
            </w:tcBorders>
            <w:vAlign w:val="center"/>
          </w:tcPr>
          <w:p w14:paraId="49B819B2">
            <w:pPr>
              <w:pStyle w:val="47"/>
              <w:spacing w:line="240" w:lineRule="auto"/>
              <w:jc w:val="center"/>
              <w:rPr>
                <w:rFonts w:hint="default" w:cs="Times New Roman"/>
                <w:color w:val="auto"/>
                <w:szCs w:val="21"/>
              </w:rPr>
            </w:pPr>
            <w:r>
              <w:rPr>
                <w:rFonts w:hint="default" w:cs="Times New Roman"/>
                <w:color w:val="auto"/>
                <w:szCs w:val="21"/>
              </w:rPr>
              <w:t>月份</w:t>
            </w:r>
          </w:p>
        </w:tc>
        <w:tc>
          <w:tcPr>
            <w:tcW w:w="376" w:type="pct"/>
            <w:tcBorders>
              <w:tl2br w:val="nil"/>
              <w:tr2bl w:val="nil"/>
            </w:tcBorders>
            <w:vAlign w:val="center"/>
          </w:tcPr>
          <w:p w14:paraId="0FCFF785">
            <w:pPr>
              <w:pStyle w:val="47"/>
              <w:spacing w:line="240" w:lineRule="auto"/>
              <w:jc w:val="center"/>
              <w:rPr>
                <w:rFonts w:hint="default" w:cs="Times New Roman"/>
                <w:color w:val="auto"/>
                <w:szCs w:val="21"/>
              </w:rPr>
            </w:pPr>
            <w:r>
              <w:rPr>
                <w:rFonts w:hint="default" w:cs="Times New Roman"/>
                <w:color w:val="auto"/>
                <w:szCs w:val="21"/>
              </w:rPr>
              <w:t>1月</w:t>
            </w:r>
          </w:p>
        </w:tc>
        <w:tc>
          <w:tcPr>
            <w:tcW w:w="379" w:type="pct"/>
            <w:tcBorders>
              <w:tl2br w:val="nil"/>
              <w:tr2bl w:val="nil"/>
            </w:tcBorders>
            <w:vAlign w:val="center"/>
          </w:tcPr>
          <w:p w14:paraId="53ECF7D0">
            <w:pPr>
              <w:pStyle w:val="47"/>
              <w:spacing w:line="240" w:lineRule="auto"/>
              <w:jc w:val="center"/>
              <w:rPr>
                <w:rFonts w:hint="default" w:cs="Times New Roman"/>
                <w:color w:val="auto"/>
                <w:szCs w:val="21"/>
              </w:rPr>
            </w:pPr>
            <w:r>
              <w:rPr>
                <w:rFonts w:hint="default" w:cs="Times New Roman"/>
                <w:color w:val="auto"/>
                <w:szCs w:val="21"/>
              </w:rPr>
              <w:t>2月</w:t>
            </w:r>
          </w:p>
        </w:tc>
        <w:tc>
          <w:tcPr>
            <w:tcW w:w="379" w:type="pct"/>
            <w:tcBorders>
              <w:tl2br w:val="nil"/>
              <w:tr2bl w:val="nil"/>
            </w:tcBorders>
            <w:vAlign w:val="center"/>
          </w:tcPr>
          <w:p w14:paraId="46698A47">
            <w:pPr>
              <w:pStyle w:val="47"/>
              <w:spacing w:line="240" w:lineRule="auto"/>
              <w:jc w:val="center"/>
              <w:rPr>
                <w:rFonts w:hint="default" w:cs="Times New Roman"/>
                <w:color w:val="auto"/>
                <w:szCs w:val="21"/>
              </w:rPr>
            </w:pPr>
            <w:r>
              <w:rPr>
                <w:rFonts w:hint="default" w:cs="Times New Roman"/>
                <w:color w:val="auto"/>
                <w:szCs w:val="21"/>
              </w:rPr>
              <w:t>3月</w:t>
            </w:r>
          </w:p>
        </w:tc>
        <w:tc>
          <w:tcPr>
            <w:tcW w:w="335" w:type="pct"/>
            <w:tcBorders>
              <w:tl2br w:val="nil"/>
              <w:tr2bl w:val="nil"/>
            </w:tcBorders>
            <w:vAlign w:val="center"/>
          </w:tcPr>
          <w:p w14:paraId="06C60B1B">
            <w:pPr>
              <w:pStyle w:val="47"/>
              <w:spacing w:line="240" w:lineRule="auto"/>
              <w:jc w:val="center"/>
              <w:rPr>
                <w:rFonts w:hint="default" w:cs="Times New Roman"/>
                <w:color w:val="auto"/>
                <w:szCs w:val="21"/>
              </w:rPr>
            </w:pPr>
            <w:r>
              <w:rPr>
                <w:rFonts w:hint="default" w:cs="Times New Roman"/>
                <w:color w:val="auto"/>
                <w:szCs w:val="21"/>
              </w:rPr>
              <w:t>4月</w:t>
            </w:r>
          </w:p>
        </w:tc>
        <w:tc>
          <w:tcPr>
            <w:tcW w:w="376" w:type="pct"/>
            <w:tcBorders>
              <w:tl2br w:val="nil"/>
              <w:tr2bl w:val="nil"/>
            </w:tcBorders>
            <w:vAlign w:val="center"/>
          </w:tcPr>
          <w:p w14:paraId="0F6E65F9">
            <w:pPr>
              <w:pStyle w:val="47"/>
              <w:spacing w:line="240" w:lineRule="auto"/>
              <w:jc w:val="center"/>
              <w:rPr>
                <w:rFonts w:hint="default" w:cs="Times New Roman"/>
                <w:color w:val="auto"/>
                <w:szCs w:val="21"/>
              </w:rPr>
            </w:pPr>
            <w:r>
              <w:rPr>
                <w:rFonts w:hint="default" w:cs="Times New Roman"/>
                <w:color w:val="auto"/>
                <w:szCs w:val="21"/>
              </w:rPr>
              <w:t>5月</w:t>
            </w:r>
          </w:p>
        </w:tc>
        <w:tc>
          <w:tcPr>
            <w:tcW w:w="379" w:type="pct"/>
            <w:tcBorders>
              <w:tl2br w:val="nil"/>
              <w:tr2bl w:val="nil"/>
            </w:tcBorders>
            <w:vAlign w:val="center"/>
          </w:tcPr>
          <w:p w14:paraId="0E9189DB">
            <w:pPr>
              <w:pStyle w:val="47"/>
              <w:spacing w:line="240" w:lineRule="auto"/>
              <w:jc w:val="center"/>
              <w:rPr>
                <w:rFonts w:hint="default" w:cs="Times New Roman"/>
                <w:color w:val="auto"/>
                <w:szCs w:val="21"/>
              </w:rPr>
            </w:pPr>
            <w:r>
              <w:rPr>
                <w:rFonts w:hint="default" w:cs="Times New Roman"/>
                <w:color w:val="auto"/>
                <w:szCs w:val="21"/>
              </w:rPr>
              <w:t>6月</w:t>
            </w:r>
          </w:p>
        </w:tc>
        <w:tc>
          <w:tcPr>
            <w:tcW w:w="379" w:type="pct"/>
            <w:tcBorders>
              <w:tl2br w:val="nil"/>
              <w:tr2bl w:val="nil"/>
            </w:tcBorders>
            <w:vAlign w:val="center"/>
          </w:tcPr>
          <w:p w14:paraId="3CF9A13F">
            <w:pPr>
              <w:pStyle w:val="47"/>
              <w:spacing w:line="240" w:lineRule="auto"/>
              <w:jc w:val="center"/>
              <w:rPr>
                <w:rFonts w:hint="default" w:cs="Times New Roman"/>
                <w:color w:val="auto"/>
                <w:szCs w:val="21"/>
              </w:rPr>
            </w:pPr>
            <w:r>
              <w:rPr>
                <w:rFonts w:hint="default" w:cs="Times New Roman"/>
                <w:color w:val="auto"/>
                <w:szCs w:val="21"/>
              </w:rPr>
              <w:t>7月</w:t>
            </w:r>
          </w:p>
        </w:tc>
        <w:tc>
          <w:tcPr>
            <w:tcW w:w="379" w:type="pct"/>
            <w:tcBorders>
              <w:tl2br w:val="nil"/>
              <w:tr2bl w:val="nil"/>
            </w:tcBorders>
            <w:vAlign w:val="center"/>
          </w:tcPr>
          <w:p w14:paraId="2C205FED">
            <w:pPr>
              <w:pStyle w:val="47"/>
              <w:spacing w:line="240" w:lineRule="auto"/>
              <w:jc w:val="center"/>
              <w:rPr>
                <w:rFonts w:hint="default" w:cs="Times New Roman"/>
                <w:color w:val="auto"/>
                <w:szCs w:val="21"/>
              </w:rPr>
            </w:pPr>
            <w:r>
              <w:rPr>
                <w:rFonts w:hint="default" w:cs="Times New Roman"/>
                <w:color w:val="auto"/>
                <w:szCs w:val="21"/>
              </w:rPr>
              <w:t>8月</w:t>
            </w:r>
          </w:p>
        </w:tc>
        <w:tc>
          <w:tcPr>
            <w:tcW w:w="379" w:type="pct"/>
            <w:tcBorders>
              <w:tl2br w:val="nil"/>
              <w:tr2bl w:val="nil"/>
            </w:tcBorders>
            <w:vAlign w:val="center"/>
          </w:tcPr>
          <w:p w14:paraId="37A4E7ED">
            <w:pPr>
              <w:pStyle w:val="47"/>
              <w:spacing w:line="240" w:lineRule="auto"/>
              <w:jc w:val="center"/>
              <w:rPr>
                <w:rFonts w:hint="default" w:cs="Times New Roman"/>
                <w:color w:val="auto"/>
                <w:szCs w:val="21"/>
              </w:rPr>
            </w:pPr>
            <w:r>
              <w:rPr>
                <w:rFonts w:hint="default" w:cs="Times New Roman"/>
                <w:color w:val="auto"/>
                <w:szCs w:val="21"/>
              </w:rPr>
              <w:t>9月</w:t>
            </w:r>
          </w:p>
        </w:tc>
        <w:tc>
          <w:tcPr>
            <w:tcW w:w="379" w:type="pct"/>
            <w:tcBorders>
              <w:tl2br w:val="nil"/>
              <w:tr2bl w:val="nil"/>
            </w:tcBorders>
            <w:vAlign w:val="center"/>
          </w:tcPr>
          <w:p w14:paraId="2EC95E3B">
            <w:pPr>
              <w:pStyle w:val="47"/>
              <w:spacing w:line="240" w:lineRule="auto"/>
              <w:jc w:val="center"/>
              <w:rPr>
                <w:rFonts w:hint="default" w:cs="Times New Roman"/>
                <w:color w:val="auto"/>
                <w:szCs w:val="21"/>
              </w:rPr>
            </w:pPr>
            <w:r>
              <w:rPr>
                <w:rFonts w:hint="default" w:cs="Times New Roman"/>
                <w:color w:val="auto"/>
                <w:szCs w:val="21"/>
              </w:rPr>
              <w:t>10月</w:t>
            </w:r>
          </w:p>
        </w:tc>
        <w:tc>
          <w:tcPr>
            <w:tcW w:w="379" w:type="pct"/>
            <w:tcBorders>
              <w:tl2br w:val="nil"/>
              <w:tr2bl w:val="nil"/>
            </w:tcBorders>
            <w:vAlign w:val="center"/>
          </w:tcPr>
          <w:p w14:paraId="4F49026E">
            <w:pPr>
              <w:pStyle w:val="47"/>
              <w:spacing w:line="240" w:lineRule="auto"/>
              <w:jc w:val="center"/>
              <w:rPr>
                <w:rFonts w:hint="default" w:cs="Times New Roman"/>
                <w:color w:val="auto"/>
                <w:szCs w:val="21"/>
              </w:rPr>
            </w:pPr>
            <w:r>
              <w:rPr>
                <w:rFonts w:hint="default" w:cs="Times New Roman"/>
                <w:color w:val="auto"/>
                <w:szCs w:val="21"/>
              </w:rPr>
              <w:t>11月</w:t>
            </w:r>
          </w:p>
        </w:tc>
        <w:tc>
          <w:tcPr>
            <w:tcW w:w="335" w:type="pct"/>
            <w:tcBorders>
              <w:tl2br w:val="nil"/>
              <w:tr2bl w:val="nil"/>
            </w:tcBorders>
            <w:vAlign w:val="center"/>
          </w:tcPr>
          <w:p w14:paraId="6138850F">
            <w:pPr>
              <w:pStyle w:val="47"/>
              <w:spacing w:line="240" w:lineRule="auto"/>
              <w:jc w:val="center"/>
              <w:rPr>
                <w:rFonts w:hint="default" w:cs="Times New Roman"/>
                <w:color w:val="auto"/>
                <w:szCs w:val="21"/>
              </w:rPr>
            </w:pPr>
            <w:r>
              <w:rPr>
                <w:rFonts w:hint="default" w:cs="Times New Roman"/>
                <w:color w:val="auto"/>
                <w:szCs w:val="21"/>
              </w:rPr>
              <w:t>12月</w:t>
            </w:r>
          </w:p>
        </w:tc>
        <w:tc>
          <w:tcPr>
            <w:tcW w:w="379" w:type="pct"/>
            <w:tcBorders>
              <w:tl2br w:val="nil"/>
              <w:tr2bl w:val="nil"/>
            </w:tcBorders>
            <w:vAlign w:val="center"/>
          </w:tcPr>
          <w:p w14:paraId="16111F9E">
            <w:pPr>
              <w:pStyle w:val="47"/>
              <w:spacing w:line="240" w:lineRule="auto"/>
              <w:jc w:val="center"/>
              <w:rPr>
                <w:rFonts w:hint="default" w:eastAsia="宋体" w:cs="Times New Roman"/>
                <w:color w:val="auto"/>
                <w:szCs w:val="21"/>
                <w:lang w:val="en-US" w:eastAsia="zh-CN"/>
              </w:rPr>
            </w:pPr>
            <w:r>
              <w:rPr>
                <w:rFonts w:hint="eastAsia" w:cs="Times New Roman"/>
                <w:color w:val="auto"/>
                <w:szCs w:val="21"/>
                <w:lang w:val="en-US" w:eastAsia="zh-CN"/>
              </w:rPr>
              <w:t>全年</w:t>
            </w:r>
          </w:p>
        </w:tc>
      </w:tr>
      <w:tr w14:paraId="4CEB4BB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162" w:type="pct"/>
            <w:tcBorders>
              <w:tl2br w:val="nil"/>
              <w:tr2bl w:val="nil"/>
            </w:tcBorders>
            <w:vAlign w:val="center"/>
          </w:tcPr>
          <w:p w14:paraId="52CC34ED">
            <w:pPr>
              <w:pStyle w:val="47"/>
              <w:spacing w:line="240" w:lineRule="auto"/>
              <w:jc w:val="center"/>
              <w:rPr>
                <w:rFonts w:hint="default" w:cs="Times New Roman"/>
                <w:color w:val="auto"/>
                <w:szCs w:val="21"/>
              </w:rPr>
            </w:pPr>
            <w:r>
              <w:rPr>
                <w:rFonts w:hint="default" w:cs="Times New Roman"/>
                <w:color w:val="auto"/>
                <w:szCs w:val="21"/>
              </w:rPr>
              <w:t>温度℃</w:t>
            </w:r>
          </w:p>
        </w:tc>
        <w:tc>
          <w:tcPr>
            <w:tcW w:w="376" w:type="pct"/>
            <w:tcBorders>
              <w:tl2br w:val="nil"/>
              <w:tr2bl w:val="nil"/>
            </w:tcBorders>
            <w:vAlign w:val="center"/>
          </w:tcPr>
          <w:p w14:paraId="518C6816">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11.74</w:t>
            </w:r>
          </w:p>
        </w:tc>
        <w:tc>
          <w:tcPr>
            <w:tcW w:w="379" w:type="pct"/>
            <w:tcBorders>
              <w:tl2br w:val="nil"/>
              <w:tr2bl w:val="nil"/>
            </w:tcBorders>
            <w:vAlign w:val="center"/>
          </w:tcPr>
          <w:p w14:paraId="03C0D4D5">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13.44</w:t>
            </w:r>
          </w:p>
        </w:tc>
        <w:tc>
          <w:tcPr>
            <w:tcW w:w="379" w:type="pct"/>
            <w:tcBorders>
              <w:tl2br w:val="nil"/>
              <w:tr2bl w:val="nil"/>
            </w:tcBorders>
            <w:vAlign w:val="center"/>
          </w:tcPr>
          <w:p w14:paraId="2A5C2D23">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17.78</w:t>
            </w:r>
          </w:p>
        </w:tc>
        <w:tc>
          <w:tcPr>
            <w:tcW w:w="335" w:type="pct"/>
            <w:tcBorders>
              <w:tl2br w:val="nil"/>
              <w:tr2bl w:val="nil"/>
            </w:tcBorders>
            <w:vAlign w:val="center"/>
          </w:tcPr>
          <w:p w14:paraId="5D5F964B">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21.5</w:t>
            </w:r>
          </w:p>
        </w:tc>
        <w:tc>
          <w:tcPr>
            <w:tcW w:w="376" w:type="pct"/>
            <w:tcBorders>
              <w:tl2br w:val="nil"/>
              <w:tr2bl w:val="nil"/>
            </w:tcBorders>
            <w:vAlign w:val="center"/>
          </w:tcPr>
          <w:p w14:paraId="791F738D">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25.11</w:t>
            </w:r>
          </w:p>
        </w:tc>
        <w:tc>
          <w:tcPr>
            <w:tcW w:w="379" w:type="pct"/>
            <w:tcBorders>
              <w:tl2br w:val="nil"/>
              <w:tr2bl w:val="nil"/>
            </w:tcBorders>
            <w:vAlign w:val="center"/>
          </w:tcPr>
          <w:p w14:paraId="6D1F64DC">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28.08</w:t>
            </w:r>
          </w:p>
        </w:tc>
        <w:tc>
          <w:tcPr>
            <w:tcW w:w="379" w:type="pct"/>
            <w:tcBorders>
              <w:tl2br w:val="nil"/>
              <w:tr2bl w:val="nil"/>
            </w:tcBorders>
            <w:vAlign w:val="center"/>
          </w:tcPr>
          <w:p w14:paraId="469D0FBE">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30.49</w:t>
            </w:r>
          </w:p>
        </w:tc>
        <w:tc>
          <w:tcPr>
            <w:tcW w:w="379" w:type="pct"/>
            <w:tcBorders>
              <w:tl2br w:val="nil"/>
              <w:tr2bl w:val="nil"/>
            </w:tcBorders>
            <w:vAlign w:val="center"/>
          </w:tcPr>
          <w:p w14:paraId="06515B46">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28.19</w:t>
            </w:r>
          </w:p>
        </w:tc>
        <w:tc>
          <w:tcPr>
            <w:tcW w:w="379" w:type="pct"/>
            <w:tcBorders>
              <w:tl2br w:val="nil"/>
              <w:tr2bl w:val="nil"/>
            </w:tcBorders>
            <w:vAlign w:val="center"/>
          </w:tcPr>
          <w:p w14:paraId="61C62360">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27.56</w:t>
            </w:r>
          </w:p>
        </w:tc>
        <w:tc>
          <w:tcPr>
            <w:tcW w:w="379" w:type="pct"/>
            <w:tcBorders>
              <w:tl2br w:val="nil"/>
              <w:tr2bl w:val="nil"/>
            </w:tcBorders>
            <w:vAlign w:val="center"/>
          </w:tcPr>
          <w:p w14:paraId="19DD88AB">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23.47</w:t>
            </w:r>
          </w:p>
        </w:tc>
        <w:tc>
          <w:tcPr>
            <w:tcW w:w="379" w:type="pct"/>
            <w:tcBorders>
              <w:tl2br w:val="nil"/>
              <w:tr2bl w:val="nil"/>
            </w:tcBorders>
            <w:vAlign w:val="center"/>
          </w:tcPr>
          <w:p w14:paraId="01A7A3EA">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18.54</w:t>
            </w:r>
          </w:p>
        </w:tc>
        <w:tc>
          <w:tcPr>
            <w:tcW w:w="335" w:type="pct"/>
            <w:tcBorders>
              <w:tl2br w:val="nil"/>
              <w:tr2bl w:val="nil"/>
            </w:tcBorders>
            <w:vAlign w:val="center"/>
          </w:tcPr>
          <w:p w14:paraId="05880FF0">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13.3</w:t>
            </w:r>
          </w:p>
        </w:tc>
        <w:tc>
          <w:tcPr>
            <w:tcW w:w="379" w:type="pct"/>
            <w:tcBorders>
              <w:tl2br w:val="nil"/>
              <w:tr2bl w:val="nil"/>
            </w:tcBorders>
            <w:vAlign w:val="center"/>
          </w:tcPr>
          <w:p w14:paraId="1B923070">
            <w:pPr>
              <w:pStyle w:val="47"/>
              <w:spacing w:line="24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21.64</w:t>
            </w:r>
          </w:p>
        </w:tc>
      </w:tr>
    </w:tbl>
    <w:p w14:paraId="6157C146">
      <w:pPr>
        <w:spacing w:line="240" w:lineRule="auto"/>
        <w:ind w:left="0" w:leftChars="0" w:firstLine="0" w:firstLineChars="0"/>
        <w:jc w:val="both"/>
        <w:rPr>
          <w:color w:val="auto"/>
        </w:rPr>
      </w:pPr>
      <w:r>
        <w:rPr>
          <w:color w:val="auto"/>
        </w:rPr>
        <w:drawing>
          <wp:inline distT="0" distB="0" distL="114300" distR="114300">
            <wp:extent cx="5874385" cy="3226435"/>
            <wp:effectExtent l="0" t="0" r="12065" b="12065"/>
            <wp:docPr id="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pic:cNvPicPr>
                      <a:picLocks noChangeAspect="1"/>
                    </pic:cNvPicPr>
                  </pic:nvPicPr>
                  <pic:blipFill>
                    <a:blip r:embed="rId127"/>
                    <a:stretch>
                      <a:fillRect/>
                    </a:stretch>
                  </pic:blipFill>
                  <pic:spPr>
                    <a:xfrm>
                      <a:off x="0" y="0"/>
                      <a:ext cx="5874385" cy="3226435"/>
                    </a:xfrm>
                    <a:prstGeom prst="rect">
                      <a:avLst/>
                    </a:prstGeom>
                    <a:noFill/>
                    <a:ln>
                      <a:noFill/>
                    </a:ln>
                  </pic:spPr>
                </pic:pic>
              </a:graphicData>
            </a:graphic>
          </wp:inline>
        </w:drawing>
      </w:r>
    </w:p>
    <w:p w14:paraId="15E6E2D9">
      <w:pPr>
        <w:spacing w:line="240" w:lineRule="auto"/>
        <w:ind w:left="0" w:leftChars="0" w:firstLine="0" w:firstLineChars="0"/>
        <w:jc w:val="center"/>
        <w:rPr>
          <w:rFonts w:hint="eastAsia" w:eastAsia="宋体"/>
          <w:color w:val="auto"/>
          <w:lang w:val="en-US" w:eastAsia="zh-CN"/>
        </w:rPr>
      </w:pPr>
      <w:r>
        <w:rPr>
          <w:rFonts w:hint="eastAsia"/>
          <w:b/>
          <w:bCs/>
          <w:color w:val="auto"/>
          <w:lang w:val="en-US" w:eastAsia="zh-CN"/>
        </w:rPr>
        <w:t>图4.2.1.2</w:t>
      </w:r>
      <w:r>
        <w:rPr>
          <w:rFonts w:hint="eastAsia"/>
          <w:b/>
          <w:bCs/>
          <w:color w:val="auto"/>
        </w:rPr>
        <w:t>-</w:t>
      </w:r>
      <w:r>
        <w:rPr>
          <w:rFonts w:hint="eastAsia"/>
          <w:b/>
          <w:bCs/>
          <w:color w:val="auto"/>
          <w:lang w:val="en-US" w:eastAsia="zh-CN"/>
        </w:rPr>
        <w:t>1  鹿寨县2023年平均温度的月变化曲线图</w:t>
      </w:r>
    </w:p>
    <w:p w14:paraId="6B7E5190">
      <w:pPr>
        <w:spacing w:line="480" w:lineRule="exact"/>
        <w:ind w:firstLine="482"/>
        <w:jc w:val="center"/>
        <w:rPr>
          <w:b/>
          <w:color w:val="auto"/>
        </w:rPr>
      </w:pPr>
      <w:r>
        <w:rPr>
          <w:b/>
          <w:color w:val="auto"/>
        </w:rPr>
        <w:t>表4.2.1</w:t>
      </w:r>
      <w:r>
        <w:rPr>
          <w:rFonts w:hint="eastAsia"/>
          <w:b/>
          <w:color w:val="auto"/>
          <w:lang w:val="en-US" w:eastAsia="zh-CN"/>
        </w:rPr>
        <w:t>.2</w:t>
      </w:r>
      <w:r>
        <w:rPr>
          <w:b/>
          <w:color w:val="auto"/>
        </w:rPr>
        <w:t>-</w:t>
      </w:r>
      <w:r>
        <w:rPr>
          <w:rFonts w:hint="eastAsia"/>
          <w:b/>
          <w:color w:val="auto"/>
          <w:lang w:val="en-US" w:eastAsia="zh-CN"/>
        </w:rPr>
        <w:t>2</w:t>
      </w:r>
      <w:r>
        <w:rPr>
          <w:b/>
          <w:color w:val="auto"/>
        </w:rPr>
        <w:t xml:space="preserve">  </w:t>
      </w:r>
      <w:r>
        <w:rPr>
          <w:color w:val="auto"/>
        </w:rPr>
        <w:t>柳城县</w:t>
      </w:r>
      <w:r>
        <w:rPr>
          <w:b/>
          <w:bCs/>
          <w:color w:val="auto"/>
        </w:rPr>
        <w:t>2023年</w:t>
      </w:r>
      <w:r>
        <w:rPr>
          <w:b/>
          <w:color w:val="auto"/>
        </w:rPr>
        <w:t>平均风速的月变化</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87"/>
        <w:gridCol w:w="602"/>
        <w:gridCol w:w="692"/>
        <w:gridCol w:w="645"/>
        <w:gridCol w:w="603"/>
        <w:gridCol w:w="645"/>
        <w:gridCol w:w="603"/>
        <w:gridCol w:w="647"/>
        <w:gridCol w:w="647"/>
        <w:gridCol w:w="647"/>
        <w:gridCol w:w="603"/>
        <w:gridCol w:w="603"/>
        <w:gridCol w:w="692"/>
        <w:gridCol w:w="727"/>
      </w:tblGrid>
      <w:tr w14:paraId="10B92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80" w:type="pct"/>
            <w:tcBorders>
              <w:tl2br w:val="nil"/>
              <w:tr2bl w:val="nil"/>
            </w:tcBorders>
            <w:vAlign w:val="center"/>
          </w:tcPr>
          <w:p w14:paraId="24F1D694">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月份</w:t>
            </w:r>
          </w:p>
        </w:tc>
        <w:tc>
          <w:tcPr>
            <w:tcW w:w="326" w:type="pct"/>
            <w:tcBorders>
              <w:tl2br w:val="nil"/>
              <w:tr2bl w:val="nil"/>
            </w:tcBorders>
            <w:vAlign w:val="center"/>
          </w:tcPr>
          <w:p w14:paraId="06AB7ABF">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1月</w:t>
            </w:r>
          </w:p>
        </w:tc>
        <w:tc>
          <w:tcPr>
            <w:tcW w:w="374" w:type="pct"/>
            <w:tcBorders>
              <w:tl2br w:val="nil"/>
              <w:tr2bl w:val="nil"/>
            </w:tcBorders>
            <w:vAlign w:val="center"/>
          </w:tcPr>
          <w:p w14:paraId="34767FA7">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2月</w:t>
            </w:r>
          </w:p>
        </w:tc>
        <w:tc>
          <w:tcPr>
            <w:tcW w:w="349" w:type="pct"/>
            <w:tcBorders>
              <w:tl2br w:val="nil"/>
              <w:tr2bl w:val="nil"/>
            </w:tcBorders>
            <w:vAlign w:val="center"/>
          </w:tcPr>
          <w:p w14:paraId="01057433">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3月</w:t>
            </w:r>
          </w:p>
        </w:tc>
        <w:tc>
          <w:tcPr>
            <w:tcW w:w="326" w:type="pct"/>
            <w:tcBorders>
              <w:tl2br w:val="nil"/>
              <w:tr2bl w:val="nil"/>
            </w:tcBorders>
            <w:vAlign w:val="center"/>
          </w:tcPr>
          <w:p w14:paraId="6A682D31">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4月</w:t>
            </w:r>
          </w:p>
        </w:tc>
        <w:tc>
          <w:tcPr>
            <w:tcW w:w="349" w:type="pct"/>
            <w:tcBorders>
              <w:tl2br w:val="nil"/>
              <w:tr2bl w:val="nil"/>
            </w:tcBorders>
            <w:vAlign w:val="center"/>
          </w:tcPr>
          <w:p w14:paraId="2F81D74F">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5月</w:t>
            </w:r>
          </w:p>
        </w:tc>
        <w:tc>
          <w:tcPr>
            <w:tcW w:w="326" w:type="pct"/>
            <w:tcBorders>
              <w:tl2br w:val="nil"/>
              <w:tr2bl w:val="nil"/>
            </w:tcBorders>
            <w:vAlign w:val="center"/>
          </w:tcPr>
          <w:p w14:paraId="7E7758F5">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6月</w:t>
            </w:r>
          </w:p>
        </w:tc>
        <w:tc>
          <w:tcPr>
            <w:tcW w:w="350" w:type="pct"/>
            <w:tcBorders>
              <w:tl2br w:val="nil"/>
              <w:tr2bl w:val="nil"/>
            </w:tcBorders>
            <w:vAlign w:val="center"/>
          </w:tcPr>
          <w:p w14:paraId="1F824FCD">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7月</w:t>
            </w:r>
          </w:p>
        </w:tc>
        <w:tc>
          <w:tcPr>
            <w:tcW w:w="350" w:type="pct"/>
            <w:tcBorders>
              <w:tl2br w:val="nil"/>
              <w:tr2bl w:val="nil"/>
            </w:tcBorders>
            <w:vAlign w:val="center"/>
          </w:tcPr>
          <w:p w14:paraId="1B21E402">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8月</w:t>
            </w:r>
          </w:p>
        </w:tc>
        <w:tc>
          <w:tcPr>
            <w:tcW w:w="350" w:type="pct"/>
            <w:tcBorders>
              <w:tl2br w:val="nil"/>
              <w:tr2bl w:val="nil"/>
            </w:tcBorders>
            <w:vAlign w:val="center"/>
          </w:tcPr>
          <w:p w14:paraId="1BF37DA0">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9月</w:t>
            </w:r>
          </w:p>
        </w:tc>
        <w:tc>
          <w:tcPr>
            <w:tcW w:w="326" w:type="pct"/>
            <w:tcBorders>
              <w:tl2br w:val="nil"/>
              <w:tr2bl w:val="nil"/>
            </w:tcBorders>
            <w:vAlign w:val="center"/>
          </w:tcPr>
          <w:p w14:paraId="0C2C9EA2">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10月</w:t>
            </w:r>
          </w:p>
        </w:tc>
        <w:tc>
          <w:tcPr>
            <w:tcW w:w="326" w:type="pct"/>
            <w:tcBorders>
              <w:tl2br w:val="nil"/>
              <w:tr2bl w:val="nil"/>
            </w:tcBorders>
            <w:vAlign w:val="center"/>
          </w:tcPr>
          <w:p w14:paraId="6BCE26CA">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11月</w:t>
            </w:r>
          </w:p>
        </w:tc>
        <w:tc>
          <w:tcPr>
            <w:tcW w:w="374" w:type="pct"/>
            <w:tcBorders>
              <w:tl2br w:val="nil"/>
              <w:tr2bl w:val="nil"/>
            </w:tcBorders>
            <w:vAlign w:val="center"/>
          </w:tcPr>
          <w:p w14:paraId="066BF642">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12月</w:t>
            </w:r>
          </w:p>
        </w:tc>
        <w:tc>
          <w:tcPr>
            <w:tcW w:w="393" w:type="pct"/>
            <w:tcBorders>
              <w:tl2br w:val="nil"/>
              <w:tr2bl w:val="nil"/>
            </w:tcBorders>
            <w:vAlign w:val="center"/>
          </w:tcPr>
          <w:p w14:paraId="0B87B72E">
            <w:pPr>
              <w:pStyle w:val="47"/>
              <w:spacing w:line="360" w:lineRule="auto"/>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全年</w:t>
            </w:r>
          </w:p>
        </w:tc>
      </w:tr>
      <w:tr w14:paraId="0BEE8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80" w:type="pct"/>
            <w:tcBorders>
              <w:tl2br w:val="nil"/>
              <w:tr2bl w:val="nil"/>
            </w:tcBorders>
            <w:vAlign w:val="center"/>
          </w:tcPr>
          <w:p w14:paraId="2CB2796B">
            <w:pPr>
              <w:pStyle w:val="47"/>
              <w:spacing w:line="360" w:lineRule="auto"/>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风速m/s</w:t>
            </w:r>
          </w:p>
        </w:tc>
        <w:tc>
          <w:tcPr>
            <w:tcW w:w="541" w:type="dxa"/>
            <w:tcBorders>
              <w:tl2br w:val="nil"/>
              <w:tr2bl w:val="nil"/>
            </w:tcBorders>
            <w:vAlign w:val="center"/>
          </w:tcPr>
          <w:p w14:paraId="3A76D7C8">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2.81</w:t>
            </w:r>
          </w:p>
        </w:tc>
        <w:tc>
          <w:tcPr>
            <w:tcW w:w="620" w:type="dxa"/>
            <w:tcBorders>
              <w:tl2br w:val="nil"/>
              <w:tr2bl w:val="nil"/>
            </w:tcBorders>
            <w:vAlign w:val="center"/>
          </w:tcPr>
          <w:p w14:paraId="75F25754">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2.9</w:t>
            </w:r>
          </w:p>
        </w:tc>
        <w:tc>
          <w:tcPr>
            <w:tcW w:w="580" w:type="dxa"/>
            <w:tcBorders>
              <w:tl2br w:val="nil"/>
              <w:tr2bl w:val="nil"/>
            </w:tcBorders>
            <w:vAlign w:val="center"/>
          </w:tcPr>
          <w:p w14:paraId="25C5ED2A">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2.43</w:t>
            </w:r>
          </w:p>
        </w:tc>
        <w:tc>
          <w:tcPr>
            <w:tcW w:w="542" w:type="dxa"/>
            <w:tcBorders>
              <w:tl2br w:val="nil"/>
              <w:tr2bl w:val="nil"/>
            </w:tcBorders>
            <w:vAlign w:val="center"/>
          </w:tcPr>
          <w:p w14:paraId="07649EDB">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2.36</w:t>
            </w:r>
          </w:p>
        </w:tc>
        <w:tc>
          <w:tcPr>
            <w:tcW w:w="580" w:type="dxa"/>
            <w:tcBorders>
              <w:tl2br w:val="nil"/>
              <w:tr2bl w:val="nil"/>
            </w:tcBorders>
            <w:vAlign w:val="center"/>
          </w:tcPr>
          <w:p w14:paraId="108F0DB5">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2.34</w:t>
            </w:r>
          </w:p>
        </w:tc>
        <w:tc>
          <w:tcPr>
            <w:tcW w:w="542" w:type="dxa"/>
            <w:tcBorders>
              <w:tl2br w:val="nil"/>
              <w:tr2bl w:val="nil"/>
            </w:tcBorders>
            <w:vAlign w:val="center"/>
          </w:tcPr>
          <w:p w14:paraId="1ECAC23C">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1.94</w:t>
            </w:r>
          </w:p>
        </w:tc>
        <w:tc>
          <w:tcPr>
            <w:tcW w:w="582" w:type="dxa"/>
            <w:tcBorders>
              <w:tl2br w:val="nil"/>
              <w:tr2bl w:val="nil"/>
            </w:tcBorders>
            <w:vAlign w:val="center"/>
          </w:tcPr>
          <w:p w14:paraId="76613DF5">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2.57</w:t>
            </w:r>
          </w:p>
        </w:tc>
        <w:tc>
          <w:tcPr>
            <w:tcW w:w="582" w:type="dxa"/>
            <w:tcBorders>
              <w:tl2br w:val="nil"/>
              <w:tr2bl w:val="nil"/>
            </w:tcBorders>
            <w:vAlign w:val="center"/>
          </w:tcPr>
          <w:p w14:paraId="2DE1A27E">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1.93</w:t>
            </w:r>
          </w:p>
        </w:tc>
        <w:tc>
          <w:tcPr>
            <w:tcW w:w="582" w:type="dxa"/>
            <w:tcBorders>
              <w:tl2br w:val="nil"/>
              <w:tr2bl w:val="nil"/>
            </w:tcBorders>
            <w:vAlign w:val="center"/>
          </w:tcPr>
          <w:p w14:paraId="00536495">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2.26</w:t>
            </w:r>
          </w:p>
        </w:tc>
        <w:tc>
          <w:tcPr>
            <w:tcW w:w="542" w:type="dxa"/>
            <w:tcBorders>
              <w:tl2br w:val="nil"/>
              <w:tr2bl w:val="nil"/>
            </w:tcBorders>
            <w:vAlign w:val="center"/>
          </w:tcPr>
          <w:p w14:paraId="222D3D4F">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2.45</w:t>
            </w:r>
          </w:p>
        </w:tc>
        <w:tc>
          <w:tcPr>
            <w:tcW w:w="542" w:type="dxa"/>
            <w:tcBorders>
              <w:tl2br w:val="nil"/>
              <w:tr2bl w:val="nil"/>
            </w:tcBorders>
            <w:vAlign w:val="center"/>
          </w:tcPr>
          <w:p w14:paraId="1E84D3D2">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2.21</w:t>
            </w:r>
          </w:p>
        </w:tc>
        <w:tc>
          <w:tcPr>
            <w:tcW w:w="621" w:type="dxa"/>
            <w:tcBorders>
              <w:tl2br w:val="nil"/>
              <w:tr2bl w:val="nil"/>
            </w:tcBorders>
            <w:vAlign w:val="center"/>
          </w:tcPr>
          <w:p w14:paraId="5B9A1625">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2.81</w:t>
            </w:r>
          </w:p>
        </w:tc>
        <w:tc>
          <w:tcPr>
            <w:tcW w:w="393" w:type="pct"/>
            <w:tcBorders>
              <w:tl2br w:val="nil"/>
              <w:tr2bl w:val="nil"/>
            </w:tcBorders>
            <w:vAlign w:val="center"/>
          </w:tcPr>
          <w:p w14:paraId="52424954">
            <w:pPr>
              <w:pStyle w:val="47"/>
              <w:spacing w:line="360" w:lineRule="auto"/>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2.42</w:t>
            </w:r>
          </w:p>
        </w:tc>
      </w:tr>
    </w:tbl>
    <w:p w14:paraId="213E9B49">
      <w:pPr>
        <w:spacing w:line="240" w:lineRule="auto"/>
        <w:ind w:left="0" w:leftChars="0" w:firstLine="0" w:firstLineChars="0"/>
        <w:jc w:val="both"/>
        <w:rPr>
          <w:color w:val="auto"/>
        </w:rPr>
      </w:pPr>
      <w:r>
        <w:rPr>
          <w:color w:val="auto"/>
        </w:rPr>
        <w:drawing>
          <wp:inline distT="0" distB="0" distL="114300" distR="114300">
            <wp:extent cx="5866130" cy="3267710"/>
            <wp:effectExtent l="0" t="0" r="1270" b="8890"/>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128"/>
                    <a:stretch>
                      <a:fillRect/>
                    </a:stretch>
                  </pic:blipFill>
                  <pic:spPr>
                    <a:xfrm>
                      <a:off x="0" y="0"/>
                      <a:ext cx="5866130" cy="3267710"/>
                    </a:xfrm>
                    <a:prstGeom prst="rect">
                      <a:avLst/>
                    </a:prstGeom>
                    <a:noFill/>
                    <a:ln>
                      <a:noFill/>
                    </a:ln>
                  </pic:spPr>
                </pic:pic>
              </a:graphicData>
            </a:graphic>
          </wp:inline>
        </w:drawing>
      </w:r>
    </w:p>
    <w:p w14:paraId="086E3B0F">
      <w:pPr>
        <w:spacing w:line="240" w:lineRule="auto"/>
        <w:ind w:left="0" w:leftChars="0" w:firstLine="0" w:firstLineChars="0"/>
        <w:jc w:val="center"/>
        <w:rPr>
          <w:rFonts w:hint="default" w:eastAsia="宋体"/>
          <w:b/>
          <w:bCs/>
          <w:color w:val="auto"/>
          <w:lang w:val="en-US" w:eastAsia="zh-CN"/>
        </w:rPr>
      </w:pPr>
      <w:r>
        <w:rPr>
          <w:rFonts w:hint="eastAsia"/>
          <w:b/>
          <w:bCs/>
          <w:color w:val="auto"/>
          <w:lang w:val="en-US" w:eastAsia="zh-CN"/>
        </w:rPr>
        <w:t>图4.2.1.2</w:t>
      </w:r>
      <w:r>
        <w:rPr>
          <w:rFonts w:hint="eastAsia"/>
          <w:b/>
          <w:bCs/>
          <w:color w:val="auto"/>
        </w:rPr>
        <w:t>-</w:t>
      </w:r>
      <w:r>
        <w:rPr>
          <w:rFonts w:hint="eastAsia"/>
          <w:b/>
          <w:bCs/>
          <w:color w:val="auto"/>
          <w:lang w:val="en-US" w:eastAsia="zh-CN"/>
        </w:rPr>
        <w:t>2  鹿寨县2023年平均风速的月变化曲线图</w:t>
      </w:r>
    </w:p>
    <w:p w14:paraId="64DACC74">
      <w:pPr>
        <w:spacing w:line="480" w:lineRule="exact"/>
        <w:ind w:firstLine="482"/>
        <w:jc w:val="center"/>
        <w:rPr>
          <w:rFonts w:ascii="宋体" w:hAnsi="宋体"/>
          <w:b/>
          <w:color w:val="auto"/>
        </w:rPr>
      </w:pPr>
      <w:r>
        <w:rPr>
          <w:b/>
          <w:color w:val="auto"/>
        </w:rPr>
        <w:t>表4.2.1</w:t>
      </w:r>
      <w:r>
        <w:rPr>
          <w:rFonts w:hint="eastAsia"/>
          <w:b/>
          <w:color w:val="auto"/>
          <w:lang w:val="en-US" w:eastAsia="zh-CN"/>
        </w:rPr>
        <w:t>.2</w:t>
      </w:r>
      <w:r>
        <w:rPr>
          <w:b/>
          <w:color w:val="auto"/>
        </w:rPr>
        <w:t>-</w:t>
      </w:r>
      <w:r>
        <w:rPr>
          <w:rFonts w:hint="eastAsia"/>
          <w:b/>
          <w:color w:val="auto"/>
          <w:lang w:val="en-US" w:eastAsia="zh-CN"/>
        </w:rPr>
        <w:t>3</w:t>
      </w:r>
      <w:r>
        <w:rPr>
          <w:b/>
          <w:color w:val="auto"/>
        </w:rPr>
        <w:t xml:space="preserve">  </w:t>
      </w:r>
      <w:r>
        <w:rPr>
          <w:color w:val="auto"/>
        </w:rPr>
        <w:t>柳城县</w:t>
      </w:r>
      <w:r>
        <w:rPr>
          <w:b/>
          <w:bCs/>
          <w:color w:val="auto"/>
        </w:rPr>
        <w:t>2023年</w:t>
      </w:r>
      <w:r>
        <w:rPr>
          <w:rFonts w:hint="eastAsia" w:ascii="宋体" w:hAnsi="宋体"/>
          <w:b/>
          <w:color w:val="auto"/>
        </w:rPr>
        <w:t>平均</w:t>
      </w:r>
      <w:r>
        <w:rPr>
          <w:rFonts w:ascii="宋体" w:hAnsi="宋体"/>
          <w:b/>
          <w:color w:val="auto"/>
        </w:rPr>
        <w:t>风频</w:t>
      </w:r>
      <w:r>
        <w:rPr>
          <w:rFonts w:hint="eastAsia" w:ascii="宋体" w:hAnsi="宋体"/>
          <w:b/>
          <w:color w:val="auto"/>
        </w:rPr>
        <w:t>变化</w:t>
      </w:r>
      <w:r>
        <w:rPr>
          <w:rFonts w:ascii="宋体" w:hAnsi="宋体"/>
          <w:b/>
          <w:color w:val="auto"/>
        </w:rPr>
        <w:t>(%)</w:t>
      </w:r>
    </w:p>
    <w:tbl>
      <w:tblPr>
        <w:tblStyle w:val="37"/>
        <w:tblW w:w="9273"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536"/>
        <w:gridCol w:w="600"/>
        <w:gridCol w:w="550"/>
        <w:gridCol w:w="472"/>
        <w:gridCol w:w="522"/>
        <w:gridCol w:w="472"/>
        <w:gridCol w:w="480"/>
        <w:gridCol w:w="472"/>
        <w:gridCol w:w="472"/>
        <w:gridCol w:w="344"/>
        <w:gridCol w:w="550"/>
        <w:gridCol w:w="408"/>
        <w:gridCol w:w="650"/>
        <w:gridCol w:w="344"/>
        <w:gridCol w:w="693"/>
        <w:gridCol w:w="600"/>
        <w:gridCol w:w="635"/>
        <w:gridCol w:w="473"/>
      </w:tblGrid>
      <w:tr w14:paraId="0F0A8BE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0" w:type="auto"/>
            <w:tcBorders>
              <w:tl2br w:val="nil"/>
              <w:tr2bl w:val="nil"/>
            </w:tcBorders>
            <w:vAlign w:val="center"/>
          </w:tcPr>
          <w:p w14:paraId="40EAEEF6">
            <w:pPr>
              <w:pStyle w:val="47"/>
              <w:spacing w:line="360" w:lineRule="auto"/>
              <w:jc w:val="center"/>
              <w:rPr>
                <w:rFonts w:hint="default" w:cs="Times New Roman"/>
                <w:color w:val="auto"/>
                <w:szCs w:val="21"/>
              </w:rPr>
            </w:pPr>
            <w:r>
              <w:rPr>
                <w:rFonts w:hint="eastAsia" w:cs="Times New Roman"/>
                <w:color w:val="auto"/>
                <w:szCs w:val="21"/>
              </w:rPr>
              <w:t>月份</w:t>
            </w:r>
          </w:p>
        </w:tc>
        <w:tc>
          <w:tcPr>
            <w:tcW w:w="0" w:type="auto"/>
            <w:tcBorders>
              <w:tl2br w:val="nil"/>
              <w:tr2bl w:val="nil"/>
            </w:tcBorders>
            <w:vAlign w:val="center"/>
          </w:tcPr>
          <w:p w14:paraId="639DD094">
            <w:pPr>
              <w:pStyle w:val="47"/>
              <w:spacing w:line="360" w:lineRule="auto"/>
              <w:jc w:val="center"/>
              <w:rPr>
                <w:rFonts w:hint="default" w:cs="Times New Roman"/>
                <w:color w:val="auto"/>
                <w:szCs w:val="21"/>
              </w:rPr>
            </w:pPr>
            <w:r>
              <w:rPr>
                <w:rFonts w:hint="default" w:cs="Times New Roman"/>
                <w:color w:val="auto"/>
                <w:szCs w:val="21"/>
              </w:rPr>
              <w:t>N</w:t>
            </w:r>
          </w:p>
        </w:tc>
        <w:tc>
          <w:tcPr>
            <w:tcW w:w="0" w:type="auto"/>
            <w:tcBorders>
              <w:tl2br w:val="nil"/>
              <w:tr2bl w:val="nil"/>
            </w:tcBorders>
            <w:vAlign w:val="center"/>
          </w:tcPr>
          <w:p w14:paraId="1E2E8C8A">
            <w:pPr>
              <w:pStyle w:val="47"/>
              <w:spacing w:line="360" w:lineRule="auto"/>
              <w:jc w:val="center"/>
              <w:rPr>
                <w:rFonts w:hint="default" w:cs="Times New Roman"/>
                <w:color w:val="auto"/>
                <w:szCs w:val="21"/>
              </w:rPr>
            </w:pPr>
            <w:r>
              <w:rPr>
                <w:rFonts w:hint="default" w:cs="Times New Roman"/>
                <w:color w:val="auto"/>
                <w:szCs w:val="21"/>
              </w:rPr>
              <w:t>NNE</w:t>
            </w:r>
          </w:p>
        </w:tc>
        <w:tc>
          <w:tcPr>
            <w:tcW w:w="0" w:type="auto"/>
            <w:tcBorders>
              <w:tl2br w:val="nil"/>
              <w:tr2bl w:val="nil"/>
            </w:tcBorders>
            <w:vAlign w:val="center"/>
          </w:tcPr>
          <w:p w14:paraId="10092572">
            <w:pPr>
              <w:pStyle w:val="47"/>
              <w:spacing w:line="360" w:lineRule="auto"/>
              <w:jc w:val="center"/>
              <w:rPr>
                <w:rFonts w:hint="default" w:cs="Times New Roman"/>
                <w:color w:val="auto"/>
                <w:szCs w:val="21"/>
              </w:rPr>
            </w:pPr>
            <w:r>
              <w:rPr>
                <w:rFonts w:hint="default" w:cs="Times New Roman"/>
                <w:color w:val="auto"/>
                <w:szCs w:val="21"/>
              </w:rPr>
              <w:t>NE</w:t>
            </w:r>
          </w:p>
        </w:tc>
        <w:tc>
          <w:tcPr>
            <w:tcW w:w="0" w:type="auto"/>
            <w:tcBorders>
              <w:tl2br w:val="nil"/>
              <w:tr2bl w:val="nil"/>
            </w:tcBorders>
            <w:vAlign w:val="center"/>
          </w:tcPr>
          <w:p w14:paraId="2AA4FFD4">
            <w:pPr>
              <w:pStyle w:val="47"/>
              <w:spacing w:line="360" w:lineRule="auto"/>
              <w:jc w:val="center"/>
              <w:rPr>
                <w:rFonts w:hint="default" w:cs="Times New Roman"/>
                <w:color w:val="auto"/>
                <w:szCs w:val="21"/>
              </w:rPr>
            </w:pPr>
            <w:r>
              <w:rPr>
                <w:rFonts w:hint="default" w:cs="Times New Roman"/>
                <w:color w:val="auto"/>
                <w:szCs w:val="21"/>
              </w:rPr>
              <w:t>ENE</w:t>
            </w:r>
          </w:p>
        </w:tc>
        <w:tc>
          <w:tcPr>
            <w:tcW w:w="0" w:type="auto"/>
            <w:tcBorders>
              <w:tl2br w:val="nil"/>
              <w:tr2bl w:val="nil"/>
            </w:tcBorders>
            <w:vAlign w:val="center"/>
          </w:tcPr>
          <w:p w14:paraId="61D2F7B4">
            <w:pPr>
              <w:pStyle w:val="47"/>
              <w:spacing w:line="360" w:lineRule="auto"/>
              <w:jc w:val="center"/>
              <w:rPr>
                <w:rFonts w:hint="default" w:cs="Times New Roman"/>
                <w:color w:val="auto"/>
                <w:szCs w:val="21"/>
              </w:rPr>
            </w:pPr>
            <w:r>
              <w:rPr>
                <w:rFonts w:hint="default" w:cs="Times New Roman"/>
                <w:color w:val="auto"/>
                <w:szCs w:val="21"/>
              </w:rPr>
              <w:t>E</w:t>
            </w:r>
          </w:p>
        </w:tc>
        <w:tc>
          <w:tcPr>
            <w:tcW w:w="0" w:type="auto"/>
            <w:tcBorders>
              <w:tl2br w:val="nil"/>
              <w:tr2bl w:val="nil"/>
            </w:tcBorders>
            <w:vAlign w:val="center"/>
          </w:tcPr>
          <w:p w14:paraId="629B7727">
            <w:pPr>
              <w:pStyle w:val="47"/>
              <w:spacing w:line="360" w:lineRule="auto"/>
              <w:jc w:val="center"/>
              <w:rPr>
                <w:rFonts w:hint="default" w:cs="Times New Roman"/>
                <w:color w:val="auto"/>
                <w:szCs w:val="21"/>
              </w:rPr>
            </w:pPr>
            <w:r>
              <w:rPr>
                <w:rFonts w:hint="default" w:cs="Times New Roman"/>
                <w:color w:val="auto"/>
                <w:szCs w:val="21"/>
              </w:rPr>
              <w:t>ESE</w:t>
            </w:r>
          </w:p>
        </w:tc>
        <w:tc>
          <w:tcPr>
            <w:tcW w:w="0" w:type="auto"/>
            <w:tcBorders>
              <w:tl2br w:val="nil"/>
              <w:tr2bl w:val="nil"/>
            </w:tcBorders>
            <w:vAlign w:val="center"/>
          </w:tcPr>
          <w:p w14:paraId="6A773E21">
            <w:pPr>
              <w:pStyle w:val="47"/>
              <w:spacing w:line="360" w:lineRule="auto"/>
              <w:jc w:val="center"/>
              <w:rPr>
                <w:rFonts w:hint="default" w:cs="Times New Roman"/>
                <w:color w:val="auto"/>
                <w:szCs w:val="21"/>
              </w:rPr>
            </w:pPr>
            <w:r>
              <w:rPr>
                <w:rFonts w:hint="default" w:cs="Times New Roman"/>
                <w:color w:val="auto"/>
                <w:szCs w:val="21"/>
              </w:rPr>
              <w:t>SE</w:t>
            </w:r>
          </w:p>
        </w:tc>
        <w:tc>
          <w:tcPr>
            <w:tcW w:w="0" w:type="auto"/>
            <w:tcBorders>
              <w:tl2br w:val="nil"/>
              <w:tr2bl w:val="nil"/>
            </w:tcBorders>
            <w:vAlign w:val="center"/>
          </w:tcPr>
          <w:p w14:paraId="1A2B5DBF">
            <w:pPr>
              <w:pStyle w:val="47"/>
              <w:spacing w:line="360" w:lineRule="auto"/>
              <w:jc w:val="center"/>
              <w:rPr>
                <w:rFonts w:hint="default" w:cs="Times New Roman"/>
                <w:color w:val="auto"/>
                <w:szCs w:val="21"/>
              </w:rPr>
            </w:pPr>
            <w:r>
              <w:rPr>
                <w:rFonts w:hint="default" w:cs="Times New Roman"/>
                <w:color w:val="auto"/>
                <w:szCs w:val="21"/>
              </w:rPr>
              <w:t>SSE</w:t>
            </w:r>
          </w:p>
        </w:tc>
        <w:tc>
          <w:tcPr>
            <w:tcW w:w="0" w:type="auto"/>
            <w:tcBorders>
              <w:tl2br w:val="nil"/>
              <w:tr2bl w:val="nil"/>
            </w:tcBorders>
            <w:vAlign w:val="center"/>
          </w:tcPr>
          <w:p w14:paraId="2BB8CE7C">
            <w:pPr>
              <w:pStyle w:val="47"/>
              <w:spacing w:line="360" w:lineRule="auto"/>
              <w:jc w:val="center"/>
              <w:rPr>
                <w:rFonts w:hint="default" w:cs="Times New Roman"/>
                <w:color w:val="auto"/>
                <w:szCs w:val="21"/>
              </w:rPr>
            </w:pPr>
            <w:r>
              <w:rPr>
                <w:rFonts w:hint="default" w:cs="Times New Roman"/>
                <w:color w:val="auto"/>
                <w:szCs w:val="21"/>
              </w:rPr>
              <w:t>S</w:t>
            </w:r>
          </w:p>
        </w:tc>
        <w:tc>
          <w:tcPr>
            <w:tcW w:w="0" w:type="auto"/>
            <w:tcBorders>
              <w:tl2br w:val="nil"/>
              <w:tr2bl w:val="nil"/>
            </w:tcBorders>
            <w:vAlign w:val="center"/>
          </w:tcPr>
          <w:p w14:paraId="410DB07C">
            <w:pPr>
              <w:pStyle w:val="47"/>
              <w:spacing w:line="360" w:lineRule="auto"/>
              <w:jc w:val="center"/>
              <w:rPr>
                <w:rFonts w:hint="default" w:cs="Times New Roman"/>
                <w:color w:val="auto"/>
                <w:szCs w:val="21"/>
              </w:rPr>
            </w:pPr>
            <w:r>
              <w:rPr>
                <w:rFonts w:hint="default" w:cs="Times New Roman"/>
                <w:color w:val="auto"/>
                <w:szCs w:val="21"/>
              </w:rPr>
              <w:t>SSW</w:t>
            </w:r>
          </w:p>
        </w:tc>
        <w:tc>
          <w:tcPr>
            <w:tcW w:w="0" w:type="auto"/>
            <w:tcBorders>
              <w:tl2br w:val="nil"/>
              <w:tr2bl w:val="nil"/>
            </w:tcBorders>
            <w:vAlign w:val="center"/>
          </w:tcPr>
          <w:p w14:paraId="74CC50DD">
            <w:pPr>
              <w:pStyle w:val="47"/>
              <w:spacing w:line="360" w:lineRule="auto"/>
              <w:jc w:val="center"/>
              <w:rPr>
                <w:rFonts w:hint="default" w:cs="Times New Roman"/>
                <w:color w:val="auto"/>
                <w:szCs w:val="21"/>
              </w:rPr>
            </w:pPr>
            <w:r>
              <w:rPr>
                <w:rFonts w:hint="default" w:cs="Times New Roman"/>
                <w:color w:val="auto"/>
                <w:szCs w:val="21"/>
              </w:rPr>
              <w:t>SW</w:t>
            </w:r>
          </w:p>
        </w:tc>
        <w:tc>
          <w:tcPr>
            <w:tcW w:w="0" w:type="auto"/>
            <w:tcBorders>
              <w:tl2br w:val="nil"/>
              <w:tr2bl w:val="nil"/>
            </w:tcBorders>
            <w:vAlign w:val="center"/>
          </w:tcPr>
          <w:p w14:paraId="220CB59F">
            <w:pPr>
              <w:pStyle w:val="47"/>
              <w:spacing w:line="360" w:lineRule="auto"/>
              <w:jc w:val="center"/>
              <w:rPr>
                <w:rFonts w:hint="default" w:cs="Times New Roman"/>
                <w:color w:val="auto"/>
                <w:szCs w:val="21"/>
              </w:rPr>
            </w:pPr>
            <w:r>
              <w:rPr>
                <w:rFonts w:hint="default" w:cs="Times New Roman"/>
                <w:color w:val="auto"/>
                <w:szCs w:val="21"/>
              </w:rPr>
              <w:t>WSW</w:t>
            </w:r>
          </w:p>
        </w:tc>
        <w:tc>
          <w:tcPr>
            <w:tcW w:w="0" w:type="auto"/>
            <w:tcBorders>
              <w:tl2br w:val="nil"/>
              <w:tr2bl w:val="nil"/>
            </w:tcBorders>
            <w:vAlign w:val="center"/>
          </w:tcPr>
          <w:p w14:paraId="17DC3D7D">
            <w:pPr>
              <w:pStyle w:val="47"/>
              <w:spacing w:line="360" w:lineRule="auto"/>
              <w:jc w:val="center"/>
              <w:rPr>
                <w:rFonts w:hint="default" w:cs="Times New Roman"/>
                <w:color w:val="auto"/>
                <w:szCs w:val="21"/>
              </w:rPr>
            </w:pPr>
            <w:r>
              <w:rPr>
                <w:rFonts w:hint="default" w:cs="Times New Roman"/>
                <w:color w:val="auto"/>
                <w:szCs w:val="21"/>
              </w:rPr>
              <w:t>W</w:t>
            </w:r>
          </w:p>
        </w:tc>
        <w:tc>
          <w:tcPr>
            <w:tcW w:w="0" w:type="auto"/>
            <w:tcBorders>
              <w:tl2br w:val="nil"/>
              <w:tr2bl w:val="nil"/>
            </w:tcBorders>
            <w:vAlign w:val="center"/>
          </w:tcPr>
          <w:p w14:paraId="57A950CA">
            <w:pPr>
              <w:pStyle w:val="47"/>
              <w:spacing w:line="360" w:lineRule="auto"/>
              <w:jc w:val="center"/>
              <w:rPr>
                <w:rFonts w:hint="default" w:cs="Times New Roman"/>
                <w:color w:val="auto"/>
                <w:szCs w:val="21"/>
              </w:rPr>
            </w:pPr>
            <w:r>
              <w:rPr>
                <w:rFonts w:hint="default" w:cs="Times New Roman"/>
                <w:color w:val="auto"/>
                <w:szCs w:val="21"/>
              </w:rPr>
              <w:t>WNW</w:t>
            </w:r>
          </w:p>
        </w:tc>
        <w:tc>
          <w:tcPr>
            <w:tcW w:w="0" w:type="auto"/>
            <w:tcBorders>
              <w:tl2br w:val="nil"/>
              <w:tr2bl w:val="nil"/>
            </w:tcBorders>
            <w:vAlign w:val="center"/>
          </w:tcPr>
          <w:p w14:paraId="2649973F">
            <w:pPr>
              <w:pStyle w:val="47"/>
              <w:spacing w:line="360" w:lineRule="auto"/>
              <w:jc w:val="center"/>
              <w:rPr>
                <w:rFonts w:hint="default" w:cs="Times New Roman"/>
                <w:color w:val="auto"/>
                <w:szCs w:val="21"/>
              </w:rPr>
            </w:pPr>
            <w:r>
              <w:rPr>
                <w:rFonts w:hint="default" w:cs="Times New Roman"/>
                <w:color w:val="auto"/>
                <w:szCs w:val="21"/>
              </w:rPr>
              <w:t>NW</w:t>
            </w:r>
          </w:p>
        </w:tc>
        <w:tc>
          <w:tcPr>
            <w:tcW w:w="0" w:type="auto"/>
            <w:tcBorders>
              <w:tl2br w:val="nil"/>
              <w:tr2bl w:val="nil"/>
            </w:tcBorders>
            <w:vAlign w:val="center"/>
          </w:tcPr>
          <w:p w14:paraId="4CECC270">
            <w:pPr>
              <w:pStyle w:val="47"/>
              <w:spacing w:line="360" w:lineRule="auto"/>
              <w:jc w:val="center"/>
              <w:rPr>
                <w:rFonts w:hint="default" w:cs="Times New Roman"/>
                <w:color w:val="auto"/>
                <w:szCs w:val="21"/>
              </w:rPr>
            </w:pPr>
            <w:r>
              <w:rPr>
                <w:rFonts w:hint="default" w:cs="Times New Roman"/>
                <w:color w:val="auto"/>
                <w:szCs w:val="21"/>
              </w:rPr>
              <w:t>NNW</w:t>
            </w:r>
          </w:p>
        </w:tc>
        <w:tc>
          <w:tcPr>
            <w:tcW w:w="0" w:type="auto"/>
            <w:tcBorders>
              <w:tl2br w:val="nil"/>
              <w:tr2bl w:val="nil"/>
            </w:tcBorders>
            <w:vAlign w:val="center"/>
          </w:tcPr>
          <w:p w14:paraId="4B4C197F">
            <w:pPr>
              <w:pStyle w:val="47"/>
              <w:spacing w:line="360" w:lineRule="auto"/>
              <w:jc w:val="center"/>
              <w:rPr>
                <w:rFonts w:hint="default" w:cs="Times New Roman"/>
                <w:color w:val="auto"/>
                <w:szCs w:val="21"/>
              </w:rPr>
            </w:pPr>
            <w:r>
              <w:rPr>
                <w:rFonts w:hint="default" w:cs="Times New Roman"/>
                <w:color w:val="auto"/>
                <w:szCs w:val="21"/>
              </w:rPr>
              <w:t>C</w:t>
            </w:r>
          </w:p>
        </w:tc>
      </w:tr>
      <w:tr w14:paraId="72EA4F8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jc w:val="center"/>
        </w:trPr>
        <w:tc>
          <w:tcPr>
            <w:tcW w:w="0" w:type="auto"/>
            <w:tcBorders>
              <w:tl2br w:val="nil"/>
              <w:tr2bl w:val="nil"/>
            </w:tcBorders>
            <w:vAlign w:val="center"/>
          </w:tcPr>
          <w:p w14:paraId="76964D37">
            <w:pPr>
              <w:pStyle w:val="47"/>
              <w:spacing w:line="360" w:lineRule="auto"/>
              <w:jc w:val="center"/>
              <w:rPr>
                <w:rFonts w:hint="default" w:cs="Times New Roman"/>
                <w:color w:val="auto"/>
                <w:szCs w:val="21"/>
              </w:rPr>
            </w:pPr>
            <w:r>
              <w:rPr>
                <w:rFonts w:hint="eastAsia" w:cs="Times New Roman"/>
                <w:color w:val="auto"/>
                <w:szCs w:val="21"/>
              </w:rPr>
              <w:t>全年</w:t>
            </w:r>
          </w:p>
        </w:tc>
        <w:tc>
          <w:tcPr>
            <w:tcW w:w="0" w:type="auto"/>
            <w:tcBorders>
              <w:tl2br w:val="nil"/>
              <w:tr2bl w:val="nil"/>
            </w:tcBorders>
            <w:vAlign w:val="center"/>
          </w:tcPr>
          <w:p w14:paraId="72557A0B">
            <w:pPr>
              <w:pStyle w:val="47"/>
              <w:spacing w:line="360" w:lineRule="auto"/>
              <w:jc w:val="center"/>
              <w:rPr>
                <w:rFonts w:hint="default" w:cs="Times New Roman"/>
                <w:color w:val="auto"/>
                <w:szCs w:val="21"/>
              </w:rPr>
            </w:pPr>
            <w:r>
              <w:rPr>
                <w:rFonts w:hint="eastAsia" w:cs="Times New Roman"/>
                <w:color w:val="auto"/>
                <w:szCs w:val="21"/>
              </w:rPr>
              <w:t>15.03</w:t>
            </w:r>
          </w:p>
        </w:tc>
        <w:tc>
          <w:tcPr>
            <w:tcW w:w="0" w:type="auto"/>
            <w:tcBorders>
              <w:tl2br w:val="nil"/>
              <w:tr2bl w:val="nil"/>
            </w:tcBorders>
            <w:vAlign w:val="center"/>
          </w:tcPr>
          <w:p w14:paraId="78C696AB">
            <w:pPr>
              <w:pStyle w:val="47"/>
              <w:spacing w:line="360" w:lineRule="auto"/>
              <w:jc w:val="center"/>
              <w:rPr>
                <w:rFonts w:hint="default" w:cs="Times New Roman"/>
                <w:color w:val="auto"/>
                <w:szCs w:val="21"/>
              </w:rPr>
            </w:pPr>
            <w:r>
              <w:rPr>
                <w:rFonts w:hint="eastAsia" w:cs="Times New Roman"/>
                <w:color w:val="auto"/>
                <w:szCs w:val="21"/>
              </w:rPr>
              <w:t>3.45</w:t>
            </w:r>
          </w:p>
        </w:tc>
        <w:tc>
          <w:tcPr>
            <w:tcW w:w="0" w:type="auto"/>
            <w:tcBorders>
              <w:tl2br w:val="nil"/>
              <w:tr2bl w:val="nil"/>
            </w:tcBorders>
            <w:vAlign w:val="center"/>
          </w:tcPr>
          <w:p w14:paraId="7EEE25FD">
            <w:pPr>
              <w:pStyle w:val="47"/>
              <w:spacing w:line="360" w:lineRule="auto"/>
              <w:jc w:val="center"/>
              <w:rPr>
                <w:rFonts w:hint="default" w:cs="Times New Roman"/>
                <w:color w:val="auto"/>
                <w:szCs w:val="21"/>
              </w:rPr>
            </w:pPr>
            <w:r>
              <w:rPr>
                <w:rFonts w:hint="eastAsia" w:cs="Times New Roman"/>
                <w:color w:val="auto"/>
                <w:szCs w:val="21"/>
              </w:rPr>
              <w:t>1.15</w:t>
            </w:r>
          </w:p>
        </w:tc>
        <w:tc>
          <w:tcPr>
            <w:tcW w:w="0" w:type="auto"/>
            <w:tcBorders>
              <w:tl2br w:val="nil"/>
              <w:tr2bl w:val="nil"/>
            </w:tcBorders>
            <w:vAlign w:val="center"/>
          </w:tcPr>
          <w:p w14:paraId="57C69E30">
            <w:pPr>
              <w:pStyle w:val="47"/>
              <w:spacing w:line="360" w:lineRule="auto"/>
              <w:jc w:val="center"/>
              <w:rPr>
                <w:rFonts w:hint="default" w:cs="Times New Roman"/>
                <w:color w:val="auto"/>
                <w:szCs w:val="21"/>
              </w:rPr>
            </w:pPr>
            <w:r>
              <w:rPr>
                <w:rFonts w:hint="eastAsia" w:cs="Times New Roman"/>
                <w:color w:val="auto"/>
                <w:szCs w:val="21"/>
              </w:rPr>
              <w:t>0.98</w:t>
            </w:r>
          </w:p>
        </w:tc>
        <w:tc>
          <w:tcPr>
            <w:tcW w:w="0" w:type="auto"/>
            <w:tcBorders>
              <w:tl2br w:val="nil"/>
              <w:tr2bl w:val="nil"/>
            </w:tcBorders>
            <w:vAlign w:val="center"/>
          </w:tcPr>
          <w:p w14:paraId="5D9A693A">
            <w:pPr>
              <w:pStyle w:val="47"/>
              <w:spacing w:line="360" w:lineRule="auto"/>
              <w:jc w:val="center"/>
              <w:rPr>
                <w:rFonts w:hint="default" w:cs="Times New Roman"/>
                <w:color w:val="auto"/>
                <w:szCs w:val="21"/>
              </w:rPr>
            </w:pPr>
            <w:r>
              <w:rPr>
                <w:rFonts w:hint="eastAsia" w:cs="Times New Roman"/>
                <w:color w:val="auto"/>
                <w:szCs w:val="21"/>
              </w:rPr>
              <w:t>3.93</w:t>
            </w:r>
          </w:p>
        </w:tc>
        <w:tc>
          <w:tcPr>
            <w:tcW w:w="0" w:type="auto"/>
            <w:tcBorders>
              <w:tl2br w:val="nil"/>
              <w:tr2bl w:val="nil"/>
            </w:tcBorders>
            <w:vAlign w:val="center"/>
          </w:tcPr>
          <w:p w14:paraId="01DCE7D7">
            <w:pPr>
              <w:pStyle w:val="47"/>
              <w:spacing w:line="360" w:lineRule="auto"/>
              <w:jc w:val="center"/>
              <w:rPr>
                <w:rFonts w:hint="default" w:cs="Times New Roman"/>
                <w:color w:val="auto"/>
                <w:szCs w:val="21"/>
              </w:rPr>
            </w:pPr>
            <w:r>
              <w:rPr>
                <w:rFonts w:hint="eastAsia" w:cs="Times New Roman"/>
                <w:color w:val="auto"/>
                <w:szCs w:val="21"/>
              </w:rPr>
              <w:t>6.29</w:t>
            </w:r>
          </w:p>
        </w:tc>
        <w:tc>
          <w:tcPr>
            <w:tcW w:w="0" w:type="auto"/>
            <w:tcBorders>
              <w:tl2br w:val="nil"/>
              <w:tr2bl w:val="nil"/>
            </w:tcBorders>
            <w:vAlign w:val="center"/>
          </w:tcPr>
          <w:p w14:paraId="6A46D26B">
            <w:pPr>
              <w:pStyle w:val="47"/>
              <w:spacing w:line="360" w:lineRule="auto"/>
              <w:jc w:val="center"/>
              <w:rPr>
                <w:rFonts w:hint="default" w:cs="Times New Roman"/>
                <w:color w:val="auto"/>
                <w:szCs w:val="21"/>
              </w:rPr>
            </w:pPr>
            <w:r>
              <w:rPr>
                <w:rFonts w:hint="eastAsia" w:cs="Times New Roman"/>
                <w:color w:val="auto"/>
                <w:szCs w:val="21"/>
              </w:rPr>
              <w:t>15.7</w:t>
            </w:r>
          </w:p>
        </w:tc>
        <w:tc>
          <w:tcPr>
            <w:tcW w:w="0" w:type="auto"/>
            <w:tcBorders>
              <w:tl2br w:val="nil"/>
              <w:tr2bl w:val="nil"/>
            </w:tcBorders>
            <w:vAlign w:val="center"/>
          </w:tcPr>
          <w:p w14:paraId="29F31566">
            <w:pPr>
              <w:pStyle w:val="47"/>
              <w:spacing w:line="360" w:lineRule="auto"/>
              <w:jc w:val="center"/>
              <w:rPr>
                <w:rFonts w:hint="default" w:cs="Times New Roman"/>
                <w:color w:val="auto"/>
                <w:szCs w:val="21"/>
              </w:rPr>
            </w:pPr>
            <w:r>
              <w:rPr>
                <w:rFonts w:hint="eastAsia" w:cs="Times New Roman"/>
                <w:color w:val="auto"/>
                <w:szCs w:val="21"/>
              </w:rPr>
              <w:t>8.08</w:t>
            </w:r>
          </w:p>
        </w:tc>
        <w:tc>
          <w:tcPr>
            <w:tcW w:w="0" w:type="auto"/>
            <w:tcBorders>
              <w:tl2br w:val="nil"/>
              <w:tr2bl w:val="nil"/>
            </w:tcBorders>
            <w:vAlign w:val="center"/>
          </w:tcPr>
          <w:p w14:paraId="069CEB18">
            <w:pPr>
              <w:pStyle w:val="47"/>
              <w:spacing w:line="360" w:lineRule="auto"/>
              <w:jc w:val="center"/>
              <w:rPr>
                <w:rFonts w:hint="default" w:cs="Times New Roman"/>
                <w:color w:val="auto"/>
                <w:szCs w:val="21"/>
              </w:rPr>
            </w:pPr>
            <w:r>
              <w:rPr>
                <w:rFonts w:hint="eastAsia" w:cs="Times New Roman"/>
                <w:color w:val="auto"/>
                <w:szCs w:val="21"/>
              </w:rPr>
              <w:t>4.7</w:t>
            </w:r>
          </w:p>
        </w:tc>
        <w:tc>
          <w:tcPr>
            <w:tcW w:w="0" w:type="auto"/>
            <w:tcBorders>
              <w:tl2br w:val="nil"/>
              <w:tr2bl w:val="nil"/>
            </w:tcBorders>
            <w:vAlign w:val="center"/>
          </w:tcPr>
          <w:p w14:paraId="51529C3F">
            <w:pPr>
              <w:pStyle w:val="47"/>
              <w:spacing w:line="360" w:lineRule="auto"/>
              <w:jc w:val="center"/>
              <w:rPr>
                <w:rFonts w:hint="default" w:cs="Times New Roman"/>
                <w:color w:val="auto"/>
                <w:szCs w:val="21"/>
              </w:rPr>
            </w:pPr>
            <w:r>
              <w:rPr>
                <w:rFonts w:hint="eastAsia" w:cs="Times New Roman"/>
                <w:color w:val="auto"/>
                <w:szCs w:val="21"/>
              </w:rPr>
              <w:t>1.91</w:t>
            </w:r>
          </w:p>
        </w:tc>
        <w:tc>
          <w:tcPr>
            <w:tcW w:w="0" w:type="auto"/>
            <w:tcBorders>
              <w:tl2br w:val="nil"/>
              <w:tr2bl w:val="nil"/>
            </w:tcBorders>
            <w:vAlign w:val="center"/>
          </w:tcPr>
          <w:p w14:paraId="717574A7">
            <w:pPr>
              <w:pStyle w:val="47"/>
              <w:spacing w:line="360" w:lineRule="auto"/>
              <w:jc w:val="center"/>
              <w:rPr>
                <w:rFonts w:hint="default" w:cs="Times New Roman"/>
                <w:color w:val="auto"/>
                <w:szCs w:val="21"/>
              </w:rPr>
            </w:pPr>
            <w:r>
              <w:rPr>
                <w:rFonts w:hint="eastAsia" w:cs="Times New Roman"/>
                <w:color w:val="auto"/>
                <w:szCs w:val="21"/>
              </w:rPr>
              <w:t>1.2</w:t>
            </w:r>
          </w:p>
        </w:tc>
        <w:tc>
          <w:tcPr>
            <w:tcW w:w="0" w:type="auto"/>
            <w:tcBorders>
              <w:tl2br w:val="nil"/>
              <w:tr2bl w:val="nil"/>
            </w:tcBorders>
            <w:vAlign w:val="center"/>
          </w:tcPr>
          <w:p w14:paraId="0D8CFBF2">
            <w:pPr>
              <w:pStyle w:val="47"/>
              <w:spacing w:line="360" w:lineRule="auto"/>
              <w:jc w:val="center"/>
              <w:rPr>
                <w:rFonts w:hint="default" w:cs="Times New Roman"/>
                <w:color w:val="auto"/>
                <w:szCs w:val="21"/>
              </w:rPr>
            </w:pPr>
            <w:r>
              <w:rPr>
                <w:rFonts w:hint="eastAsia" w:cs="Times New Roman"/>
                <w:color w:val="auto"/>
                <w:szCs w:val="21"/>
              </w:rPr>
              <w:t>0.97</w:t>
            </w:r>
          </w:p>
        </w:tc>
        <w:tc>
          <w:tcPr>
            <w:tcW w:w="0" w:type="auto"/>
            <w:tcBorders>
              <w:tl2br w:val="nil"/>
              <w:tr2bl w:val="nil"/>
            </w:tcBorders>
            <w:vAlign w:val="center"/>
          </w:tcPr>
          <w:p w14:paraId="0C7D7891">
            <w:pPr>
              <w:pStyle w:val="47"/>
              <w:spacing w:line="360" w:lineRule="auto"/>
              <w:jc w:val="center"/>
              <w:rPr>
                <w:rFonts w:hint="default" w:cs="Times New Roman"/>
                <w:color w:val="auto"/>
                <w:szCs w:val="21"/>
              </w:rPr>
            </w:pPr>
            <w:r>
              <w:rPr>
                <w:rFonts w:hint="eastAsia" w:cs="Times New Roman"/>
                <w:color w:val="auto"/>
                <w:szCs w:val="21"/>
              </w:rPr>
              <w:t>3.9</w:t>
            </w:r>
          </w:p>
        </w:tc>
        <w:tc>
          <w:tcPr>
            <w:tcW w:w="0" w:type="auto"/>
            <w:tcBorders>
              <w:tl2br w:val="nil"/>
              <w:tr2bl w:val="nil"/>
            </w:tcBorders>
            <w:vAlign w:val="center"/>
          </w:tcPr>
          <w:p w14:paraId="098C5503">
            <w:pPr>
              <w:pStyle w:val="47"/>
              <w:spacing w:line="360" w:lineRule="auto"/>
              <w:jc w:val="center"/>
              <w:rPr>
                <w:rFonts w:hint="default" w:cs="Times New Roman"/>
                <w:color w:val="auto"/>
                <w:szCs w:val="21"/>
              </w:rPr>
            </w:pPr>
            <w:r>
              <w:rPr>
                <w:rFonts w:hint="eastAsia" w:cs="Times New Roman"/>
                <w:color w:val="auto"/>
                <w:szCs w:val="21"/>
              </w:rPr>
              <w:t>11.35</w:t>
            </w:r>
          </w:p>
        </w:tc>
        <w:tc>
          <w:tcPr>
            <w:tcW w:w="0" w:type="auto"/>
            <w:tcBorders>
              <w:tl2br w:val="nil"/>
              <w:tr2bl w:val="nil"/>
            </w:tcBorders>
            <w:vAlign w:val="center"/>
          </w:tcPr>
          <w:p w14:paraId="475F594F">
            <w:pPr>
              <w:pStyle w:val="47"/>
              <w:spacing w:line="360" w:lineRule="auto"/>
              <w:jc w:val="center"/>
              <w:rPr>
                <w:rFonts w:hint="default" w:cs="Times New Roman"/>
                <w:color w:val="auto"/>
                <w:szCs w:val="21"/>
              </w:rPr>
            </w:pPr>
            <w:r>
              <w:rPr>
                <w:rFonts w:hint="eastAsia" w:cs="Times New Roman"/>
                <w:color w:val="auto"/>
                <w:szCs w:val="21"/>
              </w:rPr>
              <w:t>10.95</w:t>
            </w:r>
          </w:p>
        </w:tc>
        <w:tc>
          <w:tcPr>
            <w:tcW w:w="0" w:type="auto"/>
            <w:tcBorders>
              <w:tl2br w:val="nil"/>
              <w:tr2bl w:val="nil"/>
            </w:tcBorders>
            <w:vAlign w:val="center"/>
          </w:tcPr>
          <w:p w14:paraId="12ACC78F">
            <w:pPr>
              <w:pStyle w:val="47"/>
              <w:spacing w:line="360" w:lineRule="auto"/>
              <w:jc w:val="center"/>
              <w:rPr>
                <w:rFonts w:hint="default" w:cs="Times New Roman"/>
                <w:color w:val="auto"/>
                <w:szCs w:val="21"/>
              </w:rPr>
            </w:pPr>
            <w:r>
              <w:rPr>
                <w:rFonts w:hint="eastAsia" w:cs="Times New Roman"/>
                <w:color w:val="auto"/>
                <w:szCs w:val="21"/>
              </w:rPr>
              <w:t>8.46</w:t>
            </w:r>
          </w:p>
        </w:tc>
        <w:tc>
          <w:tcPr>
            <w:tcW w:w="0" w:type="auto"/>
            <w:tcBorders>
              <w:tl2br w:val="nil"/>
              <w:tr2bl w:val="nil"/>
            </w:tcBorders>
            <w:vAlign w:val="center"/>
          </w:tcPr>
          <w:p w14:paraId="72FD06A2">
            <w:pPr>
              <w:pStyle w:val="47"/>
              <w:spacing w:line="360" w:lineRule="auto"/>
              <w:jc w:val="center"/>
              <w:rPr>
                <w:rFonts w:hint="default" w:cs="Times New Roman"/>
                <w:color w:val="auto"/>
                <w:szCs w:val="21"/>
              </w:rPr>
            </w:pPr>
            <w:r>
              <w:rPr>
                <w:rFonts w:hint="eastAsia" w:cs="Times New Roman"/>
                <w:color w:val="auto"/>
                <w:szCs w:val="21"/>
              </w:rPr>
              <w:t>1.95</w:t>
            </w:r>
          </w:p>
        </w:tc>
      </w:tr>
    </w:tbl>
    <w:p w14:paraId="44477224">
      <w:pPr>
        <w:ind w:left="0" w:leftChars="0" w:firstLine="0" w:firstLineChars="0"/>
        <w:jc w:val="center"/>
        <w:rPr>
          <w:color w:val="auto"/>
        </w:rPr>
      </w:pPr>
      <w:r>
        <w:rPr>
          <w:color w:val="auto"/>
        </w:rPr>
        <w:drawing>
          <wp:inline distT="0" distB="0" distL="114300" distR="114300">
            <wp:extent cx="1905635" cy="2055495"/>
            <wp:effectExtent l="0" t="0" r="18415" b="1905"/>
            <wp:docPr id="2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6"/>
                    <pic:cNvPicPr>
                      <a:picLocks noChangeAspect="1"/>
                    </pic:cNvPicPr>
                  </pic:nvPicPr>
                  <pic:blipFill>
                    <a:blip r:embed="rId129"/>
                    <a:stretch>
                      <a:fillRect/>
                    </a:stretch>
                  </pic:blipFill>
                  <pic:spPr>
                    <a:xfrm>
                      <a:off x="0" y="0"/>
                      <a:ext cx="1905635" cy="2055495"/>
                    </a:xfrm>
                    <a:prstGeom prst="rect">
                      <a:avLst/>
                    </a:prstGeom>
                    <a:noFill/>
                    <a:ln>
                      <a:noFill/>
                    </a:ln>
                  </pic:spPr>
                </pic:pic>
              </a:graphicData>
            </a:graphic>
          </wp:inline>
        </w:drawing>
      </w:r>
    </w:p>
    <w:p w14:paraId="10D70586">
      <w:pPr>
        <w:ind w:left="0" w:leftChars="0" w:firstLine="0" w:firstLineChars="0"/>
        <w:jc w:val="center"/>
        <w:rPr>
          <w:rFonts w:hint="default"/>
          <w:color w:val="auto"/>
          <w:lang w:val="en-US"/>
        </w:rPr>
      </w:pPr>
      <w:r>
        <w:rPr>
          <w:rFonts w:hint="eastAsia"/>
          <w:b/>
          <w:bCs/>
          <w:color w:val="auto"/>
          <w:lang w:val="en-US" w:eastAsia="zh-CN"/>
        </w:rPr>
        <w:t>图4.2.1.2</w:t>
      </w:r>
      <w:r>
        <w:rPr>
          <w:rFonts w:hint="eastAsia"/>
          <w:b/>
          <w:bCs/>
          <w:color w:val="auto"/>
        </w:rPr>
        <w:t>-</w:t>
      </w:r>
      <w:r>
        <w:rPr>
          <w:rFonts w:hint="eastAsia"/>
          <w:b/>
          <w:bCs/>
          <w:color w:val="auto"/>
          <w:lang w:val="en-US" w:eastAsia="zh-CN"/>
        </w:rPr>
        <w:t>3  鹿寨县2023年全年玫瑰图</w:t>
      </w:r>
    </w:p>
    <w:p w14:paraId="03EB8909">
      <w:pPr>
        <w:pStyle w:val="6"/>
        <w:rPr>
          <w:color w:val="auto"/>
        </w:rPr>
      </w:pPr>
      <w:r>
        <w:rPr>
          <w:rFonts w:hint="eastAsia"/>
          <w:color w:val="auto"/>
          <w:lang w:val="en-US" w:eastAsia="zh-CN"/>
        </w:rPr>
        <w:t>大气环境影响预测与评价</w:t>
      </w:r>
    </w:p>
    <w:p w14:paraId="76B63E83">
      <w:pPr>
        <w:ind w:firstLine="480"/>
        <w:rPr>
          <w:rFonts w:hint="eastAsia"/>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预测因子</w:t>
      </w:r>
    </w:p>
    <w:p w14:paraId="0CBF868D">
      <w:pPr>
        <w:keepNext w:val="0"/>
        <w:keepLines w:val="0"/>
        <w:pageBreakBefore w:val="0"/>
        <w:widowControl w:val="0"/>
        <w:kinsoku/>
        <w:wordWrap/>
        <w:overflowPunct/>
        <w:topLinePunct w:val="0"/>
        <w:autoSpaceDE/>
        <w:autoSpaceDN/>
        <w:bidi w:val="0"/>
        <w:adjustRightInd/>
        <w:snapToGrid/>
        <w:ind w:left="480" w:leftChars="200" w:firstLine="0" w:firstLineChars="0"/>
        <w:textAlignment w:val="auto"/>
        <w:rPr>
          <w:rFonts w:hint="eastAsia"/>
          <w:color w:val="auto"/>
        </w:rPr>
      </w:pPr>
      <w:r>
        <w:rPr>
          <w:rFonts w:hint="eastAsia"/>
          <w:color w:val="auto"/>
        </w:rPr>
        <w:t>根据本项目废气污染源排放特点，确定</w:t>
      </w:r>
      <w:r>
        <w:rPr>
          <w:rFonts w:hint="eastAsia"/>
          <w:color w:val="auto"/>
          <w:lang w:val="en-US" w:eastAsia="zh-CN"/>
        </w:rPr>
        <w:t>本项目</w:t>
      </w:r>
      <w:r>
        <w:rPr>
          <w:rFonts w:hint="eastAsia"/>
          <w:color w:val="auto"/>
        </w:rPr>
        <w:t>预测因子为</w:t>
      </w:r>
      <w:r>
        <w:rPr>
          <w:rFonts w:hint="eastAsia"/>
          <w:color w:val="auto"/>
          <w:lang w:eastAsia="zh-CN"/>
        </w:rPr>
        <w:t>：</w:t>
      </w:r>
      <w:r>
        <w:rPr>
          <w:rFonts w:hint="eastAsia"/>
          <w:color w:val="auto"/>
        </w:rPr>
        <w:t>氨(NH</w:t>
      </w:r>
      <w:r>
        <w:rPr>
          <w:rFonts w:hint="eastAsia"/>
          <w:color w:val="auto"/>
          <w:vertAlign w:val="subscript"/>
        </w:rPr>
        <w:t>3</w:t>
      </w:r>
      <w:r>
        <w:rPr>
          <w:rFonts w:hint="eastAsia"/>
          <w:color w:val="auto"/>
        </w:rPr>
        <w:t>)、硫化氢(H</w:t>
      </w:r>
      <w:r>
        <w:rPr>
          <w:rFonts w:hint="eastAsia"/>
          <w:color w:val="auto"/>
          <w:vertAlign w:val="subscript"/>
        </w:rPr>
        <w:t>2</w:t>
      </w:r>
      <w:r>
        <w:rPr>
          <w:rFonts w:hint="eastAsia"/>
          <w:color w:val="auto"/>
        </w:rPr>
        <w:t>S)。</w:t>
      </w:r>
      <w:r>
        <w:rPr>
          <w:rFonts w:hint="eastAsia"/>
          <w:color w:val="auto"/>
          <w:lang w:eastAsia="zh-CN"/>
        </w:rPr>
        <w:t>（</w:t>
      </w:r>
      <w:r>
        <w:rPr>
          <w:rFonts w:hint="eastAsia"/>
          <w:color w:val="auto"/>
          <w:lang w:val="en-US" w:eastAsia="zh-CN"/>
        </w:rPr>
        <w:t>2</w:t>
      </w:r>
      <w:r>
        <w:rPr>
          <w:rFonts w:hint="eastAsia"/>
          <w:color w:val="auto"/>
          <w:lang w:eastAsia="zh-CN"/>
        </w:rPr>
        <w:t>）预测范围</w:t>
      </w:r>
    </w:p>
    <w:p w14:paraId="41C27008">
      <w:pPr>
        <w:ind w:firstLine="480"/>
        <w:rPr>
          <w:rFonts w:hint="eastAsia"/>
          <w:color w:val="auto"/>
        </w:rPr>
      </w:pPr>
      <w:r>
        <w:rPr>
          <w:rFonts w:hint="eastAsia"/>
          <w:color w:val="auto"/>
        </w:rPr>
        <w:t>大气环境影响预测范围同评价范围，即以项目场址为中心区域，边长5km的矩形区域。预测范围覆盖评价范围，并覆盖各污染物短期浓度贡献值占标率大于10%的区域。</w:t>
      </w:r>
    </w:p>
    <w:p w14:paraId="6698CA9C">
      <w:pPr>
        <w:ind w:firstLine="480"/>
        <w:rPr>
          <w:rFonts w:hint="eastAsia"/>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rPr>
        <w:t>预测周期</w:t>
      </w:r>
    </w:p>
    <w:p w14:paraId="536C2EB5">
      <w:pPr>
        <w:ind w:firstLine="480"/>
        <w:rPr>
          <w:rFonts w:hint="eastAsia"/>
          <w:color w:val="auto"/>
          <w:lang w:val="en-US" w:eastAsia="zh-CN"/>
        </w:rPr>
      </w:pPr>
      <w:r>
        <w:rPr>
          <w:rFonts w:hint="eastAsia"/>
          <w:color w:val="auto"/>
        </w:rPr>
        <w:t>《环境影响评价技术导则大气环境》（HJ2.2-2018）</w:t>
      </w:r>
      <w:r>
        <w:rPr>
          <w:rFonts w:hint="eastAsia"/>
          <w:color w:val="auto"/>
          <w:lang w:eastAsia="zh-CN"/>
        </w:rPr>
        <w:t>的</w:t>
      </w:r>
      <w:r>
        <w:rPr>
          <w:rFonts w:hint="eastAsia"/>
          <w:color w:val="auto"/>
          <w:lang w:val="en-US" w:eastAsia="zh-CN"/>
        </w:rPr>
        <w:t>要求，选取评价基准年作为预测周期，预测时段取连续1年。</w:t>
      </w:r>
    </w:p>
    <w:p w14:paraId="291D5213">
      <w:pPr>
        <w:ind w:firstLine="480"/>
        <w:rPr>
          <w:rFonts w:hint="eastAsia"/>
          <w:color w:val="auto"/>
        </w:rPr>
      </w:pPr>
      <w:r>
        <w:rPr>
          <w:rFonts w:hint="eastAsia"/>
          <w:color w:val="auto"/>
          <w:lang w:val="en-US" w:eastAsia="zh-CN"/>
        </w:rPr>
        <w:t>依据评价所需环境空气质量现状、气象资料等数据的可获得性、数据质量、代表性等因素，选择近3年中数据相对完整的1个日历年作为评价基准年。根据本项目掌握的现有资料，本项目</w:t>
      </w:r>
      <w:r>
        <w:rPr>
          <w:rFonts w:hint="eastAsia"/>
          <w:color w:val="auto"/>
        </w:rPr>
        <w:t>选取评价基准年202</w:t>
      </w:r>
      <w:r>
        <w:rPr>
          <w:rFonts w:hint="eastAsia"/>
          <w:color w:val="auto"/>
          <w:lang w:val="en-US" w:eastAsia="zh-CN"/>
        </w:rPr>
        <w:t>3</w:t>
      </w:r>
      <w:r>
        <w:rPr>
          <w:rFonts w:hint="eastAsia"/>
          <w:color w:val="auto"/>
        </w:rPr>
        <w:t>年为预测周期，预测时段为202</w:t>
      </w:r>
      <w:r>
        <w:rPr>
          <w:rFonts w:hint="eastAsia"/>
          <w:color w:val="auto"/>
          <w:lang w:val="en-US" w:eastAsia="zh-CN"/>
        </w:rPr>
        <w:t>3</w:t>
      </w:r>
      <w:r>
        <w:rPr>
          <w:rFonts w:hint="eastAsia"/>
          <w:color w:val="auto"/>
        </w:rPr>
        <w:t>年连续一年。</w:t>
      </w:r>
    </w:p>
    <w:p w14:paraId="26E303D2">
      <w:pPr>
        <w:ind w:firstLine="480"/>
        <w:rPr>
          <w:rFonts w:hint="eastAsia"/>
          <w:color w:val="auto"/>
          <w:lang w:eastAsia="zh-CN"/>
        </w:rPr>
      </w:pPr>
      <w:r>
        <w:rPr>
          <w:rFonts w:hint="eastAsia"/>
          <w:color w:val="auto"/>
          <w:lang w:eastAsia="zh-CN"/>
        </w:rPr>
        <w:t>（</w:t>
      </w:r>
      <w:r>
        <w:rPr>
          <w:rFonts w:hint="eastAsia"/>
          <w:color w:val="auto"/>
          <w:lang w:val="en-US" w:eastAsia="zh-CN"/>
        </w:rPr>
        <w:t>4</w:t>
      </w:r>
      <w:r>
        <w:rPr>
          <w:rFonts w:hint="eastAsia"/>
          <w:color w:val="auto"/>
          <w:lang w:eastAsia="zh-CN"/>
        </w:rPr>
        <w:t>）预测情景</w:t>
      </w:r>
    </w:p>
    <w:p w14:paraId="74AC5627">
      <w:pPr>
        <w:ind w:firstLine="480"/>
        <w:rPr>
          <w:rFonts w:hint="eastAsia"/>
          <w:color w:val="auto"/>
          <w:lang w:val="en-US" w:eastAsia="zh-CN"/>
        </w:rPr>
      </w:pPr>
      <w:r>
        <w:rPr>
          <w:rFonts w:hint="eastAsia"/>
          <w:color w:val="auto"/>
          <w:lang w:eastAsia="zh-CN"/>
        </w:rPr>
        <w:t>本项目位于达标区，根据HJ2.2-2018的预测内容和评价要求，本次预测内容和设定情景见</w:t>
      </w:r>
      <w:r>
        <w:rPr>
          <w:rFonts w:hint="eastAsia"/>
          <w:color w:val="auto"/>
          <w:lang w:val="en-US" w:eastAsia="zh-CN"/>
        </w:rPr>
        <w:t>下表。</w:t>
      </w:r>
    </w:p>
    <w:p w14:paraId="6D8A4853">
      <w:pPr>
        <w:ind w:firstLine="480"/>
        <w:jc w:val="center"/>
        <w:rPr>
          <w:rFonts w:hint="default"/>
          <w:b/>
          <w:bCs/>
          <w:color w:val="auto"/>
          <w:lang w:val="en-US" w:eastAsia="zh-CN"/>
        </w:rPr>
      </w:pPr>
      <w:r>
        <w:rPr>
          <w:rFonts w:hint="eastAsia"/>
          <w:b/>
          <w:bCs/>
          <w:color w:val="auto"/>
          <w:lang w:val="en-US" w:eastAsia="zh-CN"/>
        </w:rPr>
        <w:t>表4.2.1.3-1  预测和评价内容</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3"/>
        <w:gridCol w:w="1844"/>
        <w:gridCol w:w="1844"/>
        <w:gridCol w:w="1857"/>
        <w:gridCol w:w="1845"/>
      </w:tblGrid>
      <w:tr w14:paraId="75D97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2" w:hRule="atLeast"/>
        </w:trPr>
        <w:tc>
          <w:tcPr>
            <w:tcW w:w="1893" w:type="dxa"/>
            <w:vAlign w:val="center"/>
          </w:tcPr>
          <w:p w14:paraId="42021333">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污染源</w:t>
            </w:r>
          </w:p>
        </w:tc>
        <w:tc>
          <w:tcPr>
            <w:tcW w:w="1894" w:type="dxa"/>
            <w:vAlign w:val="center"/>
          </w:tcPr>
          <w:p w14:paraId="25CDC7ED">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污染源排放形式</w:t>
            </w:r>
          </w:p>
        </w:tc>
        <w:tc>
          <w:tcPr>
            <w:tcW w:w="1894" w:type="dxa"/>
            <w:vAlign w:val="center"/>
          </w:tcPr>
          <w:p w14:paraId="6F38613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预测内容</w:t>
            </w:r>
          </w:p>
        </w:tc>
        <w:tc>
          <w:tcPr>
            <w:tcW w:w="1894" w:type="dxa"/>
            <w:vAlign w:val="center"/>
          </w:tcPr>
          <w:p w14:paraId="569C91F6">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预测因子</w:t>
            </w:r>
          </w:p>
        </w:tc>
        <w:tc>
          <w:tcPr>
            <w:tcW w:w="1894" w:type="dxa"/>
            <w:vAlign w:val="center"/>
          </w:tcPr>
          <w:p w14:paraId="18AEB1D4">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评价内容</w:t>
            </w:r>
          </w:p>
        </w:tc>
      </w:tr>
      <w:tr w14:paraId="4DC51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3" w:type="dxa"/>
            <w:vAlign w:val="center"/>
          </w:tcPr>
          <w:p w14:paraId="7EDBE464">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新增污染源</w:t>
            </w:r>
          </w:p>
        </w:tc>
        <w:tc>
          <w:tcPr>
            <w:tcW w:w="1894" w:type="dxa"/>
            <w:vAlign w:val="center"/>
          </w:tcPr>
          <w:p w14:paraId="63B8DC08">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正常排放</w:t>
            </w:r>
          </w:p>
        </w:tc>
        <w:tc>
          <w:tcPr>
            <w:tcW w:w="1894" w:type="dxa"/>
            <w:vAlign w:val="center"/>
          </w:tcPr>
          <w:p w14:paraId="152615E4">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短期浓度</w:t>
            </w:r>
          </w:p>
        </w:tc>
        <w:tc>
          <w:tcPr>
            <w:tcW w:w="1894" w:type="dxa"/>
            <w:vAlign w:val="center"/>
          </w:tcPr>
          <w:p w14:paraId="7AD2363D">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r>
              <w:rPr>
                <w:rFonts w:hint="eastAsia"/>
                <w:color w:val="auto"/>
                <w:sz w:val="21"/>
                <w:szCs w:val="21"/>
                <w:vertAlign w:val="baseline"/>
                <w:lang w:val="en-US" w:eastAsia="zh-CN"/>
              </w:rPr>
              <w:t>、H</w:t>
            </w:r>
            <w:r>
              <w:rPr>
                <w:rFonts w:hint="eastAsia"/>
                <w:color w:val="auto"/>
                <w:sz w:val="21"/>
                <w:szCs w:val="21"/>
                <w:vertAlign w:val="subscript"/>
                <w:lang w:val="en-US" w:eastAsia="zh-CN"/>
              </w:rPr>
              <w:t>2</w:t>
            </w:r>
            <w:r>
              <w:rPr>
                <w:rFonts w:hint="eastAsia"/>
                <w:color w:val="auto"/>
                <w:sz w:val="21"/>
                <w:szCs w:val="21"/>
                <w:vertAlign w:val="baseline"/>
                <w:lang w:val="en-US" w:eastAsia="zh-CN"/>
              </w:rPr>
              <w:t>S</w:t>
            </w:r>
          </w:p>
        </w:tc>
        <w:tc>
          <w:tcPr>
            <w:tcW w:w="1894" w:type="dxa"/>
            <w:vAlign w:val="center"/>
          </w:tcPr>
          <w:p w14:paraId="550ADD16">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最大浓度占标率</w:t>
            </w:r>
          </w:p>
        </w:tc>
      </w:tr>
      <w:tr w14:paraId="4EA46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3" w:type="dxa"/>
            <w:vAlign w:val="center"/>
          </w:tcPr>
          <w:p w14:paraId="155A04B5">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新增污染源-“以新带老”污染源（如有）-区域削减污染源（如有）+其他在建、拟建源（如有）</w:t>
            </w:r>
          </w:p>
        </w:tc>
        <w:tc>
          <w:tcPr>
            <w:tcW w:w="1894" w:type="dxa"/>
            <w:vAlign w:val="center"/>
          </w:tcPr>
          <w:p w14:paraId="13FBAA8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正常排放</w:t>
            </w:r>
          </w:p>
        </w:tc>
        <w:tc>
          <w:tcPr>
            <w:tcW w:w="1894" w:type="dxa"/>
            <w:vAlign w:val="center"/>
          </w:tcPr>
          <w:p w14:paraId="26CD2012">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短期浓度</w:t>
            </w:r>
          </w:p>
        </w:tc>
        <w:tc>
          <w:tcPr>
            <w:tcW w:w="1894" w:type="dxa"/>
            <w:vAlign w:val="center"/>
          </w:tcPr>
          <w:p w14:paraId="06FFFC91">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r>
              <w:rPr>
                <w:rFonts w:hint="eastAsia"/>
                <w:color w:val="auto"/>
                <w:sz w:val="21"/>
                <w:szCs w:val="21"/>
                <w:vertAlign w:val="baseline"/>
                <w:lang w:val="en-US" w:eastAsia="zh-CN"/>
              </w:rPr>
              <w:t>、H</w:t>
            </w:r>
            <w:r>
              <w:rPr>
                <w:rFonts w:hint="eastAsia"/>
                <w:color w:val="auto"/>
                <w:sz w:val="21"/>
                <w:szCs w:val="21"/>
                <w:vertAlign w:val="subscript"/>
                <w:lang w:val="en-US" w:eastAsia="zh-CN"/>
              </w:rPr>
              <w:t>2</w:t>
            </w:r>
            <w:r>
              <w:rPr>
                <w:rFonts w:hint="eastAsia"/>
                <w:color w:val="auto"/>
                <w:sz w:val="21"/>
                <w:szCs w:val="21"/>
                <w:vertAlign w:val="baseline"/>
                <w:lang w:val="en-US" w:eastAsia="zh-CN"/>
              </w:rPr>
              <w:t>S</w:t>
            </w:r>
          </w:p>
        </w:tc>
        <w:tc>
          <w:tcPr>
            <w:tcW w:w="1894" w:type="dxa"/>
            <w:vAlign w:val="center"/>
          </w:tcPr>
          <w:p w14:paraId="29170184">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叠加环境质量现状浓度后的短期浓度达标情况</w:t>
            </w:r>
          </w:p>
        </w:tc>
      </w:tr>
      <w:tr w14:paraId="57ED7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3" w:type="dxa"/>
            <w:vAlign w:val="center"/>
          </w:tcPr>
          <w:p w14:paraId="7FA42D2E">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新增污染源</w:t>
            </w:r>
          </w:p>
        </w:tc>
        <w:tc>
          <w:tcPr>
            <w:tcW w:w="1894" w:type="dxa"/>
            <w:vAlign w:val="center"/>
          </w:tcPr>
          <w:p w14:paraId="77133338">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非正常排放</w:t>
            </w:r>
          </w:p>
        </w:tc>
        <w:tc>
          <w:tcPr>
            <w:tcW w:w="1894" w:type="dxa"/>
            <w:vAlign w:val="center"/>
          </w:tcPr>
          <w:p w14:paraId="3062F7B1">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1h平均质量浓度</w:t>
            </w:r>
          </w:p>
        </w:tc>
        <w:tc>
          <w:tcPr>
            <w:tcW w:w="1894" w:type="dxa"/>
            <w:vAlign w:val="center"/>
          </w:tcPr>
          <w:p w14:paraId="68FBF625">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r>
              <w:rPr>
                <w:rFonts w:hint="eastAsia"/>
                <w:color w:val="auto"/>
                <w:sz w:val="21"/>
                <w:szCs w:val="21"/>
                <w:vertAlign w:val="baseline"/>
                <w:lang w:val="en-US" w:eastAsia="zh-CN"/>
              </w:rPr>
              <w:t>、H</w:t>
            </w:r>
            <w:r>
              <w:rPr>
                <w:rFonts w:hint="eastAsia"/>
                <w:color w:val="auto"/>
                <w:sz w:val="21"/>
                <w:szCs w:val="21"/>
                <w:vertAlign w:val="subscript"/>
                <w:lang w:val="en-US" w:eastAsia="zh-CN"/>
              </w:rPr>
              <w:t>2</w:t>
            </w:r>
            <w:r>
              <w:rPr>
                <w:rFonts w:hint="eastAsia"/>
                <w:color w:val="auto"/>
                <w:sz w:val="21"/>
                <w:szCs w:val="21"/>
                <w:vertAlign w:val="baseline"/>
                <w:lang w:val="en-US" w:eastAsia="zh-CN"/>
              </w:rPr>
              <w:t>S</w:t>
            </w:r>
          </w:p>
        </w:tc>
        <w:tc>
          <w:tcPr>
            <w:tcW w:w="1894" w:type="dxa"/>
            <w:vAlign w:val="center"/>
          </w:tcPr>
          <w:p w14:paraId="7E9224A9">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最大浓度占标率</w:t>
            </w:r>
          </w:p>
        </w:tc>
      </w:tr>
      <w:tr w14:paraId="7CD86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3" w:type="dxa"/>
            <w:vAlign w:val="center"/>
          </w:tcPr>
          <w:p w14:paraId="17DA5384">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新增污染源</w:t>
            </w:r>
          </w:p>
        </w:tc>
        <w:tc>
          <w:tcPr>
            <w:tcW w:w="1894" w:type="dxa"/>
            <w:vAlign w:val="center"/>
          </w:tcPr>
          <w:p w14:paraId="55ABB21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正常排放</w:t>
            </w:r>
          </w:p>
        </w:tc>
        <w:tc>
          <w:tcPr>
            <w:tcW w:w="1894" w:type="dxa"/>
            <w:vAlign w:val="center"/>
          </w:tcPr>
          <w:p w14:paraId="0F7CA0BB">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短期浓度</w:t>
            </w:r>
          </w:p>
        </w:tc>
        <w:tc>
          <w:tcPr>
            <w:tcW w:w="1894" w:type="dxa"/>
            <w:vAlign w:val="center"/>
          </w:tcPr>
          <w:p w14:paraId="72040133">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r>
              <w:rPr>
                <w:rFonts w:hint="eastAsia"/>
                <w:color w:val="auto"/>
                <w:sz w:val="21"/>
                <w:szCs w:val="21"/>
                <w:vertAlign w:val="baseline"/>
                <w:lang w:val="en-US" w:eastAsia="zh-CN"/>
              </w:rPr>
              <w:t>、H</w:t>
            </w:r>
            <w:r>
              <w:rPr>
                <w:rFonts w:hint="eastAsia"/>
                <w:color w:val="auto"/>
                <w:sz w:val="21"/>
                <w:szCs w:val="21"/>
                <w:vertAlign w:val="subscript"/>
                <w:lang w:val="en-US" w:eastAsia="zh-CN"/>
              </w:rPr>
              <w:t>2</w:t>
            </w:r>
            <w:r>
              <w:rPr>
                <w:rFonts w:hint="eastAsia"/>
                <w:color w:val="auto"/>
                <w:sz w:val="21"/>
                <w:szCs w:val="21"/>
                <w:vertAlign w:val="baseline"/>
                <w:lang w:val="en-US" w:eastAsia="zh-CN"/>
              </w:rPr>
              <w:t>S</w:t>
            </w:r>
          </w:p>
        </w:tc>
        <w:tc>
          <w:tcPr>
            <w:tcW w:w="1894" w:type="dxa"/>
            <w:vAlign w:val="center"/>
          </w:tcPr>
          <w:p w14:paraId="7AF73E9B">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大气环境防护距离</w:t>
            </w:r>
          </w:p>
        </w:tc>
      </w:tr>
    </w:tbl>
    <w:p w14:paraId="1F1EDFE6">
      <w:pPr>
        <w:ind w:firstLine="480"/>
        <w:rPr>
          <w:rFonts w:hint="default" w:eastAsia="宋体"/>
          <w:color w:val="auto"/>
          <w:lang w:val="en-US" w:eastAsia="zh-CN"/>
        </w:rPr>
      </w:pPr>
      <w:r>
        <w:rPr>
          <w:rFonts w:hint="eastAsia"/>
          <w:color w:val="auto"/>
          <w:lang w:eastAsia="zh-CN"/>
        </w:rPr>
        <w:t>（</w:t>
      </w:r>
      <w:r>
        <w:rPr>
          <w:rFonts w:hint="eastAsia"/>
          <w:color w:val="auto"/>
          <w:lang w:val="en-US" w:eastAsia="zh-CN"/>
        </w:rPr>
        <w:t>5</w:t>
      </w:r>
      <w:r>
        <w:rPr>
          <w:rFonts w:hint="eastAsia"/>
          <w:color w:val="auto"/>
          <w:lang w:eastAsia="zh-CN"/>
        </w:rPr>
        <w:t>）</w:t>
      </w:r>
      <w:r>
        <w:rPr>
          <w:rFonts w:hint="eastAsia"/>
          <w:color w:val="auto"/>
          <w:lang w:val="en-US" w:eastAsia="zh-CN"/>
        </w:rPr>
        <w:t>污染源参数</w:t>
      </w:r>
    </w:p>
    <w:p w14:paraId="70EFA5E7">
      <w:pPr>
        <w:ind w:firstLine="480"/>
        <w:rPr>
          <w:rFonts w:hint="eastAsia"/>
          <w:color w:val="auto"/>
        </w:rPr>
      </w:pPr>
      <w:r>
        <w:rPr>
          <w:rFonts w:hint="eastAsia"/>
          <w:color w:val="auto"/>
        </w:rPr>
        <w:t>本项目属于新建项目，根据现场调查，项目评价范围内无拟建、在建的与本项目排放污染物有关的污染源分布。</w:t>
      </w:r>
    </w:p>
    <w:p w14:paraId="5F0A446B">
      <w:pPr>
        <w:ind w:firstLine="480"/>
        <w:rPr>
          <w:rFonts w:hint="default" w:eastAsia="宋体"/>
          <w:color w:val="auto"/>
          <w:lang w:val="en-US" w:eastAsia="zh-CN"/>
        </w:rPr>
      </w:pPr>
      <w:r>
        <w:rPr>
          <w:rFonts w:hint="eastAsia"/>
          <w:color w:val="auto"/>
        </w:rPr>
        <w:t>根据工程分析，本项目的正常排放无组织废气排放源见表</w:t>
      </w:r>
      <w:r>
        <w:rPr>
          <w:rFonts w:hint="eastAsia"/>
          <w:color w:val="auto"/>
          <w:lang w:val="en-US" w:eastAsia="zh-CN"/>
        </w:rPr>
        <w:t>4.2.1.3-2</w:t>
      </w:r>
      <w:r>
        <w:rPr>
          <w:rFonts w:hint="eastAsia"/>
          <w:color w:val="auto"/>
        </w:rPr>
        <w:t>，本项目非正常排放废气排放源见表</w:t>
      </w:r>
      <w:r>
        <w:rPr>
          <w:rFonts w:hint="eastAsia"/>
          <w:color w:val="auto"/>
          <w:lang w:val="en-US" w:eastAsia="zh-CN"/>
        </w:rPr>
        <w:t>4.2.1.3-3</w:t>
      </w:r>
      <w:r>
        <w:rPr>
          <w:rFonts w:hint="eastAsia"/>
          <w:color w:val="auto"/>
        </w:rPr>
        <w:t>。</w:t>
      </w:r>
      <w:r>
        <w:rPr>
          <w:rFonts w:hint="eastAsia"/>
          <w:color w:val="auto"/>
          <w:lang w:val="en-US" w:eastAsia="zh-CN"/>
        </w:rPr>
        <w:t>根据现场调查，项目评价区域排放同类污染物的在建、拟建污染源为项目北面相邻的鹿寨县永兴养殖场有限公司，其主要进行育肥猪养殖，年存栏10000头，年出栏20000头，采用“缝漏地板+机械刮粪”的清粪方式，粪污采用集污池+异位发酵床处理，排放源均为无组织排放，其排放信息见表4.2.1.3-4。</w:t>
      </w:r>
    </w:p>
    <w:p w14:paraId="206B42FF">
      <w:pPr>
        <w:ind w:firstLine="480"/>
        <w:jc w:val="center"/>
        <w:rPr>
          <w:rFonts w:hint="eastAsia"/>
          <w:b/>
          <w:bCs/>
          <w:color w:val="auto"/>
          <w:lang w:val="en-US" w:eastAsia="zh-CN"/>
        </w:rPr>
      </w:pPr>
      <w:r>
        <w:rPr>
          <w:rFonts w:hint="eastAsia"/>
          <w:b/>
          <w:bCs/>
          <w:color w:val="auto"/>
        </w:rPr>
        <w:t>表</w:t>
      </w:r>
      <w:r>
        <w:rPr>
          <w:rFonts w:hint="eastAsia"/>
          <w:b/>
          <w:bCs/>
          <w:color w:val="auto"/>
          <w:lang w:val="en-US" w:eastAsia="zh-CN"/>
        </w:rPr>
        <w:t>4.2.1.3-2  本项目正常排放无组织废气排放源一览表</w:t>
      </w:r>
    </w:p>
    <w:tbl>
      <w:tblPr>
        <w:tblStyle w:val="3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9"/>
        <w:gridCol w:w="958"/>
        <w:gridCol w:w="925"/>
        <w:gridCol w:w="908"/>
        <w:gridCol w:w="866"/>
        <w:gridCol w:w="866"/>
        <w:gridCol w:w="866"/>
        <w:gridCol w:w="939"/>
        <w:gridCol w:w="18"/>
        <w:gridCol w:w="921"/>
        <w:gridCol w:w="1117"/>
        <w:gridCol w:w="18"/>
      </w:tblGrid>
      <w:tr w14:paraId="06FE0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restart"/>
            <w:vAlign w:val="center"/>
          </w:tcPr>
          <w:p w14:paraId="4F8F3AC8">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污染源</w:t>
            </w:r>
          </w:p>
        </w:tc>
        <w:tc>
          <w:tcPr>
            <w:tcW w:w="1509" w:type="pct"/>
            <w:gridSpan w:val="3"/>
            <w:vAlign w:val="center"/>
          </w:tcPr>
          <w:p w14:paraId="60A94419">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面源顶点坐标</w:t>
            </w:r>
          </w:p>
        </w:tc>
        <w:tc>
          <w:tcPr>
            <w:tcW w:w="1922" w:type="pct"/>
            <w:gridSpan w:val="5"/>
            <w:vAlign w:val="center"/>
          </w:tcPr>
          <w:p w14:paraId="64AB8143">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面源参数</w:t>
            </w:r>
          </w:p>
        </w:tc>
        <w:tc>
          <w:tcPr>
            <w:tcW w:w="1112" w:type="pct"/>
            <w:gridSpan w:val="3"/>
            <w:vAlign w:val="center"/>
          </w:tcPr>
          <w:p w14:paraId="51160638">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污染物排放速率(kg/h)</w:t>
            </w:r>
          </w:p>
        </w:tc>
      </w:tr>
      <w:tr w14:paraId="5D010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Merge w:val="continue"/>
            <w:vAlign w:val="center"/>
          </w:tcPr>
          <w:p w14:paraId="7DF13501">
            <w:pPr>
              <w:spacing w:line="240" w:lineRule="auto"/>
              <w:ind w:left="0" w:leftChars="0" w:firstLine="0" w:firstLineChars="0"/>
              <w:jc w:val="center"/>
              <w:rPr>
                <w:rFonts w:hint="eastAsia"/>
                <w:color w:val="auto"/>
                <w:sz w:val="21"/>
                <w:szCs w:val="21"/>
                <w:vertAlign w:val="baseline"/>
                <w:lang w:val="en-US" w:eastAsia="zh-CN"/>
              </w:rPr>
            </w:pPr>
          </w:p>
        </w:tc>
        <w:tc>
          <w:tcPr>
            <w:tcW w:w="518" w:type="pct"/>
            <w:vAlign w:val="center"/>
          </w:tcPr>
          <w:p w14:paraId="6DF1C016">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X(m)</w:t>
            </w:r>
          </w:p>
        </w:tc>
        <w:tc>
          <w:tcPr>
            <w:tcW w:w="500" w:type="pct"/>
            <w:vAlign w:val="center"/>
          </w:tcPr>
          <w:p w14:paraId="03ED8663">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Y(m)</w:t>
            </w:r>
          </w:p>
        </w:tc>
        <w:tc>
          <w:tcPr>
            <w:tcW w:w="491" w:type="pct"/>
            <w:vAlign w:val="center"/>
          </w:tcPr>
          <w:p w14:paraId="0640296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Z(m)</w:t>
            </w:r>
          </w:p>
        </w:tc>
        <w:tc>
          <w:tcPr>
            <w:tcW w:w="468" w:type="pct"/>
            <w:vAlign w:val="center"/>
          </w:tcPr>
          <w:p w14:paraId="3361CD27">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高度(m)</w:t>
            </w:r>
          </w:p>
        </w:tc>
        <w:tc>
          <w:tcPr>
            <w:tcW w:w="468" w:type="pct"/>
            <w:vAlign w:val="center"/>
          </w:tcPr>
          <w:p w14:paraId="795A96E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X边长(m)</w:t>
            </w:r>
          </w:p>
        </w:tc>
        <w:tc>
          <w:tcPr>
            <w:tcW w:w="468" w:type="pct"/>
            <w:vAlign w:val="center"/>
          </w:tcPr>
          <w:p w14:paraId="6F8BDCBE">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Y边长(m)</w:t>
            </w:r>
          </w:p>
        </w:tc>
        <w:tc>
          <w:tcPr>
            <w:tcW w:w="508" w:type="pct"/>
            <w:vAlign w:val="center"/>
          </w:tcPr>
          <w:p w14:paraId="645C5EE6">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方向角[度]</w:t>
            </w:r>
          </w:p>
        </w:tc>
        <w:tc>
          <w:tcPr>
            <w:tcW w:w="508" w:type="pct"/>
            <w:gridSpan w:val="2"/>
            <w:vAlign w:val="center"/>
          </w:tcPr>
          <w:p w14:paraId="659707D0">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p>
        </w:tc>
        <w:tc>
          <w:tcPr>
            <w:tcW w:w="604" w:type="pct"/>
            <w:vAlign w:val="center"/>
          </w:tcPr>
          <w:p w14:paraId="27F23999">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H</w:t>
            </w:r>
            <w:r>
              <w:rPr>
                <w:rFonts w:hint="eastAsia"/>
                <w:color w:val="auto"/>
                <w:sz w:val="21"/>
                <w:szCs w:val="21"/>
                <w:vertAlign w:val="subscript"/>
                <w:lang w:val="en-US" w:eastAsia="zh-CN"/>
              </w:rPr>
              <w:t>2</w:t>
            </w:r>
            <w:r>
              <w:rPr>
                <w:rFonts w:hint="eastAsia"/>
                <w:color w:val="auto"/>
                <w:sz w:val="21"/>
                <w:szCs w:val="21"/>
                <w:vertAlign w:val="baseline"/>
                <w:lang w:val="en-US" w:eastAsia="zh-CN"/>
              </w:rPr>
              <w:t>S</w:t>
            </w:r>
          </w:p>
        </w:tc>
      </w:tr>
      <w:tr w14:paraId="58FDB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78BDEAB5">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1#猪舍</w:t>
            </w:r>
          </w:p>
        </w:tc>
        <w:tc>
          <w:tcPr>
            <w:tcW w:w="518" w:type="pct"/>
            <w:vAlign w:val="center"/>
          </w:tcPr>
          <w:p w14:paraId="4ADFF6B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-139.94</w:t>
            </w:r>
          </w:p>
        </w:tc>
        <w:tc>
          <w:tcPr>
            <w:tcW w:w="500" w:type="pct"/>
            <w:vAlign w:val="center"/>
          </w:tcPr>
          <w:p w14:paraId="69FDB27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-19.3</w:t>
            </w:r>
          </w:p>
        </w:tc>
        <w:tc>
          <w:tcPr>
            <w:tcW w:w="491" w:type="pct"/>
            <w:vAlign w:val="center"/>
          </w:tcPr>
          <w:p w14:paraId="64547DC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152.32</w:t>
            </w:r>
          </w:p>
        </w:tc>
        <w:tc>
          <w:tcPr>
            <w:tcW w:w="468" w:type="pct"/>
            <w:vAlign w:val="center"/>
          </w:tcPr>
          <w:p w14:paraId="3F2B0A4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7B962AF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4D5B209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40067CA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101.08</w:t>
            </w:r>
          </w:p>
        </w:tc>
        <w:tc>
          <w:tcPr>
            <w:tcW w:w="963" w:type="dxa"/>
            <w:gridSpan w:val="2"/>
            <w:vAlign w:val="center"/>
          </w:tcPr>
          <w:p w14:paraId="565BDA8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71E0932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5EA65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6DAC12DE">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2#猪舍</w:t>
            </w:r>
          </w:p>
        </w:tc>
        <w:tc>
          <w:tcPr>
            <w:tcW w:w="518" w:type="pct"/>
            <w:vAlign w:val="center"/>
          </w:tcPr>
          <w:p w14:paraId="3841117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-100.92</w:t>
            </w:r>
          </w:p>
        </w:tc>
        <w:tc>
          <w:tcPr>
            <w:tcW w:w="500" w:type="pct"/>
            <w:vAlign w:val="center"/>
          </w:tcPr>
          <w:p w14:paraId="380E4FB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w:t>
            </w:r>
          </w:p>
        </w:tc>
        <w:tc>
          <w:tcPr>
            <w:tcW w:w="491" w:type="pct"/>
            <w:vAlign w:val="center"/>
          </w:tcPr>
          <w:p w14:paraId="0815E13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161.79</w:t>
            </w:r>
          </w:p>
        </w:tc>
        <w:tc>
          <w:tcPr>
            <w:tcW w:w="468" w:type="pct"/>
            <w:vAlign w:val="center"/>
          </w:tcPr>
          <w:p w14:paraId="5AB0E8A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0F38675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5C0619F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2DAFEE8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100.72</w:t>
            </w:r>
          </w:p>
        </w:tc>
        <w:tc>
          <w:tcPr>
            <w:tcW w:w="963" w:type="dxa"/>
            <w:gridSpan w:val="2"/>
            <w:vAlign w:val="center"/>
          </w:tcPr>
          <w:p w14:paraId="40B910D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3501886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2ACDA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364E06CE">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3#猪舍</w:t>
            </w:r>
          </w:p>
        </w:tc>
        <w:tc>
          <w:tcPr>
            <w:tcW w:w="518" w:type="pct"/>
            <w:vAlign w:val="center"/>
          </w:tcPr>
          <w:p w14:paraId="0E1AACC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-61.29</w:t>
            </w:r>
          </w:p>
        </w:tc>
        <w:tc>
          <w:tcPr>
            <w:tcW w:w="500" w:type="pct"/>
            <w:vAlign w:val="center"/>
          </w:tcPr>
          <w:p w14:paraId="218DC23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-35.42</w:t>
            </w:r>
          </w:p>
        </w:tc>
        <w:tc>
          <w:tcPr>
            <w:tcW w:w="491" w:type="pct"/>
            <w:vAlign w:val="center"/>
          </w:tcPr>
          <w:p w14:paraId="166FF67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162.06</w:t>
            </w:r>
          </w:p>
        </w:tc>
        <w:tc>
          <w:tcPr>
            <w:tcW w:w="468" w:type="pct"/>
            <w:vAlign w:val="center"/>
          </w:tcPr>
          <w:p w14:paraId="3CB4B43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0D60BC2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7173F8C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6192AE3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101.22</w:t>
            </w:r>
          </w:p>
        </w:tc>
        <w:tc>
          <w:tcPr>
            <w:tcW w:w="963" w:type="dxa"/>
            <w:gridSpan w:val="2"/>
            <w:vAlign w:val="center"/>
          </w:tcPr>
          <w:p w14:paraId="695BADC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265EB7B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48B6C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33F80BFB">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4#猪舍</w:t>
            </w:r>
          </w:p>
        </w:tc>
        <w:tc>
          <w:tcPr>
            <w:tcW w:w="518" w:type="pct"/>
            <w:vAlign w:val="center"/>
          </w:tcPr>
          <w:p w14:paraId="3AF329A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46.31</w:t>
            </w:r>
          </w:p>
        </w:tc>
        <w:tc>
          <w:tcPr>
            <w:tcW w:w="500" w:type="pct"/>
            <w:vAlign w:val="center"/>
          </w:tcPr>
          <w:p w14:paraId="294A5F0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-30.22</w:t>
            </w:r>
          </w:p>
        </w:tc>
        <w:tc>
          <w:tcPr>
            <w:tcW w:w="491" w:type="pct"/>
            <w:vAlign w:val="center"/>
          </w:tcPr>
          <w:p w14:paraId="0C9100F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156.5</w:t>
            </w:r>
          </w:p>
        </w:tc>
        <w:tc>
          <w:tcPr>
            <w:tcW w:w="468" w:type="pct"/>
            <w:vAlign w:val="center"/>
          </w:tcPr>
          <w:p w14:paraId="3A337EE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4B517C0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027C49C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5B98566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19.26</w:t>
            </w:r>
          </w:p>
        </w:tc>
        <w:tc>
          <w:tcPr>
            <w:tcW w:w="963" w:type="dxa"/>
            <w:gridSpan w:val="2"/>
            <w:vAlign w:val="center"/>
          </w:tcPr>
          <w:p w14:paraId="41E337A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7210032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25886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40936497">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5#猪舍</w:t>
            </w:r>
          </w:p>
        </w:tc>
        <w:tc>
          <w:tcPr>
            <w:tcW w:w="518" w:type="pct"/>
            <w:vAlign w:val="center"/>
          </w:tcPr>
          <w:p w14:paraId="4F0A712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58.93</w:t>
            </w:r>
          </w:p>
        </w:tc>
        <w:tc>
          <w:tcPr>
            <w:tcW w:w="500" w:type="pct"/>
            <w:vAlign w:val="center"/>
          </w:tcPr>
          <w:p w14:paraId="3416EE0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8.31</w:t>
            </w:r>
          </w:p>
        </w:tc>
        <w:tc>
          <w:tcPr>
            <w:tcW w:w="491" w:type="pct"/>
            <w:vAlign w:val="center"/>
          </w:tcPr>
          <w:p w14:paraId="23B808A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146.87</w:t>
            </w:r>
          </w:p>
        </w:tc>
        <w:tc>
          <w:tcPr>
            <w:tcW w:w="468" w:type="pct"/>
            <w:vAlign w:val="center"/>
          </w:tcPr>
          <w:p w14:paraId="1D7EDC4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5451BA5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2EE8568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5B91234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19.4</w:t>
            </w:r>
          </w:p>
        </w:tc>
        <w:tc>
          <w:tcPr>
            <w:tcW w:w="963" w:type="dxa"/>
            <w:gridSpan w:val="2"/>
            <w:vAlign w:val="center"/>
          </w:tcPr>
          <w:p w14:paraId="3EA6212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19A558C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74345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0D183AF4">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6#猪舍</w:t>
            </w:r>
          </w:p>
        </w:tc>
        <w:tc>
          <w:tcPr>
            <w:tcW w:w="518" w:type="pct"/>
            <w:vAlign w:val="center"/>
          </w:tcPr>
          <w:p w14:paraId="61A8E00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72.86</w:t>
            </w:r>
          </w:p>
        </w:tc>
        <w:tc>
          <w:tcPr>
            <w:tcW w:w="500" w:type="pct"/>
            <w:vAlign w:val="center"/>
          </w:tcPr>
          <w:p w14:paraId="208B5A4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47.05</w:t>
            </w:r>
          </w:p>
        </w:tc>
        <w:tc>
          <w:tcPr>
            <w:tcW w:w="491" w:type="pct"/>
            <w:vAlign w:val="center"/>
          </w:tcPr>
          <w:p w14:paraId="7DAFA2A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137.31</w:t>
            </w:r>
          </w:p>
        </w:tc>
        <w:tc>
          <w:tcPr>
            <w:tcW w:w="468" w:type="pct"/>
            <w:vAlign w:val="center"/>
          </w:tcPr>
          <w:p w14:paraId="5B19429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28A7A6D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2033DC9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41758E6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19.7</w:t>
            </w:r>
          </w:p>
        </w:tc>
        <w:tc>
          <w:tcPr>
            <w:tcW w:w="963" w:type="dxa"/>
            <w:gridSpan w:val="2"/>
            <w:vAlign w:val="center"/>
          </w:tcPr>
          <w:p w14:paraId="3EE19E5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07CF98F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4B2D7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5C895509">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7#猪舍</w:t>
            </w:r>
          </w:p>
        </w:tc>
        <w:tc>
          <w:tcPr>
            <w:tcW w:w="518" w:type="pct"/>
            <w:vAlign w:val="center"/>
          </w:tcPr>
          <w:p w14:paraId="2D67912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86.27</w:t>
            </w:r>
          </w:p>
        </w:tc>
        <w:tc>
          <w:tcPr>
            <w:tcW w:w="500" w:type="pct"/>
            <w:vAlign w:val="center"/>
          </w:tcPr>
          <w:p w14:paraId="1D0D2DF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84.81</w:t>
            </w:r>
          </w:p>
        </w:tc>
        <w:tc>
          <w:tcPr>
            <w:tcW w:w="491" w:type="pct"/>
            <w:vAlign w:val="center"/>
          </w:tcPr>
          <w:p w14:paraId="4D3577E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r>
              <w:rPr>
                <w:rFonts w:hint="eastAsia" w:cs="Times New Roman"/>
                <w:color w:val="auto"/>
                <w:sz w:val="21"/>
                <w:szCs w:val="21"/>
                <w:vertAlign w:val="baseline"/>
                <w:lang w:val="en-US" w:eastAsia="zh-CN"/>
              </w:rPr>
              <w:t>36</w:t>
            </w: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4A77843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5751E14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480B0C2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0F131D4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19.33</w:t>
            </w:r>
          </w:p>
        </w:tc>
        <w:tc>
          <w:tcPr>
            <w:tcW w:w="963" w:type="dxa"/>
            <w:gridSpan w:val="2"/>
            <w:vAlign w:val="center"/>
          </w:tcPr>
          <w:p w14:paraId="0418E25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163AF96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71F74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53AE924E">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异位发酵床</w:t>
            </w:r>
          </w:p>
        </w:tc>
        <w:tc>
          <w:tcPr>
            <w:tcW w:w="518" w:type="pct"/>
            <w:vAlign w:val="center"/>
          </w:tcPr>
          <w:p w14:paraId="5C40D17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-47.09</w:t>
            </w:r>
          </w:p>
        </w:tc>
        <w:tc>
          <w:tcPr>
            <w:tcW w:w="500" w:type="pct"/>
            <w:vAlign w:val="center"/>
          </w:tcPr>
          <w:p w14:paraId="02E65FC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-0.11</w:t>
            </w:r>
          </w:p>
        </w:tc>
        <w:tc>
          <w:tcPr>
            <w:tcW w:w="491" w:type="pct"/>
            <w:vAlign w:val="center"/>
          </w:tcPr>
          <w:p w14:paraId="342A303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153.44</w:t>
            </w:r>
          </w:p>
        </w:tc>
        <w:tc>
          <w:tcPr>
            <w:tcW w:w="468" w:type="pct"/>
            <w:vAlign w:val="center"/>
          </w:tcPr>
          <w:p w14:paraId="1D0EDD08">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5.5</w:t>
            </w:r>
          </w:p>
        </w:tc>
        <w:tc>
          <w:tcPr>
            <w:tcW w:w="468" w:type="pct"/>
            <w:vAlign w:val="center"/>
          </w:tcPr>
          <w:p w14:paraId="6F1A07F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70</w:t>
            </w:r>
          </w:p>
        </w:tc>
        <w:tc>
          <w:tcPr>
            <w:tcW w:w="468" w:type="pct"/>
            <w:vAlign w:val="center"/>
          </w:tcPr>
          <w:p w14:paraId="2DCDC24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c>
          <w:tcPr>
            <w:tcW w:w="508" w:type="pct"/>
            <w:vAlign w:val="center"/>
          </w:tcPr>
          <w:p w14:paraId="7C3EE7D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13.41</w:t>
            </w:r>
          </w:p>
        </w:tc>
        <w:tc>
          <w:tcPr>
            <w:tcW w:w="963" w:type="dxa"/>
            <w:gridSpan w:val="2"/>
            <w:vAlign w:val="center"/>
          </w:tcPr>
          <w:p w14:paraId="14F853B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w:t>
            </w:r>
            <w:r>
              <w:rPr>
                <w:rFonts w:hint="eastAsia" w:cs="Times New Roman"/>
                <w:color w:val="auto"/>
                <w:sz w:val="21"/>
                <w:szCs w:val="21"/>
                <w:u w:val="single"/>
                <w:vertAlign w:val="baseline"/>
                <w:lang w:val="en-US" w:eastAsia="zh-CN"/>
              </w:rPr>
              <w:t>24</w:t>
            </w:r>
          </w:p>
        </w:tc>
        <w:tc>
          <w:tcPr>
            <w:tcW w:w="1144" w:type="dxa"/>
            <w:vAlign w:val="center"/>
          </w:tcPr>
          <w:p w14:paraId="22C2021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16</w:t>
            </w:r>
          </w:p>
        </w:tc>
      </w:tr>
      <w:tr w14:paraId="5F694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48EC0637">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集污池</w:t>
            </w:r>
          </w:p>
        </w:tc>
        <w:tc>
          <w:tcPr>
            <w:tcW w:w="518" w:type="pct"/>
            <w:vAlign w:val="center"/>
          </w:tcPr>
          <w:p w14:paraId="37256AB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-35.98</w:t>
            </w:r>
          </w:p>
        </w:tc>
        <w:tc>
          <w:tcPr>
            <w:tcW w:w="500" w:type="pct"/>
            <w:vAlign w:val="center"/>
          </w:tcPr>
          <w:p w14:paraId="1A265B7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28.91</w:t>
            </w:r>
          </w:p>
        </w:tc>
        <w:tc>
          <w:tcPr>
            <w:tcW w:w="491" w:type="pct"/>
            <w:vAlign w:val="center"/>
          </w:tcPr>
          <w:p w14:paraId="79507D9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144.5</w:t>
            </w:r>
          </w:p>
        </w:tc>
        <w:tc>
          <w:tcPr>
            <w:tcW w:w="468" w:type="pct"/>
            <w:vAlign w:val="center"/>
          </w:tcPr>
          <w:p w14:paraId="01045DA2">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r>
              <w:rPr>
                <w:rFonts w:hint="eastAsia" w:cs="Times New Roman"/>
                <w:color w:val="auto"/>
                <w:sz w:val="21"/>
                <w:szCs w:val="21"/>
                <w:vertAlign w:val="baseline"/>
                <w:lang w:val="en-US" w:eastAsia="zh-CN"/>
              </w:rPr>
              <w:t>.1</w:t>
            </w:r>
          </w:p>
        </w:tc>
        <w:tc>
          <w:tcPr>
            <w:tcW w:w="468" w:type="pct"/>
            <w:vAlign w:val="center"/>
          </w:tcPr>
          <w:p w14:paraId="070F8AB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45</w:t>
            </w:r>
          </w:p>
        </w:tc>
        <w:tc>
          <w:tcPr>
            <w:tcW w:w="468" w:type="pct"/>
            <w:vAlign w:val="center"/>
          </w:tcPr>
          <w:p w14:paraId="42AC56C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w:t>
            </w:r>
          </w:p>
        </w:tc>
        <w:tc>
          <w:tcPr>
            <w:tcW w:w="508" w:type="pct"/>
            <w:vAlign w:val="center"/>
          </w:tcPr>
          <w:p w14:paraId="565D3AE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14.04</w:t>
            </w:r>
          </w:p>
        </w:tc>
        <w:tc>
          <w:tcPr>
            <w:tcW w:w="963" w:type="dxa"/>
            <w:gridSpan w:val="2"/>
            <w:vAlign w:val="center"/>
          </w:tcPr>
          <w:p w14:paraId="7BDB93A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w:t>
            </w:r>
            <w:r>
              <w:rPr>
                <w:rFonts w:hint="eastAsia" w:cs="Times New Roman"/>
                <w:color w:val="auto"/>
                <w:sz w:val="21"/>
                <w:szCs w:val="21"/>
                <w:u w:val="single"/>
                <w:vertAlign w:val="baseline"/>
                <w:lang w:val="en-US" w:eastAsia="zh-CN"/>
              </w:rPr>
              <w:t>052</w:t>
            </w:r>
          </w:p>
        </w:tc>
        <w:tc>
          <w:tcPr>
            <w:tcW w:w="1144" w:type="dxa"/>
            <w:vAlign w:val="center"/>
          </w:tcPr>
          <w:p w14:paraId="57F94C4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34</w:t>
            </w:r>
          </w:p>
        </w:tc>
      </w:tr>
    </w:tbl>
    <w:p w14:paraId="73882EAD">
      <w:pPr>
        <w:ind w:firstLine="480"/>
        <w:jc w:val="center"/>
        <w:rPr>
          <w:rFonts w:hint="eastAsia"/>
          <w:b/>
          <w:bCs/>
          <w:color w:val="auto"/>
        </w:rPr>
      </w:pPr>
    </w:p>
    <w:p w14:paraId="47FC7FA4">
      <w:pPr>
        <w:ind w:firstLine="480"/>
        <w:jc w:val="center"/>
        <w:rPr>
          <w:rFonts w:hint="eastAsia"/>
          <w:b/>
          <w:bCs/>
          <w:color w:val="auto"/>
          <w:lang w:val="en-US" w:eastAsia="zh-CN"/>
        </w:rPr>
      </w:pPr>
      <w:r>
        <w:rPr>
          <w:rFonts w:hint="eastAsia"/>
          <w:b/>
          <w:bCs/>
          <w:color w:val="auto"/>
        </w:rPr>
        <w:t>表</w:t>
      </w:r>
      <w:r>
        <w:rPr>
          <w:rFonts w:hint="eastAsia"/>
          <w:b/>
          <w:bCs/>
          <w:color w:val="auto"/>
          <w:lang w:val="en-US" w:eastAsia="zh-CN"/>
        </w:rPr>
        <w:t>4.2.1.3-3  本项目非正常排放无组织废气排放源一览表</w:t>
      </w:r>
    </w:p>
    <w:tbl>
      <w:tblPr>
        <w:tblStyle w:val="3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9"/>
        <w:gridCol w:w="958"/>
        <w:gridCol w:w="925"/>
        <w:gridCol w:w="908"/>
        <w:gridCol w:w="866"/>
        <w:gridCol w:w="866"/>
        <w:gridCol w:w="866"/>
        <w:gridCol w:w="939"/>
        <w:gridCol w:w="18"/>
        <w:gridCol w:w="921"/>
        <w:gridCol w:w="1117"/>
        <w:gridCol w:w="18"/>
      </w:tblGrid>
      <w:tr w14:paraId="71905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4" w:type="pct"/>
            <w:vMerge w:val="restart"/>
            <w:vAlign w:val="center"/>
          </w:tcPr>
          <w:p w14:paraId="565125FE">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污染源</w:t>
            </w:r>
          </w:p>
        </w:tc>
        <w:tc>
          <w:tcPr>
            <w:tcW w:w="1509" w:type="pct"/>
            <w:gridSpan w:val="3"/>
            <w:vAlign w:val="center"/>
          </w:tcPr>
          <w:p w14:paraId="502A81DE">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面源顶点坐标</w:t>
            </w:r>
          </w:p>
        </w:tc>
        <w:tc>
          <w:tcPr>
            <w:tcW w:w="1922" w:type="pct"/>
            <w:gridSpan w:val="5"/>
            <w:vAlign w:val="center"/>
          </w:tcPr>
          <w:p w14:paraId="0BE2467D">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面源参数</w:t>
            </w:r>
          </w:p>
        </w:tc>
        <w:tc>
          <w:tcPr>
            <w:tcW w:w="1112" w:type="pct"/>
            <w:gridSpan w:val="3"/>
            <w:vAlign w:val="center"/>
          </w:tcPr>
          <w:p w14:paraId="0CD1A9E9">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污染物排放速率(kg/h)</w:t>
            </w:r>
          </w:p>
        </w:tc>
      </w:tr>
      <w:tr w14:paraId="04611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Merge w:val="continue"/>
            <w:vAlign w:val="center"/>
          </w:tcPr>
          <w:p w14:paraId="1ADAE055">
            <w:pPr>
              <w:spacing w:line="240" w:lineRule="auto"/>
              <w:ind w:left="0" w:leftChars="0" w:firstLine="0" w:firstLineChars="0"/>
              <w:jc w:val="center"/>
              <w:rPr>
                <w:rFonts w:hint="eastAsia"/>
                <w:color w:val="auto"/>
                <w:sz w:val="21"/>
                <w:szCs w:val="21"/>
                <w:vertAlign w:val="baseline"/>
                <w:lang w:val="en-US" w:eastAsia="zh-CN"/>
              </w:rPr>
            </w:pPr>
          </w:p>
        </w:tc>
        <w:tc>
          <w:tcPr>
            <w:tcW w:w="518" w:type="pct"/>
            <w:vAlign w:val="center"/>
          </w:tcPr>
          <w:p w14:paraId="618C7283">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X(m)</w:t>
            </w:r>
          </w:p>
        </w:tc>
        <w:tc>
          <w:tcPr>
            <w:tcW w:w="500" w:type="pct"/>
            <w:vAlign w:val="center"/>
          </w:tcPr>
          <w:p w14:paraId="68E8F8EF">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Y(m)</w:t>
            </w:r>
          </w:p>
        </w:tc>
        <w:tc>
          <w:tcPr>
            <w:tcW w:w="491" w:type="pct"/>
            <w:vAlign w:val="center"/>
          </w:tcPr>
          <w:p w14:paraId="79A5EFCB">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Z(m)</w:t>
            </w:r>
          </w:p>
        </w:tc>
        <w:tc>
          <w:tcPr>
            <w:tcW w:w="468" w:type="pct"/>
            <w:vAlign w:val="center"/>
          </w:tcPr>
          <w:p w14:paraId="051514F1">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高度(m)</w:t>
            </w:r>
          </w:p>
        </w:tc>
        <w:tc>
          <w:tcPr>
            <w:tcW w:w="468" w:type="pct"/>
            <w:vAlign w:val="center"/>
          </w:tcPr>
          <w:p w14:paraId="02E00683">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X边长(m)</w:t>
            </w:r>
          </w:p>
        </w:tc>
        <w:tc>
          <w:tcPr>
            <w:tcW w:w="468" w:type="pct"/>
            <w:vAlign w:val="center"/>
          </w:tcPr>
          <w:p w14:paraId="63EB8C2B">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Y边长(m)</w:t>
            </w:r>
          </w:p>
        </w:tc>
        <w:tc>
          <w:tcPr>
            <w:tcW w:w="508" w:type="pct"/>
            <w:vAlign w:val="center"/>
          </w:tcPr>
          <w:p w14:paraId="2EC47E71">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方向角[度]</w:t>
            </w:r>
          </w:p>
        </w:tc>
        <w:tc>
          <w:tcPr>
            <w:tcW w:w="508" w:type="pct"/>
            <w:gridSpan w:val="2"/>
            <w:vAlign w:val="center"/>
          </w:tcPr>
          <w:p w14:paraId="25D80C75">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p>
        </w:tc>
        <w:tc>
          <w:tcPr>
            <w:tcW w:w="604" w:type="pct"/>
            <w:vAlign w:val="center"/>
          </w:tcPr>
          <w:p w14:paraId="7005A894">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H</w:t>
            </w:r>
            <w:r>
              <w:rPr>
                <w:rFonts w:hint="eastAsia"/>
                <w:color w:val="auto"/>
                <w:sz w:val="21"/>
                <w:szCs w:val="21"/>
                <w:vertAlign w:val="subscript"/>
                <w:lang w:val="en-US" w:eastAsia="zh-CN"/>
              </w:rPr>
              <w:t>2</w:t>
            </w:r>
            <w:r>
              <w:rPr>
                <w:rFonts w:hint="eastAsia"/>
                <w:color w:val="auto"/>
                <w:sz w:val="21"/>
                <w:szCs w:val="21"/>
                <w:vertAlign w:val="baseline"/>
                <w:lang w:val="en-US" w:eastAsia="zh-CN"/>
              </w:rPr>
              <w:t>S</w:t>
            </w:r>
          </w:p>
        </w:tc>
      </w:tr>
      <w:tr w14:paraId="5379E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2696D17D">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1#猪舍</w:t>
            </w:r>
          </w:p>
        </w:tc>
        <w:tc>
          <w:tcPr>
            <w:tcW w:w="518" w:type="pct"/>
            <w:vAlign w:val="center"/>
          </w:tcPr>
          <w:p w14:paraId="170E74D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-139.94</w:t>
            </w:r>
          </w:p>
        </w:tc>
        <w:tc>
          <w:tcPr>
            <w:tcW w:w="500" w:type="pct"/>
            <w:vAlign w:val="center"/>
          </w:tcPr>
          <w:p w14:paraId="4F622C4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-19.3</w:t>
            </w:r>
          </w:p>
        </w:tc>
        <w:tc>
          <w:tcPr>
            <w:tcW w:w="491" w:type="pct"/>
            <w:vAlign w:val="center"/>
          </w:tcPr>
          <w:p w14:paraId="2FC4AA9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152.32</w:t>
            </w:r>
          </w:p>
        </w:tc>
        <w:tc>
          <w:tcPr>
            <w:tcW w:w="468" w:type="pct"/>
            <w:vAlign w:val="center"/>
          </w:tcPr>
          <w:p w14:paraId="4B31C7B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5641DAF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63E02E4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4BCF24F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101.08</w:t>
            </w:r>
          </w:p>
        </w:tc>
        <w:tc>
          <w:tcPr>
            <w:tcW w:w="508" w:type="pct"/>
            <w:gridSpan w:val="2"/>
            <w:vAlign w:val="center"/>
          </w:tcPr>
          <w:p w14:paraId="51AC1907">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0.046</w:t>
            </w:r>
          </w:p>
        </w:tc>
        <w:tc>
          <w:tcPr>
            <w:tcW w:w="604" w:type="pct"/>
            <w:vAlign w:val="center"/>
          </w:tcPr>
          <w:p w14:paraId="45DDA66A">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0.003</w:t>
            </w:r>
          </w:p>
        </w:tc>
      </w:tr>
      <w:tr w14:paraId="508AA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7047CD87">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2#猪舍</w:t>
            </w:r>
          </w:p>
        </w:tc>
        <w:tc>
          <w:tcPr>
            <w:tcW w:w="518" w:type="pct"/>
            <w:vAlign w:val="center"/>
          </w:tcPr>
          <w:p w14:paraId="12201C4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-100.92</w:t>
            </w:r>
          </w:p>
        </w:tc>
        <w:tc>
          <w:tcPr>
            <w:tcW w:w="500" w:type="pct"/>
            <w:vAlign w:val="center"/>
          </w:tcPr>
          <w:p w14:paraId="4A3A519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-27.19</w:t>
            </w:r>
          </w:p>
        </w:tc>
        <w:tc>
          <w:tcPr>
            <w:tcW w:w="491" w:type="pct"/>
            <w:vAlign w:val="center"/>
          </w:tcPr>
          <w:p w14:paraId="31A78C0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161.79</w:t>
            </w:r>
          </w:p>
        </w:tc>
        <w:tc>
          <w:tcPr>
            <w:tcW w:w="468" w:type="pct"/>
            <w:vAlign w:val="center"/>
          </w:tcPr>
          <w:p w14:paraId="5AE08BD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0BE2EBC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63CA654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4958A66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100.72</w:t>
            </w:r>
          </w:p>
        </w:tc>
        <w:tc>
          <w:tcPr>
            <w:tcW w:w="939" w:type="dxa"/>
            <w:gridSpan w:val="2"/>
            <w:vAlign w:val="center"/>
          </w:tcPr>
          <w:p w14:paraId="186946D9">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0.046</w:t>
            </w:r>
          </w:p>
        </w:tc>
        <w:tc>
          <w:tcPr>
            <w:tcW w:w="1117" w:type="dxa"/>
            <w:vAlign w:val="center"/>
          </w:tcPr>
          <w:p w14:paraId="332969E9">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0.003</w:t>
            </w:r>
          </w:p>
        </w:tc>
      </w:tr>
      <w:tr w14:paraId="5C455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41883D00">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3#猪舍</w:t>
            </w:r>
          </w:p>
        </w:tc>
        <w:tc>
          <w:tcPr>
            <w:tcW w:w="518" w:type="pct"/>
            <w:vAlign w:val="center"/>
          </w:tcPr>
          <w:p w14:paraId="4ECEAD6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-61.29</w:t>
            </w:r>
          </w:p>
        </w:tc>
        <w:tc>
          <w:tcPr>
            <w:tcW w:w="500" w:type="pct"/>
            <w:vAlign w:val="center"/>
          </w:tcPr>
          <w:p w14:paraId="4DED6A0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-35.42</w:t>
            </w:r>
          </w:p>
        </w:tc>
        <w:tc>
          <w:tcPr>
            <w:tcW w:w="491" w:type="pct"/>
            <w:vAlign w:val="center"/>
          </w:tcPr>
          <w:p w14:paraId="2764A5A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162.06</w:t>
            </w:r>
          </w:p>
        </w:tc>
        <w:tc>
          <w:tcPr>
            <w:tcW w:w="468" w:type="pct"/>
            <w:vAlign w:val="center"/>
          </w:tcPr>
          <w:p w14:paraId="6FB8011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08B1E1A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60DBA45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4BFEEC5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101.22</w:t>
            </w:r>
          </w:p>
        </w:tc>
        <w:tc>
          <w:tcPr>
            <w:tcW w:w="939" w:type="dxa"/>
            <w:gridSpan w:val="2"/>
            <w:vAlign w:val="center"/>
          </w:tcPr>
          <w:p w14:paraId="218060DB">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0.046</w:t>
            </w:r>
          </w:p>
        </w:tc>
        <w:tc>
          <w:tcPr>
            <w:tcW w:w="1117" w:type="dxa"/>
            <w:vAlign w:val="center"/>
          </w:tcPr>
          <w:p w14:paraId="0A50F508">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0.003</w:t>
            </w:r>
          </w:p>
        </w:tc>
      </w:tr>
      <w:tr w14:paraId="463EC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40500DB7">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4#猪舍</w:t>
            </w:r>
          </w:p>
        </w:tc>
        <w:tc>
          <w:tcPr>
            <w:tcW w:w="518" w:type="pct"/>
            <w:vAlign w:val="center"/>
          </w:tcPr>
          <w:p w14:paraId="4EC0B55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46.31</w:t>
            </w:r>
          </w:p>
        </w:tc>
        <w:tc>
          <w:tcPr>
            <w:tcW w:w="500" w:type="pct"/>
            <w:vAlign w:val="center"/>
          </w:tcPr>
          <w:p w14:paraId="6531AE9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-30.22</w:t>
            </w:r>
          </w:p>
        </w:tc>
        <w:tc>
          <w:tcPr>
            <w:tcW w:w="491" w:type="pct"/>
            <w:vAlign w:val="center"/>
          </w:tcPr>
          <w:p w14:paraId="6B2A7BA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156.5</w:t>
            </w:r>
          </w:p>
        </w:tc>
        <w:tc>
          <w:tcPr>
            <w:tcW w:w="468" w:type="pct"/>
            <w:vAlign w:val="center"/>
          </w:tcPr>
          <w:p w14:paraId="5911DFD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27F96A9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4691D3F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46ABCCC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19.26</w:t>
            </w:r>
          </w:p>
        </w:tc>
        <w:tc>
          <w:tcPr>
            <w:tcW w:w="939" w:type="dxa"/>
            <w:gridSpan w:val="2"/>
            <w:vAlign w:val="center"/>
          </w:tcPr>
          <w:p w14:paraId="72FA38A5">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0.046</w:t>
            </w:r>
          </w:p>
        </w:tc>
        <w:tc>
          <w:tcPr>
            <w:tcW w:w="1117" w:type="dxa"/>
            <w:vAlign w:val="center"/>
          </w:tcPr>
          <w:p w14:paraId="74665A9C">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0.003</w:t>
            </w:r>
          </w:p>
        </w:tc>
      </w:tr>
      <w:tr w14:paraId="2DDB6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5EEECBD9">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5#猪舍</w:t>
            </w:r>
          </w:p>
        </w:tc>
        <w:tc>
          <w:tcPr>
            <w:tcW w:w="518" w:type="pct"/>
            <w:vAlign w:val="center"/>
          </w:tcPr>
          <w:p w14:paraId="45076C6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58.93</w:t>
            </w:r>
          </w:p>
        </w:tc>
        <w:tc>
          <w:tcPr>
            <w:tcW w:w="500" w:type="pct"/>
            <w:vAlign w:val="center"/>
          </w:tcPr>
          <w:p w14:paraId="2C3E7F5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8.31</w:t>
            </w:r>
          </w:p>
        </w:tc>
        <w:tc>
          <w:tcPr>
            <w:tcW w:w="491" w:type="pct"/>
            <w:vAlign w:val="center"/>
          </w:tcPr>
          <w:p w14:paraId="7B6D7FF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146.87</w:t>
            </w:r>
          </w:p>
        </w:tc>
        <w:tc>
          <w:tcPr>
            <w:tcW w:w="468" w:type="pct"/>
            <w:vAlign w:val="center"/>
          </w:tcPr>
          <w:p w14:paraId="0526993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46B3104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11F2603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0FEE5A6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19.4</w:t>
            </w:r>
          </w:p>
        </w:tc>
        <w:tc>
          <w:tcPr>
            <w:tcW w:w="939" w:type="dxa"/>
            <w:gridSpan w:val="2"/>
            <w:vAlign w:val="center"/>
          </w:tcPr>
          <w:p w14:paraId="48FD109A">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0.046</w:t>
            </w:r>
          </w:p>
        </w:tc>
        <w:tc>
          <w:tcPr>
            <w:tcW w:w="1117" w:type="dxa"/>
            <w:vAlign w:val="center"/>
          </w:tcPr>
          <w:p w14:paraId="418722E0">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0.003</w:t>
            </w:r>
          </w:p>
        </w:tc>
      </w:tr>
      <w:tr w14:paraId="3473E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3C08EF76">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6#猪舍</w:t>
            </w:r>
          </w:p>
        </w:tc>
        <w:tc>
          <w:tcPr>
            <w:tcW w:w="518" w:type="pct"/>
            <w:vAlign w:val="center"/>
          </w:tcPr>
          <w:p w14:paraId="1EA2E6C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72.86</w:t>
            </w:r>
          </w:p>
        </w:tc>
        <w:tc>
          <w:tcPr>
            <w:tcW w:w="500" w:type="pct"/>
            <w:vAlign w:val="center"/>
          </w:tcPr>
          <w:p w14:paraId="7B9ED03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47.05</w:t>
            </w:r>
          </w:p>
        </w:tc>
        <w:tc>
          <w:tcPr>
            <w:tcW w:w="491" w:type="pct"/>
            <w:vAlign w:val="center"/>
          </w:tcPr>
          <w:p w14:paraId="2C5746E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137.31</w:t>
            </w:r>
          </w:p>
        </w:tc>
        <w:tc>
          <w:tcPr>
            <w:tcW w:w="468" w:type="pct"/>
            <w:vAlign w:val="center"/>
          </w:tcPr>
          <w:p w14:paraId="0B7072C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4888F39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6F7E68D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4B92F90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19.7</w:t>
            </w:r>
          </w:p>
        </w:tc>
        <w:tc>
          <w:tcPr>
            <w:tcW w:w="939" w:type="dxa"/>
            <w:gridSpan w:val="2"/>
            <w:vAlign w:val="center"/>
          </w:tcPr>
          <w:p w14:paraId="065EFF9D">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0.046</w:t>
            </w:r>
          </w:p>
        </w:tc>
        <w:tc>
          <w:tcPr>
            <w:tcW w:w="1117" w:type="dxa"/>
            <w:vAlign w:val="center"/>
          </w:tcPr>
          <w:p w14:paraId="27C47DD5">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0.003</w:t>
            </w:r>
          </w:p>
        </w:tc>
      </w:tr>
      <w:tr w14:paraId="38382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6A428981">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7#猪舍</w:t>
            </w:r>
          </w:p>
        </w:tc>
        <w:tc>
          <w:tcPr>
            <w:tcW w:w="518" w:type="pct"/>
            <w:vAlign w:val="center"/>
          </w:tcPr>
          <w:p w14:paraId="3166FF1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86.27</w:t>
            </w:r>
          </w:p>
        </w:tc>
        <w:tc>
          <w:tcPr>
            <w:tcW w:w="500" w:type="pct"/>
            <w:vAlign w:val="center"/>
          </w:tcPr>
          <w:p w14:paraId="10CCB82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84.81</w:t>
            </w:r>
          </w:p>
        </w:tc>
        <w:tc>
          <w:tcPr>
            <w:tcW w:w="491" w:type="pct"/>
            <w:vAlign w:val="center"/>
          </w:tcPr>
          <w:p w14:paraId="538BAC6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r>
              <w:rPr>
                <w:rFonts w:hint="eastAsia" w:cs="Times New Roman"/>
                <w:color w:val="auto"/>
                <w:sz w:val="21"/>
                <w:szCs w:val="21"/>
                <w:vertAlign w:val="baseline"/>
                <w:lang w:val="en-US" w:eastAsia="zh-CN"/>
              </w:rPr>
              <w:t>36</w:t>
            </w: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6BEAF8F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1437705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1A6569C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657DD3F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19.33</w:t>
            </w:r>
          </w:p>
        </w:tc>
        <w:tc>
          <w:tcPr>
            <w:tcW w:w="939" w:type="dxa"/>
            <w:gridSpan w:val="2"/>
            <w:vAlign w:val="center"/>
          </w:tcPr>
          <w:p w14:paraId="495089CE">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0.046</w:t>
            </w:r>
          </w:p>
        </w:tc>
        <w:tc>
          <w:tcPr>
            <w:tcW w:w="1117" w:type="dxa"/>
            <w:vAlign w:val="center"/>
          </w:tcPr>
          <w:p w14:paraId="45E2293B">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0.003</w:t>
            </w:r>
          </w:p>
        </w:tc>
      </w:tr>
      <w:tr w14:paraId="64063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410BB6E9">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异位发酵床</w:t>
            </w:r>
          </w:p>
        </w:tc>
        <w:tc>
          <w:tcPr>
            <w:tcW w:w="518" w:type="pct"/>
            <w:vAlign w:val="center"/>
          </w:tcPr>
          <w:p w14:paraId="0C50947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-47.09</w:t>
            </w:r>
          </w:p>
        </w:tc>
        <w:tc>
          <w:tcPr>
            <w:tcW w:w="500" w:type="pct"/>
            <w:vAlign w:val="center"/>
          </w:tcPr>
          <w:p w14:paraId="4F8D000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-0.11</w:t>
            </w:r>
          </w:p>
        </w:tc>
        <w:tc>
          <w:tcPr>
            <w:tcW w:w="491" w:type="pct"/>
            <w:vAlign w:val="center"/>
          </w:tcPr>
          <w:p w14:paraId="60C9A9F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153.44</w:t>
            </w:r>
          </w:p>
        </w:tc>
        <w:tc>
          <w:tcPr>
            <w:tcW w:w="468" w:type="pct"/>
            <w:vAlign w:val="center"/>
          </w:tcPr>
          <w:p w14:paraId="159BB8B6">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5.5</w:t>
            </w:r>
          </w:p>
        </w:tc>
        <w:tc>
          <w:tcPr>
            <w:tcW w:w="468" w:type="pct"/>
            <w:vAlign w:val="center"/>
          </w:tcPr>
          <w:p w14:paraId="691EC68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70</w:t>
            </w:r>
          </w:p>
        </w:tc>
        <w:tc>
          <w:tcPr>
            <w:tcW w:w="468" w:type="pct"/>
            <w:vAlign w:val="center"/>
          </w:tcPr>
          <w:p w14:paraId="7077CF6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c>
          <w:tcPr>
            <w:tcW w:w="508" w:type="pct"/>
            <w:vAlign w:val="center"/>
          </w:tcPr>
          <w:p w14:paraId="1E9F62A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13.41</w:t>
            </w:r>
          </w:p>
        </w:tc>
        <w:tc>
          <w:tcPr>
            <w:tcW w:w="508" w:type="pct"/>
            <w:gridSpan w:val="2"/>
            <w:vAlign w:val="center"/>
          </w:tcPr>
          <w:p w14:paraId="6AF640C6">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0.24</w:t>
            </w:r>
          </w:p>
        </w:tc>
        <w:tc>
          <w:tcPr>
            <w:tcW w:w="604" w:type="pct"/>
            <w:vAlign w:val="center"/>
          </w:tcPr>
          <w:p w14:paraId="0265FD88">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0.016</w:t>
            </w:r>
          </w:p>
        </w:tc>
      </w:tr>
      <w:tr w14:paraId="1DAD6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384458EA">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集污池</w:t>
            </w:r>
          </w:p>
        </w:tc>
        <w:tc>
          <w:tcPr>
            <w:tcW w:w="518" w:type="pct"/>
            <w:vAlign w:val="center"/>
          </w:tcPr>
          <w:p w14:paraId="1CEC885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-35.98</w:t>
            </w:r>
          </w:p>
        </w:tc>
        <w:tc>
          <w:tcPr>
            <w:tcW w:w="500" w:type="pct"/>
            <w:vAlign w:val="center"/>
          </w:tcPr>
          <w:p w14:paraId="515B07D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28.91</w:t>
            </w:r>
          </w:p>
        </w:tc>
        <w:tc>
          <w:tcPr>
            <w:tcW w:w="491" w:type="pct"/>
            <w:vAlign w:val="center"/>
          </w:tcPr>
          <w:p w14:paraId="21BBDA1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144.5</w:t>
            </w:r>
          </w:p>
        </w:tc>
        <w:tc>
          <w:tcPr>
            <w:tcW w:w="468" w:type="pct"/>
            <w:vAlign w:val="center"/>
          </w:tcPr>
          <w:p w14:paraId="57369130">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r>
              <w:rPr>
                <w:rFonts w:hint="eastAsia" w:cs="Times New Roman"/>
                <w:color w:val="auto"/>
                <w:sz w:val="21"/>
                <w:szCs w:val="21"/>
                <w:vertAlign w:val="baseline"/>
                <w:lang w:val="en-US" w:eastAsia="zh-CN"/>
              </w:rPr>
              <w:t>.1</w:t>
            </w:r>
          </w:p>
        </w:tc>
        <w:tc>
          <w:tcPr>
            <w:tcW w:w="468" w:type="pct"/>
            <w:vAlign w:val="center"/>
          </w:tcPr>
          <w:p w14:paraId="405A86F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45</w:t>
            </w:r>
          </w:p>
        </w:tc>
        <w:tc>
          <w:tcPr>
            <w:tcW w:w="468" w:type="pct"/>
            <w:vAlign w:val="center"/>
          </w:tcPr>
          <w:p w14:paraId="08DF213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w:t>
            </w:r>
          </w:p>
        </w:tc>
        <w:tc>
          <w:tcPr>
            <w:tcW w:w="508" w:type="pct"/>
            <w:vAlign w:val="center"/>
          </w:tcPr>
          <w:p w14:paraId="3292D90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14.04</w:t>
            </w:r>
          </w:p>
        </w:tc>
        <w:tc>
          <w:tcPr>
            <w:tcW w:w="508" w:type="pct"/>
            <w:gridSpan w:val="2"/>
            <w:vAlign w:val="center"/>
          </w:tcPr>
          <w:p w14:paraId="4B9A0A2B">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0.37</w:t>
            </w:r>
          </w:p>
        </w:tc>
        <w:tc>
          <w:tcPr>
            <w:tcW w:w="604" w:type="pct"/>
            <w:vAlign w:val="center"/>
          </w:tcPr>
          <w:p w14:paraId="517D3AF1">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0.024</w:t>
            </w:r>
          </w:p>
        </w:tc>
      </w:tr>
    </w:tbl>
    <w:p w14:paraId="74093F45">
      <w:pPr>
        <w:ind w:firstLine="480"/>
        <w:rPr>
          <w:rFonts w:hint="eastAsia"/>
          <w:b/>
          <w:bCs/>
          <w:color w:val="auto"/>
        </w:rPr>
      </w:pPr>
    </w:p>
    <w:p w14:paraId="5A02E3B2">
      <w:pPr>
        <w:ind w:firstLine="480"/>
        <w:jc w:val="center"/>
        <w:rPr>
          <w:rFonts w:hint="eastAsia"/>
          <w:b/>
          <w:bCs/>
          <w:color w:val="auto"/>
          <w:lang w:val="en-US" w:eastAsia="zh-CN"/>
        </w:rPr>
      </w:pPr>
      <w:r>
        <w:rPr>
          <w:rFonts w:hint="eastAsia"/>
          <w:b/>
          <w:bCs/>
          <w:color w:val="auto"/>
        </w:rPr>
        <w:t>表</w:t>
      </w:r>
      <w:r>
        <w:rPr>
          <w:rFonts w:hint="eastAsia"/>
          <w:b/>
          <w:bCs/>
          <w:color w:val="auto"/>
          <w:lang w:val="en-US" w:eastAsia="zh-CN"/>
        </w:rPr>
        <w:t>4.2.1.3-4 在建、拟建污染源无组织废气排放源一览表</w:t>
      </w:r>
    </w:p>
    <w:tbl>
      <w:tblPr>
        <w:tblStyle w:val="3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9"/>
        <w:gridCol w:w="958"/>
        <w:gridCol w:w="925"/>
        <w:gridCol w:w="908"/>
        <w:gridCol w:w="866"/>
        <w:gridCol w:w="866"/>
        <w:gridCol w:w="866"/>
        <w:gridCol w:w="939"/>
        <w:gridCol w:w="18"/>
        <w:gridCol w:w="921"/>
        <w:gridCol w:w="1117"/>
        <w:gridCol w:w="18"/>
      </w:tblGrid>
      <w:tr w14:paraId="0F4F0986">
        <w:tc>
          <w:tcPr>
            <w:tcW w:w="454" w:type="pct"/>
            <w:vMerge w:val="restart"/>
            <w:vAlign w:val="center"/>
          </w:tcPr>
          <w:p w14:paraId="0CE5A5ED">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污染源</w:t>
            </w:r>
          </w:p>
        </w:tc>
        <w:tc>
          <w:tcPr>
            <w:tcW w:w="1509" w:type="pct"/>
            <w:gridSpan w:val="3"/>
            <w:vAlign w:val="center"/>
          </w:tcPr>
          <w:p w14:paraId="17B20477">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面源顶点坐标</w:t>
            </w:r>
          </w:p>
        </w:tc>
        <w:tc>
          <w:tcPr>
            <w:tcW w:w="1922" w:type="pct"/>
            <w:gridSpan w:val="5"/>
            <w:vAlign w:val="center"/>
          </w:tcPr>
          <w:p w14:paraId="12993B5E">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面源参数</w:t>
            </w:r>
          </w:p>
        </w:tc>
        <w:tc>
          <w:tcPr>
            <w:tcW w:w="1112" w:type="pct"/>
            <w:gridSpan w:val="3"/>
            <w:vAlign w:val="center"/>
          </w:tcPr>
          <w:p w14:paraId="0ACCBF6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污染物排放速率(kg/h)</w:t>
            </w:r>
          </w:p>
        </w:tc>
      </w:tr>
      <w:tr w14:paraId="2DA9F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Merge w:val="continue"/>
            <w:vAlign w:val="center"/>
          </w:tcPr>
          <w:p w14:paraId="54A5BEDD">
            <w:pPr>
              <w:spacing w:line="240" w:lineRule="auto"/>
              <w:ind w:left="0" w:leftChars="0" w:firstLine="0" w:firstLineChars="0"/>
              <w:jc w:val="center"/>
              <w:rPr>
                <w:rFonts w:hint="eastAsia"/>
                <w:color w:val="auto"/>
                <w:sz w:val="21"/>
                <w:szCs w:val="21"/>
                <w:vertAlign w:val="baseline"/>
                <w:lang w:val="en-US" w:eastAsia="zh-CN"/>
              </w:rPr>
            </w:pPr>
          </w:p>
        </w:tc>
        <w:tc>
          <w:tcPr>
            <w:tcW w:w="518" w:type="pct"/>
            <w:vAlign w:val="center"/>
          </w:tcPr>
          <w:p w14:paraId="74F4520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X(m)</w:t>
            </w:r>
          </w:p>
        </w:tc>
        <w:tc>
          <w:tcPr>
            <w:tcW w:w="500" w:type="pct"/>
            <w:vAlign w:val="center"/>
          </w:tcPr>
          <w:p w14:paraId="08E476B4">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Y(m)</w:t>
            </w:r>
          </w:p>
        </w:tc>
        <w:tc>
          <w:tcPr>
            <w:tcW w:w="491" w:type="pct"/>
            <w:vAlign w:val="center"/>
          </w:tcPr>
          <w:p w14:paraId="2A0DFFDF">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Z(m)</w:t>
            </w:r>
          </w:p>
        </w:tc>
        <w:tc>
          <w:tcPr>
            <w:tcW w:w="468" w:type="pct"/>
            <w:vAlign w:val="center"/>
          </w:tcPr>
          <w:p w14:paraId="039DED3A">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高度(m)</w:t>
            </w:r>
          </w:p>
        </w:tc>
        <w:tc>
          <w:tcPr>
            <w:tcW w:w="468" w:type="pct"/>
            <w:vAlign w:val="center"/>
          </w:tcPr>
          <w:p w14:paraId="6ED7B1BA">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X边长(m)</w:t>
            </w:r>
          </w:p>
        </w:tc>
        <w:tc>
          <w:tcPr>
            <w:tcW w:w="468" w:type="pct"/>
            <w:vAlign w:val="center"/>
          </w:tcPr>
          <w:p w14:paraId="3659F528">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Y边长(m)</w:t>
            </w:r>
          </w:p>
        </w:tc>
        <w:tc>
          <w:tcPr>
            <w:tcW w:w="508" w:type="pct"/>
            <w:vAlign w:val="center"/>
          </w:tcPr>
          <w:p w14:paraId="0992A2E3">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方向角[度]</w:t>
            </w:r>
          </w:p>
        </w:tc>
        <w:tc>
          <w:tcPr>
            <w:tcW w:w="508" w:type="pct"/>
            <w:gridSpan w:val="2"/>
            <w:vAlign w:val="center"/>
          </w:tcPr>
          <w:p w14:paraId="7844763C">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p>
        </w:tc>
        <w:tc>
          <w:tcPr>
            <w:tcW w:w="604" w:type="pct"/>
            <w:vAlign w:val="center"/>
          </w:tcPr>
          <w:p w14:paraId="6B88061C">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H</w:t>
            </w:r>
            <w:r>
              <w:rPr>
                <w:rFonts w:hint="eastAsia"/>
                <w:color w:val="auto"/>
                <w:sz w:val="21"/>
                <w:szCs w:val="21"/>
                <w:vertAlign w:val="subscript"/>
                <w:lang w:val="en-US" w:eastAsia="zh-CN"/>
              </w:rPr>
              <w:t>2</w:t>
            </w:r>
            <w:r>
              <w:rPr>
                <w:rFonts w:hint="eastAsia"/>
                <w:color w:val="auto"/>
                <w:sz w:val="21"/>
                <w:szCs w:val="21"/>
                <w:vertAlign w:val="baseline"/>
                <w:lang w:val="en-US" w:eastAsia="zh-CN"/>
              </w:rPr>
              <w:t>S</w:t>
            </w:r>
          </w:p>
        </w:tc>
      </w:tr>
      <w:tr w14:paraId="1B8B3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21A0EBC6">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1#猪舍</w:t>
            </w:r>
          </w:p>
        </w:tc>
        <w:tc>
          <w:tcPr>
            <w:tcW w:w="518" w:type="pct"/>
            <w:vAlign w:val="center"/>
          </w:tcPr>
          <w:p w14:paraId="7231B2F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171.57</w:t>
            </w:r>
          </w:p>
        </w:tc>
        <w:tc>
          <w:tcPr>
            <w:tcW w:w="500" w:type="pct"/>
            <w:vAlign w:val="center"/>
          </w:tcPr>
          <w:p w14:paraId="2F575DF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-87.65</w:t>
            </w:r>
          </w:p>
        </w:tc>
        <w:tc>
          <w:tcPr>
            <w:tcW w:w="491" w:type="pct"/>
            <w:vAlign w:val="center"/>
          </w:tcPr>
          <w:p w14:paraId="0596747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167.49</w:t>
            </w:r>
          </w:p>
        </w:tc>
        <w:tc>
          <w:tcPr>
            <w:tcW w:w="468" w:type="pct"/>
            <w:vAlign w:val="center"/>
          </w:tcPr>
          <w:p w14:paraId="10AAC7A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08B7D00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6D19497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11B5569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104</w:t>
            </w:r>
          </w:p>
        </w:tc>
        <w:tc>
          <w:tcPr>
            <w:tcW w:w="963" w:type="dxa"/>
            <w:gridSpan w:val="2"/>
            <w:vAlign w:val="center"/>
          </w:tcPr>
          <w:p w14:paraId="4F119216">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2E91C333">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6149F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1A502DC2">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2#猪舍</w:t>
            </w:r>
          </w:p>
        </w:tc>
        <w:tc>
          <w:tcPr>
            <w:tcW w:w="518" w:type="pct"/>
            <w:vAlign w:val="center"/>
          </w:tcPr>
          <w:p w14:paraId="22B40B8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131.16</w:t>
            </w:r>
          </w:p>
        </w:tc>
        <w:tc>
          <w:tcPr>
            <w:tcW w:w="500" w:type="pct"/>
            <w:vAlign w:val="center"/>
          </w:tcPr>
          <w:p w14:paraId="11E1077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-76.2</w:t>
            </w:r>
          </w:p>
        </w:tc>
        <w:tc>
          <w:tcPr>
            <w:tcW w:w="491" w:type="pct"/>
            <w:vAlign w:val="center"/>
          </w:tcPr>
          <w:p w14:paraId="3386966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165.19</w:t>
            </w:r>
          </w:p>
        </w:tc>
        <w:tc>
          <w:tcPr>
            <w:tcW w:w="468" w:type="pct"/>
            <w:vAlign w:val="center"/>
          </w:tcPr>
          <w:p w14:paraId="64FE963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0D7C364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7DEA634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4145B6F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104</w:t>
            </w:r>
          </w:p>
        </w:tc>
        <w:tc>
          <w:tcPr>
            <w:tcW w:w="963" w:type="dxa"/>
            <w:gridSpan w:val="2"/>
            <w:vAlign w:val="center"/>
          </w:tcPr>
          <w:p w14:paraId="0CFA3562">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08ECDBC8">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0F22D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15D87732">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3#猪舍</w:t>
            </w:r>
          </w:p>
        </w:tc>
        <w:tc>
          <w:tcPr>
            <w:tcW w:w="518" w:type="pct"/>
            <w:vAlign w:val="center"/>
          </w:tcPr>
          <w:p w14:paraId="4AC4298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90.76</w:t>
            </w:r>
          </w:p>
        </w:tc>
        <w:tc>
          <w:tcPr>
            <w:tcW w:w="500" w:type="pct"/>
            <w:vAlign w:val="center"/>
          </w:tcPr>
          <w:p w14:paraId="6B656AC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-64.75</w:t>
            </w:r>
          </w:p>
        </w:tc>
        <w:tc>
          <w:tcPr>
            <w:tcW w:w="491" w:type="pct"/>
            <w:vAlign w:val="center"/>
          </w:tcPr>
          <w:p w14:paraId="1F80F9B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163.19</w:t>
            </w:r>
          </w:p>
        </w:tc>
        <w:tc>
          <w:tcPr>
            <w:tcW w:w="468" w:type="pct"/>
            <w:vAlign w:val="center"/>
          </w:tcPr>
          <w:p w14:paraId="2A3091C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526B3DF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3A44925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6A0ADAE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104</w:t>
            </w:r>
          </w:p>
        </w:tc>
        <w:tc>
          <w:tcPr>
            <w:tcW w:w="963" w:type="dxa"/>
            <w:gridSpan w:val="2"/>
            <w:vAlign w:val="center"/>
          </w:tcPr>
          <w:p w14:paraId="36DC9D11">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2F2E8D8E">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188C8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5A69E9FA">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4#猪舍</w:t>
            </w:r>
          </w:p>
        </w:tc>
        <w:tc>
          <w:tcPr>
            <w:tcW w:w="518" w:type="pct"/>
            <w:vAlign w:val="center"/>
          </w:tcPr>
          <w:p w14:paraId="216C074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50.35</w:t>
            </w:r>
          </w:p>
        </w:tc>
        <w:tc>
          <w:tcPr>
            <w:tcW w:w="500" w:type="pct"/>
            <w:vAlign w:val="center"/>
          </w:tcPr>
          <w:p w14:paraId="45FE65B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-53.3</w:t>
            </w:r>
          </w:p>
        </w:tc>
        <w:tc>
          <w:tcPr>
            <w:tcW w:w="491" w:type="pct"/>
            <w:vAlign w:val="center"/>
          </w:tcPr>
          <w:p w14:paraId="4EBB51E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161.36</w:t>
            </w:r>
          </w:p>
        </w:tc>
        <w:tc>
          <w:tcPr>
            <w:tcW w:w="468" w:type="pct"/>
            <w:vAlign w:val="center"/>
          </w:tcPr>
          <w:p w14:paraId="77E398B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3198F42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5F153F3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7878394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104</w:t>
            </w:r>
          </w:p>
        </w:tc>
        <w:tc>
          <w:tcPr>
            <w:tcW w:w="963" w:type="dxa"/>
            <w:gridSpan w:val="2"/>
            <w:vAlign w:val="center"/>
          </w:tcPr>
          <w:p w14:paraId="36A25089">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3DAF0A3E">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0C457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717705F3">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5#猪舍</w:t>
            </w:r>
          </w:p>
        </w:tc>
        <w:tc>
          <w:tcPr>
            <w:tcW w:w="518" w:type="pct"/>
            <w:vAlign w:val="center"/>
          </w:tcPr>
          <w:p w14:paraId="17F8B06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227.68</w:t>
            </w:r>
          </w:p>
        </w:tc>
        <w:tc>
          <w:tcPr>
            <w:tcW w:w="500" w:type="pct"/>
            <w:vAlign w:val="center"/>
          </w:tcPr>
          <w:p w14:paraId="6CFF89C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-43.87</w:t>
            </w:r>
          </w:p>
        </w:tc>
        <w:tc>
          <w:tcPr>
            <w:tcW w:w="491" w:type="pct"/>
            <w:vAlign w:val="center"/>
          </w:tcPr>
          <w:p w14:paraId="0BECF7B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152.8</w:t>
            </w:r>
          </w:p>
        </w:tc>
        <w:tc>
          <w:tcPr>
            <w:tcW w:w="468" w:type="pct"/>
            <w:vAlign w:val="center"/>
          </w:tcPr>
          <w:p w14:paraId="4B3FE63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332FB32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4E123967">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55F3543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w:t>
            </w:r>
          </w:p>
        </w:tc>
        <w:tc>
          <w:tcPr>
            <w:tcW w:w="963" w:type="dxa"/>
            <w:gridSpan w:val="2"/>
            <w:vAlign w:val="center"/>
          </w:tcPr>
          <w:p w14:paraId="1274A98B">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25BCFEE6">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4559F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2AAFB499">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6#猪舍</w:t>
            </w:r>
          </w:p>
        </w:tc>
        <w:tc>
          <w:tcPr>
            <w:tcW w:w="518" w:type="pct"/>
            <w:vAlign w:val="center"/>
          </w:tcPr>
          <w:p w14:paraId="343958C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253.3</w:t>
            </w:r>
          </w:p>
        </w:tc>
        <w:tc>
          <w:tcPr>
            <w:tcW w:w="500" w:type="pct"/>
            <w:vAlign w:val="center"/>
          </w:tcPr>
          <w:p w14:paraId="2582C88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-10.89</w:t>
            </w:r>
          </w:p>
        </w:tc>
        <w:tc>
          <w:tcPr>
            <w:tcW w:w="491" w:type="pct"/>
            <w:vAlign w:val="center"/>
          </w:tcPr>
          <w:p w14:paraId="7C5FA40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143.34</w:t>
            </w:r>
          </w:p>
        </w:tc>
        <w:tc>
          <w:tcPr>
            <w:tcW w:w="468" w:type="pct"/>
            <w:vAlign w:val="center"/>
          </w:tcPr>
          <w:p w14:paraId="25693C9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5B5BBE94">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6ED59DA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63F236AA">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w:t>
            </w:r>
          </w:p>
        </w:tc>
        <w:tc>
          <w:tcPr>
            <w:tcW w:w="963" w:type="dxa"/>
            <w:gridSpan w:val="2"/>
            <w:vAlign w:val="center"/>
          </w:tcPr>
          <w:p w14:paraId="3C71F5A0">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7AA13849">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4CAB6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5BDEB1C6">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7#猪舍</w:t>
            </w:r>
          </w:p>
        </w:tc>
        <w:tc>
          <w:tcPr>
            <w:tcW w:w="518" w:type="pct"/>
            <w:vAlign w:val="center"/>
          </w:tcPr>
          <w:p w14:paraId="56ABF4F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283.99</w:t>
            </w:r>
          </w:p>
        </w:tc>
        <w:tc>
          <w:tcPr>
            <w:tcW w:w="500" w:type="pct"/>
            <w:vAlign w:val="center"/>
          </w:tcPr>
          <w:p w14:paraId="57346C7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22.05</w:t>
            </w:r>
          </w:p>
        </w:tc>
        <w:tc>
          <w:tcPr>
            <w:tcW w:w="491" w:type="pct"/>
            <w:vAlign w:val="center"/>
          </w:tcPr>
          <w:p w14:paraId="3FD7540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137.4</w:t>
            </w:r>
          </w:p>
        </w:tc>
        <w:tc>
          <w:tcPr>
            <w:tcW w:w="468" w:type="pct"/>
            <w:vAlign w:val="center"/>
          </w:tcPr>
          <w:p w14:paraId="22A28E8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468" w:type="pct"/>
            <w:vAlign w:val="center"/>
          </w:tcPr>
          <w:p w14:paraId="451C0EFE">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68</w:t>
            </w:r>
          </w:p>
        </w:tc>
        <w:tc>
          <w:tcPr>
            <w:tcW w:w="468" w:type="pct"/>
            <w:vAlign w:val="center"/>
          </w:tcPr>
          <w:p w14:paraId="685A984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36</w:t>
            </w:r>
          </w:p>
        </w:tc>
        <w:tc>
          <w:tcPr>
            <w:tcW w:w="508" w:type="pct"/>
            <w:vAlign w:val="center"/>
          </w:tcPr>
          <w:p w14:paraId="7713C9C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43</w:t>
            </w:r>
          </w:p>
        </w:tc>
        <w:tc>
          <w:tcPr>
            <w:tcW w:w="963" w:type="dxa"/>
            <w:gridSpan w:val="2"/>
            <w:vAlign w:val="center"/>
          </w:tcPr>
          <w:p w14:paraId="49C8AC4D">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46</w:t>
            </w:r>
          </w:p>
        </w:tc>
        <w:tc>
          <w:tcPr>
            <w:tcW w:w="1144" w:type="dxa"/>
            <w:vAlign w:val="center"/>
          </w:tcPr>
          <w:p w14:paraId="342F94A3">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07</w:t>
            </w:r>
          </w:p>
        </w:tc>
      </w:tr>
      <w:tr w14:paraId="226C2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6FCE2114">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异位发酵床</w:t>
            </w:r>
          </w:p>
        </w:tc>
        <w:tc>
          <w:tcPr>
            <w:tcW w:w="518" w:type="pct"/>
            <w:vAlign w:val="center"/>
          </w:tcPr>
          <w:p w14:paraId="6EDBE47F">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213.1</w:t>
            </w:r>
          </w:p>
        </w:tc>
        <w:tc>
          <w:tcPr>
            <w:tcW w:w="500" w:type="pct"/>
            <w:vAlign w:val="center"/>
          </w:tcPr>
          <w:p w14:paraId="7E6DA8B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22.71</w:t>
            </w:r>
          </w:p>
        </w:tc>
        <w:tc>
          <w:tcPr>
            <w:tcW w:w="491" w:type="pct"/>
            <w:vAlign w:val="center"/>
          </w:tcPr>
          <w:p w14:paraId="1E27F165">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139.65</w:t>
            </w:r>
          </w:p>
        </w:tc>
        <w:tc>
          <w:tcPr>
            <w:tcW w:w="468" w:type="pct"/>
            <w:vAlign w:val="center"/>
          </w:tcPr>
          <w:p w14:paraId="2C44B20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5.5</w:t>
            </w:r>
          </w:p>
        </w:tc>
        <w:tc>
          <w:tcPr>
            <w:tcW w:w="468" w:type="pct"/>
            <w:vAlign w:val="center"/>
          </w:tcPr>
          <w:p w14:paraId="1DF51E0C">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468" w:type="pct"/>
            <w:vAlign w:val="center"/>
          </w:tcPr>
          <w:p w14:paraId="52298B0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c>
          <w:tcPr>
            <w:tcW w:w="508" w:type="pct"/>
            <w:vAlign w:val="center"/>
          </w:tcPr>
          <w:p w14:paraId="60375DB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120</w:t>
            </w:r>
          </w:p>
        </w:tc>
        <w:tc>
          <w:tcPr>
            <w:tcW w:w="963" w:type="dxa"/>
            <w:gridSpan w:val="2"/>
            <w:vAlign w:val="center"/>
          </w:tcPr>
          <w:p w14:paraId="7D1A38F3">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w:t>
            </w:r>
            <w:r>
              <w:rPr>
                <w:rFonts w:hint="eastAsia" w:cs="Times New Roman"/>
                <w:color w:val="auto"/>
                <w:sz w:val="21"/>
                <w:szCs w:val="21"/>
                <w:u w:val="single"/>
                <w:vertAlign w:val="baseline"/>
                <w:lang w:val="en-US" w:eastAsia="zh-CN"/>
              </w:rPr>
              <w:t>24</w:t>
            </w:r>
          </w:p>
        </w:tc>
        <w:tc>
          <w:tcPr>
            <w:tcW w:w="1144" w:type="dxa"/>
            <w:vAlign w:val="center"/>
          </w:tcPr>
          <w:p w14:paraId="0157365E">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w:t>
            </w:r>
            <w:r>
              <w:rPr>
                <w:rFonts w:hint="eastAsia" w:cs="Times New Roman"/>
                <w:color w:val="auto"/>
                <w:sz w:val="21"/>
                <w:szCs w:val="21"/>
                <w:u w:val="single"/>
                <w:vertAlign w:val="baseline"/>
                <w:lang w:val="en-US" w:eastAsia="zh-CN"/>
              </w:rPr>
              <w:t>16</w:t>
            </w:r>
          </w:p>
        </w:tc>
      </w:tr>
      <w:tr w14:paraId="0ECF0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Pr>
        <w:tc>
          <w:tcPr>
            <w:tcW w:w="454" w:type="pct"/>
            <w:vAlign w:val="center"/>
          </w:tcPr>
          <w:p w14:paraId="07CC2677">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集污池</w:t>
            </w:r>
          </w:p>
        </w:tc>
        <w:tc>
          <w:tcPr>
            <w:tcW w:w="518" w:type="pct"/>
            <w:vAlign w:val="center"/>
          </w:tcPr>
          <w:p w14:paraId="6F5499C0">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172.29</w:t>
            </w:r>
          </w:p>
        </w:tc>
        <w:tc>
          <w:tcPr>
            <w:tcW w:w="500" w:type="pct"/>
            <w:vAlign w:val="center"/>
          </w:tcPr>
          <w:p w14:paraId="116F2D11">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-10.13</w:t>
            </w:r>
          </w:p>
        </w:tc>
        <w:tc>
          <w:tcPr>
            <w:tcW w:w="491" w:type="pct"/>
            <w:vAlign w:val="center"/>
          </w:tcPr>
          <w:p w14:paraId="75EAD79D">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147.79</w:t>
            </w:r>
          </w:p>
        </w:tc>
        <w:tc>
          <w:tcPr>
            <w:tcW w:w="468" w:type="pct"/>
            <w:vAlign w:val="center"/>
          </w:tcPr>
          <w:p w14:paraId="42B871E8">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r>
              <w:rPr>
                <w:rFonts w:hint="eastAsia" w:cs="Times New Roman"/>
                <w:color w:val="auto"/>
                <w:sz w:val="21"/>
                <w:szCs w:val="21"/>
                <w:vertAlign w:val="baseline"/>
                <w:lang w:val="en-US" w:eastAsia="zh-CN"/>
              </w:rPr>
              <w:t>.1</w:t>
            </w:r>
          </w:p>
        </w:tc>
        <w:tc>
          <w:tcPr>
            <w:tcW w:w="468" w:type="pct"/>
            <w:vAlign w:val="center"/>
          </w:tcPr>
          <w:p w14:paraId="64AA8714">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44</w:t>
            </w:r>
          </w:p>
        </w:tc>
        <w:tc>
          <w:tcPr>
            <w:tcW w:w="468" w:type="pct"/>
            <w:vAlign w:val="center"/>
          </w:tcPr>
          <w:p w14:paraId="7E57A0A3">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p>
        </w:tc>
        <w:tc>
          <w:tcPr>
            <w:tcW w:w="508" w:type="pct"/>
            <w:vAlign w:val="center"/>
          </w:tcPr>
          <w:p w14:paraId="3C891416">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120</w:t>
            </w:r>
          </w:p>
        </w:tc>
        <w:tc>
          <w:tcPr>
            <w:tcW w:w="963" w:type="dxa"/>
            <w:gridSpan w:val="2"/>
            <w:vAlign w:val="center"/>
          </w:tcPr>
          <w:p w14:paraId="3B581795">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w:t>
            </w:r>
            <w:r>
              <w:rPr>
                <w:rFonts w:hint="eastAsia" w:cs="Times New Roman"/>
                <w:color w:val="auto"/>
                <w:sz w:val="21"/>
                <w:szCs w:val="21"/>
                <w:u w:val="single"/>
                <w:vertAlign w:val="baseline"/>
                <w:lang w:val="en-US" w:eastAsia="zh-CN"/>
              </w:rPr>
              <w:t>052</w:t>
            </w:r>
          </w:p>
        </w:tc>
        <w:tc>
          <w:tcPr>
            <w:tcW w:w="1144" w:type="dxa"/>
            <w:vAlign w:val="center"/>
          </w:tcPr>
          <w:p w14:paraId="1C9F774F">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0.000</w:t>
            </w:r>
            <w:r>
              <w:rPr>
                <w:rFonts w:hint="eastAsia" w:cs="Times New Roman"/>
                <w:color w:val="auto"/>
                <w:sz w:val="21"/>
                <w:szCs w:val="21"/>
                <w:u w:val="single"/>
                <w:vertAlign w:val="baseline"/>
                <w:lang w:val="en-US" w:eastAsia="zh-CN"/>
              </w:rPr>
              <w:t>34</w:t>
            </w:r>
          </w:p>
        </w:tc>
      </w:tr>
    </w:tbl>
    <w:p w14:paraId="77387715">
      <w:pPr>
        <w:ind w:firstLine="480"/>
        <w:rPr>
          <w:rFonts w:hint="eastAsia"/>
          <w:color w:val="auto"/>
          <w:lang w:eastAsia="zh-CN"/>
        </w:rPr>
      </w:pPr>
    </w:p>
    <w:p w14:paraId="0A3032CA">
      <w:pPr>
        <w:ind w:firstLine="480"/>
        <w:rPr>
          <w:rFonts w:hint="eastAsia"/>
          <w:color w:val="auto"/>
          <w:lang w:val="en-US" w:eastAsia="zh-CN"/>
        </w:rPr>
      </w:pPr>
      <w:r>
        <w:rPr>
          <w:rFonts w:hint="eastAsia"/>
          <w:color w:val="auto"/>
          <w:lang w:eastAsia="zh-CN"/>
        </w:rPr>
        <w:t>（</w:t>
      </w:r>
      <w:r>
        <w:rPr>
          <w:rFonts w:hint="eastAsia"/>
          <w:color w:val="auto"/>
          <w:lang w:val="en-US" w:eastAsia="zh-CN"/>
        </w:rPr>
        <w:t>6</w:t>
      </w:r>
      <w:r>
        <w:rPr>
          <w:rFonts w:hint="eastAsia"/>
          <w:color w:val="auto"/>
          <w:lang w:eastAsia="zh-CN"/>
        </w:rPr>
        <w:t>）</w:t>
      </w:r>
      <w:r>
        <w:rPr>
          <w:rFonts w:hint="eastAsia"/>
          <w:color w:val="auto"/>
          <w:lang w:val="en-US" w:eastAsia="zh-CN"/>
        </w:rPr>
        <w:t>预测模型</w:t>
      </w:r>
    </w:p>
    <w:p w14:paraId="1DCFE4E9">
      <w:pPr>
        <w:ind w:firstLine="480"/>
        <w:rPr>
          <w:rFonts w:hint="eastAsia"/>
          <w:color w:val="auto"/>
          <w:lang w:val="en-US" w:eastAsia="zh-CN"/>
        </w:rPr>
      </w:pPr>
      <w:r>
        <w:rPr>
          <w:rFonts w:hint="eastAsia"/>
          <w:color w:val="auto"/>
          <w:lang w:val="en-US" w:eastAsia="zh-CN"/>
        </w:rPr>
        <w:t>本项目采用 AERMOD 作为大气环境影响预测模型，该模型为《环境影响评价技术导则 大气环境》（HJ 2.2-2018）推荐的首选进一步预测模型，适用于评价范围</w:t>
      </w:r>
      <w:r>
        <w:rPr>
          <w:rFonts w:hint="default" w:ascii="Times New Roman" w:hAnsi="Times New Roman" w:cs="Times New Roman"/>
          <w:color w:val="auto"/>
          <w:lang w:val="en-US" w:eastAsia="zh-CN"/>
        </w:rPr>
        <w:t>≤</w:t>
      </w:r>
      <w:r>
        <w:rPr>
          <w:rFonts w:hint="eastAsia"/>
          <w:color w:val="auto"/>
          <w:lang w:val="en-US" w:eastAsia="zh-CN"/>
        </w:rPr>
        <w:t>50km的各级评价项目，能够较好模拟本项目猪舍、集污池、异位发酵床等低矮面源排放的氨气、硫化氢在农村区域的扩散规律，气象及地形预处理模块完善，算法成熟规范，预测结果保守可靠，符合畜禽养殖项目恶臭影响预测的技术要求。</w:t>
      </w:r>
    </w:p>
    <w:p w14:paraId="1CBAFE53">
      <w:pPr>
        <w:ind w:firstLine="480"/>
        <w:rPr>
          <w:rFonts w:hint="eastAsia"/>
          <w:color w:val="auto"/>
          <w:lang w:val="en-US" w:eastAsia="zh-CN"/>
        </w:rPr>
      </w:pPr>
      <w:r>
        <w:rPr>
          <w:rFonts w:hint="eastAsia"/>
          <w:color w:val="auto"/>
          <w:lang w:val="en-US" w:eastAsia="zh-CN"/>
        </w:rPr>
        <w:t>（7）预测模型参数</w:t>
      </w:r>
    </w:p>
    <w:p w14:paraId="781F4455">
      <w:pPr>
        <w:ind w:firstLine="480"/>
        <w:rPr>
          <w:rFonts w:hint="eastAsia"/>
          <w:color w:val="auto"/>
          <w:lang w:val="en-US" w:eastAsia="zh-CN"/>
        </w:rPr>
      </w:pPr>
      <w:r>
        <w:rPr>
          <w:rFonts w:hint="eastAsia"/>
          <w:b/>
          <w:bCs/>
          <w:color w:val="auto"/>
          <w:lang w:val="en-US" w:eastAsia="zh-CN"/>
        </w:rPr>
        <w:t>气象数据：</w:t>
      </w:r>
      <w:r>
        <w:rPr>
          <w:rFonts w:hint="eastAsia"/>
          <w:color w:val="auto"/>
          <w:lang w:val="en-US" w:eastAsia="zh-CN"/>
        </w:rPr>
        <w:t>由生态环境部环境工程评估中心服务平台(http://cloud.lem.org.cn/)提供，详细信息见下表。</w:t>
      </w:r>
    </w:p>
    <w:p w14:paraId="09057B20">
      <w:pPr>
        <w:ind w:firstLine="480"/>
        <w:jc w:val="center"/>
        <w:rPr>
          <w:rFonts w:hint="default"/>
          <w:color w:val="auto"/>
          <w:lang w:val="en-US" w:eastAsia="zh-CN"/>
        </w:rPr>
      </w:pPr>
      <w:r>
        <w:rPr>
          <w:rFonts w:hint="eastAsia"/>
          <w:color w:val="auto"/>
          <w:lang w:val="en-US" w:eastAsia="zh-CN"/>
        </w:rPr>
        <w:t>表</w:t>
      </w:r>
      <w:r>
        <w:rPr>
          <w:rFonts w:hint="eastAsia"/>
          <w:b/>
          <w:bCs/>
          <w:color w:val="auto"/>
          <w:lang w:val="en-US" w:eastAsia="zh-CN"/>
        </w:rPr>
        <w:t>4.2.1.3-5  气象数据信息</w:t>
      </w:r>
    </w:p>
    <w:tbl>
      <w:tblPr>
        <w:tblStyle w:val="38"/>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5"/>
        <w:gridCol w:w="1309"/>
        <w:gridCol w:w="746"/>
        <w:gridCol w:w="1405"/>
        <w:gridCol w:w="1224"/>
        <w:gridCol w:w="800"/>
        <w:gridCol w:w="1122"/>
        <w:gridCol w:w="790"/>
        <w:gridCol w:w="1093"/>
      </w:tblGrid>
      <w:tr w14:paraId="6836F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9"/>
            <w:vAlign w:val="center"/>
          </w:tcPr>
          <w:p w14:paraId="055423FB">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观测气象数据信息</w:t>
            </w:r>
          </w:p>
        </w:tc>
      </w:tr>
      <w:tr w14:paraId="71EF3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vMerge w:val="restart"/>
            <w:vAlign w:val="center"/>
          </w:tcPr>
          <w:p w14:paraId="19A3EB95">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气象站名称</w:t>
            </w:r>
          </w:p>
        </w:tc>
        <w:tc>
          <w:tcPr>
            <w:tcW w:w="712" w:type="pct"/>
            <w:vMerge w:val="restart"/>
            <w:vAlign w:val="center"/>
          </w:tcPr>
          <w:p w14:paraId="4734921A">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气象站编号</w:t>
            </w:r>
          </w:p>
        </w:tc>
        <w:tc>
          <w:tcPr>
            <w:tcW w:w="407" w:type="pct"/>
            <w:vMerge w:val="restart"/>
            <w:vAlign w:val="center"/>
          </w:tcPr>
          <w:p w14:paraId="4492348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气象站等级</w:t>
            </w:r>
          </w:p>
        </w:tc>
        <w:tc>
          <w:tcPr>
            <w:tcW w:w="1430" w:type="pct"/>
            <w:gridSpan w:val="2"/>
            <w:vAlign w:val="center"/>
          </w:tcPr>
          <w:p w14:paraId="63E06D8D">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气象站坐标(</w:t>
            </w:r>
            <w:r>
              <w:rPr>
                <w:rFonts w:hint="default" w:ascii="Times New Roman" w:hAnsi="Times New Roman" w:cs="Times New Roman"/>
                <w:color w:val="auto"/>
                <w:sz w:val="21"/>
                <w:szCs w:val="21"/>
                <w:vertAlign w:val="baseline"/>
                <w:lang w:val="en-US" w:eastAsia="zh-CN"/>
              </w:rPr>
              <w:t>º</w:t>
            </w:r>
            <w:r>
              <w:rPr>
                <w:rFonts w:hint="eastAsia"/>
                <w:color w:val="auto"/>
                <w:sz w:val="21"/>
                <w:szCs w:val="21"/>
                <w:vertAlign w:val="baseline"/>
                <w:lang w:val="en-US" w:eastAsia="zh-CN"/>
              </w:rPr>
              <w:t>)</w:t>
            </w:r>
          </w:p>
        </w:tc>
        <w:tc>
          <w:tcPr>
            <w:tcW w:w="407" w:type="pct"/>
            <w:vMerge w:val="restart"/>
            <w:vAlign w:val="center"/>
          </w:tcPr>
          <w:p w14:paraId="155CDF5C">
            <w:pPr>
              <w:spacing w:line="240" w:lineRule="auto"/>
              <w:ind w:left="0" w:leftChars="0" w:firstLine="0" w:firstLineChars="0"/>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海拔高度（m）</w:t>
            </w:r>
          </w:p>
        </w:tc>
        <w:tc>
          <w:tcPr>
            <w:tcW w:w="611" w:type="pct"/>
            <w:vMerge w:val="restart"/>
            <w:vAlign w:val="center"/>
          </w:tcPr>
          <w:p w14:paraId="4BD92019">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数据年份</w:t>
            </w:r>
          </w:p>
        </w:tc>
        <w:tc>
          <w:tcPr>
            <w:tcW w:w="431" w:type="pct"/>
            <w:vMerge w:val="restart"/>
            <w:vAlign w:val="center"/>
          </w:tcPr>
          <w:p w14:paraId="57E1DDF0">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气象要素</w:t>
            </w:r>
          </w:p>
        </w:tc>
        <w:tc>
          <w:tcPr>
            <w:tcW w:w="589" w:type="pct"/>
            <w:vMerge w:val="restart"/>
            <w:vAlign w:val="center"/>
          </w:tcPr>
          <w:p w14:paraId="7D27463B">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模拟方式</w:t>
            </w:r>
          </w:p>
        </w:tc>
      </w:tr>
      <w:tr w14:paraId="1C547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vMerge w:val="continue"/>
            <w:vAlign w:val="center"/>
          </w:tcPr>
          <w:p w14:paraId="31D86B6A">
            <w:pPr>
              <w:spacing w:line="240" w:lineRule="auto"/>
              <w:ind w:left="0" w:leftChars="0" w:firstLine="0" w:firstLineChars="0"/>
              <w:jc w:val="center"/>
              <w:rPr>
                <w:rFonts w:hint="default"/>
                <w:color w:val="auto"/>
                <w:sz w:val="21"/>
                <w:szCs w:val="21"/>
                <w:vertAlign w:val="baseline"/>
                <w:lang w:val="en-US" w:eastAsia="zh-CN"/>
              </w:rPr>
            </w:pPr>
          </w:p>
        </w:tc>
        <w:tc>
          <w:tcPr>
            <w:tcW w:w="712" w:type="pct"/>
            <w:vMerge w:val="continue"/>
            <w:vAlign w:val="center"/>
          </w:tcPr>
          <w:p w14:paraId="45F2350C">
            <w:pPr>
              <w:spacing w:line="240" w:lineRule="auto"/>
              <w:ind w:left="0" w:leftChars="0" w:firstLine="0" w:firstLineChars="0"/>
              <w:jc w:val="center"/>
              <w:rPr>
                <w:rFonts w:hint="default"/>
                <w:color w:val="auto"/>
                <w:sz w:val="21"/>
                <w:szCs w:val="21"/>
                <w:vertAlign w:val="baseline"/>
                <w:lang w:val="en-US" w:eastAsia="zh-CN"/>
              </w:rPr>
            </w:pPr>
          </w:p>
        </w:tc>
        <w:tc>
          <w:tcPr>
            <w:tcW w:w="407" w:type="pct"/>
            <w:vMerge w:val="continue"/>
            <w:vAlign w:val="center"/>
          </w:tcPr>
          <w:p w14:paraId="264AACDB">
            <w:pPr>
              <w:spacing w:line="240" w:lineRule="auto"/>
              <w:ind w:left="0" w:leftChars="0" w:firstLine="0" w:firstLineChars="0"/>
              <w:jc w:val="center"/>
              <w:rPr>
                <w:rFonts w:hint="default"/>
                <w:color w:val="auto"/>
                <w:sz w:val="21"/>
                <w:szCs w:val="21"/>
                <w:vertAlign w:val="baseline"/>
                <w:lang w:val="en-US" w:eastAsia="zh-CN"/>
              </w:rPr>
            </w:pPr>
          </w:p>
        </w:tc>
        <w:tc>
          <w:tcPr>
            <w:tcW w:w="764" w:type="pct"/>
            <w:vAlign w:val="center"/>
          </w:tcPr>
          <w:p w14:paraId="4887348D">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东经</w:t>
            </w:r>
          </w:p>
        </w:tc>
        <w:tc>
          <w:tcPr>
            <w:tcW w:w="665" w:type="pct"/>
            <w:vAlign w:val="center"/>
          </w:tcPr>
          <w:p w14:paraId="5E0C1894">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北纬</w:t>
            </w:r>
          </w:p>
        </w:tc>
        <w:tc>
          <w:tcPr>
            <w:tcW w:w="407" w:type="pct"/>
            <w:vMerge w:val="continue"/>
            <w:vAlign w:val="center"/>
          </w:tcPr>
          <w:p w14:paraId="3AC62614">
            <w:pPr>
              <w:spacing w:line="240" w:lineRule="auto"/>
              <w:ind w:left="0" w:leftChars="0" w:firstLine="0" w:firstLineChars="0"/>
              <w:jc w:val="center"/>
              <w:rPr>
                <w:rFonts w:hint="default"/>
                <w:color w:val="auto"/>
                <w:sz w:val="21"/>
                <w:szCs w:val="21"/>
                <w:highlight w:val="none"/>
                <w:vertAlign w:val="baseline"/>
                <w:lang w:val="en-US" w:eastAsia="zh-CN"/>
              </w:rPr>
            </w:pPr>
          </w:p>
        </w:tc>
        <w:tc>
          <w:tcPr>
            <w:tcW w:w="611" w:type="pct"/>
            <w:vMerge w:val="continue"/>
            <w:vAlign w:val="center"/>
          </w:tcPr>
          <w:p w14:paraId="50E8FB75">
            <w:pPr>
              <w:spacing w:line="240" w:lineRule="auto"/>
              <w:ind w:left="0" w:leftChars="0" w:firstLine="0" w:firstLineChars="0"/>
              <w:jc w:val="center"/>
              <w:rPr>
                <w:rFonts w:hint="default"/>
                <w:color w:val="auto"/>
                <w:sz w:val="21"/>
                <w:szCs w:val="21"/>
                <w:vertAlign w:val="baseline"/>
                <w:lang w:val="en-US" w:eastAsia="zh-CN"/>
              </w:rPr>
            </w:pPr>
          </w:p>
        </w:tc>
        <w:tc>
          <w:tcPr>
            <w:tcW w:w="431" w:type="pct"/>
            <w:vMerge w:val="continue"/>
            <w:vAlign w:val="center"/>
          </w:tcPr>
          <w:p w14:paraId="51069218">
            <w:pPr>
              <w:spacing w:line="240" w:lineRule="auto"/>
              <w:ind w:left="0" w:leftChars="0" w:firstLine="0" w:firstLineChars="0"/>
              <w:jc w:val="center"/>
              <w:rPr>
                <w:rFonts w:hint="default"/>
                <w:color w:val="auto"/>
                <w:sz w:val="21"/>
                <w:szCs w:val="21"/>
                <w:vertAlign w:val="baseline"/>
                <w:lang w:val="en-US" w:eastAsia="zh-CN"/>
              </w:rPr>
            </w:pPr>
          </w:p>
        </w:tc>
        <w:tc>
          <w:tcPr>
            <w:tcW w:w="589" w:type="pct"/>
            <w:vMerge w:val="continue"/>
            <w:vAlign w:val="center"/>
          </w:tcPr>
          <w:p w14:paraId="44FAE23C">
            <w:pPr>
              <w:spacing w:line="240" w:lineRule="auto"/>
              <w:ind w:left="0" w:leftChars="0" w:firstLine="0" w:firstLineChars="0"/>
              <w:jc w:val="center"/>
              <w:rPr>
                <w:rFonts w:hint="default"/>
                <w:color w:val="auto"/>
                <w:sz w:val="21"/>
                <w:szCs w:val="21"/>
                <w:vertAlign w:val="baseline"/>
                <w:lang w:val="en-US" w:eastAsia="zh-CN"/>
              </w:rPr>
            </w:pPr>
          </w:p>
        </w:tc>
      </w:tr>
      <w:tr w14:paraId="6454C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5CA62D55">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鹿寨</w:t>
            </w:r>
          </w:p>
        </w:tc>
        <w:tc>
          <w:tcPr>
            <w:tcW w:w="712" w:type="pct"/>
            <w:vAlign w:val="center"/>
          </w:tcPr>
          <w:p w14:paraId="7D86F22B">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59045</w:t>
            </w:r>
          </w:p>
        </w:tc>
        <w:tc>
          <w:tcPr>
            <w:tcW w:w="407" w:type="pct"/>
            <w:vAlign w:val="center"/>
          </w:tcPr>
          <w:p w14:paraId="362FF798">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一般站</w:t>
            </w:r>
          </w:p>
        </w:tc>
        <w:tc>
          <w:tcPr>
            <w:tcW w:w="764" w:type="pct"/>
            <w:vAlign w:val="center"/>
          </w:tcPr>
          <w:p w14:paraId="45F754DE">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109.79</w:t>
            </w:r>
          </w:p>
        </w:tc>
        <w:tc>
          <w:tcPr>
            <w:tcW w:w="665" w:type="pct"/>
            <w:vAlign w:val="center"/>
          </w:tcPr>
          <w:p w14:paraId="0AE9B02D">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24.49</w:t>
            </w:r>
          </w:p>
        </w:tc>
        <w:tc>
          <w:tcPr>
            <w:tcW w:w="407" w:type="pct"/>
            <w:vAlign w:val="center"/>
          </w:tcPr>
          <w:p w14:paraId="491D58F3">
            <w:pPr>
              <w:spacing w:line="240" w:lineRule="auto"/>
              <w:ind w:left="0" w:leftChars="0" w:firstLine="0" w:firstLineChars="0"/>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113</w:t>
            </w:r>
          </w:p>
        </w:tc>
        <w:tc>
          <w:tcPr>
            <w:tcW w:w="611" w:type="pct"/>
            <w:vAlign w:val="center"/>
          </w:tcPr>
          <w:p w14:paraId="32097D40">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2023年</w:t>
            </w:r>
          </w:p>
        </w:tc>
        <w:tc>
          <w:tcPr>
            <w:tcW w:w="431" w:type="pct"/>
            <w:vAlign w:val="center"/>
          </w:tcPr>
          <w:p w14:paraId="267D2248">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地面气象数据</w:t>
            </w:r>
          </w:p>
        </w:tc>
        <w:tc>
          <w:tcPr>
            <w:tcW w:w="589" w:type="pct"/>
            <w:vAlign w:val="center"/>
          </w:tcPr>
          <w:p w14:paraId="233EFB72">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w:t>
            </w:r>
          </w:p>
        </w:tc>
      </w:tr>
      <w:tr w14:paraId="43FE6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9"/>
            <w:vAlign w:val="center"/>
          </w:tcPr>
          <w:p w14:paraId="52F1A780">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模拟气象数据信息</w:t>
            </w:r>
          </w:p>
        </w:tc>
      </w:tr>
      <w:tr w14:paraId="14C0F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7" w:type="pct"/>
            <w:vAlign w:val="center"/>
          </w:tcPr>
          <w:p w14:paraId="62EEC379">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鹿寨</w:t>
            </w:r>
          </w:p>
        </w:tc>
        <w:tc>
          <w:tcPr>
            <w:tcW w:w="712" w:type="pct"/>
            <w:vAlign w:val="center"/>
          </w:tcPr>
          <w:p w14:paraId="47AF2162">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59045</w:t>
            </w:r>
          </w:p>
        </w:tc>
        <w:tc>
          <w:tcPr>
            <w:tcW w:w="407" w:type="pct"/>
            <w:vAlign w:val="center"/>
          </w:tcPr>
          <w:p w14:paraId="7C8D79EE">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一般站</w:t>
            </w:r>
          </w:p>
        </w:tc>
        <w:tc>
          <w:tcPr>
            <w:tcW w:w="1445" w:type="dxa"/>
            <w:vAlign w:val="center"/>
          </w:tcPr>
          <w:p w14:paraId="322AA8AF">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109.79</w:t>
            </w:r>
          </w:p>
        </w:tc>
        <w:tc>
          <w:tcPr>
            <w:tcW w:w="1260" w:type="dxa"/>
            <w:vAlign w:val="center"/>
          </w:tcPr>
          <w:p w14:paraId="3BC67BC9">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24.49</w:t>
            </w:r>
          </w:p>
        </w:tc>
        <w:tc>
          <w:tcPr>
            <w:tcW w:w="407" w:type="pct"/>
            <w:vAlign w:val="center"/>
          </w:tcPr>
          <w:p w14:paraId="2B54E300">
            <w:pPr>
              <w:spacing w:line="240" w:lineRule="auto"/>
              <w:ind w:left="0" w:leftChars="0" w:firstLine="0" w:firstLineChars="0"/>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113</w:t>
            </w:r>
          </w:p>
        </w:tc>
        <w:tc>
          <w:tcPr>
            <w:tcW w:w="611" w:type="pct"/>
            <w:vAlign w:val="center"/>
          </w:tcPr>
          <w:p w14:paraId="4AE861FC">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2023年</w:t>
            </w:r>
          </w:p>
        </w:tc>
        <w:tc>
          <w:tcPr>
            <w:tcW w:w="431" w:type="pct"/>
            <w:vAlign w:val="center"/>
          </w:tcPr>
          <w:p w14:paraId="6AE70FA7">
            <w:pPr>
              <w:spacing w:line="240" w:lineRule="auto"/>
              <w:ind w:left="0" w:leftChars="0" w:firstLine="0" w:firstLineChars="0"/>
              <w:jc w:val="center"/>
              <w:rPr>
                <w:rFonts w:hint="default"/>
                <w:color w:val="auto"/>
                <w:sz w:val="21"/>
                <w:szCs w:val="21"/>
                <w:vertAlign w:val="baseline"/>
                <w:lang w:val="en-US" w:eastAsia="zh-CN"/>
              </w:rPr>
            </w:pPr>
            <w:r>
              <w:rPr>
                <w:rFonts w:hint="eastAsia"/>
                <w:color w:val="auto"/>
                <w:sz w:val="21"/>
                <w:szCs w:val="21"/>
                <w:vertAlign w:val="baseline"/>
                <w:lang w:val="en-US" w:eastAsia="zh-CN"/>
              </w:rPr>
              <w:t>/</w:t>
            </w:r>
          </w:p>
        </w:tc>
        <w:tc>
          <w:tcPr>
            <w:tcW w:w="589" w:type="pct"/>
            <w:vAlign w:val="center"/>
          </w:tcPr>
          <w:p w14:paraId="66219365">
            <w:pPr>
              <w:spacing w:line="240" w:lineRule="auto"/>
              <w:ind w:left="0" w:leftChars="0" w:firstLine="0" w:firstLine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数值模式WRF模拟</w:t>
            </w:r>
          </w:p>
        </w:tc>
      </w:tr>
    </w:tbl>
    <w:p w14:paraId="040ABE83">
      <w:pPr>
        <w:ind w:firstLine="480"/>
        <w:rPr>
          <w:rFonts w:hint="eastAsia"/>
          <w:color w:val="auto"/>
          <w:highlight w:val="none"/>
          <w:lang w:val="en-US" w:eastAsia="zh-CN"/>
        </w:rPr>
        <w:sectPr>
          <w:headerReference r:id="rId22" w:type="default"/>
          <w:footerReference r:id="rId23" w:type="default"/>
          <w:pgSz w:w="11906" w:h="16838"/>
          <w:pgMar w:top="1179" w:right="1236" w:bottom="1151" w:left="1417" w:header="850" w:footer="986" w:gutter="0"/>
          <w:pgBorders>
            <w:top w:val="none" w:sz="0" w:space="0"/>
            <w:left w:val="none" w:sz="0" w:space="0"/>
            <w:bottom w:val="none" w:sz="0" w:space="0"/>
            <w:right w:val="none" w:sz="0" w:space="0"/>
          </w:pgBorders>
          <w:cols w:space="0" w:num="1"/>
        </w:sectPr>
      </w:pPr>
      <w:r>
        <w:rPr>
          <w:rFonts w:hint="eastAsia"/>
          <w:b/>
          <w:bCs/>
          <w:color w:val="auto"/>
          <w:lang w:val="en-US" w:eastAsia="zh-CN"/>
        </w:rPr>
        <w:t>地形数据：</w:t>
      </w:r>
      <w:r>
        <w:rPr>
          <w:rFonts w:hint="default" w:ascii="Times New Roman" w:hAnsi="Times New Roman" w:eastAsia="宋体" w:cs="Times New Roman"/>
          <w:b w:val="0"/>
          <w:bCs w:val="0"/>
          <w:color w:val="auto"/>
          <w:kern w:val="0"/>
          <w:sz w:val="24"/>
          <w:highlight w:val="none"/>
          <w:u w:val="none" w:color="auto"/>
        </w:rPr>
        <w:t>评价范围内的地形数据采用外部 DEM 文件，并采用 AERMAP 运行计算得出评价范围内各网格及敏感点的地形数据。构建评价范围的预测网格时，采用直角坐标的方式，即坐标形式为（x，y），以厂区中心为坐标原点（0，0）</w:t>
      </w:r>
      <w:r>
        <w:rPr>
          <w:rFonts w:hint="eastAsia" w:cs="Times New Roman"/>
          <w:b w:val="0"/>
          <w:bCs w:val="0"/>
          <w:color w:val="auto"/>
          <w:kern w:val="0"/>
          <w:sz w:val="24"/>
          <w:highlight w:val="none"/>
          <w:u w:val="none" w:color="auto"/>
          <w:lang w:eastAsia="zh-CN"/>
        </w:rPr>
        <w:t>。</w:t>
      </w:r>
      <w:r>
        <w:rPr>
          <w:rFonts w:ascii="宋体" w:hAnsi="宋体" w:eastAsia="宋体" w:cs="宋体"/>
          <w:color w:val="auto"/>
          <w:sz w:val="24"/>
          <w:szCs w:val="24"/>
        </w:rPr>
        <w:t>本次大气预测采用</w:t>
      </w:r>
      <w:r>
        <w:rPr>
          <w:rStyle w:val="40"/>
          <w:rFonts w:hint="default" w:ascii="Times New Roman" w:hAnsi="Times New Roman" w:eastAsia="宋体" w:cs="Times New Roman"/>
          <w:b w:val="0"/>
          <w:bCs w:val="0"/>
          <w:color w:val="auto"/>
          <w:sz w:val="24"/>
          <w:szCs w:val="24"/>
          <w:lang w:val="en-US" w:eastAsia="zh-CN"/>
        </w:rPr>
        <w:t>90m</w:t>
      </w:r>
      <w:r>
        <w:rPr>
          <w:rFonts w:ascii="宋体" w:hAnsi="宋体" w:eastAsia="宋体" w:cs="宋体"/>
          <w:color w:val="auto"/>
          <w:sz w:val="24"/>
          <w:szCs w:val="24"/>
        </w:rPr>
        <w:t>分辨率的地形数据，数据覆盖范围为项目中心点周边 5km×5km 区域，地形数据精度满足《环境影响评价技术导则 大气环境》（HJ 2.2-2018）相关要求，可准确反映项目区域地形起伏特征</w:t>
      </w:r>
      <w:r>
        <w:rPr>
          <w:rFonts w:hint="eastAsia"/>
          <w:color w:val="auto"/>
          <w:highlight w:val="none"/>
          <w:lang w:val="en-US" w:eastAsia="zh-CN"/>
        </w:rPr>
        <w:t>。</w:t>
      </w:r>
    </w:p>
    <w:p w14:paraId="09810FE7">
      <w:pPr>
        <w:ind w:left="0" w:leftChars="0" w:firstLine="0" w:firstLineChars="0"/>
        <w:jc w:val="center"/>
        <w:rPr>
          <w:color w:val="auto"/>
        </w:rPr>
      </w:pP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5847715</wp:posOffset>
                </wp:positionH>
                <wp:positionV relativeFrom="paragraph">
                  <wp:posOffset>2864485</wp:posOffset>
                </wp:positionV>
                <wp:extent cx="76200" cy="76200"/>
                <wp:effectExtent l="19050" t="21590" r="19050" b="35560"/>
                <wp:wrapNone/>
                <wp:docPr id="19" name="五角星 19"/>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60.45pt;margin-top:225.55pt;height:6pt;width:6pt;z-index:251698176;v-text-anchor:middle;mso-width-relative:page;mso-height-relative:page;" fillcolor="#FF0000" filled="t" stroked="t" coordsize="76200,76200" o:gfxdata="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qTeLbZAAAACwEAAA8AAAAAAAAAAQAgAAAAIgAAAGRycy9kb3ducmV2&#10;LnhtbFBLAQIUABQAAAAIAIdO4kDWLD5ybQIAAPcEAAAOAAAAAAAAAAEAIAAAACgBAABkcnMvZTJv&#10;RG9jLnhtbFBLBQYAAAAABgAGAFkBAAAHBgAAAAA=&#10;" path="m0,29105l29105,29105,38100,0,47094,29105,76199,29105,52652,47093,61647,76199,38100,58211,14552,76199,23547,47093xe">
                <v:path o:connectlocs="38100,0;0,29105;14552,76199;61647,76199;76199,29105" o:connectangles="247,164,82,82,0"/>
                <v:fill on="t" focussize="0,0"/>
                <v:stroke weight="1pt" color="#FF0000 [24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97152" behindDoc="0" locked="0" layoutInCell="1" allowOverlap="1">
                <wp:simplePos x="0" y="0"/>
                <wp:positionH relativeFrom="column">
                  <wp:posOffset>2096135</wp:posOffset>
                </wp:positionH>
                <wp:positionV relativeFrom="paragraph">
                  <wp:posOffset>528955</wp:posOffset>
                </wp:positionV>
                <wp:extent cx="76200" cy="76200"/>
                <wp:effectExtent l="19050" t="21590" r="19050" b="35560"/>
                <wp:wrapNone/>
                <wp:docPr id="18" name="五角星 18"/>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65.05pt;margin-top:41.65pt;height:6pt;width:6pt;z-index:251697152;v-text-anchor:middle;mso-width-relative:page;mso-height-relative:page;" fillcolor="#FF0000" filled="t" stroked="t" coordsize="76200,76200" o:gfxdata="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NW7ZfNkAAAAJAQAADwAAAAAAAAABACAAAAAiAAAAZHJzL2Rvd25yZXYu&#10;eG1sUEsBAhQAFAAAAAgAh07iQBAPGwVsAgAA9wQAAA4AAAAAAAAAAQAgAAAAKAEAAGRycy9lMm9E&#10;b2MueG1sUEsFBgAAAAAGAAYAWQEAAAYGAAAAAA==&#10;" path="m0,29105l29105,29105,38100,0,47094,29105,76199,29105,52652,47093,61647,76199,38100,58211,14552,76199,23547,47093xe">
                <v:path o:connectlocs="38100,0;0,29105;14552,76199;61647,76199;76199,29105" o:connectangles="247,164,82,82,0"/>
                <v:fill on="t" focussize="0,0"/>
                <v:stroke weight="1pt" color="#FF0000 [2404]" miterlimit="8" joinstyle="miter"/>
                <v:imagedata o:title=""/>
                <o:lock v:ext="edit" aspectratio="f"/>
              </v:shape>
            </w:pict>
          </mc:Fallback>
        </mc:AlternateContent>
      </w:r>
      <w:r>
        <w:rPr>
          <w:color w:val="auto"/>
        </w:rPr>
        <w:drawing>
          <wp:anchor distT="0" distB="0" distL="114300" distR="114300" simplePos="0" relativeHeight="251692032" behindDoc="0" locked="0" layoutInCell="1" allowOverlap="1">
            <wp:simplePos x="0" y="0"/>
            <wp:positionH relativeFrom="column">
              <wp:posOffset>-208280</wp:posOffset>
            </wp:positionH>
            <wp:positionV relativeFrom="paragraph">
              <wp:posOffset>38735</wp:posOffset>
            </wp:positionV>
            <wp:extent cx="933450" cy="942975"/>
            <wp:effectExtent l="0" t="0" r="0" b="9525"/>
            <wp:wrapNone/>
            <wp:docPr id="2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9"/>
                    <pic:cNvPicPr>
                      <a:picLocks noChangeAspect="1"/>
                    </pic:cNvPicPr>
                  </pic:nvPicPr>
                  <pic:blipFill>
                    <a:blip r:embed="rId130"/>
                    <a:stretch>
                      <a:fillRect/>
                    </a:stretch>
                  </pic:blipFill>
                  <pic:spPr>
                    <a:xfrm>
                      <a:off x="0" y="0"/>
                      <a:ext cx="933450" cy="94297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91008" behindDoc="0" locked="0" layoutInCell="1" allowOverlap="1">
                <wp:simplePos x="0" y="0"/>
                <wp:positionH relativeFrom="column">
                  <wp:posOffset>3049270</wp:posOffset>
                </wp:positionH>
                <wp:positionV relativeFrom="paragraph">
                  <wp:posOffset>5854700</wp:posOffset>
                </wp:positionV>
                <wp:extent cx="3420110" cy="372745"/>
                <wp:effectExtent l="0" t="0" r="8890" b="8255"/>
                <wp:wrapNone/>
                <wp:docPr id="236" name="文本框 236"/>
                <wp:cNvGraphicFramePr/>
                <a:graphic xmlns:a="http://schemas.openxmlformats.org/drawingml/2006/main">
                  <a:graphicData uri="http://schemas.microsoft.com/office/word/2010/wordprocessingShape">
                    <wps:wsp>
                      <wps:cNvSpPr txBox="1"/>
                      <wps:spPr>
                        <a:xfrm>
                          <a:off x="2725420" y="6816725"/>
                          <a:ext cx="3420110" cy="37274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515387D">
                            <w:pPr>
                              <w:rPr>
                                <w:rFonts w:hint="default" w:eastAsia="宋体"/>
                                <w:b/>
                                <w:bCs/>
                                <w:lang w:val="en-US" w:eastAsia="zh-CN"/>
                              </w:rPr>
                            </w:pPr>
                            <w:r>
                              <w:rPr>
                                <w:rFonts w:hint="eastAsia"/>
                                <w:b/>
                                <w:bCs/>
                                <w:lang w:val="en-US" w:eastAsia="zh-CN"/>
                              </w:rPr>
                              <w:t>图4.2.1.3-1  项目周边地形示意图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1pt;margin-top:461pt;height:29.35pt;width:269.3pt;z-index:251691008;mso-width-relative:page;mso-height-relative:page;" fillcolor="#FFFFFF [3201]" filled="t" stroked="f" coordsize="21600,21600" o:gfxdata="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pvh1&#10;xNYAAAAMAQAADwAAAAAAAAABACAAAAAiAAAAZHJzL2Rvd25yZXYueG1sUEsBAhQAFAAAAAgAh07i&#10;QECs9sJdAgAAnwQAAA4AAAAAAAAAAQAgAAAAJQEAAGRycy9lMm9Eb2MueG1sUEsFBgAAAAAGAAYA&#10;WQEAAPQFAAAAAA==&#10;">
                <v:fill on="t" focussize="0,0"/>
                <v:stroke on="f" weight="0.5pt"/>
                <v:imagedata o:title=""/>
                <o:lock v:ext="edit" aspectratio="f"/>
                <v:textbox>
                  <w:txbxContent>
                    <w:p w14:paraId="7515387D">
                      <w:pPr>
                        <w:rPr>
                          <w:rFonts w:hint="default" w:eastAsia="宋体"/>
                          <w:b/>
                          <w:bCs/>
                          <w:lang w:val="en-US" w:eastAsia="zh-CN"/>
                        </w:rPr>
                      </w:pPr>
                      <w:r>
                        <w:rPr>
                          <w:rFonts w:hint="eastAsia"/>
                          <w:b/>
                          <w:bCs/>
                          <w:lang w:val="en-US" w:eastAsia="zh-CN"/>
                        </w:rPr>
                        <w:t>图4.2.1.3-1  项目周边地形示意图</w:t>
                      </w:r>
                    </w:p>
                  </w:txbxContent>
                </v:textbox>
              </v:shape>
            </w:pict>
          </mc:Fallback>
        </mc:AlternateContent>
      </w:r>
      <w:r>
        <w:rPr>
          <w:color w:val="auto"/>
        </w:rPr>
        <w:drawing>
          <wp:inline distT="0" distB="0" distL="114300" distR="114300">
            <wp:extent cx="7626350" cy="5865495"/>
            <wp:effectExtent l="0" t="0" r="12700" b="1905"/>
            <wp:docPr id="2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8"/>
                    <pic:cNvPicPr>
                      <a:picLocks noChangeAspect="1"/>
                    </pic:cNvPicPr>
                  </pic:nvPicPr>
                  <pic:blipFill>
                    <a:blip r:embed="rId131"/>
                    <a:stretch>
                      <a:fillRect/>
                    </a:stretch>
                  </pic:blipFill>
                  <pic:spPr>
                    <a:xfrm>
                      <a:off x="0" y="0"/>
                      <a:ext cx="7626350" cy="5865495"/>
                    </a:xfrm>
                    <a:prstGeom prst="rect">
                      <a:avLst/>
                    </a:prstGeom>
                    <a:noFill/>
                    <a:ln>
                      <a:noFill/>
                    </a:ln>
                  </pic:spPr>
                </pic:pic>
              </a:graphicData>
            </a:graphic>
          </wp:inline>
        </w:drawing>
      </w:r>
    </w:p>
    <w:p w14:paraId="3A841BA0">
      <w:pPr>
        <w:ind w:left="0" w:leftChars="0" w:firstLine="0" w:firstLineChars="0"/>
        <w:jc w:val="center"/>
        <w:rPr>
          <w:rFonts w:hint="eastAsia"/>
          <w:color w:val="auto"/>
          <w:lang w:val="en-US" w:eastAsia="zh-CN"/>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p>
    <w:p w14:paraId="7DD7E02F">
      <w:pPr>
        <w:ind w:firstLine="480"/>
        <w:rPr>
          <w:rFonts w:hint="default"/>
          <w:color w:val="auto"/>
          <w:lang w:val="en-US" w:eastAsia="zh-CN"/>
        </w:rPr>
      </w:pPr>
      <w:r>
        <w:rPr>
          <w:rFonts w:hint="eastAsia"/>
          <w:b/>
          <w:bCs/>
          <w:color w:val="auto"/>
          <w:lang w:val="en-US" w:eastAsia="zh-CN"/>
        </w:rPr>
        <w:t>地表参数：</w:t>
      </w:r>
      <w:r>
        <w:rPr>
          <w:rFonts w:hint="eastAsia"/>
          <w:color w:val="auto"/>
          <w:lang w:val="en-US" w:eastAsia="zh-CN"/>
        </w:rPr>
        <w:t>本项目评价区域以林地、农用地为主，仅少量道路穿过，对区域整体下垫面特征影响可忽略。为真实反映区域下垫面属性，结合土地利用现状，将评价范围划分为 2 个地表特征扇区：农用地扇区（0°~180°） 与 林地扇区（180°~360°）。项目地处广西潮湿地区，按 HJ 2.2-2018 及 AERMOD 模型要求，按月频率划分地表参数，各扇区反照率、波文比、地表粗糙度取值如下表所示，参数选取符合模型规范与区域实际下垫面特征，可准确模拟区域大气扩散条件，保障预测结果的可靠性</w:t>
      </w:r>
      <w:r>
        <w:rPr>
          <w:rFonts w:hint="default"/>
          <w:color w:val="auto"/>
          <w:lang w:val="en-US" w:eastAsia="zh-CN"/>
        </w:rPr>
        <w:t>。</w:t>
      </w:r>
    </w:p>
    <w:p w14:paraId="101EEC82">
      <w:pPr>
        <w:ind w:firstLine="480"/>
        <w:jc w:val="center"/>
        <w:rPr>
          <w:rFonts w:hint="eastAsia"/>
          <w:b/>
          <w:bCs/>
          <w:color w:val="auto"/>
          <w:lang w:val="en-US" w:eastAsia="zh-CN"/>
        </w:rPr>
      </w:pPr>
      <w:r>
        <w:rPr>
          <w:rFonts w:hint="eastAsia"/>
          <w:b/>
          <w:bCs/>
          <w:color w:val="auto"/>
          <w:lang w:val="en-US" w:eastAsia="zh-CN"/>
        </w:rPr>
        <w:t>表4.2.1.3-6  地表参数取值表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4"/>
        <w:gridCol w:w="2313"/>
        <w:gridCol w:w="2311"/>
        <w:gridCol w:w="2315"/>
      </w:tblGrid>
      <w:tr w14:paraId="2C80E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303A6572">
            <w:pPr>
              <w:ind w:left="0" w:leftChars="0" w:firstLine="0" w:firstLineChars="0"/>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月份（月）</w:t>
            </w:r>
          </w:p>
        </w:tc>
        <w:tc>
          <w:tcPr>
            <w:tcW w:w="2367" w:type="dxa"/>
            <w:vAlign w:val="center"/>
          </w:tcPr>
          <w:p w14:paraId="0F96249D">
            <w:pPr>
              <w:ind w:left="0" w:leftChars="0" w:firstLine="0" w:firstLineChars="0"/>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正午反照率</w:t>
            </w:r>
          </w:p>
        </w:tc>
        <w:tc>
          <w:tcPr>
            <w:tcW w:w="2367" w:type="dxa"/>
            <w:vAlign w:val="center"/>
          </w:tcPr>
          <w:p w14:paraId="75A14221">
            <w:pPr>
              <w:ind w:left="0" w:leftChars="0" w:firstLine="0" w:firstLineChars="0"/>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BOWEN</w:t>
            </w:r>
          </w:p>
        </w:tc>
        <w:tc>
          <w:tcPr>
            <w:tcW w:w="2368" w:type="dxa"/>
            <w:vAlign w:val="center"/>
          </w:tcPr>
          <w:p w14:paraId="0585A443">
            <w:pPr>
              <w:ind w:left="0" w:leftChars="0" w:firstLine="0" w:firstLineChars="0"/>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地表粗糙度</w:t>
            </w:r>
          </w:p>
        </w:tc>
      </w:tr>
      <w:tr w14:paraId="4CBBE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9" w:type="dxa"/>
            <w:gridSpan w:val="4"/>
            <w:vAlign w:val="center"/>
          </w:tcPr>
          <w:p w14:paraId="063F8EB8">
            <w:pPr>
              <w:ind w:left="0" w:leftChars="0" w:firstLine="0" w:firstLineChars="0"/>
              <w:jc w:val="center"/>
              <w:rPr>
                <w:rFonts w:hint="default"/>
                <w:b/>
                <w:bCs/>
                <w:color w:val="auto"/>
                <w:sz w:val="21"/>
                <w:szCs w:val="21"/>
                <w:vertAlign w:val="baseline"/>
                <w:lang w:val="en-US" w:eastAsia="zh-CN"/>
              </w:rPr>
            </w:pPr>
            <w:r>
              <w:rPr>
                <w:rFonts w:hint="eastAsia"/>
                <w:b w:val="0"/>
                <w:bCs w:val="0"/>
                <w:color w:val="auto"/>
                <w:sz w:val="21"/>
                <w:szCs w:val="21"/>
                <w:vertAlign w:val="baseline"/>
                <w:lang w:val="en-US" w:eastAsia="zh-CN"/>
              </w:rPr>
              <w:t>农用地扇区</w:t>
            </w:r>
            <w:r>
              <w:rPr>
                <w:rFonts w:hint="eastAsia"/>
                <w:b w:val="0"/>
                <w:bCs w:val="0"/>
                <w:color w:val="auto"/>
                <w:sz w:val="21"/>
                <w:szCs w:val="21"/>
                <w:lang w:val="en-US" w:eastAsia="zh-CN"/>
              </w:rPr>
              <w:t>（0°~180°）</w:t>
            </w:r>
          </w:p>
        </w:tc>
      </w:tr>
      <w:tr w14:paraId="5A828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35BDAE65">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w:t>
            </w:r>
          </w:p>
        </w:tc>
        <w:tc>
          <w:tcPr>
            <w:tcW w:w="2367" w:type="dxa"/>
            <w:vAlign w:val="center"/>
          </w:tcPr>
          <w:p w14:paraId="213B57FA">
            <w:pPr>
              <w:ind w:left="0" w:leftChars="0" w:firstLine="420" w:firstLineChars="200"/>
              <w:jc w:val="center"/>
              <w:rPr>
                <w:rFonts w:hint="default"/>
                <w:b/>
                <w:bCs/>
                <w:color w:val="auto"/>
                <w:sz w:val="21"/>
                <w:szCs w:val="21"/>
                <w:vertAlign w:val="baseline"/>
                <w:lang w:val="en-US" w:eastAsia="zh-CN"/>
              </w:rPr>
            </w:pPr>
            <w:r>
              <w:rPr>
                <w:rFonts w:hint="eastAsia"/>
                <w:color w:val="auto"/>
                <w:sz w:val="21"/>
                <w:szCs w:val="21"/>
              </w:rPr>
              <w:t>0.6</w:t>
            </w:r>
          </w:p>
        </w:tc>
        <w:tc>
          <w:tcPr>
            <w:tcW w:w="2367" w:type="dxa"/>
            <w:vAlign w:val="center"/>
          </w:tcPr>
          <w:p w14:paraId="30BE0410">
            <w:pPr>
              <w:ind w:left="0" w:leftChars="0" w:firstLine="420" w:firstLineChars="200"/>
              <w:jc w:val="center"/>
              <w:rPr>
                <w:rFonts w:hint="default"/>
                <w:color w:val="auto"/>
                <w:sz w:val="21"/>
                <w:szCs w:val="21"/>
                <w:lang w:val="en-US" w:eastAsia="zh-CN"/>
              </w:rPr>
            </w:pPr>
            <w:r>
              <w:rPr>
                <w:rFonts w:hint="eastAsia"/>
                <w:color w:val="auto"/>
                <w:sz w:val="21"/>
                <w:szCs w:val="21"/>
              </w:rPr>
              <w:t>0.5</w:t>
            </w:r>
          </w:p>
        </w:tc>
        <w:tc>
          <w:tcPr>
            <w:tcW w:w="2368" w:type="dxa"/>
            <w:vAlign w:val="center"/>
          </w:tcPr>
          <w:p w14:paraId="1C54C470">
            <w:pPr>
              <w:ind w:left="0" w:leftChars="0" w:firstLine="420" w:firstLineChars="200"/>
              <w:jc w:val="center"/>
              <w:rPr>
                <w:rFonts w:hint="default"/>
                <w:color w:val="auto"/>
                <w:sz w:val="21"/>
                <w:szCs w:val="21"/>
                <w:lang w:val="en-US" w:eastAsia="zh-CN"/>
              </w:rPr>
            </w:pPr>
            <w:r>
              <w:rPr>
                <w:rFonts w:hint="eastAsia"/>
                <w:color w:val="auto"/>
                <w:sz w:val="21"/>
                <w:szCs w:val="21"/>
              </w:rPr>
              <w:t>0.01</w:t>
            </w:r>
          </w:p>
        </w:tc>
      </w:tr>
      <w:tr w14:paraId="221A3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260D5D45">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2</w:t>
            </w:r>
          </w:p>
        </w:tc>
        <w:tc>
          <w:tcPr>
            <w:tcW w:w="2367" w:type="dxa"/>
            <w:vAlign w:val="center"/>
          </w:tcPr>
          <w:p w14:paraId="59A93605">
            <w:pPr>
              <w:ind w:left="0" w:leftChars="0" w:firstLine="420" w:firstLineChars="200"/>
              <w:jc w:val="center"/>
              <w:rPr>
                <w:rFonts w:hint="default"/>
                <w:b/>
                <w:bCs/>
                <w:color w:val="auto"/>
                <w:sz w:val="21"/>
                <w:szCs w:val="21"/>
                <w:vertAlign w:val="baseline"/>
                <w:lang w:val="en-US" w:eastAsia="zh-CN"/>
              </w:rPr>
            </w:pPr>
            <w:r>
              <w:rPr>
                <w:rFonts w:hint="eastAsia"/>
                <w:color w:val="auto"/>
                <w:sz w:val="21"/>
                <w:szCs w:val="21"/>
              </w:rPr>
              <w:t>0.6</w:t>
            </w:r>
          </w:p>
        </w:tc>
        <w:tc>
          <w:tcPr>
            <w:tcW w:w="2367" w:type="dxa"/>
            <w:vAlign w:val="center"/>
          </w:tcPr>
          <w:p w14:paraId="00A7FB64">
            <w:pPr>
              <w:ind w:left="0" w:leftChars="0" w:firstLine="420" w:firstLineChars="200"/>
              <w:jc w:val="center"/>
              <w:rPr>
                <w:rFonts w:hint="default"/>
                <w:color w:val="auto"/>
                <w:sz w:val="21"/>
                <w:szCs w:val="21"/>
                <w:lang w:val="en-US" w:eastAsia="zh-CN"/>
              </w:rPr>
            </w:pPr>
            <w:r>
              <w:rPr>
                <w:rFonts w:hint="eastAsia"/>
                <w:color w:val="auto"/>
                <w:sz w:val="21"/>
                <w:szCs w:val="21"/>
              </w:rPr>
              <w:t>0.5</w:t>
            </w:r>
          </w:p>
        </w:tc>
        <w:tc>
          <w:tcPr>
            <w:tcW w:w="2368" w:type="dxa"/>
            <w:vAlign w:val="center"/>
          </w:tcPr>
          <w:p w14:paraId="34891121">
            <w:pPr>
              <w:ind w:left="0" w:leftChars="0" w:firstLine="420" w:firstLineChars="200"/>
              <w:jc w:val="center"/>
              <w:rPr>
                <w:rFonts w:hint="default"/>
                <w:color w:val="auto"/>
                <w:sz w:val="21"/>
                <w:szCs w:val="21"/>
                <w:lang w:val="en-US" w:eastAsia="zh-CN"/>
              </w:rPr>
            </w:pPr>
            <w:r>
              <w:rPr>
                <w:rFonts w:hint="eastAsia"/>
                <w:color w:val="auto"/>
                <w:sz w:val="21"/>
                <w:szCs w:val="21"/>
              </w:rPr>
              <w:t>0.01</w:t>
            </w:r>
          </w:p>
        </w:tc>
      </w:tr>
      <w:tr w14:paraId="222D9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38864B57">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3</w:t>
            </w:r>
          </w:p>
        </w:tc>
        <w:tc>
          <w:tcPr>
            <w:tcW w:w="2367" w:type="dxa"/>
            <w:vAlign w:val="center"/>
          </w:tcPr>
          <w:p w14:paraId="06DCE692">
            <w:pPr>
              <w:ind w:left="0" w:leftChars="0" w:firstLine="420" w:firstLineChars="200"/>
              <w:jc w:val="center"/>
              <w:rPr>
                <w:rFonts w:hint="default"/>
                <w:color w:val="auto"/>
                <w:sz w:val="21"/>
                <w:szCs w:val="21"/>
                <w:lang w:val="en-US" w:eastAsia="zh-CN"/>
              </w:rPr>
            </w:pPr>
            <w:r>
              <w:rPr>
                <w:rFonts w:hint="eastAsia"/>
                <w:color w:val="auto"/>
                <w:sz w:val="21"/>
                <w:szCs w:val="21"/>
              </w:rPr>
              <w:t>0.14</w:t>
            </w:r>
          </w:p>
        </w:tc>
        <w:tc>
          <w:tcPr>
            <w:tcW w:w="2367" w:type="dxa"/>
            <w:vAlign w:val="center"/>
          </w:tcPr>
          <w:p w14:paraId="4267CB1C">
            <w:pPr>
              <w:ind w:left="0" w:leftChars="0" w:firstLine="420" w:firstLineChars="200"/>
              <w:jc w:val="center"/>
              <w:rPr>
                <w:rFonts w:hint="default"/>
                <w:color w:val="auto"/>
                <w:sz w:val="21"/>
                <w:szCs w:val="21"/>
                <w:lang w:val="en-US" w:eastAsia="zh-CN"/>
              </w:rPr>
            </w:pPr>
            <w:r>
              <w:rPr>
                <w:rFonts w:hint="eastAsia"/>
                <w:color w:val="auto"/>
                <w:sz w:val="21"/>
                <w:szCs w:val="21"/>
              </w:rPr>
              <w:t>0.2</w:t>
            </w:r>
          </w:p>
        </w:tc>
        <w:tc>
          <w:tcPr>
            <w:tcW w:w="2368" w:type="dxa"/>
            <w:vAlign w:val="center"/>
          </w:tcPr>
          <w:p w14:paraId="544412E9">
            <w:pPr>
              <w:ind w:left="0" w:leftChars="0" w:firstLine="420" w:firstLineChars="200"/>
              <w:jc w:val="center"/>
              <w:rPr>
                <w:rFonts w:hint="default"/>
                <w:color w:val="auto"/>
                <w:sz w:val="21"/>
                <w:szCs w:val="21"/>
                <w:lang w:val="en-US" w:eastAsia="zh-CN"/>
              </w:rPr>
            </w:pPr>
            <w:r>
              <w:rPr>
                <w:rFonts w:hint="eastAsia"/>
                <w:color w:val="auto"/>
                <w:sz w:val="21"/>
                <w:szCs w:val="21"/>
              </w:rPr>
              <w:t>0.03</w:t>
            </w:r>
          </w:p>
        </w:tc>
      </w:tr>
      <w:tr w14:paraId="65253293">
        <w:tblPrEx>
          <w:tblCellMar>
            <w:top w:w="0" w:type="dxa"/>
            <w:left w:w="108" w:type="dxa"/>
            <w:bottom w:w="0" w:type="dxa"/>
            <w:right w:w="108" w:type="dxa"/>
          </w:tblCellMar>
        </w:tblPrEx>
        <w:tc>
          <w:tcPr>
            <w:tcW w:w="2367" w:type="dxa"/>
            <w:vAlign w:val="center"/>
          </w:tcPr>
          <w:p w14:paraId="4554055C">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4</w:t>
            </w:r>
          </w:p>
        </w:tc>
        <w:tc>
          <w:tcPr>
            <w:tcW w:w="2367" w:type="dxa"/>
            <w:vAlign w:val="center"/>
          </w:tcPr>
          <w:p w14:paraId="3E663FDF">
            <w:pPr>
              <w:ind w:left="0" w:leftChars="0" w:firstLine="420" w:firstLineChars="200"/>
              <w:jc w:val="center"/>
              <w:rPr>
                <w:rFonts w:hint="default"/>
                <w:color w:val="auto"/>
                <w:sz w:val="21"/>
                <w:szCs w:val="21"/>
                <w:lang w:val="en-US" w:eastAsia="zh-CN"/>
              </w:rPr>
            </w:pPr>
            <w:r>
              <w:rPr>
                <w:rFonts w:hint="eastAsia"/>
                <w:color w:val="auto"/>
                <w:sz w:val="21"/>
                <w:szCs w:val="21"/>
              </w:rPr>
              <w:t>0.14</w:t>
            </w:r>
          </w:p>
        </w:tc>
        <w:tc>
          <w:tcPr>
            <w:tcW w:w="2367" w:type="dxa"/>
            <w:vAlign w:val="center"/>
          </w:tcPr>
          <w:p w14:paraId="55DAA8CE">
            <w:pPr>
              <w:ind w:left="0" w:leftChars="0" w:firstLine="420" w:firstLineChars="200"/>
              <w:jc w:val="center"/>
              <w:rPr>
                <w:rFonts w:hint="default"/>
                <w:color w:val="auto"/>
                <w:sz w:val="21"/>
                <w:szCs w:val="21"/>
                <w:lang w:val="en-US" w:eastAsia="zh-CN"/>
              </w:rPr>
            </w:pPr>
            <w:r>
              <w:rPr>
                <w:rFonts w:hint="eastAsia"/>
                <w:color w:val="auto"/>
                <w:sz w:val="21"/>
                <w:szCs w:val="21"/>
              </w:rPr>
              <w:t>0.2</w:t>
            </w:r>
          </w:p>
        </w:tc>
        <w:tc>
          <w:tcPr>
            <w:tcW w:w="2368" w:type="dxa"/>
            <w:vAlign w:val="center"/>
          </w:tcPr>
          <w:p w14:paraId="12F497F0">
            <w:pPr>
              <w:ind w:left="0" w:leftChars="0" w:firstLine="420" w:firstLineChars="200"/>
              <w:jc w:val="center"/>
              <w:rPr>
                <w:rFonts w:hint="default"/>
                <w:color w:val="auto"/>
                <w:sz w:val="21"/>
                <w:szCs w:val="21"/>
                <w:lang w:val="en-US" w:eastAsia="zh-CN"/>
              </w:rPr>
            </w:pPr>
            <w:r>
              <w:rPr>
                <w:rFonts w:hint="eastAsia"/>
                <w:color w:val="auto"/>
                <w:sz w:val="21"/>
                <w:szCs w:val="21"/>
              </w:rPr>
              <w:t>0.03</w:t>
            </w:r>
          </w:p>
        </w:tc>
      </w:tr>
      <w:tr w14:paraId="74AB2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2A8422A6">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5</w:t>
            </w:r>
          </w:p>
        </w:tc>
        <w:tc>
          <w:tcPr>
            <w:tcW w:w="2367" w:type="dxa"/>
            <w:vAlign w:val="center"/>
          </w:tcPr>
          <w:p w14:paraId="10ABB585">
            <w:pPr>
              <w:ind w:left="0" w:leftChars="0" w:firstLine="420" w:firstLineChars="200"/>
              <w:jc w:val="center"/>
              <w:rPr>
                <w:rFonts w:hint="default"/>
                <w:color w:val="auto"/>
                <w:sz w:val="21"/>
                <w:szCs w:val="21"/>
                <w:lang w:val="en-US" w:eastAsia="zh-CN"/>
              </w:rPr>
            </w:pPr>
            <w:r>
              <w:rPr>
                <w:rFonts w:hint="eastAsia"/>
                <w:color w:val="auto"/>
                <w:sz w:val="21"/>
                <w:szCs w:val="21"/>
              </w:rPr>
              <w:t>0.14</w:t>
            </w:r>
          </w:p>
        </w:tc>
        <w:tc>
          <w:tcPr>
            <w:tcW w:w="2367" w:type="dxa"/>
            <w:vAlign w:val="center"/>
          </w:tcPr>
          <w:p w14:paraId="324108A1">
            <w:pPr>
              <w:ind w:left="0" w:leftChars="0" w:firstLine="420" w:firstLineChars="200"/>
              <w:jc w:val="center"/>
              <w:rPr>
                <w:rFonts w:hint="default"/>
                <w:color w:val="auto"/>
                <w:sz w:val="21"/>
                <w:szCs w:val="21"/>
                <w:lang w:val="en-US" w:eastAsia="zh-CN"/>
              </w:rPr>
            </w:pPr>
            <w:r>
              <w:rPr>
                <w:rFonts w:hint="eastAsia"/>
                <w:color w:val="auto"/>
                <w:sz w:val="21"/>
                <w:szCs w:val="21"/>
              </w:rPr>
              <w:t>0.2</w:t>
            </w:r>
          </w:p>
        </w:tc>
        <w:tc>
          <w:tcPr>
            <w:tcW w:w="2368" w:type="dxa"/>
            <w:vAlign w:val="center"/>
          </w:tcPr>
          <w:p w14:paraId="6CFD0CD1">
            <w:pPr>
              <w:ind w:left="0" w:leftChars="0" w:firstLine="420" w:firstLineChars="200"/>
              <w:jc w:val="center"/>
              <w:rPr>
                <w:rFonts w:hint="default"/>
                <w:color w:val="auto"/>
                <w:sz w:val="21"/>
                <w:szCs w:val="21"/>
                <w:lang w:val="en-US" w:eastAsia="zh-CN"/>
              </w:rPr>
            </w:pPr>
            <w:r>
              <w:rPr>
                <w:rFonts w:hint="eastAsia"/>
                <w:color w:val="auto"/>
                <w:sz w:val="21"/>
                <w:szCs w:val="21"/>
              </w:rPr>
              <w:t>0.03</w:t>
            </w:r>
          </w:p>
        </w:tc>
      </w:tr>
      <w:tr w14:paraId="22272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54048822">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6</w:t>
            </w:r>
          </w:p>
        </w:tc>
        <w:tc>
          <w:tcPr>
            <w:tcW w:w="2367" w:type="dxa"/>
            <w:vAlign w:val="center"/>
          </w:tcPr>
          <w:p w14:paraId="1C7A50E4">
            <w:pPr>
              <w:ind w:left="0" w:leftChars="0" w:firstLine="420" w:firstLineChars="200"/>
              <w:jc w:val="center"/>
              <w:rPr>
                <w:rFonts w:hint="default"/>
                <w:color w:val="auto"/>
                <w:sz w:val="21"/>
                <w:szCs w:val="21"/>
                <w:lang w:val="en-US" w:eastAsia="zh-CN"/>
              </w:rPr>
            </w:pPr>
            <w:r>
              <w:rPr>
                <w:rFonts w:hint="eastAsia"/>
                <w:color w:val="auto"/>
                <w:sz w:val="21"/>
                <w:szCs w:val="21"/>
              </w:rPr>
              <w:t>0.2</w:t>
            </w:r>
          </w:p>
        </w:tc>
        <w:tc>
          <w:tcPr>
            <w:tcW w:w="2367" w:type="dxa"/>
            <w:vAlign w:val="center"/>
          </w:tcPr>
          <w:p w14:paraId="4DA4F9EE">
            <w:pPr>
              <w:ind w:left="0" w:leftChars="0" w:firstLine="420" w:firstLineChars="200"/>
              <w:jc w:val="center"/>
              <w:rPr>
                <w:rFonts w:hint="default"/>
                <w:color w:val="auto"/>
                <w:sz w:val="21"/>
                <w:szCs w:val="21"/>
                <w:lang w:val="en-US" w:eastAsia="zh-CN"/>
              </w:rPr>
            </w:pPr>
            <w:r>
              <w:rPr>
                <w:rFonts w:hint="eastAsia"/>
                <w:color w:val="auto"/>
                <w:sz w:val="21"/>
                <w:szCs w:val="21"/>
              </w:rPr>
              <w:t>0.3</w:t>
            </w:r>
          </w:p>
        </w:tc>
        <w:tc>
          <w:tcPr>
            <w:tcW w:w="2368" w:type="dxa"/>
            <w:vAlign w:val="center"/>
          </w:tcPr>
          <w:p w14:paraId="175CCCAE">
            <w:pPr>
              <w:ind w:left="0" w:leftChars="0" w:firstLine="420" w:firstLineChars="200"/>
              <w:jc w:val="center"/>
              <w:rPr>
                <w:rFonts w:hint="default"/>
                <w:color w:val="auto"/>
                <w:sz w:val="21"/>
                <w:szCs w:val="21"/>
                <w:lang w:val="en-US" w:eastAsia="zh-CN"/>
              </w:rPr>
            </w:pPr>
            <w:r>
              <w:rPr>
                <w:rFonts w:hint="eastAsia"/>
                <w:color w:val="auto"/>
                <w:sz w:val="21"/>
                <w:szCs w:val="21"/>
              </w:rPr>
              <w:t>0.2</w:t>
            </w:r>
          </w:p>
        </w:tc>
      </w:tr>
      <w:tr w14:paraId="0176A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2E40568B">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7</w:t>
            </w:r>
          </w:p>
        </w:tc>
        <w:tc>
          <w:tcPr>
            <w:tcW w:w="2367" w:type="dxa"/>
            <w:vAlign w:val="center"/>
          </w:tcPr>
          <w:p w14:paraId="16C3F41E">
            <w:pPr>
              <w:ind w:left="0" w:leftChars="0" w:firstLine="420" w:firstLineChars="200"/>
              <w:jc w:val="center"/>
              <w:rPr>
                <w:rFonts w:hint="default"/>
                <w:color w:val="auto"/>
                <w:sz w:val="21"/>
                <w:szCs w:val="21"/>
                <w:lang w:val="en-US" w:eastAsia="zh-CN"/>
              </w:rPr>
            </w:pPr>
            <w:r>
              <w:rPr>
                <w:rFonts w:hint="eastAsia"/>
                <w:color w:val="auto"/>
                <w:sz w:val="21"/>
                <w:szCs w:val="21"/>
              </w:rPr>
              <w:t>0.2</w:t>
            </w:r>
          </w:p>
        </w:tc>
        <w:tc>
          <w:tcPr>
            <w:tcW w:w="2367" w:type="dxa"/>
            <w:vAlign w:val="center"/>
          </w:tcPr>
          <w:p w14:paraId="65EF1ABA">
            <w:pPr>
              <w:ind w:left="0" w:leftChars="0" w:firstLine="420" w:firstLineChars="200"/>
              <w:jc w:val="center"/>
              <w:rPr>
                <w:rFonts w:hint="default"/>
                <w:color w:val="auto"/>
                <w:sz w:val="21"/>
                <w:szCs w:val="21"/>
                <w:lang w:val="en-US" w:eastAsia="zh-CN"/>
              </w:rPr>
            </w:pPr>
            <w:r>
              <w:rPr>
                <w:rFonts w:hint="eastAsia"/>
                <w:color w:val="auto"/>
                <w:sz w:val="21"/>
                <w:szCs w:val="21"/>
              </w:rPr>
              <w:t>0.3</w:t>
            </w:r>
          </w:p>
        </w:tc>
        <w:tc>
          <w:tcPr>
            <w:tcW w:w="2368" w:type="dxa"/>
            <w:vAlign w:val="center"/>
          </w:tcPr>
          <w:p w14:paraId="7B85F224">
            <w:pPr>
              <w:ind w:left="0" w:leftChars="0" w:firstLine="420" w:firstLineChars="200"/>
              <w:jc w:val="center"/>
              <w:rPr>
                <w:rFonts w:hint="default"/>
                <w:color w:val="auto"/>
                <w:sz w:val="21"/>
                <w:szCs w:val="21"/>
                <w:lang w:val="en-US" w:eastAsia="zh-CN"/>
              </w:rPr>
            </w:pPr>
            <w:r>
              <w:rPr>
                <w:rFonts w:hint="eastAsia"/>
                <w:color w:val="auto"/>
                <w:sz w:val="21"/>
                <w:szCs w:val="21"/>
              </w:rPr>
              <w:t>0.2</w:t>
            </w:r>
          </w:p>
        </w:tc>
      </w:tr>
      <w:tr w14:paraId="238D0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69011F2B">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8</w:t>
            </w:r>
          </w:p>
        </w:tc>
        <w:tc>
          <w:tcPr>
            <w:tcW w:w="2367" w:type="dxa"/>
            <w:vAlign w:val="center"/>
          </w:tcPr>
          <w:p w14:paraId="685AE038">
            <w:pPr>
              <w:ind w:left="0" w:leftChars="0" w:firstLine="420" w:firstLineChars="200"/>
              <w:jc w:val="center"/>
              <w:rPr>
                <w:rFonts w:hint="default"/>
                <w:color w:val="auto"/>
                <w:sz w:val="21"/>
                <w:szCs w:val="21"/>
                <w:lang w:val="en-US" w:eastAsia="zh-CN"/>
              </w:rPr>
            </w:pPr>
            <w:r>
              <w:rPr>
                <w:rFonts w:hint="eastAsia"/>
                <w:color w:val="auto"/>
                <w:sz w:val="21"/>
                <w:szCs w:val="21"/>
              </w:rPr>
              <w:t>0.2</w:t>
            </w:r>
          </w:p>
        </w:tc>
        <w:tc>
          <w:tcPr>
            <w:tcW w:w="2367" w:type="dxa"/>
            <w:vAlign w:val="center"/>
          </w:tcPr>
          <w:p w14:paraId="2C05304D">
            <w:pPr>
              <w:ind w:left="0" w:leftChars="0" w:firstLine="420" w:firstLineChars="200"/>
              <w:jc w:val="center"/>
              <w:rPr>
                <w:rFonts w:hint="default"/>
                <w:color w:val="auto"/>
                <w:sz w:val="21"/>
                <w:szCs w:val="21"/>
                <w:lang w:val="en-US" w:eastAsia="zh-CN"/>
              </w:rPr>
            </w:pPr>
            <w:r>
              <w:rPr>
                <w:rFonts w:hint="eastAsia"/>
                <w:color w:val="auto"/>
                <w:sz w:val="21"/>
                <w:szCs w:val="21"/>
              </w:rPr>
              <w:t>0.3</w:t>
            </w:r>
          </w:p>
        </w:tc>
        <w:tc>
          <w:tcPr>
            <w:tcW w:w="2368" w:type="dxa"/>
            <w:vAlign w:val="center"/>
          </w:tcPr>
          <w:p w14:paraId="7F183610">
            <w:pPr>
              <w:ind w:left="0" w:leftChars="0" w:firstLine="420" w:firstLineChars="200"/>
              <w:jc w:val="center"/>
              <w:rPr>
                <w:rFonts w:hint="default"/>
                <w:color w:val="auto"/>
                <w:sz w:val="21"/>
                <w:szCs w:val="21"/>
                <w:lang w:val="en-US" w:eastAsia="zh-CN"/>
              </w:rPr>
            </w:pPr>
            <w:r>
              <w:rPr>
                <w:rFonts w:hint="eastAsia"/>
                <w:color w:val="auto"/>
                <w:sz w:val="21"/>
                <w:szCs w:val="21"/>
              </w:rPr>
              <w:t>0.2</w:t>
            </w:r>
          </w:p>
        </w:tc>
      </w:tr>
      <w:tr w14:paraId="7F4D5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0998992D">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9</w:t>
            </w:r>
          </w:p>
        </w:tc>
        <w:tc>
          <w:tcPr>
            <w:tcW w:w="2367" w:type="dxa"/>
            <w:vAlign w:val="center"/>
          </w:tcPr>
          <w:p w14:paraId="3CC1501F">
            <w:pPr>
              <w:ind w:left="0" w:leftChars="0" w:firstLine="420" w:firstLineChars="200"/>
              <w:jc w:val="center"/>
              <w:rPr>
                <w:rFonts w:hint="default"/>
                <w:color w:val="auto"/>
                <w:sz w:val="21"/>
                <w:szCs w:val="21"/>
                <w:lang w:val="en-US" w:eastAsia="zh-CN"/>
              </w:rPr>
            </w:pPr>
            <w:r>
              <w:rPr>
                <w:rFonts w:hint="eastAsia"/>
                <w:color w:val="auto"/>
                <w:sz w:val="21"/>
                <w:szCs w:val="21"/>
              </w:rPr>
              <w:t>0.18</w:t>
            </w:r>
          </w:p>
        </w:tc>
        <w:tc>
          <w:tcPr>
            <w:tcW w:w="2367" w:type="dxa"/>
            <w:vAlign w:val="center"/>
          </w:tcPr>
          <w:p w14:paraId="30CBBDD0">
            <w:pPr>
              <w:ind w:left="0" w:leftChars="0" w:firstLine="420" w:firstLineChars="200"/>
              <w:jc w:val="center"/>
              <w:rPr>
                <w:rFonts w:hint="default"/>
                <w:color w:val="auto"/>
                <w:sz w:val="21"/>
                <w:szCs w:val="21"/>
                <w:lang w:val="en-US" w:eastAsia="zh-CN"/>
              </w:rPr>
            </w:pPr>
            <w:r>
              <w:rPr>
                <w:rFonts w:hint="eastAsia"/>
                <w:color w:val="auto"/>
                <w:sz w:val="21"/>
                <w:szCs w:val="21"/>
              </w:rPr>
              <w:t>0.4</w:t>
            </w:r>
          </w:p>
        </w:tc>
        <w:tc>
          <w:tcPr>
            <w:tcW w:w="2368" w:type="dxa"/>
            <w:vAlign w:val="center"/>
          </w:tcPr>
          <w:p w14:paraId="6A11DE58">
            <w:pPr>
              <w:ind w:left="0" w:leftChars="0" w:firstLine="420" w:firstLineChars="200"/>
              <w:jc w:val="center"/>
              <w:rPr>
                <w:rFonts w:hint="default"/>
                <w:color w:val="auto"/>
                <w:sz w:val="21"/>
                <w:szCs w:val="21"/>
                <w:lang w:val="en-US" w:eastAsia="zh-CN"/>
              </w:rPr>
            </w:pPr>
            <w:r>
              <w:rPr>
                <w:rFonts w:hint="eastAsia"/>
                <w:color w:val="auto"/>
                <w:sz w:val="21"/>
                <w:szCs w:val="21"/>
              </w:rPr>
              <w:t>0.05</w:t>
            </w:r>
          </w:p>
        </w:tc>
      </w:tr>
      <w:tr w14:paraId="11BE2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56E24454">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10</w:t>
            </w:r>
          </w:p>
        </w:tc>
        <w:tc>
          <w:tcPr>
            <w:tcW w:w="2367" w:type="dxa"/>
            <w:vAlign w:val="center"/>
          </w:tcPr>
          <w:p w14:paraId="24C258A7">
            <w:pPr>
              <w:ind w:left="0" w:leftChars="0" w:firstLine="420" w:firstLineChars="200"/>
              <w:jc w:val="center"/>
              <w:rPr>
                <w:rFonts w:hint="default"/>
                <w:color w:val="auto"/>
                <w:sz w:val="21"/>
                <w:szCs w:val="21"/>
                <w:lang w:val="en-US" w:eastAsia="zh-CN"/>
              </w:rPr>
            </w:pPr>
            <w:r>
              <w:rPr>
                <w:rFonts w:hint="eastAsia"/>
                <w:color w:val="auto"/>
                <w:sz w:val="21"/>
                <w:szCs w:val="21"/>
              </w:rPr>
              <w:t>0.18</w:t>
            </w:r>
          </w:p>
        </w:tc>
        <w:tc>
          <w:tcPr>
            <w:tcW w:w="2367" w:type="dxa"/>
            <w:vAlign w:val="center"/>
          </w:tcPr>
          <w:p w14:paraId="2D54E8F3">
            <w:pPr>
              <w:ind w:left="0" w:leftChars="0" w:firstLine="420" w:firstLineChars="200"/>
              <w:jc w:val="center"/>
              <w:rPr>
                <w:rFonts w:hint="default"/>
                <w:color w:val="auto"/>
                <w:sz w:val="21"/>
                <w:szCs w:val="21"/>
                <w:lang w:val="en-US" w:eastAsia="zh-CN"/>
              </w:rPr>
            </w:pPr>
            <w:r>
              <w:rPr>
                <w:rFonts w:hint="eastAsia"/>
                <w:color w:val="auto"/>
                <w:sz w:val="21"/>
                <w:szCs w:val="21"/>
              </w:rPr>
              <w:t>0.4</w:t>
            </w:r>
          </w:p>
        </w:tc>
        <w:tc>
          <w:tcPr>
            <w:tcW w:w="2368" w:type="dxa"/>
            <w:vAlign w:val="center"/>
          </w:tcPr>
          <w:p w14:paraId="3CDABEB0">
            <w:pPr>
              <w:ind w:left="0" w:leftChars="0" w:firstLine="420" w:firstLineChars="200"/>
              <w:jc w:val="center"/>
              <w:rPr>
                <w:rFonts w:hint="default"/>
                <w:color w:val="auto"/>
                <w:sz w:val="21"/>
                <w:szCs w:val="21"/>
                <w:lang w:val="en-US" w:eastAsia="zh-CN"/>
              </w:rPr>
            </w:pPr>
            <w:r>
              <w:rPr>
                <w:rFonts w:hint="eastAsia"/>
                <w:color w:val="auto"/>
                <w:sz w:val="21"/>
                <w:szCs w:val="21"/>
              </w:rPr>
              <w:t>0.05</w:t>
            </w:r>
          </w:p>
        </w:tc>
      </w:tr>
      <w:tr w14:paraId="70737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7A388ED7">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11</w:t>
            </w:r>
          </w:p>
        </w:tc>
        <w:tc>
          <w:tcPr>
            <w:tcW w:w="2367" w:type="dxa"/>
            <w:vAlign w:val="center"/>
          </w:tcPr>
          <w:p w14:paraId="07442A63">
            <w:pPr>
              <w:ind w:left="0" w:leftChars="0" w:firstLine="420" w:firstLineChars="200"/>
              <w:jc w:val="center"/>
              <w:rPr>
                <w:rFonts w:hint="default"/>
                <w:color w:val="auto"/>
                <w:sz w:val="21"/>
                <w:szCs w:val="21"/>
                <w:lang w:val="en-US" w:eastAsia="zh-CN"/>
              </w:rPr>
            </w:pPr>
            <w:r>
              <w:rPr>
                <w:rFonts w:hint="eastAsia"/>
                <w:color w:val="auto"/>
                <w:sz w:val="21"/>
                <w:szCs w:val="21"/>
              </w:rPr>
              <w:t>0.18</w:t>
            </w:r>
          </w:p>
        </w:tc>
        <w:tc>
          <w:tcPr>
            <w:tcW w:w="2367" w:type="dxa"/>
            <w:vAlign w:val="center"/>
          </w:tcPr>
          <w:p w14:paraId="6E86E8F6">
            <w:pPr>
              <w:ind w:left="0" w:leftChars="0" w:firstLine="420" w:firstLineChars="200"/>
              <w:jc w:val="center"/>
              <w:rPr>
                <w:rFonts w:hint="default"/>
                <w:color w:val="auto"/>
                <w:sz w:val="21"/>
                <w:szCs w:val="21"/>
                <w:lang w:val="en-US" w:eastAsia="zh-CN"/>
              </w:rPr>
            </w:pPr>
            <w:r>
              <w:rPr>
                <w:rFonts w:hint="eastAsia"/>
                <w:color w:val="auto"/>
                <w:sz w:val="21"/>
                <w:szCs w:val="21"/>
              </w:rPr>
              <w:t>0.4</w:t>
            </w:r>
          </w:p>
        </w:tc>
        <w:tc>
          <w:tcPr>
            <w:tcW w:w="2368" w:type="dxa"/>
            <w:vAlign w:val="center"/>
          </w:tcPr>
          <w:p w14:paraId="7CC4467E">
            <w:pPr>
              <w:ind w:left="0" w:leftChars="0" w:firstLine="420" w:firstLineChars="200"/>
              <w:jc w:val="center"/>
              <w:rPr>
                <w:rFonts w:hint="default"/>
                <w:color w:val="auto"/>
                <w:sz w:val="21"/>
                <w:szCs w:val="21"/>
                <w:lang w:val="en-US" w:eastAsia="zh-CN"/>
              </w:rPr>
            </w:pPr>
            <w:r>
              <w:rPr>
                <w:rFonts w:hint="eastAsia"/>
                <w:color w:val="auto"/>
                <w:sz w:val="21"/>
                <w:szCs w:val="21"/>
              </w:rPr>
              <w:t>0.05</w:t>
            </w:r>
          </w:p>
        </w:tc>
      </w:tr>
      <w:tr w14:paraId="77D95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4D01EF1F">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12</w:t>
            </w:r>
          </w:p>
        </w:tc>
        <w:tc>
          <w:tcPr>
            <w:tcW w:w="2367" w:type="dxa"/>
            <w:vAlign w:val="center"/>
          </w:tcPr>
          <w:p w14:paraId="45358940">
            <w:pPr>
              <w:ind w:left="0" w:leftChars="0" w:firstLine="420" w:firstLineChars="200"/>
              <w:jc w:val="center"/>
              <w:rPr>
                <w:rFonts w:hint="default"/>
                <w:color w:val="auto"/>
                <w:sz w:val="21"/>
                <w:szCs w:val="21"/>
                <w:lang w:val="en-US" w:eastAsia="zh-CN"/>
              </w:rPr>
            </w:pPr>
            <w:r>
              <w:rPr>
                <w:rFonts w:hint="eastAsia"/>
                <w:color w:val="auto"/>
                <w:sz w:val="21"/>
                <w:szCs w:val="21"/>
              </w:rPr>
              <w:t>0.6</w:t>
            </w:r>
          </w:p>
        </w:tc>
        <w:tc>
          <w:tcPr>
            <w:tcW w:w="2367" w:type="dxa"/>
            <w:vAlign w:val="center"/>
          </w:tcPr>
          <w:p w14:paraId="779B7971">
            <w:pPr>
              <w:ind w:left="0" w:leftChars="0" w:firstLine="420" w:firstLineChars="200"/>
              <w:jc w:val="center"/>
              <w:rPr>
                <w:rFonts w:hint="default"/>
                <w:color w:val="auto"/>
                <w:sz w:val="21"/>
                <w:szCs w:val="21"/>
                <w:lang w:val="en-US" w:eastAsia="zh-CN"/>
              </w:rPr>
            </w:pPr>
            <w:r>
              <w:rPr>
                <w:rFonts w:hint="eastAsia"/>
                <w:color w:val="auto"/>
                <w:sz w:val="21"/>
                <w:szCs w:val="21"/>
              </w:rPr>
              <w:t>0.5</w:t>
            </w:r>
          </w:p>
        </w:tc>
        <w:tc>
          <w:tcPr>
            <w:tcW w:w="2368" w:type="dxa"/>
            <w:vAlign w:val="center"/>
          </w:tcPr>
          <w:p w14:paraId="19EB1A62">
            <w:pPr>
              <w:ind w:left="0" w:leftChars="0" w:firstLine="420" w:firstLineChars="200"/>
              <w:jc w:val="center"/>
              <w:rPr>
                <w:rFonts w:hint="default"/>
                <w:color w:val="auto"/>
                <w:sz w:val="21"/>
                <w:szCs w:val="21"/>
                <w:lang w:val="en-US" w:eastAsia="zh-CN"/>
              </w:rPr>
            </w:pPr>
            <w:r>
              <w:rPr>
                <w:rFonts w:hint="eastAsia"/>
                <w:color w:val="auto"/>
                <w:sz w:val="21"/>
                <w:szCs w:val="21"/>
              </w:rPr>
              <w:t>0.01</w:t>
            </w:r>
          </w:p>
        </w:tc>
      </w:tr>
      <w:tr w14:paraId="0F20F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9" w:type="dxa"/>
            <w:gridSpan w:val="4"/>
            <w:vAlign w:val="center"/>
          </w:tcPr>
          <w:p w14:paraId="29D7F85E">
            <w:pPr>
              <w:ind w:left="0" w:leftChars="0" w:firstLine="420" w:firstLineChars="200"/>
              <w:jc w:val="center"/>
              <w:rPr>
                <w:rFonts w:hint="eastAsia"/>
                <w:color w:val="auto"/>
                <w:sz w:val="21"/>
                <w:szCs w:val="21"/>
              </w:rPr>
            </w:pPr>
            <w:r>
              <w:rPr>
                <w:rFonts w:hint="eastAsia"/>
                <w:b w:val="0"/>
                <w:bCs w:val="0"/>
                <w:color w:val="auto"/>
                <w:sz w:val="21"/>
                <w:szCs w:val="21"/>
                <w:lang w:val="en-US" w:eastAsia="zh-CN"/>
              </w:rPr>
              <w:t>林地扇区（180°~360°）</w:t>
            </w:r>
          </w:p>
        </w:tc>
      </w:tr>
      <w:tr w14:paraId="798D8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5F9C9DFA">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1</w:t>
            </w:r>
          </w:p>
        </w:tc>
        <w:tc>
          <w:tcPr>
            <w:tcW w:w="2367" w:type="dxa"/>
            <w:vAlign w:val="center"/>
          </w:tcPr>
          <w:p w14:paraId="2DCFA241">
            <w:pPr>
              <w:ind w:left="0" w:leftChars="0" w:firstLine="420" w:firstLineChars="200"/>
              <w:jc w:val="center"/>
              <w:rPr>
                <w:rFonts w:hint="eastAsia"/>
                <w:color w:val="auto"/>
                <w:sz w:val="21"/>
                <w:szCs w:val="21"/>
              </w:rPr>
            </w:pPr>
            <w:r>
              <w:rPr>
                <w:rFonts w:hint="eastAsia"/>
                <w:color w:val="auto"/>
                <w:sz w:val="21"/>
                <w:szCs w:val="21"/>
              </w:rPr>
              <w:t>0.5</w:t>
            </w:r>
          </w:p>
        </w:tc>
        <w:tc>
          <w:tcPr>
            <w:tcW w:w="2367" w:type="dxa"/>
            <w:vAlign w:val="center"/>
          </w:tcPr>
          <w:p w14:paraId="752B0C8A">
            <w:pPr>
              <w:ind w:left="0" w:leftChars="0" w:firstLine="420" w:firstLineChars="200"/>
              <w:jc w:val="center"/>
              <w:rPr>
                <w:rFonts w:hint="eastAsia"/>
                <w:color w:val="auto"/>
                <w:sz w:val="21"/>
                <w:szCs w:val="21"/>
              </w:rPr>
            </w:pPr>
            <w:r>
              <w:rPr>
                <w:rFonts w:hint="eastAsia"/>
                <w:color w:val="auto"/>
                <w:sz w:val="21"/>
                <w:szCs w:val="21"/>
              </w:rPr>
              <w:t>0.5</w:t>
            </w:r>
          </w:p>
        </w:tc>
        <w:tc>
          <w:tcPr>
            <w:tcW w:w="2368" w:type="dxa"/>
            <w:vAlign w:val="center"/>
          </w:tcPr>
          <w:p w14:paraId="19B92110">
            <w:pPr>
              <w:ind w:left="0" w:leftChars="0" w:firstLine="420" w:firstLineChars="200"/>
              <w:jc w:val="center"/>
              <w:rPr>
                <w:rFonts w:hint="eastAsia"/>
                <w:color w:val="auto"/>
                <w:sz w:val="21"/>
                <w:szCs w:val="21"/>
              </w:rPr>
            </w:pPr>
            <w:r>
              <w:rPr>
                <w:rFonts w:hint="eastAsia"/>
                <w:color w:val="auto"/>
                <w:sz w:val="21"/>
                <w:szCs w:val="21"/>
              </w:rPr>
              <w:t>0.5</w:t>
            </w:r>
          </w:p>
        </w:tc>
      </w:tr>
      <w:tr w14:paraId="2852A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18E13A5C">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2</w:t>
            </w:r>
          </w:p>
        </w:tc>
        <w:tc>
          <w:tcPr>
            <w:tcW w:w="2367" w:type="dxa"/>
            <w:vAlign w:val="center"/>
          </w:tcPr>
          <w:p w14:paraId="0C949B37">
            <w:pPr>
              <w:ind w:left="0" w:leftChars="0" w:firstLine="420" w:firstLineChars="200"/>
              <w:jc w:val="center"/>
              <w:rPr>
                <w:rFonts w:hint="eastAsia"/>
                <w:color w:val="auto"/>
                <w:sz w:val="21"/>
                <w:szCs w:val="21"/>
              </w:rPr>
            </w:pPr>
            <w:r>
              <w:rPr>
                <w:rFonts w:hint="eastAsia"/>
                <w:color w:val="auto"/>
                <w:sz w:val="21"/>
                <w:szCs w:val="21"/>
              </w:rPr>
              <w:t>0.5</w:t>
            </w:r>
          </w:p>
        </w:tc>
        <w:tc>
          <w:tcPr>
            <w:tcW w:w="2367" w:type="dxa"/>
            <w:vAlign w:val="center"/>
          </w:tcPr>
          <w:p w14:paraId="23BDD552">
            <w:pPr>
              <w:ind w:left="0" w:leftChars="0" w:firstLine="420" w:firstLineChars="200"/>
              <w:jc w:val="center"/>
              <w:rPr>
                <w:rFonts w:hint="eastAsia"/>
                <w:color w:val="auto"/>
                <w:sz w:val="21"/>
                <w:szCs w:val="21"/>
              </w:rPr>
            </w:pPr>
            <w:r>
              <w:rPr>
                <w:rFonts w:hint="eastAsia"/>
                <w:color w:val="auto"/>
                <w:sz w:val="21"/>
                <w:szCs w:val="21"/>
              </w:rPr>
              <w:t>0.5</w:t>
            </w:r>
          </w:p>
        </w:tc>
        <w:tc>
          <w:tcPr>
            <w:tcW w:w="2368" w:type="dxa"/>
            <w:vAlign w:val="center"/>
          </w:tcPr>
          <w:p w14:paraId="3ED325C5">
            <w:pPr>
              <w:ind w:left="0" w:leftChars="0" w:firstLine="420" w:firstLineChars="200"/>
              <w:jc w:val="center"/>
              <w:rPr>
                <w:rFonts w:hint="eastAsia"/>
                <w:color w:val="auto"/>
                <w:sz w:val="21"/>
                <w:szCs w:val="21"/>
              </w:rPr>
            </w:pPr>
            <w:r>
              <w:rPr>
                <w:rFonts w:hint="eastAsia"/>
                <w:color w:val="auto"/>
                <w:sz w:val="21"/>
                <w:szCs w:val="21"/>
              </w:rPr>
              <w:t>0.5</w:t>
            </w:r>
          </w:p>
        </w:tc>
      </w:tr>
      <w:tr w14:paraId="009AD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5B0946D8">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3</w:t>
            </w:r>
          </w:p>
        </w:tc>
        <w:tc>
          <w:tcPr>
            <w:tcW w:w="2367" w:type="dxa"/>
            <w:vAlign w:val="center"/>
          </w:tcPr>
          <w:p w14:paraId="6DC9733B">
            <w:pPr>
              <w:ind w:left="0" w:leftChars="0" w:firstLine="420" w:firstLineChars="200"/>
              <w:jc w:val="center"/>
              <w:rPr>
                <w:rFonts w:hint="eastAsia"/>
                <w:color w:val="auto"/>
                <w:sz w:val="21"/>
                <w:szCs w:val="21"/>
              </w:rPr>
            </w:pPr>
            <w:r>
              <w:rPr>
                <w:rFonts w:hint="eastAsia"/>
                <w:color w:val="auto"/>
                <w:sz w:val="21"/>
                <w:szCs w:val="21"/>
              </w:rPr>
              <w:t>0.12</w:t>
            </w:r>
          </w:p>
        </w:tc>
        <w:tc>
          <w:tcPr>
            <w:tcW w:w="2367" w:type="dxa"/>
            <w:vAlign w:val="center"/>
          </w:tcPr>
          <w:p w14:paraId="2E84F967">
            <w:pPr>
              <w:ind w:left="0" w:leftChars="0" w:firstLine="420" w:firstLineChars="200"/>
              <w:jc w:val="center"/>
              <w:rPr>
                <w:rFonts w:hint="eastAsia"/>
                <w:color w:val="auto"/>
                <w:sz w:val="21"/>
                <w:szCs w:val="21"/>
              </w:rPr>
            </w:pPr>
            <w:r>
              <w:rPr>
                <w:rFonts w:hint="eastAsia"/>
                <w:color w:val="auto"/>
                <w:sz w:val="21"/>
                <w:szCs w:val="21"/>
              </w:rPr>
              <w:t>0.3</w:t>
            </w:r>
          </w:p>
        </w:tc>
        <w:tc>
          <w:tcPr>
            <w:tcW w:w="2368" w:type="dxa"/>
            <w:vAlign w:val="center"/>
          </w:tcPr>
          <w:p w14:paraId="50F2E7CC">
            <w:pPr>
              <w:ind w:left="0" w:leftChars="0" w:firstLine="420" w:firstLineChars="200"/>
              <w:jc w:val="center"/>
              <w:rPr>
                <w:rFonts w:hint="eastAsia"/>
                <w:color w:val="auto"/>
                <w:sz w:val="21"/>
                <w:szCs w:val="21"/>
              </w:rPr>
            </w:pPr>
            <w:r>
              <w:rPr>
                <w:rFonts w:hint="eastAsia"/>
                <w:color w:val="auto"/>
                <w:sz w:val="21"/>
                <w:szCs w:val="21"/>
              </w:rPr>
              <w:t>1</w:t>
            </w:r>
          </w:p>
        </w:tc>
      </w:tr>
      <w:tr w14:paraId="6E61F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43F6530C">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4</w:t>
            </w:r>
          </w:p>
        </w:tc>
        <w:tc>
          <w:tcPr>
            <w:tcW w:w="2367" w:type="dxa"/>
            <w:vAlign w:val="center"/>
          </w:tcPr>
          <w:p w14:paraId="66B6CE36">
            <w:pPr>
              <w:ind w:left="0" w:leftChars="0" w:firstLine="420" w:firstLineChars="200"/>
              <w:jc w:val="center"/>
              <w:rPr>
                <w:rFonts w:hint="eastAsia"/>
                <w:color w:val="auto"/>
                <w:sz w:val="21"/>
                <w:szCs w:val="21"/>
              </w:rPr>
            </w:pPr>
            <w:r>
              <w:rPr>
                <w:rFonts w:hint="eastAsia"/>
                <w:color w:val="auto"/>
                <w:sz w:val="21"/>
                <w:szCs w:val="21"/>
              </w:rPr>
              <w:t>0.12</w:t>
            </w:r>
          </w:p>
        </w:tc>
        <w:tc>
          <w:tcPr>
            <w:tcW w:w="2367" w:type="dxa"/>
            <w:vAlign w:val="center"/>
          </w:tcPr>
          <w:p w14:paraId="3DAAB703">
            <w:pPr>
              <w:ind w:left="0" w:leftChars="0" w:firstLine="420" w:firstLineChars="200"/>
              <w:jc w:val="center"/>
              <w:rPr>
                <w:rFonts w:hint="eastAsia"/>
                <w:color w:val="auto"/>
                <w:sz w:val="21"/>
                <w:szCs w:val="21"/>
              </w:rPr>
            </w:pPr>
            <w:r>
              <w:rPr>
                <w:rFonts w:hint="eastAsia"/>
                <w:color w:val="auto"/>
                <w:sz w:val="21"/>
                <w:szCs w:val="21"/>
              </w:rPr>
              <w:t>0.3</w:t>
            </w:r>
          </w:p>
        </w:tc>
        <w:tc>
          <w:tcPr>
            <w:tcW w:w="2368" w:type="dxa"/>
            <w:vAlign w:val="center"/>
          </w:tcPr>
          <w:p w14:paraId="6C65A33E">
            <w:pPr>
              <w:ind w:left="0" w:leftChars="0" w:firstLine="420" w:firstLineChars="200"/>
              <w:jc w:val="center"/>
              <w:rPr>
                <w:rFonts w:hint="eastAsia"/>
                <w:color w:val="auto"/>
                <w:sz w:val="21"/>
                <w:szCs w:val="21"/>
              </w:rPr>
            </w:pPr>
            <w:r>
              <w:rPr>
                <w:rFonts w:hint="eastAsia"/>
                <w:color w:val="auto"/>
                <w:sz w:val="21"/>
                <w:szCs w:val="21"/>
              </w:rPr>
              <w:t>1</w:t>
            </w:r>
          </w:p>
        </w:tc>
      </w:tr>
      <w:tr w14:paraId="519CC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52407637">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5</w:t>
            </w:r>
          </w:p>
        </w:tc>
        <w:tc>
          <w:tcPr>
            <w:tcW w:w="2367" w:type="dxa"/>
            <w:vAlign w:val="center"/>
          </w:tcPr>
          <w:p w14:paraId="640724E0">
            <w:pPr>
              <w:ind w:left="0" w:leftChars="0" w:firstLine="420" w:firstLineChars="200"/>
              <w:jc w:val="center"/>
              <w:rPr>
                <w:rFonts w:hint="eastAsia"/>
                <w:color w:val="auto"/>
                <w:sz w:val="21"/>
                <w:szCs w:val="21"/>
              </w:rPr>
            </w:pPr>
            <w:r>
              <w:rPr>
                <w:rFonts w:hint="eastAsia"/>
                <w:color w:val="auto"/>
                <w:sz w:val="21"/>
                <w:szCs w:val="21"/>
              </w:rPr>
              <w:t>0.12</w:t>
            </w:r>
          </w:p>
        </w:tc>
        <w:tc>
          <w:tcPr>
            <w:tcW w:w="2367" w:type="dxa"/>
            <w:vAlign w:val="center"/>
          </w:tcPr>
          <w:p w14:paraId="10BC73DD">
            <w:pPr>
              <w:ind w:left="0" w:leftChars="0" w:firstLine="420" w:firstLineChars="200"/>
              <w:jc w:val="center"/>
              <w:rPr>
                <w:rFonts w:hint="eastAsia"/>
                <w:color w:val="auto"/>
                <w:sz w:val="21"/>
                <w:szCs w:val="21"/>
              </w:rPr>
            </w:pPr>
            <w:r>
              <w:rPr>
                <w:rFonts w:hint="eastAsia"/>
                <w:color w:val="auto"/>
                <w:sz w:val="21"/>
                <w:szCs w:val="21"/>
              </w:rPr>
              <w:t>0.3</w:t>
            </w:r>
          </w:p>
        </w:tc>
        <w:tc>
          <w:tcPr>
            <w:tcW w:w="2368" w:type="dxa"/>
            <w:vAlign w:val="center"/>
          </w:tcPr>
          <w:p w14:paraId="358B5417">
            <w:pPr>
              <w:ind w:left="0" w:leftChars="0" w:firstLine="420" w:firstLineChars="200"/>
              <w:jc w:val="center"/>
              <w:rPr>
                <w:rFonts w:hint="eastAsia"/>
                <w:color w:val="auto"/>
                <w:sz w:val="21"/>
                <w:szCs w:val="21"/>
              </w:rPr>
            </w:pPr>
            <w:r>
              <w:rPr>
                <w:rFonts w:hint="eastAsia"/>
                <w:color w:val="auto"/>
                <w:sz w:val="21"/>
                <w:szCs w:val="21"/>
              </w:rPr>
              <w:t>1</w:t>
            </w:r>
          </w:p>
        </w:tc>
      </w:tr>
      <w:tr w14:paraId="42D9A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009FF53F">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6</w:t>
            </w:r>
          </w:p>
        </w:tc>
        <w:tc>
          <w:tcPr>
            <w:tcW w:w="2367" w:type="dxa"/>
            <w:vAlign w:val="center"/>
          </w:tcPr>
          <w:p w14:paraId="29240CB2">
            <w:pPr>
              <w:ind w:left="0" w:leftChars="0" w:firstLine="420" w:firstLineChars="200"/>
              <w:jc w:val="center"/>
              <w:rPr>
                <w:rFonts w:hint="eastAsia"/>
                <w:color w:val="auto"/>
                <w:sz w:val="21"/>
                <w:szCs w:val="21"/>
              </w:rPr>
            </w:pPr>
            <w:r>
              <w:rPr>
                <w:rFonts w:hint="eastAsia"/>
                <w:color w:val="auto"/>
                <w:sz w:val="21"/>
                <w:szCs w:val="21"/>
              </w:rPr>
              <w:t>0.12</w:t>
            </w:r>
          </w:p>
        </w:tc>
        <w:tc>
          <w:tcPr>
            <w:tcW w:w="2367" w:type="dxa"/>
            <w:vAlign w:val="center"/>
          </w:tcPr>
          <w:p w14:paraId="5785188E">
            <w:pPr>
              <w:ind w:left="0" w:leftChars="0" w:firstLine="420" w:firstLineChars="200"/>
              <w:jc w:val="center"/>
              <w:rPr>
                <w:rFonts w:hint="eastAsia"/>
                <w:color w:val="auto"/>
                <w:sz w:val="21"/>
                <w:szCs w:val="21"/>
              </w:rPr>
            </w:pPr>
            <w:r>
              <w:rPr>
                <w:rFonts w:hint="eastAsia"/>
                <w:color w:val="auto"/>
                <w:sz w:val="21"/>
                <w:szCs w:val="21"/>
              </w:rPr>
              <w:t>0.2</w:t>
            </w:r>
          </w:p>
        </w:tc>
        <w:tc>
          <w:tcPr>
            <w:tcW w:w="2368" w:type="dxa"/>
            <w:vAlign w:val="center"/>
          </w:tcPr>
          <w:p w14:paraId="30DCA8F3">
            <w:pPr>
              <w:ind w:left="0" w:leftChars="0" w:firstLine="420" w:firstLineChars="200"/>
              <w:jc w:val="center"/>
              <w:rPr>
                <w:rFonts w:hint="eastAsia"/>
                <w:color w:val="auto"/>
                <w:sz w:val="21"/>
                <w:szCs w:val="21"/>
              </w:rPr>
            </w:pPr>
            <w:r>
              <w:rPr>
                <w:rFonts w:hint="eastAsia"/>
                <w:color w:val="auto"/>
                <w:sz w:val="21"/>
                <w:szCs w:val="21"/>
              </w:rPr>
              <w:t>1.3</w:t>
            </w:r>
          </w:p>
        </w:tc>
      </w:tr>
      <w:tr w14:paraId="08324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05C57575">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7</w:t>
            </w:r>
          </w:p>
        </w:tc>
        <w:tc>
          <w:tcPr>
            <w:tcW w:w="2367" w:type="dxa"/>
            <w:vAlign w:val="center"/>
          </w:tcPr>
          <w:p w14:paraId="34178641">
            <w:pPr>
              <w:ind w:left="0" w:leftChars="0" w:firstLine="420" w:firstLineChars="200"/>
              <w:jc w:val="center"/>
              <w:rPr>
                <w:rFonts w:hint="eastAsia"/>
                <w:color w:val="auto"/>
                <w:sz w:val="21"/>
                <w:szCs w:val="21"/>
              </w:rPr>
            </w:pPr>
            <w:r>
              <w:rPr>
                <w:rFonts w:hint="eastAsia"/>
                <w:color w:val="auto"/>
                <w:sz w:val="21"/>
                <w:szCs w:val="21"/>
              </w:rPr>
              <w:t>0.12</w:t>
            </w:r>
          </w:p>
        </w:tc>
        <w:tc>
          <w:tcPr>
            <w:tcW w:w="2367" w:type="dxa"/>
            <w:vAlign w:val="center"/>
          </w:tcPr>
          <w:p w14:paraId="3D318406">
            <w:pPr>
              <w:ind w:left="0" w:leftChars="0" w:firstLine="420" w:firstLineChars="200"/>
              <w:jc w:val="center"/>
              <w:rPr>
                <w:rFonts w:hint="eastAsia"/>
                <w:color w:val="auto"/>
                <w:sz w:val="21"/>
                <w:szCs w:val="21"/>
              </w:rPr>
            </w:pPr>
            <w:r>
              <w:rPr>
                <w:rFonts w:hint="eastAsia"/>
                <w:color w:val="auto"/>
                <w:sz w:val="21"/>
                <w:szCs w:val="21"/>
              </w:rPr>
              <w:t>0.2</w:t>
            </w:r>
          </w:p>
        </w:tc>
        <w:tc>
          <w:tcPr>
            <w:tcW w:w="2368" w:type="dxa"/>
            <w:vAlign w:val="center"/>
          </w:tcPr>
          <w:p w14:paraId="69967E89">
            <w:pPr>
              <w:ind w:left="0" w:leftChars="0" w:firstLine="420" w:firstLineChars="200"/>
              <w:jc w:val="center"/>
              <w:rPr>
                <w:rFonts w:hint="eastAsia"/>
                <w:color w:val="auto"/>
                <w:sz w:val="21"/>
                <w:szCs w:val="21"/>
              </w:rPr>
            </w:pPr>
            <w:r>
              <w:rPr>
                <w:rFonts w:hint="eastAsia"/>
                <w:color w:val="auto"/>
                <w:sz w:val="21"/>
                <w:szCs w:val="21"/>
              </w:rPr>
              <w:t>1.3</w:t>
            </w:r>
          </w:p>
        </w:tc>
      </w:tr>
      <w:tr w14:paraId="17A04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4DD79978">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8</w:t>
            </w:r>
          </w:p>
        </w:tc>
        <w:tc>
          <w:tcPr>
            <w:tcW w:w="2367" w:type="dxa"/>
            <w:vAlign w:val="center"/>
          </w:tcPr>
          <w:p w14:paraId="330C1980">
            <w:pPr>
              <w:ind w:left="0" w:leftChars="0" w:firstLine="420" w:firstLineChars="200"/>
              <w:jc w:val="center"/>
              <w:rPr>
                <w:rFonts w:hint="eastAsia"/>
                <w:color w:val="auto"/>
                <w:sz w:val="21"/>
                <w:szCs w:val="21"/>
              </w:rPr>
            </w:pPr>
            <w:r>
              <w:rPr>
                <w:rFonts w:hint="eastAsia"/>
                <w:color w:val="auto"/>
                <w:sz w:val="21"/>
                <w:szCs w:val="21"/>
              </w:rPr>
              <w:t>0.12</w:t>
            </w:r>
          </w:p>
        </w:tc>
        <w:tc>
          <w:tcPr>
            <w:tcW w:w="2367" w:type="dxa"/>
            <w:vAlign w:val="center"/>
          </w:tcPr>
          <w:p w14:paraId="5DC81DE1">
            <w:pPr>
              <w:ind w:left="0" w:leftChars="0" w:firstLine="420" w:firstLineChars="200"/>
              <w:jc w:val="center"/>
              <w:rPr>
                <w:rFonts w:hint="eastAsia"/>
                <w:color w:val="auto"/>
                <w:sz w:val="21"/>
                <w:szCs w:val="21"/>
              </w:rPr>
            </w:pPr>
            <w:r>
              <w:rPr>
                <w:rFonts w:hint="eastAsia"/>
                <w:color w:val="auto"/>
                <w:sz w:val="21"/>
                <w:szCs w:val="21"/>
              </w:rPr>
              <w:t>0.2</w:t>
            </w:r>
          </w:p>
        </w:tc>
        <w:tc>
          <w:tcPr>
            <w:tcW w:w="2368" w:type="dxa"/>
            <w:vAlign w:val="center"/>
          </w:tcPr>
          <w:p w14:paraId="36B97BC2">
            <w:pPr>
              <w:ind w:left="0" w:leftChars="0" w:firstLine="420" w:firstLineChars="200"/>
              <w:jc w:val="center"/>
              <w:rPr>
                <w:rFonts w:hint="eastAsia"/>
                <w:color w:val="auto"/>
                <w:sz w:val="21"/>
                <w:szCs w:val="21"/>
              </w:rPr>
            </w:pPr>
            <w:r>
              <w:rPr>
                <w:rFonts w:hint="eastAsia"/>
                <w:color w:val="auto"/>
                <w:sz w:val="21"/>
                <w:szCs w:val="21"/>
              </w:rPr>
              <w:t>1.3</w:t>
            </w:r>
          </w:p>
        </w:tc>
      </w:tr>
      <w:tr w14:paraId="19E57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3609DF61">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9</w:t>
            </w:r>
          </w:p>
        </w:tc>
        <w:tc>
          <w:tcPr>
            <w:tcW w:w="2367" w:type="dxa"/>
            <w:vAlign w:val="center"/>
          </w:tcPr>
          <w:p w14:paraId="72B138B1">
            <w:pPr>
              <w:ind w:left="0" w:leftChars="0" w:firstLine="420" w:firstLineChars="200"/>
              <w:jc w:val="center"/>
              <w:rPr>
                <w:rFonts w:hint="eastAsia"/>
                <w:color w:val="auto"/>
                <w:sz w:val="21"/>
                <w:szCs w:val="21"/>
              </w:rPr>
            </w:pPr>
            <w:r>
              <w:rPr>
                <w:rFonts w:hint="eastAsia"/>
                <w:color w:val="auto"/>
                <w:sz w:val="21"/>
                <w:szCs w:val="21"/>
              </w:rPr>
              <w:t>0.12</w:t>
            </w:r>
          </w:p>
        </w:tc>
        <w:tc>
          <w:tcPr>
            <w:tcW w:w="2367" w:type="dxa"/>
            <w:vAlign w:val="center"/>
          </w:tcPr>
          <w:p w14:paraId="329E722F">
            <w:pPr>
              <w:ind w:left="0" w:leftChars="0" w:firstLine="420" w:firstLineChars="200"/>
              <w:jc w:val="center"/>
              <w:rPr>
                <w:rFonts w:hint="eastAsia"/>
                <w:color w:val="auto"/>
                <w:sz w:val="21"/>
                <w:szCs w:val="21"/>
              </w:rPr>
            </w:pPr>
            <w:r>
              <w:rPr>
                <w:rFonts w:hint="eastAsia"/>
                <w:color w:val="auto"/>
                <w:sz w:val="21"/>
                <w:szCs w:val="21"/>
              </w:rPr>
              <w:t>0.4</w:t>
            </w:r>
          </w:p>
        </w:tc>
        <w:tc>
          <w:tcPr>
            <w:tcW w:w="2368" w:type="dxa"/>
            <w:vAlign w:val="center"/>
          </w:tcPr>
          <w:p w14:paraId="7A80857B">
            <w:pPr>
              <w:ind w:left="0" w:leftChars="0" w:firstLine="420" w:firstLineChars="200"/>
              <w:jc w:val="center"/>
              <w:rPr>
                <w:rFonts w:hint="eastAsia"/>
                <w:color w:val="auto"/>
                <w:sz w:val="21"/>
                <w:szCs w:val="21"/>
              </w:rPr>
            </w:pPr>
            <w:r>
              <w:rPr>
                <w:rFonts w:hint="eastAsia"/>
                <w:color w:val="auto"/>
                <w:sz w:val="21"/>
                <w:szCs w:val="21"/>
              </w:rPr>
              <w:t>0.8</w:t>
            </w:r>
          </w:p>
        </w:tc>
      </w:tr>
      <w:tr w14:paraId="101F6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2AD440FD">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10</w:t>
            </w:r>
          </w:p>
        </w:tc>
        <w:tc>
          <w:tcPr>
            <w:tcW w:w="2367" w:type="dxa"/>
            <w:vAlign w:val="center"/>
          </w:tcPr>
          <w:p w14:paraId="0E06ACFF">
            <w:pPr>
              <w:ind w:left="0" w:leftChars="0" w:firstLine="420" w:firstLineChars="200"/>
              <w:jc w:val="center"/>
              <w:rPr>
                <w:rFonts w:hint="eastAsia"/>
                <w:color w:val="auto"/>
                <w:sz w:val="21"/>
                <w:szCs w:val="21"/>
              </w:rPr>
            </w:pPr>
            <w:r>
              <w:rPr>
                <w:rFonts w:hint="eastAsia"/>
                <w:color w:val="auto"/>
                <w:sz w:val="21"/>
                <w:szCs w:val="21"/>
              </w:rPr>
              <w:t>0.12</w:t>
            </w:r>
          </w:p>
        </w:tc>
        <w:tc>
          <w:tcPr>
            <w:tcW w:w="2367" w:type="dxa"/>
            <w:vAlign w:val="center"/>
          </w:tcPr>
          <w:p w14:paraId="311D1F28">
            <w:pPr>
              <w:ind w:left="0" w:leftChars="0" w:firstLine="420" w:firstLineChars="200"/>
              <w:jc w:val="center"/>
              <w:rPr>
                <w:rFonts w:hint="eastAsia"/>
                <w:color w:val="auto"/>
                <w:sz w:val="21"/>
                <w:szCs w:val="21"/>
              </w:rPr>
            </w:pPr>
            <w:r>
              <w:rPr>
                <w:rFonts w:hint="eastAsia"/>
                <w:color w:val="auto"/>
                <w:sz w:val="21"/>
                <w:szCs w:val="21"/>
              </w:rPr>
              <w:t>0.4</w:t>
            </w:r>
          </w:p>
        </w:tc>
        <w:tc>
          <w:tcPr>
            <w:tcW w:w="2368" w:type="dxa"/>
            <w:vAlign w:val="center"/>
          </w:tcPr>
          <w:p w14:paraId="2CCA0BE4">
            <w:pPr>
              <w:ind w:left="0" w:leftChars="0" w:firstLine="420" w:firstLineChars="200"/>
              <w:jc w:val="center"/>
              <w:rPr>
                <w:rFonts w:hint="eastAsia"/>
                <w:color w:val="auto"/>
                <w:sz w:val="21"/>
                <w:szCs w:val="21"/>
              </w:rPr>
            </w:pPr>
            <w:r>
              <w:rPr>
                <w:rFonts w:hint="eastAsia"/>
                <w:color w:val="auto"/>
                <w:sz w:val="21"/>
                <w:szCs w:val="21"/>
              </w:rPr>
              <w:t>0.8</w:t>
            </w:r>
          </w:p>
        </w:tc>
      </w:tr>
      <w:tr w14:paraId="27A38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24D7A950">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11</w:t>
            </w:r>
          </w:p>
        </w:tc>
        <w:tc>
          <w:tcPr>
            <w:tcW w:w="2367" w:type="dxa"/>
            <w:vAlign w:val="center"/>
          </w:tcPr>
          <w:p w14:paraId="3D6F0BDC">
            <w:pPr>
              <w:ind w:left="0" w:leftChars="0" w:firstLine="420" w:firstLineChars="200"/>
              <w:jc w:val="center"/>
              <w:rPr>
                <w:rFonts w:hint="eastAsia"/>
                <w:color w:val="auto"/>
                <w:sz w:val="21"/>
                <w:szCs w:val="21"/>
              </w:rPr>
            </w:pPr>
            <w:r>
              <w:rPr>
                <w:rFonts w:hint="eastAsia"/>
                <w:color w:val="auto"/>
                <w:sz w:val="21"/>
                <w:szCs w:val="21"/>
              </w:rPr>
              <w:t>0.12</w:t>
            </w:r>
          </w:p>
        </w:tc>
        <w:tc>
          <w:tcPr>
            <w:tcW w:w="2367" w:type="dxa"/>
            <w:vAlign w:val="center"/>
          </w:tcPr>
          <w:p w14:paraId="5ED5C437">
            <w:pPr>
              <w:ind w:left="0" w:leftChars="0" w:firstLine="420" w:firstLineChars="200"/>
              <w:jc w:val="center"/>
              <w:rPr>
                <w:rFonts w:hint="eastAsia"/>
                <w:color w:val="auto"/>
                <w:sz w:val="21"/>
                <w:szCs w:val="21"/>
              </w:rPr>
            </w:pPr>
            <w:r>
              <w:rPr>
                <w:rFonts w:hint="eastAsia"/>
                <w:color w:val="auto"/>
                <w:sz w:val="21"/>
                <w:szCs w:val="21"/>
              </w:rPr>
              <w:t>0.4</w:t>
            </w:r>
          </w:p>
        </w:tc>
        <w:tc>
          <w:tcPr>
            <w:tcW w:w="2368" w:type="dxa"/>
            <w:vAlign w:val="center"/>
          </w:tcPr>
          <w:p w14:paraId="2D5ED0BE">
            <w:pPr>
              <w:ind w:left="0" w:leftChars="0" w:firstLine="420" w:firstLineChars="200"/>
              <w:jc w:val="center"/>
              <w:rPr>
                <w:rFonts w:hint="eastAsia"/>
                <w:color w:val="auto"/>
                <w:sz w:val="21"/>
                <w:szCs w:val="21"/>
              </w:rPr>
            </w:pPr>
            <w:r>
              <w:rPr>
                <w:rFonts w:hint="eastAsia"/>
                <w:color w:val="auto"/>
                <w:sz w:val="21"/>
                <w:szCs w:val="21"/>
              </w:rPr>
              <w:t>0.8</w:t>
            </w:r>
          </w:p>
        </w:tc>
      </w:tr>
      <w:tr w14:paraId="39ED6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7" w:type="dxa"/>
            <w:vAlign w:val="center"/>
          </w:tcPr>
          <w:p w14:paraId="360C6BCB">
            <w:pPr>
              <w:ind w:left="0" w:leftChars="0" w:firstLine="0" w:firstLineChars="0"/>
              <w:jc w:val="center"/>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12</w:t>
            </w:r>
          </w:p>
        </w:tc>
        <w:tc>
          <w:tcPr>
            <w:tcW w:w="2367" w:type="dxa"/>
            <w:vAlign w:val="center"/>
          </w:tcPr>
          <w:p w14:paraId="203CA745">
            <w:pPr>
              <w:ind w:left="0" w:leftChars="0" w:firstLine="420" w:firstLineChars="200"/>
              <w:jc w:val="center"/>
              <w:rPr>
                <w:rFonts w:hint="eastAsia"/>
                <w:color w:val="auto"/>
                <w:sz w:val="21"/>
                <w:szCs w:val="21"/>
              </w:rPr>
            </w:pPr>
            <w:r>
              <w:rPr>
                <w:rFonts w:hint="eastAsia"/>
                <w:color w:val="auto"/>
                <w:sz w:val="21"/>
                <w:szCs w:val="21"/>
              </w:rPr>
              <w:t>0.5</w:t>
            </w:r>
          </w:p>
        </w:tc>
        <w:tc>
          <w:tcPr>
            <w:tcW w:w="2367" w:type="dxa"/>
            <w:vAlign w:val="center"/>
          </w:tcPr>
          <w:p w14:paraId="04A65516">
            <w:pPr>
              <w:ind w:left="0" w:leftChars="0" w:firstLine="420" w:firstLineChars="200"/>
              <w:jc w:val="center"/>
              <w:rPr>
                <w:rFonts w:hint="eastAsia"/>
                <w:color w:val="auto"/>
                <w:sz w:val="21"/>
                <w:szCs w:val="21"/>
              </w:rPr>
            </w:pPr>
            <w:r>
              <w:rPr>
                <w:rFonts w:hint="eastAsia"/>
                <w:color w:val="auto"/>
                <w:sz w:val="21"/>
                <w:szCs w:val="21"/>
              </w:rPr>
              <w:t>0.5</w:t>
            </w:r>
          </w:p>
        </w:tc>
        <w:tc>
          <w:tcPr>
            <w:tcW w:w="2368" w:type="dxa"/>
            <w:vAlign w:val="center"/>
          </w:tcPr>
          <w:p w14:paraId="5A97421A">
            <w:pPr>
              <w:ind w:left="0" w:leftChars="0" w:firstLine="420" w:firstLineChars="200"/>
              <w:jc w:val="center"/>
              <w:rPr>
                <w:rFonts w:hint="eastAsia"/>
                <w:color w:val="auto"/>
                <w:sz w:val="21"/>
                <w:szCs w:val="21"/>
              </w:rPr>
            </w:pPr>
            <w:r>
              <w:rPr>
                <w:rFonts w:hint="eastAsia"/>
                <w:color w:val="auto"/>
                <w:sz w:val="21"/>
                <w:szCs w:val="21"/>
              </w:rPr>
              <w:t>0.5</w:t>
            </w:r>
          </w:p>
        </w:tc>
      </w:tr>
    </w:tbl>
    <w:p w14:paraId="1FB4210A">
      <w:pPr>
        <w:ind w:left="0" w:leftChars="0" w:firstLine="0" w:firstLineChars="0"/>
        <w:rPr>
          <w:rFonts w:hint="eastAsia"/>
          <w:color w:val="auto"/>
          <w:lang w:val="en-US" w:eastAsia="zh-CN"/>
        </w:rPr>
      </w:pPr>
    </w:p>
    <w:p w14:paraId="1269FEDE">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default"/>
          <w:color w:val="auto"/>
          <w:lang w:val="en-US" w:eastAsia="zh-CN"/>
        </w:rPr>
      </w:pPr>
      <w:r>
        <w:rPr>
          <w:rFonts w:hint="eastAsia"/>
          <w:color w:val="auto"/>
          <w:lang w:val="en-US" w:eastAsia="zh-CN"/>
        </w:rPr>
        <w:t>（8）预测计算点</w:t>
      </w:r>
    </w:p>
    <w:p w14:paraId="10734DC5">
      <w:pPr>
        <w:ind w:left="0" w:leftChars="0" w:firstLine="0" w:firstLineChars="0"/>
        <w:rPr>
          <w:rFonts w:hint="default"/>
          <w:color w:val="auto"/>
          <w:lang w:val="en-US" w:eastAsia="zh-CN"/>
        </w:rPr>
      </w:pPr>
      <w:r>
        <w:rPr>
          <w:rFonts w:hint="default"/>
          <w:color w:val="auto"/>
          <w:lang w:val="en-US" w:eastAsia="zh-CN"/>
        </w:rPr>
        <w:t>本次预测范围为评价范围以拟建场址为中心区域，评价范围边长为5km的矩形区域。本次预测包括网格点和环境空气保护目标，其中网格点设置</w:t>
      </w:r>
      <w:r>
        <w:rPr>
          <w:rFonts w:hint="eastAsia"/>
          <w:color w:val="auto"/>
          <w:lang w:val="en-US" w:eastAsia="zh-CN"/>
        </w:rPr>
        <w:t>和</w:t>
      </w:r>
      <w:r>
        <w:rPr>
          <w:rFonts w:hint="default"/>
          <w:color w:val="auto"/>
          <w:lang w:val="en-US" w:eastAsia="zh-CN"/>
        </w:rPr>
        <w:t>主要环境空气保护目标见</w:t>
      </w:r>
      <w:r>
        <w:rPr>
          <w:rFonts w:hint="eastAsia"/>
          <w:color w:val="auto"/>
          <w:lang w:val="en-US" w:eastAsia="zh-CN"/>
        </w:rPr>
        <w:t>下表</w:t>
      </w:r>
      <w:r>
        <w:rPr>
          <w:rFonts w:hint="default"/>
          <w:color w:val="auto"/>
          <w:lang w:val="en-US" w:eastAsia="zh-CN"/>
        </w:rPr>
        <w:t>。</w:t>
      </w:r>
    </w:p>
    <w:p w14:paraId="6073995D">
      <w:pPr>
        <w:ind w:left="0" w:leftChars="0" w:firstLine="0" w:firstLineChars="0"/>
        <w:jc w:val="center"/>
        <w:rPr>
          <w:rFonts w:hint="eastAsia"/>
          <w:b/>
          <w:bCs/>
          <w:color w:val="auto"/>
          <w:lang w:val="en-US" w:eastAsia="zh-CN"/>
        </w:rPr>
      </w:pPr>
      <w:r>
        <w:rPr>
          <w:rFonts w:hint="eastAsia"/>
          <w:b/>
          <w:bCs/>
          <w:color w:val="auto"/>
          <w:lang w:val="en-US" w:eastAsia="zh-CN"/>
        </w:rPr>
        <w:t>表4.2.1.3-7  地表参数取值表</w:t>
      </w:r>
    </w:p>
    <w:tbl>
      <w:tblPr>
        <w:tblStyle w:val="3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80"/>
        <w:gridCol w:w="3080"/>
        <w:gridCol w:w="3081"/>
      </w:tblGrid>
      <w:tr w14:paraId="20B44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526066D">
            <w:pPr>
              <w:ind w:left="0" w:leftChars="0" w:firstLine="0" w:firstLineChars="0"/>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预测网格点布设原则</w:t>
            </w:r>
          </w:p>
        </w:tc>
        <w:tc>
          <w:tcPr>
            <w:tcW w:w="1666" w:type="pct"/>
            <w:vAlign w:val="center"/>
          </w:tcPr>
          <w:p w14:paraId="7C46627A">
            <w:pPr>
              <w:ind w:left="0" w:leftChars="0" w:firstLine="0" w:firstLineChars="0"/>
              <w:jc w:val="center"/>
              <w:rPr>
                <w:rFonts w:hint="default"/>
                <w:b/>
                <w:bCs/>
                <w:color w:val="auto"/>
                <w:sz w:val="21"/>
                <w:szCs w:val="21"/>
                <w:vertAlign w:val="baseline"/>
                <w:lang w:val="en-US" w:eastAsia="zh-CN"/>
              </w:rPr>
            </w:pPr>
            <w:r>
              <w:rPr>
                <w:rFonts w:hint="default"/>
                <w:b/>
                <w:bCs/>
                <w:color w:val="auto"/>
                <w:sz w:val="21"/>
                <w:szCs w:val="21"/>
                <w:lang w:val="en-US" w:eastAsia="zh-CN"/>
              </w:rPr>
              <w:t>导则规定设置方法</w:t>
            </w:r>
          </w:p>
        </w:tc>
        <w:tc>
          <w:tcPr>
            <w:tcW w:w="1666" w:type="pct"/>
            <w:vAlign w:val="center"/>
          </w:tcPr>
          <w:p w14:paraId="36296872">
            <w:pPr>
              <w:ind w:left="0" w:leftChars="0" w:firstLine="0" w:firstLineChars="0"/>
              <w:jc w:val="center"/>
              <w:rPr>
                <w:rFonts w:hint="default"/>
                <w:b/>
                <w:bCs/>
                <w:color w:val="auto"/>
                <w:sz w:val="21"/>
                <w:szCs w:val="21"/>
                <w:vertAlign w:val="baseline"/>
                <w:lang w:val="en-US" w:eastAsia="zh-CN"/>
              </w:rPr>
            </w:pPr>
            <w:r>
              <w:rPr>
                <w:rFonts w:hint="default"/>
                <w:b/>
                <w:bCs/>
                <w:color w:val="auto"/>
                <w:sz w:val="21"/>
                <w:szCs w:val="21"/>
                <w:lang w:val="en-US" w:eastAsia="zh-CN"/>
              </w:rPr>
              <w:t>本次预测网格点设置</w:t>
            </w:r>
          </w:p>
        </w:tc>
      </w:tr>
      <w:tr w14:paraId="578ED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201842A2">
            <w:pPr>
              <w:ind w:left="0" w:leftChars="0" w:firstLine="0" w:firstLineChars="0"/>
              <w:jc w:val="center"/>
              <w:rPr>
                <w:rFonts w:hint="default"/>
                <w:b w:val="0"/>
                <w:bCs w:val="0"/>
                <w:color w:val="auto"/>
                <w:sz w:val="21"/>
                <w:szCs w:val="21"/>
                <w:vertAlign w:val="baseline"/>
                <w:lang w:val="en-US" w:eastAsia="zh-CN"/>
              </w:rPr>
            </w:pPr>
            <w:r>
              <w:rPr>
                <w:rFonts w:hint="default"/>
                <w:color w:val="auto"/>
                <w:sz w:val="21"/>
                <w:szCs w:val="21"/>
                <w:lang w:val="en-US" w:eastAsia="zh-CN"/>
              </w:rPr>
              <w:t>网格距-距离源中心≤5km</w:t>
            </w:r>
          </w:p>
        </w:tc>
        <w:tc>
          <w:tcPr>
            <w:tcW w:w="1666" w:type="pct"/>
            <w:vAlign w:val="center"/>
          </w:tcPr>
          <w:p w14:paraId="4A912149">
            <w:pPr>
              <w:keepNext w:val="0"/>
              <w:keepLines w:val="0"/>
              <w:pageBreakBefore w:val="0"/>
              <w:widowControl w:val="0"/>
              <w:kinsoku/>
              <w:wordWrap/>
              <w:overflowPunct/>
              <w:topLinePunct w:val="0"/>
              <w:autoSpaceDE/>
              <w:autoSpaceDN/>
              <w:bidi w:val="0"/>
              <w:adjustRightInd/>
              <w:snapToGrid/>
              <w:ind w:left="0" w:leftChars="0" w:firstLine="420" w:firstLineChars="200"/>
              <w:jc w:val="center"/>
              <w:textAlignment w:val="auto"/>
              <w:rPr>
                <w:rFonts w:hint="default"/>
                <w:b/>
                <w:bCs/>
                <w:color w:val="auto"/>
                <w:sz w:val="21"/>
                <w:szCs w:val="21"/>
                <w:vertAlign w:val="baseline"/>
                <w:lang w:val="en-US" w:eastAsia="zh-CN"/>
              </w:rPr>
            </w:pPr>
            <w:r>
              <w:rPr>
                <w:rFonts w:hint="default"/>
                <w:color w:val="auto"/>
                <w:sz w:val="21"/>
                <w:szCs w:val="21"/>
                <w:lang w:val="en-US" w:eastAsia="zh-CN"/>
              </w:rPr>
              <w:t>等间距或近密远疏法，间距≤100m</w:t>
            </w:r>
          </w:p>
        </w:tc>
        <w:tc>
          <w:tcPr>
            <w:tcW w:w="1666" w:type="pct"/>
            <w:vAlign w:val="center"/>
          </w:tcPr>
          <w:p w14:paraId="3216775C">
            <w:pPr>
              <w:ind w:left="0" w:leftChars="0" w:firstLine="0" w:firstLineChars="0"/>
              <w:jc w:val="center"/>
              <w:rPr>
                <w:rFonts w:hint="default"/>
                <w:color w:val="auto"/>
                <w:sz w:val="21"/>
                <w:szCs w:val="21"/>
                <w:lang w:val="en-US" w:eastAsia="zh-CN"/>
              </w:rPr>
            </w:pPr>
            <w:r>
              <w:rPr>
                <w:rFonts w:hint="default"/>
                <w:color w:val="auto"/>
                <w:sz w:val="21"/>
                <w:szCs w:val="21"/>
                <w:lang w:val="en-US" w:eastAsia="zh-CN"/>
              </w:rPr>
              <w:t>等间距，间距100m</w:t>
            </w:r>
          </w:p>
        </w:tc>
      </w:tr>
      <w:tr w14:paraId="75687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0B981451">
            <w:pPr>
              <w:ind w:left="0" w:leftChars="0" w:firstLine="0" w:firstLineChars="0"/>
              <w:jc w:val="center"/>
              <w:rPr>
                <w:rFonts w:hint="default"/>
                <w:b w:val="0"/>
                <w:bCs w:val="0"/>
                <w:color w:val="auto"/>
                <w:sz w:val="21"/>
                <w:szCs w:val="21"/>
                <w:vertAlign w:val="baseline"/>
                <w:lang w:val="en-US" w:eastAsia="zh-CN"/>
              </w:rPr>
            </w:pPr>
            <w:r>
              <w:rPr>
                <w:rFonts w:hint="default"/>
                <w:color w:val="auto"/>
                <w:sz w:val="21"/>
                <w:szCs w:val="21"/>
                <w:lang w:val="en-US" w:eastAsia="zh-CN"/>
              </w:rPr>
              <w:t>大气环境防护距离</w:t>
            </w:r>
          </w:p>
        </w:tc>
        <w:tc>
          <w:tcPr>
            <w:tcW w:w="1666" w:type="pct"/>
            <w:vAlign w:val="center"/>
          </w:tcPr>
          <w:p w14:paraId="662C4C7C">
            <w:pPr>
              <w:ind w:left="0" w:leftChars="0" w:firstLine="0" w:firstLineChars="0"/>
              <w:jc w:val="center"/>
              <w:rPr>
                <w:rFonts w:hint="default"/>
                <w:b/>
                <w:bCs/>
                <w:color w:val="auto"/>
                <w:sz w:val="21"/>
                <w:szCs w:val="21"/>
                <w:vertAlign w:val="baseline"/>
                <w:lang w:val="en-US" w:eastAsia="zh-CN"/>
              </w:rPr>
            </w:pPr>
            <w:r>
              <w:rPr>
                <w:rFonts w:hint="default"/>
                <w:color w:val="auto"/>
                <w:sz w:val="21"/>
                <w:szCs w:val="21"/>
                <w:lang w:val="en-US" w:eastAsia="zh-CN"/>
              </w:rPr>
              <w:t>厂界外预测网格分辨率≤50m</w:t>
            </w:r>
          </w:p>
        </w:tc>
        <w:tc>
          <w:tcPr>
            <w:tcW w:w="1666" w:type="pct"/>
            <w:vAlign w:val="center"/>
          </w:tcPr>
          <w:p w14:paraId="3C96CAA0">
            <w:pPr>
              <w:ind w:left="0" w:leftChars="0" w:firstLine="0" w:firstLineChars="0"/>
              <w:jc w:val="center"/>
              <w:rPr>
                <w:rFonts w:hint="default"/>
                <w:color w:val="auto"/>
                <w:sz w:val="21"/>
                <w:szCs w:val="21"/>
                <w:lang w:val="en-US" w:eastAsia="zh-CN"/>
              </w:rPr>
            </w:pPr>
            <w:r>
              <w:rPr>
                <w:rFonts w:hint="default"/>
                <w:color w:val="auto"/>
                <w:sz w:val="21"/>
                <w:szCs w:val="21"/>
                <w:lang w:val="en-US" w:eastAsia="zh-CN"/>
              </w:rPr>
              <w:t>等间距，间距50m</w:t>
            </w:r>
          </w:p>
        </w:tc>
      </w:tr>
    </w:tbl>
    <w:p w14:paraId="6409A3F1">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b/>
          <w:bCs/>
          <w:color w:val="auto"/>
          <w:lang w:val="en-US" w:eastAsia="zh-CN"/>
        </w:rPr>
      </w:pPr>
    </w:p>
    <w:p w14:paraId="294CD2CB">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b/>
          <w:bCs/>
          <w:color w:val="auto"/>
          <w:lang w:val="en-US" w:eastAsia="zh-CN"/>
        </w:rPr>
      </w:pPr>
      <w:r>
        <w:rPr>
          <w:rFonts w:hint="eastAsia"/>
          <w:b/>
          <w:bCs/>
          <w:color w:val="auto"/>
          <w:lang w:val="en-US" w:eastAsia="zh-CN"/>
        </w:rPr>
        <w:t xml:space="preserve">表4.2.1.3-8  </w:t>
      </w:r>
      <w:r>
        <w:rPr>
          <w:rFonts w:hint="default"/>
          <w:b/>
          <w:bCs/>
          <w:color w:val="auto"/>
          <w:lang w:val="en-US" w:eastAsia="zh-CN"/>
        </w:rPr>
        <w:t>主要环境空气保护目标预测点一览表</w:t>
      </w:r>
    </w:p>
    <w:tbl>
      <w:tblPr>
        <w:tblStyle w:val="38"/>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1503"/>
        <w:gridCol w:w="1506"/>
        <w:gridCol w:w="1015"/>
        <w:gridCol w:w="719"/>
        <w:gridCol w:w="998"/>
        <w:gridCol w:w="1379"/>
        <w:gridCol w:w="1224"/>
      </w:tblGrid>
      <w:tr w14:paraId="3A1BB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pct"/>
            <w:vMerge w:val="restart"/>
            <w:vAlign w:val="center"/>
          </w:tcPr>
          <w:p w14:paraId="724EDAD8">
            <w:pPr>
              <w:spacing w:line="240" w:lineRule="auto"/>
              <w:ind w:left="0" w:leftChars="0" w:firstLine="0" w:firstLineChars="0"/>
              <w:jc w:val="center"/>
              <w:rPr>
                <w:rFonts w:hint="default"/>
                <w:color w:val="auto"/>
                <w:sz w:val="21"/>
                <w:szCs w:val="21"/>
                <w:lang w:val="en-US" w:eastAsia="zh-CN"/>
              </w:rPr>
            </w:pPr>
            <w:r>
              <w:rPr>
                <w:rFonts w:hint="default"/>
                <w:color w:val="auto"/>
                <w:sz w:val="21"/>
                <w:szCs w:val="21"/>
                <w:lang w:val="en-US" w:eastAsia="zh-CN"/>
              </w:rPr>
              <w:t>名称</w:t>
            </w:r>
          </w:p>
        </w:tc>
        <w:tc>
          <w:tcPr>
            <w:tcW w:w="1632" w:type="pct"/>
            <w:gridSpan w:val="2"/>
            <w:vAlign w:val="center"/>
          </w:tcPr>
          <w:p w14:paraId="25F3B462">
            <w:pPr>
              <w:spacing w:line="240" w:lineRule="auto"/>
              <w:ind w:left="0" w:leftChars="0" w:firstLine="0" w:firstLineChars="0"/>
              <w:jc w:val="center"/>
              <w:rPr>
                <w:rFonts w:hint="default"/>
                <w:color w:val="auto"/>
                <w:sz w:val="21"/>
                <w:szCs w:val="21"/>
                <w:lang w:val="en-US" w:eastAsia="zh-CN"/>
              </w:rPr>
            </w:pPr>
            <w:r>
              <w:rPr>
                <w:rFonts w:hint="default"/>
                <w:color w:val="auto"/>
                <w:sz w:val="21"/>
                <w:szCs w:val="21"/>
                <w:lang w:val="en-US" w:eastAsia="zh-CN"/>
              </w:rPr>
              <w:t>坐标/m</w:t>
            </w:r>
          </w:p>
        </w:tc>
        <w:tc>
          <w:tcPr>
            <w:tcW w:w="551" w:type="pct"/>
            <w:vMerge w:val="restart"/>
            <w:vAlign w:val="center"/>
          </w:tcPr>
          <w:p w14:paraId="21962033">
            <w:pPr>
              <w:spacing w:line="240" w:lineRule="auto"/>
              <w:ind w:left="0" w:leftChars="0" w:firstLine="0" w:firstLineChars="0"/>
              <w:jc w:val="center"/>
              <w:rPr>
                <w:rFonts w:hint="default"/>
                <w:color w:val="auto"/>
                <w:sz w:val="21"/>
                <w:szCs w:val="21"/>
                <w:lang w:val="en-US" w:eastAsia="zh-CN"/>
              </w:rPr>
            </w:pPr>
            <w:r>
              <w:rPr>
                <w:rFonts w:hint="default"/>
                <w:color w:val="auto"/>
                <w:sz w:val="21"/>
                <w:szCs w:val="21"/>
                <w:lang w:val="en-US" w:eastAsia="zh-CN"/>
              </w:rPr>
              <w:t>地形高度/m</w:t>
            </w:r>
          </w:p>
        </w:tc>
        <w:tc>
          <w:tcPr>
            <w:tcW w:w="391" w:type="pct"/>
            <w:vMerge w:val="restart"/>
            <w:vAlign w:val="center"/>
          </w:tcPr>
          <w:p w14:paraId="2B6B97EE">
            <w:pPr>
              <w:spacing w:line="240" w:lineRule="auto"/>
              <w:ind w:left="0" w:leftChars="0" w:firstLine="0" w:firstLineChars="0"/>
              <w:jc w:val="center"/>
              <w:rPr>
                <w:rFonts w:hint="default"/>
                <w:color w:val="auto"/>
                <w:sz w:val="21"/>
                <w:szCs w:val="21"/>
                <w:lang w:val="en-US" w:eastAsia="zh-CN"/>
              </w:rPr>
            </w:pPr>
            <w:r>
              <w:rPr>
                <w:rFonts w:hint="default"/>
                <w:color w:val="auto"/>
                <w:sz w:val="21"/>
                <w:szCs w:val="21"/>
                <w:lang w:val="en-US" w:eastAsia="zh-CN"/>
              </w:rPr>
              <w:t>保护对象</w:t>
            </w:r>
            <w:r>
              <w:rPr>
                <w:rFonts w:hint="eastAsia"/>
                <w:color w:val="auto"/>
                <w:sz w:val="21"/>
                <w:szCs w:val="21"/>
                <w:lang w:val="en-US" w:eastAsia="zh-CN"/>
              </w:rPr>
              <w:t>/</w:t>
            </w:r>
            <w:r>
              <w:rPr>
                <w:rFonts w:hint="default"/>
                <w:color w:val="auto"/>
                <w:sz w:val="21"/>
                <w:szCs w:val="21"/>
                <w:lang w:val="en-US" w:eastAsia="zh-CN"/>
              </w:rPr>
              <w:t>保护内容</w:t>
            </w:r>
          </w:p>
          <w:p w14:paraId="73F27984">
            <w:pPr>
              <w:spacing w:line="240" w:lineRule="auto"/>
              <w:ind w:left="0" w:leftChars="0" w:firstLine="0" w:firstLineChars="0"/>
              <w:jc w:val="center"/>
              <w:rPr>
                <w:rFonts w:hint="default"/>
                <w:color w:val="auto"/>
                <w:sz w:val="21"/>
                <w:szCs w:val="21"/>
                <w:lang w:val="en-US" w:eastAsia="zh-CN"/>
              </w:rPr>
            </w:pPr>
          </w:p>
        </w:tc>
        <w:tc>
          <w:tcPr>
            <w:tcW w:w="528" w:type="pct"/>
            <w:vMerge w:val="restart"/>
            <w:vAlign w:val="center"/>
          </w:tcPr>
          <w:p w14:paraId="188D8500">
            <w:pPr>
              <w:spacing w:line="240" w:lineRule="auto"/>
              <w:ind w:left="0" w:leftChars="0" w:firstLine="0" w:firstLineChars="0"/>
              <w:jc w:val="center"/>
              <w:rPr>
                <w:rFonts w:hint="default"/>
                <w:color w:val="auto"/>
                <w:sz w:val="21"/>
                <w:szCs w:val="21"/>
                <w:lang w:val="en-US" w:eastAsia="zh-CN"/>
              </w:rPr>
            </w:pPr>
            <w:r>
              <w:rPr>
                <w:rFonts w:hint="default"/>
                <w:color w:val="auto"/>
                <w:sz w:val="21"/>
                <w:szCs w:val="21"/>
                <w:lang w:val="en-US" w:eastAsia="zh-CN"/>
              </w:rPr>
              <w:t>环境功能区</w:t>
            </w:r>
          </w:p>
        </w:tc>
        <w:tc>
          <w:tcPr>
            <w:tcW w:w="748" w:type="pct"/>
            <w:vMerge w:val="restart"/>
            <w:vAlign w:val="center"/>
          </w:tcPr>
          <w:p w14:paraId="117B1D46">
            <w:pPr>
              <w:spacing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距离（km）</w:t>
            </w:r>
          </w:p>
        </w:tc>
        <w:tc>
          <w:tcPr>
            <w:tcW w:w="664" w:type="pct"/>
            <w:vMerge w:val="restart"/>
            <w:vAlign w:val="center"/>
          </w:tcPr>
          <w:p w14:paraId="0CD9484F">
            <w:pPr>
              <w:ind w:left="0" w:leftChars="0" w:firstLine="0" w:firstLineChars="0"/>
              <w:jc w:val="center"/>
              <w:rPr>
                <w:rFonts w:hint="default"/>
                <w:color w:val="auto"/>
                <w:sz w:val="21"/>
                <w:szCs w:val="21"/>
                <w:lang w:val="en-US" w:eastAsia="zh-CN"/>
              </w:rPr>
            </w:pPr>
            <w:r>
              <w:rPr>
                <w:rFonts w:hint="default"/>
                <w:color w:val="auto"/>
                <w:sz w:val="21"/>
                <w:szCs w:val="21"/>
                <w:lang w:val="en-US" w:eastAsia="zh-CN"/>
              </w:rPr>
              <w:t>相对方位</w:t>
            </w:r>
          </w:p>
        </w:tc>
      </w:tr>
      <w:tr w14:paraId="3A5C9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7" w:hRule="atLeast"/>
        </w:trPr>
        <w:tc>
          <w:tcPr>
            <w:tcW w:w="484" w:type="pct"/>
            <w:vMerge w:val="continue"/>
            <w:vAlign w:val="center"/>
          </w:tcPr>
          <w:p w14:paraId="4DF8392B">
            <w:pPr>
              <w:ind w:left="0" w:leftChars="0" w:firstLine="0" w:firstLineChars="0"/>
              <w:jc w:val="center"/>
              <w:rPr>
                <w:rFonts w:hint="default"/>
                <w:color w:val="auto"/>
                <w:sz w:val="21"/>
                <w:szCs w:val="21"/>
                <w:lang w:val="en-US" w:eastAsia="zh-CN"/>
              </w:rPr>
            </w:pPr>
          </w:p>
        </w:tc>
        <w:tc>
          <w:tcPr>
            <w:tcW w:w="815" w:type="pct"/>
            <w:vAlign w:val="center"/>
          </w:tcPr>
          <w:p w14:paraId="16C9D10C">
            <w:pPr>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X</w:t>
            </w:r>
          </w:p>
        </w:tc>
        <w:tc>
          <w:tcPr>
            <w:tcW w:w="817" w:type="pct"/>
            <w:vAlign w:val="center"/>
          </w:tcPr>
          <w:p w14:paraId="04722312">
            <w:pPr>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Y</w:t>
            </w:r>
          </w:p>
        </w:tc>
        <w:tc>
          <w:tcPr>
            <w:tcW w:w="551" w:type="pct"/>
            <w:vMerge w:val="continue"/>
            <w:vAlign w:val="center"/>
          </w:tcPr>
          <w:p w14:paraId="66CF11D3">
            <w:pPr>
              <w:ind w:left="0" w:leftChars="0" w:firstLine="0" w:firstLineChars="0"/>
              <w:jc w:val="center"/>
              <w:rPr>
                <w:rFonts w:hint="default"/>
                <w:color w:val="auto"/>
                <w:sz w:val="21"/>
                <w:szCs w:val="21"/>
                <w:lang w:val="en-US" w:eastAsia="zh-CN"/>
              </w:rPr>
            </w:pPr>
          </w:p>
        </w:tc>
        <w:tc>
          <w:tcPr>
            <w:tcW w:w="391" w:type="pct"/>
            <w:vMerge w:val="continue"/>
            <w:vAlign w:val="center"/>
          </w:tcPr>
          <w:p w14:paraId="195AE0AB">
            <w:pPr>
              <w:ind w:left="0" w:leftChars="0" w:firstLine="0" w:firstLineChars="0"/>
              <w:jc w:val="center"/>
              <w:rPr>
                <w:rFonts w:hint="default"/>
                <w:color w:val="auto"/>
                <w:sz w:val="21"/>
                <w:szCs w:val="21"/>
                <w:lang w:val="en-US" w:eastAsia="zh-CN"/>
              </w:rPr>
            </w:pPr>
          </w:p>
        </w:tc>
        <w:tc>
          <w:tcPr>
            <w:tcW w:w="528" w:type="pct"/>
            <w:vMerge w:val="continue"/>
            <w:vAlign w:val="center"/>
          </w:tcPr>
          <w:p w14:paraId="1721E6B5">
            <w:pPr>
              <w:ind w:left="0" w:leftChars="0" w:firstLine="0" w:firstLineChars="0"/>
              <w:jc w:val="center"/>
              <w:rPr>
                <w:rFonts w:hint="default"/>
                <w:color w:val="auto"/>
                <w:sz w:val="21"/>
                <w:szCs w:val="21"/>
                <w:lang w:val="en-US" w:eastAsia="zh-CN"/>
              </w:rPr>
            </w:pPr>
          </w:p>
        </w:tc>
        <w:tc>
          <w:tcPr>
            <w:tcW w:w="748" w:type="pct"/>
            <w:vMerge w:val="continue"/>
            <w:vAlign w:val="center"/>
          </w:tcPr>
          <w:p w14:paraId="24F05BB1">
            <w:pPr>
              <w:ind w:left="0" w:leftChars="0" w:firstLine="0" w:firstLineChars="0"/>
              <w:jc w:val="center"/>
              <w:rPr>
                <w:rFonts w:hint="default"/>
                <w:color w:val="auto"/>
                <w:sz w:val="21"/>
                <w:szCs w:val="21"/>
                <w:lang w:val="en-US" w:eastAsia="zh-CN"/>
              </w:rPr>
            </w:pPr>
          </w:p>
        </w:tc>
        <w:tc>
          <w:tcPr>
            <w:tcW w:w="664" w:type="pct"/>
            <w:vMerge w:val="continue"/>
            <w:vAlign w:val="center"/>
          </w:tcPr>
          <w:p w14:paraId="5BCC1549">
            <w:pPr>
              <w:ind w:left="0" w:leftChars="0" w:firstLine="0" w:firstLineChars="0"/>
              <w:jc w:val="center"/>
              <w:rPr>
                <w:rFonts w:hint="default"/>
                <w:color w:val="auto"/>
                <w:sz w:val="21"/>
                <w:szCs w:val="21"/>
                <w:lang w:val="en-US" w:eastAsia="zh-CN"/>
              </w:rPr>
            </w:pPr>
          </w:p>
        </w:tc>
      </w:tr>
      <w:tr w14:paraId="226F4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484" w:type="pct"/>
            <w:vAlign w:val="center"/>
          </w:tcPr>
          <w:p w14:paraId="30EEC43D">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大桥</w:t>
            </w:r>
          </w:p>
        </w:tc>
        <w:tc>
          <w:tcPr>
            <w:tcW w:w="815" w:type="pct"/>
            <w:vAlign w:val="center"/>
          </w:tcPr>
          <w:p w14:paraId="54252525">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1933.77</w:t>
            </w:r>
          </w:p>
        </w:tc>
        <w:tc>
          <w:tcPr>
            <w:tcW w:w="817" w:type="pct"/>
            <w:vAlign w:val="center"/>
          </w:tcPr>
          <w:p w14:paraId="478CB329">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-92.96</w:t>
            </w:r>
          </w:p>
        </w:tc>
        <w:tc>
          <w:tcPr>
            <w:tcW w:w="551" w:type="pct"/>
            <w:vAlign w:val="center"/>
          </w:tcPr>
          <w:p w14:paraId="6BA1179C">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121.36</w:t>
            </w:r>
          </w:p>
        </w:tc>
        <w:tc>
          <w:tcPr>
            <w:tcW w:w="391" w:type="pct"/>
            <w:vAlign w:val="center"/>
          </w:tcPr>
          <w:p w14:paraId="5F6F3EEC">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村庄</w:t>
            </w:r>
          </w:p>
        </w:tc>
        <w:tc>
          <w:tcPr>
            <w:tcW w:w="528" w:type="pct"/>
            <w:vMerge w:val="restart"/>
            <w:vAlign w:val="center"/>
          </w:tcPr>
          <w:p w14:paraId="4FD499FA">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GB3095-</w:t>
            </w:r>
          </w:p>
          <w:p w14:paraId="4BB6ABBB">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w:t>
            </w:r>
            <w:r>
              <w:rPr>
                <w:rFonts w:hint="eastAsia" w:ascii="Times New Roman" w:hAnsi="Times New Roman" w:eastAsia="宋体" w:cs="Times New Roman"/>
                <w:color w:val="auto"/>
                <w:sz w:val="21"/>
                <w:szCs w:val="21"/>
                <w:vertAlign w:val="baseline"/>
                <w:lang w:val="en-US" w:eastAsia="zh-CN"/>
              </w:rPr>
              <w:t>26</w:t>
            </w:r>
            <w:r>
              <w:rPr>
                <w:rFonts w:hint="default" w:ascii="Times New Roman" w:hAnsi="Times New Roman" w:eastAsia="宋体" w:cs="Times New Roman"/>
                <w:color w:val="auto"/>
                <w:sz w:val="21"/>
                <w:szCs w:val="21"/>
                <w:vertAlign w:val="baseline"/>
                <w:lang w:val="en-US" w:eastAsia="zh-CN"/>
              </w:rPr>
              <w:t>中二类区</w:t>
            </w:r>
          </w:p>
        </w:tc>
        <w:tc>
          <w:tcPr>
            <w:tcW w:w="748" w:type="pct"/>
            <w:vAlign w:val="center"/>
          </w:tcPr>
          <w:p w14:paraId="667B68BE">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1.6</w:t>
            </w:r>
          </w:p>
        </w:tc>
        <w:tc>
          <w:tcPr>
            <w:tcW w:w="664" w:type="pct"/>
            <w:vAlign w:val="center"/>
          </w:tcPr>
          <w:p w14:paraId="17F3CF5C">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E</w:t>
            </w:r>
          </w:p>
        </w:tc>
      </w:tr>
      <w:tr w14:paraId="25055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pct"/>
            <w:vAlign w:val="center"/>
          </w:tcPr>
          <w:p w14:paraId="30BBDD30">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大村</w:t>
            </w:r>
          </w:p>
        </w:tc>
        <w:tc>
          <w:tcPr>
            <w:tcW w:w="815" w:type="pct"/>
            <w:vAlign w:val="center"/>
          </w:tcPr>
          <w:p w14:paraId="2CFEF8C6">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1319.14</w:t>
            </w:r>
          </w:p>
        </w:tc>
        <w:tc>
          <w:tcPr>
            <w:tcW w:w="817" w:type="pct"/>
            <w:vAlign w:val="center"/>
          </w:tcPr>
          <w:p w14:paraId="73B3DD20">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-884.51</w:t>
            </w:r>
          </w:p>
        </w:tc>
        <w:tc>
          <w:tcPr>
            <w:tcW w:w="551" w:type="pct"/>
            <w:vAlign w:val="center"/>
          </w:tcPr>
          <w:p w14:paraId="48FB109E">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119.7</w:t>
            </w:r>
          </w:p>
        </w:tc>
        <w:tc>
          <w:tcPr>
            <w:tcW w:w="391" w:type="pct"/>
            <w:vAlign w:val="center"/>
          </w:tcPr>
          <w:p w14:paraId="451D4891">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村庄</w:t>
            </w:r>
          </w:p>
        </w:tc>
        <w:tc>
          <w:tcPr>
            <w:tcW w:w="528" w:type="pct"/>
            <w:vMerge w:val="continue"/>
            <w:vAlign w:val="center"/>
          </w:tcPr>
          <w:p w14:paraId="2F6FE66F">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748" w:type="pct"/>
            <w:vAlign w:val="center"/>
          </w:tcPr>
          <w:p w14:paraId="33C93862">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0.9</w:t>
            </w:r>
          </w:p>
        </w:tc>
        <w:tc>
          <w:tcPr>
            <w:tcW w:w="664" w:type="pct"/>
            <w:vAlign w:val="center"/>
          </w:tcPr>
          <w:p w14:paraId="09FCAEB3">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SE</w:t>
            </w:r>
          </w:p>
        </w:tc>
      </w:tr>
      <w:tr w14:paraId="3C1D0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pct"/>
            <w:vAlign w:val="center"/>
          </w:tcPr>
          <w:p w14:paraId="4ADEB1F5">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新村</w:t>
            </w:r>
          </w:p>
        </w:tc>
        <w:tc>
          <w:tcPr>
            <w:tcW w:w="815" w:type="pct"/>
            <w:vAlign w:val="center"/>
          </w:tcPr>
          <w:p w14:paraId="123A47FB">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1106.72</w:t>
            </w:r>
          </w:p>
        </w:tc>
        <w:tc>
          <w:tcPr>
            <w:tcW w:w="817" w:type="pct"/>
            <w:vAlign w:val="center"/>
          </w:tcPr>
          <w:p w14:paraId="57589DFE">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-1879.39</w:t>
            </w:r>
          </w:p>
        </w:tc>
        <w:tc>
          <w:tcPr>
            <w:tcW w:w="551" w:type="pct"/>
            <w:vAlign w:val="center"/>
          </w:tcPr>
          <w:p w14:paraId="6CDEE9D4">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125.12</w:t>
            </w:r>
          </w:p>
        </w:tc>
        <w:tc>
          <w:tcPr>
            <w:tcW w:w="391" w:type="pct"/>
            <w:vAlign w:val="center"/>
          </w:tcPr>
          <w:p w14:paraId="0B150F7B">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村庄</w:t>
            </w:r>
          </w:p>
        </w:tc>
        <w:tc>
          <w:tcPr>
            <w:tcW w:w="528" w:type="pct"/>
            <w:vMerge w:val="continue"/>
            <w:vAlign w:val="center"/>
          </w:tcPr>
          <w:p w14:paraId="360C486A">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748" w:type="pct"/>
            <w:vAlign w:val="center"/>
          </w:tcPr>
          <w:p w14:paraId="50839168">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2.0</w:t>
            </w:r>
          </w:p>
        </w:tc>
        <w:tc>
          <w:tcPr>
            <w:tcW w:w="664" w:type="pct"/>
            <w:vAlign w:val="center"/>
          </w:tcPr>
          <w:p w14:paraId="00E79FE1">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SSE</w:t>
            </w:r>
          </w:p>
        </w:tc>
      </w:tr>
      <w:tr w14:paraId="02312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4" w:type="pct"/>
            <w:vAlign w:val="center"/>
          </w:tcPr>
          <w:p w14:paraId="3995F3B1">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果落</w:t>
            </w:r>
          </w:p>
        </w:tc>
        <w:tc>
          <w:tcPr>
            <w:tcW w:w="815" w:type="pct"/>
            <w:vAlign w:val="center"/>
          </w:tcPr>
          <w:p w14:paraId="7807BA63">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-2096.37</w:t>
            </w:r>
          </w:p>
        </w:tc>
        <w:tc>
          <w:tcPr>
            <w:tcW w:w="817" w:type="pct"/>
            <w:vAlign w:val="center"/>
          </w:tcPr>
          <w:p w14:paraId="40A8FA50">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2137.51</w:t>
            </w:r>
          </w:p>
        </w:tc>
        <w:tc>
          <w:tcPr>
            <w:tcW w:w="551" w:type="pct"/>
            <w:vAlign w:val="center"/>
          </w:tcPr>
          <w:p w14:paraId="18CC584C">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145.59</w:t>
            </w:r>
          </w:p>
        </w:tc>
        <w:tc>
          <w:tcPr>
            <w:tcW w:w="391" w:type="pct"/>
            <w:vAlign w:val="center"/>
          </w:tcPr>
          <w:p w14:paraId="733CA438">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村庄</w:t>
            </w:r>
          </w:p>
        </w:tc>
        <w:tc>
          <w:tcPr>
            <w:tcW w:w="528" w:type="pct"/>
            <w:vMerge w:val="continue"/>
            <w:vAlign w:val="center"/>
          </w:tcPr>
          <w:p w14:paraId="3313668D">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748" w:type="pct"/>
            <w:vAlign w:val="center"/>
          </w:tcPr>
          <w:p w14:paraId="5AF3F584">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2.8</w:t>
            </w:r>
          </w:p>
        </w:tc>
        <w:tc>
          <w:tcPr>
            <w:tcW w:w="664" w:type="pct"/>
            <w:vAlign w:val="center"/>
          </w:tcPr>
          <w:p w14:paraId="167EAB72">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NW</w:t>
            </w:r>
          </w:p>
        </w:tc>
      </w:tr>
      <w:tr w14:paraId="74672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pct"/>
            <w:shd w:val="clear" w:color="auto" w:fill="auto"/>
            <w:vAlign w:val="center"/>
          </w:tcPr>
          <w:p w14:paraId="7C778058">
            <w:pPr>
              <w:spacing w:line="240" w:lineRule="auto"/>
              <w:ind w:left="0" w:leftChars="0" w:firstLine="0" w:firstLineChars="0"/>
              <w:jc w:val="center"/>
              <w:rPr>
                <w:rFonts w:hint="eastAsia" w:ascii="Times New Roman" w:hAnsi="Times New Roman" w:eastAsia="宋体" w:cs="Times New Roman"/>
                <w:b w:val="0"/>
                <w:snapToGrid w:val="0"/>
                <w:color w:val="auto"/>
                <w:kern w:val="2"/>
                <w:sz w:val="21"/>
                <w:szCs w:val="22"/>
                <w:vertAlign w:val="baseline"/>
                <w:lang w:val="en-US" w:eastAsia="zh-CN" w:bidi="ar-SA"/>
                <w14:ligatures w14:val="standardContextual"/>
              </w:rPr>
            </w:pPr>
            <w:r>
              <w:rPr>
                <w:rFonts w:hint="eastAsia" w:cs="Times New Roman"/>
                <w:b w:val="0"/>
                <w:color w:val="auto"/>
                <w:sz w:val="21"/>
                <w:vertAlign w:val="baseline"/>
                <w:lang w:val="en-US" w:eastAsia="zh-CN"/>
              </w:rPr>
              <w:t>红星屯</w:t>
            </w:r>
          </w:p>
        </w:tc>
        <w:tc>
          <w:tcPr>
            <w:tcW w:w="815" w:type="pct"/>
            <w:shd w:val="clear" w:color="auto" w:fill="auto"/>
            <w:vAlign w:val="center"/>
          </w:tcPr>
          <w:p w14:paraId="7FF9319E">
            <w:pPr>
              <w:spacing w:line="240" w:lineRule="auto"/>
              <w:ind w:left="0" w:leftChars="0" w:firstLine="0" w:firstLineChars="0"/>
              <w:jc w:val="center"/>
              <w:rPr>
                <w:rFonts w:hint="default" w:ascii="Times New Roman" w:hAnsi="Times New Roman" w:eastAsia="宋体" w:cs="Times New Roman"/>
                <w:b w:val="0"/>
                <w:snapToGrid w:val="0"/>
                <w:color w:val="auto"/>
                <w:kern w:val="2"/>
                <w:sz w:val="21"/>
                <w:szCs w:val="22"/>
                <w:vertAlign w:val="baseline"/>
                <w:lang w:val="en-US" w:eastAsia="zh-CN" w:bidi="ar-SA"/>
                <w14:ligatures w14:val="standardContextual"/>
              </w:rPr>
            </w:pPr>
            <w:r>
              <w:rPr>
                <w:rFonts w:hint="eastAsia" w:cs="Times New Roman"/>
                <w:b w:val="0"/>
                <w:color w:val="auto"/>
                <w:sz w:val="21"/>
                <w:vertAlign w:val="baseline"/>
                <w:lang w:val="en-US" w:eastAsia="zh-CN"/>
              </w:rPr>
              <w:t>-1623.33</w:t>
            </w:r>
          </w:p>
        </w:tc>
        <w:tc>
          <w:tcPr>
            <w:tcW w:w="817" w:type="pct"/>
            <w:shd w:val="clear" w:color="auto" w:fill="auto"/>
            <w:vAlign w:val="center"/>
          </w:tcPr>
          <w:p w14:paraId="7C6E7CA8">
            <w:pPr>
              <w:spacing w:line="240" w:lineRule="auto"/>
              <w:ind w:left="0" w:leftChars="0" w:firstLine="0" w:firstLineChars="0"/>
              <w:jc w:val="center"/>
              <w:rPr>
                <w:rFonts w:hint="default" w:ascii="Times New Roman" w:hAnsi="Times New Roman" w:eastAsia="宋体" w:cs="Times New Roman"/>
                <w:b w:val="0"/>
                <w:snapToGrid w:val="0"/>
                <w:color w:val="auto"/>
                <w:kern w:val="2"/>
                <w:sz w:val="21"/>
                <w:szCs w:val="22"/>
                <w:vertAlign w:val="baseline"/>
                <w:lang w:val="en-US" w:eastAsia="zh-CN" w:bidi="ar-SA"/>
                <w14:ligatures w14:val="standardContextual"/>
              </w:rPr>
            </w:pPr>
            <w:r>
              <w:rPr>
                <w:rFonts w:hint="eastAsia" w:cs="Times New Roman"/>
                <w:b w:val="0"/>
                <w:color w:val="auto"/>
                <w:sz w:val="21"/>
                <w:vertAlign w:val="baseline"/>
                <w:lang w:val="en-US" w:eastAsia="zh-CN"/>
              </w:rPr>
              <w:t>2485.18</w:t>
            </w:r>
          </w:p>
        </w:tc>
        <w:tc>
          <w:tcPr>
            <w:tcW w:w="551" w:type="pct"/>
            <w:vAlign w:val="center"/>
          </w:tcPr>
          <w:p w14:paraId="5E366E68">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119</w:t>
            </w:r>
          </w:p>
        </w:tc>
        <w:tc>
          <w:tcPr>
            <w:tcW w:w="391" w:type="pct"/>
            <w:shd w:val="clear" w:color="auto" w:fill="auto"/>
            <w:vAlign w:val="center"/>
          </w:tcPr>
          <w:p w14:paraId="44794625">
            <w:pPr>
              <w:spacing w:line="240" w:lineRule="auto"/>
              <w:ind w:left="0" w:leftChars="0" w:firstLine="0" w:firstLineChars="0"/>
              <w:jc w:val="center"/>
              <w:rPr>
                <w:rFonts w:hint="eastAsia" w:ascii="Times New Roman" w:hAnsi="Times New Roman" w:eastAsia="宋体" w:cs="Times New Roman"/>
                <w:snapToGrid w:val="0"/>
                <w:color w:val="auto"/>
                <w:kern w:val="2"/>
                <w:sz w:val="21"/>
                <w:szCs w:val="21"/>
                <w:vertAlign w:val="baseline"/>
                <w:lang w:val="en-US" w:eastAsia="zh-CN" w:bidi="ar-SA"/>
                <w14:ligatures w14:val="standardContextual"/>
              </w:rPr>
            </w:pPr>
            <w:r>
              <w:rPr>
                <w:rFonts w:hint="eastAsia" w:ascii="Times New Roman" w:hAnsi="Times New Roman" w:eastAsia="宋体" w:cs="Times New Roman"/>
                <w:color w:val="auto"/>
                <w:sz w:val="21"/>
                <w:szCs w:val="21"/>
                <w:vertAlign w:val="baseline"/>
                <w:lang w:val="en-US" w:eastAsia="zh-CN"/>
              </w:rPr>
              <w:t>村庄</w:t>
            </w:r>
          </w:p>
        </w:tc>
        <w:tc>
          <w:tcPr>
            <w:tcW w:w="528" w:type="pct"/>
            <w:vMerge w:val="continue"/>
            <w:vAlign w:val="center"/>
          </w:tcPr>
          <w:p w14:paraId="23768F7F">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748" w:type="pct"/>
            <w:vAlign w:val="center"/>
          </w:tcPr>
          <w:p w14:paraId="235F8218">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2.8</w:t>
            </w:r>
          </w:p>
        </w:tc>
        <w:tc>
          <w:tcPr>
            <w:tcW w:w="664" w:type="pct"/>
            <w:vAlign w:val="center"/>
          </w:tcPr>
          <w:p w14:paraId="0CD6E569">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NW</w:t>
            </w:r>
          </w:p>
        </w:tc>
      </w:tr>
      <w:tr w14:paraId="5D1A9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pct"/>
            <w:shd w:val="clear" w:color="auto" w:fill="auto"/>
            <w:vAlign w:val="center"/>
          </w:tcPr>
          <w:p w14:paraId="5A405E6D">
            <w:pPr>
              <w:spacing w:line="240" w:lineRule="auto"/>
              <w:ind w:left="0" w:leftChars="0" w:firstLine="0" w:firstLineChars="0"/>
              <w:jc w:val="center"/>
              <w:rPr>
                <w:rFonts w:hint="eastAsia" w:ascii="Times New Roman" w:hAnsi="Times New Roman" w:eastAsia="宋体" w:cs="Times New Roman"/>
                <w:b w:val="0"/>
                <w:snapToGrid w:val="0"/>
                <w:color w:val="auto"/>
                <w:kern w:val="2"/>
                <w:sz w:val="21"/>
                <w:szCs w:val="22"/>
                <w:vertAlign w:val="baseline"/>
                <w:lang w:val="en-US" w:eastAsia="zh-CN" w:bidi="ar-SA"/>
                <w14:ligatures w14:val="standardContextual"/>
              </w:rPr>
            </w:pPr>
            <w:r>
              <w:rPr>
                <w:rFonts w:hint="eastAsia" w:cs="Times New Roman"/>
                <w:b w:val="0"/>
                <w:color w:val="auto"/>
                <w:sz w:val="21"/>
                <w:vertAlign w:val="baseline"/>
                <w:lang w:val="en-US" w:eastAsia="zh-CN"/>
              </w:rPr>
              <w:t>大桥新村</w:t>
            </w:r>
          </w:p>
        </w:tc>
        <w:tc>
          <w:tcPr>
            <w:tcW w:w="815" w:type="pct"/>
            <w:shd w:val="clear" w:color="auto" w:fill="auto"/>
            <w:vAlign w:val="center"/>
          </w:tcPr>
          <w:p w14:paraId="01889FD4">
            <w:pPr>
              <w:spacing w:line="240" w:lineRule="auto"/>
              <w:ind w:left="0" w:leftChars="0" w:firstLine="0" w:firstLineChars="0"/>
              <w:jc w:val="center"/>
              <w:rPr>
                <w:rFonts w:hint="default" w:ascii="Times New Roman" w:hAnsi="Times New Roman" w:eastAsia="宋体" w:cs="Times New Roman"/>
                <w:b w:val="0"/>
                <w:snapToGrid w:val="0"/>
                <w:color w:val="auto"/>
                <w:kern w:val="2"/>
                <w:sz w:val="21"/>
                <w:szCs w:val="22"/>
                <w:vertAlign w:val="baseline"/>
                <w:lang w:val="en-US" w:eastAsia="zh-CN" w:bidi="ar-SA"/>
                <w14:ligatures w14:val="standardContextual"/>
              </w:rPr>
            </w:pPr>
            <w:r>
              <w:rPr>
                <w:rFonts w:hint="eastAsia" w:cs="Times New Roman"/>
                <w:b w:val="0"/>
                <w:color w:val="auto"/>
                <w:sz w:val="21"/>
                <w:vertAlign w:val="baseline"/>
                <w:lang w:val="en-US" w:eastAsia="zh-CN"/>
              </w:rPr>
              <w:t>2242.87</w:t>
            </w:r>
          </w:p>
        </w:tc>
        <w:tc>
          <w:tcPr>
            <w:tcW w:w="817" w:type="pct"/>
            <w:shd w:val="clear" w:color="auto" w:fill="auto"/>
            <w:vAlign w:val="center"/>
          </w:tcPr>
          <w:p w14:paraId="66ADE8A1">
            <w:pPr>
              <w:spacing w:line="240" w:lineRule="auto"/>
              <w:ind w:left="0" w:leftChars="0" w:firstLine="0" w:firstLineChars="0"/>
              <w:jc w:val="center"/>
              <w:rPr>
                <w:rFonts w:hint="default" w:ascii="Times New Roman" w:hAnsi="Times New Roman" w:eastAsia="宋体" w:cs="Times New Roman"/>
                <w:b w:val="0"/>
                <w:snapToGrid w:val="0"/>
                <w:color w:val="auto"/>
                <w:kern w:val="2"/>
                <w:sz w:val="21"/>
                <w:szCs w:val="22"/>
                <w:vertAlign w:val="baseline"/>
                <w:lang w:val="en-US" w:eastAsia="zh-CN" w:bidi="ar-SA"/>
                <w14:ligatures w14:val="standardContextual"/>
              </w:rPr>
            </w:pPr>
            <w:r>
              <w:rPr>
                <w:rFonts w:hint="eastAsia" w:cs="Times New Roman"/>
                <w:b w:val="0"/>
                <w:color w:val="auto"/>
                <w:sz w:val="21"/>
                <w:vertAlign w:val="baseline"/>
                <w:lang w:val="en-US" w:eastAsia="zh-CN"/>
              </w:rPr>
              <w:t>74.08</w:t>
            </w:r>
          </w:p>
        </w:tc>
        <w:tc>
          <w:tcPr>
            <w:tcW w:w="551" w:type="pct"/>
            <w:vAlign w:val="center"/>
          </w:tcPr>
          <w:p w14:paraId="61664322">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148</w:t>
            </w:r>
          </w:p>
        </w:tc>
        <w:tc>
          <w:tcPr>
            <w:tcW w:w="391" w:type="pct"/>
            <w:shd w:val="clear" w:color="auto" w:fill="auto"/>
            <w:vAlign w:val="center"/>
          </w:tcPr>
          <w:p w14:paraId="6CD859F4">
            <w:pPr>
              <w:spacing w:line="240" w:lineRule="auto"/>
              <w:ind w:left="0" w:leftChars="0" w:firstLine="0" w:firstLineChars="0"/>
              <w:jc w:val="center"/>
              <w:rPr>
                <w:rFonts w:hint="eastAsia" w:ascii="Times New Roman" w:hAnsi="Times New Roman" w:eastAsia="宋体" w:cs="Times New Roman"/>
                <w:snapToGrid w:val="0"/>
                <w:color w:val="auto"/>
                <w:kern w:val="2"/>
                <w:sz w:val="21"/>
                <w:szCs w:val="21"/>
                <w:vertAlign w:val="baseline"/>
                <w:lang w:val="en-US" w:eastAsia="zh-CN" w:bidi="ar-SA"/>
                <w14:ligatures w14:val="standardContextual"/>
              </w:rPr>
            </w:pPr>
            <w:r>
              <w:rPr>
                <w:rFonts w:hint="eastAsia" w:ascii="Times New Roman" w:hAnsi="Times New Roman" w:eastAsia="宋体" w:cs="Times New Roman"/>
                <w:color w:val="auto"/>
                <w:sz w:val="21"/>
                <w:szCs w:val="21"/>
                <w:vertAlign w:val="baseline"/>
                <w:lang w:val="en-US" w:eastAsia="zh-CN"/>
              </w:rPr>
              <w:t>村庄</w:t>
            </w:r>
          </w:p>
        </w:tc>
        <w:tc>
          <w:tcPr>
            <w:tcW w:w="528" w:type="pct"/>
            <w:vMerge w:val="continue"/>
            <w:vAlign w:val="center"/>
          </w:tcPr>
          <w:p w14:paraId="004B33C4">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p>
        </w:tc>
        <w:tc>
          <w:tcPr>
            <w:tcW w:w="748" w:type="pct"/>
            <w:vAlign w:val="center"/>
          </w:tcPr>
          <w:p w14:paraId="0ECBC8E4">
            <w:pPr>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1.9</w:t>
            </w:r>
          </w:p>
        </w:tc>
        <w:tc>
          <w:tcPr>
            <w:tcW w:w="664" w:type="pct"/>
            <w:vAlign w:val="center"/>
          </w:tcPr>
          <w:p w14:paraId="1D9354FB">
            <w:pPr>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SE</w:t>
            </w:r>
          </w:p>
        </w:tc>
      </w:tr>
      <w:tr w14:paraId="7940D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4" w:type="pct"/>
            <w:shd w:val="clear" w:color="auto" w:fill="auto"/>
            <w:vAlign w:val="center"/>
          </w:tcPr>
          <w:p w14:paraId="585A7F56">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大村林场</w:t>
            </w:r>
          </w:p>
        </w:tc>
        <w:tc>
          <w:tcPr>
            <w:tcW w:w="815" w:type="pct"/>
            <w:shd w:val="clear" w:color="auto" w:fill="auto"/>
            <w:vAlign w:val="center"/>
          </w:tcPr>
          <w:p w14:paraId="5E92ACBD">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-911.56</w:t>
            </w:r>
          </w:p>
        </w:tc>
        <w:tc>
          <w:tcPr>
            <w:tcW w:w="817" w:type="pct"/>
            <w:shd w:val="clear" w:color="auto" w:fill="auto"/>
            <w:vAlign w:val="center"/>
          </w:tcPr>
          <w:p w14:paraId="370752C0">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382.42</w:t>
            </w:r>
          </w:p>
        </w:tc>
        <w:tc>
          <w:tcPr>
            <w:tcW w:w="551" w:type="pct"/>
            <w:vAlign w:val="center"/>
          </w:tcPr>
          <w:p w14:paraId="38D29251">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156.16</w:t>
            </w:r>
          </w:p>
        </w:tc>
        <w:tc>
          <w:tcPr>
            <w:tcW w:w="391" w:type="pct"/>
            <w:shd w:val="clear" w:color="auto" w:fill="auto"/>
            <w:vAlign w:val="center"/>
          </w:tcPr>
          <w:p w14:paraId="640FA6E9">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林场宿舍</w:t>
            </w:r>
          </w:p>
        </w:tc>
        <w:tc>
          <w:tcPr>
            <w:tcW w:w="528" w:type="pct"/>
            <w:vMerge w:val="continue"/>
            <w:vAlign w:val="center"/>
          </w:tcPr>
          <w:p w14:paraId="54C52D97">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p>
        </w:tc>
        <w:tc>
          <w:tcPr>
            <w:tcW w:w="748" w:type="pct"/>
            <w:vAlign w:val="center"/>
          </w:tcPr>
          <w:p w14:paraId="1CAB7DB8">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0.7</w:t>
            </w:r>
          </w:p>
        </w:tc>
        <w:tc>
          <w:tcPr>
            <w:tcW w:w="664" w:type="pct"/>
            <w:vAlign w:val="center"/>
          </w:tcPr>
          <w:p w14:paraId="5AA365FB">
            <w:pPr>
              <w:spacing w:line="240" w:lineRule="auto"/>
              <w:ind w:left="0" w:leftChars="0" w:firstLine="0" w:firstLineChars="0"/>
              <w:jc w:val="center"/>
              <w:rPr>
                <w:rFonts w:hint="eastAsia" w:ascii="Times New Roman" w:hAnsi="Times New Roman" w:eastAsia="宋体" w:cs="Times New Roman"/>
                <w:color w:val="auto"/>
                <w:sz w:val="21"/>
                <w:szCs w:val="21"/>
                <w:u w:val="single"/>
                <w:vertAlign w:val="baseline"/>
                <w:lang w:val="en-US" w:eastAsia="zh-CN"/>
              </w:rPr>
            </w:pPr>
            <w:r>
              <w:rPr>
                <w:rFonts w:hint="eastAsia" w:ascii="Times New Roman" w:hAnsi="Times New Roman" w:eastAsia="宋体" w:cs="Times New Roman"/>
                <w:color w:val="auto"/>
                <w:sz w:val="21"/>
                <w:szCs w:val="21"/>
                <w:u w:val="single"/>
                <w:vertAlign w:val="baseline"/>
                <w:lang w:val="en-US" w:eastAsia="zh-CN"/>
              </w:rPr>
              <w:t>NW</w:t>
            </w:r>
          </w:p>
        </w:tc>
      </w:tr>
    </w:tbl>
    <w:p w14:paraId="65F175B2">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eastAsia"/>
          <w:color w:val="auto"/>
          <w:lang w:val="en-US" w:eastAsia="zh-CN"/>
        </w:rPr>
      </w:pPr>
    </w:p>
    <w:p w14:paraId="1CED15B8">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default"/>
          <w:color w:val="auto"/>
          <w:lang w:val="en-US" w:eastAsia="zh-CN"/>
        </w:rPr>
      </w:pPr>
      <w:r>
        <w:rPr>
          <w:rFonts w:hint="eastAsia"/>
          <w:color w:val="auto"/>
          <w:lang w:val="en-US" w:eastAsia="zh-CN"/>
        </w:rPr>
        <w:t>（9）</w:t>
      </w:r>
      <w:r>
        <w:rPr>
          <w:rFonts w:hint="default"/>
          <w:color w:val="auto"/>
          <w:lang w:val="en-US" w:eastAsia="zh-CN"/>
        </w:rPr>
        <w:t>现状本底值取值</w:t>
      </w:r>
    </w:p>
    <w:p w14:paraId="793122D3">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default"/>
          <w:color w:val="auto"/>
          <w:lang w:val="en-US" w:eastAsia="zh-CN"/>
        </w:rPr>
      </w:pPr>
      <w:r>
        <w:rPr>
          <w:rFonts w:hint="default"/>
          <w:color w:val="auto"/>
          <w:lang w:val="en-US" w:eastAsia="zh-CN"/>
        </w:rPr>
        <w:t>按HJ2.2-2018第6.4.3.2条，对采用补充监测数据进行现状评价的，取各污染物不同评价时段监测浓度的最大值，作为评价范围内环境空气保护目标及网格点环境质量现状浓度。项目环境空气保护目标及网格点补充监测现状浓度见</w:t>
      </w:r>
      <w:r>
        <w:rPr>
          <w:rFonts w:hint="eastAsia"/>
          <w:color w:val="auto"/>
          <w:lang w:val="en-US" w:eastAsia="zh-CN"/>
        </w:rPr>
        <w:t>下表</w:t>
      </w:r>
      <w:r>
        <w:rPr>
          <w:rFonts w:hint="default"/>
          <w:color w:val="auto"/>
          <w:lang w:val="en-US" w:eastAsia="zh-CN"/>
        </w:rPr>
        <w:t>。</w:t>
      </w:r>
    </w:p>
    <w:p w14:paraId="18E16CCA">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color w:val="auto"/>
          <w:lang w:val="en-US" w:eastAsia="zh-CN"/>
        </w:rPr>
      </w:pPr>
      <w:r>
        <w:rPr>
          <w:rFonts w:hint="default"/>
          <w:b/>
          <w:bCs/>
          <w:color w:val="auto"/>
          <w:lang w:val="en-US" w:eastAsia="zh-CN"/>
        </w:rPr>
        <w:t>表</w:t>
      </w:r>
      <w:r>
        <w:rPr>
          <w:rFonts w:hint="eastAsia"/>
          <w:b/>
          <w:bCs/>
          <w:color w:val="auto"/>
          <w:lang w:val="en-US" w:eastAsia="zh-CN"/>
        </w:rPr>
        <w:t xml:space="preserve">4.2.1.3-8 </w:t>
      </w:r>
      <w:r>
        <w:rPr>
          <w:rFonts w:hint="default"/>
          <w:b/>
          <w:bCs/>
          <w:color w:val="auto"/>
          <w:lang w:val="en-US" w:eastAsia="zh-CN"/>
        </w:rPr>
        <w:t xml:space="preserve"> 环境空气保护目标及网格点补充监测现状浓度一览表</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9"/>
        <w:gridCol w:w="3080"/>
        <w:gridCol w:w="3080"/>
      </w:tblGrid>
      <w:tr w14:paraId="46746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019293D">
            <w:pPr>
              <w:ind w:left="0" w:leftChars="0" w:firstLine="0" w:firstLineChars="0"/>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污染物</w:t>
            </w:r>
          </w:p>
        </w:tc>
        <w:tc>
          <w:tcPr>
            <w:tcW w:w="1666" w:type="pct"/>
            <w:vAlign w:val="center"/>
          </w:tcPr>
          <w:p w14:paraId="5EFA4401">
            <w:pPr>
              <w:ind w:left="0" w:leftChars="0" w:firstLine="0" w:firstLineChars="0"/>
              <w:jc w:val="center"/>
              <w:rPr>
                <w:rFonts w:hint="default"/>
                <w:b/>
                <w:bCs/>
                <w:color w:val="auto"/>
                <w:sz w:val="21"/>
                <w:szCs w:val="21"/>
                <w:vertAlign w:val="baseline"/>
                <w:lang w:val="en-US" w:eastAsia="zh-CN"/>
              </w:rPr>
            </w:pPr>
            <w:r>
              <w:rPr>
                <w:rFonts w:hint="eastAsia"/>
                <w:b/>
                <w:bCs/>
                <w:color w:val="auto"/>
                <w:sz w:val="21"/>
                <w:szCs w:val="21"/>
                <w:vertAlign w:val="baseline"/>
                <w:lang w:val="en-US" w:eastAsia="zh-CN"/>
              </w:rPr>
              <w:t>监测值（ug/m</w:t>
            </w:r>
            <w:r>
              <w:rPr>
                <w:rFonts w:hint="eastAsia"/>
                <w:b/>
                <w:bCs/>
                <w:color w:val="auto"/>
                <w:sz w:val="21"/>
                <w:szCs w:val="21"/>
                <w:vertAlign w:val="superscript"/>
                <w:lang w:val="en-US" w:eastAsia="zh-CN"/>
              </w:rPr>
              <w:t>3</w:t>
            </w:r>
            <w:r>
              <w:rPr>
                <w:rFonts w:hint="eastAsia"/>
                <w:b/>
                <w:bCs/>
                <w:color w:val="auto"/>
                <w:sz w:val="21"/>
                <w:szCs w:val="21"/>
                <w:vertAlign w:val="baseline"/>
                <w:lang w:val="en-US" w:eastAsia="zh-CN"/>
              </w:rPr>
              <w:t>）</w:t>
            </w:r>
          </w:p>
        </w:tc>
        <w:tc>
          <w:tcPr>
            <w:tcW w:w="1666" w:type="pct"/>
            <w:vAlign w:val="center"/>
          </w:tcPr>
          <w:p w14:paraId="2807E448">
            <w:pPr>
              <w:ind w:left="0" w:leftChars="0" w:firstLine="0" w:firstLineChars="0"/>
              <w:jc w:val="center"/>
              <w:rPr>
                <w:rFonts w:hint="default"/>
                <w:b/>
                <w:bCs/>
                <w:color w:val="auto"/>
                <w:sz w:val="21"/>
                <w:szCs w:val="21"/>
                <w:vertAlign w:val="baseline"/>
                <w:lang w:val="en-US" w:eastAsia="zh-CN"/>
              </w:rPr>
            </w:pPr>
            <w:r>
              <w:rPr>
                <w:rFonts w:hint="default"/>
                <w:b/>
                <w:bCs/>
                <w:color w:val="auto"/>
                <w:sz w:val="21"/>
                <w:szCs w:val="21"/>
                <w:vertAlign w:val="baseline"/>
                <w:lang w:val="en-US" w:eastAsia="zh-CN"/>
              </w:rPr>
              <w:t>环境空气保护目标及网格点现状浓度(</w:t>
            </w:r>
            <w:r>
              <w:rPr>
                <w:rFonts w:hint="eastAsia"/>
                <w:b/>
                <w:bCs/>
                <w:color w:val="auto"/>
                <w:sz w:val="21"/>
                <w:szCs w:val="21"/>
                <w:vertAlign w:val="baseline"/>
                <w:lang w:val="en-US" w:eastAsia="zh-CN"/>
              </w:rPr>
              <w:t>ug</w:t>
            </w:r>
            <w:r>
              <w:rPr>
                <w:rFonts w:hint="default"/>
                <w:b/>
                <w:bCs/>
                <w:color w:val="auto"/>
                <w:sz w:val="21"/>
                <w:szCs w:val="21"/>
                <w:vertAlign w:val="baseline"/>
                <w:lang w:val="en-US" w:eastAsia="zh-CN"/>
              </w:rPr>
              <w:t>/m)</w:t>
            </w:r>
          </w:p>
        </w:tc>
      </w:tr>
      <w:tr w14:paraId="413B0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shd w:val="clear" w:color="auto" w:fill="auto"/>
            <w:vAlign w:val="center"/>
          </w:tcPr>
          <w:p w14:paraId="4DF3A0B1">
            <w:pPr>
              <w:spacing w:line="240" w:lineRule="auto"/>
              <w:ind w:left="0" w:leftChars="0" w:firstLine="0" w:firstLineChars="0"/>
              <w:jc w:val="center"/>
              <w:rPr>
                <w:rFonts w:hint="default" w:ascii="Times New Roman" w:hAnsi="Times New Roman" w:eastAsia="宋体" w:cs="Times New Roman"/>
                <w:snapToGrid w:val="0"/>
                <w:color w:val="auto"/>
                <w:kern w:val="2"/>
                <w:sz w:val="21"/>
                <w:szCs w:val="21"/>
                <w:vertAlign w:val="baseline"/>
                <w:lang w:val="en-US" w:eastAsia="zh-CN" w:bidi="ar-SA"/>
                <w14:ligatures w14:val="standardContextual"/>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p>
        </w:tc>
        <w:tc>
          <w:tcPr>
            <w:tcW w:w="1666" w:type="pct"/>
            <w:shd w:val="clear" w:color="auto" w:fill="auto"/>
            <w:vAlign w:val="center"/>
          </w:tcPr>
          <w:p w14:paraId="03808E86">
            <w:pPr>
              <w:spacing w:line="240" w:lineRule="auto"/>
              <w:ind w:left="0" w:leftChars="0" w:firstLine="0" w:firstLineChars="0"/>
              <w:jc w:val="center"/>
              <w:rPr>
                <w:rFonts w:hint="default" w:ascii="Times New Roman" w:hAnsi="Times New Roman" w:eastAsia="宋体" w:cs="Times New Roman"/>
                <w:b w:val="0"/>
                <w:bCs w:val="0"/>
                <w:snapToGrid w:val="0"/>
                <w:color w:val="auto"/>
                <w:kern w:val="2"/>
                <w:sz w:val="21"/>
                <w:szCs w:val="21"/>
                <w:vertAlign w:val="baseline"/>
                <w:lang w:val="en-US" w:eastAsia="zh-CN" w:bidi="ar-SA"/>
                <w14:ligatures w14:val="standardContextual"/>
              </w:rPr>
            </w:pPr>
            <w:r>
              <w:rPr>
                <w:rFonts w:hint="eastAsia" w:ascii="Times New Roman" w:hAnsi="Times New Roman" w:eastAsia="宋体" w:cs="Times New Roman"/>
                <w:b w:val="0"/>
                <w:bCs w:val="0"/>
                <w:snapToGrid w:val="0"/>
                <w:color w:val="auto"/>
                <w:kern w:val="2"/>
                <w:sz w:val="21"/>
                <w:szCs w:val="21"/>
                <w:vertAlign w:val="baseline"/>
                <w:lang w:val="en-US" w:eastAsia="zh-CN" w:bidi="ar-SA"/>
                <w14:ligatures w14:val="standardContextual"/>
              </w:rPr>
              <w:t>5</w:t>
            </w:r>
          </w:p>
        </w:tc>
        <w:tc>
          <w:tcPr>
            <w:tcW w:w="1666" w:type="pct"/>
            <w:vAlign w:val="center"/>
          </w:tcPr>
          <w:p w14:paraId="19861332">
            <w:pPr>
              <w:ind w:left="0" w:leftChars="0" w:firstLine="0" w:firstLineChars="0"/>
              <w:jc w:val="center"/>
              <w:rPr>
                <w:rFonts w:hint="default"/>
                <w:b w:val="0"/>
                <w:bCs w:val="0"/>
                <w:color w:val="auto"/>
                <w:sz w:val="21"/>
                <w:szCs w:val="21"/>
                <w:lang w:val="en-US" w:eastAsia="zh-CN"/>
              </w:rPr>
            </w:pPr>
            <w:r>
              <w:rPr>
                <w:rFonts w:hint="eastAsia"/>
                <w:b w:val="0"/>
                <w:bCs w:val="0"/>
                <w:color w:val="auto"/>
                <w:sz w:val="21"/>
                <w:szCs w:val="21"/>
                <w:lang w:val="en-US" w:eastAsia="zh-CN"/>
              </w:rPr>
              <w:t>5</w:t>
            </w:r>
          </w:p>
        </w:tc>
      </w:tr>
      <w:tr w14:paraId="3FD37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8AAF9D5">
            <w:pPr>
              <w:ind w:left="0" w:leftChars="0" w:firstLine="0" w:firstLineChars="0"/>
              <w:jc w:val="center"/>
              <w:rPr>
                <w:rFonts w:hint="default"/>
                <w:b w:val="0"/>
                <w:bCs w:val="0"/>
                <w:color w:val="auto"/>
                <w:sz w:val="21"/>
                <w:szCs w:val="21"/>
                <w:vertAlign w:val="baseline"/>
                <w:lang w:val="en-US" w:eastAsia="zh-CN"/>
              </w:rPr>
            </w:pPr>
            <w:r>
              <w:rPr>
                <w:rFonts w:hint="eastAsia"/>
                <w:color w:val="auto"/>
                <w:sz w:val="21"/>
                <w:szCs w:val="21"/>
                <w:vertAlign w:val="baseline"/>
                <w:lang w:val="en-US" w:eastAsia="zh-CN"/>
              </w:rPr>
              <w:t>H</w:t>
            </w:r>
            <w:r>
              <w:rPr>
                <w:rFonts w:hint="eastAsia"/>
                <w:color w:val="auto"/>
                <w:sz w:val="21"/>
                <w:szCs w:val="21"/>
                <w:vertAlign w:val="subscript"/>
                <w:lang w:val="en-US" w:eastAsia="zh-CN"/>
              </w:rPr>
              <w:t>2</w:t>
            </w:r>
            <w:r>
              <w:rPr>
                <w:rFonts w:hint="eastAsia"/>
                <w:color w:val="auto"/>
                <w:sz w:val="21"/>
                <w:szCs w:val="21"/>
                <w:vertAlign w:val="baseline"/>
                <w:lang w:val="en-US" w:eastAsia="zh-CN"/>
              </w:rPr>
              <w:t>S</w:t>
            </w:r>
          </w:p>
        </w:tc>
        <w:tc>
          <w:tcPr>
            <w:tcW w:w="1666" w:type="pct"/>
            <w:vAlign w:val="center"/>
          </w:tcPr>
          <w:p w14:paraId="791C68DD">
            <w:pPr>
              <w:ind w:left="0" w:leftChars="0" w:firstLine="0" w:firstLineChars="0"/>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0.5</w:t>
            </w:r>
          </w:p>
        </w:tc>
        <w:tc>
          <w:tcPr>
            <w:tcW w:w="1666" w:type="pct"/>
            <w:vAlign w:val="center"/>
          </w:tcPr>
          <w:p w14:paraId="2C99A82E">
            <w:pPr>
              <w:ind w:left="0" w:leftChars="0" w:firstLine="0" w:firstLineChars="0"/>
              <w:jc w:val="center"/>
              <w:rPr>
                <w:rFonts w:hint="default"/>
                <w:b w:val="0"/>
                <w:bCs w:val="0"/>
                <w:color w:val="auto"/>
                <w:sz w:val="21"/>
                <w:szCs w:val="21"/>
                <w:lang w:val="en-US" w:eastAsia="zh-CN"/>
              </w:rPr>
            </w:pPr>
            <w:r>
              <w:rPr>
                <w:rFonts w:hint="eastAsia"/>
                <w:b w:val="0"/>
                <w:bCs w:val="0"/>
                <w:color w:val="auto"/>
                <w:sz w:val="21"/>
                <w:szCs w:val="21"/>
                <w:lang w:val="en-US" w:eastAsia="zh-CN"/>
              </w:rPr>
              <w:t>0.5</w:t>
            </w:r>
          </w:p>
        </w:tc>
      </w:tr>
    </w:tbl>
    <w:p w14:paraId="1FE2A0B9">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eastAsia"/>
          <w:color w:val="auto"/>
          <w:lang w:val="en-US" w:eastAsia="zh-CN"/>
        </w:rPr>
      </w:pPr>
    </w:p>
    <w:p w14:paraId="550BBF14">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default"/>
          <w:color w:val="auto"/>
          <w:lang w:val="en-US" w:eastAsia="zh-CN"/>
        </w:rPr>
      </w:pPr>
      <w:r>
        <w:rPr>
          <w:rFonts w:hint="eastAsia"/>
          <w:color w:val="auto"/>
          <w:lang w:val="en-US" w:eastAsia="zh-CN"/>
        </w:rPr>
        <w:t>（10）</w:t>
      </w:r>
      <w:r>
        <w:rPr>
          <w:rFonts w:hint="default"/>
          <w:color w:val="auto"/>
          <w:lang w:val="en-US" w:eastAsia="zh-CN"/>
        </w:rPr>
        <w:t>评价方法</w:t>
      </w:r>
    </w:p>
    <w:p w14:paraId="3C10154A">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default"/>
          <w:color w:val="auto"/>
          <w:lang w:val="en-US" w:eastAsia="zh-CN"/>
        </w:rPr>
      </w:pPr>
      <w:r>
        <w:rPr>
          <w:rFonts w:hint="default"/>
          <w:color w:val="auto"/>
          <w:lang w:val="en-US" w:eastAsia="zh-CN"/>
        </w:rPr>
        <w:t>预测评价项目建成后各污染物对预测范围的环境影响，应用本项目的贡献浓度，叠加其他在建、拟建项目污染源环境影响，并叠加环境质量现状浓度。计算方法见公式如</w:t>
      </w:r>
      <w:r>
        <w:rPr>
          <w:rFonts w:hint="eastAsia"/>
          <w:color w:val="auto"/>
          <w:lang w:val="en-US" w:eastAsia="zh-CN"/>
        </w:rPr>
        <w:t>下：</w:t>
      </w:r>
    </w:p>
    <w:p w14:paraId="60E2A185">
      <w:pPr>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rPr>
          <w:rFonts w:hint="default" w:eastAsia="宋体"/>
          <w:color w:val="auto"/>
          <w:lang w:val="en-US" w:eastAsia="zh-CN"/>
        </w:rPr>
      </w:pPr>
      <m:oMathPara>
        <m:oMath>
          <m:sSub>
            <m:sSubPr>
              <m:ctrlPr>
                <w:rPr>
                  <w:rFonts w:ascii="Cambria Math" w:hAnsi="Cambria Math"/>
                  <w:i/>
                  <w:color w:val="auto"/>
                  <w:lang w:val="en-US"/>
                </w:rPr>
              </m:ctrlPr>
            </m:sSubPr>
            <m:e>
              <m:r>
                <m:rPr/>
                <w:rPr>
                  <w:rFonts w:hint="default" w:ascii="Cambria Math" w:hAnsi="Cambria Math"/>
                  <w:color w:val="auto"/>
                  <w:lang w:val="en-US" w:eastAsia="zh-CN"/>
                </w:rPr>
                <m:t>C</m:t>
              </m:r>
              <m:ctrlPr>
                <w:rPr>
                  <w:rFonts w:ascii="Cambria Math" w:hAnsi="Cambria Math"/>
                  <w:i/>
                  <w:color w:val="auto"/>
                  <w:lang w:val="en-US"/>
                </w:rPr>
              </m:ctrlPr>
            </m:e>
            <m:sub>
              <m:r>
                <m:rPr/>
                <w:rPr>
                  <w:rFonts w:hint="eastAsia" w:ascii="Cambria Math" w:hAnsi="Cambria Math"/>
                  <w:color w:val="auto"/>
                  <w:lang w:val="en-US" w:eastAsia="zh-CN"/>
                </w:rPr>
                <m:t>叠加（</m:t>
              </m:r>
              <m:r>
                <m:rPr/>
                <w:rPr>
                  <w:rFonts w:hint="default" w:ascii="Cambria Math" w:hAnsi="Cambria Math"/>
                  <w:color w:val="auto"/>
                  <w:lang w:val="en-US" w:eastAsia="zh-CN"/>
                </w:rPr>
                <m:t>x,y,t</m:t>
              </m:r>
              <m:r>
                <m:rPr/>
                <w:rPr>
                  <w:rFonts w:hint="eastAsia" w:ascii="Cambria Math" w:hAnsi="Cambria Math"/>
                  <w:color w:val="auto"/>
                  <w:lang w:val="en-US" w:eastAsia="zh-CN"/>
                </w:rPr>
                <m:t>）</m:t>
              </m:r>
              <m:ctrlPr>
                <w:rPr>
                  <w:rFonts w:ascii="Cambria Math" w:hAnsi="Cambria Math"/>
                  <w:i/>
                  <w:color w:val="auto"/>
                  <w:lang w:val="en-US"/>
                </w:rPr>
              </m:ctrlPr>
            </m:sub>
          </m:sSub>
          <m:r>
            <m:rPr/>
            <w:rPr>
              <w:rFonts w:hint="default" w:ascii="Cambria Math" w:hAnsi="Cambria Math"/>
              <w:color w:val="auto"/>
              <w:lang w:val="en-US" w:eastAsia="zh-CN"/>
            </w:rPr>
            <m:t>=</m:t>
          </m:r>
          <m:sSub>
            <m:sSubPr>
              <m:ctrlPr>
                <w:rPr>
                  <w:rFonts w:ascii="Cambria Math" w:hAnsi="Cambria Math"/>
                  <w:i/>
                  <w:color w:val="auto"/>
                  <w:lang w:val="en-US"/>
                </w:rPr>
              </m:ctrlPr>
            </m:sSubPr>
            <m:e>
              <m:r>
                <m:rPr/>
                <w:rPr>
                  <w:rFonts w:hint="default" w:ascii="Cambria Math" w:hAnsi="Cambria Math"/>
                  <w:color w:val="auto"/>
                  <w:lang w:val="en-US" w:eastAsia="zh-CN"/>
                </w:rPr>
                <m:t>C</m:t>
              </m:r>
              <m:ctrlPr>
                <w:rPr>
                  <w:rFonts w:ascii="Cambria Math" w:hAnsi="Cambria Math"/>
                  <w:i/>
                  <w:color w:val="auto"/>
                  <w:lang w:val="en-US"/>
                </w:rPr>
              </m:ctrlPr>
            </m:e>
            <m:sub>
              <m:r>
                <m:rPr/>
                <w:rPr>
                  <w:rFonts w:hint="eastAsia" w:ascii="Cambria Math" w:hAnsi="Cambria Math"/>
                  <w:color w:val="auto"/>
                  <w:lang w:val="en-US" w:eastAsia="zh-CN"/>
                </w:rPr>
                <m:t>本项目（</m:t>
              </m:r>
              <m:r>
                <m:rPr/>
                <w:rPr>
                  <w:rFonts w:hint="default" w:ascii="Cambria Math" w:hAnsi="Cambria Math"/>
                  <w:color w:val="auto"/>
                  <w:lang w:val="en-US" w:eastAsia="zh-CN"/>
                </w:rPr>
                <m:t>x,y,t</m:t>
              </m:r>
              <m:r>
                <m:rPr/>
                <w:rPr>
                  <w:rFonts w:hint="eastAsia" w:ascii="Cambria Math" w:hAnsi="Cambria Math"/>
                  <w:color w:val="auto"/>
                  <w:lang w:val="en-US" w:eastAsia="zh-CN"/>
                </w:rPr>
                <m:t>）</m:t>
              </m:r>
              <m:ctrlPr>
                <w:rPr>
                  <w:rFonts w:ascii="Cambria Math" w:hAnsi="Cambria Math"/>
                  <w:i/>
                  <w:color w:val="auto"/>
                  <w:lang w:val="en-US"/>
                </w:rPr>
              </m:ctrlPr>
            </m:sub>
          </m:sSub>
          <m:r>
            <m:rPr/>
            <w:rPr>
              <w:rFonts w:hint="default" w:ascii="Cambria Math" w:hAnsi="Cambria Math"/>
              <w:color w:val="auto"/>
              <w:lang w:val="en-US" w:eastAsia="zh-CN"/>
            </w:rPr>
            <m:t>−</m:t>
          </m:r>
          <m:sSub>
            <m:sSubPr>
              <m:ctrlPr>
                <w:rPr>
                  <w:rFonts w:ascii="Cambria Math" w:hAnsi="Cambria Math"/>
                  <w:i/>
                  <w:color w:val="auto"/>
                  <w:lang w:val="en-US"/>
                </w:rPr>
              </m:ctrlPr>
            </m:sSubPr>
            <m:e>
              <m:r>
                <m:rPr/>
                <w:rPr>
                  <w:rFonts w:hint="default" w:ascii="Cambria Math" w:hAnsi="Cambria Math"/>
                  <w:color w:val="auto"/>
                  <w:lang w:val="en-US" w:eastAsia="zh-CN"/>
                </w:rPr>
                <m:t>C</m:t>
              </m:r>
              <m:ctrlPr>
                <w:rPr>
                  <w:rFonts w:ascii="Cambria Math" w:hAnsi="Cambria Math"/>
                  <w:i/>
                  <w:color w:val="auto"/>
                  <w:lang w:val="en-US"/>
                </w:rPr>
              </m:ctrlPr>
            </m:e>
            <m:sub>
              <m:r>
                <m:rPr/>
                <w:rPr>
                  <w:rFonts w:hint="eastAsia" w:ascii="Cambria Math" w:hAnsi="Cambria Math"/>
                  <w:color w:val="auto"/>
                  <w:lang w:val="en-US" w:eastAsia="zh-CN"/>
                </w:rPr>
                <m:t>区域削减（</m:t>
              </m:r>
              <m:r>
                <m:rPr/>
                <w:rPr>
                  <w:rFonts w:hint="default" w:ascii="Cambria Math" w:hAnsi="Cambria Math"/>
                  <w:color w:val="auto"/>
                  <w:lang w:val="en-US" w:eastAsia="zh-CN"/>
                </w:rPr>
                <m:t>x,y,t</m:t>
              </m:r>
              <m:r>
                <m:rPr/>
                <w:rPr>
                  <w:rFonts w:hint="eastAsia" w:ascii="Cambria Math" w:hAnsi="Cambria Math"/>
                  <w:color w:val="auto"/>
                  <w:lang w:val="en-US" w:eastAsia="zh-CN"/>
                </w:rPr>
                <m:t>）</m:t>
              </m:r>
              <m:ctrlPr>
                <w:rPr>
                  <w:rFonts w:ascii="Cambria Math" w:hAnsi="Cambria Math"/>
                  <w:i/>
                  <w:color w:val="auto"/>
                  <w:lang w:val="en-US"/>
                </w:rPr>
              </m:ctrlPr>
            </m:sub>
          </m:sSub>
          <m:r>
            <m:rPr/>
            <w:rPr>
              <w:rFonts w:hint="default" w:ascii="Cambria Math" w:hAnsi="Cambria Math"/>
              <w:color w:val="auto"/>
              <w:lang w:val="en-US" w:eastAsia="zh-CN"/>
            </w:rPr>
            <m:t>+</m:t>
          </m:r>
          <m:sSub>
            <m:sSubPr>
              <m:ctrlPr>
                <w:rPr>
                  <w:rFonts w:ascii="Cambria Math" w:hAnsi="Cambria Math"/>
                  <w:i/>
                  <w:color w:val="auto"/>
                  <w:lang w:val="en-US"/>
                </w:rPr>
              </m:ctrlPr>
            </m:sSubPr>
            <m:e>
              <m:r>
                <m:rPr/>
                <w:rPr>
                  <w:rFonts w:hint="default" w:ascii="Cambria Math" w:hAnsi="Cambria Math"/>
                  <w:color w:val="auto"/>
                  <w:lang w:val="en-US" w:eastAsia="zh-CN"/>
                </w:rPr>
                <m:t>C</m:t>
              </m:r>
              <m:ctrlPr>
                <w:rPr>
                  <w:rFonts w:ascii="Cambria Math" w:hAnsi="Cambria Math"/>
                  <w:i/>
                  <w:color w:val="auto"/>
                  <w:lang w:val="en-US"/>
                </w:rPr>
              </m:ctrlPr>
            </m:e>
            <m:sub>
              <m:r>
                <m:rPr/>
                <w:rPr>
                  <w:rFonts w:hint="eastAsia" w:ascii="Cambria Math" w:hAnsi="Cambria Math"/>
                  <w:color w:val="auto"/>
                  <w:lang w:val="en-US" w:eastAsia="zh-CN"/>
                </w:rPr>
                <m:t>拟在建（</m:t>
              </m:r>
              <m:r>
                <m:rPr/>
                <w:rPr>
                  <w:rFonts w:hint="default" w:ascii="Cambria Math" w:hAnsi="Cambria Math"/>
                  <w:color w:val="auto"/>
                  <w:lang w:val="en-US" w:eastAsia="zh-CN"/>
                </w:rPr>
                <m:t>x,y,t</m:t>
              </m:r>
              <m:r>
                <m:rPr/>
                <w:rPr>
                  <w:rFonts w:hint="eastAsia" w:ascii="Cambria Math" w:hAnsi="Cambria Math"/>
                  <w:color w:val="auto"/>
                  <w:lang w:val="en-US" w:eastAsia="zh-CN"/>
                </w:rPr>
                <m:t>）</m:t>
              </m:r>
              <m:ctrlPr>
                <w:rPr>
                  <w:rFonts w:ascii="Cambria Math" w:hAnsi="Cambria Math"/>
                  <w:i/>
                  <w:color w:val="auto"/>
                  <w:lang w:val="en-US"/>
                </w:rPr>
              </m:ctrlPr>
            </m:sub>
          </m:sSub>
          <m:r>
            <m:rPr/>
            <w:rPr>
              <w:rFonts w:hint="default" w:ascii="Cambria Math" w:hAnsi="Cambria Math"/>
              <w:color w:val="auto"/>
              <w:lang w:val="en-US" w:eastAsia="zh-CN"/>
            </w:rPr>
            <m:t>+</m:t>
          </m:r>
          <m:sSub>
            <m:sSubPr>
              <m:ctrlPr>
                <w:rPr>
                  <w:rFonts w:ascii="Cambria Math" w:hAnsi="Cambria Math"/>
                  <w:i/>
                  <w:color w:val="auto"/>
                  <w:lang w:val="en-US"/>
                </w:rPr>
              </m:ctrlPr>
            </m:sSubPr>
            <m:e>
              <m:r>
                <m:rPr/>
                <w:rPr>
                  <w:rFonts w:hint="default" w:ascii="Cambria Math" w:hAnsi="Cambria Math"/>
                  <w:color w:val="auto"/>
                  <w:lang w:val="en-US" w:eastAsia="zh-CN"/>
                </w:rPr>
                <m:t>C</m:t>
              </m:r>
              <m:ctrlPr>
                <w:rPr>
                  <w:rFonts w:ascii="Cambria Math" w:hAnsi="Cambria Math"/>
                  <w:i/>
                  <w:color w:val="auto"/>
                  <w:lang w:val="en-US"/>
                </w:rPr>
              </m:ctrlPr>
            </m:e>
            <m:sub>
              <m:r>
                <m:rPr/>
                <w:rPr>
                  <w:rFonts w:hint="eastAsia" w:ascii="Cambria Math" w:hAnsi="Cambria Math"/>
                  <w:color w:val="auto"/>
                  <w:lang w:val="en-US" w:eastAsia="zh-CN"/>
                </w:rPr>
                <m:t>现状（</m:t>
              </m:r>
              <m:r>
                <m:rPr/>
                <w:rPr>
                  <w:rFonts w:hint="default" w:ascii="Cambria Math" w:hAnsi="Cambria Math"/>
                  <w:color w:val="auto"/>
                  <w:lang w:val="en-US" w:eastAsia="zh-CN"/>
                </w:rPr>
                <m:t>x,y,t</m:t>
              </m:r>
              <m:r>
                <m:rPr/>
                <w:rPr>
                  <w:rFonts w:hint="eastAsia" w:ascii="Cambria Math" w:hAnsi="Cambria Math"/>
                  <w:color w:val="auto"/>
                  <w:lang w:val="en-US" w:eastAsia="zh-CN"/>
                </w:rPr>
                <m:t>）</m:t>
              </m:r>
              <m:ctrlPr>
                <w:rPr>
                  <w:rFonts w:ascii="Cambria Math" w:hAnsi="Cambria Math"/>
                  <w:i/>
                  <w:color w:val="auto"/>
                  <w:lang w:val="en-US"/>
                </w:rPr>
              </m:ctrlPr>
            </m:sub>
          </m:sSub>
        </m:oMath>
      </m:oMathPara>
    </w:p>
    <w:p w14:paraId="44A0C2D6">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eastAsia"/>
          <w:color w:val="auto"/>
          <w:lang w:val="en-US" w:eastAsia="zh-CN"/>
        </w:rPr>
      </w:pPr>
      <w:r>
        <w:rPr>
          <w:rFonts w:hint="eastAsia"/>
          <w:color w:val="auto"/>
          <w:lang w:val="en-US" w:eastAsia="zh-CN"/>
        </w:rPr>
        <w:t>式中：</w:t>
      </w:r>
    </w:p>
    <w:p w14:paraId="44759AEA">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eastAsia"/>
          <w:color w:val="auto"/>
          <w:lang w:val="en-US" w:eastAsia="zh-CN"/>
        </w:rPr>
      </w:pPr>
      <m:oMath>
        <m:sSub>
          <m:sSubPr>
            <m:ctrlPr>
              <w:rPr>
                <w:rFonts w:ascii="Cambria Math" w:hAnsi="Cambria Math"/>
                <w:i/>
                <w:color w:val="auto"/>
                <w:lang w:val="en-US"/>
              </w:rPr>
            </m:ctrlPr>
          </m:sSubPr>
          <m:e>
            <m:r>
              <m:rPr/>
              <w:rPr>
                <w:rFonts w:hint="default" w:ascii="Cambria Math" w:hAnsi="Cambria Math"/>
                <w:color w:val="auto"/>
                <w:lang w:val="en-US" w:eastAsia="zh-CN"/>
              </w:rPr>
              <m:t>C</m:t>
            </m:r>
            <m:ctrlPr>
              <w:rPr>
                <w:rFonts w:ascii="Cambria Math" w:hAnsi="Cambria Math"/>
                <w:i/>
                <w:color w:val="auto"/>
                <w:lang w:val="en-US"/>
              </w:rPr>
            </m:ctrlPr>
          </m:e>
          <m:sub>
            <m:r>
              <m:rPr/>
              <w:rPr>
                <w:rFonts w:hint="eastAsia" w:ascii="Cambria Math" w:hAnsi="Cambria Math"/>
                <w:color w:val="auto"/>
                <w:lang w:val="en-US" w:eastAsia="zh-CN"/>
              </w:rPr>
              <m:t>叠加（</m:t>
            </m:r>
            <m:r>
              <m:rPr/>
              <w:rPr>
                <w:rFonts w:hint="default" w:ascii="Cambria Math" w:hAnsi="Cambria Math"/>
                <w:color w:val="auto"/>
                <w:lang w:val="en-US" w:eastAsia="zh-CN"/>
              </w:rPr>
              <m:t>x,y,t</m:t>
            </m:r>
            <m:r>
              <m:rPr/>
              <w:rPr>
                <w:rFonts w:hint="eastAsia" w:ascii="Cambria Math" w:hAnsi="Cambria Math"/>
                <w:color w:val="auto"/>
                <w:lang w:val="en-US" w:eastAsia="zh-CN"/>
              </w:rPr>
              <m:t>）</m:t>
            </m:r>
            <m:ctrlPr>
              <w:rPr>
                <w:rFonts w:ascii="Cambria Math" w:hAnsi="Cambria Math"/>
                <w:i/>
                <w:color w:val="auto"/>
                <w:lang w:val="en-US"/>
              </w:rPr>
            </m:ctrlPr>
          </m:sub>
        </m:sSub>
      </m:oMath>
      <w:r>
        <w:rPr>
          <w:rFonts w:hint="eastAsia"/>
          <w:color w:val="auto"/>
          <w:lang w:val="en-US" w:eastAsia="zh-CN"/>
        </w:rPr>
        <w:t>——在t时刻，预测点（x,y）叠加各污染源及现状浓度后的环境质量浓度，ug/m</w:t>
      </w:r>
      <w:r>
        <w:rPr>
          <w:rFonts w:hint="eastAsia"/>
          <w:color w:val="auto"/>
          <w:vertAlign w:val="superscript"/>
          <w:lang w:val="en-US" w:eastAsia="zh-CN"/>
        </w:rPr>
        <w:t>3</w:t>
      </w:r>
      <w:r>
        <w:rPr>
          <w:rFonts w:hint="eastAsia"/>
          <w:color w:val="auto"/>
          <w:lang w:val="en-US" w:eastAsia="zh-CN"/>
        </w:rPr>
        <w:t>；</w:t>
      </w:r>
    </w:p>
    <w:p w14:paraId="58E132D0">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eastAsia"/>
          <w:color w:val="auto"/>
          <w:lang w:val="en-US" w:eastAsia="zh-CN"/>
        </w:rPr>
      </w:pPr>
      <m:oMath>
        <m:sSub>
          <m:sSubPr>
            <m:ctrlPr>
              <w:rPr>
                <w:rFonts w:ascii="Cambria Math" w:hAnsi="Cambria Math"/>
                <w:i/>
                <w:color w:val="auto"/>
                <w:lang w:val="en-US"/>
              </w:rPr>
            </m:ctrlPr>
          </m:sSubPr>
          <m:e>
            <m:r>
              <m:rPr/>
              <w:rPr>
                <w:rFonts w:hint="default" w:ascii="Cambria Math" w:hAnsi="Cambria Math"/>
                <w:color w:val="auto"/>
                <w:lang w:val="en-US" w:eastAsia="zh-CN"/>
              </w:rPr>
              <m:t>C</m:t>
            </m:r>
            <m:ctrlPr>
              <w:rPr>
                <w:rFonts w:ascii="Cambria Math" w:hAnsi="Cambria Math"/>
                <w:i/>
                <w:color w:val="auto"/>
                <w:lang w:val="en-US"/>
              </w:rPr>
            </m:ctrlPr>
          </m:e>
          <m:sub>
            <m:r>
              <m:rPr/>
              <w:rPr>
                <w:rFonts w:hint="eastAsia" w:ascii="Cambria Math" w:hAnsi="Cambria Math"/>
                <w:color w:val="auto"/>
                <w:lang w:val="en-US" w:eastAsia="zh-CN"/>
              </w:rPr>
              <m:t>本项目（</m:t>
            </m:r>
            <m:r>
              <m:rPr/>
              <w:rPr>
                <w:rFonts w:hint="default" w:ascii="Cambria Math" w:hAnsi="Cambria Math"/>
                <w:color w:val="auto"/>
                <w:lang w:val="en-US" w:eastAsia="zh-CN"/>
              </w:rPr>
              <m:t>x,y,t</m:t>
            </m:r>
            <m:r>
              <m:rPr/>
              <w:rPr>
                <w:rFonts w:hint="eastAsia" w:ascii="Cambria Math" w:hAnsi="Cambria Math"/>
                <w:color w:val="auto"/>
                <w:lang w:val="en-US" w:eastAsia="zh-CN"/>
              </w:rPr>
              <m:t>）</m:t>
            </m:r>
            <m:ctrlPr>
              <w:rPr>
                <w:rFonts w:ascii="Cambria Math" w:hAnsi="Cambria Math"/>
                <w:i/>
                <w:color w:val="auto"/>
                <w:lang w:val="en-US"/>
              </w:rPr>
            </m:ctrlPr>
          </m:sub>
        </m:sSub>
      </m:oMath>
      <w:r>
        <w:rPr>
          <w:rFonts w:hint="eastAsia"/>
          <w:color w:val="auto"/>
          <w:lang w:val="en-US" w:eastAsia="zh-CN"/>
        </w:rPr>
        <w:t>——在t时刻，本项目对预测点（x,y）的贡献浓度，ug/m</w:t>
      </w:r>
      <w:r>
        <w:rPr>
          <w:rFonts w:hint="eastAsia"/>
          <w:color w:val="auto"/>
          <w:vertAlign w:val="superscript"/>
          <w:lang w:val="en-US" w:eastAsia="zh-CN"/>
        </w:rPr>
        <w:t>3</w:t>
      </w:r>
      <w:r>
        <w:rPr>
          <w:rFonts w:hint="eastAsia"/>
          <w:color w:val="auto"/>
          <w:lang w:val="en-US" w:eastAsia="zh-CN"/>
        </w:rPr>
        <w:t>；</w:t>
      </w:r>
    </w:p>
    <w:p w14:paraId="45182777">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default"/>
          <w:color w:val="auto"/>
          <w:lang w:val="en-US" w:eastAsia="zh-CN"/>
        </w:rPr>
      </w:pPr>
      <m:oMath>
        <m:sSub>
          <m:sSubPr>
            <m:ctrlPr>
              <w:rPr>
                <w:rFonts w:ascii="Cambria Math" w:hAnsi="Cambria Math"/>
                <w:i/>
                <w:color w:val="auto"/>
                <w:lang w:val="en-US"/>
              </w:rPr>
            </m:ctrlPr>
          </m:sSubPr>
          <m:e>
            <m:r>
              <m:rPr/>
              <w:rPr>
                <w:rFonts w:hint="default" w:ascii="Cambria Math" w:hAnsi="Cambria Math"/>
                <w:color w:val="auto"/>
                <w:lang w:val="en-US" w:eastAsia="zh-CN"/>
              </w:rPr>
              <m:t>C</m:t>
            </m:r>
            <m:ctrlPr>
              <w:rPr>
                <w:rFonts w:ascii="Cambria Math" w:hAnsi="Cambria Math"/>
                <w:i/>
                <w:color w:val="auto"/>
                <w:lang w:val="en-US"/>
              </w:rPr>
            </m:ctrlPr>
          </m:e>
          <m:sub>
            <m:r>
              <m:rPr/>
              <w:rPr>
                <w:rFonts w:hint="eastAsia" w:ascii="Cambria Math" w:hAnsi="Cambria Math"/>
                <w:color w:val="auto"/>
                <w:lang w:val="en-US" w:eastAsia="zh-CN"/>
              </w:rPr>
              <m:t>区域削减（</m:t>
            </m:r>
            <m:r>
              <m:rPr/>
              <w:rPr>
                <w:rFonts w:hint="default" w:ascii="Cambria Math" w:hAnsi="Cambria Math"/>
                <w:color w:val="auto"/>
                <w:lang w:val="en-US" w:eastAsia="zh-CN"/>
              </w:rPr>
              <m:t>x,y,t</m:t>
            </m:r>
            <m:r>
              <m:rPr/>
              <w:rPr>
                <w:rFonts w:hint="eastAsia" w:ascii="Cambria Math" w:hAnsi="Cambria Math"/>
                <w:color w:val="auto"/>
                <w:lang w:val="en-US" w:eastAsia="zh-CN"/>
              </w:rPr>
              <m:t>）</m:t>
            </m:r>
            <m:ctrlPr>
              <w:rPr>
                <w:rFonts w:ascii="Cambria Math" w:hAnsi="Cambria Math"/>
                <w:i/>
                <w:color w:val="auto"/>
                <w:lang w:val="en-US"/>
              </w:rPr>
            </m:ctrlPr>
          </m:sub>
        </m:sSub>
      </m:oMath>
      <w:r>
        <w:rPr>
          <w:rFonts w:hint="eastAsia"/>
          <w:color w:val="auto"/>
          <w:lang w:val="en-US" w:eastAsia="zh-CN"/>
        </w:rPr>
        <w:t>——在t时刻，区域削减污染源对预测点（x,y）的贡献浓度，ug/m</w:t>
      </w:r>
      <w:r>
        <w:rPr>
          <w:rFonts w:hint="eastAsia"/>
          <w:color w:val="auto"/>
          <w:vertAlign w:val="superscript"/>
          <w:lang w:val="en-US" w:eastAsia="zh-CN"/>
        </w:rPr>
        <w:t>3</w:t>
      </w:r>
      <w:r>
        <w:rPr>
          <w:rFonts w:hint="eastAsia"/>
          <w:color w:val="auto"/>
          <w:lang w:val="en-US" w:eastAsia="zh-CN"/>
        </w:rPr>
        <w:t>；</w:t>
      </w:r>
    </w:p>
    <w:p w14:paraId="266C8C3A">
      <w:pPr>
        <w:keepNext w:val="0"/>
        <w:keepLines w:val="0"/>
        <w:pageBreakBefore w:val="0"/>
        <w:widowControl w:val="0"/>
        <w:kinsoku/>
        <w:wordWrap/>
        <w:overflowPunct/>
        <w:topLinePunct w:val="0"/>
        <w:autoSpaceDE/>
        <w:autoSpaceDN/>
        <w:bidi w:val="0"/>
        <w:adjustRightInd/>
        <w:snapToGrid/>
        <w:ind w:left="0" w:leftChars="0" w:firstLine="480" w:firstLineChars="200"/>
        <w:jc w:val="both"/>
        <w:textAlignment w:val="auto"/>
        <w:rPr>
          <w:rFonts w:hint="eastAsia"/>
          <w:color w:val="auto"/>
          <w:lang w:val="en-US" w:eastAsia="zh-CN"/>
        </w:rPr>
      </w:pPr>
      <m:oMath>
        <m:sSub>
          <m:sSubPr>
            <m:ctrlPr>
              <w:rPr>
                <w:rFonts w:ascii="Cambria Math" w:hAnsi="Cambria Math"/>
                <w:i/>
                <w:color w:val="auto"/>
                <w:lang w:val="en-US"/>
              </w:rPr>
            </m:ctrlPr>
          </m:sSubPr>
          <m:e>
            <m:r>
              <m:rPr/>
              <w:rPr>
                <w:rFonts w:hint="default" w:ascii="Cambria Math" w:hAnsi="Cambria Math"/>
                <w:color w:val="auto"/>
                <w:lang w:val="en-US" w:eastAsia="zh-CN"/>
              </w:rPr>
              <m:t>C</m:t>
            </m:r>
            <m:ctrlPr>
              <w:rPr>
                <w:rFonts w:ascii="Cambria Math" w:hAnsi="Cambria Math"/>
                <w:i/>
                <w:color w:val="auto"/>
                <w:lang w:val="en-US"/>
              </w:rPr>
            </m:ctrlPr>
          </m:e>
          <m:sub>
            <m:r>
              <m:rPr/>
              <w:rPr>
                <w:rFonts w:hint="eastAsia" w:ascii="Cambria Math" w:hAnsi="Cambria Math"/>
                <w:color w:val="auto"/>
                <w:lang w:val="en-US" w:eastAsia="zh-CN"/>
              </w:rPr>
              <m:t>拟在建（</m:t>
            </m:r>
            <m:r>
              <m:rPr/>
              <w:rPr>
                <w:rFonts w:hint="default" w:ascii="Cambria Math" w:hAnsi="Cambria Math"/>
                <w:color w:val="auto"/>
                <w:lang w:val="en-US" w:eastAsia="zh-CN"/>
              </w:rPr>
              <m:t>x,y,t</m:t>
            </m:r>
            <m:r>
              <m:rPr/>
              <w:rPr>
                <w:rFonts w:hint="eastAsia" w:ascii="Cambria Math" w:hAnsi="Cambria Math"/>
                <w:color w:val="auto"/>
                <w:lang w:val="en-US" w:eastAsia="zh-CN"/>
              </w:rPr>
              <m:t>）</m:t>
            </m:r>
            <m:ctrlPr>
              <w:rPr>
                <w:rFonts w:ascii="Cambria Math" w:hAnsi="Cambria Math"/>
                <w:i/>
                <w:color w:val="auto"/>
                <w:lang w:val="en-US"/>
              </w:rPr>
            </m:ctrlPr>
          </m:sub>
        </m:sSub>
      </m:oMath>
      <w:r>
        <w:rPr>
          <w:rFonts w:hint="eastAsia"/>
          <w:color w:val="auto"/>
          <w:lang w:val="en-US" w:eastAsia="zh-CN"/>
        </w:rPr>
        <w:t>——在t时刻，其他在建、拟建项目污染源对预测点（x,y）的贡献浓度，ug/m</w:t>
      </w:r>
      <w:r>
        <w:rPr>
          <w:rFonts w:hint="eastAsia"/>
          <w:color w:val="auto"/>
          <w:vertAlign w:val="superscript"/>
          <w:lang w:val="en-US" w:eastAsia="zh-CN"/>
        </w:rPr>
        <w:t>3</w:t>
      </w:r>
      <w:r>
        <w:rPr>
          <w:rFonts w:hint="eastAsia"/>
          <w:color w:val="auto"/>
          <w:lang w:val="en-US" w:eastAsia="zh-CN"/>
        </w:rPr>
        <w:t>；</w:t>
      </w:r>
    </w:p>
    <w:p w14:paraId="476CD167">
      <w:pPr>
        <w:ind w:left="0" w:leftChars="0" w:firstLine="0" w:firstLineChars="0"/>
        <w:rPr>
          <w:rFonts w:hint="eastAsia"/>
          <w:b/>
          <w:bCs/>
          <w:color w:val="auto"/>
          <w:lang w:val="en-US" w:eastAsia="zh-CN"/>
        </w:rPr>
      </w:pPr>
      <m:oMath>
        <m:sSub>
          <m:sSubPr>
            <m:ctrlPr>
              <w:rPr>
                <w:rFonts w:ascii="Cambria Math" w:hAnsi="Cambria Math"/>
                <w:i/>
                <w:color w:val="auto"/>
                <w:lang w:val="en-US"/>
              </w:rPr>
            </m:ctrlPr>
          </m:sSubPr>
          <m:e>
            <m:r>
              <m:rPr/>
              <w:rPr>
                <w:rFonts w:hint="default" w:ascii="Cambria Math" w:hAnsi="Cambria Math"/>
                <w:color w:val="auto"/>
                <w:lang w:val="en-US" w:eastAsia="zh-CN"/>
              </w:rPr>
              <m:t>C</m:t>
            </m:r>
            <m:ctrlPr>
              <w:rPr>
                <w:rFonts w:ascii="Cambria Math" w:hAnsi="Cambria Math"/>
                <w:i/>
                <w:color w:val="auto"/>
                <w:lang w:val="en-US"/>
              </w:rPr>
            </m:ctrlPr>
          </m:e>
          <m:sub>
            <m:r>
              <m:rPr/>
              <w:rPr>
                <w:rFonts w:hint="eastAsia" w:ascii="Cambria Math" w:hAnsi="Cambria Math"/>
                <w:color w:val="auto"/>
                <w:lang w:val="en-US" w:eastAsia="zh-CN"/>
              </w:rPr>
              <m:t>现状（</m:t>
            </m:r>
            <m:r>
              <m:rPr/>
              <w:rPr>
                <w:rFonts w:hint="default" w:ascii="Cambria Math" w:hAnsi="Cambria Math"/>
                <w:color w:val="auto"/>
                <w:lang w:val="en-US" w:eastAsia="zh-CN"/>
              </w:rPr>
              <m:t>x,y,t</m:t>
            </m:r>
            <m:r>
              <m:rPr/>
              <w:rPr>
                <w:rFonts w:hint="eastAsia" w:ascii="Cambria Math" w:hAnsi="Cambria Math"/>
                <w:color w:val="auto"/>
                <w:lang w:val="en-US" w:eastAsia="zh-CN"/>
              </w:rPr>
              <m:t>）</m:t>
            </m:r>
            <m:ctrlPr>
              <w:rPr>
                <w:rFonts w:ascii="Cambria Math" w:hAnsi="Cambria Math"/>
                <w:i/>
                <w:color w:val="auto"/>
                <w:lang w:val="en-US"/>
              </w:rPr>
            </m:ctrlPr>
          </m:sub>
        </m:sSub>
      </m:oMath>
      <w:r>
        <w:rPr>
          <w:rFonts w:hint="eastAsia"/>
          <w:color w:val="auto"/>
          <w:lang w:val="en-US" w:eastAsia="zh-CN"/>
        </w:rPr>
        <w:t>——在t时刻，预测点（x,y）的环境质量现状浓度，ug/m</w:t>
      </w:r>
      <w:r>
        <w:rPr>
          <w:rFonts w:hint="eastAsia"/>
          <w:color w:val="auto"/>
          <w:vertAlign w:val="superscript"/>
          <w:lang w:val="en-US" w:eastAsia="zh-CN"/>
        </w:rPr>
        <w:t>3</w:t>
      </w:r>
      <w:r>
        <w:rPr>
          <w:rFonts w:hint="default"/>
          <w:color w:val="auto"/>
          <w:lang w:val="en-US" w:eastAsia="zh-CN"/>
        </w:rPr>
        <w:t>。</w:t>
      </w:r>
    </w:p>
    <w:p w14:paraId="295FCE39">
      <w:pPr>
        <w:pStyle w:val="6"/>
        <w:rPr>
          <w:color w:val="auto"/>
        </w:rPr>
      </w:pPr>
      <w:r>
        <w:rPr>
          <w:rFonts w:hint="eastAsia"/>
          <w:color w:val="auto"/>
        </w:rPr>
        <w:t>预测结果分析</w:t>
      </w:r>
    </w:p>
    <w:p w14:paraId="3D354F25">
      <w:pPr>
        <w:spacing w:line="360" w:lineRule="auto"/>
        <w:ind w:firstLine="480" w:firstLineChars="200"/>
        <w:rPr>
          <w:rFonts w:hint="default" w:ascii="Times New Roman" w:hAnsi="Times New Roman" w:eastAsia="宋体" w:cs="Times New Roman"/>
          <w:b w:val="0"/>
          <w:color w:val="auto"/>
          <w:sz w:val="24"/>
          <w:u w:val="single"/>
          <w:lang w:val="en-US" w:eastAsia="zh-CN"/>
        </w:rPr>
      </w:pPr>
      <w:r>
        <w:rPr>
          <w:rFonts w:hint="eastAsia" w:cs="Times New Roman"/>
          <w:b w:val="0"/>
          <w:color w:val="auto"/>
          <w:sz w:val="24"/>
          <w:u w:val="single"/>
          <w:lang w:val="en-US" w:eastAsia="zh-CN"/>
        </w:rPr>
        <w:t>1、</w:t>
      </w:r>
      <w:r>
        <w:rPr>
          <w:rFonts w:hint="default" w:ascii="Times New Roman" w:hAnsi="Times New Roman" w:eastAsia="宋体" w:cs="Times New Roman"/>
          <w:b w:val="0"/>
          <w:color w:val="auto"/>
          <w:sz w:val="24"/>
          <w:u w:val="single"/>
          <w:lang w:val="en-US" w:eastAsia="zh-CN"/>
        </w:rPr>
        <w:t>正常排放</w:t>
      </w:r>
      <w:r>
        <w:rPr>
          <w:rFonts w:hint="eastAsia" w:cs="Times New Roman"/>
          <w:b w:val="0"/>
          <w:color w:val="auto"/>
          <w:sz w:val="24"/>
          <w:u w:val="single"/>
          <w:lang w:val="en-US" w:eastAsia="zh-CN"/>
        </w:rPr>
        <w:t>贡献值</w:t>
      </w:r>
      <w:r>
        <w:rPr>
          <w:rFonts w:hint="default" w:ascii="Times New Roman" w:hAnsi="Times New Roman" w:eastAsia="宋体" w:cs="Times New Roman"/>
          <w:b w:val="0"/>
          <w:color w:val="auto"/>
          <w:sz w:val="24"/>
          <w:u w:val="single"/>
          <w:lang w:val="en-US" w:eastAsia="zh-CN"/>
        </w:rPr>
        <w:t>预测结果</w:t>
      </w:r>
    </w:p>
    <w:p w14:paraId="7DE7DDD0">
      <w:pPr>
        <w:ind w:firstLine="480"/>
        <w:rPr>
          <w:rFonts w:hint="default" w:ascii="Times New Roman" w:hAnsi="Times New Roman" w:eastAsia="宋体" w:cs="Times New Roman"/>
          <w:b w:val="0"/>
          <w:color w:val="auto"/>
          <w:sz w:val="24"/>
          <w:u w:val="single"/>
          <w:lang w:val="en-US" w:eastAsia="zh-CN"/>
        </w:rPr>
      </w:pPr>
      <w:r>
        <w:rPr>
          <w:rFonts w:hint="eastAsia" w:ascii="Times New Roman" w:hAnsi="Times New Roman" w:eastAsia="宋体" w:cs="Times New Roman"/>
          <w:b w:val="0"/>
          <w:color w:val="auto"/>
          <w:sz w:val="24"/>
          <w:u w:val="single"/>
          <w:lang w:val="en-US" w:eastAsia="zh-CN"/>
        </w:rPr>
        <w:t>（1）</w:t>
      </w:r>
      <w:r>
        <w:rPr>
          <w:rFonts w:hint="default" w:ascii="Times New Roman" w:hAnsi="Times New Roman" w:eastAsia="宋体" w:cs="Times New Roman"/>
          <w:b w:val="0"/>
          <w:color w:val="auto"/>
          <w:sz w:val="24"/>
          <w:u w:val="single"/>
          <w:lang w:val="en-US" w:eastAsia="zh-CN"/>
        </w:rPr>
        <w:t>NH</w:t>
      </w:r>
      <w:r>
        <w:rPr>
          <w:rFonts w:hint="default" w:ascii="Times New Roman" w:hAnsi="Times New Roman" w:eastAsia="宋体" w:cs="Times New Roman"/>
          <w:b w:val="0"/>
          <w:color w:val="auto"/>
          <w:sz w:val="24"/>
          <w:u w:val="single"/>
          <w:vertAlign w:val="subscript"/>
          <w:lang w:val="en-US" w:eastAsia="zh-CN"/>
        </w:rPr>
        <w:t>3</w:t>
      </w:r>
      <w:r>
        <w:rPr>
          <w:rFonts w:hint="default" w:ascii="Times New Roman" w:hAnsi="Times New Roman" w:eastAsia="宋体" w:cs="Times New Roman"/>
          <w:b w:val="0"/>
          <w:color w:val="auto"/>
          <w:sz w:val="24"/>
          <w:u w:val="single"/>
          <w:lang w:val="en-US" w:eastAsia="zh-CN"/>
        </w:rPr>
        <w:t>正常排放</w:t>
      </w:r>
      <w:r>
        <w:rPr>
          <w:rFonts w:hint="eastAsia" w:ascii="Times New Roman" w:hAnsi="Times New Roman" w:eastAsia="宋体" w:cs="Times New Roman"/>
          <w:b w:val="0"/>
          <w:color w:val="auto"/>
          <w:sz w:val="24"/>
          <w:u w:val="single"/>
          <w:lang w:val="en-US" w:eastAsia="zh-CN"/>
        </w:rPr>
        <w:t>贡献值</w:t>
      </w:r>
      <w:r>
        <w:rPr>
          <w:rFonts w:hint="default" w:ascii="Times New Roman" w:hAnsi="Times New Roman" w:eastAsia="宋体" w:cs="Times New Roman"/>
          <w:b w:val="0"/>
          <w:color w:val="auto"/>
          <w:sz w:val="24"/>
          <w:u w:val="single"/>
          <w:lang w:val="en-US" w:eastAsia="zh-CN"/>
        </w:rPr>
        <w:t>预测结果</w:t>
      </w:r>
    </w:p>
    <w:p w14:paraId="00715B39">
      <w:pPr>
        <w:ind w:firstLine="480"/>
        <w:rPr>
          <w:rFonts w:hint="default" w:ascii="Times New Roman" w:hAnsi="Times New Roman" w:eastAsia="宋体" w:cs="Times New Roman"/>
          <w:b w:val="0"/>
          <w:color w:val="auto"/>
          <w:sz w:val="24"/>
          <w:u w:val="single"/>
          <w:lang w:eastAsia="zh-CN"/>
        </w:rPr>
      </w:pPr>
      <w:r>
        <w:rPr>
          <w:rFonts w:hint="default" w:ascii="Times New Roman" w:hAnsi="Times New Roman" w:eastAsia="宋体" w:cs="Times New Roman"/>
          <w:b w:val="0"/>
          <w:color w:val="auto"/>
          <w:sz w:val="24"/>
          <w:u w:val="single"/>
          <w:lang w:val="en-US" w:eastAsia="zh-CN"/>
        </w:rPr>
        <w:t>本项目（新增）</w:t>
      </w:r>
      <w:r>
        <w:rPr>
          <w:rFonts w:hint="default" w:ascii="Times New Roman" w:hAnsi="Times New Roman" w:eastAsia="宋体" w:cs="Times New Roman"/>
          <w:b w:val="0"/>
          <w:color w:val="auto"/>
          <w:sz w:val="24"/>
          <w:u w:val="single"/>
          <w:lang w:eastAsia="zh-CN"/>
        </w:rPr>
        <w:t>污染源排放的</w:t>
      </w:r>
      <w:r>
        <w:rPr>
          <w:rFonts w:hint="default" w:ascii="Times New Roman" w:hAnsi="Times New Roman" w:eastAsia="宋体" w:cs="Times New Roman"/>
          <w:b w:val="0"/>
          <w:color w:val="auto"/>
          <w:sz w:val="24"/>
          <w:u w:val="single"/>
          <w:lang w:val="en-US" w:eastAsia="zh-CN"/>
        </w:rPr>
        <w:t>NH</w:t>
      </w:r>
      <w:r>
        <w:rPr>
          <w:rFonts w:hint="default" w:ascii="Times New Roman" w:hAnsi="Times New Roman" w:eastAsia="宋体" w:cs="Times New Roman"/>
          <w:b w:val="0"/>
          <w:color w:val="auto"/>
          <w:sz w:val="24"/>
          <w:u w:val="single"/>
          <w:vertAlign w:val="subscript"/>
          <w:lang w:val="en-US" w:eastAsia="zh-CN"/>
        </w:rPr>
        <w:t>3</w:t>
      </w:r>
      <w:r>
        <w:rPr>
          <w:rFonts w:hint="default" w:ascii="Times New Roman" w:hAnsi="Times New Roman" w:eastAsia="宋体" w:cs="Times New Roman"/>
          <w:b w:val="0"/>
          <w:color w:val="auto"/>
          <w:sz w:val="24"/>
          <w:u w:val="single"/>
          <w:lang w:eastAsia="zh-CN"/>
        </w:rPr>
        <w:t>对评价区域内各环境敏感点的1小时平均浓度贡献值范围在</w:t>
      </w:r>
      <w:r>
        <w:rPr>
          <w:rFonts w:hint="eastAsia" w:cs="Times New Roman"/>
          <w:b w:val="0"/>
          <w:color w:val="auto"/>
          <w:sz w:val="24"/>
          <w:u w:val="single"/>
          <w:lang w:val="en-US" w:eastAsia="zh-CN"/>
        </w:rPr>
        <w:t>1.82</w:t>
      </w:r>
      <w:r>
        <w:rPr>
          <w:rFonts w:hint="default" w:ascii="Times New Roman" w:hAnsi="Times New Roman" w:eastAsia="宋体" w:cs="Times New Roman"/>
          <w:b w:val="0"/>
          <w:color w:val="auto"/>
          <w:sz w:val="24"/>
          <w:u w:val="single"/>
          <w:lang w:eastAsia="zh-CN"/>
        </w:rPr>
        <w:t>μg/m³～</w:t>
      </w:r>
      <w:r>
        <w:rPr>
          <w:rFonts w:hint="eastAsia" w:cs="Times New Roman"/>
          <w:b w:val="0"/>
          <w:color w:val="auto"/>
          <w:sz w:val="24"/>
          <w:u w:val="single"/>
          <w:lang w:val="en-US" w:eastAsia="zh-CN"/>
        </w:rPr>
        <w:t>9.64</w:t>
      </w:r>
      <w:r>
        <w:rPr>
          <w:rFonts w:hint="default" w:ascii="Times New Roman" w:hAnsi="Times New Roman" w:eastAsia="宋体" w:cs="Times New Roman"/>
          <w:b w:val="0"/>
          <w:color w:val="auto"/>
          <w:sz w:val="24"/>
          <w:u w:val="single"/>
          <w:lang w:eastAsia="zh-CN"/>
        </w:rPr>
        <w:t>μg/m³之间，占标率为</w:t>
      </w:r>
      <w:r>
        <w:rPr>
          <w:rFonts w:hint="eastAsia" w:cs="Times New Roman"/>
          <w:b w:val="0"/>
          <w:color w:val="auto"/>
          <w:sz w:val="24"/>
          <w:u w:val="single"/>
          <w:lang w:val="en-US" w:eastAsia="zh-CN"/>
        </w:rPr>
        <w:t>0.91</w:t>
      </w:r>
      <w:r>
        <w:rPr>
          <w:rFonts w:hint="default" w:ascii="Times New Roman" w:hAnsi="Times New Roman" w:eastAsia="宋体" w:cs="Times New Roman"/>
          <w:b w:val="0"/>
          <w:color w:val="auto"/>
          <w:sz w:val="24"/>
          <w:u w:val="single"/>
          <w:lang w:eastAsia="zh-CN"/>
        </w:rPr>
        <w:t>%～</w:t>
      </w:r>
      <w:r>
        <w:rPr>
          <w:rFonts w:hint="eastAsia" w:cs="Times New Roman"/>
          <w:b w:val="0"/>
          <w:color w:val="auto"/>
          <w:sz w:val="24"/>
          <w:u w:val="single"/>
          <w:lang w:val="en-US" w:eastAsia="zh-CN"/>
        </w:rPr>
        <w:t>4.82</w:t>
      </w:r>
      <w:r>
        <w:rPr>
          <w:rFonts w:hint="default" w:ascii="Times New Roman" w:hAnsi="Times New Roman" w:eastAsia="宋体" w:cs="Times New Roman"/>
          <w:b w:val="0"/>
          <w:color w:val="auto"/>
          <w:sz w:val="24"/>
          <w:u w:val="single"/>
          <w:lang w:eastAsia="zh-CN"/>
        </w:rPr>
        <w:t>%之间，各敏感点1小时平均浓度贡献值均达标；区域最大地面浓度点贡献值为</w:t>
      </w:r>
      <w:r>
        <w:rPr>
          <w:rFonts w:hint="eastAsia" w:cs="Times New Roman"/>
          <w:b w:val="0"/>
          <w:color w:val="auto"/>
          <w:sz w:val="24"/>
          <w:u w:val="single"/>
          <w:lang w:val="en-US" w:eastAsia="zh-CN"/>
        </w:rPr>
        <w:t>39.74</w:t>
      </w:r>
      <w:r>
        <w:rPr>
          <w:rFonts w:hint="default" w:ascii="Times New Roman" w:hAnsi="Times New Roman" w:eastAsia="宋体" w:cs="Times New Roman"/>
          <w:b w:val="0"/>
          <w:color w:val="auto"/>
          <w:sz w:val="24"/>
          <w:u w:val="single"/>
          <w:lang w:eastAsia="zh-CN"/>
        </w:rPr>
        <w:t>μg/m³，占标率为</w:t>
      </w:r>
      <w:r>
        <w:rPr>
          <w:rFonts w:hint="eastAsia" w:cs="Times New Roman"/>
          <w:b w:val="0"/>
          <w:color w:val="auto"/>
          <w:sz w:val="24"/>
          <w:u w:val="single"/>
          <w:lang w:val="en-US" w:eastAsia="zh-CN"/>
        </w:rPr>
        <w:t>19.87</w:t>
      </w:r>
      <w:r>
        <w:rPr>
          <w:rFonts w:hint="default" w:ascii="Times New Roman" w:hAnsi="Times New Roman" w:eastAsia="宋体" w:cs="Times New Roman"/>
          <w:b w:val="0"/>
          <w:color w:val="auto"/>
          <w:sz w:val="24"/>
          <w:u w:val="single"/>
          <w:lang w:eastAsia="zh-CN"/>
        </w:rPr>
        <w:t>%，达标。</w:t>
      </w:r>
    </w:p>
    <w:p w14:paraId="50BCD9D4">
      <w:pPr>
        <w:ind w:firstLine="480"/>
        <w:rPr>
          <w:rFonts w:hint="default" w:ascii="Times New Roman" w:hAnsi="Times New Roman" w:eastAsia="宋体" w:cs="Times New Roman"/>
          <w:b w:val="0"/>
          <w:color w:val="auto"/>
          <w:sz w:val="24"/>
          <w:u w:val="single"/>
          <w:lang w:eastAsia="zh-CN"/>
        </w:rPr>
      </w:pPr>
      <w:r>
        <w:rPr>
          <w:rFonts w:hint="default" w:ascii="Times New Roman" w:hAnsi="Times New Roman" w:eastAsia="宋体" w:cs="Times New Roman"/>
          <w:b w:val="0"/>
          <w:color w:val="auto"/>
          <w:sz w:val="24"/>
          <w:u w:val="single"/>
          <w:lang w:eastAsia="zh-CN"/>
        </w:rPr>
        <w:t>正常排放情况下，本项目NH</w:t>
      </w:r>
      <w:r>
        <w:rPr>
          <w:rFonts w:hint="default" w:ascii="Times New Roman" w:hAnsi="Times New Roman" w:eastAsia="宋体" w:cs="Times New Roman"/>
          <w:b w:val="0"/>
          <w:color w:val="auto"/>
          <w:sz w:val="24"/>
          <w:u w:val="single"/>
          <w:vertAlign w:val="subscript"/>
          <w:lang w:eastAsia="zh-CN"/>
        </w:rPr>
        <w:t>3</w:t>
      </w:r>
      <w:r>
        <w:rPr>
          <w:rFonts w:hint="default" w:ascii="Times New Roman" w:hAnsi="Times New Roman" w:eastAsia="宋体" w:cs="Times New Roman"/>
          <w:b w:val="0"/>
          <w:color w:val="auto"/>
          <w:sz w:val="24"/>
          <w:u w:val="single"/>
          <w:lang w:eastAsia="zh-CN"/>
        </w:rPr>
        <w:t>贡献质量浓度预测结果见下表。</w:t>
      </w:r>
    </w:p>
    <w:p w14:paraId="3880D1FB">
      <w:pPr>
        <w:ind w:firstLine="480"/>
        <w:jc w:val="center"/>
        <w:rPr>
          <w:rFonts w:hint="eastAsia"/>
          <w:b w:val="0"/>
          <w:bCs/>
          <w:color w:val="auto"/>
          <w:u w:val="single"/>
          <w:lang w:val="en-US" w:eastAsia="zh-CN"/>
        </w:rPr>
      </w:pPr>
      <w:r>
        <w:rPr>
          <w:b/>
          <w:bCs w:val="0"/>
          <w:color w:val="auto"/>
          <w:u w:val="single"/>
        </w:rPr>
        <w:t>表</w:t>
      </w:r>
      <w:r>
        <w:rPr>
          <w:rFonts w:ascii="Times New Roman" w:hAnsi="Times New Roman"/>
          <w:b/>
          <w:bCs w:val="0"/>
          <w:color w:val="auto"/>
          <w:spacing w:val="1"/>
          <w:u w:val="single"/>
        </w:rPr>
        <w:t>4</w:t>
      </w:r>
      <w:r>
        <w:rPr>
          <w:b/>
          <w:bCs w:val="0"/>
          <w:color w:val="auto"/>
          <w:u w:val="single"/>
        </w:rPr>
        <w:t>.</w:t>
      </w:r>
      <w:r>
        <w:rPr>
          <w:rFonts w:ascii="Times New Roman" w:hAnsi="Times New Roman"/>
          <w:b/>
          <w:bCs w:val="0"/>
          <w:color w:val="auto"/>
          <w:spacing w:val="1"/>
          <w:u w:val="single"/>
        </w:rPr>
        <w:t>2</w:t>
      </w:r>
      <w:r>
        <w:rPr>
          <w:rFonts w:hint="eastAsia"/>
          <w:b/>
          <w:bCs w:val="0"/>
          <w:color w:val="auto"/>
          <w:spacing w:val="1"/>
          <w:u w:val="single"/>
          <w:lang w:val="en-US" w:eastAsia="zh-CN"/>
        </w:rPr>
        <w:t>.</w:t>
      </w:r>
      <w:r>
        <w:rPr>
          <w:rFonts w:hint="eastAsia" w:ascii="Times New Roman" w:hAnsi="Times New Roman"/>
          <w:b/>
          <w:bCs w:val="0"/>
          <w:color w:val="auto"/>
          <w:spacing w:val="1"/>
          <w:u w:val="single"/>
          <w:lang w:val="en-US" w:eastAsia="zh-CN"/>
        </w:rPr>
        <w:t>1</w:t>
      </w:r>
      <w:r>
        <w:rPr>
          <w:rFonts w:hint="eastAsia"/>
          <w:b/>
          <w:bCs w:val="0"/>
          <w:color w:val="auto"/>
          <w:spacing w:val="1"/>
          <w:u w:val="single"/>
          <w:lang w:val="en-US" w:eastAsia="zh-CN"/>
        </w:rPr>
        <w:t>.4</w:t>
      </w:r>
      <w:r>
        <w:rPr>
          <w:b/>
          <w:bCs w:val="0"/>
          <w:color w:val="auto"/>
          <w:u w:val="single"/>
        </w:rPr>
        <w:t>-</w:t>
      </w:r>
      <w:r>
        <w:rPr>
          <w:rFonts w:hint="eastAsia"/>
          <w:b/>
          <w:bCs w:val="0"/>
          <w:color w:val="auto"/>
          <w:u w:val="single"/>
          <w:lang w:val="en-US" w:eastAsia="zh-CN"/>
        </w:rPr>
        <w:t>1  新增NH</w:t>
      </w:r>
      <w:r>
        <w:rPr>
          <w:rFonts w:hint="eastAsia"/>
          <w:b/>
          <w:bCs w:val="0"/>
          <w:color w:val="auto"/>
          <w:u w:val="single"/>
          <w:vertAlign w:val="subscript"/>
          <w:lang w:val="en-US" w:eastAsia="zh-CN"/>
        </w:rPr>
        <w:t>3</w:t>
      </w:r>
      <w:r>
        <w:rPr>
          <w:rFonts w:hint="eastAsia"/>
          <w:b/>
          <w:bCs w:val="0"/>
          <w:color w:val="auto"/>
          <w:u w:val="single"/>
          <w:lang w:val="en-US" w:eastAsia="zh-CN"/>
        </w:rPr>
        <w:t>贡献质量浓度预测结果表</w:t>
      </w:r>
    </w:p>
    <w:tbl>
      <w:tblPr>
        <w:tblStyle w:val="38"/>
        <w:tblW w:w="10019"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781"/>
        <w:gridCol w:w="1109"/>
        <w:gridCol w:w="946"/>
        <w:gridCol w:w="946"/>
        <w:gridCol w:w="945"/>
        <w:gridCol w:w="1600"/>
        <w:gridCol w:w="1800"/>
        <w:gridCol w:w="946"/>
        <w:gridCol w:w="946"/>
      </w:tblGrid>
      <w:tr w14:paraId="0083F75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539" w:hRule="atLeast"/>
          <w:jc w:val="center"/>
        </w:trPr>
        <w:tc>
          <w:tcPr>
            <w:tcW w:w="781" w:type="dxa"/>
            <w:vMerge w:val="restart"/>
            <w:tcBorders>
              <w:tl2br w:val="nil"/>
              <w:tr2bl w:val="nil"/>
            </w:tcBorders>
            <w:vAlign w:val="center"/>
          </w:tcPr>
          <w:p w14:paraId="1F2E48F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污染物</w:t>
            </w:r>
          </w:p>
        </w:tc>
        <w:tc>
          <w:tcPr>
            <w:tcW w:w="1109" w:type="dxa"/>
            <w:tcBorders>
              <w:tl2br w:val="nil"/>
              <w:tr2bl w:val="nil"/>
            </w:tcBorders>
            <w:vAlign w:val="center"/>
          </w:tcPr>
          <w:p w14:paraId="5D99210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预测点</w:t>
            </w:r>
          </w:p>
        </w:tc>
        <w:tc>
          <w:tcPr>
            <w:tcW w:w="946" w:type="dxa"/>
            <w:tcBorders>
              <w:tl2br w:val="nil"/>
              <w:tr2bl w:val="nil"/>
            </w:tcBorders>
            <w:vAlign w:val="center"/>
          </w:tcPr>
          <w:p w14:paraId="7B458E5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X/m</w:t>
            </w:r>
          </w:p>
        </w:tc>
        <w:tc>
          <w:tcPr>
            <w:tcW w:w="946" w:type="dxa"/>
            <w:tcBorders>
              <w:tl2br w:val="nil"/>
              <w:tr2bl w:val="nil"/>
            </w:tcBorders>
            <w:vAlign w:val="center"/>
          </w:tcPr>
          <w:p w14:paraId="152AAEF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Y/m</w:t>
            </w:r>
          </w:p>
        </w:tc>
        <w:tc>
          <w:tcPr>
            <w:tcW w:w="945" w:type="dxa"/>
            <w:tcBorders>
              <w:tl2br w:val="nil"/>
              <w:tr2bl w:val="nil"/>
            </w:tcBorders>
            <w:vAlign w:val="center"/>
          </w:tcPr>
          <w:p w14:paraId="61A52F7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平均</w:t>
            </w:r>
          </w:p>
          <w:p w14:paraId="0C6F906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时段</w:t>
            </w:r>
          </w:p>
        </w:tc>
        <w:tc>
          <w:tcPr>
            <w:tcW w:w="1600" w:type="dxa"/>
            <w:tcBorders>
              <w:tl2br w:val="nil"/>
              <w:tr2bl w:val="nil"/>
            </w:tcBorders>
            <w:vAlign w:val="center"/>
          </w:tcPr>
          <w:p w14:paraId="6FE9BDC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最大贡献值/(μg/m³)</w:t>
            </w:r>
          </w:p>
        </w:tc>
        <w:tc>
          <w:tcPr>
            <w:tcW w:w="1800" w:type="dxa"/>
            <w:tcBorders>
              <w:tl2br w:val="nil"/>
              <w:tr2bl w:val="nil"/>
            </w:tcBorders>
            <w:vAlign w:val="center"/>
          </w:tcPr>
          <w:p w14:paraId="64EC444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出现时间</w:t>
            </w:r>
          </w:p>
        </w:tc>
        <w:tc>
          <w:tcPr>
            <w:tcW w:w="946" w:type="dxa"/>
            <w:tcBorders>
              <w:tl2br w:val="nil"/>
              <w:tr2bl w:val="nil"/>
            </w:tcBorders>
            <w:vAlign w:val="center"/>
          </w:tcPr>
          <w:p w14:paraId="2F91C7F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占标率/%</w:t>
            </w:r>
          </w:p>
        </w:tc>
        <w:tc>
          <w:tcPr>
            <w:tcW w:w="946" w:type="dxa"/>
            <w:tcBorders>
              <w:tl2br w:val="nil"/>
              <w:tr2bl w:val="nil"/>
            </w:tcBorders>
            <w:vAlign w:val="center"/>
          </w:tcPr>
          <w:p w14:paraId="2848C15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达标</w:t>
            </w:r>
          </w:p>
          <w:p w14:paraId="324C183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情况</w:t>
            </w:r>
          </w:p>
        </w:tc>
      </w:tr>
      <w:tr w14:paraId="67495E0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81" w:type="dxa"/>
            <w:vMerge w:val="restart"/>
            <w:tcBorders>
              <w:tl2br w:val="nil"/>
              <w:tr2bl w:val="nil"/>
            </w:tcBorders>
            <w:vAlign w:val="center"/>
          </w:tcPr>
          <w:p w14:paraId="15ECDAE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NH</w:t>
            </w:r>
            <w:r>
              <w:rPr>
                <w:rFonts w:hint="default" w:ascii="Times New Roman" w:hAnsi="Times New Roman" w:eastAsia="宋体" w:cs="Times New Roman"/>
                <w:b w:val="0"/>
                <w:color w:val="auto"/>
                <w:sz w:val="21"/>
                <w:u w:val="single"/>
                <w:vertAlign w:val="subscript"/>
                <w:lang w:eastAsia="zh-CN"/>
              </w:rPr>
              <w:t>3</w:t>
            </w:r>
          </w:p>
        </w:tc>
        <w:tc>
          <w:tcPr>
            <w:tcW w:w="1109" w:type="dxa"/>
            <w:tcBorders>
              <w:tl2br w:val="nil"/>
              <w:tr2bl w:val="nil"/>
            </w:tcBorders>
            <w:vAlign w:val="center"/>
          </w:tcPr>
          <w:p w14:paraId="5BB4C5B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大桥新村</w:t>
            </w:r>
          </w:p>
        </w:tc>
        <w:tc>
          <w:tcPr>
            <w:tcW w:w="946" w:type="dxa"/>
            <w:tcBorders>
              <w:tl2br w:val="nil"/>
              <w:tr2bl w:val="nil"/>
            </w:tcBorders>
            <w:vAlign w:val="center"/>
          </w:tcPr>
          <w:p w14:paraId="3D68E00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2243</w:t>
            </w:r>
          </w:p>
        </w:tc>
        <w:tc>
          <w:tcPr>
            <w:tcW w:w="946" w:type="dxa"/>
            <w:tcBorders>
              <w:tl2br w:val="nil"/>
              <w:tr2bl w:val="nil"/>
            </w:tcBorders>
            <w:vAlign w:val="center"/>
          </w:tcPr>
          <w:p w14:paraId="744BB57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74</w:t>
            </w:r>
          </w:p>
        </w:tc>
        <w:tc>
          <w:tcPr>
            <w:tcW w:w="945" w:type="dxa"/>
            <w:tcBorders>
              <w:tl2br w:val="nil"/>
              <w:tr2bl w:val="nil"/>
            </w:tcBorders>
            <w:vAlign w:val="center"/>
          </w:tcPr>
          <w:p w14:paraId="056D1AE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7A2D3F7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8.76</w:t>
            </w:r>
          </w:p>
        </w:tc>
        <w:tc>
          <w:tcPr>
            <w:tcW w:w="1800" w:type="dxa"/>
            <w:tcBorders>
              <w:tl2br w:val="nil"/>
              <w:tr2bl w:val="nil"/>
            </w:tcBorders>
            <w:vAlign w:val="top"/>
          </w:tcPr>
          <w:p w14:paraId="2705A2C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2023/07/14 04:00</w:t>
            </w:r>
          </w:p>
        </w:tc>
        <w:tc>
          <w:tcPr>
            <w:tcW w:w="946" w:type="dxa"/>
            <w:tcBorders>
              <w:tl2br w:val="nil"/>
              <w:tr2bl w:val="nil"/>
            </w:tcBorders>
            <w:vAlign w:val="top"/>
          </w:tcPr>
          <w:p w14:paraId="1F77276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4.38</w:t>
            </w:r>
          </w:p>
        </w:tc>
        <w:tc>
          <w:tcPr>
            <w:tcW w:w="946" w:type="dxa"/>
            <w:tcBorders>
              <w:tl2br w:val="nil"/>
              <w:tr2bl w:val="nil"/>
            </w:tcBorders>
            <w:vAlign w:val="top"/>
          </w:tcPr>
          <w:p w14:paraId="0CF882C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488252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81" w:type="dxa"/>
            <w:vMerge w:val="continue"/>
            <w:tcBorders>
              <w:tl2br w:val="nil"/>
              <w:tr2bl w:val="nil"/>
            </w:tcBorders>
            <w:vAlign w:val="center"/>
          </w:tcPr>
          <w:p w14:paraId="78D02CF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1109" w:type="dxa"/>
            <w:tcBorders>
              <w:tl2br w:val="nil"/>
              <w:tr2bl w:val="nil"/>
            </w:tcBorders>
            <w:vAlign w:val="center"/>
          </w:tcPr>
          <w:p w14:paraId="54F1345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大村林场</w:t>
            </w:r>
          </w:p>
        </w:tc>
        <w:tc>
          <w:tcPr>
            <w:tcW w:w="946" w:type="dxa"/>
            <w:tcBorders>
              <w:tl2br w:val="nil"/>
              <w:tr2bl w:val="nil"/>
            </w:tcBorders>
            <w:vAlign w:val="center"/>
          </w:tcPr>
          <w:p w14:paraId="1EE1492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-912</w:t>
            </w:r>
          </w:p>
        </w:tc>
        <w:tc>
          <w:tcPr>
            <w:tcW w:w="946" w:type="dxa"/>
            <w:tcBorders>
              <w:tl2br w:val="nil"/>
              <w:tr2bl w:val="nil"/>
            </w:tcBorders>
            <w:vAlign w:val="center"/>
          </w:tcPr>
          <w:p w14:paraId="3B85AFF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382</w:t>
            </w:r>
          </w:p>
        </w:tc>
        <w:tc>
          <w:tcPr>
            <w:tcW w:w="945" w:type="dxa"/>
            <w:tcBorders>
              <w:tl2br w:val="nil"/>
              <w:tr2bl w:val="nil"/>
            </w:tcBorders>
            <w:vAlign w:val="center"/>
          </w:tcPr>
          <w:p w14:paraId="1F4AB39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156BF0F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8.99</w:t>
            </w:r>
          </w:p>
        </w:tc>
        <w:tc>
          <w:tcPr>
            <w:tcW w:w="1800" w:type="dxa"/>
            <w:tcBorders>
              <w:tl2br w:val="nil"/>
              <w:tr2bl w:val="nil"/>
            </w:tcBorders>
            <w:vAlign w:val="top"/>
          </w:tcPr>
          <w:p w14:paraId="46A24FC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2023/01/12 06:00</w:t>
            </w:r>
          </w:p>
        </w:tc>
        <w:tc>
          <w:tcPr>
            <w:tcW w:w="946" w:type="dxa"/>
            <w:tcBorders>
              <w:tl2br w:val="nil"/>
              <w:tr2bl w:val="nil"/>
            </w:tcBorders>
            <w:vAlign w:val="top"/>
          </w:tcPr>
          <w:p w14:paraId="544EB06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4.49</w:t>
            </w:r>
          </w:p>
        </w:tc>
        <w:tc>
          <w:tcPr>
            <w:tcW w:w="946" w:type="dxa"/>
            <w:tcBorders>
              <w:tl2br w:val="nil"/>
              <w:tr2bl w:val="nil"/>
            </w:tcBorders>
            <w:vAlign w:val="top"/>
          </w:tcPr>
          <w:p w14:paraId="38C422C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31AF74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81" w:type="dxa"/>
            <w:vMerge w:val="continue"/>
            <w:tcBorders>
              <w:tl2br w:val="nil"/>
              <w:tr2bl w:val="nil"/>
            </w:tcBorders>
            <w:vAlign w:val="center"/>
          </w:tcPr>
          <w:p w14:paraId="0557462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1109" w:type="dxa"/>
            <w:tcBorders>
              <w:tl2br w:val="nil"/>
              <w:tr2bl w:val="nil"/>
            </w:tcBorders>
            <w:vAlign w:val="center"/>
          </w:tcPr>
          <w:p w14:paraId="0D3494B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红星</w:t>
            </w:r>
          </w:p>
        </w:tc>
        <w:tc>
          <w:tcPr>
            <w:tcW w:w="946" w:type="dxa"/>
            <w:tcBorders>
              <w:tl2br w:val="nil"/>
              <w:tr2bl w:val="nil"/>
            </w:tcBorders>
            <w:vAlign w:val="center"/>
          </w:tcPr>
          <w:p w14:paraId="2A261AD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-1624</w:t>
            </w:r>
          </w:p>
        </w:tc>
        <w:tc>
          <w:tcPr>
            <w:tcW w:w="946" w:type="dxa"/>
            <w:tcBorders>
              <w:tl2br w:val="nil"/>
              <w:tr2bl w:val="nil"/>
            </w:tcBorders>
            <w:vAlign w:val="center"/>
          </w:tcPr>
          <w:p w14:paraId="5725947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2454</w:t>
            </w:r>
          </w:p>
        </w:tc>
        <w:tc>
          <w:tcPr>
            <w:tcW w:w="945" w:type="dxa"/>
            <w:tcBorders>
              <w:tl2br w:val="nil"/>
              <w:tr2bl w:val="nil"/>
            </w:tcBorders>
            <w:vAlign w:val="center"/>
          </w:tcPr>
          <w:p w14:paraId="5E03D28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61BF15F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1.82</w:t>
            </w:r>
          </w:p>
        </w:tc>
        <w:tc>
          <w:tcPr>
            <w:tcW w:w="1800" w:type="dxa"/>
            <w:tcBorders>
              <w:tl2br w:val="nil"/>
              <w:tr2bl w:val="nil"/>
            </w:tcBorders>
            <w:vAlign w:val="top"/>
          </w:tcPr>
          <w:p w14:paraId="274FFE8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2023/03/15 22:00</w:t>
            </w:r>
          </w:p>
        </w:tc>
        <w:tc>
          <w:tcPr>
            <w:tcW w:w="946" w:type="dxa"/>
            <w:tcBorders>
              <w:tl2br w:val="nil"/>
              <w:tr2bl w:val="nil"/>
            </w:tcBorders>
            <w:vAlign w:val="top"/>
          </w:tcPr>
          <w:p w14:paraId="41E8BE5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0.91</w:t>
            </w:r>
          </w:p>
        </w:tc>
        <w:tc>
          <w:tcPr>
            <w:tcW w:w="946" w:type="dxa"/>
            <w:tcBorders>
              <w:tl2br w:val="nil"/>
              <w:tr2bl w:val="nil"/>
            </w:tcBorders>
            <w:vAlign w:val="top"/>
          </w:tcPr>
          <w:p w14:paraId="66593B6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1AA200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81" w:type="dxa"/>
            <w:vMerge w:val="continue"/>
            <w:tcBorders>
              <w:tl2br w:val="nil"/>
              <w:tr2bl w:val="nil"/>
            </w:tcBorders>
            <w:vAlign w:val="center"/>
          </w:tcPr>
          <w:p w14:paraId="0599C41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1109" w:type="dxa"/>
            <w:tcBorders>
              <w:tl2br w:val="nil"/>
              <w:tr2bl w:val="nil"/>
            </w:tcBorders>
            <w:vAlign w:val="center"/>
          </w:tcPr>
          <w:p w14:paraId="54F59BD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大桥</w:t>
            </w:r>
          </w:p>
        </w:tc>
        <w:tc>
          <w:tcPr>
            <w:tcW w:w="946" w:type="dxa"/>
            <w:tcBorders>
              <w:tl2br w:val="nil"/>
              <w:tr2bl w:val="nil"/>
            </w:tcBorders>
            <w:vAlign w:val="center"/>
          </w:tcPr>
          <w:p w14:paraId="4259AB2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1934</w:t>
            </w:r>
          </w:p>
        </w:tc>
        <w:tc>
          <w:tcPr>
            <w:tcW w:w="946" w:type="dxa"/>
            <w:tcBorders>
              <w:tl2br w:val="nil"/>
              <w:tr2bl w:val="nil"/>
            </w:tcBorders>
            <w:vAlign w:val="center"/>
          </w:tcPr>
          <w:p w14:paraId="41E36E7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-93</w:t>
            </w:r>
          </w:p>
        </w:tc>
        <w:tc>
          <w:tcPr>
            <w:tcW w:w="945" w:type="dxa"/>
            <w:tcBorders>
              <w:tl2br w:val="nil"/>
              <w:tr2bl w:val="nil"/>
            </w:tcBorders>
            <w:vAlign w:val="center"/>
          </w:tcPr>
          <w:p w14:paraId="20D9E5B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25DFF28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7.93</w:t>
            </w:r>
          </w:p>
        </w:tc>
        <w:tc>
          <w:tcPr>
            <w:tcW w:w="1800" w:type="dxa"/>
            <w:tcBorders>
              <w:tl2br w:val="nil"/>
              <w:tr2bl w:val="nil"/>
            </w:tcBorders>
            <w:vAlign w:val="top"/>
          </w:tcPr>
          <w:p w14:paraId="7BF9006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2023/03/08 22:00</w:t>
            </w:r>
          </w:p>
        </w:tc>
        <w:tc>
          <w:tcPr>
            <w:tcW w:w="946" w:type="dxa"/>
            <w:tcBorders>
              <w:tl2br w:val="nil"/>
              <w:tr2bl w:val="nil"/>
            </w:tcBorders>
            <w:vAlign w:val="top"/>
          </w:tcPr>
          <w:p w14:paraId="53B943C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3.97</w:t>
            </w:r>
          </w:p>
        </w:tc>
        <w:tc>
          <w:tcPr>
            <w:tcW w:w="946" w:type="dxa"/>
            <w:tcBorders>
              <w:tl2br w:val="nil"/>
              <w:tr2bl w:val="nil"/>
            </w:tcBorders>
            <w:vAlign w:val="top"/>
          </w:tcPr>
          <w:p w14:paraId="50802F8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67F817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81" w:type="dxa"/>
            <w:vMerge w:val="continue"/>
            <w:tcBorders>
              <w:tl2br w:val="nil"/>
              <w:tr2bl w:val="nil"/>
            </w:tcBorders>
            <w:vAlign w:val="center"/>
          </w:tcPr>
          <w:p w14:paraId="12EF609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1109" w:type="dxa"/>
            <w:tcBorders>
              <w:tl2br w:val="nil"/>
              <w:tr2bl w:val="nil"/>
            </w:tcBorders>
            <w:vAlign w:val="center"/>
          </w:tcPr>
          <w:p w14:paraId="7D76997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大村</w:t>
            </w:r>
          </w:p>
        </w:tc>
        <w:tc>
          <w:tcPr>
            <w:tcW w:w="946" w:type="dxa"/>
            <w:tcBorders>
              <w:tl2br w:val="nil"/>
              <w:tr2bl w:val="nil"/>
            </w:tcBorders>
            <w:vAlign w:val="center"/>
          </w:tcPr>
          <w:p w14:paraId="2FF396F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1319</w:t>
            </w:r>
          </w:p>
        </w:tc>
        <w:tc>
          <w:tcPr>
            <w:tcW w:w="946" w:type="dxa"/>
            <w:tcBorders>
              <w:tl2br w:val="nil"/>
              <w:tr2bl w:val="nil"/>
            </w:tcBorders>
            <w:vAlign w:val="center"/>
          </w:tcPr>
          <w:p w14:paraId="2F79ACF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-885</w:t>
            </w:r>
          </w:p>
        </w:tc>
        <w:tc>
          <w:tcPr>
            <w:tcW w:w="945" w:type="dxa"/>
            <w:tcBorders>
              <w:tl2br w:val="nil"/>
              <w:tr2bl w:val="nil"/>
            </w:tcBorders>
            <w:vAlign w:val="center"/>
          </w:tcPr>
          <w:p w14:paraId="184EC3D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5516347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9.64</w:t>
            </w:r>
          </w:p>
        </w:tc>
        <w:tc>
          <w:tcPr>
            <w:tcW w:w="1800" w:type="dxa"/>
            <w:tcBorders>
              <w:tl2br w:val="nil"/>
              <w:tr2bl w:val="nil"/>
            </w:tcBorders>
            <w:vAlign w:val="top"/>
          </w:tcPr>
          <w:p w14:paraId="50475F7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2023/05/24 23:00</w:t>
            </w:r>
          </w:p>
        </w:tc>
        <w:tc>
          <w:tcPr>
            <w:tcW w:w="946" w:type="dxa"/>
            <w:tcBorders>
              <w:tl2br w:val="nil"/>
              <w:tr2bl w:val="nil"/>
            </w:tcBorders>
            <w:vAlign w:val="top"/>
          </w:tcPr>
          <w:p w14:paraId="6104220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4.82</w:t>
            </w:r>
          </w:p>
        </w:tc>
        <w:tc>
          <w:tcPr>
            <w:tcW w:w="946" w:type="dxa"/>
            <w:tcBorders>
              <w:tl2br w:val="nil"/>
              <w:tr2bl w:val="nil"/>
            </w:tcBorders>
            <w:vAlign w:val="top"/>
          </w:tcPr>
          <w:p w14:paraId="6B2EAE1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5CD7D8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81" w:type="dxa"/>
            <w:vMerge w:val="continue"/>
            <w:tcBorders>
              <w:tl2br w:val="nil"/>
              <w:tr2bl w:val="nil"/>
            </w:tcBorders>
            <w:vAlign w:val="center"/>
          </w:tcPr>
          <w:p w14:paraId="74499BB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1109" w:type="dxa"/>
            <w:tcBorders>
              <w:tl2br w:val="nil"/>
              <w:tr2bl w:val="nil"/>
            </w:tcBorders>
            <w:vAlign w:val="center"/>
          </w:tcPr>
          <w:p w14:paraId="4BC8838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新村</w:t>
            </w:r>
          </w:p>
        </w:tc>
        <w:tc>
          <w:tcPr>
            <w:tcW w:w="946" w:type="dxa"/>
            <w:tcBorders>
              <w:tl2br w:val="nil"/>
              <w:tr2bl w:val="nil"/>
            </w:tcBorders>
            <w:vAlign w:val="center"/>
          </w:tcPr>
          <w:p w14:paraId="42287D3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1107</w:t>
            </w:r>
          </w:p>
        </w:tc>
        <w:tc>
          <w:tcPr>
            <w:tcW w:w="946" w:type="dxa"/>
            <w:tcBorders>
              <w:tl2br w:val="nil"/>
              <w:tr2bl w:val="nil"/>
            </w:tcBorders>
            <w:vAlign w:val="center"/>
          </w:tcPr>
          <w:p w14:paraId="5255338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-1879</w:t>
            </w:r>
          </w:p>
        </w:tc>
        <w:tc>
          <w:tcPr>
            <w:tcW w:w="945" w:type="dxa"/>
            <w:tcBorders>
              <w:tl2br w:val="nil"/>
              <w:tr2bl w:val="nil"/>
            </w:tcBorders>
            <w:vAlign w:val="center"/>
          </w:tcPr>
          <w:p w14:paraId="6896B72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6703391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8.55</w:t>
            </w:r>
          </w:p>
        </w:tc>
        <w:tc>
          <w:tcPr>
            <w:tcW w:w="1800" w:type="dxa"/>
            <w:tcBorders>
              <w:tl2br w:val="nil"/>
              <w:tr2bl w:val="nil"/>
            </w:tcBorders>
            <w:vAlign w:val="top"/>
          </w:tcPr>
          <w:p w14:paraId="160AA73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2023/06/04 00:00</w:t>
            </w:r>
          </w:p>
        </w:tc>
        <w:tc>
          <w:tcPr>
            <w:tcW w:w="946" w:type="dxa"/>
            <w:tcBorders>
              <w:tl2br w:val="nil"/>
              <w:tr2bl w:val="nil"/>
            </w:tcBorders>
            <w:vAlign w:val="top"/>
          </w:tcPr>
          <w:p w14:paraId="3DE8659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4.27</w:t>
            </w:r>
          </w:p>
        </w:tc>
        <w:tc>
          <w:tcPr>
            <w:tcW w:w="946" w:type="dxa"/>
            <w:tcBorders>
              <w:tl2br w:val="nil"/>
              <w:tr2bl w:val="nil"/>
            </w:tcBorders>
            <w:vAlign w:val="top"/>
          </w:tcPr>
          <w:p w14:paraId="1B65850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15D57C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81" w:type="dxa"/>
            <w:vMerge w:val="continue"/>
            <w:tcBorders>
              <w:tl2br w:val="nil"/>
              <w:tr2bl w:val="nil"/>
            </w:tcBorders>
            <w:vAlign w:val="center"/>
          </w:tcPr>
          <w:p w14:paraId="7BB4C12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1109" w:type="dxa"/>
            <w:tcBorders>
              <w:tl2br w:val="nil"/>
              <w:tr2bl w:val="nil"/>
            </w:tcBorders>
            <w:vAlign w:val="center"/>
          </w:tcPr>
          <w:p w14:paraId="10BA8A5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果落</w:t>
            </w:r>
          </w:p>
        </w:tc>
        <w:tc>
          <w:tcPr>
            <w:tcW w:w="946" w:type="dxa"/>
            <w:tcBorders>
              <w:tl2br w:val="nil"/>
              <w:tr2bl w:val="nil"/>
            </w:tcBorders>
            <w:vAlign w:val="center"/>
          </w:tcPr>
          <w:p w14:paraId="2C6C921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-2096</w:t>
            </w:r>
          </w:p>
        </w:tc>
        <w:tc>
          <w:tcPr>
            <w:tcW w:w="946" w:type="dxa"/>
            <w:tcBorders>
              <w:tl2br w:val="nil"/>
              <w:tr2bl w:val="nil"/>
            </w:tcBorders>
            <w:vAlign w:val="center"/>
          </w:tcPr>
          <w:p w14:paraId="4A197A3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2138</w:t>
            </w:r>
          </w:p>
        </w:tc>
        <w:tc>
          <w:tcPr>
            <w:tcW w:w="945" w:type="dxa"/>
            <w:tcBorders>
              <w:tl2br w:val="nil"/>
              <w:tr2bl w:val="nil"/>
            </w:tcBorders>
            <w:vAlign w:val="center"/>
          </w:tcPr>
          <w:p w14:paraId="0D0C0A2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7F4F9B7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2.11</w:t>
            </w:r>
          </w:p>
        </w:tc>
        <w:tc>
          <w:tcPr>
            <w:tcW w:w="1800" w:type="dxa"/>
            <w:tcBorders>
              <w:tl2br w:val="nil"/>
              <w:tr2bl w:val="nil"/>
            </w:tcBorders>
            <w:vAlign w:val="top"/>
          </w:tcPr>
          <w:p w14:paraId="788864A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2023/12/07 03:00</w:t>
            </w:r>
          </w:p>
        </w:tc>
        <w:tc>
          <w:tcPr>
            <w:tcW w:w="946" w:type="dxa"/>
            <w:tcBorders>
              <w:tl2br w:val="nil"/>
              <w:tr2bl w:val="nil"/>
            </w:tcBorders>
            <w:vAlign w:val="top"/>
          </w:tcPr>
          <w:p w14:paraId="7D40747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1.06</w:t>
            </w:r>
          </w:p>
        </w:tc>
        <w:tc>
          <w:tcPr>
            <w:tcW w:w="946" w:type="dxa"/>
            <w:tcBorders>
              <w:tl2br w:val="nil"/>
              <w:tr2bl w:val="nil"/>
            </w:tcBorders>
            <w:vAlign w:val="top"/>
          </w:tcPr>
          <w:p w14:paraId="71B9B2F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6E23687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81" w:type="dxa"/>
            <w:vMerge w:val="continue"/>
            <w:tcBorders>
              <w:tl2br w:val="nil"/>
              <w:tr2bl w:val="nil"/>
            </w:tcBorders>
            <w:vAlign w:val="center"/>
          </w:tcPr>
          <w:p w14:paraId="18DD6F3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1109" w:type="dxa"/>
            <w:tcBorders>
              <w:tl2br w:val="nil"/>
              <w:tr2bl w:val="nil"/>
            </w:tcBorders>
            <w:vAlign w:val="center"/>
          </w:tcPr>
          <w:p w14:paraId="2B9D417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区域最大值</w:t>
            </w:r>
          </w:p>
        </w:tc>
        <w:tc>
          <w:tcPr>
            <w:tcW w:w="946" w:type="dxa"/>
            <w:tcBorders>
              <w:tl2br w:val="nil"/>
              <w:tr2bl w:val="nil"/>
            </w:tcBorders>
            <w:vAlign w:val="center"/>
          </w:tcPr>
          <w:p w14:paraId="00622BD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16</w:t>
            </w:r>
          </w:p>
        </w:tc>
        <w:tc>
          <w:tcPr>
            <w:tcW w:w="946" w:type="dxa"/>
            <w:tcBorders>
              <w:tl2br w:val="nil"/>
              <w:tr2bl w:val="nil"/>
            </w:tcBorders>
            <w:vAlign w:val="center"/>
          </w:tcPr>
          <w:p w14:paraId="0B22FC9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-45</w:t>
            </w:r>
          </w:p>
        </w:tc>
        <w:tc>
          <w:tcPr>
            <w:tcW w:w="945" w:type="dxa"/>
            <w:tcBorders>
              <w:tl2br w:val="nil"/>
              <w:tr2bl w:val="nil"/>
            </w:tcBorders>
            <w:vAlign w:val="center"/>
          </w:tcPr>
          <w:p w14:paraId="6EB4777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02AF3C6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39.74</w:t>
            </w:r>
          </w:p>
        </w:tc>
        <w:tc>
          <w:tcPr>
            <w:tcW w:w="1800" w:type="dxa"/>
            <w:tcBorders>
              <w:tl2br w:val="nil"/>
              <w:tr2bl w:val="nil"/>
            </w:tcBorders>
            <w:vAlign w:val="top"/>
          </w:tcPr>
          <w:p w14:paraId="789BB16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2023/09/16 22:00</w:t>
            </w:r>
          </w:p>
        </w:tc>
        <w:tc>
          <w:tcPr>
            <w:tcW w:w="946" w:type="dxa"/>
            <w:tcBorders>
              <w:tl2br w:val="nil"/>
              <w:tr2bl w:val="nil"/>
            </w:tcBorders>
            <w:vAlign w:val="top"/>
          </w:tcPr>
          <w:p w14:paraId="765F910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19.87</w:t>
            </w:r>
          </w:p>
        </w:tc>
        <w:tc>
          <w:tcPr>
            <w:tcW w:w="946" w:type="dxa"/>
            <w:tcBorders>
              <w:tl2br w:val="nil"/>
              <w:tr2bl w:val="nil"/>
            </w:tcBorders>
            <w:vAlign w:val="top"/>
          </w:tcPr>
          <w:p w14:paraId="598EE3C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bl>
    <w:p w14:paraId="054C56BC">
      <w:pPr>
        <w:ind w:left="0" w:leftChars="0" w:firstLine="0" w:firstLineChars="0"/>
        <w:rPr>
          <w:rFonts w:hint="default" w:ascii="Times New Roman" w:hAnsi="Times New Roman" w:eastAsia="宋体" w:cs="Times New Roman"/>
          <w:b w:val="0"/>
          <w:color w:val="auto"/>
          <w:sz w:val="24"/>
          <w:u w:val="single"/>
          <w:lang w:eastAsia="zh-CN"/>
        </w:rPr>
        <w:sectPr>
          <w:pgSz w:w="11906" w:h="16838"/>
          <w:pgMar w:top="1179" w:right="1236" w:bottom="1151" w:left="1417" w:header="850" w:footer="986" w:gutter="0"/>
          <w:pgBorders>
            <w:top w:val="none" w:sz="0" w:space="0"/>
            <w:left w:val="none" w:sz="0" w:space="0"/>
            <w:bottom w:val="none" w:sz="0" w:space="0"/>
            <w:right w:val="none" w:sz="0" w:space="0"/>
          </w:pgBorders>
          <w:cols w:space="0" w:num="1"/>
        </w:sectPr>
      </w:pPr>
    </w:p>
    <w:p w14:paraId="738D1BF1">
      <w:pPr>
        <w:ind w:left="0" w:leftChars="0" w:firstLine="0" w:firstLineChars="0"/>
        <w:jc w:val="center"/>
        <w:rPr>
          <w:color w:val="auto"/>
        </w:rPr>
      </w:pPr>
      <w:r>
        <w:rPr>
          <w:color w:val="auto"/>
        </w:rPr>
        <w:drawing>
          <wp:inline distT="0" distB="0" distL="114300" distR="114300">
            <wp:extent cx="7342505" cy="5485130"/>
            <wp:effectExtent l="0" t="0" r="10795" b="1270"/>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132"/>
                    <a:stretch>
                      <a:fillRect/>
                    </a:stretch>
                  </pic:blipFill>
                  <pic:spPr>
                    <a:xfrm>
                      <a:off x="0" y="0"/>
                      <a:ext cx="7342505" cy="5485130"/>
                    </a:xfrm>
                    <a:prstGeom prst="rect">
                      <a:avLst/>
                    </a:prstGeom>
                    <a:noFill/>
                    <a:ln>
                      <a:noFill/>
                    </a:ln>
                  </pic:spPr>
                </pic:pic>
              </a:graphicData>
            </a:graphic>
          </wp:inline>
        </w:drawing>
      </w:r>
    </w:p>
    <w:p w14:paraId="0BF72E02">
      <w:pPr>
        <w:ind w:left="0" w:leftChars="0" w:firstLine="0" w:firstLineChars="0"/>
        <w:jc w:val="center"/>
        <w:rPr>
          <w:rFonts w:hint="default"/>
          <w:color w:val="auto"/>
          <w:lang w:eastAsia="zh-CN"/>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r>
        <w:rPr>
          <w:rFonts w:hint="eastAsia" w:ascii="Times New Roman" w:hAnsi="Times New Roman" w:eastAsia="宋体" w:cs="Times New Roman"/>
          <w:b/>
          <w:bCs/>
          <w:color w:val="auto"/>
          <w:sz w:val="24"/>
          <w:u w:val="single"/>
          <w:lang w:val="en-US" w:eastAsia="zh-CN"/>
        </w:rPr>
        <w:t>图4.2.1.4-1  正常排放NH</w:t>
      </w:r>
      <w:r>
        <w:rPr>
          <w:rFonts w:hint="eastAsia" w:ascii="Times New Roman" w:hAnsi="Times New Roman" w:eastAsia="宋体" w:cs="Times New Roman"/>
          <w:b/>
          <w:bCs/>
          <w:color w:val="auto"/>
          <w:sz w:val="24"/>
          <w:u w:val="single"/>
          <w:vertAlign w:val="subscript"/>
          <w:lang w:val="en-US" w:eastAsia="zh-CN"/>
        </w:rPr>
        <w:t>3</w:t>
      </w:r>
      <w:r>
        <w:rPr>
          <w:rFonts w:hint="eastAsia" w:ascii="Times New Roman" w:hAnsi="Times New Roman" w:eastAsia="宋体" w:cs="Times New Roman"/>
          <w:b/>
          <w:bCs/>
          <w:color w:val="auto"/>
          <w:sz w:val="24"/>
          <w:u w:val="single"/>
          <w:lang w:val="en-US" w:eastAsia="zh-CN"/>
        </w:rPr>
        <w:t>贡献值</w:t>
      </w:r>
      <w:r>
        <w:rPr>
          <w:rFonts w:hint="eastAsia" w:cs="Times New Roman"/>
          <w:b/>
          <w:bCs/>
          <w:color w:val="auto"/>
          <w:sz w:val="24"/>
          <w:u w:val="single"/>
          <w:lang w:val="en-US" w:eastAsia="zh-CN"/>
        </w:rPr>
        <w:t>1h</w:t>
      </w:r>
      <w:r>
        <w:rPr>
          <w:rFonts w:hint="eastAsia" w:ascii="Times New Roman" w:hAnsi="Times New Roman" w:eastAsia="宋体" w:cs="Times New Roman"/>
          <w:b/>
          <w:bCs/>
          <w:color w:val="auto"/>
          <w:sz w:val="24"/>
          <w:u w:val="single"/>
          <w:lang w:val="en-US" w:eastAsia="zh-CN"/>
        </w:rPr>
        <w:t>浓度分布图</w:t>
      </w:r>
    </w:p>
    <w:p w14:paraId="4B6571D8">
      <w:pPr>
        <w:ind w:firstLine="480"/>
        <w:rPr>
          <w:rFonts w:hint="eastAsia"/>
          <w:b w:val="0"/>
          <w:bCs/>
          <w:color w:val="auto"/>
          <w:u w:val="single"/>
          <w:lang w:val="en-US" w:eastAsia="zh-CN"/>
        </w:rPr>
      </w:pPr>
      <w:r>
        <w:rPr>
          <w:rFonts w:hint="default" w:ascii="Times New Roman" w:hAnsi="Times New Roman" w:eastAsia="宋体" w:cs="Times New Roman"/>
          <w:b w:val="0"/>
          <w:color w:val="auto"/>
          <w:sz w:val="24"/>
          <w:u w:val="single"/>
          <w:lang w:eastAsia="zh-CN"/>
        </w:rPr>
        <w:t>（</w:t>
      </w:r>
      <w:r>
        <w:rPr>
          <w:rFonts w:hint="eastAsia" w:ascii="Times New Roman" w:hAnsi="Times New Roman" w:eastAsia="宋体" w:cs="Times New Roman"/>
          <w:b w:val="0"/>
          <w:color w:val="auto"/>
          <w:sz w:val="24"/>
          <w:u w:val="single"/>
          <w:lang w:val="en-US" w:eastAsia="zh-CN"/>
        </w:rPr>
        <w:t>2</w:t>
      </w:r>
      <w:r>
        <w:rPr>
          <w:rFonts w:hint="default" w:ascii="Times New Roman" w:hAnsi="Times New Roman" w:eastAsia="宋体" w:cs="Times New Roman"/>
          <w:b w:val="0"/>
          <w:color w:val="auto"/>
          <w:sz w:val="24"/>
          <w:u w:val="single"/>
          <w:lang w:eastAsia="zh-CN"/>
        </w:rPr>
        <w:t>）</w:t>
      </w:r>
      <w:r>
        <w:rPr>
          <w:rFonts w:hint="default" w:ascii="Times New Roman" w:hAnsi="Times New Roman" w:eastAsia="宋体" w:cs="Times New Roman"/>
          <w:b w:val="0"/>
          <w:color w:val="auto"/>
          <w:sz w:val="24"/>
          <w:u w:val="single"/>
          <w:lang w:val="en-US" w:eastAsia="zh-CN"/>
        </w:rPr>
        <w:t>H</w:t>
      </w:r>
      <w:r>
        <w:rPr>
          <w:rFonts w:hint="eastAsia" w:ascii="Times New Roman" w:hAnsi="Times New Roman" w:eastAsia="宋体" w:cs="Times New Roman"/>
          <w:b w:val="0"/>
          <w:color w:val="auto"/>
          <w:sz w:val="24"/>
          <w:u w:val="single"/>
          <w:vertAlign w:val="subscript"/>
          <w:lang w:val="en-US" w:eastAsia="zh-CN"/>
        </w:rPr>
        <w:t>2</w:t>
      </w:r>
      <w:r>
        <w:rPr>
          <w:rFonts w:hint="eastAsia" w:ascii="Times New Roman" w:hAnsi="Times New Roman" w:eastAsia="宋体" w:cs="Times New Roman"/>
          <w:b w:val="0"/>
          <w:color w:val="auto"/>
          <w:sz w:val="24"/>
          <w:u w:val="single"/>
          <w:lang w:val="en-US" w:eastAsia="zh-CN"/>
        </w:rPr>
        <w:t>S</w:t>
      </w:r>
      <w:r>
        <w:rPr>
          <w:rFonts w:hint="default" w:ascii="Times New Roman" w:hAnsi="Times New Roman" w:eastAsia="宋体" w:cs="Times New Roman"/>
          <w:b w:val="0"/>
          <w:color w:val="auto"/>
          <w:sz w:val="24"/>
          <w:u w:val="single"/>
          <w:lang w:val="en-US" w:eastAsia="zh-CN"/>
        </w:rPr>
        <w:t>正常排放</w:t>
      </w:r>
      <w:r>
        <w:rPr>
          <w:rFonts w:hint="eastAsia" w:ascii="Times New Roman" w:hAnsi="Times New Roman" w:eastAsia="宋体" w:cs="Times New Roman"/>
          <w:b w:val="0"/>
          <w:color w:val="auto"/>
          <w:sz w:val="24"/>
          <w:u w:val="single"/>
          <w:lang w:val="en-US" w:eastAsia="zh-CN"/>
        </w:rPr>
        <w:t>贡献值</w:t>
      </w:r>
      <w:r>
        <w:rPr>
          <w:rFonts w:hint="default" w:ascii="Times New Roman" w:hAnsi="Times New Roman" w:eastAsia="宋体" w:cs="Times New Roman"/>
          <w:b w:val="0"/>
          <w:color w:val="auto"/>
          <w:sz w:val="24"/>
          <w:u w:val="single"/>
          <w:lang w:val="en-US" w:eastAsia="zh-CN"/>
        </w:rPr>
        <w:t>预测结果</w:t>
      </w:r>
    </w:p>
    <w:p w14:paraId="751381C8">
      <w:pPr>
        <w:ind w:firstLine="480"/>
        <w:rPr>
          <w:rFonts w:hint="eastAsia" w:ascii="Times New Roman" w:hAnsi="Times New Roman" w:eastAsia="宋体" w:cs="Times New Roman"/>
          <w:b w:val="0"/>
          <w:color w:val="auto"/>
          <w:sz w:val="24"/>
          <w:u w:val="single"/>
          <w:lang w:val="en-US" w:eastAsia="zh-CN"/>
        </w:rPr>
      </w:pPr>
      <w:r>
        <w:rPr>
          <w:rFonts w:hint="default" w:ascii="Times New Roman" w:hAnsi="Times New Roman" w:eastAsia="宋体" w:cs="Times New Roman"/>
          <w:b w:val="0"/>
          <w:color w:val="auto"/>
          <w:sz w:val="24"/>
          <w:u w:val="single"/>
          <w:lang w:eastAsia="zh-CN"/>
        </w:rPr>
        <w:t>新增</w:t>
      </w:r>
      <w:r>
        <w:rPr>
          <w:rFonts w:hint="default" w:ascii="Times New Roman" w:hAnsi="Times New Roman" w:eastAsia="宋体" w:cs="Times New Roman"/>
          <w:b w:val="0"/>
          <w:color w:val="auto"/>
          <w:sz w:val="24"/>
          <w:u w:val="single"/>
          <w:lang w:val="en-US" w:eastAsia="zh-CN"/>
        </w:rPr>
        <w:t>H</w:t>
      </w:r>
      <w:r>
        <w:rPr>
          <w:rFonts w:hint="default" w:ascii="Times New Roman" w:hAnsi="Times New Roman" w:eastAsia="宋体" w:cs="Times New Roman"/>
          <w:b w:val="0"/>
          <w:color w:val="auto"/>
          <w:sz w:val="24"/>
          <w:u w:val="single"/>
          <w:vertAlign w:val="subscript"/>
          <w:lang w:val="en-US" w:eastAsia="zh-CN"/>
        </w:rPr>
        <w:t>2</w:t>
      </w:r>
      <w:r>
        <w:rPr>
          <w:rFonts w:hint="default" w:ascii="Times New Roman" w:hAnsi="Times New Roman" w:eastAsia="宋体" w:cs="Times New Roman"/>
          <w:b w:val="0"/>
          <w:color w:val="auto"/>
          <w:sz w:val="24"/>
          <w:u w:val="single"/>
          <w:lang w:val="en-US" w:eastAsia="zh-CN"/>
        </w:rPr>
        <w:t>S</w:t>
      </w:r>
      <w:r>
        <w:rPr>
          <w:rFonts w:hint="default" w:ascii="Times New Roman" w:hAnsi="Times New Roman" w:eastAsia="宋体" w:cs="Times New Roman"/>
          <w:b w:val="0"/>
          <w:color w:val="auto"/>
          <w:sz w:val="24"/>
          <w:u w:val="single"/>
          <w:lang w:eastAsia="zh-CN"/>
        </w:rPr>
        <w:t>污染源排放的</w:t>
      </w:r>
      <w:r>
        <w:rPr>
          <w:rFonts w:hint="default" w:ascii="Times New Roman" w:hAnsi="Times New Roman" w:eastAsia="宋体" w:cs="Times New Roman"/>
          <w:b w:val="0"/>
          <w:color w:val="auto"/>
          <w:sz w:val="24"/>
          <w:u w:val="single"/>
          <w:lang w:val="en-US" w:eastAsia="zh-CN"/>
        </w:rPr>
        <w:t>H</w:t>
      </w:r>
      <w:r>
        <w:rPr>
          <w:rFonts w:hint="default" w:ascii="Times New Roman" w:hAnsi="Times New Roman" w:eastAsia="宋体" w:cs="Times New Roman"/>
          <w:b w:val="0"/>
          <w:color w:val="auto"/>
          <w:sz w:val="24"/>
          <w:u w:val="single"/>
          <w:vertAlign w:val="subscript"/>
          <w:lang w:val="en-US" w:eastAsia="zh-CN"/>
        </w:rPr>
        <w:t>2</w:t>
      </w:r>
      <w:r>
        <w:rPr>
          <w:rFonts w:hint="default" w:ascii="Times New Roman" w:hAnsi="Times New Roman" w:eastAsia="宋体" w:cs="Times New Roman"/>
          <w:b w:val="0"/>
          <w:color w:val="auto"/>
          <w:sz w:val="24"/>
          <w:u w:val="single"/>
          <w:lang w:val="en-US" w:eastAsia="zh-CN"/>
        </w:rPr>
        <w:t>S</w:t>
      </w:r>
      <w:r>
        <w:rPr>
          <w:rFonts w:hint="default" w:ascii="Times New Roman" w:hAnsi="Times New Roman" w:eastAsia="宋体" w:cs="Times New Roman"/>
          <w:b w:val="0"/>
          <w:color w:val="auto"/>
          <w:sz w:val="24"/>
          <w:u w:val="single"/>
          <w:lang w:eastAsia="zh-CN"/>
        </w:rPr>
        <w:t>对评价区域内各环境敏感点的1小时平均浓度贡献值范围在0.</w:t>
      </w:r>
      <w:r>
        <w:rPr>
          <w:rFonts w:hint="eastAsia" w:cs="Times New Roman"/>
          <w:b w:val="0"/>
          <w:color w:val="auto"/>
          <w:sz w:val="24"/>
          <w:u w:val="single"/>
          <w:lang w:val="en-US" w:eastAsia="zh-CN"/>
        </w:rPr>
        <w:t>07</w:t>
      </w:r>
      <w:r>
        <w:rPr>
          <w:rFonts w:hint="default" w:ascii="Times New Roman" w:hAnsi="Times New Roman" w:eastAsia="宋体" w:cs="Times New Roman"/>
          <w:b w:val="0"/>
          <w:color w:val="auto"/>
          <w:sz w:val="24"/>
          <w:u w:val="single"/>
          <w:lang w:eastAsia="zh-CN"/>
        </w:rPr>
        <w:t>μg/m³～</w:t>
      </w:r>
      <w:r>
        <w:rPr>
          <w:rFonts w:hint="eastAsia" w:cs="Times New Roman"/>
          <w:b w:val="0"/>
          <w:color w:val="auto"/>
          <w:sz w:val="24"/>
          <w:u w:val="single"/>
          <w:lang w:val="en-US" w:eastAsia="zh-CN"/>
        </w:rPr>
        <w:t>0.38</w:t>
      </w:r>
      <w:r>
        <w:rPr>
          <w:rFonts w:hint="default" w:ascii="Times New Roman" w:hAnsi="Times New Roman" w:eastAsia="宋体" w:cs="Times New Roman"/>
          <w:b w:val="0"/>
          <w:color w:val="auto"/>
          <w:sz w:val="24"/>
          <w:u w:val="single"/>
          <w:lang w:eastAsia="zh-CN"/>
        </w:rPr>
        <w:t>μg/m³之间，占标率为</w:t>
      </w:r>
      <w:r>
        <w:rPr>
          <w:rFonts w:hint="eastAsia" w:cs="Times New Roman"/>
          <w:b w:val="0"/>
          <w:color w:val="auto"/>
          <w:sz w:val="24"/>
          <w:u w:val="single"/>
          <w:lang w:val="en-US" w:eastAsia="zh-CN"/>
        </w:rPr>
        <w:t>0.73</w:t>
      </w:r>
      <w:r>
        <w:rPr>
          <w:rFonts w:hint="default" w:ascii="Times New Roman" w:hAnsi="Times New Roman" w:eastAsia="宋体" w:cs="Times New Roman"/>
          <w:b w:val="0"/>
          <w:color w:val="auto"/>
          <w:sz w:val="24"/>
          <w:u w:val="single"/>
          <w:lang w:eastAsia="zh-CN"/>
        </w:rPr>
        <w:t>%～</w:t>
      </w:r>
      <w:r>
        <w:rPr>
          <w:rFonts w:hint="eastAsia" w:cs="Times New Roman"/>
          <w:b w:val="0"/>
          <w:color w:val="auto"/>
          <w:sz w:val="24"/>
          <w:u w:val="single"/>
          <w:lang w:val="en-US" w:eastAsia="zh-CN"/>
        </w:rPr>
        <w:t>3.81</w:t>
      </w:r>
      <w:r>
        <w:rPr>
          <w:rFonts w:hint="default" w:ascii="Times New Roman" w:hAnsi="Times New Roman" w:eastAsia="宋体" w:cs="Times New Roman"/>
          <w:b w:val="0"/>
          <w:color w:val="auto"/>
          <w:sz w:val="24"/>
          <w:u w:val="single"/>
          <w:lang w:eastAsia="zh-CN"/>
        </w:rPr>
        <w:t>%之间，各敏感点1小时平均浓度贡献值均达标；区域最大地面浓度点贡献值为</w:t>
      </w:r>
      <w:r>
        <w:rPr>
          <w:rFonts w:hint="eastAsia" w:cs="Times New Roman"/>
          <w:b w:val="0"/>
          <w:color w:val="auto"/>
          <w:sz w:val="24"/>
          <w:u w:val="single"/>
          <w:lang w:val="en-US" w:eastAsia="zh-CN"/>
        </w:rPr>
        <w:t>2.27</w:t>
      </w:r>
      <w:r>
        <w:rPr>
          <w:rFonts w:hint="default" w:ascii="Times New Roman" w:hAnsi="Times New Roman" w:eastAsia="宋体" w:cs="Times New Roman"/>
          <w:b w:val="0"/>
          <w:color w:val="auto"/>
          <w:sz w:val="24"/>
          <w:u w:val="single"/>
          <w:lang w:eastAsia="zh-CN"/>
        </w:rPr>
        <w:t>μg/m³，占标率为</w:t>
      </w:r>
      <w:r>
        <w:rPr>
          <w:rFonts w:hint="eastAsia" w:cs="Times New Roman"/>
          <w:b w:val="0"/>
          <w:color w:val="auto"/>
          <w:sz w:val="24"/>
          <w:u w:val="single"/>
          <w:lang w:val="en-US" w:eastAsia="zh-CN"/>
        </w:rPr>
        <w:t>22.74</w:t>
      </w:r>
      <w:r>
        <w:rPr>
          <w:rFonts w:hint="default" w:ascii="Times New Roman" w:hAnsi="Times New Roman" w:eastAsia="宋体" w:cs="Times New Roman"/>
          <w:b w:val="0"/>
          <w:color w:val="auto"/>
          <w:sz w:val="24"/>
          <w:u w:val="single"/>
          <w:lang w:eastAsia="zh-CN"/>
        </w:rPr>
        <w:t>%，均达标</w:t>
      </w:r>
      <w:r>
        <w:rPr>
          <w:rFonts w:hint="eastAsia" w:ascii="Times New Roman" w:hAnsi="Times New Roman" w:eastAsia="宋体" w:cs="Times New Roman"/>
          <w:b w:val="0"/>
          <w:color w:val="auto"/>
          <w:sz w:val="24"/>
          <w:u w:val="single"/>
          <w:lang w:eastAsia="zh-CN"/>
        </w:rPr>
        <w:t>，</w:t>
      </w:r>
      <w:r>
        <w:rPr>
          <w:rFonts w:hint="eastAsia" w:ascii="Times New Roman" w:hAnsi="Times New Roman" w:eastAsia="宋体" w:cs="Times New Roman"/>
          <w:b w:val="0"/>
          <w:color w:val="auto"/>
          <w:sz w:val="24"/>
          <w:u w:val="single"/>
          <w:lang w:val="en-US" w:eastAsia="zh-CN"/>
        </w:rPr>
        <w:t>详见下表。</w:t>
      </w:r>
    </w:p>
    <w:p w14:paraId="3BD94EFD">
      <w:pPr>
        <w:ind w:firstLine="480"/>
        <w:jc w:val="center"/>
        <w:rPr>
          <w:rFonts w:hint="eastAsia" w:ascii="Times New Roman" w:hAnsi="Times New Roman" w:eastAsia="宋体" w:cs="Times New Roman"/>
          <w:b w:val="0"/>
          <w:color w:val="auto"/>
          <w:sz w:val="24"/>
          <w:u w:val="single"/>
          <w:lang w:val="en-US" w:eastAsia="zh-CN"/>
        </w:rPr>
      </w:pPr>
      <w:r>
        <w:rPr>
          <w:b/>
          <w:bCs w:val="0"/>
          <w:color w:val="auto"/>
          <w:u w:val="single"/>
        </w:rPr>
        <w:t>表</w:t>
      </w:r>
      <w:r>
        <w:rPr>
          <w:rFonts w:ascii="Times New Roman" w:hAnsi="Times New Roman"/>
          <w:b/>
          <w:bCs w:val="0"/>
          <w:color w:val="auto"/>
          <w:spacing w:val="1"/>
          <w:u w:val="single"/>
        </w:rPr>
        <w:t>4</w:t>
      </w:r>
      <w:r>
        <w:rPr>
          <w:b/>
          <w:bCs w:val="0"/>
          <w:color w:val="auto"/>
          <w:u w:val="single"/>
        </w:rPr>
        <w:t>.</w:t>
      </w:r>
      <w:r>
        <w:rPr>
          <w:rFonts w:ascii="Times New Roman" w:hAnsi="Times New Roman"/>
          <w:b/>
          <w:bCs w:val="0"/>
          <w:color w:val="auto"/>
          <w:spacing w:val="1"/>
          <w:u w:val="single"/>
        </w:rPr>
        <w:t>2</w:t>
      </w:r>
      <w:r>
        <w:rPr>
          <w:rFonts w:hint="eastAsia"/>
          <w:b/>
          <w:bCs w:val="0"/>
          <w:color w:val="auto"/>
          <w:spacing w:val="1"/>
          <w:u w:val="single"/>
          <w:lang w:val="en-US" w:eastAsia="zh-CN"/>
        </w:rPr>
        <w:t>.</w:t>
      </w:r>
      <w:r>
        <w:rPr>
          <w:rFonts w:hint="eastAsia" w:ascii="Times New Roman" w:hAnsi="Times New Roman"/>
          <w:b/>
          <w:bCs w:val="0"/>
          <w:color w:val="auto"/>
          <w:spacing w:val="1"/>
          <w:u w:val="single"/>
          <w:lang w:val="en-US" w:eastAsia="zh-CN"/>
        </w:rPr>
        <w:t>1</w:t>
      </w:r>
      <w:r>
        <w:rPr>
          <w:rFonts w:hint="eastAsia"/>
          <w:b/>
          <w:bCs w:val="0"/>
          <w:color w:val="auto"/>
          <w:spacing w:val="1"/>
          <w:u w:val="single"/>
          <w:lang w:val="en-US" w:eastAsia="zh-CN"/>
        </w:rPr>
        <w:t>.4</w:t>
      </w:r>
      <w:r>
        <w:rPr>
          <w:b/>
          <w:bCs w:val="0"/>
          <w:color w:val="auto"/>
          <w:u w:val="single"/>
        </w:rPr>
        <w:t>-</w:t>
      </w:r>
      <w:r>
        <w:rPr>
          <w:rFonts w:hint="eastAsia"/>
          <w:b/>
          <w:bCs w:val="0"/>
          <w:color w:val="auto"/>
          <w:u w:val="single"/>
          <w:lang w:val="en-US" w:eastAsia="zh-CN"/>
        </w:rPr>
        <w:t>2  新增</w:t>
      </w:r>
      <w:r>
        <w:rPr>
          <w:rFonts w:hint="default" w:ascii="Times New Roman" w:hAnsi="Times New Roman" w:eastAsia="宋体" w:cs="Times New Roman"/>
          <w:b/>
          <w:bCs/>
          <w:color w:val="auto"/>
          <w:sz w:val="24"/>
          <w:u w:val="single"/>
          <w:lang w:val="en-US" w:eastAsia="zh-CN"/>
        </w:rPr>
        <w:t>H</w:t>
      </w:r>
      <w:r>
        <w:rPr>
          <w:rFonts w:hint="default" w:ascii="Times New Roman" w:hAnsi="Times New Roman" w:eastAsia="宋体" w:cs="Times New Roman"/>
          <w:b/>
          <w:bCs/>
          <w:color w:val="auto"/>
          <w:sz w:val="24"/>
          <w:u w:val="single"/>
          <w:vertAlign w:val="subscript"/>
          <w:lang w:val="en-US" w:eastAsia="zh-CN"/>
        </w:rPr>
        <w:t>2</w:t>
      </w:r>
      <w:r>
        <w:rPr>
          <w:rFonts w:hint="default" w:ascii="Times New Roman" w:hAnsi="Times New Roman" w:eastAsia="宋体" w:cs="Times New Roman"/>
          <w:b/>
          <w:bCs/>
          <w:color w:val="auto"/>
          <w:sz w:val="24"/>
          <w:u w:val="single"/>
          <w:lang w:val="en-US" w:eastAsia="zh-CN"/>
        </w:rPr>
        <w:t>S</w:t>
      </w:r>
      <w:r>
        <w:rPr>
          <w:rFonts w:hint="eastAsia"/>
          <w:b/>
          <w:bCs w:val="0"/>
          <w:color w:val="auto"/>
          <w:u w:val="single"/>
          <w:lang w:val="en-US" w:eastAsia="zh-CN"/>
        </w:rPr>
        <w:t>贡献质量浓度预测结果表</w:t>
      </w:r>
    </w:p>
    <w:tbl>
      <w:tblPr>
        <w:tblStyle w:val="38"/>
        <w:tblW w:w="10019"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743"/>
        <w:gridCol w:w="1147"/>
        <w:gridCol w:w="946"/>
        <w:gridCol w:w="946"/>
        <w:gridCol w:w="945"/>
        <w:gridCol w:w="1600"/>
        <w:gridCol w:w="1800"/>
        <w:gridCol w:w="946"/>
        <w:gridCol w:w="946"/>
      </w:tblGrid>
      <w:tr w14:paraId="70DE4CC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539" w:hRule="atLeast"/>
          <w:jc w:val="center"/>
        </w:trPr>
        <w:tc>
          <w:tcPr>
            <w:tcW w:w="743" w:type="dxa"/>
            <w:vMerge w:val="restart"/>
            <w:tcBorders>
              <w:tl2br w:val="nil"/>
              <w:tr2bl w:val="nil"/>
            </w:tcBorders>
            <w:vAlign w:val="center"/>
          </w:tcPr>
          <w:p w14:paraId="7F77638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污染物</w:t>
            </w:r>
          </w:p>
        </w:tc>
        <w:tc>
          <w:tcPr>
            <w:tcW w:w="1147" w:type="dxa"/>
            <w:tcBorders>
              <w:tl2br w:val="nil"/>
              <w:tr2bl w:val="nil"/>
            </w:tcBorders>
            <w:vAlign w:val="center"/>
          </w:tcPr>
          <w:p w14:paraId="380193C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预测点</w:t>
            </w:r>
          </w:p>
        </w:tc>
        <w:tc>
          <w:tcPr>
            <w:tcW w:w="946" w:type="dxa"/>
            <w:tcBorders>
              <w:tl2br w:val="nil"/>
              <w:tr2bl w:val="nil"/>
            </w:tcBorders>
            <w:vAlign w:val="center"/>
          </w:tcPr>
          <w:p w14:paraId="36453B6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X/m</w:t>
            </w:r>
          </w:p>
        </w:tc>
        <w:tc>
          <w:tcPr>
            <w:tcW w:w="946" w:type="dxa"/>
            <w:tcBorders>
              <w:tl2br w:val="nil"/>
              <w:tr2bl w:val="nil"/>
            </w:tcBorders>
            <w:vAlign w:val="center"/>
          </w:tcPr>
          <w:p w14:paraId="6897CFF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Y/m</w:t>
            </w:r>
          </w:p>
        </w:tc>
        <w:tc>
          <w:tcPr>
            <w:tcW w:w="945" w:type="dxa"/>
            <w:tcBorders>
              <w:tl2br w:val="nil"/>
              <w:tr2bl w:val="nil"/>
            </w:tcBorders>
            <w:vAlign w:val="center"/>
          </w:tcPr>
          <w:p w14:paraId="1947B585">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平均</w:t>
            </w:r>
          </w:p>
          <w:p w14:paraId="23CC0E18">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时段</w:t>
            </w:r>
          </w:p>
        </w:tc>
        <w:tc>
          <w:tcPr>
            <w:tcW w:w="1600" w:type="dxa"/>
            <w:tcBorders>
              <w:tl2br w:val="nil"/>
              <w:tr2bl w:val="nil"/>
            </w:tcBorders>
            <w:vAlign w:val="center"/>
          </w:tcPr>
          <w:p w14:paraId="232CC97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最大贡献值</w:t>
            </w:r>
          </w:p>
          <w:p w14:paraId="45DAC80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1800" w:type="dxa"/>
            <w:tcBorders>
              <w:tl2br w:val="nil"/>
              <w:tr2bl w:val="nil"/>
            </w:tcBorders>
            <w:vAlign w:val="center"/>
          </w:tcPr>
          <w:p w14:paraId="20B684B3">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出现时间</w:t>
            </w:r>
          </w:p>
        </w:tc>
        <w:tc>
          <w:tcPr>
            <w:tcW w:w="946" w:type="dxa"/>
            <w:tcBorders>
              <w:tl2br w:val="nil"/>
              <w:tr2bl w:val="nil"/>
            </w:tcBorders>
            <w:vAlign w:val="center"/>
          </w:tcPr>
          <w:p w14:paraId="72C044A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占标率/</w:t>
            </w:r>
            <w:r>
              <w:rPr>
                <w:rFonts w:hint="default" w:ascii="Times New Roman" w:hAnsi="Times New Roman" w:eastAsia="宋体" w:cs="Times New Roman"/>
                <w:b w:val="0"/>
                <w:color w:val="auto"/>
                <w:sz w:val="21"/>
                <w:u w:val="single"/>
                <w:vertAlign w:val="baseline"/>
                <w:lang w:eastAsia="zh-CN"/>
              </w:rPr>
              <w:t>%</w:t>
            </w:r>
          </w:p>
        </w:tc>
        <w:tc>
          <w:tcPr>
            <w:tcW w:w="946" w:type="dxa"/>
            <w:tcBorders>
              <w:tl2br w:val="nil"/>
              <w:tr2bl w:val="nil"/>
            </w:tcBorders>
            <w:vAlign w:val="center"/>
          </w:tcPr>
          <w:p w14:paraId="43A35D9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p w14:paraId="62A63F0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情况</w:t>
            </w:r>
          </w:p>
        </w:tc>
      </w:tr>
      <w:tr w14:paraId="32C2EB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43" w:type="dxa"/>
            <w:vMerge w:val="restart"/>
            <w:tcBorders>
              <w:tl2br w:val="nil"/>
              <w:tr2bl w:val="nil"/>
            </w:tcBorders>
            <w:vAlign w:val="center"/>
          </w:tcPr>
          <w:p w14:paraId="4A86191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H</w:t>
            </w:r>
            <w:r>
              <w:rPr>
                <w:rFonts w:hint="default" w:ascii="Times New Roman" w:hAnsi="Times New Roman" w:eastAsia="宋体" w:cs="Times New Roman"/>
                <w:b w:val="0"/>
                <w:color w:val="auto"/>
                <w:sz w:val="21"/>
                <w:u w:val="single"/>
                <w:vertAlign w:val="subscript"/>
                <w:lang w:eastAsia="zh-CN"/>
              </w:rPr>
              <w:t>2</w:t>
            </w:r>
            <w:r>
              <w:rPr>
                <w:rFonts w:hint="default" w:ascii="Times New Roman" w:hAnsi="Times New Roman" w:eastAsia="宋体" w:cs="Times New Roman"/>
                <w:b w:val="0"/>
                <w:color w:val="auto"/>
                <w:sz w:val="21"/>
                <w:u w:val="single"/>
                <w:vertAlign w:val="baseline"/>
                <w:lang w:eastAsia="zh-CN"/>
              </w:rPr>
              <w:t>S</w:t>
            </w:r>
          </w:p>
        </w:tc>
        <w:tc>
          <w:tcPr>
            <w:tcW w:w="1147" w:type="dxa"/>
            <w:tcBorders>
              <w:tl2br w:val="nil"/>
              <w:tr2bl w:val="nil"/>
            </w:tcBorders>
            <w:vAlign w:val="center"/>
          </w:tcPr>
          <w:p w14:paraId="066F223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大桥新村</w:t>
            </w:r>
          </w:p>
        </w:tc>
        <w:tc>
          <w:tcPr>
            <w:tcW w:w="946" w:type="dxa"/>
            <w:tcBorders>
              <w:tl2br w:val="nil"/>
              <w:tr2bl w:val="nil"/>
            </w:tcBorders>
            <w:vAlign w:val="center"/>
          </w:tcPr>
          <w:p w14:paraId="382ED52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2243</w:t>
            </w:r>
          </w:p>
        </w:tc>
        <w:tc>
          <w:tcPr>
            <w:tcW w:w="946" w:type="dxa"/>
            <w:tcBorders>
              <w:tl2br w:val="nil"/>
              <w:tr2bl w:val="nil"/>
            </w:tcBorders>
            <w:vAlign w:val="center"/>
          </w:tcPr>
          <w:p w14:paraId="1B3E372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74</w:t>
            </w:r>
          </w:p>
        </w:tc>
        <w:tc>
          <w:tcPr>
            <w:tcW w:w="945" w:type="dxa"/>
            <w:tcBorders>
              <w:tl2br w:val="nil"/>
              <w:tr2bl w:val="nil"/>
            </w:tcBorders>
            <w:vAlign w:val="center"/>
          </w:tcPr>
          <w:p w14:paraId="708519A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593B9C5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0.34</w:t>
            </w:r>
          </w:p>
        </w:tc>
        <w:tc>
          <w:tcPr>
            <w:tcW w:w="1800" w:type="dxa"/>
            <w:tcBorders>
              <w:tl2br w:val="nil"/>
              <w:tr2bl w:val="nil"/>
            </w:tcBorders>
            <w:vAlign w:val="top"/>
          </w:tcPr>
          <w:p w14:paraId="05360A7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2023/07/14 04:00</w:t>
            </w:r>
          </w:p>
        </w:tc>
        <w:tc>
          <w:tcPr>
            <w:tcW w:w="946" w:type="dxa"/>
            <w:tcBorders>
              <w:tl2br w:val="nil"/>
              <w:tr2bl w:val="nil"/>
            </w:tcBorders>
            <w:vAlign w:val="top"/>
          </w:tcPr>
          <w:p w14:paraId="7BFF49A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3.40</w:t>
            </w:r>
          </w:p>
        </w:tc>
        <w:tc>
          <w:tcPr>
            <w:tcW w:w="946" w:type="dxa"/>
            <w:tcBorders>
              <w:tl2br w:val="nil"/>
              <w:tr2bl w:val="nil"/>
            </w:tcBorders>
            <w:vAlign w:val="top"/>
          </w:tcPr>
          <w:p w14:paraId="426A350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293D9C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43" w:type="dxa"/>
            <w:vMerge w:val="continue"/>
            <w:tcBorders>
              <w:tl2br w:val="nil"/>
              <w:tr2bl w:val="nil"/>
            </w:tcBorders>
            <w:vAlign w:val="center"/>
          </w:tcPr>
          <w:p w14:paraId="52DA8DD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147" w:type="dxa"/>
            <w:tcBorders>
              <w:tl2br w:val="nil"/>
              <w:tr2bl w:val="nil"/>
            </w:tcBorders>
            <w:vAlign w:val="center"/>
          </w:tcPr>
          <w:p w14:paraId="2B8F759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大村林场</w:t>
            </w:r>
          </w:p>
        </w:tc>
        <w:tc>
          <w:tcPr>
            <w:tcW w:w="946" w:type="dxa"/>
            <w:tcBorders>
              <w:tl2br w:val="nil"/>
              <w:tr2bl w:val="nil"/>
            </w:tcBorders>
            <w:vAlign w:val="center"/>
          </w:tcPr>
          <w:p w14:paraId="723F7F6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-912</w:t>
            </w:r>
          </w:p>
        </w:tc>
        <w:tc>
          <w:tcPr>
            <w:tcW w:w="946" w:type="dxa"/>
            <w:tcBorders>
              <w:tl2br w:val="nil"/>
              <w:tr2bl w:val="nil"/>
            </w:tcBorders>
            <w:vAlign w:val="center"/>
          </w:tcPr>
          <w:p w14:paraId="613EC92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382</w:t>
            </w:r>
          </w:p>
        </w:tc>
        <w:tc>
          <w:tcPr>
            <w:tcW w:w="945" w:type="dxa"/>
            <w:tcBorders>
              <w:tl2br w:val="nil"/>
              <w:tr2bl w:val="nil"/>
            </w:tcBorders>
            <w:vAlign w:val="center"/>
          </w:tcPr>
          <w:p w14:paraId="66067DD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3E02266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0.37</w:t>
            </w:r>
          </w:p>
        </w:tc>
        <w:tc>
          <w:tcPr>
            <w:tcW w:w="1800" w:type="dxa"/>
            <w:tcBorders>
              <w:tl2br w:val="nil"/>
              <w:tr2bl w:val="nil"/>
            </w:tcBorders>
            <w:vAlign w:val="top"/>
          </w:tcPr>
          <w:p w14:paraId="787AAF1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2023/01/12 06:00</w:t>
            </w:r>
          </w:p>
        </w:tc>
        <w:tc>
          <w:tcPr>
            <w:tcW w:w="946" w:type="dxa"/>
            <w:tcBorders>
              <w:tl2br w:val="nil"/>
              <w:tr2bl w:val="nil"/>
            </w:tcBorders>
            <w:vAlign w:val="top"/>
          </w:tcPr>
          <w:p w14:paraId="3233199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3.74</w:t>
            </w:r>
          </w:p>
        </w:tc>
        <w:tc>
          <w:tcPr>
            <w:tcW w:w="946" w:type="dxa"/>
            <w:tcBorders>
              <w:tl2br w:val="nil"/>
              <w:tr2bl w:val="nil"/>
            </w:tcBorders>
            <w:vAlign w:val="top"/>
          </w:tcPr>
          <w:p w14:paraId="744749D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1CDC3AF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43" w:type="dxa"/>
            <w:vMerge w:val="continue"/>
            <w:tcBorders>
              <w:tl2br w:val="nil"/>
              <w:tr2bl w:val="nil"/>
            </w:tcBorders>
            <w:vAlign w:val="center"/>
          </w:tcPr>
          <w:p w14:paraId="4E0E6DF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147" w:type="dxa"/>
            <w:tcBorders>
              <w:tl2br w:val="nil"/>
              <w:tr2bl w:val="nil"/>
            </w:tcBorders>
            <w:vAlign w:val="center"/>
          </w:tcPr>
          <w:p w14:paraId="7F75E33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红星</w:t>
            </w:r>
          </w:p>
        </w:tc>
        <w:tc>
          <w:tcPr>
            <w:tcW w:w="946" w:type="dxa"/>
            <w:tcBorders>
              <w:tl2br w:val="nil"/>
              <w:tr2bl w:val="nil"/>
            </w:tcBorders>
            <w:vAlign w:val="center"/>
          </w:tcPr>
          <w:p w14:paraId="7406AE7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-1624</w:t>
            </w:r>
          </w:p>
        </w:tc>
        <w:tc>
          <w:tcPr>
            <w:tcW w:w="946" w:type="dxa"/>
            <w:tcBorders>
              <w:tl2br w:val="nil"/>
              <w:tr2bl w:val="nil"/>
            </w:tcBorders>
            <w:vAlign w:val="center"/>
          </w:tcPr>
          <w:p w14:paraId="78F287B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2454</w:t>
            </w:r>
          </w:p>
        </w:tc>
        <w:tc>
          <w:tcPr>
            <w:tcW w:w="945" w:type="dxa"/>
            <w:tcBorders>
              <w:tl2br w:val="nil"/>
              <w:tr2bl w:val="nil"/>
            </w:tcBorders>
            <w:vAlign w:val="center"/>
          </w:tcPr>
          <w:p w14:paraId="6FBE56E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5A19BC7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0.07</w:t>
            </w:r>
          </w:p>
        </w:tc>
        <w:tc>
          <w:tcPr>
            <w:tcW w:w="1800" w:type="dxa"/>
            <w:tcBorders>
              <w:tl2br w:val="nil"/>
              <w:tr2bl w:val="nil"/>
            </w:tcBorders>
            <w:vAlign w:val="top"/>
          </w:tcPr>
          <w:p w14:paraId="45D7654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2023/03/15 22:00</w:t>
            </w:r>
          </w:p>
        </w:tc>
        <w:tc>
          <w:tcPr>
            <w:tcW w:w="946" w:type="dxa"/>
            <w:tcBorders>
              <w:tl2br w:val="nil"/>
              <w:tr2bl w:val="nil"/>
            </w:tcBorders>
            <w:vAlign w:val="top"/>
          </w:tcPr>
          <w:p w14:paraId="07E1CA2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0.73</w:t>
            </w:r>
          </w:p>
        </w:tc>
        <w:tc>
          <w:tcPr>
            <w:tcW w:w="946" w:type="dxa"/>
            <w:tcBorders>
              <w:tl2br w:val="nil"/>
              <w:tr2bl w:val="nil"/>
            </w:tcBorders>
            <w:vAlign w:val="top"/>
          </w:tcPr>
          <w:p w14:paraId="491EF2A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1A980D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743" w:type="dxa"/>
            <w:vMerge w:val="continue"/>
            <w:tcBorders>
              <w:tl2br w:val="nil"/>
              <w:tr2bl w:val="nil"/>
            </w:tcBorders>
            <w:vAlign w:val="center"/>
          </w:tcPr>
          <w:p w14:paraId="18E9B36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147" w:type="dxa"/>
            <w:tcBorders>
              <w:tl2br w:val="nil"/>
              <w:tr2bl w:val="nil"/>
            </w:tcBorders>
            <w:vAlign w:val="center"/>
          </w:tcPr>
          <w:p w14:paraId="1A5F5F5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大桥</w:t>
            </w:r>
          </w:p>
        </w:tc>
        <w:tc>
          <w:tcPr>
            <w:tcW w:w="946" w:type="dxa"/>
            <w:tcBorders>
              <w:tl2br w:val="nil"/>
              <w:tr2bl w:val="nil"/>
            </w:tcBorders>
            <w:vAlign w:val="center"/>
          </w:tcPr>
          <w:p w14:paraId="1DE788B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1934</w:t>
            </w:r>
          </w:p>
        </w:tc>
        <w:tc>
          <w:tcPr>
            <w:tcW w:w="946" w:type="dxa"/>
            <w:tcBorders>
              <w:tl2br w:val="nil"/>
              <w:tr2bl w:val="nil"/>
            </w:tcBorders>
            <w:vAlign w:val="center"/>
          </w:tcPr>
          <w:p w14:paraId="748C10C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-93</w:t>
            </w:r>
          </w:p>
        </w:tc>
        <w:tc>
          <w:tcPr>
            <w:tcW w:w="945" w:type="dxa"/>
            <w:tcBorders>
              <w:tl2br w:val="nil"/>
              <w:tr2bl w:val="nil"/>
            </w:tcBorders>
            <w:vAlign w:val="center"/>
          </w:tcPr>
          <w:p w14:paraId="16B7331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13336F9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0.30</w:t>
            </w:r>
          </w:p>
        </w:tc>
        <w:tc>
          <w:tcPr>
            <w:tcW w:w="1800" w:type="dxa"/>
            <w:tcBorders>
              <w:tl2br w:val="nil"/>
              <w:tr2bl w:val="nil"/>
            </w:tcBorders>
            <w:vAlign w:val="top"/>
          </w:tcPr>
          <w:p w14:paraId="69B4C71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2023/03/08 22:00</w:t>
            </w:r>
          </w:p>
        </w:tc>
        <w:tc>
          <w:tcPr>
            <w:tcW w:w="946" w:type="dxa"/>
            <w:tcBorders>
              <w:tl2br w:val="nil"/>
              <w:tr2bl w:val="nil"/>
            </w:tcBorders>
            <w:vAlign w:val="top"/>
          </w:tcPr>
          <w:p w14:paraId="28C458F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3.03</w:t>
            </w:r>
          </w:p>
        </w:tc>
        <w:tc>
          <w:tcPr>
            <w:tcW w:w="946" w:type="dxa"/>
            <w:tcBorders>
              <w:tl2br w:val="nil"/>
              <w:tr2bl w:val="nil"/>
            </w:tcBorders>
            <w:vAlign w:val="top"/>
          </w:tcPr>
          <w:p w14:paraId="37BCDEF5">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459E29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43" w:type="dxa"/>
            <w:vMerge w:val="continue"/>
            <w:tcBorders>
              <w:tl2br w:val="nil"/>
              <w:tr2bl w:val="nil"/>
            </w:tcBorders>
            <w:vAlign w:val="center"/>
          </w:tcPr>
          <w:p w14:paraId="43FB36B3">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147" w:type="dxa"/>
            <w:tcBorders>
              <w:tl2br w:val="nil"/>
              <w:tr2bl w:val="nil"/>
            </w:tcBorders>
            <w:vAlign w:val="center"/>
          </w:tcPr>
          <w:p w14:paraId="0BC4C4F8">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大村</w:t>
            </w:r>
          </w:p>
        </w:tc>
        <w:tc>
          <w:tcPr>
            <w:tcW w:w="946" w:type="dxa"/>
            <w:tcBorders>
              <w:tl2br w:val="nil"/>
              <w:tr2bl w:val="nil"/>
            </w:tcBorders>
            <w:vAlign w:val="center"/>
          </w:tcPr>
          <w:p w14:paraId="7F21A29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1319</w:t>
            </w:r>
          </w:p>
        </w:tc>
        <w:tc>
          <w:tcPr>
            <w:tcW w:w="946" w:type="dxa"/>
            <w:tcBorders>
              <w:tl2br w:val="nil"/>
              <w:tr2bl w:val="nil"/>
            </w:tcBorders>
            <w:vAlign w:val="center"/>
          </w:tcPr>
          <w:p w14:paraId="11DF077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-885</w:t>
            </w:r>
          </w:p>
        </w:tc>
        <w:tc>
          <w:tcPr>
            <w:tcW w:w="945" w:type="dxa"/>
            <w:tcBorders>
              <w:tl2br w:val="nil"/>
              <w:tr2bl w:val="nil"/>
            </w:tcBorders>
            <w:vAlign w:val="center"/>
          </w:tcPr>
          <w:p w14:paraId="2B3583C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303CC54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0.38</w:t>
            </w:r>
          </w:p>
        </w:tc>
        <w:tc>
          <w:tcPr>
            <w:tcW w:w="1800" w:type="dxa"/>
            <w:tcBorders>
              <w:tl2br w:val="nil"/>
              <w:tr2bl w:val="nil"/>
            </w:tcBorders>
            <w:vAlign w:val="top"/>
          </w:tcPr>
          <w:p w14:paraId="32E4D12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2023/05/24 23:00</w:t>
            </w:r>
          </w:p>
        </w:tc>
        <w:tc>
          <w:tcPr>
            <w:tcW w:w="946" w:type="dxa"/>
            <w:tcBorders>
              <w:tl2br w:val="nil"/>
              <w:tr2bl w:val="nil"/>
            </w:tcBorders>
            <w:vAlign w:val="top"/>
          </w:tcPr>
          <w:p w14:paraId="2A951B4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3.81</w:t>
            </w:r>
          </w:p>
        </w:tc>
        <w:tc>
          <w:tcPr>
            <w:tcW w:w="946" w:type="dxa"/>
            <w:tcBorders>
              <w:tl2br w:val="nil"/>
              <w:tr2bl w:val="nil"/>
            </w:tcBorders>
            <w:vAlign w:val="top"/>
          </w:tcPr>
          <w:p w14:paraId="5512D6E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099147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43" w:type="dxa"/>
            <w:vMerge w:val="continue"/>
            <w:tcBorders>
              <w:tl2br w:val="nil"/>
              <w:tr2bl w:val="nil"/>
            </w:tcBorders>
            <w:vAlign w:val="center"/>
          </w:tcPr>
          <w:p w14:paraId="587355AF">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147" w:type="dxa"/>
            <w:tcBorders>
              <w:tl2br w:val="nil"/>
              <w:tr2bl w:val="nil"/>
            </w:tcBorders>
            <w:vAlign w:val="center"/>
          </w:tcPr>
          <w:p w14:paraId="15E4FB0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新村</w:t>
            </w:r>
          </w:p>
        </w:tc>
        <w:tc>
          <w:tcPr>
            <w:tcW w:w="946" w:type="dxa"/>
            <w:tcBorders>
              <w:tl2br w:val="nil"/>
              <w:tr2bl w:val="nil"/>
            </w:tcBorders>
            <w:vAlign w:val="center"/>
          </w:tcPr>
          <w:p w14:paraId="73319A1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1107</w:t>
            </w:r>
          </w:p>
        </w:tc>
        <w:tc>
          <w:tcPr>
            <w:tcW w:w="946" w:type="dxa"/>
            <w:tcBorders>
              <w:tl2br w:val="nil"/>
              <w:tr2bl w:val="nil"/>
            </w:tcBorders>
            <w:vAlign w:val="center"/>
          </w:tcPr>
          <w:p w14:paraId="7C8929F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-1879</w:t>
            </w:r>
          </w:p>
        </w:tc>
        <w:tc>
          <w:tcPr>
            <w:tcW w:w="945" w:type="dxa"/>
            <w:tcBorders>
              <w:tl2br w:val="nil"/>
              <w:tr2bl w:val="nil"/>
            </w:tcBorders>
            <w:vAlign w:val="center"/>
          </w:tcPr>
          <w:p w14:paraId="6508ABB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4A9F2B4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0.35</w:t>
            </w:r>
          </w:p>
        </w:tc>
        <w:tc>
          <w:tcPr>
            <w:tcW w:w="1800" w:type="dxa"/>
            <w:tcBorders>
              <w:tl2br w:val="nil"/>
              <w:tr2bl w:val="nil"/>
            </w:tcBorders>
            <w:vAlign w:val="top"/>
          </w:tcPr>
          <w:p w14:paraId="0C69B75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2023/06/04 00:00</w:t>
            </w:r>
          </w:p>
        </w:tc>
        <w:tc>
          <w:tcPr>
            <w:tcW w:w="946" w:type="dxa"/>
            <w:tcBorders>
              <w:tl2br w:val="nil"/>
              <w:tr2bl w:val="nil"/>
            </w:tcBorders>
            <w:vAlign w:val="top"/>
          </w:tcPr>
          <w:p w14:paraId="3F3227A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3.50</w:t>
            </w:r>
          </w:p>
        </w:tc>
        <w:tc>
          <w:tcPr>
            <w:tcW w:w="946" w:type="dxa"/>
            <w:tcBorders>
              <w:tl2br w:val="nil"/>
              <w:tr2bl w:val="nil"/>
            </w:tcBorders>
            <w:vAlign w:val="top"/>
          </w:tcPr>
          <w:p w14:paraId="7AA605B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4A9FC39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43" w:type="dxa"/>
            <w:vMerge w:val="continue"/>
            <w:tcBorders>
              <w:tl2br w:val="nil"/>
              <w:tr2bl w:val="nil"/>
            </w:tcBorders>
            <w:vAlign w:val="center"/>
          </w:tcPr>
          <w:p w14:paraId="2EC40F5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147" w:type="dxa"/>
            <w:tcBorders>
              <w:tl2br w:val="nil"/>
              <w:tr2bl w:val="nil"/>
            </w:tcBorders>
            <w:vAlign w:val="center"/>
          </w:tcPr>
          <w:p w14:paraId="3FA63D0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果落</w:t>
            </w:r>
          </w:p>
        </w:tc>
        <w:tc>
          <w:tcPr>
            <w:tcW w:w="946" w:type="dxa"/>
            <w:tcBorders>
              <w:tl2br w:val="nil"/>
              <w:tr2bl w:val="nil"/>
            </w:tcBorders>
            <w:vAlign w:val="center"/>
          </w:tcPr>
          <w:p w14:paraId="109D2AD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-2096</w:t>
            </w:r>
          </w:p>
        </w:tc>
        <w:tc>
          <w:tcPr>
            <w:tcW w:w="946" w:type="dxa"/>
            <w:tcBorders>
              <w:tl2br w:val="nil"/>
              <w:tr2bl w:val="nil"/>
            </w:tcBorders>
            <w:vAlign w:val="center"/>
          </w:tcPr>
          <w:p w14:paraId="40203CF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2138</w:t>
            </w:r>
          </w:p>
        </w:tc>
        <w:tc>
          <w:tcPr>
            <w:tcW w:w="945" w:type="dxa"/>
            <w:tcBorders>
              <w:tl2br w:val="nil"/>
              <w:tr2bl w:val="nil"/>
            </w:tcBorders>
            <w:vAlign w:val="center"/>
          </w:tcPr>
          <w:p w14:paraId="41C6A5B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2FED6B7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0.09</w:t>
            </w:r>
          </w:p>
        </w:tc>
        <w:tc>
          <w:tcPr>
            <w:tcW w:w="1800" w:type="dxa"/>
            <w:tcBorders>
              <w:tl2br w:val="nil"/>
              <w:tr2bl w:val="nil"/>
            </w:tcBorders>
            <w:vAlign w:val="top"/>
          </w:tcPr>
          <w:p w14:paraId="4213034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2023/12/07 03:00</w:t>
            </w:r>
          </w:p>
        </w:tc>
        <w:tc>
          <w:tcPr>
            <w:tcW w:w="946" w:type="dxa"/>
            <w:tcBorders>
              <w:tl2br w:val="nil"/>
              <w:tr2bl w:val="nil"/>
            </w:tcBorders>
            <w:vAlign w:val="top"/>
          </w:tcPr>
          <w:p w14:paraId="494E0E6D">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0.87</w:t>
            </w:r>
          </w:p>
        </w:tc>
        <w:tc>
          <w:tcPr>
            <w:tcW w:w="946" w:type="dxa"/>
            <w:tcBorders>
              <w:tl2br w:val="nil"/>
              <w:tr2bl w:val="nil"/>
            </w:tcBorders>
            <w:vAlign w:val="top"/>
          </w:tcPr>
          <w:p w14:paraId="6B79150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205B01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743" w:type="dxa"/>
            <w:vMerge w:val="continue"/>
            <w:tcBorders>
              <w:tl2br w:val="nil"/>
              <w:tr2bl w:val="nil"/>
            </w:tcBorders>
            <w:vAlign w:val="center"/>
          </w:tcPr>
          <w:p w14:paraId="5908579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147" w:type="dxa"/>
            <w:tcBorders>
              <w:tl2br w:val="nil"/>
              <w:tr2bl w:val="nil"/>
            </w:tcBorders>
            <w:vAlign w:val="center"/>
          </w:tcPr>
          <w:p w14:paraId="7C0640A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区域最大值</w:t>
            </w:r>
          </w:p>
        </w:tc>
        <w:tc>
          <w:tcPr>
            <w:tcW w:w="946" w:type="dxa"/>
            <w:tcBorders>
              <w:tl2br w:val="nil"/>
              <w:tr2bl w:val="nil"/>
            </w:tcBorders>
            <w:vAlign w:val="center"/>
          </w:tcPr>
          <w:p w14:paraId="4061CE6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16</w:t>
            </w:r>
          </w:p>
        </w:tc>
        <w:tc>
          <w:tcPr>
            <w:tcW w:w="946" w:type="dxa"/>
            <w:tcBorders>
              <w:tl2br w:val="nil"/>
              <w:tr2bl w:val="nil"/>
            </w:tcBorders>
            <w:vAlign w:val="center"/>
          </w:tcPr>
          <w:p w14:paraId="6E65596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-45</w:t>
            </w:r>
          </w:p>
        </w:tc>
        <w:tc>
          <w:tcPr>
            <w:tcW w:w="945" w:type="dxa"/>
            <w:tcBorders>
              <w:tl2br w:val="nil"/>
              <w:tr2bl w:val="nil"/>
            </w:tcBorders>
            <w:vAlign w:val="center"/>
          </w:tcPr>
          <w:p w14:paraId="78BAD94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600" w:type="dxa"/>
            <w:tcBorders>
              <w:tl2br w:val="nil"/>
              <w:tr2bl w:val="nil"/>
            </w:tcBorders>
            <w:vAlign w:val="top"/>
          </w:tcPr>
          <w:p w14:paraId="3367AEC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2.27</w:t>
            </w:r>
          </w:p>
        </w:tc>
        <w:tc>
          <w:tcPr>
            <w:tcW w:w="1800" w:type="dxa"/>
            <w:tcBorders>
              <w:tl2br w:val="nil"/>
              <w:tr2bl w:val="nil"/>
            </w:tcBorders>
            <w:vAlign w:val="top"/>
          </w:tcPr>
          <w:p w14:paraId="128431E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2023/09/16 22:00</w:t>
            </w:r>
          </w:p>
        </w:tc>
        <w:tc>
          <w:tcPr>
            <w:tcW w:w="946" w:type="dxa"/>
            <w:tcBorders>
              <w:tl2br w:val="nil"/>
              <w:tr2bl w:val="nil"/>
            </w:tcBorders>
            <w:vAlign w:val="top"/>
          </w:tcPr>
          <w:p w14:paraId="3D6F9F5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22.74</w:t>
            </w:r>
          </w:p>
        </w:tc>
        <w:tc>
          <w:tcPr>
            <w:tcW w:w="946" w:type="dxa"/>
            <w:tcBorders>
              <w:tl2br w:val="nil"/>
              <w:tr2bl w:val="nil"/>
            </w:tcBorders>
            <w:vAlign w:val="top"/>
          </w:tcPr>
          <w:p w14:paraId="510CB9D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bl>
    <w:p w14:paraId="6BB18FCB">
      <w:pPr>
        <w:ind w:firstLine="480"/>
        <w:rPr>
          <w:rFonts w:hint="default" w:ascii="Times New Roman" w:hAnsi="Times New Roman" w:eastAsia="宋体" w:cs="Times New Roman"/>
          <w:b w:val="0"/>
          <w:color w:val="auto"/>
          <w:sz w:val="24"/>
          <w:u w:val="single"/>
          <w:lang w:val="en-US" w:eastAsia="zh-CN"/>
        </w:rPr>
      </w:pPr>
    </w:p>
    <w:p w14:paraId="0EE96CE9">
      <w:pPr>
        <w:ind w:left="0" w:leftChars="0" w:firstLine="0" w:firstLineChars="0"/>
        <w:rPr>
          <w:color w:val="auto"/>
          <w:u w:val="single"/>
        </w:rPr>
        <w:sectPr>
          <w:pgSz w:w="11906" w:h="16838"/>
          <w:pgMar w:top="1179" w:right="1236" w:bottom="1151" w:left="1417" w:header="850" w:footer="986" w:gutter="0"/>
          <w:pgBorders>
            <w:top w:val="none" w:sz="0" w:space="0"/>
            <w:left w:val="none" w:sz="0" w:space="0"/>
            <w:bottom w:val="none" w:sz="0" w:space="0"/>
            <w:right w:val="none" w:sz="0" w:space="0"/>
          </w:pgBorders>
          <w:cols w:space="0" w:num="1"/>
        </w:sectPr>
      </w:pPr>
    </w:p>
    <w:p w14:paraId="7BC0FABC">
      <w:pPr>
        <w:ind w:left="0" w:leftChars="0" w:firstLine="0" w:firstLineChars="0"/>
        <w:jc w:val="center"/>
        <w:rPr>
          <w:color w:val="auto"/>
        </w:rPr>
      </w:pPr>
      <w:r>
        <w:rPr>
          <w:color w:val="auto"/>
        </w:rPr>
        <w:drawing>
          <wp:inline distT="0" distB="0" distL="114300" distR="114300">
            <wp:extent cx="7112000" cy="5461635"/>
            <wp:effectExtent l="0" t="0" r="12700" b="5715"/>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pic:cNvPicPr>
                      <a:picLocks noChangeAspect="1"/>
                    </pic:cNvPicPr>
                  </pic:nvPicPr>
                  <pic:blipFill>
                    <a:blip r:embed="rId133"/>
                    <a:stretch>
                      <a:fillRect/>
                    </a:stretch>
                  </pic:blipFill>
                  <pic:spPr>
                    <a:xfrm>
                      <a:off x="0" y="0"/>
                      <a:ext cx="7112000" cy="5461635"/>
                    </a:xfrm>
                    <a:prstGeom prst="rect">
                      <a:avLst/>
                    </a:prstGeom>
                    <a:noFill/>
                    <a:ln>
                      <a:noFill/>
                    </a:ln>
                  </pic:spPr>
                </pic:pic>
              </a:graphicData>
            </a:graphic>
          </wp:inline>
        </w:drawing>
      </w:r>
    </w:p>
    <w:p w14:paraId="4629CFBE">
      <w:pPr>
        <w:ind w:left="0" w:leftChars="0" w:firstLine="0" w:firstLineChars="0"/>
        <w:jc w:val="center"/>
        <w:rPr>
          <w:rFonts w:hint="eastAsia"/>
          <w:color w:val="auto"/>
          <w:u w:val="single"/>
        </w:rPr>
      </w:pPr>
      <w:r>
        <w:rPr>
          <w:rFonts w:hint="eastAsia" w:ascii="Times New Roman" w:hAnsi="Times New Roman" w:eastAsia="宋体" w:cs="Times New Roman"/>
          <w:b/>
          <w:bCs/>
          <w:color w:val="auto"/>
          <w:sz w:val="24"/>
          <w:u w:val="single"/>
          <w:lang w:val="en-US" w:eastAsia="zh-CN"/>
        </w:rPr>
        <w:t>图4.2.1.4-</w:t>
      </w:r>
      <w:r>
        <w:rPr>
          <w:rFonts w:hint="eastAsia" w:cs="Times New Roman"/>
          <w:b/>
          <w:bCs/>
          <w:color w:val="auto"/>
          <w:sz w:val="24"/>
          <w:u w:val="single"/>
          <w:lang w:val="en-US" w:eastAsia="zh-CN"/>
        </w:rPr>
        <w:t>2</w:t>
      </w:r>
      <w:r>
        <w:rPr>
          <w:rFonts w:hint="eastAsia" w:ascii="Times New Roman" w:hAnsi="Times New Roman" w:eastAsia="宋体" w:cs="Times New Roman"/>
          <w:b/>
          <w:bCs/>
          <w:color w:val="auto"/>
          <w:sz w:val="24"/>
          <w:u w:val="single"/>
          <w:lang w:val="en-US" w:eastAsia="zh-CN"/>
        </w:rPr>
        <w:t xml:space="preserve">  正常排放</w:t>
      </w:r>
      <w:r>
        <w:rPr>
          <w:rFonts w:hint="eastAsia" w:cs="Times New Roman"/>
          <w:b/>
          <w:bCs/>
          <w:color w:val="auto"/>
          <w:sz w:val="24"/>
          <w:u w:val="single"/>
          <w:lang w:val="en-US" w:eastAsia="zh-CN"/>
        </w:rPr>
        <w:t>H</w:t>
      </w:r>
      <w:r>
        <w:rPr>
          <w:rFonts w:hint="eastAsia" w:cs="Times New Roman"/>
          <w:b/>
          <w:bCs/>
          <w:color w:val="auto"/>
          <w:sz w:val="24"/>
          <w:u w:val="single"/>
          <w:vertAlign w:val="subscript"/>
          <w:lang w:val="en-US" w:eastAsia="zh-CN"/>
        </w:rPr>
        <w:t>2</w:t>
      </w:r>
      <w:r>
        <w:rPr>
          <w:rFonts w:hint="eastAsia" w:cs="Times New Roman"/>
          <w:b/>
          <w:bCs/>
          <w:color w:val="auto"/>
          <w:sz w:val="24"/>
          <w:u w:val="single"/>
          <w:lang w:val="en-US" w:eastAsia="zh-CN"/>
        </w:rPr>
        <w:t>S</w:t>
      </w:r>
      <w:r>
        <w:rPr>
          <w:rFonts w:hint="eastAsia" w:ascii="Times New Roman" w:hAnsi="Times New Roman" w:eastAsia="宋体" w:cs="Times New Roman"/>
          <w:b/>
          <w:bCs/>
          <w:color w:val="auto"/>
          <w:sz w:val="24"/>
          <w:u w:val="single"/>
          <w:lang w:val="en-US" w:eastAsia="zh-CN"/>
        </w:rPr>
        <w:t>贡献值</w:t>
      </w:r>
      <w:r>
        <w:rPr>
          <w:rFonts w:hint="eastAsia" w:cs="Times New Roman"/>
          <w:b/>
          <w:bCs/>
          <w:color w:val="auto"/>
          <w:sz w:val="24"/>
          <w:u w:val="single"/>
          <w:lang w:val="en-US" w:eastAsia="zh-CN"/>
        </w:rPr>
        <w:t>1h</w:t>
      </w:r>
      <w:r>
        <w:rPr>
          <w:rFonts w:hint="eastAsia" w:ascii="Times New Roman" w:hAnsi="Times New Roman" w:eastAsia="宋体" w:cs="Times New Roman"/>
          <w:b/>
          <w:bCs/>
          <w:color w:val="auto"/>
          <w:sz w:val="24"/>
          <w:u w:val="single"/>
          <w:lang w:val="en-US" w:eastAsia="zh-CN"/>
        </w:rPr>
        <w:t>浓度分布图</w:t>
      </w:r>
    </w:p>
    <w:p w14:paraId="2984F606">
      <w:pPr>
        <w:ind w:left="0" w:leftChars="0" w:firstLine="0" w:firstLineChars="0"/>
        <w:rPr>
          <w:color w:val="auto"/>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p>
    <w:p w14:paraId="13410756">
      <w:pPr>
        <w:spacing w:line="360" w:lineRule="auto"/>
        <w:ind w:firstLine="480" w:firstLineChars="200"/>
        <w:rPr>
          <w:rFonts w:hint="default" w:ascii="Times New Roman" w:hAnsi="Times New Roman" w:eastAsia="宋体" w:cs="Times New Roman"/>
          <w:b w:val="0"/>
          <w:color w:val="auto"/>
          <w:sz w:val="24"/>
          <w:u w:val="single"/>
          <w:lang w:val="en-US" w:eastAsia="zh-CN"/>
        </w:rPr>
      </w:pPr>
      <w:r>
        <w:rPr>
          <w:rFonts w:hint="eastAsia" w:ascii="Times New Roman" w:hAnsi="Times New Roman" w:eastAsia="宋体" w:cs="Times New Roman"/>
          <w:b w:val="0"/>
          <w:color w:val="auto"/>
          <w:sz w:val="24"/>
          <w:u w:val="single"/>
          <w:lang w:val="en-US" w:eastAsia="zh-CN"/>
        </w:rPr>
        <w:t>2、叠加影响</w:t>
      </w:r>
    </w:p>
    <w:p w14:paraId="6CA5121E">
      <w:pPr>
        <w:spacing w:line="360" w:lineRule="auto"/>
        <w:ind w:firstLine="480" w:firstLineChars="200"/>
        <w:rPr>
          <w:rFonts w:hint="default" w:ascii="Times New Roman" w:hAnsi="Times New Roman" w:eastAsia="宋体" w:cs="Times New Roman"/>
          <w:b w:val="0"/>
          <w:color w:val="auto"/>
          <w:sz w:val="24"/>
          <w:u w:val="single"/>
          <w:lang w:val="en-US" w:eastAsia="zh-CN"/>
        </w:rPr>
      </w:pPr>
      <w:r>
        <w:rPr>
          <w:rFonts w:hint="default" w:ascii="Times New Roman" w:hAnsi="Times New Roman" w:eastAsia="宋体" w:cs="Times New Roman"/>
          <w:b w:val="0"/>
          <w:color w:val="auto"/>
          <w:sz w:val="24"/>
          <w:u w:val="single"/>
          <w:lang w:eastAsia="zh-CN"/>
        </w:rPr>
        <w:t>（</w:t>
      </w:r>
      <w:r>
        <w:rPr>
          <w:rFonts w:hint="eastAsia" w:ascii="Times New Roman" w:hAnsi="Times New Roman" w:eastAsia="宋体" w:cs="Times New Roman"/>
          <w:b w:val="0"/>
          <w:color w:val="auto"/>
          <w:sz w:val="24"/>
          <w:u w:val="single"/>
          <w:lang w:val="en-US" w:eastAsia="zh-CN"/>
        </w:rPr>
        <w:t>1</w:t>
      </w:r>
      <w:r>
        <w:rPr>
          <w:rFonts w:hint="default" w:ascii="Times New Roman" w:hAnsi="Times New Roman" w:eastAsia="宋体" w:cs="Times New Roman"/>
          <w:b w:val="0"/>
          <w:color w:val="auto"/>
          <w:sz w:val="24"/>
          <w:u w:val="single"/>
          <w:lang w:eastAsia="zh-CN"/>
        </w:rPr>
        <w:t>）</w:t>
      </w:r>
      <w:r>
        <w:rPr>
          <w:rFonts w:hint="default" w:ascii="Times New Roman" w:hAnsi="Times New Roman" w:eastAsia="宋体" w:cs="Times New Roman"/>
          <w:b w:val="0"/>
          <w:color w:val="auto"/>
          <w:sz w:val="24"/>
          <w:u w:val="single"/>
          <w:lang w:val="en-US" w:eastAsia="zh-CN"/>
        </w:rPr>
        <w:t>NH</w:t>
      </w:r>
      <w:r>
        <w:rPr>
          <w:rFonts w:hint="default" w:ascii="Times New Roman" w:hAnsi="Times New Roman" w:eastAsia="宋体" w:cs="Times New Roman"/>
          <w:b w:val="0"/>
          <w:color w:val="auto"/>
          <w:sz w:val="24"/>
          <w:u w:val="single"/>
          <w:vertAlign w:val="subscript"/>
          <w:lang w:val="en-US" w:eastAsia="zh-CN"/>
        </w:rPr>
        <w:t>3</w:t>
      </w:r>
      <w:r>
        <w:rPr>
          <w:rFonts w:hint="default" w:ascii="Times New Roman" w:hAnsi="Times New Roman" w:eastAsia="宋体" w:cs="Times New Roman"/>
          <w:b w:val="0"/>
          <w:color w:val="auto"/>
          <w:sz w:val="24"/>
          <w:u w:val="single"/>
          <w:lang w:val="en-US" w:eastAsia="zh-CN"/>
        </w:rPr>
        <w:t>正常排放</w:t>
      </w:r>
      <w:r>
        <w:rPr>
          <w:rFonts w:hint="eastAsia" w:ascii="Times New Roman" w:hAnsi="Times New Roman" w:eastAsia="宋体" w:cs="Times New Roman"/>
          <w:b w:val="0"/>
          <w:color w:val="auto"/>
          <w:sz w:val="24"/>
          <w:u w:val="single"/>
          <w:lang w:val="en-US" w:eastAsia="zh-CN"/>
        </w:rPr>
        <w:t>叠加</w:t>
      </w:r>
      <w:r>
        <w:rPr>
          <w:rFonts w:hint="default" w:ascii="Times New Roman" w:hAnsi="Times New Roman" w:eastAsia="宋体" w:cs="Times New Roman"/>
          <w:b w:val="0"/>
          <w:color w:val="auto"/>
          <w:sz w:val="24"/>
          <w:u w:val="single"/>
          <w:lang w:val="en-US" w:eastAsia="zh-CN"/>
        </w:rPr>
        <w:t>影响预测结果</w:t>
      </w:r>
    </w:p>
    <w:p w14:paraId="26E34176">
      <w:pPr>
        <w:ind w:firstLine="480"/>
        <w:rPr>
          <w:rFonts w:hint="default" w:ascii="Times New Roman" w:hAnsi="Times New Roman" w:eastAsia="宋体" w:cs="Times New Roman"/>
          <w:b w:val="0"/>
          <w:color w:val="auto"/>
          <w:sz w:val="24"/>
          <w:u w:val="single"/>
          <w:lang w:eastAsia="zh-CN"/>
        </w:rPr>
      </w:pPr>
      <w:r>
        <w:rPr>
          <w:rFonts w:hint="default" w:ascii="Times New Roman" w:hAnsi="Times New Roman" w:eastAsia="宋体" w:cs="Times New Roman"/>
          <w:b w:val="0"/>
          <w:color w:val="auto"/>
          <w:sz w:val="24"/>
          <w:lang w:val="en-US" w:eastAsia="zh-CN"/>
        </w:rPr>
        <w:t>NH</w:t>
      </w:r>
      <w:r>
        <w:rPr>
          <w:rFonts w:hint="default" w:ascii="Times New Roman" w:hAnsi="Times New Roman" w:eastAsia="宋体" w:cs="Times New Roman"/>
          <w:b w:val="0"/>
          <w:color w:val="auto"/>
          <w:sz w:val="24"/>
          <w:vertAlign w:val="subscript"/>
          <w:lang w:val="en-US" w:eastAsia="zh-CN"/>
        </w:rPr>
        <w:t>3</w:t>
      </w:r>
      <w:r>
        <w:rPr>
          <w:rFonts w:hint="default" w:ascii="Times New Roman" w:hAnsi="Times New Roman" w:eastAsia="宋体" w:cs="Times New Roman"/>
          <w:b w:val="0"/>
          <w:color w:val="auto"/>
          <w:sz w:val="24"/>
          <w:lang w:eastAsia="zh-CN"/>
        </w:rPr>
        <w:t>对评价区域内各环境敏感点的1小时平均浓度叠加值范围在8.72μg/m³～</w:t>
      </w:r>
      <w:r>
        <w:rPr>
          <w:rFonts w:hint="eastAsia" w:ascii="Times New Roman" w:hAnsi="Times New Roman" w:eastAsia="宋体" w:cs="Times New Roman"/>
          <w:b w:val="0"/>
          <w:color w:val="auto"/>
          <w:sz w:val="24"/>
          <w:lang w:val="en-US" w:eastAsia="zh-CN"/>
        </w:rPr>
        <w:t>25.61</w:t>
      </w:r>
      <w:r>
        <w:rPr>
          <w:rFonts w:hint="default" w:ascii="Times New Roman" w:hAnsi="Times New Roman" w:eastAsia="宋体" w:cs="Times New Roman"/>
          <w:b w:val="0"/>
          <w:color w:val="auto"/>
          <w:sz w:val="24"/>
          <w:lang w:eastAsia="zh-CN"/>
        </w:rPr>
        <w:t>μg/m³之间，占标率为4.36%～</w:t>
      </w:r>
      <w:r>
        <w:rPr>
          <w:rFonts w:hint="eastAsia" w:ascii="Times New Roman" w:hAnsi="Times New Roman" w:eastAsia="宋体" w:cs="Times New Roman"/>
          <w:b w:val="0"/>
          <w:color w:val="auto"/>
          <w:sz w:val="24"/>
          <w:lang w:val="en-US" w:eastAsia="zh-CN"/>
        </w:rPr>
        <w:t>12.80</w:t>
      </w:r>
      <w:r>
        <w:rPr>
          <w:rFonts w:hint="default" w:ascii="Times New Roman" w:hAnsi="Times New Roman" w:eastAsia="宋体" w:cs="Times New Roman"/>
          <w:b w:val="0"/>
          <w:color w:val="auto"/>
          <w:sz w:val="24"/>
          <w:lang w:eastAsia="zh-CN"/>
        </w:rPr>
        <w:t>%之间，各敏感点1小时平均浓度叠加值均达标；区域最大地面浓度点叠加值为110.30μg/m³，占标率为55.15%，均达标。</w:t>
      </w:r>
    </w:p>
    <w:p w14:paraId="10EFF8AB">
      <w:pPr>
        <w:jc w:val="center"/>
        <w:rPr>
          <w:rFonts w:hint="eastAsia" w:ascii="宋体" w:hAnsi="宋体" w:eastAsia="宋体" w:cs="宋体"/>
          <w:b/>
          <w:bCs w:val="0"/>
          <w:color w:val="auto"/>
          <w:sz w:val="24"/>
          <w:u w:val="single"/>
          <w:lang w:eastAsia="zh-CN"/>
        </w:rPr>
      </w:pPr>
      <w:r>
        <w:rPr>
          <w:b/>
          <w:bCs w:val="0"/>
          <w:color w:val="auto"/>
          <w:u w:val="single"/>
        </w:rPr>
        <w:t>表</w:t>
      </w:r>
      <w:r>
        <w:rPr>
          <w:rFonts w:ascii="Times New Roman" w:hAnsi="Times New Roman"/>
          <w:b/>
          <w:bCs w:val="0"/>
          <w:color w:val="auto"/>
          <w:spacing w:val="1"/>
          <w:u w:val="single"/>
        </w:rPr>
        <w:t>4</w:t>
      </w:r>
      <w:r>
        <w:rPr>
          <w:b/>
          <w:bCs w:val="0"/>
          <w:color w:val="auto"/>
          <w:u w:val="single"/>
        </w:rPr>
        <w:t>.</w:t>
      </w:r>
      <w:r>
        <w:rPr>
          <w:rFonts w:ascii="Times New Roman" w:hAnsi="Times New Roman"/>
          <w:b/>
          <w:bCs w:val="0"/>
          <w:color w:val="auto"/>
          <w:spacing w:val="1"/>
          <w:u w:val="single"/>
        </w:rPr>
        <w:t>2</w:t>
      </w:r>
      <w:r>
        <w:rPr>
          <w:rFonts w:hint="eastAsia"/>
          <w:b/>
          <w:bCs w:val="0"/>
          <w:color w:val="auto"/>
          <w:spacing w:val="1"/>
          <w:u w:val="single"/>
          <w:lang w:val="en-US" w:eastAsia="zh-CN"/>
        </w:rPr>
        <w:t>.</w:t>
      </w:r>
      <w:r>
        <w:rPr>
          <w:rFonts w:hint="eastAsia" w:ascii="Times New Roman" w:hAnsi="Times New Roman"/>
          <w:b/>
          <w:bCs w:val="0"/>
          <w:color w:val="auto"/>
          <w:spacing w:val="1"/>
          <w:u w:val="single"/>
          <w:lang w:val="en-US" w:eastAsia="zh-CN"/>
        </w:rPr>
        <w:t>1</w:t>
      </w:r>
      <w:r>
        <w:rPr>
          <w:rFonts w:hint="eastAsia"/>
          <w:b/>
          <w:bCs w:val="0"/>
          <w:color w:val="auto"/>
          <w:spacing w:val="1"/>
          <w:u w:val="single"/>
          <w:lang w:val="en-US" w:eastAsia="zh-CN"/>
        </w:rPr>
        <w:t>.4</w:t>
      </w:r>
      <w:r>
        <w:rPr>
          <w:b/>
          <w:bCs w:val="0"/>
          <w:color w:val="auto"/>
          <w:u w:val="single"/>
        </w:rPr>
        <w:t>-</w:t>
      </w:r>
      <w:r>
        <w:rPr>
          <w:rFonts w:hint="eastAsia"/>
          <w:b/>
          <w:bCs w:val="0"/>
          <w:color w:val="auto"/>
          <w:u w:val="single"/>
          <w:lang w:val="en-US" w:eastAsia="zh-CN"/>
        </w:rPr>
        <w:t xml:space="preserve">3  </w:t>
      </w:r>
      <w:r>
        <w:rPr>
          <w:rFonts w:hint="eastAsia" w:ascii="宋体" w:hAnsi="宋体" w:eastAsia="宋体" w:cs="宋体"/>
          <w:b/>
          <w:bCs w:val="0"/>
          <w:color w:val="auto"/>
          <w:sz w:val="24"/>
          <w:u w:val="single"/>
          <w:lang w:eastAsia="zh-CN"/>
        </w:rPr>
        <w:t>评价区域内各环境敏感点的1小时平均叠加值浓度预测结果表</w:t>
      </w:r>
    </w:p>
    <w:tbl>
      <w:tblPr>
        <w:tblStyle w:val="38"/>
        <w:tblW w:w="4994"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470"/>
        <w:gridCol w:w="620"/>
        <w:gridCol w:w="518"/>
        <w:gridCol w:w="518"/>
        <w:gridCol w:w="498"/>
        <w:gridCol w:w="1189"/>
        <w:gridCol w:w="779"/>
        <w:gridCol w:w="841"/>
        <w:gridCol w:w="643"/>
        <w:gridCol w:w="661"/>
        <w:gridCol w:w="670"/>
        <w:gridCol w:w="670"/>
        <w:gridCol w:w="663"/>
        <w:gridCol w:w="502"/>
      </w:tblGrid>
      <w:tr w14:paraId="5016CF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254" w:type="pct"/>
            <w:vMerge w:val="restart"/>
            <w:tcBorders>
              <w:top w:val="single" w:color="auto" w:sz="0" w:space="0"/>
              <w:left w:val="single" w:color="auto" w:sz="0" w:space="0"/>
              <w:right w:val="single" w:color="auto" w:sz="0" w:space="0"/>
            </w:tcBorders>
            <w:vAlign w:val="center"/>
          </w:tcPr>
          <w:p w14:paraId="4B343540">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污染物</w:t>
            </w:r>
          </w:p>
        </w:tc>
        <w:tc>
          <w:tcPr>
            <w:tcW w:w="335" w:type="pct"/>
            <w:vMerge w:val="restart"/>
            <w:tcBorders>
              <w:top w:val="single" w:color="auto" w:sz="0" w:space="0"/>
              <w:left w:val="single" w:color="auto" w:sz="0" w:space="0"/>
              <w:right w:val="single" w:color="auto" w:sz="0" w:space="0"/>
            </w:tcBorders>
            <w:vAlign w:val="center"/>
          </w:tcPr>
          <w:p w14:paraId="6F5493D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预测点</w:t>
            </w:r>
          </w:p>
        </w:tc>
        <w:tc>
          <w:tcPr>
            <w:tcW w:w="280" w:type="pct"/>
            <w:vMerge w:val="restart"/>
            <w:tcBorders>
              <w:top w:val="single" w:color="auto" w:sz="0" w:space="0"/>
              <w:left w:val="single" w:color="auto" w:sz="0" w:space="0"/>
              <w:right w:val="single" w:color="auto" w:sz="0" w:space="0"/>
            </w:tcBorders>
            <w:vAlign w:val="center"/>
          </w:tcPr>
          <w:p w14:paraId="367C9E5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X/m</w:t>
            </w:r>
          </w:p>
        </w:tc>
        <w:tc>
          <w:tcPr>
            <w:tcW w:w="280" w:type="pct"/>
            <w:vMerge w:val="restart"/>
            <w:tcBorders>
              <w:top w:val="single" w:color="auto" w:sz="0" w:space="0"/>
              <w:left w:val="single" w:color="auto" w:sz="0" w:space="0"/>
              <w:right w:val="single" w:color="auto" w:sz="0" w:space="0"/>
            </w:tcBorders>
            <w:vAlign w:val="center"/>
          </w:tcPr>
          <w:p w14:paraId="72CC62D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Y/m</w:t>
            </w:r>
          </w:p>
        </w:tc>
        <w:tc>
          <w:tcPr>
            <w:tcW w:w="269" w:type="pct"/>
            <w:vMerge w:val="restart"/>
            <w:tcBorders>
              <w:top w:val="single" w:color="auto" w:sz="0" w:space="0"/>
              <w:left w:val="single" w:color="auto" w:sz="0" w:space="0"/>
              <w:right w:val="single" w:color="auto" w:sz="0" w:space="0"/>
            </w:tcBorders>
            <w:vAlign w:val="center"/>
          </w:tcPr>
          <w:p w14:paraId="123F84F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平均</w:t>
            </w:r>
          </w:p>
          <w:p w14:paraId="64DB7593">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时段</w:t>
            </w:r>
          </w:p>
        </w:tc>
        <w:tc>
          <w:tcPr>
            <w:tcW w:w="642" w:type="pct"/>
            <w:vMerge w:val="restart"/>
            <w:tcBorders>
              <w:top w:val="single" w:color="auto" w:sz="0" w:space="0"/>
              <w:left w:val="single" w:color="auto" w:sz="0" w:space="0"/>
              <w:right w:val="single" w:color="auto" w:sz="0" w:space="0"/>
            </w:tcBorders>
            <w:vAlign w:val="center"/>
          </w:tcPr>
          <w:p w14:paraId="7DAC32AD">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出现时间</w:t>
            </w:r>
          </w:p>
        </w:tc>
        <w:tc>
          <w:tcPr>
            <w:tcW w:w="421" w:type="pct"/>
            <w:tcBorders>
              <w:top w:val="single" w:color="auto" w:sz="0" w:space="0"/>
              <w:left w:val="single" w:color="auto" w:sz="0" w:space="0"/>
              <w:bottom w:val="single" w:color="auto" w:sz="0" w:space="0"/>
              <w:right w:val="single" w:color="auto" w:sz="0" w:space="0"/>
            </w:tcBorders>
            <w:vAlign w:val="center"/>
          </w:tcPr>
          <w:p w14:paraId="5416B7C3">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正常排放NH</w:t>
            </w:r>
            <w:r>
              <w:rPr>
                <w:rFonts w:hint="eastAsia" w:ascii="Times New Roman" w:hAnsi="Times New Roman" w:eastAsia="宋体" w:cs="Times New Roman"/>
                <w:b w:val="0"/>
                <w:color w:val="auto"/>
                <w:sz w:val="21"/>
                <w:u w:val="single"/>
                <w:vertAlign w:val="subscript"/>
                <w:lang w:eastAsia="zh-CN"/>
              </w:rPr>
              <w:t>3</w:t>
            </w:r>
            <w:r>
              <w:rPr>
                <w:rFonts w:hint="eastAsia" w:ascii="Times New Roman" w:hAnsi="Times New Roman" w:eastAsia="宋体" w:cs="Times New Roman"/>
                <w:b w:val="0"/>
                <w:color w:val="auto"/>
                <w:sz w:val="21"/>
                <w:u w:val="single"/>
                <w:vertAlign w:val="baseline"/>
                <w:lang w:eastAsia="zh-CN"/>
              </w:rPr>
              <w:t>浓度/</w:t>
            </w:r>
          </w:p>
        </w:tc>
        <w:tc>
          <w:tcPr>
            <w:tcW w:w="454" w:type="pct"/>
            <w:tcBorders>
              <w:top w:val="single" w:color="auto" w:sz="0" w:space="0"/>
              <w:left w:val="single" w:color="auto" w:sz="0" w:space="0"/>
              <w:bottom w:val="single" w:color="auto" w:sz="0" w:space="0"/>
              <w:right w:val="single" w:color="auto" w:sz="0" w:space="0"/>
            </w:tcBorders>
            <w:vAlign w:val="center"/>
          </w:tcPr>
          <w:p w14:paraId="5176371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在建（永兴）NH</w:t>
            </w:r>
            <w:r>
              <w:rPr>
                <w:rFonts w:hint="eastAsia" w:ascii="Times New Roman" w:hAnsi="Times New Roman" w:eastAsia="宋体" w:cs="Times New Roman"/>
                <w:b w:val="0"/>
                <w:color w:val="auto"/>
                <w:sz w:val="21"/>
                <w:u w:val="single"/>
                <w:vertAlign w:val="subscript"/>
                <w:lang w:eastAsia="zh-CN"/>
              </w:rPr>
              <w:t>3</w:t>
            </w:r>
            <w:r>
              <w:rPr>
                <w:rFonts w:hint="eastAsia" w:ascii="Times New Roman" w:hAnsi="Times New Roman" w:eastAsia="宋体" w:cs="Times New Roman"/>
                <w:b w:val="0"/>
                <w:color w:val="auto"/>
                <w:sz w:val="21"/>
                <w:u w:val="single"/>
                <w:vertAlign w:val="baseline"/>
                <w:lang w:eastAsia="zh-CN"/>
              </w:rPr>
              <w:t>浓度/</w:t>
            </w:r>
          </w:p>
        </w:tc>
        <w:tc>
          <w:tcPr>
            <w:tcW w:w="347" w:type="pct"/>
            <w:tcBorders>
              <w:top w:val="single" w:color="auto" w:sz="0" w:space="0"/>
              <w:left w:val="single" w:color="auto" w:sz="0" w:space="0"/>
              <w:bottom w:val="single" w:color="auto" w:sz="0" w:space="0"/>
              <w:right w:val="single" w:color="auto" w:sz="0" w:space="0"/>
            </w:tcBorders>
            <w:vAlign w:val="center"/>
          </w:tcPr>
          <w:p w14:paraId="526D36B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变化值/</w:t>
            </w:r>
          </w:p>
        </w:tc>
        <w:tc>
          <w:tcPr>
            <w:tcW w:w="357" w:type="pct"/>
            <w:tcBorders>
              <w:top w:val="single" w:color="auto" w:sz="0" w:space="0"/>
              <w:left w:val="single" w:color="auto" w:sz="0" w:space="0"/>
              <w:bottom w:val="single" w:color="auto" w:sz="0" w:space="0"/>
              <w:right w:val="single" w:color="auto" w:sz="0" w:space="0"/>
            </w:tcBorders>
            <w:vAlign w:val="center"/>
          </w:tcPr>
          <w:p w14:paraId="17C6D7E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占标率/</w:t>
            </w:r>
          </w:p>
        </w:tc>
        <w:tc>
          <w:tcPr>
            <w:tcW w:w="362" w:type="pct"/>
            <w:tcBorders>
              <w:top w:val="single" w:color="auto" w:sz="0" w:space="0"/>
              <w:left w:val="single" w:color="auto" w:sz="0" w:space="0"/>
              <w:bottom w:val="single" w:color="auto" w:sz="0" w:space="0"/>
              <w:right w:val="single" w:color="auto" w:sz="0" w:space="0"/>
            </w:tcBorders>
            <w:vAlign w:val="center"/>
          </w:tcPr>
          <w:p w14:paraId="12D7A31F">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现状值/</w:t>
            </w:r>
          </w:p>
        </w:tc>
        <w:tc>
          <w:tcPr>
            <w:tcW w:w="362" w:type="pct"/>
            <w:tcBorders>
              <w:top w:val="single" w:color="auto" w:sz="0" w:space="0"/>
              <w:left w:val="single" w:color="auto" w:sz="0" w:space="0"/>
              <w:bottom w:val="single" w:color="auto" w:sz="0" w:space="0"/>
              <w:right w:val="single" w:color="auto" w:sz="0" w:space="0"/>
            </w:tcBorders>
            <w:vAlign w:val="center"/>
          </w:tcPr>
          <w:p w14:paraId="44FEA95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叠加值/</w:t>
            </w:r>
          </w:p>
        </w:tc>
        <w:tc>
          <w:tcPr>
            <w:tcW w:w="358" w:type="pct"/>
            <w:tcBorders>
              <w:top w:val="single" w:color="auto" w:sz="0" w:space="0"/>
              <w:left w:val="single" w:color="auto" w:sz="0" w:space="0"/>
              <w:bottom w:val="single" w:color="auto" w:sz="0" w:space="0"/>
              <w:right w:val="single" w:color="auto" w:sz="0" w:space="0"/>
            </w:tcBorders>
            <w:vAlign w:val="center"/>
          </w:tcPr>
          <w:p w14:paraId="49BC5D9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占标率/</w:t>
            </w:r>
          </w:p>
        </w:tc>
        <w:tc>
          <w:tcPr>
            <w:tcW w:w="271" w:type="pct"/>
            <w:vMerge w:val="restart"/>
            <w:tcBorders>
              <w:top w:val="single" w:color="auto" w:sz="0" w:space="0"/>
              <w:left w:val="single" w:color="auto" w:sz="0" w:space="0"/>
              <w:right w:val="single" w:color="auto" w:sz="0" w:space="0"/>
            </w:tcBorders>
            <w:vAlign w:val="center"/>
          </w:tcPr>
          <w:p w14:paraId="12AED8B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p w14:paraId="73AB848F">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情况</w:t>
            </w:r>
          </w:p>
        </w:tc>
      </w:tr>
      <w:tr w14:paraId="45FFE8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254" w:type="pct"/>
            <w:vMerge w:val="continue"/>
            <w:tcBorders>
              <w:left w:val="single" w:color="auto" w:sz="0" w:space="0"/>
              <w:bottom w:val="single" w:color="auto" w:sz="0" w:space="0"/>
              <w:right w:val="single" w:color="auto" w:sz="0" w:space="0"/>
            </w:tcBorders>
            <w:vAlign w:val="center"/>
          </w:tcPr>
          <w:p w14:paraId="1CC87FA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35" w:type="pct"/>
            <w:vMerge w:val="continue"/>
            <w:tcBorders>
              <w:left w:val="single" w:color="auto" w:sz="0" w:space="0"/>
              <w:bottom w:val="single" w:color="auto" w:sz="0" w:space="0"/>
              <w:right w:val="single" w:color="auto" w:sz="0" w:space="0"/>
            </w:tcBorders>
            <w:vAlign w:val="center"/>
          </w:tcPr>
          <w:p w14:paraId="694284C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280" w:type="pct"/>
            <w:vMerge w:val="continue"/>
            <w:tcBorders>
              <w:left w:val="single" w:color="auto" w:sz="0" w:space="0"/>
              <w:bottom w:val="single" w:color="auto" w:sz="0" w:space="0"/>
              <w:right w:val="single" w:color="auto" w:sz="0" w:space="0"/>
            </w:tcBorders>
            <w:vAlign w:val="center"/>
          </w:tcPr>
          <w:p w14:paraId="25AE0CF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280" w:type="pct"/>
            <w:vMerge w:val="continue"/>
            <w:tcBorders>
              <w:left w:val="single" w:color="auto" w:sz="0" w:space="0"/>
              <w:bottom w:val="single" w:color="auto" w:sz="0" w:space="0"/>
              <w:right w:val="single" w:color="auto" w:sz="0" w:space="0"/>
            </w:tcBorders>
            <w:vAlign w:val="center"/>
          </w:tcPr>
          <w:p w14:paraId="4D55F50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269" w:type="pct"/>
            <w:vMerge w:val="continue"/>
            <w:tcBorders>
              <w:left w:val="single" w:color="auto" w:sz="0" w:space="0"/>
              <w:bottom w:val="single" w:color="auto" w:sz="0" w:space="0"/>
              <w:right w:val="single" w:color="auto" w:sz="0" w:space="0"/>
            </w:tcBorders>
            <w:vAlign w:val="center"/>
          </w:tcPr>
          <w:p w14:paraId="21126340">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642" w:type="pct"/>
            <w:vMerge w:val="continue"/>
            <w:tcBorders>
              <w:left w:val="single" w:color="auto" w:sz="0" w:space="0"/>
              <w:bottom w:val="single" w:color="auto" w:sz="0" w:space="0"/>
              <w:right w:val="single" w:color="auto" w:sz="0" w:space="0"/>
            </w:tcBorders>
            <w:vAlign w:val="center"/>
          </w:tcPr>
          <w:p w14:paraId="098E9A1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421" w:type="pct"/>
            <w:tcBorders>
              <w:top w:val="single" w:color="auto" w:sz="0" w:space="0"/>
              <w:left w:val="single" w:color="auto" w:sz="0" w:space="0"/>
              <w:bottom w:val="single" w:color="auto" w:sz="0" w:space="0"/>
              <w:right w:val="single" w:color="auto" w:sz="0" w:space="0"/>
            </w:tcBorders>
            <w:vAlign w:val="center"/>
          </w:tcPr>
          <w:p w14:paraId="1562D9E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454" w:type="pct"/>
            <w:tcBorders>
              <w:top w:val="single" w:color="auto" w:sz="0" w:space="0"/>
              <w:left w:val="single" w:color="auto" w:sz="0" w:space="0"/>
              <w:bottom w:val="single" w:color="auto" w:sz="0" w:space="0"/>
              <w:right w:val="single" w:color="auto" w:sz="0" w:space="0"/>
            </w:tcBorders>
            <w:vAlign w:val="center"/>
          </w:tcPr>
          <w:p w14:paraId="0A0069D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347" w:type="pct"/>
            <w:tcBorders>
              <w:top w:val="single" w:color="auto" w:sz="0" w:space="0"/>
              <w:left w:val="single" w:color="auto" w:sz="0" w:space="0"/>
              <w:bottom w:val="single" w:color="auto" w:sz="0" w:space="0"/>
              <w:right w:val="single" w:color="auto" w:sz="0" w:space="0"/>
            </w:tcBorders>
            <w:vAlign w:val="center"/>
          </w:tcPr>
          <w:p w14:paraId="00F06F3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357" w:type="pct"/>
            <w:tcBorders>
              <w:top w:val="single" w:color="auto" w:sz="0" w:space="0"/>
              <w:left w:val="single" w:color="auto" w:sz="0" w:space="0"/>
              <w:bottom w:val="single" w:color="auto" w:sz="0" w:space="0"/>
              <w:right w:val="single" w:color="auto" w:sz="0" w:space="0"/>
            </w:tcBorders>
            <w:vAlign w:val="center"/>
          </w:tcPr>
          <w:p w14:paraId="6D00EC0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w:t>
            </w:r>
          </w:p>
        </w:tc>
        <w:tc>
          <w:tcPr>
            <w:tcW w:w="362" w:type="pct"/>
            <w:tcBorders>
              <w:top w:val="single" w:color="auto" w:sz="0" w:space="0"/>
              <w:left w:val="single" w:color="auto" w:sz="0" w:space="0"/>
              <w:bottom w:val="single" w:color="auto" w:sz="0" w:space="0"/>
              <w:right w:val="single" w:color="auto" w:sz="0" w:space="0"/>
            </w:tcBorders>
            <w:vAlign w:val="center"/>
          </w:tcPr>
          <w:p w14:paraId="01854EA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362" w:type="pct"/>
            <w:tcBorders>
              <w:top w:val="single" w:color="auto" w:sz="0" w:space="0"/>
              <w:left w:val="single" w:color="auto" w:sz="0" w:space="0"/>
              <w:bottom w:val="single" w:color="auto" w:sz="0" w:space="0"/>
              <w:right w:val="single" w:color="auto" w:sz="0" w:space="0"/>
            </w:tcBorders>
            <w:vAlign w:val="center"/>
          </w:tcPr>
          <w:p w14:paraId="3599268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358" w:type="pct"/>
            <w:tcBorders>
              <w:top w:val="single" w:color="auto" w:sz="0" w:space="0"/>
              <w:left w:val="single" w:color="auto" w:sz="0" w:space="0"/>
              <w:bottom w:val="single" w:color="auto" w:sz="0" w:space="0"/>
              <w:right w:val="single" w:color="auto" w:sz="0" w:space="0"/>
            </w:tcBorders>
            <w:vAlign w:val="center"/>
          </w:tcPr>
          <w:p w14:paraId="293B403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w:t>
            </w:r>
          </w:p>
        </w:tc>
        <w:tc>
          <w:tcPr>
            <w:tcW w:w="271" w:type="pct"/>
            <w:vMerge w:val="continue"/>
            <w:tcBorders>
              <w:left w:val="single" w:color="auto" w:sz="0" w:space="0"/>
              <w:bottom w:val="single" w:color="auto" w:sz="0" w:space="0"/>
              <w:right w:val="single" w:color="auto" w:sz="0" w:space="0"/>
            </w:tcBorders>
            <w:vAlign w:val="center"/>
          </w:tcPr>
          <w:p w14:paraId="5B60F6A8">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r>
      <w:tr w14:paraId="0CA826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254" w:type="pct"/>
            <w:vMerge w:val="restart"/>
            <w:tcBorders>
              <w:top w:val="single" w:color="auto" w:sz="0" w:space="0"/>
              <w:left w:val="single" w:color="auto" w:sz="0" w:space="0"/>
              <w:right w:val="single" w:color="auto" w:sz="0" w:space="0"/>
            </w:tcBorders>
            <w:vAlign w:val="center"/>
          </w:tcPr>
          <w:p w14:paraId="2A0B571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NH</w:t>
            </w:r>
            <w:r>
              <w:rPr>
                <w:rFonts w:hint="default" w:ascii="Times New Roman" w:hAnsi="Times New Roman" w:eastAsia="宋体" w:cs="Times New Roman"/>
                <w:b w:val="0"/>
                <w:color w:val="auto"/>
                <w:sz w:val="21"/>
                <w:u w:val="single"/>
                <w:vertAlign w:val="subscript"/>
                <w:lang w:eastAsia="zh-CN"/>
              </w:rPr>
              <w:t>3</w:t>
            </w:r>
          </w:p>
        </w:tc>
        <w:tc>
          <w:tcPr>
            <w:tcW w:w="335" w:type="pct"/>
            <w:tcBorders>
              <w:top w:val="single" w:color="auto" w:sz="0" w:space="0"/>
              <w:left w:val="single" w:color="auto" w:sz="0" w:space="0"/>
              <w:bottom w:val="single" w:color="auto" w:sz="0" w:space="0"/>
              <w:right w:val="single" w:color="auto" w:sz="0" w:space="0"/>
            </w:tcBorders>
            <w:vAlign w:val="center"/>
          </w:tcPr>
          <w:p w14:paraId="51E16A6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大桥新村</w:t>
            </w:r>
          </w:p>
        </w:tc>
        <w:tc>
          <w:tcPr>
            <w:tcW w:w="280" w:type="pct"/>
            <w:tcBorders>
              <w:top w:val="single" w:color="auto" w:sz="0" w:space="0"/>
              <w:left w:val="single" w:color="auto" w:sz="0" w:space="0"/>
              <w:bottom w:val="single" w:color="auto" w:sz="0" w:space="0"/>
              <w:right w:val="single" w:color="auto" w:sz="0" w:space="0"/>
            </w:tcBorders>
            <w:vAlign w:val="center"/>
          </w:tcPr>
          <w:p w14:paraId="4956D99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2243</w:t>
            </w:r>
          </w:p>
        </w:tc>
        <w:tc>
          <w:tcPr>
            <w:tcW w:w="280" w:type="pct"/>
            <w:tcBorders>
              <w:top w:val="single" w:color="auto" w:sz="0" w:space="0"/>
              <w:left w:val="single" w:color="auto" w:sz="0" w:space="0"/>
              <w:bottom w:val="single" w:color="auto" w:sz="0" w:space="0"/>
              <w:right w:val="single" w:color="auto" w:sz="0" w:space="0"/>
            </w:tcBorders>
            <w:vAlign w:val="center"/>
          </w:tcPr>
          <w:p w14:paraId="6218E65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74</w:t>
            </w:r>
          </w:p>
        </w:tc>
        <w:tc>
          <w:tcPr>
            <w:tcW w:w="269" w:type="pct"/>
            <w:tcBorders>
              <w:top w:val="single" w:color="auto" w:sz="0" w:space="0"/>
              <w:left w:val="single" w:color="auto" w:sz="0" w:space="0"/>
              <w:bottom w:val="single" w:color="auto" w:sz="0" w:space="0"/>
              <w:right w:val="single" w:color="auto" w:sz="0" w:space="0"/>
            </w:tcBorders>
            <w:vAlign w:val="center"/>
          </w:tcPr>
          <w:p w14:paraId="5926B84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642" w:type="pct"/>
            <w:tcBorders>
              <w:top w:val="single" w:color="auto" w:sz="0" w:space="0"/>
              <w:left w:val="single" w:color="auto" w:sz="0" w:space="0"/>
              <w:bottom w:val="single" w:color="auto" w:sz="0" w:space="0"/>
              <w:right w:val="single" w:color="auto" w:sz="0" w:space="0"/>
            </w:tcBorders>
            <w:vAlign w:val="center"/>
          </w:tcPr>
          <w:p w14:paraId="1A3E96F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2023/07/14 04:00</w:t>
            </w:r>
          </w:p>
        </w:tc>
        <w:tc>
          <w:tcPr>
            <w:tcW w:w="421" w:type="pct"/>
            <w:tcBorders>
              <w:top w:val="single" w:color="auto" w:sz="0" w:space="0"/>
              <w:left w:val="single" w:color="auto" w:sz="0" w:space="0"/>
              <w:bottom w:val="single" w:color="auto" w:sz="0" w:space="0"/>
              <w:right w:val="single" w:color="auto" w:sz="0" w:space="0"/>
            </w:tcBorders>
            <w:vAlign w:val="center"/>
          </w:tcPr>
          <w:p w14:paraId="605F787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8.76</w:t>
            </w:r>
          </w:p>
        </w:tc>
        <w:tc>
          <w:tcPr>
            <w:tcW w:w="454" w:type="pct"/>
            <w:tcBorders>
              <w:top w:val="single" w:color="auto" w:sz="0" w:space="0"/>
              <w:left w:val="single" w:color="auto" w:sz="0" w:space="0"/>
              <w:bottom w:val="single" w:color="auto" w:sz="0" w:space="0"/>
              <w:right w:val="single" w:color="auto" w:sz="0" w:space="0"/>
            </w:tcBorders>
            <w:vAlign w:val="center"/>
          </w:tcPr>
          <w:p w14:paraId="1B963DB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8.93</w:t>
            </w:r>
          </w:p>
        </w:tc>
        <w:tc>
          <w:tcPr>
            <w:tcW w:w="347" w:type="pct"/>
            <w:tcBorders>
              <w:top w:val="single" w:color="auto" w:sz="0" w:space="0"/>
              <w:left w:val="single" w:color="auto" w:sz="0" w:space="0"/>
              <w:bottom w:val="single" w:color="auto" w:sz="0" w:space="0"/>
              <w:right w:val="single" w:color="auto" w:sz="0" w:space="0"/>
            </w:tcBorders>
            <w:vAlign w:val="center"/>
          </w:tcPr>
          <w:p w14:paraId="6C9FB9A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17.68</w:t>
            </w:r>
          </w:p>
        </w:tc>
        <w:tc>
          <w:tcPr>
            <w:tcW w:w="357" w:type="pct"/>
            <w:tcBorders>
              <w:top w:val="single" w:color="auto" w:sz="0" w:space="0"/>
              <w:left w:val="single" w:color="auto" w:sz="0" w:space="0"/>
              <w:bottom w:val="single" w:color="auto" w:sz="0" w:space="0"/>
              <w:right w:val="single" w:color="auto" w:sz="0" w:space="0"/>
            </w:tcBorders>
            <w:vAlign w:val="center"/>
          </w:tcPr>
          <w:p w14:paraId="13B4441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8.84</w:t>
            </w:r>
          </w:p>
        </w:tc>
        <w:tc>
          <w:tcPr>
            <w:tcW w:w="362" w:type="pct"/>
            <w:tcBorders>
              <w:top w:val="single" w:color="auto" w:sz="0" w:space="0"/>
              <w:left w:val="single" w:color="auto" w:sz="0" w:space="0"/>
              <w:bottom w:val="single" w:color="auto" w:sz="0" w:space="0"/>
              <w:right w:val="single" w:color="auto" w:sz="0" w:space="0"/>
            </w:tcBorders>
            <w:vAlign w:val="center"/>
          </w:tcPr>
          <w:p w14:paraId="167FC97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5.00</w:t>
            </w:r>
          </w:p>
        </w:tc>
        <w:tc>
          <w:tcPr>
            <w:tcW w:w="362" w:type="pct"/>
            <w:tcBorders>
              <w:top w:val="single" w:color="auto" w:sz="0" w:space="0"/>
              <w:left w:val="single" w:color="auto" w:sz="0" w:space="0"/>
              <w:bottom w:val="single" w:color="auto" w:sz="0" w:space="0"/>
              <w:right w:val="single" w:color="auto" w:sz="0" w:space="0"/>
            </w:tcBorders>
            <w:vAlign w:val="center"/>
          </w:tcPr>
          <w:p w14:paraId="754C67B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22.68</w:t>
            </w:r>
          </w:p>
        </w:tc>
        <w:tc>
          <w:tcPr>
            <w:tcW w:w="358" w:type="pct"/>
            <w:tcBorders>
              <w:top w:val="single" w:color="auto" w:sz="0" w:space="0"/>
              <w:left w:val="single" w:color="auto" w:sz="0" w:space="0"/>
              <w:bottom w:val="single" w:color="auto" w:sz="0" w:space="0"/>
              <w:right w:val="single" w:color="auto" w:sz="0" w:space="0"/>
            </w:tcBorders>
            <w:vAlign w:val="center"/>
          </w:tcPr>
          <w:p w14:paraId="76D8B7D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11.34</w:t>
            </w:r>
          </w:p>
        </w:tc>
        <w:tc>
          <w:tcPr>
            <w:tcW w:w="271" w:type="pct"/>
            <w:tcBorders>
              <w:top w:val="single" w:color="auto" w:sz="0" w:space="0"/>
              <w:left w:val="single" w:color="auto" w:sz="0" w:space="0"/>
              <w:bottom w:val="single" w:color="auto" w:sz="0" w:space="0"/>
              <w:right w:val="single" w:color="auto" w:sz="0" w:space="0"/>
            </w:tcBorders>
            <w:vAlign w:val="center"/>
          </w:tcPr>
          <w:p w14:paraId="14986EA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68CA65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254" w:type="pct"/>
            <w:vMerge w:val="continue"/>
            <w:tcBorders>
              <w:left w:val="single" w:color="auto" w:sz="0" w:space="0"/>
              <w:right w:val="single" w:color="auto" w:sz="0" w:space="0"/>
            </w:tcBorders>
            <w:vAlign w:val="center"/>
          </w:tcPr>
          <w:p w14:paraId="6B2C8EE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35" w:type="pct"/>
            <w:tcBorders>
              <w:top w:val="single" w:color="auto" w:sz="0" w:space="0"/>
              <w:left w:val="single" w:color="auto" w:sz="0" w:space="0"/>
              <w:bottom w:val="single" w:color="auto" w:sz="0" w:space="0"/>
              <w:right w:val="single" w:color="auto" w:sz="0" w:space="0"/>
            </w:tcBorders>
            <w:vAlign w:val="center"/>
          </w:tcPr>
          <w:p w14:paraId="6B0F08E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大村林场</w:t>
            </w:r>
          </w:p>
        </w:tc>
        <w:tc>
          <w:tcPr>
            <w:tcW w:w="280" w:type="pct"/>
            <w:tcBorders>
              <w:top w:val="single" w:color="auto" w:sz="0" w:space="0"/>
              <w:left w:val="single" w:color="auto" w:sz="0" w:space="0"/>
              <w:bottom w:val="single" w:color="auto" w:sz="0" w:space="0"/>
              <w:right w:val="single" w:color="auto" w:sz="0" w:space="0"/>
            </w:tcBorders>
            <w:vAlign w:val="center"/>
          </w:tcPr>
          <w:p w14:paraId="6AC9E37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-912</w:t>
            </w:r>
          </w:p>
        </w:tc>
        <w:tc>
          <w:tcPr>
            <w:tcW w:w="280" w:type="pct"/>
            <w:tcBorders>
              <w:top w:val="single" w:color="auto" w:sz="0" w:space="0"/>
              <w:left w:val="single" w:color="auto" w:sz="0" w:space="0"/>
              <w:bottom w:val="single" w:color="auto" w:sz="0" w:space="0"/>
              <w:right w:val="single" w:color="auto" w:sz="0" w:space="0"/>
            </w:tcBorders>
            <w:vAlign w:val="center"/>
          </w:tcPr>
          <w:p w14:paraId="4B78139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382</w:t>
            </w:r>
          </w:p>
        </w:tc>
        <w:tc>
          <w:tcPr>
            <w:tcW w:w="269" w:type="pct"/>
            <w:tcBorders>
              <w:top w:val="single" w:color="auto" w:sz="0" w:space="0"/>
              <w:left w:val="single" w:color="auto" w:sz="0" w:space="0"/>
              <w:bottom w:val="single" w:color="auto" w:sz="0" w:space="0"/>
              <w:right w:val="single" w:color="auto" w:sz="0" w:space="0"/>
            </w:tcBorders>
            <w:vAlign w:val="center"/>
          </w:tcPr>
          <w:p w14:paraId="271000D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642" w:type="pct"/>
            <w:tcBorders>
              <w:top w:val="single" w:color="auto" w:sz="0" w:space="0"/>
              <w:left w:val="single" w:color="auto" w:sz="0" w:space="0"/>
              <w:bottom w:val="single" w:color="auto" w:sz="0" w:space="0"/>
              <w:right w:val="single" w:color="auto" w:sz="0" w:space="0"/>
            </w:tcBorders>
            <w:vAlign w:val="center"/>
          </w:tcPr>
          <w:p w14:paraId="624C981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2023/01/12 06:00</w:t>
            </w:r>
          </w:p>
        </w:tc>
        <w:tc>
          <w:tcPr>
            <w:tcW w:w="421" w:type="pct"/>
            <w:tcBorders>
              <w:top w:val="single" w:color="auto" w:sz="0" w:space="0"/>
              <w:left w:val="single" w:color="auto" w:sz="0" w:space="0"/>
              <w:bottom w:val="single" w:color="auto" w:sz="0" w:space="0"/>
              <w:right w:val="single" w:color="auto" w:sz="0" w:space="0"/>
            </w:tcBorders>
            <w:vAlign w:val="center"/>
          </w:tcPr>
          <w:p w14:paraId="52E9D62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8.99</w:t>
            </w:r>
          </w:p>
        </w:tc>
        <w:tc>
          <w:tcPr>
            <w:tcW w:w="454" w:type="pct"/>
            <w:tcBorders>
              <w:top w:val="single" w:color="auto" w:sz="0" w:space="0"/>
              <w:left w:val="single" w:color="auto" w:sz="0" w:space="0"/>
              <w:bottom w:val="single" w:color="auto" w:sz="0" w:space="0"/>
              <w:right w:val="single" w:color="auto" w:sz="0" w:space="0"/>
            </w:tcBorders>
            <w:vAlign w:val="center"/>
          </w:tcPr>
          <w:p w14:paraId="2746524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4.77</w:t>
            </w:r>
          </w:p>
        </w:tc>
        <w:tc>
          <w:tcPr>
            <w:tcW w:w="347" w:type="pct"/>
            <w:tcBorders>
              <w:top w:val="single" w:color="auto" w:sz="0" w:space="0"/>
              <w:left w:val="single" w:color="auto" w:sz="0" w:space="0"/>
              <w:bottom w:val="single" w:color="auto" w:sz="0" w:space="0"/>
              <w:right w:val="single" w:color="auto" w:sz="0" w:space="0"/>
            </w:tcBorders>
            <w:vAlign w:val="center"/>
          </w:tcPr>
          <w:p w14:paraId="2776206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13.75</w:t>
            </w:r>
          </w:p>
        </w:tc>
        <w:tc>
          <w:tcPr>
            <w:tcW w:w="357" w:type="pct"/>
            <w:tcBorders>
              <w:top w:val="single" w:color="auto" w:sz="0" w:space="0"/>
              <w:left w:val="single" w:color="auto" w:sz="0" w:space="0"/>
              <w:bottom w:val="single" w:color="auto" w:sz="0" w:space="0"/>
              <w:right w:val="single" w:color="auto" w:sz="0" w:space="0"/>
            </w:tcBorders>
            <w:vAlign w:val="center"/>
          </w:tcPr>
          <w:p w14:paraId="5E0C6F7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6.88</w:t>
            </w:r>
          </w:p>
        </w:tc>
        <w:tc>
          <w:tcPr>
            <w:tcW w:w="362" w:type="pct"/>
            <w:tcBorders>
              <w:top w:val="single" w:color="auto" w:sz="0" w:space="0"/>
              <w:left w:val="single" w:color="auto" w:sz="0" w:space="0"/>
              <w:bottom w:val="single" w:color="auto" w:sz="0" w:space="0"/>
              <w:right w:val="single" w:color="auto" w:sz="0" w:space="0"/>
            </w:tcBorders>
            <w:vAlign w:val="center"/>
          </w:tcPr>
          <w:p w14:paraId="4807365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5.00</w:t>
            </w:r>
          </w:p>
        </w:tc>
        <w:tc>
          <w:tcPr>
            <w:tcW w:w="362" w:type="pct"/>
            <w:tcBorders>
              <w:top w:val="single" w:color="auto" w:sz="0" w:space="0"/>
              <w:left w:val="single" w:color="auto" w:sz="0" w:space="0"/>
              <w:bottom w:val="single" w:color="auto" w:sz="0" w:space="0"/>
              <w:right w:val="single" w:color="auto" w:sz="0" w:space="0"/>
            </w:tcBorders>
            <w:vAlign w:val="center"/>
          </w:tcPr>
          <w:p w14:paraId="4D72229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18.75</w:t>
            </w:r>
          </w:p>
        </w:tc>
        <w:tc>
          <w:tcPr>
            <w:tcW w:w="358" w:type="pct"/>
            <w:tcBorders>
              <w:top w:val="single" w:color="auto" w:sz="0" w:space="0"/>
              <w:left w:val="single" w:color="auto" w:sz="0" w:space="0"/>
              <w:bottom w:val="single" w:color="auto" w:sz="0" w:space="0"/>
              <w:right w:val="single" w:color="auto" w:sz="0" w:space="0"/>
            </w:tcBorders>
            <w:vAlign w:val="center"/>
          </w:tcPr>
          <w:p w14:paraId="5E83476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9.38</w:t>
            </w:r>
          </w:p>
        </w:tc>
        <w:tc>
          <w:tcPr>
            <w:tcW w:w="271" w:type="pct"/>
            <w:tcBorders>
              <w:top w:val="single" w:color="auto" w:sz="0" w:space="0"/>
              <w:left w:val="single" w:color="auto" w:sz="0" w:space="0"/>
              <w:bottom w:val="single" w:color="auto" w:sz="0" w:space="0"/>
              <w:right w:val="single" w:color="auto" w:sz="0" w:space="0"/>
            </w:tcBorders>
            <w:vAlign w:val="center"/>
          </w:tcPr>
          <w:p w14:paraId="29862838">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3631EE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254" w:type="pct"/>
            <w:vMerge w:val="continue"/>
            <w:tcBorders>
              <w:left w:val="single" w:color="auto" w:sz="0" w:space="0"/>
              <w:right w:val="single" w:color="auto" w:sz="0" w:space="0"/>
            </w:tcBorders>
            <w:vAlign w:val="center"/>
          </w:tcPr>
          <w:p w14:paraId="093B8D88">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35" w:type="pct"/>
            <w:tcBorders>
              <w:top w:val="single" w:color="auto" w:sz="0" w:space="0"/>
              <w:left w:val="single" w:color="auto" w:sz="0" w:space="0"/>
              <w:bottom w:val="single" w:color="auto" w:sz="0" w:space="0"/>
              <w:right w:val="single" w:color="auto" w:sz="0" w:space="0"/>
            </w:tcBorders>
            <w:vAlign w:val="center"/>
          </w:tcPr>
          <w:p w14:paraId="5BBDC43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红星</w:t>
            </w:r>
          </w:p>
        </w:tc>
        <w:tc>
          <w:tcPr>
            <w:tcW w:w="280" w:type="pct"/>
            <w:tcBorders>
              <w:top w:val="single" w:color="auto" w:sz="0" w:space="0"/>
              <w:left w:val="single" w:color="auto" w:sz="0" w:space="0"/>
              <w:bottom w:val="single" w:color="auto" w:sz="0" w:space="0"/>
              <w:right w:val="single" w:color="auto" w:sz="0" w:space="0"/>
            </w:tcBorders>
            <w:vAlign w:val="center"/>
          </w:tcPr>
          <w:p w14:paraId="269064C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-1624</w:t>
            </w:r>
          </w:p>
        </w:tc>
        <w:tc>
          <w:tcPr>
            <w:tcW w:w="280" w:type="pct"/>
            <w:tcBorders>
              <w:top w:val="single" w:color="auto" w:sz="0" w:space="0"/>
              <w:left w:val="single" w:color="auto" w:sz="0" w:space="0"/>
              <w:bottom w:val="single" w:color="auto" w:sz="0" w:space="0"/>
              <w:right w:val="single" w:color="auto" w:sz="0" w:space="0"/>
            </w:tcBorders>
            <w:vAlign w:val="center"/>
          </w:tcPr>
          <w:p w14:paraId="13A9FD1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2454</w:t>
            </w:r>
          </w:p>
        </w:tc>
        <w:tc>
          <w:tcPr>
            <w:tcW w:w="269" w:type="pct"/>
            <w:tcBorders>
              <w:top w:val="single" w:color="auto" w:sz="0" w:space="0"/>
              <w:left w:val="single" w:color="auto" w:sz="0" w:space="0"/>
              <w:bottom w:val="single" w:color="auto" w:sz="0" w:space="0"/>
              <w:right w:val="single" w:color="auto" w:sz="0" w:space="0"/>
            </w:tcBorders>
            <w:vAlign w:val="center"/>
          </w:tcPr>
          <w:p w14:paraId="214F14F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642" w:type="pct"/>
            <w:tcBorders>
              <w:top w:val="single" w:color="auto" w:sz="0" w:space="0"/>
              <w:left w:val="single" w:color="auto" w:sz="0" w:space="0"/>
              <w:bottom w:val="single" w:color="auto" w:sz="0" w:space="0"/>
              <w:right w:val="single" w:color="auto" w:sz="0" w:space="0"/>
            </w:tcBorders>
            <w:vAlign w:val="center"/>
          </w:tcPr>
          <w:p w14:paraId="7209CF2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2023/03/15 22:00</w:t>
            </w:r>
          </w:p>
        </w:tc>
        <w:tc>
          <w:tcPr>
            <w:tcW w:w="421" w:type="pct"/>
            <w:tcBorders>
              <w:top w:val="single" w:color="auto" w:sz="0" w:space="0"/>
              <w:left w:val="single" w:color="auto" w:sz="0" w:space="0"/>
              <w:bottom w:val="single" w:color="auto" w:sz="0" w:space="0"/>
              <w:right w:val="single" w:color="auto" w:sz="0" w:space="0"/>
            </w:tcBorders>
            <w:vAlign w:val="center"/>
          </w:tcPr>
          <w:p w14:paraId="0142907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1.82</w:t>
            </w:r>
          </w:p>
        </w:tc>
        <w:tc>
          <w:tcPr>
            <w:tcW w:w="454" w:type="pct"/>
            <w:tcBorders>
              <w:top w:val="single" w:color="auto" w:sz="0" w:space="0"/>
              <w:left w:val="single" w:color="auto" w:sz="0" w:space="0"/>
              <w:bottom w:val="single" w:color="auto" w:sz="0" w:space="0"/>
              <w:right w:val="single" w:color="auto" w:sz="0" w:space="0"/>
            </w:tcBorders>
            <w:vAlign w:val="center"/>
          </w:tcPr>
          <w:p w14:paraId="4845BB7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1.90</w:t>
            </w:r>
          </w:p>
        </w:tc>
        <w:tc>
          <w:tcPr>
            <w:tcW w:w="347" w:type="pct"/>
            <w:tcBorders>
              <w:top w:val="single" w:color="auto" w:sz="0" w:space="0"/>
              <w:left w:val="single" w:color="auto" w:sz="0" w:space="0"/>
              <w:bottom w:val="single" w:color="auto" w:sz="0" w:space="0"/>
              <w:right w:val="single" w:color="auto" w:sz="0" w:space="0"/>
            </w:tcBorders>
            <w:vAlign w:val="center"/>
          </w:tcPr>
          <w:p w14:paraId="01773C8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3.72</w:t>
            </w:r>
          </w:p>
        </w:tc>
        <w:tc>
          <w:tcPr>
            <w:tcW w:w="357" w:type="pct"/>
            <w:tcBorders>
              <w:top w:val="single" w:color="auto" w:sz="0" w:space="0"/>
              <w:left w:val="single" w:color="auto" w:sz="0" w:space="0"/>
              <w:bottom w:val="single" w:color="auto" w:sz="0" w:space="0"/>
              <w:right w:val="single" w:color="auto" w:sz="0" w:space="0"/>
            </w:tcBorders>
            <w:vAlign w:val="center"/>
          </w:tcPr>
          <w:p w14:paraId="4221D6A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1.86</w:t>
            </w:r>
          </w:p>
        </w:tc>
        <w:tc>
          <w:tcPr>
            <w:tcW w:w="362" w:type="pct"/>
            <w:tcBorders>
              <w:top w:val="single" w:color="auto" w:sz="0" w:space="0"/>
              <w:left w:val="single" w:color="auto" w:sz="0" w:space="0"/>
              <w:bottom w:val="single" w:color="auto" w:sz="0" w:space="0"/>
              <w:right w:val="single" w:color="auto" w:sz="0" w:space="0"/>
            </w:tcBorders>
            <w:vAlign w:val="center"/>
          </w:tcPr>
          <w:p w14:paraId="4FDB50E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5.00</w:t>
            </w:r>
          </w:p>
        </w:tc>
        <w:tc>
          <w:tcPr>
            <w:tcW w:w="362" w:type="pct"/>
            <w:tcBorders>
              <w:top w:val="single" w:color="auto" w:sz="0" w:space="0"/>
              <w:left w:val="single" w:color="auto" w:sz="0" w:space="0"/>
              <w:bottom w:val="single" w:color="auto" w:sz="0" w:space="0"/>
              <w:right w:val="single" w:color="auto" w:sz="0" w:space="0"/>
            </w:tcBorders>
            <w:vAlign w:val="center"/>
          </w:tcPr>
          <w:p w14:paraId="48D5EB9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8.72</w:t>
            </w:r>
          </w:p>
        </w:tc>
        <w:tc>
          <w:tcPr>
            <w:tcW w:w="358" w:type="pct"/>
            <w:tcBorders>
              <w:top w:val="single" w:color="auto" w:sz="0" w:space="0"/>
              <w:left w:val="single" w:color="auto" w:sz="0" w:space="0"/>
              <w:bottom w:val="single" w:color="auto" w:sz="0" w:space="0"/>
              <w:right w:val="single" w:color="auto" w:sz="0" w:space="0"/>
            </w:tcBorders>
            <w:vAlign w:val="center"/>
          </w:tcPr>
          <w:p w14:paraId="0140D6A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4.36</w:t>
            </w:r>
          </w:p>
        </w:tc>
        <w:tc>
          <w:tcPr>
            <w:tcW w:w="271" w:type="pct"/>
            <w:tcBorders>
              <w:top w:val="single" w:color="auto" w:sz="0" w:space="0"/>
              <w:left w:val="single" w:color="auto" w:sz="0" w:space="0"/>
              <w:bottom w:val="single" w:color="auto" w:sz="0" w:space="0"/>
              <w:right w:val="single" w:color="auto" w:sz="0" w:space="0"/>
            </w:tcBorders>
            <w:vAlign w:val="center"/>
          </w:tcPr>
          <w:p w14:paraId="02F8D593">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40F200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254" w:type="pct"/>
            <w:vMerge w:val="continue"/>
            <w:tcBorders>
              <w:left w:val="single" w:color="auto" w:sz="0" w:space="0"/>
              <w:right w:val="single" w:color="auto" w:sz="0" w:space="0"/>
            </w:tcBorders>
            <w:vAlign w:val="center"/>
          </w:tcPr>
          <w:p w14:paraId="5BE8322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35" w:type="pct"/>
            <w:tcBorders>
              <w:top w:val="single" w:color="auto" w:sz="0" w:space="0"/>
              <w:left w:val="single" w:color="auto" w:sz="0" w:space="0"/>
              <w:bottom w:val="single" w:color="auto" w:sz="0" w:space="0"/>
              <w:right w:val="single" w:color="auto" w:sz="0" w:space="0"/>
            </w:tcBorders>
            <w:vAlign w:val="center"/>
          </w:tcPr>
          <w:p w14:paraId="6358632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大桥</w:t>
            </w:r>
          </w:p>
        </w:tc>
        <w:tc>
          <w:tcPr>
            <w:tcW w:w="280" w:type="pct"/>
            <w:tcBorders>
              <w:top w:val="single" w:color="auto" w:sz="0" w:space="0"/>
              <w:left w:val="single" w:color="auto" w:sz="0" w:space="0"/>
              <w:bottom w:val="single" w:color="auto" w:sz="0" w:space="0"/>
              <w:right w:val="single" w:color="auto" w:sz="0" w:space="0"/>
            </w:tcBorders>
            <w:vAlign w:val="center"/>
          </w:tcPr>
          <w:p w14:paraId="03AAA50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1934</w:t>
            </w:r>
          </w:p>
        </w:tc>
        <w:tc>
          <w:tcPr>
            <w:tcW w:w="280" w:type="pct"/>
            <w:tcBorders>
              <w:top w:val="single" w:color="auto" w:sz="0" w:space="0"/>
              <w:left w:val="single" w:color="auto" w:sz="0" w:space="0"/>
              <w:bottom w:val="single" w:color="auto" w:sz="0" w:space="0"/>
              <w:right w:val="single" w:color="auto" w:sz="0" w:space="0"/>
            </w:tcBorders>
            <w:vAlign w:val="center"/>
          </w:tcPr>
          <w:p w14:paraId="6CA9A53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-93</w:t>
            </w:r>
          </w:p>
        </w:tc>
        <w:tc>
          <w:tcPr>
            <w:tcW w:w="269" w:type="pct"/>
            <w:tcBorders>
              <w:top w:val="single" w:color="auto" w:sz="0" w:space="0"/>
              <w:left w:val="single" w:color="auto" w:sz="0" w:space="0"/>
              <w:bottom w:val="single" w:color="auto" w:sz="0" w:space="0"/>
              <w:right w:val="single" w:color="auto" w:sz="0" w:space="0"/>
            </w:tcBorders>
            <w:vAlign w:val="center"/>
          </w:tcPr>
          <w:p w14:paraId="7DFC05C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642" w:type="pct"/>
            <w:tcBorders>
              <w:top w:val="single" w:color="auto" w:sz="0" w:space="0"/>
              <w:left w:val="single" w:color="auto" w:sz="0" w:space="0"/>
              <w:bottom w:val="single" w:color="auto" w:sz="0" w:space="0"/>
              <w:right w:val="single" w:color="auto" w:sz="0" w:space="0"/>
            </w:tcBorders>
            <w:vAlign w:val="center"/>
          </w:tcPr>
          <w:p w14:paraId="3CC8191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2023/04/17 22:00</w:t>
            </w:r>
          </w:p>
        </w:tc>
        <w:tc>
          <w:tcPr>
            <w:tcW w:w="421" w:type="pct"/>
            <w:tcBorders>
              <w:top w:val="single" w:color="auto" w:sz="0" w:space="0"/>
              <w:left w:val="single" w:color="auto" w:sz="0" w:space="0"/>
              <w:bottom w:val="single" w:color="auto" w:sz="0" w:space="0"/>
              <w:right w:val="single" w:color="auto" w:sz="0" w:space="0"/>
            </w:tcBorders>
            <w:vAlign w:val="center"/>
          </w:tcPr>
          <w:p w14:paraId="67FBDD5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7.86</w:t>
            </w:r>
          </w:p>
        </w:tc>
        <w:tc>
          <w:tcPr>
            <w:tcW w:w="454" w:type="pct"/>
            <w:tcBorders>
              <w:top w:val="single" w:color="auto" w:sz="0" w:space="0"/>
              <w:left w:val="single" w:color="auto" w:sz="0" w:space="0"/>
              <w:bottom w:val="single" w:color="auto" w:sz="0" w:space="0"/>
              <w:right w:val="single" w:color="auto" w:sz="0" w:space="0"/>
            </w:tcBorders>
            <w:vAlign w:val="center"/>
          </w:tcPr>
          <w:p w14:paraId="4E9D61C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8.81</w:t>
            </w:r>
          </w:p>
        </w:tc>
        <w:tc>
          <w:tcPr>
            <w:tcW w:w="347" w:type="pct"/>
            <w:tcBorders>
              <w:top w:val="single" w:color="auto" w:sz="0" w:space="0"/>
              <w:left w:val="single" w:color="auto" w:sz="0" w:space="0"/>
              <w:bottom w:val="single" w:color="auto" w:sz="0" w:space="0"/>
              <w:right w:val="single" w:color="auto" w:sz="0" w:space="0"/>
            </w:tcBorders>
            <w:vAlign w:val="center"/>
          </w:tcPr>
          <w:p w14:paraId="2713D91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16.67</w:t>
            </w:r>
          </w:p>
        </w:tc>
        <w:tc>
          <w:tcPr>
            <w:tcW w:w="357" w:type="pct"/>
            <w:tcBorders>
              <w:top w:val="single" w:color="auto" w:sz="0" w:space="0"/>
              <w:left w:val="single" w:color="auto" w:sz="0" w:space="0"/>
              <w:bottom w:val="single" w:color="auto" w:sz="0" w:space="0"/>
              <w:right w:val="single" w:color="auto" w:sz="0" w:space="0"/>
            </w:tcBorders>
            <w:vAlign w:val="center"/>
          </w:tcPr>
          <w:p w14:paraId="65E23A7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8.34</w:t>
            </w:r>
          </w:p>
        </w:tc>
        <w:tc>
          <w:tcPr>
            <w:tcW w:w="362" w:type="pct"/>
            <w:tcBorders>
              <w:top w:val="single" w:color="auto" w:sz="0" w:space="0"/>
              <w:left w:val="single" w:color="auto" w:sz="0" w:space="0"/>
              <w:bottom w:val="single" w:color="auto" w:sz="0" w:space="0"/>
              <w:right w:val="single" w:color="auto" w:sz="0" w:space="0"/>
            </w:tcBorders>
            <w:vAlign w:val="center"/>
          </w:tcPr>
          <w:p w14:paraId="4541EFA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5.00</w:t>
            </w:r>
          </w:p>
        </w:tc>
        <w:tc>
          <w:tcPr>
            <w:tcW w:w="362" w:type="pct"/>
            <w:tcBorders>
              <w:top w:val="single" w:color="auto" w:sz="0" w:space="0"/>
              <w:left w:val="single" w:color="auto" w:sz="0" w:space="0"/>
              <w:bottom w:val="single" w:color="auto" w:sz="0" w:space="0"/>
              <w:right w:val="single" w:color="auto" w:sz="0" w:space="0"/>
            </w:tcBorders>
            <w:vAlign w:val="center"/>
          </w:tcPr>
          <w:p w14:paraId="13D9830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21.67</w:t>
            </w:r>
          </w:p>
        </w:tc>
        <w:tc>
          <w:tcPr>
            <w:tcW w:w="358" w:type="pct"/>
            <w:tcBorders>
              <w:top w:val="single" w:color="auto" w:sz="0" w:space="0"/>
              <w:left w:val="single" w:color="auto" w:sz="0" w:space="0"/>
              <w:bottom w:val="single" w:color="auto" w:sz="0" w:space="0"/>
              <w:right w:val="single" w:color="auto" w:sz="0" w:space="0"/>
            </w:tcBorders>
            <w:vAlign w:val="center"/>
          </w:tcPr>
          <w:p w14:paraId="29C86A7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10.84</w:t>
            </w:r>
          </w:p>
        </w:tc>
        <w:tc>
          <w:tcPr>
            <w:tcW w:w="271" w:type="pct"/>
            <w:tcBorders>
              <w:top w:val="single" w:color="auto" w:sz="0" w:space="0"/>
              <w:left w:val="single" w:color="auto" w:sz="0" w:space="0"/>
              <w:bottom w:val="single" w:color="auto" w:sz="0" w:space="0"/>
              <w:right w:val="single" w:color="auto" w:sz="0" w:space="0"/>
            </w:tcBorders>
            <w:vAlign w:val="center"/>
          </w:tcPr>
          <w:p w14:paraId="0A9A231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41619F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254" w:type="pct"/>
            <w:vMerge w:val="continue"/>
            <w:tcBorders>
              <w:left w:val="single" w:color="auto" w:sz="0" w:space="0"/>
              <w:right w:val="single" w:color="auto" w:sz="0" w:space="0"/>
            </w:tcBorders>
            <w:vAlign w:val="center"/>
          </w:tcPr>
          <w:p w14:paraId="111A5CE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35" w:type="pct"/>
            <w:tcBorders>
              <w:top w:val="single" w:color="auto" w:sz="0" w:space="0"/>
              <w:left w:val="single" w:color="auto" w:sz="0" w:space="0"/>
              <w:bottom w:val="single" w:color="auto" w:sz="0" w:space="0"/>
              <w:right w:val="single" w:color="auto" w:sz="0" w:space="0"/>
            </w:tcBorders>
            <w:shd w:val="clear" w:color="auto" w:fill="auto"/>
            <w:vAlign w:val="center"/>
          </w:tcPr>
          <w:p w14:paraId="471366F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大村</w:t>
            </w:r>
          </w:p>
        </w:tc>
        <w:tc>
          <w:tcPr>
            <w:tcW w:w="280" w:type="pct"/>
            <w:tcBorders>
              <w:top w:val="single" w:color="auto" w:sz="0" w:space="0"/>
              <w:left w:val="single" w:color="auto" w:sz="0" w:space="0"/>
              <w:bottom w:val="single" w:color="auto" w:sz="0" w:space="0"/>
              <w:right w:val="single" w:color="auto" w:sz="0" w:space="0"/>
            </w:tcBorders>
            <w:shd w:val="clear" w:color="auto" w:fill="auto"/>
            <w:vAlign w:val="center"/>
          </w:tcPr>
          <w:p w14:paraId="313EEA1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1319</w:t>
            </w:r>
          </w:p>
        </w:tc>
        <w:tc>
          <w:tcPr>
            <w:tcW w:w="280" w:type="pct"/>
            <w:tcBorders>
              <w:top w:val="single" w:color="auto" w:sz="0" w:space="0"/>
              <w:left w:val="single" w:color="auto" w:sz="0" w:space="0"/>
              <w:bottom w:val="single" w:color="auto" w:sz="0" w:space="0"/>
              <w:right w:val="single" w:color="auto" w:sz="0" w:space="0"/>
            </w:tcBorders>
            <w:shd w:val="clear" w:color="auto" w:fill="auto"/>
            <w:vAlign w:val="center"/>
          </w:tcPr>
          <w:p w14:paraId="01AFD15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-885</w:t>
            </w:r>
          </w:p>
        </w:tc>
        <w:tc>
          <w:tcPr>
            <w:tcW w:w="269" w:type="pct"/>
            <w:tcBorders>
              <w:top w:val="single" w:color="auto" w:sz="0" w:space="0"/>
              <w:left w:val="single" w:color="auto" w:sz="0" w:space="0"/>
              <w:bottom w:val="single" w:color="auto" w:sz="0" w:space="0"/>
              <w:right w:val="single" w:color="auto" w:sz="0" w:space="0"/>
            </w:tcBorders>
            <w:vAlign w:val="center"/>
          </w:tcPr>
          <w:p w14:paraId="3FC9BBF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642" w:type="pct"/>
            <w:tcBorders>
              <w:top w:val="single" w:color="auto" w:sz="0" w:space="0"/>
              <w:left w:val="single" w:color="auto" w:sz="0" w:space="0"/>
              <w:bottom w:val="single" w:color="auto" w:sz="0" w:space="0"/>
              <w:right w:val="single" w:color="auto" w:sz="0" w:space="0"/>
            </w:tcBorders>
            <w:vAlign w:val="center"/>
          </w:tcPr>
          <w:p w14:paraId="6EC5893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2023/05/24 23:00</w:t>
            </w:r>
          </w:p>
        </w:tc>
        <w:tc>
          <w:tcPr>
            <w:tcW w:w="421" w:type="pct"/>
            <w:tcBorders>
              <w:top w:val="single" w:color="auto" w:sz="0" w:space="0"/>
              <w:left w:val="single" w:color="auto" w:sz="0" w:space="0"/>
              <w:bottom w:val="single" w:color="auto" w:sz="0" w:space="0"/>
              <w:right w:val="single" w:color="auto" w:sz="0" w:space="0"/>
            </w:tcBorders>
            <w:vAlign w:val="center"/>
          </w:tcPr>
          <w:p w14:paraId="2DAAAE4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9.64</w:t>
            </w:r>
          </w:p>
        </w:tc>
        <w:tc>
          <w:tcPr>
            <w:tcW w:w="454" w:type="pct"/>
            <w:tcBorders>
              <w:top w:val="single" w:color="auto" w:sz="0" w:space="0"/>
              <w:left w:val="single" w:color="auto" w:sz="0" w:space="0"/>
              <w:bottom w:val="single" w:color="auto" w:sz="0" w:space="0"/>
              <w:right w:val="single" w:color="auto" w:sz="0" w:space="0"/>
            </w:tcBorders>
            <w:vAlign w:val="center"/>
          </w:tcPr>
          <w:p w14:paraId="265AD57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10.96</w:t>
            </w:r>
          </w:p>
        </w:tc>
        <w:tc>
          <w:tcPr>
            <w:tcW w:w="347" w:type="pct"/>
            <w:tcBorders>
              <w:top w:val="single" w:color="auto" w:sz="0" w:space="0"/>
              <w:left w:val="single" w:color="auto" w:sz="0" w:space="0"/>
              <w:bottom w:val="single" w:color="auto" w:sz="0" w:space="0"/>
              <w:right w:val="single" w:color="auto" w:sz="0" w:space="0"/>
            </w:tcBorders>
            <w:vAlign w:val="center"/>
          </w:tcPr>
          <w:p w14:paraId="07CE465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20.61</w:t>
            </w:r>
          </w:p>
        </w:tc>
        <w:tc>
          <w:tcPr>
            <w:tcW w:w="357" w:type="pct"/>
            <w:tcBorders>
              <w:top w:val="single" w:color="auto" w:sz="0" w:space="0"/>
              <w:left w:val="single" w:color="auto" w:sz="0" w:space="0"/>
              <w:bottom w:val="single" w:color="auto" w:sz="0" w:space="0"/>
              <w:right w:val="single" w:color="auto" w:sz="0" w:space="0"/>
            </w:tcBorders>
            <w:vAlign w:val="center"/>
          </w:tcPr>
          <w:p w14:paraId="438E967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10.30</w:t>
            </w:r>
          </w:p>
        </w:tc>
        <w:tc>
          <w:tcPr>
            <w:tcW w:w="362" w:type="pct"/>
            <w:tcBorders>
              <w:top w:val="single" w:color="auto" w:sz="0" w:space="0"/>
              <w:left w:val="single" w:color="auto" w:sz="0" w:space="0"/>
              <w:bottom w:val="single" w:color="auto" w:sz="0" w:space="0"/>
              <w:right w:val="single" w:color="auto" w:sz="0" w:space="0"/>
            </w:tcBorders>
            <w:vAlign w:val="center"/>
          </w:tcPr>
          <w:p w14:paraId="6D9FE7A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5.00</w:t>
            </w:r>
          </w:p>
        </w:tc>
        <w:tc>
          <w:tcPr>
            <w:tcW w:w="362" w:type="pct"/>
            <w:tcBorders>
              <w:top w:val="single" w:color="auto" w:sz="0" w:space="0"/>
              <w:left w:val="single" w:color="auto" w:sz="0" w:space="0"/>
              <w:bottom w:val="single" w:color="auto" w:sz="0" w:space="0"/>
              <w:right w:val="single" w:color="auto" w:sz="0" w:space="0"/>
            </w:tcBorders>
            <w:vAlign w:val="center"/>
          </w:tcPr>
          <w:p w14:paraId="7DEEF8D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25.61</w:t>
            </w:r>
          </w:p>
        </w:tc>
        <w:tc>
          <w:tcPr>
            <w:tcW w:w="358" w:type="pct"/>
            <w:tcBorders>
              <w:top w:val="single" w:color="auto" w:sz="0" w:space="0"/>
              <w:left w:val="single" w:color="auto" w:sz="0" w:space="0"/>
              <w:bottom w:val="single" w:color="auto" w:sz="0" w:space="0"/>
              <w:right w:val="single" w:color="auto" w:sz="0" w:space="0"/>
            </w:tcBorders>
            <w:vAlign w:val="center"/>
          </w:tcPr>
          <w:p w14:paraId="248A93F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12.80</w:t>
            </w:r>
          </w:p>
        </w:tc>
        <w:tc>
          <w:tcPr>
            <w:tcW w:w="271" w:type="pct"/>
            <w:tcBorders>
              <w:top w:val="single" w:color="auto" w:sz="0" w:space="0"/>
              <w:left w:val="single" w:color="auto" w:sz="0" w:space="0"/>
              <w:bottom w:val="single" w:color="auto" w:sz="0" w:space="0"/>
              <w:right w:val="single" w:color="auto" w:sz="0" w:space="0"/>
            </w:tcBorders>
            <w:vAlign w:val="center"/>
          </w:tcPr>
          <w:p w14:paraId="29FBCFCD">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443F62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254" w:type="pct"/>
            <w:vMerge w:val="continue"/>
            <w:tcBorders>
              <w:left w:val="single" w:color="auto" w:sz="0" w:space="0"/>
              <w:right w:val="single" w:color="auto" w:sz="0" w:space="0"/>
            </w:tcBorders>
            <w:vAlign w:val="center"/>
          </w:tcPr>
          <w:p w14:paraId="52D9FFE3">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35" w:type="pct"/>
            <w:tcBorders>
              <w:top w:val="single" w:color="auto" w:sz="0" w:space="0"/>
              <w:left w:val="single" w:color="auto" w:sz="0" w:space="0"/>
              <w:bottom w:val="single" w:color="auto" w:sz="0" w:space="0"/>
              <w:right w:val="single" w:color="auto" w:sz="0" w:space="0"/>
            </w:tcBorders>
            <w:shd w:val="clear" w:color="auto" w:fill="auto"/>
            <w:vAlign w:val="center"/>
          </w:tcPr>
          <w:p w14:paraId="2FE28FB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新村</w:t>
            </w:r>
          </w:p>
        </w:tc>
        <w:tc>
          <w:tcPr>
            <w:tcW w:w="280" w:type="pct"/>
            <w:tcBorders>
              <w:top w:val="single" w:color="auto" w:sz="0" w:space="0"/>
              <w:left w:val="single" w:color="auto" w:sz="0" w:space="0"/>
              <w:bottom w:val="single" w:color="auto" w:sz="0" w:space="0"/>
              <w:right w:val="single" w:color="auto" w:sz="0" w:space="0"/>
            </w:tcBorders>
            <w:shd w:val="clear" w:color="auto" w:fill="auto"/>
            <w:vAlign w:val="center"/>
          </w:tcPr>
          <w:p w14:paraId="17B8722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1107</w:t>
            </w:r>
          </w:p>
        </w:tc>
        <w:tc>
          <w:tcPr>
            <w:tcW w:w="280" w:type="pct"/>
            <w:tcBorders>
              <w:top w:val="single" w:color="auto" w:sz="0" w:space="0"/>
              <w:left w:val="single" w:color="auto" w:sz="0" w:space="0"/>
              <w:bottom w:val="single" w:color="auto" w:sz="0" w:space="0"/>
              <w:right w:val="single" w:color="auto" w:sz="0" w:space="0"/>
            </w:tcBorders>
            <w:shd w:val="clear" w:color="auto" w:fill="auto"/>
            <w:vAlign w:val="center"/>
          </w:tcPr>
          <w:p w14:paraId="306D81C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-1879</w:t>
            </w:r>
          </w:p>
        </w:tc>
        <w:tc>
          <w:tcPr>
            <w:tcW w:w="269" w:type="pct"/>
            <w:tcBorders>
              <w:top w:val="single" w:color="auto" w:sz="0" w:space="0"/>
              <w:left w:val="single" w:color="auto" w:sz="0" w:space="0"/>
              <w:bottom w:val="single" w:color="auto" w:sz="0" w:space="0"/>
              <w:right w:val="single" w:color="auto" w:sz="0" w:space="0"/>
            </w:tcBorders>
            <w:vAlign w:val="center"/>
          </w:tcPr>
          <w:p w14:paraId="601B4D5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642" w:type="pct"/>
            <w:tcBorders>
              <w:top w:val="single" w:color="auto" w:sz="0" w:space="0"/>
              <w:left w:val="single" w:color="auto" w:sz="0" w:space="0"/>
              <w:bottom w:val="single" w:color="auto" w:sz="0" w:space="0"/>
              <w:right w:val="single" w:color="auto" w:sz="0" w:space="0"/>
            </w:tcBorders>
            <w:vAlign w:val="center"/>
          </w:tcPr>
          <w:p w14:paraId="004B5F9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2023/04/12 04:00</w:t>
            </w:r>
          </w:p>
        </w:tc>
        <w:tc>
          <w:tcPr>
            <w:tcW w:w="421" w:type="pct"/>
            <w:tcBorders>
              <w:top w:val="single" w:color="auto" w:sz="0" w:space="0"/>
              <w:left w:val="single" w:color="auto" w:sz="0" w:space="0"/>
              <w:bottom w:val="single" w:color="auto" w:sz="0" w:space="0"/>
              <w:right w:val="single" w:color="auto" w:sz="0" w:space="0"/>
            </w:tcBorders>
            <w:vAlign w:val="center"/>
          </w:tcPr>
          <w:p w14:paraId="73740F1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7.91</w:t>
            </w:r>
          </w:p>
        </w:tc>
        <w:tc>
          <w:tcPr>
            <w:tcW w:w="454" w:type="pct"/>
            <w:tcBorders>
              <w:top w:val="single" w:color="auto" w:sz="0" w:space="0"/>
              <w:left w:val="single" w:color="auto" w:sz="0" w:space="0"/>
              <w:bottom w:val="single" w:color="auto" w:sz="0" w:space="0"/>
              <w:right w:val="single" w:color="auto" w:sz="0" w:space="0"/>
            </w:tcBorders>
            <w:vAlign w:val="center"/>
          </w:tcPr>
          <w:p w14:paraId="5D586BD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7.20</w:t>
            </w:r>
          </w:p>
        </w:tc>
        <w:tc>
          <w:tcPr>
            <w:tcW w:w="347" w:type="pct"/>
            <w:tcBorders>
              <w:top w:val="single" w:color="auto" w:sz="0" w:space="0"/>
              <w:left w:val="single" w:color="auto" w:sz="0" w:space="0"/>
              <w:bottom w:val="single" w:color="auto" w:sz="0" w:space="0"/>
              <w:right w:val="single" w:color="auto" w:sz="0" w:space="0"/>
            </w:tcBorders>
            <w:vAlign w:val="center"/>
          </w:tcPr>
          <w:p w14:paraId="2095F5F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15.11</w:t>
            </w:r>
          </w:p>
        </w:tc>
        <w:tc>
          <w:tcPr>
            <w:tcW w:w="357" w:type="pct"/>
            <w:tcBorders>
              <w:top w:val="single" w:color="auto" w:sz="0" w:space="0"/>
              <w:left w:val="single" w:color="auto" w:sz="0" w:space="0"/>
              <w:bottom w:val="single" w:color="auto" w:sz="0" w:space="0"/>
              <w:right w:val="single" w:color="auto" w:sz="0" w:space="0"/>
            </w:tcBorders>
            <w:vAlign w:val="center"/>
          </w:tcPr>
          <w:p w14:paraId="63B2FC7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7.55</w:t>
            </w:r>
          </w:p>
        </w:tc>
        <w:tc>
          <w:tcPr>
            <w:tcW w:w="362" w:type="pct"/>
            <w:tcBorders>
              <w:top w:val="single" w:color="auto" w:sz="0" w:space="0"/>
              <w:left w:val="single" w:color="auto" w:sz="0" w:space="0"/>
              <w:bottom w:val="single" w:color="auto" w:sz="0" w:space="0"/>
              <w:right w:val="single" w:color="auto" w:sz="0" w:space="0"/>
            </w:tcBorders>
            <w:vAlign w:val="center"/>
          </w:tcPr>
          <w:p w14:paraId="1696373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5.00</w:t>
            </w:r>
          </w:p>
        </w:tc>
        <w:tc>
          <w:tcPr>
            <w:tcW w:w="362" w:type="pct"/>
            <w:tcBorders>
              <w:top w:val="single" w:color="auto" w:sz="0" w:space="0"/>
              <w:left w:val="single" w:color="auto" w:sz="0" w:space="0"/>
              <w:bottom w:val="single" w:color="auto" w:sz="0" w:space="0"/>
              <w:right w:val="single" w:color="auto" w:sz="0" w:space="0"/>
            </w:tcBorders>
            <w:vAlign w:val="center"/>
          </w:tcPr>
          <w:p w14:paraId="4A4D50E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20.11</w:t>
            </w:r>
          </w:p>
        </w:tc>
        <w:tc>
          <w:tcPr>
            <w:tcW w:w="358" w:type="pct"/>
            <w:tcBorders>
              <w:top w:val="single" w:color="auto" w:sz="0" w:space="0"/>
              <w:left w:val="single" w:color="auto" w:sz="0" w:space="0"/>
              <w:bottom w:val="single" w:color="auto" w:sz="0" w:space="0"/>
              <w:right w:val="single" w:color="auto" w:sz="0" w:space="0"/>
            </w:tcBorders>
            <w:vAlign w:val="center"/>
          </w:tcPr>
          <w:p w14:paraId="4F2CDBC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10.05</w:t>
            </w:r>
          </w:p>
        </w:tc>
        <w:tc>
          <w:tcPr>
            <w:tcW w:w="271" w:type="pct"/>
            <w:tcBorders>
              <w:top w:val="single" w:color="auto" w:sz="0" w:space="0"/>
              <w:left w:val="single" w:color="auto" w:sz="0" w:space="0"/>
              <w:bottom w:val="single" w:color="auto" w:sz="0" w:space="0"/>
              <w:right w:val="single" w:color="auto" w:sz="0" w:space="0"/>
            </w:tcBorders>
            <w:vAlign w:val="center"/>
          </w:tcPr>
          <w:p w14:paraId="7474807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03861B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254" w:type="pct"/>
            <w:vMerge w:val="continue"/>
            <w:tcBorders>
              <w:left w:val="single" w:color="auto" w:sz="0" w:space="0"/>
              <w:right w:val="single" w:color="auto" w:sz="0" w:space="0"/>
            </w:tcBorders>
            <w:vAlign w:val="center"/>
          </w:tcPr>
          <w:p w14:paraId="24FF8E8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35" w:type="pct"/>
            <w:tcBorders>
              <w:top w:val="single" w:color="auto" w:sz="0" w:space="0"/>
              <w:left w:val="single" w:color="auto" w:sz="0" w:space="0"/>
              <w:bottom w:val="single" w:color="auto" w:sz="0" w:space="0"/>
              <w:right w:val="single" w:color="auto" w:sz="0" w:space="0"/>
            </w:tcBorders>
            <w:shd w:val="clear" w:color="auto" w:fill="auto"/>
            <w:vAlign w:val="center"/>
          </w:tcPr>
          <w:p w14:paraId="7F8BCFF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果落</w:t>
            </w:r>
          </w:p>
        </w:tc>
        <w:tc>
          <w:tcPr>
            <w:tcW w:w="280" w:type="pct"/>
            <w:tcBorders>
              <w:top w:val="single" w:color="auto" w:sz="0" w:space="0"/>
              <w:left w:val="single" w:color="auto" w:sz="0" w:space="0"/>
              <w:bottom w:val="single" w:color="auto" w:sz="0" w:space="0"/>
              <w:right w:val="single" w:color="auto" w:sz="0" w:space="0"/>
            </w:tcBorders>
            <w:shd w:val="clear" w:color="auto" w:fill="auto"/>
            <w:vAlign w:val="center"/>
          </w:tcPr>
          <w:p w14:paraId="585677A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-2096</w:t>
            </w:r>
          </w:p>
        </w:tc>
        <w:tc>
          <w:tcPr>
            <w:tcW w:w="280" w:type="pct"/>
            <w:tcBorders>
              <w:top w:val="single" w:color="auto" w:sz="0" w:space="0"/>
              <w:left w:val="single" w:color="auto" w:sz="0" w:space="0"/>
              <w:bottom w:val="single" w:color="auto" w:sz="0" w:space="0"/>
              <w:right w:val="single" w:color="auto" w:sz="0" w:space="0"/>
            </w:tcBorders>
            <w:shd w:val="clear" w:color="auto" w:fill="auto"/>
            <w:vAlign w:val="center"/>
          </w:tcPr>
          <w:p w14:paraId="168F01C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2138</w:t>
            </w:r>
          </w:p>
        </w:tc>
        <w:tc>
          <w:tcPr>
            <w:tcW w:w="269" w:type="pct"/>
            <w:tcBorders>
              <w:top w:val="single" w:color="auto" w:sz="0" w:space="0"/>
              <w:left w:val="single" w:color="auto" w:sz="0" w:space="0"/>
              <w:bottom w:val="single" w:color="auto" w:sz="0" w:space="0"/>
              <w:right w:val="single" w:color="auto" w:sz="0" w:space="0"/>
            </w:tcBorders>
            <w:vAlign w:val="center"/>
          </w:tcPr>
          <w:p w14:paraId="0C1860B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642" w:type="pct"/>
            <w:tcBorders>
              <w:top w:val="single" w:color="auto" w:sz="0" w:space="0"/>
              <w:left w:val="single" w:color="auto" w:sz="0" w:space="0"/>
              <w:bottom w:val="single" w:color="auto" w:sz="0" w:space="0"/>
              <w:right w:val="single" w:color="auto" w:sz="0" w:space="0"/>
            </w:tcBorders>
            <w:vAlign w:val="center"/>
          </w:tcPr>
          <w:p w14:paraId="054B89E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2023/12/07 03:00</w:t>
            </w:r>
          </w:p>
        </w:tc>
        <w:tc>
          <w:tcPr>
            <w:tcW w:w="421" w:type="pct"/>
            <w:tcBorders>
              <w:top w:val="single" w:color="auto" w:sz="0" w:space="0"/>
              <w:left w:val="single" w:color="auto" w:sz="0" w:space="0"/>
              <w:bottom w:val="single" w:color="auto" w:sz="0" w:space="0"/>
              <w:right w:val="single" w:color="auto" w:sz="0" w:space="0"/>
            </w:tcBorders>
            <w:vAlign w:val="center"/>
          </w:tcPr>
          <w:p w14:paraId="66CB546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2.11</w:t>
            </w:r>
          </w:p>
        </w:tc>
        <w:tc>
          <w:tcPr>
            <w:tcW w:w="454" w:type="pct"/>
            <w:tcBorders>
              <w:top w:val="single" w:color="auto" w:sz="0" w:space="0"/>
              <w:left w:val="single" w:color="auto" w:sz="0" w:space="0"/>
              <w:bottom w:val="single" w:color="auto" w:sz="0" w:space="0"/>
              <w:right w:val="single" w:color="auto" w:sz="0" w:space="0"/>
            </w:tcBorders>
            <w:vAlign w:val="center"/>
          </w:tcPr>
          <w:p w14:paraId="384C22E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1.79</w:t>
            </w:r>
          </w:p>
        </w:tc>
        <w:tc>
          <w:tcPr>
            <w:tcW w:w="347" w:type="pct"/>
            <w:tcBorders>
              <w:top w:val="single" w:color="auto" w:sz="0" w:space="0"/>
              <w:left w:val="single" w:color="auto" w:sz="0" w:space="0"/>
              <w:bottom w:val="single" w:color="auto" w:sz="0" w:space="0"/>
              <w:right w:val="single" w:color="auto" w:sz="0" w:space="0"/>
            </w:tcBorders>
            <w:vAlign w:val="center"/>
          </w:tcPr>
          <w:p w14:paraId="34878715">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3.90</w:t>
            </w:r>
          </w:p>
        </w:tc>
        <w:tc>
          <w:tcPr>
            <w:tcW w:w="357" w:type="pct"/>
            <w:tcBorders>
              <w:top w:val="single" w:color="auto" w:sz="0" w:space="0"/>
              <w:left w:val="single" w:color="auto" w:sz="0" w:space="0"/>
              <w:bottom w:val="single" w:color="auto" w:sz="0" w:space="0"/>
              <w:right w:val="single" w:color="auto" w:sz="0" w:space="0"/>
            </w:tcBorders>
            <w:vAlign w:val="center"/>
          </w:tcPr>
          <w:p w14:paraId="2B6EE0E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1.95</w:t>
            </w:r>
          </w:p>
        </w:tc>
        <w:tc>
          <w:tcPr>
            <w:tcW w:w="362" w:type="pct"/>
            <w:tcBorders>
              <w:top w:val="single" w:color="auto" w:sz="0" w:space="0"/>
              <w:left w:val="single" w:color="auto" w:sz="0" w:space="0"/>
              <w:bottom w:val="single" w:color="auto" w:sz="0" w:space="0"/>
              <w:right w:val="single" w:color="auto" w:sz="0" w:space="0"/>
            </w:tcBorders>
            <w:vAlign w:val="center"/>
          </w:tcPr>
          <w:p w14:paraId="5087960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5.00</w:t>
            </w:r>
          </w:p>
        </w:tc>
        <w:tc>
          <w:tcPr>
            <w:tcW w:w="362" w:type="pct"/>
            <w:tcBorders>
              <w:top w:val="single" w:color="auto" w:sz="0" w:space="0"/>
              <w:left w:val="single" w:color="auto" w:sz="0" w:space="0"/>
              <w:bottom w:val="single" w:color="auto" w:sz="0" w:space="0"/>
              <w:right w:val="single" w:color="auto" w:sz="0" w:space="0"/>
            </w:tcBorders>
            <w:vAlign w:val="center"/>
          </w:tcPr>
          <w:p w14:paraId="174B2615">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8.90</w:t>
            </w:r>
          </w:p>
        </w:tc>
        <w:tc>
          <w:tcPr>
            <w:tcW w:w="358" w:type="pct"/>
            <w:tcBorders>
              <w:top w:val="single" w:color="auto" w:sz="0" w:space="0"/>
              <w:left w:val="single" w:color="auto" w:sz="0" w:space="0"/>
              <w:bottom w:val="single" w:color="auto" w:sz="0" w:space="0"/>
              <w:right w:val="single" w:color="auto" w:sz="0" w:space="0"/>
            </w:tcBorders>
            <w:vAlign w:val="center"/>
          </w:tcPr>
          <w:p w14:paraId="4EB9D8CF">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4.45</w:t>
            </w:r>
          </w:p>
        </w:tc>
        <w:tc>
          <w:tcPr>
            <w:tcW w:w="271" w:type="pct"/>
            <w:tcBorders>
              <w:top w:val="single" w:color="auto" w:sz="0" w:space="0"/>
              <w:left w:val="single" w:color="auto" w:sz="0" w:space="0"/>
              <w:bottom w:val="single" w:color="auto" w:sz="0" w:space="0"/>
              <w:right w:val="single" w:color="auto" w:sz="0" w:space="0"/>
            </w:tcBorders>
            <w:vAlign w:val="center"/>
          </w:tcPr>
          <w:p w14:paraId="48B0324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73E09F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254" w:type="pct"/>
            <w:vMerge w:val="continue"/>
            <w:tcBorders>
              <w:left w:val="single" w:color="auto" w:sz="0" w:space="0"/>
              <w:bottom w:val="single" w:color="auto" w:sz="0" w:space="0"/>
              <w:right w:val="single" w:color="auto" w:sz="0" w:space="0"/>
            </w:tcBorders>
            <w:vAlign w:val="center"/>
          </w:tcPr>
          <w:p w14:paraId="22A195B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35" w:type="pct"/>
            <w:tcBorders>
              <w:top w:val="single" w:color="auto" w:sz="0" w:space="0"/>
              <w:left w:val="single" w:color="auto" w:sz="0" w:space="0"/>
              <w:bottom w:val="single" w:color="auto" w:sz="0" w:space="0"/>
              <w:right w:val="single" w:color="auto" w:sz="0" w:space="0"/>
            </w:tcBorders>
            <w:vAlign w:val="center"/>
          </w:tcPr>
          <w:p w14:paraId="76FBE1E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区域最大值</w:t>
            </w:r>
          </w:p>
        </w:tc>
        <w:tc>
          <w:tcPr>
            <w:tcW w:w="280" w:type="pct"/>
            <w:tcBorders>
              <w:top w:val="single" w:color="auto" w:sz="0" w:space="0"/>
              <w:left w:val="single" w:color="auto" w:sz="0" w:space="0"/>
              <w:bottom w:val="single" w:color="auto" w:sz="0" w:space="0"/>
              <w:right w:val="single" w:color="auto" w:sz="0" w:space="0"/>
            </w:tcBorders>
            <w:vAlign w:val="center"/>
          </w:tcPr>
          <w:p w14:paraId="3B9E3EF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eastAsia" w:cs="Times New Roman"/>
                <w:b w:val="0"/>
                <w:color w:val="auto"/>
                <w:sz w:val="21"/>
                <w:u w:val="single"/>
                <w:vertAlign w:val="baseline"/>
                <w:lang w:val="en-US" w:eastAsia="zh-CN"/>
              </w:rPr>
              <w:t>200</w:t>
            </w:r>
          </w:p>
        </w:tc>
        <w:tc>
          <w:tcPr>
            <w:tcW w:w="280" w:type="pct"/>
            <w:tcBorders>
              <w:top w:val="single" w:color="auto" w:sz="0" w:space="0"/>
              <w:left w:val="single" w:color="auto" w:sz="0" w:space="0"/>
              <w:bottom w:val="single" w:color="auto" w:sz="0" w:space="0"/>
              <w:right w:val="single" w:color="auto" w:sz="0" w:space="0"/>
            </w:tcBorders>
            <w:vAlign w:val="center"/>
          </w:tcPr>
          <w:p w14:paraId="7B22DF5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eastAsia" w:cs="Times New Roman"/>
                <w:b w:val="0"/>
                <w:color w:val="auto"/>
                <w:sz w:val="21"/>
                <w:u w:val="single"/>
                <w:vertAlign w:val="baseline"/>
                <w:lang w:val="en-US" w:eastAsia="zh-CN"/>
              </w:rPr>
              <w:t>0</w:t>
            </w:r>
          </w:p>
        </w:tc>
        <w:tc>
          <w:tcPr>
            <w:tcW w:w="269" w:type="pct"/>
            <w:tcBorders>
              <w:top w:val="single" w:color="auto" w:sz="0" w:space="0"/>
              <w:left w:val="single" w:color="auto" w:sz="0" w:space="0"/>
              <w:bottom w:val="single" w:color="auto" w:sz="0" w:space="0"/>
              <w:right w:val="single" w:color="auto" w:sz="0" w:space="0"/>
            </w:tcBorders>
            <w:vAlign w:val="center"/>
          </w:tcPr>
          <w:p w14:paraId="2E74184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642" w:type="pct"/>
            <w:tcBorders>
              <w:top w:val="single" w:color="auto" w:sz="0" w:space="0"/>
              <w:left w:val="single" w:color="auto" w:sz="0" w:space="0"/>
              <w:bottom w:val="single" w:color="auto" w:sz="0" w:space="0"/>
              <w:right w:val="single" w:color="auto" w:sz="0" w:space="0"/>
            </w:tcBorders>
            <w:vAlign w:val="center"/>
          </w:tcPr>
          <w:p w14:paraId="299C80E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w:t>
            </w:r>
            <w:r>
              <w:rPr>
                <w:rFonts w:hint="eastAsia" w:cs="Times New Roman"/>
                <w:b w:val="0"/>
                <w:color w:val="auto"/>
                <w:sz w:val="21"/>
                <w:u w:val="single"/>
                <w:vertAlign w:val="baseline"/>
                <w:lang w:val="en-US" w:eastAsia="zh-CN"/>
              </w:rPr>
              <w:t>22</w:t>
            </w:r>
            <w:r>
              <w:rPr>
                <w:rFonts w:hint="default" w:ascii="Times New Roman" w:hAnsi="Times New Roman" w:eastAsia="宋体" w:cs="Times New Roman"/>
                <w:b w:val="0"/>
                <w:color w:val="auto"/>
                <w:sz w:val="21"/>
                <w:u w:val="single"/>
                <w:vertAlign w:val="baseline"/>
                <w:lang w:eastAsia="zh-CN"/>
              </w:rPr>
              <w:t xml:space="preserve"> </w:t>
            </w:r>
            <w:r>
              <w:rPr>
                <w:rFonts w:hint="eastAsia" w:cs="Times New Roman"/>
                <w:b w:val="0"/>
                <w:color w:val="auto"/>
                <w:sz w:val="21"/>
                <w:u w:val="single"/>
                <w:vertAlign w:val="baseline"/>
                <w:lang w:val="en-US" w:eastAsia="zh-CN"/>
              </w:rPr>
              <w:t>3</w:t>
            </w:r>
            <w:r>
              <w:rPr>
                <w:rFonts w:hint="default" w:ascii="Times New Roman" w:hAnsi="Times New Roman" w:eastAsia="宋体" w:cs="Times New Roman"/>
                <w:b w:val="0"/>
                <w:color w:val="auto"/>
                <w:sz w:val="21"/>
                <w:u w:val="single"/>
                <w:vertAlign w:val="baseline"/>
                <w:lang w:eastAsia="zh-CN"/>
              </w:rPr>
              <w:t>:00</w:t>
            </w:r>
          </w:p>
        </w:tc>
        <w:tc>
          <w:tcPr>
            <w:tcW w:w="421" w:type="pct"/>
            <w:tcBorders>
              <w:top w:val="single" w:color="auto" w:sz="0" w:space="0"/>
              <w:left w:val="single" w:color="auto" w:sz="0" w:space="0"/>
              <w:bottom w:val="single" w:color="auto" w:sz="0" w:space="0"/>
              <w:right w:val="single" w:color="auto" w:sz="0" w:space="0"/>
            </w:tcBorders>
            <w:vAlign w:val="center"/>
          </w:tcPr>
          <w:p w14:paraId="7239456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0.00</w:t>
            </w:r>
          </w:p>
        </w:tc>
        <w:tc>
          <w:tcPr>
            <w:tcW w:w="454" w:type="pct"/>
            <w:tcBorders>
              <w:top w:val="single" w:color="auto" w:sz="0" w:space="0"/>
              <w:left w:val="single" w:color="auto" w:sz="0" w:space="0"/>
              <w:bottom w:val="single" w:color="auto" w:sz="0" w:space="0"/>
              <w:right w:val="single" w:color="auto" w:sz="0" w:space="0"/>
            </w:tcBorders>
            <w:vAlign w:val="center"/>
          </w:tcPr>
          <w:p w14:paraId="6AC56FD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105.30</w:t>
            </w:r>
          </w:p>
        </w:tc>
        <w:tc>
          <w:tcPr>
            <w:tcW w:w="347" w:type="pct"/>
            <w:tcBorders>
              <w:top w:val="single" w:color="auto" w:sz="0" w:space="0"/>
              <w:left w:val="single" w:color="auto" w:sz="0" w:space="0"/>
              <w:bottom w:val="single" w:color="auto" w:sz="0" w:space="0"/>
              <w:right w:val="single" w:color="auto" w:sz="0" w:space="0"/>
            </w:tcBorders>
            <w:vAlign w:val="center"/>
          </w:tcPr>
          <w:p w14:paraId="6370BE9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105.30</w:t>
            </w:r>
          </w:p>
        </w:tc>
        <w:tc>
          <w:tcPr>
            <w:tcW w:w="357" w:type="pct"/>
            <w:tcBorders>
              <w:top w:val="single" w:color="auto" w:sz="0" w:space="0"/>
              <w:left w:val="single" w:color="auto" w:sz="0" w:space="0"/>
              <w:bottom w:val="single" w:color="auto" w:sz="0" w:space="0"/>
              <w:right w:val="single" w:color="auto" w:sz="0" w:space="0"/>
            </w:tcBorders>
            <w:vAlign w:val="center"/>
          </w:tcPr>
          <w:p w14:paraId="39F2A9D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52.65</w:t>
            </w:r>
          </w:p>
        </w:tc>
        <w:tc>
          <w:tcPr>
            <w:tcW w:w="362" w:type="pct"/>
            <w:tcBorders>
              <w:top w:val="single" w:color="auto" w:sz="0" w:space="0"/>
              <w:left w:val="single" w:color="auto" w:sz="0" w:space="0"/>
              <w:bottom w:val="single" w:color="auto" w:sz="0" w:space="0"/>
              <w:right w:val="single" w:color="auto" w:sz="0" w:space="0"/>
            </w:tcBorders>
            <w:vAlign w:val="center"/>
          </w:tcPr>
          <w:p w14:paraId="3270859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5.00</w:t>
            </w:r>
          </w:p>
        </w:tc>
        <w:tc>
          <w:tcPr>
            <w:tcW w:w="362" w:type="pct"/>
            <w:tcBorders>
              <w:top w:val="single" w:color="auto" w:sz="0" w:space="0"/>
              <w:left w:val="single" w:color="auto" w:sz="0" w:space="0"/>
              <w:bottom w:val="single" w:color="auto" w:sz="0" w:space="0"/>
              <w:right w:val="single" w:color="auto" w:sz="0" w:space="0"/>
            </w:tcBorders>
            <w:vAlign w:val="center"/>
          </w:tcPr>
          <w:p w14:paraId="7C006AD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110.30</w:t>
            </w:r>
          </w:p>
        </w:tc>
        <w:tc>
          <w:tcPr>
            <w:tcW w:w="358" w:type="pct"/>
            <w:tcBorders>
              <w:top w:val="single" w:color="auto" w:sz="0" w:space="0"/>
              <w:left w:val="single" w:color="auto" w:sz="0" w:space="0"/>
              <w:bottom w:val="single" w:color="auto" w:sz="0" w:space="0"/>
              <w:right w:val="single" w:color="auto" w:sz="0" w:space="0"/>
            </w:tcBorders>
            <w:vAlign w:val="center"/>
          </w:tcPr>
          <w:p w14:paraId="2083591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55.15</w:t>
            </w:r>
          </w:p>
        </w:tc>
        <w:tc>
          <w:tcPr>
            <w:tcW w:w="271" w:type="pct"/>
            <w:tcBorders>
              <w:top w:val="single" w:color="auto" w:sz="0" w:space="0"/>
              <w:left w:val="single" w:color="auto" w:sz="0" w:space="0"/>
              <w:bottom w:val="single" w:color="auto" w:sz="0" w:space="0"/>
              <w:right w:val="single" w:color="auto" w:sz="0" w:space="0"/>
            </w:tcBorders>
            <w:vAlign w:val="center"/>
          </w:tcPr>
          <w:p w14:paraId="637EA53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bl>
    <w:p w14:paraId="1765CA3B">
      <w:pPr>
        <w:ind w:firstLine="480"/>
        <w:rPr>
          <w:rFonts w:hint="eastAsia" w:ascii="宋体" w:hAnsi="宋体" w:eastAsia="宋体" w:cs="宋体"/>
          <w:b w:val="0"/>
          <w:color w:val="auto"/>
          <w:sz w:val="24"/>
          <w:u w:val="single"/>
          <w:lang w:eastAsia="zh-CN"/>
        </w:rPr>
      </w:pPr>
      <w:r>
        <w:rPr>
          <w:rFonts w:hint="eastAsia" w:cs="Times New Roman"/>
          <w:b w:val="0"/>
          <w:color w:val="auto"/>
          <w:sz w:val="24"/>
          <w:u w:val="single"/>
          <w:lang w:eastAsia="zh-CN"/>
        </w:rPr>
        <w:t>（</w:t>
      </w:r>
      <w:r>
        <w:rPr>
          <w:rFonts w:hint="eastAsia" w:cs="Times New Roman"/>
          <w:b w:val="0"/>
          <w:color w:val="auto"/>
          <w:sz w:val="24"/>
          <w:u w:val="single"/>
          <w:lang w:val="en-US" w:eastAsia="zh-CN"/>
        </w:rPr>
        <w:t>2</w:t>
      </w:r>
      <w:r>
        <w:rPr>
          <w:rFonts w:hint="eastAsia" w:cs="Times New Roman"/>
          <w:b w:val="0"/>
          <w:color w:val="auto"/>
          <w:sz w:val="24"/>
          <w:u w:val="single"/>
          <w:lang w:eastAsia="zh-CN"/>
        </w:rPr>
        <w:t>）</w:t>
      </w:r>
      <w:r>
        <w:rPr>
          <w:rFonts w:hint="default" w:ascii="Times New Roman" w:hAnsi="Times New Roman" w:eastAsia="宋体" w:cs="Times New Roman"/>
          <w:b w:val="0"/>
          <w:color w:val="auto"/>
          <w:sz w:val="24"/>
          <w:u w:val="single"/>
          <w:lang w:eastAsia="zh-CN"/>
        </w:rPr>
        <w:t>（</w:t>
      </w:r>
      <w:r>
        <w:rPr>
          <w:rFonts w:hint="eastAsia" w:ascii="Times New Roman" w:hAnsi="Times New Roman" w:eastAsia="宋体" w:cs="Times New Roman"/>
          <w:b w:val="0"/>
          <w:color w:val="auto"/>
          <w:sz w:val="24"/>
          <w:u w:val="single"/>
          <w:lang w:val="en-US" w:eastAsia="zh-CN"/>
        </w:rPr>
        <w:t>2</w:t>
      </w:r>
      <w:r>
        <w:rPr>
          <w:rFonts w:hint="default" w:ascii="Times New Roman" w:hAnsi="Times New Roman" w:eastAsia="宋体" w:cs="Times New Roman"/>
          <w:b w:val="0"/>
          <w:color w:val="auto"/>
          <w:sz w:val="24"/>
          <w:u w:val="single"/>
          <w:lang w:eastAsia="zh-CN"/>
        </w:rPr>
        <w:t>）</w:t>
      </w:r>
      <w:r>
        <w:rPr>
          <w:rFonts w:hint="eastAsia" w:ascii="Times New Roman" w:hAnsi="Times New Roman" w:eastAsia="宋体" w:cs="Times New Roman"/>
          <w:b w:val="0"/>
          <w:color w:val="auto"/>
          <w:sz w:val="24"/>
          <w:u w:val="single"/>
          <w:lang w:val="en-US" w:eastAsia="zh-CN"/>
        </w:rPr>
        <w:t>H</w:t>
      </w:r>
      <w:r>
        <w:rPr>
          <w:rFonts w:hint="eastAsia" w:ascii="Times New Roman" w:hAnsi="Times New Roman" w:eastAsia="宋体" w:cs="Times New Roman"/>
          <w:b w:val="0"/>
          <w:color w:val="auto"/>
          <w:sz w:val="24"/>
          <w:u w:val="single"/>
          <w:vertAlign w:val="subscript"/>
          <w:lang w:val="en-US" w:eastAsia="zh-CN"/>
        </w:rPr>
        <w:t>2</w:t>
      </w:r>
      <w:r>
        <w:rPr>
          <w:rFonts w:hint="eastAsia" w:ascii="Times New Roman" w:hAnsi="Times New Roman" w:eastAsia="宋体" w:cs="Times New Roman"/>
          <w:b w:val="0"/>
          <w:color w:val="auto"/>
          <w:sz w:val="24"/>
          <w:u w:val="single"/>
          <w:lang w:val="en-US" w:eastAsia="zh-CN"/>
        </w:rPr>
        <w:t>S</w:t>
      </w:r>
      <w:r>
        <w:rPr>
          <w:rFonts w:hint="default" w:ascii="Times New Roman" w:hAnsi="Times New Roman" w:eastAsia="宋体" w:cs="Times New Roman"/>
          <w:b w:val="0"/>
          <w:color w:val="auto"/>
          <w:sz w:val="24"/>
          <w:u w:val="single"/>
          <w:lang w:val="en-US" w:eastAsia="zh-CN"/>
        </w:rPr>
        <w:t>正常排放</w:t>
      </w:r>
      <w:r>
        <w:rPr>
          <w:rFonts w:hint="eastAsia" w:ascii="Times New Roman" w:hAnsi="Times New Roman" w:eastAsia="宋体" w:cs="Times New Roman"/>
          <w:b w:val="0"/>
          <w:color w:val="auto"/>
          <w:sz w:val="24"/>
          <w:u w:val="single"/>
          <w:lang w:val="en-US" w:eastAsia="zh-CN"/>
        </w:rPr>
        <w:t>叠加</w:t>
      </w:r>
      <w:r>
        <w:rPr>
          <w:rFonts w:hint="default" w:ascii="Times New Roman" w:hAnsi="Times New Roman" w:eastAsia="宋体" w:cs="Times New Roman"/>
          <w:b w:val="0"/>
          <w:color w:val="auto"/>
          <w:sz w:val="24"/>
          <w:u w:val="single"/>
          <w:lang w:val="en-US" w:eastAsia="zh-CN"/>
        </w:rPr>
        <w:t>影响预测结果</w:t>
      </w:r>
    </w:p>
    <w:p w14:paraId="5E4D308F">
      <w:pPr>
        <w:spacing w:line="360" w:lineRule="auto"/>
        <w:ind w:firstLine="480" w:firstLineChars="200"/>
        <w:rPr>
          <w:rFonts w:hint="default" w:ascii="Times New Roman" w:hAnsi="Times New Roman" w:eastAsia="宋体" w:cs="Times New Roman"/>
          <w:b w:val="0"/>
          <w:color w:val="auto"/>
          <w:sz w:val="24"/>
          <w:lang w:eastAsia="zh-CN"/>
        </w:rPr>
      </w:pPr>
      <w:r>
        <w:rPr>
          <w:rFonts w:hint="default" w:ascii="Times New Roman" w:hAnsi="Times New Roman" w:eastAsia="宋体" w:cs="Times New Roman"/>
          <w:b w:val="0"/>
          <w:color w:val="auto"/>
          <w:sz w:val="24"/>
          <w:lang w:eastAsia="zh-CN"/>
        </w:rPr>
        <w:t>H</w:t>
      </w:r>
      <w:r>
        <w:rPr>
          <w:rFonts w:hint="default" w:ascii="Times New Roman" w:hAnsi="Times New Roman" w:eastAsia="宋体" w:cs="Times New Roman"/>
          <w:b w:val="0"/>
          <w:color w:val="auto"/>
          <w:sz w:val="24"/>
          <w:vertAlign w:val="subscript"/>
          <w:lang w:eastAsia="zh-CN"/>
        </w:rPr>
        <w:t>2</w:t>
      </w:r>
      <w:r>
        <w:rPr>
          <w:rFonts w:hint="default" w:ascii="Times New Roman" w:hAnsi="Times New Roman" w:eastAsia="宋体" w:cs="Times New Roman"/>
          <w:b w:val="0"/>
          <w:color w:val="auto"/>
          <w:sz w:val="24"/>
          <w:lang w:eastAsia="zh-CN"/>
        </w:rPr>
        <w:t>S对评价区域内各环境敏感点的1小时平均浓度叠加值范围在0.65μg/m³～</w:t>
      </w:r>
      <w:r>
        <w:rPr>
          <w:rFonts w:hint="eastAsia" w:ascii="Times New Roman" w:hAnsi="Times New Roman" w:eastAsia="宋体" w:cs="Times New Roman"/>
          <w:b w:val="0"/>
          <w:color w:val="auto"/>
          <w:sz w:val="24"/>
          <w:lang w:val="en-US" w:eastAsia="zh-CN"/>
        </w:rPr>
        <w:t>1.32</w:t>
      </w:r>
      <w:r>
        <w:rPr>
          <w:rFonts w:hint="default" w:ascii="Times New Roman" w:hAnsi="Times New Roman" w:eastAsia="宋体" w:cs="Times New Roman"/>
          <w:b w:val="0"/>
          <w:color w:val="auto"/>
          <w:sz w:val="24"/>
          <w:lang w:eastAsia="zh-CN"/>
        </w:rPr>
        <w:t>μg/m³之间，占标率为6.52%～</w:t>
      </w:r>
      <w:r>
        <w:rPr>
          <w:rFonts w:hint="eastAsia" w:ascii="Times New Roman" w:hAnsi="Times New Roman" w:eastAsia="宋体" w:cs="Times New Roman"/>
          <w:b w:val="0"/>
          <w:color w:val="auto"/>
          <w:sz w:val="24"/>
          <w:lang w:val="en-US" w:eastAsia="zh-CN"/>
        </w:rPr>
        <w:t>13.18</w:t>
      </w:r>
      <w:r>
        <w:rPr>
          <w:rFonts w:hint="default" w:ascii="Times New Roman" w:hAnsi="Times New Roman" w:eastAsia="宋体" w:cs="Times New Roman"/>
          <w:b w:val="0"/>
          <w:color w:val="auto"/>
          <w:sz w:val="24"/>
          <w:lang w:eastAsia="zh-CN"/>
        </w:rPr>
        <w:t>%之间，各敏感点1小时平均浓度叠加值均达标；区域最大地面浓度点叠加值为7.38μg/m³，占标率为73.81%，均达标。</w:t>
      </w:r>
    </w:p>
    <w:p w14:paraId="52F25AAA">
      <w:pPr>
        <w:jc w:val="center"/>
        <w:rPr>
          <w:rFonts w:hint="default" w:ascii="Times New Roman" w:hAnsi="Times New Roman" w:eastAsia="宋体" w:cs="Times New Roman"/>
          <w:b w:val="0"/>
          <w:color w:val="auto"/>
          <w:sz w:val="24"/>
          <w:lang w:eastAsia="zh-CN"/>
        </w:rPr>
      </w:pPr>
      <w:r>
        <w:rPr>
          <w:rFonts w:hint="default" w:ascii="Times New Roman" w:hAnsi="Times New Roman" w:cs="Times New Roman"/>
          <w:b/>
          <w:bCs w:val="0"/>
          <w:color w:val="auto"/>
          <w:u w:val="single"/>
        </w:rPr>
        <w:t>表</w:t>
      </w:r>
      <w:r>
        <w:rPr>
          <w:rFonts w:hint="default" w:ascii="Times New Roman" w:hAnsi="Times New Roman" w:cs="Times New Roman"/>
          <w:b/>
          <w:bCs w:val="0"/>
          <w:color w:val="auto"/>
          <w:spacing w:val="1"/>
          <w:u w:val="single"/>
        </w:rPr>
        <w:t>4</w:t>
      </w:r>
      <w:r>
        <w:rPr>
          <w:rFonts w:hint="default" w:ascii="Times New Roman" w:hAnsi="Times New Roman" w:cs="Times New Roman"/>
          <w:b/>
          <w:bCs w:val="0"/>
          <w:color w:val="auto"/>
          <w:u w:val="single"/>
        </w:rPr>
        <w:t>.</w:t>
      </w:r>
      <w:r>
        <w:rPr>
          <w:rFonts w:hint="default" w:ascii="Times New Roman" w:hAnsi="Times New Roman" w:cs="Times New Roman"/>
          <w:b/>
          <w:bCs w:val="0"/>
          <w:color w:val="auto"/>
          <w:spacing w:val="1"/>
          <w:u w:val="single"/>
        </w:rPr>
        <w:t>2</w:t>
      </w:r>
      <w:r>
        <w:rPr>
          <w:rFonts w:hint="default" w:ascii="Times New Roman" w:hAnsi="Times New Roman" w:cs="Times New Roman"/>
          <w:b/>
          <w:bCs w:val="0"/>
          <w:color w:val="auto"/>
          <w:spacing w:val="1"/>
          <w:u w:val="single"/>
          <w:lang w:val="en-US" w:eastAsia="zh-CN"/>
        </w:rPr>
        <w:t>.1.4</w:t>
      </w:r>
      <w:r>
        <w:rPr>
          <w:rFonts w:hint="default" w:ascii="Times New Roman" w:hAnsi="Times New Roman" w:cs="Times New Roman"/>
          <w:b/>
          <w:bCs w:val="0"/>
          <w:color w:val="auto"/>
          <w:u w:val="single"/>
        </w:rPr>
        <w:t>-</w:t>
      </w:r>
      <w:r>
        <w:rPr>
          <w:rFonts w:hint="default" w:ascii="Times New Roman" w:hAnsi="Times New Roman" w:cs="Times New Roman"/>
          <w:b/>
          <w:bCs w:val="0"/>
          <w:color w:val="auto"/>
          <w:u w:val="single"/>
          <w:lang w:val="en-US" w:eastAsia="zh-CN"/>
        </w:rPr>
        <w:t xml:space="preserve">4  </w:t>
      </w:r>
      <w:r>
        <w:rPr>
          <w:rFonts w:hint="default" w:ascii="Times New Roman" w:hAnsi="Times New Roman" w:eastAsia="宋体" w:cs="Times New Roman"/>
          <w:b/>
          <w:bCs w:val="0"/>
          <w:color w:val="auto"/>
          <w:sz w:val="24"/>
          <w:u w:val="single"/>
          <w:lang w:eastAsia="zh-CN"/>
        </w:rPr>
        <w:t>评价区域内各环境敏感点的1小时平均叠加值浓度预测结果表</w:t>
      </w:r>
    </w:p>
    <w:tbl>
      <w:tblPr>
        <w:tblStyle w:val="38"/>
        <w:tblW w:w="4994"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337"/>
        <w:gridCol w:w="663"/>
        <w:gridCol w:w="442"/>
        <w:gridCol w:w="481"/>
        <w:gridCol w:w="463"/>
        <w:gridCol w:w="1301"/>
        <w:gridCol w:w="727"/>
        <w:gridCol w:w="814"/>
        <w:gridCol w:w="643"/>
        <w:gridCol w:w="727"/>
        <w:gridCol w:w="727"/>
        <w:gridCol w:w="727"/>
        <w:gridCol w:w="727"/>
        <w:gridCol w:w="463"/>
      </w:tblGrid>
      <w:tr w14:paraId="4766C5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9" w:type="pct"/>
            <w:vMerge w:val="restart"/>
            <w:tcBorders>
              <w:top w:val="single" w:color="auto" w:sz="0" w:space="0"/>
              <w:left w:val="single" w:color="auto" w:sz="0" w:space="0"/>
              <w:right w:val="single" w:color="auto" w:sz="0" w:space="0"/>
            </w:tcBorders>
            <w:vAlign w:val="center"/>
          </w:tcPr>
          <w:p w14:paraId="09F5CB3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污染物</w:t>
            </w:r>
          </w:p>
        </w:tc>
        <w:tc>
          <w:tcPr>
            <w:tcW w:w="359" w:type="pct"/>
            <w:vMerge w:val="restart"/>
            <w:tcBorders>
              <w:top w:val="single" w:color="auto" w:sz="0" w:space="0"/>
              <w:left w:val="single" w:color="auto" w:sz="0" w:space="0"/>
              <w:right w:val="single" w:color="auto" w:sz="0" w:space="0"/>
            </w:tcBorders>
            <w:vAlign w:val="center"/>
          </w:tcPr>
          <w:p w14:paraId="1F45642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预测点</w:t>
            </w:r>
          </w:p>
        </w:tc>
        <w:tc>
          <w:tcPr>
            <w:tcW w:w="240" w:type="pct"/>
            <w:tcBorders>
              <w:top w:val="single" w:color="auto" w:sz="0" w:space="0"/>
              <w:left w:val="single" w:color="auto" w:sz="0" w:space="0"/>
              <w:bottom w:val="single" w:color="auto" w:sz="0" w:space="0"/>
              <w:right w:val="single" w:color="auto" w:sz="0" w:space="0"/>
            </w:tcBorders>
            <w:vAlign w:val="center"/>
          </w:tcPr>
          <w:p w14:paraId="54A1D9F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X/</w:t>
            </w:r>
          </w:p>
        </w:tc>
        <w:tc>
          <w:tcPr>
            <w:tcW w:w="261" w:type="pct"/>
            <w:tcBorders>
              <w:top w:val="single" w:color="auto" w:sz="0" w:space="0"/>
              <w:left w:val="single" w:color="auto" w:sz="0" w:space="0"/>
              <w:bottom w:val="single" w:color="auto" w:sz="0" w:space="0"/>
              <w:right w:val="single" w:color="auto" w:sz="0" w:space="0"/>
            </w:tcBorders>
            <w:vAlign w:val="center"/>
          </w:tcPr>
          <w:p w14:paraId="7272C67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Y/</w:t>
            </w:r>
          </w:p>
        </w:tc>
        <w:tc>
          <w:tcPr>
            <w:tcW w:w="251" w:type="pct"/>
            <w:vMerge w:val="restart"/>
            <w:tcBorders>
              <w:top w:val="single" w:color="auto" w:sz="0" w:space="0"/>
              <w:left w:val="single" w:color="auto" w:sz="0" w:space="0"/>
              <w:right w:val="single" w:color="auto" w:sz="0" w:space="0"/>
            </w:tcBorders>
            <w:vAlign w:val="center"/>
          </w:tcPr>
          <w:p w14:paraId="21C6312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平均</w:t>
            </w:r>
          </w:p>
          <w:p w14:paraId="54781A0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时段</w:t>
            </w:r>
          </w:p>
        </w:tc>
        <w:tc>
          <w:tcPr>
            <w:tcW w:w="704" w:type="pct"/>
            <w:vMerge w:val="restart"/>
            <w:tcBorders>
              <w:top w:val="single" w:color="auto" w:sz="0" w:space="0"/>
              <w:left w:val="single" w:color="auto" w:sz="0" w:space="0"/>
              <w:right w:val="single" w:color="auto" w:sz="0" w:space="0"/>
            </w:tcBorders>
            <w:vAlign w:val="center"/>
          </w:tcPr>
          <w:p w14:paraId="35449A0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出现时间</w:t>
            </w:r>
          </w:p>
        </w:tc>
        <w:tc>
          <w:tcPr>
            <w:tcW w:w="394" w:type="pct"/>
            <w:tcBorders>
              <w:top w:val="single" w:color="auto" w:sz="0" w:space="0"/>
              <w:left w:val="single" w:color="auto" w:sz="0" w:space="0"/>
              <w:bottom w:val="single" w:color="auto" w:sz="0" w:space="0"/>
              <w:right w:val="single" w:color="auto" w:sz="0" w:space="0"/>
            </w:tcBorders>
            <w:vAlign w:val="center"/>
          </w:tcPr>
          <w:p w14:paraId="1793419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正常排放H2S浓度/</w:t>
            </w:r>
          </w:p>
        </w:tc>
        <w:tc>
          <w:tcPr>
            <w:tcW w:w="441" w:type="pct"/>
            <w:tcBorders>
              <w:top w:val="single" w:color="auto" w:sz="0" w:space="0"/>
              <w:left w:val="single" w:color="auto" w:sz="0" w:space="0"/>
              <w:bottom w:val="single" w:color="auto" w:sz="0" w:space="0"/>
              <w:right w:val="single" w:color="auto" w:sz="0" w:space="0"/>
            </w:tcBorders>
            <w:vAlign w:val="center"/>
          </w:tcPr>
          <w:p w14:paraId="077EC0E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在建（永兴）H2S浓度/</w:t>
            </w:r>
          </w:p>
        </w:tc>
        <w:tc>
          <w:tcPr>
            <w:tcW w:w="347" w:type="pct"/>
            <w:tcBorders>
              <w:top w:val="single" w:color="auto" w:sz="0" w:space="0"/>
              <w:left w:val="single" w:color="auto" w:sz="0" w:space="0"/>
              <w:bottom w:val="single" w:color="auto" w:sz="0" w:space="0"/>
              <w:right w:val="single" w:color="auto" w:sz="0" w:space="0"/>
            </w:tcBorders>
            <w:vAlign w:val="center"/>
          </w:tcPr>
          <w:p w14:paraId="1ACA219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变化值/</w:t>
            </w:r>
          </w:p>
        </w:tc>
        <w:tc>
          <w:tcPr>
            <w:tcW w:w="394" w:type="pct"/>
            <w:tcBorders>
              <w:top w:val="single" w:color="auto" w:sz="0" w:space="0"/>
              <w:left w:val="single" w:color="auto" w:sz="0" w:space="0"/>
              <w:bottom w:val="single" w:color="auto" w:sz="0" w:space="0"/>
              <w:right w:val="single" w:color="auto" w:sz="0" w:space="0"/>
            </w:tcBorders>
            <w:vAlign w:val="center"/>
          </w:tcPr>
          <w:p w14:paraId="6D43620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占标率/</w:t>
            </w:r>
          </w:p>
        </w:tc>
        <w:tc>
          <w:tcPr>
            <w:tcW w:w="394" w:type="pct"/>
            <w:tcBorders>
              <w:top w:val="single" w:color="auto" w:sz="0" w:space="0"/>
              <w:left w:val="single" w:color="auto" w:sz="0" w:space="0"/>
              <w:bottom w:val="single" w:color="auto" w:sz="0" w:space="0"/>
              <w:right w:val="single" w:color="auto" w:sz="0" w:space="0"/>
            </w:tcBorders>
            <w:vAlign w:val="center"/>
          </w:tcPr>
          <w:p w14:paraId="7041511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现状值/</w:t>
            </w:r>
          </w:p>
        </w:tc>
        <w:tc>
          <w:tcPr>
            <w:tcW w:w="394" w:type="pct"/>
            <w:tcBorders>
              <w:top w:val="single" w:color="auto" w:sz="0" w:space="0"/>
              <w:left w:val="single" w:color="auto" w:sz="0" w:space="0"/>
              <w:bottom w:val="single" w:color="auto" w:sz="0" w:space="0"/>
              <w:right w:val="single" w:color="auto" w:sz="0" w:space="0"/>
            </w:tcBorders>
            <w:vAlign w:val="center"/>
          </w:tcPr>
          <w:p w14:paraId="45F8E7D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叠加值/</w:t>
            </w:r>
          </w:p>
        </w:tc>
        <w:tc>
          <w:tcPr>
            <w:tcW w:w="394" w:type="pct"/>
            <w:tcBorders>
              <w:top w:val="single" w:color="auto" w:sz="0" w:space="0"/>
              <w:left w:val="single" w:color="auto" w:sz="0" w:space="0"/>
              <w:bottom w:val="single" w:color="auto" w:sz="0" w:space="0"/>
              <w:right w:val="single" w:color="auto" w:sz="0" w:space="0"/>
            </w:tcBorders>
            <w:vAlign w:val="center"/>
          </w:tcPr>
          <w:p w14:paraId="4EA19D7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占标率/</w:t>
            </w:r>
          </w:p>
        </w:tc>
        <w:tc>
          <w:tcPr>
            <w:tcW w:w="251" w:type="pct"/>
            <w:vMerge w:val="restart"/>
            <w:tcBorders>
              <w:top w:val="single" w:color="auto" w:sz="0" w:space="0"/>
              <w:left w:val="single" w:color="auto" w:sz="0" w:space="0"/>
              <w:right w:val="single" w:color="auto" w:sz="0" w:space="0"/>
            </w:tcBorders>
            <w:vAlign w:val="center"/>
          </w:tcPr>
          <w:p w14:paraId="760B853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达标</w:t>
            </w:r>
          </w:p>
          <w:p w14:paraId="1B9DE8E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情况</w:t>
            </w:r>
          </w:p>
        </w:tc>
      </w:tr>
      <w:tr w14:paraId="1A3245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9" w:type="pct"/>
            <w:vMerge w:val="continue"/>
            <w:tcBorders>
              <w:left w:val="single" w:color="auto" w:sz="0" w:space="0"/>
              <w:bottom w:val="single" w:color="auto" w:sz="0" w:space="0"/>
              <w:right w:val="single" w:color="auto" w:sz="0" w:space="0"/>
            </w:tcBorders>
            <w:vAlign w:val="center"/>
          </w:tcPr>
          <w:p w14:paraId="6F96F12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359" w:type="pct"/>
            <w:vMerge w:val="continue"/>
            <w:tcBorders>
              <w:left w:val="single" w:color="auto" w:sz="0" w:space="0"/>
              <w:bottom w:val="single" w:color="auto" w:sz="0" w:space="0"/>
              <w:right w:val="single" w:color="auto" w:sz="0" w:space="0"/>
            </w:tcBorders>
            <w:vAlign w:val="center"/>
          </w:tcPr>
          <w:p w14:paraId="69AA5A0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240" w:type="pct"/>
            <w:tcBorders>
              <w:top w:val="single" w:color="auto" w:sz="0" w:space="0"/>
              <w:left w:val="single" w:color="auto" w:sz="0" w:space="0"/>
              <w:bottom w:val="single" w:color="auto" w:sz="0" w:space="0"/>
              <w:right w:val="single" w:color="auto" w:sz="0" w:space="0"/>
            </w:tcBorders>
            <w:vAlign w:val="center"/>
          </w:tcPr>
          <w:p w14:paraId="63F6A02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m</w:t>
            </w:r>
          </w:p>
        </w:tc>
        <w:tc>
          <w:tcPr>
            <w:tcW w:w="261" w:type="pct"/>
            <w:tcBorders>
              <w:top w:val="single" w:color="auto" w:sz="0" w:space="0"/>
              <w:left w:val="single" w:color="auto" w:sz="0" w:space="0"/>
              <w:bottom w:val="single" w:color="auto" w:sz="0" w:space="0"/>
              <w:right w:val="single" w:color="auto" w:sz="0" w:space="0"/>
            </w:tcBorders>
            <w:vAlign w:val="center"/>
          </w:tcPr>
          <w:p w14:paraId="0A06B94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m</w:t>
            </w:r>
          </w:p>
        </w:tc>
        <w:tc>
          <w:tcPr>
            <w:tcW w:w="251" w:type="pct"/>
            <w:vMerge w:val="continue"/>
            <w:tcBorders>
              <w:left w:val="single" w:color="auto" w:sz="0" w:space="0"/>
              <w:bottom w:val="single" w:color="auto" w:sz="0" w:space="0"/>
              <w:right w:val="single" w:color="auto" w:sz="0" w:space="0"/>
            </w:tcBorders>
            <w:vAlign w:val="center"/>
          </w:tcPr>
          <w:p w14:paraId="0F32D8C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704" w:type="pct"/>
            <w:vMerge w:val="continue"/>
            <w:tcBorders>
              <w:left w:val="single" w:color="auto" w:sz="0" w:space="0"/>
              <w:bottom w:val="single" w:color="auto" w:sz="0" w:space="0"/>
              <w:right w:val="single" w:color="auto" w:sz="0" w:space="0"/>
            </w:tcBorders>
            <w:vAlign w:val="center"/>
          </w:tcPr>
          <w:p w14:paraId="5295098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394" w:type="pct"/>
            <w:tcBorders>
              <w:top w:val="single" w:color="auto" w:sz="0" w:space="0"/>
              <w:left w:val="single" w:color="auto" w:sz="0" w:space="0"/>
              <w:bottom w:val="single" w:color="auto" w:sz="0" w:space="0"/>
              <w:right w:val="single" w:color="auto" w:sz="0" w:space="0"/>
            </w:tcBorders>
            <w:vAlign w:val="center"/>
          </w:tcPr>
          <w:p w14:paraId="379228A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441" w:type="pct"/>
            <w:tcBorders>
              <w:top w:val="single" w:color="auto" w:sz="0" w:space="0"/>
              <w:left w:val="single" w:color="auto" w:sz="0" w:space="0"/>
              <w:bottom w:val="single" w:color="auto" w:sz="0" w:space="0"/>
              <w:right w:val="single" w:color="auto" w:sz="0" w:space="0"/>
            </w:tcBorders>
            <w:vAlign w:val="center"/>
          </w:tcPr>
          <w:p w14:paraId="1007FA5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347" w:type="pct"/>
            <w:tcBorders>
              <w:top w:val="single" w:color="auto" w:sz="0" w:space="0"/>
              <w:left w:val="single" w:color="auto" w:sz="0" w:space="0"/>
              <w:bottom w:val="single" w:color="auto" w:sz="0" w:space="0"/>
              <w:right w:val="single" w:color="auto" w:sz="0" w:space="0"/>
            </w:tcBorders>
            <w:vAlign w:val="center"/>
          </w:tcPr>
          <w:p w14:paraId="5AC6822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394" w:type="pct"/>
            <w:tcBorders>
              <w:top w:val="single" w:color="auto" w:sz="0" w:space="0"/>
              <w:left w:val="single" w:color="auto" w:sz="0" w:space="0"/>
              <w:bottom w:val="single" w:color="auto" w:sz="0" w:space="0"/>
              <w:right w:val="single" w:color="auto" w:sz="0" w:space="0"/>
            </w:tcBorders>
            <w:vAlign w:val="center"/>
          </w:tcPr>
          <w:p w14:paraId="713CC77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w:t>
            </w:r>
          </w:p>
        </w:tc>
        <w:tc>
          <w:tcPr>
            <w:tcW w:w="394" w:type="pct"/>
            <w:tcBorders>
              <w:top w:val="single" w:color="auto" w:sz="0" w:space="0"/>
              <w:left w:val="single" w:color="auto" w:sz="0" w:space="0"/>
              <w:bottom w:val="single" w:color="auto" w:sz="0" w:space="0"/>
              <w:right w:val="single" w:color="auto" w:sz="0" w:space="0"/>
            </w:tcBorders>
            <w:vAlign w:val="center"/>
          </w:tcPr>
          <w:p w14:paraId="74F190C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394" w:type="pct"/>
            <w:tcBorders>
              <w:top w:val="single" w:color="auto" w:sz="0" w:space="0"/>
              <w:left w:val="single" w:color="auto" w:sz="0" w:space="0"/>
              <w:bottom w:val="single" w:color="auto" w:sz="0" w:space="0"/>
              <w:right w:val="single" w:color="auto" w:sz="0" w:space="0"/>
            </w:tcBorders>
            <w:vAlign w:val="center"/>
          </w:tcPr>
          <w:p w14:paraId="37F3B28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394" w:type="pct"/>
            <w:tcBorders>
              <w:top w:val="single" w:color="auto" w:sz="0" w:space="0"/>
              <w:left w:val="single" w:color="auto" w:sz="0" w:space="0"/>
              <w:bottom w:val="single" w:color="auto" w:sz="0" w:space="0"/>
              <w:right w:val="single" w:color="auto" w:sz="0" w:space="0"/>
            </w:tcBorders>
            <w:vAlign w:val="center"/>
          </w:tcPr>
          <w:p w14:paraId="0B63948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w:t>
            </w:r>
          </w:p>
        </w:tc>
        <w:tc>
          <w:tcPr>
            <w:tcW w:w="251" w:type="pct"/>
            <w:vMerge w:val="continue"/>
            <w:tcBorders>
              <w:left w:val="single" w:color="auto" w:sz="0" w:space="0"/>
              <w:bottom w:val="single" w:color="auto" w:sz="0" w:space="0"/>
              <w:right w:val="single" w:color="auto" w:sz="0" w:space="0"/>
            </w:tcBorders>
            <w:vAlign w:val="center"/>
          </w:tcPr>
          <w:p w14:paraId="09ECE56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r>
      <w:tr w14:paraId="6E657B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9" w:type="pct"/>
            <w:vMerge w:val="restart"/>
            <w:tcBorders>
              <w:top w:val="single" w:color="auto" w:sz="0" w:space="0"/>
              <w:left w:val="single" w:color="auto" w:sz="0" w:space="0"/>
              <w:right w:val="single" w:color="auto" w:sz="0" w:space="0"/>
            </w:tcBorders>
            <w:vAlign w:val="center"/>
          </w:tcPr>
          <w:p w14:paraId="0670485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H</w:t>
            </w:r>
            <w:r>
              <w:rPr>
                <w:rFonts w:hint="default" w:ascii="Times New Roman" w:hAnsi="Times New Roman" w:eastAsia="宋体" w:cs="Times New Roman"/>
                <w:b w:val="0"/>
                <w:color w:val="auto"/>
                <w:sz w:val="21"/>
                <w:u w:val="single"/>
                <w:vertAlign w:val="subscript"/>
                <w:lang w:eastAsia="zh-CN"/>
              </w:rPr>
              <w:t>2</w:t>
            </w:r>
            <w:r>
              <w:rPr>
                <w:rFonts w:hint="default" w:ascii="Times New Roman" w:hAnsi="Times New Roman" w:eastAsia="宋体" w:cs="Times New Roman"/>
                <w:b w:val="0"/>
                <w:color w:val="auto"/>
                <w:sz w:val="21"/>
                <w:u w:val="single"/>
                <w:vertAlign w:val="baseline"/>
                <w:lang w:eastAsia="zh-CN"/>
              </w:rPr>
              <w:t>S</w:t>
            </w:r>
          </w:p>
        </w:tc>
        <w:tc>
          <w:tcPr>
            <w:tcW w:w="359" w:type="pct"/>
            <w:tcBorders>
              <w:top w:val="single" w:color="auto" w:sz="0" w:space="0"/>
              <w:left w:val="single" w:color="auto" w:sz="0" w:space="0"/>
              <w:bottom w:val="single" w:color="auto" w:sz="0" w:space="0"/>
              <w:right w:val="single" w:color="auto" w:sz="0" w:space="0"/>
            </w:tcBorders>
            <w:vAlign w:val="center"/>
          </w:tcPr>
          <w:p w14:paraId="41359EB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大桥新村</w:t>
            </w:r>
          </w:p>
        </w:tc>
        <w:tc>
          <w:tcPr>
            <w:tcW w:w="697" w:type="dxa"/>
            <w:tcBorders>
              <w:top w:val="single" w:color="auto" w:sz="0" w:space="0"/>
              <w:left w:val="single" w:color="auto" w:sz="0" w:space="0"/>
              <w:bottom w:val="single" w:color="auto" w:sz="0" w:space="0"/>
              <w:right w:val="single" w:color="auto" w:sz="0" w:space="0"/>
            </w:tcBorders>
            <w:vAlign w:val="center"/>
          </w:tcPr>
          <w:p w14:paraId="0D6A377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2243</w:t>
            </w:r>
          </w:p>
        </w:tc>
        <w:tc>
          <w:tcPr>
            <w:tcW w:w="757" w:type="dxa"/>
            <w:tcBorders>
              <w:top w:val="single" w:color="auto" w:sz="0" w:space="0"/>
              <w:left w:val="single" w:color="auto" w:sz="0" w:space="0"/>
              <w:bottom w:val="single" w:color="auto" w:sz="0" w:space="0"/>
              <w:right w:val="single" w:color="auto" w:sz="0" w:space="0"/>
            </w:tcBorders>
            <w:vAlign w:val="center"/>
          </w:tcPr>
          <w:p w14:paraId="63F7FAC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74</w:t>
            </w:r>
          </w:p>
        </w:tc>
        <w:tc>
          <w:tcPr>
            <w:tcW w:w="251" w:type="pct"/>
            <w:tcBorders>
              <w:top w:val="single" w:color="auto" w:sz="0" w:space="0"/>
              <w:left w:val="single" w:color="auto" w:sz="0" w:space="0"/>
              <w:bottom w:val="single" w:color="auto" w:sz="0" w:space="0"/>
              <w:right w:val="single" w:color="auto" w:sz="0" w:space="0"/>
            </w:tcBorders>
            <w:vAlign w:val="center"/>
          </w:tcPr>
          <w:p w14:paraId="3B9FE42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704" w:type="pct"/>
            <w:tcBorders>
              <w:top w:val="single" w:color="auto" w:sz="0" w:space="0"/>
              <w:left w:val="single" w:color="auto" w:sz="0" w:space="0"/>
              <w:bottom w:val="single" w:color="auto" w:sz="0" w:space="0"/>
              <w:right w:val="single" w:color="auto" w:sz="0" w:space="0"/>
            </w:tcBorders>
            <w:vAlign w:val="center"/>
          </w:tcPr>
          <w:p w14:paraId="16E09AA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2023/07/14 04:00</w:t>
            </w:r>
          </w:p>
        </w:tc>
        <w:tc>
          <w:tcPr>
            <w:tcW w:w="394" w:type="pct"/>
            <w:tcBorders>
              <w:top w:val="single" w:color="auto" w:sz="0" w:space="0"/>
              <w:left w:val="single" w:color="auto" w:sz="0" w:space="0"/>
              <w:bottom w:val="single" w:color="auto" w:sz="0" w:space="0"/>
              <w:right w:val="single" w:color="auto" w:sz="0" w:space="0"/>
            </w:tcBorders>
            <w:vAlign w:val="center"/>
          </w:tcPr>
          <w:p w14:paraId="03E02AF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0.34</w:t>
            </w:r>
          </w:p>
        </w:tc>
        <w:tc>
          <w:tcPr>
            <w:tcW w:w="441" w:type="pct"/>
            <w:tcBorders>
              <w:top w:val="single" w:color="auto" w:sz="0" w:space="0"/>
              <w:left w:val="single" w:color="auto" w:sz="0" w:space="0"/>
              <w:bottom w:val="single" w:color="auto" w:sz="0" w:space="0"/>
              <w:right w:val="single" w:color="auto" w:sz="0" w:space="0"/>
            </w:tcBorders>
            <w:vAlign w:val="center"/>
          </w:tcPr>
          <w:p w14:paraId="1AB99AF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0.36</w:t>
            </w:r>
          </w:p>
        </w:tc>
        <w:tc>
          <w:tcPr>
            <w:tcW w:w="347" w:type="pct"/>
            <w:tcBorders>
              <w:top w:val="single" w:color="auto" w:sz="0" w:space="0"/>
              <w:left w:val="single" w:color="auto" w:sz="0" w:space="0"/>
              <w:bottom w:val="single" w:color="auto" w:sz="0" w:space="0"/>
              <w:right w:val="single" w:color="auto" w:sz="0" w:space="0"/>
            </w:tcBorders>
            <w:vAlign w:val="center"/>
          </w:tcPr>
          <w:p w14:paraId="5ED52C6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0.70</w:t>
            </w:r>
          </w:p>
        </w:tc>
        <w:tc>
          <w:tcPr>
            <w:tcW w:w="394" w:type="pct"/>
            <w:tcBorders>
              <w:top w:val="single" w:color="auto" w:sz="0" w:space="0"/>
              <w:left w:val="single" w:color="auto" w:sz="0" w:space="0"/>
              <w:bottom w:val="single" w:color="auto" w:sz="0" w:space="0"/>
              <w:right w:val="single" w:color="auto" w:sz="0" w:space="0"/>
            </w:tcBorders>
            <w:vAlign w:val="center"/>
          </w:tcPr>
          <w:p w14:paraId="314690D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6.98</w:t>
            </w:r>
          </w:p>
        </w:tc>
        <w:tc>
          <w:tcPr>
            <w:tcW w:w="394" w:type="pct"/>
            <w:tcBorders>
              <w:top w:val="single" w:color="auto" w:sz="0" w:space="0"/>
              <w:left w:val="single" w:color="auto" w:sz="0" w:space="0"/>
              <w:bottom w:val="single" w:color="auto" w:sz="0" w:space="0"/>
              <w:right w:val="single" w:color="auto" w:sz="0" w:space="0"/>
            </w:tcBorders>
            <w:vAlign w:val="center"/>
          </w:tcPr>
          <w:p w14:paraId="740F507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0.50</w:t>
            </w:r>
          </w:p>
        </w:tc>
        <w:tc>
          <w:tcPr>
            <w:tcW w:w="394" w:type="pct"/>
            <w:tcBorders>
              <w:top w:val="single" w:color="auto" w:sz="0" w:space="0"/>
              <w:left w:val="single" w:color="auto" w:sz="0" w:space="0"/>
              <w:bottom w:val="single" w:color="auto" w:sz="0" w:space="0"/>
              <w:right w:val="single" w:color="auto" w:sz="0" w:space="0"/>
            </w:tcBorders>
            <w:vAlign w:val="center"/>
          </w:tcPr>
          <w:p w14:paraId="219E0AB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1.20</w:t>
            </w:r>
          </w:p>
        </w:tc>
        <w:tc>
          <w:tcPr>
            <w:tcW w:w="394" w:type="pct"/>
            <w:tcBorders>
              <w:top w:val="single" w:color="auto" w:sz="0" w:space="0"/>
              <w:left w:val="single" w:color="auto" w:sz="0" w:space="0"/>
              <w:bottom w:val="single" w:color="auto" w:sz="0" w:space="0"/>
              <w:right w:val="single" w:color="auto" w:sz="0" w:space="0"/>
            </w:tcBorders>
            <w:vAlign w:val="center"/>
          </w:tcPr>
          <w:p w14:paraId="5DAF21A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11.98</w:t>
            </w:r>
          </w:p>
        </w:tc>
        <w:tc>
          <w:tcPr>
            <w:tcW w:w="251" w:type="pct"/>
            <w:tcBorders>
              <w:top w:val="single" w:color="auto" w:sz="0" w:space="0"/>
              <w:left w:val="single" w:color="auto" w:sz="0" w:space="0"/>
              <w:bottom w:val="single" w:color="auto" w:sz="0" w:space="0"/>
              <w:right w:val="single" w:color="auto" w:sz="0" w:space="0"/>
            </w:tcBorders>
            <w:vAlign w:val="center"/>
          </w:tcPr>
          <w:p w14:paraId="53A9C0C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达标</w:t>
            </w:r>
          </w:p>
        </w:tc>
      </w:tr>
      <w:tr w14:paraId="5A0C0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9" w:type="pct"/>
            <w:vMerge w:val="continue"/>
            <w:tcBorders>
              <w:left w:val="single" w:color="auto" w:sz="0" w:space="0"/>
              <w:right w:val="single" w:color="auto" w:sz="0" w:space="0"/>
            </w:tcBorders>
            <w:vAlign w:val="center"/>
          </w:tcPr>
          <w:p w14:paraId="656712D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359" w:type="pct"/>
            <w:tcBorders>
              <w:top w:val="single" w:color="auto" w:sz="0" w:space="0"/>
              <w:left w:val="single" w:color="auto" w:sz="0" w:space="0"/>
              <w:bottom w:val="single" w:color="auto" w:sz="0" w:space="0"/>
              <w:right w:val="single" w:color="auto" w:sz="0" w:space="0"/>
            </w:tcBorders>
            <w:vAlign w:val="center"/>
          </w:tcPr>
          <w:p w14:paraId="5095BC8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大村林场</w:t>
            </w:r>
          </w:p>
        </w:tc>
        <w:tc>
          <w:tcPr>
            <w:tcW w:w="697" w:type="dxa"/>
            <w:tcBorders>
              <w:top w:val="single" w:color="auto" w:sz="0" w:space="0"/>
              <w:left w:val="single" w:color="auto" w:sz="0" w:space="0"/>
              <w:bottom w:val="single" w:color="auto" w:sz="0" w:space="0"/>
              <w:right w:val="single" w:color="auto" w:sz="0" w:space="0"/>
            </w:tcBorders>
            <w:vAlign w:val="center"/>
          </w:tcPr>
          <w:p w14:paraId="1C99B9F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-912</w:t>
            </w:r>
          </w:p>
        </w:tc>
        <w:tc>
          <w:tcPr>
            <w:tcW w:w="757" w:type="dxa"/>
            <w:tcBorders>
              <w:top w:val="single" w:color="auto" w:sz="0" w:space="0"/>
              <w:left w:val="single" w:color="auto" w:sz="0" w:space="0"/>
              <w:bottom w:val="single" w:color="auto" w:sz="0" w:space="0"/>
              <w:right w:val="single" w:color="auto" w:sz="0" w:space="0"/>
            </w:tcBorders>
            <w:vAlign w:val="center"/>
          </w:tcPr>
          <w:p w14:paraId="03B582F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382</w:t>
            </w:r>
          </w:p>
        </w:tc>
        <w:tc>
          <w:tcPr>
            <w:tcW w:w="251" w:type="pct"/>
            <w:tcBorders>
              <w:top w:val="single" w:color="auto" w:sz="0" w:space="0"/>
              <w:left w:val="single" w:color="auto" w:sz="0" w:space="0"/>
              <w:bottom w:val="single" w:color="auto" w:sz="0" w:space="0"/>
              <w:right w:val="single" w:color="auto" w:sz="0" w:space="0"/>
            </w:tcBorders>
            <w:vAlign w:val="center"/>
          </w:tcPr>
          <w:p w14:paraId="308EA3D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704" w:type="pct"/>
            <w:tcBorders>
              <w:top w:val="single" w:color="auto" w:sz="0" w:space="0"/>
              <w:left w:val="single" w:color="auto" w:sz="0" w:space="0"/>
              <w:bottom w:val="single" w:color="auto" w:sz="0" w:space="0"/>
              <w:right w:val="single" w:color="auto" w:sz="0" w:space="0"/>
            </w:tcBorders>
            <w:vAlign w:val="center"/>
          </w:tcPr>
          <w:p w14:paraId="1A716BA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2023/05/05 22:00</w:t>
            </w:r>
          </w:p>
        </w:tc>
        <w:tc>
          <w:tcPr>
            <w:tcW w:w="394" w:type="pct"/>
            <w:tcBorders>
              <w:top w:val="single" w:color="auto" w:sz="0" w:space="0"/>
              <w:left w:val="single" w:color="auto" w:sz="0" w:space="0"/>
              <w:bottom w:val="single" w:color="auto" w:sz="0" w:space="0"/>
              <w:right w:val="single" w:color="auto" w:sz="0" w:space="0"/>
            </w:tcBorders>
            <w:vAlign w:val="center"/>
          </w:tcPr>
          <w:p w14:paraId="4D460D1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0.35</w:t>
            </w:r>
          </w:p>
        </w:tc>
        <w:tc>
          <w:tcPr>
            <w:tcW w:w="441" w:type="pct"/>
            <w:tcBorders>
              <w:top w:val="single" w:color="auto" w:sz="0" w:space="0"/>
              <w:left w:val="single" w:color="auto" w:sz="0" w:space="0"/>
              <w:bottom w:val="single" w:color="auto" w:sz="0" w:space="0"/>
              <w:right w:val="single" w:color="auto" w:sz="0" w:space="0"/>
            </w:tcBorders>
            <w:vAlign w:val="center"/>
          </w:tcPr>
          <w:p w14:paraId="21942FF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0.18</w:t>
            </w:r>
          </w:p>
        </w:tc>
        <w:tc>
          <w:tcPr>
            <w:tcW w:w="347" w:type="pct"/>
            <w:tcBorders>
              <w:top w:val="single" w:color="auto" w:sz="0" w:space="0"/>
              <w:left w:val="single" w:color="auto" w:sz="0" w:space="0"/>
              <w:bottom w:val="single" w:color="auto" w:sz="0" w:space="0"/>
              <w:right w:val="single" w:color="auto" w:sz="0" w:space="0"/>
            </w:tcBorders>
            <w:vAlign w:val="center"/>
          </w:tcPr>
          <w:p w14:paraId="615519A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0.53</w:t>
            </w:r>
          </w:p>
        </w:tc>
        <w:tc>
          <w:tcPr>
            <w:tcW w:w="394" w:type="pct"/>
            <w:tcBorders>
              <w:top w:val="single" w:color="auto" w:sz="0" w:space="0"/>
              <w:left w:val="single" w:color="auto" w:sz="0" w:space="0"/>
              <w:bottom w:val="single" w:color="auto" w:sz="0" w:space="0"/>
              <w:right w:val="single" w:color="auto" w:sz="0" w:space="0"/>
            </w:tcBorders>
            <w:vAlign w:val="center"/>
          </w:tcPr>
          <w:p w14:paraId="554F82C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5.27</w:t>
            </w:r>
          </w:p>
        </w:tc>
        <w:tc>
          <w:tcPr>
            <w:tcW w:w="394" w:type="pct"/>
            <w:tcBorders>
              <w:top w:val="single" w:color="auto" w:sz="0" w:space="0"/>
              <w:left w:val="single" w:color="auto" w:sz="0" w:space="0"/>
              <w:bottom w:val="single" w:color="auto" w:sz="0" w:space="0"/>
              <w:right w:val="single" w:color="auto" w:sz="0" w:space="0"/>
            </w:tcBorders>
            <w:vAlign w:val="center"/>
          </w:tcPr>
          <w:p w14:paraId="6AD7439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0.50</w:t>
            </w:r>
          </w:p>
        </w:tc>
        <w:tc>
          <w:tcPr>
            <w:tcW w:w="394" w:type="pct"/>
            <w:tcBorders>
              <w:top w:val="single" w:color="auto" w:sz="0" w:space="0"/>
              <w:left w:val="single" w:color="auto" w:sz="0" w:space="0"/>
              <w:bottom w:val="single" w:color="auto" w:sz="0" w:space="0"/>
              <w:right w:val="single" w:color="auto" w:sz="0" w:space="0"/>
            </w:tcBorders>
            <w:vAlign w:val="center"/>
          </w:tcPr>
          <w:p w14:paraId="4EC5C39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1.03</w:t>
            </w:r>
          </w:p>
        </w:tc>
        <w:tc>
          <w:tcPr>
            <w:tcW w:w="394" w:type="pct"/>
            <w:tcBorders>
              <w:top w:val="single" w:color="auto" w:sz="0" w:space="0"/>
              <w:left w:val="single" w:color="auto" w:sz="0" w:space="0"/>
              <w:bottom w:val="single" w:color="auto" w:sz="0" w:space="0"/>
              <w:right w:val="single" w:color="auto" w:sz="0" w:space="0"/>
            </w:tcBorders>
            <w:vAlign w:val="center"/>
          </w:tcPr>
          <w:p w14:paraId="472591C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10.27</w:t>
            </w:r>
          </w:p>
        </w:tc>
        <w:tc>
          <w:tcPr>
            <w:tcW w:w="251" w:type="pct"/>
            <w:tcBorders>
              <w:top w:val="single" w:color="auto" w:sz="0" w:space="0"/>
              <w:left w:val="single" w:color="auto" w:sz="0" w:space="0"/>
              <w:bottom w:val="single" w:color="auto" w:sz="0" w:space="0"/>
              <w:right w:val="single" w:color="auto" w:sz="0" w:space="0"/>
            </w:tcBorders>
            <w:vAlign w:val="center"/>
          </w:tcPr>
          <w:p w14:paraId="2A84F58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达标</w:t>
            </w:r>
          </w:p>
        </w:tc>
      </w:tr>
      <w:tr w14:paraId="7DA553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9" w:type="pct"/>
            <w:vMerge w:val="continue"/>
            <w:tcBorders>
              <w:left w:val="single" w:color="auto" w:sz="0" w:space="0"/>
              <w:right w:val="single" w:color="auto" w:sz="0" w:space="0"/>
            </w:tcBorders>
            <w:vAlign w:val="center"/>
          </w:tcPr>
          <w:p w14:paraId="2D22A25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359" w:type="pct"/>
            <w:tcBorders>
              <w:top w:val="single" w:color="auto" w:sz="0" w:space="0"/>
              <w:left w:val="single" w:color="auto" w:sz="0" w:space="0"/>
              <w:bottom w:val="single" w:color="auto" w:sz="0" w:space="0"/>
              <w:right w:val="single" w:color="auto" w:sz="0" w:space="0"/>
            </w:tcBorders>
            <w:vAlign w:val="center"/>
          </w:tcPr>
          <w:p w14:paraId="3748749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红星</w:t>
            </w:r>
          </w:p>
        </w:tc>
        <w:tc>
          <w:tcPr>
            <w:tcW w:w="697" w:type="dxa"/>
            <w:tcBorders>
              <w:top w:val="single" w:color="auto" w:sz="0" w:space="0"/>
              <w:left w:val="single" w:color="auto" w:sz="0" w:space="0"/>
              <w:bottom w:val="single" w:color="auto" w:sz="0" w:space="0"/>
              <w:right w:val="single" w:color="auto" w:sz="0" w:space="0"/>
            </w:tcBorders>
            <w:vAlign w:val="center"/>
          </w:tcPr>
          <w:p w14:paraId="34AFE3C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1624</w:t>
            </w:r>
          </w:p>
        </w:tc>
        <w:tc>
          <w:tcPr>
            <w:tcW w:w="757" w:type="dxa"/>
            <w:tcBorders>
              <w:top w:val="single" w:color="auto" w:sz="0" w:space="0"/>
              <w:left w:val="single" w:color="auto" w:sz="0" w:space="0"/>
              <w:bottom w:val="single" w:color="auto" w:sz="0" w:space="0"/>
              <w:right w:val="single" w:color="auto" w:sz="0" w:space="0"/>
            </w:tcBorders>
            <w:vAlign w:val="center"/>
          </w:tcPr>
          <w:p w14:paraId="4F40E45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2454</w:t>
            </w:r>
          </w:p>
        </w:tc>
        <w:tc>
          <w:tcPr>
            <w:tcW w:w="251" w:type="pct"/>
            <w:tcBorders>
              <w:top w:val="single" w:color="auto" w:sz="0" w:space="0"/>
              <w:left w:val="single" w:color="auto" w:sz="0" w:space="0"/>
              <w:bottom w:val="single" w:color="auto" w:sz="0" w:space="0"/>
              <w:right w:val="single" w:color="auto" w:sz="0" w:space="0"/>
            </w:tcBorders>
            <w:vAlign w:val="center"/>
          </w:tcPr>
          <w:p w14:paraId="2B00CEA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704" w:type="pct"/>
            <w:tcBorders>
              <w:top w:val="single" w:color="auto" w:sz="0" w:space="0"/>
              <w:left w:val="single" w:color="auto" w:sz="0" w:space="0"/>
              <w:bottom w:val="single" w:color="auto" w:sz="0" w:space="0"/>
              <w:right w:val="single" w:color="auto" w:sz="0" w:space="0"/>
            </w:tcBorders>
            <w:vAlign w:val="center"/>
          </w:tcPr>
          <w:p w14:paraId="38E18C9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2023/03/15 22:00</w:t>
            </w:r>
          </w:p>
        </w:tc>
        <w:tc>
          <w:tcPr>
            <w:tcW w:w="394" w:type="pct"/>
            <w:tcBorders>
              <w:top w:val="single" w:color="auto" w:sz="0" w:space="0"/>
              <w:left w:val="single" w:color="auto" w:sz="0" w:space="0"/>
              <w:bottom w:val="single" w:color="auto" w:sz="0" w:space="0"/>
              <w:right w:val="single" w:color="auto" w:sz="0" w:space="0"/>
            </w:tcBorders>
            <w:vAlign w:val="center"/>
          </w:tcPr>
          <w:p w14:paraId="27C7755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0.07</w:t>
            </w:r>
          </w:p>
        </w:tc>
        <w:tc>
          <w:tcPr>
            <w:tcW w:w="441" w:type="pct"/>
            <w:tcBorders>
              <w:top w:val="single" w:color="auto" w:sz="0" w:space="0"/>
              <w:left w:val="single" w:color="auto" w:sz="0" w:space="0"/>
              <w:bottom w:val="single" w:color="auto" w:sz="0" w:space="0"/>
              <w:right w:val="single" w:color="auto" w:sz="0" w:space="0"/>
            </w:tcBorders>
            <w:vAlign w:val="center"/>
          </w:tcPr>
          <w:p w14:paraId="62B015B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0.08</w:t>
            </w:r>
          </w:p>
        </w:tc>
        <w:tc>
          <w:tcPr>
            <w:tcW w:w="347" w:type="pct"/>
            <w:tcBorders>
              <w:top w:val="single" w:color="auto" w:sz="0" w:space="0"/>
              <w:left w:val="single" w:color="auto" w:sz="0" w:space="0"/>
              <w:bottom w:val="single" w:color="auto" w:sz="0" w:space="0"/>
              <w:right w:val="single" w:color="auto" w:sz="0" w:space="0"/>
            </w:tcBorders>
            <w:vAlign w:val="center"/>
          </w:tcPr>
          <w:p w14:paraId="2118DE4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0.15</w:t>
            </w:r>
          </w:p>
        </w:tc>
        <w:tc>
          <w:tcPr>
            <w:tcW w:w="394" w:type="pct"/>
            <w:tcBorders>
              <w:top w:val="single" w:color="auto" w:sz="0" w:space="0"/>
              <w:left w:val="single" w:color="auto" w:sz="0" w:space="0"/>
              <w:bottom w:val="single" w:color="auto" w:sz="0" w:space="0"/>
              <w:right w:val="single" w:color="auto" w:sz="0" w:space="0"/>
            </w:tcBorders>
            <w:vAlign w:val="center"/>
          </w:tcPr>
          <w:p w14:paraId="511F39D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1.52</w:t>
            </w:r>
          </w:p>
        </w:tc>
        <w:tc>
          <w:tcPr>
            <w:tcW w:w="394" w:type="pct"/>
            <w:tcBorders>
              <w:top w:val="single" w:color="auto" w:sz="0" w:space="0"/>
              <w:left w:val="single" w:color="auto" w:sz="0" w:space="0"/>
              <w:bottom w:val="single" w:color="auto" w:sz="0" w:space="0"/>
              <w:right w:val="single" w:color="auto" w:sz="0" w:space="0"/>
            </w:tcBorders>
            <w:vAlign w:val="center"/>
          </w:tcPr>
          <w:p w14:paraId="5193DB2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0.50</w:t>
            </w:r>
          </w:p>
        </w:tc>
        <w:tc>
          <w:tcPr>
            <w:tcW w:w="394" w:type="pct"/>
            <w:tcBorders>
              <w:top w:val="single" w:color="auto" w:sz="0" w:space="0"/>
              <w:left w:val="single" w:color="auto" w:sz="0" w:space="0"/>
              <w:bottom w:val="single" w:color="auto" w:sz="0" w:space="0"/>
              <w:right w:val="single" w:color="auto" w:sz="0" w:space="0"/>
            </w:tcBorders>
            <w:vAlign w:val="center"/>
          </w:tcPr>
          <w:p w14:paraId="3D5C52D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0.65</w:t>
            </w:r>
          </w:p>
        </w:tc>
        <w:tc>
          <w:tcPr>
            <w:tcW w:w="394" w:type="pct"/>
            <w:tcBorders>
              <w:top w:val="single" w:color="auto" w:sz="0" w:space="0"/>
              <w:left w:val="single" w:color="auto" w:sz="0" w:space="0"/>
              <w:bottom w:val="single" w:color="auto" w:sz="0" w:space="0"/>
              <w:right w:val="single" w:color="auto" w:sz="0" w:space="0"/>
            </w:tcBorders>
            <w:vAlign w:val="center"/>
          </w:tcPr>
          <w:p w14:paraId="0E6B393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6.52</w:t>
            </w:r>
          </w:p>
        </w:tc>
        <w:tc>
          <w:tcPr>
            <w:tcW w:w="251" w:type="pct"/>
            <w:tcBorders>
              <w:top w:val="single" w:color="auto" w:sz="0" w:space="0"/>
              <w:left w:val="single" w:color="auto" w:sz="0" w:space="0"/>
              <w:bottom w:val="single" w:color="auto" w:sz="0" w:space="0"/>
              <w:right w:val="single" w:color="auto" w:sz="0" w:space="0"/>
            </w:tcBorders>
            <w:vAlign w:val="center"/>
          </w:tcPr>
          <w:p w14:paraId="3A870B3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达标</w:t>
            </w:r>
          </w:p>
        </w:tc>
      </w:tr>
      <w:tr w14:paraId="770B74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9" w:type="pct"/>
            <w:vMerge w:val="continue"/>
            <w:tcBorders>
              <w:left w:val="single" w:color="auto" w:sz="0" w:space="0"/>
              <w:right w:val="single" w:color="auto" w:sz="0" w:space="0"/>
            </w:tcBorders>
            <w:vAlign w:val="center"/>
          </w:tcPr>
          <w:p w14:paraId="68B9E39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59" w:type="pct"/>
            <w:tcBorders>
              <w:top w:val="single" w:color="auto" w:sz="0" w:space="0"/>
              <w:left w:val="single" w:color="auto" w:sz="0" w:space="0"/>
              <w:bottom w:val="single" w:color="auto" w:sz="0" w:space="0"/>
              <w:right w:val="single" w:color="auto" w:sz="0" w:space="0"/>
            </w:tcBorders>
            <w:vAlign w:val="center"/>
          </w:tcPr>
          <w:p w14:paraId="1E58574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大桥</w:t>
            </w:r>
          </w:p>
        </w:tc>
        <w:tc>
          <w:tcPr>
            <w:tcW w:w="697" w:type="dxa"/>
            <w:tcBorders>
              <w:top w:val="single" w:color="auto" w:sz="0" w:space="0"/>
              <w:left w:val="single" w:color="auto" w:sz="0" w:space="0"/>
              <w:bottom w:val="single" w:color="auto" w:sz="0" w:space="0"/>
              <w:right w:val="single" w:color="auto" w:sz="0" w:space="0"/>
            </w:tcBorders>
            <w:vAlign w:val="center"/>
          </w:tcPr>
          <w:p w14:paraId="7DBF73E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1934</w:t>
            </w:r>
          </w:p>
        </w:tc>
        <w:tc>
          <w:tcPr>
            <w:tcW w:w="757" w:type="dxa"/>
            <w:tcBorders>
              <w:top w:val="single" w:color="auto" w:sz="0" w:space="0"/>
              <w:left w:val="single" w:color="auto" w:sz="0" w:space="0"/>
              <w:bottom w:val="single" w:color="auto" w:sz="0" w:space="0"/>
              <w:right w:val="single" w:color="auto" w:sz="0" w:space="0"/>
            </w:tcBorders>
            <w:vAlign w:val="center"/>
          </w:tcPr>
          <w:p w14:paraId="67AA50A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-93</w:t>
            </w:r>
          </w:p>
        </w:tc>
        <w:tc>
          <w:tcPr>
            <w:tcW w:w="251" w:type="pct"/>
            <w:tcBorders>
              <w:top w:val="single" w:color="auto" w:sz="0" w:space="0"/>
              <w:left w:val="single" w:color="auto" w:sz="0" w:space="0"/>
              <w:bottom w:val="single" w:color="auto" w:sz="0" w:space="0"/>
              <w:right w:val="single" w:color="auto" w:sz="0" w:space="0"/>
            </w:tcBorders>
            <w:vAlign w:val="center"/>
          </w:tcPr>
          <w:p w14:paraId="6AEF3A0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704" w:type="pct"/>
            <w:tcBorders>
              <w:top w:val="single" w:color="auto" w:sz="0" w:space="0"/>
              <w:left w:val="single" w:color="auto" w:sz="0" w:space="0"/>
              <w:bottom w:val="single" w:color="auto" w:sz="0" w:space="0"/>
              <w:right w:val="single" w:color="auto" w:sz="0" w:space="0"/>
            </w:tcBorders>
            <w:vAlign w:val="center"/>
          </w:tcPr>
          <w:p w14:paraId="78B2DEE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2023/04/17 22:00</w:t>
            </w:r>
          </w:p>
        </w:tc>
        <w:tc>
          <w:tcPr>
            <w:tcW w:w="394" w:type="pct"/>
            <w:tcBorders>
              <w:top w:val="single" w:color="auto" w:sz="0" w:space="0"/>
              <w:left w:val="single" w:color="auto" w:sz="0" w:space="0"/>
              <w:bottom w:val="single" w:color="auto" w:sz="0" w:space="0"/>
              <w:right w:val="single" w:color="auto" w:sz="0" w:space="0"/>
            </w:tcBorders>
            <w:vAlign w:val="center"/>
          </w:tcPr>
          <w:p w14:paraId="354B8D2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0.30</w:t>
            </w:r>
          </w:p>
        </w:tc>
        <w:tc>
          <w:tcPr>
            <w:tcW w:w="441" w:type="pct"/>
            <w:tcBorders>
              <w:top w:val="single" w:color="auto" w:sz="0" w:space="0"/>
              <w:left w:val="single" w:color="auto" w:sz="0" w:space="0"/>
              <w:bottom w:val="single" w:color="auto" w:sz="0" w:space="0"/>
              <w:right w:val="single" w:color="auto" w:sz="0" w:space="0"/>
            </w:tcBorders>
            <w:vAlign w:val="center"/>
          </w:tcPr>
          <w:p w14:paraId="7E0DBAC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0.35</w:t>
            </w:r>
          </w:p>
        </w:tc>
        <w:tc>
          <w:tcPr>
            <w:tcW w:w="347" w:type="pct"/>
            <w:tcBorders>
              <w:top w:val="single" w:color="auto" w:sz="0" w:space="0"/>
              <w:left w:val="single" w:color="auto" w:sz="0" w:space="0"/>
              <w:bottom w:val="single" w:color="auto" w:sz="0" w:space="0"/>
              <w:right w:val="single" w:color="auto" w:sz="0" w:space="0"/>
            </w:tcBorders>
            <w:vAlign w:val="center"/>
          </w:tcPr>
          <w:p w14:paraId="59BACA9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0.65</w:t>
            </w:r>
          </w:p>
        </w:tc>
        <w:tc>
          <w:tcPr>
            <w:tcW w:w="394" w:type="pct"/>
            <w:tcBorders>
              <w:top w:val="single" w:color="auto" w:sz="0" w:space="0"/>
              <w:left w:val="single" w:color="auto" w:sz="0" w:space="0"/>
              <w:bottom w:val="single" w:color="auto" w:sz="0" w:space="0"/>
              <w:right w:val="single" w:color="auto" w:sz="0" w:space="0"/>
            </w:tcBorders>
            <w:vAlign w:val="center"/>
          </w:tcPr>
          <w:p w14:paraId="40B48E6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6.51</w:t>
            </w:r>
          </w:p>
        </w:tc>
        <w:tc>
          <w:tcPr>
            <w:tcW w:w="394" w:type="pct"/>
            <w:tcBorders>
              <w:top w:val="single" w:color="auto" w:sz="0" w:space="0"/>
              <w:left w:val="single" w:color="auto" w:sz="0" w:space="0"/>
              <w:bottom w:val="single" w:color="auto" w:sz="0" w:space="0"/>
              <w:right w:val="single" w:color="auto" w:sz="0" w:space="0"/>
            </w:tcBorders>
            <w:vAlign w:val="center"/>
          </w:tcPr>
          <w:p w14:paraId="1622812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0.50</w:t>
            </w:r>
          </w:p>
        </w:tc>
        <w:tc>
          <w:tcPr>
            <w:tcW w:w="394" w:type="pct"/>
            <w:tcBorders>
              <w:top w:val="single" w:color="auto" w:sz="0" w:space="0"/>
              <w:left w:val="single" w:color="auto" w:sz="0" w:space="0"/>
              <w:bottom w:val="single" w:color="auto" w:sz="0" w:space="0"/>
              <w:right w:val="single" w:color="auto" w:sz="0" w:space="0"/>
            </w:tcBorders>
            <w:vAlign w:val="center"/>
          </w:tcPr>
          <w:p w14:paraId="0F1663C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1.15</w:t>
            </w:r>
          </w:p>
        </w:tc>
        <w:tc>
          <w:tcPr>
            <w:tcW w:w="394" w:type="pct"/>
            <w:tcBorders>
              <w:top w:val="single" w:color="auto" w:sz="0" w:space="0"/>
              <w:left w:val="single" w:color="auto" w:sz="0" w:space="0"/>
              <w:bottom w:val="single" w:color="auto" w:sz="0" w:space="0"/>
              <w:right w:val="single" w:color="auto" w:sz="0" w:space="0"/>
            </w:tcBorders>
            <w:vAlign w:val="center"/>
          </w:tcPr>
          <w:p w14:paraId="75C3761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11.51</w:t>
            </w:r>
          </w:p>
        </w:tc>
        <w:tc>
          <w:tcPr>
            <w:tcW w:w="251" w:type="pct"/>
            <w:tcBorders>
              <w:top w:val="single" w:color="auto" w:sz="0" w:space="0"/>
              <w:left w:val="single" w:color="auto" w:sz="0" w:space="0"/>
              <w:bottom w:val="single" w:color="auto" w:sz="0" w:space="0"/>
              <w:right w:val="single" w:color="auto" w:sz="0" w:space="0"/>
            </w:tcBorders>
            <w:vAlign w:val="center"/>
          </w:tcPr>
          <w:p w14:paraId="5FFE8CF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48EB77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9" w:type="pct"/>
            <w:vMerge w:val="continue"/>
            <w:tcBorders>
              <w:left w:val="single" w:color="auto" w:sz="0" w:space="0"/>
              <w:right w:val="single" w:color="auto" w:sz="0" w:space="0"/>
            </w:tcBorders>
            <w:vAlign w:val="center"/>
          </w:tcPr>
          <w:p w14:paraId="6FD009E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59" w:type="pct"/>
            <w:tcBorders>
              <w:top w:val="single" w:color="auto" w:sz="0" w:space="0"/>
              <w:left w:val="single" w:color="auto" w:sz="0" w:space="0"/>
              <w:bottom w:val="single" w:color="auto" w:sz="0" w:space="0"/>
              <w:right w:val="single" w:color="auto" w:sz="0" w:space="0"/>
            </w:tcBorders>
            <w:vAlign w:val="center"/>
          </w:tcPr>
          <w:p w14:paraId="54CA4B0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大村</w:t>
            </w:r>
          </w:p>
        </w:tc>
        <w:tc>
          <w:tcPr>
            <w:tcW w:w="697" w:type="dxa"/>
            <w:tcBorders>
              <w:top w:val="single" w:color="auto" w:sz="0" w:space="0"/>
              <w:left w:val="single" w:color="auto" w:sz="0" w:space="0"/>
              <w:bottom w:val="single" w:color="auto" w:sz="0" w:space="0"/>
              <w:right w:val="single" w:color="auto" w:sz="0" w:space="0"/>
            </w:tcBorders>
            <w:vAlign w:val="center"/>
          </w:tcPr>
          <w:p w14:paraId="514E19E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1319</w:t>
            </w:r>
          </w:p>
        </w:tc>
        <w:tc>
          <w:tcPr>
            <w:tcW w:w="757" w:type="dxa"/>
            <w:tcBorders>
              <w:top w:val="single" w:color="auto" w:sz="0" w:space="0"/>
              <w:left w:val="single" w:color="auto" w:sz="0" w:space="0"/>
              <w:bottom w:val="single" w:color="auto" w:sz="0" w:space="0"/>
              <w:right w:val="single" w:color="auto" w:sz="0" w:space="0"/>
            </w:tcBorders>
            <w:vAlign w:val="center"/>
          </w:tcPr>
          <w:p w14:paraId="2B3C90B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-885</w:t>
            </w:r>
          </w:p>
        </w:tc>
        <w:tc>
          <w:tcPr>
            <w:tcW w:w="251" w:type="pct"/>
            <w:tcBorders>
              <w:top w:val="single" w:color="auto" w:sz="0" w:space="0"/>
              <w:left w:val="single" w:color="auto" w:sz="0" w:space="0"/>
              <w:bottom w:val="single" w:color="auto" w:sz="0" w:space="0"/>
              <w:right w:val="single" w:color="auto" w:sz="0" w:space="0"/>
            </w:tcBorders>
            <w:vAlign w:val="center"/>
          </w:tcPr>
          <w:p w14:paraId="03011A0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704" w:type="pct"/>
            <w:tcBorders>
              <w:top w:val="single" w:color="auto" w:sz="0" w:space="0"/>
              <w:left w:val="single" w:color="auto" w:sz="0" w:space="0"/>
              <w:bottom w:val="single" w:color="auto" w:sz="0" w:space="0"/>
              <w:right w:val="single" w:color="auto" w:sz="0" w:space="0"/>
            </w:tcBorders>
            <w:vAlign w:val="center"/>
          </w:tcPr>
          <w:p w14:paraId="2CCCA4A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2023/05/24 23:00</w:t>
            </w:r>
          </w:p>
        </w:tc>
        <w:tc>
          <w:tcPr>
            <w:tcW w:w="394" w:type="pct"/>
            <w:tcBorders>
              <w:top w:val="single" w:color="auto" w:sz="0" w:space="0"/>
              <w:left w:val="single" w:color="auto" w:sz="0" w:space="0"/>
              <w:bottom w:val="single" w:color="auto" w:sz="0" w:space="0"/>
              <w:right w:val="single" w:color="auto" w:sz="0" w:space="0"/>
            </w:tcBorders>
            <w:vAlign w:val="center"/>
          </w:tcPr>
          <w:p w14:paraId="68DC1EF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0.38</w:t>
            </w:r>
          </w:p>
        </w:tc>
        <w:tc>
          <w:tcPr>
            <w:tcW w:w="441" w:type="pct"/>
            <w:tcBorders>
              <w:top w:val="single" w:color="auto" w:sz="0" w:space="0"/>
              <w:left w:val="single" w:color="auto" w:sz="0" w:space="0"/>
              <w:bottom w:val="single" w:color="auto" w:sz="0" w:space="0"/>
              <w:right w:val="single" w:color="auto" w:sz="0" w:space="0"/>
            </w:tcBorders>
            <w:vAlign w:val="center"/>
          </w:tcPr>
          <w:p w14:paraId="022750F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0.44</w:t>
            </w:r>
          </w:p>
        </w:tc>
        <w:tc>
          <w:tcPr>
            <w:tcW w:w="347" w:type="pct"/>
            <w:tcBorders>
              <w:top w:val="single" w:color="auto" w:sz="0" w:space="0"/>
              <w:left w:val="single" w:color="auto" w:sz="0" w:space="0"/>
              <w:bottom w:val="single" w:color="auto" w:sz="0" w:space="0"/>
              <w:right w:val="single" w:color="auto" w:sz="0" w:space="0"/>
            </w:tcBorders>
            <w:vAlign w:val="center"/>
          </w:tcPr>
          <w:p w14:paraId="6E57912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0.82</w:t>
            </w:r>
          </w:p>
        </w:tc>
        <w:tc>
          <w:tcPr>
            <w:tcW w:w="394" w:type="pct"/>
            <w:tcBorders>
              <w:top w:val="single" w:color="auto" w:sz="0" w:space="0"/>
              <w:left w:val="single" w:color="auto" w:sz="0" w:space="0"/>
              <w:bottom w:val="single" w:color="auto" w:sz="0" w:space="0"/>
              <w:right w:val="single" w:color="auto" w:sz="0" w:space="0"/>
            </w:tcBorders>
            <w:vAlign w:val="center"/>
          </w:tcPr>
          <w:p w14:paraId="0AC49BF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8.18</w:t>
            </w:r>
          </w:p>
        </w:tc>
        <w:tc>
          <w:tcPr>
            <w:tcW w:w="394" w:type="pct"/>
            <w:tcBorders>
              <w:top w:val="single" w:color="auto" w:sz="0" w:space="0"/>
              <w:left w:val="single" w:color="auto" w:sz="0" w:space="0"/>
              <w:bottom w:val="single" w:color="auto" w:sz="0" w:space="0"/>
              <w:right w:val="single" w:color="auto" w:sz="0" w:space="0"/>
            </w:tcBorders>
            <w:vAlign w:val="center"/>
          </w:tcPr>
          <w:p w14:paraId="1A3E257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0.50</w:t>
            </w:r>
          </w:p>
        </w:tc>
        <w:tc>
          <w:tcPr>
            <w:tcW w:w="394" w:type="pct"/>
            <w:tcBorders>
              <w:top w:val="single" w:color="auto" w:sz="0" w:space="0"/>
              <w:left w:val="single" w:color="auto" w:sz="0" w:space="0"/>
              <w:bottom w:val="single" w:color="auto" w:sz="0" w:space="0"/>
              <w:right w:val="single" w:color="auto" w:sz="0" w:space="0"/>
            </w:tcBorders>
            <w:vAlign w:val="center"/>
          </w:tcPr>
          <w:p w14:paraId="326BD08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1.32</w:t>
            </w:r>
          </w:p>
        </w:tc>
        <w:tc>
          <w:tcPr>
            <w:tcW w:w="394" w:type="pct"/>
            <w:tcBorders>
              <w:top w:val="single" w:color="auto" w:sz="0" w:space="0"/>
              <w:left w:val="single" w:color="auto" w:sz="0" w:space="0"/>
              <w:bottom w:val="single" w:color="auto" w:sz="0" w:space="0"/>
              <w:right w:val="single" w:color="auto" w:sz="0" w:space="0"/>
            </w:tcBorders>
            <w:vAlign w:val="center"/>
          </w:tcPr>
          <w:p w14:paraId="07E7016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13.18</w:t>
            </w:r>
          </w:p>
        </w:tc>
        <w:tc>
          <w:tcPr>
            <w:tcW w:w="251" w:type="pct"/>
            <w:tcBorders>
              <w:top w:val="single" w:color="auto" w:sz="0" w:space="0"/>
              <w:left w:val="single" w:color="auto" w:sz="0" w:space="0"/>
              <w:bottom w:val="single" w:color="auto" w:sz="0" w:space="0"/>
              <w:right w:val="single" w:color="auto" w:sz="0" w:space="0"/>
            </w:tcBorders>
            <w:vAlign w:val="center"/>
          </w:tcPr>
          <w:p w14:paraId="56B4E8D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4B3943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9" w:type="pct"/>
            <w:vMerge w:val="continue"/>
            <w:tcBorders>
              <w:left w:val="single" w:color="auto" w:sz="0" w:space="0"/>
              <w:right w:val="single" w:color="auto" w:sz="0" w:space="0"/>
            </w:tcBorders>
            <w:vAlign w:val="center"/>
          </w:tcPr>
          <w:p w14:paraId="656FC6A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59" w:type="pct"/>
            <w:tcBorders>
              <w:top w:val="single" w:color="auto" w:sz="0" w:space="0"/>
              <w:left w:val="single" w:color="auto" w:sz="0" w:space="0"/>
              <w:bottom w:val="single" w:color="auto" w:sz="0" w:space="0"/>
              <w:right w:val="single" w:color="auto" w:sz="0" w:space="0"/>
            </w:tcBorders>
            <w:vAlign w:val="center"/>
          </w:tcPr>
          <w:p w14:paraId="59CB25E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新村</w:t>
            </w:r>
          </w:p>
        </w:tc>
        <w:tc>
          <w:tcPr>
            <w:tcW w:w="697" w:type="dxa"/>
            <w:tcBorders>
              <w:top w:val="single" w:color="auto" w:sz="0" w:space="0"/>
              <w:left w:val="single" w:color="auto" w:sz="0" w:space="0"/>
              <w:bottom w:val="single" w:color="auto" w:sz="0" w:space="0"/>
              <w:right w:val="single" w:color="auto" w:sz="0" w:space="0"/>
            </w:tcBorders>
            <w:vAlign w:val="center"/>
          </w:tcPr>
          <w:p w14:paraId="272625B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1107</w:t>
            </w:r>
          </w:p>
        </w:tc>
        <w:tc>
          <w:tcPr>
            <w:tcW w:w="757" w:type="dxa"/>
            <w:tcBorders>
              <w:top w:val="single" w:color="auto" w:sz="0" w:space="0"/>
              <w:left w:val="single" w:color="auto" w:sz="0" w:space="0"/>
              <w:bottom w:val="single" w:color="auto" w:sz="0" w:space="0"/>
              <w:right w:val="single" w:color="auto" w:sz="0" w:space="0"/>
            </w:tcBorders>
            <w:vAlign w:val="center"/>
          </w:tcPr>
          <w:p w14:paraId="55A4C1A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1879</w:t>
            </w:r>
          </w:p>
        </w:tc>
        <w:tc>
          <w:tcPr>
            <w:tcW w:w="251" w:type="pct"/>
            <w:tcBorders>
              <w:top w:val="single" w:color="auto" w:sz="0" w:space="0"/>
              <w:left w:val="single" w:color="auto" w:sz="0" w:space="0"/>
              <w:bottom w:val="single" w:color="auto" w:sz="0" w:space="0"/>
              <w:right w:val="single" w:color="auto" w:sz="0" w:space="0"/>
            </w:tcBorders>
            <w:vAlign w:val="center"/>
          </w:tcPr>
          <w:p w14:paraId="7CDFC7E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704" w:type="pct"/>
            <w:tcBorders>
              <w:top w:val="single" w:color="auto" w:sz="0" w:space="0"/>
              <w:left w:val="single" w:color="auto" w:sz="0" w:space="0"/>
              <w:bottom w:val="single" w:color="auto" w:sz="0" w:space="0"/>
              <w:right w:val="single" w:color="auto" w:sz="0" w:space="0"/>
            </w:tcBorders>
            <w:vAlign w:val="center"/>
          </w:tcPr>
          <w:p w14:paraId="2320FEE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2023/04/12 04:00</w:t>
            </w:r>
          </w:p>
        </w:tc>
        <w:tc>
          <w:tcPr>
            <w:tcW w:w="394" w:type="pct"/>
            <w:tcBorders>
              <w:top w:val="single" w:color="auto" w:sz="0" w:space="0"/>
              <w:left w:val="single" w:color="auto" w:sz="0" w:space="0"/>
              <w:bottom w:val="single" w:color="auto" w:sz="0" w:space="0"/>
              <w:right w:val="single" w:color="auto" w:sz="0" w:space="0"/>
            </w:tcBorders>
            <w:vAlign w:val="center"/>
          </w:tcPr>
          <w:p w14:paraId="3AD5821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0.31</w:t>
            </w:r>
          </w:p>
        </w:tc>
        <w:tc>
          <w:tcPr>
            <w:tcW w:w="441" w:type="pct"/>
            <w:tcBorders>
              <w:top w:val="single" w:color="auto" w:sz="0" w:space="0"/>
              <w:left w:val="single" w:color="auto" w:sz="0" w:space="0"/>
              <w:bottom w:val="single" w:color="auto" w:sz="0" w:space="0"/>
              <w:right w:val="single" w:color="auto" w:sz="0" w:space="0"/>
            </w:tcBorders>
            <w:vAlign w:val="center"/>
          </w:tcPr>
          <w:p w14:paraId="387B27E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0.25</w:t>
            </w:r>
          </w:p>
        </w:tc>
        <w:tc>
          <w:tcPr>
            <w:tcW w:w="347" w:type="pct"/>
            <w:tcBorders>
              <w:top w:val="single" w:color="auto" w:sz="0" w:space="0"/>
              <w:left w:val="single" w:color="auto" w:sz="0" w:space="0"/>
              <w:bottom w:val="single" w:color="auto" w:sz="0" w:space="0"/>
              <w:right w:val="single" w:color="auto" w:sz="0" w:space="0"/>
            </w:tcBorders>
            <w:vAlign w:val="center"/>
          </w:tcPr>
          <w:p w14:paraId="6A395C7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0.56</w:t>
            </w:r>
          </w:p>
        </w:tc>
        <w:tc>
          <w:tcPr>
            <w:tcW w:w="394" w:type="pct"/>
            <w:tcBorders>
              <w:top w:val="single" w:color="auto" w:sz="0" w:space="0"/>
              <w:left w:val="single" w:color="auto" w:sz="0" w:space="0"/>
              <w:bottom w:val="single" w:color="auto" w:sz="0" w:space="0"/>
              <w:right w:val="single" w:color="auto" w:sz="0" w:space="0"/>
            </w:tcBorders>
            <w:vAlign w:val="center"/>
          </w:tcPr>
          <w:p w14:paraId="7F4AD2A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5.57</w:t>
            </w:r>
          </w:p>
        </w:tc>
        <w:tc>
          <w:tcPr>
            <w:tcW w:w="394" w:type="pct"/>
            <w:tcBorders>
              <w:top w:val="single" w:color="auto" w:sz="0" w:space="0"/>
              <w:left w:val="single" w:color="auto" w:sz="0" w:space="0"/>
              <w:bottom w:val="single" w:color="auto" w:sz="0" w:space="0"/>
              <w:right w:val="single" w:color="auto" w:sz="0" w:space="0"/>
            </w:tcBorders>
            <w:vAlign w:val="center"/>
          </w:tcPr>
          <w:p w14:paraId="2D1CD1F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0.50</w:t>
            </w:r>
          </w:p>
        </w:tc>
        <w:tc>
          <w:tcPr>
            <w:tcW w:w="394" w:type="pct"/>
            <w:tcBorders>
              <w:top w:val="single" w:color="auto" w:sz="0" w:space="0"/>
              <w:left w:val="single" w:color="auto" w:sz="0" w:space="0"/>
              <w:bottom w:val="single" w:color="auto" w:sz="0" w:space="0"/>
              <w:right w:val="single" w:color="auto" w:sz="0" w:space="0"/>
            </w:tcBorders>
            <w:vAlign w:val="center"/>
          </w:tcPr>
          <w:p w14:paraId="4D3C536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1.06</w:t>
            </w:r>
          </w:p>
        </w:tc>
        <w:tc>
          <w:tcPr>
            <w:tcW w:w="394" w:type="pct"/>
            <w:tcBorders>
              <w:top w:val="single" w:color="auto" w:sz="0" w:space="0"/>
              <w:left w:val="single" w:color="auto" w:sz="0" w:space="0"/>
              <w:bottom w:val="single" w:color="auto" w:sz="0" w:space="0"/>
              <w:right w:val="single" w:color="auto" w:sz="0" w:space="0"/>
            </w:tcBorders>
            <w:vAlign w:val="center"/>
          </w:tcPr>
          <w:p w14:paraId="1243744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10.57</w:t>
            </w:r>
          </w:p>
        </w:tc>
        <w:tc>
          <w:tcPr>
            <w:tcW w:w="251" w:type="pct"/>
            <w:tcBorders>
              <w:top w:val="single" w:color="auto" w:sz="0" w:space="0"/>
              <w:left w:val="single" w:color="auto" w:sz="0" w:space="0"/>
              <w:bottom w:val="single" w:color="auto" w:sz="0" w:space="0"/>
              <w:right w:val="single" w:color="auto" w:sz="0" w:space="0"/>
            </w:tcBorders>
            <w:vAlign w:val="center"/>
          </w:tcPr>
          <w:p w14:paraId="1C991EC0">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0415FA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9" w:type="pct"/>
            <w:vMerge w:val="continue"/>
            <w:tcBorders>
              <w:left w:val="single" w:color="auto" w:sz="0" w:space="0"/>
              <w:right w:val="single" w:color="auto" w:sz="0" w:space="0"/>
            </w:tcBorders>
            <w:vAlign w:val="center"/>
          </w:tcPr>
          <w:p w14:paraId="1773A3AD">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59" w:type="pct"/>
            <w:tcBorders>
              <w:top w:val="single" w:color="auto" w:sz="0" w:space="0"/>
              <w:left w:val="single" w:color="auto" w:sz="0" w:space="0"/>
              <w:bottom w:val="single" w:color="auto" w:sz="0" w:space="0"/>
              <w:right w:val="single" w:color="auto" w:sz="0" w:space="0"/>
            </w:tcBorders>
            <w:vAlign w:val="center"/>
          </w:tcPr>
          <w:p w14:paraId="79E0EFA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果落</w:t>
            </w:r>
          </w:p>
        </w:tc>
        <w:tc>
          <w:tcPr>
            <w:tcW w:w="697" w:type="dxa"/>
            <w:tcBorders>
              <w:top w:val="single" w:color="auto" w:sz="0" w:space="0"/>
              <w:left w:val="single" w:color="auto" w:sz="0" w:space="0"/>
              <w:bottom w:val="single" w:color="auto" w:sz="0" w:space="0"/>
              <w:right w:val="single" w:color="auto" w:sz="0" w:space="0"/>
            </w:tcBorders>
            <w:vAlign w:val="center"/>
          </w:tcPr>
          <w:p w14:paraId="0BFF580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2096</w:t>
            </w:r>
          </w:p>
        </w:tc>
        <w:tc>
          <w:tcPr>
            <w:tcW w:w="757" w:type="dxa"/>
            <w:tcBorders>
              <w:top w:val="single" w:color="auto" w:sz="0" w:space="0"/>
              <w:left w:val="single" w:color="auto" w:sz="0" w:space="0"/>
              <w:bottom w:val="single" w:color="auto" w:sz="0" w:space="0"/>
              <w:right w:val="single" w:color="auto" w:sz="0" w:space="0"/>
            </w:tcBorders>
            <w:vAlign w:val="center"/>
          </w:tcPr>
          <w:p w14:paraId="589BEA4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2138</w:t>
            </w:r>
          </w:p>
        </w:tc>
        <w:tc>
          <w:tcPr>
            <w:tcW w:w="251" w:type="pct"/>
            <w:tcBorders>
              <w:top w:val="single" w:color="auto" w:sz="0" w:space="0"/>
              <w:left w:val="single" w:color="auto" w:sz="0" w:space="0"/>
              <w:bottom w:val="single" w:color="auto" w:sz="0" w:space="0"/>
              <w:right w:val="single" w:color="auto" w:sz="0" w:space="0"/>
            </w:tcBorders>
            <w:vAlign w:val="center"/>
          </w:tcPr>
          <w:p w14:paraId="5B71578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704" w:type="pct"/>
            <w:tcBorders>
              <w:top w:val="single" w:color="auto" w:sz="0" w:space="0"/>
              <w:left w:val="single" w:color="auto" w:sz="0" w:space="0"/>
              <w:bottom w:val="single" w:color="auto" w:sz="0" w:space="0"/>
              <w:right w:val="single" w:color="auto" w:sz="0" w:space="0"/>
            </w:tcBorders>
            <w:vAlign w:val="center"/>
          </w:tcPr>
          <w:p w14:paraId="6FBFBC3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2023/12/07 03:00</w:t>
            </w:r>
          </w:p>
        </w:tc>
        <w:tc>
          <w:tcPr>
            <w:tcW w:w="394" w:type="pct"/>
            <w:tcBorders>
              <w:top w:val="single" w:color="auto" w:sz="0" w:space="0"/>
              <w:left w:val="single" w:color="auto" w:sz="0" w:space="0"/>
              <w:bottom w:val="single" w:color="auto" w:sz="0" w:space="0"/>
              <w:right w:val="single" w:color="auto" w:sz="0" w:space="0"/>
            </w:tcBorders>
            <w:vAlign w:val="center"/>
          </w:tcPr>
          <w:p w14:paraId="2626797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0.09</w:t>
            </w:r>
          </w:p>
        </w:tc>
        <w:tc>
          <w:tcPr>
            <w:tcW w:w="441" w:type="pct"/>
            <w:tcBorders>
              <w:top w:val="single" w:color="auto" w:sz="0" w:space="0"/>
              <w:left w:val="single" w:color="auto" w:sz="0" w:space="0"/>
              <w:bottom w:val="single" w:color="auto" w:sz="0" w:space="0"/>
              <w:right w:val="single" w:color="auto" w:sz="0" w:space="0"/>
            </w:tcBorders>
            <w:vAlign w:val="center"/>
          </w:tcPr>
          <w:p w14:paraId="1D98932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0.07</w:t>
            </w:r>
          </w:p>
        </w:tc>
        <w:tc>
          <w:tcPr>
            <w:tcW w:w="347" w:type="pct"/>
            <w:tcBorders>
              <w:top w:val="single" w:color="auto" w:sz="0" w:space="0"/>
              <w:left w:val="single" w:color="auto" w:sz="0" w:space="0"/>
              <w:bottom w:val="single" w:color="auto" w:sz="0" w:space="0"/>
              <w:right w:val="single" w:color="auto" w:sz="0" w:space="0"/>
            </w:tcBorders>
            <w:vAlign w:val="center"/>
          </w:tcPr>
          <w:p w14:paraId="629F129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0.16</w:t>
            </w:r>
          </w:p>
        </w:tc>
        <w:tc>
          <w:tcPr>
            <w:tcW w:w="394" w:type="pct"/>
            <w:tcBorders>
              <w:top w:val="single" w:color="auto" w:sz="0" w:space="0"/>
              <w:left w:val="single" w:color="auto" w:sz="0" w:space="0"/>
              <w:bottom w:val="single" w:color="auto" w:sz="0" w:space="0"/>
              <w:right w:val="single" w:color="auto" w:sz="0" w:space="0"/>
            </w:tcBorders>
            <w:vAlign w:val="center"/>
          </w:tcPr>
          <w:p w14:paraId="36A99A4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1.60</w:t>
            </w:r>
          </w:p>
        </w:tc>
        <w:tc>
          <w:tcPr>
            <w:tcW w:w="394" w:type="pct"/>
            <w:tcBorders>
              <w:top w:val="single" w:color="auto" w:sz="0" w:space="0"/>
              <w:left w:val="single" w:color="auto" w:sz="0" w:space="0"/>
              <w:bottom w:val="single" w:color="auto" w:sz="0" w:space="0"/>
              <w:right w:val="single" w:color="auto" w:sz="0" w:space="0"/>
            </w:tcBorders>
            <w:vAlign w:val="center"/>
          </w:tcPr>
          <w:p w14:paraId="5EBF42F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0.50</w:t>
            </w:r>
          </w:p>
        </w:tc>
        <w:tc>
          <w:tcPr>
            <w:tcW w:w="394" w:type="pct"/>
            <w:tcBorders>
              <w:top w:val="single" w:color="auto" w:sz="0" w:space="0"/>
              <w:left w:val="single" w:color="auto" w:sz="0" w:space="0"/>
              <w:bottom w:val="single" w:color="auto" w:sz="0" w:space="0"/>
              <w:right w:val="single" w:color="auto" w:sz="0" w:space="0"/>
            </w:tcBorders>
            <w:vAlign w:val="center"/>
          </w:tcPr>
          <w:p w14:paraId="1449F0F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0.66</w:t>
            </w:r>
          </w:p>
        </w:tc>
        <w:tc>
          <w:tcPr>
            <w:tcW w:w="394" w:type="pct"/>
            <w:tcBorders>
              <w:top w:val="single" w:color="auto" w:sz="0" w:space="0"/>
              <w:left w:val="single" w:color="auto" w:sz="0" w:space="0"/>
              <w:bottom w:val="single" w:color="auto" w:sz="0" w:space="0"/>
              <w:right w:val="single" w:color="auto" w:sz="0" w:space="0"/>
            </w:tcBorders>
            <w:vAlign w:val="center"/>
          </w:tcPr>
          <w:p w14:paraId="3B7474D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6.60</w:t>
            </w:r>
          </w:p>
        </w:tc>
        <w:tc>
          <w:tcPr>
            <w:tcW w:w="251" w:type="pct"/>
            <w:tcBorders>
              <w:top w:val="single" w:color="auto" w:sz="0" w:space="0"/>
              <w:left w:val="single" w:color="auto" w:sz="0" w:space="0"/>
              <w:bottom w:val="single" w:color="auto" w:sz="0" w:space="0"/>
              <w:right w:val="single" w:color="auto" w:sz="0" w:space="0"/>
            </w:tcBorders>
            <w:vAlign w:val="center"/>
          </w:tcPr>
          <w:p w14:paraId="37FBCF4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3BD105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169" w:type="pct"/>
            <w:vMerge w:val="continue"/>
            <w:tcBorders>
              <w:left w:val="single" w:color="auto" w:sz="0" w:space="0"/>
              <w:bottom w:val="single" w:color="auto" w:sz="0" w:space="0"/>
              <w:right w:val="single" w:color="auto" w:sz="0" w:space="0"/>
            </w:tcBorders>
            <w:vAlign w:val="center"/>
          </w:tcPr>
          <w:p w14:paraId="3EC40BD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359" w:type="pct"/>
            <w:tcBorders>
              <w:top w:val="single" w:color="auto" w:sz="0" w:space="0"/>
              <w:left w:val="single" w:color="auto" w:sz="0" w:space="0"/>
              <w:bottom w:val="single" w:color="auto" w:sz="0" w:space="0"/>
              <w:right w:val="single" w:color="auto" w:sz="0" w:space="0"/>
            </w:tcBorders>
            <w:vAlign w:val="center"/>
          </w:tcPr>
          <w:p w14:paraId="3BB7BFE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区域最大值</w:t>
            </w:r>
          </w:p>
        </w:tc>
        <w:tc>
          <w:tcPr>
            <w:tcW w:w="240" w:type="pct"/>
            <w:tcBorders>
              <w:top w:val="single" w:color="auto" w:sz="0" w:space="0"/>
              <w:left w:val="single" w:color="auto" w:sz="0" w:space="0"/>
              <w:bottom w:val="single" w:color="auto" w:sz="0" w:space="0"/>
              <w:right w:val="single" w:color="auto" w:sz="0" w:space="0"/>
            </w:tcBorders>
            <w:vAlign w:val="center"/>
          </w:tcPr>
          <w:p w14:paraId="1D2349A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200</w:t>
            </w:r>
          </w:p>
        </w:tc>
        <w:tc>
          <w:tcPr>
            <w:tcW w:w="261" w:type="pct"/>
            <w:tcBorders>
              <w:top w:val="single" w:color="auto" w:sz="0" w:space="0"/>
              <w:left w:val="single" w:color="auto" w:sz="0" w:space="0"/>
              <w:bottom w:val="single" w:color="auto" w:sz="0" w:space="0"/>
              <w:right w:val="single" w:color="auto" w:sz="0" w:space="0"/>
            </w:tcBorders>
            <w:vAlign w:val="center"/>
          </w:tcPr>
          <w:p w14:paraId="364899E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w:t>
            </w:r>
          </w:p>
        </w:tc>
        <w:tc>
          <w:tcPr>
            <w:tcW w:w="251" w:type="pct"/>
            <w:tcBorders>
              <w:top w:val="single" w:color="auto" w:sz="0" w:space="0"/>
              <w:left w:val="single" w:color="auto" w:sz="0" w:space="0"/>
              <w:bottom w:val="single" w:color="auto" w:sz="0" w:space="0"/>
              <w:right w:val="single" w:color="auto" w:sz="0" w:space="0"/>
            </w:tcBorders>
            <w:vAlign w:val="center"/>
          </w:tcPr>
          <w:p w14:paraId="000D320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704" w:type="pct"/>
            <w:tcBorders>
              <w:top w:val="single" w:color="auto" w:sz="0" w:space="0"/>
              <w:left w:val="single" w:color="auto" w:sz="0" w:space="0"/>
              <w:bottom w:val="single" w:color="auto" w:sz="0" w:space="0"/>
              <w:right w:val="single" w:color="auto" w:sz="0" w:space="0"/>
            </w:tcBorders>
            <w:vAlign w:val="center"/>
          </w:tcPr>
          <w:p w14:paraId="0451B9C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2023/03/22 03:00</w:t>
            </w:r>
          </w:p>
        </w:tc>
        <w:tc>
          <w:tcPr>
            <w:tcW w:w="394" w:type="pct"/>
            <w:tcBorders>
              <w:top w:val="single" w:color="auto" w:sz="0" w:space="0"/>
              <w:left w:val="single" w:color="auto" w:sz="0" w:space="0"/>
              <w:bottom w:val="single" w:color="auto" w:sz="0" w:space="0"/>
              <w:right w:val="single" w:color="auto" w:sz="0" w:space="0"/>
            </w:tcBorders>
            <w:vAlign w:val="center"/>
          </w:tcPr>
          <w:p w14:paraId="5479C6C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0.00</w:t>
            </w:r>
          </w:p>
        </w:tc>
        <w:tc>
          <w:tcPr>
            <w:tcW w:w="441" w:type="pct"/>
            <w:tcBorders>
              <w:top w:val="single" w:color="auto" w:sz="0" w:space="0"/>
              <w:left w:val="single" w:color="auto" w:sz="0" w:space="0"/>
              <w:bottom w:val="single" w:color="auto" w:sz="0" w:space="0"/>
              <w:right w:val="single" w:color="auto" w:sz="0" w:space="0"/>
            </w:tcBorders>
            <w:vAlign w:val="center"/>
          </w:tcPr>
          <w:p w14:paraId="41D992A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6.88</w:t>
            </w:r>
          </w:p>
        </w:tc>
        <w:tc>
          <w:tcPr>
            <w:tcW w:w="347" w:type="pct"/>
            <w:tcBorders>
              <w:top w:val="single" w:color="auto" w:sz="0" w:space="0"/>
              <w:left w:val="single" w:color="auto" w:sz="0" w:space="0"/>
              <w:bottom w:val="single" w:color="auto" w:sz="0" w:space="0"/>
              <w:right w:val="single" w:color="auto" w:sz="0" w:space="0"/>
            </w:tcBorders>
            <w:vAlign w:val="center"/>
          </w:tcPr>
          <w:p w14:paraId="14E5B18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6.88</w:t>
            </w:r>
          </w:p>
        </w:tc>
        <w:tc>
          <w:tcPr>
            <w:tcW w:w="394" w:type="pct"/>
            <w:tcBorders>
              <w:top w:val="single" w:color="auto" w:sz="0" w:space="0"/>
              <w:left w:val="single" w:color="auto" w:sz="0" w:space="0"/>
              <w:bottom w:val="single" w:color="auto" w:sz="0" w:space="0"/>
              <w:right w:val="single" w:color="auto" w:sz="0" w:space="0"/>
            </w:tcBorders>
            <w:vAlign w:val="center"/>
          </w:tcPr>
          <w:p w14:paraId="3F87852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68.81</w:t>
            </w:r>
          </w:p>
        </w:tc>
        <w:tc>
          <w:tcPr>
            <w:tcW w:w="394" w:type="pct"/>
            <w:tcBorders>
              <w:top w:val="single" w:color="auto" w:sz="0" w:space="0"/>
              <w:left w:val="single" w:color="auto" w:sz="0" w:space="0"/>
              <w:bottom w:val="single" w:color="auto" w:sz="0" w:space="0"/>
              <w:right w:val="single" w:color="auto" w:sz="0" w:space="0"/>
            </w:tcBorders>
            <w:vAlign w:val="center"/>
          </w:tcPr>
          <w:p w14:paraId="2A7F2F5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0.50</w:t>
            </w:r>
          </w:p>
        </w:tc>
        <w:tc>
          <w:tcPr>
            <w:tcW w:w="394" w:type="pct"/>
            <w:tcBorders>
              <w:top w:val="single" w:color="auto" w:sz="0" w:space="0"/>
              <w:left w:val="single" w:color="auto" w:sz="0" w:space="0"/>
              <w:bottom w:val="single" w:color="auto" w:sz="0" w:space="0"/>
              <w:right w:val="single" w:color="auto" w:sz="0" w:space="0"/>
            </w:tcBorders>
            <w:vAlign w:val="center"/>
          </w:tcPr>
          <w:p w14:paraId="470CAE4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7.38</w:t>
            </w:r>
          </w:p>
        </w:tc>
        <w:tc>
          <w:tcPr>
            <w:tcW w:w="394" w:type="pct"/>
            <w:tcBorders>
              <w:top w:val="single" w:color="auto" w:sz="0" w:space="0"/>
              <w:left w:val="single" w:color="auto" w:sz="0" w:space="0"/>
              <w:bottom w:val="single" w:color="auto" w:sz="0" w:space="0"/>
              <w:right w:val="single" w:color="auto" w:sz="0" w:space="0"/>
            </w:tcBorders>
            <w:vAlign w:val="center"/>
          </w:tcPr>
          <w:p w14:paraId="0168C7D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73.81</w:t>
            </w:r>
          </w:p>
        </w:tc>
        <w:tc>
          <w:tcPr>
            <w:tcW w:w="251" w:type="pct"/>
            <w:tcBorders>
              <w:top w:val="single" w:color="auto" w:sz="0" w:space="0"/>
              <w:left w:val="single" w:color="auto" w:sz="0" w:space="0"/>
              <w:bottom w:val="single" w:color="auto" w:sz="0" w:space="0"/>
              <w:right w:val="single" w:color="auto" w:sz="0" w:space="0"/>
            </w:tcBorders>
            <w:vAlign w:val="center"/>
          </w:tcPr>
          <w:p w14:paraId="2288D3F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bl>
    <w:p w14:paraId="49751AF2">
      <w:pPr>
        <w:ind w:firstLine="480"/>
        <w:rPr>
          <w:color w:val="auto"/>
        </w:rPr>
        <w:sectPr>
          <w:pgSz w:w="11906" w:h="16838"/>
          <w:pgMar w:top="1179" w:right="1236" w:bottom="1151" w:left="1417" w:header="850" w:footer="986" w:gutter="0"/>
          <w:pgBorders>
            <w:top w:val="none" w:sz="0" w:space="0"/>
            <w:left w:val="none" w:sz="0" w:space="0"/>
            <w:bottom w:val="none" w:sz="0" w:space="0"/>
            <w:right w:val="none" w:sz="0" w:space="0"/>
          </w:pgBorders>
          <w:cols w:space="0" w:num="1"/>
        </w:sectPr>
      </w:pPr>
    </w:p>
    <w:p w14:paraId="54FBE78E">
      <w:pPr>
        <w:ind w:left="0" w:leftChars="0" w:firstLine="0" w:firstLineChars="0"/>
        <w:jc w:val="center"/>
        <w:rPr>
          <w:color w:val="auto"/>
        </w:rPr>
      </w:pPr>
      <w:r>
        <w:rPr>
          <w:color w:val="auto"/>
        </w:rPr>
        <w:drawing>
          <wp:inline distT="0" distB="0" distL="114300" distR="114300">
            <wp:extent cx="7367905" cy="5437505"/>
            <wp:effectExtent l="0" t="0" r="4445" b="10795"/>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134"/>
                    <a:stretch>
                      <a:fillRect/>
                    </a:stretch>
                  </pic:blipFill>
                  <pic:spPr>
                    <a:xfrm>
                      <a:off x="0" y="0"/>
                      <a:ext cx="7367905" cy="5437505"/>
                    </a:xfrm>
                    <a:prstGeom prst="rect">
                      <a:avLst/>
                    </a:prstGeom>
                    <a:noFill/>
                    <a:ln>
                      <a:noFill/>
                    </a:ln>
                  </pic:spPr>
                </pic:pic>
              </a:graphicData>
            </a:graphic>
          </wp:inline>
        </w:drawing>
      </w:r>
    </w:p>
    <w:p w14:paraId="7C17F415">
      <w:pPr>
        <w:ind w:left="0" w:leftChars="0" w:firstLine="0" w:firstLineChars="0"/>
        <w:jc w:val="center"/>
        <w:rPr>
          <w:rFonts w:hint="eastAsia" w:cs="Times New Roman"/>
          <w:b/>
          <w:bCs/>
          <w:color w:val="auto"/>
          <w:sz w:val="24"/>
          <w:u w:val="single"/>
          <w:lang w:val="en-US" w:eastAsia="zh-CN"/>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r>
        <w:rPr>
          <w:rFonts w:hint="eastAsia" w:ascii="Times New Roman" w:hAnsi="Times New Roman" w:eastAsia="宋体" w:cs="Times New Roman"/>
          <w:b/>
          <w:bCs/>
          <w:color w:val="auto"/>
          <w:sz w:val="24"/>
          <w:u w:val="single"/>
          <w:lang w:val="en-US" w:eastAsia="zh-CN"/>
        </w:rPr>
        <w:t>图4.2.1.4-</w:t>
      </w:r>
      <w:r>
        <w:rPr>
          <w:rFonts w:hint="eastAsia" w:cs="Times New Roman"/>
          <w:b/>
          <w:bCs/>
          <w:color w:val="auto"/>
          <w:sz w:val="24"/>
          <w:u w:val="single"/>
          <w:lang w:val="en-US" w:eastAsia="zh-CN"/>
        </w:rPr>
        <w:t>3</w:t>
      </w:r>
      <w:r>
        <w:rPr>
          <w:rFonts w:hint="eastAsia" w:ascii="Times New Roman" w:hAnsi="Times New Roman" w:eastAsia="宋体" w:cs="Times New Roman"/>
          <w:b/>
          <w:bCs/>
          <w:color w:val="auto"/>
          <w:sz w:val="24"/>
          <w:u w:val="single"/>
          <w:lang w:val="en-US" w:eastAsia="zh-CN"/>
        </w:rPr>
        <w:t xml:space="preserve">  </w:t>
      </w:r>
      <w:r>
        <w:rPr>
          <w:rFonts w:hint="default" w:ascii="Times New Roman" w:hAnsi="Times New Roman" w:eastAsia="宋体" w:cs="Times New Roman"/>
          <w:b/>
          <w:bCs/>
          <w:color w:val="auto"/>
          <w:sz w:val="24"/>
          <w:u w:val="single"/>
          <w:lang w:val="en-US" w:eastAsia="zh-CN"/>
        </w:rPr>
        <w:t>NH</w:t>
      </w:r>
      <w:r>
        <w:rPr>
          <w:rFonts w:hint="default" w:ascii="Times New Roman" w:hAnsi="Times New Roman" w:eastAsia="宋体" w:cs="Times New Roman"/>
          <w:b/>
          <w:bCs/>
          <w:color w:val="auto"/>
          <w:sz w:val="24"/>
          <w:u w:val="single"/>
          <w:vertAlign w:val="subscript"/>
          <w:lang w:val="en-US" w:eastAsia="zh-CN"/>
        </w:rPr>
        <w:t>3</w:t>
      </w:r>
      <w:r>
        <w:rPr>
          <w:rFonts w:hint="default" w:ascii="Times New Roman" w:hAnsi="Times New Roman" w:eastAsia="宋体" w:cs="Times New Roman"/>
          <w:b/>
          <w:bCs/>
          <w:color w:val="auto"/>
          <w:sz w:val="24"/>
          <w:u w:val="single"/>
          <w:lang w:val="en-US" w:eastAsia="zh-CN"/>
        </w:rPr>
        <w:t>正常排放</w:t>
      </w:r>
      <w:r>
        <w:rPr>
          <w:rFonts w:hint="eastAsia" w:ascii="Times New Roman" w:hAnsi="Times New Roman" w:eastAsia="宋体" w:cs="Times New Roman"/>
          <w:b/>
          <w:bCs/>
          <w:color w:val="auto"/>
          <w:sz w:val="24"/>
          <w:u w:val="single"/>
          <w:lang w:val="en-US" w:eastAsia="zh-CN"/>
        </w:rPr>
        <w:t>叠加</w:t>
      </w:r>
      <w:r>
        <w:rPr>
          <w:rFonts w:hint="eastAsia" w:cs="Times New Roman"/>
          <w:b/>
          <w:bCs/>
          <w:color w:val="auto"/>
          <w:sz w:val="24"/>
          <w:u w:val="single"/>
          <w:lang w:val="en-US" w:eastAsia="zh-CN"/>
        </w:rPr>
        <w:t>1h浓度分布图</w:t>
      </w:r>
    </w:p>
    <w:p w14:paraId="51661F70">
      <w:pPr>
        <w:ind w:left="0" w:leftChars="0" w:firstLine="0" w:firstLineChars="0"/>
        <w:jc w:val="center"/>
        <w:rPr>
          <w:color w:val="auto"/>
        </w:rPr>
      </w:pPr>
      <w:r>
        <w:rPr>
          <w:color w:val="auto"/>
        </w:rPr>
        <w:drawing>
          <wp:inline distT="0" distB="0" distL="114300" distR="114300">
            <wp:extent cx="7109460" cy="5329555"/>
            <wp:effectExtent l="0" t="0" r="15240" b="4445"/>
            <wp:docPr id="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9"/>
                    <pic:cNvPicPr>
                      <a:picLocks noChangeAspect="1"/>
                    </pic:cNvPicPr>
                  </pic:nvPicPr>
                  <pic:blipFill>
                    <a:blip r:embed="rId135"/>
                    <a:stretch>
                      <a:fillRect/>
                    </a:stretch>
                  </pic:blipFill>
                  <pic:spPr>
                    <a:xfrm>
                      <a:off x="0" y="0"/>
                      <a:ext cx="7109460" cy="5329555"/>
                    </a:xfrm>
                    <a:prstGeom prst="rect">
                      <a:avLst/>
                    </a:prstGeom>
                    <a:noFill/>
                    <a:ln>
                      <a:noFill/>
                    </a:ln>
                  </pic:spPr>
                </pic:pic>
              </a:graphicData>
            </a:graphic>
          </wp:inline>
        </w:drawing>
      </w:r>
    </w:p>
    <w:p w14:paraId="1A06A31C">
      <w:pPr>
        <w:ind w:left="0" w:leftChars="0" w:firstLine="0" w:firstLineChars="0"/>
        <w:jc w:val="center"/>
        <w:rPr>
          <w:color w:val="auto"/>
        </w:rPr>
      </w:pPr>
      <w:r>
        <w:rPr>
          <w:rFonts w:hint="eastAsia" w:ascii="Times New Roman" w:hAnsi="Times New Roman" w:eastAsia="宋体" w:cs="Times New Roman"/>
          <w:b/>
          <w:bCs/>
          <w:color w:val="auto"/>
          <w:sz w:val="24"/>
          <w:u w:val="single"/>
          <w:lang w:val="en-US" w:eastAsia="zh-CN"/>
        </w:rPr>
        <w:t>图4.2.1.4-</w:t>
      </w:r>
      <w:r>
        <w:rPr>
          <w:rFonts w:hint="eastAsia" w:cs="Times New Roman"/>
          <w:b/>
          <w:bCs/>
          <w:color w:val="auto"/>
          <w:sz w:val="24"/>
          <w:u w:val="single"/>
          <w:lang w:val="en-US" w:eastAsia="zh-CN"/>
        </w:rPr>
        <w:t>4</w:t>
      </w:r>
      <w:r>
        <w:rPr>
          <w:rFonts w:hint="eastAsia" w:ascii="Times New Roman" w:hAnsi="Times New Roman" w:eastAsia="宋体" w:cs="Times New Roman"/>
          <w:b/>
          <w:bCs/>
          <w:color w:val="auto"/>
          <w:sz w:val="24"/>
          <w:u w:val="single"/>
          <w:lang w:val="en-US" w:eastAsia="zh-CN"/>
        </w:rPr>
        <w:t xml:space="preserve">  </w:t>
      </w:r>
      <w:r>
        <w:rPr>
          <w:rFonts w:hint="default" w:ascii="Times New Roman" w:hAnsi="Times New Roman" w:eastAsia="宋体" w:cs="Times New Roman"/>
          <w:b/>
          <w:bCs/>
          <w:color w:val="auto"/>
          <w:sz w:val="24"/>
          <w:u w:val="single"/>
          <w:lang w:val="en-US" w:eastAsia="zh-CN"/>
        </w:rPr>
        <w:t>H</w:t>
      </w:r>
      <w:r>
        <w:rPr>
          <w:rFonts w:hint="eastAsia" w:cs="Times New Roman"/>
          <w:b/>
          <w:bCs/>
          <w:color w:val="auto"/>
          <w:sz w:val="24"/>
          <w:u w:val="single"/>
          <w:vertAlign w:val="subscript"/>
          <w:lang w:val="en-US" w:eastAsia="zh-CN"/>
        </w:rPr>
        <w:t>2</w:t>
      </w:r>
      <w:r>
        <w:rPr>
          <w:rFonts w:hint="eastAsia" w:cs="Times New Roman"/>
          <w:b/>
          <w:bCs/>
          <w:color w:val="auto"/>
          <w:sz w:val="24"/>
          <w:u w:val="single"/>
          <w:lang w:val="en-US" w:eastAsia="zh-CN"/>
        </w:rPr>
        <w:t>S</w:t>
      </w:r>
      <w:r>
        <w:rPr>
          <w:rFonts w:hint="default" w:ascii="Times New Roman" w:hAnsi="Times New Roman" w:eastAsia="宋体" w:cs="Times New Roman"/>
          <w:b/>
          <w:bCs/>
          <w:color w:val="auto"/>
          <w:sz w:val="24"/>
          <w:u w:val="single"/>
          <w:lang w:val="en-US" w:eastAsia="zh-CN"/>
        </w:rPr>
        <w:t>正常排放</w:t>
      </w:r>
      <w:r>
        <w:rPr>
          <w:rFonts w:hint="eastAsia" w:ascii="Times New Roman" w:hAnsi="Times New Roman" w:eastAsia="宋体" w:cs="Times New Roman"/>
          <w:b/>
          <w:bCs/>
          <w:color w:val="auto"/>
          <w:sz w:val="24"/>
          <w:u w:val="single"/>
          <w:lang w:val="en-US" w:eastAsia="zh-CN"/>
        </w:rPr>
        <w:t>叠加</w:t>
      </w:r>
      <w:r>
        <w:rPr>
          <w:rFonts w:hint="eastAsia" w:cs="Times New Roman"/>
          <w:b/>
          <w:bCs/>
          <w:color w:val="auto"/>
          <w:sz w:val="24"/>
          <w:u w:val="single"/>
          <w:lang w:val="en-US" w:eastAsia="zh-CN"/>
        </w:rPr>
        <w:t>1h浓度分布图</w:t>
      </w:r>
    </w:p>
    <w:p w14:paraId="0DB05264">
      <w:pPr>
        <w:ind w:left="0" w:leftChars="0" w:firstLine="0" w:firstLineChars="0"/>
        <w:jc w:val="center"/>
        <w:rPr>
          <w:rFonts w:hint="eastAsia"/>
          <w:color w:val="auto"/>
          <w:lang w:val="en-US" w:eastAsia="zh-CN"/>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p>
    <w:p w14:paraId="2351871E">
      <w:pPr>
        <w:spacing w:line="360" w:lineRule="auto"/>
        <w:ind w:firstLine="480" w:firstLineChars="200"/>
        <w:rPr>
          <w:rFonts w:hint="default" w:ascii="Times New Roman" w:hAnsi="Times New Roman" w:eastAsia="宋体" w:cs="Times New Roman"/>
          <w:b w:val="0"/>
          <w:color w:val="auto"/>
          <w:sz w:val="24"/>
          <w:u w:val="single"/>
          <w:lang w:val="en-US" w:eastAsia="zh-CN"/>
        </w:rPr>
      </w:pPr>
      <w:r>
        <w:rPr>
          <w:rFonts w:hint="eastAsia" w:cs="Times New Roman"/>
          <w:b w:val="0"/>
          <w:color w:val="auto"/>
          <w:sz w:val="24"/>
          <w:u w:val="single"/>
          <w:lang w:val="en-US" w:eastAsia="zh-CN"/>
        </w:rPr>
        <w:t>3、非</w:t>
      </w:r>
      <w:r>
        <w:rPr>
          <w:rFonts w:hint="default" w:ascii="Times New Roman" w:hAnsi="Times New Roman" w:eastAsia="宋体" w:cs="Times New Roman"/>
          <w:b w:val="0"/>
          <w:color w:val="auto"/>
          <w:sz w:val="24"/>
          <w:u w:val="single"/>
          <w:lang w:val="en-US" w:eastAsia="zh-CN"/>
        </w:rPr>
        <w:t>正常排放</w:t>
      </w:r>
      <w:r>
        <w:rPr>
          <w:rFonts w:hint="eastAsia" w:cs="Times New Roman"/>
          <w:b w:val="0"/>
          <w:color w:val="auto"/>
          <w:sz w:val="24"/>
          <w:u w:val="single"/>
          <w:lang w:val="en-US" w:eastAsia="zh-CN"/>
        </w:rPr>
        <w:t>贡献值</w:t>
      </w:r>
      <w:r>
        <w:rPr>
          <w:rFonts w:hint="default" w:ascii="Times New Roman" w:hAnsi="Times New Roman" w:eastAsia="宋体" w:cs="Times New Roman"/>
          <w:b w:val="0"/>
          <w:color w:val="auto"/>
          <w:sz w:val="24"/>
          <w:u w:val="single"/>
          <w:lang w:val="en-US" w:eastAsia="zh-CN"/>
        </w:rPr>
        <w:t>预测结果</w:t>
      </w:r>
    </w:p>
    <w:p w14:paraId="7E4A7DF1">
      <w:pPr>
        <w:spacing w:line="360" w:lineRule="auto"/>
        <w:outlineLvl w:val="1"/>
        <w:rPr>
          <w:rFonts w:hint="eastAsia" w:ascii="宋体" w:hAnsi="宋体" w:eastAsia="宋体" w:cs="宋体"/>
          <w:b/>
          <w:color w:val="auto"/>
          <w:sz w:val="24"/>
          <w:lang w:eastAsia="zh-CN"/>
        </w:rPr>
      </w:pPr>
      <w:r>
        <w:rPr>
          <w:rFonts w:hint="eastAsia" w:ascii="宋体" w:hAnsi="宋体" w:eastAsia="宋体" w:cs="宋体"/>
          <w:b/>
          <w:color w:val="auto"/>
          <w:sz w:val="24"/>
          <w:lang w:eastAsia="zh-CN"/>
        </w:rPr>
        <w:t>（</w:t>
      </w:r>
      <w:r>
        <w:rPr>
          <w:rFonts w:hint="eastAsia" w:ascii="宋体" w:hAnsi="宋体" w:eastAsia="宋体" w:cs="宋体"/>
          <w:b/>
          <w:color w:val="auto"/>
          <w:sz w:val="24"/>
          <w:lang w:val="en-US" w:eastAsia="zh-CN"/>
        </w:rPr>
        <w:t>1</w:t>
      </w:r>
      <w:r>
        <w:rPr>
          <w:rFonts w:hint="eastAsia" w:ascii="宋体" w:hAnsi="宋体" w:eastAsia="宋体" w:cs="宋体"/>
          <w:b/>
          <w:color w:val="auto"/>
          <w:sz w:val="24"/>
          <w:lang w:eastAsia="zh-CN"/>
        </w:rPr>
        <w:t>）NH</w:t>
      </w:r>
      <w:r>
        <w:rPr>
          <w:rFonts w:hint="eastAsia" w:ascii="宋体" w:hAnsi="宋体" w:eastAsia="宋体" w:cs="宋体"/>
          <w:b/>
          <w:color w:val="auto"/>
          <w:sz w:val="24"/>
          <w:vertAlign w:val="subscript"/>
          <w:lang w:eastAsia="zh-CN"/>
        </w:rPr>
        <w:t>3</w:t>
      </w:r>
      <w:r>
        <w:rPr>
          <w:rFonts w:hint="eastAsia" w:ascii="宋体" w:hAnsi="宋体" w:eastAsia="宋体" w:cs="宋体"/>
          <w:b/>
          <w:color w:val="auto"/>
          <w:sz w:val="24"/>
          <w:lang w:eastAsia="zh-CN"/>
        </w:rPr>
        <w:t>预测结果分析</w:t>
      </w:r>
    </w:p>
    <w:p w14:paraId="3EBAAF88">
      <w:pPr>
        <w:spacing w:line="360" w:lineRule="auto"/>
        <w:ind w:firstLine="480" w:firstLineChars="200"/>
        <w:rPr>
          <w:rFonts w:hint="default" w:ascii="Times New Roman" w:hAnsi="Times New Roman" w:eastAsia="宋体" w:cs="Times New Roman"/>
          <w:b w:val="0"/>
          <w:color w:val="auto"/>
          <w:sz w:val="24"/>
          <w:lang w:eastAsia="zh-CN"/>
        </w:rPr>
      </w:pPr>
      <w:r>
        <w:rPr>
          <w:rFonts w:hint="default" w:ascii="Times New Roman" w:hAnsi="Times New Roman" w:eastAsia="宋体" w:cs="Times New Roman"/>
          <w:b w:val="0"/>
          <w:color w:val="auto"/>
          <w:sz w:val="24"/>
          <w:lang w:eastAsia="zh-CN"/>
        </w:rPr>
        <w:t>NH</w:t>
      </w:r>
      <w:r>
        <w:rPr>
          <w:rFonts w:hint="default" w:ascii="Times New Roman" w:hAnsi="Times New Roman" w:eastAsia="宋体" w:cs="Times New Roman"/>
          <w:b w:val="0"/>
          <w:color w:val="auto"/>
          <w:sz w:val="24"/>
          <w:vertAlign w:val="subscript"/>
          <w:lang w:eastAsia="zh-CN"/>
        </w:rPr>
        <w:t>3</w:t>
      </w:r>
      <w:r>
        <w:rPr>
          <w:rFonts w:hint="default" w:ascii="Times New Roman" w:hAnsi="Times New Roman" w:eastAsia="宋体" w:cs="Times New Roman"/>
          <w:b w:val="0"/>
          <w:color w:val="auto"/>
          <w:sz w:val="24"/>
          <w:lang w:eastAsia="zh-CN"/>
        </w:rPr>
        <w:t>污染源</w:t>
      </w:r>
      <w:r>
        <w:rPr>
          <w:rFonts w:hint="default" w:ascii="Times New Roman" w:hAnsi="Times New Roman" w:eastAsia="宋体" w:cs="Times New Roman"/>
          <w:b w:val="0"/>
          <w:color w:val="auto"/>
          <w:sz w:val="24"/>
          <w:lang w:val="en-US" w:eastAsia="zh-CN"/>
        </w:rPr>
        <w:t>非正常</w:t>
      </w:r>
      <w:r>
        <w:rPr>
          <w:rFonts w:hint="default" w:ascii="Times New Roman" w:hAnsi="Times New Roman" w:eastAsia="宋体" w:cs="Times New Roman"/>
          <w:b w:val="0"/>
          <w:color w:val="auto"/>
          <w:sz w:val="24"/>
          <w:lang w:eastAsia="zh-CN"/>
        </w:rPr>
        <w:t>排放对评价区域内各环境敏感点的1小时平均浓度贡献值范围在29.15μg/m³～</w:t>
      </w:r>
      <w:r>
        <w:rPr>
          <w:rFonts w:hint="eastAsia" w:ascii="Times New Roman" w:hAnsi="Times New Roman" w:eastAsia="宋体" w:cs="Times New Roman"/>
          <w:b w:val="0"/>
          <w:color w:val="auto"/>
          <w:sz w:val="24"/>
          <w:lang w:val="en-US" w:eastAsia="zh-CN"/>
        </w:rPr>
        <w:t>194.71</w:t>
      </w:r>
      <w:r>
        <w:rPr>
          <w:rFonts w:hint="default" w:ascii="Times New Roman" w:hAnsi="Times New Roman" w:eastAsia="宋体" w:cs="Times New Roman"/>
          <w:b w:val="0"/>
          <w:color w:val="auto"/>
          <w:sz w:val="24"/>
          <w:lang w:eastAsia="zh-CN"/>
        </w:rPr>
        <w:t>μg/m³之间，占标率为14.58%～9</w:t>
      </w:r>
      <w:r>
        <w:rPr>
          <w:rFonts w:hint="eastAsia" w:ascii="Times New Roman" w:hAnsi="Times New Roman" w:eastAsia="宋体" w:cs="Times New Roman"/>
          <w:b w:val="0"/>
          <w:color w:val="auto"/>
          <w:sz w:val="24"/>
          <w:lang w:val="en-US" w:eastAsia="zh-CN"/>
        </w:rPr>
        <w:t>7.35</w:t>
      </w:r>
      <w:r>
        <w:rPr>
          <w:rFonts w:hint="default" w:ascii="Times New Roman" w:hAnsi="Times New Roman" w:eastAsia="宋体" w:cs="Times New Roman"/>
          <w:b w:val="0"/>
          <w:color w:val="auto"/>
          <w:sz w:val="24"/>
          <w:lang w:eastAsia="zh-CN"/>
        </w:rPr>
        <w:t>%之间，各敏感点1小时平均浓度贡献值超标；区域最大地面浓度点贡献值为1936.33μg/m³，占标率为968.16%，超标。</w:t>
      </w:r>
    </w:p>
    <w:p w14:paraId="5DDBB077">
      <w:pPr>
        <w:jc w:val="center"/>
        <w:rPr>
          <w:rFonts w:hint="eastAsia" w:ascii="宋体" w:hAnsi="宋体" w:eastAsia="宋体" w:cs="宋体"/>
          <w:b w:val="0"/>
          <w:color w:val="auto"/>
          <w:sz w:val="24"/>
          <w:lang w:eastAsia="zh-CN"/>
        </w:rPr>
      </w:pPr>
      <w:r>
        <w:rPr>
          <w:rFonts w:hint="default" w:ascii="Times New Roman" w:hAnsi="Times New Roman" w:cs="Times New Roman"/>
          <w:b/>
          <w:bCs w:val="0"/>
          <w:color w:val="auto"/>
          <w:u w:val="single"/>
        </w:rPr>
        <w:t>表</w:t>
      </w:r>
      <w:r>
        <w:rPr>
          <w:rFonts w:hint="default" w:ascii="Times New Roman" w:hAnsi="Times New Roman" w:cs="Times New Roman"/>
          <w:b/>
          <w:bCs w:val="0"/>
          <w:color w:val="auto"/>
          <w:spacing w:val="1"/>
          <w:u w:val="single"/>
        </w:rPr>
        <w:t>4</w:t>
      </w:r>
      <w:r>
        <w:rPr>
          <w:rFonts w:hint="default" w:ascii="Times New Roman" w:hAnsi="Times New Roman" w:cs="Times New Roman"/>
          <w:b/>
          <w:bCs w:val="0"/>
          <w:color w:val="auto"/>
          <w:u w:val="single"/>
        </w:rPr>
        <w:t>.</w:t>
      </w:r>
      <w:r>
        <w:rPr>
          <w:rFonts w:hint="default" w:ascii="Times New Roman" w:hAnsi="Times New Roman" w:cs="Times New Roman"/>
          <w:b/>
          <w:bCs w:val="0"/>
          <w:color w:val="auto"/>
          <w:spacing w:val="1"/>
          <w:u w:val="single"/>
        </w:rPr>
        <w:t>2</w:t>
      </w:r>
      <w:r>
        <w:rPr>
          <w:rFonts w:hint="default" w:ascii="Times New Roman" w:hAnsi="Times New Roman" w:cs="Times New Roman"/>
          <w:b/>
          <w:bCs w:val="0"/>
          <w:color w:val="auto"/>
          <w:spacing w:val="1"/>
          <w:u w:val="single"/>
          <w:lang w:val="en-US" w:eastAsia="zh-CN"/>
        </w:rPr>
        <w:t>.1.4</w:t>
      </w:r>
      <w:r>
        <w:rPr>
          <w:rFonts w:hint="default" w:ascii="Times New Roman" w:hAnsi="Times New Roman" w:cs="Times New Roman"/>
          <w:b/>
          <w:bCs w:val="0"/>
          <w:color w:val="auto"/>
          <w:u w:val="single"/>
        </w:rPr>
        <w:t>-</w:t>
      </w:r>
      <w:r>
        <w:rPr>
          <w:rFonts w:hint="eastAsia" w:cs="Times New Roman"/>
          <w:b/>
          <w:bCs w:val="0"/>
          <w:color w:val="auto"/>
          <w:u w:val="single"/>
          <w:lang w:val="en-US" w:eastAsia="zh-CN"/>
        </w:rPr>
        <w:t xml:space="preserve">5  </w:t>
      </w:r>
      <w:r>
        <w:rPr>
          <w:rFonts w:hint="default" w:ascii="Times New Roman" w:hAnsi="Times New Roman" w:eastAsia="宋体" w:cs="Times New Roman"/>
          <w:b/>
          <w:bCs w:val="0"/>
          <w:color w:val="auto"/>
          <w:sz w:val="24"/>
          <w:u w:val="single"/>
          <w:lang w:eastAsia="zh-CN"/>
        </w:rPr>
        <w:t>非正常</w:t>
      </w:r>
      <w:r>
        <w:rPr>
          <w:rFonts w:hint="default" w:ascii="Times New Roman" w:hAnsi="Times New Roman" w:eastAsia="宋体" w:cs="Times New Roman"/>
          <w:b/>
          <w:bCs w:val="0"/>
          <w:color w:val="auto"/>
          <w:sz w:val="24"/>
          <w:u w:val="single"/>
          <w:lang w:val="en-US" w:eastAsia="zh-CN"/>
        </w:rPr>
        <w:t>排放</w:t>
      </w:r>
      <w:r>
        <w:rPr>
          <w:rFonts w:hint="default" w:ascii="Times New Roman" w:hAnsi="Times New Roman" w:eastAsia="宋体" w:cs="Times New Roman"/>
          <w:b/>
          <w:bCs w:val="0"/>
          <w:color w:val="auto"/>
          <w:sz w:val="24"/>
          <w:u w:val="single"/>
          <w:lang w:eastAsia="zh-CN"/>
        </w:rPr>
        <w:t>NH3</w:t>
      </w:r>
      <w:r>
        <w:rPr>
          <w:rFonts w:hint="default" w:ascii="Times New Roman" w:hAnsi="Times New Roman" w:eastAsia="宋体" w:cs="Times New Roman"/>
          <w:b/>
          <w:bCs w:val="0"/>
          <w:color w:val="auto"/>
          <w:sz w:val="24"/>
          <w:u w:val="single"/>
          <w:lang w:val="en-US" w:eastAsia="zh-CN"/>
        </w:rPr>
        <w:t>对</w:t>
      </w:r>
      <w:r>
        <w:rPr>
          <w:rFonts w:hint="default" w:ascii="Times New Roman" w:hAnsi="Times New Roman" w:eastAsia="宋体" w:cs="Times New Roman"/>
          <w:b/>
          <w:bCs w:val="0"/>
          <w:color w:val="auto"/>
          <w:sz w:val="24"/>
          <w:u w:val="single"/>
          <w:lang w:eastAsia="zh-CN"/>
        </w:rPr>
        <w:t>评价区域内各环境敏感点的1小时平均贡献值浓度预测结果表</w:t>
      </w:r>
    </w:p>
    <w:tbl>
      <w:tblPr>
        <w:tblStyle w:val="38"/>
        <w:tblW w:w="100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935"/>
        <w:gridCol w:w="902"/>
        <w:gridCol w:w="1023"/>
        <w:gridCol w:w="1023"/>
        <w:gridCol w:w="902"/>
        <w:gridCol w:w="1535"/>
        <w:gridCol w:w="1738"/>
        <w:gridCol w:w="1058"/>
        <w:gridCol w:w="903"/>
      </w:tblGrid>
      <w:tr w14:paraId="75AC4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35" w:type="dxa"/>
            <w:vMerge w:val="restart"/>
            <w:tcBorders>
              <w:top w:val="single" w:color="auto" w:sz="0" w:space="0"/>
              <w:left w:val="single" w:color="auto" w:sz="0" w:space="0"/>
              <w:right w:val="single" w:color="auto" w:sz="0" w:space="0"/>
            </w:tcBorders>
            <w:vAlign w:val="center"/>
          </w:tcPr>
          <w:p w14:paraId="6CEF0A1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污染物</w:t>
            </w:r>
          </w:p>
        </w:tc>
        <w:tc>
          <w:tcPr>
            <w:tcW w:w="902" w:type="dxa"/>
            <w:vMerge w:val="restart"/>
            <w:tcBorders>
              <w:top w:val="single" w:color="auto" w:sz="0" w:space="0"/>
              <w:left w:val="single" w:color="auto" w:sz="0" w:space="0"/>
              <w:right w:val="single" w:color="auto" w:sz="0" w:space="0"/>
            </w:tcBorders>
            <w:vAlign w:val="center"/>
          </w:tcPr>
          <w:p w14:paraId="15AC284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预测点</w:t>
            </w:r>
          </w:p>
        </w:tc>
        <w:tc>
          <w:tcPr>
            <w:tcW w:w="1023" w:type="dxa"/>
            <w:tcBorders>
              <w:top w:val="single" w:color="auto" w:sz="0" w:space="0"/>
              <w:left w:val="single" w:color="auto" w:sz="0" w:space="0"/>
              <w:bottom w:val="single" w:color="auto" w:sz="0" w:space="0"/>
              <w:right w:val="single" w:color="auto" w:sz="0" w:space="0"/>
            </w:tcBorders>
            <w:vAlign w:val="center"/>
          </w:tcPr>
          <w:p w14:paraId="63C27B8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X/</w:t>
            </w:r>
          </w:p>
        </w:tc>
        <w:tc>
          <w:tcPr>
            <w:tcW w:w="1023" w:type="dxa"/>
            <w:tcBorders>
              <w:top w:val="single" w:color="auto" w:sz="0" w:space="0"/>
              <w:left w:val="single" w:color="auto" w:sz="0" w:space="0"/>
              <w:bottom w:val="single" w:color="auto" w:sz="0" w:space="0"/>
              <w:right w:val="single" w:color="auto" w:sz="0" w:space="0"/>
            </w:tcBorders>
            <w:vAlign w:val="center"/>
          </w:tcPr>
          <w:p w14:paraId="3F79D7C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Y/</w:t>
            </w:r>
          </w:p>
        </w:tc>
        <w:tc>
          <w:tcPr>
            <w:tcW w:w="902" w:type="dxa"/>
            <w:vMerge w:val="restart"/>
            <w:tcBorders>
              <w:top w:val="single" w:color="auto" w:sz="0" w:space="0"/>
              <w:left w:val="single" w:color="auto" w:sz="0" w:space="0"/>
              <w:right w:val="single" w:color="auto" w:sz="0" w:space="0"/>
            </w:tcBorders>
            <w:vAlign w:val="center"/>
          </w:tcPr>
          <w:p w14:paraId="14AD7CA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平均</w:t>
            </w:r>
          </w:p>
          <w:p w14:paraId="2066819F">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时段</w:t>
            </w:r>
          </w:p>
        </w:tc>
        <w:tc>
          <w:tcPr>
            <w:tcW w:w="1535" w:type="dxa"/>
            <w:tcBorders>
              <w:top w:val="single" w:color="auto" w:sz="0" w:space="0"/>
              <w:left w:val="single" w:color="auto" w:sz="0" w:space="0"/>
              <w:bottom w:val="single" w:color="auto" w:sz="0" w:space="0"/>
              <w:right w:val="single" w:color="auto" w:sz="0" w:space="0"/>
            </w:tcBorders>
            <w:vAlign w:val="center"/>
          </w:tcPr>
          <w:p w14:paraId="2D1812F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最大贡献值/</w:t>
            </w:r>
          </w:p>
        </w:tc>
        <w:tc>
          <w:tcPr>
            <w:tcW w:w="1738" w:type="dxa"/>
            <w:vMerge w:val="restart"/>
            <w:tcBorders>
              <w:top w:val="single" w:color="auto" w:sz="0" w:space="0"/>
              <w:left w:val="single" w:color="auto" w:sz="0" w:space="0"/>
              <w:right w:val="single" w:color="auto" w:sz="0" w:space="0"/>
            </w:tcBorders>
            <w:vAlign w:val="center"/>
          </w:tcPr>
          <w:p w14:paraId="441DCF30">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出现时间</w:t>
            </w:r>
          </w:p>
        </w:tc>
        <w:tc>
          <w:tcPr>
            <w:tcW w:w="1058" w:type="dxa"/>
            <w:tcBorders>
              <w:top w:val="single" w:color="auto" w:sz="0" w:space="0"/>
              <w:left w:val="single" w:color="auto" w:sz="0" w:space="0"/>
              <w:bottom w:val="single" w:color="auto" w:sz="0" w:space="0"/>
              <w:right w:val="single" w:color="auto" w:sz="0" w:space="0"/>
            </w:tcBorders>
            <w:vAlign w:val="center"/>
          </w:tcPr>
          <w:p w14:paraId="18AFA0A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占标率/</w:t>
            </w:r>
          </w:p>
        </w:tc>
        <w:tc>
          <w:tcPr>
            <w:tcW w:w="903" w:type="dxa"/>
            <w:vMerge w:val="restart"/>
            <w:tcBorders>
              <w:top w:val="single" w:color="auto" w:sz="0" w:space="0"/>
              <w:left w:val="single" w:color="auto" w:sz="0" w:space="0"/>
              <w:right w:val="single" w:color="auto" w:sz="0" w:space="0"/>
            </w:tcBorders>
            <w:vAlign w:val="center"/>
          </w:tcPr>
          <w:p w14:paraId="6B27418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p w14:paraId="4C73D40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情况</w:t>
            </w:r>
          </w:p>
        </w:tc>
      </w:tr>
      <w:tr w14:paraId="7E15AA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35" w:type="dxa"/>
            <w:vMerge w:val="continue"/>
            <w:tcBorders>
              <w:left w:val="single" w:color="auto" w:sz="0" w:space="0"/>
              <w:bottom w:val="single" w:color="auto" w:sz="0" w:space="0"/>
              <w:right w:val="single" w:color="auto" w:sz="0" w:space="0"/>
            </w:tcBorders>
            <w:vAlign w:val="center"/>
          </w:tcPr>
          <w:p w14:paraId="229D89B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02" w:type="dxa"/>
            <w:vMerge w:val="continue"/>
            <w:tcBorders>
              <w:left w:val="single" w:color="auto" w:sz="0" w:space="0"/>
              <w:bottom w:val="single" w:color="auto" w:sz="0" w:space="0"/>
              <w:right w:val="single" w:color="auto" w:sz="0" w:space="0"/>
            </w:tcBorders>
            <w:vAlign w:val="center"/>
          </w:tcPr>
          <w:p w14:paraId="55EBBD8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023" w:type="dxa"/>
            <w:tcBorders>
              <w:top w:val="single" w:color="auto" w:sz="0" w:space="0"/>
              <w:left w:val="single" w:color="auto" w:sz="0" w:space="0"/>
              <w:bottom w:val="single" w:color="auto" w:sz="0" w:space="0"/>
              <w:right w:val="single" w:color="auto" w:sz="0" w:space="0"/>
            </w:tcBorders>
            <w:vAlign w:val="center"/>
          </w:tcPr>
          <w:p w14:paraId="4CBB25C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m</w:t>
            </w:r>
          </w:p>
        </w:tc>
        <w:tc>
          <w:tcPr>
            <w:tcW w:w="1023" w:type="dxa"/>
            <w:tcBorders>
              <w:top w:val="single" w:color="auto" w:sz="0" w:space="0"/>
              <w:left w:val="single" w:color="auto" w:sz="0" w:space="0"/>
              <w:bottom w:val="single" w:color="auto" w:sz="0" w:space="0"/>
              <w:right w:val="single" w:color="auto" w:sz="0" w:space="0"/>
            </w:tcBorders>
            <w:vAlign w:val="center"/>
          </w:tcPr>
          <w:p w14:paraId="34CFF0B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m</w:t>
            </w:r>
          </w:p>
        </w:tc>
        <w:tc>
          <w:tcPr>
            <w:tcW w:w="902" w:type="dxa"/>
            <w:vMerge w:val="continue"/>
            <w:tcBorders>
              <w:left w:val="single" w:color="auto" w:sz="0" w:space="0"/>
              <w:bottom w:val="single" w:color="auto" w:sz="0" w:space="0"/>
              <w:right w:val="single" w:color="auto" w:sz="0" w:space="0"/>
            </w:tcBorders>
            <w:vAlign w:val="center"/>
          </w:tcPr>
          <w:p w14:paraId="4FF6257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535" w:type="dxa"/>
            <w:tcBorders>
              <w:top w:val="single" w:color="auto" w:sz="0" w:space="0"/>
              <w:left w:val="single" w:color="auto" w:sz="0" w:space="0"/>
              <w:bottom w:val="single" w:color="auto" w:sz="0" w:space="0"/>
              <w:right w:val="single" w:color="auto" w:sz="0" w:space="0"/>
            </w:tcBorders>
            <w:vAlign w:val="center"/>
          </w:tcPr>
          <w:p w14:paraId="56885C8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1738" w:type="dxa"/>
            <w:vMerge w:val="continue"/>
            <w:tcBorders>
              <w:left w:val="single" w:color="auto" w:sz="0" w:space="0"/>
              <w:bottom w:val="single" w:color="auto" w:sz="0" w:space="0"/>
              <w:right w:val="single" w:color="auto" w:sz="0" w:space="0"/>
            </w:tcBorders>
            <w:vAlign w:val="center"/>
          </w:tcPr>
          <w:p w14:paraId="449264C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058" w:type="dxa"/>
            <w:tcBorders>
              <w:top w:val="single" w:color="auto" w:sz="0" w:space="0"/>
              <w:left w:val="single" w:color="auto" w:sz="0" w:space="0"/>
              <w:bottom w:val="single" w:color="auto" w:sz="0" w:space="0"/>
              <w:right w:val="single" w:color="auto" w:sz="0" w:space="0"/>
            </w:tcBorders>
            <w:vAlign w:val="center"/>
          </w:tcPr>
          <w:p w14:paraId="5A0CD13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w:t>
            </w:r>
          </w:p>
        </w:tc>
        <w:tc>
          <w:tcPr>
            <w:tcW w:w="903" w:type="dxa"/>
            <w:vMerge w:val="continue"/>
            <w:tcBorders>
              <w:left w:val="single" w:color="auto" w:sz="0" w:space="0"/>
              <w:bottom w:val="single" w:color="auto" w:sz="0" w:space="0"/>
              <w:right w:val="single" w:color="auto" w:sz="0" w:space="0"/>
            </w:tcBorders>
            <w:vAlign w:val="center"/>
          </w:tcPr>
          <w:p w14:paraId="69767095">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r>
      <w:tr w14:paraId="7BF889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35" w:type="dxa"/>
            <w:vMerge w:val="restart"/>
            <w:tcBorders>
              <w:top w:val="single" w:color="auto" w:sz="0" w:space="0"/>
              <w:left w:val="single" w:color="auto" w:sz="0" w:space="0"/>
              <w:right w:val="single" w:color="auto" w:sz="0" w:space="0"/>
            </w:tcBorders>
            <w:vAlign w:val="center"/>
          </w:tcPr>
          <w:p w14:paraId="500F194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NH</w:t>
            </w:r>
            <w:r>
              <w:rPr>
                <w:rFonts w:hint="default" w:ascii="Times New Roman" w:hAnsi="Times New Roman" w:eastAsia="宋体" w:cs="Times New Roman"/>
                <w:b w:val="0"/>
                <w:color w:val="auto"/>
                <w:sz w:val="21"/>
                <w:u w:val="single"/>
                <w:vertAlign w:val="subscript"/>
                <w:lang w:eastAsia="zh-CN"/>
              </w:rPr>
              <w:t>3</w:t>
            </w:r>
          </w:p>
        </w:tc>
        <w:tc>
          <w:tcPr>
            <w:tcW w:w="902" w:type="dxa"/>
            <w:tcBorders>
              <w:top w:val="single" w:color="auto" w:sz="0" w:space="0"/>
              <w:left w:val="single" w:color="auto" w:sz="0" w:space="0"/>
              <w:bottom w:val="single" w:color="auto" w:sz="0" w:space="0"/>
              <w:right w:val="single" w:color="auto" w:sz="0" w:space="0"/>
            </w:tcBorders>
            <w:vAlign w:val="center"/>
          </w:tcPr>
          <w:p w14:paraId="2B0F093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大桥新村</w:t>
            </w:r>
          </w:p>
        </w:tc>
        <w:tc>
          <w:tcPr>
            <w:tcW w:w="1023" w:type="dxa"/>
            <w:tcBorders>
              <w:top w:val="single" w:color="auto" w:sz="0" w:space="0"/>
              <w:left w:val="single" w:color="auto" w:sz="0" w:space="0"/>
              <w:bottom w:val="single" w:color="auto" w:sz="0" w:space="0"/>
              <w:right w:val="single" w:color="auto" w:sz="0" w:space="0"/>
            </w:tcBorders>
            <w:vAlign w:val="center"/>
          </w:tcPr>
          <w:p w14:paraId="6E4CC06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2243</w:t>
            </w:r>
          </w:p>
        </w:tc>
        <w:tc>
          <w:tcPr>
            <w:tcW w:w="1023" w:type="dxa"/>
            <w:tcBorders>
              <w:top w:val="single" w:color="auto" w:sz="0" w:space="0"/>
              <w:left w:val="single" w:color="auto" w:sz="0" w:space="0"/>
              <w:bottom w:val="single" w:color="auto" w:sz="0" w:space="0"/>
              <w:right w:val="single" w:color="auto" w:sz="0" w:space="0"/>
            </w:tcBorders>
            <w:vAlign w:val="center"/>
          </w:tcPr>
          <w:p w14:paraId="2C17E15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74</w:t>
            </w:r>
          </w:p>
        </w:tc>
        <w:tc>
          <w:tcPr>
            <w:tcW w:w="902" w:type="dxa"/>
            <w:tcBorders>
              <w:top w:val="single" w:color="auto" w:sz="0" w:space="0"/>
              <w:left w:val="single" w:color="auto" w:sz="0" w:space="0"/>
              <w:bottom w:val="single" w:color="auto" w:sz="0" w:space="0"/>
              <w:right w:val="single" w:color="auto" w:sz="0" w:space="0"/>
            </w:tcBorders>
            <w:vAlign w:val="center"/>
          </w:tcPr>
          <w:p w14:paraId="3856F0E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535" w:type="dxa"/>
            <w:tcBorders>
              <w:top w:val="single" w:color="auto" w:sz="0" w:space="0"/>
              <w:left w:val="single" w:color="auto" w:sz="0" w:space="0"/>
              <w:bottom w:val="single" w:color="auto" w:sz="0" w:space="0"/>
              <w:right w:val="single" w:color="auto" w:sz="0" w:space="0"/>
            </w:tcBorders>
            <w:vAlign w:val="center"/>
          </w:tcPr>
          <w:p w14:paraId="63EB65E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143.43</w:t>
            </w:r>
          </w:p>
        </w:tc>
        <w:tc>
          <w:tcPr>
            <w:tcW w:w="1738" w:type="dxa"/>
            <w:tcBorders>
              <w:top w:val="single" w:color="auto" w:sz="0" w:space="0"/>
              <w:left w:val="single" w:color="auto" w:sz="0" w:space="0"/>
              <w:bottom w:val="single" w:color="auto" w:sz="0" w:space="0"/>
              <w:right w:val="single" w:color="auto" w:sz="0" w:space="0"/>
            </w:tcBorders>
            <w:vAlign w:val="center"/>
          </w:tcPr>
          <w:p w14:paraId="1BBA9ED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2023/04/01 22:00</w:t>
            </w:r>
          </w:p>
        </w:tc>
        <w:tc>
          <w:tcPr>
            <w:tcW w:w="1058" w:type="dxa"/>
            <w:tcBorders>
              <w:top w:val="single" w:color="auto" w:sz="0" w:space="0"/>
              <w:left w:val="single" w:color="auto" w:sz="0" w:space="0"/>
              <w:bottom w:val="single" w:color="auto" w:sz="0" w:space="0"/>
              <w:right w:val="single" w:color="auto" w:sz="0" w:space="0"/>
            </w:tcBorders>
            <w:vAlign w:val="center"/>
          </w:tcPr>
          <w:p w14:paraId="7E9275E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71.72</w:t>
            </w:r>
          </w:p>
        </w:tc>
        <w:tc>
          <w:tcPr>
            <w:tcW w:w="903" w:type="dxa"/>
            <w:tcBorders>
              <w:top w:val="single" w:color="auto" w:sz="0" w:space="0"/>
              <w:left w:val="single" w:color="auto" w:sz="0" w:space="0"/>
              <w:bottom w:val="single" w:color="auto" w:sz="0" w:space="0"/>
              <w:right w:val="single" w:color="auto" w:sz="0" w:space="0"/>
            </w:tcBorders>
            <w:vAlign w:val="center"/>
          </w:tcPr>
          <w:p w14:paraId="57018BE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12A9A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35" w:type="dxa"/>
            <w:vMerge w:val="continue"/>
            <w:tcBorders>
              <w:left w:val="single" w:color="auto" w:sz="0" w:space="0"/>
              <w:right w:val="single" w:color="auto" w:sz="0" w:space="0"/>
            </w:tcBorders>
            <w:vAlign w:val="center"/>
          </w:tcPr>
          <w:p w14:paraId="18ED26C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02" w:type="dxa"/>
            <w:tcBorders>
              <w:top w:val="single" w:color="auto" w:sz="0" w:space="0"/>
              <w:left w:val="single" w:color="auto" w:sz="0" w:space="0"/>
              <w:bottom w:val="single" w:color="auto" w:sz="0" w:space="0"/>
              <w:right w:val="single" w:color="auto" w:sz="0" w:space="0"/>
            </w:tcBorders>
            <w:vAlign w:val="center"/>
          </w:tcPr>
          <w:p w14:paraId="32921FB0">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大村林场</w:t>
            </w:r>
          </w:p>
        </w:tc>
        <w:tc>
          <w:tcPr>
            <w:tcW w:w="1023" w:type="dxa"/>
            <w:tcBorders>
              <w:top w:val="single" w:color="auto" w:sz="0" w:space="0"/>
              <w:left w:val="single" w:color="auto" w:sz="0" w:space="0"/>
              <w:bottom w:val="single" w:color="auto" w:sz="0" w:space="0"/>
              <w:right w:val="single" w:color="auto" w:sz="0" w:space="0"/>
            </w:tcBorders>
            <w:vAlign w:val="center"/>
          </w:tcPr>
          <w:p w14:paraId="3B7140B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-912</w:t>
            </w:r>
          </w:p>
        </w:tc>
        <w:tc>
          <w:tcPr>
            <w:tcW w:w="1023" w:type="dxa"/>
            <w:tcBorders>
              <w:top w:val="single" w:color="auto" w:sz="0" w:space="0"/>
              <w:left w:val="single" w:color="auto" w:sz="0" w:space="0"/>
              <w:bottom w:val="single" w:color="auto" w:sz="0" w:space="0"/>
              <w:right w:val="single" w:color="auto" w:sz="0" w:space="0"/>
            </w:tcBorders>
            <w:vAlign w:val="center"/>
          </w:tcPr>
          <w:p w14:paraId="1A40F60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382</w:t>
            </w:r>
          </w:p>
        </w:tc>
        <w:tc>
          <w:tcPr>
            <w:tcW w:w="902" w:type="dxa"/>
            <w:tcBorders>
              <w:top w:val="single" w:color="auto" w:sz="0" w:space="0"/>
              <w:left w:val="single" w:color="auto" w:sz="0" w:space="0"/>
              <w:bottom w:val="single" w:color="auto" w:sz="0" w:space="0"/>
              <w:right w:val="single" w:color="auto" w:sz="0" w:space="0"/>
            </w:tcBorders>
            <w:vAlign w:val="center"/>
          </w:tcPr>
          <w:p w14:paraId="4AF9462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535" w:type="dxa"/>
            <w:tcBorders>
              <w:top w:val="single" w:color="auto" w:sz="0" w:space="0"/>
              <w:left w:val="single" w:color="auto" w:sz="0" w:space="0"/>
              <w:bottom w:val="single" w:color="auto" w:sz="0" w:space="0"/>
              <w:right w:val="single" w:color="auto" w:sz="0" w:space="0"/>
            </w:tcBorders>
            <w:vAlign w:val="center"/>
          </w:tcPr>
          <w:p w14:paraId="2233F74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125.31</w:t>
            </w:r>
          </w:p>
        </w:tc>
        <w:tc>
          <w:tcPr>
            <w:tcW w:w="1738" w:type="dxa"/>
            <w:tcBorders>
              <w:top w:val="single" w:color="auto" w:sz="0" w:space="0"/>
              <w:left w:val="single" w:color="auto" w:sz="0" w:space="0"/>
              <w:bottom w:val="single" w:color="auto" w:sz="0" w:space="0"/>
              <w:right w:val="single" w:color="auto" w:sz="0" w:space="0"/>
            </w:tcBorders>
            <w:vAlign w:val="center"/>
          </w:tcPr>
          <w:p w14:paraId="373B5B0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2023/05/05 22:00</w:t>
            </w:r>
          </w:p>
        </w:tc>
        <w:tc>
          <w:tcPr>
            <w:tcW w:w="1058" w:type="dxa"/>
            <w:tcBorders>
              <w:top w:val="single" w:color="auto" w:sz="0" w:space="0"/>
              <w:left w:val="single" w:color="auto" w:sz="0" w:space="0"/>
              <w:bottom w:val="single" w:color="auto" w:sz="0" w:space="0"/>
              <w:right w:val="single" w:color="auto" w:sz="0" w:space="0"/>
            </w:tcBorders>
            <w:vAlign w:val="center"/>
          </w:tcPr>
          <w:p w14:paraId="3DB8BB8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62.65</w:t>
            </w:r>
          </w:p>
        </w:tc>
        <w:tc>
          <w:tcPr>
            <w:tcW w:w="903" w:type="dxa"/>
            <w:tcBorders>
              <w:top w:val="single" w:color="auto" w:sz="0" w:space="0"/>
              <w:left w:val="single" w:color="auto" w:sz="0" w:space="0"/>
              <w:bottom w:val="single" w:color="auto" w:sz="0" w:space="0"/>
              <w:right w:val="single" w:color="auto" w:sz="0" w:space="0"/>
            </w:tcBorders>
            <w:vAlign w:val="center"/>
          </w:tcPr>
          <w:p w14:paraId="12DCEEA8">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28A4A9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35" w:type="dxa"/>
            <w:vMerge w:val="continue"/>
            <w:tcBorders>
              <w:left w:val="single" w:color="auto" w:sz="0" w:space="0"/>
              <w:right w:val="single" w:color="auto" w:sz="0" w:space="0"/>
            </w:tcBorders>
            <w:vAlign w:val="center"/>
          </w:tcPr>
          <w:p w14:paraId="621D10C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02" w:type="dxa"/>
            <w:tcBorders>
              <w:top w:val="single" w:color="auto" w:sz="0" w:space="0"/>
              <w:left w:val="single" w:color="auto" w:sz="0" w:space="0"/>
              <w:bottom w:val="single" w:color="auto" w:sz="0" w:space="0"/>
              <w:right w:val="single" w:color="auto" w:sz="0" w:space="0"/>
            </w:tcBorders>
            <w:vAlign w:val="center"/>
          </w:tcPr>
          <w:p w14:paraId="2114986D">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红星</w:t>
            </w:r>
          </w:p>
        </w:tc>
        <w:tc>
          <w:tcPr>
            <w:tcW w:w="1023" w:type="dxa"/>
            <w:tcBorders>
              <w:top w:val="single" w:color="auto" w:sz="0" w:space="0"/>
              <w:left w:val="single" w:color="auto" w:sz="0" w:space="0"/>
              <w:bottom w:val="single" w:color="auto" w:sz="0" w:space="0"/>
              <w:right w:val="single" w:color="auto" w:sz="0" w:space="0"/>
            </w:tcBorders>
            <w:vAlign w:val="center"/>
          </w:tcPr>
          <w:p w14:paraId="3710D72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1624</w:t>
            </w:r>
          </w:p>
        </w:tc>
        <w:tc>
          <w:tcPr>
            <w:tcW w:w="1023" w:type="dxa"/>
            <w:tcBorders>
              <w:top w:val="single" w:color="auto" w:sz="0" w:space="0"/>
              <w:left w:val="single" w:color="auto" w:sz="0" w:space="0"/>
              <w:bottom w:val="single" w:color="auto" w:sz="0" w:space="0"/>
              <w:right w:val="single" w:color="auto" w:sz="0" w:space="0"/>
            </w:tcBorders>
            <w:vAlign w:val="center"/>
          </w:tcPr>
          <w:p w14:paraId="4A458EA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2454</w:t>
            </w:r>
          </w:p>
        </w:tc>
        <w:tc>
          <w:tcPr>
            <w:tcW w:w="902" w:type="dxa"/>
            <w:tcBorders>
              <w:top w:val="single" w:color="auto" w:sz="0" w:space="0"/>
              <w:left w:val="single" w:color="auto" w:sz="0" w:space="0"/>
              <w:bottom w:val="single" w:color="auto" w:sz="0" w:space="0"/>
              <w:right w:val="single" w:color="auto" w:sz="0" w:space="0"/>
            </w:tcBorders>
            <w:vAlign w:val="center"/>
          </w:tcPr>
          <w:p w14:paraId="36F7536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535" w:type="dxa"/>
            <w:tcBorders>
              <w:top w:val="single" w:color="auto" w:sz="0" w:space="0"/>
              <w:left w:val="single" w:color="auto" w:sz="0" w:space="0"/>
              <w:bottom w:val="single" w:color="auto" w:sz="0" w:space="0"/>
              <w:right w:val="single" w:color="auto" w:sz="0" w:space="0"/>
            </w:tcBorders>
            <w:vAlign w:val="center"/>
          </w:tcPr>
          <w:p w14:paraId="3C1DB48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29.15</w:t>
            </w:r>
          </w:p>
        </w:tc>
        <w:tc>
          <w:tcPr>
            <w:tcW w:w="1738" w:type="dxa"/>
            <w:tcBorders>
              <w:top w:val="single" w:color="auto" w:sz="0" w:space="0"/>
              <w:left w:val="single" w:color="auto" w:sz="0" w:space="0"/>
              <w:bottom w:val="single" w:color="auto" w:sz="0" w:space="0"/>
              <w:right w:val="single" w:color="auto" w:sz="0" w:space="0"/>
            </w:tcBorders>
            <w:vAlign w:val="center"/>
          </w:tcPr>
          <w:p w14:paraId="51070B7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2023/03/15 22:00</w:t>
            </w:r>
          </w:p>
        </w:tc>
        <w:tc>
          <w:tcPr>
            <w:tcW w:w="1058" w:type="dxa"/>
            <w:tcBorders>
              <w:top w:val="single" w:color="auto" w:sz="0" w:space="0"/>
              <w:left w:val="single" w:color="auto" w:sz="0" w:space="0"/>
              <w:bottom w:val="single" w:color="auto" w:sz="0" w:space="0"/>
              <w:right w:val="single" w:color="auto" w:sz="0" w:space="0"/>
            </w:tcBorders>
            <w:vAlign w:val="center"/>
          </w:tcPr>
          <w:p w14:paraId="4F9864D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14.58</w:t>
            </w:r>
          </w:p>
        </w:tc>
        <w:tc>
          <w:tcPr>
            <w:tcW w:w="903" w:type="dxa"/>
            <w:tcBorders>
              <w:top w:val="single" w:color="auto" w:sz="0" w:space="0"/>
              <w:left w:val="single" w:color="auto" w:sz="0" w:space="0"/>
              <w:bottom w:val="single" w:color="auto" w:sz="0" w:space="0"/>
              <w:right w:val="single" w:color="auto" w:sz="0" w:space="0"/>
            </w:tcBorders>
            <w:vAlign w:val="center"/>
          </w:tcPr>
          <w:p w14:paraId="6F0B6BA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16C309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35" w:type="dxa"/>
            <w:vMerge w:val="continue"/>
            <w:tcBorders>
              <w:left w:val="single" w:color="auto" w:sz="0" w:space="0"/>
              <w:right w:val="single" w:color="auto" w:sz="0" w:space="0"/>
            </w:tcBorders>
            <w:vAlign w:val="center"/>
          </w:tcPr>
          <w:p w14:paraId="16D5E40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02" w:type="dxa"/>
            <w:tcBorders>
              <w:top w:val="single" w:color="auto" w:sz="0" w:space="0"/>
              <w:left w:val="single" w:color="auto" w:sz="0" w:space="0"/>
              <w:bottom w:val="single" w:color="auto" w:sz="0" w:space="0"/>
              <w:right w:val="single" w:color="auto" w:sz="0" w:space="0"/>
            </w:tcBorders>
            <w:vAlign w:val="center"/>
          </w:tcPr>
          <w:p w14:paraId="21ECAC6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大桥</w:t>
            </w:r>
          </w:p>
        </w:tc>
        <w:tc>
          <w:tcPr>
            <w:tcW w:w="1023" w:type="dxa"/>
            <w:tcBorders>
              <w:top w:val="single" w:color="auto" w:sz="0" w:space="0"/>
              <w:left w:val="single" w:color="auto" w:sz="0" w:space="0"/>
              <w:bottom w:val="single" w:color="auto" w:sz="0" w:space="0"/>
              <w:right w:val="single" w:color="auto" w:sz="0" w:space="0"/>
            </w:tcBorders>
            <w:vAlign w:val="center"/>
          </w:tcPr>
          <w:p w14:paraId="6560127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1934</w:t>
            </w:r>
          </w:p>
        </w:tc>
        <w:tc>
          <w:tcPr>
            <w:tcW w:w="1023" w:type="dxa"/>
            <w:tcBorders>
              <w:top w:val="single" w:color="auto" w:sz="0" w:space="0"/>
              <w:left w:val="single" w:color="auto" w:sz="0" w:space="0"/>
              <w:bottom w:val="single" w:color="auto" w:sz="0" w:space="0"/>
              <w:right w:val="single" w:color="auto" w:sz="0" w:space="0"/>
            </w:tcBorders>
            <w:vAlign w:val="center"/>
          </w:tcPr>
          <w:p w14:paraId="16F5225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-93</w:t>
            </w:r>
          </w:p>
        </w:tc>
        <w:tc>
          <w:tcPr>
            <w:tcW w:w="902" w:type="dxa"/>
            <w:tcBorders>
              <w:top w:val="single" w:color="auto" w:sz="0" w:space="0"/>
              <w:left w:val="single" w:color="auto" w:sz="0" w:space="0"/>
              <w:bottom w:val="single" w:color="auto" w:sz="0" w:space="0"/>
              <w:right w:val="single" w:color="auto" w:sz="0" w:space="0"/>
            </w:tcBorders>
            <w:vAlign w:val="center"/>
          </w:tcPr>
          <w:p w14:paraId="6674A64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535" w:type="dxa"/>
            <w:tcBorders>
              <w:top w:val="single" w:color="auto" w:sz="0" w:space="0"/>
              <w:left w:val="single" w:color="auto" w:sz="0" w:space="0"/>
              <w:bottom w:val="single" w:color="auto" w:sz="0" w:space="0"/>
              <w:right w:val="single" w:color="auto" w:sz="0" w:space="0"/>
            </w:tcBorders>
            <w:vAlign w:val="center"/>
          </w:tcPr>
          <w:p w14:paraId="12C1C6A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152.07</w:t>
            </w:r>
          </w:p>
        </w:tc>
        <w:tc>
          <w:tcPr>
            <w:tcW w:w="1738" w:type="dxa"/>
            <w:tcBorders>
              <w:top w:val="single" w:color="auto" w:sz="0" w:space="0"/>
              <w:left w:val="single" w:color="auto" w:sz="0" w:space="0"/>
              <w:bottom w:val="single" w:color="auto" w:sz="0" w:space="0"/>
              <w:right w:val="single" w:color="auto" w:sz="0" w:space="0"/>
            </w:tcBorders>
            <w:vAlign w:val="center"/>
          </w:tcPr>
          <w:p w14:paraId="0BC3886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2023/03/08 22:00</w:t>
            </w:r>
          </w:p>
        </w:tc>
        <w:tc>
          <w:tcPr>
            <w:tcW w:w="1058" w:type="dxa"/>
            <w:tcBorders>
              <w:top w:val="single" w:color="auto" w:sz="0" w:space="0"/>
              <w:left w:val="single" w:color="auto" w:sz="0" w:space="0"/>
              <w:bottom w:val="single" w:color="auto" w:sz="0" w:space="0"/>
              <w:right w:val="single" w:color="auto" w:sz="0" w:space="0"/>
            </w:tcBorders>
            <w:vAlign w:val="center"/>
          </w:tcPr>
          <w:p w14:paraId="6903511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76.03</w:t>
            </w:r>
          </w:p>
        </w:tc>
        <w:tc>
          <w:tcPr>
            <w:tcW w:w="903" w:type="dxa"/>
            <w:tcBorders>
              <w:top w:val="single" w:color="auto" w:sz="0" w:space="0"/>
              <w:left w:val="single" w:color="auto" w:sz="0" w:space="0"/>
              <w:bottom w:val="single" w:color="auto" w:sz="0" w:space="0"/>
              <w:right w:val="single" w:color="auto" w:sz="0" w:space="0"/>
            </w:tcBorders>
            <w:vAlign w:val="center"/>
          </w:tcPr>
          <w:p w14:paraId="41E675D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4FC7A9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35" w:type="dxa"/>
            <w:vMerge w:val="continue"/>
            <w:tcBorders>
              <w:left w:val="single" w:color="auto" w:sz="0" w:space="0"/>
              <w:right w:val="single" w:color="auto" w:sz="0" w:space="0"/>
            </w:tcBorders>
            <w:vAlign w:val="center"/>
          </w:tcPr>
          <w:p w14:paraId="5300F1D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02" w:type="dxa"/>
            <w:tcBorders>
              <w:top w:val="single" w:color="auto" w:sz="0" w:space="0"/>
              <w:left w:val="single" w:color="auto" w:sz="0" w:space="0"/>
              <w:bottom w:val="single" w:color="auto" w:sz="0" w:space="0"/>
              <w:right w:val="single" w:color="auto" w:sz="0" w:space="0"/>
            </w:tcBorders>
            <w:vAlign w:val="center"/>
          </w:tcPr>
          <w:p w14:paraId="2DBE9F6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大村</w:t>
            </w:r>
          </w:p>
        </w:tc>
        <w:tc>
          <w:tcPr>
            <w:tcW w:w="1023" w:type="dxa"/>
            <w:tcBorders>
              <w:top w:val="single" w:color="auto" w:sz="0" w:space="0"/>
              <w:left w:val="single" w:color="auto" w:sz="0" w:space="0"/>
              <w:bottom w:val="single" w:color="auto" w:sz="0" w:space="0"/>
              <w:right w:val="single" w:color="auto" w:sz="0" w:space="0"/>
            </w:tcBorders>
            <w:vAlign w:val="center"/>
          </w:tcPr>
          <w:p w14:paraId="5CBACCF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1319</w:t>
            </w:r>
          </w:p>
        </w:tc>
        <w:tc>
          <w:tcPr>
            <w:tcW w:w="1023" w:type="dxa"/>
            <w:tcBorders>
              <w:top w:val="single" w:color="auto" w:sz="0" w:space="0"/>
              <w:left w:val="single" w:color="auto" w:sz="0" w:space="0"/>
              <w:bottom w:val="single" w:color="auto" w:sz="0" w:space="0"/>
              <w:right w:val="single" w:color="auto" w:sz="0" w:space="0"/>
            </w:tcBorders>
            <w:vAlign w:val="center"/>
          </w:tcPr>
          <w:p w14:paraId="0A42674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-885</w:t>
            </w:r>
          </w:p>
        </w:tc>
        <w:tc>
          <w:tcPr>
            <w:tcW w:w="902" w:type="dxa"/>
            <w:tcBorders>
              <w:top w:val="single" w:color="auto" w:sz="0" w:space="0"/>
              <w:left w:val="single" w:color="auto" w:sz="0" w:space="0"/>
              <w:bottom w:val="single" w:color="auto" w:sz="0" w:space="0"/>
              <w:right w:val="single" w:color="auto" w:sz="0" w:space="0"/>
            </w:tcBorders>
            <w:vAlign w:val="center"/>
          </w:tcPr>
          <w:p w14:paraId="7AF4C83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535" w:type="dxa"/>
            <w:tcBorders>
              <w:top w:val="single" w:color="auto" w:sz="0" w:space="0"/>
              <w:left w:val="single" w:color="auto" w:sz="0" w:space="0"/>
              <w:bottom w:val="single" w:color="auto" w:sz="0" w:space="0"/>
              <w:right w:val="single" w:color="auto" w:sz="0" w:space="0"/>
            </w:tcBorders>
            <w:vAlign w:val="center"/>
          </w:tcPr>
          <w:p w14:paraId="1A5F96D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194.71</w:t>
            </w:r>
          </w:p>
        </w:tc>
        <w:tc>
          <w:tcPr>
            <w:tcW w:w="1738" w:type="dxa"/>
            <w:tcBorders>
              <w:top w:val="single" w:color="auto" w:sz="0" w:space="0"/>
              <w:left w:val="single" w:color="auto" w:sz="0" w:space="0"/>
              <w:bottom w:val="single" w:color="auto" w:sz="0" w:space="0"/>
              <w:right w:val="single" w:color="auto" w:sz="0" w:space="0"/>
            </w:tcBorders>
            <w:vAlign w:val="center"/>
          </w:tcPr>
          <w:p w14:paraId="1CBCE4A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2023/05/24 23:00</w:t>
            </w:r>
          </w:p>
        </w:tc>
        <w:tc>
          <w:tcPr>
            <w:tcW w:w="1058" w:type="dxa"/>
            <w:tcBorders>
              <w:top w:val="single" w:color="auto" w:sz="0" w:space="0"/>
              <w:left w:val="single" w:color="auto" w:sz="0" w:space="0"/>
              <w:bottom w:val="single" w:color="auto" w:sz="0" w:space="0"/>
              <w:right w:val="single" w:color="auto" w:sz="0" w:space="0"/>
            </w:tcBorders>
            <w:vAlign w:val="center"/>
          </w:tcPr>
          <w:p w14:paraId="6EDE29B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97.35</w:t>
            </w:r>
          </w:p>
        </w:tc>
        <w:tc>
          <w:tcPr>
            <w:tcW w:w="903" w:type="dxa"/>
            <w:tcBorders>
              <w:top w:val="single" w:color="auto" w:sz="0" w:space="0"/>
              <w:left w:val="single" w:color="auto" w:sz="0" w:space="0"/>
              <w:bottom w:val="single" w:color="auto" w:sz="0" w:space="0"/>
              <w:right w:val="single" w:color="auto" w:sz="0" w:space="0"/>
            </w:tcBorders>
            <w:vAlign w:val="center"/>
          </w:tcPr>
          <w:p w14:paraId="61DE5E7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18A918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35" w:type="dxa"/>
            <w:vMerge w:val="continue"/>
            <w:tcBorders>
              <w:left w:val="single" w:color="auto" w:sz="0" w:space="0"/>
              <w:right w:val="single" w:color="auto" w:sz="0" w:space="0"/>
            </w:tcBorders>
            <w:vAlign w:val="center"/>
          </w:tcPr>
          <w:p w14:paraId="5A5A40F3">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02" w:type="dxa"/>
            <w:tcBorders>
              <w:top w:val="single" w:color="auto" w:sz="0" w:space="0"/>
              <w:left w:val="single" w:color="auto" w:sz="0" w:space="0"/>
              <w:bottom w:val="single" w:color="auto" w:sz="0" w:space="0"/>
              <w:right w:val="single" w:color="auto" w:sz="0" w:space="0"/>
            </w:tcBorders>
            <w:vAlign w:val="center"/>
          </w:tcPr>
          <w:p w14:paraId="086F433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新村</w:t>
            </w:r>
          </w:p>
        </w:tc>
        <w:tc>
          <w:tcPr>
            <w:tcW w:w="1023" w:type="dxa"/>
            <w:tcBorders>
              <w:top w:val="single" w:color="auto" w:sz="0" w:space="0"/>
              <w:left w:val="single" w:color="auto" w:sz="0" w:space="0"/>
              <w:bottom w:val="single" w:color="auto" w:sz="0" w:space="0"/>
              <w:right w:val="single" w:color="auto" w:sz="0" w:space="0"/>
            </w:tcBorders>
            <w:vAlign w:val="center"/>
          </w:tcPr>
          <w:p w14:paraId="2BB8366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1107</w:t>
            </w:r>
          </w:p>
        </w:tc>
        <w:tc>
          <w:tcPr>
            <w:tcW w:w="1023" w:type="dxa"/>
            <w:tcBorders>
              <w:top w:val="single" w:color="auto" w:sz="0" w:space="0"/>
              <w:left w:val="single" w:color="auto" w:sz="0" w:space="0"/>
              <w:bottom w:val="single" w:color="auto" w:sz="0" w:space="0"/>
              <w:right w:val="single" w:color="auto" w:sz="0" w:space="0"/>
            </w:tcBorders>
            <w:vAlign w:val="center"/>
          </w:tcPr>
          <w:p w14:paraId="01E3F02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1879</w:t>
            </w:r>
          </w:p>
        </w:tc>
        <w:tc>
          <w:tcPr>
            <w:tcW w:w="902" w:type="dxa"/>
            <w:tcBorders>
              <w:top w:val="single" w:color="auto" w:sz="0" w:space="0"/>
              <w:left w:val="single" w:color="auto" w:sz="0" w:space="0"/>
              <w:bottom w:val="single" w:color="auto" w:sz="0" w:space="0"/>
              <w:right w:val="single" w:color="auto" w:sz="0" w:space="0"/>
            </w:tcBorders>
            <w:vAlign w:val="center"/>
          </w:tcPr>
          <w:p w14:paraId="148CC53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535" w:type="dxa"/>
            <w:tcBorders>
              <w:top w:val="single" w:color="auto" w:sz="0" w:space="0"/>
              <w:left w:val="single" w:color="auto" w:sz="0" w:space="0"/>
              <w:bottom w:val="single" w:color="auto" w:sz="0" w:space="0"/>
              <w:right w:val="single" w:color="auto" w:sz="0" w:space="0"/>
            </w:tcBorders>
            <w:vAlign w:val="center"/>
          </w:tcPr>
          <w:p w14:paraId="26111A4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156.59</w:t>
            </w:r>
          </w:p>
        </w:tc>
        <w:tc>
          <w:tcPr>
            <w:tcW w:w="1738" w:type="dxa"/>
            <w:tcBorders>
              <w:top w:val="single" w:color="auto" w:sz="0" w:space="0"/>
              <w:left w:val="single" w:color="auto" w:sz="0" w:space="0"/>
              <w:bottom w:val="single" w:color="auto" w:sz="0" w:space="0"/>
              <w:right w:val="single" w:color="auto" w:sz="0" w:space="0"/>
            </w:tcBorders>
            <w:vAlign w:val="center"/>
          </w:tcPr>
          <w:p w14:paraId="4A1A204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2023/04/12 04:00</w:t>
            </w:r>
          </w:p>
        </w:tc>
        <w:tc>
          <w:tcPr>
            <w:tcW w:w="1058" w:type="dxa"/>
            <w:tcBorders>
              <w:top w:val="single" w:color="auto" w:sz="0" w:space="0"/>
              <w:left w:val="single" w:color="auto" w:sz="0" w:space="0"/>
              <w:bottom w:val="single" w:color="auto" w:sz="0" w:space="0"/>
              <w:right w:val="single" w:color="auto" w:sz="0" w:space="0"/>
            </w:tcBorders>
            <w:vAlign w:val="center"/>
          </w:tcPr>
          <w:p w14:paraId="2C17F62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78.30</w:t>
            </w:r>
          </w:p>
        </w:tc>
        <w:tc>
          <w:tcPr>
            <w:tcW w:w="903" w:type="dxa"/>
            <w:tcBorders>
              <w:top w:val="single" w:color="auto" w:sz="0" w:space="0"/>
              <w:left w:val="single" w:color="auto" w:sz="0" w:space="0"/>
              <w:bottom w:val="single" w:color="auto" w:sz="0" w:space="0"/>
              <w:right w:val="single" w:color="auto" w:sz="0" w:space="0"/>
            </w:tcBorders>
            <w:vAlign w:val="center"/>
          </w:tcPr>
          <w:p w14:paraId="5847E56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4CACA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35" w:type="dxa"/>
            <w:vMerge w:val="continue"/>
            <w:tcBorders>
              <w:left w:val="single" w:color="auto" w:sz="0" w:space="0"/>
              <w:right w:val="single" w:color="auto" w:sz="0" w:space="0"/>
            </w:tcBorders>
            <w:vAlign w:val="center"/>
          </w:tcPr>
          <w:p w14:paraId="38D91393">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02" w:type="dxa"/>
            <w:tcBorders>
              <w:top w:val="single" w:color="auto" w:sz="0" w:space="0"/>
              <w:left w:val="single" w:color="auto" w:sz="0" w:space="0"/>
              <w:bottom w:val="single" w:color="auto" w:sz="0" w:space="0"/>
              <w:right w:val="single" w:color="auto" w:sz="0" w:space="0"/>
            </w:tcBorders>
            <w:vAlign w:val="center"/>
          </w:tcPr>
          <w:p w14:paraId="69D79120">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果落</w:t>
            </w:r>
          </w:p>
        </w:tc>
        <w:tc>
          <w:tcPr>
            <w:tcW w:w="1023" w:type="dxa"/>
            <w:tcBorders>
              <w:top w:val="single" w:color="auto" w:sz="0" w:space="0"/>
              <w:left w:val="single" w:color="auto" w:sz="0" w:space="0"/>
              <w:bottom w:val="single" w:color="auto" w:sz="0" w:space="0"/>
              <w:right w:val="single" w:color="auto" w:sz="0" w:space="0"/>
            </w:tcBorders>
            <w:vAlign w:val="center"/>
          </w:tcPr>
          <w:p w14:paraId="56C0F8A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2096</w:t>
            </w:r>
          </w:p>
        </w:tc>
        <w:tc>
          <w:tcPr>
            <w:tcW w:w="1023" w:type="dxa"/>
            <w:tcBorders>
              <w:top w:val="single" w:color="auto" w:sz="0" w:space="0"/>
              <w:left w:val="single" w:color="auto" w:sz="0" w:space="0"/>
              <w:bottom w:val="single" w:color="auto" w:sz="0" w:space="0"/>
              <w:right w:val="single" w:color="auto" w:sz="0" w:space="0"/>
            </w:tcBorders>
            <w:vAlign w:val="center"/>
          </w:tcPr>
          <w:p w14:paraId="37F5A5A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2138</w:t>
            </w:r>
          </w:p>
        </w:tc>
        <w:tc>
          <w:tcPr>
            <w:tcW w:w="902" w:type="dxa"/>
            <w:tcBorders>
              <w:top w:val="single" w:color="auto" w:sz="0" w:space="0"/>
              <w:left w:val="single" w:color="auto" w:sz="0" w:space="0"/>
              <w:bottom w:val="single" w:color="auto" w:sz="0" w:space="0"/>
              <w:right w:val="single" w:color="auto" w:sz="0" w:space="0"/>
            </w:tcBorders>
            <w:vAlign w:val="center"/>
          </w:tcPr>
          <w:p w14:paraId="520BBE9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535" w:type="dxa"/>
            <w:tcBorders>
              <w:top w:val="single" w:color="auto" w:sz="0" w:space="0"/>
              <w:left w:val="single" w:color="auto" w:sz="0" w:space="0"/>
              <w:bottom w:val="single" w:color="auto" w:sz="0" w:space="0"/>
              <w:right w:val="single" w:color="auto" w:sz="0" w:space="0"/>
            </w:tcBorders>
            <w:vAlign w:val="center"/>
          </w:tcPr>
          <w:p w14:paraId="50C0F3B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34.82</w:t>
            </w:r>
          </w:p>
        </w:tc>
        <w:tc>
          <w:tcPr>
            <w:tcW w:w="1738" w:type="dxa"/>
            <w:tcBorders>
              <w:top w:val="single" w:color="auto" w:sz="0" w:space="0"/>
              <w:left w:val="single" w:color="auto" w:sz="0" w:space="0"/>
              <w:bottom w:val="single" w:color="auto" w:sz="0" w:space="0"/>
              <w:right w:val="single" w:color="auto" w:sz="0" w:space="0"/>
            </w:tcBorders>
            <w:vAlign w:val="center"/>
          </w:tcPr>
          <w:p w14:paraId="75C3425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2023/12/07 03:00</w:t>
            </w:r>
          </w:p>
        </w:tc>
        <w:tc>
          <w:tcPr>
            <w:tcW w:w="1058" w:type="dxa"/>
            <w:tcBorders>
              <w:top w:val="single" w:color="auto" w:sz="0" w:space="0"/>
              <w:left w:val="single" w:color="auto" w:sz="0" w:space="0"/>
              <w:bottom w:val="single" w:color="auto" w:sz="0" w:space="0"/>
              <w:right w:val="single" w:color="auto" w:sz="0" w:space="0"/>
            </w:tcBorders>
            <w:vAlign w:val="center"/>
          </w:tcPr>
          <w:p w14:paraId="7AA926E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17.41</w:t>
            </w:r>
          </w:p>
        </w:tc>
        <w:tc>
          <w:tcPr>
            <w:tcW w:w="903" w:type="dxa"/>
            <w:tcBorders>
              <w:top w:val="single" w:color="auto" w:sz="0" w:space="0"/>
              <w:left w:val="single" w:color="auto" w:sz="0" w:space="0"/>
              <w:bottom w:val="single" w:color="auto" w:sz="0" w:space="0"/>
              <w:right w:val="single" w:color="auto" w:sz="0" w:space="0"/>
            </w:tcBorders>
            <w:vAlign w:val="center"/>
          </w:tcPr>
          <w:p w14:paraId="07C764F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13619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35" w:type="dxa"/>
            <w:vMerge w:val="continue"/>
            <w:tcBorders>
              <w:left w:val="single" w:color="auto" w:sz="0" w:space="0"/>
              <w:bottom w:val="single" w:color="auto" w:sz="0" w:space="0"/>
              <w:right w:val="single" w:color="auto" w:sz="0" w:space="0"/>
            </w:tcBorders>
            <w:vAlign w:val="center"/>
          </w:tcPr>
          <w:p w14:paraId="443C232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02" w:type="dxa"/>
            <w:tcBorders>
              <w:top w:val="single" w:color="auto" w:sz="0" w:space="0"/>
              <w:left w:val="single" w:color="auto" w:sz="0" w:space="0"/>
              <w:bottom w:val="single" w:color="auto" w:sz="0" w:space="0"/>
              <w:right w:val="single" w:color="auto" w:sz="0" w:space="0"/>
            </w:tcBorders>
            <w:vAlign w:val="center"/>
          </w:tcPr>
          <w:p w14:paraId="56A1DC1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区域最大值</w:t>
            </w:r>
          </w:p>
        </w:tc>
        <w:tc>
          <w:tcPr>
            <w:tcW w:w="1023" w:type="dxa"/>
            <w:tcBorders>
              <w:top w:val="single" w:color="auto" w:sz="0" w:space="0"/>
              <w:left w:val="single" w:color="auto" w:sz="0" w:space="0"/>
              <w:bottom w:val="single" w:color="auto" w:sz="0" w:space="0"/>
              <w:right w:val="single" w:color="auto" w:sz="0" w:space="0"/>
            </w:tcBorders>
            <w:vAlign w:val="center"/>
          </w:tcPr>
          <w:p w14:paraId="06EFB75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-88</w:t>
            </w:r>
          </w:p>
        </w:tc>
        <w:tc>
          <w:tcPr>
            <w:tcW w:w="1023" w:type="dxa"/>
            <w:tcBorders>
              <w:top w:val="single" w:color="auto" w:sz="0" w:space="0"/>
              <w:left w:val="single" w:color="auto" w:sz="0" w:space="0"/>
              <w:bottom w:val="single" w:color="auto" w:sz="0" w:space="0"/>
              <w:right w:val="single" w:color="auto" w:sz="0" w:space="0"/>
            </w:tcBorders>
            <w:vAlign w:val="center"/>
          </w:tcPr>
          <w:p w14:paraId="7FBB93B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45</w:t>
            </w:r>
          </w:p>
        </w:tc>
        <w:tc>
          <w:tcPr>
            <w:tcW w:w="902" w:type="dxa"/>
            <w:tcBorders>
              <w:top w:val="single" w:color="auto" w:sz="0" w:space="0"/>
              <w:left w:val="single" w:color="auto" w:sz="0" w:space="0"/>
              <w:bottom w:val="single" w:color="auto" w:sz="0" w:space="0"/>
              <w:right w:val="single" w:color="auto" w:sz="0" w:space="0"/>
            </w:tcBorders>
            <w:vAlign w:val="center"/>
          </w:tcPr>
          <w:p w14:paraId="022C783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535" w:type="dxa"/>
            <w:tcBorders>
              <w:top w:val="single" w:color="auto" w:sz="0" w:space="0"/>
              <w:left w:val="single" w:color="auto" w:sz="0" w:space="0"/>
              <w:bottom w:val="single" w:color="auto" w:sz="0" w:space="0"/>
              <w:right w:val="single" w:color="auto" w:sz="0" w:space="0"/>
            </w:tcBorders>
            <w:vAlign w:val="center"/>
          </w:tcPr>
          <w:p w14:paraId="000DB68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1936.33</w:t>
            </w:r>
          </w:p>
        </w:tc>
        <w:tc>
          <w:tcPr>
            <w:tcW w:w="1738" w:type="dxa"/>
            <w:tcBorders>
              <w:top w:val="single" w:color="auto" w:sz="0" w:space="0"/>
              <w:left w:val="single" w:color="auto" w:sz="0" w:space="0"/>
              <w:bottom w:val="single" w:color="auto" w:sz="0" w:space="0"/>
              <w:right w:val="single" w:color="auto" w:sz="0" w:space="0"/>
            </w:tcBorders>
            <w:vAlign w:val="center"/>
          </w:tcPr>
          <w:p w14:paraId="49F3FF5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2023/01/13 07:00</w:t>
            </w:r>
          </w:p>
        </w:tc>
        <w:tc>
          <w:tcPr>
            <w:tcW w:w="1058" w:type="dxa"/>
            <w:tcBorders>
              <w:top w:val="single" w:color="auto" w:sz="0" w:space="0"/>
              <w:left w:val="single" w:color="auto" w:sz="0" w:space="0"/>
              <w:bottom w:val="single" w:color="auto" w:sz="0" w:space="0"/>
              <w:right w:val="single" w:color="auto" w:sz="0" w:space="0"/>
            </w:tcBorders>
            <w:vAlign w:val="center"/>
          </w:tcPr>
          <w:p w14:paraId="7149E30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968.16</w:t>
            </w:r>
          </w:p>
        </w:tc>
        <w:tc>
          <w:tcPr>
            <w:tcW w:w="903" w:type="dxa"/>
            <w:tcBorders>
              <w:top w:val="single" w:color="auto" w:sz="0" w:space="0"/>
              <w:left w:val="single" w:color="auto" w:sz="0" w:space="0"/>
              <w:bottom w:val="single" w:color="auto" w:sz="0" w:space="0"/>
              <w:right w:val="single" w:color="auto" w:sz="0" w:space="0"/>
            </w:tcBorders>
            <w:vAlign w:val="center"/>
          </w:tcPr>
          <w:p w14:paraId="5715F5A8">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超标</w:t>
            </w:r>
          </w:p>
        </w:tc>
      </w:tr>
    </w:tbl>
    <w:p w14:paraId="3D43283F">
      <w:pPr>
        <w:spacing w:line="360" w:lineRule="auto"/>
        <w:outlineLvl w:val="1"/>
        <w:rPr>
          <w:rFonts w:hint="default" w:ascii="宋体" w:hAnsi="宋体" w:eastAsia="宋体" w:cs="宋体"/>
          <w:b/>
          <w:color w:val="auto"/>
          <w:sz w:val="24"/>
          <w:lang w:val="en-US" w:eastAsia="zh-CN"/>
        </w:rPr>
      </w:pPr>
      <w:r>
        <w:rPr>
          <w:rFonts w:hint="eastAsia" w:ascii="宋体" w:hAnsi="宋体" w:eastAsia="宋体" w:cs="宋体"/>
          <w:b/>
          <w:color w:val="auto"/>
          <w:sz w:val="24"/>
          <w:lang w:eastAsia="zh-CN"/>
        </w:rPr>
        <w:t>（</w:t>
      </w:r>
      <w:r>
        <w:rPr>
          <w:rFonts w:hint="eastAsia" w:ascii="宋体" w:hAnsi="宋体" w:eastAsia="宋体" w:cs="宋体"/>
          <w:b/>
          <w:color w:val="auto"/>
          <w:sz w:val="24"/>
          <w:lang w:val="en-US" w:eastAsia="zh-CN"/>
        </w:rPr>
        <w:t>2</w:t>
      </w:r>
      <w:r>
        <w:rPr>
          <w:rFonts w:hint="eastAsia" w:ascii="宋体" w:hAnsi="宋体" w:eastAsia="宋体" w:cs="宋体"/>
          <w:b/>
          <w:color w:val="auto"/>
          <w:sz w:val="24"/>
          <w:lang w:eastAsia="zh-CN"/>
        </w:rPr>
        <w:t>）</w:t>
      </w:r>
      <w:r>
        <w:rPr>
          <w:rFonts w:hint="default" w:ascii="Times New Roman" w:hAnsi="Times New Roman" w:eastAsia="宋体" w:cs="Times New Roman"/>
          <w:b/>
          <w:color w:val="auto"/>
          <w:sz w:val="24"/>
          <w:lang w:val="en-US" w:eastAsia="zh-CN"/>
        </w:rPr>
        <w:t>H</w:t>
      </w:r>
      <w:r>
        <w:rPr>
          <w:rFonts w:hint="default" w:ascii="Times New Roman" w:hAnsi="Times New Roman" w:eastAsia="宋体" w:cs="Times New Roman"/>
          <w:b/>
          <w:color w:val="auto"/>
          <w:sz w:val="24"/>
          <w:vertAlign w:val="subscript"/>
          <w:lang w:val="en-US" w:eastAsia="zh-CN"/>
        </w:rPr>
        <w:t>2</w:t>
      </w:r>
      <w:r>
        <w:rPr>
          <w:rFonts w:hint="default" w:ascii="Times New Roman" w:hAnsi="Times New Roman" w:eastAsia="宋体" w:cs="Times New Roman"/>
          <w:b/>
          <w:color w:val="auto"/>
          <w:sz w:val="24"/>
          <w:lang w:val="en-US" w:eastAsia="zh-CN"/>
        </w:rPr>
        <w:t>S预测结果分析</w:t>
      </w:r>
    </w:p>
    <w:p w14:paraId="3AC7F10A">
      <w:pPr>
        <w:spacing w:line="360" w:lineRule="auto"/>
        <w:ind w:firstLine="480" w:firstLineChars="200"/>
        <w:rPr>
          <w:rFonts w:hint="eastAsia" w:ascii="宋体" w:hAnsi="宋体" w:eastAsia="宋体" w:cs="宋体"/>
          <w:b w:val="0"/>
          <w:color w:val="auto"/>
          <w:sz w:val="24"/>
          <w:lang w:eastAsia="zh-CN"/>
        </w:rPr>
      </w:pPr>
      <w:r>
        <w:rPr>
          <w:rFonts w:hint="eastAsia" w:ascii="宋体" w:hAnsi="宋体" w:eastAsia="宋体" w:cs="宋体"/>
          <w:b w:val="0"/>
          <w:color w:val="auto"/>
          <w:sz w:val="24"/>
          <w:lang w:eastAsia="zh-CN"/>
        </w:rPr>
        <w:t>H2S</w:t>
      </w:r>
      <w:r>
        <w:rPr>
          <w:rFonts w:hint="eastAsia" w:ascii="宋体" w:hAnsi="宋体" w:eastAsia="宋体" w:cs="宋体"/>
          <w:b w:val="0"/>
          <w:color w:val="auto"/>
          <w:sz w:val="24"/>
          <w:lang w:val="en-US" w:eastAsia="zh-CN"/>
        </w:rPr>
        <w:t>非正常排放</w:t>
      </w:r>
      <w:r>
        <w:rPr>
          <w:rFonts w:hint="eastAsia" w:ascii="宋体" w:hAnsi="宋体" w:eastAsia="宋体" w:cs="宋体"/>
          <w:b w:val="0"/>
          <w:color w:val="auto"/>
          <w:sz w:val="24"/>
          <w:lang w:eastAsia="zh-CN"/>
        </w:rPr>
        <w:t>对评价区域内各环境敏感点的1小时平均浓度贡献值范围在1.91μg/m³～125.66μg/m³之间，占标率为19.07%～1,256.60%之间，各敏感点1小时平均浓度贡献值超标；区域最大地面浓度点贡献值为125.66μg/m³，占标率为1,256.60%，超标。敏感点大村、新村、东、西、北均超标。</w:t>
      </w:r>
    </w:p>
    <w:p w14:paraId="405E6928">
      <w:pPr>
        <w:jc w:val="center"/>
        <w:rPr>
          <w:rFonts w:hint="eastAsia" w:ascii="宋体" w:hAnsi="宋体" w:eastAsia="宋体" w:cs="宋体"/>
          <w:b w:val="0"/>
          <w:color w:val="auto"/>
          <w:sz w:val="24"/>
          <w:lang w:eastAsia="zh-CN"/>
        </w:rPr>
      </w:pPr>
      <w:r>
        <w:rPr>
          <w:rFonts w:hint="default" w:ascii="Times New Roman" w:hAnsi="Times New Roman" w:cs="Times New Roman"/>
          <w:b/>
          <w:bCs w:val="0"/>
          <w:color w:val="auto"/>
          <w:u w:val="single"/>
        </w:rPr>
        <w:t>表</w:t>
      </w:r>
      <w:r>
        <w:rPr>
          <w:rFonts w:hint="default" w:ascii="Times New Roman" w:hAnsi="Times New Roman" w:cs="Times New Roman"/>
          <w:b/>
          <w:bCs w:val="0"/>
          <w:color w:val="auto"/>
          <w:spacing w:val="1"/>
          <w:u w:val="single"/>
        </w:rPr>
        <w:t>4</w:t>
      </w:r>
      <w:r>
        <w:rPr>
          <w:rFonts w:hint="default" w:ascii="Times New Roman" w:hAnsi="Times New Roman" w:cs="Times New Roman"/>
          <w:b/>
          <w:bCs w:val="0"/>
          <w:color w:val="auto"/>
          <w:u w:val="single"/>
        </w:rPr>
        <w:t>.</w:t>
      </w:r>
      <w:r>
        <w:rPr>
          <w:rFonts w:hint="default" w:ascii="Times New Roman" w:hAnsi="Times New Roman" w:cs="Times New Roman"/>
          <w:b/>
          <w:bCs w:val="0"/>
          <w:color w:val="auto"/>
          <w:spacing w:val="1"/>
          <w:u w:val="single"/>
        </w:rPr>
        <w:t>2</w:t>
      </w:r>
      <w:r>
        <w:rPr>
          <w:rFonts w:hint="default" w:ascii="Times New Roman" w:hAnsi="Times New Roman" w:cs="Times New Roman"/>
          <w:b/>
          <w:bCs w:val="0"/>
          <w:color w:val="auto"/>
          <w:spacing w:val="1"/>
          <w:u w:val="single"/>
          <w:lang w:val="en-US" w:eastAsia="zh-CN"/>
        </w:rPr>
        <w:t>.1.4</w:t>
      </w:r>
      <w:r>
        <w:rPr>
          <w:rFonts w:hint="default" w:ascii="Times New Roman" w:hAnsi="Times New Roman" w:cs="Times New Roman"/>
          <w:b/>
          <w:bCs w:val="0"/>
          <w:color w:val="auto"/>
          <w:u w:val="single"/>
        </w:rPr>
        <w:t>-</w:t>
      </w:r>
      <w:r>
        <w:rPr>
          <w:rFonts w:hint="eastAsia" w:cs="Times New Roman"/>
          <w:b/>
          <w:bCs w:val="0"/>
          <w:color w:val="auto"/>
          <w:u w:val="single"/>
          <w:lang w:val="en-US" w:eastAsia="zh-CN"/>
        </w:rPr>
        <w:t xml:space="preserve">6  </w:t>
      </w:r>
      <w:r>
        <w:rPr>
          <w:rFonts w:hint="default" w:ascii="Times New Roman" w:hAnsi="Times New Roman" w:eastAsia="宋体" w:cs="Times New Roman"/>
          <w:b/>
          <w:bCs w:val="0"/>
          <w:color w:val="auto"/>
          <w:sz w:val="24"/>
          <w:u w:val="single"/>
          <w:lang w:eastAsia="zh-CN"/>
        </w:rPr>
        <w:t>非正常</w:t>
      </w:r>
      <w:r>
        <w:rPr>
          <w:rFonts w:hint="default" w:ascii="Times New Roman" w:hAnsi="Times New Roman" w:eastAsia="宋体" w:cs="Times New Roman"/>
          <w:b/>
          <w:bCs w:val="0"/>
          <w:color w:val="auto"/>
          <w:sz w:val="24"/>
          <w:u w:val="single"/>
          <w:lang w:val="en-US" w:eastAsia="zh-CN"/>
        </w:rPr>
        <w:t>排放</w:t>
      </w:r>
      <w:r>
        <w:rPr>
          <w:rFonts w:hint="default" w:ascii="Times New Roman" w:hAnsi="Times New Roman" w:eastAsia="宋体" w:cs="Times New Roman"/>
          <w:b/>
          <w:bCs w:val="0"/>
          <w:color w:val="auto"/>
          <w:sz w:val="24"/>
          <w:u w:val="single"/>
          <w:lang w:eastAsia="zh-CN"/>
        </w:rPr>
        <w:t>H</w:t>
      </w:r>
      <w:r>
        <w:rPr>
          <w:rFonts w:hint="eastAsia" w:cs="Times New Roman"/>
          <w:b/>
          <w:bCs w:val="0"/>
          <w:color w:val="auto"/>
          <w:sz w:val="24"/>
          <w:u w:val="single"/>
          <w:vertAlign w:val="subscript"/>
          <w:lang w:val="en-US" w:eastAsia="zh-CN"/>
        </w:rPr>
        <w:t>2</w:t>
      </w:r>
      <w:r>
        <w:rPr>
          <w:rFonts w:hint="eastAsia" w:cs="Times New Roman"/>
          <w:b/>
          <w:bCs w:val="0"/>
          <w:color w:val="auto"/>
          <w:sz w:val="24"/>
          <w:u w:val="single"/>
          <w:lang w:val="en-US" w:eastAsia="zh-CN"/>
        </w:rPr>
        <w:t>S</w:t>
      </w:r>
      <w:r>
        <w:rPr>
          <w:rFonts w:hint="default" w:ascii="Times New Roman" w:hAnsi="Times New Roman" w:eastAsia="宋体" w:cs="Times New Roman"/>
          <w:b/>
          <w:bCs w:val="0"/>
          <w:color w:val="auto"/>
          <w:sz w:val="24"/>
          <w:u w:val="single"/>
          <w:lang w:val="en-US" w:eastAsia="zh-CN"/>
        </w:rPr>
        <w:t>对</w:t>
      </w:r>
      <w:r>
        <w:rPr>
          <w:rFonts w:hint="default" w:ascii="Times New Roman" w:hAnsi="Times New Roman" w:eastAsia="宋体" w:cs="Times New Roman"/>
          <w:b/>
          <w:bCs w:val="0"/>
          <w:color w:val="auto"/>
          <w:sz w:val="24"/>
          <w:u w:val="single"/>
          <w:lang w:eastAsia="zh-CN"/>
        </w:rPr>
        <w:t>评价区域内各环境敏感点的1小时平均贡献值浓度预测结果表</w:t>
      </w:r>
    </w:p>
    <w:tbl>
      <w:tblPr>
        <w:tblStyle w:val="38"/>
        <w:tblW w:w="100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922"/>
        <w:gridCol w:w="881"/>
        <w:gridCol w:w="1023"/>
        <w:gridCol w:w="1023"/>
        <w:gridCol w:w="881"/>
        <w:gridCol w:w="1481"/>
        <w:gridCol w:w="1710"/>
        <w:gridCol w:w="1215"/>
        <w:gridCol w:w="883"/>
      </w:tblGrid>
      <w:tr w14:paraId="268C85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22" w:type="dxa"/>
            <w:vMerge w:val="restart"/>
            <w:tcBorders>
              <w:top w:val="single" w:color="auto" w:sz="0" w:space="0"/>
              <w:left w:val="single" w:color="auto" w:sz="0" w:space="0"/>
              <w:right w:val="single" w:color="auto" w:sz="0" w:space="0"/>
            </w:tcBorders>
            <w:vAlign w:val="center"/>
          </w:tcPr>
          <w:p w14:paraId="1FC9919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污染物</w:t>
            </w:r>
          </w:p>
        </w:tc>
        <w:tc>
          <w:tcPr>
            <w:tcW w:w="881" w:type="dxa"/>
            <w:vMerge w:val="restart"/>
            <w:tcBorders>
              <w:top w:val="single" w:color="auto" w:sz="0" w:space="0"/>
              <w:left w:val="single" w:color="auto" w:sz="0" w:space="0"/>
              <w:right w:val="single" w:color="auto" w:sz="0" w:space="0"/>
            </w:tcBorders>
            <w:vAlign w:val="center"/>
          </w:tcPr>
          <w:p w14:paraId="6F728CA0">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预测点</w:t>
            </w:r>
          </w:p>
        </w:tc>
        <w:tc>
          <w:tcPr>
            <w:tcW w:w="1023" w:type="dxa"/>
            <w:tcBorders>
              <w:top w:val="single" w:color="auto" w:sz="0" w:space="0"/>
              <w:left w:val="single" w:color="auto" w:sz="0" w:space="0"/>
              <w:bottom w:val="single" w:color="auto" w:sz="0" w:space="0"/>
              <w:right w:val="single" w:color="auto" w:sz="0" w:space="0"/>
            </w:tcBorders>
            <w:vAlign w:val="center"/>
          </w:tcPr>
          <w:p w14:paraId="6D22018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X/</w:t>
            </w:r>
          </w:p>
        </w:tc>
        <w:tc>
          <w:tcPr>
            <w:tcW w:w="1023" w:type="dxa"/>
            <w:tcBorders>
              <w:top w:val="single" w:color="auto" w:sz="0" w:space="0"/>
              <w:left w:val="single" w:color="auto" w:sz="0" w:space="0"/>
              <w:bottom w:val="single" w:color="auto" w:sz="0" w:space="0"/>
              <w:right w:val="single" w:color="auto" w:sz="0" w:space="0"/>
            </w:tcBorders>
            <w:vAlign w:val="center"/>
          </w:tcPr>
          <w:p w14:paraId="1590C99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Y/</w:t>
            </w:r>
          </w:p>
        </w:tc>
        <w:tc>
          <w:tcPr>
            <w:tcW w:w="881" w:type="dxa"/>
            <w:vMerge w:val="restart"/>
            <w:tcBorders>
              <w:top w:val="single" w:color="auto" w:sz="0" w:space="0"/>
              <w:left w:val="single" w:color="auto" w:sz="0" w:space="0"/>
              <w:right w:val="single" w:color="auto" w:sz="0" w:space="0"/>
            </w:tcBorders>
            <w:vAlign w:val="center"/>
          </w:tcPr>
          <w:p w14:paraId="1A351FB5">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平均</w:t>
            </w:r>
          </w:p>
          <w:p w14:paraId="5FDED95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时段</w:t>
            </w:r>
          </w:p>
        </w:tc>
        <w:tc>
          <w:tcPr>
            <w:tcW w:w="1481" w:type="dxa"/>
            <w:tcBorders>
              <w:top w:val="single" w:color="auto" w:sz="0" w:space="0"/>
              <w:left w:val="single" w:color="auto" w:sz="0" w:space="0"/>
              <w:bottom w:val="single" w:color="auto" w:sz="0" w:space="0"/>
              <w:right w:val="single" w:color="auto" w:sz="0" w:space="0"/>
            </w:tcBorders>
            <w:vAlign w:val="center"/>
          </w:tcPr>
          <w:p w14:paraId="0249272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最大贡献值/</w:t>
            </w:r>
          </w:p>
        </w:tc>
        <w:tc>
          <w:tcPr>
            <w:tcW w:w="1710" w:type="dxa"/>
            <w:vMerge w:val="restart"/>
            <w:tcBorders>
              <w:top w:val="single" w:color="auto" w:sz="0" w:space="0"/>
              <w:left w:val="single" w:color="auto" w:sz="0" w:space="0"/>
              <w:right w:val="single" w:color="auto" w:sz="0" w:space="0"/>
            </w:tcBorders>
            <w:vAlign w:val="center"/>
          </w:tcPr>
          <w:p w14:paraId="4C05AE65">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出现时间</w:t>
            </w:r>
          </w:p>
        </w:tc>
        <w:tc>
          <w:tcPr>
            <w:tcW w:w="1215" w:type="dxa"/>
            <w:tcBorders>
              <w:top w:val="single" w:color="auto" w:sz="0" w:space="0"/>
              <w:left w:val="single" w:color="auto" w:sz="0" w:space="0"/>
              <w:bottom w:val="single" w:color="auto" w:sz="0" w:space="0"/>
              <w:right w:val="single" w:color="auto" w:sz="0" w:space="0"/>
            </w:tcBorders>
            <w:vAlign w:val="center"/>
          </w:tcPr>
          <w:p w14:paraId="174E4FA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占标率/</w:t>
            </w:r>
          </w:p>
        </w:tc>
        <w:tc>
          <w:tcPr>
            <w:tcW w:w="883" w:type="dxa"/>
            <w:vMerge w:val="restart"/>
            <w:tcBorders>
              <w:top w:val="single" w:color="auto" w:sz="0" w:space="0"/>
              <w:left w:val="single" w:color="auto" w:sz="0" w:space="0"/>
              <w:right w:val="single" w:color="auto" w:sz="0" w:space="0"/>
            </w:tcBorders>
            <w:vAlign w:val="center"/>
          </w:tcPr>
          <w:p w14:paraId="2E0E0CA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p w14:paraId="02047E68">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情况</w:t>
            </w:r>
          </w:p>
        </w:tc>
      </w:tr>
      <w:tr w14:paraId="71D37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22" w:type="dxa"/>
            <w:vMerge w:val="continue"/>
            <w:tcBorders>
              <w:left w:val="single" w:color="auto" w:sz="0" w:space="0"/>
              <w:bottom w:val="single" w:color="auto" w:sz="0" w:space="0"/>
              <w:right w:val="single" w:color="auto" w:sz="0" w:space="0"/>
            </w:tcBorders>
            <w:vAlign w:val="center"/>
          </w:tcPr>
          <w:p w14:paraId="34E3768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881" w:type="dxa"/>
            <w:vMerge w:val="continue"/>
            <w:tcBorders>
              <w:left w:val="single" w:color="auto" w:sz="0" w:space="0"/>
              <w:bottom w:val="single" w:color="auto" w:sz="0" w:space="0"/>
              <w:right w:val="single" w:color="auto" w:sz="0" w:space="0"/>
            </w:tcBorders>
            <w:vAlign w:val="center"/>
          </w:tcPr>
          <w:p w14:paraId="6A5696D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023" w:type="dxa"/>
            <w:tcBorders>
              <w:top w:val="single" w:color="auto" w:sz="0" w:space="0"/>
              <w:left w:val="single" w:color="auto" w:sz="0" w:space="0"/>
              <w:bottom w:val="single" w:color="auto" w:sz="0" w:space="0"/>
              <w:right w:val="single" w:color="auto" w:sz="0" w:space="0"/>
            </w:tcBorders>
            <w:vAlign w:val="center"/>
          </w:tcPr>
          <w:p w14:paraId="31BF427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m</w:t>
            </w:r>
          </w:p>
        </w:tc>
        <w:tc>
          <w:tcPr>
            <w:tcW w:w="1023" w:type="dxa"/>
            <w:tcBorders>
              <w:top w:val="single" w:color="auto" w:sz="0" w:space="0"/>
              <w:left w:val="single" w:color="auto" w:sz="0" w:space="0"/>
              <w:bottom w:val="single" w:color="auto" w:sz="0" w:space="0"/>
              <w:right w:val="single" w:color="auto" w:sz="0" w:space="0"/>
            </w:tcBorders>
            <w:vAlign w:val="center"/>
          </w:tcPr>
          <w:p w14:paraId="3CC5495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m</w:t>
            </w:r>
          </w:p>
        </w:tc>
        <w:tc>
          <w:tcPr>
            <w:tcW w:w="881" w:type="dxa"/>
            <w:vMerge w:val="continue"/>
            <w:tcBorders>
              <w:left w:val="single" w:color="auto" w:sz="0" w:space="0"/>
              <w:bottom w:val="single" w:color="auto" w:sz="0" w:space="0"/>
              <w:right w:val="single" w:color="auto" w:sz="0" w:space="0"/>
            </w:tcBorders>
            <w:vAlign w:val="center"/>
          </w:tcPr>
          <w:p w14:paraId="3A335F10">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481" w:type="dxa"/>
            <w:tcBorders>
              <w:top w:val="single" w:color="auto" w:sz="0" w:space="0"/>
              <w:left w:val="single" w:color="auto" w:sz="0" w:space="0"/>
              <w:bottom w:val="single" w:color="auto" w:sz="0" w:space="0"/>
              <w:right w:val="single" w:color="auto" w:sz="0" w:space="0"/>
            </w:tcBorders>
            <w:vAlign w:val="center"/>
          </w:tcPr>
          <w:p w14:paraId="5D64295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1710" w:type="dxa"/>
            <w:vMerge w:val="continue"/>
            <w:tcBorders>
              <w:left w:val="single" w:color="auto" w:sz="0" w:space="0"/>
              <w:bottom w:val="single" w:color="auto" w:sz="0" w:space="0"/>
              <w:right w:val="single" w:color="auto" w:sz="0" w:space="0"/>
            </w:tcBorders>
            <w:vAlign w:val="center"/>
          </w:tcPr>
          <w:p w14:paraId="6D49BC7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215" w:type="dxa"/>
            <w:tcBorders>
              <w:top w:val="single" w:color="auto" w:sz="0" w:space="0"/>
              <w:left w:val="single" w:color="auto" w:sz="0" w:space="0"/>
              <w:bottom w:val="single" w:color="auto" w:sz="0" w:space="0"/>
              <w:right w:val="single" w:color="auto" w:sz="0" w:space="0"/>
            </w:tcBorders>
            <w:vAlign w:val="center"/>
          </w:tcPr>
          <w:p w14:paraId="0BAF5FF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w:t>
            </w:r>
          </w:p>
        </w:tc>
        <w:tc>
          <w:tcPr>
            <w:tcW w:w="883" w:type="dxa"/>
            <w:vMerge w:val="continue"/>
            <w:tcBorders>
              <w:left w:val="single" w:color="auto" w:sz="0" w:space="0"/>
              <w:bottom w:val="single" w:color="auto" w:sz="0" w:space="0"/>
              <w:right w:val="single" w:color="auto" w:sz="0" w:space="0"/>
            </w:tcBorders>
            <w:vAlign w:val="center"/>
          </w:tcPr>
          <w:p w14:paraId="3055D183">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r>
      <w:tr w14:paraId="287C48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22" w:type="dxa"/>
            <w:vMerge w:val="restart"/>
            <w:tcBorders>
              <w:top w:val="single" w:color="auto" w:sz="0" w:space="0"/>
              <w:left w:val="single" w:color="auto" w:sz="0" w:space="0"/>
              <w:right w:val="single" w:color="auto" w:sz="0" w:space="0"/>
            </w:tcBorders>
            <w:vAlign w:val="center"/>
          </w:tcPr>
          <w:p w14:paraId="0C44596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H</w:t>
            </w:r>
            <w:r>
              <w:rPr>
                <w:rFonts w:hint="default" w:ascii="Times New Roman" w:hAnsi="Times New Roman" w:eastAsia="宋体" w:cs="Times New Roman"/>
                <w:b w:val="0"/>
                <w:color w:val="auto"/>
                <w:sz w:val="21"/>
                <w:u w:val="single"/>
                <w:vertAlign w:val="subscript"/>
                <w:lang w:eastAsia="zh-CN"/>
              </w:rPr>
              <w:t>2</w:t>
            </w:r>
            <w:r>
              <w:rPr>
                <w:rFonts w:hint="default" w:ascii="Times New Roman" w:hAnsi="Times New Roman" w:eastAsia="宋体" w:cs="Times New Roman"/>
                <w:b w:val="0"/>
                <w:color w:val="auto"/>
                <w:sz w:val="21"/>
                <w:u w:val="single"/>
                <w:vertAlign w:val="baseline"/>
                <w:lang w:eastAsia="zh-CN"/>
              </w:rPr>
              <w:t>S</w:t>
            </w:r>
          </w:p>
        </w:tc>
        <w:tc>
          <w:tcPr>
            <w:tcW w:w="881" w:type="dxa"/>
            <w:tcBorders>
              <w:top w:val="single" w:color="auto" w:sz="0" w:space="0"/>
              <w:left w:val="single" w:color="auto" w:sz="0" w:space="0"/>
              <w:bottom w:val="single" w:color="auto" w:sz="0" w:space="0"/>
              <w:right w:val="single" w:color="auto" w:sz="0" w:space="0"/>
            </w:tcBorders>
            <w:vAlign w:val="center"/>
          </w:tcPr>
          <w:p w14:paraId="31F6359F">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大桥新村</w:t>
            </w:r>
          </w:p>
        </w:tc>
        <w:tc>
          <w:tcPr>
            <w:tcW w:w="1023" w:type="dxa"/>
            <w:tcBorders>
              <w:top w:val="single" w:color="auto" w:sz="0" w:space="0"/>
              <w:left w:val="single" w:color="auto" w:sz="0" w:space="0"/>
              <w:bottom w:val="single" w:color="auto" w:sz="0" w:space="0"/>
              <w:right w:val="single" w:color="auto" w:sz="0" w:space="0"/>
            </w:tcBorders>
            <w:vAlign w:val="center"/>
          </w:tcPr>
          <w:p w14:paraId="1D6BE4E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2243</w:t>
            </w:r>
          </w:p>
        </w:tc>
        <w:tc>
          <w:tcPr>
            <w:tcW w:w="1023" w:type="dxa"/>
            <w:tcBorders>
              <w:top w:val="single" w:color="auto" w:sz="0" w:space="0"/>
              <w:left w:val="single" w:color="auto" w:sz="0" w:space="0"/>
              <w:bottom w:val="single" w:color="auto" w:sz="0" w:space="0"/>
              <w:right w:val="single" w:color="auto" w:sz="0" w:space="0"/>
            </w:tcBorders>
            <w:vAlign w:val="center"/>
          </w:tcPr>
          <w:p w14:paraId="2C6AEAA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74</w:t>
            </w:r>
          </w:p>
        </w:tc>
        <w:tc>
          <w:tcPr>
            <w:tcW w:w="881" w:type="dxa"/>
            <w:tcBorders>
              <w:top w:val="single" w:color="auto" w:sz="0" w:space="0"/>
              <w:left w:val="single" w:color="auto" w:sz="0" w:space="0"/>
              <w:bottom w:val="single" w:color="auto" w:sz="0" w:space="0"/>
              <w:right w:val="single" w:color="auto" w:sz="0" w:space="0"/>
            </w:tcBorders>
            <w:vAlign w:val="center"/>
          </w:tcPr>
          <w:p w14:paraId="406CF7B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481" w:type="dxa"/>
            <w:tcBorders>
              <w:top w:val="single" w:color="auto" w:sz="0" w:space="0"/>
              <w:left w:val="single" w:color="auto" w:sz="0" w:space="0"/>
              <w:bottom w:val="single" w:color="auto" w:sz="0" w:space="0"/>
              <w:right w:val="single" w:color="auto" w:sz="0" w:space="0"/>
            </w:tcBorders>
            <w:vAlign w:val="center"/>
          </w:tcPr>
          <w:p w14:paraId="66BA3C4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9.37</w:t>
            </w:r>
          </w:p>
        </w:tc>
        <w:tc>
          <w:tcPr>
            <w:tcW w:w="1710" w:type="dxa"/>
            <w:tcBorders>
              <w:top w:val="single" w:color="auto" w:sz="0" w:space="0"/>
              <w:left w:val="single" w:color="auto" w:sz="0" w:space="0"/>
              <w:bottom w:val="single" w:color="auto" w:sz="0" w:space="0"/>
              <w:right w:val="single" w:color="auto" w:sz="0" w:space="0"/>
            </w:tcBorders>
            <w:vAlign w:val="center"/>
          </w:tcPr>
          <w:p w14:paraId="641627B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2023/04/01 22:00</w:t>
            </w:r>
          </w:p>
        </w:tc>
        <w:tc>
          <w:tcPr>
            <w:tcW w:w="1215" w:type="dxa"/>
            <w:tcBorders>
              <w:top w:val="single" w:color="auto" w:sz="0" w:space="0"/>
              <w:left w:val="single" w:color="auto" w:sz="0" w:space="0"/>
              <w:bottom w:val="single" w:color="auto" w:sz="0" w:space="0"/>
              <w:right w:val="single" w:color="auto" w:sz="0" w:space="0"/>
            </w:tcBorders>
            <w:vAlign w:val="center"/>
          </w:tcPr>
          <w:p w14:paraId="329BC5B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93.67</w:t>
            </w:r>
          </w:p>
        </w:tc>
        <w:tc>
          <w:tcPr>
            <w:tcW w:w="883" w:type="dxa"/>
            <w:tcBorders>
              <w:top w:val="single" w:color="auto" w:sz="0" w:space="0"/>
              <w:left w:val="single" w:color="auto" w:sz="0" w:space="0"/>
              <w:bottom w:val="single" w:color="auto" w:sz="0" w:space="0"/>
              <w:right w:val="single" w:color="auto" w:sz="0" w:space="0"/>
            </w:tcBorders>
            <w:vAlign w:val="center"/>
          </w:tcPr>
          <w:p w14:paraId="78BF4AE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7C1E3E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22" w:type="dxa"/>
            <w:vMerge w:val="continue"/>
            <w:tcBorders>
              <w:left w:val="single" w:color="auto" w:sz="0" w:space="0"/>
              <w:right w:val="single" w:color="auto" w:sz="0" w:space="0"/>
            </w:tcBorders>
            <w:vAlign w:val="center"/>
          </w:tcPr>
          <w:p w14:paraId="5421BF9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881" w:type="dxa"/>
            <w:tcBorders>
              <w:top w:val="single" w:color="auto" w:sz="0" w:space="0"/>
              <w:left w:val="single" w:color="auto" w:sz="0" w:space="0"/>
              <w:bottom w:val="single" w:color="auto" w:sz="0" w:space="0"/>
              <w:right w:val="single" w:color="auto" w:sz="0" w:space="0"/>
            </w:tcBorders>
            <w:vAlign w:val="center"/>
          </w:tcPr>
          <w:p w14:paraId="582A8EA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大村林场</w:t>
            </w:r>
          </w:p>
        </w:tc>
        <w:tc>
          <w:tcPr>
            <w:tcW w:w="1023" w:type="dxa"/>
            <w:tcBorders>
              <w:top w:val="single" w:color="auto" w:sz="0" w:space="0"/>
              <w:left w:val="single" w:color="auto" w:sz="0" w:space="0"/>
              <w:bottom w:val="single" w:color="auto" w:sz="0" w:space="0"/>
              <w:right w:val="single" w:color="auto" w:sz="0" w:space="0"/>
            </w:tcBorders>
            <w:vAlign w:val="center"/>
          </w:tcPr>
          <w:p w14:paraId="59E05D2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-912</w:t>
            </w:r>
          </w:p>
        </w:tc>
        <w:tc>
          <w:tcPr>
            <w:tcW w:w="1023" w:type="dxa"/>
            <w:tcBorders>
              <w:top w:val="single" w:color="auto" w:sz="0" w:space="0"/>
              <w:left w:val="single" w:color="auto" w:sz="0" w:space="0"/>
              <w:bottom w:val="single" w:color="auto" w:sz="0" w:space="0"/>
              <w:right w:val="single" w:color="auto" w:sz="0" w:space="0"/>
            </w:tcBorders>
            <w:vAlign w:val="center"/>
          </w:tcPr>
          <w:p w14:paraId="68F6A2A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382</w:t>
            </w:r>
          </w:p>
        </w:tc>
        <w:tc>
          <w:tcPr>
            <w:tcW w:w="881" w:type="dxa"/>
            <w:tcBorders>
              <w:top w:val="single" w:color="auto" w:sz="0" w:space="0"/>
              <w:left w:val="single" w:color="auto" w:sz="0" w:space="0"/>
              <w:bottom w:val="single" w:color="auto" w:sz="0" w:space="0"/>
              <w:right w:val="single" w:color="auto" w:sz="0" w:space="0"/>
            </w:tcBorders>
            <w:vAlign w:val="center"/>
          </w:tcPr>
          <w:p w14:paraId="3AB89A6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481" w:type="dxa"/>
            <w:tcBorders>
              <w:top w:val="single" w:color="auto" w:sz="0" w:space="0"/>
              <w:left w:val="single" w:color="auto" w:sz="0" w:space="0"/>
              <w:bottom w:val="single" w:color="auto" w:sz="0" w:space="0"/>
              <w:right w:val="single" w:color="auto" w:sz="0" w:space="0"/>
            </w:tcBorders>
            <w:vAlign w:val="center"/>
          </w:tcPr>
          <w:p w14:paraId="22D3DAC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8.21</w:t>
            </w:r>
          </w:p>
        </w:tc>
        <w:tc>
          <w:tcPr>
            <w:tcW w:w="1710" w:type="dxa"/>
            <w:tcBorders>
              <w:top w:val="single" w:color="auto" w:sz="0" w:space="0"/>
              <w:left w:val="single" w:color="auto" w:sz="0" w:space="0"/>
              <w:bottom w:val="single" w:color="auto" w:sz="0" w:space="0"/>
              <w:right w:val="single" w:color="auto" w:sz="0" w:space="0"/>
            </w:tcBorders>
            <w:vAlign w:val="center"/>
          </w:tcPr>
          <w:p w14:paraId="54D115B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2023/05/05 22:00</w:t>
            </w:r>
          </w:p>
        </w:tc>
        <w:tc>
          <w:tcPr>
            <w:tcW w:w="1215" w:type="dxa"/>
            <w:tcBorders>
              <w:top w:val="single" w:color="auto" w:sz="0" w:space="0"/>
              <w:left w:val="single" w:color="auto" w:sz="0" w:space="0"/>
              <w:bottom w:val="single" w:color="auto" w:sz="0" w:space="0"/>
              <w:right w:val="single" w:color="auto" w:sz="0" w:space="0"/>
            </w:tcBorders>
            <w:vAlign w:val="center"/>
          </w:tcPr>
          <w:p w14:paraId="6745A8B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82.06</w:t>
            </w:r>
          </w:p>
        </w:tc>
        <w:tc>
          <w:tcPr>
            <w:tcW w:w="883" w:type="dxa"/>
            <w:tcBorders>
              <w:top w:val="single" w:color="auto" w:sz="0" w:space="0"/>
              <w:left w:val="single" w:color="auto" w:sz="0" w:space="0"/>
              <w:bottom w:val="single" w:color="auto" w:sz="0" w:space="0"/>
              <w:right w:val="single" w:color="auto" w:sz="0" w:space="0"/>
            </w:tcBorders>
            <w:vAlign w:val="center"/>
          </w:tcPr>
          <w:p w14:paraId="25C35EF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1E7D7D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22" w:type="dxa"/>
            <w:vMerge w:val="continue"/>
            <w:tcBorders>
              <w:left w:val="single" w:color="auto" w:sz="0" w:space="0"/>
              <w:right w:val="single" w:color="auto" w:sz="0" w:space="0"/>
            </w:tcBorders>
            <w:vAlign w:val="center"/>
          </w:tcPr>
          <w:p w14:paraId="50E0905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881" w:type="dxa"/>
            <w:tcBorders>
              <w:top w:val="single" w:color="auto" w:sz="0" w:space="0"/>
              <w:left w:val="single" w:color="auto" w:sz="0" w:space="0"/>
              <w:bottom w:val="single" w:color="auto" w:sz="0" w:space="0"/>
              <w:right w:val="single" w:color="auto" w:sz="0" w:space="0"/>
            </w:tcBorders>
            <w:vAlign w:val="center"/>
          </w:tcPr>
          <w:p w14:paraId="1A56BB0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红星</w:t>
            </w:r>
          </w:p>
        </w:tc>
        <w:tc>
          <w:tcPr>
            <w:tcW w:w="1023" w:type="dxa"/>
            <w:tcBorders>
              <w:top w:val="single" w:color="auto" w:sz="0" w:space="0"/>
              <w:left w:val="single" w:color="auto" w:sz="0" w:space="0"/>
              <w:bottom w:val="single" w:color="auto" w:sz="0" w:space="0"/>
              <w:right w:val="single" w:color="auto" w:sz="0" w:space="0"/>
            </w:tcBorders>
            <w:vAlign w:val="center"/>
          </w:tcPr>
          <w:p w14:paraId="66200FB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1624</w:t>
            </w:r>
          </w:p>
        </w:tc>
        <w:tc>
          <w:tcPr>
            <w:tcW w:w="1023" w:type="dxa"/>
            <w:tcBorders>
              <w:top w:val="single" w:color="auto" w:sz="0" w:space="0"/>
              <w:left w:val="single" w:color="auto" w:sz="0" w:space="0"/>
              <w:bottom w:val="single" w:color="auto" w:sz="0" w:space="0"/>
              <w:right w:val="single" w:color="auto" w:sz="0" w:space="0"/>
            </w:tcBorders>
            <w:vAlign w:val="center"/>
          </w:tcPr>
          <w:p w14:paraId="4562DB4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2454</w:t>
            </w:r>
          </w:p>
        </w:tc>
        <w:tc>
          <w:tcPr>
            <w:tcW w:w="881" w:type="dxa"/>
            <w:tcBorders>
              <w:top w:val="single" w:color="auto" w:sz="0" w:space="0"/>
              <w:left w:val="single" w:color="auto" w:sz="0" w:space="0"/>
              <w:bottom w:val="single" w:color="auto" w:sz="0" w:space="0"/>
              <w:right w:val="single" w:color="auto" w:sz="0" w:space="0"/>
            </w:tcBorders>
            <w:vAlign w:val="center"/>
          </w:tcPr>
          <w:p w14:paraId="45567C0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481" w:type="dxa"/>
            <w:tcBorders>
              <w:top w:val="single" w:color="auto" w:sz="0" w:space="0"/>
              <w:left w:val="single" w:color="auto" w:sz="0" w:space="0"/>
              <w:bottom w:val="single" w:color="auto" w:sz="0" w:space="0"/>
              <w:right w:val="single" w:color="auto" w:sz="0" w:space="0"/>
            </w:tcBorders>
            <w:vAlign w:val="center"/>
          </w:tcPr>
          <w:p w14:paraId="2B2CCD7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1.91</w:t>
            </w:r>
          </w:p>
        </w:tc>
        <w:tc>
          <w:tcPr>
            <w:tcW w:w="1710" w:type="dxa"/>
            <w:tcBorders>
              <w:top w:val="single" w:color="auto" w:sz="0" w:space="0"/>
              <w:left w:val="single" w:color="auto" w:sz="0" w:space="0"/>
              <w:bottom w:val="single" w:color="auto" w:sz="0" w:space="0"/>
              <w:right w:val="single" w:color="auto" w:sz="0" w:space="0"/>
            </w:tcBorders>
            <w:vAlign w:val="center"/>
          </w:tcPr>
          <w:p w14:paraId="32905BA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2023/03/15 22:00</w:t>
            </w:r>
          </w:p>
        </w:tc>
        <w:tc>
          <w:tcPr>
            <w:tcW w:w="1215" w:type="dxa"/>
            <w:tcBorders>
              <w:top w:val="single" w:color="auto" w:sz="0" w:space="0"/>
              <w:left w:val="single" w:color="auto" w:sz="0" w:space="0"/>
              <w:bottom w:val="single" w:color="auto" w:sz="0" w:space="0"/>
              <w:right w:val="single" w:color="auto" w:sz="0" w:space="0"/>
            </w:tcBorders>
            <w:vAlign w:val="center"/>
          </w:tcPr>
          <w:p w14:paraId="661EE94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19.07</w:t>
            </w:r>
          </w:p>
        </w:tc>
        <w:tc>
          <w:tcPr>
            <w:tcW w:w="883" w:type="dxa"/>
            <w:tcBorders>
              <w:top w:val="single" w:color="auto" w:sz="0" w:space="0"/>
              <w:left w:val="single" w:color="auto" w:sz="0" w:space="0"/>
              <w:bottom w:val="single" w:color="auto" w:sz="0" w:space="0"/>
              <w:right w:val="single" w:color="auto" w:sz="0" w:space="0"/>
            </w:tcBorders>
            <w:vAlign w:val="center"/>
          </w:tcPr>
          <w:p w14:paraId="7C0E4E2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44690A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22" w:type="dxa"/>
            <w:vMerge w:val="continue"/>
            <w:tcBorders>
              <w:left w:val="single" w:color="auto" w:sz="0" w:space="0"/>
              <w:right w:val="single" w:color="auto" w:sz="0" w:space="0"/>
            </w:tcBorders>
            <w:vAlign w:val="center"/>
          </w:tcPr>
          <w:p w14:paraId="2379A228">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881" w:type="dxa"/>
            <w:tcBorders>
              <w:top w:val="single" w:color="auto" w:sz="0" w:space="0"/>
              <w:left w:val="single" w:color="auto" w:sz="0" w:space="0"/>
              <w:bottom w:val="single" w:color="auto" w:sz="0" w:space="0"/>
              <w:right w:val="single" w:color="auto" w:sz="0" w:space="0"/>
            </w:tcBorders>
            <w:vAlign w:val="center"/>
          </w:tcPr>
          <w:p w14:paraId="346C43B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大桥</w:t>
            </w:r>
          </w:p>
        </w:tc>
        <w:tc>
          <w:tcPr>
            <w:tcW w:w="1023" w:type="dxa"/>
            <w:tcBorders>
              <w:top w:val="single" w:color="auto" w:sz="0" w:space="0"/>
              <w:left w:val="single" w:color="auto" w:sz="0" w:space="0"/>
              <w:bottom w:val="single" w:color="auto" w:sz="0" w:space="0"/>
              <w:right w:val="single" w:color="auto" w:sz="0" w:space="0"/>
            </w:tcBorders>
            <w:vAlign w:val="center"/>
          </w:tcPr>
          <w:p w14:paraId="570B3CB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1934</w:t>
            </w:r>
          </w:p>
        </w:tc>
        <w:tc>
          <w:tcPr>
            <w:tcW w:w="1023" w:type="dxa"/>
            <w:tcBorders>
              <w:top w:val="single" w:color="auto" w:sz="0" w:space="0"/>
              <w:left w:val="single" w:color="auto" w:sz="0" w:space="0"/>
              <w:bottom w:val="single" w:color="auto" w:sz="0" w:space="0"/>
              <w:right w:val="single" w:color="auto" w:sz="0" w:space="0"/>
            </w:tcBorders>
            <w:vAlign w:val="center"/>
          </w:tcPr>
          <w:p w14:paraId="4624F55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-93</w:t>
            </w:r>
          </w:p>
        </w:tc>
        <w:tc>
          <w:tcPr>
            <w:tcW w:w="881" w:type="dxa"/>
            <w:tcBorders>
              <w:top w:val="single" w:color="auto" w:sz="0" w:space="0"/>
              <w:left w:val="single" w:color="auto" w:sz="0" w:space="0"/>
              <w:bottom w:val="single" w:color="auto" w:sz="0" w:space="0"/>
              <w:right w:val="single" w:color="auto" w:sz="0" w:space="0"/>
            </w:tcBorders>
            <w:vAlign w:val="center"/>
          </w:tcPr>
          <w:p w14:paraId="5245C9A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481" w:type="dxa"/>
            <w:tcBorders>
              <w:top w:val="single" w:color="auto" w:sz="0" w:space="0"/>
              <w:left w:val="single" w:color="auto" w:sz="0" w:space="0"/>
              <w:bottom w:val="single" w:color="auto" w:sz="0" w:space="0"/>
              <w:right w:val="single" w:color="auto" w:sz="0" w:space="0"/>
            </w:tcBorders>
            <w:vAlign w:val="center"/>
          </w:tcPr>
          <w:p w14:paraId="3426B88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9.92</w:t>
            </w:r>
          </w:p>
        </w:tc>
        <w:tc>
          <w:tcPr>
            <w:tcW w:w="1710" w:type="dxa"/>
            <w:tcBorders>
              <w:top w:val="single" w:color="auto" w:sz="0" w:space="0"/>
              <w:left w:val="single" w:color="auto" w:sz="0" w:space="0"/>
              <w:bottom w:val="single" w:color="auto" w:sz="0" w:space="0"/>
              <w:right w:val="single" w:color="auto" w:sz="0" w:space="0"/>
            </w:tcBorders>
            <w:vAlign w:val="center"/>
          </w:tcPr>
          <w:p w14:paraId="7857BA8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2023/03/08 22:00</w:t>
            </w:r>
          </w:p>
        </w:tc>
        <w:tc>
          <w:tcPr>
            <w:tcW w:w="1215" w:type="dxa"/>
            <w:tcBorders>
              <w:top w:val="single" w:color="auto" w:sz="0" w:space="0"/>
              <w:left w:val="single" w:color="auto" w:sz="0" w:space="0"/>
              <w:bottom w:val="single" w:color="auto" w:sz="0" w:space="0"/>
              <w:right w:val="single" w:color="auto" w:sz="0" w:space="0"/>
            </w:tcBorders>
            <w:vAlign w:val="center"/>
          </w:tcPr>
          <w:p w14:paraId="60B9FDF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99.20</w:t>
            </w:r>
          </w:p>
        </w:tc>
        <w:tc>
          <w:tcPr>
            <w:tcW w:w="883" w:type="dxa"/>
            <w:tcBorders>
              <w:top w:val="single" w:color="auto" w:sz="0" w:space="0"/>
              <w:left w:val="single" w:color="auto" w:sz="0" w:space="0"/>
              <w:bottom w:val="single" w:color="auto" w:sz="0" w:space="0"/>
              <w:right w:val="single" w:color="auto" w:sz="0" w:space="0"/>
            </w:tcBorders>
            <w:vAlign w:val="center"/>
          </w:tcPr>
          <w:p w14:paraId="105C0E4D">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260DE7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22" w:type="dxa"/>
            <w:vMerge w:val="continue"/>
            <w:tcBorders>
              <w:left w:val="single" w:color="auto" w:sz="0" w:space="0"/>
              <w:right w:val="single" w:color="auto" w:sz="0" w:space="0"/>
            </w:tcBorders>
            <w:vAlign w:val="center"/>
          </w:tcPr>
          <w:p w14:paraId="7E537CD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881" w:type="dxa"/>
            <w:tcBorders>
              <w:top w:val="single" w:color="auto" w:sz="0" w:space="0"/>
              <w:left w:val="single" w:color="auto" w:sz="0" w:space="0"/>
              <w:bottom w:val="single" w:color="auto" w:sz="0" w:space="0"/>
              <w:right w:val="single" w:color="auto" w:sz="0" w:space="0"/>
            </w:tcBorders>
            <w:vAlign w:val="center"/>
          </w:tcPr>
          <w:p w14:paraId="28A7CF4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大村</w:t>
            </w:r>
          </w:p>
        </w:tc>
        <w:tc>
          <w:tcPr>
            <w:tcW w:w="1023" w:type="dxa"/>
            <w:tcBorders>
              <w:top w:val="single" w:color="auto" w:sz="0" w:space="0"/>
              <w:left w:val="single" w:color="auto" w:sz="0" w:space="0"/>
              <w:bottom w:val="single" w:color="auto" w:sz="0" w:space="0"/>
              <w:right w:val="single" w:color="auto" w:sz="0" w:space="0"/>
            </w:tcBorders>
            <w:vAlign w:val="center"/>
          </w:tcPr>
          <w:p w14:paraId="5D84D5F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1319</w:t>
            </w:r>
          </w:p>
        </w:tc>
        <w:tc>
          <w:tcPr>
            <w:tcW w:w="1023" w:type="dxa"/>
            <w:tcBorders>
              <w:top w:val="single" w:color="auto" w:sz="0" w:space="0"/>
              <w:left w:val="single" w:color="auto" w:sz="0" w:space="0"/>
              <w:bottom w:val="single" w:color="auto" w:sz="0" w:space="0"/>
              <w:right w:val="single" w:color="auto" w:sz="0" w:space="0"/>
            </w:tcBorders>
            <w:vAlign w:val="center"/>
          </w:tcPr>
          <w:p w14:paraId="41E1D7D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-885</w:t>
            </w:r>
          </w:p>
        </w:tc>
        <w:tc>
          <w:tcPr>
            <w:tcW w:w="881" w:type="dxa"/>
            <w:tcBorders>
              <w:top w:val="single" w:color="auto" w:sz="0" w:space="0"/>
              <w:left w:val="single" w:color="auto" w:sz="0" w:space="0"/>
              <w:bottom w:val="single" w:color="auto" w:sz="0" w:space="0"/>
              <w:right w:val="single" w:color="auto" w:sz="0" w:space="0"/>
            </w:tcBorders>
            <w:vAlign w:val="center"/>
          </w:tcPr>
          <w:p w14:paraId="0850D98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481" w:type="dxa"/>
            <w:tcBorders>
              <w:top w:val="single" w:color="auto" w:sz="0" w:space="0"/>
              <w:left w:val="single" w:color="auto" w:sz="0" w:space="0"/>
              <w:bottom w:val="single" w:color="auto" w:sz="0" w:space="0"/>
              <w:right w:val="single" w:color="auto" w:sz="0" w:space="0"/>
            </w:tcBorders>
            <w:vAlign w:val="center"/>
          </w:tcPr>
          <w:p w14:paraId="3629553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12.70</w:t>
            </w:r>
          </w:p>
        </w:tc>
        <w:tc>
          <w:tcPr>
            <w:tcW w:w="1710" w:type="dxa"/>
            <w:tcBorders>
              <w:top w:val="single" w:color="auto" w:sz="0" w:space="0"/>
              <w:left w:val="single" w:color="auto" w:sz="0" w:space="0"/>
              <w:bottom w:val="single" w:color="auto" w:sz="0" w:space="0"/>
              <w:right w:val="single" w:color="auto" w:sz="0" w:space="0"/>
            </w:tcBorders>
            <w:vAlign w:val="center"/>
          </w:tcPr>
          <w:p w14:paraId="5E05FB4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2023/05/24 23:00</w:t>
            </w:r>
          </w:p>
        </w:tc>
        <w:tc>
          <w:tcPr>
            <w:tcW w:w="1215" w:type="dxa"/>
            <w:tcBorders>
              <w:top w:val="single" w:color="auto" w:sz="0" w:space="0"/>
              <w:left w:val="single" w:color="auto" w:sz="0" w:space="0"/>
              <w:bottom w:val="single" w:color="auto" w:sz="0" w:space="0"/>
              <w:right w:val="single" w:color="auto" w:sz="0" w:space="0"/>
            </w:tcBorders>
            <w:vAlign w:val="center"/>
          </w:tcPr>
          <w:p w14:paraId="351CA39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127.01</w:t>
            </w:r>
          </w:p>
        </w:tc>
        <w:tc>
          <w:tcPr>
            <w:tcW w:w="883" w:type="dxa"/>
            <w:tcBorders>
              <w:top w:val="single" w:color="auto" w:sz="0" w:space="0"/>
              <w:left w:val="single" w:color="auto" w:sz="0" w:space="0"/>
              <w:bottom w:val="single" w:color="auto" w:sz="0" w:space="0"/>
              <w:right w:val="single" w:color="auto" w:sz="0" w:space="0"/>
            </w:tcBorders>
            <w:vAlign w:val="center"/>
          </w:tcPr>
          <w:p w14:paraId="2457FAF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超标</w:t>
            </w:r>
          </w:p>
        </w:tc>
      </w:tr>
      <w:tr w14:paraId="790732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22" w:type="dxa"/>
            <w:vMerge w:val="continue"/>
            <w:tcBorders>
              <w:left w:val="single" w:color="auto" w:sz="0" w:space="0"/>
              <w:right w:val="single" w:color="auto" w:sz="0" w:space="0"/>
            </w:tcBorders>
            <w:vAlign w:val="center"/>
          </w:tcPr>
          <w:p w14:paraId="06B1467D">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881" w:type="dxa"/>
            <w:tcBorders>
              <w:top w:val="single" w:color="auto" w:sz="0" w:space="0"/>
              <w:left w:val="single" w:color="auto" w:sz="0" w:space="0"/>
              <w:bottom w:val="single" w:color="auto" w:sz="0" w:space="0"/>
              <w:right w:val="single" w:color="auto" w:sz="0" w:space="0"/>
            </w:tcBorders>
            <w:vAlign w:val="center"/>
          </w:tcPr>
          <w:p w14:paraId="3E091C9A">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新村</w:t>
            </w:r>
          </w:p>
        </w:tc>
        <w:tc>
          <w:tcPr>
            <w:tcW w:w="1023" w:type="dxa"/>
            <w:tcBorders>
              <w:top w:val="single" w:color="auto" w:sz="0" w:space="0"/>
              <w:left w:val="single" w:color="auto" w:sz="0" w:space="0"/>
              <w:bottom w:val="single" w:color="auto" w:sz="0" w:space="0"/>
              <w:right w:val="single" w:color="auto" w:sz="0" w:space="0"/>
            </w:tcBorders>
            <w:vAlign w:val="center"/>
          </w:tcPr>
          <w:p w14:paraId="6C01BDF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1107</w:t>
            </w:r>
          </w:p>
        </w:tc>
        <w:tc>
          <w:tcPr>
            <w:tcW w:w="1023" w:type="dxa"/>
            <w:tcBorders>
              <w:top w:val="single" w:color="auto" w:sz="0" w:space="0"/>
              <w:left w:val="single" w:color="auto" w:sz="0" w:space="0"/>
              <w:bottom w:val="single" w:color="auto" w:sz="0" w:space="0"/>
              <w:right w:val="single" w:color="auto" w:sz="0" w:space="0"/>
            </w:tcBorders>
            <w:vAlign w:val="center"/>
          </w:tcPr>
          <w:p w14:paraId="3EA7031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1879</w:t>
            </w:r>
          </w:p>
        </w:tc>
        <w:tc>
          <w:tcPr>
            <w:tcW w:w="881" w:type="dxa"/>
            <w:tcBorders>
              <w:top w:val="single" w:color="auto" w:sz="0" w:space="0"/>
              <w:left w:val="single" w:color="auto" w:sz="0" w:space="0"/>
              <w:bottom w:val="single" w:color="auto" w:sz="0" w:space="0"/>
              <w:right w:val="single" w:color="auto" w:sz="0" w:space="0"/>
            </w:tcBorders>
            <w:vAlign w:val="center"/>
          </w:tcPr>
          <w:p w14:paraId="67F54C2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481" w:type="dxa"/>
            <w:tcBorders>
              <w:top w:val="single" w:color="auto" w:sz="0" w:space="0"/>
              <w:left w:val="single" w:color="auto" w:sz="0" w:space="0"/>
              <w:bottom w:val="single" w:color="auto" w:sz="0" w:space="0"/>
              <w:right w:val="single" w:color="auto" w:sz="0" w:space="0"/>
            </w:tcBorders>
            <w:vAlign w:val="center"/>
          </w:tcPr>
          <w:p w14:paraId="7B90B07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10.22</w:t>
            </w:r>
          </w:p>
        </w:tc>
        <w:tc>
          <w:tcPr>
            <w:tcW w:w="1710" w:type="dxa"/>
            <w:tcBorders>
              <w:top w:val="single" w:color="auto" w:sz="0" w:space="0"/>
              <w:left w:val="single" w:color="auto" w:sz="0" w:space="0"/>
              <w:bottom w:val="single" w:color="auto" w:sz="0" w:space="0"/>
              <w:right w:val="single" w:color="auto" w:sz="0" w:space="0"/>
            </w:tcBorders>
            <w:vAlign w:val="center"/>
          </w:tcPr>
          <w:p w14:paraId="7429148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2023/04/12 04:00</w:t>
            </w:r>
          </w:p>
        </w:tc>
        <w:tc>
          <w:tcPr>
            <w:tcW w:w="1215" w:type="dxa"/>
            <w:tcBorders>
              <w:top w:val="single" w:color="auto" w:sz="0" w:space="0"/>
              <w:left w:val="single" w:color="auto" w:sz="0" w:space="0"/>
              <w:bottom w:val="single" w:color="auto" w:sz="0" w:space="0"/>
              <w:right w:val="single" w:color="auto" w:sz="0" w:space="0"/>
            </w:tcBorders>
            <w:vAlign w:val="center"/>
          </w:tcPr>
          <w:p w14:paraId="067908F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102.16</w:t>
            </w:r>
          </w:p>
        </w:tc>
        <w:tc>
          <w:tcPr>
            <w:tcW w:w="883" w:type="dxa"/>
            <w:tcBorders>
              <w:top w:val="single" w:color="auto" w:sz="0" w:space="0"/>
              <w:left w:val="single" w:color="auto" w:sz="0" w:space="0"/>
              <w:bottom w:val="single" w:color="auto" w:sz="0" w:space="0"/>
              <w:right w:val="single" w:color="auto" w:sz="0" w:space="0"/>
            </w:tcBorders>
            <w:vAlign w:val="center"/>
          </w:tcPr>
          <w:p w14:paraId="030EBF3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超标</w:t>
            </w:r>
          </w:p>
        </w:tc>
      </w:tr>
      <w:tr w14:paraId="45F055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22" w:type="dxa"/>
            <w:vMerge w:val="continue"/>
            <w:tcBorders>
              <w:left w:val="single" w:color="auto" w:sz="0" w:space="0"/>
              <w:right w:val="single" w:color="auto" w:sz="0" w:space="0"/>
            </w:tcBorders>
            <w:vAlign w:val="center"/>
          </w:tcPr>
          <w:p w14:paraId="084BE3C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881" w:type="dxa"/>
            <w:tcBorders>
              <w:top w:val="single" w:color="auto" w:sz="0" w:space="0"/>
              <w:left w:val="single" w:color="auto" w:sz="0" w:space="0"/>
              <w:bottom w:val="single" w:color="auto" w:sz="0" w:space="0"/>
              <w:right w:val="single" w:color="auto" w:sz="0" w:space="0"/>
            </w:tcBorders>
            <w:vAlign w:val="center"/>
          </w:tcPr>
          <w:p w14:paraId="17793AB8">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果落</w:t>
            </w:r>
          </w:p>
        </w:tc>
        <w:tc>
          <w:tcPr>
            <w:tcW w:w="1023" w:type="dxa"/>
            <w:tcBorders>
              <w:top w:val="single" w:color="auto" w:sz="0" w:space="0"/>
              <w:left w:val="single" w:color="auto" w:sz="0" w:space="0"/>
              <w:bottom w:val="single" w:color="auto" w:sz="0" w:space="0"/>
              <w:right w:val="single" w:color="auto" w:sz="0" w:space="0"/>
            </w:tcBorders>
            <w:vAlign w:val="center"/>
          </w:tcPr>
          <w:p w14:paraId="536D393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2096</w:t>
            </w:r>
          </w:p>
        </w:tc>
        <w:tc>
          <w:tcPr>
            <w:tcW w:w="1023" w:type="dxa"/>
            <w:tcBorders>
              <w:top w:val="single" w:color="auto" w:sz="0" w:space="0"/>
              <w:left w:val="single" w:color="auto" w:sz="0" w:space="0"/>
              <w:bottom w:val="single" w:color="auto" w:sz="0" w:space="0"/>
              <w:right w:val="single" w:color="auto" w:sz="0" w:space="0"/>
            </w:tcBorders>
            <w:vAlign w:val="center"/>
          </w:tcPr>
          <w:p w14:paraId="5BB02EF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2138</w:t>
            </w:r>
          </w:p>
        </w:tc>
        <w:tc>
          <w:tcPr>
            <w:tcW w:w="881" w:type="dxa"/>
            <w:tcBorders>
              <w:top w:val="single" w:color="auto" w:sz="0" w:space="0"/>
              <w:left w:val="single" w:color="auto" w:sz="0" w:space="0"/>
              <w:bottom w:val="single" w:color="auto" w:sz="0" w:space="0"/>
              <w:right w:val="single" w:color="auto" w:sz="0" w:space="0"/>
            </w:tcBorders>
            <w:vAlign w:val="center"/>
          </w:tcPr>
          <w:p w14:paraId="35DC0DD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481" w:type="dxa"/>
            <w:tcBorders>
              <w:top w:val="single" w:color="auto" w:sz="0" w:space="0"/>
              <w:left w:val="single" w:color="auto" w:sz="0" w:space="0"/>
              <w:bottom w:val="single" w:color="auto" w:sz="0" w:space="0"/>
              <w:right w:val="single" w:color="auto" w:sz="0" w:space="0"/>
            </w:tcBorders>
            <w:vAlign w:val="center"/>
          </w:tcPr>
          <w:p w14:paraId="37B873F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2.28</w:t>
            </w:r>
          </w:p>
        </w:tc>
        <w:tc>
          <w:tcPr>
            <w:tcW w:w="1710" w:type="dxa"/>
            <w:tcBorders>
              <w:top w:val="single" w:color="auto" w:sz="0" w:space="0"/>
              <w:left w:val="single" w:color="auto" w:sz="0" w:space="0"/>
              <w:bottom w:val="single" w:color="auto" w:sz="0" w:space="0"/>
              <w:right w:val="single" w:color="auto" w:sz="0" w:space="0"/>
            </w:tcBorders>
            <w:vAlign w:val="center"/>
          </w:tcPr>
          <w:p w14:paraId="16B113F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2023/12/07 03:00</w:t>
            </w:r>
          </w:p>
        </w:tc>
        <w:tc>
          <w:tcPr>
            <w:tcW w:w="1215" w:type="dxa"/>
            <w:tcBorders>
              <w:top w:val="single" w:color="auto" w:sz="0" w:space="0"/>
              <w:left w:val="single" w:color="auto" w:sz="0" w:space="0"/>
              <w:bottom w:val="single" w:color="auto" w:sz="0" w:space="0"/>
              <w:right w:val="single" w:color="auto" w:sz="0" w:space="0"/>
            </w:tcBorders>
            <w:vAlign w:val="center"/>
          </w:tcPr>
          <w:p w14:paraId="6D0ECF4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22.77</w:t>
            </w:r>
          </w:p>
        </w:tc>
        <w:tc>
          <w:tcPr>
            <w:tcW w:w="883" w:type="dxa"/>
            <w:tcBorders>
              <w:top w:val="single" w:color="auto" w:sz="0" w:space="0"/>
              <w:left w:val="single" w:color="auto" w:sz="0" w:space="0"/>
              <w:bottom w:val="single" w:color="auto" w:sz="0" w:space="0"/>
              <w:right w:val="single" w:color="auto" w:sz="0" w:space="0"/>
            </w:tcBorders>
            <w:vAlign w:val="center"/>
          </w:tcPr>
          <w:p w14:paraId="3117690D">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tc>
      </w:tr>
      <w:tr w14:paraId="36D12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jc w:val="center"/>
        </w:trPr>
        <w:tc>
          <w:tcPr>
            <w:tcW w:w="922" w:type="dxa"/>
            <w:vMerge w:val="continue"/>
            <w:tcBorders>
              <w:left w:val="single" w:color="auto" w:sz="0" w:space="0"/>
              <w:bottom w:val="single" w:color="auto" w:sz="0" w:space="0"/>
              <w:right w:val="single" w:color="auto" w:sz="0" w:space="0"/>
            </w:tcBorders>
            <w:vAlign w:val="center"/>
          </w:tcPr>
          <w:p w14:paraId="55B2139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881" w:type="dxa"/>
            <w:tcBorders>
              <w:top w:val="single" w:color="auto" w:sz="0" w:space="0"/>
              <w:left w:val="single" w:color="auto" w:sz="0" w:space="0"/>
              <w:bottom w:val="single" w:color="auto" w:sz="0" w:space="0"/>
              <w:right w:val="single" w:color="auto" w:sz="0" w:space="0"/>
            </w:tcBorders>
            <w:vAlign w:val="center"/>
          </w:tcPr>
          <w:p w14:paraId="2925C9DE">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区域最大值</w:t>
            </w:r>
          </w:p>
        </w:tc>
        <w:tc>
          <w:tcPr>
            <w:tcW w:w="1023" w:type="dxa"/>
            <w:tcBorders>
              <w:top w:val="single" w:color="auto" w:sz="0" w:space="0"/>
              <w:left w:val="single" w:color="auto" w:sz="0" w:space="0"/>
              <w:bottom w:val="single" w:color="auto" w:sz="0" w:space="0"/>
              <w:right w:val="single" w:color="auto" w:sz="0" w:space="0"/>
            </w:tcBorders>
            <w:vAlign w:val="center"/>
          </w:tcPr>
          <w:p w14:paraId="7D8C579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-88</w:t>
            </w:r>
          </w:p>
        </w:tc>
        <w:tc>
          <w:tcPr>
            <w:tcW w:w="1023" w:type="dxa"/>
            <w:tcBorders>
              <w:top w:val="single" w:color="auto" w:sz="0" w:space="0"/>
              <w:left w:val="single" w:color="auto" w:sz="0" w:space="0"/>
              <w:bottom w:val="single" w:color="auto" w:sz="0" w:space="0"/>
              <w:right w:val="single" w:color="auto" w:sz="0" w:space="0"/>
            </w:tcBorders>
            <w:vAlign w:val="center"/>
          </w:tcPr>
          <w:p w14:paraId="0EB1AD4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45</w:t>
            </w:r>
          </w:p>
        </w:tc>
        <w:tc>
          <w:tcPr>
            <w:tcW w:w="881" w:type="dxa"/>
            <w:tcBorders>
              <w:top w:val="single" w:color="auto" w:sz="0" w:space="0"/>
              <w:left w:val="single" w:color="auto" w:sz="0" w:space="0"/>
              <w:bottom w:val="single" w:color="auto" w:sz="0" w:space="0"/>
              <w:right w:val="single" w:color="auto" w:sz="0" w:space="0"/>
            </w:tcBorders>
            <w:vAlign w:val="center"/>
          </w:tcPr>
          <w:p w14:paraId="291118E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1小时</w:t>
            </w:r>
          </w:p>
        </w:tc>
        <w:tc>
          <w:tcPr>
            <w:tcW w:w="1481" w:type="dxa"/>
            <w:tcBorders>
              <w:top w:val="single" w:color="auto" w:sz="0" w:space="0"/>
              <w:left w:val="single" w:color="auto" w:sz="0" w:space="0"/>
              <w:bottom w:val="single" w:color="auto" w:sz="0" w:space="0"/>
              <w:right w:val="single" w:color="auto" w:sz="0" w:space="0"/>
            </w:tcBorders>
            <w:vAlign w:val="center"/>
          </w:tcPr>
          <w:p w14:paraId="387773F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125.66</w:t>
            </w:r>
          </w:p>
        </w:tc>
        <w:tc>
          <w:tcPr>
            <w:tcW w:w="1710" w:type="dxa"/>
            <w:tcBorders>
              <w:top w:val="single" w:color="auto" w:sz="0" w:space="0"/>
              <w:left w:val="single" w:color="auto" w:sz="0" w:space="0"/>
              <w:bottom w:val="single" w:color="auto" w:sz="0" w:space="0"/>
              <w:right w:val="single" w:color="auto" w:sz="0" w:space="0"/>
            </w:tcBorders>
            <w:vAlign w:val="center"/>
          </w:tcPr>
          <w:p w14:paraId="4767BA8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2023/01/13 07:00</w:t>
            </w:r>
          </w:p>
        </w:tc>
        <w:tc>
          <w:tcPr>
            <w:tcW w:w="1215" w:type="dxa"/>
            <w:tcBorders>
              <w:top w:val="single" w:color="auto" w:sz="0" w:space="0"/>
              <w:left w:val="single" w:color="auto" w:sz="0" w:space="0"/>
              <w:bottom w:val="single" w:color="auto" w:sz="0" w:space="0"/>
              <w:right w:val="single" w:color="auto" w:sz="0" w:space="0"/>
            </w:tcBorders>
            <w:vAlign w:val="center"/>
          </w:tcPr>
          <w:p w14:paraId="3C7B6A6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1,256.60</w:t>
            </w:r>
          </w:p>
        </w:tc>
        <w:tc>
          <w:tcPr>
            <w:tcW w:w="883" w:type="dxa"/>
            <w:tcBorders>
              <w:top w:val="single" w:color="auto" w:sz="0" w:space="0"/>
              <w:left w:val="single" w:color="auto" w:sz="0" w:space="0"/>
              <w:bottom w:val="single" w:color="auto" w:sz="0" w:space="0"/>
              <w:right w:val="single" w:color="auto" w:sz="0" w:space="0"/>
            </w:tcBorders>
            <w:vAlign w:val="center"/>
          </w:tcPr>
          <w:p w14:paraId="23479225">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超标</w:t>
            </w:r>
          </w:p>
        </w:tc>
      </w:tr>
    </w:tbl>
    <w:p w14:paraId="13B3A30C">
      <w:pPr>
        <w:spacing w:line="360" w:lineRule="auto"/>
        <w:outlineLvl w:val="1"/>
        <w:rPr>
          <w:rFonts w:hint="eastAsia" w:ascii="宋体" w:hAnsi="宋体" w:eastAsia="宋体" w:cs="宋体"/>
          <w:b w:val="0"/>
          <w:bCs/>
          <w:color w:val="auto"/>
          <w:sz w:val="24"/>
          <w:u w:val="single"/>
          <w:lang w:eastAsia="zh-CN"/>
        </w:rPr>
      </w:pPr>
    </w:p>
    <w:p w14:paraId="039C7E71">
      <w:pPr>
        <w:spacing w:line="360" w:lineRule="auto"/>
        <w:outlineLvl w:val="1"/>
        <w:rPr>
          <w:rFonts w:hint="eastAsia" w:ascii="宋体" w:hAnsi="宋体" w:eastAsia="宋体" w:cs="宋体"/>
          <w:b w:val="0"/>
          <w:bCs/>
          <w:color w:val="auto"/>
          <w:sz w:val="24"/>
          <w:u w:val="single"/>
          <w:lang w:eastAsia="zh-CN"/>
        </w:rPr>
      </w:pPr>
    </w:p>
    <w:p w14:paraId="1E88334F">
      <w:pPr>
        <w:spacing w:line="360" w:lineRule="auto"/>
        <w:outlineLvl w:val="1"/>
        <w:rPr>
          <w:rFonts w:hint="eastAsia" w:ascii="宋体" w:hAnsi="宋体" w:eastAsia="宋体" w:cs="宋体"/>
          <w:b w:val="0"/>
          <w:bCs/>
          <w:color w:val="auto"/>
          <w:sz w:val="24"/>
          <w:u w:val="single"/>
          <w:lang w:eastAsia="zh-CN"/>
        </w:rPr>
        <w:sectPr>
          <w:pgSz w:w="11906" w:h="16838"/>
          <w:pgMar w:top="1179" w:right="1236" w:bottom="1151" w:left="1417" w:header="850" w:footer="986" w:gutter="0"/>
          <w:pgBorders>
            <w:top w:val="none" w:sz="0" w:space="0"/>
            <w:left w:val="none" w:sz="0" w:space="0"/>
            <w:bottom w:val="none" w:sz="0" w:space="0"/>
            <w:right w:val="none" w:sz="0" w:space="0"/>
          </w:pgBorders>
          <w:cols w:space="0" w:num="1"/>
        </w:sectPr>
      </w:pPr>
    </w:p>
    <w:p w14:paraId="4BBDF679">
      <w:pPr>
        <w:spacing w:line="360" w:lineRule="auto"/>
        <w:ind w:left="0" w:leftChars="0" w:firstLine="0" w:firstLineChars="0"/>
        <w:jc w:val="center"/>
        <w:outlineLvl w:val="1"/>
        <w:rPr>
          <w:color w:val="auto"/>
        </w:rPr>
      </w:pPr>
      <w:r>
        <w:rPr>
          <w:color w:val="auto"/>
        </w:rPr>
        <w:drawing>
          <wp:inline distT="0" distB="0" distL="114300" distR="114300">
            <wp:extent cx="6603365" cy="4892040"/>
            <wp:effectExtent l="0" t="0" r="6985" b="3810"/>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136"/>
                    <a:stretch>
                      <a:fillRect/>
                    </a:stretch>
                  </pic:blipFill>
                  <pic:spPr>
                    <a:xfrm>
                      <a:off x="0" y="0"/>
                      <a:ext cx="6603365" cy="4892040"/>
                    </a:xfrm>
                    <a:prstGeom prst="rect">
                      <a:avLst/>
                    </a:prstGeom>
                    <a:noFill/>
                    <a:ln>
                      <a:noFill/>
                    </a:ln>
                  </pic:spPr>
                </pic:pic>
              </a:graphicData>
            </a:graphic>
          </wp:inline>
        </w:drawing>
      </w:r>
    </w:p>
    <w:p w14:paraId="20357713">
      <w:pPr>
        <w:spacing w:line="360" w:lineRule="auto"/>
        <w:ind w:left="0" w:leftChars="0" w:firstLine="0" w:firstLineChars="0"/>
        <w:outlineLvl w:val="1"/>
        <w:rPr>
          <w:color w:val="auto"/>
        </w:rPr>
      </w:pPr>
    </w:p>
    <w:p w14:paraId="27BF95B6">
      <w:pPr>
        <w:spacing w:line="360" w:lineRule="auto"/>
        <w:ind w:left="0" w:leftChars="0" w:firstLine="0" w:firstLineChars="0"/>
        <w:jc w:val="center"/>
        <w:outlineLvl w:val="1"/>
        <w:rPr>
          <w:rFonts w:hint="eastAsia" w:cs="Times New Roman"/>
          <w:b/>
          <w:bCs/>
          <w:color w:val="auto"/>
          <w:sz w:val="24"/>
          <w:u w:val="single"/>
          <w:lang w:val="en-US" w:eastAsia="zh-CN"/>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r>
        <w:rPr>
          <w:rFonts w:hint="eastAsia" w:ascii="Times New Roman" w:hAnsi="Times New Roman" w:eastAsia="宋体" w:cs="Times New Roman"/>
          <w:b/>
          <w:bCs/>
          <w:color w:val="auto"/>
          <w:sz w:val="24"/>
          <w:u w:val="single"/>
          <w:lang w:val="en-US" w:eastAsia="zh-CN"/>
        </w:rPr>
        <w:t>图4.2.1.4-</w:t>
      </w:r>
      <w:r>
        <w:rPr>
          <w:rFonts w:hint="eastAsia" w:cs="Times New Roman"/>
          <w:b/>
          <w:bCs/>
          <w:color w:val="auto"/>
          <w:sz w:val="24"/>
          <w:u w:val="single"/>
          <w:lang w:val="en-US" w:eastAsia="zh-CN"/>
        </w:rPr>
        <w:t>5</w:t>
      </w:r>
      <w:r>
        <w:rPr>
          <w:rFonts w:hint="eastAsia" w:ascii="Times New Roman" w:hAnsi="Times New Roman" w:eastAsia="宋体" w:cs="Times New Roman"/>
          <w:b/>
          <w:bCs/>
          <w:color w:val="auto"/>
          <w:sz w:val="24"/>
          <w:u w:val="single"/>
          <w:lang w:val="en-US" w:eastAsia="zh-CN"/>
        </w:rPr>
        <w:t xml:space="preserve">  </w:t>
      </w:r>
      <w:r>
        <w:rPr>
          <w:rFonts w:hint="eastAsia" w:cs="Times New Roman"/>
          <w:b/>
          <w:bCs/>
          <w:color w:val="auto"/>
          <w:sz w:val="24"/>
          <w:u w:val="single"/>
          <w:lang w:val="en-US" w:eastAsia="zh-CN"/>
        </w:rPr>
        <w:t>NH</w:t>
      </w:r>
      <w:r>
        <w:rPr>
          <w:rFonts w:hint="eastAsia" w:cs="Times New Roman"/>
          <w:b/>
          <w:bCs/>
          <w:color w:val="auto"/>
          <w:sz w:val="24"/>
          <w:u w:val="single"/>
          <w:vertAlign w:val="subscript"/>
          <w:lang w:val="en-US" w:eastAsia="zh-CN"/>
        </w:rPr>
        <w:t>3</w:t>
      </w:r>
      <w:r>
        <w:rPr>
          <w:rFonts w:hint="eastAsia" w:cs="Times New Roman"/>
          <w:b/>
          <w:bCs/>
          <w:color w:val="auto"/>
          <w:sz w:val="24"/>
          <w:u w:val="single"/>
          <w:lang w:val="en-US" w:eastAsia="zh-CN"/>
        </w:rPr>
        <w:t>非</w:t>
      </w:r>
      <w:r>
        <w:rPr>
          <w:rFonts w:hint="default" w:ascii="Times New Roman" w:hAnsi="Times New Roman" w:eastAsia="宋体" w:cs="Times New Roman"/>
          <w:b/>
          <w:bCs/>
          <w:color w:val="auto"/>
          <w:sz w:val="24"/>
          <w:u w:val="single"/>
          <w:lang w:val="en-US" w:eastAsia="zh-CN"/>
        </w:rPr>
        <w:t>正常排放</w:t>
      </w:r>
      <w:r>
        <w:rPr>
          <w:rFonts w:hint="eastAsia" w:ascii="Times New Roman" w:hAnsi="Times New Roman" w:eastAsia="宋体" w:cs="Times New Roman"/>
          <w:b/>
          <w:bCs/>
          <w:color w:val="auto"/>
          <w:sz w:val="24"/>
          <w:u w:val="single"/>
          <w:lang w:val="en-US" w:eastAsia="zh-CN"/>
        </w:rPr>
        <w:t>叠加</w:t>
      </w:r>
      <w:r>
        <w:rPr>
          <w:rFonts w:hint="eastAsia" w:cs="Times New Roman"/>
          <w:b/>
          <w:bCs/>
          <w:color w:val="auto"/>
          <w:sz w:val="24"/>
          <w:u w:val="single"/>
          <w:lang w:val="en-US" w:eastAsia="zh-CN"/>
        </w:rPr>
        <w:t>1h浓度分布图</w:t>
      </w:r>
    </w:p>
    <w:p w14:paraId="0CC5CB51">
      <w:pPr>
        <w:spacing w:line="360" w:lineRule="auto"/>
        <w:ind w:left="0" w:leftChars="0" w:firstLine="0" w:firstLineChars="0"/>
        <w:jc w:val="center"/>
        <w:outlineLvl w:val="1"/>
        <w:rPr>
          <w:color w:val="auto"/>
        </w:rPr>
      </w:pPr>
      <w:r>
        <w:rPr>
          <w:color w:val="auto"/>
        </w:rPr>
        <w:drawing>
          <wp:inline distT="0" distB="0" distL="114300" distR="114300">
            <wp:extent cx="7325995" cy="5461635"/>
            <wp:effectExtent l="0" t="0" r="8255" b="5715"/>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137"/>
                    <a:stretch>
                      <a:fillRect/>
                    </a:stretch>
                  </pic:blipFill>
                  <pic:spPr>
                    <a:xfrm>
                      <a:off x="0" y="0"/>
                      <a:ext cx="7325995" cy="5461635"/>
                    </a:xfrm>
                    <a:prstGeom prst="rect">
                      <a:avLst/>
                    </a:prstGeom>
                    <a:noFill/>
                    <a:ln>
                      <a:noFill/>
                    </a:ln>
                  </pic:spPr>
                </pic:pic>
              </a:graphicData>
            </a:graphic>
          </wp:inline>
        </w:drawing>
      </w:r>
    </w:p>
    <w:p w14:paraId="17D67626">
      <w:pPr>
        <w:spacing w:line="360" w:lineRule="auto"/>
        <w:ind w:left="0" w:leftChars="0" w:firstLine="0" w:firstLineChars="0"/>
        <w:jc w:val="center"/>
        <w:outlineLvl w:val="1"/>
        <w:rPr>
          <w:color w:val="auto"/>
        </w:rPr>
      </w:pPr>
      <w:r>
        <w:rPr>
          <w:rFonts w:hint="eastAsia" w:ascii="Times New Roman" w:hAnsi="Times New Roman" w:eastAsia="宋体" w:cs="Times New Roman"/>
          <w:b/>
          <w:bCs/>
          <w:color w:val="auto"/>
          <w:sz w:val="24"/>
          <w:u w:val="single"/>
          <w:lang w:val="en-US" w:eastAsia="zh-CN"/>
        </w:rPr>
        <w:t>图4.2.1.4-</w:t>
      </w:r>
      <w:r>
        <w:rPr>
          <w:rFonts w:hint="eastAsia" w:cs="Times New Roman"/>
          <w:b/>
          <w:bCs/>
          <w:color w:val="auto"/>
          <w:sz w:val="24"/>
          <w:u w:val="single"/>
          <w:lang w:val="en-US" w:eastAsia="zh-CN"/>
        </w:rPr>
        <w:t>6</w:t>
      </w:r>
      <w:r>
        <w:rPr>
          <w:rFonts w:hint="eastAsia" w:ascii="Times New Roman" w:hAnsi="Times New Roman" w:eastAsia="宋体" w:cs="Times New Roman"/>
          <w:b/>
          <w:bCs/>
          <w:color w:val="auto"/>
          <w:sz w:val="24"/>
          <w:u w:val="single"/>
          <w:lang w:val="en-US" w:eastAsia="zh-CN"/>
        </w:rPr>
        <w:t xml:space="preserve">  </w:t>
      </w:r>
      <w:r>
        <w:rPr>
          <w:rFonts w:hint="default" w:ascii="Times New Roman" w:hAnsi="Times New Roman" w:eastAsia="宋体" w:cs="Times New Roman"/>
          <w:b/>
          <w:bCs/>
          <w:color w:val="auto"/>
          <w:sz w:val="24"/>
          <w:u w:val="single"/>
          <w:lang w:val="en-US" w:eastAsia="zh-CN"/>
        </w:rPr>
        <w:t>H</w:t>
      </w:r>
      <w:r>
        <w:rPr>
          <w:rFonts w:hint="eastAsia" w:cs="Times New Roman"/>
          <w:b/>
          <w:bCs/>
          <w:color w:val="auto"/>
          <w:sz w:val="24"/>
          <w:u w:val="single"/>
          <w:vertAlign w:val="subscript"/>
          <w:lang w:val="en-US" w:eastAsia="zh-CN"/>
        </w:rPr>
        <w:t>2</w:t>
      </w:r>
      <w:r>
        <w:rPr>
          <w:rFonts w:hint="eastAsia" w:cs="Times New Roman"/>
          <w:b/>
          <w:bCs/>
          <w:color w:val="auto"/>
          <w:sz w:val="24"/>
          <w:u w:val="single"/>
          <w:lang w:val="en-US" w:eastAsia="zh-CN"/>
        </w:rPr>
        <w:t>S非</w:t>
      </w:r>
      <w:r>
        <w:rPr>
          <w:rFonts w:hint="default" w:ascii="Times New Roman" w:hAnsi="Times New Roman" w:eastAsia="宋体" w:cs="Times New Roman"/>
          <w:b/>
          <w:bCs/>
          <w:color w:val="auto"/>
          <w:sz w:val="24"/>
          <w:u w:val="single"/>
          <w:lang w:val="en-US" w:eastAsia="zh-CN"/>
        </w:rPr>
        <w:t>正常排放</w:t>
      </w:r>
      <w:r>
        <w:rPr>
          <w:rFonts w:hint="eastAsia" w:ascii="Times New Roman" w:hAnsi="Times New Roman" w:eastAsia="宋体" w:cs="Times New Roman"/>
          <w:b/>
          <w:bCs/>
          <w:color w:val="auto"/>
          <w:sz w:val="24"/>
          <w:u w:val="single"/>
          <w:lang w:val="en-US" w:eastAsia="zh-CN"/>
        </w:rPr>
        <w:t>叠加</w:t>
      </w:r>
      <w:r>
        <w:rPr>
          <w:rFonts w:hint="eastAsia" w:cs="Times New Roman"/>
          <w:b/>
          <w:bCs/>
          <w:color w:val="auto"/>
          <w:sz w:val="24"/>
          <w:u w:val="single"/>
          <w:lang w:val="en-US" w:eastAsia="zh-CN"/>
        </w:rPr>
        <w:t>1h浓度分布图</w:t>
      </w:r>
    </w:p>
    <w:p w14:paraId="3E3EA38F">
      <w:pPr>
        <w:spacing w:line="360" w:lineRule="auto"/>
        <w:ind w:left="0" w:leftChars="0" w:firstLine="0" w:firstLineChars="0"/>
        <w:jc w:val="center"/>
        <w:outlineLvl w:val="1"/>
        <w:rPr>
          <w:rFonts w:hint="eastAsia"/>
          <w:color w:val="auto"/>
          <w:lang w:val="en-US" w:eastAsia="zh-CN"/>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p>
    <w:p w14:paraId="56F30AB8">
      <w:pPr>
        <w:pStyle w:val="55"/>
        <w:ind w:firstLine="480" w:firstLineChars="200"/>
        <w:jc w:val="both"/>
        <w:rPr>
          <w:b w:val="0"/>
          <w:bCs/>
          <w:color w:val="auto"/>
          <w:sz w:val="24"/>
          <w:szCs w:val="24"/>
          <w:u w:val="single"/>
        </w:rPr>
      </w:pPr>
      <w:r>
        <w:rPr>
          <w:rFonts w:hint="eastAsia"/>
          <w:b w:val="0"/>
          <w:bCs/>
          <w:color w:val="auto"/>
          <w:sz w:val="24"/>
          <w:szCs w:val="24"/>
          <w:u w:val="single"/>
          <w:lang w:val="en-US" w:eastAsia="zh-CN"/>
        </w:rPr>
        <w:t>4、</w:t>
      </w:r>
      <w:r>
        <w:rPr>
          <w:rFonts w:hint="eastAsia"/>
          <w:b w:val="0"/>
          <w:bCs/>
          <w:color w:val="auto"/>
          <w:sz w:val="24"/>
          <w:szCs w:val="24"/>
          <w:u w:val="single"/>
        </w:rPr>
        <w:t>厂界浓度预测结果与分析</w:t>
      </w:r>
    </w:p>
    <w:p w14:paraId="5FE8BE01">
      <w:pPr>
        <w:pStyle w:val="55"/>
        <w:ind w:firstLine="480" w:firstLineChars="200"/>
        <w:jc w:val="both"/>
        <w:rPr>
          <w:rFonts w:hint="eastAsia" w:eastAsia="宋体"/>
          <w:b w:val="0"/>
          <w:bCs/>
          <w:color w:val="auto"/>
          <w:sz w:val="24"/>
          <w:szCs w:val="24"/>
          <w:u w:val="single"/>
          <w:lang w:eastAsia="zh-CN"/>
        </w:rPr>
      </w:pPr>
      <w:r>
        <w:rPr>
          <w:rFonts w:hint="eastAsia"/>
          <w:b w:val="0"/>
          <w:bCs/>
          <w:color w:val="auto"/>
          <w:sz w:val="24"/>
          <w:szCs w:val="24"/>
          <w:u w:val="single"/>
        </w:rPr>
        <w:t>项目正常排放时对厂界的贡献浓度预测结果如下</w:t>
      </w:r>
      <w:r>
        <w:rPr>
          <w:rFonts w:hint="eastAsia"/>
          <w:b w:val="0"/>
          <w:bCs/>
          <w:color w:val="auto"/>
          <w:sz w:val="24"/>
          <w:szCs w:val="24"/>
          <w:u w:val="single"/>
          <w:lang w:eastAsia="zh-CN"/>
        </w:rPr>
        <w:t>。</w:t>
      </w:r>
    </w:p>
    <w:p w14:paraId="4DA2AF93">
      <w:pPr>
        <w:pStyle w:val="55"/>
        <w:rPr>
          <w:rFonts w:hint="default" w:ascii="Times New Roman" w:hAnsi="Times New Roman" w:cs="Times New Roman"/>
          <w:b w:val="0"/>
          <w:bCs/>
          <w:color w:val="auto"/>
          <w:sz w:val="24"/>
          <w:szCs w:val="24"/>
          <w:u w:val="single"/>
        </w:rPr>
      </w:pPr>
      <w:r>
        <w:rPr>
          <w:rFonts w:hint="default" w:ascii="Times New Roman" w:hAnsi="Times New Roman" w:cs="Times New Roman"/>
          <w:b w:val="0"/>
          <w:bCs/>
          <w:color w:val="auto"/>
          <w:sz w:val="24"/>
          <w:szCs w:val="24"/>
          <w:u w:val="single"/>
        </w:rPr>
        <w:t xml:space="preserve">表 </w:t>
      </w:r>
      <w:r>
        <w:rPr>
          <w:rFonts w:hint="eastAsia" w:cs="Times New Roman"/>
          <w:b w:val="0"/>
          <w:bCs/>
          <w:color w:val="auto"/>
          <w:sz w:val="24"/>
          <w:szCs w:val="24"/>
          <w:u w:val="single"/>
          <w:lang w:val="en-US" w:eastAsia="zh-CN"/>
        </w:rPr>
        <w:t>4.2.1.4-7</w:t>
      </w:r>
      <w:r>
        <w:rPr>
          <w:rFonts w:hint="default" w:ascii="Times New Roman" w:hAnsi="Times New Roman" w:cs="Times New Roman"/>
          <w:b w:val="0"/>
          <w:bCs/>
          <w:color w:val="auto"/>
          <w:sz w:val="24"/>
          <w:szCs w:val="24"/>
          <w:u w:val="single"/>
        </w:rPr>
        <w:t xml:space="preserve"> </w:t>
      </w:r>
      <w:r>
        <w:rPr>
          <w:rFonts w:hint="eastAsia" w:ascii="Times New Roman" w:hAnsi="Times New Roman" w:cs="Times New Roman"/>
          <w:b w:val="0"/>
          <w:bCs/>
          <w:color w:val="auto"/>
          <w:sz w:val="24"/>
          <w:szCs w:val="24"/>
          <w:u w:val="single"/>
          <w:lang w:val="en-US" w:eastAsia="zh-CN"/>
        </w:rPr>
        <w:t xml:space="preserve">    </w:t>
      </w:r>
      <w:r>
        <w:rPr>
          <w:rFonts w:hint="default" w:ascii="Times New Roman" w:hAnsi="Times New Roman" w:cs="Times New Roman"/>
          <w:b w:val="0"/>
          <w:bCs/>
          <w:color w:val="auto"/>
          <w:sz w:val="24"/>
          <w:szCs w:val="24"/>
          <w:u w:val="single"/>
        </w:rPr>
        <w:t>项目厂界浓度预测结果表 单位：μg/m³</w:t>
      </w:r>
    </w:p>
    <w:tbl>
      <w:tblPr>
        <w:tblStyle w:val="38"/>
        <w:tblW w:w="1001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940"/>
        <w:gridCol w:w="943"/>
        <w:gridCol w:w="946"/>
        <w:gridCol w:w="945"/>
        <w:gridCol w:w="943"/>
        <w:gridCol w:w="1597"/>
        <w:gridCol w:w="1798"/>
        <w:gridCol w:w="963"/>
        <w:gridCol w:w="944"/>
      </w:tblGrid>
      <w:tr w14:paraId="1D3D01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940" w:type="dxa"/>
            <w:vMerge w:val="restart"/>
            <w:tcBorders>
              <w:tl2br w:val="nil"/>
              <w:tr2bl w:val="nil"/>
            </w:tcBorders>
            <w:vAlign w:val="center"/>
          </w:tcPr>
          <w:p w14:paraId="5043966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污染物</w:t>
            </w:r>
          </w:p>
        </w:tc>
        <w:tc>
          <w:tcPr>
            <w:tcW w:w="943" w:type="dxa"/>
            <w:vMerge w:val="restart"/>
            <w:tcBorders>
              <w:tl2br w:val="nil"/>
              <w:tr2bl w:val="nil"/>
            </w:tcBorders>
            <w:vAlign w:val="center"/>
          </w:tcPr>
          <w:p w14:paraId="52E09AF6">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预测点</w:t>
            </w:r>
          </w:p>
        </w:tc>
        <w:tc>
          <w:tcPr>
            <w:tcW w:w="946" w:type="dxa"/>
            <w:tcBorders>
              <w:tl2br w:val="nil"/>
              <w:tr2bl w:val="nil"/>
            </w:tcBorders>
            <w:vAlign w:val="center"/>
          </w:tcPr>
          <w:p w14:paraId="2AD0E44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X/</w:t>
            </w:r>
          </w:p>
        </w:tc>
        <w:tc>
          <w:tcPr>
            <w:tcW w:w="945" w:type="dxa"/>
            <w:tcBorders>
              <w:tl2br w:val="nil"/>
              <w:tr2bl w:val="nil"/>
            </w:tcBorders>
            <w:vAlign w:val="center"/>
          </w:tcPr>
          <w:p w14:paraId="103B7F5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Y/</w:t>
            </w:r>
          </w:p>
        </w:tc>
        <w:tc>
          <w:tcPr>
            <w:tcW w:w="943" w:type="dxa"/>
            <w:vMerge w:val="restart"/>
            <w:tcBorders>
              <w:tl2br w:val="nil"/>
              <w:tr2bl w:val="nil"/>
            </w:tcBorders>
            <w:vAlign w:val="center"/>
          </w:tcPr>
          <w:p w14:paraId="2DE85D2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平均</w:t>
            </w:r>
          </w:p>
          <w:p w14:paraId="7A350DB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时段</w:t>
            </w:r>
          </w:p>
        </w:tc>
        <w:tc>
          <w:tcPr>
            <w:tcW w:w="1597" w:type="dxa"/>
            <w:tcBorders>
              <w:tl2br w:val="nil"/>
              <w:tr2bl w:val="nil"/>
            </w:tcBorders>
            <w:vAlign w:val="center"/>
          </w:tcPr>
          <w:p w14:paraId="1E116A65">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最大贡献值/</w:t>
            </w:r>
          </w:p>
        </w:tc>
        <w:tc>
          <w:tcPr>
            <w:tcW w:w="1798" w:type="dxa"/>
            <w:vMerge w:val="restart"/>
            <w:tcBorders>
              <w:tl2br w:val="nil"/>
              <w:tr2bl w:val="nil"/>
            </w:tcBorders>
            <w:vAlign w:val="center"/>
          </w:tcPr>
          <w:p w14:paraId="1F9E079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出现时间</w:t>
            </w:r>
          </w:p>
        </w:tc>
        <w:tc>
          <w:tcPr>
            <w:tcW w:w="963" w:type="dxa"/>
            <w:vMerge w:val="restart"/>
            <w:tcBorders>
              <w:tl2br w:val="nil"/>
              <w:tr2bl w:val="nil"/>
            </w:tcBorders>
            <w:vAlign w:val="center"/>
          </w:tcPr>
          <w:p w14:paraId="7DA1362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eastAsia" w:cs="Times New Roman"/>
                <w:b w:val="0"/>
                <w:color w:val="auto"/>
                <w:sz w:val="21"/>
                <w:u w:val="single"/>
                <w:vertAlign w:val="baseline"/>
                <w:lang w:val="en-US" w:eastAsia="zh-CN"/>
              </w:rPr>
              <w:t>排放标准</w:t>
            </w:r>
            <w:r>
              <w:rPr>
                <w:rFonts w:hint="default" w:ascii="Times New Roman" w:hAnsi="Times New Roman" w:eastAsia="宋体" w:cs="Times New Roman"/>
                <w:b w:val="0"/>
                <w:color w:val="auto"/>
                <w:sz w:val="21"/>
                <w:u w:val="single"/>
                <w:vertAlign w:val="baseline"/>
                <w:lang w:eastAsia="zh-CN"/>
              </w:rPr>
              <w:t>(μg/m³)</w:t>
            </w:r>
          </w:p>
        </w:tc>
        <w:tc>
          <w:tcPr>
            <w:tcW w:w="944" w:type="dxa"/>
            <w:vMerge w:val="restart"/>
            <w:tcBorders>
              <w:tl2br w:val="nil"/>
              <w:tr2bl w:val="nil"/>
            </w:tcBorders>
            <w:vAlign w:val="center"/>
          </w:tcPr>
          <w:p w14:paraId="45694CF0">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达标</w:t>
            </w:r>
          </w:p>
          <w:p w14:paraId="53C5193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eastAsia" w:ascii="Times New Roman" w:hAnsi="Times New Roman" w:eastAsia="宋体" w:cs="Times New Roman"/>
                <w:b w:val="0"/>
                <w:color w:val="auto"/>
                <w:sz w:val="21"/>
                <w:u w:val="single"/>
                <w:vertAlign w:val="baseline"/>
                <w:lang w:eastAsia="zh-CN"/>
              </w:rPr>
              <w:t>情况</w:t>
            </w:r>
          </w:p>
        </w:tc>
      </w:tr>
      <w:tr w14:paraId="0D0F11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940" w:type="dxa"/>
            <w:vMerge w:val="continue"/>
            <w:tcBorders>
              <w:tl2br w:val="nil"/>
              <w:tr2bl w:val="nil"/>
            </w:tcBorders>
            <w:vAlign w:val="center"/>
          </w:tcPr>
          <w:p w14:paraId="430A422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43" w:type="dxa"/>
            <w:vMerge w:val="continue"/>
            <w:tcBorders>
              <w:tl2br w:val="nil"/>
              <w:tr2bl w:val="nil"/>
            </w:tcBorders>
            <w:vAlign w:val="center"/>
          </w:tcPr>
          <w:p w14:paraId="292A445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46" w:type="dxa"/>
            <w:tcBorders>
              <w:tl2br w:val="nil"/>
              <w:tr2bl w:val="nil"/>
            </w:tcBorders>
            <w:vAlign w:val="center"/>
          </w:tcPr>
          <w:p w14:paraId="3B36D2C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m</w:t>
            </w:r>
          </w:p>
        </w:tc>
        <w:tc>
          <w:tcPr>
            <w:tcW w:w="945" w:type="dxa"/>
            <w:tcBorders>
              <w:tl2br w:val="nil"/>
              <w:tr2bl w:val="nil"/>
            </w:tcBorders>
            <w:vAlign w:val="center"/>
          </w:tcPr>
          <w:p w14:paraId="14A16A1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m</w:t>
            </w:r>
          </w:p>
        </w:tc>
        <w:tc>
          <w:tcPr>
            <w:tcW w:w="943" w:type="dxa"/>
            <w:vMerge w:val="continue"/>
            <w:tcBorders>
              <w:tl2br w:val="nil"/>
              <w:tr2bl w:val="nil"/>
            </w:tcBorders>
            <w:vAlign w:val="center"/>
          </w:tcPr>
          <w:p w14:paraId="6D06338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1597" w:type="dxa"/>
            <w:tcBorders>
              <w:tl2br w:val="nil"/>
              <w:tr2bl w:val="nil"/>
            </w:tcBorders>
            <w:vAlign w:val="center"/>
          </w:tcPr>
          <w:p w14:paraId="7739728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(μg/m³)</w:t>
            </w:r>
          </w:p>
        </w:tc>
        <w:tc>
          <w:tcPr>
            <w:tcW w:w="1798" w:type="dxa"/>
            <w:vMerge w:val="continue"/>
            <w:tcBorders>
              <w:tl2br w:val="nil"/>
              <w:tr2bl w:val="nil"/>
            </w:tcBorders>
            <w:vAlign w:val="center"/>
          </w:tcPr>
          <w:p w14:paraId="6524FE45">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63" w:type="dxa"/>
            <w:vMerge w:val="continue"/>
            <w:tcBorders>
              <w:tl2br w:val="nil"/>
              <w:tr2bl w:val="nil"/>
            </w:tcBorders>
            <w:vAlign w:val="center"/>
          </w:tcPr>
          <w:p w14:paraId="64A57CA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p>
        </w:tc>
        <w:tc>
          <w:tcPr>
            <w:tcW w:w="944" w:type="dxa"/>
            <w:vMerge w:val="continue"/>
            <w:tcBorders>
              <w:tl2br w:val="nil"/>
              <w:tr2bl w:val="nil"/>
            </w:tcBorders>
            <w:vAlign w:val="center"/>
          </w:tcPr>
          <w:p w14:paraId="753FDECC">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r>
      <w:tr w14:paraId="0D04C1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940" w:type="dxa"/>
            <w:vMerge w:val="restart"/>
            <w:tcBorders>
              <w:tl2br w:val="nil"/>
              <w:tr2bl w:val="nil"/>
            </w:tcBorders>
            <w:vAlign w:val="center"/>
          </w:tcPr>
          <w:p w14:paraId="5409456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NH</w:t>
            </w:r>
            <w:r>
              <w:rPr>
                <w:rFonts w:hint="default" w:ascii="Times New Roman" w:hAnsi="Times New Roman" w:eastAsia="宋体" w:cs="Times New Roman"/>
                <w:b w:val="0"/>
                <w:color w:val="auto"/>
                <w:sz w:val="21"/>
                <w:u w:val="single"/>
                <w:vertAlign w:val="subscript"/>
                <w:lang w:eastAsia="zh-CN"/>
              </w:rPr>
              <w:t>3</w:t>
            </w:r>
          </w:p>
        </w:tc>
        <w:tc>
          <w:tcPr>
            <w:tcW w:w="943" w:type="dxa"/>
            <w:tcBorders>
              <w:tl2br w:val="nil"/>
              <w:tr2bl w:val="nil"/>
            </w:tcBorders>
            <w:shd w:val="clear" w:color="auto" w:fill="auto"/>
            <w:vAlign w:val="center"/>
          </w:tcPr>
          <w:p w14:paraId="544695A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南</w:t>
            </w:r>
            <w:r>
              <w:rPr>
                <w:rFonts w:hint="eastAsia" w:cs="Times New Roman"/>
                <w:b w:val="0"/>
                <w:color w:val="auto"/>
                <w:sz w:val="21"/>
                <w:u w:val="single"/>
                <w:vertAlign w:val="baseline"/>
                <w:lang w:val="en-US" w:eastAsia="zh-CN"/>
              </w:rPr>
              <w:t>厂界</w:t>
            </w:r>
          </w:p>
        </w:tc>
        <w:tc>
          <w:tcPr>
            <w:tcW w:w="946" w:type="dxa"/>
            <w:tcBorders>
              <w:tl2br w:val="nil"/>
              <w:tr2bl w:val="nil"/>
            </w:tcBorders>
            <w:shd w:val="clear" w:color="auto" w:fill="auto"/>
            <w:vAlign w:val="center"/>
          </w:tcPr>
          <w:p w14:paraId="7CB427A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16</w:t>
            </w:r>
          </w:p>
        </w:tc>
        <w:tc>
          <w:tcPr>
            <w:tcW w:w="945" w:type="dxa"/>
            <w:tcBorders>
              <w:tl2br w:val="nil"/>
              <w:tr2bl w:val="nil"/>
            </w:tcBorders>
            <w:shd w:val="clear" w:color="auto" w:fill="auto"/>
            <w:vAlign w:val="center"/>
          </w:tcPr>
          <w:p w14:paraId="47A6276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-45</w:t>
            </w:r>
          </w:p>
        </w:tc>
        <w:tc>
          <w:tcPr>
            <w:tcW w:w="943" w:type="dxa"/>
            <w:tcBorders>
              <w:tl2br w:val="nil"/>
              <w:tr2bl w:val="nil"/>
            </w:tcBorders>
            <w:shd w:val="clear" w:color="auto" w:fill="auto"/>
            <w:vAlign w:val="center"/>
          </w:tcPr>
          <w:p w14:paraId="5909E37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1小时</w:t>
            </w:r>
          </w:p>
        </w:tc>
        <w:tc>
          <w:tcPr>
            <w:tcW w:w="1597" w:type="dxa"/>
            <w:tcBorders>
              <w:tl2br w:val="nil"/>
              <w:tr2bl w:val="nil"/>
            </w:tcBorders>
            <w:shd w:val="clear" w:color="auto" w:fill="auto"/>
            <w:vAlign w:val="top"/>
          </w:tcPr>
          <w:p w14:paraId="3F1D9EA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27.52</w:t>
            </w:r>
          </w:p>
        </w:tc>
        <w:tc>
          <w:tcPr>
            <w:tcW w:w="1798" w:type="dxa"/>
            <w:tcBorders>
              <w:tl2br w:val="nil"/>
              <w:tr2bl w:val="nil"/>
            </w:tcBorders>
            <w:shd w:val="clear" w:color="auto" w:fill="auto"/>
            <w:vAlign w:val="top"/>
          </w:tcPr>
          <w:p w14:paraId="6E42770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2023/08/01 21:00</w:t>
            </w:r>
          </w:p>
        </w:tc>
        <w:tc>
          <w:tcPr>
            <w:tcW w:w="963" w:type="dxa"/>
            <w:vMerge w:val="restart"/>
            <w:tcBorders>
              <w:tl2br w:val="nil"/>
              <w:tr2bl w:val="nil"/>
            </w:tcBorders>
            <w:shd w:val="clear" w:color="auto" w:fill="auto"/>
            <w:vAlign w:val="center"/>
          </w:tcPr>
          <w:p w14:paraId="11106B3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val="en-US" w:eastAsia="zh-CN"/>
              </w:rPr>
              <w:t>1500</w:t>
            </w:r>
          </w:p>
        </w:tc>
        <w:tc>
          <w:tcPr>
            <w:tcW w:w="944" w:type="dxa"/>
            <w:tcBorders>
              <w:tl2br w:val="nil"/>
              <w:tr2bl w:val="nil"/>
            </w:tcBorders>
            <w:shd w:val="clear" w:color="auto" w:fill="auto"/>
            <w:vAlign w:val="center"/>
          </w:tcPr>
          <w:p w14:paraId="59E7B2A8">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达标</w:t>
            </w:r>
          </w:p>
        </w:tc>
      </w:tr>
      <w:tr w14:paraId="72CD31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940" w:type="dxa"/>
            <w:vMerge w:val="continue"/>
            <w:tcBorders>
              <w:tl2br w:val="nil"/>
              <w:tr2bl w:val="nil"/>
            </w:tcBorders>
            <w:vAlign w:val="center"/>
          </w:tcPr>
          <w:p w14:paraId="5FE7BF2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43" w:type="dxa"/>
            <w:tcBorders>
              <w:tl2br w:val="nil"/>
              <w:tr2bl w:val="nil"/>
            </w:tcBorders>
            <w:shd w:val="clear" w:color="auto" w:fill="auto"/>
            <w:vAlign w:val="center"/>
          </w:tcPr>
          <w:p w14:paraId="73FB590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北</w:t>
            </w:r>
            <w:r>
              <w:rPr>
                <w:rFonts w:hint="eastAsia" w:cs="Times New Roman"/>
                <w:b w:val="0"/>
                <w:color w:val="auto"/>
                <w:sz w:val="21"/>
                <w:u w:val="single"/>
                <w:vertAlign w:val="baseline"/>
                <w:lang w:val="en-US" w:eastAsia="zh-CN"/>
              </w:rPr>
              <w:t>厂界</w:t>
            </w:r>
          </w:p>
        </w:tc>
        <w:tc>
          <w:tcPr>
            <w:tcW w:w="946" w:type="dxa"/>
            <w:tcBorders>
              <w:tl2br w:val="nil"/>
              <w:tr2bl w:val="nil"/>
            </w:tcBorders>
            <w:shd w:val="clear" w:color="auto" w:fill="auto"/>
            <w:vAlign w:val="center"/>
          </w:tcPr>
          <w:p w14:paraId="183D75C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-38</w:t>
            </w:r>
          </w:p>
        </w:tc>
        <w:tc>
          <w:tcPr>
            <w:tcW w:w="945" w:type="dxa"/>
            <w:tcBorders>
              <w:tl2br w:val="nil"/>
              <w:tr2bl w:val="nil"/>
            </w:tcBorders>
            <w:shd w:val="clear" w:color="auto" w:fill="auto"/>
            <w:vAlign w:val="center"/>
          </w:tcPr>
          <w:p w14:paraId="6186E01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109</w:t>
            </w:r>
          </w:p>
        </w:tc>
        <w:tc>
          <w:tcPr>
            <w:tcW w:w="943" w:type="dxa"/>
            <w:tcBorders>
              <w:tl2br w:val="nil"/>
              <w:tr2bl w:val="nil"/>
            </w:tcBorders>
            <w:shd w:val="clear" w:color="auto" w:fill="auto"/>
            <w:vAlign w:val="center"/>
          </w:tcPr>
          <w:p w14:paraId="5C3ED4A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1小时</w:t>
            </w:r>
          </w:p>
        </w:tc>
        <w:tc>
          <w:tcPr>
            <w:tcW w:w="1597" w:type="dxa"/>
            <w:tcBorders>
              <w:tl2br w:val="nil"/>
              <w:tr2bl w:val="nil"/>
            </w:tcBorders>
            <w:shd w:val="clear" w:color="auto" w:fill="auto"/>
            <w:vAlign w:val="top"/>
          </w:tcPr>
          <w:p w14:paraId="1F2A029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11.80</w:t>
            </w:r>
          </w:p>
        </w:tc>
        <w:tc>
          <w:tcPr>
            <w:tcW w:w="1798" w:type="dxa"/>
            <w:tcBorders>
              <w:tl2br w:val="nil"/>
              <w:tr2bl w:val="nil"/>
            </w:tcBorders>
            <w:shd w:val="clear" w:color="auto" w:fill="auto"/>
            <w:vAlign w:val="top"/>
          </w:tcPr>
          <w:p w14:paraId="3B7040F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2023/03/14 20:00</w:t>
            </w:r>
          </w:p>
        </w:tc>
        <w:tc>
          <w:tcPr>
            <w:tcW w:w="963" w:type="dxa"/>
            <w:vMerge w:val="continue"/>
            <w:tcBorders>
              <w:tl2br w:val="nil"/>
              <w:tr2bl w:val="nil"/>
            </w:tcBorders>
            <w:shd w:val="clear" w:color="auto" w:fill="auto"/>
            <w:vAlign w:val="center"/>
          </w:tcPr>
          <w:p w14:paraId="6295F61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p>
        </w:tc>
        <w:tc>
          <w:tcPr>
            <w:tcW w:w="944" w:type="dxa"/>
            <w:tcBorders>
              <w:tl2br w:val="nil"/>
              <w:tr2bl w:val="nil"/>
            </w:tcBorders>
            <w:shd w:val="clear" w:color="auto" w:fill="auto"/>
            <w:vAlign w:val="center"/>
          </w:tcPr>
          <w:p w14:paraId="09AACA55">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达标</w:t>
            </w:r>
          </w:p>
        </w:tc>
      </w:tr>
      <w:tr w14:paraId="4A717A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940" w:type="dxa"/>
            <w:vMerge w:val="continue"/>
            <w:tcBorders>
              <w:tl2br w:val="nil"/>
              <w:tr2bl w:val="nil"/>
            </w:tcBorders>
            <w:vAlign w:val="center"/>
          </w:tcPr>
          <w:p w14:paraId="42323140">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43" w:type="dxa"/>
            <w:tcBorders>
              <w:tl2br w:val="nil"/>
              <w:tr2bl w:val="nil"/>
            </w:tcBorders>
            <w:shd w:val="clear" w:color="auto" w:fill="auto"/>
            <w:vAlign w:val="center"/>
          </w:tcPr>
          <w:p w14:paraId="34E0DF0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东</w:t>
            </w:r>
            <w:r>
              <w:rPr>
                <w:rFonts w:hint="eastAsia" w:cs="Times New Roman"/>
                <w:b w:val="0"/>
                <w:color w:val="auto"/>
                <w:sz w:val="21"/>
                <w:u w:val="single"/>
                <w:vertAlign w:val="baseline"/>
                <w:lang w:val="en-US" w:eastAsia="zh-CN"/>
              </w:rPr>
              <w:t>厂界</w:t>
            </w:r>
          </w:p>
        </w:tc>
        <w:tc>
          <w:tcPr>
            <w:tcW w:w="946" w:type="dxa"/>
            <w:tcBorders>
              <w:tl2br w:val="nil"/>
              <w:tr2bl w:val="nil"/>
            </w:tcBorders>
            <w:shd w:val="clear" w:color="auto" w:fill="auto"/>
            <w:vAlign w:val="center"/>
          </w:tcPr>
          <w:p w14:paraId="65E54B5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196</w:t>
            </w:r>
          </w:p>
        </w:tc>
        <w:tc>
          <w:tcPr>
            <w:tcW w:w="945" w:type="dxa"/>
            <w:tcBorders>
              <w:tl2br w:val="nil"/>
              <w:tr2bl w:val="nil"/>
            </w:tcBorders>
            <w:shd w:val="clear" w:color="auto" w:fill="auto"/>
            <w:vAlign w:val="center"/>
          </w:tcPr>
          <w:p w14:paraId="2C8DAF5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97</w:t>
            </w:r>
          </w:p>
        </w:tc>
        <w:tc>
          <w:tcPr>
            <w:tcW w:w="943" w:type="dxa"/>
            <w:tcBorders>
              <w:tl2br w:val="nil"/>
              <w:tr2bl w:val="nil"/>
            </w:tcBorders>
            <w:shd w:val="clear" w:color="auto" w:fill="auto"/>
            <w:vAlign w:val="center"/>
          </w:tcPr>
          <w:p w14:paraId="4C6599A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1小时</w:t>
            </w:r>
          </w:p>
        </w:tc>
        <w:tc>
          <w:tcPr>
            <w:tcW w:w="1597" w:type="dxa"/>
            <w:tcBorders>
              <w:tl2br w:val="nil"/>
              <w:tr2bl w:val="nil"/>
            </w:tcBorders>
            <w:shd w:val="clear" w:color="auto" w:fill="auto"/>
            <w:vAlign w:val="top"/>
          </w:tcPr>
          <w:p w14:paraId="3146E42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39.74</w:t>
            </w:r>
          </w:p>
        </w:tc>
        <w:tc>
          <w:tcPr>
            <w:tcW w:w="1798" w:type="dxa"/>
            <w:tcBorders>
              <w:tl2br w:val="nil"/>
              <w:tr2bl w:val="nil"/>
            </w:tcBorders>
            <w:shd w:val="clear" w:color="auto" w:fill="auto"/>
            <w:vAlign w:val="top"/>
          </w:tcPr>
          <w:p w14:paraId="0C9D525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2023/09/16 22:00</w:t>
            </w:r>
          </w:p>
        </w:tc>
        <w:tc>
          <w:tcPr>
            <w:tcW w:w="963" w:type="dxa"/>
            <w:vMerge w:val="continue"/>
            <w:tcBorders>
              <w:tl2br w:val="nil"/>
              <w:tr2bl w:val="nil"/>
            </w:tcBorders>
            <w:shd w:val="clear" w:color="auto" w:fill="auto"/>
            <w:vAlign w:val="center"/>
          </w:tcPr>
          <w:p w14:paraId="51DDB6A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p>
        </w:tc>
        <w:tc>
          <w:tcPr>
            <w:tcW w:w="944" w:type="dxa"/>
            <w:tcBorders>
              <w:tl2br w:val="nil"/>
              <w:tr2bl w:val="nil"/>
            </w:tcBorders>
            <w:shd w:val="clear" w:color="auto" w:fill="auto"/>
            <w:vAlign w:val="center"/>
          </w:tcPr>
          <w:p w14:paraId="2DF67F1F">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达标</w:t>
            </w:r>
          </w:p>
        </w:tc>
      </w:tr>
      <w:tr w14:paraId="64D164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40" w:type="dxa"/>
            <w:vMerge w:val="continue"/>
            <w:tcBorders>
              <w:tl2br w:val="nil"/>
              <w:tr2bl w:val="nil"/>
            </w:tcBorders>
            <w:vAlign w:val="center"/>
          </w:tcPr>
          <w:p w14:paraId="23B55D69">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43" w:type="dxa"/>
            <w:tcBorders>
              <w:tl2br w:val="nil"/>
              <w:tr2bl w:val="nil"/>
            </w:tcBorders>
            <w:shd w:val="clear" w:color="auto" w:fill="auto"/>
            <w:vAlign w:val="center"/>
          </w:tcPr>
          <w:p w14:paraId="3446A13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西</w:t>
            </w:r>
            <w:r>
              <w:rPr>
                <w:rFonts w:hint="eastAsia" w:cs="Times New Roman"/>
                <w:b w:val="0"/>
                <w:color w:val="auto"/>
                <w:sz w:val="21"/>
                <w:u w:val="single"/>
                <w:vertAlign w:val="baseline"/>
                <w:lang w:val="en-US" w:eastAsia="zh-CN"/>
              </w:rPr>
              <w:t>厂界</w:t>
            </w:r>
          </w:p>
        </w:tc>
        <w:tc>
          <w:tcPr>
            <w:tcW w:w="946" w:type="dxa"/>
            <w:tcBorders>
              <w:tl2br w:val="nil"/>
              <w:tr2bl w:val="nil"/>
            </w:tcBorders>
            <w:shd w:val="clear" w:color="auto" w:fill="auto"/>
            <w:vAlign w:val="center"/>
          </w:tcPr>
          <w:p w14:paraId="44C5ECE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-207</w:t>
            </w:r>
          </w:p>
        </w:tc>
        <w:tc>
          <w:tcPr>
            <w:tcW w:w="945" w:type="dxa"/>
            <w:tcBorders>
              <w:tl2br w:val="nil"/>
              <w:tr2bl w:val="nil"/>
            </w:tcBorders>
            <w:shd w:val="clear" w:color="auto" w:fill="auto"/>
            <w:vAlign w:val="center"/>
          </w:tcPr>
          <w:p w14:paraId="7463A7A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-96</w:t>
            </w:r>
          </w:p>
        </w:tc>
        <w:tc>
          <w:tcPr>
            <w:tcW w:w="943" w:type="dxa"/>
            <w:tcBorders>
              <w:tl2br w:val="nil"/>
              <w:tr2bl w:val="nil"/>
            </w:tcBorders>
            <w:shd w:val="clear" w:color="auto" w:fill="auto"/>
            <w:vAlign w:val="center"/>
          </w:tcPr>
          <w:p w14:paraId="2CD562D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1小时</w:t>
            </w:r>
          </w:p>
        </w:tc>
        <w:tc>
          <w:tcPr>
            <w:tcW w:w="1597" w:type="dxa"/>
            <w:tcBorders>
              <w:tl2br w:val="nil"/>
              <w:tr2bl w:val="nil"/>
            </w:tcBorders>
            <w:shd w:val="clear" w:color="auto" w:fill="auto"/>
            <w:vAlign w:val="top"/>
          </w:tcPr>
          <w:p w14:paraId="4D5C27CF">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21.10</w:t>
            </w:r>
          </w:p>
        </w:tc>
        <w:tc>
          <w:tcPr>
            <w:tcW w:w="1798" w:type="dxa"/>
            <w:tcBorders>
              <w:tl2br w:val="nil"/>
              <w:tr2bl w:val="nil"/>
            </w:tcBorders>
            <w:shd w:val="clear" w:color="auto" w:fill="auto"/>
            <w:vAlign w:val="top"/>
          </w:tcPr>
          <w:p w14:paraId="125C2FFD">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2023/08/25 06:00</w:t>
            </w:r>
          </w:p>
        </w:tc>
        <w:tc>
          <w:tcPr>
            <w:tcW w:w="963" w:type="dxa"/>
            <w:vMerge w:val="continue"/>
            <w:tcBorders>
              <w:tl2br w:val="nil"/>
              <w:tr2bl w:val="nil"/>
            </w:tcBorders>
            <w:shd w:val="clear" w:color="auto" w:fill="auto"/>
            <w:vAlign w:val="center"/>
          </w:tcPr>
          <w:p w14:paraId="2BD4C25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p>
        </w:tc>
        <w:tc>
          <w:tcPr>
            <w:tcW w:w="944" w:type="dxa"/>
            <w:tcBorders>
              <w:tl2br w:val="nil"/>
              <w:tr2bl w:val="nil"/>
            </w:tcBorders>
            <w:shd w:val="clear" w:color="auto" w:fill="auto"/>
            <w:vAlign w:val="center"/>
          </w:tcPr>
          <w:p w14:paraId="5E675252">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达标</w:t>
            </w:r>
          </w:p>
        </w:tc>
      </w:tr>
      <w:tr w14:paraId="04274F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940" w:type="dxa"/>
            <w:vMerge w:val="restart"/>
            <w:tcBorders>
              <w:tl2br w:val="nil"/>
              <w:tr2bl w:val="nil"/>
            </w:tcBorders>
            <w:vAlign w:val="center"/>
          </w:tcPr>
          <w:p w14:paraId="1D83815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r>
              <w:rPr>
                <w:rFonts w:hint="default" w:ascii="Times New Roman" w:hAnsi="Times New Roman" w:eastAsia="宋体" w:cs="Times New Roman"/>
                <w:b w:val="0"/>
                <w:color w:val="auto"/>
                <w:sz w:val="21"/>
                <w:u w:val="single"/>
                <w:vertAlign w:val="baseline"/>
                <w:lang w:eastAsia="zh-CN"/>
              </w:rPr>
              <w:t>H</w:t>
            </w:r>
            <w:r>
              <w:rPr>
                <w:rFonts w:hint="default" w:ascii="Times New Roman" w:hAnsi="Times New Roman" w:eastAsia="宋体" w:cs="Times New Roman"/>
                <w:b w:val="0"/>
                <w:color w:val="auto"/>
                <w:sz w:val="21"/>
                <w:u w:val="single"/>
                <w:vertAlign w:val="subscript"/>
                <w:lang w:eastAsia="zh-CN"/>
              </w:rPr>
              <w:t>2</w:t>
            </w:r>
            <w:r>
              <w:rPr>
                <w:rFonts w:hint="default" w:ascii="Times New Roman" w:hAnsi="Times New Roman" w:eastAsia="宋体" w:cs="Times New Roman"/>
                <w:b w:val="0"/>
                <w:color w:val="auto"/>
                <w:sz w:val="21"/>
                <w:u w:val="single"/>
                <w:vertAlign w:val="baseline"/>
                <w:lang w:eastAsia="zh-CN"/>
              </w:rPr>
              <w:t>S</w:t>
            </w:r>
          </w:p>
        </w:tc>
        <w:tc>
          <w:tcPr>
            <w:tcW w:w="943" w:type="dxa"/>
            <w:tcBorders>
              <w:tl2br w:val="nil"/>
              <w:tr2bl w:val="nil"/>
            </w:tcBorders>
            <w:shd w:val="clear" w:color="auto" w:fill="auto"/>
            <w:vAlign w:val="center"/>
          </w:tcPr>
          <w:p w14:paraId="430EBD09">
            <w:pPr>
              <w:spacing w:line="240" w:lineRule="auto"/>
              <w:ind w:left="0" w:leftChars="0" w:firstLine="0" w:firstLineChars="0"/>
              <w:jc w:val="center"/>
              <w:rPr>
                <w:rFonts w:hint="eastAsia" w:ascii="Times New Roman" w:hAnsi="Times New Roman" w:eastAsia="宋体" w:cs="Times New Roman"/>
                <w:b w:val="0"/>
                <w:snapToGrid w:val="0"/>
                <w:color w:val="auto"/>
                <w:kern w:val="2"/>
                <w:sz w:val="21"/>
                <w:szCs w:val="22"/>
                <w:u w:val="single"/>
                <w:vertAlign w:val="baseline"/>
                <w:lang w:val="en-US" w:eastAsia="zh-CN" w:bidi="ar-SA"/>
                <w14:ligatures w14:val="standardContextual"/>
              </w:rPr>
            </w:pPr>
            <w:r>
              <w:rPr>
                <w:rFonts w:hint="eastAsia" w:ascii="Times New Roman" w:hAnsi="Times New Roman" w:eastAsia="宋体" w:cs="Times New Roman"/>
                <w:b w:val="0"/>
                <w:color w:val="auto"/>
                <w:sz w:val="21"/>
                <w:u w:val="single"/>
                <w:vertAlign w:val="baseline"/>
                <w:lang w:eastAsia="zh-CN"/>
              </w:rPr>
              <w:t>南</w:t>
            </w:r>
            <w:r>
              <w:rPr>
                <w:rFonts w:hint="eastAsia" w:cs="Times New Roman"/>
                <w:b w:val="0"/>
                <w:color w:val="auto"/>
                <w:sz w:val="21"/>
                <w:u w:val="single"/>
                <w:vertAlign w:val="baseline"/>
                <w:lang w:val="en-US" w:eastAsia="zh-CN"/>
              </w:rPr>
              <w:t>厂界</w:t>
            </w:r>
          </w:p>
        </w:tc>
        <w:tc>
          <w:tcPr>
            <w:tcW w:w="946" w:type="dxa"/>
            <w:tcBorders>
              <w:tl2br w:val="nil"/>
              <w:tr2bl w:val="nil"/>
            </w:tcBorders>
            <w:shd w:val="clear" w:color="auto" w:fill="auto"/>
            <w:vAlign w:val="center"/>
          </w:tcPr>
          <w:p w14:paraId="5A08B17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16</w:t>
            </w:r>
          </w:p>
        </w:tc>
        <w:tc>
          <w:tcPr>
            <w:tcW w:w="945" w:type="dxa"/>
            <w:tcBorders>
              <w:tl2br w:val="nil"/>
              <w:tr2bl w:val="nil"/>
            </w:tcBorders>
            <w:shd w:val="clear" w:color="auto" w:fill="auto"/>
            <w:vAlign w:val="center"/>
          </w:tcPr>
          <w:p w14:paraId="4D49901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-45</w:t>
            </w:r>
          </w:p>
        </w:tc>
        <w:tc>
          <w:tcPr>
            <w:tcW w:w="943" w:type="dxa"/>
            <w:tcBorders>
              <w:tl2br w:val="nil"/>
              <w:tr2bl w:val="nil"/>
            </w:tcBorders>
            <w:shd w:val="clear" w:color="auto" w:fill="auto"/>
            <w:vAlign w:val="center"/>
          </w:tcPr>
          <w:p w14:paraId="115EFB79">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1小时</w:t>
            </w:r>
          </w:p>
        </w:tc>
        <w:tc>
          <w:tcPr>
            <w:tcW w:w="1597" w:type="dxa"/>
            <w:tcBorders>
              <w:tl2br w:val="nil"/>
              <w:tr2bl w:val="nil"/>
            </w:tcBorders>
            <w:shd w:val="clear" w:color="auto" w:fill="auto"/>
            <w:vAlign w:val="top"/>
          </w:tcPr>
          <w:p w14:paraId="7A2E3C03">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1.29</w:t>
            </w:r>
          </w:p>
        </w:tc>
        <w:tc>
          <w:tcPr>
            <w:tcW w:w="1798" w:type="dxa"/>
            <w:tcBorders>
              <w:tl2br w:val="nil"/>
              <w:tr2bl w:val="nil"/>
            </w:tcBorders>
            <w:shd w:val="clear" w:color="auto" w:fill="auto"/>
            <w:vAlign w:val="top"/>
          </w:tcPr>
          <w:p w14:paraId="2F26FEF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2023/08/01 21:00</w:t>
            </w:r>
          </w:p>
        </w:tc>
        <w:tc>
          <w:tcPr>
            <w:tcW w:w="963" w:type="dxa"/>
            <w:vMerge w:val="restart"/>
            <w:tcBorders>
              <w:tl2br w:val="nil"/>
              <w:tr2bl w:val="nil"/>
            </w:tcBorders>
            <w:shd w:val="clear" w:color="auto" w:fill="auto"/>
            <w:vAlign w:val="center"/>
          </w:tcPr>
          <w:p w14:paraId="4834BAF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eastAsia" w:cs="Times New Roman"/>
                <w:b w:val="0"/>
                <w:color w:val="auto"/>
                <w:sz w:val="21"/>
                <w:u w:val="single"/>
                <w:vertAlign w:val="baseline"/>
                <w:lang w:val="en-US" w:eastAsia="zh-CN"/>
              </w:rPr>
              <w:t>60</w:t>
            </w:r>
          </w:p>
        </w:tc>
        <w:tc>
          <w:tcPr>
            <w:tcW w:w="944" w:type="dxa"/>
            <w:tcBorders>
              <w:tl2br w:val="nil"/>
              <w:tr2bl w:val="nil"/>
            </w:tcBorders>
            <w:shd w:val="clear" w:color="auto" w:fill="auto"/>
            <w:vAlign w:val="center"/>
          </w:tcPr>
          <w:p w14:paraId="08274B4B">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达标</w:t>
            </w:r>
          </w:p>
        </w:tc>
      </w:tr>
      <w:tr w14:paraId="7D7532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940" w:type="dxa"/>
            <w:vMerge w:val="continue"/>
            <w:tcBorders>
              <w:tl2br w:val="nil"/>
              <w:tr2bl w:val="nil"/>
            </w:tcBorders>
            <w:vAlign w:val="center"/>
          </w:tcPr>
          <w:p w14:paraId="02F4892F">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43" w:type="dxa"/>
            <w:tcBorders>
              <w:tl2br w:val="nil"/>
              <w:tr2bl w:val="nil"/>
            </w:tcBorders>
            <w:shd w:val="clear" w:color="auto" w:fill="auto"/>
            <w:vAlign w:val="center"/>
          </w:tcPr>
          <w:p w14:paraId="1C0BDCE5">
            <w:pPr>
              <w:spacing w:line="240" w:lineRule="auto"/>
              <w:ind w:left="0" w:leftChars="0" w:firstLine="0" w:firstLineChars="0"/>
              <w:jc w:val="center"/>
              <w:rPr>
                <w:rFonts w:hint="eastAsia" w:ascii="Times New Roman" w:hAnsi="Times New Roman" w:eastAsia="宋体" w:cs="Times New Roman"/>
                <w:b w:val="0"/>
                <w:snapToGrid w:val="0"/>
                <w:color w:val="auto"/>
                <w:kern w:val="2"/>
                <w:sz w:val="21"/>
                <w:szCs w:val="22"/>
                <w:u w:val="single"/>
                <w:vertAlign w:val="baseline"/>
                <w:lang w:val="en-US" w:eastAsia="zh-CN" w:bidi="ar-SA"/>
                <w14:ligatures w14:val="standardContextual"/>
              </w:rPr>
            </w:pPr>
            <w:r>
              <w:rPr>
                <w:rFonts w:hint="eastAsia" w:ascii="Times New Roman" w:hAnsi="Times New Roman" w:eastAsia="宋体" w:cs="Times New Roman"/>
                <w:b w:val="0"/>
                <w:color w:val="auto"/>
                <w:sz w:val="21"/>
                <w:u w:val="single"/>
                <w:vertAlign w:val="baseline"/>
                <w:lang w:eastAsia="zh-CN"/>
              </w:rPr>
              <w:t>北</w:t>
            </w:r>
            <w:r>
              <w:rPr>
                <w:rFonts w:hint="eastAsia" w:cs="Times New Roman"/>
                <w:b w:val="0"/>
                <w:color w:val="auto"/>
                <w:sz w:val="21"/>
                <w:u w:val="single"/>
                <w:vertAlign w:val="baseline"/>
                <w:lang w:val="en-US" w:eastAsia="zh-CN"/>
              </w:rPr>
              <w:t>厂界</w:t>
            </w:r>
          </w:p>
        </w:tc>
        <w:tc>
          <w:tcPr>
            <w:tcW w:w="946" w:type="dxa"/>
            <w:tcBorders>
              <w:tl2br w:val="nil"/>
              <w:tr2bl w:val="nil"/>
            </w:tcBorders>
            <w:shd w:val="clear" w:color="auto" w:fill="auto"/>
            <w:vAlign w:val="center"/>
          </w:tcPr>
          <w:p w14:paraId="24419CAC">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-38</w:t>
            </w:r>
          </w:p>
        </w:tc>
        <w:tc>
          <w:tcPr>
            <w:tcW w:w="945" w:type="dxa"/>
            <w:tcBorders>
              <w:tl2br w:val="nil"/>
              <w:tr2bl w:val="nil"/>
            </w:tcBorders>
            <w:shd w:val="clear" w:color="auto" w:fill="auto"/>
            <w:vAlign w:val="center"/>
          </w:tcPr>
          <w:p w14:paraId="729D612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109</w:t>
            </w:r>
          </w:p>
        </w:tc>
        <w:tc>
          <w:tcPr>
            <w:tcW w:w="943" w:type="dxa"/>
            <w:tcBorders>
              <w:tl2br w:val="nil"/>
              <w:tr2bl w:val="nil"/>
            </w:tcBorders>
            <w:shd w:val="clear" w:color="auto" w:fill="auto"/>
            <w:vAlign w:val="center"/>
          </w:tcPr>
          <w:p w14:paraId="0B374941">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1小时</w:t>
            </w:r>
          </w:p>
        </w:tc>
        <w:tc>
          <w:tcPr>
            <w:tcW w:w="1597" w:type="dxa"/>
            <w:tcBorders>
              <w:tl2br w:val="nil"/>
              <w:tr2bl w:val="nil"/>
            </w:tcBorders>
            <w:shd w:val="clear" w:color="auto" w:fill="auto"/>
            <w:vAlign w:val="top"/>
          </w:tcPr>
          <w:p w14:paraId="0998957E">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0.37</w:t>
            </w:r>
          </w:p>
        </w:tc>
        <w:tc>
          <w:tcPr>
            <w:tcW w:w="1798" w:type="dxa"/>
            <w:tcBorders>
              <w:tl2br w:val="nil"/>
              <w:tr2bl w:val="nil"/>
            </w:tcBorders>
            <w:shd w:val="clear" w:color="auto" w:fill="auto"/>
            <w:vAlign w:val="top"/>
          </w:tcPr>
          <w:p w14:paraId="0E01EDB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2023/01/21 17:00</w:t>
            </w:r>
          </w:p>
        </w:tc>
        <w:tc>
          <w:tcPr>
            <w:tcW w:w="963" w:type="dxa"/>
            <w:vMerge w:val="continue"/>
            <w:tcBorders>
              <w:tl2br w:val="nil"/>
              <w:tr2bl w:val="nil"/>
            </w:tcBorders>
            <w:shd w:val="clear" w:color="auto" w:fill="auto"/>
            <w:vAlign w:val="center"/>
          </w:tcPr>
          <w:p w14:paraId="08B5CD52">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p>
        </w:tc>
        <w:tc>
          <w:tcPr>
            <w:tcW w:w="944" w:type="dxa"/>
            <w:tcBorders>
              <w:tl2br w:val="nil"/>
              <w:tr2bl w:val="nil"/>
            </w:tcBorders>
            <w:shd w:val="clear" w:color="auto" w:fill="auto"/>
            <w:vAlign w:val="center"/>
          </w:tcPr>
          <w:p w14:paraId="1668CC04">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达标</w:t>
            </w:r>
          </w:p>
        </w:tc>
      </w:tr>
      <w:tr w14:paraId="7A665B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940" w:type="dxa"/>
            <w:vMerge w:val="continue"/>
            <w:tcBorders>
              <w:tl2br w:val="nil"/>
              <w:tr2bl w:val="nil"/>
            </w:tcBorders>
            <w:vAlign w:val="center"/>
          </w:tcPr>
          <w:p w14:paraId="57F13E3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43" w:type="dxa"/>
            <w:tcBorders>
              <w:tl2br w:val="nil"/>
              <w:tr2bl w:val="nil"/>
            </w:tcBorders>
            <w:shd w:val="clear" w:color="auto" w:fill="auto"/>
            <w:vAlign w:val="center"/>
          </w:tcPr>
          <w:p w14:paraId="584AE4EF">
            <w:pPr>
              <w:spacing w:line="240" w:lineRule="auto"/>
              <w:ind w:left="0" w:leftChars="0" w:firstLine="0" w:firstLineChars="0"/>
              <w:jc w:val="center"/>
              <w:rPr>
                <w:rFonts w:hint="eastAsia" w:ascii="Times New Roman" w:hAnsi="Times New Roman" w:eastAsia="宋体" w:cs="Times New Roman"/>
                <w:b w:val="0"/>
                <w:snapToGrid w:val="0"/>
                <w:color w:val="auto"/>
                <w:kern w:val="2"/>
                <w:sz w:val="21"/>
                <w:szCs w:val="22"/>
                <w:u w:val="single"/>
                <w:vertAlign w:val="baseline"/>
                <w:lang w:val="en-US" w:eastAsia="zh-CN" w:bidi="ar-SA"/>
                <w14:ligatures w14:val="standardContextual"/>
              </w:rPr>
            </w:pPr>
            <w:r>
              <w:rPr>
                <w:rFonts w:hint="eastAsia" w:ascii="Times New Roman" w:hAnsi="Times New Roman" w:eastAsia="宋体" w:cs="Times New Roman"/>
                <w:b w:val="0"/>
                <w:color w:val="auto"/>
                <w:sz w:val="21"/>
                <w:u w:val="single"/>
                <w:vertAlign w:val="baseline"/>
                <w:lang w:eastAsia="zh-CN"/>
              </w:rPr>
              <w:t>东</w:t>
            </w:r>
            <w:r>
              <w:rPr>
                <w:rFonts w:hint="eastAsia" w:cs="Times New Roman"/>
                <w:b w:val="0"/>
                <w:color w:val="auto"/>
                <w:sz w:val="21"/>
                <w:u w:val="single"/>
                <w:vertAlign w:val="baseline"/>
                <w:lang w:val="en-US" w:eastAsia="zh-CN"/>
              </w:rPr>
              <w:t>厂界</w:t>
            </w:r>
          </w:p>
        </w:tc>
        <w:tc>
          <w:tcPr>
            <w:tcW w:w="946" w:type="dxa"/>
            <w:tcBorders>
              <w:tl2br w:val="nil"/>
              <w:tr2bl w:val="nil"/>
            </w:tcBorders>
            <w:shd w:val="clear" w:color="auto" w:fill="auto"/>
            <w:vAlign w:val="center"/>
          </w:tcPr>
          <w:p w14:paraId="66B1B14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196</w:t>
            </w:r>
          </w:p>
        </w:tc>
        <w:tc>
          <w:tcPr>
            <w:tcW w:w="945" w:type="dxa"/>
            <w:tcBorders>
              <w:tl2br w:val="nil"/>
              <w:tr2bl w:val="nil"/>
            </w:tcBorders>
            <w:shd w:val="clear" w:color="auto" w:fill="auto"/>
            <w:vAlign w:val="center"/>
          </w:tcPr>
          <w:p w14:paraId="1AF9C5E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97</w:t>
            </w:r>
          </w:p>
        </w:tc>
        <w:tc>
          <w:tcPr>
            <w:tcW w:w="943" w:type="dxa"/>
            <w:tcBorders>
              <w:tl2br w:val="nil"/>
              <w:tr2bl w:val="nil"/>
            </w:tcBorders>
            <w:shd w:val="clear" w:color="auto" w:fill="auto"/>
            <w:vAlign w:val="center"/>
          </w:tcPr>
          <w:p w14:paraId="59064DD5">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1小时</w:t>
            </w:r>
          </w:p>
        </w:tc>
        <w:tc>
          <w:tcPr>
            <w:tcW w:w="1597" w:type="dxa"/>
            <w:tcBorders>
              <w:tl2br w:val="nil"/>
              <w:tr2bl w:val="nil"/>
            </w:tcBorders>
            <w:shd w:val="clear" w:color="auto" w:fill="auto"/>
            <w:vAlign w:val="top"/>
          </w:tcPr>
          <w:p w14:paraId="7F5C6EF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2.27</w:t>
            </w:r>
          </w:p>
        </w:tc>
        <w:tc>
          <w:tcPr>
            <w:tcW w:w="1798" w:type="dxa"/>
            <w:tcBorders>
              <w:tl2br w:val="nil"/>
              <w:tr2bl w:val="nil"/>
            </w:tcBorders>
            <w:shd w:val="clear" w:color="auto" w:fill="auto"/>
            <w:vAlign w:val="top"/>
          </w:tcPr>
          <w:p w14:paraId="3C306E0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2023/09/16 22:00</w:t>
            </w:r>
          </w:p>
        </w:tc>
        <w:tc>
          <w:tcPr>
            <w:tcW w:w="963" w:type="dxa"/>
            <w:vMerge w:val="continue"/>
            <w:tcBorders>
              <w:tl2br w:val="nil"/>
              <w:tr2bl w:val="nil"/>
            </w:tcBorders>
            <w:shd w:val="clear" w:color="auto" w:fill="auto"/>
            <w:vAlign w:val="center"/>
          </w:tcPr>
          <w:p w14:paraId="17B40A06">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p>
        </w:tc>
        <w:tc>
          <w:tcPr>
            <w:tcW w:w="944" w:type="dxa"/>
            <w:tcBorders>
              <w:tl2br w:val="nil"/>
              <w:tr2bl w:val="nil"/>
            </w:tcBorders>
            <w:shd w:val="clear" w:color="auto" w:fill="auto"/>
            <w:vAlign w:val="center"/>
          </w:tcPr>
          <w:p w14:paraId="0AF06CA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达标</w:t>
            </w:r>
          </w:p>
        </w:tc>
      </w:tr>
      <w:tr w14:paraId="335697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940" w:type="dxa"/>
            <w:vMerge w:val="continue"/>
            <w:tcBorders>
              <w:tl2br w:val="nil"/>
              <w:tr2bl w:val="nil"/>
            </w:tcBorders>
            <w:vAlign w:val="center"/>
          </w:tcPr>
          <w:p w14:paraId="0A2001B7">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eastAsia="zh-CN"/>
              </w:rPr>
            </w:pPr>
          </w:p>
        </w:tc>
        <w:tc>
          <w:tcPr>
            <w:tcW w:w="943" w:type="dxa"/>
            <w:tcBorders>
              <w:tl2br w:val="nil"/>
              <w:tr2bl w:val="nil"/>
            </w:tcBorders>
            <w:shd w:val="clear" w:color="auto" w:fill="auto"/>
            <w:vAlign w:val="center"/>
          </w:tcPr>
          <w:p w14:paraId="2757E05F">
            <w:pPr>
              <w:spacing w:line="240" w:lineRule="auto"/>
              <w:ind w:left="0" w:leftChars="0" w:firstLine="0" w:firstLineChars="0"/>
              <w:jc w:val="center"/>
              <w:rPr>
                <w:rFonts w:hint="eastAsia" w:ascii="Times New Roman" w:hAnsi="Times New Roman" w:eastAsia="宋体" w:cs="Times New Roman"/>
                <w:b w:val="0"/>
                <w:snapToGrid w:val="0"/>
                <w:color w:val="auto"/>
                <w:kern w:val="2"/>
                <w:sz w:val="21"/>
                <w:szCs w:val="22"/>
                <w:u w:val="single"/>
                <w:vertAlign w:val="baseline"/>
                <w:lang w:val="en-US" w:eastAsia="zh-CN" w:bidi="ar-SA"/>
                <w14:ligatures w14:val="standardContextual"/>
              </w:rPr>
            </w:pPr>
            <w:r>
              <w:rPr>
                <w:rFonts w:hint="eastAsia" w:ascii="Times New Roman" w:hAnsi="Times New Roman" w:eastAsia="宋体" w:cs="Times New Roman"/>
                <w:b w:val="0"/>
                <w:color w:val="auto"/>
                <w:sz w:val="21"/>
                <w:u w:val="single"/>
                <w:vertAlign w:val="baseline"/>
                <w:lang w:eastAsia="zh-CN"/>
              </w:rPr>
              <w:t>西</w:t>
            </w:r>
            <w:r>
              <w:rPr>
                <w:rFonts w:hint="eastAsia" w:cs="Times New Roman"/>
                <w:b w:val="0"/>
                <w:color w:val="auto"/>
                <w:sz w:val="21"/>
                <w:u w:val="single"/>
                <w:vertAlign w:val="baseline"/>
                <w:lang w:val="en-US" w:eastAsia="zh-CN"/>
              </w:rPr>
              <w:t>厂界</w:t>
            </w:r>
          </w:p>
        </w:tc>
        <w:tc>
          <w:tcPr>
            <w:tcW w:w="946" w:type="dxa"/>
            <w:tcBorders>
              <w:tl2br w:val="nil"/>
              <w:tr2bl w:val="nil"/>
            </w:tcBorders>
            <w:shd w:val="clear" w:color="auto" w:fill="auto"/>
            <w:vAlign w:val="center"/>
          </w:tcPr>
          <w:p w14:paraId="55EBC9EA">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-207</w:t>
            </w:r>
          </w:p>
        </w:tc>
        <w:tc>
          <w:tcPr>
            <w:tcW w:w="945" w:type="dxa"/>
            <w:tcBorders>
              <w:tl2br w:val="nil"/>
              <w:tr2bl w:val="nil"/>
            </w:tcBorders>
            <w:shd w:val="clear" w:color="auto" w:fill="auto"/>
            <w:vAlign w:val="center"/>
          </w:tcPr>
          <w:p w14:paraId="6A680C80">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-96</w:t>
            </w:r>
          </w:p>
        </w:tc>
        <w:tc>
          <w:tcPr>
            <w:tcW w:w="943" w:type="dxa"/>
            <w:tcBorders>
              <w:tl2br w:val="nil"/>
              <w:tr2bl w:val="nil"/>
            </w:tcBorders>
            <w:shd w:val="clear" w:color="auto" w:fill="auto"/>
            <w:vAlign w:val="center"/>
          </w:tcPr>
          <w:p w14:paraId="24E9BC68">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1小时</w:t>
            </w:r>
          </w:p>
        </w:tc>
        <w:tc>
          <w:tcPr>
            <w:tcW w:w="1597" w:type="dxa"/>
            <w:tcBorders>
              <w:tl2br w:val="nil"/>
              <w:tr2bl w:val="nil"/>
            </w:tcBorders>
            <w:shd w:val="clear" w:color="auto" w:fill="auto"/>
            <w:vAlign w:val="top"/>
          </w:tcPr>
          <w:p w14:paraId="0DED280B">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1.08</w:t>
            </w:r>
          </w:p>
        </w:tc>
        <w:tc>
          <w:tcPr>
            <w:tcW w:w="1798" w:type="dxa"/>
            <w:tcBorders>
              <w:tl2br w:val="nil"/>
              <w:tr2bl w:val="nil"/>
            </w:tcBorders>
            <w:shd w:val="clear" w:color="auto" w:fill="auto"/>
            <w:vAlign w:val="top"/>
          </w:tcPr>
          <w:p w14:paraId="0AE33224">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r>
              <w:rPr>
                <w:rFonts w:hint="default" w:ascii="Times New Roman" w:hAnsi="Times New Roman" w:eastAsia="宋体" w:cs="Times New Roman"/>
                <w:b w:val="0"/>
                <w:color w:val="auto"/>
                <w:sz w:val="21"/>
                <w:u w:val="single"/>
                <w:vertAlign w:val="baseline"/>
                <w:lang w:eastAsia="zh-CN"/>
              </w:rPr>
              <w:t>2023/08/15 22:00</w:t>
            </w:r>
          </w:p>
        </w:tc>
        <w:tc>
          <w:tcPr>
            <w:tcW w:w="963" w:type="dxa"/>
            <w:vMerge w:val="continue"/>
            <w:tcBorders>
              <w:tl2br w:val="nil"/>
              <w:tr2bl w:val="nil"/>
            </w:tcBorders>
            <w:shd w:val="clear" w:color="auto" w:fill="auto"/>
            <w:vAlign w:val="center"/>
          </w:tcPr>
          <w:p w14:paraId="390DAE07">
            <w:pPr>
              <w:spacing w:line="240" w:lineRule="auto"/>
              <w:ind w:left="0" w:leftChars="0" w:firstLine="0" w:firstLineChars="0"/>
              <w:jc w:val="center"/>
              <w:rPr>
                <w:rFonts w:hint="default" w:ascii="Times New Roman" w:hAnsi="Times New Roman" w:eastAsia="宋体" w:cs="Times New Roman"/>
                <w:b w:val="0"/>
                <w:color w:val="auto"/>
                <w:sz w:val="21"/>
                <w:u w:val="single"/>
                <w:vertAlign w:val="baseline"/>
                <w:lang w:val="en-US" w:eastAsia="zh-CN"/>
              </w:rPr>
            </w:pPr>
          </w:p>
        </w:tc>
        <w:tc>
          <w:tcPr>
            <w:tcW w:w="944" w:type="dxa"/>
            <w:tcBorders>
              <w:tl2br w:val="nil"/>
              <w:tr2bl w:val="nil"/>
            </w:tcBorders>
            <w:shd w:val="clear" w:color="auto" w:fill="auto"/>
            <w:vAlign w:val="center"/>
          </w:tcPr>
          <w:p w14:paraId="29ABD3B1">
            <w:pPr>
              <w:spacing w:line="240" w:lineRule="auto"/>
              <w:ind w:left="0" w:leftChars="0" w:firstLine="0" w:firstLineChars="0"/>
              <w:jc w:val="center"/>
              <w:rPr>
                <w:rFonts w:hint="eastAsia" w:ascii="Times New Roman" w:hAnsi="Times New Roman" w:eastAsia="宋体" w:cs="Times New Roman"/>
                <w:b w:val="0"/>
                <w:color w:val="auto"/>
                <w:sz w:val="21"/>
                <w:u w:val="single"/>
                <w:vertAlign w:val="baseline"/>
                <w:lang w:val="en-US" w:eastAsia="zh-CN"/>
              </w:rPr>
            </w:pPr>
            <w:r>
              <w:rPr>
                <w:rFonts w:hint="eastAsia" w:ascii="Times New Roman" w:hAnsi="Times New Roman" w:eastAsia="宋体" w:cs="Times New Roman"/>
                <w:b w:val="0"/>
                <w:color w:val="auto"/>
                <w:sz w:val="21"/>
                <w:u w:val="single"/>
                <w:vertAlign w:val="baseline"/>
                <w:lang w:eastAsia="zh-CN"/>
              </w:rPr>
              <w:t>达标</w:t>
            </w:r>
          </w:p>
        </w:tc>
      </w:tr>
    </w:tbl>
    <w:p w14:paraId="5CAC4021">
      <w:pPr>
        <w:pStyle w:val="51"/>
        <w:rPr>
          <w:rFonts w:hint="default"/>
          <w:color w:val="auto"/>
          <w:u w:val="single"/>
        </w:rPr>
      </w:pPr>
    </w:p>
    <w:p w14:paraId="18FD0586">
      <w:pPr>
        <w:pStyle w:val="6"/>
        <w:numPr>
          <w:ilvl w:val="3"/>
          <w:numId w:val="0"/>
        </w:numPr>
        <w:ind w:leftChars="0" w:firstLine="480" w:firstLineChars="200"/>
        <w:rPr>
          <w:rFonts w:hint="eastAsia"/>
          <w:b w:val="0"/>
          <w:bCs/>
          <w:color w:val="auto"/>
          <w:u w:val="single"/>
        </w:rPr>
      </w:pPr>
      <w:r>
        <w:rPr>
          <w:rFonts w:hint="eastAsia"/>
          <w:b w:val="0"/>
          <w:bCs/>
          <w:color w:val="auto"/>
          <w:u w:val="single"/>
        </w:rPr>
        <w:t>由上表预测结果可知，NH</w:t>
      </w:r>
      <w:r>
        <w:rPr>
          <w:rFonts w:hint="eastAsia"/>
          <w:b w:val="0"/>
          <w:bCs/>
          <w:color w:val="auto"/>
          <w:u w:val="single"/>
          <w:vertAlign w:val="subscript"/>
        </w:rPr>
        <w:t>3</w:t>
      </w:r>
      <w:r>
        <w:rPr>
          <w:rFonts w:hint="eastAsia"/>
          <w:b w:val="0"/>
          <w:bCs/>
          <w:color w:val="auto"/>
          <w:u w:val="single"/>
        </w:rPr>
        <w:t>、H</w:t>
      </w:r>
      <w:r>
        <w:rPr>
          <w:rFonts w:hint="eastAsia"/>
          <w:b w:val="0"/>
          <w:bCs/>
          <w:color w:val="auto"/>
          <w:u w:val="single"/>
          <w:vertAlign w:val="subscript"/>
        </w:rPr>
        <w:t>2</w:t>
      </w:r>
      <w:r>
        <w:rPr>
          <w:rFonts w:hint="eastAsia"/>
          <w:b w:val="0"/>
          <w:bCs/>
          <w:color w:val="auto"/>
          <w:u w:val="single"/>
        </w:rPr>
        <w:t>S 厂界浓度满足 《恶臭污染物排放标准》</w:t>
      </w:r>
      <w:r>
        <w:rPr>
          <w:rFonts w:hint="eastAsia"/>
          <w:b w:val="0"/>
          <w:bCs/>
          <w:color w:val="auto"/>
          <w:u w:val="single"/>
          <w:lang w:eastAsia="zh-CN"/>
        </w:rPr>
        <w:t>（GB14554-93）表 1 二级新扩改建厂界标准值要求</w:t>
      </w:r>
      <w:r>
        <w:rPr>
          <w:rFonts w:hint="eastAsia"/>
          <w:b w:val="0"/>
          <w:bCs/>
          <w:color w:val="auto"/>
          <w:u w:val="single"/>
        </w:rPr>
        <w:t>。</w:t>
      </w:r>
    </w:p>
    <w:p w14:paraId="359EACA6">
      <w:pPr>
        <w:pStyle w:val="6"/>
        <w:rPr>
          <w:rFonts w:hint="eastAsia" w:ascii="Times New Roman" w:hAnsi="Times New Roman" w:eastAsia="宋体" w:cs="Times New Roman"/>
          <w:color w:val="auto"/>
          <w:u w:val="single"/>
        </w:rPr>
      </w:pPr>
      <w:r>
        <w:rPr>
          <w:rFonts w:hint="eastAsia" w:ascii="Times New Roman" w:hAnsi="Times New Roman" w:eastAsia="宋体" w:cs="Times New Roman"/>
          <w:color w:val="auto"/>
          <w:u w:val="single"/>
        </w:rPr>
        <w:t>小结</w:t>
      </w:r>
    </w:p>
    <w:p w14:paraId="197098A1">
      <w:pPr>
        <w:ind w:firstLine="480"/>
        <w:rPr>
          <w:rFonts w:hint="eastAsia"/>
          <w:color w:val="auto"/>
          <w:u w:val="single"/>
        </w:rPr>
      </w:pPr>
      <w:r>
        <w:rPr>
          <w:rFonts w:hint="eastAsia"/>
          <w:color w:val="auto"/>
          <w:u w:val="single"/>
        </w:rPr>
        <w:t>根据《环境影响评价技术导则 大气环境》（HJ 2.2-2018），达标区域的建设项目环境影响评价，当同时满足以下条件时，则认为环境影响可以接受：</w:t>
      </w:r>
    </w:p>
    <w:p w14:paraId="36A8DD55">
      <w:pPr>
        <w:numPr>
          <w:ilvl w:val="0"/>
          <w:numId w:val="39"/>
        </w:numPr>
        <w:ind w:firstLine="480"/>
        <w:rPr>
          <w:rFonts w:hint="eastAsia"/>
          <w:color w:val="auto"/>
          <w:u w:val="single"/>
          <w:lang w:eastAsia="zh-CN"/>
        </w:rPr>
      </w:pPr>
      <w:r>
        <w:rPr>
          <w:rFonts w:hint="eastAsia"/>
          <w:color w:val="auto"/>
          <w:u w:val="single"/>
        </w:rPr>
        <w:t>新增污染源正常排放下污染物短期浓度贡献值的最大浓度占标率≤100%</w:t>
      </w:r>
      <w:r>
        <w:rPr>
          <w:rFonts w:hint="eastAsia"/>
          <w:color w:val="auto"/>
          <w:u w:val="single"/>
          <w:lang w:eastAsia="zh-CN"/>
        </w:rPr>
        <w:t>；</w:t>
      </w:r>
    </w:p>
    <w:p w14:paraId="1A31799F">
      <w:pPr>
        <w:numPr>
          <w:ilvl w:val="0"/>
          <w:numId w:val="39"/>
        </w:numPr>
        <w:ind w:firstLine="480"/>
        <w:rPr>
          <w:rFonts w:hint="eastAsia"/>
          <w:color w:val="auto"/>
          <w:u w:val="single"/>
        </w:rPr>
      </w:pPr>
      <w:r>
        <w:rPr>
          <w:rFonts w:hint="eastAsia"/>
          <w:color w:val="auto"/>
          <w:u w:val="single"/>
        </w:rPr>
        <w:t>对于项目排放的主要污染物仅有短期浓度限值的，叠加现状浓度、区域削减污染源以及在建、拟建项目的环境影响后的短期浓度符合环境质量标准。</w:t>
      </w:r>
    </w:p>
    <w:p w14:paraId="6FEC6049">
      <w:pPr>
        <w:ind w:firstLine="480"/>
        <w:rPr>
          <w:rFonts w:hint="eastAsia"/>
          <w:color w:val="auto"/>
          <w:u w:val="single"/>
        </w:rPr>
      </w:pPr>
      <w:r>
        <w:rPr>
          <w:rFonts w:hint="eastAsia"/>
          <w:color w:val="auto"/>
          <w:u w:val="single"/>
        </w:rPr>
        <w:t>根据以上</w:t>
      </w:r>
      <w:r>
        <w:rPr>
          <w:rFonts w:hint="eastAsia"/>
          <w:color w:val="auto"/>
          <w:u w:val="single"/>
          <w:lang w:val="en-US" w:eastAsia="zh-CN"/>
        </w:rPr>
        <w:t>AERMOD</w:t>
      </w:r>
      <w:r>
        <w:rPr>
          <w:rFonts w:hint="eastAsia"/>
          <w:color w:val="auto"/>
          <w:u w:val="single"/>
        </w:rPr>
        <w:t>模型</w:t>
      </w:r>
      <w:r>
        <w:rPr>
          <w:rFonts w:hint="eastAsia"/>
          <w:color w:val="auto"/>
          <w:u w:val="single"/>
          <w:lang w:val="en-US" w:eastAsia="zh-CN"/>
        </w:rPr>
        <w:t>预测</w:t>
      </w:r>
      <w:r>
        <w:rPr>
          <w:rFonts w:hint="eastAsia"/>
          <w:color w:val="auto"/>
          <w:u w:val="single"/>
        </w:rPr>
        <w:t>的计算结果可知：</w:t>
      </w:r>
    </w:p>
    <w:p w14:paraId="7EF6A152">
      <w:pPr>
        <w:ind w:firstLine="480"/>
        <w:rPr>
          <w:rFonts w:hint="eastAsia"/>
          <w:color w:val="auto"/>
          <w:u w:val="single"/>
        </w:rPr>
      </w:pPr>
      <w:r>
        <w:rPr>
          <w:rFonts w:hint="eastAsia"/>
          <w:color w:val="auto"/>
          <w:u w:val="single"/>
          <w:lang w:val="en-US" w:eastAsia="zh-CN"/>
        </w:rPr>
        <w:t>1、</w:t>
      </w:r>
      <w:r>
        <w:rPr>
          <w:rFonts w:hint="eastAsia"/>
          <w:color w:val="auto"/>
          <w:u w:val="single"/>
        </w:rPr>
        <w:t>正常排放工况</w:t>
      </w:r>
    </w:p>
    <w:p w14:paraId="49857583">
      <w:pPr>
        <w:ind w:firstLine="480"/>
        <w:rPr>
          <w:rFonts w:hint="eastAsia"/>
          <w:color w:val="auto"/>
          <w:u w:val="single"/>
        </w:rPr>
      </w:pPr>
      <w:r>
        <w:rPr>
          <w:rFonts w:hint="eastAsia"/>
          <w:color w:val="auto"/>
          <w:u w:val="single"/>
          <w:lang w:eastAsia="zh-CN"/>
        </w:rPr>
        <w:t>（</w:t>
      </w:r>
      <w:r>
        <w:rPr>
          <w:rFonts w:hint="eastAsia"/>
          <w:color w:val="auto"/>
          <w:u w:val="single"/>
          <w:lang w:val="en-US" w:eastAsia="zh-CN"/>
        </w:rPr>
        <w:t>1</w:t>
      </w:r>
      <w:r>
        <w:rPr>
          <w:rFonts w:hint="eastAsia"/>
          <w:color w:val="auto"/>
          <w:u w:val="single"/>
          <w:lang w:eastAsia="zh-CN"/>
        </w:rPr>
        <w:t>）</w:t>
      </w:r>
      <w:r>
        <w:rPr>
          <w:rFonts w:hint="eastAsia"/>
          <w:color w:val="auto"/>
          <w:u w:val="single"/>
        </w:rPr>
        <w:t>项目新增</w:t>
      </w:r>
      <w:r>
        <w:rPr>
          <w:rFonts w:hint="default" w:ascii="Times New Roman" w:hAnsi="Times New Roman" w:eastAsia="宋体" w:cs="Times New Roman"/>
          <w:b w:val="0"/>
          <w:bCs/>
          <w:color w:val="auto"/>
          <w:sz w:val="24"/>
          <w:u w:val="single"/>
          <w:lang w:val="en-US" w:eastAsia="zh-CN"/>
        </w:rPr>
        <w:t>NH</w:t>
      </w:r>
      <w:r>
        <w:rPr>
          <w:rFonts w:hint="default" w:ascii="Times New Roman" w:hAnsi="Times New Roman" w:eastAsia="宋体" w:cs="Times New Roman"/>
          <w:b w:val="0"/>
          <w:bCs/>
          <w:color w:val="auto"/>
          <w:sz w:val="24"/>
          <w:u w:val="single"/>
          <w:vertAlign w:val="subscript"/>
          <w:lang w:val="en-US" w:eastAsia="zh-CN"/>
        </w:rPr>
        <w:t>3</w:t>
      </w:r>
      <w:r>
        <w:rPr>
          <w:rFonts w:hint="eastAsia"/>
          <w:color w:val="auto"/>
          <w:u w:val="single"/>
        </w:rPr>
        <w:t>、</w:t>
      </w:r>
      <w:r>
        <w:rPr>
          <w:rFonts w:hint="default" w:ascii="Times New Roman" w:hAnsi="Times New Roman" w:eastAsia="宋体" w:cs="Times New Roman"/>
          <w:b w:val="0"/>
          <w:color w:val="auto"/>
          <w:sz w:val="24"/>
          <w:u w:val="single"/>
          <w:lang w:val="en-US" w:eastAsia="zh-CN"/>
        </w:rPr>
        <w:t>H</w:t>
      </w:r>
      <w:r>
        <w:rPr>
          <w:rFonts w:hint="default" w:ascii="Times New Roman" w:hAnsi="Times New Roman" w:eastAsia="宋体" w:cs="Times New Roman"/>
          <w:b w:val="0"/>
          <w:color w:val="auto"/>
          <w:sz w:val="24"/>
          <w:u w:val="single"/>
          <w:vertAlign w:val="subscript"/>
          <w:lang w:val="en-US" w:eastAsia="zh-CN"/>
        </w:rPr>
        <w:t>2</w:t>
      </w:r>
      <w:r>
        <w:rPr>
          <w:rFonts w:hint="default" w:ascii="Times New Roman" w:hAnsi="Times New Roman" w:eastAsia="宋体" w:cs="Times New Roman"/>
          <w:b w:val="0"/>
          <w:color w:val="auto"/>
          <w:sz w:val="24"/>
          <w:u w:val="single"/>
          <w:lang w:val="en-US" w:eastAsia="zh-CN"/>
        </w:rPr>
        <w:t>S</w:t>
      </w:r>
      <w:r>
        <w:rPr>
          <w:rFonts w:hint="eastAsia"/>
          <w:color w:val="auto"/>
          <w:u w:val="single"/>
        </w:rPr>
        <w:t>的1小时最大贡献浓度，各敏感点及区域最大值均达标，占标率最高分别为</w:t>
      </w:r>
      <w:r>
        <w:rPr>
          <w:rFonts w:hint="eastAsia"/>
          <w:color w:val="auto"/>
          <w:u w:val="single"/>
          <w:lang w:val="en-US" w:eastAsia="zh-CN"/>
        </w:rPr>
        <w:t>19.87</w:t>
      </w:r>
      <w:r>
        <w:rPr>
          <w:rFonts w:hint="eastAsia"/>
          <w:color w:val="auto"/>
          <w:u w:val="single"/>
        </w:rPr>
        <w:t>%（</w:t>
      </w:r>
      <w:r>
        <w:rPr>
          <w:rFonts w:hint="default" w:ascii="Times New Roman" w:hAnsi="Times New Roman" w:eastAsia="宋体" w:cs="Times New Roman"/>
          <w:b w:val="0"/>
          <w:bCs/>
          <w:color w:val="auto"/>
          <w:sz w:val="24"/>
          <w:u w:val="single"/>
          <w:lang w:val="en-US" w:eastAsia="zh-CN"/>
        </w:rPr>
        <w:t>NH</w:t>
      </w:r>
      <w:r>
        <w:rPr>
          <w:rFonts w:hint="default" w:ascii="Times New Roman" w:hAnsi="Times New Roman" w:eastAsia="宋体" w:cs="Times New Roman"/>
          <w:b w:val="0"/>
          <w:bCs/>
          <w:color w:val="auto"/>
          <w:sz w:val="24"/>
          <w:u w:val="single"/>
          <w:vertAlign w:val="subscript"/>
          <w:lang w:val="en-US" w:eastAsia="zh-CN"/>
        </w:rPr>
        <w:t>3</w:t>
      </w:r>
      <w:r>
        <w:rPr>
          <w:rFonts w:hint="eastAsia"/>
          <w:color w:val="auto"/>
          <w:u w:val="single"/>
        </w:rPr>
        <w:t>）、</w:t>
      </w:r>
      <w:r>
        <w:rPr>
          <w:rFonts w:hint="eastAsia"/>
          <w:color w:val="auto"/>
          <w:u w:val="single"/>
          <w:lang w:val="en-US" w:eastAsia="zh-CN"/>
        </w:rPr>
        <w:t>22.74</w:t>
      </w:r>
      <w:r>
        <w:rPr>
          <w:rFonts w:hint="eastAsia"/>
          <w:color w:val="auto"/>
          <w:u w:val="single"/>
        </w:rPr>
        <w:t>%（</w:t>
      </w:r>
      <w:r>
        <w:rPr>
          <w:rFonts w:hint="eastAsia"/>
          <w:color w:val="auto"/>
          <w:u w:val="single"/>
          <w:lang w:val="en-US" w:eastAsia="zh-CN"/>
        </w:rPr>
        <w:t>H</w:t>
      </w:r>
      <w:r>
        <w:rPr>
          <w:rFonts w:hint="eastAsia"/>
          <w:color w:val="auto"/>
          <w:u w:val="single"/>
          <w:vertAlign w:val="subscript"/>
          <w:lang w:val="en-US" w:eastAsia="zh-CN"/>
        </w:rPr>
        <w:t>2</w:t>
      </w:r>
      <w:r>
        <w:rPr>
          <w:rFonts w:hint="eastAsia"/>
          <w:color w:val="auto"/>
          <w:u w:val="single"/>
          <w:lang w:val="en-US" w:eastAsia="zh-CN"/>
        </w:rPr>
        <w:t>S</w:t>
      </w:r>
      <w:r>
        <w:rPr>
          <w:rFonts w:hint="eastAsia"/>
          <w:color w:val="auto"/>
          <w:u w:val="single"/>
        </w:rPr>
        <w:t>）</w:t>
      </w:r>
      <w:r>
        <w:rPr>
          <w:rFonts w:hint="eastAsia"/>
          <w:color w:val="auto"/>
          <w:u w:val="single"/>
          <w:lang w:eastAsia="zh-CN"/>
        </w:rPr>
        <w:t>，</w:t>
      </w:r>
      <w:r>
        <w:rPr>
          <w:rFonts w:hint="eastAsia"/>
          <w:color w:val="auto"/>
          <w:u w:val="single"/>
          <w:lang w:val="en-US" w:eastAsia="zh-CN"/>
        </w:rPr>
        <w:t>小于100%</w:t>
      </w:r>
      <w:r>
        <w:rPr>
          <w:rFonts w:hint="eastAsia"/>
          <w:color w:val="auto"/>
          <w:u w:val="single"/>
        </w:rPr>
        <w:t>；</w:t>
      </w:r>
    </w:p>
    <w:p w14:paraId="2CE4A544">
      <w:pPr>
        <w:ind w:firstLine="480"/>
        <w:rPr>
          <w:rFonts w:hint="eastAsia"/>
          <w:color w:val="auto"/>
          <w:u w:val="single"/>
          <w:lang w:eastAsia="zh-CN"/>
        </w:rPr>
      </w:pPr>
      <w:r>
        <w:rPr>
          <w:rFonts w:hint="eastAsia"/>
          <w:color w:val="auto"/>
          <w:u w:val="single"/>
          <w:lang w:eastAsia="zh-CN"/>
        </w:rPr>
        <w:t>（</w:t>
      </w:r>
      <w:r>
        <w:rPr>
          <w:rFonts w:hint="eastAsia"/>
          <w:color w:val="auto"/>
          <w:u w:val="single"/>
          <w:lang w:val="en-US" w:eastAsia="zh-CN"/>
        </w:rPr>
        <w:t>2</w:t>
      </w:r>
      <w:r>
        <w:rPr>
          <w:rFonts w:hint="eastAsia"/>
          <w:color w:val="auto"/>
          <w:u w:val="single"/>
          <w:lang w:eastAsia="zh-CN"/>
        </w:rPr>
        <w:t>）</w:t>
      </w:r>
      <w:r>
        <w:rPr>
          <w:rFonts w:hint="eastAsia"/>
          <w:color w:val="auto"/>
          <w:u w:val="single"/>
        </w:rPr>
        <w:t>叠加现状浓度</w:t>
      </w:r>
      <w:r>
        <w:rPr>
          <w:rFonts w:hint="eastAsia"/>
          <w:color w:val="auto"/>
          <w:u w:val="single"/>
          <w:lang w:eastAsia="zh-CN"/>
        </w:rPr>
        <w:t>、</w:t>
      </w:r>
      <w:r>
        <w:rPr>
          <w:rFonts w:hint="eastAsia"/>
          <w:color w:val="auto"/>
          <w:u w:val="single"/>
          <w:lang w:val="en-US" w:eastAsia="zh-CN"/>
        </w:rPr>
        <w:t>评价区域内的在建项目污染源</w:t>
      </w:r>
      <w:r>
        <w:rPr>
          <w:rFonts w:hint="eastAsia"/>
          <w:color w:val="auto"/>
          <w:u w:val="single"/>
        </w:rPr>
        <w:t>后，各</w:t>
      </w:r>
      <w:r>
        <w:rPr>
          <w:rFonts w:hint="eastAsia"/>
          <w:color w:val="auto"/>
          <w:u w:val="single"/>
          <w:lang w:val="en-US" w:eastAsia="zh-CN"/>
        </w:rPr>
        <w:t>预测点</w:t>
      </w:r>
      <w:r>
        <w:rPr>
          <w:rFonts w:hint="default" w:ascii="Times New Roman" w:hAnsi="Times New Roman" w:eastAsia="宋体" w:cs="Times New Roman"/>
          <w:b w:val="0"/>
          <w:bCs/>
          <w:color w:val="auto"/>
          <w:sz w:val="24"/>
          <w:u w:val="single"/>
          <w:lang w:val="en-US" w:eastAsia="zh-CN"/>
        </w:rPr>
        <w:t>NH</w:t>
      </w:r>
      <w:r>
        <w:rPr>
          <w:rFonts w:hint="default" w:ascii="Times New Roman" w:hAnsi="Times New Roman" w:eastAsia="宋体" w:cs="Times New Roman"/>
          <w:b w:val="0"/>
          <w:bCs/>
          <w:color w:val="auto"/>
          <w:sz w:val="24"/>
          <w:u w:val="single"/>
          <w:vertAlign w:val="subscript"/>
          <w:lang w:val="en-US" w:eastAsia="zh-CN"/>
        </w:rPr>
        <w:t>3</w:t>
      </w:r>
      <w:r>
        <w:rPr>
          <w:rFonts w:hint="eastAsia"/>
          <w:color w:val="auto"/>
          <w:u w:val="single"/>
        </w:rPr>
        <w:t>、</w:t>
      </w:r>
      <w:r>
        <w:rPr>
          <w:rFonts w:hint="default" w:ascii="Times New Roman" w:hAnsi="Times New Roman" w:eastAsia="宋体" w:cs="Times New Roman"/>
          <w:b w:val="0"/>
          <w:color w:val="auto"/>
          <w:sz w:val="24"/>
          <w:u w:val="single"/>
          <w:lang w:val="en-US" w:eastAsia="zh-CN"/>
        </w:rPr>
        <w:t>H</w:t>
      </w:r>
      <w:r>
        <w:rPr>
          <w:rFonts w:hint="default" w:ascii="Times New Roman" w:hAnsi="Times New Roman" w:eastAsia="宋体" w:cs="Times New Roman"/>
          <w:b w:val="0"/>
          <w:color w:val="auto"/>
          <w:sz w:val="24"/>
          <w:u w:val="single"/>
          <w:vertAlign w:val="subscript"/>
          <w:lang w:val="en-US" w:eastAsia="zh-CN"/>
        </w:rPr>
        <w:t>2</w:t>
      </w:r>
      <w:r>
        <w:rPr>
          <w:rFonts w:hint="default" w:ascii="Times New Roman" w:hAnsi="Times New Roman" w:eastAsia="宋体" w:cs="Times New Roman"/>
          <w:b w:val="0"/>
          <w:color w:val="auto"/>
          <w:sz w:val="24"/>
          <w:u w:val="single"/>
          <w:lang w:val="en-US" w:eastAsia="zh-CN"/>
        </w:rPr>
        <w:t>S</w:t>
      </w:r>
      <w:r>
        <w:rPr>
          <w:rFonts w:hint="eastAsia"/>
          <w:color w:val="auto"/>
          <w:u w:val="single"/>
          <w:lang w:val="en-US" w:eastAsia="zh-CN"/>
        </w:rPr>
        <w:t>浓度均达到</w:t>
      </w:r>
      <w:r>
        <w:rPr>
          <w:color w:val="auto"/>
          <w:u w:val="single"/>
        </w:rPr>
        <w:t>《环境影响评价技术导则大气环境》（HJ2.2-2018）附录D中其他污染物空气质量浓度参考限值</w:t>
      </w:r>
      <w:r>
        <w:rPr>
          <w:rFonts w:hint="eastAsia"/>
          <w:color w:val="auto"/>
          <w:u w:val="single"/>
          <w:lang w:eastAsia="zh-CN"/>
        </w:rPr>
        <w:t>。</w:t>
      </w:r>
    </w:p>
    <w:p w14:paraId="6DDB4475">
      <w:pPr>
        <w:ind w:firstLine="480"/>
        <w:rPr>
          <w:rFonts w:hint="eastAsia"/>
          <w:color w:val="auto"/>
          <w:u w:val="single"/>
        </w:rPr>
      </w:pPr>
      <w:r>
        <w:rPr>
          <w:rFonts w:hint="eastAsia"/>
          <w:color w:val="auto"/>
          <w:u w:val="single"/>
          <w:lang w:val="en-US" w:eastAsia="zh-CN"/>
        </w:rPr>
        <w:t>综上，项目建设运营后，</w:t>
      </w:r>
      <w:r>
        <w:rPr>
          <w:rFonts w:hint="eastAsia"/>
          <w:color w:val="auto"/>
          <w:u w:val="single"/>
        </w:rPr>
        <w:t>环境影响可接受。</w:t>
      </w:r>
    </w:p>
    <w:p w14:paraId="15AA8369">
      <w:pPr>
        <w:ind w:firstLine="480"/>
        <w:rPr>
          <w:rFonts w:hint="eastAsia"/>
          <w:color w:val="auto"/>
          <w:u w:val="single"/>
        </w:rPr>
      </w:pPr>
      <w:r>
        <w:rPr>
          <w:rFonts w:hint="eastAsia"/>
          <w:color w:val="auto"/>
          <w:u w:val="single"/>
          <w:lang w:val="en-US" w:eastAsia="zh-CN"/>
        </w:rPr>
        <w:t>2、</w:t>
      </w:r>
      <w:r>
        <w:rPr>
          <w:rFonts w:hint="eastAsia"/>
          <w:color w:val="auto"/>
          <w:u w:val="single"/>
        </w:rPr>
        <w:t>非正常排放工况</w:t>
      </w:r>
    </w:p>
    <w:p w14:paraId="6DD33C61">
      <w:pPr>
        <w:ind w:firstLine="480"/>
        <w:rPr>
          <w:rFonts w:hint="eastAsia"/>
          <w:color w:val="auto"/>
          <w:u w:val="single"/>
        </w:rPr>
      </w:pPr>
      <w:r>
        <w:rPr>
          <w:rFonts w:hint="eastAsia"/>
          <w:color w:val="auto"/>
          <w:u w:val="single"/>
        </w:rPr>
        <w:t>项目</w:t>
      </w:r>
      <w:r>
        <w:rPr>
          <w:rFonts w:hint="default" w:ascii="Times New Roman" w:hAnsi="Times New Roman" w:eastAsia="宋体" w:cs="Times New Roman"/>
          <w:b w:val="0"/>
          <w:bCs/>
          <w:color w:val="auto"/>
          <w:sz w:val="24"/>
          <w:u w:val="single"/>
          <w:lang w:val="en-US" w:eastAsia="zh-CN"/>
        </w:rPr>
        <w:t>NH</w:t>
      </w:r>
      <w:r>
        <w:rPr>
          <w:rFonts w:hint="default" w:ascii="Times New Roman" w:hAnsi="Times New Roman" w:eastAsia="宋体" w:cs="Times New Roman"/>
          <w:b w:val="0"/>
          <w:bCs/>
          <w:color w:val="auto"/>
          <w:sz w:val="24"/>
          <w:u w:val="single"/>
          <w:vertAlign w:val="subscript"/>
          <w:lang w:val="en-US" w:eastAsia="zh-CN"/>
        </w:rPr>
        <w:t>3</w:t>
      </w:r>
      <w:r>
        <w:rPr>
          <w:rFonts w:hint="eastAsia"/>
          <w:color w:val="auto"/>
          <w:u w:val="single"/>
        </w:rPr>
        <w:t>、</w:t>
      </w:r>
      <w:r>
        <w:rPr>
          <w:rFonts w:hint="default" w:ascii="Times New Roman" w:hAnsi="Times New Roman" w:eastAsia="宋体" w:cs="Times New Roman"/>
          <w:b w:val="0"/>
          <w:color w:val="auto"/>
          <w:sz w:val="24"/>
          <w:u w:val="single"/>
          <w:lang w:val="en-US" w:eastAsia="zh-CN"/>
        </w:rPr>
        <w:t>H</w:t>
      </w:r>
      <w:r>
        <w:rPr>
          <w:rFonts w:hint="default" w:ascii="Times New Roman" w:hAnsi="Times New Roman" w:eastAsia="宋体" w:cs="Times New Roman"/>
          <w:b w:val="0"/>
          <w:color w:val="auto"/>
          <w:sz w:val="24"/>
          <w:u w:val="single"/>
          <w:vertAlign w:val="subscript"/>
          <w:lang w:val="en-US" w:eastAsia="zh-CN"/>
        </w:rPr>
        <w:t>2</w:t>
      </w:r>
      <w:r>
        <w:rPr>
          <w:rFonts w:hint="default" w:ascii="Times New Roman" w:hAnsi="Times New Roman" w:eastAsia="宋体" w:cs="Times New Roman"/>
          <w:b w:val="0"/>
          <w:color w:val="auto"/>
          <w:sz w:val="24"/>
          <w:u w:val="single"/>
          <w:lang w:val="en-US" w:eastAsia="zh-CN"/>
        </w:rPr>
        <w:t>S</w:t>
      </w:r>
      <w:r>
        <w:rPr>
          <w:rFonts w:hint="eastAsia"/>
          <w:color w:val="auto"/>
          <w:u w:val="single"/>
        </w:rPr>
        <w:t>非正常排放时，</w:t>
      </w:r>
      <w:r>
        <w:rPr>
          <w:rFonts w:hint="eastAsia"/>
          <w:color w:val="auto"/>
          <w:u w:val="single"/>
          <w:lang w:val="en-US" w:eastAsia="zh-CN"/>
        </w:rPr>
        <w:t>大桥新村、红星屯、大村屯</w:t>
      </w:r>
      <w:r>
        <w:rPr>
          <w:rFonts w:hint="default" w:ascii="Times New Roman" w:hAnsi="Times New Roman" w:eastAsia="宋体" w:cs="Times New Roman"/>
          <w:b w:val="0"/>
          <w:bCs/>
          <w:color w:val="auto"/>
          <w:sz w:val="24"/>
          <w:u w:val="single"/>
          <w:lang w:val="en-US" w:eastAsia="zh-CN"/>
        </w:rPr>
        <w:t>NH</w:t>
      </w:r>
      <w:r>
        <w:rPr>
          <w:rFonts w:hint="default" w:ascii="Times New Roman" w:hAnsi="Times New Roman" w:eastAsia="宋体" w:cs="Times New Roman"/>
          <w:b w:val="0"/>
          <w:bCs/>
          <w:color w:val="auto"/>
          <w:sz w:val="24"/>
          <w:u w:val="single"/>
          <w:vertAlign w:val="subscript"/>
          <w:lang w:val="en-US" w:eastAsia="zh-CN"/>
        </w:rPr>
        <w:t>3</w:t>
      </w:r>
      <w:r>
        <w:rPr>
          <w:rFonts w:hint="eastAsia"/>
          <w:color w:val="auto"/>
          <w:u w:val="single"/>
        </w:rPr>
        <w:t>最大值的1小时贡献浓度</w:t>
      </w:r>
      <w:r>
        <w:rPr>
          <w:rFonts w:hint="eastAsia"/>
          <w:color w:val="auto"/>
          <w:u w:val="single"/>
          <w:lang w:val="en-US" w:eastAsia="zh-CN"/>
        </w:rPr>
        <w:t>不超标，其他</w:t>
      </w:r>
      <w:r>
        <w:rPr>
          <w:rFonts w:hint="eastAsia"/>
          <w:color w:val="auto"/>
          <w:u w:val="single"/>
        </w:rPr>
        <w:t>敏感点及区域最大值的1小时贡献浓度均严重超标</w:t>
      </w:r>
      <w:r>
        <w:rPr>
          <w:rFonts w:hint="eastAsia"/>
          <w:color w:val="auto"/>
          <w:u w:val="single"/>
          <w:lang w:eastAsia="zh-CN"/>
        </w:rPr>
        <w:t>；</w:t>
      </w:r>
      <w:r>
        <w:rPr>
          <w:rFonts w:hint="eastAsia"/>
          <w:color w:val="auto"/>
          <w:u w:val="single"/>
          <w:lang w:val="en-US" w:eastAsia="zh-CN"/>
        </w:rPr>
        <w:t>除了红星屯</w:t>
      </w:r>
      <w:r>
        <w:rPr>
          <w:rFonts w:hint="default" w:ascii="Times New Roman" w:hAnsi="Times New Roman" w:eastAsia="宋体" w:cs="Times New Roman"/>
          <w:b w:val="0"/>
          <w:color w:val="auto"/>
          <w:sz w:val="24"/>
          <w:u w:val="single"/>
          <w:lang w:val="en-US" w:eastAsia="zh-CN"/>
        </w:rPr>
        <w:t>H</w:t>
      </w:r>
      <w:r>
        <w:rPr>
          <w:rFonts w:hint="default" w:ascii="Times New Roman" w:hAnsi="Times New Roman" w:eastAsia="宋体" w:cs="Times New Roman"/>
          <w:b w:val="0"/>
          <w:color w:val="auto"/>
          <w:sz w:val="24"/>
          <w:u w:val="single"/>
          <w:vertAlign w:val="subscript"/>
          <w:lang w:val="en-US" w:eastAsia="zh-CN"/>
        </w:rPr>
        <w:t>2</w:t>
      </w:r>
      <w:r>
        <w:rPr>
          <w:rFonts w:hint="default" w:ascii="Times New Roman" w:hAnsi="Times New Roman" w:eastAsia="宋体" w:cs="Times New Roman"/>
          <w:b w:val="0"/>
          <w:color w:val="auto"/>
          <w:sz w:val="24"/>
          <w:u w:val="single"/>
          <w:lang w:val="en-US" w:eastAsia="zh-CN"/>
        </w:rPr>
        <w:t>S</w:t>
      </w:r>
      <w:r>
        <w:rPr>
          <w:rFonts w:hint="eastAsia"/>
          <w:color w:val="auto"/>
          <w:u w:val="single"/>
        </w:rPr>
        <w:t>最大值的1小时贡献浓度</w:t>
      </w:r>
      <w:r>
        <w:rPr>
          <w:rFonts w:hint="eastAsia"/>
          <w:color w:val="auto"/>
          <w:u w:val="single"/>
          <w:lang w:val="en-US" w:eastAsia="zh-CN"/>
        </w:rPr>
        <w:t>不超标，其他</w:t>
      </w:r>
      <w:r>
        <w:rPr>
          <w:rFonts w:hint="eastAsia"/>
          <w:color w:val="auto"/>
          <w:u w:val="single"/>
        </w:rPr>
        <w:t>敏感点及区域最大值的1小时贡献浓度均严重超标</w:t>
      </w:r>
      <w:r>
        <w:rPr>
          <w:rFonts w:hint="eastAsia"/>
          <w:color w:val="auto"/>
          <w:u w:val="single"/>
          <w:lang w:eastAsia="zh-CN"/>
        </w:rPr>
        <w:t>；</w:t>
      </w:r>
      <w:r>
        <w:rPr>
          <w:rFonts w:hint="eastAsia"/>
          <w:color w:val="auto"/>
          <w:u w:val="single"/>
          <w:lang w:val="en-US" w:eastAsia="zh-CN"/>
        </w:rPr>
        <w:t>大气环境保护目标</w:t>
      </w:r>
      <w:r>
        <w:rPr>
          <w:rFonts w:hint="default" w:ascii="Times New Roman" w:hAnsi="Times New Roman" w:eastAsia="宋体" w:cs="Times New Roman"/>
          <w:b w:val="0"/>
          <w:bCs/>
          <w:color w:val="auto"/>
          <w:sz w:val="24"/>
          <w:u w:val="single"/>
          <w:lang w:val="en-US" w:eastAsia="zh-CN"/>
        </w:rPr>
        <w:t>NH</w:t>
      </w:r>
      <w:r>
        <w:rPr>
          <w:rFonts w:hint="default" w:ascii="Times New Roman" w:hAnsi="Times New Roman" w:eastAsia="宋体" w:cs="Times New Roman"/>
          <w:b w:val="0"/>
          <w:bCs/>
          <w:color w:val="auto"/>
          <w:sz w:val="24"/>
          <w:u w:val="single"/>
          <w:vertAlign w:val="subscript"/>
          <w:lang w:val="en-US" w:eastAsia="zh-CN"/>
        </w:rPr>
        <w:t>3</w:t>
      </w:r>
      <w:r>
        <w:rPr>
          <w:rFonts w:hint="eastAsia"/>
          <w:color w:val="auto"/>
          <w:u w:val="single"/>
        </w:rPr>
        <w:t>占标率最高达</w:t>
      </w:r>
      <w:r>
        <w:rPr>
          <w:rFonts w:hint="eastAsia"/>
          <w:color w:val="auto"/>
          <w:u w:val="single"/>
          <w:lang w:val="en-US" w:eastAsia="zh-CN"/>
        </w:rPr>
        <w:t>256.36</w:t>
      </w:r>
      <w:r>
        <w:rPr>
          <w:rFonts w:hint="eastAsia"/>
          <w:color w:val="auto"/>
          <w:u w:val="single"/>
        </w:rPr>
        <w:t>%，</w:t>
      </w:r>
      <w:r>
        <w:rPr>
          <w:rFonts w:hint="default" w:ascii="Times New Roman" w:hAnsi="Times New Roman" w:eastAsia="宋体" w:cs="Times New Roman"/>
          <w:b w:val="0"/>
          <w:color w:val="auto"/>
          <w:sz w:val="24"/>
          <w:u w:val="single"/>
          <w:lang w:val="en-US" w:eastAsia="zh-CN"/>
        </w:rPr>
        <w:t>H</w:t>
      </w:r>
      <w:r>
        <w:rPr>
          <w:rFonts w:hint="default" w:ascii="Times New Roman" w:hAnsi="Times New Roman" w:eastAsia="宋体" w:cs="Times New Roman"/>
          <w:b w:val="0"/>
          <w:color w:val="auto"/>
          <w:sz w:val="24"/>
          <w:u w:val="single"/>
          <w:vertAlign w:val="subscript"/>
          <w:lang w:val="en-US" w:eastAsia="zh-CN"/>
        </w:rPr>
        <w:t>2</w:t>
      </w:r>
      <w:r>
        <w:rPr>
          <w:rFonts w:hint="default" w:ascii="Times New Roman" w:hAnsi="Times New Roman" w:eastAsia="宋体" w:cs="Times New Roman"/>
          <w:b w:val="0"/>
          <w:color w:val="auto"/>
          <w:sz w:val="24"/>
          <w:u w:val="single"/>
          <w:lang w:val="en-US" w:eastAsia="zh-CN"/>
        </w:rPr>
        <w:t>S</w:t>
      </w:r>
      <w:r>
        <w:rPr>
          <w:rFonts w:hint="eastAsia"/>
          <w:color w:val="auto"/>
          <w:u w:val="single"/>
        </w:rPr>
        <w:t>占标率最高达</w:t>
      </w:r>
      <w:r>
        <w:rPr>
          <w:rFonts w:hint="eastAsia"/>
          <w:color w:val="auto"/>
          <w:u w:val="single"/>
          <w:lang w:val="en-US" w:eastAsia="zh-CN"/>
        </w:rPr>
        <w:t>325.61</w:t>
      </w:r>
      <w:r>
        <w:rPr>
          <w:rFonts w:hint="eastAsia"/>
          <w:color w:val="auto"/>
          <w:u w:val="single"/>
        </w:rPr>
        <w:t>%，区域最大值超标数千倍，会对周边环境造成严重恶臭污染影响</w:t>
      </w:r>
      <w:r>
        <w:rPr>
          <w:rFonts w:hint="eastAsia"/>
          <w:color w:val="auto"/>
          <w:u w:val="single"/>
          <w:lang w:eastAsia="zh-CN"/>
        </w:rPr>
        <w:t>，</w:t>
      </w:r>
      <w:r>
        <w:rPr>
          <w:rFonts w:hint="eastAsia"/>
          <w:color w:val="auto"/>
          <w:u w:val="single"/>
        </w:rPr>
        <w:t>需</w:t>
      </w:r>
      <w:r>
        <w:rPr>
          <w:rFonts w:hint="eastAsia"/>
          <w:color w:val="auto"/>
          <w:u w:val="single"/>
          <w:lang w:val="en-US" w:eastAsia="zh-CN"/>
        </w:rPr>
        <w:t>特别关注，做到</w:t>
      </w:r>
      <w:r>
        <w:rPr>
          <w:rFonts w:hint="eastAsia"/>
          <w:color w:val="auto"/>
          <w:u w:val="single"/>
        </w:rPr>
        <w:t>：</w:t>
      </w:r>
    </w:p>
    <w:p w14:paraId="2B1A8EA1">
      <w:pPr>
        <w:ind w:firstLine="480"/>
        <w:rPr>
          <w:rFonts w:hint="eastAsia"/>
          <w:color w:val="auto"/>
          <w:u w:val="single"/>
        </w:rPr>
      </w:pPr>
      <w:r>
        <w:rPr>
          <w:rFonts w:hint="eastAsia" w:ascii="微软雅黑" w:hAnsi="微软雅黑" w:eastAsia="微软雅黑" w:cs="微软雅黑"/>
          <w:color w:val="auto"/>
          <w:u w:val="single"/>
        </w:rPr>
        <w:t>①</w:t>
      </w:r>
      <w:r>
        <w:rPr>
          <w:rFonts w:hint="eastAsia"/>
          <w:color w:val="auto"/>
          <w:u w:val="single"/>
        </w:rPr>
        <w:t>完善除臭设施的双回路供电、备用风机设计，避免设备故障导致的</w:t>
      </w:r>
      <w:r>
        <w:rPr>
          <w:rFonts w:hint="eastAsia"/>
          <w:color w:val="auto"/>
          <w:u w:val="single"/>
          <w:lang w:val="en-US" w:eastAsia="zh-CN"/>
        </w:rPr>
        <w:t>非正常</w:t>
      </w:r>
      <w:r>
        <w:rPr>
          <w:rFonts w:hint="eastAsia"/>
          <w:color w:val="auto"/>
          <w:u w:val="single"/>
        </w:rPr>
        <w:t>排放；</w:t>
      </w:r>
    </w:p>
    <w:p w14:paraId="610D27E7">
      <w:pPr>
        <w:ind w:firstLine="480"/>
        <w:rPr>
          <w:rFonts w:hint="eastAsia"/>
          <w:color w:val="auto"/>
          <w:u w:val="single"/>
        </w:rPr>
      </w:pPr>
      <w:r>
        <w:rPr>
          <w:rFonts w:hint="eastAsia" w:ascii="微软雅黑" w:hAnsi="微软雅黑" w:eastAsia="微软雅黑" w:cs="微软雅黑"/>
          <w:color w:val="auto"/>
          <w:u w:val="single"/>
        </w:rPr>
        <w:t>②</w:t>
      </w:r>
      <w:r>
        <w:rPr>
          <w:rFonts w:hint="eastAsia"/>
          <w:color w:val="auto"/>
          <w:u w:val="single"/>
        </w:rPr>
        <w:t>制定严格的运维管理制度，定期检修粪污处理、除臭系统；</w:t>
      </w:r>
    </w:p>
    <w:p w14:paraId="38E9F756">
      <w:pPr>
        <w:ind w:firstLine="480"/>
        <w:rPr>
          <w:rFonts w:hint="eastAsia"/>
          <w:color w:val="auto"/>
          <w:u w:val="single"/>
        </w:rPr>
      </w:pPr>
      <w:r>
        <w:rPr>
          <w:rFonts w:hint="eastAsia" w:ascii="微软雅黑" w:hAnsi="微软雅黑" w:eastAsia="微软雅黑" w:cs="微软雅黑"/>
          <w:color w:val="auto"/>
          <w:u w:val="single"/>
        </w:rPr>
        <w:t>③</w:t>
      </w:r>
      <w:r>
        <w:rPr>
          <w:rFonts w:hint="eastAsia"/>
          <w:color w:val="auto"/>
          <w:u w:val="single"/>
        </w:rPr>
        <w:t>编制突发环境事件应急预案，明确非正常排放时的应急停运、处置流程，定期开展应急演练。</w:t>
      </w:r>
    </w:p>
    <w:p w14:paraId="1208DBB6">
      <w:pPr>
        <w:pStyle w:val="6"/>
        <w:rPr>
          <w:color w:val="auto"/>
        </w:rPr>
      </w:pPr>
      <w:r>
        <w:rPr>
          <w:rFonts w:hint="eastAsia"/>
          <w:color w:val="auto"/>
        </w:rPr>
        <w:t>大气环境防护距离</w:t>
      </w:r>
    </w:p>
    <w:p w14:paraId="0326426E">
      <w:pPr>
        <w:pStyle w:val="64"/>
        <w:ind w:firstLine="480"/>
        <w:rPr>
          <w:rFonts w:hint="eastAsia" w:cs="Times New Roman"/>
          <w:color w:val="auto"/>
          <w:u w:val="none"/>
        </w:rPr>
      </w:pPr>
      <w:r>
        <w:rPr>
          <w:rFonts w:hint="eastAsia" w:cs="Times New Roman"/>
          <w:color w:val="auto"/>
          <w:u w:val="none"/>
        </w:rPr>
        <w:t>（1）大气环境防护区</w:t>
      </w:r>
    </w:p>
    <w:p w14:paraId="113D289D">
      <w:pPr>
        <w:pStyle w:val="64"/>
        <w:rPr>
          <w:rFonts w:hint="eastAsia" w:cs="Times New Roman"/>
          <w:color w:val="auto"/>
          <w:u w:val="none"/>
        </w:rPr>
      </w:pPr>
      <w:r>
        <w:rPr>
          <w:rFonts w:hint="eastAsia" w:cs="Times New Roman"/>
          <w:color w:val="auto"/>
          <w:u w:val="single"/>
        </w:rPr>
        <w:t>根据《环境影响评价技术导则 大气环境》（HJ 2.2-2018），本项目采用 AERMOD 模型对无组织排放的</w:t>
      </w:r>
      <w:r>
        <w:rPr>
          <w:rFonts w:hint="default" w:ascii="Times New Roman" w:hAnsi="Times New Roman" w:eastAsia="宋体" w:cs="Times New Roman"/>
          <w:b w:val="0"/>
          <w:bCs/>
          <w:color w:val="auto"/>
          <w:sz w:val="24"/>
          <w:u w:val="single"/>
          <w:lang w:val="en-US" w:eastAsia="zh-CN"/>
        </w:rPr>
        <w:t>NH</w:t>
      </w:r>
      <w:r>
        <w:rPr>
          <w:rFonts w:hint="default" w:ascii="Times New Roman" w:hAnsi="Times New Roman" w:eastAsia="宋体" w:cs="Times New Roman"/>
          <w:b w:val="0"/>
          <w:bCs/>
          <w:color w:val="auto"/>
          <w:sz w:val="24"/>
          <w:u w:val="single"/>
          <w:vertAlign w:val="subscript"/>
          <w:lang w:val="en-US" w:eastAsia="zh-CN"/>
        </w:rPr>
        <w:t>3</w:t>
      </w:r>
      <w:r>
        <w:rPr>
          <w:rFonts w:hint="eastAsia"/>
          <w:color w:val="auto"/>
          <w:u w:val="single"/>
        </w:rPr>
        <w:t>、</w:t>
      </w:r>
      <w:r>
        <w:rPr>
          <w:rFonts w:hint="default" w:ascii="Times New Roman" w:hAnsi="Times New Roman" w:eastAsia="宋体" w:cs="Times New Roman"/>
          <w:b w:val="0"/>
          <w:color w:val="auto"/>
          <w:sz w:val="24"/>
          <w:u w:val="single"/>
          <w:lang w:val="en-US" w:eastAsia="zh-CN"/>
        </w:rPr>
        <w:t>H</w:t>
      </w:r>
      <w:r>
        <w:rPr>
          <w:rFonts w:hint="default" w:ascii="Times New Roman" w:hAnsi="Times New Roman" w:eastAsia="宋体" w:cs="Times New Roman"/>
          <w:b w:val="0"/>
          <w:color w:val="auto"/>
          <w:sz w:val="24"/>
          <w:u w:val="single"/>
          <w:vertAlign w:val="subscript"/>
          <w:lang w:val="en-US" w:eastAsia="zh-CN"/>
        </w:rPr>
        <w:t>2</w:t>
      </w:r>
      <w:r>
        <w:rPr>
          <w:rFonts w:hint="default" w:ascii="Times New Roman" w:hAnsi="Times New Roman" w:eastAsia="宋体" w:cs="Times New Roman"/>
          <w:b w:val="0"/>
          <w:color w:val="auto"/>
          <w:sz w:val="24"/>
          <w:u w:val="single"/>
          <w:lang w:val="en-US" w:eastAsia="zh-CN"/>
        </w:rPr>
        <w:t>S</w:t>
      </w:r>
      <w:r>
        <w:rPr>
          <w:rFonts w:hint="eastAsia" w:cs="Times New Roman"/>
          <w:color w:val="auto"/>
          <w:u w:val="single"/>
        </w:rPr>
        <w:t>进行进一步预测。结果表明，正常排放工况下，项目厂界外 1 小时平均最大贡献浓度均满足导则附录 D 参考限值要求，厂界</w:t>
      </w:r>
      <w:r>
        <w:rPr>
          <w:rFonts w:hint="default" w:ascii="Times New Roman" w:hAnsi="Times New Roman" w:eastAsia="宋体" w:cs="Times New Roman"/>
          <w:b w:val="0"/>
          <w:bCs/>
          <w:color w:val="auto"/>
          <w:sz w:val="24"/>
          <w:u w:val="single"/>
          <w:lang w:val="en-US" w:eastAsia="zh-CN"/>
        </w:rPr>
        <w:t>NH</w:t>
      </w:r>
      <w:r>
        <w:rPr>
          <w:rFonts w:hint="default" w:ascii="Times New Roman" w:hAnsi="Times New Roman" w:eastAsia="宋体" w:cs="Times New Roman"/>
          <w:b w:val="0"/>
          <w:bCs/>
          <w:color w:val="auto"/>
          <w:sz w:val="24"/>
          <w:u w:val="single"/>
          <w:vertAlign w:val="subscript"/>
          <w:lang w:val="en-US" w:eastAsia="zh-CN"/>
        </w:rPr>
        <w:t>3</w:t>
      </w:r>
      <w:r>
        <w:rPr>
          <w:rFonts w:hint="eastAsia"/>
          <w:color w:val="auto"/>
          <w:u w:val="single"/>
        </w:rPr>
        <w:t>、</w:t>
      </w:r>
      <w:r>
        <w:rPr>
          <w:rFonts w:hint="default" w:ascii="Times New Roman" w:hAnsi="Times New Roman" w:eastAsia="宋体" w:cs="Times New Roman"/>
          <w:b w:val="0"/>
          <w:color w:val="auto"/>
          <w:sz w:val="24"/>
          <w:u w:val="single"/>
          <w:lang w:val="en-US" w:eastAsia="zh-CN"/>
        </w:rPr>
        <w:t>H</w:t>
      </w:r>
      <w:r>
        <w:rPr>
          <w:rFonts w:hint="default" w:ascii="Times New Roman" w:hAnsi="Times New Roman" w:eastAsia="宋体" w:cs="Times New Roman"/>
          <w:b w:val="0"/>
          <w:color w:val="auto"/>
          <w:sz w:val="24"/>
          <w:u w:val="single"/>
          <w:vertAlign w:val="subscript"/>
          <w:lang w:val="en-US" w:eastAsia="zh-CN"/>
        </w:rPr>
        <w:t>2</w:t>
      </w:r>
      <w:r>
        <w:rPr>
          <w:rFonts w:hint="default" w:ascii="Times New Roman" w:hAnsi="Times New Roman" w:eastAsia="宋体" w:cs="Times New Roman"/>
          <w:b w:val="0"/>
          <w:color w:val="auto"/>
          <w:sz w:val="24"/>
          <w:u w:val="single"/>
          <w:lang w:val="en-US" w:eastAsia="zh-CN"/>
        </w:rPr>
        <w:t>S</w:t>
      </w:r>
      <w:r>
        <w:rPr>
          <w:rFonts w:hint="eastAsia" w:cs="Times New Roman"/>
          <w:color w:val="auto"/>
          <w:u w:val="single"/>
        </w:rPr>
        <w:t>预测浓度也远低于《恶臭污染物排放标准》（GB 14554-93）厂界二级标准限值，评价范围内无超标点，因此无需设置大气环境防护距离。</w:t>
      </w:r>
    </w:p>
    <w:p w14:paraId="7223804E">
      <w:pPr>
        <w:pStyle w:val="64"/>
        <w:ind w:firstLine="480"/>
        <w:rPr>
          <w:rFonts w:hint="eastAsia" w:cs="Times New Roman"/>
          <w:color w:val="auto"/>
          <w:u w:val="none"/>
        </w:rPr>
      </w:pPr>
      <w:r>
        <w:rPr>
          <w:rFonts w:hint="eastAsia" w:cs="Times New Roman"/>
          <w:color w:val="auto"/>
          <w:u w:val="none"/>
        </w:rPr>
        <w:t>（2）大气有害物质无组织排放卫生防护距离</w:t>
      </w:r>
    </w:p>
    <w:p w14:paraId="44CBDAAD">
      <w:pPr>
        <w:ind w:firstLine="480"/>
        <w:rPr>
          <w:color w:val="auto"/>
        </w:rPr>
      </w:pPr>
      <w:r>
        <w:rPr>
          <w:rFonts w:hint="eastAsia" w:cs="Times New Roman"/>
          <w:color w:val="auto"/>
          <w:u w:val="none"/>
        </w:rPr>
        <w:t>本项目无组织排放的污染物主要为NH</w:t>
      </w:r>
      <w:r>
        <w:rPr>
          <w:rFonts w:hint="eastAsia" w:cs="Times New Roman"/>
          <w:color w:val="auto"/>
          <w:u w:val="none"/>
          <w:vertAlign w:val="subscript"/>
        </w:rPr>
        <w:t>3</w:t>
      </w:r>
      <w:r>
        <w:rPr>
          <w:rFonts w:hint="eastAsia" w:cs="Times New Roman"/>
          <w:color w:val="auto"/>
          <w:u w:val="none"/>
        </w:rPr>
        <w:t>、H</w:t>
      </w:r>
      <w:r>
        <w:rPr>
          <w:rFonts w:hint="eastAsia" w:cs="Times New Roman"/>
          <w:color w:val="auto"/>
          <w:u w:val="none"/>
          <w:vertAlign w:val="subscript"/>
        </w:rPr>
        <w:t>2</w:t>
      </w:r>
      <w:r>
        <w:rPr>
          <w:rFonts w:hint="eastAsia" w:cs="Times New Roman"/>
          <w:color w:val="auto"/>
          <w:u w:val="none"/>
        </w:rPr>
        <w:t>S，均不属于《有毒有害大气污染物名录（2018 年）》中的有毒有害污染物，因此，本项目无需设置大气有害物质无组织排放卫生防护距离。</w:t>
      </w:r>
    </w:p>
    <w:p w14:paraId="00B4D036">
      <w:pPr>
        <w:pStyle w:val="6"/>
        <w:rPr>
          <w:color w:val="auto"/>
        </w:rPr>
      </w:pPr>
      <w:r>
        <w:rPr>
          <w:rFonts w:hint="eastAsia"/>
          <w:color w:val="auto"/>
        </w:rPr>
        <w:t>恶臭环境影响分析</w:t>
      </w:r>
    </w:p>
    <w:p w14:paraId="33A46030">
      <w:pPr>
        <w:numPr>
          <w:ilvl w:val="0"/>
          <w:numId w:val="40"/>
        </w:numPr>
        <w:ind w:left="480" w:leftChars="200" w:firstLine="0" w:firstLineChars="0"/>
        <w:rPr>
          <w:rFonts w:hint="eastAsia"/>
          <w:b/>
          <w:bCs/>
          <w:color w:val="auto"/>
        </w:rPr>
      </w:pPr>
      <w:r>
        <w:rPr>
          <w:rFonts w:hint="eastAsia"/>
          <w:b/>
          <w:bCs/>
          <w:color w:val="auto"/>
        </w:rPr>
        <w:t>恶臭的产生来源</w:t>
      </w:r>
    </w:p>
    <w:p w14:paraId="440AF099">
      <w:pPr>
        <w:ind w:firstLine="480"/>
        <w:rPr>
          <w:color w:val="auto"/>
        </w:rPr>
      </w:pPr>
      <w:r>
        <w:rPr>
          <w:rFonts w:hint="eastAsia"/>
          <w:color w:val="auto"/>
        </w:rPr>
        <w:t>规模化畜禽养殖场恶臭来源于动物呼吸、动物皮肤、饲料霉变、病死禽畜、动物粪尿和废水处理设施以及畜禽粪便处理场，其中动物粪尿、废水处理设施和畜禽粪便处理场中有机物质的腐败分解是畜禽养殖场恶臭的主要来源。恶臭气体使人产生不愉快的感觉，影响人的工作效率，猪场自身大气污染也常引起猪只生产力下降。影响猪场恶臭产生的主要因素有清粪方式、管理水平、粪便和污水的无害化处理程度。同时，也与场址规划和布局、畜舍设计、畜舍通风等有关。</w:t>
      </w:r>
    </w:p>
    <w:p w14:paraId="72BCF6C8">
      <w:pPr>
        <w:numPr>
          <w:ilvl w:val="0"/>
          <w:numId w:val="40"/>
        </w:numPr>
        <w:ind w:left="480" w:leftChars="200" w:firstLine="0" w:firstLineChars="0"/>
        <w:rPr>
          <w:rFonts w:hint="eastAsia"/>
          <w:b/>
          <w:bCs/>
          <w:color w:val="auto"/>
        </w:rPr>
      </w:pPr>
      <w:r>
        <w:rPr>
          <w:rFonts w:hint="eastAsia"/>
          <w:b/>
          <w:bCs/>
          <w:color w:val="auto"/>
        </w:rPr>
        <w:t>恶臭表征</w:t>
      </w:r>
    </w:p>
    <w:p w14:paraId="56544D0B">
      <w:pPr>
        <w:ind w:firstLine="480"/>
        <w:rPr>
          <w:color w:val="auto"/>
        </w:rPr>
      </w:pPr>
      <w:r>
        <w:rPr>
          <w:rFonts w:hint="eastAsia"/>
          <w:color w:val="auto"/>
        </w:rPr>
        <w:t>恶臭成分复杂，已鉴定出在牲畜的粪便中有恶臭成分的物质有220种，这些物质都是产生生化反应的中间产物或终端产物，其中包括了多种挥发性有机酸、醇类物质、醛类物质、胺类物质、硫化物、硫醇以及含氮杂环类物质。在粪尿中还发现80多种含氮化合物，其中有10种与恶臭味有关。其中对环境影响较大的是氨气、硫化氢等，空气中恶臭物质的含量难以测定，一般可以采用嗅觉法来判断恶臭影响程度。恶臭强度以臭味的嗅觉阈值为基准划分等级。参考《恶臭气体生物净化理论与技术》（化学工业出版社，2005.5），恶臭强度划分为6级，见下表：</w:t>
      </w:r>
    </w:p>
    <w:p w14:paraId="7B1C7888">
      <w:pPr>
        <w:pStyle w:val="12"/>
        <w:rPr>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4.2</w:t>
      </w:r>
      <w:r>
        <w:rPr>
          <w:b/>
          <w:bCs/>
          <w:color w:val="auto"/>
        </w:rPr>
        <w:fldChar w:fldCharType="end"/>
      </w:r>
      <w:r>
        <w:rPr>
          <w:rFonts w:hint="eastAsia"/>
          <w:b/>
          <w:bCs/>
          <w:color w:val="auto"/>
        </w:rPr>
        <w:t>.1</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 xml:space="preserve">  恶臭物质浓度和恶臭强度对应关系</w:t>
      </w:r>
    </w:p>
    <w:tbl>
      <w:tblPr>
        <w:tblStyle w:val="38"/>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autofit"/>
        <w:tblCellMar>
          <w:top w:w="0" w:type="dxa"/>
          <w:left w:w="51" w:type="dxa"/>
          <w:bottom w:w="0" w:type="dxa"/>
          <w:right w:w="51" w:type="dxa"/>
        </w:tblCellMar>
      </w:tblPr>
      <w:tblGrid>
        <w:gridCol w:w="1537"/>
        <w:gridCol w:w="944"/>
        <w:gridCol w:w="995"/>
        <w:gridCol w:w="1062"/>
        <w:gridCol w:w="825"/>
        <w:gridCol w:w="995"/>
        <w:gridCol w:w="863"/>
        <w:gridCol w:w="1006"/>
        <w:gridCol w:w="1006"/>
      </w:tblGrid>
      <w:tr w14:paraId="2F00642F">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51" w:type="dxa"/>
            <w:bottom w:w="0" w:type="dxa"/>
            <w:right w:w="51" w:type="dxa"/>
          </w:tblCellMar>
        </w:tblPrEx>
        <w:trPr>
          <w:trHeight w:val="397" w:hRule="atLeast"/>
          <w:tblHeader/>
          <w:jc w:val="center"/>
        </w:trPr>
        <w:tc>
          <w:tcPr>
            <w:tcW w:w="1520" w:type="dxa"/>
            <w:tcBorders>
              <w:tl2br w:val="nil"/>
              <w:tr2bl w:val="nil"/>
            </w:tcBorders>
            <w:vAlign w:val="center"/>
          </w:tcPr>
          <w:p w14:paraId="0E48FBEF">
            <w:pPr>
              <w:pStyle w:val="47"/>
              <w:rPr>
                <w:rFonts w:hint="default"/>
                <w:b/>
                <w:bCs/>
                <w:color w:val="auto"/>
              </w:rPr>
            </w:pPr>
            <w:r>
              <w:rPr>
                <w:b/>
                <w:bCs/>
                <w:color w:val="auto"/>
              </w:rPr>
              <w:t>恶臭强度级别</w:t>
            </w:r>
          </w:p>
        </w:tc>
        <w:tc>
          <w:tcPr>
            <w:tcW w:w="933" w:type="dxa"/>
            <w:tcBorders>
              <w:tl2br w:val="nil"/>
              <w:tr2bl w:val="nil"/>
            </w:tcBorders>
            <w:vAlign w:val="center"/>
          </w:tcPr>
          <w:p w14:paraId="20F5C37D">
            <w:pPr>
              <w:pStyle w:val="47"/>
              <w:rPr>
                <w:rFonts w:hint="default"/>
                <w:b/>
                <w:bCs/>
                <w:color w:val="auto"/>
              </w:rPr>
            </w:pPr>
            <w:r>
              <w:rPr>
                <w:b/>
                <w:bCs/>
                <w:color w:val="auto"/>
              </w:rPr>
              <w:t>0</w:t>
            </w:r>
          </w:p>
        </w:tc>
        <w:tc>
          <w:tcPr>
            <w:tcW w:w="984" w:type="dxa"/>
            <w:tcBorders>
              <w:tl2br w:val="nil"/>
              <w:tr2bl w:val="nil"/>
            </w:tcBorders>
            <w:vAlign w:val="center"/>
          </w:tcPr>
          <w:p w14:paraId="0F5946B7">
            <w:pPr>
              <w:pStyle w:val="47"/>
              <w:rPr>
                <w:rFonts w:hint="default"/>
                <w:b/>
                <w:bCs/>
                <w:color w:val="auto"/>
              </w:rPr>
            </w:pPr>
            <w:r>
              <w:rPr>
                <w:b/>
                <w:bCs/>
                <w:color w:val="auto"/>
              </w:rPr>
              <w:t>1</w:t>
            </w:r>
          </w:p>
        </w:tc>
        <w:tc>
          <w:tcPr>
            <w:tcW w:w="1050" w:type="dxa"/>
            <w:tcBorders>
              <w:tl2br w:val="nil"/>
              <w:tr2bl w:val="nil"/>
            </w:tcBorders>
            <w:vAlign w:val="center"/>
          </w:tcPr>
          <w:p w14:paraId="6EFA85B6">
            <w:pPr>
              <w:pStyle w:val="47"/>
              <w:rPr>
                <w:rFonts w:hint="default"/>
                <w:b/>
                <w:bCs/>
                <w:color w:val="auto"/>
              </w:rPr>
            </w:pPr>
            <w:r>
              <w:rPr>
                <w:b/>
                <w:bCs/>
                <w:color w:val="auto"/>
              </w:rPr>
              <w:t>2</w:t>
            </w:r>
          </w:p>
        </w:tc>
        <w:tc>
          <w:tcPr>
            <w:tcW w:w="816" w:type="dxa"/>
            <w:tcBorders>
              <w:tl2br w:val="nil"/>
              <w:tr2bl w:val="nil"/>
            </w:tcBorders>
            <w:vAlign w:val="center"/>
          </w:tcPr>
          <w:p w14:paraId="1BE88FE7">
            <w:pPr>
              <w:pStyle w:val="47"/>
              <w:rPr>
                <w:rFonts w:hint="default"/>
                <w:b/>
                <w:bCs/>
                <w:color w:val="auto"/>
              </w:rPr>
            </w:pPr>
            <w:r>
              <w:rPr>
                <w:b/>
                <w:bCs/>
                <w:color w:val="auto"/>
              </w:rPr>
              <w:t>2.5</w:t>
            </w:r>
          </w:p>
        </w:tc>
        <w:tc>
          <w:tcPr>
            <w:tcW w:w="984" w:type="dxa"/>
            <w:tcBorders>
              <w:tl2br w:val="nil"/>
              <w:tr2bl w:val="nil"/>
            </w:tcBorders>
            <w:vAlign w:val="center"/>
          </w:tcPr>
          <w:p w14:paraId="43E56344">
            <w:pPr>
              <w:pStyle w:val="47"/>
              <w:rPr>
                <w:rFonts w:hint="default"/>
                <w:b/>
                <w:bCs/>
                <w:color w:val="auto"/>
              </w:rPr>
            </w:pPr>
            <w:r>
              <w:rPr>
                <w:b/>
                <w:bCs/>
                <w:color w:val="auto"/>
              </w:rPr>
              <w:t>3</w:t>
            </w:r>
          </w:p>
        </w:tc>
        <w:tc>
          <w:tcPr>
            <w:tcW w:w="853" w:type="dxa"/>
            <w:tcBorders>
              <w:tl2br w:val="nil"/>
              <w:tr2bl w:val="nil"/>
            </w:tcBorders>
            <w:vAlign w:val="center"/>
          </w:tcPr>
          <w:p w14:paraId="521DF315">
            <w:pPr>
              <w:pStyle w:val="47"/>
              <w:rPr>
                <w:rFonts w:hint="default"/>
                <w:b/>
                <w:bCs/>
                <w:color w:val="auto"/>
              </w:rPr>
            </w:pPr>
            <w:r>
              <w:rPr>
                <w:b/>
                <w:bCs/>
                <w:color w:val="auto"/>
              </w:rPr>
              <w:t>3.5</w:t>
            </w:r>
          </w:p>
        </w:tc>
        <w:tc>
          <w:tcPr>
            <w:tcW w:w="994" w:type="dxa"/>
            <w:tcBorders>
              <w:tl2br w:val="nil"/>
              <w:tr2bl w:val="nil"/>
            </w:tcBorders>
            <w:vAlign w:val="center"/>
          </w:tcPr>
          <w:p w14:paraId="62033C20">
            <w:pPr>
              <w:pStyle w:val="47"/>
              <w:rPr>
                <w:rFonts w:hint="default"/>
                <w:b/>
                <w:bCs/>
                <w:color w:val="auto"/>
              </w:rPr>
            </w:pPr>
            <w:r>
              <w:rPr>
                <w:b/>
                <w:bCs/>
                <w:color w:val="auto"/>
              </w:rPr>
              <w:t>4</w:t>
            </w:r>
          </w:p>
        </w:tc>
        <w:tc>
          <w:tcPr>
            <w:tcW w:w="994" w:type="dxa"/>
            <w:tcBorders>
              <w:tl2br w:val="nil"/>
              <w:tr2bl w:val="nil"/>
            </w:tcBorders>
            <w:vAlign w:val="center"/>
          </w:tcPr>
          <w:p w14:paraId="31268D1D">
            <w:pPr>
              <w:pStyle w:val="47"/>
              <w:rPr>
                <w:rFonts w:hint="default"/>
                <w:b/>
                <w:bCs/>
                <w:color w:val="auto"/>
              </w:rPr>
            </w:pPr>
            <w:r>
              <w:rPr>
                <w:b/>
                <w:bCs/>
                <w:color w:val="auto"/>
              </w:rPr>
              <w:t>5</w:t>
            </w:r>
          </w:p>
        </w:tc>
      </w:tr>
      <w:tr w14:paraId="377A149F">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51" w:type="dxa"/>
            <w:bottom w:w="0" w:type="dxa"/>
            <w:right w:w="51" w:type="dxa"/>
          </w:tblCellMar>
        </w:tblPrEx>
        <w:trPr>
          <w:trHeight w:val="397" w:hRule="atLeast"/>
          <w:jc w:val="center"/>
        </w:trPr>
        <w:tc>
          <w:tcPr>
            <w:tcW w:w="1520" w:type="dxa"/>
            <w:tcBorders>
              <w:tl2br w:val="nil"/>
              <w:tr2bl w:val="nil"/>
            </w:tcBorders>
            <w:vAlign w:val="center"/>
          </w:tcPr>
          <w:p w14:paraId="3D101FF6">
            <w:pPr>
              <w:pStyle w:val="47"/>
              <w:rPr>
                <w:rFonts w:hint="default"/>
                <w:color w:val="auto"/>
              </w:rPr>
            </w:pPr>
            <w:r>
              <w:rPr>
                <w:color w:val="auto"/>
              </w:rPr>
              <w:t>嗅觉感受</w:t>
            </w:r>
          </w:p>
        </w:tc>
        <w:tc>
          <w:tcPr>
            <w:tcW w:w="933" w:type="dxa"/>
            <w:tcBorders>
              <w:tl2br w:val="nil"/>
              <w:tr2bl w:val="nil"/>
            </w:tcBorders>
            <w:vAlign w:val="center"/>
          </w:tcPr>
          <w:p w14:paraId="2EA705BF">
            <w:pPr>
              <w:pStyle w:val="47"/>
              <w:rPr>
                <w:rFonts w:hint="default"/>
                <w:color w:val="auto"/>
              </w:rPr>
            </w:pPr>
            <w:r>
              <w:rPr>
                <w:color w:val="auto"/>
              </w:rPr>
              <w:t>感觉不到臭味</w:t>
            </w:r>
          </w:p>
        </w:tc>
        <w:tc>
          <w:tcPr>
            <w:tcW w:w="984" w:type="dxa"/>
            <w:tcBorders>
              <w:tl2br w:val="nil"/>
              <w:tr2bl w:val="nil"/>
            </w:tcBorders>
            <w:vAlign w:val="center"/>
          </w:tcPr>
          <w:p w14:paraId="58944102">
            <w:pPr>
              <w:pStyle w:val="47"/>
              <w:rPr>
                <w:rFonts w:hint="default"/>
                <w:color w:val="auto"/>
              </w:rPr>
            </w:pPr>
            <w:r>
              <w:rPr>
                <w:color w:val="auto"/>
              </w:rPr>
              <w:t>勉强能感觉到气味</w:t>
            </w:r>
          </w:p>
        </w:tc>
        <w:tc>
          <w:tcPr>
            <w:tcW w:w="1050" w:type="dxa"/>
            <w:tcBorders>
              <w:tl2br w:val="nil"/>
              <w:tr2bl w:val="nil"/>
            </w:tcBorders>
            <w:vAlign w:val="center"/>
          </w:tcPr>
          <w:p w14:paraId="4A8ED4A6">
            <w:pPr>
              <w:pStyle w:val="47"/>
              <w:rPr>
                <w:rFonts w:hint="default"/>
                <w:color w:val="auto"/>
              </w:rPr>
            </w:pPr>
            <w:r>
              <w:rPr>
                <w:color w:val="auto"/>
              </w:rPr>
              <w:t>稍能感觉到气味</w:t>
            </w:r>
          </w:p>
        </w:tc>
        <w:tc>
          <w:tcPr>
            <w:tcW w:w="816" w:type="dxa"/>
            <w:tcBorders>
              <w:tl2br w:val="nil"/>
              <w:tr2bl w:val="nil"/>
            </w:tcBorders>
            <w:vAlign w:val="center"/>
          </w:tcPr>
          <w:p w14:paraId="6480C5DC">
            <w:pPr>
              <w:pStyle w:val="47"/>
              <w:rPr>
                <w:rFonts w:hint="default"/>
                <w:color w:val="auto"/>
              </w:rPr>
            </w:pPr>
            <w:r>
              <w:rPr>
                <w:color w:val="auto"/>
              </w:rPr>
              <w:t>—</w:t>
            </w:r>
          </w:p>
        </w:tc>
        <w:tc>
          <w:tcPr>
            <w:tcW w:w="984" w:type="dxa"/>
            <w:tcBorders>
              <w:tl2br w:val="nil"/>
              <w:tr2bl w:val="nil"/>
            </w:tcBorders>
            <w:vAlign w:val="center"/>
          </w:tcPr>
          <w:p w14:paraId="3B3375CB">
            <w:pPr>
              <w:pStyle w:val="47"/>
              <w:rPr>
                <w:rFonts w:hint="default"/>
                <w:color w:val="auto"/>
              </w:rPr>
            </w:pPr>
            <w:r>
              <w:rPr>
                <w:color w:val="auto"/>
              </w:rPr>
              <w:t>易感觉到气味</w:t>
            </w:r>
          </w:p>
        </w:tc>
        <w:tc>
          <w:tcPr>
            <w:tcW w:w="853" w:type="dxa"/>
            <w:tcBorders>
              <w:tl2br w:val="nil"/>
              <w:tr2bl w:val="nil"/>
            </w:tcBorders>
            <w:vAlign w:val="center"/>
          </w:tcPr>
          <w:p w14:paraId="403AC3AA">
            <w:pPr>
              <w:pStyle w:val="47"/>
              <w:rPr>
                <w:rFonts w:hint="default"/>
                <w:color w:val="auto"/>
              </w:rPr>
            </w:pPr>
            <w:r>
              <w:rPr>
                <w:color w:val="auto"/>
              </w:rPr>
              <w:t>—</w:t>
            </w:r>
          </w:p>
        </w:tc>
        <w:tc>
          <w:tcPr>
            <w:tcW w:w="994" w:type="dxa"/>
            <w:tcBorders>
              <w:tl2br w:val="nil"/>
              <w:tr2bl w:val="nil"/>
            </w:tcBorders>
            <w:vAlign w:val="center"/>
          </w:tcPr>
          <w:p w14:paraId="29711F36">
            <w:pPr>
              <w:pStyle w:val="47"/>
              <w:rPr>
                <w:rFonts w:hint="default"/>
                <w:color w:val="auto"/>
              </w:rPr>
            </w:pPr>
            <w:r>
              <w:rPr>
                <w:color w:val="auto"/>
              </w:rPr>
              <w:t>很强的气味</w:t>
            </w:r>
          </w:p>
        </w:tc>
        <w:tc>
          <w:tcPr>
            <w:tcW w:w="994" w:type="dxa"/>
            <w:tcBorders>
              <w:tl2br w:val="nil"/>
              <w:tr2bl w:val="nil"/>
            </w:tcBorders>
            <w:vAlign w:val="center"/>
          </w:tcPr>
          <w:p w14:paraId="73C714E9">
            <w:pPr>
              <w:pStyle w:val="47"/>
              <w:rPr>
                <w:rFonts w:hint="default"/>
                <w:color w:val="auto"/>
              </w:rPr>
            </w:pPr>
            <w:r>
              <w:rPr>
                <w:color w:val="auto"/>
              </w:rPr>
              <w:t>强烈的气味</w:t>
            </w:r>
          </w:p>
        </w:tc>
      </w:tr>
      <w:tr w14:paraId="13B8993F">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51" w:type="dxa"/>
            <w:bottom w:w="0" w:type="dxa"/>
            <w:right w:w="51" w:type="dxa"/>
          </w:tblCellMar>
        </w:tblPrEx>
        <w:trPr>
          <w:trHeight w:val="397" w:hRule="atLeast"/>
          <w:jc w:val="center"/>
        </w:trPr>
        <w:tc>
          <w:tcPr>
            <w:tcW w:w="1520" w:type="dxa"/>
            <w:tcBorders>
              <w:tl2br w:val="nil"/>
              <w:tr2bl w:val="nil"/>
            </w:tcBorders>
            <w:vAlign w:val="center"/>
          </w:tcPr>
          <w:p w14:paraId="6175F9D7">
            <w:pPr>
              <w:pStyle w:val="47"/>
              <w:rPr>
                <w:rFonts w:hint="default"/>
                <w:color w:val="auto"/>
              </w:rPr>
            </w:pPr>
            <w:r>
              <w:rPr>
                <w:color w:val="auto"/>
              </w:rPr>
              <w:t>NH</w:t>
            </w:r>
            <w:r>
              <w:rPr>
                <w:color w:val="auto"/>
                <w:vertAlign w:val="subscript"/>
              </w:rPr>
              <w:t>3</w:t>
            </w:r>
            <w:r>
              <w:rPr>
                <w:color w:val="auto"/>
              </w:rPr>
              <w:t>(</w:t>
            </w:r>
            <w:r>
              <w:rPr>
                <w:rFonts w:hint="default" w:cs="Times New Roman"/>
                <w:color w:val="auto"/>
              </w:rPr>
              <w:t>μ</w:t>
            </w:r>
            <w:r>
              <w:rPr>
                <w:color w:val="auto"/>
              </w:rPr>
              <w:t>g/m</w:t>
            </w:r>
            <w:r>
              <w:rPr>
                <w:color w:val="auto"/>
                <w:vertAlign w:val="superscript"/>
              </w:rPr>
              <w:t>3</w:t>
            </w:r>
            <w:r>
              <w:rPr>
                <w:color w:val="auto"/>
              </w:rPr>
              <w:t>)</w:t>
            </w:r>
          </w:p>
        </w:tc>
        <w:tc>
          <w:tcPr>
            <w:tcW w:w="933" w:type="dxa"/>
            <w:tcBorders>
              <w:tl2br w:val="nil"/>
              <w:tr2bl w:val="nil"/>
            </w:tcBorders>
            <w:vAlign w:val="center"/>
          </w:tcPr>
          <w:p w14:paraId="05FEA465">
            <w:pPr>
              <w:pStyle w:val="47"/>
              <w:rPr>
                <w:rFonts w:hint="default"/>
                <w:color w:val="auto"/>
              </w:rPr>
            </w:pPr>
            <w:r>
              <w:rPr>
                <w:color w:val="auto"/>
              </w:rPr>
              <w:t>—</w:t>
            </w:r>
          </w:p>
        </w:tc>
        <w:tc>
          <w:tcPr>
            <w:tcW w:w="984" w:type="dxa"/>
            <w:tcBorders>
              <w:tl2br w:val="nil"/>
              <w:tr2bl w:val="nil"/>
            </w:tcBorders>
            <w:vAlign w:val="center"/>
          </w:tcPr>
          <w:p w14:paraId="14F570C4">
            <w:pPr>
              <w:pStyle w:val="47"/>
              <w:rPr>
                <w:rFonts w:hint="default"/>
                <w:color w:val="auto"/>
              </w:rPr>
            </w:pPr>
            <w:r>
              <w:rPr>
                <w:color w:val="auto"/>
              </w:rPr>
              <w:t>76</w:t>
            </w:r>
          </w:p>
        </w:tc>
        <w:tc>
          <w:tcPr>
            <w:tcW w:w="1050" w:type="dxa"/>
            <w:tcBorders>
              <w:tl2br w:val="nil"/>
              <w:tr2bl w:val="nil"/>
            </w:tcBorders>
            <w:vAlign w:val="center"/>
          </w:tcPr>
          <w:p w14:paraId="26F3B9EA">
            <w:pPr>
              <w:pStyle w:val="47"/>
              <w:rPr>
                <w:rFonts w:hint="default"/>
                <w:color w:val="auto"/>
              </w:rPr>
            </w:pPr>
            <w:r>
              <w:rPr>
                <w:color w:val="auto"/>
              </w:rPr>
              <w:t>450</w:t>
            </w:r>
          </w:p>
        </w:tc>
        <w:tc>
          <w:tcPr>
            <w:tcW w:w="816" w:type="dxa"/>
            <w:tcBorders>
              <w:tl2br w:val="nil"/>
              <w:tr2bl w:val="nil"/>
            </w:tcBorders>
            <w:vAlign w:val="center"/>
          </w:tcPr>
          <w:p w14:paraId="6F300E03">
            <w:pPr>
              <w:pStyle w:val="47"/>
              <w:rPr>
                <w:rFonts w:hint="default"/>
                <w:color w:val="auto"/>
              </w:rPr>
            </w:pPr>
            <w:r>
              <w:rPr>
                <w:color w:val="auto"/>
              </w:rPr>
              <w:t>760</w:t>
            </w:r>
          </w:p>
        </w:tc>
        <w:tc>
          <w:tcPr>
            <w:tcW w:w="984" w:type="dxa"/>
            <w:tcBorders>
              <w:tl2br w:val="nil"/>
              <w:tr2bl w:val="nil"/>
            </w:tcBorders>
            <w:vAlign w:val="center"/>
          </w:tcPr>
          <w:p w14:paraId="21967849">
            <w:pPr>
              <w:pStyle w:val="47"/>
              <w:rPr>
                <w:rFonts w:hint="default"/>
                <w:color w:val="auto"/>
              </w:rPr>
            </w:pPr>
            <w:r>
              <w:rPr>
                <w:color w:val="auto"/>
              </w:rPr>
              <w:t>1520</w:t>
            </w:r>
          </w:p>
        </w:tc>
        <w:tc>
          <w:tcPr>
            <w:tcW w:w="853" w:type="dxa"/>
            <w:tcBorders>
              <w:tl2br w:val="nil"/>
              <w:tr2bl w:val="nil"/>
            </w:tcBorders>
            <w:vAlign w:val="center"/>
          </w:tcPr>
          <w:p w14:paraId="24915147">
            <w:pPr>
              <w:pStyle w:val="47"/>
              <w:rPr>
                <w:rFonts w:hint="default"/>
                <w:color w:val="auto"/>
              </w:rPr>
            </w:pPr>
            <w:r>
              <w:rPr>
                <w:color w:val="auto"/>
              </w:rPr>
              <w:t>3790</w:t>
            </w:r>
          </w:p>
        </w:tc>
        <w:tc>
          <w:tcPr>
            <w:tcW w:w="994" w:type="dxa"/>
            <w:tcBorders>
              <w:tl2br w:val="nil"/>
              <w:tr2bl w:val="nil"/>
            </w:tcBorders>
            <w:vAlign w:val="center"/>
          </w:tcPr>
          <w:p w14:paraId="75E7D294">
            <w:pPr>
              <w:pStyle w:val="47"/>
              <w:rPr>
                <w:rFonts w:hint="default"/>
                <w:color w:val="auto"/>
              </w:rPr>
            </w:pPr>
            <w:r>
              <w:rPr>
                <w:color w:val="auto"/>
              </w:rPr>
              <w:t>7580</w:t>
            </w:r>
          </w:p>
        </w:tc>
        <w:tc>
          <w:tcPr>
            <w:tcW w:w="994" w:type="dxa"/>
            <w:tcBorders>
              <w:tl2br w:val="nil"/>
              <w:tr2bl w:val="nil"/>
            </w:tcBorders>
            <w:vAlign w:val="center"/>
          </w:tcPr>
          <w:p w14:paraId="59866409">
            <w:pPr>
              <w:pStyle w:val="47"/>
              <w:rPr>
                <w:rFonts w:hint="default"/>
                <w:color w:val="auto"/>
              </w:rPr>
            </w:pPr>
            <w:r>
              <w:rPr>
                <w:color w:val="auto"/>
              </w:rPr>
              <w:t>30300</w:t>
            </w:r>
          </w:p>
        </w:tc>
      </w:tr>
      <w:tr w14:paraId="66BC6CCE">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51" w:type="dxa"/>
            <w:bottom w:w="0" w:type="dxa"/>
            <w:right w:w="51" w:type="dxa"/>
          </w:tblCellMar>
        </w:tblPrEx>
        <w:trPr>
          <w:trHeight w:val="397" w:hRule="atLeast"/>
          <w:jc w:val="center"/>
        </w:trPr>
        <w:tc>
          <w:tcPr>
            <w:tcW w:w="1520" w:type="dxa"/>
            <w:tcBorders>
              <w:tl2br w:val="nil"/>
              <w:tr2bl w:val="nil"/>
            </w:tcBorders>
            <w:vAlign w:val="center"/>
          </w:tcPr>
          <w:p w14:paraId="2BDBAF8C">
            <w:pPr>
              <w:pStyle w:val="47"/>
              <w:rPr>
                <w:rFonts w:hint="default"/>
                <w:color w:val="auto"/>
              </w:rPr>
            </w:pPr>
            <w:r>
              <w:rPr>
                <w:color w:val="auto"/>
              </w:rPr>
              <w:t>H</w:t>
            </w:r>
            <w:r>
              <w:rPr>
                <w:color w:val="auto"/>
                <w:vertAlign w:val="subscript"/>
              </w:rPr>
              <w:t>2</w:t>
            </w:r>
            <w:r>
              <w:rPr>
                <w:color w:val="auto"/>
              </w:rPr>
              <w:t>S(</w:t>
            </w:r>
            <w:r>
              <w:rPr>
                <w:rFonts w:hint="default" w:cs="Times New Roman"/>
                <w:color w:val="auto"/>
              </w:rPr>
              <w:t>μ</w:t>
            </w:r>
            <w:r>
              <w:rPr>
                <w:color w:val="auto"/>
              </w:rPr>
              <w:t>g/m</w:t>
            </w:r>
            <w:r>
              <w:rPr>
                <w:color w:val="auto"/>
                <w:vertAlign w:val="superscript"/>
              </w:rPr>
              <w:t>3</w:t>
            </w:r>
            <w:r>
              <w:rPr>
                <w:color w:val="auto"/>
              </w:rPr>
              <w:t>)</w:t>
            </w:r>
          </w:p>
        </w:tc>
        <w:tc>
          <w:tcPr>
            <w:tcW w:w="933" w:type="dxa"/>
            <w:tcBorders>
              <w:tl2br w:val="nil"/>
              <w:tr2bl w:val="nil"/>
            </w:tcBorders>
            <w:vAlign w:val="center"/>
          </w:tcPr>
          <w:p w14:paraId="25EA6767">
            <w:pPr>
              <w:pStyle w:val="47"/>
              <w:rPr>
                <w:rFonts w:hint="default"/>
                <w:color w:val="auto"/>
              </w:rPr>
            </w:pPr>
            <w:r>
              <w:rPr>
                <w:color w:val="auto"/>
              </w:rPr>
              <w:t>—</w:t>
            </w:r>
          </w:p>
        </w:tc>
        <w:tc>
          <w:tcPr>
            <w:tcW w:w="984" w:type="dxa"/>
            <w:tcBorders>
              <w:tl2br w:val="nil"/>
              <w:tr2bl w:val="nil"/>
            </w:tcBorders>
            <w:vAlign w:val="center"/>
          </w:tcPr>
          <w:p w14:paraId="2C8D9038">
            <w:pPr>
              <w:pStyle w:val="47"/>
              <w:rPr>
                <w:rFonts w:hint="default"/>
                <w:color w:val="auto"/>
              </w:rPr>
            </w:pPr>
            <w:r>
              <w:rPr>
                <w:color w:val="auto"/>
              </w:rPr>
              <w:t>0.8</w:t>
            </w:r>
          </w:p>
        </w:tc>
        <w:tc>
          <w:tcPr>
            <w:tcW w:w="1050" w:type="dxa"/>
            <w:tcBorders>
              <w:tl2br w:val="nil"/>
              <w:tr2bl w:val="nil"/>
            </w:tcBorders>
            <w:vAlign w:val="center"/>
          </w:tcPr>
          <w:p w14:paraId="4DE277DB">
            <w:pPr>
              <w:pStyle w:val="47"/>
              <w:rPr>
                <w:rFonts w:hint="default"/>
                <w:color w:val="auto"/>
              </w:rPr>
            </w:pPr>
            <w:r>
              <w:rPr>
                <w:color w:val="auto"/>
              </w:rPr>
              <w:t>9</w:t>
            </w:r>
          </w:p>
        </w:tc>
        <w:tc>
          <w:tcPr>
            <w:tcW w:w="816" w:type="dxa"/>
            <w:tcBorders>
              <w:tl2br w:val="nil"/>
              <w:tr2bl w:val="nil"/>
            </w:tcBorders>
            <w:vAlign w:val="center"/>
          </w:tcPr>
          <w:p w14:paraId="041CD94A">
            <w:pPr>
              <w:pStyle w:val="47"/>
              <w:rPr>
                <w:rFonts w:hint="default"/>
                <w:color w:val="auto"/>
              </w:rPr>
            </w:pPr>
            <w:r>
              <w:rPr>
                <w:color w:val="auto"/>
              </w:rPr>
              <w:t>30</w:t>
            </w:r>
          </w:p>
        </w:tc>
        <w:tc>
          <w:tcPr>
            <w:tcW w:w="984" w:type="dxa"/>
            <w:tcBorders>
              <w:tl2br w:val="nil"/>
              <w:tr2bl w:val="nil"/>
            </w:tcBorders>
            <w:vAlign w:val="center"/>
          </w:tcPr>
          <w:p w14:paraId="61C89F5B">
            <w:pPr>
              <w:pStyle w:val="47"/>
              <w:rPr>
                <w:rFonts w:hint="default"/>
                <w:color w:val="auto"/>
              </w:rPr>
            </w:pPr>
            <w:r>
              <w:rPr>
                <w:color w:val="auto"/>
              </w:rPr>
              <w:t>90</w:t>
            </w:r>
          </w:p>
        </w:tc>
        <w:tc>
          <w:tcPr>
            <w:tcW w:w="853" w:type="dxa"/>
            <w:tcBorders>
              <w:tl2br w:val="nil"/>
              <w:tr2bl w:val="nil"/>
            </w:tcBorders>
            <w:vAlign w:val="center"/>
          </w:tcPr>
          <w:p w14:paraId="68965E17">
            <w:pPr>
              <w:pStyle w:val="47"/>
              <w:rPr>
                <w:rFonts w:hint="default"/>
                <w:color w:val="auto"/>
              </w:rPr>
            </w:pPr>
            <w:r>
              <w:rPr>
                <w:color w:val="auto"/>
              </w:rPr>
              <w:t>300</w:t>
            </w:r>
          </w:p>
        </w:tc>
        <w:tc>
          <w:tcPr>
            <w:tcW w:w="994" w:type="dxa"/>
            <w:tcBorders>
              <w:tl2br w:val="nil"/>
              <w:tr2bl w:val="nil"/>
            </w:tcBorders>
            <w:vAlign w:val="center"/>
          </w:tcPr>
          <w:p w14:paraId="6BA4981B">
            <w:pPr>
              <w:pStyle w:val="47"/>
              <w:rPr>
                <w:rFonts w:hint="default"/>
                <w:color w:val="auto"/>
              </w:rPr>
            </w:pPr>
            <w:r>
              <w:rPr>
                <w:color w:val="auto"/>
              </w:rPr>
              <w:t>1060</w:t>
            </w:r>
          </w:p>
        </w:tc>
        <w:tc>
          <w:tcPr>
            <w:tcW w:w="994" w:type="dxa"/>
            <w:tcBorders>
              <w:tl2br w:val="nil"/>
              <w:tr2bl w:val="nil"/>
            </w:tcBorders>
            <w:vAlign w:val="center"/>
          </w:tcPr>
          <w:p w14:paraId="246C3866">
            <w:pPr>
              <w:pStyle w:val="47"/>
              <w:rPr>
                <w:rFonts w:hint="default"/>
                <w:color w:val="auto"/>
              </w:rPr>
            </w:pPr>
            <w:r>
              <w:rPr>
                <w:color w:val="auto"/>
              </w:rPr>
              <w:t>12100</w:t>
            </w:r>
          </w:p>
        </w:tc>
      </w:tr>
    </w:tbl>
    <w:p w14:paraId="65A70D2D">
      <w:pPr>
        <w:ind w:firstLine="480"/>
        <w:rPr>
          <w:color w:val="auto"/>
        </w:rPr>
      </w:pPr>
      <w:r>
        <w:rPr>
          <w:rFonts w:hint="eastAsia"/>
          <w:color w:val="auto"/>
        </w:rPr>
        <w:t>由上表可知，1～2级为嗅阈值和认知值，只感到微弱气味，而4～5级已为较强的和强烈的臭味，人们在这样的环境中生活不能忍受。当臭气强度在3级左右时为人们一般所能接受的强度。</w:t>
      </w:r>
    </w:p>
    <w:p w14:paraId="54B1583B">
      <w:pPr>
        <w:numPr>
          <w:ilvl w:val="0"/>
          <w:numId w:val="40"/>
        </w:numPr>
        <w:ind w:left="480" w:leftChars="200" w:firstLine="0" w:firstLineChars="0"/>
        <w:rPr>
          <w:rFonts w:hint="eastAsia"/>
          <w:b/>
          <w:bCs/>
          <w:color w:val="auto"/>
        </w:rPr>
      </w:pPr>
      <w:r>
        <w:rPr>
          <w:rFonts w:hint="eastAsia"/>
          <w:b/>
          <w:bCs/>
          <w:color w:val="auto"/>
        </w:rPr>
        <w:t>影响分析</w:t>
      </w:r>
    </w:p>
    <w:p w14:paraId="5FEBE409">
      <w:pPr>
        <w:ind w:firstLine="480"/>
        <w:rPr>
          <w:color w:val="auto"/>
          <w:u w:val="none"/>
        </w:rPr>
      </w:pPr>
      <w:r>
        <w:rPr>
          <w:rFonts w:hint="eastAsia" w:cs="Times New Roman"/>
          <w:color w:val="auto"/>
          <w:u w:val="none"/>
        </w:rPr>
        <w:t>根据工程分析，本项目恶臭气体主要来源于猪舍、集污池、异位发酵床等区域，选择AERMOD模型进行一次污染物预测，分析项目恶臭对周围环境的影响程度。根据</w:t>
      </w:r>
      <w:r>
        <w:rPr>
          <w:rFonts w:hint="eastAsia" w:cs="Times New Roman"/>
          <w:color w:val="auto"/>
          <w:u w:val="none"/>
          <w:lang w:eastAsia="zh-CN"/>
        </w:rPr>
        <w:t>“</w:t>
      </w:r>
      <w:r>
        <w:rPr>
          <w:rFonts w:hint="eastAsia" w:cs="Times New Roman"/>
          <w:color w:val="auto"/>
          <w:u w:val="none"/>
        </w:rPr>
        <w:t>4.2.1.</w:t>
      </w:r>
      <w:r>
        <w:rPr>
          <w:rFonts w:hint="eastAsia" w:cs="Times New Roman"/>
          <w:color w:val="auto"/>
          <w:u w:val="none"/>
          <w:lang w:val="en-US" w:eastAsia="zh-CN"/>
        </w:rPr>
        <w:t>4</w:t>
      </w:r>
      <w:r>
        <w:rPr>
          <w:rFonts w:hint="eastAsia" w:cs="Times New Roman"/>
          <w:color w:val="auto"/>
          <w:u w:val="none"/>
        </w:rPr>
        <w:t>大气环境影响预测</w:t>
      </w:r>
      <w:r>
        <w:rPr>
          <w:rFonts w:hint="eastAsia" w:cs="Times New Roman"/>
          <w:color w:val="auto"/>
          <w:u w:val="none"/>
          <w:lang w:eastAsia="zh-CN"/>
        </w:rPr>
        <w:t>”章节，项目</w:t>
      </w:r>
      <w:r>
        <w:rPr>
          <w:rFonts w:hint="eastAsia" w:cs="Times New Roman"/>
          <w:color w:val="auto"/>
          <w:u w:val="none"/>
          <w:lang w:val="en-US" w:eastAsia="zh-CN"/>
        </w:rPr>
        <w:t>大气</w:t>
      </w:r>
      <w:r>
        <w:rPr>
          <w:rFonts w:hint="eastAsia" w:cs="Times New Roman"/>
          <w:color w:val="auto"/>
          <w:u w:val="none"/>
          <w:lang w:eastAsia="zh-CN"/>
        </w:rPr>
        <w:t xml:space="preserve">污染物 </w:t>
      </w:r>
      <w:r>
        <w:rPr>
          <w:rFonts w:hint="eastAsia" w:cs="Times New Roman"/>
          <w:color w:val="auto"/>
          <w:u w:val="none"/>
          <w:lang w:val="en-US" w:eastAsia="zh-CN"/>
        </w:rPr>
        <w:t>NH</w:t>
      </w:r>
      <w:r>
        <w:rPr>
          <w:rFonts w:hint="eastAsia" w:cs="Times New Roman"/>
          <w:color w:val="auto"/>
          <w:u w:val="none"/>
          <w:vertAlign w:val="subscript"/>
          <w:lang w:val="en-US" w:eastAsia="zh-CN"/>
        </w:rPr>
        <w:t>3</w:t>
      </w:r>
      <w:r>
        <w:rPr>
          <w:rFonts w:hint="eastAsia" w:cs="Times New Roman"/>
          <w:color w:val="auto"/>
          <w:u w:val="none"/>
          <w:lang w:val="en-US" w:eastAsia="zh-CN"/>
        </w:rPr>
        <w:t>、</w:t>
      </w:r>
      <w:r>
        <w:rPr>
          <w:rFonts w:hint="eastAsia" w:cs="Times New Roman"/>
          <w:color w:val="auto"/>
          <w:u w:val="none"/>
          <w:lang w:eastAsia="zh-CN"/>
        </w:rPr>
        <w:t>H</w:t>
      </w:r>
      <w:r>
        <w:rPr>
          <w:rFonts w:hint="eastAsia" w:cs="Times New Roman"/>
          <w:color w:val="auto"/>
          <w:u w:val="none"/>
          <w:vertAlign w:val="subscript"/>
          <w:lang w:eastAsia="zh-CN"/>
        </w:rPr>
        <w:t>2</w:t>
      </w:r>
      <w:r>
        <w:rPr>
          <w:rFonts w:hint="eastAsia" w:cs="Times New Roman"/>
          <w:color w:val="auto"/>
          <w:u w:val="none"/>
          <w:lang w:eastAsia="zh-CN"/>
        </w:rPr>
        <w:t>S叠加现状环境质量浓度及其他污染源影响后（项目新增污染源+区域环境质量现状监测值+区域拟建、在建污染源），</w:t>
      </w:r>
      <w:r>
        <w:rPr>
          <w:rFonts w:hint="default" w:ascii="Times New Roman" w:hAnsi="Times New Roman" w:eastAsia="宋体" w:cs="Times New Roman"/>
          <w:b w:val="0"/>
          <w:color w:val="auto"/>
          <w:sz w:val="24"/>
          <w:u w:val="none"/>
          <w:lang w:eastAsia="zh-CN"/>
        </w:rPr>
        <w:t>区域最大地面浓度点叠加值</w:t>
      </w:r>
      <w:r>
        <w:rPr>
          <w:rFonts w:hint="eastAsia" w:cs="Times New Roman"/>
          <w:b w:val="0"/>
          <w:color w:val="auto"/>
          <w:sz w:val="24"/>
          <w:u w:val="none"/>
          <w:lang w:eastAsia="zh-CN"/>
        </w:rPr>
        <w:t>分别</w:t>
      </w:r>
      <w:r>
        <w:rPr>
          <w:rFonts w:hint="default" w:ascii="Times New Roman" w:hAnsi="Times New Roman" w:eastAsia="宋体" w:cs="Times New Roman"/>
          <w:b w:val="0"/>
          <w:color w:val="auto"/>
          <w:sz w:val="24"/>
          <w:u w:val="none"/>
          <w:lang w:eastAsia="zh-CN"/>
        </w:rPr>
        <w:t>为</w:t>
      </w:r>
      <w:r>
        <w:rPr>
          <w:rFonts w:hint="eastAsia" w:cs="Times New Roman"/>
          <w:b w:val="0"/>
          <w:color w:val="auto"/>
          <w:sz w:val="24"/>
          <w:u w:val="none"/>
          <w:lang w:val="en-US" w:eastAsia="zh-CN"/>
        </w:rPr>
        <w:t>183.18</w:t>
      </w:r>
      <w:r>
        <w:rPr>
          <w:rFonts w:hint="default" w:ascii="Times New Roman" w:hAnsi="Times New Roman" w:eastAsia="宋体" w:cs="Times New Roman"/>
          <w:b w:val="0"/>
          <w:color w:val="auto"/>
          <w:sz w:val="24"/>
          <w:u w:val="none"/>
          <w:lang w:eastAsia="zh-CN"/>
        </w:rPr>
        <w:t>μg/m³</w:t>
      </w:r>
      <w:r>
        <w:rPr>
          <w:rFonts w:hint="default" w:ascii="Times New Roman" w:hAnsi="Times New Roman" w:cs="Times New Roman"/>
          <w:b w:val="0"/>
          <w:color w:val="auto"/>
          <w:sz w:val="24"/>
          <w:u w:val="none"/>
          <w:lang w:eastAsia="zh-CN"/>
        </w:rPr>
        <w:t>、</w:t>
      </w:r>
      <w:r>
        <w:rPr>
          <w:rFonts w:hint="eastAsia" w:cs="Times New Roman"/>
          <w:b w:val="0"/>
          <w:color w:val="auto"/>
          <w:sz w:val="24"/>
          <w:u w:val="none"/>
          <w:lang w:val="en-US" w:eastAsia="zh-CN"/>
        </w:rPr>
        <w:t>9.52</w:t>
      </w:r>
      <w:r>
        <w:rPr>
          <w:rFonts w:hint="default" w:ascii="Times New Roman" w:hAnsi="Times New Roman" w:eastAsia="宋体" w:cs="Times New Roman"/>
          <w:b w:val="0"/>
          <w:color w:val="auto"/>
          <w:sz w:val="24"/>
          <w:u w:val="none"/>
          <w:lang w:eastAsia="zh-CN"/>
        </w:rPr>
        <w:t>μg/m³，最大落地浓度对应的臭气强度分级为</w:t>
      </w:r>
      <w:r>
        <w:rPr>
          <w:rFonts w:hint="eastAsia" w:cs="Times New Roman"/>
          <w:b w:val="0"/>
          <w:color w:val="auto"/>
          <w:sz w:val="24"/>
          <w:u w:val="none"/>
          <w:lang w:val="en-US" w:eastAsia="zh-CN"/>
        </w:rPr>
        <w:t>2</w:t>
      </w:r>
      <w:r>
        <w:rPr>
          <w:rFonts w:hint="default" w:ascii="Times New Roman" w:hAnsi="Times New Roman" w:eastAsia="宋体" w:cs="Times New Roman"/>
          <w:b w:val="0"/>
          <w:color w:val="auto"/>
          <w:sz w:val="24"/>
          <w:u w:val="none"/>
          <w:lang w:eastAsia="zh-CN"/>
        </w:rPr>
        <w:t>级</w:t>
      </w:r>
      <w:r>
        <w:rPr>
          <w:rFonts w:hint="eastAsia" w:cs="Times New Roman"/>
          <w:b w:val="0"/>
          <w:color w:val="auto"/>
          <w:sz w:val="24"/>
          <w:u w:val="none"/>
          <w:lang w:eastAsia="zh-CN"/>
        </w:rPr>
        <w:t>，</w:t>
      </w:r>
      <w:r>
        <w:rPr>
          <w:rFonts w:hint="eastAsia" w:cs="Times New Roman"/>
          <w:color w:val="auto"/>
          <w:u w:val="none"/>
        </w:rPr>
        <w:t>落地距离</w:t>
      </w:r>
      <w:r>
        <w:rPr>
          <w:rFonts w:hint="eastAsia" w:cs="Times New Roman"/>
          <w:color w:val="auto"/>
          <w:u w:val="none"/>
          <w:lang w:val="en-US" w:eastAsia="zh-CN"/>
        </w:rPr>
        <w:t>位于场区外东面约200m处，该处</w:t>
      </w:r>
      <w:r>
        <w:rPr>
          <w:rFonts w:hint="eastAsia" w:cs="Times New Roman"/>
          <w:color w:val="auto"/>
          <w:u w:val="none"/>
        </w:rPr>
        <w:t>不涉及环境空气敏感目标，项目四周地形较开阔，利于臭气稀释扩散，外环境主要为桉树林，对臭气也起到一定阻隔作用，项目场区下风向500m内无居民点，因此</w:t>
      </w:r>
      <w:r>
        <w:rPr>
          <w:rFonts w:hint="eastAsia" w:cs="Times New Roman"/>
          <w:color w:val="auto"/>
          <w:u w:val="none"/>
          <w:lang w:eastAsia="zh-CN"/>
        </w:rPr>
        <w:t>猪场恶臭</w:t>
      </w:r>
      <w:r>
        <w:rPr>
          <w:rFonts w:hint="eastAsia" w:cs="Times New Roman"/>
          <w:color w:val="auto"/>
          <w:u w:val="none"/>
        </w:rPr>
        <w:t>对周边环境影响在可接受范围内。</w:t>
      </w:r>
    </w:p>
    <w:p w14:paraId="779827A0">
      <w:pPr>
        <w:numPr>
          <w:ilvl w:val="0"/>
          <w:numId w:val="40"/>
        </w:numPr>
        <w:ind w:left="480" w:leftChars="200" w:firstLine="0" w:firstLineChars="0"/>
        <w:rPr>
          <w:rFonts w:hint="eastAsia"/>
          <w:b/>
          <w:bCs/>
          <w:color w:val="auto"/>
        </w:rPr>
      </w:pPr>
      <w:r>
        <w:rPr>
          <w:rFonts w:hint="eastAsia"/>
          <w:b/>
          <w:bCs/>
          <w:color w:val="auto"/>
        </w:rPr>
        <w:t>最不利环境因素下的恶臭影响及防治措施</w:t>
      </w:r>
    </w:p>
    <w:p w14:paraId="46B55268">
      <w:pPr>
        <w:pStyle w:val="5"/>
        <w:ind w:firstLine="480"/>
        <w:rPr>
          <w:color w:val="auto"/>
          <w:sz w:val="24"/>
          <w:szCs w:val="24"/>
          <w:u w:val="none"/>
        </w:rPr>
      </w:pPr>
      <w:r>
        <w:rPr>
          <w:color w:val="auto"/>
          <w:sz w:val="24"/>
          <w:szCs w:val="24"/>
          <w:u w:val="none"/>
        </w:rPr>
        <w:t>生猪养殖恶臭最不利气象条件，是指会显著阻碍恶臭扩散、加剧臭味在养殖区及周边积聚，或扩大污染影响范围的天气现象，核心与大气扩散能力和污染物迁移路径直接相关。</w:t>
      </w:r>
    </w:p>
    <w:p w14:paraId="35273726">
      <w:pPr>
        <w:pStyle w:val="5"/>
        <w:ind w:firstLine="480"/>
        <w:rPr>
          <w:color w:val="auto"/>
          <w:sz w:val="24"/>
          <w:szCs w:val="24"/>
          <w:u w:val="none"/>
        </w:rPr>
      </w:pPr>
      <w:r>
        <w:rPr>
          <w:rFonts w:hint="eastAsia"/>
          <w:color w:val="auto"/>
          <w:sz w:val="24"/>
          <w:szCs w:val="24"/>
          <w:u w:val="none"/>
        </w:rPr>
        <w:t>（1）恶臭影响加剧的</w:t>
      </w:r>
      <w:r>
        <w:rPr>
          <w:color w:val="auto"/>
          <w:sz w:val="24"/>
          <w:szCs w:val="24"/>
          <w:u w:val="none"/>
        </w:rPr>
        <w:t>最不利的气象条件类型</w:t>
      </w:r>
      <w:r>
        <w:rPr>
          <w:rFonts w:hint="eastAsia"/>
          <w:color w:val="auto"/>
          <w:sz w:val="24"/>
          <w:szCs w:val="24"/>
          <w:u w:val="none"/>
        </w:rPr>
        <w:t>：</w:t>
      </w:r>
    </w:p>
    <w:p w14:paraId="3C7B7EB4">
      <w:pPr>
        <w:pStyle w:val="5"/>
        <w:ind w:firstLine="480"/>
        <w:rPr>
          <w:color w:val="auto"/>
          <w:sz w:val="24"/>
          <w:szCs w:val="24"/>
          <w:u w:val="none"/>
        </w:rPr>
      </w:pPr>
      <w:r>
        <w:rPr>
          <w:color w:val="auto"/>
          <w:sz w:val="24"/>
          <w:szCs w:val="24"/>
          <w:u w:val="none"/>
        </w:rPr>
        <w:t>①静风或微风天气(核心不利条件)</w:t>
      </w:r>
    </w:p>
    <w:p w14:paraId="68B88752">
      <w:pPr>
        <w:pStyle w:val="5"/>
        <w:ind w:firstLine="480"/>
        <w:rPr>
          <w:color w:val="auto"/>
          <w:sz w:val="24"/>
          <w:szCs w:val="24"/>
          <w:u w:val="none"/>
        </w:rPr>
      </w:pPr>
      <w:r>
        <w:rPr>
          <w:color w:val="auto"/>
          <w:sz w:val="24"/>
          <w:szCs w:val="24"/>
          <w:u w:val="none"/>
        </w:rPr>
        <w:t>影响</w:t>
      </w:r>
      <w:r>
        <w:rPr>
          <w:rFonts w:hint="eastAsia"/>
          <w:color w:val="auto"/>
          <w:sz w:val="24"/>
          <w:szCs w:val="24"/>
          <w:u w:val="none"/>
        </w:rPr>
        <w:t>：</w:t>
      </w:r>
      <w:r>
        <w:rPr>
          <w:color w:val="auto"/>
          <w:sz w:val="24"/>
          <w:szCs w:val="24"/>
          <w:u w:val="none"/>
        </w:rPr>
        <w:t>当风速&lt;1m/s时，大气水平扩散能力极差，恶臭气体(如氨气、硫化氢)难以向周边扩散，会在猪舍、粪污处理区上空持续积聚，导致局部臭味浓度升，影响范围虽小但强度极高。</w:t>
      </w:r>
    </w:p>
    <w:p w14:paraId="0A2C3D05">
      <w:pPr>
        <w:pStyle w:val="5"/>
        <w:ind w:firstLine="480"/>
        <w:rPr>
          <w:color w:val="auto"/>
          <w:sz w:val="24"/>
          <w:szCs w:val="24"/>
          <w:u w:val="none"/>
        </w:rPr>
      </w:pPr>
      <w:r>
        <w:rPr>
          <w:color w:val="auto"/>
          <w:sz w:val="24"/>
          <w:szCs w:val="24"/>
          <w:u w:val="none"/>
        </w:rPr>
        <w:t>场景</w:t>
      </w:r>
      <w:r>
        <w:rPr>
          <w:rFonts w:hint="eastAsia"/>
          <w:color w:val="auto"/>
          <w:sz w:val="24"/>
          <w:szCs w:val="24"/>
          <w:u w:val="none"/>
        </w:rPr>
        <w:t>：</w:t>
      </w:r>
      <w:r>
        <w:rPr>
          <w:color w:val="auto"/>
          <w:sz w:val="24"/>
          <w:szCs w:val="24"/>
          <w:u w:val="none"/>
        </w:rPr>
        <w:t>夏季清晨、冬季无风时段，臭味易在养殖场内部及周边1-2公里范围内形成</w:t>
      </w:r>
      <w:r>
        <w:rPr>
          <w:rFonts w:hint="eastAsia" w:ascii="宋体" w:hAnsi="宋体" w:cs="宋体"/>
          <w:color w:val="auto"/>
          <w:sz w:val="24"/>
          <w:szCs w:val="24"/>
          <w:u w:val="none"/>
        </w:rPr>
        <w:t>“异味罩”</w:t>
      </w:r>
      <w:r>
        <w:rPr>
          <w:color w:val="auto"/>
          <w:sz w:val="24"/>
          <w:szCs w:val="24"/>
          <w:u w:val="none"/>
        </w:rPr>
        <w:t>，</w:t>
      </w:r>
      <w:r>
        <w:rPr>
          <w:rFonts w:hint="eastAsia"/>
          <w:color w:val="auto"/>
          <w:sz w:val="24"/>
          <w:szCs w:val="24"/>
          <w:u w:val="none"/>
        </w:rPr>
        <w:t>恶臭影响</w:t>
      </w:r>
      <w:r>
        <w:rPr>
          <w:color w:val="auto"/>
          <w:sz w:val="24"/>
          <w:szCs w:val="24"/>
          <w:u w:val="none"/>
        </w:rPr>
        <w:t>显著上升。</w:t>
      </w:r>
    </w:p>
    <w:p w14:paraId="5E2D8F54">
      <w:pPr>
        <w:pStyle w:val="5"/>
        <w:ind w:firstLine="480"/>
        <w:rPr>
          <w:color w:val="auto"/>
          <w:sz w:val="24"/>
          <w:szCs w:val="24"/>
          <w:u w:val="none"/>
        </w:rPr>
      </w:pPr>
      <w:r>
        <w:rPr>
          <w:color w:val="auto"/>
          <w:sz w:val="24"/>
          <w:szCs w:val="24"/>
          <w:u w:val="none"/>
        </w:rPr>
        <w:t>②高湿+高温</w:t>
      </w:r>
      <w:r>
        <w:rPr>
          <w:rFonts w:hint="eastAsia"/>
          <w:color w:val="auto"/>
          <w:sz w:val="24"/>
          <w:szCs w:val="24"/>
          <w:u w:val="none"/>
        </w:rPr>
        <w:t>/</w:t>
      </w:r>
      <w:r>
        <w:rPr>
          <w:color w:val="auto"/>
          <w:sz w:val="24"/>
          <w:szCs w:val="24"/>
          <w:u w:val="none"/>
        </w:rPr>
        <w:t>低温天气</w:t>
      </w:r>
    </w:p>
    <w:p w14:paraId="14E0714B">
      <w:pPr>
        <w:pStyle w:val="5"/>
        <w:ind w:firstLine="480"/>
        <w:rPr>
          <w:color w:val="auto"/>
          <w:sz w:val="24"/>
          <w:szCs w:val="24"/>
          <w:u w:val="none"/>
        </w:rPr>
      </w:pPr>
      <w:r>
        <w:rPr>
          <w:color w:val="auto"/>
          <w:sz w:val="24"/>
          <w:szCs w:val="24"/>
          <w:u w:val="none"/>
        </w:rPr>
        <w:t>高温高湿(夏季典型)</w:t>
      </w:r>
      <w:r>
        <w:rPr>
          <w:rFonts w:hint="eastAsia"/>
          <w:color w:val="auto"/>
          <w:sz w:val="24"/>
          <w:szCs w:val="24"/>
          <w:u w:val="none"/>
        </w:rPr>
        <w:t>：</w:t>
      </w:r>
      <w:r>
        <w:rPr>
          <w:color w:val="auto"/>
          <w:sz w:val="24"/>
          <w:szCs w:val="24"/>
          <w:u w:val="none"/>
        </w:rPr>
        <w:t>温度&gt;28℃且相对湿度&gt;70%时，粪污中有机物分解速度加快，会加速氨气、硫化</w:t>
      </w:r>
      <w:r>
        <w:rPr>
          <w:rFonts w:ascii="Segoe UI" w:hAnsi="Segoe UI" w:eastAsia="Segoe UI" w:cs="Segoe UI"/>
          <w:color w:val="auto"/>
          <w:sz w:val="24"/>
          <w:szCs w:val="24"/>
          <w:u w:val="none"/>
          <w:shd w:val="clear" w:color="auto" w:fill="FFFFFF"/>
        </w:rPr>
        <w:t>氢等恶臭物质的挥发，</w:t>
      </w:r>
      <w:r>
        <w:rPr>
          <w:color w:val="auto"/>
          <w:sz w:val="24"/>
          <w:szCs w:val="24"/>
          <w:u w:val="none"/>
        </w:rPr>
        <w:t>同时高湿环境会降低大气垂直对流能力，进一步抑制恶臭扩散，形成</w:t>
      </w:r>
      <w:r>
        <w:rPr>
          <w:rFonts w:ascii="宋体" w:hAnsi="宋体" w:cs="宋体"/>
          <w:color w:val="auto"/>
          <w:sz w:val="24"/>
          <w:szCs w:val="24"/>
          <w:u w:val="none"/>
        </w:rPr>
        <w:t>“高挥发+难扩散”</w:t>
      </w:r>
      <w:r>
        <w:rPr>
          <w:color w:val="auto"/>
          <w:sz w:val="24"/>
          <w:szCs w:val="24"/>
          <w:u w:val="none"/>
        </w:rPr>
        <w:t>的双重不利局面。</w:t>
      </w:r>
    </w:p>
    <w:p w14:paraId="016713AE">
      <w:pPr>
        <w:pStyle w:val="5"/>
        <w:ind w:firstLine="480"/>
        <w:rPr>
          <w:color w:val="auto"/>
          <w:sz w:val="24"/>
          <w:szCs w:val="24"/>
          <w:u w:val="none"/>
        </w:rPr>
      </w:pPr>
      <w:r>
        <w:rPr>
          <w:color w:val="auto"/>
          <w:sz w:val="24"/>
          <w:szCs w:val="24"/>
          <w:u w:val="none"/>
        </w:rPr>
        <w:t>低温高湿(冬季典型)</w:t>
      </w:r>
      <w:r>
        <w:rPr>
          <w:rFonts w:hint="eastAsia"/>
          <w:color w:val="auto"/>
          <w:sz w:val="24"/>
          <w:szCs w:val="24"/>
          <w:u w:val="none"/>
        </w:rPr>
        <w:t>：</w:t>
      </w:r>
      <w:r>
        <w:rPr>
          <w:color w:val="auto"/>
          <w:sz w:val="24"/>
          <w:szCs w:val="24"/>
          <w:u w:val="none"/>
        </w:rPr>
        <w:t>湿度高会使恶臭分子更易附着在空气颗粒物上，形成</w:t>
      </w:r>
      <w:r>
        <w:rPr>
          <w:rFonts w:hint="eastAsia" w:ascii="宋体" w:hAnsi="宋体" w:cs="宋体"/>
          <w:color w:val="auto"/>
          <w:sz w:val="24"/>
          <w:szCs w:val="24"/>
          <w:u w:val="none"/>
        </w:rPr>
        <w:t>“湿雾状异味团”；</w:t>
      </w:r>
      <w:r>
        <w:rPr>
          <w:color w:val="auto"/>
          <w:sz w:val="24"/>
          <w:szCs w:val="24"/>
          <w:u w:val="none"/>
        </w:rPr>
        <w:t>低温则导致大气稳定度升高，异味团不易扩散，易在近地面(1-5 米高度)缓慢漂移，影响周边村庄。</w:t>
      </w:r>
    </w:p>
    <w:p w14:paraId="6A6AADFC">
      <w:pPr>
        <w:pStyle w:val="5"/>
        <w:ind w:firstLine="480"/>
        <w:rPr>
          <w:color w:val="auto"/>
          <w:sz w:val="24"/>
          <w:szCs w:val="24"/>
          <w:u w:val="none"/>
        </w:rPr>
      </w:pPr>
      <w:r>
        <w:rPr>
          <w:color w:val="auto"/>
          <w:sz w:val="24"/>
          <w:szCs w:val="24"/>
          <w:u w:val="none"/>
        </w:rPr>
        <w:t>③逆温层天气</w:t>
      </w:r>
    </w:p>
    <w:p w14:paraId="19A18A19">
      <w:pPr>
        <w:pStyle w:val="5"/>
        <w:ind w:firstLine="480"/>
        <w:rPr>
          <w:color w:val="auto"/>
          <w:sz w:val="24"/>
          <w:szCs w:val="24"/>
          <w:u w:val="none"/>
        </w:rPr>
      </w:pPr>
      <w:r>
        <w:rPr>
          <w:color w:val="auto"/>
          <w:sz w:val="24"/>
          <w:szCs w:val="24"/>
          <w:u w:val="none"/>
        </w:rPr>
        <w:t>影响</w:t>
      </w:r>
      <w:r>
        <w:rPr>
          <w:rFonts w:hint="eastAsia"/>
          <w:color w:val="auto"/>
          <w:sz w:val="24"/>
          <w:szCs w:val="24"/>
          <w:u w:val="none"/>
        </w:rPr>
        <w:t>：</w:t>
      </w:r>
      <w:r>
        <w:rPr>
          <w:color w:val="auto"/>
          <w:sz w:val="24"/>
          <w:szCs w:val="24"/>
          <w:u w:val="none"/>
        </w:rPr>
        <w:t>逆温层是指近地面气温低于高空气温的现象，会像</w:t>
      </w:r>
      <w:r>
        <w:rPr>
          <w:rFonts w:hint="eastAsia" w:ascii="宋体" w:hAnsi="宋体" w:cs="宋体"/>
          <w:color w:val="auto"/>
          <w:sz w:val="24"/>
          <w:szCs w:val="24"/>
          <w:u w:val="none"/>
        </w:rPr>
        <w:t>“盖子”</w:t>
      </w:r>
      <w:r>
        <w:rPr>
          <w:color w:val="auto"/>
          <w:sz w:val="24"/>
          <w:szCs w:val="24"/>
          <w:u w:val="none"/>
        </w:rPr>
        <w:t>一样抑制大气垂直对流。此时恶臭气体无法向上扩散，只能在逆温层下方(通常距地面100-200米以下)水平缓慢移动，导致异味影响范围扩大，持续时间延长(可达数小时至1天)。</w:t>
      </w:r>
    </w:p>
    <w:p w14:paraId="653B8F16">
      <w:pPr>
        <w:pStyle w:val="5"/>
        <w:ind w:firstLine="480"/>
        <w:rPr>
          <w:color w:val="auto"/>
          <w:sz w:val="24"/>
          <w:szCs w:val="24"/>
          <w:u w:val="none"/>
        </w:rPr>
      </w:pPr>
      <w:r>
        <w:rPr>
          <w:color w:val="auto"/>
          <w:sz w:val="24"/>
          <w:szCs w:val="24"/>
          <w:u w:val="none"/>
        </w:rPr>
        <w:t>场景</w:t>
      </w:r>
      <w:r>
        <w:rPr>
          <w:rFonts w:hint="eastAsia"/>
          <w:color w:val="auto"/>
          <w:sz w:val="24"/>
          <w:szCs w:val="24"/>
          <w:u w:val="none"/>
        </w:rPr>
        <w:t>：</w:t>
      </w:r>
      <w:r>
        <w:rPr>
          <w:color w:val="auto"/>
          <w:sz w:val="24"/>
          <w:szCs w:val="24"/>
          <w:u w:val="none"/>
        </w:rPr>
        <w:t>冬季清晨、秋季夜间，逆温层出现频率高，可能扩散至3-5公里外的敏感区域</w:t>
      </w:r>
      <w:r>
        <w:rPr>
          <w:rFonts w:hint="eastAsia"/>
          <w:color w:val="auto"/>
          <w:sz w:val="24"/>
          <w:szCs w:val="24"/>
          <w:u w:val="none"/>
        </w:rPr>
        <w:t>。</w:t>
      </w:r>
    </w:p>
    <w:p w14:paraId="38ED2D10">
      <w:pPr>
        <w:pStyle w:val="5"/>
        <w:ind w:firstLine="480"/>
        <w:rPr>
          <w:rFonts w:ascii="宋体" w:hAnsi="宋体" w:cs="宋体"/>
          <w:color w:val="auto"/>
          <w:sz w:val="24"/>
          <w:szCs w:val="24"/>
          <w:u w:val="none"/>
        </w:rPr>
      </w:pPr>
      <w:r>
        <w:rPr>
          <w:rFonts w:hint="eastAsia" w:ascii="宋体" w:hAnsi="宋体" w:cs="宋体"/>
          <w:color w:val="auto"/>
          <w:sz w:val="24"/>
          <w:szCs w:val="24"/>
          <w:u w:val="none"/>
        </w:rPr>
        <w:t>④</w:t>
      </w:r>
      <w:r>
        <w:rPr>
          <w:rFonts w:ascii="Calibri" w:hAnsi="Calibri" w:cs="Calibri"/>
          <w:color w:val="auto"/>
          <w:sz w:val="24"/>
          <w:szCs w:val="24"/>
          <w:u w:val="none"/>
        </w:rPr>
        <w:t>低</w:t>
      </w:r>
      <w:r>
        <w:rPr>
          <w:rFonts w:hint="eastAsia" w:ascii="宋体" w:hAnsi="宋体" w:cs="宋体"/>
          <w:color w:val="auto"/>
          <w:sz w:val="24"/>
          <w:szCs w:val="24"/>
          <w:u w:val="none"/>
        </w:rPr>
        <w:t>气压+阴雨天气</w:t>
      </w:r>
    </w:p>
    <w:p w14:paraId="7DE69221">
      <w:pPr>
        <w:pStyle w:val="5"/>
        <w:ind w:firstLine="480"/>
        <w:rPr>
          <w:color w:val="auto"/>
          <w:sz w:val="24"/>
          <w:szCs w:val="24"/>
          <w:u w:val="none"/>
        </w:rPr>
      </w:pPr>
      <w:r>
        <w:rPr>
          <w:rFonts w:hint="eastAsia" w:ascii="宋体" w:hAnsi="宋体" w:cs="宋体"/>
          <w:color w:val="auto"/>
          <w:sz w:val="24"/>
          <w:szCs w:val="24"/>
          <w:u w:val="none"/>
        </w:rPr>
        <w:t>影响：低气压环境下，大气整体处于“下沉”状态，扩散能力弱；阴雨天气会使粪污含水量饱和，加剧有机物腐败产臭，同时雨水会将地表的恶臭物质冲刷至沟渠，形成“二次异味源”</w:t>
      </w:r>
      <w:r>
        <w:rPr>
          <w:color w:val="auto"/>
          <w:sz w:val="24"/>
          <w:szCs w:val="24"/>
          <w:u w:val="none"/>
        </w:rPr>
        <w:t>，导致雨后臭味反弹。</w:t>
      </w:r>
    </w:p>
    <w:p w14:paraId="1180FB98">
      <w:pPr>
        <w:pStyle w:val="5"/>
        <w:ind w:firstLine="480"/>
        <w:rPr>
          <w:color w:val="auto"/>
          <w:sz w:val="24"/>
          <w:szCs w:val="24"/>
          <w:u w:val="none"/>
        </w:rPr>
      </w:pPr>
      <w:r>
        <w:rPr>
          <w:rFonts w:hint="eastAsia"/>
          <w:color w:val="auto"/>
          <w:sz w:val="24"/>
          <w:szCs w:val="24"/>
          <w:u w:val="none"/>
        </w:rPr>
        <w:t>（2）</w:t>
      </w:r>
      <w:r>
        <w:rPr>
          <w:color w:val="auto"/>
          <w:sz w:val="24"/>
          <w:szCs w:val="24"/>
          <w:u w:val="none"/>
        </w:rPr>
        <w:t>针对性应对措施</w:t>
      </w:r>
    </w:p>
    <w:p w14:paraId="1C40B696">
      <w:pPr>
        <w:pStyle w:val="5"/>
        <w:ind w:firstLine="480"/>
        <w:rPr>
          <w:color w:val="auto"/>
          <w:sz w:val="24"/>
          <w:szCs w:val="24"/>
          <w:u w:val="none"/>
        </w:rPr>
      </w:pPr>
      <w:r>
        <w:rPr>
          <w:color w:val="auto"/>
          <w:sz w:val="24"/>
          <w:szCs w:val="24"/>
          <w:u w:val="none"/>
        </w:rPr>
        <w:t>①针对</w:t>
      </w:r>
      <w:r>
        <w:rPr>
          <w:rFonts w:hint="eastAsia" w:ascii="宋体" w:hAnsi="宋体" w:cs="宋体"/>
          <w:color w:val="auto"/>
          <w:sz w:val="24"/>
          <w:szCs w:val="24"/>
          <w:u w:val="none"/>
        </w:rPr>
        <w:t>“静风/微风+高湿”</w:t>
      </w:r>
      <w:r>
        <w:rPr>
          <w:color w:val="auto"/>
          <w:sz w:val="24"/>
          <w:szCs w:val="24"/>
          <w:u w:val="none"/>
        </w:rPr>
        <w:t>天气</w:t>
      </w:r>
    </w:p>
    <w:p w14:paraId="79A94D17">
      <w:pPr>
        <w:pStyle w:val="5"/>
        <w:ind w:firstLine="480"/>
        <w:rPr>
          <w:color w:val="auto"/>
          <w:sz w:val="24"/>
          <w:szCs w:val="24"/>
          <w:u w:val="none"/>
        </w:rPr>
      </w:pPr>
      <w:r>
        <w:rPr>
          <w:color w:val="auto"/>
          <w:sz w:val="24"/>
          <w:szCs w:val="24"/>
          <w:u w:val="none"/>
        </w:rPr>
        <w:t>强化源头控臭</w:t>
      </w:r>
      <w:r>
        <w:rPr>
          <w:rFonts w:hint="eastAsia"/>
          <w:color w:val="auto"/>
          <w:sz w:val="24"/>
          <w:szCs w:val="24"/>
          <w:u w:val="none"/>
        </w:rPr>
        <w:t>，</w:t>
      </w:r>
      <w:r>
        <w:rPr>
          <w:color w:val="auto"/>
          <w:sz w:val="24"/>
          <w:szCs w:val="24"/>
          <w:u w:val="none"/>
        </w:rPr>
        <w:t>优化粪污处理流程</w:t>
      </w:r>
      <w:r>
        <w:rPr>
          <w:rFonts w:hint="eastAsia"/>
          <w:color w:val="auto"/>
          <w:sz w:val="24"/>
          <w:szCs w:val="24"/>
          <w:u w:val="none"/>
        </w:rPr>
        <w:t>：</w:t>
      </w:r>
      <w:r>
        <w:rPr>
          <w:color w:val="auto"/>
          <w:sz w:val="24"/>
          <w:szCs w:val="24"/>
          <w:u w:val="none"/>
        </w:rPr>
        <w:t>静风高湿时段(如夏季午后)暂停粪污清掏、转运作业，避免恶臭物质大量挥发</w:t>
      </w:r>
      <w:r>
        <w:rPr>
          <w:rFonts w:hint="eastAsia"/>
          <w:color w:val="auto"/>
          <w:sz w:val="24"/>
          <w:szCs w:val="24"/>
          <w:u w:val="none"/>
        </w:rPr>
        <w:t>；集污池非工作状态加盖密闭</w:t>
      </w:r>
      <w:r>
        <w:rPr>
          <w:color w:val="auto"/>
          <w:sz w:val="24"/>
          <w:szCs w:val="24"/>
          <w:u w:val="none"/>
        </w:rPr>
        <w:t>，减少粪污与空气接触面积。</w:t>
      </w:r>
    </w:p>
    <w:p w14:paraId="6EFF58D3">
      <w:pPr>
        <w:pStyle w:val="5"/>
        <w:ind w:firstLine="480"/>
        <w:rPr>
          <w:color w:val="auto"/>
          <w:sz w:val="24"/>
          <w:szCs w:val="24"/>
          <w:u w:val="none"/>
        </w:rPr>
      </w:pPr>
      <w:r>
        <w:rPr>
          <w:color w:val="auto"/>
          <w:sz w:val="24"/>
          <w:szCs w:val="24"/>
          <w:u w:val="none"/>
        </w:rPr>
        <w:t>加强舍内通风</w:t>
      </w:r>
      <w:r>
        <w:rPr>
          <w:rFonts w:hint="eastAsia"/>
          <w:color w:val="auto"/>
          <w:sz w:val="24"/>
          <w:szCs w:val="24"/>
          <w:u w:val="none"/>
        </w:rPr>
        <w:t>、降温：开启降温水帘，降低舍内温度，减少恶臭排放；</w:t>
      </w:r>
      <w:r>
        <w:rPr>
          <w:color w:val="auto"/>
          <w:sz w:val="24"/>
          <w:szCs w:val="24"/>
          <w:u w:val="none"/>
        </w:rPr>
        <w:t>开启猪舍机械通风系统(如</w:t>
      </w:r>
      <w:r>
        <w:rPr>
          <w:rFonts w:hint="eastAsia"/>
          <w:color w:val="auto"/>
          <w:sz w:val="24"/>
          <w:szCs w:val="24"/>
          <w:u w:val="none"/>
          <w:lang w:eastAsia="zh-CN"/>
        </w:rPr>
        <w:t>风机</w:t>
      </w:r>
      <w:r>
        <w:rPr>
          <w:color w:val="auto"/>
          <w:sz w:val="24"/>
          <w:szCs w:val="24"/>
          <w:u w:val="none"/>
        </w:rPr>
        <w:t>)，通过强制气流将舍内恶臭排出</w:t>
      </w:r>
      <w:r>
        <w:rPr>
          <w:rFonts w:hint="eastAsia"/>
          <w:color w:val="auto"/>
          <w:sz w:val="24"/>
          <w:szCs w:val="24"/>
          <w:u w:val="none"/>
        </w:rPr>
        <w:t>；增加生物除臭剂的使用频率，植物除臭剂每日使用一次，微生物除臭剂早、中、晚各使用一次</w:t>
      </w:r>
      <w:r>
        <w:rPr>
          <w:color w:val="auto"/>
          <w:sz w:val="24"/>
          <w:szCs w:val="24"/>
          <w:u w:val="none"/>
        </w:rPr>
        <w:t>，降低排出气体的异味浓度。</w:t>
      </w:r>
    </w:p>
    <w:p w14:paraId="54FF7F07">
      <w:pPr>
        <w:pStyle w:val="5"/>
        <w:ind w:firstLine="480"/>
        <w:rPr>
          <w:color w:val="auto"/>
          <w:sz w:val="24"/>
          <w:szCs w:val="24"/>
          <w:u w:val="none"/>
        </w:rPr>
      </w:pPr>
      <w:r>
        <w:rPr>
          <w:color w:val="auto"/>
          <w:sz w:val="24"/>
          <w:szCs w:val="24"/>
          <w:u w:val="none"/>
        </w:rPr>
        <w:t>②针对</w:t>
      </w:r>
      <w:r>
        <w:rPr>
          <w:rFonts w:hint="eastAsia" w:ascii="宋体" w:hAnsi="宋体" w:cs="宋体"/>
          <w:color w:val="auto"/>
          <w:sz w:val="24"/>
          <w:szCs w:val="24"/>
          <w:u w:val="none"/>
        </w:rPr>
        <w:t>“逆温层”</w:t>
      </w:r>
      <w:r>
        <w:rPr>
          <w:color w:val="auto"/>
          <w:sz w:val="24"/>
          <w:szCs w:val="24"/>
          <w:u w:val="none"/>
        </w:rPr>
        <w:t>天气</w:t>
      </w:r>
      <w:r>
        <w:rPr>
          <w:rFonts w:hint="eastAsia"/>
          <w:color w:val="auto"/>
          <w:sz w:val="24"/>
          <w:szCs w:val="24"/>
          <w:u w:val="none"/>
        </w:rPr>
        <w:t>：</w:t>
      </w:r>
      <w:r>
        <w:rPr>
          <w:color w:val="auto"/>
          <w:sz w:val="24"/>
          <w:szCs w:val="24"/>
          <w:u w:val="none"/>
        </w:rPr>
        <w:t>调整作业时间+扩大缓冲带</w:t>
      </w:r>
    </w:p>
    <w:p w14:paraId="68B90A6E">
      <w:pPr>
        <w:pStyle w:val="5"/>
        <w:ind w:firstLine="480"/>
        <w:rPr>
          <w:color w:val="auto"/>
          <w:sz w:val="24"/>
          <w:szCs w:val="24"/>
          <w:u w:val="none"/>
        </w:rPr>
      </w:pPr>
      <w:r>
        <w:rPr>
          <w:color w:val="auto"/>
          <w:sz w:val="24"/>
          <w:szCs w:val="24"/>
          <w:u w:val="none"/>
        </w:rPr>
        <w:t>错峰作业</w:t>
      </w:r>
      <w:r>
        <w:rPr>
          <w:rFonts w:hint="eastAsia"/>
          <w:color w:val="auto"/>
          <w:sz w:val="24"/>
          <w:szCs w:val="24"/>
          <w:u w:val="none"/>
        </w:rPr>
        <w:t>：</w:t>
      </w:r>
      <w:r>
        <w:rPr>
          <w:color w:val="auto"/>
          <w:sz w:val="24"/>
          <w:szCs w:val="24"/>
          <w:u w:val="none"/>
        </w:rPr>
        <w:t>提前关注天气预报，逆温层易出现的时段(如冬季早6-10点)不进行翻抛等强产臭作业，改至午后逆温层消散后进行。</w:t>
      </w:r>
    </w:p>
    <w:p w14:paraId="1DD20477">
      <w:pPr>
        <w:pStyle w:val="5"/>
        <w:ind w:firstLine="480"/>
        <w:rPr>
          <w:color w:val="auto"/>
          <w:sz w:val="24"/>
          <w:szCs w:val="24"/>
          <w:u w:val="none"/>
        </w:rPr>
      </w:pPr>
      <w:r>
        <w:rPr>
          <w:color w:val="auto"/>
          <w:sz w:val="24"/>
          <w:szCs w:val="24"/>
          <w:u w:val="none"/>
        </w:rPr>
        <w:t>③针对</w:t>
      </w:r>
      <w:r>
        <w:rPr>
          <w:rFonts w:hint="eastAsia" w:ascii="宋体" w:hAnsi="宋体" w:cs="宋体"/>
          <w:color w:val="auto"/>
          <w:sz w:val="24"/>
          <w:szCs w:val="24"/>
          <w:u w:val="none"/>
        </w:rPr>
        <w:t>“低气压+阴雨”</w:t>
      </w:r>
      <w:r>
        <w:rPr>
          <w:color w:val="auto"/>
          <w:sz w:val="24"/>
          <w:szCs w:val="24"/>
          <w:u w:val="none"/>
        </w:rPr>
        <w:t>天气</w:t>
      </w:r>
      <w:r>
        <w:rPr>
          <w:rFonts w:hint="eastAsia"/>
          <w:color w:val="auto"/>
          <w:sz w:val="24"/>
          <w:szCs w:val="24"/>
          <w:u w:val="none"/>
        </w:rPr>
        <w:t>：</w:t>
      </w:r>
      <w:r>
        <w:rPr>
          <w:color w:val="auto"/>
          <w:sz w:val="24"/>
          <w:szCs w:val="24"/>
          <w:u w:val="none"/>
        </w:rPr>
        <w:t>环境消杀</w:t>
      </w:r>
    </w:p>
    <w:p w14:paraId="1D020F4A">
      <w:pPr>
        <w:pStyle w:val="5"/>
        <w:ind w:firstLine="480"/>
        <w:rPr>
          <w:color w:val="auto"/>
          <w:sz w:val="24"/>
          <w:szCs w:val="24"/>
          <w:u w:val="none"/>
        </w:rPr>
      </w:pPr>
      <w:r>
        <w:rPr>
          <w:color w:val="auto"/>
          <w:sz w:val="24"/>
          <w:szCs w:val="24"/>
          <w:u w:val="none"/>
        </w:rPr>
        <w:t>雨后及时清理沟渠，投放微生物菌剂(如枯草芽孢杆菌)，分解残留的恶臭物质。</w:t>
      </w:r>
    </w:p>
    <w:p w14:paraId="73115D5A">
      <w:pPr>
        <w:pStyle w:val="5"/>
        <w:ind w:firstLine="480"/>
        <w:rPr>
          <w:color w:val="auto"/>
          <w:sz w:val="24"/>
          <w:szCs w:val="24"/>
          <w:u w:val="none"/>
        </w:rPr>
      </w:pPr>
      <w:r>
        <w:rPr>
          <w:color w:val="auto"/>
          <w:sz w:val="24"/>
          <w:szCs w:val="24"/>
          <w:u w:val="none"/>
        </w:rPr>
        <w:t>舍内环境控制</w:t>
      </w:r>
      <w:r>
        <w:rPr>
          <w:rFonts w:hint="eastAsia"/>
          <w:color w:val="auto"/>
          <w:sz w:val="24"/>
          <w:szCs w:val="24"/>
          <w:u w:val="none"/>
        </w:rPr>
        <w:t>：</w:t>
      </w:r>
      <w:r>
        <w:rPr>
          <w:color w:val="auto"/>
          <w:sz w:val="24"/>
          <w:szCs w:val="24"/>
          <w:u w:val="none"/>
        </w:rPr>
        <w:t>阴雨天气关闭猪舍侧窗，避免潮湿空气进入</w:t>
      </w:r>
      <w:r>
        <w:rPr>
          <w:rFonts w:hint="eastAsia"/>
          <w:color w:val="auto"/>
          <w:sz w:val="24"/>
          <w:szCs w:val="24"/>
          <w:u w:val="none"/>
        </w:rPr>
        <w:t>；</w:t>
      </w:r>
      <w:r>
        <w:rPr>
          <w:color w:val="auto"/>
          <w:sz w:val="24"/>
          <w:szCs w:val="24"/>
          <w:u w:val="none"/>
        </w:rPr>
        <w:t>使用除湿机降低舍内湿度(控制在60%以下)，同时</w:t>
      </w:r>
      <w:r>
        <w:rPr>
          <w:rFonts w:hint="eastAsia"/>
          <w:color w:val="auto"/>
          <w:sz w:val="24"/>
          <w:szCs w:val="24"/>
          <w:u w:val="none"/>
        </w:rPr>
        <w:t>增加除臭剂使用频率，减少恶臭气体排放。</w:t>
      </w:r>
    </w:p>
    <w:p w14:paraId="7C372CDE">
      <w:pPr>
        <w:pStyle w:val="5"/>
        <w:ind w:firstLine="480"/>
        <w:rPr>
          <w:color w:val="auto"/>
          <w:sz w:val="24"/>
          <w:szCs w:val="24"/>
          <w:u w:val="none"/>
        </w:rPr>
      </w:pPr>
      <w:r>
        <w:rPr>
          <w:rFonts w:hint="eastAsia" w:ascii="宋体" w:hAnsi="宋体" w:cs="宋体"/>
          <w:color w:val="auto"/>
          <w:sz w:val="24"/>
          <w:szCs w:val="24"/>
          <w:u w:val="none"/>
        </w:rPr>
        <w:t>④</w:t>
      </w:r>
      <w:r>
        <w:rPr>
          <w:color w:val="auto"/>
          <w:sz w:val="24"/>
          <w:szCs w:val="24"/>
          <w:u w:val="none"/>
        </w:rPr>
        <w:t>通用应急措施</w:t>
      </w:r>
      <w:r>
        <w:rPr>
          <w:rFonts w:hint="eastAsia"/>
          <w:color w:val="auto"/>
          <w:sz w:val="24"/>
          <w:szCs w:val="24"/>
          <w:u w:val="none"/>
        </w:rPr>
        <w:t>：</w:t>
      </w:r>
      <w:r>
        <w:rPr>
          <w:color w:val="auto"/>
          <w:sz w:val="24"/>
          <w:szCs w:val="24"/>
          <w:u w:val="none"/>
        </w:rPr>
        <w:t>建立预警机制</w:t>
      </w:r>
    </w:p>
    <w:p w14:paraId="6BC1457E">
      <w:pPr>
        <w:pStyle w:val="5"/>
        <w:ind w:firstLine="480"/>
        <w:rPr>
          <w:color w:val="auto"/>
          <w:sz w:val="24"/>
          <w:szCs w:val="24"/>
          <w:u w:val="none"/>
        </w:rPr>
      </w:pPr>
      <w:r>
        <w:rPr>
          <w:color w:val="auto"/>
          <w:sz w:val="24"/>
          <w:szCs w:val="24"/>
          <w:u w:val="none"/>
        </w:rPr>
        <w:t>联动气象部门</w:t>
      </w:r>
      <w:r>
        <w:rPr>
          <w:rFonts w:hint="eastAsia"/>
          <w:color w:val="auto"/>
          <w:sz w:val="24"/>
          <w:szCs w:val="24"/>
          <w:u w:val="none"/>
        </w:rPr>
        <w:t>：</w:t>
      </w:r>
      <w:r>
        <w:rPr>
          <w:color w:val="auto"/>
          <w:sz w:val="24"/>
          <w:szCs w:val="24"/>
          <w:u w:val="none"/>
        </w:rPr>
        <w:t>获取未来24-48小时的风速、湿度、逆温层预警信息，提前发布</w:t>
      </w:r>
      <w:r>
        <w:rPr>
          <w:rFonts w:hint="eastAsia" w:ascii="宋体" w:hAnsi="宋体" w:cs="宋体"/>
          <w:color w:val="auto"/>
          <w:sz w:val="24"/>
          <w:szCs w:val="24"/>
          <w:u w:val="none"/>
        </w:rPr>
        <w:t>“恶臭防控预警”</w:t>
      </w:r>
      <w:r>
        <w:rPr>
          <w:color w:val="auto"/>
          <w:sz w:val="24"/>
          <w:szCs w:val="24"/>
          <w:u w:val="none"/>
        </w:rPr>
        <w:t>，调整养殖作业计划。</w:t>
      </w:r>
    </w:p>
    <w:p w14:paraId="7093F4EC">
      <w:pPr>
        <w:pStyle w:val="5"/>
        <w:ind w:firstLine="480"/>
        <w:rPr>
          <w:color w:val="auto"/>
          <w:sz w:val="24"/>
          <w:szCs w:val="24"/>
          <w:u w:val="none"/>
        </w:rPr>
      </w:pPr>
      <w:r>
        <w:rPr>
          <w:color w:val="auto"/>
          <w:sz w:val="24"/>
          <w:szCs w:val="24"/>
          <w:u w:val="none"/>
        </w:rPr>
        <w:t>应急监测</w:t>
      </w:r>
      <w:r>
        <w:rPr>
          <w:rFonts w:hint="eastAsia"/>
          <w:color w:val="auto"/>
          <w:sz w:val="24"/>
          <w:szCs w:val="24"/>
          <w:u w:val="none"/>
        </w:rPr>
        <w:t>：</w:t>
      </w:r>
      <w:r>
        <w:rPr>
          <w:color w:val="auto"/>
          <w:sz w:val="24"/>
          <w:szCs w:val="24"/>
          <w:u w:val="none"/>
        </w:rPr>
        <w:t>在养殖场周边1-3公里的敏感点(如村口)设置异味监测仪，当臭味浓度超标时，及时启动临时除臭措施(如移动喷淋车喷洒除臭剂)，减少</w:t>
      </w:r>
      <w:r>
        <w:rPr>
          <w:rFonts w:hint="eastAsia"/>
          <w:color w:val="auto"/>
          <w:sz w:val="24"/>
          <w:szCs w:val="24"/>
          <w:u w:val="none"/>
        </w:rPr>
        <w:t>恶臭影响</w:t>
      </w:r>
      <w:r>
        <w:rPr>
          <w:color w:val="auto"/>
          <w:sz w:val="24"/>
          <w:szCs w:val="24"/>
          <w:u w:val="none"/>
        </w:rPr>
        <w:t>。</w:t>
      </w:r>
    </w:p>
    <w:p w14:paraId="7727EF34">
      <w:pPr>
        <w:ind w:firstLine="480"/>
        <w:rPr>
          <w:color w:val="auto"/>
          <w:u w:val="none"/>
        </w:rPr>
      </w:pPr>
      <w:r>
        <w:rPr>
          <w:rFonts w:hint="eastAsia"/>
          <w:color w:val="auto"/>
          <w:szCs w:val="24"/>
          <w:u w:val="none"/>
        </w:rPr>
        <w:t>本项目与村庄距离较远，中间有山体和植物树木阻隔，通过采取以上措施后，可降低恶臭气体对周边环境的影响。</w:t>
      </w:r>
    </w:p>
    <w:p w14:paraId="52108644">
      <w:pPr>
        <w:pStyle w:val="6"/>
        <w:rPr>
          <w:color w:val="auto"/>
        </w:rPr>
      </w:pPr>
      <w:r>
        <w:rPr>
          <w:rFonts w:hint="eastAsia"/>
          <w:color w:val="auto"/>
        </w:rPr>
        <w:t>柴油发电机尾气</w:t>
      </w:r>
    </w:p>
    <w:p w14:paraId="5EFBB997">
      <w:pPr>
        <w:ind w:firstLine="480"/>
        <w:rPr>
          <w:color w:val="auto"/>
        </w:rPr>
      </w:pPr>
      <w:r>
        <w:rPr>
          <w:rFonts w:hint="eastAsia"/>
          <w:color w:val="auto"/>
        </w:rPr>
        <w:t>项目所在区域供电比较正常，因此备用柴油发电机的启用次数不多，每年使用时间不超过100h，柴油完全燃烧后其燃烧产物中主要有害成分是SO</w:t>
      </w:r>
      <w:r>
        <w:rPr>
          <w:rFonts w:hint="eastAsia"/>
          <w:color w:val="auto"/>
          <w:vertAlign w:val="subscript"/>
        </w:rPr>
        <w:t>2</w:t>
      </w:r>
      <w:r>
        <w:rPr>
          <w:rFonts w:hint="eastAsia"/>
          <w:color w:val="auto"/>
        </w:rPr>
        <w:t>、NO</w:t>
      </w:r>
      <w:r>
        <w:rPr>
          <w:rFonts w:hint="eastAsia"/>
          <w:color w:val="auto"/>
          <w:vertAlign w:val="subscript"/>
        </w:rPr>
        <w:t>X</w:t>
      </w:r>
      <w:r>
        <w:rPr>
          <w:rFonts w:hint="eastAsia"/>
          <w:color w:val="auto"/>
        </w:rPr>
        <w:t>、烟尘等。由于发电机使用时间短，发电机房排放废气中大气污染物浓度较低，达到《大气污染物综合排放标准》（GB16297-1996）中新污染源二级排放标准要求。备用发电机尾气经设备排气管道引至发电机房外外排，对环境影响在可接受范围内。</w:t>
      </w:r>
    </w:p>
    <w:p w14:paraId="7A0BBC5B">
      <w:pPr>
        <w:pStyle w:val="6"/>
        <w:rPr>
          <w:color w:val="auto"/>
        </w:rPr>
      </w:pPr>
      <w:r>
        <w:rPr>
          <w:rFonts w:hint="eastAsia"/>
          <w:color w:val="auto"/>
        </w:rPr>
        <w:t>食堂油烟</w:t>
      </w:r>
    </w:p>
    <w:p w14:paraId="2F45DB7B">
      <w:pPr>
        <w:ind w:firstLine="480"/>
        <w:rPr>
          <w:rFonts w:hint="eastAsia"/>
          <w:color w:val="auto"/>
        </w:rPr>
      </w:pPr>
      <w:r>
        <w:rPr>
          <w:rFonts w:hint="eastAsia"/>
          <w:color w:val="auto"/>
        </w:rPr>
        <w:t>项目食堂油烟经油烟净化处理后，</w:t>
      </w:r>
      <w:r>
        <w:rPr>
          <w:color w:val="auto"/>
        </w:rPr>
        <w:t>油烟排放量为0.00</w:t>
      </w:r>
      <w:r>
        <w:rPr>
          <w:rFonts w:hint="eastAsia"/>
          <w:color w:val="auto"/>
        </w:rPr>
        <w:t>12</w:t>
      </w:r>
      <w:r>
        <w:rPr>
          <w:color w:val="auto"/>
        </w:rPr>
        <w:t>t/a，排放浓度0.</w:t>
      </w:r>
      <w:r>
        <w:rPr>
          <w:rFonts w:hint="eastAsia"/>
          <w:color w:val="auto"/>
        </w:rPr>
        <w:t>36</w:t>
      </w:r>
      <w:r>
        <w:rPr>
          <w:color w:val="auto"/>
        </w:rPr>
        <w:t>mg/m</w:t>
      </w:r>
      <w:r>
        <w:rPr>
          <w:color w:val="auto"/>
          <w:vertAlign w:val="superscript"/>
        </w:rPr>
        <w:t>3</w:t>
      </w:r>
      <w:r>
        <w:rPr>
          <w:color w:val="auto"/>
        </w:rPr>
        <w:t>，满足《饮食业油烟排放标准（试行）》（GB18483-2001）表2中的小型规模：油烟排放浓度低于2.0mg/m</w:t>
      </w:r>
      <w:r>
        <w:rPr>
          <w:color w:val="auto"/>
          <w:vertAlign w:val="superscript"/>
        </w:rPr>
        <w:t>3</w:t>
      </w:r>
      <w:r>
        <w:rPr>
          <w:rFonts w:hint="eastAsia"/>
          <w:color w:val="auto"/>
        </w:rPr>
        <w:t>。油烟经风机引入烟囱排放，经大气稀释扩散后对周边环境影响在可接受范围内。</w:t>
      </w:r>
    </w:p>
    <w:p w14:paraId="42A55C31">
      <w:pPr>
        <w:pStyle w:val="6"/>
        <w:rPr>
          <w:rFonts w:hint="eastAsia"/>
          <w:color w:val="auto"/>
        </w:rPr>
      </w:pPr>
      <w:r>
        <w:rPr>
          <w:rFonts w:hint="eastAsia"/>
          <w:color w:val="auto"/>
          <w:lang w:val="en-US" w:eastAsia="zh-CN"/>
        </w:rPr>
        <w:t>饲料卸料粉尘</w:t>
      </w:r>
    </w:p>
    <w:p w14:paraId="7328FFA9">
      <w:pPr>
        <w:ind w:firstLine="480"/>
        <w:rPr>
          <w:rFonts w:hint="eastAsia"/>
          <w:color w:val="auto"/>
          <w:kern w:val="0"/>
          <w:szCs w:val="24"/>
          <w:lang w:bidi="ar"/>
        </w:rPr>
      </w:pPr>
      <w:r>
        <w:rPr>
          <w:rFonts w:hint="eastAsia"/>
          <w:color w:val="auto"/>
          <w:kern w:val="0"/>
          <w:szCs w:val="24"/>
          <w:lang w:bidi="ar"/>
        </w:rPr>
        <w:t>本项目不设饲料生产环节，所需饲料均采用密闭罐装货车外购运入场内。饲料装卸及输送全程采用自动化负压系统，具体流程为：罐装货车到场后，通过吸取式设备将饲料负压吸入场区料塔，再由料塔配套的专用电机、密闭饲料输送管，将饲料精准输送至各猪舍饲喂点位。</w:t>
      </w:r>
    </w:p>
    <w:p w14:paraId="1C4E4516">
      <w:pPr>
        <w:ind w:firstLine="480"/>
        <w:rPr>
          <w:rFonts w:hint="eastAsia"/>
          <w:color w:val="auto"/>
          <w:kern w:val="0"/>
          <w:szCs w:val="24"/>
          <w:lang w:bidi="ar"/>
        </w:rPr>
      </w:pPr>
      <w:r>
        <w:rPr>
          <w:rFonts w:hint="eastAsia"/>
          <w:color w:val="auto"/>
          <w:kern w:val="0"/>
          <w:szCs w:val="24"/>
          <w:lang w:bidi="ar"/>
        </w:rPr>
        <w:t>整个作业过程在负压状态下密闭完成，无露天装卸、输送环节，负压环境可有效抑制粉尘逸散，仅在设备接口轻微泄漏或饲料瞬时流动时产生极少量粉尘，产生量极低、影响范围仅限于设备周边小范围区域，对场区及外环境影响小，该环节粉尘污染可忽略不计。</w:t>
      </w:r>
    </w:p>
    <w:p w14:paraId="0648BDCA">
      <w:pPr>
        <w:ind w:firstLine="480"/>
        <w:rPr>
          <w:rFonts w:hint="eastAsia"/>
          <w:color w:val="auto"/>
          <w:kern w:val="0"/>
          <w:szCs w:val="24"/>
          <w:lang w:bidi="ar"/>
        </w:rPr>
      </w:pPr>
      <w:r>
        <w:rPr>
          <w:rFonts w:hint="eastAsia"/>
          <w:color w:val="auto"/>
          <w:kern w:val="0"/>
          <w:szCs w:val="24"/>
          <w:lang w:bidi="ar"/>
        </w:rPr>
        <w:t>为进一步</w:t>
      </w:r>
      <w:r>
        <w:rPr>
          <w:rFonts w:hint="eastAsia"/>
          <w:color w:val="auto"/>
          <w:kern w:val="0"/>
          <w:szCs w:val="24"/>
          <w:lang w:val="en-US" w:eastAsia="zh-CN" w:bidi="ar"/>
        </w:rPr>
        <w:t>减少</w:t>
      </w:r>
      <w:r>
        <w:rPr>
          <w:rFonts w:hint="eastAsia"/>
          <w:color w:val="auto"/>
          <w:kern w:val="0"/>
          <w:szCs w:val="24"/>
          <w:lang w:bidi="ar"/>
        </w:rPr>
        <w:t>无组织粉尘影响，本环评要求建设单位定期检查维护负压吸取设备、饲料输送管及接口，及时更换老化密封件，确保系统密闭性良好，杜绝粉尘泄漏。</w:t>
      </w:r>
    </w:p>
    <w:p w14:paraId="1A2D1395">
      <w:pPr>
        <w:ind w:firstLine="480"/>
        <w:rPr>
          <w:rFonts w:hint="default" w:eastAsia="宋体"/>
          <w:color w:val="auto"/>
          <w:kern w:val="0"/>
          <w:szCs w:val="24"/>
          <w:lang w:val="en-US" w:eastAsia="zh-CN" w:bidi="ar"/>
        </w:rPr>
      </w:pPr>
      <w:r>
        <w:rPr>
          <w:rFonts w:hint="eastAsia"/>
          <w:color w:val="auto"/>
          <w:kern w:val="0"/>
          <w:szCs w:val="24"/>
          <w:lang w:val="en-US" w:eastAsia="zh-CN" w:bidi="ar"/>
        </w:rPr>
        <w:t>采取以上措施后，饲料卸料粉尘对环境影响较小。</w:t>
      </w:r>
    </w:p>
    <w:p w14:paraId="7D049BEC">
      <w:pPr>
        <w:pStyle w:val="6"/>
        <w:rPr>
          <w:rFonts w:hint="eastAsia"/>
          <w:color w:val="auto"/>
        </w:rPr>
      </w:pPr>
      <w:r>
        <w:rPr>
          <w:rFonts w:hint="eastAsia"/>
          <w:color w:val="auto"/>
        </w:rPr>
        <w:t>发酵床垫料卸</w:t>
      </w:r>
      <w:r>
        <w:rPr>
          <w:rFonts w:hint="eastAsia"/>
          <w:color w:val="auto"/>
          <w:lang w:val="en-US" w:eastAsia="zh-CN"/>
        </w:rPr>
        <w:t>料粉尘</w:t>
      </w:r>
    </w:p>
    <w:p w14:paraId="1D3C7D23">
      <w:pPr>
        <w:ind w:firstLine="480"/>
        <w:rPr>
          <w:rFonts w:hint="eastAsia"/>
          <w:color w:val="auto"/>
          <w:kern w:val="0"/>
          <w:szCs w:val="24"/>
          <w:lang w:bidi="ar"/>
        </w:rPr>
      </w:pPr>
      <w:r>
        <w:rPr>
          <w:rFonts w:hint="eastAsia"/>
          <w:color w:val="auto"/>
          <w:kern w:val="0"/>
          <w:szCs w:val="24"/>
          <w:lang w:bidi="ar"/>
        </w:rPr>
        <w:t>本项目发酵床垫料均为外购，运输采用密闭性良好的专用货车并全程加盖篷布，可有效减少运输途中的粉尘逸散，运输阶段粉尘污染影响可忽略不计。粉尘污染主要来源于垫料卸料环节。</w:t>
      </w:r>
    </w:p>
    <w:p w14:paraId="471B5AC2">
      <w:pPr>
        <w:ind w:firstLine="480"/>
        <w:rPr>
          <w:rFonts w:hint="eastAsia"/>
          <w:color w:val="auto"/>
          <w:kern w:val="0"/>
          <w:szCs w:val="24"/>
          <w:lang w:bidi="ar"/>
        </w:rPr>
      </w:pPr>
      <w:r>
        <w:rPr>
          <w:rFonts w:hint="eastAsia"/>
          <w:color w:val="auto"/>
          <w:kern w:val="0"/>
          <w:szCs w:val="24"/>
          <w:lang w:bidi="ar"/>
        </w:rPr>
        <w:t>项目垫料卸料作业均在异位发酵床封闭区域内进行，卸料前提前开启喷淋降尘系统，通过水雾吸附悬浮粉尘，抑制粉尘扩散。卸料过程为间歇性短时间操作，作业完成后粉尘无持续产生源，且发酵床周边空间相对封闭，粉尘不易向外扩散，因此粉尘产生量少、影响范围小，本环评不对其进行定量分析。</w:t>
      </w:r>
    </w:p>
    <w:p w14:paraId="11C04393">
      <w:pPr>
        <w:ind w:firstLine="480"/>
        <w:rPr>
          <w:rFonts w:hint="eastAsia"/>
          <w:color w:val="auto"/>
          <w:kern w:val="0"/>
          <w:szCs w:val="24"/>
          <w:lang w:bidi="ar"/>
        </w:rPr>
      </w:pPr>
      <w:r>
        <w:rPr>
          <w:rFonts w:hint="eastAsia"/>
          <w:color w:val="auto"/>
          <w:kern w:val="0"/>
          <w:szCs w:val="24"/>
          <w:lang w:bidi="ar"/>
        </w:rPr>
        <w:t>为进一步降低粉尘对场区及周边环境的影响，本环评要求建设单位落实以下污染防治措施：</w:t>
      </w:r>
    </w:p>
    <w:p w14:paraId="603DB1DF">
      <w:pPr>
        <w:ind w:firstLine="480"/>
        <w:rPr>
          <w:rFonts w:hint="eastAsia"/>
          <w:color w:val="auto"/>
          <w:kern w:val="0"/>
          <w:szCs w:val="24"/>
          <w:lang w:bidi="ar"/>
        </w:rPr>
      </w:pPr>
      <w:r>
        <w:rPr>
          <w:rFonts w:hint="eastAsia"/>
          <w:color w:val="auto"/>
          <w:kern w:val="0"/>
          <w:szCs w:val="24"/>
          <w:lang w:eastAsia="zh-CN" w:bidi="ar"/>
        </w:rPr>
        <w:t>（</w:t>
      </w:r>
      <w:r>
        <w:rPr>
          <w:rFonts w:hint="eastAsia"/>
          <w:color w:val="auto"/>
          <w:kern w:val="0"/>
          <w:szCs w:val="24"/>
          <w:lang w:val="en-US" w:eastAsia="zh-CN" w:bidi="ar"/>
        </w:rPr>
        <w:t>1</w:t>
      </w:r>
      <w:r>
        <w:rPr>
          <w:rFonts w:hint="eastAsia"/>
          <w:color w:val="auto"/>
          <w:kern w:val="0"/>
          <w:szCs w:val="24"/>
          <w:lang w:eastAsia="zh-CN" w:bidi="ar"/>
        </w:rPr>
        <w:t>）</w:t>
      </w:r>
      <w:r>
        <w:rPr>
          <w:rFonts w:hint="eastAsia"/>
          <w:color w:val="auto"/>
          <w:kern w:val="0"/>
          <w:szCs w:val="24"/>
          <w:lang w:bidi="ar"/>
        </w:rPr>
        <w:t>卸料作业必须在发酵床封闭空间内开展，严禁露天卸料，确保卸料区域与外界环境有效隔离；</w:t>
      </w:r>
    </w:p>
    <w:p w14:paraId="19F7F0B5">
      <w:pPr>
        <w:ind w:firstLine="480"/>
        <w:rPr>
          <w:rFonts w:hint="eastAsia"/>
          <w:color w:val="auto"/>
          <w:kern w:val="0"/>
          <w:szCs w:val="24"/>
          <w:lang w:bidi="ar"/>
        </w:rPr>
      </w:pPr>
      <w:r>
        <w:rPr>
          <w:rFonts w:hint="eastAsia"/>
          <w:color w:val="auto"/>
          <w:kern w:val="0"/>
          <w:szCs w:val="24"/>
          <w:lang w:eastAsia="zh-CN" w:bidi="ar"/>
        </w:rPr>
        <w:t>（</w:t>
      </w:r>
      <w:r>
        <w:rPr>
          <w:rFonts w:hint="eastAsia"/>
          <w:color w:val="auto"/>
          <w:kern w:val="0"/>
          <w:szCs w:val="24"/>
          <w:lang w:val="en-US" w:eastAsia="zh-CN" w:bidi="ar"/>
        </w:rPr>
        <w:t>2</w:t>
      </w:r>
      <w:r>
        <w:rPr>
          <w:rFonts w:hint="eastAsia"/>
          <w:color w:val="auto"/>
          <w:kern w:val="0"/>
          <w:szCs w:val="24"/>
          <w:lang w:eastAsia="zh-CN" w:bidi="ar"/>
        </w:rPr>
        <w:t>）</w:t>
      </w:r>
      <w:r>
        <w:rPr>
          <w:rFonts w:hint="eastAsia"/>
          <w:color w:val="auto"/>
          <w:kern w:val="0"/>
          <w:szCs w:val="24"/>
          <w:lang w:bidi="ar"/>
        </w:rPr>
        <w:t>卸料前提前10分钟开启喷淋系统，卸料过程中保持喷淋持续运行，作业完成后延时关闭喷淋系统5-10分钟，确保粉尘充分沉降；</w:t>
      </w:r>
    </w:p>
    <w:p w14:paraId="387E6997">
      <w:pPr>
        <w:ind w:firstLine="480"/>
        <w:rPr>
          <w:rFonts w:hint="eastAsia"/>
          <w:color w:val="auto"/>
          <w:kern w:val="0"/>
          <w:szCs w:val="24"/>
          <w:lang w:bidi="ar"/>
        </w:rPr>
      </w:pPr>
      <w:r>
        <w:rPr>
          <w:rFonts w:hint="eastAsia"/>
          <w:color w:val="auto"/>
          <w:kern w:val="0"/>
          <w:szCs w:val="24"/>
          <w:lang w:eastAsia="zh-CN" w:bidi="ar"/>
        </w:rPr>
        <w:t>（</w:t>
      </w:r>
      <w:r>
        <w:rPr>
          <w:rFonts w:hint="eastAsia"/>
          <w:color w:val="auto"/>
          <w:kern w:val="0"/>
          <w:szCs w:val="24"/>
          <w:lang w:val="en-US" w:eastAsia="zh-CN" w:bidi="ar"/>
        </w:rPr>
        <w:t>3</w:t>
      </w:r>
      <w:r>
        <w:rPr>
          <w:rFonts w:hint="eastAsia"/>
          <w:color w:val="auto"/>
          <w:kern w:val="0"/>
          <w:szCs w:val="24"/>
          <w:lang w:eastAsia="zh-CN" w:bidi="ar"/>
        </w:rPr>
        <w:t>）</w:t>
      </w:r>
      <w:r>
        <w:rPr>
          <w:rFonts w:hint="eastAsia"/>
          <w:color w:val="auto"/>
          <w:kern w:val="0"/>
          <w:szCs w:val="24"/>
          <w:lang w:bidi="ar"/>
        </w:rPr>
        <w:t>优化卸料操作流程，控制卸料速度，避免垫料高位抛洒产生大量扬尘。</w:t>
      </w:r>
    </w:p>
    <w:p w14:paraId="2FDB92EA">
      <w:pPr>
        <w:ind w:firstLine="480"/>
        <w:rPr>
          <w:rFonts w:hint="default" w:eastAsia="宋体"/>
          <w:color w:val="auto"/>
          <w:kern w:val="0"/>
          <w:szCs w:val="24"/>
          <w:lang w:val="en-US" w:eastAsia="zh-CN" w:bidi="ar"/>
        </w:rPr>
      </w:pPr>
      <w:r>
        <w:rPr>
          <w:rFonts w:hint="eastAsia"/>
          <w:color w:val="auto"/>
          <w:kern w:val="0"/>
          <w:szCs w:val="24"/>
          <w:lang w:val="en-US" w:eastAsia="zh-CN" w:bidi="ar"/>
        </w:rPr>
        <w:t>采取以上措施后，发酵床垫料卸料粉尘对环境影响较小。</w:t>
      </w:r>
    </w:p>
    <w:p w14:paraId="5E93AAAA">
      <w:pPr>
        <w:pStyle w:val="6"/>
        <w:rPr>
          <w:rFonts w:hint="eastAsia"/>
          <w:color w:val="auto"/>
        </w:rPr>
      </w:pPr>
      <w:r>
        <w:rPr>
          <w:rFonts w:hint="eastAsia"/>
          <w:color w:val="auto"/>
        </w:rPr>
        <w:t>发酵床</w:t>
      </w:r>
      <w:r>
        <w:rPr>
          <w:rFonts w:hint="eastAsia"/>
          <w:color w:val="auto"/>
          <w:lang w:val="en-US" w:eastAsia="zh-CN"/>
        </w:rPr>
        <w:t>翻耙粉尘</w:t>
      </w:r>
    </w:p>
    <w:p w14:paraId="7B7129DC">
      <w:pPr>
        <w:ind w:firstLine="480"/>
        <w:rPr>
          <w:color w:val="auto"/>
          <w:kern w:val="0"/>
          <w:szCs w:val="24"/>
          <w:lang w:bidi="ar"/>
        </w:rPr>
      </w:pPr>
      <w:r>
        <w:rPr>
          <w:rFonts w:hint="eastAsia"/>
          <w:color w:val="auto"/>
          <w:kern w:val="0"/>
          <w:szCs w:val="24"/>
          <w:lang w:bidi="ar"/>
        </w:rPr>
        <w:t>异位发酵床翻耙机在翻耙过程中产生一定量的粉尘，粉尘的产生量与垫料干燥度（干燥度小于40%易产粉尘）、垫料颗粒粗细、翻耙强度有关。</w:t>
      </w:r>
      <w:r>
        <w:rPr>
          <w:rFonts w:hint="eastAsia"/>
          <w:color w:val="auto"/>
        </w:rPr>
        <w:t>异位发酵床通常在一端留1.5～2m宽用于运输垫料的门，四周用透明手摇升降帷幕封闭，翻耙前升起帷幕通风透气，翻耙时将帷幕放下，</w:t>
      </w:r>
      <w:r>
        <w:rPr>
          <w:rFonts w:hint="eastAsia"/>
          <w:color w:val="auto"/>
          <w:lang w:val="en-US" w:eastAsia="zh-CN"/>
        </w:rPr>
        <w:t>同时使用喷淋系统喷洒除臭剂，除臭的同时可起到降尘作用，</w:t>
      </w:r>
      <w:r>
        <w:rPr>
          <w:rFonts w:hint="eastAsia"/>
          <w:color w:val="auto"/>
        </w:rPr>
        <w:t>减少粉尘外排。</w:t>
      </w:r>
      <w:r>
        <w:rPr>
          <w:rFonts w:hint="eastAsia"/>
          <w:color w:val="auto"/>
          <w:kern w:val="0"/>
          <w:szCs w:val="24"/>
          <w:lang w:bidi="ar"/>
        </w:rPr>
        <w:t>翻耙机每天运行1次</w:t>
      </w:r>
      <w:r>
        <w:rPr>
          <w:rFonts w:hint="eastAsia"/>
          <w:color w:val="auto"/>
          <w:kern w:val="0"/>
          <w:szCs w:val="24"/>
          <w:lang w:eastAsia="zh-CN" w:bidi="ar"/>
        </w:rPr>
        <w:t>（</w:t>
      </w:r>
      <w:r>
        <w:rPr>
          <w:rFonts w:hint="eastAsia"/>
          <w:color w:val="auto"/>
          <w:kern w:val="0"/>
          <w:szCs w:val="24"/>
          <w:lang w:val="en-US" w:eastAsia="zh-CN" w:bidi="ar"/>
        </w:rPr>
        <w:t>温度低时不运行，</w:t>
      </w:r>
      <w:r>
        <w:rPr>
          <w:rFonts w:hint="default" w:ascii="Times New Roman" w:hAnsi="Times New Roman" w:cs="Times New Roman"/>
          <w:color w:val="auto"/>
          <w:spacing w:val="-3"/>
          <w:szCs w:val="24"/>
          <w:lang w:val="en-US" w:eastAsia="zh-CN"/>
        </w:rPr>
        <w:t>翻耙的频率根据温度来确定，夏天翻耙频率较高，冬天翻耙频率较低</w:t>
      </w:r>
      <w:r>
        <w:rPr>
          <w:rFonts w:hint="eastAsia"/>
          <w:color w:val="auto"/>
          <w:kern w:val="0"/>
          <w:szCs w:val="24"/>
          <w:lang w:eastAsia="zh-CN" w:bidi="ar"/>
        </w:rPr>
        <w:t>）</w:t>
      </w:r>
      <w:r>
        <w:rPr>
          <w:rFonts w:hint="eastAsia"/>
          <w:color w:val="auto"/>
          <w:kern w:val="0"/>
          <w:szCs w:val="24"/>
          <w:lang w:bidi="ar"/>
        </w:rPr>
        <w:t>，每次工作1h，在采取封闭作业后，翻耙粉尘基本在发酵床内沉降，外逸量较小，本环评不再进行定量分析。</w:t>
      </w:r>
    </w:p>
    <w:p w14:paraId="22C257B5">
      <w:pPr>
        <w:ind w:firstLine="480"/>
        <w:rPr>
          <w:color w:val="auto"/>
          <w:kern w:val="0"/>
          <w:szCs w:val="24"/>
          <w:lang w:bidi="ar"/>
        </w:rPr>
      </w:pPr>
      <w:r>
        <w:rPr>
          <w:rFonts w:hint="eastAsia"/>
          <w:color w:val="auto"/>
          <w:kern w:val="0"/>
          <w:szCs w:val="24"/>
          <w:lang w:bidi="ar"/>
        </w:rPr>
        <w:t>本环评要求养殖场通过采用以下措施减少粉尘产生量：</w:t>
      </w:r>
    </w:p>
    <w:p w14:paraId="0F942407">
      <w:pPr>
        <w:numPr>
          <w:ilvl w:val="0"/>
          <w:numId w:val="29"/>
        </w:numPr>
        <w:ind w:firstLine="480"/>
        <w:rPr>
          <w:color w:val="auto"/>
          <w:kern w:val="0"/>
          <w:szCs w:val="24"/>
          <w:lang w:bidi="ar"/>
        </w:rPr>
      </w:pPr>
      <w:r>
        <w:rPr>
          <w:rFonts w:hint="eastAsia"/>
          <w:color w:val="auto"/>
          <w:kern w:val="0"/>
          <w:szCs w:val="24"/>
          <w:lang w:bidi="ar"/>
        </w:rPr>
        <w:t>适当增加垫料含水率（保持在50%～60%），减少粉尘飞扬；</w:t>
      </w:r>
    </w:p>
    <w:p w14:paraId="4E12DB04">
      <w:pPr>
        <w:numPr>
          <w:ilvl w:val="0"/>
          <w:numId w:val="29"/>
        </w:numPr>
        <w:ind w:firstLine="480"/>
        <w:rPr>
          <w:rFonts w:hint="eastAsia"/>
          <w:color w:val="auto"/>
          <w:kern w:val="0"/>
          <w:szCs w:val="24"/>
          <w:lang w:bidi="ar"/>
        </w:rPr>
      </w:pPr>
      <w:r>
        <w:rPr>
          <w:rFonts w:hint="eastAsia"/>
          <w:color w:val="auto"/>
          <w:kern w:val="0"/>
          <w:szCs w:val="24"/>
          <w:lang w:val="en-US" w:eastAsia="zh-CN" w:bidi="ar"/>
        </w:rPr>
        <w:t>翻耙时开启喷淋系统，</w:t>
      </w:r>
      <w:r>
        <w:rPr>
          <w:rFonts w:hint="eastAsia"/>
          <w:color w:val="auto"/>
          <w:lang w:val="en-US" w:eastAsia="zh-CN"/>
        </w:rPr>
        <w:t>喷洒除臭剂，除臭的同时可起到降尘作用，</w:t>
      </w:r>
      <w:r>
        <w:rPr>
          <w:rFonts w:hint="eastAsia"/>
          <w:color w:val="auto"/>
        </w:rPr>
        <w:t>减少粉尘</w:t>
      </w:r>
      <w:r>
        <w:rPr>
          <w:rFonts w:hint="eastAsia"/>
          <w:color w:val="auto"/>
          <w:lang w:val="en-US" w:eastAsia="zh-CN"/>
        </w:rPr>
        <w:t>排放；</w:t>
      </w:r>
      <w:r>
        <w:rPr>
          <w:rFonts w:hint="eastAsia"/>
          <w:color w:val="auto"/>
          <w:kern w:val="0"/>
          <w:szCs w:val="24"/>
          <w:lang w:bidi="ar"/>
        </w:rPr>
        <w:t>优化翻耙参数，降低翻耙机转速，调整翻耙深度，避免过度翻动导致粉尘扩散；优化垫料配比，减少细颗粒垫料，降低细粉比例。</w:t>
      </w:r>
    </w:p>
    <w:p w14:paraId="2736060C">
      <w:pPr>
        <w:ind w:firstLine="480"/>
        <w:rPr>
          <w:rFonts w:hint="eastAsia"/>
          <w:color w:val="auto"/>
          <w:kern w:val="0"/>
          <w:szCs w:val="24"/>
          <w:lang w:bidi="ar"/>
        </w:rPr>
      </w:pPr>
      <w:r>
        <w:rPr>
          <w:rFonts w:hint="eastAsia"/>
          <w:color w:val="auto"/>
          <w:kern w:val="0"/>
          <w:szCs w:val="24"/>
          <w:lang w:val="en-US" w:eastAsia="zh-CN" w:bidi="ar"/>
        </w:rPr>
        <w:t>采取以上措施后，发酵床翻耙粉尘对环境影响较小。</w:t>
      </w:r>
    </w:p>
    <w:p w14:paraId="2601D13B">
      <w:pPr>
        <w:pStyle w:val="6"/>
        <w:rPr>
          <w:rFonts w:hint="eastAsia"/>
          <w:color w:val="auto"/>
        </w:rPr>
      </w:pPr>
      <w:r>
        <w:rPr>
          <w:rFonts w:hint="eastAsia"/>
          <w:color w:val="auto"/>
        </w:rPr>
        <w:t>运输线路的大气污染影响</w:t>
      </w:r>
    </w:p>
    <w:p w14:paraId="2EC48C37">
      <w:pPr>
        <w:ind w:firstLine="480"/>
        <w:rPr>
          <w:color w:val="auto"/>
          <w:u w:val="none"/>
        </w:rPr>
      </w:pPr>
      <w:r>
        <w:rPr>
          <w:rFonts w:hint="eastAsia" w:ascii="Segoe UI Emoji" w:hAnsi="Segoe UI Emoji" w:cs="Segoe UI Emoji"/>
          <w:color w:val="auto"/>
          <w:szCs w:val="24"/>
          <w:u w:val="none"/>
          <w:shd w:val="clear" w:color="auto" w:fill="FFFFFF"/>
        </w:rPr>
        <w:t>本项目运输路线的大气污染影响主要包括猪只进出场运输、病死猪运输和有机肥基料运输产生的道路扬尘和恶臭对沿路居民的影响。</w:t>
      </w:r>
    </w:p>
    <w:p w14:paraId="1C7F425C">
      <w:pPr>
        <w:numPr>
          <w:ilvl w:val="0"/>
          <w:numId w:val="41"/>
        </w:numPr>
        <w:ind w:firstLine="482"/>
        <w:rPr>
          <w:rFonts w:hint="eastAsia"/>
          <w:b/>
          <w:bCs/>
          <w:color w:val="auto"/>
          <w:u w:val="none"/>
        </w:rPr>
      </w:pPr>
      <w:r>
        <w:rPr>
          <w:rFonts w:hint="eastAsia"/>
          <w:b/>
          <w:bCs/>
          <w:color w:val="auto"/>
          <w:u w:val="none"/>
        </w:rPr>
        <w:t>扬尘污染</w:t>
      </w:r>
    </w:p>
    <w:p w14:paraId="5AFED02F">
      <w:pPr>
        <w:ind w:firstLine="482"/>
        <w:rPr>
          <w:color w:val="auto"/>
          <w:u w:val="none"/>
        </w:rPr>
      </w:pPr>
      <w:r>
        <w:rPr>
          <w:rFonts w:hint="eastAsia"/>
          <w:b/>
          <w:bCs/>
          <w:color w:val="auto"/>
          <w:u w:val="none"/>
        </w:rPr>
        <w:t>猪只进出场运输：</w:t>
      </w:r>
      <w:r>
        <w:rPr>
          <w:rFonts w:hint="eastAsia"/>
          <w:color w:val="auto"/>
          <w:u w:val="none"/>
        </w:rPr>
        <w:t>运输车辆以栏板式货车为主，猪只在车厢内活动易导致底部垫料（如稻草、锯末）散落，车辆行驶过程中，车轮碾压路面泥沙及垫料碎屑，经气流扰动形成扬尘。此类扬尘颗粒多为直径10-100um的PM</w:t>
      </w:r>
      <w:r>
        <w:rPr>
          <w:rFonts w:hint="eastAsia"/>
          <w:color w:val="auto"/>
          <w:u w:val="none"/>
          <w:vertAlign w:val="subscript"/>
        </w:rPr>
        <w:t>10</w:t>
      </w:r>
      <w:r>
        <w:rPr>
          <w:rFonts w:hint="eastAsia"/>
          <w:color w:val="auto"/>
          <w:u w:val="none"/>
        </w:rPr>
        <w:t>，易在道路两侧10-20m范围内悬浮，不仅影响空气能见度，还可能被沿线居民吸入，引发咳嗽、鼻炎等呼吸道不适。</w:t>
      </w:r>
    </w:p>
    <w:p w14:paraId="7C858219">
      <w:pPr>
        <w:ind w:firstLine="482"/>
        <w:rPr>
          <w:color w:val="auto"/>
          <w:u w:val="none"/>
        </w:rPr>
      </w:pPr>
      <w:r>
        <w:rPr>
          <w:rFonts w:hint="eastAsia"/>
          <w:b/>
          <w:bCs/>
          <w:color w:val="auto"/>
          <w:u w:val="none"/>
        </w:rPr>
        <w:t>病死猪运输：</w:t>
      </w:r>
      <w:r>
        <w:rPr>
          <w:rFonts w:hint="eastAsia"/>
          <w:color w:val="auto"/>
          <w:u w:val="none"/>
        </w:rPr>
        <w:t>采用密闭冷藏车厢运输，由</w:t>
      </w:r>
      <w:r>
        <w:rPr>
          <w:rFonts w:hint="eastAsia"/>
          <w:color w:val="auto"/>
          <w:u w:val="none"/>
          <w:lang w:eastAsia="zh-CN"/>
        </w:rPr>
        <w:t>柳州市鹿寨县日升畜禽处理有限公司</w:t>
      </w:r>
      <w:r>
        <w:rPr>
          <w:rFonts w:hint="eastAsia"/>
          <w:color w:val="auto"/>
          <w:u w:val="none"/>
        </w:rPr>
        <w:t>负责，车辆运输前若未彻底清洗车轮，沾附的泥沙会随车辆行驶形成扬尘，尤其在干燥天气下，扬尘扩散范围可能扩大至道路两侧25m。</w:t>
      </w:r>
    </w:p>
    <w:p w14:paraId="28DCEFEC">
      <w:pPr>
        <w:ind w:firstLine="482"/>
        <w:rPr>
          <w:color w:val="auto"/>
          <w:u w:val="none"/>
        </w:rPr>
      </w:pPr>
      <w:r>
        <w:rPr>
          <w:rFonts w:hint="eastAsia"/>
          <w:b/>
          <w:bCs/>
          <w:color w:val="auto"/>
          <w:u w:val="none"/>
        </w:rPr>
        <w:t>有机肥基料、垫料运输：</w:t>
      </w:r>
      <w:r>
        <w:rPr>
          <w:rFonts w:hint="eastAsia"/>
          <w:color w:val="auto"/>
          <w:u w:val="none"/>
        </w:rPr>
        <w:t>散装颗粒或粉末状，若采用非密闭车厢运输，基料易因车辆颠簸、气流吹拂洒落，形成大量粉尘。此类粉尘颗粒细小（部分为PM2.5），吸附性强，不仅会污染沿线农作物叶片，还可能随呼吸进入人体肺部，对长期暴露的居民健康风险更高。</w:t>
      </w:r>
    </w:p>
    <w:p w14:paraId="3EECE782">
      <w:pPr>
        <w:numPr>
          <w:ilvl w:val="0"/>
          <w:numId w:val="41"/>
        </w:numPr>
        <w:ind w:firstLine="482"/>
        <w:rPr>
          <w:rFonts w:hint="eastAsia"/>
          <w:b/>
          <w:bCs/>
          <w:color w:val="auto"/>
          <w:u w:val="none"/>
        </w:rPr>
      </w:pPr>
      <w:r>
        <w:rPr>
          <w:rFonts w:hint="eastAsia"/>
          <w:b/>
          <w:bCs/>
          <w:color w:val="auto"/>
          <w:u w:val="none"/>
        </w:rPr>
        <w:t>恶臭污染</w:t>
      </w:r>
    </w:p>
    <w:p w14:paraId="217A379A">
      <w:pPr>
        <w:ind w:firstLine="482"/>
        <w:rPr>
          <w:color w:val="auto"/>
          <w:u w:val="none"/>
        </w:rPr>
      </w:pPr>
      <w:r>
        <w:rPr>
          <w:rFonts w:hint="eastAsia"/>
          <w:b/>
          <w:bCs/>
          <w:color w:val="auto"/>
          <w:u w:val="none"/>
        </w:rPr>
        <w:t>猪只进出场运输：</w:t>
      </w:r>
      <w:r>
        <w:rPr>
          <w:rFonts w:hint="eastAsia"/>
          <w:color w:val="auto"/>
          <w:u w:val="none"/>
        </w:rPr>
        <w:t>活体猪只在运输过程中会排泄粪尿，产生以氨、硫化氢为主要成分的恶臭气体；同时，猪只体表的分泌物、脱落毛发及携带的饲料残渣发酵，会进一步加剧异味。尤其在夏季高温（超过28℃）或密闭车厢通风不良时，恶臭浓度显著升高，扩散距离可达道路两侧35-40m，引发居民强烈嗅觉不适。</w:t>
      </w:r>
    </w:p>
    <w:p w14:paraId="68B3CC76">
      <w:pPr>
        <w:ind w:firstLine="482"/>
        <w:rPr>
          <w:color w:val="auto"/>
          <w:u w:val="none"/>
        </w:rPr>
      </w:pPr>
      <w:r>
        <w:rPr>
          <w:rFonts w:hint="eastAsia"/>
          <w:b/>
          <w:bCs/>
          <w:color w:val="auto"/>
          <w:u w:val="none"/>
        </w:rPr>
        <w:t>病死猪运输：</w:t>
      </w:r>
      <w:r>
        <w:rPr>
          <w:rFonts w:hint="eastAsia"/>
          <w:color w:val="auto"/>
          <w:u w:val="none"/>
        </w:rPr>
        <w:t>尽管采用冷藏车厢（温度控制在-5℃以下）抑制微生物繁殖，但病死猪体表可能残留少量体液、分泌物，若车厢密封不严，仍会有微量恶臭气体泄漏。</w:t>
      </w:r>
    </w:p>
    <w:p w14:paraId="54B7A993">
      <w:pPr>
        <w:ind w:firstLine="482"/>
        <w:rPr>
          <w:color w:val="auto"/>
          <w:u w:val="none"/>
        </w:rPr>
      </w:pPr>
      <w:r>
        <w:rPr>
          <w:rFonts w:hint="eastAsia"/>
          <w:b/>
          <w:bCs/>
          <w:color w:val="auto"/>
          <w:u w:val="none"/>
        </w:rPr>
        <w:t>有机肥基料运输：</w:t>
      </w:r>
      <w:r>
        <w:rPr>
          <w:rFonts w:hint="eastAsia"/>
          <w:color w:val="auto"/>
          <w:u w:val="none"/>
        </w:rPr>
        <w:t>基料多由畜禽粪便、秸秆发酵制成，自身带有发酵异味，主要成分为挥发性有机酸、胺类化合物。若运输车厢未覆盖或密封，异味会随车辆行驶持续扩散，尤其在阴雨天气，潮湿环境会加剧异味吸附与传播，对沿线居民日常生活（如开窗通风、户外晾晒）干扰较大。</w:t>
      </w:r>
    </w:p>
    <w:p w14:paraId="24F15D06">
      <w:pPr>
        <w:numPr>
          <w:ilvl w:val="0"/>
          <w:numId w:val="41"/>
        </w:numPr>
        <w:ind w:firstLine="482"/>
        <w:rPr>
          <w:rFonts w:hint="eastAsia"/>
          <w:b/>
          <w:bCs/>
          <w:color w:val="auto"/>
          <w:u w:val="none"/>
        </w:rPr>
      </w:pPr>
      <w:r>
        <w:rPr>
          <w:rFonts w:hint="eastAsia"/>
          <w:b/>
          <w:bCs/>
          <w:color w:val="auto"/>
          <w:u w:val="none"/>
        </w:rPr>
        <w:t>影响范围</w:t>
      </w:r>
    </w:p>
    <w:p w14:paraId="5A8A62E1">
      <w:pPr>
        <w:ind w:firstLine="480"/>
        <w:rPr>
          <w:color w:val="auto"/>
          <w:szCs w:val="24"/>
          <w:u w:val="none"/>
          <w:shd w:val="clear" w:color="auto" w:fill="FFFFFF"/>
        </w:rPr>
      </w:pPr>
      <w:r>
        <w:rPr>
          <w:color w:val="auto"/>
          <w:szCs w:val="24"/>
          <w:u w:val="none"/>
          <w:shd w:val="clear" w:color="auto" w:fill="FFFFFF"/>
        </w:rPr>
        <w:t>结合三类运输场景的污染特性，扬尘影响范围整体集中在道路两侧30m内，其中有机肥基料运输的粉尘因颗粒细小，在微风天气下影响距离可延伸至35m；恶臭影响范围受运输物资及环境条件的影响，一般主要为道路两侧30-40m。</w:t>
      </w:r>
    </w:p>
    <w:p w14:paraId="0A003852">
      <w:pPr>
        <w:numPr>
          <w:ilvl w:val="0"/>
          <w:numId w:val="41"/>
        </w:numPr>
        <w:ind w:firstLine="482"/>
        <w:rPr>
          <w:rFonts w:hint="eastAsia"/>
          <w:b/>
          <w:bCs/>
          <w:color w:val="auto"/>
          <w:u w:val="none"/>
        </w:rPr>
      </w:pPr>
      <w:r>
        <w:rPr>
          <w:rFonts w:hint="eastAsia"/>
          <w:b/>
          <w:bCs/>
          <w:color w:val="auto"/>
          <w:u w:val="none"/>
        </w:rPr>
        <w:t>受影响对象</w:t>
      </w:r>
    </w:p>
    <w:p w14:paraId="457D4874">
      <w:pPr>
        <w:ind w:firstLine="480"/>
        <w:rPr>
          <w:color w:val="auto"/>
          <w:u w:val="single"/>
        </w:rPr>
      </w:pPr>
      <w:r>
        <w:rPr>
          <w:rFonts w:hint="eastAsia"/>
          <w:color w:val="auto"/>
          <w:u w:val="none"/>
        </w:rPr>
        <w:t>项目运输路线覆盖</w:t>
      </w:r>
      <w:r>
        <w:rPr>
          <w:rFonts w:hint="default" w:ascii="Times New Roman" w:hAnsi="Times New Roman" w:eastAsia="Segoe UI Emoji" w:cs="Times New Roman"/>
          <w:i w:val="0"/>
          <w:iCs w:val="0"/>
          <w:caps w:val="0"/>
          <w:color w:val="auto"/>
          <w:spacing w:val="0"/>
          <w:sz w:val="24"/>
          <w:szCs w:val="24"/>
          <w:u w:val="single"/>
        </w:rPr>
        <w:t>G323</w:t>
      </w:r>
      <w:r>
        <w:rPr>
          <w:rFonts w:hint="default" w:ascii="Times New Roman" w:hAnsi="Times New Roman" w:eastAsia="宋体" w:cs="Times New Roman"/>
          <w:i w:val="0"/>
          <w:iCs w:val="0"/>
          <w:caps w:val="0"/>
          <w:color w:val="auto"/>
          <w:spacing w:val="0"/>
          <w:sz w:val="24"/>
          <w:szCs w:val="24"/>
          <w:u w:val="single"/>
          <w:lang w:eastAsia="zh-CN"/>
        </w:rPr>
        <w:t>、</w:t>
      </w:r>
      <w:r>
        <w:rPr>
          <w:rFonts w:hint="default" w:ascii="Times New Roman" w:hAnsi="Times New Roman" w:cs="Times New Roman"/>
          <w:i w:val="0"/>
          <w:iCs w:val="0"/>
          <w:caps w:val="0"/>
          <w:color w:val="auto"/>
          <w:spacing w:val="0"/>
          <w:sz w:val="24"/>
          <w:szCs w:val="24"/>
          <w:u w:val="single"/>
          <w:lang w:val="en-US" w:eastAsia="zh-CN"/>
        </w:rPr>
        <w:t>X606、X077、S31、G357</w:t>
      </w:r>
      <w:r>
        <w:rPr>
          <w:rFonts w:hint="default" w:ascii="Times New Roman" w:hAnsi="Times New Roman" w:eastAsia="宋体" w:cs="Times New Roman"/>
          <w:i w:val="0"/>
          <w:iCs w:val="0"/>
          <w:caps w:val="0"/>
          <w:color w:val="auto"/>
          <w:spacing w:val="0"/>
          <w:sz w:val="24"/>
          <w:szCs w:val="24"/>
          <w:u w:val="single"/>
          <w:lang w:val="en-US" w:eastAsia="zh-CN"/>
        </w:rPr>
        <w:t>等</w:t>
      </w:r>
      <w:r>
        <w:rPr>
          <w:rFonts w:hint="eastAsia" w:ascii="Segoe UI Emoji" w:hAnsi="Segoe UI Emoji" w:eastAsia="宋体" w:cs="Segoe UI Emoji"/>
          <w:i w:val="0"/>
          <w:iCs w:val="0"/>
          <w:caps w:val="0"/>
          <w:color w:val="auto"/>
          <w:spacing w:val="0"/>
          <w:sz w:val="24"/>
          <w:szCs w:val="24"/>
          <w:u w:val="single"/>
          <w:lang w:val="en-US" w:eastAsia="zh-CN"/>
        </w:rPr>
        <w:t>，</w:t>
      </w:r>
      <w:r>
        <w:rPr>
          <w:rFonts w:hint="eastAsia"/>
          <w:color w:val="auto"/>
          <w:u w:val="single"/>
        </w:rPr>
        <w:t>沿线受影响居民（40m范围内村庄）主要包括</w:t>
      </w:r>
      <w:r>
        <w:rPr>
          <w:rFonts w:hint="eastAsia"/>
          <w:color w:val="auto"/>
          <w:u w:val="single"/>
          <w:lang w:val="en-US" w:eastAsia="zh-CN"/>
        </w:rPr>
        <w:t>必经、平山镇、坝州、潭头村等</w:t>
      </w:r>
      <w:r>
        <w:rPr>
          <w:rFonts w:hint="eastAsia"/>
          <w:color w:val="auto"/>
          <w:u w:val="single"/>
        </w:rPr>
        <w:t>，</w:t>
      </w:r>
      <w:r>
        <w:rPr>
          <w:rFonts w:hint="eastAsia"/>
          <w:color w:val="auto"/>
          <w:u w:val="none"/>
        </w:rPr>
        <w:t>受影响居民主要为距离道路较近（40m范围内）的居民。</w:t>
      </w:r>
    </w:p>
    <w:p w14:paraId="7251597D">
      <w:pPr>
        <w:numPr>
          <w:ilvl w:val="0"/>
          <w:numId w:val="41"/>
        </w:numPr>
        <w:ind w:firstLine="482"/>
        <w:rPr>
          <w:rFonts w:hint="eastAsia"/>
          <w:b/>
          <w:bCs/>
          <w:color w:val="auto"/>
          <w:u w:val="none"/>
        </w:rPr>
      </w:pPr>
      <w:r>
        <w:rPr>
          <w:rFonts w:hint="eastAsia"/>
          <w:b/>
          <w:bCs/>
          <w:color w:val="auto"/>
          <w:u w:val="none"/>
        </w:rPr>
        <w:t>影响程度与持续特征</w:t>
      </w:r>
    </w:p>
    <w:p w14:paraId="35E2F7F6">
      <w:pPr>
        <w:ind w:firstLine="480"/>
        <w:rPr>
          <w:color w:val="auto"/>
          <w:u w:val="none"/>
        </w:rPr>
      </w:pPr>
      <w:r>
        <w:rPr>
          <w:rFonts w:hint="eastAsia"/>
          <w:color w:val="auto"/>
          <w:u w:val="none"/>
        </w:rPr>
        <w:t>影响强度：项目猪只在进出场时分别运输一次，每年进场（仔猪）两次出场（育肥猪）两次，共计年运输时间约2</w:t>
      </w:r>
      <w:r>
        <w:rPr>
          <w:rFonts w:hint="eastAsia"/>
          <w:color w:val="auto"/>
          <w:u w:val="none"/>
          <w:lang w:val="en-US" w:eastAsia="zh-CN"/>
        </w:rPr>
        <w:t>80</w:t>
      </w:r>
      <w:r>
        <w:rPr>
          <w:rFonts w:hint="eastAsia"/>
          <w:color w:val="auto"/>
          <w:u w:val="none"/>
        </w:rPr>
        <w:t>次；病死猪年运输量约</w:t>
      </w:r>
      <w:r>
        <w:rPr>
          <w:rFonts w:hint="eastAsia"/>
          <w:color w:val="auto"/>
          <w:u w:val="none"/>
          <w:lang w:val="en-US" w:eastAsia="zh-CN"/>
        </w:rPr>
        <w:t>21</w:t>
      </w:r>
      <w:r>
        <w:rPr>
          <w:rFonts w:hint="eastAsia"/>
          <w:color w:val="auto"/>
          <w:u w:val="none"/>
        </w:rPr>
        <w:t>次；垫料、</w:t>
      </w:r>
      <w:r>
        <w:rPr>
          <w:rFonts w:hint="eastAsia"/>
          <w:color w:val="auto"/>
          <w:u w:val="none"/>
          <w:lang w:eastAsia="zh-CN"/>
        </w:rPr>
        <w:t>有机肥基料</w:t>
      </w:r>
      <w:r>
        <w:rPr>
          <w:rFonts w:hint="eastAsia"/>
          <w:color w:val="auto"/>
          <w:u w:val="none"/>
        </w:rPr>
        <w:t>两年运输一次，每次运输约</w:t>
      </w:r>
      <w:r>
        <w:rPr>
          <w:rFonts w:hint="eastAsia"/>
          <w:color w:val="auto"/>
          <w:u w:val="none"/>
          <w:lang w:val="en-US" w:eastAsia="zh-CN"/>
        </w:rPr>
        <w:t>350</w:t>
      </w:r>
      <w:r>
        <w:rPr>
          <w:rFonts w:hint="eastAsia"/>
          <w:color w:val="auto"/>
          <w:u w:val="none"/>
        </w:rPr>
        <w:t>次。这些运输中，有机肥基料和垫料运输的扬尘污染负荷最高，猪只进出场运输的恶臭污染最突出；病死猪运输因频次低、密封好，污染负荷相对较低，但社会关注度高，需重点防控泄漏风险。</w:t>
      </w:r>
    </w:p>
    <w:p w14:paraId="5F4F7367">
      <w:pPr>
        <w:ind w:firstLine="482"/>
        <w:rPr>
          <w:color w:val="auto"/>
          <w:u w:val="none"/>
        </w:rPr>
      </w:pPr>
      <w:r>
        <w:rPr>
          <w:rFonts w:hint="eastAsia"/>
          <w:b/>
          <w:bCs/>
          <w:color w:val="auto"/>
          <w:u w:val="none"/>
        </w:rPr>
        <w:t>时间特征：</w:t>
      </w:r>
      <w:r>
        <w:rPr>
          <w:rFonts w:hint="eastAsia"/>
          <w:color w:val="auto"/>
          <w:u w:val="none"/>
        </w:rPr>
        <w:t>污染影响均呈“短暂性、间歇式”，但不同运输场景持续时间存在差异。猪只进出场运输扬尘在车辆经过后8-12分钟消散，恶臭在12-18分钟内降低；病死猪运输扬尘消散时间5-8分钟，恶臭（若泄漏）在10-15分钟内缓解；有机肥基料运输粉尘因颗粒轻，消散时间最长，需15-20分钟，异味持续10-15分钟。此外，早6:00-8:00、晚 18:00-21:00居民休息时段，运输的污染干扰均更易引发投诉。</w:t>
      </w:r>
    </w:p>
    <w:p w14:paraId="060B2ADC">
      <w:pPr>
        <w:numPr>
          <w:ilvl w:val="0"/>
          <w:numId w:val="41"/>
        </w:numPr>
        <w:ind w:firstLine="482"/>
        <w:rPr>
          <w:rFonts w:hint="eastAsia"/>
          <w:b/>
          <w:bCs/>
          <w:color w:val="auto"/>
          <w:u w:val="none"/>
        </w:rPr>
      </w:pPr>
      <w:r>
        <w:rPr>
          <w:rFonts w:hint="eastAsia"/>
          <w:b/>
          <w:bCs/>
          <w:color w:val="auto"/>
          <w:u w:val="none"/>
        </w:rPr>
        <w:t>污染防控措施优化方案</w:t>
      </w:r>
    </w:p>
    <w:p w14:paraId="7577F7BC">
      <w:pPr>
        <w:ind w:firstLine="482"/>
        <w:rPr>
          <w:b/>
          <w:bCs/>
          <w:color w:val="auto"/>
          <w:u w:val="none"/>
        </w:rPr>
      </w:pPr>
      <w:r>
        <w:rPr>
          <w:rFonts w:hint="eastAsia"/>
          <w:b/>
          <w:bCs/>
          <w:color w:val="auto"/>
          <w:u w:val="none"/>
        </w:rPr>
        <w:t>（1）运输路线与调度优化</w:t>
      </w:r>
    </w:p>
    <w:p w14:paraId="1667E1E2">
      <w:pPr>
        <w:ind w:firstLine="482"/>
        <w:rPr>
          <w:color w:val="auto"/>
          <w:u w:val="none"/>
        </w:rPr>
      </w:pPr>
      <w:r>
        <w:rPr>
          <w:rFonts w:hint="eastAsia"/>
          <w:b/>
          <w:bCs/>
          <w:color w:val="auto"/>
          <w:u w:val="none"/>
        </w:rPr>
        <w:t>猪只进出场运输：</w:t>
      </w:r>
      <w:r>
        <w:rPr>
          <w:rFonts w:hint="eastAsia"/>
          <w:color w:val="auto"/>
          <w:u w:val="none"/>
        </w:rPr>
        <w:t>避开居民休息及学校上下学高峰，运输时间调整为9:00-11:30、14:00-16:30，避绕村庄密集路线。</w:t>
      </w:r>
    </w:p>
    <w:p w14:paraId="2A5154DF">
      <w:pPr>
        <w:ind w:firstLine="482"/>
        <w:rPr>
          <w:color w:val="auto"/>
          <w:u w:val="none"/>
        </w:rPr>
      </w:pPr>
      <w:r>
        <w:rPr>
          <w:rFonts w:hint="eastAsia"/>
          <w:b/>
          <w:bCs/>
          <w:color w:val="auto"/>
          <w:u w:val="none"/>
        </w:rPr>
        <w:t>病死猪运输：</w:t>
      </w:r>
      <w:r>
        <w:rPr>
          <w:rFonts w:hint="eastAsia"/>
          <w:color w:val="auto"/>
          <w:u w:val="none"/>
        </w:rPr>
        <w:t>采用“专线+夜间”运输模式，运输时间限定为22:00 -次日5:00，避开沿线居民主要活动时段；同时，严禁在养老院、学校周边50m范围内停车或临时停靠，防止意外泄漏引发恐慌。</w:t>
      </w:r>
    </w:p>
    <w:p w14:paraId="0D31CA94">
      <w:pPr>
        <w:ind w:firstLine="482"/>
        <w:rPr>
          <w:color w:val="auto"/>
          <w:u w:val="none"/>
        </w:rPr>
      </w:pPr>
      <w:r>
        <w:rPr>
          <w:rFonts w:hint="eastAsia"/>
          <w:b/>
          <w:bCs/>
          <w:color w:val="auto"/>
          <w:u w:val="none"/>
        </w:rPr>
        <w:t>有机肥基料、垫料运输：</w:t>
      </w:r>
      <w:r>
        <w:rPr>
          <w:rFonts w:hint="eastAsia"/>
          <w:color w:val="auto"/>
          <w:u w:val="none"/>
        </w:rPr>
        <w:t>优先选择国道主路通行，尽量选择10:00-11:00、15:00-16:00居民户外活动较少时段通行；每月根据沿线农作物收获季节（如水稻收割期、蔬菜采摘期）调整运输频次，减少粉尘对农产品的污染。</w:t>
      </w:r>
    </w:p>
    <w:p w14:paraId="4A3541E4">
      <w:pPr>
        <w:ind w:firstLine="482"/>
        <w:rPr>
          <w:b/>
          <w:bCs/>
          <w:color w:val="auto"/>
          <w:u w:val="none"/>
        </w:rPr>
      </w:pPr>
      <w:r>
        <w:rPr>
          <w:rFonts w:hint="eastAsia"/>
          <w:b/>
          <w:bCs/>
          <w:color w:val="auto"/>
          <w:u w:val="none"/>
        </w:rPr>
        <w:t>（2）车辆污染源头管控</w:t>
      </w:r>
    </w:p>
    <w:p w14:paraId="782DB585">
      <w:pPr>
        <w:ind w:firstLine="482"/>
        <w:rPr>
          <w:b/>
          <w:bCs/>
          <w:color w:val="auto"/>
          <w:u w:val="none"/>
        </w:rPr>
      </w:pPr>
      <w:r>
        <w:rPr>
          <w:rFonts w:ascii="Calibri" w:hAnsi="Calibri" w:cs="Calibri"/>
          <w:b/>
          <w:bCs/>
          <w:color w:val="auto"/>
          <w:u w:val="none"/>
        </w:rPr>
        <w:t>①</w:t>
      </w:r>
      <w:r>
        <w:rPr>
          <w:rFonts w:hint="eastAsia"/>
          <w:b/>
          <w:bCs/>
          <w:color w:val="auto"/>
          <w:u w:val="none"/>
        </w:rPr>
        <w:t>扬尘防控措施</w:t>
      </w:r>
    </w:p>
    <w:p w14:paraId="0C99AC86">
      <w:pPr>
        <w:ind w:firstLine="482"/>
        <w:rPr>
          <w:color w:val="auto"/>
          <w:u w:val="none"/>
        </w:rPr>
      </w:pPr>
      <w:r>
        <w:rPr>
          <w:rFonts w:hint="eastAsia"/>
          <w:b/>
          <w:bCs/>
          <w:color w:val="auto"/>
          <w:u w:val="none"/>
        </w:rPr>
        <w:t>猪只进出场运输：</w:t>
      </w:r>
      <w:r>
        <w:rPr>
          <w:rFonts w:hint="eastAsia"/>
          <w:color w:val="auto"/>
          <w:u w:val="none"/>
        </w:rPr>
        <w:t>车厢底部铺设防滑耐磨垫（材质为橡胶，厚度3mm），防止垫料散落；车辆出发前用高压水枪冲洗轮胎及车厢外侧，清除沾附的泥沙；车厢顶部加装可升降遮阳棚（兼具防尘功能），减少气流对垫料的扰动。</w:t>
      </w:r>
    </w:p>
    <w:p w14:paraId="7E7C583C">
      <w:pPr>
        <w:ind w:firstLine="482"/>
        <w:rPr>
          <w:color w:val="auto"/>
          <w:u w:val="none"/>
        </w:rPr>
      </w:pPr>
      <w:r>
        <w:rPr>
          <w:rFonts w:hint="eastAsia"/>
          <w:b/>
          <w:bCs/>
          <w:color w:val="auto"/>
          <w:u w:val="none"/>
        </w:rPr>
        <w:t>病死猪运输：</w:t>
      </w:r>
      <w:r>
        <w:rPr>
          <w:rFonts w:hint="eastAsia"/>
          <w:color w:val="auto"/>
          <w:u w:val="none"/>
        </w:rPr>
        <w:t>车轮、车厢外侧用高压水枪冲洗后，再用消毒剂（含氯消毒剂，浓度 500mg/L）喷洒消毒；运输过程中保持冷藏车厢密闭，定期检查车厢密封条，若发现破损立即更换，防止外界泥沙进入车厢。</w:t>
      </w:r>
    </w:p>
    <w:p w14:paraId="0351E18C">
      <w:pPr>
        <w:ind w:firstLine="482"/>
        <w:rPr>
          <w:color w:val="auto"/>
          <w:u w:val="none"/>
        </w:rPr>
      </w:pPr>
      <w:r>
        <w:rPr>
          <w:rFonts w:hint="eastAsia"/>
          <w:b/>
          <w:bCs/>
          <w:color w:val="auto"/>
          <w:u w:val="none"/>
        </w:rPr>
        <w:t>有机肥基料、垫料运输：</w:t>
      </w:r>
      <w:r>
        <w:rPr>
          <w:rFonts w:hint="eastAsia"/>
          <w:color w:val="auto"/>
          <w:u w:val="none"/>
        </w:rPr>
        <w:t>必须使用密闭式罐车或覆盖双层防尘网，车厢顶部加装喷淋装置（运输前喷洒少量清水，保持基料湿润，减少粉尘飞扬）；装卸料后及时清理车厢残留基料，避免运输过程中洒落。</w:t>
      </w:r>
    </w:p>
    <w:p w14:paraId="77467320">
      <w:pPr>
        <w:ind w:firstLine="482"/>
        <w:rPr>
          <w:b/>
          <w:bCs/>
          <w:color w:val="auto"/>
          <w:u w:val="none"/>
        </w:rPr>
      </w:pPr>
      <w:r>
        <w:rPr>
          <w:b/>
          <w:bCs/>
          <w:color w:val="auto"/>
          <w:u w:val="none"/>
        </w:rPr>
        <w:t>②</w:t>
      </w:r>
      <w:r>
        <w:rPr>
          <w:rFonts w:hint="eastAsia"/>
          <w:b/>
          <w:bCs/>
          <w:color w:val="auto"/>
          <w:u w:val="none"/>
        </w:rPr>
        <w:t>恶臭治理措施</w:t>
      </w:r>
    </w:p>
    <w:p w14:paraId="64BB8677">
      <w:pPr>
        <w:ind w:firstLine="482"/>
        <w:rPr>
          <w:b/>
          <w:bCs/>
          <w:color w:val="auto"/>
          <w:u w:val="none"/>
        </w:rPr>
      </w:pPr>
      <w:r>
        <w:rPr>
          <w:rFonts w:hint="eastAsia"/>
          <w:b/>
          <w:bCs/>
          <w:color w:val="auto"/>
          <w:u w:val="none"/>
        </w:rPr>
        <w:t>猪只进出场运输：</w:t>
      </w:r>
      <w:r>
        <w:rPr>
          <w:rFonts w:hint="eastAsia"/>
          <w:color w:val="auto"/>
          <w:u w:val="none"/>
        </w:rPr>
        <w:t>车厢内设置可移动粪尿收集槽，槽内铺设吸附垫，吸附粪尿异味；每车次运输前在车厢内喷洒生物除臭剂；夏季高温时，开启车厢两侧通风窗（加装防虫网），保持空气流通，降低恶臭浓度。</w:t>
      </w:r>
    </w:p>
    <w:p w14:paraId="09226D1C">
      <w:pPr>
        <w:ind w:firstLine="482"/>
        <w:rPr>
          <w:color w:val="auto"/>
          <w:u w:val="none"/>
        </w:rPr>
      </w:pPr>
      <w:r>
        <w:rPr>
          <w:rFonts w:hint="eastAsia"/>
          <w:b/>
          <w:bCs/>
          <w:color w:val="auto"/>
          <w:u w:val="none"/>
        </w:rPr>
        <w:t>病死猪运输：</w:t>
      </w:r>
      <w:r>
        <w:rPr>
          <w:rFonts w:hint="eastAsia"/>
          <w:color w:val="auto"/>
          <w:u w:val="none"/>
        </w:rPr>
        <w:t>冷藏车厢内放置除臭香囊（主要成分薄荷、艾叶提取物），缓解微量泄漏异味；运输结束后，用臭氧发生器对车厢进行消毒除臭，彻底清除残留异味。</w:t>
      </w:r>
    </w:p>
    <w:p w14:paraId="08C0718A">
      <w:pPr>
        <w:ind w:firstLine="482"/>
        <w:rPr>
          <w:color w:val="auto"/>
          <w:u w:val="none"/>
        </w:rPr>
      </w:pPr>
      <w:r>
        <w:rPr>
          <w:rFonts w:hint="eastAsia"/>
          <w:b/>
          <w:bCs/>
          <w:color w:val="auto"/>
          <w:u w:val="none"/>
        </w:rPr>
        <w:t>有机肥基料运输：</w:t>
      </w:r>
      <w:r>
        <w:rPr>
          <w:rFonts w:hint="eastAsia"/>
          <w:color w:val="auto"/>
          <w:u w:val="none"/>
        </w:rPr>
        <w:t>非密闭车厢时顶部覆盖除臭膜，减少基料异味扩散；装卸料时在作业区域喷洒雾化除臭剂，降低局部恶臭浓度，避免影响周边居民。</w:t>
      </w:r>
    </w:p>
    <w:p w14:paraId="59D06E9B">
      <w:pPr>
        <w:numPr>
          <w:ilvl w:val="0"/>
          <w:numId w:val="41"/>
        </w:numPr>
        <w:ind w:firstLine="482"/>
        <w:rPr>
          <w:rFonts w:hint="default"/>
          <w:b/>
          <w:bCs/>
          <w:color w:val="auto"/>
          <w:u w:val="none"/>
        </w:rPr>
      </w:pPr>
      <w:r>
        <w:rPr>
          <w:rFonts w:hint="default"/>
          <w:b/>
          <w:bCs/>
          <w:color w:val="auto"/>
          <w:u w:val="none"/>
        </w:rPr>
        <w:t>敏感区域通行与应急管控</w:t>
      </w:r>
    </w:p>
    <w:p w14:paraId="2C302858">
      <w:pPr>
        <w:ind w:firstLine="482"/>
        <w:rPr>
          <w:rFonts w:hint="default" w:ascii="Times New Roman" w:hAnsi="Times New Roman" w:cs="Times New Roman"/>
          <w:b/>
          <w:bCs/>
          <w:color w:val="auto"/>
          <w:u w:val="none"/>
        </w:rPr>
      </w:pPr>
      <w:r>
        <w:rPr>
          <w:rFonts w:hint="default" w:ascii="Times New Roman" w:hAnsi="Times New Roman" w:cs="Times New Roman"/>
          <w:b/>
          <w:bCs/>
          <w:color w:val="auto"/>
          <w:u w:val="none"/>
        </w:rPr>
        <w:t>敏感区域通行要求：</w:t>
      </w:r>
      <w:r>
        <w:rPr>
          <w:rFonts w:hint="default" w:ascii="Times New Roman" w:hAnsi="Times New Roman" w:cs="Times New Roman"/>
          <w:color w:val="auto"/>
          <w:u w:val="none"/>
        </w:rPr>
        <w:t>途经居民区、学校时，运输车辆均需减速至25km/h以下，关闭车窗，减少扬尘与恶臭扩散。</w:t>
      </w:r>
    </w:p>
    <w:p w14:paraId="4E88915C">
      <w:pPr>
        <w:ind w:firstLine="482"/>
        <w:rPr>
          <w:rFonts w:hint="default" w:ascii="Times New Roman" w:hAnsi="Times New Roman" w:cs="Times New Roman"/>
          <w:color w:val="auto"/>
          <w:u w:val="none"/>
        </w:rPr>
      </w:pPr>
      <w:r>
        <w:rPr>
          <w:rFonts w:hint="default" w:ascii="Times New Roman" w:hAnsi="Times New Roman" w:cs="Times New Roman"/>
          <w:b/>
          <w:bCs/>
          <w:color w:val="auto"/>
          <w:u w:val="none"/>
        </w:rPr>
        <w:t>应急响应机制：</w:t>
      </w:r>
      <w:r>
        <w:rPr>
          <w:rFonts w:hint="default" w:ascii="Times New Roman" w:hAnsi="Times New Roman" w:cs="Times New Roman"/>
          <w:color w:val="auto"/>
          <w:u w:val="none"/>
        </w:rPr>
        <w:t>猪只运输若出现粪尿泄漏，驾驶员需立即停靠至道路外侧50m外安全区域，用备用吸污棉清理泄漏物，并用除臭剂喷洒处理；病死猪运输若发生车厢破损，立即联系无害化处理中心及环保部门，启用备用冷藏车转运，同时对破损车厢及周边路面进行消毒；有机肥基料运输若出现粉尘大量洒落，及时用防尘网覆盖洒落区域，并用洒水车喷洒清水抑制粉尘，避免污染扩大。</w:t>
      </w:r>
    </w:p>
    <w:p w14:paraId="683D44A5">
      <w:pPr>
        <w:widowControl/>
        <w:ind w:firstLine="480"/>
        <w:jc w:val="left"/>
        <w:rPr>
          <w:rFonts w:hint="default" w:ascii="Times New Roman" w:hAnsi="Times New Roman" w:cs="Times New Roman"/>
          <w:color w:val="auto"/>
          <w:u w:val="none"/>
        </w:rPr>
      </w:pPr>
      <w:r>
        <w:rPr>
          <w:rFonts w:hint="default" w:ascii="Times New Roman" w:hAnsi="Times New Roman" w:cs="Times New Roman"/>
          <w:color w:val="auto"/>
          <w:kern w:val="0"/>
          <w:szCs w:val="24"/>
          <w:u w:val="none"/>
          <w:lang w:bidi="ar"/>
        </w:rPr>
        <w:t>通过分场景精准防控与全流程管控，运输的污染影响可得到有效控制：猪只进出场运输的扬尘影响频次减少，恶臭浓度降低；病死猪运输实现泄漏风险零发生；有机肥基料运输的PM</w:t>
      </w:r>
      <w:r>
        <w:rPr>
          <w:rFonts w:hint="default" w:ascii="Times New Roman" w:hAnsi="Times New Roman" w:cs="Times New Roman"/>
          <w:color w:val="auto"/>
          <w:kern w:val="0"/>
          <w:szCs w:val="24"/>
          <w:u w:val="none"/>
          <w:vertAlign w:val="subscript"/>
          <w:lang w:bidi="ar"/>
        </w:rPr>
        <w:t>10</w:t>
      </w:r>
      <w:r>
        <w:rPr>
          <w:rFonts w:hint="default" w:ascii="Times New Roman" w:hAnsi="Times New Roman" w:cs="Times New Roman"/>
          <w:color w:val="auto"/>
          <w:kern w:val="0"/>
          <w:szCs w:val="24"/>
          <w:u w:val="none"/>
          <w:lang w:bidi="ar"/>
        </w:rPr>
        <w:t>浓度降低，粉尘洒落量减少，因此通过采取以上措施后运输车辆对周边居民影响较小。</w:t>
      </w:r>
    </w:p>
    <w:p w14:paraId="117F600F">
      <w:pPr>
        <w:pStyle w:val="6"/>
        <w:rPr>
          <w:color w:val="auto"/>
        </w:rPr>
      </w:pPr>
      <w:r>
        <w:rPr>
          <w:rFonts w:hint="eastAsia"/>
          <w:color w:val="auto"/>
        </w:rPr>
        <w:t>污染物排放量核算</w:t>
      </w:r>
    </w:p>
    <w:p w14:paraId="5E94EB6D">
      <w:pPr>
        <w:ind w:firstLine="480"/>
        <w:rPr>
          <w:color w:val="auto"/>
        </w:rPr>
      </w:pPr>
      <w:r>
        <w:rPr>
          <w:rFonts w:hint="eastAsia"/>
          <w:color w:val="auto"/>
        </w:rPr>
        <w:t>根据工程分析，运营期大气污染物核算情况详见下表：</w:t>
      </w:r>
    </w:p>
    <w:p w14:paraId="1218957C">
      <w:pPr>
        <w:pStyle w:val="12"/>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4.2</w:t>
      </w:r>
      <w:r>
        <w:rPr>
          <w:b/>
          <w:bCs/>
          <w:color w:val="auto"/>
        </w:rPr>
        <w:fldChar w:fldCharType="end"/>
      </w:r>
      <w:r>
        <w:rPr>
          <w:rFonts w:hint="eastAsia"/>
          <w:b/>
          <w:bCs/>
          <w:color w:val="auto"/>
        </w:rPr>
        <w:t>.1</w:t>
      </w:r>
      <w:r>
        <w:rPr>
          <w:rFonts w:hint="eastAsia"/>
          <w:b/>
          <w:bCs/>
          <w:color w:val="auto"/>
          <w:lang w:val="en-US" w:eastAsia="zh-CN"/>
        </w:rPr>
        <w:t>.9</w:t>
      </w:r>
      <w:r>
        <w:rPr>
          <w:rFonts w:hint="eastAsia"/>
          <w:b/>
          <w:bCs/>
          <w:color w:val="auto"/>
        </w:rPr>
        <w:t>-</w:t>
      </w:r>
      <w:r>
        <w:rPr>
          <w:rFonts w:hint="eastAsia"/>
          <w:b/>
          <w:bCs/>
          <w:color w:val="auto"/>
          <w:lang w:val="en-US" w:eastAsia="zh-CN"/>
        </w:rPr>
        <w:t>1</w:t>
      </w:r>
      <w:r>
        <w:rPr>
          <w:rFonts w:hint="eastAsia"/>
          <w:b/>
          <w:bCs/>
          <w:color w:val="auto"/>
        </w:rPr>
        <w:t xml:space="preserve">  </w:t>
      </w:r>
      <w:r>
        <w:rPr>
          <w:b/>
          <w:bCs/>
          <w:color w:val="auto"/>
        </w:rPr>
        <w:t>大气污染物无组织排放量核算表</w:t>
      </w:r>
    </w:p>
    <w:tbl>
      <w:tblPr>
        <w:tblStyle w:val="37"/>
        <w:tblW w:w="4976"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817"/>
        <w:gridCol w:w="952"/>
        <w:gridCol w:w="3069"/>
        <w:gridCol w:w="1549"/>
        <w:gridCol w:w="1373"/>
        <w:gridCol w:w="1429"/>
      </w:tblGrid>
      <w:tr w14:paraId="55C27FB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5" w:hRule="atLeast"/>
          <w:jc w:val="center"/>
        </w:trPr>
        <w:tc>
          <w:tcPr>
            <w:tcW w:w="819" w:type="dxa"/>
            <w:vMerge w:val="restart"/>
            <w:tcBorders>
              <w:tl2br w:val="nil"/>
              <w:tr2bl w:val="nil"/>
            </w:tcBorders>
            <w:shd w:val="clear" w:color="auto" w:fill="auto"/>
            <w:vAlign w:val="center"/>
          </w:tcPr>
          <w:p w14:paraId="542B6434">
            <w:pPr>
              <w:pStyle w:val="45"/>
              <w:rPr>
                <w:b/>
                <w:bCs/>
                <w:color w:val="auto"/>
                <w:szCs w:val="21"/>
              </w:rPr>
            </w:pPr>
            <w:r>
              <w:rPr>
                <w:b/>
                <w:bCs/>
                <w:color w:val="auto"/>
                <w:szCs w:val="21"/>
              </w:rPr>
              <w:t>污染源</w:t>
            </w:r>
          </w:p>
        </w:tc>
        <w:tc>
          <w:tcPr>
            <w:tcW w:w="954" w:type="dxa"/>
            <w:vMerge w:val="restart"/>
            <w:tcBorders>
              <w:tl2br w:val="nil"/>
              <w:tr2bl w:val="nil"/>
            </w:tcBorders>
            <w:shd w:val="clear" w:color="auto" w:fill="auto"/>
            <w:vAlign w:val="center"/>
          </w:tcPr>
          <w:p w14:paraId="1FAFF489">
            <w:pPr>
              <w:pStyle w:val="45"/>
              <w:rPr>
                <w:b/>
                <w:bCs/>
                <w:color w:val="auto"/>
                <w:szCs w:val="21"/>
              </w:rPr>
            </w:pPr>
            <w:r>
              <w:rPr>
                <w:b/>
                <w:bCs/>
                <w:color w:val="auto"/>
                <w:szCs w:val="21"/>
              </w:rPr>
              <w:t>污染物</w:t>
            </w:r>
          </w:p>
        </w:tc>
        <w:tc>
          <w:tcPr>
            <w:tcW w:w="3076" w:type="dxa"/>
            <w:vMerge w:val="restart"/>
            <w:tcBorders>
              <w:tl2br w:val="nil"/>
              <w:tr2bl w:val="nil"/>
            </w:tcBorders>
            <w:shd w:val="clear" w:color="auto" w:fill="auto"/>
            <w:vAlign w:val="center"/>
          </w:tcPr>
          <w:p w14:paraId="3C44F6D9">
            <w:pPr>
              <w:pStyle w:val="45"/>
              <w:rPr>
                <w:b/>
                <w:bCs/>
                <w:color w:val="auto"/>
                <w:szCs w:val="21"/>
              </w:rPr>
            </w:pPr>
            <w:r>
              <w:rPr>
                <w:b/>
                <w:bCs/>
                <w:color w:val="auto"/>
                <w:szCs w:val="21"/>
              </w:rPr>
              <w:t>处理措施及效率</w:t>
            </w:r>
          </w:p>
        </w:tc>
        <w:tc>
          <w:tcPr>
            <w:tcW w:w="2928" w:type="dxa"/>
            <w:gridSpan w:val="2"/>
            <w:tcBorders>
              <w:tl2br w:val="nil"/>
              <w:tr2bl w:val="nil"/>
            </w:tcBorders>
            <w:shd w:val="clear" w:color="auto" w:fill="auto"/>
            <w:vAlign w:val="center"/>
          </w:tcPr>
          <w:p w14:paraId="3CBEBCD2">
            <w:pPr>
              <w:pStyle w:val="45"/>
              <w:rPr>
                <w:b/>
                <w:bCs/>
                <w:color w:val="auto"/>
                <w:szCs w:val="21"/>
              </w:rPr>
            </w:pPr>
            <w:r>
              <w:rPr>
                <w:b/>
                <w:bCs/>
                <w:color w:val="auto"/>
                <w:szCs w:val="21"/>
              </w:rPr>
              <w:t>国家或地方污染物排放标准</w:t>
            </w:r>
          </w:p>
        </w:tc>
        <w:tc>
          <w:tcPr>
            <w:tcW w:w="1432" w:type="dxa"/>
            <w:vMerge w:val="restart"/>
            <w:tcBorders>
              <w:tl2br w:val="nil"/>
              <w:tr2bl w:val="nil"/>
            </w:tcBorders>
            <w:shd w:val="clear" w:color="auto" w:fill="auto"/>
            <w:vAlign w:val="center"/>
          </w:tcPr>
          <w:p w14:paraId="7C5EA3E5">
            <w:pPr>
              <w:pStyle w:val="45"/>
              <w:rPr>
                <w:b/>
                <w:bCs/>
                <w:color w:val="auto"/>
                <w:szCs w:val="21"/>
              </w:rPr>
            </w:pPr>
            <w:r>
              <w:rPr>
                <w:b/>
                <w:bCs/>
                <w:color w:val="auto"/>
                <w:szCs w:val="21"/>
              </w:rPr>
              <w:t>排放量t/a</w:t>
            </w:r>
          </w:p>
        </w:tc>
      </w:tr>
      <w:tr w14:paraId="4276EDC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40" w:hRule="atLeast"/>
          <w:jc w:val="center"/>
        </w:trPr>
        <w:tc>
          <w:tcPr>
            <w:tcW w:w="819" w:type="dxa"/>
            <w:vMerge w:val="continue"/>
            <w:tcBorders>
              <w:tl2br w:val="nil"/>
              <w:tr2bl w:val="nil"/>
            </w:tcBorders>
            <w:shd w:val="clear" w:color="auto" w:fill="auto"/>
            <w:vAlign w:val="center"/>
          </w:tcPr>
          <w:p w14:paraId="21A9EB71">
            <w:pPr>
              <w:pStyle w:val="45"/>
              <w:rPr>
                <w:color w:val="auto"/>
                <w:szCs w:val="21"/>
              </w:rPr>
            </w:pPr>
          </w:p>
        </w:tc>
        <w:tc>
          <w:tcPr>
            <w:tcW w:w="954" w:type="dxa"/>
            <w:vMerge w:val="continue"/>
            <w:tcBorders>
              <w:tl2br w:val="nil"/>
              <w:tr2bl w:val="nil"/>
            </w:tcBorders>
            <w:shd w:val="clear" w:color="auto" w:fill="auto"/>
            <w:vAlign w:val="center"/>
          </w:tcPr>
          <w:p w14:paraId="0EBA19BB">
            <w:pPr>
              <w:pStyle w:val="45"/>
              <w:rPr>
                <w:color w:val="auto"/>
                <w:szCs w:val="21"/>
              </w:rPr>
            </w:pPr>
          </w:p>
        </w:tc>
        <w:tc>
          <w:tcPr>
            <w:tcW w:w="3076" w:type="dxa"/>
            <w:vMerge w:val="continue"/>
            <w:tcBorders>
              <w:tl2br w:val="nil"/>
              <w:tr2bl w:val="nil"/>
            </w:tcBorders>
            <w:shd w:val="clear" w:color="auto" w:fill="auto"/>
            <w:vAlign w:val="center"/>
          </w:tcPr>
          <w:p w14:paraId="1479DFF2">
            <w:pPr>
              <w:pStyle w:val="45"/>
              <w:rPr>
                <w:color w:val="auto"/>
                <w:szCs w:val="21"/>
              </w:rPr>
            </w:pPr>
          </w:p>
        </w:tc>
        <w:tc>
          <w:tcPr>
            <w:tcW w:w="1552" w:type="dxa"/>
            <w:tcBorders>
              <w:tl2br w:val="nil"/>
              <w:tr2bl w:val="nil"/>
            </w:tcBorders>
            <w:shd w:val="clear" w:color="auto" w:fill="auto"/>
            <w:vAlign w:val="center"/>
          </w:tcPr>
          <w:p w14:paraId="2291058E">
            <w:pPr>
              <w:pStyle w:val="45"/>
              <w:rPr>
                <w:b/>
                <w:bCs/>
                <w:color w:val="auto"/>
                <w:szCs w:val="21"/>
              </w:rPr>
            </w:pPr>
            <w:r>
              <w:rPr>
                <w:b/>
                <w:bCs/>
                <w:color w:val="auto"/>
                <w:szCs w:val="21"/>
              </w:rPr>
              <w:t>标准名称</w:t>
            </w:r>
          </w:p>
        </w:tc>
        <w:tc>
          <w:tcPr>
            <w:tcW w:w="1376" w:type="dxa"/>
            <w:tcBorders>
              <w:tl2br w:val="nil"/>
              <w:tr2bl w:val="nil"/>
            </w:tcBorders>
            <w:shd w:val="clear" w:color="auto" w:fill="auto"/>
            <w:vAlign w:val="center"/>
          </w:tcPr>
          <w:p w14:paraId="308EECBB">
            <w:pPr>
              <w:pStyle w:val="45"/>
              <w:rPr>
                <w:b/>
                <w:bCs/>
                <w:color w:val="auto"/>
                <w:szCs w:val="21"/>
              </w:rPr>
            </w:pPr>
            <w:r>
              <w:rPr>
                <w:b/>
                <w:bCs/>
                <w:color w:val="auto"/>
                <w:szCs w:val="21"/>
              </w:rPr>
              <w:t>浓度限值（μg/m</w:t>
            </w:r>
            <w:r>
              <w:rPr>
                <w:b/>
                <w:bCs/>
                <w:color w:val="auto"/>
                <w:szCs w:val="21"/>
                <w:vertAlign w:val="superscript"/>
              </w:rPr>
              <w:t>3</w:t>
            </w:r>
            <w:r>
              <w:rPr>
                <w:b/>
                <w:bCs/>
                <w:color w:val="auto"/>
                <w:szCs w:val="21"/>
              </w:rPr>
              <w:t>）</w:t>
            </w:r>
          </w:p>
        </w:tc>
        <w:tc>
          <w:tcPr>
            <w:tcW w:w="1432" w:type="dxa"/>
            <w:vMerge w:val="continue"/>
            <w:tcBorders>
              <w:tl2br w:val="nil"/>
              <w:tr2bl w:val="nil"/>
            </w:tcBorders>
            <w:shd w:val="clear" w:color="auto" w:fill="auto"/>
            <w:vAlign w:val="center"/>
          </w:tcPr>
          <w:p w14:paraId="761C9B18">
            <w:pPr>
              <w:pStyle w:val="45"/>
              <w:rPr>
                <w:color w:val="auto"/>
                <w:szCs w:val="21"/>
              </w:rPr>
            </w:pPr>
          </w:p>
        </w:tc>
      </w:tr>
      <w:tr w14:paraId="1B1E77E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5" w:hRule="atLeast"/>
          <w:jc w:val="center"/>
        </w:trPr>
        <w:tc>
          <w:tcPr>
            <w:tcW w:w="819" w:type="dxa"/>
            <w:vMerge w:val="restart"/>
            <w:tcBorders>
              <w:tl2br w:val="nil"/>
              <w:tr2bl w:val="nil"/>
            </w:tcBorders>
            <w:shd w:val="clear" w:color="auto" w:fill="auto"/>
            <w:vAlign w:val="center"/>
          </w:tcPr>
          <w:p w14:paraId="678C5064">
            <w:pPr>
              <w:pStyle w:val="45"/>
              <w:rPr>
                <w:color w:val="auto"/>
                <w:szCs w:val="21"/>
              </w:rPr>
            </w:pPr>
            <w:r>
              <w:rPr>
                <w:color w:val="auto"/>
                <w:szCs w:val="21"/>
              </w:rPr>
              <w:t>猪舍</w:t>
            </w:r>
          </w:p>
        </w:tc>
        <w:tc>
          <w:tcPr>
            <w:tcW w:w="954" w:type="dxa"/>
            <w:tcBorders>
              <w:tl2br w:val="nil"/>
              <w:tr2bl w:val="nil"/>
            </w:tcBorders>
            <w:shd w:val="clear" w:color="auto" w:fill="auto"/>
            <w:vAlign w:val="center"/>
          </w:tcPr>
          <w:p w14:paraId="0CF50484">
            <w:pPr>
              <w:pStyle w:val="45"/>
              <w:rPr>
                <w:color w:val="auto"/>
                <w:szCs w:val="21"/>
              </w:rPr>
            </w:pPr>
            <w:r>
              <w:rPr>
                <w:color w:val="auto"/>
                <w:szCs w:val="21"/>
              </w:rPr>
              <w:t>NH</w:t>
            </w:r>
            <w:r>
              <w:rPr>
                <w:color w:val="auto"/>
                <w:szCs w:val="21"/>
                <w:vertAlign w:val="subscript"/>
              </w:rPr>
              <w:t>3</w:t>
            </w:r>
          </w:p>
        </w:tc>
        <w:tc>
          <w:tcPr>
            <w:tcW w:w="3076" w:type="dxa"/>
            <w:vMerge w:val="restart"/>
            <w:tcBorders>
              <w:tl2br w:val="nil"/>
              <w:tr2bl w:val="nil"/>
            </w:tcBorders>
            <w:shd w:val="clear" w:color="auto" w:fill="auto"/>
            <w:vAlign w:val="center"/>
          </w:tcPr>
          <w:p w14:paraId="2EBAFCEB">
            <w:pPr>
              <w:pStyle w:val="45"/>
              <w:rPr>
                <w:rFonts w:hint="default" w:eastAsia="宋体"/>
                <w:color w:val="auto"/>
                <w:szCs w:val="21"/>
                <w:lang w:val="en-US" w:eastAsia="zh-CN"/>
              </w:rPr>
            </w:pPr>
            <w:r>
              <w:rPr>
                <w:color w:val="auto"/>
                <w:szCs w:val="21"/>
              </w:rPr>
              <w:t>全价饲料喂养</w:t>
            </w:r>
            <w:r>
              <w:rPr>
                <w:rFonts w:hint="eastAsia"/>
                <w:color w:val="auto"/>
                <w:szCs w:val="21"/>
                <w:lang w:val="en-US" w:eastAsia="zh-CN"/>
              </w:rPr>
              <w:t>+“缝漏地板+机械清粪”及时清粪+猪舍内封闭喷洒除臭剂+舍外除臭风机</w:t>
            </w:r>
          </w:p>
        </w:tc>
        <w:tc>
          <w:tcPr>
            <w:tcW w:w="1552" w:type="dxa"/>
            <w:vMerge w:val="restart"/>
            <w:tcBorders>
              <w:tl2br w:val="nil"/>
              <w:tr2bl w:val="nil"/>
            </w:tcBorders>
            <w:shd w:val="clear" w:color="auto" w:fill="auto"/>
            <w:vAlign w:val="center"/>
          </w:tcPr>
          <w:p w14:paraId="5685895A">
            <w:pPr>
              <w:pStyle w:val="45"/>
              <w:rPr>
                <w:color w:val="auto"/>
                <w:szCs w:val="21"/>
              </w:rPr>
            </w:pPr>
            <w:r>
              <w:rPr>
                <w:color w:val="auto"/>
                <w:szCs w:val="21"/>
              </w:rPr>
              <w:t>《恶臭污染物排放标准》</w:t>
            </w:r>
            <w:r>
              <w:rPr>
                <w:rFonts w:hint="eastAsia"/>
                <w:color w:val="auto"/>
                <w:szCs w:val="21"/>
              </w:rPr>
              <w:t>（</w:t>
            </w:r>
            <w:r>
              <w:rPr>
                <w:color w:val="auto"/>
                <w:szCs w:val="21"/>
              </w:rPr>
              <w:t>GB14554-93</w:t>
            </w:r>
            <w:r>
              <w:rPr>
                <w:rFonts w:hint="eastAsia"/>
                <w:color w:val="auto"/>
                <w:szCs w:val="21"/>
              </w:rPr>
              <w:t>）</w:t>
            </w:r>
          </w:p>
        </w:tc>
        <w:tc>
          <w:tcPr>
            <w:tcW w:w="1376" w:type="dxa"/>
            <w:tcBorders>
              <w:tl2br w:val="nil"/>
              <w:tr2bl w:val="nil"/>
            </w:tcBorders>
            <w:shd w:val="clear" w:color="auto" w:fill="auto"/>
            <w:vAlign w:val="center"/>
          </w:tcPr>
          <w:p w14:paraId="5BF3348F">
            <w:pPr>
              <w:pStyle w:val="45"/>
              <w:rPr>
                <w:color w:val="auto"/>
                <w:szCs w:val="21"/>
              </w:rPr>
            </w:pPr>
            <w:r>
              <w:rPr>
                <w:color w:val="auto"/>
                <w:szCs w:val="21"/>
              </w:rPr>
              <w:t>1500</w:t>
            </w:r>
          </w:p>
        </w:tc>
        <w:tc>
          <w:tcPr>
            <w:tcW w:w="1432" w:type="dxa"/>
            <w:tcBorders>
              <w:tl2br w:val="nil"/>
              <w:tr2bl w:val="nil"/>
            </w:tcBorders>
            <w:shd w:val="clear" w:color="auto" w:fill="auto"/>
            <w:vAlign w:val="center"/>
          </w:tcPr>
          <w:p w14:paraId="1C343D40">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0.26</w:t>
            </w:r>
          </w:p>
        </w:tc>
      </w:tr>
      <w:tr w14:paraId="1234BCE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5" w:hRule="atLeast"/>
          <w:jc w:val="center"/>
        </w:trPr>
        <w:tc>
          <w:tcPr>
            <w:tcW w:w="819" w:type="dxa"/>
            <w:vMerge w:val="continue"/>
            <w:tcBorders>
              <w:tl2br w:val="nil"/>
              <w:tr2bl w:val="nil"/>
            </w:tcBorders>
            <w:shd w:val="clear" w:color="auto" w:fill="auto"/>
            <w:vAlign w:val="center"/>
          </w:tcPr>
          <w:p w14:paraId="7AEB70FF">
            <w:pPr>
              <w:pStyle w:val="45"/>
              <w:rPr>
                <w:color w:val="auto"/>
                <w:szCs w:val="21"/>
              </w:rPr>
            </w:pPr>
          </w:p>
        </w:tc>
        <w:tc>
          <w:tcPr>
            <w:tcW w:w="954" w:type="dxa"/>
            <w:tcBorders>
              <w:tl2br w:val="nil"/>
              <w:tr2bl w:val="nil"/>
            </w:tcBorders>
            <w:shd w:val="clear" w:color="auto" w:fill="auto"/>
            <w:vAlign w:val="center"/>
          </w:tcPr>
          <w:p w14:paraId="355AE5CA">
            <w:pPr>
              <w:pStyle w:val="45"/>
              <w:rPr>
                <w:color w:val="auto"/>
                <w:szCs w:val="21"/>
              </w:rPr>
            </w:pPr>
            <w:r>
              <w:rPr>
                <w:color w:val="auto"/>
                <w:szCs w:val="21"/>
              </w:rPr>
              <w:t>H</w:t>
            </w:r>
            <w:r>
              <w:rPr>
                <w:color w:val="auto"/>
                <w:szCs w:val="21"/>
                <w:vertAlign w:val="subscript"/>
              </w:rPr>
              <w:t>2</w:t>
            </w:r>
            <w:r>
              <w:rPr>
                <w:color w:val="auto"/>
                <w:szCs w:val="21"/>
              </w:rPr>
              <w:t>S</w:t>
            </w:r>
          </w:p>
        </w:tc>
        <w:tc>
          <w:tcPr>
            <w:tcW w:w="3076" w:type="dxa"/>
            <w:vMerge w:val="continue"/>
            <w:tcBorders>
              <w:tl2br w:val="nil"/>
              <w:tr2bl w:val="nil"/>
            </w:tcBorders>
            <w:shd w:val="clear" w:color="auto" w:fill="auto"/>
            <w:vAlign w:val="center"/>
          </w:tcPr>
          <w:p w14:paraId="7B2E59A9">
            <w:pPr>
              <w:pStyle w:val="45"/>
              <w:rPr>
                <w:color w:val="auto"/>
                <w:szCs w:val="21"/>
              </w:rPr>
            </w:pPr>
          </w:p>
        </w:tc>
        <w:tc>
          <w:tcPr>
            <w:tcW w:w="1552" w:type="dxa"/>
            <w:vMerge w:val="continue"/>
            <w:tcBorders>
              <w:tl2br w:val="nil"/>
              <w:tr2bl w:val="nil"/>
            </w:tcBorders>
            <w:shd w:val="clear" w:color="auto" w:fill="auto"/>
            <w:vAlign w:val="center"/>
          </w:tcPr>
          <w:p w14:paraId="3C329C16">
            <w:pPr>
              <w:pStyle w:val="45"/>
              <w:rPr>
                <w:color w:val="auto"/>
                <w:szCs w:val="21"/>
              </w:rPr>
            </w:pPr>
          </w:p>
        </w:tc>
        <w:tc>
          <w:tcPr>
            <w:tcW w:w="1376" w:type="dxa"/>
            <w:tcBorders>
              <w:tl2br w:val="nil"/>
              <w:tr2bl w:val="nil"/>
            </w:tcBorders>
            <w:shd w:val="clear" w:color="auto" w:fill="auto"/>
            <w:vAlign w:val="center"/>
          </w:tcPr>
          <w:p w14:paraId="7C9ABCD9">
            <w:pPr>
              <w:pStyle w:val="45"/>
              <w:rPr>
                <w:color w:val="auto"/>
                <w:szCs w:val="21"/>
              </w:rPr>
            </w:pPr>
            <w:r>
              <w:rPr>
                <w:color w:val="auto"/>
                <w:szCs w:val="21"/>
              </w:rPr>
              <w:t>60</w:t>
            </w:r>
          </w:p>
        </w:tc>
        <w:tc>
          <w:tcPr>
            <w:tcW w:w="1432" w:type="dxa"/>
            <w:tcBorders>
              <w:tl2br w:val="nil"/>
              <w:tr2bl w:val="nil"/>
            </w:tcBorders>
            <w:shd w:val="clear" w:color="auto" w:fill="auto"/>
            <w:vAlign w:val="center"/>
          </w:tcPr>
          <w:p w14:paraId="574BCE43">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0.004</w:t>
            </w:r>
          </w:p>
        </w:tc>
      </w:tr>
      <w:tr w14:paraId="0F32604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5" w:hRule="atLeast"/>
          <w:jc w:val="center"/>
        </w:trPr>
        <w:tc>
          <w:tcPr>
            <w:tcW w:w="819" w:type="dxa"/>
            <w:vMerge w:val="restart"/>
            <w:tcBorders>
              <w:tl2br w:val="nil"/>
              <w:tr2bl w:val="nil"/>
            </w:tcBorders>
            <w:shd w:val="clear" w:color="auto" w:fill="auto"/>
            <w:vAlign w:val="center"/>
          </w:tcPr>
          <w:p w14:paraId="0C3EC3BB">
            <w:pPr>
              <w:pStyle w:val="45"/>
              <w:rPr>
                <w:color w:val="auto"/>
                <w:szCs w:val="21"/>
              </w:rPr>
            </w:pPr>
            <w:r>
              <w:rPr>
                <w:rFonts w:hint="eastAsia"/>
                <w:color w:val="auto"/>
                <w:szCs w:val="21"/>
              </w:rPr>
              <w:t>集污池</w:t>
            </w:r>
          </w:p>
        </w:tc>
        <w:tc>
          <w:tcPr>
            <w:tcW w:w="954" w:type="dxa"/>
            <w:tcBorders>
              <w:tl2br w:val="nil"/>
              <w:tr2bl w:val="nil"/>
            </w:tcBorders>
            <w:shd w:val="clear" w:color="auto" w:fill="auto"/>
            <w:vAlign w:val="center"/>
          </w:tcPr>
          <w:p w14:paraId="5EE7950E">
            <w:pPr>
              <w:pStyle w:val="45"/>
              <w:rPr>
                <w:color w:val="auto"/>
                <w:szCs w:val="21"/>
              </w:rPr>
            </w:pPr>
            <w:r>
              <w:rPr>
                <w:color w:val="auto"/>
                <w:szCs w:val="21"/>
              </w:rPr>
              <w:t>NH</w:t>
            </w:r>
            <w:r>
              <w:rPr>
                <w:color w:val="auto"/>
                <w:szCs w:val="21"/>
                <w:vertAlign w:val="subscript"/>
              </w:rPr>
              <w:t>3</w:t>
            </w:r>
          </w:p>
        </w:tc>
        <w:tc>
          <w:tcPr>
            <w:tcW w:w="3076" w:type="dxa"/>
            <w:vMerge w:val="restart"/>
            <w:tcBorders>
              <w:tl2br w:val="nil"/>
              <w:tr2bl w:val="nil"/>
            </w:tcBorders>
            <w:shd w:val="clear" w:color="auto" w:fill="auto"/>
            <w:vAlign w:val="center"/>
          </w:tcPr>
          <w:p w14:paraId="754E15CC">
            <w:pPr>
              <w:pStyle w:val="45"/>
              <w:rPr>
                <w:color w:val="auto"/>
                <w:szCs w:val="21"/>
              </w:rPr>
            </w:pPr>
            <w:r>
              <w:rPr>
                <w:rFonts w:hint="eastAsia"/>
                <w:color w:val="auto"/>
                <w:szCs w:val="21"/>
              </w:rPr>
              <w:t>地埋加盖</w:t>
            </w:r>
            <w:r>
              <w:rPr>
                <w:color w:val="auto"/>
                <w:szCs w:val="21"/>
              </w:rPr>
              <w:t>封闭结构</w:t>
            </w:r>
            <w:r>
              <w:rPr>
                <w:rFonts w:hint="eastAsia"/>
                <w:color w:val="auto"/>
                <w:szCs w:val="21"/>
                <w:lang w:val="en-US" w:eastAsia="zh-CN"/>
              </w:rPr>
              <w:t>+</w:t>
            </w:r>
            <w:r>
              <w:rPr>
                <w:color w:val="auto"/>
                <w:szCs w:val="21"/>
              </w:rPr>
              <w:t>喷洒生物除臭剂。</w:t>
            </w:r>
          </w:p>
        </w:tc>
        <w:tc>
          <w:tcPr>
            <w:tcW w:w="1552" w:type="dxa"/>
            <w:vMerge w:val="continue"/>
            <w:tcBorders>
              <w:tl2br w:val="nil"/>
              <w:tr2bl w:val="nil"/>
            </w:tcBorders>
            <w:shd w:val="clear" w:color="auto" w:fill="auto"/>
            <w:vAlign w:val="center"/>
          </w:tcPr>
          <w:p w14:paraId="4FA71989">
            <w:pPr>
              <w:pStyle w:val="45"/>
              <w:rPr>
                <w:color w:val="auto"/>
                <w:szCs w:val="21"/>
              </w:rPr>
            </w:pPr>
          </w:p>
        </w:tc>
        <w:tc>
          <w:tcPr>
            <w:tcW w:w="1376" w:type="dxa"/>
            <w:tcBorders>
              <w:tl2br w:val="nil"/>
              <w:tr2bl w:val="nil"/>
            </w:tcBorders>
            <w:shd w:val="clear" w:color="auto" w:fill="auto"/>
            <w:vAlign w:val="center"/>
          </w:tcPr>
          <w:p w14:paraId="588B824C">
            <w:pPr>
              <w:pStyle w:val="45"/>
              <w:rPr>
                <w:color w:val="auto"/>
                <w:szCs w:val="21"/>
              </w:rPr>
            </w:pPr>
            <w:r>
              <w:rPr>
                <w:color w:val="auto"/>
                <w:szCs w:val="21"/>
              </w:rPr>
              <w:t>1500</w:t>
            </w:r>
          </w:p>
        </w:tc>
        <w:tc>
          <w:tcPr>
            <w:tcW w:w="1432" w:type="dxa"/>
            <w:tcBorders>
              <w:tl2br w:val="nil"/>
              <w:tr2bl w:val="nil"/>
            </w:tcBorders>
            <w:shd w:val="clear" w:color="auto" w:fill="auto"/>
            <w:vAlign w:val="center"/>
          </w:tcPr>
          <w:p w14:paraId="7B127C2A">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0.042</w:t>
            </w:r>
          </w:p>
        </w:tc>
      </w:tr>
      <w:tr w14:paraId="575D392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5" w:hRule="atLeast"/>
          <w:jc w:val="center"/>
        </w:trPr>
        <w:tc>
          <w:tcPr>
            <w:tcW w:w="819" w:type="dxa"/>
            <w:vMerge w:val="continue"/>
            <w:tcBorders>
              <w:tl2br w:val="nil"/>
              <w:tr2bl w:val="nil"/>
            </w:tcBorders>
            <w:shd w:val="clear" w:color="auto" w:fill="auto"/>
            <w:vAlign w:val="center"/>
          </w:tcPr>
          <w:p w14:paraId="1AA54C5B">
            <w:pPr>
              <w:pStyle w:val="45"/>
              <w:rPr>
                <w:color w:val="auto"/>
                <w:szCs w:val="21"/>
              </w:rPr>
            </w:pPr>
          </w:p>
        </w:tc>
        <w:tc>
          <w:tcPr>
            <w:tcW w:w="954" w:type="dxa"/>
            <w:tcBorders>
              <w:tl2br w:val="nil"/>
              <w:tr2bl w:val="nil"/>
            </w:tcBorders>
            <w:shd w:val="clear" w:color="auto" w:fill="auto"/>
            <w:vAlign w:val="center"/>
          </w:tcPr>
          <w:p w14:paraId="526F057E">
            <w:pPr>
              <w:pStyle w:val="45"/>
              <w:rPr>
                <w:color w:val="auto"/>
                <w:szCs w:val="21"/>
              </w:rPr>
            </w:pPr>
            <w:r>
              <w:rPr>
                <w:color w:val="auto"/>
                <w:szCs w:val="21"/>
              </w:rPr>
              <w:t>H</w:t>
            </w:r>
            <w:r>
              <w:rPr>
                <w:color w:val="auto"/>
                <w:szCs w:val="21"/>
                <w:vertAlign w:val="subscript"/>
              </w:rPr>
              <w:t>2</w:t>
            </w:r>
            <w:r>
              <w:rPr>
                <w:color w:val="auto"/>
                <w:szCs w:val="21"/>
              </w:rPr>
              <w:t>S</w:t>
            </w:r>
          </w:p>
        </w:tc>
        <w:tc>
          <w:tcPr>
            <w:tcW w:w="3076" w:type="dxa"/>
            <w:vMerge w:val="continue"/>
            <w:tcBorders>
              <w:tl2br w:val="nil"/>
              <w:tr2bl w:val="nil"/>
            </w:tcBorders>
            <w:shd w:val="clear" w:color="auto" w:fill="auto"/>
            <w:vAlign w:val="center"/>
          </w:tcPr>
          <w:p w14:paraId="083282BA">
            <w:pPr>
              <w:pStyle w:val="45"/>
              <w:rPr>
                <w:color w:val="auto"/>
                <w:szCs w:val="21"/>
              </w:rPr>
            </w:pPr>
          </w:p>
        </w:tc>
        <w:tc>
          <w:tcPr>
            <w:tcW w:w="1552" w:type="dxa"/>
            <w:vMerge w:val="continue"/>
            <w:tcBorders>
              <w:tl2br w:val="nil"/>
              <w:tr2bl w:val="nil"/>
            </w:tcBorders>
            <w:shd w:val="clear" w:color="auto" w:fill="auto"/>
            <w:vAlign w:val="center"/>
          </w:tcPr>
          <w:p w14:paraId="14CDC5C8">
            <w:pPr>
              <w:pStyle w:val="45"/>
              <w:rPr>
                <w:color w:val="auto"/>
                <w:szCs w:val="21"/>
              </w:rPr>
            </w:pPr>
          </w:p>
        </w:tc>
        <w:tc>
          <w:tcPr>
            <w:tcW w:w="1376" w:type="dxa"/>
            <w:tcBorders>
              <w:tl2br w:val="nil"/>
              <w:tr2bl w:val="nil"/>
            </w:tcBorders>
            <w:shd w:val="clear" w:color="auto" w:fill="auto"/>
            <w:vAlign w:val="center"/>
          </w:tcPr>
          <w:p w14:paraId="35294394">
            <w:pPr>
              <w:pStyle w:val="45"/>
              <w:rPr>
                <w:color w:val="auto"/>
                <w:szCs w:val="21"/>
              </w:rPr>
            </w:pPr>
            <w:r>
              <w:rPr>
                <w:color w:val="auto"/>
                <w:szCs w:val="21"/>
              </w:rPr>
              <w:t>60</w:t>
            </w:r>
          </w:p>
        </w:tc>
        <w:tc>
          <w:tcPr>
            <w:tcW w:w="1432" w:type="dxa"/>
            <w:tcBorders>
              <w:tl2br w:val="nil"/>
              <w:tr2bl w:val="nil"/>
            </w:tcBorders>
            <w:shd w:val="clear" w:color="auto" w:fill="auto"/>
            <w:vAlign w:val="center"/>
          </w:tcPr>
          <w:p w14:paraId="0B1247E8">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0.0028</w:t>
            </w:r>
          </w:p>
        </w:tc>
      </w:tr>
      <w:tr w14:paraId="4BAC6DE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1" w:hRule="atLeast"/>
          <w:jc w:val="center"/>
        </w:trPr>
        <w:tc>
          <w:tcPr>
            <w:tcW w:w="819" w:type="dxa"/>
            <w:vMerge w:val="restart"/>
            <w:tcBorders>
              <w:tl2br w:val="nil"/>
              <w:tr2bl w:val="nil"/>
            </w:tcBorders>
            <w:shd w:val="clear" w:color="auto" w:fill="auto"/>
            <w:vAlign w:val="center"/>
          </w:tcPr>
          <w:p w14:paraId="28694C7D">
            <w:pPr>
              <w:pStyle w:val="45"/>
              <w:rPr>
                <w:color w:val="auto"/>
                <w:szCs w:val="21"/>
              </w:rPr>
            </w:pPr>
            <w:r>
              <w:rPr>
                <w:rFonts w:hint="eastAsia"/>
                <w:color w:val="auto"/>
                <w:szCs w:val="21"/>
                <w:lang w:val="en-US" w:eastAsia="zh-CN"/>
              </w:rPr>
              <w:t>异位</w:t>
            </w:r>
            <w:r>
              <w:rPr>
                <w:rFonts w:hint="eastAsia"/>
                <w:color w:val="auto"/>
                <w:szCs w:val="21"/>
              </w:rPr>
              <w:t>发酵床</w:t>
            </w:r>
          </w:p>
        </w:tc>
        <w:tc>
          <w:tcPr>
            <w:tcW w:w="954" w:type="dxa"/>
            <w:tcBorders>
              <w:tl2br w:val="nil"/>
              <w:tr2bl w:val="nil"/>
            </w:tcBorders>
            <w:shd w:val="clear" w:color="auto" w:fill="auto"/>
            <w:vAlign w:val="center"/>
          </w:tcPr>
          <w:p w14:paraId="6AA81E4A">
            <w:pPr>
              <w:pStyle w:val="45"/>
              <w:rPr>
                <w:color w:val="auto"/>
                <w:szCs w:val="21"/>
              </w:rPr>
            </w:pPr>
            <w:r>
              <w:rPr>
                <w:color w:val="auto"/>
                <w:szCs w:val="21"/>
              </w:rPr>
              <w:t>NH</w:t>
            </w:r>
            <w:r>
              <w:rPr>
                <w:color w:val="auto"/>
                <w:szCs w:val="21"/>
                <w:vertAlign w:val="subscript"/>
              </w:rPr>
              <w:t>3</w:t>
            </w:r>
          </w:p>
        </w:tc>
        <w:tc>
          <w:tcPr>
            <w:tcW w:w="3076" w:type="dxa"/>
            <w:vMerge w:val="restart"/>
            <w:tcBorders>
              <w:tl2br w:val="nil"/>
              <w:tr2bl w:val="nil"/>
            </w:tcBorders>
            <w:shd w:val="clear" w:color="auto" w:fill="auto"/>
            <w:vAlign w:val="center"/>
          </w:tcPr>
          <w:p w14:paraId="4E9EF6A4">
            <w:pPr>
              <w:pStyle w:val="45"/>
              <w:rPr>
                <w:color w:val="auto"/>
                <w:szCs w:val="21"/>
              </w:rPr>
            </w:pPr>
            <w:r>
              <w:rPr>
                <w:rFonts w:hint="eastAsia"/>
                <w:color w:val="auto"/>
                <w:szCs w:val="21"/>
              </w:rPr>
              <w:t>添加</w:t>
            </w:r>
            <w:r>
              <w:rPr>
                <w:rFonts w:hint="eastAsia"/>
                <w:color w:val="auto"/>
                <w:szCs w:val="21"/>
                <w:lang w:val="en-US" w:eastAsia="zh-CN"/>
              </w:rPr>
              <w:t>除臭菌</w:t>
            </w:r>
            <w:r>
              <w:rPr>
                <w:rFonts w:hint="eastAsia"/>
                <w:color w:val="auto"/>
                <w:szCs w:val="21"/>
              </w:rPr>
              <w:t>发酵、</w:t>
            </w:r>
            <w:r>
              <w:rPr>
                <w:color w:val="auto"/>
                <w:szCs w:val="21"/>
              </w:rPr>
              <w:t>定期喷洒除臭剂</w:t>
            </w:r>
          </w:p>
        </w:tc>
        <w:tc>
          <w:tcPr>
            <w:tcW w:w="1552" w:type="dxa"/>
            <w:vMerge w:val="continue"/>
            <w:tcBorders>
              <w:tl2br w:val="nil"/>
              <w:tr2bl w:val="nil"/>
            </w:tcBorders>
            <w:shd w:val="clear" w:color="auto" w:fill="auto"/>
            <w:vAlign w:val="center"/>
          </w:tcPr>
          <w:p w14:paraId="4368D1C9">
            <w:pPr>
              <w:pStyle w:val="45"/>
              <w:rPr>
                <w:color w:val="auto"/>
                <w:szCs w:val="21"/>
              </w:rPr>
            </w:pPr>
          </w:p>
        </w:tc>
        <w:tc>
          <w:tcPr>
            <w:tcW w:w="1376" w:type="dxa"/>
            <w:tcBorders>
              <w:tl2br w:val="nil"/>
              <w:tr2bl w:val="nil"/>
            </w:tcBorders>
            <w:shd w:val="clear" w:color="auto" w:fill="auto"/>
            <w:vAlign w:val="center"/>
          </w:tcPr>
          <w:p w14:paraId="2744EE8D">
            <w:pPr>
              <w:pStyle w:val="45"/>
              <w:rPr>
                <w:color w:val="auto"/>
                <w:szCs w:val="21"/>
              </w:rPr>
            </w:pPr>
            <w:r>
              <w:rPr>
                <w:color w:val="auto"/>
                <w:szCs w:val="21"/>
              </w:rPr>
              <w:t>1500</w:t>
            </w:r>
          </w:p>
        </w:tc>
        <w:tc>
          <w:tcPr>
            <w:tcW w:w="1432" w:type="dxa"/>
            <w:tcBorders>
              <w:tl2br w:val="nil"/>
              <w:tr2bl w:val="nil"/>
            </w:tcBorders>
            <w:shd w:val="clear" w:color="auto" w:fill="auto"/>
            <w:vAlign w:val="center"/>
          </w:tcPr>
          <w:p w14:paraId="1A806B98">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0.19</w:t>
            </w:r>
          </w:p>
        </w:tc>
      </w:tr>
      <w:tr w14:paraId="4449D83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5" w:hRule="atLeast"/>
          <w:jc w:val="center"/>
        </w:trPr>
        <w:tc>
          <w:tcPr>
            <w:tcW w:w="819" w:type="dxa"/>
            <w:vMerge w:val="continue"/>
            <w:tcBorders>
              <w:tl2br w:val="nil"/>
              <w:tr2bl w:val="nil"/>
            </w:tcBorders>
            <w:shd w:val="clear" w:color="auto" w:fill="auto"/>
            <w:vAlign w:val="center"/>
          </w:tcPr>
          <w:p w14:paraId="3101F06B">
            <w:pPr>
              <w:pStyle w:val="45"/>
              <w:rPr>
                <w:color w:val="auto"/>
                <w:szCs w:val="21"/>
              </w:rPr>
            </w:pPr>
          </w:p>
        </w:tc>
        <w:tc>
          <w:tcPr>
            <w:tcW w:w="954" w:type="dxa"/>
            <w:tcBorders>
              <w:tl2br w:val="nil"/>
              <w:tr2bl w:val="nil"/>
            </w:tcBorders>
            <w:shd w:val="clear" w:color="auto" w:fill="auto"/>
            <w:vAlign w:val="center"/>
          </w:tcPr>
          <w:p w14:paraId="3271121D">
            <w:pPr>
              <w:pStyle w:val="45"/>
              <w:rPr>
                <w:color w:val="auto"/>
                <w:szCs w:val="21"/>
              </w:rPr>
            </w:pPr>
            <w:r>
              <w:rPr>
                <w:color w:val="auto"/>
                <w:szCs w:val="21"/>
              </w:rPr>
              <w:t>H</w:t>
            </w:r>
            <w:r>
              <w:rPr>
                <w:color w:val="auto"/>
                <w:szCs w:val="21"/>
                <w:vertAlign w:val="subscript"/>
              </w:rPr>
              <w:t>2</w:t>
            </w:r>
            <w:r>
              <w:rPr>
                <w:color w:val="auto"/>
                <w:szCs w:val="21"/>
              </w:rPr>
              <w:t>S</w:t>
            </w:r>
          </w:p>
        </w:tc>
        <w:tc>
          <w:tcPr>
            <w:tcW w:w="3076" w:type="dxa"/>
            <w:vMerge w:val="continue"/>
            <w:tcBorders>
              <w:tl2br w:val="nil"/>
              <w:tr2bl w:val="nil"/>
            </w:tcBorders>
            <w:shd w:val="clear" w:color="auto" w:fill="auto"/>
            <w:vAlign w:val="center"/>
          </w:tcPr>
          <w:p w14:paraId="36D0A2D3">
            <w:pPr>
              <w:pStyle w:val="45"/>
              <w:rPr>
                <w:color w:val="auto"/>
                <w:szCs w:val="21"/>
              </w:rPr>
            </w:pPr>
          </w:p>
        </w:tc>
        <w:tc>
          <w:tcPr>
            <w:tcW w:w="1552" w:type="dxa"/>
            <w:vMerge w:val="continue"/>
            <w:tcBorders>
              <w:tl2br w:val="nil"/>
              <w:tr2bl w:val="nil"/>
            </w:tcBorders>
            <w:shd w:val="clear" w:color="auto" w:fill="auto"/>
            <w:vAlign w:val="center"/>
          </w:tcPr>
          <w:p w14:paraId="7D034CA5">
            <w:pPr>
              <w:pStyle w:val="45"/>
              <w:rPr>
                <w:color w:val="auto"/>
                <w:szCs w:val="21"/>
              </w:rPr>
            </w:pPr>
          </w:p>
        </w:tc>
        <w:tc>
          <w:tcPr>
            <w:tcW w:w="1376" w:type="dxa"/>
            <w:tcBorders>
              <w:tl2br w:val="nil"/>
              <w:tr2bl w:val="nil"/>
            </w:tcBorders>
            <w:shd w:val="clear" w:color="auto" w:fill="auto"/>
            <w:vAlign w:val="center"/>
          </w:tcPr>
          <w:p w14:paraId="02A04789">
            <w:pPr>
              <w:pStyle w:val="45"/>
              <w:rPr>
                <w:color w:val="auto"/>
                <w:szCs w:val="21"/>
              </w:rPr>
            </w:pPr>
            <w:r>
              <w:rPr>
                <w:color w:val="auto"/>
                <w:szCs w:val="21"/>
              </w:rPr>
              <w:t>60</w:t>
            </w:r>
          </w:p>
        </w:tc>
        <w:tc>
          <w:tcPr>
            <w:tcW w:w="1432" w:type="dxa"/>
            <w:tcBorders>
              <w:tl2br w:val="nil"/>
              <w:tr2bl w:val="nil"/>
            </w:tcBorders>
            <w:shd w:val="clear" w:color="auto" w:fill="auto"/>
            <w:vAlign w:val="center"/>
          </w:tcPr>
          <w:p w14:paraId="59E51455">
            <w:pPr>
              <w:spacing w:line="240" w:lineRule="auto"/>
              <w:ind w:firstLine="0" w:firstLineChars="0"/>
              <w:jc w:val="center"/>
              <w:rPr>
                <w:rFonts w:hint="default" w:eastAsia="宋体"/>
                <w:color w:val="auto"/>
                <w:sz w:val="21"/>
                <w:szCs w:val="21"/>
                <w:u w:val="single"/>
                <w:lang w:val="en-US" w:eastAsia="zh-CN"/>
              </w:rPr>
            </w:pPr>
            <w:r>
              <w:rPr>
                <w:rFonts w:hint="eastAsia"/>
                <w:color w:val="auto"/>
                <w:sz w:val="21"/>
                <w:szCs w:val="21"/>
                <w:u w:val="single"/>
                <w:lang w:val="en-US" w:eastAsia="zh-CN"/>
              </w:rPr>
              <w:t>0.012</w:t>
            </w:r>
          </w:p>
        </w:tc>
      </w:tr>
      <w:tr w14:paraId="10C0A24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5" w:hRule="atLeast"/>
          <w:jc w:val="center"/>
        </w:trPr>
        <w:tc>
          <w:tcPr>
            <w:tcW w:w="819" w:type="dxa"/>
            <w:vMerge w:val="restart"/>
            <w:tcBorders>
              <w:tl2br w:val="nil"/>
              <w:tr2bl w:val="nil"/>
            </w:tcBorders>
            <w:shd w:val="clear" w:color="auto" w:fill="auto"/>
            <w:vAlign w:val="center"/>
          </w:tcPr>
          <w:p w14:paraId="35079F50">
            <w:pPr>
              <w:pStyle w:val="45"/>
              <w:rPr>
                <w:color w:val="auto"/>
                <w:szCs w:val="21"/>
              </w:rPr>
            </w:pPr>
            <w:r>
              <w:rPr>
                <w:color w:val="auto"/>
                <w:szCs w:val="21"/>
              </w:rPr>
              <w:t>柴油发电机</w:t>
            </w:r>
          </w:p>
        </w:tc>
        <w:tc>
          <w:tcPr>
            <w:tcW w:w="954" w:type="dxa"/>
            <w:tcBorders>
              <w:tl2br w:val="nil"/>
              <w:tr2bl w:val="nil"/>
            </w:tcBorders>
            <w:shd w:val="clear" w:color="auto" w:fill="auto"/>
            <w:vAlign w:val="center"/>
          </w:tcPr>
          <w:p w14:paraId="0077969C">
            <w:pPr>
              <w:pStyle w:val="45"/>
              <w:rPr>
                <w:color w:val="auto"/>
                <w:szCs w:val="21"/>
              </w:rPr>
            </w:pPr>
            <w:r>
              <w:rPr>
                <w:color w:val="auto"/>
                <w:szCs w:val="21"/>
              </w:rPr>
              <w:t>颗粒物</w:t>
            </w:r>
          </w:p>
        </w:tc>
        <w:tc>
          <w:tcPr>
            <w:tcW w:w="3076" w:type="dxa"/>
            <w:vMerge w:val="restart"/>
            <w:tcBorders>
              <w:tl2br w:val="nil"/>
              <w:tr2bl w:val="nil"/>
            </w:tcBorders>
            <w:shd w:val="clear" w:color="auto" w:fill="auto"/>
            <w:vAlign w:val="center"/>
          </w:tcPr>
          <w:p w14:paraId="06D98A49">
            <w:pPr>
              <w:pStyle w:val="45"/>
              <w:rPr>
                <w:color w:val="auto"/>
                <w:szCs w:val="21"/>
              </w:rPr>
            </w:pPr>
            <w:r>
              <w:rPr>
                <w:color w:val="auto"/>
                <w:szCs w:val="21"/>
              </w:rPr>
              <w:t>通过专用烟道排放</w:t>
            </w:r>
          </w:p>
        </w:tc>
        <w:tc>
          <w:tcPr>
            <w:tcW w:w="1552" w:type="dxa"/>
            <w:vMerge w:val="restart"/>
            <w:tcBorders>
              <w:tl2br w:val="nil"/>
              <w:tr2bl w:val="nil"/>
            </w:tcBorders>
            <w:shd w:val="clear" w:color="auto" w:fill="auto"/>
            <w:vAlign w:val="center"/>
          </w:tcPr>
          <w:p w14:paraId="629ABB0E">
            <w:pPr>
              <w:pStyle w:val="45"/>
              <w:rPr>
                <w:color w:val="auto"/>
                <w:szCs w:val="21"/>
              </w:rPr>
            </w:pPr>
            <w:r>
              <w:rPr>
                <w:color w:val="auto"/>
                <w:szCs w:val="21"/>
              </w:rPr>
              <w:t>《大气污染物综合排放标准》（GB16297-1996）中相关要求</w:t>
            </w:r>
          </w:p>
        </w:tc>
        <w:tc>
          <w:tcPr>
            <w:tcW w:w="1376" w:type="dxa"/>
            <w:tcBorders>
              <w:tl2br w:val="nil"/>
              <w:tr2bl w:val="nil"/>
            </w:tcBorders>
            <w:shd w:val="clear" w:color="auto" w:fill="auto"/>
            <w:vAlign w:val="center"/>
          </w:tcPr>
          <w:p w14:paraId="6506F7B1">
            <w:pPr>
              <w:pStyle w:val="45"/>
              <w:rPr>
                <w:color w:val="auto"/>
                <w:szCs w:val="21"/>
              </w:rPr>
            </w:pPr>
            <w:r>
              <w:rPr>
                <w:color w:val="auto"/>
                <w:szCs w:val="21"/>
              </w:rPr>
              <w:t>120</w:t>
            </w:r>
          </w:p>
        </w:tc>
        <w:tc>
          <w:tcPr>
            <w:tcW w:w="1432" w:type="dxa"/>
            <w:tcBorders>
              <w:tl2br w:val="nil"/>
              <w:tr2bl w:val="nil"/>
            </w:tcBorders>
            <w:shd w:val="clear" w:color="auto" w:fill="auto"/>
            <w:vAlign w:val="center"/>
          </w:tcPr>
          <w:p w14:paraId="57591D29">
            <w:pPr>
              <w:pStyle w:val="51"/>
              <w:rPr>
                <w:rFonts w:hint="default"/>
                <w:color w:val="auto"/>
              </w:rPr>
            </w:pPr>
            <w:r>
              <w:rPr>
                <w:rFonts w:hint="default"/>
                <w:color w:val="auto"/>
                <w:szCs w:val="21"/>
                <w:lang w:val="en-US" w:eastAsia="zh-CN"/>
              </w:rPr>
              <w:t>0.0006</w:t>
            </w:r>
          </w:p>
        </w:tc>
      </w:tr>
      <w:tr w14:paraId="694B729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5" w:hRule="atLeast"/>
          <w:jc w:val="center"/>
        </w:trPr>
        <w:tc>
          <w:tcPr>
            <w:tcW w:w="819" w:type="dxa"/>
            <w:vMerge w:val="continue"/>
            <w:tcBorders>
              <w:tl2br w:val="nil"/>
              <w:tr2bl w:val="nil"/>
            </w:tcBorders>
            <w:shd w:val="clear" w:color="auto" w:fill="auto"/>
            <w:vAlign w:val="center"/>
          </w:tcPr>
          <w:p w14:paraId="491D9B30">
            <w:pPr>
              <w:pStyle w:val="45"/>
              <w:rPr>
                <w:color w:val="auto"/>
                <w:szCs w:val="21"/>
              </w:rPr>
            </w:pPr>
          </w:p>
        </w:tc>
        <w:tc>
          <w:tcPr>
            <w:tcW w:w="954" w:type="dxa"/>
            <w:tcBorders>
              <w:tl2br w:val="nil"/>
              <w:tr2bl w:val="nil"/>
            </w:tcBorders>
            <w:shd w:val="clear" w:color="auto" w:fill="auto"/>
            <w:vAlign w:val="center"/>
          </w:tcPr>
          <w:p w14:paraId="0FD758C8">
            <w:pPr>
              <w:pStyle w:val="45"/>
              <w:rPr>
                <w:color w:val="auto"/>
                <w:szCs w:val="21"/>
              </w:rPr>
            </w:pPr>
            <w:r>
              <w:rPr>
                <w:color w:val="auto"/>
                <w:szCs w:val="21"/>
              </w:rPr>
              <w:t>SO</w:t>
            </w:r>
            <w:r>
              <w:rPr>
                <w:color w:val="auto"/>
                <w:szCs w:val="21"/>
                <w:vertAlign w:val="subscript"/>
              </w:rPr>
              <w:t>2</w:t>
            </w:r>
          </w:p>
        </w:tc>
        <w:tc>
          <w:tcPr>
            <w:tcW w:w="3076" w:type="dxa"/>
            <w:vMerge w:val="continue"/>
            <w:tcBorders>
              <w:tl2br w:val="nil"/>
              <w:tr2bl w:val="nil"/>
            </w:tcBorders>
            <w:shd w:val="clear" w:color="auto" w:fill="auto"/>
            <w:vAlign w:val="center"/>
          </w:tcPr>
          <w:p w14:paraId="5375AA0D">
            <w:pPr>
              <w:pStyle w:val="45"/>
              <w:rPr>
                <w:color w:val="auto"/>
                <w:szCs w:val="21"/>
              </w:rPr>
            </w:pPr>
          </w:p>
        </w:tc>
        <w:tc>
          <w:tcPr>
            <w:tcW w:w="1552" w:type="dxa"/>
            <w:vMerge w:val="continue"/>
            <w:tcBorders>
              <w:tl2br w:val="nil"/>
              <w:tr2bl w:val="nil"/>
            </w:tcBorders>
            <w:shd w:val="clear" w:color="auto" w:fill="auto"/>
            <w:vAlign w:val="center"/>
          </w:tcPr>
          <w:p w14:paraId="640993CE">
            <w:pPr>
              <w:pStyle w:val="45"/>
              <w:rPr>
                <w:color w:val="auto"/>
                <w:szCs w:val="21"/>
              </w:rPr>
            </w:pPr>
          </w:p>
        </w:tc>
        <w:tc>
          <w:tcPr>
            <w:tcW w:w="1376" w:type="dxa"/>
            <w:tcBorders>
              <w:tl2br w:val="nil"/>
              <w:tr2bl w:val="nil"/>
            </w:tcBorders>
            <w:shd w:val="clear" w:color="auto" w:fill="auto"/>
            <w:vAlign w:val="center"/>
          </w:tcPr>
          <w:p w14:paraId="5E7832EE">
            <w:pPr>
              <w:pStyle w:val="45"/>
              <w:rPr>
                <w:color w:val="auto"/>
                <w:szCs w:val="21"/>
              </w:rPr>
            </w:pPr>
            <w:r>
              <w:rPr>
                <w:color w:val="auto"/>
                <w:szCs w:val="21"/>
              </w:rPr>
              <w:t>550</w:t>
            </w:r>
          </w:p>
        </w:tc>
        <w:tc>
          <w:tcPr>
            <w:tcW w:w="1432" w:type="dxa"/>
            <w:tcBorders>
              <w:tl2br w:val="nil"/>
              <w:tr2bl w:val="nil"/>
            </w:tcBorders>
            <w:shd w:val="clear" w:color="auto" w:fill="auto"/>
            <w:vAlign w:val="center"/>
          </w:tcPr>
          <w:p w14:paraId="4446C048">
            <w:pPr>
              <w:pStyle w:val="51"/>
              <w:rPr>
                <w:rFonts w:hint="default"/>
                <w:color w:val="auto"/>
              </w:rPr>
            </w:pPr>
            <w:r>
              <w:rPr>
                <w:rFonts w:hint="default"/>
                <w:color w:val="auto"/>
                <w:szCs w:val="21"/>
                <w:lang w:val="en-US" w:eastAsia="zh-CN"/>
              </w:rPr>
              <w:t>0.004</w:t>
            </w:r>
            <w:r>
              <w:rPr>
                <w:rFonts w:hint="eastAsia"/>
                <w:color w:val="auto"/>
                <w:szCs w:val="21"/>
                <w:lang w:val="en-US" w:eastAsia="zh-CN"/>
              </w:rPr>
              <w:t>6</w:t>
            </w:r>
          </w:p>
        </w:tc>
      </w:tr>
      <w:tr w14:paraId="446BCA5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5" w:hRule="atLeast"/>
          <w:jc w:val="center"/>
        </w:trPr>
        <w:tc>
          <w:tcPr>
            <w:tcW w:w="819" w:type="dxa"/>
            <w:vMerge w:val="continue"/>
            <w:tcBorders>
              <w:tl2br w:val="nil"/>
              <w:tr2bl w:val="nil"/>
            </w:tcBorders>
            <w:shd w:val="clear" w:color="auto" w:fill="auto"/>
            <w:vAlign w:val="center"/>
          </w:tcPr>
          <w:p w14:paraId="0E788618">
            <w:pPr>
              <w:pStyle w:val="45"/>
              <w:rPr>
                <w:color w:val="auto"/>
                <w:szCs w:val="21"/>
              </w:rPr>
            </w:pPr>
          </w:p>
        </w:tc>
        <w:tc>
          <w:tcPr>
            <w:tcW w:w="954" w:type="dxa"/>
            <w:tcBorders>
              <w:tl2br w:val="nil"/>
              <w:tr2bl w:val="nil"/>
            </w:tcBorders>
            <w:shd w:val="clear" w:color="auto" w:fill="auto"/>
            <w:vAlign w:val="center"/>
          </w:tcPr>
          <w:p w14:paraId="40BCFBC5">
            <w:pPr>
              <w:pStyle w:val="45"/>
              <w:rPr>
                <w:color w:val="auto"/>
                <w:szCs w:val="21"/>
              </w:rPr>
            </w:pPr>
            <w:r>
              <w:rPr>
                <w:color w:val="auto"/>
                <w:szCs w:val="21"/>
              </w:rPr>
              <w:t>NO</w:t>
            </w:r>
            <w:r>
              <w:rPr>
                <w:color w:val="auto"/>
                <w:szCs w:val="21"/>
                <w:vertAlign w:val="subscript"/>
              </w:rPr>
              <w:t>X</w:t>
            </w:r>
          </w:p>
        </w:tc>
        <w:tc>
          <w:tcPr>
            <w:tcW w:w="3076" w:type="dxa"/>
            <w:vMerge w:val="continue"/>
            <w:tcBorders>
              <w:tl2br w:val="nil"/>
              <w:tr2bl w:val="nil"/>
            </w:tcBorders>
            <w:shd w:val="clear" w:color="auto" w:fill="auto"/>
            <w:vAlign w:val="center"/>
          </w:tcPr>
          <w:p w14:paraId="2D137F1F">
            <w:pPr>
              <w:pStyle w:val="45"/>
              <w:rPr>
                <w:color w:val="auto"/>
                <w:szCs w:val="21"/>
              </w:rPr>
            </w:pPr>
          </w:p>
        </w:tc>
        <w:tc>
          <w:tcPr>
            <w:tcW w:w="1552" w:type="dxa"/>
            <w:vMerge w:val="continue"/>
            <w:tcBorders>
              <w:tl2br w:val="nil"/>
              <w:tr2bl w:val="nil"/>
            </w:tcBorders>
            <w:shd w:val="clear" w:color="auto" w:fill="auto"/>
            <w:vAlign w:val="center"/>
          </w:tcPr>
          <w:p w14:paraId="600097D5">
            <w:pPr>
              <w:pStyle w:val="45"/>
              <w:rPr>
                <w:color w:val="auto"/>
                <w:szCs w:val="21"/>
              </w:rPr>
            </w:pPr>
          </w:p>
        </w:tc>
        <w:tc>
          <w:tcPr>
            <w:tcW w:w="1376" w:type="dxa"/>
            <w:tcBorders>
              <w:tl2br w:val="nil"/>
              <w:tr2bl w:val="nil"/>
            </w:tcBorders>
            <w:shd w:val="clear" w:color="auto" w:fill="auto"/>
            <w:vAlign w:val="center"/>
          </w:tcPr>
          <w:p w14:paraId="11CDC2D7">
            <w:pPr>
              <w:pStyle w:val="45"/>
              <w:rPr>
                <w:color w:val="auto"/>
                <w:szCs w:val="21"/>
              </w:rPr>
            </w:pPr>
            <w:r>
              <w:rPr>
                <w:color w:val="auto"/>
                <w:szCs w:val="21"/>
              </w:rPr>
              <w:t>240</w:t>
            </w:r>
          </w:p>
        </w:tc>
        <w:tc>
          <w:tcPr>
            <w:tcW w:w="1432" w:type="dxa"/>
            <w:tcBorders>
              <w:tl2br w:val="nil"/>
              <w:tr2bl w:val="nil"/>
            </w:tcBorders>
            <w:shd w:val="clear" w:color="auto" w:fill="auto"/>
            <w:vAlign w:val="center"/>
          </w:tcPr>
          <w:p w14:paraId="1DB85A45">
            <w:pPr>
              <w:pStyle w:val="51"/>
              <w:rPr>
                <w:rFonts w:hint="default"/>
                <w:color w:val="auto"/>
              </w:rPr>
            </w:pPr>
            <w:r>
              <w:rPr>
                <w:rFonts w:hint="default"/>
                <w:color w:val="auto"/>
                <w:szCs w:val="21"/>
                <w:lang w:val="en-US" w:eastAsia="zh-CN"/>
              </w:rPr>
              <w:t>0.00</w:t>
            </w:r>
            <w:r>
              <w:rPr>
                <w:rFonts w:hint="eastAsia"/>
                <w:color w:val="auto"/>
                <w:szCs w:val="21"/>
                <w:lang w:val="en-US" w:eastAsia="zh-CN"/>
              </w:rPr>
              <w:t>60</w:t>
            </w:r>
          </w:p>
        </w:tc>
      </w:tr>
      <w:tr w14:paraId="385D8AE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096" w:hRule="atLeast"/>
          <w:jc w:val="center"/>
        </w:trPr>
        <w:tc>
          <w:tcPr>
            <w:tcW w:w="819" w:type="dxa"/>
            <w:tcBorders>
              <w:tl2br w:val="nil"/>
              <w:tr2bl w:val="nil"/>
            </w:tcBorders>
            <w:shd w:val="clear" w:color="auto" w:fill="auto"/>
            <w:vAlign w:val="center"/>
          </w:tcPr>
          <w:p w14:paraId="763DDA5E">
            <w:pPr>
              <w:pStyle w:val="45"/>
              <w:rPr>
                <w:color w:val="auto"/>
                <w:szCs w:val="21"/>
              </w:rPr>
            </w:pPr>
            <w:r>
              <w:rPr>
                <w:color w:val="auto"/>
                <w:szCs w:val="21"/>
              </w:rPr>
              <w:t>饮食油烟</w:t>
            </w:r>
          </w:p>
        </w:tc>
        <w:tc>
          <w:tcPr>
            <w:tcW w:w="954" w:type="dxa"/>
            <w:tcBorders>
              <w:tl2br w:val="nil"/>
              <w:tr2bl w:val="nil"/>
            </w:tcBorders>
            <w:shd w:val="clear" w:color="auto" w:fill="auto"/>
            <w:vAlign w:val="center"/>
          </w:tcPr>
          <w:p w14:paraId="3DEF50E5">
            <w:pPr>
              <w:pStyle w:val="45"/>
              <w:rPr>
                <w:color w:val="auto"/>
                <w:szCs w:val="21"/>
              </w:rPr>
            </w:pPr>
            <w:r>
              <w:rPr>
                <w:color w:val="auto"/>
                <w:szCs w:val="21"/>
              </w:rPr>
              <w:t>油烟</w:t>
            </w:r>
          </w:p>
        </w:tc>
        <w:tc>
          <w:tcPr>
            <w:tcW w:w="3076" w:type="dxa"/>
            <w:tcBorders>
              <w:tl2br w:val="nil"/>
              <w:tr2bl w:val="nil"/>
            </w:tcBorders>
            <w:shd w:val="clear" w:color="auto" w:fill="auto"/>
            <w:noWrap/>
            <w:vAlign w:val="center"/>
          </w:tcPr>
          <w:p w14:paraId="20FF27B3">
            <w:pPr>
              <w:pStyle w:val="45"/>
              <w:rPr>
                <w:color w:val="auto"/>
                <w:szCs w:val="21"/>
              </w:rPr>
            </w:pPr>
            <w:r>
              <w:rPr>
                <w:color w:val="auto"/>
                <w:szCs w:val="21"/>
              </w:rPr>
              <w:t>油烟净化器</w:t>
            </w:r>
          </w:p>
        </w:tc>
        <w:tc>
          <w:tcPr>
            <w:tcW w:w="1552" w:type="dxa"/>
            <w:tcBorders>
              <w:tl2br w:val="nil"/>
              <w:tr2bl w:val="nil"/>
            </w:tcBorders>
            <w:shd w:val="clear" w:color="auto" w:fill="auto"/>
            <w:vAlign w:val="center"/>
          </w:tcPr>
          <w:p w14:paraId="77A2D4F1">
            <w:pPr>
              <w:pStyle w:val="45"/>
              <w:rPr>
                <w:color w:val="auto"/>
                <w:szCs w:val="21"/>
              </w:rPr>
            </w:pPr>
            <w:r>
              <w:rPr>
                <w:color w:val="auto"/>
                <w:szCs w:val="21"/>
              </w:rPr>
              <w:t>《饮食业油烟排放标准》（GB18483-2001）的排放限值</w:t>
            </w:r>
          </w:p>
        </w:tc>
        <w:tc>
          <w:tcPr>
            <w:tcW w:w="1376" w:type="dxa"/>
            <w:tcBorders>
              <w:tl2br w:val="nil"/>
              <w:tr2bl w:val="nil"/>
            </w:tcBorders>
            <w:shd w:val="clear" w:color="auto" w:fill="auto"/>
            <w:noWrap/>
            <w:vAlign w:val="center"/>
          </w:tcPr>
          <w:p w14:paraId="3CD0165D">
            <w:pPr>
              <w:pStyle w:val="45"/>
              <w:rPr>
                <w:color w:val="auto"/>
                <w:szCs w:val="21"/>
              </w:rPr>
            </w:pPr>
            <w:r>
              <w:rPr>
                <w:color w:val="auto"/>
                <w:szCs w:val="21"/>
              </w:rPr>
              <w:t>2</w:t>
            </w:r>
            <w:r>
              <w:rPr>
                <w:rFonts w:hint="eastAsia"/>
                <w:color w:val="auto"/>
                <w:szCs w:val="21"/>
              </w:rPr>
              <w:t>.0</w:t>
            </w:r>
          </w:p>
        </w:tc>
        <w:tc>
          <w:tcPr>
            <w:tcW w:w="1432" w:type="dxa"/>
            <w:tcBorders>
              <w:tl2br w:val="nil"/>
              <w:tr2bl w:val="nil"/>
            </w:tcBorders>
            <w:shd w:val="clear" w:color="auto" w:fill="auto"/>
            <w:noWrap/>
            <w:vAlign w:val="center"/>
          </w:tcPr>
          <w:p w14:paraId="15F6CE85">
            <w:pPr>
              <w:pStyle w:val="45"/>
              <w:rPr>
                <w:color w:val="auto"/>
              </w:rPr>
            </w:pPr>
            <w:r>
              <w:rPr>
                <w:color w:val="auto"/>
              </w:rPr>
              <w:t>0.0012</w:t>
            </w:r>
          </w:p>
        </w:tc>
      </w:tr>
      <w:tr w14:paraId="4840F46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9209" w:type="dxa"/>
            <w:gridSpan w:val="6"/>
            <w:tcBorders>
              <w:tl2br w:val="nil"/>
              <w:tr2bl w:val="nil"/>
            </w:tcBorders>
            <w:shd w:val="clear" w:color="auto" w:fill="auto"/>
            <w:vAlign w:val="center"/>
          </w:tcPr>
          <w:p w14:paraId="77A67770">
            <w:pPr>
              <w:pStyle w:val="45"/>
              <w:rPr>
                <w:color w:val="auto"/>
                <w:szCs w:val="21"/>
              </w:rPr>
            </w:pPr>
            <w:r>
              <w:rPr>
                <w:rFonts w:hint="eastAsia"/>
                <w:color w:val="auto"/>
                <w:szCs w:val="21"/>
              </w:rPr>
              <w:t>无组织排放总计</w:t>
            </w:r>
          </w:p>
        </w:tc>
      </w:tr>
      <w:tr w14:paraId="3870D23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1773" w:type="dxa"/>
            <w:gridSpan w:val="2"/>
            <w:vMerge w:val="restart"/>
            <w:tcBorders>
              <w:tl2br w:val="nil"/>
              <w:tr2bl w:val="nil"/>
            </w:tcBorders>
            <w:shd w:val="clear" w:color="auto" w:fill="auto"/>
            <w:vAlign w:val="center"/>
          </w:tcPr>
          <w:p w14:paraId="7EEC0E44">
            <w:pPr>
              <w:pStyle w:val="45"/>
              <w:rPr>
                <w:color w:val="auto"/>
                <w:szCs w:val="21"/>
              </w:rPr>
            </w:pPr>
            <w:r>
              <w:rPr>
                <w:color w:val="auto"/>
                <w:szCs w:val="21"/>
              </w:rPr>
              <w:t>项目大气污染物排放总计</w:t>
            </w:r>
          </w:p>
        </w:tc>
        <w:tc>
          <w:tcPr>
            <w:tcW w:w="4628" w:type="dxa"/>
            <w:gridSpan w:val="2"/>
            <w:tcBorders>
              <w:tl2br w:val="nil"/>
              <w:tr2bl w:val="nil"/>
            </w:tcBorders>
            <w:shd w:val="clear" w:color="auto" w:fill="auto"/>
            <w:noWrap/>
            <w:vAlign w:val="center"/>
          </w:tcPr>
          <w:p w14:paraId="40EC4F86">
            <w:pPr>
              <w:pStyle w:val="45"/>
              <w:rPr>
                <w:color w:val="auto"/>
                <w:szCs w:val="21"/>
              </w:rPr>
            </w:pPr>
            <w:r>
              <w:rPr>
                <w:color w:val="auto"/>
                <w:szCs w:val="21"/>
              </w:rPr>
              <w:t>NH</w:t>
            </w:r>
            <w:r>
              <w:rPr>
                <w:color w:val="auto"/>
                <w:szCs w:val="21"/>
                <w:vertAlign w:val="subscript"/>
              </w:rPr>
              <w:t>3</w:t>
            </w:r>
          </w:p>
        </w:tc>
        <w:tc>
          <w:tcPr>
            <w:tcW w:w="2808" w:type="dxa"/>
            <w:gridSpan w:val="2"/>
            <w:tcBorders>
              <w:tl2br w:val="nil"/>
              <w:tr2bl w:val="nil"/>
            </w:tcBorders>
            <w:shd w:val="clear" w:color="auto" w:fill="auto"/>
            <w:noWrap/>
            <w:vAlign w:val="center"/>
          </w:tcPr>
          <w:p w14:paraId="44B3953B">
            <w:pPr>
              <w:pStyle w:val="45"/>
              <w:rPr>
                <w:rFonts w:hint="default" w:eastAsia="宋体"/>
                <w:color w:val="auto"/>
                <w:u w:val="single" w:color="auto"/>
                <w:lang w:val="en-US" w:eastAsia="zh-CN"/>
              </w:rPr>
            </w:pPr>
            <w:r>
              <w:rPr>
                <w:rFonts w:hint="eastAsia"/>
                <w:color w:val="auto"/>
                <w:u w:val="single" w:color="auto"/>
                <w:lang w:val="en-US" w:eastAsia="zh-CN"/>
              </w:rPr>
              <w:t>0.492</w:t>
            </w:r>
          </w:p>
        </w:tc>
      </w:tr>
      <w:tr w14:paraId="0E294C7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1773" w:type="dxa"/>
            <w:gridSpan w:val="2"/>
            <w:vMerge w:val="continue"/>
            <w:tcBorders>
              <w:tl2br w:val="nil"/>
              <w:tr2bl w:val="nil"/>
            </w:tcBorders>
            <w:shd w:val="clear" w:color="auto" w:fill="auto"/>
            <w:vAlign w:val="center"/>
          </w:tcPr>
          <w:p w14:paraId="5B3CB93B">
            <w:pPr>
              <w:pStyle w:val="45"/>
              <w:rPr>
                <w:color w:val="auto"/>
                <w:szCs w:val="21"/>
              </w:rPr>
            </w:pPr>
          </w:p>
        </w:tc>
        <w:tc>
          <w:tcPr>
            <w:tcW w:w="4628" w:type="dxa"/>
            <w:gridSpan w:val="2"/>
            <w:tcBorders>
              <w:tl2br w:val="nil"/>
              <w:tr2bl w:val="nil"/>
            </w:tcBorders>
            <w:shd w:val="clear" w:color="auto" w:fill="auto"/>
            <w:noWrap/>
            <w:vAlign w:val="center"/>
          </w:tcPr>
          <w:p w14:paraId="439AE9F2">
            <w:pPr>
              <w:pStyle w:val="45"/>
              <w:rPr>
                <w:color w:val="auto"/>
                <w:szCs w:val="21"/>
              </w:rPr>
            </w:pPr>
            <w:r>
              <w:rPr>
                <w:color w:val="auto"/>
                <w:szCs w:val="21"/>
              </w:rPr>
              <w:t>H</w:t>
            </w:r>
            <w:r>
              <w:rPr>
                <w:color w:val="auto"/>
                <w:szCs w:val="21"/>
                <w:vertAlign w:val="subscript"/>
              </w:rPr>
              <w:t>2</w:t>
            </w:r>
            <w:r>
              <w:rPr>
                <w:color w:val="auto"/>
                <w:szCs w:val="21"/>
              </w:rPr>
              <w:t>S</w:t>
            </w:r>
          </w:p>
        </w:tc>
        <w:tc>
          <w:tcPr>
            <w:tcW w:w="2808" w:type="dxa"/>
            <w:gridSpan w:val="2"/>
            <w:tcBorders>
              <w:tl2br w:val="nil"/>
              <w:tr2bl w:val="nil"/>
            </w:tcBorders>
            <w:shd w:val="clear" w:color="auto" w:fill="auto"/>
            <w:noWrap/>
            <w:vAlign w:val="center"/>
          </w:tcPr>
          <w:p w14:paraId="290DB6C4">
            <w:pPr>
              <w:pStyle w:val="45"/>
              <w:rPr>
                <w:rFonts w:hint="default" w:eastAsia="宋体"/>
                <w:color w:val="auto"/>
                <w:u w:val="single" w:color="auto"/>
                <w:lang w:val="en-US" w:eastAsia="zh-CN"/>
              </w:rPr>
            </w:pPr>
            <w:r>
              <w:rPr>
                <w:rFonts w:hint="eastAsia"/>
                <w:color w:val="auto"/>
                <w:u w:val="single" w:color="auto"/>
                <w:lang w:val="en-US" w:eastAsia="zh-CN"/>
              </w:rPr>
              <w:t>0.0188</w:t>
            </w:r>
          </w:p>
        </w:tc>
      </w:tr>
      <w:tr w14:paraId="1A632CA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1773" w:type="dxa"/>
            <w:gridSpan w:val="2"/>
            <w:vMerge w:val="continue"/>
            <w:tcBorders>
              <w:tl2br w:val="nil"/>
              <w:tr2bl w:val="nil"/>
            </w:tcBorders>
            <w:shd w:val="clear" w:color="auto" w:fill="auto"/>
            <w:vAlign w:val="center"/>
          </w:tcPr>
          <w:p w14:paraId="6167C4E7">
            <w:pPr>
              <w:pStyle w:val="45"/>
              <w:rPr>
                <w:color w:val="auto"/>
                <w:szCs w:val="21"/>
              </w:rPr>
            </w:pPr>
          </w:p>
        </w:tc>
        <w:tc>
          <w:tcPr>
            <w:tcW w:w="4628" w:type="dxa"/>
            <w:gridSpan w:val="2"/>
            <w:tcBorders>
              <w:tl2br w:val="nil"/>
              <w:tr2bl w:val="nil"/>
            </w:tcBorders>
            <w:shd w:val="clear" w:color="auto" w:fill="auto"/>
            <w:noWrap/>
            <w:vAlign w:val="center"/>
          </w:tcPr>
          <w:p w14:paraId="64F9B0ED">
            <w:pPr>
              <w:pStyle w:val="45"/>
              <w:rPr>
                <w:color w:val="auto"/>
                <w:szCs w:val="21"/>
              </w:rPr>
            </w:pPr>
            <w:r>
              <w:rPr>
                <w:color w:val="auto"/>
                <w:szCs w:val="21"/>
              </w:rPr>
              <w:t>颗粒物</w:t>
            </w:r>
          </w:p>
        </w:tc>
        <w:tc>
          <w:tcPr>
            <w:tcW w:w="2808" w:type="dxa"/>
            <w:gridSpan w:val="2"/>
            <w:tcBorders>
              <w:tl2br w:val="nil"/>
              <w:tr2bl w:val="nil"/>
            </w:tcBorders>
            <w:shd w:val="clear" w:color="auto" w:fill="auto"/>
            <w:noWrap/>
            <w:vAlign w:val="center"/>
          </w:tcPr>
          <w:p w14:paraId="5A055A39">
            <w:pPr>
              <w:pStyle w:val="51"/>
              <w:rPr>
                <w:rFonts w:hint="default"/>
                <w:color w:val="auto"/>
              </w:rPr>
            </w:pPr>
            <w:r>
              <w:rPr>
                <w:rFonts w:hint="default"/>
                <w:color w:val="auto"/>
                <w:szCs w:val="21"/>
                <w:lang w:val="en-US" w:eastAsia="zh-CN"/>
              </w:rPr>
              <w:t>0.0006</w:t>
            </w:r>
          </w:p>
        </w:tc>
      </w:tr>
      <w:tr w14:paraId="642438D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1773" w:type="dxa"/>
            <w:gridSpan w:val="2"/>
            <w:vMerge w:val="continue"/>
            <w:tcBorders>
              <w:tl2br w:val="nil"/>
              <w:tr2bl w:val="nil"/>
            </w:tcBorders>
            <w:shd w:val="clear" w:color="auto" w:fill="auto"/>
            <w:vAlign w:val="center"/>
          </w:tcPr>
          <w:p w14:paraId="69B4C461">
            <w:pPr>
              <w:pStyle w:val="45"/>
              <w:rPr>
                <w:color w:val="auto"/>
                <w:szCs w:val="21"/>
              </w:rPr>
            </w:pPr>
          </w:p>
        </w:tc>
        <w:tc>
          <w:tcPr>
            <w:tcW w:w="4628" w:type="dxa"/>
            <w:gridSpan w:val="2"/>
            <w:tcBorders>
              <w:tl2br w:val="nil"/>
              <w:tr2bl w:val="nil"/>
            </w:tcBorders>
            <w:shd w:val="clear" w:color="auto" w:fill="auto"/>
            <w:noWrap/>
            <w:vAlign w:val="center"/>
          </w:tcPr>
          <w:p w14:paraId="56DEA28A">
            <w:pPr>
              <w:pStyle w:val="45"/>
              <w:rPr>
                <w:color w:val="auto"/>
                <w:szCs w:val="21"/>
              </w:rPr>
            </w:pPr>
            <w:r>
              <w:rPr>
                <w:color w:val="auto"/>
                <w:szCs w:val="21"/>
              </w:rPr>
              <w:t>SO</w:t>
            </w:r>
            <w:r>
              <w:rPr>
                <w:color w:val="auto"/>
                <w:szCs w:val="21"/>
                <w:vertAlign w:val="subscript"/>
              </w:rPr>
              <w:t>2</w:t>
            </w:r>
          </w:p>
        </w:tc>
        <w:tc>
          <w:tcPr>
            <w:tcW w:w="2808" w:type="dxa"/>
            <w:gridSpan w:val="2"/>
            <w:tcBorders>
              <w:tl2br w:val="nil"/>
              <w:tr2bl w:val="nil"/>
            </w:tcBorders>
            <w:shd w:val="clear" w:color="auto" w:fill="auto"/>
            <w:noWrap/>
            <w:vAlign w:val="center"/>
          </w:tcPr>
          <w:p w14:paraId="360E7827">
            <w:pPr>
              <w:pStyle w:val="51"/>
              <w:rPr>
                <w:rFonts w:hint="default"/>
                <w:color w:val="auto"/>
              </w:rPr>
            </w:pPr>
            <w:r>
              <w:rPr>
                <w:rFonts w:hint="default"/>
                <w:color w:val="auto"/>
                <w:szCs w:val="21"/>
                <w:lang w:val="en-US" w:eastAsia="zh-CN"/>
              </w:rPr>
              <w:t>0.004</w:t>
            </w:r>
            <w:r>
              <w:rPr>
                <w:rFonts w:hint="eastAsia"/>
                <w:color w:val="auto"/>
                <w:szCs w:val="21"/>
                <w:lang w:val="en-US" w:eastAsia="zh-CN"/>
              </w:rPr>
              <w:t>6</w:t>
            </w:r>
          </w:p>
        </w:tc>
      </w:tr>
      <w:tr w14:paraId="7F1AE0D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1773" w:type="dxa"/>
            <w:gridSpan w:val="2"/>
            <w:vMerge w:val="continue"/>
            <w:tcBorders>
              <w:tl2br w:val="nil"/>
              <w:tr2bl w:val="nil"/>
            </w:tcBorders>
            <w:shd w:val="clear" w:color="auto" w:fill="auto"/>
            <w:vAlign w:val="center"/>
          </w:tcPr>
          <w:p w14:paraId="5CA5BE03">
            <w:pPr>
              <w:pStyle w:val="45"/>
              <w:rPr>
                <w:color w:val="auto"/>
                <w:szCs w:val="21"/>
              </w:rPr>
            </w:pPr>
          </w:p>
        </w:tc>
        <w:tc>
          <w:tcPr>
            <w:tcW w:w="4628" w:type="dxa"/>
            <w:gridSpan w:val="2"/>
            <w:tcBorders>
              <w:tl2br w:val="nil"/>
              <w:tr2bl w:val="nil"/>
            </w:tcBorders>
            <w:shd w:val="clear" w:color="auto" w:fill="auto"/>
            <w:noWrap/>
            <w:vAlign w:val="center"/>
          </w:tcPr>
          <w:p w14:paraId="5D77697B">
            <w:pPr>
              <w:pStyle w:val="45"/>
              <w:rPr>
                <w:color w:val="auto"/>
                <w:szCs w:val="21"/>
              </w:rPr>
            </w:pPr>
            <w:r>
              <w:rPr>
                <w:color w:val="auto"/>
                <w:szCs w:val="21"/>
              </w:rPr>
              <w:t>NO</w:t>
            </w:r>
            <w:r>
              <w:rPr>
                <w:color w:val="auto"/>
                <w:szCs w:val="21"/>
                <w:vertAlign w:val="subscript"/>
              </w:rPr>
              <w:t>X</w:t>
            </w:r>
          </w:p>
        </w:tc>
        <w:tc>
          <w:tcPr>
            <w:tcW w:w="2808" w:type="dxa"/>
            <w:gridSpan w:val="2"/>
            <w:tcBorders>
              <w:tl2br w:val="nil"/>
              <w:tr2bl w:val="nil"/>
            </w:tcBorders>
            <w:shd w:val="clear" w:color="auto" w:fill="auto"/>
            <w:noWrap/>
            <w:vAlign w:val="center"/>
          </w:tcPr>
          <w:p w14:paraId="49167F35">
            <w:pPr>
              <w:pStyle w:val="51"/>
              <w:rPr>
                <w:rFonts w:hint="default"/>
                <w:color w:val="auto"/>
              </w:rPr>
            </w:pPr>
            <w:r>
              <w:rPr>
                <w:rFonts w:hint="default"/>
                <w:color w:val="auto"/>
                <w:szCs w:val="21"/>
                <w:lang w:val="en-US" w:eastAsia="zh-CN"/>
              </w:rPr>
              <w:t>0.00</w:t>
            </w:r>
            <w:r>
              <w:rPr>
                <w:rFonts w:hint="eastAsia"/>
                <w:color w:val="auto"/>
                <w:szCs w:val="21"/>
                <w:lang w:val="en-US" w:eastAsia="zh-CN"/>
              </w:rPr>
              <w:t>60</w:t>
            </w:r>
          </w:p>
        </w:tc>
      </w:tr>
      <w:tr w14:paraId="232DD9D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3" w:hRule="atLeast"/>
          <w:jc w:val="center"/>
        </w:trPr>
        <w:tc>
          <w:tcPr>
            <w:tcW w:w="1773" w:type="dxa"/>
            <w:gridSpan w:val="2"/>
            <w:vMerge w:val="continue"/>
            <w:tcBorders>
              <w:tl2br w:val="nil"/>
              <w:tr2bl w:val="nil"/>
            </w:tcBorders>
            <w:shd w:val="clear" w:color="auto" w:fill="auto"/>
            <w:vAlign w:val="center"/>
          </w:tcPr>
          <w:p w14:paraId="45301748">
            <w:pPr>
              <w:pStyle w:val="45"/>
              <w:rPr>
                <w:color w:val="auto"/>
                <w:szCs w:val="21"/>
              </w:rPr>
            </w:pPr>
          </w:p>
        </w:tc>
        <w:tc>
          <w:tcPr>
            <w:tcW w:w="4628" w:type="dxa"/>
            <w:gridSpan w:val="2"/>
            <w:tcBorders>
              <w:tl2br w:val="nil"/>
              <w:tr2bl w:val="nil"/>
            </w:tcBorders>
            <w:shd w:val="clear" w:color="auto" w:fill="auto"/>
            <w:noWrap/>
            <w:vAlign w:val="center"/>
          </w:tcPr>
          <w:p w14:paraId="60F9FF25">
            <w:pPr>
              <w:pStyle w:val="45"/>
              <w:rPr>
                <w:color w:val="auto"/>
                <w:szCs w:val="21"/>
              </w:rPr>
            </w:pPr>
            <w:r>
              <w:rPr>
                <w:rFonts w:hint="eastAsia"/>
                <w:color w:val="auto"/>
                <w:szCs w:val="21"/>
              </w:rPr>
              <w:t>油烟</w:t>
            </w:r>
          </w:p>
        </w:tc>
        <w:tc>
          <w:tcPr>
            <w:tcW w:w="2808" w:type="dxa"/>
            <w:gridSpan w:val="2"/>
            <w:tcBorders>
              <w:tl2br w:val="nil"/>
              <w:tr2bl w:val="nil"/>
            </w:tcBorders>
            <w:shd w:val="clear" w:color="auto" w:fill="auto"/>
            <w:noWrap/>
            <w:vAlign w:val="center"/>
          </w:tcPr>
          <w:p w14:paraId="71BE0E0C">
            <w:pPr>
              <w:pStyle w:val="45"/>
              <w:rPr>
                <w:color w:val="auto"/>
              </w:rPr>
            </w:pPr>
            <w:r>
              <w:rPr>
                <w:color w:val="auto"/>
              </w:rPr>
              <w:t>0.0012</w:t>
            </w:r>
          </w:p>
        </w:tc>
      </w:tr>
    </w:tbl>
    <w:p w14:paraId="310C0F10">
      <w:pPr>
        <w:ind w:firstLine="482"/>
        <w:jc w:val="center"/>
        <w:rPr>
          <w:b/>
          <w:bCs/>
          <w:color w:val="auto"/>
        </w:rPr>
      </w:pPr>
      <w:r>
        <w:rPr>
          <w:b/>
          <w:bCs/>
          <w:color w:val="auto"/>
        </w:rPr>
        <w:t>表</w:t>
      </w:r>
      <w:r>
        <w:rPr>
          <w:b/>
          <w:bCs/>
          <w:color w:val="auto"/>
        </w:rPr>
        <w:fldChar w:fldCharType="begin"/>
      </w:r>
      <w:r>
        <w:rPr>
          <w:b/>
          <w:bCs/>
          <w:color w:val="auto"/>
        </w:rPr>
        <w:instrText xml:space="preserve"> STYLEREF 2 \s </w:instrText>
      </w:r>
      <w:r>
        <w:rPr>
          <w:b/>
          <w:bCs/>
          <w:color w:val="auto"/>
        </w:rPr>
        <w:fldChar w:fldCharType="separate"/>
      </w:r>
      <w:r>
        <w:rPr>
          <w:b/>
          <w:bCs/>
          <w:color w:val="auto"/>
        </w:rPr>
        <w:t>4.2</w:t>
      </w:r>
      <w:r>
        <w:rPr>
          <w:b/>
          <w:bCs/>
          <w:color w:val="auto"/>
        </w:rPr>
        <w:fldChar w:fldCharType="end"/>
      </w:r>
      <w:r>
        <w:rPr>
          <w:rFonts w:hint="eastAsia"/>
          <w:b/>
          <w:bCs/>
          <w:color w:val="auto"/>
        </w:rPr>
        <w:t>.1</w:t>
      </w:r>
      <w:r>
        <w:rPr>
          <w:rFonts w:hint="eastAsia"/>
          <w:b/>
          <w:bCs/>
          <w:color w:val="auto"/>
          <w:lang w:val="en-US" w:eastAsia="zh-CN"/>
        </w:rPr>
        <w:t>.9</w:t>
      </w:r>
      <w:r>
        <w:rPr>
          <w:rFonts w:hint="eastAsia"/>
          <w:b/>
          <w:bCs/>
          <w:color w:val="auto"/>
        </w:rPr>
        <w:t>-</w:t>
      </w:r>
      <w:r>
        <w:rPr>
          <w:rFonts w:hint="eastAsia"/>
          <w:b/>
          <w:bCs/>
          <w:color w:val="auto"/>
          <w:lang w:val="en-US" w:eastAsia="zh-CN"/>
        </w:rPr>
        <w:t>2</w:t>
      </w:r>
      <w:r>
        <w:rPr>
          <w:rFonts w:hint="eastAsia"/>
          <w:b/>
          <w:bCs/>
          <w:color w:val="auto"/>
        </w:rPr>
        <w:t xml:space="preserve">  </w:t>
      </w:r>
      <w:r>
        <w:rPr>
          <w:b/>
          <w:bCs/>
          <w:color w:val="auto"/>
        </w:rPr>
        <w:t>大气污染物年排放量核算汇总表</w:t>
      </w:r>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3074"/>
        <w:gridCol w:w="3080"/>
        <w:gridCol w:w="3079"/>
      </w:tblGrid>
      <w:tr w14:paraId="6762FA8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blHeader/>
          <w:jc w:val="center"/>
        </w:trPr>
        <w:tc>
          <w:tcPr>
            <w:tcW w:w="3040" w:type="dxa"/>
            <w:tcBorders>
              <w:tl2br w:val="nil"/>
              <w:tr2bl w:val="nil"/>
            </w:tcBorders>
            <w:tcMar>
              <w:top w:w="0" w:type="dxa"/>
              <w:left w:w="28" w:type="dxa"/>
              <w:bottom w:w="0" w:type="dxa"/>
              <w:right w:w="28" w:type="dxa"/>
            </w:tcMar>
            <w:vAlign w:val="center"/>
          </w:tcPr>
          <w:p w14:paraId="36AAA47E">
            <w:pPr>
              <w:pStyle w:val="45"/>
              <w:rPr>
                <w:b/>
                <w:bCs/>
                <w:color w:val="auto"/>
                <w:szCs w:val="21"/>
              </w:rPr>
            </w:pPr>
            <w:r>
              <w:rPr>
                <w:rFonts w:hint="eastAsia"/>
                <w:b/>
                <w:bCs/>
                <w:color w:val="auto"/>
                <w:szCs w:val="21"/>
              </w:rPr>
              <w:t>序号</w:t>
            </w:r>
          </w:p>
        </w:tc>
        <w:tc>
          <w:tcPr>
            <w:tcW w:w="3044" w:type="dxa"/>
            <w:tcBorders>
              <w:tl2br w:val="nil"/>
              <w:tr2bl w:val="nil"/>
            </w:tcBorders>
            <w:tcMar>
              <w:top w:w="0" w:type="dxa"/>
              <w:left w:w="28" w:type="dxa"/>
              <w:bottom w:w="0" w:type="dxa"/>
              <w:right w:w="28" w:type="dxa"/>
            </w:tcMar>
            <w:vAlign w:val="center"/>
          </w:tcPr>
          <w:p w14:paraId="4B753AC8">
            <w:pPr>
              <w:pStyle w:val="45"/>
              <w:rPr>
                <w:b/>
                <w:bCs/>
                <w:color w:val="auto"/>
                <w:szCs w:val="21"/>
              </w:rPr>
            </w:pPr>
            <w:r>
              <w:rPr>
                <w:rFonts w:hint="eastAsia"/>
                <w:b/>
                <w:bCs/>
                <w:color w:val="auto"/>
                <w:szCs w:val="21"/>
              </w:rPr>
              <w:t>污染物</w:t>
            </w:r>
          </w:p>
        </w:tc>
        <w:tc>
          <w:tcPr>
            <w:tcW w:w="3042" w:type="dxa"/>
            <w:tcBorders>
              <w:tl2br w:val="nil"/>
              <w:tr2bl w:val="nil"/>
            </w:tcBorders>
            <w:tcMar>
              <w:top w:w="0" w:type="dxa"/>
              <w:left w:w="28" w:type="dxa"/>
              <w:bottom w:w="0" w:type="dxa"/>
              <w:right w:w="28" w:type="dxa"/>
            </w:tcMar>
            <w:vAlign w:val="center"/>
          </w:tcPr>
          <w:p w14:paraId="6B5CEFA8">
            <w:pPr>
              <w:pStyle w:val="45"/>
              <w:rPr>
                <w:b/>
                <w:bCs/>
                <w:color w:val="auto"/>
                <w:szCs w:val="21"/>
              </w:rPr>
            </w:pPr>
            <w:r>
              <w:rPr>
                <w:rFonts w:hint="eastAsia"/>
                <w:b/>
                <w:bCs/>
                <w:color w:val="auto"/>
                <w:szCs w:val="21"/>
              </w:rPr>
              <w:t>年排放量（t/a）</w:t>
            </w:r>
          </w:p>
        </w:tc>
      </w:tr>
      <w:tr w14:paraId="2E4C03D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3040" w:type="dxa"/>
            <w:tcBorders>
              <w:tl2br w:val="nil"/>
              <w:tr2bl w:val="nil"/>
            </w:tcBorders>
            <w:tcMar>
              <w:top w:w="0" w:type="dxa"/>
              <w:left w:w="28" w:type="dxa"/>
              <w:bottom w:w="0" w:type="dxa"/>
              <w:right w:w="28" w:type="dxa"/>
            </w:tcMar>
            <w:vAlign w:val="center"/>
          </w:tcPr>
          <w:p w14:paraId="5B32595F">
            <w:pPr>
              <w:pStyle w:val="45"/>
              <w:rPr>
                <w:color w:val="auto"/>
                <w:szCs w:val="21"/>
              </w:rPr>
            </w:pPr>
            <w:r>
              <w:rPr>
                <w:rFonts w:hint="eastAsia"/>
                <w:color w:val="auto"/>
                <w:szCs w:val="21"/>
              </w:rPr>
              <w:t>1</w:t>
            </w:r>
          </w:p>
        </w:tc>
        <w:tc>
          <w:tcPr>
            <w:tcW w:w="3044" w:type="dxa"/>
            <w:tcBorders>
              <w:tl2br w:val="nil"/>
              <w:tr2bl w:val="nil"/>
            </w:tcBorders>
            <w:tcMar>
              <w:top w:w="0" w:type="dxa"/>
              <w:left w:w="28" w:type="dxa"/>
              <w:bottom w:w="0" w:type="dxa"/>
              <w:right w:w="28" w:type="dxa"/>
            </w:tcMar>
            <w:vAlign w:val="center"/>
          </w:tcPr>
          <w:p w14:paraId="359B782A">
            <w:pPr>
              <w:pStyle w:val="45"/>
              <w:rPr>
                <w:color w:val="auto"/>
                <w:szCs w:val="21"/>
              </w:rPr>
            </w:pPr>
            <w:r>
              <w:rPr>
                <w:color w:val="auto"/>
                <w:szCs w:val="21"/>
              </w:rPr>
              <w:t>NH</w:t>
            </w:r>
            <w:r>
              <w:rPr>
                <w:color w:val="auto"/>
                <w:szCs w:val="21"/>
                <w:vertAlign w:val="subscript"/>
              </w:rPr>
              <w:t>3</w:t>
            </w:r>
          </w:p>
        </w:tc>
        <w:tc>
          <w:tcPr>
            <w:tcW w:w="3042" w:type="dxa"/>
            <w:tcBorders>
              <w:tl2br w:val="nil"/>
              <w:tr2bl w:val="nil"/>
            </w:tcBorders>
            <w:tcMar>
              <w:top w:w="0" w:type="dxa"/>
              <w:left w:w="28" w:type="dxa"/>
              <w:bottom w:w="0" w:type="dxa"/>
              <w:right w:w="28" w:type="dxa"/>
            </w:tcMar>
            <w:vAlign w:val="center"/>
          </w:tcPr>
          <w:p w14:paraId="285DB741">
            <w:pPr>
              <w:pStyle w:val="45"/>
              <w:rPr>
                <w:rFonts w:hint="default" w:eastAsia="宋体"/>
                <w:color w:val="auto"/>
                <w:szCs w:val="21"/>
                <w:lang w:val="en-US" w:eastAsia="zh-CN"/>
              </w:rPr>
            </w:pPr>
            <w:r>
              <w:rPr>
                <w:rFonts w:hint="eastAsia"/>
                <w:color w:val="auto"/>
                <w:u w:val="single" w:color="auto"/>
                <w:lang w:val="en-US" w:eastAsia="zh-CN"/>
              </w:rPr>
              <w:t>0.492</w:t>
            </w:r>
          </w:p>
        </w:tc>
      </w:tr>
      <w:tr w14:paraId="63D7FE7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3040" w:type="dxa"/>
            <w:tcBorders>
              <w:tl2br w:val="nil"/>
              <w:tr2bl w:val="nil"/>
            </w:tcBorders>
            <w:tcMar>
              <w:top w:w="0" w:type="dxa"/>
              <w:left w:w="28" w:type="dxa"/>
              <w:bottom w:w="0" w:type="dxa"/>
              <w:right w:w="28" w:type="dxa"/>
            </w:tcMar>
            <w:vAlign w:val="center"/>
          </w:tcPr>
          <w:p w14:paraId="353C3708">
            <w:pPr>
              <w:pStyle w:val="45"/>
              <w:rPr>
                <w:color w:val="auto"/>
                <w:szCs w:val="21"/>
              </w:rPr>
            </w:pPr>
            <w:r>
              <w:rPr>
                <w:rFonts w:hint="eastAsia"/>
                <w:color w:val="auto"/>
                <w:szCs w:val="21"/>
              </w:rPr>
              <w:t>2</w:t>
            </w:r>
          </w:p>
        </w:tc>
        <w:tc>
          <w:tcPr>
            <w:tcW w:w="3044" w:type="dxa"/>
            <w:tcBorders>
              <w:tl2br w:val="nil"/>
              <w:tr2bl w:val="nil"/>
            </w:tcBorders>
            <w:tcMar>
              <w:top w:w="0" w:type="dxa"/>
              <w:left w:w="28" w:type="dxa"/>
              <w:bottom w:w="0" w:type="dxa"/>
              <w:right w:w="28" w:type="dxa"/>
            </w:tcMar>
            <w:vAlign w:val="center"/>
          </w:tcPr>
          <w:p w14:paraId="62180545">
            <w:pPr>
              <w:pStyle w:val="45"/>
              <w:rPr>
                <w:color w:val="auto"/>
                <w:szCs w:val="21"/>
              </w:rPr>
            </w:pPr>
            <w:r>
              <w:rPr>
                <w:color w:val="auto"/>
                <w:szCs w:val="21"/>
              </w:rPr>
              <w:t>H</w:t>
            </w:r>
            <w:r>
              <w:rPr>
                <w:color w:val="auto"/>
                <w:szCs w:val="21"/>
                <w:vertAlign w:val="subscript"/>
              </w:rPr>
              <w:t>2</w:t>
            </w:r>
            <w:r>
              <w:rPr>
                <w:color w:val="auto"/>
                <w:szCs w:val="21"/>
              </w:rPr>
              <w:t>S</w:t>
            </w:r>
          </w:p>
        </w:tc>
        <w:tc>
          <w:tcPr>
            <w:tcW w:w="3042" w:type="dxa"/>
            <w:tcBorders>
              <w:tl2br w:val="nil"/>
              <w:tr2bl w:val="nil"/>
            </w:tcBorders>
            <w:tcMar>
              <w:top w:w="0" w:type="dxa"/>
              <w:left w:w="28" w:type="dxa"/>
              <w:bottom w:w="0" w:type="dxa"/>
              <w:right w:w="28" w:type="dxa"/>
            </w:tcMar>
            <w:vAlign w:val="center"/>
          </w:tcPr>
          <w:p w14:paraId="4E8F2053">
            <w:pPr>
              <w:pStyle w:val="45"/>
              <w:rPr>
                <w:rFonts w:hint="default" w:eastAsia="宋体"/>
                <w:color w:val="auto"/>
                <w:szCs w:val="21"/>
                <w:lang w:val="en-US" w:eastAsia="zh-CN"/>
              </w:rPr>
            </w:pPr>
            <w:r>
              <w:rPr>
                <w:rFonts w:hint="eastAsia"/>
                <w:color w:val="auto"/>
                <w:u w:val="single" w:color="auto"/>
                <w:lang w:val="en-US" w:eastAsia="zh-CN"/>
              </w:rPr>
              <w:t>0.0188</w:t>
            </w:r>
          </w:p>
        </w:tc>
      </w:tr>
      <w:tr w14:paraId="230AF48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3040" w:type="dxa"/>
            <w:tcBorders>
              <w:tl2br w:val="nil"/>
              <w:tr2bl w:val="nil"/>
            </w:tcBorders>
            <w:tcMar>
              <w:top w:w="0" w:type="dxa"/>
              <w:left w:w="28" w:type="dxa"/>
              <w:bottom w:w="0" w:type="dxa"/>
              <w:right w:w="28" w:type="dxa"/>
            </w:tcMar>
            <w:vAlign w:val="center"/>
          </w:tcPr>
          <w:p w14:paraId="704943A3">
            <w:pPr>
              <w:pStyle w:val="45"/>
              <w:rPr>
                <w:color w:val="auto"/>
                <w:szCs w:val="21"/>
              </w:rPr>
            </w:pPr>
            <w:r>
              <w:rPr>
                <w:rFonts w:hint="eastAsia"/>
                <w:color w:val="auto"/>
                <w:szCs w:val="21"/>
              </w:rPr>
              <w:t>3</w:t>
            </w:r>
          </w:p>
        </w:tc>
        <w:tc>
          <w:tcPr>
            <w:tcW w:w="3044" w:type="dxa"/>
            <w:tcBorders>
              <w:tl2br w:val="nil"/>
              <w:tr2bl w:val="nil"/>
            </w:tcBorders>
            <w:tcMar>
              <w:top w:w="0" w:type="dxa"/>
              <w:left w:w="28" w:type="dxa"/>
              <w:bottom w:w="0" w:type="dxa"/>
              <w:right w:w="28" w:type="dxa"/>
            </w:tcMar>
            <w:vAlign w:val="center"/>
          </w:tcPr>
          <w:p w14:paraId="45B4B774">
            <w:pPr>
              <w:pStyle w:val="45"/>
              <w:rPr>
                <w:color w:val="auto"/>
                <w:szCs w:val="21"/>
              </w:rPr>
            </w:pPr>
            <w:r>
              <w:rPr>
                <w:color w:val="auto"/>
                <w:szCs w:val="21"/>
              </w:rPr>
              <w:t>颗粒物</w:t>
            </w:r>
          </w:p>
        </w:tc>
        <w:tc>
          <w:tcPr>
            <w:tcW w:w="3042" w:type="dxa"/>
            <w:tcBorders>
              <w:tl2br w:val="nil"/>
              <w:tr2bl w:val="nil"/>
            </w:tcBorders>
            <w:tcMar>
              <w:top w:w="0" w:type="dxa"/>
              <w:left w:w="28" w:type="dxa"/>
              <w:bottom w:w="0" w:type="dxa"/>
              <w:right w:w="28" w:type="dxa"/>
            </w:tcMar>
            <w:vAlign w:val="center"/>
          </w:tcPr>
          <w:p w14:paraId="40EEC511">
            <w:pPr>
              <w:pStyle w:val="51"/>
              <w:rPr>
                <w:rFonts w:hint="default"/>
                <w:color w:val="auto"/>
                <w:szCs w:val="21"/>
              </w:rPr>
            </w:pPr>
            <w:r>
              <w:rPr>
                <w:rFonts w:hint="default"/>
                <w:color w:val="auto"/>
                <w:szCs w:val="21"/>
                <w:lang w:val="en-US" w:eastAsia="zh-CN"/>
              </w:rPr>
              <w:t>0.0006</w:t>
            </w:r>
          </w:p>
        </w:tc>
      </w:tr>
      <w:tr w14:paraId="0D6ED1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3040" w:type="dxa"/>
            <w:tcBorders>
              <w:tl2br w:val="nil"/>
              <w:tr2bl w:val="nil"/>
            </w:tcBorders>
            <w:tcMar>
              <w:top w:w="0" w:type="dxa"/>
              <w:left w:w="28" w:type="dxa"/>
              <w:bottom w:w="0" w:type="dxa"/>
              <w:right w:w="28" w:type="dxa"/>
            </w:tcMar>
            <w:vAlign w:val="center"/>
          </w:tcPr>
          <w:p w14:paraId="76544A64">
            <w:pPr>
              <w:pStyle w:val="45"/>
              <w:rPr>
                <w:color w:val="auto"/>
                <w:szCs w:val="21"/>
              </w:rPr>
            </w:pPr>
            <w:r>
              <w:rPr>
                <w:rFonts w:hint="eastAsia"/>
                <w:color w:val="auto"/>
                <w:szCs w:val="21"/>
              </w:rPr>
              <w:t>4</w:t>
            </w:r>
          </w:p>
        </w:tc>
        <w:tc>
          <w:tcPr>
            <w:tcW w:w="3044" w:type="dxa"/>
            <w:tcBorders>
              <w:tl2br w:val="nil"/>
              <w:tr2bl w:val="nil"/>
            </w:tcBorders>
            <w:tcMar>
              <w:top w:w="0" w:type="dxa"/>
              <w:left w:w="28" w:type="dxa"/>
              <w:bottom w:w="0" w:type="dxa"/>
              <w:right w:w="28" w:type="dxa"/>
            </w:tcMar>
            <w:vAlign w:val="center"/>
          </w:tcPr>
          <w:p w14:paraId="1AB6CCA0">
            <w:pPr>
              <w:pStyle w:val="45"/>
              <w:rPr>
                <w:color w:val="auto"/>
                <w:szCs w:val="21"/>
              </w:rPr>
            </w:pPr>
            <w:r>
              <w:rPr>
                <w:color w:val="auto"/>
                <w:szCs w:val="21"/>
              </w:rPr>
              <w:t>SO</w:t>
            </w:r>
            <w:r>
              <w:rPr>
                <w:color w:val="auto"/>
                <w:szCs w:val="21"/>
                <w:vertAlign w:val="subscript"/>
              </w:rPr>
              <w:t>2</w:t>
            </w:r>
          </w:p>
        </w:tc>
        <w:tc>
          <w:tcPr>
            <w:tcW w:w="3042" w:type="dxa"/>
            <w:tcBorders>
              <w:tl2br w:val="nil"/>
              <w:tr2bl w:val="nil"/>
            </w:tcBorders>
            <w:tcMar>
              <w:top w:w="0" w:type="dxa"/>
              <w:left w:w="28" w:type="dxa"/>
              <w:bottom w:w="0" w:type="dxa"/>
              <w:right w:w="28" w:type="dxa"/>
            </w:tcMar>
            <w:vAlign w:val="center"/>
          </w:tcPr>
          <w:p w14:paraId="71D4D7FC">
            <w:pPr>
              <w:pStyle w:val="51"/>
              <w:rPr>
                <w:rFonts w:hint="default"/>
                <w:color w:val="auto"/>
                <w:szCs w:val="21"/>
              </w:rPr>
            </w:pPr>
            <w:r>
              <w:rPr>
                <w:rFonts w:hint="default"/>
                <w:color w:val="auto"/>
                <w:szCs w:val="21"/>
                <w:lang w:val="en-US" w:eastAsia="zh-CN"/>
              </w:rPr>
              <w:t>0.004</w:t>
            </w:r>
            <w:r>
              <w:rPr>
                <w:rFonts w:hint="eastAsia"/>
                <w:color w:val="auto"/>
                <w:szCs w:val="21"/>
                <w:lang w:val="en-US" w:eastAsia="zh-CN"/>
              </w:rPr>
              <w:t>6</w:t>
            </w:r>
          </w:p>
        </w:tc>
      </w:tr>
      <w:tr w14:paraId="77643EC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3040" w:type="dxa"/>
            <w:tcBorders>
              <w:tl2br w:val="nil"/>
              <w:tr2bl w:val="nil"/>
            </w:tcBorders>
            <w:tcMar>
              <w:top w:w="0" w:type="dxa"/>
              <w:left w:w="28" w:type="dxa"/>
              <w:bottom w:w="0" w:type="dxa"/>
              <w:right w:w="28" w:type="dxa"/>
            </w:tcMar>
            <w:vAlign w:val="center"/>
          </w:tcPr>
          <w:p w14:paraId="6F72F3F1">
            <w:pPr>
              <w:pStyle w:val="45"/>
              <w:rPr>
                <w:color w:val="auto"/>
                <w:szCs w:val="21"/>
              </w:rPr>
            </w:pPr>
            <w:r>
              <w:rPr>
                <w:rFonts w:hint="eastAsia"/>
                <w:color w:val="auto"/>
                <w:szCs w:val="21"/>
              </w:rPr>
              <w:t>5</w:t>
            </w:r>
          </w:p>
        </w:tc>
        <w:tc>
          <w:tcPr>
            <w:tcW w:w="3044" w:type="dxa"/>
            <w:tcBorders>
              <w:tl2br w:val="nil"/>
              <w:tr2bl w:val="nil"/>
            </w:tcBorders>
            <w:tcMar>
              <w:top w:w="0" w:type="dxa"/>
              <w:left w:w="28" w:type="dxa"/>
              <w:bottom w:w="0" w:type="dxa"/>
              <w:right w:w="28" w:type="dxa"/>
            </w:tcMar>
            <w:vAlign w:val="center"/>
          </w:tcPr>
          <w:p w14:paraId="28056248">
            <w:pPr>
              <w:pStyle w:val="45"/>
              <w:rPr>
                <w:color w:val="auto"/>
                <w:szCs w:val="21"/>
              </w:rPr>
            </w:pPr>
            <w:r>
              <w:rPr>
                <w:color w:val="auto"/>
                <w:szCs w:val="21"/>
              </w:rPr>
              <w:t>NO</w:t>
            </w:r>
            <w:r>
              <w:rPr>
                <w:color w:val="auto"/>
                <w:szCs w:val="21"/>
                <w:vertAlign w:val="subscript"/>
              </w:rPr>
              <w:t>X</w:t>
            </w:r>
          </w:p>
        </w:tc>
        <w:tc>
          <w:tcPr>
            <w:tcW w:w="3042" w:type="dxa"/>
            <w:tcBorders>
              <w:tl2br w:val="nil"/>
              <w:tr2bl w:val="nil"/>
            </w:tcBorders>
            <w:tcMar>
              <w:top w:w="0" w:type="dxa"/>
              <w:left w:w="28" w:type="dxa"/>
              <w:bottom w:w="0" w:type="dxa"/>
              <w:right w:w="28" w:type="dxa"/>
            </w:tcMar>
            <w:vAlign w:val="center"/>
          </w:tcPr>
          <w:p w14:paraId="71983633">
            <w:pPr>
              <w:pStyle w:val="51"/>
              <w:rPr>
                <w:rFonts w:hint="default"/>
                <w:color w:val="auto"/>
                <w:szCs w:val="21"/>
              </w:rPr>
            </w:pPr>
            <w:r>
              <w:rPr>
                <w:rFonts w:hint="default"/>
                <w:color w:val="auto"/>
                <w:szCs w:val="21"/>
                <w:lang w:val="en-US" w:eastAsia="zh-CN"/>
              </w:rPr>
              <w:t>0.00</w:t>
            </w:r>
            <w:r>
              <w:rPr>
                <w:rFonts w:hint="eastAsia"/>
                <w:color w:val="auto"/>
                <w:szCs w:val="21"/>
                <w:lang w:val="en-US" w:eastAsia="zh-CN"/>
              </w:rPr>
              <w:t>60</w:t>
            </w:r>
          </w:p>
        </w:tc>
      </w:tr>
      <w:tr w14:paraId="427A7A1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3040" w:type="dxa"/>
            <w:tcBorders>
              <w:tl2br w:val="nil"/>
              <w:tr2bl w:val="nil"/>
            </w:tcBorders>
            <w:tcMar>
              <w:top w:w="0" w:type="dxa"/>
              <w:left w:w="28" w:type="dxa"/>
              <w:bottom w:w="0" w:type="dxa"/>
              <w:right w:w="28" w:type="dxa"/>
            </w:tcMar>
            <w:vAlign w:val="center"/>
          </w:tcPr>
          <w:p w14:paraId="5BC8789C">
            <w:pPr>
              <w:pStyle w:val="45"/>
              <w:rPr>
                <w:color w:val="auto"/>
                <w:szCs w:val="21"/>
              </w:rPr>
            </w:pPr>
            <w:r>
              <w:rPr>
                <w:rFonts w:hint="eastAsia"/>
                <w:color w:val="auto"/>
                <w:szCs w:val="21"/>
              </w:rPr>
              <w:t>6</w:t>
            </w:r>
          </w:p>
        </w:tc>
        <w:tc>
          <w:tcPr>
            <w:tcW w:w="3044" w:type="dxa"/>
            <w:tcBorders>
              <w:tl2br w:val="nil"/>
              <w:tr2bl w:val="nil"/>
            </w:tcBorders>
            <w:tcMar>
              <w:top w:w="0" w:type="dxa"/>
              <w:left w:w="28" w:type="dxa"/>
              <w:bottom w:w="0" w:type="dxa"/>
              <w:right w:w="28" w:type="dxa"/>
            </w:tcMar>
            <w:vAlign w:val="center"/>
          </w:tcPr>
          <w:p w14:paraId="34C7D44F">
            <w:pPr>
              <w:pStyle w:val="45"/>
              <w:rPr>
                <w:color w:val="auto"/>
                <w:szCs w:val="21"/>
              </w:rPr>
            </w:pPr>
            <w:r>
              <w:rPr>
                <w:rFonts w:hint="eastAsia"/>
                <w:color w:val="auto"/>
                <w:szCs w:val="21"/>
              </w:rPr>
              <w:t>油烟</w:t>
            </w:r>
          </w:p>
        </w:tc>
        <w:tc>
          <w:tcPr>
            <w:tcW w:w="3042" w:type="dxa"/>
            <w:tcBorders>
              <w:tl2br w:val="nil"/>
              <w:tr2bl w:val="nil"/>
            </w:tcBorders>
            <w:tcMar>
              <w:top w:w="0" w:type="dxa"/>
              <w:left w:w="28" w:type="dxa"/>
              <w:bottom w:w="0" w:type="dxa"/>
              <w:right w:w="28" w:type="dxa"/>
            </w:tcMar>
            <w:vAlign w:val="center"/>
          </w:tcPr>
          <w:p w14:paraId="7128BA28">
            <w:pPr>
              <w:pStyle w:val="45"/>
              <w:rPr>
                <w:color w:val="auto"/>
                <w:szCs w:val="21"/>
              </w:rPr>
            </w:pPr>
            <w:r>
              <w:rPr>
                <w:color w:val="auto"/>
              </w:rPr>
              <w:t>0.0012</w:t>
            </w:r>
          </w:p>
        </w:tc>
      </w:tr>
    </w:tbl>
    <w:p w14:paraId="1620F160">
      <w:pPr>
        <w:pStyle w:val="6"/>
        <w:rPr>
          <w:color w:val="auto"/>
        </w:rPr>
      </w:pPr>
      <w:r>
        <w:rPr>
          <w:rFonts w:hint="eastAsia"/>
          <w:color w:val="auto"/>
        </w:rPr>
        <w:t>小结</w:t>
      </w:r>
    </w:p>
    <w:p w14:paraId="08D8BBEE">
      <w:pPr>
        <w:ind w:firstLine="480"/>
        <w:rPr>
          <w:color w:val="auto"/>
        </w:rPr>
      </w:pPr>
      <w:r>
        <w:rPr>
          <w:rFonts w:hint="eastAsia"/>
          <w:color w:val="auto"/>
        </w:rPr>
        <w:t>为防止可能发生的恶臭气体对周围环境的影响，项目采取以下措施减少恶臭对环境 的影响。</w:t>
      </w:r>
    </w:p>
    <w:p w14:paraId="7DAE5AF2">
      <w:pPr>
        <w:ind w:firstLine="480"/>
        <w:rPr>
          <w:color w:val="auto"/>
        </w:rPr>
      </w:pPr>
      <w:r>
        <w:rPr>
          <w:rFonts w:hint="eastAsia"/>
          <w:color w:val="auto"/>
        </w:rPr>
        <w:t>1</w:t>
      </w:r>
      <w:r>
        <w:rPr>
          <w:rFonts w:hint="eastAsia"/>
          <w:color w:val="auto"/>
          <w:lang w:eastAsia="zh-CN"/>
        </w:rPr>
        <w:t>、</w:t>
      </w:r>
      <w:r>
        <w:rPr>
          <w:rFonts w:hint="eastAsia"/>
          <w:color w:val="auto"/>
        </w:rPr>
        <w:t>源头减排（减少恶臭物质产生）</w:t>
      </w:r>
    </w:p>
    <w:p w14:paraId="24E3ECAD">
      <w:pPr>
        <w:ind w:firstLine="480"/>
        <w:rPr>
          <w:color w:val="auto"/>
        </w:rPr>
      </w:pPr>
      <w:r>
        <w:rPr>
          <w:rFonts w:hint="eastAsia"/>
          <w:color w:val="auto"/>
        </w:rPr>
        <w:t>通过优化饲料配比，添加功能性添加剂，如蛋白酶、脲酶抑制剂，可提高蛋白质利用率，或添加益生菌、有机酸，调节肠道菌群，减少肠道内氨气、硫化氢的生成。</w:t>
      </w:r>
    </w:p>
    <w:p w14:paraId="56FB7EF0">
      <w:pPr>
        <w:ind w:firstLine="480"/>
        <w:rPr>
          <w:color w:val="auto"/>
        </w:rPr>
      </w:pPr>
      <w:r>
        <w:rPr>
          <w:rFonts w:hint="eastAsia"/>
          <w:color w:val="auto"/>
        </w:rPr>
        <w:t>2</w:t>
      </w:r>
      <w:r>
        <w:rPr>
          <w:rFonts w:hint="eastAsia"/>
          <w:color w:val="auto"/>
          <w:lang w:eastAsia="zh-CN"/>
        </w:rPr>
        <w:t>、</w:t>
      </w:r>
      <w:r>
        <w:rPr>
          <w:rFonts w:hint="eastAsia"/>
          <w:color w:val="auto"/>
        </w:rPr>
        <w:t>加强恶臭污染源管理</w:t>
      </w:r>
    </w:p>
    <w:p w14:paraId="0941B214">
      <w:pPr>
        <w:ind w:firstLine="480"/>
        <w:rPr>
          <w:color w:val="auto"/>
        </w:rPr>
      </w:pPr>
      <w:r>
        <w:rPr>
          <w:rFonts w:hint="eastAsia"/>
          <w:color w:val="auto"/>
        </w:rPr>
        <w:t>在粪污处理运行操作中加强管理，猪舍的猪粪实现日产日清，收集到集污池，及时进入异位发酵床处理系统生产</w:t>
      </w:r>
      <w:r>
        <w:rPr>
          <w:rFonts w:hint="eastAsia"/>
          <w:color w:val="auto"/>
          <w:lang w:eastAsia="zh-CN"/>
        </w:rPr>
        <w:t>有机</w:t>
      </w:r>
      <w:r>
        <w:rPr>
          <w:rFonts w:hint="eastAsia"/>
          <w:color w:val="auto"/>
          <w:lang w:val="en-US" w:eastAsia="zh-CN"/>
        </w:rPr>
        <w:t>肥</w:t>
      </w:r>
      <w:r>
        <w:rPr>
          <w:rFonts w:hint="eastAsia"/>
          <w:color w:val="auto"/>
          <w:lang w:eastAsia="zh-CN"/>
        </w:rPr>
        <w:t>基料</w:t>
      </w:r>
      <w:r>
        <w:rPr>
          <w:rFonts w:hint="eastAsia"/>
          <w:color w:val="auto"/>
        </w:rPr>
        <w:t>外售。</w:t>
      </w:r>
    </w:p>
    <w:p w14:paraId="38596A87">
      <w:pPr>
        <w:ind w:firstLine="480"/>
        <w:rPr>
          <w:color w:val="auto"/>
        </w:rPr>
      </w:pPr>
      <w:r>
        <w:rPr>
          <w:rFonts w:hint="eastAsia"/>
          <w:color w:val="auto"/>
        </w:rPr>
        <w:t>3</w:t>
      </w:r>
      <w:r>
        <w:rPr>
          <w:rFonts w:hint="eastAsia"/>
          <w:color w:val="auto"/>
          <w:lang w:eastAsia="zh-CN"/>
        </w:rPr>
        <w:t>、</w:t>
      </w:r>
      <w:r>
        <w:rPr>
          <w:rFonts w:hint="eastAsia"/>
          <w:color w:val="auto"/>
        </w:rPr>
        <w:t>加强通风</w:t>
      </w:r>
    </w:p>
    <w:p w14:paraId="59589EE6">
      <w:pPr>
        <w:ind w:firstLine="480"/>
        <w:rPr>
          <w:color w:val="auto"/>
        </w:rPr>
      </w:pPr>
      <w:r>
        <w:rPr>
          <w:rFonts w:hint="eastAsia"/>
          <w:color w:val="auto"/>
        </w:rPr>
        <w:t>采用机械通风，保持舍内空气流通，及时排出舍内恶臭气体；夏季结合湿帘降温，避免高温加速粪便分解，增加恶臭物质的排放。</w:t>
      </w:r>
    </w:p>
    <w:p w14:paraId="37D4BFF0">
      <w:pPr>
        <w:ind w:firstLine="480"/>
        <w:rPr>
          <w:color w:val="auto"/>
        </w:rPr>
      </w:pPr>
      <w:r>
        <w:rPr>
          <w:rFonts w:hint="eastAsia"/>
          <w:color w:val="auto"/>
        </w:rPr>
        <w:t>4</w:t>
      </w:r>
      <w:r>
        <w:rPr>
          <w:rFonts w:hint="eastAsia"/>
          <w:color w:val="auto"/>
          <w:lang w:eastAsia="zh-CN"/>
        </w:rPr>
        <w:t>、</w:t>
      </w:r>
      <w:r>
        <w:rPr>
          <w:rFonts w:hint="eastAsia"/>
          <w:color w:val="auto"/>
        </w:rPr>
        <w:t>粪污收集池、发酵床恶臭控制</w:t>
      </w:r>
    </w:p>
    <w:p w14:paraId="77D4209E">
      <w:pPr>
        <w:ind w:firstLine="480"/>
        <w:rPr>
          <w:color w:val="auto"/>
        </w:rPr>
      </w:pPr>
      <w:r>
        <w:rPr>
          <w:rFonts w:hint="eastAsia"/>
          <w:color w:val="auto"/>
        </w:rPr>
        <w:t>粪污收集池采用混凝土浇筑并加盖（浮动盖板或密封顶盖），减少氨气和硫化氢的挥发。</w:t>
      </w:r>
    </w:p>
    <w:p w14:paraId="1FF443B6">
      <w:pPr>
        <w:ind w:firstLine="480"/>
        <w:rPr>
          <w:color w:val="auto"/>
        </w:rPr>
      </w:pPr>
      <w:r>
        <w:rPr>
          <w:rFonts w:hint="eastAsia"/>
          <w:color w:val="auto"/>
        </w:rPr>
        <w:t>5</w:t>
      </w:r>
      <w:r>
        <w:rPr>
          <w:rFonts w:hint="eastAsia"/>
          <w:color w:val="auto"/>
          <w:lang w:eastAsia="zh-CN"/>
        </w:rPr>
        <w:t>、</w:t>
      </w:r>
      <w:r>
        <w:rPr>
          <w:rFonts w:hint="eastAsia"/>
          <w:color w:val="auto"/>
        </w:rPr>
        <w:t>生物除臭剂</w:t>
      </w:r>
    </w:p>
    <w:p w14:paraId="78D66FC3">
      <w:pPr>
        <w:ind w:firstLine="480"/>
        <w:rPr>
          <w:color w:val="auto"/>
        </w:rPr>
      </w:pPr>
      <w:r>
        <w:rPr>
          <w:rFonts w:hint="eastAsia"/>
          <w:color w:val="auto"/>
        </w:rPr>
        <w:t>在猪舍、集污池、异位发酵床处理系统周围喷洒高效安全的生物除臭剂，减少恶臭污染物的排放。</w:t>
      </w:r>
    </w:p>
    <w:p w14:paraId="558A7317">
      <w:pPr>
        <w:ind w:firstLine="480"/>
        <w:rPr>
          <w:color w:val="auto"/>
        </w:rPr>
      </w:pPr>
      <w:r>
        <w:rPr>
          <w:rFonts w:hint="eastAsia"/>
          <w:color w:val="auto"/>
        </w:rPr>
        <w:t>综上分析，项目通过合理安排项目区的布局、加强管理、使用生物除臭剂并加强管理措施后，项目产生的恶臭气体在场界可达《恶臭污染物排放标准》（GB14554-93）中的二级标准要求。</w:t>
      </w:r>
    </w:p>
    <w:p w14:paraId="3B6E1EE2">
      <w:pPr>
        <w:pStyle w:val="4"/>
        <w:rPr>
          <w:color w:val="auto"/>
        </w:rPr>
      </w:pPr>
      <w:r>
        <w:rPr>
          <w:rFonts w:hint="eastAsia"/>
          <w:color w:val="auto"/>
        </w:rPr>
        <w:t>地表水环境影响分析</w:t>
      </w:r>
    </w:p>
    <w:p w14:paraId="0AA3A2AA">
      <w:pPr>
        <w:ind w:firstLine="472"/>
        <w:rPr>
          <w:color w:val="auto"/>
        </w:rPr>
      </w:pPr>
      <w:r>
        <w:rPr>
          <w:rFonts w:ascii="宋体" w:hAnsi="宋体" w:cs="宋体"/>
          <w:color w:val="auto"/>
          <w:spacing w:val="-2"/>
          <w:szCs w:val="24"/>
        </w:rPr>
        <w:t>项目粪污（包括猪粪和液体粪污）</w:t>
      </w:r>
      <w:r>
        <w:rPr>
          <w:rFonts w:hint="eastAsia"/>
          <w:color w:val="auto"/>
        </w:rPr>
        <w:t>、</w:t>
      </w:r>
      <w:r>
        <w:rPr>
          <w:rFonts w:hint="eastAsia"/>
          <w:color w:val="auto"/>
          <w:u w:val="none"/>
        </w:rPr>
        <w:t>生活污水使用</w:t>
      </w:r>
      <w:r>
        <w:rPr>
          <w:rFonts w:ascii="宋体" w:hAnsi="宋体" w:cs="宋体"/>
          <w:color w:val="auto"/>
          <w:spacing w:val="-2"/>
          <w:szCs w:val="24"/>
        </w:rPr>
        <w:t>异位发酵床处理，</w:t>
      </w:r>
      <w:r>
        <w:rPr>
          <w:rFonts w:hint="eastAsia" w:ascii="宋体" w:hAnsi="宋体" w:cs="宋体"/>
          <w:color w:val="auto"/>
          <w:spacing w:val="-2"/>
          <w:szCs w:val="24"/>
          <w:lang w:val="en-US" w:eastAsia="zh-CN"/>
        </w:rPr>
        <w:t>获得</w:t>
      </w:r>
      <w:r>
        <w:rPr>
          <w:rFonts w:ascii="宋体" w:hAnsi="宋体" w:cs="宋体"/>
          <w:color w:val="auto"/>
          <w:spacing w:val="-2"/>
          <w:szCs w:val="24"/>
        </w:rPr>
        <w:t>的</w:t>
      </w:r>
      <w:r>
        <w:rPr>
          <w:rFonts w:hint="eastAsia" w:ascii="宋体" w:hAnsi="宋体" w:cs="宋体"/>
          <w:color w:val="auto"/>
          <w:spacing w:val="-2"/>
          <w:szCs w:val="24"/>
          <w:lang w:eastAsia="zh-CN"/>
        </w:rPr>
        <w:t>有机</w:t>
      </w:r>
      <w:r>
        <w:rPr>
          <w:rFonts w:hint="eastAsia" w:ascii="宋体" w:hAnsi="宋体" w:cs="宋体"/>
          <w:color w:val="auto"/>
          <w:spacing w:val="-2"/>
          <w:szCs w:val="24"/>
          <w:lang w:val="en-US" w:eastAsia="zh-CN"/>
        </w:rPr>
        <w:t>肥</w:t>
      </w:r>
      <w:r>
        <w:rPr>
          <w:rFonts w:hint="eastAsia" w:ascii="宋体" w:hAnsi="宋体" w:cs="宋体"/>
          <w:color w:val="auto"/>
          <w:spacing w:val="-2"/>
          <w:szCs w:val="24"/>
          <w:lang w:eastAsia="zh-CN"/>
        </w:rPr>
        <w:t>基料</w:t>
      </w:r>
      <w:r>
        <w:rPr>
          <w:rFonts w:hint="eastAsia" w:ascii="宋体" w:hAnsi="宋体" w:cs="宋体"/>
          <w:color w:val="auto"/>
          <w:spacing w:val="-2"/>
          <w:szCs w:val="24"/>
        </w:rPr>
        <w:t>外售</w:t>
      </w:r>
      <w:r>
        <w:rPr>
          <w:rFonts w:ascii="宋体" w:hAnsi="宋体" w:cs="宋体"/>
          <w:color w:val="auto"/>
          <w:spacing w:val="-2"/>
          <w:szCs w:val="24"/>
        </w:rPr>
        <w:t>，废水全部消纳，不排入周边地表水体中。因此，项目废水处置满足《畜</w:t>
      </w:r>
      <w:r>
        <w:rPr>
          <w:rFonts w:ascii="宋体" w:hAnsi="宋体" w:cs="宋体"/>
          <w:color w:val="auto"/>
          <w:spacing w:val="3"/>
          <w:szCs w:val="24"/>
        </w:rPr>
        <w:t>禽养殖业污染防治技术规范》（</w:t>
      </w:r>
      <w:r>
        <w:rPr>
          <w:rFonts w:eastAsia="Times New Roman"/>
          <w:color w:val="auto"/>
          <w:szCs w:val="24"/>
        </w:rPr>
        <w:t>HJ</w:t>
      </w:r>
      <w:r>
        <w:rPr>
          <w:rFonts w:eastAsia="Times New Roman"/>
          <w:color w:val="auto"/>
          <w:spacing w:val="3"/>
          <w:szCs w:val="24"/>
        </w:rPr>
        <w:t>/T81-2</w:t>
      </w:r>
      <w:r>
        <w:rPr>
          <w:rFonts w:eastAsia="Times New Roman"/>
          <w:color w:val="auto"/>
          <w:spacing w:val="2"/>
          <w:szCs w:val="24"/>
        </w:rPr>
        <w:t>001</w:t>
      </w:r>
      <w:r>
        <w:rPr>
          <w:rFonts w:ascii="宋体" w:hAnsi="宋体" w:cs="宋体"/>
          <w:color w:val="auto"/>
          <w:spacing w:val="2"/>
          <w:szCs w:val="24"/>
        </w:rPr>
        <w:t>）要求。项目场区采取雨污分流方式，在</w:t>
      </w:r>
      <w:r>
        <w:rPr>
          <w:rFonts w:ascii="宋体" w:hAnsi="宋体" w:cs="宋体"/>
          <w:color w:val="auto"/>
          <w:spacing w:val="-2"/>
          <w:szCs w:val="24"/>
        </w:rPr>
        <w:t>场区道路一侧和周围设置排水沟，初期雨水沿着排水沟进入场区</w:t>
      </w:r>
      <w:r>
        <w:rPr>
          <w:rFonts w:hint="eastAsia" w:ascii="宋体" w:hAnsi="宋体" w:cs="宋体"/>
          <w:color w:val="auto"/>
          <w:spacing w:val="-2"/>
          <w:szCs w:val="24"/>
        </w:rPr>
        <w:t>东南</w:t>
      </w:r>
      <w:r>
        <w:rPr>
          <w:rFonts w:ascii="宋体" w:hAnsi="宋体" w:cs="宋体"/>
          <w:color w:val="auto"/>
          <w:spacing w:val="-2"/>
          <w:szCs w:val="24"/>
        </w:rPr>
        <w:t>面的初期雨水池</w:t>
      </w:r>
      <w:r>
        <w:rPr>
          <w:rFonts w:hint="eastAsia" w:ascii="宋体" w:hAnsi="宋体" w:cs="宋体"/>
          <w:color w:val="auto"/>
          <w:spacing w:val="-2"/>
          <w:szCs w:val="24"/>
        </w:rPr>
        <w:t>，</w:t>
      </w:r>
      <w:r>
        <w:rPr>
          <w:rFonts w:hint="eastAsia" w:ascii="宋体" w:hAnsi="宋体" w:cs="宋体"/>
          <w:color w:val="auto"/>
          <w:spacing w:val="-2"/>
          <w:szCs w:val="24"/>
          <w:u w:val="none"/>
        </w:rPr>
        <w:t>收集的初期雨水</w:t>
      </w:r>
      <w:r>
        <w:rPr>
          <w:rFonts w:hint="eastAsia" w:ascii="宋体" w:hAnsi="宋体" w:cs="宋体"/>
          <w:color w:val="auto"/>
          <w:spacing w:val="-2"/>
          <w:szCs w:val="24"/>
          <w:u w:val="none"/>
          <w:lang w:eastAsia="zh-CN"/>
        </w:rPr>
        <w:t>沉淀消毒</w:t>
      </w:r>
      <w:r>
        <w:rPr>
          <w:rFonts w:hint="eastAsia" w:ascii="宋体" w:hAnsi="宋体" w:cs="宋体"/>
          <w:color w:val="auto"/>
          <w:spacing w:val="-2"/>
          <w:szCs w:val="24"/>
          <w:u w:val="none"/>
        </w:rPr>
        <w:t>后，用于场区地面洒水降尘、场区绿化，不外排</w:t>
      </w:r>
      <w:r>
        <w:rPr>
          <w:rFonts w:hint="eastAsia" w:ascii="宋体" w:hAnsi="宋体" w:cs="宋体"/>
          <w:color w:val="auto"/>
          <w:szCs w:val="24"/>
          <w:u w:val="none"/>
        </w:rPr>
        <w:t>；生活污水经化粪池处理后，</w:t>
      </w:r>
      <w:r>
        <w:rPr>
          <w:rFonts w:hint="eastAsia" w:ascii="宋体" w:hAnsi="宋体" w:cs="宋体"/>
          <w:color w:val="auto"/>
          <w:spacing w:val="-2"/>
          <w:szCs w:val="24"/>
          <w:u w:val="none"/>
        </w:rPr>
        <w:t>抽至集污池与粪污混匀后使用异位发酵床处理，不外排</w:t>
      </w:r>
      <w:r>
        <w:rPr>
          <w:rFonts w:hint="eastAsia" w:ascii="宋体" w:hAnsi="宋体" w:cs="宋体"/>
          <w:color w:val="auto"/>
          <w:szCs w:val="24"/>
          <w:u w:val="none"/>
        </w:rPr>
        <w:t>。</w:t>
      </w:r>
      <w:r>
        <w:rPr>
          <w:rFonts w:hint="eastAsia" w:ascii="宋体" w:hAnsi="宋体" w:cs="宋体"/>
          <w:color w:val="auto"/>
          <w:szCs w:val="24"/>
        </w:rPr>
        <w:t>因此，本项目无废水</w:t>
      </w:r>
      <w:r>
        <w:rPr>
          <w:rFonts w:ascii="宋体" w:hAnsi="宋体" w:cs="宋体"/>
          <w:color w:val="auto"/>
          <w:szCs w:val="24"/>
        </w:rPr>
        <w:t>外排到地表水体，对</w:t>
      </w:r>
      <w:r>
        <w:rPr>
          <w:rFonts w:ascii="宋体" w:hAnsi="宋体" w:cs="宋体"/>
          <w:color w:val="auto"/>
          <w:spacing w:val="-1"/>
          <w:szCs w:val="24"/>
        </w:rPr>
        <w:t>地表水环境影响不大</w:t>
      </w:r>
      <w:r>
        <w:rPr>
          <w:rFonts w:hint="eastAsia" w:ascii="宋体" w:hAnsi="宋体" w:cs="宋体"/>
          <w:color w:val="auto"/>
          <w:spacing w:val="-1"/>
          <w:szCs w:val="24"/>
        </w:rPr>
        <w:t>。</w:t>
      </w:r>
    </w:p>
    <w:p w14:paraId="42A41013">
      <w:pPr>
        <w:pStyle w:val="6"/>
        <w:rPr>
          <w:color w:val="auto"/>
        </w:rPr>
      </w:pPr>
      <w:r>
        <w:rPr>
          <w:rFonts w:hint="eastAsia"/>
          <w:color w:val="auto"/>
        </w:rPr>
        <w:t>项目废水对地表水环境影响分析</w:t>
      </w:r>
    </w:p>
    <w:p w14:paraId="2B098B36">
      <w:pPr>
        <w:numPr>
          <w:ilvl w:val="0"/>
          <w:numId w:val="42"/>
        </w:numPr>
        <w:ind w:firstLine="480"/>
        <w:rPr>
          <w:rFonts w:ascii="宋体" w:hAnsi="宋体" w:cs="宋体"/>
          <w:b/>
          <w:bCs/>
          <w:color w:val="auto"/>
          <w:spacing w:val="-5"/>
          <w:szCs w:val="24"/>
        </w:rPr>
      </w:pPr>
      <w:r>
        <w:rPr>
          <w:rFonts w:ascii="宋体" w:hAnsi="宋体" w:cs="宋体"/>
          <w:b/>
          <w:bCs/>
          <w:color w:val="auto"/>
          <w:spacing w:val="-5"/>
          <w:szCs w:val="24"/>
        </w:rPr>
        <w:t>水污染控制和水环境减缓措施</w:t>
      </w:r>
    </w:p>
    <w:p w14:paraId="282E5615">
      <w:pPr>
        <w:numPr>
          <w:ilvl w:val="0"/>
          <w:numId w:val="43"/>
        </w:numPr>
        <w:ind w:firstLine="480"/>
        <w:rPr>
          <w:color w:val="auto"/>
        </w:rPr>
      </w:pPr>
      <w:r>
        <w:rPr>
          <w:rFonts w:hint="eastAsia"/>
          <w:color w:val="auto"/>
        </w:rPr>
        <w:t>初期雨水</w:t>
      </w:r>
    </w:p>
    <w:p w14:paraId="14A937B4">
      <w:pPr>
        <w:ind w:firstLine="480"/>
        <w:rPr>
          <w:color w:val="auto"/>
          <w:szCs w:val="24"/>
        </w:rPr>
      </w:pPr>
      <w:r>
        <w:rPr>
          <w:rFonts w:hint="eastAsia"/>
          <w:color w:val="auto"/>
          <w:szCs w:val="24"/>
        </w:rPr>
        <w:t>建设项目场区实行严格的雨污分流制度，建立独立的雨水收集管网系统。项目猪舍有遮盖，无露天生产及储存设施。落在猪舍屋面的雨水属于干净雨水，直接外排到场区</w:t>
      </w:r>
      <w:r>
        <w:rPr>
          <w:rFonts w:hint="eastAsia"/>
          <w:color w:val="auto"/>
          <w:szCs w:val="24"/>
          <w:lang w:val="en-US" w:eastAsia="zh-CN"/>
        </w:rPr>
        <w:t>外北面的长脚岭沟</w:t>
      </w:r>
      <w:r>
        <w:rPr>
          <w:rFonts w:hint="eastAsia"/>
          <w:color w:val="auto"/>
          <w:szCs w:val="24"/>
        </w:rPr>
        <w:t>；项目工程汇水面积取养殖区粪污运输道路及污区道路的面积，项目场内猪舍等采取“防风、防雨、防晒、防渗、防漏、防腐”的</w:t>
      </w:r>
      <w:r>
        <w:rPr>
          <w:rFonts w:hint="eastAsia"/>
          <w:color w:val="auto"/>
          <w:szCs w:val="24"/>
          <w:lang w:val="en-US" w:eastAsia="zh-CN"/>
        </w:rPr>
        <w:t>六</w:t>
      </w:r>
      <w:r>
        <w:rPr>
          <w:rFonts w:hint="eastAsia"/>
          <w:color w:val="auto"/>
          <w:szCs w:val="24"/>
        </w:rPr>
        <w:t>防措施，并及时清扫散落在地面的饲料、猪粪，保证场内无粪便、饲料等散落堆积，因此，初期雨水污染物浓度低，水质较为单一， 初期雨水</w:t>
      </w:r>
      <w:r>
        <w:rPr>
          <w:rFonts w:hint="eastAsia"/>
          <w:color w:val="auto"/>
          <w:szCs w:val="24"/>
          <w:highlight w:val="none"/>
        </w:rPr>
        <w:t>（</w:t>
      </w:r>
      <w:r>
        <w:rPr>
          <w:rFonts w:hint="eastAsia"/>
          <w:color w:val="auto"/>
          <w:szCs w:val="24"/>
          <w:highlight w:val="none"/>
          <w:lang w:val="en-US" w:eastAsia="zh-CN"/>
        </w:rPr>
        <w:t>164</w:t>
      </w:r>
      <w:r>
        <w:rPr>
          <w:color w:val="auto"/>
          <w:szCs w:val="24"/>
          <w:highlight w:val="none"/>
        </w:rPr>
        <w:t>m</w:t>
      </w:r>
      <w:r>
        <w:rPr>
          <w:color w:val="auto"/>
          <w:szCs w:val="24"/>
          <w:highlight w:val="none"/>
          <w:vertAlign w:val="superscript"/>
        </w:rPr>
        <w:t>3</w:t>
      </w:r>
      <w:r>
        <w:rPr>
          <w:color w:val="auto"/>
          <w:szCs w:val="24"/>
          <w:highlight w:val="none"/>
        </w:rPr>
        <w:t>/</w:t>
      </w:r>
      <w:r>
        <w:rPr>
          <w:rFonts w:hint="eastAsia"/>
          <w:color w:val="auto"/>
          <w:szCs w:val="24"/>
          <w:highlight w:val="none"/>
        </w:rPr>
        <w:t>次）</w:t>
      </w:r>
      <w:r>
        <w:rPr>
          <w:rFonts w:hint="eastAsia"/>
          <w:color w:val="auto"/>
          <w:szCs w:val="24"/>
        </w:rPr>
        <w:t>经过收集</w:t>
      </w:r>
      <w:r>
        <w:rPr>
          <w:rFonts w:hint="eastAsia"/>
          <w:color w:val="auto"/>
          <w:szCs w:val="24"/>
          <w:u w:val="none"/>
          <w:lang w:eastAsia="zh-CN"/>
        </w:rPr>
        <w:t>沉淀消毒</w:t>
      </w:r>
      <w:r>
        <w:rPr>
          <w:rFonts w:hint="eastAsia"/>
          <w:color w:val="auto"/>
          <w:szCs w:val="24"/>
          <w:u w:val="none"/>
        </w:rPr>
        <w:t>后，用于场区地面洒水降尘、场区绿化，不外排，</w:t>
      </w:r>
      <w:r>
        <w:rPr>
          <w:rFonts w:hint="eastAsia" w:ascii="宋体" w:hAnsi="宋体" w:cs="宋体"/>
          <w:color w:val="auto"/>
          <w:spacing w:val="-2"/>
          <w:szCs w:val="24"/>
          <w:u w:val="none"/>
        </w:rPr>
        <w:t>对地表水环境影响不大。</w:t>
      </w:r>
    </w:p>
    <w:p w14:paraId="3ACAA039">
      <w:pPr>
        <w:numPr>
          <w:ilvl w:val="0"/>
          <w:numId w:val="43"/>
        </w:numPr>
        <w:ind w:firstLine="480"/>
        <w:rPr>
          <w:color w:val="auto"/>
          <w:szCs w:val="24"/>
        </w:rPr>
      </w:pPr>
      <w:r>
        <w:rPr>
          <w:rFonts w:hint="eastAsia"/>
          <w:color w:val="auto"/>
          <w:szCs w:val="24"/>
        </w:rPr>
        <w:t>生活污水</w:t>
      </w:r>
    </w:p>
    <w:p w14:paraId="0A718E84">
      <w:pPr>
        <w:ind w:firstLine="480"/>
        <w:rPr>
          <w:color w:val="auto"/>
          <w:szCs w:val="24"/>
          <w:u w:val="none"/>
        </w:rPr>
      </w:pPr>
      <w:r>
        <w:rPr>
          <w:rFonts w:hint="eastAsia"/>
          <w:color w:val="auto"/>
          <w:szCs w:val="24"/>
        </w:rPr>
        <w:t>项目</w:t>
      </w:r>
      <w:r>
        <w:rPr>
          <w:color w:val="auto"/>
          <w:szCs w:val="24"/>
        </w:rPr>
        <w:t>生活污水</w:t>
      </w:r>
      <w:r>
        <w:rPr>
          <w:rFonts w:hint="eastAsia"/>
          <w:color w:val="auto"/>
          <w:szCs w:val="24"/>
        </w:rPr>
        <w:t>产生量为528</w:t>
      </w:r>
      <w:r>
        <w:rPr>
          <w:color w:val="auto"/>
          <w:szCs w:val="24"/>
        </w:rPr>
        <w:t>m</w:t>
      </w:r>
      <w:r>
        <w:rPr>
          <w:color w:val="auto"/>
          <w:szCs w:val="24"/>
          <w:vertAlign w:val="superscript"/>
        </w:rPr>
        <w:t>3</w:t>
      </w:r>
      <w:r>
        <w:rPr>
          <w:color w:val="auto"/>
          <w:szCs w:val="24"/>
        </w:rPr>
        <w:t>/a</w:t>
      </w:r>
      <w:r>
        <w:rPr>
          <w:rFonts w:hint="eastAsia"/>
          <w:color w:val="auto"/>
          <w:szCs w:val="24"/>
        </w:rPr>
        <w:t>，</w:t>
      </w:r>
      <w:r>
        <w:rPr>
          <w:color w:val="auto"/>
          <w:szCs w:val="24"/>
        </w:rPr>
        <w:t>经化粪池处理后</w:t>
      </w:r>
      <w:r>
        <w:rPr>
          <w:rFonts w:hint="eastAsia" w:ascii="宋体" w:hAnsi="宋体" w:cs="宋体"/>
          <w:color w:val="auto"/>
          <w:spacing w:val="-2"/>
          <w:szCs w:val="24"/>
          <w:u w:val="none"/>
        </w:rPr>
        <w:t>抽至集污池与粪污混匀后使用异位发酵床处理，不外排，对地表水环境影响不大。</w:t>
      </w:r>
    </w:p>
    <w:p w14:paraId="41750F55">
      <w:pPr>
        <w:numPr>
          <w:ilvl w:val="0"/>
          <w:numId w:val="43"/>
        </w:numPr>
        <w:ind w:firstLine="480"/>
        <w:rPr>
          <w:color w:val="auto"/>
          <w:szCs w:val="24"/>
        </w:rPr>
      </w:pPr>
      <w:r>
        <w:rPr>
          <w:rFonts w:hint="eastAsia"/>
          <w:color w:val="auto"/>
          <w:szCs w:val="24"/>
        </w:rPr>
        <w:t>生产废水</w:t>
      </w:r>
    </w:p>
    <w:p w14:paraId="42D9FE41">
      <w:pPr>
        <w:ind w:firstLine="480"/>
        <w:rPr>
          <w:color w:val="auto"/>
          <w:szCs w:val="24"/>
        </w:rPr>
      </w:pPr>
      <w:r>
        <w:rPr>
          <w:rFonts w:hint="eastAsia"/>
          <w:color w:val="auto"/>
          <w:szCs w:val="24"/>
        </w:rPr>
        <w:t>项目运营期生产废水量为</w:t>
      </w:r>
      <w:r>
        <w:rPr>
          <w:rFonts w:hint="eastAsia"/>
          <w:color w:val="auto"/>
          <w:szCs w:val="24"/>
          <w:lang w:val="en-US" w:eastAsia="zh-CN"/>
        </w:rPr>
        <w:t>13321.3</w:t>
      </w:r>
      <w:r>
        <w:rPr>
          <w:rFonts w:hint="eastAsia"/>
          <w:color w:val="auto"/>
          <w:szCs w:val="24"/>
        </w:rPr>
        <w:t>m</w:t>
      </w:r>
      <w:r>
        <w:rPr>
          <w:rFonts w:hint="eastAsia"/>
          <w:color w:val="auto"/>
          <w:szCs w:val="24"/>
          <w:vertAlign w:val="superscript"/>
        </w:rPr>
        <w:t>3</w:t>
      </w:r>
      <w:r>
        <w:rPr>
          <w:rFonts w:hint="eastAsia"/>
          <w:color w:val="auto"/>
          <w:szCs w:val="24"/>
        </w:rPr>
        <w:t>/a，年平均废水量为</w:t>
      </w:r>
      <w:r>
        <w:rPr>
          <w:rFonts w:hint="eastAsia"/>
          <w:color w:val="auto"/>
          <w:szCs w:val="24"/>
          <w:lang w:val="en-US" w:eastAsia="zh-CN"/>
        </w:rPr>
        <w:t>40.37</w:t>
      </w:r>
      <w:r>
        <w:rPr>
          <w:rFonts w:hint="eastAsia"/>
          <w:color w:val="auto"/>
          <w:szCs w:val="24"/>
        </w:rPr>
        <w:t>m</w:t>
      </w:r>
      <w:r>
        <w:rPr>
          <w:rFonts w:hint="eastAsia"/>
          <w:color w:val="auto"/>
          <w:szCs w:val="24"/>
          <w:vertAlign w:val="superscript"/>
        </w:rPr>
        <w:t>3</w:t>
      </w:r>
      <w:r>
        <w:rPr>
          <w:rFonts w:hint="eastAsia"/>
          <w:color w:val="auto"/>
          <w:szCs w:val="24"/>
        </w:rPr>
        <w:t>/d。项目产生的养殖粪污（包括养殖废水和固粪）均进入异位发酵床处理系统处理，产生的</w:t>
      </w:r>
      <w:r>
        <w:rPr>
          <w:rFonts w:hint="eastAsia"/>
          <w:color w:val="auto"/>
          <w:szCs w:val="24"/>
          <w:lang w:eastAsia="zh-CN"/>
        </w:rPr>
        <w:t>有机</w:t>
      </w:r>
      <w:r>
        <w:rPr>
          <w:rFonts w:hint="eastAsia"/>
          <w:color w:val="auto"/>
          <w:szCs w:val="24"/>
          <w:lang w:val="en-US" w:eastAsia="zh-CN"/>
        </w:rPr>
        <w:t>肥</w:t>
      </w:r>
      <w:r>
        <w:rPr>
          <w:rFonts w:hint="eastAsia"/>
          <w:color w:val="auto"/>
          <w:szCs w:val="24"/>
          <w:lang w:eastAsia="zh-CN"/>
        </w:rPr>
        <w:t>基料</w:t>
      </w:r>
      <w:r>
        <w:rPr>
          <w:rFonts w:hint="eastAsia"/>
          <w:color w:val="auto"/>
          <w:szCs w:val="24"/>
        </w:rPr>
        <w:t>外售，废水全部消纳。</w:t>
      </w:r>
    </w:p>
    <w:p w14:paraId="3FFBDD4E">
      <w:pPr>
        <w:ind w:firstLine="480"/>
        <w:rPr>
          <w:color w:val="auto"/>
        </w:rPr>
      </w:pPr>
      <w:r>
        <w:rPr>
          <w:rFonts w:hint="eastAsia"/>
          <w:color w:val="auto"/>
        </w:rPr>
        <w:t>根据《畜禽养殖业污染防治技术规范》（HJ/T81-2001）中“畜禽养殖过程中产生的污水应坚持种养结合的原则，经无害化处理后尽量充分还田，实现污水资源化利用”的要求。项目产生的养殖粪污（包括液体粪污和固粪）均进入异位发酵床处理系统处理后，得到的</w:t>
      </w:r>
      <w:r>
        <w:rPr>
          <w:rFonts w:hint="eastAsia"/>
          <w:color w:val="auto"/>
          <w:lang w:eastAsia="zh-CN"/>
        </w:rPr>
        <w:t>有机肥基料</w:t>
      </w:r>
      <w:r>
        <w:rPr>
          <w:rFonts w:hint="eastAsia"/>
          <w:color w:val="auto"/>
        </w:rPr>
        <w:t>外售</w:t>
      </w:r>
      <w:r>
        <w:rPr>
          <w:rFonts w:hint="eastAsia"/>
          <w:color w:val="auto"/>
          <w:lang w:val="en-US" w:eastAsia="zh-CN"/>
        </w:rPr>
        <w:t>有机肥厂生产</w:t>
      </w:r>
      <w:r>
        <w:rPr>
          <w:rFonts w:hint="eastAsia"/>
          <w:color w:val="auto"/>
        </w:rPr>
        <w:t>有机肥后还田</w:t>
      </w:r>
      <w:r>
        <w:rPr>
          <w:rFonts w:hint="eastAsia"/>
          <w:color w:val="auto"/>
          <w:lang w:val="en-US" w:eastAsia="zh-CN"/>
        </w:rPr>
        <w:t>利用</w:t>
      </w:r>
      <w:r>
        <w:rPr>
          <w:rFonts w:hint="eastAsia"/>
          <w:color w:val="auto"/>
        </w:rPr>
        <w:t>，废水全部消纳</w:t>
      </w:r>
      <w:r>
        <w:rPr>
          <w:rFonts w:hint="eastAsia"/>
          <w:color w:val="auto"/>
          <w:lang w:eastAsia="zh-CN"/>
        </w:rPr>
        <w:t>，</w:t>
      </w:r>
      <w:r>
        <w:rPr>
          <w:rFonts w:hint="eastAsia"/>
          <w:color w:val="auto"/>
          <w:lang w:val="en-US" w:eastAsia="zh-CN"/>
        </w:rPr>
        <w:t>粪污资源化利用。</w:t>
      </w:r>
    </w:p>
    <w:p w14:paraId="3C65BD12">
      <w:pPr>
        <w:ind w:firstLine="480"/>
        <w:rPr>
          <w:color w:val="auto"/>
        </w:rPr>
      </w:pPr>
      <w:r>
        <w:rPr>
          <w:rFonts w:hint="eastAsia"/>
          <w:color w:val="auto"/>
        </w:rPr>
        <w:t>因此，本项目无废水外排，养殖废水经异位发酵床处理获得</w:t>
      </w:r>
      <w:r>
        <w:rPr>
          <w:rFonts w:hint="eastAsia"/>
          <w:color w:val="auto"/>
          <w:lang w:eastAsia="zh-CN"/>
        </w:rPr>
        <w:t>有机肥基料</w:t>
      </w:r>
      <w:r>
        <w:rPr>
          <w:rFonts w:hint="eastAsia"/>
          <w:color w:val="auto"/>
        </w:rPr>
        <w:t>外售，满足规范要求的污水资源化利用。</w:t>
      </w:r>
    </w:p>
    <w:p w14:paraId="26133D2C">
      <w:pPr>
        <w:numPr>
          <w:ilvl w:val="0"/>
          <w:numId w:val="42"/>
        </w:numPr>
        <w:ind w:firstLine="480"/>
        <w:rPr>
          <w:rFonts w:ascii="宋体" w:hAnsi="宋体" w:cs="宋体"/>
          <w:b/>
          <w:bCs/>
          <w:color w:val="auto"/>
          <w:spacing w:val="-5"/>
          <w:szCs w:val="24"/>
        </w:rPr>
      </w:pPr>
      <w:r>
        <w:rPr>
          <w:rFonts w:hint="eastAsia" w:ascii="宋体" w:hAnsi="宋体" w:cs="宋体"/>
          <w:b/>
          <w:bCs/>
          <w:color w:val="auto"/>
          <w:spacing w:val="-5"/>
          <w:szCs w:val="24"/>
        </w:rPr>
        <w:t>异位发酵床容积合理性分析</w:t>
      </w:r>
    </w:p>
    <w:p w14:paraId="4B1E8E76">
      <w:pPr>
        <w:ind w:firstLine="480"/>
        <w:rPr>
          <w:color w:val="auto"/>
          <w:szCs w:val="24"/>
          <w:shd w:val="clear" w:color="auto" w:fill="FFFFFF"/>
        </w:rPr>
      </w:pPr>
      <w:r>
        <w:rPr>
          <w:rFonts w:eastAsia="Segoe UI"/>
          <w:color w:val="auto"/>
          <w:szCs w:val="24"/>
          <w:shd w:val="clear" w:color="auto" w:fill="FFFFFF"/>
        </w:rPr>
        <w:t>异位发酵床处理畜禽粪污的核心是通过微生物好氧发酵分解粪污中的有机物，实现减量化、无害化和资源化。</w:t>
      </w:r>
      <w:r>
        <w:rPr>
          <w:color w:val="auto"/>
          <w:szCs w:val="24"/>
          <w:shd w:val="clear" w:color="auto" w:fill="FFFFFF"/>
        </w:rPr>
        <w:t>异位发酵床</w:t>
      </w:r>
      <w:r>
        <w:rPr>
          <w:rStyle w:val="40"/>
          <w:rFonts w:eastAsia="Segoe UI"/>
          <w:b w:val="0"/>
          <w:color w:val="auto"/>
          <w:szCs w:val="24"/>
          <w:shd w:val="clear" w:color="auto" w:fill="FFFFFF"/>
        </w:rPr>
        <w:t>容积大小</w:t>
      </w:r>
      <w:r>
        <w:rPr>
          <w:rFonts w:eastAsia="Segoe UI"/>
          <w:color w:val="auto"/>
          <w:szCs w:val="24"/>
          <w:shd w:val="clear" w:color="auto" w:fill="FFFFFF"/>
        </w:rPr>
        <w:t>是影响其处理效果的关键参数之一，直接关系到粪污与微生物的接触效率、发酵环境稳定性及最终处理质量。</w:t>
      </w:r>
      <w:r>
        <w:rPr>
          <w:color w:val="auto"/>
          <w:szCs w:val="24"/>
          <w:shd w:val="clear" w:color="auto" w:fill="FFFFFF"/>
        </w:rPr>
        <w:t>因此，涉及异位发酵床的技术规范对其容积做了一定的要求，具体如下表所示。</w:t>
      </w:r>
    </w:p>
    <w:p w14:paraId="6E4C17A9">
      <w:pPr>
        <w:ind w:firstLine="482"/>
        <w:jc w:val="center"/>
        <w:rPr>
          <w:b/>
          <w:bCs/>
          <w:color w:val="auto"/>
          <w:szCs w:val="24"/>
          <w:shd w:val="clear" w:color="auto" w:fill="FFFFFF"/>
        </w:rPr>
      </w:pPr>
      <w:r>
        <w:rPr>
          <w:b/>
          <w:bCs/>
          <w:color w:val="auto"/>
          <w:szCs w:val="24"/>
          <w:shd w:val="clear" w:color="auto" w:fill="FFFFFF"/>
        </w:rPr>
        <w:t>表4.2.2</w:t>
      </w:r>
      <w:r>
        <w:rPr>
          <w:rFonts w:hint="eastAsia"/>
          <w:b/>
          <w:bCs/>
          <w:color w:val="auto"/>
          <w:szCs w:val="24"/>
          <w:shd w:val="clear" w:color="auto" w:fill="FFFFFF"/>
          <w:lang w:val="en-US" w:eastAsia="zh-CN"/>
        </w:rPr>
        <w:t>.1</w:t>
      </w:r>
      <w:r>
        <w:rPr>
          <w:b/>
          <w:bCs/>
          <w:color w:val="auto"/>
          <w:szCs w:val="24"/>
          <w:shd w:val="clear" w:color="auto" w:fill="FFFFFF"/>
        </w:rPr>
        <w:t>-1  各类技术规范关于发酵床容积的统计一览表</w:t>
      </w:r>
    </w:p>
    <w:tbl>
      <w:tblPr>
        <w:tblStyle w:val="38"/>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491"/>
        <w:gridCol w:w="3340"/>
        <w:gridCol w:w="853"/>
        <w:gridCol w:w="968"/>
        <w:gridCol w:w="2581"/>
      </w:tblGrid>
      <w:tr w14:paraId="4BEBD99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0" w:type="auto"/>
            <w:tcBorders>
              <w:tl2br w:val="nil"/>
              <w:tr2bl w:val="nil"/>
            </w:tcBorders>
            <w:vAlign w:val="center"/>
          </w:tcPr>
          <w:p w14:paraId="7834A394">
            <w:pPr>
              <w:ind w:firstLine="0" w:firstLineChars="0"/>
              <w:jc w:val="center"/>
              <w:rPr>
                <w:color w:val="auto"/>
              </w:rPr>
            </w:pPr>
            <w:r>
              <w:rPr>
                <w:rFonts w:hint="eastAsia"/>
                <w:color w:val="auto"/>
                <w:sz w:val="21"/>
                <w:szCs w:val="21"/>
              </w:rPr>
              <w:t>技术规范</w:t>
            </w:r>
          </w:p>
        </w:tc>
        <w:tc>
          <w:tcPr>
            <w:tcW w:w="0" w:type="auto"/>
            <w:tcBorders>
              <w:tl2br w:val="nil"/>
              <w:tr2bl w:val="nil"/>
            </w:tcBorders>
            <w:vAlign w:val="center"/>
          </w:tcPr>
          <w:p w14:paraId="16746845">
            <w:pPr>
              <w:ind w:firstLine="0" w:firstLineChars="0"/>
              <w:jc w:val="center"/>
              <w:rPr>
                <w:color w:val="auto"/>
                <w:sz w:val="21"/>
                <w:szCs w:val="21"/>
              </w:rPr>
            </w:pPr>
            <w:r>
              <w:rPr>
                <w:rFonts w:hint="eastAsia"/>
                <w:color w:val="auto"/>
                <w:sz w:val="21"/>
                <w:szCs w:val="21"/>
              </w:rPr>
              <w:t>规范要求</w:t>
            </w:r>
          </w:p>
        </w:tc>
        <w:tc>
          <w:tcPr>
            <w:tcW w:w="0" w:type="auto"/>
            <w:tcBorders>
              <w:tl2br w:val="nil"/>
              <w:tr2bl w:val="nil"/>
            </w:tcBorders>
            <w:vAlign w:val="center"/>
          </w:tcPr>
          <w:p w14:paraId="0AD0CA27">
            <w:pPr>
              <w:ind w:firstLine="0" w:firstLineChars="0"/>
              <w:jc w:val="center"/>
              <w:rPr>
                <w:color w:val="auto"/>
                <w:sz w:val="21"/>
                <w:szCs w:val="21"/>
              </w:rPr>
            </w:pPr>
            <w:r>
              <w:rPr>
                <w:rFonts w:hint="eastAsia"/>
                <w:color w:val="auto"/>
                <w:sz w:val="21"/>
                <w:szCs w:val="21"/>
              </w:rPr>
              <w:t>发酵床容积要求</w:t>
            </w:r>
          </w:p>
        </w:tc>
        <w:tc>
          <w:tcPr>
            <w:tcW w:w="0" w:type="auto"/>
            <w:tcBorders>
              <w:tl2br w:val="nil"/>
              <w:tr2bl w:val="nil"/>
            </w:tcBorders>
            <w:vAlign w:val="center"/>
          </w:tcPr>
          <w:p w14:paraId="06E7FEA8">
            <w:pPr>
              <w:ind w:firstLine="0" w:firstLineChars="0"/>
              <w:jc w:val="center"/>
              <w:rPr>
                <w:color w:val="auto"/>
                <w:sz w:val="21"/>
                <w:szCs w:val="21"/>
              </w:rPr>
            </w:pPr>
            <w:r>
              <w:rPr>
                <w:rFonts w:hint="eastAsia"/>
                <w:color w:val="auto"/>
                <w:sz w:val="21"/>
                <w:szCs w:val="21"/>
              </w:rPr>
              <w:t>本项目容积取值</w:t>
            </w:r>
          </w:p>
        </w:tc>
        <w:tc>
          <w:tcPr>
            <w:tcW w:w="0" w:type="auto"/>
            <w:tcBorders>
              <w:tl2br w:val="nil"/>
              <w:tr2bl w:val="nil"/>
            </w:tcBorders>
            <w:vAlign w:val="center"/>
          </w:tcPr>
          <w:p w14:paraId="0D212742">
            <w:pPr>
              <w:ind w:firstLine="0" w:firstLineChars="0"/>
              <w:jc w:val="center"/>
              <w:rPr>
                <w:color w:val="auto"/>
                <w:sz w:val="21"/>
                <w:szCs w:val="21"/>
              </w:rPr>
            </w:pPr>
            <w:r>
              <w:rPr>
                <w:rFonts w:hint="eastAsia"/>
                <w:color w:val="auto"/>
                <w:sz w:val="21"/>
                <w:szCs w:val="21"/>
              </w:rPr>
              <w:t>本项目发酵床实际容积</w:t>
            </w:r>
          </w:p>
        </w:tc>
      </w:tr>
      <w:tr w14:paraId="4080F65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0" w:type="auto"/>
            <w:tcBorders>
              <w:tl2br w:val="nil"/>
              <w:tr2bl w:val="nil"/>
            </w:tcBorders>
            <w:vAlign w:val="center"/>
          </w:tcPr>
          <w:p w14:paraId="3207E5DA">
            <w:pPr>
              <w:spacing w:line="240" w:lineRule="auto"/>
              <w:ind w:firstLine="0" w:firstLineChars="0"/>
              <w:jc w:val="center"/>
              <w:rPr>
                <w:color w:val="auto"/>
                <w:sz w:val="21"/>
                <w:szCs w:val="21"/>
              </w:rPr>
            </w:pPr>
            <w:r>
              <w:rPr>
                <w:rFonts w:hint="eastAsia"/>
                <w:color w:val="auto"/>
                <w:sz w:val="21"/>
                <w:szCs w:val="21"/>
              </w:rPr>
              <w:t>《畜禽养殖场（户）粪污处理设施建设技术指南》（农办牧</w:t>
            </w:r>
            <w:r>
              <w:rPr>
                <w:rFonts w:hint="eastAsia"/>
                <w:color w:val="auto"/>
                <w:sz w:val="21"/>
                <w:szCs w:val="21"/>
                <w:lang w:eastAsia="zh-CN"/>
              </w:rPr>
              <w:t>〔2022〕19号</w:t>
            </w:r>
            <w:r>
              <w:rPr>
                <w:rFonts w:hint="eastAsia"/>
                <w:color w:val="auto"/>
                <w:sz w:val="21"/>
                <w:szCs w:val="21"/>
              </w:rPr>
              <w:t>）</w:t>
            </w:r>
          </w:p>
        </w:tc>
        <w:tc>
          <w:tcPr>
            <w:tcW w:w="0" w:type="auto"/>
            <w:tcBorders>
              <w:tl2br w:val="nil"/>
              <w:tr2bl w:val="nil"/>
            </w:tcBorders>
            <w:vAlign w:val="center"/>
          </w:tcPr>
          <w:p w14:paraId="7409AE2A">
            <w:pPr>
              <w:spacing w:line="240" w:lineRule="auto"/>
              <w:ind w:firstLine="420"/>
              <w:jc w:val="left"/>
              <w:rPr>
                <w:color w:val="auto"/>
                <w:sz w:val="21"/>
                <w:szCs w:val="21"/>
              </w:rPr>
            </w:pPr>
            <w:r>
              <w:rPr>
                <w:color w:val="auto"/>
                <w:sz w:val="21"/>
                <w:szCs w:val="21"/>
              </w:rPr>
              <w:t>5.5 液体粪污贮存发酵设施</w:t>
            </w:r>
          </w:p>
          <w:p w14:paraId="326B7686">
            <w:pPr>
              <w:spacing w:line="240" w:lineRule="auto"/>
              <w:ind w:firstLine="420"/>
              <w:jc w:val="left"/>
              <w:rPr>
                <w:color w:val="auto"/>
                <w:sz w:val="21"/>
                <w:szCs w:val="21"/>
              </w:rPr>
            </w:pPr>
            <w:r>
              <w:rPr>
                <w:color w:val="auto"/>
                <w:sz w:val="21"/>
                <w:szCs w:val="21"/>
              </w:rPr>
              <w:t>畜禽养殖场（户）采用异位发酵床工艺处理液体粪污的，适用于生猪、家禽全量粪污的处理，发酵床建设容积一般不小于0.2（生猪）、0.0033（肉鸡）、0.0067（蛋鸡）或0.013（鸭）（立方米/头、羽）×涉及存栏量（头、羽），并配套供氧、除臭和</w:t>
            </w:r>
            <w:r>
              <w:rPr>
                <w:rFonts w:hint="eastAsia"/>
                <w:color w:val="auto"/>
                <w:sz w:val="21"/>
                <w:szCs w:val="21"/>
              </w:rPr>
              <w:t>翻耙</w:t>
            </w:r>
            <w:r>
              <w:rPr>
                <w:color w:val="auto"/>
                <w:sz w:val="21"/>
                <w:szCs w:val="21"/>
              </w:rPr>
              <w:t>等设施设备</w:t>
            </w:r>
          </w:p>
        </w:tc>
        <w:tc>
          <w:tcPr>
            <w:tcW w:w="0" w:type="auto"/>
            <w:tcBorders>
              <w:tl2br w:val="nil"/>
              <w:tr2bl w:val="nil"/>
            </w:tcBorders>
            <w:vAlign w:val="center"/>
          </w:tcPr>
          <w:p w14:paraId="5FAEB07E">
            <w:pPr>
              <w:spacing w:line="240" w:lineRule="auto"/>
              <w:ind w:firstLine="0" w:firstLineChars="0"/>
              <w:jc w:val="center"/>
              <w:rPr>
                <w:color w:val="auto"/>
                <w:sz w:val="21"/>
                <w:szCs w:val="21"/>
              </w:rPr>
            </w:pPr>
            <w:r>
              <w:rPr>
                <w:rFonts w:hint="eastAsia"/>
                <w:color w:val="auto"/>
                <w:sz w:val="21"/>
                <w:szCs w:val="21"/>
              </w:rPr>
              <w:t>0.2m</w:t>
            </w:r>
            <w:r>
              <w:rPr>
                <w:rFonts w:hint="eastAsia"/>
                <w:color w:val="auto"/>
                <w:sz w:val="21"/>
                <w:szCs w:val="21"/>
                <w:vertAlign w:val="superscript"/>
              </w:rPr>
              <w:t>3</w:t>
            </w:r>
            <w:r>
              <w:rPr>
                <w:rFonts w:hint="eastAsia"/>
                <w:color w:val="auto"/>
                <w:sz w:val="21"/>
                <w:szCs w:val="21"/>
              </w:rPr>
              <w:t>/头（存栏量）</w:t>
            </w:r>
          </w:p>
        </w:tc>
        <w:tc>
          <w:tcPr>
            <w:tcW w:w="0" w:type="auto"/>
            <w:vMerge w:val="restart"/>
            <w:tcBorders>
              <w:tl2br w:val="nil"/>
              <w:tr2bl w:val="nil"/>
            </w:tcBorders>
            <w:vAlign w:val="center"/>
          </w:tcPr>
          <w:p w14:paraId="4BB5CC5B">
            <w:pPr>
              <w:spacing w:line="240" w:lineRule="auto"/>
              <w:ind w:firstLine="0" w:firstLineChars="0"/>
              <w:jc w:val="center"/>
              <w:rPr>
                <w:color w:val="auto"/>
                <w:sz w:val="21"/>
                <w:szCs w:val="21"/>
              </w:rPr>
            </w:pPr>
            <w:r>
              <w:rPr>
                <w:rFonts w:ascii="Arial" w:hAnsi="Arial" w:cs="Arial"/>
                <w:color w:val="auto"/>
                <w:sz w:val="21"/>
                <w:szCs w:val="21"/>
              </w:rPr>
              <w:t>≥</w:t>
            </w:r>
            <w:r>
              <w:rPr>
                <w:rFonts w:hint="eastAsia"/>
                <w:color w:val="auto"/>
                <w:sz w:val="21"/>
                <w:szCs w:val="21"/>
              </w:rPr>
              <w:t>0.2m</w:t>
            </w:r>
            <w:r>
              <w:rPr>
                <w:rFonts w:hint="eastAsia"/>
                <w:color w:val="auto"/>
                <w:sz w:val="21"/>
                <w:szCs w:val="21"/>
                <w:vertAlign w:val="superscript"/>
              </w:rPr>
              <w:t>3</w:t>
            </w:r>
            <w:r>
              <w:rPr>
                <w:rFonts w:hint="eastAsia"/>
                <w:color w:val="auto"/>
                <w:sz w:val="21"/>
                <w:szCs w:val="21"/>
              </w:rPr>
              <w:t>/头（存栏量）</w:t>
            </w:r>
          </w:p>
        </w:tc>
        <w:tc>
          <w:tcPr>
            <w:tcW w:w="0" w:type="auto"/>
            <w:vMerge w:val="restart"/>
            <w:tcBorders>
              <w:tl2br w:val="nil"/>
              <w:tr2bl w:val="nil"/>
            </w:tcBorders>
            <w:vAlign w:val="center"/>
          </w:tcPr>
          <w:p w14:paraId="2A002881">
            <w:pPr>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（1）本项目猪舍面积为17136m</w:t>
            </w:r>
            <w:r>
              <w:rPr>
                <w:rFonts w:hint="eastAsia"/>
                <w:color w:val="auto"/>
                <w:sz w:val="21"/>
                <w:szCs w:val="21"/>
                <w:vertAlign w:val="superscript"/>
                <w:lang w:val="en-US" w:eastAsia="zh-CN"/>
              </w:rPr>
              <w:t>2</w:t>
            </w:r>
            <w:r>
              <w:rPr>
                <w:rFonts w:hint="eastAsia"/>
                <w:color w:val="auto"/>
                <w:sz w:val="21"/>
                <w:szCs w:val="21"/>
                <w:lang w:val="en-US" w:eastAsia="zh-CN"/>
              </w:rPr>
              <w:t>，则存栏规模为17136÷1.2=14280头；</w:t>
            </w:r>
          </w:p>
          <w:p w14:paraId="767756D7">
            <w:pPr>
              <w:spacing w:line="240" w:lineRule="auto"/>
              <w:ind w:firstLine="0" w:firstLineChars="0"/>
              <w:jc w:val="center"/>
              <w:rPr>
                <w:rFonts w:hint="default"/>
                <w:color w:val="auto"/>
                <w:sz w:val="21"/>
                <w:szCs w:val="21"/>
                <w:lang w:val="en-US" w:eastAsia="zh-CN"/>
              </w:rPr>
            </w:pPr>
          </w:p>
          <w:p w14:paraId="186D9F32">
            <w:pPr>
              <w:spacing w:line="240" w:lineRule="auto"/>
              <w:ind w:firstLine="0" w:firstLineChars="0"/>
              <w:jc w:val="center"/>
              <w:rPr>
                <w:color w:val="auto"/>
                <w:sz w:val="21"/>
                <w:szCs w:val="21"/>
              </w:rPr>
            </w:pPr>
            <w:r>
              <w:rPr>
                <w:rFonts w:hint="eastAsia"/>
                <w:color w:val="auto"/>
                <w:sz w:val="21"/>
                <w:szCs w:val="21"/>
                <w:lang w:eastAsia="zh-CN"/>
              </w:rPr>
              <w:t>（</w:t>
            </w:r>
            <w:r>
              <w:rPr>
                <w:rFonts w:hint="eastAsia"/>
                <w:color w:val="auto"/>
                <w:sz w:val="21"/>
                <w:szCs w:val="21"/>
                <w:lang w:val="en-US" w:eastAsia="zh-CN"/>
              </w:rPr>
              <w:t>2</w:t>
            </w:r>
            <w:r>
              <w:rPr>
                <w:rFonts w:hint="eastAsia"/>
                <w:color w:val="auto"/>
                <w:sz w:val="21"/>
                <w:szCs w:val="21"/>
                <w:lang w:eastAsia="zh-CN"/>
              </w:rPr>
              <w:t>）</w:t>
            </w:r>
            <w:r>
              <w:rPr>
                <w:rFonts w:hint="eastAsia"/>
                <w:color w:val="auto"/>
                <w:sz w:val="21"/>
                <w:szCs w:val="21"/>
              </w:rPr>
              <w:t>本项目发酵床长</w:t>
            </w:r>
            <w:r>
              <w:rPr>
                <w:rFonts w:hint="eastAsia"/>
                <w:color w:val="auto"/>
                <w:sz w:val="21"/>
                <w:szCs w:val="21"/>
                <w:lang w:val="en-US" w:eastAsia="zh-CN"/>
              </w:rPr>
              <w:t>70</w:t>
            </w:r>
            <w:r>
              <w:rPr>
                <w:rFonts w:hint="eastAsia"/>
                <w:color w:val="auto"/>
                <w:sz w:val="21"/>
                <w:szCs w:val="21"/>
              </w:rPr>
              <w:t>m、宽2</w:t>
            </w:r>
            <w:r>
              <w:rPr>
                <w:rFonts w:hint="eastAsia"/>
                <w:color w:val="auto"/>
                <w:sz w:val="21"/>
                <w:szCs w:val="21"/>
                <w:lang w:val="en-US" w:eastAsia="zh-CN"/>
              </w:rPr>
              <w:t>5</w:t>
            </w:r>
            <w:r>
              <w:rPr>
                <w:rFonts w:hint="eastAsia"/>
                <w:color w:val="auto"/>
                <w:sz w:val="21"/>
                <w:szCs w:val="21"/>
              </w:rPr>
              <w:t>m，</w:t>
            </w:r>
            <w:r>
              <w:rPr>
                <w:rFonts w:hint="eastAsia"/>
                <w:color w:val="auto"/>
                <w:sz w:val="21"/>
                <w:szCs w:val="21"/>
                <w:lang w:val="en-US" w:eastAsia="zh-CN"/>
              </w:rPr>
              <w:t>设计</w:t>
            </w:r>
            <w:r>
              <w:rPr>
                <w:rFonts w:hint="eastAsia"/>
                <w:color w:val="auto"/>
                <w:sz w:val="21"/>
                <w:szCs w:val="21"/>
              </w:rPr>
              <w:t>垫料</w:t>
            </w:r>
            <w:r>
              <w:rPr>
                <w:rFonts w:hint="eastAsia"/>
                <w:color w:val="auto"/>
                <w:sz w:val="21"/>
                <w:szCs w:val="21"/>
                <w:lang w:val="en-US" w:eastAsia="zh-CN"/>
              </w:rPr>
              <w:t>不低于</w:t>
            </w:r>
            <w:r>
              <w:rPr>
                <w:rFonts w:hint="eastAsia"/>
                <w:color w:val="auto"/>
                <w:sz w:val="21"/>
                <w:szCs w:val="21"/>
                <w:lang w:eastAsia="zh-CN"/>
              </w:rPr>
              <w:t>1.8m，</w:t>
            </w:r>
            <w:r>
              <w:rPr>
                <w:rFonts w:hint="eastAsia"/>
                <w:color w:val="auto"/>
                <w:sz w:val="21"/>
                <w:szCs w:val="21"/>
                <w:lang w:val="en-US" w:eastAsia="zh-CN"/>
              </w:rPr>
              <w:t>则</w:t>
            </w:r>
            <w:r>
              <w:rPr>
                <w:rFonts w:hint="eastAsia"/>
                <w:color w:val="auto"/>
                <w:sz w:val="21"/>
                <w:szCs w:val="21"/>
              </w:rPr>
              <w:t>容积</w:t>
            </w:r>
            <w:r>
              <w:rPr>
                <w:rFonts w:hint="eastAsia"/>
                <w:color w:val="auto"/>
                <w:sz w:val="21"/>
                <w:szCs w:val="21"/>
                <w:lang w:val="en-US" w:eastAsia="zh-CN"/>
              </w:rPr>
              <w:t>不低于2975</w:t>
            </w:r>
            <w:r>
              <w:rPr>
                <w:rFonts w:hint="eastAsia"/>
                <w:color w:val="auto"/>
                <w:sz w:val="21"/>
                <w:szCs w:val="21"/>
              </w:rPr>
              <w:t>m</w:t>
            </w:r>
            <w:r>
              <w:rPr>
                <w:rFonts w:hint="eastAsia"/>
                <w:color w:val="auto"/>
                <w:sz w:val="21"/>
                <w:szCs w:val="21"/>
                <w:vertAlign w:val="superscript"/>
              </w:rPr>
              <w:t>3</w:t>
            </w:r>
            <w:r>
              <w:rPr>
                <w:rFonts w:hint="eastAsia"/>
                <w:color w:val="auto"/>
                <w:sz w:val="21"/>
                <w:szCs w:val="21"/>
              </w:rPr>
              <w:t>，折算后为0.</w:t>
            </w:r>
            <w:r>
              <w:rPr>
                <w:rFonts w:hint="eastAsia"/>
                <w:color w:val="auto"/>
                <w:sz w:val="21"/>
                <w:szCs w:val="21"/>
                <w:lang w:val="en-US" w:eastAsia="zh-CN"/>
              </w:rPr>
              <w:t>21</w:t>
            </w:r>
            <w:r>
              <w:rPr>
                <w:rFonts w:hint="eastAsia"/>
                <w:color w:val="auto"/>
                <w:sz w:val="21"/>
                <w:szCs w:val="21"/>
              </w:rPr>
              <w:t>m</w:t>
            </w:r>
            <w:r>
              <w:rPr>
                <w:rFonts w:hint="eastAsia"/>
                <w:color w:val="auto"/>
                <w:sz w:val="21"/>
                <w:szCs w:val="21"/>
                <w:vertAlign w:val="superscript"/>
              </w:rPr>
              <w:t>3</w:t>
            </w:r>
            <w:r>
              <w:rPr>
                <w:rFonts w:hint="eastAsia"/>
                <w:color w:val="auto"/>
                <w:sz w:val="21"/>
                <w:szCs w:val="21"/>
              </w:rPr>
              <w:t>/头（存栏量）</w:t>
            </w:r>
            <w:r>
              <w:rPr>
                <w:color w:val="auto"/>
                <w:sz w:val="21"/>
                <w:szCs w:val="21"/>
              </w:rPr>
              <w:t>&gt;</w:t>
            </w:r>
            <w:r>
              <w:rPr>
                <w:rFonts w:hint="eastAsia"/>
                <w:color w:val="auto"/>
                <w:sz w:val="21"/>
                <w:szCs w:val="21"/>
              </w:rPr>
              <w:t>0.2m</w:t>
            </w:r>
            <w:r>
              <w:rPr>
                <w:rFonts w:hint="eastAsia"/>
                <w:color w:val="auto"/>
                <w:sz w:val="21"/>
                <w:szCs w:val="21"/>
                <w:vertAlign w:val="superscript"/>
              </w:rPr>
              <w:t>3</w:t>
            </w:r>
            <w:r>
              <w:rPr>
                <w:rFonts w:hint="eastAsia"/>
                <w:color w:val="auto"/>
                <w:sz w:val="21"/>
                <w:szCs w:val="21"/>
              </w:rPr>
              <w:t>/头（存栏量）</w:t>
            </w:r>
          </w:p>
        </w:tc>
      </w:tr>
      <w:tr w14:paraId="556C072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0" w:type="auto"/>
            <w:tcBorders>
              <w:tl2br w:val="nil"/>
              <w:tr2bl w:val="nil"/>
            </w:tcBorders>
            <w:vAlign w:val="center"/>
          </w:tcPr>
          <w:p w14:paraId="6D844551">
            <w:pPr>
              <w:spacing w:line="240" w:lineRule="auto"/>
              <w:ind w:firstLine="0" w:firstLineChars="0"/>
              <w:jc w:val="center"/>
              <w:rPr>
                <w:color w:val="auto"/>
                <w:sz w:val="21"/>
                <w:szCs w:val="21"/>
              </w:rPr>
            </w:pPr>
            <w:r>
              <w:rPr>
                <w:rFonts w:hint="eastAsia"/>
                <w:color w:val="auto"/>
                <w:sz w:val="21"/>
                <w:szCs w:val="21"/>
              </w:rPr>
              <w:t>鹿农发〔2025〕25号关于印发《鹿寨县规模化生猪养殖场监管工作要求》的通知</w:t>
            </w:r>
          </w:p>
        </w:tc>
        <w:tc>
          <w:tcPr>
            <w:tcW w:w="0" w:type="auto"/>
            <w:tcBorders>
              <w:tl2br w:val="nil"/>
              <w:tr2bl w:val="nil"/>
            </w:tcBorders>
            <w:vAlign w:val="center"/>
          </w:tcPr>
          <w:p w14:paraId="0664366E">
            <w:pPr>
              <w:spacing w:line="240" w:lineRule="auto"/>
              <w:ind w:firstLine="420"/>
              <w:jc w:val="left"/>
              <w:rPr>
                <w:color w:val="auto"/>
                <w:sz w:val="21"/>
                <w:szCs w:val="21"/>
              </w:rPr>
            </w:pPr>
            <w:r>
              <w:rPr>
                <w:color w:val="auto"/>
                <w:sz w:val="21"/>
                <w:szCs w:val="21"/>
              </w:rPr>
              <w:t>（四）推进粪污科学规范处理，整体提升粪污处理设施建设水平。</w:t>
            </w:r>
          </w:p>
          <w:p w14:paraId="4D88D321">
            <w:pPr>
              <w:spacing w:line="240" w:lineRule="auto"/>
              <w:ind w:firstLine="420"/>
              <w:jc w:val="left"/>
              <w:rPr>
                <w:color w:val="auto"/>
                <w:sz w:val="21"/>
                <w:szCs w:val="21"/>
              </w:rPr>
            </w:pPr>
            <w:r>
              <w:rPr>
                <w:color w:val="auto"/>
                <w:sz w:val="21"/>
                <w:szCs w:val="21"/>
              </w:rPr>
              <w:t>1.存栏2500头及以上或年出栏5000头及以上大型生猪养殖场粪污处理要求。必须按要求建设异位发酵床等高效粪污处置设施，采用异位发酵床工艺处理液体粪污的，要求做到：（1）生产区与粪污处理区有效隔离，确保农业农村部门、生态环境部门等随时可进入治污区开展实时监管。（2）发酵床建设容积不小于0.2立方米/头生猪×设计生猪存栏量（存栏规模按1.2平方米猪舍面积1头肉猪进行计算）；（3）配套供氧、除臭和</w:t>
            </w:r>
            <w:r>
              <w:rPr>
                <w:rFonts w:hint="eastAsia"/>
                <w:color w:val="auto"/>
                <w:sz w:val="21"/>
                <w:szCs w:val="21"/>
              </w:rPr>
              <w:t>翻耙</w:t>
            </w:r>
            <w:r>
              <w:rPr>
                <w:color w:val="auto"/>
                <w:sz w:val="21"/>
                <w:szCs w:val="21"/>
              </w:rPr>
              <w:t>等设施设备。</w:t>
            </w:r>
          </w:p>
        </w:tc>
        <w:tc>
          <w:tcPr>
            <w:tcW w:w="0" w:type="auto"/>
            <w:tcBorders>
              <w:tl2br w:val="nil"/>
              <w:tr2bl w:val="nil"/>
            </w:tcBorders>
            <w:vAlign w:val="center"/>
          </w:tcPr>
          <w:p w14:paraId="15188989">
            <w:pPr>
              <w:spacing w:line="240" w:lineRule="auto"/>
              <w:ind w:firstLine="0" w:firstLineChars="0"/>
              <w:jc w:val="center"/>
              <w:rPr>
                <w:color w:val="auto"/>
                <w:sz w:val="21"/>
                <w:szCs w:val="21"/>
              </w:rPr>
            </w:pPr>
            <w:r>
              <w:rPr>
                <w:color w:val="auto"/>
                <w:sz w:val="21"/>
                <w:szCs w:val="21"/>
              </w:rPr>
              <w:t>0.2</w:t>
            </w:r>
            <w:r>
              <w:rPr>
                <w:rFonts w:hint="eastAsia"/>
                <w:color w:val="auto"/>
                <w:sz w:val="21"/>
                <w:szCs w:val="21"/>
              </w:rPr>
              <w:t>m</w:t>
            </w:r>
            <w:r>
              <w:rPr>
                <w:rFonts w:hint="eastAsia"/>
                <w:color w:val="auto"/>
                <w:sz w:val="21"/>
                <w:szCs w:val="21"/>
                <w:vertAlign w:val="superscript"/>
              </w:rPr>
              <w:t>3</w:t>
            </w:r>
            <w:r>
              <w:rPr>
                <w:rFonts w:hint="eastAsia"/>
                <w:color w:val="auto"/>
                <w:sz w:val="21"/>
                <w:szCs w:val="21"/>
              </w:rPr>
              <w:t>/头（存栏量）</w:t>
            </w:r>
          </w:p>
        </w:tc>
        <w:tc>
          <w:tcPr>
            <w:tcW w:w="0" w:type="auto"/>
            <w:vMerge w:val="continue"/>
            <w:tcBorders>
              <w:tl2br w:val="nil"/>
              <w:tr2bl w:val="nil"/>
            </w:tcBorders>
            <w:vAlign w:val="center"/>
          </w:tcPr>
          <w:p w14:paraId="6960F980">
            <w:pPr>
              <w:spacing w:line="240" w:lineRule="auto"/>
              <w:ind w:firstLine="0" w:firstLineChars="0"/>
              <w:jc w:val="center"/>
              <w:rPr>
                <w:color w:val="auto"/>
                <w:sz w:val="21"/>
                <w:szCs w:val="21"/>
              </w:rPr>
            </w:pPr>
          </w:p>
        </w:tc>
        <w:tc>
          <w:tcPr>
            <w:tcW w:w="0" w:type="auto"/>
            <w:vMerge w:val="continue"/>
            <w:tcBorders>
              <w:tl2br w:val="nil"/>
              <w:tr2bl w:val="nil"/>
            </w:tcBorders>
            <w:vAlign w:val="center"/>
          </w:tcPr>
          <w:p w14:paraId="48508E33">
            <w:pPr>
              <w:spacing w:line="240" w:lineRule="auto"/>
              <w:ind w:firstLine="0" w:firstLineChars="0"/>
              <w:jc w:val="center"/>
              <w:rPr>
                <w:color w:val="auto"/>
                <w:sz w:val="21"/>
                <w:szCs w:val="21"/>
              </w:rPr>
            </w:pPr>
          </w:p>
        </w:tc>
      </w:tr>
    </w:tbl>
    <w:p w14:paraId="2C5C4295">
      <w:pPr>
        <w:ind w:firstLine="480"/>
        <w:rPr>
          <w:color w:val="auto"/>
        </w:rPr>
      </w:pPr>
      <w:r>
        <w:rPr>
          <w:rFonts w:hint="eastAsia"/>
          <w:color w:val="auto"/>
        </w:rPr>
        <w:t>根据以上表格可得出，本项目发酵床容积满足技术规范要求。</w:t>
      </w:r>
    </w:p>
    <w:p w14:paraId="6A7323EB">
      <w:pPr>
        <w:numPr>
          <w:ilvl w:val="0"/>
          <w:numId w:val="42"/>
        </w:numPr>
        <w:ind w:firstLine="480"/>
        <w:rPr>
          <w:rFonts w:hint="eastAsia" w:ascii="宋体" w:hAnsi="宋体" w:cs="宋体"/>
          <w:b/>
          <w:bCs/>
          <w:color w:val="auto"/>
          <w:spacing w:val="-5"/>
          <w:szCs w:val="24"/>
        </w:rPr>
      </w:pPr>
      <w:r>
        <w:rPr>
          <w:rFonts w:hint="eastAsia" w:ascii="宋体" w:hAnsi="宋体" w:cs="宋体"/>
          <w:b/>
          <w:bCs/>
          <w:color w:val="auto"/>
          <w:spacing w:val="-5"/>
          <w:szCs w:val="24"/>
        </w:rPr>
        <w:t>异位发酵床处理系统消纳废水的可行性分析</w:t>
      </w:r>
    </w:p>
    <w:p w14:paraId="12849149">
      <w:pPr>
        <w:ind w:firstLine="480"/>
        <w:rPr>
          <w:color w:val="auto"/>
          <w:szCs w:val="24"/>
        </w:rPr>
      </w:pPr>
      <w:r>
        <w:rPr>
          <w:rFonts w:hint="eastAsia"/>
          <w:color w:val="auto"/>
        </w:rPr>
        <w:t>根据工程分析，进异位发酵床废水总量</w:t>
      </w:r>
      <w:r>
        <w:rPr>
          <w:rFonts w:hint="eastAsia"/>
          <w:color w:val="auto"/>
          <w:szCs w:val="24"/>
        </w:rPr>
        <w:t>为</w:t>
      </w:r>
      <w:r>
        <w:rPr>
          <w:rFonts w:hint="eastAsia"/>
          <w:color w:val="auto"/>
          <w:szCs w:val="24"/>
          <w:u w:val="single"/>
          <w:lang w:val="en-US" w:eastAsia="zh-CN"/>
        </w:rPr>
        <w:t>13321.3</w:t>
      </w:r>
      <w:r>
        <w:rPr>
          <w:rFonts w:hint="eastAsia"/>
          <w:color w:val="auto"/>
          <w:szCs w:val="24"/>
          <w:u w:val="single"/>
        </w:rPr>
        <w:t>m</w:t>
      </w:r>
      <w:r>
        <w:rPr>
          <w:rFonts w:hint="eastAsia"/>
          <w:color w:val="auto"/>
          <w:szCs w:val="24"/>
          <w:u w:val="single"/>
          <w:vertAlign w:val="superscript"/>
        </w:rPr>
        <w:t>3</w:t>
      </w:r>
      <w:r>
        <w:rPr>
          <w:rFonts w:hint="eastAsia"/>
          <w:color w:val="auto"/>
          <w:szCs w:val="24"/>
          <w:u w:val="single"/>
        </w:rPr>
        <w:t>/a</w:t>
      </w:r>
      <w:r>
        <w:rPr>
          <w:rFonts w:hint="eastAsia"/>
          <w:color w:val="auto"/>
        </w:rPr>
        <w:t>，</w:t>
      </w:r>
      <w:r>
        <w:rPr>
          <w:rFonts w:hint="eastAsia"/>
          <w:color w:val="auto"/>
          <w:szCs w:val="24"/>
        </w:rPr>
        <w:t>项目粪便</w:t>
      </w:r>
      <w:r>
        <w:rPr>
          <w:rFonts w:hint="eastAsia"/>
          <w:color w:val="auto"/>
          <w:szCs w:val="24"/>
          <w:lang w:val="en-US" w:eastAsia="zh-CN"/>
        </w:rPr>
        <w:t>为</w:t>
      </w:r>
      <w:r>
        <w:rPr>
          <w:rFonts w:hint="eastAsia"/>
          <w:color w:val="auto"/>
          <w:spacing w:val="-2"/>
          <w:szCs w:val="24"/>
          <w:lang w:val="en-US" w:eastAsia="zh-CN"/>
        </w:rPr>
        <w:t>684</w:t>
      </w:r>
      <w:r>
        <w:rPr>
          <w:color w:val="auto"/>
          <w:spacing w:val="-2"/>
          <w:szCs w:val="24"/>
        </w:rPr>
        <w:t>t/a</w:t>
      </w:r>
      <w:r>
        <w:rPr>
          <w:rFonts w:hint="eastAsia"/>
          <w:color w:val="auto"/>
          <w:spacing w:val="-2"/>
          <w:szCs w:val="24"/>
          <w:lang w:eastAsia="zh-CN"/>
        </w:rPr>
        <w:t>，</w:t>
      </w:r>
      <w:r>
        <w:rPr>
          <w:rFonts w:hint="eastAsia"/>
          <w:color w:val="auto"/>
          <w:szCs w:val="24"/>
        </w:rPr>
        <w:t>食物残渣为</w:t>
      </w:r>
      <w:r>
        <w:rPr>
          <w:rFonts w:hint="eastAsia"/>
          <w:color w:val="auto"/>
          <w:szCs w:val="24"/>
          <w:lang w:val="en-US" w:eastAsia="zh-CN"/>
        </w:rPr>
        <w:t>41.3t/a</w:t>
      </w:r>
      <w:r>
        <w:rPr>
          <w:rFonts w:hint="eastAsia"/>
          <w:color w:val="auto"/>
          <w:spacing w:val="-2"/>
          <w:szCs w:val="24"/>
        </w:rPr>
        <w:t>，</w:t>
      </w:r>
      <w:r>
        <w:rPr>
          <w:rFonts w:hint="eastAsia"/>
          <w:color w:val="auto"/>
          <w:spacing w:val="-2"/>
          <w:szCs w:val="24"/>
          <w:lang w:val="en-US" w:eastAsia="zh-CN"/>
        </w:rPr>
        <w:t>生活污水528</w:t>
      </w:r>
      <w:r>
        <w:rPr>
          <w:rFonts w:hint="eastAsia"/>
          <w:color w:val="auto"/>
          <w:szCs w:val="24"/>
        </w:rPr>
        <w:t>m</w:t>
      </w:r>
      <w:r>
        <w:rPr>
          <w:rFonts w:hint="eastAsia"/>
          <w:color w:val="auto"/>
          <w:szCs w:val="24"/>
          <w:vertAlign w:val="superscript"/>
        </w:rPr>
        <w:t>3</w:t>
      </w:r>
      <w:r>
        <w:rPr>
          <w:rFonts w:hint="eastAsia"/>
          <w:color w:val="auto"/>
          <w:szCs w:val="24"/>
        </w:rPr>
        <w:t>/a</w:t>
      </w:r>
      <w:r>
        <w:rPr>
          <w:rFonts w:hint="eastAsia"/>
          <w:color w:val="auto"/>
        </w:rPr>
        <w:t>，</w:t>
      </w:r>
      <w:r>
        <w:rPr>
          <w:rFonts w:hint="eastAsia"/>
          <w:color w:val="auto"/>
          <w:spacing w:val="-2"/>
          <w:szCs w:val="24"/>
          <w:lang w:val="en-US" w:eastAsia="zh-CN"/>
        </w:rPr>
        <w:t>则</w:t>
      </w:r>
      <w:r>
        <w:rPr>
          <w:rFonts w:hint="eastAsia"/>
          <w:color w:val="auto"/>
          <w:szCs w:val="24"/>
        </w:rPr>
        <w:t>粪污量为</w:t>
      </w:r>
      <w:r>
        <w:rPr>
          <w:rFonts w:hint="eastAsia"/>
          <w:color w:val="auto"/>
          <w:spacing w:val="-2"/>
          <w:szCs w:val="24"/>
          <w:lang w:val="en-US" w:eastAsia="zh-CN"/>
        </w:rPr>
        <w:t>14574.6</w:t>
      </w:r>
      <w:r>
        <w:rPr>
          <w:color w:val="auto"/>
          <w:spacing w:val="-2"/>
          <w:szCs w:val="24"/>
        </w:rPr>
        <w:t>t/a</w:t>
      </w:r>
      <w:r>
        <w:rPr>
          <w:rFonts w:hint="eastAsia"/>
          <w:color w:val="auto"/>
          <w:spacing w:val="-2"/>
          <w:szCs w:val="24"/>
          <w:u w:val="single"/>
          <w:lang w:eastAsia="zh-CN"/>
        </w:rPr>
        <w:t>（</w:t>
      </w:r>
      <w:r>
        <w:rPr>
          <w:rFonts w:hint="eastAsia"/>
          <w:color w:val="auto"/>
          <w:szCs w:val="24"/>
          <w:u w:val="single"/>
          <w:lang w:val="en-US" w:eastAsia="zh-CN"/>
        </w:rPr>
        <w:t>44.2t</w:t>
      </w:r>
      <w:r>
        <w:rPr>
          <w:rFonts w:hint="eastAsia"/>
          <w:color w:val="auto"/>
          <w:szCs w:val="24"/>
          <w:u w:val="single"/>
        </w:rPr>
        <w:t>/d</w:t>
      </w:r>
      <w:r>
        <w:rPr>
          <w:rFonts w:hint="eastAsia"/>
          <w:color w:val="auto"/>
          <w:spacing w:val="-2"/>
          <w:szCs w:val="24"/>
          <w:lang w:eastAsia="zh-CN"/>
        </w:rPr>
        <w:t>）</w:t>
      </w:r>
      <w:r>
        <w:rPr>
          <w:rFonts w:hint="eastAsia"/>
          <w:color w:val="auto"/>
          <w:szCs w:val="24"/>
        </w:rPr>
        <w:t>。</w:t>
      </w:r>
    </w:p>
    <w:p w14:paraId="384D5DB1">
      <w:pPr>
        <w:ind w:firstLine="480"/>
        <w:rPr>
          <w:color w:val="auto"/>
        </w:rPr>
      </w:pPr>
      <w:r>
        <w:rPr>
          <w:rFonts w:hint="eastAsia"/>
          <w:color w:val="auto"/>
          <w:szCs w:val="24"/>
        </w:rPr>
        <w:t>项目养殖废水（尿液）</w:t>
      </w:r>
      <w:r>
        <w:rPr>
          <w:rFonts w:hint="eastAsia"/>
          <w:color w:val="auto"/>
        </w:rPr>
        <w:t>与猪粪由刮粪板刮出流入集污池混合均匀，利用提升泵将粪污水喷洒在异位发酵床上，发酵床垫料内所含的微生物可将废水作为自身生存的养料加以吸收、利用、转化。因此，全场进入异位发酵床粪污处理系统的粪污（包括液体和固粪）为</w:t>
      </w:r>
      <w:r>
        <w:rPr>
          <w:rFonts w:hint="eastAsia"/>
          <w:color w:val="auto"/>
          <w:szCs w:val="24"/>
          <w:lang w:val="en-US" w:eastAsia="zh-CN"/>
        </w:rPr>
        <w:t>44.2t</w:t>
      </w:r>
      <w:r>
        <w:rPr>
          <w:rFonts w:hint="eastAsia"/>
          <w:color w:val="auto"/>
          <w:szCs w:val="24"/>
        </w:rPr>
        <w:t>/d</w:t>
      </w:r>
      <w:r>
        <w:rPr>
          <w:rFonts w:hint="eastAsia"/>
          <w:color w:val="auto"/>
        </w:rPr>
        <w:t>。</w:t>
      </w:r>
    </w:p>
    <w:p w14:paraId="40F5D87F">
      <w:pPr>
        <w:spacing w:before="4" w:line="359" w:lineRule="auto"/>
        <w:ind w:left="13" w:right="200" w:firstLine="472"/>
        <w:rPr>
          <w:rFonts w:ascii="宋体" w:hAnsi="宋体" w:cs="宋体"/>
          <w:color w:val="auto"/>
          <w:spacing w:val="-1"/>
          <w:szCs w:val="24"/>
        </w:rPr>
      </w:pPr>
      <w:r>
        <w:rPr>
          <w:rFonts w:ascii="宋体" w:hAnsi="宋体" w:cs="宋体"/>
          <w:color w:val="auto"/>
          <w:spacing w:val="-2"/>
          <w:szCs w:val="24"/>
        </w:rPr>
        <w:t>根据《异位发酵床在猪场粪污处理中的应用》（彭兵南京农业科技有限公司；邓小</w:t>
      </w:r>
      <w:r>
        <w:rPr>
          <w:rFonts w:ascii="宋体" w:hAnsi="宋体" w:cs="宋体"/>
          <w:color w:val="auto"/>
          <w:spacing w:val="-1"/>
          <w:szCs w:val="24"/>
        </w:rPr>
        <w:t>红</w:t>
      </w:r>
      <w:r>
        <w:rPr>
          <w:rFonts w:hint="eastAsia" w:ascii="宋体" w:hAnsi="宋体" w:cs="宋体"/>
          <w:color w:val="auto"/>
          <w:spacing w:val="-1"/>
          <w:szCs w:val="24"/>
          <w:lang w:val="en-US" w:eastAsia="zh-CN"/>
        </w:rPr>
        <w:t xml:space="preserve"> </w:t>
      </w:r>
      <w:r>
        <w:rPr>
          <w:rFonts w:ascii="宋体" w:hAnsi="宋体" w:cs="宋体"/>
          <w:color w:val="auto"/>
          <w:spacing w:val="-1"/>
          <w:szCs w:val="24"/>
        </w:rPr>
        <w:t>中英合资伊科拜克动物保健品有限公司</w:t>
      </w:r>
      <w:r>
        <w:rPr>
          <w:rFonts w:ascii="宋体" w:hAnsi="宋体" w:cs="宋体"/>
          <w:color w:val="auto"/>
          <w:spacing w:val="-13"/>
          <w:szCs w:val="24"/>
        </w:rPr>
        <w:t>），</w:t>
      </w:r>
      <w:r>
        <w:rPr>
          <w:rFonts w:ascii="宋体" w:hAnsi="宋体" w:cs="宋体"/>
          <w:color w:val="auto"/>
          <w:spacing w:val="-1"/>
          <w:szCs w:val="24"/>
        </w:rPr>
        <w:t>异位微生物发酵技术每立方米垫料可以日处理粪污</w:t>
      </w:r>
      <w:r>
        <w:rPr>
          <w:rFonts w:ascii="宋体" w:hAnsi="宋体" w:cs="宋体"/>
          <w:color w:val="auto"/>
          <w:spacing w:val="-47"/>
          <w:szCs w:val="24"/>
        </w:rPr>
        <w:t xml:space="preserve"> </w:t>
      </w:r>
      <w:r>
        <w:rPr>
          <w:rFonts w:eastAsia="Times New Roman"/>
          <w:color w:val="auto"/>
          <w:spacing w:val="-1"/>
          <w:szCs w:val="24"/>
        </w:rPr>
        <w:t>20~40kg</w:t>
      </w:r>
      <w:r>
        <w:rPr>
          <w:rFonts w:eastAsia="Times New Roman"/>
          <w:color w:val="auto"/>
          <w:spacing w:val="-29"/>
          <w:szCs w:val="24"/>
        </w:rPr>
        <w:t xml:space="preserve"> </w:t>
      </w:r>
      <w:r>
        <w:rPr>
          <w:rFonts w:ascii="宋体" w:hAnsi="宋体" w:cs="宋体"/>
          <w:color w:val="auto"/>
          <w:spacing w:val="-1"/>
          <w:szCs w:val="24"/>
        </w:rPr>
        <w:t>，本项目</w:t>
      </w:r>
      <w:r>
        <w:rPr>
          <w:rFonts w:hint="eastAsia" w:ascii="宋体" w:hAnsi="宋体" w:cs="宋体"/>
          <w:color w:val="auto"/>
          <w:spacing w:val="-1"/>
          <w:szCs w:val="24"/>
          <w:lang w:val="en-US" w:eastAsia="zh-CN"/>
        </w:rPr>
        <w:t>保守</w:t>
      </w:r>
      <w:r>
        <w:rPr>
          <w:rFonts w:ascii="宋体" w:hAnsi="宋体" w:cs="宋体"/>
          <w:color w:val="auto"/>
          <w:spacing w:val="-1"/>
          <w:szCs w:val="24"/>
        </w:rPr>
        <w:t>取值</w:t>
      </w:r>
      <w:r>
        <w:rPr>
          <w:rFonts w:hint="eastAsia" w:eastAsia="宋体"/>
          <w:color w:val="auto"/>
          <w:spacing w:val="-1"/>
          <w:szCs w:val="24"/>
          <w:lang w:val="en-US" w:eastAsia="zh-CN"/>
        </w:rPr>
        <w:t>2</w:t>
      </w:r>
      <w:r>
        <w:rPr>
          <w:rFonts w:eastAsia="Times New Roman"/>
          <w:color w:val="auto"/>
          <w:spacing w:val="-1"/>
          <w:szCs w:val="24"/>
        </w:rPr>
        <w:t>0kg</w:t>
      </w:r>
      <w:r>
        <w:rPr>
          <w:rFonts w:ascii="宋体" w:hAnsi="宋体" w:cs="宋体"/>
          <w:color w:val="auto"/>
          <w:spacing w:val="-1"/>
          <w:szCs w:val="24"/>
        </w:rPr>
        <w:t>，项目发酵床设计垫料约</w:t>
      </w:r>
      <w:r>
        <w:rPr>
          <w:rFonts w:hint="eastAsia" w:eastAsia="宋体"/>
          <w:color w:val="auto"/>
          <w:spacing w:val="-1"/>
          <w:szCs w:val="24"/>
          <w:lang w:val="en-US" w:eastAsia="zh-CN"/>
        </w:rPr>
        <w:t>2975</w:t>
      </w:r>
      <w:r>
        <w:rPr>
          <w:rFonts w:eastAsia="Times New Roman"/>
          <w:color w:val="auto"/>
          <w:spacing w:val="-1"/>
          <w:szCs w:val="24"/>
        </w:rPr>
        <w:t>m</w:t>
      </w:r>
      <w:r>
        <w:rPr>
          <w:rFonts w:eastAsia="Times New Roman"/>
          <w:color w:val="auto"/>
          <w:spacing w:val="-1"/>
          <w:position w:val="8"/>
          <w:sz w:val="15"/>
          <w:szCs w:val="15"/>
        </w:rPr>
        <w:t>3</w:t>
      </w:r>
      <w:r>
        <w:rPr>
          <w:rFonts w:ascii="宋体" w:hAnsi="宋体" w:cs="宋体"/>
          <w:color w:val="auto"/>
          <w:spacing w:val="-1"/>
          <w:szCs w:val="24"/>
        </w:rPr>
        <w:t>，则项目异位发酵床日处理量可达</w:t>
      </w:r>
      <w:r>
        <w:rPr>
          <w:rFonts w:hint="eastAsia"/>
          <w:color w:val="auto"/>
          <w:spacing w:val="-1"/>
          <w:szCs w:val="24"/>
          <w:lang w:val="en-US" w:eastAsia="zh-CN"/>
        </w:rPr>
        <w:t>59.5</w:t>
      </w:r>
      <w:r>
        <w:rPr>
          <w:rFonts w:eastAsia="Times New Roman"/>
          <w:color w:val="auto"/>
          <w:spacing w:val="-1"/>
          <w:szCs w:val="24"/>
        </w:rPr>
        <w:t>t/d&gt;</w:t>
      </w:r>
      <w:r>
        <w:rPr>
          <w:rFonts w:hint="eastAsia"/>
          <w:color w:val="auto"/>
          <w:spacing w:val="-1"/>
          <w:szCs w:val="24"/>
          <w:lang w:val="en-US" w:eastAsia="zh-CN"/>
        </w:rPr>
        <w:t>44.2</w:t>
      </w:r>
      <w:r>
        <w:rPr>
          <w:rFonts w:eastAsia="Times New Roman"/>
          <w:color w:val="auto"/>
          <w:spacing w:val="-1"/>
          <w:szCs w:val="24"/>
        </w:rPr>
        <w:t>t/d</w:t>
      </w:r>
      <w:r>
        <w:rPr>
          <w:rFonts w:eastAsia="Times New Roman"/>
          <w:color w:val="auto"/>
          <w:spacing w:val="-29"/>
          <w:szCs w:val="24"/>
        </w:rPr>
        <w:t xml:space="preserve"> </w:t>
      </w:r>
      <w:r>
        <w:rPr>
          <w:rFonts w:ascii="宋体" w:hAnsi="宋体" w:cs="宋体"/>
          <w:color w:val="auto"/>
          <w:spacing w:val="-1"/>
          <w:szCs w:val="24"/>
        </w:rPr>
        <w:t>。</w:t>
      </w:r>
    </w:p>
    <w:p w14:paraId="446D2B93">
      <w:pPr>
        <w:ind w:firstLine="480"/>
        <w:rPr>
          <w:rFonts w:hint="eastAsia" w:eastAsia="宋体"/>
          <w:color w:val="auto"/>
          <w:sz w:val="24"/>
          <w:szCs w:val="24"/>
          <w:u w:val="none"/>
          <w:lang w:val="en-US" w:eastAsia="zh-CN"/>
        </w:rPr>
      </w:pPr>
      <w:r>
        <w:rPr>
          <w:rFonts w:hint="eastAsia"/>
          <w:color w:val="auto"/>
          <w:sz w:val="24"/>
          <w:szCs w:val="24"/>
          <w:u w:val="none"/>
          <w:lang w:val="en-US" w:eastAsia="zh-CN"/>
        </w:rPr>
        <w:t>根据</w:t>
      </w:r>
      <w:r>
        <w:rPr>
          <w:rFonts w:hint="eastAsia"/>
          <w:color w:val="auto"/>
          <w:sz w:val="24"/>
          <w:szCs w:val="24"/>
          <w:u w:val="none"/>
        </w:rPr>
        <w:t>鹿农发〔2025〕25号关于印发《鹿寨县规模化生猪养殖场监管工作要求》的通知</w:t>
      </w:r>
      <w:r>
        <w:rPr>
          <w:rFonts w:hint="eastAsia"/>
          <w:color w:val="auto"/>
          <w:sz w:val="24"/>
          <w:szCs w:val="24"/>
          <w:u w:val="none"/>
          <w:lang w:eastAsia="zh-CN"/>
        </w:rPr>
        <w:t>：</w:t>
      </w:r>
      <w:r>
        <w:rPr>
          <w:color w:val="auto"/>
          <w:sz w:val="24"/>
          <w:szCs w:val="24"/>
          <w:u w:val="none"/>
        </w:rPr>
        <w:t>发酵床建设容积不小于0.2立方米/头生猪×设计生猪存栏量（存栏规模按1.2平方米猪舍面积1头肉猪进行计算）</w:t>
      </w:r>
      <w:r>
        <w:rPr>
          <w:rFonts w:hint="eastAsia"/>
          <w:color w:val="auto"/>
          <w:sz w:val="24"/>
          <w:szCs w:val="24"/>
          <w:u w:val="none"/>
          <w:lang w:eastAsia="zh-CN"/>
        </w:rPr>
        <w:t>；</w:t>
      </w:r>
      <w:r>
        <w:rPr>
          <w:rFonts w:hint="eastAsia"/>
          <w:color w:val="auto"/>
          <w:sz w:val="24"/>
          <w:szCs w:val="24"/>
          <w:u w:val="none"/>
          <w:lang w:val="en-US" w:eastAsia="zh-CN"/>
        </w:rPr>
        <w:t>本项目猪舍面积为17136m</w:t>
      </w:r>
      <w:r>
        <w:rPr>
          <w:rFonts w:hint="eastAsia"/>
          <w:color w:val="auto"/>
          <w:sz w:val="24"/>
          <w:szCs w:val="24"/>
          <w:u w:val="none"/>
          <w:vertAlign w:val="superscript"/>
          <w:lang w:val="en-US" w:eastAsia="zh-CN"/>
        </w:rPr>
        <w:t>2</w:t>
      </w:r>
      <w:r>
        <w:rPr>
          <w:rFonts w:hint="eastAsia"/>
          <w:color w:val="auto"/>
          <w:sz w:val="24"/>
          <w:szCs w:val="24"/>
          <w:u w:val="none"/>
          <w:lang w:val="en-US" w:eastAsia="zh-CN"/>
        </w:rPr>
        <w:t>，则对应存栏规模最大为17136÷1.2=14280头，</w:t>
      </w:r>
      <w:r>
        <w:rPr>
          <w:rFonts w:hint="eastAsia"/>
          <w:color w:val="auto"/>
          <w:sz w:val="24"/>
          <w:szCs w:val="24"/>
          <w:u w:val="none"/>
        </w:rPr>
        <w:t>按要求异位发酵床容积不小于</w:t>
      </w:r>
      <w:r>
        <w:rPr>
          <w:rFonts w:hint="eastAsia"/>
          <w:color w:val="auto"/>
          <w:sz w:val="24"/>
          <w:szCs w:val="24"/>
          <w:u w:val="none"/>
          <w:lang w:val="en-US" w:eastAsia="zh-CN"/>
        </w:rPr>
        <w:t>2856</w:t>
      </w:r>
      <w:r>
        <w:rPr>
          <w:rFonts w:hint="eastAsia"/>
          <w:color w:val="auto"/>
          <w:sz w:val="24"/>
          <w:szCs w:val="24"/>
          <w:u w:val="none"/>
        </w:rPr>
        <w:t>m</w:t>
      </w:r>
      <w:r>
        <w:rPr>
          <w:rFonts w:hint="eastAsia"/>
          <w:color w:val="auto"/>
          <w:sz w:val="24"/>
          <w:szCs w:val="24"/>
          <w:u w:val="none"/>
          <w:vertAlign w:val="superscript"/>
        </w:rPr>
        <w:t>3</w:t>
      </w:r>
      <w:r>
        <w:rPr>
          <w:rFonts w:hint="eastAsia"/>
          <w:color w:val="auto"/>
          <w:sz w:val="24"/>
          <w:szCs w:val="24"/>
          <w:u w:val="none"/>
          <w:lang w:eastAsia="zh-CN"/>
        </w:rPr>
        <w:t>，</w:t>
      </w:r>
      <w:r>
        <w:rPr>
          <w:rFonts w:hint="eastAsia"/>
          <w:color w:val="auto"/>
          <w:sz w:val="24"/>
          <w:szCs w:val="24"/>
          <w:u w:val="none"/>
          <w:lang w:val="en-US" w:eastAsia="zh-CN"/>
        </w:rPr>
        <w:t>本项目异位发酵床容积2975</w:t>
      </w:r>
      <w:r>
        <w:rPr>
          <w:rFonts w:hint="eastAsia"/>
          <w:color w:val="auto"/>
          <w:sz w:val="24"/>
          <w:szCs w:val="24"/>
          <w:u w:val="none"/>
        </w:rPr>
        <w:t>m</w:t>
      </w:r>
      <w:r>
        <w:rPr>
          <w:rFonts w:hint="eastAsia"/>
          <w:color w:val="auto"/>
          <w:sz w:val="24"/>
          <w:szCs w:val="24"/>
          <w:u w:val="none"/>
          <w:vertAlign w:val="superscript"/>
        </w:rPr>
        <w:t>3</w:t>
      </w:r>
      <w:r>
        <w:rPr>
          <w:color w:val="auto"/>
          <w:sz w:val="24"/>
          <w:szCs w:val="24"/>
          <w:u w:val="none"/>
        </w:rPr>
        <w:t>&gt;</w:t>
      </w:r>
      <w:r>
        <w:rPr>
          <w:rFonts w:hint="eastAsia"/>
          <w:color w:val="auto"/>
          <w:sz w:val="24"/>
          <w:szCs w:val="24"/>
          <w:u w:val="none"/>
          <w:lang w:val="en-US" w:eastAsia="zh-CN"/>
        </w:rPr>
        <w:t>2856</w:t>
      </w:r>
      <w:r>
        <w:rPr>
          <w:rFonts w:hint="eastAsia"/>
          <w:color w:val="auto"/>
          <w:sz w:val="24"/>
          <w:szCs w:val="24"/>
          <w:u w:val="none"/>
        </w:rPr>
        <w:t>m</w:t>
      </w:r>
      <w:r>
        <w:rPr>
          <w:rFonts w:hint="eastAsia"/>
          <w:color w:val="auto"/>
          <w:sz w:val="24"/>
          <w:szCs w:val="24"/>
          <w:u w:val="none"/>
          <w:vertAlign w:val="superscript"/>
        </w:rPr>
        <w:t>3</w:t>
      </w:r>
      <w:r>
        <w:rPr>
          <w:rFonts w:hint="eastAsia"/>
          <w:color w:val="auto"/>
          <w:sz w:val="24"/>
          <w:szCs w:val="24"/>
          <w:u w:val="none"/>
          <w:lang w:eastAsia="zh-CN"/>
        </w:rPr>
        <w:t>，</w:t>
      </w:r>
      <w:r>
        <w:rPr>
          <w:rFonts w:hint="eastAsia"/>
          <w:color w:val="auto"/>
          <w:sz w:val="24"/>
          <w:szCs w:val="24"/>
          <w:u w:val="none"/>
          <w:lang w:val="en-US" w:eastAsia="zh-CN"/>
        </w:rPr>
        <w:t>且实际本项目现设计存栏量为10000头，容积满足要求；本项目</w:t>
      </w:r>
      <w:r>
        <w:rPr>
          <w:rFonts w:hint="eastAsia"/>
          <w:color w:val="auto"/>
          <w:sz w:val="24"/>
          <w:szCs w:val="24"/>
          <w:u w:val="none"/>
        </w:rPr>
        <w:t>按要求配套供氧、除臭和翻耙设备</w:t>
      </w:r>
      <w:r>
        <w:rPr>
          <w:rFonts w:hint="eastAsia"/>
          <w:color w:val="auto"/>
          <w:sz w:val="24"/>
          <w:szCs w:val="24"/>
          <w:u w:val="none"/>
          <w:lang w:eastAsia="zh-CN"/>
        </w:rPr>
        <w:t>。</w:t>
      </w:r>
    </w:p>
    <w:p w14:paraId="584FF8A6">
      <w:pPr>
        <w:ind w:firstLine="480"/>
        <w:rPr>
          <w:color w:val="auto"/>
          <w:sz w:val="24"/>
          <w:szCs w:val="24"/>
          <w:u w:val="none"/>
        </w:rPr>
      </w:pPr>
      <w:r>
        <w:rPr>
          <w:rFonts w:hint="eastAsia"/>
          <w:color w:val="auto"/>
          <w:sz w:val="24"/>
          <w:szCs w:val="24"/>
          <w:u w:val="none"/>
        </w:rPr>
        <w:t>综上，本</w:t>
      </w:r>
      <w:r>
        <w:rPr>
          <w:rFonts w:ascii="宋体" w:hAnsi="宋体" w:cs="宋体"/>
          <w:color w:val="auto"/>
          <w:spacing w:val="-1"/>
          <w:sz w:val="24"/>
          <w:szCs w:val="24"/>
          <w:u w:val="none"/>
        </w:rPr>
        <w:t>项目异位发酵床可完全消纳本项目全场产生的粪污，能够实现废水“零排放</w:t>
      </w:r>
      <w:r>
        <w:rPr>
          <w:rFonts w:ascii="宋体" w:hAnsi="宋体" w:cs="宋体"/>
          <w:color w:val="auto"/>
          <w:spacing w:val="-83"/>
          <w:sz w:val="24"/>
          <w:szCs w:val="24"/>
          <w:u w:val="none"/>
        </w:rPr>
        <w:t xml:space="preserve"> </w:t>
      </w:r>
      <w:r>
        <w:rPr>
          <w:rFonts w:ascii="宋体" w:hAnsi="宋体" w:cs="宋体"/>
          <w:color w:val="auto"/>
          <w:spacing w:val="-1"/>
          <w:sz w:val="24"/>
          <w:szCs w:val="24"/>
          <w:u w:val="none"/>
        </w:rPr>
        <w:t>”。</w:t>
      </w:r>
    </w:p>
    <w:p w14:paraId="53CFAE4F">
      <w:pPr>
        <w:numPr>
          <w:ilvl w:val="0"/>
          <w:numId w:val="42"/>
        </w:numPr>
        <w:ind w:firstLine="480"/>
        <w:rPr>
          <w:rFonts w:hint="eastAsia" w:ascii="宋体" w:hAnsi="宋体" w:cs="宋体"/>
          <w:b/>
          <w:bCs/>
          <w:color w:val="auto"/>
          <w:spacing w:val="-5"/>
          <w:szCs w:val="24"/>
        </w:rPr>
      </w:pPr>
      <w:r>
        <w:rPr>
          <w:rFonts w:hint="eastAsia" w:ascii="宋体" w:hAnsi="宋体" w:cs="宋体"/>
          <w:b/>
          <w:bCs/>
          <w:color w:val="auto"/>
          <w:spacing w:val="-5"/>
          <w:szCs w:val="24"/>
        </w:rPr>
        <w:t>异位发酵床“死床”对地表水的影响分析</w:t>
      </w:r>
    </w:p>
    <w:p w14:paraId="615EF72C">
      <w:pPr>
        <w:spacing w:before="4" w:line="359" w:lineRule="auto"/>
        <w:ind w:left="13" w:right="200" w:firstLine="472"/>
        <w:rPr>
          <w:rFonts w:ascii="宋体" w:hAnsi="宋体" w:cs="宋体"/>
          <w:color w:val="auto"/>
          <w:spacing w:val="-2"/>
          <w:szCs w:val="24"/>
        </w:rPr>
      </w:pPr>
      <w:r>
        <w:rPr>
          <w:rFonts w:ascii="宋体" w:hAnsi="宋体" w:cs="宋体"/>
          <w:color w:val="auto"/>
          <w:spacing w:val="-2"/>
          <w:szCs w:val="24"/>
        </w:rPr>
        <w:t>“死床”</w:t>
      </w:r>
      <w:r>
        <w:rPr>
          <w:rFonts w:hint="eastAsia" w:ascii="宋体" w:hAnsi="宋体" w:cs="宋体"/>
          <w:color w:val="auto"/>
          <w:spacing w:val="-2"/>
          <w:szCs w:val="24"/>
        </w:rPr>
        <w:t>：</w:t>
      </w:r>
      <w:r>
        <w:rPr>
          <w:rFonts w:ascii="宋体" w:hAnsi="宋体" w:cs="宋体"/>
          <w:color w:val="auto"/>
          <w:spacing w:val="-2"/>
          <w:szCs w:val="24"/>
        </w:rPr>
        <w:t>是指</w:t>
      </w:r>
      <w:r>
        <w:rPr>
          <w:rFonts w:hint="eastAsia" w:ascii="宋体" w:hAnsi="宋体" w:cs="宋体"/>
          <w:color w:val="auto"/>
          <w:spacing w:val="-2"/>
          <w:szCs w:val="24"/>
        </w:rPr>
        <w:t>异位发酵床</w:t>
      </w:r>
      <w:r>
        <w:rPr>
          <w:rFonts w:ascii="宋体" w:hAnsi="宋体" w:cs="宋体"/>
          <w:color w:val="auto"/>
          <w:spacing w:val="-2"/>
          <w:szCs w:val="24"/>
        </w:rPr>
        <w:t>床体因微生物活性显著下降或完全丧失，导致粪污降解功能失效的现象，表现为系统无法正常分解有机物、发酵过程停滞，是影响处理效率的典型故障。其本质是微生物群落平衡被破坏，好氧发酵的核心功能（如有机物分解、除臭、升温）无法实现。</w:t>
      </w:r>
    </w:p>
    <w:p w14:paraId="133D3119">
      <w:pPr>
        <w:spacing w:before="4" w:line="359" w:lineRule="auto"/>
        <w:ind w:left="13" w:right="200" w:firstLine="472"/>
        <w:rPr>
          <w:rFonts w:ascii="宋体" w:hAnsi="宋体" w:cs="宋体"/>
          <w:color w:val="auto"/>
          <w:spacing w:val="-2"/>
          <w:szCs w:val="24"/>
          <w:u w:val="none"/>
        </w:rPr>
      </w:pPr>
      <w:r>
        <w:rPr>
          <w:rFonts w:hint="eastAsia" w:ascii="宋体" w:hAnsi="宋体" w:cs="宋体"/>
          <w:color w:val="auto"/>
          <w:spacing w:val="-2"/>
          <w:szCs w:val="24"/>
          <w:u w:val="none"/>
        </w:rPr>
        <w:t>修复方法：若局部死床</w:t>
      </w:r>
      <w:r>
        <w:rPr>
          <w:rFonts w:ascii="宋体" w:hAnsi="宋体" w:cs="宋体"/>
          <w:color w:val="auto"/>
          <w:spacing w:val="-2"/>
          <w:szCs w:val="24"/>
          <w:u w:val="none"/>
        </w:rPr>
        <w:t>，可移除板结、发黑的填料，补充新填料和菌种，加强翻堆和通风；</w:t>
      </w:r>
      <w:r>
        <w:rPr>
          <w:rFonts w:hint="eastAsia" w:ascii="宋体" w:hAnsi="宋体" w:cs="宋体"/>
          <w:color w:val="auto"/>
          <w:spacing w:val="-2"/>
          <w:szCs w:val="24"/>
          <w:u w:val="none"/>
        </w:rPr>
        <w:t>若整体死床，采取以下方式重启发酵床。</w:t>
      </w:r>
    </w:p>
    <w:p w14:paraId="2D9144F4">
      <w:pPr>
        <w:ind w:firstLine="480"/>
        <w:rPr>
          <w:color w:val="auto"/>
          <w:u w:val="none"/>
        </w:rPr>
      </w:pPr>
      <w:r>
        <w:rPr>
          <w:rFonts w:hint="eastAsia"/>
          <w:color w:val="auto"/>
          <w:u w:val="none"/>
        </w:rPr>
        <w:t>发酵床死床重启工艺流程如下图所示：</w:t>
      </w:r>
    </w:p>
    <w:p w14:paraId="390F194F">
      <w:pPr>
        <w:pStyle w:val="5"/>
        <w:ind w:firstLine="560"/>
        <w:jc w:val="center"/>
        <w:rPr>
          <w:color w:val="auto"/>
          <w:u w:val="none"/>
        </w:rPr>
      </w:pPr>
      <w:r>
        <w:rPr>
          <w:color w:val="auto"/>
          <w:u w:val="none"/>
        </w:rPr>
        <w:drawing>
          <wp:inline distT="0" distB="0" distL="114300" distR="114300">
            <wp:extent cx="5826125" cy="659765"/>
            <wp:effectExtent l="0" t="0" r="10795" b="10795"/>
            <wp:docPr id="2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
                    <pic:cNvPicPr>
                      <a:picLocks noChangeAspect="1"/>
                    </pic:cNvPicPr>
                  </pic:nvPicPr>
                  <pic:blipFill>
                    <a:blip r:embed="rId138"/>
                    <a:srcRect b="21644"/>
                    <a:stretch>
                      <a:fillRect/>
                    </a:stretch>
                  </pic:blipFill>
                  <pic:spPr>
                    <a:xfrm>
                      <a:off x="0" y="0"/>
                      <a:ext cx="5826125" cy="659765"/>
                    </a:xfrm>
                    <a:prstGeom prst="rect">
                      <a:avLst/>
                    </a:prstGeom>
                    <a:noFill/>
                    <a:ln>
                      <a:noFill/>
                    </a:ln>
                  </pic:spPr>
                </pic:pic>
              </a:graphicData>
            </a:graphic>
          </wp:inline>
        </w:drawing>
      </w:r>
    </w:p>
    <w:p w14:paraId="134ACF48">
      <w:pPr>
        <w:pStyle w:val="5"/>
        <w:ind w:firstLine="560"/>
        <w:jc w:val="center"/>
        <w:rPr>
          <w:color w:val="auto"/>
          <w:u w:val="none"/>
        </w:rPr>
      </w:pPr>
      <w:r>
        <w:rPr>
          <w:rFonts w:hint="eastAsia"/>
          <w:color w:val="auto"/>
          <w:u w:val="none"/>
        </w:rPr>
        <w:t>图</w:t>
      </w:r>
      <w:r>
        <w:rPr>
          <w:rFonts w:hint="eastAsia"/>
          <w:b/>
          <w:bCs/>
          <w:color w:val="auto"/>
          <w:spacing w:val="6"/>
          <w:sz w:val="24"/>
          <w:szCs w:val="24"/>
          <w:u w:val="none"/>
        </w:rPr>
        <w:t>4.2.2.1-1  “死床”重启流程图</w:t>
      </w:r>
    </w:p>
    <w:p w14:paraId="37FEBFFE">
      <w:pPr>
        <w:ind w:firstLine="480"/>
        <w:rPr>
          <w:color w:val="auto"/>
          <w:u w:val="none"/>
        </w:rPr>
      </w:pPr>
      <w:r>
        <w:rPr>
          <w:rFonts w:hint="eastAsia"/>
          <w:color w:val="auto"/>
          <w:u w:val="none"/>
        </w:rPr>
        <w:t>“死床”重启操作流程说明：</w:t>
      </w:r>
    </w:p>
    <w:p w14:paraId="43184E03">
      <w:pPr>
        <w:pStyle w:val="5"/>
        <w:ind w:firstLine="480"/>
        <w:rPr>
          <w:color w:val="auto"/>
          <w:sz w:val="24"/>
          <w:szCs w:val="24"/>
          <w:u w:val="none"/>
        </w:rPr>
      </w:pPr>
      <w:r>
        <w:rPr>
          <w:color w:val="auto"/>
          <w:sz w:val="24"/>
          <w:szCs w:val="24"/>
          <w:u w:val="none"/>
        </w:rPr>
        <w:t>①一旦发生死床，立即停止处理粪污，停止喷粪；</w:t>
      </w:r>
    </w:p>
    <w:p w14:paraId="1675A1A8">
      <w:pPr>
        <w:ind w:firstLine="480"/>
        <w:rPr>
          <w:color w:val="auto"/>
          <w:szCs w:val="24"/>
          <w:u w:val="none"/>
        </w:rPr>
      </w:pPr>
      <w:r>
        <w:rPr>
          <w:color w:val="auto"/>
          <w:szCs w:val="24"/>
          <w:u w:val="none"/>
        </w:rPr>
        <w:t>②每天翻耙一次，连续翻耙7d以上；</w:t>
      </w:r>
    </w:p>
    <w:p w14:paraId="39C77855">
      <w:pPr>
        <w:ind w:firstLine="480"/>
        <w:rPr>
          <w:color w:val="auto"/>
          <w:szCs w:val="24"/>
          <w:u w:val="none"/>
        </w:rPr>
      </w:pPr>
      <w:r>
        <w:rPr>
          <w:color w:val="auto"/>
          <w:u w:val="none"/>
        </w:rPr>
        <w:t>③</w:t>
      </w:r>
      <w:r>
        <w:rPr>
          <w:color w:val="auto"/>
          <w:szCs w:val="24"/>
          <w:u w:val="none"/>
        </w:rPr>
        <w:t>翻耙可使水份蒸发，待垫料干燥时，可添加异位发酵床专用菌种，停止翻耙，2天后</w:t>
      </w:r>
      <w:r>
        <w:rPr>
          <w:rFonts w:hint="eastAsia"/>
          <w:color w:val="auto"/>
          <w:u w:val="none"/>
        </w:rPr>
        <w:t>垫料表面30cm深度的</w:t>
      </w:r>
      <w:r>
        <w:rPr>
          <w:color w:val="auto"/>
          <w:szCs w:val="24"/>
          <w:u w:val="none"/>
        </w:rPr>
        <w:t>温度上升50</w:t>
      </w:r>
      <w:r>
        <w:rPr>
          <w:color w:val="auto"/>
          <w:u w:val="none"/>
        </w:rPr>
        <w:t>℃</w:t>
      </w:r>
      <w:r>
        <w:rPr>
          <w:rFonts w:hint="eastAsia"/>
          <w:color w:val="auto"/>
          <w:u w:val="none"/>
        </w:rPr>
        <w:t>，并有较大雾气产生</w:t>
      </w:r>
      <w:r>
        <w:rPr>
          <w:color w:val="auto"/>
          <w:u w:val="none"/>
        </w:rPr>
        <w:t>，</w:t>
      </w:r>
      <w:r>
        <w:rPr>
          <w:rFonts w:hint="eastAsia"/>
          <w:color w:val="auto"/>
          <w:u w:val="none"/>
        </w:rPr>
        <w:t>说明发酵床已经恢复正常，</w:t>
      </w:r>
      <w:r>
        <w:rPr>
          <w:color w:val="auto"/>
          <w:u w:val="none"/>
        </w:rPr>
        <w:t>异位发酵床重启成功；</w:t>
      </w:r>
    </w:p>
    <w:p w14:paraId="3460279A">
      <w:pPr>
        <w:pStyle w:val="5"/>
        <w:ind w:firstLine="480"/>
        <w:rPr>
          <w:color w:val="auto"/>
          <w:sz w:val="24"/>
          <w:szCs w:val="24"/>
          <w:u w:val="none"/>
        </w:rPr>
      </w:pPr>
      <w:r>
        <w:rPr>
          <w:color w:val="auto"/>
          <w:sz w:val="24"/>
          <w:szCs w:val="24"/>
          <w:u w:val="none"/>
        </w:rPr>
        <w:t>④正常喷粪</w:t>
      </w:r>
      <w:r>
        <w:rPr>
          <w:rFonts w:hint="eastAsia"/>
          <w:color w:val="auto"/>
          <w:sz w:val="24"/>
          <w:szCs w:val="24"/>
          <w:u w:val="none"/>
        </w:rPr>
        <w:t>进行</w:t>
      </w:r>
      <w:r>
        <w:rPr>
          <w:color w:val="auto"/>
          <w:sz w:val="24"/>
          <w:szCs w:val="24"/>
          <w:u w:val="none"/>
        </w:rPr>
        <w:t>粪污处理。</w:t>
      </w:r>
    </w:p>
    <w:p w14:paraId="67DC06CD">
      <w:pPr>
        <w:ind w:firstLine="480"/>
        <w:rPr>
          <w:color w:val="auto"/>
          <w:u w:val="single"/>
        </w:rPr>
      </w:pPr>
      <w:r>
        <w:rPr>
          <w:rFonts w:hint="eastAsia"/>
          <w:color w:val="auto"/>
          <w:u w:val="none"/>
        </w:rPr>
        <w:t>如果因运行不当或消毒水致菌种灭活而导致完全死床无法重启，则必须清出死床垫料，重新更换垫料再运行</w:t>
      </w:r>
      <w:r>
        <w:rPr>
          <w:rFonts w:hint="eastAsia"/>
          <w:color w:val="auto"/>
          <w:u w:val="none"/>
          <w:lang w:eastAsia="zh-CN"/>
        </w:rPr>
        <w:t>，</w:t>
      </w:r>
      <w:r>
        <w:rPr>
          <w:rFonts w:hint="eastAsia"/>
          <w:color w:val="auto"/>
          <w:u w:val="none"/>
        </w:rPr>
        <w:t>死床垫料</w:t>
      </w:r>
      <w:r>
        <w:rPr>
          <w:rFonts w:hint="eastAsia"/>
          <w:color w:val="auto"/>
          <w:u w:val="none"/>
          <w:lang w:val="en-US" w:eastAsia="zh-CN"/>
        </w:rPr>
        <w:t>外售有机肥厂用于发酵生产有机肥</w:t>
      </w:r>
      <w:r>
        <w:rPr>
          <w:rFonts w:hint="eastAsia"/>
          <w:color w:val="auto"/>
          <w:u w:val="none"/>
        </w:rPr>
        <w:t>。</w:t>
      </w:r>
    </w:p>
    <w:p w14:paraId="7EFDC7BA">
      <w:pPr>
        <w:spacing w:before="4" w:line="359" w:lineRule="auto"/>
        <w:ind w:left="13" w:right="200" w:firstLine="472"/>
        <w:rPr>
          <w:color w:val="auto"/>
          <w:spacing w:val="-2"/>
          <w:szCs w:val="24"/>
          <w:u w:val="none"/>
        </w:rPr>
      </w:pPr>
      <w:r>
        <w:rPr>
          <w:rFonts w:hint="eastAsia" w:ascii="宋体" w:hAnsi="宋体" w:cs="宋体"/>
          <w:color w:val="auto"/>
          <w:spacing w:val="-2"/>
          <w:szCs w:val="24"/>
          <w:u w:val="none"/>
        </w:rPr>
        <w:t>本</w:t>
      </w:r>
      <w:r>
        <w:rPr>
          <w:rFonts w:ascii="宋体" w:hAnsi="宋体" w:cs="宋体"/>
          <w:color w:val="auto"/>
          <w:spacing w:val="-2"/>
          <w:szCs w:val="24"/>
          <w:u w:val="none"/>
        </w:rPr>
        <w:t>项目粪污进入异位发酵床处理系统处理，生产的</w:t>
      </w:r>
      <w:r>
        <w:rPr>
          <w:rFonts w:hint="eastAsia" w:ascii="宋体" w:hAnsi="宋体" w:cs="宋体"/>
          <w:color w:val="auto"/>
          <w:spacing w:val="-2"/>
          <w:szCs w:val="24"/>
          <w:u w:val="none"/>
          <w:lang w:eastAsia="zh-CN"/>
        </w:rPr>
        <w:t>有机肥基料</w:t>
      </w:r>
      <w:r>
        <w:rPr>
          <w:rFonts w:hint="eastAsia" w:ascii="宋体" w:hAnsi="宋体" w:cs="宋体"/>
          <w:color w:val="auto"/>
          <w:spacing w:val="-2"/>
          <w:szCs w:val="24"/>
          <w:u w:val="none"/>
        </w:rPr>
        <w:t>外售</w:t>
      </w:r>
      <w:r>
        <w:rPr>
          <w:rFonts w:ascii="宋体" w:hAnsi="宋体" w:cs="宋体"/>
          <w:color w:val="auto"/>
          <w:spacing w:val="-2"/>
          <w:szCs w:val="24"/>
          <w:u w:val="none"/>
        </w:rPr>
        <w:t>，异位发酵床采用自动化喷淋粪污，运营期间加强对异位发酵床处理系统的管理和维护，</w:t>
      </w:r>
      <w:r>
        <w:rPr>
          <w:rFonts w:hint="eastAsia" w:ascii="宋体" w:hAnsi="宋体" w:cs="宋体"/>
          <w:color w:val="auto"/>
          <w:spacing w:val="-2"/>
          <w:szCs w:val="24"/>
          <w:u w:val="none"/>
        </w:rPr>
        <w:t>可以大大降低</w:t>
      </w:r>
      <w:r>
        <w:rPr>
          <w:rFonts w:ascii="宋体" w:hAnsi="宋体" w:cs="宋体"/>
          <w:color w:val="auto"/>
          <w:spacing w:val="-2"/>
          <w:szCs w:val="24"/>
          <w:u w:val="none"/>
        </w:rPr>
        <w:t>项目异位发酵床“死床”</w:t>
      </w:r>
      <w:r>
        <w:rPr>
          <w:rFonts w:hint="eastAsia" w:ascii="宋体" w:hAnsi="宋体" w:cs="宋体"/>
          <w:color w:val="auto"/>
          <w:spacing w:val="-2"/>
          <w:szCs w:val="24"/>
          <w:u w:val="none"/>
        </w:rPr>
        <w:t>概率</w:t>
      </w:r>
      <w:r>
        <w:rPr>
          <w:rFonts w:ascii="宋体" w:hAnsi="宋体" w:cs="宋体"/>
          <w:color w:val="auto"/>
          <w:spacing w:val="-2"/>
          <w:szCs w:val="24"/>
          <w:u w:val="none"/>
        </w:rPr>
        <w:t>。</w:t>
      </w:r>
      <w:r>
        <w:rPr>
          <w:rFonts w:hint="eastAsia" w:ascii="宋体" w:hAnsi="宋体" w:cs="宋体"/>
          <w:color w:val="auto"/>
          <w:spacing w:val="-2"/>
          <w:szCs w:val="24"/>
          <w:u w:val="none"/>
        </w:rPr>
        <w:t>但万一发生“死床”（整体死床）现象，养殖场立即按照以上操作流程重启。</w:t>
      </w:r>
      <w:r>
        <w:rPr>
          <w:rFonts w:ascii="宋体" w:hAnsi="宋体" w:cs="宋体"/>
          <w:color w:val="auto"/>
          <w:spacing w:val="-2"/>
          <w:szCs w:val="24"/>
          <w:u w:val="none"/>
        </w:rPr>
        <w:t>根据《养猪发酵床垫料的优选与制作方法》（江苏滨海畜牧局 徐燕，张是）中新垫料的酵熟技术，采用堆积酵熟法制作垫料，正常垫料发酵成熟，一般夏天需要</w:t>
      </w:r>
      <w:r>
        <w:rPr>
          <w:color w:val="auto"/>
          <w:spacing w:val="-2"/>
          <w:szCs w:val="24"/>
          <w:u w:val="none"/>
        </w:rPr>
        <w:t>10d左右，冬天要15d</w:t>
      </w:r>
      <w:r>
        <w:rPr>
          <w:rFonts w:ascii="宋体" w:hAnsi="宋体" w:cs="宋体"/>
          <w:color w:val="auto"/>
          <w:spacing w:val="-2"/>
          <w:szCs w:val="24"/>
          <w:u w:val="none"/>
        </w:rPr>
        <w:t>左右</w:t>
      </w:r>
      <w:r>
        <w:rPr>
          <w:rFonts w:hint="eastAsia" w:ascii="宋体" w:hAnsi="宋体" w:cs="宋体"/>
          <w:color w:val="auto"/>
          <w:spacing w:val="-2"/>
          <w:szCs w:val="24"/>
          <w:u w:val="none"/>
        </w:rPr>
        <w:t>，则该过程一共需要</w:t>
      </w:r>
      <w:r>
        <w:rPr>
          <w:rFonts w:hint="eastAsia"/>
          <w:color w:val="auto"/>
          <w:spacing w:val="-2"/>
          <w:szCs w:val="24"/>
          <w:u w:val="none"/>
        </w:rPr>
        <w:t>10~15</w:t>
      </w:r>
      <w:r>
        <w:rPr>
          <w:color w:val="auto"/>
          <w:spacing w:val="-2"/>
          <w:szCs w:val="24"/>
          <w:u w:val="none"/>
        </w:rPr>
        <w:t>d</w:t>
      </w:r>
      <w:r>
        <w:rPr>
          <w:rFonts w:hint="eastAsia"/>
          <w:color w:val="auto"/>
          <w:spacing w:val="-2"/>
          <w:szCs w:val="24"/>
          <w:u w:val="none"/>
        </w:rPr>
        <w:t>，“死床”重启过程，本项目粪污可暂存于集污池和事故应急池中。</w:t>
      </w:r>
    </w:p>
    <w:p w14:paraId="68E421EE">
      <w:pPr>
        <w:spacing w:before="4" w:line="359" w:lineRule="auto"/>
        <w:ind w:left="13" w:right="200" w:firstLine="472"/>
        <w:rPr>
          <w:color w:val="auto"/>
          <w:szCs w:val="24"/>
          <w:highlight w:val="green"/>
        </w:rPr>
      </w:pPr>
      <w:r>
        <w:rPr>
          <w:rFonts w:hint="eastAsia" w:ascii="宋体" w:hAnsi="宋体" w:cs="宋体"/>
          <w:color w:val="auto"/>
          <w:spacing w:val="-2"/>
          <w:szCs w:val="24"/>
          <w:highlight w:val="none"/>
          <w:u w:val="none"/>
        </w:rPr>
        <w:t>本项目</w:t>
      </w:r>
      <w:r>
        <w:rPr>
          <w:rFonts w:hint="eastAsia"/>
          <w:color w:val="auto"/>
          <w:spacing w:val="-2"/>
          <w:szCs w:val="24"/>
          <w:highlight w:val="none"/>
          <w:u w:val="none"/>
        </w:rPr>
        <w:t>粪污量为</w:t>
      </w:r>
      <w:r>
        <w:rPr>
          <w:rFonts w:hint="eastAsia"/>
          <w:color w:val="auto"/>
          <w:spacing w:val="-2"/>
          <w:szCs w:val="24"/>
          <w:highlight w:val="none"/>
          <w:u w:val="none"/>
          <w:lang w:val="en-US" w:eastAsia="zh-CN"/>
        </w:rPr>
        <w:t>40.4</w:t>
      </w:r>
      <w:r>
        <w:rPr>
          <w:color w:val="auto"/>
          <w:spacing w:val="-2"/>
          <w:szCs w:val="24"/>
          <w:highlight w:val="none"/>
          <w:u w:val="none"/>
        </w:rPr>
        <w:t>m</w:t>
      </w:r>
      <w:r>
        <w:rPr>
          <w:color w:val="auto"/>
          <w:spacing w:val="-2"/>
          <w:szCs w:val="24"/>
          <w:highlight w:val="none"/>
          <w:u w:val="none"/>
          <w:vertAlign w:val="superscript"/>
        </w:rPr>
        <w:t>3</w:t>
      </w:r>
      <w:r>
        <w:rPr>
          <w:color w:val="auto"/>
          <w:spacing w:val="-2"/>
          <w:szCs w:val="24"/>
          <w:highlight w:val="none"/>
          <w:u w:val="none"/>
        </w:rPr>
        <w:t>/d</w:t>
      </w:r>
      <w:r>
        <w:rPr>
          <w:rFonts w:hint="eastAsia"/>
          <w:color w:val="auto"/>
          <w:spacing w:val="-2"/>
          <w:szCs w:val="24"/>
          <w:highlight w:val="none"/>
          <w:u w:val="none"/>
        </w:rPr>
        <w:t>，项目集污池容积</w:t>
      </w:r>
      <w:r>
        <w:rPr>
          <w:rFonts w:hint="eastAsia"/>
          <w:color w:val="auto"/>
          <w:spacing w:val="-2"/>
          <w:szCs w:val="24"/>
          <w:highlight w:val="none"/>
          <w:u w:val="none"/>
          <w:lang w:val="en-US" w:eastAsia="zh-CN"/>
        </w:rPr>
        <w:t>为2970</w:t>
      </w:r>
      <w:r>
        <w:rPr>
          <w:rFonts w:hint="eastAsia"/>
          <w:color w:val="auto"/>
          <w:szCs w:val="24"/>
          <w:highlight w:val="none"/>
          <w:u w:val="none"/>
        </w:rPr>
        <w:t>m</w:t>
      </w:r>
      <w:r>
        <w:rPr>
          <w:rFonts w:hint="eastAsia"/>
          <w:color w:val="auto"/>
          <w:szCs w:val="24"/>
          <w:highlight w:val="none"/>
          <w:u w:val="none"/>
          <w:vertAlign w:val="superscript"/>
        </w:rPr>
        <w:t>3</w:t>
      </w:r>
      <w:r>
        <w:rPr>
          <w:rFonts w:hint="eastAsia"/>
          <w:color w:val="auto"/>
          <w:szCs w:val="24"/>
          <w:highlight w:val="none"/>
          <w:u w:val="none"/>
        </w:rPr>
        <w:t>，</w:t>
      </w:r>
      <w:r>
        <w:rPr>
          <w:rFonts w:hint="eastAsia"/>
          <w:color w:val="auto"/>
          <w:szCs w:val="24"/>
          <w:highlight w:val="none"/>
          <w:u w:val="none"/>
          <w:lang w:val="en-US" w:eastAsia="zh-CN"/>
        </w:rPr>
        <w:t>有效容积为2376</w:t>
      </w:r>
      <w:r>
        <w:rPr>
          <w:rFonts w:hint="eastAsia"/>
          <w:color w:val="auto"/>
          <w:szCs w:val="24"/>
          <w:highlight w:val="none"/>
          <w:u w:val="none"/>
        </w:rPr>
        <w:t>m</w:t>
      </w:r>
      <w:r>
        <w:rPr>
          <w:rFonts w:hint="eastAsia"/>
          <w:color w:val="auto"/>
          <w:szCs w:val="24"/>
          <w:highlight w:val="none"/>
          <w:u w:val="none"/>
          <w:vertAlign w:val="superscript"/>
        </w:rPr>
        <w:t>3</w:t>
      </w:r>
      <w:r>
        <w:rPr>
          <w:rFonts w:hint="eastAsia"/>
          <w:color w:val="auto"/>
          <w:szCs w:val="24"/>
          <w:highlight w:val="none"/>
          <w:u w:val="none"/>
        </w:rPr>
        <w:t>，可存储至少</w:t>
      </w:r>
      <w:r>
        <w:rPr>
          <w:rFonts w:hint="eastAsia"/>
          <w:color w:val="auto"/>
          <w:szCs w:val="24"/>
          <w:highlight w:val="none"/>
          <w:u w:val="none"/>
          <w:lang w:val="en-US" w:eastAsia="zh-CN"/>
        </w:rPr>
        <w:t>58</w:t>
      </w:r>
      <w:r>
        <w:rPr>
          <w:rFonts w:hint="eastAsia"/>
          <w:color w:val="auto"/>
          <w:szCs w:val="24"/>
          <w:highlight w:val="none"/>
          <w:u w:val="none"/>
        </w:rPr>
        <w:t>d粪污；事故应急池容积</w:t>
      </w:r>
      <w:r>
        <w:rPr>
          <w:rFonts w:hint="eastAsia"/>
          <w:color w:val="auto"/>
          <w:szCs w:val="24"/>
          <w:highlight w:val="none"/>
          <w:u w:val="none"/>
          <w:lang w:val="en-US" w:eastAsia="zh-CN"/>
        </w:rPr>
        <w:t>720</w:t>
      </w:r>
      <w:r>
        <w:rPr>
          <w:rFonts w:hint="eastAsia"/>
          <w:color w:val="auto"/>
          <w:szCs w:val="24"/>
          <w:highlight w:val="none"/>
          <w:u w:val="none"/>
        </w:rPr>
        <w:t>m</w:t>
      </w:r>
      <w:r>
        <w:rPr>
          <w:rFonts w:hint="eastAsia"/>
          <w:color w:val="auto"/>
          <w:szCs w:val="24"/>
          <w:highlight w:val="none"/>
          <w:u w:val="none"/>
          <w:vertAlign w:val="superscript"/>
        </w:rPr>
        <w:t>3</w:t>
      </w:r>
      <w:r>
        <w:rPr>
          <w:rFonts w:hint="eastAsia"/>
          <w:color w:val="auto"/>
          <w:szCs w:val="24"/>
          <w:highlight w:val="none"/>
          <w:u w:val="none"/>
        </w:rPr>
        <w:t>，可暂存</w:t>
      </w:r>
      <w:r>
        <w:rPr>
          <w:rFonts w:hint="eastAsia"/>
          <w:color w:val="auto"/>
          <w:szCs w:val="24"/>
          <w:highlight w:val="none"/>
          <w:u w:val="none"/>
          <w:lang w:val="en-US" w:eastAsia="zh-CN"/>
        </w:rPr>
        <w:t>17</w:t>
      </w:r>
      <w:r>
        <w:rPr>
          <w:rFonts w:hint="eastAsia"/>
          <w:color w:val="auto"/>
          <w:szCs w:val="24"/>
          <w:highlight w:val="none"/>
          <w:u w:val="none"/>
        </w:rPr>
        <w:t>d粪污；集污池和事故应急池共可暂存</w:t>
      </w:r>
      <w:r>
        <w:rPr>
          <w:rFonts w:hint="eastAsia"/>
          <w:color w:val="auto"/>
          <w:szCs w:val="24"/>
          <w:highlight w:val="none"/>
          <w:u w:val="none"/>
          <w:lang w:val="en-US" w:eastAsia="zh-CN"/>
        </w:rPr>
        <w:t>75</w:t>
      </w:r>
      <w:r>
        <w:rPr>
          <w:rFonts w:hint="eastAsia"/>
          <w:color w:val="auto"/>
          <w:szCs w:val="24"/>
          <w:highlight w:val="none"/>
          <w:u w:val="none"/>
        </w:rPr>
        <w:t>d粪污，远远大于</w:t>
      </w:r>
      <w:r>
        <w:rPr>
          <w:rFonts w:hint="eastAsia"/>
          <w:color w:val="auto"/>
          <w:spacing w:val="-2"/>
          <w:szCs w:val="24"/>
          <w:highlight w:val="none"/>
          <w:u w:val="none"/>
        </w:rPr>
        <w:t>“死床”重启时间（10~15</w:t>
      </w:r>
      <w:r>
        <w:rPr>
          <w:color w:val="auto"/>
          <w:spacing w:val="-2"/>
          <w:szCs w:val="24"/>
          <w:highlight w:val="none"/>
          <w:u w:val="none"/>
        </w:rPr>
        <w:t>d</w:t>
      </w:r>
      <w:r>
        <w:rPr>
          <w:rFonts w:hint="eastAsia"/>
          <w:color w:val="auto"/>
          <w:spacing w:val="-2"/>
          <w:szCs w:val="24"/>
          <w:highlight w:val="none"/>
          <w:u w:val="none"/>
        </w:rPr>
        <w:t>），因此异位发酵床发生“死床”时，粪污不会溢流影响地表水体。</w:t>
      </w:r>
    </w:p>
    <w:p w14:paraId="12F68EF1">
      <w:pPr>
        <w:pStyle w:val="6"/>
        <w:rPr>
          <w:color w:val="auto"/>
        </w:rPr>
      </w:pPr>
      <w:r>
        <w:rPr>
          <w:rFonts w:hint="eastAsia"/>
          <w:color w:val="auto"/>
        </w:rPr>
        <w:t>雨水对地表水的影响分析</w:t>
      </w:r>
    </w:p>
    <w:p w14:paraId="17D6611C">
      <w:pPr>
        <w:ind w:firstLine="480"/>
        <w:rPr>
          <w:color w:val="auto"/>
        </w:rPr>
      </w:pPr>
      <w:r>
        <w:rPr>
          <w:rFonts w:hint="eastAsia"/>
          <w:color w:val="auto"/>
        </w:rPr>
        <w:t>项目采用雨污分流制，猪舍、道路构筑物四周设置雨水沟。</w:t>
      </w:r>
    </w:p>
    <w:p w14:paraId="18EABA7E">
      <w:pPr>
        <w:numPr>
          <w:ilvl w:val="0"/>
          <w:numId w:val="44"/>
        </w:numPr>
        <w:ind w:firstLine="480"/>
        <w:rPr>
          <w:rFonts w:hint="eastAsia"/>
          <w:b/>
          <w:bCs/>
          <w:color w:val="auto"/>
        </w:rPr>
      </w:pPr>
      <w:r>
        <w:rPr>
          <w:rFonts w:hint="eastAsia"/>
          <w:b/>
          <w:bCs/>
          <w:color w:val="auto"/>
        </w:rPr>
        <w:t>初期雨水的影响分析</w:t>
      </w:r>
    </w:p>
    <w:p w14:paraId="50B9EF02">
      <w:pPr>
        <w:ind w:firstLine="480"/>
        <w:rPr>
          <w:color w:val="auto"/>
          <w:u w:val="none"/>
        </w:rPr>
      </w:pPr>
      <w:r>
        <w:rPr>
          <w:rFonts w:hint="eastAsia"/>
          <w:color w:val="auto"/>
          <w:u w:val="none"/>
        </w:rPr>
        <w:t>本项目按照畜禽养殖业污染防治技术政策的要求，采用雨污分流体制，即雨水和污水分别收集。本项目在建设过程中，沿着</w:t>
      </w:r>
      <w:r>
        <w:rPr>
          <w:rFonts w:hint="eastAsia"/>
          <w:color w:val="auto"/>
          <w:u w:val="none"/>
          <w:lang w:val="en-US" w:eastAsia="zh-CN"/>
        </w:rPr>
        <w:t>场区</w:t>
      </w:r>
      <w:r>
        <w:rPr>
          <w:rFonts w:hint="eastAsia"/>
          <w:color w:val="auto"/>
          <w:u w:val="none"/>
        </w:rPr>
        <w:t>四周</w:t>
      </w:r>
      <w:r>
        <w:rPr>
          <w:rFonts w:hint="eastAsia"/>
          <w:color w:val="auto"/>
          <w:u w:val="none"/>
          <w:lang w:val="en-US" w:eastAsia="zh-CN"/>
        </w:rPr>
        <w:t>设置雨水沟、</w:t>
      </w:r>
      <w:r>
        <w:rPr>
          <w:rFonts w:hint="eastAsia"/>
          <w:color w:val="auto"/>
          <w:u w:val="none"/>
        </w:rPr>
        <w:t>场区</w:t>
      </w:r>
      <w:r>
        <w:rPr>
          <w:rFonts w:hint="eastAsia"/>
          <w:color w:val="auto"/>
          <w:highlight w:val="none"/>
          <w:u w:val="none"/>
          <w:lang w:val="en-US" w:eastAsia="zh-CN"/>
        </w:rPr>
        <w:t>西南</w:t>
      </w:r>
      <w:r>
        <w:rPr>
          <w:rFonts w:hint="eastAsia"/>
          <w:color w:val="auto"/>
          <w:highlight w:val="none"/>
          <w:u w:val="none"/>
        </w:rPr>
        <w:t>侧设置</w:t>
      </w:r>
      <w:r>
        <w:rPr>
          <w:rFonts w:hint="eastAsia"/>
          <w:color w:val="auto"/>
          <w:u w:val="none"/>
        </w:rPr>
        <w:t>截</w:t>
      </w:r>
      <w:r>
        <w:rPr>
          <w:rFonts w:hint="eastAsia"/>
          <w:color w:val="auto"/>
          <w:u w:val="none"/>
          <w:lang w:val="en-US" w:eastAsia="zh-CN"/>
        </w:rPr>
        <w:t>排水</w:t>
      </w:r>
      <w:r>
        <w:rPr>
          <w:rFonts w:hint="eastAsia"/>
          <w:color w:val="auto"/>
          <w:u w:val="none"/>
        </w:rPr>
        <w:t>沟，雨水沟末端接入初期雨水池内。项目饲料从饲料罐通过管道送入猪舍料槽，猪只在养殖过程中不需转舍，无物料露天堆放，场区道路进行硬化并定期清扫，场区初期雨水的污染物浓度相对较低，主要为悬浮物。</w:t>
      </w:r>
    </w:p>
    <w:p w14:paraId="0812F6B9">
      <w:pPr>
        <w:ind w:firstLine="480"/>
        <w:rPr>
          <w:color w:val="auto"/>
          <w:u w:val="none"/>
        </w:rPr>
      </w:pPr>
      <w:r>
        <w:rPr>
          <w:rFonts w:hint="eastAsia"/>
          <w:color w:val="auto"/>
          <w:u w:val="none"/>
        </w:rPr>
        <w:t>根据工程分析，项目建设完成后初期雨水量为</w:t>
      </w:r>
      <w:r>
        <w:rPr>
          <w:rFonts w:hint="eastAsia"/>
          <w:color w:val="auto"/>
          <w:u w:val="none"/>
          <w:lang w:val="en-US" w:eastAsia="zh-CN"/>
        </w:rPr>
        <w:t>164</w:t>
      </w:r>
      <w:r>
        <w:rPr>
          <w:rFonts w:hint="eastAsia"/>
          <w:color w:val="auto"/>
          <w:u w:val="none"/>
        </w:rPr>
        <w:t>m</w:t>
      </w:r>
      <w:r>
        <w:rPr>
          <w:rFonts w:hint="eastAsia"/>
          <w:color w:val="auto"/>
          <w:u w:val="none"/>
          <w:vertAlign w:val="superscript"/>
        </w:rPr>
        <w:t>3</w:t>
      </w:r>
      <w:r>
        <w:rPr>
          <w:rFonts w:hint="eastAsia"/>
          <w:color w:val="auto"/>
          <w:u w:val="none"/>
        </w:rPr>
        <w:t>/次，</w:t>
      </w:r>
      <w:r>
        <w:rPr>
          <w:rFonts w:hint="eastAsia"/>
          <w:color w:val="auto"/>
          <w:u w:val="none"/>
          <w:lang w:val="en-US" w:eastAsia="zh-CN"/>
        </w:rPr>
        <w:t>项目设置</w:t>
      </w:r>
      <w:r>
        <w:rPr>
          <w:rFonts w:hint="eastAsia"/>
          <w:color w:val="auto"/>
          <w:u w:val="none"/>
        </w:rPr>
        <w:t>初期雨水池</w:t>
      </w:r>
      <w:r>
        <w:rPr>
          <w:rFonts w:hint="eastAsia"/>
          <w:color w:val="auto"/>
          <w:highlight w:val="none"/>
          <w:u w:val="none"/>
          <w:lang w:val="en-US" w:eastAsia="zh-CN"/>
        </w:rPr>
        <w:t>容积250m</w:t>
      </w:r>
      <w:r>
        <w:rPr>
          <w:rFonts w:hint="eastAsia"/>
          <w:color w:val="auto"/>
          <w:highlight w:val="none"/>
          <w:u w:val="none"/>
          <w:vertAlign w:val="superscript"/>
          <w:lang w:val="en-US" w:eastAsia="zh-CN"/>
        </w:rPr>
        <w:t>3</w:t>
      </w:r>
      <w:r>
        <w:rPr>
          <w:rFonts w:hint="eastAsia"/>
          <w:color w:val="auto"/>
          <w:u w:val="none"/>
        </w:rPr>
        <w:t>。项目场区</w:t>
      </w:r>
      <w:r>
        <w:rPr>
          <w:rFonts w:hint="eastAsia"/>
          <w:color w:val="auto"/>
          <w:u w:val="none"/>
          <w:lang w:val="en-US" w:eastAsia="zh-CN"/>
        </w:rPr>
        <w:t>西南高、东北低</w:t>
      </w:r>
      <w:r>
        <w:rPr>
          <w:rFonts w:hint="eastAsia"/>
          <w:color w:val="auto"/>
          <w:u w:val="none"/>
        </w:rPr>
        <w:t>，因此在</w:t>
      </w:r>
      <w:r>
        <w:rPr>
          <w:rFonts w:hint="eastAsia"/>
          <w:color w:val="auto"/>
          <w:u w:val="none"/>
          <w:lang w:val="en-US" w:eastAsia="zh-CN"/>
        </w:rPr>
        <w:t>项目</w:t>
      </w:r>
      <w:r>
        <w:rPr>
          <w:rFonts w:hint="eastAsia"/>
          <w:color w:val="auto"/>
          <w:u w:val="none"/>
        </w:rPr>
        <w:t>场区</w:t>
      </w:r>
      <w:r>
        <w:rPr>
          <w:rFonts w:hint="eastAsia"/>
          <w:color w:val="auto"/>
          <w:u w:val="none"/>
          <w:lang w:val="en-US" w:eastAsia="zh-CN"/>
        </w:rPr>
        <w:t>东北侧</w:t>
      </w:r>
      <w:r>
        <w:rPr>
          <w:rFonts w:hint="eastAsia"/>
          <w:color w:val="auto"/>
          <w:u w:val="none"/>
        </w:rPr>
        <w:t>设置雨水池，依据地势走向，雨水可顺利进入雨水池；初期雨水收集</w:t>
      </w:r>
      <w:r>
        <w:rPr>
          <w:rFonts w:hint="eastAsia"/>
          <w:color w:val="auto"/>
          <w:u w:val="none"/>
          <w:lang w:eastAsia="zh-CN"/>
        </w:rPr>
        <w:t>沉淀消毒</w:t>
      </w:r>
      <w:r>
        <w:rPr>
          <w:rFonts w:hint="eastAsia"/>
          <w:color w:val="auto"/>
          <w:u w:val="none"/>
        </w:rPr>
        <w:t>后，用于场区地面洒水降尘、场区绿化，不外排，对地表水环境影响不大。</w:t>
      </w:r>
    </w:p>
    <w:p w14:paraId="4F67153C">
      <w:pPr>
        <w:numPr>
          <w:ilvl w:val="0"/>
          <w:numId w:val="44"/>
        </w:numPr>
        <w:ind w:firstLine="480"/>
        <w:rPr>
          <w:rFonts w:hint="eastAsia"/>
          <w:b/>
          <w:bCs/>
          <w:color w:val="auto"/>
        </w:rPr>
      </w:pPr>
      <w:r>
        <w:rPr>
          <w:rFonts w:hint="eastAsia"/>
          <w:b/>
          <w:bCs/>
          <w:color w:val="auto"/>
        </w:rPr>
        <w:t>场区外部雨水影响分析</w:t>
      </w:r>
    </w:p>
    <w:p w14:paraId="1E28BB4C">
      <w:pPr>
        <w:ind w:firstLine="480"/>
        <w:rPr>
          <w:rFonts w:hint="default"/>
          <w:color w:val="auto"/>
          <w:kern w:val="0"/>
          <w:szCs w:val="24"/>
          <w:u w:val="single"/>
          <w:lang w:val="en-US" w:bidi="ar"/>
        </w:rPr>
      </w:pPr>
      <w:r>
        <w:rPr>
          <w:rFonts w:hint="eastAsia"/>
          <w:color w:val="auto"/>
          <w:kern w:val="0"/>
          <w:szCs w:val="24"/>
          <w:u w:val="none"/>
          <w:lang w:bidi="ar"/>
        </w:rPr>
        <w:t>项目周边地势为</w:t>
      </w:r>
      <w:r>
        <w:rPr>
          <w:rFonts w:hint="eastAsia"/>
          <w:color w:val="auto"/>
          <w:kern w:val="0"/>
          <w:szCs w:val="24"/>
          <w:u w:val="none"/>
          <w:lang w:val="en-US" w:eastAsia="zh-CN" w:bidi="ar"/>
        </w:rPr>
        <w:t>西南</w:t>
      </w:r>
      <w:r>
        <w:rPr>
          <w:rFonts w:hint="eastAsia"/>
          <w:color w:val="auto"/>
          <w:kern w:val="0"/>
          <w:szCs w:val="24"/>
          <w:u w:val="none"/>
          <w:lang w:bidi="ar"/>
        </w:rPr>
        <w:t>高</w:t>
      </w:r>
      <w:r>
        <w:rPr>
          <w:rFonts w:hint="eastAsia"/>
          <w:color w:val="auto"/>
          <w:kern w:val="0"/>
          <w:szCs w:val="24"/>
          <w:u w:val="none"/>
          <w:lang w:val="en-US" w:eastAsia="zh-CN" w:bidi="ar"/>
        </w:rPr>
        <w:t>东北低</w:t>
      </w:r>
      <w:r>
        <w:rPr>
          <w:rFonts w:hint="eastAsia"/>
          <w:color w:val="auto"/>
          <w:kern w:val="0"/>
          <w:szCs w:val="24"/>
          <w:u w:val="none"/>
          <w:lang w:bidi="ar"/>
        </w:rPr>
        <w:t>，项目场区</w:t>
      </w:r>
      <w:r>
        <w:rPr>
          <w:rFonts w:hint="eastAsia"/>
          <w:color w:val="auto"/>
          <w:kern w:val="0"/>
          <w:szCs w:val="24"/>
          <w:u w:val="none"/>
          <w:lang w:val="en-US" w:eastAsia="zh-CN" w:bidi="ar"/>
        </w:rPr>
        <w:t>西南</w:t>
      </w:r>
      <w:r>
        <w:rPr>
          <w:rFonts w:hint="eastAsia"/>
          <w:color w:val="auto"/>
          <w:kern w:val="0"/>
          <w:szCs w:val="24"/>
          <w:u w:val="none"/>
          <w:lang w:bidi="ar"/>
        </w:rPr>
        <w:t>标高为1</w:t>
      </w:r>
      <w:r>
        <w:rPr>
          <w:rFonts w:hint="eastAsia"/>
          <w:color w:val="auto"/>
          <w:kern w:val="0"/>
          <w:szCs w:val="24"/>
          <w:u w:val="none"/>
          <w:lang w:val="en-US" w:eastAsia="zh-CN" w:bidi="ar"/>
        </w:rPr>
        <w:t>53</w:t>
      </w:r>
      <w:r>
        <w:rPr>
          <w:rFonts w:hint="eastAsia"/>
          <w:color w:val="auto"/>
          <w:kern w:val="0"/>
          <w:szCs w:val="24"/>
          <w:u w:val="none"/>
          <w:lang w:bidi="ar"/>
        </w:rPr>
        <w:t>~</w:t>
      </w:r>
      <w:r>
        <w:rPr>
          <w:rFonts w:hint="eastAsia"/>
          <w:color w:val="auto"/>
          <w:kern w:val="0"/>
          <w:szCs w:val="24"/>
          <w:u w:val="none"/>
          <w:lang w:val="en-US" w:eastAsia="zh-CN" w:bidi="ar"/>
        </w:rPr>
        <w:t>165</w:t>
      </w:r>
      <w:r>
        <w:rPr>
          <w:rFonts w:hint="eastAsia"/>
          <w:color w:val="auto"/>
          <w:kern w:val="0"/>
          <w:szCs w:val="24"/>
          <w:u w:val="none"/>
          <w:lang w:bidi="ar"/>
        </w:rPr>
        <w:t>m，</w:t>
      </w:r>
      <w:r>
        <w:rPr>
          <w:rFonts w:hint="eastAsia"/>
          <w:color w:val="auto"/>
          <w:kern w:val="0"/>
          <w:szCs w:val="24"/>
          <w:u w:val="none"/>
          <w:lang w:val="en-US" w:eastAsia="zh-CN" w:bidi="ar"/>
        </w:rPr>
        <w:t>东北标高为136~126m，因此场区净区雨水从排水沟沿着地势流入北面的长脚岭沟；场区粪污处理区初期雨水从雨水沟随地势流入东北面的初期雨水池，后期雨水排入场区北面长脚岭沟；长脚岭沟水流向自西北到东南，最终汇入洛清江。</w:t>
      </w:r>
    </w:p>
    <w:p w14:paraId="52B47BBA">
      <w:pPr>
        <w:ind w:firstLine="480"/>
        <w:rPr>
          <w:rFonts w:hint="eastAsia"/>
          <w:color w:val="auto"/>
          <w:u w:val="none"/>
        </w:rPr>
      </w:pPr>
      <w:r>
        <w:rPr>
          <w:rFonts w:hint="eastAsia"/>
          <w:color w:val="auto"/>
          <w:kern w:val="0"/>
          <w:szCs w:val="24"/>
          <w:u w:val="none"/>
          <w:lang w:bidi="ar"/>
        </w:rPr>
        <w:t>本项目在场区</w:t>
      </w:r>
      <w:r>
        <w:rPr>
          <w:rFonts w:hint="eastAsia"/>
          <w:color w:val="auto"/>
          <w:kern w:val="0"/>
          <w:szCs w:val="24"/>
          <w:u w:val="none"/>
          <w:lang w:val="en-US" w:eastAsia="zh-CN" w:bidi="ar"/>
        </w:rPr>
        <w:t>西南面</w:t>
      </w:r>
      <w:r>
        <w:rPr>
          <w:rFonts w:hint="eastAsia"/>
          <w:color w:val="auto"/>
          <w:kern w:val="0"/>
          <w:szCs w:val="24"/>
          <w:u w:val="none"/>
          <w:lang w:bidi="ar"/>
        </w:rPr>
        <w:t>设置</w:t>
      </w:r>
      <w:r>
        <w:rPr>
          <w:rFonts w:hint="eastAsia"/>
          <w:color w:val="auto"/>
          <w:kern w:val="0"/>
          <w:szCs w:val="24"/>
          <w:u w:val="none"/>
          <w:lang w:eastAsia="zh-CN" w:bidi="ar"/>
        </w:rPr>
        <w:t>了</w:t>
      </w:r>
      <w:r>
        <w:rPr>
          <w:rFonts w:hint="eastAsia"/>
          <w:color w:val="auto"/>
          <w:kern w:val="0"/>
          <w:szCs w:val="24"/>
          <w:u w:val="none"/>
          <w:lang w:bidi="ar"/>
        </w:rPr>
        <w:t>截排水沟，</w:t>
      </w:r>
      <w:r>
        <w:rPr>
          <w:rFonts w:hint="eastAsia"/>
          <w:color w:val="auto"/>
          <w:kern w:val="0"/>
          <w:szCs w:val="24"/>
          <w:u w:val="none"/>
          <w:lang w:val="en-US" w:eastAsia="zh-CN" w:bidi="ar"/>
        </w:rPr>
        <w:t>截排水沟连接项目东南面的鱼塘，截排水沟雨水流向：截排水沟</w:t>
      </w:r>
      <w:r>
        <w:rPr>
          <w:rFonts w:hint="default" w:ascii="Arial" w:hAnsi="Arial" w:cs="Arial"/>
          <w:color w:val="auto"/>
          <w:kern w:val="0"/>
          <w:szCs w:val="24"/>
          <w:u w:val="none"/>
          <w:lang w:val="en-US" w:eastAsia="zh-CN" w:bidi="ar"/>
        </w:rPr>
        <w:t>→</w:t>
      </w:r>
      <w:r>
        <w:rPr>
          <w:rFonts w:hint="eastAsia"/>
          <w:color w:val="auto"/>
          <w:kern w:val="0"/>
          <w:szCs w:val="24"/>
          <w:u w:val="none"/>
          <w:lang w:val="en-US" w:eastAsia="zh-CN" w:bidi="ar"/>
        </w:rPr>
        <w:t>鱼塘</w:t>
      </w:r>
      <w:r>
        <w:rPr>
          <w:rFonts w:hint="default" w:ascii="Arial" w:hAnsi="Arial" w:cs="Arial"/>
          <w:color w:val="auto"/>
          <w:kern w:val="0"/>
          <w:szCs w:val="24"/>
          <w:u w:val="none"/>
          <w:lang w:val="en-US" w:eastAsia="zh-CN" w:bidi="ar"/>
        </w:rPr>
        <w:t>→</w:t>
      </w:r>
      <w:r>
        <w:rPr>
          <w:rFonts w:hint="eastAsia" w:ascii="Arial" w:hAnsi="Arial" w:cs="Arial"/>
          <w:color w:val="auto"/>
          <w:kern w:val="0"/>
          <w:szCs w:val="24"/>
          <w:u w:val="none"/>
          <w:lang w:val="en-US" w:eastAsia="zh-CN" w:bidi="ar"/>
        </w:rPr>
        <w:t>长脚岭沟</w:t>
      </w:r>
      <w:r>
        <w:rPr>
          <w:rFonts w:hint="default" w:ascii="Arial" w:hAnsi="Arial" w:cs="Arial"/>
          <w:color w:val="auto"/>
          <w:kern w:val="0"/>
          <w:szCs w:val="24"/>
          <w:u w:val="none"/>
          <w:lang w:val="en-US" w:eastAsia="zh-CN" w:bidi="ar"/>
        </w:rPr>
        <w:t>→</w:t>
      </w:r>
      <w:r>
        <w:rPr>
          <w:rFonts w:hint="eastAsia" w:ascii="Arial" w:hAnsi="Arial" w:cs="Arial"/>
          <w:color w:val="auto"/>
          <w:kern w:val="0"/>
          <w:szCs w:val="24"/>
          <w:u w:val="none"/>
          <w:lang w:val="en-US" w:eastAsia="zh-CN" w:bidi="ar"/>
        </w:rPr>
        <w:t>洛清江</w:t>
      </w:r>
      <w:r>
        <w:rPr>
          <w:rFonts w:hint="eastAsia"/>
          <w:color w:val="auto"/>
          <w:u w:val="none"/>
        </w:rPr>
        <w:t>，项目场区外部雨水不会对项目生活养殖造成影响。</w:t>
      </w:r>
    </w:p>
    <w:p w14:paraId="076A12D0">
      <w:pPr>
        <w:ind w:firstLine="480"/>
        <w:jc w:val="center"/>
        <w:rPr>
          <w:color w:val="auto"/>
        </w:rPr>
      </w:pPr>
      <w:r>
        <w:rPr>
          <w:color w:val="auto"/>
        </w:rPr>
        <w:drawing>
          <wp:inline distT="0" distB="0" distL="114300" distR="114300">
            <wp:extent cx="3661410" cy="3970655"/>
            <wp:effectExtent l="0" t="0" r="15240" b="10795"/>
            <wp:docPr id="2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7"/>
                    <pic:cNvPicPr>
                      <a:picLocks noChangeAspect="1"/>
                    </pic:cNvPicPr>
                  </pic:nvPicPr>
                  <pic:blipFill>
                    <a:blip r:embed="rId139"/>
                    <a:stretch>
                      <a:fillRect/>
                    </a:stretch>
                  </pic:blipFill>
                  <pic:spPr>
                    <a:xfrm>
                      <a:off x="0" y="0"/>
                      <a:ext cx="3661410" cy="3970655"/>
                    </a:xfrm>
                    <a:prstGeom prst="rect">
                      <a:avLst/>
                    </a:prstGeom>
                    <a:noFill/>
                    <a:ln>
                      <a:noFill/>
                    </a:ln>
                  </pic:spPr>
                </pic:pic>
              </a:graphicData>
            </a:graphic>
          </wp:inline>
        </w:drawing>
      </w:r>
    </w:p>
    <w:p w14:paraId="6303160B">
      <w:pPr>
        <w:ind w:firstLine="480"/>
        <w:jc w:val="center"/>
        <w:rPr>
          <w:rFonts w:hint="eastAsia"/>
          <w:b/>
          <w:bCs/>
          <w:color w:val="auto"/>
          <w:u w:val="none"/>
          <w:lang w:val="en-US" w:eastAsia="zh-CN"/>
        </w:rPr>
      </w:pPr>
      <w:r>
        <w:rPr>
          <w:rFonts w:hint="eastAsia"/>
          <w:b/>
          <w:bCs/>
          <w:color w:val="auto"/>
          <w:u w:val="none"/>
          <w:lang w:val="en-US" w:eastAsia="zh-CN"/>
        </w:rPr>
        <w:t>图4.2.2.1-2   场区西南面截排水沟</w:t>
      </w:r>
    </w:p>
    <w:p w14:paraId="0F3E24ED">
      <w:pPr>
        <w:pStyle w:val="6"/>
        <w:rPr>
          <w:color w:val="auto"/>
        </w:rPr>
      </w:pPr>
      <w:r>
        <w:rPr>
          <w:rFonts w:hint="eastAsia"/>
          <w:color w:val="auto"/>
          <w:lang w:val="en-US" w:eastAsia="zh-CN"/>
        </w:rPr>
        <w:t>项目建设</w:t>
      </w:r>
      <w:r>
        <w:rPr>
          <w:rFonts w:hint="eastAsia"/>
          <w:color w:val="auto"/>
        </w:rPr>
        <w:t>对</w:t>
      </w:r>
      <w:r>
        <w:rPr>
          <w:rFonts w:hint="eastAsia"/>
          <w:color w:val="auto"/>
          <w:lang w:val="en-US" w:eastAsia="zh-CN"/>
        </w:rPr>
        <w:t>北面长脚岭溪沟</w:t>
      </w:r>
      <w:r>
        <w:rPr>
          <w:rFonts w:hint="eastAsia"/>
          <w:color w:val="auto"/>
        </w:rPr>
        <w:t>的影响分析</w:t>
      </w:r>
    </w:p>
    <w:p w14:paraId="15F74F94">
      <w:pPr>
        <w:ind w:firstLine="480"/>
        <w:jc w:val="both"/>
        <w:rPr>
          <w:rFonts w:hint="eastAsia"/>
          <w:b w:val="0"/>
          <w:bCs w:val="0"/>
          <w:color w:val="auto"/>
          <w:u w:val="none"/>
          <w:lang w:val="en-US" w:eastAsia="zh-CN"/>
        </w:rPr>
      </w:pPr>
      <w:r>
        <w:rPr>
          <w:rFonts w:hint="eastAsia"/>
          <w:b w:val="0"/>
          <w:bCs w:val="0"/>
          <w:color w:val="auto"/>
          <w:u w:val="none"/>
          <w:lang w:val="en-US" w:eastAsia="zh-CN"/>
        </w:rPr>
        <w:t>本项目北侧紧邻季节性溪沟（长脚岭溪沟），根据水文地质调查实测，该溪沟现状流量仅为 0.05L/s，属于典型的山涧季节性溪流，水量小、水环境容量极低，其向东南依次经过大村屯、三角屯后汇入洛清江。项目运营期产生的废水主要包括猪舍冲洗废水、猪尿等养殖废水及员工生活污水，场区雨水为清洁雨水。针对两类排水对长脚岭溪沟及区域地表水系统的影响，分析如下：</w:t>
      </w:r>
    </w:p>
    <w:p w14:paraId="62671C73">
      <w:pPr>
        <w:ind w:firstLine="480"/>
        <w:jc w:val="both"/>
        <w:rPr>
          <w:rFonts w:hint="default"/>
          <w:b w:val="0"/>
          <w:bCs w:val="0"/>
          <w:color w:val="auto"/>
          <w:u w:val="none"/>
          <w:lang w:val="en-US" w:eastAsia="zh-CN"/>
        </w:rPr>
      </w:pPr>
      <w:r>
        <w:rPr>
          <w:rFonts w:hint="eastAsia"/>
          <w:b w:val="0"/>
          <w:bCs w:val="0"/>
          <w:color w:val="auto"/>
          <w:u w:val="none"/>
          <w:lang w:val="en-US" w:eastAsia="zh-CN"/>
        </w:rPr>
        <w:t>（1）</w:t>
      </w:r>
      <w:r>
        <w:rPr>
          <w:rFonts w:hint="default"/>
          <w:b w:val="0"/>
          <w:bCs w:val="0"/>
          <w:color w:val="auto"/>
          <w:u w:val="none"/>
          <w:lang w:val="en-US" w:eastAsia="zh-CN"/>
        </w:rPr>
        <w:t>项目废水对溪沟的影响分析</w:t>
      </w:r>
    </w:p>
    <w:p w14:paraId="36AD5C3C">
      <w:pPr>
        <w:ind w:firstLine="480"/>
        <w:jc w:val="both"/>
        <w:rPr>
          <w:rFonts w:hint="default"/>
          <w:b w:val="0"/>
          <w:bCs w:val="0"/>
          <w:color w:val="auto"/>
          <w:u w:val="none"/>
          <w:lang w:val="en-US" w:eastAsia="zh-CN"/>
        </w:rPr>
      </w:pPr>
      <w:r>
        <w:rPr>
          <w:rFonts w:hint="default"/>
          <w:b w:val="0"/>
          <w:bCs w:val="0"/>
          <w:color w:val="auto"/>
          <w:u w:val="none"/>
          <w:lang w:val="en-US" w:eastAsia="zh-CN"/>
        </w:rPr>
        <w:t>本项目运营期产生的养殖废水（猪尿、猪舍冲洗废水）及生活污水，经集污池全量收集后，全部送入异位发酵床进行无害化处理，实现废水零排放，无任何养殖废水外排至长脚岭溪沟及周边地表水体。集污池采用防渗、密闭设计，杜绝粪污渗漏、跑冒滴漏；异位发酵床通过微生物发酵完全消纳粪污，无尾水产生，从根本上切断了养殖污染物对溪沟水质的污染途径。同时，项目配套完善的事故防控体系，可应对粪污处理设施故障等极端工况，确保事故状态下废水全部收集、不外溢，彻底避免废水对溪沟水环境及水生生态造成冲击。</w:t>
      </w:r>
    </w:p>
    <w:p w14:paraId="0AAF7406">
      <w:pPr>
        <w:ind w:firstLine="480"/>
        <w:jc w:val="both"/>
        <w:rPr>
          <w:rFonts w:hint="default"/>
          <w:b w:val="0"/>
          <w:bCs w:val="0"/>
          <w:color w:val="auto"/>
          <w:u w:val="none"/>
          <w:lang w:val="en-US" w:eastAsia="zh-CN"/>
        </w:rPr>
      </w:pPr>
      <w:r>
        <w:rPr>
          <w:rFonts w:hint="default"/>
          <w:b w:val="0"/>
          <w:bCs w:val="0"/>
          <w:color w:val="auto"/>
          <w:u w:val="none"/>
          <w:lang w:val="en-US" w:eastAsia="zh-CN"/>
        </w:rPr>
        <w:t>综上，正常及事故工况下，项目废水对长脚岭溪沟及区域地表水系统</w:t>
      </w:r>
      <w:r>
        <w:rPr>
          <w:rFonts w:hint="eastAsia"/>
          <w:b w:val="0"/>
          <w:bCs w:val="0"/>
          <w:color w:val="auto"/>
          <w:u w:val="none"/>
          <w:lang w:val="en-US" w:eastAsia="zh-CN"/>
        </w:rPr>
        <w:t>影响不大</w:t>
      </w:r>
      <w:r>
        <w:rPr>
          <w:rFonts w:hint="default"/>
          <w:b w:val="0"/>
          <w:bCs w:val="0"/>
          <w:color w:val="auto"/>
          <w:u w:val="none"/>
          <w:lang w:val="en-US" w:eastAsia="zh-CN"/>
        </w:rPr>
        <w:t>。</w:t>
      </w:r>
    </w:p>
    <w:p w14:paraId="3D47D5D2">
      <w:pPr>
        <w:ind w:firstLine="480"/>
        <w:jc w:val="both"/>
        <w:rPr>
          <w:rFonts w:hint="default"/>
          <w:b w:val="0"/>
          <w:bCs w:val="0"/>
          <w:color w:val="auto"/>
          <w:u w:val="none"/>
          <w:lang w:val="en-US" w:eastAsia="zh-CN"/>
        </w:rPr>
      </w:pPr>
      <w:r>
        <w:rPr>
          <w:rFonts w:hint="eastAsia"/>
          <w:b w:val="0"/>
          <w:bCs w:val="0"/>
          <w:color w:val="auto"/>
          <w:u w:val="none"/>
          <w:lang w:val="en-US" w:eastAsia="zh-CN"/>
        </w:rPr>
        <w:t>（2）</w:t>
      </w:r>
      <w:r>
        <w:rPr>
          <w:rFonts w:hint="default"/>
          <w:b w:val="0"/>
          <w:bCs w:val="0"/>
          <w:color w:val="auto"/>
          <w:u w:val="none"/>
          <w:lang w:val="en-US" w:eastAsia="zh-CN"/>
        </w:rPr>
        <w:t>场区雨水对溪沟的影响分析</w:t>
      </w:r>
    </w:p>
    <w:p w14:paraId="297DFB74">
      <w:pPr>
        <w:ind w:firstLine="480"/>
        <w:jc w:val="both"/>
        <w:rPr>
          <w:rFonts w:hint="default"/>
          <w:b w:val="0"/>
          <w:bCs w:val="0"/>
          <w:color w:val="auto"/>
          <w:u w:val="none"/>
          <w:lang w:val="en-US" w:eastAsia="zh-CN"/>
        </w:rPr>
      </w:pPr>
      <w:r>
        <w:rPr>
          <w:rFonts w:hint="default"/>
          <w:b w:val="0"/>
          <w:bCs w:val="0"/>
          <w:color w:val="auto"/>
          <w:u w:val="none"/>
          <w:lang w:val="en-US" w:eastAsia="zh-CN"/>
        </w:rPr>
        <w:t>项目严格落实雨污分流设计，场区雨水实行初期雨水收集、后期雨水排放的管控方案：单次初期雨水产生量约 182m³，配套建设容积不小于 250m³ 的初期雨水池，可完全容纳初期雨水，池体采用防渗、防溢流设计，杜绝暴雨期满池溢流污染溪沟；初期雨水经收集后，</w:t>
      </w:r>
      <w:r>
        <w:rPr>
          <w:rFonts w:hint="eastAsia"/>
          <w:b w:val="0"/>
          <w:bCs w:val="0"/>
          <w:color w:val="auto"/>
          <w:u w:val="none"/>
          <w:lang w:val="en-US" w:eastAsia="zh-CN"/>
        </w:rPr>
        <w:t>回用场区洒水降尘</w:t>
      </w:r>
      <w:r>
        <w:rPr>
          <w:rFonts w:hint="default"/>
          <w:b w:val="0"/>
          <w:bCs w:val="0"/>
          <w:color w:val="auto"/>
          <w:u w:val="none"/>
          <w:lang w:val="en-US" w:eastAsia="zh-CN"/>
        </w:rPr>
        <w:t>，不直接外排。后期雨水</w:t>
      </w:r>
      <w:r>
        <w:rPr>
          <w:rFonts w:hint="eastAsia"/>
          <w:b w:val="0"/>
          <w:bCs w:val="0"/>
          <w:color w:val="auto"/>
          <w:u w:val="none"/>
          <w:lang w:val="en-US" w:eastAsia="zh-CN"/>
        </w:rPr>
        <w:t>主要含少量SS</w:t>
      </w:r>
      <w:r>
        <w:rPr>
          <w:rFonts w:hint="default"/>
          <w:b w:val="0"/>
          <w:bCs w:val="0"/>
          <w:color w:val="auto"/>
          <w:u w:val="none"/>
          <w:lang w:val="en-US" w:eastAsia="zh-CN"/>
        </w:rPr>
        <w:t>，无养殖污染物混入，</w:t>
      </w:r>
      <w:r>
        <w:rPr>
          <w:rFonts w:hint="eastAsia"/>
          <w:b w:val="0"/>
          <w:bCs w:val="0"/>
          <w:color w:val="auto"/>
          <w:u w:val="none"/>
          <w:lang w:val="en-US" w:eastAsia="zh-CN"/>
        </w:rPr>
        <w:t>排入溪沟后，</w:t>
      </w:r>
      <w:r>
        <w:rPr>
          <w:rFonts w:hint="default"/>
          <w:b w:val="0"/>
          <w:bCs w:val="0"/>
          <w:color w:val="auto"/>
          <w:u w:val="none"/>
          <w:lang w:val="en-US" w:eastAsia="zh-CN"/>
        </w:rPr>
        <w:t>对溪沟水质</w:t>
      </w:r>
      <w:r>
        <w:rPr>
          <w:rFonts w:hint="eastAsia"/>
          <w:b w:val="0"/>
          <w:bCs w:val="0"/>
          <w:color w:val="auto"/>
          <w:u w:val="none"/>
          <w:lang w:val="en-US" w:eastAsia="zh-CN"/>
        </w:rPr>
        <w:t>及其他地表水系统</w:t>
      </w:r>
      <w:r>
        <w:rPr>
          <w:rFonts w:hint="default"/>
          <w:b w:val="0"/>
          <w:bCs w:val="0"/>
          <w:color w:val="auto"/>
          <w:u w:val="none"/>
          <w:lang w:val="en-US" w:eastAsia="zh-CN"/>
        </w:rPr>
        <w:t>影响极小。同时，项目通过优化场区绿化、设置生态护坡，减少雨水冲刷造成的水土流失，降低对溪沟岸坡及水文情势的扰动。</w:t>
      </w:r>
    </w:p>
    <w:p w14:paraId="01265C59">
      <w:pPr>
        <w:ind w:firstLine="480"/>
        <w:jc w:val="both"/>
        <w:rPr>
          <w:rFonts w:hint="default"/>
          <w:b w:val="0"/>
          <w:bCs w:val="0"/>
          <w:color w:val="auto"/>
          <w:u w:val="none"/>
          <w:lang w:val="en-US" w:eastAsia="zh-CN"/>
        </w:rPr>
      </w:pPr>
      <w:r>
        <w:rPr>
          <w:rFonts w:hint="default"/>
          <w:b w:val="0"/>
          <w:bCs w:val="0"/>
          <w:color w:val="auto"/>
          <w:u w:val="none"/>
          <w:lang w:val="en-US" w:eastAsia="zh-CN"/>
        </w:rPr>
        <w:t>综上，场区雨水排放对长脚岭溪沟及区域地表水系统的影响可控，可忽略不计。</w:t>
      </w:r>
    </w:p>
    <w:p w14:paraId="70FB6D0D">
      <w:pPr>
        <w:pStyle w:val="6"/>
        <w:rPr>
          <w:color w:val="auto"/>
        </w:rPr>
      </w:pPr>
      <w:r>
        <w:rPr>
          <w:rFonts w:hint="eastAsia"/>
          <w:color w:val="auto"/>
        </w:rPr>
        <w:t>粪污产排对饮用水水源保护区的影响分析</w:t>
      </w:r>
    </w:p>
    <w:p w14:paraId="78938DCC">
      <w:pPr>
        <w:ind w:firstLine="480"/>
        <w:rPr>
          <w:color w:val="auto"/>
        </w:rPr>
      </w:pPr>
      <w:r>
        <w:rPr>
          <w:rFonts w:hint="eastAsia"/>
          <w:color w:val="auto"/>
        </w:rPr>
        <w:t>项目距离</w:t>
      </w:r>
      <w:r>
        <w:rPr>
          <w:rFonts w:hint="eastAsia"/>
          <w:color w:val="auto"/>
          <w:lang w:val="en-US" w:eastAsia="zh-CN"/>
        </w:rPr>
        <w:t>东南面鹿寨镇洛清江</w:t>
      </w:r>
      <w:r>
        <w:rPr>
          <w:rFonts w:hint="eastAsia"/>
          <w:color w:val="auto"/>
        </w:rPr>
        <w:t>饮用水水源</w:t>
      </w:r>
      <w:r>
        <w:rPr>
          <w:rFonts w:hint="eastAsia"/>
          <w:color w:val="auto"/>
          <w:lang w:val="en-US" w:eastAsia="zh-CN"/>
        </w:rPr>
        <w:t>保护区</w:t>
      </w:r>
      <w:r>
        <w:rPr>
          <w:rFonts w:hint="eastAsia"/>
          <w:color w:val="auto"/>
        </w:rPr>
        <w:t>二级保护区</w:t>
      </w:r>
      <w:r>
        <w:rPr>
          <w:rFonts w:hint="eastAsia"/>
          <w:color w:val="auto"/>
          <w:lang w:val="en-US" w:eastAsia="zh-CN"/>
        </w:rPr>
        <w:t>陆域</w:t>
      </w:r>
      <w:r>
        <w:rPr>
          <w:rFonts w:hint="eastAsia"/>
          <w:color w:val="auto"/>
        </w:rPr>
        <w:t>4.</w:t>
      </w:r>
      <w:r>
        <w:rPr>
          <w:rFonts w:hint="eastAsia"/>
          <w:color w:val="auto"/>
          <w:lang w:val="en-US" w:eastAsia="zh-CN"/>
        </w:rPr>
        <w:t>4</w:t>
      </w:r>
      <w:r>
        <w:rPr>
          <w:rFonts w:hint="eastAsia"/>
          <w:color w:val="auto"/>
        </w:rPr>
        <w:t>km，项目不在饮用水</w:t>
      </w:r>
      <w:r>
        <w:rPr>
          <w:rFonts w:hint="eastAsia"/>
          <w:color w:val="auto"/>
          <w:lang w:val="en-US" w:eastAsia="zh-CN"/>
        </w:rPr>
        <w:t>水</w:t>
      </w:r>
      <w:r>
        <w:rPr>
          <w:rFonts w:hint="eastAsia"/>
          <w:color w:val="auto"/>
        </w:rPr>
        <w:t>源保护区内。项目粪污（包括固粪和液体粪污）收集进入集污池，搅拌均匀后喷洒在异位发酵床处理系统上发酵，生产的</w:t>
      </w:r>
      <w:r>
        <w:rPr>
          <w:rFonts w:hint="eastAsia"/>
          <w:color w:val="auto"/>
          <w:lang w:eastAsia="zh-CN"/>
        </w:rPr>
        <w:t>有机</w:t>
      </w:r>
      <w:r>
        <w:rPr>
          <w:rFonts w:hint="eastAsia"/>
          <w:color w:val="auto"/>
          <w:lang w:val="en-US" w:eastAsia="zh-CN"/>
        </w:rPr>
        <w:t>肥</w:t>
      </w:r>
      <w:r>
        <w:rPr>
          <w:rFonts w:hint="eastAsia"/>
          <w:color w:val="auto"/>
          <w:lang w:eastAsia="zh-CN"/>
        </w:rPr>
        <w:t>基料</w:t>
      </w:r>
      <w:r>
        <w:rPr>
          <w:rFonts w:hint="eastAsia"/>
          <w:color w:val="auto"/>
          <w:lang w:val="en-US" w:eastAsia="zh-CN"/>
        </w:rPr>
        <w:t>外售</w:t>
      </w:r>
      <w:r>
        <w:rPr>
          <w:rFonts w:hint="eastAsia"/>
          <w:color w:val="auto"/>
          <w:lang w:eastAsia="zh-CN"/>
        </w:rPr>
        <w:t>有机</w:t>
      </w:r>
      <w:r>
        <w:rPr>
          <w:rFonts w:hint="eastAsia"/>
          <w:color w:val="auto"/>
          <w:lang w:val="en-US" w:eastAsia="zh-CN"/>
        </w:rPr>
        <w:t>肥厂处理</w:t>
      </w:r>
      <w:r>
        <w:rPr>
          <w:rFonts w:hint="eastAsia"/>
          <w:color w:val="auto"/>
        </w:rPr>
        <w:t>，无养殖废水外排。</w:t>
      </w:r>
    </w:p>
    <w:p w14:paraId="4FB3B189">
      <w:pPr>
        <w:ind w:firstLine="480"/>
        <w:rPr>
          <w:color w:val="auto"/>
        </w:rPr>
      </w:pPr>
      <w:r>
        <w:rPr>
          <w:rFonts w:hint="eastAsia"/>
          <w:color w:val="auto"/>
        </w:rPr>
        <w:t>根据前文分析可知，当异位发酵床发生“死床”需要重启时，项目粪污可暂存于集污池和事故应急池中，暂存时间远远超过“死床”重启所需时间，粪污不会溢出污染水体。</w:t>
      </w:r>
    </w:p>
    <w:p w14:paraId="3BAEBA4C">
      <w:pPr>
        <w:ind w:firstLine="480"/>
        <w:rPr>
          <w:color w:val="auto"/>
        </w:rPr>
      </w:pPr>
      <w:r>
        <w:rPr>
          <w:rFonts w:hint="eastAsia"/>
          <w:color w:val="auto"/>
        </w:rPr>
        <w:t>本项目异位发酵床处理系统、集污池、事故应急池等进行重点防渗，在日常生产过程中，加强对粪污处理系统的管理和维护，对</w:t>
      </w:r>
      <w:r>
        <w:rPr>
          <w:rFonts w:hint="eastAsia"/>
          <w:color w:val="auto"/>
          <w:lang w:val="en-US" w:eastAsia="zh-CN"/>
        </w:rPr>
        <w:t>鹿寨镇洛清江</w:t>
      </w:r>
      <w:r>
        <w:rPr>
          <w:rFonts w:hint="eastAsia"/>
          <w:color w:val="auto"/>
        </w:rPr>
        <w:t>饮用水水源</w:t>
      </w:r>
      <w:r>
        <w:rPr>
          <w:rFonts w:hint="eastAsia"/>
          <w:color w:val="auto"/>
          <w:lang w:val="en-US" w:eastAsia="zh-CN"/>
        </w:rPr>
        <w:t>保护区</w:t>
      </w:r>
      <w:r>
        <w:rPr>
          <w:rFonts w:hint="eastAsia"/>
          <w:color w:val="auto"/>
        </w:rPr>
        <w:t>影响较小。</w:t>
      </w:r>
    </w:p>
    <w:p w14:paraId="392DD42B">
      <w:pPr>
        <w:pStyle w:val="6"/>
        <w:rPr>
          <w:color w:val="auto"/>
        </w:rPr>
      </w:pPr>
      <w:r>
        <w:rPr>
          <w:rFonts w:hint="eastAsia"/>
          <w:color w:val="auto"/>
        </w:rPr>
        <w:t>项目废水非正常排放对地表水的影响分析</w:t>
      </w:r>
    </w:p>
    <w:p w14:paraId="58E0934E">
      <w:pPr>
        <w:ind w:firstLine="480"/>
        <w:rPr>
          <w:color w:val="auto"/>
        </w:rPr>
      </w:pPr>
      <w:r>
        <w:rPr>
          <w:rFonts w:hint="eastAsia"/>
          <w:color w:val="auto"/>
        </w:rPr>
        <w:t>项目废水非正常排放</w:t>
      </w:r>
      <w:r>
        <w:rPr>
          <w:rFonts w:hint="eastAsia"/>
          <w:color w:val="auto"/>
          <w:lang w:val="en-US" w:eastAsia="zh-CN"/>
        </w:rPr>
        <w:t>主要</w:t>
      </w:r>
      <w:r>
        <w:rPr>
          <w:rFonts w:hint="eastAsia"/>
          <w:color w:val="auto"/>
          <w:lang w:eastAsia="zh-CN"/>
        </w:rPr>
        <w:t>是</w:t>
      </w:r>
      <w:r>
        <w:rPr>
          <w:rFonts w:hint="eastAsia"/>
          <w:color w:val="auto"/>
        </w:rPr>
        <w:t>集污池</w:t>
      </w:r>
      <w:r>
        <w:rPr>
          <w:rFonts w:hint="eastAsia"/>
          <w:color w:val="auto"/>
          <w:lang w:eastAsia="zh-CN"/>
        </w:rPr>
        <w:t>、</w:t>
      </w:r>
      <w:r>
        <w:rPr>
          <w:rFonts w:hint="eastAsia"/>
          <w:color w:val="auto"/>
          <w:lang w:val="en-US" w:eastAsia="zh-CN"/>
        </w:rPr>
        <w:t>污水管</w:t>
      </w:r>
      <w:r>
        <w:rPr>
          <w:rFonts w:hint="eastAsia"/>
          <w:color w:val="auto"/>
        </w:rPr>
        <w:t>非正常排放的情形。</w:t>
      </w:r>
    </w:p>
    <w:p w14:paraId="6DB4DD9E">
      <w:pPr>
        <w:ind w:firstLine="480"/>
        <w:rPr>
          <w:color w:val="auto"/>
        </w:rPr>
      </w:pPr>
      <w:r>
        <w:rPr>
          <w:rFonts w:hint="eastAsia"/>
          <w:color w:val="auto"/>
          <w:lang w:val="en-US" w:eastAsia="zh-CN"/>
        </w:rPr>
        <w:t>本项目粪污包括养殖废水、猪粪、食物残渣</w:t>
      </w:r>
      <w:r>
        <w:rPr>
          <w:rFonts w:hint="eastAsia"/>
          <w:color w:val="auto"/>
          <w:lang w:eastAsia="zh-CN"/>
        </w:rPr>
        <w:t>等</w:t>
      </w:r>
      <w:r>
        <w:rPr>
          <w:rFonts w:hint="eastAsia"/>
          <w:color w:val="auto"/>
        </w:rPr>
        <w:t>，粪污污染因子主要</w:t>
      </w:r>
      <w:r>
        <w:rPr>
          <w:rFonts w:ascii="Segoe UI" w:hAnsi="Segoe UI" w:eastAsia="Segoe UI" w:cs="Segoe UI"/>
          <w:color w:val="auto"/>
          <w:szCs w:val="24"/>
          <w:shd w:val="clear" w:color="auto" w:fill="FFFFFF"/>
        </w:rPr>
        <w:t>包括</w:t>
      </w:r>
      <w:r>
        <w:rPr>
          <w:rStyle w:val="40"/>
          <w:rFonts w:ascii="Segoe UI" w:hAnsi="Segoe UI" w:eastAsia="Segoe UI" w:cs="Segoe UI"/>
          <w:b w:val="0"/>
          <w:color w:val="auto"/>
          <w:szCs w:val="24"/>
          <w:shd w:val="clear" w:color="auto" w:fill="FFFFFF"/>
        </w:rPr>
        <w:t>高浓度有机</w:t>
      </w:r>
      <w:r>
        <w:rPr>
          <w:rStyle w:val="40"/>
          <w:rFonts w:hint="eastAsia" w:ascii="Segoe UI" w:hAnsi="Segoe UI" w:cs="Segoe UI"/>
          <w:b w:val="0"/>
          <w:color w:val="auto"/>
          <w:szCs w:val="24"/>
          <w:shd w:val="clear" w:color="auto" w:fill="FFFFFF"/>
        </w:rPr>
        <w:t>物</w:t>
      </w:r>
      <w:r>
        <w:rPr>
          <w:rStyle w:val="40"/>
          <w:rFonts w:ascii="Segoe UI" w:hAnsi="Segoe UI" w:eastAsia="Segoe UI" w:cs="Segoe UI"/>
          <w:b w:val="0"/>
          <w:color w:val="auto"/>
          <w:szCs w:val="24"/>
          <w:shd w:val="clear" w:color="auto" w:fill="FFFFFF"/>
        </w:rPr>
        <w:t>、氮（氨氮、硝酸盐）、磷、悬浮物、病原微生物</w:t>
      </w:r>
      <w:r>
        <w:rPr>
          <w:rFonts w:hint="eastAsia"/>
          <w:color w:val="auto"/>
        </w:rPr>
        <w:t>等，需经无害化处理</w:t>
      </w:r>
      <w:r>
        <w:rPr>
          <w:rFonts w:hint="eastAsia"/>
          <w:color w:val="auto"/>
          <w:lang w:val="en-US" w:eastAsia="zh-CN"/>
        </w:rPr>
        <w:t>并达标后方可排放</w:t>
      </w:r>
      <w:r>
        <w:rPr>
          <w:rFonts w:hint="eastAsia"/>
          <w:color w:val="auto"/>
        </w:rPr>
        <w:t>。</w:t>
      </w:r>
    </w:p>
    <w:p w14:paraId="4EA6F0D5">
      <w:pPr>
        <w:ind w:firstLine="480"/>
        <w:rPr>
          <w:color w:val="auto"/>
          <w:highlight w:val="green"/>
        </w:rPr>
      </w:pPr>
      <w:r>
        <w:rPr>
          <w:rFonts w:hint="eastAsia"/>
          <w:color w:val="auto"/>
        </w:rPr>
        <w:t>未经处理的</w:t>
      </w:r>
      <w:r>
        <w:rPr>
          <w:rFonts w:hint="eastAsia"/>
          <w:color w:val="auto"/>
          <w:lang w:val="en-US" w:eastAsia="zh-CN"/>
        </w:rPr>
        <w:t>粪污</w:t>
      </w:r>
      <w:r>
        <w:rPr>
          <w:rFonts w:hint="eastAsia"/>
          <w:color w:val="auto"/>
        </w:rPr>
        <w:t>中各种污染物质含量较高，如果直接外排，</w:t>
      </w:r>
      <w:r>
        <w:rPr>
          <w:rFonts w:hint="eastAsia" w:ascii="Segoe UI" w:hAnsi="Segoe UI" w:eastAsia="宋体" w:cs="Segoe UI"/>
          <w:color w:val="auto"/>
          <w:szCs w:val="24"/>
          <w:shd w:val="clear" w:color="auto" w:fill="FFFFFF"/>
          <w:lang w:val="en-US" w:eastAsia="zh-CN"/>
        </w:rPr>
        <w:t>粪污</w:t>
      </w:r>
      <w:r>
        <w:rPr>
          <w:rFonts w:hint="eastAsia" w:ascii="Segoe UI" w:hAnsi="Segoe UI" w:cs="Segoe UI"/>
          <w:color w:val="auto"/>
          <w:szCs w:val="24"/>
          <w:shd w:val="clear" w:color="auto" w:fill="FFFFFF"/>
        </w:rPr>
        <w:t>中</w:t>
      </w:r>
      <w:r>
        <w:rPr>
          <w:rFonts w:ascii="Segoe UI" w:hAnsi="Segoe UI" w:eastAsia="Segoe UI" w:cs="Segoe UI"/>
          <w:color w:val="auto"/>
          <w:szCs w:val="24"/>
          <w:shd w:val="clear" w:color="auto" w:fill="FFFFFF"/>
        </w:rPr>
        <w:t>的高盐度（尿液中含大量盐分）会导致土壤盐碱化，破坏土壤颗粒结构，降低透气性和保水性；</w:t>
      </w:r>
      <w:r>
        <w:rPr>
          <w:color w:val="auto"/>
        </w:rPr>
        <w:t>有机物过量积累会导致土壤厌氧环境加剧，抑制有益微生物活性，破坏土壤</w:t>
      </w:r>
      <w:r>
        <w:rPr>
          <w:rFonts w:hint="eastAsia" w:ascii="宋体" w:hAnsi="宋体" w:cs="宋体"/>
          <w:color w:val="auto"/>
        </w:rPr>
        <w:t>“肥力循环”</w:t>
      </w:r>
      <w:r>
        <w:rPr>
          <w:color w:val="auto"/>
        </w:rPr>
        <w:t>；</w:t>
      </w:r>
      <w:r>
        <w:rPr>
          <w:rFonts w:hint="eastAsia"/>
          <w:color w:val="auto"/>
        </w:rPr>
        <w:t>最终导致土壤理化性质和生态功能发生改变，农作物徒长、倒伏、晚熟或不熟，农作物减产，同时抑制植被生长，造成植被生物量损失，影响野生动物生存繁殖，降低生物多样性，破坏区域生态系统功能。</w:t>
      </w:r>
    </w:p>
    <w:p w14:paraId="7571EDB9">
      <w:pPr>
        <w:ind w:firstLine="480"/>
        <w:rPr>
          <w:color w:val="auto"/>
        </w:rPr>
      </w:pPr>
      <w:r>
        <w:rPr>
          <w:rFonts w:hint="eastAsia"/>
          <w:color w:val="auto"/>
        </w:rPr>
        <w:t>未经处理的</w:t>
      </w:r>
      <w:r>
        <w:rPr>
          <w:rFonts w:hint="eastAsia"/>
          <w:color w:val="auto"/>
          <w:lang w:val="en-US" w:eastAsia="zh-CN"/>
        </w:rPr>
        <w:t>粪污</w:t>
      </w:r>
      <w:r>
        <w:rPr>
          <w:rFonts w:hint="eastAsia"/>
          <w:color w:val="auto"/>
        </w:rPr>
        <w:t>进入地表水体，</w:t>
      </w:r>
      <w:r>
        <w:rPr>
          <w:rFonts w:hint="eastAsia"/>
          <w:color w:val="auto"/>
          <w:lang w:val="en-US" w:eastAsia="zh-CN"/>
        </w:rPr>
        <w:t>粪污</w:t>
      </w:r>
      <w:r>
        <w:rPr>
          <w:rFonts w:hint="eastAsia"/>
          <w:color w:val="auto"/>
        </w:rPr>
        <w:t>中的有机物（以COD、BOD表示）进入水体后，会被微生物分解，过程中大量消耗水中的溶解氧。当溶解氧低于3mg/L时，鱼类等水生动物会因缺氧窒息死亡；若完全厌氧，水体将发黑发臭，丧失生态功能。同时废水中的氮（如氨氮）、磷（如磷酸盐）是水体富营养化的“元凶”。过量氮磷会导致藻类（如蓝藻、绿藻）疯狂繁殖，形成“水华”（淡水）或“赤潮”（海水）。藻类死亡后分解再次消耗氧气，进一步恶化水质，同时蓝藻释放的毒素（如微囊藻毒素）会毒害水生生物，甚至污染饮用水源（如太湖、巢湖的蓝藻危机曾部分源于农业废水排放）。未处理的养殖废水中含有大量病原微生物（如大肠杆菌、沙门氏菌、猪瘟病毒、寄生虫卵等），进入水体后会通过饮用水、接触等途径传播，可能导致人类感染肠胃炎、寄生虫病等（例如钩端螺旋体病可通过污染的水传播，引发发热、黄疸等症状）。</w:t>
      </w:r>
    </w:p>
    <w:p w14:paraId="2EB9C3F3">
      <w:pPr>
        <w:ind w:firstLine="480"/>
        <w:rPr>
          <w:color w:val="auto"/>
          <w:highlight w:val="green"/>
        </w:rPr>
      </w:pPr>
      <w:r>
        <w:rPr>
          <w:rFonts w:hint="eastAsia"/>
          <w:color w:val="auto"/>
        </w:rPr>
        <w:t>未经处理的养殖</w:t>
      </w:r>
      <w:r>
        <w:rPr>
          <w:rFonts w:hint="eastAsia"/>
          <w:color w:val="auto"/>
          <w:lang w:val="en-US" w:eastAsia="zh-CN"/>
        </w:rPr>
        <w:t>粪污</w:t>
      </w:r>
      <w:r>
        <w:rPr>
          <w:rFonts w:hint="eastAsia"/>
          <w:color w:val="auto"/>
        </w:rPr>
        <w:t>通过土壤孔隙、岩石裂隙等通道渗透至地下水，导致地下水水质指标严重超标。</w:t>
      </w:r>
      <w:r>
        <w:rPr>
          <w:rFonts w:hint="eastAsia"/>
          <w:color w:val="auto"/>
          <w:lang w:val="en-US" w:eastAsia="zh-CN"/>
        </w:rPr>
        <w:t>粪污</w:t>
      </w:r>
      <w:r>
        <w:rPr>
          <w:rFonts w:hint="eastAsia"/>
          <w:color w:val="auto"/>
        </w:rPr>
        <w:t>中的有机物进入地下水后，会被厌氧微生物分解，消耗水中有限的溶解氧，同时产生甲烷、硫化氢等还原性气体，使地下水呈现厌氧状态，水质变黑、发臭，失去饮用和使用价值。</w:t>
      </w:r>
      <w:r>
        <w:rPr>
          <w:rFonts w:hint="eastAsia"/>
          <w:color w:val="auto"/>
          <w:lang w:val="en-US" w:eastAsia="zh-CN"/>
        </w:rPr>
        <w:t>粪污</w:t>
      </w:r>
      <w:r>
        <w:rPr>
          <w:rFonts w:hint="eastAsia"/>
          <w:color w:val="auto"/>
        </w:rPr>
        <w:t>中的氨氮（NH</w:t>
      </w:r>
      <w:r>
        <w:rPr>
          <w:rFonts w:hint="eastAsia"/>
          <w:color w:val="auto"/>
          <w:vertAlign w:val="superscript"/>
        </w:rPr>
        <w:t>+</w:t>
      </w:r>
      <w:r>
        <w:rPr>
          <w:rFonts w:hint="eastAsia"/>
          <w:color w:val="auto"/>
        </w:rPr>
        <w:t>）在土壤中经硝化作用转化为硝酸盐（NO</w:t>
      </w:r>
      <w:r>
        <w:rPr>
          <w:rFonts w:hint="eastAsia"/>
          <w:color w:val="auto"/>
          <w:vertAlign w:val="subscript"/>
        </w:rPr>
        <w:t>3</w:t>
      </w:r>
      <w:r>
        <w:rPr>
          <w:rFonts w:hint="eastAsia"/>
          <w:color w:val="auto"/>
          <w:vertAlign w:val="superscript"/>
        </w:rPr>
        <w:t>-</w:t>
      </w:r>
      <w:r>
        <w:rPr>
          <w:rFonts w:hint="eastAsia"/>
          <w:color w:val="auto"/>
        </w:rPr>
        <w:t>），而硝酸盐易溶于水且难以被土壤吸附，会随水流渗入地下水。当地下水中硝酸盐浓度超过10mg/L（我国饮用水标准）时，会引发“高铁血红蛋白症”（尤其对婴儿危害极大，导致血液携氧能力下降，出现紫绀、窒息），长期摄入还可能增加胃癌、膀胱癌的患病风险。</w:t>
      </w:r>
    </w:p>
    <w:p w14:paraId="279F10EE">
      <w:pPr>
        <w:ind w:firstLine="480"/>
        <w:rPr>
          <w:rFonts w:hint="eastAsia"/>
          <w:color w:val="auto"/>
        </w:rPr>
      </w:pPr>
      <w:r>
        <w:rPr>
          <w:rFonts w:hint="eastAsia"/>
          <w:color w:val="auto"/>
        </w:rPr>
        <w:t>因此，未处理的养殖废水排放后对环境影响极其恶劣，需引起高度重视，严格控制其事故排放。</w:t>
      </w:r>
    </w:p>
    <w:p w14:paraId="1ADC3C10">
      <w:pPr>
        <w:ind w:firstLine="480"/>
        <w:rPr>
          <w:color w:val="auto"/>
          <w:u w:val="none"/>
        </w:rPr>
      </w:pPr>
      <w:r>
        <w:rPr>
          <w:rFonts w:hint="eastAsia"/>
          <w:color w:val="auto"/>
        </w:rPr>
        <w:t>本项目粪污处理工艺为：集污池收集，异位发酵床处理，</w:t>
      </w:r>
      <w:r>
        <w:rPr>
          <w:rFonts w:hint="eastAsia"/>
          <w:color w:val="auto"/>
          <w:lang w:eastAsia="zh-CN"/>
        </w:rPr>
        <w:t>有机</w:t>
      </w:r>
      <w:r>
        <w:rPr>
          <w:rFonts w:hint="eastAsia"/>
          <w:color w:val="auto"/>
          <w:lang w:val="en-US" w:eastAsia="zh-CN"/>
        </w:rPr>
        <w:t>肥</w:t>
      </w:r>
      <w:r>
        <w:rPr>
          <w:rFonts w:hint="eastAsia"/>
          <w:color w:val="auto"/>
          <w:lang w:eastAsia="zh-CN"/>
        </w:rPr>
        <w:t>基料</w:t>
      </w:r>
      <w:r>
        <w:rPr>
          <w:rFonts w:hint="eastAsia"/>
          <w:color w:val="auto"/>
        </w:rPr>
        <w:t>外售，因此集污池、异位发酵床按要求做好基础防渗</w:t>
      </w:r>
      <w:r>
        <w:rPr>
          <w:rFonts w:hint="eastAsia"/>
          <w:color w:val="auto"/>
          <w:lang w:eastAsia="zh-CN"/>
        </w:rPr>
        <w:t>、</w:t>
      </w:r>
      <w:r>
        <w:rPr>
          <w:rFonts w:hint="eastAsia"/>
          <w:color w:val="auto"/>
          <w:lang w:val="en-US" w:eastAsia="zh-CN"/>
        </w:rPr>
        <w:t>防溢流工作</w:t>
      </w:r>
      <w:r>
        <w:rPr>
          <w:rFonts w:hint="eastAsia"/>
          <w:color w:val="auto"/>
          <w:lang w:eastAsia="zh-CN"/>
        </w:rPr>
        <w:t>。</w:t>
      </w:r>
      <w:r>
        <w:rPr>
          <w:rFonts w:hint="eastAsia"/>
          <w:color w:val="auto"/>
          <w:u w:val="none"/>
        </w:rPr>
        <w:t>本项目集污池</w:t>
      </w:r>
      <w:r>
        <w:rPr>
          <w:rFonts w:hint="eastAsia"/>
          <w:color w:val="auto"/>
          <w:u w:val="none"/>
          <w:lang w:val="en-US" w:eastAsia="zh-CN"/>
        </w:rPr>
        <w:t>1</w:t>
      </w:r>
      <w:r>
        <w:rPr>
          <w:rFonts w:hint="eastAsia"/>
          <w:color w:val="auto"/>
          <w:u w:val="none"/>
        </w:rPr>
        <w:t>个，事故应急池1个，其容积等参数见下表：</w:t>
      </w:r>
    </w:p>
    <w:p w14:paraId="24BFBC4D">
      <w:pPr>
        <w:ind w:firstLine="482"/>
        <w:jc w:val="center"/>
        <w:rPr>
          <w:color w:val="auto"/>
          <w:u w:val="none"/>
        </w:rPr>
      </w:pPr>
      <w:r>
        <w:rPr>
          <w:rFonts w:hint="eastAsia"/>
          <w:b/>
          <w:bCs/>
          <w:color w:val="auto"/>
          <w:u w:val="none"/>
        </w:rPr>
        <w:t>表4.2.2</w:t>
      </w:r>
      <w:r>
        <w:rPr>
          <w:rFonts w:hint="eastAsia"/>
          <w:b/>
          <w:bCs/>
          <w:color w:val="auto"/>
          <w:u w:val="none"/>
          <w:lang w:val="en-US" w:eastAsia="zh-CN"/>
        </w:rPr>
        <w:t>.4</w:t>
      </w:r>
      <w:r>
        <w:rPr>
          <w:rFonts w:hint="eastAsia"/>
          <w:b/>
          <w:bCs/>
          <w:color w:val="auto"/>
          <w:u w:val="none"/>
        </w:rPr>
        <w:t>-</w:t>
      </w:r>
      <w:r>
        <w:rPr>
          <w:rFonts w:hint="eastAsia"/>
          <w:b/>
          <w:bCs/>
          <w:color w:val="auto"/>
          <w:u w:val="none"/>
          <w:lang w:val="en-US" w:eastAsia="zh-CN"/>
        </w:rPr>
        <w:t>1</w:t>
      </w:r>
      <w:r>
        <w:rPr>
          <w:rFonts w:hint="eastAsia"/>
          <w:b/>
          <w:bCs/>
          <w:color w:val="auto"/>
          <w:u w:val="none"/>
        </w:rPr>
        <w:t xml:space="preserve">  集污池、事故应急池暂存废水一览表</w:t>
      </w:r>
    </w:p>
    <w:tbl>
      <w:tblPr>
        <w:tblStyle w:val="38"/>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301"/>
        <w:gridCol w:w="2309"/>
        <w:gridCol w:w="2314"/>
        <w:gridCol w:w="2309"/>
      </w:tblGrid>
      <w:tr w14:paraId="3007CB6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246" w:type="pct"/>
            <w:tcBorders>
              <w:tl2br w:val="nil"/>
              <w:tr2bl w:val="nil"/>
            </w:tcBorders>
            <w:vAlign w:val="center"/>
          </w:tcPr>
          <w:p w14:paraId="6AA7979C">
            <w:pPr>
              <w:spacing w:line="240" w:lineRule="auto"/>
              <w:ind w:firstLine="0" w:firstLineChars="0"/>
              <w:jc w:val="center"/>
              <w:rPr>
                <w:color w:val="auto"/>
                <w:sz w:val="21"/>
                <w:szCs w:val="21"/>
                <w:u w:val="none"/>
              </w:rPr>
            </w:pPr>
            <w:r>
              <w:rPr>
                <w:rFonts w:hint="eastAsia"/>
                <w:color w:val="auto"/>
                <w:sz w:val="21"/>
                <w:szCs w:val="21"/>
                <w:u w:val="none"/>
              </w:rPr>
              <w:t>名称</w:t>
            </w:r>
          </w:p>
        </w:tc>
        <w:tc>
          <w:tcPr>
            <w:tcW w:w="1250" w:type="pct"/>
            <w:tcBorders>
              <w:tl2br w:val="nil"/>
              <w:tr2bl w:val="nil"/>
            </w:tcBorders>
            <w:vAlign w:val="center"/>
          </w:tcPr>
          <w:p w14:paraId="3A701A02">
            <w:pPr>
              <w:spacing w:line="240" w:lineRule="auto"/>
              <w:ind w:firstLine="0" w:firstLineChars="0"/>
              <w:jc w:val="center"/>
              <w:rPr>
                <w:color w:val="auto"/>
                <w:sz w:val="21"/>
                <w:szCs w:val="21"/>
                <w:u w:val="none"/>
              </w:rPr>
            </w:pPr>
            <w:r>
              <w:rPr>
                <w:rFonts w:hint="eastAsia"/>
                <w:color w:val="auto"/>
                <w:sz w:val="21"/>
                <w:szCs w:val="21"/>
                <w:u w:val="none"/>
              </w:rPr>
              <w:t>有效容积（按容积80%计）（m</w:t>
            </w:r>
            <w:r>
              <w:rPr>
                <w:rFonts w:hint="eastAsia"/>
                <w:color w:val="auto"/>
                <w:sz w:val="21"/>
                <w:szCs w:val="21"/>
                <w:u w:val="none"/>
                <w:vertAlign w:val="superscript"/>
              </w:rPr>
              <w:t>3</w:t>
            </w:r>
            <w:r>
              <w:rPr>
                <w:rFonts w:hint="eastAsia"/>
                <w:color w:val="auto"/>
                <w:sz w:val="21"/>
                <w:szCs w:val="21"/>
                <w:u w:val="none"/>
              </w:rPr>
              <w:t>）</w:t>
            </w:r>
          </w:p>
        </w:tc>
        <w:tc>
          <w:tcPr>
            <w:tcW w:w="1253" w:type="pct"/>
            <w:tcBorders>
              <w:tl2br w:val="nil"/>
              <w:tr2bl w:val="nil"/>
            </w:tcBorders>
            <w:vAlign w:val="center"/>
          </w:tcPr>
          <w:p w14:paraId="79A28C80">
            <w:pPr>
              <w:spacing w:line="240" w:lineRule="auto"/>
              <w:ind w:firstLine="0" w:firstLineChars="0"/>
              <w:jc w:val="center"/>
              <w:rPr>
                <w:color w:val="auto"/>
                <w:sz w:val="21"/>
                <w:szCs w:val="21"/>
                <w:u w:val="none"/>
              </w:rPr>
            </w:pPr>
            <w:r>
              <w:rPr>
                <w:rFonts w:hint="eastAsia"/>
                <w:color w:val="auto"/>
                <w:sz w:val="21"/>
                <w:szCs w:val="21"/>
                <w:u w:val="none"/>
              </w:rPr>
              <w:t>废水量（m</w:t>
            </w:r>
            <w:r>
              <w:rPr>
                <w:rFonts w:hint="eastAsia"/>
                <w:color w:val="auto"/>
                <w:sz w:val="21"/>
                <w:szCs w:val="21"/>
                <w:u w:val="none"/>
                <w:vertAlign w:val="superscript"/>
              </w:rPr>
              <w:t>3</w:t>
            </w:r>
            <w:r>
              <w:rPr>
                <w:rFonts w:hint="eastAsia"/>
                <w:color w:val="auto"/>
                <w:sz w:val="21"/>
                <w:szCs w:val="21"/>
                <w:u w:val="none"/>
              </w:rPr>
              <w:t>/d）</w:t>
            </w:r>
          </w:p>
        </w:tc>
        <w:tc>
          <w:tcPr>
            <w:tcW w:w="1250" w:type="pct"/>
            <w:tcBorders>
              <w:tl2br w:val="nil"/>
              <w:tr2bl w:val="nil"/>
            </w:tcBorders>
            <w:vAlign w:val="center"/>
          </w:tcPr>
          <w:p w14:paraId="6BF4F92B">
            <w:pPr>
              <w:spacing w:line="240" w:lineRule="auto"/>
              <w:ind w:firstLine="0" w:firstLineChars="0"/>
              <w:jc w:val="center"/>
              <w:rPr>
                <w:color w:val="auto"/>
                <w:sz w:val="21"/>
                <w:szCs w:val="21"/>
                <w:u w:val="none"/>
              </w:rPr>
            </w:pPr>
            <w:r>
              <w:rPr>
                <w:rFonts w:hint="eastAsia"/>
                <w:color w:val="auto"/>
                <w:sz w:val="21"/>
                <w:szCs w:val="21"/>
                <w:u w:val="none"/>
              </w:rPr>
              <w:t>最长可暂存粪污时间（按全场日最大粪污量计）（d）</w:t>
            </w:r>
          </w:p>
        </w:tc>
      </w:tr>
      <w:tr w14:paraId="1D06C9F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246" w:type="pct"/>
            <w:tcBorders>
              <w:tl2br w:val="nil"/>
              <w:tr2bl w:val="nil"/>
            </w:tcBorders>
            <w:vAlign w:val="center"/>
          </w:tcPr>
          <w:p w14:paraId="3612EDBC">
            <w:pPr>
              <w:spacing w:line="240" w:lineRule="auto"/>
              <w:ind w:firstLine="0" w:firstLineChars="0"/>
              <w:jc w:val="center"/>
              <w:rPr>
                <w:color w:val="auto"/>
                <w:sz w:val="21"/>
                <w:szCs w:val="21"/>
                <w:u w:val="none"/>
              </w:rPr>
            </w:pPr>
            <w:r>
              <w:rPr>
                <w:rFonts w:hint="eastAsia"/>
                <w:color w:val="auto"/>
                <w:sz w:val="21"/>
                <w:szCs w:val="21"/>
                <w:u w:val="none"/>
              </w:rPr>
              <w:t>集污池</w:t>
            </w:r>
          </w:p>
        </w:tc>
        <w:tc>
          <w:tcPr>
            <w:tcW w:w="1250" w:type="pct"/>
            <w:tcBorders>
              <w:tl2br w:val="nil"/>
              <w:tr2bl w:val="nil"/>
            </w:tcBorders>
            <w:vAlign w:val="center"/>
          </w:tcPr>
          <w:p w14:paraId="0F370B6F">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2376</w:t>
            </w:r>
          </w:p>
        </w:tc>
        <w:tc>
          <w:tcPr>
            <w:tcW w:w="1253" w:type="pct"/>
            <w:vMerge w:val="restart"/>
            <w:tcBorders>
              <w:tl2br w:val="nil"/>
              <w:tr2bl w:val="nil"/>
            </w:tcBorders>
            <w:vAlign w:val="center"/>
          </w:tcPr>
          <w:p w14:paraId="4DBE5566">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40.4</w:t>
            </w:r>
          </w:p>
        </w:tc>
        <w:tc>
          <w:tcPr>
            <w:tcW w:w="1250" w:type="pct"/>
            <w:tcBorders>
              <w:tl2br w:val="nil"/>
              <w:tr2bl w:val="nil"/>
            </w:tcBorders>
            <w:vAlign w:val="center"/>
          </w:tcPr>
          <w:p w14:paraId="19DF0D1D">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58</w:t>
            </w:r>
          </w:p>
        </w:tc>
      </w:tr>
      <w:tr w14:paraId="0AB5CC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1246" w:type="pct"/>
            <w:tcBorders>
              <w:tl2br w:val="nil"/>
              <w:tr2bl w:val="nil"/>
            </w:tcBorders>
            <w:shd w:val="clear" w:color="auto" w:fill="auto"/>
            <w:vAlign w:val="center"/>
          </w:tcPr>
          <w:p w14:paraId="287E8D3A">
            <w:pPr>
              <w:spacing w:line="240" w:lineRule="auto"/>
              <w:ind w:firstLine="0" w:firstLineChars="0"/>
              <w:jc w:val="center"/>
              <w:rPr>
                <w:color w:val="auto"/>
                <w:sz w:val="21"/>
                <w:szCs w:val="21"/>
                <w:u w:val="none"/>
              </w:rPr>
            </w:pPr>
            <w:r>
              <w:rPr>
                <w:rFonts w:hint="eastAsia"/>
                <w:color w:val="auto"/>
                <w:sz w:val="21"/>
                <w:szCs w:val="21"/>
                <w:u w:val="none"/>
              </w:rPr>
              <w:t>事故应急池</w:t>
            </w:r>
          </w:p>
        </w:tc>
        <w:tc>
          <w:tcPr>
            <w:tcW w:w="1250" w:type="pct"/>
            <w:tcBorders>
              <w:tl2br w:val="nil"/>
              <w:tr2bl w:val="nil"/>
            </w:tcBorders>
            <w:shd w:val="clear" w:color="auto" w:fill="auto"/>
            <w:vAlign w:val="center"/>
          </w:tcPr>
          <w:p w14:paraId="19FCC004">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720</w:t>
            </w:r>
          </w:p>
        </w:tc>
        <w:tc>
          <w:tcPr>
            <w:tcW w:w="1253" w:type="pct"/>
            <w:vMerge w:val="continue"/>
            <w:tcBorders>
              <w:tl2br w:val="nil"/>
              <w:tr2bl w:val="nil"/>
            </w:tcBorders>
            <w:shd w:val="clear" w:color="auto" w:fill="auto"/>
            <w:vAlign w:val="center"/>
          </w:tcPr>
          <w:p w14:paraId="105F1A0B">
            <w:pPr>
              <w:spacing w:line="240" w:lineRule="auto"/>
              <w:ind w:firstLine="0" w:firstLineChars="0"/>
              <w:jc w:val="center"/>
              <w:rPr>
                <w:color w:val="auto"/>
                <w:sz w:val="21"/>
                <w:szCs w:val="21"/>
                <w:u w:val="none"/>
              </w:rPr>
            </w:pPr>
          </w:p>
        </w:tc>
        <w:tc>
          <w:tcPr>
            <w:tcW w:w="1250" w:type="pct"/>
            <w:tcBorders>
              <w:tl2br w:val="nil"/>
              <w:tr2bl w:val="nil"/>
            </w:tcBorders>
            <w:shd w:val="clear" w:color="auto" w:fill="auto"/>
            <w:vAlign w:val="center"/>
          </w:tcPr>
          <w:p w14:paraId="2B76E181">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17</w:t>
            </w:r>
          </w:p>
        </w:tc>
      </w:tr>
      <w:tr w14:paraId="0885721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749" w:type="pct"/>
            <w:gridSpan w:val="3"/>
            <w:tcBorders>
              <w:tl2br w:val="nil"/>
              <w:tr2bl w:val="nil"/>
            </w:tcBorders>
            <w:shd w:val="clear" w:color="auto" w:fill="auto"/>
            <w:vAlign w:val="center"/>
          </w:tcPr>
          <w:p w14:paraId="7B773FBB">
            <w:pPr>
              <w:spacing w:line="240" w:lineRule="auto"/>
              <w:ind w:firstLine="0" w:firstLineChars="0"/>
              <w:jc w:val="center"/>
              <w:rPr>
                <w:color w:val="auto"/>
                <w:sz w:val="21"/>
                <w:szCs w:val="21"/>
                <w:u w:val="none"/>
              </w:rPr>
            </w:pPr>
            <w:r>
              <w:rPr>
                <w:rFonts w:hint="eastAsia"/>
                <w:color w:val="auto"/>
                <w:sz w:val="21"/>
                <w:szCs w:val="21"/>
                <w:u w:val="none"/>
              </w:rPr>
              <w:t>异位发酵床发生死床时，集污池和事故池可暂存粪污总天数</w:t>
            </w:r>
          </w:p>
        </w:tc>
        <w:tc>
          <w:tcPr>
            <w:tcW w:w="1250" w:type="pct"/>
            <w:tcBorders>
              <w:tl2br w:val="nil"/>
              <w:tr2bl w:val="nil"/>
            </w:tcBorders>
            <w:shd w:val="clear" w:color="auto" w:fill="auto"/>
            <w:vAlign w:val="center"/>
          </w:tcPr>
          <w:p w14:paraId="28D4D894">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75</w:t>
            </w:r>
          </w:p>
        </w:tc>
      </w:tr>
      <w:tr w14:paraId="2ED1FA1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3749" w:type="pct"/>
            <w:gridSpan w:val="3"/>
            <w:tcBorders>
              <w:tl2br w:val="nil"/>
              <w:tr2bl w:val="nil"/>
            </w:tcBorders>
            <w:shd w:val="clear" w:color="auto" w:fill="auto"/>
            <w:vAlign w:val="center"/>
          </w:tcPr>
          <w:p w14:paraId="4EDCAF73">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rPr>
              <w:t>异位发酵床发生死床</w:t>
            </w:r>
            <w:r>
              <w:rPr>
                <w:rFonts w:hint="eastAsia"/>
                <w:color w:val="auto"/>
                <w:sz w:val="21"/>
                <w:szCs w:val="21"/>
                <w:u w:val="none"/>
                <w:lang w:eastAsia="zh-CN"/>
              </w:rPr>
              <w:t>，</w:t>
            </w:r>
            <w:r>
              <w:rPr>
                <w:rFonts w:hint="eastAsia"/>
                <w:color w:val="auto"/>
                <w:sz w:val="21"/>
                <w:szCs w:val="21"/>
                <w:u w:val="none"/>
                <w:lang w:val="en-US" w:eastAsia="zh-CN"/>
              </w:rPr>
              <w:t>同时集污池发生事故时，事故应急池可暂存粪污</w:t>
            </w:r>
          </w:p>
        </w:tc>
        <w:tc>
          <w:tcPr>
            <w:tcW w:w="1250" w:type="pct"/>
            <w:tcBorders>
              <w:tl2br w:val="nil"/>
              <w:tr2bl w:val="nil"/>
            </w:tcBorders>
            <w:shd w:val="clear" w:color="auto" w:fill="auto"/>
            <w:vAlign w:val="center"/>
          </w:tcPr>
          <w:p w14:paraId="03702A96">
            <w:pPr>
              <w:spacing w:line="240" w:lineRule="auto"/>
              <w:ind w:firstLine="0" w:firstLineChars="0"/>
              <w:jc w:val="center"/>
              <w:rPr>
                <w:rFonts w:hint="default"/>
                <w:color w:val="auto"/>
                <w:sz w:val="21"/>
                <w:szCs w:val="21"/>
                <w:u w:val="none"/>
                <w:lang w:val="en-US" w:eastAsia="zh-CN"/>
              </w:rPr>
            </w:pPr>
            <w:r>
              <w:rPr>
                <w:rFonts w:hint="eastAsia"/>
                <w:color w:val="auto"/>
                <w:sz w:val="21"/>
                <w:szCs w:val="21"/>
                <w:u w:val="none"/>
                <w:lang w:val="en-US" w:eastAsia="zh-CN"/>
              </w:rPr>
              <w:t>17</w:t>
            </w:r>
          </w:p>
        </w:tc>
      </w:tr>
    </w:tbl>
    <w:p w14:paraId="373F2A1C">
      <w:pPr>
        <w:ind w:firstLine="480"/>
        <w:rPr>
          <w:rFonts w:hint="eastAsia"/>
          <w:color w:val="auto"/>
          <w:u w:val="none"/>
          <w:lang w:val="en-US" w:eastAsia="zh-CN"/>
        </w:rPr>
      </w:pPr>
    </w:p>
    <w:p w14:paraId="47C7B948">
      <w:pPr>
        <w:ind w:firstLine="480"/>
        <w:rPr>
          <w:rFonts w:hint="eastAsia"/>
          <w:color w:val="auto"/>
        </w:rPr>
      </w:pPr>
      <w:r>
        <w:rPr>
          <w:rFonts w:hint="eastAsia"/>
          <w:color w:val="auto"/>
          <w:u w:val="none"/>
          <w:lang w:val="en-US" w:eastAsia="zh-CN"/>
        </w:rPr>
        <w:t>本项目最不利的情况为异位发酵床发生死床，同时集污池发生渗漏、泄露等事故，此时粪污可暂存于事故应急池中（暂存15d）</w:t>
      </w:r>
      <w:r>
        <w:rPr>
          <w:rFonts w:hint="eastAsia"/>
          <w:color w:val="auto"/>
          <w:u w:val="none"/>
        </w:rPr>
        <w:t>，</w:t>
      </w:r>
      <w:r>
        <w:rPr>
          <w:rFonts w:hint="eastAsia"/>
          <w:color w:val="auto"/>
          <w:u w:val="none"/>
          <w:lang w:val="en-US" w:eastAsia="zh-CN"/>
        </w:rPr>
        <w:t>并及时重启发酵床、修护集污池，合理处理后粪污不会外流污染环境。因此，</w:t>
      </w:r>
      <w:r>
        <w:rPr>
          <w:rFonts w:hint="eastAsia"/>
          <w:color w:val="auto"/>
        </w:rPr>
        <w:t>项目事故工况主要考虑</w:t>
      </w:r>
      <w:r>
        <w:rPr>
          <w:rFonts w:hint="eastAsia"/>
          <w:color w:val="auto"/>
          <w:lang w:val="en-US" w:eastAsia="zh-CN"/>
        </w:rPr>
        <w:t>污水管</w:t>
      </w:r>
      <w:r>
        <w:rPr>
          <w:rFonts w:hint="eastAsia"/>
          <w:color w:val="auto"/>
        </w:rPr>
        <w:t>堵塞、破裂、集污池、异位发酵床发生泄漏、停电提升泵等设备无法使用，</w:t>
      </w:r>
      <w:r>
        <w:rPr>
          <w:rFonts w:hint="eastAsia"/>
          <w:color w:val="auto"/>
          <w:lang w:val="en-US" w:eastAsia="zh-CN"/>
        </w:rPr>
        <w:t>粪污</w:t>
      </w:r>
      <w:r>
        <w:rPr>
          <w:rFonts w:hint="eastAsia"/>
          <w:color w:val="auto"/>
        </w:rPr>
        <w:t>未能够妥善收集、处理，如果外流，进入土壤、地表水、地下水，将对土壤、地表水及地下水造成严重的污染，进而破坏生态环境。</w:t>
      </w:r>
    </w:p>
    <w:p w14:paraId="76A6AB15">
      <w:pPr>
        <w:ind w:firstLine="480"/>
        <w:rPr>
          <w:rFonts w:hint="eastAsia"/>
          <w:color w:val="auto"/>
        </w:rPr>
      </w:pPr>
      <w:r>
        <w:rPr>
          <w:rFonts w:hint="eastAsia"/>
          <w:color w:val="auto"/>
          <w:u w:val="none"/>
          <w:lang w:val="en-US" w:eastAsia="zh-CN"/>
        </w:rPr>
        <w:t>本</w:t>
      </w:r>
      <w:r>
        <w:rPr>
          <w:rFonts w:hint="eastAsia"/>
          <w:color w:val="auto"/>
          <w:u w:val="none"/>
        </w:rPr>
        <w:t>项</w:t>
      </w:r>
      <w:r>
        <w:rPr>
          <w:rFonts w:hint="eastAsia"/>
          <w:color w:val="auto"/>
        </w:rPr>
        <w:t>目建成后，</w:t>
      </w:r>
      <w:r>
        <w:rPr>
          <w:rFonts w:hint="eastAsia"/>
          <w:color w:val="auto"/>
          <w:lang w:val="en-US" w:eastAsia="zh-CN"/>
        </w:rPr>
        <w:t>需</w:t>
      </w:r>
      <w:r>
        <w:rPr>
          <w:rFonts w:hint="eastAsia"/>
          <w:color w:val="auto"/>
        </w:rPr>
        <w:t>做好</w:t>
      </w:r>
      <w:r>
        <w:rPr>
          <w:rFonts w:hint="eastAsia"/>
          <w:color w:val="auto"/>
          <w:lang w:val="en-US" w:eastAsia="zh-CN"/>
        </w:rPr>
        <w:t>污水排放</w:t>
      </w:r>
      <w:r>
        <w:rPr>
          <w:rFonts w:hint="eastAsia"/>
          <w:color w:val="auto"/>
        </w:rPr>
        <w:t>管</w:t>
      </w:r>
      <w:r>
        <w:rPr>
          <w:rFonts w:hint="eastAsia"/>
          <w:color w:val="auto"/>
          <w:lang w:val="en-US" w:eastAsia="zh-CN"/>
        </w:rPr>
        <w:t>道</w:t>
      </w:r>
      <w:r>
        <w:rPr>
          <w:rFonts w:hint="eastAsia"/>
          <w:color w:val="auto"/>
        </w:rPr>
        <w:t>、提升泵等设施的维护保养工作，实行计划检修；每月一小修，一年一大修；发现问题及时处理，确保粪污处理系统各设施能稳定运行</w:t>
      </w:r>
      <w:r>
        <w:rPr>
          <w:rFonts w:hint="eastAsia"/>
          <w:color w:val="auto"/>
          <w:lang w:eastAsia="zh-CN"/>
        </w:rPr>
        <w:t>；</w:t>
      </w:r>
      <w:r>
        <w:rPr>
          <w:rFonts w:hint="eastAsia"/>
          <w:color w:val="auto"/>
          <w:lang w:val="en-US" w:eastAsia="zh-CN"/>
        </w:rPr>
        <w:t>集污池半地埋加盖防雨，防止暴雨引起粪污外溢；采取以上措施后，</w:t>
      </w:r>
      <w:r>
        <w:rPr>
          <w:rFonts w:hint="eastAsia"/>
          <w:color w:val="auto"/>
        </w:rPr>
        <w:t>一般不会出现</w:t>
      </w:r>
      <w:r>
        <w:rPr>
          <w:rFonts w:hint="eastAsia"/>
          <w:color w:val="auto"/>
          <w:lang w:val="en-US" w:eastAsia="zh-CN"/>
        </w:rPr>
        <w:t>非正常</w:t>
      </w:r>
      <w:r>
        <w:rPr>
          <w:rFonts w:hint="eastAsia"/>
          <w:color w:val="auto"/>
        </w:rPr>
        <w:t>排放事故。</w:t>
      </w:r>
    </w:p>
    <w:p w14:paraId="1DC086DB">
      <w:pPr>
        <w:ind w:firstLine="480"/>
        <w:rPr>
          <w:color w:val="auto"/>
        </w:rPr>
      </w:pPr>
      <w:r>
        <w:rPr>
          <w:rFonts w:hint="eastAsia"/>
          <w:color w:val="auto"/>
          <w:lang w:val="en-US" w:eastAsia="zh-CN"/>
        </w:rPr>
        <w:t>本</w:t>
      </w:r>
      <w:r>
        <w:rPr>
          <w:rFonts w:hint="eastAsia"/>
          <w:color w:val="auto"/>
        </w:rPr>
        <w:t>项目粪污收集管网均使用合格管材，建设单位通过加强管网日常检修，管网事故</w:t>
      </w:r>
      <w:r>
        <w:rPr>
          <w:rFonts w:hint="eastAsia"/>
          <w:color w:val="auto"/>
          <w:lang w:val="en-US" w:eastAsia="zh-CN"/>
        </w:rPr>
        <w:t>破裂</w:t>
      </w:r>
      <w:r>
        <w:rPr>
          <w:rFonts w:hint="eastAsia"/>
          <w:color w:val="auto"/>
        </w:rPr>
        <w:t>发生概率很低</w:t>
      </w:r>
      <w:r>
        <w:rPr>
          <w:rFonts w:hint="eastAsia"/>
          <w:color w:val="auto"/>
          <w:lang w:eastAsia="zh-CN"/>
        </w:rPr>
        <w:t>；</w:t>
      </w:r>
      <w:r>
        <w:rPr>
          <w:rFonts w:hint="eastAsia"/>
          <w:color w:val="auto"/>
          <w:lang w:val="en-US" w:eastAsia="zh-CN"/>
        </w:rPr>
        <w:t>集污池防雨防渗防溢流，异位发酵床防雨防渗；</w:t>
      </w:r>
      <w:r>
        <w:rPr>
          <w:rFonts w:hint="eastAsia"/>
          <w:color w:val="auto"/>
        </w:rPr>
        <w:t>同时项目设置了事故应急池收集事故状态下产生的废水，在落实事故防范及事故应急等各项措施后，未处理</w:t>
      </w:r>
      <w:r>
        <w:rPr>
          <w:rFonts w:hint="eastAsia"/>
          <w:color w:val="auto"/>
          <w:lang w:val="en-US" w:eastAsia="zh-CN"/>
        </w:rPr>
        <w:t>粪污</w:t>
      </w:r>
      <w:r>
        <w:rPr>
          <w:rFonts w:hint="eastAsia"/>
          <w:color w:val="auto"/>
        </w:rPr>
        <w:t>进入环境的概率极低，项目事故状态下，对地表水的影响在可控范围。</w:t>
      </w:r>
    </w:p>
    <w:p w14:paraId="7E023B6C">
      <w:pPr>
        <w:pStyle w:val="6"/>
        <w:keepNext w:val="0"/>
        <w:keepLines w:val="0"/>
        <w:widowControl/>
        <w:spacing w:before="120" w:after="120"/>
        <w:rPr>
          <w:color w:val="auto"/>
        </w:rPr>
      </w:pPr>
      <w:r>
        <w:rPr>
          <w:color w:val="auto"/>
        </w:rPr>
        <w:t>小结</w:t>
      </w:r>
    </w:p>
    <w:p w14:paraId="36AEA375">
      <w:pPr>
        <w:pStyle w:val="64"/>
        <w:ind w:firstLine="480"/>
        <w:rPr>
          <w:rFonts w:cs="Times New Roman"/>
          <w:color w:val="auto"/>
          <w:u w:val="single"/>
        </w:rPr>
      </w:pPr>
      <w:r>
        <w:rPr>
          <w:rFonts w:cs="Times New Roman"/>
          <w:color w:val="auto"/>
          <w:u w:val="none"/>
        </w:rPr>
        <w:t>本项目场区采取雨污分流制。项目按标准化养殖场进行建设，场区内均采取硬化措施，项目场区内各建筑</w:t>
      </w:r>
      <w:r>
        <w:rPr>
          <w:rFonts w:ascii="宋体" w:hAnsi="宋体" w:cs="Times New Roman"/>
          <w:color w:val="auto"/>
          <w:u w:val="none"/>
        </w:rPr>
        <w:t>均采取“</w:t>
      </w:r>
      <w:r>
        <w:rPr>
          <w:rFonts w:hint="eastAsia" w:ascii="宋体" w:hAnsi="宋体" w:cs="Times New Roman"/>
          <w:color w:val="auto"/>
          <w:u w:val="none"/>
        </w:rPr>
        <w:t>防风、防雨、防晒、防渗、防漏、防腐</w:t>
      </w:r>
      <w:r>
        <w:rPr>
          <w:rFonts w:ascii="宋体" w:hAnsi="宋体" w:cs="Times New Roman"/>
          <w:color w:val="auto"/>
          <w:u w:val="none"/>
        </w:rPr>
        <w:t>”的</w:t>
      </w:r>
      <w:r>
        <w:rPr>
          <w:rFonts w:hint="eastAsia" w:cs="Times New Roman"/>
          <w:color w:val="auto"/>
          <w:u w:val="none"/>
          <w:lang w:val="en-US" w:eastAsia="zh-CN"/>
        </w:rPr>
        <w:t>六</w:t>
      </w:r>
      <w:r>
        <w:rPr>
          <w:rFonts w:cs="Times New Roman"/>
          <w:color w:val="auto"/>
          <w:u w:val="none"/>
        </w:rPr>
        <w:t>防措施，</w:t>
      </w:r>
      <w:r>
        <w:rPr>
          <w:rFonts w:hint="eastAsia" w:cs="Times New Roman"/>
          <w:color w:val="auto"/>
          <w:u w:val="none"/>
          <w:lang w:val="en-US" w:eastAsia="zh-CN"/>
        </w:rPr>
        <w:t>场区西南面设置截排水沟防止雨水倒灌事故；</w:t>
      </w:r>
      <w:r>
        <w:rPr>
          <w:rFonts w:cs="Times New Roman"/>
          <w:color w:val="auto"/>
          <w:u w:val="none"/>
        </w:rPr>
        <w:t>项目区雨水中污染物含量较低，</w:t>
      </w:r>
      <w:r>
        <w:rPr>
          <w:rFonts w:hint="eastAsia" w:cs="Times New Roman"/>
          <w:color w:val="auto"/>
          <w:u w:val="none"/>
        </w:rPr>
        <w:t>初期雨水经截流后排入初期雨水池</w:t>
      </w:r>
      <w:r>
        <w:rPr>
          <w:rFonts w:hint="eastAsia" w:cs="Times New Roman"/>
          <w:color w:val="auto"/>
          <w:u w:val="none"/>
          <w:lang w:eastAsia="zh-CN"/>
        </w:rPr>
        <w:t>沉淀消毒</w:t>
      </w:r>
      <w:r>
        <w:rPr>
          <w:rFonts w:hint="eastAsia" w:cs="Times New Roman"/>
          <w:color w:val="auto"/>
          <w:u w:val="none"/>
        </w:rPr>
        <w:t>后，用于场区地面洒水降尘、场区绿化，不外排；后期雨水随地势排入</w:t>
      </w:r>
      <w:r>
        <w:rPr>
          <w:rFonts w:hint="eastAsia" w:cs="Times New Roman"/>
          <w:color w:val="auto"/>
          <w:u w:val="none"/>
          <w:lang w:val="en-US" w:eastAsia="zh-CN"/>
        </w:rPr>
        <w:t>北面长脚岭沟</w:t>
      </w:r>
      <w:r>
        <w:rPr>
          <w:rFonts w:hint="eastAsia" w:cs="Times New Roman"/>
          <w:color w:val="auto"/>
          <w:u w:val="none"/>
        </w:rPr>
        <w:t>，最终排入</w:t>
      </w:r>
      <w:r>
        <w:rPr>
          <w:rFonts w:hint="eastAsia" w:cs="Times New Roman"/>
          <w:color w:val="auto"/>
          <w:u w:val="none"/>
          <w:lang w:val="en-US" w:eastAsia="zh-CN"/>
        </w:rPr>
        <w:t>洛清江</w:t>
      </w:r>
      <w:r>
        <w:rPr>
          <w:rFonts w:hint="eastAsia" w:cs="Times New Roman"/>
          <w:color w:val="auto"/>
          <w:u w:val="none"/>
        </w:rPr>
        <w:t>，</w:t>
      </w:r>
      <w:r>
        <w:rPr>
          <w:rFonts w:cs="Times New Roman"/>
          <w:color w:val="auto"/>
          <w:u w:val="none"/>
        </w:rPr>
        <w:t>对地表水环境影响不大</w:t>
      </w:r>
      <w:r>
        <w:rPr>
          <w:rFonts w:hint="eastAsia" w:cs="Times New Roman"/>
          <w:color w:val="auto"/>
          <w:u w:val="none"/>
        </w:rPr>
        <w:t>。本项目产生的粪污经发酵床处理，</w:t>
      </w:r>
      <w:r>
        <w:rPr>
          <w:rFonts w:hint="eastAsia" w:cs="Times New Roman"/>
          <w:color w:val="auto"/>
          <w:u w:val="none"/>
          <w:lang w:eastAsia="zh-CN"/>
        </w:rPr>
        <w:t>有机肥基料</w:t>
      </w:r>
      <w:r>
        <w:rPr>
          <w:rFonts w:hint="eastAsia" w:cs="Times New Roman"/>
          <w:color w:val="auto"/>
          <w:u w:val="none"/>
        </w:rPr>
        <w:t>外售；生活污水经化粪池处理后抽至集污池与粪污混匀后使用异位发酵床处理，不外排；因此本项目无</w:t>
      </w:r>
      <w:r>
        <w:rPr>
          <w:rFonts w:hint="eastAsia" w:cs="Times New Roman"/>
          <w:color w:val="auto"/>
          <w:u w:val="none"/>
          <w:lang w:val="en-US" w:eastAsia="zh-CN"/>
        </w:rPr>
        <w:t>粪污</w:t>
      </w:r>
      <w:r>
        <w:rPr>
          <w:rFonts w:hint="eastAsia" w:cs="Times New Roman"/>
          <w:color w:val="auto"/>
          <w:u w:val="none"/>
        </w:rPr>
        <w:t>外排，非正常情况或事故情况下，项目事故应急池可暂存</w:t>
      </w:r>
      <w:r>
        <w:rPr>
          <w:rFonts w:hint="eastAsia" w:cs="Times New Roman"/>
          <w:color w:val="auto"/>
          <w:u w:val="none"/>
          <w:lang w:val="en-US" w:eastAsia="zh-CN"/>
        </w:rPr>
        <w:t>粪污</w:t>
      </w:r>
      <w:r>
        <w:rPr>
          <w:rFonts w:hint="eastAsia" w:cs="Times New Roman"/>
          <w:color w:val="auto"/>
          <w:u w:val="none"/>
        </w:rPr>
        <w:t>，防止</w:t>
      </w:r>
      <w:r>
        <w:rPr>
          <w:rFonts w:hint="eastAsia" w:cs="Times New Roman"/>
          <w:color w:val="auto"/>
          <w:u w:val="none"/>
          <w:lang w:val="en-US" w:eastAsia="zh-CN"/>
        </w:rPr>
        <w:t>粪污</w:t>
      </w:r>
      <w:r>
        <w:rPr>
          <w:rFonts w:hint="eastAsia" w:cs="Times New Roman"/>
          <w:color w:val="auto"/>
          <w:u w:val="none"/>
        </w:rPr>
        <w:t>外排，因此</w:t>
      </w:r>
      <w:r>
        <w:rPr>
          <w:rFonts w:cs="Times New Roman"/>
          <w:color w:val="auto"/>
          <w:u w:val="none"/>
        </w:rPr>
        <w:t>项目运营对地表水环境的影响可接受。</w:t>
      </w:r>
    </w:p>
    <w:p w14:paraId="64C197D8">
      <w:pPr>
        <w:pStyle w:val="4"/>
        <w:rPr>
          <w:color w:val="auto"/>
        </w:rPr>
      </w:pPr>
      <w:r>
        <w:rPr>
          <w:rFonts w:hint="eastAsia"/>
          <w:color w:val="auto"/>
        </w:rPr>
        <w:t>地下水环境影响分析</w:t>
      </w:r>
    </w:p>
    <w:p w14:paraId="71EB1939">
      <w:pPr>
        <w:ind w:firstLine="480"/>
        <w:rPr>
          <w:color w:val="auto"/>
        </w:rPr>
      </w:pPr>
      <w:r>
        <w:rPr>
          <w:rFonts w:hint="eastAsia"/>
          <w:color w:val="auto"/>
        </w:rPr>
        <w:t>根据《环境影响评价技术导则 地下水环境》（HJ610－2016）附录 A 地下水环境影响评价行业分类表，本项目建设属于“B 农、林、牧、渔、海洋—14、畜禽养殖场、养殖小区”中的‘年出栏生猪5000头（其他畜禽种类折合猪的养殖规模）及以上’报告书项目，地下水环境影响评价项目类别为Ⅲ类；本项目不涉及饮用水源保护区，区域分布有</w:t>
      </w:r>
      <w:r>
        <w:rPr>
          <w:rFonts w:hint="eastAsia"/>
          <w:color w:val="auto"/>
          <w:lang w:val="en-US" w:eastAsia="zh-CN"/>
        </w:rPr>
        <w:t>大村屯</w:t>
      </w:r>
      <w:r>
        <w:rPr>
          <w:rFonts w:hint="eastAsia"/>
          <w:color w:val="auto"/>
        </w:rPr>
        <w:t>、</w:t>
      </w:r>
      <w:r>
        <w:rPr>
          <w:rFonts w:hint="eastAsia"/>
          <w:color w:val="auto"/>
          <w:lang w:val="en-US" w:eastAsia="zh-CN"/>
        </w:rPr>
        <w:t>大桥屯</w:t>
      </w:r>
      <w:r>
        <w:rPr>
          <w:rFonts w:hint="eastAsia"/>
          <w:color w:val="auto"/>
        </w:rPr>
        <w:t>、</w:t>
      </w:r>
      <w:r>
        <w:rPr>
          <w:rFonts w:hint="eastAsia"/>
          <w:color w:val="auto"/>
          <w:lang w:val="en-US" w:eastAsia="zh-CN"/>
        </w:rPr>
        <w:t>古丁屯</w:t>
      </w:r>
      <w:r>
        <w:rPr>
          <w:rFonts w:hint="eastAsia"/>
          <w:color w:val="auto"/>
        </w:rPr>
        <w:t>等分散式饮用水水井，项目敏感程度较敏感；因此，确定本项目地下水环境影响评价工作等级为三级。</w:t>
      </w:r>
    </w:p>
    <w:p w14:paraId="6333A527">
      <w:pPr>
        <w:widowControl/>
        <w:ind w:firstLine="480"/>
        <w:jc w:val="left"/>
        <w:rPr>
          <w:color w:val="auto"/>
        </w:rPr>
      </w:pPr>
      <w:r>
        <w:rPr>
          <w:rFonts w:hint="eastAsia" w:ascii="宋体" w:hAnsi="宋体" w:cs="宋体"/>
          <w:color w:val="auto"/>
          <w:kern w:val="0"/>
          <w:szCs w:val="24"/>
          <w:lang w:bidi="ar"/>
        </w:rPr>
        <w:t>根据《环境影响评价技术导则 地下水环境》（</w:t>
      </w:r>
      <w:r>
        <w:rPr>
          <w:color w:val="auto"/>
          <w:kern w:val="0"/>
          <w:szCs w:val="24"/>
          <w:lang w:bidi="ar"/>
        </w:rPr>
        <w:t>HJ630-2016</w:t>
      </w:r>
      <w:r>
        <w:rPr>
          <w:rFonts w:hint="eastAsia" w:ascii="宋体" w:hAnsi="宋体" w:cs="宋体"/>
          <w:color w:val="auto"/>
          <w:kern w:val="0"/>
          <w:szCs w:val="24"/>
          <w:lang w:bidi="ar"/>
        </w:rPr>
        <w:t>）</w:t>
      </w:r>
      <w:r>
        <w:rPr>
          <w:color w:val="auto"/>
          <w:kern w:val="0"/>
          <w:szCs w:val="24"/>
          <w:lang w:bidi="ar"/>
        </w:rPr>
        <w:t xml:space="preserve">8.2.1 </w:t>
      </w:r>
      <w:r>
        <w:rPr>
          <w:rFonts w:hint="eastAsia" w:ascii="宋体" w:hAnsi="宋体" w:cs="宋体"/>
          <w:color w:val="auto"/>
          <w:kern w:val="0"/>
          <w:szCs w:val="24"/>
          <w:lang w:bidi="ar"/>
        </w:rPr>
        <w:t>调查评价范围基本要求：地下水环境现状调查评价范围应包括与建设项目相关的地下水环境保护目标，以能说明地下水环境的现状，反映调查评价区地下水基本流场的特征，满足地下水环境影响预测和评价为基本原则。建设项目地下水环境现状调查评价范围的确定可采用公式算法、查表法及自定义法。结合区域地下水水文地质条件，本项目所在区域水文地质界线清晰，</w:t>
      </w:r>
      <w:r>
        <w:rPr>
          <w:rFonts w:hint="eastAsia" w:ascii="宋体" w:hAnsi="宋体" w:cs="宋体"/>
          <w:color w:val="auto"/>
          <w:kern w:val="0"/>
          <w:szCs w:val="24"/>
          <w:lang w:val="en-US" w:eastAsia="zh-CN" w:bidi="ar"/>
        </w:rPr>
        <w:t>西有分水岭，东有长脚岭沟，因此</w:t>
      </w:r>
      <w:r>
        <w:rPr>
          <w:rFonts w:hint="eastAsia" w:ascii="宋体" w:hAnsi="宋体" w:cs="宋体"/>
          <w:color w:val="auto"/>
          <w:kern w:val="0"/>
          <w:szCs w:val="24"/>
          <w:lang w:bidi="ar"/>
        </w:rPr>
        <w:t>结合考虑选用“自定义法”。本项目评价等级为三级，按照项目所在区域的水文地质单元划定范围，具体为：</w:t>
      </w:r>
      <w:r>
        <w:rPr>
          <w:rFonts w:hint="eastAsia" w:cs="Times New Roman"/>
          <w:color w:val="auto"/>
          <w:u w:val="single"/>
          <w:lang w:val="en-US" w:eastAsia="zh-CN"/>
        </w:rPr>
        <w:t>北、东以长脚岭溪沟为界，南至大村屯与新村之间的分水岭，西以地势高地及分水岭为界，评价面积为 2.3km²</w:t>
      </w:r>
      <w:r>
        <w:rPr>
          <w:rFonts w:hint="eastAsia"/>
          <w:color w:val="auto"/>
          <w:kern w:val="0"/>
          <w:szCs w:val="24"/>
          <w:lang w:bidi="ar"/>
        </w:rPr>
        <w:t>，</w:t>
      </w:r>
      <w:r>
        <w:rPr>
          <w:rFonts w:hint="eastAsia" w:ascii="宋体" w:hAnsi="宋体" w:cs="宋体"/>
          <w:color w:val="auto"/>
          <w:kern w:val="0"/>
          <w:szCs w:val="24"/>
          <w:lang w:bidi="ar"/>
        </w:rPr>
        <w:t xml:space="preserve">详见附图 </w:t>
      </w:r>
      <w:r>
        <w:rPr>
          <w:color w:val="auto"/>
          <w:kern w:val="0"/>
          <w:szCs w:val="24"/>
          <w:lang w:bidi="ar"/>
        </w:rPr>
        <w:t>1</w:t>
      </w:r>
      <w:r>
        <w:rPr>
          <w:rFonts w:hint="eastAsia"/>
          <w:color w:val="auto"/>
          <w:kern w:val="0"/>
          <w:szCs w:val="24"/>
          <w:lang w:val="en-US" w:eastAsia="zh-CN" w:bidi="ar"/>
        </w:rPr>
        <w:t>5</w:t>
      </w:r>
      <w:r>
        <w:rPr>
          <w:rFonts w:hint="eastAsia" w:ascii="宋体" w:hAnsi="宋体" w:cs="宋体"/>
          <w:color w:val="auto"/>
          <w:kern w:val="0"/>
          <w:szCs w:val="24"/>
          <w:lang w:bidi="ar"/>
        </w:rPr>
        <w:t>。</w:t>
      </w:r>
    </w:p>
    <w:p w14:paraId="4F53B656">
      <w:pPr>
        <w:pStyle w:val="6"/>
        <w:keepNext w:val="0"/>
        <w:keepLines w:val="0"/>
        <w:widowControl/>
        <w:spacing w:before="120" w:after="120"/>
        <w:rPr>
          <w:color w:val="auto"/>
        </w:rPr>
      </w:pPr>
      <w:r>
        <w:rPr>
          <w:color w:val="auto"/>
        </w:rPr>
        <w:t>区域水文地质概况</w:t>
      </w:r>
    </w:p>
    <w:p w14:paraId="5986F408">
      <w:pPr>
        <w:ind w:firstLine="480"/>
        <w:rPr>
          <w:color w:val="auto"/>
        </w:rPr>
      </w:pPr>
      <w:r>
        <w:rPr>
          <w:rFonts w:hint="eastAsia"/>
          <w:color w:val="auto"/>
        </w:rPr>
        <w:t>项目所在区域水文地质情况详见3</w:t>
      </w:r>
      <w:r>
        <w:rPr>
          <w:color w:val="auto"/>
        </w:rPr>
        <w:t>.1.</w:t>
      </w:r>
      <w:r>
        <w:rPr>
          <w:rFonts w:hint="eastAsia"/>
          <w:color w:val="auto"/>
          <w:lang w:val="en-US" w:eastAsia="zh-CN"/>
        </w:rPr>
        <w:t>9</w:t>
      </w:r>
      <w:r>
        <w:rPr>
          <w:rFonts w:hint="eastAsia"/>
          <w:color w:val="auto"/>
        </w:rPr>
        <w:t>章节。</w:t>
      </w:r>
    </w:p>
    <w:p w14:paraId="294CBB3D">
      <w:pPr>
        <w:pStyle w:val="6"/>
        <w:keepNext w:val="0"/>
        <w:keepLines w:val="0"/>
        <w:widowControl/>
        <w:spacing w:before="120" w:after="120"/>
        <w:rPr>
          <w:color w:val="auto"/>
        </w:rPr>
      </w:pPr>
      <w:r>
        <w:rPr>
          <w:rFonts w:hint="eastAsia"/>
          <w:color w:val="auto"/>
        </w:rPr>
        <w:t>地下水影响途径</w:t>
      </w:r>
    </w:p>
    <w:p w14:paraId="7FB7CEF3">
      <w:pPr>
        <w:ind w:firstLine="480"/>
        <w:rPr>
          <w:color w:val="auto"/>
        </w:rPr>
      </w:pPr>
      <w:r>
        <w:rPr>
          <w:rFonts w:hint="eastAsia"/>
          <w:color w:val="auto"/>
          <w:lang w:val="en-US" w:eastAsia="zh-CN"/>
        </w:rPr>
        <w:t>粪污</w:t>
      </w:r>
      <w:r>
        <w:rPr>
          <w:rFonts w:hint="eastAsia"/>
          <w:color w:val="auto"/>
        </w:rPr>
        <w:t>对地下水的影响主要是</w:t>
      </w:r>
      <w:r>
        <w:rPr>
          <w:rFonts w:hint="eastAsia"/>
          <w:color w:val="auto"/>
          <w:lang w:val="en-US" w:eastAsia="zh-CN"/>
        </w:rPr>
        <w:t>污染物</w:t>
      </w:r>
      <w:r>
        <w:rPr>
          <w:rFonts w:hint="eastAsia"/>
          <w:color w:val="auto"/>
        </w:rPr>
        <w:t>通过垂直渗透进入包气带，进入包气带的污染物在物理、化学和生物作用下经吸附、转化、迁移和分解后输入地下水。因此，包气带是连接地面污染物与地下含水层的主要通道和过渡带，既是污染物媒介体，又是污染物的净化场所和防护层。一般说来，土壤粒细而紧密，渗透性差，则污染慢；反之颗粒大松散，渗透性能良好则污染重。</w:t>
      </w:r>
    </w:p>
    <w:p w14:paraId="6BC4CE12">
      <w:pPr>
        <w:ind w:firstLine="480"/>
        <w:rPr>
          <w:rFonts w:hint="eastAsia"/>
          <w:color w:val="auto"/>
        </w:rPr>
      </w:pPr>
      <w:r>
        <w:rPr>
          <w:rFonts w:hint="eastAsia"/>
          <w:color w:val="auto"/>
        </w:rPr>
        <w:t>根据本项目特点进行分析，可能造成的地下水污染途径主要为：</w:t>
      </w:r>
    </w:p>
    <w:p w14:paraId="6E9890D1">
      <w:pPr>
        <w:ind w:firstLine="480"/>
        <w:rPr>
          <w:rFonts w:hint="eastAsia"/>
          <w:color w:val="auto"/>
          <w:lang w:eastAsia="zh-CN"/>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猪舍、集污池、异位发酵床等防渗措施不足，造成</w:t>
      </w:r>
      <w:r>
        <w:rPr>
          <w:rFonts w:hint="eastAsia"/>
          <w:color w:val="auto"/>
          <w:lang w:val="en-US" w:eastAsia="zh-CN"/>
        </w:rPr>
        <w:t>粪污</w:t>
      </w:r>
      <w:r>
        <w:rPr>
          <w:rFonts w:hint="eastAsia"/>
          <w:color w:val="auto"/>
        </w:rPr>
        <w:t>渗漏</w:t>
      </w:r>
      <w:r>
        <w:rPr>
          <w:rFonts w:hint="eastAsia"/>
          <w:color w:val="auto"/>
          <w:lang w:val="en-US" w:eastAsia="zh-CN"/>
        </w:rPr>
        <w:t>通过土壤入渗</w:t>
      </w:r>
      <w:r>
        <w:rPr>
          <w:rFonts w:hint="eastAsia"/>
          <w:color w:val="auto"/>
        </w:rPr>
        <w:t>污染</w:t>
      </w:r>
      <w:r>
        <w:rPr>
          <w:rFonts w:hint="eastAsia"/>
          <w:color w:val="auto"/>
          <w:lang w:val="en-US" w:eastAsia="zh-CN"/>
        </w:rPr>
        <w:t>地下水</w:t>
      </w:r>
      <w:r>
        <w:rPr>
          <w:rFonts w:hint="eastAsia"/>
          <w:color w:val="auto"/>
          <w:lang w:eastAsia="zh-CN"/>
        </w:rPr>
        <w:t>；</w:t>
      </w:r>
    </w:p>
    <w:p w14:paraId="6ED717A9">
      <w:pPr>
        <w:ind w:firstLine="480"/>
        <w:rPr>
          <w:rFonts w:hint="eastAsia"/>
          <w:color w:val="auto"/>
          <w:lang w:val="en-US"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lang w:val="en-US" w:eastAsia="zh-CN"/>
        </w:rPr>
        <w:t>粪污管破裂、集污池破裂等导致粪污泄露，通过土壤入渗污染地下水；</w:t>
      </w:r>
    </w:p>
    <w:p w14:paraId="498B3E88">
      <w:pPr>
        <w:ind w:firstLine="480"/>
        <w:rPr>
          <w:rFonts w:hint="default" w:ascii="Times New Roman" w:hAnsi="Times New Roman" w:eastAsia="宋体" w:cs="Times New Roman"/>
          <w:color w:val="auto"/>
          <w:sz w:val="24"/>
          <w:szCs w:val="24"/>
          <w:highlight w:val="none"/>
          <w:u w:val="single" w:color="auto"/>
          <w:lang w:val="en-US" w:eastAsia="zh-CN"/>
        </w:rPr>
      </w:pPr>
      <w:r>
        <w:rPr>
          <w:rFonts w:hint="eastAsia"/>
          <w:color w:val="auto"/>
          <w:lang w:val="en-US" w:eastAsia="zh-CN"/>
        </w:rPr>
        <w:t>（3）集污池溢流外排，粪污进入环境，通过土壤入渗污染地下水。</w:t>
      </w:r>
    </w:p>
    <w:p w14:paraId="7DEAC3CA">
      <w:pPr>
        <w:pStyle w:val="6"/>
        <w:keepNext w:val="0"/>
        <w:keepLines w:val="0"/>
        <w:widowControl/>
        <w:spacing w:before="120" w:after="120"/>
        <w:rPr>
          <w:color w:val="auto"/>
        </w:rPr>
      </w:pPr>
      <w:r>
        <w:rPr>
          <w:rFonts w:hint="eastAsia" w:ascii="宋体" w:hAnsi="宋体" w:cs="宋体"/>
          <w:bCs/>
          <w:color w:val="auto"/>
          <w:kern w:val="0"/>
          <w:szCs w:val="24"/>
          <w:lang w:bidi="ar"/>
        </w:rPr>
        <w:t>项目取水对地下水的影响分析</w:t>
      </w:r>
    </w:p>
    <w:p w14:paraId="32661B2A">
      <w:pPr>
        <w:ind w:firstLine="480"/>
        <w:rPr>
          <w:rFonts w:hint="eastAsia"/>
          <w:color w:val="auto"/>
          <w:szCs w:val="24"/>
          <w:u w:val="none"/>
        </w:rPr>
      </w:pPr>
      <w:r>
        <w:rPr>
          <w:rFonts w:hint="eastAsia"/>
          <w:color w:val="auto"/>
        </w:rPr>
        <w:t>项目生产、生活用水取自场区地下水源，项目建设完成后，新鲜用水总量约为</w:t>
      </w:r>
      <w:r>
        <w:rPr>
          <w:rFonts w:hint="eastAsia"/>
          <w:color w:val="auto"/>
          <w:u w:val="single"/>
          <w:lang w:val="en-US" w:eastAsia="zh-CN"/>
        </w:rPr>
        <w:t>34478.7</w:t>
      </w:r>
      <w:r>
        <w:rPr>
          <w:rFonts w:hint="eastAsia"/>
          <w:color w:val="auto"/>
        </w:rPr>
        <w:t>m</w:t>
      </w:r>
      <w:r>
        <w:rPr>
          <w:rFonts w:hint="eastAsia"/>
          <w:color w:val="auto"/>
          <w:vertAlign w:val="superscript"/>
        </w:rPr>
        <w:t>3</w:t>
      </w:r>
      <w:r>
        <w:rPr>
          <w:rFonts w:hint="eastAsia"/>
          <w:color w:val="auto"/>
        </w:rPr>
        <w:t>/a，日</w:t>
      </w:r>
      <w:r>
        <w:rPr>
          <w:rFonts w:hint="eastAsia"/>
          <w:color w:val="auto"/>
          <w:lang w:val="en-US" w:eastAsia="zh-CN"/>
        </w:rPr>
        <w:t>均</w:t>
      </w:r>
      <w:r>
        <w:rPr>
          <w:rFonts w:hint="eastAsia"/>
          <w:color w:val="auto"/>
        </w:rPr>
        <w:t>用水量为</w:t>
      </w:r>
      <w:r>
        <w:rPr>
          <w:rFonts w:hint="eastAsia"/>
          <w:color w:val="auto"/>
          <w:u w:val="single"/>
          <w:lang w:val="en-US" w:eastAsia="zh-CN"/>
        </w:rPr>
        <w:t>104.8</w:t>
      </w:r>
      <w:r>
        <w:rPr>
          <w:color w:val="auto"/>
        </w:rPr>
        <w:t>m</w:t>
      </w:r>
      <w:r>
        <w:rPr>
          <w:color w:val="auto"/>
          <w:vertAlign w:val="superscript"/>
        </w:rPr>
        <w:t>3</w:t>
      </w:r>
      <w:r>
        <w:rPr>
          <w:color w:val="auto"/>
        </w:rPr>
        <w:t>/d</w:t>
      </w:r>
      <w:r>
        <w:rPr>
          <w:rFonts w:hint="eastAsia"/>
          <w:color w:val="auto"/>
        </w:rPr>
        <w:t>，取水来源于场区自打水井。</w:t>
      </w:r>
      <w:r>
        <w:rPr>
          <w:rFonts w:hint="eastAsia"/>
          <w:color w:val="auto"/>
          <w:szCs w:val="24"/>
          <w:u w:val="none"/>
        </w:rPr>
        <w:t>场区已打水井共3个，分别位于场区</w:t>
      </w:r>
      <w:r>
        <w:rPr>
          <w:rFonts w:hint="eastAsia"/>
          <w:color w:val="auto"/>
          <w:szCs w:val="24"/>
          <w:u w:val="none"/>
          <w:lang w:val="en-US" w:eastAsia="zh-CN"/>
        </w:rPr>
        <w:t>外北</w:t>
      </w:r>
      <w:r>
        <w:rPr>
          <w:rFonts w:hint="eastAsia"/>
          <w:color w:val="auto"/>
          <w:szCs w:val="24"/>
          <w:u w:val="none"/>
        </w:rPr>
        <w:t>面</w:t>
      </w:r>
      <w:r>
        <w:rPr>
          <w:rFonts w:hint="eastAsia"/>
          <w:color w:val="auto"/>
          <w:szCs w:val="24"/>
          <w:u w:val="none"/>
          <w:lang w:val="en-US" w:eastAsia="zh-CN"/>
        </w:rPr>
        <w:t>30m处1个（ZK01，水量2~3m</w:t>
      </w:r>
      <w:r>
        <w:rPr>
          <w:rFonts w:hint="eastAsia"/>
          <w:color w:val="auto"/>
          <w:szCs w:val="24"/>
          <w:u w:val="none"/>
          <w:vertAlign w:val="superscript"/>
          <w:lang w:val="en-US" w:eastAsia="zh-CN"/>
        </w:rPr>
        <w:t>3</w:t>
      </w:r>
      <w:r>
        <w:rPr>
          <w:rFonts w:hint="eastAsia"/>
          <w:color w:val="auto"/>
          <w:szCs w:val="24"/>
          <w:u w:val="none"/>
          <w:lang w:val="en-US" w:eastAsia="zh-CN"/>
        </w:rPr>
        <w:t>/h）</w:t>
      </w:r>
      <w:r>
        <w:rPr>
          <w:rFonts w:hint="eastAsia"/>
          <w:color w:val="auto"/>
          <w:szCs w:val="24"/>
          <w:u w:val="none"/>
        </w:rPr>
        <w:t>、</w:t>
      </w:r>
      <w:r>
        <w:rPr>
          <w:rFonts w:hint="eastAsia"/>
          <w:color w:val="auto"/>
          <w:szCs w:val="24"/>
          <w:u w:val="none"/>
          <w:lang w:val="en-US" w:eastAsia="zh-CN"/>
        </w:rPr>
        <w:t>场区内中部靠西面</w:t>
      </w:r>
      <w:r>
        <w:rPr>
          <w:rFonts w:hint="eastAsia"/>
          <w:color w:val="auto"/>
          <w:szCs w:val="24"/>
          <w:u w:val="none"/>
        </w:rPr>
        <w:t>1个</w:t>
      </w:r>
      <w:r>
        <w:rPr>
          <w:rFonts w:hint="eastAsia"/>
          <w:color w:val="auto"/>
          <w:szCs w:val="24"/>
          <w:u w:val="none"/>
          <w:lang w:val="en-US" w:eastAsia="zh-CN"/>
        </w:rPr>
        <w:t>（ZK02，水量2~3m</w:t>
      </w:r>
      <w:r>
        <w:rPr>
          <w:rFonts w:hint="eastAsia"/>
          <w:color w:val="auto"/>
          <w:szCs w:val="24"/>
          <w:u w:val="none"/>
          <w:vertAlign w:val="superscript"/>
          <w:lang w:val="en-US" w:eastAsia="zh-CN"/>
        </w:rPr>
        <w:t>3</w:t>
      </w:r>
      <w:r>
        <w:rPr>
          <w:rFonts w:hint="eastAsia"/>
          <w:color w:val="auto"/>
          <w:szCs w:val="24"/>
          <w:u w:val="none"/>
          <w:lang w:val="en-US" w:eastAsia="zh-CN"/>
        </w:rPr>
        <w:t>/h）</w:t>
      </w:r>
      <w:r>
        <w:rPr>
          <w:rFonts w:hint="eastAsia"/>
          <w:color w:val="auto"/>
          <w:szCs w:val="24"/>
          <w:u w:val="none"/>
        </w:rPr>
        <w:t>、场区</w:t>
      </w:r>
      <w:r>
        <w:rPr>
          <w:rFonts w:hint="eastAsia"/>
          <w:color w:val="auto"/>
          <w:szCs w:val="24"/>
          <w:u w:val="none"/>
          <w:lang w:val="en-US" w:eastAsia="zh-CN"/>
        </w:rPr>
        <w:t>内中部靠北面</w:t>
      </w:r>
      <w:r>
        <w:rPr>
          <w:rFonts w:hint="eastAsia"/>
          <w:color w:val="auto"/>
          <w:szCs w:val="24"/>
          <w:u w:val="none"/>
        </w:rPr>
        <w:t>1个</w:t>
      </w:r>
      <w:r>
        <w:rPr>
          <w:rFonts w:hint="eastAsia"/>
          <w:color w:val="auto"/>
          <w:szCs w:val="24"/>
          <w:u w:val="none"/>
          <w:lang w:val="en-US" w:eastAsia="zh-CN"/>
        </w:rPr>
        <w:t>（ZK06，水量10~12m</w:t>
      </w:r>
      <w:r>
        <w:rPr>
          <w:rFonts w:hint="eastAsia"/>
          <w:color w:val="auto"/>
          <w:szCs w:val="24"/>
          <w:u w:val="none"/>
          <w:vertAlign w:val="superscript"/>
          <w:lang w:val="en-US" w:eastAsia="zh-CN"/>
        </w:rPr>
        <w:t>3</w:t>
      </w:r>
      <w:r>
        <w:rPr>
          <w:rFonts w:hint="eastAsia"/>
          <w:color w:val="auto"/>
          <w:szCs w:val="24"/>
          <w:u w:val="none"/>
          <w:lang w:val="en-US" w:eastAsia="zh-CN"/>
        </w:rPr>
        <w:t>/h）。因ZK01、ZK02水量较小，本项目</w:t>
      </w:r>
      <w:r>
        <w:rPr>
          <w:rFonts w:hint="eastAsia"/>
          <w:color w:val="auto"/>
          <w:szCs w:val="24"/>
          <w:u w:val="none"/>
        </w:rPr>
        <w:t>主要使用</w:t>
      </w:r>
      <w:r>
        <w:rPr>
          <w:rFonts w:hint="eastAsia"/>
          <w:color w:val="auto"/>
          <w:szCs w:val="24"/>
          <w:u w:val="none"/>
          <w:lang w:val="en-US" w:eastAsia="zh-CN"/>
        </w:rPr>
        <w:t>中部靠北面</w:t>
      </w:r>
      <w:r>
        <w:rPr>
          <w:rFonts w:hint="eastAsia"/>
          <w:color w:val="auto"/>
          <w:szCs w:val="24"/>
          <w:u w:val="none"/>
        </w:rPr>
        <w:t>水井</w:t>
      </w:r>
      <w:r>
        <w:rPr>
          <w:rFonts w:hint="eastAsia"/>
          <w:color w:val="auto"/>
          <w:szCs w:val="24"/>
          <w:u w:val="none"/>
          <w:lang w:val="en-US" w:eastAsia="zh-CN"/>
        </w:rPr>
        <w:t>ZK06</w:t>
      </w:r>
      <w:r>
        <w:rPr>
          <w:rFonts w:hint="eastAsia"/>
          <w:color w:val="auto"/>
          <w:szCs w:val="24"/>
          <w:u w:val="none"/>
        </w:rPr>
        <w:t>，</w:t>
      </w:r>
      <w:r>
        <w:rPr>
          <w:rFonts w:hint="eastAsia"/>
          <w:color w:val="auto"/>
          <w:szCs w:val="24"/>
          <w:u w:val="none"/>
          <w:lang w:val="en-US" w:eastAsia="zh-CN"/>
        </w:rPr>
        <w:t>其他水井</w:t>
      </w:r>
      <w:r>
        <w:rPr>
          <w:rFonts w:hint="eastAsia"/>
          <w:color w:val="auto"/>
          <w:szCs w:val="24"/>
          <w:u w:val="none"/>
        </w:rPr>
        <w:t>作为辅助和备用水井。</w:t>
      </w:r>
    </w:p>
    <w:p w14:paraId="2639CF21">
      <w:pPr>
        <w:ind w:left="0" w:leftChars="0" w:firstLine="0" w:firstLineChars="0"/>
        <w:jc w:val="center"/>
        <w:rPr>
          <w:color w:val="auto"/>
        </w:rPr>
      </w:pPr>
      <w:r>
        <w:rPr>
          <w:color w:val="auto"/>
        </w:rPr>
        <w:drawing>
          <wp:inline distT="0" distB="0" distL="114300" distR="114300">
            <wp:extent cx="5183505" cy="3334385"/>
            <wp:effectExtent l="0" t="0" r="17145" b="1841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40"/>
                    <a:stretch>
                      <a:fillRect/>
                    </a:stretch>
                  </pic:blipFill>
                  <pic:spPr>
                    <a:xfrm>
                      <a:off x="0" y="0"/>
                      <a:ext cx="5183505" cy="3334385"/>
                    </a:xfrm>
                    <a:prstGeom prst="rect">
                      <a:avLst/>
                    </a:prstGeom>
                    <a:noFill/>
                    <a:ln>
                      <a:noFill/>
                    </a:ln>
                  </pic:spPr>
                </pic:pic>
              </a:graphicData>
            </a:graphic>
          </wp:inline>
        </w:drawing>
      </w:r>
    </w:p>
    <w:p w14:paraId="01003B88">
      <w:pPr>
        <w:ind w:left="0" w:leftChars="0" w:firstLine="0" w:firstLineChars="0"/>
        <w:jc w:val="center"/>
        <w:rPr>
          <w:rFonts w:hint="eastAsia"/>
          <w:color w:val="auto"/>
        </w:rPr>
      </w:pPr>
      <w:r>
        <w:rPr>
          <w:color w:val="auto"/>
        </w:rPr>
        <w:drawing>
          <wp:inline distT="0" distB="0" distL="114300" distR="114300">
            <wp:extent cx="5205730" cy="2741930"/>
            <wp:effectExtent l="0" t="0" r="0" b="0"/>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141"/>
                    <a:srcRect t="6517"/>
                    <a:stretch>
                      <a:fillRect/>
                    </a:stretch>
                  </pic:blipFill>
                  <pic:spPr>
                    <a:xfrm>
                      <a:off x="0" y="0"/>
                      <a:ext cx="5205730" cy="2741930"/>
                    </a:xfrm>
                    <a:prstGeom prst="rect">
                      <a:avLst/>
                    </a:prstGeom>
                    <a:noFill/>
                    <a:ln>
                      <a:noFill/>
                    </a:ln>
                  </pic:spPr>
                </pic:pic>
              </a:graphicData>
            </a:graphic>
          </wp:inline>
        </w:drawing>
      </w:r>
    </w:p>
    <w:p w14:paraId="5FB73DA1">
      <w:pPr>
        <w:pStyle w:val="14"/>
        <w:ind w:firstLine="480"/>
        <w:jc w:val="center"/>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图4.2.3.3-1  项目场区自打水井分布及现场图</w:t>
      </w:r>
    </w:p>
    <w:p w14:paraId="122CDAA0">
      <w:pPr>
        <w:pStyle w:val="14"/>
        <w:ind w:firstLine="480"/>
        <w:rPr>
          <w:color w:val="auto"/>
          <w:sz w:val="24"/>
          <w:szCs w:val="24"/>
          <w:lang w:eastAsia="zh-CN"/>
        </w:rPr>
      </w:pPr>
      <w:r>
        <w:rPr>
          <w:rFonts w:hint="eastAsia" w:ascii="Times New Roman" w:hAnsi="Times New Roman" w:eastAsia="宋体" w:cs="Times New Roman"/>
          <w:color w:val="auto"/>
          <w:sz w:val="24"/>
          <w:szCs w:val="24"/>
          <w:lang w:eastAsia="zh-CN"/>
        </w:rPr>
        <w:t>项目区域</w:t>
      </w:r>
      <w:r>
        <w:rPr>
          <w:rFonts w:ascii="Times New Roman" w:hAnsi="Times New Roman" w:cs="Times New Roman"/>
          <w:color w:val="auto"/>
          <w:sz w:val="24"/>
          <w:szCs w:val="24"/>
          <w:lang w:eastAsia="zh-CN"/>
        </w:rPr>
        <w:t>年平均降雨量</w:t>
      </w:r>
      <w:r>
        <w:rPr>
          <w:rFonts w:hint="eastAsia" w:ascii="Times New Roman" w:hAnsi="Times New Roman" w:cs="Times New Roman"/>
          <w:color w:val="auto"/>
          <w:sz w:val="24"/>
          <w:szCs w:val="24"/>
          <w:lang w:val="en-US" w:eastAsia="zh-CN"/>
        </w:rPr>
        <w:t>1489.11</w:t>
      </w:r>
      <w:r>
        <w:rPr>
          <w:rFonts w:ascii="Times New Roman" w:hAnsi="Times New Roman" w:cs="Times New Roman"/>
          <w:color w:val="auto"/>
          <w:sz w:val="24"/>
          <w:szCs w:val="24"/>
          <w:lang w:eastAsia="zh-CN"/>
        </w:rPr>
        <w:t>mm，</w:t>
      </w:r>
      <w:r>
        <w:rPr>
          <w:rFonts w:hint="eastAsia"/>
          <w:color w:val="auto"/>
          <w:sz w:val="24"/>
          <w:szCs w:val="24"/>
          <w:lang w:eastAsia="zh-CN"/>
        </w:rPr>
        <w:t>大气降雨是区域地下水的主要补给来源，降雨多以面状入渗形式补给地下水，</w:t>
      </w:r>
      <w:r>
        <w:rPr>
          <w:rFonts w:hint="eastAsia" w:eastAsia="宋体"/>
          <w:color w:val="auto"/>
          <w:sz w:val="24"/>
          <w:szCs w:val="24"/>
          <w:lang w:eastAsia="zh-CN"/>
        </w:rPr>
        <w:t>该</w:t>
      </w:r>
      <w:r>
        <w:rPr>
          <w:rFonts w:hint="eastAsia"/>
          <w:color w:val="auto"/>
          <w:sz w:val="24"/>
          <w:szCs w:val="24"/>
          <w:lang w:eastAsia="zh-CN"/>
        </w:rPr>
        <w:t>部分降雨渗入量大部分能够进入场区地下水循环系统。枯水期无大气降雨补给，项目考虑最不利情况下枯水期取水对区域地下水的影响。</w:t>
      </w:r>
    </w:p>
    <w:p w14:paraId="5DCBE0B9">
      <w:pPr>
        <w:pStyle w:val="14"/>
        <w:ind w:firstLine="480"/>
        <w:rPr>
          <w:color w:val="auto"/>
          <w:sz w:val="24"/>
          <w:szCs w:val="24"/>
          <w:lang w:eastAsia="zh-CN"/>
        </w:rPr>
      </w:pPr>
      <w:r>
        <w:rPr>
          <w:rFonts w:ascii="Times New Roman" w:hAnsi="Times New Roman" w:cs="Times New Roman"/>
          <w:color w:val="auto"/>
          <w:sz w:val="24"/>
          <w:szCs w:val="24"/>
          <w:lang w:eastAsia="zh-CN"/>
        </w:rPr>
        <w:t>项目场地地块汇水面积约</w:t>
      </w:r>
      <w:r>
        <w:rPr>
          <w:rFonts w:hint="eastAsia" w:ascii="Times New Roman" w:hAnsi="Times New Roman" w:cs="Times New Roman"/>
          <w:color w:val="auto"/>
          <w:sz w:val="24"/>
          <w:szCs w:val="24"/>
          <w:lang w:eastAsia="zh-CN"/>
        </w:rPr>
        <w:t>3.</w:t>
      </w:r>
      <w:r>
        <w:rPr>
          <w:rFonts w:hint="eastAsia" w:ascii="Times New Roman" w:hAnsi="Times New Roman" w:cs="Times New Roman"/>
          <w:color w:val="auto"/>
          <w:sz w:val="24"/>
          <w:szCs w:val="24"/>
          <w:lang w:val="en-US" w:eastAsia="zh-CN"/>
        </w:rPr>
        <w:t>1</w:t>
      </w:r>
      <w:r>
        <w:rPr>
          <w:rFonts w:ascii="Times New Roman" w:hAnsi="Times New Roman" w:cs="Times New Roman"/>
          <w:color w:val="auto"/>
          <w:sz w:val="24"/>
          <w:szCs w:val="24"/>
          <w:lang w:eastAsia="zh-CN"/>
        </w:rPr>
        <w:t>km</w:t>
      </w:r>
      <w:r>
        <w:rPr>
          <w:rFonts w:ascii="Times New Roman" w:hAnsi="Times New Roman" w:cs="Times New Roman"/>
          <w:color w:val="auto"/>
          <w:sz w:val="24"/>
          <w:szCs w:val="24"/>
          <w:vertAlign w:val="superscript"/>
          <w:lang w:eastAsia="zh-CN"/>
        </w:rPr>
        <w:t>2</w:t>
      </w:r>
      <w:r>
        <w:rPr>
          <w:rFonts w:ascii="Times New Roman" w:hAnsi="Times New Roman" w:cs="Times New Roman"/>
          <w:color w:val="auto"/>
          <w:sz w:val="24"/>
          <w:szCs w:val="24"/>
          <w:lang w:eastAsia="zh-CN"/>
        </w:rPr>
        <w:t>，枯季地下水径流模数为</w:t>
      </w:r>
      <w:r>
        <w:rPr>
          <w:rFonts w:hint="eastAsia" w:ascii="Times New Roman" w:hAnsi="Times New Roman" w:cs="Times New Roman"/>
          <w:color w:val="auto"/>
          <w:sz w:val="24"/>
          <w:szCs w:val="24"/>
          <w:lang w:eastAsia="zh-CN"/>
        </w:rPr>
        <w:t>3.5</w:t>
      </w:r>
      <w:r>
        <w:rPr>
          <w:rFonts w:ascii="Times New Roman" w:hAnsi="Times New Roman" w:cs="Times New Roman"/>
          <w:color w:val="auto"/>
          <w:sz w:val="24"/>
          <w:szCs w:val="24"/>
          <w:lang w:eastAsia="zh-CN"/>
        </w:rPr>
        <w:t>L/s·km</w:t>
      </w:r>
      <w:r>
        <w:rPr>
          <w:rFonts w:ascii="Times New Roman" w:hAnsi="Times New Roman" w:cs="Times New Roman"/>
          <w:color w:val="auto"/>
          <w:sz w:val="24"/>
          <w:szCs w:val="24"/>
          <w:vertAlign w:val="superscript"/>
          <w:lang w:eastAsia="zh-CN"/>
        </w:rPr>
        <w:t>2</w:t>
      </w:r>
      <w:r>
        <w:rPr>
          <w:rFonts w:ascii="Times New Roman" w:hAnsi="Times New Roman" w:cs="Times New Roman"/>
          <w:color w:val="auto"/>
          <w:sz w:val="24"/>
          <w:szCs w:val="24"/>
          <w:lang w:eastAsia="zh-CN"/>
        </w:rPr>
        <w:t>，采用地下水径流模数法估算开采率，地下水径流量计算公式如下：</w:t>
      </w:r>
    </w:p>
    <w:p w14:paraId="717906AD">
      <w:pPr>
        <w:pStyle w:val="68"/>
        <w:keepNext w:val="0"/>
        <w:rPr>
          <w:color w:val="auto"/>
        </w:rPr>
      </w:pPr>
      <w:r>
        <w:rPr>
          <w:color w:val="auto"/>
        </w:rPr>
        <w:t>Q</w:t>
      </w:r>
      <w:r>
        <w:rPr>
          <w:color w:val="auto"/>
          <w:vertAlign w:val="subscript"/>
        </w:rPr>
        <w:t>枯</w:t>
      </w:r>
      <w:r>
        <w:rPr>
          <w:color w:val="auto"/>
        </w:rPr>
        <w:t>=86.4·M·F</w:t>
      </w:r>
    </w:p>
    <w:p w14:paraId="4B020326">
      <w:pPr>
        <w:pStyle w:val="64"/>
        <w:ind w:firstLine="480"/>
        <w:rPr>
          <w:rFonts w:cs="Times New Roman"/>
          <w:color w:val="auto"/>
        </w:rPr>
      </w:pPr>
      <w:r>
        <w:rPr>
          <w:rFonts w:cs="Times New Roman"/>
          <w:color w:val="auto"/>
        </w:rPr>
        <w:t>式中：</w:t>
      </w:r>
    </w:p>
    <w:p w14:paraId="273F9CA7">
      <w:pPr>
        <w:pStyle w:val="64"/>
        <w:ind w:firstLine="480"/>
        <w:rPr>
          <w:rFonts w:cs="Times New Roman"/>
          <w:color w:val="auto"/>
        </w:rPr>
      </w:pPr>
      <w:r>
        <w:rPr>
          <w:rFonts w:cs="Times New Roman"/>
          <w:color w:val="auto"/>
        </w:rPr>
        <w:t>Q枯—枯水期地下水径流量</w:t>
      </w:r>
      <w:r>
        <w:rPr>
          <w:rFonts w:hint="eastAsia" w:cs="Times New Roman"/>
          <w:color w:val="auto"/>
        </w:rPr>
        <w:t>（</w:t>
      </w:r>
      <w:r>
        <w:rPr>
          <w:rFonts w:cs="Times New Roman"/>
          <w:color w:val="auto"/>
        </w:rPr>
        <w:t>m</w:t>
      </w:r>
      <w:r>
        <w:rPr>
          <w:rFonts w:cs="Times New Roman"/>
          <w:color w:val="auto"/>
          <w:vertAlign w:val="superscript"/>
        </w:rPr>
        <w:t>3</w:t>
      </w:r>
      <w:r>
        <w:rPr>
          <w:rFonts w:cs="Times New Roman"/>
          <w:color w:val="auto"/>
        </w:rPr>
        <w:t>/d</w:t>
      </w:r>
      <w:r>
        <w:rPr>
          <w:rFonts w:hint="eastAsia" w:cs="Times New Roman"/>
          <w:color w:val="auto"/>
        </w:rPr>
        <w:t>）</w:t>
      </w:r>
      <w:r>
        <w:rPr>
          <w:rFonts w:cs="Times New Roman"/>
          <w:color w:val="auto"/>
        </w:rPr>
        <w:t>；</w:t>
      </w:r>
    </w:p>
    <w:p w14:paraId="4E696FF5">
      <w:pPr>
        <w:pStyle w:val="64"/>
        <w:ind w:firstLine="480"/>
        <w:rPr>
          <w:rFonts w:cs="Times New Roman"/>
          <w:color w:val="auto"/>
        </w:rPr>
      </w:pPr>
      <w:r>
        <w:rPr>
          <w:rFonts w:cs="Times New Roman"/>
          <w:color w:val="auto"/>
        </w:rPr>
        <w:t>M—枯季地下水径流模数</w:t>
      </w:r>
      <w:r>
        <w:rPr>
          <w:rFonts w:hint="eastAsia" w:cs="Times New Roman"/>
          <w:color w:val="auto"/>
        </w:rPr>
        <w:t>（</w:t>
      </w:r>
      <w:r>
        <w:rPr>
          <w:rFonts w:cs="Times New Roman"/>
          <w:color w:val="auto"/>
        </w:rPr>
        <w:t>L/s•km</w:t>
      </w:r>
      <w:r>
        <w:rPr>
          <w:rFonts w:cs="Times New Roman"/>
          <w:color w:val="auto"/>
          <w:vertAlign w:val="superscript"/>
        </w:rPr>
        <w:t>2</w:t>
      </w:r>
      <w:r>
        <w:rPr>
          <w:rFonts w:cs="Times New Roman"/>
          <w:color w:val="auto"/>
        </w:rPr>
        <w:t>）；</w:t>
      </w:r>
    </w:p>
    <w:p w14:paraId="3DF8FA2C">
      <w:pPr>
        <w:pStyle w:val="64"/>
        <w:ind w:firstLine="480"/>
        <w:rPr>
          <w:rFonts w:cs="Times New Roman"/>
          <w:color w:val="auto"/>
        </w:rPr>
      </w:pPr>
      <w:r>
        <w:rPr>
          <w:rFonts w:cs="Times New Roman"/>
          <w:color w:val="auto"/>
        </w:rPr>
        <w:t>F—汇水面积（km</w:t>
      </w:r>
      <w:r>
        <w:rPr>
          <w:rFonts w:cs="Times New Roman"/>
          <w:color w:val="auto"/>
          <w:vertAlign w:val="superscript"/>
        </w:rPr>
        <w:t>2</w:t>
      </w:r>
      <w:r>
        <w:rPr>
          <w:rFonts w:cs="Times New Roman"/>
          <w:color w:val="auto"/>
        </w:rPr>
        <w:t>）；</w:t>
      </w:r>
    </w:p>
    <w:p w14:paraId="13A2409B">
      <w:pPr>
        <w:ind w:firstLine="480"/>
        <w:rPr>
          <w:color w:val="auto"/>
        </w:rPr>
      </w:pPr>
      <w:r>
        <w:rPr>
          <w:color w:val="auto"/>
        </w:rPr>
        <w:t>计算结果Q</w:t>
      </w:r>
      <w:r>
        <w:rPr>
          <w:color w:val="auto"/>
          <w:vertAlign w:val="subscript"/>
        </w:rPr>
        <w:t>枯</w:t>
      </w:r>
      <w:r>
        <w:rPr>
          <w:color w:val="auto"/>
        </w:rPr>
        <w:t>=</w:t>
      </w:r>
      <w:r>
        <w:rPr>
          <w:rFonts w:hint="eastAsia"/>
          <w:color w:val="auto"/>
        </w:rPr>
        <w:t>9</w:t>
      </w:r>
      <w:r>
        <w:rPr>
          <w:rFonts w:hint="eastAsia"/>
          <w:color w:val="auto"/>
          <w:lang w:val="en-US" w:eastAsia="zh-CN"/>
        </w:rPr>
        <w:t>37.4</w:t>
      </w:r>
      <w:r>
        <w:rPr>
          <w:color w:val="auto"/>
        </w:rPr>
        <w:t>（m</w:t>
      </w:r>
      <w:r>
        <w:rPr>
          <w:color w:val="auto"/>
          <w:vertAlign w:val="superscript"/>
        </w:rPr>
        <w:t>3</w:t>
      </w:r>
      <w:r>
        <w:rPr>
          <w:color w:val="auto"/>
        </w:rPr>
        <w:t>/d），</w:t>
      </w:r>
      <w:r>
        <w:rPr>
          <w:rFonts w:hint="eastAsia"/>
          <w:color w:val="auto"/>
        </w:rPr>
        <w:t>项目日均地下水取水量为</w:t>
      </w:r>
      <w:r>
        <w:rPr>
          <w:color w:val="auto"/>
        </w:rPr>
        <w:t>枯水期地下水径流量的</w:t>
      </w:r>
      <w:r>
        <w:rPr>
          <w:rFonts w:hint="eastAsia"/>
          <w:color w:val="auto"/>
          <w:lang w:val="en-US" w:eastAsia="zh-CN"/>
        </w:rPr>
        <w:t>10.0</w:t>
      </w:r>
      <w:r>
        <w:rPr>
          <w:color w:val="auto"/>
        </w:rPr>
        <w:t>%，未超过枯水期地下水径流量，项目地下水开采不会产生资源枯竭影响</w:t>
      </w:r>
      <w:r>
        <w:rPr>
          <w:rFonts w:hint="eastAsia"/>
          <w:color w:val="auto"/>
        </w:rPr>
        <w:t>，</w:t>
      </w:r>
      <w:r>
        <w:rPr>
          <w:color w:val="auto"/>
        </w:rPr>
        <w:t>地下水的可采储量满足本项目的需求，故场</w:t>
      </w:r>
      <w:r>
        <w:rPr>
          <w:rFonts w:hint="eastAsia"/>
          <w:color w:val="auto"/>
        </w:rPr>
        <w:t>区</w:t>
      </w:r>
      <w:r>
        <w:rPr>
          <w:color w:val="auto"/>
        </w:rPr>
        <w:t>地下水的开发对</w:t>
      </w:r>
      <w:r>
        <w:rPr>
          <w:rFonts w:hint="eastAsia"/>
          <w:color w:val="auto"/>
        </w:rPr>
        <w:t>地下水</w:t>
      </w:r>
      <w:r>
        <w:rPr>
          <w:color w:val="auto"/>
        </w:rPr>
        <w:t>影响较小。</w:t>
      </w:r>
    </w:p>
    <w:p w14:paraId="52952CE2">
      <w:pPr>
        <w:pStyle w:val="6"/>
        <w:keepNext w:val="0"/>
        <w:keepLines w:val="0"/>
        <w:widowControl/>
        <w:spacing w:before="120" w:after="120"/>
        <w:rPr>
          <w:color w:val="auto"/>
        </w:rPr>
      </w:pPr>
      <w:r>
        <w:rPr>
          <w:rFonts w:hint="eastAsia" w:ascii="宋体" w:hAnsi="宋体" w:cs="宋体"/>
          <w:bCs/>
          <w:color w:val="auto"/>
          <w:spacing w:val="-2"/>
          <w:szCs w:val="24"/>
        </w:rPr>
        <w:t>粪</w:t>
      </w:r>
      <w:r>
        <w:rPr>
          <w:rFonts w:ascii="宋体" w:hAnsi="宋体" w:cs="宋体"/>
          <w:bCs/>
          <w:color w:val="auto"/>
          <w:spacing w:val="-2"/>
          <w:szCs w:val="24"/>
        </w:rPr>
        <w:t>污处理系统对地下水环境的影响分析</w:t>
      </w:r>
    </w:p>
    <w:p w14:paraId="3FE7CB3E">
      <w:pPr>
        <w:spacing w:before="183" w:line="219" w:lineRule="auto"/>
        <w:ind w:firstLine="466"/>
        <w:rPr>
          <w:rFonts w:ascii="宋体" w:hAnsi="宋体" w:cs="宋体"/>
          <w:color w:val="auto"/>
          <w:szCs w:val="24"/>
        </w:rPr>
      </w:pPr>
      <w:r>
        <w:rPr>
          <w:rFonts w:hint="eastAsia" w:ascii="宋体" w:hAnsi="宋体" w:cs="宋体"/>
          <w:b/>
          <w:bCs/>
          <w:color w:val="auto"/>
          <w:spacing w:val="-4"/>
          <w:szCs w:val="24"/>
        </w:rPr>
        <w:t>1.</w:t>
      </w:r>
      <w:r>
        <w:rPr>
          <w:rFonts w:ascii="宋体" w:hAnsi="宋体" w:cs="宋体"/>
          <w:b/>
          <w:bCs/>
          <w:color w:val="auto"/>
          <w:spacing w:val="-4"/>
          <w:szCs w:val="24"/>
        </w:rPr>
        <w:t>正常情况下对地下水影响分析</w:t>
      </w:r>
    </w:p>
    <w:p w14:paraId="3A6CEE01">
      <w:pPr>
        <w:spacing w:before="184" w:line="358" w:lineRule="auto"/>
        <w:ind w:left="7" w:firstLine="464"/>
        <w:rPr>
          <w:rFonts w:ascii="宋体" w:hAnsi="宋体" w:cs="宋体"/>
          <w:color w:val="auto"/>
          <w:szCs w:val="24"/>
        </w:rPr>
      </w:pPr>
      <w:r>
        <w:rPr>
          <w:rFonts w:hint="eastAsia" w:ascii="宋体" w:hAnsi="宋体" w:cs="宋体"/>
          <w:color w:val="auto"/>
          <w:spacing w:val="-4"/>
          <w:szCs w:val="24"/>
        </w:rPr>
        <w:t>根据</w:t>
      </w:r>
      <w:r>
        <w:rPr>
          <w:rFonts w:ascii="宋体" w:hAnsi="宋体" w:cs="宋体"/>
          <w:color w:val="auto"/>
          <w:spacing w:val="-4"/>
          <w:szCs w:val="24"/>
        </w:rPr>
        <w:t>《城市污染性垃圾处理的</w:t>
      </w:r>
      <w:r>
        <w:rPr>
          <w:rFonts w:ascii="宋体" w:hAnsi="宋体" w:cs="宋体"/>
          <w:color w:val="auto"/>
          <w:spacing w:val="2"/>
          <w:szCs w:val="24"/>
        </w:rPr>
        <w:t>典型案例》（摘自《环境应急与典型案例》）的研究结果，表土层和下包气带对</w:t>
      </w:r>
      <w:r>
        <w:rPr>
          <w:rFonts w:ascii="宋体" w:hAnsi="宋体" w:cs="宋体"/>
          <w:color w:val="auto"/>
          <w:spacing w:val="-34"/>
          <w:szCs w:val="24"/>
        </w:rPr>
        <w:t xml:space="preserve"> </w:t>
      </w:r>
      <w:r>
        <w:rPr>
          <w:rFonts w:eastAsia="Times New Roman"/>
          <w:color w:val="auto"/>
          <w:szCs w:val="24"/>
        </w:rPr>
        <w:t>COD</w:t>
      </w:r>
      <w:r>
        <w:rPr>
          <w:rFonts w:ascii="宋体" w:hAnsi="宋体" w:cs="宋体"/>
          <w:color w:val="auto"/>
          <w:spacing w:val="1"/>
          <w:szCs w:val="24"/>
        </w:rPr>
        <w:t>有较大的降解作用（表土层和</w:t>
      </w:r>
      <w:r>
        <w:rPr>
          <w:rFonts w:ascii="宋体" w:hAnsi="宋体" w:cs="宋体"/>
          <w:color w:val="auto"/>
          <w:spacing w:val="-51"/>
          <w:szCs w:val="24"/>
        </w:rPr>
        <w:t xml:space="preserve"> </w:t>
      </w:r>
      <w:r>
        <w:rPr>
          <w:rFonts w:eastAsia="Times New Roman"/>
          <w:color w:val="auto"/>
          <w:spacing w:val="1"/>
          <w:szCs w:val="24"/>
        </w:rPr>
        <w:t>2</w:t>
      </w:r>
      <w:r>
        <w:rPr>
          <w:rFonts w:ascii="宋体" w:hAnsi="宋体" w:cs="宋体"/>
          <w:color w:val="auto"/>
          <w:spacing w:val="1"/>
          <w:szCs w:val="24"/>
        </w:rPr>
        <w:t>～</w:t>
      </w:r>
      <w:r>
        <w:rPr>
          <w:rFonts w:eastAsia="Times New Roman"/>
          <w:color w:val="auto"/>
          <w:spacing w:val="1"/>
          <w:szCs w:val="24"/>
        </w:rPr>
        <w:t>4m</w:t>
      </w:r>
      <w:r>
        <w:rPr>
          <w:rFonts w:ascii="宋体" w:hAnsi="宋体" w:cs="宋体"/>
          <w:color w:val="auto"/>
          <w:spacing w:val="1"/>
          <w:szCs w:val="24"/>
        </w:rPr>
        <w:t>包气带土层可去除</w:t>
      </w:r>
      <w:r>
        <w:rPr>
          <w:rFonts w:ascii="宋体" w:hAnsi="宋体" w:cs="宋体"/>
          <w:color w:val="auto"/>
          <w:spacing w:val="-49"/>
          <w:szCs w:val="24"/>
        </w:rPr>
        <w:t xml:space="preserve"> </w:t>
      </w:r>
      <w:r>
        <w:rPr>
          <w:rFonts w:eastAsia="Times New Roman"/>
          <w:color w:val="auto"/>
          <w:szCs w:val="24"/>
        </w:rPr>
        <w:t>COD</w:t>
      </w:r>
      <w:r>
        <w:rPr>
          <w:rFonts w:eastAsia="Times New Roman"/>
          <w:color w:val="auto"/>
          <w:spacing w:val="1"/>
          <w:szCs w:val="24"/>
        </w:rPr>
        <w:t>85%</w:t>
      </w:r>
      <w:r>
        <w:rPr>
          <w:rFonts w:ascii="宋体" w:hAnsi="宋体" w:cs="宋体"/>
          <w:color w:val="auto"/>
          <w:spacing w:val="1"/>
          <w:szCs w:val="24"/>
        </w:rPr>
        <w:t>以上</w:t>
      </w:r>
      <w:r>
        <w:rPr>
          <w:rFonts w:ascii="宋体" w:hAnsi="宋体" w:cs="宋体"/>
          <w:color w:val="auto"/>
          <w:spacing w:val="8"/>
          <w:szCs w:val="24"/>
        </w:rPr>
        <w:t>），</w:t>
      </w:r>
      <w:r>
        <w:rPr>
          <w:rFonts w:ascii="宋体" w:hAnsi="宋体" w:cs="宋体"/>
          <w:color w:val="auto"/>
          <w:spacing w:val="1"/>
          <w:szCs w:val="24"/>
        </w:rPr>
        <w:t>使得</w:t>
      </w:r>
      <w:r>
        <w:rPr>
          <w:rFonts w:ascii="宋体" w:hAnsi="宋体" w:cs="宋体"/>
          <w:color w:val="auto"/>
          <w:szCs w:val="24"/>
        </w:rPr>
        <w:t>下渗水在进入含水层时的</w:t>
      </w:r>
      <w:r>
        <w:rPr>
          <w:rFonts w:ascii="宋体" w:hAnsi="宋体" w:cs="宋体"/>
          <w:color w:val="auto"/>
          <w:spacing w:val="-49"/>
          <w:szCs w:val="24"/>
        </w:rPr>
        <w:t xml:space="preserve"> </w:t>
      </w:r>
      <w:r>
        <w:rPr>
          <w:rFonts w:eastAsia="Times New Roman"/>
          <w:color w:val="auto"/>
          <w:szCs w:val="24"/>
        </w:rPr>
        <w:t>COD</w:t>
      </w:r>
      <w:r>
        <w:rPr>
          <w:rFonts w:ascii="宋体" w:hAnsi="宋体" w:cs="宋体"/>
          <w:color w:val="auto"/>
          <w:szCs w:val="24"/>
        </w:rPr>
        <w:t>的浓度很低。另据文献资料《废水中氨氮在土地处理</w:t>
      </w:r>
      <w:r>
        <w:rPr>
          <w:rFonts w:ascii="宋体" w:hAnsi="宋体" w:cs="宋体"/>
          <w:color w:val="auto"/>
          <w:spacing w:val="-1"/>
          <w:szCs w:val="24"/>
        </w:rPr>
        <w:t>系统中迁</w:t>
      </w:r>
      <w:r>
        <w:rPr>
          <w:rFonts w:ascii="宋体" w:hAnsi="宋体" w:cs="宋体"/>
          <w:color w:val="auto"/>
          <w:spacing w:val="-2"/>
          <w:szCs w:val="24"/>
        </w:rPr>
        <w:t>移转</w:t>
      </w:r>
      <w:r>
        <w:rPr>
          <w:rFonts w:ascii="宋体" w:hAnsi="宋体" w:cs="宋体"/>
          <w:color w:val="auto"/>
          <w:spacing w:val="-1"/>
          <w:szCs w:val="24"/>
        </w:rPr>
        <w:t>化的模拟研究》，包气带对污染物的吸附过程是线性的，即</w:t>
      </w:r>
      <w:r>
        <w:rPr>
          <w:rFonts w:ascii="宋体" w:hAnsi="宋体" w:cs="宋体"/>
          <w:color w:val="auto"/>
          <w:spacing w:val="-42"/>
          <w:szCs w:val="24"/>
        </w:rPr>
        <w:t xml:space="preserve"> </w:t>
      </w:r>
      <w:r>
        <w:rPr>
          <w:rFonts w:eastAsia="Times New Roman"/>
          <w:color w:val="auto"/>
          <w:spacing w:val="-1"/>
          <w:szCs w:val="24"/>
        </w:rPr>
        <w:t>S=K</w:t>
      </w:r>
      <w:r>
        <w:rPr>
          <w:rFonts w:eastAsia="Times New Roman"/>
          <w:color w:val="auto"/>
          <w:spacing w:val="-1"/>
          <w:szCs w:val="24"/>
          <w:vertAlign w:val="subscript"/>
        </w:rPr>
        <w:t>d</w:t>
      </w:r>
      <w:r>
        <w:rPr>
          <w:rFonts w:eastAsia="Times New Roman"/>
          <w:color w:val="auto"/>
          <w:spacing w:val="-1"/>
          <w:szCs w:val="24"/>
        </w:rPr>
        <w:t>C</w:t>
      </w:r>
      <w:r>
        <w:rPr>
          <w:rFonts w:eastAsia="Times New Roman"/>
          <w:color w:val="auto"/>
          <w:spacing w:val="-30"/>
          <w:szCs w:val="24"/>
        </w:rPr>
        <w:t xml:space="preserve"> </w:t>
      </w:r>
      <w:r>
        <w:rPr>
          <w:rFonts w:ascii="宋体" w:hAnsi="宋体" w:cs="宋体"/>
          <w:color w:val="auto"/>
          <w:spacing w:val="-1"/>
          <w:szCs w:val="24"/>
        </w:rPr>
        <w:t>，吸</w:t>
      </w:r>
      <w:r>
        <w:rPr>
          <w:rFonts w:ascii="宋体" w:hAnsi="宋体" w:cs="宋体"/>
          <w:color w:val="auto"/>
          <w:spacing w:val="-2"/>
          <w:szCs w:val="24"/>
        </w:rPr>
        <w:t>附系数</w:t>
      </w:r>
      <w:r>
        <w:rPr>
          <w:rFonts w:ascii="宋体" w:hAnsi="宋体" w:cs="宋体"/>
          <w:color w:val="auto"/>
          <w:spacing w:val="-56"/>
          <w:szCs w:val="24"/>
        </w:rPr>
        <w:t xml:space="preserve"> </w:t>
      </w:r>
      <w:r>
        <w:rPr>
          <w:rFonts w:eastAsia="Times New Roman"/>
          <w:color w:val="auto"/>
          <w:spacing w:val="-2"/>
          <w:szCs w:val="24"/>
        </w:rPr>
        <w:t>K</w:t>
      </w:r>
      <w:r>
        <w:rPr>
          <w:rFonts w:eastAsia="Times New Roman"/>
          <w:color w:val="auto"/>
          <w:szCs w:val="24"/>
          <w:vertAlign w:val="subscript"/>
        </w:rPr>
        <w:t>d</w:t>
      </w:r>
      <w:r>
        <w:rPr>
          <w:rFonts w:ascii="宋体" w:hAnsi="宋体" w:cs="宋体"/>
          <w:color w:val="auto"/>
          <w:szCs w:val="24"/>
        </w:rPr>
        <w:t>=</w:t>
      </w:r>
      <w:r>
        <w:rPr>
          <w:rFonts w:eastAsia="Times New Roman"/>
          <w:color w:val="auto"/>
          <w:szCs w:val="24"/>
        </w:rPr>
        <w:t>0.0976</w:t>
      </w:r>
      <w:r>
        <w:rPr>
          <w:rFonts w:ascii="宋体" w:hAnsi="宋体" w:cs="宋体"/>
          <w:color w:val="auto"/>
          <w:szCs w:val="24"/>
        </w:rPr>
        <w:t>；降解曲线符合一级动力学方程，</w:t>
      </w:r>
      <w:r>
        <w:rPr>
          <w:color w:val="auto"/>
          <w:szCs w:val="24"/>
        </w:rPr>
        <w:t>即</w:t>
      </w:r>
      <w:r>
        <w:rPr>
          <w:color w:val="auto"/>
          <w:spacing w:val="-41"/>
          <w:szCs w:val="24"/>
        </w:rPr>
        <w:t xml:space="preserve"> </w:t>
      </w:r>
      <w:r>
        <w:rPr>
          <w:rFonts w:eastAsia="Times New Roman"/>
          <w:color w:val="auto"/>
          <w:szCs w:val="24"/>
        </w:rPr>
        <w:t>C=C</w:t>
      </w:r>
      <w:r>
        <w:rPr>
          <w:rFonts w:eastAsia="Times New Roman"/>
          <w:color w:val="auto"/>
          <w:szCs w:val="24"/>
          <w:vertAlign w:val="subscript"/>
        </w:rPr>
        <w:t>0</w:t>
      </w:r>
      <w:r>
        <w:rPr>
          <w:color w:val="auto"/>
          <w:szCs w:val="24"/>
        </w:rPr>
        <w:t>e</w:t>
      </w:r>
      <w:r>
        <w:rPr>
          <w:rFonts w:eastAsia="Times New Roman"/>
          <w:color w:val="auto"/>
          <w:szCs w:val="24"/>
        </w:rPr>
        <w:t>-λt</w:t>
      </w:r>
      <w:r>
        <w:rPr>
          <w:color w:val="auto"/>
          <w:szCs w:val="24"/>
        </w:rPr>
        <w:t>，降解系数</w:t>
      </w:r>
      <w:r>
        <w:rPr>
          <w:rFonts w:eastAsia="Times New Roman"/>
          <w:color w:val="auto"/>
          <w:szCs w:val="24"/>
        </w:rPr>
        <w:t>λ=0.0324d</w:t>
      </w:r>
      <w:r>
        <w:rPr>
          <w:rFonts w:eastAsia="Times New Roman"/>
          <w:color w:val="auto"/>
          <w:szCs w:val="24"/>
          <w:vertAlign w:val="superscript"/>
        </w:rPr>
        <w:t>-1</w:t>
      </w:r>
      <w:r>
        <w:rPr>
          <w:color w:val="auto"/>
          <w:szCs w:val="24"/>
        </w:rPr>
        <w:t>，</w:t>
      </w:r>
      <w:r>
        <w:rPr>
          <w:rFonts w:hint="eastAsia" w:ascii="宋体" w:hAnsi="宋体" w:cs="宋体"/>
          <w:color w:val="auto"/>
          <w:szCs w:val="24"/>
          <w:lang w:val="en-US" w:eastAsia="zh-CN"/>
        </w:rPr>
        <w:t>粪污</w:t>
      </w:r>
      <w:r>
        <w:rPr>
          <w:rFonts w:ascii="宋体" w:hAnsi="宋体" w:cs="宋体"/>
          <w:color w:val="auto"/>
          <w:szCs w:val="24"/>
        </w:rPr>
        <w:t>中</w:t>
      </w:r>
      <w:r>
        <w:rPr>
          <w:rFonts w:ascii="宋体" w:hAnsi="宋体" w:cs="宋体"/>
          <w:color w:val="auto"/>
          <w:spacing w:val="-2"/>
          <w:szCs w:val="24"/>
        </w:rPr>
        <w:t>的氨氮在包气带中的迁移是一个复杂的过程，主要的化学反应是硝化、反硝化作用。在</w:t>
      </w:r>
      <w:r>
        <w:rPr>
          <w:rFonts w:ascii="宋体" w:hAnsi="宋体" w:cs="宋体"/>
          <w:color w:val="auto"/>
          <w:spacing w:val="-3"/>
          <w:szCs w:val="24"/>
        </w:rPr>
        <w:t>没有底部、侧部和顶部的防护系统的情况下大致需要</w:t>
      </w:r>
      <w:r>
        <w:rPr>
          <w:rFonts w:ascii="宋体" w:hAnsi="宋体" w:cs="宋体"/>
          <w:color w:val="auto"/>
          <w:spacing w:val="-49"/>
          <w:szCs w:val="24"/>
        </w:rPr>
        <w:t xml:space="preserve"> </w:t>
      </w:r>
      <w:r>
        <w:rPr>
          <w:rFonts w:eastAsia="Times New Roman"/>
          <w:color w:val="auto"/>
          <w:spacing w:val="-4"/>
          <w:szCs w:val="24"/>
        </w:rPr>
        <w:t>6d</w:t>
      </w:r>
      <w:r>
        <w:rPr>
          <w:rFonts w:ascii="宋体" w:hAnsi="宋体" w:cs="宋体"/>
          <w:color w:val="auto"/>
          <w:spacing w:val="-4"/>
          <w:szCs w:val="24"/>
        </w:rPr>
        <w:t>，污染物能穿透</w:t>
      </w:r>
      <w:r>
        <w:rPr>
          <w:rFonts w:ascii="宋体" w:hAnsi="宋体" w:cs="宋体"/>
          <w:color w:val="auto"/>
          <w:spacing w:val="-32"/>
          <w:szCs w:val="24"/>
        </w:rPr>
        <w:t xml:space="preserve"> </w:t>
      </w:r>
      <w:r>
        <w:rPr>
          <w:rFonts w:eastAsia="Times New Roman"/>
          <w:color w:val="auto"/>
          <w:spacing w:val="-4"/>
          <w:szCs w:val="24"/>
        </w:rPr>
        <w:t>1m</w:t>
      </w:r>
      <w:r>
        <w:rPr>
          <w:rFonts w:ascii="宋体" w:hAnsi="宋体" w:cs="宋体"/>
          <w:color w:val="auto"/>
          <w:spacing w:val="-4"/>
          <w:szCs w:val="24"/>
        </w:rPr>
        <w:t>的包气带土</w:t>
      </w:r>
      <w:r>
        <w:rPr>
          <w:rFonts w:ascii="宋体" w:hAnsi="宋体" w:cs="宋体"/>
          <w:color w:val="auto"/>
          <w:spacing w:val="-5"/>
          <w:szCs w:val="24"/>
        </w:rPr>
        <w:t>层</w:t>
      </w:r>
      <w:r>
        <w:rPr>
          <w:rFonts w:hint="eastAsia" w:ascii="宋体" w:hAnsi="宋体" w:cs="宋体"/>
          <w:color w:val="auto"/>
          <w:spacing w:val="-4"/>
          <w:szCs w:val="24"/>
        </w:rPr>
        <w:t>，</w:t>
      </w:r>
      <w:r>
        <w:rPr>
          <w:rFonts w:eastAsia="Times New Roman"/>
          <w:color w:val="auto"/>
          <w:spacing w:val="-5"/>
          <w:szCs w:val="24"/>
        </w:rPr>
        <w:t>10d</w:t>
      </w:r>
      <w:r>
        <w:rPr>
          <w:rFonts w:ascii="宋体" w:hAnsi="宋体" w:cs="宋体"/>
          <w:color w:val="auto"/>
          <w:spacing w:val="-5"/>
          <w:szCs w:val="24"/>
        </w:rPr>
        <w:t>能穿透</w:t>
      </w:r>
      <w:r>
        <w:rPr>
          <w:rFonts w:ascii="宋体" w:hAnsi="宋体" w:cs="宋体"/>
          <w:color w:val="auto"/>
          <w:spacing w:val="-55"/>
          <w:szCs w:val="24"/>
        </w:rPr>
        <w:t xml:space="preserve"> </w:t>
      </w:r>
      <w:r>
        <w:rPr>
          <w:rFonts w:eastAsia="Times New Roman"/>
          <w:color w:val="auto"/>
          <w:spacing w:val="-5"/>
          <w:szCs w:val="24"/>
        </w:rPr>
        <w:t>2m</w:t>
      </w:r>
      <w:r>
        <w:rPr>
          <w:rFonts w:ascii="宋体" w:hAnsi="宋体" w:cs="宋体"/>
          <w:color w:val="auto"/>
          <w:spacing w:val="-5"/>
          <w:szCs w:val="24"/>
        </w:rPr>
        <w:t>的包气带土层；</w:t>
      </w:r>
      <w:r>
        <w:rPr>
          <w:rFonts w:eastAsia="Times New Roman"/>
          <w:color w:val="auto"/>
          <w:spacing w:val="-5"/>
          <w:szCs w:val="24"/>
        </w:rPr>
        <w:t>23</w:t>
      </w:r>
      <w:r>
        <w:rPr>
          <w:rFonts w:ascii="宋体" w:hAnsi="宋体" w:cs="宋体"/>
          <w:color w:val="auto"/>
          <w:spacing w:val="-5"/>
          <w:szCs w:val="24"/>
        </w:rPr>
        <w:t>天后污染物浓</w:t>
      </w:r>
      <w:r>
        <w:rPr>
          <w:rFonts w:ascii="宋体" w:hAnsi="宋体" w:cs="宋体"/>
          <w:color w:val="auto"/>
          <w:spacing w:val="-6"/>
          <w:szCs w:val="24"/>
        </w:rPr>
        <w:t>度会降为</w:t>
      </w:r>
      <w:r>
        <w:rPr>
          <w:rFonts w:ascii="宋体" w:hAnsi="宋体" w:cs="宋体"/>
          <w:color w:val="auto"/>
          <w:spacing w:val="-51"/>
          <w:szCs w:val="24"/>
        </w:rPr>
        <w:t xml:space="preserve"> </w:t>
      </w:r>
      <w:r>
        <w:rPr>
          <w:rFonts w:eastAsia="Times New Roman"/>
          <w:color w:val="auto"/>
          <w:spacing w:val="-6"/>
          <w:szCs w:val="24"/>
        </w:rPr>
        <w:t>0</w:t>
      </w:r>
      <w:r>
        <w:rPr>
          <w:rFonts w:ascii="宋体" w:hAnsi="宋体" w:cs="宋体"/>
          <w:color w:val="auto"/>
          <w:spacing w:val="-6"/>
          <w:szCs w:val="24"/>
        </w:rPr>
        <w:t>。由此可知，</w:t>
      </w:r>
      <w:r>
        <w:rPr>
          <w:rFonts w:eastAsia="Times New Roman"/>
          <w:color w:val="auto"/>
          <w:spacing w:val="-6"/>
          <w:szCs w:val="24"/>
        </w:rPr>
        <w:t>COD</w:t>
      </w:r>
      <w:r>
        <w:rPr>
          <w:rFonts w:ascii="宋体" w:hAnsi="宋体" w:cs="宋体"/>
          <w:color w:val="auto"/>
          <w:spacing w:val="-6"/>
          <w:szCs w:val="24"/>
        </w:rPr>
        <w:t>和氨氮</w:t>
      </w:r>
      <w:r>
        <w:rPr>
          <w:rFonts w:ascii="宋体" w:hAnsi="宋体" w:cs="宋体"/>
          <w:color w:val="auto"/>
          <w:spacing w:val="-1"/>
          <w:szCs w:val="24"/>
        </w:rPr>
        <w:t>对地下水不会产生较大影响。</w:t>
      </w:r>
    </w:p>
    <w:p w14:paraId="7FF36617">
      <w:pPr>
        <w:spacing w:before="23"/>
        <w:ind w:left="11" w:right="1" w:firstLine="472"/>
        <w:rPr>
          <w:rFonts w:ascii="宋体" w:hAnsi="宋体" w:cs="宋体"/>
          <w:color w:val="auto"/>
          <w:szCs w:val="24"/>
        </w:rPr>
      </w:pPr>
      <w:r>
        <w:rPr>
          <w:rFonts w:ascii="宋体" w:hAnsi="宋体" w:cs="宋体"/>
          <w:color w:val="auto"/>
          <w:spacing w:val="-2"/>
          <w:szCs w:val="24"/>
          <w:u w:val="none"/>
        </w:rPr>
        <w:t>项目建成投产后，污水处理系统正常运营下，项目粪污</w:t>
      </w:r>
      <w:r>
        <w:rPr>
          <w:rFonts w:hint="eastAsia" w:ascii="宋体" w:hAnsi="宋体" w:cs="宋体"/>
          <w:color w:val="auto"/>
          <w:spacing w:val="-1"/>
          <w:szCs w:val="24"/>
          <w:u w:val="none"/>
        </w:rPr>
        <w:t>、生活污水</w:t>
      </w:r>
      <w:r>
        <w:rPr>
          <w:rFonts w:ascii="宋体" w:hAnsi="宋体" w:cs="宋体"/>
          <w:color w:val="auto"/>
          <w:spacing w:val="-2"/>
          <w:szCs w:val="24"/>
          <w:u w:val="none"/>
        </w:rPr>
        <w:t>采用异位发酵床处理系统处</w:t>
      </w:r>
      <w:r>
        <w:rPr>
          <w:rFonts w:ascii="宋体" w:hAnsi="宋体" w:cs="宋体"/>
          <w:color w:val="auto"/>
          <w:spacing w:val="-1"/>
          <w:szCs w:val="24"/>
          <w:u w:val="none"/>
        </w:rPr>
        <w:t>理，</w:t>
      </w:r>
      <w:r>
        <w:rPr>
          <w:rFonts w:hint="eastAsia" w:ascii="宋体" w:hAnsi="宋体" w:cs="宋体"/>
          <w:color w:val="auto"/>
          <w:spacing w:val="-1"/>
          <w:szCs w:val="24"/>
          <w:u w:val="none"/>
          <w:lang w:eastAsia="zh-CN"/>
        </w:rPr>
        <w:t>有机</w:t>
      </w:r>
      <w:r>
        <w:rPr>
          <w:rFonts w:hint="eastAsia" w:ascii="宋体" w:hAnsi="宋体" w:cs="宋体"/>
          <w:color w:val="auto"/>
          <w:spacing w:val="-1"/>
          <w:szCs w:val="24"/>
          <w:u w:val="none"/>
          <w:lang w:val="en-US" w:eastAsia="zh-CN"/>
        </w:rPr>
        <w:t>肥</w:t>
      </w:r>
      <w:r>
        <w:rPr>
          <w:rFonts w:hint="eastAsia" w:ascii="宋体" w:hAnsi="宋体" w:cs="宋体"/>
          <w:color w:val="auto"/>
          <w:spacing w:val="-1"/>
          <w:szCs w:val="24"/>
          <w:u w:val="none"/>
          <w:lang w:eastAsia="zh-CN"/>
        </w:rPr>
        <w:t>基料</w:t>
      </w:r>
      <w:r>
        <w:rPr>
          <w:rFonts w:hint="eastAsia" w:ascii="宋体" w:hAnsi="宋体" w:cs="宋体"/>
          <w:color w:val="auto"/>
          <w:spacing w:val="-1"/>
          <w:szCs w:val="24"/>
          <w:u w:val="none"/>
        </w:rPr>
        <w:t>外售，废水均不</w:t>
      </w:r>
      <w:r>
        <w:rPr>
          <w:rFonts w:ascii="宋体" w:hAnsi="宋体" w:cs="宋体"/>
          <w:color w:val="auto"/>
          <w:spacing w:val="-1"/>
          <w:szCs w:val="24"/>
          <w:u w:val="none"/>
        </w:rPr>
        <w:t>外排，对地下水的影响较小。</w:t>
      </w:r>
    </w:p>
    <w:p w14:paraId="37A0765E">
      <w:pPr>
        <w:spacing w:before="183" w:line="219" w:lineRule="auto"/>
        <w:ind w:firstLine="466"/>
        <w:rPr>
          <w:rFonts w:hint="default" w:ascii="Times New Roman" w:hAnsi="Times New Roman" w:cs="Times New Roman"/>
          <w:b/>
          <w:bCs/>
          <w:color w:val="auto"/>
          <w:spacing w:val="-4"/>
          <w:szCs w:val="24"/>
        </w:rPr>
      </w:pPr>
      <w:r>
        <w:rPr>
          <w:rFonts w:hint="default" w:ascii="Times New Roman" w:hAnsi="Times New Roman" w:cs="Times New Roman"/>
          <w:b/>
          <w:bCs/>
          <w:color w:val="auto"/>
          <w:spacing w:val="-4"/>
          <w:szCs w:val="24"/>
        </w:rPr>
        <w:t>2.非正常工况下地下水影响分析</w:t>
      </w:r>
    </w:p>
    <w:p w14:paraId="21E9D149">
      <w:pPr>
        <w:spacing w:before="183"/>
        <w:ind w:left="9" w:right="11" w:firstLine="472"/>
        <w:rPr>
          <w:rFonts w:hint="default" w:ascii="Times New Roman" w:hAnsi="Times New Roman" w:cs="Times New Roman"/>
          <w:color w:val="auto"/>
          <w:szCs w:val="24"/>
        </w:rPr>
      </w:pPr>
      <w:r>
        <w:rPr>
          <w:rFonts w:hint="default" w:ascii="Times New Roman" w:hAnsi="Times New Roman" w:cs="Times New Roman"/>
          <w:color w:val="auto"/>
          <w:spacing w:val="-2"/>
          <w:szCs w:val="24"/>
        </w:rPr>
        <w:t>本项目非正常工况主要考虑集污池、异位发酵床处理系统和输水管道的渗漏</w:t>
      </w:r>
      <w:r>
        <w:rPr>
          <w:rFonts w:hint="default" w:ascii="Times New Roman" w:hAnsi="Times New Roman" w:cs="Times New Roman"/>
          <w:color w:val="auto"/>
          <w:spacing w:val="-2"/>
          <w:szCs w:val="24"/>
          <w:lang w:val="en-US" w:eastAsia="zh-CN"/>
        </w:rPr>
        <w:t>或泄露</w:t>
      </w:r>
      <w:r>
        <w:rPr>
          <w:rFonts w:hint="default" w:ascii="Times New Roman" w:hAnsi="Times New Roman" w:cs="Times New Roman"/>
          <w:color w:val="auto"/>
          <w:spacing w:val="-2"/>
          <w:szCs w:val="24"/>
        </w:rPr>
        <w:t>问题，</w:t>
      </w:r>
      <w:r>
        <w:rPr>
          <w:rFonts w:hint="default" w:ascii="Times New Roman" w:hAnsi="Times New Roman" w:cs="Times New Roman"/>
          <w:color w:val="auto"/>
          <w:spacing w:val="2"/>
          <w:szCs w:val="24"/>
        </w:rPr>
        <w:t xml:space="preserve"> </w:t>
      </w:r>
      <w:r>
        <w:rPr>
          <w:rFonts w:hint="default" w:ascii="Times New Roman" w:hAnsi="Times New Roman" w:cs="Times New Roman"/>
          <w:color w:val="auto"/>
          <w:spacing w:val="-1"/>
          <w:szCs w:val="24"/>
        </w:rPr>
        <w:t>此时污染物直接进入表土层，其浓度能在瞬间达到最大值的情况。</w:t>
      </w:r>
    </w:p>
    <w:p w14:paraId="220EAEE5">
      <w:pPr>
        <w:ind w:left="12" w:firstLine="472"/>
        <w:rPr>
          <w:rFonts w:hint="default" w:ascii="Times New Roman" w:hAnsi="Times New Roman" w:cs="Times New Roman"/>
          <w:color w:val="auto"/>
          <w:szCs w:val="24"/>
        </w:rPr>
      </w:pPr>
      <w:r>
        <w:rPr>
          <w:rFonts w:hint="default" w:ascii="Times New Roman" w:hAnsi="Times New Roman" w:cs="Times New Roman"/>
          <w:color w:val="auto"/>
          <w:spacing w:val="-2"/>
          <w:szCs w:val="24"/>
        </w:rPr>
        <w:t>项目粪污处理设施出现非正常工况时，污染物穿过破损或不合格的防渗层地面，泄露的污染物在重力的作用下从地表逐步渗入深层，并造成局部的地下水环境受到污染，泄露的污染物随地下水的流动不断扩散，最后导致地下水污染范围不断扩大，因此项目</w:t>
      </w:r>
      <w:r>
        <w:rPr>
          <w:rFonts w:hint="default" w:ascii="Times New Roman" w:hAnsi="Times New Roman" w:cs="Times New Roman"/>
          <w:color w:val="auto"/>
          <w:spacing w:val="-1"/>
          <w:szCs w:val="24"/>
        </w:rPr>
        <w:t>非正常工况下对地下水的污染途径可定义为持续入渗型。</w:t>
      </w:r>
    </w:p>
    <w:p w14:paraId="285844B6">
      <w:pPr>
        <w:ind w:firstLine="480"/>
        <w:rPr>
          <w:rFonts w:hint="default" w:ascii="Times New Roman" w:hAnsi="Times New Roman" w:cs="Times New Roman"/>
          <w:color w:val="auto"/>
          <w:spacing w:val="-1"/>
          <w:szCs w:val="24"/>
        </w:rPr>
      </w:pPr>
      <w:r>
        <w:rPr>
          <w:rFonts w:hint="default" w:ascii="Times New Roman" w:hAnsi="Times New Roman" w:cs="Times New Roman"/>
          <w:color w:val="auto"/>
          <w:szCs w:val="24"/>
        </w:rPr>
        <w:t>项目运营期间，地下水污染途径较多且隐蔽</w:t>
      </w:r>
      <w:r>
        <w:rPr>
          <w:rFonts w:hint="default" w:ascii="Times New Roman" w:hAnsi="Times New Roman" w:cs="Times New Roman"/>
          <w:color w:val="auto"/>
          <w:spacing w:val="-1"/>
          <w:szCs w:val="24"/>
        </w:rPr>
        <w:t>，因此必须做好地下水的防治工作。</w:t>
      </w:r>
    </w:p>
    <w:p w14:paraId="7BDB497B">
      <w:pPr>
        <w:ind w:firstLine="480"/>
        <w:rPr>
          <w:rFonts w:ascii="宋体" w:hAnsi="宋体" w:cs="宋体"/>
          <w:color w:val="auto"/>
          <w:szCs w:val="24"/>
        </w:rPr>
      </w:pPr>
      <w:r>
        <w:rPr>
          <w:rFonts w:ascii="宋体" w:hAnsi="宋体" w:cs="宋体"/>
          <w:color w:val="auto"/>
          <w:szCs w:val="24"/>
        </w:rPr>
        <w:t>项目主体养殖用房地面均采取表面硬化处理，实施严格的防渗措施。本次环评地下水环境影响分析主要针对有可能产生地下水污染的装置，主要包括：猪舍、集污池、异位发酵床处理系统、事故应急池、动物防疫废弃物暂存间等。</w:t>
      </w:r>
    </w:p>
    <w:p w14:paraId="269EF41D">
      <w:pPr>
        <w:ind w:firstLine="480"/>
        <w:rPr>
          <w:rFonts w:ascii="宋体" w:hAnsi="宋体" w:cs="宋体"/>
          <w:color w:val="auto"/>
          <w:szCs w:val="24"/>
        </w:rPr>
      </w:pPr>
      <w:r>
        <w:rPr>
          <w:rFonts w:ascii="宋体" w:hAnsi="宋体" w:cs="宋体"/>
          <w:color w:val="auto"/>
          <w:szCs w:val="24"/>
        </w:rPr>
        <w:t>正常情况下，对地下水污染主要是由于污染物迁移穿过包气带进入含水层造成。场区上覆</w:t>
      </w:r>
      <w:r>
        <w:rPr>
          <w:rFonts w:ascii="宋体" w:hAnsi="宋体" w:cs="宋体"/>
          <w:color w:val="auto"/>
          <w:szCs w:val="24"/>
          <w:highlight w:val="none"/>
        </w:rPr>
        <w:t>第四系</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Q1</w:t>
      </w:r>
      <w:r>
        <w:rPr>
          <w:rFonts w:hint="default" w:ascii="Times New Roman" w:hAnsi="Times New Roman" w:cs="Times New Roman"/>
          <w:color w:val="auto"/>
          <w:szCs w:val="24"/>
          <w:highlight w:val="none"/>
          <w:lang w:eastAsia="zh-CN"/>
        </w:rPr>
        <w:t>）</w:t>
      </w:r>
      <w:r>
        <w:rPr>
          <w:rFonts w:hint="eastAsia" w:ascii="宋体" w:hAnsi="宋体" w:cs="宋体"/>
          <w:color w:val="auto"/>
          <w:szCs w:val="24"/>
          <w:highlight w:val="none"/>
          <w:lang w:val="en-US" w:eastAsia="zh-CN"/>
        </w:rPr>
        <w:t>砂土、砂质黏土、夹砾石层，</w:t>
      </w:r>
      <w:r>
        <w:rPr>
          <w:rFonts w:ascii="宋体" w:hAnsi="宋体" w:cs="宋体"/>
          <w:color w:val="auto"/>
          <w:szCs w:val="24"/>
        </w:rPr>
        <w:t>分布总体连续，为</w:t>
      </w:r>
      <w:r>
        <w:rPr>
          <w:rFonts w:hint="eastAsia" w:ascii="宋体" w:hAnsi="宋体" w:cs="宋体"/>
          <w:color w:val="auto"/>
          <w:szCs w:val="24"/>
          <w:lang w:val="en-US" w:eastAsia="zh-CN"/>
        </w:rPr>
        <w:t>弱</w:t>
      </w:r>
      <w:r>
        <w:rPr>
          <w:rFonts w:ascii="宋体" w:hAnsi="宋体" w:cs="宋体"/>
          <w:color w:val="auto"/>
          <w:szCs w:val="24"/>
        </w:rPr>
        <w:t>透水不含水层。项目场地基岩为</w:t>
      </w:r>
      <w:r>
        <w:rPr>
          <w:rFonts w:hint="eastAsia" w:ascii="宋体" w:hAnsi="宋体" w:cs="宋体"/>
          <w:color w:val="auto"/>
          <w:szCs w:val="24"/>
          <w:lang w:val="en-US" w:eastAsia="zh-CN"/>
        </w:rPr>
        <w:t>石灰系砂岩、泥岩页岩夹少量灰岩，含基岩裂隙水</w:t>
      </w:r>
      <w:r>
        <w:rPr>
          <w:color w:val="auto"/>
          <w:szCs w:val="24"/>
        </w:rPr>
        <w:t>。</w:t>
      </w:r>
      <w:r>
        <w:rPr>
          <w:color w:val="auto"/>
          <w:szCs w:val="24"/>
          <w:highlight w:val="none"/>
        </w:rPr>
        <w:t>项目场区包气带土层渗透系数</w:t>
      </w:r>
      <w:r>
        <w:rPr>
          <w:rFonts w:hint="eastAsia"/>
          <w:color w:val="auto"/>
          <w:szCs w:val="24"/>
          <w:highlight w:val="none"/>
          <w:lang w:val="en-US" w:eastAsia="zh-CN"/>
        </w:rPr>
        <w:t>5.05</w:t>
      </w:r>
      <w:r>
        <w:rPr>
          <w:color w:val="auto"/>
          <w:szCs w:val="24"/>
          <w:highlight w:val="none"/>
        </w:rPr>
        <w:t>×10</w:t>
      </w:r>
      <w:r>
        <w:rPr>
          <w:color w:val="auto"/>
          <w:szCs w:val="24"/>
          <w:highlight w:val="none"/>
          <w:vertAlign w:val="superscript"/>
        </w:rPr>
        <w:t>-</w:t>
      </w:r>
      <w:r>
        <w:rPr>
          <w:rFonts w:hint="eastAsia"/>
          <w:color w:val="auto"/>
          <w:szCs w:val="24"/>
          <w:highlight w:val="none"/>
          <w:vertAlign w:val="superscript"/>
          <w:lang w:val="en-US" w:eastAsia="zh-CN"/>
        </w:rPr>
        <w:t>5</w:t>
      </w:r>
      <w:r>
        <w:rPr>
          <w:color w:val="auto"/>
          <w:szCs w:val="24"/>
          <w:highlight w:val="none"/>
        </w:rPr>
        <w:t>cm/s，</w:t>
      </w:r>
      <w:r>
        <w:rPr>
          <w:rFonts w:hint="eastAsia" w:ascii="宋体" w:hAnsi="宋体" w:cs="宋体"/>
          <w:color w:val="auto"/>
          <w:szCs w:val="24"/>
          <w:highlight w:val="none"/>
        </w:rPr>
        <w:t>含碎石黏土</w:t>
      </w:r>
      <w:r>
        <w:rPr>
          <w:rFonts w:ascii="宋体" w:hAnsi="宋体" w:cs="宋体"/>
          <w:color w:val="auto"/>
          <w:szCs w:val="24"/>
          <w:highlight w:val="none"/>
        </w:rPr>
        <w:t>分布总体连续，建设项目场地包气带防污性能总体为</w:t>
      </w:r>
      <w:r>
        <w:rPr>
          <w:rFonts w:hint="eastAsia" w:ascii="宋体" w:hAnsi="宋体" w:cs="宋体"/>
          <w:color w:val="auto"/>
          <w:szCs w:val="24"/>
          <w:highlight w:val="none"/>
          <w:lang w:val="en-US" w:eastAsia="zh-CN"/>
        </w:rPr>
        <w:t>中</w:t>
      </w:r>
      <w:r>
        <w:rPr>
          <w:rFonts w:hint="eastAsia" w:ascii="宋体" w:hAnsi="宋体" w:cs="宋体"/>
          <w:color w:val="auto"/>
          <w:szCs w:val="24"/>
          <w:highlight w:val="none"/>
        </w:rPr>
        <w:t>，</w:t>
      </w:r>
      <w:r>
        <w:rPr>
          <w:rFonts w:ascii="宋体" w:hAnsi="宋体" w:cs="宋体"/>
          <w:color w:val="auto"/>
          <w:szCs w:val="24"/>
          <w:highlight w:val="none"/>
        </w:rPr>
        <w:t>如不采取相应措施，地下水</w:t>
      </w:r>
      <w:r>
        <w:rPr>
          <w:rFonts w:hint="eastAsia" w:ascii="宋体" w:hAnsi="宋体" w:cs="宋体"/>
          <w:color w:val="auto"/>
          <w:szCs w:val="24"/>
          <w:highlight w:val="none"/>
        </w:rPr>
        <w:t>将</w:t>
      </w:r>
      <w:r>
        <w:rPr>
          <w:rFonts w:ascii="宋体" w:hAnsi="宋体" w:cs="宋体"/>
          <w:color w:val="auto"/>
          <w:szCs w:val="24"/>
          <w:highlight w:val="none"/>
        </w:rPr>
        <w:t>会受到污染。</w:t>
      </w:r>
    </w:p>
    <w:p w14:paraId="3B349E87">
      <w:pPr>
        <w:ind w:firstLine="480"/>
        <w:rPr>
          <w:rFonts w:ascii="宋体" w:hAnsi="宋体" w:cs="宋体"/>
          <w:color w:val="auto"/>
          <w:szCs w:val="24"/>
        </w:rPr>
      </w:pPr>
      <w:r>
        <w:rPr>
          <w:rFonts w:ascii="宋体" w:hAnsi="宋体" w:cs="宋体"/>
          <w:color w:val="auto"/>
          <w:szCs w:val="24"/>
        </w:rPr>
        <w:t>项目按照规范和要求对猪舍、集污池、异位发酵床处理系统、事故应急池、动物防疫废弃物暂存间等均采取严格有效的</w:t>
      </w:r>
      <w:r>
        <w:rPr>
          <w:rFonts w:hint="eastAsia" w:ascii="宋体" w:hAnsi="宋体" w:cs="宋体"/>
          <w:color w:val="auto"/>
          <w:szCs w:val="24"/>
        </w:rPr>
        <w:t>防风、防雨、防晒、防渗、防漏、防腐</w:t>
      </w:r>
      <w:r>
        <w:rPr>
          <w:rFonts w:ascii="宋体" w:hAnsi="宋体" w:cs="宋体"/>
          <w:color w:val="auto"/>
          <w:szCs w:val="24"/>
        </w:rPr>
        <w:t>措施，在正常运行工况下，不会对地下水环境质量造成较大不利影响。</w:t>
      </w:r>
    </w:p>
    <w:p w14:paraId="32E69E85">
      <w:pPr>
        <w:ind w:firstLine="480"/>
        <w:rPr>
          <w:rFonts w:ascii="宋体" w:hAnsi="宋体" w:cs="宋体"/>
          <w:color w:val="auto"/>
          <w:szCs w:val="24"/>
        </w:rPr>
      </w:pPr>
      <w:r>
        <w:rPr>
          <w:rFonts w:ascii="宋体" w:hAnsi="宋体" w:cs="宋体"/>
          <w:color w:val="auto"/>
          <w:szCs w:val="24"/>
        </w:rPr>
        <w:t>非正常工况下，项目对地下水的影响途径包括猪舍、集污池、异位发酵床处理系统、事故应急池、动物防疫废弃物暂存间等发生泄漏或溢出，</w:t>
      </w:r>
      <w:r>
        <w:rPr>
          <w:rFonts w:hint="eastAsia" w:ascii="宋体" w:hAnsi="宋体" w:cs="宋体"/>
          <w:color w:val="auto"/>
          <w:szCs w:val="24"/>
          <w:lang w:val="en-US" w:eastAsia="zh-CN"/>
        </w:rPr>
        <w:t>粪污</w:t>
      </w:r>
      <w:r>
        <w:rPr>
          <w:rFonts w:ascii="宋体" w:hAnsi="宋体" w:cs="宋体"/>
          <w:color w:val="auto"/>
          <w:szCs w:val="24"/>
        </w:rPr>
        <w:t>渗入地下；粪沟、污水收集运送管线发生泄漏，</w:t>
      </w:r>
      <w:r>
        <w:rPr>
          <w:rFonts w:hint="eastAsia" w:ascii="宋体" w:hAnsi="宋体" w:cs="宋体"/>
          <w:color w:val="auto"/>
          <w:szCs w:val="24"/>
          <w:lang w:val="en-US" w:eastAsia="zh-CN"/>
        </w:rPr>
        <w:t>粪污</w:t>
      </w:r>
      <w:r>
        <w:rPr>
          <w:rFonts w:ascii="宋体" w:hAnsi="宋体" w:cs="宋体"/>
          <w:color w:val="auto"/>
          <w:szCs w:val="24"/>
        </w:rPr>
        <w:t>渗入地下等。具体的影响途径分析见下表。</w:t>
      </w:r>
    </w:p>
    <w:p w14:paraId="545C1B6C">
      <w:pPr>
        <w:spacing w:line="227" w:lineRule="auto"/>
        <w:ind w:firstLine="0" w:firstLineChars="0"/>
        <w:jc w:val="center"/>
        <w:outlineLvl w:val="4"/>
        <w:rPr>
          <w:rFonts w:ascii="宋体" w:hAnsi="宋体" w:cs="宋体"/>
          <w:b/>
          <w:bCs/>
          <w:color w:val="auto"/>
          <w:szCs w:val="24"/>
        </w:rPr>
      </w:pPr>
      <w:r>
        <w:rPr>
          <w:rFonts w:ascii="宋体" w:hAnsi="宋体" w:cs="宋体"/>
          <w:b/>
          <w:bCs/>
          <w:color w:val="auto"/>
          <w:spacing w:val="6"/>
          <w:szCs w:val="24"/>
        </w:rPr>
        <w:t>表</w:t>
      </w:r>
      <w:r>
        <w:rPr>
          <w:rFonts w:ascii="宋体" w:hAnsi="宋体" w:cs="宋体"/>
          <w:b/>
          <w:bCs/>
          <w:color w:val="auto"/>
          <w:spacing w:val="-35"/>
          <w:szCs w:val="24"/>
        </w:rPr>
        <w:t xml:space="preserve"> </w:t>
      </w:r>
      <w:r>
        <w:rPr>
          <w:rFonts w:eastAsia="Times New Roman"/>
          <w:b/>
          <w:bCs/>
          <w:color w:val="auto"/>
          <w:spacing w:val="6"/>
          <w:szCs w:val="24"/>
        </w:rPr>
        <w:t>4.2</w:t>
      </w:r>
      <w:r>
        <w:rPr>
          <w:rFonts w:hint="eastAsia"/>
          <w:b/>
          <w:bCs/>
          <w:color w:val="auto"/>
          <w:spacing w:val="6"/>
          <w:szCs w:val="24"/>
        </w:rPr>
        <w:t>.3</w:t>
      </w:r>
      <w:r>
        <w:rPr>
          <w:rFonts w:hint="eastAsia"/>
          <w:b/>
          <w:bCs/>
          <w:color w:val="auto"/>
          <w:spacing w:val="6"/>
          <w:szCs w:val="24"/>
          <w:lang w:val="en-US" w:eastAsia="zh-CN"/>
        </w:rPr>
        <w:t>.4</w:t>
      </w:r>
      <w:r>
        <w:rPr>
          <w:rFonts w:hint="eastAsia"/>
          <w:b/>
          <w:bCs/>
          <w:color w:val="auto"/>
          <w:spacing w:val="6"/>
          <w:szCs w:val="24"/>
        </w:rPr>
        <w:t>-</w:t>
      </w:r>
      <w:r>
        <w:rPr>
          <w:rFonts w:hint="eastAsia"/>
          <w:b/>
          <w:bCs/>
          <w:color w:val="auto"/>
          <w:spacing w:val="6"/>
          <w:szCs w:val="24"/>
          <w:lang w:val="en-US" w:eastAsia="zh-CN"/>
        </w:rPr>
        <w:t>1</w:t>
      </w:r>
      <w:r>
        <w:rPr>
          <w:rFonts w:eastAsia="Times New Roman"/>
          <w:b/>
          <w:bCs/>
          <w:color w:val="auto"/>
          <w:spacing w:val="6"/>
          <w:szCs w:val="24"/>
        </w:rPr>
        <w:t xml:space="preserve">    </w:t>
      </w:r>
      <w:r>
        <w:rPr>
          <w:rFonts w:ascii="宋体" w:hAnsi="宋体" w:cs="宋体"/>
          <w:b/>
          <w:bCs/>
          <w:color w:val="auto"/>
          <w:spacing w:val="6"/>
          <w:szCs w:val="24"/>
        </w:rPr>
        <w:t>非正常工况下主要地下水污染途径列表</w:t>
      </w:r>
    </w:p>
    <w:p w14:paraId="6C94E688">
      <w:pPr>
        <w:spacing w:line="14" w:lineRule="exact"/>
        <w:ind w:firstLine="480"/>
        <w:rPr>
          <w:color w:val="auto"/>
        </w:rPr>
      </w:pPr>
    </w:p>
    <w:tbl>
      <w:tblPr>
        <w:tblStyle w:val="62"/>
        <w:tblW w:w="9292"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2547"/>
        <w:gridCol w:w="2167"/>
        <w:gridCol w:w="4578"/>
      </w:tblGrid>
      <w:tr w14:paraId="6A31235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9" w:hRule="atLeast"/>
        </w:trPr>
        <w:tc>
          <w:tcPr>
            <w:tcW w:w="2547" w:type="dxa"/>
            <w:tcBorders>
              <w:tl2br w:val="nil"/>
              <w:tr2bl w:val="nil"/>
            </w:tcBorders>
            <w:vAlign w:val="center"/>
          </w:tcPr>
          <w:p w14:paraId="275CE99E">
            <w:pPr>
              <w:pStyle w:val="61"/>
              <w:spacing w:before="51" w:line="228" w:lineRule="auto"/>
              <w:ind w:firstLine="0" w:firstLineChars="0"/>
              <w:jc w:val="center"/>
              <w:rPr>
                <w:b/>
                <w:bCs/>
                <w:color w:val="auto"/>
                <w:sz w:val="21"/>
                <w:szCs w:val="21"/>
              </w:rPr>
            </w:pPr>
            <w:r>
              <w:rPr>
                <w:b/>
                <w:bCs/>
                <w:color w:val="auto"/>
                <w:spacing w:val="9"/>
                <w:sz w:val="21"/>
                <w:szCs w:val="21"/>
              </w:rPr>
              <w:t>潜在污染源</w:t>
            </w:r>
          </w:p>
        </w:tc>
        <w:tc>
          <w:tcPr>
            <w:tcW w:w="2167" w:type="dxa"/>
            <w:tcBorders>
              <w:tl2br w:val="nil"/>
              <w:tr2bl w:val="nil"/>
            </w:tcBorders>
            <w:vAlign w:val="center"/>
          </w:tcPr>
          <w:p w14:paraId="327B0FC4">
            <w:pPr>
              <w:pStyle w:val="61"/>
              <w:spacing w:before="51" w:line="228" w:lineRule="auto"/>
              <w:ind w:firstLine="0" w:firstLineChars="0"/>
              <w:jc w:val="center"/>
              <w:rPr>
                <w:b/>
                <w:bCs/>
                <w:color w:val="auto"/>
                <w:sz w:val="21"/>
                <w:szCs w:val="21"/>
              </w:rPr>
            </w:pPr>
            <w:r>
              <w:rPr>
                <w:b/>
                <w:bCs/>
                <w:color w:val="auto"/>
                <w:spacing w:val="9"/>
                <w:sz w:val="21"/>
                <w:szCs w:val="21"/>
              </w:rPr>
              <w:t>潜在污染途径</w:t>
            </w:r>
          </w:p>
        </w:tc>
        <w:tc>
          <w:tcPr>
            <w:tcW w:w="4578" w:type="dxa"/>
            <w:tcBorders>
              <w:tl2br w:val="nil"/>
              <w:tr2bl w:val="nil"/>
            </w:tcBorders>
            <w:vAlign w:val="center"/>
          </w:tcPr>
          <w:p w14:paraId="3618A2FA">
            <w:pPr>
              <w:pStyle w:val="61"/>
              <w:spacing w:before="51" w:line="228" w:lineRule="auto"/>
              <w:ind w:firstLine="0" w:firstLineChars="0"/>
              <w:jc w:val="center"/>
              <w:rPr>
                <w:b/>
                <w:bCs/>
                <w:color w:val="auto"/>
                <w:sz w:val="21"/>
                <w:szCs w:val="21"/>
              </w:rPr>
            </w:pPr>
            <w:r>
              <w:rPr>
                <w:b/>
                <w:bCs/>
                <w:color w:val="auto"/>
                <w:spacing w:val="9"/>
                <w:sz w:val="21"/>
                <w:szCs w:val="21"/>
              </w:rPr>
              <w:t>影响分析</w:t>
            </w:r>
          </w:p>
        </w:tc>
      </w:tr>
      <w:tr w14:paraId="12B28F7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39" w:hRule="atLeast"/>
        </w:trPr>
        <w:tc>
          <w:tcPr>
            <w:tcW w:w="2547" w:type="dxa"/>
            <w:tcBorders>
              <w:tl2br w:val="nil"/>
              <w:tr2bl w:val="nil"/>
            </w:tcBorders>
            <w:vAlign w:val="center"/>
          </w:tcPr>
          <w:p w14:paraId="7A24B3BD">
            <w:pPr>
              <w:pStyle w:val="61"/>
              <w:spacing w:before="51" w:line="228" w:lineRule="auto"/>
              <w:ind w:firstLine="0" w:firstLineChars="0"/>
              <w:jc w:val="center"/>
              <w:rPr>
                <w:color w:val="auto"/>
                <w:sz w:val="21"/>
                <w:szCs w:val="21"/>
                <w:lang w:eastAsia="zh-CN"/>
              </w:rPr>
            </w:pPr>
            <w:r>
              <w:rPr>
                <w:color w:val="auto"/>
                <w:spacing w:val="9"/>
                <w:sz w:val="21"/>
                <w:szCs w:val="21"/>
                <w:lang w:eastAsia="zh-CN"/>
              </w:rPr>
              <w:t>异位发酵</w:t>
            </w:r>
            <w:r>
              <w:rPr>
                <w:color w:val="auto"/>
                <w:spacing w:val="1"/>
                <w:sz w:val="21"/>
                <w:szCs w:val="21"/>
                <w:lang w:eastAsia="zh-CN"/>
              </w:rPr>
              <w:t>床处理系统</w:t>
            </w:r>
          </w:p>
        </w:tc>
        <w:tc>
          <w:tcPr>
            <w:tcW w:w="2167" w:type="dxa"/>
            <w:tcBorders>
              <w:tl2br w:val="nil"/>
              <w:tr2bl w:val="nil"/>
            </w:tcBorders>
            <w:vAlign w:val="center"/>
          </w:tcPr>
          <w:p w14:paraId="6D104747">
            <w:pPr>
              <w:pStyle w:val="61"/>
              <w:spacing w:before="51" w:line="228" w:lineRule="auto"/>
              <w:ind w:firstLine="0" w:firstLineChars="0"/>
              <w:jc w:val="center"/>
              <w:rPr>
                <w:color w:val="auto"/>
                <w:sz w:val="21"/>
                <w:szCs w:val="21"/>
                <w:lang w:eastAsia="zh-CN"/>
              </w:rPr>
            </w:pPr>
            <w:r>
              <w:rPr>
                <w:rFonts w:hint="eastAsia"/>
                <w:color w:val="auto"/>
                <w:sz w:val="21"/>
                <w:szCs w:val="21"/>
                <w:lang w:val="en-US" w:eastAsia="zh-CN"/>
              </w:rPr>
              <w:t>防渗层</w:t>
            </w:r>
            <w:r>
              <w:rPr>
                <w:rFonts w:hint="eastAsia"/>
                <w:color w:val="auto"/>
                <w:sz w:val="21"/>
                <w:szCs w:val="21"/>
                <w:lang w:eastAsia="zh-CN"/>
              </w:rPr>
              <w:t>破裂</w:t>
            </w:r>
            <w:r>
              <w:rPr>
                <w:rFonts w:hint="eastAsia"/>
                <w:color w:val="auto"/>
                <w:sz w:val="21"/>
                <w:szCs w:val="21"/>
                <w:lang w:val="en-US" w:eastAsia="zh-CN"/>
              </w:rPr>
              <w:t>或防渗层老化</w:t>
            </w:r>
            <w:r>
              <w:rPr>
                <w:rFonts w:hint="eastAsia"/>
                <w:color w:val="auto"/>
                <w:sz w:val="21"/>
                <w:szCs w:val="21"/>
                <w:lang w:eastAsia="zh-CN"/>
              </w:rPr>
              <w:t>，污染物渗漏，通过土壤进入地下水，造成地下水污染</w:t>
            </w:r>
          </w:p>
        </w:tc>
        <w:tc>
          <w:tcPr>
            <w:tcW w:w="4578" w:type="dxa"/>
            <w:tcBorders>
              <w:tl2br w:val="nil"/>
              <w:tr2bl w:val="nil"/>
            </w:tcBorders>
            <w:vAlign w:val="center"/>
          </w:tcPr>
          <w:p w14:paraId="248B651B">
            <w:pPr>
              <w:pStyle w:val="61"/>
              <w:spacing w:before="51" w:line="228" w:lineRule="auto"/>
              <w:ind w:firstLine="0" w:firstLineChars="0"/>
              <w:jc w:val="center"/>
              <w:rPr>
                <w:color w:val="auto"/>
                <w:sz w:val="21"/>
                <w:szCs w:val="21"/>
                <w:lang w:eastAsia="zh-CN"/>
              </w:rPr>
            </w:pPr>
            <w:r>
              <w:rPr>
                <w:color w:val="auto"/>
                <w:spacing w:val="9"/>
                <w:sz w:val="21"/>
                <w:szCs w:val="21"/>
                <w:lang w:eastAsia="zh-CN"/>
              </w:rPr>
              <w:t>做</w:t>
            </w:r>
            <w:r>
              <w:rPr>
                <w:rFonts w:hint="eastAsia"/>
                <w:color w:val="auto"/>
                <w:spacing w:val="9"/>
                <w:sz w:val="21"/>
                <w:szCs w:val="21"/>
                <w:lang w:eastAsia="zh-CN"/>
              </w:rPr>
              <w:t>重点</w:t>
            </w:r>
            <w:r>
              <w:rPr>
                <w:color w:val="auto"/>
                <w:spacing w:val="9"/>
                <w:sz w:val="21"/>
                <w:szCs w:val="21"/>
                <w:lang w:eastAsia="zh-CN"/>
              </w:rPr>
              <w:t>防渗处理，</w:t>
            </w:r>
            <w:r>
              <w:rPr>
                <w:rFonts w:hint="eastAsia"/>
                <w:color w:val="auto"/>
                <w:spacing w:val="9"/>
                <w:sz w:val="21"/>
                <w:szCs w:val="21"/>
                <w:lang w:eastAsia="zh-CN"/>
              </w:rPr>
              <w:t>定期检查维护，发现问题</w:t>
            </w:r>
            <w:r>
              <w:rPr>
                <w:color w:val="auto"/>
                <w:spacing w:val="9"/>
                <w:sz w:val="21"/>
                <w:szCs w:val="21"/>
                <w:lang w:eastAsia="zh-CN"/>
              </w:rPr>
              <w:t>及时处理，</w:t>
            </w:r>
            <w:r>
              <w:rPr>
                <w:rFonts w:hint="eastAsia"/>
                <w:color w:val="auto"/>
                <w:spacing w:val="9"/>
                <w:sz w:val="21"/>
                <w:szCs w:val="21"/>
                <w:lang w:eastAsia="zh-CN"/>
              </w:rPr>
              <w:t>减少渗漏发生概率</w:t>
            </w:r>
            <w:r>
              <w:rPr>
                <w:color w:val="auto"/>
                <w:spacing w:val="8"/>
                <w:sz w:val="21"/>
                <w:szCs w:val="21"/>
                <w:lang w:eastAsia="zh-CN"/>
              </w:rPr>
              <w:t>。</w:t>
            </w:r>
          </w:p>
        </w:tc>
      </w:tr>
      <w:tr w14:paraId="3BE715F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39" w:hRule="atLeast"/>
        </w:trPr>
        <w:tc>
          <w:tcPr>
            <w:tcW w:w="2547" w:type="dxa"/>
            <w:tcBorders>
              <w:tl2br w:val="nil"/>
              <w:tr2bl w:val="nil"/>
            </w:tcBorders>
            <w:vAlign w:val="center"/>
          </w:tcPr>
          <w:p w14:paraId="7283EEF5">
            <w:pPr>
              <w:pStyle w:val="61"/>
              <w:spacing w:before="51" w:line="228" w:lineRule="auto"/>
              <w:ind w:firstLine="0" w:firstLineChars="0"/>
              <w:jc w:val="center"/>
              <w:rPr>
                <w:color w:val="auto"/>
                <w:spacing w:val="9"/>
                <w:sz w:val="21"/>
                <w:szCs w:val="21"/>
                <w:lang w:eastAsia="zh-CN"/>
              </w:rPr>
            </w:pPr>
            <w:r>
              <w:rPr>
                <w:color w:val="auto"/>
                <w:spacing w:val="9"/>
                <w:sz w:val="21"/>
                <w:szCs w:val="21"/>
                <w:lang w:eastAsia="zh-CN"/>
              </w:rPr>
              <w:t>集污池、</w:t>
            </w:r>
            <w:r>
              <w:rPr>
                <w:color w:val="auto"/>
                <w:spacing w:val="1"/>
                <w:sz w:val="21"/>
                <w:szCs w:val="21"/>
                <w:lang w:eastAsia="zh-CN"/>
              </w:rPr>
              <w:t>事故应急池</w:t>
            </w:r>
          </w:p>
        </w:tc>
        <w:tc>
          <w:tcPr>
            <w:tcW w:w="2167" w:type="dxa"/>
            <w:tcBorders>
              <w:tl2br w:val="nil"/>
              <w:tr2bl w:val="nil"/>
            </w:tcBorders>
            <w:vAlign w:val="center"/>
          </w:tcPr>
          <w:p w14:paraId="5C91231A">
            <w:pPr>
              <w:pStyle w:val="61"/>
              <w:spacing w:before="51" w:line="228" w:lineRule="auto"/>
              <w:ind w:firstLine="0" w:firstLineChars="0"/>
              <w:jc w:val="center"/>
              <w:rPr>
                <w:rFonts w:hint="eastAsia"/>
                <w:color w:val="auto"/>
                <w:sz w:val="21"/>
                <w:szCs w:val="21"/>
                <w:lang w:eastAsia="zh-CN"/>
              </w:rPr>
            </w:pPr>
            <w:r>
              <w:rPr>
                <w:rFonts w:hint="eastAsia"/>
                <w:color w:val="auto"/>
                <w:sz w:val="21"/>
                <w:szCs w:val="21"/>
                <w:lang w:eastAsia="zh-CN"/>
              </w:rPr>
              <w:t>池</w:t>
            </w:r>
            <w:r>
              <w:rPr>
                <w:rFonts w:hint="eastAsia"/>
                <w:color w:val="auto"/>
                <w:sz w:val="21"/>
                <w:szCs w:val="21"/>
                <w:lang w:val="en-US" w:eastAsia="zh-CN"/>
              </w:rPr>
              <w:t>子</w:t>
            </w:r>
            <w:r>
              <w:rPr>
                <w:rFonts w:hint="eastAsia"/>
                <w:color w:val="auto"/>
                <w:sz w:val="21"/>
                <w:szCs w:val="21"/>
                <w:lang w:eastAsia="zh-CN"/>
              </w:rPr>
              <w:t>破裂</w:t>
            </w:r>
            <w:r>
              <w:rPr>
                <w:rFonts w:hint="eastAsia"/>
                <w:color w:val="auto"/>
                <w:sz w:val="21"/>
                <w:szCs w:val="21"/>
                <w:lang w:val="en-US" w:eastAsia="zh-CN"/>
              </w:rPr>
              <w:t>或防渗层老化，</w:t>
            </w:r>
            <w:r>
              <w:rPr>
                <w:rFonts w:hint="eastAsia"/>
                <w:color w:val="auto"/>
                <w:sz w:val="21"/>
                <w:szCs w:val="21"/>
                <w:lang w:eastAsia="zh-CN"/>
              </w:rPr>
              <w:t>污染物渗漏，通过土壤进入地下水，造成地下水污染</w:t>
            </w:r>
          </w:p>
        </w:tc>
        <w:tc>
          <w:tcPr>
            <w:tcW w:w="4578" w:type="dxa"/>
            <w:tcBorders>
              <w:tl2br w:val="nil"/>
              <w:tr2bl w:val="nil"/>
            </w:tcBorders>
            <w:vAlign w:val="center"/>
          </w:tcPr>
          <w:p w14:paraId="0E70AD92">
            <w:pPr>
              <w:pStyle w:val="61"/>
              <w:spacing w:before="51" w:line="228" w:lineRule="auto"/>
              <w:ind w:firstLine="0" w:firstLineChars="0"/>
              <w:jc w:val="center"/>
              <w:rPr>
                <w:color w:val="auto"/>
                <w:spacing w:val="9"/>
                <w:sz w:val="21"/>
                <w:szCs w:val="21"/>
                <w:lang w:eastAsia="zh-CN"/>
              </w:rPr>
            </w:pPr>
            <w:r>
              <w:rPr>
                <w:color w:val="auto"/>
                <w:spacing w:val="9"/>
                <w:sz w:val="21"/>
                <w:szCs w:val="21"/>
                <w:lang w:eastAsia="zh-CN"/>
              </w:rPr>
              <w:t>做</w:t>
            </w:r>
            <w:r>
              <w:rPr>
                <w:rFonts w:hint="eastAsia"/>
                <w:color w:val="auto"/>
                <w:spacing w:val="9"/>
                <w:sz w:val="21"/>
                <w:szCs w:val="21"/>
                <w:lang w:eastAsia="zh-CN"/>
              </w:rPr>
              <w:t>重点</w:t>
            </w:r>
            <w:r>
              <w:rPr>
                <w:color w:val="auto"/>
                <w:spacing w:val="9"/>
                <w:sz w:val="21"/>
                <w:szCs w:val="21"/>
                <w:lang w:eastAsia="zh-CN"/>
              </w:rPr>
              <w:t>防渗处理，</w:t>
            </w:r>
            <w:r>
              <w:rPr>
                <w:rFonts w:hint="eastAsia"/>
                <w:color w:val="auto"/>
                <w:spacing w:val="9"/>
                <w:sz w:val="21"/>
                <w:szCs w:val="21"/>
                <w:lang w:eastAsia="zh-CN"/>
              </w:rPr>
              <w:t>定期检查维护，发现问题</w:t>
            </w:r>
            <w:r>
              <w:rPr>
                <w:color w:val="auto"/>
                <w:spacing w:val="9"/>
                <w:sz w:val="21"/>
                <w:szCs w:val="21"/>
                <w:lang w:eastAsia="zh-CN"/>
              </w:rPr>
              <w:t>及时处理，</w:t>
            </w:r>
            <w:r>
              <w:rPr>
                <w:rFonts w:hint="eastAsia"/>
                <w:color w:val="auto"/>
                <w:spacing w:val="9"/>
                <w:sz w:val="21"/>
                <w:szCs w:val="21"/>
                <w:lang w:eastAsia="zh-CN"/>
              </w:rPr>
              <w:t>减少渗漏发生概率</w:t>
            </w:r>
            <w:r>
              <w:rPr>
                <w:color w:val="auto"/>
                <w:spacing w:val="8"/>
                <w:sz w:val="21"/>
                <w:szCs w:val="21"/>
                <w:lang w:eastAsia="zh-CN"/>
              </w:rPr>
              <w:t>。</w:t>
            </w:r>
          </w:p>
        </w:tc>
      </w:tr>
      <w:tr w14:paraId="7A2D52C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39" w:hRule="atLeast"/>
        </w:trPr>
        <w:tc>
          <w:tcPr>
            <w:tcW w:w="2547" w:type="dxa"/>
            <w:tcBorders>
              <w:tl2br w:val="nil"/>
              <w:tr2bl w:val="nil"/>
            </w:tcBorders>
            <w:vAlign w:val="center"/>
          </w:tcPr>
          <w:p w14:paraId="67363C64">
            <w:pPr>
              <w:pStyle w:val="61"/>
              <w:spacing w:before="51" w:line="228" w:lineRule="auto"/>
              <w:ind w:firstLine="0" w:firstLineChars="0"/>
              <w:jc w:val="center"/>
              <w:rPr>
                <w:color w:val="auto"/>
                <w:spacing w:val="9"/>
                <w:sz w:val="21"/>
                <w:szCs w:val="21"/>
                <w:lang w:eastAsia="zh-CN"/>
              </w:rPr>
            </w:pPr>
            <w:r>
              <w:rPr>
                <w:rFonts w:hint="eastAsia"/>
                <w:color w:val="auto"/>
                <w:spacing w:val="8"/>
                <w:sz w:val="21"/>
                <w:szCs w:val="21"/>
                <w:lang w:eastAsia="zh-CN"/>
              </w:rPr>
              <w:t>危废暂存间</w:t>
            </w:r>
            <w:r>
              <w:rPr>
                <w:color w:val="auto"/>
                <w:spacing w:val="8"/>
                <w:sz w:val="21"/>
                <w:szCs w:val="21"/>
                <w:lang w:eastAsia="zh-CN"/>
              </w:rPr>
              <w:t>物暂存间</w:t>
            </w:r>
          </w:p>
        </w:tc>
        <w:tc>
          <w:tcPr>
            <w:tcW w:w="2167" w:type="dxa"/>
            <w:tcBorders>
              <w:tl2br w:val="nil"/>
              <w:tr2bl w:val="nil"/>
            </w:tcBorders>
            <w:vAlign w:val="center"/>
          </w:tcPr>
          <w:p w14:paraId="26B7ADB5">
            <w:pPr>
              <w:pStyle w:val="61"/>
              <w:spacing w:before="51" w:line="228" w:lineRule="auto"/>
              <w:ind w:firstLine="0" w:firstLineChars="0"/>
              <w:jc w:val="center"/>
              <w:rPr>
                <w:color w:val="auto"/>
                <w:spacing w:val="9"/>
                <w:sz w:val="21"/>
                <w:szCs w:val="21"/>
                <w:lang w:eastAsia="zh-CN"/>
              </w:rPr>
            </w:pPr>
            <w:r>
              <w:rPr>
                <w:color w:val="auto"/>
                <w:spacing w:val="9"/>
                <w:sz w:val="21"/>
                <w:szCs w:val="21"/>
                <w:lang w:eastAsia="zh-CN"/>
              </w:rPr>
              <w:t>地面出现裂缝，导致污染物进入地下水造成污染</w:t>
            </w:r>
          </w:p>
        </w:tc>
        <w:tc>
          <w:tcPr>
            <w:tcW w:w="4578" w:type="dxa"/>
            <w:tcBorders>
              <w:tl2br w:val="nil"/>
              <w:tr2bl w:val="nil"/>
            </w:tcBorders>
            <w:vAlign w:val="center"/>
          </w:tcPr>
          <w:p w14:paraId="6F8FC960">
            <w:pPr>
              <w:pStyle w:val="61"/>
              <w:spacing w:before="51" w:line="228" w:lineRule="auto"/>
              <w:ind w:firstLine="0" w:firstLineChars="0"/>
              <w:jc w:val="center"/>
              <w:rPr>
                <w:color w:val="auto"/>
                <w:spacing w:val="9"/>
                <w:sz w:val="21"/>
                <w:szCs w:val="21"/>
                <w:lang w:eastAsia="zh-CN"/>
              </w:rPr>
            </w:pPr>
            <w:r>
              <w:rPr>
                <w:color w:val="auto"/>
                <w:spacing w:val="9"/>
                <w:sz w:val="21"/>
                <w:szCs w:val="21"/>
                <w:lang w:eastAsia="zh-CN"/>
              </w:rPr>
              <w:t>做</w:t>
            </w:r>
            <w:r>
              <w:rPr>
                <w:rFonts w:hint="eastAsia"/>
                <w:color w:val="auto"/>
                <w:spacing w:val="9"/>
                <w:sz w:val="21"/>
                <w:szCs w:val="21"/>
                <w:lang w:eastAsia="zh-CN"/>
              </w:rPr>
              <w:t>重点</w:t>
            </w:r>
            <w:r>
              <w:rPr>
                <w:color w:val="auto"/>
                <w:spacing w:val="9"/>
                <w:sz w:val="21"/>
                <w:szCs w:val="21"/>
                <w:lang w:eastAsia="zh-CN"/>
              </w:rPr>
              <w:t>防渗处理，且泄漏容易发现，只要处理及时，不易造成大范围的地下水污染</w:t>
            </w:r>
            <w:r>
              <w:rPr>
                <w:color w:val="auto"/>
                <w:spacing w:val="8"/>
                <w:sz w:val="21"/>
                <w:szCs w:val="21"/>
                <w:lang w:eastAsia="zh-CN"/>
              </w:rPr>
              <w:t>。</w:t>
            </w:r>
          </w:p>
        </w:tc>
      </w:tr>
      <w:tr w14:paraId="7BB5463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67" w:hRule="atLeast"/>
        </w:trPr>
        <w:tc>
          <w:tcPr>
            <w:tcW w:w="2547" w:type="dxa"/>
            <w:tcBorders>
              <w:tl2br w:val="nil"/>
              <w:tr2bl w:val="nil"/>
            </w:tcBorders>
            <w:vAlign w:val="center"/>
          </w:tcPr>
          <w:p w14:paraId="37CE3DBE">
            <w:pPr>
              <w:pStyle w:val="61"/>
              <w:spacing w:before="51" w:line="228" w:lineRule="auto"/>
              <w:ind w:firstLine="0" w:firstLineChars="0"/>
              <w:jc w:val="center"/>
              <w:rPr>
                <w:color w:val="auto"/>
                <w:spacing w:val="9"/>
                <w:sz w:val="21"/>
                <w:szCs w:val="21"/>
                <w:lang w:eastAsia="zh-CN"/>
              </w:rPr>
            </w:pPr>
            <w:r>
              <w:rPr>
                <w:color w:val="auto"/>
                <w:spacing w:val="9"/>
                <w:sz w:val="21"/>
                <w:szCs w:val="21"/>
                <w:lang w:eastAsia="zh-CN"/>
              </w:rPr>
              <w:t>粪沟、粪污收集运送管线</w:t>
            </w:r>
          </w:p>
        </w:tc>
        <w:tc>
          <w:tcPr>
            <w:tcW w:w="2167" w:type="dxa"/>
            <w:tcBorders>
              <w:tl2br w:val="nil"/>
              <w:tr2bl w:val="nil"/>
            </w:tcBorders>
            <w:vAlign w:val="center"/>
          </w:tcPr>
          <w:p w14:paraId="7E236F92">
            <w:pPr>
              <w:pStyle w:val="61"/>
              <w:spacing w:before="51" w:line="228" w:lineRule="auto"/>
              <w:ind w:firstLine="0" w:firstLineChars="0"/>
              <w:jc w:val="center"/>
              <w:rPr>
                <w:color w:val="auto"/>
                <w:spacing w:val="9"/>
                <w:sz w:val="21"/>
                <w:szCs w:val="21"/>
                <w:lang w:eastAsia="zh-CN"/>
              </w:rPr>
            </w:pPr>
            <w:r>
              <w:rPr>
                <w:color w:val="auto"/>
                <w:spacing w:val="9"/>
                <w:sz w:val="21"/>
                <w:szCs w:val="21"/>
                <w:lang w:eastAsia="zh-CN"/>
              </w:rPr>
              <w:t>污水收集管网出现破</w:t>
            </w:r>
          </w:p>
          <w:p w14:paraId="307C342B">
            <w:pPr>
              <w:pStyle w:val="61"/>
              <w:spacing w:before="51" w:line="228" w:lineRule="auto"/>
              <w:ind w:firstLine="0" w:firstLineChars="0"/>
              <w:jc w:val="center"/>
              <w:rPr>
                <w:color w:val="auto"/>
                <w:spacing w:val="9"/>
                <w:sz w:val="21"/>
                <w:szCs w:val="21"/>
                <w:lang w:eastAsia="zh-CN"/>
              </w:rPr>
            </w:pPr>
            <w:r>
              <w:rPr>
                <w:color w:val="auto"/>
                <w:spacing w:val="9"/>
                <w:sz w:val="21"/>
                <w:szCs w:val="21"/>
                <w:lang w:eastAsia="zh-CN"/>
              </w:rPr>
              <w:t>损，导致污水渗入地</w:t>
            </w:r>
          </w:p>
          <w:p w14:paraId="27EA207A">
            <w:pPr>
              <w:pStyle w:val="61"/>
              <w:spacing w:before="51" w:line="228" w:lineRule="auto"/>
              <w:ind w:firstLine="0" w:firstLineChars="0"/>
              <w:jc w:val="center"/>
              <w:rPr>
                <w:color w:val="auto"/>
                <w:spacing w:val="9"/>
                <w:sz w:val="21"/>
                <w:szCs w:val="21"/>
              </w:rPr>
            </w:pPr>
            <w:r>
              <w:rPr>
                <w:color w:val="auto"/>
                <w:spacing w:val="9"/>
                <w:sz w:val="21"/>
                <w:szCs w:val="21"/>
              </w:rPr>
              <w:t>下</w:t>
            </w:r>
          </w:p>
        </w:tc>
        <w:tc>
          <w:tcPr>
            <w:tcW w:w="4578" w:type="dxa"/>
            <w:tcBorders>
              <w:tl2br w:val="nil"/>
              <w:tr2bl w:val="nil"/>
            </w:tcBorders>
            <w:vAlign w:val="center"/>
          </w:tcPr>
          <w:p w14:paraId="2577B05A">
            <w:pPr>
              <w:pStyle w:val="61"/>
              <w:spacing w:before="51" w:line="228" w:lineRule="auto"/>
              <w:ind w:firstLine="0" w:firstLineChars="0"/>
              <w:jc w:val="center"/>
              <w:rPr>
                <w:color w:val="auto"/>
                <w:spacing w:val="9"/>
                <w:sz w:val="21"/>
                <w:szCs w:val="21"/>
                <w:lang w:eastAsia="zh-CN"/>
              </w:rPr>
            </w:pPr>
            <w:r>
              <w:rPr>
                <w:color w:val="auto"/>
                <w:spacing w:val="9"/>
                <w:sz w:val="21"/>
                <w:szCs w:val="21"/>
                <w:lang w:eastAsia="zh-CN"/>
              </w:rPr>
              <w:t>污水管裂缝具有隐蔽性，需要较长时间才能发现。但由于泄漏量不会很大，且管线周边土层</w:t>
            </w:r>
            <w:r>
              <w:rPr>
                <w:rFonts w:hint="eastAsia"/>
                <w:color w:val="auto"/>
                <w:spacing w:val="9"/>
                <w:sz w:val="21"/>
                <w:szCs w:val="21"/>
                <w:lang w:eastAsia="zh-CN"/>
              </w:rPr>
              <w:t>有一定的防污性能</w:t>
            </w:r>
            <w:r>
              <w:rPr>
                <w:color w:val="auto"/>
                <w:spacing w:val="9"/>
                <w:sz w:val="21"/>
                <w:szCs w:val="21"/>
                <w:lang w:eastAsia="zh-CN"/>
              </w:rPr>
              <w:t>，不会导致大量污水渗漏到很大区域，对地下水的影响有限，仅对</w:t>
            </w:r>
            <w:r>
              <w:rPr>
                <w:rFonts w:hint="eastAsia"/>
                <w:color w:val="auto"/>
                <w:spacing w:val="9"/>
                <w:sz w:val="21"/>
                <w:szCs w:val="21"/>
                <w:lang w:eastAsia="zh-CN"/>
              </w:rPr>
              <w:t>泄漏点</w:t>
            </w:r>
            <w:r>
              <w:rPr>
                <w:color w:val="auto"/>
                <w:spacing w:val="9"/>
                <w:sz w:val="21"/>
                <w:szCs w:val="21"/>
                <w:lang w:eastAsia="zh-CN"/>
              </w:rPr>
              <w:t>周边较小污染区域造成影响。</w:t>
            </w:r>
          </w:p>
        </w:tc>
      </w:tr>
    </w:tbl>
    <w:p w14:paraId="10305AAB">
      <w:pPr>
        <w:ind w:firstLine="480"/>
        <w:rPr>
          <w:color w:val="auto"/>
          <w:szCs w:val="24"/>
        </w:rPr>
      </w:pPr>
      <w:r>
        <w:rPr>
          <w:color w:val="auto"/>
          <w:szCs w:val="24"/>
        </w:rPr>
        <w:t>由上表可以看出，项目非正常工况下对地下水可能造成的影响主要是由于出现泄漏，导致污染物进入包气带并最终到达地下水。污染物通过土层垂直下渗首先经过表土，再进入包气带，在包气带污水可以得到一定程度的净化，尤其是有机污染物。不能被净化或固定的污染物进入地下水层。根据相关实验数据，废水中的COD在</w:t>
      </w:r>
      <w:r>
        <w:rPr>
          <w:rFonts w:hint="eastAsia"/>
          <w:color w:val="auto"/>
          <w:szCs w:val="24"/>
        </w:rPr>
        <w:t>黏性</w:t>
      </w:r>
      <w:r>
        <w:rPr>
          <w:color w:val="auto"/>
          <w:szCs w:val="24"/>
        </w:rPr>
        <w:t>土中的吸附（去除）率为：包气带厚度为1.0m时，去除率达80%～90%，当包气带厚度在2.0m时，去除率可达95%以上。说明</w:t>
      </w:r>
      <w:r>
        <w:rPr>
          <w:rFonts w:hint="eastAsia"/>
          <w:color w:val="auto"/>
          <w:szCs w:val="24"/>
          <w:lang w:val="en-US" w:eastAsia="zh-CN"/>
        </w:rPr>
        <w:t>粪污</w:t>
      </w:r>
      <w:r>
        <w:rPr>
          <w:color w:val="auto"/>
          <w:szCs w:val="24"/>
        </w:rPr>
        <w:t>在下渗过程中，逐渐被包气带物质粘土所吸附降解，只有极少部分进入含水层。项目场地上部为种植土，种植土下部、灰岩上部分布有</w:t>
      </w:r>
      <w:r>
        <w:rPr>
          <w:rFonts w:hint="eastAsia"/>
          <w:color w:val="auto"/>
          <w:szCs w:val="24"/>
          <w:lang w:val="en-US" w:eastAsia="zh-CN"/>
        </w:rPr>
        <w:t>50</w:t>
      </w:r>
      <w:r>
        <w:rPr>
          <w:color w:val="auto"/>
          <w:szCs w:val="24"/>
        </w:rPr>
        <w:t>m厚的</w:t>
      </w:r>
      <w:r>
        <w:rPr>
          <w:rFonts w:hint="eastAsia" w:ascii="宋体" w:hAnsi="宋体" w:cs="宋体"/>
          <w:color w:val="auto"/>
          <w:szCs w:val="24"/>
          <w:highlight w:val="none"/>
          <w:lang w:val="en-US" w:eastAsia="zh-CN"/>
        </w:rPr>
        <w:t>砂土、砂质黏土、夹砾石层</w:t>
      </w:r>
      <w:r>
        <w:rPr>
          <w:color w:val="auto"/>
          <w:szCs w:val="24"/>
        </w:rPr>
        <w:t>，土层压实后渗透系数约为10</w:t>
      </w:r>
      <w:r>
        <w:rPr>
          <w:color w:val="auto"/>
          <w:szCs w:val="24"/>
          <w:vertAlign w:val="superscript"/>
        </w:rPr>
        <w:t>-5</w:t>
      </w:r>
      <w:r>
        <w:rPr>
          <w:color w:val="auto"/>
          <w:szCs w:val="24"/>
        </w:rPr>
        <w:t>cm/s，防污性能较好。只要不出现大量的持续渗漏，不会导致大范围的地下水污染。</w:t>
      </w:r>
    </w:p>
    <w:p w14:paraId="5ABD5F52">
      <w:pPr>
        <w:ind w:firstLine="480"/>
        <w:rPr>
          <w:rFonts w:ascii="宋体" w:hAnsi="宋体" w:cs="宋体"/>
          <w:color w:val="auto"/>
          <w:szCs w:val="24"/>
        </w:rPr>
      </w:pPr>
      <w:r>
        <w:rPr>
          <w:rFonts w:ascii="宋体" w:hAnsi="宋体" w:cs="宋体"/>
          <w:color w:val="auto"/>
          <w:szCs w:val="24"/>
        </w:rPr>
        <w:t>综上分析，在采取相关防渗措施后，项目的建设对区域地下水影响较小。</w:t>
      </w:r>
    </w:p>
    <w:p w14:paraId="7F3E39F2">
      <w:pPr>
        <w:pStyle w:val="6"/>
        <w:keepNext w:val="0"/>
        <w:keepLines w:val="0"/>
        <w:widowControl/>
        <w:spacing w:before="120" w:after="120"/>
        <w:rPr>
          <w:color w:val="auto"/>
        </w:rPr>
      </w:pPr>
      <w:r>
        <w:rPr>
          <w:rFonts w:hint="eastAsia" w:ascii="宋体" w:hAnsi="宋体" w:cs="宋体"/>
          <w:bCs/>
          <w:color w:val="auto"/>
          <w:spacing w:val="-2"/>
          <w:szCs w:val="24"/>
        </w:rPr>
        <w:t>粪</w:t>
      </w:r>
      <w:r>
        <w:rPr>
          <w:rFonts w:ascii="宋体" w:hAnsi="宋体" w:cs="宋体"/>
          <w:bCs/>
          <w:color w:val="auto"/>
          <w:spacing w:val="-2"/>
          <w:szCs w:val="24"/>
        </w:rPr>
        <w:t>污处理系统对饮用水源地的影响分析</w:t>
      </w:r>
    </w:p>
    <w:p w14:paraId="1141E723">
      <w:pPr>
        <w:keepNext w:val="0"/>
        <w:keepLines w:val="0"/>
        <w:pageBreakBefore w:val="0"/>
        <w:widowControl w:val="0"/>
        <w:kinsoku/>
        <w:wordWrap/>
        <w:overflowPunct/>
        <w:topLinePunct w:val="0"/>
        <w:autoSpaceDE/>
        <w:autoSpaceDN/>
        <w:bidi w:val="0"/>
        <w:adjustRightInd/>
        <w:snapToGrid/>
        <w:spacing w:before="183" w:line="360" w:lineRule="auto"/>
        <w:ind w:firstLine="466"/>
        <w:textAlignment w:val="auto"/>
        <w:rPr>
          <w:rFonts w:hint="default" w:ascii="Times New Roman" w:hAnsi="Times New Roman" w:cs="Times New Roman"/>
          <w:b/>
          <w:bCs/>
          <w:color w:val="auto"/>
          <w:spacing w:val="-4"/>
          <w:szCs w:val="24"/>
        </w:rPr>
      </w:pPr>
      <w:r>
        <w:rPr>
          <w:rFonts w:hint="eastAsia" w:ascii="Times New Roman" w:hAnsi="Times New Roman" w:cs="Times New Roman"/>
          <w:b/>
          <w:bCs/>
          <w:color w:val="auto"/>
          <w:spacing w:val="-4"/>
          <w:szCs w:val="24"/>
        </w:rPr>
        <w:t>1.</w:t>
      </w:r>
      <w:r>
        <w:rPr>
          <w:rFonts w:hint="default" w:ascii="Times New Roman" w:hAnsi="Times New Roman" w:cs="Times New Roman"/>
          <w:b/>
          <w:bCs/>
          <w:color w:val="auto"/>
          <w:spacing w:val="-4"/>
          <w:szCs w:val="24"/>
        </w:rPr>
        <w:t>对集中式水源地保护区的影响分析</w:t>
      </w:r>
    </w:p>
    <w:p w14:paraId="284CE4AF">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ascii="宋体" w:hAnsi="宋体" w:cs="宋体"/>
          <w:color w:val="auto"/>
          <w:szCs w:val="24"/>
        </w:rPr>
      </w:pPr>
      <w:r>
        <w:rPr>
          <w:rFonts w:hint="eastAsia" w:ascii="宋体" w:hAnsi="宋体" w:cs="宋体"/>
          <w:color w:val="auto"/>
          <w:szCs w:val="24"/>
        </w:rPr>
        <w:t>根据调查，</w:t>
      </w:r>
      <w:r>
        <w:rPr>
          <w:rFonts w:hint="eastAsia" w:ascii="宋体" w:hAnsi="宋体" w:cs="宋体"/>
          <w:color w:val="auto"/>
          <w:szCs w:val="24"/>
          <w:lang w:val="en-US" w:eastAsia="zh-CN"/>
        </w:rPr>
        <w:t>鹿寨镇洛清江</w:t>
      </w:r>
      <w:r>
        <w:rPr>
          <w:rFonts w:hint="eastAsia" w:ascii="宋体" w:hAnsi="宋体" w:cs="宋体"/>
          <w:color w:val="auto"/>
          <w:szCs w:val="24"/>
        </w:rPr>
        <w:t>饮用水水源</w:t>
      </w:r>
      <w:r>
        <w:rPr>
          <w:rFonts w:hint="eastAsia" w:ascii="宋体" w:hAnsi="宋体" w:cs="宋体"/>
          <w:color w:val="auto"/>
          <w:szCs w:val="24"/>
          <w:lang w:val="en-US" w:eastAsia="zh-CN"/>
        </w:rPr>
        <w:t>保护区</w:t>
      </w:r>
      <w:r>
        <w:rPr>
          <w:rFonts w:hint="eastAsia" w:ascii="宋体" w:hAnsi="宋体" w:cs="宋体"/>
          <w:color w:val="auto"/>
          <w:szCs w:val="24"/>
        </w:rPr>
        <w:t>二级保护区位于项目场址东</w:t>
      </w:r>
      <w:r>
        <w:rPr>
          <w:rFonts w:hint="eastAsia" w:ascii="宋体" w:hAnsi="宋体" w:cs="宋体"/>
          <w:color w:val="auto"/>
          <w:szCs w:val="24"/>
          <w:lang w:val="en-US" w:eastAsia="zh-CN"/>
        </w:rPr>
        <w:t>南</w:t>
      </w:r>
      <w:r>
        <w:rPr>
          <w:rFonts w:hint="eastAsia" w:ascii="宋体" w:hAnsi="宋体" w:cs="宋体"/>
          <w:color w:val="auto"/>
          <w:szCs w:val="24"/>
        </w:rPr>
        <w:t>面4.</w:t>
      </w:r>
      <w:r>
        <w:rPr>
          <w:rFonts w:hint="eastAsia" w:ascii="宋体" w:hAnsi="宋体" w:cs="宋体"/>
          <w:color w:val="auto"/>
          <w:szCs w:val="24"/>
          <w:lang w:val="en-US" w:eastAsia="zh-CN"/>
        </w:rPr>
        <w:t>4</w:t>
      </w:r>
      <w:r>
        <w:rPr>
          <w:rFonts w:hint="eastAsia" w:ascii="宋体" w:hAnsi="宋体" w:cs="宋体"/>
          <w:color w:val="auto"/>
          <w:szCs w:val="24"/>
        </w:rPr>
        <w:t>km</w:t>
      </w:r>
      <w:r>
        <w:rPr>
          <w:rFonts w:hint="eastAsia" w:ascii="宋体" w:hAnsi="宋体" w:cs="宋体"/>
          <w:color w:val="auto"/>
          <w:szCs w:val="24"/>
          <w:lang w:eastAsia="zh-CN"/>
        </w:rPr>
        <w:t>，</w:t>
      </w:r>
      <w:r>
        <w:rPr>
          <w:rFonts w:hint="eastAsia" w:ascii="宋体" w:hAnsi="宋体" w:cs="宋体"/>
          <w:color w:val="auto"/>
          <w:szCs w:val="24"/>
        </w:rPr>
        <w:t>项目不在饮用水源保护区范围内，水源保护区距离本项目场区较远，</w:t>
      </w:r>
      <w:r>
        <w:rPr>
          <w:rFonts w:hint="eastAsia" w:ascii="宋体" w:hAnsi="宋体" w:cs="宋体"/>
          <w:color w:val="auto"/>
          <w:szCs w:val="24"/>
          <w:u w:val="single"/>
          <w:lang w:val="en-US" w:eastAsia="zh-CN"/>
        </w:rPr>
        <w:t>且不与同一水文地质单元，项目对其影响主要是通过北面小溪沟排入洛清江，进而污染水源保护区；本项目粪污使用异位发酵床处理后废水零排放；集污池、猪舍、发酵床均采用防雨防渗等措施，场区无露天堆料、排水系统采用雨污分流、初期雨水收集沉淀回用不外排；</w:t>
      </w:r>
      <w:r>
        <w:rPr>
          <w:rFonts w:hint="eastAsia" w:ascii="宋体" w:hAnsi="宋体" w:cs="宋体"/>
          <w:color w:val="auto"/>
          <w:szCs w:val="24"/>
        </w:rPr>
        <w:t>集污池、异位发酵床、猪舍等做好防渗、并定期维护的情况，发生渗漏的可能性较小。</w:t>
      </w:r>
    </w:p>
    <w:p w14:paraId="28EDE58B">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ascii="宋体" w:hAnsi="宋体" w:cs="宋体"/>
          <w:color w:val="auto"/>
          <w:szCs w:val="24"/>
        </w:rPr>
      </w:pPr>
      <w:r>
        <w:rPr>
          <w:rFonts w:hint="eastAsia" w:ascii="宋体" w:hAnsi="宋体" w:cs="宋体"/>
          <w:color w:val="auto"/>
          <w:szCs w:val="24"/>
          <w:lang w:val="en-US" w:eastAsia="zh-CN"/>
        </w:rPr>
        <w:t>综上</w:t>
      </w:r>
      <w:r>
        <w:rPr>
          <w:rFonts w:hint="eastAsia" w:ascii="宋体" w:hAnsi="宋体" w:cs="宋体"/>
          <w:color w:val="auto"/>
          <w:szCs w:val="24"/>
        </w:rPr>
        <w:t>，</w:t>
      </w:r>
      <w:r>
        <w:rPr>
          <w:rFonts w:hint="eastAsia" w:ascii="宋体" w:hAnsi="宋体" w:cs="宋体"/>
          <w:color w:val="auto"/>
          <w:szCs w:val="24"/>
          <w:lang w:val="en-US" w:eastAsia="zh-CN"/>
        </w:rPr>
        <w:t>本项目</w:t>
      </w:r>
      <w:r>
        <w:rPr>
          <w:rFonts w:hint="eastAsia" w:ascii="宋体" w:hAnsi="宋体" w:cs="宋体"/>
          <w:color w:val="auto"/>
          <w:szCs w:val="24"/>
        </w:rPr>
        <w:t>粪污对饮用水水源</w:t>
      </w:r>
      <w:r>
        <w:rPr>
          <w:rFonts w:hint="eastAsia" w:ascii="宋体" w:hAnsi="宋体" w:cs="宋体"/>
          <w:color w:val="auto"/>
          <w:szCs w:val="24"/>
          <w:lang w:val="en-US" w:eastAsia="zh-CN"/>
        </w:rPr>
        <w:t>保护区</w:t>
      </w:r>
      <w:r>
        <w:rPr>
          <w:rFonts w:hint="eastAsia" w:ascii="宋体" w:hAnsi="宋体" w:cs="宋体"/>
          <w:color w:val="auto"/>
          <w:szCs w:val="24"/>
        </w:rPr>
        <w:t>影响不大。</w:t>
      </w:r>
      <w:r>
        <w:rPr>
          <w:rFonts w:ascii="宋体" w:hAnsi="宋体" w:cs="宋体"/>
          <w:color w:val="auto"/>
          <w:szCs w:val="24"/>
        </w:rPr>
        <w:t xml:space="preserve"> </w:t>
      </w:r>
    </w:p>
    <w:p w14:paraId="498BC26A">
      <w:pPr>
        <w:keepNext w:val="0"/>
        <w:keepLines w:val="0"/>
        <w:pageBreakBefore w:val="0"/>
        <w:widowControl w:val="0"/>
        <w:kinsoku/>
        <w:wordWrap/>
        <w:overflowPunct/>
        <w:topLinePunct w:val="0"/>
        <w:autoSpaceDE/>
        <w:autoSpaceDN/>
        <w:bidi w:val="0"/>
        <w:adjustRightInd/>
        <w:snapToGrid/>
        <w:spacing w:before="183" w:line="360" w:lineRule="auto"/>
        <w:ind w:firstLine="466"/>
        <w:textAlignment w:val="auto"/>
        <w:rPr>
          <w:rFonts w:hint="default" w:ascii="Times New Roman" w:hAnsi="Times New Roman" w:cs="Times New Roman"/>
          <w:b/>
          <w:bCs/>
          <w:color w:val="auto"/>
          <w:spacing w:val="-4"/>
          <w:szCs w:val="24"/>
        </w:rPr>
      </w:pPr>
      <w:r>
        <w:rPr>
          <w:rFonts w:hint="eastAsia" w:ascii="Times New Roman" w:hAnsi="Times New Roman" w:cs="Times New Roman"/>
          <w:b/>
          <w:bCs/>
          <w:color w:val="auto"/>
          <w:spacing w:val="-4"/>
          <w:szCs w:val="24"/>
        </w:rPr>
        <w:t>2.</w:t>
      </w:r>
      <w:r>
        <w:rPr>
          <w:rFonts w:hint="default" w:ascii="Times New Roman" w:hAnsi="Times New Roman" w:cs="Times New Roman"/>
          <w:b/>
          <w:bCs/>
          <w:color w:val="auto"/>
          <w:spacing w:val="-4"/>
          <w:szCs w:val="24"/>
        </w:rPr>
        <w:t>对饮用水</w:t>
      </w:r>
      <w:r>
        <w:rPr>
          <w:rFonts w:hint="eastAsia" w:cs="Times New Roman"/>
          <w:b/>
          <w:bCs/>
          <w:color w:val="auto"/>
          <w:spacing w:val="-4"/>
          <w:szCs w:val="24"/>
          <w:lang w:val="en-US" w:eastAsia="zh-CN"/>
        </w:rPr>
        <w:t>水</w:t>
      </w:r>
      <w:r>
        <w:rPr>
          <w:rFonts w:hint="default" w:ascii="Times New Roman" w:hAnsi="Times New Roman" w:cs="Times New Roman"/>
          <w:b/>
          <w:bCs/>
          <w:color w:val="auto"/>
          <w:spacing w:val="-4"/>
          <w:szCs w:val="24"/>
        </w:rPr>
        <w:t>源的影响分析</w:t>
      </w:r>
    </w:p>
    <w:p w14:paraId="11AE29D6">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ascii="宋体" w:hAnsi="宋体" w:cs="宋体"/>
          <w:color w:val="auto"/>
          <w:szCs w:val="24"/>
        </w:rPr>
      </w:pPr>
      <w:r>
        <w:rPr>
          <w:rFonts w:hint="eastAsia" w:ascii="宋体" w:hAnsi="宋体" w:cs="宋体"/>
          <w:color w:val="auto"/>
          <w:szCs w:val="24"/>
        </w:rPr>
        <w:t>经过现场调查踏勘，本项目场区周边村庄使用水井作为水源，各个村庄水井与项目场区位置关系如下表所示。</w:t>
      </w:r>
    </w:p>
    <w:p w14:paraId="6187BB99">
      <w:pPr>
        <w:ind w:firstLine="482"/>
        <w:jc w:val="center"/>
        <w:rPr>
          <w:b/>
          <w:bCs/>
          <w:color w:val="auto"/>
        </w:rPr>
      </w:pPr>
      <w:r>
        <w:rPr>
          <w:rFonts w:hint="eastAsia"/>
          <w:b/>
          <w:bCs/>
          <w:color w:val="auto"/>
        </w:rPr>
        <w:t>表4.2.3</w:t>
      </w:r>
      <w:r>
        <w:rPr>
          <w:rFonts w:hint="eastAsia"/>
          <w:b/>
          <w:bCs/>
          <w:color w:val="auto"/>
          <w:lang w:val="en-US" w:eastAsia="zh-CN"/>
        </w:rPr>
        <w:t>.5</w:t>
      </w:r>
      <w:r>
        <w:rPr>
          <w:rFonts w:hint="eastAsia"/>
          <w:b/>
          <w:bCs/>
          <w:color w:val="auto"/>
        </w:rPr>
        <w:t>-</w:t>
      </w:r>
      <w:r>
        <w:rPr>
          <w:rFonts w:hint="eastAsia"/>
          <w:b/>
          <w:bCs/>
          <w:color w:val="auto"/>
          <w:lang w:val="en-US" w:eastAsia="zh-CN"/>
        </w:rPr>
        <w:t>1</w:t>
      </w:r>
      <w:r>
        <w:rPr>
          <w:rFonts w:hint="eastAsia"/>
          <w:b/>
          <w:bCs/>
          <w:color w:val="auto"/>
        </w:rPr>
        <w:t xml:space="preserve">  项目场区周边饮用水水源地（水井</w:t>
      </w:r>
      <w:r>
        <w:rPr>
          <w:rFonts w:hint="eastAsia"/>
          <w:b/>
          <w:bCs/>
          <w:color w:val="auto"/>
          <w:lang w:eastAsia="zh-CN"/>
        </w:rPr>
        <w:t>、</w:t>
      </w:r>
      <w:r>
        <w:rPr>
          <w:rFonts w:hint="eastAsia"/>
          <w:b/>
          <w:bCs/>
          <w:color w:val="auto"/>
          <w:lang w:val="en-US" w:eastAsia="zh-CN"/>
        </w:rPr>
        <w:t>泉</w:t>
      </w:r>
      <w:r>
        <w:rPr>
          <w:rFonts w:hint="eastAsia"/>
          <w:b/>
          <w:bCs/>
          <w:color w:val="auto"/>
        </w:rPr>
        <w:t>）分布统计一览表</w:t>
      </w:r>
    </w:p>
    <w:tbl>
      <w:tblPr>
        <w:tblStyle w:val="37"/>
        <w:tblW w:w="5215"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394"/>
        <w:gridCol w:w="1566"/>
        <w:gridCol w:w="1441"/>
        <w:gridCol w:w="1412"/>
        <w:gridCol w:w="743"/>
        <w:gridCol w:w="1387"/>
        <w:gridCol w:w="617"/>
        <w:gridCol w:w="618"/>
        <w:gridCol w:w="646"/>
        <w:gridCol w:w="806"/>
      </w:tblGrid>
      <w:tr w14:paraId="5CDBAF7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6" w:hRule="atLeast"/>
          <w:jc w:val="center"/>
        </w:trPr>
        <w:tc>
          <w:tcPr>
            <w:tcW w:w="205" w:type="pct"/>
            <w:vMerge w:val="restart"/>
            <w:tcBorders>
              <w:tl2br w:val="nil"/>
              <w:tr2bl w:val="nil"/>
            </w:tcBorders>
            <w:vAlign w:val="center"/>
          </w:tcPr>
          <w:p w14:paraId="174D95E6">
            <w:pPr>
              <w:pStyle w:val="72"/>
              <w:spacing w:line="240" w:lineRule="auto"/>
              <w:ind w:firstLine="0" w:firstLineChars="0"/>
              <w:rPr>
                <w:rFonts w:hint="default" w:eastAsia="宋体"/>
                <w:b/>
                <w:bCs/>
                <w:color w:val="auto"/>
                <w:sz w:val="21"/>
                <w:szCs w:val="21"/>
                <w:u w:val="single"/>
                <w:lang w:val="en-US" w:eastAsia="zh-CN"/>
              </w:rPr>
            </w:pPr>
            <w:r>
              <w:rPr>
                <w:rFonts w:hint="eastAsia"/>
                <w:b/>
                <w:bCs/>
                <w:color w:val="auto"/>
                <w:sz w:val="21"/>
                <w:szCs w:val="21"/>
                <w:u w:val="single"/>
                <w:lang w:val="en-US" w:eastAsia="zh-CN"/>
              </w:rPr>
              <w:t>范围</w:t>
            </w:r>
          </w:p>
        </w:tc>
        <w:tc>
          <w:tcPr>
            <w:tcW w:w="813" w:type="pct"/>
            <w:vMerge w:val="restart"/>
            <w:tcBorders>
              <w:tl2br w:val="nil"/>
              <w:tr2bl w:val="nil"/>
            </w:tcBorders>
            <w:vAlign w:val="center"/>
          </w:tcPr>
          <w:p w14:paraId="3A0ACE90">
            <w:pPr>
              <w:pStyle w:val="72"/>
              <w:spacing w:line="240" w:lineRule="auto"/>
              <w:ind w:firstLine="0" w:firstLineChars="0"/>
              <w:rPr>
                <w:b/>
                <w:bCs/>
                <w:color w:val="auto"/>
                <w:sz w:val="21"/>
                <w:szCs w:val="21"/>
                <w:u w:val="single"/>
              </w:rPr>
            </w:pPr>
            <w:r>
              <w:rPr>
                <w:rFonts w:hint="eastAsia"/>
                <w:b/>
                <w:bCs/>
                <w:color w:val="auto"/>
                <w:sz w:val="21"/>
                <w:szCs w:val="21"/>
                <w:u w:val="single"/>
              </w:rPr>
              <w:t>取水井</w:t>
            </w:r>
            <w:r>
              <w:rPr>
                <w:rFonts w:hint="eastAsia"/>
                <w:b/>
                <w:bCs/>
                <w:color w:val="auto"/>
                <w:sz w:val="21"/>
                <w:szCs w:val="21"/>
                <w:u w:val="single"/>
                <w:lang w:eastAsia="zh-CN"/>
              </w:rPr>
              <w:t>（</w:t>
            </w:r>
            <w:r>
              <w:rPr>
                <w:rFonts w:hint="eastAsia"/>
                <w:b/>
                <w:bCs/>
                <w:color w:val="auto"/>
                <w:sz w:val="21"/>
                <w:szCs w:val="21"/>
                <w:u w:val="single"/>
                <w:lang w:val="en-US" w:eastAsia="zh-CN"/>
              </w:rPr>
              <w:t>泉）</w:t>
            </w:r>
            <w:r>
              <w:rPr>
                <w:rFonts w:hint="eastAsia"/>
                <w:b/>
                <w:bCs/>
                <w:color w:val="auto"/>
                <w:sz w:val="21"/>
                <w:szCs w:val="21"/>
                <w:u w:val="single"/>
              </w:rPr>
              <w:t>对应村屯名称</w:t>
            </w:r>
          </w:p>
        </w:tc>
        <w:tc>
          <w:tcPr>
            <w:tcW w:w="1481" w:type="pct"/>
            <w:gridSpan w:val="2"/>
            <w:tcBorders>
              <w:tl2br w:val="nil"/>
              <w:tr2bl w:val="nil"/>
            </w:tcBorders>
            <w:vAlign w:val="center"/>
          </w:tcPr>
          <w:p w14:paraId="1B2E2062">
            <w:pPr>
              <w:pStyle w:val="72"/>
              <w:spacing w:line="240" w:lineRule="auto"/>
              <w:ind w:firstLine="0" w:firstLineChars="0"/>
              <w:rPr>
                <w:b/>
                <w:bCs/>
                <w:color w:val="auto"/>
                <w:sz w:val="21"/>
                <w:szCs w:val="21"/>
                <w:u w:val="single"/>
              </w:rPr>
            </w:pPr>
            <w:r>
              <w:rPr>
                <w:rFonts w:hint="eastAsia"/>
                <w:b/>
                <w:bCs/>
                <w:color w:val="auto"/>
                <w:sz w:val="21"/>
                <w:szCs w:val="21"/>
                <w:u w:val="single"/>
              </w:rPr>
              <w:t>经纬度</w:t>
            </w:r>
            <w:r>
              <w:rPr>
                <w:b/>
                <w:bCs/>
                <w:color w:val="auto"/>
                <w:sz w:val="21"/>
                <w:szCs w:val="21"/>
                <w:u w:val="single"/>
              </w:rPr>
              <w:t>（°）</w:t>
            </w:r>
          </w:p>
        </w:tc>
        <w:tc>
          <w:tcPr>
            <w:tcW w:w="386" w:type="pct"/>
            <w:vMerge w:val="restart"/>
            <w:tcBorders>
              <w:tl2br w:val="nil"/>
              <w:tr2bl w:val="nil"/>
            </w:tcBorders>
            <w:vAlign w:val="center"/>
          </w:tcPr>
          <w:p w14:paraId="15C670EE">
            <w:pPr>
              <w:pStyle w:val="72"/>
              <w:spacing w:line="240" w:lineRule="auto"/>
              <w:ind w:firstLine="0" w:firstLineChars="0"/>
              <w:rPr>
                <w:b/>
                <w:bCs/>
                <w:color w:val="auto"/>
                <w:sz w:val="21"/>
                <w:szCs w:val="21"/>
                <w:u w:val="single"/>
              </w:rPr>
            </w:pPr>
            <w:r>
              <w:rPr>
                <w:rFonts w:hint="eastAsia"/>
                <w:b/>
                <w:bCs/>
                <w:color w:val="auto"/>
                <w:sz w:val="21"/>
                <w:szCs w:val="21"/>
                <w:u w:val="single"/>
              </w:rPr>
              <w:t>方位</w:t>
            </w:r>
          </w:p>
        </w:tc>
        <w:tc>
          <w:tcPr>
            <w:tcW w:w="720" w:type="pct"/>
            <w:vMerge w:val="restart"/>
            <w:tcBorders>
              <w:tl2br w:val="nil"/>
              <w:tr2bl w:val="nil"/>
            </w:tcBorders>
            <w:vAlign w:val="center"/>
          </w:tcPr>
          <w:p w14:paraId="3130AFF3">
            <w:pPr>
              <w:pStyle w:val="72"/>
              <w:spacing w:line="240" w:lineRule="auto"/>
              <w:ind w:firstLine="0" w:firstLineChars="0"/>
              <w:rPr>
                <w:b/>
                <w:bCs/>
                <w:color w:val="auto"/>
                <w:sz w:val="21"/>
                <w:szCs w:val="21"/>
                <w:u w:val="single"/>
              </w:rPr>
            </w:pPr>
            <w:r>
              <w:rPr>
                <w:rFonts w:hint="eastAsia"/>
                <w:b/>
                <w:bCs/>
                <w:color w:val="auto"/>
                <w:sz w:val="21"/>
                <w:szCs w:val="21"/>
                <w:u w:val="single"/>
              </w:rPr>
              <w:t>距离（m）</w:t>
            </w:r>
          </w:p>
        </w:tc>
        <w:tc>
          <w:tcPr>
            <w:tcW w:w="319" w:type="pct"/>
            <w:vMerge w:val="restart"/>
            <w:tcBorders>
              <w:tl2br w:val="nil"/>
              <w:tr2bl w:val="nil"/>
            </w:tcBorders>
            <w:vAlign w:val="center"/>
          </w:tcPr>
          <w:p w14:paraId="4A05209B">
            <w:pPr>
              <w:pStyle w:val="72"/>
              <w:spacing w:line="240" w:lineRule="auto"/>
              <w:ind w:firstLine="0" w:firstLineChars="0"/>
              <w:rPr>
                <w:rFonts w:hint="default" w:eastAsia="宋体"/>
                <w:b/>
                <w:bCs/>
                <w:color w:val="auto"/>
                <w:sz w:val="21"/>
                <w:szCs w:val="21"/>
                <w:highlight w:val="none"/>
                <w:u w:val="single"/>
                <w:lang w:val="en-US" w:eastAsia="zh-CN"/>
              </w:rPr>
            </w:pPr>
            <w:r>
              <w:rPr>
                <w:b/>
                <w:bCs/>
                <w:color w:val="auto"/>
                <w:sz w:val="21"/>
                <w:szCs w:val="21"/>
                <w:highlight w:val="none"/>
                <w:u w:val="single"/>
              </w:rPr>
              <w:t>井</w:t>
            </w:r>
            <w:r>
              <w:rPr>
                <w:rFonts w:hint="eastAsia"/>
                <w:b/>
                <w:bCs/>
                <w:color w:val="auto"/>
                <w:sz w:val="21"/>
                <w:szCs w:val="21"/>
                <w:highlight w:val="none"/>
                <w:u w:val="single"/>
                <w:lang w:val="en-US" w:eastAsia="zh-CN"/>
              </w:rPr>
              <w:t>口高程</w:t>
            </w:r>
          </w:p>
          <w:p w14:paraId="134FA6BE">
            <w:pPr>
              <w:pStyle w:val="72"/>
              <w:spacing w:line="240" w:lineRule="auto"/>
              <w:ind w:firstLine="0" w:firstLineChars="0"/>
              <w:rPr>
                <w:b/>
                <w:bCs/>
                <w:color w:val="auto"/>
                <w:sz w:val="21"/>
                <w:szCs w:val="21"/>
                <w:highlight w:val="none"/>
                <w:u w:val="single"/>
              </w:rPr>
            </w:pPr>
            <w:r>
              <w:rPr>
                <w:b/>
                <w:bCs/>
                <w:color w:val="auto"/>
                <w:sz w:val="21"/>
                <w:szCs w:val="21"/>
                <w:highlight w:val="none"/>
                <w:u w:val="single"/>
              </w:rPr>
              <w:t>（m）</w:t>
            </w:r>
          </w:p>
        </w:tc>
        <w:tc>
          <w:tcPr>
            <w:tcW w:w="319" w:type="pct"/>
            <w:vMerge w:val="restart"/>
            <w:tcBorders>
              <w:tl2br w:val="nil"/>
              <w:tr2bl w:val="nil"/>
            </w:tcBorders>
            <w:vAlign w:val="center"/>
          </w:tcPr>
          <w:p w14:paraId="6CF7AA84">
            <w:pPr>
              <w:pStyle w:val="72"/>
              <w:spacing w:line="240" w:lineRule="auto"/>
              <w:ind w:firstLine="0" w:firstLineChars="0"/>
              <w:rPr>
                <w:b/>
                <w:bCs/>
                <w:color w:val="auto"/>
                <w:sz w:val="21"/>
                <w:szCs w:val="21"/>
                <w:highlight w:val="none"/>
                <w:u w:val="single"/>
              </w:rPr>
            </w:pPr>
            <w:r>
              <w:rPr>
                <w:rFonts w:hint="eastAsia"/>
                <w:b/>
                <w:bCs/>
                <w:color w:val="auto"/>
                <w:sz w:val="21"/>
                <w:szCs w:val="21"/>
                <w:highlight w:val="none"/>
                <w:u w:val="single"/>
                <w:lang w:val="en-US" w:eastAsia="zh-CN"/>
              </w:rPr>
              <w:t>水位</w:t>
            </w:r>
            <w:r>
              <w:rPr>
                <w:b/>
                <w:bCs/>
                <w:color w:val="auto"/>
                <w:sz w:val="21"/>
                <w:szCs w:val="21"/>
                <w:highlight w:val="none"/>
                <w:u w:val="single"/>
              </w:rPr>
              <w:t>高</w:t>
            </w:r>
          </w:p>
          <w:p w14:paraId="32F216B6">
            <w:pPr>
              <w:pStyle w:val="72"/>
              <w:spacing w:line="240" w:lineRule="auto"/>
              <w:ind w:firstLine="0" w:firstLineChars="0"/>
              <w:rPr>
                <w:b/>
                <w:bCs/>
                <w:color w:val="auto"/>
                <w:sz w:val="21"/>
                <w:szCs w:val="21"/>
                <w:highlight w:val="none"/>
                <w:u w:val="single"/>
              </w:rPr>
            </w:pPr>
            <w:r>
              <w:rPr>
                <w:b/>
                <w:bCs/>
                <w:color w:val="auto"/>
                <w:sz w:val="21"/>
                <w:szCs w:val="21"/>
                <w:highlight w:val="none"/>
                <w:u w:val="single"/>
              </w:rPr>
              <w:t>程（m）</w:t>
            </w:r>
          </w:p>
        </w:tc>
        <w:tc>
          <w:tcPr>
            <w:tcW w:w="335" w:type="pct"/>
            <w:vMerge w:val="restart"/>
            <w:tcBorders>
              <w:tl2br w:val="nil"/>
              <w:tr2bl w:val="nil"/>
            </w:tcBorders>
            <w:vAlign w:val="center"/>
          </w:tcPr>
          <w:p w14:paraId="24C82A5D">
            <w:pPr>
              <w:pStyle w:val="72"/>
              <w:spacing w:line="240" w:lineRule="auto"/>
              <w:ind w:firstLine="0" w:firstLineChars="0"/>
              <w:rPr>
                <w:rFonts w:hint="default" w:eastAsia="宋体"/>
                <w:b/>
                <w:bCs/>
                <w:color w:val="auto"/>
                <w:sz w:val="21"/>
                <w:szCs w:val="21"/>
                <w:highlight w:val="none"/>
                <w:u w:val="single"/>
                <w:lang w:val="en-US" w:eastAsia="zh-CN"/>
              </w:rPr>
            </w:pPr>
            <w:r>
              <w:rPr>
                <w:rFonts w:hint="eastAsia"/>
                <w:b/>
                <w:bCs/>
                <w:color w:val="auto"/>
                <w:sz w:val="21"/>
                <w:szCs w:val="21"/>
                <w:highlight w:val="none"/>
                <w:u w:val="single"/>
                <w:lang w:val="en-US" w:eastAsia="zh-CN"/>
              </w:rPr>
              <w:t>地下水埋深（m）</w:t>
            </w:r>
          </w:p>
        </w:tc>
        <w:tc>
          <w:tcPr>
            <w:tcW w:w="418" w:type="pct"/>
            <w:vMerge w:val="restart"/>
            <w:tcBorders>
              <w:tl2br w:val="nil"/>
              <w:tr2bl w:val="nil"/>
            </w:tcBorders>
            <w:vAlign w:val="center"/>
          </w:tcPr>
          <w:p w14:paraId="79CEA8E9">
            <w:pPr>
              <w:pStyle w:val="72"/>
              <w:spacing w:line="240" w:lineRule="auto"/>
              <w:ind w:firstLine="0" w:firstLineChars="0"/>
              <w:rPr>
                <w:b/>
                <w:bCs/>
                <w:color w:val="auto"/>
                <w:sz w:val="21"/>
                <w:szCs w:val="21"/>
                <w:u w:val="single"/>
              </w:rPr>
            </w:pPr>
            <w:r>
              <w:rPr>
                <w:b/>
                <w:bCs/>
                <w:color w:val="auto"/>
                <w:sz w:val="21"/>
                <w:szCs w:val="21"/>
                <w:u w:val="single"/>
              </w:rPr>
              <w:t>用途</w:t>
            </w:r>
          </w:p>
        </w:tc>
      </w:tr>
      <w:tr w14:paraId="5FD610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8" w:hRule="atLeast"/>
          <w:jc w:val="center"/>
        </w:trPr>
        <w:tc>
          <w:tcPr>
            <w:tcW w:w="205" w:type="pct"/>
            <w:vMerge w:val="continue"/>
            <w:tcBorders>
              <w:tl2br w:val="nil"/>
              <w:tr2bl w:val="nil"/>
            </w:tcBorders>
            <w:vAlign w:val="center"/>
          </w:tcPr>
          <w:p w14:paraId="6F3D9CA4">
            <w:pPr>
              <w:pStyle w:val="72"/>
              <w:spacing w:line="240" w:lineRule="auto"/>
              <w:ind w:firstLine="0" w:firstLineChars="0"/>
              <w:rPr>
                <w:color w:val="auto"/>
                <w:sz w:val="21"/>
                <w:szCs w:val="21"/>
                <w:u w:val="single"/>
              </w:rPr>
            </w:pPr>
          </w:p>
        </w:tc>
        <w:tc>
          <w:tcPr>
            <w:tcW w:w="813" w:type="pct"/>
            <w:vMerge w:val="continue"/>
            <w:tcBorders>
              <w:tl2br w:val="nil"/>
              <w:tr2bl w:val="nil"/>
            </w:tcBorders>
            <w:vAlign w:val="center"/>
          </w:tcPr>
          <w:p w14:paraId="4D84A091">
            <w:pPr>
              <w:pStyle w:val="72"/>
              <w:spacing w:line="240" w:lineRule="auto"/>
              <w:ind w:firstLine="0" w:firstLineChars="0"/>
              <w:rPr>
                <w:color w:val="auto"/>
                <w:sz w:val="21"/>
                <w:szCs w:val="21"/>
                <w:u w:val="single"/>
              </w:rPr>
            </w:pPr>
          </w:p>
        </w:tc>
        <w:tc>
          <w:tcPr>
            <w:tcW w:w="748" w:type="pct"/>
            <w:tcBorders>
              <w:tl2br w:val="nil"/>
              <w:tr2bl w:val="nil"/>
            </w:tcBorders>
            <w:vAlign w:val="center"/>
          </w:tcPr>
          <w:p w14:paraId="51844C68">
            <w:pPr>
              <w:pStyle w:val="72"/>
              <w:spacing w:line="240" w:lineRule="auto"/>
              <w:ind w:firstLine="0" w:firstLineChars="0"/>
              <w:rPr>
                <w:b/>
                <w:bCs/>
                <w:color w:val="auto"/>
                <w:sz w:val="21"/>
                <w:szCs w:val="21"/>
                <w:u w:val="single"/>
              </w:rPr>
            </w:pPr>
            <w:r>
              <w:rPr>
                <w:rFonts w:hint="eastAsia"/>
                <w:b/>
                <w:bCs/>
                <w:color w:val="auto"/>
                <w:sz w:val="21"/>
                <w:szCs w:val="21"/>
                <w:u w:val="single"/>
              </w:rPr>
              <w:t>经度</w:t>
            </w:r>
          </w:p>
        </w:tc>
        <w:tc>
          <w:tcPr>
            <w:tcW w:w="732" w:type="pct"/>
            <w:tcBorders>
              <w:tl2br w:val="nil"/>
              <w:tr2bl w:val="nil"/>
            </w:tcBorders>
            <w:vAlign w:val="center"/>
          </w:tcPr>
          <w:p w14:paraId="750F6659">
            <w:pPr>
              <w:pStyle w:val="72"/>
              <w:spacing w:line="240" w:lineRule="auto"/>
              <w:ind w:firstLine="0" w:firstLineChars="0"/>
              <w:rPr>
                <w:b/>
                <w:bCs/>
                <w:color w:val="auto"/>
                <w:sz w:val="21"/>
                <w:szCs w:val="21"/>
                <w:u w:val="single"/>
              </w:rPr>
            </w:pPr>
            <w:r>
              <w:rPr>
                <w:rFonts w:hint="eastAsia"/>
                <w:b/>
                <w:bCs/>
                <w:color w:val="auto"/>
                <w:sz w:val="21"/>
                <w:szCs w:val="21"/>
                <w:u w:val="single"/>
              </w:rPr>
              <w:t>纬度</w:t>
            </w:r>
          </w:p>
        </w:tc>
        <w:tc>
          <w:tcPr>
            <w:tcW w:w="386" w:type="pct"/>
            <w:vMerge w:val="continue"/>
            <w:tcBorders>
              <w:tl2br w:val="nil"/>
              <w:tr2bl w:val="nil"/>
            </w:tcBorders>
            <w:vAlign w:val="center"/>
          </w:tcPr>
          <w:p w14:paraId="227DDDE1">
            <w:pPr>
              <w:pStyle w:val="72"/>
              <w:spacing w:line="240" w:lineRule="auto"/>
              <w:ind w:firstLine="0" w:firstLineChars="0"/>
              <w:rPr>
                <w:color w:val="auto"/>
                <w:sz w:val="21"/>
                <w:szCs w:val="21"/>
                <w:u w:val="single"/>
              </w:rPr>
            </w:pPr>
          </w:p>
        </w:tc>
        <w:tc>
          <w:tcPr>
            <w:tcW w:w="720" w:type="pct"/>
            <w:vMerge w:val="continue"/>
            <w:tcBorders>
              <w:tl2br w:val="nil"/>
              <w:tr2bl w:val="nil"/>
            </w:tcBorders>
            <w:vAlign w:val="center"/>
          </w:tcPr>
          <w:p w14:paraId="2B262516">
            <w:pPr>
              <w:pStyle w:val="72"/>
              <w:spacing w:line="240" w:lineRule="auto"/>
              <w:ind w:firstLine="0" w:firstLineChars="0"/>
              <w:rPr>
                <w:color w:val="auto"/>
                <w:sz w:val="21"/>
                <w:szCs w:val="21"/>
                <w:u w:val="single"/>
              </w:rPr>
            </w:pPr>
          </w:p>
        </w:tc>
        <w:tc>
          <w:tcPr>
            <w:tcW w:w="319" w:type="pct"/>
            <w:vMerge w:val="continue"/>
            <w:tcBorders>
              <w:tl2br w:val="nil"/>
              <w:tr2bl w:val="nil"/>
            </w:tcBorders>
            <w:vAlign w:val="center"/>
          </w:tcPr>
          <w:p w14:paraId="7894EFC8">
            <w:pPr>
              <w:pStyle w:val="72"/>
              <w:spacing w:line="240" w:lineRule="auto"/>
              <w:ind w:firstLine="0" w:firstLineChars="0"/>
              <w:rPr>
                <w:color w:val="auto"/>
                <w:sz w:val="21"/>
                <w:szCs w:val="21"/>
                <w:highlight w:val="none"/>
                <w:u w:val="single"/>
              </w:rPr>
            </w:pPr>
          </w:p>
        </w:tc>
        <w:tc>
          <w:tcPr>
            <w:tcW w:w="319" w:type="pct"/>
            <w:vMerge w:val="continue"/>
            <w:tcBorders>
              <w:tl2br w:val="nil"/>
              <w:tr2bl w:val="nil"/>
            </w:tcBorders>
            <w:vAlign w:val="center"/>
          </w:tcPr>
          <w:p w14:paraId="06AA14CC">
            <w:pPr>
              <w:pStyle w:val="72"/>
              <w:spacing w:line="240" w:lineRule="auto"/>
              <w:ind w:firstLine="0" w:firstLineChars="0"/>
              <w:rPr>
                <w:color w:val="auto"/>
                <w:sz w:val="21"/>
                <w:szCs w:val="21"/>
                <w:highlight w:val="none"/>
                <w:u w:val="single"/>
              </w:rPr>
            </w:pPr>
          </w:p>
        </w:tc>
        <w:tc>
          <w:tcPr>
            <w:tcW w:w="335" w:type="pct"/>
            <w:vMerge w:val="continue"/>
            <w:tcBorders>
              <w:tl2br w:val="nil"/>
              <w:tr2bl w:val="nil"/>
            </w:tcBorders>
            <w:vAlign w:val="center"/>
          </w:tcPr>
          <w:p w14:paraId="3EE8A96B">
            <w:pPr>
              <w:pStyle w:val="72"/>
              <w:spacing w:line="240" w:lineRule="auto"/>
              <w:ind w:firstLine="0" w:firstLineChars="0"/>
              <w:rPr>
                <w:color w:val="auto"/>
                <w:sz w:val="21"/>
                <w:szCs w:val="21"/>
                <w:highlight w:val="none"/>
                <w:u w:val="single"/>
              </w:rPr>
            </w:pPr>
          </w:p>
        </w:tc>
        <w:tc>
          <w:tcPr>
            <w:tcW w:w="418" w:type="pct"/>
            <w:vMerge w:val="continue"/>
            <w:tcBorders>
              <w:tl2br w:val="nil"/>
              <w:tr2bl w:val="nil"/>
            </w:tcBorders>
            <w:vAlign w:val="center"/>
          </w:tcPr>
          <w:p w14:paraId="19E8DBCC">
            <w:pPr>
              <w:pStyle w:val="72"/>
              <w:spacing w:line="240" w:lineRule="auto"/>
              <w:ind w:firstLine="0" w:firstLineChars="0"/>
              <w:rPr>
                <w:color w:val="auto"/>
                <w:sz w:val="21"/>
                <w:szCs w:val="21"/>
                <w:u w:val="single"/>
              </w:rPr>
            </w:pPr>
          </w:p>
        </w:tc>
      </w:tr>
      <w:tr w14:paraId="717BF00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20" w:hRule="atLeast"/>
          <w:jc w:val="center"/>
        </w:trPr>
        <w:tc>
          <w:tcPr>
            <w:tcW w:w="205" w:type="pct"/>
            <w:vMerge w:val="restart"/>
            <w:tcBorders>
              <w:tl2br w:val="nil"/>
              <w:tr2bl w:val="nil"/>
            </w:tcBorders>
            <w:vAlign w:val="center"/>
          </w:tcPr>
          <w:p w14:paraId="14843838">
            <w:pPr>
              <w:pStyle w:val="72"/>
              <w:spacing w:line="240" w:lineRule="auto"/>
              <w:ind w:firstLine="0" w:firstLineChars="0"/>
              <w:rPr>
                <w:rFonts w:hint="eastAsia"/>
                <w:color w:val="auto"/>
                <w:sz w:val="21"/>
                <w:szCs w:val="21"/>
                <w:u w:val="single"/>
                <w:lang w:val="en-US" w:eastAsia="zh-CN"/>
              </w:rPr>
            </w:pPr>
            <w:r>
              <w:rPr>
                <w:rFonts w:hint="eastAsia"/>
                <w:color w:val="auto"/>
                <w:sz w:val="21"/>
                <w:szCs w:val="21"/>
                <w:u w:val="single"/>
                <w:lang w:val="en-US" w:eastAsia="zh-CN"/>
              </w:rPr>
              <w:t>评价范围内</w:t>
            </w:r>
          </w:p>
        </w:tc>
        <w:tc>
          <w:tcPr>
            <w:tcW w:w="813" w:type="pct"/>
            <w:tcBorders>
              <w:tl2br w:val="nil"/>
              <w:tr2bl w:val="nil"/>
            </w:tcBorders>
            <w:shd w:val="clear" w:color="auto" w:fill="auto"/>
            <w:vAlign w:val="center"/>
          </w:tcPr>
          <w:p w14:paraId="3F9A715C">
            <w:pPr>
              <w:spacing w:line="240" w:lineRule="auto"/>
              <w:ind w:left="0" w:leftChars="0" w:firstLine="0" w:firstLineChars="0"/>
              <w:jc w:val="center"/>
              <w:rPr>
                <w:rFonts w:hint="eastAsia" w:ascii="Times New Roman" w:hAnsi="Times New Roman" w:eastAsia="宋体" w:cs="宋体"/>
                <w:snapToGrid w:val="0"/>
                <w:color w:val="auto"/>
                <w:kern w:val="2"/>
                <w:sz w:val="21"/>
                <w:szCs w:val="21"/>
                <w:u w:val="single"/>
                <w:lang w:val="en-US" w:eastAsia="zh-CN" w:bidi="ar-SA"/>
                <w14:ligatures w14:val="standardContextual"/>
              </w:rPr>
            </w:pPr>
            <w:r>
              <w:rPr>
                <w:rFonts w:hint="eastAsia" w:ascii="Times New Roman" w:hAnsi="Times New Roman" w:eastAsia="宋体" w:cs="Times New Roman"/>
                <w:color w:val="auto"/>
                <w:sz w:val="21"/>
                <w:szCs w:val="21"/>
                <w:u w:val="single"/>
                <w:vertAlign w:val="baseline"/>
                <w:lang w:val="en-US" w:eastAsia="zh-CN"/>
              </w:rPr>
              <w:t>大村</w:t>
            </w:r>
            <w:r>
              <w:rPr>
                <w:rFonts w:hint="eastAsia" w:cs="Times New Roman"/>
                <w:color w:val="auto"/>
                <w:sz w:val="21"/>
                <w:szCs w:val="21"/>
                <w:u w:val="single"/>
                <w:vertAlign w:val="baseline"/>
                <w:lang w:val="en-US" w:eastAsia="zh-CN"/>
              </w:rPr>
              <w:t>屯分散</w:t>
            </w:r>
            <w:r>
              <w:rPr>
                <w:rFonts w:hint="eastAsia" w:ascii="Times New Roman" w:hAnsi="Times New Roman" w:eastAsia="宋体" w:cs="Times New Roman"/>
                <w:color w:val="auto"/>
                <w:sz w:val="21"/>
                <w:szCs w:val="21"/>
                <w:u w:val="single"/>
                <w:vertAlign w:val="baseline"/>
                <w:lang w:val="en-US" w:eastAsia="zh-CN"/>
              </w:rPr>
              <w:t>机井</w:t>
            </w:r>
          </w:p>
        </w:tc>
        <w:tc>
          <w:tcPr>
            <w:tcW w:w="748" w:type="pct"/>
            <w:tcBorders>
              <w:tl2br w:val="nil"/>
              <w:tr2bl w:val="nil"/>
            </w:tcBorders>
            <w:shd w:val="clear" w:color="auto" w:fill="auto"/>
            <w:vAlign w:val="center"/>
          </w:tcPr>
          <w:p w14:paraId="3619917F">
            <w:pPr>
              <w:pStyle w:val="47"/>
              <w:ind w:firstLine="0" w:firstLineChars="0"/>
              <w:rPr>
                <w:rFonts w:hint="eastAsia" w:ascii="Times New Roman" w:hAnsi="Times New Roman" w:eastAsia="宋体" w:cs="宋体"/>
                <w:snapToGrid w:val="0"/>
                <w:color w:val="auto"/>
                <w:kern w:val="2"/>
                <w:sz w:val="21"/>
                <w:szCs w:val="21"/>
                <w:u w:val="single"/>
                <w:lang w:val="en-US" w:eastAsia="zh-CN" w:bidi="ar-SA"/>
                <w14:ligatures w14:val="standardContextual"/>
              </w:rPr>
            </w:pPr>
            <w:r>
              <w:rPr>
                <w:rFonts w:hint="eastAsia"/>
                <w:color w:val="auto"/>
                <w:szCs w:val="21"/>
                <w:u w:val="single"/>
                <w:lang w:val="en-US" w:eastAsia="zh-CN"/>
              </w:rPr>
              <w:t>109.724561</w:t>
            </w:r>
          </w:p>
        </w:tc>
        <w:tc>
          <w:tcPr>
            <w:tcW w:w="732" w:type="pct"/>
            <w:tcBorders>
              <w:tl2br w:val="nil"/>
              <w:tr2bl w:val="nil"/>
            </w:tcBorders>
            <w:shd w:val="clear" w:color="auto" w:fill="auto"/>
            <w:vAlign w:val="center"/>
          </w:tcPr>
          <w:p w14:paraId="1A6A083D">
            <w:pPr>
              <w:pStyle w:val="47"/>
              <w:ind w:firstLine="0" w:firstLineChars="0"/>
              <w:rPr>
                <w:rFonts w:hint="eastAsia" w:ascii="Times New Roman" w:hAnsi="Times New Roman" w:eastAsia="宋体" w:cs="宋体"/>
                <w:snapToGrid w:val="0"/>
                <w:color w:val="auto"/>
                <w:kern w:val="2"/>
                <w:sz w:val="21"/>
                <w:szCs w:val="21"/>
                <w:u w:val="single"/>
                <w:lang w:val="en-US" w:eastAsia="zh-CN" w:bidi="ar-SA"/>
                <w14:ligatures w14:val="standardContextual"/>
              </w:rPr>
            </w:pPr>
            <w:r>
              <w:rPr>
                <w:rFonts w:hint="eastAsia"/>
                <w:color w:val="auto"/>
                <w:szCs w:val="21"/>
                <w:u w:val="single"/>
                <w:lang w:val="en-US" w:eastAsia="zh-CN"/>
              </w:rPr>
              <w:t>24.569914</w:t>
            </w:r>
          </w:p>
        </w:tc>
        <w:tc>
          <w:tcPr>
            <w:tcW w:w="386" w:type="pct"/>
            <w:tcBorders>
              <w:tl2br w:val="nil"/>
              <w:tr2bl w:val="nil"/>
            </w:tcBorders>
            <w:shd w:val="clear" w:color="auto" w:fill="auto"/>
            <w:vAlign w:val="center"/>
          </w:tcPr>
          <w:p w14:paraId="7BBA957A">
            <w:pPr>
              <w:pStyle w:val="47"/>
              <w:ind w:firstLine="0" w:firstLineChars="0"/>
              <w:rPr>
                <w:rFonts w:hint="eastAsia" w:ascii="Times New Roman" w:hAnsi="Times New Roman" w:eastAsia="宋体" w:cs="宋体"/>
                <w:snapToGrid w:val="0"/>
                <w:color w:val="auto"/>
                <w:kern w:val="2"/>
                <w:sz w:val="21"/>
                <w:szCs w:val="21"/>
                <w:u w:val="single"/>
                <w:lang w:val="en-US" w:eastAsia="zh-CN" w:bidi="ar-SA"/>
                <w14:ligatures w14:val="standardContextual"/>
              </w:rPr>
            </w:pPr>
            <w:r>
              <w:rPr>
                <w:rFonts w:hint="eastAsia"/>
                <w:color w:val="auto"/>
                <w:sz w:val="21"/>
                <w:szCs w:val="21"/>
                <w:u w:val="single"/>
                <w:lang w:val="en-US" w:eastAsia="zh-CN"/>
              </w:rPr>
              <w:t>东南，侧游</w:t>
            </w:r>
          </w:p>
        </w:tc>
        <w:tc>
          <w:tcPr>
            <w:tcW w:w="720" w:type="pct"/>
            <w:tcBorders>
              <w:tl2br w:val="nil"/>
              <w:tr2bl w:val="nil"/>
            </w:tcBorders>
            <w:shd w:val="clear" w:color="auto" w:fill="auto"/>
            <w:vAlign w:val="center"/>
          </w:tcPr>
          <w:p w14:paraId="2BBF804B">
            <w:pPr>
              <w:pStyle w:val="47"/>
              <w:ind w:firstLine="0" w:firstLineChars="0"/>
              <w:rPr>
                <w:rFonts w:hint="default" w:ascii="Times New Roman" w:hAnsi="Times New Roman" w:eastAsia="宋体" w:cs="宋体"/>
                <w:snapToGrid w:val="0"/>
                <w:color w:val="auto"/>
                <w:kern w:val="2"/>
                <w:sz w:val="21"/>
                <w:szCs w:val="21"/>
                <w:u w:val="single"/>
                <w:lang w:val="en-US" w:eastAsia="zh-CN" w:bidi="ar-SA"/>
                <w14:ligatures w14:val="standardContextual"/>
              </w:rPr>
            </w:pPr>
            <w:r>
              <w:rPr>
                <w:rFonts w:hint="eastAsia"/>
                <w:color w:val="auto"/>
                <w:sz w:val="21"/>
                <w:szCs w:val="21"/>
                <w:u w:val="single"/>
                <w:lang w:val="en-US" w:eastAsia="zh-CN"/>
              </w:rPr>
              <w:t>1.3</w:t>
            </w:r>
          </w:p>
        </w:tc>
        <w:tc>
          <w:tcPr>
            <w:tcW w:w="617" w:type="dxa"/>
            <w:tcBorders>
              <w:tl2br w:val="nil"/>
              <w:tr2bl w:val="nil"/>
            </w:tcBorders>
            <w:shd w:val="clear" w:color="auto" w:fill="auto"/>
            <w:vAlign w:val="center"/>
          </w:tcPr>
          <w:p w14:paraId="4000838C">
            <w:pPr>
              <w:widowControl w:val="0"/>
              <w:spacing w:line="240" w:lineRule="auto"/>
              <w:ind w:firstLine="0" w:firstLineChars="0"/>
              <w:jc w:val="center"/>
              <w:rPr>
                <w:rFonts w:hint="default" w:ascii="Times New Roman" w:hAnsi="Times New Roman" w:eastAsia="宋体" w:cs="Times New Roman"/>
                <w:snapToGrid w:val="0"/>
                <w:color w:val="auto"/>
                <w:kern w:val="2"/>
                <w:sz w:val="21"/>
                <w:szCs w:val="21"/>
                <w:u w:val="single"/>
                <w:vertAlign w:val="baseline"/>
                <w:lang w:val="en-US" w:eastAsia="zh-CN" w:bidi="ar-SA"/>
                <w14:ligatures w14:val="standardContextual"/>
              </w:rPr>
            </w:pPr>
            <w:r>
              <w:rPr>
                <w:rFonts w:hint="eastAsia" w:cs="Times New Roman"/>
                <w:color w:val="auto"/>
                <w:kern w:val="2"/>
                <w:sz w:val="21"/>
                <w:szCs w:val="21"/>
                <w:highlight w:val="none"/>
                <w:u w:val="none"/>
                <w:lang w:val="en-US" w:eastAsia="zh-CN" w:bidi="ar-SA"/>
              </w:rPr>
              <w:t>112</w:t>
            </w:r>
          </w:p>
        </w:tc>
        <w:tc>
          <w:tcPr>
            <w:tcW w:w="618" w:type="dxa"/>
            <w:tcBorders>
              <w:tl2br w:val="nil"/>
              <w:tr2bl w:val="nil"/>
            </w:tcBorders>
            <w:shd w:val="clear" w:color="auto" w:fill="auto"/>
            <w:vAlign w:val="center"/>
          </w:tcPr>
          <w:p w14:paraId="50BF3BFC">
            <w:pPr>
              <w:widowControl w:val="0"/>
              <w:spacing w:line="240" w:lineRule="auto"/>
              <w:ind w:firstLine="0" w:firstLineChars="0"/>
              <w:jc w:val="center"/>
              <w:rPr>
                <w:rFonts w:hint="default" w:ascii="Times New Roman" w:hAnsi="Times New Roman" w:eastAsia="宋体" w:cs="Times New Roman"/>
                <w:snapToGrid w:val="0"/>
                <w:color w:val="auto"/>
                <w:kern w:val="2"/>
                <w:sz w:val="21"/>
                <w:szCs w:val="21"/>
                <w:u w:val="single"/>
                <w:vertAlign w:val="baseline"/>
                <w:lang w:val="en-US" w:eastAsia="zh-CN" w:bidi="ar-SA"/>
                <w14:ligatures w14:val="standardContextual"/>
              </w:rPr>
            </w:pPr>
            <w:r>
              <w:rPr>
                <w:rFonts w:hint="eastAsia" w:cs="Times New Roman"/>
                <w:color w:val="auto"/>
                <w:kern w:val="2"/>
                <w:sz w:val="21"/>
                <w:szCs w:val="21"/>
                <w:highlight w:val="none"/>
                <w:u w:val="none"/>
                <w:lang w:val="en-US" w:eastAsia="zh-CN" w:bidi="ar-SA"/>
              </w:rPr>
              <w:t>110</w:t>
            </w:r>
          </w:p>
        </w:tc>
        <w:tc>
          <w:tcPr>
            <w:tcW w:w="335" w:type="pct"/>
            <w:tcBorders>
              <w:tl2br w:val="nil"/>
              <w:tr2bl w:val="nil"/>
            </w:tcBorders>
            <w:shd w:val="clear" w:color="auto" w:fill="auto"/>
            <w:vAlign w:val="center"/>
          </w:tcPr>
          <w:p w14:paraId="617CB6B7">
            <w:pPr>
              <w:spacing w:line="240" w:lineRule="auto"/>
              <w:ind w:left="0" w:leftChars="0" w:firstLine="0" w:firstLineChars="0"/>
              <w:jc w:val="center"/>
              <w:rPr>
                <w:rFonts w:hint="default" w:ascii="Times New Roman" w:hAnsi="Times New Roman" w:eastAsia="宋体" w:cs="Times New Roman"/>
                <w:snapToGrid w:val="0"/>
                <w:color w:val="auto"/>
                <w:kern w:val="2"/>
                <w:sz w:val="21"/>
                <w:szCs w:val="21"/>
                <w:u w:val="single"/>
                <w:vertAlign w:val="baseline"/>
                <w:lang w:val="en-US" w:eastAsia="zh-CN" w:bidi="ar-SA"/>
                <w14:ligatures w14:val="standardContextual"/>
              </w:rPr>
            </w:pPr>
            <w:r>
              <w:rPr>
                <w:rFonts w:hint="eastAsia" w:cs="Times New Roman"/>
                <w:snapToGrid w:val="0"/>
                <w:color w:val="auto"/>
                <w:kern w:val="2"/>
                <w:sz w:val="21"/>
                <w:szCs w:val="21"/>
                <w:u w:val="single"/>
                <w:vertAlign w:val="baseline"/>
                <w:lang w:val="en-US" w:eastAsia="zh-CN" w:bidi="ar-SA"/>
                <w14:ligatures w14:val="standardContextual"/>
              </w:rPr>
              <w:t>2</w:t>
            </w:r>
          </w:p>
        </w:tc>
        <w:tc>
          <w:tcPr>
            <w:tcW w:w="418" w:type="pct"/>
            <w:vMerge w:val="restart"/>
            <w:tcBorders>
              <w:tl2br w:val="nil"/>
              <w:tr2bl w:val="nil"/>
            </w:tcBorders>
            <w:vAlign w:val="center"/>
          </w:tcPr>
          <w:p w14:paraId="13FDEBA8">
            <w:pPr>
              <w:spacing w:line="240" w:lineRule="auto"/>
              <w:ind w:left="0" w:leftChars="0"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生活用水</w:t>
            </w:r>
          </w:p>
        </w:tc>
      </w:tr>
      <w:tr w14:paraId="09C9B5A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20" w:hRule="atLeast"/>
          <w:jc w:val="center"/>
        </w:trPr>
        <w:tc>
          <w:tcPr>
            <w:tcW w:w="205" w:type="pct"/>
            <w:vMerge w:val="continue"/>
            <w:tcBorders>
              <w:tl2br w:val="nil"/>
              <w:tr2bl w:val="nil"/>
            </w:tcBorders>
            <w:vAlign w:val="center"/>
          </w:tcPr>
          <w:p w14:paraId="5B7AA7EE">
            <w:pPr>
              <w:pStyle w:val="72"/>
              <w:spacing w:line="240" w:lineRule="auto"/>
              <w:ind w:firstLine="0" w:firstLineChars="0"/>
              <w:rPr>
                <w:rFonts w:hint="eastAsia"/>
                <w:color w:val="auto"/>
                <w:sz w:val="21"/>
                <w:szCs w:val="21"/>
                <w:u w:val="single"/>
                <w:lang w:val="en-US" w:eastAsia="zh-CN"/>
              </w:rPr>
            </w:pPr>
          </w:p>
        </w:tc>
        <w:tc>
          <w:tcPr>
            <w:tcW w:w="813" w:type="pct"/>
            <w:tcBorders>
              <w:tl2br w:val="nil"/>
              <w:tr2bl w:val="nil"/>
            </w:tcBorders>
            <w:shd w:val="clear" w:color="auto" w:fill="auto"/>
            <w:vAlign w:val="center"/>
          </w:tcPr>
          <w:p w14:paraId="06CA35C7">
            <w:pPr>
              <w:spacing w:line="240" w:lineRule="auto"/>
              <w:ind w:left="0" w:leftChars="0" w:firstLine="0" w:firstLineChars="0"/>
              <w:jc w:val="center"/>
              <w:rPr>
                <w:rFonts w:hint="default" w:ascii="Times New Roman" w:hAnsi="Times New Roman" w:eastAsia="宋体"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大村屯集中饮用水源地</w:t>
            </w:r>
          </w:p>
        </w:tc>
        <w:tc>
          <w:tcPr>
            <w:tcW w:w="748" w:type="pct"/>
            <w:tcBorders>
              <w:tl2br w:val="nil"/>
              <w:tr2bl w:val="nil"/>
            </w:tcBorders>
            <w:shd w:val="clear" w:color="auto" w:fill="auto"/>
            <w:vAlign w:val="center"/>
          </w:tcPr>
          <w:p w14:paraId="3CD02450">
            <w:pPr>
              <w:pStyle w:val="47"/>
              <w:ind w:firstLine="0" w:firstLineChars="0"/>
              <w:rPr>
                <w:rFonts w:hint="default"/>
                <w:color w:val="auto"/>
                <w:szCs w:val="21"/>
                <w:u w:val="single"/>
                <w:lang w:val="en-US" w:eastAsia="zh-CN"/>
              </w:rPr>
            </w:pPr>
            <w:r>
              <w:rPr>
                <w:rFonts w:hint="eastAsia"/>
                <w:color w:val="auto"/>
                <w:szCs w:val="21"/>
                <w:u w:val="single"/>
                <w:lang w:val="en-US" w:eastAsia="zh-CN"/>
              </w:rPr>
              <w:t>109.7291</w:t>
            </w:r>
          </w:p>
        </w:tc>
        <w:tc>
          <w:tcPr>
            <w:tcW w:w="732" w:type="pct"/>
            <w:tcBorders>
              <w:tl2br w:val="nil"/>
              <w:tr2bl w:val="nil"/>
            </w:tcBorders>
            <w:shd w:val="clear" w:color="auto" w:fill="auto"/>
            <w:vAlign w:val="center"/>
          </w:tcPr>
          <w:p w14:paraId="58AED4C9">
            <w:pPr>
              <w:pStyle w:val="47"/>
              <w:ind w:firstLine="0" w:firstLineChars="0"/>
              <w:rPr>
                <w:rFonts w:hint="default"/>
                <w:color w:val="auto"/>
                <w:szCs w:val="21"/>
                <w:u w:val="single"/>
                <w:lang w:val="en-US" w:eastAsia="zh-CN"/>
              </w:rPr>
            </w:pPr>
            <w:r>
              <w:rPr>
                <w:rFonts w:hint="eastAsia"/>
                <w:color w:val="auto"/>
                <w:szCs w:val="21"/>
                <w:u w:val="single"/>
                <w:lang w:val="en-US" w:eastAsia="zh-CN"/>
              </w:rPr>
              <w:t>24.5703</w:t>
            </w:r>
          </w:p>
        </w:tc>
        <w:tc>
          <w:tcPr>
            <w:tcW w:w="386" w:type="pct"/>
            <w:tcBorders>
              <w:tl2br w:val="nil"/>
              <w:tr2bl w:val="nil"/>
            </w:tcBorders>
            <w:shd w:val="clear" w:color="auto" w:fill="auto"/>
            <w:vAlign w:val="center"/>
          </w:tcPr>
          <w:p w14:paraId="6970AEE0">
            <w:pPr>
              <w:pStyle w:val="47"/>
              <w:ind w:firstLine="0" w:firstLineChars="0"/>
              <w:rPr>
                <w:rFonts w:hint="default"/>
                <w:color w:val="auto"/>
                <w:sz w:val="21"/>
                <w:szCs w:val="21"/>
                <w:u w:val="single"/>
                <w:lang w:val="en-US" w:eastAsia="zh-CN"/>
              </w:rPr>
            </w:pPr>
            <w:r>
              <w:rPr>
                <w:rFonts w:hint="eastAsia"/>
                <w:color w:val="auto"/>
                <w:sz w:val="21"/>
                <w:szCs w:val="21"/>
                <w:u w:val="single"/>
                <w:lang w:val="en-US" w:eastAsia="zh-CN"/>
              </w:rPr>
              <w:t>东南，侧游</w:t>
            </w:r>
          </w:p>
        </w:tc>
        <w:tc>
          <w:tcPr>
            <w:tcW w:w="720" w:type="pct"/>
            <w:tcBorders>
              <w:tl2br w:val="nil"/>
              <w:tr2bl w:val="nil"/>
            </w:tcBorders>
            <w:shd w:val="clear" w:color="auto" w:fill="auto"/>
            <w:vAlign w:val="center"/>
          </w:tcPr>
          <w:p w14:paraId="263B2472">
            <w:pPr>
              <w:pStyle w:val="47"/>
              <w:ind w:firstLine="0" w:firstLineChars="0"/>
              <w:rPr>
                <w:rFonts w:hint="default"/>
                <w:color w:val="auto"/>
                <w:sz w:val="21"/>
                <w:szCs w:val="21"/>
                <w:u w:val="single"/>
                <w:lang w:val="en-US" w:eastAsia="zh-CN"/>
              </w:rPr>
            </w:pPr>
            <w:r>
              <w:rPr>
                <w:rFonts w:hint="eastAsia"/>
                <w:color w:val="auto"/>
                <w:sz w:val="21"/>
                <w:szCs w:val="21"/>
                <w:u w:val="single"/>
                <w:lang w:val="en-US" w:eastAsia="zh-CN"/>
              </w:rPr>
              <w:t>1.2</w:t>
            </w:r>
          </w:p>
        </w:tc>
        <w:tc>
          <w:tcPr>
            <w:tcW w:w="319" w:type="pct"/>
            <w:tcBorders>
              <w:tl2br w:val="nil"/>
              <w:tr2bl w:val="nil"/>
            </w:tcBorders>
            <w:shd w:val="clear" w:color="auto" w:fill="auto"/>
            <w:vAlign w:val="center"/>
          </w:tcPr>
          <w:p w14:paraId="39A8B591">
            <w:pPr>
              <w:spacing w:line="240" w:lineRule="auto"/>
              <w:ind w:left="0" w:leftChars="0" w:firstLine="0" w:firstLineChars="0"/>
              <w:jc w:val="center"/>
              <w:rPr>
                <w:rFonts w:hint="eastAsia" w:ascii="Times New Roman" w:hAnsi="Times New Roman" w:eastAsia="宋体" w:cs="Times New Roman"/>
                <w:snapToGrid w:val="0"/>
                <w:color w:val="auto"/>
                <w:kern w:val="2"/>
                <w:sz w:val="21"/>
                <w:szCs w:val="21"/>
                <w:u w:val="single"/>
                <w:vertAlign w:val="baseline"/>
                <w:lang w:val="en-US" w:eastAsia="zh-CN" w:bidi="ar-SA"/>
                <w14:ligatures w14:val="standardContextual"/>
              </w:rPr>
            </w:pPr>
            <w:r>
              <w:rPr>
                <w:rFonts w:hint="eastAsia" w:ascii="Times New Roman" w:hAnsi="Times New Roman" w:eastAsia="宋体" w:cs="Times New Roman"/>
                <w:color w:val="auto"/>
                <w:sz w:val="21"/>
                <w:szCs w:val="21"/>
                <w:u w:val="single"/>
                <w:vertAlign w:val="baseline"/>
                <w:lang w:val="en-US" w:eastAsia="zh-CN"/>
              </w:rPr>
              <w:t>112.98</w:t>
            </w:r>
          </w:p>
        </w:tc>
        <w:tc>
          <w:tcPr>
            <w:tcW w:w="319" w:type="pct"/>
            <w:tcBorders>
              <w:tl2br w:val="nil"/>
              <w:tr2bl w:val="nil"/>
            </w:tcBorders>
            <w:shd w:val="clear" w:color="auto" w:fill="auto"/>
            <w:vAlign w:val="center"/>
          </w:tcPr>
          <w:p w14:paraId="0E3C07E7">
            <w:pPr>
              <w:spacing w:line="240" w:lineRule="auto"/>
              <w:ind w:left="0" w:leftChars="0" w:firstLine="0" w:firstLineChars="0"/>
              <w:jc w:val="center"/>
              <w:rPr>
                <w:rFonts w:hint="eastAsia" w:ascii="Times New Roman" w:hAnsi="Times New Roman" w:eastAsia="宋体" w:cs="Times New Roman"/>
                <w:snapToGrid w:val="0"/>
                <w:color w:val="auto"/>
                <w:kern w:val="2"/>
                <w:sz w:val="21"/>
                <w:szCs w:val="21"/>
                <w:u w:val="single"/>
                <w:vertAlign w:val="baseline"/>
                <w:lang w:val="en-US" w:eastAsia="zh-CN" w:bidi="ar-SA"/>
                <w14:ligatures w14:val="standardContextual"/>
              </w:rPr>
            </w:pPr>
            <w:r>
              <w:rPr>
                <w:rFonts w:hint="eastAsia" w:ascii="Times New Roman" w:hAnsi="Times New Roman" w:eastAsia="宋体" w:cs="Times New Roman"/>
                <w:color w:val="auto"/>
                <w:sz w:val="21"/>
                <w:szCs w:val="21"/>
                <w:u w:val="single"/>
                <w:vertAlign w:val="baseline"/>
                <w:lang w:val="en-US" w:eastAsia="zh-CN"/>
              </w:rPr>
              <w:t>110.97</w:t>
            </w:r>
          </w:p>
        </w:tc>
        <w:tc>
          <w:tcPr>
            <w:tcW w:w="335" w:type="pct"/>
            <w:tcBorders>
              <w:tl2br w:val="nil"/>
              <w:tr2bl w:val="nil"/>
            </w:tcBorders>
            <w:shd w:val="clear" w:color="auto" w:fill="auto"/>
            <w:vAlign w:val="center"/>
          </w:tcPr>
          <w:p w14:paraId="0636EC92">
            <w:pPr>
              <w:spacing w:line="240" w:lineRule="auto"/>
              <w:ind w:left="0" w:leftChars="0" w:firstLine="0" w:firstLineChars="0"/>
              <w:jc w:val="center"/>
              <w:rPr>
                <w:rFonts w:hint="eastAsia" w:ascii="Times New Roman" w:hAnsi="Times New Roman" w:eastAsia="宋体" w:cs="Times New Roman"/>
                <w:snapToGrid w:val="0"/>
                <w:color w:val="auto"/>
                <w:kern w:val="2"/>
                <w:sz w:val="21"/>
                <w:szCs w:val="21"/>
                <w:u w:val="single"/>
                <w:vertAlign w:val="baseline"/>
                <w:lang w:val="en-US" w:eastAsia="zh-CN" w:bidi="ar-SA"/>
                <w14:ligatures w14:val="standardContextual"/>
              </w:rPr>
            </w:pPr>
            <w:r>
              <w:rPr>
                <w:rFonts w:hint="eastAsia" w:ascii="Times New Roman" w:hAnsi="Times New Roman" w:eastAsia="宋体" w:cs="Times New Roman"/>
                <w:color w:val="auto"/>
                <w:sz w:val="21"/>
                <w:szCs w:val="21"/>
                <w:u w:val="single"/>
                <w:vertAlign w:val="baseline"/>
                <w:lang w:val="en-US" w:eastAsia="zh-CN"/>
              </w:rPr>
              <w:t>2.01</w:t>
            </w:r>
          </w:p>
        </w:tc>
        <w:tc>
          <w:tcPr>
            <w:tcW w:w="418" w:type="pct"/>
            <w:vMerge w:val="continue"/>
            <w:tcBorders>
              <w:tl2br w:val="nil"/>
              <w:tr2bl w:val="nil"/>
            </w:tcBorders>
            <w:vAlign w:val="center"/>
          </w:tcPr>
          <w:p w14:paraId="6FDA61E6">
            <w:pPr>
              <w:spacing w:line="240" w:lineRule="auto"/>
              <w:ind w:left="0" w:leftChars="0" w:firstLine="0" w:firstLineChars="0"/>
              <w:jc w:val="center"/>
              <w:rPr>
                <w:rFonts w:hint="eastAsia"/>
                <w:color w:val="auto"/>
                <w:sz w:val="21"/>
                <w:szCs w:val="21"/>
                <w:u w:val="single"/>
                <w:lang w:val="en-US" w:eastAsia="zh-CN"/>
              </w:rPr>
            </w:pPr>
          </w:p>
        </w:tc>
      </w:tr>
    </w:tbl>
    <w:p w14:paraId="650E6B89">
      <w:pPr>
        <w:ind w:firstLine="480"/>
        <w:rPr>
          <w:rFonts w:hint="eastAsia"/>
          <w:color w:val="auto"/>
        </w:rPr>
      </w:pPr>
    </w:p>
    <w:p w14:paraId="5222AD8E">
      <w:pPr>
        <w:ind w:firstLine="480"/>
        <w:rPr>
          <w:rFonts w:hint="eastAsia"/>
          <w:color w:val="auto"/>
          <w:u w:val="single"/>
          <w:lang w:val="en-US" w:eastAsia="zh-CN"/>
        </w:rPr>
      </w:pPr>
      <w:r>
        <w:rPr>
          <w:rFonts w:hint="eastAsia"/>
          <w:color w:val="auto"/>
          <w:u w:val="single"/>
          <w:lang w:val="en-US" w:eastAsia="zh-CN"/>
        </w:rPr>
        <w:t>根据现场调查及结合水文地质图分析得出，项目评价范围内涉及的水井、泉主要是项目东南面1.2km和1.3km的大村屯居民自打的分散式水井及大村屯集中饮水水源地，分布情况见下图。</w:t>
      </w:r>
    </w:p>
    <w:p w14:paraId="459CE8B7">
      <w:pPr>
        <w:ind w:left="0" w:leftChars="0" w:firstLine="0" w:firstLineChars="0"/>
        <w:rPr>
          <w:rFonts w:hint="eastAsia"/>
          <w:color w:val="auto"/>
          <w:lang w:val="en-US" w:eastAsia="zh-CN"/>
        </w:rPr>
      </w:pPr>
      <w:r>
        <w:rPr>
          <w:color w:val="auto"/>
        </w:rPr>
        <w:drawing>
          <wp:inline distT="0" distB="0" distL="114300" distR="114300">
            <wp:extent cx="5870575" cy="4247515"/>
            <wp:effectExtent l="0" t="0" r="15875" b="635"/>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142"/>
                    <a:stretch>
                      <a:fillRect/>
                    </a:stretch>
                  </pic:blipFill>
                  <pic:spPr>
                    <a:xfrm>
                      <a:off x="0" y="0"/>
                      <a:ext cx="5870575" cy="4247515"/>
                    </a:xfrm>
                    <a:prstGeom prst="rect">
                      <a:avLst/>
                    </a:prstGeom>
                    <a:noFill/>
                    <a:ln>
                      <a:noFill/>
                    </a:ln>
                  </pic:spPr>
                </pic:pic>
              </a:graphicData>
            </a:graphic>
          </wp:inline>
        </w:drawing>
      </w:r>
    </w:p>
    <w:p w14:paraId="45926D64">
      <w:pPr>
        <w:ind w:firstLine="480"/>
        <w:rPr>
          <w:color w:val="auto"/>
        </w:rPr>
      </w:pPr>
      <w:r>
        <w:rPr>
          <w:rFonts w:hint="eastAsia"/>
          <w:color w:val="auto"/>
          <w:lang w:val="en-US" w:eastAsia="zh-CN"/>
        </w:rPr>
        <w:t>根据前文分析可知项目场区包气带防污性能为中，防污性能较好，</w:t>
      </w:r>
      <w:r>
        <w:rPr>
          <w:rFonts w:hint="eastAsia" w:ascii="Times New Roman" w:hAnsi="Times New Roman" w:eastAsia="宋体" w:cs="Times New Roman"/>
          <w:color w:val="auto"/>
        </w:rPr>
        <w:t>污染物在垂向入渗和水平运移过程中会受到黏土颗粒的吸附、阻滞及弥散作用，显著减缓污染物迁移速度</w:t>
      </w:r>
      <w:r>
        <w:rPr>
          <w:rFonts w:hint="eastAsia" w:ascii="Times New Roman" w:hAnsi="Times New Roman" w:eastAsia="宋体" w:cs="Times New Roman"/>
          <w:color w:val="auto"/>
          <w:lang w:eastAsia="zh-CN"/>
        </w:rPr>
        <w:t>，</w:t>
      </w:r>
      <w:r>
        <w:rPr>
          <w:rFonts w:hint="eastAsia"/>
          <w:color w:val="auto"/>
          <w:lang w:val="en-US" w:eastAsia="zh-CN"/>
        </w:rPr>
        <w:t>但项目粪污一旦进入地下水依然可能对该村屯的居民饮用水产生不利影响；本</w:t>
      </w:r>
      <w:r>
        <w:rPr>
          <w:rFonts w:hint="eastAsia"/>
          <w:color w:val="auto"/>
        </w:rPr>
        <w:t>项目粪污经收集池收集后，利用异位发酵床处理，不外排</w:t>
      </w:r>
      <w:r>
        <w:rPr>
          <w:rFonts w:hint="eastAsia"/>
          <w:color w:val="auto"/>
          <w:lang w:eastAsia="zh-CN"/>
        </w:rPr>
        <w:t>；</w:t>
      </w:r>
      <w:r>
        <w:rPr>
          <w:rFonts w:hint="eastAsia"/>
          <w:color w:val="auto"/>
        </w:rPr>
        <w:t>项目</w:t>
      </w:r>
      <w:r>
        <w:rPr>
          <w:rFonts w:hint="eastAsia"/>
          <w:color w:val="auto"/>
          <w:lang w:val="en-US" w:eastAsia="zh-CN"/>
        </w:rPr>
        <w:t>集污池、异位发酵床、事故应急池等采取重点</w:t>
      </w:r>
      <w:r>
        <w:rPr>
          <w:rFonts w:hint="eastAsia"/>
          <w:color w:val="auto"/>
        </w:rPr>
        <w:t>防渗</w:t>
      </w:r>
      <w:r>
        <w:rPr>
          <w:rFonts w:hint="eastAsia"/>
          <w:color w:val="auto"/>
          <w:lang w:eastAsia="zh-CN"/>
        </w:rPr>
        <w:t>；</w:t>
      </w:r>
      <w:r>
        <w:rPr>
          <w:rFonts w:hint="eastAsia"/>
          <w:color w:val="auto"/>
          <w:lang w:val="en-US" w:eastAsia="zh-CN"/>
        </w:rPr>
        <w:t>日常运营</w:t>
      </w:r>
      <w:r>
        <w:rPr>
          <w:rFonts w:hint="eastAsia" w:ascii="宋体" w:hAnsi="宋体" w:cs="宋体"/>
          <w:color w:val="auto"/>
          <w:szCs w:val="24"/>
        </w:rPr>
        <w:t>定期检查和维护，</w:t>
      </w:r>
      <w:r>
        <w:rPr>
          <w:rFonts w:hint="eastAsia" w:ascii="宋体" w:hAnsi="宋体" w:cs="宋体"/>
          <w:color w:val="auto"/>
          <w:szCs w:val="24"/>
          <w:lang w:val="en-US" w:eastAsia="zh-CN"/>
        </w:rPr>
        <w:t>发现问题及时处理，</w:t>
      </w:r>
      <w:r>
        <w:rPr>
          <w:rFonts w:hint="eastAsia" w:ascii="宋体" w:hAnsi="宋体" w:cs="宋体"/>
          <w:color w:val="auto"/>
          <w:szCs w:val="24"/>
        </w:rPr>
        <w:t>防止发生渗漏事故</w:t>
      </w:r>
      <w:r>
        <w:rPr>
          <w:rFonts w:hint="eastAsia"/>
          <w:color w:val="auto"/>
        </w:rPr>
        <w:t>，</w:t>
      </w:r>
      <w:r>
        <w:rPr>
          <w:rFonts w:hint="eastAsia"/>
          <w:color w:val="auto"/>
          <w:lang w:val="en-US" w:eastAsia="zh-CN"/>
        </w:rPr>
        <w:t>因此</w:t>
      </w:r>
      <w:r>
        <w:rPr>
          <w:rFonts w:hint="eastAsia"/>
          <w:color w:val="auto"/>
        </w:rPr>
        <w:t>正常情况下对</w:t>
      </w:r>
      <w:r>
        <w:rPr>
          <w:rFonts w:hint="eastAsia"/>
          <w:color w:val="auto"/>
          <w:lang w:val="en-US" w:eastAsia="zh-CN"/>
        </w:rPr>
        <w:t>东南面的大村屯饮用水</w:t>
      </w:r>
      <w:r>
        <w:rPr>
          <w:rFonts w:hint="eastAsia"/>
          <w:color w:val="auto"/>
        </w:rPr>
        <w:t>影响</w:t>
      </w:r>
      <w:r>
        <w:rPr>
          <w:rFonts w:hint="eastAsia"/>
          <w:color w:val="auto"/>
          <w:lang w:val="en-US" w:eastAsia="zh-CN"/>
        </w:rPr>
        <w:t>较小</w:t>
      </w:r>
      <w:r>
        <w:rPr>
          <w:rFonts w:hint="eastAsia"/>
          <w:color w:val="auto"/>
        </w:rPr>
        <w:t>。</w:t>
      </w:r>
    </w:p>
    <w:p w14:paraId="23B512AD">
      <w:pPr>
        <w:ind w:firstLine="480"/>
        <w:rPr>
          <w:color w:val="auto"/>
          <w:szCs w:val="21"/>
        </w:rPr>
      </w:pPr>
      <w:r>
        <w:rPr>
          <w:rFonts w:hint="eastAsia" w:ascii="宋体" w:hAnsi="宋体" w:cs="宋体"/>
          <w:color w:val="auto"/>
          <w:szCs w:val="24"/>
        </w:rPr>
        <w:t>本环评要求养殖场对</w:t>
      </w:r>
      <w:r>
        <w:rPr>
          <w:rFonts w:hint="eastAsia" w:ascii="宋体" w:hAnsi="宋体" w:cs="宋体"/>
          <w:color w:val="auto"/>
          <w:szCs w:val="24"/>
          <w:u w:val="none"/>
        </w:rPr>
        <w:t>集污池、异位发酵床、事故应急池、危废暂存间</w:t>
      </w:r>
      <w:r>
        <w:rPr>
          <w:rFonts w:hint="eastAsia" w:ascii="宋体" w:hAnsi="宋体" w:cs="宋体"/>
          <w:color w:val="auto"/>
          <w:szCs w:val="24"/>
        </w:rPr>
        <w:t>进行重点防渗，</w:t>
      </w:r>
      <w:r>
        <w:rPr>
          <w:color w:val="auto"/>
          <w:szCs w:val="21"/>
        </w:rPr>
        <w:t>采用</w:t>
      </w:r>
      <w:r>
        <w:rPr>
          <w:rFonts w:hint="eastAsia"/>
          <w:color w:val="auto"/>
          <w:szCs w:val="21"/>
          <w:lang w:eastAsia="zh-CN"/>
        </w:rPr>
        <w:t>“</w:t>
      </w:r>
      <w:r>
        <w:rPr>
          <w:color w:val="auto"/>
          <w:szCs w:val="21"/>
        </w:rPr>
        <w:t>防渗混凝土</w:t>
      </w:r>
      <w:r>
        <w:rPr>
          <w:rFonts w:hint="eastAsia"/>
          <w:color w:val="auto"/>
          <w:szCs w:val="21"/>
          <w:lang w:val="en-US" w:eastAsia="zh-CN"/>
        </w:rPr>
        <w:t>+涂防渗层</w:t>
      </w:r>
      <w:r>
        <w:rPr>
          <w:rFonts w:hint="eastAsia"/>
          <w:color w:val="auto"/>
          <w:szCs w:val="21"/>
          <w:lang w:eastAsia="zh-CN"/>
        </w:rPr>
        <w:t>”</w:t>
      </w:r>
      <w:r>
        <w:rPr>
          <w:color w:val="auto"/>
          <w:szCs w:val="21"/>
        </w:rPr>
        <w:t>或</w:t>
      </w:r>
      <w:r>
        <w:rPr>
          <w:rFonts w:hint="eastAsia"/>
          <w:color w:val="auto"/>
          <w:szCs w:val="21"/>
          <w:lang w:eastAsia="zh-CN"/>
        </w:rPr>
        <w:t>“</w:t>
      </w:r>
      <w:r>
        <w:rPr>
          <w:color w:val="auto"/>
          <w:szCs w:val="21"/>
        </w:rPr>
        <w:t>黏土夯实+2mm厚的HDPE膜</w:t>
      </w:r>
      <w:r>
        <w:rPr>
          <w:rFonts w:hint="eastAsia"/>
          <w:color w:val="auto"/>
          <w:szCs w:val="21"/>
          <w:lang w:eastAsia="zh-CN"/>
        </w:rPr>
        <w:t>”</w:t>
      </w:r>
      <w:r>
        <w:rPr>
          <w:color w:val="auto"/>
          <w:szCs w:val="21"/>
        </w:rPr>
        <w:t>的防渗设计，防渗要求：等效黏土防渗层Mb≥6.0m，渗透系数K≤1.0×10</w:t>
      </w:r>
      <w:r>
        <w:rPr>
          <w:color w:val="auto"/>
          <w:szCs w:val="21"/>
          <w:vertAlign w:val="superscript"/>
        </w:rPr>
        <w:t>-7</w:t>
      </w:r>
      <w:r>
        <w:rPr>
          <w:color w:val="auto"/>
          <w:szCs w:val="21"/>
        </w:rPr>
        <w:t>cm/s</w:t>
      </w:r>
      <w:r>
        <w:rPr>
          <w:rFonts w:hint="eastAsia"/>
          <w:color w:val="auto"/>
          <w:szCs w:val="21"/>
        </w:rPr>
        <w:t>；</w:t>
      </w:r>
      <w:r>
        <w:rPr>
          <w:rFonts w:hint="eastAsia" w:ascii="宋体" w:hAnsi="宋体" w:cs="宋体"/>
          <w:color w:val="auto"/>
          <w:szCs w:val="24"/>
        </w:rPr>
        <w:t>排污管道使用</w:t>
      </w:r>
      <w:r>
        <w:rPr>
          <w:rFonts w:hint="eastAsia"/>
          <w:color w:val="auto"/>
          <w:szCs w:val="21"/>
        </w:rPr>
        <w:t>优质</w:t>
      </w:r>
      <w:r>
        <w:rPr>
          <w:color w:val="auto"/>
          <w:szCs w:val="21"/>
        </w:rPr>
        <w:t>PVC</w:t>
      </w:r>
      <w:r>
        <w:rPr>
          <w:rFonts w:hint="eastAsia"/>
          <w:color w:val="auto"/>
          <w:szCs w:val="21"/>
        </w:rPr>
        <w:t>管，管内涂上防渗、防腐材料（厚度约</w:t>
      </w:r>
      <w:r>
        <w:rPr>
          <w:color w:val="auto"/>
          <w:szCs w:val="21"/>
        </w:rPr>
        <w:t>1cm</w:t>
      </w:r>
      <w:r>
        <w:rPr>
          <w:rFonts w:hint="eastAsia"/>
          <w:color w:val="auto"/>
          <w:szCs w:val="21"/>
        </w:rPr>
        <w:t>），且置于抗渗钢筋混凝土砌成的沟槽内，起到防止“跑、冒、滴、漏”的作用，确保等效黏土防渗层达</w:t>
      </w:r>
      <w:r>
        <w:rPr>
          <w:color w:val="auto"/>
          <w:szCs w:val="21"/>
        </w:rPr>
        <w:t>Mb≥6.0m</w:t>
      </w:r>
      <w:r>
        <w:rPr>
          <w:rFonts w:hint="eastAsia"/>
          <w:color w:val="auto"/>
          <w:szCs w:val="21"/>
        </w:rPr>
        <w:t>，</w:t>
      </w:r>
      <w:r>
        <w:rPr>
          <w:color w:val="auto"/>
          <w:szCs w:val="21"/>
        </w:rPr>
        <w:t>K≤1×10</w:t>
      </w:r>
      <w:r>
        <w:rPr>
          <w:color w:val="auto"/>
          <w:szCs w:val="21"/>
          <w:vertAlign w:val="superscript"/>
        </w:rPr>
        <w:t>-7</w:t>
      </w:r>
      <w:r>
        <w:rPr>
          <w:color w:val="auto"/>
          <w:szCs w:val="21"/>
        </w:rPr>
        <w:t>cm/s</w:t>
      </w:r>
      <w:r>
        <w:rPr>
          <w:rFonts w:hint="eastAsia"/>
          <w:color w:val="auto"/>
          <w:szCs w:val="21"/>
        </w:rPr>
        <w:t>。同时养殖场在运营过程中，定期检查维护，制定应急预案，发现问题时立即处理。</w:t>
      </w:r>
    </w:p>
    <w:p w14:paraId="749A2992">
      <w:pPr>
        <w:ind w:firstLine="480"/>
        <w:rPr>
          <w:color w:val="auto"/>
          <w:szCs w:val="21"/>
        </w:rPr>
      </w:pPr>
      <w:r>
        <w:rPr>
          <w:rFonts w:hint="eastAsia"/>
          <w:color w:val="auto"/>
          <w:szCs w:val="21"/>
        </w:rPr>
        <w:t>采取以上措施后，项目场区粪污对</w:t>
      </w:r>
      <w:r>
        <w:rPr>
          <w:rFonts w:hint="eastAsia"/>
          <w:color w:val="auto"/>
          <w:szCs w:val="21"/>
          <w:lang w:val="en-US" w:eastAsia="zh-CN"/>
        </w:rPr>
        <w:t>评价范围内的</w:t>
      </w:r>
      <w:r>
        <w:rPr>
          <w:rFonts w:hint="eastAsia"/>
          <w:color w:val="auto"/>
          <w:szCs w:val="21"/>
        </w:rPr>
        <w:t>饮用水水源地影响</w:t>
      </w:r>
      <w:r>
        <w:rPr>
          <w:rFonts w:hint="eastAsia"/>
          <w:color w:val="auto"/>
          <w:szCs w:val="21"/>
          <w:lang w:val="en-US" w:eastAsia="zh-CN"/>
        </w:rPr>
        <w:t>较小</w:t>
      </w:r>
      <w:r>
        <w:rPr>
          <w:rFonts w:hint="eastAsia"/>
          <w:color w:val="auto"/>
          <w:szCs w:val="21"/>
        </w:rPr>
        <w:t>。</w:t>
      </w:r>
    </w:p>
    <w:p w14:paraId="07503D2E">
      <w:pPr>
        <w:pStyle w:val="6"/>
        <w:keepNext w:val="0"/>
        <w:keepLines w:val="0"/>
        <w:widowControl/>
        <w:spacing w:before="120" w:after="120"/>
        <w:rPr>
          <w:color w:val="auto"/>
        </w:rPr>
      </w:pPr>
      <w:r>
        <w:rPr>
          <w:rFonts w:hint="eastAsia" w:ascii="宋体" w:hAnsi="宋体" w:cs="宋体"/>
          <w:bCs/>
          <w:color w:val="auto"/>
          <w:spacing w:val="-2"/>
          <w:szCs w:val="24"/>
        </w:rPr>
        <w:t>地下水环境影响预测与评价</w:t>
      </w:r>
    </w:p>
    <w:p w14:paraId="7C07CF0A">
      <w:pPr>
        <w:numPr>
          <w:ilvl w:val="0"/>
          <w:numId w:val="45"/>
        </w:numPr>
        <w:ind w:firstLine="482"/>
        <w:rPr>
          <w:b/>
          <w:bCs/>
          <w:color w:val="auto"/>
          <w:szCs w:val="24"/>
        </w:rPr>
      </w:pPr>
      <w:r>
        <w:rPr>
          <w:b/>
          <w:bCs/>
          <w:color w:val="auto"/>
          <w:szCs w:val="24"/>
        </w:rPr>
        <w:t>正常情况下对地下水影响分析</w:t>
      </w:r>
    </w:p>
    <w:p w14:paraId="5552BC8F">
      <w:pPr>
        <w:ind w:firstLine="480"/>
        <w:rPr>
          <w:color w:val="auto"/>
          <w:szCs w:val="21"/>
        </w:rPr>
      </w:pPr>
      <w:r>
        <w:rPr>
          <w:rFonts w:hint="eastAsia"/>
          <w:color w:val="auto"/>
          <w:szCs w:val="21"/>
        </w:rPr>
        <w:t>根据《畜禽养殖业污染防治技术政策》（环发〔2010〕151号）明确要求，存在地下水污染风险的单元必须开展专项防渗设计，且防渗标准需严格契合《规模化畜禽养殖场沼气工程设计规范》（NY/T 1222-2006）中关于污染防控的防渗技术要求，同时满足《危险废物贮存污染控制标准》（GB 18597-2023）对防渗层渗透系数、防渗结构完整性等核心指标的规定。本项目针对集污池、异位发酵床处理系统、事故应急池等关键污染风险单元，已采取重点防渗处理措施，通过构建复合防渗层、强化防渗结构密封性能等方式，有效阻断污染物向下渗透的途径；同时，配套完善的废水收集、导排系统，确保养殖废水及污染物在传输、处理过程中全程受控，从源头杜绝泄漏风险，从末端保障污染物不向外扩散。经综合分析，项目防渗设计符合相关标准规范要求，主要地下水污染源已得到全面有效防护，污染物泄漏外排的可能性极低，地下水污染风险从源头基本实现可控。因此，在正常运营状况下，项目难以对地下水环境产生实质性影响，本次地下水环境影响评价不再开展正常状况情景下的预测分析，仅针对防渗层破损、废水泄漏等非正常状态情景进行专项预测分析。</w:t>
      </w:r>
    </w:p>
    <w:p w14:paraId="6218AB9D">
      <w:pPr>
        <w:numPr>
          <w:ilvl w:val="0"/>
          <w:numId w:val="45"/>
        </w:numPr>
        <w:ind w:firstLine="482"/>
        <w:rPr>
          <w:b/>
          <w:bCs/>
          <w:color w:val="auto"/>
          <w:szCs w:val="24"/>
        </w:rPr>
      </w:pPr>
      <w:r>
        <w:rPr>
          <w:rFonts w:hint="eastAsia"/>
          <w:b/>
          <w:bCs/>
          <w:color w:val="auto"/>
          <w:szCs w:val="24"/>
          <w:lang w:val="en-US" w:eastAsia="zh-CN"/>
        </w:rPr>
        <w:t>非正常工况</w:t>
      </w:r>
      <w:r>
        <w:rPr>
          <w:b/>
          <w:bCs/>
          <w:color w:val="auto"/>
          <w:szCs w:val="24"/>
        </w:rPr>
        <w:t>下地下水影响分析</w:t>
      </w:r>
    </w:p>
    <w:p w14:paraId="677C94ED">
      <w:pPr>
        <w:ind w:firstLine="480"/>
        <w:rPr>
          <w:color w:val="auto"/>
          <w:szCs w:val="21"/>
        </w:rPr>
      </w:pPr>
      <w:r>
        <w:rPr>
          <w:rFonts w:hint="eastAsia"/>
          <w:color w:val="auto"/>
          <w:szCs w:val="21"/>
        </w:rPr>
        <w:t>本项目地下水污染事故主要聚焦污水处理单元（含集污池、异位发酵床处理系统、事故应急池等）及输水管道的渗漏场景。事故发生初期，含污染物的废水直接渗入表层素填土，因渗漏过程瞬时性强，表层土壤中污染物浓度短时间内达到峰值，但场区表层素填土之下分布有厚度 5.70~8.20m 的含碎石黏土层（包气带核心层），该土层结构紧密、黏土颗粒含量高，兼具物理吸附、化学降解及机械过滤等多重净化功能，污染物在向下迁移过程中会被大量截留、降解，经包气带层层削减后，即便到达地下水埋深位置，其浓度已降至极低水平，对地下水环境基本无实质性影响。但需重点考虑长期渗漏情景：若渗漏持续时间较长，包气带土层的吸附、降解能力逐渐趋于饱和，污染物在土层中不断累积并突破包气带净化阈值，此时包气带无法再对污染物起到有效拦截削减作用，未被降解的污染物将持续下渗，穿透包气带进入地下水含水层，可能导致地下水水质出现异常，对地下水环境产生一定程度的污染风险。</w:t>
      </w:r>
    </w:p>
    <w:p w14:paraId="20EBD0A6">
      <w:pPr>
        <w:numPr>
          <w:ilvl w:val="0"/>
          <w:numId w:val="45"/>
        </w:numPr>
        <w:ind w:firstLine="482"/>
        <w:rPr>
          <w:b/>
          <w:bCs/>
          <w:color w:val="auto"/>
          <w:szCs w:val="24"/>
        </w:rPr>
      </w:pPr>
      <w:r>
        <w:rPr>
          <w:rFonts w:hint="eastAsia"/>
          <w:b/>
          <w:bCs/>
          <w:color w:val="auto"/>
          <w:szCs w:val="24"/>
        </w:rPr>
        <w:t>情景设置</w:t>
      </w:r>
    </w:p>
    <w:p w14:paraId="7F0FC651">
      <w:pPr>
        <w:ind w:firstLine="480"/>
        <w:rPr>
          <w:rFonts w:hint="eastAsia" w:cs="Times New Roman"/>
          <w:color w:val="auto"/>
          <w:szCs w:val="21"/>
          <w:highlight w:val="none"/>
          <w:u w:val="none"/>
          <w:lang w:val="en-US" w:eastAsia="zh-CN"/>
        </w:rPr>
      </w:pPr>
      <w:r>
        <w:rPr>
          <w:rFonts w:hint="eastAsia" w:ascii="Times New Roman" w:hAnsi="Times New Roman" w:eastAsia="宋体" w:cs="Times New Roman"/>
          <w:color w:val="auto"/>
          <w:szCs w:val="21"/>
          <w:lang w:val="en-US" w:eastAsia="zh-CN"/>
        </w:rPr>
        <w:t>为定性、定量评价项目可能产生的地下水污染影响，本次评价选取影响程度最不利的情景——项目养殖粪污最大污染源（集污池）的污染场景进行预测分析。结合项目防渗设计及污染风险特征，本次评价不开展正常工况情景预测，仅针对非正常泄漏情景进行专项预测，具体设置两类情景如下：</w:t>
      </w:r>
    </w:p>
    <w:p w14:paraId="0FD0BC07">
      <w:pPr>
        <w:numPr>
          <w:ilvl w:val="0"/>
          <w:numId w:val="46"/>
        </w:numPr>
        <w:rPr>
          <w:rFonts w:hint="eastAsia" w:cs="Times New Roman"/>
          <w:color w:val="auto"/>
          <w:szCs w:val="21"/>
          <w:highlight w:val="none"/>
          <w:u w:val="none"/>
          <w:lang w:val="en-US" w:eastAsia="zh-CN"/>
        </w:rPr>
      </w:pPr>
      <w:r>
        <w:rPr>
          <w:rFonts w:hint="eastAsia" w:cs="Times New Roman"/>
          <w:color w:val="auto"/>
          <w:szCs w:val="21"/>
          <w:highlight w:val="none"/>
          <w:u w:val="none"/>
          <w:lang w:val="en-US" w:eastAsia="zh-CN"/>
        </w:rPr>
        <w:t>集污池防渗层功能衰减渗漏情景：集污池因长期运行老化、材料疲劳开裂等因素，导致防渗层防渗性能下降，污染物通过池底渗漏逐步渗入含水层。</w:t>
      </w:r>
    </w:p>
    <w:p w14:paraId="7FC97652">
      <w:pPr>
        <w:rPr>
          <w:rFonts w:hint="eastAsia" w:ascii="Times New Roman" w:hAnsi="Times New Roman" w:eastAsia="宋体" w:cs="Times New Roman"/>
          <w:b w:val="0"/>
          <w:bCs w:val="0"/>
          <w:snapToGrid w:val="0"/>
          <w:color w:val="auto"/>
          <w:kern w:val="2"/>
          <w:sz w:val="24"/>
          <w:szCs w:val="24"/>
          <w:u w:val="single"/>
          <w:lang w:val="en-US" w:eastAsia="zh-CN" w:bidi="ar-SA"/>
          <w14:ligatures w14:val="standardContextual"/>
        </w:rPr>
      </w:pPr>
      <w:r>
        <w:rPr>
          <w:rFonts w:hint="eastAsia" w:cs="Times New Roman"/>
          <w:color w:val="auto"/>
          <w:szCs w:val="21"/>
          <w:highlight w:val="none"/>
          <w:u w:val="none"/>
          <w:lang w:val="en-US" w:eastAsia="zh-CN"/>
        </w:rPr>
        <w:t>（2）集污池破裂瞬时渗漏情景：集污池因地基不均匀沉降、建设施工质量缺陷等因素，导致池体结构破裂，养殖粪污先发生瞬时泄漏，随后进入持续渗漏状态。该情景下，粪污将快速下渗并突破包气带进入地下水含水层，考虑到泄漏具有突发性、集中性特征，将该渗漏点位概化为瞬时点源的污染模式，以此预测污染物在地下水中的迁移扩散范围及影响程度。</w:t>
      </w:r>
    </w:p>
    <w:p w14:paraId="23E6C3F4">
      <w:pPr>
        <w:numPr>
          <w:ilvl w:val="0"/>
          <w:numId w:val="45"/>
        </w:numPr>
        <w:ind w:firstLine="482"/>
        <w:rPr>
          <w:b/>
          <w:bCs/>
          <w:color w:val="auto"/>
          <w:szCs w:val="24"/>
        </w:rPr>
      </w:pPr>
      <w:r>
        <w:rPr>
          <w:rFonts w:hint="eastAsia"/>
          <w:b/>
          <w:bCs/>
          <w:color w:val="auto"/>
          <w:szCs w:val="24"/>
        </w:rPr>
        <w:t>预测范围</w:t>
      </w:r>
    </w:p>
    <w:p w14:paraId="66F83B42">
      <w:pPr>
        <w:ind w:firstLine="480"/>
        <w:rPr>
          <w:color w:val="auto"/>
          <w:szCs w:val="21"/>
        </w:rPr>
      </w:pPr>
      <w:r>
        <w:rPr>
          <w:rFonts w:hint="eastAsia"/>
          <w:color w:val="auto"/>
          <w:szCs w:val="21"/>
        </w:rPr>
        <w:t>根据《环境影响评价技术导则 地下水环境》（HJ610-2016）的要求，本项目属于</w:t>
      </w:r>
      <w:r>
        <w:rPr>
          <w:color w:val="auto"/>
          <w:szCs w:val="21"/>
        </w:rPr>
        <w:t>Ⅲ</w:t>
      </w:r>
      <w:r>
        <w:rPr>
          <w:rFonts w:hint="eastAsia"/>
          <w:color w:val="auto"/>
          <w:szCs w:val="21"/>
        </w:rPr>
        <w:t>类建设项目，本次地下水环境影响评价预测范围与地下水现状调查范围一致，预测层为地下水的潜水含水层。</w:t>
      </w:r>
    </w:p>
    <w:p w14:paraId="5C064817">
      <w:pPr>
        <w:numPr>
          <w:ilvl w:val="0"/>
          <w:numId w:val="45"/>
        </w:numPr>
        <w:ind w:firstLine="482"/>
        <w:rPr>
          <w:b/>
          <w:bCs/>
          <w:color w:val="auto"/>
          <w:szCs w:val="24"/>
        </w:rPr>
      </w:pPr>
      <w:r>
        <w:rPr>
          <w:rFonts w:hint="eastAsia"/>
          <w:b/>
          <w:bCs/>
          <w:color w:val="auto"/>
          <w:szCs w:val="24"/>
        </w:rPr>
        <w:t>预测时段</w:t>
      </w:r>
    </w:p>
    <w:p w14:paraId="78087085">
      <w:pPr>
        <w:ind w:firstLine="480"/>
        <w:rPr>
          <w:color w:val="auto"/>
          <w:szCs w:val="21"/>
        </w:rPr>
      </w:pPr>
      <w:r>
        <w:rPr>
          <w:rFonts w:hint="eastAsia"/>
          <w:color w:val="auto"/>
          <w:szCs w:val="21"/>
        </w:rPr>
        <w:t>根据《环境影响评价技术导则 地下水环境》（HJ610-2016）第9.3节要求，地下水环境影响预测时段应选取可能产生地下水污染的关键时段，至少包括污染发生后100d、1000d。本次预测时段取污染发生后第100d、365d、1000d的地下水影响分析。</w:t>
      </w:r>
    </w:p>
    <w:p w14:paraId="76D19A2B">
      <w:pPr>
        <w:numPr>
          <w:ilvl w:val="0"/>
          <w:numId w:val="45"/>
        </w:numPr>
        <w:ind w:firstLine="482"/>
        <w:rPr>
          <w:b/>
          <w:bCs/>
          <w:color w:val="auto"/>
          <w:szCs w:val="24"/>
        </w:rPr>
      </w:pPr>
      <w:r>
        <w:rPr>
          <w:rFonts w:hint="eastAsia"/>
          <w:b/>
          <w:bCs/>
          <w:color w:val="auto"/>
          <w:szCs w:val="24"/>
        </w:rPr>
        <w:t>预测因子选取</w:t>
      </w:r>
    </w:p>
    <w:p w14:paraId="62146D90">
      <w:pPr>
        <w:ind w:firstLine="480"/>
        <w:rPr>
          <w:color w:val="auto"/>
          <w:szCs w:val="21"/>
        </w:rPr>
      </w:pPr>
      <w:r>
        <w:rPr>
          <w:rFonts w:hint="eastAsia"/>
          <w:color w:val="auto"/>
          <w:szCs w:val="21"/>
        </w:rPr>
        <w:t>根据项目的工程分析，项目养殖废水的主要污染物为COD、氨氮，按照《环境影响评价技术导则 地下水环境》（HJ610-2016）的要求，根据识别出的特征因子，“按照重金属、持久性有机污染物和其他类别进行分类，并对每一类别中的各因子采用标准指数法进行排序，分别取标准指数最大的因子作为预测因子。”</w:t>
      </w:r>
    </w:p>
    <w:p w14:paraId="44BC1696">
      <w:pPr>
        <w:spacing w:before="1" w:line="350" w:lineRule="auto"/>
        <w:ind w:left="10" w:right="68" w:firstLine="480"/>
        <w:rPr>
          <w:rFonts w:ascii="宋体" w:hAnsi="宋体" w:cs="宋体"/>
          <w:color w:val="auto"/>
          <w:spacing w:val="2"/>
          <w:szCs w:val="24"/>
        </w:rPr>
      </w:pPr>
      <w:r>
        <w:rPr>
          <w:rFonts w:ascii="宋体" w:hAnsi="宋体" w:cs="宋体"/>
          <w:color w:val="auto"/>
          <w:szCs w:val="24"/>
        </w:rPr>
        <w:t>根据工程分析，</w:t>
      </w:r>
      <w:r>
        <w:rPr>
          <w:rFonts w:hint="eastAsia" w:ascii="宋体" w:hAnsi="宋体" w:cs="宋体"/>
          <w:color w:val="auto"/>
          <w:szCs w:val="24"/>
        </w:rPr>
        <w:t>粪污</w:t>
      </w:r>
      <w:r>
        <w:rPr>
          <w:rFonts w:ascii="宋体" w:hAnsi="宋体" w:cs="宋体"/>
          <w:color w:val="auto"/>
          <w:szCs w:val="24"/>
        </w:rPr>
        <w:t>中</w:t>
      </w:r>
      <w:r>
        <w:rPr>
          <w:rFonts w:eastAsia="Times New Roman"/>
          <w:color w:val="auto"/>
          <w:szCs w:val="24"/>
        </w:rPr>
        <w:t>COD</w:t>
      </w:r>
      <w:r>
        <w:rPr>
          <w:rFonts w:eastAsia="Times New Roman"/>
          <w:color w:val="auto"/>
          <w:position w:val="-1"/>
          <w:sz w:val="13"/>
          <w:szCs w:val="13"/>
        </w:rPr>
        <w:t>Cr</w:t>
      </w:r>
      <w:r>
        <w:rPr>
          <w:rFonts w:ascii="宋体" w:hAnsi="宋体" w:cs="宋体"/>
          <w:color w:val="auto"/>
          <w:szCs w:val="24"/>
        </w:rPr>
        <w:t>和</w:t>
      </w:r>
      <w:r>
        <w:rPr>
          <w:rFonts w:ascii="宋体" w:hAnsi="宋体" w:cs="宋体"/>
          <w:color w:val="auto"/>
          <w:spacing w:val="-59"/>
          <w:szCs w:val="24"/>
        </w:rPr>
        <w:t xml:space="preserve"> </w:t>
      </w:r>
      <w:r>
        <w:rPr>
          <w:rFonts w:eastAsia="Times New Roman"/>
          <w:color w:val="auto"/>
          <w:szCs w:val="24"/>
        </w:rPr>
        <w:t>NH</w:t>
      </w:r>
      <w:r>
        <w:rPr>
          <w:rFonts w:eastAsia="Times New Roman"/>
          <w:color w:val="auto"/>
          <w:sz w:val="15"/>
          <w:szCs w:val="15"/>
        </w:rPr>
        <w:t>3</w:t>
      </w:r>
      <w:r>
        <w:rPr>
          <w:rFonts w:eastAsia="Times New Roman"/>
          <w:color w:val="auto"/>
          <w:szCs w:val="24"/>
        </w:rPr>
        <w:t>-N</w:t>
      </w:r>
      <w:r>
        <w:rPr>
          <w:rFonts w:ascii="宋体" w:hAnsi="宋体" w:cs="宋体"/>
          <w:color w:val="auto"/>
          <w:szCs w:val="24"/>
        </w:rPr>
        <w:t>的浓度分别为</w:t>
      </w:r>
      <w:r>
        <w:rPr>
          <w:rFonts w:hint="eastAsia"/>
          <w:color w:val="auto"/>
          <w:spacing w:val="-2"/>
          <w:szCs w:val="24"/>
          <w:u w:val="single"/>
        </w:rPr>
        <w:t>9</w:t>
      </w:r>
      <w:r>
        <w:rPr>
          <w:rFonts w:hint="eastAsia"/>
          <w:color w:val="auto"/>
          <w:spacing w:val="-2"/>
          <w:szCs w:val="24"/>
          <w:u w:val="single"/>
          <w:lang w:val="en-US" w:eastAsia="zh-CN"/>
        </w:rPr>
        <w:t>750</w:t>
      </w:r>
      <w:r>
        <w:rPr>
          <w:rFonts w:hint="eastAsia"/>
          <w:color w:val="auto"/>
          <w:spacing w:val="-2"/>
          <w:szCs w:val="24"/>
          <w:u w:val="single"/>
        </w:rPr>
        <w:t>m</w:t>
      </w:r>
      <w:r>
        <w:rPr>
          <w:rFonts w:eastAsia="Times New Roman"/>
          <w:color w:val="auto"/>
          <w:szCs w:val="24"/>
          <w:u w:val="single"/>
        </w:rPr>
        <w:t>g/L</w:t>
      </w:r>
      <w:r>
        <w:rPr>
          <w:rFonts w:ascii="宋体" w:hAnsi="宋体" w:cs="宋体"/>
          <w:color w:val="auto"/>
          <w:szCs w:val="24"/>
          <w:u w:val="single"/>
        </w:rPr>
        <w:t>、</w:t>
      </w:r>
      <w:r>
        <w:rPr>
          <w:rFonts w:hint="eastAsia"/>
          <w:color w:val="auto"/>
          <w:spacing w:val="-2"/>
          <w:szCs w:val="24"/>
          <w:u w:val="single"/>
          <w:lang w:val="en-US" w:eastAsia="zh-CN"/>
        </w:rPr>
        <w:t>1100</w:t>
      </w:r>
      <w:r>
        <w:rPr>
          <w:rFonts w:eastAsia="Times New Roman"/>
          <w:color w:val="auto"/>
          <w:spacing w:val="-2"/>
          <w:szCs w:val="24"/>
          <w:u w:val="single"/>
        </w:rPr>
        <w:t>mg/L</w:t>
      </w:r>
      <w:r>
        <w:rPr>
          <w:rFonts w:ascii="宋体" w:hAnsi="宋体" w:cs="宋体"/>
          <w:color w:val="auto"/>
          <w:spacing w:val="-2"/>
          <w:szCs w:val="24"/>
        </w:rPr>
        <w:t>。根据《环境影响评价技术导则</w:t>
      </w:r>
      <w:r>
        <w:rPr>
          <w:rFonts w:eastAsia="Times New Roman"/>
          <w:color w:val="auto"/>
          <w:spacing w:val="-2"/>
          <w:szCs w:val="24"/>
        </w:rPr>
        <w:t>·</w:t>
      </w:r>
      <w:r>
        <w:rPr>
          <w:rFonts w:ascii="宋体" w:hAnsi="宋体" w:cs="宋体"/>
          <w:color w:val="auto"/>
          <w:spacing w:val="-2"/>
          <w:szCs w:val="24"/>
        </w:rPr>
        <w:t>地下水环境》（</w:t>
      </w:r>
      <w:r>
        <w:rPr>
          <w:rFonts w:eastAsia="Times New Roman"/>
          <w:color w:val="auto"/>
          <w:spacing w:val="-2"/>
          <w:szCs w:val="24"/>
        </w:rPr>
        <w:t>HJ·610</w:t>
      </w:r>
      <w:r>
        <w:rPr>
          <w:rFonts w:hint="eastAsia"/>
          <w:color w:val="auto"/>
          <w:spacing w:val="-2"/>
          <w:szCs w:val="24"/>
        </w:rPr>
        <w:t>-</w:t>
      </w:r>
      <w:r>
        <w:rPr>
          <w:rFonts w:eastAsia="Times New Roman"/>
          <w:color w:val="auto"/>
          <w:spacing w:val="-2"/>
          <w:szCs w:val="24"/>
        </w:rPr>
        <w:t>2016</w:t>
      </w:r>
      <w:r>
        <w:rPr>
          <w:rFonts w:ascii="宋体" w:hAnsi="宋体" w:cs="宋体"/>
          <w:color w:val="auto"/>
          <w:spacing w:val="-2"/>
          <w:szCs w:val="24"/>
        </w:rPr>
        <w:t>）相关要求，因</w:t>
      </w:r>
      <w:r>
        <w:rPr>
          <w:rFonts w:ascii="宋体" w:hAnsi="宋体" w:cs="宋体"/>
          <w:color w:val="auto"/>
          <w:spacing w:val="-1"/>
          <w:szCs w:val="24"/>
        </w:rPr>
        <w:t>《地下水质量标准》（</w:t>
      </w:r>
      <w:r>
        <w:rPr>
          <w:rFonts w:eastAsia="Times New Roman"/>
          <w:color w:val="auto"/>
          <w:spacing w:val="-1"/>
          <w:szCs w:val="24"/>
        </w:rPr>
        <w:t>GB/T-14848</w:t>
      </w:r>
      <w:r>
        <w:rPr>
          <w:rFonts w:hint="eastAsia"/>
          <w:color w:val="auto"/>
          <w:spacing w:val="-1"/>
          <w:szCs w:val="24"/>
        </w:rPr>
        <w:t>-</w:t>
      </w:r>
      <w:r>
        <w:rPr>
          <w:rFonts w:eastAsia="Times New Roman"/>
          <w:color w:val="auto"/>
          <w:spacing w:val="-1"/>
          <w:szCs w:val="24"/>
        </w:rPr>
        <w:t>2017</w:t>
      </w:r>
      <w:r>
        <w:rPr>
          <w:rFonts w:ascii="宋体" w:hAnsi="宋体" w:cs="宋体"/>
          <w:color w:val="auto"/>
          <w:spacing w:val="-1"/>
          <w:szCs w:val="24"/>
        </w:rPr>
        <w:t>）没有</w:t>
      </w:r>
      <w:r>
        <w:rPr>
          <w:rFonts w:ascii="宋体" w:hAnsi="宋体" w:cs="宋体"/>
          <w:color w:val="auto"/>
          <w:spacing w:val="-43"/>
          <w:szCs w:val="24"/>
        </w:rPr>
        <w:t xml:space="preserve"> </w:t>
      </w:r>
      <w:r>
        <w:rPr>
          <w:rFonts w:eastAsia="Times New Roman"/>
          <w:color w:val="auto"/>
          <w:spacing w:val="-1"/>
          <w:szCs w:val="24"/>
        </w:rPr>
        <w:t>COD</w:t>
      </w:r>
      <w:r>
        <w:rPr>
          <w:rFonts w:eastAsia="Times New Roman"/>
          <w:color w:val="auto"/>
          <w:spacing w:val="-1"/>
          <w:position w:val="-1"/>
          <w:sz w:val="15"/>
          <w:szCs w:val="15"/>
        </w:rPr>
        <w:t>Cr</w:t>
      </w:r>
      <w:r>
        <w:rPr>
          <w:rFonts w:ascii="宋体" w:hAnsi="宋体" w:cs="宋体"/>
          <w:color w:val="auto"/>
          <w:spacing w:val="-1"/>
          <w:szCs w:val="24"/>
        </w:rPr>
        <w:t>相关标准仅有</w:t>
      </w:r>
      <w:r>
        <w:rPr>
          <w:rFonts w:ascii="宋体" w:hAnsi="宋体" w:cs="宋体"/>
          <w:color w:val="auto"/>
          <w:spacing w:val="-49"/>
          <w:szCs w:val="24"/>
        </w:rPr>
        <w:t xml:space="preserve"> </w:t>
      </w:r>
      <w:r>
        <w:rPr>
          <w:rFonts w:eastAsia="Times New Roman"/>
          <w:color w:val="auto"/>
          <w:spacing w:val="-1"/>
          <w:szCs w:val="24"/>
        </w:rPr>
        <w:t>COD</w:t>
      </w:r>
      <w:r>
        <w:rPr>
          <w:rFonts w:eastAsia="Times New Roman"/>
          <w:color w:val="auto"/>
          <w:spacing w:val="-1"/>
          <w:position w:val="-1"/>
          <w:sz w:val="15"/>
          <w:szCs w:val="15"/>
        </w:rPr>
        <w:t>Mn</w:t>
      </w:r>
      <w:r>
        <w:rPr>
          <w:rFonts w:ascii="宋体" w:hAnsi="宋体" w:cs="宋体"/>
          <w:color w:val="auto"/>
          <w:spacing w:val="-1"/>
          <w:szCs w:val="24"/>
        </w:rPr>
        <w:t>的相关标</w:t>
      </w:r>
      <w:r>
        <w:rPr>
          <w:rFonts w:ascii="宋体" w:hAnsi="宋体" w:cs="宋体"/>
          <w:color w:val="auto"/>
          <w:spacing w:val="2"/>
          <w:szCs w:val="24"/>
        </w:rPr>
        <w:t>准</w:t>
      </w:r>
      <w:r>
        <w:rPr>
          <w:rFonts w:hint="eastAsia" w:ascii="宋体" w:hAnsi="宋体" w:cs="宋体"/>
          <w:color w:val="auto"/>
          <w:spacing w:val="2"/>
          <w:szCs w:val="24"/>
        </w:rPr>
        <w:t>。</w:t>
      </w:r>
    </w:p>
    <w:p w14:paraId="7EBB5A32">
      <w:pPr>
        <w:spacing w:before="1" w:line="350" w:lineRule="auto"/>
        <w:ind w:left="10" w:right="68" w:firstLine="480"/>
        <w:rPr>
          <w:rFonts w:ascii="宋体" w:hAnsi="宋体" w:cs="宋体"/>
          <w:color w:val="auto"/>
          <w:spacing w:val="-2"/>
          <w:szCs w:val="24"/>
        </w:rPr>
      </w:pPr>
      <w:r>
        <w:rPr>
          <w:rFonts w:eastAsia="Segoe UI"/>
          <w:color w:val="auto"/>
          <w:szCs w:val="24"/>
          <w:shd w:val="clear" w:color="auto" w:fill="FFFFFF"/>
        </w:rPr>
        <w:t>COD</w:t>
      </w:r>
      <w:r>
        <w:rPr>
          <w:rFonts w:eastAsia="Segoe UI"/>
          <w:color w:val="auto"/>
          <w:szCs w:val="24"/>
          <w:shd w:val="clear" w:color="auto" w:fill="FFFFFF"/>
          <w:vertAlign w:val="subscript"/>
        </w:rPr>
        <w:t>Cr</w:t>
      </w:r>
      <w:r>
        <w:rPr>
          <w:rFonts w:eastAsia="Segoe UI"/>
          <w:color w:val="auto"/>
          <w:szCs w:val="24"/>
          <w:shd w:val="clear" w:color="auto" w:fill="FFFFFF"/>
        </w:rPr>
        <w:t>和COD</w:t>
      </w:r>
      <w:r>
        <w:rPr>
          <w:rFonts w:eastAsia="Segoe UI"/>
          <w:color w:val="auto"/>
          <w:szCs w:val="24"/>
          <w:shd w:val="clear" w:color="auto" w:fill="FFFFFF"/>
          <w:vertAlign w:val="subscript"/>
        </w:rPr>
        <w:t>Mn</w:t>
      </w:r>
      <w:r>
        <w:rPr>
          <w:rFonts w:eastAsia="Segoe UI"/>
          <w:color w:val="auto"/>
          <w:szCs w:val="24"/>
          <w:shd w:val="clear" w:color="auto" w:fill="FFFFFF"/>
        </w:rPr>
        <w:t>常用来表征水中还原性物质含量，能反映水体受有机物和还原性无机物污染程度。COD</w:t>
      </w:r>
      <w:r>
        <w:rPr>
          <w:rFonts w:eastAsia="Segoe UI"/>
          <w:color w:val="auto"/>
          <w:szCs w:val="24"/>
          <w:shd w:val="clear" w:color="auto" w:fill="FFFFFF"/>
          <w:vertAlign w:val="subscript"/>
        </w:rPr>
        <w:t>Cr</w:t>
      </w:r>
      <w:r>
        <w:rPr>
          <w:rFonts w:eastAsia="Segoe UI"/>
          <w:color w:val="auto"/>
          <w:szCs w:val="24"/>
          <w:shd w:val="clear" w:color="auto" w:fill="FFFFFF"/>
        </w:rPr>
        <w:t>是在强酸性条件下，用重铬酸钾氧化水中有机物及还原性物质所消耗重铬酸钾对应的氧的质量浓度，测定时氧化程度更彻底</w:t>
      </w:r>
      <w:r>
        <w:rPr>
          <w:rFonts w:hint="eastAsia"/>
          <w:color w:val="auto"/>
          <w:szCs w:val="24"/>
          <w:shd w:val="clear" w:color="auto" w:fill="FFFFFF"/>
        </w:rPr>
        <w:t>；</w:t>
      </w:r>
      <w:r>
        <w:rPr>
          <w:rFonts w:eastAsia="Segoe UI"/>
          <w:color w:val="auto"/>
          <w:szCs w:val="24"/>
          <w:shd w:val="clear" w:color="auto" w:fill="FFFFFF"/>
        </w:rPr>
        <w:t>COD</w:t>
      </w:r>
      <w:r>
        <w:rPr>
          <w:rFonts w:eastAsia="Segoe UI"/>
          <w:color w:val="auto"/>
          <w:szCs w:val="24"/>
          <w:shd w:val="clear" w:color="auto" w:fill="FFFFFF"/>
          <w:vertAlign w:val="subscript"/>
        </w:rPr>
        <w:t>Mn</w:t>
      </w:r>
      <w:r>
        <w:rPr>
          <w:rFonts w:eastAsia="Segoe UI"/>
          <w:color w:val="auto"/>
          <w:szCs w:val="24"/>
          <w:shd w:val="clear" w:color="auto" w:fill="FFFFFF"/>
        </w:rPr>
        <w:t>是用高锰酸钾作氧化剂测定水中需氧污染物含量，对有机物氧化程度相对较低</w:t>
      </w:r>
      <w:r>
        <w:rPr>
          <w:rFonts w:hint="eastAsia"/>
          <w:color w:val="auto"/>
          <w:szCs w:val="24"/>
          <w:shd w:val="clear" w:color="auto" w:fill="FFFFFF"/>
        </w:rPr>
        <w:t>，则相同水样</w:t>
      </w:r>
      <w:r>
        <w:rPr>
          <w:rFonts w:eastAsia="Times New Roman"/>
          <w:color w:val="auto"/>
          <w:spacing w:val="-2"/>
          <w:szCs w:val="24"/>
        </w:rPr>
        <w:t>CODcr&gt;COD</w:t>
      </w:r>
      <w:r>
        <w:rPr>
          <w:rFonts w:eastAsia="Times New Roman"/>
          <w:color w:val="auto"/>
          <w:spacing w:val="-2"/>
          <w:position w:val="-1"/>
          <w:sz w:val="15"/>
          <w:szCs w:val="15"/>
        </w:rPr>
        <w:t>Mn</w:t>
      </w:r>
      <w:r>
        <w:rPr>
          <w:rFonts w:hint="eastAsia"/>
          <w:color w:val="auto"/>
          <w:szCs w:val="24"/>
          <w:shd w:val="clear" w:color="auto" w:fill="FFFFFF"/>
        </w:rPr>
        <w:t>；根据相关文献显示</w:t>
      </w:r>
      <w:r>
        <w:rPr>
          <w:rFonts w:eastAsia="Times New Roman"/>
          <w:color w:val="auto"/>
          <w:szCs w:val="24"/>
        </w:rPr>
        <w:t>COD</w:t>
      </w:r>
      <w:r>
        <w:rPr>
          <w:rFonts w:eastAsia="Times New Roman"/>
          <w:color w:val="auto"/>
          <w:position w:val="-1"/>
          <w:sz w:val="15"/>
          <w:szCs w:val="15"/>
        </w:rPr>
        <w:t>Cr</w:t>
      </w:r>
      <w:r>
        <w:rPr>
          <w:rFonts w:ascii="宋体" w:hAnsi="宋体" w:cs="宋体"/>
          <w:color w:val="auto"/>
          <w:spacing w:val="2"/>
          <w:szCs w:val="24"/>
        </w:rPr>
        <w:t>与</w:t>
      </w:r>
      <w:r>
        <w:rPr>
          <w:rFonts w:ascii="宋体" w:hAnsi="宋体" w:cs="宋体"/>
          <w:color w:val="auto"/>
          <w:spacing w:val="-44"/>
          <w:szCs w:val="24"/>
        </w:rPr>
        <w:t xml:space="preserve"> </w:t>
      </w:r>
      <w:r>
        <w:rPr>
          <w:rFonts w:eastAsia="Times New Roman"/>
          <w:color w:val="auto"/>
          <w:szCs w:val="24"/>
        </w:rPr>
        <w:t>COD</w:t>
      </w:r>
      <w:r>
        <w:rPr>
          <w:rFonts w:eastAsia="Times New Roman"/>
          <w:color w:val="auto"/>
          <w:position w:val="-1"/>
          <w:sz w:val="15"/>
          <w:szCs w:val="15"/>
        </w:rPr>
        <w:t>Mn</w:t>
      </w:r>
      <w:r>
        <w:rPr>
          <w:rFonts w:ascii="宋体" w:hAnsi="宋体" w:cs="宋体"/>
          <w:color w:val="auto"/>
          <w:spacing w:val="2"/>
          <w:szCs w:val="24"/>
        </w:rPr>
        <w:t>具有线性关系，一般表达式为</w:t>
      </w:r>
      <w:r>
        <w:rPr>
          <w:rFonts w:ascii="宋体" w:hAnsi="宋体" w:cs="宋体"/>
          <w:color w:val="auto"/>
          <w:spacing w:val="-44"/>
          <w:szCs w:val="24"/>
        </w:rPr>
        <w:t xml:space="preserve"> </w:t>
      </w:r>
      <w:r>
        <w:rPr>
          <w:rFonts w:eastAsia="Times New Roman"/>
          <w:color w:val="auto"/>
          <w:szCs w:val="24"/>
        </w:rPr>
        <w:t>COD</w:t>
      </w:r>
      <w:r>
        <w:rPr>
          <w:rFonts w:eastAsia="Times New Roman"/>
          <w:color w:val="auto"/>
          <w:position w:val="-1"/>
          <w:sz w:val="15"/>
          <w:szCs w:val="15"/>
        </w:rPr>
        <w:t>Cr</w:t>
      </w:r>
      <w:r>
        <w:rPr>
          <w:rFonts w:eastAsia="Times New Roman"/>
          <w:color w:val="auto"/>
          <w:spacing w:val="2"/>
          <w:szCs w:val="24"/>
        </w:rPr>
        <w:t>=k·</w:t>
      </w:r>
      <w:r>
        <w:rPr>
          <w:rFonts w:eastAsia="Times New Roman"/>
          <w:color w:val="auto"/>
          <w:szCs w:val="24"/>
        </w:rPr>
        <w:t>COD</w:t>
      </w:r>
      <w:r>
        <w:rPr>
          <w:rFonts w:eastAsia="Times New Roman"/>
          <w:color w:val="auto"/>
          <w:position w:val="-1"/>
          <w:sz w:val="15"/>
          <w:szCs w:val="15"/>
        </w:rPr>
        <w:t>Mn</w:t>
      </w:r>
      <w:r>
        <w:rPr>
          <w:rFonts w:eastAsia="Times New Roman"/>
          <w:color w:val="auto"/>
          <w:spacing w:val="2"/>
          <w:szCs w:val="24"/>
        </w:rPr>
        <w:t>+b</w:t>
      </w:r>
      <w:r>
        <w:rPr>
          <w:rFonts w:hint="eastAsia"/>
          <w:color w:val="auto"/>
          <w:spacing w:val="-22"/>
          <w:szCs w:val="24"/>
        </w:rPr>
        <w:t>（</w:t>
      </w:r>
      <w:r>
        <w:rPr>
          <w:color w:val="auto"/>
          <w:spacing w:val="-22"/>
          <w:szCs w:val="24"/>
        </w:rPr>
        <w:t>k&gt;0，b&gt;0</w:t>
      </w:r>
      <w:r>
        <w:rPr>
          <w:rFonts w:hint="eastAsia"/>
          <w:color w:val="auto"/>
          <w:spacing w:val="-22"/>
          <w:szCs w:val="24"/>
        </w:rPr>
        <w:t>）</w:t>
      </w:r>
      <w:r>
        <w:rPr>
          <w:rFonts w:hint="eastAsia" w:ascii="宋体" w:hAnsi="宋体" w:cs="宋体"/>
          <w:color w:val="auto"/>
          <w:spacing w:val="2"/>
          <w:szCs w:val="24"/>
        </w:rPr>
        <w:t>。本环评考虑最不利影响情形，</w:t>
      </w:r>
      <w:r>
        <w:rPr>
          <w:rFonts w:hint="eastAsia" w:ascii="宋体" w:hAnsi="宋体" w:cs="宋体"/>
          <w:color w:val="auto"/>
          <w:spacing w:val="-2"/>
          <w:szCs w:val="24"/>
        </w:rPr>
        <w:t>因此以</w:t>
      </w:r>
      <w:r>
        <w:rPr>
          <w:rFonts w:ascii="宋体" w:hAnsi="宋体" w:cs="宋体"/>
          <w:color w:val="auto"/>
          <w:spacing w:val="-2"/>
          <w:szCs w:val="24"/>
        </w:rPr>
        <w:t>最大化原则直接采用</w:t>
      </w:r>
      <w:r>
        <w:rPr>
          <w:rFonts w:ascii="宋体" w:hAnsi="宋体" w:cs="宋体"/>
          <w:color w:val="auto"/>
          <w:spacing w:val="-52"/>
          <w:szCs w:val="24"/>
        </w:rPr>
        <w:t xml:space="preserve"> </w:t>
      </w:r>
      <w:r>
        <w:rPr>
          <w:rFonts w:eastAsia="Times New Roman"/>
          <w:color w:val="auto"/>
          <w:spacing w:val="-2"/>
          <w:szCs w:val="24"/>
        </w:rPr>
        <w:t>CODcr</w:t>
      </w:r>
      <w:r>
        <w:rPr>
          <w:rFonts w:ascii="宋体" w:hAnsi="宋体" w:cs="宋体"/>
          <w:color w:val="auto"/>
          <w:spacing w:val="-2"/>
          <w:szCs w:val="24"/>
        </w:rPr>
        <w:t>的数值</w:t>
      </w:r>
      <w:r>
        <w:rPr>
          <w:rFonts w:hint="eastAsia" w:ascii="宋体" w:hAnsi="宋体" w:cs="宋体"/>
          <w:color w:val="auto"/>
          <w:spacing w:val="-2"/>
          <w:szCs w:val="24"/>
        </w:rPr>
        <w:t>，评价标准参考</w:t>
      </w:r>
      <w:r>
        <w:rPr>
          <w:rFonts w:eastAsia="Segoe UI"/>
          <w:color w:val="auto"/>
          <w:szCs w:val="24"/>
          <w:shd w:val="clear" w:color="auto" w:fill="FFFFFF"/>
        </w:rPr>
        <w:t>COD</w:t>
      </w:r>
      <w:r>
        <w:rPr>
          <w:rFonts w:eastAsia="Segoe UI"/>
          <w:color w:val="auto"/>
          <w:szCs w:val="24"/>
          <w:shd w:val="clear" w:color="auto" w:fill="FFFFFF"/>
          <w:vertAlign w:val="subscript"/>
        </w:rPr>
        <w:t>Mn</w:t>
      </w:r>
      <w:r>
        <w:rPr>
          <w:rFonts w:hint="eastAsia"/>
          <w:color w:val="auto"/>
          <w:szCs w:val="24"/>
          <w:shd w:val="clear" w:color="auto" w:fill="FFFFFF"/>
        </w:rPr>
        <w:t>的</w:t>
      </w:r>
      <w:r>
        <w:rPr>
          <w:rFonts w:hint="eastAsia" w:ascii="宋体" w:hAnsi="宋体" w:cs="宋体"/>
          <w:color w:val="auto"/>
          <w:spacing w:val="-2"/>
          <w:szCs w:val="24"/>
        </w:rPr>
        <w:t>评价标准，</w:t>
      </w:r>
      <w:r>
        <w:rPr>
          <w:rFonts w:ascii="宋体" w:hAnsi="宋体" w:cs="宋体"/>
          <w:color w:val="auto"/>
          <w:szCs w:val="24"/>
        </w:rPr>
        <w:t>预测因子具体见下表。</w:t>
      </w:r>
    </w:p>
    <w:p w14:paraId="74802AF8">
      <w:pPr>
        <w:spacing w:before="1" w:line="350" w:lineRule="auto"/>
        <w:ind w:left="10" w:right="68" w:firstLine="482"/>
        <w:jc w:val="center"/>
        <w:rPr>
          <w:b/>
          <w:bCs/>
          <w:color w:val="auto"/>
          <w:szCs w:val="24"/>
        </w:rPr>
      </w:pPr>
      <w:r>
        <w:rPr>
          <w:b/>
          <w:bCs/>
          <w:color w:val="auto"/>
          <w:szCs w:val="24"/>
        </w:rPr>
        <w:t>表 4.2</w:t>
      </w:r>
      <w:r>
        <w:rPr>
          <w:rFonts w:hint="eastAsia"/>
          <w:b/>
          <w:bCs/>
          <w:color w:val="auto"/>
          <w:szCs w:val="24"/>
        </w:rPr>
        <w:t>.</w:t>
      </w:r>
      <w:r>
        <w:rPr>
          <w:rFonts w:hint="eastAsia"/>
          <w:b/>
          <w:bCs/>
          <w:color w:val="auto"/>
          <w:szCs w:val="24"/>
          <w:lang w:val="en-US" w:eastAsia="zh-CN"/>
        </w:rPr>
        <w:t>3.6</w:t>
      </w:r>
      <w:r>
        <w:rPr>
          <w:rFonts w:hint="eastAsia"/>
          <w:b/>
          <w:bCs/>
          <w:color w:val="auto"/>
          <w:szCs w:val="24"/>
        </w:rPr>
        <w:t>-</w:t>
      </w:r>
      <w:r>
        <w:rPr>
          <w:rFonts w:hint="eastAsia"/>
          <w:b/>
          <w:bCs/>
          <w:color w:val="auto"/>
          <w:szCs w:val="24"/>
          <w:lang w:val="en-US" w:eastAsia="zh-CN"/>
        </w:rPr>
        <w:t>1</w:t>
      </w:r>
      <w:r>
        <w:rPr>
          <w:b/>
          <w:bCs/>
          <w:color w:val="auto"/>
          <w:szCs w:val="24"/>
        </w:rPr>
        <w:t xml:space="preserve">    评价区域内地下水环境影响预测因子筛选表</w:t>
      </w:r>
    </w:p>
    <w:p w14:paraId="73FD6134">
      <w:pPr>
        <w:spacing w:line="16" w:lineRule="exact"/>
        <w:ind w:firstLine="480"/>
        <w:rPr>
          <w:color w:val="auto"/>
        </w:rPr>
      </w:pPr>
    </w:p>
    <w:tbl>
      <w:tblPr>
        <w:tblStyle w:val="62"/>
        <w:tblW w:w="9288" w:type="dxa"/>
        <w:tblInd w:w="2" w:type="dxa"/>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Layout w:type="fixed"/>
        <w:tblCellMar>
          <w:top w:w="0" w:type="dxa"/>
          <w:left w:w="0" w:type="dxa"/>
          <w:bottom w:w="0" w:type="dxa"/>
          <w:right w:w="0" w:type="dxa"/>
        </w:tblCellMar>
      </w:tblPr>
      <w:tblGrid>
        <w:gridCol w:w="2322"/>
        <w:gridCol w:w="2320"/>
        <w:gridCol w:w="2321"/>
        <w:gridCol w:w="2325"/>
      </w:tblGrid>
      <w:tr w14:paraId="70F780DB">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320" w:hRule="atLeast"/>
        </w:trPr>
        <w:tc>
          <w:tcPr>
            <w:tcW w:w="2322" w:type="dxa"/>
            <w:tcBorders>
              <w:tl2br w:val="nil"/>
              <w:tr2bl w:val="nil"/>
            </w:tcBorders>
            <w:vAlign w:val="center"/>
          </w:tcPr>
          <w:p w14:paraId="5A87047F">
            <w:pPr>
              <w:pStyle w:val="61"/>
              <w:spacing w:before="55" w:line="228" w:lineRule="auto"/>
              <w:ind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pacing w:val="6"/>
                <w:sz w:val="21"/>
                <w:szCs w:val="21"/>
              </w:rPr>
              <w:t>污染物类别</w:t>
            </w:r>
          </w:p>
        </w:tc>
        <w:tc>
          <w:tcPr>
            <w:tcW w:w="2320" w:type="dxa"/>
            <w:tcBorders>
              <w:tl2br w:val="nil"/>
              <w:tr2bl w:val="nil"/>
            </w:tcBorders>
            <w:vAlign w:val="center"/>
          </w:tcPr>
          <w:p w14:paraId="08C458AD">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主要污染物</w:t>
            </w:r>
          </w:p>
        </w:tc>
        <w:tc>
          <w:tcPr>
            <w:tcW w:w="2321" w:type="dxa"/>
            <w:tcBorders>
              <w:tl2br w:val="nil"/>
              <w:tr2bl w:val="nil"/>
            </w:tcBorders>
            <w:vAlign w:val="center"/>
          </w:tcPr>
          <w:p w14:paraId="6F8AA4D5">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浓度C/（mg/L）</w:t>
            </w:r>
          </w:p>
        </w:tc>
        <w:tc>
          <w:tcPr>
            <w:tcW w:w="2325" w:type="dxa"/>
            <w:tcBorders>
              <w:tl2br w:val="nil"/>
              <w:tr2bl w:val="nil"/>
            </w:tcBorders>
            <w:vAlign w:val="center"/>
          </w:tcPr>
          <w:p w14:paraId="34E2843A">
            <w:pPr>
              <w:pStyle w:val="61"/>
              <w:spacing w:before="55" w:line="228" w:lineRule="auto"/>
              <w:ind w:firstLine="0" w:firstLineChars="0"/>
              <w:jc w:val="center"/>
              <w:rPr>
                <w:rFonts w:ascii="Times New Roman" w:hAnsi="Times New Roman" w:cs="Times New Roman"/>
                <w:b/>
                <w:bCs/>
                <w:color w:val="auto"/>
                <w:spacing w:val="6"/>
                <w:sz w:val="21"/>
                <w:szCs w:val="21"/>
                <w:lang w:eastAsia="zh-CN"/>
              </w:rPr>
            </w:pPr>
            <w:r>
              <w:rPr>
                <w:rFonts w:ascii="Times New Roman" w:hAnsi="Times New Roman" w:cs="Times New Roman"/>
                <w:b/>
                <w:bCs/>
                <w:color w:val="auto"/>
                <w:spacing w:val="6"/>
                <w:sz w:val="21"/>
                <w:szCs w:val="21"/>
                <w:lang w:eastAsia="zh-CN"/>
              </w:rPr>
              <w:t>评价标准C</w:t>
            </w:r>
            <w:r>
              <w:rPr>
                <w:rFonts w:ascii="Times New Roman" w:hAnsi="Times New Roman" w:cs="Times New Roman"/>
                <w:b/>
                <w:bCs/>
                <w:color w:val="auto"/>
                <w:spacing w:val="6"/>
                <w:sz w:val="21"/>
                <w:szCs w:val="21"/>
                <w:vertAlign w:val="subscript"/>
                <w:lang w:eastAsia="zh-CN"/>
              </w:rPr>
              <w:t>0</w:t>
            </w:r>
            <w:r>
              <w:rPr>
                <w:rFonts w:ascii="Times New Roman" w:hAnsi="Times New Roman" w:cs="Times New Roman"/>
                <w:b/>
                <w:bCs/>
                <w:color w:val="auto"/>
                <w:spacing w:val="6"/>
                <w:sz w:val="21"/>
                <w:szCs w:val="21"/>
                <w:lang w:eastAsia="zh-CN"/>
              </w:rPr>
              <w:t>（mg/L）</w:t>
            </w:r>
          </w:p>
        </w:tc>
      </w:tr>
      <w:tr w14:paraId="79705A47">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315" w:hRule="atLeast"/>
        </w:trPr>
        <w:tc>
          <w:tcPr>
            <w:tcW w:w="2322" w:type="dxa"/>
            <w:vMerge w:val="restart"/>
            <w:tcBorders>
              <w:tl2br w:val="nil"/>
              <w:tr2bl w:val="nil"/>
            </w:tcBorders>
            <w:vAlign w:val="center"/>
          </w:tcPr>
          <w:p w14:paraId="62173EF4">
            <w:pPr>
              <w:pStyle w:val="61"/>
              <w:spacing w:before="55" w:line="228" w:lineRule="auto"/>
              <w:ind w:firstLine="0" w:firstLineChars="0"/>
              <w:jc w:val="center"/>
              <w:rPr>
                <w:rFonts w:ascii="Times New Roman" w:hAnsi="Times New Roman" w:cs="Times New Roman"/>
                <w:color w:val="auto"/>
                <w:sz w:val="21"/>
                <w:szCs w:val="21"/>
              </w:rPr>
            </w:pPr>
            <w:r>
              <w:rPr>
                <w:rFonts w:ascii="Times New Roman" w:hAnsi="Times New Roman" w:cs="Times New Roman"/>
                <w:color w:val="auto"/>
                <w:spacing w:val="6"/>
                <w:sz w:val="21"/>
                <w:szCs w:val="21"/>
              </w:rPr>
              <w:t>其他类别</w:t>
            </w:r>
          </w:p>
        </w:tc>
        <w:tc>
          <w:tcPr>
            <w:tcW w:w="2320" w:type="dxa"/>
            <w:tcBorders>
              <w:tl2br w:val="nil"/>
              <w:tr2bl w:val="nil"/>
            </w:tcBorders>
            <w:vAlign w:val="center"/>
          </w:tcPr>
          <w:p w14:paraId="30D6F7F9">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CODcr</w:t>
            </w:r>
          </w:p>
        </w:tc>
        <w:tc>
          <w:tcPr>
            <w:tcW w:w="2321" w:type="dxa"/>
            <w:tcBorders>
              <w:tl2br w:val="nil"/>
              <w:tr2bl w:val="nil"/>
            </w:tcBorders>
            <w:vAlign w:val="center"/>
          </w:tcPr>
          <w:p w14:paraId="41F3E36C">
            <w:pPr>
              <w:pStyle w:val="61"/>
              <w:spacing w:before="55" w:line="228" w:lineRule="auto"/>
              <w:ind w:firstLine="0" w:firstLineChars="0"/>
              <w:jc w:val="center"/>
              <w:rPr>
                <w:rFonts w:hint="default" w:ascii="Times New Roman" w:hAnsi="Times New Roman" w:cs="Times New Roman"/>
                <w:color w:val="auto"/>
                <w:spacing w:val="6"/>
                <w:sz w:val="21"/>
                <w:szCs w:val="21"/>
                <w:u w:val="single"/>
                <w:lang w:val="en-US" w:eastAsia="zh-CN"/>
              </w:rPr>
            </w:pPr>
            <w:r>
              <w:rPr>
                <w:rFonts w:hint="eastAsia" w:ascii="Times New Roman" w:hAnsi="Times New Roman" w:cs="Times New Roman"/>
                <w:color w:val="auto"/>
                <w:spacing w:val="6"/>
                <w:sz w:val="21"/>
                <w:szCs w:val="21"/>
                <w:u w:val="single"/>
                <w:lang w:val="en-US" w:eastAsia="zh-CN"/>
              </w:rPr>
              <w:t>9750</w:t>
            </w:r>
          </w:p>
        </w:tc>
        <w:tc>
          <w:tcPr>
            <w:tcW w:w="2325" w:type="dxa"/>
            <w:tcBorders>
              <w:tl2br w:val="nil"/>
              <w:tr2bl w:val="nil"/>
            </w:tcBorders>
            <w:vAlign w:val="center"/>
          </w:tcPr>
          <w:p w14:paraId="44688984">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3.0</w:t>
            </w:r>
          </w:p>
        </w:tc>
      </w:tr>
      <w:tr w14:paraId="0778DDC5">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320" w:hRule="atLeast"/>
        </w:trPr>
        <w:tc>
          <w:tcPr>
            <w:tcW w:w="2322" w:type="dxa"/>
            <w:vMerge w:val="continue"/>
            <w:tcBorders>
              <w:tl2br w:val="nil"/>
              <w:tr2bl w:val="nil"/>
            </w:tcBorders>
            <w:vAlign w:val="center"/>
          </w:tcPr>
          <w:p w14:paraId="66444103">
            <w:pPr>
              <w:ind w:firstLine="420"/>
              <w:jc w:val="center"/>
              <w:rPr>
                <w:color w:val="auto"/>
                <w:sz w:val="21"/>
                <w:szCs w:val="21"/>
              </w:rPr>
            </w:pPr>
          </w:p>
        </w:tc>
        <w:tc>
          <w:tcPr>
            <w:tcW w:w="2320" w:type="dxa"/>
            <w:tcBorders>
              <w:tl2br w:val="nil"/>
              <w:tr2bl w:val="nil"/>
            </w:tcBorders>
            <w:vAlign w:val="center"/>
          </w:tcPr>
          <w:p w14:paraId="637F0D98">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氨氮</w:t>
            </w:r>
          </w:p>
        </w:tc>
        <w:tc>
          <w:tcPr>
            <w:tcW w:w="2321" w:type="dxa"/>
            <w:tcBorders>
              <w:tl2br w:val="nil"/>
              <w:tr2bl w:val="nil"/>
            </w:tcBorders>
            <w:vAlign w:val="center"/>
          </w:tcPr>
          <w:p w14:paraId="1C396394">
            <w:pPr>
              <w:pStyle w:val="61"/>
              <w:spacing w:before="55" w:line="228" w:lineRule="auto"/>
              <w:ind w:firstLine="0" w:firstLineChars="0"/>
              <w:jc w:val="center"/>
              <w:rPr>
                <w:rFonts w:hint="default" w:ascii="Times New Roman" w:hAnsi="Times New Roman" w:cs="Times New Roman"/>
                <w:color w:val="auto"/>
                <w:spacing w:val="6"/>
                <w:sz w:val="21"/>
                <w:szCs w:val="21"/>
                <w:u w:val="single"/>
                <w:lang w:val="en-US" w:eastAsia="zh-CN"/>
              </w:rPr>
            </w:pPr>
            <w:r>
              <w:rPr>
                <w:rFonts w:hint="eastAsia" w:ascii="Times New Roman" w:hAnsi="Times New Roman" w:cs="Times New Roman"/>
                <w:color w:val="auto"/>
                <w:spacing w:val="6"/>
                <w:sz w:val="21"/>
                <w:szCs w:val="21"/>
                <w:u w:val="single"/>
                <w:lang w:val="en-US" w:eastAsia="zh-CN"/>
              </w:rPr>
              <w:t>1100</w:t>
            </w:r>
          </w:p>
        </w:tc>
        <w:tc>
          <w:tcPr>
            <w:tcW w:w="2325" w:type="dxa"/>
            <w:tcBorders>
              <w:tl2br w:val="nil"/>
              <w:tr2bl w:val="nil"/>
            </w:tcBorders>
            <w:vAlign w:val="center"/>
          </w:tcPr>
          <w:p w14:paraId="60ADD2B2">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0.5</w:t>
            </w:r>
          </w:p>
        </w:tc>
      </w:tr>
    </w:tbl>
    <w:p w14:paraId="42E07FA5">
      <w:pPr>
        <w:numPr>
          <w:ilvl w:val="0"/>
          <w:numId w:val="45"/>
        </w:numPr>
        <w:ind w:firstLine="482"/>
        <w:rPr>
          <w:b/>
          <w:bCs/>
          <w:color w:val="auto"/>
          <w:szCs w:val="24"/>
        </w:rPr>
      </w:pPr>
      <w:r>
        <w:rPr>
          <w:rFonts w:hint="eastAsia"/>
          <w:b/>
          <w:bCs/>
          <w:color w:val="auto"/>
          <w:szCs w:val="24"/>
        </w:rPr>
        <w:t>潜在地下水污染预测源强及预测模式</w:t>
      </w:r>
    </w:p>
    <w:p w14:paraId="398DB5CF">
      <w:pPr>
        <w:spacing w:before="1" w:line="350" w:lineRule="auto"/>
        <w:ind w:left="10" w:right="68" w:firstLine="480"/>
        <w:rPr>
          <w:b/>
          <w:bCs/>
          <w:color w:val="auto"/>
          <w:szCs w:val="24"/>
        </w:rPr>
      </w:pPr>
      <w:r>
        <w:rPr>
          <w:rFonts w:hint="eastAsia"/>
          <w:b/>
          <w:bCs/>
          <w:color w:val="auto"/>
          <w:szCs w:val="24"/>
          <w:lang w:eastAsia="zh-CN"/>
        </w:rPr>
        <w:t>（</w:t>
      </w:r>
      <w:r>
        <w:rPr>
          <w:rFonts w:hint="eastAsia"/>
          <w:b/>
          <w:bCs/>
          <w:color w:val="auto"/>
          <w:szCs w:val="24"/>
          <w:lang w:val="en-US" w:eastAsia="zh-CN"/>
        </w:rPr>
        <w:t>1</w:t>
      </w:r>
      <w:r>
        <w:rPr>
          <w:rFonts w:hint="eastAsia"/>
          <w:b/>
          <w:bCs/>
          <w:color w:val="auto"/>
          <w:szCs w:val="24"/>
          <w:lang w:eastAsia="zh-CN"/>
        </w:rPr>
        <w:t>）</w:t>
      </w:r>
      <w:r>
        <w:rPr>
          <w:rFonts w:hint="eastAsia"/>
          <w:b/>
          <w:bCs/>
          <w:color w:val="auto"/>
          <w:szCs w:val="24"/>
        </w:rPr>
        <w:t>预测污染源</w:t>
      </w:r>
    </w:p>
    <w:p w14:paraId="0C848A03">
      <w:pPr>
        <w:spacing w:before="1" w:line="350" w:lineRule="auto"/>
        <w:ind w:left="10" w:right="68" w:firstLine="480"/>
        <w:rPr>
          <w:color w:val="auto"/>
          <w:szCs w:val="24"/>
        </w:rPr>
      </w:pPr>
      <w:r>
        <w:rPr>
          <w:rFonts w:hint="eastAsia"/>
          <w:color w:val="auto"/>
          <w:szCs w:val="24"/>
        </w:rPr>
        <w:t>本项目地下水污染潜在渗漏源主要涉及猪舍、集污池、异位发酵床、事故收集池等关键单元，结合各单元运行特征及污染风险程度，经综合筛选确定预测污染源如下：猪舍实行粪污日产日清制度，粪污当日全部清理至集污池，现场无长期储存，渗漏风险极低；事故收集池仅在突发污染事故时启用，日常处于空置状态，无常态化污染物储存，不构成常规渗漏源；异位发酵床通过微生物发酵工艺处理粪污，运行过程中渗滤液产生量极少，且配套有专项收集设施，渗漏影响可忽略不计；集污池作为项目粪污收集、中转及临时储存的核心单元，粪污储存量较大，且长期处于高负荷运行状态，受材料老化、结构破损、地基沉降等因素影响，存在防渗层功能衰减渗漏或池体破裂泄漏的风险，是项目地下水污染的主要潜在污染源。根据非正常排放“最不利原则”，本次地下水污染预测选取集污池“防渗层渗漏”和“池体破裂泄漏”两类情景作为核心预测污染源，以客观反映项目最不利污染状况下的地下水环境影响程度。</w:t>
      </w:r>
    </w:p>
    <w:p w14:paraId="53AF5753">
      <w:pPr>
        <w:spacing w:before="1" w:line="350" w:lineRule="auto"/>
        <w:ind w:left="10" w:right="68" w:firstLine="480"/>
        <w:rPr>
          <w:b/>
          <w:bCs/>
          <w:color w:val="auto"/>
          <w:szCs w:val="24"/>
          <w:u w:val="none" w:color="auto"/>
        </w:rPr>
      </w:pPr>
      <w:r>
        <w:rPr>
          <w:rFonts w:hint="eastAsia"/>
          <w:b/>
          <w:bCs/>
          <w:color w:val="auto"/>
          <w:szCs w:val="24"/>
          <w:u w:val="none" w:color="auto"/>
          <w:lang w:eastAsia="zh-CN"/>
        </w:rPr>
        <w:t>（</w:t>
      </w:r>
      <w:r>
        <w:rPr>
          <w:rFonts w:hint="eastAsia"/>
          <w:b/>
          <w:bCs/>
          <w:color w:val="auto"/>
          <w:szCs w:val="24"/>
          <w:u w:val="none" w:color="auto"/>
          <w:lang w:val="en-US" w:eastAsia="zh-CN"/>
        </w:rPr>
        <w:t>2</w:t>
      </w:r>
      <w:r>
        <w:rPr>
          <w:rFonts w:hint="eastAsia"/>
          <w:b/>
          <w:bCs/>
          <w:color w:val="auto"/>
          <w:szCs w:val="24"/>
          <w:u w:val="none" w:color="auto"/>
          <w:lang w:eastAsia="zh-CN"/>
        </w:rPr>
        <w:t>）</w:t>
      </w:r>
      <w:r>
        <w:rPr>
          <w:rFonts w:hint="eastAsia" w:ascii="Times New Roman" w:hAnsi="Times New Roman" w:eastAsia="宋体" w:cs="Times New Roman"/>
          <w:b/>
          <w:bCs/>
          <w:color w:val="auto"/>
          <w:sz w:val="24"/>
          <w:szCs w:val="24"/>
          <w:highlight w:val="none"/>
          <w:u w:val="none" w:color="auto"/>
          <w:lang w:val="en-US" w:eastAsia="zh-CN"/>
        </w:rPr>
        <w:t>泄露</w:t>
      </w:r>
      <w:r>
        <w:rPr>
          <w:rFonts w:hint="eastAsia"/>
          <w:b/>
          <w:bCs/>
          <w:color w:val="auto"/>
          <w:szCs w:val="24"/>
          <w:u w:val="none" w:color="auto"/>
        </w:rPr>
        <w:t>量</w:t>
      </w:r>
    </w:p>
    <w:p w14:paraId="6537FEB4">
      <w:pPr>
        <w:spacing w:before="1" w:line="350" w:lineRule="auto"/>
        <w:ind w:left="10" w:right="68" w:firstLine="480"/>
        <w:rPr>
          <w:rFonts w:hint="eastAsia" w:cs="Times New Roman"/>
          <w:color w:val="auto"/>
          <w:sz w:val="24"/>
          <w:szCs w:val="24"/>
          <w:highlight w:val="none"/>
          <w:u w:val="none" w:color="auto"/>
          <w:lang w:val="en-US" w:eastAsia="zh-CN"/>
        </w:rPr>
      </w:pPr>
      <w:r>
        <w:rPr>
          <w:rFonts w:hint="default" w:ascii="Times New Roman" w:hAnsi="Times New Roman" w:cs="Times New Roman"/>
          <w:b w:val="0"/>
          <w:bCs w:val="0"/>
          <w:snapToGrid w:val="0"/>
          <w:color w:val="auto"/>
          <w:kern w:val="2"/>
          <w:sz w:val="24"/>
          <w:szCs w:val="24"/>
          <w:u w:val="none" w:color="auto"/>
          <w:lang w:val="en-US" w:eastAsia="zh-CN" w:bidi="ar-SA"/>
          <w14:ligatures w14:val="standardContextual"/>
        </w:rPr>
        <w:t>①</w:t>
      </w:r>
      <w:r>
        <w:rPr>
          <w:rFonts w:hint="eastAsia" w:ascii="Calibri" w:hAnsi="Calibri" w:cs="Calibri"/>
          <w:b w:val="0"/>
          <w:bCs w:val="0"/>
          <w:snapToGrid w:val="0"/>
          <w:color w:val="auto"/>
          <w:kern w:val="2"/>
          <w:sz w:val="24"/>
          <w:szCs w:val="24"/>
          <w:u w:val="none" w:color="auto"/>
          <w:lang w:val="en-US" w:eastAsia="zh-CN" w:bidi="ar-SA"/>
          <w14:ligatures w14:val="standardContextual"/>
        </w:rPr>
        <w:t>集污池防渗层渗漏：</w:t>
      </w:r>
      <w:r>
        <w:rPr>
          <w:rFonts w:hint="eastAsia" w:cs="Times New Roman"/>
          <w:color w:val="auto"/>
          <w:szCs w:val="21"/>
          <w:highlight w:val="none"/>
          <w:u w:val="none"/>
          <w:lang w:val="en-US" w:eastAsia="zh-CN"/>
        </w:rPr>
        <w:t>考虑到池底全域同时发生老化渗漏的概率极低，参考同类畜禽养殖项目渗漏类比数据，本次取值渗漏影响面积占集污池总面的10%（集污池面积为</w:t>
      </w:r>
      <w:r>
        <w:rPr>
          <w:rFonts w:hint="eastAsia" w:cs="Times New Roman"/>
          <w:color w:val="auto"/>
          <w:szCs w:val="21"/>
          <w:highlight w:val="none"/>
          <w:u w:val="single"/>
          <w:lang w:val="en-US" w:eastAsia="zh-CN"/>
        </w:rPr>
        <w:t>704m²，对应渗漏影响面积 70.4m²</w:t>
      </w:r>
      <w:r>
        <w:rPr>
          <w:rFonts w:hint="eastAsia" w:cs="Times New Roman"/>
          <w:color w:val="auto"/>
          <w:szCs w:val="21"/>
          <w:highlight w:val="none"/>
          <w:u w:val="none"/>
          <w:lang w:val="en-US" w:eastAsia="zh-CN"/>
        </w:rPr>
        <w:t>）；渗漏量参考《给水排水构筑物工程施工及验收规范》(GB 50141-2008) 中钢筋混凝土水池允许渗水量（2L/m²・d），结合防渗层功能衰减后的渗漏放大效应，取常规允许渗水量的10倍，即 20L/m²・d，以此核算该情景下的污染物渗漏强度，渗漏量详</w:t>
      </w:r>
      <w:r>
        <w:rPr>
          <w:rFonts w:hint="eastAsia" w:cs="Times New Roman"/>
          <w:color w:val="auto"/>
          <w:sz w:val="24"/>
          <w:szCs w:val="24"/>
          <w:highlight w:val="none"/>
          <w:u w:val="none" w:color="auto"/>
          <w:lang w:val="en-US" w:eastAsia="zh-CN"/>
        </w:rPr>
        <w:t>见</w:t>
      </w:r>
      <w:r>
        <w:rPr>
          <w:rFonts w:hint="eastAsia" w:ascii="Times New Roman" w:hAnsi="Times New Roman" w:eastAsia="宋体" w:cs="Times New Roman"/>
          <w:color w:val="auto"/>
          <w:sz w:val="24"/>
          <w:szCs w:val="24"/>
          <w:highlight w:val="none"/>
          <w:u w:val="none" w:color="auto"/>
          <w:lang w:val="en-US" w:eastAsia="zh-CN"/>
        </w:rPr>
        <w:t>表</w:t>
      </w:r>
      <w:r>
        <w:rPr>
          <w:rFonts w:hint="eastAsia" w:cs="Times New Roman"/>
          <w:color w:val="auto"/>
          <w:sz w:val="24"/>
          <w:szCs w:val="24"/>
          <w:highlight w:val="none"/>
          <w:u w:val="none" w:color="auto"/>
          <w:lang w:val="en-US" w:eastAsia="zh-CN"/>
        </w:rPr>
        <w:t>4.2.3.6-2。</w:t>
      </w:r>
    </w:p>
    <w:p w14:paraId="063A5859">
      <w:pPr>
        <w:spacing w:before="1" w:line="350" w:lineRule="auto"/>
        <w:ind w:left="10" w:right="68" w:firstLine="480"/>
        <w:rPr>
          <w:rFonts w:hint="default"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lang w:val="en-US" w:eastAsia="zh-CN"/>
        </w:rPr>
        <w:t>②</w:t>
      </w:r>
      <w:r>
        <w:rPr>
          <w:rFonts w:hint="eastAsia" w:cs="Times New Roman"/>
          <w:color w:val="auto"/>
          <w:sz w:val="24"/>
          <w:szCs w:val="24"/>
          <w:highlight w:val="none"/>
          <w:u w:val="none" w:color="auto"/>
          <w:lang w:val="en-US" w:eastAsia="zh-CN"/>
        </w:rPr>
        <w:t>集污池发生瞬时泄露：</w:t>
      </w:r>
      <w:r>
        <w:rPr>
          <w:rFonts w:hint="eastAsia" w:ascii="Times New Roman" w:hAnsi="Times New Roman" w:cs="Times New Roman"/>
          <w:color w:val="auto"/>
          <w:sz w:val="24"/>
          <w:szCs w:val="24"/>
          <w:u w:val="single"/>
          <w:lang w:val="en-US" w:eastAsia="zh-CN"/>
        </w:rPr>
        <w:t>本项目集污池总容积为</w:t>
      </w:r>
      <w:r>
        <w:rPr>
          <w:rFonts w:hint="eastAsia" w:cs="Times New Roman"/>
          <w:color w:val="auto"/>
          <w:sz w:val="24"/>
          <w:szCs w:val="24"/>
          <w:u w:val="single"/>
          <w:lang w:val="en-US" w:eastAsia="zh-CN"/>
        </w:rPr>
        <w:t>2886</w:t>
      </w:r>
      <w:r>
        <w:rPr>
          <w:rFonts w:hint="eastAsia" w:ascii="Times New Roman" w:hAnsi="Times New Roman" w:cs="Times New Roman"/>
          <w:color w:val="auto"/>
          <w:sz w:val="24"/>
          <w:szCs w:val="24"/>
          <w:u w:val="single"/>
          <w:lang w:val="en-US" w:eastAsia="zh-CN"/>
        </w:rPr>
        <w:t>m³，日常运行中日平均粪污收集量为</w:t>
      </w:r>
      <w:r>
        <w:rPr>
          <w:rFonts w:hint="eastAsia" w:cs="Times New Roman"/>
          <w:color w:val="auto"/>
          <w:sz w:val="24"/>
          <w:szCs w:val="24"/>
          <w:u w:val="single"/>
          <w:lang w:val="en-US" w:eastAsia="zh-CN"/>
        </w:rPr>
        <w:t>40.4</w:t>
      </w:r>
      <w:r>
        <w:rPr>
          <w:rFonts w:hint="eastAsia" w:ascii="Times New Roman" w:hAnsi="Times New Roman" w:cs="Times New Roman"/>
          <w:color w:val="auto"/>
          <w:sz w:val="24"/>
          <w:szCs w:val="24"/>
          <w:u w:val="single"/>
          <w:lang w:val="en-US" w:eastAsia="zh-CN"/>
        </w:rPr>
        <w:t>m³，</w:t>
      </w:r>
      <w:r>
        <w:rPr>
          <w:rFonts w:hint="eastAsia" w:cs="Times New Roman"/>
          <w:color w:val="auto"/>
          <w:sz w:val="24"/>
          <w:szCs w:val="24"/>
          <w:lang w:val="en-US" w:eastAsia="zh-CN"/>
        </w:rPr>
        <w:t>异位发酵床正常运行情况下</w:t>
      </w:r>
      <w:r>
        <w:rPr>
          <w:rFonts w:hint="eastAsia" w:ascii="Times New Roman" w:hAnsi="Times New Roman" w:cs="Times New Roman"/>
          <w:color w:val="auto"/>
          <w:sz w:val="24"/>
          <w:szCs w:val="24"/>
          <w:lang w:val="en-US" w:eastAsia="zh-CN"/>
        </w:rPr>
        <w:t>，日常储存量维持在较低水平；仅考虑异位发酵床出现死床需停产重启的极端情况，按最长重启周期15d核算，集污池最大储污量为</w:t>
      </w:r>
      <w:r>
        <w:rPr>
          <w:rFonts w:hint="eastAsia" w:cs="Times New Roman"/>
          <w:color w:val="auto"/>
          <w:sz w:val="24"/>
          <w:szCs w:val="24"/>
          <w:u w:val="single"/>
          <w:lang w:val="en-US" w:eastAsia="zh-CN"/>
        </w:rPr>
        <w:t>606</w:t>
      </w:r>
      <w:r>
        <w:rPr>
          <w:rFonts w:hint="eastAsia" w:ascii="Times New Roman" w:hAnsi="Times New Roman" w:cs="Times New Roman"/>
          <w:color w:val="auto"/>
          <w:sz w:val="24"/>
          <w:szCs w:val="24"/>
          <w:u w:val="single"/>
          <w:lang w:val="en-US" w:eastAsia="zh-CN"/>
        </w:rPr>
        <w:t>m³</w:t>
      </w:r>
      <w:r>
        <w:rPr>
          <w:rFonts w:hint="eastAsia" w:ascii="Times New Roman" w:hAnsi="Times New Roman" w:cs="Times New Roman"/>
          <w:color w:val="auto"/>
          <w:sz w:val="24"/>
          <w:szCs w:val="24"/>
          <w:lang w:val="en-US" w:eastAsia="zh-CN"/>
        </w:rPr>
        <w:t>，为项目运行过程中集污池的实际最大污染物储存规模。当集污池发生池体破裂的突发泄漏事故时，池内粪污可突破防渗层并经包气带垂直下渗进入地下水含水层，进而对地下水造成污染，本次预测按最不利原则假定泄漏量为集污池最大储存量的10%，核算得粪污瞬时入渗量为</w:t>
      </w:r>
      <w:r>
        <w:rPr>
          <w:rFonts w:hint="eastAsia" w:cs="Times New Roman"/>
          <w:color w:val="auto"/>
          <w:sz w:val="24"/>
          <w:szCs w:val="24"/>
          <w:u w:val="single"/>
          <w:lang w:val="en-US" w:eastAsia="zh-CN"/>
        </w:rPr>
        <w:t>60.6</w:t>
      </w:r>
      <w:r>
        <w:rPr>
          <w:rFonts w:hint="eastAsia" w:ascii="Times New Roman" w:hAnsi="Times New Roman" w:cs="Times New Roman"/>
          <w:color w:val="auto"/>
          <w:sz w:val="24"/>
          <w:szCs w:val="24"/>
          <w:u w:val="single"/>
          <w:lang w:val="en-US" w:eastAsia="zh-CN"/>
        </w:rPr>
        <w:t>m³</w:t>
      </w:r>
      <w:r>
        <w:rPr>
          <w:rFonts w:hint="eastAsia" w:ascii="Times New Roman" w:hAnsi="Times New Roman" w:cs="Times New Roman"/>
          <w:color w:val="auto"/>
          <w:sz w:val="24"/>
          <w:szCs w:val="24"/>
          <w:lang w:val="en-US" w:eastAsia="zh-CN"/>
        </w:rPr>
        <w:t xml:space="preserve">。结合工程分析确定的粪污水质指标，本次地下水污染预测选取粪污中特征污染因子 CODcr、NH3-N 作为预测指标，其对应浓度分别为 </w:t>
      </w:r>
      <w:r>
        <w:rPr>
          <w:rFonts w:hint="eastAsia" w:ascii="Times New Roman" w:hAnsi="Times New Roman" w:cs="Times New Roman"/>
          <w:color w:val="auto"/>
          <w:sz w:val="24"/>
          <w:szCs w:val="24"/>
          <w:u w:val="single"/>
          <w:lang w:val="en-US" w:eastAsia="zh-CN"/>
        </w:rPr>
        <w:t>9</w:t>
      </w:r>
      <w:r>
        <w:rPr>
          <w:rFonts w:hint="eastAsia" w:cs="Times New Roman"/>
          <w:color w:val="auto"/>
          <w:sz w:val="24"/>
          <w:szCs w:val="24"/>
          <w:u w:val="single"/>
          <w:lang w:val="en-US" w:eastAsia="zh-CN"/>
        </w:rPr>
        <w:t>750</w:t>
      </w:r>
      <w:r>
        <w:rPr>
          <w:rFonts w:hint="eastAsia" w:ascii="Times New Roman" w:hAnsi="Times New Roman" w:cs="Times New Roman"/>
          <w:color w:val="auto"/>
          <w:sz w:val="24"/>
          <w:szCs w:val="24"/>
          <w:u w:val="single"/>
          <w:lang w:val="en-US" w:eastAsia="zh-CN"/>
        </w:rPr>
        <w:t>mg/L、</w:t>
      </w:r>
      <w:r>
        <w:rPr>
          <w:rFonts w:hint="eastAsia" w:cs="Times New Roman"/>
          <w:color w:val="auto"/>
          <w:sz w:val="24"/>
          <w:szCs w:val="24"/>
          <w:u w:val="single"/>
          <w:lang w:val="en-US" w:eastAsia="zh-CN"/>
        </w:rPr>
        <w:t>1100</w:t>
      </w:r>
      <w:r>
        <w:rPr>
          <w:rFonts w:hint="eastAsia" w:ascii="Times New Roman" w:hAnsi="Times New Roman" w:cs="Times New Roman"/>
          <w:color w:val="auto"/>
          <w:sz w:val="24"/>
          <w:szCs w:val="24"/>
          <w:u w:val="single"/>
          <w:lang w:val="en-US" w:eastAsia="zh-CN"/>
        </w:rPr>
        <w:t>mg/L。</w:t>
      </w:r>
    </w:p>
    <w:p w14:paraId="4866102F">
      <w:pPr>
        <w:spacing w:before="1" w:line="350" w:lineRule="auto"/>
        <w:ind w:left="10" w:right="68" w:firstLine="482"/>
        <w:jc w:val="center"/>
        <w:rPr>
          <w:color w:val="auto"/>
          <w:szCs w:val="24"/>
          <w:u w:val="none" w:color="auto"/>
        </w:rPr>
      </w:pPr>
      <w:r>
        <w:rPr>
          <w:rFonts w:hint="eastAsia"/>
          <w:b/>
          <w:bCs/>
          <w:color w:val="auto"/>
          <w:szCs w:val="24"/>
          <w:u w:val="none" w:color="auto"/>
        </w:rPr>
        <w:t>表 4.2.3</w:t>
      </w:r>
      <w:r>
        <w:rPr>
          <w:rFonts w:hint="eastAsia"/>
          <w:b/>
          <w:bCs/>
          <w:color w:val="auto"/>
          <w:szCs w:val="24"/>
          <w:u w:val="none" w:color="auto"/>
          <w:lang w:val="en-US" w:eastAsia="zh-CN"/>
        </w:rPr>
        <w:t>.6</w:t>
      </w:r>
      <w:r>
        <w:rPr>
          <w:rFonts w:hint="eastAsia"/>
          <w:b/>
          <w:bCs/>
          <w:color w:val="auto"/>
          <w:szCs w:val="24"/>
          <w:u w:val="none" w:color="auto"/>
        </w:rPr>
        <w:t>-</w:t>
      </w:r>
      <w:r>
        <w:rPr>
          <w:rFonts w:hint="eastAsia"/>
          <w:b/>
          <w:bCs/>
          <w:color w:val="auto"/>
          <w:szCs w:val="24"/>
          <w:u w:val="none" w:color="auto"/>
          <w:lang w:val="en-US" w:eastAsia="zh-CN"/>
        </w:rPr>
        <w:t>2</w:t>
      </w:r>
      <w:r>
        <w:rPr>
          <w:rFonts w:hint="eastAsia"/>
          <w:b/>
          <w:bCs/>
          <w:color w:val="auto"/>
          <w:szCs w:val="24"/>
          <w:u w:val="none" w:color="auto"/>
        </w:rPr>
        <w:t xml:space="preserve">   集污池发生渗漏情况下污染物源强一览表</w:t>
      </w:r>
    </w:p>
    <w:tbl>
      <w:tblPr>
        <w:tblStyle w:val="62"/>
        <w:tblW w:w="9256" w:type="dxa"/>
        <w:tblInd w:w="0" w:type="dxa"/>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Layout w:type="autofit"/>
        <w:tblCellMar>
          <w:top w:w="0" w:type="dxa"/>
          <w:left w:w="0" w:type="dxa"/>
          <w:bottom w:w="0" w:type="dxa"/>
          <w:right w:w="0" w:type="dxa"/>
        </w:tblCellMar>
      </w:tblPr>
      <w:tblGrid>
        <w:gridCol w:w="813"/>
        <w:gridCol w:w="1374"/>
        <w:gridCol w:w="739"/>
        <w:gridCol w:w="1469"/>
        <w:gridCol w:w="1496"/>
        <w:gridCol w:w="1324"/>
        <w:gridCol w:w="1331"/>
        <w:gridCol w:w="710"/>
      </w:tblGrid>
      <w:tr w14:paraId="79052F97">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17" w:hRule="atLeast"/>
        </w:trPr>
        <w:tc>
          <w:tcPr>
            <w:tcW w:w="0" w:type="auto"/>
            <w:tcBorders>
              <w:tl2br w:val="nil"/>
              <w:tr2bl w:val="nil"/>
            </w:tcBorders>
            <w:vAlign w:val="center"/>
          </w:tcPr>
          <w:p w14:paraId="0D790ED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事故情形</w:t>
            </w:r>
          </w:p>
        </w:tc>
        <w:tc>
          <w:tcPr>
            <w:tcW w:w="0" w:type="auto"/>
            <w:tcBorders>
              <w:tl2br w:val="nil"/>
              <w:tr2bl w:val="nil"/>
            </w:tcBorders>
            <w:vAlign w:val="center"/>
          </w:tcPr>
          <w:p w14:paraId="0E87A66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池底</w:t>
            </w: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影响</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面积（m</w:t>
            </w:r>
            <w:r>
              <w:rPr>
                <w:rFonts w:hint="eastAsia" w:ascii="Times New Roman" w:hAnsi="Times New Roman" w:eastAsia="宋体" w:cs="Times New Roman"/>
                <w:snapToGrid w:val="0"/>
                <w:color w:val="auto"/>
                <w:kern w:val="2"/>
                <w:sz w:val="21"/>
                <w:szCs w:val="21"/>
                <w:highlight w:val="none"/>
                <w:u w:val="single" w:color="auto"/>
                <w:vertAlign w:val="superscript"/>
                <w:lang w:val="en-US" w:eastAsia="zh-CN" w:bidi="ar-SA"/>
                <w14:ligatures w14:val="standardContextual"/>
              </w:rPr>
              <w:t>2</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w:t>
            </w:r>
          </w:p>
        </w:tc>
        <w:tc>
          <w:tcPr>
            <w:tcW w:w="0" w:type="auto"/>
            <w:tcBorders>
              <w:tl2br w:val="nil"/>
              <w:tr2bl w:val="nil"/>
            </w:tcBorders>
            <w:vAlign w:val="center"/>
          </w:tcPr>
          <w:p w14:paraId="05069FC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污染因子</w:t>
            </w:r>
          </w:p>
        </w:tc>
        <w:tc>
          <w:tcPr>
            <w:tcW w:w="0" w:type="auto"/>
            <w:tcBorders>
              <w:tl2br w:val="nil"/>
              <w:tr2bl w:val="nil"/>
            </w:tcBorders>
            <w:vAlign w:val="center"/>
          </w:tcPr>
          <w:p w14:paraId="6A2C1BC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污染物浓度（mg/L）</w:t>
            </w:r>
          </w:p>
        </w:tc>
        <w:tc>
          <w:tcPr>
            <w:tcW w:w="0" w:type="auto"/>
            <w:tcBorders>
              <w:tl2br w:val="nil"/>
              <w:tr2bl w:val="nil"/>
            </w:tcBorders>
            <w:vAlign w:val="center"/>
          </w:tcPr>
          <w:p w14:paraId="3933CCD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渗漏系数（</w:t>
            </w:r>
            <w: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t>L/m</w:t>
            </w:r>
            <w:r>
              <w:rPr>
                <w:rFonts w:hint="default" w:ascii="Times New Roman" w:hAnsi="Times New Roman" w:eastAsia="宋体" w:cs="Times New Roman"/>
                <w:snapToGrid w:val="0"/>
                <w:color w:val="auto"/>
                <w:kern w:val="2"/>
                <w:sz w:val="21"/>
                <w:szCs w:val="21"/>
                <w:highlight w:val="none"/>
                <w:u w:val="single" w:color="auto"/>
                <w:vertAlign w:val="superscript"/>
                <w:lang w:val="en-US" w:eastAsia="zh-CN" w:bidi="ar-SA"/>
                <w14:ligatures w14:val="standardContextual"/>
              </w:rPr>
              <w:t>2</w:t>
            </w:r>
            <w: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t>·d</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w:t>
            </w:r>
          </w:p>
        </w:tc>
        <w:tc>
          <w:tcPr>
            <w:tcW w:w="0" w:type="auto"/>
            <w:tcBorders>
              <w:tl2br w:val="nil"/>
              <w:tr2bl w:val="nil"/>
            </w:tcBorders>
            <w:vAlign w:val="center"/>
          </w:tcPr>
          <w:p w14:paraId="1345F22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粪污泄漏量</w:t>
            </w:r>
          </w:p>
        </w:tc>
        <w:tc>
          <w:tcPr>
            <w:tcW w:w="0" w:type="auto"/>
            <w:tcBorders>
              <w:tl2br w:val="nil"/>
              <w:tr2bl w:val="nil"/>
            </w:tcBorders>
            <w:vAlign w:val="center"/>
          </w:tcPr>
          <w:p w14:paraId="7D6795C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污染物渗漏量</w:t>
            </w:r>
          </w:p>
        </w:tc>
        <w:tc>
          <w:tcPr>
            <w:tcW w:w="0" w:type="auto"/>
            <w:tcBorders>
              <w:tl2br w:val="nil"/>
              <w:tr2bl w:val="nil"/>
            </w:tcBorders>
            <w:vAlign w:val="center"/>
          </w:tcPr>
          <w:p w14:paraId="09EA352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地下水流向</w:t>
            </w:r>
          </w:p>
        </w:tc>
      </w:tr>
      <w:tr w14:paraId="0D48B842">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01" w:hRule="atLeast"/>
        </w:trPr>
        <w:tc>
          <w:tcPr>
            <w:tcW w:w="0" w:type="auto"/>
            <w:vMerge w:val="restart"/>
            <w:tcBorders>
              <w:tl2br w:val="nil"/>
              <w:tr2bl w:val="nil"/>
            </w:tcBorders>
            <w:vAlign w:val="center"/>
          </w:tcPr>
          <w:p w14:paraId="59CED08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防渗层渗漏</w:t>
            </w:r>
          </w:p>
        </w:tc>
        <w:tc>
          <w:tcPr>
            <w:tcW w:w="0" w:type="auto"/>
            <w:vMerge w:val="restart"/>
            <w:tcBorders>
              <w:tl2br w:val="nil"/>
              <w:tr2bl w:val="nil"/>
            </w:tcBorders>
            <w:vAlign w:val="center"/>
          </w:tcPr>
          <w:p w14:paraId="56FFB6A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70.4</w:t>
            </w:r>
          </w:p>
        </w:tc>
        <w:tc>
          <w:tcPr>
            <w:tcW w:w="0" w:type="auto"/>
            <w:tcBorders>
              <w:tl2br w:val="nil"/>
              <w:tr2bl w:val="nil"/>
            </w:tcBorders>
            <w:vAlign w:val="center"/>
          </w:tcPr>
          <w:p w14:paraId="2B1010B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COD</w:t>
            </w:r>
            <w:r>
              <w:rPr>
                <w:rFonts w:hint="eastAsia" w:ascii="Times New Roman" w:hAnsi="Times New Roman" w:eastAsia="宋体" w:cs="Times New Roman"/>
                <w:snapToGrid w:val="0"/>
                <w:color w:val="auto"/>
                <w:kern w:val="2"/>
                <w:sz w:val="21"/>
                <w:szCs w:val="21"/>
                <w:highlight w:val="none"/>
                <w:u w:val="single" w:color="auto"/>
                <w:vertAlign w:val="subscript"/>
                <w:lang w:val="en-US" w:eastAsia="zh-CN" w:bidi="ar-SA"/>
                <w14:ligatures w14:val="standardContextual"/>
              </w:rPr>
              <w:t>Cr</w:t>
            </w:r>
          </w:p>
        </w:tc>
        <w:tc>
          <w:tcPr>
            <w:tcW w:w="0" w:type="auto"/>
            <w:tcBorders>
              <w:tl2br w:val="nil"/>
              <w:tr2bl w:val="nil"/>
            </w:tcBorders>
            <w:vAlign w:val="center"/>
          </w:tcPr>
          <w:p w14:paraId="225F399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9750</w:t>
            </w:r>
          </w:p>
        </w:tc>
        <w:tc>
          <w:tcPr>
            <w:tcW w:w="0" w:type="auto"/>
            <w:vMerge w:val="restart"/>
            <w:tcBorders>
              <w:tl2br w:val="nil"/>
              <w:tr2bl w:val="nil"/>
            </w:tcBorders>
            <w:vAlign w:val="center"/>
          </w:tcPr>
          <w:p w14:paraId="1ABA21E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w:t>
            </w:r>
          </w:p>
        </w:tc>
        <w:tc>
          <w:tcPr>
            <w:tcW w:w="1324" w:type="dxa"/>
            <w:vMerge w:val="restart"/>
            <w:tcBorders>
              <w:tl2br w:val="nil"/>
              <w:tr2bl w:val="nil"/>
            </w:tcBorders>
            <w:vAlign w:val="center"/>
          </w:tcPr>
          <w:p w14:paraId="687E6A4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1.4</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m</w:t>
            </w:r>
            <w:r>
              <w:rPr>
                <w:rFonts w:hint="eastAsia" w:ascii="Times New Roman" w:hAnsi="Times New Roman" w:eastAsia="宋体" w:cs="Times New Roman"/>
                <w:snapToGrid w:val="0"/>
                <w:color w:val="auto"/>
                <w:kern w:val="2"/>
                <w:sz w:val="21"/>
                <w:szCs w:val="21"/>
                <w:highlight w:val="none"/>
                <w:u w:val="single" w:color="auto"/>
                <w:vertAlign w:val="superscript"/>
                <w:lang w:val="en-US" w:eastAsia="zh-CN" w:bidi="ar-SA"/>
                <w14:ligatures w14:val="standardContextual"/>
              </w:rPr>
              <w:t>3</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/d</w:t>
            </w:r>
          </w:p>
        </w:tc>
        <w:tc>
          <w:tcPr>
            <w:tcW w:w="1331" w:type="dxa"/>
            <w:tcBorders>
              <w:tl2br w:val="nil"/>
              <w:tr2bl w:val="nil"/>
            </w:tcBorders>
            <w:vAlign w:val="center"/>
          </w:tcPr>
          <w:p w14:paraId="54BF7F5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13650</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g/d</w:t>
            </w:r>
          </w:p>
        </w:tc>
        <w:tc>
          <w:tcPr>
            <w:tcW w:w="710" w:type="dxa"/>
            <w:vMerge w:val="restart"/>
            <w:tcBorders>
              <w:tl2br w:val="nil"/>
              <w:tr2bl w:val="nil"/>
            </w:tcBorders>
            <w:vAlign w:val="center"/>
          </w:tcPr>
          <w:p w14:paraId="518598E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西</w:t>
            </w:r>
            <w:r>
              <w:rPr>
                <w:rFonts w:hint="default" w:ascii="Arial" w:hAnsi="Arial" w:cs="Arial"/>
                <w:snapToGrid w:val="0"/>
                <w:color w:val="auto"/>
                <w:kern w:val="2"/>
                <w:sz w:val="21"/>
                <w:szCs w:val="21"/>
                <w:highlight w:val="none"/>
                <w:u w:val="single" w:color="auto"/>
                <w:lang w:val="en-US" w:eastAsia="zh-CN" w:bidi="ar-SA"/>
                <w14:ligatures w14:val="standardContextual"/>
              </w:rPr>
              <w:t>→</w:t>
            </w: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东</w:t>
            </w:r>
          </w:p>
        </w:tc>
      </w:tr>
      <w:tr w14:paraId="4DD6AFC4">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05" w:hRule="atLeast"/>
        </w:trPr>
        <w:tc>
          <w:tcPr>
            <w:tcW w:w="0" w:type="auto"/>
            <w:vMerge w:val="continue"/>
            <w:tcBorders>
              <w:tl2br w:val="nil"/>
              <w:tr2bl w:val="nil"/>
            </w:tcBorders>
            <w:vAlign w:val="center"/>
          </w:tcPr>
          <w:p w14:paraId="39D16EA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0" w:type="auto"/>
            <w:vMerge w:val="continue"/>
            <w:tcBorders>
              <w:tl2br w:val="nil"/>
              <w:tr2bl w:val="nil"/>
            </w:tcBorders>
            <w:vAlign w:val="center"/>
          </w:tcPr>
          <w:p w14:paraId="70F7045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0" w:type="auto"/>
            <w:tcBorders>
              <w:tl2br w:val="nil"/>
              <w:tr2bl w:val="nil"/>
            </w:tcBorders>
            <w:vAlign w:val="center"/>
          </w:tcPr>
          <w:p w14:paraId="328DE83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NH</w:t>
            </w:r>
            <w:r>
              <w:rPr>
                <w:rFonts w:hint="eastAsia" w:ascii="Times New Roman" w:hAnsi="Times New Roman" w:eastAsia="宋体" w:cs="Times New Roman"/>
                <w:snapToGrid w:val="0"/>
                <w:color w:val="auto"/>
                <w:kern w:val="2"/>
                <w:sz w:val="21"/>
                <w:szCs w:val="21"/>
                <w:highlight w:val="none"/>
                <w:u w:val="single" w:color="auto"/>
                <w:vertAlign w:val="subscript"/>
                <w:lang w:val="en-US" w:eastAsia="zh-CN" w:bidi="ar-SA"/>
                <w14:ligatures w14:val="standardContextual"/>
              </w:rPr>
              <w:t>3</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-N</w:t>
            </w:r>
          </w:p>
        </w:tc>
        <w:tc>
          <w:tcPr>
            <w:tcW w:w="0" w:type="auto"/>
            <w:tcBorders>
              <w:bottom w:val="single" w:color="auto" w:sz="4" w:space="0"/>
              <w:tl2br w:val="nil"/>
              <w:tr2bl w:val="nil"/>
            </w:tcBorders>
            <w:vAlign w:val="center"/>
          </w:tcPr>
          <w:p w14:paraId="0913262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1100</w:t>
            </w:r>
          </w:p>
        </w:tc>
        <w:tc>
          <w:tcPr>
            <w:tcW w:w="0" w:type="auto"/>
            <w:vMerge w:val="continue"/>
            <w:tcBorders>
              <w:bottom w:val="single" w:color="auto" w:sz="4" w:space="0"/>
              <w:tl2br w:val="nil"/>
              <w:tr2bl w:val="nil"/>
            </w:tcBorders>
            <w:vAlign w:val="center"/>
          </w:tcPr>
          <w:p w14:paraId="3EAB96A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1324" w:type="dxa"/>
            <w:vMerge w:val="continue"/>
            <w:tcBorders>
              <w:tl2br w:val="nil"/>
              <w:tr2bl w:val="nil"/>
            </w:tcBorders>
            <w:vAlign w:val="center"/>
          </w:tcPr>
          <w:p w14:paraId="084739C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1331" w:type="dxa"/>
            <w:tcBorders>
              <w:tl2br w:val="nil"/>
              <w:tr2bl w:val="nil"/>
            </w:tcBorders>
            <w:vAlign w:val="center"/>
          </w:tcPr>
          <w:p w14:paraId="4A8C736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1540</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g/d</w:t>
            </w:r>
          </w:p>
        </w:tc>
        <w:tc>
          <w:tcPr>
            <w:tcW w:w="710" w:type="dxa"/>
            <w:vMerge w:val="continue"/>
            <w:tcBorders>
              <w:tl2br w:val="nil"/>
              <w:tr2bl w:val="nil"/>
            </w:tcBorders>
            <w:vAlign w:val="center"/>
          </w:tcPr>
          <w:p w14:paraId="0934E8E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r>
      <w:tr w14:paraId="2CF7460E">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05" w:hRule="atLeast"/>
        </w:trPr>
        <w:tc>
          <w:tcPr>
            <w:tcW w:w="0" w:type="auto"/>
            <w:vMerge w:val="restart"/>
            <w:tcBorders>
              <w:tl2br w:val="nil"/>
              <w:tr2bl w:val="nil"/>
            </w:tcBorders>
            <w:vAlign w:val="center"/>
          </w:tcPr>
          <w:p w14:paraId="2F240DC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池体破裂泄露</w:t>
            </w:r>
          </w:p>
        </w:tc>
        <w:tc>
          <w:tcPr>
            <w:tcW w:w="0" w:type="auto"/>
            <w:vMerge w:val="restart"/>
            <w:tcBorders>
              <w:tl2br w:val="nil"/>
              <w:tr2bl w:val="nil"/>
            </w:tcBorders>
            <w:vAlign w:val="center"/>
          </w:tcPr>
          <w:p w14:paraId="4021DC9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w:t>
            </w:r>
          </w:p>
        </w:tc>
        <w:tc>
          <w:tcPr>
            <w:tcW w:w="0" w:type="auto"/>
            <w:tcBorders>
              <w:tl2br w:val="nil"/>
              <w:tr2bl w:val="nil"/>
            </w:tcBorders>
            <w:shd w:val="clear" w:color="auto" w:fill="auto"/>
            <w:vAlign w:val="center"/>
          </w:tcPr>
          <w:p w14:paraId="6E18D71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COD</w:t>
            </w:r>
            <w:r>
              <w:rPr>
                <w:rFonts w:hint="eastAsia" w:ascii="Times New Roman" w:hAnsi="Times New Roman" w:eastAsia="宋体" w:cs="Times New Roman"/>
                <w:snapToGrid w:val="0"/>
                <w:color w:val="auto"/>
                <w:kern w:val="2"/>
                <w:sz w:val="21"/>
                <w:szCs w:val="21"/>
                <w:highlight w:val="none"/>
                <w:u w:val="single" w:color="auto"/>
                <w:vertAlign w:val="subscript"/>
                <w:lang w:val="en-US" w:eastAsia="zh-CN" w:bidi="ar-SA"/>
                <w14:ligatures w14:val="standardContextual"/>
              </w:rPr>
              <w:t>Cr</w:t>
            </w:r>
          </w:p>
        </w:tc>
        <w:tc>
          <w:tcPr>
            <w:tcW w:w="1469" w:type="dxa"/>
            <w:tcBorders>
              <w:top w:val="single" w:color="auto" w:sz="4" w:space="0"/>
              <w:tl2br w:val="nil"/>
              <w:tr2bl w:val="nil"/>
            </w:tcBorders>
            <w:shd w:val="clear" w:color="auto" w:fill="auto"/>
            <w:vAlign w:val="center"/>
          </w:tcPr>
          <w:p w14:paraId="4A004A5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9750</w:t>
            </w:r>
          </w:p>
        </w:tc>
        <w:tc>
          <w:tcPr>
            <w:tcW w:w="0" w:type="auto"/>
            <w:vMerge w:val="restart"/>
            <w:tcBorders>
              <w:top w:val="single" w:color="auto" w:sz="4" w:space="0"/>
              <w:tl2br w:val="nil"/>
              <w:tr2bl w:val="nil"/>
            </w:tcBorders>
            <w:shd w:val="clear" w:color="auto" w:fill="auto"/>
            <w:vAlign w:val="center"/>
          </w:tcPr>
          <w:p w14:paraId="08310CC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w:t>
            </w:r>
          </w:p>
        </w:tc>
        <w:tc>
          <w:tcPr>
            <w:tcW w:w="1324" w:type="dxa"/>
            <w:vMerge w:val="restart"/>
            <w:tcBorders>
              <w:tl2br w:val="nil"/>
              <w:tr2bl w:val="nil"/>
            </w:tcBorders>
            <w:vAlign w:val="center"/>
          </w:tcPr>
          <w:p w14:paraId="5CC3FCF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60.6</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m</w:t>
            </w:r>
            <w:r>
              <w:rPr>
                <w:rFonts w:hint="eastAsia" w:ascii="Times New Roman" w:hAnsi="Times New Roman" w:eastAsia="宋体" w:cs="Times New Roman"/>
                <w:snapToGrid w:val="0"/>
                <w:color w:val="auto"/>
                <w:kern w:val="2"/>
                <w:sz w:val="21"/>
                <w:szCs w:val="21"/>
                <w:highlight w:val="none"/>
                <w:u w:val="single" w:color="auto"/>
                <w:vertAlign w:val="superscript"/>
                <w:lang w:val="en-US" w:eastAsia="zh-CN" w:bidi="ar-SA"/>
                <w14:ligatures w14:val="standardContextual"/>
              </w:rPr>
              <w:t>3</w:t>
            </w:r>
          </w:p>
        </w:tc>
        <w:tc>
          <w:tcPr>
            <w:tcW w:w="1331" w:type="dxa"/>
            <w:tcBorders>
              <w:tl2br w:val="nil"/>
              <w:tr2bl w:val="nil"/>
            </w:tcBorders>
            <w:vAlign w:val="center"/>
          </w:tcPr>
          <w:p w14:paraId="65CC854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590850g</w:t>
            </w:r>
          </w:p>
        </w:tc>
        <w:tc>
          <w:tcPr>
            <w:tcW w:w="710" w:type="dxa"/>
            <w:vMerge w:val="continue"/>
            <w:tcBorders>
              <w:tl2br w:val="nil"/>
              <w:tr2bl w:val="nil"/>
            </w:tcBorders>
            <w:vAlign w:val="center"/>
          </w:tcPr>
          <w:p w14:paraId="722267D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r>
      <w:tr w14:paraId="25AC3EA8">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05" w:hRule="atLeast"/>
        </w:trPr>
        <w:tc>
          <w:tcPr>
            <w:tcW w:w="0" w:type="auto"/>
            <w:vMerge w:val="continue"/>
            <w:tcBorders>
              <w:tl2br w:val="nil"/>
              <w:tr2bl w:val="nil"/>
            </w:tcBorders>
            <w:vAlign w:val="center"/>
          </w:tcPr>
          <w:p w14:paraId="2547468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0" w:type="auto"/>
            <w:vMerge w:val="continue"/>
            <w:tcBorders>
              <w:tl2br w:val="nil"/>
              <w:tr2bl w:val="nil"/>
            </w:tcBorders>
            <w:vAlign w:val="center"/>
          </w:tcPr>
          <w:p w14:paraId="68804BE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0" w:type="auto"/>
            <w:tcBorders>
              <w:tl2br w:val="nil"/>
              <w:tr2bl w:val="nil"/>
            </w:tcBorders>
            <w:shd w:val="clear" w:color="auto" w:fill="auto"/>
            <w:vAlign w:val="center"/>
          </w:tcPr>
          <w:p w14:paraId="3A6A634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NH</w:t>
            </w:r>
            <w:r>
              <w:rPr>
                <w:rFonts w:hint="eastAsia" w:ascii="Times New Roman" w:hAnsi="Times New Roman" w:eastAsia="宋体" w:cs="Times New Roman"/>
                <w:snapToGrid w:val="0"/>
                <w:color w:val="auto"/>
                <w:kern w:val="2"/>
                <w:sz w:val="21"/>
                <w:szCs w:val="21"/>
                <w:highlight w:val="none"/>
                <w:u w:val="single" w:color="auto"/>
                <w:vertAlign w:val="subscript"/>
                <w:lang w:val="en-US" w:eastAsia="zh-CN" w:bidi="ar-SA"/>
                <w14:ligatures w14:val="standardContextual"/>
              </w:rPr>
              <w:t>3</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-N</w:t>
            </w:r>
          </w:p>
        </w:tc>
        <w:tc>
          <w:tcPr>
            <w:tcW w:w="1469" w:type="dxa"/>
            <w:tcBorders>
              <w:tl2br w:val="nil"/>
              <w:tr2bl w:val="nil"/>
            </w:tcBorders>
            <w:shd w:val="clear" w:color="auto" w:fill="auto"/>
            <w:vAlign w:val="center"/>
          </w:tcPr>
          <w:p w14:paraId="1E70067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1100</w:t>
            </w:r>
          </w:p>
        </w:tc>
        <w:tc>
          <w:tcPr>
            <w:tcW w:w="0" w:type="auto"/>
            <w:vMerge w:val="continue"/>
            <w:tcBorders>
              <w:tl2br w:val="nil"/>
              <w:tr2bl w:val="nil"/>
            </w:tcBorders>
            <w:shd w:val="clear" w:color="auto" w:fill="auto"/>
            <w:vAlign w:val="center"/>
          </w:tcPr>
          <w:p w14:paraId="4AB400D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1324" w:type="dxa"/>
            <w:vMerge w:val="continue"/>
            <w:tcBorders>
              <w:tl2br w:val="nil"/>
              <w:tr2bl w:val="nil"/>
            </w:tcBorders>
            <w:vAlign w:val="center"/>
          </w:tcPr>
          <w:p w14:paraId="22EFE77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1331" w:type="dxa"/>
            <w:tcBorders>
              <w:tl2br w:val="nil"/>
              <w:tr2bl w:val="nil"/>
            </w:tcBorders>
            <w:vAlign w:val="center"/>
          </w:tcPr>
          <w:p w14:paraId="4D18BD5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66660g</w:t>
            </w:r>
          </w:p>
        </w:tc>
        <w:tc>
          <w:tcPr>
            <w:tcW w:w="710" w:type="dxa"/>
            <w:vMerge w:val="continue"/>
            <w:tcBorders>
              <w:tl2br w:val="nil"/>
              <w:tr2bl w:val="nil"/>
            </w:tcBorders>
            <w:vAlign w:val="center"/>
          </w:tcPr>
          <w:p w14:paraId="4924D92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r>
    </w:tbl>
    <w:p w14:paraId="388313DE">
      <w:pPr>
        <w:spacing w:before="1" w:line="350" w:lineRule="auto"/>
        <w:ind w:left="10" w:right="68" w:firstLine="480"/>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p w14:paraId="5BEC8C6B">
      <w:pPr>
        <w:spacing w:before="1" w:line="350" w:lineRule="auto"/>
        <w:ind w:left="10" w:right="68" w:firstLine="480"/>
        <w:rPr>
          <w:rFonts w:hint="default" w:ascii="Times New Roman" w:hAnsi="Times New Roman" w:cs="Times New Roman"/>
          <w:b/>
          <w:bCs/>
          <w:color w:val="auto"/>
          <w:szCs w:val="24"/>
          <w:u w:val="none" w:color="auto"/>
        </w:rPr>
      </w:pPr>
      <w:r>
        <w:rPr>
          <w:rFonts w:hint="default" w:ascii="Times New Roman" w:hAnsi="Times New Roman" w:cs="Times New Roman"/>
          <w:b/>
          <w:bCs/>
          <w:color w:val="auto"/>
          <w:szCs w:val="24"/>
          <w:u w:val="none" w:color="auto"/>
          <w:lang w:eastAsia="zh-CN"/>
        </w:rPr>
        <w:t>（</w:t>
      </w:r>
      <w:r>
        <w:rPr>
          <w:rFonts w:hint="default" w:ascii="Times New Roman" w:hAnsi="Times New Roman" w:cs="Times New Roman"/>
          <w:b/>
          <w:bCs/>
          <w:color w:val="auto"/>
          <w:szCs w:val="24"/>
          <w:u w:val="none" w:color="auto"/>
          <w:lang w:val="en-US" w:eastAsia="zh-CN"/>
        </w:rPr>
        <w:t>3</w:t>
      </w:r>
      <w:r>
        <w:rPr>
          <w:rFonts w:hint="default" w:ascii="Times New Roman" w:hAnsi="Times New Roman" w:cs="Times New Roman"/>
          <w:b/>
          <w:bCs/>
          <w:color w:val="auto"/>
          <w:szCs w:val="24"/>
          <w:u w:val="none" w:color="auto"/>
          <w:lang w:eastAsia="zh-CN"/>
        </w:rPr>
        <w:t>）</w:t>
      </w:r>
      <w:r>
        <w:rPr>
          <w:rFonts w:hint="default" w:ascii="Times New Roman" w:hAnsi="Times New Roman" w:cs="Times New Roman"/>
          <w:b/>
          <w:bCs/>
          <w:color w:val="auto"/>
          <w:szCs w:val="24"/>
          <w:u w:val="none" w:color="auto"/>
        </w:rPr>
        <w:t>预测模式</w:t>
      </w:r>
    </w:p>
    <w:p w14:paraId="4A85280E">
      <w:pPr>
        <w:ind w:firstLine="48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本项目地下水环境影响评价等级为三级，根据《环境影响评价技术导则 地下水环境》（HJ 610-2016）要求，可采用解析法开展预测。</w:t>
      </w:r>
    </w:p>
    <w:p w14:paraId="24342F36">
      <w:pPr>
        <w:ind w:firstLine="480"/>
        <w:rPr>
          <w:rFonts w:hint="default" w:ascii="Times New Roman" w:hAnsi="Times New Roman"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val="en-US" w:eastAsia="zh-CN"/>
        </w:rPr>
        <w:t>项目区含水层为潜水含水层，本次非正常工况预测</w:t>
      </w:r>
      <w:r>
        <w:rPr>
          <w:rFonts w:hint="eastAsia" w:cs="Times New Roman"/>
          <w:color w:val="auto"/>
          <w:sz w:val="24"/>
          <w:szCs w:val="24"/>
          <w:u w:val="single" w:color="auto"/>
          <w:lang w:val="en-US" w:eastAsia="zh-CN"/>
        </w:rPr>
        <w:t>概化为</w:t>
      </w:r>
      <w:r>
        <w:rPr>
          <w:rFonts w:hint="default" w:ascii="Times New Roman" w:hAnsi="Times New Roman" w:cs="Times New Roman"/>
          <w:color w:val="auto"/>
          <w:sz w:val="24"/>
          <w:szCs w:val="24"/>
          <w:u w:val="single" w:color="auto"/>
          <w:lang w:val="en-US" w:eastAsia="zh-CN"/>
        </w:rPr>
        <w:t>点源，污染物进入含水层后，将沿地下水流向发生纵向对流，同时在水动力弥散作用下发生横向扩散，形成平面二维污染羽。</w:t>
      </w:r>
    </w:p>
    <w:p w14:paraId="2EAE0CDA">
      <w:pPr>
        <w:ind w:firstLine="48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single" w:color="auto"/>
          <w:lang w:val="en-US" w:eastAsia="zh-CN"/>
        </w:rPr>
        <w:t>结合导则附录 D 中</w:t>
      </w:r>
      <w:r>
        <w:rPr>
          <w:rFonts w:hint="eastAsia" w:ascii="宋体" w:hAnsi="宋体" w:eastAsia="宋体" w:cs="宋体"/>
          <w:color w:val="auto"/>
          <w:sz w:val="24"/>
          <w:szCs w:val="24"/>
          <w:u w:val="single" w:color="auto"/>
          <w:lang w:val="en-US" w:eastAsia="zh-CN"/>
        </w:rPr>
        <w:t xml:space="preserve"> “一维稳定流动二维水动力弥散问题” </w:t>
      </w:r>
      <w:r>
        <w:rPr>
          <w:rFonts w:hint="default" w:ascii="Times New Roman" w:hAnsi="Times New Roman" w:cs="Times New Roman"/>
          <w:color w:val="auto"/>
          <w:sz w:val="24"/>
          <w:szCs w:val="24"/>
          <w:u w:val="single" w:color="auto"/>
          <w:lang w:val="en-US" w:eastAsia="zh-CN"/>
        </w:rPr>
        <w:t>的相关公式，本次预测将稳定流条件下潜水含水层的平均饱和厚度等效为承压含水层厚度，假设污染物进入含水层后垂向快速均匀混合，仅考虑平面二维对流</w:t>
      </w:r>
      <w:r>
        <w:rPr>
          <w:rFonts w:hint="eastAsia" w:cs="Times New Roman"/>
          <w:color w:val="auto"/>
          <w:sz w:val="24"/>
          <w:szCs w:val="24"/>
          <w:u w:val="single" w:color="auto"/>
          <w:lang w:val="en-US" w:eastAsia="zh-CN"/>
        </w:rPr>
        <w:t>—</w:t>
      </w:r>
      <w:r>
        <w:rPr>
          <w:rFonts w:hint="default" w:ascii="Times New Roman" w:hAnsi="Times New Roman" w:cs="Times New Roman"/>
          <w:color w:val="auto"/>
          <w:sz w:val="24"/>
          <w:szCs w:val="24"/>
          <w:u w:val="single" w:color="auto"/>
          <w:lang w:val="en-US" w:eastAsia="zh-CN"/>
        </w:rPr>
        <w:t>弥散作用，选用平面二维连续点源</w:t>
      </w:r>
      <w:r>
        <w:rPr>
          <w:rFonts w:hint="eastAsia" w:cs="Times New Roman"/>
          <w:color w:val="auto"/>
          <w:sz w:val="24"/>
          <w:szCs w:val="24"/>
          <w:u w:val="single" w:color="auto"/>
          <w:lang w:val="en-US" w:eastAsia="zh-CN"/>
        </w:rPr>
        <w:t>、</w:t>
      </w:r>
      <w:r>
        <w:rPr>
          <w:rFonts w:hint="default" w:ascii="Times New Roman" w:hAnsi="Times New Roman" w:cs="Times New Roman"/>
          <w:color w:val="auto"/>
          <w:sz w:val="24"/>
          <w:szCs w:val="24"/>
          <w:u w:val="single" w:color="auto"/>
          <w:lang w:val="en-US" w:eastAsia="zh-CN"/>
        </w:rPr>
        <w:t xml:space="preserve"> 瞬时点源解析模型进行预测。</w:t>
      </w:r>
    </w:p>
    <w:p w14:paraId="182ADA5C">
      <w:pPr>
        <w:ind w:firstLine="480"/>
        <w:rPr>
          <w:rFonts w:hint="eastAsia" w:ascii="Calibri" w:hAnsi="Calibri" w:cs="Calibri"/>
          <w:b w:val="0"/>
          <w:bCs w:val="0"/>
          <w:snapToGrid w:val="0"/>
          <w:color w:val="auto"/>
          <w:kern w:val="2"/>
          <w:sz w:val="24"/>
          <w:szCs w:val="24"/>
          <w:u w:val="none" w:color="auto"/>
          <w:lang w:val="en-US" w:eastAsia="zh-CN" w:bidi="ar-SA"/>
          <w14:ligatures w14:val="standardContextual"/>
        </w:rPr>
      </w:pPr>
      <w:r>
        <w:rPr>
          <w:rFonts w:hint="default" w:ascii="Times New Roman" w:hAnsi="Times New Roman" w:cs="Times New Roman"/>
          <w:color w:val="auto"/>
          <w:sz w:val="24"/>
          <w:szCs w:val="24"/>
          <w:u w:val="none" w:color="auto"/>
          <w:lang w:val="en-US" w:eastAsia="zh-CN"/>
        </w:rPr>
        <w:t>①</w:t>
      </w:r>
      <w:r>
        <w:rPr>
          <w:rFonts w:hint="eastAsia" w:ascii="Calibri" w:hAnsi="Calibri" w:cs="Calibri"/>
          <w:b w:val="0"/>
          <w:bCs w:val="0"/>
          <w:snapToGrid w:val="0"/>
          <w:color w:val="auto"/>
          <w:kern w:val="2"/>
          <w:sz w:val="24"/>
          <w:szCs w:val="24"/>
          <w:u w:val="none" w:color="auto"/>
          <w:lang w:val="en-US" w:eastAsia="zh-CN" w:bidi="ar-SA"/>
          <w14:ligatures w14:val="standardContextual"/>
        </w:rPr>
        <w:t>集污池防渗层渗漏</w:t>
      </w:r>
    </w:p>
    <w:p w14:paraId="31F83691">
      <w:pPr>
        <w:ind w:firstLine="480"/>
        <w:rPr>
          <w:rFonts w:hint="default"/>
          <w:color w:val="auto"/>
          <w:szCs w:val="24"/>
          <w:u w:val="none" w:color="auto"/>
          <w:lang w:val="en-US"/>
        </w:rPr>
      </w:pPr>
      <w:r>
        <w:rPr>
          <w:rFonts w:hint="eastAsia" w:ascii="Times New Roman" w:hAnsi="Times New Roman" w:cs="Times New Roman"/>
          <w:color w:val="auto"/>
          <w:sz w:val="24"/>
          <w:szCs w:val="24"/>
          <w:u w:val="none" w:color="auto"/>
          <w:lang w:val="en-US" w:eastAsia="zh-CN"/>
        </w:rPr>
        <w:t>本项目地下水污染渗漏源可概化为点源，集污池发生粪污渗漏时，粪污以连续点源形式持续注入地下含水层，受地下水径流作用影响向周边运移并发生弥散，进而造成地下水污染。本次预测以污染源所在位置为坐标原点</w:t>
      </w:r>
      <w:r>
        <w:rPr>
          <w:rFonts w:hint="eastAsia" w:cs="Times New Roman"/>
          <w:color w:val="auto"/>
          <w:sz w:val="24"/>
          <w:szCs w:val="24"/>
          <w:u w:val="none" w:color="auto"/>
          <w:lang w:val="en-US" w:eastAsia="zh-CN"/>
        </w:rPr>
        <w:t>（0，0）</w:t>
      </w:r>
      <w:r>
        <w:rPr>
          <w:rFonts w:hint="eastAsia" w:ascii="Times New Roman" w:hAnsi="Times New Roman" w:cs="Times New Roman"/>
          <w:color w:val="auto"/>
          <w:sz w:val="24"/>
          <w:szCs w:val="24"/>
          <w:u w:val="none" w:color="auto"/>
          <w:lang w:val="en-US" w:eastAsia="zh-CN"/>
        </w:rPr>
        <w:t>，将地下水的径流方向设定为横坐标（X轴）建立平面坐标系，采用瞬时注入示踪剂—平面连续点源模型开展地下水污染预测分析，该模型计算公式如下：</w:t>
      </w:r>
    </w:p>
    <w:p w14:paraId="6E287457">
      <w:pPr>
        <w:spacing w:before="1" w:line="350" w:lineRule="auto"/>
        <w:ind w:left="0" w:leftChars="0" w:right="68" w:firstLine="0" w:firstLineChars="0"/>
        <w:rPr>
          <w:rFonts w:hint="eastAsia" w:ascii="Times New Roman" w:hAnsi="Times New Roman" w:cs="Times New Roman"/>
          <w:color w:val="auto"/>
          <w:sz w:val="24"/>
          <w:szCs w:val="24"/>
          <w:u w:val="none" w:color="auto"/>
          <w:lang w:val="en-US" w:eastAsia="zh-CN"/>
        </w:rPr>
      </w:pPr>
      <w:r>
        <w:rPr>
          <w:color w:val="auto"/>
          <w:u w:val="none" w:color="auto"/>
        </w:rPr>
        <w:drawing>
          <wp:inline distT="0" distB="0" distL="114300" distR="114300">
            <wp:extent cx="5870575" cy="1522095"/>
            <wp:effectExtent l="0" t="0" r="15875" b="1905"/>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143"/>
                    <a:stretch>
                      <a:fillRect/>
                    </a:stretch>
                  </pic:blipFill>
                  <pic:spPr>
                    <a:xfrm>
                      <a:off x="0" y="0"/>
                      <a:ext cx="5870575" cy="1522095"/>
                    </a:xfrm>
                    <a:prstGeom prst="rect">
                      <a:avLst/>
                    </a:prstGeom>
                    <a:noFill/>
                    <a:ln>
                      <a:noFill/>
                    </a:ln>
                  </pic:spPr>
                </pic:pic>
              </a:graphicData>
            </a:graphic>
          </wp:inline>
        </w:drawing>
      </w:r>
    </w:p>
    <w:p w14:paraId="1BD162AD">
      <w:pPr>
        <w:spacing w:before="1" w:line="350" w:lineRule="auto"/>
        <w:ind w:left="10" w:right="68" w:firstLine="477"/>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式中</w:t>
      </w:r>
      <w:r>
        <w:rPr>
          <w:rFonts w:hint="eastAsia" w:cs="Times New Roman"/>
          <w:color w:val="auto"/>
          <w:sz w:val="24"/>
          <w:szCs w:val="24"/>
          <w:u w:val="none" w:color="auto"/>
          <w:lang w:val="en-US" w:eastAsia="zh-CN"/>
        </w:rPr>
        <w:t>：</w:t>
      </w:r>
    </w:p>
    <w:p w14:paraId="7C32AD21">
      <w:pPr>
        <w:spacing w:before="1" w:line="350" w:lineRule="auto"/>
        <w:ind w:left="10" w:right="68" w:firstLine="477"/>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x ，y—计算点处的位置坐标；</w:t>
      </w:r>
    </w:p>
    <w:p w14:paraId="323CDD29">
      <w:pPr>
        <w:spacing w:before="1" w:line="350" w:lineRule="auto"/>
        <w:ind w:left="10" w:right="68" w:firstLine="477"/>
        <w:rPr>
          <w:rFonts w:hint="eastAsia"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t—时间，d</w:t>
      </w:r>
      <w:r>
        <w:rPr>
          <w:rFonts w:hint="eastAsia" w:cs="Times New Roman"/>
          <w:color w:val="auto"/>
          <w:sz w:val="24"/>
          <w:szCs w:val="24"/>
          <w:u w:val="none" w:color="auto"/>
          <w:lang w:val="en-US" w:eastAsia="zh-CN"/>
        </w:rPr>
        <w:t>；</w:t>
      </w:r>
    </w:p>
    <w:p w14:paraId="0731FDCF">
      <w:pPr>
        <w:pStyle w:val="5"/>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C(x，y，t)—t时刻点x，y处的示踪剂浓度，g/L；</w:t>
      </w:r>
    </w:p>
    <w:p w14:paraId="3D032AD9">
      <w:pPr>
        <w:spacing w:before="1" w:line="350" w:lineRule="auto"/>
        <w:ind w:left="10" w:right="68" w:firstLine="477"/>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M—承压含水层的厚度，m；</w:t>
      </w:r>
    </w:p>
    <w:p w14:paraId="3F0F6DBF">
      <w:pPr>
        <w:rPr>
          <w:rFonts w:hint="eastAsia" w:cs="Times New Roman"/>
          <w:color w:val="auto"/>
          <w:sz w:val="24"/>
          <w:szCs w:val="24"/>
          <w:u w:val="none" w:color="auto"/>
          <w:lang w:val="en-US" w:eastAsia="zh-CN"/>
        </w:rPr>
      </w:pPr>
      <w:r>
        <w:rPr>
          <w:rFonts w:hint="eastAsia"/>
          <w:color w:val="auto"/>
          <w:u w:val="none" w:color="auto"/>
          <w:lang w:val="en-US" w:eastAsia="zh-CN"/>
        </w:rPr>
        <w:t>m</w:t>
      </w:r>
      <w:r>
        <w:rPr>
          <w:rFonts w:hint="eastAsia"/>
          <w:color w:val="auto"/>
          <w:u w:val="none" w:color="auto"/>
          <w:vertAlign w:val="subscript"/>
          <w:lang w:val="en-US" w:eastAsia="zh-CN"/>
        </w:rPr>
        <w:t>t</w:t>
      </w:r>
      <w:r>
        <w:rPr>
          <w:rFonts w:hint="eastAsia" w:ascii="Times New Roman" w:hAnsi="Times New Roman" w:cs="Times New Roman"/>
          <w:color w:val="auto"/>
          <w:sz w:val="24"/>
          <w:szCs w:val="24"/>
          <w:u w:val="none" w:color="auto"/>
          <w:lang w:val="en-US" w:eastAsia="zh-CN"/>
        </w:rPr>
        <w:t>—单位时间注入示踪剂的质量，kg/d</w:t>
      </w:r>
      <w:r>
        <w:rPr>
          <w:rFonts w:hint="eastAsia" w:cs="Times New Roman"/>
          <w:color w:val="auto"/>
          <w:sz w:val="24"/>
          <w:szCs w:val="24"/>
          <w:u w:val="none" w:color="auto"/>
          <w:lang w:val="en-US" w:eastAsia="zh-CN"/>
        </w:rPr>
        <w:t>；</w:t>
      </w:r>
    </w:p>
    <w:p w14:paraId="76F596CF">
      <w:pPr>
        <w:pStyle w:val="5"/>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u—水流速度，m/d；</w:t>
      </w:r>
    </w:p>
    <w:p w14:paraId="6D9782FF">
      <w:pPr>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n—有效孔隙度，无量纲；</w:t>
      </w:r>
    </w:p>
    <w:p w14:paraId="1D467723">
      <w:pPr>
        <w:spacing w:before="1" w:line="350" w:lineRule="auto"/>
        <w:ind w:left="10" w:right="68" w:firstLine="477"/>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D</w:t>
      </w:r>
      <w:r>
        <w:rPr>
          <w:rFonts w:hint="eastAsia" w:ascii="Times New Roman" w:hAnsi="Times New Roman" w:cs="Times New Roman"/>
          <w:i/>
          <w:iCs/>
          <w:color w:val="auto"/>
          <w:sz w:val="24"/>
          <w:szCs w:val="24"/>
          <w:u w:val="none" w:color="auto"/>
          <w:vertAlign w:val="subscript"/>
          <w:lang w:val="en-US" w:eastAsia="zh-CN"/>
        </w:rPr>
        <w:t>L</w:t>
      </w:r>
      <w:r>
        <w:rPr>
          <w:rFonts w:hint="eastAsia" w:ascii="Times New Roman" w:hAnsi="Times New Roman" w:cs="Times New Roman"/>
          <w:color w:val="auto"/>
          <w:sz w:val="24"/>
          <w:szCs w:val="24"/>
          <w:u w:val="none" w:color="auto"/>
          <w:lang w:val="en-US" w:eastAsia="zh-CN"/>
        </w:rPr>
        <w:t>—纵向弥散系数，m</w:t>
      </w:r>
      <w:r>
        <w:rPr>
          <w:rFonts w:hint="eastAsia" w:ascii="Times New Roman" w:hAnsi="Times New Roman" w:cs="Times New Roman"/>
          <w:color w:val="auto"/>
          <w:sz w:val="24"/>
          <w:szCs w:val="24"/>
          <w:u w:val="none" w:color="auto"/>
          <w:vertAlign w:val="superscript"/>
          <w:lang w:val="en-US" w:eastAsia="zh-CN"/>
        </w:rPr>
        <w:t>2</w:t>
      </w:r>
      <w:r>
        <w:rPr>
          <w:rFonts w:hint="eastAsia" w:ascii="Times New Roman" w:hAnsi="Times New Roman" w:cs="Times New Roman"/>
          <w:color w:val="auto"/>
          <w:sz w:val="24"/>
          <w:szCs w:val="24"/>
          <w:u w:val="none" w:color="auto"/>
          <w:lang w:val="en-US" w:eastAsia="zh-CN"/>
        </w:rPr>
        <w:t>/d ；</w:t>
      </w:r>
    </w:p>
    <w:p w14:paraId="62905E1F">
      <w:pPr>
        <w:pStyle w:val="5"/>
        <w:rPr>
          <w:rFonts w:hint="default"/>
          <w:color w:val="auto"/>
          <w:u w:val="none" w:color="auto"/>
          <w:lang w:val="en-US" w:eastAsia="zh-CN"/>
        </w:rPr>
      </w:pPr>
      <w:r>
        <w:rPr>
          <w:rFonts w:hint="eastAsia" w:ascii="Times New Roman" w:hAnsi="Times New Roman" w:cs="Times New Roman"/>
          <w:color w:val="auto"/>
          <w:sz w:val="24"/>
          <w:szCs w:val="24"/>
          <w:u w:val="none" w:color="auto"/>
          <w:lang w:val="en-US" w:eastAsia="zh-CN"/>
        </w:rPr>
        <w:t>D</w:t>
      </w:r>
      <w:r>
        <w:rPr>
          <w:rFonts w:hint="eastAsia" w:ascii="Times New Roman" w:hAnsi="Times New Roman" w:cs="Times New Roman"/>
          <w:i/>
          <w:iCs/>
          <w:color w:val="auto"/>
          <w:sz w:val="24"/>
          <w:szCs w:val="24"/>
          <w:u w:val="none" w:color="auto"/>
          <w:vertAlign w:val="subscript"/>
          <w:lang w:val="en-US" w:eastAsia="zh-CN"/>
        </w:rPr>
        <w:t>T</w:t>
      </w:r>
      <w:r>
        <w:rPr>
          <w:rFonts w:hint="eastAsia" w:ascii="Times New Roman" w:hAnsi="Times New Roman" w:cs="Times New Roman"/>
          <w:color w:val="auto"/>
          <w:sz w:val="24"/>
          <w:szCs w:val="24"/>
          <w:u w:val="none" w:color="auto"/>
          <w:lang w:val="en-US" w:eastAsia="zh-CN"/>
        </w:rPr>
        <w:t>—横向y方向的弥散系数</w:t>
      </w:r>
      <w:r>
        <w:rPr>
          <w:rFonts w:hint="eastAsia" w:cs="Times New Roman"/>
          <w:color w:val="auto"/>
          <w:sz w:val="24"/>
          <w:szCs w:val="24"/>
          <w:u w:val="none" w:color="auto"/>
          <w:lang w:val="en-US" w:eastAsia="zh-CN"/>
        </w:rPr>
        <w:t>；</w:t>
      </w:r>
    </w:p>
    <w:p w14:paraId="41D67F93">
      <w:pPr>
        <w:pStyle w:val="5"/>
        <w:rPr>
          <w:rFonts w:hint="eastAsia"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π—圆周率</w:t>
      </w:r>
      <w:r>
        <w:rPr>
          <w:rFonts w:hint="eastAsia" w:cs="Times New Roman"/>
          <w:color w:val="auto"/>
          <w:sz w:val="24"/>
          <w:szCs w:val="24"/>
          <w:u w:val="none" w:color="auto"/>
          <w:lang w:val="en-US" w:eastAsia="zh-CN"/>
        </w:rPr>
        <w:t>；</w:t>
      </w:r>
    </w:p>
    <w:p w14:paraId="535E8243">
      <w:pPr>
        <w:rPr>
          <w:rFonts w:hint="eastAsia"/>
          <w:color w:val="auto"/>
          <w:u w:val="none" w:color="auto"/>
          <w:lang w:val="en-US" w:eastAsia="zh-CN"/>
        </w:rPr>
      </w:pPr>
      <w:r>
        <w:rPr>
          <w:rFonts w:hint="eastAsia"/>
          <w:color w:val="auto"/>
          <w:u w:val="none" w:color="auto"/>
          <w:lang w:val="en-US" w:eastAsia="zh-CN"/>
        </w:rPr>
        <w:t>K</w:t>
      </w:r>
      <w:r>
        <w:rPr>
          <w:rFonts w:hint="eastAsia"/>
          <w:color w:val="auto"/>
          <w:u w:val="none" w:color="auto"/>
          <w:vertAlign w:val="subscript"/>
          <w:lang w:val="en-US" w:eastAsia="zh-CN"/>
        </w:rPr>
        <w:t>0</w:t>
      </w:r>
      <w:r>
        <w:rPr>
          <w:rFonts w:hint="eastAsia"/>
          <w:color w:val="auto"/>
          <w:u w:val="none" w:color="auto"/>
          <w:lang w:val="en-US" w:eastAsia="zh-CN"/>
        </w:rPr>
        <w:t>(β)</w:t>
      </w:r>
      <w:r>
        <w:rPr>
          <w:rFonts w:hint="eastAsia" w:ascii="Times New Roman" w:hAnsi="Times New Roman" w:cs="Times New Roman"/>
          <w:color w:val="auto"/>
          <w:sz w:val="24"/>
          <w:szCs w:val="24"/>
          <w:u w:val="none" w:color="auto"/>
          <w:lang w:val="en-US" w:eastAsia="zh-CN"/>
        </w:rPr>
        <w:t>—</w:t>
      </w:r>
      <w:r>
        <w:rPr>
          <w:rFonts w:hint="eastAsia"/>
          <w:color w:val="auto"/>
          <w:u w:val="none" w:color="auto"/>
          <w:lang w:val="en-US" w:eastAsia="zh-CN"/>
        </w:rPr>
        <w:t>第二类零阶修正贝塞尔函数；</w:t>
      </w:r>
    </w:p>
    <w:p w14:paraId="3D4CF28E">
      <w:pPr>
        <w:rPr>
          <w:rFonts w:hint="eastAsia" w:ascii="Times New Roman" w:hAnsi="Times New Roman" w:cs="Times New Roman"/>
          <w:color w:val="auto"/>
          <w:sz w:val="24"/>
          <w:szCs w:val="24"/>
          <w:u w:val="none" w:color="auto"/>
          <w:lang w:val="en-US" w:eastAsia="zh-CN"/>
        </w:rPr>
      </w:pPr>
      <w:r>
        <w:rPr>
          <w:color w:val="auto"/>
          <w:u w:val="none" w:color="auto"/>
        </w:rPr>
        <w:drawing>
          <wp:inline distT="0" distB="0" distL="114300" distR="114300">
            <wp:extent cx="549275" cy="327025"/>
            <wp:effectExtent l="0" t="0" r="3175" b="15875"/>
            <wp:docPr id="1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
                    <pic:cNvPicPr>
                      <a:picLocks noChangeAspect="1"/>
                    </pic:cNvPicPr>
                  </pic:nvPicPr>
                  <pic:blipFill>
                    <a:blip r:embed="rId144"/>
                    <a:stretch>
                      <a:fillRect/>
                    </a:stretch>
                  </pic:blipFill>
                  <pic:spPr>
                    <a:xfrm>
                      <a:off x="0" y="0"/>
                      <a:ext cx="549275" cy="327025"/>
                    </a:xfrm>
                    <a:prstGeom prst="rect">
                      <a:avLst/>
                    </a:prstGeom>
                    <a:noFill/>
                    <a:ln>
                      <a:noFill/>
                    </a:ln>
                  </pic:spPr>
                </pic:pic>
              </a:graphicData>
            </a:graphic>
          </wp:inline>
        </w:drawing>
      </w:r>
      <w:r>
        <w:rPr>
          <w:rFonts w:hint="eastAsia" w:ascii="Times New Roman" w:hAnsi="Times New Roman" w:cs="Times New Roman"/>
          <w:color w:val="auto"/>
          <w:sz w:val="24"/>
          <w:szCs w:val="24"/>
          <w:u w:val="none" w:color="auto"/>
          <w:lang w:val="en-US" w:eastAsia="zh-CN"/>
        </w:rPr>
        <w:t>—第一类越流系统井函数。</w:t>
      </w:r>
    </w:p>
    <w:p w14:paraId="784D0A9E">
      <w:pPr>
        <w:snapToGrid w:val="0"/>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eastAsia="zh-CN"/>
        </w:rPr>
        <w:t>②</w:t>
      </w:r>
      <w:r>
        <w:rPr>
          <w:rFonts w:hint="default" w:ascii="Times New Roman" w:hAnsi="Times New Roman" w:eastAsia="宋体" w:cs="Times New Roman"/>
          <w:color w:val="auto"/>
          <w:u w:val="none" w:color="auto"/>
          <w:lang w:val="en-US" w:eastAsia="zh-CN"/>
        </w:rPr>
        <w:t>集污池破裂泄露</w:t>
      </w:r>
    </w:p>
    <w:p w14:paraId="12A0E53D">
      <w:pPr>
        <w:spacing w:before="1" w:line="350" w:lineRule="auto"/>
        <w:ind w:left="10" w:right="68" w:firstLine="477"/>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drawing>
          <wp:anchor distT="0" distB="0" distL="114300" distR="114300" simplePos="0" relativeHeight="251681792" behindDoc="0" locked="0" layoutInCell="1" allowOverlap="1">
            <wp:simplePos x="0" y="0"/>
            <wp:positionH relativeFrom="column">
              <wp:posOffset>987425</wp:posOffset>
            </wp:positionH>
            <wp:positionV relativeFrom="paragraph">
              <wp:posOffset>1440180</wp:posOffset>
            </wp:positionV>
            <wp:extent cx="3190875" cy="866775"/>
            <wp:effectExtent l="0" t="0" r="9525" b="9525"/>
            <wp:wrapNone/>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145"/>
                    <a:stretch>
                      <a:fillRect/>
                    </a:stretch>
                  </pic:blipFill>
                  <pic:spPr>
                    <a:xfrm>
                      <a:off x="0" y="0"/>
                      <a:ext cx="3190875" cy="866775"/>
                    </a:xfrm>
                    <a:prstGeom prst="rect">
                      <a:avLst/>
                    </a:prstGeom>
                    <a:noFill/>
                    <a:ln>
                      <a:noFill/>
                    </a:ln>
                  </pic:spPr>
                </pic:pic>
              </a:graphicData>
            </a:graphic>
          </wp:anchor>
        </w:drawing>
      </w:r>
      <w:r>
        <w:rPr>
          <w:rFonts w:hint="default" w:ascii="Times New Roman" w:hAnsi="Times New Roman" w:eastAsia="宋体" w:cs="Times New Roman"/>
          <w:color w:val="auto"/>
          <w:sz w:val="24"/>
          <w:szCs w:val="24"/>
          <w:lang w:val="en-US" w:eastAsia="zh-CN"/>
        </w:rPr>
        <w:t>本项目地下水污染渗漏源可概化为点源，当集污池发生粪污泄漏事故时，粪污以瞬时点源形式一次性注入地下含水层，在地下水径流驱动及介质弥散作用下向周边扩散迁移，进而对地下水环境造成污染。本次预测以污染源所在位置为坐标原点</w:t>
      </w:r>
      <w:r>
        <w:rPr>
          <w:rFonts w:hint="eastAsia" w:cs="Times New Roman"/>
          <w:color w:val="auto"/>
          <w:sz w:val="24"/>
          <w:szCs w:val="24"/>
          <w:lang w:val="en-US" w:eastAsia="zh-CN"/>
        </w:rPr>
        <w:t>（0，0）</w:t>
      </w:r>
      <w:r>
        <w:rPr>
          <w:rFonts w:hint="default" w:ascii="Times New Roman" w:hAnsi="Times New Roman" w:eastAsia="宋体" w:cs="Times New Roman"/>
          <w:color w:val="auto"/>
          <w:sz w:val="24"/>
          <w:szCs w:val="24"/>
          <w:lang w:val="en-US" w:eastAsia="zh-CN"/>
        </w:rPr>
        <w:t>，将地下水径流方向设定为横坐标（X轴）建立平面坐标系，采用瞬时注入示踪剂—平面瞬时点源模型开展污染影响预测，模型具体计算公式如下：</w:t>
      </w:r>
    </w:p>
    <w:p w14:paraId="10AFF1AB">
      <w:pPr>
        <w:spacing w:before="1" w:line="350" w:lineRule="auto"/>
        <w:ind w:left="10" w:right="68" w:firstLine="477"/>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drawing>
          <wp:anchor distT="0" distB="0" distL="114300" distR="114300" simplePos="0" relativeHeight="251699200" behindDoc="0" locked="0" layoutInCell="1" allowOverlap="1">
            <wp:simplePos x="0" y="0"/>
            <wp:positionH relativeFrom="column">
              <wp:posOffset>680085</wp:posOffset>
            </wp:positionH>
            <wp:positionV relativeFrom="paragraph">
              <wp:posOffset>152400</wp:posOffset>
            </wp:positionV>
            <wp:extent cx="3190875" cy="866775"/>
            <wp:effectExtent l="0" t="0" r="9525" b="9525"/>
            <wp:wrapNone/>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145"/>
                    <a:stretch>
                      <a:fillRect/>
                    </a:stretch>
                  </pic:blipFill>
                  <pic:spPr>
                    <a:xfrm>
                      <a:off x="0" y="0"/>
                      <a:ext cx="3190875" cy="866775"/>
                    </a:xfrm>
                    <a:prstGeom prst="rect">
                      <a:avLst/>
                    </a:prstGeom>
                    <a:noFill/>
                    <a:ln>
                      <a:noFill/>
                    </a:ln>
                  </pic:spPr>
                </pic:pic>
              </a:graphicData>
            </a:graphic>
          </wp:anchor>
        </w:drawing>
      </w:r>
    </w:p>
    <w:p w14:paraId="744AD03D">
      <w:pPr>
        <w:spacing w:before="1" w:line="350" w:lineRule="auto"/>
        <w:ind w:left="10" w:right="68" w:firstLine="477"/>
        <w:rPr>
          <w:rFonts w:hint="default" w:ascii="Times New Roman" w:hAnsi="Times New Roman" w:eastAsia="宋体" w:cs="Times New Roman"/>
          <w:color w:val="auto"/>
          <w:sz w:val="24"/>
          <w:szCs w:val="24"/>
          <w:lang w:val="en-US" w:eastAsia="zh-CN"/>
        </w:rPr>
      </w:pPr>
    </w:p>
    <w:p w14:paraId="227385A3">
      <w:pPr>
        <w:spacing w:before="1" w:line="350" w:lineRule="auto"/>
        <w:ind w:left="10" w:right="68" w:firstLine="477"/>
        <w:rPr>
          <w:rFonts w:hint="default" w:ascii="Times New Roman" w:hAnsi="Times New Roman" w:eastAsia="宋体" w:cs="Times New Roman"/>
          <w:color w:val="auto"/>
          <w:sz w:val="24"/>
          <w:szCs w:val="24"/>
          <w:lang w:val="en-US" w:eastAsia="zh-CN"/>
        </w:rPr>
      </w:pPr>
    </w:p>
    <w:p w14:paraId="5D8EECE4">
      <w:pPr>
        <w:spacing w:before="1" w:line="350" w:lineRule="auto"/>
        <w:ind w:left="10" w:right="68" w:firstLine="477"/>
        <w:rPr>
          <w:rFonts w:hint="default" w:ascii="Times New Roman" w:hAnsi="Times New Roman" w:eastAsia="宋体" w:cs="Times New Roman"/>
          <w:color w:val="auto"/>
          <w:sz w:val="24"/>
          <w:szCs w:val="24"/>
          <w:lang w:val="en-US" w:eastAsia="zh-CN"/>
        </w:rPr>
      </w:pPr>
    </w:p>
    <w:p w14:paraId="0F4EC642">
      <w:pPr>
        <w:spacing w:before="1" w:line="350" w:lineRule="auto"/>
        <w:ind w:left="10" w:right="68" w:firstLine="477"/>
        <w:rPr>
          <w:rFonts w:hint="default" w:ascii="Times New Roman" w:hAnsi="Times New Roman" w:eastAsia="宋体" w:cs="Times New Roman"/>
          <w:color w:val="auto"/>
          <w:sz w:val="24"/>
          <w:szCs w:val="24"/>
          <w:lang w:val="en-US" w:eastAsia="zh-CN"/>
        </w:rPr>
      </w:pPr>
    </w:p>
    <w:p w14:paraId="3BA10558">
      <w:pPr>
        <w:spacing w:before="1" w:line="350" w:lineRule="auto"/>
        <w:ind w:left="10" w:right="68" w:firstLine="477"/>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式中：x ，y—计算点处的位置坐标；</w:t>
      </w:r>
    </w:p>
    <w:p w14:paraId="15952DE8">
      <w:pPr>
        <w:spacing w:before="1" w:line="350" w:lineRule="auto"/>
        <w:ind w:left="10" w:right="68" w:firstLine="477"/>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t—时间，d；</w:t>
      </w:r>
    </w:p>
    <w:p w14:paraId="72B1E982">
      <w:pPr>
        <w:spacing w:before="1" w:line="350" w:lineRule="auto"/>
        <w:ind w:left="10" w:right="68" w:firstLine="477"/>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C(x，y，t)—t时刻点x，y处的示踪剂浓度，g/L；</w:t>
      </w:r>
    </w:p>
    <w:p w14:paraId="4E4E7E3F">
      <w:pPr>
        <w:spacing w:before="1" w:line="350" w:lineRule="auto"/>
        <w:ind w:left="10" w:right="68" w:firstLine="477"/>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M—承压含水层的厚度，m；</w:t>
      </w:r>
    </w:p>
    <w:p w14:paraId="50187E69">
      <w:pPr>
        <w:spacing w:before="1" w:line="350" w:lineRule="auto"/>
        <w:ind w:left="10" w:right="68" w:firstLine="477"/>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i/>
          <w:iCs/>
          <w:color w:val="auto"/>
          <w:sz w:val="24"/>
          <w:szCs w:val="24"/>
          <w:vertAlign w:val="subscript"/>
          <w:lang w:val="en-US" w:eastAsia="zh-CN"/>
        </w:rPr>
        <w:t>M</w:t>
      </w:r>
      <w:r>
        <w:rPr>
          <w:rFonts w:hint="default" w:ascii="Times New Roman" w:hAnsi="Times New Roman" w:eastAsia="宋体" w:cs="Times New Roman"/>
          <w:color w:val="auto"/>
          <w:sz w:val="24"/>
          <w:szCs w:val="24"/>
          <w:lang w:val="en-US" w:eastAsia="zh-CN"/>
        </w:rPr>
        <w:t>—长度为M的线源瞬时注入的示踪剂质量，kg；</w:t>
      </w:r>
    </w:p>
    <w:p w14:paraId="14D30EEE">
      <w:pPr>
        <w:spacing w:before="1" w:line="350" w:lineRule="auto"/>
        <w:ind w:left="10" w:right="68" w:firstLine="477"/>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u—水流速度，m/d；</w:t>
      </w:r>
    </w:p>
    <w:p w14:paraId="6DB71F0F">
      <w:pPr>
        <w:spacing w:before="1" w:line="350" w:lineRule="auto"/>
        <w:ind w:left="10" w:right="68" w:firstLine="477"/>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n—有效孔隙度，无量纲；</w:t>
      </w:r>
    </w:p>
    <w:p w14:paraId="6AB3FB71">
      <w:pPr>
        <w:spacing w:before="1" w:line="350" w:lineRule="auto"/>
        <w:ind w:left="10" w:right="68" w:firstLine="477"/>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D</w:t>
      </w:r>
      <w:r>
        <w:rPr>
          <w:rFonts w:hint="default" w:ascii="Times New Roman" w:hAnsi="Times New Roman" w:eastAsia="宋体" w:cs="Times New Roman"/>
          <w:i/>
          <w:iCs/>
          <w:color w:val="auto"/>
          <w:sz w:val="24"/>
          <w:szCs w:val="24"/>
          <w:vertAlign w:val="subscript"/>
          <w:lang w:val="en-US" w:eastAsia="zh-CN"/>
        </w:rPr>
        <w:t>L</w:t>
      </w:r>
      <w:r>
        <w:rPr>
          <w:rFonts w:hint="default" w:ascii="Times New Roman" w:hAnsi="Times New Roman" w:eastAsia="宋体" w:cs="Times New Roman"/>
          <w:color w:val="auto"/>
          <w:sz w:val="24"/>
          <w:szCs w:val="24"/>
          <w:lang w:val="en-US" w:eastAsia="zh-CN"/>
        </w:rPr>
        <w:t>—纵向弥散系数，m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/d ；</w:t>
      </w:r>
    </w:p>
    <w:p w14:paraId="18EB63DD">
      <w:pPr>
        <w:snapToGrid w:val="0"/>
        <w:ind w:firstLine="480"/>
        <w:rPr>
          <w:rFonts w:hint="default" w:ascii="Times New Roman" w:hAnsi="Times New Roman" w:eastAsia="宋体" w:cs="Times New Roman"/>
          <w:color w:val="auto"/>
          <w:lang w:eastAsia="zh-CN"/>
        </w:rPr>
      </w:pPr>
      <w:r>
        <w:rPr>
          <w:rFonts w:hint="default" w:ascii="Times New Roman" w:hAnsi="Times New Roman" w:eastAsia="宋体" w:cs="Times New Roman"/>
          <w:color w:val="auto"/>
          <w:sz w:val="24"/>
          <w:szCs w:val="24"/>
          <w:lang w:val="en-US" w:eastAsia="zh-CN"/>
        </w:rPr>
        <w:t>D</w:t>
      </w:r>
      <w:r>
        <w:rPr>
          <w:rFonts w:hint="default" w:ascii="Times New Roman" w:hAnsi="Times New Roman" w:eastAsia="宋体" w:cs="Times New Roman"/>
          <w:i/>
          <w:iCs/>
          <w:color w:val="auto"/>
          <w:sz w:val="24"/>
          <w:szCs w:val="24"/>
          <w:vertAlign w:val="subscript"/>
          <w:lang w:val="en-US" w:eastAsia="zh-CN"/>
        </w:rPr>
        <w:t>T</w:t>
      </w:r>
      <w:r>
        <w:rPr>
          <w:rFonts w:hint="default" w:ascii="Times New Roman" w:hAnsi="Times New Roman" w:eastAsia="宋体" w:cs="Times New Roman"/>
          <w:color w:val="auto"/>
          <w:sz w:val="24"/>
          <w:szCs w:val="24"/>
          <w:lang w:val="en-US" w:eastAsia="zh-CN"/>
        </w:rPr>
        <w:t>—横向y方向的弥散系数。</w:t>
      </w:r>
    </w:p>
    <w:p w14:paraId="0982DF52">
      <w:pPr>
        <w:snapToGrid w:val="0"/>
        <w:ind w:firstLine="480"/>
        <w:rPr>
          <w:b/>
          <w:bCs/>
          <w:color w:val="auto"/>
        </w:rPr>
      </w:pPr>
      <w:r>
        <w:rPr>
          <w:rFonts w:hint="eastAsia" w:ascii="微软雅黑" w:hAnsi="微软雅黑" w:eastAsia="微软雅黑" w:cs="微软雅黑"/>
          <w:b/>
          <w:bCs/>
          <w:color w:val="auto"/>
          <w:lang w:eastAsia="zh-CN"/>
        </w:rPr>
        <w:t>（</w:t>
      </w:r>
      <w:r>
        <w:rPr>
          <w:rFonts w:hint="default" w:ascii="Times New Roman" w:hAnsi="Times New Roman" w:eastAsia="微软雅黑" w:cs="Times New Roman"/>
          <w:b/>
          <w:bCs/>
          <w:color w:val="auto"/>
          <w:lang w:val="en-US" w:eastAsia="zh-CN"/>
        </w:rPr>
        <w:t>4</w:t>
      </w:r>
      <w:r>
        <w:rPr>
          <w:rFonts w:hint="default" w:ascii="Times New Roman" w:hAnsi="Times New Roman" w:eastAsia="微软雅黑" w:cs="Times New Roman"/>
          <w:b/>
          <w:bCs/>
          <w:color w:val="auto"/>
          <w:lang w:eastAsia="zh-CN"/>
        </w:rPr>
        <w:t>）</w:t>
      </w:r>
      <w:r>
        <w:rPr>
          <w:rFonts w:hint="eastAsia"/>
          <w:b/>
          <w:bCs/>
          <w:color w:val="auto"/>
        </w:rPr>
        <w:t>水文地质参数初始值的确定</w:t>
      </w:r>
    </w:p>
    <w:p w14:paraId="4C9BE703">
      <w:pPr>
        <w:spacing w:before="1" w:line="350" w:lineRule="auto"/>
        <w:ind w:left="10" w:right="68" w:firstLine="477"/>
        <w:rPr>
          <w:rFonts w:hint="default" w:ascii="Times New Roman" w:hAnsi="Times New Roman" w:eastAsia="宋体" w:cs="Times New Roman"/>
          <w:i w:val="0"/>
          <w:iCs w:val="0"/>
          <w:color w:val="auto"/>
          <w:sz w:val="24"/>
          <w:szCs w:val="24"/>
          <w:lang w:val="zh-CN" w:eastAsia="zh-CN"/>
        </w:rPr>
      </w:pPr>
      <w:r>
        <w:rPr>
          <w:rFonts w:hint="default" w:ascii="Times New Roman" w:hAnsi="Times New Roman" w:eastAsia="宋体" w:cs="Times New Roman"/>
          <w:i w:val="0"/>
          <w:iCs w:val="0"/>
          <w:color w:val="auto"/>
          <w:sz w:val="24"/>
          <w:szCs w:val="24"/>
          <w:lang w:val="en-US" w:eastAsia="zh-CN"/>
        </w:rPr>
        <w:t>根据</w:t>
      </w:r>
      <w:r>
        <w:rPr>
          <w:rFonts w:hint="eastAsia" w:ascii="Times New Roman" w:hAnsi="Times New Roman" w:eastAsia="宋体" w:cs="Times New Roman"/>
          <w:i w:val="0"/>
          <w:iCs w:val="0"/>
          <w:color w:val="auto"/>
          <w:sz w:val="24"/>
          <w:szCs w:val="24"/>
          <w:lang w:val="en-US" w:eastAsia="zh-CN"/>
        </w:rPr>
        <w:t>水文地质</w:t>
      </w:r>
      <w:r>
        <w:rPr>
          <w:rFonts w:hint="default" w:ascii="Times New Roman" w:hAnsi="Times New Roman" w:eastAsia="宋体" w:cs="Times New Roman"/>
          <w:i w:val="0"/>
          <w:iCs w:val="0"/>
          <w:color w:val="auto"/>
          <w:sz w:val="24"/>
          <w:szCs w:val="24"/>
          <w:lang w:val="en-US" w:eastAsia="zh-CN"/>
        </w:rPr>
        <w:t>进行的试坑渗水、钻孔注水及抽水试验，同时参照相邻场地同类地层的经验值，综合确定</w:t>
      </w:r>
      <w:r>
        <w:rPr>
          <w:rFonts w:hint="eastAsia" w:ascii="Times New Roman" w:hAnsi="Times New Roman" w:eastAsia="宋体" w:cs="Times New Roman"/>
          <w:i w:val="0"/>
          <w:iCs w:val="0"/>
          <w:color w:val="auto"/>
          <w:sz w:val="24"/>
          <w:szCs w:val="24"/>
          <w:lang w:val="en-US" w:eastAsia="zh-CN"/>
        </w:rPr>
        <w:t>了项目区域</w:t>
      </w:r>
      <w:r>
        <w:rPr>
          <w:rFonts w:hint="default" w:ascii="Times New Roman" w:hAnsi="Times New Roman" w:eastAsia="宋体" w:cs="Times New Roman"/>
          <w:i w:val="0"/>
          <w:iCs w:val="0"/>
          <w:color w:val="auto"/>
          <w:sz w:val="24"/>
          <w:szCs w:val="24"/>
          <w:lang w:val="en-US" w:eastAsia="zh-CN"/>
        </w:rPr>
        <w:t>各土岩层的渗透性参数和岩溶含水层的弥散系数，</w:t>
      </w:r>
      <w:r>
        <w:rPr>
          <w:rFonts w:hint="default" w:ascii="Times New Roman" w:hAnsi="Times New Roman" w:eastAsia="宋体" w:cs="Times New Roman"/>
          <w:i w:val="0"/>
          <w:iCs w:val="0"/>
          <w:color w:val="auto"/>
          <w:sz w:val="24"/>
          <w:szCs w:val="24"/>
          <w:lang w:val="zh-CN" w:eastAsia="zh-CN"/>
        </w:rPr>
        <w:t>各参数的建议值见表</w:t>
      </w:r>
      <w:r>
        <w:rPr>
          <w:rFonts w:hint="eastAsia" w:ascii="Times New Roman" w:hAnsi="Times New Roman" w:eastAsia="宋体" w:cs="Times New Roman"/>
          <w:i w:val="0"/>
          <w:iCs w:val="0"/>
          <w:color w:val="auto"/>
          <w:sz w:val="24"/>
          <w:szCs w:val="24"/>
          <w:lang w:val="en-US" w:eastAsia="zh-CN"/>
        </w:rPr>
        <w:t>4.2.3.6-</w:t>
      </w:r>
      <w:r>
        <w:rPr>
          <w:rFonts w:hint="eastAsia" w:cs="Times New Roman"/>
          <w:i w:val="0"/>
          <w:iCs w:val="0"/>
          <w:color w:val="auto"/>
          <w:sz w:val="24"/>
          <w:szCs w:val="24"/>
          <w:lang w:val="en-US" w:eastAsia="zh-CN"/>
        </w:rPr>
        <w:t>3</w:t>
      </w:r>
      <w:r>
        <w:rPr>
          <w:rFonts w:hint="default" w:ascii="Times New Roman" w:hAnsi="Times New Roman" w:eastAsia="宋体" w:cs="Times New Roman"/>
          <w:i w:val="0"/>
          <w:iCs w:val="0"/>
          <w:color w:val="auto"/>
          <w:sz w:val="24"/>
          <w:szCs w:val="24"/>
          <w:lang w:val="zh-CN" w:eastAsia="zh-CN"/>
        </w:rPr>
        <w:t>。</w:t>
      </w:r>
    </w:p>
    <w:p w14:paraId="4972D941">
      <w:pPr>
        <w:spacing w:line="360" w:lineRule="auto"/>
        <w:ind w:firstLine="482" w:firstLineChars="200"/>
        <w:jc w:val="center"/>
        <w:rPr>
          <w:rFonts w:hAnsi="宋体"/>
          <w:b/>
          <w:bCs/>
          <w:color w:val="auto"/>
          <w:sz w:val="24"/>
          <w:szCs w:val="24"/>
          <w:lang w:val="zh-CN"/>
        </w:rPr>
      </w:pPr>
      <w:r>
        <w:rPr>
          <w:rFonts w:hint="default" w:ascii="Times New Roman" w:hAnsi="Times New Roman" w:eastAsia="宋体" w:cs="Times New Roman"/>
          <w:b/>
          <w:bCs/>
          <w:color w:val="auto"/>
          <w:sz w:val="24"/>
          <w:szCs w:val="24"/>
          <w:u w:val="none" w:color="auto"/>
        </w:rPr>
        <w:t>表 4.2.3</w:t>
      </w:r>
      <w:r>
        <w:rPr>
          <w:rFonts w:hint="default" w:ascii="Times New Roman" w:hAnsi="Times New Roman" w:eastAsia="宋体" w:cs="Times New Roman"/>
          <w:b/>
          <w:bCs/>
          <w:color w:val="auto"/>
          <w:sz w:val="24"/>
          <w:szCs w:val="24"/>
          <w:u w:val="none" w:color="auto"/>
          <w:lang w:val="en-US" w:eastAsia="zh-CN"/>
        </w:rPr>
        <w:t>.6</w:t>
      </w:r>
      <w:r>
        <w:rPr>
          <w:rFonts w:hint="default" w:ascii="Times New Roman" w:hAnsi="Times New Roman" w:eastAsia="宋体" w:cs="Times New Roman"/>
          <w:b/>
          <w:bCs/>
          <w:color w:val="auto"/>
          <w:sz w:val="24"/>
          <w:szCs w:val="24"/>
          <w:u w:val="none" w:color="auto"/>
        </w:rPr>
        <w:t>-</w:t>
      </w:r>
      <w:r>
        <w:rPr>
          <w:rFonts w:hint="eastAsia" w:cs="Times New Roman"/>
          <w:b/>
          <w:bCs/>
          <w:color w:val="auto"/>
          <w:sz w:val="24"/>
          <w:szCs w:val="24"/>
          <w:u w:val="none" w:color="auto"/>
          <w:lang w:val="en-US" w:eastAsia="zh-CN"/>
        </w:rPr>
        <w:t>3</w:t>
      </w:r>
      <w:r>
        <w:rPr>
          <w:rFonts w:hint="default" w:ascii="Times New Roman" w:hAnsi="Times New Roman" w:eastAsia="宋体" w:cs="Times New Roman"/>
          <w:b/>
          <w:bCs/>
          <w:color w:val="auto"/>
          <w:sz w:val="24"/>
          <w:szCs w:val="24"/>
          <w:u w:val="none"/>
          <w:lang w:eastAsia="zh-CN"/>
        </w:rPr>
        <w:t xml:space="preserve">  </w:t>
      </w:r>
      <w:r>
        <w:rPr>
          <w:rFonts w:hint="default" w:ascii="Times New Roman" w:hAnsi="Times New Roman" w:eastAsia="宋体" w:cs="Times New Roman"/>
          <w:b/>
          <w:bCs/>
          <w:color w:val="auto"/>
          <w:sz w:val="24"/>
          <w:szCs w:val="24"/>
          <w:u w:val="none"/>
          <w:lang w:val="en-US" w:eastAsia="zh-CN"/>
        </w:rPr>
        <w:t>本项目</w:t>
      </w:r>
      <w:r>
        <w:rPr>
          <w:rFonts w:hint="default" w:ascii="Times New Roman" w:hAnsi="Times New Roman" w:eastAsia="宋体" w:cs="Times New Roman"/>
          <w:b/>
          <w:bCs/>
          <w:color w:val="auto"/>
          <w:sz w:val="24"/>
          <w:szCs w:val="24"/>
          <w:u w:val="none"/>
          <w:lang w:eastAsia="zh-CN"/>
        </w:rPr>
        <w:t>参数建议值</w:t>
      </w: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57" w:type="dxa"/>
          <w:left w:w="28" w:type="dxa"/>
          <w:bottom w:w="57" w:type="dxa"/>
          <w:right w:w="28" w:type="dxa"/>
        </w:tblCellMar>
      </w:tblPr>
      <w:tblGrid>
        <w:gridCol w:w="1157"/>
        <w:gridCol w:w="945"/>
        <w:gridCol w:w="945"/>
        <w:gridCol w:w="1050"/>
        <w:gridCol w:w="1050"/>
        <w:gridCol w:w="1281"/>
        <w:gridCol w:w="1200"/>
        <w:gridCol w:w="1306"/>
      </w:tblGrid>
      <w:tr w14:paraId="5A12616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57" w:type="dxa"/>
            <w:left w:w="28" w:type="dxa"/>
            <w:bottom w:w="57" w:type="dxa"/>
            <w:right w:w="28" w:type="dxa"/>
          </w:tblCellMar>
        </w:tblPrEx>
        <w:trPr>
          <w:trHeight w:val="890" w:hRule="exact"/>
          <w:jc w:val="center"/>
        </w:trPr>
        <w:tc>
          <w:tcPr>
            <w:tcW w:w="1157" w:type="dxa"/>
            <w:vMerge w:val="restart"/>
            <w:tcBorders>
              <w:tl2br w:val="nil"/>
              <w:tr2bl w:val="nil"/>
            </w:tcBorders>
            <w:vAlign w:val="center"/>
          </w:tcPr>
          <w:p w14:paraId="565E51F5">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参数名称</w:t>
            </w:r>
          </w:p>
        </w:tc>
        <w:tc>
          <w:tcPr>
            <w:tcW w:w="945" w:type="dxa"/>
            <w:tcBorders>
              <w:tl2br w:val="nil"/>
              <w:tr2bl w:val="nil"/>
            </w:tcBorders>
            <w:vAlign w:val="center"/>
          </w:tcPr>
          <w:p w14:paraId="0B0052A6">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水平渗透系数</w:t>
            </w:r>
          </w:p>
        </w:tc>
        <w:tc>
          <w:tcPr>
            <w:tcW w:w="945" w:type="dxa"/>
            <w:tcBorders>
              <w:tl2br w:val="nil"/>
              <w:tr2bl w:val="nil"/>
            </w:tcBorders>
            <w:vAlign w:val="center"/>
          </w:tcPr>
          <w:p w14:paraId="1B71B4F4">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给水度</w:t>
            </w:r>
          </w:p>
        </w:tc>
        <w:tc>
          <w:tcPr>
            <w:tcW w:w="1050" w:type="dxa"/>
            <w:tcBorders>
              <w:tl2br w:val="nil"/>
              <w:tr2bl w:val="nil"/>
            </w:tcBorders>
            <w:vAlign w:val="center"/>
          </w:tcPr>
          <w:p w14:paraId="4ED865C6">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含水层厚度</w:t>
            </w:r>
          </w:p>
        </w:tc>
        <w:tc>
          <w:tcPr>
            <w:tcW w:w="1050" w:type="dxa"/>
            <w:tcBorders>
              <w:tl2br w:val="nil"/>
              <w:tr2bl w:val="nil"/>
            </w:tcBorders>
            <w:vAlign w:val="center"/>
          </w:tcPr>
          <w:p w14:paraId="359EB34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纵向弥散系数</w:t>
            </w:r>
          </w:p>
        </w:tc>
        <w:tc>
          <w:tcPr>
            <w:tcW w:w="1281" w:type="dxa"/>
            <w:tcBorders>
              <w:tl2br w:val="nil"/>
              <w:tr2bl w:val="nil"/>
            </w:tcBorders>
            <w:vAlign w:val="center"/>
          </w:tcPr>
          <w:p w14:paraId="3CFCBDF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横向弥散系数</w:t>
            </w:r>
          </w:p>
        </w:tc>
        <w:tc>
          <w:tcPr>
            <w:tcW w:w="1200" w:type="dxa"/>
            <w:tcBorders>
              <w:tl2br w:val="nil"/>
              <w:tr2bl w:val="nil"/>
            </w:tcBorders>
            <w:vAlign w:val="center"/>
          </w:tcPr>
          <w:p w14:paraId="76602DE7">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平均水流速</w:t>
            </w:r>
          </w:p>
        </w:tc>
        <w:tc>
          <w:tcPr>
            <w:tcW w:w="1306" w:type="dxa"/>
            <w:tcBorders>
              <w:tl2br w:val="nil"/>
              <w:tr2bl w:val="nil"/>
            </w:tcBorders>
            <w:vAlign w:val="center"/>
          </w:tcPr>
          <w:p w14:paraId="02C4259B">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有效孔隙度</w:t>
            </w:r>
          </w:p>
        </w:tc>
      </w:tr>
      <w:tr w14:paraId="4D3DF23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57" w:type="dxa"/>
            <w:left w:w="28" w:type="dxa"/>
            <w:bottom w:w="57" w:type="dxa"/>
            <w:right w:w="28" w:type="dxa"/>
          </w:tblCellMar>
        </w:tblPrEx>
        <w:trPr>
          <w:trHeight w:val="413" w:hRule="exact"/>
          <w:jc w:val="center"/>
        </w:trPr>
        <w:tc>
          <w:tcPr>
            <w:tcW w:w="1157" w:type="dxa"/>
            <w:vMerge w:val="continue"/>
            <w:tcBorders>
              <w:tl2br w:val="nil"/>
              <w:tr2bl w:val="nil"/>
            </w:tcBorders>
            <w:vAlign w:val="center"/>
          </w:tcPr>
          <w:p w14:paraId="4CEEF419">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945" w:type="dxa"/>
            <w:tcBorders>
              <w:tl2br w:val="nil"/>
              <w:tr2bl w:val="nil"/>
            </w:tcBorders>
            <w:vAlign w:val="center"/>
          </w:tcPr>
          <w:p w14:paraId="534DDEC2">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KY</w:t>
            </w:r>
          </w:p>
        </w:tc>
        <w:tc>
          <w:tcPr>
            <w:tcW w:w="945" w:type="dxa"/>
            <w:tcBorders>
              <w:tl2br w:val="nil"/>
              <w:tr2bl w:val="nil"/>
            </w:tcBorders>
            <w:vAlign w:val="center"/>
          </w:tcPr>
          <w:p w14:paraId="7BC56179">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μ</w:t>
            </w:r>
          </w:p>
        </w:tc>
        <w:tc>
          <w:tcPr>
            <w:tcW w:w="1050" w:type="dxa"/>
            <w:tcBorders>
              <w:tl2br w:val="nil"/>
              <w:tr2bl w:val="nil"/>
            </w:tcBorders>
            <w:vAlign w:val="center"/>
          </w:tcPr>
          <w:p w14:paraId="306DECE7">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p>
        </w:tc>
        <w:tc>
          <w:tcPr>
            <w:tcW w:w="1050" w:type="dxa"/>
            <w:tcBorders>
              <w:tl2br w:val="nil"/>
              <w:tr2bl w:val="nil"/>
            </w:tcBorders>
            <w:vAlign w:val="center"/>
          </w:tcPr>
          <w:p w14:paraId="3A13B286">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DL</w:t>
            </w:r>
          </w:p>
        </w:tc>
        <w:tc>
          <w:tcPr>
            <w:tcW w:w="1281" w:type="dxa"/>
            <w:tcBorders>
              <w:tl2br w:val="nil"/>
              <w:tr2bl w:val="nil"/>
            </w:tcBorders>
            <w:vAlign w:val="center"/>
          </w:tcPr>
          <w:p w14:paraId="482ABF51">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DT</w:t>
            </w:r>
          </w:p>
        </w:tc>
        <w:tc>
          <w:tcPr>
            <w:tcW w:w="1200" w:type="dxa"/>
            <w:tcBorders>
              <w:tl2br w:val="nil"/>
              <w:tr2bl w:val="nil"/>
            </w:tcBorders>
            <w:vAlign w:val="center"/>
          </w:tcPr>
          <w:p w14:paraId="18EE87D5">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u</w:t>
            </w:r>
          </w:p>
        </w:tc>
        <w:tc>
          <w:tcPr>
            <w:tcW w:w="1306" w:type="dxa"/>
            <w:tcBorders>
              <w:tl2br w:val="nil"/>
              <w:tr2bl w:val="nil"/>
            </w:tcBorders>
            <w:vAlign w:val="center"/>
          </w:tcPr>
          <w:p w14:paraId="787680F3">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w:t>
            </w:r>
          </w:p>
        </w:tc>
      </w:tr>
      <w:tr w14:paraId="0DAC52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57" w:type="dxa"/>
            <w:left w:w="28" w:type="dxa"/>
            <w:bottom w:w="57" w:type="dxa"/>
            <w:right w:w="28" w:type="dxa"/>
          </w:tblCellMar>
        </w:tblPrEx>
        <w:trPr>
          <w:trHeight w:val="519" w:hRule="exact"/>
          <w:jc w:val="center"/>
        </w:trPr>
        <w:tc>
          <w:tcPr>
            <w:tcW w:w="1157" w:type="dxa"/>
            <w:vMerge w:val="continue"/>
            <w:tcBorders>
              <w:tl2br w:val="nil"/>
              <w:tr2bl w:val="nil"/>
            </w:tcBorders>
            <w:vAlign w:val="center"/>
          </w:tcPr>
          <w:p w14:paraId="19ED202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p>
        </w:tc>
        <w:tc>
          <w:tcPr>
            <w:tcW w:w="945" w:type="dxa"/>
            <w:tcBorders>
              <w:tl2br w:val="nil"/>
              <w:tr2bl w:val="nil"/>
            </w:tcBorders>
            <w:vAlign w:val="center"/>
          </w:tcPr>
          <w:p w14:paraId="525B12F9">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m/d</w:t>
            </w:r>
          </w:p>
        </w:tc>
        <w:tc>
          <w:tcPr>
            <w:tcW w:w="945" w:type="dxa"/>
            <w:tcBorders>
              <w:tl2br w:val="nil"/>
              <w:tr2bl w:val="nil"/>
            </w:tcBorders>
            <w:vAlign w:val="center"/>
          </w:tcPr>
          <w:p w14:paraId="2F9F9348">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50" w:type="dxa"/>
            <w:tcBorders>
              <w:tl2br w:val="nil"/>
              <w:tr2bl w:val="nil"/>
            </w:tcBorders>
            <w:vAlign w:val="center"/>
          </w:tcPr>
          <w:p w14:paraId="648C6BCE">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p>
        </w:tc>
        <w:tc>
          <w:tcPr>
            <w:tcW w:w="1050" w:type="dxa"/>
            <w:tcBorders>
              <w:tl2br w:val="nil"/>
              <w:tr2bl w:val="nil"/>
            </w:tcBorders>
            <w:vAlign w:val="center"/>
          </w:tcPr>
          <w:p w14:paraId="5D031BF9">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/d</w:t>
            </w:r>
          </w:p>
        </w:tc>
        <w:tc>
          <w:tcPr>
            <w:tcW w:w="1281" w:type="dxa"/>
            <w:tcBorders>
              <w:tl2br w:val="nil"/>
              <w:tr2bl w:val="nil"/>
            </w:tcBorders>
            <w:vAlign w:val="center"/>
          </w:tcPr>
          <w:p w14:paraId="57D8AA47">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/d</w:t>
            </w:r>
          </w:p>
        </w:tc>
        <w:tc>
          <w:tcPr>
            <w:tcW w:w="1200" w:type="dxa"/>
            <w:tcBorders>
              <w:tl2br w:val="nil"/>
              <w:tr2bl w:val="nil"/>
            </w:tcBorders>
            <w:vAlign w:val="center"/>
          </w:tcPr>
          <w:p w14:paraId="6F7337BD">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m/d</w:t>
            </w:r>
          </w:p>
        </w:tc>
        <w:tc>
          <w:tcPr>
            <w:tcW w:w="1306" w:type="dxa"/>
            <w:tcBorders>
              <w:tl2br w:val="nil"/>
              <w:tr2bl w:val="nil"/>
            </w:tcBorders>
            <w:vAlign w:val="center"/>
          </w:tcPr>
          <w:p w14:paraId="668F8FF5">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50A5DBC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57" w:type="dxa"/>
            <w:left w:w="28" w:type="dxa"/>
            <w:bottom w:w="57" w:type="dxa"/>
            <w:right w:w="28" w:type="dxa"/>
          </w:tblCellMar>
        </w:tblPrEx>
        <w:trPr>
          <w:trHeight w:val="717" w:hRule="exact"/>
          <w:jc w:val="center"/>
        </w:trPr>
        <w:tc>
          <w:tcPr>
            <w:tcW w:w="1157" w:type="dxa"/>
            <w:tcBorders>
              <w:tl2br w:val="nil"/>
              <w:tr2bl w:val="nil"/>
            </w:tcBorders>
            <w:vAlign w:val="center"/>
          </w:tcPr>
          <w:p w14:paraId="079999E2">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燧石灰岩</w:t>
            </w:r>
          </w:p>
        </w:tc>
        <w:tc>
          <w:tcPr>
            <w:tcW w:w="945" w:type="dxa"/>
            <w:tcBorders>
              <w:tl2br w:val="nil"/>
              <w:tr2bl w:val="nil"/>
            </w:tcBorders>
            <w:vAlign w:val="center"/>
          </w:tcPr>
          <w:p w14:paraId="79320F37">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0.060</w:t>
            </w:r>
          </w:p>
        </w:tc>
        <w:tc>
          <w:tcPr>
            <w:tcW w:w="945" w:type="dxa"/>
            <w:tcBorders>
              <w:tl2br w:val="nil"/>
              <w:tr2bl w:val="nil"/>
            </w:tcBorders>
            <w:vAlign w:val="center"/>
          </w:tcPr>
          <w:p w14:paraId="1B877F41">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0.05</w:t>
            </w:r>
          </w:p>
        </w:tc>
        <w:tc>
          <w:tcPr>
            <w:tcW w:w="1050" w:type="dxa"/>
            <w:tcBorders>
              <w:tl2br w:val="nil"/>
              <w:tr2bl w:val="nil"/>
            </w:tcBorders>
            <w:vAlign w:val="center"/>
          </w:tcPr>
          <w:p w14:paraId="1D89456D">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c>
          <w:tcPr>
            <w:tcW w:w="1050" w:type="dxa"/>
            <w:tcBorders>
              <w:tl2br w:val="nil"/>
              <w:tr2bl w:val="nil"/>
            </w:tcBorders>
            <w:vAlign w:val="center"/>
          </w:tcPr>
          <w:p w14:paraId="71EDC071">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c>
          <w:tcPr>
            <w:tcW w:w="1281" w:type="dxa"/>
            <w:tcBorders>
              <w:tl2br w:val="nil"/>
              <w:tr2bl w:val="nil"/>
            </w:tcBorders>
            <w:vAlign w:val="center"/>
          </w:tcPr>
          <w:p w14:paraId="3C0C48CC">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w:t>
            </w:r>
          </w:p>
        </w:tc>
        <w:tc>
          <w:tcPr>
            <w:tcW w:w="1200" w:type="dxa"/>
            <w:tcBorders>
              <w:tl2br w:val="nil"/>
              <w:tr2bl w:val="nil"/>
            </w:tcBorders>
            <w:vAlign w:val="center"/>
          </w:tcPr>
          <w:p w14:paraId="6040E10F">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0.012</w:t>
            </w:r>
          </w:p>
        </w:tc>
        <w:tc>
          <w:tcPr>
            <w:tcW w:w="1306" w:type="dxa"/>
            <w:tcBorders>
              <w:tl2br w:val="nil"/>
              <w:tr2bl w:val="nil"/>
            </w:tcBorders>
            <w:vAlign w:val="center"/>
          </w:tcPr>
          <w:p w14:paraId="2BD252E7">
            <w:pPr>
              <w:pStyle w:val="14"/>
              <w:tabs>
                <w:tab w:val="left" w:pos="1198"/>
              </w:tabs>
              <w:spacing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r>
    </w:tbl>
    <w:p w14:paraId="2A02BC5E">
      <w:pPr>
        <w:pStyle w:val="14"/>
        <w:ind w:firstLine="480"/>
        <w:rPr>
          <w:rFonts w:hint="default" w:ascii="Times New Roman" w:hAnsi="Times New Roman" w:cs="Times New Roman"/>
          <w:b/>
          <w:bCs/>
          <w:snapToGrid w:val="0"/>
          <w:color w:val="auto"/>
          <w:kern w:val="2"/>
          <w:sz w:val="24"/>
          <w:szCs w:val="24"/>
          <w:u w:val="none" w:color="auto"/>
          <w:lang w:val="en-US" w:eastAsia="zh-CN" w:bidi="ar-SA"/>
          <w14:ligatures w14:val="standardContextual"/>
        </w:rPr>
      </w:pPr>
    </w:p>
    <w:p w14:paraId="1C909358">
      <w:pPr>
        <w:pStyle w:val="14"/>
        <w:ind w:firstLine="480"/>
        <w:rPr>
          <w:rFonts w:hint="eastAsia" w:ascii="Calibri" w:hAnsi="Calibri" w:cs="Calibri"/>
          <w:b/>
          <w:bCs/>
          <w:snapToGrid w:val="0"/>
          <w:color w:val="auto"/>
          <w:kern w:val="2"/>
          <w:sz w:val="24"/>
          <w:szCs w:val="24"/>
          <w:u w:val="none" w:color="auto"/>
          <w:lang w:val="en-US" w:eastAsia="zh-CN" w:bidi="ar-SA"/>
          <w14:ligatures w14:val="standardContextual"/>
        </w:rPr>
        <w:sectPr>
          <w:pgSz w:w="11906" w:h="16838"/>
          <w:pgMar w:top="1179" w:right="1236" w:bottom="1151" w:left="1417" w:header="850" w:footer="986" w:gutter="0"/>
          <w:pgBorders>
            <w:top w:val="none" w:sz="0" w:space="0"/>
            <w:left w:val="none" w:sz="0" w:space="0"/>
            <w:bottom w:val="none" w:sz="0" w:space="0"/>
            <w:right w:val="none" w:sz="0" w:space="0"/>
          </w:pgBorders>
          <w:cols w:space="0" w:num="1"/>
        </w:sectPr>
      </w:pPr>
    </w:p>
    <w:p w14:paraId="78167FF9">
      <w:pPr>
        <w:pStyle w:val="14"/>
        <w:ind w:firstLine="480"/>
        <w:rPr>
          <w:rFonts w:hint="default" w:ascii="Calibri" w:hAnsi="Calibri" w:cs="Calibri"/>
          <w:b/>
          <w:bCs/>
          <w:snapToGrid w:val="0"/>
          <w:color w:val="auto"/>
          <w:kern w:val="2"/>
          <w:sz w:val="24"/>
          <w:szCs w:val="24"/>
          <w:u w:val="none" w:color="auto"/>
          <w:lang w:val="en-US" w:eastAsia="zh-CN" w:bidi="ar-SA"/>
          <w14:ligatures w14:val="standardContextual"/>
        </w:rPr>
      </w:pPr>
      <w:r>
        <w:rPr>
          <w:rFonts w:hint="default" w:ascii="Times New Roman" w:hAnsi="Times New Roman" w:cs="Times New Roman"/>
          <w:b/>
          <w:bCs/>
          <w:snapToGrid w:val="0"/>
          <w:color w:val="auto"/>
          <w:kern w:val="2"/>
          <w:sz w:val="24"/>
          <w:szCs w:val="24"/>
          <w:u w:val="none" w:color="auto"/>
          <w:lang w:val="en-US" w:eastAsia="zh-CN" w:bidi="ar-SA"/>
          <w14:ligatures w14:val="standardContextual"/>
        </w:rPr>
        <w:t>（5）</w:t>
      </w:r>
      <w:r>
        <w:rPr>
          <w:rFonts w:hint="eastAsia" w:ascii="Calibri" w:hAnsi="Calibri" w:cs="Calibri"/>
          <w:b/>
          <w:bCs/>
          <w:snapToGrid w:val="0"/>
          <w:color w:val="auto"/>
          <w:kern w:val="2"/>
          <w:sz w:val="24"/>
          <w:szCs w:val="24"/>
          <w:u w:val="none" w:color="auto"/>
          <w:lang w:val="en-US" w:eastAsia="zh-CN" w:bidi="ar-SA"/>
          <w14:ligatures w14:val="standardContextual"/>
        </w:rPr>
        <w:t>预测结果</w:t>
      </w:r>
    </w:p>
    <w:p w14:paraId="7605B59D">
      <w:pPr>
        <w:ind w:left="0" w:leftChars="0" w:firstLine="482" w:firstLineChars="200"/>
        <w:jc w:val="both"/>
        <w:rPr>
          <w:rFonts w:ascii="Times New Roman" w:hAnsi="Times New Roman" w:eastAsia="宋体" w:cs="Times New Roman"/>
          <w:b/>
          <w:bCs/>
          <w:color w:val="auto"/>
          <w:sz w:val="24"/>
          <w:szCs w:val="24"/>
          <w:u w:val="none"/>
          <w:lang w:eastAsia="zh-CN"/>
        </w:rPr>
      </w:pPr>
      <w:r>
        <w:rPr>
          <w:rFonts w:hint="default" w:ascii="Times New Roman" w:hAnsi="Times New Roman" w:cs="Times New Roman"/>
          <w:b/>
          <w:bCs/>
          <w:snapToGrid w:val="0"/>
          <w:color w:val="auto"/>
          <w:kern w:val="2"/>
          <w:sz w:val="24"/>
          <w:szCs w:val="24"/>
          <w:u w:val="none" w:color="auto"/>
          <w:lang w:val="en-US" w:eastAsia="zh-CN" w:bidi="ar-SA"/>
          <w14:ligatures w14:val="standardContextual"/>
        </w:rPr>
        <w:t>①</w:t>
      </w:r>
      <w:r>
        <w:rPr>
          <w:rFonts w:hint="eastAsia" w:ascii="Calibri" w:hAnsi="Calibri" w:cs="Calibri"/>
          <w:b/>
          <w:bCs/>
          <w:snapToGrid w:val="0"/>
          <w:color w:val="auto"/>
          <w:kern w:val="2"/>
          <w:sz w:val="24"/>
          <w:szCs w:val="24"/>
          <w:u w:val="none" w:color="auto"/>
          <w:lang w:val="en-US" w:eastAsia="zh-CN" w:bidi="ar-SA"/>
          <w14:ligatures w14:val="standardContextual"/>
        </w:rPr>
        <w:t>集污池防渗层老化破损渗漏（点源持续渗漏）预测结果</w:t>
      </w:r>
    </w:p>
    <w:p w14:paraId="35154346">
      <w:pPr>
        <w:ind w:left="0" w:leftChars="0" w:firstLine="0" w:firstLineChars="0"/>
        <w:jc w:val="center"/>
        <w:rPr>
          <w:rFonts w:ascii="Times New Roman" w:hAnsi="Times New Roman" w:eastAsia="宋体" w:cs="Times New Roman"/>
          <w:b/>
          <w:bCs/>
          <w:color w:val="auto"/>
          <w:sz w:val="24"/>
          <w:szCs w:val="24"/>
          <w:u w:val="none"/>
          <w:lang w:eastAsia="zh-CN"/>
        </w:rPr>
      </w:pPr>
      <w:r>
        <w:rPr>
          <w:rFonts w:ascii="Times New Roman" w:hAnsi="Times New Roman" w:eastAsia="宋体" w:cs="Times New Roman"/>
          <w:b/>
          <w:bCs/>
          <w:color w:val="auto"/>
          <w:sz w:val="24"/>
          <w:szCs w:val="24"/>
          <w:u w:val="single"/>
          <w:lang w:eastAsia="zh-CN"/>
        </w:rPr>
        <w:t>表4.2.3</w:t>
      </w:r>
      <w:r>
        <w:rPr>
          <w:rFonts w:hint="eastAsia" w:ascii="Times New Roman" w:hAnsi="Times New Roman" w:eastAsia="宋体" w:cs="Times New Roman"/>
          <w:b/>
          <w:bCs/>
          <w:color w:val="auto"/>
          <w:sz w:val="24"/>
          <w:szCs w:val="24"/>
          <w:u w:val="single"/>
          <w:lang w:val="en-US" w:eastAsia="zh-CN"/>
        </w:rPr>
        <w:t>.</w:t>
      </w:r>
      <w:r>
        <w:rPr>
          <w:rFonts w:hint="eastAsia" w:cs="Times New Roman"/>
          <w:b/>
          <w:bCs/>
          <w:color w:val="auto"/>
          <w:sz w:val="24"/>
          <w:szCs w:val="24"/>
          <w:u w:val="single"/>
          <w:lang w:val="en-US" w:eastAsia="zh-CN"/>
        </w:rPr>
        <w:t>6</w:t>
      </w:r>
      <w:r>
        <w:rPr>
          <w:rFonts w:ascii="Times New Roman" w:hAnsi="Times New Roman" w:eastAsia="宋体" w:cs="Times New Roman"/>
          <w:b/>
          <w:bCs/>
          <w:color w:val="auto"/>
          <w:sz w:val="24"/>
          <w:szCs w:val="24"/>
          <w:u w:val="single"/>
          <w:lang w:eastAsia="zh-CN"/>
        </w:rPr>
        <w:t>-</w:t>
      </w:r>
      <w:r>
        <w:rPr>
          <w:rFonts w:hint="eastAsia" w:cs="Times New Roman"/>
          <w:b/>
          <w:bCs/>
          <w:color w:val="auto"/>
          <w:sz w:val="24"/>
          <w:szCs w:val="24"/>
          <w:u w:val="single"/>
          <w:lang w:val="en-US" w:eastAsia="zh-CN"/>
        </w:rPr>
        <w:t>4</w:t>
      </w:r>
      <w:r>
        <w:rPr>
          <w:rFonts w:ascii="Times New Roman" w:hAnsi="Times New Roman" w:eastAsia="宋体" w:cs="Times New Roman"/>
          <w:b/>
          <w:bCs/>
          <w:color w:val="auto"/>
          <w:sz w:val="24"/>
          <w:szCs w:val="24"/>
          <w:u w:val="single"/>
          <w:lang w:eastAsia="zh-CN"/>
        </w:rPr>
        <w:t xml:space="preserve">   </w:t>
      </w:r>
      <w:r>
        <w:rPr>
          <w:rFonts w:hint="eastAsia" w:ascii="Times New Roman" w:hAnsi="Times New Roman" w:eastAsia="宋体" w:cs="Times New Roman"/>
          <w:b/>
          <w:bCs/>
          <w:color w:val="auto"/>
          <w:sz w:val="24"/>
          <w:szCs w:val="24"/>
          <w:u w:val="single"/>
          <w:lang w:val="en-US" w:eastAsia="zh-CN"/>
        </w:rPr>
        <w:t>点源连续</w:t>
      </w:r>
      <w:r>
        <w:rPr>
          <w:rFonts w:hint="eastAsia" w:ascii="Times New Roman" w:hAnsi="Times New Roman" w:eastAsia="宋体" w:cs="Times New Roman"/>
          <w:b/>
          <w:bCs/>
          <w:color w:val="auto"/>
          <w:sz w:val="24"/>
          <w:szCs w:val="24"/>
          <w:u w:val="single"/>
          <w:lang w:eastAsia="zh-CN"/>
        </w:rPr>
        <w:t>渗漏</w:t>
      </w:r>
      <w:r>
        <w:rPr>
          <w:rFonts w:ascii="Times New Roman" w:hAnsi="Times New Roman" w:eastAsia="宋体" w:cs="Times New Roman"/>
          <w:b/>
          <w:bCs/>
          <w:color w:val="auto"/>
          <w:sz w:val="24"/>
          <w:szCs w:val="24"/>
          <w:u w:val="single"/>
          <w:lang w:eastAsia="zh-CN"/>
        </w:rPr>
        <w:t>下游预测点COD</w:t>
      </w:r>
      <w:r>
        <w:rPr>
          <w:rFonts w:ascii="Times New Roman" w:hAnsi="Times New Roman" w:eastAsia="宋体" w:cs="Times New Roman"/>
          <w:b/>
          <w:bCs/>
          <w:color w:val="auto"/>
          <w:sz w:val="24"/>
          <w:szCs w:val="24"/>
          <w:u w:val="single"/>
          <w:vertAlign w:val="subscript"/>
          <w:lang w:eastAsia="zh-CN"/>
        </w:rPr>
        <w:t>cr</w:t>
      </w:r>
      <w:r>
        <w:rPr>
          <w:rFonts w:ascii="Times New Roman" w:hAnsi="Times New Roman" w:eastAsia="宋体" w:cs="Times New Roman"/>
          <w:b/>
          <w:bCs/>
          <w:color w:val="auto"/>
          <w:sz w:val="24"/>
          <w:szCs w:val="24"/>
          <w:u w:val="single"/>
          <w:lang w:eastAsia="zh-CN"/>
        </w:rPr>
        <w:t>和NH</w:t>
      </w:r>
      <w:r>
        <w:rPr>
          <w:rFonts w:ascii="Times New Roman" w:hAnsi="Times New Roman" w:eastAsia="宋体" w:cs="Times New Roman"/>
          <w:b/>
          <w:bCs/>
          <w:color w:val="auto"/>
          <w:sz w:val="24"/>
          <w:szCs w:val="24"/>
          <w:u w:val="single"/>
          <w:vertAlign w:val="subscript"/>
          <w:lang w:eastAsia="zh-CN"/>
        </w:rPr>
        <w:t>3</w:t>
      </w:r>
      <w:r>
        <w:rPr>
          <w:rFonts w:ascii="Times New Roman" w:hAnsi="Times New Roman" w:eastAsia="宋体" w:cs="Times New Roman"/>
          <w:b/>
          <w:bCs/>
          <w:color w:val="auto"/>
          <w:sz w:val="24"/>
          <w:szCs w:val="24"/>
          <w:u w:val="single"/>
          <w:lang w:eastAsia="zh-CN"/>
        </w:rPr>
        <w:t>-N运移100d的预测成果表</w:t>
      </w:r>
      <w:r>
        <w:rPr>
          <w:rFonts w:hint="eastAsia" w:cs="Times New Roman"/>
          <w:b/>
          <w:bCs/>
          <w:color w:val="auto"/>
          <w:sz w:val="24"/>
          <w:szCs w:val="24"/>
          <w:u w:val="single" w:color="auto"/>
          <w:lang w:val="en-US" w:eastAsia="zh-CN"/>
        </w:rPr>
        <w:t xml:space="preserve">  单位：mg/L</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1081"/>
        <w:gridCol w:w="1118"/>
        <w:gridCol w:w="1123"/>
        <w:gridCol w:w="1124"/>
        <w:gridCol w:w="1124"/>
        <w:gridCol w:w="1124"/>
        <w:gridCol w:w="1124"/>
        <w:gridCol w:w="1124"/>
        <w:gridCol w:w="1124"/>
        <w:gridCol w:w="1124"/>
        <w:gridCol w:w="1124"/>
        <w:gridCol w:w="1119"/>
      </w:tblGrid>
      <w:tr w14:paraId="3DE63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Align w:val="center"/>
          </w:tcPr>
          <w:p w14:paraId="77C29BF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预测因子</w:t>
            </w:r>
          </w:p>
        </w:tc>
        <w:tc>
          <w:tcPr>
            <w:tcW w:w="1132" w:type="dxa"/>
          </w:tcPr>
          <w:p w14:paraId="4481B26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Y\X</w:t>
            </w:r>
          </w:p>
        </w:tc>
        <w:tc>
          <w:tcPr>
            <w:tcW w:w="1132" w:type="dxa"/>
          </w:tcPr>
          <w:p w14:paraId="7A146F0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w:t>
            </w:r>
          </w:p>
        </w:tc>
        <w:tc>
          <w:tcPr>
            <w:tcW w:w="1132" w:type="dxa"/>
          </w:tcPr>
          <w:p w14:paraId="1A71197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1132" w:type="dxa"/>
          </w:tcPr>
          <w:p w14:paraId="507CBA6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1132" w:type="dxa"/>
          </w:tcPr>
          <w:p w14:paraId="60AD89C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1132" w:type="dxa"/>
          </w:tcPr>
          <w:p w14:paraId="1A85B2C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w:t>
            </w:r>
          </w:p>
        </w:tc>
        <w:tc>
          <w:tcPr>
            <w:tcW w:w="1132" w:type="dxa"/>
          </w:tcPr>
          <w:p w14:paraId="7A287B6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1132" w:type="dxa"/>
          </w:tcPr>
          <w:p w14:paraId="1C53740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w:t>
            </w:r>
          </w:p>
        </w:tc>
        <w:tc>
          <w:tcPr>
            <w:tcW w:w="1132" w:type="dxa"/>
          </w:tcPr>
          <w:p w14:paraId="20D1390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1132" w:type="dxa"/>
          </w:tcPr>
          <w:p w14:paraId="5856819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1132" w:type="dxa"/>
          </w:tcPr>
          <w:p w14:paraId="7157C65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1132" w:type="dxa"/>
          </w:tcPr>
          <w:p w14:paraId="421E959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w:t>
            </w:r>
          </w:p>
        </w:tc>
      </w:tr>
      <w:tr w14:paraId="32908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restart"/>
            <w:vAlign w:val="center"/>
          </w:tcPr>
          <w:p w14:paraId="764C5E0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化学需氧量</w:t>
            </w:r>
          </w:p>
        </w:tc>
        <w:tc>
          <w:tcPr>
            <w:tcW w:w="1132" w:type="dxa"/>
          </w:tcPr>
          <w:p w14:paraId="29E097C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w:t>
            </w:r>
          </w:p>
        </w:tc>
        <w:tc>
          <w:tcPr>
            <w:tcW w:w="1132" w:type="dxa"/>
          </w:tcPr>
          <w:p w14:paraId="63D8A74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1.18E-23</w:t>
            </w:r>
          </w:p>
        </w:tc>
        <w:tc>
          <w:tcPr>
            <w:tcW w:w="1132" w:type="dxa"/>
          </w:tcPr>
          <w:p w14:paraId="1BD4043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7.55E-23</w:t>
            </w:r>
          </w:p>
        </w:tc>
        <w:tc>
          <w:tcPr>
            <w:tcW w:w="1132" w:type="dxa"/>
          </w:tcPr>
          <w:p w14:paraId="4255A13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3.22E-22</w:t>
            </w:r>
          </w:p>
        </w:tc>
        <w:tc>
          <w:tcPr>
            <w:tcW w:w="1132" w:type="dxa"/>
          </w:tcPr>
          <w:p w14:paraId="77BD642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9.13E-22</w:t>
            </w:r>
          </w:p>
        </w:tc>
        <w:tc>
          <w:tcPr>
            <w:tcW w:w="1132" w:type="dxa"/>
          </w:tcPr>
          <w:p w14:paraId="2ADD4F9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1.72E-21</w:t>
            </w:r>
          </w:p>
        </w:tc>
        <w:tc>
          <w:tcPr>
            <w:tcW w:w="1132" w:type="dxa"/>
          </w:tcPr>
          <w:p w14:paraId="4AF9F6E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2.17E-21</w:t>
            </w:r>
          </w:p>
        </w:tc>
        <w:tc>
          <w:tcPr>
            <w:tcW w:w="1132" w:type="dxa"/>
          </w:tcPr>
          <w:p w14:paraId="3BDDA90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1.81E-21</w:t>
            </w:r>
          </w:p>
        </w:tc>
        <w:tc>
          <w:tcPr>
            <w:tcW w:w="1132" w:type="dxa"/>
          </w:tcPr>
          <w:p w14:paraId="02456F1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1.01E-21</w:t>
            </w:r>
          </w:p>
        </w:tc>
        <w:tc>
          <w:tcPr>
            <w:tcW w:w="1132" w:type="dxa"/>
          </w:tcPr>
          <w:p w14:paraId="754A997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3.72E-22</w:t>
            </w:r>
          </w:p>
        </w:tc>
        <w:tc>
          <w:tcPr>
            <w:tcW w:w="1132" w:type="dxa"/>
          </w:tcPr>
          <w:p w14:paraId="74A460F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9.14E-23</w:t>
            </w:r>
          </w:p>
        </w:tc>
        <w:tc>
          <w:tcPr>
            <w:tcW w:w="1132" w:type="dxa"/>
          </w:tcPr>
          <w:p w14:paraId="35339E3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1.50E-23</w:t>
            </w:r>
          </w:p>
        </w:tc>
      </w:tr>
      <w:tr w14:paraId="63D89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7850C433">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129B6B5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1132" w:type="dxa"/>
          </w:tcPr>
          <w:p w14:paraId="0D93146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1.14E-15</w:t>
            </w:r>
          </w:p>
        </w:tc>
        <w:tc>
          <w:tcPr>
            <w:tcW w:w="1132" w:type="dxa"/>
          </w:tcPr>
          <w:p w14:paraId="4966AF0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7.42E-15</w:t>
            </w:r>
          </w:p>
        </w:tc>
        <w:tc>
          <w:tcPr>
            <w:tcW w:w="1132" w:type="dxa"/>
          </w:tcPr>
          <w:p w14:paraId="71F9F37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3.21E-14</w:t>
            </w:r>
          </w:p>
        </w:tc>
        <w:tc>
          <w:tcPr>
            <w:tcW w:w="1132" w:type="dxa"/>
          </w:tcPr>
          <w:p w14:paraId="18F4F0E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9.19E-14</w:t>
            </w:r>
          </w:p>
        </w:tc>
        <w:tc>
          <w:tcPr>
            <w:tcW w:w="1132" w:type="dxa"/>
          </w:tcPr>
          <w:p w14:paraId="664A0B2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1.75E-13</w:t>
            </w:r>
          </w:p>
        </w:tc>
        <w:tc>
          <w:tcPr>
            <w:tcW w:w="1132" w:type="dxa"/>
          </w:tcPr>
          <w:p w14:paraId="7D54852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2.20E-13</w:t>
            </w:r>
          </w:p>
        </w:tc>
        <w:tc>
          <w:tcPr>
            <w:tcW w:w="1132" w:type="dxa"/>
          </w:tcPr>
          <w:p w14:paraId="01377CD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1.83E-13</w:t>
            </w:r>
          </w:p>
        </w:tc>
        <w:tc>
          <w:tcPr>
            <w:tcW w:w="1132" w:type="dxa"/>
          </w:tcPr>
          <w:p w14:paraId="50530F9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1.01E-13</w:t>
            </w:r>
          </w:p>
        </w:tc>
        <w:tc>
          <w:tcPr>
            <w:tcW w:w="1132" w:type="dxa"/>
          </w:tcPr>
          <w:p w14:paraId="7E6A96E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3.70E-14</w:t>
            </w:r>
          </w:p>
        </w:tc>
        <w:tc>
          <w:tcPr>
            <w:tcW w:w="1132" w:type="dxa"/>
          </w:tcPr>
          <w:p w14:paraId="4B3BB40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8.99E-15</w:t>
            </w:r>
          </w:p>
        </w:tc>
        <w:tc>
          <w:tcPr>
            <w:tcW w:w="1132" w:type="dxa"/>
          </w:tcPr>
          <w:p w14:paraId="309EA0F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1.45E-15</w:t>
            </w:r>
          </w:p>
        </w:tc>
      </w:tr>
      <w:tr w14:paraId="44BBC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60CB066E">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549BBEE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1132" w:type="dxa"/>
          </w:tcPr>
          <w:p w14:paraId="406D76A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2.17E-09</w:t>
            </w:r>
          </w:p>
        </w:tc>
        <w:tc>
          <w:tcPr>
            <w:tcW w:w="1132" w:type="dxa"/>
          </w:tcPr>
          <w:p w14:paraId="195AC63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1.46E-08</w:t>
            </w:r>
          </w:p>
        </w:tc>
        <w:tc>
          <w:tcPr>
            <w:tcW w:w="1132" w:type="dxa"/>
          </w:tcPr>
          <w:p w14:paraId="0267718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6.46E-08</w:t>
            </w:r>
          </w:p>
        </w:tc>
        <w:tc>
          <w:tcPr>
            <w:tcW w:w="1132" w:type="dxa"/>
          </w:tcPr>
          <w:p w14:paraId="2FACBE8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1.89E-07</w:t>
            </w:r>
          </w:p>
        </w:tc>
        <w:tc>
          <w:tcPr>
            <w:tcW w:w="1132" w:type="dxa"/>
          </w:tcPr>
          <w:p w14:paraId="060B3AC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3.64E-07</w:t>
            </w:r>
          </w:p>
        </w:tc>
        <w:tc>
          <w:tcPr>
            <w:tcW w:w="1132" w:type="dxa"/>
          </w:tcPr>
          <w:p w14:paraId="4A06D1F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4.60E-07</w:t>
            </w:r>
          </w:p>
        </w:tc>
        <w:tc>
          <w:tcPr>
            <w:tcW w:w="1132" w:type="dxa"/>
          </w:tcPr>
          <w:p w14:paraId="569BA8F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3.82E-07</w:t>
            </w:r>
          </w:p>
        </w:tc>
        <w:tc>
          <w:tcPr>
            <w:tcW w:w="1132" w:type="dxa"/>
          </w:tcPr>
          <w:p w14:paraId="4109686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2.08E-07</w:t>
            </w:r>
          </w:p>
        </w:tc>
        <w:tc>
          <w:tcPr>
            <w:tcW w:w="1132" w:type="dxa"/>
          </w:tcPr>
          <w:p w14:paraId="5C2E9FA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7.46E-08</w:t>
            </w:r>
          </w:p>
        </w:tc>
        <w:tc>
          <w:tcPr>
            <w:tcW w:w="1132" w:type="dxa"/>
          </w:tcPr>
          <w:p w14:paraId="04D016F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1.76E-08</w:t>
            </w:r>
          </w:p>
        </w:tc>
        <w:tc>
          <w:tcPr>
            <w:tcW w:w="1132" w:type="dxa"/>
          </w:tcPr>
          <w:p w14:paraId="517C677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2.76E-09</w:t>
            </w:r>
          </w:p>
        </w:tc>
      </w:tr>
      <w:tr w14:paraId="1B8F7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1F5C7AEB">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14F0218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1132" w:type="dxa"/>
          </w:tcPr>
          <w:p w14:paraId="276FE4C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8.23E-05</w:t>
            </w:r>
          </w:p>
        </w:tc>
        <w:tc>
          <w:tcPr>
            <w:tcW w:w="1132" w:type="dxa"/>
          </w:tcPr>
          <w:p w14:paraId="75321AA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5.86E-04</w:t>
            </w:r>
          </w:p>
        </w:tc>
        <w:tc>
          <w:tcPr>
            <w:tcW w:w="1132" w:type="dxa"/>
          </w:tcPr>
          <w:p w14:paraId="1957AE3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2.75E-03</w:t>
            </w:r>
          </w:p>
        </w:tc>
        <w:tc>
          <w:tcPr>
            <w:tcW w:w="1132" w:type="dxa"/>
          </w:tcPr>
          <w:p w14:paraId="0F63EE1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8.46E-03</w:t>
            </w:r>
          </w:p>
        </w:tc>
        <w:tc>
          <w:tcPr>
            <w:tcW w:w="1132" w:type="dxa"/>
          </w:tcPr>
          <w:p w14:paraId="19A1C26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1.68E-02</w:t>
            </w:r>
          </w:p>
        </w:tc>
        <w:tc>
          <w:tcPr>
            <w:tcW w:w="1132" w:type="dxa"/>
          </w:tcPr>
          <w:p w14:paraId="12B4284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2.15E-02</w:t>
            </w:r>
          </w:p>
        </w:tc>
        <w:tc>
          <w:tcPr>
            <w:tcW w:w="1132" w:type="dxa"/>
          </w:tcPr>
          <w:p w14:paraId="51871B3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1.77E-02</w:t>
            </w:r>
          </w:p>
        </w:tc>
        <w:tc>
          <w:tcPr>
            <w:tcW w:w="1132" w:type="dxa"/>
          </w:tcPr>
          <w:p w14:paraId="6F2FAA7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9.32E-03</w:t>
            </w:r>
          </w:p>
        </w:tc>
        <w:tc>
          <w:tcPr>
            <w:tcW w:w="1132" w:type="dxa"/>
          </w:tcPr>
          <w:p w14:paraId="2215286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3.18E-03</w:t>
            </w:r>
          </w:p>
        </w:tc>
        <w:tc>
          <w:tcPr>
            <w:tcW w:w="1132" w:type="dxa"/>
          </w:tcPr>
          <w:p w14:paraId="48FFAE7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7.10E-04</w:t>
            </w:r>
          </w:p>
        </w:tc>
        <w:tc>
          <w:tcPr>
            <w:tcW w:w="1132" w:type="dxa"/>
          </w:tcPr>
          <w:p w14:paraId="17BE24E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1.05E-04</w:t>
            </w:r>
          </w:p>
        </w:tc>
      </w:tr>
      <w:tr w14:paraId="49312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463147CF">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31269A2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w:t>
            </w:r>
          </w:p>
        </w:tc>
        <w:tc>
          <w:tcPr>
            <w:tcW w:w="1132" w:type="dxa"/>
          </w:tcPr>
          <w:p w14:paraId="6A4E09A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5.86E-02</w:t>
            </w:r>
          </w:p>
        </w:tc>
        <w:tc>
          <w:tcPr>
            <w:tcW w:w="1132" w:type="dxa"/>
          </w:tcPr>
          <w:p w14:paraId="41E2CC1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4.72E-01</w:t>
            </w:r>
          </w:p>
        </w:tc>
        <w:tc>
          <w:tcPr>
            <w:tcW w:w="1132" w:type="dxa"/>
          </w:tcPr>
          <w:p w14:paraId="685E1FE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2.57E+00</w:t>
            </w:r>
          </w:p>
        </w:tc>
        <w:tc>
          <w:tcPr>
            <w:tcW w:w="1132" w:type="dxa"/>
            <w:shd w:val="clear" w:color="auto" w:fill="E7E6E6" w:themeFill="background2"/>
          </w:tcPr>
          <w:p w14:paraId="5BCDEAE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9.19E+00</w:t>
            </w:r>
          </w:p>
        </w:tc>
        <w:tc>
          <w:tcPr>
            <w:tcW w:w="1132" w:type="dxa"/>
            <w:shd w:val="clear" w:color="auto" w:fill="E7E6E6" w:themeFill="background2"/>
          </w:tcPr>
          <w:p w14:paraId="2E002E8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2.08E+01</w:t>
            </w:r>
          </w:p>
        </w:tc>
        <w:tc>
          <w:tcPr>
            <w:tcW w:w="1132" w:type="dxa"/>
            <w:shd w:val="clear" w:color="auto" w:fill="E7E6E6" w:themeFill="background2"/>
          </w:tcPr>
          <w:p w14:paraId="1D8CB6D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2.80E+01</w:t>
            </w:r>
          </w:p>
        </w:tc>
        <w:tc>
          <w:tcPr>
            <w:tcW w:w="1132" w:type="dxa"/>
            <w:shd w:val="clear" w:color="auto" w:fill="E7E6E6" w:themeFill="background2"/>
          </w:tcPr>
          <w:p w14:paraId="175B862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2.18E+01</w:t>
            </w:r>
          </w:p>
        </w:tc>
        <w:tc>
          <w:tcPr>
            <w:tcW w:w="1132" w:type="dxa"/>
            <w:shd w:val="clear" w:color="auto" w:fill="E7E6E6" w:themeFill="background2"/>
          </w:tcPr>
          <w:p w14:paraId="10A20A0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1.01E+01</w:t>
            </w:r>
          </w:p>
        </w:tc>
        <w:tc>
          <w:tcPr>
            <w:tcW w:w="1132" w:type="dxa"/>
          </w:tcPr>
          <w:p w14:paraId="7E453AB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2.96E+00</w:t>
            </w:r>
          </w:p>
        </w:tc>
        <w:tc>
          <w:tcPr>
            <w:tcW w:w="1132" w:type="dxa"/>
          </w:tcPr>
          <w:p w14:paraId="0603BD6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5.72E-01</w:t>
            </w:r>
          </w:p>
        </w:tc>
        <w:tc>
          <w:tcPr>
            <w:tcW w:w="1132" w:type="dxa"/>
          </w:tcPr>
          <w:p w14:paraId="1740A7D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7.45E-02</w:t>
            </w:r>
          </w:p>
        </w:tc>
      </w:tr>
      <w:tr w14:paraId="4F5FA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792493CC">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4BAF939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1132" w:type="dxa"/>
          </w:tcPr>
          <w:p w14:paraId="071EFD7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5.83E-01</w:t>
            </w:r>
          </w:p>
        </w:tc>
        <w:tc>
          <w:tcPr>
            <w:tcW w:w="1132" w:type="dxa"/>
            <w:shd w:val="clear" w:color="auto" w:fill="E7E6E6" w:themeFill="background2"/>
          </w:tcPr>
          <w:p w14:paraId="723CE90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5.27E+00</w:t>
            </w:r>
          </w:p>
        </w:tc>
        <w:tc>
          <w:tcPr>
            <w:tcW w:w="1132" w:type="dxa"/>
            <w:shd w:val="clear" w:color="auto" w:fill="E7E6E6" w:themeFill="background2"/>
          </w:tcPr>
          <w:p w14:paraId="4AE63F1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3.45E+01</w:t>
            </w:r>
          </w:p>
        </w:tc>
        <w:tc>
          <w:tcPr>
            <w:tcW w:w="1132" w:type="dxa"/>
            <w:shd w:val="clear" w:color="auto" w:fill="E7E6E6" w:themeFill="background2"/>
          </w:tcPr>
          <w:p w14:paraId="0554828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1.69E+02</w:t>
            </w:r>
          </w:p>
        </w:tc>
        <w:tc>
          <w:tcPr>
            <w:tcW w:w="1132" w:type="dxa"/>
            <w:shd w:val="clear" w:color="auto" w:fill="E7E6E6" w:themeFill="background2"/>
          </w:tcPr>
          <w:p w14:paraId="45D2A72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6.83E+02</w:t>
            </w:r>
          </w:p>
        </w:tc>
        <w:tc>
          <w:tcPr>
            <w:tcW w:w="1132" w:type="dxa"/>
            <w:shd w:val="clear" w:color="auto" w:fill="E7E6E6" w:themeFill="background2"/>
          </w:tcPr>
          <w:p w14:paraId="34908D6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5.72E+03</w:t>
            </w:r>
          </w:p>
        </w:tc>
        <w:tc>
          <w:tcPr>
            <w:tcW w:w="1132" w:type="dxa"/>
            <w:shd w:val="clear" w:color="auto" w:fill="E7E6E6" w:themeFill="background2"/>
          </w:tcPr>
          <w:p w14:paraId="3A494CC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7.17E+02</w:t>
            </w:r>
          </w:p>
        </w:tc>
        <w:tc>
          <w:tcPr>
            <w:tcW w:w="1132" w:type="dxa"/>
            <w:shd w:val="clear" w:color="auto" w:fill="E7E6E6" w:themeFill="background2"/>
          </w:tcPr>
          <w:p w14:paraId="36B9C06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1.86E+02</w:t>
            </w:r>
          </w:p>
        </w:tc>
        <w:tc>
          <w:tcPr>
            <w:tcW w:w="1132" w:type="dxa"/>
            <w:shd w:val="clear" w:color="auto" w:fill="E7E6E6" w:themeFill="background2"/>
          </w:tcPr>
          <w:p w14:paraId="1B15E10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3.98E+01</w:t>
            </w:r>
          </w:p>
        </w:tc>
        <w:tc>
          <w:tcPr>
            <w:tcW w:w="1132" w:type="dxa"/>
            <w:shd w:val="clear" w:color="auto" w:fill="E7E6E6" w:themeFill="background2"/>
          </w:tcPr>
          <w:p w14:paraId="6687761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6.38E+00</w:t>
            </w:r>
          </w:p>
        </w:tc>
        <w:tc>
          <w:tcPr>
            <w:tcW w:w="1132" w:type="dxa"/>
          </w:tcPr>
          <w:p w14:paraId="2EF0E16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7.41E-01</w:t>
            </w:r>
          </w:p>
        </w:tc>
      </w:tr>
      <w:tr w14:paraId="5134C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1F2B20C8">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3F3E5C1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w:t>
            </w:r>
          </w:p>
        </w:tc>
        <w:tc>
          <w:tcPr>
            <w:tcW w:w="1132" w:type="dxa"/>
          </w:tcPr>
          <w:p w14:paraId="0BB6114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5.86E-02</w:t>
            </w:r>
          </w:p>
        </w:tc>
        <w:tc>
          <w:tcPr>
            <w:tcW w:w="1132" w:type="dxa"/>
          </w:tcPr>
          <w:p w14:paraId="3506144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4.72E-01</w:t>
            </w:r>
          </w:p>
        </w:tc>
        <w:tc>
          <w:tcPr>
            <w:tcW w:w="1132" w:type="dxa"/>
          </w:tcPr>
          <w:p w14:paraId="75E5E52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2.57E+00</w:t>
            </w:r>
          </w:p>
        </w:tc>
        <w:tc>
          <w:tcPr>
            <w:tcW w:w="1132" w:type="dxa"/>
            <w:shd w:val="clear" w:color="auto" w:fill="E7E6E6" w:themeFill="background2"/>
          </w:tcPr>
          <w:p w14:paraId="1278E11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9.19E+00</w:t>
            </w:r>
          </w:p>
        </w:tc>
        <w:tc>
          <w:tcPr>
            <w:tcW w:w="1132" w:type="dxa"/>
            <w:shd w:val="clear" w:color="auto" w:fill="E7E6E6" w:themeFill="background2"/>
          </w:tcPr>
          <w:p w14:paraId="2016817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2.08E+01</w:t>
            </w:r>
          </w:p>
        </w:tc>
        <w:tc>
          <w:tcPr>
            <w:tcW w:w="1132" w:type="dxa"/>
            <w:shd w:val="clear" w:color="auto" w:fill="E7E6E6" w:themeFill="background2"/>
          </w:tcPr>
          <w:p w14:paraId="17D0C8F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2.80E+01</w:t>
            </w:r>
          </w:p>
        </w:tc>
        <w:tc>
          <w:tcPr>
            <w:tcW w:w="1132" w:type="dxa"/>
            <w:shd w:val="clear" w:color="auto" w:fill="E7E6E6" w:themeFill="background2"/>
          </w:tcPr>
          <w:p w14:paraId="6F08D56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2.18E+01</w:t>
            </w:r>
          </w:p>
        </w:tc>
        <w:tc>
          <w:tcPr>
            <w:tcW w:w="1132" w:type="dxa"/>
            <w:shd w:val="clear" w:color="auto" w:fill="E7E6E6" w:themeFill="background2"/>
          </w:tcPr>
          <w:p w14:paraId="7F5E0CE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1.01E+01</w:t>
            </w:r>
          </w:p>
        </w:tc>
        <w:tc>
          <w:tcPr>
            <w:tcW w:w="1132" w:type="dxa"/>
          </w:tcPr>
          <w:p w14:paraId="6B543E3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2.96E+00</w:t>
            </w:r>
          </w:p>
        </w:tc>
        <w:tc>
          <w:tcPr>
            <w:tcW w:w="1132" w:type="dxa"/>
          </w:tcPr>
          <w:p w14:paraId="1F9462E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5.72E-01</w:t>
            </w:r>
          </w:p>
        </w:tc>
        <w:tc>
          <w:tcPr>
            <w:tcW w:w="1132" w:type="dxa"/>
          </w:tcPr>
          <w:p w14:paraId="1B58B0C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7.45E-02</w:t>
            </w:r>
          </w:p>
        </w:tc>
      </w:tr>
      <w:tr w14:paraId="40133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255B18A2">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4A38393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1132" w:type="dxa"/>
          </w:tcPr>
          <w:p w14:paraId="0935545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8.23E-05</w:t>
            </w:r>
          </w:p>
        </w:tc>
        <w:tc>
          <w:tcPr>
            <w:tcW w:w="1132" w:type="dxa"/>
          </w:tcPr>
          <w:p w14:paraId="1B736D2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5.86E-04</w:t>
            </w:r>
          </w:p>
        </w:tc>
        <w:tc>
          <w:tcPr>
            <w:tcW w:w="1132" w:type="dxa"/>
          </w:tcPr>
          <w:p w14:paraId="2D10D49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2.75E-03</w:t>
            </w:r>
          </w:p>
        </w:tc>
        <w:tc>
          <w:tcPr>
            <w:tcW w:w="1132" w:type="dxa"/>
          </w:tcPr>
          <w:p w14:paraId="6FEC6DD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8.46E-03</w:t>
            </w:r>
          </w:p>
        </w:tc>
        <w:tc>
          <w:tcPr>
            <w:tcW w:w="1132" w:type="dxa"/>
          </w:tcPr>
          <w:p w14:paraId="2C58D3F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1.68E-02</w:t>
            </w:r>
          </w:p>
        </w:tc>
        <w:tc>
          <w:tcPr>
            <w:tcW w:w="1132" w:type="dxa"/>
          </w:tcPr>
          <w:p w14:paraId="306EC02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2.15E-02</w:t>
            </w:r>
          </w:p>
        </w:tc>
        <w:tc>
          <w:tcPr>
            <w:tcW w:w="1132" w:type="dxa"/>
          </w:tcPr>
          <w:p w14:paraId="66870CC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1.77E-02</w:t>
            </w:r>
          </w:p>
        </w:tc>
        <w:tc>
          <w:tcPr>
            <w:tcW w:w="1132" w:type="dxa"/>
          </w:tcPr>
          <w:p w14:paraId="4287742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9.32E-03</w:t>
            </w:r>
          </w:p>
        </w:tc>
        <w:tc>
          <w:tcPr>
            <w:tcW w:w="1132" w:type="dxa"/>
          </w:tcPr>
          <w:p w14:paraId="7D7B955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3.18E-03</w:t>
            </w:r>
          </w:p>
        </w:tc>
        <w:tc>
          <w:tcPr>
            <w:tcW w:w="1132" w:type="dxa"/>
          </w:tcPr>
          <w:p w14:paraId="7F4A098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7.10E-04</w:t>
            </w:r>
          </w:p>
        </w:tc>
        <w:tc>
          <w:tcPr>
            <w:tcW w:w="1132" w:type="dxa"/>
          </w:tcPr>
          <w:p w14:paraId="2C6C07B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1.05E-04</w:t>
            </w:r>
          </w:p>
        </w:tc>
      </w:tr>
      <w:tr w14:paraId="677BA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12D5F3E4">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00FF555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1132" w:type="dxa"/>
          </w:tcPr>
          <w:p w14:paraId="506D94A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2.17E-09</w:t>
            </w:r>
          </w:p>
        </w:tc>
        <w:tc>
          <w:tcPr>
            <w:tcW w:w="1132" w:type="dxa"/>
          </w:tcPr>
          <w:p w14:paraId="629AFFD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1.46E-08</w:t>
            </w:r>
          </w:p>
        </w:tc>
        <w:tc>
          <w:tcPr>
            <w:tcW w:w="1132" w:type="dxa"/>
          </w:tcPr>
          <w:p w14:paraId="37FE0E6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6.46E-08</w:t>
            </w:r>
          </w:p>
        </w:tc>
        <w:tc>
          <w:tcPr>
            <w:tcW w:w="1132" w:type="dxa"/>
          </w:tcPr>
          <w:p w14:paraId="5B05954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1.89E-07</w:t>
            </w:r>
          </w:p>
        </w:tc>
        <w:tc>
          <w:tcPr>
            <w:tcW w:w="1132" w:type="dxa"/>
          </w:tcPr>
          <w:p w14:paraId="4C6BE04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3.64E-07</w:t>
            </w:r>
          </w:p>
        </w:tc>
        <w:tc>
          <w:tcPr>
            <w:tcW w:w="1132" w:type="dxa"/>
          </w:tcPr>
          <w:p w14:paraId="181216E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4.60E-07</w:t>
            </w:r>
          </w:p>
        </w:tc>
        <w:tc>
          <w:tcPr>
            <w:tcW w:w="1132" w:type="dxa"/>
          </w:tcPr>
          <w:p w14:paraId="64EA35D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3.82E-07</w:t>
            </w:r>
          </w:p>
        </w:tc>
        <w:tc>
          <w:tcPr>
            <w:tcW w:w="1132" w:type="dxa"/>
          </w:tcPr>
          <w:p w14:paraId="1247C72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2.08E-07</w:t>
            </w:r>
          </w:p>
        </w:tc>
        <w:tc>
          <w:tcPr>
            <w:tcW w:w="1132" w:type="dxa"/>
          </w:tcPr>
          <w:p w14:paraId="3F632A3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7.46E-08</w:t>
            </w:r>
          </w:p>
        </w:tc>
        <w:tc>
          <w:tcPr>
            <w:tcW w:w="1132" w:type="dxa"/>
          </w:tcPr>
          <w:p w14:paraId="66B42BF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1.76E-08</w:t>
            </w:r>
          </w:p>
        </w:tc>
        <w:tc>
          <w:tcPr>
            <w:tcW w:w="1132" w:type="dxa"/>
          </w:tcPr>
          <w:p w14:paraId="2D07E39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2.76E-09</w:t>
            </w:r>
          </w:p>
        </w:tc>
      </w:tr>
      <w:tr w14:paraId="3167D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74855D19">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60740C9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1132" w:type="dxa"/>
          </w:tcPr>
          <w:p w14:paraId="02F9708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1.14E-15</w:t>
            </w:r>
          </w:p>
        </w:tc>
        <w:tc>
          <w:tcPr>
            <w:tcW w:w="1132" w:type="dxa"/>
          </w:tcPr>
          <w:p w14:paraId="71C30C6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7.42E-15</w:t>
            </w:r>
          </w:p>
        </w:tc>
        <w:tc>
          <w:tcPr>
            <w:tcW w:w="1132" w:type="dxa"/>
          </w:tcPr>
          <w:p w14:paraId="62978CE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3.21E-14</w:t>
            </w:r>
          </w:p>
        </w:tc>
        <w:tc>
          <w:tcPr>
            <w:tcW w:w="1132" w:type="dxa"/>
          </w:tcPr>
          <w:p w14:paraId="4A9EE6C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9.19E-14</w:t>
            </w:r>
          </w:p>
        </w:tc>
        <w:tc>
          <w:tcPr>
            <w:tcW w:w="1132" w:type="dxa"/>
          </w:tcPr>
          <w:p w14:paraId="0C670BC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1.75E-13</w:t>
            </w:r>
          </w:p>
        </w:tc>
        <w:tc>
          <w:tcPr>
            <w:tcW w:w="1132" w:type="dxa"/>
          </w:tcPr>
          <w:p w14:paraId="595A2CB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2.20E-13</w:t>
            </w:r>
          </w:p>
        </w:tc>
        <w:tc>
          <w:tcPr>
            <w:tcW w:w="1132" w:type="dxa"/>
          </w:tcPr>
          <w:p w14:paraId="380A214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1.83E-13</w:t>
            </w:r>
          </w:p>
        </w:tc>
        <w:tc>
          <w:tcPr>
            <w:tcW w:w="1132" w:type="dxa"/>
          </w:tcPr>
          <w:p w14:paraId="6DCEEFB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1.01E-13</w:t>
            </w:r>
          </w:p>
        </w:tc>
        <w:tc>
          <w:tcPr>
            <w:tcW w:w="1132" w:type="dxa"/>
          </w:tcPr>
          <w:p w14:paraId="53C505C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3.70E-14</w:t>
            </w:r>
          </w:p>
        </w:tc>
        <w:tc>
          <w:tcPr>
            <w:tcW w:w="1132" w:type="dxa"/>
          </w:tcPr>
          <w:p w14:paraId="478C518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8.99E-15</w:t>
            </w:r>
          </w:p>
        </w:tc>
        <w:tc>
          <w:tcPr>
            <w:tcW w:w="1132" w:type="dxa"/>
          </w:tcPr>
          <w:p w14:paraId="7332DCD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1.45E-15</w:t>
            </w:r>
          </w:p>
        </w:tc>
      </w:tr>
      <w:tr w14:paraId="4E67C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7B8261F0">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6814852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w:t>
            </w:r>
          </w:p>
        </w:tc>
        <w:tc>
          <w:tcPr>
            <w:tcW w:w="1132" w:type="dxa"/>
          </w:tcPr>
          <w:p w14:paraId="2AE8C36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1.18E-23</w:t>
            </w:r>
          </w:p>
        </w:tc>
        <w:tc>
          <w:tcPr>
            <w:tcW w:w="1132" w:type="dxa"/>
          </w:tcPr>
          <w:p w14:paraId="45CD3CF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7.55E-23</w:t>
            </w:r>
          </w:p>
        </w:tc>
        <w:tc>
          <w:tcPr>
            <w:tcW w:w="1132" w:type="dxa"/>
          </w:tcPr>
          <w:p w14:paraId="5257E50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3.22E-22</w:t>
            </w:r>
          </w:p>
        </w:tc>
        <w:tc>
          <w:tcPr>
            <w:tcW w:w="1132" w:type="dxa"/>
          </w:tcPr>
          <w:p w14:paraId="56DBC23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9.13E-22</w:t>
            </w:r>
          </w:p>
        </w:tc>
        <w:tc>
          <w:tcPr>
            <w:tcW w:w="1132" w:type="dxa"/>
          </w:tcPr>
          <w:p w14:paraId="0EBE31B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1.72E-21</w:t>
            </w:r>
          </w:p>
        </w:tc>
        <w:tc>
          <w:tcPr>
            <w:tcW w:w="1132" w:type="dxa"/>
          </w:tcPr>
          <w:p w14:paraId="42CA845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2.17E-21</w:t>
            </w:r>
          </w:p>
        </w:tc>
        <w:tc>
          <w:tcPr>
            <w:tcW w:w="1132" w:type="dxa"/>
          </w:tcPr>
          <w:p w14:paraId="1A067FA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1.81E-21</w:t>
            </w:r>
          </w:p>
        </w:tc>
        <w:tc>
          <w:tcPr>
            <w:tcW w:w="1132" w:type="dxa"/>
          </w:tcPr>
          <w:p w14:paraId="2B739C6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1.01E-21</w:t>
            </w:r>
          </w:p>
        </w:tc>
        <w:tc>
          <w:tcPr>
            <w:tcW w:w="1132" w:type="dxa"/>
          </w:tcPr>
          <w:p w14:paraId="53425FF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3.72E-22</w:t>
            </w:r>
          </w:p>
        </w:tc>
        <w:tc>
          <w:tcPr>
            <w:tcW w:w="1132" w:type="dxa"/>
          </w:tcPr>
          <w:p w14:paraId="3073946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9.14E-23</w:t>
            </w:r>
          </w:p>
        </w:tc>
        <w:tc>
          <w:tcPr>
            <w:tcW w:w="1132" w:type="dxa"/>
          </w:tcPr>
          <w:p w14:paraId="3B51C19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1.50E-23</w:t>
            </w:r>
          </w:p>
        </w:tc>
      </w:tr>
      <w:tr w14:paraId="22C7D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tcPr>
          <w:p w14:paraId="22D7B61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预测因子</w:t>
            </w:r>
          </w:p>
        </w:tc>
        <w:tc>
          <w:tcPr>
            <w:tcW w:w="1132" w:type="dxa"/>
          </w:tcPr>
          <w:p w14:paraId="1A84C2D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Y\X</w:t>
            </w:r>
          </w:p>
        </w:tc>
        <w:tc>
          <w:tcPr>
            <w:tcW w:w="1132" w:type="dxa"/>
          </w:tcPr>
          <w:p w14:paraId="076A15B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w:t>
            </w:r>
          </w:p>
        </w:tc>
        <w:tc>
          <w:tcPr>
            <w:tcW w:w="1132" w:type="dxa"/>
          </w:tcPr>
          <w:p w14:paraId="5479E73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1132" w:type="dxa"/>
          </w:tcPr>
          <w:p w14:paraId="649FBF4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1132" w:type="dxa"/>
          </w:tcPr>
          <w:p w14:paraId="26FFCDB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1132" w:type="dxa"/>
          </w:tcPr>
          <w:p w14:paraId="7B4219D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w:t>
            </w:r>
          </w:p>
        </w:tc>
        <w:tc>
          <w:tcPr>
            <w:tcW w:w="1132" w:type="dxa"/>
          </w:tcPr>
          <w:p w14:paraId="663AFD2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1132" w:type="dxa"/>
          </w:tcPr>
          <w:p w14:paraId="26A1840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w:t>
            </w:r>
          </w:p>
        </w:tc>
        <w:tc>
          <w:tcPr>
            <w:tcW w:w="1132" w:type="dxa"/>
          </w:tcPr>
          <w:p w14:paraId="17FB5CC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1132" w:type="dxa"/>
          </w:tcPr>
          <w:p w14:paraId="474C19D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1132" w:type="dxa"/>
          </w:tcPr>
          <w:p w14:paraId="1E6D8E0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1132" w:type="dxa"/>
          </w:tcPr>
          <w:p w14:paraId="1F5A5C2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w:t>
            </w:r>
          </w:p>
        </w:tc>
      </w:tr>
      <w:tr w14:paraId="6B1B3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restart"/>
            <w:vAlign w:val="center"/>
          </w:tcPr>
          <w:p w14:paraId="17B655E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氨氮</w:t>
            </w:r>
          </w:p>
        </w:tc>
        <w:tc>
          <w:tcPr>
            <w:tcW w:w="1132" w:type="dxa"/>
          </w:tcPr>
          <w:p w14:paraId="7A98D28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w:t>
            </w:r>
          </w:p>
        </w:tc>
        <w:tc>
          <w:tcPr>
            <w:tcW w:w="1132" w:type="dxa"/>
          </w:tcPr>
          <w:p w14:paraId="5F9B8DD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1.33E-24</w:t>
            </w:r>
          </w:p>
        </w:tc>
        <w:tc>
          <w:tcPr>
            <w:tcW w:w="1132" w:type="dxa"/>
          </w:tcPr>
          <w:p w14:paraId="3CDCA40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8.51E-24</w:t>
            </w:r>
          </w:p>
        </w:tc>
        <w:tc>
          <w:tcPr>
            <w:tcW w:w="1132" w:type="dxa"/>
          </w:tcPr>
          <w:p w14:paraId="7FF9167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3.63E-23</w:t>
            </w:r>
          </w:p>
        </w:tc>
        <w:tc>
          <w:tcPr>
            <w:tcW w:w="1132" w:type="dxa"/>
          </w:tcPr>
          <w:p w14:paraId="0686B29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1.03E-22</w:t>
            </w:r>
          </w:p>
        </w:tc>
        <w:tc>
          <w:tcPr>
            <w:tcW w:w="1132" w:type="dxa"/>
          </w:tcPr>
          <w:p w14:paraId="5242F42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1.95E-22</w:t>
            </w:r>
          </w:p>
        </w:tc>
        <w:tc>
          <w:tcPr>
            <w:tcW w:w="1132" w:type="dxa"/>
          </w:tcPr>
          <w:p w14:paraId="33A02A7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2.44E-22</w:t>
            </w:r>
          </w:p>
        </w:tc>
        <w:tc>
          <w:tcPr>
            <w:tcW w:w="1132" w:type="dxa"/>
          </w:tcPr>
          <w:p w14:paraId="1B49B71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2.04E-22</w:t>
            </w:r>
          </w:p>
        </w:tc>
        <w:tc>
          <w:tcPr>
            <w:tcW w:w="1132" w:type="dxa"/>
          </w:tcPr>
          <w:p w14:paraId="192C041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1.13E-22</w:t>
            </w:r>
          </w:p>
        </w:tc>
        <w:tc>
          <w:tcPr>
            <w:tcW w:w="1132" w:type="dxa"/>
          </w:tcPr>
          <w:p w14:paraId="5F9E01A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4.19E-23</w:t>
            </w:r>
          </w:p>
        </w:tc>
        <w:tc>
          <w:tcPr>
            <w:tcW w:w="1132" w:type="dxa"/>
          </w:tcPr>
          <w:p w14:paraId="4E90402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1.03E-23</w:t>
            </w:r>
          </w:p>
        </w:tc>
        <w:tc>
          <w:tcPr>
            <w:tcW w:w="1132" w:type="dxa"/>
          </w:tcPr>
          <w:p w14:paraId="796B500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1.69E-24</w:t>
            </w:r>
          </w:p>
        </w:tc>
      </w:tr>
      <w:tr w14:paraId="47D43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3EF89B43">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5C2DFCE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1132" w:type="dxa"/>
          </w:tcPr>
          <w:p w14:paraId="3744F0A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1.29E-16</w:t>
            </w:r>
          </w:p>
        </w:tc>
        <w:tc>
          <w:tcPr>
            <w:tcW w:w="1132" w:type="dxa"/>
          </w:tcPr>
          <w:p w14:paraId="752D0D3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8.37E-16</w:t>
            </w:r>
          </w:p>
        </w:tc>
        <w:tc>
          <w:tcPr>
            <w:tcW w:w="1132" w:type="dxa"/>
          </w:tcPr>
          <w:p w14:paraId="6DD89F9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3.62E-15</w:t>
            </w:r>
          </w:p>
        </w:tc>
        <w:tc>
          <w:tcPr>
            <w:tcW w:w="1132" w:type="dxa"/>
          </w:tcPr>
          <w:p w14:paraId="208EC3C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1.04E-14</w:t>
            </w:r>
          </w:p>
        </w:tc>
        <w:tc>
          <w:tcPr>
            <w:tcW w:w="1132" w:type="dxa"/>
          </w:tcPr>
          <w:p w14:paraId="47945DD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1.97E-14</w:t>
            </w:r>
          </w:p>
        </w:tc>
        <w:tc>
          <w:tcPr>
            <w:tcW w:w="1132" w:type="dxa"/>
          </w:tcPr>
          <w:p w14:paraId="1B380E3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2.48E-14</w:t>
            </w:r>
          </w:p>
        </w:tc>
        <w:tc>
          <w:tcPr>
            <w:tcW w:w="1132" w:type="dxa"/>
          </w:tcPr>
          <w:p w14:paraId="5C45910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2.07E-14</w:t>
            </w:r>
          </w:p>
        </w:tc>
        <w:tc>
          <w:tcPr>
            <w:tcW w:w="1132" w:type="dxa"/>
          </w:tcPr>
          <w:p w14:paraId="1D18E60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1.14E-14</w:t>
            </w:r>
          </w:p>
        </w:tc>
        <w:tc>
          <w:tcPr>
            <w:tcW w:w="1132" w:type="dxa"/>
          </w:tcPr>
          <w:p w14:paraId="16F8C6A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4.18E-15</w:t>
            </w:r>
          </w:p>
        </w:tc>
        <w:tc>
          <w:tcPr>
            <w:tcW w:w="1132" w:type="dxa"/>
          </w:tcPr>
          <w:p w14:paraId="2CDCFA9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1.01E-15</w:t>
            </w:r>
          </w:p>
        </w:tc>
        <w:tc>
          <w:tcPr>
            <w:tcW w:w="1132" w:type="dxa"/>
          </w:tcPr>
          <w:p w14:paraId="63EFA5F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1.64E-16</w:t>
            </w:r>
          </w:p>
        </w:tc>
      </w:tr>
      <w:tr w14:paraId="6DAD8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1C115F78">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06F18C9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1132" w:type="dxa"/>
          </w:tcPr>
          <w:p w14:paraId="75363E7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2.45E-10</w:t>
            </w:r>
          </w:p>
        </w:tc>
        <w:tc>
          <w:tcPr>
            <w:tcW w:w="1132" w:type="dxa"/>
            <w:shd w:val="clear" w:color="auto" w:fill="auto"/>
          </w:tcPr>
          <w:p w14:paraId="309B415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1.64E-09</w:t>
            </w:r>
          </w:p>
        </w:tc>
        <w:tc>
          <w:tcPr>
            <w:tcW w:w="1132" w:type="dxa"/>
            <w:shd w:val="clear" w:color="auto" w:fill="auto"/>
          </w:tcPr>
          <w:p w14:paraId="43D22CB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7.28E-09</w:t>
            </w:r>
          </w:p>
        </w:tc>
        <w:tc>
          <w:tcPr>
            <w:tcW w:w="1132" w:type="dxa"/>
            <w:shd w:val="clear" w:color="auto" w:fill="auto"/>
          </w:tcPr>
          <w:p w14:paraId="00501E1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2.13E-08</w:t>
            </w:r>
          </w:p>
        </w:tc>
        <w:tc>
          <w:tcPr>
            <w:tcW w:w="1132" w:type="dxa"/>
            <w:shd w:val="clear" w:color="auto" w:fill="auto"/>
          </w:tcPr>
          <w:p w14:paraId="132D0C5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4.10E-08</w:t>
            </w:r>
          </w:p>
        </w:tc>
        <w:tc>
          <w:tcPr>
            <w:tcW w:w="1132" w:type="dxa"/>
            <w:shd w:val="clear" w:color="auto" w:fill="auto"/>
          </w:tcPr>
          <w:p w14:paraId="25261F7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5.19E-08</w:t>
            </w:r>
          </w:p>
        </w:tc>
        <w:tc>
          <w:tcPr>
            <w:tcW w:w="1132" w:type="dxa"/>
            <w:shd w:val="clear" w:color="auto" w:fill="auto"/>
          </w:tcPr>
          <w:p w14:paraId="54D6EA7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4.30E-08</w:t>
            </w:r>
          </w:p>
        </w:tc>
        <w:tc>
          <w:tcPr>
            <w:tcW w:w="1132" w:type="dxa"/>
            <w:shd w:val="clear" w:color="auto" w:fill="auto"/>
          </w:tcPr>
          <w:p w14:paraId="6BFBAAE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2.35E-08</w:t>
            </w:r>
          </w:p>
        </w:tc>
        <w:tc>
          <w:tcPr>
            <w:tcW w:w="1132" w:type="dxa"/>
          </w:tcPr>
          <w:p w14:paraId="17E765B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8.41E-09</w:t>
            </w:r>
          </w:p>
        </w:tc>
        <w:tc>
          <w:tcPr>
            <w:tcW w:w="1132" w:type="dxa"/>
          </w:tcPr>
          <w:p w14:paraId="5097E6F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1.99E-09</w:t>
            </w:r>
          </w:p>
        </w:tc>
        <w:tc>
          <w:tcPr>
            <w:tcW w:w="1132" w:type="dxa"/>
          </w:tcPr>
          <w:p w14:paraId="319B77B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3.12E-10</w:t>
            </w:r>
          </w:p>
        </w:tc>
      </w:tr>
      <w:tr w14:paraId="28783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3DCFEB25">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1A2A7D4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1132" w:type="dxa"/>
          </w:tcPr>
          <w:p w14:paraId="14CD89A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9.28E-06</w:t>
            </w:r>
          </w:p>
        </w:tc>
        <w:tc>
          <w:tcPr>
            <w:tcW w:w="1132" w:type="dxa"/>
            <w:shd w:val="clear" w:color="auto" w:fill="auto"/>
          </w:tcPr>
          <w:p w14:paraId="0DB838D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6.61E-05</w:t>
            </w:r>
          </w:p>
        </w:tc>
        <w:tc>
          <w:tcPr>
            <w:tcW w:w="1132" w:type="dxa"/>
            <w:shd w:val="clear" w:color="auto" w:fill="auto"/>
          </w:tcPr>
          <w:p w14:paraId="732427E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3.11E-04</w:t>
            </w:r>
          </w:p>
        </w:tc>
        <w:tc>
          <w:tcPr>
            <w:tcW w:w="1132" w:type="dxa"/>
            <w:shd w:val="clear" w:color="auto" w:fill="auto"/>
          </w:tcPr>
          <w:p w14:paraId="5D7F32D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9.55E-04</w:t>
            </w:r>
          </w:p>
        </w:tc>
        <w:tc>
          <w:tcPr>
            <w:tcW w:w="1132" w:type="dxa"/>
            <w:shd w:val="clear" w:color="auto" w:fill="auto"/>
          </w:tcPr>
          <w:p w14:paraId="117AE31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1.90E-03</w:t>
            </w:r>
          </w:p>
        </w:tc>
        <w:tc>
          <w:tcPr>
            <w:tcW w:w="1132" w:type="dxa"/>
            <w:shd w:val="clear" w:color="auto" w:fill="auto"/>
          </w:tcPr>
          <w:p w14:paraId="6930B3D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2.43E-03</w:t>
            </w:r>
          </w:p>
        </w:tc>
        <w:tc>
          <w:tcPr>
            <w:tcW w:w="1132" w:type="dxa"/>
            <w:shd w:val="clear" w:color="auto" w:fill="auto"/>
          </w:tcPr>
          <w:p w14:paraId="7DF910F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1.99E-03</w:t>
            </w:r>
          </w:p>
        </w:tc>
        <w:tc>
          <w:tcPr>
            <w:tcW w:w="1132" w:type="dxa"/>
            <w:shd w:val="clear" w:color="auto" w:fill="auto"/>
          </w:tcPr>
          <w:p w14:paraId="2DA3E0D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1.05E-03</w:t>
            </w:r>
          </w:p>
        </w:tc>
        <w:tc>
          <w:tcPr>
            <w:tcW w:w="1132" w:type="dxa"/>
          </w:tcPr>
          <w:p w14:paraId="1A9A8C0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3.59E-04</w:t>
            </w:r>
          </w:p>
        </w:tc>
        <w:tc>
          <w:tcPr>
            <w:tcW w:w="1132" w:type="dxa"/>
          </w:tcPr>
          <w:p w14:paraId="133D067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8.01E-05</w:t>
            </w:r>
          </w:p>
        </w:tc>
        <w:tc>
          <w:tcPr>
            <w:tcW w:w="1132" w:type="dxa"/>
          </w:tcPr>
          <w:p w14:paraId="2A2C688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1.18E-05</w:t>
            </w:r>
          </w:p>
        </w:tc>
      </w:tr>
      <w:tr w14:paraId="0AD4D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06D3D99D">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6194E8F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w:t>
            </w:r>
          </w:p>
        </w:tc>
        <w:tc>
          <w:tcPr>
            <w:tcW w:w="1132" w:type="dxa"/>
          </w:tcPr>
          <w:p w14:paraId="142F48E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6.61E-03</w:t>
            </w:r>
          </w:p>
        </w:tc>
        <w:tc>
          <w:tcPr>
            <w:tcW w:w="1132" w:type="dxa"/>
            <w:shd w:val="clear" w:color="auto" w:fill="auto"/>
          </w:tcPr>
          <w:p w14:paraId="1BC2CAA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5.33E-02</w:t>
            </w:r>
          </w:p>
        </w:tc>
        <w:tc>
          <w:tcPr>
            <w:tcW w:w="1132" w:type="dxa"/>
            <w:shd w:val="clear" w:color="auto" w:fill="auto"/>
          </w:tcPr>
          <w:p w14:paraId="388E340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2.90E-01</w:t>
            </w:r>
          </w:p>
        </w:tc>
        <w:tc>
          <w:tcPr>
            <w:tcW w:w="1132" w:type="dxa"/>
            <w:shd w:val="clear" w:color="auto" w:fill="E7E6E6" w:themeFill="background2"/>
          </w:tcPr>
          <w:p w14:paraId="0225E9B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1.04E+00</w:t>
            </w:r>
          </w:p>
        </w:tc>
        <w:tc>
          <w:tcPr>
            <w:tcW w:w="1132" w:type="dxa"/>
            <w:shd w:val="clear" w:color="auto" w:fill="E7E6E6" w:themeFill="background2"/>
          </w:tcPr>
          <w:p w14:paraId="4481831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2.34E+00</w:t>
            </w:r>
          </w:p>
        </w:tc>
        <w:tc>
          <w:tcPr>
            <w:tcW w:w="1132" w:type="dxa"/>
            <w:shd w:val="clear" w:color="auto" w:fill="E7E6E6" w:themeFill="background2"/>
          </w:tcPr>
          <w:p w14:paraId="1A42595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3.16E+00</w:t>
            </w:r>
          </w:p>
        </w:tc>
        <w:tc>
          <w:tcPr>
            <w:tcW w:w="1132" w:type="dxa"/>
            <w:shd w:val="clear" w:color="auto" w:fill="E7E6E6" w:themeFill="background2"/>
          </w:tcPr>
          <w:p w14:paraId="1DB2F17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2.46E+00</w:t>
            </w:r>
          </w:p>
        </w:tc>
        <w:tc>
          <w:tcPr>
            <w:tcW w:w="1132" w:type="dxa"/>
            <w:shd w:val="clear" w:color="auto" w:fill="E7E6E6" w:themeFill="background2"/>
          </w:tcPr>
          <w:p w14:paraId="5D24ED9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1.14E+00</w:t>
            </w:r>
          </w:p>
        </w:tc>
        <w:tc>
          <w:tcPr>
            <w:tcW w:w="1132" w:type="dxa"/>
          </w:tcPr>
          <w:p w14:paraId="6AD7734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3.34E-01</w:t>
            </w:r>
          </w:p>
        </w:tc>
        <w:tc>
          <w:tcPr>
            <w:tcW w:w="1132" w:type="dxa"/>
          </w:tcPr>
          <w:p w14:paraId="100D939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6.46E-02</w:t>
            </w:r>
          </w:p>
        </w:tc>
        <w:tc>
          <w:tcPr>
            <w:tcW w:w="1132" w:type="dxa"/>
          </w:tcPr>
          <w:p w14:paraId="7CA7328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8.40E-03</w:t>
            </w:r>
          </w:p>
        </w:tc>
      </w:tr>
      <w:tr w14:paraId="18623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0DC42A87">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23A755E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1132" w:type="dxa"/>
          </w:tcPr>
          <w:p w14:paraId="34BFBA0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6.57E-02</w:t>
            </w:r>
          </w:p>
        </w:tc>
        <w:tc>
          <w:tcPr>
            <w:tcW w:w="1132" w:type="dxa"/>
            <w:shd w:val="clear" w:color="auto" w:fill="E7E6E6" w:themeFill="background2"/>
          </w:tcPr>
          <w:p w14:paraId="1480ABE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5.94E-01</w:t>
            </w:r>
          </w:p>
        </w:tc>
        <w:tc>
          <w:tcPr>
            <w:tcW w:w="1132" w:type="dxa"/>
            <w:shd w:val="clear" w:color="auto" w:fill="E7E6E6" w:themeFill="background2"/>
          </w:tcPr>
          <w:p w14:paraId="5905772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3.89E+00</w:t>
            </w:r>
          </w:p>
        </w:tc>
        <w:tc>
          <w:tcPr>
            <w:tcW w:w="1132" w:type="dxa"/>
            <w:shd w:val="clear" w:color="auto" w:fill="E7E6E6" w:themeFill="background2"/>
          </w:tcPr>
          <w:p w14:paraId="5EB18DF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1.91E+01</w:t>
            </w:r>
          </w:p>
        </w:tc>
        <w:tc>
          <w:tcPr>
            <w:tcW w:w="1132" w:type="dxa"/>
            <w:shd w:val="clear" w:color="auto" w:fill="E7E6E6" w:themeFill="background2"/>
          </w:tcPr>
          <w:p w14:paraId="3CFCFA9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7.71E+01</w:t>
            </w:r>
          </w:p>
        </w:tc>
        <w:tc>
          <w:tcPr>
            <w:tcW w:w="1132" w:type="dxa"/>
            <w:shd w:val="clear" w:color="auto" w:fill="E7E6E6" w:themeFill="background2"/>
          </w:tcPr>
          <w:p w14:paraId="7CBE789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6.46E+02</w:t>
            </w:r>
          </w:p>
        </w:tc>
        <w:tc>
          <w:tcPr>
            <w:tcW w:w="1132" w:type="dxa"/>
            <w:shd w:val="clear" w:color="auto" w:fill="E7E6E6" w:themeFill="background2"/>
          </w:tcPr>
          <w:p w14:paraId="2C8E826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8.09E+01</w:t>
            </w:r>
          </w:p>
        </w:tc>
        <w:tc>
          <w:tcPr>
            <w:tcW w:w="1132" w:type="dxa"/>
            <w:shd w:val="clear" w:color="auto" w:fill="E7E6E6" w:themeFill="background2"/>
          </w:tcPr>
          <w:p w14:paraId="5346C9A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2.10E+01</w:t>
            </w:r>
          </w:p>
        </w:tc>
        <w:tc>
          <w:tcPr>
            <w:tcW w:w="1132" w:type="dxa"/>
            <w:shd w:val="clear" w:color="auto" w:fill="E7E6E6" w:themeFill="background2"/>
          </w:tcPr>
          <w:p w14:paraId="4AFAC45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4.49E+00</w:t>
            </w:r>
          </w:p>
        </w:tc>
        <w:tc>
          <w:tcPr>
            <w:tcW w:w="1132" w:type="dxa"/>
            <w:shd w:val="clear" w:color="auto" w:fill="E7E6E6" w:themeFill="background2"/>
          </w:tcPr>
          <w:p w14:paraId="4E93975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7.20E-01</w:t>
            </w:r>
          </w:p>
        </w:tc>
        <w:tc>
          <w:tcPr>
            <w:tcW w:w="1132" w:type="dxa"/>
          </w:tcPr>
          <w:p w14:paraId="77AD230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8.36E-02</w:t>
            </w:r>
          </w:p>
        </w:tc>
      </w:tr>
      <w:tr w14:paraId="30416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54034031">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0C65272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w:t>
            </w:r>
          </w:p>
        </w:tc>
        <w:tc>
          <w:tcPr>
            <w:tcW w:w="1132" w:type="dxa"/>
          </w:tcPr>
          <w:p w14:paraId="2535F30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6.61E-03</w:t>
            </w:r>
          </w:p>
        </w:tc>
        <w:tc>
          <w:tcPr>
            <w:tcW w:w="1132" w:type="dxa"/>
            <w:shd w:val="clear" w:color="auto" w:fill="auto"/>
          </w:tcPr>
          <w:p w14:paraId="468A6FF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5.33E-02</w:t>
            </w:r>
          </w:p>
        </w:tc>
        <w:tc>
          <w:tcPr>
            <w:tcW w:w="1132" w:type="dxa"/>
            <w:shd w:val="clear" w:color="auto" w:fill="auto"/>
          </w:tcPr>
          <w:p w14:paraId="7739ED8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2.90E-01</w:t>
            </w:r>
          </w:p>
        </w:tc>
        <w:tc>
          <w:tcPr>
            <w:tcW w:w="1132" w:type="dxa"/>
            <w:shd w:val="clear" w:color="auto" w:fill="E7E6E6" w:themeFill="background2"/>
          </w:tcPr>
          <w:p w14:paraId="54C055D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1.04E+00</w:t>
            </w:r>
          </w:p>
        </w:tc>
        <w:tc>
          <w:tcPr>
            <w:tcW w:w="1132" w:type="dxa"/>
            <w:shd w:val="clear" w:color="auto" w:fill="E7E6E6" w:themeFill="background2"/>
          </w:tcPr>
          <w:p w14:paraId="49C71FF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2.34E+00</w:t>
            </w:r>
          </w:p>
        </w:tc>
        <w:tc>
          <w:tcPr>
            <w:tcW w:w="1132" w:type="dxa"/>
            <w:shd w:val="clear" w:color="auto" w:fill="E7E6E6" w:themeFill="background2"/>
          </w:tcPr>
          <w:p w14:paraId="446E4D1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3.16E+00</w:t>
            </w:r>
          </w:p>
        </w:tc>
        <w:tc>
          <w:tcPr>
            <w:tcW w:w="1132" w:type="dxa"/>
            <w:shd w:val="clear" w:color="auto" w:fill="E7E6E6" w:themeFill="background2"/>
          </w:tcPr>
          <w:p w14:paraId="76B4753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2.46E+00</w:t>
            </w:r>
          </w:p>
        </w:tc>
        <w:tc>
          <w:tcPr>
            <w:tcW w:w="1132" w:type="dxa"/>
            <w:shd w:val="clear" w:color="auto" w:fill="E7E6E6" w:themeFill="background2"/>
          </w:tcPr>
          <w:p w14:paraId="5C0A182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1.14E+00</w:t>
            </w:r>
          </w:p>
        </w:tc>
        <w:tc>
          <w:tcPr>
            <w:tcW w:w="1132" w:type="dxa"/>
          </w:tcPr>
          <w:p w14:paraId="4B3F9E1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3.34E-01</w:t>
            </w:r>
          </w:p>
        </w:tc>
        <w:tc>
          <w:tcPr>
            <w:tcW w:w="1132" w:type="dxa"/>
          </w:tcPr>
          <w:p w14:paraId="6E325E1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6.46E-02</w:t>
            </w:r>
          </w:p>
        </w:tc>
        <w:tc>
          <w:tcPr>
            <w:tcW w:w="1132" w:type="dxa"/>
          </w:tcPr>
          <w:p w14:paraId="1EB434A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8.40E-03</w:t>
            </w:r>
          </w:p>
        </w:tc>
      </w:tr>
      <w:tr w14:paraId="47F2A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3DA8B4FC">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70DFA30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1132" w:type="dxa"/>
          </w:tcPr>
          <w:p w14:paraId="0022630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9.28E-06</w:t>
            </w:r>
          </w:p>
        </w:tc>
        <w:tc>
          <w:tcPr>
            <w:tcW w:w="1132" w:type="dxa"/>
          </w:tcPr>
          <w:p w14:paraId="460441A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6.61E-05</w:t>
            </w:r>
          </w:p>
        </w:tc>
        <w:tc>
          <w:tcPr>
            <w:tcW w:w="1132" w:type="dxa"/>
          </w:tcPr>
          <w:p w14:paraId="4D6F1EF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3.11E-04</w:t>
            </w:r>
          </w:p>
        </w:tc>
        <w:tc>
          <w:tcPr>
            <w:tcW w:w="1132" w:type="dxa"/>
          </w:tcPr>
          <w:p w14:paraId="68500D3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9.55E-04</w:t>
            </w:r>
          </w:p>
        </w:tc>
        <w:tc>
          <w:tcPr>
            <w:tcW w:w="1132" w:type="dxa"/>
          </w:tcPr>
          <w:p w14:paraId="1D22732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1.90E-03</w:t>
            </w:r>
          </w:p>
        </w:tc>
        <w:tc>
          <w:tcPr>
            <w:tcW w:w="1132" w:type="dxa"/>
          </w:tcPr>
          <w:p w14:paraId="4F76785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2.43E-03</w:t>
            </w:r>
          </w:p>
        </w:tc>
        <w:tc>
          <w:tcPr>
            <w:tcW w:w="1132" w:type="dxa"/>
          </w:tcPr>
          <w:p w14:paraId="4C1DF70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1.99E-03</w:t>
            </w:r>
          </w:p>
        </w:tc>
        <w:tc>
          <w:tcPr>
            <w:tcW w:w="1132" w:type="dxa"/>
          </w:tcPr>
          <w:p w14:paraId="51FA77F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1.05E-03</w:t>
            </w:r>
          </w:p>
        </w:tc>
        <w:tc>
          <w:tcPr>
            <w:tcW w:w="1132" w:type="dxa"/>
          </w:tcPr>
          <w:p w14:paraId="1B422CD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3.59E-04</w:t>
            </w:r>
          </w:p>
        </w:tc>
        <w:tc>
          <w:tcPr>
            <w:tcW w:w="1132" w:type="dxa"/>
          </w:tcPr>
          <w:p w14:paraId="16D3DCD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8.01E-05</w:t>
            </w:r>
          </w:p>
        </w:tc>
        <w:tc>
          <w:tcPr>
            <w:tcW w:w="1132" w:type="dxa"/>
          </w:tcPr>
          <w:p w14:paraId="022CC4A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1.18E-05</w:t>
            </w:r>
          </w:p>
        </w:tc>
      </w:tr>
      <w:tr w14:paraId="01BBC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050853B9">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2CBCABF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1132" w:type="dxa"/>
          </w:tcPr>
          <w:p w14:paraId="21B4B54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2.45E-10</w:t>
            </w:r>
          </w:p>
        </w:tc>
        <w:tc>
          <w:tcPr>
            <w:tcW w:w="1132" w:type="dxa"/>
          </w:tcPr>
          <w:p w14:paraId="352D55A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1.64E-09</w:t>
            </w:r>
          </w:p>
        </w:tc>
        <w:tc>
          <w:tcPr>
            <w:tcW w:w="1132" w:type="dxa"/>
          </w:tcPr>
          <w:p w14:paraId="4983850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7.28E-09</w:t>
            </w:r>
          </w:p>
        </w:tc>
        <w:tc>
          <w:tcPr>
            <w:tcW w:w="1132" w:type="dxa"/>
          </w:tcPr>
          <w:p w14:paraId="54B2FC0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2.13E-08</w:t>
            </w:r>
          </w:p>
        </w:tc>
        <w:tc>
          <w:tcPr>
            <w:tcW w:w="1132" w:type="dxa"/>
          </w:tcPr>
          <w:p w14:paraId="7DE2345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4.10E-08</w:t>
            </w:r>
          </w:p>
        </w:tc>
        <w:tc>
          <w:tcPr>
            <w:tcW w:w="1132" w:type="dxa"/>
          </w:tcPr>
          <w:p w14:paraId="0C53F24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5.19E-08</w:t>
            </w:r>
          </w:p>
        </w:tc>
        <w:tc>
          <w:tcPr>
            <w:tcW w:w="1132" w:type="dxa"/>
          </w:tcPr>
          <w:p w14:paraId="6849212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4.30E-08</w:t>
            </w:r>
          </w:p>
        </w:tc>
        <w:tc>
          <w:tcPr>
            <w:tcW w:w="1132" w:type="dxa"/>
          </w:tcPr>
          <w:p w14:paraId="717E0A0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2.35E-08</w:t>
            </w:r>
          </w:p>
        </w:tc>
        <w:tc>
          <w:tcPr>
            <w:tcW w:w="1132" w:type="dxa"/>
          </w:tcPr>
          <w:p w14:paraId="4C4995F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8.41E-09</w:t>
            </w:r>
          </w:p>
        </w:tc>
        <w:tc>
          <w:tcPr>
            <w:tcW w:w="1132" w:type="dxa"/>
          </w:tcPr>
          <w:p w14:paraId="76D82DA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1.99E-09</w:t>
            </w:r>
          </w:p>
        </w:tc>
        <w:tc>
          <w:tcPr>
            <w:tcW w:w="1132" w:type="dxa"/>
          </w:tcPr>
          <w:p w14:paraId="47F6D35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3.12E-10</w:t>
            </w:r>
          </w:p>
        </w:tc>
      </w:tr>
      <w:tr w14:paraId="4600B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0ED74A96">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47E3B48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1132" w:type="dxa"/>
          </w:tcPr>
          <w:p w14:paraId="332BF03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1.29E-16</w:t>
            </w:r>
          </w:p>
        </w:tc>
        <w:tc>
          <w:tcPr>
            <w:tcW w:w="1132" w:type="dxa"/>
          </w:tcPr>
          <w:p w14:paraId="4A80F63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8.37E-16</w:t>
            </w:r>
          </w:p>
        </w:tc>
        <w:tc>
          <w:tcPr>
            <w:tcW w:w="1132" w:type="dxa"/>
          </w:tcPr>
          <w:p w14:paraId="60E707D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3.62E-15</w:t>
            </w:r>
          </w:p>
        </w:tc>
        <w:tc>
          <w:tcPr>
            <w:tcW w:w="1132" w:type="dxa"/>
          </w:tcPr>
          <w:p w14:paraId="0D008AA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1.04E-14</w:t>
            </w:r>
          </w:p>
        </w:tc>
        <w:tc>
          <w:tcPr>
            <w:tcW w:w="1132" w:type="dxa"/>
          </w:tcPr>
          <w:p w14:paraId="246CF7C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1.97E-14</w:t>
            </w:r>
          </w:p>
        </w:tc>
        <w:tc>
          <w:tcPr>
            <w:tcW w:w="1132" w:type="dxa"/>
          </w:tcPr>
          <w:p w14:paraId="0180618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2.48E-14</w:t>
            </w:r>
          </w:p>
        </w:tc>
        <w:tc>
          <w:tcPr>
            <w:tcW w:w="1132" w:type="dxa"/>
          </w:tcPr>
          <w:p w14:paraId="5EB5A93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2.07E-14</w:t>
            </w:r>
          </w:p>
        </w:tc>
        <w:tc>
          <w:tcPr>
            <w:tcW w:w="1132" w:type="dxa"/>
          </w:tcPr>
          <w:p w14:paraId="0200D87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1.14E-14</w:t>
            </w:r>
          </w:p>
        </w:tc>
        <w:tc>
          <w:tcPr>
            <w:tcW w:w="1132" w:type="dxa"/>
          </w:tcPr>
          <w:p w14:paraId="0CB8D54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4.18E-15</w:t>
            </w:r>
          </w:p>
        </w:tc>
        <w:tc>
          <w:tcPr>
            <w:tcW w:w="1132" w:type="dxa"/>
          </w:tcPr>
          <w:p w14:paraId="0A115D3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1.01E-15</w:t>
            </w:r>
          </w:p>
        </w:tc>
        <w:tc>
          <w:tcPr>
            <w:tcW w:w="1132" w:type="dxa"/>
          </w:tcPr>
          <w:p w14:paraId="1E6DF9A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1.64E-16</w:t>
            </w:r>
          </w:p>
        </w:tc>
      </w:tr>
      <w:tr w14:paraId="30521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tcPr>
          <w:p w14:paraId="7100533E">
            <w:pPr>
              <w:rPr>
                <w:rFonts w:hint="default" w:ascii="Times New Roman" w:hAnsi="Times New Roman" w:eastAsia="宋体" w:cs="Times New Roman"/>
                <w:b/>
                <w:bCs/>
                <w:color w:val="auto"/>
                <w:sz w:val="24"/>
                <w:szCs w:val="24"/>
                <w:u w:val="single" w:color="auto"/>
                <w:vertAlign w:val="baseline"/>
                <w:lang w:val="en-US" w:eastAsia="zh-CN"/>
              </w:rPr>
            </w:pPr>
          </w:p>
        </w:tc>
        <w:tc>
          <w:tcPr>
            <w:tcW w:w="1132" w:type="dxa"/>
          </w:tcPr>
          <w:p w14:paraId="23C5933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w:t>
            </w:r>
          </w:p>
        </w:tc>
        <w:tc>
          <w:tcPr>
            <w:tcW w:w="1132" w:type="dxa"/>
          </w:tcPr>
          <w:p w14:paraId="7832A5A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1.33E-24</w:t>
            </w:r>
          </w:p>
        </w:tc>
        <w:tc>
          <w:tcPr>
            <w:tcW w:w="1132" w:type="dxa"/>
          </w:tcPr>
          <w:p w14:paraId="7D38576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8.51E-24</w:t>
            </w:r>
          </w:p>
        </w:tc>
        <w:tc>
          <w:tcPr>
            <w:tcW w:w="1132" w:type="dxa"/>
          </w:tcPr>
          <w:p w14:paraId="1936F9D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3.63E-23</w:t>
            </w:r>
          </w:p>
        </w:tc>
        <w:tc>
          <w:tcPr>
            <w:tcW w:w="1132" w:type="dxa"/>
          </w:tcPr>
          <w:p w14:paraId="0B0CDC7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1.03E-22</w:t>
            </w:r>
          </w:p>
        </w:tc>
        <w:tc>
          <w:tcPr>
            <w:tcW w:w="1132" w:type="dxa"/>
          </w:tcPr>
          <w:p w14:paraId="62F271D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1.95E-22</w:t>
            </w:r>
          </w:p>
        </w:tc>
        <w:tc>
          <w:tcPr>
            <w:tcW w:w="1132" w:type="dxa"/>
          </w:tcPr>
          <w:p w14:paraId="71642C9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2.44E-22</w:t>
            </w:r>
          </w:p>
        </w:tc>
        <w:tc>
          <w:tcPr>
            <w:tcW w:w="1132" w:type="dxa"/>
          </w:tcPr>
          <w:p w14:paraId="2B99202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2.04E-22</w:t>
            </w:r>
          </w:p>
        </w:tc>
        <w:tc>
          <w:tcPr>
            <w:tcW w:w="1132" w:type="dxa"/>
          </w:tcPr>
          <w:p w14:paraId="08DC2D6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1.13E-22</w:t>
            </w:r>
          </w:p>
        </w:tc>
        <w:tc>
          <w:tcPr>
            <w:tcW w:w="1132" w:type="dxa"/>
          </w:tcPr>
          <w:p w14:paraId="6C65746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4.19E-23</w:t>
            </w:r>
          </w:p>
        </w:tc>
        <w:tc>
          <w:tcPr>
            <w:tcW w:w="1132" w:type="dxa"/>
          </w:tcPr>
          <w:p w14:paraId="75A6261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1.03E-23</w:t>
            </w:r>
          </w:p>
        </w:tc>
        <w:tc>
          <w:tcPr>
            <w:tcW w:w="1132" w:type="dxa"/>
          </w:tcPr>
          <w:p w14:paraId="7C1BCAF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1.69E-24</w:t>
            </w:r>
          </w:p>
        </w:tc>
      </w:tr>
    </w:tbl>
    <w:p w14:paraId="6EB4496C">
      <w:pPr>
        <w:ind w:left="0" w:leftChars="0" w:firstLine="0" w:firstLineChars="0"/>
        <w:rPr>
          <w:rFonts w:hint="default" w:ascii="Times New Roman" w:hAnsi="Times New Roman" w:eastAsia="宋体" w:cs="Times New Roman"/>
          <w:b/>
          <w:bCs/>
          <w:color w:val="auto"/>
          <w:sz w:val="24"/>
          <w:szCs w:val="24"/>
          <w:u w:val="none"/>
          <w:lang w:val="en-US" w:eastAsia="zh-CN"/>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p>
    <w:p w14:paraId="6B1D5AF5">
      <w:pPr>
        <w:ind w:left="0" w:leftChars="0" w:firstLine="0" w:firstLineChars="0"/>
        <w:jc w:val="center"/>
        <w:rPr>
          <w:rFonts w:ascii="Times New Roman" w:hAnsi="Times New Roman" w:eastAsia="宋体" w:cs="Times New Roman"/>
          <w:b/>
          <w:bCs/>
          <w:color w:val="auto"/>
          <w:sz w:val="24"/>
          <w:szCs w:val="24"/>
          <w:u w:val="none"/>
          <w:lang w:eastAsia="zh-CN"/>
        </w:rPr>
      </w:pPr>
      <w:r>
        <w:rPr>
          <w:rFonts w:ascii="Times New Roman" w:hAnsi="Times New Roman" w:eastAsia="宋体" w:cs="Times New Roman"/>
          <w:b/>
          <w:bCs/>
          <w:color w:val="auto"/>
          <w:sz w:val="24"/>
          <w:szCs w:val="24"/>
          <w:u w:val="none"/>
          <w:lang w:eastAsia="zh-CN"/>
        </w:rPr>
        <w:t>表4.2.3</w:t>
      </w:r>
      <w:r>
        <w:rPr>
          <w:rFonts w:hint="eastAsia" w:ascii="Times New Roman" w:hAnsi="Times New Roman" w:eastAsia="宋体" w:cs="Times New Roman"/>
          <w:b/>
          <w:bCs/>
          <w:color w:val="auto"/>
          <w:sz w:val="24"/>
          <w:szCs w:val="24"/>
          <w:u w:val="none"/>
          <w:lang w:val="en-US" w:eastAsia="zh-CN"/>
        </w:rPr>
        <w:t>.</w:t>
      </w:r>
      <w:r>
        <w:rPr>
          <w:rFonts w:hint="eastAsia" w:cs="Times New Roman"/>
          <w:b/>
          <w:bCs/>
          <w:color w:val="auto"/>
          <w:sz w:val="24"/>
          <w:szCs w:val="24"/>
          <w:u w:val="none"/>
          <w:lang w:val="en-US" w:eastAsia="zh-CN"/>
        </w:rPr>
        <w:t>6</w:t>
      </w:r>
      <w:r>
        <w:rPr>
          <w:rFonts w:ascii="Times New Roman" w:hAnsi="Times New Roman" w:eastAsia="宋体" w:cs="Times New Roman"/>
          <w:b/>
          <w:bCs/>
          <w:color w:val="auto"/>
          <w:sz w:val="24"/>
          <w:szCs w:val="24"/>
          <w:u w:val="none"/>
          <w:lang w:eastAsia="zh-CN"/>
        </w:rPr>
        <w:t>-</w:t>
      </w:r>
      <w:r>
        <w:rPr>
          <w:rFonts w:hint="eastAsia" w:cs="Times New Roman"/>
          <w:b/>
          <w:bCs/>
          <w:color w:val="auto"/>
          <w:sz w:val="24"/>
          <w:szCs w:val="24"/>
          <w:u w:val="none"/>
          <w:lang w:val="en-US" w:eastAsia="zh-CN"/>
        </w:rPr>
        <w:t>5</w:t>
      </w:r>
      <w:r>
        <w:rPr>
          <w:rFonts w:ascii="Times New Roman" w:hAnsi="Times New Roman" w:eastAsia="宋体" w:cs="Times New Roman"/>
          <w:b/>
          <w:bCs/>
          <w:color w:val="auto"/>
          <w:sz w:val="24"/>
          <w:szCs w:val="24"/>
          <w:u w:val="none"/>
          <w:lang w:eastAsia="zh-CN"/>
        </w:rPr>
        <w:t xml:space="preserve">   </w:t>
      </w:r>
      <w:r>
        <w:rPr>
          <w:rFonts w:hint="eastAsia" w:ascii="Times New Roman" w:hAnsi="Times New Roman" w:eastAsia="宋体" w:cs="Times New Roman"/>
          <w:b/>
          <w:bCs/>
          <w:color w:val="auto"/>
          <w:sz w:val="24"/>
          <w:szCs w:val="24"/>
          <w:u w:val="none"/>
          <w:lang w:val="en-US" w:eastAsia="zh-CN"/>
        </w:rPr>
        <w:t>点源</w:t>
      </w:r>
      <w:r>
        <w:rPr>
          <w:rFonts w:hint="eastAsia" w:ascii="Times New Roman" w:hAnsi="Times New Roman" w:eastAsia="宋体" w:cs="Times New Roman"/>
          <w:b/>
          <w:bCs/>
          <w:color w:val="auto"/>
          <w:sz w:val="24"/>
          <w:szCs w:val="24"/>
          <w:u w:val="none"/>
          <w:lang w:eastAsia="zh-CN"/>
        </w:rPr>
        <w:t>持续渗漏</w:t>
      </w:r>
      <w:r>
        <w:rPr>
          <w:rFonts w:ascii="Times New Roman" w:hAnsi="Times New Roman" w:eastAsia="宋体" w:cs="Times New Roman"/>
          <w:b/>
          <w:bCs/>
          <w:color w:val="auto"/>
          <w:sz w:val="24"/>
          <w:szCs w:val="24"/>
          <w:u w:val="none"/>
          <w:lang w:eastAsia="zh-CN"/>
        </w:rPr>
        <w:t>下游预测点COD</w:t>
      </w:r>
      <w:r>
        <w:rPr>
          <w:rFonts w:ascii="Times New Roman" w:hAnsi="Times New Roman" w:eastAsia="宋体" w:cs="Times New Roman"/>
          <w:b/>
          <w:bCs/>
          <w:color w:val="auto"/>
          <w:sz w:val="24"/>
          <w:szCs w:val="24"/>
          <w:u w:val="none"/>
          <w:vertAlign w:val="subscript"/>
          <w:lang w:eastAsia="zh-CN"/>
        </w:rPr>
        <w:t>cr</w:t>
      </w:r>
      <w:r>
        <w:rPr>
          <w:rFonts w:ascii="Times New Roman" w:hAnsi="Times New Roman" w:eastAsia="宋体" w:cs="Times New Roman"/>
          <w:b/>
          <w:bCs/>
          <w:color w:val="auto"/>
          <w:sz w:val="24"/>
          <w:szCs w:val="24"/>
          <w:u w:val="none"/>
          <w:lang w:eastAsia="zh-CN"/>
        </w:rPr>
        <w:t>和NH</w:t>
      </w:r>
      <w:r>
        <w:rPr>
          <w:rFonts w:ascii="Times New Roman" w:hAnsi="Times New Roman" w:eastAsia="宋体" w:cs="Times New Roman"/>
          <w:b/>
          <w:bCs/>
          <w:color w:val="auto"/>
          <w:sz w:val="24"/>
          <w:szCs w:val="24"/>
          <w:u w:val="none"/>
          <w:vertAlign w:val="subscript"/>
          <w:lang w:eastAsia="zh-CN"/>
        </w:rPr>
        <w:t>3</w:t>
      </w:r>
      <w:r>
        <w:rPr>
          <w:rFonts w:ascii="Times New Roman" w:hAnsi="Times New Roman" w:eastAsia="宋体" w:cs="Times New Roman"/>
          <w:b/>
          <w:bCs/>
          <w:color w:val="auto"/>
          <w:sz w:val="24"/>
          <w:szCs w:val="24"/>
          <w:u w:val="none"/>
          <w:lang w:eastAsia="zh-CN"/>
        </w:rPr>
        <w:t>-N运移</w:t>
      </w:r>
      <w:r>
        <w:rPr>
          <w:rFonts w:hint="eastAsia" w:ascii="Times New Roman" w:hAnsi="Times New Roman" w:eastAsia="宋体" w:cs="Times New Roman"/>
          <w:b/>
          <w:bCs/>
          <w:color w:val="auto"/>
          <w:sz w:val="24"/>
          <w:szCs w:val="24"/>
          <w:u w:val="none"/>
          <w:lang w:eastAsia="zh-CN"/>
        </w:rPr>
        <w:t>365</w:t>
      </w:r>
      <w:r>
        <w:rPr>
          <w:rFonts w:ascii="Times New Roman" w:hAnsi="Times New Roman" w:eastAsia="宋体" w:cs="Times New Roman"/>
          <w:b/>
          <w:bCs/>
          <w:color w:val="auto"/>
          <w:sz w:val="24"/>
          <w:szCs w:val="24"/>
          <w:u w:val="none"/>
          <w:lang w:eastAsia="zh-CN"/>
        </w:rPr>
        <w:t>d的预测成果表</w:t>
      </w:r>
      <w:r>
        <w:rPr>
          <w:rFonts w:hint="eastAsia" w:cs="Times New Roman"/>
          <w:b/>
          <w:bCs/>
          <w:color w:val="auto"/>
          <w:sz w:val="24"/>
          <w:szCs w:val="24"/>
          <w:u w:val="single" w:color="auto"/>
          <w:lang w:val="en-US" w:eastAsia="zh-CN"/>
        </w:rPr>
        <w:t xml:space="preserve">  单位：mg/L</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
        <w:gridCol w:w="577"/>
        <w:gridCol w:w="1038"/>
        <w:gridCol w:w="1038"/>
        <w:gridCol w:w="1038"/>
        <w:gridCol w:w="1038"/>
        <w:gridCol w:w="1038"/>
        <w:gridCol w:w="1038"/>
        <w:gridCol w:w="1038"/>
        <w:gridCol w:w="1038"/>
        <w:gridCol w:w="1038"/>
        <w:gridCol w:w="1038"/>
        <w:gridCol w:w="1038"/>
        <w:gridCol w:w="1039"/>
        <w:gridCol w:w="1039"/>
      </w:tblGrid>
      <w:tr w14:paraId="490BC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6AA7384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预测因子</w:t>
            </w:r>
          </w:p>
        </w:tc>
        <w:tc>
          <w:tcPr>
            <w:tcW w:w="0" w:type="auto"/>
            <w:vAlign w:val="center"/>
          </w:tcPr>
          <w:p w14:paraId="59CABB3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Y\X</w:t>
            </w:r>
          </w:p>
        </w:tc>
        <w:tc>
          <w:tcPr>
            <w:tcW w:w="0" w:type="auto"/>
            <w:vAlign w:val="center"/>
          </w:tcPr>
          <w:p w14:paraId="4ACAE4C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-180</w:t>
            </w:r>
          </w:p>
        </w:tc>
        <w:tc>
          <w:tcPr>
            <w:tcW w:w="0" w:type="auto"/>
            <w:vAlign w:val="center"/>
          </w:tcPr>
          <w:p w14:paraId="446E823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-150</w:t>
            </w:r>
          </w:p>
        </w:tc>
        <w:tc>
          <w:tcPr>
            <w:tcW w:w="0" w:type="auto"/>
            <w:vAlign w:val="center"/>
          </w:tcPr>
          <w:p w14:paraId="5E76F71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0" w:type="auto"/>
            <w:vAlign w:val="center"/>
          </w:tcPr>
          <w:p w14:paraId="36FD5BB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w:t>
            </w:r>
          </w:p>
        </w:tc>
        <w:tc>
          <w:tcPr>
            <w:tcW w:w="0" w:type="auto"/>
            <w:vAlign w:val="center"/>
          </w:tcPr>
          <w:p w14:paraId="40E5FCD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0" w:type="auto"/>
            <w:vAlign w:val="center"/>
          </w:tcPr>
          <w:p w14:paraId="25F93ED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w:t>
            </w:r>
          </w:p>
        </w:tc>
        <w:tc>
          <w:tcPr>
            <w:tcW w:w="0" w:type="auto"/>
            <w:vAlign w:val="center"/>
          </w:tcPr>
          <w:p w14:paraId="04FA577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0" w:type="auto"/>
            <w:vAlign w:val="center"/>
          </w:tcPr>
          <w:p w14:paraId="238FE45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w:t>
            </w:r>
          </w:p>
        </w:tc>
        <w:tc>
          <w:tcPr>
            <w:tcW w:w="0" w:type="auto"/>
            <w:vAlign w:val="center"/>
          </w:tcPr>
          <w:p w14:paraId="18E8FED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0" w:type="auto"/>
            <w:vAlign w:val="center"/>
          </w:tcPr>
          <w:p w14:paraId="033AC0A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w:t>
            </w:r>
          </w:p>
        </w:tc>
        <w:tc>
          <w:tcPr>
            <w:tcW w:w="0" w:type="auto"/>
            <w:vAlign w:val="center"/>
          </w:tcPr>
          <w:p w14:paraId="68D1C1A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0" w:type="auto"/>
            <w:vAlign w:val="center"/>
          </w:tcPr>
          <w:p w14:paraId="730D34F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150</w:t>
            </w:r>
          </w:p>
        </w:tc>
        <w:tc>
          <w:tcPr>
            <w:tcW w:w="0" w:type="auto"/>
            <w:vAlign w:val="center"/>
          </w:tcPr>
          <w:p w14:paraId="76FC1B9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180</w:t>
            </w:r>
          </w:p>
        </w:tc>
      </w:tr>
      <w:tr w14:paraId="47813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10F37BFD">
            <w:pPr>
              <w:pStyle w:val="61"/>
              <w:spacing w:before="55" w:line="228" w:lineRule="auto"/>
              <w:ind w:firstLine="0" w:firstLineChars="0"/>
              <w:jc w:val="center"/>
              <w:rPr>
                <w:rFonts w:hint="default" w:ascii="Times New Roman" w:hAnsi="Times New Roman" w:eastAsia="宋体" w:cs="Times New Roman"/>
                <w:b/>
                <w:bCs/>
                <w:color w:val="auto"/>
                <w:sz w:val="24"/>
                <w:szCs w:val="24"/>
                <w:u w:val="single" w:color="auto"/>
                <w:vertAlign w:val="baseline"/>
                <w:lang w:val="en-US" w:eastAsia="zh-CN"/>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化学需氧量</w:t>
            </w:r>
          </w:p>
        </w:tc>
        <w:tc>
          <w:tcPr>
            <w:tcW w:w="0" w:type="auto"/>
            <w:vAlign w:val="center"/>
          </w:tcPr>
          <w:p w14:paraId="5E320D7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w:t>
            </w:r>
          </w:p>
        </w:tc>
        <w:tc>
          <w:tcPr>
            <w:tcW w:w="0" w:type="auto"/>
            <w:shd w:val="clear" w:color="auto" w:fill="auto"/>
            <w:vAlign w:val="center"/>
          </w:tcPr>
          <w:p w14:paraId="273B23E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5.01E-06</w:t>
            </w:r>
          </w:p>
        </w:tc>
        <w:tc>
          <w:tcPr>
            <w:tcW w:w="0" w:type="auto"/>
            <w:shd w:val="clear" w:color="auto" w:fill="auto"/>
            <w:vAlign w:val="center"/>
          </w:tcPr>
          <w:p w14:paraId="7ACC551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2.20E-05</w:t>
            </w:r>
          </w:p>
        </w:tc>
        <w:tc>
          <w:tcPr>
            <w:tcW w:w="0" w:type="auto"/>
            <w:shd w:val="clear" w:color="auto" w:fill="auto"/>
            <w:vAlign w:val="center"/>
          </w:tcPr>
          <w:p w14:paraId="5287679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7.45E-05</w:t>
            </w:r>
          </w:p>
        </w:tc>
        <w:tc>
          <w:tcPr>
            <w:tcW w:w="0" w:type="auto"/>
            <w:shd w:val="clear" w:color="auto" w:fill="auto"/>
            <w:vAlign w:val="center"/>
          </w:tcPr>
          <w:p w14:paraId="5D0F746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1.95E-04</w:t>
            </w:r>
          </w:p>
        </w:tc>
        <w:tc>
          <w:tcPr>
            <w:tcW w:w="0" w:type="auto"/>
            <w:shd w:val="clear" w:color="auto" w:fill="auto"/>
            <w:vAlign w:val="center"/>
          </w:tcPr>
          <w:p w14:paraId="3E787C2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3.93E-04</w:t>
            </w:r>
          </w:p>
        </w:tc>
        <w:tc>
          <w:tcPr>
            <w:tcW w:w="0" w:type="auto"/>
            <w:shd w:val="clear" w:color="auto" w:fill="auto"/>
            <w:vAlign w:val="center"/>
          </w:tcPr>
          <w:p w14:paraId="10E9EDD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6.08E-04</w:t>
            </w:r>
          </w:p>
        </w:tc>
        <w:tc>
          <w:tcPr>
            <w:tcW w:w="0" w:type="auto"/>
            <w:shd w:val="clear" w:color="auto" w:fill="auto"/>
            <w:vAlign w:val="center"/>
          </w:tcPr>
          <w:p w14:paraId="09105D8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7.21E-04</w:t>
            </w:r>
          </w:p>
        </w:tc>
        <w:tc>
          <w:tcPr>
            <w:tcW w:w="0" w:type="auto"/>
            <w:shd w:val="clear" w:color="auto" w:fill="auto"/>
            <w:vAlign w:val="center"/>
          </w:tcPr>
          <w:p w14:paraId="1275900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6.54E-04</w:t>
            </w:r>
          </w:p>
        </w:tc>
        <w:tc>
          <w:tcPr>
            <w:tcW w:w="0" w:type="auto"/>
            <w:shd w:val="clear" w:color="auto" w:fill="auto"/>
            <w:vAlign w:val="center"/>
          </w:tcPr>
          <w:p w14:paraId="0CA5EFE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4.54E-04</w:t>
            </w:r>
          </w:p>
        </w:tc>
        <w:tc>
          <w:tcPr>
            <w:tcW w:w="0" w:type="auto"/>
            <w:shd w:val="clear" w:color="auto" w:fill="auto"/>
            <w:vAlign w:val="center"/>
          </w:tcPr>
          <w:p w14:paraId="613780C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2.42E-04</w:t>
            </w:r>
          </w:p>
        </w:tc>
        <w:tc>
          <w:tcPr>
            <w:tcW w:w="0" w:type="auto"/>
            <w:shd w:val="clear" w:color="auto" w:fill="auto"/>
            <w:vAlign w:val="center"/>
          </w:tcPr>
          <w:p w14:paraId="4961B3D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9.94E-05</w:t>
            </w:r>
          </w:p>
        </w:tc>
        <w:tc>
          <w:tcPr>
            <w:tcW w:w="0" w:type="auto"/>
            <w:shd w:val="clear" w:color="auto" w:fill="auto"/>
            <w:vAlign w:val="center"/>
          </w:tcPr>
          <w:p w14:paraId="2669A38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3.15E-05</w:t>
            </w:r>
          </w:p>
        </w:tc>
        <w:tc>
          <w:tcPr>
            <w:tcW w:w="0" w:type="auto"/>
            <w:shd w:val="clear" w:color="auto" w:fill="auto"/>
            <w:vAlign w:val="center"/>
          </w:tcPr>
          <w:p w14:paraId="4114C76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7.71E-06</w:t>
            </w:r>
          </w:p>
        </w:tc>
      </w:tr>
      <w:tr w14:paraId="1284C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16F9C380">
            <w:pPr>
              <w:jc w:val="center"/>
              <w:rPr>
                <w:rFonts w:hint="default" w:ascii="Times New Roman" w:hAnsi="Times New Roman" w:eastAsia="宋体" w:cs="Times New Roman"/>
                <w:b/>
                <w:bCs/>
                <w:color w:val="auto"/>
                <w:sz w:val="24"/>
                <w:szCs w:val="24"/>
                <w:u w:val="single" w:color="auto"/>
                <w:vertAlign w:val="baseline"/>
                <w:lang w:val="en-US" w:eastAsia="zh-CN"/>
              </w:rPr>
            </w:pPr>
          </w:p>
        </w:tc>
        <w:tc>
          <w:tcPr>
            <w:tcW w:w="0" w:type="auto"/>
            <w:vAlign w:val="center"/>
          </w:tcPr>
          <w:p w14:paraId="38C1F54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0" w:type="auto"/>
            <w:shd w:val="clear" w:color="auto" w:fill="auto"/>
            <w:vAlign w:val="center"/>
          </w:tcPr>
          <w:p w14:paraId="5CF6201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3.81E-03</w:t>
            </w:r>
          </w:p>
        </w:tc>
        <w:tc>
          <w:tcPr>
            <w:tcW w:w="0" w:type="auto"/>
            <w:shd w:val="clear" w:color="auto" w:fill="auto"/>
            <w:vAlign w:val="center"/>
          </w:tcPr>
          <w:p w14:paraId="0ED49A5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1.77E-02</w:t>
            </w:r>
          </w:p>
        </w:tc>
        <w:tc>
          <w:tcPr>
            <w:tcW w:w="0" w:type="auto"/>
            <w:shd w:val="clear" w:color="auto" w:fill="auto"/>
            <w:vAlign w:val="center"/>
          </w:tcPr>
          <w:p w14:paraId="3416A38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6.36E-02</w:t>
            </w:r>
          </w:p>
        </w:tc>
        <w:tc>
          <w:tcPr>
            <w:tcW w:w="0" w:type="auto"/>
            <w:shd w:val="clear" w:color="auto" w:fill="auto"/>
            <w:vAlign w:val="center"/>
          </w:tcPr>
          <w:p w14:paraId="6129E53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1.76E-01</w:t>
            </w:r>
          </w:p>
        </w:tc>
        <w:tc>
          <w:tcPr>
            <w:tcW w:w="0" w:type="auto"/>
            <w:shd w:val="clear" w:color="auto" w:fill="auto"/>
            <w:vAlign w:val="center"/>
          </w:tcPr>
          <w:p w14:paraId="3CE7EA6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3.72E-01</w:t>
            </w:r>
          </w:p>
        </w:tc>
        <w:tc>
          <w:tcPr>
            <w:tcW w:w="0" w:type="auto"/>
            <w:shd w:val="clear" w:color="auto" w:fill="auto"/>
            <w:vAlign w:val="center"/>
          </w:tcPr>
          <w:p w14:paraId="4C48BBE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5.93E-01</w:t>
            </w:r>
          </w:p>
        </w:tc>
        <w:tc>
          <w:tcPr>
            <w:tcW w:w="0" w:type="auto"/>
            <w:shd w:val="clear" w:color="auto" w:fill="auto"/>
            <w:vAlign w:val="center"/>
          </w:tcPr>
          <w:p w14:paraId="2201ED3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7.11E-01</w:t>
            </w:r>
          </w:p>
        </w:tc>
        <w:tc>
          <w:tcPr>
            <w:tcW w:w="0" w:type="auto"/>
            <w:shd w:val="clear" w:color="auto" w:fill="auto"/>
            <w:vAlign w:val="center"/>
          </w:tcPr>
          <w:p w14:paraId="260AB29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6.38E-01</w:t>
            </w:r>
          </w:p>
        </w:tc>
        <w:tc>
          <w:tcPr>
            <w:tcW w:w="0" w:type="auto"/>
            <w:shd w:val="clear" w:color="auto" w:fill="auto"/>
            <w:vAlign w:val="center"/>
          </w:tcPr>
          <w:p w14:paraId="58EDBC4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4.29E-01</w:t>
            </w:r>
          </w:p>
        </w:tc>
        <w:tc>
          <w:tcPr>
            <w:tcW w:w="0" w:type="auto"/>
            <w:shd w:val="clear" w:color="auto" w:fill="auto"/>
            <w:vAlign w:val="center"/>
          </w:tcPr>
          <w:p w14:paraId="55E1386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2.19E-01</w:t>
            </w:r>
          </w:p>
        </w:tc>
        <w:tc>
          <w:tcPr>
            <w:tcW w:w="0" w:type="auto"/>
            <w:shd w:val="clear" w:color="auto" w:fill="auto"/>
            <w:vAlign w:val="center"/>
          </w:tcPr>
          <w:p w14:paraId="60F6FF1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8.49E-02</w:t>
            </w:r>
          </w:p>
        </w:tc>
        <w:tc>
          <w:tcPr>
            <w:tcW w:w="0" w:type="auto"/>
            <w:shd w:val="clear" w:color="auto" w:fill="auto"/>
            <w:vAlign w:val="center"/>
          </w:tcPr>
          <w:p w14:paraId="34F95C8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2.54E-02</w:t>
            </w:r>
          </w:p>
        </w:tc>
        <w:tc>
          <w:tcPr>
            <w:tcW w:w="0" w:type="auto"/>
            <w:shd w:val="clear" w:color="auto" w:fill="auto"/>
            <w:vAlign w:val="center"/>
          </w:tcPr>
          <w:p w14:paraId="7FFF2CE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5.87E-03</w:t>
            </w:r>
          </w:p>
        </w:tc>
      </w:tr>
      <w:tr w14:paraId="216A7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7A925AAA">
            <w:pPr>
              <w:jc w:val="center"/>
              <w:rPr>
                <w:rFonts w:hint="default" w:ascii="Times New Roman" w:hAnsi="Times New Roman" w:eastAsia="宋体" w:cs="Times New Roman"/>
                <w:b/>
                <w:bCs/>
                <w:color w:val="auto"/>
                <w:sz w:val="24"/>
                <w:szCs w:val="24"/>
                <w:u w:val="single" w:color="auto"/>
                <w:vertAlign w:val="baseline"/>
                <w:lang w:val="en-US" w:eastAsia="zh-CN"/>
              </w:rPr>
            </w:pPr>
          </w:p>
        </w:tc>
        <w:tc>
          <w:tcPr>
            <w:tcW w:w="0" w:type="auto"/>
            <w:vAlign w:val="center"/>
          </w:tcPr>
          <w:p w14:paraId="737EE02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w:t>
            </w:r>
          </w:p>
        </w:tc>
        <w:tc>
          <w:tcPr>
            <w:tcW w:w="0" w:type="auto"/>
            <w:shd w:val="clear" w:color="auto" w:fill="auto"/>
            <w:vAlign w:val="center"/>
          </w:tcPr>
          <w:p w14:paraId="7D15BBA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2.42E-01</w:t>
            </w:r>
          </w:p>
        </w:tc>
        <w:tc>
          <w:tcPr>
            <w:tcW w:w="0" w:type="auto"/>
            <w:shd w:val="clear" w:color="auto" w:fill="auto"/>
            <w:vAlign w:val="center"/>
          </w:tcPr>
          <w:p w14:paraId="532300B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1.23E+00</w:t>
            </w:r>
          </w:p>
        </w:tc>
        <w:tc>
          <w:tcPr>
            <w:tcW w:w="0" w:type="auto"/>
            <w:shd w:val="clear" w:color="auto" w:fill="E7E6E6" w:themeFill="background2"/>
            <w:vAlign w:val="center"/>
          </w:tcPr>
          <w:p w14:paraId="28EAD25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4.98E+00</w:t>
            </w:r>
          </w:p>
        </w:tc>
        <w:tc>
          <w:tcPr>
            <w:tcW w:w="0" w:type="auto"/>
            <w:shd w:val="clear" w:color="auto" w:fill="E7E6E6" w:themeFill="background2"/>
            <w:vAlign w:val="center"/>
          </w:tcPr>
          <w:p w14:paraId="028D7FD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1.57E+01</w:t>
            </w:r>
          </w:p>
        </w:tc>
        <w:tc>
          <w:tcPr>
            <w:tcW w:w="0" w:type="auto"/>
            <w:shd w:val="clear" w:color="auto" w:fill="E7E6E6" w:themeFill="background2"/>
            <w:vAlign w:val="center"/>
          </w:tcPr>
          <w:p w14:paraId="2A6FC20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3.82E+01</w:t>
            </w:r>
          </w:p>
        </w:tc>
        <w:tc>
          <w:tcPr>
            <w:tcW w:w="0" w:type="auto"/>
            <w:shd w:val="clear" w:color="auto" w:fill="E7E6E6" w:themeFill="background2"/>
            <w:vAlign w:val="center"/>
          </w:tcPr>
          <w:p w14:paraId="46003ED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6.85E+01</w:t>
            </w:r>
          </w:p>
        </w:tc>
        <w:tc>
          <w:tcPr>
            <w:tcW w:w="0" w:type="auto"/>
            <w:shd w:val="clear" w:color="auto" w:fill="E7E6E6" w:themeFill="background2"/>
            <w:vAlign w:val="center"/>
          </w:tcPr>
          <w:p w14:paraId="7BF9CED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8.59E+01</w:t>
            </w:r>
          </w:p>
        </w:tc>
        <w:tc>
          <w:tcPr>
            <w:tcW w:w="0" w:type="auto"/>
            <w:shd w:val="clear" w:color="auto" w:fill="E7E6E6" w:themeFill="background2"/>
            <w:vAlign w:val="center"/>
          </w:tcPr>
          <w:p w14:paraId="7937E04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7.36E+01</w:t>
            </w:r>
          </w:p>
        </w:tc>
        <w:tc>
          <w:tcPr>
            <w:tcW w:w="0" w:type="auto"/>
            <w:shd w:val="clear" w:color="auto" w:fill="E7E6E6" w:themeFill="background2"/>
            <w:vAlign w:val="center"/>
          </w:tcPr>
          <w:p w14:paraId="1080C7E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4.42E+01</w:t>
            </w:r>
          </w:p>
        </w:tc>
        <w:tc>
          <w:tcPr>
            <w:tcW w:w="0" w:type="auto"/>
            <w:shd w:val="clear" w:color="auto" w:fill="E7E6E6" w:themeFill="background2"/>
            <w:vAlign w:val="center"/>
          </w:tcPr>
          <w:p w14:paraId="57FEA0C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1.95E+01</w:t>
            </w:r>
          </w:p>
        </w:tc>
        <w:tc>
          <w:tcPr>
            <w:tcW w:w="0" w:type="auto"/>
            <w:shd w:val="clear" w:color="auto" w:fill="E7E6E6" w:themeFill="background2"/>
            <w:vAlign w:val="center"/>
          </w:tcPr>
          <w:p w14:paraId="5BB7E39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6.64E+00</w:t>
            </w:r>
          </w:p>
        </w:tc>
        <w:tc>
          <w:tcPr>
            <w:tcW w:w="0" w:type="auto"/>
            <w:shd w:val="clear" w:color="auto" w:fill="auto"/>
            <w:vAlign w:val="center"/>
          </w:tcPr>
          <w:p w14:paraId="32B06F7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1.77E+00</w:t>
            </w:r>
          </w:p>
        </w:tc>
        <w:tc>
          <w:tcPr>
            <w:tcW w:w="0" w:type="auto"/>
            <w:shd w:val="clear" w:color="auto" w:fill="auto"/>
            <w:vAlign w:val="center"/>
          </w:tcPr>
          <w:p w14:paraId="42A6395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3.73E-01</w:t>
            </w:r>
          </w:p>
        </w:tc>
      </w:tr>
      <w:tr w14:paraId="13DFC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7484A562">
            <w:pPr>
              <w:jc w:val="center"/>
              <w:rPr>
                <w:rFonts w:hint="default" w:ascii="Times New Roman" w:hAnsi="Times New Roman" w:eastAsia="宋体" w:cs="Times New Roman"/>
                <w:b/>
                <w:bCs/>
                <w:color w:val="auto"/>
                <w:sz w:val="24"/>
                <w:szCs w:val="24"/>
                <w:u w:val="single" w:color="auto"/>
                <w:vertAlign w:val="baseline"/>
                <w:lang w:val="en-US" w:eastAsia="zh-CN"/>
              </w:rPr>
            </w:pPr>
          </w:p>
        </w:tc>
        <w:tc>
          <w:tcPr>
            <w:tcW w:w="0" w:type="auto"/>
            <w:vAlign w:val="center"/>
          </w:tcPr>
          <w:p w14:paraId="6A9673A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0" w:type="auto"/>
            <w:shd w:val="clear" w:color="auto" w:fill="auto"/>
            <w:vAlign w:val="center"/>
          </w:tcPr>
          <w:p w14:paraId="49C1068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1.03E+00</w:t>
            </w:r>
          </w:p>
        </w:tc>
        <w:tc>
          <w:tcPr>
            <w:tcW w:w="0" w:type="auto"/>
            <w:shd w:val="clear" w:color="auto" w:fill="E7E6E6" w:themeFill="background2"/>
            <w:vAlign w:val="center"/>
          </w:tcPr>
          <w:p w14:paraId="75B9590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5.61E+00</w:t>
            </w:r>
          </w:p>
        </w:tc>
        <w:tc>
          <w:tcPr>
            <w:tcW w:w="0" w:type="auto"/>
            <w:shd w:val="clear" w:color="auto" w:fill="E7E6E6" w:themeFill="background2"/>
            <w:vAlign w:val="center"/>
          </w:tcPr>
          <w:p w14:paraId="6EC00E1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2.51E+01</w:t>
            </w:r>
          </w:p>
        </w:tc>
        <w:tc>
          <w:tcPr>
            <w:tcW w:w="0" w:type="auto"/>
            <w:shd w:val="clear" w:color="auto" w:fill="E7E6E6" w:themeFill="background2"/>
            <w:vAlign w:val="center"/>
          </w:tcPr>
          <w:p w14:paraId="60F68AA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9.39E+01</w:t>
            </w:r>
          </w:p>
        </w:tc>
        <w:tc>
          <w:tcPr>
            <w:tcW w:w="0" w:type="auto"/>
            <w:shd w:val="clear" w:color="auto" w:fill="E7E6E6" w:themeFill="background2"/>
            <w:vAlign w:val="center"/>
          </w:tcPr>
          <w:p w14:paraId="4907553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3.02E+02</w:t>
            </w:r>
          </w:p>
        </w:tc>
        <w:tc>
          <w:tcPr>
            <w:tcW w:w="0" w:type="auto"/>
            <w:shd w:val="clear" w:color="auto" w:fill="E7E6E6" w:themeFill="background2"/>
            <w:vAlign w:val="center"/>
          </w:tcPr>
          <w:p w14:paraId="5D8B994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9.02E+02</w:t>
            </w:r>
          </w:p>
        </w:tc>
        <w:tc>
          <w:tcPr>
            <w:tcW w:w="0" w:type="auto"/>
            <w:shd w:val="clear" w:color="auto" w:fill="E7E6E6" w:themeFill="background2"/>
            <w:vAlign w:val="center"/>
          </w:tcPr>
          <w:p w14:paraId="71E5F88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5.72E+03</w:t>
            </w:r>
          </w:p>
        </w:tc>
        <w:tc>
          <w:tcPr>
            <w:tcW w:w="0" w:type="auto"/>
            <w:shd w:val="clear" w:color="auto" w:fill="E7E6E6" w:themeFill="background2"/>
            <w:vAlign w:val="center"/>
          </w:tcPr>
          <w:p w14:paraId="7D81985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9.70E+02</w:t>
            </w:r>
          </w:p>
        </w:tc>
        <w:tc>
          <w:tcPr>
            <w:tcW w:w="0" w:type="auto"/>
            <w:shd w:val="clear" w:color="auto" w:fill="E7E6E6" w:themeFill="background2"/>
            <w:vAlign w:val="center"/>
          </w:tcPr>
          <w:p w14:paraId="50E434B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3.49E+02</w:t>
            </w:r>
          </w:p>
        </w:tc>
        <w:tc>
          <w:tcPr>
            <w:tcW w:w="0" w:type="auto"/>
            <w:shd w:val="clear" w:color="auto" w:fill="E7E6E6" w:themeFill="background2"/>
            <w:vAlign w:val="center"/>
          </w:tcPr>
          <w:p w14:paraId="7E1759D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1.17E+02</w:t>
            </w:r>
          </w:p>
        </w:tc>
        <w:tc>
          <w:tcPr>
            <w:tcW w:w="0" w:type="auto"/>
            <w:shd w:val="clear" w:color="auto" w:fill="E7E6E6" w:themeFill="background2"/>
            <w:vAlign w:val="center"/>
          </w:tcPr>
          <w:p w14:paraId="0091CAF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3.35E+01</w:t>
            </w:r>
          </w:p>
        </w:tc>
        <w:tc>
          <w:tcPr>
            <w:tcW w:w="0" w:type="auto"/>
            <w:shd w:val="clear" w:color="auto" w:fill="E7E6E6" w:themeFill="background2"/>
            <w:vAlign w:val="center"/>
          </w:tcPr>
          <w:p w14:paraId="11BDA6B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8.04E+00</w:t>
            </w:r>
          </w:p>
        </w:tc>
        <w:tc>
          <w:tcPr>
            <w:tcW w:w="0" w:type="auto"/>
            <w:shd w:val="clear" w:color="auto" w:fill="auto"/>
            <w:vAlign w:val="center"/>
          </w:tcPr>
          <w:p w14:paraId="039B310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1.58E+00</w:t>
            </w:r>
          </w:p>
        </w:tc>
      </w:tr>
      <w:tr w14:paraId="48199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0A0BF95C">
            <w:pPr>
              <w:jc w:val="center"/>
              <w:rPr>
                <w:rFonts w:hint="default" w:ascii="Times New Roman" w:hAnsi="Times New Roman" w:eastAsia="宋体" w:cs="Times New Roman"/>
                <w:b/>
                <w:bCs/>
                <w:color w:val="auto"/>
                <w:sz w:val="24"/>
                <w:szCs w:val="24"/>
                <w:u w:val="single" w:color="auto"/>
                <w:vertAlign w:val="baseline"/>
                <w:lang w:val="en-US" w:eastAsia="zh-CN"/>
              </w:rPr>
            </w:pPr>
          </w:p>
        </w:tc>
        <w:tc>
          <w:tcPr>
            <w:tcW w:w="0" w:type="auto"/>
            <w:vAlign w:val="center"/>
          </w:tcPr>
          <w:p w14:paraId="4841466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w:t>
            </w:r>
          </w:p>
        </w:tc>
        <w:tc>
          <w:tcPr>
            <w:tcW w:w="0" w:type="auto"/>
            <w:shd w:val="clear" w:color="auto" w:fill="auto"/>
            <w:vAlign w:val="center"/>
          </w:tcPr>
          <w:p w14:paraId="08FBAB9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2.42E-01</w:t>
            </w:r>
          </w:p>
        </w:tc>
        <w:tc>
          <w:tcPr>
            <w:tcW w:w="0" w:type="auto"/>
            <w:shd w:val="clear" w:color="auto" w:fill="auto"/>
            <w:vAlign w:val="center"/>
          </w:tcPr>
          <w:p w14:paraId="0D643E0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1.23E+00</w:t>
            </w:r>
          </w:p>
        </w:tc>
        <w:tc>
          <w:tcPr>
            <w:tcW w:w="0" w:type="auto"/>
            <w:shd w:val="clear" w:color="auto" w:fill="E7E6E6" w:themeFill="background2"/>
            <w:vAlign w:val="center"/>
          </w:tcPr>
          <w:p w14:paraId="3230B2D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4.98E+00</w:t>
            </w:r>
          </w:p>
        </w:tc>
        <w:tc>
          <w:tcPr>
            <w:tcW w:w="0" w:type="auto"/>
            <w:shd w:val="clear" w:color="auto" w:fill="E7E6E6" w:themeFill="background2"/>
            <w:vAlign w:val="center"/>
          </w:tcPr>
          <w:p w14:paraId="61CE719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1.57E+01</w:t>
            </w:r>
          </w:p>
        </w:tc>
        <w:tc>
          <w:tcPr>
            <w:tcW w:w="0" w:type="auto"/>
            <w:shd w:val="clear" w:color="auto" w:fill="E7E6E6" w:themeFill="background2"/>
            <w:vAlign w:val="center"/>
          </w:tcPr>
          <w:p w14:paraId="12ECA7B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3.82E+01</w:t>
            </w:r>
          </w:p>
        </w:tc>
        <w:tc>
          <w:tcPr>
            <w:tcW w:w="0" w:type="auto"/>
            <w:shd w:val="clear" w:color="auto" w:fill="E7E6E6" w:themeFill="background2"/>
            <w:vAlign w:val="center"/>
          </w:tcPr>
          <w:p w14:paraId="1E75597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6.85E+01</w:t>
            </w:r>
          </w:p>
        </w:tc>
        <w:tc>
          <w:tcPr>
            <w:tcW w:w="0" w:type="auto"/>
            <w:shd w:val="clear" w:color="auto" w:fill="E7E6E6" w:themeFill="background2"/>
            <w:vAlign w:val="center"/>
          </w:tcPr>
          <w:p w14:paraId="5DD2137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8.59E+01</w:t>
            </w:r>
          </w:p>
        </w:tc>
        <w:tc>
          <w:tcPr>
            <w:tcW w:w="0" w:type="auto"/>
            <w:shd w:val="clear" w:color="auto" w:fill="E7E6E6" w:themeFill="background2"/>
            <w:vAlign w:val="center"/>
          </w:tcPr>
          <w:p w14:paraId="0F69363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7.36E+01</w:t>
            </w:r>
          </w:p>
        </w:tc>
        <w:tc>
          <w:tcPr>
            <w:tcW w:w="0" w:type="auto"/>
            <w:shd w:val="clear" w:color="auto" w:fill="E7E6E6" w:themeFill="background2"/>
            <w:vAlign w:val="center"/>
          </w:tcPr>
          <w:p w14:paraId="3E231CF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4.42E+01</w:t>
            </w:r>
          </w:p>
        </w:tc>
        <w:tc>
          <w:tcPr>
            <w:tcW w:w="0" w:type="auto"/>
            <w:shd w:val="clear" w:color="auto" w:fill="E7E6E6" w:themeFill="background2"/>
            <w:vAlign w:val="center"/>
          </w:tcPr>
          <w:p w14:paraId="784E756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1.95E+01</w:t>
            </w:r>
          </w:p>
        </w:tc>
        <w:tc>
          <w:tcPr>
            <w:tcW w:w="0" w:type="auto"/>
            <w:shd w:val="clear" w:color="auto" w:fill="E7E6E6" w:themeFill="background2"/>
            <w:vAlign w:val="center"/>
          </w:tcPr>
          <w:p w14:paraId="4EE5B12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6.64E+00</w:t>
            </w:r>
          </w:p>
        </w:tc>
        <w:tc>
          <w:tcPr>
            <w:tcW w:w="0" w:type="auto"/>
            <w:shd w:val="clear" w:color="auto" w:fill="auto"/>
            <w:vAlign w:val="center"/>
          </w:tcPr>
          <w:p w14:paraId="7E55F5C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1.77E+00</w:t>
            </w:r>
          </w:p>
        </w:tc>
        <w:tc>
          <w:tcPr>
            <w:tcW w:w="0" w:type="auto"/>
            <w:shd w:val="clear" w:color="auto" w:fill="auto"/>
            <w:vAlign w:val="center"/>
          </w:tcPr>
          <w:p w14:paraId="4D1920D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3.73E-01</w:t>
            </w:r>
          </w:p>
        </w:tc>
      </w:tr>
      <w:tr w14:paraId="3D51C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09072F1D">
            <w:pPr>
              <w:jc w:val="center"/>
              <w:rPr>
                <w:rFonts w:hint="default" w:ascii="Times New Roman" w:hAnsi="Times New Roman" w:eastAsia="宋体" w:cs="Times New Roman"/>
                <w:b/>
                <w:bCs/>
                <w:color w:val="auto"/>
                <w:sz w:val="24"/>
                <w:szCs w:val="24"/>
                <w:u w:val="single" w:color="auto"/>
                <w:vertAlign w:val="baseline"/>
                <w:lang w:val="en-US" w:eastAsia="zh-CN"/>
              </w:rPr>
            </w:pPr>
          </w:p>
        </w:tc>
        <w:tc>
          <w:tcPr>
            <w:tcW w:w="0" w:type="auto"/>
            <w:vAlign w:val="center"/>
          </w:tcPr>
          <w:p w14:paraId="749D7F9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0" w:type="auto"/>
            <w:shd w:val="clear" w:color="auto" w:fill="auto"/>
            <w:vAlign w:val="center"/>
          </w:tcPr>
          <w:p w14:paraId="3227E9F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3.81E-03</w:t>
            </w:r>
          </w:p>
        </w:tc>
        <w:tc>
          <w:tcPr>
            <w:tcW w:w="0" w:type="auto"/>
            <w:shd w:val="clear" w:color="auto" w:fill="auto"/>
            <w:vAlign w:val="center"/>
          </w:tcPr>
          <w:p w14:paraId="1DA4E3D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1.77E-02</w:t>
            </w:r>
          </w:p>
        </w:tc>
        <w:tc>
          <w:tcPr>
            <w:tcW w:w="0" w:type="auto"/>
            <w:shd w:val="clear" w:color="auto" w:fill="auto"/>
            <w:vAlign w:val="center"/>
          </w:tcPr>
          <w:p w14:paraId="53B931E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6.36E-02</w:t>
            </w:r>
          </w:p>
        </w:tc>
        <w:tc>
          <w:tcPr>
            <w:tcW w:w="0" w:type="auto"/>
            <w:shd w:val="clear" w:color="auto" w:fill="auto"/>
            <w:vAlign w:val="center"/>
          </w:tcPr>
          <w:p w14:paraId="6F2EA60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1.76E-01</w:t>
            </w:r>
          </w:p>
        </w:tc>
        <w:tc>
          <w:tcPr>
            <w:tcW w:w="0" w:type="auto"/>
            <w:shd w:val="clear" w:color="auto" w:fill="auto"/>
            <w:vAlign w:val="center"/>
          </w:tcPr>
          <w:p w14:paraId="09DF74E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3.72E-01</w:t>
            </w:r>
          </w:p>
        </w:tc>
        <w:tc>
          <w:tcPr>
            <w:tcW w:w="0" w:type="auto"/>
            <w:shd w:val="clear" w:color="auto" w:fill="auto"/>
            <w:vAlign w:val="center"/>
          </w:tcPr>
          <w:p w14:paraId="7482F84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5.93E-01</w:t>
            </w:r>
          </w:p>
        </w:tc>
        <w:tc>
          <w:tcPr>
            <w:tcW w:w="0" w:type="auto"/>
            <w:shd w:val="clear" w:color="auto" w:fill="auto"/>
            <w:vAlign w:val="center"/>
          </w:tcPr>
          <w:p w14:paraId="694BF96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7.11E-01</w:t>
            </w:r>
          </w:p>
        </w:tc>
        <w:tc>
          <w:tcPr>
            <w:tcW w:w="0" w:type="auto"/>
            <w:shd w:val="clear" w:color="auto" w:fill="auto"/>
            <w:vAlign w:val="center"/>
          </w:tcPr>
          <w:p w14:paraId="4088E1E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6.38E-01</w:t>
            </w:r>
          </w:p>
        </w:tc>
        <w:tc>
          <w:tcPr>
            <w:tcW w:w="0" w:type="auto"/>
            <w:shd w:val="clear" w:color="auto" w:fill="auto"/>
            <w:vAlign w:val="center"/>
          </w:tcPr>
          <w:p w14:paraId="1BA5D64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4.29E-01</w:t>
            </w:r>
          </w:p>
        </w:tc>
        <w:tc>
          <w:tcPr>
            <w:tcW w:w="0" w:type="auto"/>
            <w:shd w:val="clear" w:color="auto" w:fill="auto"/>
            <w:vAlign w:val="center"/>
          </w:tcPr>
          <w:p w14:paraId="24A6080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2.19E-01</w:t>
            </w:r>
          </w:p>
        </w:tc>
        <w:tc>
          <w:tcPr>
            <w:tcW w:w="0" w:type="auto"/>
            <w:shd w:val="clear" w:color="auto" w:fill="auto"/>
            <w:vAlign w:val="center"/>
          </w:tcPr>
          <w:p w14:paraId="623F662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8.49E-02</w:t>
            </w:r>
          </w:p>
        </w:tc>
        <w:tc>
          <w:tcPr>
            <w:tcW w:w="0" w:type="auto"/>
            <w:shd w:val="clear" w:color="auto" w:fill="auto"/>
            <w:vAlign w:val="center"/>
          </w:tcPr>
          <w:p w14:paraId="58F6A55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2.54E-02</w:t>
            </w:r>
          </w:p>
        </w:tc>
        <w:tc>
          <w:tcPr>
            <w:tcW w:w="0" w:type="auto"/>
            <w:shd w:val="clear" w:color="auto" w:fill="auto"/>
            <w:vAlign w:val="center"/>
          </w:tcPr>
          <w:p w14:paraId="2BEFB0B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5.87E-03</w:t>
            </w:r>
          </w:p>
        </w:tc>
      </w:tr>
      <w:tr w14:paraId="7196A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10E24AF7">
            <w:pPr>
              <w:jc w:val="center"/>
              <w:rPr>
                <w:rFonts w:hint="default" w:ascii="Times New Roman" w:hAnsi="Times New Roman" w:eastAsia="宋体" w:cs="Times New Roman"/>
                <w:b/>
                <w:bCs/>
                <w:color w:val="auto"/>
                <w:sz w:val="24"/>
                <w:szCs w:val="24"/>
                <w:u w:val="single" w:color="auto"/>
                <w:vertAlign w:val="baseline"/>
                <w:lang w:val="en-US" w:eastAsia="zh-CN"/>
              </w:rPr>
            </w:pPr>
          </w:p>
        </w:tc>
        <w:tc>
          <w:tcPr>
            <w:tcW w:w="0" w:type="auto"/>
            <w:vAlign w:val="center"/>
          </w:tcPr>
          <w:p w14:paraId="6940FE9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w:t>
            </w:r>
          </w:p>
        </w:tc>
        <w:tc>
          <w:tcPr>
            <w:tcW w:w="0" w:type="auto"/>
            <w:vAlign w:val="center"/>
          </w:tcPr>
          <w:p w14:paraId="0E67F12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5.01E-06</w:t>
            </w:r>
          </w:p>
        </w:tc>
        <w:tc>
          <w:tcPr>
            <w:tcW w:w="0" w:type="auto"/>
            <w:vAlign w:val="center"/>
          </w:tcPr>
          <w:p w14:paraId="071C49E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2.20E-05</w:t>
            </w:r>
          </w:p>
        </w:tc>
        <w:tc>
          <w:tcPr>
            <w:tcW w:w="0" w:type="auto"/>
            <w:shd w:val="clear" w:color="auto" w:fill="auto"/>
            <w:vAlign w:val="center"/>
          </w:tcPr>
          <w:p w14:paraId="2022259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7.45E-05</w:t>
            </w:r>
          </w:p>
        </w:tc>
        <w:tc>
          <w:tcPr>
            <w:tcW w:w="0" w:type="auto"/>
            <w:shd w:val="clear" w:color="auto" w:fill="auto"/>
            <w:vAlign w:val="center"/>
          </w:tcPr>
          <w:p w14:paraId="60BD36D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1.95E-04</w:t>
            </w:r>
          </w:p>
        </w:tc>
        <w:tc>
          <w:tcPr>
            <w:tcW w:w="0" w:type="auto"/>
            <w:shd w:val="clear" w:color="auto" w:fill="auto"/>
            <w:vAlign w:val="center"/>
          </w:tcPr>
          <w:p w14:paraId="05C26A0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3.93E-04</w:t>
            </w:r>
          </w:p>
        </w:tc>
        <w:tc>
          <w:tcPr>
            <w:tcW w:w="0" w:type="auto"/>
            <w:shd w:val="clear" w:color="auto" w:fill="auto"/>
            <w:vAlign w:val="center"/>
          </w:tcPr>
          <w:p w14:paraId="6A4C7EC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6.08E-04</w:t>
            </w:r>
          </w:p>
        </w:tc>
        <w:tc>
          <w:tcPr>
            <w:tcW w:w="0" w:type="auto"/>
            <w:shd w:val="clear" w:color="auto" w:fill="auto"/>
            <w:vAlign w:val="center"/>
          </w:tcPr>
          <w:p w14:paraId="1CB0E7F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7.21E-04</w:t>
            </w:r>
          </w:p>
        </w:tc>
        <w:tc>
          <w:tcPr>
            <w:tcW w:w="0" w:type="auto"/>
            <w:shd w:val="clear" w:color="auto" w:fill="auto"/>
            <w:vAlign w:val="center"/>
          </w:tcPr>
          <w:p w14:paraId="0C0BB90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6.54E-04</w:t>
            </w:r>
          </w:p>
        </w:tc>
        <w:tc>
          <w:tcPr>
            <w:tcW w:w="0" w:type="auto"/>
            <w:shd w:val="clear" w:color="auto" w:fill="auto"/>
            <w:vAlign w:val="center"/>
          </w:tcPr>
          <w:p w14:paraId="74D8136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4.54E-04</w:t>
            </w:r>
          </w:p>
        </w:tc>
        <w:tc>
          <w:tcPr>
            <w:tcW w:w="0" w:type="auto"/>
            <w:shd w:val="clear" w:color="auto" w:fill="auto"/>
            <w:vAlign w:val="center"/>
          </w:tcPr>
          <w:p w14:paraId="780E3D6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2.42E-04</w:t>
            </w:r>
          </w:p>
        </w:tc>
        <w:tc>
          <w:tcPr>
            <w:tcW w:w="0" w:type="auto"/>
            <w:shd w:val="clear" w:color="auto" w:fill="auto"/>
            <w:vAlign w:val="center"/>
          </w:tcPr>
          <w:p w14:paraId="6A90526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9.94E-05</w:t>
            </w:r>
          </w:p>
        </w:tc>
        <w:tc>
          <w:tcPr>
            <w:tcW w:w="0" w:type="auto"/>
            <w:shd w:val="clear" w:color="auto" w:fill="auto"/>
            <w:vAlign w:val="center"/>
          </w:tcPr>
          <w:p w14:paraId="447039E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3.15E-05</w:t>
            </w:r>
          </w:p>
        </w:tc>
        <w:tc>
          <w:tcPr>
            <w:tcW w:w="0" w:type="auto"/>
            <w:shd w:val="clear" w:color="auto" w:fill="auto"/>
            <w:vAlign w:val="center"/>
          </w:tcPr>
          <w:p w14:paraId="5D73AC6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7.71E-06</w:t>
            </w:r>
          </w:p>
        </w:tc>
      </w:tr>
      <w:tr w14:paraId="5D24E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7AFA85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预测因子</w:t>
            </w:r>
          </w:p>
        </w:tc>
        <w:tc>
          <w:tcPr>
            <w:tcW w:w="0" w:type="auto"/>
            <w:vAlign w:val="center"/>
          </w:tcPr>
          <w:p w14:paraId="62E1ECE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Y\X</w:t>
            </w:r>
          </w:p>
        </w:tc>
        <w:tc>
          <w:tcPr>
            <w:tcW w:w="0" w:type="auto"/>
            <w:vAlign w:val="center"/>
          </w:tcPr>
          <w:p w14:paraId="33E5929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-180</w:t>
            </w:r>
          </w:p>
        </w:tc>
        <w:tc>
          <w:tcPr>
            <w:tcW w:w="0" w:type="auto"/>
            <w:vAlign w:val="center"/>
          </w:tcPr>
          <w:p w14:paraId="7365355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-150</w:t>
            </w:r>
          </w:p>
        </w:tc>
        <w:tc>
          <w:tcPr>
            <w:tcW w:w="0" w:type="auto"/>
            <w:shd w:val="clear" w:color="auto" w:fill="auto"/>
            <w:vAlign w:val="center"/>
          </w:tcPr>
          <w:p w14:paraId="7FF738C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0" w:type="auto"/>
            <w:shd w:val="clear" w:color="auto" w:fill="auto"/>
            <w:vAlign w:val="center"/>
          </w:tcPr>
          <w:p w14:paraId="441CE74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w:t>
            </w:r>
          </w:p>
        </w:tc>
        <w:tc>
          <w:tcPr>
            <w:tcW w:w="0" w:type="auto"/>
            <w:shd w:val="clear" w:color="auto" w:fill="auto"/>
            <w:vAlign w:val="center"/>
          </w:tcPr>
          <w:p w14:paraId="12F2F20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0" w:type="auto"/>
            <w:shd w:val="clear" w:color="auto" w:fill="auto"/>
            <w:vAlign w:val="center"/>
          </w:tcPr>
          <w:p w14:paraId="196026C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w:t>
            </w:r>
          </w:p>
        </w:tc>
        <w:tc>
          <w:tcPr>
            <w:tcW w:w="0" w:type="auto"/>
            <w:shd w:val="clear" w:color="auto" w:fill="auto"/>
            <w:vAlign w:val="center"/>
          </w:tcPr>
          <w:p w14:paraId="7CE07C5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0" w:type="auto"/>
            <w:shd w:val="clear" w:color="auto" w:fill="auto"/>
            <w:vAlign w:val="center"/>
          </w:tcPr>
          <w:p w14:paraId="6FBDD1C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w:t>
            </w:r>
          </w:p>
        </w:tc>
        <w:tc>
          <w:tcPr>
            <w:tcW w:w="0" w:type="auto"/>
            <w:shd w:val="clear" w:color="auto" w:fill="auto"/>
            <w:vAlign w:val="center"/>
          </w:tcPr>
          <w:p w14:paraId="5B60436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0" w:type="auto"/>
            <w:shd w:val="clear" w:color="auto" w:fill="auto"/>
            <w:vAlign w:val="center"/>
          </w:tcPr>
          <w:p w14:paraId="1376482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w:t>
            </w:r>
          </w:p>
        </w:tc>
        <w:tc>
          <w:tcPr>
            <w:tcW w:w="0" w:type="auto"/>
            <w:shd w:val="clear" w:color="auto" w:fill="auto"/>
            <w:vAlign w:val="center"/>
          </w:tcPr>
          <w:p w14:paraId="62F4564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0" w:type="auto"/>
            <w:shd w:val="clear" w:color="auto" w:fill="auto"/>
            <w:vAlign w:val="center"/>
          </w:tcPr>
          <w:p w14:paraId="31626B7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150</w:t>
            </w:r>
          </w:p>
        </w:tc>
        <w:tc>
          <w:tcPr>
            <w:tcW w:w="0" w:type="auto"/>
            <w:shd w:val="clear" w:color="auto" w:fill="auto"/>
            <w:vAlign w:val="center"/>
          </w:tcPr>
          <w:p w14:paraId="0487125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180</w:t>
            </w:r>
          </w:p>
        </w:tc>
      </w:tr>
      <w:tr w14:paraId="28AD1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5FD5EED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氨氮</w:t>
            </w:r>
          </w:p>
        </w:tc>
        <w:tc>
          <w:tcPr>
            <w:tcW w:w="0" w:type="auto"/>
            <w:vAlign w:val="center"/>
          </w:tcPr>
          <w:p w14:paraId="2078414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w:t>
            </w:r>
          </w:p>
        </w:tc>
        <w:tc>
          <w:tcPr>
            <w:tcW w:w="0" w:type="auto"/>
            <w:shd w:val="clear" w:color="auto" w:fill="auto"/>
            <w:vAlign w:val="center"/>
          </w:tcPr>
          <w:p w14:paraId="18B68AE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5.65E-07</w:t>
            </w:r>
          </w:p>
        </w:tc>
        <w:tc>
          <w:tcPr>
            <w:tcW w:w="0" w:type="auto"/>
            <w:shd w:val="clear" w:color="auto" w:fill="auto"/>
            <w:vAlign w:val="center"/>
          </w:tcPr>
          <w:p w14:paraId="26D2127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2.48E-06</w:t>
            </w:r>
          </w:p>
        </w:tc>
        <w:tc>
          <w:tcPr>
            <w:tcW w:w="0" w:type="auto"/>
            <w:shd w:val="clear" w:color="auto" w:fill="auto"/>
            <w:vAlign w:val="center"/>
          </w:tcPr>
          <w:p w14:paraId="38AF0DC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8.41E-06</w:t>
            </w:r>
          </w:p>
        </w:tc>
        <w:tc>
          <w:tcPr>
            <w:tcW w:w="0" w:type="auto"/>
            <w:shd w:val="clear" w:color="auto" w:fill="auto"/>
            <w:vAlign w:val="center"/>
          </w:tcPr>
          <w:p w14:paraId="5D1FD61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2.20E-05</w:t>
            </w:r>
          </w:p>
        </w:tc>
        <w:tc>
          <w:tcPr>
            <w:tcW w:w="0" w:type="auto"/>
            <w:shd w:val="clear" w:color="auto" w:fill="auto"/>
            <w:vAlign w:val="center"/>
          </w:tcPr>
          <w:p w14:paraId="0EF2F76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4.44E-05</w:t>
            </w:r>
          </w:p>
        </w:tc>
        <w:tc>
          <w:tcPr>
            <w:tcW w:w="0" w:type="auto"/>
            <w:shd w:val="clear" w:color="auto" w:fill="auto"/>
            <w:vAlign w:val="center"/>
          </w:tcPr>
          <w:p w14:paraId="593C4FE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6.86E-05</w:t>
            </w:r>
          </w:p>
        </w:tc>
        <w:tc>
          <w:tcPr>
            <w:tcW w:w="0" w:type="auto"/>
            <w:shd w:val="clear" w:color="auto" w:fill="auto"/>
            <w:vAlign w:val="center"/>
          </w:tcPr>
          <w:p w14:paraId="78E3F22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8.13E-05</w:t>
            </w:r>
          </w:p>
        </w:tc>
        <w:tc>
          <w:tcPr>
            <w:tcW w:w="0" w:type="auto"/>
            <w:shd w:val="clear" w:color="auto" w:fill="auto"/>
            <w:vAlign w:val="center"/>
          </w:tcPr>
          <w:p w14:paraId="60C597E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7.38E-05</w:t>
            </w:r>
          </w:p>
        </w:tc>
        <w:tc>
          <w:tcPr>
            <w:tcW w:w="0" w:type="auto"/>
            <w:shd w:val="clear" w:color="auto" w:fill="auto"/>
            <w:vAlign w:val="center"/>
          </w:tcPr>
          <w:p w14:paraId="7DFE9BD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5.13E-05</w:t>
            </w:r>
          </w:p>
        </w:tc>
        <w:tc>
          <w:tcPr>
            <w:tcW w:w="0" w:type="auto"/>
            <w:shd w:val="clear" w:color="auto" w:fill="auto"/>
            <w:vAlign w:val="center"/>
          </w:tcPr>
          <w:p w14:paraId="4251C58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2.73E-05</w:t>
            </w:r>
          </w:p>
        </w:tc>
        <w:tc>
          <w:tcPr>
            <w:tcW w:w="0" w:type="auto"/>
            <w:shd w:val="clear" w:color="auto" w:fill="auto"/>
            <w:vAlign w:val="center"/>
          </w:tcPr>
          <w:p w14:paraId="166750C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1.12E-05</w:t>
            </w:r>
          </w:p>
        </w:tc>
        <w:tc>
          <w:tcPr>
            <w:tcW w:w="0" w:type="auto"/>
            <w:shd w:val="clear" w:color="auto" w:fill="auto"/>
            <w:vAlign w:val="center"/>
          </w:tcPr>
          <w:p w14:paraId="2B65167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3.55E-06</w:t>
            </w:r>
          </w:p>
        </w:tc>
        <w:tc>
          <w:tcPr>
            <w:tcW w:w="0" w:type="auto"/>
            <w:shd w:val="clear" w:color="auto" w:fill="auto"/>
            <w:vAlign w:val="center"/>
          </w:tcPr>
          <w:p w14:paraId="0742EFA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8.70E-07</w:t>
            </w:r>
          </w:p>
        </w:tc>
      </w:tr>
      <w:tr w14:paraId="3FAD5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2CD9564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0" w:type="auto"/>
            <w:vAlign w:val="center"/>
          </w:tcPr>
          <w:p w14:paraId="608E716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0" w:type="auto"/>
            <w:shd w:val="clear" w:color="auto" w:fill="auto"/>
            <w:vAlign w:val="center"/>
          </w:tcPr>
          <w:p w14:paraId="7A49527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4.30E-04</w:t>
            </w:r>
          </w:p>
        </w:tc>
        <w:tc>
          <w:tcPr>
            <w:tcW w:w="0" w:type="auto"/>
            <w:shd w:val="clear" w:color="auto" w:fill="auto"/>
            <w:vAlign w:val="center"/>
          </w:tcPr>
          <w:p w14:paraId="4FD0052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2.00E-03</w:t>
            </w:r>
          </w:p>
        </w:tc>
        <w:tc>
          <w:tcPr>
            <w:tcW w:w="0" w:type="auto"/>
            <w:shd w:val="clear" w:color="auto" w:fill="auto"/>
            <w:vAlign w:val="center"/>
          </w:tcPr>
          <w:p w14:paraId="4F8ABF3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7.18E-03</w:t>
            </w:r>
          </w:p>
        </w:tc>
        <w:tc>
          <w:tcPr>
            <w:tcW w:w="0" w:type="auto"/>
            <w:shd w:val="clear" w:color="auto" w:fill="auto"/>
            <w:vAlign w:val="center"/>
          </w:tcPr>
          <w:p w14:paraId="387C89B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1.99E-02</w:t>
            </w:r>
          </w:p>
        </w:tc>
        <w:tc>
          <w:tcPr>
            <w:tcW w:w="0" w:type="auto"/>
            <w:shd w:val="clear" w:color="auto" w:fill="auto"/>
            <w:vAlign w:val="center"/>
          </w:tcPr>
          <w:p w14:paraId="33552B7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4.19E-02</w:t>
            </w:r>
          </w:p>
        </w:tc>
        <w:tc>
          <w:tcPr>
            <w:tcW w:w="0" w:type="auto"/>
            <w:shd w:val="clear" w:color="auto" w:fill="auto"/>
            <w:vAlign w:val="center"/>
          </w:tcPr>
          <w:p w14:paraId="203C3B3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6.69E-02</w:t>
            </w:r>
          </w:p>
        </w:tc>
        <w:tc>
          <w:tcPr>
            <w:tcW w:w="0" w:type="auto"/>
            <w:shd w:val="clear" w:color="auto" w:fill="auto"/>
            <w:vAlign w:val="center"/>
          </w:tcPr>
          <w:p w14:paraId="0864B0A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8.02E-02</w:t>
            </w:r>
          </w:p>
        </w:tc>
        <w:tc>
          <w:tcPr>
            <w:tcW w:w="0" w:type="auto"/>
            <w:shd w:val="clear" w:color="auto" w:fill="auto"/>
            <w:vAlign w:val="center"/>
          </w:tcPr>
          <w:p w14:paraId="520642C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7.19E-02</w:t>
            </w:r>
          </w:p>
        </w:tc>
        <w:tc>
          <w:tcPr>
            <w:tcW w:w="0" w:type="auto"/>
            <w:shd w:val="clear" w:color="auto" w:fill="auto"/>
            <w:vAlign w:val="center"/>
          </w:tcPr>
          <w:p w14:paraId="583D3B4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4.84E-02</w:t>
            </w:r>
          </w:p>
        </w:tc>
        <w:tc>
          <w:tcPr>
            <w:tcW w:w="0" w:type="auto"/>
            <w:shd w:val="clear" w:color="auto" w:fill="auto"/>
            <w:vAlign w:val="center"/>
          </w:tcPr>
          <w:p w14:paraId="3341D5C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2.47E-02</w:t>
            </w:r>
          </w:p>
        </w:tc>
        <w:tc>
          <w:tcPr>
            <w:tcW w:w="0" w:type="auto"/>
            <w:shd w:val="clear" w:color="auto" w:fill="auto"/>
            <w:vAlign w:val="center"/>
          </w:tcPr>
          <w:p w14:paraId="26AE8F7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9.58E-03</w:t>
            </w:r>
          </w:p>
        </w:tc>
        <w:tc>
          <w:tcPr>
            <w:tcW w:w="0" w:type="auto"/>
            <w:shd w:val="clear" w:color="auto" w:fill="auto"/>
            <w:vAlign w:val="center"/>
          </w:tcPr>
          <w:p w14:paraId="3D3EB49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2.86E-03</w:t>
            </w:r>
          </w:p>
        </w:tc>
        <w:tc>
          <w:tcPr>
            <w:tcW w:w="0" w:type="auto"/>
            <w:shd w:val="clear" w:color="auto" w:fill="auto"/>
            <w:vAlign w:val="center"/>
          </w:tcPr>
          <w:p w14:paraId="35499B9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6.63E-04</w:t>
            </w:r>
          </w:p>
        </w:tc>
      </w:tr>
      <w:tr w14:paraId="0103C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3B633F3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0" w:type="auto"/>
            <w:vAlign w:val="center"/>
          </w:tcPr>
          <w:p w14:paraId="1C0904C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w:t>
            </w:r>
          </w:p>
        </w:tc>
        <w:tc>
          <w:tcPr>
            <w:tcW w:w="0" w:type="auto"/>
            <w:shd w:val="clear" w:color="auto" w:fill="auto"/>
            <w:vAlign w:val="center"/>
          </w:tcPr>
          <w:p w14:paraId="3736AAD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2.73E-02</w:t>
            </w:r>
          </w:p>
        </w:tc>
        <w:tc>
          <w:tcPr>
            <w:tcW w:w="0" w:type="auto"/>
            <w:shd w:val="clear" w:color="auto" w:fill="auto"/>
            <w:vAlign w:val="center"/>
          </w:tcPr>
          <w:p w14:paraId="0A317E4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1.39E-01</w:t>
            </w:r>
          </w:p>
        </w:tc>
        <w:tc>
          <w:tcPr>
            <w:tcW w:w="0" w:type="auto"/>
            <w:shd w:val="clear" w:color="auto" w:fill="E7E6E6" w:themeFill="background2"/>
            <w:vAlign w:val="center"/>
          </w:tcPr>
          <w:p w14:paraId="75C35E9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5.62E-01</w:t>
            </w:r>
          </w:p>
        </w:tc>
        <w:tc>
          <w:tcPr>
            <w:tcW w:w="0" w:type="auto"/>
            <w:shd w:val="clear" w:color="auto" w:fill="E7E6E6" w:themeFill="background2"/>
            <w:vAlign w:val="center"/>
          </w:tcPr>
          <w:p w14:paraId="256CAF7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1.78E+00</w:t>
            </w:r>
          </w:p>
        </w:tc>
        <w:tc>
          <w:tcPr>
            <w:tcW w:w="0" w:type="auto"/>
            <w:shd w:val="clear" w:color="auto" w:fill="E7E6E6" w:themeFill="background2"/>
            <w:vAlign w:val="center"/>
          </w:tcPr>
          <w:p w14:paraId="7FAB0FB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4.31E+00</w:t>
            </w:r>
          </w:p>
        </w:tc>
        <w:tc>
          <w:tcPr>
            <w:tcW w:w="0" w:type="auto"/>
            <w:shd w:val="clear" w:color="auto" w:fill="E7E6E6" w:themeFill="background2"/>
            <w:vAlign w:val="center"/>
          </w:tcPr>
          <w:p w14:paraId="0AFC5F5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7.73E+00</w:t>
            </w:r>
          </w:p>
        </w:tc>
        <w:tc>
          <w:tcPr>
            <w:tcW w:w="0" w:type="auto"/>
            <w:shd w:val="clear" w:color="auto" w:fill="E7E6E6" w:themeFill="background2"/>
            <w:vAlign w:val="center"/>
          </w:tcPr>
          <w:p w14:paraId="2E650E4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9.70E+00</w:t>
            </w:r>
          </w:p>
        </w:tc>
        <w:tc>
          <w:tcPr>
            <w:tcW w:w="0" w:type="auto"/>
            <w:shd w:val="clear" w:color="auto" w:fill="E7E6E6" w:themeFill="background2"/>
            <w:vAlign w:val="center"/>
          </w:tcPr>
          <w:p w14:paraId="1A2EA17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8.30E+00</w:t>
            </w:r>
          </w:p>
        </w:tc>
        <w:tc>
          <w:tcPr>
            <w:tcW w:w="0" w:type="auto"/>
            <w:shd w:val="clear" w:color="auto" w:fill="E7E6E6" w:themeFill="background2"/>
            <w:vAlign w:val="center"/>
          </w:tcPr>
          <w:p w14:paraId="29D9B9A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4.98E+00</w:t>
            </w:r>
          </w:p>
        </w:tc>
        <w:tc>
          <w:tcPr>
            <w:tcW w:w="0" w:type="auto"/>
            <w:shd w:val="clear" w:color="auto" w:fill="E7E6E6" w:themeFill="background2"/>
            <w:vAlign w:val="center"/>
          </w:tcPr>
          <w:p w14:paraId="638D82A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2.20E+00</w:t>
            </w:r>
          </w:p>
        </w:tc>
        <w:tc>
          <w:tcPr>
            <w:tcW w:w="0" w:type="auto"/>
            <w:shd w:val="clear" w:color="auto" w:fill="E7E6E6" w:themeFill="background2"/>
            <w:vAlign w:val="center"/>
          </w:tcPr>
          <w:p w14:paraId="7BED319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7.49E-01</w:t>
            </w:r>
          </w:p>
        </w:tc>
        <w:tc>
          <w:tcPr>
            <w:tcW w:w="0" w:type="auto"/>
            <w:shd w:val="clear" w:color="auto" w:fill="auto"/>
            <w:vAlign w:val="center"/>
          </w:tcPr>
          <w:p w14:paraId="3D3A597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2.00E-01</w:t>
            </w:r>
          </w:p>
        </w:tc>
        <w:tc>
          <w:tcPr>
            <w:tcW w:w="0" w:type="auto"/>
            <w:shd w:val="clear" w:color="auto" w:fill="auto"/>
            <w:vAlign w:val="center"/>
          </w:tcPr>
          <w:p w14:paraId="64DF6B2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4.20E-02</w:t>
            </w:r>
          </w:p>
        </w:tc>
      </w:tr>
      <w:tr w14:paraId="17244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0F6B174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0" w:type="auto"/>
            <w:vAlign w:val="center"/>
          </w:tcPr>
          <w:p w14:paraId="1ABFFDB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0" w:type="auto"/>
            <w:shd w:val="clear" w:color="auto" w:fill="auto"/>
            <w:vAlign w:val="center"/>
          </w:tcPr>
          <w:p w14:paraId="21EA27B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1.16E-01</w:t>
            </w:r>
          </w:p>
        </w:tc>
        <w:tc>
          <w:tcPr>
            <w:tcW w:w="0" w:type="auto"/>
            <w:shd w:val="clear" w:color="auto" w:fill="E7E6E6" w:themeFill="background2"/>
            <w:vAlign w:val="center"/>
          </w:tcPr>
          <w:p w14:paraId="2D3C818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6.33E-01</w:t>
            </w:r>
          </w:p>
        </w:tc>
        <w:tc>
          <w:tcPr>
            <w:tcW w:w="0" w:type="auto"/>
            <w:shd w:val="clear" w:color="auto" w:fill="E7E6E6" w:themeFill="background2"/>
            <w:vAlign w:val="center"/>
          </w:tcPr>
          <w:p w14:paraId="3FFBE89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2.83E+00</w:t>
            </w:r>
          </w:p>
        </w:tc>
        <w:tc>
          <w:tcPr>
            <w:tcW w:w="0" w:type="auto"/>
            <w:shd w:val="clear" w:color="auto" w:fill="E7E6E6" w:themeFill="background2"/>
            <w:vAlign w:val="center"/>
          </w:tcPr>
          <w:p w14:paraId="64B5358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1.06E+01</w:t>
            </w:r>
          </w:p>
        </w:tc>
        <w:tc>
          <w:tcPr>
            <w:tcW w:w="0" w:type="auto"/>
            <w:shd w:val="clear" w:color="auto" w:fill="E7E6E6" w:themeFill="background2"/>
            <w:vAlign w:val="center"/>
          </w:tcPr>
          <w:p w14:paraId="0707742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3.41E+01</w:t>
            </w:r>
          </w:p>
        </w:tc>
        <w:tc>
          <w:tcPr>
            <w:tcW w:w="0" w:type="auto"/>
            <w:shd w:val="clear" w:color="auto" w:fill="E7E6E6" w:themeFill="background2"/>
            <w:vAlign w:val="center"/>
          </w:tcPr>
          <w:p w14:paraId="3961B9A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1.02E+02</w:t>
            </w:r>
          </w:p>
        </w:tc>
        <w:tc>
          <w:tcPr>
            <w:tcW w:w="0" w:type="auto"/>
            <w:shd w:val="clear" w:color="auto" w:fill="E7E6E6" w:themeFill="background2"/>
            <w:vAlign w:val="center"/>
          </w:tcPr>
          <w:p w14:paraId="0B907E7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6.46E+02</w:t>
            </w:r>
          </w:p>
        </w:tc>
        <w:tc>
          <w:tcPr>
            <w:tcW w:w="0" w:type="auto"/>
            <w:shd w:val="clear" w:color="auto" w:fill="E7E6E6" w:themeFill="background2"/>
            <w:vAlign w:val="center"/>
          </w:tcPr>
          <w:p w14:paraId="3214EF8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1.09E+02</w:t>
            </w:r>
          </w:p>
        </w:tc>
        <w:tc>
          <w:tcPr>
            <w:tcW w:w="0" w:type="auto"/>
            <w:shd w:val="clear" w:color="auto" w:fill="E7E6E6" w:themeFill="background2"/>
            <w:vAlign w:val="center"/>
          </w:tcPr>
          <w:p w14:paraId="02EC076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3.94E+01</w:t>
            </w:r>
          </w:p>
        </w:tc>
        <w:tc>
          <w:tcPr>
            <w:tcW w:w="0" w:type="auto"/>
            <w:shd w:val="clear" w:color="auto" w:fill="E7E6E6" w:themeFill="background2"/>
            <w:vAlign w:val="center"/>
          </w:tcPr>
          <w:p w14:paraId="53CB7DA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1.32E+01</w:t>
            </w:r>
          </w:p>
        </w:tc>
        <w:tc>
          <w:tcPr>
            <w:tcW w:w="0" w:type="auto"/>
            <w:shd w:val="clear" w:color="auto" w:fill="E7E6E6" w:themeFill="background2"/>
            <w:vAlign w:val="center"/>
          </w:tcPr>
          <w:p w14:paraId="794A26E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3.78E+00</w:t>
            </w:r>
          </w:p>
        </w:tc>
        <w:tc>
          <w:tcPr>
            <w:tcW w:w="0" w:type="auto"/>
            <w:shd w:val="clear" w:color="auto" w:fill="E7E6E6" w:themeFill="background2"/>
            <w:vAlign w:val="center"/>
          </w:tcPr>
          <w:p w14:paraId="2348FAC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9.07E-01</w:t>
            </w:r>
          </w:p>
        </w:tc>
        <w:tc>
          <w:tcPr>
            <w:tcW w:w="0" w:type="auto"/>
            <w:shd w:val="clear" w:color="auto" w:fill="auto"/>
            <w:vAlign w:val="center"/>
          </w:tcPr>
          <w:p w14:paraId="1579854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1.78E-01</w:t>
            </w:r>
          </w:p>
        </w:tc>
      </w:tr>
      <w:tr w14:paraId="62FA7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41451AC5">
            <w:pPr>
              <w:jc w:val="center"/>
              <w:rPr>
                <w:rFonts w:hint="default" w:ascii="Times New Roman" w:hAnsi="Times New Roman" w:eastAsia="宋体" w:cs="Times New Roman"/>
                <w:b/>
                <w:bCs/>
                <w:color w:val="auto"/>
                <w:sz w:val="24"/>
                <w:szCs w:val="24"/>
                <w:u w:val="single" w:color="auto"/>
                <w:vertAlign w:val="baseline"/>
                <w:lang w:val="en-US" w:eastAsia="zh-CN"/>
              </w:rPr>
            </w:pPr>
          </w:p>
        </w:tc>
        <w:tc>
          <w:tcPr>
            <w:tcW w:w="0" w:type="auto"/>
            <w:vAlign w:val="center"/>
          </w:tcPr>
          <w:p w14:paraId="37527C2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w:t>
            </w:r>
          </w:p>
        </w:tc>
        <w:tc>
          <w:tcPr>
            <w:tcW w:w="0" w:type="auto"/>
            <w:shd w:val="clear" w:color="auto" w:fill="auto"/>
            <w:vAlign w:val="center"/>
          </w:tcPr>
          <w:p w14:paraId="373992E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2.73E-02</w:t>
            </w:r>
          </w:p>
        </w:tc>
        <w:tc>
          <w:tcPr>
            <w:tcW w:w="0" w:type="auto"/>
            <w:shd w:val="clear" w:color="auto" w:fill="auto"/>
            <w:vAlign w:val="center"/>
          </w:tcPr>
          <w:p w14:paraId="0B1EBB1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1.39E-01</w:t>
            </w:r>
          </w:p>
        </w:tc>
        <w:tc>
          <w:tcPr>
            <w:tcW w:w="0" w:type="auto"/>
            <w:shd w:val="clear" w:color="auto" w:fill="E7E6E6" w:themeFill="background2"/>
            <w:vAlign w:val="center"/>
          </w:tcPr>
          <w:p w14:paraId="7C3D5C4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5.62E-01</w:t>
            </w:r>
          </w:p>
        </w:tc>
        <w:tc>
          <w:tcPr>
            <w:tcW w:w="0" w:type="auto"/>
            <w:shd w:val="clear" w:color="auto" w:fill="E7E6E6" w:themeFill="background2"/>
            <w:vAlign w:val="center"/>
          </w:tcPr>
          <w:p w14:paraId="2736DDD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1.78E+00</w:t>
            </w:r>
          </w:p>
        </w:tc>
        <w:tc>
          <w:tcPr>
            <w:tcW w:w="0" w:type="auto"/>
            <w:shd w:val="clear" w:color="auto" w:fill="E7E6E6" w:themeFill="background2"/>
            <w:vAlign w:val="center"/>
          </w:tcPr>
          <w:p w14:paraId="0A4C8E9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4.31E+00</w:t>
            </w:r>
          </w:p>
        </w:tc>
        <w:tc>
          <w:tcPr>
            <w:tcW w:w="0" w:type="auto"/>
            <w:shd w:val="clear" w:color="auto" w:fill="E7E6E6" w:themeFill="background2"/>
            <w:vAlign w:val="center"/>
          </w:tcPr>
          <w:p w14:paraId="0E0F120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7.73E+00</w:t>
            </w:r>
          </w:p>
        </w:tc>
        <w:tc>
          <w:tcPr>
            <w:tcW w:w="0" w:type="auto"/>
            <w:shd w:val="clear" w:color="auto" w:fill="E7E6E6" w:themeFill="background2"/>
            <w:vAlign w:val="center"/>
          </w:tcPr>
          <w:p w14:paraId="2AABC4B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9.70E+00</w:t>
            </w:r>
          </w:p>
        </w:tc>
        <w:tc>
          <w:tcPr>
            <w:tcW w:w="0" w:type="auto"/>
            <w:shd w:val="clear" w:color="auto" w:fill="E7E6E6" w:themeFill="background2"/>
            <w:vAlign w:val="center"/>
          </w:tcPr>
          <w:p w14:paraId="6DEE100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8.30E+00</w:t>
            </w:r>
          </w:p>
        </w:tc>
        <w:tc>
          <w:tcPr>
            <w:tcW w:w="0" w:type="auto"/>
            <w:shd w:val="clear" w:color="auto" w:fill="E7E6E6" w:themeFill="background2"/>
            <w:vAlign w:val="center"/>
          </w:tcPr>
          <w:p w14:paraId="6D201DB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4.98E+00</w:t>
            </w:r>
          </w:p>
        </w:tc>
        <w:tc>
          <w:tcPr>
            <w:tcW w:w="0" w:type="auto"/>
            <w:shd w:val="clear" w:color="auto" w:fill="E7E6E6" w:themeFill="background2"/>
            <w:vAlign w:val="center"/>
          </w:tcPr>
          <w:p w14:paraId="6E188C7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2.20E+00</w:t>
            </w:r>
          </w:p>
        </w:tc>
        <w:tc>
          <w:tcPr>
            <w:tcW w:w="0" w:type="auto"/>
            <w:shd w:val="clear" w:color="auto" w:fill="E7E6E6" w:themeFill="background2"/>
            <w:vAlign w:val="center"/>
          </w:tcPr>
          <w:p w14:paraId="6F6DEE1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7.49E-01</w:t>
            </w:r>
          </w:p>
        </w:tc>
        <w:tc>
          <w:tcPr>
            <w:tcW w:w="0" w:type="auto"/>
            <w:shd w:val="clear" w:color="auto" w:fill="auto"/>
            <w:vAlign w:val="center"/>
          </w:tcPr>
          <w:p w14:paraId="23CCBFF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2.00E-01</w:t>
            </w:r>
          </w:p>
        </w:tc>
        <w:tc>
          <w:tcPr>
            <w:tcW w:w="0" w:type="auto"/>
            <w:shd w:val="clear" w:color="auto" w:fill="auto"/>
            <w:vAlign w:val="center"/>
          </w:tcPr>
          <w:p w14:paraId="440911E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4.20E-02</w:t>
            </w:r>
          </w:p>
        </w:tc>
      </w:tr>
      <w:tr w14:paraId="0F046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201E28FF">
            <w:pPr>
              <w:jc w:val="center"/>
              <w:rPr>
                <w:rFonts w:hint="default" w:ascii="Times New Roman" w:hAnsi="Times New Roman" w:eastAsia="宋体" w:cs="Times New Roman"/>
                <w:b/>
                <w:bCs/>
                <w:color w:val="auto"/>
                <w:sz w:val="24"/>
                <w:szCs w:val="24"/>
                <w:u w:val="single" w:color="auto"/>
                <w:vertAlign w:val="baseline"/>
                <w:lang w:val="en-US" w:eastAsia="zh-CN"/>
              </w:rPr>
            </w:pPr>
          </w:p>
        </w:tc>
        <w:tc>
          <w:tcPr>
            <w:tcW w:w="0" w:type="auto"/>
            <w:vAlign w:val="center"/>
          </w:tcPr>
          <w:p w14:paraId="07A633C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w:t>
            </w:r>
          </w:p>
        </w:tc>
        <w:tc>
          <w:tcPr>
            <w:tcW w:w="0" w:type="auto"/>
            <w:shd w:val="clear" w:color="auto" w:fill="auto"/>
            <w:vAlign w:val="center"/>
          </w:tcPr>
          <w:p w14:paraId="4BA1E3C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4.30E-04</w:t>
            </w:r>
          </w:p>
        </w:tc>
        <w:tc>
          <w:tcPr>
            <w:tcW w:w="0" w:type="auto"/>
            <w:shd w:val="clear" w:color="auto" w:fill="auto"/>
            <w:vAlign w:val="center"/>
          </w:tcPr>
          <w:p w14:paraId="5B1A275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2.00E-03</w:t>
            </w:r>
          </w:p>
        </w:tc>
        <w:tc>
          <w:tcPr>
            <w:tcW w:w="0" w:type="auto"/>
            <w:shd w:val="clear" w:color="auto" w:fill="auto"/>
            <w:vAlign w:val="center"/>
          </w:tcPr>
          <w:p w14:paraId="722C186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7.18E-03</w:t>
            </w:r>
          </w:p>
        </w:tc>
        <w:tc>
          <w:tcPr>
            <w:tcW w:w="0" w:type="auto"/>
            <w:shd w:val="clear" w:color="auto" w:fill="auto"/>
            <w:vAlign w:val="center"/>
          </w:tcPr>
          <w:p w14:paraId="78C8038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1.99E-02</w:t>
            </w:r>
          </w:p>
        </w:tc>
        <w:tc>
          <w:tcPr>
            <w:tcW w:w="0" w:type="auto"/>
            <w:shd w:val="clear" w:color="auto" w:fill="auto"/>
            <w:vAlign w:val="center"/>
          </w:tcPr>
          <w:p w14:paraId="0C0B7C1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4.19E-02</w:t>
            </w:r>
          </w:p>
        </w:tc>
        <w:tc>
          <w:tcPr>
            <w:tcW w:w="0" w:type="auto"/>
            <w:shd w:val="clear" w:color="auto" w:fill="auto"/>
            <w:vAlign w:val="center"/>
          </w:tcPr>
          <w:p w14:paraId="2C44B5D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6.69E-02</w:t>
            </w:r>
          </w:p>
        </w:tc>
        <w:tc>
          <w:tcPr>
            <w:tcW w:w="0" w:type="auto"/>
            <w:shd w:val="clear" w:color="auto" w:fill="auto"/>
            <w:vAlign w:val="center"/>
          </w:tcPr>
          <w:p w14:paraId="6830193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8.02E-02</w:t>
            </w:r>
          </w:p>
        </w:tc>
        <w:tc>
          <w:tcPr>
            <w:tcW w:w="0" w:type="auto"/>
            <w:shd w:val="clear" w:color="auto" w:fill="auto"/>
            <w:vAlign w:val="center"/>
          </w:tcPr>
          <w:p w14:paraId="0EED27D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7.19E-02</w:t>
            </w:r>
          </w:p>
        </w:tc>
        <w:tc>
          <w:tcPr>
            <w:tcW w:w="0" w:type="auto"/>
            <w:shd w:val="clear" w:color="auto" w:fill="auto"/>
            <w:vAlign w:val="center"/>
          </w:tcPr>
          <w:p w14:paraId="5E99E5C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4.84E-02</w:t>
            </w:r>
          </w:p>
        </w:tc>
        <w:tc>
          <w:tcPr>
            <w:tcW w:w="0" w:type="auto"/>
            <w:shd w:val="clear" w:color="auto" w:fill="auto"/>
            <w:vAlign w:val="center"/>
          </w:tcPr>
          <w:p w14:paraId="7F9E194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2.47E-02</w:t>
            </w:r>
          </w:p>
        </w:tc>
        <w:tc>
          <w:tcPr>
            <w:tcW w:w="0" w:type="auto"/>
            <w:shd w:val="clear" w:color="auto" w:fill="auto"/>
            <w:vAlign w:val="center"/>
          </w:tcPr>
          <w:p w14:paraId="394F459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9.58E-03</w:t>
            </w:r>
          </w:p>
        </w:tc>
        <w:tc>
          <w:tcPr>
            <w:tcW w:w="0" w:type="auto"/>
            <w:shd w:val="clear" w:color="auto" w:fill="auto"/>
            <w:vAlign w:val="center"/>
          </w:tcPr>
          <w:p w14:paraId="4A1A075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2.86E-03</w:t>
            </w:r>
          </w:p>
        </w:tc>
        <w:tc>
          <w:tcPr>
            <w:tcW w:w="0" w:type="auto"/>
            <w:shd w:val="clear" w:color="auto" w:fill="auto"/>
            <w:vAlign w:val="center"/>
          </w:tcPr>
          <w:p w14:paraId="29810B9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6.63E-04</w:t>
            </w:r>
          </w:p>
        </w:tc>
      </w:tr>
      <w:tr w14:paraId="4DFED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4FB95EE8">
            <w:pPr>
              <w:jc w:val="center"/>
              <w:rPr>
                <w:rFonts w:hint="default" w:ascii="Times New Roman" w:hAnsi="Times New Roman" w:eastAsia="宋体" w:cs="Times New Roman"/>
                <w:b/>
                <w:bCs/>
                <w:color w:val="auto"/>
                <w:sz w:val="24"/>
                <w:szCs w:val="24"/>
                <w:u w:val="single" w:color="auto"/>
                <w:vertAlign w:val="baseline"/>
                <w:lang w:val="en-US" w:eastAsia="zh-CN"/>
              </w:rPr>
            </w:pPr>
          </w:p>
        </w:tc>
        <w:tc>
          <w:tcPr>
            <w:tcW w:w="0" w:type="auto"/>
            <w:vAlign w:val="center"/>
          </w:tcPr>
          <w:p w14:paraId="16D9D50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w:t>
            </w:r>
          </w:p>
        </w:tc>
        <w:tc>
          <w:tcPr>
            <w:tcW w:w="0" w:type="auto"/>
            <w:shd w:val="clear" w:color="auto" w:fill="auto"/>
            <w:vAlign w:val="center"/>
          </w:tcPr>
          <w:p w14:paraId="565E60C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5.65E-07</w:t>
            </w:r>
          </w:p>
        </w:tc>
        <w:tc>
          <w:tcPr>
            <w:tcW w:w="0" w:type="auto"/>
            <w:shd w:val="clear" w:color="auto" w:fill="auto"/>
            <w:vAlign w:val="center"/>
          </w:tcPr>
          <w:p w14:paraId="4223C1D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2.48E-06</w:t>
            </w:r>
          </w:p>
        </w:tc>
        <w:tc>
          <w:tcPr>
            <w:tcW w:w="0" w:type="auto"/>
            <w:shd w:val="clear" w:color="auto" w:fill="auto"/>
            <w:vAlign w:val="center"/>
          </w:tcPr>
          <w:p w14:paraId="5B5379E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8.41E-06</w:t>
            </w:r>
          </w:p>
        </w:tc>
        <w:tc>
          <w:tcPr>
            <w:tcW w:w="0" w:type="auto"/>
            <w:shd w:val="clear" w:color="auto" w:fill="auto"/>
            <w:vAlign w:val="center"/>
          </w:tcPr>
          <w:p w14:paraId="6AFCD9D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2.20E-05</w:t>
            </w:r>
          </w:p>
        </w:tc>
        <w:tc>
          <w:tcPr>
            <w:tcW w:w="0" w:type="auto"/>
            <w:shd w:val="clear" w:color="auto" w:fill="auto"/>
            <w:vAlign w:val="center"/>
          </w:tcPr>
          <w:p w14:paraId="0264000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4.44E-05</w:t>
            </w:r>
          </w:p>
        </w:tc>
        <w:tc>
          <w:tcPr>
            <w:tcW w:w="0" w:type="auto"/>
            <w:shd w:val="clear" w:color="auto" w:fill="auto"/>
            <w:vAlign w:val="center"/>
          </w:tcPr>
          <w:p w14:paraId="7FF52BC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6.86E-05</w:t>
            </w:r>
          </w:p>
        </w:tc>
        <w:tc>
          <w:tcPr>
            <w:tcW w:w="0" w:type="auto"/>
            <w:shd w:val="clear" w:color="auto" w:fill="auto"/>
            <w:vAlign w:val="center"/>
          </w:tcPr>
          <w:p w14:paraId="0EDA326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8.13E-05</w:t>
            </w:r>
          </w:p>
        </w:tc>
        <w:tc>
          <w:tcPr>
            <w:tcW w:w="0" w:type="auto"/>
            <w:shd w:val="clear" w:color="auto" w:fill="auto"/>
            <w:vAlign w:val="center"/>
          </w:tcPr>
          <w:p w14:paraId="4E28B2E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7.38E-05</w:t>
            </w:r>
          </w:p>
        </w:tc>
        <w:tc>
          <w:tcPr>
            <w:tcW w:w="0" w:type="auto"/>
            <w:shd w:val="clear" w:color="auto" w:fill="auto"/>
            <w:vAlign w:val="center"/>
          </w:tcPr>
          <w:p w14:paraId="32F7406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5.13E-05</w:t>
            </w:r>
          </w:p>
        </w:tc>
        <w:tc>
          <w:tcPr>
            <w:tcW w:w="0" w:type="auto"/>
            <w:shd w:val="clear" w:color="auto" w:fill="auto"/>
            <w:vAlign w:val="center"/>
          </w:tcPr>
          <w:p w14:paraId="15B2960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2.73E-05</w:t>
            </w:r>
          </w:p>
        </w:tc>
        <w:tc>
          <w:tcPr>
            <w:tcW w:w="0" w:type="auto"/>
            <w:shd w:val="clear" w:color="auto" w:fill="auto"/>
            <w:vAlign w:val="center"/>
          </w:tcPr>
          <w:p w14:paraId="5AD8982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1.12E-05</w:t>
            </w:r>
          </w:p>
        </w:tc>
        <w:tc>
          <w:tcPr>
            <w:tcW w:w="0" w:type="auto"/>
            <w:shd w:val="clear" w:color="auto" w:fill="auto"/>
            <w:vAlign w:val="center"/>
          </w:tcPr>
          <w:p w14:paraId="13FCD46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3.55E-06</w:t>
            </w:r>
          </w:p>
        </w:tc>
        <w:tc>
          <w:tcPr>
            <w:tcW w:w="0" w:type="auto"/>
            <w:shd w:val="clear" w:color="auto" w:fill="auto"/>
            <w:vAlign w:val="center"/>
          </w:tcPr>
          <w:p w14:paraId="246C32F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8.70E-07</w:t>
            </w:r>
          </w:p>
        </w:tc>
      </w:tr>
    </w:tbl>
    <w:p w14:paraId="277826B7">
      <w:pPr>
        <w:ind w:left="0" w:leftChars="0" w:firstLine="0" w:firstLineChars="0"/>
        <w:rPr>
          <w:rFonts w:ascii="Times New Roman" w:hAnsi="Times New Roman" w:eastAsia="宋体" w:cs="Times New Roman"/>
          <w:b/>
          <w:bCs/>
          <w:color w:val="auto"/>
          <w:sz w:val="24"/>
          <w:szCs w:val="24"/>
          <w:u w:val="none"/>
          <w:lang w:eastAsia="zh-CN"/>
        </w:rPr>
      </w:pPr>
    </w:p>
    <w:p w14:paraId="6644E1A3">
      <w:pPr>
        <w:ind w:left="0" w:leftChars="0" w:firstLine="0" w:firstLineChars="0"/>
        <w:rPr>
          <w:rFonts w:ascii="Times New Roman" w:hAnsi="Times New Roman" w:eastAsia="宋体" w:cs="Times New Roman"/>
          <w:b/>
          <w:bCs/>
          <w:color w:val="auto"/>
          <w:sz w:val="24"/>
          <w:szCs w:val="24"/>
          <w:u w:val="none"/>
          <w:lang w:eastAsia="zh-CN"/>
        </w:rPr>
      </w:pPr>
    </w:p>
    <w:p w14:paraId="0CFE1A8C">
      <w:pPr>
        <w:ind w:left="0" w:leftChars="0" w:firstLine="0" w:firstLineChars="0"/>
        <w:rPr>
          <w:rFonts w:hint="default" w:ascii="Times New Roman" w:hAnsi="Times New Roman" w:eastAsia="宋体" w:cs="Times New Roman"/>
          <w:b/>
          <w:bCs/>
          <w:color w:val="auto"/>
          <w:sz w:val="24"/>
          <w:szCs w:val="24"/>
          <w:u w:val="none"/>
          <w:lang w:val="en-US" w:eastAsia="zh-CN"/>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p>
    <w:p w14:paraId="731D4179">
      <w:pPr>
        <w:ind w:left="0" w:leftChars="0" w:firstLine="0" w:firstLineChars="0"/>
        <w:jc w:val="center"/>
        <w:rPr>
          <w:rFonts w:hint="default" w:ascii="Times New Roman" w:hAnsi="Times New Roman" w:eastAsia="宋体" w:cs="Times New Roman"/>
          <w:b/>
          <w:bCs/>
          <w:color w:val="auto"/>
          <w:sz w:val="24"/>
          <w:szCs w:val="24"/>
          <w:u w:val="single" w:color="auto"/>
          <w:lang w:val="en-US" w:eastAsia="zh-CN"/>
        </w:rPr>
      </w:pPr>
      <w:r>
        <w:rPr>
          <w:rFonts w:ascii="Times New Roman" w:hAnsi="Times New Roman" w:eastAsia="宋体" w:cs="Times New Roman"/>
          <w:b/>
          <w:bCs/>
          <w:color w:val="auto"/>
          <w:sz w:val="24"/>
          <w:szCs w:val="24"/>
          <w:u w:val="single" w:color="auto"/>
          <w:lang w:eastAsia="zh-CN"/>
        </w:rPr>
        <w:t>表4.2.3</w:t>
      </w:r>
      <w:r>
        <w:rPr>
          <w:rFonts w:hint="eastAsia" w:ascii="Times New Roman" w:hAnsi="Times New Roman" w:eastAsia="宋体" w:cs="Times New Roman"/>
          <w:b/>
          <w:bCs/>
          <w:color w:val="auto"/>
          <w:sz w:val="24"/>
          <w:szCs w:val="24"/>
          <w:u w:val="single" w:color="auto"/>
          <w:lang w:val="en-US" w:eastAsia="zh-CN"/>
        </w:rPr>
        <w:t>.</w:t>
      </w:r>
      <w:r>
        <w:rPr>
          <w:rFonts w:hint="eastAsia" w:cs="Times New Roman"/>
          <w:b/>
          <w:bCs/>
          <w:color w:val="auto"/>
          <w:sz w:val="24"/>
          <w:szCs w:val="24"/>
          <w:u w:val="single" w:color="auto"/>
          <w:lang w:val="en-US" w:eastAsia="zh-CN"/>
        </w:rPr>
        <w:t>6</w:t>
      </w:r>
      <w:r>
        <w:rPr>
          <w:rFonts w:ascii="Times New Roman" w:hAnsi="Times New Roman" w:eastAsia="宋体" w:cs="Times New Roman"/>
          <w:b/>
          <w:bCs/>
          <w:color w:val="auto"/>
          <w:sz w:val="24"/>
          <w:szCs w:val="24"/>
          <w:u w:val="single" w:color="auto"/>
          <w:lang w:eastAsia="zh-CN"/>
        </w:rPr>
        <w:t>-</w:t>
      </w:r>
      <w:r>
        <w:rPr>
          <w:rFonts w:hint="eastAsia" w:cs="Times New Roman"/>
          <w:b/>
          <w:bCs/>
          <w:color w:val="auto"/>
          <w:sz w:val="24"/>
          <w:szCs w:val="24"/>
          <w:u w:val="single" w:color="auto"/>
          <w:lang w:val="en-US" w:eastAsia="zh-CN"/>
        </w:rPr>
        <w:t>6</w:t>
      </w:r>
      <w:r>
        <w:rPr>
          <w:rFonts w:ascii="Times New Roman" w:hAnsi="Times New Roman" w:eastAsia="宋体" w:cs="Times New Roman"/>
          <w:b/>
          <w:bCs/>
          <w:color w:val="auto"/>
          <w:sz w:val="24"/>
          <w:szCs w:val="24"/>
          <w:u w:val="single" w:color="auto"/>
          <w:lang w:eastAsia="zh-CN"/>
        </w:rPr>
        <w:t xml:space="preserve">   </w:t>
      </w:r>
      <w:r>
        <w:rPr>
          <w:rFonts w:hint="eastAsia" w:ascii="Times New Roman" w:hAnsi="Times New Roman" w:eastAsia="宋体" w:cs="Times New Roman"/>
          <w:b/>
          <w:bCs/>
          <w:color w:val="auto"/>
          <w:sz w:val="24"/>
          <w:szCs w:val="24"/>
          <w:u w:val="single" w:color="auto"/>
          <w:lang w:val="en-US" w:eastAsia="zh-CN"/>
        </w:rPr>
        <w:t>点源</w:t>
      </w:r>
      <w:r>
        <w:rPr>
          <w:rFonts w:hint="eastAsia" w:ascii="Times New Roman" w:hAnsi="Times New Roman" w:eastAsia="宋体" w:cs="Times New Roman"/>
          <w:b/>
          <w:bCs/>
          <w:color w:val="auto"/>
          <w:sz w:val="24"/>
          <w:szCs w:val="24"/>
          <w:u w:val="single" w:color="auto"/>
          <w:lang w:eastAsia="zh-CN"/>
        </w:rPr>
        <w:t>持续渗漏</w:t>
      </w:r>
      <w:r>
        <w:rPr>
          <w:rFonts w:ascii="Times New Roman" w:hAnsi="Times New Roman" w:eastAsia="宋体" w:cs="Times New Roman"/>
          <w:b/>
          <w:bCs/>
          <w:color w:val="auto"/>
          <w:sz w:val="24"/>
          <w:szCs w:val="24"/>
          <w:u w:val="single" w:color="auto"/>
          <w:lang w:eastAsia="zh-CN"/>
        </w:rPr>
        <w:t>下游预测点COD</w:t>
      </w:r>
      <w:r>
        <w:rPr>
          <w:rFonts w:ascii="Times New Roman" w:hAnsi="Times New Roman" w:eastAsia="宋体" w:cs="Times New Roman"/>
          <w:b/>
          <w:bCs/>
          <w:color w:val="auto"/>
          <w:sz w:val="24"/>
          <w:szCs w:val="24"/>
          <w:u w:val="single" w:color="auto"/>
          <w:vertAlign w:val="subscript"/>
          <w:lang w:eastAsia="zh-CN"/>
        </w:rPr>
        <w:t>cr</w:t>
      </w:r>
      <w:r>
        <w:rPr>
          <w:rFonts w:ascii="Times New Roman" w:hAnsi="Times New Roman" w:eastAsia="宋体" w:cs="Times New Roman"/>
          <w:b/>
          <w:bCs/>
          <w:color w:val="auto"/>
          <w:sz w:val="24"/>
          <w:szCs w:val="24"/>
          <w:u w:val="single" w:color="auto"/>
          <w:lang w:eastAsia="zh-CN"/>
        </w:rPr>
        <w:t>和NH</w:t>
      </w:r>
      <w:r>
        <w:rPr>
          <w:rFonts w:ascii="Times New Roman" w:hAnsi="Times New Roman" w:eastAsia="宋体" w:cs="Times New Roman"/>
          <w:b/>
          <w:bCs/>
          <w:color w:val="auto"/>
          <w:sz w:val="24"/>
          <w:szCs w:val="24"/>
          <w:u w:val="single" w:color="auto"/>
          <w:vertAlign w:val="subscript"/>
          <w:lang w:eastAsia="zh-CN"/>
        </w:rPr>
        <w:t>3</w:t>
      </w:r>
      <w:r>
        <w:rPr>
          <w:rFonts w:ascii="Times New Roman" w:hAnsi="Times New Roman" w:eastAsia="宋体" w:cs="Times New Roman"/>
          <w:b/>
          <w:bCs/>
          <w:color w:val="auto"/>
          <w:sz w:val="24"/>
          <w:szCs w:val="24"/>
          <w:u w:val="single" w:color="auto"/>
          <w:lang w:eastAsia="zh-CN"/>
        </w:rPr>
        <w:t>-N运移</w:t>
      </w:r>
      <w:r>
        <w:rPr>
          <w:rFonts w:hint="eastAsia" w:ascii="Times New Roman" w:hAnsi="Times New Roman" w:eastAsia="宋体" w:cs="Times New Roman"/>
          <w:b/>
          <w:bCs/>
          <w:color w:val="auto"/>
          <w:sz w:val="24"/>
          <w:szCs w:val="24"/>
          <w:u w:val="single" w:color="auto"/>
          <w:lang w:val="en-US" w:eastAsia="zh-CN"/>
        </w:rPr>
        <w:t>1000</w:t>
      </w:r>
      <w:r>
        <w:rPr>
          <w:rFonts w:ascii="Times New Roman" w:hAnsi="Times New Roman" w:eastAsia="宋体" w:cs="Times New Roman"/>
          <w:b/>
          <w:bCs/>
          <w:color w:val="auto"/>
          <w:sz w:val="24"/>
          <w:szCs w:val="24"/>
          <w:u w:val="single" w:color="auto"/>
          <w:lang w:eastAsia="zh-CN"/>
        </w:rPr>
        <w:t>d的预测成果表</w:t>
      </w:r>
      <w:r>
        <w:rPr>
          <w:rFonts w:hint="eastAsia" w:cs="Times New Roman"/>
          <w:b/>
          <w:bCs/>
          <w:color w:val="auto"/>
          <w:sz w:val="24"/>
          <w:szCs w:val="24"/>
          <w:u w:val="single" w:color="auto"/>
          <w:lang w:val="en-US" w:eastAsia="zh-CN"/>
        </w:rPr>
        <w:t xml:space="preserve">  单位：mg/L</w:t>
      </w:r>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3"/>
        <w:gridCol w:w="585"/>
        <w:gridCol w:w="774"/>
        <w:gridCol w:w="853"/>
        <w:gridCol w:w="854"/>
        <w:gridCol w:w="854"/>
        <w:gridCol w:w="854"/>
        <w:gridCol w:w="854"/>
        <w:gridCol w:w="854"/>
        <w:gridCol w:w="854"/>
        <w:gridCol w:w="854"/>
        <w:gridCol w:w="854"/>
        <w:gridCol w:w="854"/>
        <w:gridCol w:w="854"/>
        <w:gridCol w:w="854"/>
        <w:gridCol w:w="854"/>
        <w:gridCol w:w="854"/>
        <w:gridCol w:w="815"/>
      </w:tblGrid>
      <w:tr w14:paraId="5FFA9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Align w:val="center"/>
          </w:tcPr>
          <w:p w14:paraId="6685E37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预测因子</w:t>
            </w:r>
          </w:p>
        </w:tc>
        <w:tc>
          <w:tcPr>
            <w:tcW w:w="202" w:type="pct"/>
            <w:vAlign w:val="center"/>
          </w:tcPr>
          <w:p w14:paraId="1069437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Y\X</w:t>
            </w:r>
          </w:p>
        </w:tc>
        <w:tc>
          <w:tcPr>
            <w:tcW w:w="267" w:type="pct"/>
            <w:vAlign w:val="center"/>
          </w:tcPr>
          <w:p w14:paraId="1866D85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-280</w:t>
            </w:r>
          </w:p>
        </w:tc>
        <w:tc>
          <w:tcPr>
            <w:tcW w:w="294" w:type="pct"/>
            <w:vAlign w:val="center"/>
          </w:tcPr>
          <w:p w14:paraId="0CEC264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-240</w:t>
            </w:r>
          </w:p>
        </w:tc>
        <w:tc>
          <w:tcPr>
            <w:tcW w:w="294" w:type="pct"/>
            <w:vAlign w:val="center"/>
          </w:tcPr>
          <w:p w14:paraId="713FDBC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-200</w:t>
            </w:r>
          </w:p>
        </w:tc>
        <w:tc>
          <w:tcPr>
            <w:tcW w:w="294" w:type="pct"/>
            <w:vAlign w:val="center"/>
          </w:tcPr>
          <w:p w14:paraId="42FB52A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-160</w:t>
            </w:r>
          </w:p>
        </w:tc>
        <w:tc>
          <w:tcPr>
            <w:tcW w:w="294" w:type="pct"/>
            <w:vAlign w:val="center"/>
          </w:tcPr>
          <w:p w14:paraId="556EFAA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294" w:type="pct"/>
            <w:vAlign w:val="center"/>
          </w:tcPr>
          <w:p w14:paraId="484020C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294" w:type="pct"/>
            <w:vAlign w:val="center"/>
          </w:tcPr>
          <w:p w14:paraId="688DA18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294" w:type="pct"/>
            <w:vAlign w:val="center"/>
          </w:tcPr>
          <w:p w14:paraId="470A1F4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294" w:type="pct"/>
            <w:vAlign w:val="center"/>
          </w:tcPr>
          <w:p w14:paraId="464566F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294" w:type="pct"/>
            <w:vAlign w:val="center"/>
          </w:tcPr>
          <w:p w14:paraId="20BACC4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294" w:type="pct"/>
            <w:vAlign w:val="center"/>
          </w:tcPr>
          <w:p w14:paraId="35BC56E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294" w:type="pct"/>
            <w:vAlign w:val="center"/>
          </w:tcPr>
          <w:p w14:paraId="3C226B8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160</w:t>
            </w:r>
          </w:p>
        </w:tc>
        <w:tc>
          <w:tcPr>
            <w:tcW w:w="294" w:type="pct"/>
            <w:vAlign w:val="center"/>
          </w:tcPr>
          <w:p w14:paraId="1B55F72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200</w:t>
            </w:r>
          </w:p>
        </w:tc>
        <w:tc>
          <w:tcPr>
            <w:tcW w:w="294" w:type="pct"/>
            <w:vAlign w:val="center"/>
          </w:tcPr>
          <w:p w14:paraId="66FBAF5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240</w:t>
            </w:r>
          </w:p>
        </w:tc>
        <w:tc>
          <w:tcPr>
            <w:tcW w:w="294" w:type="pct"/>
            <w:vAlign w:val="center"/>
          </w:tcPr>
          <w:p w14:paraId="52C0816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280</w:t>
            </w:r>
          </w:p>
        </w:tc>
        <w:tc>
          <w:tcPr>
            <w:tcW w:w="281" w:type="pct"/>
            <w:vAlign w:val="center"/>
          </w:tcPr>
          <w:p w14:paraId="28B8324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320</w:t>
            </w:r>
          </w:p>
        </w:tc>
      </w:tr>
      <w:tr w14:paraId="0AB10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restart"/>
            <w:vAlign w:val="center"/>
          </w:tcPr>
          <w:p w14:paraId="605258F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化学需氧量</w:t>
            </w:r>
          </w:p>
        </w:tc>
        <w:tc>
          <w:tcPr>
            <w:tcW w:w="202" w:type="pct"/>
            <w:vAlign w:val="center"/>
          </w:tcPr>
          <w:p w14:paraId="213F515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267" w:type="pct"/>
            <w:shd w:val="clear" w:color="auto" w:fill="auto"/>
            <w:vAlign w:val="center"/>
          </w:tcPr>
          <w:p w14:paraId="653A353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5.00E-04</w:t>
            </w:r>
          </w:p>
        </w:tc>
        <w:tc>
          <w:tcPr>
            <w:tcW w:w="294" w:type="pct"/>
            <w:shd w:val="clear" w:color="auto" w:fill="auto"/>
            <w:vAlign w:val="center"/>
          </w:tcPr>
          <w:p w14:paraId="4A1C439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1.62E-03</w:t>
            </w:r>
          </w:p>
        </w:tc>
        <w:tc>
          <w:tcPr>
            <w:tcW w:w="294" w:type="pct"/>
            <w:shd w:val="clear" w:color="auto" w:fill="auto"/>
            <w:vAlign w:val="center"/>
          </w:tcPr>
          <w:p w14:paraId="09EB29D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4.47E-03</w:t>
            </w:r>
          </w:p>
        </w:tc>
        <w:tc>
          <w:tcPr>
            <w:tcW w:w="294" w:type="pct"/>
            <w:shd w:val="clear" w:color="auto" w:fill="auto"/>
            <w:vAlign w:val="center"/>
          </w:tcPr>
          <w:p w14:paraId="038CF61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1.04E-02</w:t>
            </w:r>
          </w:p>
        </w:tc>
        <w:tc>
          <w:tcPr>
            <w:tcW w:w="294" w:type="pct"/>
            <w:shd w:val="clear" w:color="auto" w:fill="auto"/>
            <w:vAlign w:val="center"/>
          </w:tcPr>
          <w:p w14:paraId="1292A6B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2.03E-02</w:t>
            </w:r>
          </w:p>
        </w:tc>
        <w:tc>
          <w:tcPr>
            <w:tcW w:w="294" w:type="pct"/>
            <w:shd w:val="clear" w:color="auto" w:fill="auto"/>
            <w:vAlign w:val="center"/>
          </w:tcPr>
          <w:p w14:paraId="47C89A1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3.33E-02</w:t>
            </w:r>
          </w:p>
        </w:tc>
        <w:tc>
          <w:tcPr>
            <w:tcW w:w="294" w:type="pct"/>
            <w:shd w:val="clear" w:color="auto" w:fill="auto"/>
            <w:vAlign w:val="center"/>
          </w:tcPr>
          <w:p w14:paraId="63E6190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4.57E-02</w:t>
            </w:r>
          </w:p>
        </w:tc>
        <w:tc>
          <w:tcPr>
            <w:tcW w:w="294" w:type="pct"/>
            <w:shd w:val="clear" w:color="auto" w:fill="auto"/>
            <w:vAlign w:val="center"/>
          </w:tcPr>
          <w:p w14:paraId="4D75526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5.24E-02</w:t>
            </w:r>
          </w:p>
        </w:tc>
        <w:tc>
          <w:tcPr>
            <w:tcW w:w="294" w:type="pct"/>
            <w:shd w:val="clear" w:color="auto" w:fill="auto"/>
            <w:vAlign w:val="center"/>
          </w:tcPr>
          <w:p w14:paraId="43082A0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5.03E-02</w:t>
            </w:r>
          </w:p>
        </w:tc>
        <w:tc>
          <w:tcPr>
            <w:tcW w:w="294" w:type="pct"/>
            <w:shd w:val="clear" w:color="auto" w:fill="auto"/>
            <w:vAlign w:val="center"/>
          </w:tcPr>
          <w:p w14:paraId="385AF8F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4.03E-02</w:t>
            </w:r>
          </w:p>
        </w:tc>
        <w:tc>
          <w:tcPr>
            <w:tcW w:w="294" w:type="pct"/>
            <w:shd w:val="clear" w:color="auto" w:fill="auto"/>
            <w:vAlign w:val="center"/>
          </w:tcPr>
          <w:p w14:paraId="59DB271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2.70E-02</w:t>
            </w:r>
          </w:p>
        </w:tc>
        <w:tc>
          <w:tcPr>
            <w:tcW w:w="294" w:type="pct"/>
            <w:shd w:val="clear" w:color="auto" w:fill="auto"/>
            <w:vAlign w:val="center"/>
          </w:tcPr>
          <w:p w14:paraId="7F1D1B8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1.52E-02</w:t>
            </w:r>
          </w:p>
        </w:tc>
        <w:tc>
          <w:tcPr>
            <w:tcW w:w="294" w:type="pct"/>
            <w:shd w:val="clear" w:color="auto" w:fill="auto"/>
            <w:vAlign w:val="center"/>
          </w:tcPr>
          <w:p w14:paraId="71FCA46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7.22E-03</w:t>
            </w:r>
          </w:p>
        </w:tc>
        <w:tc>
          <w:tcPr>
            <w:tcW w:w="294" w:type="pct"/>
            <w:shd w:val="clear" w:color="auto" w:fill="auto"/>
            <w:vAlign w:val="center"/>
          </w:tcPr>
          <w:p w14:paraId="6FD0469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2.89E-03</w:t>
            </w:r>
          </w:p>
        </w:tc>
        <w:tc>
          <w:tcPr>
            <w:tcW w:w="294" w:type="pct"/>
            <w:shd w:val="clear" w:color="auto" w:fill="auto"/>
            <w:vAlign w:val="center"/>
          </w:tcPr>
          <w:p w14:paraId="74C35D1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9.78E-04</w:t>
            </w:r>
          </w:p>
        </w:tc>
        <w:tc>
          <w:tcPr>
            <w:tcW w:w="281" w:type="pct"/>
            <w:shd w:val="clear" w:color="auto" w:fill="auto"/>
            <w:vAlign w:val="center"/>
          </w:tcPr>
          <w:p w14:paraId="066C1A7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2.81E-04</w:t>
            </w:r>
          </w:p>
        </w:tc>
      </w:tr>
      <w:tr w14:paraId="5F72A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6D37DED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vAlign w:val="center"/>
          </w:tcPr>
          <w:p w14:paraId="7237FA3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267" w:type="pct"/>
            <w:shd w:val="clear" w:color="auto" w:fill="auto"/>
            <w:vAlign w:val="center"/>
          </w:tcPr>
          <w:p w14:paraId="367102B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4.10E-02</w:t>
            </w:r>
          </w:p>
        </w:tc>
        <w:tc>
          <w:tcPr>
            <w:tcW w:w="294" w:type="pct"/>
            <w:shd w:val="clear" w:color="auto" w:fill="auto"/>
            <w:vAlign w:val="center"/>
          </w:tcPr>
          <w:p w14:paraId="3E1C29C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1.40E-01</w:t>
            </w:r>
          </w:p>
        </w:tc>
        <w:tc>
          <w:tcPr>
            <w:tcW w:w="294" w:type="pct"/>
            <w:shd w:val="clear" w:color="auto" w:fill="auto"/>
            <w:vAlign w:val="center"/>
          </w:tcPr>
          <w:p w14:paraId="2FE85CD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4.07E-01</w:t>
            </w:r>
          </w:p>
        </w:tc>
        <w:tc>
          <w:tcPr>
            <w:tcW w:w="294" w:type="pct"/>
            <w:shd w:val="clear" w:color="auto" w:fill="auto"/>
            <w:vAlign w:val="center"/>
          </w:tcPr>
          <w:p w14:paraId="1F7882D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9.97E-01</w:t>
            </w:r>
          </w:p>
        </w:tc>
        <w:tc>
          <w:tcPr>
            <w:tcW w:w="294" w:type="pct"/>
            <w:shd w:val="clear" w:color="auto" w:fill="auto"/>
            <w:vAlign w:val="center"/>
          </w:tcPr>
          <w:p w14:paraId="7165BE1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2.05E+00</w:t>
            </w:r>
          </w:p>
        </w:tc>
        <w:tc>
          <w:tcPr>
            <w:tcW w:w="294" w:type="pct"/>
            <w:shd w:val="clear" w:color="auto" w:fill="E7E6E6" w:themeFill="background2"/>
            <w:vAlign w:val="center"/>
          </w:tcPr>
          <w:p w14:paraId="3AEEA71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3.52E+00</w:t>
            </w:r>
          </w:p>
        </w:tc>
        <w:tc>
          <w:tcPr>
            <w:tcW w:w="294" w:type="pct"/>
            <w:shd w:val="clear" w:color="auto" w:fill="E7E6E6" w:themeFill="background2"/>
            <w:vAlign w:val="center"/>
          </w:tcPr>
          <w:p w14:paraId="64743B5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4.97E+00</w:t>
            </w:r>
          </w:p>
        </w:tc>
        <w:tc>
          <w:tcPr>
            <w:tcW w:w="294" w:type="pct"/>
            <w:shd w:val="clear" w:color="auto" w:fill="E7E6E6" w:themeFill="background2"/>
            <w:vAlign w:val="center"/>
          </w:tcPr>
          <w:p w14:paraId="51F3179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5.77E+00</w:t>
            </w:r>
          </w:p>
        </w:tc>
        <w:tc>
          <w:tcPr>
            <w:tcW w:w="294" w:type="pct"/>
            <w:shd w:val="clear" w:color="auto" w:fill="E7E6E6" w:themeFill="background2"/>
            <w:vAlign w:val="center"/>
          </w:tcPr>
          <w:p w14:paraId="29746AC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5.47E+00</w:t>
            </w:r>
          </w:p>
        </w:tc>
        <w:tc>
          <w:tcPr>
            <w:tcW w:w="294" w:type="pct"/>
            <w:shd w:val="clear" w:color="auto" w:fill="E7E6E6" w:themeFill="background2"/>
            <w:vAlign w:val="center"/>
          </w:tcPr>
          <w:p w14:paraId="5C04C55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4.26E+00</w:t>
            </w:r>
          </w:p>
        </w:tc>
        <w:tc>
          <w:tcPr>
            <w:tcW w:w="294" w:type="pct"/>
            <w:shd w:val="clear" w:color="auto" w:fill="auto"/>
            <w:vAlign w:val="center"/>
          </w:tcPr>
          <w:p w14:paraId="292A61D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2.74E+00</w:t>
            </w:r>
          </w:p>
        </w:tc>
        <w:tc>
          <w:tcPr>
            <w:tcW w:w="294" w:type="pct"/>
            <w:shd w:val="clear" w:color="auto" w:fill="auto"/>
            <w:vAlign w:val="center"/>
          </w:tcPr>
          <w:p w14:paraId="75CDD1B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1.46E+00</w:t>
            </w:r>
          </w:p>
        </w:tc>
        <w:tc>
          <w:tcPr>
            <w:tcW w:w="294" w:type="pct"/>
            <w:shd w:val="clear" w:color="auto" w:fill="auto"/>
            <w:vAlign w:val="center"/>
          </w:tcPr>
          <w:p w14:paraId="595D204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6.57E-01</w:t>
            </w:r>
          </w:p>
        </w:tc>
        <w:tc>
          <w:tcPr>
            <w:tcW w:w="294" w:type="pct"/>
            <w:shd w:val="clear" w:color="auto" w:fill="auto"/>
            <w:vAlign w:val="center"/>
          </w:tcPr>
          <w:p w14:paraId="6D0039C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2.49E-01</w:t>
            </w:r>
          </w:p>
        </w:tc>
        <w:tc>
          <w:tcPr>
            <w:tcW w:w="294" w:type="pct"/>
            <w:shd w:val="clear" w:color="auto" w:fill="auto"/>
            <w:vAlign w:val="center"/>
          </w:tcPr>
          <w:p w14:paraId="583F898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8.03E-02</w:t>
            </w:r>
          </w:p>
        </w:tc>
        <w:tc>
          <w:tcPr>
            <w:tcW w:w="281" w:type="pct"/>
            <w:shd w:val="clear" w:color="auto" w:fill="auto"/>
            <w:vAlign w:val="center"/>
          </w:tcPr>
          <w:p w14:paraId="1A179CE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2.20E-02</w:t>
            </w:r>
          </w:p>
        </w:tc>
      </w:tr>
      <w:tr w14:paraId="3383A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50283C3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vAlign w:val="center"/>
          </w:tcPr>
          <w:p w14:paraId="71FAB7D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267" w:type="pct"/>
            <w:shd w:val="clear" w:color="auto" w:fill="auto"/>
            <w:vAlign w:val="center"/>
          </w:tcPr>
          <w:p w14:paraId="22F4019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6.49E-01</w:t>
            </w:r>
          </w:p>
        </w:tc>
        <w:tc>
          <w:tcPr>
            <w:tcW w:w="294" w:type="pct"/>
            <w:shd w:val="clear" w:color="auto" w:fill="auto"/>
            <w:vAlign w:val="center"/>
          </w:tcPr>
          <w:p w14:paraId="721B1F1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2.38E+00</w:t>
            </w:r>
          </w:p>
        </w:tc>
        <w:tc>
          <w:tcPr>
            <w:tcW w:w="294" w:type="pct"/>
            <w:shd w:val="clear" w:color="auto" w:fill="E7E6E6" w:themeFill="background2"/>
            <w:vAlign w:val="center"/>
          </w:tcPr>
          <w:p w14:paraId="4B593CC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7.55E+00</w:t>
            </w:r>
          </w:p>
        </w:tc>
        <w:tc>
          <w:tcPr>
            <w:tcW w:w="294" w:type="pct"/>
            <w:shd w:val="clear" w:color="auto" w:fill="E7E6E6" w:themeFill="background2"/>
            <w:vAlign w:val="center"/>
          </w:tcPr>
          <w:p w14:paraId="3F55FD6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2.06E+01</w:t>
            </w:r>
          </w:p>
        </w:tc>
        <w:tc>
          <w:tcPr>
            <w:tcW w:w="294" w:type="pct"/>
            <w:shd w:val="clear" w:color="auto" w:fill="E7E6E6" w:themeFill="background2"/>
            <w:vAlign w:val="center"/>
          </w:tcPr>
          <w:p w14:paraId="4465203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4.79E+01</w:t>
            </w:r>
          </w:p>
        </w:tc>
        <w:tc>
          <w:tcPr>
            <w:tcW w:w="294" w:type="pct"/>
            <w:shd w:val="clear" w:color="auto" w:fill="E7E6E6" w:themeFill="background2"/>
            <w:vAlign w:val="center"/>
          </w:tcPr>
          <w:p w14:paraId="5929934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9.32E+01</w:t>
            </w:r>
          </w:p>
        </w:tc>
        <w:tc>
          <w:tcPr>
            <w:tcW w:w="294" w:type="pct"/>
            <w:shd w:val="clear" w:color="auto" w:fill="E7E6E6" w:themeFill="background2"/>
            <w:vAlign w:val="center"/>
          </w:tcPr>
          <w:p w14:paraId="6FD20DF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1.46E+02</w:t>
            </w:r>
          </w:p>
        </w:tc>
        <w:tc>
          <w:tcPr>
            <w:tcW w:w="294" w:type="pct"/>
            <w:shd w:val="clear" w:color="auto" w:fill="E7E6E6" w:themeFill="background2"/>
            <w:vAlign w:val="center"/>
          </w:tcPr>
          <w:p w14:paraId="5322724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1.77E+02</w:t>
            </w:r>
          </w:p>
        </w:tc>
        <w:tc>
          <w:tcPr>
            <w:tcW w:w="294" w:type="pct"/>
            <w:shd w:val="clear" w:color="auto" w:fill="E7E6E6" w:themeFill="background2"/>
            <w:vAlign w:val="center"/>
          </w:tcPr>
          <w:p w14:paraId="05C1BBC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1.61E+02</w:t>
            </w:r>
          </w:p>
        </w:tc>
        <w:tc>
          <w:tcPr>
            <w:tcW w:w="294" w:type="pct"/>
            <w:shd w:val="clear" w:color="auto" w:fill="E7E6E6" w:themeFill="background2"/>
            <w:vAlign w:val="center"/>
          </w:tcPr>
          <w:p w14:paraId="7EA4EBF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1.13E+02</w:t>
            </w:r>
          </w:p>
        </w:tc>
        <w:tc>
          <w:tcPr>
            <w:tcW w:w="294" w:type="pct"/>
            <w:shd w:val="clear" w:color="auto" w:fill="E7E6E6" w:themeFill="background2"/>
            <w:vAlign w:val="center"/>
          </w:tcPr>
          <w:p w14:paraId="3F497A6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6.39E+01</w:t>
            </w:r>
          </w:p>
        </w:tc>
        <w:tc>
          <w:tcPr>
            <w:tcW w:w="294" w:type="pct"/>
            <w:shd w:val="clear" w:color="auto" w:fill="E7E6E6" w:themeFill="background2"/>
            <w:vAlign w:val="center"/>
          </w:tcPr>
          <w:p w14:paraId="6E2E82D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3.02E+01</w:t>
            </w:r>
          </w:p>
        </w:tc>
        <w:tc>
          <w:tcPr>
            <w:tcW w:w="294" w:type="pct"/>
            <w:shd w:val="clear" w:color="auto" w:fill="E7E6E6" w:themeFill="background2"/>
            <w:vAlign w:val="center"/>
          </w:tcPr>
          <w:p w14:paraId="59D5C0B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1.22E+01</w:t>
            </w:r>
          </w:p>
        </w:tc>
        <w:tc>
          <w:tcPr>
            <w:tcW w:w="294" w:type="pct"/>
            <w:shd w:val="clear" w:color="auto" w:fill="E7E6E6" w:themeFill="background2"/>
            <w:vAlign w:val="center"/>
          </w:tcPr>
          <w:p w14:paraId="5068E8C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4.24E+00</w:t>
            </w:r>
          </w:p>
        </w:tc>
        <w:tc>
          <w:tcPr>
            <w:tcW w:w="294" w:type="pct"/>
            <w:shd w:val="clear" w:color="auto" w:fill="auto"/>
            <w:vAlign w:val="center"/>
          </w:tcPr>
          <w:p w14:paraId="27241D1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1.27E+00</w:t>
            </w:r>
          </w:p>
        </w:tc>
        <w:tc>
          <w:tcPr>
            <w:tcW w:w="281" w:type="pct"/>
            <w:shd w:val="clear" w:color="auto" w:fill="auto"/>
            <w:vAlign w:val="center"/>
          </w:tcPr>
          <w:p w14:paraId="2338176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3.30E-01</w:t>
            </w:r>
          </w:p>
        </w:tc>
      </w:tr>
      <w:tr w14:paraId="56B6B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002EA26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vAlign w:val="center"/>
          </w:tcPr>
          <w:p w14:paraId="42E5A25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267" w:type="pct"/>
            <w:shd w:val="clear" w:color="auto" w:fill="auto"/>
            <w:vAlign w:val="center"/>
          </w:tcPr>
          <w:p w14:paraId="1018472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1.69E+00</w:t>
            </w:r>
          </w:p>
        </w:tc>
        <w:tc>
          <w:tcPr>
            <w:tcW w:w="294" w:type="pct"/>
            <w:shd w:val="clear" w:color="auto" w:fill="E7E6E6" w:themeFill="background2"/>
            <w:vAlign w:val="center"/>
          </w:tcPr>
          <w:p w14:paraId="49BDDF8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6.49E+00</w:t>
            </w:r>
          </w:p>
        </w:tc>
        <w:tc>
          <w:tcPr>
            <w:tcW w:w="294" w:type="pct"/>
            <w:shd w:val="clear" w:color="auto" w:fill="E7E6E6" w:themeFill="background2"/>
            <w:vAlign w:val="center"/>
          </w:tcPr>
          <w:p w14:paraId="2336B7F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2.19E+01</w:t>
            </w:r>
          </w:p>
        </w:tc>
        <w:tc>
          <w:tcPr>
            <w:tcW w:w="294" w:type="pct"/>
            <w:shd w:val="clear" w:color="auto" w:fill="E7E6E6" w:themeFill="background2"/>
            <w:vAlign w:val="center"/>
          </w:tcPr>
          <w:p w14:paraId="244D201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6.57E+01</w:t>
            </w:r>
          </w:p>
        </w:tc>
        <w:tc>
          <w:tcPr>
            <w:tcW w:w="294" w:type="pct"/>
            <w:shd w:val="clear" w:color="auto" w:fill="E7E6E6" w:themeFill="background2"/>
            <w:vAlign w:val="center"/>
          </w:tcPr>
          <w:p w14:paraId="4113457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1.78E+02</w:t>
            </w:r>
          </w:p>
        </w:tc>
        <w:tc>
          <w:tcPr>
            <w:tcW w:w="294" w:type="pct"/>
            <w:shd w:val="clear" w:color="auto" w:fill="E7E6E6" w:themeFill="background2"/>
            <w:vAlign w:val="center"/>
          </w:tcPr>
          <w:p w14:paraId="58894AA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4.45E+02</w:t>
            </w:r>
          </w:p>
        </w:tc>
        <w:tc>
          <w:tcPr>
            <w:tcW w:w="294" w:type="pct"/>
            <w:shd w:val="clear" w:color="auto" w:fill="E7E6E6" w:themeFill="background2"/>
            <w:vAlign w:val="center"/>
          </w:tcPr>
          <w:p w14:paraId="3F77095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1.10E+03</w:t>
            </w:r>
          </w:p>
        </w:tc>
        <w:tc>
          <w:tcPr>
            <w:tcW w:w="294" w:type="pct"/>
            <w:shd w:val="clear" w:color="auto" w:fill="E7E6E6" w:themeFill="background2"/>
            <w:vAlign w:val="center"/>
          </w:tcPr>
          <w:p w14:paraId="0A06F5F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5.72E+03</w:t>
            </w:r>
          </w:p>
        </w:tc>
        <w:tc>
          <w:tcPr>
            <w:tcW w:w="294" w:type="pct"/>
            <w:shd w:val="clear" w:color="auto" w:fill="E7E6E6" w:themeFill="background2"/>
            <w:vAlign w:val="center"/>
          </w:tcPr>
          <w:p w14:paraId="3D8CBBC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1.21E+03</w:t>
            </w:r>
          </w:p>
        </w:tc>
        <w:tc>
          <w:tcPr>
            <w:tcW w:w="294" w:type="pct"/>
            <w:shd w:val="clear" w:color="auto" w:fill="E7E6E6" w:themeFill="background2"/>
            <w:vAlign w:val="center"/>
          </w:tcPr>
          <w:p w14:paraId="18FC604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5.39E+02</w:t>
            </w:r>
          </w:p>
        </w:tc>
        <w:tc>
          <w:tcPr>
            <w:tcW w:w="294" w:type="pct"/>
            <w:shd w:val="clear" w:color="auto" w:fill="E7E6E6" w:themeFill="background2"/>
            <w:vAlign w:val="center"/>
          </w:tcPr>
          <w:p w14:paraId="3E3B1D4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2.37E+02</w:t>
            </w:r>
          </w:p>
        </w:tc>
        <w:tc>
          <w:tcPr>
            <w:tcW w:w="294" w:type="pct"/>
            <w:shd w:val="clear" w:color="auto" w:fill="E7E6E6" w:themeFill="background2"/>
            <w:vAlign w:val="center"/>
          </w:tcPr>
          <w:p w14:paraId="6FFDE2D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9.64E+01</w:t>
            </w:r>
          </w:p>
        </w:tc>
        <w:tc>
          <w:tcPr>
            <w:tcW w:w="294" w:type="pct"/>
            <w:shd w:val="clear" w:color="auto" w:fill="E7E6E6" w:themeFill="background2"/>
            <w:vAlign w:val="center"/>
          </w:tcPr>
          <w:p w14:paraId="13D81B1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3.54E+01</w:t>
            </w:r>
          </w:p>
        </w:tc>
        <w:tc>
          <w:tcPr>
            <w:tcW w:w="294" w:type="pct"/>
            <w:shd w:val="clear" w:color="auto" w:fill="E7E6E6" w:themeFill="background2"/>
            <w:vAlign w:val="center"/>
          </w:tcPr>
          <w:p w14:paraId="350D98F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1.15E+01</w:t>
            </w:r>
          </w:p>
        </w:tc>
        <w:tc>
          <w:tcPr>
            <w:tcW w:w="294" w:type="pct"/>
            <w:shd w:val="clear" w:color="auto" w:fill="E7E6E6" w:themeFill="background2"/>
            <w:vAlign w:val="center"/>
          </w:tcPr>
          <w:p w14:paraId="472E971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3.32E+00</w:t>
            </w:r>
          </w:p>
        </w:tc>
        <w:tc>
          <w:tcPr>
            <w:tcW w:w="281" w:type="pct"/>
            <w:shd w:val="clear" w:color="auto" w:fill="auto"/>
            <w:vAlign w:val="center"/>
          </w:tcPr>
          <w:p w14:paraId="539744F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8.33E-01</w:t>
            </w:r>
          </w:p>
        </w:tc>
      </w:tr>
      <w:tr w14:paraId="46D35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644FE46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vAlign w:val="center"/>
          </w:tcPr>
          <w:p w14:paraId="5FC24CD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267" w:type="pct"/>
            <w:shd w:val="clear" w:color="auto" w:fill="auto"/>
            <w:vAlign w:val="center"/>
          </w:tcPr>
          <w:p w14:paraId="092DE43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6.49E-01</w:t>
            </w:r>
          </w:p>
        </w:tc>
        <w:tc>
          <w:tcPr>
            <w:tcW w:w="294" w:type="pct"/>
            <w:shd w:val="clear" w:color="auto" w:fill="auto"/>
            <w:vAlign w:val="center"/>
          </w:tcPr>
          <w:p w14:paraId="5BC28CB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2.38E+00</w:t>
            </w:r>
          </w:p>
        </w:tc>
        <w:tc>
          <w:tcPr>
            <w:tcW w:w="294" w:type="pct"/>
            <w:shd w:val="clear" w:color="auto" w:fill="E7E6E6" w:themeFill="background2"/>
            <w:vAlign w:val="center"/>
          </w:tcPr>
          <w:p w14:paraId="330C21F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7.55E+00</w:t>
            </w:r>
          </w:p>
        </w:tc>
        <w:tc>
          <w:tcPr>
            <w:tcW w:w="294" w:type="pct"/>
            <w:shd w:val="clear" w:color="auto" w:fill="E7E6E6" w:themeFill="background2"/>
            <w:vAlign w:val="center"/>
          </w:tcPr>
          <w:p w14:paraId="673CD48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2.06E+01</w:t>
            </w:r>
          </w:p>
        </w:tc>
        <w:tc>
          <w:tcPr>
            <w:tcW w:w="294" w:type="pct"/>
            <w:shd w:val="clear" w:color="auto" w:fill="E7E6E6" w:themeFill="background2"/>
            <w:vAlign w:val="center"/>
          </w:tcPr>
          <w:p w14:paraId="694AA92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4.79E+01</w:t>
            </w:r>
          </w:p>
        </w:tc>
        <w:tc>
          <w:tcPr>
            <w:tcW w:w="294" w:type="pct"/>
            <w:shd w:val="clear" w:color="auto" w:fill="E7E6E6" w:themeFill="background2"/>
            <w:vAlign w:val="center"/>
          </w:tcPr>
          <w:p w14:paraId="1465D3A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9.32E+01</w:t>
            </w:r>
          </w:p>
        </w:tc>
        <w:tc>
          <w:tcPr>
            <w:tcW w:w="294" w:type="pct"/>
            <w:shd w:val="clear" w:color="auto" w:fill="E7E6E6" w:themeFill="background2"/>
            <w:vAlign w:val="center"/>
          </w:tcPr>
          <w:p w14:paraId="6862C53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1.46E+02</w:t>
            </w:r>
          </w:p>
        </w:tc>
        <w:tc>
          <w:tcPr>
            <w:tcW w:w="294" w:type="pct"/>
            <w:shd w:val="clear" w:color="auto" w:fill="E7E6E6" w:themeFill="background2"/>
            <w:vAlign w:val="center"/>
          </w:tcPr>
          <w:p w14:paraId="5BDB8D2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1.77E+02</w:t>
            </w:r>
          </w:p>
        </w:tc>
        <w:tc>
          <w:tcPr>
            <w:tcW w:w="294" w:type="pct"/>
            <w:shd w:val="clear" w:color="auto" w:fill="E7E6E6" w:themeFill="background2"/>
            <w:vAlign w:val="center"/>
          </w:tcPr>
          <w:p w14:paraId="6717E8C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1.61E+02</w:t>
            </w:r>
          </w:p>
        </w:tc>
        <w:tc>
          <w:tcPr>
            <w:tcW w:w="294" w:type="pct"/>
            <w:shd w:val="clear" w:color="auto" w:fill="E7E6E6" w:themeFill="background2"/>
            <w:vAlign w:val="center"/>
          </w:tcPr>
          <w:p w14:paraId="170E288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1.13E+02</w:t>
            </w:r>
          </w:p>
        </w:tc>
        <w:tc>
          <w:tcPr>
            <w:tcW w:w="294" w:type="pct"/>
            <w:shd w:val="clear" w:color="auto" w:fill="E7E6E6" w:themeFill="background2"/>
            <w:vAlign w:val="center"/>
          </w:tcPr>
          <w:p w14:paraId="4C67015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6.39E+01</w:t>
            </w:r>
          </w:p>
        </w:tc>
        <w:tc>
          <w:tcPr>
            <w:tcW w:w="294" w:type="pct"/>
            <w:shd w:val="clear" w:color="auto" w:fill="E7E6E6" w:themeFill="background2"/>
            <w:vAlign w:val="center"/>
          </w:tcPr>
          <w:p w14:paraId="4EF951A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3.02E+01</w:t>
            </w:r>
          </w:p>
        </w:tc>
        <w:tc>
          <w:tcPr>
            <w:tcW w:w="294" w:type="pct"/>
            <w:shd w:val="clear" w:color="auto" w:fill="E7E6E6" w:themeFill="background2"/>
            <w:vAlign w:val="center"/>
          </w:tcPr>
          <w:p w14:paraId="665894D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1.22E+01</w:t>
            </w:r>
          </w:p>
        </w:tc>
        <w:tc>
          <w:tcPr>
            <w:tcW w:w="294" w:type="pct"/>
            <w:shd w:val="clear" w:color="auto" w:fill="E7E6E6" w:themeFill="background2"/>
            <w:vAlign w:val="center"/>
          </w:tcPr>
          <w:p w14:paraId="0BFF63A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4.24E+00</w:t>
            </w:r>
          </w:p>
        </w:tc>
        <w:tc>
          <w:tcPr>
            <w:tcW w:w="294" w:type="pct"/>
            <w:shd w:val="clear" w:color="auto" w:fill="auto"/>
            <w:vAlign w:val="center"/>
          </w:tcPr>
          <w:p w14:paraId="279F3262">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1.27E+00</w:t>
            </w:r>
          </w:p>
        </w:tc>
        <w:tc>
          <w:tcPr>
            <w:tcW w:w="281" w:type="pct"/>
            <w:shd w:val="clear" w:color="auto" w:fill="auto"/>
            <w:vAlign w:val="center"/>
          </w:tcPr>
          <w:p w14:paraId="679B77E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3.30E-01</w:t>
            </w:r>
          </w:p>
        </w:tc>
      </w:tr>
      <w:tr w14:paraId="46B0E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44480218">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vAlign w:val="center"/>
          </w:tcPr>
          <w:p w14:paraId="74E4481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267" w:type="pct"/>
            <w:shd w:val="clear" w:color="auto" w:fill="auto"/>
            <w:vAlign w:val="center"/>
          </w:tcPr>
          <w:p w14:paraId="1FA1236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4.10E-02</w:t>
            </w:r>
          </w:p>
        </w:tc>
        <w:tc>
          <w:tcPr>
            <w:tcW w:w="294" w:type="pct"/>
            <w:shd w:val="clear" w:color="auto" w:fill="auto"/>
            <w:vAlign w:val="center"/>
          </w:tcPr>
          <w:p w14:paraId="3C9AE90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1.40E-01</w:t>
            </w:r>
          </w:p>
        </w:tc>
        <w:tc>
          <w:tcPr>
            <w:tcW w:w="294" w:type="pct"/>
            <w:shd w:val="clear" w:color="auto" w:fill="auto"/>
            <w:vAlign w:val="center"/>
          </w:tcPr>
          <w:p w14:paraId="3D6A117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4.07E-01</w:t>
            </w:r>
          </w:p>
        </w:tc>
        <w:tc>
          <w:tcPr>
            <w:tcW w:w="294" w:type="pct"/>
            <w:shd w:val="clear" w:color="auto" w:fill="auto"/>
            <w:vAlign w:val="center"/>
          </w:tcPr>
          <w:p w14:paraId="4942E0C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9.97E-01</w:t>
            </w:r>
          </w:p>
        </w:tc>
        <w:tc>
          <w:tcPr>
            <w:tcW w:w="294" w:type="pct"/>
            <w:shd w:val="clear" w:color="auto" w:fill="auto"/>
            <w:vAlign w:val="center"/>
          </w:tcPr>
          <w:p w14:paraId="7C616CE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2.05E+00</w:t>
            </w:r>
          </w:p>
        </w:tc>
        <w:tc>
          <w:tcPr>
            <w:tcW w:w="294" w:type="pct"/>
            <w:shd w:val="clear" w:color="auto" w:fill="E7E6E6" w:themeFill="background2"/>
            <w:vAlign w:val="center"/>
          </w:tcPr>
          <w:p w14:paraId="2DDF1EA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3.52E+00</w:t>
            </w:r>
          </w:p>
        </w:tc>
        <w:tc>
          <w:tcPr>
            <w:tcW w:w="294" w:type="pct"/>
            <w:shd w:val="clear" w:color="auto" w:fill="E7E6E6" w:themeFill="background2"/>
            <w:vAlign w:val="center"/>
          </w:tcPr>
          <w:p w14:paraId="17A3172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4.97E+00</w:t>
            </w:r>
          </w:p>
        </w:tc>
        <w:tc>
          <w:tcPr>
            <w:tcW w:w="294" w:type="pct"/>
            <w:shd w:val="clear" w:color="auto" w:fill="E7E6E6" w:themeFill="background2"/>
            <w:vAlign w:val="center"/>
          </w:tcPr>
          <w:p w14:paraId="6FD10F0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5.77E+00</w:t>
            </w:r>
          </w:p>
        </w:tc>
        <w:tc>
          <w:tcPr>
            <w:tcW w:w="294" w:type="pct"/>
            <w:shd w:val="clear" w:color="auto" w:fill="E7E6E6" w:themeFill="background2"/>
            <w:vAlign w:val="center"/>
          </w:tcPr>
          <w:p w14:paraId="539ADCB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5.47E+00</w:t>
            </w:r>
          </w:p>
        </w:tc>
        <w:tc>
          <w:tcPr>
            <w:tcW w:w="294" w:type="pct"/>
            <w:shd w:val="clear" w:color="auto" w:fill="E7E6E6" w:themeFill="background2"/>
            <w:vAlign w:val="center"/>
          </w:tcPr>
          <w:p w14:paraId="045C707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4.26E+00</w:t>
            </w:r>
          </w:p>
        </w:tc>
        <w:tc>
          <w:tcPr>
            <w:tcW w:w="294" w:type="pct"/>
            <w:shd w:val="clear" w:color="auto" w:fill="auto"/>
            <w:vAlign w:val="center"/>
          </w:tcPr>
          <w:p w14:paraId="75C680B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2.74E+00</w:t>
            </w:r>
          </w:p>
        </w:tc>
        <w:tc>
          <w:tcPr>
            <w:tcW w:w="294" w:type="pct"/>
            <w:shd w:val="clear" w:color="auto" w:fill="auto"/>
            <w:vAlign w:val="center"/>
          </w:tcPr>
          <w:p w14:paraId="2EFA111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1.46E+00</w:t>
            </w:r>
          </w:p>
        </w:tc>
        <w:tc>
          <w:tcPr>
            <w:tcW w:w="294" w:type="pct"/>
            <w:shd w:val="clear" w:color="auto" w:fill="auto"/>
            <w:vAlign w:val="center"/>
          </w:tcPr>
          <w:p w14:paraId="37669DFA">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6.57E-01</w:t>
            </w:r>
          </w:p>
        </w:tc>
        <w:tc>
          <w:tcPr>
            <w:tcW w:w="294" w:type="pct"/>
            <w:shd w:val="clear" w:color="auto" w:fill="auto"/>
            <w:vAlign w:val="center"/>
          </w:tcPr>
          <w:p w14:paraId="7AF95F5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2.49E-01</w:t>
            </w:r>
          </w:p>
        </w:tc>
        <w:tc>
          <w:tcPr>
            <w:tcW w:w="294" w:type="pct"/>
            <w:shd w:val="clear" w:color="auto" w:fill="auto"/>
            <w:vAlign w:val="center"/>
          </w:tcPr>
          <w:p w14:paraId="4B53291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8.03E-02</w:t>
            </w:r>
          </w:p>
        </w:tc>
        <w:tc>
          <w:tcPr>
            <w:tcW w:w="281" w:type="pct"/>
            <w:shd w:val="clear" w:color="auto" w:fill="auto"/>
            <w:vAlign w:val="center"/>
          </w:tcPr>
          <w:p w14:paraId="4809B6E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2.20E-02</w:t>
            </w:r>
          </w:p>
        </w:tc>
      </w:tr>
      <w:tr w14:paraId="174E5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2676EE8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vAlign w:val="center"/>
          </w:tcPr>
          <w:p w14:paraId="73C06280">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267" w:type="pct"/>
            <w:shd w:val="clear" w:color="auto" w:fill="auto"/>
            <w:vAlign w:val="center"/>
          </w:tcPr>
          <w:p w14:paraId="71DDFE43">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5.00E-04</w:t>
            </w:r>
          </w:p>
        </w:tc>
        <w:tc>
          <w:tcPr>
            <w:tcW w:w="294" w:type="pct"/>
            <w:shd w:val="clear" w:color="auto" w:fill="auto"/>
            <w:vAlign w:val="center"/>
          </w:tcPr>
          <w:p w14:paraId="7A13A72B">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1.62E-03</w:t>
            </w:r>
          </w:p>
        </w:tc>
        <w:tc>
          <w:tcPr>
            <w:tcW w:w="294" w:type="pct"/>
            <w:shd w:val="clear" w:color="auto" w:fill="auto"/>
            <w:vAlign w:val="center"/>
          </w:tcPr>
          <w:p w14:paraId="7BF8E3A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4.47E-03</w:t>
            </w:r>
          </w:p>
        </w:tc>
        <w:tc>
          <w:tcPr>
            <w:tcW w:w="294" w:type="pct"/>
            <w:shd w:val="clear" w:color="auto" w:fill="auto"/>
            <w:vAlign w:val="center"/>
          </w:tcPr>
          <w:p w14:paraId="1C33782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1.04E-02</w:t>
            </w:r>
          </w:p>
        </w:tc>
        <w:tc>
          <w:tcPr>
            <w:tcW w:w="294" w:type="pct"/>
            <w:shd w:val="clear" w:color="auto" w:fill="auto"/>
            <w:vAlign w:val="center"/>
          </w:tcPr>
          <w:p w14:paraId="73D4F6F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2.03E-02</w:t>
            </w:r>
          </w:p>
        </w:tc>
        <w:tc>
          <w:tcPr>
            <w:tcW w:w="294" w:type="pct"/>
            <w:shd w:val="clear" w:color="auto" w:fill="auto"/>
            <w:vAlign w:val="center"/>
          </w:tcPr>
          <w:p w14:paraId="07DBA4E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3.33E-02</w:t>
            </w:r>
          </w:p>
        </w:tc>
        <w:tc>
          <w:tcPr>
            <w:tcW w:w="294" w:type="pct"/>
            <w:shd w:val="clear" w:color="auto" w:fill="auto"/>
            <w:vAlign w:val="center"/>
          </w:tcPr>
          <w:p w14:paraId="5C2809D6">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4.57E-02</w:t>
            </w:r>
          </w:p>
        </w:tc>
        <w:tc>
          <w:tcPr>
            <w:tcW w:w="294" w:type="pct"/>
            <w:shd w:val="clear" w:color="auto" w:fill="auto"/>
            <w:vAlign w:val="center"/>
          </w:tcPr>
          <w:p w14:paraId="0A84483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5.24E-02</w:t>
            </w:r>
          </w:p>
        </w:tc>
        <w:tc>
          <w:tcPr>
            <w:tcW w:w="294" w:type="pct"/>
            <w:shd w:val="clear" w:color="auto" w:fill="auto"/>
            <w:vAlign w:val="center"/>
          </w:tcPr>
          <w:p w14:paraId="21982CF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5.03E-02</w:t>
            </w:r>
          </w:p>
        </w:tc>
        <w:tc>
          <w:tcPr>
            <w:tcW w:w="294" w:type="pct"/>
            <w:shd w:val="clear" w:color="auto" w:fill="auto"/>
            <w:vAlign w:val="center"/>
          </w:tcPr>
          <w:p w14:paraId="1B8F7B5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4.03E-02</w:t>
            </w:r>
          </w:p>
        </w:tc>
        <w:tc>
          <w:tcPr>
            <w:tcW w:w="294" w:type="pct"/>
            <w:shd w:val="clear" w:color="auto" w:fill="auto"/>
            <w:vAlign w:val="center"/>
          </w:tcPr>
          <w:p w14:paraId="4A2A56B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2.70E-02</w:t>
            </w:r>
          </w:p>
        </w:tc>
        <w:tc>
          <w:tcPr>
            <w:tcW w:w="294" w:type="pct"/>
            <w:shd w:val="clear" w:color="auto" w:fill="auto"/>
            <w:vAlign w:val="center"/>
          </w:tcPr>
          <w:p w14:paraId="5632CF04">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1.52E-02</w:t>
            </w:r>
          </w:p>
        </w:tc>
        <w:tc>
          <w:tcPr>
            <w:tcW w:w="294" w:type="pct"/>
            <w:shd w:val="clear" w:color="auto" w:fill="auto"/>
            <w:vAlign w:val="center"/>
          </w:tcPr>
          <w:p w14:paraId="3479E2A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7.22E-03</w:t>
            </w:r>
          </w:p>
        </w:tc>
        <w:tc>
          <w:tcPr>
            <w:tcW w:w="294" w:type="pct"/>
            <w:shd w:val="clear" w:color="auto" w:fill="auto"/>
            <w:vAlign w:val="center"/>
          </w:tcPr>
          <w:p w14:paraId="6F0F83AC">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2.89E-03</w:t>
            </w:r>
          </w:p>
        </w:tc>
        <w:tc>
          <w:tcPr>
            <w:tcW w:w="294" w:type="pct"/>
            <w:shd w:val="clear" w:color="auto" w:fill="auto"/>
            <w:vAlign w:val="center"/>
          </w:tcPr>
          <w:p w14:paraId="76BD35AE">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9.78E-04</w:t>
            </w:r>
          </w:p>
        </w:tc>
        <w:tc>
          <w:tcPr>
            <w:tcW w:w="281" w:type="pct"/>
            <w:shd w:val="clear" w:color="auto" w:fill="auto"/>
            <w:vAlign w:val="center"/>
          </w:tcPr>
          <w:p w14:paraId="44B2297F">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2.81E-04</w:t>
            </w:r>
          </w:p>
        </w:tc>
      </w:tr>
      <w:tr w14:paraId="2B911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Align w:val="center"/>
          </w:tcPr>
          <w:p w14:paraId="18446AA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预测因子</w:t>
            </w:r>
          </w:p>
        </w:tc>
        <w:tc>
          <w:tcPr>
            <w:tcW w:w="202" w:type="pct"/>
            <w:shd w:val="clear" w:color="auto" w:fill="auto"/>
            <w:vAlign w:val="center"/>
          </w:tcPr>
          <w:p w14:paraId="279ECC9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Y\X</w:t>
            </w:r>
          </w:p>
        </w:tc>
        <w:tc>
          <w:tcPr>
            <w:tcW w:w="267" w:type="pct"/>
            <w:shd w:val="clear" w:color="auto" w:fill="auto"/>
            <w:vAlign w:val="center"/>
          </w:tcPr>
          <w:p w14:paraId="1BB3A05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-280</w:t>
            </w:r>
          </w:p>
        </w:tc>
        <w:tc>
          <w:tcPr>
            <w:tcW w:w="294" w:type="pct"/>
            <w:shd w:val="clear" w:color="auto" w:fill="auto"/>
            <w:vAlign w:val="center"/>
          </w:tcPr>
          <w:p w14:paraId="6C5F728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-240</w:t>
            </w:r>
          </w:p>
        </w:tc>
        <w:tc>
          <w:tcPr>
            <w:tcW w:w="294" w:type="pct"/>
            <w:shd w:val="clear" w:color="auto" w:fill="auto"/>
            <w:vAlign w:val="center"/>
          </w:tcPr>
          <w:p w14:paraId="7E14422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-200</w:t>
            </w:r>
          </w:p>
        </w:tc>
        <w:tc>
          <w:tcPr>
            <w:tcW w:w="294" w:type="pct"/>
            <w:shd w:val="clear" w:color="auto" w:fill="auto"/>
            <w:vAlign w:val="center"/>
          </w:tcPr>
          <w:p w14:paraId="1A6BDDE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-160</w:t>
            </w:r>
          </w:p>
        </w:tc>
        <w:tc>
          <w:tcPr>
            <w:tcW w:w="294" w:type="pct"/>
            <w:shd w:val="clear" w:color="auto" w:fill="auto"/>
            <w:vAlign w:val="center"/>
          </w:tcPr>
          <w:p w14:paraId="1570001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294" w:type="pct"/>
            <w:shd w:val="clear" w:color="auto" w:fill="auto"/>
            <w:vAlign w:val="center"/>
          </w:tcPr>
          <w:p w14:paraId="418FB33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294" w:type="pct"/>
            <w:shd w:val="clear" w:color="auto" w:fill="auto"/>
            <w:vAlign w:val="center"/>
          </w:tcPr>
          <w:p w14:paraId="06B3518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294" w:type="pct"/>
            <w:shd w:val="clear" w:color="auto" w:fill="auto"/>
            <w:vAlign w:val="center"/>
          </w:tcPr>
          <w:p w14:paraId="70670DA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294" w:type="pct"/>
            <w:shd w:val="clear" w:color="auto" w:fill="auto"/>
            <w:vAlign w:val="center"/>
          </w:tcPr>
          <w:p w14:paraId="764D19B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294" w:type="pct"/>
            <w:shd w:val="clear" w:color="auto" w:fill="auto"/>
            <w:vAlign w:val="center"/>
          </w:tcPr>
          <w:p w14:paraId="356B821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294" w:type="pct"/>
            <w:shd w:val="clear" w:color="auto" w:fill="auto"/>
            <w:vAlign w:val="center"/>
          </w:tcPr>
          <w:p w14:paraId="6133B42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294" w:type="pct"/>
            <w:shd w:val="clear" w:color="auto" w:fill="auto"/>
            <w:vAlign w:val="center"/>
          </w:tcPr>
          <w:p w14:paraId="036A92E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160</w:t>
            </w:r>
          </w:p>
        </w:tc>
        <w:tc>
          <w:tcPr>
            <w:tcW w:w="294" w:type="pct"/>
            <w:shd w:val="clear" w:color="auto" w:fill="auto"/>
            <w:vAlign w:val="center"/>
          </w:tcPr>
          <w:p w14:paraId="0498B8C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200</w:t>
            </w:r>
          </w:p>
        </w:tc>
        <w:tc>
          <w:tcPr>
            <w:tcW w:w="294" w:type="pct"/>
            <w:shd w:val="clear" w:color="auto" w:fill="auto"/>
            <w:vAlign w:val="center"/>
          </w:tcPr>
          <w:p w14:paraId="3E8AD43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240</w:t>
            </w:r>
          </w:p>
        </w:tc>
        <w:tc>
          <w:tcPr>
            <w:tcW w:w="294" w:type="pct"/>
            <w:shd w:val="clear" w:color="auto" w:fill="auto"/>
            <w:vAlign w:val="center"/>
          </w:tcPr>
          <w:p w14:paraId="7DC8796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280</w:t>
            </w:r>
          </w:p>
        </w:tc>
        <w:tc>
          <w:tcPr>
            <w:tcW w:w="281" w:type="pct"/>
            <w:shd w:val="clear" w:color="auto" w:fill="auto"/>
            <w:vAlign w:val="center"/>
          </w:tcPr>
          <w:p w14:paraId="5490861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320</w:t>
            </w:r>
          </w:p>
        </w:tc>
      </w:tr>
      <w:tr w14:paraId="2707D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restart"/>
            <w:vAlign w:val="center"/>
          </w:tcPr>
          <w:p w14:paraId="779D2C6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cs="Times New Roman"/>
                <w:snapToGrid w:val="0"/>
                <w:color w:val="auto"/>
                <w:kern w:val="2"/>
                <w:sz w:val="21"/>
                <w:szCs w:val="21"/>
                <w:highlight w:val="none"/>
                <w:u w:val="single" w:color="auto"/>
                <w:lang w:val="en-US" w:eastAsia="zh-CN" w:bidi="ar-SA"/>
                <w14:ligatures w14:val="standardContextual"/>
              </w:rPr>
              <w:t>氨氮</w:t>
            </w:r>
          </w:p>
        </w:tc>
        <w:tc>
          <w:tcPr>
            <w:tcW w:w="202" w:type="pct"/>
            <w:shd w:val="clear" w:color="auto" w:fill="auto"/>
            <w:vAlign w:val="center"/>
          </w:tcPr>
          <w:p w14:paraId="5126971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267" w:type="pct"/>
            <w:shd w:val="clear" w:color="auto" w:fill="auto"/>
            <w:vAlign w:val="center"/>
          </w:tcPr>
          <w:p w14:paraId="08D1E53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5.64E-05</w:t>
            </w:r>
          </w:p>
        </w:tc>
        <w:tc>
          <w:tcPr>
            <w:tcW w:w="294" w:type="pct"/>
            <w:shd w:val="clear" w:color="auto" w:fill="auto"/>
            <w:vAlign w:val="center"/>
          </w:tcPr>
          <w:p w14:paraId="0F8D1EC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1.83E-04</w:t>
            </w:r>
          </w:p>
        </w:tc>
        <w:tc>
          <w:tcPr>
            <w:tcW w:w="294" w:type="pct"/>
            <w:shd w:val="clear" w:color="auto" w:fill="auto"/>
            <w:vAlign w:val="center"/>
          </w:tcPr>
          <w:p w14:paraId="49A1469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5.04E-04</w:t>
            </w:r>
          </w:p>
        </w:tc>
        <w:tc>
          <w:tcPr>
            <w:tcW w:w="294" w:type="pct"/>
            <w:shd w:val="clear" w:color="auto" w:fill="auto"/>
            <w:vAlign w:val="center"/>
          </w:tcPr>
          <w:p w14:paraId="43EDADE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1.17E-03</w:t>
            </w:r>
          </w:p>
        </w:tc>
        <w:tc>
          <w:tcPr>
            <w:tcW w:w="294" w:type="pct"/>
            <w:shd w:val="clear" w:color="auto" w:fill="auto"/>
            <w:vAlign w:val="center"/>
          </w:tcPr>
          <w:p w14:paraId="508F374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2.29E-03</w:t>
            </w:r>
          </w:p>
        </w:tc>
        <w:tc>
          <w:tcPr>
            <w:tcW w:w="294" w:type="pct"/>
            <w:shd w:val="clear" w:color="auto" w:fill="auto"/>
            <w:vAlign w:val="center"/>
          </w:tcPr>
          <w:p w14:paraId="04524D9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3.75E-03</w:t>
            </w:r>
          </w:p>
        </w:tc>
        <w:tc>
          <w:tcPr>
            <w:tcW w:w="294" w:type="pct"/>
            <w:shd w:val="clear" w:color="auto" w:fill="auto"/>
            <w:vAlign w:val="center"/>
          </w:tcPr>
          <w:p w14:paraId="40019C4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5.15E-03</w:t>
            </w:r>
          </w:p>
        </w:tc>
        <w:tc>
          <w:tcPr>
            <w:tcW w:w="294" w:type="pct"/>
            <w:shd w:val="clear" w:color="auto" w:fill="auto"/>
            <w:vAlign w:val="center"/>
          </w:tcPr>
          <w:p w14:paraId="0BF4DCC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5.92E-03</w:t>
            </w:r>
          </w:p>
        </w:tc>
        <w:tc>
          <w:tcPr>
            <w:tcW w:w="294" w:type="pct"/>
            <w:shd w:val="clear" w:color="auto" w:fill="auto"/>
            <w:vAlign w:val="center"/>
          </w:tcPr>
          <w:p w14:paraId="0BF0B62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5.67E-03</w:t>
            </w:r>
          </w:p>
        </w:tc>
        <w:tc>
          <w:tcPr>
            <w:tcW w:w="294" w:type="pct"/>
            <w:shd w:val="clear" w:color="auto" w:fill="auto"/>
            <w:vAlign w:val="center"/>
          </w:tcPr>
          <w:p w14:paraId="38E8E35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4.55E-03</w:t>
            </w:r>
          </w:p>
        </w:tc>
        <w:tc>
          <w:tcPr>
            <w:tcW w:w="294" w:type="pct"/>
            <w:shd w:val="clear" w:color="auto" w:fill="auto"/>
            <w:vAlign w:val="center"/>
          </w:tcPr>
          <w:p w14:paraId="736FFEB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3.05E-03</w:t>
            </w:r>
          </w:p>
        </w:tc>
        <w:tc>
          <w:tcPr>
            <w:tcW w:w="294" w:type="pct"/>
            <w:shd w:val="clear" w:color="auto" w:fill="auto"/>
            <w:vAlign w:val="center"/>
          </w:tcPr>
          <w:p w14:paraId="066E4C3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1.72E-03</w:t>
            </w:r>
          </w:p>
        </w:tc>
        <w:tc>
          <w:tcPr>
            <w:tcW w:w="294" w:type="pct"/>
            <w:shd w:val="clear" w:color="auto" w:fill="auto"/>
            <w:vAlign w:val="center"/>
          </w:tcPr>
          <w:p w14:paraId="169C101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8.15E-04</w:t>
            </w:r>
          </w:p>
        </w:tc>
        <w:tc>
          <w:tcPr>
            <w:tcW w:w="294" w:type="pct"/>
            <w:shd w:val="clear" w:color="auto" w:fill="auto"/>
            <w:vAlign w:val="center"/>
          </w:tcPr>
          <w:p w14:paraId="20C73CB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3.26E-04</w:t>
            </w:r>
          </w:p>
        </w:tc>
        <w:tc>
          <w:tcPr>
            <w:tcW w:w="294" w:type="pct"/>
            <w:shd w:val="clear" w:color="auto" w:fill="auto"/>
            <w:vAlign w:val="center"/>
          </w:tcPr>
          <w:p w14:paraId="2A66AC9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1.10E-04</w:t>
            </w:r>
          </w:p>
        </w:tc>
        <w:tc>
          <w:tcPr>
            <w:tcW w:w="281" w:type="pct"/>
            <w:shd w:val="clear" w:color="auto" w:fill="auto"/>
            <w:vAlign w:val="center"/>
          </w:tcPr>
          <w:p w14:paraId="3693AB7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3.17E-05</w:t>
            </w:r>
          </w:p>
        </w:tc>
      </w:tr>
      <w:tr w14:paraId="4ACA3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5CCAA24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shd w:val="clear" w:color="auto" w:fill="auto"/>
            <w:vAlign w:val="center"/>
          </w:tcPr>
          <w:p w14:paraId="546B4C5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267" w:type="pct"/>
            <w:shd w:val="clear" w:color="auto" w:fill="auto"/>
            <w:vAlign w:val="center"/>
          </w:tcPr>
          <w:p w14:paraId="402FFE0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4.63E-03</w:t>
            </w:r>
          </w:p>
        </w:tc>
        <w:tc>
          <w:tcPr>
            <w:tcW w:w="294" w:type="pct"/>
            <w:shd w:val="clear" w:color="auto" w:fill="auto"/>
            <w:vAlign w:val="center"/>
          </w:tcPr>
          <w:p w14:paraId="19D414F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1.58E-02</w:t>
            </w:r>
          </w:p>
        </w:tc>
        <w:tc>
          <w:tcPr>
            <w:tcW w:w="294" w:type="pct"/>
            <w:shd w:val="clear" w:color="auto" w:fill="auto"/>
            <w:vAlign w:val="center"/>
          </w:tcPr>
          <w:p w14:paraId="2F3406F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4.59E-02</w:t>
            </w:r>
          </w:p>
        </w:tc>
        <w:tc>
          <w:tcPr>
            <w:tcW w:w="294" w:type="pct"/>
            <w:shd w:val="clear" w:color="auto" w:fill="auto"/>
            <w:vAlign w:val="center"/>
          </w:tcPr>
          <w:p w14:paraId="47E7D24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1.12E-01</w:t>
            </w:r>
          </w:p>
        </w:tc>
        <w:tc>
          <w:tcPr>
            <w:tcW w:w="294" w:type="pct"/>
            <w:shd w:val="clear" w:color="auto" w:fill="auto"/>
            <w:vAlign w:val="center"/>
          </w:tcPr>
          <w:p w14:paraId="461997B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2.32E-01</w:t>
            </w:r>
          </w:p>
        </w:tc>
        <w:tc>
          <w:tcPr>
            <w:tcW w:w="294" w:type="pct"/>
            <w:shd w:val="clear" w:color="auto" w:fill="auto"/>
            <w:vAlign w:val="center"/>
          </w:tcPr>
          <w:p w14:paraId="662E6AC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3.97E-01</w:t>
            </w:r>
          </w:p>
        </w:tc>
        <w:tc>
          <w:tcPr>
            <w:tcW w:w="294" w:type="pct"/>
            <w:shd w:val="clear" w:color="auto" w:fill="E7E6E6" w:themeFill="background2"/>
            <w:vAlign w:val="center"/>
          </w:tcPr>
          <w:p w14:paraId="0347BB9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5.61E-01</w:t>
            </w:r>
          </w:p>
        </w:tc>
        <w:tc>
          <w:tcPr>
            <w:tcW w:w="294" w:type="pct"/>
            <w:shd w:val="clear" w:color="auto" w:fill="E7E6E6" w:themeFill="background2"/>
            <w:vAlign w:val="center"/>
          </w:tcPr>
          <w:p w14:paraId="0E0DC55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6.51E-01</w:t>
            </w:r>
          </w:p>
        </w:tc>
        <w:tc>
          <w:tcPr>
            <w:tcW w:w="294" w:type="pct"/>
            <w:shd w:val="clear" w:color="auto" w:fill="E7E6E6" w:themeFill="background2"/>
            <w:vAlign w:val="center"/>
          </w:tcPr>
          <w:p w14:paraId="30663BF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6.17E-01</w:t>
            </w:r>
          </w:p>
        </w:tc>
        <w:tc>
          <w:tcPr>
            <w:tcW w:w="294" w:type="pct"/>
            <w:shd w:val="clear" w:color="auto" w:fill="auto"/>
            <w:vAlign w:val="center"/>
          </w:tcPr>
          <w:p w14:paraId="22BFB23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4.81E-01</w:t>
            </w:r>
          </w:p>
        </w:tc>
        <w:tc>
          <w:tcPr>
            <w:tcW w:w="294" w:type="pct"/>
            <w:shd w:val="clear" w:color="auto" w:fill="auto"/>
            <w:vAlign w:val="center"/>
          </w:tcPr>
          <w:p w14:paraId="404A3C2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3.09E-01</w:t>
            </w:r>
          </w:p>
        </w:tc>
        <w:tc>
          <w:tcPr>
            <w:tcW w:w="294" w:type="pct"/>
            <w:shd w:val="clear" w:color="auto" w:fill="auto"/>
            <w:vAlign w:val="center"/>
          </w:tcPr>
          <w:p w14:paraId="6812DEB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1.65E-01</w:t>
            </w:r>
          </w:p>
        </w:tc>
        <w:tc>
          <w:tcPr>
            <w:tcW w:w="294" w:type="pct"/>
            <w:shd w:val="clear" w:color="auto" w:fill="auto"/>
            <w:vAlign w:val="center"/>
          </w:tcPr>
          <w:p w14:paraId="25CCF91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7.41E-02</w:t>
            </w:r>
          </w:p>
        </w:tc>
        <w:tc>
          <w:tcPr>
            <w:tcW w:w="294" w:type="pct"/>
            <w:shd w:val="clear" w:color="auto" w:fill="auto"/>
            <w:vAlign w:val="center"/>
          </w:tcPr>
          <w:p w14:paraId="1AFB465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2.81E-02</w:t>
            </w:r>
          </w:p>
        </w:tc>
        <w:tc>
          <w:tcPr>
            <w:tcW w:w="294" w:type="pct"/>
            <w:shd w:val="clear" w:color="auto" w:fill="auto"/>
            <w:vAlign w:val="center"/>
          </w:tcPr>
          <w:p w14:paraId="19545A5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9.06E-03</w:t>
            </w:r>
          </w:p>
        </w:tc>
        <w:tc>
          <w:tcPr>
            <w:tcW w:w="281" w:type="pct"/>
            <w:shd w:val="clear" w:color="auto" w:fill="auto"/>
            <w:vAlign w:val="center"/>
          </w:tcPr>
          <w:p w14:paraId="126A384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2.49E-03</w:t>
            </w:r>
          </w:p>
        </w:tc>
      </w:tr>
      <w:tr w14:paraId="25EFC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3DF330C1">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shd w:val="clear" w:color="auto" w:fill="auto"/>
            <w:vAlign w:val="center"/>
          </w:tcPr>
          <w:p w14:paraId="7AC5064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267" w:type="pct"/>
            <w:shd w:val="clear" w:color="auto" w:fill="auto"/>
            <w:vAlign w:val="center"/>
          </w:tcPr>
          <w:p w14:paraId="13A5EB0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7.33E-02</w:t>
            </w:r>
          </w:p>
        </w:tc>
        <w:tc>
          <w:tcPr>
            <w:tcW w:w="294" w:type="pct"/>
            <w:shd w:val="clear" w:color="auto" w:fill="auto"/>
            <w:vAlign w:val="center"/>
          </w:tcPr>
          <w:p w14:paraId="595DDA3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2.69E-01</w:t>
            </w:r>
          </w:p>
        </w:tc>
        <w:tc>
          <w:tcPr>
            <w:tcW w:w="294" w:type="pct"/>
            <w:shd w:val="clear" w:color="auto" w:fill="E7E6E6" w:themeFill="background2"/>
            <w:vAlign w:val="center"/>
          </w:tcPr>
          <w:p w14:paraId="5CE9D9B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8.51E-01</w:t>
            </w:r>
          </w:p>
        </w:tc>
        <w:tc>
          <w:tcPr>
            <w:tcW w:w="294" w:type="pct"/>
            <w:shd w:val="clear" w:color="auto" w:fill="E7E6E6" w:themeFill="background2"/>
            <w:vAlign w:val="center"/>
          </w:tcPr>
          <w:p w14:paraId="5FC0C30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2.32E+00</w:t>
            </w:r>
          </w:p>
        </w:tc>
        <w:tc>
          <w:tcPr>
            <w:tcW w:w="294" w:type="pct"/>
            <w:shd w:val="clear" w:color="auto" w:fill="E7E6E6" w:themeFill="background2"/>
            <w:vAlign w:val="center"/>
          </w:tcPr>
          <w:p w14:paraId="7C55A7A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5.40E+00</w:t>
            </w:r>
          </w:p>
        </w:tc>
        <w:tc>
          <w:tcPr>
            <w:tcW w:w="294" w:type="pct"/>
            <w:shd w:val="clear" w:color="auto" w:fill="E7E6E6" w:themeFill="background2"/>
            <w:vAlign w:val="center"/>
          </w:tcPr>
          <w:p w14:paraId="178C3BA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1.05E+01</w:t>
            </w:r>
          </w:p>
        </w:tc>
        <w:tc>
          <w:tcPr>
            <w:tcW w:w="294" w:type="pct"/>
            <w:shd w:val="clear" w:color="auto" w:fill="E7E6E6" w:themeFill="background2"/>
            <w:vAlign w:val="center"/>
          </w:tcPr>
          <w:p w14:paraId="4ABC6BD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1.65E+01</w:t>
            </w:r>
          </w:p>
        </w:tc>
        <w:tc>
          <w:tcPr>
            <w:tcW w:w="294" w:type="pct"/>
            <w:shd w:val="clear" w:color="auto" w:fill="E7E6E6" w:themeFill="background2"/>
            <w:vAlign w:val="center"/>
          </w:tcPr>
          <w:p w14:paraId="369C50B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2.00E+01</w:t>
            </w:r>
          </w:p>
        </w:tc>
        <w:tc>
          <w:tcPr>
            <w:tcW w:w="294" w:type="pct"/>
            <w:shd w:val="clear" w:color="auto" w:fill="E7E6E6" w:themeFill="background2"/>
            <w:vAlign w:val="center"/>
          </w:tcPr>
          <w:p w14:paraId="15764626">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1.82E+01</w:t>
            </w:r>
          </w:p>
        </w:tc>
        <w:tc>
          <w:tcPr>
            <w:tcW w:w="294" w:type="pct"/>
            <w:shd w:val="clear" w:color="auto" w:fill="E7E6E6" w:themeFill="background2"/>
            <w:vAlign w:val="center"/>
          </w:tcPr>
          <w:p w14:paraId="2340D74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1.27E+01</w:t>
            </w:r>
          </w:p>
        </w:tc>
        <w:tc>
          <w:tcPr>
            <w:tcW w:w="294" w:type="pct"/>
            <w:shd w:val="clear" w:color="auto" w:fill="E7E6E6" w:themeFill="background2"/>
            <w:vAlign w:val="center"/>
          </w:tcPr>
          <w:p w14:paraId="64FA340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7.20E+00</w:t>
            </w:r>
          </w:p>
        </w:tc>
        <w:tc>
          <w:tcPr>
            <w:tcW w:w="294" w:type="pct"/>
            <w:shd w:val="clear" w:color="auto" w:fill="E7E6E6" w:themeFill="background2"/>
            <w:vAlign w:val="center"/>
          </w:tcPr>
          <w:p w14:paraId="32D3821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3.41E+00</w:t>
            </w:r>
          </w:p>
        </w:tc>
        <w:tc>
          <w:tcPr>
            <w:tcW w:w="294" w:type="pct"/>
            <w:shd w:val="clear" w:color="auto" w:fill="E7E6E6" w:themeFill="background2"/>
            <w:vAlign w:val="center"/>
          </w:tcPr>
          <w:p w14:paraId="5BA37BF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1.38E+00</w:t>
            </w:r>
          </w:p>
        </w:tc>
        <w:tc>
          <w:tcPr>
            <w:tcW w:w="294" w:type="pct"/>
            <w:shd w:val="clear" w:color="auto" w:fill="auto"/>
            <w:vAlign w:val="center"/>
          </w:tcPr>
          <w:p w14:paraId="42315FF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4.78E-01</w:t>
            </w:r>
          </w:p>
        </w:tc>
        <w:tc>
          <w:tcPr>
            <w:tcW w:w="294" w:type="pct"/>
            <w:shd w:val="clear" w:color="auto" w:fill="auto"/>
            <w:vAlign w:val="center"/>
          </w:tcPr>
          <w:p w14:paraId="620E8A7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1.43E-01</w:t>
            </w:r>
          </w:p>
        </w:tc>
        <w:tc>
          <w:tcPr>
            <w:tcW w:w="281" w:type="pct"/>
            <w:shd w:val="clear" w:color="auto" w:fill="auto"/>
            <w:vAlign w:val="center"/>
          </w:tcPr>
          <w:p w14:paraId="37295BA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3.72E-02</w:t>
            </w:r>
          </w:p>
        </w:tc>
      </w:tr>
      <w:tr w14:paraId="3BE2D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2B4BCD9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shd w:val="clear" w:color="auto" w:fill="auto"/>
            <w:vAlign w:val="center"/>
          </w:tcPr>
          <w:p w14:paraId="08245B6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0</w:t>
            </w:r>
          </w:p>
        </w:tc>
        <w:tc>
          <w:tcPr>
            <w:tcW w:w="267" w:type="pct"/>
            <w:shd w:val="clear" w:color="auto" w:fill="auto"/>
            <w:vAlign w:val="center"/>
          </w:tcPr>
          <w:p w14:paraId="0701155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1.91E-01</w:t>
            </w:r>
          </w:p>
        </w:tc>
        <w:tc>
          <w:tcPr>
            <w:tcW w:w="294" w:type="pct"/>
            <w:shd w:val="clear" w:color="auto" w:fill="E7E6E6" w:themeFill="background2"/>
            <w:vAlign w:val="center"/>
          </w:tcPr>
          <w:p w14:paraId="1B9A142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7.32E-01</w:t>
            </w:r>
          </w:p>
        </w:tc>
        <w:tc>
          <w:tcPr>
            <w:tcW w:w="294" w:type="pct"/>
            <w:shd w:val="clear" w:color="auto" w:fill="E7E6E6" w:themeFill="background2"/>
            <w:vAlign w:val="center"/>
          </w:tcPr>
          <w:p w14:paraId="2E6F3B9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2.47E+00</w:t>
            </w:r>
          </w:p>
        </w:tc>
        <w:tc>
          <w:tcPr>
            <w:tcW w:w="294" w:type="pct"/>
            <w:shd w:val="clear" w:color="auto" w:fill="E7E6E6" w:themeFill="background2"/>
            <w:vAlign w:val="center"/>
          </w:tcPr>
          <w:p w14:paraId="00C2E32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7.41E+00</w:t>
            </w:r>
          </w:p>
        </w:tc>
        <w:tc>
          <w:tcPr>
            <w:tcW w:w="294" w:type="pct"/>
            <w:shd w:val="clear" w:color="auto" w:fill="E7E6E6" w:themeFill="background2"/>
            <w:vAlign w:val="center"/>
          </w:tcPr>
          <w:p w14:paraId="07A7676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2.00E+01</w:t>
            </w:r>
          </w:p>
        </w:tc>
        <w:tc>
          <w:tcPr>
            <w:tcW w:w="294" w:type="pct"/>
            <w:shd w:val="clear" w:color="auto" w:fill="E7E6E6" w:themeFill="background2"/>
            <w:vAlign w:val="center"/>
          </w:tcPr>
          <w:p w14:paraId="2BFC2FD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5.02E+01</w:t>
            </w:r>
          </w:p>
        </w:tc>
        <w:tc>
          <w:tcPr>
            <w:tcW w:w="294" w:type="pct"/>
            <w:shd w:val="clear" w:color="auto" w:fill="E7E6E6" w:themeFill="background2"/>
            <w:vAlign w:val="center"/>
          </w:tcPr>
          <w:p w14:paraId="38DF550D">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1.24E+02</w:t>
            </w:r>
          </w:p>
        </w:tc>
        <w:tc>
          <w:tcPr>
            <w:tcW w:w="294" w:type="pct"/>
            <w:shd w:val="clear" w:color="auto" w:fill="E7E6E6" w:themeFill="background2"/>
            <w:vAlign w:val="center"/>
          </w:tcPr>
          <w:p w14:paraId="7B334B3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6.46E+02</w:t>
            </w:r>
          </w:p>
        </w:tc>
        <w:tc>
          <w:tcPr>
            <w:tcW w:w="294" w:type="pct"/>
            <w:shd w:val="clear" w:color="auto" w:fill="E7E6E6" w:themeFill="background2"/>
            <w:vAlign w:val="center"/>
          </w:tcPr>
          <w:p w14:paraId="7DF18C9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1.37E+02</w:t>
            </w:r>
          </w:p>
        </w:tc>
        <w:tc>
          <w:tcPr>
            <w:tcW w:w="294" w:type="pct"/>
            <w:shd w:val="clear" w:color="auto" w:fill="E7E6E6" w:themeFill="background2"/>
            <w:vAlign w:val="center"/>
          </w:tcPr>
          <w:p w14:paraId="21CE1F1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6.08E+01</w:t>
            </w:r>
          </w:p>
        </w:tc>
        <w:tc>
          <w:tcPr>
            <w:tcW w:w="294" w:type="pct"/>
            <w:shd w:val="clear" w:color="auto" w:fill="E7E6E6" w:themeFill="background2"/>
            <w:vAlign w:val="center"/>
          </w:tcPr>
          <w:p w14:paraId="7CF8B1E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2.67E+01</w:t>
            </w:r>
          </w:p>
        </w:tc>
        <w:tc>
          <w:tcPr>
            <w:tcW w:w="294" w:type="pct"/>
            <w:shd w:val="clear" w:color="auto" w:fill="E7E6E6" w:themeFill="background2"/>
            <w:vAlign w:val="center"/>
          </w:tcPr>
          <w:p w14:paraId="6B367B3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1.09E+01</w:t>
            </w:r>
          </w:p>
        </w:tc>
        <w:tc>
          <w:tcPr>
            <w:tcW w:w="294" w:type="pct"/>
            <w:shd w:val="clear" w:color="auto" w:fill="E7E6E6" w:themeFill="background2"/>
            <w:vAlign w:val="center"/>
          </w:tcPr>
          <w:p w14:paraId="6D5F212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3.99E+00</w:t>
            </w:r>
          </w:p>
        </w:tc>
        <w:tc>
          <w:tcPr>
            <w:tcW w:w="294" w:type="pct"/>
            <w:shd w:val="clear" w:color="auto" w:fill="E7E6E6" w:themeFill="background2"/>
            <w:vAlign w:val="center"/>
          </w:tcPr>
          <w:p w14:paraId="0E5EBD5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1.30E+00</w:t>
            </w:r>
          </w:p>
        </w:tc>
        <w:tc>
          <w:tcPr>
            <w:tcW w:w="294" w:type="pct"/>
            <w:shd w:val="clear" w:color="auto" w:fill="auto"/>
            <w:vAlign w:val="center"/>
          </w:tcPr>
          <w:p w14:paraId="20F48C9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3.74E-01</w:t>
            </w:r>
          </w:p>
        </w:tc>
        <w:tc>
          <w:tcPr>
            <w:tcW w:w="281" w:type="pct"/>
            <w:shd w:val="clear" w:color="auto" w:fill="auto"/>
            <w:vAlign w:val="center"/>
          </w:tcPr>
          <w:p w14:paraId="02B4D42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9.40E-02</w:t>
            </w:r>
          </w:p>
        </w:tc>
      </w:tr>
      <w:tr w14:paraId="0E477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3F3E3CA9">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shd w:val="clear" w:color="auto" w:fill="auto"/>
            <w:vAlign w:val="center"/>
          </w:tcPr>
          <w:p w14:paraId="62187D5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40</w:t>
            </w:r>
          </w:p>
        </w:tc>
        <w:tc>
          <w:tcPr>
            <w:tcW w:w="267" w:type="pct"/>
            <w:shd w:val="clear" w:color="auto" w:fill="auto"/>
            <w:vAlign w:val="center"/>
          </w:tcPr>
          <w:p w14:paraId="1832DB4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7.33E-02</w:t>
            </w:r>
          </w:p>
        </w:tc>
        <w:tc>
          <w:tcPr>
            <w:tcW w:w="294" w:type="pct"/>
            <w:shd w:val="clear" w:color="auto" w:fill="auto"/>
            <w:vAlign w:val="center"/>
          </w:tcPr>
          <w:p w14:paraId="7156C4E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2.69E-01</w:t>
            </w:r>
          </w:p>
        </w:tc>
        <w:tc>
          <w:tcPr>
            <w:tcW w:w="294" w:type="pct"/>
            <w:shd w:val="clear" w:color="auto" w:fill="E7E6E6" w:themeFill="background2"/>
            <w:vAlign w:val="center"/>
          </w:tcPr>
          <w:p w14:paraId="2D2C006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8.51E-01</w:t>
            </w:r>
          </w:p>
        </w:tc>
        <w:tc>
          <w:tcPr>
            <w:tcW w:w="294" w:type="pct"/>
            <w:shd w:val="clear" w:color="auto" w:fill="E7E6E6" w:themeFill="background2"/>
            <w:vAlign w:val="center"/>
          </w:tcPr>
          <w:p w14:paraId="5EC5ED5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2.32E+00</w:t>
            </w:r>
          </w:p>
        </w:tc>
        <w:tc>
          <w:tcPr>
            <w:tcW w:w="294" w:type="pct"/>
            <w:shd w:val="clear" w:color="auto" w:fill="E7E6E6" w:themeFill="background2"/>
            <w:vAlign w:val="center"/>
          </w:tcPr>
          <w:p w14:paraId="1702B1D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5.40E+00</w:t>
            </w:r>
          </w:p>
        </w:tc>
        <w:tc>
          <w:tcPr>
            <w:tcW w:w="294" w:type="pct"/>
            <w:shd w:val="clear" w:color="auto" w:fill="E7E6E6" w:themeFill="background2"/>
            <w:vAlign w:val="center"/>
          </w:tcPr>
          <w:p w14:paraId="62851F4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1.05E+01</w:t>
            </w:r>
          </w:p>
        </w:tc>
        <w:tc>
          <w:tcPr>
            <w:tcW w:w="294" w:type="pct"/>
            <w:shd w:val="clear" w:color="auto" w:fill="E7E6E6" w:themeFill="background2"/>
            <w:vAlign w:val="center"/>
          </w:tcPr>
          <w:p w14:paraId="6A72242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1.65E+01</w:t>
            </w:r>
          </w:p>
        </w:tc>
        <w:tc>
          <w:tcPr>
            <w:tcW w:w="294" w:type="pct"/>
            <w:shd w:val="clear" w:color="auto" w:fill="E7E6E6" w:themeFill="background2"/>
            <w:vAlign w:val="center"/>
          </w:tcPr>
          <w:p w14:paraId="1F23643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2.00E+01</w:t>
            </w:r>
          </w:p>
        </w:tc>
        <w:tc>
          <w:tcPr>
            <w:tcW w:w="294" w:type="pct"/>
            <w:shd w:val="clear" w:color="auto" w:fill="E7E6E6" w:themeFill="background2"/>
            <w:vAlign w:val="center"/>
          </w:tcPr>
          <w:p w14:paraId="335941B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1.82E+01</w:t>
            </w:r>
          </w:p>
        </w:tc>
        <w:tc>
          <w:tcPr>
            <w:tcW w:w="294" w:type="pct"/>
            <w:shd w:val="clear" w:color="auto" w:fill="E7E6E6" w:themeFill="background2"/>
            <w:vAlign w:val="center"/>
          </w:tcPr>
          <w:p w14:paraId="740954E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1.27E+01</w:t>
            </w:r>
          </w:p>
        </w:tc>
        <w:tc>
          <w:tcPr>
            <w:tcW w:w="294" w:type="pct"/>
            <w:shd w:val="clear" w:color="auto" w:fill="E7E6E6" w:themeFill="background2"/>
            <w:vAlign w:val="center"/>
          </w:tcPr>
          <w:p w14:paraId="2D0FF19B">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7.20E+00</w:t>
            </w:r>
          </w:p>
        </w:tc>
        <w:tc>
          <w:tcPr>
            <w:tcW w:w="294" w:type="pct"/>
            <w:shd w:val="clear" w:color="auto" w:fill="E7E6E6" w:themeFill="background2"/>
            <w:vAlign w:val="center"/>
          </w:tcPr>
          <w:p w14:paraId="307D280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3.41E+00</w:t>
            </w:r>
          </w:p>
        </w:tc>
        <w:tc>
          <w:tcPr>
            <w:tcW w:w="294" w:type="pct"/>
            <w:shd w:val="clear" w:color="auto" w:fill="E7E6E6" w:themeFill="background2"/>
            <w:vAlign w:val="center"/>
          </w:tcPr>
          <w:p w14:paraId="676C8290">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1.38E+00</w:t>
            </w:r>
          </w:p>
        </w:tc>
        <w:tc>
          <w:tcPr>
            <w:tcW w:w="294" w:type="pct"/>
            <w:shd w:val="clear" w:color="auto" w:fill="auto"/>
            <w:vAlign w:val="center"/>
          </w:tcPr>
          <w:p w14:paraId="48614B6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4.78E-01</w:t>
            </w:r>
          </w:p>
        </w:tc>
        <w:tc>
          <w:tcPr>
            <w:tcW w:w="294" w:type="pct"/>
            <w:shd w:val="clear" w:color="auto" w:fill="auto"/>
            <w:vAlign w:val="center"/>
          </w:tcPr>
          <w:p w14:paraId="4148CB0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1.43E-01</w:t>
            </w:r>
          </w:p>
        </w:tc>
        <w:tc>
          <w:tcPr>
            <w:tcW w:w="281" w:type="pct"/>
            <w:shd w:val="clear" w:color="auto" w:fill="auto"/>
            <w:vAlign w:val="center"/>
          </w:tcPr>
          <w:p w14:paraId="319D245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3.72E-02</w:t>
            </w:r>
          </w:p>
        </w:tc>
      </w:tr>
      <w:tr w14:paraId="44E7F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0F76F8F5">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shd w:val="clear" w:color="auto" w:fill="auto"/>
            <w:vAlign w:val="center"/>
          </w:tcPr>
          <w:p w14:paraId="39B65C8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80</w:t>
            </w:r>
          </w:p>
        </w:tc>
        <w:tc>
          <w:tcPr>
            <w:tcW w:w="267" w:type="pct"/>
            <w:shd w:val="clear" w:color="auto" w:fill="auto"/>
            <w:vAlign w:val="center"/>
          </w:tcPr>
          <w:p w14:paraId="180D3C3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4.63E-03</w:t>
            </w:r>
          </w:p>
        </w:tc>
        <w:tc>
          <w:tcPr>
            <w:tcW w:w="294" w:type="pct"/>
            <w:shd w:val="clear" w:color="auto" w:fill="auto"/>
            <w:vAlign w:val="center"/>
          </w:tcPr>
          <w:p w14:paraId="7793EFD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1.58E-02</w:t>
            </w:r>
          </w:p>
        </w:tc>
        <w:tc>
          <w:tcPr>
            <w:tcW w:w="294" w:type="pct"/>
            <w:shd w:val="clear" w:color="auto" w:fill="auto"/>
            <w:vAlign w:val="center"/>
          </w:tcPr>
          <w:p w14:paraId="3211258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4.59E-02</w:t>
            </w:r>
          </w:p>
        </w:tc>
        <w:tc>
          <w:tcPr>
            <w:tcW w:w="294" w:type="pct"/>
            <w:shd w:val="clear" w:color="auto" w:fill="auto"/>
            <w:vAlign w:val="center"/>
          </w:tcPr>
          <w:p w14:paraId="0E37008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1.12E-01</w:t>
            </w:r>
          </w:p>
        </w:tc>
        <w:tc>
          <w:tcPr>
            <w:tcW w:w="294" w:type="pct"/>
            <w:shd w:val="clear" w:color="auto" w:fill="auto"/>
            <w:vAlign w:val="center"/>
          </w:tcPr>
          <w:p w14:paraId="01E564E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2.32E-01</w:t>
            </w:r>
          </w:p>
        </w:tc>
        <w:tc>
          <w:tcPr>
            <w:tcW w:w="294" w:type="pct"/>
            <w:shd w:val="clear" w:color="auto" w:fill="auto"/>
            <w:vAlign w:val="center"/>
          </w:tcPr>
          <w:p w14:paraId="3385185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3.97E-01</w:t>
            </w:r>
          </w:p>
        </w:tc>
        <w:tc>
          <w:tcPr>
            <w:tcW w:w="294" w:type="pct"/>
            <w:shd w:val="clear" w:color="auto" w:fill="E7E6E6" w:themeFill="background2"/>
            <w:vAlign w:val="center"/>
          </w:tcPr>
          <w:p w14:paraId="2B3916D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5.61E-01</w:t>
            </w:r>
          </w:p>
        </w:tc>
        <w:tc>
          <w:tcPr>
            <w:tcW w:w="294" w:type="pct"/>
            <w:shd w:val="clear" w:color="auto" w:fill="E7E6E6" w:themeFill="background2"/>
            <w:vAlign w:val="center"/>
          </w:tcPr>
          <w:p w14:paraId="319B3C4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6.51E-01</w:t>
            </w:r>
          </w:p>
        </w:tc>
        <w:tc>
          <w:tcPr>
            <w:tcW w:w="294" w:type="pct"/>
            <w:shd w:val="clear" w:color="auto" w:fill="E7E6E6" w:themeFill="background2"/>
            <w:vAlign w:val="center"/>
          </w:tcPr>
          <w:p w14:paraId="3186006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6.17E-01</w:t>
            </w:r>
          </w:p>
        </w:tc>
        <w:tc>
          <w:tcPr>
            <w:tcW w:w="294" w:type="pct"/>
            <w:shd w:val="clear" w:color="auto" w:fill="auto"/>
            <w:vAlign w:val="center"/>
          </w:tcPr>
          <w:p w14:paraId="42332A0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4.81E-01</w:t>
            </w:r>
          </w:p>
        </w:tc>
        <w:tc>
          <w:tcPr>
            <w:tcW w:w="294" w:type="pct"/>
            <w:shd w:val="clear" w:color="auto" w:fill="auto"/>
            <w:vAlign w:val="center"/>
          </w:tcPr>
          <w:p w14:paraId="6B9CF6A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3.09E-01</w:t>
            </w:r>
          </w:p>
        </w:tc>
        <w:tc>
          <w:tcPr>
            <w:tcW w:w="294" w:type="pct"/>
            <w:shd w:val="clear" w:color="auto" w:fill="auto"/>
            <w:vAlign w:val="center"/>
          </w:tcPr>
          <w:p w14:paraId="35F63EA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1.65E-01</w:t>
            </w:r>
          </w:p>
        </w:tc>
        <w:tc>
          <w:tcPr>
            <w:tcW w:w="294" w:type="pct"/>
            <w:shd w:val="clear" w:color="auto" w:fill="auto"/>
            <w:vAlign w:val="center"/>
          </w:tcPr>
          <w:p w14:paraId="7C344018">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7.41E-02</w:t>
            </w:r>
          </w:p>
        </w:tc>
        <w:tc>
          <w:tcPr>
            <w:tcW w:w="294" w:type="pct"/>
            <w:shd w:val="clear" w:color="auto" w:fill="auto"/>
            <w:vAlign w:val="center"/>
          </w:tcPr>
          <w:p w14:paraId="4AE01D3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2.81E-02</w:t>
            </w:r>
          </w:p>
        </w:tc>
        <w:tc>
          <w:tcPr>
            <w:tcW w:w="294" w:type="pct"/>
            <w:shd w:val="clear" w:color="auto" w:fill="auto"/>
            <w:vAlign w:val="center"/>
          </w:tcPr>
          <w:p w14:paraId="028352B1">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9.06E-03</w:t>
            </w:r>
          </w:p>
        </w:tc>
        <w:tc>
          <w:tcPr>
            <w:tcW w:w="281" w:type="pct"/>
            <w:shd w:val="clear" w:color="auto" w:fill="auto"/>
            <w:vAlign w:val="center"/>
          </w:tcPr>
          <w:p w14:paraId="7BC09E4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2.49E-03</w:t>
            </w:r>
          </w:p>
        </w:tc>
      </w:tr>
      <w:tr w14:paraId="53C2C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 w:type="pct"/>
            <w:vMerge w:val="continue"/>
            <w:vAlign w:val="center"/>
          </w:tcPr>
          <w:p w14:paraId="76C17F27">
            <w:pPr>
              <w:pStyle w:val="61"/>
              <w:spacing w:before="55" w:line="228" w:lineRule="auto"/>
              <w:ind w:firstLine="0" w:firstLineChars="0"/>
              <w:jc w:val="center"/>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02" w:type="pct"/>
            <w:shd w:val="clear" w:color="auto" w:fill="auto"/>
            <w:vAlign w:val="center"/>
          </w:tcPr>
          <w:p w14:paraId="6509E904">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120</w:t>
            </w:r>
          </w:p>
        </w:tc>
        <w:tc>
          <w:tcPr>
            <w:tcW w:w="267" w:type="pct"/>
            <w:shd w:val="clear" w:color="auto" w:fill="auto"/>
            <w:vAlign w:val="center"/>
          </w:tcPr>
          <w:p w14:paraId="638599F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5.64E-05</w:t>
            </w:r>
          </w:p>
        </w:tc>
        <w:tc>
          <w:tcPr>
            <w:tcW w:w="294" w:type="pct"/>
            <w:shd w:val="clear" w:color="auto" w:fill="auto"/>
            <w:vAlign w:val="center"/>
          </w:tcPr>
          <w:p w14:paraId="11F7214F">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1.83E-04</w:t>
            </w:r>
          </w:p>
        </w:tc>
        <w:tc>
          <w:tcPr>
            <w:tcW w:w="294" w:type="pct"/>
            <w:shd w:val="clear" w:color="auto" w:fill="auto"/>
            <w:vAlign w:val="center"/>
          </w:tcPr>
          <w:p w14:paraId="3EAA2283">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5.04E-04</w:t>
            </w:r>
          </w:p>
        </w:tc>
        <w:tc>
          <w:tcPr>
            <w:tcW w:w="294" w:type="pct"/>
            <w:shd w:val="clear" w:color="auto" w:fill="auto"/>
            <w:vAlign w:val="center"/>
          </w:tcPr>
          <w:p w14:paraId="1E00AEE7">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1.17E-03</w:t>
            </w:r>
          </w:p>
        </w:tc>
        <w:tc>
          <w:tcPr>
            <w:tcW w:w="294" w:type="pct"/>
            <w:shd w:val="clear" w:color="auto" w:fill="auto"/>
            <w:vAlign w:val="center"/>
          </w:tcPr>
          <w:p w14:paraId="100CF5B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2.29E-03</w:t>
            </w:r>
          </w:p>
        </w:tc>
        <w:tc>
          <w:tcPr>
            <w:tcW w:w="294" w:type="pct"/>
            <w:shd w:val="clear" w:color="auto" w:fill="auto"/>
            <w:vAlign w:val="center"/>
          </w:tcPr>
          <w:p w14:paraId="5C4F248A">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3.75E-03</w:t>
            </w:r>
          </w:p>
        </w:tc>
        <w:tc>
          <w:tcPr>
            <w:tcW w:w="294" w:type="pct"/>
            <w:shd w:val="clear" w:color="auto" w:fill="auto"/>
            <w:vAlign w:val="center"/>
          </w:tcPr>
          <w:p w14:paraId="4FD9E89E">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5.15E-03</w:t>
            </w:r>
          </w:p>
        </w:tc>
        <w:tc>
          <w:tcPr>
            <w:tcW w:w="294" w:type="pct"/>
            <w:shd w:val="clear" w:color="auto" w:fill="auto"/>
            <w:vAlign w:val="center"/>
          </w:tcPr>
          <w:p w14:paraId="5844F40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5.92E-03</w:t>
            </w:r>
          </w:p>
        </w:tc>
        <w:tc>
          <w:tcPr>
            <w:tcW w:w="294" w:type="pct"/>
            <w:shd w:val="clear" w:color="auto" w:fill="auto"/>
            <w:vAlign w:val="center"/>
          </w:tcPr>
          <w:p w14:paraId="78458369">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5.67E-03</w:t>
            </w:r>
          </w:p>
        </w:tc>
        <w:tc>
          <w:tcPr>
            <w:tcW w:w="294" w:type="pct"/>
            <w:shd w:val="clear" w:color="auto" w:fill="auto"/>
            <w:vAlign w:val="center"/>
          </w:tcPr>
          <w:p w14:paraId="0733EE4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4.55E-03</w:t>
            </w:r>
          </w:p>
        </w:tc>
        <w:tc>
          <w:tcPr>
            <w:tcW w:w="294" w:type="pct"/>
            <w:shd w:val="clear" w:color="auto" w:fill="auto"/>
            <w:vAlign w:val="center"/>
          </w:tcPr>
          <w:p w14:paraId="3E094302">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3.05E-03</w:t>
            </w:r>
          </w:p>
        </w:tc>
        <w:tc>
          <w:tcPr>
            <w:tcW w:w="294" w:type="pct"/>
            <w:shd w:val="clear" w:color="auto" w:fill="auto"/>
            <w:vAlign w:val="center"/>
          </w:tcPr>
          <w:p w14:paraId="3D641EE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1.72E-03</w:t>
            </w:r>
          </w:p>
        </w:tc>
        <w:tc>
          <w:tcPr>
            <w:tcW w:w="294" w:type="pct"/>
            <w:shd w:val="clear" w:color="auto" w:fill="auto"/>
            <w:vAlign w:val="center"/>
          </w:tcPr>
          <w:p w14:paraId="5392EDD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8.15E-04</w:t>
            </w:r>
          </w:p>
        </w:tc>
        <w:tc>
          <w:tcPr>
            <w:tcW w:w="294" w:type="pct"/>
            <w:shd w:val="clear" w:color="auto" w:fill="auto"/>
            <w:vAlign w:val="center"/>
          </w:tcPr>
          <w:p w14:paraId="6BEB4625">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3.26E-04</w:t>
            </w:r>
          </w:p>
        </w:tc>
        <w:tc>
          <w:tcPr>
            <w:tcW w:w="294" w:type="pct"/>
            <w:shd w:val="clear" w:color="auto" w:fill="auto"/>
            <w:vAlign w:val="center"/>
          </w:tcPr>
          <w:p w14:paraId="6DED5D0D">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1.10E-04</w:t>
            </w:r>
          </w:p>
        </w:tc>
        <w:tc>
          <w:tcPr>
            <w:tcW w:w="281" w:type="pct"/>
            <w:shd w:val="clear" w:color="auto" w:fill="auto"/>
            <w:vAlign w:val="center"/>
          </w:tcPr>
          <w:p w14:paraId="415420AC">
            <w:pPr>
              <w:pStyle w:val="61"/>
              <w:spacing w:before="55" w:line="228" w:lineRule="auto"/>
              <w:ind w:firstLine="0" w:firstLineChars="0"/>
              <w:jc w:val="cente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3.17E-05</w:t>
            </w:r>
          </w:p>
        </w:tc>
      </w:tr>
    </w:tbl>
    <w:p w14:paraId="5C96644D">
      <w:pPr>
        <w:ind w:left="0" w:leftChars="0" w:firstLine="0" w:firstLineChars="0"/>
        <w:jc w:val="center"/>
        <w:rPr>
          <w:rFonts w:ascii="Times New Roman" w:hAnsi="Times New Roman" w:eastAsia="宋体" w:cs="Times New Roman"/>
          <w:b/>
          <w:bCs/>
          <w:color w:val="auto"/>
          <w:sz w:val="24"/>
          <w:szCs w:val="24"/>
          <w:u w:val="none"/>
          <w:lang w:eastAsia="zh-CN"/>
        </w:rPr>
      </w:pPr>
    </w:p>
    <w:p w14:paraId="688675D6">
      <w:pPr>
        <w:ind w:left="0" w:leftChars="0" w:firstLine="0" w:firstLineChars="0"/>
        <w:jc w:val="center"/>
        <w:rPr>
          <w:rFonts w:ascii="Times New Roman" w:hAnsi="Times New Roman" w:eastAsia="宋体" w:cs="Times New Roman"/>
          <w:b/>
          <w:bCs/>
          <w:color w:val="auto"/>
          <w:sz w:val="24"/>
          <w:szCs w:val="24"/>
          <w:u w:val="single" w:color="auto"/>
          <w:lang w:eastAsia="zh-CN"/>
        </w:rPr>
      </w:pPr>
      <w:r>
        <w:rPr>
          <w:rFonts w:ascii="Times New Roman" w:hAnsi="Times New Roman" w:eastAsia="宋体" w:cs="Times New Roman"/>
          <w:b/>
          <w:bCs/>
          <w:color w:val="auto"/>
          <w:sz w:val="24"/>
          <w:szCs w:val="24"/>
          <w:u w:val="single" w:color="auto"/>
          <w:lang w:eastAsia="zh-CN"/>
        </w:rPr>
        <w:t>表 4.2</w:t>
      </w:r>
      <w:r>
        <w:rPr>
          <w:rFonts w:hint="eastAsia" w:ascii="Times New Roman" w:hAnsi="Times New Roman" w:eastAsia="宋体" w:cs="Times New Roman"/>
          <w:b/>
          <w:bCs/>
          <w:color w:val="auto"/>
          <w:sz w:val="24"/>
          <w:szCs w:val="24"/>
          <w:u w:val="single" w:color="auto"/>
          <w:lang w:eastAsia="zh-CN"/>
        </w:rPr>
        <w:t>.3</w:t>
      </w:r>
      <w:r>
        <w:rPr>
          <w:rFonts w:hint="eastAsia" w:ascii="Times New Roman" w:hAnsi="Times New Roman" w:eastAsia="宋体" w:cs="Times New Roman"/>
          <w:b/>
          <w:bCs/>
          <w:color w:val="auto"/>
          <w:sz w:val="24"/>
          <w:szCs w:val="24"/>
          <w:u w:val="single" w:color="auto"/>
          <w:lang w:val="en-US" w:eastAsia="zh-CN"/>
        </w:rPr>
        <w:t>.</w:t>
      </w:r>
      <w:r>
        <w:rPr>
          <w:rFonts w:hint="eastAsia" w:cs="Times New Roman"/>
          <w:b/>
          <w:bCs/>
          <w:color w:val="auto"/>
          <w:sz w:val="24"/>
          <w:szCs w:val="24"/>
          <w:u w:val="single" w:color="auto"/>
          <w:lang w:val="en-US" w:eastAsia="zh-CN"/>
        </w:rPr>
        <w:t>6</w:t>
      </w:r>
      <w:r>
        <w:rPr>
          <w:rFonts w:ascii="Times New Roman" w:hAnsi="Times New Roman" w:eastAsia="宋体" w:cs="Times New Roman"/>
          <w:b/>
          <w:bCs/>
          <w:color w:val="auto"/>
          <w:sz w:val="24"/>
          <w:szCs w:val="24"/>
          <w:u w:val="single" w:color="auto"/>
          <w:lang w:eastAsia="zh-CN"/>
        </w:rPr>
        <w:t>-</w:t>
      </w:r>
      <w:r>
        <w:rPr>
          <w:rFonts w:hint="eastAsia" w:cs="Times New Roman"/>
          <w:b/>
          <w:bCs/>
          <w:color w:val="auto"/>
          <w:sz w:val="24"/>
          <w:szCs w:val="24"/>
          <w:u w:val="single" w:color="auto"/>
          <w:lang w:val="en-US" w:eastAsia="zh-CN"/>
        </w:rPr>
        <w:t>7</w:t>
      </w:r>
      <w:r>
        <w:rPr>
          <w:rFonts w:hint="eastAsia" w:ascii="Times New Roman" w:hAnsi="Times New Roman" w:eastAsia="宋体" w:cs="Times New Roman"/>
          <w:b/>
          <w:bCs/>
          <w:color w:val="auto"/>
          <w:sz w:val="24"/>
          <w:szCs w:val="24"/>
          <w:u w:val="single" w:color="auto"/>
          <w:lang w:eastAsia="zh-CN"/>
        </w:rPr>
        <w:t xml:space="preserve"> </w:t>
      </w:r>
      <w:r>
        <w:rPr>
          <w:rFonts w:ascii="Times New Roman" w:hAnsi="Times New Roman" w:eastAsia="宋体" w:cs="Times New Roman"/>
          <w:b/>
          <w:bCs/>
          <w:color w:val="auto"/>
          <w:sz w:val="24"/>
          <w:szCs w:val="24"/>
          <w:u w:val="single" w:color="auto"/>
          <w:lang w:eastAsia="zh-CN"/>
        </w:rPr>
        <w:t xml:space="preserve"> </w:t>
      </w:r>
      <w:r>
        <w:rPr>
          <w:rFonts w:hint="eastAsia" w:ascii="Times New Roman" w:hAnsi="Times New Roman" w:eastAsia="宋体" w:cs="Times New Roman"/>
          <w:b/>
          <w:bCs/>
          <w:color w:val="auto"/>
          <w:sz w:val="24"/>
          <w:szCs w:val="24"/>
          <w:u w:val="single" w:color="auto"/>
          <w:lang w:val="en-US" w:eastAsia="zh-CN"/>
        </w:rPr>
        <w:t>点源</w:t>
      </w:r>
      <w:r>
        <w:rPr>
          <w:rFonts w:hint="eastAsia" w:ascii="Times New Roman" w:hAnsi="Times New Roman" w:eastAsia="宋体" w:cs="Times New Roman"/>
          <w:b/>
          <w:bCs/>
          <w:color w:val="auto"/>
          <w:sz w:val="24"/>
          <w:szCs w:val="24"/>
          <w:u w:val="single" w:color="auto"/>
          <w:lang w:eastAsia="zh-CN"/>
        </w:rPr>
        <w:t>持续渗漏</w:t>
      </w:r>
      <w:r>
        <w:rPr>
          <w:rFonts w:ascii="Times New Roman" w:hAnsi="Times New Roman" w:eastAsia="宋体" w:cs="Times New Roman"/>
          <w:b/>
          <w:bCs/>
          <w:color w:val="auto"/>
          <w:sz w:val="24"/>
          <w:szCs w:val="24"/>
          <w:u w:val="single" w:color="auto"/>
          <w:lang w:eastAsia="zh-CN"/>
        </w:rPr>
        <w:t>各污染因子最大浓度及影响距离预测结果表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7"/>
        <w:gridCol w:w="2537"/>
        <w:gridCol w:w="1882"/>
        <w:gridCol w:w="1868"/>
        <w:gridCol w:w="1675"/>
      </w:tblGrid>
      <w:tr w14:paraId="17647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7" w:type="dxa"/>
            <w:vAlign w:val="center"/>
          </w:tcPr>
          <w:p w14:paraId="1A929B82">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预测因子</w:t>
            </w:r>
          </w:p>
        </w:tc>
        <w:tc>
          <w:tcPr>
            <w:tcW w:w="2537" w:type="dxa"/>
            <w:vAlign w:val="center"/>
          </w:tcPr>
          <w:p w14:paraId="21E2D5CC">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项目</w:t>
            </w:r>
          </w:p>
        </w:tc>
        <w:tc>
          <w:tcPr>
            <w:tcW w:w="1882" w:type="dxa"/>
            <w:vAlign w:val="center"/>
          </w:tcPr>
          <w:p w14:paraId="49F1C038">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100d</w:t>
            </w:r>
          </w:p>
        </w:tc>
        <w:tc>
          <w:tcPr>
            <w:tcW w:w="1868" w:type="dxa"/>
            <w:vAlign w:val="center"/>
          </w:tcPr>
          <w:p w14:paraId="7B7581C2">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365d</w:t>
            </w:r>
          </w:p>
        </w:tc>
        <w:tc>
          <w:tcPr>
            <w:tcW w:w="1675" w:type="dxa"/>
            <w:vAlign w:val="center"/>
          </w:tcPr>
          <w:p w14:paraId="55921708">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1000d</w:t>
            </w:r>
          </w:p>
        </w:tc>
      </w:tr>
      <w:tr w14:paraId="66E72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7" w:type="dxa"/>
            <w:vMerge w:val="restart"/>
            <w:vAlign w:val="center"/>
          </w:tcPr>
          <w:p w14:paraId="0A58E1D7">
            <w:pPr>
              <w:autoSpaceDE w:val="0"/>
              <w:autoSpaceDN w:val="0"/>
              <w:adjustRightInd w:val="0"/>
              <w:spacing w:line="240" w:lineRule="auto"/>
              <w:ind w:firstLine="0" w:firstLineChars="0"/>
              <w:jc w:val="center"/>
              <w:textAlignment w:val="baseline"/>
              <w:rPr>
                <w:rFonts w:hint="eastAsia"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化学需氧量</w:t>
            </w:r>
          </w:p>
          <w:p w14:paraId="6EF512EE">
            <w:pPr>
              <w:autoSpaceDE w:val="0"/>
              <w:autoSpaceDN w:val="0"/>
              <w:adjustRightInd w:val="0"/>
              <w:spacing w:line="240" w:lineRule="auto"/>
              <w:ind w:firstLine="0" w:firstLineChars="0"/>
              <w:jc w:val="center"/>
              <w:textAlignment w:val="baseline"/>
              <w:rPr>
                <w:rFonts w:hint="default"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(标准限值：3.0mg/L)</w:t>
            </w:r>
          </w:p>
        </w:tc>
        <w:tc>
          <w:tcPr>
            <w:tcW w:w="2537" w:type="dxa"/>
            <w:vAlign w:val="center"/>
          </w:tcPr>
          <w:p w14:paraId="59814714">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渗漏中心点（0,0）浓度</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（mg/L）</w:t>
            </w:r>
          </w:p>
        </w:tc>
        <w:tc>
          <w:tcPr>
            <w:tcW w:w="1882" w:type="dxa"/>
            <w:vAlign w:val="center"/>
          </w:tcPr>
          <w:p w14:paraId="0EA55541">
            <w:pPr>
              <w:autoSpaceDE w:val="0"/>
              <w:autoSpaceDN w:val="0"/>
              <w:adjustRightInd w:val="0"/>
              <w:spacing w:line="240" w:lineRule="auto"/>
              <w:ind w:firstLine="0" w:firstLineChars="0"/>
              <w:jc w:val="center"/>
              <w:textAlignment w:val="baseline"/>
              <w:rPr>
                <w:rFonts w:hint="default"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5720</w:t>
            </w:r>
          </w:p>
        </w:tc>
        <w:tc>
          <w:tcPr>
            <w:tcW w:w="1868" w:type="dxa"/>
            <w:vAlign w:val="center"/>
          </w:tcPr>
          <w:p w14:paraId="7836046E">
            <w:pPr>
              <w:autoSpaceDE w:val="0"/>
              <w:autoSpaceDN w:val="0"/>
              <w:adjustRightInd w:val="0"/>
              <w:spacing w:line="240" w:lineRule="auto"/>
              <w:ind w:firstLine="0" w:firstLineChars="0"/>
              <w:jc w:val="center"/>
              <w:textAlignment w:val="baseline"/>
              <w:rPr>
                <w:rFonts w:hint="default"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5720</w:t>
            </w:r>
          </w:p>
        </w:tc>
        <w:tc>
          <w:tcPr>
            <w:tcW w:w="1675" w:type="dxa"/>
            <w:vAlign w:val="center"/>
          </w:tcPr>
          <w:p w14:paraId="39EA12E1">
            <w:pPr>
              <w:autoSpaceDE w:val="0"/>
              <w:autoSpaceDN w:val="0"/>
              <w:adjustRightInd w:val="0"/>
              <w:spacing w:line="240" w:lineRule="auto"/>
              <w:ind w:firstLine="0" w:firstLineChars="0"/>
              <w:jc w:val="center"/>
              <w:textAlignment w:val="baseline"/>
              <w:rPr>
                <w:rFonts w:hint="default"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5720</w:t>
            </w:r>
          </w:p>
        </w:tc>
      </w:tr>
      <w:tr w14:paraId="2FE12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7" w:type="dxa"/>
            <w:vMerge w:val="continue"/>
            <w:vAlign w:val="center"/>
          </w:tcPr>
          <w:p w14:paraId="2FFF76B6">
            <w:pPr>
              <w:autoSpaceDE w:val="0"/>
              <w:autoSpaceDN w:val="0"/>
              <w:adjustRightInd w:val="0"/>
              <w:spacing w:line="240" w:lineRule="auto"/>
              <w:ind w:firstLine="0" w:firstLineChars="0"/>
              <w:jc w:val="center"/>
              <w:textAlignment w:val="baseline"/>
              <w:rPr>
                <w:rFonts w:hint="eastAsia" w:cs="Times New Roman"/>
                <w:snapToGrid w:val="0"/>
                <w:color w:val="auto"/>
                <w:kern w:val="2"/>
                <w:sz w:val="21"/>
                <w:szCs w:val="21"/>
                <w:highlight w:val="none"/>
                <w:u w:val="single" w:color="auto"/>
                <w:lang w:val="en-US" w:eastAsia="zh-CN" w:bidi="ar-SA"/>
                <w14:ligatures w14:val="standardContextual"/>
              </w:rPr>
            </w:pPr>
          </w:p>
        </w:tc>
        <w:tc>
          <w:tcPr>
            <w:tcW w:w="2537" w:type="dxa"/>
            <w:shd w:val="clear" w:color="auto" w:fill="auto"/>
            <w:vAlign w:val="center"/>
          </w:tcPr>
          <w:p w14:paraId="5D288AC2">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预测最大浓度值（mg/L）</w:t>
            </w:r>
          </w:p>
        </w:tc>
        <w:tc>
          <w:tcPr>
            <w:tcW w:w="1882" w:type="dxa"/>
            <w:shd w:val="clear" w:color="auto" w:fill="auto"/>
            <w:vAlign w:val="center"/>
          </w:tcPr>
          <w:p w14:paraId="6F73F044">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0</w:t>
            </w:r>
          </w:p>
        </w:tc>
        <w:tc>
          <w:tcPr>
            <w:tcW w:w="1868" w:type="dxa"/>
            <w:shd w:val="clear" w:color="auto" w:fill="auto"/>
            <w:vAlign w:val="center"/>
          </w:tcPr>
          <w:p w14:paraId="7AD8528C">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0</w:t>
            </w:r>
          </w:p>
        </w:tc>
        <w:tc>
          <w:tcPr>
            <w:tcW w:w="1675" w:type="dxa"/>
            <w:shd w:val="clear" w:color="auto" w:fill="auto"/>
            <w:vAlign w:val="center"/>
          </w:tcPr>
          <w:p w14:paraId="72345F1E">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0</w:t>
            </w:r>
          </w:p>
        </w:tc>
      </w:tr>
      <w:tr w14:paraId="2E98B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7" w:type="dxa"/>
            <w:vMerge w:val="continue"/>
            <w:vAlign w:val="center"/>
          </w:tcPr>
          <w:p w14:paraId="5C023EF0">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537" w:type="dxa"/>
            <w:vAlign w:val="center"/>
          </w:tcPr>
          <w:p w14:paraId="65BC8AE3">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预测超标最远距离（m）</w:t>
            </w:r>
          </w:p>
        </w:tc>
        <w:tc>
          <w:tcPr>
            <w:tcW w:w="1882" w:type="dxa"/>
            <w:vAlign w:val="center"/>
          </w:tcPr>
          <w:p w14:paraId="4951E077">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88</w:t>
            </w:r>
          </w:p>
        </w:tc>
        <w:tc>
          <w:tcPr>
            <w:tcW w:w="1868" w:type="dxa"/>
            <w:vAlign w:val="center"/>
          </w:tcPr>
          <w:p w14:paraId="11C02CE2">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169</w:t>
            </w:r>
          </w:p>
        </w:tc>
        <w:tc>
          <w:tcPr>
            <w:tcW w:w="1675" w:type="dxa"/>
            <w:vAlign w:val="center"/>
          </w:tcPr>
          <w:p w14:paraId="2289089D">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284</w:t>
            </w:r>
          </w:p>
        </w:tc>
      </w:tr>
      <w:tr w14:paraId="2B645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7" w:type="dxa"/>
            <w:vMerge w:val="continue"/>
            <w:vAlign w:val="center"/>
          </w:tcPr>
          <w:p w14:paraId="529B6311">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537" w:type="dxa"/>
            <w:vAlign w:val="center"/>
          </w:tcPr>
          <w:p w14:paraId="6E8B354D">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预测超标面积（m</w:t>
            </w:r>
            <w:r>
              <w:rPr>
                <w:rFonts w:hint="eastAsia" w:ascii="Times New Roman" w:hAnsi="Times New Roman" w:eastAsia="宋体" w:cs="Times New Roman"/>
                <w:snapToGrid w:val="0"/>
                <w:color w:val="auto"/>
                <w:kern w:val="2"/>
                <w:sz w:val="21"/>
                <w:szCs w:val="21"/>
                <w:highlight w:val="none"/>
                <w:u w:val="single" w:color="auto"/>
                <w:vertAlign w:val="superscript"/>
                <w:lang w:val="en-US" w:eastAsia="zh-CN" w:bidi="ar-SA"/>
                <w14:ligatures w14:val="standardContextual"/>
              </w:rPr>
              <w:t>2</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w:t>
            </w:r>
          </w:p>
        </w:tc>
        <w:tc>
          <w:tcPr>
            <w:tcW w:w="1882" w:type="dxa"/>
            <w:vAlign w:val="center"/>
          </w:tcPr>
          <w:p w14:paraId="43DB0DCE">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7600</w:t>
            </w:r>
          </w:p>
        </w:tc>
        <w:tc>
          <w:tcPr>
            <w:tcW w:w="1868" w:type="dxa"/>
            <w:vAlign w:val="center"/>
          </w:tcPr>
          <w:p w14:paraId="6A83FD1A">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26100</w:t>
            </w:r>
          </w:p>
        </w:tc>
        <w:tc>
          <w:tcPr>
            <w:tcW w:w="1675" w:type="dxa"/>
            <w:vAlign w:val="center"/>
          </w:tcPr>
          <w:p w14:paraId="68164AF6">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76800</w:t>
            </w:r>
          </w:p>
        </w:tc>
      </w:tr>
      <w:tr w14:paraId="36521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7" w:type="dxa"/>
            <w:vMerge w:val="continue"/>
            <w:vAlign w:val="center"/>
          </w:tcPr>
          <w:p w14:paraId="7AFDD55D">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537" w:type="dxa"/>
            <w:vAlign w:val="center"/>
          </w:tcPr>
          <w:p w14:paraId="4495575A">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影响最远距离（m）</w:t>
            </w:r>
          </w:p>
        </w:tc>
        <w:tc>
          <w:tcPr>
            <w:tcW w:w="1882" w:type="dxa"/>
            <w:vAlign w:val="center"/>
          </w:tcPr>
          <w:p w14:paraId="386ACDD9">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122</w:t>
            </w:r>
          </w:p>
        </w:tc>
        <w:tc>
          <w:tcPr>
            <w:tcW w:w="1868" w:type="dxa"/>
            <w:vAlign w:val="center"/>
          </w:tcPr>
          <w:p w14:paraId="5097BBD1">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334</w:t>
            </w:r>
          </w:p>
        </w:tc>
        <w:tc>
          <w:tcPr>
            <w:tcW w:w="1675" w:type="dxa"/>
            <w:vAlign w:val="center"/>
          </w:tcPr>
          <w:p w14:paraId="376F29D3">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392</w:t>
            </w:r>
          </w:p>
        </w:tc>
      </w:tr>
      <w:tr w14:paraId="6DE87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7" w:type="dxa"/>
            <w:vMerge w:val="restart"/>
            <w:vAlign w:val="center"/>
          </w:tcPr>
          <w:p w14:paraId="329DEDC9">
            <w:pPr>
              <w:autoSpaceDE w:val="0"/>
              <w:autoSpaceDN w:val="0"/>
              <w:adjustRightInd w:val="0"/>
              <w:spacing w:line="240" w:lineRule="auto"/>
              <w:ind w:firstLine="0" w:firstLineChars="0"/>
              <w:jc w:val="center"/>
              <w:textAlignment w:val="baseline"/>
              <w:rPr>
                <w:rFonts w:hint="eastAsia"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氨氮</w:t>
            </w:r>
          </w:p>
          <w:p w14:paraId="21ED4CC4">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(标准限值：0.5mg/L)</w:t>
            </w:r>
          </w:p>
        </w:tc>
        <w:tc>
          <w:tcPr>
            <w:tcW w:w="2537" w:type="dxa"/>
            <w:vAlign w:val="center"/>
          </w:tcPr>
          <w:p w14:paraId="22D504DF">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渗漏中心点（0,0）浓度</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（mg/L）</w:t>
            </w:r>
          </w:p>
        </w:tc>
        <w:tc>
          <w:tcPr>
            <w:tcW w:w="1882" w:type="dxa"/>
            <w:vAlign w:val="center"/>
          </w:tcPr>
          <w:p w14:paraId="056F24B8">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646</w:t>
            </w:r>
          </w:p>
        </w:tc>
        <w:tc>
          <w:tcPr>
            <w:tcW w:w="1868" w:type="dxa"/>
            <w:vAlign w:val="center"/>
          </w:tcPr>
          <w:p w14:paraId="5971F3C7">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646</w:t>
            </w:r>
          </w:p>
        </w:tc>
        <w:tc>
          <w:tcPr>
            <w:tcW w:w="1675" w:type="dxa"/>
            <w:vAlign w:val="center"/>
          </w:tcPr>
          <w:p w14:paraId="5F137DF4">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646</w:t>
            </w:r>
          </w:p>
        </w:tc>
      </w:tr>
      <w:tr w14:paraId="055CB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7" w:type="dxa"/>
            <w:vMerge w:val="continue"/>
            <w:vAlign w:val="center"/>
          </w:tcPr>
          <w:p w14:paraId="3E488DC7">
            <w:pPr>
              <w:autoSpaceDE w:val="0"/>
              <w:autoSpaceDN w:val="0"/>
              <w:adjustRightInd w:val="0"/>
              <w:spacing w:line="240" w:lineRule="auto"/>
              <w:ind w:firstLine="0" w:firstLineChars="0"/>
              <w:jc w:val="center"/>
              <w:textAlignment w:val="baseline"/>
              <w:rPr>
                <w:rFonts w:hint="eastAsia" w:cs="Times New Roman"/>
                <w:snapToGrid w:val="0"/>
                <w:color w:val="auto"/>
                <w:kern w:val="2"/>
                <w:sz w:val="21"/>
                <w:szCs w:val="21"/>
                <w:highlight w:val="none"/>
                <w:u w:val="single" w:color="auto"/>
                <w:lang w:val="en-US" w:eastAsia="zh-CN" w:bidi="ar-SA"/>
                <w14:ligatures w14:val="standardContextual"/>
              </w:rPr>
            </w:pPr>
          </w:p>
        </w:tc>
        <w:tc>
          <w:tcPr>
            <w:tcW w:w="2537" w:type="dxa"/>
            <w:shd w:val="clear" w:color="auto" w:fill="auto"/>
            <w:vAlign w:val="center"/>
          </w:tcPr>
          <w:p w14:paraId="1C0CE692">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预测最大浓度值（mg/L）</w:t>
            </w:r>
          </w:p>
        </w:tc>
        <w:tc>
          <w:tcPr>
            <w:tcW w:w="1882" w:type="dxa"/>
            <w:shd w:val="clear" w:color="auto" w:fill="auto"/>
            <w:vAlign w:val="center"/>
          </w:tcPr>
          <w:p w14:paraId="618105B3">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0</w:t>
            </w:r>
          </w:p>
        </w:tc>
        <w:tc>
          <w:tcPr>
            <w:tcW w:w="1868" w:type="dxa"/>
            <w:shd w:val="clear" w:color="auto" w:fill="auto"/>
            <w:vAlign w:val="center"/>
          </w:tcPr>
          <w:p w14:paraId="672CA6C0">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0</w:t>
            </w:r>
          </w:p>
        </w:tc>
        <w:tc>
          <w:tcPr>
            <w:tcW w:w="1675" w:type="dxa"/>
            <w:shd w:val="clear" w:color="auto" w:fill="auto"/>
            <w:vAlign w:val="center"/>
          </w:tcPr>
          <w:p w14:paraId="15F4C615">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0</w:t>
            </w:r>
          </w:p>
        </w:tc>
      </w:tr>
      <w:tr w14:paraId="46EF6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7" w:type="dxa"/>
            <w:vMerge w:val="continue"/>
            <w:vAlign w:val="center"/>
          </w:tcPr>
          <w:p w14:paraId="2559A5D8">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537" w:type="dxa"/>
            <w:vAlign w:val="center"/>
          </w:tcPr>
          <w:p w14:paraId="1D76E478">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预测超标最远距离（m）</w:t>
            </w:r>
          </w:p>
        </w:tc>
        <w:tc>
          <w:tcPr>
            <w:tcW w:w="1882" w:type="dxa"/>
            <w:vAlign w:val="center"/>
          </w:tcPr>
          <w:p w14:paraId="61F2A97D">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84</w:t>
            </w:r>
          </w:p>
        </w:tc>
        <w:tc>
          <w:tcPr>
            <w:tcW w:w="1868" w:type="dxa"/>
            <w:vAlign w:val="center"/>
          </w:tcPr>
          <w:p w14:paraId="320D9507">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162</w:t>
            </w:r>
          </w:p>
        </w:tc>
        <w:tc>
          <w:tcPr>
            <w:tcW w:w="1675" w:type="dxa"/>
            <w:vAlign w:val="center"/>
          </w:tcPr>
          <w:p w14:paraId="1BA541F5">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272</w:t>
            </w:r>
          </w:p>
        </w:tc>
      </w:tr>
      <w:tr w14:paraId="04335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7" w:type="dxa"/>
            <w:vMerge w:val="continue"/>
            <w:vAlign w:val="center"/>
          </w:tcPr>
          <w:p w14:paraId="7039AEB6">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537" w:type="dxa"/>
            <w:vAlign w:val="center"/>
          </w:tcPr>
          <w:p w14:paraId="6D4FDD6B">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预测超标面积（m</w:t>
            </w:r>
            <w:r>
              <w:rPr>
                <w:rFonts w:hint="eastAsia" w:ascii="Times New Roman" w:hAnsi="Times New Roman" w:eastAsia="宋体" w:cs="Times New Roman"/>
                <w:snapToGrid w:val="0"/>
                <w:color w:val="auto"/>
                <w:kern w:val="2"/>
                <w:sz w:val="21"/>
                <w:szCs w:val="21"/>
                <w:highlight w:val="none"/>
                <w:u w:val="single" w:color="auto"/>
                <w:vertAlign w:val="superscript"/>
                <w:lang w:val="en-US" w:eastAsia="zh-CN" w:bidi="ar-SA"/>
                <w14:ligatures w14:val="standardContextual"/>
              </w:rPr>
              <w:t>2</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w:t>
            </w:r>
          </w:p>
        </w:tc>
        <w:tc>
          <w:tcPr>
            <w:tcW w:w="1882" w:type="dxa"/>
            <w:vAlign w:val="center"/>
          </w:tcPr>
          <w:p w14:paraId="6224A004">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7600</w:t>
            </w:r>
          </w:p>
        </w:tc>
        <w:tc>
          <w:tcPr>
            <w:tcW w:w="1868" w:type="dxa"/>
            <w:vAlign w:val="center"/>
          </w:tcPr>
          <w:p w14:paraId="4F3AE663">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26100</w:t>
            </w:r>
          </w:p>
        </w:tc>
        <w:tc>
          <w:tcPr>
            <w:tcW w:w="1675" w:type="dxa"/>
            <w:vAlign w:val="center"/>
          </w:tcPr>
          <w:p w14:paraId="2009C8A3">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65600</w:t>
            </w:r>
          </w:p>
        </w:tc>
      </w:tr>
      <w:tr w14:paraId="5BEAB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7" w:type="dxa"/>
            <w:vMerge w:val="continue"/>
            <w:vAlign w:val="center"/>
          </w:tcPr>
          <w:p w14:paraId="13B2F1A0">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537" w:type="dxa"/>
            <w:vAlign w:val="center"/>
          </w:tcPr>
          <w:p w14:paraId="43A6F7D0">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影响最远距离（m）</w:t>
            </w:r>
          </w:p>
        </w:tc>
        <w:tc>
          <w:tcPr>
            <w:tcW w:w="1882" w:type="dxa"/>
            <w:vAlign w:val="center"/>
          </w:tcPr>
          <w:p w14:paraId="5C090C07">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128</w:t>
            </w:r>
          </w:p>
        </w:tc>
        <w:tc>
          <w:tcPr>
            <w:tcW w:w="1868" w:type="dxa"/>
            <w:vAlign w:val="center"/>
          </w:tcPr>
          <w:p w14:paraId="630225EB">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246</w:t>
            </w:r>
          </w:p>
        </w:tc>
        <w:tc>
          <w:tcPr>
            <w:tcW w:w="1675" w:type="dxa"/>
            <w:vAlign w:val="center"/>
          </w:tcPr>
          <w:p w14:paraId="10192B13">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411</w:t>
            </w:r>
          </w:p>
        </w:tc>
      </w:tr>
    </w:tbl>
    <w:p w14:paraId="31C83804">
      <w:pPr>
        <w:pStyle w:val="14"/>
        <w:tabs>
          <w:tab w:val="left" w:pos="4853"/>
          <w:tab w:val="left" w:pos="8453"/>
        </w:tabs>
        <w:ind w:firstLine="480"/>
        <w:rPr>
          <w:rFonts w:hint="eastAsia" w:ascii="Times New Roman" w:hAnsi="Times New Roman" w:eastAsia="宋体" w:cs="Times New Roman"/>
          <w:b/>
          <w:bCs/>
          <w:color w:val="auto"/>
          <w:sz w:val="24"/>
          <w:szCs w:val="22"/>
          <w:u w:val="single" w:color="auto"/>
          <w:lang w:val="en-US" w:eastAsia="zh-CN"/>
        </w:rPr>
      </w:pPr>
      <w:r>
        <w:rPr>
          <w:rFonts w:hint="eastAsia" w:ascii="Times New Roman" w:hAnsi="Times New Roman" w:eastAsia="宋体" w:cs="Times New Roman"/>
          <w:b/>
          <w:bCs/>
          <w:color w:val="auto"/>
          <w:sz w:val="24"/>
          <w:szCs w:val="22"/>
          <w:u w:val="single" w:color="auto"/>
          <w:lang w:val="en-US" w:eastAsia="zh-CN"/>
        </w:rPr>
        <w:t>点源连续渗漏预测结果分析：</w:t>
      </w:r>
    </w:p>
    <w:p w14:paraId="0B84729F">
      <w:pPr>
        <w:pStyle w:val="14"/>
        <w:tabs>
          <w:tab w:val="left" w:pos="4853"/>
          <w:tab w:val="left" w:pos="8453"/>
        </w:tabs>
        <w:ind w:firstLine="480"/>
        <w:rPr>
          <w:rFonts w:hint="default" w:ascii="Times New Roman" w:hAnsi="Times New Roman" w:eastAsia="宋体" w:cs="Times New Roman"/>
          <w:color w:val="auto"/>
          <w:sz w:val="24"/>
          <w:szCs w:val="22"/>
          <w:u w:val="single" w:color="auto"/>
          <w:lang w:val="en-US" w:eastAsia="zh-CN"/>
        </w:rPr>
      </w:pPr>
      <w:r>
        <w:rPr>
          <w:rFonts w:hint="default" w:ascii="Times New Roman" w:hAnsi="Times New Roman" w:eastAsia="宋体" w:cs="Times New Roman"/>
          <w:color w:val="auto"/>
          <w:sz w:val="24"/>
          <w:szCs w:val="22"/>
          <w:u w:val="single" w:color="auto"/>
          <w:lang w:val="en-US" w:eastAsia="zh-CN"/>
        </w:rPr>
        <w:t xml:space="preserve">本次预测针对点源连续稳定渗漏情景，模拟了化学需氧量与氨氮在地下水中 100d、365d、1000d 的迁移扩散规律。结果表明，受持续渗漏的源强控制，两类污染物的渗漏中心点（0,0）浓度在整个预测期内均维持稳定高值（CODcr 中心浓度 </w:t>
      </w:r>
      <w:r>
        <w:rPr>
          <w:rFonts w:hint="eastAsia" w:ascii="Times New Roman" w:hAnsi="Times New Roman" w:eastAsia="宋体" w:cs="Times New Roman"/>
          <w:color w:val="auto"/>
          <w:sz w:val="24"/>
          <w:szCs w:val="22"/>
          <w:u w:val="single" w:color="auto"/>
          <w:lang w:val="en-US" w:eastAsia="zh-CN"/>
        </w:rPr>
        <w:t>5720</w:t>
      </w:r>
      <w:r>
        <w:rPr>
          <w:rFonts w:hint="default" w:ascii="Times New Roman" w:hAnsi="Times New Roman" w:eastAsia="宋体" w:cs="Times New Roman"/>
          <w:color w:val="auto"/>
          <w:sz w:val="24"/>
          <w:szCs w:val="22"/>
          <w:u w:val="single" w:color="auto"/>
          <w:lang w:val="en-US" w:eastAsia="zh-CN"/>
        </w:rPr>
        <w:t xml:space="preserve">mg/L、氨氮中心浓度 </w:t>
      </w:r>
      <w:r>
        <w:rPr>
          <w:rFonts w:hint="eastAsia" w:ascii="Times New Roman" w:hAnsi="Times New Roman" w:eastAsia="宋体" w:cs="Times New Roman"/>
          <w:color w:val="auto"/>
          <w:sz w:val="24"/>
          <w:szCs w:val="22"/>
          <w:u w:val="single" w:color="auto"/>
          <w:lang w:val="en-US" w:eastAsia="zh-CN"/>
        </w:rPr>
        <w:t>646</w:t>
      </w:r>
      <w:r>
        <w:rPr>
          <w:rFonts w:hint="default" w:ascii="Times New Roman" w:hAnsi="Times New Roman" w:eastAsia="宋体" w:cs="Times New Roman"/>
          <w:color w:val="auto"/>
          <w:sz w:val="24"/>
          <w:szCs w:val="22"/>
          <w:u w:val="single" w:color="auto"/>
          <w:lang w:val="en-US" w:eastAsia="zh-CN"/>
        </w:rPr>
        <w:t>mg/L），污染羽以污染源为中心向下游呈椭圆状持续迁移、范围逐步扩大，符合连续点源</w:t>
      </w:r>
      <w:r>
        <w:rPr>
          <w:rFonts w:hint="eastAsia" w:ascii="宋体" w:hAnsi="宋体" w:eastAsia="宋体" w:cs="宋体"/>
          <w:color w:val="auto"/>
          <w:sz w:val="24"/>
          <w:szCs w:val="22"/>
          <w:u w:val="single" w:color="auto"/>
          <w:lang w:val="en-US" w:eastAsia="zh-CN"/>
        </w:rPr>
        <w:t xml:space="preserve"> “稳定补给、范围漫延” </w:t>
      </w:r>
      <w:r>
        <w:rPr>
          <w:rFonts w:hint="default" w:ascii="Times New Roman" w:hAnsi="Times New Roman" w:eastAsia="宋体" w:cs="Times New Roman"/>
          <w:color w:val="auto"/>
          <w:sz w:val="24"/>
          <w:szCs w:val="22"/>
          <w:u w:val="single" w:color="auto"/>
          <w:lang w:val="en-US" w:eastAsia="zh-CN"/>
        </w:rPr>
        <w:t>的典型特征。</w:t>
      </w:r>
    </w:p>
    <w:p w14:paraId="255B9201">
      <w:pPr>
        <w:ind w:left="0" w:leftChars="0" w:firstLine="480" w:firstLineChars="200"/>
        <w:rPr>
          <w:rFonts w:hint="default" w:ascii="Times New Roman" w:hAnsi="Times New Roman" w:eastAsia="宋体" w:cs="Times New Roman"/>
          <w:b/>
          <w:bCs/>
          <w:color w:val="auto"/>
          <w:sz w:val="24"/>
          <w:szCs w:val="24"/>
          <w:u w:val="none"/>
          <w:lang w:val="en-US" w:eastAsia="zh-CN"/>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r>
        <w:rPr>
          <w:rFonts w:hint="default" w:ascii="Times New Roman" w:hAnsi="Times New Roman" w:eastAsia="宋体" w:cs="Times New Roman"/>
          <w:color w:val="auto"/>
          <w:sz w:val="24"/>
          <w:szCs w:val="22"/>
          <w:u w:val="single" w:color="auto"/>
          <w:lang w:val="en-US" w:eastAsia="zh-CN"/>
        </w:rPr>
        <w:t>具体来看，CODcr 作为难降解污染物，下游超标最远距离由 100d 的 8</w:t>
      </w:r>
      <w:r>
        <w:rPr>
          <w:rFonts w:hint="eastAsia" w:cs="Times New Roman"/>
          <w:color w:val="auto"/>
          <w:sz w:val="24"/>
          <w:szCs w:val="22"/>
          <w:u w:val="single" w:color="auto"/>
          <w:lang w:val="en-US" w:eastAsia="zh-CN"/>
        </w:rPr>
        <w:t>8</w:t>
      </w:r>
      <w:r>
        <w:rPr>
          <w:rFonts w:hint="default" w:ascii="Times New Roman" w:hAnsi="Times New Roman" w:eastAsia="宋体" w:cs="Times New Roman"/>
          <w:color w:val="auto"/>
          <w:sz w:val="24"/>
          <w:szCs w:val="22"/>
          <w:u w:val="single" w:color="auto"/>
          <w:lang w:val="en-US" w:eastAsia="zh-CN"/>
        </w:rPr>
        <w:t>m 逐步增至 1000d 的 2</w:t>
      </w:r>
      <w:r>
        <w:rPr>
          <w:rFonts w:hint="eastAsia" w:cs="Times New Roman"/>
          <w:color w:val="auto"/>
          <w:sz w:val="24"/>
          <w:szCs w:val="22"/>
          <w:u w:val="single" w:color="auto"/>
          <w:lang w:val="en-US" w:eastAsia="zh-CN"/>
        </w:rPr>
        <w:t>84</w:t>
      </w:r>
      <w:r>
        <w:rPr>
          <w:rFonts w:hint="default" w:ascii="Times New Roman" w:hAnsi="Times New Roman" w:eastAsia="宋体" w:cs="Times New Roman"/>
          <w:color w:val="auto"/>
          <w:sz w:val="24"/>
          <w:szCs w:val="22"/>
          <w:u w:val="single" w:color="auto"/>
          <w:lang w:val="en-US" w:eastAsia="zh-CN"/>
        </w:rPr>
        <w:t xml:space="preserve">m，超标面积从 7600m² 扩大至 </w:t>
      </w:r>
      <w:r>
        <w:rPr>
          <w:rFonts w:hint="eastAsia" w:cs="Times New Roman"/>
          <w:color w:val="auto"/>
          <w:sz w:val="24"/>
          <w:szCs w:val="22"/>
          <w:u w:val="single" w:color="auto"/>
          <w:lang w:val="en-US" w:eastAsia="zh-CN"/>
        </w:rPr>
        <w:t>76800</w:t>
      </w:r>
      <w:r>
        <w:rPr>
          <w:rFonts w:hint="default" w:ascii="Times New Roman" w:hAnsi="Times New Roman" w:eastAsia="宋体" w:cs="Times New Roman"/>
          <w:color w:val="auto"/>
          <w:sz w:val="24"/>
          <w:szCs w:val="22"/>
          <w:u w:val="single" w:color="auto"/>
          <w:lang w:val="en-US" w:eastAsia="zh-CN"/>
        </w:rPr>
        <w:t>m²，影响最远距离延伸至</w:t>
      </w:r>
      <w:r>
        <w:rPr>
          <w:rFonts w:hint="eastAsia" w:cs="Times New Roman"/>
          <w:color w:val="auto"/>
          <w:sz w:val="24"/>
          <w:szCs w:val="22"/>
          <w:u w:val="single" w:color="auto"/>
          <w:lang w:val="en-US" w:eastAsia="zh-CN"/>
        </w:rPr>
        <w:t>392</w:t>
      </w:r>
      <w:r>
        <w:rPr>
          <w:rFonts w:hint="default" w:ascii="Times New Roman" w:hAnsi="Times New Roman" w:eastAsia="宋体" w:cs="Times New Roman"/>
          <w:color w:val="auto"/>
          <w:sz w:val="24"/>
          <w:szCs w:val="22"/>
          <w:u w:val="single" w:color="auto"/>
          <w:lang w:val="en-US" w:eastAsia="zh-CN"/>
        </w:rPr>
        <w:t xml:space="preserve">m，污染范围呈持续扩张趋势；氨氮受生物降解作用影响，超标最远距离由 100d 的 </w:t>
      </w:r>
      <w:r>
        <w:rPr>
          <w:rFonts w:hint="eastAsia" w:cs="Times New Roman"/>
          <w:color w:val="auto"/>
          <w:sz w:val="24"/>
          <w:szCs w:val="22"/>
          <w:u w:val="single" w:color="auto"/>
          <w:lang w:val="en-US" w:eastAsia="zh-CN"/>
        </w:rPr>
        <w:t>84</w:t>
      </w:r>
      <w:r>
        <w:rPr>
          <w:rFonts w:hint="default" w:ascii="Times New Roman" w:hAnsi="Times New Roman" w:eastAsia="宋体" w:cs="Times New Roman"/>
          <w:color w:val="auto"/>
          <w:sz w:val="24"/>
          <w:szCs w:val="22"/>
          <w:u w:val="single" w:color="auto"/>
          <w:lang w:val="en-US" w:eastAsia="zh-CN"/>
        </w:rPr>
        <w:t xml:space="preserve">m 增至 365d 的 </w:t>
      </w:r>
      <w:r>
        <w:rPr>
          <w:rFonts w:hint="eastAsia" w:cs="Times New Roman"/>
          <w:color w:val="auto"/>
          <w:sz w:val="24"/>
          <w:szCs w:val="22"/>
          <w:u w:val="single" w:color="auto"/>
          <w:lang w:val="en-US" w:eastAsia="zh-CN"/>
        </w:rPr>
        <w:t>162</w:t>
      </w:r>
      <w:r>
        <w:rPr>
          <w:rFonts w:hint="default" w:ascii="Times New Roman" w:hAnsi="Times New Roman" w:eastAsia="宋体" w:cs="Times New Roman"/>
          <w:color w:val="auto"/>
          <w:sz w:val="24"/>
          <w:szCs w:val="22"/>
          <w:u w:val="single" w:color="auto"/>
          <w:lang w:val="en-US" w:eastAsia="zh-CN"/>
        </w:rPr>
        <w:t xml:space="preserve">m，1000d 进一步扩大至 </w:t>
      </w:r>
      <w:r>
        <w:rPr>
          <w:rFonts w:hint="eastAsia" w:cs="Times New Roman"/>
          <w:color w:val="auto"/>
          <w:sz w:val="24"/>
          <w:szCs w:val="22"/>
          <w:u w:val="single" w:color="auto"/>
          <w:lang w:val="en-US" w:eastAsia="zh-CN"/>
        </w:rPr>
        <w:t>272</w:t>
      </w:r>
      <w:r>
        <w:rPr>
          <w:rFonts w:hint="default" w:ascii="Times New Roman" w:hAnsi="Times New Roman" w:eastAsia="宋体" w:cs="Times New Roman"/>
          <w:color w:val="auto"/>
          <w:sz w:val="24"/>
          <w:szCs w:val="22"/>
          <w:u w:val="single" w:color="auto"/>
          <w:lang w:val="en-US" w:eastAsia="zh-CN"/>
        </w:rPr>
        <w:t>m，超标面积同步从</w:t>
      </w:r>
      <w:r>
        <w:rPr>
          <w:rFonts w:hint="eastAsia" w:cs="Times New Roman"/>
          <w:color w:val="auto"/>
          <w:sz w:val="24"/>
          <w:szCs w:val="22"/>
          <w:u w:val="single" w:color="auto"/>
          <w:lang w:val="en-US" w:eastAsia="zh-CN"/>
        </w:rPr>
        <w:t>7600</w:t>
      </w:r>
      <w:r>
        <w:rPr>
          <w:rFonts w:hint="default" w:ascii="Times New Roman" w:hAnsi="Times New Roman" w:eastAsia="宋体" w:cs="Times New Roman"/>
          <w:color w:val="auto"/>
          <w:sz w:val="24"/>
          <w:szCs w:val="22"/>
          <w:u w:val="single" w:color="auto"/>
          <w:lang w:val="en-US" w:eastAsia="zh-CN"/>
        </w:rPr>
        <w:t>m² 增至</w:t>
      </w:r>
      <w:r>
        <w:rPr>
          <w:rFonts w:hint="eastAsia" w:cs="Times New Roman"/>
          <w:color w:val="auto"/>
          <w:sz w:val="24"/>
          <w:szCs w:val="22"/>
          <w:u w:val="single" w:color="auto"/>
          <w:lang w:val="en-US" w:eastAsia="zh-CN"/>
        </w:rPr>
        <w:t>65600</w:t>
      </w:r>
      <w:r>
        <w:rPr>
          <w:rFonts w:hint="default" w:ascii="Times New Roman" w:hAnsi="Times New Roman" w:eastAsia="宋体" w:cs="Times New Roman"/>
          <w:color w:val="auto"/>
          <w:sz w:val="24"/>
          <w:szCs w:val="22"/>
          <w:u w:val="single" w:color="auto"/>
          <w:lang w:val="en-US" w:eastAsia="zh-CN"/>
        </w:rPr>
        <w:t>m²，影响最远距离达</w:t>
      </w:r>
      <w:r>
        <w:rPr>
          <w:rFonts w:hint="eastAsia" w:cs="Times New Roman"/>
          <w:color w:val="auto"/>
          <w:sz w:val="24"/>
          <w:szCs w:val="22"/>
          <w:u w:val="single" w:color="auto"/>
          <w:lang w:val="en-US" w:eastAsia="zh-CN"/>
        </w:rPr>
        <w:t>411</w:t>
      </w:r>
      <w:r>
        <w:rPr>
          <w:rFonts w:hint="default" w:ascii="Times New Roman" w:hAnsi="Times New Roman" w:eastAsia="宋体" w:cs="Times New Roman"/>
          <w:color w:val="auto"/>
          <w:sz w:val="24"/>
          <w:szCs w:val="22"/>
          <w:u w:val="single" w:color="auto"/>
          <w:lang w:val="en-US" w:eastAsia="zh-CN"/>
        </w:rPr>
        <w:t>m。整体而言，连续渗漏情景下两类污染物的污染范围随时间持续延伸，CODcr 的超标距离与影响范围在各时间节点均显著大于氨氮。</w:t>
      </w:r>
    </w:p>
    <w:p w14:paraId="5DFB6289">
      <w:pPr>
        <w:ind w:left="0" w:leftChars="0" w:firstLine="0" w:firstLineChars="0"/>
        <w:rPr>
          <w:rFonts w:ascii="Times New Roman" w:hAnsi="Times New Roman" w:eastAsia="宋体" w:cs="Times New Roman"/>
          <w:b/>
          <w:bCs/>
          <w:color w:val="auto"/>
          <w:sz w:val="24"/>
          <w:szCs w:val="24"/>
          <w:u w:val="none"/>
          <w:lang w:eastAsia="zh-CN"/>
        </w:rPr>
      </w:pPr>
      <w:r>
        <w:rPr>
          <w:rFonts w:hint="default" w:ascii="Times New Roman" w:hAnsi="Times New Roman" w:cs="Times New Roman"/>
          <w:b/>
          <w:bCs/>
          <w:snapToGrid w:val="0"/>
          <w:color w:val="auto"/>
          <w:kern w:val="2"/>
          <w:sz w:val="24"/>
          <w:szCs w:val="24"/>
          <w:u w:val="none" w:color="auto"/>
          <w:lang w:val="en-US" w:eastAsia="zh-CN" w:bidi="ar-SA"/>
          <w14:ligatures w14:val="standardContextual"/>
        </w:rPr>
        <w:t>②</w:t>
      </w:r>
      <w:r>
        <w:rPr>
          <w:rFonts w:hint="eastAsia" w:ascii="Calibri" w:hAnsi="Calibri" w:cs="Calibri"/>
          <w:b/>
          <w:bCs/>
          <w:snapToGrid w:val="0"/>
          <w:color w:val="auto"/>
          <w:kern w:val="2"/>
          <w:sz w:val="24"/>
          <w:szCs w:val="24"/>
          <w:u w:val="none" w:color="auto"/>
          <w:lang w:val="en-US" w:eastAsia="zh-CN" w:bidi="ar-SA"/>
          <w14:ligatures w14:val="standardContextual"/>
        </w:rPr>
        <w:t>集污池破裂泄露（点源瞬时泄露）预测结果</w:t>
      </w:r>
    </w:p>
    <w:p w14:paraId="78F42551">
      <w:pPr>
        <w:ind w:left="0" w:leftChars="0" w:firstLine="0" w:firstLineChars="0"/>
        <w:jc w:val="center"/>
        <w:rPr>
          <w:rFonts w:ascii="Times New Roman" w:hAnsi="Times New Roman" w:eastAsia="宋体" w:cs="Times New Roman"/>
          <w:b/>
          <w:bCs/>
          <w:color w:val="auto"/>
          <w:sz w:val="24"/>
          <w:szCs w:val="24"/>
          <w:u w:val="none"/>
          <w:lang w:eastAsia="zh-CN"/>
        </w:rPr>
      </w:pPr>
      <w:r>
        <w:rPr>
          <w:rFonts w:ascii="Times New Roman" w:hAnsi="Times New Roman" w:eastAsia="宋体" w:cs="Times New Roman"/>
          <w:b/>
          <w:bCs/>
          <w:color w:val="auto"/>
          <w:sz w:val="24"/>
          <w:szCs w:val="24"/>
          <w:u w:val="single" w:color="auto"/>
          <w:lang w:eastAsia="zh-CN"/>
        </w:rPr>
        <w:t>表4.2.3</w:t>
      </w:r>
      <w:r>
        <w:rPr>
          <w:rFonts w:hint="eastAsia" w:ascii="Times New Roman" w:hAnsi="Times New Roman" w:eastAsia="宋体" w:cs="Times New Roman"/>
          <w:b/>
          <w:bCs/>
          <w:color w:val="auto"/>
          <w:sz w:val="24"/>
          <w:szCs w:val="24"/>
          <w:u w:val="single" w:color="auto"/>
          <w:lang w:val="en-US" w:eastAsia="zh-CN"/>
        </w:rPr>
        <w:t>.</w:t>
      </w:r>
      <w:r>
        <w:rPr>
          <w:rFonts w:hint="eastAsia" w:cs="Times New Roman"/>
          <w:b/>
          <w:bCs/>
          <w:color w:val="auto"/>
          <w:sz w:val="24"/>
          <w:szCs w:val="24"/>
          <w:u w:val="single" w:color="auto"/>
          <w:lang w:val="en-US" w:eastAsia="zh-CN"/>
        </w:rPr>
        <w:t>6</w:t>
      </w:r>
      <w:r>
        <w:rPr>
          <w:rFonts w:ascii="Times New Roman" w:hAnsi="Times New Roman" w:eastAsia="宋体" w:cs="Times New Roman"/>
          <w:b/>
          <w:bCs/>
          <w:color w:val="auto"/>
          <w:sz w:val="24"/>
          <w:szCs w:val="24"/>
          <w:u w:val="single" w:color="auto"/>
          <w:lang w:eastAsia="zh-CN"/>
        </w:rPr>
        <w:t>-</w:t>
      </w:r>
      <w:r>
        <w:rPr>
          <w:rFonts w:hint="eastAsia" w:cs="Times New Roman"/>
          <w:b/>
          <w:bCs/>
          <w:color w:val="auto"/>
          <w:sz w:val="24"/>
          <w:szCs w:val="24"/>
          <w:u w:val="single" w:color="auto"/>
          <w:lang w:val="en-US" w:eastAsia="zh-CN"/>
        </w:rPr>
        <w:t>8</w:t>
      </w:r>
      <w:r>
        <w:rPr>
          <w:rFonts w:ascii="Times New Roman" w:hAnsi="Times New Roman" w:eastAsia="宋体" w:cs="Times New Roman"/>
          <w:b/>
          <w:bCs/>
          <w:color w:val="auto"/>
          <w:sz w:val="24"/>
          <w:szCs w:val="24"/>
          <w:u w:val="single" w:color="auto"/>
          <w:lang w:eastAsia="zh-CN"/>
        </w:rPr>
        <w:t xml:space="preserve">   </w:t>
      </w:r>
      <w:r>
        <w:rPr>
          <w:rFonts w:hint="eastAsia" w:ascii="Times New Roman" w:hAnsi="Times New Roman" w:eastAsia="宋体" w:cs="Times New Roman"/>
          <w:b/>
          <w:bCs/>
          <w:color w:val="auto"/>
          <w:sz w:val="24"/>
          <w:szCs w:val="24"/>
          <w:u w:val="single" w:color="auto"/>
          <w:lang w:val="en-US" w:eastAsia="zh-CN"/>
        </w:rPr>
        <w:t>点源瞬时泄</w:t>
      </w:r>
      <w:r>
        <w:rPr>
          <w:rFonts w:hint="eastAsia" w:ascii="Times New Roman" w:hAnsi="Times New Roman" w:eastAsia="宋体" w:cs="Times New Roman"/>
          <w:b/>
          <w:bCs/>
          <w:color w:val="auto"/>
          <w:sz w:val="24"/>
          <w:szCs w:val="24"/>
          <w:u w:val="single" w:color="auto"/>
          <w:lang w:eastAsia="zh-CN"/>
        </w:rPr>
        <w:t>漏</w:t>
      </w:r>
      <w:r>
        <w:rPr>
          <w:rFonts w:ascii="Times New Roman" w:hAnsi="Times New Roman" w:eastAsia="宋体" w:cs="Times New Roman"/>
          <w:b/>
          <w:bCs/>
          <w:color w:val="auto"/>
          <w:sz w:val="24"/>
          <w:szCs w:val="24"/>
          <w:u w:val="single" w:color="auto"/>
          <w:lang w:eastAsia="zh-CN"/>
        </w:rPr>
        <w:t>下游预测点COD</w:t>
      </w:r>
      <w:r>
        <w:rPr>
          <w:rFonts w:ascii="Times New Roman" w:hAnsi="Times New Roman" w:eastAsia="宋体" w:cs="Times New Roman"/>
          <w:b/>
          <w:bCs/>
          <w:color w:val="auto"/>
          <w:sz w:val="24"/>
          <w:szCs w:val="24"/>
          <w:u w:val="single" w:color="auto"/>
          <w:vertAlign w:val="subscript"/>
          <w:lang w:eastAsia="zh-CN"/>
        </w:rPr>
        <w:t>cr</w:t>
      </w:r>
      <w:r>
        <w:rPr>
          <w:rFonts w:ascii="Times New Roman" w:hAnsi="Times New Roman" w:eastAsia="宋体" w:cs="Times New Roman"/>
          <w:b/>
          <w:bCs/>
          <w:color w:val="auto"/>
          <w:sz w:val="24"/>
          <w:szCs w:val="24"/>
          <w:u w:val="single" w:color="auto"/>
          <w:lang w:eastAsia="zh-CN"/>
        </w:rPr>
        <w:t>和NH</w:t>
      </w:r>
      <w:r>
        <w:rPr>
          <w:rFonts w:ascii="Times New Roman" w:hAnsi="Times New Roman" w:eastAsia="宋体" w:cs="Times New Roman"/>
          <w:b/>
          <w:bCs/>
          <w:color w:val="auto"/>
          <w:sz w:val="24"/>
          <w:szCs w:val="24"/>
          <w:u w:val="single" w:color="auto"/>
          <w:vertAlign w:val="subscript"/>
          <w:lang w:eastAsia="zh-CN"/>
        </w:rPr>
        <w:t>3</w:t>
      </w:r>
      <w:r>
        <w:rPr>
          <w:rFonts w:ascii="Times New Roman" w:hAnsi="Times New Roman" w:eastAsia="宋体" w:cs="Times New Roman"/>
          <w:b/>
          <w:bCs/>
          <w:color w:val="auto"/>
          <w:sz w:val="24"/>
          <w:szCs w:val="24"/>
          <w:u w:val="single" w:color="auto"/>
          <w:lang w:eastAsia="zh-CN"/>
        </w:rPr>
        <w:t>-N运移100d的预测成果表</w:t>
      </w:r>
      <w:r>
        <w:rPr>
          <w:rFonts w:hint="eastAsia" w:cs="Times New Roman"/>
          <w:b/>
          <w:bCs/>
          <w:color w:val="auto"/>
          <w:sz w:val="24"/>
          <w:szCs w:val="24"/>
          <w:u w:val="single" w:color="auto"/>
          <w:lang w:val="en-US" w:eastAsia="zh-CN"/>
        </w:rPr>
        <w:t xml:space="preserve">  单位：mg/L</w:t>
      </w:r>
    </w:p>
    <w:tbl>
      <w:tblPr>
        <w:tblStyle w:val="38"/>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8"/>
        <w:gridCol w:w="888"/>
        <w:gridCol w:w="1120"/>
        <w:gridCol w:w="1120"/>
        <w:gridCol w:w="1175"/>
        <w:gridCol w:w="1175"/>
        <w:gridCol w:w="1175"/>
        <w:gridCol w:w="1175"/>
        <w:gridCol w:w="1175"/>
        <w:gridCol w:w="1175"/>
        <w:gridCol w:w="1175"/>
        <w:gridCol w:w="1120"/>
        <w:gridCol w:w="1123"/>
      </w:tblGrid>
      <w:tr w14:paraId="32D34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Align w:val="center"/>
          </w:tcPr>
          <w:p w14:paraId="01833823">
            <w:pPr>
              <w:spacing w:line="240" w:lineRule="auto"/>
              <w:ind w:left="0" w:leftChars="0" w:firstLine="0" w:firstLineChars="0"/>
              <w:jc w:val="center"/>
              <w:rPr>
                <w:rFonts w:hint="default" w:eastAsia="宋体"/>
                <w:color w:val="auto"/>
                <w:sz w:val="21"/>
                <w:szCs w:val="21"/>
                <w:u w:val="single" w:color="auto"/>
                <w:lang w:val="en-US" w:eastAsia="zh-CN"/>
              </w:rPr>
            </w:pPr>
            <w:r>
              <w:rPr>
                <w:rFonts w:hint="eastAsia"/>
                <w:color w:val="auto"/>
                <w:sz w:val="21"/>
                <w:szCs w:val="21"/>
                <w:u w:val="single" w:color="auto"/>
                <w:lang w:val="en-US" w:eastAsia="zh-CN"/>
              </w:rPr>
              <w:t>预测因子</w:t>
            </w:r>
          </w:p>
        </w:tc>
        <w:tc>
          <w:tcPr>
            <w:tcW w:w="306" w:type="pct"/>
            <w:vAlign w:val="center"/>
          </w:tcPr>
          <w:p w14:paraId="4BCC5A9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Y\X</w:t>
            </w:r>
          </w:p>
        </w:tc>
        <w:tc>
          <w:tcPr>
            <w:tcW w:w="386" w:type="pct"/>
            <w:vAlign w:val="center"/>
          </w:tcPr>
          <w:p w14:paraId="66B48D0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-100</w:t>
            </w:r>
          </w:p>
        </w:tc>
        <w:tc>
          <w:tcPr>
            <w:tcW w:w="386" w:type="pct"/>
            <w:vAlign w:val="center"/>
          </w:tcPr>
          <w:p w14:paraId="30EC5F3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-80</w:t>
            </w:r>
          </w:p>
        </w:tc>
        <w:tc>
          <w:tcPr>
            <w:tcW w:w="405" w:type="pct"/>
            <w:vAlign w:val="center"/>
          </w:tcPr>
          <w:p w14:paraId="24B302A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405" w:type="pct"/>
            <w:vAlign w:val="center"/>
          </w:tcPr>
          <w:p w14:paraId="1458135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w:t>
            </w:r>
          </w:p>
        </w:tc>
        <w:tc>
          <w:tcPr>
            <w:tcW w:w="405" w:type="pct"/>
            <w:vAlign w:val="center"/>
          </w:tcPr>
          <w:p w14:paraId="6BD0722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w:t>
            </w:r>
          </w:p>
        </w:tc>
        <w:tc>
          <w:tcPr>
            <w:tcW w:w="405" w:type="pct"/>
            <w:vAlign w:val="center"/>
          </w:tcPr>
          <w:p w14:paraId="76C69F5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0</w:t>
            </w:r>
          </w:p>
        </w:tc>
        <w:tc>
          <w:tcPr>
            <w:tcW w:w="405" w:type="pct"/>
            <w:vAlign w:val="center"/>
          </w:tcPr>
          <w:p w14:paraId="095B52E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w:t>
            </w:r>
          </w:p>
        </w:tc>
        <w:tc>
          <w:tcPr>
            <w:tcW w:w="405" w:type="pct"/>
            <w:vAlign w:val="center"/>
          </w:tcPr>
          <w:p w14:paraId="48D8C8B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w:t>
            </w:r>
          </w:p>
        </w:tc>
        <w:tc>
          <w:tcPr>
            <w:tcW w:w="405" w:type="pct"/>
            <w:vAlign w:val="center"/>
          </w:tcPr>
          <w:p w14:paraId="4555BEC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386" w:type="pct"/>
            <w:vAlign w:val="center"/>
          </w:tcPr>
          <w:p w14:paraId="4139C45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80</w:t>
            </w:r>
          </w:p>
        </w:tc>
        <w:tc>
          <w:tcPr>
            <w:tcW w:w="387" w:type="pct"/>
            <w:vAlign w:val="center"/>
          </w:tcPr>
          <w:p w14:paraId="5685FCB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100</w:t>
            </w:r>
          </w:p>
        </w:tc>
      </w:tr>
      <w:tr w14:paraId="07070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restart"/>
            <w:vAlign w:val="center"/>
          </w:tcPr>
          <w:p w14:paraId="58C997A7">
            <w:pPr>
              <w:spacing w:line="240" w:lineRule="auto"/>
              <w:ind w:left="0" w:leftChars="0" w:firstLine="0" w:firstLineChars="0"/>
              <w:jc w:val="center"/>
              <w:rPr>
                <w:rFonts w:hint="eastAsia"/>
                <w:color w:val="auto"/>
                <w:sz w:val="21"/>
                <w:szCs w:val="21"/>
                <w:u w:val="single" w:color="auto"/>
              </w:rPr>
            </w:pPr>
            <w:r>
              <w:rPr>
                <w:rFonts w:hint="eastAsia" w:ascii="Times New Roman" w:hAnsi="Times New Roman" w:eastAsia="宋体" w:cs="Times New Roman"/>
                <w:b/>
                <w:bCs/>
                <w:snapToGrid w:val="0"/>
                <w:color w:val="auto"/>
                <w:kern w:val="2"/>
                <w:sz w:val="21"/>
                <w:szCs w:val="21"/>
                <w:highlight w:val="none"/>
                <w:u w:val="single" w:color="auto"/>
                <w:lang w:val="en-US" w:eastAsia="zh-CN" w:bidi="ar-SA"/>
                <w14:ligatures w14:val="standardContextual"/>
              </w:rPr>
              <w:t>化学需氧量</w:t>
            </w:r>
          </w:p>
        </w:tc>
        <w:tc>
          <w:tcPr>
            <w:tcW w:w="306" w:type="pct"/>
            <w:vAlign w:val="center"/>
          </w:tcPr>
          <w:p w14:paraId="13CF484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-100</w:t>
            </w:r>
          </w:p>
        </w:tc>
        <w:tc>
          <w:tcPr>
            <w:tcW w:w="386" w:type="pct"/>
            <w:vAlign w:val="center"/>
          </w:tcPr>
          <w:p w14:paraId="4EB6495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2.85E-22</w:t>
            </w:r>
          </w:p>
        </w:tc>
        <w:tc>
          <w:tcPr>
            <w:tcW w:w="386" w:type="pct"/>
            <w:vAlign w:val="center"/>
          </w:tcPr>
          <w:p w14:paraId="3098E35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1.77E-21</w:t>
            </w:r>
          </w:p>
        </w:tc>
        <w:tc>
          <w:tcPr>
            <w:tcW w:w="405" w:type="pct"/>
            <w:vAlign w:val="center"/>
          </w:tcPr>
          <w:p w14:paraId="36C2086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7.35E-21</w:t>
            </w:r>
          </w:p>
        </w:tc>
        <w:tc>
          <w:tcPr>
            <w:tcW w:w="405" w:type="pct"/>
            <w:vAlign w:val="center"/>
          </w:tcPr>
          <w:p w14:paraId="4C43898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2.05E-20</w:t>
            </w:r>
          </w:p>
        </w:tc>
        <w:tc>
          <w:tcPr>
            <w:tcW w:w="405" w:type="pct"/>
            <w:vAlign w:val="center"/>
          </w:tcPr>
          <w:p w14:paraId="3622BEE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3.82E-20</w:t>
            </w:r>
          </w:p>
        </w:tc>
        <w:tc>
          <w:tcPr>
            <w:tcW w:w="405" w:type="pct"/>
            <w:vAlign w:val="center"/>
          </w:tcPr>
          <w:p w14:paraId="4301C44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4.78E-20</w:t>
            </w:r>
          </w:p>
        </w:tc>
        <w:tc>
          <w:tcPr>
            <w:tcW w:w="405" w:type="pct"/>
            <w:vAlign w:val="center"/>
          </w:tcPr>
          <w:p w14:paraId="0B54CE6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4.01E-20</w:t>
            </w:r>
          </w:p>
        </w:tc>
        <w:tc>
          <w:tcPr>
            <w:tcW w:w="405" w:type="pct"/>
            <w:vAlign w:val="center"/>
          </w:tcPr>
          <w:p w14:paraId="242F67E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2.25E-20</w:t>
            </w:r>
          </w:p>
        </w:tc>
        <w:tc>
          <w:tcPr>
            <w:tcW w:w="405" w:type="pct"/>
            <w:vAlign w:val="center"/>
          </w:tcPr>
          <w:p w14:paraId="278E53D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8.48E-21</w:t>
            </w:r>
          </w:p>
        </w:tc>
        <w:tc>
          <w:tcPr>
            <w:tcW w:w="386" w:type="pct"/>
            <w:vAlign w:val="center"/>
          </w:tcPr>
          <w:p w14:paraId="732CA41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2.14E-21</w:t>
            </w:r>
          </w:p>
        </w:tc>
        <w:tc>
          <w:tcPr>
            <w:tcW w:w="387" w:type="pct"/>
            <w:vAlign w:val="center"/>
          </w:tcPr>
          <w:p w14:paraId="528E995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3.63E-22</w:t>
            </w:r>
          </w:p>
        </w:tc>
      </w:tr>
      <w:tr w14:paraId="292B4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622CD3DE">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1D9E19C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-80</w:t>
            </w:r>
          </w:p>
        </w:tc>
        <w:tc>
          <w:tcPr>
            <w:tcW w:w="386" w:type="pct"/>
            <w:vAlign w:val="center"/>
          </w:tcPr>
          <w:p w14:paraId="0C8510F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1.87E-14</w:t>
            </w:r>
          </w:p>
        </w:tc>
        <w:tc>
          <w:tcPr>
            <w:tcW w:w="386" w:type="pct"/>
            <w:vAlign w:val="center"/>
          </w:tcPr>
          <w:p w14:paraId="56DFD5F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1.16E-13</w:t>
            </w:r>
          </w:p>
        </w:tc>
        <w:tc>
          <w:tcPr>
            <w:tcW w:w="405" w:type="pct"/>
            <w:vAlign w:val="center"/>
          </w:tcPr>
          <w:p w14:paraId="49D7E80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4.82E-13</w:t>
            </w:r>
          </w:p>
        </w:tc>
        <w:tc>
          <w:tcPr>
            <w:tcW w:w="405" w:type="pct"/>
            <w:vAlign w:val="center"/>
          </w:tcPr>
          <w:p w14:paraId="7DF3207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1.34E-12</w:t>
            </w:r>
          </w:p>
        </w:tc>
        <w:tc>
          <w:tcPr>
            <w:tcW w:w="405" w:type="pct"/>
            <w:vAlign w:val="center"/>
          </w:tcPr>
          <w:p w14:paraId="2DF3E9E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2.51E-12</w:t>
            </w:r>
          </w:p>
        </w:tc>
        <w:tc>
          <w:tcPr>
            <w:tcW w:w="405" w:type="pct"/>
            <w:vAlign w:val="center"/>
          </w:tcPr>
          <w:p w14:paraId="3C0E42D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3.14E-12</w:t>
            </w:r>
          </w:p>
        </w:tc>
        <w:tc>
          <w:tcPr>
            <w:tcW w:w="405" w:type="pct"/>
            <w:vAlign w:val="center"/>
          </w:tcPr>
          <w:p w14:paraId="5C30E8E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2.63E-12</w:t>
            </w:r>
          </w:p>
        </w:tc>
        <w:tc>
          <w:tcPr>
            <w:tcW w:w="405" w:type="pct"/>
            <w:vAlign w:val="center"/>
          </w:tcPr>
          <w:p w14:paraId="303F7A3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1.48E-12</w:t>
            </w:r>
          </w:p>
        </w:tc>
        <w:tc>
          <w:tcPr>
            <w:tcW w:w="405" w:type="pct"/>
            <w:vAlign w:val="center"/>
          </w:tcPr>
          <w:p w14:paraId="22567DC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5.57E-13</w:t>
            </w:r>
          </w:p>
        </w:tc>
        <w:tc>
          <w:tcPr>
            <w:tcW w:w="386" w:type="pct"/>
            <w:vAlign w:val="center"/>
          </w:tcPr>
          <w:p w14:paraId="25C5BC0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1.41E-13</w:t>
            </w:r>
          </w:p>
        </w:tc>
        <w:tc>
          <w:tcPr>
            <w:tcW w:w="387" w:type="pct"/>
            <w:vAlign w:val="center"/>
          </w:tcPr>
          <w:p w14:paraId="761F517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2.38E-14</w:t>
            </w:r>
          </w:p>
        </w:tc>
      </w:tr>
      <w:tr w14:paraId="27BB4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60776B26">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703F88C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386" w:type="pct"/>
            <w:vAlign w:val="center"/>
          </w:tcPr>
          <w:p w14:paraId="188C759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2.25E-08</w:t>
            </w:r>
          </w:p>
        </w:tc>
        <w:tc>
          <w:tcPr>
            <w:tcW w:w="386" w:type="pct"/>
            <w:vAlign w:val="center"/>
          </w:tcPr>
          <w:p w14:paraId="2DB5CE5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1.40E-07</w:t>
            </w:r>
          </w:p>
        </w:tc>
        <w:tc>
          <w:tcPr>
            <w:tcW w:w="405" w:type="pct"/>
            <w:vAlign w:val="center"/>
          </w:tcPr>
          <w:p w14:paraId="50E30E9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5.80E-07</w:t>
            </w:r>
          </w:p>
        </w:tc>
        <w:tc>
          <w:tcPr>
            <w:tcW w:w="405" w:type="pct"/>
            <w:vAlign w:val="center"/>
          </w:tcPr>
          <w:p w14:paraId="6BF0D71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1.62E-06</w:t>
            </w:r>
          </w:p>
        </w:tc>
        <w:tc>
          <w:tcPr>
            <w:tcW w:w="405" w:type="pct"/>
            <w:vAlign w:val="center"/>
          </w:tcPr>
          <w:p w14:paraId="37E6E68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3.01E-06</w:t>
            </w:r>
          </w:p>
        </w:tc>
        <w:tc>
          <w:tcPr>
            <w:tcW w:w="405" w:type="pct"/>
            <w:vAlign w:val="center"/>
          </w:tcPr>
          <w:p w14:paraId="52923FE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3.77E-06</w:t>
            </w:r>
          </w:p>
        </w:tc>
        <w:tc>
          <w:tcPr>
            <w:tcW w:w="405" w:type="pct"/>
            <w:vAlign w:val="center"/>
          </w:tcPr>
          <w:p w14:paraId="3C6A60E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3.16E-06</w:t>
            </w:r>
          </w:p>
        </w:tc>
        <w:tc>
          <w:tcPr>
            <w:tcW w:w="405" w:type="pct"/>
            <w:vAlign w:val="center"/>
          </w:tcPr>
          <w:p w14:paraId="3A461E7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1.78E-06</w:t>
            </w:r>
          </w:p>
        </w:tc>
        <w:tc>
          <w:tcPr>
            <w:tcW w:w="405" w:type="pct"/>
            <w:vAlign w:val="center"/>
          </w:tcPr>
          <w:p w14:paraId="17C57B6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6.70E-07</w:t>
            </w:r>
          </w:p>
        </w:tc>
        <w:tc>
          <w:tcPr>
            <w:tcW w:w="386" w:type="pct"/>
            <w:vAlign w:val="center"/>
          </w:tcPr>
          <w:p w14:paraId="46F3296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1.69E-07</w:t>
            </w:r>
          </w:p>
        </w:tc>
        <w:tc>
          <w:tcPr>
            <w:tcW w:w="387" w:type="pct"/>
            <w:vAlign w:val="center"/>
          </w:tcPr>
          <w:p w14:paraId="7E198CE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2.87E-08</w:t>
            </w:r>
          </w:p>
        </w:tc>
      </w:tr>
      <w:tr w14:paraId="51FA3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7116B101">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0C0615E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w:t>
            </w:r>
          </w:p>
        </w:tc>
        <w:tc>
          <w:tcPr>
            <w:tcW w:w="386" w:type="pct"/>
            <w:vAlign w:val="center"/>
          </w:tcPr>
          <w:p w14:paraId="7B334D8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4.96E-04</w:t>
            </w:r>
          </w:p>
        </w:tc>
        <w:tc>
          <w:tcPr>
            <w:tcW w:w="386" w:type="pct"/>
            <w:vAlign w:val="center"/>
          </w:tcPr>
          <w:p w14:paraId="163AA98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3.08E-03</w:t>
            </w:r>
          </w:p>
        </w:tc>
        <w:tc>
          <w:tcPr>
            <w:tcW w:w="405" w:type="pct"/>
            <w:vAlign w:val="center"/>
          </w:tcPr>
          <w:p w14:paraId="7929EAF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1.28E-02</w:t>
            </w:r>
          </w:p>
        </w:tc>
        <w:tc>
          <w:tcPr>
            <w:tcW w:w="405" w:type="pct"/>
            <w:vAlign w:val="center"/>
          </w:tcPr>
          <w:p w14:paraId="759F886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3.56E-02</w:t>
            </w:r>
          </w:p>
        </w:tc>
        <w:tc>
          <w:tcPr>
            <w:tcW w:w="405" w:type="pct"/>
            <w:vAlign w:val="center"/>
          </w:tcPr>
          <w:p w14:paraId="3916255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6.64E-02</w:t>
            </w:r>
          </w:p>
        </w:tc>
        <w:tc>
          <w:tcPr>
            <w:tcW w:w="405" w:type="pct"/>
            <w:vAlign w:val="center"/>
          </w:tcPr>
          <w:p w14:paraId="631BDA1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8.31E-02</w:t>
            </w:r>
          </w:p>
        </w:tc>
        <w:tc>
          <w:tcPr>
            <w:tcW w:w="405" w:type="pct"/>
            <w:vAlign w:val="center"/>
          </w:tcPr>
          <w:p w14:paraId="73AAAA3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6.97E-02</w:t>
            </w:r>
          </w:p>
        </w:tc>
        <w:tc>
          <w:tcPr>
            <w:tcW w:w="405" w:type="pct"/>
            <w:vAlign w:val="center"/>
          </w:tcPr>
          <w:p w14:paraId="0462AFA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3.92E-02</w:t>
            </w:r>
          </w:p>
        </w:tc>
        <w:tc>
          <w:tcPr>
            <w:tcW w:w="405" w:type="pct"/>
            <w:vAlign w:val="center"/>
          </w:tcPr>
          <w:p w14:paraId="612FEE8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1.48E-02</w:t>
            </w:r>
          </w:p>
        </w:tc>
        <w:tc>
          <w:tcPr>
            <w:tcW w:w="386" w:type="pct"/>
            <w:vAlign w:val="center"/>
          </w:tcPr>
          <w:p w14:paraId="30B5A90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3.73E-03</w:t>
            </w:r>
          </w:p>
        </w:tc>
        <w:tc>
          <w:tcPr>
            <w:tcW w:w="387" w:type="pct"/>
            <w:vAlign w:val="center"/>
          </w:tcPr>
          <w:p w14:paraId="760BFB3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6.31E-04</w:t>
            </w:r>
          </w:p>
        </w:tc>
      </w:tr>
      <w:tr w14:paraId="7245E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3F218882">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05DF726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w:t>
            </w:r>
          </w:p>
        </w:tc>
        <w:tc>
          <w:tcPr>
            <w:tcW w:w="386" w:type="pct"/>
            <w:vAlign w:val="center"/>
          </w:tcPr>
          <w:p w14:paraId="7F2098E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2.00E-01</w:t>
            </w:r>
          </w:p>
        </w:tc>
        <w:tc>
          <w:tcPr>
            <w:tcW w:w="386" w:type="pct"/>
            <w:vAlign w:val="center"/>
          </w:tcPr>
          <w:p w14:paraId="4EE2586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1.24E+00</w:t>
            </w:r>
          </w:p>
        </w:tc>
        <w:tc>
          <w:tcPr>
            <w:tcW w:w="405" w:type="pct"/>
            <w:shd w:val="clear" w:color="auto" w:fill="E7E6E6" w:themeFill="background2"/>
            <w:vAlign w:val="center"/>
          </w:tcPr>
          <w:p w14:paraId="4442259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5.15E+00</w:t>
            </w:r>
          </w:p>
        </w:tc>
        <w:tc>
          <w:tcPr>
            <w:tcW w:w="405" w:type="pct"/>
            <w:shd w:val="clear" w:color="auto" w:fill="E7E6E6" w:themeFill="background2"/>
            <w:vAlign w:val="center"/>
          </w:tcPr>
          <w:p w14:paraId="1AC04BA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1.44E+01</w:t>
            </w:r>
          </w:p>
        </w:tc>
        <w:tc>
          <w:tcPr>
            <w:tcW w:w="405" w:type="pct"/>
            <w:shd w:val="clear" w:color="auto" w:fill="E7E6E6" w:themeFill="background2"/>
            <w:vAlign w:val="center"/>
          </w:tcPr>
          <w:p w14:paraId="101AFC3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2.68E+01</w:t>
            </w:r>
          </w:p>
        </w:tc>
        <w:tc>
          <w:tcPr>
            <w:tcW w:w="405" w:type="pct"/>
            <w:shd w:val="clear" w:color="auto" w:fill="E7E6E6" w:themeFill="background2"/>
            <w:vAlign w:val="center"/>
          </w:tcPr>
          <w:p w14:paraId="118EE3A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3.35E+01</w:t>
            </w:r>
          </w:p>
        </w:tc>
        <w:tc>
          <w:tcPr>
            <w:tcW w:w="405" w:type="pct"/>
            <w:shd w:val="clear" w:color="auto" w:fill="E7E6E6" w:themeFill="background2"/>
            <w:vAlign w:val="center"/>
          </w:tcPr>
          <w:p w14:paraId="1A52254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2.81E+01</w:t>
            </w:r>
          </w:p>
        </w:tc>
        <w:tc>
          <w:tcPr>
            <w:tcW w:w="405" w:type="pct"/>
            <w:shd w:val="clear" w:color="auto" w:fill="E7E6E6" w:themeFill="background2"/>
            <w:vAlign w:val="center"/>
          </w:tcPr>
          <w:p w14:paraId="22DC739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1.58E+01</w:t>
            </w:r>
          </w:p>
        </w:tc>
        <w:tc>
          <w:tcPr>
            <w:tcW w:w="405" w:type="pct"/>
            <w:shd w:val="clear" w:color="auto" w:fill="E7E6E6" w:themeFill="background2"/>
            <w:vAlign w:val="center"/>
          </w:tcPr>
          <w:p w14:paraId="0467F0D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5.95E+00</w:t>
            </w:r>
          </w:p>
        </w:tc>
        <w:tc>
          <w:tcPr>
            <w:tcW w:w="386" w:type="pct"/>
            <w:vAlign w:val="center"/>
          </w:tcPr>
          <w:p w14:paraId="572F637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1.50E+00</w:t>
            </w:r>
          </w:p>
        </w:tc>
        <w:tc>
          <w:tcPr>
            <w:tcW w:w="387" w:type="pct"/>
            <w:vAlign w:val="center"/>
          </w:tcPr>
          <w:p w14:paraId="6918B34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2.55E-01</w:t>
            </w:r>
          </w:p>
        </w:tc>
      </w:tr>
      <w:tr w14:paraId="000DD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0A22B9FB">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237CEF2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0</w:t>
            </w:r>
          </w:p>
        </w:tc>
        <w:tc>
          <w:tcPr>
            <w:tcW w:w="386" w:type="pct"/>
            <w:vAlign w:val="center"/>
          </w:tcPr>
          <w:p w14:paraId="25352C2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1.48E+00</w:t>
            </w:r>
          </w:p>
        </w:tc>
        <w:tc>
          <w:tcPr>
            <w:tcW w:w="386" w:type="pct"/>
            <w:shd w:val="clear" w:color="auto" w:fill="E7E6E6" w:themeFill="background2"/>
            <w:vAlign w:val="center"/>
          </w:tcPr>
          <w:p w14:paraId="6A5206B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9.17E+00</w:t>
            </w:r>
          </w:p>
        </w:tc>
        <w:tc>
          <w:tcPr>
            <w:tcW w:w="405" w:type="pct"/>
            <w:shd w:val="clear" w:color="auto" w:fill="E7E6E6" w:themeFill="background2"/>
            <w:vAlign w:val="center"/>
          </w:tcPr>
          <w:p w14:paraId="6A66902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3.81E+01</w:t>
            </w:r>
          </w:p>
        </w:tc>
        <w:tc>
          <w:tcPr>
            <w:tcW w:w="405" w:type="pct"/>
            <w:shd w:val="clear" w:color="auto" w:fill="E7E6E6" w:themeFill="background2"/>
            <w:vAlign w:val="center"/>
          </w:tcPr>
          <w:p w14:paraId="4176F28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1.06E+02</w:t>
            </w:r>
          </w:p>
        </w:tc>
        <w:tc>
          <w:tcPr>
            <w:tcW w:w="405" w:type="pct"/>
            <w:shd w:val="clear" w:color="auto" w:fill="E7E6E6" w:themeFill="background2"/>
            <w:vAlign w:val="center"/>
          </w:tcPr>
          <w:p w14:paraId="506A45D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1.98E+02</w:t>
            </w:r>
          </w:p>
        </w:tc>
        <w:tc>
          <w:tcPr>
            <w:tcW w:w="405" w:type="pct"/>
            <w:shd w:val="clear" w:color="auto" w:fill="E7E6E6" w:themeFill="background2"/>
            <w:vAlign w:val="center"/>
          </w:tcPr>
          <w:p w14:paraId="5E9D432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2.48E+02</w:t>
            </w:r>
          </w:p>
        </w:tc>
        <w:tc>
          <w:tcPr>
            <w:tcW w:w="405" w:type="pct"/>
            <w:shd w:val="clear" w:color="auto" w:fill="E7E6E6" w:themeFill="background2"/>
            <w:vAlign w:val="center"/>
          </w:tcPr>
          <w:p w14:paraId="5FD32D4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2.08E+02</w:t>
            </w:r>
          </w:p>
        </w:tc>
        <w:tc>
          <w:tcPr>
            <w:tcW w:w="405" w:type="pct"/>
            <w:shd w:val="clear" w:color="auto" w:fill="E7E6E6" w:themeFill="background2"/>
            <w:vAlign w:val="center"/>
          </w:tcPr>
          <w:p w14:paraId="1D14806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1.17E+01</w:t>
            </w:r>
          </w:p>
        </w:tc>
        <w:tc>
          <w:tcPr>
            <w:tcW w:w="405" w:type="pct"/>
            <w:shd w:val="clear" w:color="auto" w:fill="E7E6E6" w:themeFill="background2"/>
            <w:vAlign w:val="center"/>
          </w:tcPr>
          <w:p w14:paraId="091C898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4.40E+01</w:t>
            </w:r>
          </w:p>
        </w:tc>
        <w:tc>
          <w:tcPr>
            <w:tcW w:w="386" w:type="pct"/>
            <w:shd w:val="clear" w:color="auto" w:fill="E7E6E6" w:themeFill="background2"/>
            <w:vAlign w:val="center"/>
          </w:tcPr>
          <w:p w14:paraId="64B0AC6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1.11E+01</w:t>
            </w:r>
          </w:p>
        </w:tc>
        <w:tc>
          <w:tcPr>
            <w:tcW w:w="387" w:type="pct"/>
            <w:vAlign w:val="center"/>
          </w:tcPr>
          <w:p w14:paraId="5A64E24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1.88E+00</w:t>
            </w:r>
          </w:p>
        </w:tc>
      </w:tr>
      <w:tr w14:paraId="7AEE4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3E4F1F64">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627BFA4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w:t>
            </w:r>
          </w:p>
        </w:tc>
        <w:tc>
          <w:tcPr>
            <w:tcW w:w="386" w:type="pct"/>
            <w:vAlign w:val="center"/>
          </w:tcPr>
          <w:p w14:paraId="4C14F00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2.00E-01</w:t>
            </w:r>
          </w:p>
        </w:tc>
        <w:tc>
          <w:tcPr>
            <w:tcW w:w="386" w:type="pct"/>
            <w:vAlign w:val="center"/>
          </w:tcPr>
          <w:p w14:paraId="53C609A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1.24E+00</w:t>
            </w:r>
          </w:p>
        </w:tc>
        <w:tc>
          <w:tcPr>
            <w:tcW w:w="405" w:type="pct"/>
            <w:shd w:val="clear" w:color="auto" w:fill="E7E6E6" w:themeFill="background2"/>
            <w:vAlign w:val="center"/>
          </w:tcPr>
          <w:p w14:paraId="50C3683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5.15E+00</w:t>
            </w:r>
          </w:p>
        </w:tc>
        <w:tc>
          <w:tcPr>
            <w:tcW w:w="405" w:type="pct"/>
            <w:shd w:val="clear" w:color="auto" w:fill="E7E6E6" w:themeFill="background2"/>
            <w:vAlign w:val="center"/>
          </w:tcPr>
          <w:p w14:paraId="40B1D03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1.44E+01</w:t>
            </w:r>
          </w:p>
        </w:tc>
        <w:tc>
          <w:tcPr>
            <w:tcW w:w="405" w:type="pct"/>
            <w:shd w:val="clear" w:color="auto" w:fill="E7E6E6" w:themeFill="background2"/>
            <w:vAlign w:val="center"/>
          </w:tcPr>
          <w:p w14:paraId="17F9695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2.68E+01</w:t>
            </w:r>
          </w:p>
        </w:tc>
        <w:tc>
          <w:tcPr>
            <w:tcW w:w="405" w:type="pct"/>
            <w:shd w:val="clear" w:color="auto" w:fill="E7E6E6" w:themeFill="background2"/>
            <w:vAlign w:val="center"/>
          </w:tcPr>
          <w:p w14:paraId="5947469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3.35E+01</w:t>
            </w:r>
          </w:p>
        </w:tc>
        <w:tc>
          <w:tcPr>
            <w:tcW w:w="405" w:type="pct"/>
            <w:shd w:val="clear" w:color="auto" w:fill="E7E6E6" w:themeFill="background2"/>
            <w:vAlign w:val="center"/>
          </w:tcPr>
          <w:p w14:paraId="2F54B9D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2.81E+01</w:t>
            </w:r>
          </w:p>
        </w:tc>
        <w:tc>
          <w:tcPr>
            <w:tcW w:w="405" w:type="pct"/>
            <w:shd w:val="clear" w:color="auto" w:fill="E7E6E6" w:themeFill="background2"/>
            <w:vAlign w:val="center"/>
          </w:tcPr>
          <w:p w14:paraId="15C6E7F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1.58E+01</w:t>
            </w:r>
          </w:p>
        </w:tc>
        <w:tc>
          <w:tcPr>
            <w:tcW w:w="405" w:type="pct"/>
            <w:shd w:val="clear" w:color="auto" w:fill="E7E6E6" w:themeFill="background2"/>
            <w:vAlign w:val="center"/>
          </w:tcPr>
          <w:p w14:paraId="13CF231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5.95E+00</w:t>
            </w:r>
          </w:p>
        </w:tc>
        <w:tc>
          <w:tcPr>
            <w:tcW w:w="386" w:type="pct"/>
            <w:vAlign w:val="center"/>
          </w:tcPr>
          <w:p w14:paraId="1266F06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1.50E+00</w:t>
            </w:r>
          </w:p>
        </w:tc>
        <w:tc>
          <w:tcPr>
            <w:tcW w:w="387" w:type="pct"/>
            <w:vAlign w:val="center"/>
          </w:tcPr>
          <w:p w14:paraId="7881B3B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2.55E-01</w:t>
            </w:r>
          </w:p>
        </w:tc>
      </w:tr>
      <w:tr w14:paraId="3FADC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2F7ED9BE">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10C269B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w:t>
            </w:r>
          </w:p>
        </w:tc>
        <w:tc>
          <w:tcPr>
            <w:tcW w:w="386" w:type="pct"/>
            <w:vAlign w:val="center"/>
          </w:tcPr>
          <w:p w14:paraId="3EB32CC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4.96E-04</w:t>
            </w:r>
          </w:p>
        </w:tc>
        <w:tc>
          <w:tcPr>
            <w:tcW w:w="386" w:type="pct"/>
            <w:vAlign w:val="center"/>
          </w:tcPr>
          <w:p w14:paraId="6C6CB0D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3.08E-03</w:t>
            </w:r>
          </w:p>
        </w:tc>
        <w:tc>
          <w:tcPr>
            <w:tcW w:w="405" w:type="pct"/>
            <w:vAlign w:val="center"/>
          </w:tcPr>
          <w:p w14:paraId="55E0B67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1.28E-02</w:t>
            </w:r>
          </w:p>
        </w:tc>
        <w:tc>
          <w:tcPr>
            <w:tcW w:w="405" w:type="pct"/>
            <w:vAlign w:val="center"/>
          </w:tcPr>
          <w:p w14:paraId="4496C2E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3.56E-02</w:t>
            </w:r>
          </w:p>
        </w:tc>
        <w:tc>
          <w:tcPr>
            <w:tcW w:w="405" w:type="pct"/>
            <w:vAlign w:val="center"/>
          </w:tcPr>
          <w:p w14:paraId="2C834C3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6.64E-02</w:t>
            </w:r>
          </w:p>
        </w:tc>
        <w:tc>
          <w:tcPr>
            <w:tcW w:w="405" w:type="pct"/>
            <w:vAlign w:val="center"/>
          </w:tcPr>
          <w:p w14:paraId="1F512D6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8.31E-02</w:t>
            </w:r>
          </w:p>
        </w:tc>
        <w:tc>
          <w:tcPr>
            <w:tcW w:w="405" w:type="pct"/>
            <w:vAlign w:val="center"/>
          </w:tcPr>
          <w:p w14:paraId="3B249A5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6.97E-02</w:t>
            </w:r>
          </w:p>
        </w:tc>
        <w:tc>
          <w:tcPr>
            <w:tcW w:w="405" w:type="pct"/>
            <w:vAlign w:val="center"/>
          </w:tcPr>
          <w:p w14:paraId="27C02F3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3.92E-02</w:t>
            </w:r>
          </w:p>
        </w:tc>
        <w:tc>
          <w:tcPr>
            <w:tcW w:w="405" w:type="pct"/>
            <w:vAlign w:val="center"/>
          </w:tcPr>
          <w:p w14:paraId="25D75E0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1.48E-02</w:t>
            </w:r>
          </w:p>
        </w:tc>
        <w:tc>
          <w:tcPr>
            <w:tcW w:w="386" w:type="pct"/>
            <w:vAlign w:val="center"/>
          </w:tcPr>
          <w:p w14:paraId="74D83AD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3.73E-03</w:t>
            </w:r>
          </w:p>
        </w:tc>
        <w:tc>
          <w:tcPr>
            <w:tcW w:w="387" w:type="pct"/>
            <w:vAlign w:val="center"/>
          </w:tcPr>
          <w:p w14:paraId="53A7B91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6.31E-04</w:t>
            </w:r>
          </w:p>
        </w:tc>
      </w:tr>
      <w:tr w14:paraId="55B44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33C1B153">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717C3EB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386" w:type="pct"/>
            <w:vAlign w:val="center"/>
          </w:tcPr>
          <w:p w14:paraId="7F2EAD9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2.25E-08</w:t>
            </w:r>
          </w:p>
        </w:tc>
        <w:tc>
          <w:tcPr>
            <w:tcW w:w="386" w:type="pct"/>
            <w:vAlign w:val="center"/>
          </w:tcPr>
          <w:p w14:paraId="4D4B78C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1.40E-07</w:t>
            </w:r>
          </w:p>
        </w:tc>
        <w:tc>
          <w:tcPr>
            <w:tcW w:w="405" w:type="pct"/>
            <w:vAlign w:val="center"/>
          </w:tcPr>
          <w:p w14:paraId="513548B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5.80E-07</w:t>
            </w:r>
          </w:p>
        </w:tc>
        <w:tc>
          <w:tcPr>
            <w:tcW w:w="405" w:type="pct"/>
            <w:vAlign w:val="center"/>
          </w:tcPr>
          <w:p w14:paraId="64F6CE9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1.62E-06</w:t>
            </w:r>
          </w:p>
        </w:tc>
        <w:tc>
          <w:tcPr>
            <w:tcW w:w="405" w:type="pct"/>
            <w:vAlign w:val="center"/>
          </w:tcPr>
          <w:p w14:paraId="5166B8F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3.01E-06</w:t>
            </w:r>
          </w:p>
        </w:tc>
        <w:tc>
          <w:tcPr>
            <w:tcW w:w="405" w:type="pct"/>
            <w:vAlign w:val="center"/>
          </w:tcPr>
          <w:p w14:paraId="2C0A6B9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3.77E-06</w:t>
            </w:r>
          </w:p>
        </w:tc>
        <w:tc>
          <w:tcPr>
            <w:tcW w:w="405" w:type="pct"/>
            <w:vAlign w:val="center"/>
          </w:tcPr>
          <w:p w14:paraId="654D09F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3.16E-06</w:t>
            </w:r>
          </w:p>
        </w:tc>
        <w:tc>
          <w:tcPr>
            <w:tcW w:w="405" w:type="pct"/>
            <w:vAlign w:val="center"/>
          </w:tcPr>
          <w:p w14:paraId="6C53DE1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1.78E-06</w:t>
            </w:r>
          </w:p>
        </w:tc>
        <w:tc>
          <w:tcPr>
            <w:tcW w:w="405" w:type="pct"/>
            <w:vAlign w:val="center"/>
          </w:tcPr>
          <w:p w14:paraId="2E557F7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6.70E-07</w:t>
            </w:r>
          </w:p>
        </w:tc>
        <w:tc>
          <w:tcPr>
            <w:tcW w:w="386" w:type="pct"/>
            <w:vAlign w:val="center"/>
          </w:tcPr>
          <w:p w14:paraId="7C8CC2F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1.69E-07</w:t>
            </w:r>
          </w:p>
        </w:tc>
        <w:tc>
          <w:tcPr>
            <w:tcW w:w="387" w:type="pct"/>
            <w:vAlign w:val="center"/>
          </w:tcPr>
          <w:p w14:paraId="4D57395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2.87E-08</w:t>
            </w:r>
          </w:p>
        </w:tc>
      </w:tr>
      <w:tr w14:paraId="41986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0F7874BA">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70B4D4D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80</w:t>
            </w:r>
          </w:p>
        </w:tc>
        <w:tc>
          <w:tcPr>
            <w:tcW w:w="386" w:type="pct"/>
            <w:vAlign w:val="center"/>
          </w:tcPr>
          <w:p w14:paraId="2F742BC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1.87E-14</w:t>
            </w:r>
          </w:p>
        </w:tc>
        <w:tc>
          <w:tcPr>
            <w:tcW w:w="386" w:type="pct"/>
            <w:vAlign w:val="center"/>
          </w:tcPr>
          <w:p w14:paraId="12BBE84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1.16E-13</w:t>
            </w:r>
          </w:p>
        </w:tc>
        <w:tc>
          <w:tcPr>
            <w:tcW w:w="405" w:type="pct"/>
            <w:vAlign w:val="center"/>
          </w:tcPr>
          <w:p w14:paraId="7F6BE05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4.82E-13</w:t>
            </w:r>
          </w:p>
        </w:tc>
        <w:tc>
          <w:tcPr>
            <w:tcW w:w="405" w:type="pct"/>
            <w:vAlign w:val="center"/>
          </w:tcPr>
          <w:p w14:paraId="2A4EB18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1.34E-12</w:t>
            </w:r>
          </w:p>
        </w:tc>
        <w:tc>
          <w:tcPr>
            <w:tcW w:w="405" w:type="pct"/>
            <w:vAlign w:val="center"/>
          </w:tcPr>
          <w:p w14:paraId="3D824ED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2.51E-12</w:t>
            </w:r>
          </w:p>
        </w:tc>
        <w:tc>
          <w:tcPr>
            <w:tcW w:w="405" w:type="pct"/>
            <w:vAlign w:val="center"/>
          </w:tcPr>
          <w:p w14:paraId="3821380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3.14E-12</w:t>
            </w:r>
          </w:p>
        </w:tc>
        <w:tc>
          <w:tcPr>
            <w:tcW w:w="405" w:type="pct"/>
            <w:vAlign w:val="center"/>
          </w:tcPr>
          <w:p w14:paraId="4730865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2.63E-12</w:t>
            </w:r>
          </w:p>
        </w:tc>
        <w:tc>
          <w:tcPr>
            <w:tcW w:w="405" w:type="pct"/>
            <w:vAlign w:val="center"/>
          </w:tcPr>
          <w:p w14:paraId="7EA61EF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1.48E-12</w:t>
            </w:r>
          </w:p>
        </w:tc>
        <w:tc>
          <w:tcPr>
            <w:tcW w:w="405" w:type="pct"/>
            <w:vAlign w:val="center"/>
          </w:tcPr>
          <w:p w14:paraId="5F0AF19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5.57E-13</w:t>
            </w:r>
          </w:p>
        </w:tc>
        <w:tc>
          <w:tcPr>
            <w:tcW w:w="386" w:type="pct"/>
            <w:vAlign w:val="center"/>
          </w:tcPr>
          <w:p w14:paraId="772D32A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1.41E-13</w:t>
            </w:r>
          </w:p>
        </w:tc>
        <w:tc>
          <w:tcPr>
            <w:tcW w:w="387" w:type="pct"/>
            <w:vAlign w:val="center"/>
          </w:tcPr>
          <w:p w14:paraId="08B81D3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2.38E-14</w:t>
            </w:r>
          </w:p>
        </w:tc>
      </w:tr>
      <w:tr w14:paraId="2F368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31AAB740">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34E2123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100</w:t>
            </w:r>
          </w:p>
        </w:tc>
        <w:tc>
          <w:tcPr>
            <w:tcW w:w="386" w:type="pct"/>
            <w:vAlign w:val="center"/>
          </w:tcPr>
          <w:p w14:paraId="6C2B063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2.85E-22</w:t>
            </w:r>
          </w:p>
        </w:tc>
        <w:tc>
          <w:tcPr>
            <w:tcW w:w="386" w:type="pct"/>
            <w:vAlign w:val="center"/>
          </w:tcPr>
          <w:p w14:paraId="31A2FDE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1.77E-21</w:t>
            </w:r>
          </w:p>
        </w:tc>
        <w:tc>
          <w:tcPr>
            <w:tcW w:w="405" w:type="pct"/>
            <w:vAlign w:val="center"/>
          </w:tcPr>
          <w:p w14:paraId="34D73CE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7.35E-21</w:t>
            </w:r>
          </w:p>
        </w:tc>
        <w:tc>
          <w:tcPr>
            <w:tcW w:w="405" w:type="pct"/>
            <w:vAlign w:val="center"/>
          </w:tcPr>
          <w:p w14:paraId="5336AC5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2.05E-20</w:t>
            </w:r>
          </w:p>
        </w:tc>
        <w:tc>
          <w:tcPr>
            <w:tcW w:w="405" w:type="pct"/>
            <w:vAlign w:val="center"/>
          </w:tcPr>
          <w:p w14:paraId="24AFA17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3.82E-20</w:t>
            </w:r>
          </w:p>
        </w:tc>
        <w:tc>
          <w:tcPr>
            <w:tcW w:w="405" w:type="pct"/>
            <w:vAlign w:val="center"/>
          </w:tcPr>
          <w:p w14:paraId="5B7B511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4.78E-20</w:t>
            </w:r>
          </w:p>
        </w:tc>
        <w:tc>
          <w:tcPr>
            <w:tcW w:w="405" w:type="pct"/>
            <w:vAlign w:val="center"/>
          </w:tcPr>
          <w:p w14:paraId="11071D3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4.01E-20</w:t>
            </w:r>
          </w:p>
        </w:tc>
        <w:tc>
          <w:tcPr>
            <w:tcW w:w="405" w:type="pct"/>
            <w:vAlign w:val="center"/>
          </w:tcPr>
          <w:p w14:paraId="33C31ED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2.25E-20</w:t>
            </w:r>
          </w:p>
        </w:tc>
        <w:tc>
          <w:tcPr>
            <w:tcW w:w="405" w:type="pct"/>
            <w:vAlign w:val="center"/>
          </w:tcPr>
          <w:p w14:paraId="457A091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8.48E-21</w:t>
            </w:r>
          </w:p>
        </w:tc>
        <w:tc>
          <w:tcPr>
            <w:tcW w:w="386" w:type="pct"/>
            <w:vAlign w:val="center"/>
          </w:tcPr>
          <w:p w14:paraId="6B1E96E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2.14E-21</w:t>
            </w:r>
          </w:p>
        </w:tc>
        <w:tc>
          <w:tcPr>
            <w:tcW w:w="387" w:type="pct"/>
            <w:vAlign w:val="center"/>
          </w:tcPr>
          <w:p w14:paraId="3A4B7F2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3.63E-22</w:t>
            </w:r>
          </w:p>
        </w:tc>
      </w:tr>
      <w:tr w14:paraId="6013C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shd w:val="clear" w:color="auto" w:fill="auto"/>
            <w:vAlign w:val="center"/>
          </w:tcPr>
          <w:p w14:paraId="58E161D0">
            <w:pPr>
              <w:spacing w:line="240" w:lineRule="auto"/>
              <w:ind w:left="0" w:leftChars="0" w:firstLine="0" w:firstLineChars="0"/>
              <w:jc w:val="center"/>
              <w:rPr>
                <w:rFonts w:hint="eastAsia" w:ascii="Times New Roman" w:hAnsi="Times New Roman" w:eastAsia="宋体" w:cs="Times New Roman"/>
                <w:snapToGrid w:val="0"/>
                <w:color w:val="auto"/>
                <w:kern w:val="2"/>
                <w:sz w:val="21"/>
                <w:szCs w:val="21"/>
                <w:u w:val="single" w:color="auto"/>
                <w:lang w:val="en-US" w:eastAsia="zh-CN" w:bidi="ar-SA"/>
                <w14:ligatures w14:val="standardContextual"/>
              </w:rPr>
            </w:pPr>
            <w:r>
              <w:rPr>
                <w:rFonts w:hint="eastAsia"/>
                <w:color w:val="auto"/>
                <w:sz w:val="21"/>
                <w:szCs w:val="21"/>
                <w:u w:val="single" w:color="auto"/>
                <w:lang w:val="en-US" w:eastAsia="zh-CN"/>
              </w:rPr>
              <w:t>预测因子</w:t>
            </w:r>
          </w:p>
        </w:tc>
        <w:tc>
          <w:tcPr>
            <w:tcW w:w="306" w:type="pct"/>
            <w:vAlign w:val="center"/>
          </w:tcPr>
          <w:p w14:paraId="39564C9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Y\X</w:t>
            </w:r>
          </w:p>
        </w:tc>
        <w:tc>
          <w:tcPr>
            <w:tcW w:w="386" w:type="pct"/>
            <w:vAlign w:val="center"/>
          </w:tcPr>
          <w:p w14:paraId="18168D7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-100</w:t>
            </w:r>
          </w:p>
        </w:tc>
        <w:tc>
          <w:tcPr>
            <w:tcW w:w="386" w:type="pct"/>
            <w:vAlign w:val="center"/>
          </w:tcPr>
          <w:p w14:paraId="7D6E3DD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-80</w:t>
            </w:r>
          </w:p>
        </w:tc>
        <w:tc>
          <w:tcPr>
            <w:tcW w:w="405" w:type="pct"/>
            <w:vAlign w:val="center"/>
          </w:tcPr>
          <w:p w14:paraId="42ADDBA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405" w:type="pct"/>
            <w:vAlign w:val="center"/>
          </w:tcPr>
          <w:p w14:paraId="7B59C51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-40</w:t>
            </w:r>
          </w:p>
        </w:tc>
        <w:tc>
          <w:tcPr>
            <w:tcW w:w="405" w:type="pct"/>
            <w:vAlign w:val="center"/>
          </w:tcPr>
          <w:p w14:paraId="53BBD00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w:t>
            </w:r>
          </w:p>
        </w:tc>
        <w:tc>
          <w:tcPr>
            <w:tcW w:w="405" w:type="pct"/>
            <w:vAlign w:val="center"/>
          </w:tcPr>
          <w:p w14:paraId="2ECB393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0</w:t>
            </w:r>
          </w:p>
        </w:tc>
        <w:tc>
          <w:tcPr>
            <w:tcW w:w="405" w:type="pct"/>
            <w:vAlign w:val="center"/>
          </w:tcPr>
          <w:p w14:paraId="10871A0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w:t>
            </w:r>
          </w:p>
        </w:tc>
        <w:tc>
          <w:tcPr>
            <w:tcW w:w="405" w:type="pct"/>
            <w:vAlign w:val="center"/>
          </w:tcPr>
          <w:p w14:paraId="37D10D8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40</w:t>
            </w:r>
          </w:p>
        </w:tc>
        <w:tc>
          <w:tcPr>
            <w:tcW w:w="405" w:type="pct"/>
            <w:vAlign w:val="center"/>
          </w:tcPr>
          <w:p w14:paraId="485DB30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386" w:type="pct"/>
            <w:vAlign w:val="center"/>
          </w:tcPr>
          <w:p w14:paraId="74EE058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80</w:t>
            </w:r>
          </w:p>
        </w:tc>
        <w:tc>
          <w:tcPr>
            <w:tcW w:w="387" w:type="pct"/>
            <w:vAlign w:val="center"/>
          </w:tcPr>
          <w:p w14:paraId="7E07E50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100</w:t>
            </w:r>
          </w:p>
        </w:tc>
      </w:tr>
      <w:tr w14:paraId="641B9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restart"/>
            <w:shd w:val="clear" w:color="auto" w:fill="auto"/>
            <w:vAlign w:val="center"/>
          </w:tcPr>
          <w:p w14:paraId="429E3C0B">
            <w:pPr>
              <w:spacing w:line="240" w:lineRule="auto"/>
              <w:ind w:left="0" w:leftChars="0" w:firstLine="0" w:firstLineChars="0"/>
              <w:jc w:val="center"/>
              <w:rPr>
                <w:rFonts w:hint="eastAsia" w:ascii="Times New Roman" w:hAnsi="Times New Roman" w:eastAsia="宋体" w:cs="Times New Roman"/>
                <w:snapToGrid w:val="0"/>
                <w:color w:val="auto"/>
                <w:kern w:val="2"/>
                <w:sz w:val="21"/>
                <w:szCs w:val="21"/>
                <w:u w:val="single" w:color="auto"/>
                <w:lang w:val="en-US" w:eastAsia="zh-CN" w:bidi="ar-SA"/>
                <w14:ligatures w14:val="standardContextual"/>
              </w:rPr>
            </w:pPr>
            <w:r>
              <w:rPr>
                <w:rFonts w:hint="eastAsia"/>
                <w:color w:val="auto"/>
                <w:sz w:val="21"/>
                <w:szCs w:val="21"/>
                <w:u w:val="single" w:color="auto"/>
                <w:lang w:val="en-US" w:eastAsia="zh-CN"/>
              </w:rPr>
              <w:t>氨氮</w:t>
            </w:r>
          </w:p>
        </w:tc>
        <w:tc>
          <w:tcPr>
            <w:tcW w:w="306" w:type="pct"/>
            <w:vAlign w:val="center"/>
          </w:tcPr>
          <w:p w14:paraId="3FC3E9D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-100</w:t>
            </w:r>
          </w:p>
        </w:tc>
        <w:tc>
          <w:tcPr>
            <w:tcW w:w="386" w:type="pct"/>
            <w:vAlign w:val="center"/>
          </w:tcPr>
          <w:p w14:paraId="70F646B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3.22E-23</w:t>
            </w:r>
          </w:p>
        </w:tc>
        <w:tc>
          <w:tcPr>
            <w:tcW w:w="386" w:type="pct"/>
            <w:vAlign w:val="center"/>
          </w:tcPr>
          <w:p w14:paraId="12BE80A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2.00E-22</w:t>
            </w:r>
          </w:p>
        </w:tc>
        <w:tc>
          <w:tcPr>
            <w:tcW w:w="405" w:type="pct"/>
            <w:vAlign w:val="center"/>
          </w:tcPr>
          <w:p w14:paraId="3693CE6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8.29E-22</w:t>
            </w:r>
          </w:p>
        </w:tc>
        <w:tc>
          <w:tcPr>
            <w:tcW w:w="405" w:type="pct"/>
            <w:vAlign w:val="center"/>
          </w:tcPr>
          <w:p w14:paraId="277BB66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2.31E-21</w:t>
            </w:r>
          </w:p>
        </w:tc>
        <w:tc>
          <w:tcPr>
            <w:tcW w:w="405" w:type="pct"/>
            <w:vAlign w:val="center"/>
          </w:tcPr>
          <w:p w14:paraId="0C027B3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4.31E-21</w:t>
            </w:r>
          </w:p>
        </w:tc>
        <w:tc>
          <w:tcPr>
            <w:tcW w:w="405" w:type="pct"/>
            <w:vAlign w:val="center"/>
          </w:tcPr>
          <w:p w14:paraId="66CA5AC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5.39E-21</w:t>
            </w:r>
          </w:p>
        </w:tc>
        <w:tc>
          <w:tcPr>
            <w:tcW w:w="405" w:type="pct"/>
            <w:vAlign w:val="center"/>
          </w:tcPr>
          <w:p w14:paraId="39EB705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4.52E-21</w:t>
            </w:r>
          </w:p>
        </w:tc>
        <w:tc>
          <w:tcPr>
            <w:tcW w:w="405" w:type="pct"/>
            <w:vAlign w:val="center"/>
          </w:tcPr>
          <w:p w14:paraId="3C708CA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2.54E-21</w:t>
            </w:r>
          </w:p>
        </w:tc>
        <w:tc>
          <w:tcPr>
            <w:tcW w:w="405" w:type="pct"/>
            <w:vAlign w:val="center"/>
          </w:tcPr>
          <w:p w14:paraId="6514FE1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9.57E-22</w:t>
            </w:r>
          </w:p>
        </w:tc>
        <w:tc>
          <w:tcPr>
            <w:tcW w:w="386" w:type="pct"/>
            <w:vAlign w:val="center"/>
          </w:tcPr>
          <w:p w14:paraId="7D674FA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2.42E-22</w:t>
            </w:r>
          </w:p>
        </w:tc>
        <w:tc>
          <w:tcPr>
            <w:tcW w:w="387" w:type="pct"/>
            <w:vAlign w:val="center"/>
          </w:tcPr>
          <w:p w14:paraId="182455F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4.09E-23</w:t>
            </w:r>
          </w:p>
        </w:tc>
      </w:tr>
      <w:tr w14:paraId="7B0CD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33FCE706">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71ADC14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-80</w:t>
            </w:r>
          </w:p>
        </w:tc>
        <w:tc>
          <w:tcPr>
            <w:tcW w:w="386" w:type="pct"/>
            <w:vAlign w:val="center"/>
          </w:tcPr>
          <w:p w14:paraId="2A53A6E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2.11E-15</w:t>
            </w:r>
          </w:p>
        </w:tc>
        <w:tc>
          <w:tcPr>
            <w:tcW w:w="386" w:type="pct"/>
            <w:vAlign w:val="center"/>
          </w:tcPr>
          <w:p w14:paraId="7D6DED5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1.31E-14</w:t>
            </w:r>
          </w:p>
        </w:tc>
        <w:tc>
          <w:tcPr>
            <w:tcW w:w="405" w:type="pct"/>
            <w:vAlign w:val="center"/>
          </w:tcPr>
          <w:p w14:paraId="747654E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5.44E-14</w:t>
            </w:r>
          </w:p>
        </w:tc>
        <w:tc>
          <w:tcPr>
            <w:tcW w:w="405" w:type="pct"/>
            <w:vAlign w:val="center"/>
          </w:tcPr>
          <w:p w14:paraId="199B20F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1.52E-13</w:t>
            </w:r>
          </w:p>
        </w:tc>
        <w:tc>
          <w:tcPr>
            <w:tcW w:w="405" w:type="pct"/>
            <w:vAlign w:val="center"/>
          </w:tcPr>
          <w:p w14:paraId="5133404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2.83E-13</w:t>
            </w:r>
          </w:p>
        </w:tc>
        <w:tc>
          <w:tcPr>
            <w:tcW w:w="405" w:type="pct"/>
            <w:vAlign w:val="center"/>
          </w:tcPr>
          <w:p w14:paraId="73944DB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3.54E-13</w:t>
            </w:r>
          </w:p>
        </w:tc>
        <w:tc>
          <w:tcPr>
            <w:tcW w:w="405" w:type="pct"/>
            <w:vAlign w:val="center"/>
          </w:tcPr>
          <w:p w14:paraId="1E9342D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2.97E-13</w:t>
            </w:r>
          </w:p>
        </w:tc>
        <w:tc>
          <w:tcPr>
            <w:tcW w:w="405" w:type="pct"/>
            <w:vAlign w:val="center"/>
          </w:tcPr>
          <w:p w14:paraId="433BBBE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1.67E-13</w:t>
            </w:r>
          </w:p>
        </w:tc>
        <w:tc>
          <w:tcPr>
            <w:tcW w:w="405" w:type="pct"/>
            <w:vAlign w:val="center"/>
          </w:tcPr>
          <w:p w14:paraId="0CA6E9D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6.29E-14</w:t>
            </w:r>
          </w:p>
        </w:tc>
        <w:tc>
          <w:tcPr>
            <w:tcW w:w="386" w:type="pct"/>
            <w:vAlign w:val="center"/>
          </w:tcPr>
          <w:p w14:paraId="32A4A78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1.59E-14</w:t>
            </w:r>
          </w:p>
        </w:tc>
        <w:tc>
          <w:tcPr>
            <w:tcW w:w="387" w:type="pct"/>
            <w:vAlign w:val="center"/>
          </w:tcPr>
          <w:p w14:paraId="3C30DB7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2.69E-15</w:t>
            </w:r>
          </w:p>
        </w:tc>
      </w:tr>
      <w:tr w14:paraId="01C70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0B77CE84">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5E5EDD4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386" w:type="pct"/>
            <w:vAlign w:val="center"/>
          </w:tcPr>
          <w:p w14:paraId="06AF51A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2.54E-09</w:t>
            </w:r>
          </w:p>
        </w:tc>
        <w:tc>
          <w:tcPr>
            <w:tcW w:w="386" w:type="pct"/>
            <w:vAlign w:val="center"/>
          </w:tcPr>
          <w:p w14:paraId="3B504A6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1.58E-08</w:t>
            </w:r>
          </w:p>
        </w:tc>
        <w:tc>
          <w:tcPr>
            <w:tcW w:w="405" w:type="pct"/>
            <w:vAlign w:val="center"/>
          </w:tcPr>
          <w:p w14:paraId="653CE76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6.54E-08</w:t>
            </w:r>
          </w:p>
        </w:tc>
        <w:tc>
          <w:tcPr>
            <w:tcW w:w="405" w:type="pct"/>
            <w:vAlign w:val="center"/>
          </w:tcPr>
          <w:p w14:paraId="28897F4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1.82E-07</w:t>
            </w:r>
          </w:p>
        </w:tc>
        <w:tc>
          <w:tcPr>
            <w:tcW w:w="405" w:type="pct"/>
            <w:vAlign w:val="center"/>
          </w:tcPr>
          <w:p w14:paraId="64FD051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3.40E-07</w:t>
            </w:r>
          </w:p>
        </w:tc>
        <w:tc>
          <w:tcPr>
            <w:tcW w:w="405" w:type="pct"/>
            <w:vAlign w:val="center"/>
          </w:tcPr>
          <w:p w14:paraId="254C9C0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4.25E-07</w:t>
            </w:r>
          </w:p>
        </w:tc>
        <w:tc>
          <w:tcPr>
            <w:tcW w:w="405" w:type="pct"/>
            <w:vAlign w:val="center"/>
          </w:tcPr>
          <w:p w14:paraId="18F6256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3.57E-07</w:t>
            </w:r>
          </w:p>
        </w:tc>
        <w:tc>
          <w:tcPr>
            <w:tcW w:w="405" w:type="pct"/>
            <w:vAlign w:val="center"/>
          </w:tcPr>
          <w:p w14:paraId="1B97F56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2.01E-07</w:t>
            </w:r>
          </w:p>
        </w:tc>
        <w:tc>
          <w:tcPr>
            <w:tcW w:w="405" w:type="pct"/>
            <w:vAlign w:val="center"/>
          </w:tcPr>
          <w:p w14:paraId="7177257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7.56E-08</w:t>
            </w:r>
          </w:p>
        </w:tc>
        <w:tc>
          <w:tcPr>
            <w:tcW w:w="386" w:type="pct"/>
            <w:vAlign w:val="center"/>
          </w:tcPr>
          <w:p w14:paraId="491541D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1.91E-08</w:t>
            </w:r>
          </w:p>
        </w:tc>
        <w:tc>
          <w:tcPr>
            <w:tcW w:w="387" w:type="pct"/>
            <w:vAlign w:val="center"/>
          </w:tcPr>
          <w:p w14:paraId="6E845A1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3.23E-09</w:t>
            </w:r>
          </w:p>
        </w:tc>
      </w:tr>
      <w:tr w14:paraId="2FC4C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3DA0141A">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6AF0E91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-40</w:t>
            </w:r>
          </w:p>
        </w:tc>
        <w:tc>
          <w:tcPr>
            <w:tcW w:w="386" w:type="pct"/>
            <w:vAlign w:val="center"/>
          </w:tcPr>
          <w:p w14:paraId="14E7396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5.60E-05</w:t>
            </w:r>
          </w:p>
        </w:tc>
        <w:tc>
          <w:tcPr>
            <w:tcW w:w="386" w:type="pct"/>
            <w:vAlign w:val="center"/>
          </w:tcPr>
          <w:p w14:paraId="040A933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3.47E-04</w:t>
            </w:r>
          </w:p>
        </w:tc>
        <w:tc>
          <w:tcPr>
            <w:tcW w:w="405" w:type="pct"/>
            <w:vAlign w:val="center"/>
          </w:tcPr>
          <w:p w14:paraId="2434346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1.44E-03</w:t>
            </w:r>
          </w:p>
        </w:tc>
        <w:tc>
          <w:tcPr>
            <w:tcW w:w="405" w:type="pct"/>
            <w:vAlign w:val="center"/>
          </w:tcPr>
          <w:p w14:paraId="67B17D4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4.01E-03</w:t>
            </w:r>
          </w:p>
        </w:tc>
        <w:tc>
          <w:tcPr>
            <w:tcW w:w="405" w:type="pct"/>
            <w:vAlign w:val="center"/>
          </w:tcPr>
          <w:p w14:paraId="5940A8B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7.49E-03</w:t>
            </w:r>
          </w:p>
        </w:tc>
        <w:tc>
          <w:tcPr>
            <w:tcW w:w="405" w:type="pct"/>
            <w:vAlign w:val="center"/>
          </w:tcPr>
          <w:p w14:paraId="33517C8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9.37E-03</w:t>
            </w:r>
          </w:p>
        </w:tc>
        <w:tc>
          <w:tcPr>
            <w:tcW w:w="405" w:type="pct"/>
            <w:vAlign w:val="center"/>
          </w:tcPr>
          <w:p w14:paraId="677A6F2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7.86E-03</w:t>
            </w:r>
          </w:p>
        </w:tc>
        <w:tc>
          <w:tcPr>
            <w:tcW w:w="405" w:type="pct"/>
            <w:vAlign w:val="center"/>
          </w:tcPr>
          <w:p w14:paraId="57396B4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4.42E-03</w:t>
            </w:r>
          </w:p>
        </w:tc>
        <w:tc>
          <w:tcPr>
            <w:tcW w:w="405" w:type="pct"/>
            <w:vAlign w:val="center"/>
          </w:tcPr>
          <w:p w14:paraId="59AC3EF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1.66E-03</w:t>
            </w:r>
          </w:p>
        </w:tc>
        <w:tc>
          <w:tcPr>
            <w:tcW w:w="386" w:type="pct"/>
            <w:vAlign w:val="center"/>
          </w:tcPr>
          <w:p w14:paraId="10C4624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4.21E-04</w:t>
            </w:r>
          </w:p>
        </w:tc>
        <w:tc>
          <w:tcPr>
            <w:tcW w:w="387" w:type="pct"/>
            <w:vAlign w:val="center"/>
          </w:tcPr>
          <w:p w14:paraId="1AB91C2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7.12E-05</w:t>
            </w:r>
          </w:p>
        </w:tc>
      </w:tr>
      <w:tr w14:paraId="77EE4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2D93EB5B">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25DFC72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w:t>
            </w:r>
          </w:p>
        </w:tc>
        <w:tc>
          <w:tcPr>
            <w:tcW w:w="386" w:type="pct"/>
            <w:vAlign w:val="center"/>
          </w:tcPr>
          <w:p w14:paraId="77209DD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2.26E-02</w:t>
            </w:r>
          </w:p>
        </w:tc>
        <w:tc>
          <w:tcPr>
            <w:tcW w:w="386" w:type="pct"/>
            <w:vAlign w:val="center"/>
          </w:tcPr>
          <w:p w14:paraId="6A18348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1.40E-01</w:t>
            </w:r>
          </w:p>
        </w:tc>
        <w:tc>
          <w:tcPr>
            <w:tcW w:w="405" w:type="pct"/>
            <w:shd w:val="clear" w:color="auto" w:fill="E7E6E6" w:themeFill="background2"/>
            <w:vAlign w:val="center"/>
          </w:tcPr>
          <w:p w14:paraId="7112081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5.82E-01</w:t>
            </w:r>
          </w:p>
        </w:tc>
        <w:tc>
          <w:tcPr>
            <w:tcW w:w="405" w:type="pct"/>
            <w:shd w:val="clear" w:color="auto" w:fill="E7E6E6" w:themeFill="background2"/>
            <w:vAlign w:val="center"/>
          </w:tcPr>
          <w:p w14:paraId="36A71B6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1.62E+00</w:t>
            </w:r>
          </w:p>
        </w:tc>
        <w:tc>
          <w:tcPr>
            <w:tcW w:w="405" w:type="pct"/>
            <w:shd w:val="clear" w:color="auto" w:fill="E7E6E6" w:themeFill="background2"/>
            <w:vAlign w:val="center"/>
          </w:tcPr>
          <w:p w14:paraId="347DA4C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3.02E+00</w:t>
            </w:r>
          </w:p>
        </w:tc>
        <w:tc>
          <w:tcPr>
            <w:tcW w:w="405" w:type="pct"/>
            <w:shd w:val="clear" w:color="auto" w:fill="E7E6E6" w:themeFill="background2"/>
            <w:vAlign w:val="center"/>
          </w:tcPr>
          <w:p w14:paraId="6CAC8E8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3.78E+00</w:t>
            </w:r>
          </w:p>
        </w:tc>
        <w:tc>
          <w:tcPr>
            <w:tcW w:w="405" w:type="pct"/>
            <w:shd w:val="clear" w:color="auto" w:fill="E7E6E6" w:themeFill="background2"/>
            <w:vAlign w:val="center"/>
          </w:tcPr>
          <w:p w14:paraId="635BE86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3.17E+00</w:t>
            </w:r>
          </w:p>
        </w:tc>
        <w:tc>
          <w:tcPr>
            <w:tcW w:w="405" w:type="pct"/>
            <w:shd w:val="clear" w:color="auto" w:fill="E7E6E6" w:themeFill="background2"/>
            <w:vAlign w:val="center"/>
          </w:tcPr>
          <w:p w14:paraId="5E1656A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1.78E+00</w:t>
            </w:r>
          </w:p>
        </w:tc>
        <w:tc>
          <w:tcPr>
            <w:tcW w:w="405" w:type="pct"/>
            <w:shd w:val="clear" w:color="auto" w:fill="E7E6E6" w:themeFill="background2"/>
            <w:vAlign w:val="center"/>
          </w:tcPr>
          <w:p w14:paraId="657796B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6.72E-01</w:t>
            </w:r>
          </w:p>
        </w:tc>
        <w:tc>
          <w:tcPr>
            <w:tcW w:w="386" w:type="pct"/>
            <w:vAlign w:val="center"/>
          </w:tcPr>
          <w:p w14:paraId="0BE9159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1.70E-01</w:t>
            </w:r>
          </w:p>
        </w:tc>
        <w:tc>
          <w:tcPr>
            <w:tcW w:w="387" w:type="pct"/>
            <w:vAlign w:val="center"/>
          </w:tcPr>
          <w:p w14:paraId="3660ED7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2.87E-02</w:t>
            </w:r>
          </w:p>
        </w:tc>
      </w:tr>
      <w:tr w14:paraId="09ACE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36BB8BBB">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630FF55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0</w:t>
            </w:r>
          </w:p>
        </w:tc>
        <w:tc>
          <w:tcPr>
            <w:tcW w:w="386" w:type="pct"/>
            <w:vAlign w:val="center"/>
          </w:tcPr>
          <w:p w14:paraId="5B0451B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1.67E-01</w:t>
            </w:r>
          </w:p>
        </w:tc>
        <w:tc>
          <w:tcPr>
            <w:tcW w:w="386" w:type="pct"/>
            <w:shd w:val="clear" w:color="auto" w:fill="E7E6E6" w:themeFill="background2"/>
            <w:vAlign w:val="center"/>
          </w:tcPr>
          <w:p w14:paraId="6624835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1.03E+00</w:t>
            </w:r>
          </w:p>
        </w:tc>
        <w:tc>
          <w:tcPr>
            <w:tcW w:w="405" w:type="pct"/>
            <w:shd w:val="clear" w:color="auto" w:fill="E7E6E6" w:themeFill="background2"/>
            <w:vAlign w:val="center"/>
          </w:tcPr>
          <w:p w14:paraId="72E6665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4.30E+00</w:t>
            </w:r>
          </w:p>
        </w:tc>
        <w:tc>
          <w:tcPr>
            <w:tcW w:w="405" w:type="pct"/>
            <w:shd w:val="clear" w:color="auto" w:fill="E7E6E6" w:themeFill="background2"/>
            <w:vAlign w:val="center"/>
          </w:tcPr>
          <w:p w14:paraId="788A95A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1.20E+01</w:t>
            </w:r>
          </w:p>
        </w:tc>
        <w:tc>
          <w:tcPr>
            <w:tcW w:w="405" w:type="pct"/>
            <w:shd w:val="clear" w:color="auto" w:fill="E7E6E6" w:themeFill="background2"/>
            <w:vAlign w:val="center"/>
          </w:tcPr>
          <w:p w14:paraId="254379C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2.23E+01</w:t>
            </w:r>
          </w:p>
        </w:tc>
        <w:tc>
          <w:tcPr>
            <w:tcW w:w="405" w:type="pct"/>
            <w:shd w:val="clear" w:color="auto" w:fill="E7E6E6" w:themeFill="background2"/>
            <w:vAlign w:val="center"/>
          </w:tcPr>
          <w:p w14:paraId="16417FA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2.79E+01</w:t>
            </w:r>
          </w:p>
        </w:tc>
        <w:tc>
          <w:tcPr>
            <w:tcW w:w="405" w:type="pct"/>
            <w:shd w:val="clear" w:color="auto" w:fill="E7E6E6" w:themeFill="background2"/>
            <w:vAlign w:val="center"/>
          </w:tcPr>
          <w:p w14:paraId="5802DDD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2.34E+01</w:t>
            </w:r>
          </w:p>
        </w:tc>
        <w:tc>
          <w:tcPr>
            <w:tcW w:w="405" w:type="pct"/>
            <w:shd w:val="clear" w:color="auto" w:fill="E7E6E6" w:themeFill="background2"/>
            <w:vAlign w:val="center"/>
          </w:tcPr>
          <w:p w14:paraId="5323E3F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1.32E+01</w:t>
            </w:r>
          </w:p>
        </w:tc>
        <w:tc>
          <w:tcPr>
            <w:tcW w:w="405" w:type="pct"/>
            <w:shd w:val="clear" w:color="auto" w:fill="E7E6E6" w:themeFill="background2"/>
            <w:vAlign w:val="center"/>
          </w:tcPr>
          <w:p w14:paraId="4B4E9CF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4.96E+00</w:t>
            </w:r>
          </w:p>
        </w:tc>
        <w:tc>
          <w:tcPr>
            <w:tcW w:w="386" w:type="pct"/>
            <w:shd w:val="clear" w:color="auto" w:fill="E7E6E6" w:themeFill="background2"/>
            <w:vAlign w:val="center"/>
          </w:tcPr>
          <w:p w14:paraId="546A47B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1.25E+00</w:t>
            </w:r>
          </w:p>
        </w:tc>
        <w:tc>
          <w:tcPr>
            <w:tcW w:w="387" w:type="pct"/>
            <w:vAlign w:val="center"/>
          </w:tcPr>
          <w:p w14:paraId="41B725B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2.12E-01</w:t>
            </w:r>
          </w:p>
        </w:tc>
      </w:tr>
      <w:tr w14:paraId="71515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168465AD">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3571200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w:t>
            </w:r>
          </w:p>
        </w:tc>
        <w:tc>
          <w:tcPr>
            <w:tcW w:w="386" w:type="pct"/>
            <w:vAlign w:val="center"/>
          </w:tcPr>
          <w:p w14:paraId="3C4364A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2.26E-02</w:t>
            </w:r>
          </w:p>
        </w:tc>
        <w:tc>
          <w:tcPr>
            <w:tcW w:w="386" w:type="pct"/>
            <w:vAlign w:val="center"/>
          </w:tcPr>
          <w:p w14:paraId="69D8150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1.40E-01</w:t>
            </w:r>
          </w:p>
        </w:tc>
        <w:tc>
          <w:tcPr>
            <w:tcW w:w="405" w:type="pct"/>
            <w:shd w:val="clear" w:color="auto" w:fill="E7E6E6" w:themeFill="background2"/>
            <w:vAlign w:val="center"/>
          </w:tcPr>
          <w:p w14:paraId="0BD804D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5.82E-01</w:t>
            </w:r>
          </w:p>
        </w:tc>
        <w:tc>
          <w:tcPr>
            <w:tcW w:w="405" w:type="pct"/>
            <w:shd w:val="clear" w:color="auto" w:fill="E7E6E6" w:themeFill="background2"/>
            <w:vAlign w:val="center"/>
          </w:tcPr>
          <w:p w14:paraId="7559152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1.62E+00</w:t>
            </w:r>
          </w:p>
        </w:tc>
        <w:tc>
          <w:tcPr>
            <w:tcW w:w="405" w:type="pct"/>
            <w:shd w:val="clear" w:color="auto" w:fill="E7E6E6" w:themeFill="background2"/>
            <w:vAlign w:val="center"/>
          </w:tcPr>
          <w:p w14:paraId="4AAC82F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3.02E+00</w:t>
            </w:r>
          </w:p>
        </w:tc>
        <w:tc>
          <w:tcPr>
            <w:tcW w:w="405" w:type="pct"/>
            <w:shd w:val="clear" w:color="auto" w:fill="E7E6E6" w:themeFill="background2"/>
            <w:vAlign w:val="center"/>
          </w:tcPr>
          <w:p w14:paraId="098E85C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3.78E+00</w:t>
            </w:r>
          </w:p>
        </w:tc>
        <w:tc>
          <w:tcPr>
            <w:tcW w:w="405" w:type="pct"/>
            <w:shd w:val="clear" w:color="auto" w:fill="E7E6E6" w:themeFill="background2"/>
            <w:vAlign w:val="center"/>
          </w:tcPr>
          <w:p w14:paraId="160BA1C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3.17E+00</w:t>
            </w:r>
          </w:p>
        </w:tc>
        <w:tc>
          <w:tcPr>
            <w:tcW w:w="405" w:type="pct"/>
            <w:shd w:val="clear" w:color="auto" w:fill="E7E6E6" w:themeFill="background2"/>
            <w:vAlign w:val="center"/>
          </w:tcPr>
          <w:p w14:paraId="31FED76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1.78E+00</w:t>
            </w:r>
          </w:p>
        </w:tc>
        <w:tc>
          <w:tcPr>
            <w:tcW w:w="405" w:type="pct"/>
            <w:shd w:val="clear" w:color="auto" w:fill="E7E6E6" w:themeFill="background2"/>
            <w:vAlign w:val="center"/>
          </w:tcPr>
          <w:p w14:paraId="716614B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6.72E-01</w:t>
            </w:r>
          </w:p>
        </w:tc>
        <w:tc>
          <w:tcPr>
            <w:tcW w:w="386" w:type="pct"/>
            <w:vAlign w:val="center"/>
          </w:tcPr>
          <w:p w14:paraId="3CC9FE0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1.70E-01</w:t>
            </w:r>
          </w:p>
        </w:tc>
        <w:tc>
          <w:tcPr>
            <w:tcW w:w="387" w:type="pct"/>
            <w:vAlign w:val="center"/>
          </w:tcPr>
          <w:p w14:paraId="768B1BA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2.87E-02</w:t>
            </w:r>
          </w:p>
        </w:tc>
      </w:tr>
      <w:tr w14:paraId="2CCF3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5B11B905">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062728D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40</w:t>
            </w:r>
          </w:p>
        </w:tc>
        <w:tc>
          <w:tcPr>
            <w:tcW w:w="386" w:type="pct"/>
            <w:vAlign w:val="center"/>
          </w:tcPr>
          <w:p w14:paraId="09219E1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5.60E-05</w:t>
            </w:r>
          </w:p>
        </w:tc>
        <w:tc>
          <w:tcPr>
            <w:tcW w:w="386" w:type="pct"/>
            <w:vAlign w:val="center"/>
          </w:tcPr>
          <w:p w14:paraId="319E952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3.47E-04</w:t>
            </w:r>
          </w:p>
        </w:tc>
        <w:tc>
          <w:tcPr>
            <w:tcW w:w="405" w:type="pct"/>
            <w:vAlign w:val="center"/>
          </w:tcPr>
          <w:p w14:paraId="48B374D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1.44E-03</w:t>
            </w:r>
          </w:p>
        </w:tc>
        <w:tc>
          <w:tcPr>
            <w:tcW w:w="405" w:type="pct"/>
            <w:vAlign w:val="center"/>
          </w:tcPr>
          <w:p w14:paraId="11D925F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4.01E-03</w:t>
            </w:r>
          </w:p>
        </w:tc>
        <w:tc>
          <w:tcPr>
            <w:tcW w:w="405" w:type="pct"/>
            <w:vAlign w:val="center"/>
          </w:tcPr>
          <w:p w14:paraId="593CA7E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7.49E-03</w:t>
            </w:r>
          </w:p>
        </w:tc>
        <w:tc>
          <w:tcPr>
            <w:tcW w:w="405" w:type="pct"/>
            <w:vAlign w:val="center"/>
          </w:tcPr>
          <w:p w14:paraId="754BDD2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9.37E-03</w:t>
            </w:r>
          </w:p>
        </w:tc>
        <w:tc>
          <w:tcPr>
            <w:tcW w:w="405" w:type="pct"/>
            <w:vAlign w:val="center"/>
          </w:tcPr>
          <w:p w14:paraId="5F6B4F9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7.86E-03</w:t>
            </w:r>
          </w:p>
        </w:tc>
        <w:tc>
          <w:tcPr>
            <w:tcW w:w="405" w:type="pct"/>
            <w:vAlign w:val="center"/>
          </w:tcPr>
          <w:p w14:paraId="2EFFD52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4.42E-03</w:t>
            </w:r>
          </w:p>
        </w:tc>
        <w:tc>
          <w:tcPr>
            <w:tcW w:w="405" w:type="pct"/>
            <w:vAlign w:val="center"/>
          </w:tcPr>
          <w:p w14:paraId="492A83C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1.66E-03</w:t>
            </w:r>
          </w:p>
        </w:tc>
        <w:tc>
          <w:tcPr>
            <w:tcW w:w="386" w:type="pct"/>
            <w:vAlign w:val="center"/>
          </w:tcPr>
          <w:p w14:paraId="5F41A25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4.21E-04</w:t>
            </w:r>
          </w:p>
        </w:tc>
        <w:tc>
          <w:tcPr>
            <w:tcW w:w="387" w:type="pct"/>
            <w:vAlign w:val="center"/>
          </w:tcPr>
          <w:p w14:paraId="7FB622E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7.12E-05</w:t>
            </w:r>
          </w:p>
        </w:tc>
      </w:tr>
      <w:tr w14:paraId="5B9E3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62C8C077">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584E9B9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386" w:type="pct"/>
            <w:vAlign w:val="center"/>
          </w:tcPr>
          <w:p w14:paraId="7ADDE73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2.54E-09</w:t>
            </w:r>
          </w:p>
        </w:tc>
        <w:tc>
          <w:tcPr>
            <w:tcW w:w="386" w:type="pct"/>
            <w:vAlign w:val="center"/>
          </w:tcPr>
          <w:p w14:paraId="192491F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1.58E-08</w:t>
            </w:r>
          </w:p>
        </w:tc>
        <w:tc>
          <w:tcPr>
            <w:tcW w:w="405" w:type="pct"/>
            <w:vAlign w:val="center"/>
          </w:tcPr>
          <w:p w14:paraId="273DBD2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6.54E-08</w:t>
            </w:r>
          </w:p>
        </w:tc>
        <w:tc>
          <w:tcPr>
            <w:tcW w:w="405" w:type="pct"/>
            <w:vAlign w:val="center"/>
          </w:tcPr>
          <w:p w14:paraId="5F27961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1.82E-07</w:t>
            </w:r>
          </w:p>
        </w:tc>
        <w:tc>
          <w:tcPr>
            <w:tcW w:w="405" w:type="pct"/>
            <w:vAlign w:val="center"/>
          </w:tcPr>
          <w:p w14:paraId="3E4F587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3.40E-07</w:t>
            </w:r>
          </w:p>
        </w:tc>
        <w:tc>
          <w:tcPr>
            <w:tcW w:w="405" w:type="pct"/>
            <w:vAlign w:val="center"/>
          </w:tcPr>
          <w:p w14:paraId="4CC4639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4.25E-07</w:t>
            </w:r>
          </w:p>
        </w:tc>
        <w:tc>
          <w:tcPr>
            <w:tcW w:w="405" w:type="pct"/>
            <w:vAlign w:val="center"/>
          </w:tcPr>
          <w:p w14:paraId="186D73B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3.57E-07</w:t>
            </w:r>
          </w:p>
        </w:tc>
        <w:tc>
          <w:tcPr>
            <w:tcW w:w="405" w:type="pct"/>
            <w:vAlign w:val="center"/>
          </w:tcPr>
          <w:p w14:paraId="2F4B803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2.01E-07</w:t>
            </w:r>
          </w:p>
        </w:tc>
        <w:tc>
          <w:tcPr>
            <w:tcW w:w="405" w:type="pct"/>
            <w:vAlign w:val="center"/>
          </w:tcPr>
          <w:p w14:paraId="2ACB89A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7.56E-08</w:t>
            </w:r>
          </w:p>
        </w:tc>
        <w:tc>
          <w:tcPr>
            <w:tcW w:w="386" w:type="pct"/>
            <w:vAlign w:val="center"/>
          </w:tcPr>
          <w:p w14:paraId="3C19BA2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1.91E-08</w:t>
            </w:r>
          </w:p>
        </w:tc>
        <w:tc>
          <w:tcPr>
            <w:tcW w:w="387" w:type="pct"/>
            <w:vAlign w:val="center"/>
          </w:tcPr>
          <w:p w14:paraId="15926B2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3.23E-09</w:t>
            </w:r>
          </w:p>
        </w:tc>
      </w:tr>
      <w:tr w14:paraId="7541F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24A1D44F">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729F968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80</w:t>
            </w:r>
          </w:p>
        </w:tc>
        <w:tc>
          <w:tcPr>
            <w:tcW w:w="386" w:type="pct"/>
            <w:vAlign w:val="center"/>
          </w:tcPr>
          <w:p w14:paraId="54A944E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2.11E-15</w:t>
            </w:r>
          </w:p>
        </w:tc>
        <w:tc>
          <w:tcPr>
            <w:tcW w:w="386" w:type="pct"/>
            <w:vAlign w:val="center"/>
          </w:tcPr>
          <w:p w14:paraId="2EE9721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1.31E-14</w:t>
            </w:r>
          </w:p>
        </w:tc>
        <w:tc>
          <w:tcPr>
            <w:tcW w:w="405" w:type="pct"/>
            <w:vAlign w:val="center"/>
          </w:tcPr>
          <w:p w14:paraId="4EABF88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5.44E-14</w:t>
            </w:r>
          </w:p>
        </w:tc>
        <w:tc>
          <w:tcPr>
            <w:tcW w:w="405" w:type="pct"/>
            <w:vAlign w:val="center"/>
          </w:tcPr>
          <w:p w14:paraId="12027B9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1.52E-13</w:t>
            </w:r>
          </w:p>
        </w:tc>
        <w:tc>
          <w:tcPr>
            <w:tcW w:w="405" w:type="pct"/>
            <w:vAlign w:val="center"/>
          </w:tcPr>
          <w:p w14:paraId="74C8E5D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2.83E-13</w:t>
            </w:r>
          </w:p>
        </w:tc>
        <w:tc>
          <w:tcPr>
            <w:tcW w:w="405" w:type="pct"/>
            <w:vAlign w:val="center"/>
          </w:tcPr>
          <w:p w14:paraId="7CD9636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3.54E-13</w:t>
            </w:r>
          </w:p>
        </w:tc>
        <w:tc>
          <w:tcPr>
            <w:tcW w:w="405" w:type="pct"/>
            <w:vAlign w:val="center"/>
          </w:tcPr>
          <w:p w14:paraId="7D03263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2.97E-13</w:t>
            </w:r>
          </w:p>
        </w:tc>
        <w:tc>
          <w:tcPr>
            <w:tcW w:w="405" w:type="pct"/>
            <w:vAlign w:val="center"/>
          </w:tcPr>
          <w:p w14:paraId="53FCC37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1.67E-13</w:t>
            </w:r>
          </w:p>
        </w:tc>
        <w:tc>
          <w:tcPr>
            <w:tcW w:w="405" w:type="pct"/>
            <w:vAlign w:val="center"/>
          </w:tcPr>
          <w:p w14:paraId="0574034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6.29E-14</w:t>
            </w:r>
          </w:p>
        </w:tc>
        <w:tc>
          <w:tcPr>
            <w:tcW w:w="386" w:type="pct"/>
            <w:vAlign w:val="center"/>
          </w:tcPr>
          <w:p w14:paraId="4594829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1.59E-14</w:t>
            </w:r>
          </w:p>
        </w:tc>
        <w:tc>
          <w:tcPr>
            <w:tcW w:w="387" w:type="pct"/>
            <w:vAlign w:val="center"/>
          </w:tcPr>
          <w:p w14:paraId="46E4FB3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2.69E-15</w:t>
            </w:r>
          </w:p>
        </w:tc>
      </w:tr>
      <w:tr w14:paraId="53AAF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vMerge w:val="continue"/>
            <w:vAlign w:val="center"/>
          </w:tcPr>
          <w:p w14:paraId="1AA58FDE">
            <w:pPr>
              <w:spacing w:line="240" w:lineRule="auto"/>
              <w:ind w:left="0" w:leftChars="0" w:firstLine="0" w:firstLineChars="0"/>
              <w:jc w:val="center"/>
              <w:rPr>
                <w:rFonts w:hint="eastAsia"/>
                <w:color w:val="auto"/>
                <w:sz w:val="21"/>
                <w:szCs w:val="21"/>
                <w:u w:val="single" w:color="auto"/>
              </w:rPr>
            </w:pPr>
          </w:p>
        </w:tc>
        <w:tc>
          <w:tcPr>
            <w:tcW w:w="306" w:type="pct"/>
            <w:vAlign w:val="center"/>
          </w:tcPr>
          <w:p w14:paraId="1E3DD09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100</w:t>
            </w:r>
          </w:p>
        </w:tc>
        <w:tc>
          <w:tcPr>
            <w:tcW w:w="386" w:type="pct"/>
            <w:vAlign w:val="center"/>
          </w:tcPr>
          <w:p w14:paraId="301E854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3.22E-23</w:t>
            </w:r>
          </w:p>
        </w:tc>
        <w:tc>
          <w:tcPr>
            <w:tcW w:w="386" w:type="pct"/>
            <w:vAlign w:val="center"/>
          </w:tcPr>
          <w:p w14:paraId="4D9AD53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2.00E-22</w:t>
            </w:r>
          </w:p>
        </w:tc>
        <w:tc>
          <w:tcPr>
            <w:tcW w:w="405" w:type="pct"/>
            <w:vAlign w:val="center"/>
          </w:tcPr>
          <w:p w14:paraId="2F2EFF8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8.29E-22</w:t>
            </w:r>
          </w:p>
        </w:tc>
        <w:tc>
          <w:tcPr>
            <w:tcW w:w="405" w:type="pct"/>
            <w:vAlign w:val="center"/>
          </w:tcPr>
          <w:p w14:paraId="0D1E3E6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2.31E-21</w:t>
            </w:r>
          </w:p>
        </w:tc>
        <w:tc>
          <w:tcPr>
            <w:tcW w:w="405" w:type="pct"/>
            <w:vAlign w:val="center"/>
          </w:tcPr>
          <w:p w14:paraId="653B16E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4.31E-21</w:t>
            </w:r>
          </w:p>
        </w:tc>
        <w:tc>
          <w:tcPr>
            <w:tcW w:w="405" w:type="pct"/>
            <w:vAlign w:val="center"/>
          </w:tcPr>
          <w:p w14:paraId="2E62D7E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5.39E-21</w:t>
            </w:r>
          </w:p>
        </w:tc>
        <w:tc>
          <w:tcPr>
            <w:tcW w:w="405" w:type="pct"/>
            <w:vAlign w:val="center"/>
          </w:tcPr>
          <w:p w14:paraId="466DF60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4.52E-21</w:t>
            </w:r>
          </w:p>
        </w:tc>
        <w:tc>
          <w:tcPr>
            <w:tcW w:w="405" w:type="pct"/>
            <w:vAlign w:val="center"/>
          </w:tcPr>
          <w:p w14:paraId="51E9881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2.54E-21</w:t>
            </w:r>
          </w:p>
        </w:tc>
        <w:tc>
          <w:tcPr>
            <w:tcW w:w="405" w:type="pct"/>
            <w:vAlign w:val="center"/>
          </w:tcPr>
          <w:p w14:paraId="081B205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9.57E-22</w:t>
            </w:r>
          </w:p>
        </w:tc>
        <w:tc>
          <w:tcPr>
            <w:tcW w:w="386" w:type="pct"/>
            <w:vAlign w:val="center"/>
          </w:tcPr>
          <w:p w14:paraId="528C4D5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2.42E-22</w:t>
            </w:r>
          </w:p>
        </w:tc>
        <w:tc>
          <w:tcPr>
            <w:tcW w:w="387" w:type="pct"/>
            <w:vAlign w:val="center"/>
          </w:tcPr>
          <w:p w14:paraId="6FDBBFF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4.09E-23</w:t>
            </w:r>
          </w:p>
        </w:tc>
      </w:tr>
    </w:tbl>
    <w:p w14:paraId="7FCB5567">
      <w:pPr>
        <w:ind w:left="0" w:leftChars="0" w:firstLine="0" w:firstLineChars="0"/>
        <w:rPr>
          <w:rFonts w:ascii="Times New Roman" w:hAnsi="Times New Roman" w:eastAsia="宋体" w:cs="Times New Roman"/>
          <w:b/>
          <w:bCs/>
          <w:color w:val="auto"/>
          <w:sz w:val="24"/>
          <w:szCs w:val="24"/>
          <w:u w:val="single" w:color="auto"/>
          <w:lang w:eastAsia="zh-CN"/>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p>
    <w:p w14:paraId="74EF493D">
      <w:pPr>
        <w:ind w:left="0" w:leftChars="0" w:firstLine="0" w:firstLineChars="0"/>
        <w:jc w:val="center"/>
        <w:rPr>
          <w:rFonts w:ascii="Times New Roman" w:hAnsi="Times New Roman" w:eastAsia="宋体" w:cs="Times New Roman"/>
          <w:b/>
          <w:bCs/>
          <w:color w:val="auto"/>
          <w:sz w:val="24"/>
          <w:szCs w:val="24"/>
          <w:u w:val="single" w:color="auto"/>
          <w:lang w:eastAsia="zh-CN"/>
        </w:rPr>
      </w:pPr>
      <w:r>
        <w:rPr>
          <w:rFonts w:ascii="Times New Roman" w:hAnsi="Times New Roman" w:eastAsia="宋体" w:cs="Times New Roman"/>
          <w:b/>
          <w:bCs/>
          <w:color w:val="auto"/>
          <w:sz w:val="24"/>
          <w:szCs w:val="24"/>
          <w:u w:val="single" w:color="auto"/>
          <w:lang w:eastAsia="zh-CN"/>
        </w:rPr>
        <w:t>表4.2.3</w:t>
      </w:r>
      <w:r>
        <w:rPr>
          <w:rFonts w:hint="eastAsia" w:ascii="Times New Roman" w:hAnsi="Times New Roman" w:eastAsia="宋体" w:cs="Times New Roman"/>
          <w:b/>
          <w:bCs/>
          <w:color w:val="auto"/>
          <w:sz w:val="24"/>
          <w:szCs w:val="24"/>
          <w:u w:val="single" w:color="auto"/>
          <w:lang w:val="en-US" w:eastAsia="zh-CN"/>
        </w:rPr>
        <w:t>.</w:t>
      </w:r>
      <w:r>
        <w:rPr>
          <w:rFonts w:hint="eastAsia" w:cs="Times New Roman"/>
          <w:b/>
          <w:bCs/>
          <w:color w:val="auto"/>
          <w:sz w:val="24"/>
          <w:szCs w:val="24"/>
          <w:u w:val="single" w:color="auto"/>
          <w:lang w:val="en-US" w:eastAsia="zh-CN"/>
        </w:rPr>
        <w:t>6</w:t>
      </w:r>
      <w:r>
        <w:rPr>
          <w:rFonts w:ascii="Times New Roman" w:hAnsi="Times New Roman" w:eastAsia="宋体" w:cs="Times New Roman"/>
          <w:b/>
          <w:bCs/>
          <w:color w:val="auto"/>
          <w:sz w:val="24"/>
          <w:szCs w:val="24"/>
          <w:u w:val="single" w:color="auto"/>
          <w:lang w:eastAsia="zh-CN"/>
        </w:rPr>
        <w:t>-</w:t>
      </w:r>
      <w:r>
        <w:rPr>
          <w:rFonts w:hint="eastAsia" w:cs="Times New Roman"/>
          <w:b/>
          <w:bCs/>
          <w:color w:val="auto"/>
          <w:sz w:val="24"/>
          <w:szCs w:val="24"/>
          <w:u w:val="single" w:color="auto"/>
          <w:lang w:val="en-US" w:eastAsia="zh-CN"/>
        </w:rPr>
        <w:t>9</w:t>
      </w:r>
      <w:r>
        <w:rPr>
          <w:rFonts w:ascii="Times New Roman" w:hAnsi="Times New Roman" w:eastAsia="宋体" w:cs="Times New Roman"/>
          <w:b/>
          <w:bCs/>
          <w:color w:val="auto"/>
          <w:sz w:val="24"/>
          <w:szCs w:val="24"/>
          <w:u w:val="single" w:color="auto"/>
          <w:lang w:eastAsia="zh-CN"/>
        </w:rPr>
        <w:t xml:space="preserve">   </w:t>
      </w:r>
      <w:r>
        <w:rPr>
          <w:rFonts w:hint="eastAsia" w:ascii="Times New Roman" w:hAnsi="Times New Roman" w:eastAsia="宋体" w:cs="Times New Roman"/>
          <w:b/>
          <w:bCs/>
          <w:color w:val="auto"/>
          <w:sz w:val="24"/>
          <w:szCs w:val="24"/>
          <w:u w:val="single" w:color="auto"/>
          <w:lang w:val="en-US" w:eastAsia="zh-CN"/>
        </w:rPr>
        <w:t>点源瞬时泄漏</w:t>
      </w:r>
      <w:r>
        <w:rPr>
          <w:rFonts w:ascii="Times New Roman" w:hAnsi="Times New Roman" w:eastAsia="宋体" w:cs="Times New Roman"/>
          <w:b/>
          <w:bCs/>
          <w:color w:val="auto"/>
          <w:sz w:val="24"/>
          <w:szCs w:val="24"/>
          <w:u w:val="single" w:color="auto"/>
          <w:lang w:eastAsia="zh-CN"/>
        </w:rPr>
        <w:t>下游预测点COD</w:t>
      </w:r>
      <w:r>
        <w:rPr>
          <w:rFonts w:ascii="Times New Roman" w:hAnsi="Times New Roman" w:eastAsia="宋体" w:cs="Times New Roman"/>
          <w:b/>
          <w:bCs/>
          <w:color w:val="auto"/>
          <w:sz w:val="24"/>
          <w:szCs w:val="24"/>
          <w:u w:val="single" w:color="auto"/>
          <w:vertAlign w:val="subscript"/>
          <w:lang w:eastAsia="zh-CN"/>
        </w:rPr>
        <w:t>cr</w:t>
      </w:r>
      <w:r>
        <w:rPr>
          <w:rFonts w:ascii="Times New Roman" w:hAnsi="Times New Roman" w:eastAsia="宋体" w:cs="Times New Roman"/>
          <w:b/>
          <w:bCs/>
          <w:color w:val="auto"/>
          <w:sz w:val="24"/>
          <w:szCs w:val="24"/>
          <w:u w:val="single" w:color="auto"/>
          <w:lang w:eastAsia="zh-CN"/>
        </w:rPr>
        <w:t>和NH</w:t>
      </w:r>
      <w:r>
        <w:rPr>
          <w:rFonts w:ascii="Times New Roman" w:hAnsi="Times New Roman" w:eastAsia="宋体" w:cs="Times New Roman"/>
          <w:b/>
          <w:bCs/>
          <w:color w:val="auto"/>
          <w:sz w:val="24"/>
          <w:szCs w:val="24"/>
          <w:u w:val="single" w:color="auto"/>
          <w:vertAlign w:val="subscript"/>
          <w:lang w:eastAsia="zh-CN"/>
        </w:rPr>
        <w:t>3</w:t>
      </w:r>
      <w:r>
        <w:rPr>
          <w:rFonts w:ascii="Times New Roman" w:hAnsi="Times New Roman" w:eastAsia="宋体" w:cs="Times New Roman"/>
          <w:b/>
          <w:bCs/>
          <w:color w:val="auto"/>
          <w:sz w:val="24"/>
          <w:szCs w:val="24"/>
          <w:u w:val="single" w:color="auto"/>
          <w:lang w:eastAsia="zh-CN"/>
        </w:rPr>
        <w:t>-N运移</w:t>
      </w:r>
      <w:r>
        <w:rPr>
          <w:rFonts w:hint="eastAsia" w:ascii="Times New Roman" w:hAnsi="Times New Roman" w:eastAsia="宋体" w:cs="Times New Roman"/>
          <w:b/>
          <w:bCs/>
          <w:color w:val="auto"/>
          <w:sz w:val="24"/>
          <w:szCs w:val="24"/>
          <w:u w:val="single" w:color="auto"/>
          <w:lang w:eastAsia="zh-CN"/>
        </w:rPr>
        <w:t>365</w:t>
      </w:r>
      <w:r>
        <w:rPr>
          <w:rFonts w:ascii="Times New Roman" w:hAnsi="Times New Roman" w:eastAsia="宋体" w:cs="Times New Roman"/>
          <w:b/>
          <w:bCs/>
          <w:color w:val="auto"/>
          <w:sz w:val="24"/>
          <w:szCs w:val="24"/>
          <w:u w:val="single" w:color="auto"/>
          <w:lang w:eastAsia="zh-CN"/>
        </w:rPr>
        <w:t>d的预测成果表</w:t>
      </w:r>
      <w:r>
        <w:rPr>
          <w:rFonts w:hint="eastAsia" w:cs="Times New Roman"/>
          <w:b/>
          <w:bCs/>
          <w:color w:val="auto"/>
          <w:sz w:val="24"/>
          <w:szCs w:val="24"/>
          <w:u w:val="single" w:color="auto"/>
          <w:lang w:val="en-US" w:eastAsia="zh-CN"/>
        </w:rPr>
        <w:t xml:space="preserve">  单位：mg/L</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
        <w:gridCol w:w="616"/>
        <w:gridCol w:w="992"/>
        <w:gridCol w:w="1041"/>
        <w:gridCol w:w="1041"/>
        <w:gridCol w:w="1041"/>
        <w:gridCol w:w="1041"/>
        <w:gridCol w:w="1041"/>
        <w:gridCol w:w="1041"/>
        <w:gridCol w:w="1041"/>
        <w:gridCol w:w="1041"/>
        <w:gridCol w:w="1041"/>
        <w:gridCol w:w="1041"/>
        <w:gridCol w:w="1041"/>
        <w:gridCol w:w="992"/>
      </w:tblGrid>
      <w:tr w14:paraId="1C88F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tcPr>
          <w:p w14:paraId="60ADC7D3">
            <w:pPr>
              <w:spacing w:line="240" w:lineRule="auto"/>
              <w:ind w:left="0" w:leftChars="0" w:firstLine="0" w:firstLineChars="0"/>
              <w:jc w:val="center"/>
              <w:rPr>
                <w:rFonts w:hint="default"/>
                <w:color w:val="auto"/>
                <w:sz w:val="21"/>
                <w:szCs w:val="21"/>
                <w:u w:val="single" w:color="auto"/>
                <w:lang w:val="en-US" w:eastAsia="zh-CN"/>
              </w:rPr>
            </w:pPr>
            <w:r>
              <w:rPr>
                <w:rFonts w:hint="eastAsia"/>
                <w:color w:val="auto"/>
                <w:sz w:val="21"/>
                <w:szCs w:val="21"/>
                <w:u w:val="single" w:color="auto"/>
                <w:lang w:val="en-US" w:eastAsia="zh-CN"/>
              </w:rPr>
              <w:t>预测因子</w:t>
            </w:r>
          </w:p>
        </w:tc>
        <w:tc>
          <w:tcPr>
            <w:tcW w:w="707" w:type="dxa"/>
            <w:vAlign w:val="center"/>
          </w:tcPr>
          <w:p w14:paraId="6864EEF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Y\X</w:t>
            </w:r>
          </w:p>
        </w:tc>
        <w:tc>
          <w:tcPr>
            <w:tcW w:w="992" w:type="dxa"/>
            <w:vAlign w:val="center"/>
          </w:tcPr>
          <w:p w14:paraId="6C6735A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-180</w:t>
            </w:r>
          </w:p>
        </w:tc>
        <w:tc>
          <w:tcPr>
            <w:tcW w:w="1041" w:type="dxa"/>
            <w:vAlign w:val="center"/>
          </w:tcPr>
          <w:p w14:paraId="5EB5D9E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-150</w:t>
            </w:r>
          </w:p>
        </w:tc>
        <w:tc>
          <w:tcPr>
            <w:tcW w:w="1041" w:type="dxa"/>
            <w:vAlign w:val="center"/>
          </w:tcPr>
          <w:p w14:paraId="015002C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-120</w:t>
            </w:r>
          </w:p>
        </w:tc>
        <w:tc>
          <w:tcPr>
            <w:tcW w:w="1041" w:type="dxa"/>
            <w:vAlign w:val="center"/>
          </w:tcPr>
          <w:p w14:paraId="3A269DF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-90</w:t>
            </w:r>
          </w:p>
        </w:tc>
        <w:tc>
          <w:tcPr>
            <w:tcW w:w="1041" w:type="dxa"/>
            <w:vAlign w:val="center"/>
          </w:tcPr>
          <w:p w14:paraId="3662D16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1041" w:type="dxa"/>
            <w:vAlign w:val="center"/>
          </w:tcPr>
          <w:p w14:paraId="68BB8D1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w:t>
            </w:r>
          </w:p>
        </w:tc>
        <w:tc>
          <w:tcPr>
            <w:tcW w:w="1041" w:type="dxa"/>
            <w:vAlign w:val="center"/>
          </w:tcPr>
          <w:p w14:paraId="5285335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0</w:t>
            </w:r>
          </w:p>
        </w:tc>
        <w:tc>
          <w:tcPr>
            <w:tcW w:w="1041" w:type="dxa"/>
            <w:vAlign w:val="center"/>
          </w:tcPr>
          <w:p w14:paraId="722D2D4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w:t>
            </w:r>
          </w:p>
        </w:tc>
        <w:tc>
          <w:tcPr>
            <w:tcW w:w="1041" w:type="dxa"/>
            <w:vAlign w:val="center"/>
          </w:tcPr>
          <w:p w14:paraId="6F42F4C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1041" w:type="dxa"/>
            <w:vAlign w:val="center"/>
          </w:tcPr>
          <w:p w14:paraId="352A98E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90</w:t>
            </w:r>
          </w:p>
        </w:tc>
        <w:tc>
          <w:tcPr>
            <w:tcW w:w="1041" w:type="dxa"/>
            <w:vAlign w:val="center"/>
          </w:tcPr>
          <w:p w14:paraId="3E7DE23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120</w:t>
            </w:r>
          </w:p>
        </w:tc>
        <w:tc>
          <w:tcPr>
            <w:tcW w:w="1041" w:type="dxa"/>
            <w:vAlign w:val="center"/>
          </w:tcPr>
          <w:p w14:paraId="42BE028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150</w:t>
            </w:r>
          </w:p>
        </w:tc>
        <w:tc>
          <w:tcPr>
            <w:tcW w:w="992" w:type="dxa"/>
            <w:vAlign w:val="center"/>
          </w:tcPr>
          <w:p w14:paraId="24F036B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180</w:t>
            </w:r>
          </w:p>
        </w:tc>
      </w:tr>
      <w:tr w14:paraId="6DD73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restart"/>
            <w:vAlign w:val="center"/>
          </w:tcPr>
          <w:p w14:paraId="4CD957C6">
            <w:pPr>
              <w:spacing w:line="240" w:lineRule="auto"/>
              <w:ind w:left="0" w:leftChars="0" w:firstLine="0" w:firstLineChars="0"/>
              <w:jc w:val="center"/>
              <w:rPr>
                <w:rFonts w:hint="default"/>
                <w:color w:val="auto"/>
                <w:sz w:val="21"/>
                <w:szCs w:val="21"/>
                <w:u w:val="single" w:color="auto"/>
                <w:lang w:val="en-US" w:eastAsia="zh-CN"/>
              </w:rPr>
            </w:pPr>
            <w:r>
              <w:rPr>
                <w:rFonts w:hint="eastAsia"/>
                <w:color w:val="auto"/>
                <w:sz w:val="21"/>
                <w:szCs w:val="21"/>
                <w:u w:val="single" w:color="auto"/>
                <w:lang w:val="en-US" w:eastAsia="zh-CN"/>
              </w:rPr>
              <w:t>化学需氧量</w:t>
            </w:r>
          </w:p>
        </w:tc>
        <w:tc>
          <w:tcPr>
            <w:tcW w:w="707" w:type="dxa"/>
            <w:vAlign w:val="center"/>
          </w:tcPr>
          <w:p w14:paraId="0224904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-180</w:t>
            </w:r>
          </w:p>
        </w:tc>
        <w:tc>
          <w:tcPr>
            <w:tcW w:w="992" w:type="dxa"/>
            <w:vAlign w:val="center"/>
          </w:tcPr>
          <w:p w14:paraId="19881BB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3.42E-20</w:t>
            </w:r>
          </w:p>
        </w:tc>
        <w:tc>
          <w:tcPr>
            <w:tcW w:w="1041" w:type="dxa"/>
            <w:vAlign w:val="center"/>
          </w:tcPr>
          <w:p w14:paraId="704B020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1.38E-19</w:t>
            </w:r>
          </w:p>
        </w:tc>
        <w:tc>
          <w:tcPr>
            <w:tcW w:w="1041" w:type="dxa"/>
            <w:vAlign w:val="center"/>
          </w:tcPr>
          <w:p w14:paraId="03D23F3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4.32E-19</w:t>
            </w:r>
          </w:p>
        </w:tc>
        <w:tc>
          <w:tcPr>
            <w:tcW w:w="1041" w:type="dxa"/>
            <w:vAlign w:val="center"/>
          </w:tcPr>
          <w:p w14:paraId="224078A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1.06E-18</w:t>
            </w:r>
          </w:p>
        </w:tc>
        <w:tc>
          <w:tcPr>
            <w:tcW w:w="1041" w:type="dxa"/>
            <w:vAlign w:val="center"/>
          </w:tcPr>
          <w:p w14:paraId="140C59B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2.04E-18</w:t>
            </w:r>
          </w:p>
        </w:tc>
        <w:tc>
          <w:tcPr>
            <w:tcW w:w="1041" w:type="dxa"/>
            <w:vAlign w:val="center"/>
          </w:tcPr>
          <w:p w14:paraId="14488EA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3.06E-18</w:t>
            </w:r>
          </w:p>
        </w:tc>
        <w:tc>
          <w:tcPr>
            <w:tcW w:w="1041" w:type="dxa"/>
            <w:vAlign w:val="center"/>
          </w:tcPr>
          <w:p w14:paraId="11DD085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3.59E-18</w:t>
            </w:r>
          </w:p>
        </w:tc>
        <w:tc>
          <w:tcPr>
            <w:tcW w:w="1041" w:type="dxa"/>
            <w:vAlign w:val="center"/>
          </w:tcPr>
          <w:p w14:paraId="028D4E7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3.29E-18</w:t>
            </w:r>
          </w:p>
        </w:tc>
        <w:tc>
          <w:tcPr>
            <w:tcW w:w="1041" w:type="dxa"/>
            <w:vAlign w:val="center"/>
          </w:tcPr>
          <w:p w14:paraId="55CDA1A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2.36E-18</w:t>
            </w:r>
          </w:p>
        </w:tc>
        <w:tc>
          <w:tcPr>
            <w:tcW w:w="1041" w:type="dxa"/>
            <w:vAlign w:val="center"/>
          </w:tcPr>
          <w:p w14:paraId="3CFC305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1.32E-18</w:t>
            </w:r>
          </w:p>
        </w:tc>
        <w:tc>
          <w:tcPr>
            <w:tcW w:w="1041" w:type="dxa"/>
            <w:vAlign w:val="center"/>
          </w:tcPr>
          <w:p w14:paraId="77E4D83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5.77E-19</w:t>
            </w:r>
          </w:p>
        </w:tc>
        <w:tc>
          <w:tcPr>
            <w:tcW w:w="1041" w:type="dxa"/>
            <w:vAlign w:val="center"/>
          </w:tcPr>
          <w:p w14:paraId="6EF7834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1.97E-19</w:t>
            </w:r>
          </w:p>
        </w:tc>
        <w:tc>
          <w:tcPr>
            <w:tcW w:w="992" w:type="dxa"/>
            <w:vAlign w:val="center"/>
          </w:tcPr>
          <w:p w14:paraId="22A674E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5.27E-20</w:t>
            </w:r>
          </w:p>
        </w:tc>
      </w:tr>
      <w:tr w14:paraId="09C5E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0BF7412F">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494069D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-150</w:t>
            </w:r>
          </w:p>
        </w:tc>
        <w:tc>
          <w:tcPr>
            <w:tcW w:w="992" w:type="dxa"/>
            <w:vAlign w:val="center"/>
          </w:tcPr>
          <w:p w14:paraId="53255B2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2.65E-14</w:t>
            </w:r>
          </w:p>
        </w:tc>
        <w:tc>
          <w:tcPr>
            <w:tcW w:w="1041" w:type="dxa"/>
            <w:vAlign w:val="center"/>
          </w:tcPr>
          <w:p w14:paraId="0914157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1.07E-13</w:t>
            </w:r>
          </w:p>
        </w:tc>
        <w:tc>
          <w:tcPr>
            <w:tcW w:w="1041" w:type="dxa"/>
            <w:vAlign w:val="center"/>
          </w:tcPr>
          <w:p w14:paraId="659B074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3.35E-13</w:t>
            </w:r>
          </w:p>
        </w:tc>
        <w:tc>
          <w:tcPr>
            <w:tcW w:w="1041" w:type="dxa"/>
            <w:vAlign w:val="center"/>
          </w:tcPr>
          <w:p w14:paraId="6AF5BE8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8.24E-13</w:t>
            </w:r>
          </w:p>
        </w:tc>
        <w:tc>
          <w:tcPr>
            <w:tcW w:w="1041" w:type="dxa"/>
            <w:vAlign w:val="center"/>
          </w:tcPr>
          <w:p w14:paraId="1813B1D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1.58E-12</w:t>
            </w:r>
          </w:p>
        </w:tc>
        <w:tc>
          <w:tcPr>
            <w:tcW w:w="1041" w:type="dxa"/>
            <w:vAlign w:val="center"/>
          </w:tcPr>
          <w:p w14:paraId="13DD447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2.38E-12</w:t>
            </w:r>
          </w:p>
        </w:tc>
        <w:tc>
          <w:tcPr>
            <w:tcW w:w="1041" w:type="dxa"/>
            <w:vAlign w:val="center"/>
          </w:tcPr>
          <w:p w14:paraId="288218C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2.79E-12</w:t>
            </w:r>
          </w:p>
        </w:tc>
        <w:tc>
          <w:tcPr>
            <w:tcW w:w="1041" w:type="dxa"/>
            <w:vAlign w:val="center"/>
          </w:tcPr>
          <w:p w14:paraId="0E7688B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2.55E-12</w:t>
            </w:r>
          </w:p>
        </w:tc>
        <w:tc>
          <w:tcPr>
            <w:tcW w:w="1041" w:type="dxa"/>
            <w:vAlign w:val="center"/>
          </w:tcPr>
          <w:p w14:paraId="1405A68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1.83E-12</w:t>
            </w:r>
          </w:p>
        </w:tc>
        <w:tc>
          <w:tcPr>
            <w:tcW w:w="1041" w:type="dxa"/>
            <w:vAlign w:val="center"/>
          </w:tcPr>
          <w:p w14:paraId="67067C2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1.02E-12</w:t>
            </w:r>
          </w:p>
        </w:tc>
        <w:tc>
          <w:tcPr>
            <w:tcW w:w="1041" w:type="dxa"/>
            <w:vAlign w:val="center"/>
          </w:tcPr>
          <w:p w14:paraId="3C6AD67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4.47E-13</w:t>
            </w:r>
          </w:p>
        </w:tc>
        <w:tc>
          <w:tcPr>
            <w:tcW w:w="1041" w:type="dxa"/>
            <w:vAlign w:val="center"/>
          </w:tcPr>
          <w:p w14:paraId="2C9379E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1.53E-13</w:t>
            </w:r>
          </w:p>
        </w:tc>
        <w:tc>
          <w:tcPr>
            <w:tcW w:w="992" w:type="dxa"/>
            <w:vAlign w:val="center"/>
          </w:tcPr>
          <w:p w14:paraId="327C800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4.08E-14</w:t>
            </w:r>
          </w:p>
        </w:tc>
      </w:tr>
      <w:tr w14:paraId="221BA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77C8E525">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1933D5F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-120</w:t>
            </w:r>
          </w:p>
        </w:tc>
        <w:tc>
          <w:tcPr>
            <w:tcW w:w="992" w:type="dxa"/>
            <w:vAlign w:val="center"/>
          </w:tcPr>
          <w:p w14:paraId="3AF6C74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1.75E-09</w:t>
            </w:r>
          </w:p>
        </w:tc>
        <w:tc>
          <w:tcPr>
            <w:tcW w:w="1041" w:type="dxa"/>
            <w:vAlign w:val="center"/>
          </w:tcPr>
          <w:p w14:paraId="10DB559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7.03E-09</w:t>
            </w:r>
          </w:p>
        </w:tc>
        <w:tc>
          <w:tcPr>
            <w:tcW w:w="1041" w:type="dxa"/>
            <w:vAlign w:val="center"/>
          </w:tcPr>
          <w:p w14:paraId="545ADB8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2.21E-08</w:t>
            </w:r>
          </w:p>
        </w:tc>
        <w:tc>
          <w:tcPr>
            <w:tcW w:w="1041" w:type="dxa"/>
            <w:vAlign w:val="center"/>
          </w:tcPr>
          <w:p w14:paraId="0B7A8E9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5.43E-08</w:t>
            </w:r>
          </w:p>
        </w:tc>
        <w:tc>
          <w:tcPr>
            <w:tcW w:w="1041" w:type="dxa"/>
            <w:vAlign w:val="center"/>
          </w:tcPr>
          <w:p w14:paraId="24E298B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1.04E-07</w:t>
            </w:r>
          </w:p>
        </w:tc>
        <w:tc>
          <w:tcPr>
            <w:tcW w:w="1041" w:type="dxa"/>
            <w:vAlign w:val="center"/>
          </w:tcPr>
          <w:p w14:paraId="31D6B7B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1.57E-07</w:t>
            </w:r>
          </w:p>
        </w:tc>
        <w:tc>
          <w:tcPr>
            <w:tcW w:w="1041" w:type="dxa"/>
            <w:vAlign w:val="center"/>
          </w:tcPr>
          <w:p w14:paraId="4307C96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1.84E-07</w:t>
            </w:r>
          </w:p>
        </w:tc>
        <w:tc>
          <w:tcPr>
            <w:tcW w:w="1041" w:type="dxa"/>
            <w:vAlign w:val="center"/>
          </w:tcPr>
          <w:p w14:paraId="3E09B6F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1.68E-07</w:t>
            </w:r>
          </w:p>
        </w:tc>
        <w:tc>
          <w:tcPr>
            <w:tcW w:w="1041" w:type="dxa"/>
            <w:vAlign w:val="center"/>
          </w:tcPr>
          <w:p w14:paraId="648A49A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1.20E-07</w:t>
            </w:r>
          </w:p>
        </w:tc>
        <w:tc>
          <w:tcPr>
            <w:tcW w:w="1041" w:type="dxa"/>
            <w:vAlign w:val="center"/>
          </w:tcPr>
          <w:p w14:paraId="4ED4312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6.74E-08</w:t>
            </w:r>
          </w:p>
        </w:tc>
        <w:tc>
          <w:tcPr>
            <w:tcW w:w="1041" w:type="dxa"/>
            <w:vAlign w:val="center"/>
          </w:tcPr>
          <w:p w14:paraId="3B88E17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2.95E-08</w:t>
            </w:r>
          </w:p>
        </w:tc>
        <w:tc>
          <w:tcPr>
            <w:tcW w:w="1041" w:type="dxa"/>
            <w:vAlign w:val="center"/>
          </w:tcPr>
          <w:p w14:paraId="1796CE9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1.01E-08</w:t>
            </w:r>
          </w:p>
        </w:tc>
        <w:tc>
          <w:tcPr>
            <w:tcW w:w="992" w:type="dxa"/>
            <w:vAlign w:val="center"/>
          </w:tcPr>
          <w:p w14:paraId="6E466F8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2.69E-09</w:t>
            </w:r>
          </w:p>
        </w:tc>
      </w:tr>
      <w:tr w14:paraId="0BEDB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659F1296">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0FE9558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-90</w:t>
            </w:r>
          </w:p>
        </w:tc>
        <w:tc>
          <w:tcPr>
            <w:tcW w:w="992" w:type="dxa"/>
            <w:vAlign w:val="center"/>
          </w:tcPr>
          <w:p w14:paraId="23CD6BE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9.78E-06</w:t>
            </w:r>
          </w:p>
        </w:tc>
        <w:tc>
          <w:tcPr>
            <w:tcW w:w="1041" w:type="dxa"/>
            <w:vAlign w:val="center"/>
          </w:tcPr>
          <w:p w14:paraId="693AC39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3.94E-05</w:t>
            </w:r>
          </w:p>
        </w:tc>
        <w:tc>
          <w:tcPr>
            <w:tcW w:w="1041" w:type="dxa"/>
            <w:vAlign w:val="center"/>
          </w:tcPr>
          <w:p w14:paraId="565972B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1.24E-04</w:t>
            </w:r>
          </w:p>
        </w:tc>
        <w:tc>
          <w:tcPr>
            <w:tcW w:w="1041" w:type="dxa"/>
            <w:vAlign w:val="center"/>
          </w:tcPr>
          <w:p w14:paraId="2DA5E7A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3.04E-04</w:t>
            </w:r>
          </w:p>
        </w:tc>
        <w:tc>
          <w:tcPr>
            <w:tcW w:w="1041" w:type="dxa"/>
            <w:vAlign w:val="center"/>
          </w:tcPr>
          <w:p w14:paraId="14ACACD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5.84E-04</w:t>
            </w:r>
          </w:p>
        </w:tc>
        <w:tc>
          <w:tcPr>
            <w:tcW w:w="1041" w:type="dxa"/>
            <w:vAlign w:val="center"/>
          </w:tcPr>
          <w:p w14:paraId="5BC13DD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8.76E-04</w:t>
            </w:r>
          </w:p>
        </w:tc>
        <w:tc>
          <w:tcPr>
            <w:tcW w:w="1041" w:type="dxa"/>
            <w:vAlign w:val="center"/>
          </w:tcPr>
          <w:p w14:paraId="06EA28C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1.03E-03</w:t>
            </w:r>
          </w:p>
        </w:tc>
        <w:tc>
          <w:tcPr>
            <w:tcW w:w="1041" w:type="dxa"/>
            <w:vAlign w:val="center"/>
          </w:tcPr>
          <w:p w14:paraId="34171C0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9.42E-04</w:t>
            </w:r>
          </w:p>
        </w:tc>
        <w:tc>
          <w:tcPr>
            <w:tcW w:w="1041" w:type="dxa"/>
            <w:vAlign w:val="center"/>
          </w:tcPr>
          <w:p w14:paraId="21FDA01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6.74E-04</w:t>
            </w:r>
          </w:p>
        </w:tc>
        <w:tc>
          <w:tcPr>
            <w:tcW w:w="1041" w:type="dxa"/>
            <w:vAlign w:val="center"/>
          </w:tcPr>
          <w:p w14:paraId="275A92B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3.77E-04</w:t>
            </w:r>
          </w:p>
        </w:tc>
        <w:tc>
          <w:tcPr>
            <w:tcW w:w="1041" w:type="dxa"/>
            <w:vAlign w:val="center"/>
          </w:tcPr>
          <w:p w14:paraId="227DD24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1.65E-04</w:t>
            </w:r>
          </w:p>
        </w:tc>
        <w:tc>
          <w:tcPr>
            <w:tcW w:w="1041" w:type="dxa"/>
            <w:vAlign w:val="center"/>
          </w:tcPr>
          <w:p w14:paraId="6BD98EF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5.64E-05</w:t>
            </w:r>
          </w:p>
        </w:tc>
        <w:tc>
          <w:tcPr>
            <w:tcW w:w="992" w:type="dxa"/>
            <w:vAlign w:val="center"/>
          </w:tcPr>
          <w:p w14:paraId="3865A14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1.51E-05</w:t>
            </w:r>
          </w:p>
        </w:tc>
      </w:tr>
      <w:tr w14:paraId="6450E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014BCE5D">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4CF498F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992" w:type="dxa"/>
            <w:vAlign w:val="center"/>
          </w:tcPr>
          <w:p w14:paraId="4C90841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4.65E-03</w:t>
            </w:r>
          </w:p>
        </w:tc>
        <w:tc>
          <w:tcPr>
            <w:tcW w:w="1041" w:type="dxa"/>
            <w:vAlign w:val="center"/>
          </w:tcPr>
          <w:p w14:paraId="59D91A9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1.87E-02</w:t>
            </w:r>
          </w:p>
        </w:tc>
        <w:tc>
          <w:tcPr>
            <w:tcW w:w="1041" w:type="dxa"/>
            <w:vAlign w:val="center"/>
          </w:tcPr>
          <w:p w14:paraId="6CAE985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5.88E-02</w:t>
            </w:r>
          </w:p>
        </w:tc>
        <w:tc>
          <w:tcPr>
            <w:tcW w:w="1041" w:type="dxa"/>
            <w:vAlign w:val="center"/>
          </w:tcPr>
          <w:p w14:paraId="2441990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1.45E-01</w:t>
            </w:r>
          </w:p>
        </w:tc>
        <w:tc>
          <w:tcPr>
            <w:tcW w:w="1041" w:type="dxa"/>
            <w:vAlign w:val="center"/>
          </w:tcPr>
          <w:p w14:paraId="1B2DF8B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2.78E-01</w:t>
            </w:r>
          </w:p>
        </w:tc>
        <w:tc>
          <w:tcPr>
            <w:tcW w:w="1041" w:type="dxa"/>
            <w:vAlign w:val="center"/>
          </w:tcPr>
          <w:p w14:paraId="4713546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4.17E-01</w:t>
            </w:r>
          </w:p>
        </w:tc>
        <w:tc>
          <w:tcPr>
            <w:tcW w:w="1041" w:type="dxa"/>
            <w:vAlign w:val="center"/>
          </w:tcPr>
          <w:p w14:paraId="689127A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4.89E-01</w:t>
            </w:r>
          </w:p>
        </w:tc>
        <w:tc>
          <w:tcPr>
            <w:tcW w:w="1041" w:type="dxa"/>
            <w:vAlign w:val="center"/>
          </w:tcPr>
          <w:p w14:paraId="523252A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4.48E-01</w:t>
            </w:r>
          </w:p>
        </w:tc>
        <w:tc>
          <w:tcPr>
            <w:tcW w:w="1041" w:type="dxa"/>
            <w:vAlign w:val="center"/>
          </w:tcPr>
          <w:p w14:paraId="0B8F110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3.21E-01</w:t>
            </w:r>
          </w:p>
        </w:tc>
        <w:tc>
          <w:tcPr>
            <w:tcW w:w="1041" w:type="dxa"/>
            <w:vAlign w:val="center"/>
          </w:tcPr>
          <w:p w14:paraId="5E3E2C7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1.79E-01</w:t>
            </w:r>
          </w:p>
        </w:tc>
        <w:tc>
          <w:tcPr>
            <w:tcW w:w="1041" w:type="dxa"/>
            <w:vAlign w:val="center"/>
          </w:tcPr>
          <w:p w14:paraId="5AE1A79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7.85E-02</w:t>
            </w:r>
          </w:p>
        </w:tc>
        <w:tc>
          <w:tcPr>
            <w:tcW w:w="1041" w:type="dxa"/>
            <w:vAlign w:val="center"/>
          </w:tcPr>
          <w:p w14:paraId="336AC84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2.68E-02</w:t>
            </w:r>
          </w:p>
        </w:tc>
        <w:tc>
          <w:tcPr>
            <w:tcW w:w="992" w:type="dxa"/>
            <w:vAlign w:val="center"/>
          </w:tcPr>
          <w:p w14:paraId="182DD62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7.16E-03</w:t>
            </w:r>
          </w:p>
        </w:tc>
      </w:tr>
      <w:tr w14:paraId="4AE85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50EDF9DA">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6C12AF8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w:t>
            </w:r>
          </w:p>
        </w:tc>
        <w:tc>
          <w:tcPr>
            <w:tcW w:w="992" w:type="dxa"/>
            <w:vAlign w:val="center"/>
          </w:tcPr>
          <w:p w14:paraId="4AF44B9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1.88E-01</w:t>
            </w:r>
          </w:p>
        </w:tc>
        <w:tc>
          <w:tcPr>
            <w:tcW w:w="1041" w:type="dxa"/>
            <w:vAlign w:val="center"/>
          </w:tcPr>
          <w:p w14:paraId="614C221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7.56E-01</w:t>
            </w:r>
          </w:p>
        </w:tc>
        <w:tc>
          <w:tcPr>
            <w:tcW w:w="1041" w:type="dxa"/>
            <w:vAlign w:val="center"/>
          </w:tcPr>
          <w:p w14:paraId="68CA29F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2.38E+00</w:t>
            </w:r>
          </w:p>
        </w:tc>
        <w:tc>
          <w:tcPr>
            <w:tcW w:w="1041" w:type="dxa"/>
            <w:shd w:val="clear" w:color="auto" w:fill="E7E6E6" w:themeFill="background2"/>
            <w:vAlign w:val="center"/>
          </w:tcPr>
          <w:p w14:paraId="7FA74BA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5.84E+00</w:t>
            </w:r>
          </w:p>
        </w:tc>
        <w:tc>
          <w:tcPr>
            <w:tcW w:w="1041" w:type="dxa"/>
            <w:shd w:val="clear" w:color="auto" w:fill="E7E6E6" w:themeFill="background2"/>
            <w:vAlign w:val="center"/>
          </w:tcPr>
          <w:p w14:paraId="40612DA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1.12E+01</w:t>
            </w:r>
          </w:p>
        </w:tc>
        <w:tc>
          <w:tcPr>
            <w:tcW w:w="1041" w:type="dxa"/>
            <w:shd w:val="clear" w:color="auto" w:fill="E7E6E6" w:themeFill="background2"/>
            <w:vAlign w:val="center"/>
          </w:tcPr>
          <w:p w14:paraId="1BAAE0C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1.68E+01</w:t>
            </w:r>
          </w:p>
        </w:tc>
        <w:tc>
          <w:tcPr>
            <w:tcW w:w="1041" w:type="dxa"/>
            <w:shd w:val="clear" w:color="auto" w:fill="E7E6E6" w:themeFill="background2"/>
            <w:vAlign w:val="center"/>
          </w:tcPr>
          <w:p w14:paraId="0961039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1.97E+01</w:t>
            </w:r>
          </w:p>
        </w:tc>
        <w:tc>
          <w:tcPr>
            <w:tcW w:w="1041" w:type="dxa"/>
            <w:shd w:val="clear" w:color="auto" w:fill="E7E6E6" w:themeFill="background2"/>
            <w:vAlign w:val="center"/>
          </w:tcPr>
          <w:p w14:paraId="1DC8127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1.81E+01</w:t>
            </w:r>
          </w:p>
        </w:tc>
        <w:tc>
          <w:tcPr>
            <w:tcW w:w="1041" w:type="dxa"/>
            <w:shd w:val="clear" w:color="auto" w:fill="E7E6E6" w:themeFill="background2"/>
            <w:vAlign w:val="center"/>
          </w:tcPr>
          <w:p w14:paraId="2569669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1.30E+01</w:t>
            </w:r>
          </w:p>
        </w:tc>
        <w:tc>
          <w:tcPr>
            <w:tcW w:w="1041" w:type="dxa"/>
            <w:shd w:val="clear" w:color="auto" w:fill="E7E6E6" w:themeFill="background2"/>
            <w:vAlign w:val="center"/>
          </w:tcPr>
          <w:p w14:paraId="7FF1C41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7.25E+00</w:t>
            </w:r>
          </w:p>
        </w:tc>
        <w:tc>
          <w:tcPr>
            <w:tcW w:w="1041" w:type="dxa"/>
            <w:shd w:val="clear" w:color="auto" w:fill="E7E6E6" w:themeFill="background2"/>
            <w:vAlign w:val="center"/>
          </w:tcPr>
          <w:p w14:paraId="65D977B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3.17E+00</w:t>
            </w:r>
          </w:p>
        </w:tc>
        <w:tc>
          <w:tcPr>
            <w:tcW w:w="1041" w:type="dxa"/>
            <w:vAlign w:val="center"/>
          </w:tcPr>
          <w:p w14:paraId="0D8E7A5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1.08E+00</w:t>
            </w:r>
          </w:p>
        </w:tc>
        <w:tc>
          <w:tcPr>
            <w:tcW w:w="992" w:type="dxa"/>
            <w:vAlign w:val="center"/>
          </w:tcPr>
          <w:p w14:paraId="2819DC0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2.89E-01</w:t>
            </w:r>
          </w:p>
        </w:tc>
      </w:tr>
      <w:tr w14:paraId="487D8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0DA28B4F">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17387BE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0</w:t>
            </w:r>
          </w:p>
        </w:tc>
        <w:tc>
          <w:tcPr>
            <w:tcW w:w="992" w:type="dxa"/>
            <w:vAlign w:val="center"/>
          </w:tcPr>
          <w:p w14:paraId="3A5F61B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6.45E-01</w:t>
            </w:r>
          </w:p>
        </w:tc>
        <w:tc>
          <w:tcPr>
            <w:tcW w:w="1041" w:type="dxa"/>
            <w:vAlign w:val="center"/>
          </w:tcPr>
          <w:p w14:paraId="3AD82E6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2.59E+00</w:t>
            </w:r>
          </w:p>
        </w:tc>
        <w:tc>
          <w:tcPr>
            <w:tcW w:w="1041" w:type="dxa"/>
            <w:shd w:val="clear" w:color="auto" w:fill="E7E6E6" w:themeFill="background2"/>
            <w:vAlign w:val="center"/>
          </w:tcPr>
          <w:p w14:paraId="217BEF5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8.16E+00</w:t>
            </w:r>
          </w:p>
        </w:tc>
        <w:tc>
          <w:tcPr>
            <w:tcW w:w="1041" w:type="dxa"/>
            <w:shd w:val="clear" w:color="auto" w:fill="E7E6E6" w:themeFill="background2"/>
            <w:vAlign w:val="center"/>
          </w:tcPr>
          <w:p w14:paraId="0137F31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2.00E+01</w:t>
            </w:r>
          </w:p>
        </w:tc>
        <w:tc>
          <w:tcPr>
            <w:tcW w:w="1041" w:type="dxa"/>
            <w:shd w:val="clear" w:color="auto" w:fill="E7E6E6" w:themeFill="background2"/>
            <w:vAlign w:val="center"/>
          </w:tcPr>
          <w:p w14:paraId="363ABF9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3.85E+01</w:t>
            </w:r>
          </w:p>
        </w:tc>
        <w:tc>
          <w:tcPr>
            <w:tcW w:w="1041" w:type="dxa"/>
            <w:shd w:val="clear" w:color="auto" w:fill="E7E6E6" w:themeFill="background2"/>
            <w:vAlign w:val="center"/>
          </w:tcPr>
          <w:p w14:paraId="6BD4AE6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5.77E+01</w:t>
            </w:r>
          </w:p>
        </w:tc>
        <w:tc>
          <w:tcPr>
            <w:tcW w:w="1041" w:type="dxa"/>
            <w:shd w:val="clear" w:color="auto" w:fill="E7E6E6" w:themeFill="background2"/>
            <w:vAlign w:val="center"/>
          </w:tcPr>
          <w:p w14:paraId="183AC3A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6.77E+01</w:t>
            </w:r>
          </w:p>
        </w:tc>
        <w:tc>
          <w:tcPr>
            <w:tcW w:w="1041" w:type="dxa"/>
            <w:shd w:val="clear" w:color="auto" w:fill="E7E6E6" w:themeFill="background2"/>
            <w:vAlign w:val="center"/>
          </w:tcPr>
          <w:p w14:paraId="0130D53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6.21E+01</w:t>
            </w:r>
          </w:p>
        </w:tc>
        <w:tc>
          <w:tcPr>
            <w:tcW w:w="1041" w:type="dxa"/>
            <w:shd w:val="clear" w:color="auto" w:fill="E7E6E6" w:themeFill="background2"/>
            <w:vAlign w:val="center"/>
          </w:tcPr>
          <w:p w14:paraId="336AF30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4.44E+01</w:t>
            </w:r>
          </w:p>
        </w:tc>
        <w:tc>
          <w:tcPr>
            <w:tcW w:w="1041" w:type="dxa"/>
            <w:shd w:val="clear" w:color="auto" w:fill="E7E6E6" w:themeFill="background2"/>
            <w:vAlign w:val="center"/>
          </w:tcPr>
          <w:p w14:paraId="2BDAC5A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2.49E+01</w:t>
            </w:r>
          </w:p>
        </w:tc>
        <w:tc>
          <w:tcPr>
            <w:tcW w:w="1041" w:type="dxa"/>
            <w:shd w:val="clear" w:color="auto" w:fill="E7E6E6" w:themeFill="background2"/>
            <w:vAlign w:val="center"/>
          </w:tcPr>
          <w:p w14:paraId="413D0E3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1.09E+01</w:t>
            </w:r>
          </w:p>
        </w:tc>
        <w:tc>
          <w:tcPr>
            <w:tcW w:w="1041" w:type="dxa"/>
            <w:shd w:val="clear" w:color="auto" w:fill="E7E6E6" w:themeFill="background2"/>
            <w:vAlign w:val="center"/>
          </w:tcPr>
          <w:p w14:paraId="48AB083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3.72E+00</w:t>
            </w:r>
          </w:p>
        </w:tc>
        <w:tc>
          <w:tcPr>
            <w:tcW w:w="992" w:type="dxa"/>
            <w:vAlign w:val="center"/>
          </w:tcPr>
          <w:p w14:paraId="7CC10B0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9.93E-01</w:t>
            </w:r>
          </w:p>
        </w:tc>
      </w:tr>
      <w:tr w14:paraId="3E033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7750A04D">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02EE515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w:t>
            </w:r>
          </w:p>
        </w:tc>
        <w:tc>
          <w:tcPr>
            <w:tcW w:w="992" w:type="dxa"/>
            <w:vAlign w:val="center"/>
          </w:tcPr>
          <w:p w14:paraId="01E72AF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1.88E-01</w:t>
            </w:r>
          </w:p>
        </w:tc>
        <w:tc>
          <w:tcPr>
            <w:tcW w:w="1041" w:type="dxa"/>
            <w:vAlign w:val="center"/>
          </w:tcPr>
          <w:p w14:paraId="68E20D2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7.56E-01</w:t>
            </w:r>
          </w:p>
        </w:tc>
        <w:tc>
          <w:tcPr>
            <w:tcW w:w="1041" w:type="dxa"/>
            <w:vAlign w:val="center"/>
          </w:tcPr>
          <w:p w14:paraId="59CDC82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2.38E+00</w:t>
            </w:r>
          </w:p>
        </w:tc>
        <w:tc>
          <w:tcPr>
            <w:tcW w:w="1041" w:type="dxa"/>
            <w:shd w:val="clear" w:color="auto" w:fill="E7E6E6" w:themeFill="background2"/>
            <w:vAlign w:val="center"/>
          </w:tcPr>
          <w:p w14:paraId="60F8D9A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5.84E+00</w:t>
            </w:r>
          </w:p>
        </w:tc>
        <w:tc>
          <w:tcPr>
            <w:tcW w:w="1041" w:type="dxa"/>
            <w:shd w:val="clear" w:color="auto" w:fill="E7E6E6" w:themeFill="background2"/>
            <w:vAlign w:val="center"/>
          </w:tcPr>
          <w:p w14:paraId="23AB94A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1.12E+01</w:t>
            </w:r>
          </w:p>
        </w:tc>
        <w:tc>
          <w:tcPr>
            <w:tcW w:w="1041" w:type="dxa"/>
            <w:shd w:val="clear" w:color="auto" w:fill="E7E6E6" w:themeFill="background2"/>
            <w:vAlign w:val="center"/>
          </w:tcPr>
          <w:p w14:paraId="1F1452E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1.68E+01</w:t>
            </w:r>
          </w:p>
        </w:tc>
        <w:tc>
          <w:tcPr>
            <w:tcW w:w="1041" w:type="dxa"/>
            <w:shd w:val="clear" w:color="auto" w:fill="E7E6E6" w:themeFill="background2"/>
            <w:vAlign w:val="center"/>
          </w:tcPr>
          <w:p w14:paraId="0714FBB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1.97E+01</w:t>
            </w:r>
          </w:p>
        </w:tc>
        <w:tc>
          <w:tcPr>
            <w:tcW w:w="1041" w:type="dxa"/>
            <w:shd w:val="clear" w:color="auto" w:fill="E7E6E6" w:themeFill="background2"/>
            <w:vAlign w:val="center"/>
          </w:tcPr>
          <w:p w14:paraId="255C309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1.81E+01</w:t>
            </w:r>
          </w:p>
        </w:tc>
        <w:tc>
          <w:tcPr>
            <w:tcW w:w="1041" w:type="dxa"/>
            <w:shd w:val="clear" w:color="auto" w:fill="E7E6E6" w:themeFill="background2"/>
            <w:vAlign w:val="center"/>
          </w:tcPr>
          <w:p w14:paraId="54A433F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1.30E+01</w:t>
            </w:r>
          </w:p>
        </w:tc>
        <w:tc>
          <w:tcPr>
            <w:tcW w:w="1041" w:type="dxa"/>
            <w:shd w:val="clear" w:color="auto" w:fill="E7E6E6" w:themeFill="background2"/>
            <w:vAlign w:val="center"/>
          </w:tcPr>
          <w:p w14:paraId="41376B3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7.25E+00</w:t>
            </w:r>
          </w:p>
        </w:tc>
        <w:tc>
          <w:tcPr>
            <w:tcW w:w="1041" w:type="dxa"/>
            <w:shd w:val="clear" w:color="auto" w:fill="E7E6E6" w:themeFill="background2"/>
            <w:vAlign w:val="center"/>
          </w:tcPr>
          <w:p w14:paraId="21480DE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3.17E+00</w:t>
            </w:r>
          </w:p>
        </w:tc>
        <w:tc>
          <w:tcPr>
            <w:tcW w:w="1041" w:type="dxa"/>
            <w:vAlign w:val="center"/>
          </w:tcPr>
          <w:p w14:paraId="059A37B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1.08E+00</w:t>
            </w:r>
          </w:p>
        </w:tc>
        <w:tc>
          <w:tcPr>
            <w:tcW w:w="992" w:type="dxa"/>
            <w:vAlign w:val="center"/>
          </w:tcPr>
          <w:p w14:paraId="716C553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2.89E-01</w:t>
            </w:r>
          </w:p>
        </w:tc>
      </w:tr>
      <w:tr w14:paraId="1B573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22C1EAD3">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55D37F3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992" w:type="dxa"/>
            <w:vAlign w:val="center"/>
          </w:tcPr>
          <w:p w14:paraId="030BC2E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4.65E-03</w:t>
            </w:r>
          </w:p>
        </w:tc>
        <w:tc>
          <w:tcPr>
            <w:tcW w:w="1041" w:type="dxa"/>
            <w:vAlign w:val="center"/>
          </w:tcPr>
          <w:p w14:paraId="6AC9720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1.87E-02</w:t>
            </w:r>
          </w:p>
        </w:tc>
        <w:tc>
          <w:tcPr>
            <w:tcW w:w="1041" w:type="dxa"/>
            <w:vAlign w:val="center"/>
          </w:tcPr>
          <w:p w14:paraId="31D4799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5.88E-02</w:t>
            </w:r>
          </w:p>
        </w:tc>
        <w:tc>
          <w:tcPr>
            <w:tcW w:w="1041" w:type="dxa"/>
            <w:vAlign w:val="center"/>
          </w:tcPr>
          <w:p w14:paraId="37EB64E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1.45E-01</w:t>
            </w:r>
          </w:p>
        </w:tc>
        <w:tc>
          <w:tcPr>
            <w:tcW w:w="1041" w:type="dxa"/>
            <w:vAlign w:val="center"/>
          </w:tcPr>
          <w:p w14:paraId="0B8145F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2.78E-01</w:t>
            </w:r>
          </w:p>
        </w:tc>
        <w:tc>
          <w:tcPr>
            <w:tcW w:w="1041" w:type="dxa"/>
            <w:vAlign w:val="center"/>
          </w:tcPr>
          <w:p w14:paraId="575F68B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4.17E-01</w:t>
            </w:r>
          </w:p>
        </w:tc>
        <w:tc>
          <w:tcPr>
            <w:tcW w:w="1041" w:type="dxa"/>
            <w:vAlign w:val="center"/>
          </w:tcPr>
          <w:p w14:paraId="3EE584B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4.89E-01</w:t>
            </w:r>
          </w:p>
        </w:tc>
        <w:tc>
          <w:tcPr>
            <w:tcW w:w="1041" w:type="dxa"/>
            <w:vAlign w:val="center"/>
          </w:tcPr>
          <w:p w14:paraId="38B06CA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4.48E-01</w:t>
            </w:r>
          </w:p>
        </w:tc>
        <w:tc>
          <w:tcPr>
            <w:tcW w:w="1041" w:type="dxa"/>
            <w:vAlign w:val="center"/>
          </w:tcPr>
          <w:p w14:paraId="1811A70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3.21E-01</w:t>
            </w:r>
          </w:p>
        </w:tc>
        <w:tc>
          <w:tcPr>
            <w:tcW w:w="1041" w:type="dxa"/>
            <w:vAlign w:val="center"/>
          </w:tcPr>
          <w:p w14:paraId="6350F11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1.79E-01</w:t>
            </w:r>
          </w:p>
        </w:tc>
        <w:tc>
          <w:tcPr>
            <w:tcW w:w="1041" w:type="dxa"/>
            <w:vAlign w:val="center"/>
          </w:tcPr>
          <w:p w14:paraId="0D927FA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7.85E-02</w:t>
            </w:r>
          </w:p>
        </w:tc>
        <w:tc>
          <w:tcPr>
            <w:tcW w:w="1041" w:type="dxa"/>
            <w:vAlign w:val="center"/>
          </w:tcPr>
          <w:p w14:paraId="46A7FB7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2.68E-02</w:t>
            </w:r>
          </w:p>
        </w:tc>
        <w:tc>
          <w:tcPr>
            <w:tcW w:w="992" w:type="dxa"/>
            <w:vAlign w:val="center"/>
          </w:tcPr>
          <w:p w14:paraId="13B14E1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7.16E-03</w:t>
            </w:r>
          </w:p>
        </w:tc>
      </w:tr>
      <w:tr w14:paraId="23968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23CAF13C">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112A930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90</w:t>
            </w:r>
          </w:p>
        </w:tc>
        <w:tc>
          <w:tcPr>
            <w:tcW w:w="992" w:type="dxa"/>
            <w:vAlign w:val="center"/>
          </w:tcPr>
          <w:p w14:paraId="0221FC3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9.78E-06</w:t>
            </w:r>
          </w:p>
        </w:tc>
        <w:tc>
          <w:tcPr>
            <w:tcW w:w="1041" w:type="dxa"/>
            <w:vAlign w:val="center"/>
          </w:tcPr>
          <w:p w14:paraId="13335F6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3.94E-05</w:t>
            </w:r>
          </w:p>
        </w:tc>
        <w:tc>
          <w:tcPr>
            <w:tcW w:w="1041" w:type="dxa"/>
            <w:vAlign w:val="center"/>
          </w:tcPr>
          <w:p w14:paraId="563E482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1.24E-04</w:t>
            </w:r>
          </w:p>
        </w:tc>
        <w:tc>
          <w:tcPr>
            <w:tcW w:w="1041" w:type="dxa"/>
            <w:vAlign w:val="center"/>
          </w:tcPr>
          <w:p w14:paraId="7423530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3.04E-04</w:t>
            </w:r>
          </w:p>
        </w:tc>
        <w:tc>
          <w:tcPr>
            <w:tcW w:w="1041" w:type="dxa"/>
            <w:vAlign w:val="center"/>
          </w:tcPr>
          <w:p w14:paraId="0565AE5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5.84E-04</w:t>
            </w:r>
          </w:p>
        </w:tc>
        <w:tc>
          <w:tcPr>
            <w:tcW w:w="1041" w:type="dxa"/>
            <w:vAlign w:val="center"/>
          </w:tcPr>
          <w:p w14:paraId="2F8A70B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8.76E-04</w:t>
            </w:r>
          </w:p>
        </w:tc>
        <w:tc>
          <w:tcPr>
            <w:tcW w:w="1041" w:type="dxa"/>
            <w:vAlign w:val="center"/>
          </w:tcPr>
          <w:p w14:paraId="3A653A8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1.03E-03</w:t>
            </w:r>
          </w:p>
        </w:tc>
        <w:tc>
          <w:tcPr>
            <w:tcW w:w="1041" w:type="dxa"/>
            <w:vAlign w:val="center"/>
          </w:tcPr>
          <w:p w14:paraId="30C6477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9.42E-04</w:t>
            </w:r>
          </w:p>
        </w:tc>
        <w:tc>
          <w:tcPr>
            <w:tcW w:w="1041" w:type="dxa"/>
            <w:vAlign w:val="center"/>
          </w:tcPr>
          <w:p w14:paraId="24974BC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6.74E-04</w:t>
            </w:r>
          </w:p>
        </w:tc>
        <w:tc>
          <w:tcPr>
            <w:tcW w:w="1041" w:type="dxa"/>
            <w:vAlign w:val="center"/>
          </w:tcPr>
          <w:p w14:paraId="2EFB8B3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3.77E-04</w:t>
            </w:r>
          </w:p>
        </w:tc>
        <w:tc>
          <w:tcPr>
            <w:tcW w:w="1041" w:type="dxa"/>
            <w:vAlign w:val="center"/>
          </w:tcPr>
          <w:p w14:paraId="462AB81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1.65E-04</w:t>
            </w:r>
          </w:p>
        </w:tc>
        <w:tc>
          <w:tcPr>
            <w:tcW w:w="1041" w:type="dxa"/>
            <w:vAlign w:val="center"/>
          </w:tcPr>
          <w:p w14:paraId="0BB9D66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5.64E-05</w:t>
            </w:r>
          </w:p>
        </w:tc>
        <w:tc>
          <w:tcPr>
            <w:tcW w:w="992" w:type="dxa"/>
            <w:vAlign w:val="center"/>
          </w:tcPr>
          <w:p w14:paraId="2C21BC2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1.51E-05</w:t>
            </w:r>
          </w:p>
        </w:tc>
      </w:tr>
      <w:tr w14:paraId="0492E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4E27C482">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5D53440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120</w:t>
            </w:r>
          </w:p>
        </w:tc>
        <w:tc>
          <w:tcPr>
            <w:tcW w:w="992" w:type="dxa"/>
            <w:vAlign w:val="center"/>
          </w:tcPr>
          <w:p w14:paraId="50BB77D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1.75E-09</w:t>
            </w:r>
          </w:p>
        </w:tc>
        <w:tc>
          <w:tcPr>
            <w:tcW w:w="1041" w:type="dxa"/>
            <w:vAlign w:val="center"/>
          </w:tcPr>
          <w:p w14:paraId="006BE5F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7.03E-09</w:t>
            </w:r>
          </w:p>
        </w:tc>
        <w:tc>
          <w:tcPr>
            <w:tcW w:w="1041" w:type="dxa"/>
            <w:vAlign w:val="center"/>
          </w:tcPr>
          <w:p w14:paraId="00AB675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2.21E-08</w:t>
            </w:r>
          </w:p>
        </w:tc>
        <w:tc>
          <w:tcPr>
            <w:tcW w:w="1041" w:type="dxa"/>
            <w:vAlign w:val="center"/>
          </w:tcPr>
          <w:p w14:paraId="40B1C53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5.43E-08</w:t>
            </w:r>
          </w:p>
        </w:tc>
        <w:tc>
          <w:tcPr>
            <w:tcW w:w="1041" w:type="dxa"/>
            <w:vAlign w:val="center"/>
          </w:tcPr>
          <w:p w14:paraId="325C739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1.04E-07</w:t>
            </w:r>
          </w:p>
        </w:tc>
        <w:tc>
          <w:tcPr>
            <w:tcW w:w="1041" w:type="dxa"/>
            <w:vAlign w:val="center"/>
          </w:tcPr>
          <w:p w14:paraId="4439413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1.57E-07</w:t>
            </w:r>
          </w:p>
        </w:tc>
        <w:tc>
          <w:tcPr>
            <w:tcW w:w="1041" w:type="dxa"/>
            <w:vAlign w:val="center"/>
          </w:tcPr>
          <w:p w14:paraId="54483CE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1.84E-07</w:t>
            </w:r>
          </w:p>
        </w:tc>
        <w:tc>
          <w:tcPr>
            <w:tcW w:w="1041" w:type="dxa"/>
            <w:vAlign w:val="center"/>
          </w:tcPr>
          <w:p w14:paraId="72C81BF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1.68E-07</w:t>
            </w:r>
          </w:p>
        </w:tc>
        <w:tc>
          <w:tcPr>
            <w:tcW w:w="1041" w:type="dxa"/>
            <w:vAlign w:val="center"/>
          </w:tcPr>
          <w:p w14:paraId="323FCF4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1.20E-07</w:t>
            </w:r>
          </w:p>
        </w:tc>
        <w:tc>
          <w:tcPr>
            <w:tcW w:w="1041" w:type="dxa"/>
            <w:vAlign w:val="center"/>
          </w:tcPr>
          <w:p w14:paraId="555F045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6.74E-08</w:t>
            </w:r>
          </w:p>
        </w:tc>
        <w:tc>
          <w:tcPr>
            <w:tcW w:w="1041" w:type="dxa"/>
            <w:vAlign w:val="center"/>
          </w:tcPr>
          <w:p w14:paraId="77493E1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2.95E-08</w:t>
            </w:r>
          </w:p>
        </w:tc>
        <w:tc>
          <w:tcPr>
            <w:tcW w:w="1041" w:type="dxa"/>
            <w:vAlign w:val="center"/>
          </w:tcPr>
          <w:p w14:paraId="7849C82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1.01E-08</w:t>
            </w:r>
          </w:p>
        </w:tc>
        <w:tc>
          <w:tcPr>
            <w:tcW w:w="992" w:type="dxa"/>
            <w:vAlign w:val="center"/>
          </w:tcPr>
          <w:p w14:paraId="537EFE3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2.69E-09</w:t>
            </w:r>
          </w:p>
        </w:tc>
      </w:tr>
      <w:tr w14:paraId="6B983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3DD65409">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726F514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150</w:t>
            </w:r>
          </w:p>
        </w:tc>
        <w:tc>
          <w:tcPr>
            <w:tcW w:w="992" w:type="dxa"/>
            <w:vAlign w:val="center"/>
          </w:tcPr>
          <w:p w14:paraId="145A031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2.65E-14</w:t>
            </w:r>
          </w:p>
        </w:tc>
        <w:tc>
          <w:tcPr>
            <w:tcW w:w="1041" w:type="dxa"/>
            <w:vAlign w:val="center"/>
          </w:tcPr>
          <w:p w14:paraId="12E5A14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1.07E-13</w:t>
            </w:r>
          </w:p>
        </w:tc>
        <w:tc>
          <w:tcPr>
            <w:tcW w:w="1041" w:type="dxa"/>
            <w:vAlign w:val="center"/>
          </w:tcPr>
          <w:p w14:paraId="53A8FF8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3.35E-13</w:t>
            </w:r>
          </w:p>
        </w:tc>
        <w:tc>
          <w:tcPr>
            <w:tcW w:w="1041" w:type="dxa"/>
            <w:vAlign w:val="center"/>
          </w:tcPr>
          <w:p w14:paraId="0506A1C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8.24E-13</w:t>
            </w:r>
          </w:p>
        </w:tc>
        <w:tc>
          <w:tcPr>
            <w:tcW w:w="1041" w:type="dxa"/>
            <w:vAlign w:val="center"/>
          </w:tcPr>
          <w:p w14:paraId="6953A78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1.58E-12</w:t>
            </w:r>
          </w:p>
        </w:tc>
        <w:tc>
          <w:tcPr>
            <w:tcW w:w="1041" w:type="dxa"/>
            <w:vAlign w:val="center"/>
          </w:tcPr>
          <w:p w14:paraId="47FAD09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2.38E-12</w:t>
            </w:r>
          </w:p>
        </w:tc>
        <w:tc>
          <w:tcPr>
            <w:tcW w:w="1041" w:type="dxa"/>
            <w:vAlign w:val="center"/>
          </w:tcPr>
          <w:p w14:paraId="71F0DBE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2.79E-12</w:t>
            </w:r>
          </w:p>
        </w:tc>
        <w:tc>
          <w:tcPr>
            <w:tcW w:w="1041" w:type="dxa"/>
            <w:vAlign w:val="center"/>
          </w:tcPr>
          <w:p w14:paraId="6D043FE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2.55E-12</w:t>
            </w:r>
          </w:p>
        </w:tc>
        <w:tc>
          <w:tcPr>
            <w:tcW w:w="1041" w:type="dxa"/>
            <w:vAlign w:val="center"/>
          </w:tcPr>
          <w:p w14:paraId="70B5EC9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1.83E-12</w:t>
            </w:r>
          </w:p>
        </w:tc>
        <w:tc>
          <w:tcPr>
            <w:tcW w:w="1041" w:type="dxa"/>
            <w:vAlign w:val="center"/>
          </w:tcPr>
          <w:p w14:paraId="52D310B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1.02E-12</w:t>
            </w:r>
          </w:p>
        </w:tc>
        <w:tc>
          <w:tcPr>
            <w:tcW w:w="1041" w:type="dxa"/>
            <w:vAlign w:val="center"/>
          </w:tcPr>
          <w:p w14:paraId="7437C4C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4.47E-13</w:t>
            </w:r>
          </w:p>
        </w:tc>
        <w:tc>
          <w:tcPr>
            <w:tcW w:w="1041" w:type="dxa"/>
            <w:vAlign w:val="center"/>
          </w:tcPr>
          <w:p w14:paraId="09ECE69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1.53E-13</w:t>
            </w:r>
          </w:p>
        </w:tc>
        <w:tc>
          <w:tcPr>
            <w:tcW w:w="992" w:type="dxa"/>
            <w:vAlign w:val="center"/>
          </w:tcPr>
          <w:p w14:paraId="5E93B39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4.08E-14</w:t>
            </w:r>
          </w:p>
        </w:tc>
      </w:tr>
      <w:tr w14:paraId="57FF8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7DB1184B">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672891D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180</w:t>
            </w:r>
          </w:p>
        </w:tc>
        <w:tc>
          <w:tcPr>
            <w:tcW w:w="992" w:type="dxa"/>
            <w:vAlign w:val="center"/>
          </w:tcPr>
          <w:p w14:paraId="4DE720A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3.42E-20</w:t>
            </w:r>
          </w:p>
        </w:tc>
        <w:tc>
          <w:tcPr>
            <w:tcW w:w="1041" w:type="dxa"/>
            <w:vAlign w:val="center"/>
          </w:tcPr>
          <w:p w14:paraId="06E4C02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1.38E-19</w:t>
            </w:r>
          </w:p>
        </w:tc>
        <w:tc>
          <w:tcPr>
            <w:tcW w:w="1041" w:type="dxa"/>
            <w:vAlign w:val="center"/>
          </w:tcPr>
          <w:p w14:paraId="62BD158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4.32E-19</w:t>
            </w:r>
          </w:p>
        </w:tc>
        <w:tc>
          <w:tcPr>
            <w:tcW w:w="1041" w:type="dxa"/>
            <w:vAlign w:val="center"/>
          </w:tcPr>
          <w:p w14:paraId="24AC281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1.06E-18</w:t>
            </w:r>
          </w:p>
        </w:tc>
        <w:tc>
          <w:tcPr>
            <w:tcW w:w="1041" w:type="dxa"/>
            <w:vAlign w:val="center"/>
          </w:tcPr>
          <w:p w14:paraId="7E036E9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2.04E-18</w:t>
            </w:r>
          </w:p>
        </w:tc>
        <w:tc>
          <w:tcPr>
            <w:tcW w:w="1041" w:type="dxa"/>
            <w:vAlign w:val="center"/>
          </w:tcPr>
          <w:p w14:paraId="14D2F1A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3.06E-18</w:t>
            </w:r>
          </w:p>
        </w:tc>
        <w:tc>
          <w:tcPr>
            <w:tcW w:w="1041" w:type="dxa"/>
            <w:vAlign w:val="center"/>
          </w:tcPr>
          <w:p w14:paraId="48D68EA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3.59E-18</w:t>
            </w:r>
          </w:p>
        </w:tc>
        <w:tc>
          <w:tcPr>
            <w:tcW w:w="1041" w:type="dxa"/>
            <w:vAlign w:val="center"/>
          </w:tcPr>
          <w:p w14:paraId="1897D5C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3.29E-18</w:t>
            </w:r>
          </w:p>
        </w:tc>
        <w:tc>
          <w:tcPr>
            <w:tcW w:w="1041" w:type="dxa"/>
            <w:vAlign w:val="center"/>
          </w:tcPr>
          <w:p w14:paraId="149FC60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2.36E-18</w:t>
            </w:r>
          </w:p>
        </w:tc>
        <w:tc>
          <w:tcPr>
            <w:tcW w:w="1041" w:type="dxa"/>
            <w:vAlign w:val="center"/>
          </w:tcPr>
          <w:p w14:paraId="725E6D3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1.32E-18</w:t>
            </w:r>
          </w:p>
        </w:tc>
        <w:tc>
          <w:tcPr>
            <w:tcW w:w="1041" w:type="dxa"/>
            <w:vAlign w:val="center"/>
          </w:tcPr>
          <w:p w14:paraId="001374F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5.77E-19</w:t>
            </w:r>
          </w:p>
        </w:tc>
        <w:tc>
          <w:tcPr>
            <w:tcW w:w="1041" w:type="dxa"/>
            <w:vAlign w:val="center"/>
          </w:tcPr>
          <w:p w14:paraId="0F33290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1.97E-19</w:t>
            </w:r>
          </w:p>
        </w:tc>
        <w:tc>
          <w:tcPr>
            <w:tcW w:w="992" w:type="dxa"/>
            <w:vAlign w:val="center"/>
          </w:tcPr>
          <w:p w14:paraId="0615EE3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5.27E-20</w:t>
            </w:r>
          </w:p>
        </w:tc>
      </w:tr>
      <w:tr w14:paraId="3FEDB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Align w:val="center"/>
          </w:tcPr>
          <w:p w14:paraId="3E3C805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lang w:val="en-US" w:eastAsia="zh-CN"/>
              </w:rPr>
              <w:t>预测因子</w:t>
            </w:r>
          </w:p>
        </w:tc>
        <w:tc>
          <w:tcPr>
            <w:tcW w:w="707" w:type="dxa"/>
            <w:vAlign w:val="center"/>
          </w:tcPr>
          <w:p w14:paraId="3072C54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Y\X</w:t>
            </w:r>
          </w:p>
        </w:tc>
        <w:tc>
          <w:tcPr>
            <w:tcW w:w="992" w:type="dxa"/>
            <w:vAlign w:val="center"/>
          </w:tcPr>
          <w:p w14:paraId="4A88CE9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-180</w:t>
            </w:r>
          </w:p>
        </w:tc>
        <w:tc>
          <w:tcPr>
            <w:tcW w:w="1041" w:type="dxa"/>
            <w:vAlign w:val="center"/>
          </w:tcPr>
          <w:p w14:paraId="595FC2A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-150</w:t>
            </w:r>
          </w:p>
        </w:tc>
        <w:tc>
          <w:tcPr>
            <w:tcW w:w="1041" w:type="dxa"/>
            <w:vAlign w:val="center"/>
          </w:tcPr>
          <w:p w14:paraId="08287FA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-120</w:t>
            </w:r>
          </w:p>
        </w:tc>
        <w:tc>
          <w:tcPr>
            <w:tcW w:w="1041" w:type="dxa"/>
            <w:vAlign w:val="center"/>
          </w:tcPr>
          <w:p w14:paraId="2037E0F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-90</w:t>
            </w:r>
          </w:p>
        </w:tc>
        <w:tc>
          <w:tcPr>
            <w:tcW w:w="1041" w:type="dxa"/>
            <w:vAlign w:val="center"/>
          </w:tcPr>
          <w:p w14:paraId="7988729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1041" w:type="dxa"/>
            <w:vAlign w:val="center"/>
          </w:tcPr>
          <w:p w14:paraId="596A95B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w:t>
            </w:r>
          </w:p>
        </w:tc>
        <w:tc>
          <w:tcPr>
            <w:tcW w:w="1041" w:type="dxa"/>
            <w:vAlign w:val="center"/>
          </w:tcPr>
          <w:p w14:paraId="531CE1D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0</w:t>
            </w:r>
          </w:p>
        </w:tc>
        <w:tc>
          <w:tcPr>
            <w:tcW w:w="1041" w:type="dxa"/>
            <w:vAlign w:val="center"/>
          </w:tcPr>
          <w:p w14:paraId="20E1E2C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w:t>
            </w:r>
          </w:p>
        </w:tc>
        <w:tc>
          <w:tcPr>
            <w:tcW w:w="1041" w:type="dxa"/>
            <w:vAlign w:val="center"/>
          </w:tcPr>
          <w:p w14:paraId="5CD6191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1041" w:type="dxa"/>
            <w:vAlign w:val="center"/>
          </w:tcPr>
          <w:p w14:paraId="4EE327F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90</w:t>
            </w:r>
          </w:p>
        </w:tc>
        <w:tc>
          <w:tcPr>
            <w:tcW w:w="1041" w:type="dxa"/>
            <w:vAlign w:val="center"/>
          </w:tcPr>
          <w:p w14:paraId="535E88D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120</w:t>
            </w:r>
          </w:p>
        </w:tc>
        <w:tc>
          <w:tcPr>
            <w:tcW w:w="1041" w:type="dxa"/>
            <w:vAlign w:val="center"/>
          </w:tcPr>
          <w:p w14:paraId="6909DAE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150</w:t>
            </w:r>
          </w:p>
        </w:tc>
        <w:tc>
          <w:tcPr>
            <w:tcW w:w="992" w:type="dxa"/>
            <w:vAlign w:val="center"/>
          </w:tcPr>
          <w:p w14:paraId="3E328AF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180</w:t>
            </w:r>
          </w:p>
        </w:tc>
      </w:tr>
      <w:tr w14:paraId="24DD8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restart"/>
            <w:vAlign w:val="center"/>
          </w:tcPr>
          <w:p w14:paraId="0328CB6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lang w:val="en-US" w:eastAsia="zh-CN"/>
              </w:rPr>
              <w:t>氨氮</w:t>
            </w:r>
          </w:p>
        </w:tc>
        <w:tc>
          <w:tcPr>
            <w:tcW w:w="707" w:type="dxa"/>
            <w:vAlign w:val="center"/>
          </w:tcPr>
          <w:p w14:paraId="7877B40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-180</w:t>
            </w:r>
          </w:p>
        </w:tc>
        <w:tc>
          <w:tcPr>
            <w:tcW w:w="992" w:type="dxa"/>
            <w:vAlign w:val="center"/>
          </w:tcPr>
          <w:p w14:paraId="6E12369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3.86E-21</w:t>
            </w:r>
          </w:p>
        </w:tc>
        <w:tc>
          <w:tcPr>
            <w:tcW w:w="1041" w:type="dxa"/>
            <w:vAlign w:val="center"/>
          </w:tcPr>
          <w:p w14:paraId="0AB96E5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1.55E-20</w:t>
            </w:r>
          </w:p>
        </w:tc>
        <w:tc>
          <w:tcPr>
            <w:tcW w:w="1041" w:type="dxa"/>
            <w:vAlign w:val="center"/>
          </w:tcPr>
          <w:p w14:paraId="19C67D6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4.88E-20</w:t>
            </w:r>
          </w:p>
        </w:tc>
        <w:tc>
          <w:tcPr>
            <w:tcW w:w="1041" w:type="dxa"/>
            <w:vAlign w:val="center"/>
          </w:tcPr>
          <w:p w14:paraId="27D635B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1.20E-19</w:t>
            </w:r>
          </w:p>
        </w:tc>
        <w:tc>
          <w:tcPr>
            <w:tcW w:w="1041" w:type="dxa"/>
            <w:vAlign w:val="center"/>
          </w:tcPr>
          <w:p w14:paraId="083E123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2.30E-19</w:t>
            </w:r>
          </w:p>
        </w:tc>
        <w:tc>
          <w:tcPr>
            <w:tcW w:w="1041" w:type="dxa"/>
            <w:vAlign w:val="center"/>
          </w:tcPr>
          <w:p w14:paraId="73EC499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3.45E-19</w:t>
            </w:r>
          </w:p>
        </w:tc>
        <w:tc>
          <w:tcPr>
            <w:tcW w:w="1041" w:type="dxa"/>
            <w:vAlign w:val="center"/>
          </w:tcPr>
          <w:p w14:paraId="533537E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4.05E-19</w:t>
            </w:r>
          </w:p>
        </w:tc>
        <w:tc>
          <w:tcPr>
            <w:tcW w:w="1041" w:type="dxa"/>
            <w:vAlign w:val="center"/>
          </w:tcPr>
          <w:p w14:paraId="7B13AD8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3.71E-19</w:t>
            </w:r>
          </w:p>
        </w:tc>
        <w:tc>
          <w:tcPr>
            <w:tcW w:w="1041" w:type="dxa"/>
            <w:vAlign w:val="center"/>
          </w:tcPr>
          <w:p w14:paraId="3690BAE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2.66E-19</w:t>
            </w:r>
          </w:p>
        </w:tc>
        <w:tc>
          <w:tcPr>
            <w:tcW w:w="1041" w:type="dxa"/>
            <w:vAlign w:val="center"/>
          </w:tcPr>
          <w:p w14:paraId="0ACF5AB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1.49E-19</w:t>
            </w:r>
          </w:p>
        </w:tc>
        <w:tc>
          <w:tcPr>
            <w:tcW w:w="1041" w:type="dxa"/>
            <w:vAlign w:val="center"/>
          </w:tcPr>
          <w:p w14:paraId="7D46831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6.51E-20</w:t>
            </w:r>
          </w:p>
        </w:tc>
        <w:tc>
          <w:tcPr>
            <w:tcW w:w="1041" w:type="dxa"/>
            <w:vAlign w:val="center"/>
          </w:tcPr>
          <w:p w14:paraId="0A4289F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2.22E-20</w:t>
            </w:r>
          </w:p>
        </w:tc>
        <w:tc>
          <w:tcPr>
            <w:tcW w:w="992" w:type="dxa"/>
            <w:vAlign w:val="center"/>
          </w:tcPr>
          <w:p w14:paraId="25C4143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5.94E-21</w:t>
            </w:r>
          </w:p>
        </w:tc>
      </w:tr>
      <w:tr w14:paraId="5211F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65678054">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56FBC1B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-150</w:t>
            </w:r>
          </w:p>
        </w:tc>
        <w:tc>
          <w:tcPr>
            <w:tcW w:w="992" w:type="dxa"/>
            <w:vAlign w:val="center"/>
          </w:tcPr>
          <w:p w14:paraId="3456996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2.99E-15</w:t>
            </w:r>
          </w:p>
        </w:tc>
        <w:tc>
          <w:tcPr>
            <w:tcW w:w="1041" w:type="dxa"/>
            <w:vAlign w:val="center"/>
          </w:tcPr>
          <w:p w14:paraId="48FDF93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1.20E-14</w:t>
            </w:r>
          </w:p>
        </w:tc>
        <w:tc>
          <w:tcPr>
            <w:tcW w:w="1041" w:type="dxa"/>
            <w:vAlign w:val="center"/>
          </w:tcPr>
          <w:p w14:paraId="33ACD61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3.78E-14</w:t>
            </w:r>
          </w:p>
        </w:tc>
        <w:tc>
          <w:tcPr>
            <w:tcW w:w="1041" w:type="dxa"/>
            <w:vAlign w:val="center"/>
          </w:tcPr>
          <w:p w14:paraId="77D7F3D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9.30E-14</w:t>
            </w:r>
          </w:p>
        </w:tc>
        <w:tc>
          <w:tcPr>
            <w:tcW w:w="1041" w:type="dxa"/>
            <w:vAlign w:val="center"/>
          </w:tcPr>
          <w:p w14:paraId="7DFAFED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1.79E-13</w:t>
            </w:r>
          </w:p>
        </w:tc>
        <w:tc>
          <w:tcPr>
            <w:tcW w:w="1041" w:type="dxa"/>
            <w:vAlign w:val="center"/>
          </w:tcPr>
          <w:p w14:paraId="29C0F75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2.68E-13</w:t>
            </w:r>
          </w:p>
        </w:tc>
        <w:tc>
          <w:tcPr>
            <w:tcW w:w="1041" w:type="dxa"/>
            <w:vAlign w:val="center"/>
          </w:tcPr>
          <w:p w14:paraId="2F9F7C4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3.14E-13</w:t>
            </w:r>
          </w:p>
        </w:tc>
        <w:tc>
          <w:tcPr>
            <w:tcW w:w="1041" w:type="dxa"/>
            <w:vAlign w:val="center"/>
          </w:tcPr>
          <w:p w14:paraId="6B545FC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2.88E-13</w:t>
            </w:r>
          </w:p>
        </w:tc>
        <w:tc>
          <w:tcPr>
            <w:tcW w:w="1041" w:type="dxa"/>
            <w:vAlign w:val="center"/>
          </w:tcPr>
          <w:p w14:paraId="65E27FA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2.06E-13</w:t>
            </w:r>
          </w:p>
        </w:tc>
        <w:tc>
          <w:tcPr>
            <w:tcW w:w="1041" w:type="dxa"/>
            <w:vAlign w:val="center"/>
          </w:tcPr>
          <w:p w14:paraId="5EFCD0B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1.15E-13</w:t>
            </w:r>
          </w:p>
        </w:tc>
        <w:tc>
          <w:tcPr>
            <w:tcW w:w="1041" w:type="dxa"/>
            <w:vAlign w:val="center"/>
          </w:tcPr>
          <w:p w14:paraId="061E063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5.05E-14</w:t>
            </w:r>
          </w:p>
        </w:tc>
        <w:tc>
          <w:tcPr>
            <w:tcW w:w="1041" w:type="dxa"/>
            <w:vAlign w:val="center"/>
          </w:tcPr>
          <w:p w14:paraId="606D345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1.73E-14</w:t>
            </w:r>
          </w:p>
        </w:tc>
        <w:tc>
          <w:tcPr>
            <w:tcW w:w="992" w:type="dxa"/>
            <w:vAlign w:val="center"/>
          </w:tcPr>
          <w:p w14:paraId="324B9A8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4.61E-15</w:t>
            </w:r>
          </w:p>
        </w:tc>
      </w:tr>
      <w:tr w14:paraId="06C96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35A889AB">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5A2166F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-120</w:t>
            </w:r>
          </w:p>
        </w:tc>
        <w:tc>
          <w:tcPr>
            <w:tcW w:w="992" w:type="dxa"/>
            <w:vAlign w:val="center"/>
          </w:tcPr>
          <w:p w14:paraId="73BA642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1.97E-10</w:t>
            </w:r>
          </w:p>
        </w:tc>
        <w:tc>
          <w:tcPr>
            <w:tcW w:w="1041" w:type="dxa"/>
            <w:vAlign w:val="center"/>
          </w:tcPr>
          <w:p w14:paraId="28E5CBB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7.93E-10</w:t>
            </w:r>
          </w:p>
        </w:tc>
        <w:tc>
          <w:tcPr>
            <w:tcW w:w="1041" w:type="dxa"/>
            <w:vAlign w:val="center"/>
          </w:tcPr>
          <w:p w14:paraId="768239F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2.49E-09</w:t>
            </w:r>
          </w:p>
        </w:tc>
        <w:tc>
          <w:tcPr>
            <w:tcW w:w="1041" w:type="dxa"/>
            <w:vAlign w:val="center"/>
          </w:tcPr>
          <w:p w14:paraId="788FF34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6.13E-09</w:t>
            </w:r>
          </w:p>
        </w:tc>
        <w:tc>
          <w:tcPr>
            <w:tcW w:w="1041" w:type="dxa"/>
            <w:vAlign w:val="center"/>
          </w:tcPr>
          <w:p w14:paraId="4007855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1.18E-08</w:t>
            </w:r>
          </w:p>
        </w:tc>
        <w:tc>
          <w:tcPr>
            <w:tcW w:w="1041" w:type="dxa"/>
            <w:vAlign w:val="center"/>
          </w:tcPr>
          <w:p w14:paraId="3FE3A8A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1.77E-08</w:t>
            </w:r>
          </w:p>
        </w:tc>
        <w:tc>
          <w:tcPr>
            <w:tcW w:w="1041" w:type="dxa"/>
            <w:vAlign w:val="center"/>
          </w:tcPr>
          <w:p w14:paraId="42B35F7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2.07E-08</w:t>
            </w:r>
          </w:p>
        </w:tc>
        <w:tc>
          <w:tcPr>
            <w:tcW w:w="1041" w:type="dxa"/>
            <w:vAlign w:val="center"/>
          </w:tcPr>
          <w:p w14:paraId="5DC7571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1.90E-08</w:t>
            </w:r>
          </w:p>
        </w:tc>
        <w:tc>
          <w:tcPr>
            <w:tcW w:w="1041" w:type="dxa"/>
            <w:vAlign w:val="center"/>
          </w:tcPr>
          <w:p w14:paraId="6B8EF2A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1.36E-08</w:t>
            </w:r>
          </w:p>
        </w:tc>
        <w:tc>
          <w:tcPr>
            <w:tcW w:w="1041" w:type="dxa"/>
            <w:vAlign w:val="center"/>
          </w:tcPr>
          <w:p w14:paraId="4398F31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7.61E-09</w:t>
            </w:r>
          </w:p>
        </w:tc>
        <w:tc>
          <w:tcPr>
            <w:tcW w:w="1041" w:type="dxa"/>
            <w:vAlign w:val="center"/>
          </w:tcPr>
          <w:p w14:paraId="3A9F069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3.33E-09</w:t>
            </w:r>
          </w:p>
        </w:tc>
        <w:tc>
          <w:tcPr>
            <w:tcW w:w="1041" w:type="dxa"/>
            <w:vAlign w:val="center"/>
          </w:tcPr>
          <w:p w14:paraId="34CF461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1.14E-09</w:t>
            </w:r>
          </w:p>
        </w:tc>
        <w:tc>
          <w:tcPr>
            <w:tcW w:w="992" w:type="dxa"/>
            <w:vAlign w:val="center"/>
          </w:tcPr>
          <w:p w14:paraId="3198D87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3.04E-10</w:t>
            </w:r>
          </w:p>
        </w:tc>
      </w:tr>
      <w:tr w14:paraId="179CC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06312BD1">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61171CE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-90</w:t>
            </w:r>
          </w:p>
        </w:tc>
        <w:tc>
          <w:tcPr>
            <w:tcW w:w="992" w:type="dxa"/>
            <w:vAlign w:val="center"/>
          </w:tcPr>
          <w:p w14:paraId="4D033B9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1.10E-06</w:t>
            </w:r>
          </w:p>
        </w:tc>
        <w:tc>
          <w:tcPr>
            <w:tcW w:w="1041" w:type="dxa"/>
            <w:shd w:val="clear" w:color="auto" w:fill="auto"/>
            <w:vAlign w:val="center"/>
          </w:tcPr>
          <w:p w14:paraId="3FB67DD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4.44E-06</w:t>
            </w:r>
          </w:p>
        </w:tc>
        <w:tc>
          <w:tcPr>
            <w:tcW w:w="1041" w:type="dxa"/>
            <w:shd w:val="clear" w:color="auto" w:fill="auto"/>
            <w:vAlign w:val="center"/>
          </w:tcPr>
          <w:p w14:paraId="2CEF97E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1.40E-05</w:t>
            </w:r>
          </w:p>
        </w:tc>
        <w:tc>
          <w:tcPr>
            <w:tcW w:w="1041" w:type="dxa"/>
            <w:shd w:val="clear" w:color="auto" w:fill="auto"/>
            <w:vAlign w:val="center"/>
          </w:tcPr>
          <w:p w14:paraId="462F81F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3.43E-05</w:t>
            </w:r>
          </w:p>
        </w:tc>
        <w:tc>
          <w:tcPr>
            <w:tcW w:w="1041" w:type="dxa"/>
            <w:shd w:val="clear" w:color="auto" w:fill="auto"/>
            <w:vAlign w:val="center"/>
          </w:tcPr>
          <w:p w14:paraId="18D8B2F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6.59E-05</w:t>
            </w:r>
          </w:p>
        </w:tc>
        <w:tc>
          <w:tcPr>
            <w:tcW w:w="1041" w:type="dxa"/>
            <w:shd w:val="clear" w:color="auto" w:fill="auto"/>
            <w:vAlign w:val="center"/>
          </w:tcPr>
          <w:p w14:paraId="58D3DEC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9.89E-05</w:t>
            </w:r>
          </w:p>
        </w:tc>
        <w:tc>
          <w:tcPr>
            <w:tcW w:w="1041" w:type="dxa"/>
            <w:shd w:val="clear" w:color="auto" w:fill="auto"/>
            <w:vAlign w:val="center"/>
          </w:tcPr>
          <w:p w14:paraId="150D995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1.16E-04</w:t>
            </w:r>
          </w:p>
        </w:tc>
        <w:tc>
          <w:tcPr>
            <w:tcW w:w="1041" w:type="dxa"/>
            <w:shd w:val="clear" w:color="auto" w:fill="auto"/>
            <w:vAlign w:val="center"/>
          </w:tcPr>
          <w:p w14:paraId="02EE255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1.06E-04</w:t>
            </w:r>
          </w:p>
        </w:tc>
        <w:tc>
          <w:tcPr>
            <w:tcW w:w="1041" w:type="dxa"/>
            <w:shd w:val="clear" w:color="auto" w:fill="auto"/>
            <w:vAlign w:val="center"/>
          </w:tcPr>
          <w:p w14:paraId="28EC837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7.61E-05</w:t>
            </w:r>
          </w:p>
        </w:tc>
        <w:tc>
          <w:tcPr>
            <w:tcW w:w="1041" w:type="dxa"/>
            <w:shd w:val="clear" w:color="auto" w:fill="auto"/>
            <w:vAlign w:val="center"/>
          </w:tcPr>
          <w:p w14:paraId="069DBF8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4.26E-05</w:t>
            </w:r>
          </w:p>
        </w:tc>
        <w:tc>
          <w:tcPr>
            <w:tcW w:w="1041" w:type="dxa"/>
            <w:vAlign w:val="center"/>
          </w:tcPr>
          <w:p w14:paraId="160F058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1.86E-05</w:t>
            </w:r>
          </w:p>
        </w:tc>
        <w:tc>
          <w:tcPr>
            <w:tcW w:w="1041" w:type="dxa"/>
            <w:vAlign w:val="center"/>
          </w:tcPr>
          <w:p w14:paraId="464DF17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6.36E-06</w:t>
            </w:r>
          </w:p>
        </w:tc>
        <w:tc>
          <w:tcPr>
            <w:tcW w:w="992" w:type="dxa"/>
            <w:vAlign w:val="center"/>
          </w:tcPr>
          <w:p w14:paraId="7A4CA5F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1.70E-06</w:t>
            </w:r>
          </w:p>
        </w:tc>
      </w:tr>
      <w:tr w14:paraId="3F89F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4AFD70CB">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4EEA848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992" w:type="dxa"/>
            <w:vAlign w:val="center"/>
          </w:tcPr>
          <w:p w14:paraId="7290B41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5.25E-04</w:t>
            </w:r>
          </w:p>
        </w:tc>
        <w:tc>
          <w:tcPr>
            <w:tcW w:w="1041" w:type="dxa"/>
            <w:shd w:val="clear" w:color="auto" w:fill="auto"/>
            <w:vAlign w:val="center"/>
          </w:tcPr>
          <w:p w14:paraId="73B6DB3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2.11E-03</w:t>
            </w:r>
          </w:p>
        </w:tc>
        <w:tc>
          <w:tcPr>
            <w:tcW w:w="1041" w:type="dxa"/>
            <w:shd w:val="clear" w:color="auto" w:fill="auto"/>
            <w:vAlign w:val="center"/>
          </w:tcPr>
          <w:p w14:paraId="66338EA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6.64E-03</w:t>
            </w:r>
          </w:p>
        </w:tc>
        <w:tc>
          <w:tcPr>
            <w:tcW w:w="1041" w:type="dxa"/>
            <w:shd w:val="clear" w:color="auto" w:fill="auto"/>
            <w:vAlign w:val="center"/>
          </w:tcPr>
          <w:p w14:paraId="2698FA8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1.63E-02</w:t>
            </w:r>
          </w:p>
        </w:tc>
        <w:tc>
          <w:tcPr>
            <w:tcW w:w="1041" w:type="dxa"/>
            <w:shd w:val="clear" w:color="auto" w:fill="auto"/>
            <w:vAlign w:val="center"/>
          </w:tcPr>
          <w:p w14:paraId="556DDE5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3.13E-02</w:t>
            </w:r>
          </w:p>
        </w:tc>
        <w:tc>
          <w:tcPr>
            <w:tcW w:w="1041" w:type="dxa"/>
            <w:shd w:val="clear" w:color="auto" w:fill="auto"/>
            <w:vAlign w:val="center"/>
          </w:tcPr>
          <w:p w14:paraId="78CBD66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4.70E-02</w:t>
            </w:r>
          </w:p>
        </w:tc>
        <w:tc>
          <w:tcPr>
            <w:tcW w:w="1041" w:type="dxa"/>
            <w:shd w:val="clear" w:color="auto" w:fill="auto"/>
            <w:vAlign w:val="center"/>
          </w:tcPr>
          <w:p w14:paraId="4715B33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5.51E-02</w:t>
            </w:r>
          </w:p>
        </w:tc>
        <w:tc>
          <w:tcPr>
            <w:tcW w:w="1041" w:type="dxa"/>
            <w:shd w:val="clear" w:color="auto" w:fill="auto"/>
            <w:vAlign w:val="center"/>
          </w:tcPr>
          <w:p w14:paraId="51CFC4F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5.05E-02</w:t>
            </w:r>
          </w:p>
        </w:tc>
        <w:tc>
          <w:tcPr>
            <w:tcW w:w="1041" w:type="dxa"/>
            <w:shd w:val="clear" w:color="auto" w:fill="auto"/>
            <w:vAlign w:val="center"/>
          </w:tcPr>
          <w:p w14:paraId="7180684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3.62E-02</w:t>
            </w:r>
          </w:p>
        </w:tc>
        <w:tc>
          <w:tcPr>
            <w:tcW w:w="1041" w:type="dxa"/>
            <w:shd w:val="clear" w:color="auto" w:fill="auto"/>
            <w:vAlign w:val="center"/>
          </w:tcPr>
          <w:p w14:paraId="4F3A3FF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2.02E-02</w:t>
            </w:r>
          </w:p>
        </w:tc>
        <w:tc>
          <w:tcPr>
            <w:tcW w:w="1041" w:type="dxa"/>
            <w:vAlign w:val="center"/>
          </w:tcPr>
          <w:p w14:paraId="518AB30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8.86E-03</w:t>
            </w:r>
          </w:p>
        </w:tc>
        <w:tc>
          <w:tcPr>
            <w:tcW w:w="1041" w:type="dxa"/>
            <w:vAlign w:val="center"/>
          </w:tcPr>
          <w:p w14:paraId="04A73A1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3.03E-03</w:t>
            </w:r>
          </w:p>
        </w:tc>
        <w:tc>
          <w:tcPr>
            <w:tcW w:w="992" w:type="dxa"/>
            <w:vAlign w:val="center"/>
          </w:tcPr>
          <w:p w14:paraId="2CEFB15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8.08E-04</w:t>
            </w:r>
          </w:p>
        </w:tc>
      </w:tr>
      <w:tr w14:paraId="1A93D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42B5FC7B">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4267549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w:t>
            </w:r>
          </w:p>
        </w:tc>
        <w:tc>
          <w:tcPr>
            <w:tcW w:w="992" w:type="dxa"/>
            <w:vAlign w:val="center"/>
          </w:tcPr>
          <w:p w14:paraId="1B7A298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2.12E-02</w:t>
            </w:r>
          </w:p>
        </w:tc>
        <w:tc>
          <w:tcPr>
            <w:tcW w:w="1041" w:type="dxa"/>
            <w:shd w:val="clear" w:color="auto" w:fill="auto"/>
            <w:vAlign w:val="center"/>
          </w:tcPr>
          <w:p w14:paraId="0610892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8.53E-02</w:t>
            </w:r>
          </w:p>
        </w:tc>
        <w:tc>
          <w:tcPr>
            <w:tcW w:w="1041" w:type="dxa"/>
            <w:shd w:val="clear" w:color="auto" w:fill="auto"/>
            <w:vAlign w:val="center"/>
          </w:tcPr>
          <w:p w14:paraId="39C0913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2.68E-01</w:t>
            </w:r>
          </w:p>
        </w:tc>
        <w:tc>
          <w:tcPr>
            <w:tcW w:w="1041" w:type="dxa"/>
            <w:shd w:val="clear" w:color="auto" w:fill="E7E6E6" w:themeFill="background2"/>
            <w:vAlign w:val="center"/>
          </w:tcPr>
          <w:p w14:paraId="7308820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6.59E-01</w:t>
            </w:r>
          </w:p>
        </w:tc>
        <w:tc>
          <w:tcPr>
            <w:tcW w:w="1041" w:type="dxa"/>
            <w:shd w:val="clear" w:color="auto" w:fill="E7E6E6" w:themeFill="background2"/>
            <w:vAlign w:val="center"/>
          </w:tcPr>
          <w:p w14:paraId="6B7F640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1.27E+00</w:t>
            </w:r>
          </w:p>
        </w:tc>
        <w:tc>
          <w:tcPr>
            <w:tcW w:w="1041" w:type="dxa"/>
            <w:shd w:val="clear" w:color="auto" w:fill="E7E6E6" w:themeFill="background2"/>
            <w:vAlign w:val="center"/>
          </w:tcPr>
          <w:p w14:paraId="7F4A999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1.90E+00</w:t>
            </w:r>
          </w:p>
        </w:tc>
        <w:tc>
          <w:tcPr>
            <w:tcW w:w="1041" w:type="dxa"/>
            <w:shd w:val="clear" w:color="auto" w:fill="E7E6E6" w:themeFill="background2"/>
            <w:vAlign w:val="center"/>
          </w:tcPr>
          <w:p w14:paraId="35E66EB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2.23E+00</w:t>
            </w:r>
          </w:p>
        </w:tc>
        <w:tc>
          <w:tcPr>
            <w:tcW w:w="1041" w:type="dxa"/>
            <w:shd w:val="clear" w:color="auto" w:fill="E7E6E6" w:themeFill="background2"/>
            <w:vAlign w:val="center"/>
          </w:tcPr>
          <w:p w14:paraId="71734FA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2.04E+00</w:t>
            </w:r>
          </w:p>
        </w:tc>
        <w:tc>
          <w:tcPr>
            <w:tcW w:w="1041" w:type="dxa"/>
            <w:shd w:val="clear" w:color="auto" w:fill="E7E6E6" w:themeFill="background2"/>
            <w:vAlign w:val="center"/>
          </w:tcPr>
          <w:p w14:paraId="4457D9D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1.46E+00</w:t>
            </w:r>
          </w:p>
        </w:tc>
        <w:tc>
          <w:tcPr>
            <w:tcW w:w="1041" w:type="dxa"/>
            <w:shd w:val="clear" w:color="auto" w:fill="E7E6E6" w:themeFill="background2"/>
            <w:vAlign w:val="center"/>
          </w:tcPr>
          <w:p w14:paraId="767C50D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8.18E-01</w:t>
            </w:r>
          </w:p>
        </w:tc>
        <w:tc>
          <w:tcPr>
            <w:tcW w:w="1041" w:type="dxa"/>
            <w:vAlign w:val="center"/>
          </w:tcPr>
          <w:p w14:paraId="2F51BEE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3.58E-01</w:t>
            </w:r>
          </w:p>
        </w:tc>
        <w:tc>
          <w:tcPr>
            <w:tcW w:w="1041" w:type="dxa"/>
            <w:vAlign w:val="center"/>
          </w:tcPr>
          <w:p w14:paraId="6795E44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1.22E-01</w:t>
            </w:r>
          </w:p>
        </w:tc>
        <w:tc>
          <w:tcPr>
            <w:tcW w:w="992" w:type="dxa"/>
            <w:vAlign w:val="center"/>
          </w:tcPr>
          <w:p w14:paraId="08AC03D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3.27E-02</w:t>
            </w:r>
          </w:p>
        </w:tc>
      </w:tr>
      <w:tr w14:paraId="6A20F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2EE3DA42">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716FAD9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0</w:t>
            </w:r>
          </w:p>
        </w:tc>
        <w:tc>
          <w:tcPr>
            <w:tcW w:w="992" w:type="dxa"/>
            <w:vAlign w:val="center"/>
          </w:tcPr>
          <w:p w14:paraId="533C7D2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7.27E-02</w:t>
            </w:r>
          </w:p>
        </w:tc>
        <w:tc>
          <w:tcPr>
            <w:tcW w:w="1041" w:type="dxa"/>
            <w:shd w:val="clear" w:color="auto" w:fill="auto"/>
            <w:vAlign w:val="center"/>
          </w:tcPr>
          <w:p w14:paraId="5AB0372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2.93E-01</w:t>
            </w:r>
          </w:p>
        </w:tc>
        <w:tc>
          <w:tcPr>
            <w:tcW w:w="1041" w:type="dxa"/>
            <w:shd w:val="clear" w:color="auto" w:fill="E7E6E6" w:themeFill="background2"/>
            <w:vAlign w:val="center"/>
          </w:tcPr>
          <w:p w14:paraId="639E334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9.20E-01</w:t>
            </w:r>
          </w:p>
        </w:tc>
        <w:tc>
          <w:tcPr>
            <w:tcW w:w="1041" w:type="dxa"/>
            <w:shd w:val="clear" w:color="auto" w:fill="E7E6E6" w:themeFill="background2"/>
            <w:vAlign w:val="center"/>
          </w:tcPr>
          <w:p w14:paraId="299D264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2.26E+00</w:t>
            </w:r>
          </w:p>
        </w:tc>
        <w:tc>
          <w:tcPr>
            <w:tcW w:w="1041" w:type="dxa"/>
            <w:shd w:val="clear" w:color="auto" w:fill="E7E6E6" w:themeFill="background2"/>
            <w:vAlign w:val="center"/>
          </w:tcPr>
          <w:p w14:paraId="6C1CA0C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4.34E+00</w:t>
            </w:r>
          </w:p>
        </w:tc>
        <w:tc>
          <w:tcPr>
            <w:tcW w:w="1041" w:type="dxa"/>
            <w:shd w:val="clear" w:color="auto" w:fill="E7E6E6" w:themeFill="background2"/>
            <w:vAlign w:val="center"/>
          </w:tcPr>
          <w:p w14:paraId="3B99AE6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6.51E+00</w:t>
            </w:r>
          </w:p>
        </w:tc>
        <w:tc>
          <w:tcPr>
            <w:tcW w:w="1041" w:type="dxa"/>
            <w:shd w:val="clear" w:color="auto" w:fill="E7E6E6" w:themeFill="background2"/>
            <w:vAlign w:val="center"/>
          </w:tcPr>
          <w:p w14:paraId="715AB25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7.64E+00</w:t>
            </w:r>
          </w:p>
        </w:tc>
        <w:tc>
          <w:tcPr>
            <w:tcW w:w="1041" w:type="dxa"/>
            <w:shd w:val="clear" w:color="auto" w:fill="E7E6E6" w:themeFill="background2"/>
            <w:vAlign w:val="center"/>
          </w:tcPr>
          <w:p w14:paraId="63FEF91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7.00E+00</w:t>
            </w:r>
          </w:p>
        </w:tc>
        <w:tc>
          <w:tcPr>
            <w:tcW w:w="1041" w:type="dxa"/>
            <w:shd w:val="clear" w:color="auto" w:fill="E7E6E6" w:themeFill="background2"/>
            <w:vAlign w:val="center"/>
          </w:tcPr>
          <w:p w14:paraId="23FC29A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5.01E+00</w:t>
            </w:r>
          </w:p>
        </w:tc>
        <w:tc>
          <w:tcPr>
            <w:tcW w:w="1041" w:type="dxa"/>
            <w:shd w:val="clear" w:color="auto" w:fill="E7E6E6" w:themeFill="background2"/>
            <w:vAlign w:val="center"/>
          </w:tcPr>
          <w:p w14:paraId="045C539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2.81E+00</w:t>
            </w:r>
          </w:p>
        </w:tc>
        <w:tc>
          <w:tcPr>
            <w:tcW w:w="1041" w:type="dxa"/>
            <w:shd w:val="clear" w:color="auto" w:fill="E7E6E6" w:themeFill="background2"/>
            <w:vAlign w:val="center"/>
          </w:tcPr>
          <w:p w14:paraId="2A841D2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1.23E+00</w:t>
            </w:r>
          </w:p>
        </w:tc>
        <w:tc>
          <w:tcPr>
            <w:tcW w:w="1041" w:type="dxa"/>
            <w:vAlign w:val="center"/>
          </w:tcPr>
          <w:p w14:paraId="2C5627B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4.19E-01</w:t>
            </w:r>
          </w:p>
        </w:tc>
        <w:tc>
          <w:tcPr>
            <w:tcW w:w="992" w:type="dxa"/>
            <w:vAlign w:val="center"/>
          </w:tcPr>
          <w:p w14:paraId="6DE394F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1.12E-01</w:t>
            </w:r>
          </w:p>
        </w:tc>
      </w:tr>
      <w:tr w14:paraId="15A56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5CDF0348">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172BCAA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w:t>
            </w:r>
          </w:p>
        </w:tc>
        <w:tc>
          <w:tcPr>
            <w:tcW w:w="992" w:type="dxa"/>
            <w:vAlign w:val="center"/>
          </w:tcPr>
          <w:p w14:paraId="5ABA21C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2.12E-02</w:t>
            </w:r>
          </w:p>
        </w:tc>
        <w:tc>
          <w:tcPr>
            <w:tcW w:w="1041" w:type="dxa"/>
            <w:shd w:val="clear" w:color="auto" w:fill="auto"/>
            <w:vAlign w:val="center"/>
          </w:tcPr>
          <w:p w14:paraId="048AA72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8.53E-02</w:t>
            </w:r>
          </w:p>
        </w:tc>
        <w:tc>
          <w:tcPr>
            <w:tcW w:w="1041" w:type="dxa"/>
            <w:shd w:val="clear" w:color="auto" w:fill="auto"/>
            <w:vAlign w:val="center"/>
          </w:tcPr>
          <w:p w14:paraId="25443C7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2.68E-01</w:t>
            </w:r>
          </w:p>
        </w:tc>
        <w:tc>
          <w:tcPr>
            <w:tcW w:w="1041" w:type="dxa"/>
            <w:shd w:val="clear" w:color="auto" w:fill="E7E6E6" w:themeFill="background2"/>
            <w:vAlign w:val="center"/>
          </w:tcPr>
          <w:p w14:paraId="771238F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6.59E-01</w:t>
            </w:r>
          </w:p>
        </w:tc>
        <w:tc>
          <w:tcPr>
            <w:tcW w:w="1041" w:type="dxa"/>
            <w:shd w:val="clear" w:color="auto" w:fill="E7E6E6" w:themeFill="background2"/>
            <w:vAlign w:val="center"/>
          </w:tcPr>
          <w:p w14:paraId="26DFD34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1.27E+00</w:t>
            </w:r>
          </w:p>
        </w:tc>
        <w:tc>
          <w:tcPr>
            <w:tcW w:w="1041" w:type="dxa"/>
            <w:shd w:val="clear" w:color="auto" w:fill="E7E6E6" w:themeFill="background2"/>
            <w:vAlign w:val="center"/>
          </w:tcPr>
          <w:p w14:paraId="6E2B839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1.90E+00</w:t>
            </w:r>
          </w:p>
        </w:tc>
        <w:tc>
          <w:tcPr>
            <w:tcW w:w="1041" w:type="dxa"/>
            <w:shd w:val="clear" w:color="auto" w:fill="E7E6E6" w:themeFill="background2"/>
            <w:vAlign w:val="center"/>
          </w:tcPr>
          <w:p w14:paraId="3516189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2.23E+00</w:t>
            </w:r>
          </w:p>
        </w:tc>
        <w:tc>
          <w:tcPr>
            <w:tcW w:w="1041" w:type="dxa"/>
            <w:shd w:val="clear" w:color="auto" w:fill="E7E6E6" w:themeFill="background2"/>
            <w:vAlign w:val="center"/>
          </w:tcPr>
          <w:p w14:paraId="0C92E74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2.04E+00</w:t>
            </w:r>
          </w:p>
        </w:tc>
        <w:tc>
          <w:tcPr>
            <w:tcW w:w="1041" w:type="dxa"/>
            <w:shd w:val="clear" w:color="auto" w:fill="E7E6E6" w:themeFill="background2"/>
            <w:vAlign w:val="center"/>
          </w:tcPr>
          <w:p w14:paraId="2EB9E06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1.46E+00</w:t>
            </w:r>
          </w:p>
        </w:tc>
        <w:tc>
          <w:tcPr>
            <w:tcW w:w="1041" w:type="dxa"/>
            <w:shd w:val="clear" w:color="auto" w:fill="E7E6E6" w:themeFill="background2"/>
            <w:vAlign w:val="center"/>
          </w:tcPr>
          <w:p w14:paraId="276CD2D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8.18E-01</w:t>
            </w:r>
          </w:p>
        </w:tc>
        <w:tc>
          <w:tcPr>
            <w:tcW w:w="1041" w:type="dxa"/>
            <w:vAlign w:val="center"/>
          </w:tcPr>
          <w:p w14:paraId="5157317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3.58E-01</w:t>
            </w:r>
          </w:p>
        </w:tc>
        <w:tc>
          <w:tcPr>
            <w:tcW w:w="1041" w:type="dxa"/>
            <w:vAlign w:val="center"/>
          </w:tcPr>
          <w:p w14:paraId="799E687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1.22E-01</w:t>
            </w:r>
          </w:p>
        </w:tc>
        <w:tc>
          <w:tcPr>
            <w:tcW w:w="992" w:type="dxa"/>
            <w:vAlign w:val="center"/>
          </w:tcPr>
          <w:p w14:paraId="41A64A6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3.27E-02</w:t>
            </w:r>
          </w:p>
        </w:tc>
      </w:tr>
      <w:tr w14:paraId="352E5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64779E2A">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607653C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992" w:type="dxa"/>
            <w:vAlign w:val="center"/>
          </w:tcPr>
          <w:p w14:paraId="0BFA228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5.25E-04</w:t>
            </w:r>
          </w:p>
        </w:tc>
        <w:tc>
          <w:tcPr>
            <w:tcW w:w="1041" w:type="dxa"/>
            <w:shd w:val="clear" w:color="auto" w:fill="auto"/>
            <w:vAlign w:val="center"/>
          </w:tcPr>
          <w:p w14:paraId="6705BAE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2.11E-03</w:t>
            </w:r>
          </w:p>
        </w:tc>
        <w:tc>
          <w:tcPr>
            <w:tcW w:w="1041" w:type="dxa"/>
            <w:shd w:val="clear" w:color="auto" w:fill="auto"/>
            <w:vAlign w:val="center"/>
          </w:tcPr>
          <w:p w14:paraId="11FB430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6.64E-03</w:t>
            </w:r>
          </w:p>
        </w:tc>
        <w:tc>
          <w:tcPr>
            <w:tcW w:w="1041" w:type="dxa"/>
            <w:shd w:val="clear" w:color="auto" w:fill="auto"/>
            <w:vAlign w:val="center"/>
          </w:tcPr>
          <w:p w14:paraId="5C445E5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1.63E-02</w:t>
            </w:r>
          </w:p>
        </w:tc>
        <w:tc>
          <w:tcPr>
            <w:tcW w:w="1041" w:type="dxa"/>
            <w:shd w:val="clear" w:color="auto" w:fill="auto"/>
            <w:vAlign w:val="center"/>
          </w:tcPr>
          <w:p w14:paraId="0AC1FB7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3.13E-02</w:t>
            </w:r>
          </w:p>
        </w:tc>
        <w:tc>
          <w:tcPr>
            <w:tcW w:w="1041" w:type="dxa"/>
            <w:shd w:val="clear" w:color="auto" w:fill="auto"/>
            <w:vAlign w:val="center"/>
          </w:tcPr>
          <w:p w14:paraId="6F54E91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4.70E-02</w:t>
            </w:r>
          </w:p>
        </w:tc>
        <w:tc>
          <w:tcPr>
            <w:tcW w:w="1041" w:type="dxa"/>
            <w:shd w:val="clear" w:color="auto" w:fill="auto"/>
            <w:vAlign w:val="center"/>
          </w:tcPr>
          <w:p w14:paraId="49DA65F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5.51E-02</w:t>
            </w:r>
          </w:p>
        </w:tc>
        <w:tc>
          <w:tcPr>
            <w:tcW w:w="1041" w:type="dxa"/>
            <w:shd w:val="clear" w:color="auto" w:fill="auto"/>
            <w:vAlign w:val="center"/>
          </w:tcPr>
          <w:p w14:paraId="44E0346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5.05E-02</w:t>
            </w:r>
          </w:p>
        </w:tc>
        <w:tc>
          <w:tcPr>
            <w:tcW w:w="1041" w:type="dxa"/>
            <w:shd w:val="clear" w:color="auto" w:fill="auto"/>
            <w:vAlign w:val="center"/>
          </w:tcPr>
          <w:p w14:paraId="4C82DE5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3.62E-02</w:t>
            </w:r>
          </w:p>
        </w:tc>
        <w:tc>
          <w:tcPr>
            <w:tcW w:w="1041" w:type="dxa"/>
            <w:shd w:val="clear" w:color="auto" w:fill="auto"/>
            <w:vAlign w:val="center"/>
          </w:tcPr>
          <w:p w14:paraId="6ED0A2A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2.02E-02</w:t>
            </w:r>
          </w:p>
        </w:tc>
        <w:tc>
          <w:tcPr>
            <w:tcW w:w="1041" w:type="dxa"/>
            <w:vAlign w:val="center"/>
          </w:tcPr>
          <w:p w14:paraId="0A47AFB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8.86E-03</w:t>
            </w:r>
          </w:p>
        </w:tc>
        <w:tc>
          <w:tcPr>
            <w:tcW w:w="1041" w:type="dxa"/>
            <w:vAlign w:val="center"/>
          </w:tcPr>
          <w:p w14:paraId="27F805E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3.03E-03</w:t>
            </w:r>
          </w:p>
        </w:tc>
        <w:tc>
          <w:tcPr>
            <w:tcW w:w="992" w:type="dxa"/>
            <w:vAlign w:val="center"/>
          </w:tcPr>
          <w:p w14:paraId="286859E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8.08E-04</w:t>
            </w:r>
          </w:p>
        </w:tc>
      </w:tr>
      <w:tr w14:paraId="1E04F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2116587C">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0F6E51D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90</w:t>
            </w:r>
          </w:p>
        </w:tc>
        <w:tc>
          <w:tcPr>
            <w:tcW w:w="992" w:type="dxa"/>
            <w:vAlign w:val="center"/>
          </w:tcPr>
          <w:p w14:paraId="3705240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1.10E-06</w:t>
            </w:r>
          </w:p>
        </w:tc>
        <w:tc>
          <w:tcPr>
            <w:tcW w:w="1041" w:type="dxa"/>
            <w:vAlign w:val="center"/>
          </w:tcPr>
          <w:p w14:paraId="06F4684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4.44E-06</w:t>
            </w:r>
          </w:p>
        </w:tc>
        <w:tc>
          <w:tcPr>
            <w:tcW w:w="1041" w:type="dxa"/>
            <w:vAlign w:val="center"/>
          </w:tcPr>
          <w:p w14:paraId="65F97D3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1.40E-05</w:t>
            </w:r>
          </w:p>
        </w:tc>
        <w:tc>
          <w:tcPr>
            <w:tcW w:w="1041" w:type="dxa"/>
            <w:vAlign w:val="center"/>
          </w:tcPr>
          <w:p w14:paraId="65BE79E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3.43E-05</w:t>
            </w:r>
          </w:p>
        </w:tc>
        <w:tc>
          <w:tcPr>
            <w:tcW w:w="1041" w:type="dxa"/>
            <w:vAlign w:val="center"/>
          </w:tcPr>
          <w:p w14:paraId="3F661A3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6.59E-05</w:t>
            </w:r>
          </w:p>
        </w:tc>
        <w:tc>
          <w:tcPr>
            <w:tcW w:w="1041" w:type="dxa"/>
            <w:vAlign w:val="center"/>
          </w:tcPr>
          <w:p w14:paraId="76487CD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9.89E-05</w:t>
            </w:r>
          </w:p>
        </w:tc>
        <w:tc>
          <w:tcPr>
            <w:tcW w:w="1041" w:type="dxa"/>
            <w:vAlign w:val="center"/>
          </w:tcPr>
          <w:p w14:paraId="4DEA75E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1.16E-04</w:t>
            </w:r>
          </w:p>
        </w:tc>
        <w:tc>
          <w:tcPr>
            <w:tcW w:w="1041" w:type="dxa"/>
            <w:vAlign w:val="center"/>
          </w:tcPr>
          <w:p w14:paraId="48FA4A2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1.06E-04</w:t>
            </w:r>
          </w:p>
        </w:tc>
        <w:tc>
          <w:tcPr>
            <w:tcW w:w="1041" w:type="dxa"/>
            <w:vAlign w:val="center"/>
          </w:tcPr>
          <w:p w14:paraId="626CA24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7.61E-05</w:t>
            </w:r>
          </w:p>
        </w:tc>
        <w:tc>
          <w:tcPr>
            <w:tcW w:w="1041" w:type="dxa"/>
            <w:vAlign w:val="center"/>
          </w:tcPr>
          <w:p w14:paraId="0D5251C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4.26E-05</w:t>
            </w:r>
          </w:p>
        </w:tc>
        <w:tc>
          <w:tcPr>
            <w:tcW w:w="1041" w:type="dxa"/>
            <w:vAlign w:val="center"/>
          </w:tcPr>
          <w:p w14:paraId="528AE69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1.86E-05</w:t>
            </w:r>
          </w:p>
        </w:tc>
        <w:tc>
          <w:tcPr>
            <w:tcW w:w="1041" w:type="dxa"/>
            <w:vAlign w:val="center"/>
          </w:tcPr>
          <w:p w14:paraId="6B2A37D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6.36E-06</w:t>
            </w:r>
          </w:p>
        </w:tc>
        <w:tc>
          <w:tcPr>
            <w:tcW w:w="992" w:type="dxa"/>
            <w:vAlign w:val="center"/>
          </w:tcPr>
          <w:p w14:paraId="0FBC4CA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1.70E-06</w:t>
            </w:r>
          </w:p>
        </w:tc>
      </w:tr>
      <w:tr w14:paraId="2DD50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2CB85DC5">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080454E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120</w:t>
            </w:r>
          </w:p>
        </w:tc>
        <w:tc>
          <w:tcPr>
            <w:tcW w:w="992" w:type="dxa"/>
            <w:vAlign w:val="center"/>
          </w:tcPr>
          <w:p w14:paraId="6D85384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1.97E-10</w:t>
            </w:r>
          </w:p>
        </w:tc>
        <w:tc>
          <w:tcPr>
            <w:tcW w:w="1041" w:type="dxa"/>
            <w:vAlign w:val="center"/>
          </w:tcPr>
          <w:p w14:paraId="434C3F2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7.93E-10</w:t>
            </w:r>
          </w:p>
        </w:tc>
        <w:tc>
          <w:tcPr>
            <w:tcW w:w="1041" w:type="dxa"/>
            <w:vAlign w:val="center"/>
          </w:tcPr>
          <w:p w14:paraId="34756CB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2.49E-09</w:t>
            </w:r>
          </w:p>
        </w:tc>
        <w:tc>
          <w:tcPr>
            <w:tcW w:w="1041" w:type="dxa"/>
            <w:vAlign w:val="center"/>
          </w:tcPr>
          <w:p w14:paraId="52517B0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6.13E-09</w:t>
            </w:r>
          </w:p>
        </w:tc>
        <w:tc>
          <w:tcPr>
            <w:tcW w:w="1041" w:type="dxa"/>
            <w:vAlign w:val="center"/>
          </w:tcPr>
          <w:p w14:paraId="387F9D6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1.18E-08</w:t>
            </w:r>
          </w:p>
        </w:tc>
        <w:tc>
          <w:tcPr>
            <w:tcW w:w="1041" w:type="dxa"/>
            <w:vAlign w:val="center"/>
          </w:tcPr>
          <w:p w14:paraId="4C3A488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1.77E-08</w:t>
            </w:r>
          </w:p>
        </w:tc>
        <w:tc>
          <w:tcPr>
            <w:tcW w:w="1041" w:type="dxa"/>
            <w:vAlign w:val="center"/>
          </w:tcPr>
          <w:p w14:paraId="2852C74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2.07E-08</w:t>
            </w:r>
          </w:p>
        </w:tc>
        <w:tc>
          <w:tcPr>
            <w:tcW w:w="1041" w:type="dxa"/>
            <w:vAlign w:val="center"/>
          </w:tcPr>
          <w:p w14:paraId="7ACEB57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1.90E-08</w:t>
            </w:r>
          </w:p>
        </w:tc>
        <w:tc>
          <w:tcPr>
            <w:tcW w:w="1041" w:type="dxa"/>
            <w:vAlign w:val="center"/>
          </w:tcPr>
          <w:p w14:paraId="3A49CC4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1.36E-08</w:t>
            </w:r>
          </w:p>
        </w:tc>
        <w:tc>
          <w:tcPr>
            <w:tcW w:w="1041" w:type="dxa"/>
            <w:vAlign w:val="center"/>
          </w:tcPr>
          <w:p w14:paraId="294E5C9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7.61E-09</w:t>
            </w:r>
          </w:p>
        </w:tc>
        <w:tc>
          <w:tcPr>
            <w:tcW w:w="1041" w:type="dxa"/>
            <w:vAlign w:val="center"/>
          </w:tcPr>
          <w:p w14:paraId="77CFC44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3.33E-09</w:t>
            </w:r>
          </w:p>
        </w:tc>
        <w:tc>
          <w:tcPr>
            <w:tcW w:w="1041" w:type="dxa"/>
            <w:vAlign w:val="center"/>
          </w:tcPr>
          <w:p w14:paraId="446792A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1.14E-09</w:t>
            </w:r>
          </w:p>
        </w:tc>
        <w:tc>
          <w:tcPr>
            <w:tcW w:w="992" w:type="dxa"/>
            <w:vAlign w:val="center"/>
          </w:tcPr>
          <w:p w14:paraId="37A0839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3.04E-10</w:t>
            </w:r>
          </w:p>
        </w:tc>
      </w:tr>
      <w:tr w14:paraId="6E73C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191476A4">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277BC1D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150</w:t>
            </w:r>
          </w:p>
        </w:tc>
        <w:tc>
          <w:tcPr>
            <w:tcW w:w="992" w:type="dxa"/>
            <w:vAlign w:val="center"/>
          </w:tcPr>
          <w:p w14:paraId="4C6F6EC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2.99E-15</w:t>
            </w:r>
          </w:p>
        </w:tc>
        <w:tc>
          <w:tcPr>
            <w:tcW w:w="1041" w:type="dxa"/>
            <w:vAlign w:val="center"/>
          </w:tcPr>
          <w:p w14:paraId="7146D9B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1.20E-14</w:t>
            </w:r>
          </w:p>
        </w:tc>
        <w:tc>
          <w:tcPr>
            <w:tcW w:w="1041" w:type="dxa"/>
            <w:vAlign w:val="center"/>
          </w:tcPr>
          <w:p w14:paraId="01DBFDA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3.78E-14</w:t>
            </w:r>
          </w:p>
        </w:tc>
        <w:tc>
          <w:tcPr>
            <w:tcW w:w="1041" w:type="dxa"/>
            <w:vAlign w:val="center"/>
          </w:tcPr>
          <w:p w14:paraId="26E66FF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9.30E-14</w:t>
            </w:r>
          </w:p>
        </w:tc>
        <w:tc>
          <w:tcPr>
            <w:tcW w:w="1041" w:type="dxa"/>
            <w:vAlign w:val="center"/>
          </w:tcPr>
          <w:p w14:paraId="2180FCF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1.79E-13</w:t>
            </w:r>
          </w:p>
        </w:tc>
        <w:tc>
          <w:tcPr>
            <w:tcW w:w="1041" w:type="dxa"/>
            <w:vAlign w:val="center"/>
          </w:tcPr>
          <w:p w14:paraId="2646ADC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2.68E-13</w:t>
            </w:r>
          </w:p>
        </w:tc>
        <w:tc>
          <w:tcPr>
            <w:tcW w:w="1041" w:type="dxa"/>
            <w:vAlign w:val="center"/>
          </w:tcPr>
          <w:p w14:paraId="4B0DF7C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3.14E-13</w:t>
            </w:r>
          </w:p>
        </w:tc>
        <w:tc>
          <w:tcPr>
            <w:tcW w:w="1041" w:type="dxa"/>
            <w:vAlign w:val="center"/>
          </w:tcPr>
          <w:p w14:paraId="2C7D36B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2.88E-13</w:t>
            </w:r>
          </w:p>
        </w:tc>
        <w:tc>
          <w:tcPr>
            <w:tcW w:w="1041" w:type="dxa"/>
            <w:vAlign w:val="center"/>
          </w:tcPr>
          <w:p w14:paraId="3704FF4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2.06E-13</w:t>
            </w:r>
          </w:p>
        </w:tc>
        <w:tc>
          <w:tcPr>
            <w:tcW w:w="1041" w:type="dxa"/>
            <w:vAlign w:val="center"/>
          </w:tcPr>
          <w:p w14:paraId="52A3E86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1.15E-13</w:t>
            </w:r>
          </w:p>
        </w:tc>
        <w:tc>
          <w:tcPr>
            <w:tcW w:w="1041" w:type="dxa"/>
            <w:vAlign w:val="center"/>
          </w:tcPr>
          <w:p w14:paraId="062F762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5.05E-14</w:t>
            </w:r>
          </w:p>
        </w:tc>
        <w:tc>
          <w:tcPr>
            <w:tcW w:w="1041" w:type="dxa"/>
            <w:vAlign w:val="center"/>
          </w:tcPr>
          <w:p w14:paraId="38CFAD1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1.73E-14</w:t>
            </w:r>
          </w:p>
        </w:tc>
        <w:tc>
          <w:tcPr>
            <w:tcW w:w="992" w:type="dxa"/>
            <w:vAlign w:val="center"/>
          </w:tcPr>
          <w:p w14:paraId="53D85D9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4.61E-15</w:t>
            </w:r>
          </w:p>
        </w:tc>
      </w:tr>
      <w:tr w14:paraId="79DFE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vMerge w:val="continue"/>
          </w:tcPr>
          <w:p w14:paraId="6263A094">
            <w:pPr>
              <w:spacing w:line="240" w:lineRule="auto"/>
              <w:ind w:left="0" w:leftChars="0" w:firstLine="0" w:firstLineChars="0"/>
              <w:jc w:val="center"/>
              <w:rPr>
                <w:rFonts w:hint="eastAsia"/>
                <w:color w:val="auto"/>
                <w:sz w:val="21"/>
                <w:szCs w:val="21"/>
                <w:u w:val="single" w:color="auto"/>
                <w:lang w:eastAsia="zh-CN"/>
              </w:rPr>
            </w:pPr>
          </w:p>
        </w:tc>
        <w:tc>
          <w:tcPr>
            <w:tcW w:w="707" w:type="dxa"/>
            <w:vAlign w:val="center"/>
          </w:tcPr>
          <w:p w14:paraId="42C1837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180</w:t>
            </w:r>
          </w:p>
        </w:tc>
        <w:tc>
          <w:tcPr>
            <w:tcW w:w="992" w:type="dxa"/>
            <w:vAlign w:val="center"/>
          </w:tcPr>
          <w:p w14:paraId="3E790CE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3.86E-21</w:t>
            </w:r>
          </w:p>
        </w:tc>
        <w:tc>
          <w:tcPr>
            <w:tcW w:w="1041" w:type="dxa"/>
            <w:vAlign w:val="center"/>
          </w:tcPr>
          <w:p w14:paraId="0ED07F5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1.55E-20</w:t>
            </w:r>
          </w:p>
        </w:tc>
        <w:tc>
          <w:tcPr>
            <w:tcW w:w="1041" w:type="dxa"/>
            <w:vAlign w:val="center"/>
          </w:tcPr>
          <w:p w14:paraId="20C3DEF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4.88E-20</w:t>
            </w:r>
          </w:p>
        </w:tc>
        <w:tc>
          <w:tcPr>
            <w:tcW w:w="1041" w:type="dxa"/>
            <w:vAlign w:val="center"/>
          </w:tcPr>
          <w:p w14:paraId="3BF3A5E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1.20E-19</w:t>
            </w:r>
          </w:p>
        </w:tc>
        <w:tc>
          <w:tcPr>
            <w:tcW w:w="1041" w:type="dxa"/>
            <w:vAlign w:val="center"/>
          </w:tcPr>
          <w:p w14:paraId="100138A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2.30E-19</w:t>
            </w:r>
          </w:p>
        </w:tc>
        <w:tc>
          <w:tcPr>
            <w:tcW w:w="1041" w:type="dxa"/>
            <w:vAlign w:val="center"/>
          </w:tcPr>
          <w:p w14:paraId="0D290B7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3.45E-19</w:t>
            </w:r>
          </w:p>
        </w:tc>
        <w:tc>
          <w:tcPr>
            <w:tcW w:w="1041" w:type="dxa"/>
            <w:vAlign w:val="center"/>
          </w:tcPr>
          <w:p w14:paraId="75A2567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4.05E-19</w:t>
            </w:r>
          </w:p>
        </w:tc>
        <w:tc>
          <w:tcPr>
            <w:tcW w:w="1041" w:type="dxa"/>
            <w:vAlign w:val="center"/>
          </w:tcPr>
          <w:p w14:paraId="13FFB4A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3.71E-19</w:t>
            </w:r>
          </w:p>
        </w:tc>
        <w:tc>
          <w:tcPr>
            <w:tcW w:w="1041" w:type="dxa"/>
            <w:vAlign w:val="center"/>
          </w:tcPr>
          <w:p w14:paraId="307A74E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2.66E-19</w:t>
            </w:r>
          </w:p>
        </w:tc>
        <w:tc>
          <w:tcPr>
            <w:tcW w:w="1041" w:type="dxa"/>
            <w:vAlign w:val="center"/>
          </w:tcPr>
          <w:p w14:paraId="0EF6D4D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1.49E-19</w:t>
            </w:r>
          </w:p>
        </w:tc>
        <w:tc>
          <w:tcPr>
            <w:tcW w:w="1041" w:type="dxa"/>
            <w:vAlign w:val="center"/>
          </w:tcPr>
          <w:p w14:paraId="05944AC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6.51E-20</w:t>
            </w:r>
          </w:p>
        </w:tc>
        <w:tc>
          <w:tcPr>
            <w:tcW w:w="1041" w:type="dxa"/>
            <w:vAlign w:val="center"/>
          </w:tcPr>
          <w:p w14:paraId="3824380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2.22E-20</w:t>
            </w:r>
          </w:p>
        </w:tc>
        <w:tc>
          <w:tcPr>
            <w:tcW w:w="992" w:type="dxa"/>
            <w:vAlign w:val="center"/>
          </w:tcPr>
          <w:p w14:paraId="231253F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5.94E-21</w:t>
            </w:r>
          </w:p>
        </w:tc>
      </w:tr>
    </w:tbl>
    <w:p w14:paraId="64A1821E">
      <w:pPr>
        <w:ind w:left="0" w:leftChars="0" w:firstLine="0" w:firstLineChars="0"/>
        <w:jc w:val="center"/>
        <w:rPr>
          <w:rFonts w:ascii="Times New Roman" w:hAnsi="Times New Roman" w:eastAsia="宋体" w:cs="Times New Roman"/>
          <w:b/>
          <w:bCs/>
          <w:color w:val="auto"/>
          <w:sz w:val="21"/>
          <w:szCs w:val="21"/>
          <w:u w:val="single" w:color="auto"/>
          <w:lang w:eastAsia="zh-CN"/>
        </w:rPr>
      </w:pPr>
      <w:r>
        <w:rPr>
          <w:rFonts w:ascii="Times New Roman" w:hAnsi="Times New Roman" w:eastAsia="宋体" w:cs="Times New Roman"/>
          <w:b/>
          <w:bCs/>
          <w:color w:val="auto"/>
          <w:sz w:val="21"/>
          <w:szCs w:val="21"/>
          <w:u w:val="single" w:color="auto"/>
          <w:lang w:eastAsia="zh-CN"/>
        </w:rPr>
        <w:t>表4.2.3</w:t>
      </w:r>
      <w:r>
        <w:rPr>
          <w:rFonts w:hint="eastAsia" w:ascii="Times New Roman" w:hAnsi="Times New Roman" w:eastAsia="宋体" w:cs="Times New Roman"/>
          <w:b/>
          <w:bCs/>
          <w:color w:val="auto"/>
          <w:sz w:val="21"/>
          <w:szCs w:val="21"/>
          <w:u w:val="single" w:color="auto"/>
          <w:lang w:val="en-US" w:eastAsia="zh-CN"/>
        </w:rPr>
        <w:t>.</w:t>
      </w:r>
      <w:r>
        <w:rPr>
          <w:rFonts w:hint="eastAsia" w:cs="Times New Roman"/>
          <w:b/>
          <w:bCs/>
          <w:color w:val="auto"/>
          <w:sz w:val="21"/>
          <w:szCs w:val="21"/>
          <w:u w:val="single" w:color="auto"/>
          <w:lang w:val="en-US" w:eastAsia="zh-CN"/>
        </w:rPr>
        <w:t>6</w:t>
      </w:r>
      <w:r>
        <w:rPr>
          <w:rFonts w:ascii="Times New Roman" w:hAnsi="Times New Roman" w:eastAsia="宋体" w:cs="Times New Roman"/>
          <w:b/>
          <w:bCs/>
          <w:color w:val="auto"/>
          <w:sz w:val="21"/>
          <w:szCs w:val="21"/>
          <w:u w:val="single" w:color="auto"/>
          <w:lang w:eastAsia="zh-CN"/>
        </w:rPr>
        <w:t>-</w:t>
      </w:r>
      <w:r>
        <w:rPr>
          <w:rFonts w:hint="eastAsia" w:ascii="Times New Roman" w:hAnsi="Times New Roman" w:eastAsia="宋体" w:cs="Times New Roman"/>
          <w:b/>
          <w:bCs/>
          <w:color w:val="auto"/>
          <w:sz w:val="21"/>
          <w:szCs w:val="21"/>
          <w:u w:val="single" w:color="auto"/>
          <w:lang w:val="en-US" w:eastAsia="zh-CN"/>
        </w:rPr>
        <w:t>1</w:t>
      </w:r>
      <w:r>
        <w:rPr>
          <w:rFonts w:hint="eastAsia" w:cs="Times New Roman"/>
          <w:b/>
          <w:bCs/>
          <w:color w:val="auto"/>
          <w:sz w:val="21"/>
          <w:szCs w:val="21"/>
          <w:u w:val="single" w:color="auto"/>
          <w:lang w:val="en-US" w:eastAsia="zh-CN"/>
        </w:rPr>
        <w:t>0</w:t>
      </w:r>
      <w:r>
        <w:rPr>
          <w:rFonts w:ascii="Times New Roman" w:hAnsi="Times New Roman" w:eastAsia="宋体" w:cs="Times New Roman"/>
          <w:b/>
          <w:bCs/>
          <w:color w:val="auto"/>
          <w:sz w:val="21"/>
          <w:szCs w:val="21"/>
          <w:u w:val="single" w:color="auto"/>
          <w:lang w:eastAsia="zh-CN"/>
        </w:rPr>
        <w:t xml:space="preserve">   </w:t>
      </w:r>
      <w:r>
        <w:rPr>
          <w:rFonts w:hint="eastAsia" w:ascii="Times New Roman" w:hAnsi="Times New Roman" w:eastAsia="宋体" w:cs="Times New Roman"/>
          <w:b/>
          <w:bCs/>
          <w:color w:val="auto"/>
          <w:sz w:val="21"/>
          <w:szCs w:val="21"/>
          <w:u w:val="single" w:color="auto"/>
          <w:lang w:val="en-US" w:eastAsia="zh-CN"/>
        </w:rPr>
        <w:t>点源瞬时泄</w:t>
      </w:r>
      <w:r>
        <w:rPr>
          <w:rFonts w:hint="eastAsia" w:ascii="Times New Roman" w:hAnsi="Times New Roman" w:eastAsia="宋体" w:cs="Times New Roman"/>
          <w:b/>
          <w:bCs/>
          <w:color w:val="auto"/>
          <w:sz w:val="21"/>
          <w:szCs w:val="21"/>
          <w:u w:val="single" w:color="auto"/>
          <w:lang w:eastAsia="zh-CN"/>
        </w:rPr>
        <w:t>漏</w:t>
      </w:r>
      <w:r>
        <w:rPr>
          <w:rFonts w:ascii="Times New Roman" w:hAnsi="Times New Roman" w:eastAsia="宋体" w:cs="Times New Roman"/>
          <w:b/>
          <w:bCs/>
          <w:color w:val="auto"/>
          <w:sz w:val="21"/>
          <w:szCs w:val="21"/>
          <w:u w:val="single" w:color="auto"/>
          <w:lang w:eastAsia="zh-CN"/>
        </w:rPr>
        <w:t>下游预测点COD</w:t>
      </w:r>
      <w:r>
        <w:rPr>
          <w:rFonts w:ascii="Times New Roman" w:hAnsi="Times New Roman" w:eastAsia="宋体" w:cs="Times New Roman"/>
          <w:b/>
          <w:bCs/>
          <w:color w:val="auto"/>
          <w:sz w:val="21"/>
          <w:szCs w:val="21"/>
          <w:u w:val="single" w:color="auto"/>
          <w:vertAlign w:val="subscript"/>
          <w:lang w:eastAsia="zh-CN"/>
        </w:rPr>
        <w:t>cr</w:t>
      </w:r>
      <w:r>
        <w:rPr>
          <w:rFonts w:ascii="Times New Roman" w:hAnsi="Times New Roman" w:eastAsia="宋体" w:cs="Times New Roman"/>
          <w:b/>
          <w:bCs/>
          <w:color w:val="auto"/>
          <w:sz w:val="21"/>
          <w:szCs w:val="21"/>
          <w:u w:val="single" w:color="auto"/>
          <w:lang w:eastAsia="zh-CN"/>
        </w:rPr>
        <w:t>和NH</w:t>
      </w:r>
      <w:r>
        <w:rPr>
          <w:rFonts w:ascii="Times New Roman" w:hAnsi="Times New Roman" w:eastAsia="宋体" w:cs="Times New Roman"/>
          <w:b/>
          <w:bCs/>
          <w:color w:val="auto"/>
          <w:sz w:val="21"/>
          <w:szCs w:val="21"/>
          <w:u w:val="single" w:color="auto"/>
          <w:vertAlign w:val="subscript"/>
          <w:lang w:eastAsia="zh-CN"/>
        </w:rPr>
        <w:t>3</w:t>
      </w:r>
      <w:r>
        <w:rPr>
          <w:rFonts w:ascii="Times New Roman" w:hAnsi="Times New Roman" w:eastAsia="宋体" w:cs="Times New Roman"/>
          <w:b/>
          <w:bCs/>
          <w:color w:val="auto"/>
          <w:sz w:val="21"/>
          <w:szCs w:val="21"/>
          <w:u w:val="single" w:color="auto"/>
          <w:lang w:eastAsia="zh-CN"/>
        </w:rPr>
        <w:t>-N运移</w:t>
      </w:r>
      <w:r>
        <w:rPr>
          <w:rFonts w:hint="eastAsia" w:ascii="Times New Roman" w:hAnsi="Times New Roman" w:eastAsia="宋体" w:cs="Times New Roman"/>
          <w:b/>
          <w:bCs/>
          <w:color w:val="auto"/>
          <w:sz w:val="21"/>
          <w:szCs w:val="21"/>
          <w:u w:val="single" w:color="auto"/>
          <w:lang w:val="en-US" w:eastAsia="zh-CN"/>
        </w:rPr>
        <w:t>1000</w:t>
      </w:r>
      <w:r>
        <w:rPr>
          <w:rFonts w:ascii="Times New Roman" w:hAnsi="Times New Roman" w:eastAsia="宋体" w:cs="Times New Roman"/>
          <w:b/>
          <w:bCs/>
          <w:color w:val="auto"/>
          <w:sz w:val="21"/>
          <w:szCs w:val="21"/>
          <w:u w:val="single" w:color="auto"/>
          <w:lang w:eastAsia="zh-CN"/>
        </w:rPr>
        <w:t>d的预测成果表</w:t>
      </w:r>
      <w:r>
        <w:rPr>
          <w:rFonts w:hint="eastAsia" w:cs="Times New Roman"/>
          <w:b/>
          <w:bCs/>
          <w:color w:val="auto"/>
          <w:sz w:val="24"/>
          <w:szCs w:val="24"/>
          <w:u w:val="single" w:color="auto"/>
          <w:lang w:val="en-US" w:eastAsia="zh-CN"/>
        </w:rPr>
        <w:t xml:space="preserve">  单位：mg/L</w:t>
      </w:r>
    </w:p>
    <w:tbl>
      <w:tblPr>
        <w:tblStyle w:val="38"/>
        <w:tblW w:w="147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1"/>
        <w:gridCol w:w="721"/>
        <w:gridCol w:w="804"/>
        <w:gridCol w:w="873"/>
        <w:gridCol w:w="804"/>
        <w:gridCol w:w="887"/>
        <w:gridCol w:w="887"/>
        <w:gridCol w:w="887"/>
        <w:gridCol w:w="887"/>
        <w:gridCol w:w="887"/>
        <w:gridCol w:w="720"/>
        <w:gridCol w:w="736"/>
        <w:gridCol w:w="737"/>
        <w:gridCol w:w="832"/>
        <w:gridCol w:w="777"/>
        <w:gridCol w:w="804"/>
        <w:gridCol w:w="887"/>
        <w:gridCol w:w="887"/>
      </w:tblGrid>
      <w:tr w14:paraId="33ED7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Align w:val="center"/>
          </w:tcPr>
          <w:p w14:paraId="3341329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lang w:val="en-US" w:eastAsia="zh-CN"/>
              </w:rPr>
              <w:t>预测因子</w:t>
            </w:r>
          </w:p>
        </w:tc>
        <w:tc>
          <w:tcPr>
            <w:tcW w:w="721" w:type="dxa"/>
            <w:vAlign w:val="center"/>
          </w:tcPr>
          <w:p w14:paraId="2E1F1CE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Y\X</w:t>
            </w:r>
          </w:p>
        </w:tc>
        <w:tc>
          <w:tcPr>
            <w:tcW w:w="804" w:type="dxa"/>
            <w:vAlign w:val="center"/>
          </w:tcPr>
          <w:p w14:paraId="2224017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-210</w:t>
            </w:r>
          </w:p>
        </w:tc>
        <w:tc>
          <w:tcPr>
            <w:tcW w:w="873" w:type="dxa"/>
            <w:vAlign w:val="center"/>
          </w:tcPr>
          <w:p w14:paraId="68BFD72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-180</w:t>
            </w:r>
          </w:p>
        </w:tc>
        <w:tc>
          <w:tcPr>
            <w:tcW w:w="804" w:type="dxa"/>
            <w:vAlign w:val="center"/>
          </w:tcPr>
          <w:p w14:paraId="4CA9B03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-150</w:t>
            </w:r>
          </w:p>
        </w:tc>
        <w:tc>
          <w:tcPr>
            <w:tcW w:w="887" w:type="dxa"/>
            <w:vAlign w:val="center"/>
          </w:tcPr>
          <w:p w14:paraId="4E3F25F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-120</w:t>
            </w:r>
          </w:p>
        </w:tc>
        <w:tc>
          <w:tcPr>
            <w:tcW w:w="887" w:type="dxa"/>
            <w:vAlign w:val="center"/>
          </w:tcPr>
          <w:p w14:paraId="501C4FC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-90</w:t>
            </w:r>
          </w:p>
        </w:tc>
        <w:tc>
          <w:tcPr>
            <w:tcW w:w="887" w:type="dxa"/>
            <w:vAlign w:val="center"/>
          </w:tcPr>
          <w:p w14:paraId="47D2C87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887" w:type="dxa"/>
            <w:vAlign w:val="center"/>
          </w:tcPr>
          <w:p w14:paraId="62F5B02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w:t>
            </w:r>
          </w:p>
        </w:tc>
        <w:tc>
          <w:tcPr>
            <w:tcW w:w="887" w:type="dxa"/>
            <w:vAlign w:val="center"/>
          </w:tcPr>
          <w:p w14:paraId="67B057B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0</w:t>
            </w:r>
          </w:p>
        </w:tc>
        <w:tc>
          <w:tcPr>
            <w:tcW w:w="720" w:type="dxa"/>
            <w:vAlign w:val="center"/>
          </w:tcPr>
          <w:p w14:paraId="40E343B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w:t>
            </w:r>
          </w:p>
        </w:tc>
        <w:tc>
          <w:tcPr>
            <w:tcW w:w="736" w:type="dxa"/>
            <w:vAlign w:val="center"/>
          </w:tcPr>
          <w:p w14:paraId="60EB3B1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737" w:type="dxa"/>
            <w:vAlign w:val="center"/>
          </w:tcPr>
          <w:p w14:paraId="322C3DC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90</w:t>
            </w:r>
          </w:p>
        </w:tc>
        <w:tc>
          <w:tcPr>
            <w:tcW w:w="832" w:type="dxa"/>
            <w:vAlign w:val="center"/>
          </w:tcPr>
          <w:p w14:paraId="6A65C3A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120</w:t>
            </w:r>
          </w:p>
        </w:tc>
        <w:tc>
          <w:tcPr>
            <w:tcW w:w="777" w:type="dxa"/>
            <w:vAlign w:val="center"/>
          </w:tcPr>
          <w:p w14:paraId="0A9F99B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150</w:t>
            </w:r>
          </w:p>
        </w:tc>
        <w:tc>
          <w:tcPr>
            <w:tcW w:w="804" w:type="dxa"/>
            <w:vAlign w:val="center"/>
          </w:tcPr>
          <w:p w14:paraId="16E32D5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180</w:t>
            </w:r>
          </w:p>
        </w:tc>
        <w:tc>
          <w:tcPr>
            <w:tcW w:w="887" w:type="dxa"/>
            <w:vAlign w:val="center"/>
          </w:tcPr>
          <w:p w14:paraId="5E72EF4B">
            <w:pPr>
              <w:spacing w:line="240" w:lineRule="auto"/>
              <w:ind w:left="0" w:leftChars="0" w:firstLine="0" w:firstLineChars="0"/>
              <w:jc w:val="center"/>
              <w:rPr>
                <w:rFonts w:hint="default"/>
                <w:color w:val="auto"/>
                <w:sz w:val="21"/>
                <w:szCs w:val="21"/>
                <w:u w:val="single" w:color="auto"/>
                <w:lang w:val="en-US" w:eastAsia="zh-CN"/>
              </w:rPr>
            </w:pPr>
            <w:r>
              <w:rPr>
                <w:rFonts w:hint="eastAsia"/>
                <w:color w:val="auto"/>
                <w:sz w:val="21"/>
                <w:szCs w:val="21"/>
                <w:u w:val="single" w:color="auto"/>
              </w:rPr>
              <w:t>210</w:t>
            </w:r>
          </w:p>
        </w:tc>
        <w:tc>
          <w:tcPr>
            <w:tcW w:w="887" w:type="dxa"/>
            <w:vAlign w:val="center"/>
          </w:tcPr>
          <w:p w14:paraId="30F521FB">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240</w:t>
            </w:r>
          </w:p>
        </w:tc>
      </w:tr>
      <w:tr w14:paraId="79F9A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restart"/>
            <w:vAlign w:val="center"/>
          </w:tcPr>
          <w:p w14:paraId="29BA37D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lang w:val="en-US" w:eastAsia="zh-CN"/>
              </w:rPr>
              <w:t>化学需氧量</w:t>
            </w:r>
          </w:p>
        </w:tc>
        <w:tc>
          <w:tcPr>
            <w:tcW w:w="721" w:type="dxa"/>
            <w:vAlign w:val="center"/>
          </w:tcPr>
          <w:p w14:paraId="608CC7F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-120</w:t>
            </w:r>
          </w:p>
        </w:tc>
        <w:tc>
          <w:tcPr>
            <w:tcW w:w="804" w:type="dxa"/>
            <w:vAlign w:val="center"/>
          </w:tcPr>
          <w:p w14:paraId="65E9AC0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1.57E-03</w:t>
            </w:r>
          </w:p>
        </w:tc>
        <w:tc>
          <w:tcPr>
            <w:tcW w:w="873" w:type="dxa"/>
            <w:vAlign w:val="center"/>
          </w:tcPr>
          <w:p w14:paraId="686E578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2.93E-03</w:t>
            </w:r>
          </w:p>
        </w:tc>
        <w:tc>
          <w:tcPr>
            <w:tcW w:w="804" w:type="dxa"/>
            <w:vAlign w:val="center"/>
          </w:tcPr>
          <w:p w14:paraId="078B742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4.98E-03</w:t>
            </w:r>
          </w:p>
        </w:tc>
        <w:tc>
          <w:tcPr>
            <w:tcW w:w="887" w:type="dxa"/>
            <w:vAlign w:val="center"/>
          </w:tcPr>
          <w:p w14:paraId="3F18FFA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7.74E-03</w:t>
            </w:r>
          </w:p>
        </w:tc>
        <w:tc>
          <w:tcPr>
            <w:tcW w:w="887" w:type="dxa"/>
            <w:vAlign w:val="center"/>
          </w:tcPr>
          <w:p w14:paraId="7E6731C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1.10E-02</w:t>
            </w:r>
          </w:p>
        </w:tc>
        <w:tc>
          <w:tcPr>
            <w:tcW w:w="887" w:type="dxa"/>
            <w:vAlign w:val="center"/>
          </w:tcPr>
          <w:p w14:paraId="43434D7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1.43E-02</w:t>
            </w:r>
          </w:p>
        </w:tc>
        <w:tc>
          <w:tcPr>
            <w:tcW w:w="887" w:type="dxa"/>
            <w:vAlign w:val="center"/>
          </w:tcPr>
          <w:p w14:paraId="6C727E3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1.69E-02</w:t>
            </w:r>
          </w:p>
        </w:tc>
        <w:tc>
          <w:tcPr>
            <w:tcW w:w="887" w:type="dxa"/>
            <w:vAlign w:val="center"/>
          </w:tcPr>
          <w:p w14:paraId="36404E9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1.84E-02</w:t>
            </w:r>
          </w:p>
        </w:tc>
        <w:tc>
          <w:tcPr>
            <w:tcW w:w="720" w:type="dxa"/>
            <w:vAlign w:val="center"/>
          </w:tcPr>
          <w:p w14:paraId="4CA6E37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1.82E-02</w:t>
            </w:r>
          </w:p>
        </w:tc>
        <w:tc>
          <w:tcPr>
            <w:tcW w:w="736" w:type="dxa"/>
            <w:vAlign w:val="center"/>
          </w:tcPr>
          <w:p w14:paraId="158C75F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1.65E-02</w:t>
            </w:r>
          </w:p>
        </w:tc>
        <w:tc>
          <w:tcPr>
            <w:tcW w:w="737" w:type="dxa"/>
            <w:vAlign w:val="center"/>
          </w:tcPr>
          <w:p w14:paraId="40B3845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1.36E-02</w:t>
            </w:r>
          </w:p>
        </w:tc>
        <w:tc>
          <w:tcPr>
            <w:tcW w:w="832" w:type="dxa"/>
            <w:vAlign w:val="center"/>
          </w:tcPr>
          <w:p w14:paraId="4C0FABD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1.03E-02</w:t>
            </w:r>
          </w:p>
        </w:tc>
        <w:tc>
          <w:tcPr>
            <w:tcW w:w="777" w:type="dxa"/>
            <w:vAlign w:val="center"/>
          </w:tcPr>
          <w:p w14:paraId="3BFDBC3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7.14E-03</w:t>
            </w:r>
          </w:p>
        </w:tc>
        <w:tc>
          <w:tcPr>
            <w:tcW w:w="804" w:type="dxa"/>
            <w:vAlign w:val="center"/>
          </w:tcPr>
          <w:p w14:paraId="2C2A46E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4.51E-03</w:t>
            </w:r>
          </w:p>
        </w:tc>
        <w:tc>
          <w:tcPr>
            <w:tcW w:w="887" w:type="dxa"/>
            <w:vAlign w:val="center"/>
          </w:tcPr>
          <w:p w14:paraId="3C885ED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2.61E-03</w:t>
            </w:r>
          </w:p>
        </w:tc>
        <w:tc>
          <w:tcPr>
            <w:tcW w:w="887" w:type="dxa"/>
            <w:vAlign w:val="center"/>
          </w:tcPr>
          <w:p w14:paraId="0F6E0A63">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1.38E-03</w:t>
            </w:r>
          </w:p>
        </w:tc>
      </w:tr>
      <w:tr w14:paraId="4F402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59D07338">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1966F13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-90</w:t>
            </w:r>
          </w:p>
        </w:tc>
        <w:tc>
          <w:tcPr>
            <w:tcW w:w="804" w:type="dxa"/>
            <w:vAlign w:val="center"/>
          </w:tcPr>
          <w:p w14:paraId="735A33C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3.67E-02</w:t>
            </w:r>
          </w:p>
        </w:tc>
        <w:tc>
          <w:tcPr>
            <w:tcW w:w="873" w:type="dxa"/>
            <w:vAlign w:val="center"/>
          </w:tcPr>
          <w:p w14:paraId="5D905D3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6.83E-02</w:t>
            </w:r>
          </w:p>
        </w:tc>
        <w:tc>
          <w:tcPr>
            <w:tcW w:w="804" w:type="dxa"/>
            <w:vAlign w:val="center"/>
          </w:tcPr>
          <w:p w14:paraId="0DBCD04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1.16E-01</w:t>
            </w:r>
          </w:p>
        </w:tc>
        <w:tc>
          <w:tcPr>
            <w:tcW w:w="887" w:type="dxa"/>
            <w:vAlign w:val="center"/>
          </w:tcPr>
          <w:p w14:paraId="39D0A20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1.81E-01</w:t>
            </w:r>
          </w:p>
        </w:tc>
        <w:tc>
          <w:tcPr>
            <w:tcW w:w="887" w:type="dxa"/>
            <w:vAlign w:val="center"/>
          </w:tcPr>
          <w:p w14:paraId="75B4F9D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2.57E-01</w:t>
            </w:r>
          </w:p>
        </w:tc>
        <w:tc>
          <w:tcPr>
            <w:tcW w:w="887" w:type="dxa"/>
            <w:vAlign w:val="center"/>
          </w:tcPr>
          <w:p w14:paraId="02CF81A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3.33E-01</w:t>
            </w:r>
          </w:p>
        </w:tc>
        <w:tc>
          <w:tcPr>
            <w:tcW w:w="887" w:type="dxa"/>
            <w:vAlign w:val="center"/>
          </w:tcPr>
          <w:p w14:paraId="136B241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3.95E-01</w:t>
            </w:r>
          </w:p>
        </w:tc>
        <w:tc>
          <w:tcPr>
            <w:tcW w:w="887" w:type="dxa"/>
            <w:vAlign w:val="center"/>
          </w:tcPr>
          <w:p w14:paraId="5509FF1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4.29E-01</w:t>
            </w:r>
          </w:p>
        </w:tc>
        <w:tc>
          <w:tcPr>
            <w:tcW w:w="720" w:type="dxa"/>
            <w:vAlign w:val="center"/>
          </w:tcPr>
          <w:p w14:paraId="729BE5C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4.25E-01</w:t>
            </w:r>
          </w:p>
        </w:tc>
        <w:tc>
          <w:tcPr>
            <w:tcW w:w="736" w:type="dxa"/>
            <w:vAlign w:val="center"/>
          </w:tcPr>
          <w:p w14:paraId="035F4EC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3.85E-01</w:t>
            </w:r>
          </w:p>
        </w:tc>
        <w:tc>
          <w:tcPr>
            <w:tcW w:w="737" w:type="dxa"/>
            <w:vAlign w:val="center"/>
          </w:tcPr>
          <w:p w14:paraId="684A46F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3.19E-01</w:t>
            </w:r>
          </w:p>
        </w:tc>
        <w:tc>
          <w:tcPr>
            <w:tcW w:w="832" w:type="dxa"/>
            <w:vAlign w:val="center"/>
          </w:tcPr>
          <w:p w14:paraId="725569A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2.41E-01</w:t>
            </w:r>
          </w:p>
        </w:tc>
        <w:tc>
          <w:tcPr>
            <w:tcW w:w="777" w:type="dxa"/>
            <w:vAlign w:val="center"/>
          </w:tcPr>
          <w:p w14:paraId="2B9C266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1.67E-01</w:t>
            </w:r>
          </w:p>
        </w:tc>
        <w:tc>
          <w:tcPr>
            <w:tcW w:w="804" w:type="dxa"/>
            <w:vAlign w:val="center"/>
          </w:tcPr>
          <w:p w14:paraId="52DF2F3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1.05E-01</w:t>
            </w:r>
          </w:p>
        </w:tc>
        <w:tc>
          <w:tcPr>
            <w:tcW w:w="887" w:type="dxa"/>
            <w:vAlign w:val="center"/>
          </w:tcPr>
          <w:p w14:paraId="34D95BA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6.08E-02</w:t>
            </w:r>
          </w:p>
        </w:tc>
        <w:tc>
          <w:tcPr>
            <w:tcW w:w="887" w:type="dxa"/>
            <w:vAlign w:val="center"/>
          </w:tcPr>
          <w:p w14:paraId="7CE2A9E8">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3.21E-02</w:t>
            </w:r>
          </w:p>
        </w:tc>
      </w:tr>
      <w:tr w14:paraId="5571E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0ACFAE36">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5A34209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804" w:type="dxa"/>
            <w:vAlign w:val="center"/>
          </w:tcPr>
          <w:p w14:paraId="35D24FC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3.48E-01</w:t>
            </w:r>
          </w:p>
        </w:tc>
        <w:tc>
          <w:tcPr>
            <w:tcW w:w="873" w:type="dxa"/>
            <w:vAlign w:val="center"/>
          </w:tcPr>
          <w:p w14:paraId="56B43B1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6.48E-01</w:t>
            </w:r>
          </w:p>
        </w:tc>
        <w:tc>
          <w:tcPr>
            <w:tcW w:w="804" w:type="dxa"/>
            <w:vAlign w:val="center"/>
          </w:tcPr>
          <w:p w14:paraId="250F786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1.10E+00</w:t>
            </w:r>
          </w:p>
        </w:tc>
        <w:tc>
          <w:tcPr>
            <w:tcW w:w="887" w:type="dxa"/>
            <w:vAlign w:val="center"/>
          </w:tcPr>
          <w:p w14:paraId="34C044F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1.71E+00</w:t>
            </w:r>
          </w:p>
        </w:tc>
        <w:tc>
          <w:tcPr>
            <w:tcW w:w="887" w:type="dxa"/>
            <w:vAlign w:val="center"/>
          </w:tcPr>
          <w:p w14:paraId="73F3008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2.43E+00</w:t>
            </w:r>
          </w:p>
        </w:tc>
        <w:tc>
          <w:tcPr>
            <w:tcW w:w="887" w:type="dxa"/>
            <w:shd w:val="clear" w:color="auto" w:fill="E7E6E6" w:themeFill="background2"/>
            <w:vAlign w:val="center"/>
          </w:tcPr>
          <w:p w14:paraId="7D3249D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3.16E+00</w:t>
            </w:r>
          </w:p>
        </w:tc>
        <w:tc>
          <w:tcPr>
            <w:tcW w:w="887" w:type="dxa"/>
            <w:shd w:val="clear" w:color="auto" w:fill="E7E6E6" w:themeFill="background2"/>
            <w:vAlign w:val="center"/>
          </w:tcPr>
          <w:p w14:paraId="193D8CB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3.75E+00</w:t>
            </w:r>
          </w:p>
        </w:tc>
        <w:tc>
          <w:tcPr>
            <w:tcW w:w="887" w:type="dxa"/>
            <w:shd w:val="clear" w:color="auto" w:fill="E7E6E6" w:themeFill="background2"/>
            <w:vAlign w:val="center"/>
          </w:tcPr>
          <w:p w14:paraId="7DD0333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4.07E+00</w:t>
            </w:r>
          </w:p>
        </w:tc>
        <w:tc>
          <w:tcPr>
            <w:tcW w:w="720" w:type="dxa"/>
            <w:shd w:val="clear" w:color="auto" w:fill="E7E6E6" w:themeFill="background2"/>
            <w:vAlign w:val="center"/>
          </w:tcPr>
          <w:p w14:paraId="5A4F7F7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4.03E+00</w:t>
            </w:r>
          </w:p>
        </w:tc>
        <w:tc>
          <w:tcPr>
            <w:tcW w:w="736" w:type="dxa"/>
            <w:shd w:val="clear" w:color="auto" w:fill="E7E6E6" w:themeFill="background2"/>
            <w:vAlign w:val="center"/>
          </w:tcPr>
          <w:p w14:paraId="1B2BAEB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3.65E+00</w:t>
            </w:r>
          </w:p>
        </w:tc>
        <w:tc>
          <w:tcPr>
            <w:tcW w:w="737" w:type="dxa"/>
            <w:shd w:val="clear" w:color="auto" w:fill="E7E6E6" w:themeFill="background2"/>
            <w:vAlign w:val="center"/>
          </w:tcPr>
          <w:p w14:paraId="2BEF96B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3.02E+00</w:t>
            </w:r>
          </w:p>
        </w:tc>
        <w:tc>
          <w:tcPr>
            <w:tcW w:w="832" w:type="dxa"/>
            <w:vAlign w:val="center"/>
          </w:tcPr>
          <w:p w14:paraId="6D214C1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2.29E+00</w:t>
            </w:r>
          </w:p>
        </w:tc>
        <w:tc>
          <w:tcPr>
            <w:tcW w:w="777" w:type="dxa"/>
            <w:vAlign w:val="center"/>
          </w:tcPr>
          <w:p w14:paraId="77F5EFF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1.58E+00</w:t>
            </w:r>
          </w:p>
        </w:tc>
        <w:tc>
          <w:tcPr>
            <w:tcW w:w="804" w:type="dxa"/>
            <w:vAlign w:val="center"/>
          </w:tcPr>
          <w:p w14:paraId="54AB730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9.99E-01</w:t>
            </w:r>
          </w:p>
        </w:tc>
        <w:tc>
          <w:tcPr>
            <w:tcW w:w="887" w:type="dxa"/>
            <w:vAlign w:val="center"/>
          </w:tcPr>
          <w:p w14:paraId="0B31885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5.77E-01</w:t>
            </w:r>
          </w:p>
        </w:tc>
        <w:tc>
          <w:tcPr>
            <w:tcW w:w="887" w:type="dxa"/>
            <w:vAlign w:val="center"/>
          </w:tcPr>
          <w:p w14:paraId="45BA311F">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3.04E-01</w:t>
            </w:r>
          </w:p>
        </w:tc>
      </w:tr>
      <w:tr w14:paraId="633E8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752655E1">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2C7B94F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w:t>
            </w:r>
          </w:p>
        </w:tc>
        <w:tc>
          <w:tcPr>
            <w:tcW w:w="804" w:type="dxa"/>
            <w:vAlign w:val="center"/>
          </w:tcPr>
          <w:p w14:paraId="4AF8FE1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1.34E+00</w:t>
            </w:r>
          </w:p>
        </w:tc>
        <w:tc>
          <w:tcPr>
            <w:tcW w:w="873" w:type="dxa"/>
            <w:shd w:val="clear" w:color="auto" w:fill="auto"/>
            <w:vAlign w:val="center"/>
          </w:tcPr>
          <w:p w14:paraId="22E72DD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2.50E+00</w:t>
            </w:r>
          </w:p>
        </w:tc>
        <w:tc>
          <w:tcPr>
            <w:tcW w:w="804" w:type="dxa"/>
            <w:shd w:val="clear" w:color="auto" w:fill="E7E6E6" w:themeFill="background2"/>
            <w:vAlign w:val="center"/>
          </w:tcPr>
          <w:p w14:paraId="1E608CD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4.25E+00</w:t>
            </w:r>
          </w:p>
        </w:tc>
        <w:tc>
          <w:tcPr>
            <w:tcW w:w="887" w:type="dxa"/>
            <w:shd w:val="clear" w:color="auto" w:fill="E7E6E6" w:themeFill="background2"/>
            <w:vAlign w:val="center"/>
          </w:tcPr>
          <w:p w14:paraId="163051F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6.61E+00</w:t>
            </w:r>
          </w:p>
        </w:tc>
        <w:tc>
          <w:tcPr>
            <w:tcW w:w="887" w:type="dxa"/>
            <w:shd w:val="clear" w:color="auto" w:fill="E7E6E6" w:themeFill="background2"/>
            <w:vAlign w:val="center"/>
          </w:tcPr>
          <w:p w14:paraId="7CE9D20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9.39E+00</w:t>
            </w:r>
          </w:p>
        </w:tc>
        <w:tc>
          <w:tcPr>
            <w:tcW w:w="887" w:type="dxa"/>
            <w:shd w:val="clear" w:color="auto" w:fill="E7E6E6" w:themeFill="background2"/>
            <w:vAlign w:val="center"/>
          </w:tcPr>
          <w:p w14:paraId="37186FD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1.22E+01</w:t>
            </w:r>
          </w:p>
        </w:tc>
        <w:tc>
          <w:tcPr>
            <w:tcW w:w="887" w:type="dxa"/>
            <w:shd w:val="clear" w:color="auto" w:fill="E7E6E6" w:themeFill="background2"/>
            <w:vAlign w:val="center"/>
          </w:tcPr>
          <w:p w14:paraId="5262ACC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1.45E+01</w:t>
            </w:r>
          </w:p>
        </w:tc>
        <w:tc>
          <w:tcPr>
            <w:tcW w:w="887" w:type="dxa"/>
            <w:shd w:val="clear" w:color="auto" w:fill="E7E6E6" w:themeFill="background2"/>
            <w:vAlign w:val="center"/>
          </w:tcPr>
          <w:p w14:paraId="16B5363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1.57E+01</w:t>
            </w:r>
          </w:p>
        </w:tc>
        <w:tc>
          <w:tcPr>
            <w:tcW w:w="720" w:type="dxa"/>
            <w:shd w:val="clear" w:color="auto" w:fill="E7E6E6" w:themeFill="background2"/>
            <w:vAlign w:val="center"/>
          </w:tcPr>
          <w:p w14:paraId="5A29569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1.55E+01</w:t>
            </w:r>
          </w:p>
        </w:tc>
        <w:tc>
          <w:tcPr>
            <w:tcW w:w="736" w:type="dxa"/>
            <w:shd w:val="clear" w:color="auto" w:fill="E7E6E6" w:themeFill="background2"/>
            <w:vAlign w:val="center"/>
          </w:tcPr>
          <w:p w14:paraId="6F965BD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1.41E+01</w:t>
            </w:r>
          </w:p>
        </w:tc>
        <w:tc>
          <w:tcPr>
            <w:tcW w:w="737" w:type="dxa"/>
            <w:shd w:val="clear" w:color="auto" w:fill="E7E6E6" w:themeFill="background2"/>
            <w:vAlign w:val="center"/>
          </w:tcPr>
          <w:p w14:paraId="7CBFFC0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1.17E+01</w:t>
            </w:r>
          </w:p>
        </w:tc>
        <w:tc>
          <w:tcPr>
            <w:tcW w:w="832" w:type="dxa"/>
            <w:shd w:val="clear" w:color="auto" w:fill="E7E6E6" w:themeFill="background2"/>
            <w:vAlign w:val="center"/>
          </w:tcPr>
          <w:p w14:paraId="33830D2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8.82E+00</w:t>
            </w:r>
          </w:p>
        </w:tc>
        <w:tc>
          <w:tcPr>
            <w:tcW w:w="777" w:type="dxa"/>
            <w:shd w:val="clear" w:color="auto" w:fill="E7E6E6" w:themeFill="background2"/>
            <w:vAlign w:val="center"/>
          </w:tcPr>
          <w:p w14:paraId="1C4243F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6.10E+00</w:t>
            </w:r>
          </w:p>
        </w:tc>
        <w:tc>
          <w:tcPr>
            <w:tcW w:w="804" w:type="dxa"/>
            <w:shd w:val="clear" w:color="auto" w:fill="E7E6E6" w:themeFill="background2"/>
            <w:vAlign w:val="center"/>
          </w:tcPr>
          <w:p w14:paraId="0E07FE8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3.85E+00</w:t>
            </w:r>
          </w:p>
        </w:tc>
        <w:tc>
          <w:tcPr>
            <w:tcW w:w="887" w:type="dxa"/>
            <w:vAlign w:val="center"/>
          </w:tcPr>
          <w:p w14:paraId="7AC22CF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2.23E+00</w:t>
            </w:r>
          </w:p>
        </w:tc>
        <w:tc>
          <w:tcPr>
            <w:tcW w:w="887" w:type="dxa"/>
            <w:vAlign w:val="center"/>
          </w:tcPr>
          <w:p w14:paraId="1DF86428">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1.17E+00</w:t>
            </w:r>
          </w:p>
        </w:tc>
      </w:tr>
      <w:tr w14:paraId="37920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06309931">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0BBA9D0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0</w:t>
            </w:r>
          </w:p>
        </w:tc>
        <w:tc>
          <w:tcPr>
            <w:tcW w:w="804" w:type="dxa"/>
            <w:shd w:val="clear" w:color="auto" w:fill="auto"/>
            <w:vAlign w:val="center"/>
          </w:tcPr>
          <w:p w14:paraId="2B9A2BB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2.11E+00</w:t>
            </w:r>
          </w:p>
        </w:tc>
        <w:tc>
          <w:tcPr>
            <w:tcW w:w="873" w:type="dxa"/>
            <w:shd w:val="clear" w:color="auto" w:fill="E7E6E6" w:themeFill="background2"/>
            <w:vAlign w:val="center"/>
          </w:tcPr>
          <w:p w14:paraId="1449E4D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3.92E+00</w:t>
            </w:r>
          </w:p>
        </w:tc>
        <w:tc>
          <w:tcPr>
            <w:tcW w:w="804" w:type="dxa"/>
            <w:shd w:val="clear" w:color="auto" w:fill="E7E6E6" w:themeFill="background2"/>
            <w:vAlign w:val="center"/>
          </w:tcPr>
          <w:p w14:paraId="77E916C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6.67E+00</w:t>
            </w:r>
          </w:p>
        </w:tc>
        <w:tc>
          <w:tcPr>
            <w:tcW w:w="887" w:type="dxa"/>
            <w:shd w:val="clear" w:color="auto" w:fill="E7E6E6" w:themeFill="background2"/>
            <w:vAlign w:val="center"/>
          </w:tcPr>
          <w:p w14:paraId="581C8DA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1.04E+01</w:t>
            </w:r>
          </w:p>
        </w:tc>
        <w:tc>
          <w:tcPr>
            <w:tcW w:w="887" w:type="dxa"/>
            <w:shd w:val="clear" w:color="auto" w:fill="E7E6E6" w:themeFill="background2"/>
            <w:vAlign w:val="center"/>
          </w:tcPr>
          <w:p w14:paraId="43E61BA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1.47E+01</w:t>
            </w:r>
          </w:p>
        </w:tc>
        <w:tc>
          <w:tcPr>
            <w:tcW w:w="887" w:type="dxa"/>
            <w:shd w:val="clear" w:color="auto" w:fill="E7E6E6" w:themeFill="background2"/>
            <w:vAlign w:val="center"/>
          </w:tcPr>
          <w:p w14:paraId="603446F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1.91E+01</w:t>
            </w:r>
          </w:p>
        </w:tc>
        <w:tc>
          <w:tcPr>
            <w:tcW w:w="887" w:type="dxa"/>
            <w:shd w:val="clear" w:color="auto" w:fill="E7E6E6" w:themeFill="background2"/>
            <w:vAlign w:val="center"/>
          </w:tcPr>
          <w:p w14:paraId="121434C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2.27E+01</w:t>
            </w:r>
          </w:p>
        </w:tc>
        <w:tc>
          <w:tcPr>
            <w:tcW w:w="887" w:type="dxa"/>
            <w:shd w:val="clear" w:color="auto" w:fill="E7E6E6" w:themeFill="background2"/>
            <w:vAlign w:val="center"/>
          </w:tcPr>
          <w:p w14:paraId="73A78C3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2.46E+01</w:t>
            </w:r>
          </w:p>
        </w:tc>
        <w:tc>
          <w:tcPr>
            <w:tcW w:w="720" w:type="dxa"/>
            <w:shd w:val="clear" w:color="auto" w:fill="E7E6E6" w:themeFill="background2"/>
            <w:vAlign w:val="center"/>
          </w:tcPr>
          <w:p w14:paraId="1958C5B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2.44E+01</w:t>
            </w:r>
          </w:p>
        </w:tc>
        <w:tc>
          <w:tcPr>
            <w:tcW w:w="736" w:type="dxa"/>
            <w:shd w:val="clear" w:color="auto" w:fill="E7E6E6" w:themeFill="background2"/>
            <w:vAlign w:val="center"/>
          </w:tcPr>
          <w:p w14:paraId="46E91C7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2.21E+01</w:t>
            </w:r>
          </w:p>
        </w:tc>
        <w:tc>
          <w:tcPr>
            <w:tcW w:w="737" w:type="dxa"/>
            <w:shd w:val="clear" w:color="auto" w:fill="E7E6E6" w:themeFill="background2"/>
            <w:vAlign w:val="center"/>
          </w:tcPr>
          <w:p w14:paraId="575B27E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1.83E+01</w:t>
            </w:r>
          </w:p>
        </w:tc>
        <w:tc>
          <w:tcPr>
            <w:tcW w:w="832" w:type="dxa"/>
            <w:shd w:val="clear" w:color="auto" w:fill="E7E6E6" w:themeFill="background2"/>
            <w:vAlign w:val="center"/>
          </w:tcPr>
          <w:p w14:paraId="4952299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1.38E+01</w:t>
            </w:r>
          </w:p>
        </w:tc>
        <w:tc>
          <w:tcPr>
            <w:tcW w:w="777" w:type="dxa"/>
            <w:shd w:val="clear" w:color="auto" w:fill="E7E6E6" w:themeFill="background2"/>
            <w:vAlign w:val="center"/>
          </w:tcPr>
          <w:p w14:paraId="3A48CA7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9.56E+00</w:t>
            </w:r>
          </w:p>
        </w:tc>
        <w:tc>
          <w:tcPr>
            <w:tcW w:w="804" w:type="dxa"/>
            <w:shd w:val="clear" w:color="auto" w:fill="E7E6E6" w:themeFill="background2"/>
            <w:vAlign w:val="center"/>
          </w:tcPr>
          <w:p w14:paraId="2231111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6.04E+00</w:t>
            </w:r>
          </w:p>
        </w:tc>
        <w:tc>
          <w:tcPr>
            <w:tcW w:w="887" w:type="dxa"/>
            <w:shd w:val="clear" w:color="auto" w:fill="E7E6E6" w:themeFill="background2"/>
            <w:vAlign w:val="center"/>
          </w:tcPr>
          <w:p w14:paraId="4C9297F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3.49E+00</w:t>
            </w:r>
          </w:p>
        </w:tc>
        <w:tc>
          <w:tcPr>
            <w:tcW w:w="887" w:type="dxa"/>
            <w:shd w:val="clear" w:color="auto" w:fill="auto"/>
            <w:vAlign w:val="center"/>
          </w:tcPr>
          <w:p w14:paraId="19875A0F">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1.84E+00</w:t>
            </w:r>
          </w:p>
        </w:tc>
      </w:tr>
      <w:tr w14:paraId="62825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57DD4A66">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5909105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w:t>
            </w:r>
          </w:p>
        </w:tc>
        <w:tc>
          <w:tcPr>
            <w:tcW w:w="804" w:type="dxa"/>
            <w:vAlign w:val="center"/>
          </w:tcPr>
          <w:p w14:paraId="3D5A8E1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1.34E+00</w:t>
            </w:r>
          </w:p>
        </w:tc>
        <w:tc>
          <w:tcPr>
            <w:tcW w:w="873" w:type="dxa"/>
            <w:shd w:val="clear" w:color="auto" w:fill="auto"/>
            <w:vAlign w:val="center"/>
          </w:tcPr>
          <w:p w14:paraId="6136D4C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2.50E+00</w:t>
            </w:r>
          </w:p>
        </w:tc>
        <w:tc>
          <w:tcPr>
            <w:tcW w:w="804" w:type="dxa"/>
            <w:shd w:val="clear" w:color="auto" w:fill="E7E6E6" w:themeFill="background2"/>
            <w:vAlign w:val="center"/>
          </w:tcPr>
          <w:p w14:paraId="3EFC8D1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4.25E+00</w:t>
            </w:r>
          </w:p>
        </w:tc>
        <w:tc>
          <w:tcPr>
            <w:tcW w:w="887" w:type="dxa"/>
            <w:shd w:val="clear" w:color="auto" w:fill="E7E6E6" w:themeFill="background2"/>
            <w:vAlign w:val="center"/>
          </w:tcPr>
          <w:p w14:paraId="4F62075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6.61E+00</w:t>
            </w:r>
          </w:p>
        </w:tc>
        <w:tc>
          <w:tcPr>
            <w:tcW w:w="887" w:type="dxa"/>
            <w:shd w:val="clear" w:color="auto" w:fill="E7E6E6" w:themeFill="background2"/>
            <w:vAlign w:val="center"/>
          </w:tcPr>
          <w:p w14:paraId="1E606DA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9.39E+00</w:t>
            </w:r>
          </w:p>
        </w:tc>
        <w:tc>
          <w:tcPr>
            <w:tcW w:w="887" w:type="dxa"/>
            <w:shd w:val="clear" w:color="auto" w:fill="E7E6E6" w:themeFill="background2"/>
            <w:vAlign w:val="center"/>
          </w:tcPr>
          <w:p w14:paraId="500D9BC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1.22E+01</w:t>
            </w:r>
          </w:p>
        </w:tc>
        <w:tc>
          <w:tcPr>
            <w:tcW w:w="887" w:type="dxa"/>
            <w:shd w:val="clear" w:color="auto" w:fill="E7E6E6" w:themeFill="background2"/>
            <w:vAlign w:val="center"/>
          </w:tcPr>
          <w:p w14:paraId="654AE34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1.45E+01</w:t>
            </w:r>
          </w:p>
        </w:tc>
        <w:tc>
          <w:tcPr>
            <w:tcW w:w="887" w:type="dxa"/>
            <w:shd w:val="clear" w:color="auto" w:fill="E7E6E6" w:themeFill="background2"/>
            <w:vAlign w:val="center"/>
          </w:tcPr>
          <w:p w14:paraId="4476D5D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1.57E+01</w:t>
            </w:r>
          </w:p>
        </w:tc>
        <w:tc>
          <w:tcPr>
            <w:tcW w:w="720" w:type="dxa"/>
            <w:shd w:val="clear" w:color="auto" w:fill="E7E6E6" w:themeFill="background2"/>
            <w:vAlign w:val="center"/>
          </w:tcPr>
          <w:p w14:paraId="0C95C40B">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1.55E+01</w:t>
            </w:r>
          </w:p>
        </w:tc>
        <w:tc>
          <w:tcPr>
            <w:tcW w:w="736" w:type="dxa"/>
            <w:shd w:val="clear" w:color="auto" w:fill="E7E6E6" w:themeFill="background2"/>
            <w:vAlign w:val="center"/>
          </w:tcPr>
          <w:p w14:paraId="4D716CD3">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1.41E+01</w:t>
            </w:r>
          </w:p>
        </w:tc>
        <w:tc>
          <w:tcPr>
            <w:tcW w:w="737" w:type="dxa"/>
            <w:shd w:val="clear" w:color="auto" w:fill="E7E6E6" w:themeFill="background2"/>
            <w:vAlign w:val="center"/>
          </w:tcPr>
          <w:p w14:paraId="70715CA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1.17E+01</w:t>
            </w:r>
          </w:p>
        </w:tc>
        <w:tc>
          <w:tcPr>
            <w:tcW w:w="832" w:type="dxa"/>
            <w:shd w:val="clear" w:color="auto" w:fill="E7E6E6" w:themeFill="background2"/>
            <w:vAlign w:val="center"/>
          </w:tcPr>
          <w:p w14:paraId="322ABA2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8.82E+00</w:t>
            </w:r>
          </w:p>
        </w:tc>
        <w:tc>
          <w:tcPr>
            <w:tcW w:w="777" w:type="dxa"/>
            <w:shd w:val="clear" w:color="auto" w:fill="E7E6E6" w:themeFill="background2"/>
            <w:vAlign w:val="center"/>
          </w:tcPr>
          <w:p w14:paraId="034F3EA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6.10E+00</w:t>
            </w:r>
          </w:p>
        </w:tc>
        <w:tc>
          <w:tcPr>
            <w:tcW w:w="804" w:type="dxa"/>
            <w:shd w:val="clear" w:color="auto" w:fill="E7E6E6" w:themeFill="background2"/>
            <w:vAlign w:val="center"/>
          </w:tcPr>
          <w:p w14:paraId="7AAF2B1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3.85E+00</w:t>
            </w:r>
          </w:p>
        </w:tc>
        <w:tc>
          <w:tcPr>
            <w:tcW w:w="887" w:type="dxa"/>
            <w:vAlign w:val="center"/>
          </w:tcPr>
          <w:p w14:paraId="0866E90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2.23E+00</w:t>
            </w:r>
          </w:p>
        </w:tc>
        <w:tc>
          <w:tcPr>
            <w:tcW w:w="887" w:type="dxa"/>
            <w:vAlign w:val="center"/>
          </w:tcPr>
          <w:p w14:paraId="191DF115">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1.17E+00</w:t>
            </w:r>
          </w:p>
        </w:tc>
      </w:tr>
      <w:tr w14:paraId="41EF3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63664743">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57C4EF8A">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60</w:t>
            </w:r>
          </w:p>
        </w:tc>
        <w:tc>
          <w:tcPr>
            <w:tcW w:w="804" w:type="dxa"/>
            <w:vAlign w:val="center"/>
          </w:tcPr>
          <w:p w14:paraId="0DD43DD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3.48E-01</w:t>
            </w:r>
          </w:p>
        </w:tc>
        <w:tc>
          <w:tcPr>
            <w:tcW w:w="873" w:type="dxa"/>
            <w:vAlign w:val="center"/>
          </w:tcPr>
          <w:p w14:paraId="4754955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6.48E-01</w:t>
            </w:r>
          </w:p>
        </w:tc>
        <w:tc>
          <w:tcPr>
            <w:tcW w:w="804" w:type="dxa"/>
            <w:vAlign w:val="center"/>
          </w:tcPr>
          <w:p w14:paraId="176DF0C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1.10E+00</w:t>
            </w:r>
          </w:p>
        </w:tc>
        <w:tc>
          <w:tcPr>
            <w:tcW w:w="887" w:type="dxa"/>
            <w:vAlign w:val="center"/>
          </w:tcPr>
          <w:p w14:paraId="71C5D60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1.71E+00</w:t>
            </w:r>
          </w:p>
        </w:tc>
        <w:tc>
          <w:tcPr>
            <w:tcW w:w="887" w:type="dxa"/>
            <w:vAlign w:val="center"/>
          </w:tcPr>
          <w:p w14:paraId="5CA1F75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2.43E+00</w:t>
            </w:r>
          </w:p>
        </w:tc>
        <w:tc>
          <w:tcPr>
            <w:tcW w:w="887" w:type="dxa"/>
            <w:shd w:val="clear" w:color="auto" w:fill="E7E6E6" w:themeFill="background2"/>
            <w:vAlign w:val="center"/>
          </w:tcPr>
          <w:p w14:paraId="03558FE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3.16E+00</w:t>
            </w:r>
          </w:p>
        </w:tc>
        <w:tc>
          <w:tcPr>
            <w:tcW w:w="887" w:type="dxa"/>
            <w:shd w:val="clear" w:color="auto" w:fill="E7E6E6" w:themeFill="background2"/>
            <w:vAlign w:val="center"/>
          </w:tcPr>
          <w:p w14:paraId="47E2BD0F">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3.75E+00</w:t>
            </w:r>
          </w:p>
        </w:tc>
        <w:tc>
          <w:tcPr>
            <w:tcW w:w="887" w:type="dxa"/>
            <w:shd w:val="clear" w:color="auto" w:fill="E7E6E6" w:themeFill="background2"/>
            <w:vAlign w:val="center"/>
          </w:tcPr>
          <w:p w14:paraId="4605D4F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4.07E+00</w:t>
            </w:r>
          </w:p>
        </w:tc>
        <w:tc>
          <w:tcPr>
            <w:tcW w:w="720" w:type="dxa"/>
            <w:shd w:val="clear" w:color="auto" w:fill="E7E6E6" w:themeFill="background2"/>
            <w:vAlign w:val="center"/>
          </w:tcPr>
          <w:p w14:paraId="224A62B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4.03E+00</w:t>
            </w:r>
          </w:p>
        </w:tc>
        <w:tc>
          <w:tcPr>
            <w:tcW w:w="736" w:type="dxa"/>
            <w:shd w:val="clear" w:color="auto" w:fill="E7E6E6" w:themeFill="background2"/>
            <w:vAlign w:val="center"/>
          </w:tcPr>
          <w:p w14:paraId="76B019AC">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3.65E+00</w:t>
            </w:r>
          </w:p>
        </w:tc>
        <w:tc>
          <w:tcPr>
            <w:tcW w:w="737" w:type="dxa"/>
            <w:shd w:val="clear" w:color="auto" w:fill="E7E6E6" w:themeFill="background2"/>
            <w:vAlign w:val="center"/>
          </w:tcPr>
          <w:p w14:paraId="6FF9EC0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3.02E+00</w:t>
            </w:r>
          </w:p>
        </w:tc>
        <w:tc>
          <w:tcPr>
            <w:tcW w:w="832" w:type="dxa"/>
            <w:vAlign w:val="center"/>
          </w:tcPr>
          <w:p w14:paraId="48CD298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2.29E+00</w:t>
            </w:r>
          </w:p>
        </w:tc>
        <w:tc>
          <w:tcPr>
            <w:tcW w:w="777" w:type="dxa"/>
            <w:vAlign w:val="center"/>
          </w:tcPr>
          <w:p w14:paraId="1A316BC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1.58E+00</w:t>
            </w:r>
          </w:p>
        </w:tc>
        <w:tc>
          <w:tcPr>
            <w:tcW w:w="804" w:type="dxa"/>
            <w:vAlign w:val="center"/>
          </w:tcPr>
          <w:p w14:paraId="39D28D7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9.99E-01</w:t>
            </w:r>
          </w:p>
        </w:tc>
        <w:tc>
          <w:tcPr>
            <w:tcW w:w="887" w:type="dxa"/>
            <w:vAlign w:val="center"/>
          </w:tcPr>
          <w:p w14:paraId="703F6C5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5.77E-01</w:t>
            </w:r>
          </w:p>
        </w:tc>
        <w:tc>
          <w:tcPr>
            <w:tcW w:w="887" w:type="dxa"/>
            <w:vAlign w:val="center"/>
          </w:tcPr>
          <w:p w14:paraId="733EBBAA">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3.04E-01</w:t>
            </w:r>
          </w:p>
        </w:tc>
      </w:tr>
      <w:tr w14:paraId="7AA58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0D1419F8">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6024A26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90</w:t>
            </w:r>
          </w:p>
        </w:tc>
        <w:tc>
          <w:tcPr>
            <w:tcW w:w="804" w:type="dxa"/>
            <w:vAlign w:val="center"/>
          </w:tcPr>
          <w:p w14:paraId="12EEAE5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3.67E-02</w:t>
            </w:r>
          </w:p>
        </w:tc>
        <w:tc>
          <w:tcPr>
            <w:tcW w:w="873" w:type="dxa"/>
            <w:vAlign w:val="center"/>
          </w:tcPr>
          <w:p w14:paraId="1AE0A85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6.83E-02</w:t>
            </w:r>
          </w:p>
        </w:tc>
        <w:tc>
          <w:tcPr>
            <w:tcW w:w="804" w:type="dxa"/>
            <w:vAlign w:val="center"/>
          </w:tcPr>
          <w:p w14:paraId="1C11BAD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1.16E-01</w:t>
            </w:r>
          </w:p>
        </w:tc>
        <w:tc>
          <w:tcPr>
            <w:tcW w:w="887" w:type="dxa"/>
            <w:vAlign w:val="center"/>
          </w:tcPr>
          <w:p w14:paraId="2C4C2E3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1.81E-01</w:t>
            </w:r>
          </w:p>
        </w:tc>
        <w:tc>
          <w:tcPr>
            <w:tcW w:w="887" w:type="dxa"/>
            <w:vAlign w:val="center"/>
          </w:tcPr>
          <w:p w14:paraId="069F27B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2.57E-01</w:t>
            </w:r>
          </w:p>
        </w:tc>
        <w:tc>
          <w:tcPr>
            <w:tcW w:w="887" w:type="dxa"/>
            <w:vAlign w:val="center"/>
          </w:tcPr>
          <w:p w14:paraId="351065B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3.33E-01</w:t>
            </w:r>
          </w:p>
        </w:tc>
        <w:tc>
          <w:tcPr>
            <w:tcW w:w="887" w:type="dxa"/>
            <w:vAlign w:val="center"/>
          </w:tcPr>
          <w:p w14:paraId="2A227AC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3.95E-01</w:t>
            </w:r>
          </w:p>
        </w:tc>
        <w:tc>
          <w:tcPr>
            <w:tcW w:w="887" w:type="dxa"/>
            <w:vAlign w:val="center"/>
          </w:tcPr>
          <w:p w14:paraId="78B635A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4.29E-01</w:t>
            </w:r>
          </w:p>
        </w:tc>
        <w:tc>
          <w:tcPr>
            <w:tcW w:w="720" w:type="dxa"/>
            <w:vAlign w:val="center"/>
          </w:tcPr>
          <w:p w14:paraId="07C0A37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4.25E-01</w:t>
            </w:r>
          </w:p>
        </w:tc>
        <w:tc>
          <w:tcPr>
            <w:tcW w:w="736" w:type="dxa"/>
            <w:vAlign w:val="center"/>
          </w:tcPr>
          <w:p w14:paraId="3C635B22">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3.85E-01</w:t>
            </w:r>
          </w:p>
        </w:tc>
        <w:tc>
          <w:tcPr>
            <w:tcW w:w="737" w:type="dxa"/>
            <w:vAlign w:val="center"/>
          </w:tcPr>
          <w:p w14:paraId="6B2C92F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3.19E-01</w:t>
            </w:r>
          </w:p>
        </w:tc>
        <w:tc>
          <w:tcPr>
            <w:tcW w:w="832" w:type="dxa"/>
            <w:vAlign w:val="center"/>
          </w:tcPr>
          <w:p w14:paraId="571662A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2.41E-01</w:t>
            </w:r>
          </w:p>
        </w:tc>
        <w:tc>
          <w:tcPr>
            <w:tcW w:w="777" w:type="dxa"/>
            <w:vAlign w:val="center"/>
          </w:tcPr>
          <w:p w14:paraId="3616E9B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1.67E-01</w:t>
            </w:r>
          </w:p>
        </w:tc>
        <w:tc>
          <w:tcPr>
            <w:tcW w:w="804" w:type="dxa"/>
            <w:vAlign w:val="center"/>
          </w:tcPr>
          <w:p w14:paraId="6B31C487">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1.05E-01</w:t>
            </w:r>
          </w:p>
        </w:tc>
        <w:tc>
          <w:tcPr>
            <w:tcW w:w="887" w:type="dxa"/>
            <w:vAlign w:val="center"/>
          </w:tcPr>
          <w:p w14:paraId="2526A47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6.08E-02</w:t>
            </w:r>
          </w:p>
        </w:tc>
        <w:tc>
          <w:tcPr>
            <w:tcW w:w="887" w:type="dxa"/>
            <w:vAlign w:val="center"/>
          </w:tcPr>
          <w:p w14:paraId="773E8C61">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3.21E-02</w:t>
            </w:r>
          </w:p>
        </w:tc>
      </w:tr>
      <w:tr w14:paraId="7356E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789582D3">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0CAECE05">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120</w:t>
            </w:r>
          </w:p>
        </w:tc>
        <w:tc>
          <w:tcPr>
            <w:tcW w:w="804" w:type="dxa"/>
            <w:vAlign w:val="center"/>
          </w:tcPr>
          <w:p w14:paraId="007AF65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1.57E-03</w:t>
            </w:r>
          </w:p>
        </w:tc>
        <w:tc>
          <w:tcPr>
            <w:tcW w:w="873" w:type="dxa"/>
            <w:vAlign w:val="center"/>
          </w:tcPr>
          <w:p w14:paraId="4E13925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2.93E-03</w:t>
            </w:r>
          </w:p>
        </w:tc>
        <w:tc>
          <w:tcPr>
            <w:tcW w:w="804" w:type="dxa"/>
            <w:vAlign w:val="center"/>
          </w:tcPr>
          <w:p w14:paraId="0E4A441D">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4.98E-03</w:t>
            </w:r>
          </w:p>
        </w:tc>
        <w:tc>
          <w:tcPr>
            <w:tcW w:w="887" w:type="dxa"/>
            <w:vAlign w:val="center"/>
          </w:tcPr>
          <w:p w14:paraId="33B7F30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7.74E-03</w:t>
            </w:r>
          </w:p>
        </w:tc>
        <w:tc>
          <w:tcPr>
            <w:tcW w:w="887" w:type="dxa"/>
            <w:vAlign w:val="center"/>
          </w:tcPr>
          <w:p w14:paraId="7C6423F6">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1.10E-02</w:t>
            </w:r>
          </w:p>
        </w:tc>
        <w:tc>
          <w:tcPr>
            <w:tcW w:w="887" w:type="dxa"/>
            <w:vAlign w:val="center"/>
          </w:tcPr>
          <w:p w14:paraId="0C626249">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1.43E-02</w:t>
            </w:r>
          </w:p>
        </w:tc>
        <w:tc>
          <w:tcPr>
            <w:tcW w:w="887" w:type="dxa"/>
            <w:vAlign w:val="center"/>
          </w:tcPr>
          <w:p w14:paraId="0ABA149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1.69E-02</w:t>
            </w:r>
          </w:p>
        </w:tc>
        <w:tc>
          <w:tcPr>
            <w:tcW w:w="887" w:type="dxa"/>
            <w:vAlign w:val="center"/>
          </w:tcPr>
          <w:p w14:paraId="6F4EFE7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1.84E-02</w:t>
            </w:r>
          </w:p>
        </w:tc>
        <w:tc>
          <w:tcPr>
            <w:tcW w:w="720" w:type="dxa"/>
            <w:vAlign w:val="center"/>
          </w:tcPr>
          <w:p w14:paraId="3D58EEE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1.82E-02</w:t>
            </w:r>
          </w:p>
        </w:tc>
        <w:tc>
          <w:tcPr>
            <w:tcW w:w="736" w:type="dxa"/>
            <w:vAlign w:val="center"/>
          </w:tcPr>
          <w:p w14:paraId="5D1F43BE">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1.65E-02</w:t>
            </w:r>
          </w:p>
        </w:tc>
        <w:tc>
          <w:tcPr>
            <w:tcW w:w="737" w:type="dxa"/>
            <w:vAlign w:val="center"/>
          </w:tcPr>
          <w:p w14:paraId="1448EFD4">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1.36E-02</w:t>
            </w:r>
          </w:p>
        </w:tc>
        <w:tc>
          <w:tcPr>
            <w:tcW w:w="832" w:type="dxa"/>
            <w:vAlign w:val="center"/>
          </w:tcPr>
          <w:p w14:paraId="0AAEBA21">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1.03E-02</w:t>
            </w:r>
          </w:p>
        </w:tc>
        <w:tc>
          <w:tcPr>
            <w:tcW w:w="777" w:type="dxa"/>
            <w:vAlign w:val="center"/>
          </w:tcPr>
          <w:p w14:paraId="25EDAD40">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7.14E-03</w:t>
            </w:r>
          </w:p>
        </w:tc>
        <w:tc>
          <w:tcPr>
            <w:tcW w:w="804" w:type="dxa"/>
            <w:vAlign w:val="center"/>
          </w:tcPr>
          <w:p w14:paraId="6BB0B3F8">
            <w:pPr>
              <w:spacing w:line="240" w:lineRule="auto"/>
              <w:ind w:left="0" w:leftChars="0" w:firstLine="0" w:firstLineChars="0"/>
              <w:jc w:val="center"/>
              <w:rPr>
                <w:rFonts w:hint="eastAsia"/>
                <w:color w:val="auto"/>
                <w:sz w:val="21"/>
                <w:szCs w:val="21"/>
                <w:u w:val="single" w:color="auto"/>
                <w:lang w:eastAsia="zh-CN"/>
              </w:rPr>
            </w:pPr>
            <w:r>
              <w:rPr>
                <w:rFonts w:hint="eastAsia"/>
                <w:color w:val="auto"/>
                <w:sz w:val="21"/>
                <w:szCs w:val="21"/>
                <w:u w:val="single" w:color="auto"/>
              </w:rPr>
              <w:t>4.51E-03</w:t>
            </w:r>
          </w:p>
        </w:tc>
        <w:tc>
          <w:tcPr>
            <w:tcW w:w="887" w:type="dxa"/>
            <w:vAlign w:val="center"/>
          </w:tcPr>
          <w:p w14:paraId="7C5E410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2.61E-03</w:t>
            </w:r>
          </w:p>
        </w:tc>
        <w:tc>
          <w:tcPr>
            <w:tcW w:w="887" w:type="dxa"/>
            <w:vAlign w:val="center"/>
          </w:tcPr>
          <w:p w14:paraId="0A85F74A">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1.38E-03</w:t>
            </w:r>
          </w:p>
        </w:tc>
      </w:tr>
      <w:tr w14:paraId="313FC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Align w:val="center"/>
          </w:tcPr>
          <w:p w14:paraId="174FF89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lang w:val="en-US" w:eastAsia="zh-CN"/>
              </w:rPr>
              <w:t>预测因子</w:t>
            </w:r>
          </w:p>
        </w:tc>
        <w:tc>
          <w:tcPr>
            <w:tcW w:w="721" w:type="dxa"/>
            <w:vAlign w:val="center"/>
          </w:tcPr>
          <w:p w14:paraId="3001EB5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Y\X</w:t>
            </w:r>
          </w:p>
        </w:tc>
        <w:tc>
          <w:tcPr>
            <w:tcW w:w="804" w:type="dxa"/>
            <w:vAlign w:val="center"/>
          </w:tcPr>
          <w:p w14:paraId="24619D6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-210</w:t>
            </w:r>
          </w:p>
        </w:tc>
        <w:tc>
          <w:tcPr>
            <w:tcW w:w="873" w:type="dxa"/>
            <w:vAlign w:val="center"/>
          </w:tcPr>
          <w:p w14:paraId="0921ECE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-180</w:t>
            </w:r>
          </w:p>
        </w:tc>
        <w:tc>
          <w:tcPr>
            <w:tcW w:w="804" w:type="dxa"/>
            <w:vAlign w:val="center"/>
          </w:tcPr>
          <w:p w14:paraId="0E20DCF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-150</w:t>
            </w:r>
          </w:p>
        </w:tc>
        <w:tc>
          <w:tcPr>
            <w:tcW w:w="887" w:type="dxa"/>
            <w:vAlign w:val="center"/>
          </w:tcPr>
          <w:p w14:paraId="276F7B9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-120</w:t>
            </w:r>
          </w:p>
        </w:tc>
        <w:tc>
          <w:tcPr>
            <w:tcW w:w="887" w:type="dxa"/>
            <w:vAlign w:val="center"/>
          </w:tcPr>
          <w:p w14:paraId="21BEEBF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-90</w:t>
            </w:r>
          </w:p>
        </w:tc>
        <w:tc>
          <w:tcPr>
            <w:tcW w:w="887" w:type="dxa"/>
            <w:vAlign w:val="center"/>
          </w:tcPr>
          <w:p w14:paraId="62C1241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887" w:type="dxa"/>
            <w:vAlign w:val="center"/>
          </w:tcPr>
          <w:p w14:paraId="6592A0F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w:t>
            </w:r>
          </w:p>
        </w:tc>
        <w:tc>
          <w:tcPr>
            <w:tcW w:w="887" w:type="dxa"/>
            <w:vAlign w:val="center"/>
          </w:tcPr>
          <w:p w14:paraId="668FFA6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0</w:t>
            </w:r>
          </w:p>
        </w:tc>
        <w:tc>
          <w:tcPr>
            <w:tcW w:w="720" w:type="dxa"/>
            <w:vAlign w:val="center"/>
          </w:tcPr>
          <w:p w14:paraId="7C2FC37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w:t>
            </w:r>
          </w:p>
        </w:tc>
        <w:tc>
          <w:tcPr>
            <w:tcW w:w="736" w:type="dxa"/>
            <w:vAlign w:val="center"/>
          </w:tcPr>
          <w:p w14:paraId="3312E4C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737" w:type="dxa"/>
            <w:vAlign w:val="center"/>
          </w:tcPr>
          <w:p w14:paraId="70E132F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90</w:t>
            </w:r>
          </w:p>
        </w:tc>
        <w:tc>
          <w:tcPr>
            <w:tcW w:w="832" w:type="dxa"/>
            <w:vAlign w:val="center"/>
          </w:tcPr>
          <w:p w14:paraId="52D4126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120</w:t>
            </w:r>
          </w:p>
        </w:tc>
        <w:tc>
          <w:tcPr>
            <w:tcW w:w="777" w:type="dxa"/>
            <w:vAlign w:val="center"/>
          </w:tcPr>
          <w:p w14:paraId="086253F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150</w:t>
            </w:r>
          </w:p>
        </w:tc>
        <w:tc>
          <w:tcPr>
            <w:tcW w:w="804" w:type="dxa"/>
            <w:vAlign w:val="center"/>
          </w:tcPr>
          <w:p w14:paraId="41AFEA5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180</w:t>
            </w:r>
          </w:p>
        </w:tc>
        <w:tc>
          <w:tcPr>
            <w:tcW w:w="887" w:type="dxa"/>
            <w:vAlign w:val="center"/>
          </w:tcPr>
          <w:p w14:paraId="73FC72F7">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210</w:t>
            </w:r>
          </w:p>
        </w:tc>
        <w:tc>
          <w:tcPr>
            <w:tcW w:w="887" w:type="dxa"/>
            <w:vAlign w:val="center"/>
          </w:tcPr>
          <w:p w14:paraId="13772F8D">
            <w:pPr>
              <w:spacing w:line="240" w:lineRule="auto"/>
              <w:ind w:left="0" w:leftChars="0" w:firstLine="420" w:firstLineChars="200"/>
              <w:jc w:val="center"/>
              <w:rPr>
                <w:rFonts w:hint="eastAsia"/>
                <w:color w:val="auto"/>
                <w:sz w:val="21"/>
                <w:szCs w:val="21"/>
                <w:u w:val="single" w:color="auto"/>
                <w:lang w:val="en-US" w:eastAsia="zh-CN"/>
              </w:rPr>
            </w:pPr>
          </w:p>
        </w:tc>
      </w:tr>
      <w:tr w14:paraId="61407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restart"/>
            <w:vAlign w:val="center"/>
          </w:tcPr>
          <w:p w14:paraId="7048ECC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lang w:val="en-US" w:eastAsia="zh-CN"/>
              </w:rPr>
              <w:t>氨氮</w:t>
            </w:r>
          </w:p>
        </w:tc>
        <w:tc>
          <w:tcPr>
            <w:tcW w:w="721" w:type="dxa"/>
            <w:vAlign w:val="center"/>
          </w:tcPr>
          <w:p w14:paraId="7B5960D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804" w:type="dxa"/>
            <w:vAlign w:val="center"/>
          </w:tcPr>
          <w:p w14:paraId="3FFC7EE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3.93E-02</w:t>
            </w:r>
          </w:p>
        </w:tc>
        <w:tc>
          <w:tcPr>
            <w:tcW w:w="873" w:type="dxa"/>
            <w:vAlign w:val="center"/>
          </w:tcPr>
          <w:p w14:paraId="4AE7C26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7.32E-02</w:t>
            </w:r>
          </w:p>
        </w:tc>
        <w:tc>
          <w:tcPr>
            <w:tcW w:w="804" w:type="dxa"/>
            <w:vAlign w:val="center"/>
          </w:tcPr>
          <w:p w14:paraId="61B0F45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1.24E-01</w:t>
            </w:r>
          </w:p>
        </w:tc>
        <w:tc>
          <w:tcPr>
            <w:tcW w:w="887" w:type="dxa"/>
            <w:vAlign w:val="center"/>
          </w:tcPr>
          <w:p w14:paraId="6CE6502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1.93E-01</w:t>
            </w:r>
          </w:p>
        </w:tc>
        <w:tc>
          <w:tcPr>
            <w:tcW w:w="887" w:type="dxa"/>
            <w:vAlign w:val="center"/>
          </w:tcPr>
          <w:p w14:paraId="5A866A7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2.75E-01</w:t>
            </w:r>
          </w:p>
        </w:tc>
        <w:tc>
          <w:tcPr>
            <w:tcW w:w="887" w:type="dxa"/>
            <w:vAlign w:val="center"/>
          </w:tcPr>
          <w:p w14:paraId="7C5BDEA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3.57E-01</w:t>
            </w:r>
          </w:p>
        </w:tc>
        <w:tc>
          <w:tcPr>
            <w:tcW w:w="887" w:type="dxa"/>
            <w:vAlign w:val="center"/>
          </w:tcPr>
          <w:p w14:paraId="0566392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4.23E-01</w:t>
            </w:r>
          </w:p>
        </w:tc>
        <w:tc>
          <w:tcPr>
            <w:tcW w:w="887" w:type="dxa"/>
            <w:vAlign w:val="center"/>
          </w:tcPr>
          <w:p w14:paraId="4B04992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4.59E-01</w:t>
            </w:r>
          </w:p>
        </w:tc>
        <w:tc>
          <w:tcPr>
            <w:tcW w:w="720" w:type="dxa"/>
            <w:vAlign w:val="center"/>
          </w:tcPr>
          <w:p w14:paraId="52CB9AB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4.55E-01</w:t>
            </w:r>
          </w:p>
        </w:tc>
        <w:tc>
          <w:tcPr>
            <w:tcW w:w="736" w:type="dxa"/>
            <w:vAlign w:val="center"/>
          </w:tcPr>
          <w:p w14:paraId="4EB3805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4.12E-01</w:t>
            </w:r>
          </w:p>
        </w:tc>
        <w:tc>
          <w:tcPr>
            <w:tcW w:w="737" w:type="dxa"/>
            <w:vAlign w:val="center"/>
          </w:tcPr>
          <w:p w14:paraId="3933C7B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3.41E-01</w:t>
            </w:r>
          </w:p>
        </w:tc>
        <w:tc>
          <w:tcPr>
            <w:tcW w:w="832" w:type="dxa"/>
            <w:vAlign w:val="center"/>
          </w:tcPr>
          <w:p w14:paraId="14CD9A8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2.58E-01</w:t>
            </w:r>
          </w:p>
        </w:tc>
        <w:tc>
          <w:tcPr>
            <w:tcW w:w="777" w:type="dxa"/>
            <w:vAlign w:val="center"/>
          </w:tcPr>
          <w:p w14:paraId="4AF3A03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1.78E-01</w:t>
            </w:r>
          </w:p>
        </w:tc>
        <w:tc>
          <w:tcPr>
            <w:tcW w:w="804" w:type="dxa"/>
            <w:vAlign w:val="center"/>
          </w:tcPr>
          <w:p w14:paraId="072BC92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1.13E-01</w:t>
            </w:r>
          </w:p>
        </w:tc>
        <w:tc>
          <w:tcPr>
            <w:tcW w:w="887" w:type="dxa"/>
            <w:vAlign w:val="center"/>
          </w:tcPr>
          <w:p w14:paraId="64C19498">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6.51E-02</w:t>
            </w:r>
          </w:p>
        </w:tc>
        <w:tc>
          <w:tcPr>
            <w:tcW w:w="887" w:type="dxa"/>
            <w:vAlign w:val="center"/>
          </w:tcPr>
          <w:p w14:paraId="1B45A916">
            <w:pPr>
              <w:spacing w:line="240" w:lineRule="auto"/>
              <w:ind w:left="0" w:leftChars="0" w:firstLine="420" w:firstLineChars="200"/>
              <w:jc w:val="center"/>
              <w:rPr>
                <w:rFonts w:hint="eastAsia"/>
                <w:color w:val="auto"/>
                <w:sz w:val="21"/>
                <w:szCs w:val="21"/>
                <w:u w:val="single" w:color="auto"/>
                <w:lang w:val="en-US" w:eastAsia="zh-CN"/>
              </w:rPr>
            </w:pPr>
          </w:p>
        </w:tc>
      </w:tr>
      <w:tr w14:paraId="198F7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52E4DDE4">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43C4BBB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w:t>
            </w:r>
          </w:p>
        </w:tc>
        <w:tc>
          <w:tcPr>
            <w:tcW w:w="804" w:type="dxa"/>
            <w:vAlign w:val="center"/>
          </w:tcPr>
          <w:p w14:paraId="5F8265E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1.52E-01</w:t>
            </w:r>
          </w:p>
        </w:tc>
        <w:tc>
          <w:tcPr>
            <w:tcW w:w="873" w:type="dxa"/>
            <w:vAlign w:val="center"/>
          </w:tcPr>
          <w:p w14:paraId="0818F84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2.82E-01</w:t>
            </w:r>
          </w:p>
        </w:tc>
        <w:tc>
          <w:tcPr>
            <w:tcW w:w="804" w:type="dxa"/>
            <w:vAlign w:val="center"/>
          </w:tcPr>
          <w:p w14:paraId="423C0F9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4.80E-01</w:t>
            </w:r>
          </w:p>
        </w:tc>
        <w:tc>
          <w:tcPr>
            <w:tcW w:w="887" w:type="dxa"/>
            <w:shd w:val="clear" w:color="auto" w:fill="E7E6E6" w:themeFill="background2"/>
            <w:vAlign w:val="center"/>
          </w:tcPr>
          <w:p w14:paraId="26273D4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7.46E-01</w:t>
            </w:r>
          </w:p>
        </w:tc>
        <w:tc>
          <w:tcPr>
            <w:tcW w:w="887" w:type="dxa"/>
            <w:shd w:val="clear" w:color="auto" w:fill="E7E6E6" w:themeFill="background2"/>
            <w:vAlign w:val="center"/>
          </w:tcPr>
          <w:p w14:paraId="3CBBAFA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1.06E+00</w:t>
            </w:r>
          </w:p>
        </w:tc>
        <w:tc>
          <w:tcPr>
            <w:tcW w:w="887" w:type="dxa"/>
            <w:shd w:val="clear" w:color="auto" w:fill="E7E6E6" w:themeFill="background2"/>
            <w:vAlign w:val="center"/>
          </w:tcPr>
          <w:p w14:paraId="5E6E3AA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1.38E+00</w:t>
            </w:r>
          </w:p>
        </w:tc>
        <w:tc>
          <w:tcPr>
            <w:tcW w:w="887" w:type="dxa"/>
            <w:shd w:val="clear" w:color="auto" w:fill="E7E6E6" w:themeFill="background2"/>
            <w:vAlign w:val="center"/>
          </w:tcPr>
          <w:p w14:paraId="09A69BC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1.63E+00</w:t>
            </w:r>
          </w:p>
        </w:tc>
        <w:tc>
          <w:tcPr>
            <w:tcW w:w="887" w:type="dxa"/>
            <w:shd w:val="clear" w:color="auto" w:fill="E7E6E6" w:themeFill="background2"/>
            <w:vAlign w:val="center"/>
          </w:tcPr>
          <w:p w14:paraId="566B591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1.77E+00</w:t>
            </w:r>
          </w:p>
        </w:tc>
        <w:tc>
          <w:tcPr>
            <w:tcW w:w="720" w:type="dxa"/>
            <w:shd w:val="clear" w:color="auto" w:fill="E7E6E6" w:themeFill="background2"/>
            <w:vAlign w:val="center"/>
          </w:tcPr>
          <w:p w14:paraId="6E03B55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1.75E+00</w:t>
            </w:r>
          </w:p>
        </w:tc>
        <w:tc>
          <w:tcPr>
            <w:tcW w:w="736" w:type="dxa"/>
            <w:shd w:val="clear" w:color="auto" w:fill="E7E6E6" w:themeFill="background2"/>
            <w:vAlign w:val="center"/>
          </w:tcPr>
          <w:p w14:paraId="27A1A8C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1.59E+00</w:t>
            </w:r>
          </w:p>
        </w:tc>
        <w:tc>
          <w:tcPr>
            <w:tcW w:w="737" w:type="dxa"/>
            <w:shd w:val="clear" w:color="auto" w:fill="E7E6E6" w:themeFill="background2"/>
            <w:vAlign w:val="center"/>
          </w:tcPr>
          <w:p w14:paraId="14FDA82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1.32E+00</w:t>
            </w:r>
          </w:p>
        </w:tc>
        <w:tc>
          <w:tcPr>
            <w:tcW w:w="832" w:type="dxa"/>
            <w:shd w:val="clear" w:color="auto" w:fill="E7E6E6" w:themeFill="background2"/>
            <w:vAlign w:val="center"/>
          </w:tcPr>
          <w:p w14:paraId="656367A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9.95E-01</w:t>
            </w:r>
          </w:p>
        </w:tc>
        <w:tc>
          <w:tcPr>
            <w:tcW w:w="777" w:type="dxa"/>
            <w:shd w:val="clear" w:color="auto" w:fill="E7E6E6" w:themeFill="background2"/>
            <w:vAlign w:val="center"/>
          </w:tcPr>
          <w:p w14:paraId="546C6CF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6.88E-01</w:t>
            </w:r>
          </w:p>
        </w:tc>
        <w:tc>
          <w:tcPr>
            <w:tcW w:w="804" w:type="dxa"/>
            <w:vAlign w:val="center"/>
          </w:tcPr>
          <w:p w14:paraId="058DCD0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4.35E-01</w:t>
            </w:r>
          </w:p>
        </w:tc>
        <w:tc>
          <w:tcPr>
            <w:tcW w:w="887" w:type="dxa"/>
            <w:vAlign w:val="center"/>
          </w:tcPr>
          <w:p w14:paraId="12919C78">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2.51E-01</w:t>
            </w:r>
          </w:p>
        </w:tc>
        <w:tc>
          <w:tcPr>
            <w:tcW w:w="887" w:type="dxa"/>
            <w:vAlign w:val="center"/>
          </w:tcPr>
          <w:p w14:paraId="2E21248D">
            <w:pPr>
              <w:spacing w:line="240" w:lineRule="auto"/>
              <w:ind w:left="0" w:leftChars="0" w:firstLine="420" w:firstLineChars="200"/>
              <w:jc w:val="center"/>
              <w:rPr>
                <w:rFonts w:hint="eastAsia"/>
                <w:color w:val="auto"/>
                <w:sz w:val="21"/>
                <w:szCs w:val="21"/>
                <w:u w:val="single" w:color="auto"/>
                <w:lang w:val="en-US" w:eastAsia="zh-CN"/>
              </w:rPr>
            </w:pPr>
          </w:p>
        </w:tc>
      </w:tr>
      <w:tr w14:paraId="255F8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32167E4C">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1C945A2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0</w:t>
            </w:r>
          </w:p>
        </w:tc>
        <w:tc>
          <w:tcPr>
            <w:tcW w:w="804" w:type="dxa"/>
            <w:vAlign w:val="center"/>
          </w:tcPr>
          <w:p w14:paraId="1C4DE16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2.38E-01</w:t>
            </w:r>
          </w:p>
        </w:tc>
        <w:tc>
          <w:tcPr>
            <w:tcW w:w="873" w:type="dxa"/>
            <w:vAlign w:val="center"/>
          </w:tcPr>
          <w:p w14:paraId="3CB387A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4.43E-01</w:t>
            </w:r>
          </w:p>
        </w:tc>
        <w:tc>
          <w:tcPr>
            <w:tcW w:w="804" w:type="dxa"/>
            <w:shd w:val="clear" w:color="auto" w:fill="E7E6E6" w:themeFill="background2"/>
            <w:vAlign w:val="center"/>
          </w:tcPr>
          <w:p w14:paraId="71F0A68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7.53E-01</w:t>
            </w:r>
          </w:p>
        </w:tc>
        <w:tc>
          <w:tcPr>
            <w:tcW w:w="887" w:type="dxa"/>
            <w:shd w:val="clear" w:color="auto" w:fill="E7E6E6" w:themeFill="background2"/>
            <w:vAlign w:val="center"/>
          </w:tcPr>
          <w:p w14:paraId="08294E5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1.17E+00</w:t>
            </w:r>
          </w:p>
        </w:tc>
        <w:tc>
          <w:tcPr>
            <w:tcW w:w="887" w:type="dxa"/>
            <w:shd w:val="clear" w:color="auto" w:fill="E7E6E6" w:themeFill="background2"/>
            <w:vAlign w:val="center"/>
          </w:tcPr>
          <w:p w14:paraId="2C04CEE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1.66E+00</w:t>
            </w:r>
          </w:p>
        </w:tc>
        <w:tc>
          <w:tcPr>
            <w:tcW w:w="887" w:type="dxa"/>
            <w:shd w:val="clear" w:color="auto" w:fill="E7E6E6" w:themeFill="background2"/>
            <w:vAlign w:val="center"/>
          </w:tcPr>
          <w:p w14:paraId="3807F34D">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2.16E+00</w:t>
            </w:r>
          </w:p>
        </w:tc>
        <w:tc>
          <w:tcPr>
            <w:tcW w:w="887" w:type="dxa"/>
            <w:shd w:val="clear" w:color="auto" w:fill="E7E6E6" w:themeFill="background2"/>
            <w:vAlign w:val="center"/>
          </w:tcPr>
          <w:p w14:paraId="1132B68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2.56E+00</w:t>
            </w:r>
          </w:p>
        </w:tc>
        <w:tc>
          <w:tcPr>
            <w:tcW w:w="887" w:type="dxa"/>
            <w:shd w:val="clear" w:color="auto" w:fill="E7E6E6" w:themeFill="background2"/>
            <w:vAlign w:val="center"/>
          </w:tcPr>
          <w:p w14:paraId="524753D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2.78E+00</w:t>
            </w:r>
          </w:p>
        </w:tc>
        <w:tc>
          <w:tcPr>
            <w:tcW w:w="720" w:type="dxa"/>
            <w:shd w:val="clear" w:color="auto" w:fill="E7E6E6" w:themeFill="background2"/>
            <w:vAlign w:val="center"/>
          </w:tcPr>
          <w:p w14:paraId="78B0AC4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2.75E+00</w:t>
            </w:r>
          </w:p>
        </w:tc>
        <w:tc>
          <w:tcPr>
            <w:tcW w:w="736" w:type="dxa"/>
            <w:shd w:val="clear" w:color="auto" w:fill="E7E6E6" w:themeFill="background2"/>
            <w:vAlign w:val="center"/>
          </w:tcPr>
          <w:p w14:paraId="2FE9F46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2.49E+00</w:t>
            </w:r>
          </w:p>
        </w:tc>
        <w:tc>
          <w:tcPr>
            <w:tcW w:w="737" w:type="dxa"/>
            <w:shd w:val="clear" w:color="auto" w:fill="E7E6E6" w:themeFill="background2"/>
            <w:vAlign w:val="center"/>
          </w:tcPr>
          <w:p w14:paraId="0B86C39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2.06E+00</w:t>
            </w:r>
          </w:p>
        </w:tc>
        <w:tc>
          <w:tcPr>
            <w:tcW w:w="832" w:type="dxa"/>
            <w:shd w:val="clear" w:color="auto" w:fill="E7E6E6" w:themeFill="background2"/>
            <w:vAlign w:val="center"/>
          </w:tcPr>
          <w:p w14:paraId="35C1FCF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1.56E+00</w:t>
            </w:r>
          </w:p>
        </w:tc>
        <w:tc>
          <w:tcPr>
            <w:tcW w:w="777" w:type="dxa"/>
            <w:shd w:val="clear" w:color="auto" w:fill="E7E6E6" w:themeFill="background2"/>
            <w:vAlign w:val="center"/>
          </w:tcPr>
          <w:p w14:paraId="567F185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1.08E+00</w:t>
            </w:r>
          </w:p>
        </w:tc>
        <w:tc>
          <w:tcPr>
            <w:tcW w:w="804" w:type="dxa"/>
            <w:shd w:val="clear" w:color="auto" w:fill="E7E6E6" w:themeFill="background2"/>
            <w:vAlign w:val="center"/>
          </w:tcPr>
          <w:p w14:paraId="52E4AAC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6.82E-01</w:t>
            </w:r>
          </w:p>
        </w:tc>
        <w:tc>
          <w:tcPr>
            <w:tcW w:w="887" w:type="dxa"/>
            <w:vAlign w:val="center"/>
          </w:tcPr>
          <w:p w14:paraId="2A249C03">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3.94E-01</w:t>
            </w:r>
          </w:p>
        </w:tc>
        <w:tc>
          <w:tcPr>
            <w:tcW w:w="887" w:type="dxa"/>
            <w:vAlign w:val="center"/>
          </w:tcPr>
          <w:p w14:paraId="6663BADF">
            <w:pPr>
              <w:spacing w:line="240" w:lineRule="auto"/>
              <w:ind w:left="0" w:leftChars="0" w:firstLine="420" w:firstLineChars="200"/>
              <w:jc w:val="center"/>
              <w:rPr>
                <w:rFonts w:hint="eastAsia"/>
                <w:color w:val="auto"/>
                <w:sz w:val="21"/>
                <w:szCs w:val="21"/>
                <w:u w:val="single" w:color="auto"/>
                <w:lang w:val="en-US" w:eastAsia="zh-CN"/>
              </w:rPr>
            </w:pPr>
          </w:p>
        </w:tc>
      </w:tr>
      <w:tr w14:paraId="60E30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343AD6B1">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149E59C4">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30</w:t>
            </w:r>
          </w:p>
        </w:tc>
        <w:tc>
          <w:tcPr>
            <w:tcW w:w="804" w:type="dxa"/>
            <w:vAlign w:val="center"/>
          </w:tcPr>
          <w:p w14:paraId="42AC70D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1.52E-01</w:t>
            </w:r>
          </w:p>
        </w:tc>
        <w:tc>
          <w:tcPr>
            <w:tcW w:w="873" w:type="dxa"/>
            <w:vAlign w:val="center"/>
          </w:tcPr>
          <w:p w14:paraId="2B49B2C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2.82E-01</w:t>
            </w:r>
          </w:p>
        </w:tc>
        <w:tc>
          <w:tcPr>
            <w:tcW w:w="804" w:type="dxa"/>
            <w:vAlign w:val="center"/>
          </w:tcPr>
          <w:p w14:paraId="13BD436A">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4.80E-01</w:t>
            </w:r>
          </w:p>
        </w:tc>
        <w:tc>
          <w:tcPr>
            <w:tcW w:w="887" w:type="dxa"/>
            <w:shd w:val="clear" w:color="auto" w:fill="E7E6E6" w:themeFill="background2"/>
            <w:vAlign w:val="center"/>
          </w:tcPr>
          <w:p w14:paraId="011E1521">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7.46E-01</w:t>
            </w:r>
          </w:p>
        </w:tc>
        <w:tc>
          <w:tcPr>
            <w:tcW w:w="887" w:type="dxa"/>
            <w:shd w:val="clear" w:color="auto" w:fill="E7E6E6" w:themeFill="background2"/>
            <w:vAlign w:val="center"/>
          </w:tcPr>
          <w:p w14:paraId="25B1427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1.06E+00</w:t>
            </w:r>
          </w:p>
        </w:tc>
        <w:tc>
          <w:tcPr>
            <w:tcW w:w="887" w:type="dxa"/>
            <w:shd w:val="clear" w:color="auto" w:fill="E7E6E6" w:themeFill="background2"/>
            <w:vAlign w:val="center"/>
          </w:tcPr>
          <w:p w14:paraId="57A223B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1.38E+00</w:t>
            </w:r>
          </w:p>
        </w:tc>
        <w:tc>
          <w:tcPr>
            <w:tcW w:w="887" w:type="dxa"/>
            <w:shd w:val="clear" w:color="auto" w:fill="E7E6E6" w:themeFill="background2"/>
            <w:vAlign w:val="center"/>
          </w:tcPr>
          <w:p w14:paraId="0339E85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1.63E+00</w:t>
            </w:r>
          </w:p>
        </w:tc>
        <w:tc>
          <w:tcPr>
            <w:tcW w:w="887" w:type="dxa"/>
            <w:shd w:val="clear" w:color="auto" w:fill="E7E6E6" w:themeFill="background2"/>
            <w:vAlign w:val="center"/>
          </w:tcPr>
          <w:p w14:paraId="7C3C5DE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1.77E+00</w:t>
            </w:r>
          </w:p>
        </w:tc>
        <w:tc>
          <w:tcPr>
            <w:tcW w:w="720" w:type="dxa"/>
            <w:shd w:val="clear" w:color="auto" w:fill="E7E6E6" w:themeFill="background2"/>
            <w:vAlign w:val="center"/>
          </w:tcPr>
          <w:p w14:paraId="7913919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1.75E+00</w:t>
            </w:r>
          </w:p>
        </w:tc>
        <w:tc>
          <w:tcPr>
            <w:tcW w:w="736" w:type="dxa"/>
            <w:shd w:val="clear" w:color="auto" w:fill="E7E6E6" w:themeFill="background2"/>
            <w:vAlign w:val="center"/>
          </w:tcPr>
          <w:p w14:paraId="767EA1F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1.59E+00</w:t>
            </w:r>
          </w:p>
        </w:tc>
        <w:tc>
          <w:tcPr>
            <w:tcW w:w="737" w:type="dxa"/>
            <w:shd w:val="clear" w:color="auto" w:fill="E7E6E6" w:themeFill="background2"/>
            <w:vAlign w:val="center"/>
          </w:tcPr>
          <w:p w14:paraId="1ABF7D96">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1.32E+00</w:t>
            </w:r>
          </w:p>
        </w:tc>
        <w:tc>
          <w:tcPr>
            <w:tcW w:w="832" w:type="dxa"/>
            <w:shd w:val="clear" w:color="auto" w:fill="E7E6E6" w:themeFill="background2"/>
            <w:vAlign w:val="center"/>
          </w:tcPr>
          <w:p w14:paraId="73009B80">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9.95E-01</w:t>
            </w:r>
          </w:p>
        </w:tc>
        <w:tc>
          <w:tcPr>
            <w:tcW w:w="777" w:type="dxa"/>
            <w:shd w:val="clear" w:color="auto" w:fill="E7E6E6" w:themeFill="background2"/>
            <w:vAlign w:val="center"/>
          </w:tcPr>
          <w:p w14:paraId="39DEB71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6.88E-01</w:t>
            </w:r>
          </w:p>
        </w:tc>
        <w:tc>
          <w:tcPr>
            <w:tcW w:w="804" w:type="dxa"/>
            <w:vAlign w:val="center"/>
          </w:tcPr>
          <w:p w14:paraId="465732C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4.35E-01</w:t>
            </w:r>
          </w:p>
        </w:tc>
        <w:tc>
          <w:tcPr>
            <w:tcW w:w="887" w:type="dxa"/>
            <w:vAlign w:val="center"/>
          </w:tcPr>
          <w:p w14:paraId="48A1D295">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2.51E-01</w:t>
            </w:r>
          </w:p>
        </w:tc>
        <w:tc>
          <w:tcPr>
            <w:tcW w:w="887" w:type="dxa"/>
            <w:vAlign w:val="center"/>
          </w:tcPr>
          <w:p w14:paraId="348EC297">
            <w:pPr>
              <w:spacing w:line="240" w:lineRule="auto"/>
              <w:ind w:left="0" w:leftChars="0" w:firstLine="420" w:firstLineChars="200"/>
              <w:jc w:val="center"/>
              <w:rPr>
                <w:rFonts w:hint="eastAsia"/>
                <w:color w:val="auto"/>
                <w:sz w:val="21"/>
                <w:szCs w:val="21"/>
                <w:u w:val="single" w:color="auto"/>
                <w:lang w:val="en-US" w:eastAsia="zh-CN"/>
              </w:rPr>
            </w:pPr>
          </w:p>
        </w:tc>
      </w:tr>
      <w:tr w14:paraId="46732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1" w:type="dxa"/>
            <w:vMerge w:val="continue"/>
            <w:vAlign w:val="center"/>
          </w:tcPr>
          <w:p w14:paraId="66F05386">
            <w:pPr>
              <w:spacing w:line="240" w:lineRule="auto"/>
              <w:ind w:left="0" w:leftChars="0" w:firstLine="0" w:firstLineChars="0"/>
              <w:jc w:val="center"/>
              <w:rPr>
                <w:rFonts w:hint="eastAsia"/>
                <w:color w:val="auto"/>
                <w:sz w:val="21"/>
                <w:szCs w:val="21"/>
                <w:u w:val="single" w:color="auto"/>
              </w:rPr>
            </w:pPr>
          </w:p>
        </w:tc>
        <w:tc>
          <w:tcPr>
            <w:tcW w:w="721" w:type="dxa"/>
            <w:vAlign w:val="center"/>
          </w:tcPr>
          <w:p w14:paraId="2B1893E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60</w:t>
            </w:r>
          </w:p>
        </w:tc>
        <w:tc>
          <w:tcPr>
            <w:tcW w:w="804" w:type="dxa"/>
            <w:vAlign w:val="center"/>
          </w:tcPr>
          <w:p w14:paraId="3F46E17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3.93E-02</w:t>
            </w:r>
          </w:p>
        </w:tc>
        <w:tc>
          <w:tcPr>
            <w:tcW w:w="873" w:type="dxa"/>
            <w:vAlign w:val="center"/>
          </w:tcPr>
          <w:p w14:paraId="75DF65AC">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7.32E-02</w:t>
            </w:r>
          </w:p>
        </w:tc>
        <w:tc>
          <w:tcPr>
            <w:tcW w:w="804" w:type="dxa"/>
            <w:vAlign w:val="center"/>
          </w:tcPr>
          <w:p w14:paraId="0DD5E7A5">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1.24E-01</w:t>
            </w:r>
          </w:p>
        </w:tc>
        <w:tc>
          <w:tcPr>
            <w:tcW w:w="887" w:type="dxa"/>
            <w:vAlign w:val="center"/>
          </w:tcPr>
          <w:p w14:paraId="593677F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1.93E-01</w:t>
            </w:r>
          </w:p>
        </w:tc>
        <w:tc>
          <w:tcPr>
            <w:tcW w:w="887" w:type="dxa"/>
            <w:vAlign w:val="center"/>
          </w:tcPr>
          <w:p w14:paraId="376AFF9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2.75E-01</w:t>
            </w:r>
          </w:p>
        </w:tc>
        <w:tc>
          <w:tcPr>
            <w:tcW w:w="887" w:type="dxa"/>
            <w:vAlign w:val="center"/>
          </w:tcPr>
          <w:p w14:paraId="2789A312">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3.57E-01</w:t>
            </w:r>
          </w:p>
        </w:tc>
        <w:tc>
          <w:tcPr>
            <w:tcW w:w="887" w:type="dxa"/>
            <w:vAlign w:val="center"/>
          </w:tcPr>
          <w:p w14:paraId="5D3FD60B">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4.23E-01</w:t>
            </w:r>
          </w:p>
        </w:tc>
        <w:tc>
          <w:tcPr>
            <w:tcW w:w="887" w:type="dxa"/>
            <w:vAlign w:val="center"/>
          </w:tcPr>
          <w:p w14:paraId="70B89F99">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4.59E-01</w:t>
            </w:r>
          </w:p>
        </w:tc>
        <w:tc>
          <w:tcPr>
            <w:tcW w:w="720" w:type="dxa"/>
            <w:vAlign w:val="center"/>
          </w:tcPr>
          <w:p w14:paraId="30495AB8">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4.55E-01</w:t>
            </w:r>
          </w:p>
        </w:tc>
        <w:tc>
          <w:tcPr>
            <w:tcW w:w="736" w:type="dxa"/>
            <w:vAlign w:val="center"/>
          </w:tcPr>
          <w:p w14:paraId="36C8BEA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4.12E-01</w:t>
            </w:r>
          </w:p>
        </w:tc>
        <w:tc>
          <w:tcPr>
            <w:tcW w:w="737" w:type="dxa"/>
            <w:vAlign w:val="center"/>
          </w:tcPr>
          <w:p w14:paraId="073BE2EF">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3.41E-01</w:t>
            </w:r>
          </w:p>
        </w:tc>
        <w:tc>
          <w:tcPr>
            <w:tcW w:w="832" w:type="dxa"/>
            <w:vAlign w:val="center"/>
          </w:tcPr>
          <w:p w14:paraId="0CCDA1EE">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2.58E-01</w:t>
            </w:r>
          </w:p>
        </w:tc>
        <w:tc>
          <w:tcPr>
            <w:tcW w:w="777" w:type="dxa"/>
            <w:vAlign w:val="center"/>
          </w:tcPr>
          <w:p w14:paraId="02BE9B73">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1.78E-01</w:t>
            </w:r>
          </w:p>
        </w:tc>
        <w:tc>
          <w:tcPr>
            <w:tcW w:w="804" w:type="dxa"/>
            <w:vAlign w:val="center"/>
          </w:tcPr>
          <w:p w14:paraId="66C890C7">
            <w:pPr>
              <w:spacing w:line="240" w:lineRule="auto"/>
              <w:ind w:left="0" w:leftChars="0" w:firstLine="0" w:firstLineChars="0"/>
              <w:jc w:val="center"/>
              <w:rPr>
                <w:rFonts w:hint="eastAsia"/>
                <w:color w:val="auto"/>
                <w:sz w:val="21"/>
                <w:szCs w:val="21"/>
                <w:u w:val="single" w:color="auto"/>
              </w:rPr>
            </w:pPr>
            <w:r>
              <w:rPr>
                <w:rFonts w:hint="eastAsia"/>
                <w:color w:val="auto"/>
                <w:sz w:val="21"/>
                <w:szCs w:val="21"/>
                <w:u w:val="single" w:color="auto"/>
              </w:rPr>
              <w:t>1.13E-01</w:t>
            </w:r>
          </w:p>
        </w:tc>
        <w:tc>
          <w:tcPr>
            <w:tcW w:w="887" w:type="dxa"/>
            <w:vAlign w:val="center"/>
          </w:tcPr>
          <w:p w14:paraId="09499BD8">
            <w:pPr>
              <w:spacing w:line="240" w:lineRule="auto"/>
              <w:ind w:left="0" w:leftChars="0" w:firstLine="0" w:firstLineChars="0"/>
              <w:jc w:val="center"/>
              <w:rPr>
                <w:rFonts w:hint="eastAsia"/>
                <w:color w:val="auto"/>
                <w:sz w:val="21"/>
                <w:szCs w:val="21"/>
                <w:u w:val="single" w:color="auto"/>
                <w:lang w:val="en-US" w:eastAsia="zh-CN"/>
              </w:rPr>
            </w:pPr>
            <w:r>
              <w:rPr>
                <w:rFonts w:hint="eastAsia"/>
                <w:color w:val="auto"/>
                <w:sz w:val="21"/>
                <w:szCs w:val="21"/>
                <w:u w:val="single" w:color="auto"/>
              </w:rPr>
              <w:t>6.51E-02</w:t>
            </w:r>
          </w:p>
        </w:tc>
        <w:tc>
          <w:tcPr>
            <w:tcW w:w="887" w:type="dxa"/>
            <w:vAlign w:val="center"/>
          </w:tcPr>
          <w:p w14:paraId="25F16776">
            <w:pPr>
              <w:spacing w:line="240" w:lineRule="auto"/>
              <w:ind w:left="0" w:leftChars="0" w:firstLine="420" w:firstLineChars="200"/>
              <w:jc w:val="center"/>
              <w:rPr>
                <w:rFonts w:hint="eastAsia"/>
                <w:color w:val="auto"/>
                <w:sz w:val="21"/>
                <w:szCs w:val="21"/>
                <w:u w:val="single" w:color="auto"/>
                <w:lang w:val="en-US" w:eastAsia="zh-CN"/>
              </w:rPr>
            </w:pPr>
          </w:p>
        </w:tc>
      </w:tr>
    </w:tbl>
    <w:p w14:paraId="54BFF151">
      <w:pPr>
        <w:ind w:left="0" w:leftChars="0" w:firstLine="0" w:firstLineChars="0"/>
        <w:rPr>
          <w:rFonts w:ascii="Times New Roman" w:hAnsi="Times New Roman" w:eastAsia="宋体" w:cs="Times New Roman"/>
          <w:b/>
          <w:bCs/>
          <w:color w:val="auto"/>
          <w:sz w:val="24"/>
          <w:szCs w:val="24"/>
          <w:u w:val="none"/>
          <w:lang w:eastAsia="zh-CN"/>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sectPr>
      </w:pPr>
    </w:p>
    <w:p w14:paraId="450D649F">
      <w:pPr>
        <w:ind w:left="0" w:leftChars="0" w:firstLine="0" w:firstLineChars="0"/>
        <w:jc w:val="center"/>
        <w:rPr>
          <w:rFonts w:ascii="Times New Roman" w:hAnsi="Times New Roman" w:eastAsia="宋体" w:cs="Times New Roman"/>
          <w:b/>
          <w:bCs/>
          <w:color w:val="auto"/>
          <w:sz w:val="24"/>
          <w:szCs w:val="24"/>
          <w:u w:val="none"/>
          <w:lang w:eastAsia="zh-CN"/>
        </w:rPr>
      </w:pPr>
      <w:r>
        <w:rPr>
          <w:rFonts w:ascii="Times New Roman" w:hAnsi="Times New Roman" w:eastAsia="宋体" w:cs="Times New Roman"/>
          <w:b/>
          <w:bCs/>
          <w:color w:val="auto"/>
          <w:sz w:val="24"/>
          <w:szCs w:val="24"/>
          <w:u w:val="none"/>
          <w:lang w:eastAsia="zh-CN"/>
        </w:rPr>
        <w:t>表 4.2</w:t>
      </w:r>
      <w:r>
        <w:rPr>
          <w:rFonts w:hint="eastAsia" w:ascii="Times New Roman" w:hAnsi="Times New Roman" w:eastAsia="宋体" w:cs="Times New Roman"/>
          <w:b/>
          <w:bCs/>
          <w:color w:val="auto"/>
          <w:sz w:val="24"/>
          <w:szCs w:val="24"/>
          <w:u w:val="none"/>
          <w:lang w:eastAsia="zh-CN"/>
        </w:rPr>
        <w:t>.3</w:t>
      </w:r>
      <w:r>
        <w:rPr>
          <w:rFonts w:hint="eastAsia" w:ascii="Times New Roman" w:hAnsi="Times New Roman" w:eastAsia="宋体" w:cs="Times New Roman"/>
          <w:b/>
          <w:bCs/>
          <w:color w:val="auto"/>
          <w:sz w:val="24"/>
          <w:szCs w:val="24"/>
          <w:u w:val="none"/>
          <w:lang w:val="en-US" w:eastAsia="zh-CN"/>
        </w:rPr>
        <w:t>.</w:t>
      </w:r>
      <w:r>
        <w:rPr>
          <w:rFonts w:hint="eastAsia" w:cs="Times New Roman"/>
          <w:b/>
          <w:bCs/>
          <w:color w:val="auto"/>
          <w:sz w:val="24"/>
          <w:szCs w:val="24"/>
          <w:u w:val="none"/>
          <w:lang w:val="en-US" w:eastAsia="zh-CN"/>
        </w:rPr>
        <w:t>6</w:t>
      </w:r>
      <w:r>
        <w:rPr>
          <w:rFonts w:ascii="Times New Roman" w:hAnsi="Times New Roman" w:eastAsia="宋体" w:cs="Times New Roman"/>
          <w:b/>
          <w:bCs/>
          <w:color w:val="auto"/>
          <w:sz w:val="24"/>
          <w:szCs w:val="24"/>
          <w:u w:val="none"/>
          <w:lang w:eastAsia="zh-CN"/>
        </w:rPr>
        <w:t>-</w:t>
      </w:r>
      <w:r>
        <w:rPr>
          <w:rFonts w:hint="eastAsia" w:ascii="Times New Roman" w:hAnsi="Times New Roman" w:eastAsia="宋体" w:cs="Times New Roman"/>
          <w:b/>
          <w:bCs/>
          <w:color w:val="auto"/>
          <w:sz w:val="24"/>
          <w:szCs w:val="24"/>
          <w:u w:val="none"/>
          <w:lang w:val="en-US" w:eastAsia="zh-CN"/>
        </w:rPr>
        <w:t>1</w:t>
      </w:r>
      <w:r>
        <w:rPr>
          <w:rFonts w:hint="eastAsia" w:cs="Times New Roman"/>
          <w:b/>
          <w:bCs/>
          <w:color w:val="auto"/>
          <w:sz w:val="24"/>
          <w:szCs w:val="24"/>
          <w:u w:val="none"/>
          <w:lang w:val="en-US" w:eastAsia="zh-CN"/>
        </w:rPr>
        <w:t>1</w:t>
      </w:r>
      <w:r>
        <w:rPr>
          <w:rFonts w:hint="eastAsia" w:ascii="Times New Roman" w:hAnsi="Times New Roman" w:eastAsia="宋体" w:cs="Times New Roman"/>
          <w:b/>
          <w:bCs/>
          <w:color w:val="auto"/>
          <w:sz w:val="24"/>
          <w:szCs w:val="24"/>
          <w:u w:val="none"/>
          <w:lang w:eastAsia="zh-CN"/>
        </w:rPr>
        <w:t xml:space="preserve"> </w:t>
      </w:r>
      <w:r>
        <w:rPr>
          <w:rFonts w:ascii="Times New Roman" w:hAnsi="Times New Roman" w:eastAsia="宋体" w:cs="Times New Roman"/>
          <w:b/>
          <w:bCs/>
          <w:color w:val="auto"/>
          <w:sz w:val="24"/>
          <w:szCs w:val="24"/>
          <w:u w:val="none"/>
          <w:lang w:eastAsia="zh-CN"/>
        </w:rPr>
        <w:t xml:space="preserve"> </w:t>
      </w:r>
      <w:r>
        <w:rPr>
          <w:rFonts w:hint="eastAsia" w:ascii="Times New Roman" w:hAnsi="Times New Roman" w:eastAsia="宋体" w:cs="Times New Roman"/>
          <w:b/>
          <w:bCs/>
          <w:color w:val="auto"/>
          <w:sz w:val="24"/>
          <w:szCs w:val="24"/>
          <w:u w:val="none"/>
          <w:lang w:val="en-US" w:eastAsia="zh-CN"/>
        </w:rPr>
        <w:t>点源瞬时泄漏</w:t>
      </w:r>
      <w:r>
        <w:rPr>
          <w:rFonts w:ascii="Times New Roman" w:hAnsi="Times New Roman" w:eastAsia="宋体" w:cs="Times New Roman"/>
          <w:b/>
          <w:bCs/>
          <w:color w:val="auto"/>
          <w:sz w:val="24"/>
          <w:szCs w:val="24"/>
          <w:u w:val="none"/>
          <w:lang w:eastAsia="zh-CN"/>
        </w:rPr>
        <w:t>各污染因子最大浓度及影响距离预测结果表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5"/>
        <w:gridCol w:w="2474"/>
        <w:gridCol w:w="1830"/>
        <w:gridCol w:w="1819"/>
        <w:gridCol w:w="1635"/>
      </w:tblGrid>
      <w:tr w14:paraId="58FC2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7" w:type="dxa"/>
            <w:vAlign w:val="center"/>
          </w:tcPr>
          <w:p w14:paraId="68D11E3E">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预测因子</w:t>
            </w:r>
          </w:p>
        </w:tc>
        <w:tc>
          <w:tcPr>
            <w:tcW w:w="2537" w:type="dxa"/>
            <w:vAlign w:val="center"/>
          </w:tcPr>
          <w:p w14:paraId="053BD7FF">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项目</w:t>
            </w:r>
          </w:p>
        </w:tc>
        <w:tc>
          <w:tcPr>
            <w:tcW w:w="1882" w:type="dxa"/>
            <w:vAlign w:val="center"/>
          </w:tcPr>
          <w:p w14:paraId="2BDB4EEB">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100d</w:t>
            </w:r>
          </w:p>
        </w:tc>
        <w:tc>
          <w:tcPr>
            <w:tcW w:w="1868" w:type="dxa"/>
            <w:vAlign w:val="center"/>
          </w:tcPr>
          <w:p w14:paraId="70B1E89C">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365d</w:t>
            </w:r>
          </w:p>
        </w:tc>
        <w:tc>
          <w:tcPr>
            <w:tcW w:w="1675" w:type="dxa"/>
            <w:vAlign w:val="center"/>
          </w:tcPr>
          <w:p w14:paraId="6FC314AC">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1000d</w:t>
            </w:r>
          </w:p>
        </w:tc>
      </w:tr>
      <w:tr w14:paraId="43171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7" w:type="dxa"/>
            <w:vMerge w:val="restart"/>
            <w:vAlign w:val="center"/>
          </w:tcPr>
          <w:p w14:paraId="10A829CE">
            <w:pPr>
              <w:autoSpaceDE w:val="0"/>
              <w:autoSpaceDN w:val="0"/>
              <w:adjustRightInd w:val="0"/>
              <w:spacing w:line="240" w:lineRule="auto"/>
              <w:ind w:firstLine="0" w:firstLineChars="0"/>
              <w:jc w:val="center"/>
              <w:textAlignment w:val="baseline"/>
              <w:rPr>
                <w:rFonts w:hint="eastAsia" w:cs="Times New Roman"/>
                <w:b w:val="0"/>
                <w:bCs/>
                <w:snapToGrid w:val="0"/>
                <w:color w:val="auto"/>
                <w:kern w:val="2"/>
                <w:sz w:val="21"/>
                <w:szCs w:val="21"/>
                <w:highlight w:val="none"/>
                <w:u w:val="single" w:color="auto"/>
                <w:lang w:val="en-US" w:eastAsia="zh-CN" w:bidi="ar-SA"/>
                <w14:ligatures w14:val="standardContextual"/>
              </w:rPr>
            </w:pPr>
            <w:r>
              <w:rPr>
                <w:b w:val="0"/>
                <w:bCs/>
                <w:color w:val="auto"/>
                <w:sz w:val="21"/>
                <w:szCs w:val="21"/>
                <w:u w:val="single" w:color="auto"/>
              </w:rPr>
              <w:t>CODcr</w:t>
            </w:r>
          </w:p>
          <w:p w14:paraId="498D1413">
            <w:pPr>
              <w:autoSpaceDE w:val="0"/>
              <w:autoSpaceDN w:val="0"/>
              <w:adjustRightInd w:val="0"/>
              <w:spacing w:line="240" w:lineRule="auto"/>
              <w:ind w:firstLine="0" w:firstLineChars="0"/>
              <w:jc w:val="center"/>
              <w:textAlignment w:val="baseline"/>
              <w:rPr>
                <w:rFonts w:hint="default" w:cs="Times New Roman"/>
                <w:b w:val="0"/>
                <w:bCs/>
                <w:snapToGrid w:val="0"/>
                <w:color w:val="auto"/>
                <w:kern w:val="2"/>
                <w:sz w:val="21"/>
                <w:szCs w:val="21"/>
                <w:highlight w:val="none"/>
                <w:u w:val="single" w:color="auto"/>
                <w:lang w:val="en-US" w:eastAsia="zh-CN" w:bidi="ar-SA"/>
                <w14:ligatures w14:val="standardContextual"/>
              </w:rPr>
            </w:pPr>
            <w:r>
              <w:rPr>
                <w:rFonts w:hint="eastAsia" w:cs="Times New Roman"/>
                <w:b w:val="0"/>
                <w:bCs/>
                <w:snapToGrid w:val="0"/>
                <w:color w:val="auto"/>
                <w:kern w:val="2"/>
                <w:sz w:val="21"/>
                <w:szCs w:val="21"/>
                <w:highlight w:val="none"/>
                <w:u w:val="single" w:color="auto"/>
                <w:lang w:val="en-US" w:eastAsia="zh-CN" w:bidi="ar-SA"/>
                <w14:ligatures w14:val="standardContextual"/>
              </w:rPr>
              <w:t>(标准限值：3.0mg/L)</w:t>
            </w:r>
          </w:p>
        </w:tc>
        <w:tc>
          <w:tcPr>
            <w:tcW w:w="2537" w:type="dxa"/>
            <w:vAlign w:val="center"/>
          </w:tcPr>
          <w:p w14:paraId="1A7C55FA">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预测最大浓度值（mg/L）</w:t>
            </w:r>
          </w:p>
        </w:tc>
        <w:tc>
          <w:tcPr>
            <w:tcW w:w="1882" w:type="dxa"/>
            <w:vAlign w:val="center"/>
          </w:tcPr>
          <w:p w14:paraId="292D643B">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247.8</w:t>
            </w:r>
          </w:p>
        </w:tc>
        <w:tc>
          <w:tcPr>
            <w:tcW w:w="1868" w:type="dxa"/>
            <w:vAlign w:val="center"/>
          </w:tcPr>
          <w:p w14:paraId="647E3688">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67.9</w:t>
            </w:r>
          </w:p>
        </w:tc>
        <w:tc>
          <w:tcPr>
            <w:tcW w:w="1675" w:type="dxa"/>
            <w:vAlign w:val="center"/>
          </w:tcPr>
          <w:p w14:paraId="617B3C84">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24.8</w:t>
            </w:r>
          </w:p>
        </w:tc>
      </w:tr>
      <w:tr w14:paraId="4E2BA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7" w:type="dxa"/>
            <w:vMerge w:val="continue"/>
            <w:vAlign w:val="center"/>
          </w:tcPr>
          <w:p w14:paraId="6681587B">
            <w:pPr>
              <w:autoSpaceDE w:val="0"/>
              <w:autoSpaceDN w:val="0"/>
              <w:adjustRightInd w:val="0"/>
              <w:spacing w:line="240" w:lineRule="auto"/>
              <w:ind w:firstLine="0" w:firstLineChars="0"/>
              <w:jc w:val="center"/>
              <w:textAlignment w:val="baseline"/>
              <w:rPr>
                <w:rFonts w:hint="eastAsia" w:cs="Times New Roman"/>
                <w:b w:val="0"/>
                <w:bCs/>
                <w:snapToGrid w:val="0"/>
                <w:color w:val="auto"/>
                <w:kern w:val="2"/>
                <w:sz w:val="21"/>
                <w:szCs w:val="21"/>
                <w:highlight w:val="none"/>
                <w:u w:val="single" w:color="auto"/>
                <w:lang w:val="en-US" w:eastAsia="zh-CN" w:bidi="ar-SA"/>
                <w14:ligatures w14:val="standardContextual"/>
              </w:rPr>
            </w:pPr>
          </w:p>
        </w:tc>
        <w:tc>
          <w:tcPr>
            <w:tcW w:w="2537" w:type="dxa"/>
            <w:shd w:val="clear" w:color="auto" w:fill="auto"/>
            <w:vAlign w:val="center"/>
          </w:tcPr>
          <w:p w14:paraId="6FF08381">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预测超标最远距离（m）</w:t>
            </w:r>
          </w:p>
        </w:tc>
        <w:tc>
          <w:tcPr>
            <w:tcW w:w="1882" w:type="dxa"/>
            <w:shd w:val="clear" w:color="auto" w:fill="auto"/>
            <w:vAlign w:val="center"/>
          </w:tcPr>
          <w:p w14:paraId="776C3813">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95.2</w:t>
            </w:r>
          </w:p>
        </w:tc>
        <w:tc>
          <w:tcPr>
            <w:tcW w:w="1868" w:type="dxa"/>
            <w:shd w:val="clear" w:color="auto" w:fill="auto"/>
            <w:vAlign w:val="center"/>
          </w:tcPr>
          <w:p w14:paraId="68241A10">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155.4</w:t>
            </w:r>
          </w:p>
        </w:tc>
        <w:tc>
          <w:tcPr>
            <w:tcW w:w="1675" w:type="dxa"/>
            <w:shd w:val="clear" w:color="auto" w:fill="auto"/>
            <w:vAlign w:val="center"/>
          </w:tcPr>
          <w:p w14:paraId="6A6517F6">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218</w:t>
            </w:r>
          </w:p>
        </w:tc>
      </w:tr>
      <w:tr w14:paraId="50624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7" w:type="dxa"/>
            <w:vMerge w:val="continue"/>
            <w:vAlign w:val="center"/>
          </w:tcPr>
          <w:p w14:paraId="13FE18D2">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b w:val="0"/>
                <w:bCs/>
                <w:snapToGrid w:val="0"/>
                <w:color w:val="auto"/>
                <w:kern w:val="2"/>
                <w:sz w:val="21"/>
                <w:szCs w:val="21"/>
                <w:highlight w:val="none"/>
                <w:u w:val="single" w:color="auto"/>
                <w:lang w:val="en-US" w:eastAsia="zh-CN" w:bidi="ar-SA"/>
                <w14:ligatures w14:val="standardContextual"/>
              </w:rPr>
            </w:pPr>
          </w:p>
        </w:tc>
        <w:tc>
          <w:tcPr>
            <w:tcW w:w="2537" w:type="dxa"/>
            <w:vAlign w:val="center"/>
          </w:tcPr>
          <w:p w14:paraId="3078CC3F">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预测超标面积（m</w:t>
            </w:r>
            <w:r>
              <w:rPr>
                <w:rFonts w:hint="eastAsia" w:ascii="Times New Roman" w:hAnsi="Times New Roman" w:eastAsia="宋体" w:cs="Times New Roman"/>
                <w:snapToGrid w:val="0"/>
                <w:color w:val="auto"/>
                <w:kern w:val="2"/>
                <w:sz w:val="21"/>
                <w:szCs w:val="21"/>
                <w:highlight w:val="none"/>
                <w:u w:val="single" w:color="auto"/>
                <w:vertAlign w:val="superscript"/>
                <w:lang w:val="en-US" w:eastAsia="zh-CN" w:bidi="ar-SA"/>
                <w14:ligatures w14:val="standardContextual"/>
              </w:rPr>
              <w:t>2</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w:t>
            </w:r>
          </w:p>
        </w:tc>
        <w:tc>
          <w:tcPr>
            <w:tcW w:w="1882" w:type="dxa"/>
            <w:vAlign w:val="center"/>
          </w:tcPr>
          <w:p w14:paraId="0202B35A">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6300</w:t>
            </w:r>
          </w:p>
        </w:tc>
        <w:tc>
          <w:tcPr>
            <w:tcW w:w="1868" w:type="dxa"/>
            <w:vAlign w:val="center"/>
          </w:tcPr>
          <w:p w14:paraId="35D843DE">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23400</w:t>
            </w:r>
          </w:p>
        </w:tc>
        <w:tc>
          <w:tcPr>
            <w:tcW w:w="1675" w:type="dxa"/>
            <w:vAlign w:val="center"/>
          </w:tcPr>
          <w:p w14:paraId="6D635572">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43200</w:t>
            </w:r>
          </w:p>
        </w:tc>
      </w:tr>
      <w:tr w14:paraId="7C9F2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7" w:type="dxa"/>
            <w:vMerge w:val="continue"/>
            <w:vAlign w:val="center"/>
          </w:tcPr>
          <w:p w14:paraId="1534C3D5">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b w:val="0"/>
                <w:bCs/>
                <w:snapToGrid w:val="0"/>
                <w:color w:val="auto"/>
                <w:kern w:val="2"/>
                <w:sz w:val="21"/>
                <w:szCs w:val="21"/>
                <w:highlight w:val="none"/>
                <w:u w:val="single" w:color="auto"/>
                <w:lang w:val="en-US" w:eastAsia="zh-CN" w:bidi="ar-SA"/>
                <w14:ligatures w14:val="standardContextual"/>
              </w:rPr>
            </w:pPr>
          </w:p>
        </w:tc>
        <w:tc>
          <w:tcPr>
            <w:tcW w:w="2537" w:type="dxa"/>
            <w:vAlign w:val="center"/>
          </w:tcPr>
          <w:p w14:paraId="718C8866">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影响最远距离（m）</w:t>
            </w:r>
          </w:p>
        </w:tc>
        <w:tc>
          <w:tcPr>
            <w:tcW w:w="1882" w:type="dxa"/>
            <w:vAlign w:val="center"/>
          </w:tcPr>
          <w:p w14:paraId="2D2B0246">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132.2</w:t>
            </w:r>
          </w:p>
        </w:tc>
        <w:tc>
          <w:tcPr>
            <w:tcW w:w="1868" w:type="dxa"/>
            <w:vAlign w:val="center"/>
          </w:tcPr>
          <w:p w14:paraId="7996855B">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234.4</w:t>
            </w:r>
          </w:p>
        </w:tc>
        <w:tc>
          <w:tcPr>
            <w:tcW w:w="1675" w:type="dxa"/>
            <w:vAlign w:val="center"/>
          </w:tcPr>
          <w:p w14:paraId="49F05244">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365</w:t>
            </w:r>
          </w:p>
        </w:tc>
      </w:tr>
      <w:tr w14:paraId="54D5F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7" w:type="dxa"/>
            <w:vMerge w:val="restart"/>
            <w:vAlign w:val="center"/>
          </w:tcPr>
          <w:p w14:paraId="49614668">
            <w:pPr>
              <w:autoSpaceDE w:val="0"/>
              <w:autoSpaceDN w:val="0"/>
              <w:adjustRightInd w:val="0"/>
              <w:spacing w:line="240" w:lineRule="auto"/>
              <w:ind w:firstLine="0" w:firstLineChars="0"/>
              <w:jc w:val="center"/>
              <w:textAlignment w:val="baseline"/>
              <w:rPr>
                <w:rFonts w:hint="eastAsia" w:cs="Times New Roman"/>
                <w:b w:val="0"/>
                <w:bCs/>
                <w:snapToGrid w:val="0"/>
                <w:color w:val="auto"/>
                <w:kern w:val="2"/>
                <w:sz w:val="21"/>
                <w:szCs w:val="21"/>
                <w:highlight w:val="none"/>
                <w:u w:val="single" w:color="auto"/>
                <w:lang w:val="en-US" w:eastAsia="zh-CN" w:bidi="ar-SA"/>
                <w14:ligatures w14:val="standardContextual"/>
              </w:rPr>
            </w:pPr>
            <w:r>
              <w:rPr>
                <w:b w:val="0"/>
                <w:bCs/>
                <w:color w:val="auto"/>
                <w:sz w:val="21"/>
                <w:szCs w:val="21"/>
                <w:u w:val="single" w:color="auto"/>
              </w:rPr>
              <w:t>NH</w:t>
            </w:r>
            <w:r>
              <w:rPr>
                <w:b w:val="0"/>
                <w:bCs/>
                <w:color w:val="auto"/>
                <w:sz w:val="21"/>
                <w:szCs w:val="21"/>
                <w:u w:val="single" w:color="auto"/>
                <w:vertAlign w:val="subscript"/>
              </w:rPr>
              <w:t>3</w:t>
            </w:r>
            <w:r>
              <w:rPr>
                <w:b w:val="0"/>
                <w:bCs/>
                <w:color w:val="auto"/>
                <w:sz w:val="21"/>
                <w:szCs w:val="21"/>
                <w:u w:val="single" w:color="auto"/>
              </w:rPr>
              <w:t>-N</w:t>
            </w:r>
          </w:p>
          <w:p w14:paraId="012349C8">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b w:val="0"/>
                <w:bCs/>
                <w:snapToGrid w:val="0"/>
                <w:color w:val="auto"/>
                <w:kern w:val="2"/>
                <w:sz w:val="21"/>
                <w:szCs w:val="21"/>
                <w:highlight w:val="none"/>
                <w:u w:val="single" w:color="auto"/>
                <w:lang w:val="en-US" w:eastAsia="zh-CN" w:bidi="ar-SA"/>
                <w14:ligatures w14:val="standardContextual"/>
              </w:rPr>
            </w:pPr>
            <w:r>
              <w:rPr>
                <w:rFonts w:hint="eastAsia" w:cs="Times New Roman"/>
                <w:b w:val="0"/>
                <w:bCs/>
                <w:snapToGrid w:val="0"/>
                <w:color w:val="auto"/>
                <w:kern w:val="2"/>
                <w:sz w:val="21"/>
                <w:szCs w:val="21"/>
                <w:highlight w:val="none"/>
                <w:u w:val="single" w:color="auto"/>
                <w:lang w:val="en-US" w:eastAsia="zh-CN" w:bidi="ar-SA"/>
                <w14:ligatures w14:val="standardContextual"/>
              </w:rPr>
              <w:t>(标准限值：0.5mg/L)</w:t>
            </w:r>
          </w:p>
        </w:tc>
        <w:tc>
          <w:tcPr>
            <w:tcW w:w="2537" w:type="dxa"/>
            <w:vAlign w:val="center"/>
          </w:tcPr>
          <w:p w14:paraId="7FF9E90F">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预测最大浓度值（mg/L）</w:t>
            </w:r>
          </w:p>
        </w:tc>
        <w:tc>
          <w:tcPr>
            <w:tcW w:w="1882" w:type="dxa"/>
            <w:vAlign w:val="center"/>
          </w:tcPr>
          <w:p w14:paraId="01E8FB05">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28.0</w:t>
            </w:r>
          </w:p>
        </w:tc>
        <w:tc>
          <w:tcPr>
            <w:tcW w:w="1868" w:type="dxa"/>
            <w:shd w:val="clear" w:color="auto" w:fill="auto"/>
            <w:vAlign w:val="center"/>
          </w:tcPr>
          <w:p w14:paraId="42B24B26">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7.7</w:t>
            </w:r>
          </w:p>
        </w:tc>
        <w:tc>
          <w:tcPr>
            <w:tcW w:w="1675" w:type="dxa"/>
            <w:shd w:val="clear" w:color="auto" w:fill="auto"/>
            <w:vAlign w:val="center"/>
          </w:tcPr>
          <w:p w14:paraId="219C40AF">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2.8</w:t>
            </w:r>
          </w:p>
        </w:tc>
      </w:tr>
      <w:tr w14:paraId="7FDF6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7" w:type="dxa"/>
            <w:vMerge w:val="continue"/>
            <w:vAlign w:val="center"/>
          </w:tcPr>
          <w:p w14:paraId="2E96799A">
            <w:pPr>
              <w:autoSpaceDE w:val="0"/>
              <w:autoSpaceDN w:val="0"/>
              <w:adjustRightInd w:val="0"/>
              <w:spacing w:line="240" w:lineRule="auto"/>
              <w:ind w:firstLine="0" w:firstLineChars="0"/>
              <w:jc w:val="center"/>
              <w:textAlignment w:val="baseline"/>
              <w:rPr>
                <w:rFonts w:hint="eastAsia" w:cs="Times New Roman"/>
                <w:snapToGrid w:val="0"/>
                <w:color w:val="auto"/>
                <w:kern w:val="2"/>
                <w:sz w:val="21"/>
                <w:szCs w:val="21"/>
                <w:highlight w:val="none"/>
                <w:u w:val="single" w:color="auto"/>
                <w:lang w:val="en-US" w:eastAsia="zh-CN" w:bidi="ar-SA"/>
                <w14:ligatures w14:val="standardContextual"/>
              </w:rPr>
            </w:pPr>
          </w:p>
        </w:tc>
        <w:tc>
          <w:tcPr>
            <w:tcW w:w="2537" w:type="dxa"/>
            <w:shd w:val="clear" w:color="auto" w:fill="auto"/>
            <w:vAlign w:val="center"/>
          </w:tcPr>
          <w:p w14:paraId="534FF6A5">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预测超标最远距离（m）</w:t>
            </w:r>
          </w:p>
        </w:tc>
        <w:tc>
          <w:tcPr>
            <w:tcW w:w="1882" w:type="dxa"/>
            <w:shd w:val="clear" w:color="auto" w:fill="auto"/>
            <w:vAlign w:val="center"/>
          </w:tcPr>
          <w:p w14:paraId="5744F1C0">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91.2</w:t>
            </w:r>
          </w:p>
        </w:tc>
        <w:tc>
          <w:tcPr>
            <w:tcW w:w="1868" w:type="dxa"/>
            <w:shd w:val="clear" w:color="auto" w:fill="auto"/>
            <w:vAlign w:val="center"/>
          </w:tcPr>
          <w:p w14:paraId="7D38434E">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146.4</w:t>
            </w:r>
          </w:p>
        </w:tc>
        <w:tc>
          <w:tcPr>
            <w:tcW w:w="1675" w:type="dxa"/>
            <w:shd w:val="clear" w:color="auto" w:fill="auto"/>
            <w:vAlign w:val="center"/>
          </w:tcPr>
          <w:p w14:paraId="5BF9CA95">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198</w:t>
            </w:r>
          </w:p>
        </w:tc>
      </w:tr>
      <w:tr w14:paraId="66CF0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7" w:type="dxa"/>
            <w:vMerge w:val="continue"/>
            <w:vAlign w:val="center"/>
          </w:tcPr>
          <w:p w14:paraId="262E4FC8">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537" w:type="dxa"/>
            <w:vAlign w:val="center"/>
          </w:tcPr>
          <w:p w14:paraId="43181709">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预测超标面积（m</w:t>
            </w:r>
            <w:r>
              <w:rPr>
                <w:rFonts w:hint="eastAsia" w:ascii="Times New Roman" w:hAnsi="Times New Roman" w:eastAsia="宋体" w:cs="Times New Roman"/>
                <w:snapToGrid w:val="0"/>
                <w:color w:val="auto"/>
                <w:kern w:val="2"/>
                <w:sz w:val="21"/>
                <w:szCs w:val="21"/>
                <w:highlight w:val="none"/>
                <w:u w:val="single" w:color="auto"/>
                <w:vertAlign w:val="superscript"/>
                <w:lang w:val="en-US" w:eastAsia="zh-CN" w:bidi="ar-SA"/>
                <w14:ligatures w14:val="standardContextual"/>
              </w:rPr>
              <w:t>2</w:t>
            </w: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w:t>
            </w:r>
          </w:p>
        </w:tc>
        <w:tc>
          <w:tcPr>
            <w:tcW w:w="1882" w:type="dxa"/>
            <w:shd w:val="clear" w:color="auto" w:fill="auto"/>
            <w:vAlign w:val="center"/>
          </w:tcPr>
          <w:p w14:paraId="1BACB44B">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5400</w:t>
            </w:r>
          </w:p>
        </w:tc>
        <w:tc>
          <w:tcPr>
            <w:tcW w:w="1868" w:type="dxa"/>
            <w:shd w:val="clear" w:color="auto" w:fill="auto"/>
            <w:vAlign w:val="center"/>
          </w:tcPr>
          <w:p w14:paraId="0A96169D">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20700</w:t>
            </w:r>
          </w:p>
        </w:tc>
        <w:tc>
          <w:tcPr>
            <w:tcW w:w="1675" w:type="dxa"/>
            <w:shd w:val="clear" w:color="auto" w:fill="auto"/>
            <w:vAlign w:val="center"/>
          </w:tcPr>
          <w:p w14:paraId="191E87EF">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28800</w:t>
            </w:r>
          </w:p>
        </w:tc>
      </w:tr>
      <w:tr w14:paraId="59C9C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7" w:type="dxa"/>
            <w:vMerge w:val="continue"/>
            <w:vAlign w:val="center"/>
          </w:tcPr>
          <w:p w14:paraId="03BD3678">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p>
        </w:tc>
        <w:tc>
          <w:tcPr>
            <w:tcW w:w="2537" w:type="dxa"/>
            <w:vAlign w:val="center"/>
          </w:tcPr>
          <w:p w14:paraId="44EC7D38">
            <w:pPr>
              <w:autoSpaceDE w:val="0"/>
              <w:autoSpaceDN w:val="0"/>
              <w:adjustRightInd w:val="0"/>
              <w:spacing w:line="240" w:lineRule="auto"/>
              <w:ind w:firstLine="0" w:firstLineChars="0"/>
              <w:jc w:val="center"/>
              <w:textAlignment w:val="baseline"/>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single" w:color="auto"/>
                <w:lang w:val="en-US" w:eastAsia="zh-CN" w:bidi="ar-SA"/>
                <w14:ligatures w14:val="standardContextual"/>
              </w:rPr>
              <w:t>影响最远距离（m）</w:t>
            </w:r>
          </w:p>
        </w:tc>
        <w:tc>
          <w:tcPr>
            <w:tcW w:w="1882" w:type="dxa"/>
            <w:shd w:val="clear" w:color="auto" w:fill="auto"/>
            <w:vAlign w:val="center"/>
          </w:tcPr>
          <w:p w14:paraId="2F60B565">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120.2</w:t>
            </w:r>
          </w:p>
        </w:tc>
        <w:tc>
          <w:tcPr>
            <w:tcW w:w="1868" w:type="dxa"/>
            <w:shd w:val="clear" w:color="auto" w:fill="auto"/>
            <w:vAlign w:val="center"/>
          </w:tcPr>
          <w:p w14:paraId="4B320A84">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209.4</w:t>
            </w:r>
          </w:p>
        </w:tc>
        <w:tc>
          <w:tcPr>
            <w:tcW w:w="1675" w:type="dxa"/>
            <w:shd w:val="clear" w:color="auto" w:fill="auto"/>
            <w:vAlign w:val="center"/>
          </w:tcPr>
          <w:p w14:paraId="4F637CB1">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single" w:color="auto"/>
                <w:lang w:val="en-US" w:eastAsia="zh-CN" w:bidi="ar-SA"/>
                <w14:ligatures w14:val="standardContextual"/>
              </w:rPr>
            </w:pPr>
            <w:r>
              <w:rPr>
                <w:rFonts w:hint="eastAsia" w:cs="Times New Roman"/>
                <w:snapToGrid w:val="0"/>
                <w:color w:val="auto"/>
                <w:kern w:val="2"/>
                <w:sz w:val="21"/>
                <w:szCs w:val="21"/>
                <w:highlight w:val="none"/>
                <w:u w:val="single" w:color="auto"/>
                <w:lang w:val="en-US" w:eastAsia="zh-CN" w:bidi="ar-SA"/>
                <w14:ligatures w14:val="standardContextual"/>
              </w:rPr>
              <w:t>320</w:t>
            </w:r>
          </w:p>
        </w:tc>
      </w:tr>
    </w:tbl>
    <w:p w14:paraId="0373FC93">
      <w:pPr>
        <w:pStyle w:val="14"/>
        <w:tabs>
          <w:tab w:val="left" w:pos="4853"/>
          <w:tab w:val="left" w:pos="8453"/>
        </w:tabs>
        <w:ind w:firstLine="480"/>
        <w:rPr>
          <w:rFonts w:hint="eastAsia" w:ascii="Times New Roman" w:hAnsi="Times New Roman" w:eastAsia="宋体" w:cs="Times New Roman"/>
          <w:b/>
          <w:bCs/>
          <w:color w:val="auto"/>
          <w:sz w:val="24"/>
          <w:szCs w:val="22"/>
          <w:u w:val="none"/>
          <w:lang w:val="en-US" w:eastAsia="zh-CN"/>
        </w:rPr>
      </w:pPr>
    </w:p>
    <w:p w14:paraId="79DC7634">
      <w:pPr>
        <w:pStyle w:val="14"/>
        <w:tabs>
          <w:tab w:val="left" w:pos="4853"/>
          <w:tab w:val="left" w:pos="8453"/>
        </w:tabs>
        <w:ind w:firstLine="480"/>
        <w:rPr>
          <w:rFonts w:hint="eastAsia" w:ascii="Times New Roman" w:hAnsi="Times New Roman" w:eastAsia="宋体" w:cs="Times New Roman"/>
          <w:b/>
          <w:bCs/>
          <w:color w:val="auto"/>
          <w:sz w:val="24"/>
          <w:szCs w:val="22"/>
          <w:u w:val="single" w:color="auto"/>
          <w:lang w:val="en-US" w:eastAsia="zh-CN"/>
        </w:rPr>
      </w:pPr>
      <w:r>
        <w:rPr>
          <w:rFonts w:hint="eastAsia" w:ascii="Times New Roman" w:hAnsi="Times New Roman" w:eastAsia="宋体" w:cs="Times New Roman"/>
          <w:b/>
          <w:bCs/>
          <w:color w:val="auto"/>
          <w:sz w:val="24"/>
          <w:szCs w:val="22"/>
          <w:u w:val="single" w:color="auto"/>
          <w:lang w:val="en-US" w:eastAsia="zh-CN"/>
        </w:rPr>
        <w:t>瞬时泄漏预测结果分析：</w:t>
      </w:r>
    </w:p>
    <w:p w14:paraId="5EEF8715">
      <w:pP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pP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本次预测基于瞬时点源（瞬时注入、持续迁移）模型，模拟 CODcr、NH</w:t>
      </w:r>
      <w:r>
        <w:rPr>
          <w:rFonts w:hint="eastAsia" w:cs="Times New Roman"/>
          <w:b w:val="0"/>
          <w:bCs w:val="0"/>
          <w:snapToGrid w:val="0"/>
          <w:color w:val="auto"/>
          <w:kern w:val="2"/>
          <w:sz w:val="24"/>
          <w:szCs w:val="24"/>
          <w:u w:val="single" w:color="auto"/>
          <w:vertAlign w:val="subscript"/>
          <w:lang w:val="en-US" w:eastAsia="zh-CN" w:bidi="ar-SA"/>
          <w14:ligatures w14:val="standardContextual"/>
        </w:rPr>
        <w:t>3</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-N 在 100d、365d、1000d 三个时间节点的扩散特征。结果表明：瞬时点源下污染物呈 “团块状” 向下游迁移，核心表现为浓度持续衰减、影响范围持续扩大，且扩散速度与污染物迁移特性密切相关。</w:t>
      </w:r>
    </w:p>
    <w:p w14:paraId="28E1E876">
      <w:pP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pP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 xml:space="preserve">CODcr 作为难降解污染物，瞬时注入后无明显衰减，100d 至 1000d 最大浓度由 </w:t>
      </w:r>
      <w:r>
        <w:rPr>
          <w:rFonts w:hint="eastAsia" w:cs="Times New Roman"/>
          <w:b w:val="0"/>
          <w:bCs w:val="0"/>
          <w:snapToGrid w:val="0"/>
          <w:color w:val="auto"/>
          <w:kern w:val="2"/>
          <w:sz w:val="24"/>
          <w:szCs w:val="24"/>
          <w:u w:val="single" w:color="auto"/>
          <w:lang w:val="en-US" w:eastAsia="zh-CN" w:bidi="ar-SA"/>
          <w14:ligatures w14:val="standardContextual"/>
        </w:rPr>
        <w:t>247.8</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 xml:space="preserve">mg/L 逐步降至 </w:t>
      </w:r>
      <w:r>
        <w:rPr>
          <w:rFonts w:hint="eastAsia" w:cs="Times New Roman"/>
          <w:b w:val="0"/>
          <w:bCs w:val="0"/>
          <w:snapToGrid w:val="0"/>
          <w:color w:val="auto"/>
          <w:kern w:val="2"/>
          <w:sz w:val="24"/>
          <w:szCs w:val="24"/>
          <w:u w:val="single" w:color="auto"/>
          <w:lang w:val="en-US" w:eastAsia="zh-CN" w:bidi="ar-SA"/>
          <w14:ligatures w14:val="standardContextual"/>
        </w:rPr>
        <w:t>24.8</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mg/L，同时超标最远距离由</w:t>
      </w:r>
      <w:r>
        <w:rPr>
          <w:rFonts w:hint="eastAsia" w:cs="Times New Roman"/>
          <w:b w:val="0"/>
          <w:bCs w:val="0"/>
          <w:snapToGrid w:val="0"/>
          <w:color w:val="auto"/>
          <w:kern w:val="2"/>
          <w:sz w:val="24"/>
          <w:szCs w:val="24"/>
          <w:u w:val="single" w:color="auto"/>
          <w:lang w:val="en-US" w:eastAsia="zh-CN" w:bidi="ar-SA"/>
          <w14:ligatures w14:val="standardContextual"/>
        </w:rPr>
        <w:t>95.2</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m 延伸至</w:t>
      </w:r>
      <w:r>
        <w:rPr>
          <w:rFonts w:hint="eastAsia" w:cs="Times New Roman"/>
          <w:b w:val="0"/>
          <w:bCs w:val="0"/>
          <w:snapToGrid w:val="0"/>
          <w:color w:val="auto"/>
          <w:kern w:val="2"/>
          <w:sz w:val="24"/>
          <w:szCs w:val="24"/>
          <w:u w:val="single" w:color="auto"/>
          <w:lang w:val="en-US" w:eastAsia="zh-CN" w:bidi="ar-SA"/>
          <w14:ligatures w14:val="standardContextual"/>
        </w:rPr>
        <w:t>218</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m，影响最远距离由</w:t>
      </w:r>
      <w:r>
        <w:rPr>
          <w:rFonts w:hint="eastAsia" w:cs="Times New Roman"/>
          <w:b w:val="0"/>
          <w:bCs w:val="0"/>
          <w:snapToGrid w:val="0"/>
          <w:color w:val="auto"/>
          <w:kern w:val="2"/>
          <w:sz w:val="24"/>
          <w:szCs w:val="24"/>
          <w:u w:val="single" w:color="auto"/>
          <w:lang w:val="en-US" w:eastAsia="zh-CN" w:bidi="ar-SA"/>
          <w14:ligatures w14:val="standardContextual"/>
        </w:rPr>
        <w:t>132.2</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m 拓展至</w:t>
      </w:r>
      <w:r>
        <w:rPr>
          <w:rFonts w:hint="eastAsia" w:cs="Times New Roman"/>
          <w:b w:val="0"/>
          <w:bCs w:val="0"/>
          <w:snapToGrid w:val="0"/>
          <w:color w:val="auto"/>
          <w:kern w:val="2"/>
          <w:sz w:val="24"/>
          <w:szCs w:val="24"/>
          <w:u w:val="single" w:color="auto"/>
          <w:lang w:val="en-US" w:eastAsia="zh-CN" w:bidi="ar-SA"/>
          <w14:ligatures w14:val="standardContextual"/>
        </w:rPr>
        <w:t>365</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m，体现了瞬时点源在含水层中持续迁移、缓慢弥散的特点；NH</w:t>
      </w:r>
      <w:r>
        <w:rPr>
          <w:rFonts w:hint="eastAsia" w:cs="Times New Roman"/>
          <w:b w:val="0"/>
          <w:bCs w:val="0"/>
          <w:snapToGrid w:val="0"/>
          <w:color w:val="auto"/>
          <w:kern w:val="2"/>
          <w:sz w:val="24"/>
          <w:szCs w:val="24"/>
          <w:u w:val="single" w:color="auto"/>
          <w:vertAlign w:val="subscript"/>
          <w:lang w:val="en-US" w:eastAsia="zh-CN" w:bidi="ar-SA"/>
          <w14:ligatures w14:val="standardContextual"/>
        </w:rPr>
        <w:t>3</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-N 则因可降解，最大浓度由</w:t>
      </w:r>
      <w:r>
        <w:rPr>
          <w:rFonts w:hint="eastAsia" w:cs="Times New Roman"/>
          <w:b w:val="0"/>
          <w:bCs w:val="0"/>
          <w:snapToGrid w:val="0"/>
          <w:color w:val="auto"/>
          <w:kern w:val="2"/>
          <w:sz w:val="24"/>
          <w:szCs w:val="24"/>
          <w:u w:val="single" w:color="auto"/>
          <w:lang w:val="en-US" w:eastAsia="zh-CN" w:bidi="ar-SA"/>
          <w14:ligatures w14:val="standardContextual"/>
        </w:rPr>
        <w:t>28.0</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mg/L 降至</w:t>
      </w:r>
      <w:r>
        <w:rPr>
          <w:rFonts w:hint="eastAsia" w:cs="Times New Roman"/>
          <w:b w:val="0"/>
          <w:bCs w:val="0"/>
          <w:snapToGrid w:val="0"/>
          <w:color w:val="auto"/>
          <w:kern w:val="2"/>
          <w:sz w:val="24"/>
          <w:szCs w:val="24"/>
          <w:u w:val="single" w:color="auto"/>
          <w:lang w:val="en-US" w:eastAsia="zh-CN" w:bidi="ar-SA"/>
          <w14:ligatures w14:val="standardContextual"/>
        </w:rPr>
        <w:t>2.8</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mg/L，超标最远距离趋势</w:t>
      </w:r>
      <w:r>
        <w:rPr>
          <w:rFonts w:hint="eastAsia" w:cs="Times New Roman"/>
          <w:b w:val="0"/>
          <w:bCs w:val="0"/>
          <w:snapToGrid w:val="0"/>
          <w:color w:val="auto"/>
          <w:kern w:val="2"/>
          <w:sz w:val="24"/>
          <w:szCs w:val="24"/>
          <w:u w:val="single" w:color="auto"/>
          <w:lang w:val="en-US" w:eastAsia="zh-CN" w:bidi="ar-SA"/>
          <w14:ligatures w14:val="standardContextual"/>
        </w:rPr>
        <w:t>：</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 xml:space="preserve">100d </w:t>
      </w:r>
      <w:r>
        <w:rPr>
          <w:rFonts w:hint="eastAsia" w:cs="Times New Roman"/>
          <w:b w:val="0"/>
          <w:bCs w:val="0"/>
          <w:snapToGrid w:val="0"/>
          <w:color w:val="auto"/>
          <w:kern w:val="2"/>
          <w:sz w:val="24"/>
          <w:szCs w:val="24"/>
          <w:u w:val="single" w:color="auto"/>
          <w:lang w:val="en-US" w:eastAsia="zh-CN" w:bidi="ar-SA"/>
          <w14:ligatures w14:val="standardContextual"/>
        </w:rPr>
        <w:t>91.2</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 xml:space="preserve">m→365d </w:t>
      </w:r>
      <w:r>
        <w:rPr>
          <w:rFonts w:hint="eastAsia" w:cs="Times New Roman"/>
          <w:b w:val="0"/>
          <w:bCs w:val="0"/>
          <w:snapToGrid w:val="0"/>
          <w:color w:val="auto"/>
          <w:kern w:val="2"/>
          <w:sz w:val="24"/>
          <w:szCs w:val="24"/>
          <w:u w:val="single" w:color="auto"/>
          <w:lang w:val="en-US" w:eastAsia="zh-CN" w:bidi="ar-SA"/>
          <w14:ligatures w14:val="standardContextual"/>
        </w:rPr>
        <w:t>146.4</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 xml:space="preserve">m→1000d </w:t>
      </w:r>
      <w:r>
        <w:rPr>
          <w:rFonts w:hint="eastAsia" w:cs="Times New Roman"/>
          <w:b w:val="0"/>
          <w:bCs w:val="0"/>
          <w:snapToGrid w:val="0"/>
          <w:color w:val="auto"/>
          <w:kern w:val="2"/>
          <w:sz w:val="24"/>
          <w:szCs w:val="24"/>
          <w:u w:val="single" w:color="auto"/>
          <w:lang w:val="en-US" w:eastAsia="zh-CN" w:bidi="ar-SA"/>
          <w14:ligatures w14:val="standardContextual"/>
        </w:rPr>
        <w:t>198</w:t>
      </w: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m。</w:t>
      </w:r>
    </w:p>
    <w:p w14:paraId="3202CF20">
      <w:pPr>
        <w:rPr>
          <w:rFonts w:hint="eastAsia" w:ascii="Times New Roman" w:hAnsi="Times New Roman" w:eastAsia="宋体" w:cs="Times New Roman"/>
          <w:color w:val="auto"/>
          <w:sz w:val="24"/>
          <w:szCs w:val="22"/>
          <w:u w:val="single" w:color="auto"/>
          <w:lang w:val="en-US" w:eastAsia="zh-CN"/>
        </w:rPr>
      </w:pPr>
      <w:r>
        <w:rPr>
          <w:rFonts w:hint="eastAsia" w:ascii="Times New Roman" w:hAnsi="Times New Roman" w:eastAsia="宋体" w:cs="Times New Roman"/>
          <w:b w:val="0"/>
          <w:bCs w:val="0"/>
          <w:snapToGrid w:val="0"/>
          <w:color w:val="auto"/>
          <w:kern w:val="2"/>
          <w:sz w:val="24"/>
          <w:szCs w:val="24"/>
          <w:u w:val="single" w:color="auto"/>
          <w:lang w:val="en-US" w:eastAsia="zh-CN" w:bidi="ar-SA"/>
          <w14:ligatures w14:val="standardContextual"/>
        </w:rPr>
        <w:t>综上，瞬时点源条件下两类污染物均满足 “浓度衰减、范围迁移” 的地下水迁移规律，其中 CODcr 因持久性更强，影响范围更广、持续时间更长，为地下水污染防控的重点控制对象；预测结果可为瞬时泄漏情景下的污染范围界定、监测布点及防控措施制定提供科学依据</w:t>
      </w:r>
      <w:r>
        <w:rPr>
          <w:rFonts w:hint="eastAsia" w:ascii="Times New Roman" w:hAnsi="Times New Roman" w:eastAsia="宋体" w:cs="Times New Roman"/>
          <w:color w:val="auto"/>
          <w:sz w:val="24"/>
          <w:szCs w:val="22"/>
          <w:u w:val="single" w:color="auto"/>
          <w:lang w:val="en-US" w:eastAsia="zh-CN"/>
        </w:rPr>
        <w:t>。</w:t>
      </w:r>
    </w:p>
    <w:p w14:paraId="7DB05D88">
      <w:pPr>
        <w:pStyle w:val="14"/>
        <w:ind w:firstLine="0" w:firstLineChars="0"/>
        <w:jc w:val="both"/>
        <w:rPr>
          <w:rFonts w:hint="eastAsia" w:ascii="宋体" w:hAnsi="宋体" w:eastAsia="宋体" w:cs="宋体"/>
          <w:color w:val="auto"/>
          <w:sz w:val="24"/>
          <w:szCs w:val="22"/>
          <w:u w:val="single" w:color="auto"/>
          <w:lang w:val="en-US" w:eastAsia="zh-CN"/>
        </w:rPr>
      </w:pPr>
      <w:r>
        <w:rPr>
          <w:rFonts w:hint="eastAsia" w:ascii="宋体" w:hAnsi="宋体" w:eastAsia="宋体" w:cs="宋体"/>
          <w:color w:val="auto"/>
          <w:sz w:val="24"/>
          <w:szCs w:val="22"/>
          <w:u w:val="single" w:color="auto"/>
          <w:lang w:val="en-US" w:eastAsia="zh-CN"/>
        </w:rPr>
        <w:t>③保护目标预测</w:t>
      </w:r>
    </w:p>
    <w:p w14:paraId="2C021C6A">
      <w:pPr>
        <w:pStyle w:val="14"/>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eastAsia" w:ascii="宋体" w:hAnsi="宋体" w:eastAsia="宋体" w:cs="宋体"/>
          <w:color w:val="auto"/>
          <w:sz w:val="24"/>
          <w:szCs w:val="22"/>
          <w:u w:val="single" w:color="auto"/>
          <w:lang w:val="en-US" w:eastAsia="zh-CN"/>
        </w:rPr>
      </w:pPr>
      <w:r>
        <w:rPr>
          <w:rFonts w:hint="eastAsia" w:ascii="宋体" w:hAnsi="宋体" w:eastAsia="宋体" w:cs="宋体"/>
          <w:color w:val="auto"/>
          <w:sz w:val="24"/>
          <w:szCs w:val="22"/>
          <w:u w:val="single" w:color="auto"/>
          <w:lang w:val="en-US" w:eastAsia="zh-CN"/>
        </w:rPr>
        <w:t>本项目以集污池为污染源原点，结合地下水保护目标的相对位置，分别对持续渗漏（防渗层老化破裂）和瞬时泄漏（突发事故）两种情景下，特征污染物在地下水中的迁移过程进行预测，统计了保护目标在不同时间节点的浓度变化，结果如下表所示。</w:t>
      </w:r>
    </w:p>
    <w:p w14:paraId="5082679C">
      <w:pPr>
        <w:pStyle w:val="14"/>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sz w:val="24"/>
          <w:szCs w:val="22"/>
          <w:u w:val="single" w:color="auto"/>
          <w:lang w:val="en-US" w:eastAsia="zh-CN"/>
        </w:rPr>
      </w:pPr>
      <w:r>
        <w:rPr>
          <w:rFonts w:hint="default" w:ascii="Times New Roman" w:hAnsi="Times New Roman" w:eastAsia="宋体" w:cs="Times New Roman"/>
          <w:b/>
          <w:bCs/>
          <w:color w:val="auto"/>
          <w:sz w:val="24"/>
          <w:szCs w:val="22"/>
          <w:u w:val="single" w:color="auto"/>
          <w:lang w:val="en-US" w:eastAsia="zh-CN"/>
        </w:rPr>
        <w:t>表4.2.3.6-12  不同时间点保护目标浓度变化一览表</w:t>
      </w:r>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9"/>
        <w:gridCol w:w="1998"/>
        <w:gridCol w:w="2002"/>
        <w:gridCol w:w="1998"/>
        <w:gridCol w:w="2006"/>
      </w:tblGrid>
      <w:tr w14:paraId="15A31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vAlign w:val="center"/>
          </w:tcPr>
          <w:p w14:paraId="6D76ABE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持续渗漏</w:t>
            </w:r>
          </w:p>
        </w:tc>
      </w:tr>
      <w:tr w14:paraId="36B9A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Merge w:val="restart"/>
            <w:vAlign w:val="center"/>
          </w:tcPr>
          <w:p w14:paraId="5CA55C12">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default" w:ascii="Times New Roman" w:hAnsi="Times New Roman" w:eastAsia="宋体" w:cs="Times New Roman"/>
                <w:color w:val="auto"/>
                <w:sz w:val="24"/>
                <w:szCs w:val="22"/>
                <w:u w:val="single" w:color="auto"/>
                <w:vertAlign w:val="baseline"/>
                <w:lang w:val="en-US" w:eastAsia="zh-CN"/>
              </w:rPr>
              <w:t>t（d）</w:t>
            </w:r>
          </w:p>
        </w:tc>
        <w:tc>
          <w:tcPr>
            <w:tcW w:w="2164" w:type="pct"/>
            <w:gridSpan w:val="2"/>
            <w:vAlign w:val="center"/>
          </w:tcPr>
          <w:p w14:paraId="390C734A">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default" w:ascii="Times New Roman" w:hAnsi="Times New Roman" w:eastAsia="宋体" w:cs="Times New Roman"/>
                <w:color w:val="auto"/>
                <w:sz w:val="24"/>
                <w:szCs w:val="22"/>
                <w:u w:val="single" w:color="auto"/>
                <w:vertAlign w:val="baseline"/>
                <w:lang w:val="en-US" w:eastAsia="zh-CN"/>
              </w:rPr>
              <w:t>COD</w:t>
            </w:r>
            <w:r>
              <w:rPr>
                <w:rFonts w:hint="default" w:ascii="Times New Roman" w:hAnsi="Times New Roman" w:eastAsia="宋体" w:cs="Times New Roman"/>
                <w:color w:val="auto"/>
                <w:sz w:val="24"/>
                <w:szCs w:val="22"/>
                <w:u w:val="single" w:color="auto"/>
                <w:vertAlign w:val="subscript"/>
                <w:lang w:val="en-US" w:eastAsia="zh-CN"/>
              </w:rPr>
              <w:t>Cr</w:t>
            </w:r>
            <w:r>
              <w:rPr>
                <w:rFonts w:hint="eastAsia" w:ascii="Times New Roman" w:hAnsi="Times New Roman" w:eastAsia="宋体" w:cs="Times New Roman"/>
                <w:color w:val="auto"/>
                <w:sz w:val="24"/>
                <w:szCs w:val="22"/>
                <w:u w:val="single" w:color="auto"/>
                <w:vertAlign w:val="baseline"/>
                <w:lang w:val="en-US" w:eastAsia="zh-CN"/>
              </w:rPr>
              <w:t>（mg/L）</w:t>
            </w:r>
          </w:p>
        </w:tc>
        <w:tc>
          <w:tcPr>
            <w:tcW w:w="2165" w:type="pct"/>
            <w:gridSpan w:val="2"/>
            <w:vAlign w:val="center"/>
          </w:tcPr>
          <w:p w14:paraId="6EECB5BB">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default" w:ascii="Times New Roman" w:hAnsi="Times New Roman" w:eastAsia="宋体" w:cs="Times New Roman"/>
                <w:color w:val="auto"/>
                <w:sz w:val="24"/>
                <w:szCs w:val="22"/>
                <w:u w:val="single" w:color="auto"/>
                <w:vertAlign w:val="baseline"/>
                <w:lang w:val="en-US" w:eastAsia="zh-CN"/>
              </w:rPr>
              <w:t>NH</w:t>
            </w:r>
            <w:r>
              <w:rPr>
                <w:rFonts w:hint="default" w:ascii="Times New Roman" w:hAnsi="Times New Roman" w:eastAsia="宋体" w:cs="Times New Roman"/>
                <w:color w:val="auto"/>
                <w:sz w:val="24"/>
                <w:szCs w:val="22"/>
                <w:u w:val="single" w:color="auto"/>
                <w:vertAlign w:val="subscript"/>
                <w:lang w:val="en-US" w:eastAsia="zh-CN"/>
              </w:rPr>
              <w:t>3</w:t>
            </w:r>
            <w:r>
              <w:rPr>
                <w:rFonts w:hint="default" w:ascii="Times New Roman" w:hAnsi="Times New Roman" w:eastAsia="宋体" w:cs="Times New Roman"/>
                <w:color w:val="auto"/>
                <w:sz w:val="24"/>
                <w:szCs w:val="22"/>
                <w:u w:val="single" w:color="auto"/>
                <w:vertAlign w:val="baseline"/>
                <w:lang w:val="en-US" w:eastAsia="zh-CN"/>
              </w:rPr>
              <w:t>-N</w:t>
            </w:r>
            <w:r>
              <w:rPr>
                <w:rFonts w:hint="eastAsia" w:ascii="Times New Roman" w:hAnsi="Times New Roman" w:eastAsia="宋体" w:cs="Times New Roman"/>
                <w:color w:val="auto"/>
                <w:sz w:val="24"/>
                <w:szCs w:val="22"/>
                <w:u w:val="single" w:color="auto"/>
                <w:vertAlign w:val="baseline"/>
                <w:lang w:val="en-US" w:eastAsia="zh-CN"/>
              </w:rPr>
              <w:t>（mg/L）</w:t>
            </w:r>
          </w:p>
        </w:tc>
      </w:tr>
      <w:tr w14:paraId="400B2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Merge w:val="continue"/>
            <w:vAlign w:val="center"/>
          </w:tcPr>
          <w:p w14:paraId="2E49FDA9">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p>
        </w:tc>
        <w:tc>
          <w:tcPr>
            <w:tcW w:w="1081" w:type="pct"/>
            <w:vAlign w:val="center"/>
          </w:tcPr>
          <w:p w14:paraId="23C8EA67">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大村屯</w:t>
            </w:r>
            <w:r>
              <w:rPr>
                <w:rFonts w:hint="default" w:ascii="Times New Roman" w:hAnsi="Times New Roman" w:eastAsia="宋体" w:cs="Times New Roman"/>
                <w:color w:val="auto"/>
                <w:sz w:val="24"/>
                <w:szCs w:val="22"/>
                <w:u w:val="single" w:color="auto"/>
                <w:vertAlign w:val="baseline"/>
                <w:lang w:val="en-US" w:eastAsia="zh-CN"/>
              </w:rPr>
              <w:t>集中饮用水源地</w:t>
            </w:r>
          </w:p>
          <w:p w14:paraId="56B6A00B">
            <w:pPr>
              <w:pStyle w:val="15"/>
              <w:rPr>
                <w:rFonts w:hint="default"/>
                <w:color w:val="auto"/>
                <w:lang w:val="en-US" w:eastAsia="zh-CN"/>
              </w:rPr>
            </w:pPr>
            <w:r>
              <w:rPr>
                <w:rFonts w:hint="eastAsia" w:ascii="Times New Roman" w:hAnsi="Times New Roman" w:eastAsia="宋体" w:cs="Times New Roman"/>
                <w:color w:val="auto"/>
                <w:sz w:val="24"/>
                <w:szCs w:val="22"/>
                <w:u w:val="single" w:color="auto"/>
                <w:vertAlign w:val="baseline"/>
                <w:lang w:val="en-US" w:eastAsia="zh-CN"/>
              </w:rPr>
              <w:t>(1235,-733)</w:t>
            </w:r>
          </w:p>
        </w:tc>
        <w:tc>
          <w:tcPr>
            <w:tcW w:w="1082" w:type="pct"/>
            <w:vAlign w:val="center"/>
          </w:tcPr>
          <w:p w14:paraId="23CF2CDA">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大村屯</w:t>
            </w:r>
            <w:r>
              <w:rPr>
                <w:rFonts w:hint="default" w:ascii="Times New Roman" w:hAnsi="Times New Roman" w:eastAsia="宋体" w:cs="Times New Roman"/>
                <w:color w:val="auto"/>
                <w:sz w:val="24"/>
                <w:szCs w:val="22"/>
                <w:u w:val="single" w:color="auto"/>
                <w:vertAlign w:val="baseline"/>
                <w:lang w:val="en-US" w:eastAsia="zh-CN"/>
              </w:rPr>
              <w:t>分散水井</w:t>
            </w:r>
            <w:r>
              <w:rPr>
                <w:rFonts w:hint="eastAsia" w:ascii="Times New Roman" w:hAnsi="Times New Roman" w:eastAsia="宋体" w:cs="Times New Roman"/>
                <w:color w:val="auto"/>
                <w:sz w:val="24"/>
                <w:szCs w:val="22"/>
                <w:u w:val="single" w:color="auto"/>
                <w:vertAlign w:val="baseline"/>
                <w:lang w:val="en-US" w:eastAsia="zh-CN"/>
              </w:rPr>
              <w:t>(1306,-757</w:t>
            </w:r>
          </w:p>
        </w:tc>
        <w:tc>
          <w:tcPr>
            <w:tcW w:w="1998" w:type="dxa"/>
            <w:shd w:val="clear" w:color="auto" w:fill="auto"/>
            <w:vAlign w:val="center"/>
          </w:tcPr>
          <w:p w14:paraId="015D9890">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大村屯</w:t>
            </w:r>
            <w:r>
              <w:rPr>
                <w:rFonts w:hint="default" w:ascii="Times New Roman" w:hAnsi="Times New Roman" w:eastAsia="宋体" w:cs="Times New Roman"/>
                <w:color w:val="auto"/>
                <w:sz w:val="24"/>
                <w:szCs w:val="22"/>
                <w:u w:val="single" w:color="auto"/>
                <w:vertAlign w:val="baseline"/>
                <w:lang w:val="en-US" w:eastAsia="zh-CN"/>
              </w:rPr>
              <w:t>集中饮用水源地</w:t>
            </w:r>
          </w:p>
          <w:p w14:paraId="37B4B2CC">
            <w:pPr>
              <w:pStyle w:val="15"/>
              <w:ind w:firstLine="480" w:firstLineChars="200"/>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(1235,-733)</w:t>
            </w:r>
          </w:p>
        </w:tc>
        <w:tc>
          <w:tcPr>
            <w:tcW w:w="2006" w:type="dxa"/>
            <w:shd w:val="clear" w:color="auto" w:fill="auto"/>
            <w:vAlign w:val="center"/>
          </w:tcPr>
          <w:p w14:paraId="72E1F49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大村屯</w:t>
            </w:r>
            <w:r>
              <w:rPr>
                <w:rFonts w:hint="default" w:ascii="Times New Roman" w:hAnsi="Times New Roman" w:eastAsia="宋体" w:cs="Times New Roman"/>
                <w:color w:val="auto"/>
                <w:sz w:val="24"/>
                <w:szCs w:val="22"/>
                <w:u w:val="single" w:color="auto"/>
                <w:vertAlign w:val="baseline"/>
                <w:lang w:val="en-US" w:eastAsia="zh-CN"/>
              </w:rPr>
              <w:t>分散水井</w:t>
            </w:r>
            <w:r>
              <w:rPr>
                <w:rFonts w:hint="eastAsia" w:ascii="Times New Roman" w:hAnsi="Times New Roman" w:eastAsia="宋体" w:cs="Times New Roman"/>
                <w:color w:val="auto"/>
                <w:sz w:val="24"/>
                <w:szCs w:val="22"/>
                <w:u w:val="single" w:color="auto"/>
                <w:vertAlign w:val="baseline"/>
                <w:lang w:val="en-US" w:eastAsia="zh-CN"/>
              </w:rPr>
              <w:t>(1306,-757</w:t>
            </w:r>
          </w:p>
        </w:tc>
      </w:tr>
      <w:tr w14:paraId="6C905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Align w:val="center"/>
          </w:tcPr>
          <w:p w14:paraId="347A758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100</w:t>
            </w:r>
          </w:p>
        </w:tc>
        <w:tc>
          <w:tcPr>
            <w:tcW w:w="1998" w:type="dxa"/>
            <w:vAlign w:val="center"/>
          </w:tcPr>
          <w:p w14:paraId="23BB72F3">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2" w:type="dxa"/>
            <w:vAlign w:val="center"/>
          </w:tcPr>
          <w:p w14:paraId="3468F071">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1998" w:type="dxa"/>
            <w:vAlign w:val="center"/>
          </w:tcPr>
          <w:p w14:paraId="2542D9AB">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6" w:type="dxa"/>
            <w:vAlign w:val="center"/>
          </w:tcPr>
          <w:p w14:paraId="7896487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r>
      <w:tr w14:paraId="446BF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Align w:val="center"/>
          </w:tcPr>
          <w:p w14:paraId="734297F1">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200</w:t>
            </w:r>
          </w:p>
        </w:tc>
        <w:tc>
          <w:tcPr>
            <w:tcW w:w="1998" w:type="dxa"/>
            <w:vAlign w:val="center"/>
          </w:tcPr>
          <w:p w14:paraId="6C1598B9">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2" w:type="dxa"/>
            <w:vAlign w:val="center"/>
          </w:tcPr>
          <w:p w14:paraId="6D66F574">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1998" w:type="dxa"/>
            <w:vAlign w:val="center"/>
          </w:tcPr>
          <w:p w14:paraId="2120AF24">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6" w:type="dxa"/>
            <w:vAlign w:val="center"/>
          </w:tcPr>
          <w:p w14:paraId="24C6C8E1">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r>
      <w:tr w14:paraId="0C477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Align w:val="center"/>
          </w:tcPr>
          <w:p w14:paraId="4A20CA2D">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300</w:t>
            </w:r>
          </w:p>
        </w:tc>
        <w:tc>
          <w:tcPr>
            <w:tcW w:w="1998" w:type="dxa"/>
            <w:vAlign w:val="center"/>
          </w:tcPr>
          <w:p w14:paraId="12B465C9">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2" w:type="dxa"/>
            <w:vAlign w:val="center"/>
          </w:tcPr>
          <w:p w14:paraId="08DCB512">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1998" w:type="dxa"/>
            <w:vAlign w:val="center"/>
          </w:tcPr>
          <w:p w14:paraId="63D79841">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6" w:type="dxa"/>
            <w:vAlign w:val="center"/>
          </w:tcPr>
          <w:p w14:paraId="7B710553">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r>
      <w:tr w14:paraId="10B75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Align w:val="center"/>
          </w:tcPr>
          <w:p w14:paraId="0348AA05">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400</w:t>
            </w:r>
          </w:p>
        </w:tc>
        <w:tc>
          <w:tcPr>
            <w:tcW w:w="1998" w:type="dxa"/>
            <w:vAlign w:val="center"/>
          </w:tcPr>
          <w:p w14:paraId="1AB972C9">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2" w:type="dxa"/>
            <w:vAlign w:val="center"/>
          </w:tcPr>
          <w:p w14:paraId="116D3A0E">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1998" w:type="dxa"/>
            <w:vAlign w:val="center"/>
          </w:tcPr>
          <w:p w14:paraId="4782F6F5">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6" w:type="dxa"/>
            <w:vAlign w:val="center"/>
          </w:tcPr>
          <w:p w14:paraId="7A763CC7">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r>
      <w:tr w14:paraId="01F44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Align w:val="center"/>
          </w:tcPr>
          <w:p w14:paraId="200752C7">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500</w:t>
            </w:r>
          </w:p>
        </w:tc>
        <w:tc>
          <w:tcPr>
            <w:tcW w:w="1998" w:type="dxa"/>
            <w:vAlign w:val="center"/>
          </w:tcPr>
          <w:p w14:paraId="09ACAC1F">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9.57E-300</w:t>
            </w:r>
          </w:p>
        </w:tc>
        <w:tc>
          <w:tcPr>
            <w:tcW w:w="2002" w:type="dxa"/>
            <w:vAlign w:val="center"/>
          </w:tcPr>
          <w:p w14:paraId="55BBF60A">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1998" w:type="dxa"/>
            <w:vAlign w:val="center"/>
          </w:tcPr>
          <w:p w14:paraId="0A620172">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1.08E-300</w:t>
            </w:r>
          </w:p>
        </w:tc>
        <w:tc>
          <w:tcPr>
            <w:tcW w:w="2006" w:type="dxa"/>
            <w:vAlign w:val="center"/>
          </w:tcPr>
          <w:p w14:paraId="45B15DC4">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r>
      <w:tr w14:paraId="7E3D8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Align w:val="center"/>
          </w:tcPr>
          <w:p w14:paraId="6AECDBE4">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600</w:t>
            </w:r>
          </w:p>
        </w:tc>
        <w:tc>
          <w:tcPr>
            <w:tcW w:w="1998" w:type="dxa"/>
            <w:vAlign w:val="center"/>
          </w:tcPr>
          <w:p w14:paraId="2A986E1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9.77E-250</w:t>
            </w:r>
          </w:p>
        </w:tc>
        <w:tc>
          <w:tcPr>
            <w:tcW w:w="2002" w:type="dxa"/>
            <w:vAlign w:val="center"/>
          </w:tcPr>
          <w:p w14:paraId="0E939AC0">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3.34E-269</w:t>
            </w:r>
          </w:p>
        </w:tc>
        <w:tc>
          <w:tcPr>
            <w:tcW w:w="1998" w:type="dxa"/>
            <w:vAlign w:val="center"/>
          </w:tcPr>
          <w:p w14:paraId="5B94FFFF">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1.10E-250</w:t>
            </w:r>
          </w:p>
        </w:tc>
        <w:tc>
          <w:tcPr>
            <w:tcW w:w="2006" w:type="dxa"/>
            <w:vAlign w:val="center"/>
          </w:tcPr>
          <w:p w14:paraId="0D60FED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3.76E-270</w:t>
            </w:r>
          </w:p>
        </w:tc>
      </w:tr>
      <w:tr w14:paraId="56D5C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Align w:val="center"/>
          </w:tcPr>
          <w:p w14:paraId="75A2B290">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700</w:t>
            </w:r>
          </w:p>
        </w:tc>
        <w:tc>
          <w:tcPr>
            <w:tcW w:w="1998" w:type="dxa"/>
            <w:vAlign w:val="center"/>
          </w:tcPr>
          <w:p w14:paraId="708BBCBF">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5.26E-214</w:t>
            </w:r>
          </w:p>
        </w:tc>
        <w:tc>
          <w:tcPr>
            <w:tcW w:w="2002" w:type="dxa"/>
            <w:vAlign w:val="center"/>
          </w:tcPr>
          <w:p w14:paraId="41EF7A6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1.09E-230</w:t>
            </w:r>
          </w:p>
        </w:tc>
        <w:tc>
          <w:tcPr>
            <w:tcW w:w="1998" w:type="dxa"/>
            <w:vAlign w:val="center"/>
          </w:tcPr>
          <w:p w14:paraId="48BE5227">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5.94E-215</w:t>
            </w:r>
          </w:p>
        </w:tc>
        <w:tc>
          <w:tcPr>
            <w:tcW w:w="2006" w:type="dxa"/>
            <w:vAlign w:val="center"/>
          </w:tcPr>
          <w:p w14:paraId="0826775C">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1.23E-231</w:t>
            </w:r>
          </w:p>
        </w:tc>
      </w:tr>
      <w:tr w14:paraId="42B35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Align w:val="center"/>
          </w:tcPr>
          <w:p w14:paraId="22567A1D">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800</w:t>
            </w:r>
          </w:p>
        </w:tc>
        <w:tc>
          <w:tcPr>
            <w:tcW w:w="1998" w:type="dxa"/>
            <w:vAlign w:val="center"/>
          </w:tcPr>
          <w:p w14:paraId="748848BC">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3.37E-187</w:t>
            </w:r>
          </w:p>
        </w:tc>
        <w:tc>
          <w:tcPr>
            <w:tcW w:w="2002" w:type="dxa"/>
            <w:vAlign w:val="center"/>
          </w:tcPr>
          <w:p w14:paraId="103664D5">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8.48E-202</w:t>
            </w:r>
          </w:p>
        </w:tc>
        <w:tc>
          <w:tcPr>
            <w:tcW w:w="1998" w:type="dxa"/>
            <w:vAlign w:val="center"/>
          </w:tcPr>
          <w:p w14:paraId="4E1DAA42">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3.80E-188</w:t>
            </w:r>
          </w:p>
        </w:tc>
        <w:tc>
          <w:tcPr>
            <w:tcW w:w="2006" w:type="dxa"/>
            <w:vAlign w:val="center"/>
          </w:tcPr>
          <w:p w14:paraId="57911645">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9.57E-203</w:t>
            </w:r>
          </w:p>
        </w:tc>
      </w:tr>
      <w:tr w14:paraId="1911B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Align w:val="center"/>
          </w:tcPr>
          <w:p w14:paraId="39CE4133">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900</w:t>
            </w:r>
          </w:p>
        </w:tc>
        <w:tc>
          <w:tcPr>
            <w:tcW w:w="1998" w:type="dxa"/>
            <w:vAlign w:val="center"/>
          </w:tcPr>
          <w:p w14:paraId="762EAFB1">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2.41E-166</w:t>
            </w:r>
          </w:p>
        </w:tc>
        <w:tc>
          <w:tcPr>
            <w:tcW w:w="2002" w:type="dxa"/>
            <w:vAlign w:val="center"/>
          </w:tcPr>
          <w:p w14:paraId="29081A6B">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2.55E-179</w:t>
            </w:r>
          </w:p>
        </w:tc>
        <w:tc>
          <w:tcPr>
            <w:tcW w:w="1998" w:type="dxa"/>
            <w:vAlign w:val="center"/>
          </w:tcPr>
          <w:p w14:paraId="42C6BB7E">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2.72E-167</w:t>
            </w:r>
          </w:p>
        </w:tc>
        <w:tc>
          <w:tcPr>
            <w:tcW w:w="2006" w:type="dxa"/>
            <w:vAlign w:val="center"/>
          </w:tcPr>
          <w:p w14:paraId="09B9DC1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2.88E-180</w:t>
            </w:r>
          </w:p>
        </w:tc>
      </w:tr>
      <w:tr w14:paraId="29ED5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Align w:val="center"/>
          </w:tcPr>
          <w:p w14:paraId="6112D439">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1000</w:t>
            </w:r>
          </w:p>
        </w:tc>
        <w:tc>
          <w:tcPr>
            <w:tcW w:w="1998" w:type="dxa"/>
            <w:vAlign w:val="center"/>
          </w:tcPr>
          <w:p w14:paraId="5EAC61EF">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1.18E-149</w:t>
            </w:r>
          </w:p>
        </w:tc>
        <w:tc>
          <w:tcPr>
            <w:tcW w:w="2002" w:type="dxa"/>
            <w:vAlign w:val="center"/>
          </w:tcPr>
          <w:p w14:paraId="2D68C323">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2.47E-161</w:t>
            </w:r>
          </w:p>
        </w:tc>
        <w:tc>
          <w:tcPr>
            <w:tcW w:w="1998" w:type="dxa"/>
            <w:vAlign w:val="center"/>
          </w:tcPr>
          <w:p w14:paraId="6F372D80">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1.33E-150</w:t>
            </w:r>
          </w:p>
        </w:tc>
        <w:tc>
          <w:tcPr>
            <w:tcW w:w="2006" w:type="dxa"/>
            <w:vAlign w:val="center"/>
          </w:tcPr>
          <w:p w14:paraId="6DA61F97">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2.79E-162</w:t>
            </w:r>
          </w:p>
        </w:tc>
      </w:tr>
      <w:tr w14:paraId="37E1A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vAlign w:val="center"/>
          </w:tcPr>
          <w:p w14:paraId="507B62CD">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瞬时泄露</w:t>
            </w:r>
          </w:p>
        </w:tc>
      </w:tr>
      <w:tr w14:paraId="2D864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Merge w:val="restart"/>
            <w:vAlign w:val="center"/>
          </w:tcPr>
          <w:p w14:paraId="0685254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r>
              <w:rPr>
                <w:rFonts w:hint="default" w:ascii="Times New Roman" w:hAnsi="Times New Roman" w:eastAsia="宋体" w:cs="Times New Roman"/>
                <w:color w:val="auto"/>
                <w:sz w:val="24"/>
                <w:szCs w:val="22"/>
                <w:u w:val="single" w:color="auto"/>
                <w:vertAlign w:val="baseline"/>
                <w:lang w:val="en-US" w:eastAsia="zh-CN"/>
              </w:rPr>
              <w:t>t（d）</w:t>
            </w:r>
          </w:p>
        </w:tc>
        <w:tc>
          <w:tcPr>
            <w:tcW w:w="2164" w:type="pct"/>
            <w:gridSpan w:val="2"/>
            <w:vAlign w:val="center"/>
          </w:tcPr>
          <w:p w14:paraId="572D817F">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default" w:ascii="Times New Roman" w:hAnsi="Times New Roman" w:eastAsia="宋体" w:cs="Times New Roman"/>
                <w:color w:val="auto"/>
                <w:sz w:val="24"/>
                <w:szCs w:val="22"/>
                <w:u w:val="single" w:color="auto"/>
                <w:vertAlign w:val="baseline"/>
                <w:lang w:val="en-US" w:eastAsia="zh-CN"/>
              </w:rPr>
              <w:t>COD</w:t>
            </w:r>
            <w:r>
              <w:rPr>
                <w:rFonts w:hint="default" w:ascii="Times New Roman" w:hAnsi="Times New Roman" w:eastAsia="宋体" w:cs="Times New Roman"/>
                <w:color w:val="auto"/>
                <w:sz w:val="24"/>
                <w:szCs w:val="22"/>
                <w:u w:val="single" w:color="auto"/>
                <w:vertAlign w:val="subscript"/>
                <w:lang w:val="en-US" w:eastAsia="zh-CN"/>
              </w:rPr>
              <w:t>Cr</w:t>
            </w:r>
            <w:r>
              <w:rPr>
                <w:rFonts w:hint="eastAsia" w:ascii="Times New Roman" w:hAnsi="Times New Roman" w:eastAsia="宋体" w:cs="Times New Roman"/>
                <w:color w:val="auto"/>
                <w:sz w:val="24"/>
                <w:szCs w:val="22"/>
                <w:u w:val="single" w:color="auto"/>
                <w:vertAlign w:val="baseline"/>
                <w:lang w:val="en-US" w:eastAsia="zh-CN"/>
              </w:rPr>
              <w:t>（mg/L）</w:t>
            </w:r>
          </w:p>
        </w:tc>
        <w:tc>
          <w:tcPr>
            <w:tcW w:w="2165" w:type="pct"/>
            <w:gridSpan w:val="2"/>
            <w:vAlign w:val="center"/>
          </w:tcPr>
          <w:p w14:paraId="60CFC787">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default" w:ascii="Times New Roman" w:hAnsi="Times New Roman" w:eastAsia="宋体" w:cs="Times New Roman"/>
                <w:color w:val="auto"/>
                <w:sz w:val="24"/>
                <w:szCs w:val="22"/>
                <w:u w:val="single" w:color="auto"/>
                <w:vertAlign w:val="baseline"/>
                <w:lang w:val="en-US" w:eastAsia="zh-CN"/>
              </w:rPr>
              <w:t>NH</w:t>
            </w:r>
            <w:r>
              <w:rPr>
                <w:rFonts w:hint="default" w:ascii="Times New Roman" w:hAnsi="Times New Roman" w:eastAsia="宋体" w:cs="Times New Roman"/>
                <w:color w:val="auto"/>
                <w:sz w:val="24"/>
                <w:szCs w:val="22"/>
                <w:u w:val="single" w:color="auto"/>
                <w:vertAlign w:val="subscript"/>
                <w:lang w:val="en-US" w:eastAsia="zh-CN"/>
              </w:rPr>
              <w:t>3</w:t>
            </w:r>
            <w:r>
              <w:rPr>
                <w:rFonts w:hint="default" w:ascii="Times New Roman" w:hAnsi="Times New Roman" w:eastAsia="宋体" w:cs="Times New Roman"/>
                <w:color w:val="auto"/>
                <w:sz w:val="24"/>
                <w:szCs w:val="22"/>
                <w:u w:val="single" w:color="auto"/>
                <w:vertAlign w:val="baseline"/>
                <w:lang w:val="en-US" w:eastAsia="zh-CN"/>
              </w:rPr>
              <w:t>-N</w:t>
            </w:r>
            <w:r>
              <w:rPr>
                <w:rFonts w:hint="eastAsia" w:ascii="Times New Roman" w:hAnsi="Times New Roman" w:eastAsia="宋体" w:cs="Times New Roman"/>
                <w:color w:val="auto"/>
                <w:sz w:val="24"/>
                <w:szCs w:val="22"/>
                <w:u w:val="single" w:color="auto"/>
                <w:vertAlign w:val="baseline"/>
                <w:lang w:val="en-US" w:eastAsia="zh-CN"/>
              </w:rPr>
              <w:t>（mg/L）</w:t>
            </w:r>
          </w:p>
        </w:tc>
      </w:tr>
      <w:tr w14:paraId="0B8BC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vMerge w:val="continue"/>
            <w:vAlign w:val="center"/>
          </w:tcPr>
          <w:p w14:paraId="619FA831">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p>
        </w:tc>
        <w:tc>
          <w:tcPr>
            <w:tcW w:w="1998" w:type="dxa"/>
            <w:vAlign w:val="center"/>
          </w:tcPr>
          <w:p w14:paraId="232EB9CB">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大村屯</w:t>
            </w:r>
            <w:r>
              <w:rPr>
                <w:rFonts w:hint="default" w:ascii="Times New Roman" w:hAnsi="Times New Roman" w:eastAsia="宋体" w:cs="Times New Roman"/>
                <w:color w:val="auto"/>
                <w:sz w:val="24"/>
                <w:szCs w:val="22"/>
                <w:u w:val="single" w:color="auto"/>
                <w:vertAlign w:val="baseline"/>
                <w:lang w:val="en-US" w:eastAsia="zh-CN"/>
              </w:rPr>
              <w:t>集中饮用水源地</w:t>
            </w:r>
          </w:p>
          <w:p w14:paraId="1346AE1F">
            <w:pPr>
              <w:pStyle w:val="15"/>
              <w:ind w:firstLine="480" w:firstLineChars="200"/>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(1235,-733)</w:t>
            </w:r>
          </w:p>
        </w:tc>
        <w:tc>
          <w:tcPr>
            <w:tcW w:w="2002" w:type="dxa"/>
            <w:vAlign w:val="center"/>
          </w:tcPr>
          <w:p w14:paraId="20C06420">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大村屯</w:t>
            </w:r>
            <w:r>
              <w:rPr>
                <w:rFonts w:hint="default" w:ascii="Times New Roman" w:hAnsi="Times New Roman" w:eastAsia="宋体" w:cs="Times New Roman"/>
                <w:color w:val="auto"/>
                <w:sz w:val="24"/>
                <w:szCs w:val="22"/>
                <w:u w:val="single" w:color="auto"/>
                <w:vertAlign w:val="baseline"/>
                <w:lang w:val="en-US" w:eastAsia="zh-CN"/>
              </w:rPr>
              <w:t>分散水井</w:t>
            </w:r>
            <w:r>
              <w:rPr>
                <w:rFonts w:hint="eastAsia" w:ascii="Times New Roman" w:hAnsi="Times New Roman" w:eastAsia="宋体" w:cs="Times New Roman"/>
                <w:color w:val="auto"/>
                <w:sz w:val="24"/>
                <w:szCs w:val="22"/>
                <w:u w:val="single" w:color="auto"/>
                <w:vertAlign w:val="baseline"/>
                <w:lang w:val="en-US" w:eastAsia="zh-CN"/>
              </w:rPr>
              <w:t>(1306,-757</w:t>
            </w:r>
          </w:p>
        </w:tc>
        <w:tc>
          <w:tcPr>
            <w:tcW w:w="1998" w:type="dxa"/>
            <w:vAlign w:val="center"/>
          </w:tcPr>
          <w:p w14:paraId="12326C13">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大村屯</w:t>
            </w:r>
            <w:r>
              <w:rPr>
                <w:rFonts w:hint="default" w:ascii="Times New Roman" w:hAnsi="Times New Roman" w:eastAsia="宋体" w:cs="Times New Roman"/>
                <w:color w:val="auto"/>
                <w:sz w:val="24"/>
                <w:szCs w:val="22"/>
                <w:u w:val="single" w:color="auto"/>
                <w:vertAlign w:val="baseline"/>
                <w:lang w:val="en-US" w:eastAsia="zh-CN"/>
              </w:rPr>
              <w:t>集中饮用水源地</w:t>
            </w:r>
          </w:p>
          <w:p w14:paraId="47272C75">
            <w:pPr>
              <w:pStyle w:val="15"/>
              <w:ind w:firstLine="480" w:firstLineChars="200"/>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(1235,-733)</w:t>
            </w:r>
          </w:p>
        </w:tc>
        <w:tc>
          <w:tcPr>
            <w:tcW w:w="2006" w:type="dxa"/>
            <w:vAlign w:val="center"/>
          </w:tcPr>
          <w:p w14:paraId="32A0D212">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大村屯</w:t>
            </w:r>
            <w:r>
              <w:rPr>
                <w:rFonts w:hint="default" w:ascii="Times New Roman" w:hAnsi="Times New Roman" w:eastAsia="宋体" w:cs="Times New Roman"/>
                <w:color w:val="auto"/>
                <w:sz w:val="24"/>
                <w:szCs w:val="22"/>
                <w:u w:val="single" w:color="auto"/>
                <w:vertAlign w:val="baseline"/>
                <w:lang w:val="en-US" w:eastAsia="zh-CN"/>
              </w:rPr>
              <w:t>分散水井</w:t>
            </w:r>
            <w:r>
              <w:rPr>
                <w:rFonts w:hint="eastAsia" w:ascii="Times New Roman" w:hAnsi="Times New Roman" w:eastAsia="宋体" w:cs="Times New Roman"/>
                <w:color w:val="auto"/>
                <w:sz w:val="24"/>
                <w:szCs w:val="22"/>
                <w:u w:val="single" w:color="auto"/>
                <w:vertAlign w:val="baseline"/>
                <w:lang w:val="en-US" w:eastAsia="zh-CN"/>
              </w:rPr>
              <w:t>(1306,-757</w:t>
            </w:r>
          </w:p>
        </w:tc>
      </w:tr>
      <w:tr w14:paraId="369EF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shd w:val="clear" w:color="auto" w:fill="auto"/>
            <w:vAlign w:val="center"/>
          </w:tcPr>
          <w:p w14:paraId="32916190">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100</w:t>
            </w:r>
          </w:p>
        </w:tc>
        <w:tc>
          <w:tcPr>
            <w:tcW w:w="1998" w:type="dxa"/>
            <w:vAlign w:val="center"/>
          </w:tcPr>
          <w:p w14:paraId="44ADC0CA">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2" w:type="dxa"/>
            <w:vAlign w:val="center"/>
          </w:tcPr>
          <w:p w14:paraId="0663A452">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1998" w:type="dxa"/>
            <w:vAlign w:val="center"/>
          </w:tcPr>
          <w:p w14:paraId="2A2DCBCC">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6" w:type="dxa"/>
            <w:vAlign w:val="center"/>
          </w:tcPr>
          <w:p w14:paraId="1AD32CEE">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r>
      <w:tr w14:paraId="30481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shd w:val="clear" w:color="auto" w:fill="auto"/>
            <w:vAlign w:val="center"/>
          </w:tcPr>
          <w:p w14:paraId="6FC3210C">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200</w:t>
            </w:r>
          </w:p>
        </w:tc>
        <w:tc>
          <w:tcPr>
            <w:tcW w:w="1998" w:type="dxa"/>
            <w:vAlign w:val="center"/>
          </w:tcPr>
          <w:p w14:paraId="00AD0E0C">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2" w:type="dxa"/>
            <w:vAlign w:val="center"/>
          </w:tcPr>
          <w:p w14:paraId="620362C5">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1998" w:type="dxa"/>
            <w:vAlign w:val="center"/>
          </w:tcPr>
          <w:p w14:paraId="42C4A351">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6" w:type="dxa"/>
            <w:vAlign w:val="center"/>
          </w:tcPr>
          <w:p w14:paraId="22912C6E">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r>
      <w:tr w14:paraId="4B807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shd w:val="clear" w:color="auto" w:fill="auto"/>
            <w:vAlign w:val="center"/>
          </w:tcPr>
          <w:p w14:paraId="7AE20ED6">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300</w:t>
            </w:r>
          </w:p>
        </w:tc>
        <w:tc>
          <w:tcPr>
            <w:tcW w:w="1998" w:type="dxa"/>
            <w:vAlign w:val="center"/>
          </w:tcPr>
          <w:p w14:paraId="329CC24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2" w:type="dxa"/>
            <w:vAlign w:val="center"/>
          </w:tcPr>
          <w:p w14:paraId="64C44A2F">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1998" w:type="dxa"/>
            <w:vAlign w:val="center"/>
          </w:tcPr>
          <w:p w14:paraId="44C5FDB1">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6" w:type="dxa"/>
            <w:vAlign w:val="center"/>
          </w:tcPr>
          <w:p w14:paraId="74372ABC">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r>
      <w:tr w14:paraId="582D0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shd w:val="clear" w:color="auto" w:fill="auto"/>
            <w:vAlign w:val="center"/>
          </w:tcPr>
          <w:p w14:paraId="147053B5">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400</w:t>
            </w:r>
          </w:p>
        </w:tc>
        <w:tc>
          <w:tcPr>
            <w:tcW w:w="1998" w:type="dxa"/>
            <w:vAlign w:val="center"/>
          </w:tcPr>
          <w:p w14:paraId="5542AA74">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2" w:type="dxa"/>
            <w:vAlign w:val="center"/>
          </w:tcPr>
          <w:p w14:paraId="04C5DDA5">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1998" w:type="dxa"/>
            <w:vAlign w:val="center"/>
          </w:tcPr>
          <w:p w14:paraId="2C89B7F0">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c>
          <w:tcPr>
            <w:tcW w:w="2006" w:type="dxa"/>
            <w:vAlign w:val="center"/>
          </w:tcPr>
          <w:p w14:paraId="544E084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0.00E+00</w:t>
            </w:r>
          </w:p>
        </w:tc>
      </w:tr>
      <w:tr w14:paraId="12AB3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shd w:val="clear" w:color="auto" w:fill="auto"/>
            <w:vAlign w:val="center"/>
          </w:tcPr>
          <w:p w14:paraId="55848F34">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500</w:t>
            </w:r>
          </w:p>
        </w:tc>
        <w:tc>
          <w:tcPr>
            <w:tcW w:w="1998" w:type="dxa"/>
            <w:vAlign w:val="center"/>
          </w:tcPr>
          <w:p w14:paraId="5A9ED705">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5.70E-298</w:t>
            </w:r>
          </w:p>
        </w:tc>
        <w:tc>
          <w:tcPr>
            <w:tcW w:w="2002" w:type="dxa"/>
            <w:vAlign w:val="center"/>
          </w:tcPr>
          <w:p w14:paraId="674B3E13">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2.69E-321</w:t>
            </w:r>
          </w:p>
        </w:tc>
        <w:tc>
          <w:tcPr>
            <w:tcW w:w="1998" w:type="dxa"/>
            <w:vAlign w:val="center"/>
          </w:tcPr>
          <w:p w14:paraId="3E82B649">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6.43E-299</w:t>
            </w:r>
          </w:p>
        </w:tc>
        <w:tc>
          <w:tcPr>
            <w:tcW w:w="2006" w:type="dxa"/>
            <w:vAlign w:val="center"/>
          </w:tcPr>
          <w:p w14:paraId="26E474EE">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3.06E-322</w:t>
            </w:r>
          </w:p>
        </w:tc>
      </w:tr>
      <w:tr w14:paraId="6E662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shd w:val="clear" w:color="auto" w:fill="auto"/>
            <w:vAlign w:val="center"/>
          </w:tcPr>
          <w:p w14:paraId="4853786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600</w:t>
            </w:r>
          </w:p>
        </w:tc>
        <w:tc>
          <w:tcPr>
            <w:tcW w:w="1998" w:type="dxa"/>
            <w:vAlign w:val="center"/>
          </w:tcPr>
          <w:p w14:paraId="374F9C8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4.04E-248</w:t>
            </w:r>
          </w:p>
        </w:tc>
        <w:tc>
          <w:tcPr>
            <w:tcW w:w="2002" w:type="dxa"/>
            <w:vAlign w:val="center"/>
          </w:tcPr>
          <w:p w14:paraId="459B44C5">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1.49E-267</w:t>
            </w:r>
          </w:p>
        </w:tc>
        <w:tc>
          <w:tcPr>
            <w:tcW w:w="1998" w:type="dxa"/>
            <w:vAlign w:val="center"/>
          </w:tcPr>
          <w:p w14:paraId="35329CD3">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4.56E-249</w:t>
            </w:r>
          </w:p>
        </w:tc>
        <w:tc>
          <w:tcPr>
            <w:tcW w:w="2006" w:type="dxa"/>
            <w:vAlign w:val="center"/>
          </w:tcPr>
          <w:p w14:paraId="6509C656">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1.68E-268</w:t>
            </w:r>
          </w:p>
        </w:tc>
      </w:tr>
      <w:tr w14:paraId="79519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shd w:val="clear" w:color="auto" w:fill="auto"/>
            <w:vAlign w:val="center"/>
          </w:tcPr>
          <w:p w14:paraId="2CE5F714">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700</w:t>
            </w:r>
          </w:p>
        </w:tc>
        <w:tc>
          <w:tcPr>
            <w:tcW w:w="1998" w:type="dxa"/>
            <w:vAlign w:val="center"/>
          </w:tcPr>
          <w:p w14:paraId="11FF0E06">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1.60E-212</w:t>
            </w:r>
          </w:p>
        </w:tc>
        <w:tc>
          <w:tcPr>
            <w:tcW w:w="2002" w:type="dxa"/>
            <w:vAlign w:val="center"/>
          </w:tcPr>
          <w:p w14:paraId="7C9C57B0">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3.56E-229</w:t>
            </w:r>
          </w:p>
        </w:tc>
        <w:tc>
          <w:tcPr>
            <w:tcW w:w="1998" w:type="dxa"/>
            <w:vAlign w:val="center"/>
          </w:tcPr>
          <w:p w14:paraId="73D9B217">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1.80E-213</w:t>
            </w:r>
          </w:p>
        </w:tc>
        <w:tc>
          <w:tcPr>
            <w:tcW w:w="2006" w:type="dxa"/>
            <w:vAlign w:val="center"/>
          </w:tcPr>
          <w:p w14:paraId="661C5349">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4.01E-230</w:t>
            </w:r>
          </w:p>
        </w:tc>
      </w:tr>
      <w:tr w14:paraId="45956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shd w:val="clear" w:color="auto" w:fill="auto"/>
            <w:vAlign w:val="center"/>
          </w:tcPr>
          <w:p w14:paraId="19EEE3E7">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800</w:t>
            </w:r>
          </w:p>
        </w:tc>
        <w:tc>
          <w:tcPr>
            <w:tcW w:w="1998" w:type="dxa"/>
            <w:vAlign w:val="center"/>
          </w:tcPr>
          <w:p w14:paraId="33756FEB">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7.83E-186</w:t>
            </w:r>
          </w:p>
        </w:tc>
        <w:tc>
          <w:tcPr>
            <w:tcW w:w="2002" w:type="dxa"/>
            <w:vAlign w:val="center"/>
          </w:tcPr>
          <w:p w14:paraId="6DC727C8">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2.13E-200</w:t>
            </w:r>
          </w:p>
        </w:tc>
        <w:tc>
          <w:tcPr>
            <w:tcW w:w="1998" w:type="dxa"/>
            <w:vAlign w:val="center"/>
          </w:tcPr>
          <w:p w14:paraId="7508A701">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8.84E-187</w:t>
            </w:r>
          </w:p>
        </w:tc>
        <w:tc>
          <w:tcPr>
            <w:tcW w:w="2006" w:type="dxa"/>
            <w:vAlign w:val="center"/>
          </w:tcPr>
          <w:p w14:paraId="21252F22">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2.40E-201</w:t>
            </w:r>
          </w:p>
        </w:tc>
      </w:tr>
      <w:tr w14:paraId="3607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shd w:val="clear" w:color="auto" w:fill="auto"/>
            <w:vAlign w:val="center"/>
          </w:tcPr>
          <w:p w14:paraId="6CFC80AF">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900</w:t>
            </w:r>
          </w:p>
        </w:tc>
        <w:tc>
          <w:tcPr>
            <w:tcW w:w="1998" w:type="dxa"/>
            <w:vAlign w:val="center"/>
          </w:tcPr>
          <w:p w14:paraId="1599DB7E">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4.43E-165</w:t>
            </w:r>
          </w:p>
        </w:tc>
        <w:tc>
          <w:tcPr>
            <w:tcW w:w="2002" w:type="dxa"/>
            <w:vAlign w:val="center"/>
          </w:tcPr>
          <w:p w14:paraId="4E46342F">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5.04E-178</w:t>
            </w:r>
          </w:p>
        </w:tc>
        <w:tc>
          <w:tcPr>
            <w:tcW w:w="1998" w:type="dxa"/>
            <w:vAlign w:val="center"/>
          </w:tcPr>
          <w:p w14:paraId="06C5E102">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5.00E-166</w:t>
            </w:r>
          </w:p>
        </w:tc>
        <w:tc>
          <w:tcPr>
            <w:tcW w:w="2006" w:type="dxa"/>
            <w:vAlign w:val="center"/>
          </w:tcPr>
          <w:p w14:paraId="575132E1">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5.69E-179</w:t>
            </w:r>
          </w:p>
        </w:tc>
      </w:tr>
      <w:tr w14:paraId="1421F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pct"/>
            <w:shd w:val="clear" w:color="auto" w:fill="auto"/>
            <w:vAlign w:val="center"/>
          </w:tcPr>
          <w:p w14:paraId="7882BB09">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1000</w:t>
            </w:r>
          </w:p>
        </w:tc>
        <w:tc>
          <w:tcPr>
            <w:tcW w:w="1998" w:type="dxa"/>
            <w:vAlign w:val="center"/>
          </w:tcPr>
          <w:p w14:paraId="751CFA0D">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1.75E-148</w:t>
            </w:r>
          </w:p>
        </w:tc>
        <w:tc>
          <w:tcPr>
            <w:tcW w:w="2002" w:type="dxa"/>
            <w:vAlign w:val="center"/>
          </w:tcPr>
          <w:p w14:paraId="3DEF6A4E">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3.96E-160</w:t>
            </w:r>
          </w:p>
        </w:tc>
        <w:tc>
          <w:tcPr>
            <w:tcW w:w="1998" w:type="dxa"/>
            <w:vAlign w:val="center"/>
          </w:tcPr>
          <w:p w14:paraId="10EA3D2D">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1.98E-149</w:t>
            </w:r>
          </w:p>
        </w:tc>
        <w:tc>
          <w:tcPr>
            <w:tcW w:w="2006" w:type="dxa"/>
            <w:vAlign w:val="center"/>
          </w:tcPr>
          <w:p w14:paraId="6F12A4D2">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szCs w:val="22"/>
                <w:u w:val="single" w:color="auto"/>
                <w:vertAlign w:val="baseline"/>
                <w:lang w:val="en-US" w:eastAsia="zh-CN"/>
              </w:rPr>
            </w:pPr>
            <w:r>
              <w:rPr>
                <w:rFonts w:hint="eastAsia" w:ascii="Times New Roman" w:hAnsi="Times New Roman" w:eastAsia="宋体" w:cs="Times New Roman"/>
                <w:color w:val="auto"/>
                <w:sz w:val="24"/>
                <w:szCs w:val="22"/>
                <w:u w:val="single" w:color="auto"/>
                <w:vertAlign w:val="baseline"/>
                <w:lang w:val="en-US" w:eastAsia="zh-CN"/>
              </w:rPr>
              <w:t>4.47E-161</w:t>
            </w:r>
          </w:p>
        </w:tc>
      </w:tr>
    </w:tbl>
    <w:p w14:paraId="17BDBBF0">
      <w:pPr>
        <w:pStyle w:val="1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4"/>
          <w:szCs w:val="22"/>
          <w:u w:val="single" w:color="auto"/>
          <w:vertAlign w:val="baseline"/>
          <w:lang w:val="en-US" w:eastAsia="zh-CN"/>
        </w:rPr>
      </w:pPr>
    </w:p>
    <w:p w14:paraId="536D2FFD">
      <w:pPr>
        <w:pStyle w:val="15"/>
        <w:rPr>
          <w:rFonts w:hint="default"/>
          <w:color w:val="auto"/>
          <w:u w:val="single"/>
          <w:lang w:val="en-US" w:eastAsia="zh-CN"/>
        </w:rPr>
      </w:pPr>
      <w:r>
        <w:rPr>
          <w:rFonts w:hint="default"/>
          <w:color w:val="auto"/>
          <w:u w:val="single"/>
          <w:lang w:val="en-US" w:eastAsia="zh-CN"/>
        </w:rPr>
        <w:t>由上表预测结果可知，在 1000d 预测期内，集污池发生持续渗漏及瞬时泄漏工况下，项目对东南侧大村屯集中饮用水源地及分散水井的地下水水质影响均较小。各保护目标在不同时间节点的污染物预测浓度均未超出相应水质标准限值，且浓度水平极低，影响可控。</w:t>
      </w:r>
    </w:p>
    <w:p w14:paraId="4800CABD">
      <w:pPr>
        <w:rPr>
          <w:rFonts w:hint="default" w:ascii="Times New Roman" w:hAnsi="Times New Roman" w:eastAsia="宋体" w:cs="Times New Roman"/>
          <w:b/>
          <w:bCs/>
          <w:color w:val="auto"/>
          <w:sz w:val="24"/>
          <w:szCs w:val="22"/>
          <w:u w:val="none"/>
          <w:lang w:val="en-US" w:eastAsia="zh-CN"/>
        </w:rPr>
      </w:pPr>
      <w:r>
        <w:rPr>
          <w:rFonts w:hint="eastAsia" w:ascii="Times New Roman" w:hAnsi="Times New Roman" w:eastAsia="宋体" w:cs="Times New Roman"/>
          <w:b/>
          <w:bCs/>
          <w:color w:val="auto"/>
          <w:sz w:val="24"/>
          <w:szCs w:val="22"/>
          <w:u w:val="none"/>
          <w:lang w:val="en-US" w:eastAsia="zh-CN"/>
        </w:rPr>
        <w:t>（6）预测结果总结及建议</w:t>
      </w:r>
    </w:p>
    <w:p w14:paraId="44CEFEBF">
      <w:pPr>
        <w:rPr>
          <w:rFonts w:hint="eastAsia" w:cs="Times New Roman"/>
          <w:b w:val="0"/>
          <w:bCs w:val="0"/>
          <w:snapToGrid w:val="0"/>
          <w:color w:val="auto"/>
          <w:kern w:val="2"/>
          <w:sz w:val="24"/>
          <w:szCs w:val="24"/>
          <w:u w:val="none" w:color="auto"/>
          <w:lang w:val="en-US" w:eastAsia="zh-CN" w:bidi="ar-SA"/>
          <w14:ligatures w14:val="standardContextual"/>
        </w:rPr>
      </w:pPr>
      <w:r>
        <w:rPr>
          <w:rFonts w:hint="eastAsia" w:cs="Times New Roman"/>
          <w:b w:val="0"/>
          <w:bCs w:val="0"/>
          <w:snapToGrid w:val="0"/>
          <w:color w:val="auto"/>
          <w:kern w:val="2"/>
          <w:sz w:val="24"/>
          <w:szCs w:val="24"/>
          <w:u w:val="none" w:color="auto"/>
          <w:lang w:val="en-US" w:eastAsia="zh-CN" w:bidi="ar-SA"/>
          <w14:ligatures w14:val="standardContextual"/>
        </w:rPr>
        <w:t>根据前文的预测结果统计，可知点源持续渗漏和点源瞬时泄露各有各的特点，统计如下表。</w:t>
      </w:r>
    </w:p>
    <w:p w14:paraId="6990A254">
      <w:pPr>
        <w:jc w:val="center"/>
        <w:rPr>
          <w:rFonts w:hint="eastAsia" w:cs="Times New Roman"/>
          <w:b/>
          <w:bCs/>
          <w:snapToGrid w:val="0"/>
          <w:color w:val="auto"/>
          <w:kern w:val="2"/>
          <w:sz w:val="24"/>
          <w:szCs w:val="24"/>
          <w:u w:val="none" w:color="auto"/>
          <w:lang w:val="en-US" w:eastAsia="zh-CN" w:bidi="ar-SA"/>
          <w14:ligatures w14:val="standardContextual"/>
        </w:rPr>
      </w:pPr>
      <w:r>
        <w:rPr>
          <w:rFonts w:hint="eastAsia" w:cs="Times New Roman"/>
          <w:b/>
          <w:bCs/>
          <w:snapToGrid w:val="0"/>
          <w:color w:val="auto"/>
          <w:kern w:val="2"/>
          <w:sz w:val="24"/>
          <w:szCs w:val="24"/>
          <w:u w:val="none" w:color="auto"/>
          <w:lang w:val="en-US" w:eastAsia="zh-CN" w:bidi="ar-SA"/>
          <w14:ligatures w14:val="standardContextual"/>
        </w:rPr>
        <w:t>表</w:t>
      </w:r>
      <w:r>
        <w:rPr>
          <w:rFonts w:ascii="Times New Roman" w:hAnsi="Times New Roman" w:eastAsia="宋体" w:cs="Times New Roman"/>
          <w:b/>
          <w:bCs/>
          <w:color w:val="auto"/>
          <w:sz w:val="24"/>
          <w:szCs w:val="24"/>
          <w:u w:val="none"/>
          <w:lang w:eastAsia="zh-CN"/>
        </w:rPr>
        <w:t xml:space="preserve"> 4.2</w:t>
      </w:r>
      <w:r>
        <w:rPr>
          <w:rFonts w:hint="eastAsia" w:ascii="Times New Roman" w:hAnsi="Times New Roman" w:eastAsia="宋体" w:cs="Times New Roman"/>
          <w:b/>
          <w:bCs/>
          <w:color w:val="auto"/>
          <w:sz w:val="24"/>
          <w:szCs w:val="24"/>
          <w:u w:val="none"/>
          <w:lang w:eastAsia="zh-CN"/>
        </w:rPr>
        <w:t>.3</w:t>
      </w:r>
      <w:r>
        <w:rPr>
          <w:rFonts w:hint="eastAsia" w:ascii="Times New Roman" w:hAnsi="Times New Roman" w:eastAsia="宋体" w:cs="Times New Roman"/>
          <w:b/>
          <w:bCs/>
          <w:color w:val="auto"/>
          <w:sz w:val="24"/>
          <w:szCs w:val="24"/>
          <w:u w:val="none"/>
          <w:lang w:val="en-US" w:eastAsia="zh-CN"/>
        </w:rPr>
        <w:t>.</w:t>
      </w:r>
      <w:r>
        <w:rPr>
          <w:rFonts w:hint="eastAsia" w:cs="Times New Roman"/>
          <w:b/>
          <w:bCs/>
          <w:color w:val="auto"/>
          <w:sz w:val="24"/>
          <w:szCs w:val="24"/>
          <w:u w:val="none"/>
          <w:lang w:val="en-US" w:eastAsia="zh-CN"/>
        </w:rPr>
        <w:t>6</w:t>
      </w:r>
      <w:r>
        <w:rPr>
          <w:rFonts w:ascii="Times New Roman" w:hAnsi="Times New Roman" w:eastAsia="宋体" w:cs="Times New Roman"/>
          <w:b/>
          <w:bCs/>
          <w:color w:val="auto"/>
          <w:sz w:val="24"/>
          <w:szCs w:val="24"/>
          <w:u w:val="none"/>
          <w:lang w:eastAsia="zh-CN"/>
        </w:rPr>
        <w:t>-</w:t>
      </w:r>
      <w:r>
        <w:rPr>
          <w:rFonts w:hint="eastAsia" w:ascii="Times New Roman" w:hAnsi="Times New Roman" w:eastAsia="宋体" w:cs="Times New Roman"/>
          <w:b/>
          <w:bCs/>
          <w:color w:val="auto"/>
          <w:sz w:val="24"/>
          <w:szCs w:val="24"/>
          <w:u w:val="none"/>
          <w:lang w:val="en-US" w:eastAsia="zh-CN"/>
        </w:rPr>
        <w:t>1</w:t>
      </w:r>
      <w:r>
        <w:rPr>
          <w:rFonts w:hint="eastAsia" w:cs="Times New Roman"/>
          <w:b/>
          <w:bCs/>
          <w:color w:val="auto"/>
          <w:sz w:val="24"/>
          <w:szCs w:val="24"/>
          <w:u w:val="none"/>
          <w:lang w:val="en-US" w:eastAsia="zh-CN"/>
        </w:rPr>
        <w:t xml:space="preserve">2  </w:t>
      </w:r>
      <w:r>
        <w:rPr>
          <w:rFonts w:hint="eastAsia" w:cs="Times New Roman"/>
          <w:b/>
          <w:bCs/>
          <w:snapToGrid w:val="0"/>
          <w:color w:val="auto"/>
          <w:kern w:val="2"/>
          <w:sz w:val="24"/>
          <w:szCs w:val="24"/>
          <w:u w:val="none" w:color="auto"/>
          <w:lang w:val="en-US" w:eastAsia="zh-CN" w:bidi="ar-SA"/>
          <w14:ligatures w14:val="standardContextual"/>
        </w:rPr>
        <w:t>点源持续渗漏和点源瞬时泄露对比一览表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6"/>
        <w:gridCol w:w="3083"/>
        <w:gridCol w:w="3084"/>
      </w:tblGrid>
      <w:tr w14:paraId="3E3BE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6" w:type="dxa"/>
          </w:tcPr>
          <w:p w14:paraId="0E0E2FBB">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对比维度</w:t>
            </w:r>
          </w:p>
        </w:tc>
        <w:tc>
          <w:tcPr>
            <w:tcW w:w="3156" w:type="dxa"/>
          </w:tcPr>
          <w:p w14:paraId="005CE6F2">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瞬时点源渗漏 (一次性)</w:t>
            </w:r>
          </w:p>
        </w:tc>
        <w:tc>
          <w:tcPr>
            <w:tcW w:w="3157" w:type="dxa"/>
          </w:tcPr>
          <w:p w14:paraId="7BB7E354">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连续点源渗漏 (持续)</w:t>
            </w:r>
          </w:p>
        </w:tc>
      </w:tr>
      <w:tr w14:paraId="5323A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6" w:type="dxa"/>
          </w:tcPr>
          <w:p w14:paraId="7085A6D1">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源强特征</w:t>
            </w:r>
          </w:p>
        </w:tc>
        <w:tc>
          <w:tcPr>
            <w:tcW w:w="3156" w:type="dxa"/>
          </w:tcPr>
          <w:p w14:paraId="1AEBDA93">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总量固定，注入后不再补给</w:t>
            </w:r>
          </w:p>
        </w:tc>
        <w:tc>
          <w:tcPr>
            <w:tcW w:w="3157" w:type="dxa"/>
          </w:tcPr>
          <w:p w14:paraId="65B3178D">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持续入渗，源源不断补充</w:t>
            </w:r>
          </w:p>
        </w:tc>
      </w:tr>
      <w:tr w14:paraId="6B181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6" w:type="dxa"/>
            <w:vAlign w:val="center"/>
          </w:tcPr>
          <w:p w14:paraId="1BCA6863">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浓度变化</w:t>
            </w:r>
          </w:p>
        </w:tc>
        <w:tc>
          <w:tcPr>
            <w:tcW w:w="3156" w:type="dxa"/>
            <w:vAlign w:val="center"/>
          </w:tcPr>
          <w:p w14:paraId="53C20335">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初期冲高，随时间逐渐降低</w:t>
            </w:r>
          </w:p>
        </w:tc>
        <w:tc>
          <w:tcPr>
            <w:tcW w:w="3157" w:type="dxa"/>
            <w:vAlign w:val="center"/>
          </w:tcPr>
          <w:p w14:paraId="6836EF11">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中心浓度恒定不变，长期维持高值</w:t>
            </w:r>
          </w:p>
        </w:tc>
      </w:tr>
      <w:tr w14:paraId="34CBB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6" w:type="dxa"/>
            <w:vAlign w:val="center"/>
          </w:tcPr>
          <w:p w14:paraId="3A8F68C0">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扩散模式</w:t>
            </w:r>
          </w:p>
        </w:tc>
        <w:tc>
          <w:tcPr>
            <w:tcW w:w="3156" w:type="dxa"/>
            <w:vAlign w:val="center"/>
          </w:tcPr>
          <w:p w14:paraId="5FA808AA">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固定总量稀释、弥散</w:t>
            </w:r>
          </w:p>
        </w:tc>
        <w:tc>
          <w:tcPr>
            <w:tcW w:w="3157" w:type="dxa"/>
            <w:vAlign w:val="center"/>
          </w:tcPr>
          <w:p w14:paraId="2665379C">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持续抬升、范围不断扩大</w:t>
            </w:r>
          </w:p>
        </w:tc>
      </w:tr>
      <w:tr w14:paraId="758AC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6" w:type="dxa"/>
            <w:vAlign w:val="center"/>
          </w:tcPr>
          <w:p w14:paraId="4B6D01E9">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降解影响</w:t>
            </w:r>
          </w:p>
        </w:tc>
        <w:tc>
          <w:tcPr>
            <w:tcW w:w="3156" w:type="dxa"/>
            <w:vAlign w:val="center"/>
          </w:tcPr>
          <w:p w14:paraId="3EBD339B">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稀释为主，降解仅影响局部</w:t>
            </w:r>
          </w:p>
        </w:tc>
        <w:tc>
          <w:tcPr>
            <w:tcW w:w="3157" w:type="dxa"/>
            <w:vAlign w:val="center"/>
          </w:tcPr>
          <w:p w14:paraId="0361CD59">
            <w:pPr>
              <w:autoSpaceDE w:val="0"/>
              <w:autoSpaceDN w:val="0"/>
              <w:adjustRightInd w:val="0"/>
              <w:spacing w:line="240" w:lineRule="auto"/>
              <w:ind w:firstLine="0" w:firstLineChars="0"/>
              <w:jc w:val="center"/>
              <w:textAlignment w:val="baseline"/>
              <w:rPr>
                <w:rFonts w:hint="default" w:ascii="Times New Roman" w:hAnsi="Times New Roman" w:eastAsia="宋体" w:cs="Times New Roman"/>
                <w:snapToGrid w:val="0"/>
                <w:color w:val="auto"/>
                <w:kern w:val="2"/>
                <w:sz w:val="21"/>
                <w:szCs w:val="21"/>
                <w:highlight w:val="none"/>
                <w:u w:val="none" w:color="auto"/>
                <w:lang w:val="en-US" w:eastAsia="zh-CN" w:bidi="ar-SA"/>
                <w14:ligatures w14:val="standardContextual"/>
              </w:rPr>
            </w:pPr>
            <w:r>
              <w:rPr>
                <w:rFonts w:hint="eastAsia" w:ascii="Times New Roman" w:hAnsi="Times New Roman" w:eastAsia="宋体" w:cs="Times New Roman"/>
                <w:snapToGrid w:val="0"/>
                <w:color w:val="auto"/>
                <w:kern w:val="2"/>
                <w:sz w:val="21"/>
                <w:szCs w:val="21"/>
                <w:highlight w:val="none"/>
                <w:u w:val="none" w:color="auto"/>
                <w:lang w:val="en-US" w:eastAsia="zh-CN" w:bidi="ar-SA"/>
                <w14:ligatures w14:val="standardContextual"/>
              </w:rPr>
              <w:t>降解作用减弱，连续补给压倒降解</w:t>
            </w:r>
          </w:p>
        </w:tc>
      </w:tr>
    </w:tbl>
    <w:p w14:paraId="4464CDB0">
      <w:pPr>
        <w:rPr>
          <w:rFonts w:hint="default" w:cs="Times New Roman"/>
          <w:b w:val="0"/>
          <w:bCs w:val="0"/>
          <w:snapToGrid w:val="0"/>
          <w:color w:val="auto"/>
          <w:kern w:val="2"/>
          <w:sz w:val="24"/>
          <w:szCs w:val="24"/>
          <w:u w:val="none" w:color="auto"/>
          <w:lang w:val="en-US" w:eastAsia="zh-CN" w:bidi="ar-SA"/>
          <w14:ligatures w14:val="standardContextual"/>
        </w:rPr>
      </w:pPr>
    </w:p>
    <w:p w14:paraId="0957206A">
      <w:pPr>
        <w:rPr>
          <w:rFonts w:hint="default" w:cs="Times New Roman"/>
          <w:b w:val="0"/>
          <w:bCs w:val="0"/>
          <w:snapToGrid w:val="0"/>
          <w:color w:val="auto"/>
          <w:kern w:val="2"/>
          <w:sz w:val="24"/>
          <w:szCs w:val="24"/>
          <w:u w:val="none" w:color="auto"/>
          <w:lang w:val="en-US" w:eastAsia="zh-CN" w:bidi="ar-SA"/>
          <w14:ligatures w14:val="standardContextual"/>
        </w:rPr>
      </w:pPr>
      <w:r>
        <w:rPr>
          <w:rFonts w:hint="default" w:cs="Times New Roman"/>
          <w:b w:val="0"/>
          <w:bCs w:val="0"/>
          <w:snapToGrid w:val="0"/>
          <w:color w:val="auto"/>
          <w:kern w:val="2"/>
          <w:sz w:val="24"/>
          <w:szCs w:val="24"/>
          <w:u w:val="none" w:color="auto"/>
          <w:lang w:val="en-US" w:eastAsia="zh-CN" w:bidi="ar-SA"/>
          <w14:ligatures w14:val="standardContextual"/>
        </w:rPr>
        <w:t xml:space="preserve">瞬时点源与连续点源渗漏对地下水环境的影响存在本质差异，二者风险类型、作用特征完全不同，不存在绝对的 </w:t>
      </w:r>
      <w:r>
        <w:rPr>
          <w:rFonts w:hint="eastAsia" w:ascii="宋体" w:hAnsi="宋体" w:eastAsia="宋体" w:cs="宋体"/>
          <w:b w:val="0"/>
          <w:bCs w:val="0"/>
          <w:snapToGrid w:val="0"/>
          <w:color w:val="auto"/>
          <w:kern w:val="2"/>
          <w:sz w:val="24"/>
          <w:szCs w:val="24"/>
          <w:u w:val="none" w:color="auto"/>
          <w:lang w:val="en-US" w:eastAsia="zh-CN" w:bidi="ar-SA"/>
          <w14:ligatures w14:val="standardContextual"/>
        </w:rPr>
        <w:t>“谁影响更大”</w:t>
      </w:r>
      <w:r>
        <w:rPr>
          <w:rFonts w:hint="default" w:cs="Times New Roman"/>
          <w:b w:val="0"/>
          <w:bCs w:val="0"/>
          <w:snapToGrid w:val="0"/>
          <w:color w:val="auto"/>
          <w:kern w:val="2"/>
          <w:sz w:val="24"/>
          <w:szCs w:val="24"/>
          <w:u w:val="none" w:color="auto"/>
          <w:lang w:val="en-US" w:eastAsia="zh-CN" w:bidi="ar-SA"/>
          <w14:ligatures w14:val="standardContextual"/>
        </w:rPr>
        <w:t>，需结合源强、污染物特性综合判断。</w:t>
      </w:r>
    </w:p>
    <w:p w14:paraId="5D4DF65C">
      <w:pPr>
        <w:rPr>
          <w:rFonts w:hint="default" w:cs="Times New Roman"/>
          <w:b w:val="0"/>
          <w:bCs w:val="0"/>
          <w:snapToGrid w:val="0"/>
          <w:color w:val="auto"/>
          <w:kern w:val="2"/>
          <w:sz w:val="24"/>
          <w:szCs w:val="24"/>
          <w:u w:val="none" w:color="auto"/>
          <w:lang w:val="en-US" w:eastAsia="zh-CN" w:bidi="ar-SA"/>
          <w14:ligatures w14:val="standardContextual"/>
        </w:rPr>
      </w:pPr>
      <w:r>
        <w:rPr>
          <w:rFonts w:hint="default" w:cs="Times New Roman"/>
          <w:b w:val="0"/>
          <w:bCs w:val="0"/>
          <w:snapToGrid w:val="0"/>
          <w:color w:val="auto"/>
          <w:kern w:val="2"/>
          <w:sz w:val="24"/>
          <w:szCs w:val="24"/>
          <w:u w:val="none" w:color="auto"/>
          <w:lang w:val="en-US" w:eastAsia="zh-CN" w:bidi="ar-SA"/>
          <w14:ligatures w14:val="standardContextual"/>
        </w:rPr>
        <w:t>瞬时点源为一次性泄漏，污染物总量固定，无持续补给，浓度呈</w:t>
      </w:r>
      <w:r>
        <w:rPr>
          <w:rFonts w:hint="eastAsia" w:ascii="宋体" w:hAnsi="宋体" w:eastAsia="宋体" w:cs="宋体"/>
          <w:b w:val="0"/>
          <w:bCs w:val="0"/>
          <w:snapToGrid w:val="0"/>
          <w:color w:val="auto"/>
          <w:kern w:val="2"/>
          <w:sz w:val="24"/>
          <w:szCs w:val="24"/>
          <w:u w:val="none" w:color="auto"/>
          <w:lang w:val="en-US" w:eastAsia="zh-CN" w:bidi="ar-SA"/>
          <w14:ligatures w14:val="standardContextual"/>
        </w:rPr>
        <w:t xml:space="preserve"> “脉冲式”</w:t>
      </w:r>
      <w:r>
        <w:rPr>
          <w:rFonts w:hint="default" w:cs="Times New Roman"/>
          <w:b w:val="0"/>
          <w:bCs w:val="0"/>
          <w:snapToGrid w:val="0"/>
          <w:color w:val="auto"/>
          <w:kern w:val="2"/>
          <w:sz w:val="24"/>
          <w:szCs w:val="24"/>
          <w:u w:val="none" w:color="auto"/>
          <w:lang w:val="en-US" w:eastAsia="zh-CN" w:bidi="ar-SA"/>
          <w14:ligatures w14:val="standardContextual"/>
        </w:rPr>
        <w:t xml:space="preserve"> 演化：泄漏初期中心点浓度极高，随后随迁移、弥散、稀释、降解持续衰减，污染羽呈团块状向下游迁移，最终逐步消散，影响以短期、高强度的急性冲击为核心，大剂量瞬时泄漏可在短期内形成大范围超标区，突发风险突出。</w:t>
      </w:r>
    </w:p>
    <w:p w14:paraId="6848B4FB">
      <w:pPr>
        <w:rPr>
          <w:rFonts w:hint="default" w:cs="Times New Roman"/>
          <w:b w:val="0"/>
          <w:bCs w:val="0"/>
          <w:snapToGrid w:val="0"/>
          <w:color w:val="auto"/>
          <w:kern w:val="2"/>
          <w:sz w:val="24"/>
          <w:szCs w:val="24"/>
          <w:u w:val="none" w:color="auto"/>
          <w:lang w:val="en-US" w:eastAsia="zh-CN" w:bidi="ar-SA"/>
          <w14:ligatures w14:val="standardContextual"/>
        </w:rPr>
      </w:pPr>
      <w:r>
        <w:rPr>
          <w:rFonts w:hint="default" w:cs="Times New Roman"/>
          <w:b w:val="0"/>
          <w:bCs w:val="0"/>
          <w:snapToGrid w:val="0"/>
          <w:color w:val="auto"/>
          <w:kern w:val="2"/>
          <w:sz w:val="24"/>
          <w:szCs w:val="24"/>
          <w:u w:val="none" w:color="auto"/>
          <w:lang w:val="en-US" w:eastAsia="zh-CN" w:bidi="ar-SA"/>
          <w14:ligatures w14:val="standardContextual"/>
        </w:rPr>
        <w:t>连续点源为持续稳定渗漏，中心点浓度长期维持动态平衡的稳定高值，无明显衰减，污染羽以渗漏点为中心呈椭圆状持续向下游漫延，超标距离、影响范围随时间单调递增，影响以长期、累积性的慢性破坏为核心，即使单点渗漏量小，长期持续补给也会形成大范围稳定污染羽，对下游敏感目标的威胁长期存在，防控难度更高。</w:t>
      </w:r>
    </w:p>
    <w:p w14:paraId="213C7512">
      <w:pPr>
        <w:rPr>
          <w:rFonts w:hint="default" w:cs="Times New Roman"/>
          <w:b w:val="0"/>
          <w:bCs w:val="0"/>
          <w:snapToGrid w:val="0"/>
          <w:color w:val="auto"/>
          <w:kern w:val="2"/>
          <w:sz w:val="24"/>
          <w:szCs w:val="24"/>
          <w:u w:val="none" w:color="auto"/>
          <w:lang w:val="en-US" w:eastAsia="zh-CN" w:bidi="ar-SA"/>
          <w14:ligatures w14:val="standardContextual"/>
        </w:rPr>
      </w:pPr>
      <w:r>
        <w:rPr>
          <w:rFonts w:hint="default" w:cs="Times New Roman"/>
          <w:b w:val="0"/>
          <w:bCs w:val="0"/>
          <w:snapToGrid w:val="0"/>
          <w:color w:val="auto"/>
          <w:kern w:val="2"/>
          <w:sz w:val="24"/>
          <w:szCs w:val="24"/>
          <w:u w:val="none" w:color="auto"/>
          <w:lang w:val="en-US" w:eastAsia="zh-CN" w:bidi="ar-SA"/>
          <w14:ligatures w14:val="standardContextual"/>
        </w:rPr>
        <w:t>结合本次预测，两类模式的防控重点存在明显差异：瞬时点源需聚焦泄漏初期的应急处置与短期风险管控，连续点源需重点强化源头阻断、长期监测与长效防控</w:t>
      </w:r>
      <w:r>
        <w:rPr>
          <w:rFonts w:hint="eastAsia" w:cs="Times New Roman"/>
          <w:b w:val="0"/>
          <w:bCs w:val="0"/>
          <w:snapToGrid w:val="0"/>
          <w:color w:val="auto"/>
          <w:kern w:val="2"/>
          <w:sz w:val="24"/>
          <w:szCs w:val="24"/>
          <w:u w:val="none" w:color="auto"/>
          <w:lang w:val="en-US" w:eastAsia="zh-CN" w:bidi="ar-SA"/>
          <w14:ligatures w14:val="standardContextual"/>
        </w:rPr>
        <w:t>。</w:t>
      </w:r>
    </w:p>
    <w:p w14:paraId="25BDE0AF">
      <w:pPr>
        <w:pStyle w:val="6"/>
        <w:keepNext w:val="0"/>
        <w:keepLines w:val="0"/>
        <w:widowControl/>
        <w:spacing w:before="120" w:after="120"/>
        <w:rPr>
          <w:bCs/>
          <w:color w:val="auto"/>
          <w:spacing w:val="-2"/>
          <w:szCs w:val="24"/>
        </w:rPr>
      </w:pPr>
      <w:r>
        <w:rPr>
          <w:bCs/>
          <w:color w:val="auto"/>
          <w:spacing w:val="-2"/>
          <w:szCs w:val="24"/>
        </w:rPr>
        <w:t>粪污泄漏对下游集中式饮用水源、周边水井影响分析</w:t>
      </w:r>
    </w:p>
    <w:p w14:paraId="00744954">
      <w:pPr>
        <w:keepNext w:val="0"/>
        <w:keepLines w:val="0"/>
        <w:widowControl/>
        <w:suppressLineNumbers w:val="0"/>
        <w:jc w:val="left"/>
        <w:rPr>
          <w:rFonts w:hint="default" w:ascii="Times New Roman" w:hAnsi="Times New Roman" w:cs="Times New Roman"/>
          <w:color w:val="auto"/>
          <w:u w:val="single"/>
        </w:rPr>
      </w:pPr>
      <w:r>
        <w:rPr>
          <w:rFonts w:hint="default" w:ascii="Times New Roman" w:hAnsi="Times New Roman" w:eastAsia="宋体" w:cs="Times New Roman"/>
          <w:snapToGrid w:val="0"/>
          <w:color w:val="auto"/>
          <w:kern w:val="0"/>
          <w:sz w:val="24"/>
          <w:szCs w:val="24"/>
          <w:u w:val="single"/>
          <w:lang w:val="en-US" w:eastAsia="zh-CN" w:bidi="ar"/>
          <w14:ligatures w14:val="standardContextual"/>
        </w:rPr>
        <w:t>本项目所在</w:t>
      </w:r>
      <w:r>
        <w:rPr>
          <w:rFonts w:hint="eastAsia" w:ascii="Times New Roman" w:hAnsi="Times New Roman" w:eastAsia="宋体" w:cs="Times New Roman"/>
          <w:snapToGrid w:val="0"/>
          <w:color w:val="auto"/>
          <w:kern w:val="0"/>
          <w:sz w:val="24"/>
          <w:szCs w:val="24"/>
          <w:u w:val="single"/>
          <w:lang w:val="en-US" w:eastAsia="zh-CN" w:bidi="ar"/>
          <w14:ligatures w14:val="standardContextual"/>
        </w:rPr>
        <w:t>场区</w:t>
      </w:r>
      <w:r>
        <w:rPr>
          <w:rFonts w:hint="default" w:ascii="Times New Roman" w:hAnsi="Times New Roman" w:eastAsia="宋体" w:cs="Times New Roman"/>
          <w:snapToGrid w:val="0"/>
          <w:color w:val="auto"/>
          <w:kern w:val="0"/>
          <w:sz w:val="24"/>
          <w:szCs w:val="24"/>
          <w:u w:val="single"/>
          <w:lang w:val="en-US" w:eastAsia="zh-CN" w:bidi="ar"/>
          <w14:ligatures w14:val="standardContextual"/>
        </w:rPr>
        <w:t>地下水流向为场周</w:t>
      </w:r>
      <w:r>
        <w:rPr>
          <w:rFonts w:hint="eastAsia" w:ascii="Times New Roman" w:hAnsi="Times New Roman" w:eastAsia="宋体" w:cs="Times New Roman"/>
          <w:snapToGrid w:val="0"/>
          <w:color w:val="auto"/>
          <w:kern w:val="0"/>
          <w:sz w:val="24"/>
          <w:szCs w:val="24"/>
          <w:u w:val="single"/>
          <w:lang w:val="en-US" w:eastAsia="zh-CN" w:bidi="ar"/>
          <w14:ligatures w14:val="standardContextual"/>
        </w:rPr>
        <w:t>南向北</w:t>
      </w:r>
      <w:r>
        <w:rPr>
          <w:rFonts w:hint="default" w:ascii="Times New Roman" w:hAnsi="Times New Roman" w:eastAsia="宋体" w:cs="Times New Roman"/>
          <w:snapToGrid w:val="0"/>
          <w:color w:val="auto"/>
          <w:kern w:val="0"/>
          <w:sz w:val="24"/>
          <w:szCs w:val="24"/>
          <w:u w:val="single"/>
          <w:lang w:val="en-US" w:eastAsia="zh-CN" w:bidi="ar"/>
          <w14:ligatures w14:val="standardContextual"/>
        </w:rPr>
        <w:t>，区域整体地下水流向为自西向东，最终汇入洛清江。项目东南侧4.4km处为洛清江饮用水水源保护区二级保护区，因二者距离较远且分属不同水文地质单元，项目对该水源保护区的影响主要通过排泄进入北侧小溪沟，经地表径流汇入洛清江；且小溪沟汇入洛清江的位置位于该水源保护区下游，因此项目对洛清江饮用水水源保护区二级保护区的影响较小。</w:t>
      </w:r>
    </w:p>
    <w:p w14:paraId="16E310B0">
      <w:pPr>
        <w:keepNext w:val="0"/>
        <w:keepLines w:val="0"/>
        <w:widowControl/>
        <w:suppressLineNumbers w:val="0"/>
        <w:jc w:val="left"/>
        <w:rPr>
          <w:rFonts w:hint="default" w:ascii="Times New Roman" w:hAnsi="Times New Roman" w:cs="Times New Roman"/>
          <w:color w:val="auto"/>
          <w:u w:val="single"/>
        </w:rPr>
      </w:pPr>
      <w:r>
        <w:rPr>
          <w:rFonts w:hint="default" w:ascii="Times New Roman" w:hAnsi="Times New Roman" w:eastAsia="宋体" w:cs="Times New Roman"/>
          <w:snapToGrid w:val="0"/>
          <w:color w:val="auto"/>
          <w:kern w:val="0"/>
          <w:sz w:val="24"/>
          <w:szCs w:val="24"/>
          <w:u w:val="single"/>
          <w:lang w:val="en-US" w:eastAsia="zh-CN" w:bidi="ar"/>
          <w14:ligatures w14:val="standardContextual"/>
        </w:rPr>
        <w:t>项目东南侧</w:t>
      </w:r>
      <w:r>
        <w:rPr>
          <w:rFonts w:hint="eastAsia" w:cs="Times New Roman"/>
          <w:snapToGrid w:val="0"/>
          <w:color w:val="auto"/>
          <w:kern w:val="0"/>
          <w:sz w:val="24"/>
          <w:szCs w:val="24"/>
          <w:u w:val="single"/>
          <w:lang w:val="en-US" w:eastAsia="zh-CN" w:bidi="ar"/>
          <w14:ligatures w14:val="standardContextual"/>
        </w:rPr>
        <w:t>1.2km</w:t>
      </w:r>
      <w:r>
        <w:rPr>
          <w:rFonts w:hint="default" w:ascii="Times New Roman" w:hAnsi="Times New Roman" w:eastAsia="宋体" w:cs="Times New Roman"/>
          <w:snapToGrid w:val="0"/>
          <w:color w:val="auto"/>
          <w:kern w:val="0"/>
          <w:sz w:val="24"/>
          <w:szCs w:val="24"/>
          <w:u w:val="single"/>
          <w:lang w:val="en-US" w:eastAsia="zh-CN" w:bidi="ar"/>
          <w14:ligatures w14:val="standardContextual"/>
        </w:rPr>
        <w:t>处分布有大村屯集中饮用水水源地，该水源地位于北侧小溪沟以北，与本项目</w:t>
      </w:r>
      <w:r>
        <w:rPr>
          <w:rFonts w:hint="eastAsia" w:cs="Times New Roman"/>
          <w:snapToGrid w:val="0"/>
          <w:color w:val="auto"/>
          <w:kern w:val="0"/>
          <w:sz w:val="24"/>
          <w:szCs w:val="24"/>
          <w:u w:val="single"/>
          <w:lang w:val="en-US" w:eastAsia="zh-CN" w:bidi="ar"/>
          <w14:ligatures w14:val="standardContextual"/>
        </w:rPr>
        <w:t>虽</w:t>
      </w:r>
      <w:r>
        <w:rPr>
          <w:rFonts w:hint="default" w:ascii="Times New Roman" w:hAnsi="Times New Roman" w:eastAsia="宋体" w:cs="Times New Roman"/>
          <w:snapToGrid w:val="0"/>
          <w:color w:val="auto"/>
          <w:kern w:val="0"/>
          <w:sz w:val="24"/>
          <w:szCs w:val="24"/>
          <w:u w:val="single"/>
          <w:lang w:val="en-US" w:eastAsia="zh-CN" w:bidi="ar"/>
          <w14:ligatures w14:val="standardContextual"/>
        </w:rPr>
        <w:t>分属不同水文地质单元</w:t>
      </w:r>
      <w:r>
        <w:rPr>
          <w:rFonts w:hint="eastAsia" w:cs="Times New Roman"/>
          <w:snapToGrid w:val="0"/>
          <w:color w:val="auto"/>
          <w:kern w:val="0"/>
          <w:sz w:val="24"/>
          <w:szCs w:val="24"/>
          <w:u w:val="single"/>
          <w:lang w:val="en-US" w:eastAsia="zh-CN" w:bidi="ar"/>
          <w14:ligatures w14:val="standardContextual"/>
        </w:rPr>
        <w:t>，但</w:t>
      </w:r>
      <w:r>
        <w:rPr>
          <w:rFonts w:hint="eastAsia"/>
          <w:color w:val="auto"/>
          <w:u w:val="single"/>
          <w:lang w:val="en-US" w:eastAsia="zh-CN"/>
        </w:rPr>
        <w:t>其处于小溪沟傍的谷地中，抽取地下水源时会导致溪水反补给井水</w:t>
      </w:r>
      <w:r>
        <w:rPr>
          <w:rFonts w:hint="default" w:ascii="Times New Roman" w:hAnsi="Times New Roman" w:eastAsia="宋体" w:cs="Times New Roman"/>
          <w:snapToGrid w:val="0"/>
          <w:color w:val="auto"/>
          <w:kern w:val="0"/>
          <w:sz w:val="24"/>
          <w:szCs w:val="24"/>
          <w:u w:val="single"/>
          <w:lang w:val="en-US" w:eastAsia="zh-CN" w:bidi="ar"/>
          <w14:ligatures w14:val="standardContextual"/>
        </w:rPr>
        <w:t>。结合污染源渗漏、泄漏预测结果（预测时长1000天），大村屯饮用水水源地（相对坐标(1325,709)）在整个预测周期内地下水浓度均未超标，因此本项目粪污若发生渗漏或泄漏，对该集中饮用水水源地的影响较小。</w:t>
      </w:r>
    </w:p>
    <w:p w14:paraId="5D6E86A6">
      <w:pPr>
        <w:keepNext w:val="0"/>
        <w:keepLines w:val="0"/>
        <w:widowControl/>
        <w:suppressLineNumbers w:val="0"/>
        <w:jc w:val="left"/>
        <w:rPr>
          <w:color w:val="auto"/>
        </w:rPr>
      </w:pPr>
      <w:r>
        <w:rPr>
          <w:rFonts w:hint="default" w:ascii="Times New Roman" w:hAnsi="Times New Roman" w:eastAsia="宋体" w:cs="Times New Roman"/>
          <w:snapToGrid w:val="0"/>
          <w:color w:val="auto"/>
          <w:kern w:val="0"/>
          <w:sz w:val="24"/>
          <w:szCs w:val="24"/>
          <w:u w:val="single"/>
          <w:lang w:val="en-US" w:eastAsia="zh-CN" w:bidi="ar"/>
          <w14:ligatures w14:val="standardContextual"/>
        </w:rPr>
        <w:t>基于上述分析，本次地下水环境影响评价重点聚焦于项目地下水评价范围内东南侧900m处的大村屯村民分散水井。</w:t>
      </w:r>
    </w:p>
    <w:p w14:paraId="4D44297D">
      <w:pPr>
        <w:spacing w:before="1" w:line="350" w:lineRule="auto"/>
        <w:ind w:left="10" w:right="68" w:firstLine="480"/>
        <w:rPr>
          <w:rFonts w:hint="eastAsia"/>
          <w:color w:val="auto"/>
          <w:szCs w:val="24"/>
        </w:rPr>
      </w:pPr>
      <w:r>
        <w:rPr>
          <w:rFonts w:hint="eastAsia"/>
          <w:color w:val="auto"/>
          <w:szCs w:val="24"/>
        </w:rPr>
        <w:t>项目粪污经异位发酵床处理后全部作为有机肥基料外售，实现废水零排放。预测结果显示，若发生持续渗漏，CODcr与氨氮的影响最远距离分别为</w:t>
      </w:r>
      <w:r>
        <w:rPr>
          <w:rFonts w:hint="eastAsia"/>
          <w:color w:val="auto"/>
          <w:szCs w:val="24"/>
          <w:lang w:val="en-US" w:eastAsia="zh-CN"/>
        </w:rPr>
        <w:t>392</w:t>
      </w:r>
      <w:r>
        <w:rPr>
          <w:rFonts w:hint="eastAsia"/>
          <w:color w:val="auto"/>
          <w:szCs w:val="24"/>
        </w:rPr>
        <w:t>m、</w:t>
      </w:r>
      <w:r>
        <w:rPr>
          <w:rFonts w:hint="eastAsia"/>
          <w:color w:val="auto"/>
          <w:szCs w:val="24"/>
          <w:lang w:val="en-US" w:eastAsia="zh-CN"/>
        </w:rPr>
        <w:t>411</w:t>
      </w:r>
      <w:r>
        <w:rPr>
          <w:rFonts w:hint="eastAsia"/>
          <w:color w:val="auto"/>
          <w:szCs w:val="24"/>
        </w:rPr>
        <w:t>m，</w:t>
      </w:r>
      <w:r>
        <w:rPr>
          <w:rFonts w:hint="eastAsia"/>
          <w:color w:val="auto"/>
          <w:szCs w:val="24"/>
          <w:lang w:val="en-US" w:eastAsia="zh-CN"/>
        </w:rPr>
        <w:t>大村屯饮用水井不在影响</w:t>
      </w:r>
      <w:r>
        <w:rPr>
          <w:rFonts w:hint="eastAsia"/>
          <w:color w:val="auto"/>
          <w:szCs w:val="24"/>
        </w:rPr>
        <w:t>范围内，1000天内非正常排放对下游地下水环境影响较小；若发生瞬时泄露，污染物可通过地下水对流弥散、吸附降解与稀释作用逐步自净消退。结合异位发酵床及事故应急池的防渗、暂存设计，在严格落实常态化巡检、防渗维护及应急处置措施后，可及时切断污染源、加速污染物自净，对周边地下水环境的影响总体可控。</w:t>
      </w:r>
    </w:p>
    <w:p w14:paraId="4EA85705">
      <w:pPr>
        <w:spacing w:before="1" w:line="350" w:lineRule="auto"/>
        <w:ind w:left="10" w:right="68" w:firstLine="480"/>
        <w:rPr>
          <w:color w:val="auto"/>
          <w:szCs w:val="24"/>
        </w:rPr>
      </w:pPr>
      <w:r>
        <w:rPr>
          <w:rFonts w:hint="eastAsia"/>
          <w:color w:val="auto"/>
          <w:szCs w:val="24"/>
        </w:rPr>
        <w:t>为进一步提升风险防控水平，建议在现有基础上优化完善：一</w:t>
      </w:r>
      <w:r>
        <w:rPr>
          <w:rFonts w:hint="eastAsia"/>
          <w:color w:val="auto"/>
          <w:szCs w:val="24"/>
          <w:lang w:eastAsia="zh-CN"/>
        </w:rPr>
        <w:t>是</w:t>
      </w:r>
      <w:r>
        <w:rPr>
          <w:rFonts w:hint="eastAsia"/>
          <w:color w:val="auto"/>
          <w:szCs w:val="24"/>
          <w:lang w:val="en-US" w:eastAsia="zh-CN"/>
        </w:rPr>
        <w:t>可适当加密</w:t>
      </w:r>
      <w:r>
        <w:rPr>
          <w:rFonts w:hint="eastAsia"/>
          <w:color w:val="auto"/>
          <w:szCs w:val="24"/>
        </w:rPr>
        <w:t>下游区域地下水监测频次，重点跟踪CODcr、氨氮指标，确保污染隐患早发现、早处置；二是定期开展</w:t>
      </w:r>
      <w:r>
        <w:rPr>
          <w:rFonts w:hint="eastAsia"/>
          <w:color w:val="auto"/>
          <w:szCs w:val="24"/>
          <w:lang w:val="en-US" w:eastAsia="zh-CN"/>
        </w:rPr>
        <w:t>集污池、</w:t>
      </w:r>
      <w:r>
        <w:rPr>
          <w:rFonts w:hint="eastAsia"/>
          <w:color w:val="auto"/>
          <w:szCs w:val="24"/>
        </w:rPr>
        <w:t>异位发酵床及应急池防渗层完整性检测，对关键防渗节点进行重点排查；三是优化应急处置预案，增加模拟演练频次，确保抽水拦截、渗透性反应墙等应急措施可快速响应、高效落地。通过“源头防控-过程监控-应急处置”的全链条管理，可最大限度降低粪污污染地下水的概率，保障区域地下水环境安全。</w:t>
      </w:r>
    </w:p>
    <w:p w14:paraId="46034543">
      <w:pPr>
        <w:pStyle w:val="6"/>
        <w:keepNext w:val="0"/>
        <w:keepLines w:val="0"/>
        <w:widowControl/>
        <w:spacing w:before="120" w:after="120"/>
        <w:rPr>
          <w:bCs/>
          <w:color w:val="auto"/>
          <w:spacing w:val="-2"/>
          <w:szCs w:val="24"/>
          <w:u w:val="single"/>
        </w:rPr>
      </w:pPr>
      <w:r>
        <w:rPr>
          <w:bCs/>
          <w:color w:val="auto"/>
          <w:spacing w:val="-2"/>
          <w:szCs w:val="24"/>
          <w:u w:val="single"/>
        </w:rPr>
        <w:t>粪污</w:t>
      </w:r>
      <w:r>
        <w:rPr>
          <w:rFonts w:hint="eastAsia"/>
          <w:bCs/>
          <w:color w:val="auto"/>
          <w:spacing w:val="-2"/>
          <w:szCs w:val="24"/>
          <w:u w:val="single"/>
          <w:lang w:val="en-US" w:eastAsia="zh-CN"/>
        </w:rPr>
        <w:t>泄露环保措施及应急预案</w:t>
      </w:r>
    </w:p>
    <w:p w14:paraId="43179301">
      <w:pPr>
        <w:rPr>
          <w:rFonts w:hint="eastAsia"/>
          <w:color w:val="auto"/>
          <w:u w:val="single"/>
          <w:lang w:val="en-US" w:eastAsia="zh-CN"/>
        </w:rPr>
      </w:pPr>
      <w:r>
        <w:rPr>
          <w:rFonts w:hint="eastAsia"/>
          <w:color w:val="auto"/>
          <w:u w:val="single"/>
          <w:lang w:val="en-US" w:eastAsia="zh-CN"/>
        </w:rPr>
        <w:t>根据前文分析，粪污泄漏后 1000 天内对周边饮用水井影响较小，但为严防风险升级、保障居民用水安全，本项目拟采取 “地表拦截 + 地下截流” 双路径应急处置方案：若发生地表泄漏，立即使用厂区备用沙袋、混凝土石块在泄漏点及下游小溪沟构筑临时拦截坝，阻断粪污水扩散，并通过备用抽水泵将受污染水体全部抽回事故应急池暂存，同时对泄漏点进行封堵修复；若发生地下渗漏，立即清空渗漏设施内粪污并转存至事故池，同步在下游地下水监控井开展加密监测；一旦发现污染迹象，立即启动临时抽水井抽水拦截，形成地下水截流屏障，阻断污染物向饮用水源地方向迁移，待防渗层修复、污染消除后再恢复设施运行，确保周边水源地取水安全不受影响。</w:t>
      </w:r>
    </w:p>
    <w:p w14:paraId="2B1F34F5">
      <w:pPr>
        <w:pStyle w:val="6"/>
        <w:keepNext w:val="0"/>
        <w:keepLines w:val="0"/>
        <w:widowControl/>
        <w:spacing w:before="120" w:after="120"/>
        <w:rPr>
          <w:bCs/>
          <w:color w:val="auto"/>
          <w:spacing w:val="-2"/>
          <w:szCs w:val="24"/>
        </w:rPr>
      </w:pPr>
      <w:r>
        <w:rPr>
          <w:bCs/>
          <w:color w:val="auto"/>
          <w:spacing w:val="-2"/>
          <w:szCs w:val="24"/>
        </w:rPr>
        <w:t>固体废物堆放对地下水的影响分析</w:t>
      </w:r>
    </w:p>
    <w:p w14:paraId="673F622F">
      <w:pPr>
        <w:spacing w:before="1" w:line="350" w:lineRule="auto"/>
        <w:ind w:left="10" w:right="68" w:firstLine="480"/>
        <w:rPr>
          <w:color w:val="auto"/>
        </w:rPr>
      </w:pPr>
      <w:r>
        <w:rPr>
          <w:rFonts w:hint="eastAsia"/>
          <w:color w:val="auto"/>
          <w:highlight w:val="none"/>
        </w:rPr>
        <w:t>根据项目的水文地质调查</w:t>
      </w:r>
      <w:r>
        <w:rPr>
          <w:rFonts w:hint="eastAsia"/>
          <w:color w:val="auto"/>
          <w:highlight w:val="none"/>
          <w:lang w:val="en-US" w:eastAsia="zh-CN"/>
        </w:rPr>
        <w:t>分析内容</w:t>
      </w:r>
      <w:r>
        <w:rPr>
          <w:rFonts w:hint="eastAsia"/>
          <w:color w:val="auto"/>
          <w:highlight w:val="none"/>
        </w:rPr>
        <w:t>，本项目</w:t>
      </w:r>
      <w:r>
        <w:rPr>
          <w:color w:val="auto"/>
          <w:highlight w:val="none"/>
        </w:rPr>
        <w:t>包气带土层渗透系数</w:t>
      </w:r>
      <w:r>
        <w:rPr>
          <w:rFonts w:hint="eastAsia"/>
          <w:color w:val="auto"/>
          <w:highlight w:val="none"/>
          <w:lang w:val="en-US" w:eastAsia="zh-CN"/>
        </w:rPr>
        <w:t>5.05</w:t>
      </w:r>
      <w:r>
        <w:rPr>
          <w:color w:val="auto"/>
          <w:highlight w:val="none"/>
        </w:rPr>
        <w:t>×10</w:t>
      </w:r>
      <w:r>
        <w:rPr>
          <w:rFonts w:hint="eastAsia"/>
          <w:color w:val="auto"/>
          <w:highlight w:val="none"/>
          <w:vertAlign w:val="superscript"/>
        </w:rPr>
        <w:t>-4</w:t>
      </w:r>
      <w:r>
        <w:rPr>
          <w:color w:val="auto"/>
          <w:highlight w:val="none"/>
        </w:rPr>
        <w:t>cm/s</w:t>
      </w:r>
      <w:r>
        <w:rPr>
          <w:rFonts w:hint="eastAsia"/>
          <w:color w:val="auto"/>
          <w:highlight w:val="none"/>
        </w:rPr>
        <w:t>，</w:t>
      </w:r>
      <w:r>
        <w:rPr>
          <w:rFonts w:hint="eastAsia"/>
          <w:color w:val="auto"/>
        </w:rPr>
        <w:t>含</w:t>
      </w:r>
      <w:r>
        <w:rPr>
          <w:rFonts w:hint="eastAsia"/>
          <w:color w:val="auto"/>
          <w:lang w:val="en-US" w:eastAsia="zh-CN"/>
        </w:rPr>
        <w:t>砂质</w:t>
      </w:r>
      <w:r>
        <w:rPr>
          <w:rFonts w:hint="eastAsia"/>
          <w:color w:val="auto"/>
        </w:rPr>
        <w:t>黏土</w:t>
      </w:r>
      <w:r>
        <w:rPr>
          <w:color w:val="auto"/>
        </w:rPr>
        <w:t>分布总体连续，依据《环境影响评价导则</w:t>
      </w:r>
      <w:r>
        <w:rPr>
          <w:rFonts w:hint="eastAsia"/>
          <w:color w:val="auto"/>
        </w:rPr>
        <w:t>-</w:t>
      </w:r>
      <w:r>
        <w:rPr>
          <w:color w:val="auto"/>
        </w:rPr>
        <w:t>地下水环境（HJ 610-2016）》11.2.2.1中的表6</w:t>
      </w:r>
      <w:r>
        <w:rPr>
          <w:rFonts w:hint="eastAsia"/>
          <w:color w:val="auto"/>
        </w:rPr>
        <w:t>“</w:t>
      </w:r>
      <w:r>
        <w:rPr>
          <w:color w:val="auto"/>
        </w:rPr>
        <w:t>包气带防污性能分级</w:t>
      </w:r>
      <w:r>
        <w:rPr>
          <w:rFonts w:hint="eastAsia"/>
          <w:color w:val="auto"/>
        </w:rPr>
        <w:t>”</w:t>
      </w:r>
      <w:r>
        <w:rPr>
          <w:color w:val="auto"/>
        </w:rPr>
        <w:t>，</w:t>
      </w:r>
      <w:r>
        <w:rPr>
          <w:color w:val="auto"/>
          <w:highlight w:val="none"/>
        </w:rPr>
        <w:t>建设项目场地包气带防污性能总体为</w:t>
      </w:r>
      <w:r>
        <w:rPr>
          <w:rFonts w:hint="eastAsia"/>
          <w:color w:val="auto"/>
          <w:highlight w:val="none"/>
          <w:lang w:val="en-US" w:eastAsia="zh-CN"/>
        </w:rPr>
        <w:t>中</w:t>
      </w:r>
      <w:r>
        <w:rPr>
          <w:color w:val="auto"/>
          <w:highlight w:val="none"/>
        </w:rPr>
        <w:t>。</w:t>
      </w:r>
    </w:p>
    <w:p w14:paraId="05A69459">
      <w:pPr>
        <w:spacing w:before="1" w:line="350" w:lineRule="auto"/>
        <w:ind w:left="10" w:right="68" w:firstLine="480"/>
        <w:rPr>
          <w:color w:val="auto"/>
          <w:szCs w:val="24"/>
        </w:rPr>
      </w:pPr>
      <w:r>
        <w:rPr>
          <w:rFonts w:hint="eastAsia"/>
          <w:color w:val="auto"/>
          <w:szCs w:val="24"/>
        </w:rPr>
        <w:t>本项目的固体废物主要来自猪只粪便、饲料残渣、病死猪尸体、</w:t>
      </w:r>
      <w:r>
        <w:rPr>
          <w:rFonts w:hint="eastAsia"/>
          <w:color w:val="auto"/>
          <w:szCs w:val="24"/>
          <w:lang w:eastAsia="zh-CN"/>
        </w:rPr>
        <w:t>有机肥基料</w:t>
      </w:r>
      <w:r>
        <w:rPr>
          <w:rFonts w:hint="eastAsia"/>
          <w:color w:val="auto"/>
          <w:szCs w:val="24"/>
        </w:rPr>
        <w:t>、生活垃圾等，其中病死猪尸体通过采取委托无害化处理单位进行无害化处理，生活垃圾分类收集后定期清运至当地的垃圾收集点。本项目粪污进入异位发酵床处理系统处理，生产的</w:t>
      </w:r>
      <w:r>
        <w:rPr>
          <w:rFonts w:hint="eastAsia"/>
          <w:color w:val="auto"/>
          <w:szCs w:val="24"/>
          <w:lang w:eastAsia="zh-CN"/>
        </w:rPr>
        <w:t>有机肥基料</w:t>
      </w:r>
      <w:r>
        <w:rPr>
          <w:rFonts w:hint="eastAsia"/>
          <w:color w:val="auto"/>
          <w:szCs w:val="24"/>
        </w:rPr>
        <w:t>全部外售，异位发酵床为半封闭，有顶棚和围墙进行防风防雨，地面进行防渗加硬化，渗透系数≤10</w:t>
      </w:r>
      <w:r>
        <w:rPr>
          <w:rFonts w:hint="eastAsia"/>
          <w:color w:val="auto"/>
          <w:szCs w:val="24"/>
          <w:vertAlign w:val="superscript"/>
        </w:rPr>
        <w:t>-7</w:t>
      </w:r>
      <w:r>
        <w:rPr>
          <w:rFonts w:hint="eastAsia"/>
          <w:color w:val="auto"/>
          <w:szCs w:val="24"/>
        </w:rPr>
        <w:t>cm/s，废水全部消纳，没有外排。此外，项目场区道路及公共区域地面进行硬化，</w:t>
      </w:r>
      <w:r>
        <w:rPr>
          <w:rFonts w:hint="eastAsia"/>
          <w:color w:val="auto"/>
          <w:szCs w:val="24"/>
          <w:lang w:val="en-US" w:eastAsia="zh-CN"/>
        </w:rPr>
        <w:t>粪污集污池、事故池采用</w:t>
      </w:r>
      <w:r>
        <w:rPr>
          <w:rFonts w:hint="eastAsia"/>
          <w:color w:val="auto"/>
          <w:szCs w:val="24"/>
        </w:rPr>
        <w:t>黏土夯实</w:t>
      </w:r>
      <w:r>
        <w:rPr>
          <w:rFonts w:hint="eastAsia"/>
          <w:color w:val="auto"/>
          <w:szCs w:val="24"/>
          <w:lang w:val="en-US" w:eastAsia="zh-CN"/>
        </w:rPr>
        <w:t>+抗渗混凝土浇筑+涂抹防渗层</w:t>
      </w:r>
      <w:r>
        <w:rPr>
          <w:rFonts w:hint="eastAsia"/>
          <w:color w:val="auto"/>
          <w:szCs w:val="24"/>
        </w:rPr>
        <w:t>，渗透系数≤10</w:t>
      </w:r>
      <w:r>
        <w:rPr>
          <w:rFonts w:hint="eastAsia"/>
          <w:color w:val="auto"/>
          <w:szCs w:val="24"/>
          <w:vertAlign w:val="superscript"/>
        </w:rPr>
        <w:t>-7</w:t>
      </w:r>
      <w:r>
        <w:rPr>
          <w:rFonts w:hint="eastAsia"/>
          <w:color w:val="auto"/>
          <w:szCs w:val="24"/>
        </w:rPr>
        <w:t>cm/s，不会对地下水造成影响。</w:t>
      </w:r>
    </w:p>
    <w:p w14:paraId="07E70E81">
      <w:pPr>
        <w:spacing w:before="1" w:line="350" w:lineRule="auto"/>
        <w:ind w:left="10" w:right="68" w:firstLine="480"/>
        <w:rPr>
          <w:color w:val="auto"/>
          <w:szCs w:val="24"/>
        </w:rPr>
      </w:pPr>
      <w:r>
        <w:rPr>
          <w:rFonts w:hint="eastAsia"/>
          <w:color w:val="auto"/>
          <w:szCs w:val="24"/>
        </w:rPr>
        <w:t>综合水文地质条件与污染防控措施分析，本项目在严格落实各项地下水保护措施后，可有效将污染影响降至最低，对场区所在区域的水文地质环境和地下水资源形成有效保护，项目建设运营对地下水的影响总体较小。</w:t>
      </w:r>
    </w:p>
    <w:p w14:paraId="7F42B267">
      <w:pPr>
        <w:pStyle w:val="6"/>
        <w:keepNext w:val="0"/>
        <w:keepLines w:val="0"/>
        <w:widowControl/>
        <w:spacing w:before="120" w:after="120"/>
        <w:rPr>
          <w:bCs/>
          <w:color w:val="auto"/>
          <w:spacing w:val="-2"/>
          <w:szCs w:val="24"/>
        </w:rPr>
      </w:pPr>
      <w:r>
        <w:rPr>
          <w:bCs/>
          <w:color w:val="auto"/>
          <w:spacing w:val="-2"/>
          <w:szCs w:val="24"/>
        </w:rPr>
        <w:t>小结</w:t>
      </w:r>
    </w:p>
    <w:p w14:paraId="3CC30B62">
      <w:pPr>
        <w:spacing w:before="1" w:line="350" w:lineRule="auto"/>
        <w:ind w:left="10" w:right="68" w:firstLine="480"/>
        <w:rPr>
          <w:color w:val="auto"/>
          <w:szCs w:val="24"/>
        </w:rPr>
      </w:pPr>
      <w:r>
        <w:rPr>
          <w:rFonts w:hint="eastAsia"/>
          <w:color w:val="auto"/>
          <w:szCs w:val="24"/>
        </w:rPr>
        <w:t>本项目在正常状况下，地面经防渗处理，污染物从源头和末端均得到控制，污染物渗入地下水的量</w:t>
      </w:r>
      <w:r>
        <w:rPr>
          <w:rFonts w:hint="eastAsia"/>
          <w:color w:val="auto"/>
          <w:szCs w:val="24"/>
          <w:lang w:val="en-US" w:eastAsia="zh-CN"/>
        </w:rPr>
        <w:t>较小</w:t>
      </w:r>
      <w:r>
        <w:rPr>
          <w:rFonts w:hint="eastAsia"/>
          <w:color w:val="auto"/>
          <w:szCs w:val="24"/>
        </w:rPr>
        <w:t>。</w:t>
      </w:r>
    </w:p>
    <w:p w14:paraId="21989315">
      <w:pPr>
        <w:spacing w:before="1" w:line="350" w:lineRule="auto"/>
        <w:ind w:left="10" w:right="68" w:firstLine="480"/>
        <w:rPr>
          <w:color w:val="auto"/>
          <w:szCs w:val="24"/>
        </w:rPr>
      </w:pPr>
      <w:r>
        <w:rPr>
          <w:rFonts w:hint="eastAsia"/>
          <w:color w:val="auto"/>
          <w:szCs w:val="24"/>
        </w:rPr>
        <w:t>在非正常状况发生后，及时采取应急措施，经过主动拦截，截断污染源，并设置有效的地下水监控措施，使此状况下对周边地下水的影响降至最小，项目在运营期，做好“源头控制、分区防治”，及时有效采取“污染监控、应急响应”措施的情况下，对区域地下水环境影响较小。</w:t>
      </w:r>
    </w:p>
    <w:p w14:paraId="754F565B">
      <w:pPr>
        <w:pStyle w:val="4"/>
        <w:rPr>
          <w:color w:val="auto"/>
        </w:rPr>
      </w:pPr>
      <w:r>
        <w:rPr>
          <w:rFonts w:hint="eastAsia"/>
          <w:color w:val="auto"/>
        </w:rPr>
        <w:t>噪声环境影响分析</w:t>
      </w:r>
    </w:p>
    <w:p w14:paraId="7FB0D711">
      <w:pPr>
        <w:pStyle w:val="6"/>
        <w:keepNext w:val="0"/>
        <w:keepLines w:val="0"/>
        <w:widowControl/>
        <w:spacing w:before="120" w:after="120"/>
        <w:rPr>
          <w:bCs/>
          <w:color w:val="auto"/>
          <w:spacing w:val="-2"/>
          <w:szCs w:val="24"/>
        </w:rPr>
      </w:pPr>
      <w:r>
        <w:rPr>
          <w:bCs/>
          <w:color w:val="auto"/>
          <w:spacing w:val="-2"/>
          <w:szCs w:val="24"/>
        </w:rPr>
        <w:t>噪声源强</w:t>
      </w:r>
    </w:p>
    <w:p w14:paraId="3E37AAAD">
      <w:pPr>
        <w:pStyle w:val="14"/>
        <w:ind w:firstLine="480"/>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项目噪声源强详</w:t>
      </w:r>
      <w:r>
        <w:rPr>
          <w:rFonts w:hint="eastAsia" w:ascii="宋体" w:hAnsi="宋体" w:eastAsia="宋体" w:cs="宋体"/>
          <w:color w:val="auto"/>
          <w:sz w:val="24"/>
          <w:szCs w:val="24"/>
          <w:lang w:eastAsia="zh-CN"/>
        </w:rPr>
        <w:t>见“</w:t>
      </w:r>
      <w:r>
        <w:rPr>
          <w:rFonts w:ascii="Times New Roman" w:hAnsi="Times New Roman" w:cs="Times New Roman"/>
          <w:color w:val="auto"/>
          <w:sz w:val="24"/>
          <w:szCs w:val="24"/>
          <w:lang w:eastAsia="zh-CN"/>
        </w:rPr>
        <w:t>2.2.4.</w:t>
      </w:r>
      <w:r>
        <w:rPr>
          <w:rFonts w:hint="eastAsia" w:ascii="Times New Roman" w:hAnsi="Times New Roman" w:cs="Times New Roman"/>
          <w:color w:val="auto"/>
          <w:sz w:val="24"/>
          <w:szCs w:val="24"/>
          <w:lang w:val="en-US" w:eastAsia="zh-CN"/>
        </w:rPr>
        <w:t>3</w:t>
      </w:r>
      <w:r>
        <w:rPr>
          <w:rFonts w:ascii="Times New Roman" w:hAnsi="Times New Roman" w:cs="Times New Roman"/>
          <w:color w:val="auto"/>
          <w:sz w:val="24"/>
          <w:szCs w:val="24"/>
          <w:lang w:eastAsia="zh-CN"/>
        </w:rPr>
        <w:t xml:space="preserve"> 营</w:t>
      </w:r>
      <w:r>
        <w:rPr>
          <w:rFonts w:hint="eastAsia" w:ascii="宋体" w:hAnsi="宋体" w:eastAsia="宋体" w:cs="宋体"/>
          <w:color w:val="auto"/>
          <w:sz w:val="24"/>
          <w:szCs w:val="24"/>
          <w:lang w:eastAsia="zh-CN"/>
        </w:rPr>
        <w:t>运期污染源及源强”</w:t>
      </w:r>
      <w:r>
        <w:rPr>
          <w:rFonts w:ascii="Times New Roman" w:hAnsi="Times New Roman" w:cs="Times New Roman"/>
          <w:color w:val="auto"/>
          <w:sz w:val="24"/>
          <w:szCs w:val="24"/>
          <w:lang w:eastAsia="zh-CN"/>
        </w:rPr>
        <w:t>分析章节。</w:t>
      </w:r>
    </w:p>
    <w:p w14:paraId="789B804B">
      <w:pPr>
        <w:pStyle w:val="6"/>
        <w:keepNext w:val="0"/>
        <w:keepLines w:val="0"/>
        <w:widowControl/>
        <w:spacing w:before="120" w:after="120"/>
        <w:rPr>
          <w:bCs/>
          <w:color w:val="auto"/>
          <w:spacing w:val="-2"/>
          <w:szCs w:val="24"/>
        </w:rPr>
      </w:pPr>
      <w:r>
        <w:rPr>
          <w:bCs/>
          <w:color w:val="auto"/>
          <w:spacing w:val="-2"/>
          <w:szCs w:val="24"/>
        </w:rPr>
        <w:t>评价标准</w:t>
      </w:r>
    </w:p>
    <w:p w14:paraId="0095A819">
      <w:pPr>
        <w:pStyle w:val="64"/>
        <w:ind w:firstLine="480"/>
        <w:rPr>
          <w:rFonts w:cs="Times New Roman"/>
          <w:color w:val="auto"/>
        </w:rPr>
      </w:pPr>
      <w:r>
        <w:rPr>
          <w:rFonts w:cs="Times New Roman"/>
          <w:color w:val="auto"/>
        </w:rPr>
        <w:t>拟建项目所在地应执行《工业企业厂界环境噪声排放标准》（GB12348-2008）的</w:t>
      </w:r>
      <w:r>
        <w:rPr>
          <w:rFonts w:hint="eastAsia" w:cs="Times New Roman"/>
          <w:color w:val="auto"/>
          <w:lang w:val="en-US" w:eastAsia="zh-CN"/>
        </w:rPr>
        <w:t>1</w:t>
      </w:r>
      <w:r>
        <w:rPr>
          <w:rFonts w:cs="Times New Roman"/>
          <w:color w:val="auto"/>
        </w:rPr>
        <w:t>类标准，即昼间≤</w:t>
      </w:r>
      <w:r>
        <w:rPr>
          <w:rFonts w:hint="eastAsia" w:cs="Times New Roman"/>
          <w:color w:val="auto"/>
          <w:lang w:val="en-US" w:eastAsia="zh-CN"/>
        </w:rPr>
        <w:t>55</w:t>
      </w:r>
      <w:r>
        <w:rPr>
          <w:rFonts w:cs="Times New Roman"/>
          <w:color w:val="auto"/>
        </w:rPr>
        <w:t>dB(A)，夜间≤</w:t>
      </w:r>
      <w:r>
        <w:rPr>
          <w:rFonts w:hint="eastAsia" w:cs="Times New Roman"/>
          <w:color w:val="auto"/>
          <w:lang w:val="en-US" w:eastAsia="zh-CN"/>
        </w:rPr>
        <w:t>45</w:t>
      </w:r>
      <w:r>
        <w:rPr>
          <w:rFonts w:cs="Times New Roman"/>
          <w:color w:val="auto"/>
        </w:rPr>
        <w:t>dB(A)。</w:t>
      </w:r>
    </w:p>
    <w:p w14:paraId="085E7B76">
      <w:pPr>
        <w:pStyle w:val="6"/>
        <w:keepNext w:val="0"/>
        <w:keepLines w:val="0"/>
        <w:widowControl/>
        <w:spacing w:before="120" w:after="120"/>
        <w:rPr>
          <w:bCs/>
          <w:color w:val="auto"/>
          <w:spacing w:val="-2"/>
          <w:szCs w:val="24"/>
        </w:rPr>
      </w:pPr>
      <w:r>
        <w:rPr>
          <w:bCs/>
          <w:color w:val="auto"/>
          <w:spacing w:val="-2"/>
          <w:szCs w:val="24"/>
        </w:rPr>
        <w:t>预测模式</w:t>
      </w:r>
    </w:p>
    <w:p w14:paraId="2BB31012">
      <w:pPr>
        <w:pStyle w:val="64"/>
        <w:ind w:firstLine="480"/>
        <w:rPr>
          <w:rFonts w:cs="Times New Roman"/>
          <w:color w:val="auto"/>
        </w:rPr>
      </w:pPr>
      <w:r>
        <w:rPr>
          <w:rFonts w:hint="eastAsia" w:cs="Times New Roman"/>
          <w:color w:val="auto"/>
        </w:rPr>
        <w:t>预测模式采用《环境影响评价技术导则 声环境》（HJ2.4-2021）推荐的模式。采用噪声点源衰减公式、等效声级贡献值公式、噪声叠加公式对固定声源进行预测</w:t>
      </w:r>
      <w:r>
        <w:rPr>
          <w:rFonts w:cs="Times New Roman"/>
          <w:color w:val="auto"/>
        </w:rPr>
        <w:t>。</w:t>
      </w:r>
    </w:p>
    <w:p w14:paraId="0F7C5C58">
      <w:pPr>
        <w:ind w:firstLine="480"/>
        <w:rPr>
          <w:color w:val="auto"/>
        </w:rPr>
      </w:pPr>
      <w:r>
        <w:rPr>
          <w:rFonts w:hint="eastAsia"/>
          <w:color w:val="auto"/>
        </w:rPr>
        <w:t>（1）</w:t>
      </w:r>
      <w:r>
        <w:rPr>
          <w:color w:val="auto"/>
        </w:rPr>
        <w:t>点源衰减公式：</w:t>
      </w:r>
    </w:p>
    <w:p w14:paraId="30EF56FA">
      <w:pPr>
        <w:pStyle w:val="73"/>
        <w:ind w:firstLine="0" w:firstLineChars="0"/>
        <w:jc w:val="center"/>
        <w:rPr>
          <w:rFonts w:ascii="Times New Roman" w:hAnsi="Times New Roman"/>
          <w:color w:val="auto"/>
        </w:rPr>
      </w:pPr>
      <w:r>
        <w:rPr>
          <w:rFonts w:ascii="Times New Roman" w:hAnsi="Times New Roman"/>
          <w:color w:val="auto"/>
        </w:rPr>
        <w:drawing>
          <wp:inline distT="0" distB="0" distL="114300" distR="114300">
            <wp:extent cx="2353945" cy="528955"/>
            <wp:effectExtent l="0" t="0" r="8255" b="4445"/>
            <wp:docPr id="79" name="图片 23"/>
            <wp:cNvGraphicFramePr/>
            <a:graphic xmlns:a="http://schemas.openxmlformats.org/drawingml/2006/main">
              <a:graphicData uri="http://schemas.openxmlformats.org/drawingml/2006/picture">
                <pic:pic xmlns:pic="http://schemas.openxmlformats.org/drawingml/2006/picture">
                  <pic:nvPicPr>
                    <pic:cNvPr id="79" name="图片 23"/>
                    <pic:cNvPicPr/>
                  </pic:nvPicPr>
                  <pic:blipFill>
                    <a:blip r:embed="rId146"/>
                    <a:stretch>
                      <a:fillRect/>
                    </a:stretch>
                  </pic:blipFill>
                  <pic:spPr>
                    <a:xfrm>
                      <a:off x="0" y="0"/>
                      <a:ext cx="2353945" cy="528955"/>
                    </a:xfrm>
                    <a:prstGeom prst="rect">
                      <a:avLst/>
                    </a:prstGeom>
                    <a:noFill/>
                    <a:ln>
                      <a:noFill/>
                    </a:ln>
                  </pic:spPr>
                </pic:pic>
              </a:graphicData>
            </a:graphic>
          </wp:inline>
        </w:drawing>
      </w:r>
    </w:p>
    <w:p w14:paraId="68E87D16">
      <w:pPr>
        <w:ind w:firstLine="480"/>
        <w:rPr>
          <w:color w:val="auto"/>
        </w:rPr>
      </w:pPr>
      <w:r>
        <w:rPr>
          <w:color w:val="auto"/>
        </w:rPr>
        <w:t>式中：L</w:t>
      </w:r>
      <w:r>
        <w:rPr>
          <w:color w:val="auto"/>
          <w:vertAlign w:val="subscript"/>
        </w:rPr>
        <w:t>p</w:t>
      </w:r>
      <w:r>
        <w:rPr>
          <w:color w:val="auto"/>
        </w:rPr>
        <w:t>（r）、L</w:t>
      </w:r>
      <w:r>
        <w:rPr>
          <w:color w:val="auto"/>
          <w:vertAlign w:val="subscript"/>
        </w:rPr>
        <w:t>p</w:t>
      </w:r>
      <w:r>
        <w:rPr>
          <w:color w:val="auto"/>
        </w:rPr>
        <w:t>（r</w:t>
      </w:r>
      <w:r>
        <w:rPr>
          <w:color w:val="auto"/>
          <w:vertAlign w:val="subscript"/>
        </w:rPr>
        <w:t>0</w:t>
      </w:r>
      <w:r>
        <w:rPr>
          <w:color w:val="auto"/>
        </w:rPr>
        <w:t>）——距声源 r、r</w:t>
      </w:r>
      <w:r>
        <w:rPr>
          <w:color w:val="auto"/>
          <w:vertAlign w:val="subscript"/>
        </w:rPr>
        <w:t>0</w:t>
      </w:r>
      <w:r>
        <w:rPr>
          <w:color w:val="auto"/>
        </w:rPr>
        <w:t>处的噪声值，dB(A)；</w:t>
      </w:r>
    </w:p>
    <w:p w14:paraId="3A13A965">
      <w:pPr>
        <w:ind w:firstLine="1200" w:firstLineChars="500"/>
        <w:rPr>
          <w:color w:val="auto"/>
        </w:rPr>
      </w:pPr>
      <w:r>
        <w:rPr>
          <w:color w:val="auto"/>
        </w:rPr>
        <w:t>r、r</w:t>
      </w:r>
      <w:r>
        <w:rPr>
          <w:color w:val="auto"/>
          <w:vertAlign w:val="subscript"/>
        </w:rPr>
        <w:t>0</w:t>
      </w:r>
      <w:r>
        <w:rPr>
          <w:color w:val="auto"/>
        </w:rPr>
        <w:t>——预测点距声源的距离。</w:t>
      </w:r>
    </w:p>
    <w:p w14:paraId="533F1D01">
      <w:pPr>
        <w:rPr>
          <w:rFonts w:hint="eastAsia"/>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）某一室内声源靠近围护结构处产生的倍频带声压级或A声级：</w:t>
      </w:r>
    </w:p>
    <w:p w14:paraId="1717E8CC">
      <w:pPr>
        <w:ind w:left="0" w:leftChars="0" w:firstLine="0" w:firstLineChars="0"/>
        <w:jc w:val="center"/>
        <w:rPr>
          <w:rFonts w:hint="eastAsia"/>
          <w:color w:val="auto"/>
          <w:lang w:eastAsia="zh-CN"/>
        </w:rPr>
      </w:pPr>
      <w:r>
        <w:rPr>
          <w:color w:val="auto"/>
        </w:rPr>
        <w:drawing>
          <wp:inline distT="0" distB="0" distL="114300" distR="114300">
            <wp:extent cx="1636395" cy="391795"/>
            <wp:effectExtent l="0" t="0" r="1905" b="8255"/>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147"/>
                    <a:stretch>
                      <a:fillRect/>
                    </a:stretch>
                  </pic:blipFill>
                  <pic:spPr>
                    <a:xfrm>
                      <a:off x="0" y="0"/>
                      <a:ext cx="1636395" cy="391795"/>
                    </a:xfrm>
                    <a:prstGeom prst="rect">
                      <a:avLst/>
                    </a:prstGeom>
                    <a:noFill/>
                    <a:ln>
                      <a:noFill/>
                    </a:ln>
                  </pic:spPr>
                </pic:pic>
              </a:graphicData>
            </a:graphic>
          </wp:inline>
        </w:drawing>
      </w:r>
    </w:p>
    <w:p w14:paraId="7FDE3F70">
      <w:pPr>
        <w:rPr>
          <w:rFonts w:hint="eastAsia"/>
          <w:color w:val="auto"/>
          <w:lang w:val="en-US" w:eastAsia="zh-CN"/>
        </w:rPr>
      </w:pPr>
      <w:r>
        <w:rPr>
          <w:rFonts w:hint="eastAsia"/>
          <w:color w:val="auto"/>
          <w:lang w:val="en-US" w:eastAsia="zh-CN"/>
        </w:rPr>
        <w:t>Lp1——靠近开口处(或窗户)室内某倍频带的声压级或A声级，dB；</w:t>
      </w:r>
    </w:p>
    <w:p w14:paraId="67CF7D23">
      <w:pPr>
        <w:rPr>
          <w:rFonts w:hint="eastAsia"/>
          <w:color w:val="auto"/>
          <w:lang w:val="en-US" w:eastAsia="zh-CN"/>
        </w:rPr>
      </w:pPr>
      <w:r>
        <w:rPr>
          <w:rFonts w:hint="eastAsia"/>
          <w:color w:val="auto"/>
          <w:lang w:val="en-US" w:eastAsia="zh-CN"/>
        </w:rPr>
        <w:t>Lw——点声源声功率级(A计权或倍频带)，dB；</w:t>
      </w:r>
    </w:p>
    <w:p w14:paraId="42FBF95B">
      <w:pPr>
        <w:rPr>
          <w:rFonts w:hint="default"/>
          <w:color w:val="auto"/>
          <w:lang w:val="en-US" w:eastAsia="zh-CN"/>
        </w:rPr>
      </w:pPr>
      <w:r>
        <w:rPr>
          <w:rFonts w:hint="eastAsia"/>
          <w:color w:val="auto"/>
          <w:lang w:val="en-US" w:eastAsia="zh-CN"/>
        </w:rPr>
        <w:t>Q——指向性因数;通常对无指向性声源，当声源放在房间中心时，Q=1；当放在一面墙的中心时，Q=2；当放在两面墙夹角处时，Q=4；当放在三面墙夹角处时，Q=8；本项目Q=2；</w:t>
      </w:r>
    </w:p>
    <w:p w14:paraId="731064E2">
      <w:pPr>
        <w:rPr>
          <w:rFonts w:hint="default"/>
          <w:color w:val="auto"/>
          <w:lang w:val="en-US" w:eastAsia="zh-CN"/>
        </w:rPr>
      </w:pPr>
      <w:r>
        <w:rPr>
          <w:rFonts w:hint="eastAsia"/>
          <w:color w:val="auto"/>
          <w:lang w:val="en-US" w:eastAsia="zh-CN"/>
        </w:rPr>
        <w:t>R——房间常数；R=S</w:t>
      </w:r>
      <w:r>
        <w:rPr>
          <w:rFonts w:hint="default" w:ascii="Arial" w:hAnsi="Arial" w:cs="Arial"/>
          <w:i/>
          <w:iCs/>
          <w:color w:val="auto"/>
          <w:lang w:val="en-US" w:eastAsia="zh-CN"/>
        </w:rPr>
        <w:t>α</w:t>
      </w:r>
      <w:r>
        <w:rPr>
          <w:rFonts w:hint="eastAsia"/>
          <w:color w:val="auto"/>
          <w:lang w:val="en-US" w:eastAsia="zh-CN"/>
        </w:rPr>
        <w:t>/(1-</w:t>
      </w:r>
      <w:r>
        <w:rPr>
          <w:rFonts w:hint="default" w:ascii="Arial" w:hAnsi="Arial" w:cs="Arial"/>
          <w:i/>
          <w:iCs/>
          <w:color w:val="auto"/>
          <w:lang w:val="en-US" w:eastAsia="zh-CN"/>
        </w:rPr>
        <w:t>α</w:t>
      </w:r>
      <w:r>
        <w:rPr>
          <w:rFonts w:hint="eastAsia"/>
          <w:color w:val="auto"/>
          <w:lang w:val="en-US" w:eastAsia="zh-CN"/>
        </w:rPr>
        <w:t>)，S为房间内表面面积，m</w:t>
      </w:r>
      <w:r>
        <w:rPr>
          <w:rFonts w:hint="eastAsia"/>
          <w:color w:val="auto"/>
          <w:vertAlign w:val="superscript"/>
          <w:lang w:val="en-US" w:eastAsia="zh-CN"/>
        </w:rPr>
        <w:t>2</w:t>
      </w:r>
      <w:r>
        <w:rPr>
          <w:rFonts w:hint="eastAsia"/>
          <w:color w:val="auto"/>
          <w:lang w:val="en-US" w:eastAsia="zh-CN"/>
        </w:rPr>
        <w:t>；</w:t>
      </w:r>
      <w:r>
        <w:rPr>
          <w:rFonts w:hint="default" w:ascii="Arial" w:hAnsi="Arial" w:cs="Arial"/>
          <w:i/>
          <w:iCs/>
          <w:color w:val="auto"/>
          <w:lang w:val="en-US" w:eastAsia="zh-CN"/>
        </w:rPr>
        <w:t>α</w:t>
      </w:r>
      <w:r>
        <w:rPr>
          <w:rFonts w:hint="eastAsia"/>
          <w:color w:val="auto"/>
          <w:lang w:val="en-US" w:eastAsia="zh-CN"/>
        </w:rPr>
        <w:t>为平均吸声系数；</w:t>
      </w:r>
      <w:r>
        <w:rPr>
          <w:rFonts w:hint="default" w:ascii="Arial" w:hAnsi="Arial" w:cs="Arial"/>
          <w:i/>
          <w:iCs/>
          <w:color w:val="auto"/>
          <w:lang w:val="en-US" w:eastAsia="zh-CN"/>
        </w:rPr>
        <w:t>α</w:t>
      </w:r>
      <w:r>
        <w:rPr>
          <w:rFonts w:hint="eastAsia" w:ascii="Arial" w:hAnsi="Arial" w:cs="Arial"/>
          <w:i/>
          <w:iCs/>
          <w:color w:val="auto"/>
          <w:lang w:val="en-US" w:eastAsia="zh-CN"/>
        </w:rPr>
        <w:t>=</w:t>
      </w:r>
      <w:r>
        <w:rPr>
          <w:rFonts w:hint="eastAsia" w:ascii="Arial" w:hAnsi="Arial" w:cs="Arial"/>
          <w:i w:val="0"/>
          <w:iCs w:val="0"/>
          <w:color w:val="auto"/>
          <w:lang w:val="en-US" w:eastAsia="zh-CN"/>
        </w:rPr>
        <w:t>0.1；</w:t>
      </w:r>
    </w:p>
    <w:p w14:paraId="44670D66">
      <w:pPr>
        <w:ind w:firstLine="1200" w:firstLineChars="500"/>
        <w:rPr>
          <w:color w:val="auto"/>
        </w:rPr>
      </w:pPr>
      <w:r>
        <w:rPr>
          <w:rFonts w:hint="eastAsia"/>
          <w:color w:val="auto"/>
          <w:lang w:val="en-US" w:eastAsia="zh-CN"/>
        </w:rPr>
        <w:t>r——声源到靠近围护结构某点处的距离，m。</w:t>
      </w:r>
    </w:p>
    <w:p w14:paraId="1F56552B">
      <w:pPr>
        <w:ind w:firstLine="480"/>
        <w:rPr>
          <w:color w:val="auto"/>
        </w:rPr>
      </w:pPr>
      <w:r>
        <w:rPr>
          <w:rFonts w:hint="eastAsia"/>
          <w:color w:val="auto"/>
        </w:rPr>
        <w:t>（</w:t>
      </w:r>
      <w:r>
        <w:rPr>
          <w:rFonts w:hint="eastAsia"/>
          <w:color w:val="auto"/>
          <w:lang w:val="en-US" w:eastAsia="zh-CN"/>
        </w:rPr>
        <w:t>3</w:t>
      </w:r>
      <w:r>
        <w:rPr>
          <w:rFonts w:hint="eastAsia"/>
          <w:color w:val="auto"/>
        </w:rPr>
        <w:t>）</w:t>
      </w:r>
      <w:r>
        <w:rPr>
          <w:color w:val="auto"/>
        </w:rPr>
        <w:t>等效声级贡献值计算公式：</w:t>
      </w:r>
    </w:p>
    <w:p w14:paraId="4E0E256B">
      <w:pPr>
        <w:ind w:firstLine="480"/>
        <w:rPr>
          <w:color w:val="auto"/>
        </w:rPr>
      </w:pPr>
      <w:r>
        <w:rPr>
          <w:color w:val="auto"/>
          <w:position w:val="-30"/>
        </w:rPr>
        <w:pict>
          <v:shape id="对象 22" o:spid="_x0000_s1027" o:spt="75" type="#_x0000_t75" style="position:absolute;left:0pt;margin-top:3.5pt;height:36pt;width:130pt;mso-position-horizontal:center;mso-wrap-distance-bottom:0pt;mso-wrap-distance-top:0pt;z-index:251664384;mso-width-relative:page;mso-height-relative:page;" filled="f" o:preferrelative="t" stroked="f" coordsize="21600,21600">
            <v:path/>
            <v:fill on="f" focussize="0,0"/>
            <v:stroke on="f" joinstyle="miter"/>
            <v:imagedata r:id="rId148" o:title=""/>
            <o:lock v:ext="edit" aspectratio="t"/>
            <w10:wrap type="topAndBottom"/>
          </v:shape>
        </w:pict>
      </w:r>
      <w:r>
        <w:rPr>
          <w:color w:val="auto"/>
        </w:rPr>
        <w:t>式中：L</w:t>
      </w:r>
      <w:r>
        <w:rPr>
          <w:color w:val="auto"/>
          <w:vertAlign w:val="subscript"/>
        </w:rPr>
        <w:t>eqg</w:t>
      </w:r>
      <w:r>
        <w:rPr>
          <w:color w:val="auto"/>
        </w:rPr>
        <w:t>——声源在预测点的等效声级贡献值，dB(A)；</w:t>
      </w:r>
    </w:p>
    <w:p w14:paraId="0FBE48B3">
      <w:pPr>
        <w:ind w:firstLine="1200" w:firstLineChars="500"/>
        <w:rPr>
          <w:color w:val="auto"/>
        </w:rPr>
      </w:pPr>
      <w:r>
        <w:rPr>
          <w:color w:val="auto"/>
        </w:rPr>
        <w:t>L</w:t>
      </w:r>
      <w:r>
        <w:rPr>
          <w:color w:val="auto"/>
          <w:vertAlign w:val="subscript"/>
        </w:rPr>
        <w:t>Ai</w:t>
      </w:r>
      <w:r>
        <w:rPr>
          <w:color w:val="auto"/>
        </w:rPr>
        <w:t>——i 声源在预测点产生的 A 声级，dB(A)；</w:t>
      </w:r>
    </w:p>
    <w:p w14:paraId="11F7B1CE">
      <w:pPr>
        <w:ind w:firstLine="1200" w:firstLineChars="500"/>
        <w:rPr>
          <w:color w:val="auto"/>
        </w:rPr>
      </w:pPr>
      <w:r>
        <w:rPr>
          <w:color w:val="auto"/>
        </w:rPr>
        <w:t>T——预测计算的时间段，s；</w:t>
      </w:r>
    </w:p>
    <w:p w14:paraId="666CD6D8">
      <w:pPr>
        <w:ind w:firstLine="1200" w:firstLineChars="500"/>
        <w:rPr>
          <w:color w:val="auto"/>
        </w:rPr>
      </w:pPr>
      <w:r>
        <w:rPr>
          <w:color w:val="auto"/>
        </w:rPr>
        <w:t>t</w:t>
      </w:r>
      <w:r>
        <w:rPr>
          <w:color w:val="auto"/>
          <w:vertAlign w:val="subscript"/>
        </w:rPr>
        <w:t>i</w:t>
      </w:r>
      <w:r>
        <w:rPr>
          <w:color w:val="auto"/>
        </w:rPr>
        <w:t>——i 声源在 T 时段内的运行时间，s。</w:t>
      </w:r>
    </w:p>
    <w:p w14:paraId="787B0058">
      <w:pPr>
        <w:ind w:firstLine="480"/>
        <w:rPr>
          <w:color w:val="auto"/>
        </w:rPr>
      </w:pPr>
      <w:r>
        <w:rPr>
          <w:rFonts w:hint="eastAsia"/>
          <w:color w:val="auto"/>
        </w:rPr>
        <w:t>（</w:t>
      </w:r>
      <w:r>
        <w:rPr>
          <w:rFonts w:hint="eastAsia"/>
          <w:color w:val="auto"/>
          <w:lang w:val="en-US" w:eastAsia="zh-CN"/>
        </w:rPr>
        <w:t>4</w:t>
      </w:r>
      <w:r>
        <w:rPr>
          <w:rFonts w:hint="eastAsia"/>
          <w:color w:val="auto"/>
        </w:rPr>
        <w:t>）</w:t>
      </w:r>
      <w:r>
        <w:rPr>
          <w:color w:val="auto"/>
        </w:rPr>
        <w:t>噪声叠加公式：</w:t>
      </w:r>
    </w:p>
    <w:p w14:paraId="21C9350B">
      <w:pPr>
        <w:ind w:firstLine="480"/>
        <w:rPr>
          <w:color w:val="auto"/>
        </w:rPr>
      </w:pPr>
      <w:r>
        <w:rPr>
          <w:color w:val="auto"/>
          <w:position w:val="-14"/>
        </w:rPr>
        <w:pict>
          <v:shape id="对象 23" o:spid="_x0000_s1028" o:spt="75" type="#_x0000_t75" style="position:absolute;left:0pt;margin-left:155.9pt;margin-top:1.25pt;height:21pt;width:134pt;mso-wrap-distance-bottom:0pt;mso-wrap-distance-top:0pt;z-index:251665408;mso-width-relative:page;mso-height-relative:page;" filled="f" o:preferrelative="t" stroked="f" coordsize="21600,21600">
            <v:path/>
            <v:fill on="f" focussize="0,0"/>
            <v:stroke on="f" joinstyle="miter"/>
            <v:imagedata r:id="rId149" o:title=""/>
            <o:lock v:ext="edit" aspectratio="t"/>
            <w10:wrap type="topAndBottom"/>
          </v:shape>
        </w:pict>
      </w:r>
      <w:r>
        <w:rPr>
          <w:color w:val="auto"/>
        </w:rPr>
        <w:t>式中：L</w:t>
      </w:r>
      <w:r>
        <w:rPr>
          <w:color w:val="auto"/>
          <w:vertAlign w:val="subscript"/>
        </w:rPr>
        <w:t>eqg</w:t>
      </w:r>
      <w:r>
        <w:rPr>
          <w:color w:val="auto"/>
        </w:rPr>
        <w:t>—— 建设项目声源在预测点的等效声级贡献值，dB(A)；</w:t>
      </w:r>
    </w:p>
    <w:p w14:paraId="3F04B140">
      <w:pPr>
        <w:ind w:firstLine="1200" w:firstLineChars="500"/>
        <w:rPr>
          <w:color w:val="auto"/>
          <w:szCs w:val="32"/>
        </w:rPr>
      </w:pPr>
      <w:r>
        <w:rPr>
          <w:color w:val="auto"/>
        </w:rPr>
        <w:t>L</w:t>
      </w:r>
      <w:r>
        <w:rPr>
          <w:color w:val="auto"/>
          <w:vertAlign w:val="subscript"/>
        </w:rPr>
        <w:t>eqb</w:t>
      </w:r>
      <w:r>
        <w:rPr>
          <w:color w:val="auto"/>
        </w:rPr>
        <w:t>—— 预测点的背景值，dB(A)。</w:t>
      </w:r>
    </w:p>
    <w:p w14:paraId="3210BE51">
      <w:pPr>
        <w:ind w:firstLine="480"/>
        <w:rPr>
          <w:color w:val="auto"/>
          <w:szCs w:val="32"/>
        </w:rPr>
      </w:pPr>
      <w:r>
        <w:rPr>
          <w:color w:val="auto"/>
          <w:szCs w:val="32"/>
        </w:rPr>
        <w:t>（</w:t>
      </w:r>
      <w:r>
        <w:rPr>
          <w:rFonts w:hint="eastAsia"/>
          <w:color w:val="auto"/>
          <w:szCs w:val="32"/>
          <w:lang w:val="en-US" w:eastAsia="zh-CN"/>
        </w:rPr>
        <w:t>5</w:t>
      </w:r>
      <w:r>
        <w:rPr>
          <w:color w:val="auto"/>
          <w:szCs w:val="32"/>
        </w:rPr>
        <w:t>）户外声传播衰减计算</w:t>
      </w:r>
    </w:p>
    <w:p w14:paraId="4761E9A4">
      <w:pPr>
        <w:ind w:firstLine="480"/>
        <w:rPr>
          <w:color w:val="auto"/>
          <w:szCs w:val="32"/>
        </w:rPr>
      </w:pPr>
      <w:r>
        <w:rPr>
          <w:color w:val="auto"/>
          <w:szCs w:val="32"/>
        </w:rPr>
        <w:t>户外声传播衰减包括几何发散（A</w:t>
      </w:r>
      <w:r>
        <w:rPr>
          <w:color w:val="auto"/>
          <w:szCs w:val="32"/>
          <w:vertAlign w:val="subscript"/>
        </w:rPr>
        <w:t>div</w:t>
      </w:r>
      <w:r>
        <w:rPr>
          <w:color w:val="auto"/>
          <w:szCs w:val="32"/>
        </w:rPr>
        <w:t>）、大气吸收（A</w:t>
      </w:r>
      <w:r>
        <w:rPr>
          <w:color w:val="auto"/>
          <w:szCs w:val="32"/>
          <w:vertAlign w:val="subscript"/>
        </w:rPr>
        <w:t>atm</w:t>
      </w:r>
      <w:r>
        <w:rPr>
          <w:color w:val="auto"/>
          <w:szCs w:val="32"/>
        </w:rPr>
        <w:t>）、地面效应（A</w:t>
      </w:r>
      <w:r>
        <w:rPr>
          <w:color w:val="auto"/>
          <w:szCs w:val="32"/>
          <w:vertAlign w:val="subscript"/>
        </w:rPr>
        <w:t>gr</w:t>
      </w:r>
      <w:r>
        <w:rPr>
          <w:color w:val="auto"/>
          <w:szCs w:val="32"/>
        </w:rPr>
        <w:t>）、屏障屏蔽（A</w:t>
      </w:r>
      <w:r>
        <w:rPr>
          <w:color w:val="auto"/>
          <w:szCs w:val="32"/>
          <w:vertAlign w:val="subscript"/>
        </w:rPr>
        <w:t>bar</w:t>
      </w:r>
      <w:r>
        <w:rPr>
          <w:color w:val="auto"/>
          <w:szCs w:val="32"/>
        </w:rPr>
        <w:t>）、其他多方面效应（A</w:t>
      </w:r>
      <w:r>
        <w:rPr>
          <w:color w:val="auto"/>
          <w:szCs w:val="32"/>
          <w:vertAlign w:val="subscript"/>
        </w:rPr>
        <w:t>misc</w:t>
      </w:r>
      <w:r>
        <w:rPr>
          <w:color w:val="auto"/>
          <w:szCs w:val="32"/>
        </w:rPr>
        <w:t>）引起的衰减。</w:t>
      </w:r>
    </w:p>
    <w:p w14:paraId="124D059C">
      <w:pPr>
        <w:ind w:left="480" w:firstLine="480"/>
        <w:rPr>
          <w:color w:val="auto"/>
          <w:szCs w:val="32"/>
        </w:rPr>
      </w:pPr>
      <w:r>
        <w:rPr>
          <w:color w:val="auto"/>
          <w:szCs w:val="32"/>
        </w:rPr>
        <w:t>距声源点r处的A声级按下式计算：</w:t>
      </w:r>
    </w:p>
    <w:p w14:paraId="2FDCDAA9">
      <w:pPr>
        <w:ind w:left="480" w:firstLine="480"/>
        <w:jc w:val="center"/>
        <w:rPr>
          <w:color w:val="auto"/>
          <w:szCs w:val="32"/>
        </w:rPr>
      </w:pPr>
      <w:r>
        <w:rPr>
          <w:color w:val="auto"/>
          <w:szCs w:val="32"/>
        </w:rPr>
        <w:t>L</w:t>
      </w:r>
      <w:r>
        <w:rPr>
          <w:color w:val="auto"/>
          <w:szCs w:val="32"/>
          <w:vertAlign w:val="subscript"/>
        </w:rPr>
        <w:t>p(r)</w:t>
      </w:r>
      <w:r>
        <w:rPr>
          <w:color w:val="auto"/>
          <w:szCs w:val="32"/>
        </w:rPr>
        <w:t>= Lp(r0)-( A</w:t>
      </w:r>
      <w:r>
        <w:rPr>
          <w:color w:val="auto"/>
          <w:szCs w:val="32"/>
          <w:vertAlign w:val="subscript"/>
        </w:rPr>
        <w:t xml:space="preserve">div </w:t>
      </w:r>
      <w:r>
        <w:rPr>
          <w:color w:val="auto"/>
          <w:szCs w:val="32"/>
        </w:rPr>
        <w:t>+ A</w:t>
      </w:r>
      <w:r>
        <w:rPr>
          <w:color w:val="auto"/>
          <w:szCs w:val="32"/>
          <w:vertAlign w:val="subscript"/>
        </w:rPr>
        <w:t xml:space="preserve">atm </w:t>
      </w:r>
      <w:r>
        <w:rPr>
          <w:color w:val="auto"/>
          <w:szCs w:val="32"/>
        </w:rPr>
        <w:t>+ A</w:t>
      </w:r>
      <w:r>
        <w:rPr>
          <w:color w:val="auto"/>
          <w:szCs w:val="32"/>
          <w:vertAlign w:val="subscript"/>
        </w:rPr>
        <w:t xml:space="preserve">bar </w:t>
      </w:r>
      <w:r>
        <w:rPr>
          <w:color w:val="auto"/>
          <w:szCs w:val="32"/>
        </w:rPr>
        <w:t>+ A</w:t>
      </w:r>
      <w:r>
        <w:rPr>
          <w:color w:val="auto"/>
          <w:szCs w:val="32"/>
          <w:vertAlign w:val="subscript"/>
        </w:rPr>
        <w:t>gr</w:t>
      </w:r>
      <w:r>
        <w:rPr>
          <w:color w:val="auto"/>
          <w:szCs w:val="32"/>
        </w:rPr>
        <w:t xml:space="preserve"> + A</w:t>
      </w:r>
      <w:r>
        <w:rPr>
          <w:color w:val="auto"/>
          <w:szCs w:val="32"/>
          <w:vertAlign w:val="subscript"/>
        </w:rPr>
        <w:t>misc</w:t>
      </w:r>
      <w:r>
        <w:rPr>
          <w:color w:val="auto"/>
          <w:szCs w:val="32"/>
        </w:rPr>
        <w:t>)</w:t>
      </w:r>
    </w:p>
    <w:p w14:paraId="46BD4695">
      <w:pPr>
        <w:ind w:left="480" w:firstLine="480"/>
        <w:jc w:val="left"/>
        <w:rPr>
          <w:color w:val="auto"/>
          <w:szCs w:val="32"/>
        </w:rPr>
      </w:pPr>
      <w:r>
        <w:rPr>
          <w:color w:val="auto"/>
          <w:szCs w:val="32"/>
        </w:rPr>
        <w:t>在预测中考虑反射引起的修正、屏障引起的衰减、双绕射、室内声源等效室外声源等影响和计算方法。</w:t>
      </w:r>
    </w:p>
    <w:p w14:paraId="66499D04">
      <w:pPr>
        <w:ind w:firstLine="480"/>
        <w:rPr>
          <w:color w:val="auto"/>
          <w:szCs w:val="32"/>
        </w:rPr>
      </w:pPr>
      <w:r>
        <w:rPr>
          <w:color w:val="auto"/>
          <w:szCs w:val="32"/>
        </w:rPr>
        <w:t>（</w:t>
      </w:r>
      <w:r>
        <w:rPr>
          <w:rFonts w:hint="eastAsia"/>
          <w:color w:val="auto"/>
          <w:szCs w:val="32"/>
          <w:lang w:val="en-US" w:eastAsia="zh-CN"/>
        </w:rPr>
        <w:t>6</w:t>
      </w:r>
      <w:r>
        <w:rPr>
          <w:color w:val="auto"/>
          <w:szCs w:val="32"/>
        </w:rPr>
        <w:t>）室内声源等效室外声源声功率级计算公式：</w:t>
      </w:r>
    </w:p>
    <w:p w14:paraId="311988F5">
      <w:pPr>
        <w:ind w:left="480" w:firstLine="480"/>
        <w:jc w:val="center"/>
        <w:rPr>
          <w:color w:val="auto"/>
          <w:szCs w:val="32"/>
        </w:rPr>
      </w:pPr>
      <w:r>
        <w:rPr>
          <w:color w:val="auto"/>
          <w:szCs w:val="32"/>
        </w:rPr>
        <w:object>
          <v:shape id="_x0000_i1029" o:spt="75" type="#_x0000_t75" style="height:21.8pt;width:93.75pt;" o:ole="t" filled="f" o:preferrelative="t" stroked="f" coordsize="21600,21600">
            <v:path/>
            <v:fill on="f" focussize="0,0"/>
            <v:stroke on="f" joinstyle="miter"/>
            <v:imagedata r:id="rId151" o:title=""/>
            <o:lock v:ext="edit" aspectratio="t"/>
            <w10:wrap type="none"/>
            <w10:anchorlock/>
          </v:shape>
          <o:OLEObject Type="Embed" ProgID="Equation.DSMT4" ShapeID="_x0000_i1029" DrawAspect="Content" ObjectID="_1468075729" r:id="rId150">
            <o:LockedField>false</o:LockedField>
          </o:OLEObject>
        </w:object>
      </w:r>
    </w:p>
    <w:p w14:paraId="3BA7E510">
      <w:pPr>
        <w:ind w:firstLine="480"/>
        <w:rPr>
          <w:color w:val="auto"/>
          <w:szCs w:val="32"/>
        </w:rPr>
      </w:pPr>
      <w:r>
        <w:rPr>
          <w:color w:val="auto"/>
          <w:szCs w:val="32"/>
        </w:rPr>
        <w:t>式中：Lp</w:t>
      </w:r>
      <w:r>
        <w:rPr>
          <w:color w:val="auto"/>
          <w:szCs w:val="32"/>
          <w:vertAlign w:val="subscript"/>
        </w:rPr>
        <w:t>2</w:t>
      </w:r>
      <w:r>
        <w:rPr>
          <w:color w:val="auto"/>
          <w:szCs w:val="32"/>
        </w:rPr>
        <w:t>——室外某倍频带声压级，dB；</w:t>
      </w:r>
    </w:p>
    <w:p w14:paraId="330B6A49">
      <w:pPr>
        <w:ind w:left="480" w:firstLine="720" w:firstLineChars="300"/>
        <w:rPr>
          <w:color w:val="auto"/>
          <w:szCs w:val="32"/>
        </w:rPr>
      </w:pPr>
      <w:r>
        <w:rPr>
          <w:color w:val="auto"/>
          <w:szCs w:val="32"/>
        </w:rPr>
        <w:t>Lp</w:t>
      </w:r>
      <w:r>
        <w:rPr>
          <w:color w:val="auto"/>
          <w:szCs w:val="32"/>
          <w:vertAlign w:val="subscript"/>
        </w:rPr>
        <w:t>1</w:t>
      </w:r>
      <w:r>
        <w:rPr>
          <w:color w:val="auto"/>
          <w:szCs w:val="32"/>
        </w:rPr>
        <w:t>—室内某倍频带声压级，dB；</w:t>
      </w:r>
    </w:p>
    <w:p w14:paraId="57F93355">
      <w:pPr>
        <w:ind w:left="480" w:firstLine="720" w:firstLineChars="300"/>
        <w:rPr>
          <w:color w:val="auto"/>
        </w:rPr>
      </w:pPr>
      <w:r>
        <w:rPr>
          <w:color w:val="auto"/>
          <w:szCs w:val="32"/>
        </w:rPr>
        <w:t>TL—隔墙（或窗户）倍频带的隔声量，dB</w:t>
      </w:r>
      <w:r>
        <w:rPr>
          <w:rFonts w:hint="eastAsia"/>
          <w:color w:val="auto"/>
          <w:szCs w:val="32"/>
        </w:rPr>
        <w:t>。</w:t>
      </w:r>
    </w:p>
    <w:p w14:paraId="0E33224B">
      <w:pPr>
        <w:pStyle w:val="6"/>
        <w:keepNext w:val="0"/>
        <w:keepLines w:val="0"/>
        <w:widowControl/>
        <w:spacing w:before="120" w:after="120"/>
        <w:rPr>
          <w:bCs/>
          <w:color w:val="auto"/>
          <w:spacing w:val="-2"/>
          <w:szCs w:val="24"/>
        </w:rPr>
      </w:pPr>
      <w:bookmarkStart w:id="76" w:name="_Toc291745101"/>
      <w:bookmarkStart w:id="77" w:name="_Toc258333411"/>
      <w:bookmarkStart w:id="78" w:name="_Toc258332877"/>
      <w:bookmarkStart w:id="79" w:name="_Toc258333144"/>
      <w:r>
        <w:rPr>
          <w:bCs/>
          <w:color w:val="auto"/>
          <w:spacing w:val="-2"/>
          <w:szCs w:val="24"/>
        </w:rPr>
        <w:t>噪声预测结果</w:t>
      </w:r>
      <w:bookmarkEnd w:id="76"/>
      <w:bookmarkEnd w:id="77"/>
      <w:bookmarkEnd w:id="78"/>
      <w:bookmarkEnd w:id="79"/>
    </w:p>
    <w:p w14:paraId="5AB745A0">
      <w:pPr>
        <w:pStyle w:val="64"/>
        <w:ind w:firstLine="480"/>
        <w:rPr>
          <w:color w:val="auto"/>
          <w:szCs w:val="20"/>
        </w:rPr>
      </w:pPr>
      <w:r>
        <w:rPr>
          <w:rFonts w:hint="eastAsia" w:cs="Times New Roman"/>
          <w:color w:val="auto"/>
        </w:rPr>
        <w:t xml:space="preserve">声在室外空间的传播，由于受到遮挡物的隔断，各种介质的吸收与反射，以及空气介质的吸收等物理作用而逐渐减弱。为了简化计算条件并能考虑到最不利因素，计算时只考虑噪声随距离的衰减。项目噪声预测场界噪声结果见表 </w:t>
      </w:r>
      <w:r>
        <w:rPr>
          <w:rFonts w:cs="Times New Roman"/>
          <w:color w:val="auto"/>
        </w:rPr>
        <w:t>4.2</w:t>
      </w:r>
      <w:r>
        <w:rPr>
          <w:rFonts w:hint="eastAsia" w:cs="Times New Roman"/>
          <w:color w:val="auto"/>
        </w:rPr>
        <w:t>.4</w:t>
      </w:r>
      <w:r>
        <w:rPr>
          <w:rFonts w:hint="eastAsia" w:cs="Times New Roman"/>
          <w:color w:val="auto"/>
          <w:lang w:val="en-US" w:eastAsia="zh-CN"/>
        </w:rPr>
        <w:t>.4</w:t>
      </w:r>
      <w:r>
        <w:rPr>
          <w:rFonts w:cs="Times New Roman"/>
          <w:color w:val="auto"/>
        </w:rPr>
        <w:t>-1。</w:t>
      </w:r>
    </w:p>
    <w:p w14:paraId="43F6F5AC">
      <w:pPr>
        <w:ind w:firstLine="482"/>
        <w:jc w:val="center"/>
        <w:rPr>
          <w:rFonts w:eastAsia="Times New Roman"/>
          <w:color w:val="auto"/>
          <w:szCs w:val="20"/>
          <w:highlight w:val="yellow"/>
        </w:rPr>
      </w:pPr>
      <w:r>
        <w:rPr>
          <w:rFonts w:hint="eastAsia"/>
          <w:b/>
          <w:bCs/>
          <w:color w:val="auto"/>
          <w:szCs w:val="20"/>
        </w:rPr>
        <w:t>表</w:t>
      </w:r>
      <w:r>
        <w:rPr>
          <w:rFonts w:hint="eastAsia" w:eastAsia="Times New Roman"/>
          <w:b/>
          <w:bCs/>
          <w:color w:val="auto"/>
          <w:szCs w:val="20"/>
        </w:rPr>
        <w:t>4</w:t>
      </w:r>
      <w:r>
        <w:rPr>
          <w:rFonts w:hint="eastAsia"/>
          <w:b/>
          <w:bCs/>
          <w:color w:val="auto"/>
          <w:szCs w:val="20"/>
        </w:rPr>
        <w:t>.2.4</w:t>
      </w:r>
      <w:r>
        <w:rPr>
          <w:rFonts w:hint="eastAsia"/>
          <w:b/>
          <w:bCs/>
          <w:color w:val="auto"/>
          <w:szCs w:val="20"/>
          <w:lang w:val="en-US" w:eastAsia="zh-CN"/>
        </w:rPr>
        <w:t>.4</w:t>
      </w:r>
      <w:r>
        <w:rPr>
          <w:rFonts w:hint="eastAsia" w:eastAsia="Times New Roman"/>
          <w:b/>
          <w:bCs/>
          <w:color w:val="auto"/>
          <w:szCs w:val="20"/>
        </w:rPr>
        <w:t>-</w:t>
      </w:r>
      <w:r>
        <w:rPr>
          <w:rFonts w:hint="eastAsia"/>
          <w:b/>
          <w:bCs/>
          <w:color w:val="auto"/>
          <w:szCs w:val="20"/>
        </w:rPr>
        <w:t>1  项目噪声预测结果表   单位：dB（A）</w:t>
      </w:r>
    </w:p>
    <w:tbl>
      <w:tblPr>
        <w:tblStyle w:val="37"/>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067"/>
        <w:gridCol w:w="1243"/>
        <w:gridCol w:w="1354"/>
        <w:gridCol w:w="1243"/>
        <w:gridCol w:w="1252"/>
        <w:gridCol w:w="2070"/>
      </w:tblGrid>
      <w:tr w14:paraId="0B03B06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49" w:hRule="atLeast"/>
          <w:jc w:val="center"/>
        </w:trPr>
        <w:tc>
          <w:tcPr>
            <w:tcW w:w="1120" w:type="pct"/>
            <w:vMerge w:val="restart"/>
            <w:tcBorders>
              <w:tl2br w:val="nil"/>
              <w:tr2bl w:val="nil"/>
            </w:tcBorders>
            <w:vAlign w:val="center"/>
          </w:tcPr>
          <w:p w14:paraId="743BAC8F">
            <w:pPr>
              <w:widowControl/>
              <w:spacing w:line="360" w:lineRule="exact"/>
              <w:ind w:firstLine="0" w:firstLineChars="0"/>
              <w:jc w:val="center"/>
              <w:rPr>
                <w:b/>
                <w:bCs/>
                <w:color w:val="auto"/>
                <w:kern w:val="44"/>
                <w:sz w:val="21"/>
                <w:szCs w:val="21"/>
              </w:rPr>
            </w:pPr>
            <w:r>
              <w:rPr>
                <w:b/>
                <w:bCs/>
                <w:color w:val="auto"/>
                <w:kern w:val="44"/>
                <w:sz w:val="21"/>
                <w:szCs w:val="21"/>
              </w:rPr>
              <w:t>预测点</w:t>
            </w:r>
          </w:p>
        </w:tc>
        <w:tc>
          <w:tcPr>
            <w:tcW w:w="1406" w:type="pct"/>
            <w:gridSpan w:val="2"/>
            <w:tcBorders>
              <w:tl2br w:val="nil"/>
              <w:tr2bl w:val="nil"/>
            </w:tcBorders>
            <w:vAlign w:val="center"/>
          </w:tcPr>
          <w:p w14:paraId="3057EB6D">
            <w:pPr>
              <w:widowControl/>
              <w:spacing w:line="360" w:lineRule="exact"/>
              <w:ind w:firstLine="0" w:firstLineChars="0"/>
              <w:jc w:val="center"/>
              <w:rPr>
                <w:b/>
                <w:bCs/>
                <w:color w:val="auto"/>
                <w:kern w:val="44"/>
                <w:sz w:val="21"/>
                <w:szCs w:val="21"/>
              </w:rPr>
            </w:pPr>
            <w:r>
              <w:rPr>
                <w:b/>
                <w:bCs/>
                <w:color w:val="auto"/>
                <w:kern w:val="44"/>
                <w:sz w:val="21"/>
                <w:szCs w:val="21"/>
              </w:rPr>
              <w:t>贡献值</w:t>
            </w:r>
          </w:p>
        </w:tc>
        <w:tc>
          <w:tcPr>
            <w:tcW w:w="1351" w:type="pct"/>
            <w:gridSpan w:val="2"/>
            <w:tcBorders>
              <w:tl2br w:val="nil"/>
              <w:tr2bl w:val="nil"/>
            </w:tcBorders>
            <w:vAlign w:val="center"/>
          </w:tcPr>
          <w:p w14:paraId="010999D0">
            <w:pPr>
              <w:widowControl/>
              <w:tabs>
                <w:tab w:val="left" w:pos="1680"/>
              </w:tabs>
              <w:spacing w:line="360" w:lineRule="exact"/>
              <w:ind w:firstLine="0" w:firstLineChars="0"/>
              <w:jc w:val="center"/>
              <w:rPr>
                <w:b/>
                <w:bCs/>
                <w:color w:val="auto"/>
                <w:kern w:val="44"/>
                <w:sz w:val="21"/>
                <w:szCs w:val="21"/>
              </w:rPr>
            </w:pPr>
            <w:r>
              <w:rPr>
                <w:b/>
                <w:bCs/>
                <w:color w:val="auto"/>
                <w:kern w:val="44"/>
                <w:sz w:val="21"/>
                <w:szCs w:val="21"/>
              </w:rPr>
              <w:t>标准值</w:t>
            </w:r>
          </w:p>
        </w:tc>
        <w:tc>
          <w:tcPr>
            <w:tcW w:w="1121" w:type="pct"/>
            <w:vMerge w:val="restart"/>
            <w:tcBorders>
              <w:tl2br w:val="nil"/>
              <w:tr2bl w:val="nil"/>
            </w:tcBorders>
            <w:vAlign w:val="center"/>
          </w:tcPr>
          <w:p w14:paraId="685E76E2">
            <w:pPr>
              <w:widowControl/>
              <w:tabs>
                <w:tab w:val="left" w:pos="1680"/>
              </w:tabs>
              <w:spacing w:line="360" w:lineRule="exact"/>
              <w:ind w:firstLine="0" w:firstLineChars="0"/>
              <w:jc w:val="center"/>
              <w:rPr>
                <w:color w:val="auto"/>
                <w:kern w:val="44"/>
                <w:sz w:val="21"/>
                <w:szCs w:val="21"/>
              </w:rPr>
            </w:pPr>
            <w:r>
              <w:rPr>
                <w:b/>
                <w:bCs/>
                <w:color w:val="auto"/>
                <w:kern w:val="44"/>
                <w:sz w:val="21"/>
                <w:szCs w:val="21"/>
              </w:rPr>
              <w:t>达标情况</w:t>
            </w:r>
          </w:p>
        </w:tc>
      </w:tr>
      <w:tr w14:paraId="52CF4F0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120" w:type="pct"/>
            <w:vMerge w:val="continue"/>
            <w:tcBorders>
              <w:tl2br w:val="nil"/>
              <w:tr2bl w:val="nil"/>
            </w:tcBorders>
            <w:vAlign w:val="center"/>
          </w:tcPr>
          <w:p w14:paraId="2792CE09">
            <w:pPr>
              <w:widowControl/>
              <w:spacing w:line="360" w:lineRule="exact"/>
              <w:ind w:firstLine="0" w:firstLineChars="0"/>
              <w:jc w:val="center"/>
              <w:rPr>
                <w:rFonts w:eastAsia="Times New Roman"/>
                <w:b/>
                <w:bCs/>
                <w:color w:val="auto"/>
                <w:sz w:val="21"/>
                <w:szCs w:val="20"/>
              </w:rPr>
            </w:pPr>
          </w:p>
        </w:tc>
        <w:tc>
          <w:tcPr>
            <w:tcW w:w="673" w:type="pct"/>
            <w:tcBorders>
              <w:tl2br w:val="nil"/>
              <w:tr2bl w:val="nil"/>
            </w:tcBorders>
            <w:vAlign w:val="center"/>
          </w:tcPr>
          <w:p w14:paraId="45F703B7">
            <w:pPr>
              <w:widowControl/>
              <w:spacing w:line="360" w:lineRule="exact"/>
              <w:ind w:firstLine="0" w:firstLineChars="0"/>
              <w:jc w:val="center"/>
              <w:rPr>
                <w:b/>
                <w:bCs/>
                <w:color w:val="auto"/>
                <w:sz w:val="21"/>
                <w:szCs w:val="20"/>
              </w:rPr>
            </w:pPr>
            <w:r>
              <w:rPr>
                <w:rFonts w:hint="eastAsia"/>
                <w:b/>
                <w:bCs/>
                <w:color w:val="auto"/>
                <w:sz w:val="21"/>
                <w:szCs w:val="20"/>
              </w:rPr>
              <w:t>昼间</w:t>
            </w:r>
          </w:p>
        </w:tc>
        <w:tc>
          <w:tcPr>
            <w:tcW w:w="732" w:type="pct"/>
            <w:tcBorders>
              <w:tl2br w:val="nil"/>
              <w:tr2bl w:val="nil"/>
            </w:tcBorders>
            <w:vAlign w:val="center"/>
          </w:tcPr>
          <w:p w14:paraId="30565228">
            <w:pPr>
              <w:widowControl/>
              <w:spacing w:line="360" w:lineRule="exact"/>
              <w:ind w:firstLine="0" w:firstLineChars="0"/>
              <w:jc w:val="center"/>
              <w:rPr>
                <w:b/>
                <w:bCs/>
                <w:color w:val="auto"/>
                <w:sz w:val="21"/>
                <w:szCs w:val="20"/>
              </w:rPr>
            </w:pPr>
            <w:r>
              <w:rPr>
                <w:rFonts w:hint="eastAsia"/>
                <w:b/>
                <w:bCs/>
                <w:color w:val="auto"/>
                <w:sz w:val="21"/>
                <w:szCs w:val="20"/>
              </w:rPr>
              <w:t>夜间</w:t>
            </w:r>
          </w:p>
        </w:tc>
        <w:tc>
          <w:tcPr>
            <w:tcW w:w="673" w:type="pct"/>
            <w:tcBorders>
              <w:tl2br w:val="nil"/>
              <w:tr2bl w:val="nil"/>
            </w:tcBorders>
            <w:vAlign w:val="center"/>
          </w:tcPr>
          <w:p w14:paraId="260FA0DC">
            <w:pPr>
              <w:widowControl/>
              <w:tabs>
                <w:tab w:val="left" w:pos="1680"/>
              </w:tabs>
              <w:spacing w:line="360" w:lineRule="exact"/>
              <w:ind w:firstLine="0" w:firstLineChars="0"/>
              <w:jc w:val="center"/>
              <w:rPr>
                <w:b/>
                <w:bCs/>
                <w:color w:val="auto"/>
                <w:sz w:val="21"/>
                <w:szCs w:val="20"/>
              </w:rPr>
            </w:pPr>
            <w:r>
              <w:rPr>
                <w:rFonts w:hint="eastAsia" w:eastAsia="Times New Roman"/>
                <w:b/>
                <w:bCs/>
                <w:color w:val="auto"/>
                <w:sz w:val="21"/>
                <w:szCs w:val="20"/>
              </w:rPr>
              <w:t>昼间</w:t>
            </w:r>
          </w:p>
        </w:tc>
        <w:tc>
          <w:tcPr>
            <w:tcW w:w="678" w:type="pct"/>
            <w:tcBorders>
              <w:tl2br w:val="nil"/>
              <w:tr2bl w:val="nil"/>
            </w:tcBorders>
            <w:vAlign w:val="center"/>
          </w:tcPr>
          <w:p w14:paraId="409AEE51">
            <w:pPr>
              <w:widowControl/>
              <w:tabs>
                <w:tab w:val="left" w:pos="1680"/>
              </w:tabs>
              <w:spacing w:line="360" w:lineRule="exact"/>
              <w:ind w:firstLine="0" w:firstLineChars="0"/>
              <w:jc w:val="center"/>
              <w:rPr>
                <w:b/>
                <w:bCs/>
                <w:color w:val="auto"/>
                <w:sz w:val="21"/>
                <w:szCs w:val="20"/>
              </w:rPr>
            </w:pPr>
            <w:r>
              <w:rPr>
                <w:rFonts w:hint="eastAsia" w:eastAsia="Times New Roman"/>
                <w:b/>
                <w:bCs/>
                <w:color w:val="auto"/>
                <w:sz w:val="21"/>
                <w:szCs w:val="20"/>
              </w:rPr>
              <w:t>夜间</w:t>
            </w:r>
          </w:p>
        </w:tc>
        <w:tc>
          <w:tcPr>
            <w:tcW w:w="1121" w:type="pct"/>
            <w:vMerge w:val="continue"/>
            <w:tcBorders>
              <w:tl2br w:val="nil"/>
              <w:tr2bl w:val="nil"/>
            </w:tcBorders>
            <w:vAlign w:val="center"/>
          </w:tcPr>
          <w:p w14:paraId="12B55D77">
            <w:pPr>
              <w:widowControl/>
              <w:tabs>
                <w:tab w:val="left" w:pos="1680"/>
              </w:tabs>
              <w:spacing w:line="360" w:lineRule="exact"/>
              <w:ind w:firstLine="0" w:firstLineChars="0"/>
              <w:jc w:val="center"/>
              <w:rPr>
                <w:rFonts w:eastAsia="Times New Roman"/>
                <w:color w:val="auto"/>
                <w:sz w:val="21"/>
                <w:szCs w:val="20"/>
              </w:rPr>
            </w:pPr>
          </w:p>
        </w:tc>
      </w:tr>
      <w:tr w14:paraId="5C7537E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120" w:type="pct"/>
            <w:tcBorders>
              <w:tl2br w:val="nil"/>
              <w:tr2bl w:val="nil"/>
            </w:tcBorders>
            <w:vAlign w:val="center"/>
          </w:tcPr>
          <w:p w14:paraId="7616E314">
            <w:pPr>
              <w:widowControl/>
              <w:spacing w:line="360" w:lineRule="exact"/>
              <w:ind w:firstLine="0" w:firstLineChars="0"/>
              <w:jc w:val="center"/>
              <w:rPr>
                <w:color w:val="auto"/>
                <w:kern w:val="44"/>
                <w:sz w:val="21"/>
                <w:szCs w:val="21"/>
              </w:rPr>
            </w:pPr>
            <w:r>
              <w:rPr>
                <w:color w:val="auto"/>
                <w:kern w:val="44"/>
                <w:sz w:val="21"/>
                <w:szCs w:val="21"/>
              </w:rPr>
              <w:t>东面</w:t>
            </w:r>
            <w:r>
              <w:rPr>
                <w:rFonts w:hint="eastAsia"/>
                <w:color w:val="auto"/>
                <w:kern w:val="44"/>
                <w:sz w:val="21"/>
                <w:szCs w:val="21"/>
              </w:rPr>
              <w:t>场界</w:t>
            </w:r>
          </w:p>
        </w:tc>
        <w:tc>
          <w:tcPr>
            <w:tcW w:w="1243" w:type="dxa"/>
            <w:tcBorders>
              <w:tl2br w:val="nil"/>
              <w:tr2bl w:val="nil"/>
            </w:tcBorders>
            <w:vAlign w:val="center"/>
          </w:tcPr>
          <w:p w14:paraId="671270EC">
            <w:pPr>
              <w:widowControl/>
              <w:tabs>
                <w:tab w:val="left" w:pos="1680"/>
              </w:tabs>
              <w:spacing w:line="360" w:lineRule="exact"/>
              <w:ind w:firstLine="0" w:firstLineChars="0"/>
              <w:jc w:val="center"/>
              <w:rPr>
                <w:rFonts w:hint="default" w:ascii="Times New Roman" w:hAnsi="Times New Roman" w:eastAsia="宋体" w:cs="Times New Roman"/>
                <w:color w:val="auto"/>
                <w:kern w:val="44"/>
                <w:sz w:val="21"/>
                <w:szCs w:val="21"/>
                <w:u w:val="single"/>
                <w:lang w:val="en-US" w:eastAsia="zh-CN"/>
              </w:rPr>
            </w:pPr>
            <w:r>
              <w:rPr>
                <w:rFonts w:hint="eastAsia" w:ascii="Times New Roman" w:hAnsi="Times New Roman" w:eastAsia="宋体" w:cs="Times New Roman"/>
                <w:color w:val="auto"/>
                <w:kern w:val="44"/>
                <w:sz w:val="21"/>
                <w:szCs w:val="21"/>
                <w:u w:val="single"/>
                <w:lang w:val="en-US" w:eastAsia="zh-CN"/>
              </w:rPr>
              <w:t>49.22</w:t>
            </w:r>
          </w:p>
        </w:tc>
        <w:tc>
          <w:tcPr>
            <w:tcW w:w="1354" w:type="dxa"/>
            <w:tcBorders>
              <w:tl2br w:val="nil"/>
              <w:tr2bl w:val="nil"/>
            </w:tcBorders>
            <w:shd w:val="clear" w:color="auto" w:fill="auto"/>
            <w:vAlign w:val="center"/>
          </w:tcPr>
          <w:p w14:paraId="4982F4E9">
            <w:pPr>
              <w:widowControl/>
              <w:tabs>
                <w:tab w:val="left" w:pos="1680"/>
              </w:tabs>
              <w:spacing w:line="360" w:lineRule="exact"/>
              <w:ind w:firstLine="0" w:firstLineChars="0"/>
              <w:jc w:val="center"/>
              <w:rPr>
                <w:rFonts w:hint="default" w:ascii="Times New Roman" w:hAnsi="Times New Roman" w:eastAsia="宋体" w:cs="Times New Roman"/>
                <w:color w:val="auto"/>
                <w:kern w:val="44"/>
                <w:sz w:val="21"/>
                <w:szCs w:val="21"/>
                <w:u w:val="single"/>
                <w:lang w:val="en-US" w:eastAsia="zh-CN"/>
              </w:rPr>
            </w:pPr>
            <w:r>
              <w:rPr>
                <w:rFonts w:hint="eastAsia" w:ascii="Times New Roman" w:hAnsi="Times New Roman" w:eastAsia="宋体" w:cs="Times New Roman"/>
                <w:color w:val="auto"/>
                <w:kern w:val="44"/>
                <w:sz w:val="21"/>
                <w:szCs w:val="21"/>
                <w:u w:val="single"/>
                <w:lang w:val="en-US" w:eastAsia="zh-CN"/>
              </w:rPr>
              <w:t>39.46</w:t>
            </w:r>
          </w:p>
        </w:tc>
        <w:tc>
          <w:tcPr>
            <w:tcW w:w="673" w:type="pct"/>
            <w:tcBorders>
              <w:tl2br w:val="nil"/>
              <w:tr2bl w:val="nil"/>
            </w:tcBorders>
            <w:vAlign w:val="center"/>
          </w:tcPr>
          <w:p w14:paraId="1DA0D171">
            <w:pPr>
              <w:widowControl/>
              <w:tabs>
                <w:tab w:val="left" w:pos="1680"/>
              </w:tabs>
              <w:spacing w:line="360" w:lineRule="exact"/>
              <w:ind w:firstLine="0" w:firstLineChars="0"/>
              <w:jc w:val="center"/>
              <w:rPr>
                <w:rFonts w:hint="default" w:eastAsia="宋体"/>
                <w:color w:val="auto"/>
                <w:kern w:val="44"/>
                <w:sz w:val="21"/>
                <w:szCs w:val="21"/>
                <w:lang w:val="en-US" w:eastAsia="zh-CN"/>
              </w:rPr>
            </w:pPr>
            <w:r>
              <w:rPr>
                <w:rFonts w:hint="eastAsia"/>
                <w:color w:val="auto"/>
                <w:kern w:val="44"/>
                <w:sz w:val="21"/>
                <w:szCs w:val="21"/>
                <w:lang w:val="en-US" w:eastAsia="zh-CN"/>
              </w:rPr>
              <w:t>55</w:t>
            </w:r>
          </w:p>
        </w:tc>
        <w:tc>
          <w:tcPr>
            <w:tcW w:w="678" w:type="pct"/>
            <w:tcBorders>
              <w:tl2br w:val="nil"/>
              <w:tr2bl w:val="nil"/>
            </w:tcBorders>
            <w:vAlign w:val="center"/>
          </w:tcPr>
          <w:p w14:paraId="3D8FB118">
            <w:pPr>
              <w:widowControl/>
              <w:tabs>
                <w:tab w:val="left" w:pos="1680"/>
              </w:tabs>
              <w:spacing w:line="360" w:lineRule="exact"/>
              <w:ind w:firstLine="0" w:firstLineChars="0"/>
              <w:jc w:val="center"/>
              <w:rPr>
                <w:rFonts w:hint="default" w:eastAsia="宋体"/>
                <w:color w:val="auto"/>
                <w:kern w:val="44"/>
                <w:sz w:val="21"/>
                <w:szCs w:val="21"/>
                <w:lang w:val="en-US" w:eastAsia="zh-CN"/>
              </w:rPr>
            </w:pPr>
            <w:r>
              <w:rPr>
                <w:rFonts w:hint="eastAsia"/>
                <w:color w:val="auto"/>
                <w:kern w:val="44"/>
                <w:sz w:val="21"/>
                <w:szCs w:val="21"/>
                <w:lang w:val="en-US" w:eastAsia="zh-CN"/>
              </w:rPr>
              <w:t>45</w:t>
            </w:r>
          </w:p>
        </w:tc>
        <w:tc>
          <w:tcPr>
            <w:tcW w:w="1121" w:type="pct"/>
            <w:tcBorders>
              <w:tl2br w:val="nil"/>
              <w:tr2bl w:val="nil"/>
            </w:tcBorders>
            <w:vAlign w:val="center"/>
          </w:tcPr>
          <w:p w14:paraId="4C89C5C7">
            <w:pPr>
              <w:widowControl/>
              <w:tabs>
                <w:tab w:val="left" w:pos="1680"/>
              </w:tabs>
              <w:spacing w:line="360" w:lineRule="exact"/>
              <w:ind w:firstLine="0" w:firstLineChars="0"/>
              <w:jc w:val="center"/>
              <w:rPr>
                <w:color w:val="auto"/>
                <w:kern w:val="44"/>
                <w:sz w:val="21"/>
                <w:szCs w:val="21"/>
              </w:rPr>
            </w:pPr>
            <w:r>
              <w:rPr>
                <w:color w:val="auto"/>
                <w:kern w:val="44"/>
                <w:sz w:val="21"/>
                <w:szCs w:val="21"/>
              </w:rPr>
              <w:t>达标</w:t>
            </w:r>
          </w:p>
        </w:tc>
      </w:tr>
      <w:tr w14:paraId="6BD32A6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120" w:type="pct"/>
            <w:tcBorders>
              <w:tl2br w:val="nil"/>
              <w:tr2bl w:val="nil"/>
            </w:tcBorders>
            <w:vAlign w:val="center"/>
          </w:tcPr>
          <w:p w14:paraId="17EDDC14">
            <w:pPr>
              <w:widowControl/>
              <w:spacing w:line="360" w:lineRule="exact"/>
              <w:ind w:firstLine="0" w:firstLineChars="0"/>
              <w:jc w:val="center"/>
              <w:rPr>
                <w:color w:val="auto"/>
                <w:kern w:val="44"/>
                <w:sz w:val="21"/>
                <w:szCs w:val="21"/>
              </w:rPr>
            </w:pPr>
            <w:r>
              <w:rPr>
                <w:color w:val="auto"/>
                <w:kern w:val="44"/>
                <w:sz w:val="21"/>
                <w:szCs w:val="21"/>
              </w:rPr>
              <w:t>南面</w:t>
            </w:r>
            <w:r>
              <w:rPr>
                <w:rFonts w:hint="eastAsia"/>
                <w:color w:val="auto"/>
                <w:kern w:val="44"/>
                <w:sz w:val="21"/>
                <w:szCs w:val="21"/>
              </w:rPr>
              <w:t>场界</w:t>
            </w:r>
          </w:p>
        </w:tc>
        <w:tc>
          <w:tcPr>
            <w:tcW w:w="1243" w:type="dxa"/>
            <w:tcBorders>
              <w:tl2br w:val="nil"/>
              <w:tr2bl w:val="nil"/>
            </w:tcBorders>
            <w:vAlign w:val="center"/>
          </w:tcPr>
          <w:p w14:paraId="1B20B23A">
            <w:pPr>
              <w:widowControl/>
              <w:tabs>
                <w:tab w:val="left" w:pos="1680"/>
              </w:tabs>
              <w:spacing w:line="360" w:lineRule="exact"/>
              <w:ind w:firstLine="0" w:firstLineChars="0"/>
              <w:jc w:val="center"/>
              <w:rPr>
                <w:rFonts w:hint="default" w:ascii="Times New Roman" w:hAnsi="Times New Roman" w:eastAsia="宋体" w:cs="Times New Roman"/>
                <w:color w:val="auto"/>
                <w:kern w:val="44"/>
                <w:sz w:val="21"/>
                <w:szCs w:val="21"/>
                <w:u w:val="single"/>
                <w:lang w:val="en-US" w:eastAsia="zh-CN"/>
              </w:rPr>
            </w:pPr>
            <w:r>
              <w:rPr>
                <w:rFonts w:hint="eastAsia" w:ascii="Times New Roman" w:hAnsi="Times New Roman" w:eastAsia="宋体" w:cs="Times New Roman"/>
                <w:color w:val="auto"/>
                <w:kern w:val="44"/>
                <w:sz w:val="21"/>
                <w:szCs w:val="21"/>
                <w:u w:val="single"/>
                <w:lang w:val="en-US" w:eastAsia="zh-CN"/>
              </w:rPr>
              <w:t>47.01</w:t>
            </w:r>
          </w:p>
        </w:tc>
        <w:tc>
          <w:tcPr>
            <w:tcW w:w="1354" w:type="dxa"/>
            <w:tcBorders>
              <w:tl2br w:val="nil"/>
              <w:tr2bl w:val="nil"/>
            </w:tcBorders>
            <w:shd w:val="clear" w:color="auto" w:fill="auto"/>
            <w:vAlign w:val="center"/>
          </w:tcPr>
          <w:p w14:paraId="50620F12">
            <w:pPr>
              <w:widowControl/>
              <w:tabs>
                <w:tab w:val="left" w:pos="1680"/>
              </w:tabs>
              <w:spacing w:line="360" w:lineRule="exact"/>
              <w:ind w:firstLine="0" w:firstLineChars="0"/>
              <w:jc w:val="center"/>
              <w:rPr>
                <w:rFonts w:hint="default" w:ascii="Times New Roman" w:hAnsi="Times New Roman" w:eastAsia="宋体" w:cs="Times New Roman"/>
                <w:color w:val="auto"/>
                <w:kern w:val="44"/>
                <w:sz w:val="21"/>
                <w:szCs w:val="21"/>
                <w:u w:val="single"/>
                <w:lang w:val="en-US" w:eastAsia="zh-CN"/>
              </w:rPr>
            </w:pPr>
            <w:r>
              <w:rPr>
                <w:rFonts w:hint="eastAsia" w:ascii="Times New Roman" w:hAnsi="Times New Roman" w:eastAsia="宋体" w:cs="Times New Roman"/>
                <w:color w:val="auto"/>
                <w:kern w:val="44"/>
                <w:sz w:val="21"/>
                <w:szCs w:val="21"/>
                <w:u w:val="single"/>
                <w:lang w:val="en-US" w:eastAsia="zh-CN"/>
              </w:rPr>
              <w:t>37.75</w:t>
            </w:r>
          </w:p>
        </w:tc>
        <w:tc>
          <w:tcPr>
            <w:tcW w:w="673" w:type="pct"/>
            <w:tcBorders>
              <w:tl2br w:val="nil"/>
              <w:tr2bl w:val="nil"/>
            </w:tcBorders>
            <w:vAlign w:val="center"/>
          </w:tcPr>
          <w:p w14:paraId="34C8F0D5">
            <w:pPr>
              <w:widowControl/>
              <w:tabs>
                <w:tab w:val="left" w:pos="1680"/>
              </w:tabs>
              <w:spacing w:line="360" w:lineRule="exact"/>
              <w:ind w:firstLine="0" w:firstLineChars="0"/>
              <w:jc w:val="center"/>
              <w:rPr>
                <w:rFonts w:hint="default" w:eastAsia="宋体"/>
                <w:color w:val="auto"/>
                <w:kern w:val="44"/>
                <w:sz w:val="21"/>
                <w:szCs w:val="21"/>
                <w:lang w:val="en-US" w:eastAsia="zh-CN"/>
              </w:rPr>
            </w:pPr>
            <w:r>
              <w:rPr>
                <w:rFonts w:hint="eastAsia"/>
                <w:color w:val="auto"/>
                <w:kern w:val="44"/>
                <w:sz w:val="21"/>
                <w:szCs w:val="21"/>
                <w:lang w:val="en-US" w:eastAsia="zh-CN"/>
              </w:rPr>
              <w:t>55</w:t>
            </w:r>
          </w:p>
        </w:tc>
        <w:tc>
          <w:tcPr>
            <w:tcW w:w="678" w:type="pct"/>
            <w:tcBorders>
              <w:tl2br w:val="nil"/>
              <w:tr2bl w:val="nil"/>
            </w:tcBorders>
            <w:vAlign w:val="center"/>
          </w:tcPr>
          <w:p w14:paraId="1BCBDEE4">
            <w:pPr>
              <w:widowControl/>
              <w:tabs>
                <w:tab w:val="left" w:pos="1680"/>
              </w:tabs>
              <w:spacing w:line="360" w:lineRule="exact"/>
              <w:ind w:firstLine="0" w:firstLineChars="0"/>
              <w:jc w:val="center"/>
              <w:rPr>
                <w:rFonts w:hint="default" w:eastAsia="宋体"/>
                <w:color w:val="auto"/>
                <w:kern w:val="44"/>
                <w:sz w:val="21"/>
                <w:szCs w:val="21"/>
                <w:lang w:val="en-US" w:eastAsia="zh-CN"/>
              </w:rPr>
            </w:pPr>
            <w:r>
              <w:rPr>
                <w:rFonts w:hint="eastAsia"/>
                <w:color w:val="auto"/>
                <w:kern w:val="44"/>
                <w:sz w:val="21"/>
                <w:szCs w:val="21"/>
                <w:lang w:val="en-US" w:eastAsia="zh-CN"/>
              </w:rPr>
              <w:t>45</w:t>
            </w:r>
          </w:p>
        </w:tc>
        <w:tc>
          <w:tcPr>
            <w:tcW w:w="1121" w:type="pct"/>
            <w:tcBorders>
              <w:tl2br w:val="nil"/>
              <w:tr2bl w:val="nil"/>
            </w:tcBorders>
            <w:vAlign w:val="center"/>
          </w:tcPr>
          <w:p w14:paraId="77329D8D">
            <w:pPr>
              <w:widowControl/>
              <w:tabs>
                <w:tab w:val="left" w:pos="1680"/>
              </w:tabs>
              <w:spacing w:line="360" w:lineRule="exact"/>
              <w:ind w:firstLine="0" w:firstLineChars="0"/>
              <w:jc w:val="center"/>
              <w:rPr>
                <w:color w:val="auto"/>
                <w:kern w:val="44"/>
                <w:sz w:val="21"/>
                <w:szCs w:val="21"/>
              </w:rPr>
            </w:pPr>
            <w:r>
              <w:rPr>
                <w:color w:val="auto"/>
                <w:kern w:val="44"/>
                <w:sz w:val="21"/>
                <w:szCs w:val="21"/>
              </w:rPr>
              <w:t>达标</w:t>
            </w:r>
          </w:p>
        </w:tc>
      </w:tr>
      <w:tr w14:paraId="45B971F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120" w:type="pct"/>
            <w:tcBorders>
              <w:tl2br w:val="nil"/>
              <w:tr2bl w:val="nil"/>
            </w:tcBorders>
            <w:vAlign w:val="center"/>
          </w:tcPr>
          <w:p w14:paraId="1F0F6959">
            <w:pPr>
              <w:widowControl/>
              <w:spacing w:line="360" w:lineRule="exact"/>
              <w:ind w:firstLine="0" w:firstLineChars="0"/>
              <w:jc w:val="center"/>
              <w:rPr>
                <w:color w:val="auto"/>
                <w:kern w:val="44"/>
                <w:sz w:val="21"/>
                <w:szCs w:val="21"/>
              </w:rPr>
            </w:pPr>
            <w:r>
              <w:rPr>
                <w:color w:val="auto"/>
                <w:kern w:val="44"/>
                <w:sz w:val="21"/>
                <w:szCs w:val="21"/>
              </w:rPr>
              <w:t>西面</w:t>
            </w:r>
            <w:r>
              <w:rPr>
                <w:rFonts w:hint="eastAsia"/>
                <w:color w:val="auto"/>
                <w:kern w:val="44"/>
                <w:sz w:val="21"/>
                <w:szCs w:val="21"/>
              </w:rPr>
              <w:t>场界</w:t>
            </w:r>
          </w:p>
        </w:tc>
        <w:tc>
          <w:tcPr>
            <w:tcW w:w="1243" w:type="dxa"/>
            <w:tcBorders>
              <w:tl2br w:val="nil"/>
              <w:tr2bl w:val="nil"/>
            </w:tcBorders>
            <w:vAlign w:val="center"/>
          </w:tcPr>
          <w:p w14:paraId="2D493567">
            <w:pPr>
              <w:widowControl/>
              <w:tabs>
                <w:tab w:val="left" w:pos="1680"/>
              </w:tabs>
              <w:spacing w:line="360" w:lineRule="exact"/>
              <w:ind w:firstLine="0" w:firstLineChars="0"/>
              <w:jc w:val="center"/>
              <w:rPr>
                <w:rFonts w:hint="default" w:ascii="Times New Roman" w:hAnsi="Times New Roman" w:eastAsia="宋体" w:cs="Times New Roman"/>
                <w:color w:val="auto"/>
                <w:kern w:val="44"/>
                <w:sz w:val="21"/>
                <w:szCs w:val="21"/>
                <w:u w:val="single"/>
                <w:lang w:val="en-US" w:eastAsia="zh-CN"/>
              </w:rPr>
            </w:pPr>
            <w:r>
              <w:rPr>
                <w:rFonts w:hint="eastAsia" w:ascii="Times New Roman" w:hAnsi="Times New Roman" w:eastAsia="宋体" w:cs="Times New Roman"/>
                <w:color w:val="auto"/>
                <w:kern w:val="44"/>
                <w:sz w:val="21"/>
                <w:szCs w:val="21"/>
                <w:u w:val="single"/>
                <w:lang w:val="en-US" w:eastAsia="zh-CN"/>
              </w:rPr>
              <w:t>45.76</w:t>
            </w:r>
          </w:p>
        </w:tc>
        <w:tc>
          <w:tcPr>
            <w:tcW w:w="1354" w:type="dxa"/>
            <w:tcBorders>
              <w:tl2br w:val="nil"/>
              <w:tr2bl w:val="nil"/>
            </w:tcBorders>
            <w:shd w:val="clear" w:color="auto" w:fill="auto"/>
            <w:vAlign w:val="center"/>
          </w:tcPr>
          <w:p w14:paraId="6C92817D">
            <w:pPr>
              <w:widowControl/>
              <w:tabs>
                <w:tab w:val="left" w:pos="1680"/>
              </w:tabs>
              <w:spacing w:line="360" w:lineRule="exact"/>
              <w:ind w:firstLine="0" w:firstLineChars="0"/>
              <w:jc w:val="center"/>
              <w:rPr>
                <w:rFonts w:hint="default" w:ascii="Times New Roman" w:hAnsi="Times New Roman" w:eastAsia="宋体" w:cs="Times New Roman"/>
                <w:color w:val="auto"/>
                <w:kern w:val="44"/>
                <w:sz w:val="21"/>
                <w:szCs w:val="21"/>
                <w:u w:val="single"/>
                <w:lang w:val="en-US" w:eastAsia="zh-CN"/>
              </w:rPr>
            </w:pPr>
            <w:r>
              <w:rPr>
                <w:rFonts w:hint="eastAsia" w:ascii="Times New Roman" w:hAnsi="Times New Roman" w:eastAsia="宋体" w:cs="Times New Roman"/>
                <w:color w:val="auto"/>
                <w:kern w:val="44"/>
                <w:sz w:val="21"/>
                <w:szCs w:val="21"/>
                <w:u w:val="single"/>
                <w:lang w:val="en-US" w:eastAsia="zh-CN"/>
              </w:rPr>
              <w:t>36.37</w:t>
            </w:r>
          </w:p>
        </w:tc>
        <w:tc>
          <w:tcPr>
            <w:tcW w:w="673" w:type="pct"/>
            <w:tcBorders>
              <w:tl2br w:val="nil"/>
              <w:tr2bl w:val="nil"/>
            </w:tcBorders>
            <w:vAlign w:val="center"/>
          </w:tcPr>
          <w:p w14:paraId="25FA2855">
            <w:pPr>
              <w:widowControl/>
              <w:tabs>
                <w:tab w:val="left" w:pos="1680"/>
              </w:tabs>
              <w:spacing w:line="360" w:lineRule="exact"/>
              <w:ind w:firstLine="0" w:firstLineChars="0"/>
              <w:jc w:val="center"/>
              <w:rPr>
                <w:rFonts w:hint="default" w:eastAsia="宋体"/>
                <w:color w:val="auto"/>
                <w:kern w:val="44"/>
                <w:sz w:val="21"/>
                <w:szCs w:val="21"/>
                <w:lang w:val="en-US" w:eastAsia="zh-CN"/>
              </w:rPr>
            </w:pPr>
            <w:r>
              <w:rPr>
                <w:rFonts w:hint="eastAsia"/>
                <w:color w:val="auto"/>
                <w:kern w:val="44"/>
                <w:sz w:val="21"/>
                <w:szCs w:val="21"/>
                <w:lang w:val="en-US" w:eastAsia="zh-CN"/>
              </w:rPr>
              <w:t>55</w:t>
            </w:r>
          </w:p>
        </w:tc>
        <w:tc>
          <w:tcPr>
            <w:tcW w:w="678" w:type="pct"/>
            <w:tcBorders>
              <w:tl2br w:val="nil"/>
              <w:tr2bl w:val="nil"/>
            </w:tcBorders>
            <w:vAlign w:val="center"/>
          </w:tcPr>
          <w:p w14:paraId="08EA0DDD">
            <w:pPr>
              <w:widowControl/>
              <w:tabs>
                <w:tab w:val="left" w:pos="1680"/>
              </w:tabs>
              <w:spacing w:line="360" w:lineRule="exact"/>
              <w:ind w:firstLine="0" w:firstLineChars="0"/>
              <w:jc w:val="center"/>
              <w:rPr>
                <w:rFonts w:hint="default" w:eastAsia="宋体"/>
                <w:color w:val="auto"/>
                <w:kern w:val="44"/>
                <w:sz w:val="21"/>
                <w:szCs w:val="21"/>
                <w:lang w:val="en-US" w:eastAsia="zh-CN"/>
              </w:rPr>
            </w:pPr>
            <w:r>
              <w:rPr>
                <w:rFonts w:hint="eastAsia"/>
                <w:color w:val="auto"/>
                <w:kern w:val="44"/>
                <w:sz w:val="21"/>
                <w:szCs w:val="21"/>
                <w:lang w:val="en-US" w:eastAsia="zh-CN"/>
              </w:rPr>
              <w:t>45</w:t>
            </w:r>
          </w:p>
        </w:tc>
        <w:tc>
          <w:tcPr>
            <w:tcW w:w="1121" w:type="pct"/>
            <w:tcBorders>
              <w:tl2br w:val="nil"/>
              <w:tr2bl w:val="nil"/>
            </w:tcBorders>
            <w:vAlign w:val="center"/>
          </w:tcPr>
          <w:p w14:paraId="1622879E">
            <w:pPr>
              <w:widowControl/>
              <w:tabs>
                <w:tab w:val="left" w:pos="1680"/>
              </w:tabs>
              <w:spacing w:line="360" w:lineRule="exact"/>
              <w:ind w:firstLine="0" w:firstLineChars="0"/>
              <w:jc w:val="center"/>
              <w:rPr>
                <w:color w:val="auto"/>
                <w:kern w:val="44"/>
                <w:sz w:val="21"/>
                <w:szCs w:val="21"/>
              </w:rPr>
            </w:pPr>
            <w:r>
              <w:rPr>
                <w:color w:val="auto"/>
                <w:kern w:val="44"/>
                <w:sz w:val="21"/>
                <w:szCs w:val="21"/>
              </w:rPr>
              <w:t>达标</w:t>
            </w:r>
          </w:p>
        </w:tc>
      </w:tr>
      <w:tr w14:paraId="141FD10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120" w:type="pct"/>
            <w:tcBorders>
              <w:tl2br w:val="nil"/>
              <w:tr2bl w:val="nil"/>
            </w:tcBorders>
            <w:vAlign w:val="center"/>
          </w:tcPr>
          <w:p w14:paraId="76551792">
            <w:pPr>
              <w:widowControl/>
              <w:spacing w:line="360" w:lineRule="exact"/>
              <w:ind w:firstLine="0" w:firstLineChars="0"/>
              <w:jc w:val="center"/>
              <w:rPr>
                <w:color w:val="auto"/>
                <w:kern w:val="44"/>
                <w:sz w:val="21"/>
                <w:szCs w:val="21"/>
              </w:rPr>
            </w:pPr>
            <w:r>
              <w:rPr>
                <w:color w:val="auto"/>
                <w:kern w:val="44"/>
                <w:sz w:val="21"/>
                <w:szCs w:val="21"/>
              </w:rPr>
              <w:t>北面</w:t>
            </w:r>
            <w:r>
              <w:rPr>
                <w:rFonts w:hint="eastAsia"/>
                <w:color w:val="auto"/>
                <w:kern w:val="44"/>
                <w:sz w:val="21"/>
                <w:szCs w:val="21"/>
              </w:rPr>
              <w:t>场界</w:t>
            </w:r>
          </w:p>
        </w:tc>
        <w:tc>
          <w:tcPr>
            <w:tcW w:w="1243" w:type="dxa"/>
            <w:tcBorders>
              <w:tl2br w:val="nil"/>
              <w:tr2bl w:val="nil"/>
            </w:tcBorders>
            <w:vAlign w:val="center"/>
          </w:tcPr>
          <w:p w14:paraId="397620E5">
            <w:pPr>
              <w:widowControl/>
              <w:tabs>
                <w:tab w:val="left" w:pos="1680"/>
              </w:tabs>
              <w:spacing w:line="360" w:lineRule="exact"/>
              <w:ind w:firstLine="0" w:firstLineChars="0"/>
              <w:jc w:val="center"/>
              <w:rPr>
                <w:rFonts w:hint="default" w:ascii="Times New Roman" w:hAnsi="Times New Roman" w:eastAsia="宋体" w:cs="Times New Roman"/>
                <w:color w:val="auto"/>
                <w:kern w:val="44"/>
                <w:sz w:val="21"/>
                <w:szCs w:val="21"/>
                <w:u w:val="single"/>
                <w:lang w:val="en-US" w:eastAsia="zh-CN"/>
              </w:rPr>
            </w:pPr>
            <w:r>
              <w:rPr>
                <w:rFonts w:hint="eastAsia" w:ascii="Times New Roman" w:hAnsi="Times New Roman" w:eastAsia="宋体" w:cs="Times New Roman"/>
                <w:color w:val="auto"/>
                <w:kern w:val="44"/>
                <w:sz w:val="21"/>
                <w:szCs w:val="21"/>
                <w:u w:val="single"/>
                <w:lang w:val="en-US" w:eastAsia="zh-CN"/>
              </w:rPr>
              <w:t>44.08</w:t>
            </w:r>
          </w:p>
        </w:tc>
        <w:tc>
          <w:tcPr>
            <w:tcW w:w="1354" w:type="dxa"/>
            <w:tcBorders>
              <w:tl2br w:val="nil"/>
              <w:tr2bl w:val="nil"/>
            </w:tcBorders>
            <w:shd w:val="clear" w:color="auto" w:fill="auto"/>
            <w:vAlign w:val="center"/>
          </w:tcPr>
          <w:p w14:paraId="03D8B78E">
            <w:pPr>
              <w:widowControl/>
              <w:tabs>
                <w:tab w:val="left" w:pos="1680"/>
              </w:tabs>
              <w:spacing w:line="360" w:lineRule="exact"/>
              <w:ind w:firstLine="0" w:firstLineChars="0"/>
              <w:jc w:val="center"/>
              <w:rPr>
                <w:rFonts w:hint="default" w:ascii="Times New Roman" w:hAnsi="Times New Roman" w:eastAsia="宋体" w:cs="Times New Roman"/>
                <w:color w:val="auto"/>
                <w:kern w:val="44"/>
                <w:sz w:val="21"/>
                <w:szCs w:val="21"/>
                <w:u w:val="single"/>
                <w:lang w:val="en-US" w:eastAsia="zh-CN"/>
              </w:rPr>
            </w:pPr>
            <w:r>
              <w:rPr>
                <w:rFonts w:hint="eastAsia" w:ascii="Times New Roman" w:hAnsi="Times New Roman" w:eastAsia="宋体" w:cs="Times New Roman"/>
                <w:color w:val="auto"/>
                <w:kern w:val="44"/>
                <w:sz w:val="21"/>
                <w:szCs w:val="21"/>
                <w:u w:val="single"/>
                <w:lang w:val="en-US" w:eastAsia="zh-CN"/>
              </w:rPr>
              <w:t>34.36</w:t>
            </w:r>
          </w:p>
        </w:tc>
        <w:tc>
          <w:tcPr>
            <w:tcW w:w="673" w:type="pct"/>
            <w:tcBorders>
              <w:tl2br w:val="nil"/>
              <w:tr2bl w:val="nil"/>
            </w:tcBorders>
            <w:vAlign w:val="center"/>
          </w:tcPr>
          <w:p w14:paraId="21BDD7BD">
            <w:pPr>
              <w:widowControl/>
              <w:tabs>
                <w:tab w:val="left" w:pos="1680"/>
              </w:tabs>
              <w:spacing w:line="360" w:lineRule="exact"/>
              <w:ind w:firstLine="0" w:firstLineChars="0"/>
              <w:jc w:val="center"/>
              <w:rPr>
                <w:rFonts w:hint="default" w:eastAsia="宋体"/>
                <w:color w:val="auto"/>
                <w:kern w:val="44"/>
                <w:sz w:val="21"/>
                <w:szCs w:val="21"/>
                <w:lang w:val="en-US" w:eastAsia="zh-CN"/>
              </w:rPr>
            </w:pPr>
            <w:r>
              <w:rPr>
                <w:rFonts w:hint="eastAsia"/>
                <w:color w:val="auto"/>
                <w:kern w:val="44"/>
                <w:sz w:val="21"/>
                <w:szCs w:val="21"/>
                <w:lang w:val="en-US" w:eastAsia="zh-CN"/>
              </w:rPr>
              <w:t>55</w:t>
            </w:r>
          </w:p>
        </w:tc>
        <w:tc>
          <w:tcPr>
            <w:tcW w:w="678" w:type="pct"/>
            <w:tcBorders>
              <w:tl2br w:val="nil"/>
              <w:tr2bl w:val="nil"/>
            </w:tcBorders>
            <w:vAlign w:val="center"/>
          </w:tcPr>
          <w:p w14:paraId="0B0A33DF">
            <w:pPr>
              <w:widowControl/>
              <w:tabs>
                <w:tab w:val="left" w:pos="1680"/>
              </w:tabs>
              <w:spacing w:line="360" w:lineRule="exact"/>
              <w:ind w:firstLine="0" w:firstLineChars="0"/>
              <w:jc w:val="center"/>
              <w:rPr>
                <w:rFonts w:hint="default" w:eastAsia="宋体"/>
                <w:color w:val="auto"/>
                <w:kern w:val="44"/>
                <w:sz w:val="21"/>
                <w:szCs w:val="21"/>
                <w:lang w:val="en-US" w:eastAsia="zh-CN"/>
              </w:rPr>
            </w:pPr>
            <w:r>
              <w:rPr>
                <w:rFonts w:hint="eastAsia"/>
                <w:color w:val="auto"/>
                <w:kern w:val="44"/>
                <w:sz w:val="21"/>
                <w:szCs w:val="21"/>
                <w:lang w:val="en-US" w:eastAsia="zh-CN"/>
              </w:rPr>
              <w:t>45</w:t>
            </w:r>
          </w:p>
        </w:tc>
        <w:tc>
          <w:tcPr>
            <w:tcW w:w="1121" w:type="pct"/>
            <w:tcBorders>
              <w:tl2br w:val="nil"/>
              <w:tr2bl w:val="nil"/>
            </w:tcBorders>
            <w:vAlign w:val="center"/>
          </w:tcPr>
          <w:p w14:paraId="2174AD0F">
            <w:pPr>
              <w:widowControl/>
              <w:tabs>
                <w:tab w:val="left" w:pos="1680"/>
              </w:tabs>
              <w:spacing w:line="360" w:lineRule="exact"/>
              <w:ind w:firstLine="0" w:firstLineChars="0"/>
              <w:jc w:val="center"/>
              <w:rPr>
                <w:color w:val="auto"/>
                <w:kern w:val="44"/>
                <w:sz w:val="21"/>
                <w:szCs w:val="21"/>
              </w:rPr>
            </w:pPr>
            <w:r>
              <w:rPr>
                <w:color w:val="auto"/>
                <w:kern w:val="44"/>
                <w:sz w:val="21"/>
                <w:szCs w:val="21"/>
              </w:rPr>
              <w:t>达标</w:t>
            </w:r>
          </w:p>
        </w:tc>
      </w:tr>
    </w:tbl>
    <w:p w14:paraId="23A28BFA">
      <w:pPr>
        <w:pStyle w:val="64"/>
        <w:ind w:firstLine="480"/>
        <w:rPr>
          <w:rFonts w:cs="Times New Roman"/>
          <w:color w:val="auto"/>
        </w:rPr>
      </w:pPr>
      <w:r>
        <w:rPr>
          <w:rFonts w:hint="eastAsia" w:cs="Times New Roman"/>
          <w:color w:val="auto"/>
        </w:rPr>
        <w:t>由表 4.2.4</w:t>
      </w:r>
      <w:r>
        <w:rPr>
          <w:rFonts w:hint="eastAsia" w:cs="Times New Roman"/>
          <w:color w:val="auto"/>
          <w:lang w:val="en-US" w:eastAsia="zh-CN"/>
        </w:rPr>
        <w:t>.4</w:t>
      </w:r>
      <w:r>
        <w:rPr>
          <w:rFonts w:hint="eastAsia" w:cs="Times New Roman"/>
          <w:color w:val="auto"/>
        </w:rPr>
        <w:t>-1 可知，本工程完成后，在落实评价提出的噪声污染防治措施的前提下，项目运行产生的噪声衰减到场界的噪声值很小，项目场界噪声预测值均可满足《工业企业厂界环境噪声排放标准》（GB12348-2008）</w:t>
      </w:r>
      <w:r>
        <w:rPr>
          <w:rFonts w:hint="eastAsia" w:cs="Times New Roman"/>
          <w:color w:val="auto"/>
          <w:lang w:val="en-US" w:eastAsia="zh-CN"/>
        </w:rPr>
        <w:t>1</w:t>
      </w:r>
      <w:r>
        <w:rPr>
          <w:rFonts w:hint="eastAsia" w:cs="Times New Roman"/>
          <w:color w:val="auto"/>
        </w:rPr>
        <w:t>类标准要求（昼间≤</w:t>
      </w:r>
      <w:r>
        <w:rPr>
          <w:rFonts w:hint="eastAsia" w:cs="Times New Roman"/>
          <w:color w:val="auto"/>
          <w:lang w:val="en-US" w:eastAsia="zh-CN"/>
        </w:rPr>
        <w:t>55</w:t>
      </w:r>
      <w:r>
        <w:rPr>
          <w:rFonts w:hint="eastAsia" w:cs="Times New Roman"/>
          <w:color w:val="auto"/>
        </w:rPr>
        <w:t>dB（A），夜间≤</w:t>
      </w:r>
      <w:r>
        <w:rPr>
          <w:rFonts w:hint="eastAsia" w:cs="Times New Roman"/>
          <w:color w:val="auto"/>
          <w:lang w:val="en-US" w:eastAsia="zh-CN"/>
        </w:rPr>
        <w:t>45</w:t>
      </w:r>
      <w:r>
        <w:rPr>
          <w:rFonts w:hint="eastAsia" w:cs="Times New Roman"/>
          <w:color w:val="auto"/>
        </w:rPr>
        <w:t>dB（A）），本项目对周围环境噪声影响较小。</w:t>
      </w:r>
    </w:p>
    <w:p w14:paraId="2DE0C386">
      <w:pPr>
        <w:pStyle w:val="64"/>
        <w:ind w:firstLine="0" w:firstLineChars="0"/>
        <w:jc w:val="center"/>
        <w:rPr>
          <w:color w:val="auto"/>
        </w:rPr>
      </w:pPr>
      <w:r>
        <w:rPr>
          <w:color w:val="auto"/>
        </w:rPr>
        <w:drawing>
          <wp:anchor distT="0" distB="0" distL="114300" distR="114300" simplePos="0" relativeHeight="251730944" behindDoc="0" locked="0" layoutInCell="1" allowOverlap="1">
            <wp:simplePos x="0" y="0"/>
            <wp:positionH relativeFrom="column">
              <wp:posOffset>4521835</wp:posOffset>
            </wp:positionH>
            <wp:positionV relativeFrom="paragraph">
              <wp:posOffset>238125</wp:posOffset>
            </wp:positionV>
            <wp:extent cx="733425" cy="733425"/>
            <wp:effectExtent l="0" t="0" r="9525" b="9525"/>
            <wp:wrapNone/>
            <wp:docPr id="2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4"/>
                    <pic:cNvPicPr>
                      <a:picLocks noChangeAspect="1"/>
                    </pic:cNvPicPr>
                  </pic:nvPicPr>
                  <pic:blipFill>
                    <a:blip r:embed="rId152"/>
                    <a:stretch>
                      <a:fillRect/>
                    </a:stretch>
                  </pic:blipFill>
                  <pic:spPr>
                    <a:xfrm>
                      <a:off x="0" y="0"/>
                      <a:ext cx="733425" cy="733425"/>
                    </a:xfrm>
                    <a:prstGeom prst="rect">
                      <a:avLst/>
                    </a:prstGeom>
                    <a:noFill/>
                    <a:ln>
                      <a:noFill/>
                    </a:ln>
                  </pic:spPr>
                </pic:pic>
              </a:graphicData>
            </a:graphic>
          </wp:anchor>
        </w:drawing>
      </w:r>
      <w:r>
        <w:rPr>
          <w:color w:val="auto"/>
        </w:rPr>
        <w:drawing>
          <wp:inline distT="0" distB="0" distL="114300" distR="114300">
            <wp:extent cx="5869305" cy="4210685"/>
            <wp:effectExtent l="0" t="0" r="17145" b="18415"/>
            <wp:docPr id="2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3"/>
                    <pic:cNvPicPr>
                      <a:picLocks noChangeAspect="1"/>
                    </pic:cNvPicPr>
                  </pic:nvPicPr>
                  <pic:blipFill>
                    <a:blip r:embed="rId153"/>
                    <a:stretch>
                      <a:fillRect/>
                    </a:stretch>
                  </pic:blipFill>
                  <pic:spPr>
                    <a:xfrm>
                      <a:off x="0" y="0"/>
                      <a:ext cx="5869305" cy="4210685"/>
                    </a:xfrm>
                    <a:prstGeom prst="rect">
                      <a:avLst/>
                    </a:prstGeom>
                    <a:noFill/>
                    <a:ln>
                      <a:noFill/>
                    </a:ln>
                  </pic:spPr>
                </pic:pic>
              </a:graphicData>
            </a:graphic>
          </wp:inline>
        </w:drawing>
      </w:r>
    </w:p>
    <w:p w14:paraId="22B9AD05">
      <w:pPr>
        <w:pStyle w:val="64"/>
        <w:ind w:firstLine="0" w:firstLineChars="0"/>
        <w:jc w:val="center"/>
        <w:rPr>
          <w:b/>
          <w:bCs/>
          <w:color w:val="auto"/>
        </w:rPr>
      </w:pPr>
      <w:r>
        <w:rPr>
          <w:rFonts w:hint="eastAsia"/>
          <w:b/>
          <w:bCs/>
          <w:color w:val="auto"/>
        </w:rPr>
        <w:t>图4.2.4</w:t>
      </w:r>
      <w:r>
        <w:rPr>
          <w:rFonts w:hint="eastAsia"/>
          <w:b/>
          <w:bCs/>
          <w:color w:val="auto"/>
          <w:lang w:val="en-US" w:eastAsia="zh-CN"/>
        </w:rPr>
        <w:t>.4</w:t>
      </w:r>
      <w:r>
        <w:rPr>
          <w:rFonts w:hint="eastAsia"/>
          <w:b/>
          <w:bCs/>
          <w:color w:val="auto"/>
        </w:rPr>
        <w:t>-1 猪场昼间噪声预测</w:t>
      </w:r>
    </w:p>
    <w:p w14:paraId="482F5B47">
      <w:pPr>
        <w:pStyle w:val="64"/>
        <w:ind w:firstLine="0" w:firstLineChars="0"/>
        <w:jc w:val="center"/>
        <w:rPr>
          <w:color w:val="auto"/>
        </w:rPr>
      </w:pPr>
      <w:r>
        <w:rPr>
          <w:color w:val="auto"/>
        </w:rPr>
        <w:drawing>
          <wp:anchor distT="0" distB="0" distL="114300" distR="114300" simplePos="0" relativeHeight="251731968" behindDoc="0" locked="0" layoutInCell="1" allowOverlap="1">
            <wp:simplePos x="0" y="0"/>
            <wp:positionH relativeFrom="column">
              <wp:posOffset>4521200</wp:posOffset>
            </wp:positionH>
            <wp:positionV relativeFrom="paragraph">
              <wp:posOffset>72390</wp:posOffset>
            </wp:positionV>
            <wp:extent cx="733425" cy="733425"/>
            <wp:effectExtent l="0" t="0" r="9525" b="9525"/>
            <wp:wrapNone/>
            <wp:docPr id="2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4"/>
                    <pic:cNvPicPr>
                      <a:picLocks noChangeAspect="1"/>
                    </pic:cNvPicPr>
                  </pic:nvPicPr>
                  <pic:blipFill>
                    <a:blip r:embed="rId152"/>
                    <a:stretch>
                      <a:fillRect/>
                    </a:stretch>
                  </pic:blipFill>
                  <pic:spPr>
                    <a:xfrm>
                      <a:off x="0" y="0"/>
                      <a:ext cx="733425" cy="733425"/>
                    </a:xfrm>
                    <a:prstGeom prst="rect">
                      <a:avLst/>
                    </a:prstGeom>
                    <a:noFill/>
                    <a:ln>
                      <a:noFill/>
                    </a:ln>
                  </pic:spPr>
                </pic:pic>
              </a:graphicData>
            </a:graphic>
          </wp:anchor>
        </w:drawing>
      </w:r>
      <w:r>
        <w:rPr>
          <w:color w:val="auto"/>
        </w:rPr>
        <w:drawing>
          <wp:inline distT="0" distB="0" distL="114300" distR="114300">
            <wp:extent cx="5870575" cy="4182110"/>
            <wp:effectExtent l="0" t="0" r="15875" b="8890"/>
            <wp:docPr id="2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5"/>
                    <pic:cNvPicPr>
                      <a:picLocks noChangeAspect="1"/>
                    </pic:cNvPicPr>
                  </pic:nvPicPr>
                  <pic:blipFill>
                    <a:blip r:embed="rId154"/>
                    <a:stretch>
                      <a:fillRect/>
                    </a:stretch>
                  </pic:blipFill>
                  <pic:spPr>
                    <a:xfrm>
                      <a:off x="0" y="0"/>
                      <a:ext cx="5870575" cy="4182110"/>
                    </a:xfrm>
                    <a:prstGeom prst="rect">
                      <a:avLst/>
                    </a:prstGeom>
                    <a:noFill/>
                    <a:ln>
                      <a:noFill/>
                    </a:ln>
                  </pic:spPr>
                </pic:pic>
              </a:graphicData>
            </a:graphic>
          </wp:inline>
        </w:drawing>
      </w:r>
    </w:p>
    <w:p w14:paraId="5BCD910D">
      <w:pPr>
        <w:pStyle w:val="64"/>
        <w:ind w:firstLine="0" w:firstLineChars="0"/>
        <w:jc w:val="center"/>
        <w:rPr>
          <w:b/>
          <w:bCs/>
          <w:color w:val="auto"/>
        </w:rPr>
      </w:pPr>
      <w:r>
        <w:rPr>
          <w:rFonts w:hint="eastAsia"/>
          <w:b/>
          <w:bCs/>
          <w:color w:val="auto"/>
        </w:rPr>
        <w:t>图4.2.4</w:t>
      </w:r>
      <w:r>
        <w:rPr>
          <w:rFonts w:hint="eastAsia"/>
          <w:b/>
          <w:bCs/>
          <w:color w:val="auto"/>
          <w:lang w:val="en-US" w:eastAsia="zh-CN"/>
        </w:rPr>
        <w:t>.4</w:t>
      </w:r>
      <w:r>
        <w:rPr>
          <w:rFonts w:hint="eastAsia"/>
          <w:b/>
          <w:bCs/>
          <w:color w:val="auto"/>
        </w:rPr>
        <w:t>-</w:t>
      </w:r>
      <w:r>
        <w:rPr>
          <w:rFonts w:hint="eastAsia"/>
          <w:b/>
          <w:bCs/>
          <w:color w:val="auto"/>
          <w:lang w:val="en-US" w:eastAsia="zh-CN"/>
        </w:rPr>
        <w:t>2</w:t>
      </w:r>
      <w:r>
        <w:rPr>
          <w:rFonts w:hint="eastAsia"/>
          <w:b/>
          <w:bCs/>
          <w:color w:val="auto"/>
        </w:rPr>
        <w:t xml:space="preserve"> 猪场夜间噪声预测</w:t>
      </w:r>
    </w:p>
    <w:p w14:paraId="78428CE4">
      <w:pPr>
        <w:pStyle w:val="6"/>
        <w:keepNext w:val="0"/>
        <w:keepLines w:val="0"/>
        <w:widowControl/>
        <w:spacing w:before="120" w:after="120"/>
        <w:rPr>
          <w:bCs/>
          <w:color w:val="auto"/>
          <w:spacing w:val="-2"/>
          <w:szCs w:val="24"/>
          <w:u w:val="none"/>
        </w:rPr>
      </w:pPr>
      <w:r>
        <w:rPr>
          <w:bCs/>
          <w:color w:val="auto"/>
          <w:spacing w:val="-2"/>
          <w:szCs w:val="24"/>
          <w:u w:val="none"/>
        </w:rPr>
        <w:t>噪声</w:t>
      </w:r>
      <w:r>
        <w:rPr>
          <w:rFonts w:hint="eastAsia"/>
          <w:bCs/>
          <w:color w:val="auto"/>
          <w:spacing w:val="-2"/>
          <w:szCs w:val="24"/>
          <w:u w:val="none"/>
        </w:rPr>
        <w:t>防控措施</w:t>
      </w:r>
    </w:p>
    <w:p w14:paraId="2C23F99F">
      <w:pPr>
        <w:ind w:firstLine="480"/>
        <w:rPr>
          <w:color w:val="auto"/>
          <w:szCs w:val="32"/>
          <w:u w:val="none"/>
        </w:rPr>
      </w:pPr>
      <w:r>
        <w:rPr>
          <w:rFonts w:hint="eastAsia"/>
          <w:color w:val="auto"/>
          <w:szCs w:val="32"/>
          <w:u w:val="none"/>
        </w:rPr>
        <w:t>为了减缓噪声对周边环境的影响，本项目拟采取以下措施减轻影响：</w:t>
      </w:r>
    </w:p>
    <w:p w14:paraId="26BA183E">
      <w:pPr>
        <w:numPr>
          <w:ilvl w:val="0"/>
          <w:numId w:val="47"/>
        </w:numPr>
        <w:ind w:firstLine="482"/>
        <w:rPr>
          <w:b/>
          <w:bCs/>
          <w:color w:val="auto"/>
          <w:szCs w:val="32"/>
          <w:u w:val="none"/>
        </w:rPr>
      </w:pPr>
      <w:r>
        <w:rPr>
          <w:b/>
          <w:bCs/>
          <w:color w:val="auto"/>
          <w:szCs w:val="32"/>
          <w:u w:val="none"/>
        </w:rPr>
        <w:t>风机噪声针对性防控</w:t>
      </w:r>
    </w:p>
    <w:p w14:paraId="630AEFB9">
      <w:pPr>
        <w:ind w:firstLine="480"/>
        <w:rPr>
          <w:color w:val="auto"/>
          <w:szCs w:val="32"/>
          <w:u w:val="none"/>
        </w:rPr>
      </w:pPr>
      <w:r>
        <w:rPr>
          <w:color w:val="auto"/>
          <w:szCs w:val="32"/>
          <w:u w:val="none"/>
        </w:rPr>
        <w:t xml:space="preserve"> </w:t>
      </w:r>
      <w:r>
        <w:rPr>
          <w:rFonts w:hint="default" w:ascii="Times New Roman" w:hAnsi="Times New Roman" w:cs="Times New Roman"/>
          <w:color w:val="auto"/>
          <w:szCs w:val="32"/>
          <w:u w:val="none"/>
        </w:rPr>
        <w:t>①</w:t>
      </w:r>
      <w:r>
        <w:rPr>
          <w:color w:val="auto"/>
          <w:szCs w:val="32"/>
          <w:u w:val="none"/>
        </w:rPr>
        <w:t>风机出风口加装消声器</w:t>
      </w:r>
    </w:p>
    <w:p w14:paraId="359B8A9D">
      <w:pPr>
        <w:ind w:firstLine="480"/>
        <w:rPr>
          <w:color w:val="auto"/>
          <w:szCs w:val="32"/>
          <w:u w:val="none"/>
        </w:rPr>
      </w:pPr>
      <w:r>
        <w:rPr>
          <w:color w:val="auto"/>
          <w:szCs w:val="32"/>
          <w:u w:val="none"/>
        </w:rPr>
        <w:t>针对已安装的通风风机，在出风口（与风管连接处）加装阻抗复合式消声器，消声器内填充离心玻璃棉，外层包裹镀锌钢板，可降低空气动力性噪声。安装时采用柔性风管连接，减少风机振动向风管传导。</w:t>
      </w:r>
    </w:p>
    <w:p w14:paraId="2B216CEC">
      <w:pPr>
        <w:ind w:firstLine="480"/>
        <w:rPr>
          <w:color w:val="auto"/>
          <w:szCs w:val="32"/>
          <w:u w:val="none"/>
        </w:rPr>
      </w:pPr>
      <w:r>
        <w:rPr>
          <w:rFonts w:hint="default" w:ascii="Times New Roman" w:hAnsi="Times New Roman" w:cs="Times New Roman"/>
          <w:color w:val="auto"/>
          <w:szCs w:val="32"/>
          <w:u w:val="none"/>
        </w:rPr>
        <w:t>②</w:t>
      </w:r>
      <w:r>
        <w:rPr>
          <w:color w:val="auto"/>
          <w:szCs w:val="32"/>
          <w:u w:val="none"/>
        </w:rPr>
        <w:t>风机外壳与底座减振处理</w:t>
      </w:r>
    </w:p>
    <w:p w14:paraId="3C5C62F1">
      <w:pPr>
        <w:ind w:firstLine="480"/>
        <w:rPr>
          <w:color w:val="auto"/>
          <w:szCs w:val="32"/>
          <w:u w:val="none"/>
        </w:rPr>
      </w:pPr>
      <w:r>
        <w:rPr>
          <w:color w:val="auto"/>
          <w:szCs w:val="32"/>
          <w:u w:val="none"/>
        </w:rPr>
        <w:t>在底座与混凝土基础间加装橡胶减振垫，每台风机加装4-6块，均匀分布，降低机械振动噪声；风机外壳包裹可拆卸式隔音棉，预留检修门，方便日常维护，进一步降低壳体辐射噪声。</w:t>
      </w:r>
    </w:p>
    <w:p w14:paraId="3F4C7CC9">
      <w:pPr>
        <w:ind w:firstLine="480"/>
        <w:rPr>
          <w:color w:val="auto"/>
          <w:szCs w:val="32"/>
          <w:u w:val="none"/>
        </w:rPr>
      </w:pPr>
      <w:r>
        <w:rPr>
          <w:color w:val="auto"/>
          <w:szCs w:val="32"/>
          <w:u w:val="none"/>
        </w:rPr>
        <w:t xml:space="preserve"> </w:t>
      </w:r>
      <w:r>
        <w:rPr>
          <w:rFonts w:hint="default" w:ascii="Times New Roman" w:hAnsi="Times New Roman" w:cs="Times New Roman"/>
          <w:color w:val="auto"/>
          <w:szCs w:val="32"/>
          <w:u w:val="none"/>
        </w:rPr>
        <w:t>③</w:t>
      </w:r>
      <w:r>
        <w:rPr>
          <w:color w:val="auto"/>
          <w:szCs w:val="32"/>
          <w:u w:val="none"/>
        </w:rPr>
        <w:t>风机运行参数优化</w:t>
      </w:r>
    </w:p>
    <w:p w14:paraId="745BFE90">
      <w:pPr>
        <w:ind w:firstLine="480"/>
        <w:rPr>
          <w:color w:val="auto"/>
          <w:szCs w:val="32"/>
          <w:u w:val="none"/>
        </w:rPr>
      </w:pPr>
      <w:r>
        <w:rPr>
          <w:color w:val="auto"/>
          <w:szCs w:val="32"/>
          <w:u w:val="none"/>
        </w:rPr>
        <w:t xml:space="preserve"> 加装变频器，通过温控或时控调节转速</w:t>
      </w:r>
      <w:r>
        <w:rPr>
          <w:rFonts w:hint="eastAsia"/>
          <w:color w:val="auto"/>
          <w:szCs w:val="32"/>
          <w:u w:val="none"/>
        </w:rPr>
        <w:t>：</w:t>
      </w:r>
      <w:r>
        <w:rPr>
          <w:color w:val="auto"/>
          <w:szCs w:val="32"/>
          <w:u w:val="none"/>
        </w:rPr>
        <w:t>夏季高温时段（气温＞30℃）满负荷运行，春秋季（气温15-25℃）转速降至70%-80%，冬季（气温＜15℃）转速降至50%-60%，在满足通风需求的同时，减少风机高负荷运行时间，降低平均噪声水平。</w:t>
      </w:r>
    </w:p>
    <w:p w14:paraId="0841C876">
      <w:pPr>
        <w:numPr>
          <w:ilvl w:val="0"/>
          <w:numId w:val="47"/>
        </w:numPr>
        <w:ind w:firstLine="482"/>
        <w:rPr>
          <w:b/>
          <w:bCs/>
          <w:color w:val="auto"/>
          <w:szCs w:val="32"/>
          <w:u w:val="none"/>
        </w:rPr>
      </w:pPr>
      <w:r>
        <w:rPr>
          <w:b/>
          <w:bCs/>
          <w:color w:val="auto"/>
          <w:szCs w:val="32"/>
          <w:u w:val="none"/>
        </w:rPr>
        <w:t xml:space="preserve">风机配套设施降噪 </w:t>
      </w:r>
    </w:p>
    <w:p w14:paraId="5EB40AF1">
      <w:pPr>
        <w:ind w:firstLine="480"/>
        <w:rPr>
          <w:color w:val="auto"/>
          <w:szCs w:val="32"/>
          <w:u w:val="none"/>
        </w:rPr>
      </w:pPr>
      <w:r>
        <w:rPr>
          <w:rFonts w:hint="default" w:ascii="Times New Roman" w:hAnsi="Times New Roman" w:cs="Times New Roman"/>
          <w:color w:val="auto"/>
          <w:szCs w:val="32"/>
          <w:u w:val="none"/>
        </w:rPr>
        <w:t>①</w:t>
      </w:r>
      <w:r>
        <w:rPr>
          <w:color w:val="auto"/>
          <w:szCs w:val="32"/>
          <w:u w:val="none"/>
        </w:rPr>
        <w:t>风管隔声包裹与走向优化</w:t>
      </w:r>
    </w:p>
    <w:p w14:paraId="3C14A29B">
      <w:pPr>
        <w:ind w:firstLine="480"/>
        <w:rPr>
          <w:color w:val="auto"/>
          <w:szCs w:val="32"/>
          <w:u w:val="none"/>
        </w:rPr>
      </w:pPr>
      <w:r>
        <w:rPr>
          <w:color w:val="auto"/>
          <w:szCs w:val="32"/>
          <w:u w:val="none"/>
        </w:rPr>
        <w:t xml:space="preserve">通风风管外表面包裹100mm厚离心玻璃棉（外包铝箔防潮层），减少风管振动噪声传播。 </w:t>
      </w:r>
    </w:p>
    <w:p w14:paraId="7EAEF317">
      <w:pPr>
        <w:ind w:firstLine="480"/>
        <w:rPr>
          <w:color w:val="auto"/>
          <w:szCs w:val="32"/>
          <w:u w:val="none"/>
        </w:rPr>
      </w:pPr>
      <w:r>
        <w:rPr>
          <w:rFonts w:hint="default" w:ascii="Times New Roman" w:hAnsi="Times New Roman" w:cs="Times New Roman"/>
          <w:color w:val="auto"/>
          <w:szCs w:val="32"/>
          <w:u w:val="none"/>
        </w:rPr>
        <w:t>②</w:t>
      </w:r>
      <w:r>
        <w:rPr>
          <w:color w:val="auto"/>
          <w:szCs w:val="32"/>
          <w:u w:val="none"/>
        </w:rPr>
        <w:t>湿帘水泵噪声控制</w:t>
      </w:r>
    </w:p>
    <w:p w14:paraId="18B0B0F2">
      <w:pPr>
        <w:ind w:firstLine="480"/>
        <w:rPr>
          <w:color w:val="auto"/>
          <w:szCs w:val="32"/>
          <w:u w:val="none"/>
        </w:rPr>
      </w:pPr>
      <w:r>
        <w:rPr>
          <w:color w:val="auto"/>
          <w:szCs w:val="32"/>
          <w:u w:val="none"/>
        </w:rPr>
        <w:t xml:space="preserve">湿帘配套的水泵若露天放置，可搭建简易隔声罩，罩内安装排气扇（确保散热），可降低水泵运行噪声；同时，水泵进出水管采用橡胶软接头连接，减少水流冲击产生的管道振动噪声。 </w:t>
      </w:r>
    </w:p>
    <w:p w14:paraId="4D80E37E">
      <w:pPr>
        <w:numPr>
          <w:ilvl w:val="0"/>
          <w:numId w:val="47"/>
        </w:numPr>
        <w:ind w:firstLine="482"/>
        <w:rPr>
          <w:b/>
          <w:bCs/>
          <w:color w:val="auto"/>
          <w:szCs w:val="32"/>
          <w:u w:val="none"/>
        </w:rPr>
      </w:pPr>
      <w:r>
        <w:rPr>
          <w:b/>
          <w:bCs/>
          <w:color w:val="auto"/>
          <w:szCs w:val="32"/>
          <w:u w:val="none"/>
        </w:rPr>
        <w:t xml:space="preserve">猪舍噪声传播途径阻断 </w:t>
      </w:r>
    </w:p>
    <w:p w14:paraId="64A43FB9">
      <w:pPr>
        <w:ind w:firstLine="480"/>
        <w:rPr>
          <w:color w:val="auto"/>
          <w:szCs w:val="32"/>
          <w:u w:val="none"/>
        </w:rPr>
      </w:pPr>
      <w:r>
        <w:rPr>
          <w:color w:val="auto"/>
          <w:szCs w:val="32"/>
          <w:u w:val="none"/>
        </w:rPr>
        <w:t xml:space="preserve">可加装一层中空玻璃窗，或在窗内侧粘贴隔音膜；猪舍大门可加装隔音密封条（门框四周及门底部），缝隙处填充隔音棉，降低门体漏声，整体可使猪舍外噪声降低。 </w:t>
      </w:r>
    </w:p>
    <w:p w14:paraId="0C2D8C14">
      <w:pPr>
        <w:numPr>
          <w:ilvl w:val="0"/>
          <w:numId w:val="47"/>
        </w:numPr>
        <w:ind w:firstLine="482"/>
        <w:rPr>
          <w:b/>
          <w:bCs/>
          <w:color w:val="auto"/>
          <w:szCs w:val="32"/>
          <w:u w:val="none"/>
        </w:rPr>
      </w:pPr>
      <w:r>
        <w:rPr>
          <w:b/>
          <w:bCs/>
          <w:color w:val="auto"/>
          <w:szCs w:val="32"/>
          <w:u w:val="none"/>
        </w:rPr>
        <w:t>厂界与敏感点之间降噪屏障</w:t>
      </w:r>
    </w:p>
    <w:p w14:paraId="4A639602">
      <w:pPr>
        <w:ind w:firstLine="480"/>
        <w:rPr>
          <w:color w:val="auto"/>
          <w:szCs w:val="32"/>
          <w:u w:val="none"/>
        </w:rPr>
      </w:pPr>
      <w:r>
        <w:rPr>
          <w:rFonts w:hint="eastAsia"/>
          <w:color w:val="auto"/>
          <w:szCs w:val="32"/>
          <w:u w:val="none"/>
        </w:rPr>
        <w:t>加强绿化</w:t>
      </w:r>
      <w:r>
        <w:rPr>
          <w:color w:val="auto"/>
          <w:szCs w:val="32"/>
          <w:u w:val="none"/>
        </w:rPr>
        <w:t xml:space="preserve">，利用植物枝叶吸声、散射噪声，辅助降低噪声，同时提升生态防护效果。 </w:t>
      </w:r>
    </w:p>
    <w:p w14:paraId="697EB426">
      <w:pPr>
        <w:numPr>
          <w:ilvl w:val="0"/>
          <w:numId w:val="47"/>
        </w:numPr>
        <w:ind w:firstLine="482"/>
        <w:rPr>
          <w:b/>
          <w:bCs/>
          <w:color w:val="auto"/>
          <w:szCs w:val="32"/>
          <w:u w:val="none"/>
        </w:rPr>
      </w:pPr>
      <w:r>
        <w:rPr>
          <w:b/>
          <w:bCs/>
          <w:color w:val="auto"/>
          <w:szCs w:val="32"/>
          <w:u w:val="none"/>
        </w:rPr>
        <w:t>运营管理与猪只行为管控</w:t>
      </w:r>
    </w:p>
    <w:p w14:paraId="3CD20573">
      <w:pPr>
        <w:ind w:firstLine="480"/>
        <w:rPr>
          <w:color w:val="auto"/>
          <w:szCs w:val="32"/>
          <w:u w:val="none"/>
        </w:rPr>
      </w:pPr>
      <w:r>
        <w:rPr>
          <w:rFonts w:hint="default" w:ascii="Times New Roman" w:hAnsi="Times New Roman" w:cs="Times New Roman"/>
          <w:color w:val="auto"/>
          <w:szCs w:val="32"/>
          <w:u w:val="none"/>
        </w:rPr>
        <w:t>①</w:t>
      </w:r>
      <w:r>
        <w:rPr>
          <w:color w:val="auto"/>
          <w:szCs w:val="32"/>
          <w:u w:val="none"/>
        </w:rPr>
        <w:t>风机运行时段优化</w:t>
      </w:r>
    </w:p>
    <w:p w14:paraId="6027D8FA">
      <w:pPr>
        <w:ind w:firstLine="480"/>
        <w:rPr>
          <w:color w:val="auto"/>
          <w:szCs w:val="32"/>
          <w:u w:val="none"/>
        </w:rPr>
      </w:pPr>
      <w:r>
        <w:rPr>
          <w:color w:val="auto"/>
          <w:szCs w:val="32"/>
          <w:u w:val="none"/>
        </w:rPr>
        <w:t>风机多台分组控制，根据猪舍内温度调整运行台数</w:t>
      </w:r>
      <w:r>
        <w:rPr>
          <w:rFonts w:hint="eastAsia"/>
          <w:color w:val="auto"/>
          <w:szCs w:val="32"/>
          <w:u w:val="none"/>
        </w:rPr>
        <w:t>：</w:t>
      </w:r>
      <w:r>
        <w:rPr>
          <w:color w:val="auto"/>
          <w:szCs w:val="32"/>
          <w:u w:val="none"/>
        </w:rPr>
        <w:t>夜间（22:00-次日6:00）若舍内温度＜20℃，仅保留1/3风机低速运行（通过变频器调节），减少高噪声运行时间；</w:t>
      </w:r>
      <w:r>
        <w:rPr>
          <w:rFonts w:hint="eastAsia"/>
          <w:color w:val="auto"/>
          <w:szCs w:val="32"/>
          <w:u w:val="none"/>
        </w:rPr>
        <w:t>避免</w:t>
      </w:r>
      <w:r>
        <w:rPr>
          <w:color w:val="auto"/>
          <w:szCs w:val="32"/>
          <w:u w:val="none"/>
        </w:rPr>
        <w:t xml:space="preserve">在居民休息高峰（如午间12:00-14:00）开启全部风机，避免噪声叠加。 </w:t>
      </w:r>
    </w:p>
    <w:p w14:paraId="73BBE49B">
      <w:pPr>
        <w:ind w:firstLine="480"/>
        <w:rPr>
          <w:color w:val="auto"/>
          <w:szCs w:val="32"/>
          <w:u w:val="none"/>
        </w:rPr>
      </w:pPr>
      <w:r>
        <w:rPr>
          <w:rFonts w:hint="default" w:ascii="Times New Roman" w:hAnsi="Times New Roman" w:cs="Times New Roman"/>
          <w:color w:val="auto"/>
          <w:szCs w:val="32"/>
          <w:u w:val="none"/>
        </w:rPr>
        <w:t>②</w:t>
      </w:r>
      <w:r>
        <w:rPr>
          <w:color w:val="auto"/>
          <w:szCs w:val="32"/>
          <w:u w:val="none"/>
        </w:rPr>
        <w:t>减少猪只应激性叫声</w:t>
      </w:r>
    </w:p>
    <w:p w14:paraId="0A3DFCD5">
      <w:pPr>
        <w:ind w:firstLine="480"/>
        <w:rPr>
          <w:color w:val="auto"/>
          <w:szCs w:val="32"/>
          <w:u w:val="none"/>
        </w:rPr>
      </w:pPr>
      <w:r>
        <w:rPr>
          <w:color w:val="auto"/>
          <w:szCs w:val="32"/>
          <w:u w:val="none"/>
        </w:rPr>
        <w:t>育肥猪饲喂时采用自动喂料系统，避免人工加料时的争抢叫声</w:t>
      </w:r>
      <w:r>
        <w:rPr>
          <w:rFonts w:hint="eastAsia"/>
          <w:color w:val="auto"/>
          <w:szCs w:val="32"/>
          <w:u w:val="none"/>
        </w:rPr>
        <w:t>；同时定时合理喂养，避免猪只因饥饿产生猪叫噪声。</w:t>
      </w:r>
      <w:r>
        <w:rPr>
          <w:color w:val="auto"/>
          <w:szCs w:val="32"/>
          <w:u w:val="none"/>
        </w:rPr>
        <w:t xml:space="preserve"> </w:t>
      </w:r>
    </w:p>
    <w:p w14:paraId="071927DC">
      <w:pPr>
        <w:numPr>
          <w:ilvl w:val="0"/>
          <w:numId w:val="47"/>
        </w:numPr>
        <w:ind w:firstLine="482"/>
        <w:rPr>
          <w:b/>
          <w:bCs/>
          <w:color w:val="auto"/>
          <w:szCs w:val="32"/>
          <w:u w:val="none"/>
        </w:rPr>
      </w:pPr>
      <w:r>
        <w:rPr>
          <w:b/>
          <w:bCs/>
          <w:color w:val="auto"/>
          <w:szCs w:val="32"/>
          <w:u w:val="none"/>
        </w:rPr>
        <w:t xml:space="preserve">设备维护与临时活动管控 </w:t>
      </w:r>
    </w:p>
    <w:p w14:paraId="6B1AEA67">
      <w:pPr>
        <w:ind w:firstLine="480"/>
        <w:rPr>
          <w:color w:val="auto"/>
          <w:szCs w:val="32"/>
          <w:u w:val="none"/>
        </w:rPr>
      </w:pPr>
      <w:r>
        <w:rPr>
          <w:rFonts w:hint="default" w:ascii="Times New Roman" w:hAnsi="Times New Roman" w:cs="Times New Roman"/>
          <w:color w:val="auto"/>
          <w:szCs w:val="32"/>
          <w:u w:val="none"/>
        </w:rPr>
        <w:t>①</w:t>
      </w:r>
      <w:r>
        <w:rPr>
          <w:color w:val="auto"/>
          <w:szCs w:val="32"/>
          <w:u w:val="none"/>
        </w:rPr>
        <w:t>定期维护降低设备异常噪声</w:t>
      </w:r>
    </w:p>
    <w:p w14:paraId="029F5633">
      <w:pPr>
        <w:ind w:firstLine="480"/>
        <w:rPr>
          <w:color w:val="auto"/>
          <w:szCs w:val="32"/>
          <w:u w:val="none"/>
        </w:rPr>
      </w:pPr>
      <w:r>
        <w:rPr>
          <w:color w:val="auto"/>
          <w:szCs w:val="32"/>
          <w:u w:val="none"/>
        </w:rPr>
        <w:t xml:space="preserve"> 每月对风机、水泵等设备进行检查，及时更换磨损的风机叶片、水泵轴承（避免因部件老化产生异常噪声）；清粪作业（如刮板清粪）安排在白天（8:00-18:00），作业前检查刮板与粪沟的贴合度，调整松紧度，减少摩擦噪声。 </w:t>
      </w:r>
    </w:p>
    <w:p w14:paraId="35BAA1D8">
      <w:pPr>
        <w:ind w:firstLine="480"/>
        <w:rPr>
          <w:color w:val="auto"/>
          <w:szCs w:val="32"/>
          <w:u w:val="none"/>
        </w:rPr>
      </w:pPr>
      <w:r>
        <w:rPr>
          <w:rFonts w:hint="default" w:ascii="Times New Roman" w:hAnsi="Times New Roman" w:cs="Times New Roman"/>
          <w:color w:val="auto"/>
          <w:szCs w:val="32"/>
          <w:u w:val="none"/>
        </w:rPr>
        <w:t>②</w:t>
      </w:r>
      <w:r>
        <w:rPr>
          <w:color w:val="auto"/>
          <w:szCs w:val="32"/>
          <w:u w:val="none"/>
        </w:rPr>
        <w:t>限制临时高噪声活动</w:t>
      </w:r>
    </w:p>
    <w:p w14:paraId="53DFA19A">
      <w:pPr>
        <w:ind w:firstLine="480"/>
        <w:rPr>
          <w:color w:val="auto"/>
          <w:szCs w:val="32"/>
          <w:u w:val="none"/>
        </w:rPr>
      </w:pPr>
      <w:r>
        <w:rPr>
          <w:color w:val="auto"/>
          <w:szCs w:val="32"/>
          <w:u w:val="none"/>
        </w:rPr>
        <w:t>设备检修、工具使用等临时活动（如金属敲击、电焊作业），需避开居民休息时段，且在作业区域周边设置临时隔音围挡（如移动隔声屏）；运输车辆（如饲料车、生猪运输车）进出场区时，严禁鸣笛，途经居民点时车速≤25km/h，减少行驶噪声。</w:t>
      </w:r>
    </w:p>
    <w:p w14:paraId="45478263">
      <w:pPr>
        <w:ind w:firstLine="480"/>
        <w:rPr>
          <w:color w:val="auto"/>
          <w:szCs w:val="32"/>
          <w:u w:val="none"/>
        </w:rPr>
      </w:pPr>
      <w:r>
        <w:rPr>
          <w:color w:val="auto"/>
          <w:szCs w:val="32"/>
          <w:u w:val="none"/>
        </w:rPr>
        <w:t xml:space="preserve"> </w:t>
      </w:r>
      <w:r>
        <w:rPr>
          <w:rFonts w:hint="eastAsia"/>
          <w:color w:val="auto"/>
          <w:szCs w:val="32"/>
          <w:u w:val="none"/>
        </w:rPr>
        <w:t>本项目位于</w:t>
      </w:r>
      <w:r>
        <w:rPr>
          <w:rFonts w:hint="eastAsia"/>
          <w:color w:val="auto"/>
          <w:szCs w:val="32"/>
          <w:u w:val="none"/>
          <w:lang w:eastAsia="zh-CN"/>
        </w:rPr>
        <w:t>柳州市鹿寨县鹿寨镇大村村大村屯长脚岭</w:t>
      </w:r>
      <w:r>
        <w:rPr>
          <w:rFonts w:hint="eastAsia"/>
          <w:color w:val="auto"/>
          <w:szCs w:val="32"/>
          <w:u w:val="none"/>
        </w:rPr>
        <w:t>，场区周边有山体和自然林木作为天然声屏障，场区200m范围内无居民区，居民距离项目建设地较远（</w:t>
      </w:r>
      <w:r>
        <w:rPr>
          <w:rFonts w:hint="eastAsia"/>
          <w:color w:val="auto"/>
          <w:szCs w:val="32"/>
          <w:u w:val="none"/>
          <w:lang w:val="en-US" w:eastAsia="zh-CN"/>
        </w:rPr>
        <w:t>东南面900m为大村屯</w:t>
      </w:r>
      <w:r>
        <w:rPr>
          <w:rFonts w:hint="eastAsia"/>
          <w:color w:val="auto"/>
          <w:szCs w:val="32"/>
          <w:u w:val="none"/>
        </w:rPr>
        <w:t>），项目通过采取以上措施后，噪声对环境影响不大。</w:t>
      </w:r>
    </w:p>
    <w:p w14:paraId="6361E9F4">
      <w:pPr>
        <w:pStyle w:val="4"/>
        <w:rPr>
          <w:color w:val="auto"/>
        </w:rPr>
      </w:pPr>
      <w:r>
        <w:rPr>
          <w:rFonts w:hint="eastAsia"/>
          <w:color w:val="auto"/>
        </w:rPr>
        <w:t>固体废物影响分析</w:t>
      </w:r>
    </w:p>
    <w:p w14:paraId="3E591540">
      <w:pPr>
        <w:pStyle w:val="6"/>
        <w:keepNext w:val="0"/>
        <w:keepLines w:val="0"/>
        <w:widowControl/>
        <w:numPr>
          <w:ilvl w:val="3"/>
          <w:numId w:val="0"/>
        </w:numPr>
        <w:spacing w:before="120" w:after="120"/>
        <w:rPr>
          <w:bCs/>
          <w:color w:val="auto"/>
          <w:spacing w:val="-2"/>
          <w:szCs w:val="24"/>
        </w:rPr>
      </w:pPr>
      <w:r>
        <w:rPr>
          <w:bCs/>
          <w:color w:val="auto"/>
          <w:spacing w:val="-2"/>
          <w:szCs w:val="24"/>
        </w:rPr>
        <w:t>4.2.5.1 固体废物产生及排放情况</w:t>
      </w:r>
    </w:p>
    <w:p w14:paraId="7A910965">
      <w:pPr>
        <w:spacing w:before="184" w:line="361" w:lineRule="auto"/>
        <w:ind w:left="8" w:right="61" w:firstLine="472"/>
        <w:rPr>
          <w:rFonts w:ascii="宋体" w:hAnsi="宋体" w:cs="宋体"/>
          <w:color w:val="auto"/>
          <w:spacing w:val="-2"/>
          <w:szCs w:val="24"/>
        </w:rPr>
      </w:pPr>
      <w:r>
        <w:rPr>
          <w:rFonts w:ascii="宋体" w:hAnsi="宋体" w:cs="宋体"/>
          <w:color w:val="auto"/>
          <w:spacing w:val="-2"/>
          <w:szCs w:val="24"/>
        </w:rPr>
        <w:t>根据工程分析可知，项目营运期产生的固体废物包括猪粪、饲料残渣、病死猪、动物防疫废弃物、废包装材料、</w:t>
      </w:r>
      <w:r>
        <w:rPr>
          <w:rFonts w:hint="eastAsia" w:ascii="宋体" w:hAnsi="宋体" w:cs="宋体"/>
          <w:color w:val="auto"/>
          <w:spacing w:val="-2"/>
          <w:szCs w:val="24"/>
          <w:lang w:eastAsia="zh-CN"/>
        </w:rPr>
        <w:t>有机肥基料</w:t>
      </w:r>
      <w:r>
        <w:rPr>
          <w:rFonts w:ascii="宋体" w:hAnsi="宋体" w:cs="宋体"/>
          <w:color w:val="auto"/>
          <w:spacing w:val="-2"/>
          <w:szCs w:val="24"/>
        </w:rPr>
        <w:t>、生活垃圾。项目营运期固体废物利用处置方式见表</w:t>
      </w:r>
      <w:r>
        <w:rPr>
          <w:rFonts w:ascii="宋体" w:hAnsi="宋体" w:cs="宋体"/>
          <w:color w:val="auto"/>
          <w:spacing w:val="-52"/>
          <w:szCs w:val="24"/>
        </w:rPr>
        <w:t xml:space="preserve"> </w:t>
      </w:r>
      <w:r>
        <w:rPr>
          <w:rFonts w:eastAsia="Times New Roman"/>
          <w:color w:val="auto"/>
          <w:spacing w:val="-2"/>
          <w:szCs w:val="24"/>
        </w:rPr>
        <w:t>4.2</w:t>
      </w:r>
      <w:r>
        <w:rPr>
          <w:rFonts w:hint="eastAsia"/>
          <w:color w:val="auto"/>
          <w:spacing w:val="-2"/>
          <w:szCs w:val="24"/>
        </w:rPr>
        <w:t>.5</w:t>
      </w:r>
      <w:r>
        <w:rPr>
          <w:rFonts w:hint="eastAsia"/>
          <w:color w:val="auto"/>
          <w:spacing w:val="-2"/>
          <w:szCs w:val="24"/>
          <w:lang w:val="en-US" w:eastAsia="zh-CN"/>
        </w:rPr>
        <w:t>.1</w:t>
      </w:r>
      <w:r>
        <w:rPr>
          <w:rFonts w:hint="eastAsia"/>
          <w:color w:val="auto"/>
          <w:spacing w:val="-2"/>
          <w:szCs w:val="24"/>
        </w:rPr>
        <w:t>-1</w:t>
      </w:r>
      <w:r>
        <w:rPr>
          <w:rFonts w:ascii="宋体" w:hAnsi="宋体" w:cs="宋体"/>
          <w:color w:val="auto"/>
          <w:spacing w:val="-2"/>
          <w:szCs w:val="24"/>
        </w:rPr>
        <w:t>。</w:t>
      </w:r>
    </w:p>
    <w:p w14:paraId="29225D08">
      <w:pPr>
        <w:spacing w:before="184" w:line="361" w:lineRule="auto"/>
        <w:ind w:left="8" w:right="61" w:firstLine="482"/>
        <w:jc w:val="center"/>
        <w:rPr>
          <w:rFonts w:hint="eastAsia"/>
          <w:b/>
          <w:bCs/>
          <w:color w:val="auto"/>
          <w:szCs w:val="20"/>
        </w:rPr>
      </w:pPr>
      <w:r>
        <w:rPr>
          <w:rFonts w:hint="eastAsia"/>
          <w:b/>
          <w:bCs/>
          <w:color w:val="auto"/>
          <w:szCs w:val="20"/>
        </w:rPr>
        <w:t>表 4.2.5</w:t>
      </w:r>
      <w:r>
        <w:rPr>
          <w:rFonts w:hint="eastAsia"/>
          <w:b/>
          <w:bCs/>
          <w:color w:val="auto"/>
          <w:szCs w:val="20"/>
          <w:lang w:val="en-US" w:eastAsia="zh-CN"/>
        </w:rPr>
        <w:t>.1</w:t>
      </w:r>
      <w:r>
        <w:rPr>
          <w:rFonts w:hint="eastAsia"/>
          <w:b/>
          <w:bCs/>
          <w:color w:val="auto"/>
          <w:szCs w:val="20"/>
        </w:rPr>
        <w:t>-1   项目固体废物产生、处置利用方式一览表</w:t>
      </w:r>
    </w:p>
    <w:tbl>
      <w:tblPr>
        <w:tblStyle w:val="63"/>
        <w:tblW w:w="0" w:type="auto"/>
        <w:jc w:val="center"/>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Layout w:type="autofit"/>
        <w:tblCellMar>
          <w:top w:w="0" w:type="dxa"/>
          <w:left w:w="0" w:type="dxa"/>
          <w:bottom w:w="0" w:type="dxa"/>
          <w:right w:w="0" w:type="dxa"/>
        </w:tblCellMar>
      </w:tblPr>
      <w:tblGrid>
        <w:gridCol w:w="231"/>
        <w:gridCol w:w="1437"/>
        <w:gridCol w:w="1117"/>
        <w:gridCol w:w="290"/>
        <w:gridCol w:w="249"/>
        <w:gridCol w:w="3596"/>
        <w:gridCol w:w="580"/>
        <w:gridCol w:w="677"/>
        <w:gridCol w:w="1056"/>
      </w:tblGrid>
      <w:tr w14:paraId="3BC2083F">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1D10052E">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序号</w:t>
            </w:r>
          </w:p>
        </w:tc>
        <w:tc>
          <w:tcPr>
            <w:tcW w:w="0" w:type="auto"/>
            <w:tcBorders>
              <w:tl2br w:val="nil"/>
              <w:tr2bl w:val="nil"/>
            </w:tcBorders>
            <w:vAlign w:val="center"/>
          </w:tcPr>
          <w:p w14:paraId="4CEDC376">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固废名称</w:t>
            </w:r>
          </w:p>
        </w:tc>
        <w:tc>
          <w:tcPr>
            <w:tcW w:w="0" w:type="auto"/>
            <w:tcBorders>
              <w:tl2br w:val="nil"/>
              <w:tr2bl w:val="nil"/>
            </w:tcBorders>
            <w:vAlign w:val="center"/>
          </w:tcPr>
          <w:p w14:paraId="74C3C20A">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废物代码</w:t>
            </w:r>
          </w:p>
        </w:tc>
        <w:tc>
          <w:tcPr>
            <w:tcW w:w="306" w:type="dxa"/>
            <w:tcBorders>
              <w:tl2br w:val="nil"/>
              <w:tr2bl w:val="nil"/>
            </w:tcBorders>
            <w:vAlign w:val="center"/>
          </w:tcPr>
          <w:p w14:paraId="2D511A0E">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产生工序</w:t>
            </w:r>
          </w:p>
        </w:tc>
        <w:tc>
          <w:tcPr>
            <w:tcW w:w="254" w:type="dxa"/>
            <w:tcBorders>
              <w:tl2br w:val="nil"/>
              <w:tr2bl w:val="nil"/>
            </w:tcBorders>
            <w:vAlign w:val="center"/>
          </w:tcPr>
          <w:p w14:paraId="776FA03A">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形态</w:t>
            </w:r>
          </w:p>
        </w:tc>
        <w:tc>
          <w:tcPr>
            <w:tcW w:w="0" w:type="auto"/>
            <w:tcBorders>
              <w:tl2br w:val="nil"/>
              <w:tr2bl w:val="nil"/>
            </w:tcBorders>
            <w:vAlign w:val="center"/>
          </w:tcPr>
          <w:p w14:paraId="2CAF7704">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主要成分</w:t>
            </w:r>
          </w:p>
        </w:tc>
        <w:tc>
          <w:tcPr>
            <w:tcW w:w="0" w:type="auto"/>
            <w:tcBorders>
              <w:tl2br w:val="nil"/>
              <w:tr2bl w:val="nil"/>
            </w:tcBorders>
            <w:vAlign w:val="center"/>
          </w:tcPr>
          <w:p w14:paraId="04A89C85">
            <w:pPr>
              <w:adjustRightInd w:val="0"/>
              <w:spacing w:line="240" w:lineRule="auto"/>
              <w:ind w:firstLine="0" w:firstLineChars="0"/>
              <w:jc w:val="center"/>
              <w:rPr>
                <w:rFonts w:hint="default" w:ascii="Times New Roman" w:hAnsi="Times New Roman" w:eastAsia="宋体" w:cs="Times New Roman"/>
                <w:b w:val="0"/>
                <w:color w:val="auto"/>
                <w:sz w:val="21"/>
                <w:szCs w:val="21"/>
                <w:lang w:val="en-US" w:eastAsia="zh-CN"/>
              </w:rPr>
            </w:pPr>
            <w:r>
              <w:rPr>
                <w:rFonts w:hint="eastAsia" w:cs="Times New Roman"/>
                <w:b/>
                <w:color w:val="auto"/>
                <w:sz w:val="21"/>
                <w:szCs w:val="21"/>
                <w:lang w:val="en-US" w:eastAsia="zh-CN"/>
              </w:rPr>
              <w:t>废物</w:t>
            </w:r>
            <w:r>
              <w:rPr>
                <w:rFonts w:hint="eastAsia" w:ascii="Times New Roman" w:hAnsi="Times New Roman" w:cs="Times New Roman"/>
                <w:b/>
                <w:color w:val="auto"/>
                <w:sz w:val="21"/>
                <w:szCs w:val="21"/>
                <w:lang w:val="en-US" w:eastAsia="zh-CN"/>
              </w:rPr>
              <w:t>类别</w:t>
            </w:r>
          </w:p>
        </w:tc>
        <w:tc>
          <w:tcPr>
            <w:tcW w:w="0" w:type="auto"/>
            <w:tcBorders>
              <w:tl2br w:val="nil"/>
              <w:tr2bl w:val="nil"/>
            </w:tcBorders>
            <w:vAlign w:val="center"/>
          </w:tcPr>
          <w:p w14:paraId="36DA32E2">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产生量</w:t>
            </w:r>
          </w:p>
          <w:p w14:paraId="4F3489ED">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（t/a）</w:t>
            </w:r>
          </w:p>
        </w:tc>
        <w:tc>
          <w:tcPr>
            <w:tcW w:w="0" w:type="auto"/>
            <w:tcBorders>
              <w:tl2br w:val="nil"/>
              <w:tr2bl w:val="nil"/>
            </w:tcBorders>
            <w:vAlign w:val="center"/>
          </w:tcPr>
          <w:p w14:paraId="4161ABE4">
            <w:pPr>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val="zh-CN"/>
              </w:rPr>
              <w:t>处置方法</w:t>
            </w:r>
            <w:r>
              <w:rPr>
                <w:rFonts w:hint="default" w:ascii="Times New Roman" w:hAnsi="Times New Roman" w:cs="Times New Roman"/>
                <w:b/>
                <w:color w:val="auto"/>
                <w:sz w:val="21"/>
                <w:szCs w:val="21"/>
              </w:rPr>
              <w:t>及最终去向</w:t>
            </w:r>
          </w:p>
        </w:tc>
      </w:tr>
      <w:tr w14:paraId="33BD83FD">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9233" w:type="dxa"/>
            <w:gridSpan w:val="9"/>
            <w:tcBorders>
              <w:tl2br w:val="nil"/>
              <w:tr2bl w:val="nil"/>
            </w:tcBorders>
            <w:vAlign w:val="center"/>
          </w:tcPr>
          <w:p w14:paraId="0D8409C8">
            <w:pPr>
              <w:adjustRightInd w:val="0"/>
              <w:spacing w:line="240" w:lineRule="auto"/>
              <w:ind w:firstLine="0" w:firstLineChars="0"/>
              <w:jc w:val="center"/>
              <w:rPr>
                <w:rFonts w:hint="default" w:ascii="Times New Roman" w:hAnsi="Times New Roman" w:eastAsia="宋体" w:cs="Times New Roman"/>
                <w:b/>
                <w:color w:val="auto"/>
                <w:sz w:val="21"/>
                <w:szCs w:val="21"/>
                <w:lang w:val="en-US" w:eastAsia="zh-CN"/>
              </w:rPr>
            </w:pPr>
            <w:r>
              <w:rPr>
                <w:rFonts w:hint="eastAsia" w:ascii="Times New Roman" w:hAnsi="Times New Roman" w:cs="Times New Roman"/>
                <w:b/>
                <w:color w:val="auto"/>
                <w:sz w:val="21"/>
                <w:szCs w:val="21"/>
                <w:lang w:val="en-US" w:eastAsia="zh-CN"/>
              </w:rPr>
              <w:t>一般固体废物及生活垃圾</w:t>
            </w:r>
          </w:p>
        </w:tc>
      </w:tr>
      <w:tr w14:paraId="17A2571B">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381E9165">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1</w:t>
            </w:r>
          </w:p>
        </w:tc>
        <w:tc>
          <w:tcPr>
            <w:tcW w:w="1392" w:type="dxa"/>
            <w:tcBorders>
              <w:tl2br w:val="nil"/>
              <w:tr2bl w:val="nil"/>
            </w:tcBorders>
            <w:vAlign w:val="center"/>
          </w:tcPr>
          <w:p w14:paraId="30E3417A">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zh-CN"/>
              </w:rPr>
              <w:t>病死猪</w:t>
            </w:r>
          </w:p>
        </w:tc>
        <w:tc>
          <w:tcPr>
            <w:tcW w:w="1117" w:type="dxa"/>
            <w:tcBorders>
              <w:tl2br w:val="nil"/>
              <w:tr2bl w:val="nil"/>
            </w:tcBorders>
            <w:vAlign w:val="center"/>
          </w:tcPr>
          <w:p w14:paraId="022B6978">
            <w:pPr>
              <w:pStyle w:val="65"/>
              <w:widowControl w:val="0"/>
              <w:rPr>
                <w:rFonts w:hint="default" w:ascii="Times New Roman" w:hAnsi="Times New Roman" w:cs="Times New Roman"/>
                <w:color w:val="auto"/>
                <w:sz w:val="21"/>
                <w:szCs w:val="21"/>
              </w:rPr>
            </w:pPr>
            <w:r>
              <w:rPr>
                <w:rFonts w:hint="default" w:ascii="Times New Roman" w:hAnsi="Times New Roman" w:cs="Times New Roman"/>
                <w:color w:val="auto"/>
                <w:kern w:val="2"/>
                <w:szCs w:val="21"/>
              </w:rPr>
              <w:t>030</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002</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S82</w:t>
            </w:r>
          </w:p>
        </w:tc>
        <w:tc>
          <w:tcPr>
            <w:tcW w:w="306" w:type="dxa"/>
            <w:tcBorders>
              <w:tl2br w:val="nil"/>
              <w:tr2bl w:val="nil"/>
            </w:tcBorders>
            <w:vAlign w:val="center"/>
          </w:tcPr>
          <w:p w14:paraId="54B3F2AA">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养殖</w:t>
            </w:r>
          </w:p>
        </w:tc>
        <w:tc>
          <w:tcPr>
            <w:tcW w:w="254" w:type="dxa"/>
            <w:vMerge w:val="restart"/>
            <w:tcBorders>
              <w:tl2br w:val="nil"/>
              <w:tr2bl w:val="nil"/>
            </w:tcBorders>
            <w:vAlign w:val="center"/>
          </w:tcPr>
          <w:p w14:paraId="68B2467B">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3457" w:type="dxa"/>
            <w:tcBorders>
              <w:tl2br w:val="nil"/>
              <w:tr2bl w:val="nil"/>
            </w:tcBorders>
            <w:vAlign w:val="center"/>
          </w:tcPr>
          <w:p w14:paraId="13579B54">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病死猪</w:t>
            </w:r>
          </w:p>
        </w:tc>
        <w:tc>
          <w:tcPr>
            <w:tcW w:w="580" w:type="dxa"/>
            <w:tcBorders>
              <w:tl2br w:val="nil"/>
              <w:tr2bl w:val="nil"/>
            </w:tcBorders>
            <w:vAlign w:val="center"/>
          </w:tcPr>
          <w:p w14:paraId="1B8B0314">
            <w:pPr>
              <w:adjustRightInd w:val="0"/>
              <w:spacing w:line="240" w:lineRule="auto"/>
              <w:ind w:firstLine="0" w:firstLineChars="0"/>
              <w:jc w:val="center"/>
              <w:rPr>
                <w:rFonts w:hint="default" w:ascii="Times New Roman" w:hAnsi="Times New Roman" w:cs="Times New Roman"/>
                <w:color w:val="auto"/>
                <w:sz w:val="21"/>
                <w:szCs w:val="21"/>
                <w:lang w:val="en-US"/>
              </w:rPr>
            </w:pPr>
            <w:r>
              <w:rPr>
                <w:rFonts w:hint="eastAsia" w:cs="Times New Roman"/>
                <w:color w:val="auto"/>
                <w:sz w:val="21"/>
                <w:szCs w:val="21"/>
                <w:lang w:val="en-US" w:eastAsia="zh-CN"/>
              </w:rPr>
              <w:t>99</w:t>
            </w:r>
          </w:p>
        </w:tc>
        <w:tc>
          <w:tcPr>
            <w:tcW w:w="678" w:type="dxa"/>
            <w:tcBorders>
              <w:tl2br w:val="nil"/>
              <w:tr2bl w:val="nil"/>
            </w:tcBorders>
            <w:vAlign w:val="center"/>
          </w:tcPr>
          <w:p w14:paraId="3F012E9B">
            <w:pPr>
              <w:adjustRightInd w:val="0"/>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24</w:t>
            </w:r>
          </w:p>
        </w:tc>
        <w:tc>
          <w:tcPr>
            <w:tcW w:w="0" w:type="auto"/>
            <w:tcBorders>
              <w:tl2br w:val="nil"/>
              <w:tr2bl w:val="nil"/>
            </w:tcBorders>
            <w:vAlign w:val="center"/>
          </w:tcPr>
          <w:p w14:paraId="023CC4A7">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暂存冰柜中，委托</w:t>
            </w:r>
            <w:r>
              <w:rPr>
                <w:rFonts w:hint="default" w:ascii="Times New Roman" w:hAnsi="Times New Roman" w:cs="Times New Roman"/>
                <w:color w:val="auto"/>
                <w:sz w:val="21"/>
                <w:szCs w:val="21"/>
                <w:lang w:eastAsia="zh-CN"/>
              </w:rPr>
              <w:t>柳州市鹿寨县日升畜禽处理有限公司</w:t>
            </w:r>
            <w:r>
              <w:rPr>
                <w:rFonts w:hint="default" w:ascii="Times New Roman" w:hAnsi="Times New Roman" w:cs="Times New Roman"/>
                <w:color w:val="auto"/>
                <w:sz w:val="21"/>
                <w:szCs w:val="21"/>
              </w:rPr>
              <w:t>当天收运和无害化处理</w:t>
            </w:r>
          </w:p>
        </w:tc>
      </w:tr>
      <w:tr w14:paraId="3E35FD0A">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5E325B9B">
            <w:pPr>
              <w:adjustRightIn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2</w:t>
            </w:r>
          </w:p>
        </w:tc>
        <w:tc>
          <w:tcPr>
            <w:tcW w:w="0" w:type="auto"/>
            <w:tcBorders>
              <w:tl2br w:val="nil"/>
              <w:tr2bl w:val="nil"/>
            </w:tcBorders>
            <w:vAlign w:val="center"/>
          </w:tcPr>
          <w:p w14:paraId="5160F7D6">
            <w:pPr>
              <w:adjustRightInd w:val="0"/>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有机肥基料</w:t>
            </w:r>
          </w:p>
        </w:tc>
        <w:tc>
          <w:tcPr>
            <w:tcW w:w="0" w:type="auto"/>
            <w:tcBorders>
              <w:tl2br w:val="nil"/>
              <w:tr2bl w:val="nil"/>
            </w:tcBorders>
            <w:shd w:val="clear" w:color="auto" w:fill="auto"/>
            <w:vAlign w:val="center"/>
          </w:tcPr>
          <w:p w14:paraId="77D2DE35">
            <w:pPr>
              <w:pStyle w:val="65"/>
              <w:widowControl w:val="0"/>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030</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002</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S82</w:t>
            </w:r>
          </w:p>
        </w:tc>
        <w:tc>
          <w:tcPr>
            <w:tcW w:w="306" w:type="dxa"/>
            <w:tcBorders>
              <w:tl2br w:val="nil"/>
              <w:tr2bl w:val="nil"/>
            </w:tcBorders>
            <w:shd w:val="clear" w:color="auto" w:fill="auto"/>
            <w:vAlign w:val="center"/>
          </w:tcPr>
          <w:p w14:paraId="7EA42B1B">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养殖</w:t>
            </w:r>
          </w:p>
        </w:tc>
        <w:tc>
          <w:tcPr>
            <w:tcW w:w="254" w:type="dxa"/>
            <w:vMerge w:val="continue"/>
            <w:tcBorders>
              <w:tl2br w:val="nil"/>
              <w:tr2bl w:val="nil"/>
            </w:tcBorders>
            <w:vAlign w:val="center"/>
          </w:tcPr>
          <w:p w14:paraId="69069E80">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2EA6566B">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有机质、木质素等</w:t>
            </w:r>
          </w:p>
        </w:tc>
        <w:tc>
          <w:tcPr>
            <w:tcW w:w="0" w:type="auto"/>
            <w:tcBorders>
              <w:tl2br w:val="nil"/>
              <w:tr2bl w:val="nil"/>
            </w:tcBorders>
            <w:vAlign w:val="center"/>
          </w:tcPr>
          <w:p w14:paraId="1367A801">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33</w:t>
            </w:r>
          </w:p>
        </w:tc>
        <w:tc>
          <w:tcPr>
            <w:tcW w:w="0" w:type="auto"/>
            <w:tcBorders>
              <w:tl2br w:val="nil"/>
              <w:tr2bl w:val="nil"/>
            </w:tcBorders>
            <w:vAlign w:val="center"/>
          </w:tcPr>
          <w:p w14:paraId="40CA096A">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4342.3</w:t>
            </w:r>
          </w:p>
        </w:tc>
        <w:tc>
          <w:tcPr>
            <w:tcW w:w="0" w:type="auto"/>
            <w:tcBorders>
              <w:tl2br w:val="nil"/>
              <w:tr2bl w:val="nil"/>
            </w:tcBorders>
            <w:vAlign w:val="center"/>
          </w:tcPr>
          <w:p w14:paraId="74ECF9DB">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外售</w:t>
            </w:r>
            <w:r>
              <w:rPr>
                <w:rFonts w:hint="eastAsia" w:cs="Times New Roman"/>
                <w:color w:val="auto"/>
                <w:sz w:val="21"/>
                <w:szCs w:val="21"/>
                <w:lang w:val="en-US" w:eastAsia="zh-CN"/>
              </w:rPr>
              <w:t>有机肥厂资源化利用</w:t>
            </w:r>
          </w:p>
        </w:tc>
      </w:tr>
      <w:tr w14:paraId="20DD30C9">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1C7DD7AA">
            <w:pPr>
              <w:adjustRightInd w:val="0"/>
              <w:spacing w:line="240" w:lineRule="auto"/>
              <w:ind w:firstLine="0" w:firstLineChars="0"/>
              <w:jc w:val="center"/>
              <w:rPr>
                <w:rFonts w:hint="eastAsia" w:ascii="Times New Roman" w:hAnsi="Times New Roman" w:eastAsia="宋体" w:cs="Times New Roman"/>
                <w:color w:val="auto"/>
                <w:sz w:val="21"/>
                <w:szCs w:val="21"/>
                <w:lang w:val="zh-CN" w:eastAsia="zh-CN"/>
              </w:rPr>
            </w:pPr>
            <w:r>
              <w:rPr>
                <w:rFonts w:hint="eastAsia" w:cs="Times New Roman"/>
                <w:color w:val="auto"/>
                <w:sz w:val="21"/>
                <w:szCs w:val="21"/>
                <w:lang w:val="en-US" w:eastAsia="zh-CN"/>
              </w:rPr>
              <w:t>3</w:t>
            </w:r>
          </w:p>
        </w:tc>
        <w:tc>
          <w:tcPr>
            <w:tcW w:w="0" w:type="auto"/>
            <w:tcBorders>
              <w:tl2br w:val="nil"/>
              <w:tr2bl w:val="nil"/>
            </w:tcBorders>
            <w:vAlign w:val="center"/>
          </w:tcPr>
          <w:p w14:paraId="61CF7A9D">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动物防疫废物</w:t>
            </w:r>
          </w:p>
        </w:tc>
        <w:tc>
          <w:tcPr>
            <w:tcW w:w="0" w:type="auto"/>
            <w:tcBorders>
              <w:tl2br w:val="nil"/>
              <w:tr2bl w:val="nil"/>
            </w:tcBorders>
            <w:vAlign w:val="center"/>
          </w:tcPr>
          <w:p w14:paraId="555FABA2">
            <w:pPr>
              <w:pStyle w:val="65"/>
              <w:widowControl w:val="0"/>
              <w:rPr>
                <w:rFonts w:hint="default" w:ascii="Times New Roman" w:hAnsi="Times New Roman" w:cs="Times New Roman"/>
                <w:color w:val="auto"/>
                <w:kern w:val="2"/>
                <w:szCs w:val="21"/>
                <w:lang w:val="zh-CN"/>
              </w:rPr>
            </w:pPr>
            <w:r>
              <w:rPr>
                <w:rFonts w:hint="default" w:ascii="Times New Roman" w:hAnsi="Times New Roman" w:cs="Times New Roman"/>
                <w:color w:val="auto"/>
                <w:kern w:val="2"/>
                <w:szCs w:val="21"/>
              </w:rPr>
              <w:t>030</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003</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S82</w:t>
            </w:r>
          </w:p>
        </w:tc>
        <w:tc>
          <w:tcPr>
            <w:tcW w:w="306" w:type="dxa"/>
            <w:tcBorders>
              <w:tl2br w:val="nil"/>
              <w:tr2bl w:val="nil"/>
            </w:tcBorders>
            <w:vAlign w:val="center"/>
          </w:tcPr>
          <w:p w14:paraId="53240F1B">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防疫</w:t>
            </w:r>
          </w:p>
        </w:tc>
        <w:tc>
          <w:tcPr>
            <w:tcW w:w="254" w:type="dxa"/>
            <w:vMerge w:val="continue"/>
            <w:tcBorders>
              <w:tl2br w:val="nil"/>
              <w:tr2bl w:val="nil"/>
            </w:tcBorders>
            <w:vAlign w:val="center"/>
          </w:tcPr>
          <w:p w14:paraId="42426AAC">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17A1F9C4">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废疫苗瓶、废消毒剂瓶、针管、废药品包装物等</w:t>
            </w:r>
          </w:p>
        </w:tc>
        <w:tc>
          <w:tcPr>
            <w:tcW w:w="0" w:type="auto"/>
            <w:tcBorders>
              <w:tl2br w:val="nil"/>
              <w:tr2bl w:val="nil"/>
            </w:tcBorders>
            <w:vAlign w:val="center"/>
          </w:tcPr>
          <w:p w14:paraId="4463860D">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99</w:t>
            </w:r>
          </w:p>
        </w:tc>
        <w:tc>
          <w:tcPr>
            <w:tcW w:w="0" w:type="auto"/>
            <w:tcBorders>
              <w:tl2br w:val="nil"/>
              <w:tr2bl w:val="nil"/>
            </w:tcBorders>
            <w:vAlign w:val="center"/>
          </w:tcPr>
          <w:p w14:paraId="318C506A">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0.5</w:t>
            </w:r>
          </w:p>
        </w:tc>
        <w:tc>
          <w:tcPr>
            <w:tcW w:w="0" w:type="auto"/>
            <w:tcBorders>
              <w:tl2br w:val="nil"/>
              <w:tr2bl w:val="nil"/>
            </w:tcBorders>
            <w:vAlign w:val="center"/>
          </w:tcPr>
          <w:p w14:paraId="5241F683">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集中收集后暂存于场区动物防疫废物暂存间，</w:t>
            </w:r>
            <w:r>
              <w:rPr>
                <w:rFonts w:hint="eastAsia" w:cs="Times New Roman"/>
                <w:color w:val="auto"/>
                <w:sz w:val="21"/>
                <w:szCs w:val="21"/>
                <w:lang w:val="en-US" w:eastAsia="zh-CN"/>
              </w:rPr>
              <w:t>委托具有动物卫生防疫废物无害化处理资质的单位处理</w:t>
            </w:r>
            <w:r>
              <w:rPr>
                <w:rFonts w:hint="default" w:ascii="Times New Roman" w:hAnsi="Times New Roman" w:cs="Times New Roman"/>
                <w:color w:val="auto"/>
                <w:sz w:val="21"/>
                <w:szCs w:val="21"/>
                <w:lang w:val="zh-CN"/>
              </w:rPr>
              <w:t>。</w:t>
            </w:r>
          </w:p>
        </w:tc>
      </w:tr>
      <w:tr w14:paraId="46F7416E">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4DB858C6">
            <w:pPr>
              <w:adjustRightIn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4</w:t>
            </w:r>
          </w:p>
        </w:tc>
        <w:tc>
          <w:tcPr>
            <w:tcW w:w="0" w:type="auto"/>
            <w:tcBorders>
              <w:tl2br w:val="nil"/>
              <w:tr2bl w:val="nil"/>
            </w:tcBorders>
            <w:vAlign w:val="center"/>
          </w:tcPr>
          <w:p w14:paraId="718014F6">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废包装材料</w:t>
            </w:r>
          </w:p>
        </w:tc>
        <w:tc>
          <w:tcPr>
            <w:tcW w:w="0" w:type="auto"/>
            <w:tcBorders>
              <w:tl2br w:val="nil"/>
              <w:tr2bl w:val="nil"/>
            </w:tcBorders>
            <w:vAlign w:val="center"/>
          </w:tcPr>
          <w:p w14:paraId="2F30745D">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rPr>
              <w:t>030</w:t>
            </w:r>
            <w:r>
              <w:rPr>
                <w:rFonts w:hint="default" w:ascii="Times New Roman" w:hAnsi="Times New Roman" w:cs="Times New Roman"/>
                <w:color w:val="auto"/>
                <w:sz w:val="21"/>
                <w:szCs w:val="21"/>
                <w:lang w:val="zh-CN"/>
              </w:rPr>
              <w:t>-</w:t>
            </w:r>
            <w:r>
              <w:rPr>
                <w:rFonts w:hint="default" w:ascii="Times New Roman" w:hAnsi="Times New Roman" w:cs="Times New Roman"/>
                <w:color w:val="auto"/>
                <w:sz w:val="21"/>
                <w:szCs w:val="21"/>
              </w:rPr>
              <w:t>003</w:t>
            </w:r>
            <w:r>
              <w:rPr>
                <w:rFonts w:hint="default" w:ascii="Times New Roman" w:hAnsi="Times New Roman" w:cs="Times New Roman"/>
                <w:color w:val="auto"/>
                <w:sz w:val="21"/>
                <w:szCs w:val="21"/>
                <w:lang w:val="zh-CN"/>
              </w:rPr>
              <w:t>-</w:t>
            </w:r>
            <w:r>
              <w:rPr>
                <w:rFonts w:hint="default" w:ascii="Times New Roman" w:hAnsi="Times New Roman" w:cs="Times New Roman"/>
                <w:color w:val="auto"/>
                <w:sz w:val="21"/>
                <w:szCs w:val="21"/>
              </w:rPr>
              <w:t>S82</w:t>
            </w:r>
          </w:p>
        </w:tc>
        <w:tc>
          <w:tcPr>
            <w:tcW w:w="306" w:type="dxa"/>
            <w:tcBorders>
              <w:tl2br w:val="nil"/>
              <w:tr2bl w:val="nil"/>
            </w:tcBorders>
            <w:vAlign w:val="center"/>
          </w:tcPr>
          <w:p w14:paraId="352F87C9">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养殖</w:t>
            </w:r>
          </w:p>
        </w:tc>
        <w:tc>
          <w:tcPr>
            <w:tcW w:w="254" w:type="dxa"/>
            <w:vMerge w:val="continue"/>
            <w:tcBorders>
              <w:tl2br w:val="nil"/>
              <w:tr2bl w:val="nil"/>
            </w:tcBorders>
            <w:vAlign w:val="center"/>
          </w:tcPr>
          <w:p w14:paraId="65B3D38E">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5E1BE7B7">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纸、塑料</w:t>
            </w:r>
          </w:p>
        </w:tc>
        <w:tc>
          <w:tcPr>
            <w:tcW w:w="0" w:type="auto"/>
            <w:tcBorders>
              <w:tl2br w:val="nil"/>
              <w:tr2bl w:val="nil"/>
            </w:tcBorders>
            <w:vAlign w:val="center"/>
          </w:tcPr>
          <w:p w14:paraId="35B05B7A">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99</w:t>
            </w:r>
          </w:p>
        </w:tc>
        <w:tc>
          <w:tcPr>
            <w:tcW w:w="0" w:type="auto"/>
            <w:tcBorders>
              <w:tl2br w:val="nil"/>
              <w:tr2bl w:val="nil"/>
            </w:tcBorders>
            <w:vAlign w:val="center"/>
          </w:tcPr>
          <w:p w14:paraId="474A8C02">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val="zh-CN"/>
              </w:rPr>
              <w:t>.5</w:t>
            </w:r>
          </w:p>
        </w:tc>
        <w:tc>
          <w:tcPr>
            <w:tcW w:w="0" w:type="auto"/>
            <w:tcBorders>
              <w:tl2br w:val="nil"/>
              <w:tr2bl w:val="nil"/>
            </w:tcBorders>
            <w:vAlign w:val="center"/>
          </w:tcPr>
          <w:p w14:paraId="29E12F8F">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外售至废品回收站回收利用</w:t>
            </w:r>
          </w:p>
        </w:tc>
      </w:tr>
      <w:tr w14:paraId="73C39CF1">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2A68E0FE">
            <w:pPr>
              <w:adjustRightIn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5</w:t>
            </w:r>
          </w:p>
        </w:tc>
        <w:tc>
          <w:tcPr>
            <w:tcW w:w="0" w:type="auto"/>
            <w:tcBorders>
              <w:tl2br w:val="nil"/>
              <w:tr2bl w:val="nil"/>
            </w:tcBorders>
            <w:vAlign w:val="center"/>
          </w:tcPr>
          <w:p w14:paraId="442BEFF1">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生活垃圾</w:t>
            </w:r>
          </w:p>
        </w:tc>
        <w:tc>
          <w:tcPr>
            <w:tcW w:w="0" w:type="auto"/>
            <w:tcBorders>
              <w:tl2br w:val="nil"/>
              <w:tr2bl w:val="nil"/>
            </w:tcBorders>
            <w:vAlign w:val="center"/>
          </w:tcPr>
          <w:p w14:paraId="42BAD8E0">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06" w:type="dxa"/>
            <w:tcBorders>
              <w:tl2br w:val="nil"/>
              <w:tr2bl w:val="nil"/>
            </w:tcBorders>
            <w:vAlign w:val="center"/>
          </w:tcPr>
          <w:p w14:paraId="3B1DA5ED">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生活</w:t>
            </w:r>
          </w:p>
        </w:tc>
        <w:tc>
          <w:tcPr>
            <w:tcW w:w="254" w:type="dxa"/>
            <w:vMerge w:val="continue"/>
            <w:tcBorders>
              <w:tl2br w:val="nil"/>
              <w:tr2bl w:val="nil"/>
            </w:tcBorders>
            <w:vAlign w:val="center"/>
          </w:tcPr>
          <w:p w14:paraId="6408DA7B">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5AF494CC">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生活垃圾</w:t>
            </w:r>
          </w:p>
        </w:tc>
        <w:tc>
          <w:tcPr>
            <w:tcW w:w="0" w:type="auto"/>
            <w:tcBorders>
              <w:tl2br w:val="nil"/>
              <w:tr2bl w:val="nil"/>
            </w:tcBorders>
            <w:vAlign w:val="center"/>
          </w:tcPr>
          <w:p w14:paraId="17D8EE79">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0" w:type="auto"/>
            <w:tcBorders>
              <w:tl2br w:val="nil"/>
              <w:tr2bl w:val="nil"/>
            </w:tcBorders>
            <w:vAlign w:val="center"/>
          </w:tcPr>
          <w:p w14:paraId="363F1D6F">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3.</w:t>
            </w:r>
            <w:r>
              <w:rPr>
                <w:rFonts w:hint="default" w:ascii="Times New Roman" w:hAnsi="Times New Roman" w:cs="Times New Roman"/>
                <w:color w:val="auto"/>
                <w:sz w:val="21"/>
                <w:szCs w:val="21"/>
              </w:rPr>
              <w:t>3</w:t>
            </w:r>
          </w:p>
        </w:tc>
        <w:tc>
          <w:tcPr>
            <w:tcW w:w="0" w:type="auto"/>
            <w:tcBorders>
              <w:tl2br w:val="nil"/>
              <w:tr2bl w:val="nil"/>
            </w:tcBorders>
            <w:vAlign w:val="center"/>
          </w:tcPr>
          <w:p w14:paraId="039D326B">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环卫部门定期清运处理</w:t>
            </w:r>
          </w:p>
        </w:tc>
      </w:tr>
      <w:tr w14:paraId="05E54FDD">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9233" w:type="dxa"/>
            <w:gridSpan w:val="9"/>
            <w:tcBorders>
              <w:tl2br w:val="nil"/>
              <w:tr2bl w:val="nil"/>
            </w:tcBorders>
            <w:vAlign w:val="center"/>
          </w:tcPr>
          <w:p w14:paraId="5D7116D9">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b/>
                <w:bCs/>
                <w:color w:val="auto"/>
                <w:sz w:val="21"/>
                <w:szCs w:val="21"/>
                <w:lang w:val="en-US" w:eastAsia="zh-CN"/>
              </w:rPr>
              <w:t>危险废物</w:t>
            </w:r>
          </w:p>
        </w:tc>
      </w:tr>
      <w:tr w14:paraId="2C91B06D">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4B4E3EE5">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6</w:t>
            </w:r>
          </w:p>
        </w:tc>
        <w:tc>
          <w:tcPr>
            <w:tcW w:w="0" w:type="auto"/>
            <w:tcBorders>
              <w:tl2br w:val="nil"/>
              <w:tr2bl w:val="nil"/>
            </w:tcBorders>
            <w:vAlign w:val="center"/>
          </w:tcPr>
          <w:p w14:paraId="746971EB">
            <w:pPr>
              <w:adjustRightInd w:val="0"/>
              <w:spacing w:line="240" w:lineRule="auto"/>
              <w:ind w:firstLine="0" w:firstLineChars="0"/>
              <w:jc w:val="center"/>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color w:val="auto"/>
                <w:sz w:val="21"/>
                <w:szCs w:val="21"/>
                <w:u w:val="none"/>
                <w:lang w:eastAsia="zh-CN"/>
              </w:rPr>
              <w:t>废矿物油</w:t>
            </w:r>
          </w:p>
        </w:tc>
        <w:tc>
          <w:tcPr>
            <w:tcW w:w="0" w:type="auto"/>
            <w:tcBorders>
              <w:tl2br w:val="nil"/>
              <w:tr2bl w:val="nil"/>
            </w:tcBorders>
            <w:vAlign w:val="center"/>
          </w:tcPr>
          <w:p w14:paraId="58ED7244">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900-214-08</w:t>
            </w:r>
          </w:p>
        </w:tc>
        <w:tc>
          <w:tcPr>
            <w:tcW w:w="306" w:type="dxa"/>
            <w:tcBorders>
              <w:tl2br w:val="nil"/>
              <w:tr2bl w:val="nil"/>
            </w:tcBorders>
            <w:vAlign w:val="center"/>
          </w:tcPr>
          <w:p w14:paraId="5759F534">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发电机</w:t>
            </w:r>
          </w:p>
        </w:tc>
        <w:tc>
          <w:tcPr>
            <w:tcW w:w="254" w:type="dxa"/>
            <w:tcBorders>
              <w:tl2br w:val="nil"/>
              <w:tr2bl w:val="nil"/>
            </w:tcBorders>
            <w:vAlign w:val="center"/>
          </w:tcPr>
          <w:p w14:paraId="212CDE6B">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液态</w:t>
            </w:r>
          </w:p>
        </w:tc>
        <w:tc>
          <w:tcPr>
            <w:tcW w:w="0" w:type="auto"/>
            <w:tcBorders>
              <w:tl2br w:val="nil"/>
              <w:tr2bl w:val="nil"/>
            </w:tcBorders>
            <w:vAlign w:val="center"/>
          </w:tcPr>
          <w:p w14:paraId="02815525">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烃类化合物等</w:t>
            </w:r>
          </w:p>
        </w:tc>
        <w:tc>
          <w:tcPr>
            <w:tcW w:w="580" w:type="dxa"/>
            <w:tcBorders>
              <w:tl2br w:val="nil"/>
              <w:tr2bl w:val="nil"/>
            </w:tcBorders>
            <w:vAlign w:val="center"/>
          </w:tcPr>
          <w:p w14:paraId="091BE5FA">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HW08</w:t>
            </w:r>
          </w:p>
        </w:tc>
        <w:tc>
          <w:tcPr>
            <w:tcW w:w="0" w:type="auto"/>
            <w:tcBorders>
              <w:tl2br w:val="nil"/>
              <w:tr2bl w:val="nil"/>
            </w:tcBorders>
            <w:vAlign w:val="center"/>
          </w:tcPr>
          <w:p w14:paraId="152BCF77">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0.015</w:t>
            </w:r>
          </w:p>
        </w:tc>
        <w:tc>
          <w:tcPr>
            <w:tcW w:w="1218" w:type="dxa"/>
            <w:vMerge w:val="restart"/>
            <w:tcBorders>
              <w:tl2br w:val="nil"/>
              <w:tr2bl w:val="nil"/>
            </w:tcBorders>
            <w:vAlign w:val="center"/>
          </w:tcPr>
          <w:p w14:paraId="442ED1A7">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eastAsia" w:ascii="Times New Roman" w:hAnsi="Times New Roman" w:cs="Times New Roman"/>
                <w:color w:val="auto"/>
                <w:sz w:val="21"/>
                <w:szCs w:val="21"/>
                <w:u w:val="none"/>
                <w:lang w:val="en-US" w:eastAsia="zh-CN"/>
              </w:rPr>
              <w:t>分类收集，</w:t>
            </w:r>
            <w:r>
              <w:rPr>
                <w:rFonts w:hint="default" w:ascii="Times New Roman" w:hAnsi="Times New Roman" w:cs="Times New Roman"/>
                <w:color w:val="auto"/>
                <w:sz w:val="21"/>
                <w:szCs w:val="21"/>
                <w:u w:val="none"/>
              </w:rPr>
              <w:t>暂存危废间，委托有</w:t>
            </w:r>
            <w:r>
              <w:rPr>
                <w:rFonts w:hint="eastAsia" w:cs="Times New Roman"/>
                <w:color w:val="auto"/>
                <w:sz w:val="21"/>
                <w:szCs w:val="21"/>
                <w:u w:val="none"/>
                <w:lang w:val="en-US" w:eastAsia="zh-CN"/>
              </w:rPr>
              <w:t>危废处理</w:t>
            </w:r>
            <w:r>
              <w:rPr>
                <w:rFonts w:hint="default" w:ascii="Times New Roman" w:hAnsi="Times New Roman" w:cs="Times New Roman"/>
                <w:color w:val="auto"/>
                <w:sz w:val="21"/>
                <w:szCs w:val="21"/>
                <w:u w:val="none"/>
              </w:rPr>
              <w:t>资质</w:t>
            </w:r>
            <w:r>
              <w:rPr>
                <w:rFonts w:hint="eastAsia" w:cs="Times New Roman"/>
                <w:color w:val="auto"/>
                <w:sz w:val="21"/>
                <w:szCs w:val="21"/>
                <w:u w:val="none"/>
                <w:lang w:eastAsia="zh-CN"/>
              </w:rPr>
              <w:t>的</w:t>
            </w:r>
            <w:r>
              <w:rPr>
                <w:rFonts w:hint="default" w:ascii="Times New Roman" w:hAnsi="Times New Roman" w:cs="Times New Roman"/>
                <w:color w:val="auto"/>
                <w:sz w:val="21"/>
                <w:szCs w:val="21"/>
                <w:u w:val="none"/>
              </w:rPr>
              <w:t>单位处置</w:t>
            </w:r>
          </w:p>
        </w:tc>
      </w:tr>
      <w:tr w14:paraId="38612379">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79F300FA">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7</w:t>
            </w:r>
          </w:p>
        </w:tc>
        <w:tc>
          <w:tcPr>
            <w:tcW w:w="0" w:type="auto"/>
            <w:tcBorders>
              <w:tl2br w:val="nil"/>
              <w:tr2bl w:val="nil"/>
            </w:tcBorders>
            <w:vAlign w:val="center"/>
          </w:tcPr>
          <w:p w14:paraId="66AD9C71">
            <w:pPr>
              <w:adjustRightInd w:val="0"/>
              <w:spacing w:line="240" w:lineRule="auto"/>
              <w:ind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含油手套、抹布</w:t>
            </w:r>
          </w:p>
        </w:tc>
        <w:tc>
          <w:tcPr>
            <w:tcW w:w="0" w:type="auto"/>
            <w:tcBorders>
              <w:tl2br w:val="nil"/>
              <w:tr2bl w:val="nil"/>
            </w:tcBorders>
            <w:vAlign w:val="center"/>
          </w:tcPr>
          <w:p w14:paraId="24CDB0E1">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rPr>
              <w:t>900-</w:t>
            </w:r>
            <w:r>
              <w:rPr>
                <w:rFonts w:hint="eastAsia" w:cs="Times New Roman"/>
                <w:color w:val="auto"/>
                <w:sz w:val="21"/>
                <w:szCs w:val="21"/>
                <w:u w:val="none"/>
                <w:lang w:val="en-US" w:eastAsia="zh-CN"/>
              </w:rPr>
              <w:t>041</w:t>
            </w:r>
            <w:r>
              <w:rPr>
                <w:rFonts w:hint="default" w:ascii="Times New Roman" w:hAnsi="Times New Roman" w:cs="Times New Roman"/>
                <w:color w:val="auto"/>
                <w:sz w:val="21"/>
                <w:szCs w:val="21"/>
                <w:u w:val="none"/>
              </w:rPr>
              <w:t>-</w:t>
            </w:r>
            <w:r>
              <w:rPr>
                <w:rFonts w:hint="eastAsia" w:cs="Times New Roman"/>
                <w:color w:val="auto"/>
                <w:sz w:val="21"/>
                <w:szCs w:val="21"/>
                <w:u w:val="none"/>
                <w:lang w:val="en-US" w:eastAsia="zh-CN"/>
              </w:rPr>
              <w:t>49</w:t>
            </w:r>
          </w:p>
        </w:tc>
        <w:tc>
          <w:tcPr>
            <w:tcW w:w="306" w:type="dxa"/>
            <w:tcBorders>
              <w:tl2br w:val="nil"/>
              <w:tr2bl w:val="nil"/>
            </w:tcBorders>
            <w:vAlign w:val="center"/>
          </w:tcPr>
          <w:p w14:paraId="3D700E9F">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设备</w:t>
            </w:r>
          </w:p>
        </w:tc>
        <w:tc>
          <w:tcPr>
            <w:tcW w:w="254" w:type="dxa"/>
            <w:tcBorders>
              <w:tl2br w:val="nil"/>
              <w:tr2bl w:val="nil"/>
            </w:tcBorders>
            <w:vAlign w:val="center"/>
          </w:tcPr>
          <w:p w14:paraId="20DB1AFC">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固态</w:t>
            </w:r>
          </w:p>
        </w:tc>
        <w:tc>
          <w:tcPr>
            <w:tcW w:w="0" w:type="auto"/>
            <w:tcBorders>
              <w:tl2br w:val="nil"/>
              <w:tr2bl w:val="nil"/>
            </w:tcBorders>
            <w:vAlign w:val="center"/>
          </w:tcPr>
          <w:p w14:paraId="47A21B0F">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烃类化合物等</w:t>
            </w:r>
          </w:p>
        </w:tc>
        <w:tc>
          <w:tcPr>
            <w:tcW w:w="580" w:type="dxa"/>
            <w:tcBorders>
              <w:tl2br w:val="nil"/>
              <w:tr2bl w:val="nil"/>
            </w:tcBorders>
            <w:vAlign w:val="center"/>
          </w:tcPr>
          <w:p w14:paraId="6C2BAE90">
            <w:pPr>
              <w:adjustRightInd w:val="0"/>
              <w:spacing w:line="240" w:lineRule="auto"/>
              <w:ind w:firstLine="0" w:firstLineChars="0"/>
              <w:jc w:val="center"/>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lang w:val="en-US" w:eastAsia="zh-CN"/>
              </w:rPr>
              <w:t>HW</w:t>
            </w:r>
            <w:r>
              <w:rPr>
                <w:rFonts w:hint="eastAsia" w:cs="Times New Roman"/>
                <w:color w:val="auto"/>
                <w:sz w:val="21"/>
                <w:szCs w:val="21"/>
                <w:u w:val="none"/>
                <w:lang w:val="en-US" w:eastAsia="zh-CN"/>
              </w:rPr>
              <w:t>49</w:t>
            </w:r>
          </w:p>
        </w:tc>
        <w:tc>
          <w:tcPr>
            <w:tcW w:w="0" w:type="auto"/>
            <w:tcBorders>
              <w:tl2br w:val="nil"/>
              <w:tr2bl w:val="nil"/>
            </w:tcBorders>
            <w:vAlign w:val="center"/>
          </w:tcPr>
          <w:p w14:paraId="2B1B500A">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0.05</w:t>
            </w:r>
          </w:p>
        </w:tc>
        <w:tc>
          <w:tcPr>
            <w:tcW w:w="1218" w:type="dxa"/>
            <w:vMerge w:val="continue"/>
            <w:tcBorders>
              <w:tl2br w:val="nil"/>
              <w:tr2bl w:val="nil"/>
            </w:tcBorders>
            <w:vAlign w:val="center"/>
          </w:tcPr>
          <w:p w14:paraId="2706C492">
            <w:pPr>
              <w:adjustRightInd w:val="0"/>
              <w:spacing w:line="240" w:lineRule="auto"/>
              <w:ind w:firstLine="0" w:firstLineChars="0"/>
              <w:jc w:val="center"/>
              <w:rPr>
                <w:rFonts w:hint="default" w:ascii="Times New Roman" w:hAnsi="Times New Roman" w:cs="Times New Roman"/>
                <w:color w:val="auto"/>
                <w:sz w:val="21"/>
                <w:szCs w:val="21"/>
                <w:u w:val="none"/>
              </w:rPr>
            </w:pPr>
          </w:p>
        </w:tc>
      </w:tr>
      <w:tr w14:paraId="6D623695">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626C3CD0">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8</w:t>
            </w:r>
          </w:p>
        </w:tc>
        <w:tc>
          <w:tcPr>
            <w:tcW w:w="0" w:type="auto"/>
            <w:tcBorders>
              <w:tl2br w:val="nil"/>
              <w:tr2bl w:val="nil"/>
            </w:tcBorders>
            <w:vAlign w:val="center"/>
          </w:tcPr>
          <w:p w14:paraId="004874AC">
            <w:pPr>
              <w:adjustRightInd w:val="0"/>
              <w:spacing w:line="240" w:lineRule="auto"/>
              <w:ind w:firstLine="0" w:firstLineChars="0"/>
              <w:jc w:val="center"/>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废消毒剂及包装物</w:t>
            </w:r>
          </w:p>
        </w:tc>
        <w:tc>
          <w:tcPr>
            <w:tcW w:w="0" w:type="auto"/>
            <w:tcBorders>
              <w:tl2br w:val="nil"/>
              <w:tr2bl w:val="nil"/>
            </w:tcBorders>
            <w:vAlign w:val="center"/>
          </w:tcPr>
          <w:p w14:paraId="4D0F328A">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900-041-49</w:t>
            </w:r>
          </w:p>
        </w:tc>
        <w:tc>
          <w:tcPr>
            <w:tcW w:w="306" w:type="dxa"/>
            <w:tcBorders>
              <w:tl2br w:val="nil"/>
              <w:tr2bl w:val="nil"/>
            </w:tcBorders>
            <w:vAlign w:val="center"/>
          </w:tcPr>
          <w:p w14:paraId="545A5511">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养殖</w:t>
            </w:r>
          </w:p>
        </w:tc>
        <w:tc>
          <w:tcPr>
            <w:tcW w:w="254" w:type="dxa"/>
            <w:tcBorders>
              <w:tl2br w:val="nil"/>
              <w:tr2bl w:val="nil"/>
            </w:tcBorders>
            <w:vAlign w:val="center"/>
          </w:tcPr>
          <w:p w14:paraId="2F687658">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固体</w:t>
            </w:r>
          </w:p>
        </w:tc>
        <w:tc>
          <w:tcPr>
            <w:tcW w:w="0" w:type="auto"/>
            <w:tcBorders>
              <w:tl2br w:val="nil"/>
              <w:tr2bl w:val="nil"/>
            </w:tcBorders>
            <w:vAlign w:val="center"/>
          </w:tcPr>
          <w:p w14:paraId="2AB23EB6">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含氯消毒剂、过氧乙酸等</w:t>
            </w:r>
          </w:p>
        </w:tc>
        <w:tc>
          <w:tcPr>
            <w:tcW w:w="580" w:type="dxa"/>
            <w:tcBorders>
              <w:tl2br w:val="nil"/>
              <w:tr2bl w:val="nil"/>
            </w:tcBorders>
            <w:vAlign w:val="center"/>
          </w:tcPr>
          <w:p w14:paraId="224EE370">
            <w:pPr>
              <w:adjustRightInd w:val="0"/>
              <w:spacing w:line="240" w:lineRule="auto"/>
              <w:ind w:firstLine="0" w:firstLineChars="0"/>
              <w:jc w:val="center"/>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lang w:val="en-US" w:eastAsia="zh-CN"/>
              </w:rPr>
              <w:t>HW</w:t>
            </w:r>
            <w:r>
              <w:rPr>
                <w:rFonts w:hint="eastAsia" w:cs="Times New Roman"/>
                <w:color w:val="auto"/>
                <w:sz w:val="21"/>
                <w:szCs w:val="21"/>
                <w:u w:val="none"/>
                <w:lang w:val="en-US" w:eastAsia="zh-CN"/>
              </w:rPr>
              <w:t>49</w:t>
            </w:r>
          </w:p>
        </w:tc>
        <w:tc>
          <w:tcPr>
            <w:tcW w:w="0" w:type="auto"/>
            <w:tcBorders>
              <w:tl2br w:val="nil"/>
              <w:tr2bl w:val="nil"/>
            </w:tcBorders>
            <w:vAlign w:val="center"/>
          </w:tcPr>
          <w:p w14:paraId="70F21853">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0.05</w:t>
            </w:r>
          </w:p>
        </w:tc>
        <w:tc>
          <w:tcPr>
            <w:tcW w:w="1218" w:type="dxa"/>
            <w:vMerge w:val="continue"/>
            <w:tcBorders>
              <w:tl2br w:val="nil"/>
              <w:tr2bl w:val="nil"/>
            </w:tcBorders>
            <w:vAlign w:val="center"/>
          </w:tcPr>
          <w:p w14:paraId="6D75F9E9">
            <w:pPr>
              <w:adjustRightInd w:val="0"/>
              <w:spacing w:line="240" w:lineRule="auto"/>
              <w:ind w:firstLine="0" w:firstLineChars="0"/>
              <w:jc w:val="center"/>
              <w:rPr>
                <w:rFonts w:hint="default" w:ascii="Times New Roman" w:hAnsi="Times New Roman" w:cs="Times New Roman"/>
                <w:color w:val="auto"/>
                <w:sz w:val="21"/>
                <w:szCs w:val="21"/>
                <w:u w:val="none"/>
              </w:rPr>
            </w:pPr>
          </w:p>
        </w:tc>
      </w:tr>
    </w:tbl>
    <w:p w14:paraId="79F0038E">
      <w:pPr>
        <w:spacing w:line="16" w:lineRule="exact"/>
        <w:ind w:firstLine="480"/>
        <w:rPr>
          <w:color w:val="auto"/>
        </w:rPr>
      </w:pPr>
    </w:p>
    <w:p w14:paraId="5B985940">
      <w:pPr>
        <w:pStyle w:val="6"/>
        <w:keepNext w:val="0"/>
        <w:keepLines w:val="0"/>
        <w:widowControl/>
        <w:numPr>
          <w:ilvl w:val="3"/>
          <w:numId w:val="0"/>
        </w:numPr>
        <w:spacing w:before="120" w:after="120"/>
        <w:rPr>
          <w:bCs/>
          <w:color w:val="auto"/>
          <w:spacing w:val="-2"/>
          <w:szCs w:val="24"/>
        </w:rPr>
      </w:pPr>
      <w:r>
        <w:rPr>
          <w:rFonts w:hint="eastAsia"/>
          <w:bCs/>
          <w:color w:val="auto"/>
          <w:spacing w:val="-2"/>
          <w:szCs w:val="24"/>
        </w:rPr>
        <w:t>4.2.5.2 固体废物对环境的影响</w:t>
      </w:r>
    </w:p>
    <w:p w14:paraId="13F3DF26">
      <w:pPr>
        <w:spacing w:before="1" w:line="350" w:lineRule="auto"/>
        <w:ind w:left="10" w:right="68" w:firstLine="482"/>
        <w:rPr>
          <w:b/>
          <w:bCs/>
          <w:color w:val="auto"/>
          <w:szCs w:val="24"/>
        </w:rPr>
      </w:pPr>
      <w:r>
        <w:rPr>
          <w:rFonts w:hint="eastAsia"/>
          <w:b/>
          <w:bCs/>
          <w:color w:val="auto"/>
          <w:szCs w:val="24"/>
        </w:rPr>
        <w:t>1</w:t>
      </w:r>
      <w:r>
        <w:rPr>
          <w:rFonts w:hint="eastAsia"/>
          <w:b/>
          <w:bCs/>
          <w:color w:val="auto"/>
          <w:szCs w:val="24"/>
          <w:lang w:val="en-US" w:eastAsia="zh-CN"/>
        </w:rPr>
        <w:t xml:space="preserve">. </w:t>
      </w:r>
      <w:r>
        <w:rPr>
          <w:rFonts w:hint="eastAsia"/>
          <w:b/>
          <w:bCs/>
          <w:color w:val="auto"/>
          <w:szCs w:val="24"/>
        </w:rPr>
        <w:t>猪只粪便、残渣对环境的影响分析</w:t>
      </w:r>
    </w:p>
    <w:p w14:paraId="0DC473F9">
      <w:pPr>
        <w:spacing w:before="1" w:line="350" w:lineRule="auto"/>
        <w:ind w:left="10" w:right="68" w:firstLine="480"/>
        <w:rPr>
          <w:color w:val="auto"/>
          <w:szCs w:val="24"/>
        </w:rPr>
      </w:pPr>
      <w:r>
        <w:rPr>
          <w:rFonts w:hint="eastAsia"/>
          <w:color w:val="auto"/>
          <w:szCs w:val="24"/>
        </w:rPr>
        <w:t>猪只粪便中含有有机污染物和各种细菌，若处理不当会对当地环境造成严重污染，主要体现在以下几个方面：</w:t>
      </w:r>
    </w:p>
    <w:p w14:paraId="44A1CFA7">
      <w:pPr>
        <w:spacing w:before="1" w:line="350" w:lineRule="auto"/>
        <w:ind w:left="10" w:right="68" w:firstLine="482"/>
        <w:rPr>
          <w:color w:val="auto"/>
          <w:szCs w:val="24"/>
        </w:rPr>
      </w:pPr>
      <w:r>
        <w:rPr>
          <w:rFonts w:hint="eastAsia"/>
          <w:b/>
          <w:bCs/>
          <w:color w:val="auto"/>
          <w:szCs w:val="24"/>
        </w:rPr>
        <w:t>（1）水质污染</w:t>
      </w:r>
    </w:p>
    <w:p w14:paraId="0EA81C5A">
      <w:pPr>
        <w:spacing w:before="1" w:line="350" w:lineRule="auto"/>
        <w:ind w:left="10" w:right="68" w:firstLine="480"/>
        <w:rPr>
          <w:color w:val="auto"/>
          <w:szCs w:val="24"/>
        </w:rPr>
      </w:pPr>
      <w:r>
        <w:rPr>
          <w:rFonts w:hint="eastAsia"/>
          <w:color w:val="auto"/>
          <w:szCs w:val="24"/>
        </w:rPr>
        <w:t>与水质污染有关的主要是 COD</w:t>
      </w:r>
      <w:r>
        <w:rPr>
          <w:rFonts w:hint="eastAsia"/>
          <w:color w:val="auto"/>
          <w:szCs w:val="24"/>
          <w:vertAlign w:val="subscript"/>
        </w:rPr>
        <w:t>cr</w:t>
      </w:r>
      <w:r>
        <w:rPr>
          <w:rFonts w:hint="eastAsia"/>
          <w:color w:val="auto"/>
          <w:szCs w:val="24"/>
        </w:rPr>
        <w:t>、BOD</w:t>
      </w:r>
      <w:r>
        <w:rPr>
          <w:rFonts w:hint="eastAsia"/>
          <w:color w:val="auto"/>
          <w:szCs w:val="24"/>
          <w:vertAlign w:val="subscript"/>
        </w:rPr>
        <w:t>5</w:t>
      </w:r>
      <w:r>
        <w:rPr>
          <w:rFonts w:hint="eastAsia"/>
          <w:color w:val="auto"/>
          <w:szCs w:val="24"/>
        </w:rPr>
        <w:t>、SS、粪大肠菌群、蛔虫卵、氨和磷等。猪只粪便若随意弃置，遇到暴雨时很容易随雨水进入水体，污染水质。畜禽粪便浸泡水中，形成高浓度污水，其不仅污染地表水，还会渗入地下水中，严重污染地下水。它可使地下水溶解氧含量减少，水质中有毒成分增多，严重时使水体发黑发臭，失去使用价值。粪便一旦污染了地下水，极难治理恢复，将造成持久性的污染。</w:t>
      </w:r>
    </w:p>
    <w:p w14:paraId="625464A3">
      <w:pPr>
        <w:spacing w:before="1" w:line="350" w:lineRule="auto"/>
        <w:ind w:left="10" w:right="68" w:firstLine="480"/>
        <w:rPr>
          <w:color w:val="auto"/>
          <w:szCs w:val="24"/>
        </w:rPr>
      </w:pPr>
      <w:r>
        <w:rPr>
          <w:rFonts w:hint="eastAsia"/>
          <w:color w:val="auto"/>
          <w:szCs w:val="24"/>
        </w:rPr>
        <w:t>高浓度的畜禽粪便污水若用于施肥，会使作物陡长、倒伏、晚熟或不熟，造成减产，甚至毒害作物，出现大面积腐烂。此外，高浓度污水可导致土壤孔隙堵塞，造成土壤透气、透水性下降而板结，严重影响土壤质量。</w:t>
      </w:r>
    </w:p>
    <w:p w14:paraId="5AA5A70B">
      <w:pPr>
        <w:spacing w:before="1" w:line="350" w:lineRule="auto"/>
        <w:ind w:left="10" w:right="68" w:firstLine="482"/>
        <w:rPr>
          <w:b/>
          <w:bCs/>
          <w:color w:val="auto"/>
          <w:szCs w:val="24"/>
        </w:rPr>
      </w:pPr>
      <w:r>
        <w:rPr>
          <w:rFonts w:hint="eastAsia"/>
          <w:b/>
          <w:bCs/>
          <w:color w:val="auto"/>
          <w:szCs w:val="24"/>
        </w:rPr>
        <w:t>（2）空气污染</w:t>
      </w:r>
    </w:p>
    <w:p w14:paraId="20062511">
      <w:pPr>
        <w:spacing w:before="1" w:line="350" w:lineRule="auto"/>
        <w:ind w:left="10" w:right="68" w:firstLine="480"/>
        <w:rPr>
          <w:color w:val="auto"/>
          <w:szCs w:val="24"/>
        </w:rPr>
      </w:pPr>
      <w:r>
        <w:rPr>
          <w:rFonts w:hint="eastAsia"/>
          <w:color w:val="auto"/>
          <w:szCs w:val="24"/>
        </w:rPr>
        <w:t>猪只粪便还会产生大量恶臭气体，其中含有大量的氨、硫化物、甲烷等有毒有害成分，污染周边空气，严重影响了空气质量。随着规模化畜禽养殖业的发展，畜禽养殖业的恶臭扰民现象时有发生，危害饲养人员及周围居民身体健康，并且也会影响畜禽正常生长。</w:t>
      </w:r>
    </w:p>
    <w:p w14:paraId="26C8CF60">
      <w:pPr>
        <w:spacing w:before="1" w:line="350" w:lineRule="auto"/>
        <w:ind w:left="10" w:right="68" w:firstLine="482"/>
        <w:rPr>
          <w:color w:val="auto"/>
          <w:szCs w:val="24"/>
        </w:rPr>
      </w:pPr>
      <w:r>
        <w:rPr>
          <w:rFonts w:hint="eastAsia"/>
          <w:b/>
          <w:bCs/>
          <w:color w:val="auto"/>
          <w:szCs w:val="24"/>
        </w:rPr>
        <w:t>（3）影响人体健康</w:t>
      </w:r>
    </w:p>
    <w:p w14:paraId="00C85352">
      <w:pPr>
        <w:spacing w:before="1" w:line="350" w:lineRule="auto"/>
        <w:ind w:left="10" w:right="68" w:firstLine="480"/>
        <w:rPr>
          <w:color w:val="auto"/>
          <w:szCs w:val="24"/>
        </w:rPr>
      </w:pPr>
      <w:r>
        <w:rPr>
          <w:rFonts w:hint="eastAsia"/>
          <w:color w:val="auto"/>
          <w:szCs w:val="24"/>
        </w:rPr>
        <w:t>粪便中含有的大量的病原微生物、寄生虫卵以及滋生的蚊蝇，会使环境中病原种类增多、菌量增大，出现病原菌和寄生虫的大量繁殖，造成人、畜传染病的蔓延，尤其是人畜共患病时，会发生疫情，给人畜带来灾难性危害。目前已知，全世界约有“人畜共患疾病”250多种，我国有120多种。“人畜共患疾病”是指由共同病原体引起的人类与脊椎动物之间相互传染的疾病，其传染渠道主要是患病动物的粪尿、分泌物、污染的废水、饲料等。畜禽粪尿及废水中的有害微生物、致病菌及寄生虫卵首先对养殖场的畜禽产生危害，导致育雏死亡率和育成死亡率升高，给人类的健康甚至生命造成威胁。</w:t>
      </w:r>
    </w:p>
    <w:p w14:paraId="2031222B">
      <w:pPr>
        <w:spacing w:before="1" w:line="350" w:lineRule="auto"/>
        <w:ind w:left="10" w:right="68" w:firstLine="480"/>
        <w:rPr>
          <w:color w:val="auto"/>
          <w:szCs w:val="24"/>
        </w:rPr>
      </w:pPr>
      <w:r>
        <w:rPr>
          <w:rFonts w:hint="eastAsia"/>
          <w:color w:val="auto"/>
          <w:szCs w:val="24"/>
        </w:rPr>
        <w:t>根据《畜禽养殖业污染控制技术规范》（HJ/T81-2001）中规定“畜禽粪便必须经过无害化处理并且须符合《粪便无害化卫生标准》（GB7959-2012）后，才能进行土地利用，禁止未经处理的畜禽粪便直接施入农田”。根据《畜禽养殖业污染控制技术规范》（HJ/T81-2001）中“7.2.1固体粪肥的堆制可采用高温好氧发酵或其他适用技术和方法，以杀死其中的病原菌和蛔虫卵，缩短堆制时间，实现无害化”。</w:t>
      </w:r>
    </w:p>
    <w:p w14:paraId="17F89A00">
      <w:pPr>
        <w:spacing w:before="1" w:line="350" w:lineRule="auto"/>
        <w:ind w:left="10" w:right="68" w:firstLine="480"/>
        <w:rPr>
          <w:color w:val="auto"/>
          <w:szCs w:val="24"/>
        </w:rPr>
      </w:pPr>
      <w:r>
        <w:rPr>
          <w:rFonts w:hint="eastAsia"/>
          <w:color w:val="auto"/>
          <w:szCs w:val="24"/>
        </w:rPr>
        <w:t>项目采取“机械刮粪+漏缝板”进行清粪，清出的粪便与尿液一起进入集污池，搅拌均匀用泵均匀喷洒到异位发酵床的垫料上，利用垫料中</w:t>
      </w:r>
      <w:r>
        <w:rPr>
          <w:rFonts w:ascii="Segoe UI" w:hAnsi="Segoe UI" w:eastAsia="Segoe UI" w:cs="Segoe UI"/>
          <w:color w:val="auto"/>
          <w:szCs w:val="24"/>
          <w:shd w:val="clear" w:color="auto" w:fill="FFFFFF"/>
        </w:rPr>
        <w:t>微生物的代谢活动，将</w:t>
      </w:r>
      <w:r>
        <w:rPr>
          <w:rFonts w:hint="eastAsia" w:ascii="Segoe UI" w:hAnsi="Segoe UI" w:cs="Segoe UI"/>
          <w:color w:val="auto"/>
          <w:szCs w:val="24"/>
          <w:shd w:val="clear" w:color="auto" w:fill="FFFFFF"/>
        </w:rPr>
        <w:t>粪便</w:t>
      </w:r>
      <w:r>
        <w:rPr>
          <w:rFonts w:ascii="Segoe UI" w:hAnsi="Segoe UI" w:eastAsia="Segoe UI" w:cs="Segoe UI"/>
          <w:color w:val="auto"/>
          <w:szCs w:val="24"/>
          <w:shd w:val="clear" w:color="auto" w:fill="FFFFFF"/>
        </w:rPr>
        <w:t>中的有机物分解为无害的气体（如二氧化碳、水蒸气）、生物质（微生物菌体）和少量残渣，</w:t>
      </w:r>
      <w:r>
        <w:rPr>
          <w:rFonts w:hint="eastAsia" w:ascii="Segoe UI" w:hAnsi="Segoe UI" w:cs="Segoe UI"/>
          <w:color w:val="auto"/>
          <w:szCs w:val="24"/>
          <w:shd w:val="clear" w:color="auto" w:fill="FFFFFF"/>
        </w:rPr>
        <w:t>这个过程即为发酵，最后得到的</w:t>
      </w:r>
      <w:r>
        <w:rPr>
          <w:rFonts w:hint="eastAsia" w:ascii="Segoe UI" w:hAnsi="Segoe UI" w:cs="Segoe UI"/>
          <w:color w:val="auto"/>
          <w:szCs w:val="24"/>
          <w:shd w:val="clear" w:color="auto" w:fill="FFFFFF"/>
          <w:lang w:eastAsia="zh-CN"/>
        </w:rPr>
        <w:t>有机肥基料</w:t>
      </w:r>
      <w:r>
        <w:rPr>
          <w:rFonts w:hint="eastAsia" w:ascii="Segoe UI" w:hAnsi="Segoe UI" w:cs="Segoe UI"/>
          <w:color w:val="auto"/>
          <w:szCs w:val="24"/>
          <w:shd w:val="clear" w:color="auto" w:fill="FFFFFF"/>
        </w:rPr>
        <w:t>外售</w:t>
      </w:r>
      <w:r>
        <w:rPr>
          <w:rFonts w:hint="eastAsia"/>
          <w:color w:val="auto"/>
          <w:szCs w:val="24"/>
        </w:rPr>
        <w:t>。粪便经发酵产出</w:t>
      </w:r>
      <w:r>
        <w:rPr>
          <w:rFonts w:hint="eastAsia"/>
          <w:color w:val="auto"/>
          <w:szCs w:val="24"/>
          <w:lang w:eastAsia="zh-CN"/>
        </w:rPr>
        <w:t>有机肥基料</w:t>
      </w:r>
      <w:r>
        <w:rPr>
          <w:rFonts w:hint="eastAsia"/>
          <w:color w:val="auto"/>
          <w:szCs w:val="24"/>
        </w:rPr>
        <w:t>，是一种富含有机质、速效氮、磷、钾养分的优质</w:t>
      </w:r>
      <w:r>
        <w:rPr>
          <w:rFonts w:hint="eastAsia"/>
          <w:color w:val="auto"/>
          <w:szCs w:val="24"/>
          <w:lang w:eastAsia="zh-CN"/>
        </w:rPr>
        <w:t>有机肥基料</w:t>
      </w:r>
      <w:r>
        <w:rPr>
          <w:rFonts w:hint="eastAsia"/>
          <w:color w:val="auto"/>
          <w:szCs w:val="24"/>
        </w:rPr>
        <w:t>，不仅可使土壤养分得到补充，改善土壤理化性状，形成有利于作物生长的土壤环境，而且还可以提高作物产量。</w:t>
      </w:r>
    </w:p>
    <w:p w14:paraId="5050497A">
      <w:pPr>
        <w:spacing w:before="1" w:line="350" w:lineRule="auto"/>
        <w:ind w:left="10" w:right="68" w:firstLine="482"/>
        <w:rPr>
          <w:b/>
          <w:bCs/>
          <w:color w:val="auto"/>
          <w:szCs w:val="24"/>
        </w:rPr>
      </w:pPr>
      <w:r>
        <w:rPr>
          <w:rFonts w:hint="eastAsia"/>
          <w:b/>
          <w:bCs/>
          <w:color w:val="auto"/>
          <w:szCs w:val="24"/>
        </w:rPr>
        <w:t>（4）异位发酵床的选址合理性分析</w:t>
      </w:r>
    </w:p>
    <w:p w14:paraId="20B4AC1A">
      <w:pPr>
        <w:spacing w:before="1" w:line="350" w:lineRule="auto"/>
        <w:ind w:left="10" w:right="68" w:firstLine="482"/>
        <w:rPr>
          <w:b/>
          <w:bCs/>
          <w:color w:val="auto"/>
          <w:szCs w:val="24"/>
        </w:rPr>
      </w:pPr>
      <w:r>
        <w:rPr>
          <w:rFonts w:hint="default" w:ascii="Times New Roman" w:hAnsi="Times New Roman" w:cs="Times New Roman"/>
          <w:b/>
          <w:bCs/>
          <w:color w:val="auto"/>
          <w:szCs w:val="24"/>
        </w:rPr>
        <w:t>①</w:t>
      </w:r>
      <w:r>
        <w:rPr>
          <w:rFonts w:hint="eastAsia"/>
          <w:b/>
          <w:bCs/>
          <w:color w:val="auto"/>
          <w:szCs w:val="24"/>
        </w:rPr>
        <w:t>粪便</w:t>
      </w:r>
    </w:p>
    <w:p w14:paraId="210BE1F5">
      <w:pPr>
        <w:spacing w:before="1" w:line="350" w:lineRule="auto"/>
        <w:ind w:left="10" w:right="68" w:firstLine="480"/>
        <w:rPr>
          <w:color w:val="auto"/>
          <w:szCs w:val="24"/>
        </w:rPr>
      </w:pPr>
      <w:r>
        <w:rPr>
          <w:rFonts w:hint="eastAsia"/>
          <w:color w:val="auto"/>
          <w:szCs w:val="24"/>
        </w:rPr>
        <w:t>根据《畜禽养殖业污染防治技术规范》（HJ/T81-2001）畜禽粪便贮存设施的位置必须远离各类功能地表水体，并应设在养殖区生产及生活管理区的常年主导风向的下风向或侧风向处。</w:t>
      </w:r>
      <w:r>
        <w:rPr>
          <w:rFonts w:hint="eastAsia"/>
          <w:color w:val="auto"/>
          <w:szCs w:val="24"/>
          <w:lang w:val="en-US" w:eastAsia="zh-CN"/>
        </w:rPr>
        <w:t>本项目使用异位发酵床处理粪便，将粪便变成有机肥基料，再外售有机肥厂生产有机肥，因此可将异位发酵床看成粪便贮存设施。</w:t>
      </w:r>
      <w:r>
        <w:rPr>
          <w:rFonts w:hint="eastAsia"/>
          <w:color w:val="auto"/>
          <w:szCs w:val="24"/>
        </w:rPr>
        <w:t>项目所在区域常年主导风向</w:t>
      </w:r>
      <w:r>
        <w:rPr>
          <w:rFonts w:hint="eastAsia"/>
          <w:color w:val="auto"/>
          <w:szCs w:val="24"/>
          <w:lang w:val="en-US" w:eastAsia="zh-CN"/>
        </w:rPr>
        <w:t>为东北风</w:t>
      </w:r>
      <w:r>
        <w:rPr>
          <w:rFonts w:hint="eastAsia"/>
          <w:color w:val="auto"/>
          <w:szCs w:val="24"/>
        </w:rPr>
        <w:t>，场区异位发酵床位于</w:t>
      </w:r>
      <w:r>
        <w:rPr>
          <w:rFonts w:hint="eastAsia"/>
          <w:color w:val="auto"/>
          <w:szCs w:val="24"/>
          <w:lang w:val="en-US" w:eastAsia="zh-CN"/>
        </w:rPr>
        <w:t>东</w:t>
      </w:r>
      <w:r>
        <w:rPr>
          <w:rFonts w:hint="eastAsia"/>
          <w:color w:val="auto"/>
          <w:szCs w:val="24"/>
        </w:rPr>
        <w:t>南</w:t>
      </w:r>
      <w:r>
        <w:rPr>
          <w:rFonts w:hint="eastAsia"/>
          <w:color w:val="auto"/>
          <w:szCs w:val="24"/>
          <w:lang w:val="en-US" w:eastAsia="zh-CN"/>
        </w:rPr>
        <w:t>角</w:t>
      </w:r>
      <w:r>
        <w:rPr>
          <w:rFonts w:hint="eastAsia"/>
          <w:color w:val="auto"/>
          <w:szCs w:val="24"/>
        </w:rPr>
        <w:t>，位于猪舍和办公区的</w:t>
      </w:r>
      <w:r>
        <w:rPr>
          <w:rFonts w:hint="eastAsia"/>
          <w:color w:val="auto"/>
          <w:szCs w:val="24"/>
          <w:lang w:val="en-US" w:eastAsia="zh-CN"/>
        </w:rPr>
        <w:t>侧</w:t>
      </w:r>
      <w:r>
        <w:rPr>
          <w:rFonts w:hint="eastAsia"/>
          <w:color w:val="auto"/>
          <w:szCs w:val="24"/>
        </w:rPr>
        <w:t>风向，可有效减少污染源的影响。贮存设施</w:t>
      </w:r>
      <w:r>
        <w:rPr>
          <w:rFonts w:hint="eastAsia"/>
          <w:color w:val="auto"/>
          <w:szCs w:val="24"/>
          <w:lang w:eastAsia="zh-CN"/>
        </w:rPr>
        <w:t>（</w:t>
      </w:r>
      <w:r>
        <w:rPr>
          <w:rFonts w:hint="eastAsia"/>
          <w:color w:val="auto"/>
          <w:szCs w:val="24"/>
          <w:lang w:val="en-US" w:eastAsia="zh-CN"/>
        </w:rPr>
        <w:t>异位发酵床</w:t>
      </w:r>
      <w:r>
        <w:rPr>
          <w:rFonts w:hint="eastAsia"/>
          <w:color w:val="auto"/>
          <w:szCs w:val="24"/>
          <w:lang w:eastAsia="zh-CN"/>
        </w:rPr>
        <w:t>）</w:t>
      </w:r>
      <w:r>
        <w:rPr>
          <w:rFonts w:hint="eastAsia"/>
          <w:color w:val="auto"/>
          <w:szCs w:val="24"/>
        </w:rPr>
        <w:t>采取有效的防渗处理工艺</w:t>
      </w:r>
      <w:r>
        <w:rPr>
          <w:rFonts w:hint="eastAsia"/>
          <w:color w:val="auto"/>
          <w:szCs w:val="24"/>
          <w:lang w:eastAsia="zh-CN"/>
        </w:rPr>
        <w:t>（</w:t>
      </w:r>
      <w:r>
        <w:rPr>
          <w:rFonts w:hint="eastAsia"/>
          <w:color w:val="auto"/>
          <w:szCs w:val="24"/>
          <w:lang w:val="en-US" w:eastAsia="zh-CN"/>
        </w:rPr>
        <w:t>黏土压实+抗渗混凝土浇筑+水泥面</w:t>
      </w:r>
      <w:r>
        <w:rPr>
          <w:rFonts w:hint="eastAsia"/>
          <w:color w:val="auto"/>
          <w:szCs w:val="24"/>
          <w:lang w:eastAsia="zh-CN"/>
        </w:rPr>
        <w:t>）</w:t>
      </w:r>
      <w:r>
        <w:rPr>
          <w:rFonts w:hint="eastAsia"/>
          <w:color w:val="auto"/>
          <w:szCs w:val="24"/>
        </w:rPr>
        <w:t>，防止畜禽粪便污染地下水，</w:t>
      </w:r>
      <w:r>
        <w:rPr>
          <w:rFonts w:hint="eastAsia"/>
          <w:color w:val="auto"/>
          <w:szCs w:val="24"/>
          <w:lang w:val="en-US" w:eastAsia="zh-CN"/>
        </w:rPr>
        <w:t>异位发酵床</w:t>
      </w:r>
      <w:r>
        <w:rPr>
          <w:rFonts w:hint="eastAsia"/>
          <w:color w:val="auto"/>
          <w:szCs w:val="24"/>
        </w:rPr>
        <w:t>采取</w:t>
      </w:r>
      <w:r>
        <w:rPr>
          <w:rFonts w:hint="eastAsia"/>
          <w:color w:val="auto"/>
          <w:szCs w:val="24"/>
          <w:lang w:eastAsia="zh-CN"/>
        </w:rPr>
        <w:t>了</w:t>
      </w:r>
      <w:r>
        <w:rPr>
          <w:rFonts w:hint="eastAsia"/>
          <w:color w:val="auto"/>
          <w:szCs w:val="24"/>
        </w:rPr>
        <w:t>设置顶盖</w:t>
      </w:r>
      <w:r>
        <w:rPr>
          <w:rFonts w:hint="eastAsia"/>
          <w:color w:val="auto"/>
          <w:szCs w:val="24"/>
          <w:lang w:eastAsia="zh-CN"/>
        </w:rPr>
        <w:t>、</w:t>
      </w:r>
      <w:r>
        <w:rPr>
          <w:rFonts w:hint="eastAsia"/>
          <w:color w:val="auto"/>
          <w:szCs w:val="24"/>
          <w:lang w:val="en-US" w:eastAsia="zh-CN"/>
        </w:rPr>
        <w:t>四周围挡、截排水沟</w:t>
      </w:r>
      <w:r>
        <w:rPr>
          <w:rFonts w:hint="eastAsia"/>
          <w:color w:val="auto"/>
          <w:szCs w:val="24"/>
        </w:rPr>
        <w:t>等防止降雨（水）进入的措施</w:t>
      </w:r>
      <w:r>
        <w:rPr>
          <w:rFonts w:hint="eastAsia"/>
          <w:color w:val="auto"/>
          <w:szCs w:val="24"/>
          <w:lang w:eastAsia="zh-CN"/>
        </w:rPr>
        <w:t>，</w:t>
      </w:r>
      <w:r>
        <w:rPr>
          <w:rFonts w:hint="eastAsia"/>
          <w:color w:val="auto"/>
          <w:szCs w:val="24"/>
          <w:lang w:val="en-US" w:eastAsia="zh-CN"/>
        </w:rPr>
        <w:t>与</w:t>
      </w:r>
      <w:r>
        <w:rPr>
          <w:rFonts w:hint="eastAsia"/>
          <w:color w:val="auto"/>
          <w:szCs w:val="24"/>
        </w:rPr>
        <w:t>异位发酵床距离最近的地表水体为项目</w:t>
      </w:r>
      <w:r>
        <w:rPr>
          <w:rFonts w:hint="eastAsia"/>
          <w:color w:val="auto"/>
          <w:szCs w:val="24"/>
          <w:lang w:val="en-US" w:eastAsia="zh-CN"/>
        </w:rPr>
        <w:t>东南面4.9km</w:t>
      </w:r>
      <w:r>
        <w:rPr>
          <w:rFonts w:hint="eastAsia"/>
          <w:color w:val="auto"/>
          <w:szCs w:val="24"/>
        </w:rPr>
        <w:t>的</w:t>
      </w:r>
      <w:r>
        <w:rPr>
          <w:rFonts w:hint="eastAsia"/>
          <w:color w:val="auto"/>
          <w:szCs w:val="24"/>
          <w:lang w:val="en-US" w:eastAsia="zh-CN"/>
        </w:rPr>
        <w:t>洛清江</w:t>
      </w:r>
      <w:r>
        <w:rPr>
          <w:rFonts w:hint="eastAsia"/>
          <w:color w:val="auto"/>
          <w:szCs w:val="24"/>
        </w:rPr>
        <w:t>。</w:t>
      </w:r>
    </w:p>
    <w:p w14:paraId="63315A51">
      <w:pPr>
        <w:spacing w:before="1" w:line="350" w:lineRule="auto"/>
        <w:ind w:left="10" w:right="68" w:firstLine="480"/>
        <w:rPr>
          <w:color w:val="auto"/>
          <w:szCs w:val="24"/>
        </w:rPr>
      </w:pPr>
      <w:r>
        <w:rPr>
          <w:rFonts w:hint="eastAsia"/>
          <w:color w:val="auto"/>
          <w:szCs w:val="24"/>
        </w:rPr>
        <w:t>综上所述，本项目产生的猪粪经</w:t>
      </w:r>
      <w:r>
        <w:rPr>
          <w:rFonts w:hint="eastAsia"/>
          <w:color w:val="auto"/>
          <w:szCs w:val="24"/>
          <w:lang w:val="en-US" w:eastAsia="zh-CN"/>
        </w:rPr>
        <w:t>处理后外售，处理（贮存）设施位于生活办公区的侧风向，布局合理；贮存设施采取防风、防雨、防晒、防渗、防漏、防腐等措施，且与洛清江距离较远</w:t>
      </w:r>
      <w:r>
        <w:rPr>
          <w:rFonts w:hint="eastAsia"/>
          <w:color w:val="auto"/>
          <w:szCs w:val="24"/>
        </w:rPr>
        <w:t>，</w:t>
      </w:r>
      <w:r>
        <w:rPr>
          <w:rFonts w:hint="eastAsia"/>
          <w:color w:val="auto"/>
          <w:szCs w:val="24"/>
          <w:lang w:val="en-US" w:eastAsia="zh-CN"/>
        </w:rPr>
        <w:t>因此粪便</w:t>
      </w:r>
      <w:r>
        <w:rPr>
          <w:rFonts w:hint="eastAsia"/>
          <w:color w:val="auto"/>
          <w:szCs w:val="24"/>
        </w:rPr>
        <w:t>对周围环境产生的影响较小。</w:t>
      </w:r>
    </w:p>
    <w:p w14:paraId="6F6606F2">
      <w:pPr>
        <w:spacing w:before="1" w:line="350" w:lineRule="auto"/>
        <w:ind w:left="10" w:right="68" w:firstLine="482"/>
        <w:rPr>
          <w:b/>
          <w:bCs/>
          <w:color w:val="auto"/>
          <w:szCs w:val="24"/>
        </w:rPr>
      </w:pPr>
      <w:r>
        <w:rPr>
          <w:rFonts w:hint="default" w:ascii="Times New Roman" w:hAnsi="Times New Roman" w:cs="Times New Roman"/>
          <w:b/>
          <w:bCs/>
          <w:color w:val="auto"/>
          <w:szCs w:val="24"/>
        </w:rPr>
        <w:t>②</w:t>
      </w:r>
      <w:r>
        <w:rPr>
          <w:rFonts w:hint="eastAsia"/>
          <w:b/>
          <w:bCs/>
          <w:color w:val="auto"/>
          <w:szCs w:val="24"/>
        </w:rPr>
        <w:t>饲料残渣</w:t>
      </w:r>
    </w:p>
    <w:p w14:paraId="13614D61">
      <w:pPr>
        <w:spacing w:before="1" w:line="350" w:lineRule="auto"/>
        <w:ind w:left="10" w:right="68" w:firstLine="480"/>
        <w:rPr>
          <w:color w:val="auto"/>
          <w:szCs w:val="24"/>
        </w:rPr>
      </w:pPr>
      <w:r>
        <w:rPr>
          <w:rFonts w:hint="eastAsia"/>
          <w:color w:val="auto"/>
          <w:szCs w:val="24"/>
        </w:rPr>
        <w:t>项目清理出来的饲料残渣运至场区内异位发酵床处理系统处理，制成</w:t>
      </w:r>
      <w:r>
        <w:rPr>
          <w:rFonts w:hint="eastAsia"/>
          <w:color w:val="auto"/>
          <w:szCs w:val="24"/>
          <w:lang w:eastAsia="zh-CN"/>
        </w:rPr>
        <w:t>有机肥基料</w:t>
      </w:r>
      <w:r>
        <w:rPr>
          <w:rFonts w:hint="eastAsia"/>
          <w:color w:val="auto"/>
          <w:szCs w:val="24"/>
        </w:rPr>
        <w:t>外售，对环境产生的影响不大。</w:t>
      </w:r>
    </w:p>
    <w:p w14:paraId="081EAE01">
      <w:pPr>
        <w:numPr>
          <w:ilvl w:val="0"/>
          <w:numId w:val="0"/>
        </w:numPr>
        <w:spacing w:before="1" w:line="350" w:lineRule="auto"/>
        <w:ind w:leftChars="200" w:right="68" w:rightChars="0"/>
        <w:rPr>
          <w:rFonts w:hint="eastAsia"/>
          <w:b/>
          <w:bCs/>
          <w:color w:val="auto"/>
          <w:szCs w:val="24"/>
          <w:lang w:val="en-US" w:eastAsia="zh-CN"/>
        </w:rPr>
      </w:pPr>
      <w:r>
        <w:rPr>
          <w:rFonts w:hint="eastAsia"/>
          <w:b/>
          <w:bCs/>
          <w:color w:val="auto"/>
          <w:szCs w:val="24"/>
          <w:lang w:val="en-US" w:eastAsia="zh-CN"/>
        </w:rPr>
        <w:t xml:space="preserve">2. </w:t>
      </w:r>
      <w:r>
        <w:rPr>
          <w:rFonts w:hint="eastAsia"/>
          <w:b/>
          <w:bCs/>
          <w:color w:val="auto"/>
          <w:szCs w:val="24"/>
        </w:rPr>
        <w:t>病死猪</w:t>
      </w:r>
      <w:r>
        <w:rPr>
          <w:rFonts w:hint="eastAsia"/>
          <w:b/>
          <w:bCs/>
          <w:color w:val="auto"/>
          <w:szCs w:val="24"/>
          <w:lang w:val="en-US" w:eastAsia="zh-CN"/>
        </w:rPr>
        <w:t>对环境的影响分析</w:t>
      </w:r>
    </w:p>
    <w:p w14:paraId="07C6EE98">
      <w:pPr>
        <w:spacing w:before="1" w:line="350" w:lineRule="auto"/>
        <w:ind w:left="10" w:right="68" w:firstLine="480"/>
        <w:rPr>
          <w:color w:val="auto"/>
          <w:szCs w:val="24"/>
        </w:rPr>
      </w:pPr>
      <w:r>
        <w:rPr>
          <w:rFonts w:hint="eastAsia"/>
          <w:color w:val="auto"/>
          <w:szCs w:val="24"/>
        </w:rPr>
        <w:t>项目病死猪如不采取处置措施，容易腐烂发臭、滋生蚊蝇，随意丢弃对环境产生的影响较大。</w:t>
      </w:r>
    </w:p>
    <w:p w14:paraId="75BC04D9">
      <w:pPr>
        <w:spacing w:before="1" w:line="350" w:lineRule="auto"/>
        <w:ind w:left="10" w:right="68" w:firstLine="480"/>
        <w:rPr>
          <w:color w:val="auto"/>
          <w:szCs w:val="24"/>
        </w:rPr>
      </w:pPr>
      <w:r>
        <w:rPr>
          <w:rFonts w:hint="eastAsia"/>
          <w:color w:val="auto"/>
          <w:szCs w:val="24"/>
        </w:rPr>
        <w:t>一般疾病死亡的猪只，如：猪肺疫、猪溶血性链球菌病、猪副伤寒、弓形虫病、寄生虫病等病畜的肉尸和内脏，按照《畜禽养殖业污染物排放标准》（GB18596-2001）的规定进行无害化处理，并采取防风、防雨、防晒、防渗、防漏、防腐措施，避免淋滤液对地下水环境产生影响。</w:t>
      </w:r>
    </w:p>
    <w:p w14:paraId="4912EB8C">
      <w:pPr>
        <w:spacing w:before="1" w:line="350" w:lineRule="auto"/>
        <w:ind w:left="10" w:right="68" w:firstLine="480"/>
        <w:rPr>
          <w:color w:val="auto"/>
          <w:szCs w:val="24"/>
        </w:rPr>
      </w:pPr>
      <w:r>
        <w:rPr>
          <w:rFonts w:hint="eastAsia"/>
          <w:color w:val="auto"/>
          <w:szCs w:val="24"/>
        </w:rPr>
        <w:t>如果诊断结果疑似重大动物疫病，必须严格按照重大动物疫病防控原则，及时向猪 场所在地畜牧兽医主管部门，上报疫情，当地有关部门派遣兽医专家前往猪场诊断疫情， 一旦确诊为重大动物疫情，未感染的生猪应进行隔离观察，已感染的病猪迅速扑杀染疫 猪群，将疫情控制在最小范围。出现大批量疫病死猪，养猪场内无法及时进行无害化情况下，应委托畜牧兽医主管部门运走安全处置。将待处理病畜及其产品从疫点（猪场）运往处理地，应选择不漏水的运输工具，并用篷布进行遮盖密封。装运时，要严格注意个人防护，以防造成动物疫病人畜互传，防止疫情扩散。</w:t>
      </w:r>
    </w:p>
    <w:p w14:paraId="75E3374B">
      <w:pPr>
        <w:spacing w:before="1" w:line="350" w:lineRule="auto"/>
        <w:ind w:left="10" w:right="68" w:firstLine="480"/>
        <w:rPr>
          <w:color w:val="auto"/>
          <w:szCs w:val="24"/>
        </w:rPr>
      </w:pPr>
      <w:r>
        <w:rPr>
          <w:rFonts w:hint="eastAsia"/>
          <w:color w:val="auto"/>
          <w:szCs w:val="24"/>
        </w:rPr>
        <w:t>根据环保部办公厅《关于病害动物无害化处理有关意见的复函》（环办函〔2014〕789号），“为防治动物传染病而需要收集和处置的废物”被列入《国家危险废物名录》 （202</w:t>
      </w:r>
      <w:r>
        <w:rPr>
          <w:rFonts w:hint="eastAsia"/>
          <w:color w:val="auto"/>
          <w:szCs w:val="24"/>
          <w:lang w:val="en-US" w:eastAsia="zh-CN"/>
        </w:rPr>
        <w:t>5</w:t>
      </w:r>
      <w:r>
        <w:rPr>
          <w:rFonts w:hint="eastAsia"/>
          <w:color w:val="auto"/>
          <w:szCs w:val="24"/>
        </w:rPr>
        <w:t>年版）中，编号为900-001-01。但是，根据法律位阶高于部门规章的法律适用规则，病害动物的无害化处理应执行《中华人民共和国动物防疫法》。《中华人民共和国动物防疫法》明确要求病害动物应当按照国务院兽医主管部门的规定进行无害化处理，不得随意处置。病害动物按照《畜禽养殖业污染治理工程技术规范》（HJ497-2009）及《畜禽养殖业污染防治技术规范》（HJ/T81-2001）进行无害化处理，不再按照危险废物进行处置。此外，农业农村部印发的《关于进一步加强病死动物无害化处理监管工作的通知》（农医发〔2012〕12号）也明确提出，动物卫生监督机构承担病死动物及动物产品无害化处理的监督责任。《病死动物无害化处理技术规范》（农医发〔2017〕25号）明确了病害动物无害化处理的技术要求。病害动物无害化处理项目由农业部门按照有关法律法规和技术规范进行监管。</w:t>
      </w:r>
    </w:p>
    <w:p w14:paraId="28CD257E">
      <w:pPr>
        <w:spacing w:before="1" w:line="350" w:lineRule="auto"/>
        <w:ind w:left="10" w:right="68" w:firstLine="480"/>
        <w:rPr>
          <w:rFonts w:hint="eastAsia" w:eastAsia="宋体"/>
          <w:color w:val="auto"/>
          <w:szCs w:val="24"/>
          <w:lang w:eastAsia="zh-CN"/>
        </w:rPr>
      </w:pPr>
      <w:r>
        <w:rPr>
          <w:rFonts w:hint="eastAsia"/>
          <w:color w:val="auto"/>
          <w:szCs w:val="24"/>
        </w:rPr>
        <w:t>项目场区不设置病死猪无害化处理场所，产生的病死猪暂存于专用冰柜中，委托</w:t>
      </w:r>
      <w:r>
        <w:rPr>
          <w:rFonts w:hint="eastAsia"/>
          <w:color w:val="auto"/>
          <w:szCs w:val="24"/>
          <w:lang w:val="en-US" w:eastAsia="zh-CN"/>
        </w:rPr>
        <w:t>柳州市鹿寨县日升畜禽处理有限公司处理</w:t>
      </w:r>
      <w:r>
        <w:rPr>
          <w:rFonts w:hint="eastAsia"/>
          <w:color w:val="auto"/>
          <w:szCs w:val="24"/>
          <w:highlight w:val="none"/>
        </w:rPr>
        <w:t>（详见附件</w:t>
      </w:r>
      <w:r>
        <w:rPr>
          <w:rFonts w:hint="eastAsia"/>
          <w:color w:val="auto"/>
          <w:szCs w:val="24"/>
          <w:highlight w:val="none"/>
          <w:lang w:val="en-US" w:eastAsia="zh-CN"/>
        </w:rPr>
        <w:t>9</w:t>
      </w:r>
      <w:r>
        <w:rPr>
          <w:rFonts w:hint="eastAsia"/>
          <w:color w:val="auto"/>
          <w:szCs w:val="24"/>
          <w:highlight w:val="none"/>
        </w:rPr>
        <w:t>）</w:t>
      </w:r>
      <w:r>
        <w:rPr>
          <w:rFonts w:hint="eastAsia"/>
          <w:color w:val="auto"/>
          <w:szCs w:val="24"/>
          <w:lang w:eastAsia="zh-CN"/>
        </w:rPr>
        <w:t>。</w:t>
      </w:r>
    </w:p>
    <w:p w14:paraId="132C7179">
      <w:pPr>
        <w:ind w:firstLine="480"/>
        <w:rPr>
          <w:rFonts w:hint="default" w:ascii="Times New Roman" w:hAnsi="Times New Roman" w:cs="Times New Roman"/>
          <w:color w:val="auto"/>
          <w:szCs w:val="24"/>
        </w:rPr>
      </w:pPr>
      <w:r>
        <w:rPr>
          <w:rFonts w:hint="default" w:ascii="Times New Roman" w:hAnsi="Times New Roman" w:eastAsia="Segoe UI" w:cs="Times New Roman"/>
          <w:i w:val="0"/>
          <w:iCs w:val="0"/>
          <w:caps w:val="0"/>
          <w:color w:val="auto"/>
          <w:spacing w:val="0"/>
          <w:sz w:val="24"/>
          <w:szCs w:val="24"/>
          <w:shd w:val="clear" w:fill="FFFFFF"/>
        </w:rPr>
        <w:t>柳州市鹿寨县日升畜禽处理有限公司成立于2017年1月3日，是柳州市首个畜禽无害化处理厂，注册资本900万元人民币，法定代表人为韦景春，经营状态持续存续。公司位于鹿寨县鹿寨镇角塘村欧村屯鬼打冲垃圾场内（附近</w:t>
      </w:r>
      <w:r>
        <w:rPr>
          <w:rFonts w:hint="eastAsia" w:ascii="宋体" w:hAnsi="宋体" w:eastAsia="宋体" w:cs="宋体"/>
          <w:i w:val="0"/>
          <w:iCs w:val="0"/>
          <w:caps w:val="0"/>
          <w:color w:val="auto"/>
          <w:spacing w:val="0"/>
          <w:sz w:val="24"/>
          <w:szCs w:val="24"/>
          <w:shd w:val="clear" w:fill="FFFFFF"/>
          <w:lang w:eastAsia="zh-CN"/>
        </w:rPr>
        <w:t>“</w:t>
      </w:r>
      <w:r>
        <w:rPr>
          <w:rFonts w:hint="eastAsia" w:ascii="宋体" w:hAnsi="宋体" w:eastAsia="宋体" w:cs="宋体"/>
          <w:i w:val="0"/>
          <w:iCs w:val="0"/>
          <w:caps w:val="0"/>
          <w:color w:val="auto"/>
          <w:spacing w:val="0"/>
          <w:sz w:val="24"/>
          <w:szCs w:val="24"/>
          <w:shd w:val="clear" w:fill="FFFFFF"/>
        </w:rPr>
        <w:t>鬼打冲</w:t>
      </w:r>
      <w:r>
        <w:rPr>
          <w:rFonts w:hint="eastAsia" w:ascii="宋体" w:hAnsi="宋体" w:eastAsia="宋体" w:cs="宋体"/>
          <w:i w:val="0"/>
          <w:iCs w:val="0"/>
          <w:caps w:val="0"/>
          <w:color w:val="auto"/>
          <w:spacing w:val="0"/>
          <w:sz w:val="24"/>
          <w:szCs w:val="24"/>
          <w:shd w:val="clear" w:fill="FFFFFF"/>
          <w:lang w:eastAsia="zh-CN"/>
        </w:rPr>
        <w:t>”</w:t>
      </w:r>
      <w:r>
        <w:rPr>
          <w:rFonts w:hint="default" w:ascii="Times New Roman" w:hAnsi="Times New Roman" w:eastAsia="Segoe UI" w:cs="Times New Roman"/>
          <w:i w:val="0"/>
          <w:iCs w:val="0"/>
          <w:caps w:val="0"/>
          <w:color w:val="auto"/>
          <w:spacing w:val="0"/>
          <w:sz w:val="24"/>
          <w:szCs w:val="24"/>
          <w:shd w:val="clear" w:fill="FFFFFF"/>
        </w:rPr>
        <w:t>山沟里），总占地面积 15亩，规划设计建筑面积3600平方米，项目总投资超1</w:t>
      </w:r>
      <w:r>
        <w:rPr>
          <w:rFonts w:hint="eastAsia" w:eastAsia="宋体" w:cs="Times New Roman"/>
          <w:i w:val="0"/>
          <w:iCs w:val="0"/>
          <w:caps w:val="0"/>
          <w:color w:val="auto"/>
          <w:spacing w:val="0"/>
          <w:sz w:val="24"/>
          <w:szCs w:val="24"/>
          <w:shd w:val="clear" w:fill="FFFFFF"/>
          <w:lang w:val="en-US" w:eastAsia="zh-CN"/>
        </w:rPr>
        <w:t>5</w:t>
      </w:r>
      <w:r>
        <w:rPr>
          <w:rFonts w:hint="default" w:ascii="Times New Roman" w:hAnsi="Times New Roman" w:eastAsia="Segoe UI" w:cs="Times New Roman"/>
          <w:i w:val="0"/>
          <w:iCs w:val="0"/>
          <w:caps w:val="0"/>
          <w:color w:val="auto"/>
          <w:spacing w:val="0"/>
          <w:sz w:val="24"/>
          <w:szCs w:val="24"/>
          <w:shd w:val="clear" w:fill="FFFFFF"/>
        </w:rPr>
        <w:t>00万元，可日处理病死畜禽12吨，能满足柳州市县区范围内的相关处理需求。其核心处理工艺采用封闭式流程，病死畜禽经密闭运输至厂区后，依次经过消毒、预破碎、130</w:t>
      </w:r>
      <w:r>
        <w:rPr>
          <w:rFonts w:hint="default" w:ascii="Times New Roman" w:hAnsi="Times New Roman" w:eastAsia="宋体" w:cs="Times New Roman"/>
          <w:i w:val="0"/>
          <w:iCs w:val="0"/>
          <w:caps w:val="0"/>
          <w:color w:val="auto"/>
          <w:spacing w:val="0"/>
          <w:sz w:val="24"/>
          <w:szCs w:val="24"/>
          <w:shd w:val="clear" w:fill="FFFFFF"/>
          <w:lang w:val="en-US" w:eastAsia="zh-CN"/>
        </w:rPr>
        <w:t>~</w:t>
      </w:r>
      <w:r>
        <w:rPr>
          <w:rFonts w:hint="default" w:ascii="Times New Roman" w:hAnsi="Times New Roman" w:eastAsia="Segoe UI" w:cs="Times New Roman"/>
          <w:i w:val="0"/>
          <w:iCs w:val="0"/>
          <w:caps w:val="0"/>
          <w:color w:val="auto"/>
          <w:spacing w:val="0"/>
          <w:sz w:val="24"/>
          <w:szCs w:val="24"/>
          <w:shd w:val="clear" w:fill="FFFFFF"/>
        </w:rPr>
        <w:t>140℃高温高压化制、螺旋液压榨油脱脂等环节，最终分解为肉骨粉和油脂，分别用于有机肥料生产和工业用途；处理过程中产生的废气经生物喷淋净化、活性炭吸附后通过15米高排气筒达标排放，废水经多工艺处理后可用于周边果地灌溉，</w:t>
      </w:r>
      <w:r>
        <w:rPr>
          <w:rFonts w:hint="default" w:ascii="Times New Roman" w:hAnsi="Times New Roman" w:eastAsia="宋体" w:cs="Times New Roman"/>
          <w:i w:val="0"/>
          <w:iCs w:val="0"/>
          <w:caps w:val="0"/>
          <w:color w:val="auto"/>
          <w:spacing w:val="0"/>
          <w:sz w:val="24"/>
          <w:szCs w:val="24"/>
          <w:shd w:val="clear" w:fill="FFFFFF"/>
          <w:lang w:val="en-US" w:eastAsia="zh-CN"/>
        </w:rPr>
        <w:t>达到</w:t>
      </w:r>
      <w:r>
        <w:rPr>
          <w:rFonts w:hint="default" w:ascii="Times New Roman" w:hAnsi="Times New Roman" w:eastAsia="Segoe UI" w:cs="Times New Roman"/>
          <w:i w:val="0"/>
          <w:iCs w:val="0"/>
          <w:caps w:val="0"/>
          <w:color w:val="auto"/>
          <w:spacing w:val="0"/>
          <w:sz w:val="24"/>
          <w:szCs w:val="24"/>
          <w:shd w:val="clear" w:fill="FFFFFF"/>
        </w:rPr>
        <w:t>环保要求</w:t>
      </w:r>
      <w:r>
        <w:rPr>
          <w:rFonts w:hint="default" w:ascii="Times New Roman" w:hAnsi="Times New Roman" w:cs="Times New Roman"/>
          <w:color w:val="auto"/>
          <w:szCs w:val="24"/>
        </w:rPr>
        <w:t>。</w:t>
      </w:r>
    </w:p>
    <w:p w14:paraId="79A6E914">
      <w:pPr>
        <w:ind w:firstLine="480"/>
        <w:rPr>
          <w:color w:val="auto"/>
          <w:szCs w:val="24"/>
        </w:rPr>
      </w:pPr>
      <w:r>
        <w:rPr>
          <w:rFonts w:hint="eastAsia" w:ascii="Segoe UI" w:hAnsi="Segoe UI" w:eastAsia="宋体" w:cs="Segoe UI"/>
          <w:i w:val="0"/>
          <w:iCs w:val="0"/>
          <w:caps w:val="0"/>
          <w:color w:val="auto"/>
          <w:spacing w:val="0"/>
          <w:sz w:val="24"/>
          <w:szCs w:val="24"/>
          <w:shd w:val="clear" w:fill="FFFFFF"/>
          <w:lang w:val="en-US" w:eastAsia="zh-CN"/>
        </w:rPr>
        <w:t>本项目病死猪委托</w:t>
      </w:r>
      <w:r>
        <w:rPr>
          <w:rFonts w:ascii="Segoe UI" w:hAnsi="Segoe UI" w:eastAsia="Segoe UI" w:cs="Segoe UI"/>
          <w:i w:val="0"/>
          <w:iCs w:val="0"/>
          <w:caps w:val="0"/>
          <w:color w:val="auto"/>
          <w:spacing w:val="0"/>
          <w:sz w:val="24"/>
          <w:szCs w:val="24"/>
          <w:shd w:val="clear" w:fill="FFFFFF"/>
        </w:rPr>
        <w:t>柳州市鹿寨县日升畜禽处理有限公司</w:t>
      </w:r>
      <w:r>
        <w:rPr>
          <w:rFonts w:hint="eastAsia" w:ascii="Segoe UI" w:hAnsi="Segoe UI" w:eastAsia="宋体" w:cs="Segoe UI"/>
          <w:i w:val="0"/>
          <w:iCs w:val="0"/>
          <w:caps w:val="0"/>
          <w:color w:val="auto"/>
          <w:spacing w:val="0"/>
          <w:sz w:val="24"/>
          <w:szCs w:val="24"/>
          <w:shd w:val="clear" w:fill="FFFFFF"/>
          <w:lang w:val="en-US" w:eastAsia="zh-CN"/>
        </w:rPr>
        <w:t>处理后</w:t>
      </w:r>
      <w:r>
        <w:rPr>
          <w:color w:val="auto"/>
          <w:szCs w:val="24"/>
        </w:rPr>
        <w:t>，对周边环境影响较小。</w:t>
      </w:r>
    </w:p>
    <w:p w14:paraId="42DEDF92">
      <w:pPr>
        <w:numPr>
          <w:ilvl w:val="0"/>
          <w:numId w:val="44"/>
        </w:numPr>
        <w:spacing w:before="1" w:line="350" w:lineRule="auto"/>
        <w:ind w:left="0" w:leftChars="0" w:right="68" w:rightChars="0" w:firstLine="482" w:firstLineChars="200"/>
        <w:rPr>
          <w:rFonts w:hint="default"/>
          <w:b/>
          <w:bCs/>
          <w:color w:val="auto"/>
          <w:szCs w:val="24"/>
          <w:lang w:val="en-US" w:eastAsia="zh-CN"/>
        </w:rPr>
      </w:pPr>
      <w:r>
        <w:rPr>
          <w:rFonts w:hint="eastAsia"/>
          <w:b/>
          <w:bCs/>
          <w:color w:val="auto"/>
          <w:szCs w:val="24"/>
          <w:lang w:val="en-US" w:eastAsia="zh-CN"/>
        </w:rPr>
        <w:t>动物防疫废弃物对环境的影响分析</w:t>
      </w:r>
    </w:p>
    <w:p w14:paraId="7B33BE53">
      <w:pPr>
        <w:spacing w:before="1" w:line="350" w:lineRule="auto"/>
        <w:ind w:left="10" w:right="68" w:firstLine="482"/>
        <w:rPr>
          <w:b/>
          <w:bCs/>
          <w:color w:val="auto"/>
          <w:szCs w:val="24"/>
        </w:rPr>
      </w:pPr>
      <w:r>
        <w:rPr>
          <w:rFonts w:hint="eastAsia"/>
          <w:b/>
          <w:bCs/>
          <w:color w:val="auto"/>
          <w:szCs w:val="24"/>
        </w:rPr>
        <w:t>（1）动物防疫废弃物处置措施</w:t>
      </w:r>
    </w:p>
    <w:p w14:paraId="0B1971A3">
      <w:pPr>
        <w:spacing w:before="1" w:line="350" w:lineRule="auto"/>
        <w:ind w:left="10" w:right="68" w:firstLine="480"/>
        <w:rPr>
          <w:color w:val="auto"/>
          <w:szCs w:val="24"/>
        </w:rPr>
      </w:pPr>
      <w:r>
        <w:rPr>
          <w:rFonts w:hint="eastAsia"/>
          <w:color w:val="auto"/>
          <w:szCs w:val="24"/>
          <w:lang w:val="en-US" w:eastAsia="zh-CN"/>
        </w:rPr>
        <w:t>动物防疫废弃物是</w:t>
      </w:r>
      <w:r>
        <w:rPr>
          <w:rFonts w:hint="eastAsia"/>
          <w:color w:val="auto"/>
          <w:szCs w:val="24"/>
        </w:rPr>
        <w:t>指在动物疫病的诊断、治疗、预防、动物保健、动物试验以及其他相关活动中产生的具有直接或间接感染性、毒性以及其他危害性的废弃物。根据广西壮族自治区生态环境厅领导信箱2022年5月27日回复：根据《固体废物污染环境法》第七十五条规定，</w:t>
      </w:r>
      <w:r>
        <w:rPr>
          <w:rFonts w:hint="eastAsia"/>
          <w:color w:val="auto"/>
          <w:szCs w:val="24"/>
          <w:lang w:eastAsia="zh-CN"/>
        </w:rPr>
        <w:t>《国家危险废物名录》（2025年版）</w:t>
      </w:r>
      <w:r>
        <w:rPr>
          <w:rFonts w:hint="eastAsia"/>
          <w:color w:val="auto"/>
          <w:szCs w:val="24"/>
        </w:rPr>
        <w:t>是确定危险废物的依据，养殖场动物防疫废物未列入</w:t>
      </w:r>
      <w:r>
        <w:rPr>
          <w:rFonts w:hint="eastAsia"/>
          <w:color w:val="auto"/>
          <w:szCs w:val="24"/>
          <w:lang w:eastAsia="zh-CN"/>
        </w:rPr>
        <w:t>《国家危险废物名录》（2025年版）</w:t>
      </w:r>
      <w:r>
        <w:rPr>
          <w:rFonts w:hint="eastAsia"/>
          <w:color w:val="auto"/>
          <w:szCs w:val="24"/>
        </w:rPr>
        <w:t>，不属于危险废物；同时根据《医疗废物管理条例》，动物防疫废弃物不属于医疗废物，也不应当按照医疗废物进行管理与处置。依据国家动物防疫法明确要求，该类废物应当按照国务院兽医主管部门的规定进行无害化处理。本项目动物防疫废弃物临时储存在动物防疫废弃物暂存间内，按照当地兽医主管部门要求委托有动物防疫废物无害化处理资质的单位进行无害化处理。</w:t>
      </w:r>
    </w:p>
    <w:p w14:paraId="6A293AE0">
      <w:pPr>
        <w:spacing w:before="1" w:line="350" w:lineRule="auto"/>
        <w:ind w:left="10" w:right="68" w:firstLine="482"/>
        <w:rPr>
          <w:color w:val="auto"/>
          <w:szCs w:val="24"/>
        </w:rPr>
      </w:pPr>
      <w:r>
        <w:rPr>
          <w:rFonts w:hint="eastAsia"/>
          <w:b/>
          <w:bCs/>
          <w:color w:val="auto"/>
          <w:szCs w:val="24"/>
        </w:rPr>
        <w:t>（2）动物防疫废弃物</w:t>
      </w:r>
      <w:r>
        <w:rPr>
          <w:rFonts w:hint="eastAsia"/>
          <w:b/>
          <w:bCs/>
          <w:color w:val="auto"/>
          <w:szCs w:val="24"/>
          <w:lang w:val="en-US" w:eastAsia="zh-CN"/>
        </w:rPr>
        <w:t>对环境</w:t>
      </w:r>
      <w:r>
        <w:rPr>
          <w:rFonts w:hint="eastAsia"/>
          <w:b/>
          <w:bCs/>
          <w:color w:val="auto"/>
          <w:szCs w:val="24"/>
        </w:rPr>
        <w:t>的影响</w:t>
      </w:r>
    </w:p>
    <w:p w14:paraId="4AC49A36">
      <w:pPr>
        <w:spacing w:before="1" w:line="350" w:lineRule="auto"/>
        <w:ind w:left="10" w:right="68" w:firstLine="482"/>
        <w:rPr>
          <w:color w:val="auto"/>
          <w:szCs w:val="24"/>
        </w:rPr>
      </w:pPr>
      <w:r>
        <w:rPr>
          <w:rFonts w:hint="eastAsia"/>
          <w:b/>
          <w:bCs/>
          <w:color w:val="auto"/>
          <w:szCs w:val="24"/>
        </w:rPr>
        <w:t>①污染环境：</w:t>
      </w:r>
      <w:r>
        <w:rPr>
          <w:rFonts w:hint="eastAsia"/>
          <w:color w:val="auto"/>
          <w:szCs w:val="24"/>
        </w:rPr>
        <w:t>动物疫病预防、诊断、治疗、动物保健、检疫等活动产生的直接或者间接感染性、毒性以及其他危害性的动物防疫废弃物，由于不同于一般生活垃圾，含有大量的病原微生物、寄生虫和其它有害物质。动物防疫废弃物对大气、地下水、地表水、土壤等均有污染作用。如果垃圾露天堆放，造成大量氨气、硫化物等有害气体的释放，直接焚烧后排放的气体同样严重污染大气，其中垃圾分解散发的多氯联苯、二噁英等，均是致癌物。</w:t>
      </w:r>
    </w:p>
    <w:p w14:paraId="735CE69A">
      <w:pPr>
        <w:spacing w:before="1" w:line="350" w:lineRule="auto"/>
        <w:ind w:left="10" w:right="68" w:firstLine="480"/>
        <w:rPr>
          <w:color w:val="auto"/>
          <w:szCs w:val="24"/>
        </w:rPr>
      </w:pPr>
      <w:r>
        <w:rPr>
          <w:rFonts w:hint="eastAsia"/>
          <w:color w:val="auto"/>
          <w:szCs w:val="24"/>
        </w:rPr>
        <w:t>动物防疫废弃物携带的病原体和有机污染物经雨水和生物水解产生的渗滤液作用， 可对地表水和地下水造成严重污染。对动物防疫废弃物处理不当还可对环境造成二次污 染。尤其是对动物防疫废弃物的处理工作做得不好，未加消毒及毁形处理即予以丢弃，使部分有害物质随生活垃圾一起排放而污染环境。</w:t>
      </w:r>
    </w:p>
    <w:p w14:paraId="4E078BBE">
      <w:pPr>
        <w:spacing w:before="1" w:line="350" w:lineRule="auto"/>
        <w:ind w:left="10" w:right="68" w:firstLine="482"/>
        <w:rPr>
          <w:color w:val="auto"/>
          <w:szCs w:val="24"/>
        </w:rPr>
      </w:pPr>
      <w:r>
        <w:rPr>
          <w:rFonts w:hint="eastAsia"/>
          <w:b/>
          <w:bCs/>
          <w:color w:val="auto"/>
          <w:szCs w:val="24"/>
        </w:rPr>
        <w:t>②危害人体健康：</w:t>
      </w:r>
      <w:r>
        <w:rPr>
          <w:rFonts w:hint="eastAsia"/>
          <w:color w:val="auto"/>
          <w:szCs w:val="24"/>
        </w:rPr>
        <w:t>动物防疫废弃物中有许多致病微生物，又往往是蚊、蝇、蟑螂和老鼠的繁殖地。这些病菌可以通过在垃圾中生活的生物，转移给人类。动物防疫废弃物中还可能存在化学污染物等有害物质，具有极大的危险性。由于对直接暴露于动物防疫废弃物的从业人员的管理与培训不是很严格，还有部分动物防疫废弃物散落到社会，造成严重的社会污染；不法商贩廉价回收动物防疫废弃物进行生产再利用，危害人民群众的健康。</w:t>
      </w:r>
    </w:p>
    <w:p w14:paraId="1288E426">
      <w:pPr>
        <w:spacing w:before="1" w:line="350" w:lineRule="auto"/>
        <w:ind w:left="10" w:right="68" w:firstLine="480"/>
        <w:rPr>
          <w:color w:val="auto"/>
          <w:szCs w:val="24"/>
        </w:rPr>
      </w:pPr>
      <w:r>
        <w:rPr>
          <w:rFonts w:hint="eastAsia"/>
          <w:color w:val="auto"/>
          <w:szCs w:val="24"/>
        </w:rPr>
        <w:t>本项目动物防疫废弃物临时储存在动物防疫废弃物暂存间内，按照当地兽医主管部门要求委托有动物防疫废物无害化处理资质的单位进行无害化处理，不乱丢乱放，因此不会对周边环境造成明显影响。</w:t>
      </w:r>
    </w:p>
    <w:p w14:paraId="28A53D67">
      <w:pPr>
        <w:numPr>
          <w:ilvl w:val="0"/>
          <w:numId w:val="44"/>
        </w:numPr>
        <w:spacing w:before="1" w:line="350" w:lineRule="auto"/>
        <w:ind w:left="0" w:leftChars="0" w:right="68" w:firstLine="482" w:firstLineChars="200"/>
        <w:rPr>
          <w:rFonts w:hint="default" w:eastAsia="宋体"/>
          <w:b/>
          <w:bCs/>
          <w:color w:val="auto"/>
          <w:szCs w:val="24"/>
          <w:lang w:val="en-US" w:eastAsia="zh-CN"/>
        </w:rPr>
      </w:pPr>
      <w:r>
        <w:rPr>
          <w:rFonts w:hint="eastAsia"/>
          <w:b/>
          <w:bCs/>
          <w:color w:val="auto"/>
          <w:szCs w:val="24"/>
        </w:rPr>
        <w:t>废包装材料</w:t>
      </w:r>
      <w:r>
        <w:rPr>
          <w:rFonts w:hint="eastAsia"/>
          <w:b/>
          <w:bCs/>
          <w:color w:val="auto"/>
          <w:szCs w:val="24"/>
          <w:lang w:val="en-US" w:eastAsia="zh-CN"/>
        </w:rPr>
        <w:t>对环境的影响</w:t>
      </w:r>
    </w:p>
    <w:p w14:paraId="663169B7">
      <w:pPr>
        <w:spacing w:before="1" w:line="350" w:lineRule="auto"/>
        <w:ind w:left="10" w:right="68" w:firstLine="480"/>
        <w:rPr>
          <w:color w:val="auto"/>
          <w:szCs w:val="24"/>
        </w:rPr>
      </w:pPr>
      <w:r>
        <w:rPr>
          <w:rFonts w:hint="eastAsia"/>
          <w:color w:val="auto"/>
          <w:szCs w:val="24"/>
        </w:rPr>
        <w:t>废包装材料统一收集后外售，对环境的影响较小。</w:t>
      </w:r>
    </w:p>
    <w:p w14:paraId="10B16E65">
      <w:pPr>
        <w:numPr>
          <w:ilvl w:val="0"/>
          <w:numId w:val="44"/>
        </w:numPr>
        <w:spacing w:before="1" w:line="350" w:lineRule="auto"/>
        <w:ind w:left="0" w:leftChars="0" w:right="68" w:firstLine="482" w:firstLineChars="200"/>
        <w:rPr>
          <w:rFonts w:hint="default" w:eastAsia="宋体"/>
          <w:b/>
          <w:bCs/>
          <w:color w:val="auto"/>
          <w:szCs w:val="24"/>
          <w:lang w:val="en-US" w:eastAsia="zh-CN"/>
        </w:rPr>
      </w:pPr>
      <w:r>
        <w:rPr>
          <w:rFonts w:hint="eastAsia"/>
          <w:b/>
          <w:bCs/>
          <w:color w:val="auto"/>
          <w:szCs w:val="24"/>
          <w:lang w:eastAsia="zh-CN"/>
        </w:rPr>
        <w:t>有机肥基料</w:t>
      </w:r>
      <w:r>
        <w:rPr>
          <w:rFonts w:hint="eastAsia"/>
          <w:b/>
          <w:bCs/>
          <w:color w:val="auto"/>
          <w:szCs w:val="24"/>
          <w:lang w:val="en-US" w:eastAsia="zh-CN"/>
        </w:rPr>
        <w:t>对环境的影响</w:t>
      </w:r>
    </w:p>
    <w:p w14:paraId="01E4D52A">
      <w:pPr>
        <w:spacing w:before="1" w:line="350" w:lineRule="auto"/>
        <w:ind w:left="10" w:right="68" w:firstLine="480"/>
        <w:rPr>
          <w:color w:val="auto"/>
          <w:szCs w:val="24"/>
        </w:rPr>
      </w:pPr>
      <w:r>
        <w:rPr>
          <w:rFonts w:hint="default" w:ascii="Times New Roman" w:hAnsi="Times New Roman" w:eastAsia="宋体" w:cs="Times New Roman"/>
          <w:i w:val="0"/>
          <w:iCs w:val="0"/>
          <w:caps w:val="0"/>
          <w:color w:val="auto"/>
          <w:spacing w:val="0"/>
          <w:sz w:val="24"/>
          <w:szCs w:val="24"/>
          <w:shd w:val="clear" w:fill="FFFFFF"/>
        </w:rPr>
        <w:t>新鲜垫料在消纳养殖过程产生的猪粪与猪尿</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eastAsia" w:ascii="Times New Roman" w:hAnsi="Times New Roman" w:eastAsia="宋体" w:cs="Times New Roman"/>
          <w:i w:val="0"/>
          <w:iCs w:val="0"/>
          <w:caps w:val="0"/>
          <w:color w:val="auto"/>
          <w:spacing w:val="0"/>
          <w:sz w:val="24"/>
          <w:szCs w:val="24"/>
          <w:shd w:val="clear" w:fill="FFFFFF"/>
          <w:lang w:val="en-US" w:eastAsia="zh-CN"/>
        </w:rPr>
        <w:t>粪污</w:t>
      </w:r>
      <w:r>
        <w:rPr>
          <w:rFonts w:hint="eastAsia"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rPr>
        <w:t>时，可作为微生物生存繁殖所需的碳源被持续消耗；</w:t>
      </w:r>
      <w:r>
        <w:rPr>
          <w:rFonts w:hint="eastAsia" w:ascii="Times New Roman" w:hAnsi="Times New Roman" w:eastAsia="宋体" w:cs="Times New Roman"/>
          <w:i w:val="0"/>
          <w:iCs w:val="0"/>
          <w:caps w:val="0"/>
          <w:color w:val="auto"/>
          <w:spacing w:val="0"/>
          <w:sz w:val="24"/>
          <w:szCs w:val="24"/>
          <w:shd w:val="clear" w:fill="FFFFFF"/>
          <w:lang w:val="en-US" w:eastAsia="zh-CN"/>
        </w:rPr>
        <w:t>粪污</w:t>
      </w:r>
      <w:r>
        <w:rPr>
          <w:rFonts w:hint="default" w:ascii="Times New Roman" w:hAnsi="Times New Roman" w:eastAsia="宋体" w:cs="Times New Roman"/>
          <w:i w:val="0"/>
          <w:iCs w:val="0"/>
          <w:caps w:val="0"/>
          <w:color w:val="auto"/>
          <w:spacing w:val="0"/>
          <w:sz w:val="24"/>
          <w:szCs w:val="24"/>
          <w:shd w:val="clear" w:fill="FFFFFF"/>
        </w:rPr>
        <w:t>经微生物分解转化后，部分有机质及营养物质会留存于垫料中，随着垫料使用周期的推进，其理化性质逐步优化，最终形成兼具丰富营养价值与良好散落性的优质有机肥基料。根据工程分析核算，全场有机肥基料年产生量约为</w:t>
      </w:r>
      <w:r>
        <w:rPr>
          <w:rFonts w:hint="eastAsia"/>
          <w:color w:val="auto"/>
          <w:u w:val="single"/>
          <w:lang w:val="en-US" w:eastAsia="zh-CN"/>
        </w:rPr>
        <w:t>4342.3</w:t>
      </w:r>
      <w:r>
        <w:rPr>
          <w:rFonts w:hint="default" w:ascii="Times New Roman" w:hAnsi="Times New Roman" w:eastAsia="宋体" w:cs="Times New Roman"/>
          <w:i w:val="0"/>
          <w:iCs w:val="0"/>
          <w:caps w:val="0"/>
          <w:color w:val="auto"/>
          <w:spacing w:val="0"/>
          <w:sz w:val="24"/>
          <w:szCs w:val="24"/>
          <w:shd w:val="clear" w:fill="FFFFFF"/>
        </w:rPr>
        <w:t>t，该基料全部外售至专业有机肥生产厂家进行深加工利用，实现了养殖废弃物的资源化处置，对项目周边生态环境及敏感目标的影响</w:t>
      </w:r>
      <w:r>
        <w:rPr>
          <w:rFonts w:hint="eastAsia" w:ascii="Times New Roman" w:hAnsi="Times New Roman" w:eastAsia="宋体" w:cs="Times New Roman"/>
          <w:i w:val="0"/>
          <w:iCs w:val="0"/>
          <w:caps w:val="0"/>
          <w:color w:val="auto"/>
          <w:spacing w:val="0"/>
          <w:sz w:val="24"/>
          <w:szCs w:val="24"/>
          <w:shd w:val="clear" w:fill="FFFFFF"/>
          <w:lang w:val="en-US" w:eastAsia="zh-CN"/>
        </w:rPr>
        <w:t>较小</w:t>
      </w:r>
      <w:r>
        <w:rPr>
          <w:rFonts w:hint="default" w:ascii="Times New Roman" w:hAnsi="Times New Roman" w:eastAsia="宋体" w:cs="Times New Roman"/>
          <w:i w:val="0"/>
          <w:iCs w:val="0"/>
          <w:caps w:val="0"/>
          <w:color w:val="auto"/>
          <w:spacing w:val="0"/>
          <w:sz w:val="24"/>
          <w:szCs w:val="24"/>
          <w:shd w:val="clear" w:fill="FFFFFF"/>
        </w:rPr>
        <w:t>。</w:t>
      </w:r>
    </w:p>
    <w:p w14:paraId="42D24FC6">
      <w:pPr>
        <w:numPr>
          <w:ilvl w:val="0"/>
          <w:numId w:val="44"/>
        </w:numPr>
        <w:spacing w:before="1" w:line="350" w:lineRule="auto"/>
        <w:ind w:left="0" w:leftChars="0" w:right="68" w:firstLine="482" w:firstLineChars="200"/>
        <w:rPr>
          <w:rFonts w:hint="default" w:eastAsia="宋体"/>
          <w:b/>
          <w:bCs/>
          <w:color w:val="auto"/>
          <w:szCs w:val="24"/>
          <w:lang w:val="en-US" w:eastAsia="zh-CN"/>
        </w:rPr>
      </w:pPr>
      <w:r>
        <w:rPr>
          <w:rFonts w:hint="eastAsia"/>
          <w:b/>
          <w:bCs/>
          <w:color w:val="auto"/>
          <w:szCs w:val="24"/>
        </w:rPr>
        <w:t>生活垃圾</w:t>
      </w:r>
      <w:r>
        <w:rPr>
          <w:rFonts w:hint="eastAsia"/>
          <w:b/>
          <w:bCs/>
          <w:color w:val="auto"/>
          <w:szCs w:val="24"/>
          <w:lang w:val="en-US" w:eastAsia="zh-CN"/>
        </w:rPr>
        <w:t>对环境的影响分析</w:t>
      </w:r>
    </w:p>
    <w:p w14:paraId="6EBDCDE0">
      <w:pPr>
        <w:spacing w:before="1" w:line="350" w:lineRule="auto"/>
        <w:ind w:right="68" w:firstLine="480"/>
        <w:rPr>
          <w:rFonts w:ascii="Segoe UI" w:hAnsi="Segoe UI" w:eastAsia="Segoe UI" w:cs="Segoe UI"/>
          <w:i w:val="0"/>
          <w:iCs w:val="0"/>
          <w:caps w:val="0"/>
          <w:color w:val="auto"/>
          <w:spacing w:val="0"/>
          <w:sz w:val="24"/>
          <w:szCs w:val="24"/>
          <w:shd w:val="clear" w:fill="FFFFFF"/>
        </w:rPr>
      </w:pPr>
      <w:r>
        <w:rPr>
          <w:rFonts w:ascii="Segoe UI" w:hAnsi="Segoe UI" w:eastAsia="Segoe UI" w:cs="Segoe UI"/>
          <w:i w:val="0"/>
          <w:iCs w:val="0"/>
          <w:caps w:val="0"/>
          <w:color w:val="auto"/>
          <w:spacing w:val="0"/>
          <w:sz w:val="24"/>
          <w:szCs w:val="24"/>
          <w:shd w:val="clear" w:fill="FFFFFF"/>
        </w:rPr>
        <w:t>本项目产生的生活垃圾主要为场内员工日常生活过程中产生的各类废弃物，具体包括果皮、废塑料、废纸、剩菜剩饭等易腐及难腐混合垃圾。此类垃圾在露天堆放状态下，其中的易腐有机物会在微生物的生化作用下发生降解反应，不仅会产生硫化氢、氨等带有恶臭气味的挥发性气体，同时还会生成含有可溶性有机质、无机质的渗滤液，若处置不当极易对周边大气、土壤及地表水环境造成二次污染。为规避上述环境风险，本项目生活垃圾统一收集至带盖密封垃圾桶内，定期转运至附近村庄生活垃圾收集点，由当地环卫部门按照规范要求进行集中处置，可有效降低生活垃圾对项目周边环境的影响。</w:t>
      </w:r>
    </w:p>
    <w:p w14:paraId="4DC652B2">
      <w:pPr>
        <w:numPr>
          <w:ilvl w:val="0"/>
          <w:numId w:val="44"/>
        </w:numPr>
        <w:spacing w:before="1" w:line="350" w:lineRule="auto"/>
        <w:ind w:left="0" w:leftChars="0" w:right="68" w:firstLine="482" w:firstLineChars="200"/>
        <w:rPr>
          <w:rFonts w:hint="default"/>
          <w:b/>
          <w:bCs/>
          <w:color w:val="auto"/>
          <w:szCs w:val="24"/>
          <w:lang w:val="en-US" w:eastAsia="zh-CN"/>
        </w:rPr>
      </w:pPr>
      <w:r>
        <w:rPr>
          <w:rFonts w:hint="eastAsia"/>
          <w:b/>
          <w:bCs/>
          <w:color w:val="auto"/>
          <w:szCs w:val="24"/>
          <w:lang w:val="en-US" w:eastAsia="zh-CN"/>
        </w:rPr>
        <w:t>危险废物对环境的影响分析</w:t>
      </w:r>
    </w:p>
    <w:p w14:paraId="568A4320">
      <w:pPr>
        <w:spacing w:before="1" w:line="350" w:lineRule="auto"/>
        <w:ind w:right="68" w:firstLine="480"/>
        <w:rPr>
          <w:rFonts w:hint="eastAsia" w:ascii="Segoe UI" w:hAnsi="Segoe UI" w:eastAsia="宋体" w:cs="Segoe UI"/>
          <w:i w:val="0"/>
          <w:iCs w:val="0"/>
          <w:caps w:val="0"/>
          <w:color w:val="auto"/>
          <w:spacing w:val="0"/>
          <w:sz w:val="24"/>
          <w:szCs w:val="24"/>
          <w:shd w:val="clear" w:fill="FFFFFF"/>
          <w:lang w:eastAsia="zh-CN"/>
        </w:rPr>
      </w:pPr>
      <w:r>
        <w:rPr>
          <w:rFonts w:hint="default" w:ascii="Times New Roman" w:hAnsi="Times New Roman" w:eastAsia="Segoe UI" w:cs="Times New Roman"/>
          <w:i w:val="0"/>
          <w:iCs w:val="0"/>
          <w:caps w:val="0"/>
          <w:color w:val="auto"/>
          <w:spacing w:val="0"/>
          <w:sz w:val="24"/>
          <w:szCs w:val="24"/>
          <w:shd w:val="clear" w:fill="FFFFFF"/>
        </w:rPr>
        <w:t>本项目</w:t>
      </w:r>
      <w:r>
        <w:rPr>
          <w:rFonts w:hint="eastAsia" w:eastAsia="宋体" w:cs="Times New Roman"/>
          <w:i w:val="0"/>
          <w:iCs w:val="0"/>
          <w:caps w:val="0"/>
          <w:color w:val="auto"/>
          <w:spacing w:val="0"/>
          <w:sz w:val="24"/>
          <w:szCs w:val="24"/>
          <w:shd w:val="clear" w:fill="FFFFFF"/>
          <w:lang w:val="en-US" w:eastAsia="zh-CN"/>
        </w:rPr>
        <w:t>危险废物主要包括</w:t>
      </w:r>
      <w:r>
        <w:rPr>
          <w:rFonts w:hint="eastAsia" w:eastAsia="宋体" w:cs="Times New Roman"/>
          <w:i w:val="0"/>
          <w:iCs w:val="0"/>
          <w:caps w:val="0"/>
          <w:color w:val="auto"/>
          <w:spacing w:val="0"/>
          <w:sz w:val="24"/>
          <w:szCs w:val="24"/>
          <w:shd w:val="clear" w:fill="FFFFFF"/>
          <w:lang w:eastAsia="zh-CN"/>
        </w:rPr>
        <w:t>废矿物油、</w:t>
      </w:r>
      <w:r>
        <w:rPr>
          <w:rFonts w:hint="eastAsia" w:eastAsia="宋体" w:cs="Times New Roman"/>
          <w:i w:val="0"/>
          <w:iCs w:val="0"/>
          <w:caps w:val="0"/>
          <w:color w:val="auto"/>
          <w:spacing w:val="0"/>
          <w:sz w:val="24"/>
          <w:szCs w:val="24"/>
          <w:shd w:val="clear" w:fill="FFFFFF"/>
          <w:lang w:val="en-US" w:eastAsia="zh-CN"/>
        </w:rPr>
        <w:t>废含油抹布、废消毒剂包装物、过期兽药及兽药包装物等，</w:t>
      </w:r>
      <w:r>
        <w:rPr>
          <w:rFonts w:hint="default" w:ascii="Times New Roman" w:hAnsi="Times New Roman" w:eastAsia="Segoe UI" w:cs="Times New Roman"/>
          <w:i w:val="0"/>
          <w:iCs w:val="0"/>
          <w:caps w:val="0"/>
          <w:color w:val="auto"/>
          <w:spacing w:val="0"/>
          <w:sz w:val="24"/>
          <w:szCs w:val="24"/>
          <w:shd w:val="clear" w:fill="FFFFFF"/>
        </w:rPr>
        <w:t>来源于场内</w:t>
      </w:r>
      <w:r>
        <w:rPr>
          <w:rFonts w:hint="eastAsia" w:eastAsia="宋体" w:cs="Times New Roman"/>
          <w:i w:val="0"/>
          <w:iCs w:val="0"/>
          <w:caps w:val="0"/>
          <w:color w:val="auto"/>
          <w:spacing w:val="0"/>
          <w:sz w:val="24"/>
          <w:szCs w:val="24"/>
          <w:shd w:val="clear" w:fill="FFFFFF"/>
          <w:lang w:val="en-US" w:eastAsia="zh-CN"/>
        </w:rPr>
        <w:t>设备运行维护和养殖生活</w:t>
      </w:r>
      <w:r>
        <w:rPr>
          <w:rFonts w:hint="default" w:ascii="Times New Roman" w:hAnsi="Times New Roman" w:eastAsia="Segoe UI" w:cs="Times New Roman"/>
          <w:i w:val="0"/>
          <w:iCs w:val="0"/>
          <w:caps w:val="0"/>
          <w:color w:val="auto"/>
          <w:spacing w:val="0"/>
          <w:sz w:val="24"/>
          <w:szCs w:val="24"/>
          <w:shd w:val="clear" w:fill="FFFFFF"/>
        </w:rPr>
        <w:t>，经核算年产生量</w:t>
      </w:r>
      <w:r>
        <w:rPr>
          <w:rFonts w:hint="eastAsia" w:eastAsia="宋体" w:cs="Times New Roman"/>
          <w:i w:val="0"/>
          <w:iCs w:val="0"/>
          <w:caps w:val="0"/>
          <w:color w:val="auto"/>
          <w:spacing w:val="0"/>
          <w:sz w:val="24"/>
          <w:szCs w:val="24"/>
          <w:shd w:val="clear" w:fill="FFFFFF"/>
          <w:lang w:val="en-US" w:eastAsia="zh-CN"/>
        </w:rPr>
        <w:t>约</w:t>
      </w:r>
      <w:r>
        <w:rPr>
          <w:rFonts w:hint="default" w:ascii="Times New Roman" w:hAnsi="Times New Roman" w:eastAsia="Segoe UI" w:cs="Times New Roman"/>
          <w:i w:val="0"/>
          <w:iCs w:val="0"/>
          <w:caps w:val="0"/>
          <w:color w:val="auto"/>
          <w:spacing w:val="0"/>
          <w:sz w:val="24"/>
          <w:szCs w:val="24"/>
          <w:shd w:val="clear" w:fill="FFFFFF"/>
        </w:rPr>
        <w:t>为0.</w:t>
      </w:r>
      <w:r>
        <w:rPr>
          <w:rFonts w:hint="eastAsia" w:eastAsia="宋体" w:cs="Times New Roman"/>
          <w:i w:val="0"/>
          <w:iCs w:val="0"/>
          <w:caps w:val="0"/>
          <w:color w:val="auto"/>
          <w:spacing w:val="0"/>
          <w:sz w:val="24"/>
          <w:szCs w:val="24"/>
          <w:shd w:val="clear" w:fill="FFFFFF"/>
          <w:lang w:val="en-US" w:eastAsia="zh-CN"/>
        </w:rPr>
        <w:t>1</w:t>
      </w:r>
      <w:r>
        <w:rPr>
          <w:rFonts w:hint="eastAsia" w:cs="Times New Roman"/>
          <w:i w:val="0"/>
          <w:iCs w:val="0"/>
          <w:caps w:val="0"/>
          <w:color w:val="auto"/>
          <w:spacing w:val="0"/>
          <w:sz w:val="24"/>
          <w:szCs w:val="24"/>
          <w:shd w:val="clear" w:fill="FFFFFF"/>
          <w:lang w:val="en-US" w:eastAsia="zh-CN"/>
        </w:rPr>
        <w:t>1</w:t>
      </w:r>
      <w:r>
        <w:rPr>
          <w:rFonts w:hint="eastAsia" w:eastAsia="宋体" w:cs="Times New Roman"/>
          <w:i w:val="0"/>
          <w:iCs w:val="0"/>
          <w:caps w:val="0"/>
          <w:color w:val="auto"/>
          <w:spacing w:val="0"/>
          <w:sz w:val="24"/>
          <w:szCs w:val="24"/>
          <w:shd w:val="clear" w:fill="FFFFFF"/>
          <w:lang w:val="en-US" w:eastAsia="zh-CN"/>
        </w:rPr>
        <w:t>5</w:t>
      </w:r>
      <w:r>
        <w:rPr>
          <w:rFonts w:hint="default" w:ascii="Times New Roman" w:hAnsi="Times New Roman" w:eastAsia="Segoe UI" w:cs="Times New Roman"/>
          <w:i w:val="0"/>
          <w:iCs w:val="0"/>
          <w:caps w:val="0"/>
          <w:color w:val="auto"/>
          <w:spacing w:val="0"/>
          <w:sz w:val="24"/>
          <w:szCs w:val="24"/>
          <w:shd w:val="clear" w:fill="FFFFFF"/>
        </w:rPr>
        <w:t>t，产生规模较小。</w:t>
      </w:r>
      <w:r>
        <w:rPr>
          <w:rFonts w:hint="eastAsia" w:eastAsia="宋体" w:cs="Times New Roman"/>
          <w:i w:val="0"/>
          <w:iCs w:val="0"/>
          <w:caps w:val="0"/>
          <w:color w:val="auto"/>
          <w:spacing w:val="0"/>
          <w:sz w:val="24"/>
          <w:szCs w:val="24"/>
          <w:shd w:val="clear" w:fill="FFFFFF"/>
          <w:lang w:val="en-US" w:eastAsia="zh-CN"/>
        </w:rPr>
        <w:t>这些</w:t>
      </w:r>
      <w:r>
        <w:rPr>
          <w:rFonts w:hint="default" w:ascii="Times New Roman" w:hAnsi="Times New Roman" w:eastAsia="Segoe UI" w:cs="Times New Roman"/>
          <w:i w:val="0"/>
          <w:iCs w:val="0"/>
          <w:caps w:val="0"/>
          <w:color w:val="auto"/>
          <w:spacing w:val="0"/>
          <w:sz w:val="24"/>
          <w:szCs w:val="24"/>
          <w:shd w:val="clear" w:fill="FFFFFF"/>
        </w:rPr>
        <w:t>危险废物统一采用带盖密封容器</w:t>
      </w:r>
      <w:r>
        <w:rPr>
          <w:rFonts w:hint="eastAsia" w:eastAsia="宋体" w:cs="Times New Roman"/>
          <w:i w:val="0"/>
          <w:iCs w:val="0"/>
          <w:caps w:val="0"/>
          <w:color w:val="auto"/>
          <w:spacing w:val="0"/>
          <w:sz w:val="24"/>
          <w:szCs w:val="24"/>
          <w:shd w:val="clear" w:fill="FFFFFF"/>
          <w:lang w:val="en-US" w:eastAsia="zh-CN"/>
        </w:rPr>
        <w:t>或包装袋</w:t>
      </w:r>
      <w:r>
        <w:rPr>
          <w:rFonts w:hint="default" w:ascii="Times New Roman" w:hAnsi="Times New Roman" w:eastAsia="Segoe UI" w:cs="Times New Roman"/>
          <w:i w:val="0"/>
          <w:iCs w:val="0"/>
          <w:caps w:val="0"/>
          <w:color w:val="auto"/>
          <w:spacing w:val="0"/>
          <w:sz w:val="24"/>
          <w:szCs w:val="24"/>
          <w:shd w:val="clear" w:fill="FFFFFF"/>
        </w:rPr>
        <w:t>分类收集，暂存于符合《危险废物贮存污染控制标准》（GB 18597）要求的防风、防雨、防晒、防渗、防漏、防腐专用危废暂存间，暂存期间严格落实防泄漏、防扬散等环境管理措施，定期委托具备危险废物处理处置资质的专业单位进行合规转运与处置，可有效控制</w:t>
      </w:r>
      <w:r>
        <w:rPr>
          <w:rFonts w:hint="eastAsia" w:eastAsia="宋体" w:cs="Times New Roman"/>
          <w:i w:val="0"/>
          <w:iCs w:val="0"/>
          <w:caps w:val="0"/>
          <w:color w:val="auto"/>
          <w:spacing w:val="0"/>
          <w:sz w:val="24"/>
          <w:szCs w:val="24"/>
          <w:shd w:val="clear" w:fill="FFFFFF"/>
          <w:lang w:eastAsia="zh-CN"/>
        </w:rPr>
        <w:t>废矿物油</w:t>
      </w:r>
      <w:r>
        <w:rPr>
          <w:rFonts w:hint="default" w:ascii="Times New Roman" w:hAnsi="Times New Roman" w:eastAsia="Segoe UI" w:cs="Times New Roman"/>
          <w:i w:val="0"/>
          <w:iCs w:val="0"/>
          <w:caps w:val="0"/>
          <w:color w:val="auto"/>
          <w:spacing w:val="0"/>
          <w:sz w:val="24"/>
          <w:szCs w:val="24"/>
          <w:shd w:val="clear" w:fill="FFFFFF"/>
        </w:rPr>
        <w:t>对项目周边大气、土壤及水环境的影响</w:t>
      </w:r>
      <w:r>
        <w:rPr>
          <w:rFonts w:hint="eastAsia" w:eastAsia="宋体" w:cs="Times New Roman"/>
          <w:i w:val="0"/>
          <w:iCs w:val="0"/>
          <w:caps w:val="0"/>
          <w:color w:val="auto"/>
          <w:spacing w:val="0"/>
          <w:sz w:val="24"/>
          <w:szCs w:val="24"/>
          <w:shd w:val="clear" w:fill="FFFFFF"/>
          <w:lang w:eastAsia="zh-CN"/>
        </w:rPr>
        <w:t>。</w:t>
      </w:r>
    </w:p>
    <w:p w14:paraId="194B3C85">
      <w:pPr>
        <w:pStyle w:val="6"/>
        <w:keepNext w:val="0"/>
        <w:keepLines w:val="0"/>
        <w:widowControl/>
        <w:numPr>
          <w:ilvl w:val="3"/>
          <w:numId w:val="0"/>
        </w:numPr>
        <w:spacing w:before="120" w:after="120"/>
        <w:rPr>
          <w:rFonts w:hint="eastAsia"/>
          <w:bCs/>
          <w:color w:val="auto"/>
          <w:spacing w:val="-2"/>
          <w:szCs w:val="24"/>
        </w:rPr>
      </w:pPr>
      <w:r>
        <w:rPr>
          <w:rFonts w:hint="eastAsia"/>
          <w:bCs/>
          <w:color w:val="auto"/>
          <w:spacing w:val="-2"/>
          <w:szCs w:val="24"/>
        </w:rPr>
        <w:t>4.2.5.3 项目产品和</w:t>
      </w:r>
      <w:r>
        <w:rPr>
          <w:rFonts w:hint="eastAsia"/>
          <w:bCs/>
          <w:color w:val="auto"/>
          <w:spacing w:val="-2"/>
          <w:szCs w:val="24"/>
          <w:lang w:eastAsia="zh-CN"/>
        </w:rPr>
        <w:t>有机肥基料</w:t>
      </w:r>
      <w:r>
        <w:rPr>
          <w:rFonts w:hint="eastAsia"/>
          <w:bCs/>
          <w:color w:val="auto"/>
          <w:spacing w:val="-2"/>
          <w:szCs w:val="24"/>
        </w:rPr>
        <w:t>运输过程中环境影响和防治措施</w:t>
      </w:r>
    </w:p>
    <w:p w14:paraId="46254EC4">
      <w:pPr>
        <w:spacing w:before="1" w:line="350" w:lineRule="auto"/>
        <w:ind w:right="68" w:firstLine="480"/>
        <w:rPr>
          <w:rFonts w:ascii="Segoe UI" w:hAnsi="Segoe UI" w:eastAsia="Segoe UI" w:cs="Segoe UI"/>
          <w:i w:val="0"/>
          <w:iCs w:val="0"/>
          <w:caps w:val="0"/>
          <w:color w:val="auto"/>
          <w:spacing w:val="0"/>
          <w:sz w:val="24"/>
          <w:szCs w:val="24"/>
          <w:shd w:val="clear" w:fill="FFFFFF"/>
        </w:rPr>
      </w:pPr>
      <w:r>
        <w:rPr>
          <w:rFonts w:hint="default" w:ascii="Segoe UI" w:hAnsi="Segoe UI" w:eastAsia="Segoe UI" w:cs="Segoe UI"/>
          <w:i w:val="0"/>
          <w:iCs w:val="0"/>
          <w:caps w:val="0"/>
          <w:color w:val="auto"/>
          <w:spacing w:val="0"/>
          <w:sz w:val="24"/>
          <w:szCs w:val="24"/>
          <w:shd w:val="clear" w:fill="FFFFFF"/>
          <w:lang w:val="en-US" w:eastAsia="zh-CN"/>
        </w:rPr>
        <w:t>本项目产品为育肥猪，出栏时由购买方自行办理相关检疫、运输等手续后到场内提货。运输车辆需根据单次运输育肥猪的数量选用适配车型，车厢内必须加装分隔式笼子，每格以装载3~4头育肥猪为宜；车辆优先选用敞篷栏杆式车型，保障车厢内通风顺畅，同时在车厢底部铺设垫草或草木灰，防止运输途中因道路颠簸导致育肥猪滑倒受伤。采取上述规范运输措施后，育肥猪运输环节对沿途环境基本无不良影响。</w:t>
      </w:r>
    </w:p>
    <w:p w14:paraId="7BFBB760">
      <w:pPr>
        <w:spacing w:before="1" w:line="350" w:lineRule="auto"/>
        <w:ind w:left="10" w:right="68" w:firstLine="480"/>
        <w:rPr>
          <w:color w:val="auto"/>
          <w:szCs w:val="24"/>
        </w:rPr>
      </w:pPr>
      <w:r>
        <w:rPr>
          <w:rFonts w:hint="default" w:ascii="Segoe UI" w:hAnsi="Segoe UI" w:eastAsia="Segoe UI" w:cs="Segoe UI"/>
          <w:i w:val="0"/>
          <w:iCs w:val="0"/>
          <w:caps w:val="0"/>
          <w:color w:val="auto"/>
          <w:spacing w:val="0"/>
          <w:sz w:val="24"/>
          <w:szCs w:val="24"/>
          <w:shd w:val="clear" w:fill="FFFFFF"/>
          <w:lang w:val="en-US" w:eastAsia="zh-CN"/>
        </w:rPr>
        <w:t>本项目养殖过程中产生的粪污，全部通过粪污输送管道由集污池直接泵送至异位发酵床进行集中发酵处理，全程不进行场外转运。粪污经异位发酵床处理后转化为兼具营养价值与良好散落性的优质有机肥基料，该基料全部外售资源化利用；外运时由购买方指派全封闭式专用运输车到场提货，车辆需确保密闭性能良好，从源头杜绝运输途中出现污染物泄漏、恶臭气体逸散等问题，避免对沿途村庄及周边环境造成影响。</w:t>
      </w:r>
    </w:p>
    <w:p w14:paraId="02B6E62C">
      <w:pPr>
        <w:pStyle w:val="4"/>
        <w:rPr>
          <w:color w:val="auto"/>
        </w:rPr>
      </w:pPr>
      <w:r>
        <w:rPr>
          <w:rFonts w:hint="eastAsia"/>
          <w:color w:val="auto"/>
        </w:rPr>
        <w:t>土壤环境影响分析</w:t>
      </w:r>
    </w:p>
    <w:p w14:paraId="3DA8E90C">
      <w:pPr>
        <w:spacing w:before="1" w:line="350" w:lineRule="auto"/>
        <w:ind w:right="68" w:firstLine="0" w:firstLineChars="0"/>
        <w:rPr>
          <w:rFonts w:eastAsia="Times New Roman"/>
          <w:b/>
          <w:bCs/>
          <w:color w:val="auto"/>
          <w:spacing w:val="-4"/>
          <w:szCs w:val="24"/>
        </w:rPr>
      </w:pPr>
      <w:r>
        <w:rPr>
          <w:rFonts w:eastAsia="Times New Roman"/>
          <w:b/>
          <w:bCs/>
          <w:color w:val="auto"/>
          <w:spacing w:val="-4"/>
          <w:szCs w:val="24"/>
        </w:rPr>
        <w:t>4.2.6.1 粪污处理区对土壤的影响</w:t>
      </w:r>
    </w:p>
    <w:p w14:paraId="14013AA5">
      <w:pPr>
        <w:spacing w:before="1" w:line="350" w:lineRule="auto"/>
        <w:ind w:left="10" w:right="68" w:firstLine="480"/>
        <w:rPr>
          <w:color w:val="auto"/>
          <w:szCs w:val="24"/>
        </w:rPr>
      </w:pPr>
      <w:r>
        <w:rPr>
          <w:rFonts w:hint="eastAsia"/>
          <w:b/>
          <w:bCs/>
          <w:color w:val="auto"/>
          <w:szCs w:val="24"/>
        </w:rPr>
        <w:t>1</w:t>
      </w:r>
      <w:r>
        <w:rPr>
          <w:rFonts w:hint="eastAsia"/>
          <w:b/>
          <w:bCs/>
          <w:color w:val="auto"/>
          <w:szCs w:val="24"/>
          <w:lang w:val="en-US" w:eastAsia="zh-CN"/>
        </w:rPr>
        <w:t xml:space="preserve">. </w:t>
      </w:r>
      <w:r>
        <w:rPr>
          <w:rFonts w:hint="eastAsia"/>
          <w:b/>
          <w:bCs/>
          <w:color w:val="auto"/>
          <w:szCs w:val="24"/>
        </w:rPr>
        <w:t>粪污污染土壤的途径</w:t>
      </w:r>
    </w:p>
    <w:p w14:paraId="7F9D3114">
      <w:pPr>
        <w:spacing w:before="1" w:line="350" w:lineRule="auto"/>
        <w:ind w:left="10" w:right="68" w:firstLine="480"/>
        <w:rPr>
          <w:rFonts w:hint="default" w:ascii="Segoe UI" w:hAnsi="Segoe UI" w:eastAsia="Segoe UI" w:cs="Segoe UI"/>
          <w:i w:val="0"/>
          <w:iCs w:val="0"/>
          <w:caps w:val="0"/>
          <w:color w:val="auto"/>
          <w:spacing w:val="0"/>
          <w:sz w:val="24"/>
          <w:szCs w:val="24"/>
          <w:shd w:val="clear" w:fill="FFFFFF"/>
          <w:lang w:val="en-US" w:eastAsia="zh-CN"/>
        </w:rPr>
      </w:pPr>
      <w:r>
        <w:rPr>
          <w:rFonts w:hint="default" w:ascii="Segoe UI" w:hAnsi="Segoe UI" w:eastAsia="Segoe UI" w:cs="Segoe UI"/>
          <w:i w:val="0"/>
          <w:iCs w:val="0"/>
          <w:caps w:val="0"/>
          <w:color w:val="auto"/>
          <w:spacing w:val="0"/>
          <w:sz w:val="24"/>
          <w:szCs w:val="24"/>
          <w:shd w:val="clear" w:fill="FFFFFF"/>
          <w:lang w:val="en-US" w:eastAsia="zh-CN"/>
        </w:rPr>
        <w:t>本项目粪污经集污池统一收集后，全部输送至异位发酵床进行处理，处理后产生的有机肥基料均外售资源化利用，粪污及基料均不外排。在正常工况下，粪污处置全程闭环管控，不会对周边土壤造成污染，因此主要关注非正常工况下可能引发的土壤污染风险，具体途径如下：</w:t>
      </w:r>
    </w:p>
    <w:p w14:paraId="1D6008C9">
      <w:pPr>
        <w:numPr>
          <w:ilvl w:val="0"/>
          <w:numId w:val="48"/>
        </w:numPr>
        <w:spacing w:before="1" w:line="350" w:lineRule="auto"/>
        <w:ind w:left="10" w:right="68" w:firstLine="480"/>
        <w:rPr>
          <w:color w:val="auto"/>
          <w:szCs w:val="24"/>
        </w:rPr>
      </w:pPr>
      <w:r>
        <w:rPr>
          <w:rFonts w:hint="default" w:ascii="Segoe UI" w:hAnsi="Segoe UI" w:eastAsia="Segoe UI" w:cs="Segoe UI"/>
          <w:i w:val="0"/>
          <w:iCs w:val="0"/>
          <w:caps w:val="0"/>
          <w:color w:val="auto"/>
          <w:spacing w:val="0"/>
          <w:sz w:val="24"/>
          <w:szCs w:val="24"/>
          <w:shd w:val="clear" w:fill="FFFFFF"/>
        </w:rPr>
        <w:t>集污池因运维不当、暴雨溢流等导致满池，粪污通过地面漫流扩散，对沿途土壤造成污染；</w:t>
      </w:r>
    </w:p>
    <w:p w14:paraId="018C4B39">
      <w:pPr>
        <w:numPr>
          <w:ilvl w:val="0"/>
          <w:numId w:val="48"/>
        </w:numPr>
        <w:spacing w:before="1" w:line="350" w:lineRule="auto"/>
        <w:ind w:left="10" w:right="68" w:firstLine="480"/>
        <w:rPr>
          <w:color w:val="auto"/>
          <w:szCs w:val="24"/>
        </w:rPr>
      </w:pPr>
      <w:r>
        <w:rPr>
          <w:rFonts w:hint="default" w:ascii="Segoe UI" w:hAnsi="Segoe UI" w:eastAsia="Segoe UI" w:cs="Segoe UI"/>
          <w:i w:val="0"/>
          <w:iCs w:val="0"/>
          <w:caps w:val="0"/>
          <w:color w:val="auto"/>
          <w:spacing w:val="0"/>
          <w:sz w:val="24"/>
          <w:szCs w:val="24"/>
          <w:shd w:val="clear" w:fill="FFFFFF"/>
        </w:rPr>
        <w:t>粪污收集输送管道、集污池池体、异位发酵床等设施出现破裂、防渗层老化破损或施工质量缺陷等问题，导致粪污突破防渗屏障垂直渗漏，进而污染深层土壤及地下水补给区土壤</w:t>
      </w:r>
      <w:r>
        <w:rPr>
          <w:rFonts w:hint="eastAsia"/>
          <w:color w:val="auto"/>
          <w:szCs w:val="24"/>
          <w:lang w:eastAsia="zh-CN"/>
        </w:rPr>
        <w:t>。</w:t>
      </w:r>
    </w:p>
    <w:p w14:paraId="6584CFE5">
      <w:pPr>
        <w:numPr>
          <w:ilvl w:val="0"/>
          <w:numId w:val="0"/>
        </w:numPr>
        <w:spacing w:before="1" w:line="350" w:lineRule="auto"/>
        <w:ind w:leftChars="200" w:right="68" w:rightChars="0"/>
        <w:rPr>
          <w:color w:val="auto"/>
          <w:szCs w:val="24"/>
        </w:rPr>
      </w:pPr>
      <w:r>
        <w:rPr>
          <w:rFonts w:hint="eastAsia"/>
          <w:b/>
          <w:bCs/>
          <w:color w:val="auto"/>
          <w:szCs w:val="24"/>
          <w:lang w:val="en-US" w:eastAsia="zh-CN"/>
        </w:rPr>
        <w:t xml:space="preserve">2. </w:t>
      </w:r>
      <w:r>
        <w:rPr>
          <w:rFonts w:hint="eastAsia"/>
          <w:b/>
          <w:bCs/>
          <w:color w:val="auto"/>
          <w:szCs w:val="24"/>
        </w:rPr>
        <w:t>粪污对土壤的影响</w:t>
      </w:r>
    </w:p>
    <w:p w14:paraId="67E61849">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本项目粪污对土壤的污染是一个涉及物理、化学及生物多维度交互作用的复杂过程，其污染途径具有隐蔽性、累积性特点，潜在危害贯穿土壤生态系统、农作物生长及人畜健康等多个环节，具体可分为以下几方面：</w:t>
      </w:r>
    </w:p>
    <w:p w14:paraId="059BA3B5">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（1）氮素过量累积引发的土壤与食物链污染风险</w:t>
      </w:r>
      <w:r>
        <w:rPr>
          <w:rFonts w:hint="eastAsia" w:cs="Times New Roman"/>
          <w:i w:val="0"/>
          <w:iCs w:val="0"/>
          <w:caps w:val="0"/>
          <w:color w:val="auto"/>
          <w:spacing w:val="0"/>
          <w:sz w:val="24"/>
          <w:szCs w:val="24"/>
          <w:shd w:val="clear" w:fill="FFFFFF"/>
          <w:lang w:val="en-US" w:eastAsia="zh-CN"/>
        </w:rPr>
        <w:t>。</w:t>
      </w:r>
      <w:r>
        <w:rPr>
          <w:rFonts w:hint="default" w:ascii="Times New Roman" w:hAnsi="Times New Roman" w:eastAsia="宋体" w:cs="Times New Roman"/>
          <w:i w:val="0"/>
          <w:iCs w:val="0"/>
          <w:caps w:val="0"/>
          <w:color w:val="auto"/>
          <w:spacing w:val="0"/>
          <w:sz w:val="24"/>
          <w:szCs w:val="24"/>
          <w:shd w:val="clear" w:fill="FFFFFF"/>
          <w:lang w:val="en-US" w:eastAsia="zh-CN"/>
        </w:rPr>
        <w:t>粪污中富含铵态氮、有机氮等多种形态氮元素，若未经规范处理直接还田或因设施泄漏渗入土壤，会在土壤微生物的硝化作用下快速转化为硝酸盐。过量硝酸盐会打破土壤酸碱平衡，加速土壤酸化进程，破坏土壤团粒结构的稳定性，导致土壤保水、保肥能力显著下降；同时，硝酸盐具有强迁移性，易随降雨径流或灌溉水下渗，既可能污染地下水环境，还会通过农作物根系吸收富集于农产品中，经由食物链进入人体，诱发高铁血红蛋白症等健康危害，尤其对婴幼儿、老年人等易感人群风险更高。</w:t>
      </w:r>
    </w:p>
    <w:p w14:paraId="3B2E5710">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（2）磷素累积导致的土壤与水体富营养化连锁反应</w:t>
      </w:r>
      <w:r>
        <w:rPr>
          <w:rFonts w:hint="eastAsia" w:cs="Times New Roman"/>
          <w:i w:val="0"/>
          <w:iCs w:val="0"/>
          <w:caps w:val="0"/>
          <w:color w:val="auto"/>
          <w:spacing w:val="0"/>
          <w:sz w:val="24"/>
          <w:szCs w:val="24"/>
          <w:shd w:val="clear" w:fill="FFFFFF"/>
          <w:lang w:val="en-US" w:eastAsia="zh-CN"/>
        </w:rPr>
        <w:t>。</w:t>
      </w:r>
      <w:r>
        <w:rPr>
          <w:rFonts w:hint="default" w:ascii="Times New Roman" w:hAnsi="Times New Roman" w:eastAsia="宋体" w:cs="Times New Roman"/>
          <w:i w:val="0"/>
          <w:iCs w:val="0"/>
          <w:caps w:val="0"/>
          <w:color w:val="auto"/>
          <w:spacing w:val="0"/>
          <w:sz w:val="24"/>
          <w:szCs w:val="24"/>
          <w:shd w:val="clear" w:fill="FFFFFF"/>
          <w:lang w:val="en-US" w:eastAsia="zh-CN"/>
        </w:rPr>
        <w:t>粪污中的磷元素以有机磷、无机磷等形态存在，由于磷在土壤中迁移性弱、淋溶损失少，若长期持续输入，会在土壤中不断累积并超出土壤承载阈值，引发土壤</w:t>
      </w:r>
      <w:r>
        <w:rPr>
          <w:rFonts w:hint="eastAsia" w:cs="Times New Roman"/>
          <w:i w:val="0"/>
          <w:iCs w:val="0"/>
          <w:caps w:val="0"/>
          <w:color w:val="auto"/>
          <w:spacing w:val="0"/>
          <w:sz w:val="24"/>
          <w:szCs w:val="24"/>
          <w:shd w:val="clear" w:fill="FFFFFF"/>
          <w:lang w:val="en-US" w:eastAsia="zh-CN"/>
        </w:rPr>
        <w:t>“</w:t>
      </w:r>
      <w:r>
        <w:rPr>
          <w:rFonts w:hint="default" w:ascii="Times New Roman" w:hAnsi="Times New Roman" w:eastAsia="宋体" w:cs="Times New Roman"/>
          <w:i w:val="0"/>
          <w:iCs w:val="0"/>
          <w:caps w:val="0"/>
          <w:color w:val="auto"/>
          <w:spacing w:val="0"/>
          <w:sz w:val="24"/>
          <w:szCs w:val="24"/>
          <w:shd w:val="clear" w:fill="FFFFFF"/>
          <w:lang w:val="en-US" w:eastAsia="zh-CN"/>
        </w:rPr>
        <w:t>富营养化</w:t>
      </w:r>
      <w:r>
        <w:rPr>
          <w:rFonts w:hint="eastAsia" w:cs="Times New Roman"/>
          <w:i w:val="0"/>
          <w:iCs w:val="0"/>
          <w:caps w:val="0"/>
          <w:color w:val="auto"/>
          <w:spacing w:val="0"/>
          <w:sz w:val="24"/>
          <w:szCs w:val="24"/>
          <w:shd w:val="clear" w:fill="FFFFFF"/>
          <w:lang w:val="en-US" w:eastAsia="zh-CN"/>
        </w:rPr>
        <w:t>”</w:t>
      </w:r>
      <w:r>
        <w:rPr>
          <w:rFonts w:hint="default" w:ascii="Times New Roman" w:hAnsi="Times New Roman" w:eastAsia="宋体" w:cs="Times New Roman"/>
          <w:i w:val="0"/>
          <w:iCs w:val="0"/>
          <w:caps w:val="0"/>
          <w:color w:val="auto"/>
          <w:spacing w:val="0"/>
          <w:sz w:val="24"/>
          <w:szCs w:val="24"/>
          <w:shd w:val="clear" w:fill="FFFFFF"/>
          <w:lang w:val="en-US" w:eastAsia="zh-CN"/>
        </w:rPr>
        <w:t>问题。这将显著促进田间杂草及有害藻类的滋生蔓延，挤占农作物生长空间，破坏农田生态平衡；更为关键的是，过量磷素易随地表径流进入周边湖泊、河流等水体，成为水体富营养化的关键驱动因子，加剧蓝藻爆发、水华等水环境问题，破坏水生生态系统功能。</w:t>
      </w:r>
    </w:p>
    <w:p w14:paraId="77A2D483">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（3）病原微生物传播引发的土壤生态与公共卫生风险</w:t>
      </w:r>
      <w:r>
        <w:rPr>
          <w:rFonts w:hint="eastAsia" w:cs="Times New Roman"/>
          <w:i w:val="0"/>
          <w:iCs w:val="0"/>
          <w:caps w:val="0"/>
          <w:color w:val="auto"/>
          <w:spacing w:val="0"/>
          <w:sz w:val="24"/>
          <w:szCs w:val="24"/>
          <w:shd w:val="clear" w:fill="FFFFFF"/>
          <w:lang w:val="en-US" w:eastAsia="zh-CN"/>
        </w:rPr>
        <w:t>。</w:t>
      </w:r>
      <w:r>
        <w:rPr>
          <w:rFonts w:hint="default" w:ascii="Times New Roman" w:hAnsi="Times New Roman" w:eastAsia="宋体" w:cs="Times New Roman"/>
          <w:i w:val="0"/>
          <w:iCs w:val="0"/>
          <w:caps w:val="0"/>
          <w:color w:val="auto"/>
          <w:spacing w:val="0"/>
          <w:sz w:val="24"/>
          <w:szCs w:val="24"/>
          <w:shd w:val="clear" w:fill="FFFFFF"/>
          <w:lang w:val="en-US" w:eastAsia="zh-CN"/>
        </w:rPr>
        <w:t>粪污中携带有大量病原微生物，包括大肠杆菌、沙门氏菌等致病细菌、各类病毒及寄生虫卵等。此类病原微生物若未经无害化处理直接进入土壤，可在土壤孔隙、有机质中存活数天至数月，一方面会通过人体直接接触污染土壤、食用受污染农作物等途径，传播大肠杆菌病、寄生虫病等人畜共患病，威胁公共卫生安全；另一方面会挤占土壤原生有益微生物的生存空间，破坏土壤微生物群落结构的多样性与稳定性，削弱土壤的自净能力和生态调节功能。</w:t>
      </w:r>
    </w:p>
    <w:p w14:paraId="72593AF2">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（4）物理结构破坏与盐渍化导致的土壤退化</w:t>
      </w:r>
      <w:r>
        <w:rPr>
          <w:rFonts w:hint="eastAsia" w:cs="Times New Roman"/>
          <w:i w:val="0"/>
          <w:iCs w:val="0"/>
          <w:caps w:val="0"/>
          <w:color w:val="auto"/>
          <w:spacing w:val="0"/>
          <w:sz w:val="24"/>
          <w:szCs w:val="24"/>
          <w:shd w:val="clear" w:fill="FFFFFF"/>
          <w:lang w:val="en-US" w:eastAsia="zh-CN"/>
        </w:rPr>
        <w:t>。</w:t>
      </w:r>
      <w:r>
        <w:rPr>
          <w:rFonts w:hint="default" w:ascii="Times New Roman" w:hAnsi="Times New Roman" w:eastAsia="宋体" w:cs="Times New Roman"/>
          <w:i w:val="0"/>
          <w:iCs w:val="0"/>
          <w:caps w:val="0"/>
          <w:color w:val="auto"/>
          <w:spacing w:val="0"/>
          <w:sz w:val="24"/>
          <w:szCs w:val="24"/>
          <w:shd w:val="clear" w:fill="FFFFFF"/>
          <w:lang w:val="en-US" w:eastAsia="zh-CN"/>
        </w:rPr>
        <w:t>粪污对土壤物理性质的破坏主要体现在两个方面：一是粪污中未充分腐熟的高有机质进入土壤后，会降低土壤透气性，在厌氧环境下发生厌氧分解，产生甲烷、硫化氢等还原性气体，导致土壤板结、孔隙度下降，影响农作物根系的呼吸作用与养分吸收，进而抑制作物生长；二是粪污中含有钠、钾等大量可溶性盐分，若长期累积超出土壤淋溶净化能力，会导致土壤盐度升高，引发土壤盐渍化问题，不仅会破坏作物根系细胞膜结构、抑制作物水分吸收，严重时还会导致作物枯萎死亡，造成土壤生产力不可逆下降。</w:t>
      </w:r>
    </w:p>
    <w:p w14:paraId="0CDB5A0C">
      <w:pPr>
        <w:spacing w:before="1" w:line="350" w:lineRule="auto"/>
        <w:ind w:left="10" w:right="68" w:firstLine="480"/>
        <w:rPr>
          <w:color w:val="auto"/>
          <w:szCs w:val="24"/>
        </w:rPr>
      </w:pPr>
      <w:r>
        <w:rPr>
          <w:rFonts w:hint="default" w:ascii="Times New Roman" w:hAnsi="Times New Roman" w:eastAsia="宋体" w:cs="Times New Roman"/>
          <w:i w:val="0"/>
          <w:iCs w:val="0"/>
          <w:caps w:val="0"/>
          <w:color w:val="auto"/>
          <w:spacing w:val="0"/>
          <w:sz w:val="24"/>
          <w:szCs w:val="24"/>
          <w:shd w:val="clear" w:fill="FFFFFF"/>
          <w:lang w:val="en-US" w:eastAsia="zh-CN"/>
        </w:rPr>
        <w:t>综上，未处理或处置不当的粪污对土壤环境的危害具有长期性和连锁性，需重点防控。但需说明的是，粪污中含有的氮、磷等主要污染因子多为可生物降解的物质，并非持久性污染物。结合本项目实际处置情况，若发现粪污收集处理系统（如管道、集污池、发酵床等）出现破损泄漏，及时采取修复措施并控制泄漏范围，在非长期、大规模泄漏的前提下，土壤自身的微生物降解作用与植物吸收转化功能可逐步消解土壤中的污染物，将其转化为植物生长所需的营养物质，土壤环境质量可逐步恢复至自然平衡状态。</w:t>
      </w:r>
    </w:p>
    <w:p w14:paraId="561A3E1F">
      <w:pPr>
        <w:spacing w:before="1" w:line="350" w:lineRule="auto"/>
        <w:ind w:right="68" w:firstLine="0" w:firstLineChars="0"/>
        <w:rPr>
          <w:b/>
          <w:bCs/>
          <w:color w:val="auto"/>
          <w:szCs w:val="24"/>
        </w:rPr>
      </w:pPr>
      <w:r>
        <w:rPr>
          <w:rFonts w:hint="eastAsia"/>
          <w:b/>
          <w:bCs/>
          <w:color w:val="auto"/>
          <w:szCs w:val="24"/>
        </w:rPr>
        <w:t>4.2.6.2 土壤污染控制措施</w:t>
      </w:r>
    </w:p>
    <w:p w14:paraId="2106D2D5">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2016年5月28日国务院发布的《土壤污染防治行动计划》（国发〔2016〕31号）明确要求，防范建设用地新增污染，对排放重点污染物的建设项目，在开展环境影响评价工作时，需增加土壤环境影响评价相关内容，并提出防范土壤污染的具体措施。本项目已按要求开展场址土壤环境现状监测与评价工作，</w:t>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t>监测结果表明，场址土壤各监测因子含量均满足《土壤环境质量 农用地土壤污染风险管控标准（试行）》（GB15618-2018）表1中风险筛选值要求，项目所在区域土壤环境质量现状良好。</w:t>
      </w:r>
    </w:p>
    <w:p w14:paraId="47F07223">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为严格落实《土壤污染防治行动计划》（国发〔2016〕31号）相关要求，切实降低项目运营对土壤环境的影响，本项目针对性制定并实施以下土壤污染防控措施：①强化污染物源头管控，推广采用封闭循环工艺，从生产流程上减少污染物产生量；②配套建设事故应急池，当异位发酵床处理系统出现故障等事故状态时，可将粪污暂存于事故应急池或集污池内，杜绝粪污直接外排污染土壤；③加强生产设备日常维护与定期检修工作，全面杜绝设备跑、冒、滴、漏现象，同时在污染物产生的关键环节设置安全防护与报警装置，确保事故隐患能够被及时发现并处置；④对场区道路实施水泥硬化处理，对涉及物料储存的仓库、暂存间等重点区域，均采取针对性防渗措施，实现物料与天然土壤的有效隔离，防止污染物通过裸露区域渗入土壤。</w:t>
      </w:r>
    </w:p>
    <w:p w14:paraId="74DAC567">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本项目构建了</w:t>
      </w:r>
      <w:r>
        <w:rPr>
          <w:rFonts w:hint="eastAsia" w:ascii="Times New Roman" w:hAnsi="Times New Roman" w:eastAsia="宋体" w:cs="Times New Roman"/>
          <w:i w:val="0"/>
          <w:iCs w:val="0"/>
          <w:caps w:val="0"/>
          <w:color w:val="auto"/>
          <w:spacing w:val="0"/>
          <w:sz w:val="24"/>
          <w:szCs w:val="24"/>
          <w:shd w:val="clear" w:fill="FFFFFF"/>
          <w:lang w:val="en-US" w:eastAsia="zh-CN"/>
        </w:rPr>
        <w:t>“</w:t>
      </w:r>
      <w:r>
        <w:rPr>
          <w:rFonts w:hint="default" w:ascii="Times New Roman" w:hAnsi="Times New Roman" w:eastAsia="宋体" w:cs="Times New Roman"/>
          <w:i w:val="0"/>
          <w:iCs w:val="0"/>
          <w:caps w:val="0"/>
          <w:color w:val="auto"/>
          <w:spacing w:val="0"/>
          <w:sz w:val="24"/>
          <w:szCs w:val="24"/>
          <w:shd w:val="clear" w:fill="FFFFFF"/>
          <w:lang w:val="en-US" w:eastAsia="zh-CN"/>
        </w:rPr>
        <w:t>源头控制、分区防渗、污染监控、应急响应</w:t>
      </w:r>
      <w:r>
        <w:rPr>
          <w:rFonts w:hint="eastAsia" w:ascii="Times New Roman" w:hAnsi="Times New Roman" w:eastAsia="宋体" w:cs="Times New Roman"/>
          <w:i w:val="0"/>
          <w:iCs w:val="0"/>
          <w:caps w:val="0"/>
          <w:color w:val="auto"/>
          <w:spacing w:val="0"/>
          <w:sz w:val="24"/>
          <w:szCs w:val="24"/>
          <w:shd w:val="clear" w:fill="FFFFFF"/>
          <w:lang w:val="en-US" w:eastAsia="zh-CN"/>
        </w:rPr>
        <w:t>”</w:t>
      </w:r>
      <w:r>
        <w:rPr>
          <w:rFonts w:hint="default" w:ascii="Times New Roman" w:hAnsi="Times New Roman" w:eastAsia="宋体" w:cs="Times New Roman"/>
          <w:i w:val="0"/>
          <w:iCs w:val="0"/>
          <w:caps w:val="0"/>
          <w:color w:val="auto"/>
          <w:spacing w:val="0"/>
          <w:sz w:val="24"/>
          <w:szCs w:val="24"/>
          <w:shd w:val="clear" w:fill="FFFFFF"/>
          <w:lang w:val="en-US" w:eastAsia="zh-CN"/>
        </w:rPr>
        <w:t>四位一体的土壤污染综合防治体系，从污染物产生、入渗、扩散到应急处置全流程实施严格管控。根据场区不同区域的污染风险等级，将防渗区域划分为重点防渗区、一般防渗区和简单防渗区三类，并分别落实差异化防渗标准：重点防渗区需达到等效黏土防渗层厚度Mb≥6.0m、渗透系数K&lt;1×10⁻⁷cm/s；一般防渗区需达到等效黏土防渗层厚度Mb&gt;1.5m、渗透系数 K≤1×10⁻⁷cm/s；简单防渗区实施常规地面硬化处理。通过对场区各类构筑物落实分级防渗防腐措施，并加强日常污染监控管理，可最大程度降低项目污染物渗漏对场区土壤环境的不利影响。</w:t>
      </w:r>
    </w:p>
    <w:p w14:paraId="420B890F">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此外，本项目所用饲料不含重金属等有毒有害物质，生产区、</w:t>
      </w:r>
      <w:r>
        <w:rPr>
          <w:rFonts w:hint="eastAsia" w:ascii="Times New Roman" w:hAnsi="Times New Roman" w:eastAsia="宋体" w:cs="Times New Roman"/>
          <w:i w:val="0"/>
          <w:iCs w:val="0"/>
          <w:caps w:val="0"/>
          <w:color w:val="auto"/>
          <w:spacing w:val="0"/>
          <w:sz w:val="24"/>
          <w:szCs w:val="24"/>
          <w:shd w:val="clear" w:fill="FFFFFF"/>
          <w:lang w:val="en-US" w:eastAsia="zh-CN"/>
        </w:rPr>
        <w:t>粪污</w:t>
      </w:r>
      <w:r>
        <w:rPr>
          <w:rFonts w:hint="default" w:ascii="Times New Roman" w:hAnsi="Times New Roman" w:eastAsia="宋体" w:cs="Times New Roman"/>
          <w:i w:val="0"/>
          <w:iCs w:val="0"/>
          <w:caps w:val="0"/>
          <w:color w:val="auto"/>
          <w:spacing w:val="0"/>
          <w:sz w:val="24"/>
          <w:szCs w:val="24"/>
          <w:shd w:val="clear" w:fill="FFFFFF"/>
          <w:lang w:val="en-US" w:eastAsia="zh-CN"/>
        </w:rPr>
        <w:t>输送管路等关键区域均采取了严格的防渗防腐工程措施，同时通过强化生产运营管理，避免粪污未经处理直接侵入土壤引发污染问题；加之项目配套建设的事故应急池可保障事故状态下废水得到妥善暂存与处置，进一步确保项目运营不会对区域土壤环境质量造成不良影响。</w:t>
      </w:r>
    </w:p>
    <w:p w14:paraId="6A00B822">
      <w:pPr>
        <w:spacing w:before="1" w:line="350" w:lineRule="auto"/>
        <w:ind w:right="68" w:firstLine="0" w:firstLineChars="0"/>
        <w:rPr>
          <w:b/>
          <w:bCs/>
          <w:color w:val="auto"/>
          <w:szCs w:val="24"/>
        </w:rPr>
      </w:pPr>
      <w:r>
        <w:rPr>
          <w:rFonts w:hint="eastAsia"/>
          <w:b/>
          <w:bCs/>
          <w:color w:val="auto"/>
          <w:szCs w:val="24"/>
        </w:rPr>
        <w:t>4.2.6.3 土壤的影响分析结论</w:t>
      </w:r>
    </w:p>
    <w:p w14:paraId="38A4E29E">
      <w:pPr>
        <w:spacing w:before="1" w:line="350" w:lineRule="auto"/>
        <w:ind w:left="10" w:right="68" w:firstLine="480"/>
        <w:rPr>
          <w:rFonts w:hint="default" w:ascii="Times New Roman" w:hAnsi="Times New Roman" w:cs="Times New Roman"/>
          <w:color w:val="auto"/>
          <w:szCs w:val="24"/>
        </w:rPr>
      </w:pPr>
      <w:r>
        <w:rPr>
          <w:rFonts w:hint="default" w:ascii="Times New Roman" w:hAnsi="Times New Roman" w:eastAsia="Segoe UI" w:cs="Times New Roman"/>
          <w:i w:val="0"/>
          <w:iCs w:val="0"/>
          <w:caps w:val="0"/>
          <w:color w:val="auto"/>
          <w:spacing w:val="0"/>
          <w:sz w:val="24"/>
          <w:szCs w:val="24"/>
          <w:shd w:val="clear" w:fill="FFFFFF"/>
        </w:rPr>
        <w:t>根据本次评价对项目用地范围内土壤环境现状的监测结果，各监测因子浓度均满足《土壤环境质量 农用地土壤污染风险管控标准（试行）》（GB15618-2018）</w:t>
      </w:r>
      <w:r>
        <w:rPr>
          <w:rFonts w:hint="default" w:ascii="Times New Roman" w:hAnsi="Times New Roman" w:eastAsia="Segoe UI" w:cs="Times New Roman"/>
          <w:i w:val="0"/>
          <w:iCs w:val="0"/>
          <w:caps w:val="0"/>
          <w:color w:val="auto"/>
          <w:spacing w:val="0"/>
          <w:sz w:val="24"/>
          <w:szCs w:val="24"/>
          <w:highlight w:val="none"/>
          <w:shd w:val="clear" w:fill="FFFFFF"/>
        </w:rPr>
        <w:t>表1中风险筛选值要求，项目场址土壤环境质量现状良好。</w:t>
      </w:r>
      <w:r>
        <w:rPr>
          <w:rFonts w:hint="default" w:ascii="Times New Roman" w:hAnsi="Times New Roman" w:eastAsia="Segoe UI" w:cs="Times New Roman"/>
          <w:i w:val="0"/>
          <w:iCs w:val="0"/>
          <w:caps w:val="0"/>
          <w:color w:val="auto"/>
          <w:spacing w:val="0"/>
          <w:sz w:val="24"/>
          <w:szCs w:val="24"/>
          <w:shd w:val="clear" w:fill="FFFFFF"/>
        </w:rPr>
        <w:t>本项目为集中式规模化生猪养殖项目，不属于食用农产品种植类项目，场区地面采取水泥硬化处理，生产区、粪污收集处理设施等关键区域同步落实分级防渗措施，生猪养殖环节不直接接触裸露土壤，既大幅降低了土壤环境对养殖生产的影响，也从源头减少了养殖活动对土壤的污染风险。项目养殖粪污全部纳入异位发酵床处理系统进行资源化处置，全程无废水外排，有效规避了粪污渗漏对土壤及地下水的污染隐患。综上，在严格落实本报告提出的各项污染防治及风险管控措施的前提下，本项目运营对区域土壤环境的影响程度可控，影响水平可接受</w:t>
      </w:r>
      <w:r>
        <w:rPr>
          <w:rFonts w:hint="default" w:ascii="Times New Roman" w:hAnsi="Times New Roman" w:cs="Times New Roman"/>
          <w:color w:val="auto"/>
          <w:szCs w:val="24"/>
        </w:rPr>
        <w:t>。</w:t>
      </w:r>
    </w:p>
    <w:p w14:paraId="2896A150">
      <w:pPr>
        <w:pStyle w:val="4"/>
        <w:rPr>
          <w:color w:val="auto"/>
        </w:rPr>
      </w:pPr>
      <w:r>
        <w:rPr>
          <w:rFonts w:hint="eastAsia"/>
          <w:color w:val="auto"/>
        </w:rPr>
        <w:t>生态环境影响分析</w:t>
      </w:r>
    </w:p>
    <w:p w14:paraId="35B752B4">
      <w:pPr>
        <w:spacing w:before="1" w:line="350" w:lineRule="auto"/>
        <w:ind w:right="68" w:firstLine="0" w:firstLineChars="0"/>
        <w:rPr>
          <w:b/>
          <w:bCs/>
          <w:color w:val="auto"/>
          <w:szCs w:val="24"/>
        </w:rPr>
      </w:pPr>
      <w:r>
        <w:rPr>
          <w:rFonts w:hint="eastAsia"/>
          <w:b/>
          <w:bCs/>
          <w:color w:val="auto"/>
          <w:szCs w:val="24"/>
        </w:rPr>
        <w:t>4.2.7.1 土壤利用方式变化分析</w:t>
      </w:r>
    </w:p>
    <w:p w14:paraId="79921F6C">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本项目临时占地在使用结束后，通过生态恢复措施可恢复至原有土地利用状态；土地利用方式发生永久性改变的为项目永久占地部分。项目总占地面积</w:t>
      </w:r>
      <w:r>
        <w:rPr>
          <w:rFonts w:hint="eastAsia" w:cs="Times New Roman"/>
          <w:i w:val="0"/>
          <w:iCs w:val="0"/>
          <w:caps w:val="0"/>
          <w:color w:val="auto"/>
          <w:spacing w:val="0"/>
          <w:sz w:val="24"/>
          <w:szCs w:val="24"/>
          <w:shd w:val="clear" w:fill="FFFFFF"/>
          <w:lang w:val="en-US" w:eastAsia="zh-CN"/>
        </w:rPr>
        <w:t>约</w:t>
      </w:r>
      <w:r>
        <w:rPr>
          <w:rFonts w:hint="default" w:ascii="Times New Roman" w:hAnsi="Times New Roman" w:eastAsia="宋体" w:cs="Times New Roman"/>
          <w:i w:val="0"/>
          <w:iCs w:val="0"/>
          <w:caps w:val="0"/>
          <w:color w:val="auto"/>
          <w:spacing w:val="0"/>
          <w:sz w:val="24"/>
          <w:szCs w:val="24"/>
          <w:shd w:val="clear" w:fill="FFFFFF"/>
          <w:lang w:val="en-US" w:eastAsia="zh-CN"/>
        </w:rPr>
        <w:t>58715m²，涉及的三级地类为果园和农村道路，场址现状为荒地，已多年未开展果树种植及农作物耕种活动，场地表层以杂草覆盖为主，夹杂少量桉树生长；经核查，项目用地不涉及基本农田，且占用的各类用地面积在所在乡同类土地总量中占比极低。因此，项目建成后对区域土地利用现状的扰动较小，不会引发区域土地利用格局的重大变更。</w:t>
      </w:r>
    </w:p>
    <w:p w14:paraId="11E621B2">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此外，项目选址区域</w:t>
      </w:r>
      <w:r>
        <w:rPr>
          <w:rFonts w:hint="eastAsia" w:cs="Times New Roman"/>
          <w:i w:val="0"/>
          <w:iCs w:val="0"/>
          <w:caps w:val="0"/>
          <w:color w:val="auto"/>
          <w:spacing w:val="0"/>
          <w:sz w:val="24"/>
          <w:szCs w:val="24"/>
          <w:shd w:val="clear" w:fill="FFFFFF"/>
          <w:lang w:val="en-US" w:eastAsia="zh-CN"/>
        </w:rPr>
        <w:t>属于</w:t>
      </w:r>
      <w:r>
        <w:rPr>
          <w:rFonts w:hint="default" w:ascii="Times New Roman" w:hAnsi="Times New Roman" w:eastAsia="宋体" w:cs="Times New Roman"/>
          <w:i w:val="0"/>
          <w:iCs w:val="0"/>
          <w:caps w:val="0"/>
          <w:color w:val="auto"/>
          <w:spacing w:val="0"/>
          <w:sz w:val="24"/>
          <w:szCs w:val="24"/>
          <w:shd w:val="clear" w:fill="FFFFFF"/>
          <w:lang w:val="en-US" w:eastAsia="zh-CN"/>
        </w:rPr>
        <w:t>农耕区</w:t>
      </w:r>
      <w:r>
        <w:rPr>
          <w:rFonts w:hint="eastAsia" w:cs="Times New Roman"/>
          <w:i w:val="0"/>
          <w:iCs w:val="0"/>
          <w:caps w:val="0"/>
          <w:color w:val="auto"/>
          <w:spacing w:val="0"/>
          <w:sz w:val="24"/>
          <w:szCs w:val="24"/>
          <w:shd w:val="clear" w:fill="FFFFFF"/>
          <w:lang w:val="en-US" w:eastAsia="zh-CN"/>
        </w:rPr>
        <w:t>，周边有</w:t>
      </w:r>
      <w:r>
        <w:rPr>
          <w:rFonts w:hint="default" w:ascii="Times New Roman" w:hAnsi="Times New Roman" w:eastAsia="宋体" w:cs="Times New Roman"/>
          <w:i w:val="0"/>
          <w:iCs w:val="0"/>
          <w:caps w:val="0"/>
          <w:color w:val="auto"/>
          <w:spacing w:val="0"/>
          <w:sz w:val="24"/>
          <w:szCs w:val="24"/>
          <w:shd w:val="clear" w:fill="FFFFFF"/>
          <w:lang w:val="en-US" w:eastAsia="zh-CN"/>
        </w:rPr>
        <w:t>村屯</w:t>
      </w:r>
      <w:r>
        <w:rPr>
          <w:rFonts w:hint="eastAsia" w:cs="Times New Roman"/>
          <w:i w:val="0"/>
          <w:iCs w:val="0"/>
          <w:caps w:val="0"/>
          <w:color w:val="auto"/>
          <w:spacing w:val="0"/>
          <w:sz w:val="24"/>
          <w:szCs w:val="24"/>
          <w:shd w:val="clear" w:fill="FFFFFF"/>
          <w:lang w:val="en-US" w:eastAsia="zh-CN"/>
        </w:rPr>
        <w:t>，场址四周为人工桉树林，</w:t>
      </w:r>
      <w:r>
        <w:rPr>
          <w:rFonts w:hint="default" w:ascii="Times New Roman" w:hAnsi="Times New Roman" w:eastAsia="宋体" w:cs="Times New Roman"/>
          <w:i w:val="0"/>
          <w:iCs w:val="0"/>
          <w:caps w:val="0"/>
          <w:color w:val="auto"/>
          <w:spacing w:val="0"/>
          <w:sz w:val="24"/>
          <w:szCs w:val="24"/>
          <w:shd w:val="clear" w:fill="FFFFFF"/>
          <w:lang w:val="en-US" w:eastAsia="zh-CN"/>
        </w:rPr>
        <w:t>人为活动较为频繁，受长期人类生产生活活动影响，项目占地范围内及周边区域未发现野生保护动植物的分布记录，亦无野生保护动植物栖息地、迁徙通道等敏感生态区域</w:t>
      </w:r>
      <w:r>
        <w:rPr>
          <w:rFonts w:hint="eastAsia" w:cs="Times New Roman"/>
          <w:i w:val="0"/>
          <w:iCs w:val="0"/>
          <w:caps w:val="0"/>
          <w:color w:val="auto"/>
          <w:spacing w:val="0"/>
          <w:sz w:val="24"/>
          <w:szCs w:val="24"/>
          <w:shd w:val="clear" w:fill="FFFFFF"/>
          <w:lang w:val="en-US" w:eastAsia="zh-CN"/>
        </w:rPr>
        <w:t>。</w:t>
      </w:r>
    </w:p>
    <w:p w14:paraId="62EE53DE">
      <w:pPr>
        <w:spacing w:before="1" w:line="350" w:lineRule="auto"/>
        <w:ind w:right="68" w:firstLine="0" w:firstLineChars="0"/>
        <w:rPr>
          <w:b/>
          <w:bCs/>
          <w:color w:val="auto"/>
          <w:szCs w:val="24"/>
        </w:rPr>
      </w:pPr>
      <w:r>
        <w:rPr>
          <w:rFonts w:hint="eastAsia"/>
          <w:b/>
          <w:bCs/>
          <w:color w:val="auto"/>
          <w:szCs w:val="24"/>
        </w:rPr>
        <w:t>4.2.7.2 对动、植物的影响分析</w:t>
      </w:r>
    </w:p>
    <w:p w14:paraId="7746DE64">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经现场调查与生态现状勘查，项目场址周边生态环境以人工桉树林和一般农耕区为主，区域内植被类型主要包括人工种植的桉树、柑橘类经济作物，以及水稻、玉米等常见农作物，伴生有野菊花、狗尾巴草、茅草等乡土杂草。上述植被均为区域广布种，未发现国家级、省级重点保护野生植物及珍稀濒危植被，植被种群结构相对单一，生态系统稳定性及抗干扰能力较强。项目建设仅占用局部区域植被，且占用范围有限，对区域整体植被多样性的扰动较小，不会改变区域植被群落的主导类型。</w:t>
      </w:r>
    </w:p>
    <w:p w14:paraId="45D7757B">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动物方面，通过现场走访调查及资料核查，项目所在地及周边未发现珍稀濒危野生动物、国家级或省级重点保护野生动物的分布，区域内现存的动物主要为小型啮齿类（如田鼠）、常见鸟类（如麻雀、斑鸠）等广适性物种，此类动物对环境适应性强、活动范围广、繁殖能力较强。项目施工期的人为扰动（如施工噪声、人员活动）可能导致部分动物暂时外迁，但随着施工结束，区域环境逐步恢复稳定，暂时外迁的动物将逐步回归原活动区域；运营期项目通过落实场区绿化、减少人为干扰等措施，可进一步降低对周边动物的影响。</w:t>
      </w:r>
    </w:p>
    <w:p w14:paraId="44F7A9F7">
      <w:pPr>
        <w:spacing w:before="1" w:line="350" w:lineRule="auto"/>
        <w:ind w:left="10" w:right="68" w:firstLine="480"/>
        <w:rPr>
          <w:rFonts w:hint="default" w:ascii="Times New Roman" w:hAnsi="Times New Roman" w:eastAsia="宋体" w:cs="Times New Roman"/>
          <w:i w:val="0"/>
          <w:iCs w:val="0"/>
          <w:caps w:val="0"/>
          <w:color w:val="auto"/>
          <w:spacing w:val="0"/>
          <w:sz w:val="24"/>
          <w:szCs w:val="24"/>
          <w:shd w:val="clear" w:fill="FFFFFF"/>
          <w:lang w:val="en-US" w:eastAsia="zh-CN"/>
        </w:rPr>
      </w:pPr>
      <w:r>
        <w:rPr>
          <w:rFonts w:hint="default" w:ascii="Times New Roman" w:hAnsi="Times New Roman" w:eastAsia="宋体" w:cs="Times New Roman"/>
          <w:i w:val="0"/>
          <w:iCs w:val="0"/>
          <w:caps w:val="0"/>
          <w:color w:val="auto"/>
          <w:spacing w:val="0"/>
          <w:sz w:val="24"/>
          <w:szCs w:val="24"/>
          <w:shd w:val="clear" w:fill="FFFFFF"/>
          <w:lang w:val="en-US" w:eastAsia="zh-CN"/>
        </w:rPr>
        <w:t>综上，本项目建设与运营过程中，对区域动植物的生存环境扰动有限，不会对区域生态系统的完整性及动植物群落结构造成显著不利影响，影响程度可接受。</w:t>
      </w:r>
    </w:p>
    <w:p w14:paraId="16694954">
      <w:pPr>
        <w:spacing w:before="1" w:line="350" w:lineRule="auto"/>
        <w:ind w:right="68" w:firstLine="0" w:firstLineChars="0"/>
        <w:rPr>
          <w:color w:val="auto"/>
          <w:szCs w:val="24"/>
        </w:rPr>
      </w:pPr>
      <w:r>
        <w:rPr>
          <w:rFonts w:hint="eastAsia"/>
          <w:b/>
          <w:bCs/>
          <w:color w:val="auto"/>
          <w:szCs w:val="24"/>
        </w:rPr>
        <w:t>4.2.7.3 对水生生态环境的影响分析</w:t>
      </w:r>
    </w:p>
    <w:p w14:paraId="4B02F910">
      <w:pPr>
        <w:keepNext w:val="0"/>
        <w:keepLines w:val="0"/>
        <w:widowControl/>
        <w:suppressLineNumbers w:val="0"/>
        <w:jc w:val="left"/>
        <w:rPr>
          <w:rFonts w:hint="default" w:ascii="Times New Roman" w:hAnsi="Times New Roman" w:cs="Times New Roman"/>
          <w:color w:val="auto"/>
        </w:rPr>
      </w:pPr>
      <w:r>
        <w:rPr>
          <w:rFonts w:ascii="宋体" w:hAnsi="宋体" w:eastAsia="宋体" w:cs="宋体"/>
          <w:snapToGrid w:val="0"/>
          <w:color w:val="auto"/>
          <w:kern w:val="0"/>
          <w:sz w:val="24"/>
          <w:szCs w:val="24"/>
          <w:lang w:val="en-US" w:eastAsia="zh-CN" w:bidi="ar"/>
          <w14:ligatures w14:val="standardContextual"/>
        </w:rPr>
        <w:t>项</w:t>
      </w:r>
      <w:r>
        <w:rPr>
          <w:rFonts w:hint="default" w:ascii="Times New Roman" w:hAnsi="Times New Roman" w:eastAsia="宋体" w:cs="Times New Roman"/>
          <w:snapToGrid w:val="0"/>
          <w:color w:val="auto"/>
          <w:kern w:val="0"/>
          <w:sz w:val="24"/>
          <w:szCs w:val="24"/>
          <w:lang w:val="en-US" w:eastAsia="zh-CN" w:bidi="ar"/>
          <w14:ligatures w14:val="standardContextual"/>
        </w:rPr>
        <w:t>目周边核心水生生态环境为场址东南侧4.9km处的洛清江，根据公开监测数据及流域生态调查资料，洛清江流域水生生物资源丰富，生态系统结构稳定：浮游植物群落以绿藻门（如栅藻、衣藻）、硅藻门（如舟形藻、直链藻）物种为优势类群，二者合计占浮游植物总生物量的60%以上；大型水生植物以沉水植物为主要优势类群，常见物种包括马来眼子菜、轮叶黑藻、苦草等，同时分布有菌草等挺水/湿生植物，形成了完整的水生植被群落结构；鱼类资源多样，优势类群涵盖鲌亚科（如翘嘴鲌）、鮈亚科（如麦穗鱼）、鲃亚科（如光唇鱼）、野鲮亚科（如麦瑞加拉鲮）等，此外还分布有鲤鱼、鲫鱼等广适性经济鱼类；两栖动物主要为青蛙、蟾蜍等区域常见物种，无珍稀濒危水生生物分布记录。</w:t>
      </w:r>
    </w:p>
    <w:p w14:paraId="592F1D74">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snapToGrid w:val="0"/>
          <w:color w:val="auto"/>
          <w:kern w:val="0"/>
          <w:sz w:val="24"/>
          <w:szCs w:val="24"/>
          <w:lang w:val="en-US" w:eastAsia="zh-CN" w:bidi="ar"/>
          <w14:ligatures w14:val="standardContextual"/>
        </w:rPr>
        <w:t>根据区域地形地貌及水文调查结果，项目场址区域地表径流整体呈</w:t>
      </w:r>
      <w:r>
        <w:rPr>
          <w:rFonts w:hint="eastAsia" w:ascii="Times New Roman" w:hAnsi="Times New Roman" w:eastAsia="宋体" w:cs="Times New Roman"/>
          <w:snapToGrid w:val="0"/>
          <w:color w:val="auto"/>
          <w:kern w:val="0"/>
          <w:sz w:val="24"/>
          <w:szCs w:val="24"/>
          <w:lang w:val="en-US" w:eastAsia="zh-CN" w:bidi="ar"/>
          <w14:ligatures w14:val="standardContextual"/>
        </w:rPr>
        <w:t>“</w:t>
      </w:r>
      <w:r>
        <w:rPr>
          <w:rFonts w:hint="eastAsia" w:cs="Times New Roman"/>
          <w:snapToGrid w:val="0"/>
          <w:color w:val="auto"/>
          <w:kern w:val="0"/>
          <w:sz w:val="24"/>
          <w:szCs w:val="24"/>
          <w:lang w:val="en-US" w:eastAsia="zh-CN" w:bidi="ar"/>
          <w14:ligatures w14:val="standardContextual"/>
        </w:rPr>
        <w:t>西北</w:t>
      </w:r>
      <w:r>
        <w:rPr>
          <w:rFonts w:hint="default" w:ascii="Times New Roman" w:hAnsi="Times New Roman" w:eastAsia="宋体" w:cs="Times New Roman"/>
          <w:snapToGrid w:val="0"/>
          <w:color w:val="auto"/>
          <w:kern w:val="0"/>
          <w:sz w:val="24"/>
          <w:szCs w:val="24"/>
          <w:lang w:val="en-US" w:eastAsia="zh-CN" w:bidi="ar"/>
          <w14:ligatures w14:val="standardContextual"/>
        </w:rPr>
        <w:t>向</w:t>
      </w:r>
      <w:r>
        <w:rPr>
          <w:rFonts w:hint="eastAsia" w:cs="Times New Roman"/>
          <w:snapToGrid w:val="0"/>
          <w:color w:val="auto"/>
          <w:kern w:val="0"/>
          <w:sz w:val="24"/>
          <w:szCs w:val="24"/>
          <w:lang w:val="en-US" w:eastAsia="zh-CN" w:bidi="ar"/>
          <w14:ligatures w14:val="standardContextual"/>
        </w:rPr>
        <w:t>东</w:t>
      </w:r>
      <w:r>
        <w:rPr>
          <w:rFonts w:hint="default" w:ascii="Times New Roman" w:hAnsi="Times New Roman" w:eastAsia="宋体" w:cs="Times New Roman"/>
          <w:snapToGrid w:val="0"/>
          <w:color w:val="auto"/>
          <w:kern w:val="0"/>
          <w:sz w:val="24"/>
          <w:szCs w:val="24"/>
          <w:lang w:val="en-US" w:eastAsia="zh-CN" w:bidi="ar"/>
          <w14:ligatures w14:val="standardContextual"/>
        </w:rPr>
        <w:t>南</w:t>
      </w:r>
      <w:r>
        <w:rPr>
          <w:rFonts w:hint="eastAsia" w:ascii="Times New Roman" w:hAnsi="Times New Roman" w:eastAsia="宋体"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流向，最终经自然沟渠汇入洛清江。本项目运营过程中产生的粪污（含固体猪粪及液体粪污）全部纳入异位发酵床处理系统进行资源化处置，全程无生产废水外排；同时，建设单位</w:t>
      </w:r>
      <w:r>
        <w:rPr>
          <w:rFonts w:hint="eastAsia" w:ascii="Times New Roman" w:hAnsi="Times New Roman" w:eastAsia="宋体" w:cs="Times New Roman"/>
          <w:snapToGrid w:val="0"/>
          <w:color w:val="auto"/>
          <w:kern w:val="0"/>
          <w:sz w:val="24"/>
          <w:szCs w:val="24"/>
          <w:lang w:val="en-US" w:eastAsia="zh-CN" w:bidi="ar"/>
          <w14:ligatures w14:val="standardContextual"/>
        </w:rPr>
        <w:t>拟</w:t>
      </w:r>
      <w:r>
        <w:rPr>
          <w:rFonts w:hint="default" w:ascii="Times New Roman" w:hAnsi="Times New Roman" w:eastAsia="宋体" w:cs="Times New Roman"/>
          <w:snapToGrid w:val="0"/>
          <w:color w:val="auto"/>
          <w:kern w:val="0"/>
          <w:sz w:val="24"/>
          <w:szCs w:val="24"/>
          <w:lang w:val="en-US" w:eastAsia="zh-CN" w:bidi="ar"/>
          <w14:ligatures w14:val="standardContextual"/>
        </w:rPr>
        <w:t>针对集污池、异位发酵床等粪污收集处理核心设施，严格落实分级防渗措施（重点防渗区等效黏土防渗层Mb≥6.0m、K&lt;1×10⁻⁷cm/s），并建立日常巡检与定期维护机制，可有效阻断粪污渗漏路径，避免其进入地表水及地下水系统。加之洛清江距项目场址直线距离达4.9km，且沿途存在自然沟渠缓冲、土壤渗透净化等天然屏障，进一步降低了潜在影响风险。</w:t>
      </w:r>
    </w:p>
    <w:p w14:paraId="3C6C1703">
      <w:pPr>
        <w:keepNext w:val="0"/>
        <w:keepLines w:val="0"/>
        <w:widowControl/>
        <w:suppressLineNumbers w:val="0"/>
        <w:jc w:val="left"/>
        <w:rPr>
          <w:color w:val="auto"/>
        </w:rPr>
      </w:pPr>
      <w:r>
        <w:rPr>
          <w:rFonts w:hint="default" w:ascii="Times New Roman" w:hAnsi="Times New Roman" w:eastAsia="宋体" w:cs="Times New Roman"/>
          <w:snapToGrid w:val="0"/>
          <w:color w:val="auto"/>
          <w:kern w:val="0"/>
          <w:sz w:val="24"/>
          <w:szCs w:val="24"/>
          <w:lang w:val="en-US" w:eastAsia="zh-CN" w:bidi="ar"/>
          <w14:ligatures w14:val="standardContextual"/>
        </w:rPr>
        <w:t>综上，在严格落实本项目各项污染防控及防渗措施的前提下，运营期不会产生污染物进入洛清江，结合洛清江流域自身较强的生态承载能力，本项目运营对洛清江水生生态环境的影响极小，可控制在可接受范围。</w:t>
      </w:r>
    </w:p>
    <w:p w14:paraId="35E934EA">
      <w:pPr>
        <w:pStyle w:val="4"/>
        <w:rPr>
          <w:color w:val="auto"/>
        </w:rPr>
      </w:pPr>
      <w:r>
        <w:rPr>
          <w:rFonts w:hint="eastAsia"/>
          <w:color w:val="auto"/>
        </w:rPr>
        <w:t>环境风险分析</w:t>
      </w:r>
    </w:p>
    <w:p w14:paraId="4E9FB572">
      <w:pPr>
        <w:ind w:firstLine="480"/>
        <w:rPr>
          <w:color w:val="auto"/>
        </w:rPr>
      </w:pPr>
      <w:r>
        <w:rPr>
          <w:rFonts w:hint="eastAsia"/>
          <w:color w:val="auto"/>
        </w:rPr>
        <w:t>按照《建设项目环境风险评价技术导则》（HJ169-2018）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14:paraId="6000B858">
      <w:pPr>
        <w:pStyle w:val="6"/>
        <w:rPr>
          <w:color w:val="auto"/>
        </w:rPr>
      </w:pPr>
      <w:r>
        <w:rPr>
          <w:rFonts w:hint="eastAsia"/>
          <w:color w:val="auto"/>
        </w:rPr>
        <w:t>风险调查</w:t>
      </w:r>
    </w:p>
    <w:p w14:paraId="2F9B925D">
      <w:pPr>
        <w:pStyle w:val="64"/>
        <w:ind w:firstLine="480"/>
        <w:rPr>
          <w:rFonts w:hint="default" w:eastAsia="宋体" w:cs="Times New Roman"/>
          <w:color w:val="auto"/>
          <w:lang w:val="en-US" w:eastAsia="zh-CN"/>
        </w:rPr>
      </w:pPr>
      <w:r>
        <w:rPr>
          <w:rFonts w:hint="eastAsia" w:cs="Times New Roman"/>
          <w:color w:val="auto"/>
        </w:rPr>
        <w:t>根据对项目风险源调查，项目生产、使用、储存过程涉及的物料中列入《建设项目环境风险评价技术导则》（HJ 169-2018）附录B表B.1中的风险物质主要为：</w:t>
      </w:r>
      <w:r>
        <w:rPr>
          <w:rFonts w:ascii="宋体" w:hAnsi="宋体" w:cs="宋体"/>
          <w:color w:val="auto"/>
          <w:spacing w:val="-2"/>
          <w:szCs w:val="24"/>
        </w:rPr>
        <w:t>氨、硫化氢、过氧乙酸、柴油。其中氨和硫</w:t>
      </w:r>
      <w:r>
        <w:rPr>
          <w:rFonts w:ascii="宋体" w:hAnsi="宋体" w:cs="宋体"/>
          <w:color w:val="auto"/>
          <w:spacing w:val="-6"/>
          <w:szCs w:val="24"/>
        </w:rPr>
        <w:t>化氢均为无组织排放，场区喷洒除臭剂除臭，不在场区储存；</w:t>
      </w:r>
      <w:r>
        <w:rPr>
          <w:rFonts w:hint="eastAsia" w:cs="Times New Roman"/>
          <w:color w:val="auto"/>
        </w:rPr>
        <w:t>过氧乙酸属于腐蚀性物质，属于环境风险物质，场区最大储存量为0.</w:t>
      </w:r>
      <w:r>
        <w:rPr>
          <w:rFonts w:hint="eastAsia" w:cs="Times New Roman"/>
          <w:color w:val="auto"/>
          <w:lang w:val="en-US" w:eastAsia="zh-CN"/>
        </w:rPr>
        <w:t>5</w:t>
      </w:r>
      <w:r>
        <w:rPr>
          <w:rFonts w:hint="eastAsia" w:cs="Times New Roman"/>
          <w:color w:val="auto"/>
        </w:rPr>
        <w:t>t；项目配套备用柴油发电机，柴油暂存于发电机房，场区最大贮存量为0.</w:t>
      </w:r>
      <w:r>
        <w:rPr>
          <w:rFonts w:hint="eastAsia" w:cs="Times New Roman"/>
          <w:color w:val="auto"/>
          <w:lang w:val="en-US" w:eastAsia="zh-CN"/>
        </w:rPr>
        <w:t>336</w:t>
      </w:r>
      <w:r>
        <w:rPr>
          <w:rFonts w:hint="eastAsia" w:cs="Times New Roman"/>
          <w:color w:val="auto"/>
        </w:rPr>
        <w:t>t</w:t>
      </w:r>
      <w:r>
        <w:rPr>
          <w:rFonts w:hint="eastAsia" w:cs="Times New Roman"/>
          <w:color w:val="auto"/>
          <w:lang w:eastAsia="zh-CN"/>
        </w:rPr>
        <w:t>；</w:t>
      </w:r>
      <w:r>
        <w:rPr>
          <w:rFonts w:hint="eastAsia" w:cs="Times New Roman"/>
          <w:color w:val="auto"/>
          <w:lang w:val="en-US" w:eastAsia="zh-CN"/>
        </w:rPr>
        <w:t>柴油发电机维护保养使用到机油，最大储存量0.11t；刮粪机、切割机等维护保养使用到液压油类，最大贮存量为0.17；项目设备保养维护产生废矿物油，最大贮存量为0.015t。</w:t>
      </w:r>
    </w:p>
    <w:p w14:paraId="506806F2">
      <w:pPr>
        <w:pStyle w:val="64"/>
        <w:ind w:firstLine="480"/>
        <w:rPr>
          <w:rFonts w:ascii="宋体" w:hAnsi="宋体" w:cs="宋体"/>
          <w:color w:val="auto"/>
          <w:szCs w:val="24"/>
        </w:rPr>
      </w:pPr>
      <w:r>
        <w:rPr>
          <w:rFonts w:ascii="宋体" w:hAnsi="宋体" w:cs="宋体"/>
          <w:color w:val="auto"/>
          <w:spacing w:val="-3"/>
          <w:szCs w:val="24"/>
        </w:rPr>
        <w:t>根据《建设项目环境风险评价技术导则》（</w:t>
      </w:r>
      <w:r>
        <w:rPr>
          <w:rFonts w:eastAsia="Times New Roman"/>
          <w:color w:val="auto"/>
          <w:spacing w:val="-3"/>
          <w:szCs w:val="24"/>
        </w:rPr>
        <w:t>HJ</w:t>
      </w:r>
      <w:r>
        <w:rPr>
          <w:rFonts w:eastAsia="Times New Roman"/>
          <w:color w:val="auto"/>
          <w:spacing w:val="26"/>
          <w:szCs w:val="24"/>
        </w:rPr>
        <w:t xml:space="preserve"> </w:t>
      </w:r>
      <w:r>
        <w:rPr>
          <w:rFonts w:eastAsia="Times New Roman"/>
          <w:color w:val="auto"/>
          <w:spacing w:val="-3"/>
          <w:szCs w:val="24"/>
        </w:rPr>
        <w:t>169-2018</w:t>
      </w:r>
      <w:r>
        <w:rPr>
          <w:rFonts w:ascii="宋体" w:hAnsi="宋体" w:cs="宋体"/>
          <w:color w:val="auto"/>
          <w:spacing w:val="-3"/>
          <w:szCs w:val="24"/>
        </w:rPr>
        <w:t>）附录</w:t>
      </w:r>
      <w:r>
        <w:rPr>
          <w:rFonts w:ascii="宋体" w:hAnsi="宋体" w:cs="宋体"/>
          <w:color w:val="auto"/>
          <w:spacing w:val="-56"/>
          <w:szCs w:val="24"/>
        </w:rPr>
        <w:t xml:space="preserve"> </w:t>
      </w:r>
      <w:r>
        <w:rPr>
          <w:rFonts w:eastAsia="Times New Roman"/>
          <w:color w:val="auto"/>
          <w:spacing w:val="-3"/>
          <w:szCs w:val="24"/>
        </w:rPr>
        <w:t>B</w:t>
      </w:r>
      <w:r>
        <w:rPr>
          <w:rFonts w:ascii="宋体" w:hAnsi="宋体" w:cs="宋体"/>
          <w:color w:val="auto"/>
          <w:spacing w:val="-3"/>
          <w:szCs w:val="24"/>
        </w:rPr>
        <w:t>表</w:t>
      </w:r>
      <w:r>
        <w:rPr>
          <w:rFonts w:ascii="宋体" w:hAnsi="宋体" w:cs="宋体"/>
          <w:color w:val="auto"/>
          <w:spacing w:val="-56"/>
          <w:szCs w:val="24"/>
        </w:rPr>
        <w:t xml:space="preserve"> </w:t>
      </w:r>
      <w:r>
        <w:rPr>
          <w:rFonts w:eastAsia="Times New Roman"/>
          <w:color w:val="auto"/>
          <w:spacing w:val="-3"/>
          <w:szCs w:val="24"/>
        </w:rPr>
        <w:t>B.1</w:t>
      </w:r>
      <w:r>
        <w:rPr>
          <w:rFonts w:eastAsia="Times New Roman"/>
          <w:color w:val="auto"/>
          <w:spacing w:val="-29"/>
          <w:szCs w:val="24"/>
        </w:rPr>
        <w:t xml:space="preserve"> </w:t>
      </w:r>
      <w:r>
        <w:rPr>
          <w:rFonts w:ascii="宋体" w:hAnsi="宋体" w:cs="宋体"/>
          <w:color w:val="auto"/>
          <w:spacing w:val="-3"/>
          <w:szCs w:val="24"/>
        </w:rPr>
        <w:t>，过氧</w:t>
      </w:r>
      <w:r>
        <w:rPr>
          <w:rFonts w:ascii="宋体" w:hAnsi="宋体" w:cs="宋体"/>
          <w:color w:val="auto"/>
          <w:spacing w:val="-4"/>
          <w:szCs w:val="24"/>
        </w:rPr>
        <w:t>乙酸临界量为</w:t>
      </w:r>
      <w:r>
        <w:rPr>
          <w:rFonts w:ascii="宋体" w:hAnsi="宋体" w:cs="宋体"/>
          <w:color w:val="auto"/>
          <w:spacing w:val="-42"/>
          <w:szCs w:val="24"/>
        </w:rPr>
        <w:t xml:space="preserve"> </w:t>
      </w:r>
      <w:r>
        <w:rPr>
          <w:rFonts w:eastAsia="Times New Roman"/>
          <w:color w:val="auto"/>
          <w:spacing w:val="-4"/>
          <w:szCs w:val="24"/>
        </w:rPr>
        <w:t>5t</w:t>
      </w:r>
      <w:r>
        <w:rPr>
          <w:rFonts w:eastAsia="Times New Roman"/>
          <w:color w:val="auto"/>
          <w:spacing w:val="-30"/>
          <w:szCs w:val="24"/>
        </w:rPr>
        <w:t xml:space="preserve"> </w:t>
      </w:r>
      <w:r>
        <w:rPr>
          <w:rFonts w:ascii="宋体" w:hAnsi="宋体" w:cs="宋体"/>
          <w:color w:val="auto"/>
          <w:spacing w:val="-4"/>
          <w:szCs w:val="24"/>
        </w:rPr>
        <w:t>，柴油</w:t>
      </w:r>
      <w:r>
        <w:rPr>
          <w:rFonts w:hint="eastAsia" w:ascii="宋体" w:hAnsi="宋体" w:cs="宋体"/>
          <w:color w:val="auto"/>
          <w:spacing w:val="-4"/>
          <w:szCs w:val="24"/>
          <w:lang w:eastAsia="zh-CN"/>
        </w:rPr>
        <w:t>、</w:t>
      </w:r>
      <w:r>
        <w:rPr>
          <w:rFonts w:hint="eastAsia" w:ascii="宋体" w:hAnsi="宋体" w:cs="宋体"/>
          <w:color w:val="auto"/>
          <w:spacing w:val="-4"/>
          <w:szCs w:val="24"/>
          <w:lang w:val="en-US" w:eastAsia="zh-CN"/>
        </w:rPr>
        <w:t>机油、液压油类的</w:t>
      </w:r>
      <w:r>
        <w:rPr>
          <w:rFonts w:ascii="宋体" w:hAnsi="宋体" w:cs="宋体"/>
          <w:color w:val="auto"/>
          <w:spacing w:val="-4"/>
          <w:szCs w:val="24"/>
        </w:rPr>
        <w:t>临界量为</w:t>
      </w:r>
      <w:r>
        <w:rPr>
          <w:rFonts w:ascii="宋体" w:hAnsi="宋体" w:cs="宋体"/>
          <w:color w:val="auto"/>
          <w:spacing w:val="-55"/>
          <w:szCs w:val="24"/>
        </w:rPr>
        <w:t xml:space="preserve"> </w:t>
      </w:r>
      <w:r>
        <w:rPr>
          <w:rFonts w:eastAsia="Times New Roman"/>
          <w:color w:val="auto"/>
          <w:spacing w:val="-4"/>
          <w:szCs w:val="24"/>
        </w:rPr>
        <w:t>2500t</w:t>
      </w:r>
      <w:r>
        <w:rPr>
          <w:rFonts w:eastAsia="Times New Roman"/>
          <w:color w:val="auto"/>
          <w:spacing w:val="-27"/>
          <w:szCs w:val="24"/>
        </w:rPr>
        <w:t xml:space="preserve"> </w:t>
      </w:r>
      <w:r>
        <w:rPr>
          <w:rFonts w:ascii="宋体" w:hAnsi="宋体" w:cs="宋体"/>
          <w:color w:val="auto"/>
          <w:spacing w:val="-4"/>
          <w:szCs w:val="24"/>
        </w:rPr>
        <w:t>。</w:t>
      </w:r>
    </w:p>
    <w:p w14:paraId="75A84AC4">
      <w:pPr>
        <w:pStyle w:val="64"/>
        <w:ind w:firstLine="480"/>
        <w:rPr>
          <w:rFonts w:cs="Times New Roman"/>
          <w:color w:val="auto"/>
        </w:rPr>
      </w:pPr>
      <w:r>
        <w:rPr>
          <w:rFonts w:cs="Times New Roman"/>
          <w:color w:val="auto"/>
        </w:rPr>
        <w:t>根据《建设项目环境风险评价技术导则》（HJ169-2018）附录C，计算项目涉及的危险物质与其在HJ169-2018附录B对应的临界量的比值</w:t>
      </w:r>
      <w:r>
        <w:rPr>
          <w:rFonts w:cs="Times New Roman"/>
          <w:i/>
          <w:color w:val="auto"/>
        </w:rPr>
        <w:t>Q</w:t>
      </w:r>
      <w:r>
        <w:rPr>
          <w:rFonts w:cs="Times New Roman"/>
          <w:color w:val="auto"/>
        </w:rPr>
        <w:t>。当只涉及一种环境风险物质时，该物质的总数量与其临界量比值，即为</w:t>
      </w:r>
      <w:r>
        <w:rPr>
          <w:rFonts w:cs="Times New Roman"/>
          <w:i/>
          <w:color w:val="auto"/>
        </w:rPr>
        <w:t>Q</w:t>
      </w:r>
      <w:r>
        <w:rPr>
          <w:rFonts w:cs="Times New Roman"/>
          <w:color w:val="auto"/>
        </w:rPr>
        <w:t>；当存在多种环境风险物质时，按下式计算物质数量与临界量比值（</w:t>
      </w:r>
      <w:r>
        <w:rPr>
          <w:rFonts w:cs="Times New Roman"/>
          <w:i/>
          <w:color w:val="auto"/>
        </w:rPr>
        <w:t>Q</w:t>
      </w:r>
      <w:r>
        <w:rPr>
          <w:rFonts w:cs="Times New Roman"/>
          <w:color w:val="auto"/>
        </w:rPr>
        <w:t>）。</w:t>
      </w:r>
    </w:p>
    <w:p w14:paraId="5449369D">
      <w:pPr>
        <w:pStyle w:val="64"/>
        <w:ind w:firstLine="480"/>
        <w:jc w:val="center"/>
        <w:rPr>
          <w:rFonts w:cs="Times New Roman"/>
          <w:color w:val="auto"/>
        </w:rPr>
      </w:pPr>
      <w:r>
        <w:rPr>
          <w:rFonts w:cs="Times New Roman"/>
          <w:color w:val="auto"/>
        </w:rPr>
        <w:drawing>
          <wp:inline distT="0" distB="0" distL="114300" distR="114300">
            <wp:extent cx="1485900" cy="438150"/>
            <wp:effectExtent l="0" t="0" r="0" b="0"/>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r:embed="rId54"/>
                    <a:stretch>
                      <a:fillRect/>
                    </a:stretch>
                  </pic:blipFill>
                  <pic:spPr>
                    <a:xfrm>
                      <a:off x="0" y="0"/>
                      <a:ext cx="1485900" cy="438150"/>
                    </a:xfrm>
                    <a:prstGeom prst="rect">
                      <a:avLst/>
                    </a:prstGeom>
                    <a:noFill/>
                    <a:ln>
                      <a:noFill/>
                    </a:ln>
                  </pic:spPr>
                </pic:pic>
              </a:graphicData>
            </a:graphic>
          </wp:inline>
        </w:drawing>
      </w:r>
    </w:p>
    <w:p w14:paraId="17C11727">
      <w:pPr>
        <w:pStyle w:val="64"/>
        <w:ind w:firstLine="480"/>
        <w:rPr>
          <w:rFonts w:cs="Times New Roman"/>
          <w:color w:val="auto"/>
        </w:rPr>
      </w:pPr>
      <w:r>
        <w:rPr>
          <w:rFonts w:cs="Times New Roman"/>
          <w:color w:val="auto"/>
        </w:rPr>
        <w:t>式中：</w:t>
      </w:r>
      <w:r>
        <w:rPr>
          <w:rFonts w:cs="Times New Roman"/>
          <w:i/>
          <w:color w:val="auto"/>
        </w:rPr>
        <w:t>q</w:t>
      </w:r>
      <w:r>
        <w:rPr>
          <w:rFonts w:cs="Times New Roman"/>
          <w:color w:val="auto"/>
        </w:rPr>
        <w:t>1，</w:t>
      </w:r>
      <w:r>
        <w:rPr>
          <w:rFonts w:cs="Times New Roman"/>
          <w:i/>
          <w:color w:val="auto"/>
        </w:rPr>
        <w:t>q</w:t>
      </w:r>
      <w:r>
        <w:rPr>
          <w:rFonts w:cs="Times New Roman"/>
          <w:color w:val="auto"/>
        </w:rPr>
        <w:t>2，...，</w:t>
      </w:r>
      <w:r>
        <w:rPr>
          <w:rFonts w:cs="Times New Roman"/>
          <w:i/>
          <w:color w:val="auto"/>
        </w:rPr>
        <w:t>qn</w:t>
      </w:r>
      <w:r>
        <w:rPr>
          <w:rFonts w:cs="Times New Roman"/>
          <w:color w:val="auto"/>
        </w:rPr>
        <w:t>——每种危险物质的最大存在总量，t；</w:t>
      </w:r>
    </w:p>
    <w:p w14:paraId="65A1FF25">
      <w:pPr>
        <w:pStyle w:val="64"/>
        <w:ind w:firstLine="480"/>
        <w:rPr>
          <w:rFonts w:cs="Times New Roman"/>
          <w:color w:val="auto"/>
        </w:rPr>
      </w:pPr>
      <w:r>
        <w:rPr>
          <w:rFonts w:cs="Times New Roman"/>
          <w:i/>
          <w:color w:val="auto"/>
        </w:rPr>
        <w:t>Q</w:t>
      </w:r>
      <w:r>
        <w:rPr>
          <w:rFonts w:cs="Times New Roman"/>
          <w:color w:val="auto"/>
        </w:rPr>
        <w:t>1，</w:t>
      </w:r>
      <w:r>
        <w:rPr>
          <w:rFonts w:cs="Times New Roman"/>
          <w:i/>
          <w:color w:val="auto"/>
        </w:rPr>
        <w:t>Q</w:t>
      </w:r>
      <w:r>
        <w:rPr>
          <w:rFonts w:cs="Times New Roman"/>
          <w:color w:val="auto"/>
        </w:rPr>
        <w:t>2，...，</w:t>
      </w:r>
      <w:r>
        <w:rPr>
          <w:rFonts w:cs="Times New Roman"/>
          <w:i/>
          <w:color w:val="auto"/>
        </w:rPr>
        <w:t>Qn</w:t>
      </w:r>
      <w:r>
        <w:rPr>
          <w:rFonts w:cs="Times New Roman"/>
          <w:color w:val="auto"/>
        </w:rPr>
        <w:t>——每种危险物质的临界量，t。</w:t>
      </w:r>
    </w:p>
    <w:p w14:paraId="12C60F54">
      <w:pPr>
        <w:pStyle w:val="64"/>
        <w:ind w:firstLine="480"/>
        <w:rPr>
          <w:rFonts w:cs="Times New Roman"/>
          <w:color w:val="auto"/>
        </w:rPr>
      </w:pPr>
      <w:r>
        <w:rPr>
          <w:rFonts w:cs="Times New Roman"/>
          <w:color w:val="auto"/>
        </w:rPr>
        <w:t>当</w:t>
      </w:r>
      <w:r>
        <w:rPr>
          <w:rFonts w:cs="Times New Roman"/>
          <w:i/>
          <w:color w:val="auto"/>
        </w:rPr>
        <w:t>Q</w:t>
      </w:r>
      <w:r>
        <w:rPr>
          <w:rFonts w:cs="Times New Roman"/>
          <w:color w:val="auto"/>
        </w:rPr>
        <w:t>&lt;1时，该项目环境风险潜势为</w:t>
      </w:r>
      <w:r>
        <w:rPr>
          <w:rFonts w:hint="eastAsia" w:ascii="宋体" w:hAnsi="宋体" w:cs="宋体"/>
          <w:color w:val="auto"/>
        </w:rPr>
        <w:t>Ⅰ</w:t>
      </w:r>
      <w:r>
        <w:rPr>
          <w:rFonts w:cs="Times New Roman"/>
          <w:color w:val="auto"/>
        </w:rPr>
        <w:t>。</w:t>
      </w:r>
    </w:p>
    <w:p w14:paraId="5346B7AC">
      <w:pPr>
        <w:pStyle w:val="64"/>
        <w:ind w:firstLine="480"/>
        <w:rPr>
          <w:rFonts w:cs="Times New Roman"/>
          <w:color w:val="auto"/>
        </w:rPr>
      </w:pPr>
      <w:r>
        <w:rPr>
          <w:rFonts w:cs="Times New Roman"/>
          <w:color w:val="auto"/>
        </w:rPr>
        <w:t>当</w:t>
      </w:r>
      <w:r>
        <w:rPr>
          <w:rFonts w:cs="Times New Roman"/>
          <w:i/>
          <w:color w:val="auto"/>
        </w:rPr>
        <w:t>Q</w:t>
      </w:r>
      <w:r>
        <w:rPr>
          <w:rFonts w:cs="Times New Roman"/>
          <w:color w:val="auto"/>
        </w:rPr>
        <w:t>≥1时，将</w:t>
      </w:r>
      <w:r>
        <w:rPr>
          <w:rFonts w:cs="Times New Roman"/>
          <w:i/>
          <w:color w:val="auto"/>
        </w:rPr>
        <w:t>Q</w:t>
      </w:r>
      <w:r>
        <w:rPr>
          <w:rFonts w:cs="Times New Roman"/>
          <w:color w:val="auto"/>
        </w:rPr>
        <w:t>值划分为：1≤</w:t>
      </w:r>
      <w:r>
        <w:rPr>
          <w:rFonts w:cs="Times New Roman"/>
          <w:i/>
          <w:color w:val="auto"/>
        </w:rPr>
        <w:t>Q</w:t>
      </w:r>
      <w:r>
        <w:rPr>
          <w:rFonts w:cs="Times New Roman"/>
          <w:color w:val="auto"/>
        </w:rPr>
        <w:t>&lt;10；10≤</w:t>
      </w:r>
      <w:r>
        <w:rPr>
          <w:rFonts w:cs="Times New Roman"/>
          <w:i/>
          <w:color w:val="auto"/>
        </w:rPr>
        <w:t>Q</w:t>
      </w:r>
      <w:r>
        <w:rPr>
          <w:rFonts w:cs="Times New Roman"/>
          <w:color w:val="auto"/>
        </w:rPr>
        <w:t>&lt;100；</w:t>
      </w:r>
      <w:r>
        <w:rPr>
          <w:rFonts w:cs="Times New Roman"/>
          <w:i/>
          <w:color w:val="auto"/>
        </w:rPr>
        <w:t>Q</w:t>
      </w:r>
      <w:r>
        <w:rPr>
          <w:rFonts w:cs="Times New Roman"/>
          <w:color w:val="auto"/>
        </w:rPr>
        <w:t>≥100。</w:t>
      </w:r>
    </w:p>
    <w:p w14:paraId="5B011720">
      <w:pPr>
        <w:ind w:firstLine="480"/>
        <w:rPr>
          <w:bCs/>
          <w:color w:val="auto"/>
          <w:szCs w:val="24"/>
        </w:rPr>
      </w:pPr>
      <w:r>
        <w:rPr>
          <w:bCs/>
          <w:color w:val="auto"/>
          <w:szCs w:val="24"/>
        </w:rPr>
        <w:t>项目主要危险</w:t>
      </w:r>
      <w:r>
        <w:rPr>
          <w:rFonts w:hint="eastAsia"/>
          <w:bCs/>
          <w:color w:val="auto"/>
          <w:szCs w:val="24"/>
        </w:rPr>
        <w:t>物质为柴油、过氧乙酸</w:t>
      </w:r>
      <w:r>
        <w:rPr>
          <w:bCs/>
          <w:color w:val="auto"/>
          <w:szCs w:val="24"/>
        </w:rPr>
        <w:t>，本项目各类物质贮存量与临界量的比值Q见下表：</w:t>
      </w:r>
    </w:p>
    <w:p w14:paraId="53E11811">
      <w:pPr>
        <w:pStyle w:val="12"/>
        <w:rPr>
          <w:b/>
          <w:bCs/>
          <w:color w:val="auto"/>
        </w:rPr>
      </w:pPr>
      <w:r>
        <w:rPr>
          <w:b/>
          <w:bCs/>
          <w:color w:val="auto"/>
        </w:rPr>
        <w:t>表</w:t>
      </w:r>
      <w:r>
        <w:rPr>
          <w:rFonts w:hint="eastAsia"/>
          <w:b/>
          <w:bCs/>
          <w:color w:val="auto"/>
        </w:rPr>
        <w:t>4.2.8</w:t>
      </w:r>
      <w:r>
        <w:rPr>
          <w:rFonts w:hint="eastAsia"/>
          <w:b/>
          <w:bCs/>
          <w:color w:val="auto"/>
          <w:lang w:val="en-US" w:eastAsia="zh-CN"/>
        </w:rPr>
        <w:t>.1</w:t>
      </w:r>
      <w:r>
        <w:rPr>
          <w:b/>
          <w:bCs/>
          <w:color w:val="auto"/>
        </w:rPr>
        <w:t>-1</w:t>
      </w:r>
      <w:r>
        <w:rPr>
          <w:rFonts w:hint="eastAsia"/>
          <w:b/>
          <w:bCs/>
          <w:color w:val="auto"/>
        </w:rPr>
        <w:t xml:space="preserve"> </w:t>
      </w:r>
      <w:r>
        <w:rPr>
          <w:b/>
          <w:bCs/>
          <w:color w:val="auto"/>
        </w:rPr>
        <w:t>危险物质与临界量比值（Q）计算结果表</w:t>
      </w:r>
    </w:p>
    <w:tbl>
      <w:tblPr>
        <w:tblStyle w:val="38"/>
        <w:tblW w:w="0" w:type="auto"/>
        <w:jc w:val="center"/>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4"/>
        <w:gridCol w:w="1327"/>
        <w:gridCol w:w="1327"/>
        <w:gridCol w:w="1327"/>
        <w:gridCol w:w="1327"/>
        <w:gridCol w:w="1327"/>
        <w:gridCol w:w="1327"/>
      </w:tblGrid>
      <w:tr w14:paraId="6624F227">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61A517D4">
            <w:pPr>
              <w:spacing w:line="240" w:lineRule="auto"/>
              <w:ind w:firstLine="0" w:firstLineChars="0"/>
              <w:jc w:val="center"/>
              <w:rPr>
                <w:rFonts w:ascii="Calibri" w:hAnsi="Calibri"/>
                <w:color w:val="auto"/>
                <w:sz w:val="21"/>
              </w:rPr>
            </w:pPr>
            <w:r>
              <w:rPr>
                <w:rFonts w:hint="eastAsia" w:ascii="Calibri" w:hAnsi="Calibri"/>
                <w:color w:val="auto"/>
                <w:sz w:val="21"/>
              </w:rPr>
              <w:t>序号</w:t>
            </w:r>
          </w:p>
        </w:tc>
        <w:tc>
          <w:tcPr>
            <w:tcW w:w="1327" w:type="dxa"/>
            <w:tcBorders>
              <w:tl2br w:val="nil"/>
              <w:tr2bl w:val="nil"/>
            </w:tcBorders>
            <w:vAlign w:val="center"/>
          </w:tcPr>
          <w:p w14:paraId="17FA21BA">
            <w:pPr>
              <w:spacing w:line="240" w:lineRule="auto"/>
              <w:ind w:firstLine="0" w:firstLineChars="0"/>
              <w:jc w:val="center"/>
              <w:rPr>
                <w:rFonts w:ascii="Calibri" w:hAnsi="Calibri"/>
                <w:color w:val="auto"/>
                <w:sz w:val="21"/>
              </w:rPr>
            </w:pPr>
            <w:r>
              <w:rPr>
                <w:rFonts w:hint="eastAsia" w:ascii="Calibri" w:hAnsi="Calibri"/>
                <w:color w:val="auto"/>
                <w:sz w:val="21"/>
              </w:rPr>
              <w:t>风险物质</w:t>
            </w:r>
          </w:p>
        </w:tc>
        <w:tc>
          <w:tcPr>
            <w:tcW w:w="1327" w:type="dxa"/>
            <w:tcBorders>
              <w:tl2br w:val="nil"/>
              <w:tr2bl w:val="nil"/>
            </w:tcBorders>
            <w:vAlign w:val="center"/>
          </w:tcPr>
          <w:p w14:paraId="7885ECF1">
            <w:pPr>
              <w:spacing w:line="240" w:lineRule="auto"/>
              <w:ind w:firstLine="0" w:firstLineChars="0"/>
              <w:jc w:val="center"/>
              <w:rPr>
                <w:rFonts w:ascii="Calibri" w:hAnsi="Calibri"/>
                <w:color w:val="auto"/>
                <w:sz w:val="21"/>
              </w:rPr>
            </w:pPr>
            <w:r>
              <w:rPr>
                <w:rFonts w:hint="eastAsia"/>
                <w:color w:val="auto"/>
                <w:sz w:val="21"/>
              </w:rPr>
              <w:t>CAS</w:t>
            </w:r>
            <w:r>
              <w:rPr>
                <w:rFonts w:hint="eastAsia" w:ascii="Calibri" w:hAnsi="Calibri"/>
                <w:color w:val="auto"/>
                <w:sz w:val="21"/>
              </w:rPr>
              <w:t>号</w:t>
            </w:r>
          </w:p>
        </w:tc>
        <w:tc>
          <w:tcPr>
            <w:tcW w:w="1327" w:type="dxa"/>
            <w:tcBorders>
              <w:tl2br w:val="nil"/>
              <w:tr2bl w:val="nil"/>
            </w:tcBorders>
            <w:vAlign w:val="center"/>
          </w:tcPr>
          <w:p w14:paraId="29C22DAD">
            <w:pPr>
              <w:spacing w:line="240" w:lineRule="auto"/>
              <w:ind w:firstLine="0" w:firstLineChars="0"/>
              <w:jc w:val="center"/>
              <w:rPr>
                <w:rFonts w:ascii="Calibri" w:hAnsi="Calibri"/>
                <w:color w:val="auto"/>
                <w:sz w:val="21"/>
              </w:rPr>
            </w:pPr>
            <w:r>
              <w:rPr>
                <w:rFonts w:hint="eastAsia" w:ascii="Calibri" w:hAnsi="Calibri"/>
                <w:color w:val="auto"/>
                <w:sz w:val="21"/>
              </w:rPr>
              <w:t>危险单元</w:t>
            </w:r>
          </w:p>
        </w:tc>
        <w:tc>
          <w:tcPr>
            <w:tcW w:w="1327" w:type="dxa"/>
            <w:tcBorders>
              <w:tl2br w:val="nil"/>
              <w:tr2bl w:val="nil"/>
            </w:tcBorders>
            <w:vAlign w:val="center"/>
          </w:tcPr>
          <w:p w14:paraId="4F39365F">
            <w:pPr>
              <w:spacing w:line="240" w:lineRule="auto"/>
              <w:ind w:firstLine="0" w:firstLineChars="0"/>
              <w:jc w:val="center"/>
              <w:rPr>
                <w:rFonts w:ascii="Calibri" w:hAnsi="Calibri"/>
                <w:color w:val="auto"/>
                <w:sz w:val="21"/>
              </w:rPr>
            </w:pPr>
            <w:r>
              <w:rPr>
                <w:rFonts w:hint="eastAsia" w:ascii="Calibri" w:hAnsi="Calibri"/>
                <w:color w:val="auto"/>
                <w:sz w:val="21"/>
              </w:rPr>
              <w:t>最大储存量</w:t>
            </w:r>
          </w:p>
        </w:tc>
        <w:tc>
          <w:tcPr>
            <w:tcW w:w="1327" w:type="dxa"/>
            <w:tcBorders>
              <w:tl2br w:val="nil"/>
              <w:tr2bl w:val="nil"/>
            </w:tcBorders>
            <w:vAlign w:val="center"/>
          </w:tcPr>
          <w:p w14:paraId="0E4354B4">
            <w:pPr>
              <w:spacing w:line="240" w:lineRule="auto"/>
              <w:ind w:firstLine="0" w:firstLineChars="0"/>
              <w:jc w:val="center"/>
              <w:rPr>
                <w:rFonts w:ascii="Calibri" w:hAnsi="Calibri"/>
                <w:color w:val="auto"/>
                <w:sz w:val="21"/>
              </w:rPr>
            </w:pPr>
            <w:r>
              <w:rPr>
                <w:rFonts w:hint="eastAsia" w:ascii="Calibri" w:hAnsi="Calibri"/>
                <w:color w:val="auto"/>
                <w:sz w:val="21"/>
              </w:rPr>
              <w:t>临界量</w:t>
            </w:r>
          </w:p>
        </w:tc>
        <w:tc>
          <w:tcPr>
            <w:tcW w:w="1327" w:type="dxa"/>
            <w:tcBorders>
              <w:tl2br w:val="nil"/>
              <w:tr2bl w:val="nil"/>
            </w:tcBorders>
            <w:vAlign w:val="center"/>
          </w:tcPr>
          <w:p w14:paraId="5C5992B4">
            <w:pPr>
              <w:spacing w:line="240" w:lineRule="auto"/>
              <w:ind w:firstLine="0" w:firstLineChars="0"/>
              <w:jc w:val="center"/>
              <w:rPr>
                <w:rFonts w:ascii="Calibri" w:hAnsi="Calibri"/>
                <w:color w:val="auto"/>
                <w:sz w:val="21"/>
              </w:rPr>
            </w:pPr>
            <w:r>
              <w:rPr>
                <w:rFonts w:hint="eastAsia"/>
                <w:color w:val="auto"/>
                <w:sz w:val="21"/>
              </w:rPr>
              <w:t>q</w:t>
            </w:r>
            <w:r>
              <w:rPr>
                <w:rFonts w:hint="eastAsia" w:ascii="Calibri" w:hAnsi="Calibri"/>
                <w:color w:val="auto"/>
                <w:sz w:val="21"/>
              </w:rPr>
              <w:t>/</w:t>
            </w:r>
            <w:r>
              <w:rPr>
                <w:rFonts w:hint="eastAsia"/>
                <w:color w:val="auto"/>
                <w:sz w:val="21"/>
              </w:rPr>
              <w:t>Q</w:t>
            </w:r>
          </w:p>
        </w:tc>
      </w:tr>
      <w:tr w14:paraId="635B17F5">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3646CEBF">
            <w:pPr>
              <w:spacing w:line="240" w:lineRule="auto"/>
              <w:ind w:firstLine="0" w:firstLineChars="0"/>
              <w:jc w:val="center"/>
              <w:rPr>
                <w:rFonts w:ascii="Calibri" w:hAnsi="Calibri"/>
                <w:color w:val="auto"/>
                <w:sz w:val="21"/>
              </w:rPr>
            </w:pPr>
            <w:r>
              <w:rPr>
                <w:rFonts w:hint="eastAsia"/>
                <w:color w:val="auto"/>
                <w:sz w:val="21"/>
              </w:rPr>
              <w:t>1</w:t>
            </w:r>
          </w:p>
        </w:tc>
        <w:tc>
          <w:tcPr>
            <w:tcW w:w="1327" w:type="dxa"/>
            <w:tcBorders>
              <w:tl2br w:val="nil"/>
              <w:tr2bl w:val="nil"/>
            </w:tcBorders>
            <w:vAlign w:val="center"/>
          </w:tcPr>
          <w:p w14:paraId="56D0F70E">
            <w:pPr>
              <w:spacing w:line="240" w:lineRule="auto"/>
              <w:ind w:firstLine="0" w:firstLineChars="0"/>
              <w:jc w:val="center"/>
              <w:rPr>
                <w:rFonts w:ascii="Calibri" w:hAnsi="Calibri"/>
                <w:color w:val="auto"/>
                <w:sz w:val="21"/>
                <w:szCs w:val="24"/>
              </w:rPr>
            </w:pPr>
            <w:r>
              <w:rPr>
                <w:rFonts w:hint="eastAsia" w:ascii="Calibri" w:hAnsi="Calibri"/>
                <w:color w:val="auto"/>
                <w:sz w:val="21"/>
              </w:rPr>
              <w:t>过氧乙酸</w:t>
            </w:r>
          </w:p>
        </w:tc>
        <w:tc>
          <w:tcPr>
            <w:tcW w:w="1327" w:type="dxa"/>
            <w:tcBorders>
              <w:tl2br w:val="nil"/>
              <w:tr2bl w:val="nil"/>
            </w:tcBorders>
            <w:vAlign w:val="center"/>
          </w:tcPr>
          <w:p w14:paraId="022B9D26">
            <w:pPr>
              <w:spacing w:line="240" w:lineRule="auto"/>
              <w:ind w:firstLine="0" w:firstLineChars="0"/>
              <w:jc w:val="center"/>
              <w:rPr>
                <w:rFonts w:ascii="Calibri" w:hAnsi="Calibri"/>
                <w:color w:val="auto"/>
                <w:sz w:val="21"/>
              </w:rPr>
            </w:pPr>
            <w:r>
              <w:rPr>
                <w:rFonts w:hint="eastAsia"/>
                <w:color w:val="auto"/>
                <w:sz w:val="21"/>
              </w:rPr>
              <w:t>79</w:t>
            </w:r>
            <w:r>
              <w:rPr>
                <w:rFonts w:hint="eastAsia" w:ascii="Calibri" w:hAnsi="Calibri"/>
                <w:color w:val="auto"/>
                <w:sz w:val="21"/>
              </w:rPr>
              <w:t>-</w:t>
            </w:r>
            <w:r>
              <w:rPr>
                <w:rFonts w:hint="eastAsia"/>
                <w:color w:val="auto"/>
                <w:sz w:val="21"/>
              </w:rPr>
              <w:t>21</w:t>
            </w:r>
            <w:r>
              <w:rPr>
                <w:rFonts w:hint="eastAsia" w:ascii="Calibri" w:hAnsi="Calibri"/>
                <w:color w:val="auto"/>
                <w:sz w:val="21"/>
              </w:rPr>
              <w:t>-</w:t>
            </w:r>
            <w:r>
              <w:rPr>
                <w:rFonts w:hint="eastAsia"/>
                <w:color w:val="auto"/>
                <w:sz w:val="21"/>
              </w:rPr>
              <w:t>0</w:t>
            </w:r>
          </w:p>
        </w:tc>
        <w:tc>
          <w:tcPr>
            <w:tcW w:w="1327" w:type="dxa"/>
            <w:tcBorders>
              <w:tl2br w:val="nil"/>
              <w:tr2bl w:val="nil"/>
            </w:tcBorders>
            <w:vAlign w:val="center"/>
          </w:tcPr>
          <w:p w14:paraId="363F91CB">
            <w:pPr>
              <w:spacing w:line="240" w:lineRule="auto"/>
              <w:ind w:firstLine="0" w:firstLineChars="0"/>
              <w:jc w:val="center"/>
              <w:rPr>
                <w:rFonts w:ascii="Calibri" w:hAnsi="Calibri"/>
                <w:color w:val="auto"/>
                <w:sz w:val="21"/>
              </w:rPr>
            </w:pPr>
            <w:r>
              <w:rPr>
                <w:rFonts w:hint="eastAsia" w:ascii="Calibri" w:hAnsi="Calibri"/>
                <w:color w:val="auto"/>
                <w:sz w:val="21"/>
              </w:rPr>
              <w:t>原料仓库</w:t>
            </w:r>
          </w:p>
        </w:tc>
        <w:tc>
          <w:tcPr>
            <w:tcW w:w="1327" w:type="dxa"/>
            <w:tcBorders>
              <w:tl2br w:val="nil"/>
              <w:tr2bl w:val="nil"/>
            </w:tcBorders>
            <w:vAlign w:val="center"/>
          </w:tcPr>
          <w:p w14:paraId="7B1BC5FD">
            <w:pPr>
              <w:spacing w:line="240" w:lineRule="auto"/>
              <w:ind w:firstLine="0" w:firstLineChars="0"/>
              <w:jc w:val="center"/>
              <w:rPr>
                <w:rFonts w:ascii="Calibri" w:hAnsi="Calibri"/>
                <w:color w:val="auto"/>
                <w:sz w:val="21"/>
              </w:rPr>
            </w:pPr>
            <w:r>
              <w:rPr>
                <w:rFonts w:hint="eastAsia"/>
                <w:color w:val="auto"/>
                <w:sz w:val="21"/>
              </w:rPr>
              <w:t>0</w:t>
            </w:r>
            <w:r>
              <w:rPr>
                <w:rFonts w:hint="eastAsia" w:ascii="Calibri" w:hAnsi="Calibri"/>
                <w:color w:val="auto"/>
                <w:sz w:val="21"/>
              </w:rPr>
              <w:t>.</w:t>
            </w:r>
            <w:r>
              <w:rPr>
                <w:rFonts w:hint="eastAsia"/>
                <w:color w:val="auto"/>
                <w:sz w:val="21"/>
                <w:lang w:val="en-US" w:eastAsia="zh-CN"/>
              </w:rPr>
              <w:t>5</w:t>
            </w:r>
            <w:r>
              <w:rPr>
                <w:rFonts w:hint="eastAsia"/>
                <w:color w:val="auto"/>
                <w:sz w:val="21"/>
              </w:rPr>
              <w:t>t</w:t>
            </w:r>
          </w:p>
        </w:tc>
        <w:tc>
          <w:tcPr>
            <w:tcW w:w="1327" w:type="dxa"/>
            <w:tcBorders>
              <w:tl2br w:val="nil"/>
              <w:tr2bl w:val="nil"/>
            </w:tcBorders>
            <w:vAlign w:val="center"/>
          </w:tcPr>
          <w:p w14:paraId="7655F667">
            <w:pPr>
              <w:spacing w:line="240" w:lineRule="auto"/>
              <w:ind w:firstLine="0" w:firstLineChars="0"/>
              <w:jc w:val="center"/>
              <w:rPr>
                <w:rFonts w:ascii="Calibri" w:hAnsi="Calibri"/>
                <w:color w:val="auto"/>
                <w:sz w:val="21"/>
              </w:rPr>
            </w:pPr>
            <w:r>
              <w:rPr>
                <w:rFonts w:hint="eastAsia"/>
                <w:color w:val="auto"/>
                <w:sz w:val="21"/>
              </w:rPr>
              <w:t>5t</w:t>
            </w:r>
          </w:p>
        </w:tc>
        <w:tc>
          <w:tcPr>
            <w:tcW w:w="1327" w:type="dxa"/>
            <w:tcBorders>
              <w:tl2br w:val="nil"/>
              <w:tr2bl w:val="nil"/>
            </w:tcBorders>
            <w:vAlign w:val="center"/>
          </w:tcPr>
          <w:p w14:paraId="16422ED5">
            <w:pPr>
              <w:spacing w:line="240" w:lineRule="auto"/>
              <w:ind w:firstLine="0" w:firstLineChars="0"/>
              <w:jc w:val="center"/>
              <w:rPr>
                <w:rFonts w:hint="eastAsia"/>
                <w:color w:val="auto"/>
                <w:sz w:val="21"/>
                <w:lang w:eastAsia="zh-CN"/>
              </w:rPr>
            </w:pPr>
            <w:r>
              <w:rPr>
                <w:rFonts w:hint="default"/>
                <w:color w:val="auto"/>
                <w:sz w:val="21"/>
                <w:lang w:val="en-US" w:eastAsia="zh-CN"/>
              </w:rPr>
              <w:t>0.1</w:t>
            </w:r>
          </w:p>
        </w:tc>
      </w:tr>
      <w:tr w14:paraId="500BD28C">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662BE1DE">
            <w:pPr>
              <w:spacing w:line="240" w:lineRule="auto"/>
              <w:ind w:firstLine="0" w:firstLineChars="0"/>
              <w:jc w:val="center"/>
              <w:rPr>
                <w:rFonts w:ascii="Calibri" w:hAnsi="Calibri"/>
                <w:color w:val="auto"/>
                <w:sz w:val="21"/>
              </w:rPr>
            </w:pPr>
            <w:r>
              <w:rPr>
                <w:rFonts w:hint="eastAsia"/>
                <w:color w:val="auto"/>
                <w:sz w:val="21"/>
              </w:rPr>
              <w:t>2</w:t>
            </w:r>
          </w:p>
        </w:tc>
        <w:tc>
          <w:tcPr>
            <w:tcW w:w="1327" w:type="dxa"/>
            <w:tcBorders>
              <w:tl2br w:val="nil"/>
              <w:tr2bl w:val="nil"/>
            </w:tcBorders>
            <w:vAlign w:val="center"/>
          </w:tcPr>
          <w:p w14:paraId="66D86D6F">
            <w:pPr>
              <w:spacing w:line="240" w:lineRule="auto"/>
              <w:ind w:firstLine="0" w:firstLineChars="0"/>
              <w:jc w:val="center"/>
              <w:rPr>
                <w:rFonts w:ascii="Calibri" w:hAnsi="Calibri"/>
                <w:color w:val="auto"/>
                <w:sz w:val="21"/>
                <w:szCs w:val="24"/>
              </w:rPr>
            </w:pPr>
            <w:r>
              <w:rPr>
                <w:rFonts w:hint="eastAsia" w:ascii="Calibri" w:hAnsi="Calibri"/>
                <w:color w:val="auto"/>
                <w:sz w:val="21"/>
              </w:rPr>
              <w:t>柴油</w:t>
            </w:r>
          </w:p>
        </w:tc>
        <w:tc>
          <w:tcPr>
            <w:tcW w:w="1327" w:type="dxa"/>
            <w:tcBorders>
              <w:tl2br w:val="nil"/>
              <w:tr2bl w:val="nil"/>
            </w:tcBorders>
            <w:vAlign w:val="center"/>
          </w:tcPr>
          <w:p w14:paraId="70D01E80">
            <w:pPr>
              <w:spacing w:line="240" w:lineRule="auto"/>
              <w:ind w:firstLine="0" w:firstLineChars="0"/>
              <w:jc w:val="center"/>
              <w:rPr>
                <w:rFonts w:ascii="Calibri" w:hAnsi="Calibri"/>
                <w:color w:val="auto"/>
                <w:sz w:val="21"/>
              </w:rPr>
            </w:pPr>
            <w:r>
              <w:rPr>
                <w:rFonts w:hint="eastAsia" w:ascii="Calibri" w:hAnsi="Calibri"/>
                <w:color w:val="auto"/>
                <w:sz w:val="21"/>
              </w:rPr>
              <w:t>/</w:t>
            </w:r>
          </w:p>
        </w:tc>
        <w:tc>
          <w:tcPr>
            <w:tcW w:w="1327" w:type="dxa"/>
            <w:tcBorders>
              <w:tl2br w:val="nil"/>
              <w:tr2bl w:val="nil"/>
            </w:tcBorders>
            <w:vAlign w:val="center"/>
          </w:tcPr>
          <w:p w14:paraId="6ACB12C6">
            <w:pPr>
              <w:spacing w:line="240" w:lineRule="auto"/>
              <w:ind w:firstLine="0" w:firstLineChars="0"/>
              <w:jc w:val="center"/>
              <w:rPr>
                <w:rFonts w:hint="default" w:ascii="Calibri" w:hAnsi="Calibri" w:eastAsia="宋体"/>
                <w:color w:val="auto"/>
                <w:sz w:val="21"/>
                <w:lang w:val="en-US" w:eastAsia="zh-CN"/>
              </w:rPr>
            </w:pPr>
            <w:r>
              <w:rPr>
                <w:rFonts w:hint="eastAsia" w:ascii="Calibri" w:hAnsi="Calibri"/>
                <w:color w:val="auto"/>
                <w:sz w:val="21"/>
                <w:lang w:val="en-US" w:eastAsia="zh-CN"/>
              </w:rPr>
              <w:t>原料仓库</w:t>
            </w:r>
          </w:p>
        </w:tc>
        <w:tc>
          <w:tcPr>
            <w:tcW w:w="1327" w:type="dxa"/>
            <w:tcBorders>
              <w:tl2br w:val="nil"/>
              <w:tr2bl w:val="nil"/>
            </w:tcBorders>
            <w:vAlign w:val="center"/>
          </w:tcPr>
          <w:p w14:paraId="12350E50">
            <w:pPr>
              <w:spacing w:line="240" w:lineRule="auto"/>
              <w:ind w:firstLine="0" w:firstLineChars="0"/>
              <w:jc w:val="center"/>
              <w:rPr>
                <w:rFonts w:ascii="Calibri" w:hAnsi="Calibri"/>
                <w:color w:val="auto"/>
                <w:sz w:val="21"/>
              </w:rPr>
            </w:pPr>
            <w:r>
              <w:rPr>
                <w:rFonts w:hint="eastAsia"/>
                <w:color w:val="auto"/>
                <w:sz w:val="21"/>
              </w:rPr>
              <w:t>0.</w:t>
            </w:r>
            <w:r>
              <w:rPr>
                <w:rFonts w:hint="eastAsia"/>
                <w:color w:val="auto"/>
                <w:sz w:val="21"/>
                <w:lang w:val="en-US" w:eastAsia="zh-CN"/>
              </w:rPr>
              <w:t>336</w:t>
            </w:r>
            <w:r>
              <w:rPr>
                <w:rFonts w:hint="eastAsia"/>
                <w:color w:val="auto"/>
                <w:sz w:val="21"/>
              </w:rPr>
              <w:t>t</w:t>
            </w:r>
          </w:p>
        </w:tc>
        <w:tc>
          <w:tcPr>
            <w:tcW w:w="1327" w:type="dxa"/>
            <w:tcBorders>
              <w:tl2br w:val="nil"/>
              <w:tr2bl w:val="nil"/>
            </w:tcBorders>
            <w:vAlign w:val="center"/>
          </w:tcPr>
          <w:p w14:paraId="5E008A08">
            <w:pPr>
              <w:spacing w:line="240" w:lineRule="auto"/>
              <w:ind w:firstLine="0" w:firstLineChars="0"/>
              <w:jc w:val="center"/>
              <w:rPr>
                <w:rFonts w:ascii="Calibri" w:hAnsi="Calibri"/>
                <w:color w:val="auto"/>
                <w:sz w:val="21"/>
              </w:rPr>
            </w:pPr>
            <w:r>
              <w:rPr>
                <w:rFonts w:hint="eastAsia"/>
                <w:color w:val="auto"/>
                <w:sz w:val="21"/>
              </w:rPr>
              <w:t>2500t</w:t>
            </w:r>
          </w:p>
        </w:tc>
        <w:tc>
          <w:tcPr>
            <w:tcW w:w="1327" w:type="dxa"/>
            <w:tcBorders>
              <w:tl2br w:val="nil"/>
              <w:tr2bl w:val="nil"/>
            </w:tcBorders>
            <w:vAlign w:val="center"/>
          </w:tcPr>
          <w:p w14:paraId="7DAFFC13">
            <w:pPr>
              <w:spacing w:line="240" w:lineRule="auto"/>
              <w:ind w:firstLine="0" w:firstLineChars="0"/>
              <w:jc w:val="center"/>
              <w:rPr>
                <w:rFonts w:hint="default"/>
                <w:color w:val="auto"/>
                <w:sz w:val="21"/>
                <w:lang w:val="en-US" w:eastAsia="zh-CN"/>
              </w:rPr>
            </w:pPr>
            <w:r>
              <w:rPr>
                <w:rFonts w:hint="default"/>
                <w:color w:val="auto"/>
                <w:sz w:val="21"/>
                <w:lang w:val="en-US" w:eastAsia="zh-CN"/>
              </w:rPr>
              <w:t>0.0001344</w:t>
            </w:r>
          </w:p>
        </w:tc>
      </w:tr>
      <w:tr w14:paraId="21A66FDB">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7DF70D89">
            <w:pPr>
              <w:spacing w:line="240" w:lineRule="auto"/>
              <w:ind w:firstLine="0" w:firstLineChars="0"/>
              <w:jc w:val="center"/>
              <w:rPr>
                <w:rFonts w:hint="eastAsia" w:eastAsia="宋体"/>
                <w:color w:val="auto"/>
                <w:sz w:val="21"/>
                <w:lang w:val="en-US" w:eastAsia="zh-CN"/>
              </w:rPr>
            </w:pPr>
            <w:r>
              <w:rPr>
                <w:rFonts w:hint="eastAsia"/>
                <w:color w:val="auto"/>
                <w:sz w:val="21"/>
                <w:lang w:val="en-US" w:eastAsia="zh-CN"/>
              </w:rPr>
              <w:t>3</w:t>
            </w:r>
          </w:p>
        </w:tc>
        <w:tc>
          <w:tcPr>
            <w:tcW w:w="1327" w:type="dxa"/>
            <w:tcBorders>
              <w:tl2br w:val="nil"/>
              <w:tr2bl w:val="nil"/>
            </w:tcBorders>
            <w:vAlign w:val="center"/>
          </w:tcPr>
          <w:p w14:paraId="4ABC74F6">
            <w:pPr>
              <w:spacing w:line="240" w:lineRule="auto"/>
              <w:ind w:firstLine="0" w:firstLineChars="0"/>
              <w:jc w:val="center"/>
              <w:rPr>
                <w:rFonts w:hint="eastAsia" w:ascii="Calibri" w:hAnsi="Calibri" w:eastAsia="宋体"/>
                <w:color w:val="auto"/>
                <w:sz w:val="21"/>
                <w:lang w:val="en-US" w:eastAsia="zh-CN"/>
              </w:rPr>
            </w:pPr>
            <w:r>
              <w:rPr>
                <w:rFonts w:hint="eastAsia" w:ascii="Calibri" w:hAnsi="Calibri"/>
                <w:color w:val="auto"/>
                <w:sz w:val="21"/>
                <w:lang w:val="en-US" w:eastAsia="zh-CN"/>
              </w:rPr>
              <w:t>机油</w:t>
            </w:r>
          </w:p>
        </w:tc>
        <w:tc>
          <w:tcPr>
            <w:tcW w:w="1327" w:type="dxa"/>
            <w:tcBorders>
              <w:tl2br w:val="nil"/>
              <w:tr2bl w:val="nil"/>
            </w:tcBorders>
            <w:vAlign w:val="center"/>
          </w:tcPr>
          <w:p w14:paraId="4D44D513">
            <w:pPr>
              <w:spacing w:line="240" w:lineRule="auto"/>
              <w:ind w:firstLine="0" w:firstLineChars="0"/>
              <w:jc w:val="center"/>
              <w:rPr>
                <w:rFonts w:hint="eastAsia" w:ascii="Calibri" w:hAnsi="Calibri" w:eastAsia="宋体"/>
                <w:color w:val="auto"/>
                <w:sz w:val="21"/>
                <w:lang w:val="en-US" w:eastAsia="zh-CN"/>
              </w:rPr>
            </w:pPr>
            <w:r>
              <w:rPr>
                <w:rFonts w:hint="eastAsia" w:ascii="Calibri" w:hAnsi="Calibri"/>
                <w:color w:val="auto"/>
                <w:sz w:val="21"/>
                <w:lang w:val="en-US" w:eastAsia="zh-CN"/>
              </w:rPr>
              <w:t>/</w:t>
            </w:r>
          </w:p>
        </w:tc>
        <w:tc>
          <w:tcPr>
            <w:tcW w:w="1327" w:type="dxa"/>
            <w:tcBorders>
              <w:tl2br w:val="nil"/>
              <w:tr2bl w:val="nil"/>
            </w:tcBorders>
            <w:vAlign w:val="center"/>
          </w:tcPr>
          <w:p w14:paraId="5D5691CE">
            <w:pPr>
              <w:spacing w:line="240" w:lineRule="auto"/>
              <w:ind w:firstLine="0" w:firstLineChars="0"/>
              <w:jc w:val="center"/>
              <w:rPr>
                <w:rFonts w:hint="eastAsia" w:ascii="Calibri" w:hAnsi="Calibri"/>
                <w:color w:val="auto"/>
                <w:sz w:val="21"/>
              </w:rPr>
            </w:pPr>
            <w:r>
              <w:rPr>
                <w:rFonts w:hint="eastAsia" w:ascii="Calibri" w:hAnsi="Calibri"/>
                <w:color w:val="auto"/>
                <w:sz w:val="21"/>
                <w:lang w:val="en-US" w:eastAsia="zh-CN"/>
              </w:rPr>
              <w:t>原料仓库</w:t>
            </w:r>
          </w:p>
        </w:tc>
        <w:tc>
          <w:tcPr>
            <w:tcW w:w="1327" w:type="dxa"/>
            <w:tcBorders>
              <w:tl2br w:val="nil"/>
              <w:tr2bl w:val="nil"/>
            </w:tcBorders>
            <w:vAlign w:val="center"/>
          </w:tcPr>
          <w:p w14:paraId="7F5D3133">
            <w:pPr>
              <w:spacing w:line="240" w:lineRule="auto"/>
              <w:ind w:firstLine="0" w:firstLineChars="0"/>
              <w:jc w:val="center"/>
              <w:rPr>
                <w:rFonts w:hint="default" w:eastAsia="宋体"/>
                <w:color w:val="auto"/>
                <w:sz w:val="21"/>
                <w:lang w:val="en-US" w:eastAsia="zh-CN"/>
              </w:rPr>
            </w:pPr>
            <w:r>
              <w:rPr>
                <w:rFonts w:hint="eastAsia"/>
                <w:color w:val="auto"/>
                <w:sz w:val="21"/>
                <w:lang w:val="en-US" w:eastAsia="zh-CN"/>
              </w:rPr>
              <w:t>0.11t</w:t>
            </w:r>
          </w:p>
        </w:tc>
        <w:tc>
          <w:tcPr>
            <w:tcW w:w="1327" w:type="dxa"/>
            <w:tcBorders>
              <w:tl2br w:val="nil"/>
              <w:tr2bl w:val="nil"/>
            </w:tcBorders>
            <w:vAlign w:val="center"/>
          </w:tcPr>
          <w:p w14:paraId="4FD0D6DF">
            <w:pPr>
              <w:spacing w:line="240" w:lineRule="auto"/>
              <w:ind w:firstLine="0" w:firstLineChars="0"/>
              <w:jc w:val="center"/>
              <w:rPr>
                <w:rFonts w:hint="eastAsia"/>
                <w:color w:val="auto"/>
                <w:sz w:val="21"/>
              </w:rPr>
            </w:pPr>
            <w:r>
              <w:rPr>
                <w:rFonts w:hint="eastAsia"/>
                <w:color w:val="auto"/>
                <w:sz w:val="21"/>
              </w:rPr>
              <w:t>2500t</w:t>
            </w:r>
          </w:p>
        </w:tc>
        <w:tc>
          <w:tcPr>
            <w:tcW w:w="1327" w:type="dxa"/>
            <w:tcBorders>
              <w:tl2br w:val="nil"/>
              <w:tr2bl w:val="nil"/>
            </w:tcBorders>
            <w:vAlign w:val="center"/>
          </w:tcPr>
          <w:p w14:paraId="4C906A67">
            <w:pPr>
              <w:spacing w:line="240" w:lineRule="auto"/>
              <w:ind w:firstLine="0" w:firstLineChars="0"/>
              <w:jc w:val="center"/>
              <w:rPr>
                <w:rFonts w:hint="eastAsia"/>
                <w:color w:val="auto"/>
                <w:sz w:val="21"/>
              </w:rPr>
            </w:pPr>
            <w:r>
              <w:rPr>
                <w:rFonts w:hint="default"/>
                <w:color w:val="auto"/>
                <w:sz w:val="21"/>
                <w:lang w:val="en-US" w:eastAsia="zh-CN"/>
              </w:rPr>
              <w:t>0.000044</w:t>
            </w:r>
          </w:p>
        </w:tc>
      </w:tr>
      <w:tr w14:paraId="697D145D">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4A42562A">
            <w:pPr>
              <w:spacing w:line="240" w:lineRule="auto"/>
              <w:ind w:firstLine="0" w:firstLineChars="0"/>
              <w:jc w:val="center"/>
              <w:rPr>
                <w:rFonts w:hint="default"/>
                <w:color w:val="auto"/>
                <w:sz w:val="21"/>
                <w:lang w:val="en-US" w:eastAsia="zh-CN"/>
              </w:rPr>
            </w:pPr>
            <w:r>
              <w:rPr>
                <w:rFonts w:hint="eastAsia"/>
                <w:color w:val="auto"/>
                <w:sz w:val="21"/>
                <w:lang w:val="en-US" w:eastAsia="zh-CN"/>
              </w:rPr>
              <w:t>4</w:t>
            </w:r>
          </w:p>
        </w:tc>
        <w:tc>
          <w:tcPr>
            <w:tcW w:w="1327" w:type="dxa"/>
            <w:tcBorders>
              <w:tl2br w:val="nil"/>
              <w:tr2bl w:val="nil"/>
            </w:tcBorders>
            <w:vAlign w:val="center"/>
          </w:tcPr>
          <w:p w14:paraId="3B860207">
            <w:pPr>
              <w:spacing w:line="240" w:lineRule="auto"/>
              <w:ind w:firstLine="0" w:firstLineChars="0"/>
              <w:jc w:val="center"/>
              <w:rPr>
                <w:rFonts w:hint="default" w:ascii="Calibri" w:hAnsi="Calibri"/>
                <w:color w:val="auto"/>
                <w:sz w:val="21"/>
                <w:lang w:val="en-US" w:eastAsia="zh-CN"/>
              </w:rPr>
            </w:pPr>
            <w:r>
              <w:rPr>
                <w:rFonts w:hint="eastAsia" w:ascii="Calibri" w:hAnsi="Calibri"/>
                <w:color w:val="auto"/>
                <w:sz w:val="21"/>
                <w:lang w:val="en-US" w:eastAsia="zh-CN"/>
              </w:rPr>
              <w:t>液压油类</w:t>
            </w:r>
          </w:p>
        </w:tc>
        <w:tc>
          <w:tcPr>
            <w:tcW w:w="1327" w:type="dxa"/>
            <w:tcBorders>
              <w:tl2br w:val="nil"/>
              <w:tr2bl w:val="nil"/>
            </w:tcBorders>
            <w:vAlign w:val="center"/>
          </w:tcPr>
          <w:p w14:paraId="21598CEE">
            <w:pPr>
              <w:spacing w:line="240" w:lineRule="auto"/>
              <w:ind w:firstLine="0" w:firstLineChars="0"/>
              <w:jc w:val="center"/>
              <w:rPr>
                <w:rFonts w:hint="eastAsia" w:ascii="Calibri" w:hAnsi="Calibri"/>
                <w:color w:val="auto"/>
                <w:sz w:val="21"/>
                <w:lang w:val="en-US" w:eastAsia="zh-CN"/>
              </w:rPr>
            </w:pPr>
            <w:r>
              <w:rPr>
                <w:rFonts w:hint="eastAsia" w:ascii="Calibri" w:hAnsi="Calibri"/>
                <w:color w:val="auto"/>
                <w:sz w:val="21"/>
                <w:lang w:val="en-US" w:eastAsia="zh-CN"/>
              </w:rPr>
              <w:t>/</w:t>
            </w:r>
          </w:p>
        </w:tc>
        <w:tc>
          <w:tcPr>
            <w:tcW w:w="1327" w:type="dxa"/>
            <w:tcBorders>
              <w:tl2br w:val="nil"/>
              <w:tr2bl w:val="nil"/>
            </w:tcBorders>
            <w:vAlign w:val="center"/>
          </w:tcPr>
          <w:p w14:paraId="3102348D">
            <w:pPr>
              <w:spacing w:line="240" w:lineRule="auto"/>
              <w:ind w:firstLine="0" w:firstLineChars="0"/>
              <w:jc w:val="center"/>
              <w:rPr>
                <w:rFonts w:hint="eastAsia" w:ascii="Calibri" w:hAnsi="Calibri"/>
                <w:color w:val="auto"/>
                <w:sz w:val="21"/>
                <w:lang w:val="en-US" w:eastAsia="zh-CN"/>
              </w:rPr>
            </w:pPr>
            <w:r>
              <w:rPr>
                <w:rFonts w:hint="eastAsia" w:ascii="Calibri" w:hAnsi="Calibri"/>
                <w:color w:val="auto"/>
                <w:sz w:val="21"/>
                <w:lang w:val="en-US" w:eastAsia="zh-CN"/>
              </w:rPr>
              <w:t>原料仓库</w:t>
            </w:r>
          </w:p>
        </w:tc>
        <w:tc>
          <w:tcPr>
            <w:tcW w:w="1327" w:type="dxa"/>
            <w:tcBorders>
              <w:tl2br w:val="nil"/>
              <w:tr2bl w:val="nil"/>
            </w:tcBorders>
            <w:vAlign w:val="center"/>
          </w:tcPr>
          <w:p w14:paraId="368D3C80">
            <w:pPr>
              <w:spacing w:line="240" w:lineRule="auto"/>
              <w:ind w:firstLine="0" w:firstLineChars="0"/>
              <w:jc w:val="center"/>
              <w:rPr>
                <w:rFonts w:hint="default" w:eastAsia="宋体"/>
                <w:color w:val="auto"/>
                <w:sz w:val="21"/>
                <w:lang w:val="en-US" w:eastAsia="zh-CN"/>
              </w:rPr>
            </w:pPr>
            <w:r>
              <w:rPr>
                <w:rFonts w:hint="eastAsia"/>
                <w:color w:val="auto"/>
                <w:sz w:val="21"/>
                <w:lang w:val="en-US" w:eastAsia="zh-CN"/>
              </w:rPr>
              <w:t>0.17t</w:t>
            </w:r>
          </w:p>
        </w:tc>
        <w:tc>
          <w:tcPr>
            <w:tcW w:w="1327" w:type="dxa"/>
            <w:tcBorders>
              <w:tl2br w:val="nil"/>
              <w:tr2bl w:val="nil"/>
            </w:tcBorders>
            <w:vAlign w:val="center"/>
          </w:tcPr>
          <w:p w14:paraId="0B0010AB">
            <w:pPr>
              <w:spacing w:line="240" w:lineRule="auto"/>
              <w:ind w:firstLine="0" w:firstLineChars="0"/>
              <w:jc w:val="center"/>
              <w:rPr>
                <w:rFonts w:hint="eastAsia"/>
                <w:color w:val="auto"/>
                <w:sz w:val="21"/>
              </w:rPr>
            </w:pPr>
            <w:r>
              <w:rPr>
                <w:rFonts w:hint="eastAsia"/>
                <w:color w:val="auto"/>
                <w:sz w:val="21"/>
              </w:rPr>
              <w:t>2500t</w:t>
            </w:r>
          </w:p>
        </w:tc>
        <w:tc>
          <w:tcPr>
            <w:tcW w:w="1327" w:type="dxa"/>
            <w:tcBorders>
              <w:tl2br w:val="nil"/>
              <w:tr2bl w:val="nil"/>
            </w:tcBorders>
            <w:vAlign w:val="center"/>
          </w:tcPr>
          <w:p w14:paraId="219E48EE">
            <w:pPr>
              <w:spacing w:line="240" w:lineRule="auto"/>
              <w:ind w:firstLine="0" w:firstLineChars="0"/>
              <w:jc w:val="center"/>
              <w:rPr>
                <w:rFonts w:hint="eastAsia"/>
                <w:color w:val="auto"/>
                <w:sz w:val="21"/>
              </w:rPr>
            </w:pPr>
            <w:r>
              <w:rPr>
                <w:rFonts w:hint="default"/>
                <w:color w:val="auto"/>
                <w:sz w:val="21"/>
                <w:lang w:val="en-US" w:eastAsia="zh-CN"/>
              </w:rPr>
              <w:t>0.000068</w:t>
            </w:r>
          </w:p>
        </w:tc>
      </w:tr>
      <w:tr w14:paraId="1BB676ED">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04" w:type="dxa"/>
            <w:tcBorders>
              <w:tl2br w:val="nil"/>
              <w:tr2bl w:val="nil"/>
            </w:tcBorders>
            <w:vAlign w:val="center"/>
          </w:tcPr>
          <w:p w14:paraId="77166023">
            <w:pPr>
              <w:spacing w:line="240" w:lineRule="auto"/>
              <w:ind w:firstLine="0" w:firstLineChars="0"/>
              <w:jc w:val="center"/>
              <w:rPr>
                <w:rFonts w:hint="default"/>
                <w:color w:val="auto"/>
                <w:sz w:val="21"/>
                <w:lang w:val="en-US" w:eastAsia="zh-CN"/>
              </w:rPr>
            </w:pPr>
            <w:r>
              <w:rPr>
                <w:rFonts w:hint="eastAsia"/>
                <w:color w:val="auto"/>
                <w:sz w:val="21"/>
                <w:lang w:val="en-US" w:eastAsia="zh-CN"/>
              </w:rPr>
              <w:t>5</w:t>
            </w:r>
          </w:p>
        </w:tc>
        <w:tc>
          <w:tcPr>
            <w:tcW w:w="1327" w:type="dxa"/>
            <w:tcBorders>
              <w:tl2br w:val="nil"/>
              <w:tr2bl w:val="nil"/>
            </w:tcBorders>
            <w:vAlign w:val="center"/>
          </w:tcPr>
          <w:p w14:paraId="0ED3E281">
            <w:pPr>
              <w:spacing w:line="240" w:lineRule="auto"/>
              <w:ind w:firstLine="0" w:firstLineChars="0"/>
              <w:jc w:val="center"/>
              <w:rPr>
                <w:rFonts w:hint="default" w:ascii="Calibri" w:hAnsi="Calibri"/>
                <w:color w:val="auto"/>
                <w:sz w:val="21"/>
                <w:lang w:val="en-US" w:eastAsia="zh-CN"/>
              </w:rPr>
            </w:pPr>
            <w:r>
              <w:rPr>
                <w:rFonts w:hint="eastAsia" w:ascii="Calibri" w:hAnsi="Calibri"/>
                <w:color w:val="auto"/>
                <w:sz w:val="21"/>
                <w:lang w:val="en-US" w:eastAsia="zh-CN"/>
              </w:rPr>
              <w:t>废矿物油</w:t>
            </w:r>
          </w:p>
        </w:tc>
        <w:tc>
          <w:tcPr>
            <w:tcW w:w="1327" w:type="dxa"/>
            <w:tcBorders>
              <w:tl2br w:val="nil"/>
              <w:tr2bl w:val="nil"/>
            </w:tcBorders>
            <w:vAlign w:val="center"/>
          </w:tcPr>
          <w:p w14:paraId="4DC8194B">
            <w:pPr>
              <w:spacing w:line="240" w:lineRule="auto"/>
              <w:ind w:firstLine="0" w:firstLineChars="0"/>
              <w:jc w:val="center"/>
              <w:rPr>
                <w:rFonts w:hint="eastAsia" w:ascii="Calibri" w:hAnsi="Calibri"/>
                <w:color w:val="auto"/>
                <w:sz w:val="21"/>
                <w:lang w:val="en-US" w:eastAsia="zh-CN"/>
              </w:rPr>
            </w:pPr>
            <w:r>
              <w:rPr>
                <w:rFonts w:hint="eastAsia" w:ascii="Calibri" w:hAnsi="Calibri"/>
                <w:color w:val="auto"/>
                <w:sz w:val="21"/>
                <w:lang w:val="en-US" w:eastAsia="zh-CN"/>
              </w:rPr>
              <w:t>/</w:t>
            </w:r>
          </w:p>
        </w:tc>
        <w:tc>
          <w:tcPr>
            <w:tcW w:w="1327" w:type="dxa"/>
            <w:tcBorders>
              <w:tl2br w:val="nil"/>
              <w:tr2bl w:val="nil"/>
            </w:tcBorders>
            <w:vAlign w:val="center"/>
          </w:tcPr>
          <w:p w14:paraId="190A81E0">
            <w:pPr>
              <w:spacing w:line="240" w:lineRule="auto"/>
              <w:ind w:firstLine="0" w:firstLineChars="0"/>
              <w:jc w:val="center"/>
              <w:rPr>
                <w:rFonts w:hint="default" w:ascii="Calibri" w:hAnsi="Calibri"/>
                <w:color w:val="auto"/>
                <w:sz w:val="21"/>
                <w:lang w:val="en-US" w:eastAsia="zh-CN"/>
              </w:rPr>
            </w:pPr>
            <w:r>
              <w:rPr>
                <w:rFonts w:hint="eastAsia" w:ascii="Calibri" w:hAnsi="Calibri"/>
                <w:color w:val="auto"/>
                <w:sz w:val="21"/>
                <w:lang w:val="en-US" w:eastAsia="zh-CN"/>
              </w:rPr>
              <w:t>危废暂存间</w:t>
            </w:r>
          </w:p>
        </w:tc>
        <w:tc>
          <w:tcPr>
            <w:tcW w:w="1327" w:type="dxa"/>
            <w:tcBorders>
              <w:tl2br w:val="nil"/>
              <w:tr2bl w:val="nil"/>
            </w:tcBorders>
            <w:vAlign w:val="center"/>
          </w:tcPr>
          <w:p w14:paraId="4C6889C3">
            <w:pPr>
              <w:spacing w:line="240" w:lineRule="auto"/>
              <w:ind w:firstLine="0" w:firstLineChars="0"/>
              <w:jc w:val="center"/>
              <w:rPr>
                <w:rFonts w:hint="default" w:eastAsia="宋体"/>
                <w:color w:val="auto"/>
                <w:sz w:val="21"/>
                <w:lang w:val="en-US" w:eastAsia="zh-CN"/>
              </w:rPr>
            </w:pPr>
            <w:r>
              <w:rPr>
                <w:rFonts w:hint="eastAsia"/>
                <w:color w:val="auto"/>
                <w:sz w:val="21"/>
                <w:lang w:val="en-US" w:eastAsia="zh-CN"/>
              </w:rPr>
              <w:t>0.015t</w:t>
            </w:r>
          </w:p>
        </w:tc>
        <w:tc>
          <w:tcPr>
            <w:tcW w:w="1327" w:type="dxa"/>
            <w:tcBorders>
              <w:tl2br w:val="nil"/>
              <w:tr2bl w:val="nil"/>
            </w:tcBorders>
            <w:vAlign w:val="center"/>
          </w:tcPr>
          <w:p w14:paraId="2D6CA71F">
            <w:pPr>
              <w:spacing w:line="240" w:lineRule="auto"/>
              <w:ind w:firstLine="0" w:firstLineChars="0"/>
              <w:jc w:val="center"/>
              <w:rPr>
                <w:rFonts w:hint="eastAsia"/>
                <w:color w:val="auto"/>
                <w:sz w:val="21"/>
              </w:rPr>
            </w:pPr>
            <w:r>
              <w:rPr>
                <w:rFonts w:hint="eastAsia"/>
                <w:color w:val="auto"/>
                <w:sz w:val="21"/>
              </w:rPr>
              <w:t>2500t</w:t>
            </w:r>
          </w:p>
        </w:tc>
        <w:tc>
          <w:tcPr>
            <w:tcW w:w="1327" w:type="dxa"/>
            <w:tcBorders>
              <w:tl2br w:val="nil"/>
              <w:tr2bl w:val="nil"/>
            </w:tcBorders>
            <w:vAlign w:val="center"/>
          </w:tcPr>
          <w:p w14:paraId="14E26183">
            <w:pPr>
              <w:spacing w:line="240" w:lineRule="auto"/>
              <w:ind w:firstLine="0" w:firstLineChars="0"/>
              <w:jc w:val="center"/>
              <w:rPr>
                <w:rFonts w:hint="eastAsia"/>
                <w:color w:val="auto"/>
                <w:sz w:val="21"/>
              </w:rPr>
            </w:pPr>
            <w:r>
              <w:rPr>
                <w:rFonts w:hint="default"/>
                <w:color w:val="auto"/>
                <w:sz w:val="21"/>
                <w:lang w:val="en-US" w:eastAsia="zh-CN"/>
              </w:rPr>
              <w:t>0.000006</w:t>
            </w:r>
          </w:p>
        </w:tc>
      </w:tr>
      <w:tr w14:paraId="50888BF1">
        <w:tblPrEx>
          <w:tblBorders>
            <w:top w:val="single" w:color="auto" w:sz="4"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539" w:type="dxa"/>
            <w:gridSpan w:val="6"/>
            <w:tcBorders>
              <w:tl2br w:val="nil"/>
              <w:tr2bl w:val="nil"/>
            </w:tcBorders>
            <w:vAlign w:val="center"/>
          </w:tcPr>
          <w:p w14:paraId="35CFADBB">
            <w:pPr>
              <w:spacing w:line="240" w:lineRule="auto"/>
              <w:ind w:firstLine="0" w:firstLineChars="0"/>
              <w:jc w:val="center"/>
              <w:rPr>
                <w:rFonts w:ascii="Calibri" w:hAnsi="Calibri"/>
                <w:color w:val="auto"/>
                <w:sz w:val="21"/>
              </w:rPr>
            </w:pPr>
            <w:r>
              <w:rPr>
                <w:rFonts w:hint="eastAsia" w:ascii="Calibri" w:hAnsi="Calibri"/>
                <w:color w:val="auto"/>
                <w:sz w:val="21"/>
              </w:rPr>
              <w:t>合计</w:t>
            </w:r>
          </w:p>
        </w:tc>
        <w:tc>
          <w:tcPr>
            <w:tcW w:w="1327" w:type="dxa"/>
            <w:tcBorders>
              <w:tl2br w:val="nil"/>
              <w:tr2bl w:val="nil"/>
            </w:tcBorders>
            <w:vAlign w:val="center"/>
          </w:tcPr>
          <w:p w14:paraId="69BA8C37">
            <w:pPr>
              <w:widowControl/>
              <w:spacing w:line="240" w:lineRule="auto"/>
              <w:ind w:firstLine="0" w:firstLineChars="0"/>
              <w:jc w:val="center"/>
              <w:textAlignment w:val="center"/>
              <w:rPr>
                <w:rFonts w:hint="default" w:eastAsia="宋体"/>
                <w:color w:val="auto"/>
                <w:kern w:val="0"/>
                <w:sz w:val="21"/>
                <w:szCs w:val="21"/>
                <w:lang w:val="en-US" w:eastAsia="zh-CN" w:bidi="ar"/>
              </w:rPr>
            </w:pPr>
            <w:r>
              <w:rPr>
                <w:rFonts w:hint="eastAsia"/>
                <w:color w:val="auto"/>
                <w:kern w:val="0"/>
                <w:sz w:val="21"/>
                <w:szCs w:val="21"/>
                <w:lang w:bidi="ar"/>
              </w:rPr>
              <w:t>0.</w:t>
            </w:r>
            <w:r>
              <w:rPr>
                <w:rFonts w:hint="eastAsia"/>
                <w:color w:val="auto"/>
                <w:kern w:val="0"/>
                <w:sz w:val="21"/>
                <w:szCs w:val="21"/>
                <w:lang w:val="en-US" w:eastAsia="zh-CN" w:bidi="ar"/>
              </w:rPr>
              <w:t>1002524</w:t>
            </w:r>
          </w:p>
        </w:tc>
      </w:tr>
    </w:tbl>
    <w:p w14:paraId="17E2804B">
      <w:pPr>
        <w:pStyle w:val="64"/>
        <w:ind w:firstLine="480"/>
        <w:rPr>
          <w:rFonts w:cs="Times New Roman"/>
          <w:color w:val="auto"/>
        </w:rPr>
      </w:pPr>
      <w:r>
        <w:rPr>
          <w:rFonts w:hint="eastAsia" w:cs="Times New Roman"/>
          <w:color w:val="auto"/>
        </w:rPr>
        <w:t>由表4.2.8-1可知，项目危险物质的量与临界量比值</w:t>
      </w:r>
      <w:r>
        <w:rPr>
          <w:rFonts w:cs="Times New Roman"/>
          <w:bCs/>
          <w:color w:val="auto"/>
          <w:szCs w:val="24"/>
        </w:rPr>
        <w:t>Q=0.</w:t>
      </w:r>
      <w:r>
        <w:rPr>
          <w:rFonts w:hint="eastAsia" w:cs="Times New Roman"/>
          <w:bCs/>
          <w:color w:val="auto"/>
          <w:szCs w:val="24"/>
          <w:lang w:val="en-US" w:eastAsia="zh-CN"/>
        </w:rPr>
        <w:t>1002524</w:t>
      </w:r>
      <w:r>
        <w:rPr>
          <w:rFonts w:hint="eastAsia" w:cs="Times New Roman"/>
          <w:bCs/>
          <w:color w:val="auto"/>
          <w:szCs w:val="24"/>
        </w:rPr>
        <w:t>＜1</w:t>
      </w:r>
      <w:r>
        <w:rPr>
          <w:rFonts w:hint="eastAsia" w:cs="Times New Roman"/>
          <w:color w:val="auto"/>
        </w:rPr>
        <w:t>，因此该项目环境风险潜势为</w:t>
      </w:r>
      <w:r>
        <w:rPr>
          <w:rFonts w:cs="Times New Roman"/>
          <w:color w:val="auto"/>
        </w:rPr>
        <w:t>Ⅰ</w:t>
      </w:r>
      <w:r>
        <w:rPr>
          <w:rFonts w:hint="eastAsia" w:cs="Times New Roman"/>
          <w:color w:val="auto"/>
        </w:rPr>
        <w:t>。</w:t>
      </w:r>
    </w:p>
    <w:p w14:paraId="67608639">
      <w:pPr>
        <w:pStyle w:val="64"/>
        <w:ind w:firstLine="480"/>
        <w:rPr>
          <w:rFonts w:cs="Times New Roman"/>
          <w:color w:val="auto"/>
        </w:rPr>
      </w:pPr>
      <w:r>
        <w:rPr>
          <w:rFonts w:hint="eastAsia" w:cs="Times New Roman"/>
          <w:color w:val="auto"/>
        </w:rPr>
        <w:t>根据《建设项目环境风险评价技术导则》（HJ 169-2018）表1评价工作等级划分，本评价环境风险评价等级为简单分析，具体见下表。</w:t>
      </w:r>
    </w:p>
    <w:p w14:paraId="7D0A35C2">
      <w:pPr>
        <w:pStyle w:val="12"/>
        <w:rPr>
          <w:b/>
          <w:bCs/>
          <w:color w:val="auto"/>
        </w:rPr>
      </w:pPr>
      <w:r>
        <w:rPr>
          <w:b/>
          <w:bCs/>
          <w:color w:val="auto"/>
        </w:rPr>
        <w:t>表</w:t>
      </w:r>
      <w:r>
        <w:rPr>
          <w:rFonts w:hint="eastAsia"/>
          <w:b/>
          <w:bCs/>
          <w:color w:val="auto"/>
        </w:rPr>
        <w:t>4.2.8</w:t>
      </w:r>
      <w:r>
        <w:rPr>
          <w:rFonts w:hint="eastAsia"/>
          <w:b/>
          <w:bCs/>
          <w:color w:val="auto"/>
          <w:lang w:val="en-US" w:eastAsia="zh-CN"/>
        </w:rPr>
        <w:t>.1</w:t>
      </w:r>
      <w:r>
        <w:rPr>
          <w:b/>
          <w:bCs/>
          <w:color w:val="auto"/>
        </w:rPr>
        <w:t>-2  评价工作级别判定表</w:t>
      </w:r>
    </w:p>
    <w:tbl>
      <w:tblPr>
        <w:tblStyle w:val="37"/>
        <w:tblW w:w="4503"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
      <w:tblGrid>
        <w:gridCol w:w="1835"/>
        <w:gridCol w:w="1480"/>
        <w:gridCol w:w="1593"/>
        <w:gridCol w:w="1686"/>
        <w:gridCol w:w="1720"/>
      </w:tblGrid>
      <w:tr w14:paraId="1842344C">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103" w:type="pct"/>
            <w:tcBorders>
              <w:tl2br w:val="nil"/>
              <w:tr2bl w:val="nil"/>
            </w:tcBorders>
            <w:vAlign w:val="center"/>
          </w:tcPr>
          <w:p w14:paraId="0BBD59C0">
            <w:pPr>
              <w:spacing w:before="100" w:beforeAutospacing="1" w:after="100" w:afterAutospacing="1" w:line="240" w:lineRule="auto"/>
              <w:ind w:firstLine="0" w:firstLineChars="0"/>
              <w:contextualSpacing/>
              <w:jc w:val="center"/>
              <w:rPr>
                <w:b/>
                <w:bCs/>
                <w:color w:val="auto"/>
                <w:sz w:val="21"/>
                <w:szCs w:val="20"/>
              </w:rPr>
            </w:pPr>
            <w:r>
              <w:rPr>
                <w:b/>
                <w:bCs/>
                <w:color w:val="auto"/>
                <w:sz w:val="21"/>
                <w:szCs w:val="20"/>
              </w:rPr>
              <w:t>环境风险潜势</w:t>
            </w:r>
          </w:p>
        </w:tc>
        <w:tc>
          <w:tcPr>
            <w:tcW w:w="890" w:type="pct"/>
            <w:tcBorders>
              <w:tl2br w:val="nil"/>
              <w:tr2bl w:val="nil"/>
            </w:tcBorders>
            <w:vAlign w:val="center"/>
          </w:tcPr>
          <w:p w14:paraId="7A28E167">
            <w:pPr>
              <w:spacing w:before="100" w:beforeAutospacing="1" w:after="100" w:afterAutospacing="1" w:line="240" w:lineRule="auto"/>
              <w:ind w:firstLine="0" w:firstLineChars="0"/>
              <w:contextualSpacing/>
              <w:jc w:val="center"/>
              <w:rPr>
                <w:b/>
                <w:bCs/>
                <w:color w:val="auto"/>
                <w:sz w:val="21"/>
                <w:szCs w:val="20"/>
              </w:rPr>
            </w:pPr>
            <w:r>
              <w:rPr>
                <w:b/>
                <w:bCs/>
                <w:color w:val="auto"/>
                <w:sz w:val="21"/>
                <w:szCs w:val="20"/>
              </w:rPr>
              <w:t>Ⅳ、Ⅳ+</w:t>
            </w:r>
          </w:p>
        </w:tc>
        <w:tc>
          <w:tcPr>
            <w:tcW w:w="958" w:type="pct"/>
            <w:tcBorders>
              <w:tl2br w:val="nil"/>
              <w:tr2bl w:val="nil"/>
            </w:tcBorders>
            <w:vAlign w:val="center"/>
          </w:tcPr>
          <w:p w14:paraId="0D5C37A3">
            <w:pPr>
              <w:spacing w:before="100" w:beforeAutospacing="1" w:after="100" w:afterAutospacing="1" w:line="240" w:lineRule="auto"/>
              <w:ind w:firstLine="0" w:firstLineChars="0"/>
              <w:contextualSpacing/>
              <w:jc w:val="center"/>
              <w:rPr>
                <w:b/>
                <w:bCs/>
                <w:color w:val="auto"/>
                <w:sz w:val="21"/>
                <w:szCs w:val="20"/>
              </w:rPr>
            </w:pPr>
            <w:r>
              <w:rPr>
                <w:b/>
                <w:bCs/>
                <w:color w:val="auto"/>
                <w:sz w:val="21"/>
                <w:szCs w:val="20"/>
              </w:rPr>
              <w:t>Ⅲ</w:t>
            </w:r>
          </w:p>
        </w:tc>
        <w:tc>
          <w:tcPr>
            <w:tcW w:w="1014" w:type="pct"/>
            <w:tcBorders>
              <w:tl2br w:val="nil"/>
              <w:tr2bl w:val="nil"/>
            </w:tcBorders>
            <w:vAlign w:val="center"/>
          </w:tcPr>
          <w:p w14:paraId="25CF2E93">
            <w:pPr>
              <w:spacing w:before="100" w:beforeAutospacing="1" w:after="100" w:afterAutospacing="1" w:line="240" w:lineRule="auto"/>
              <w:ind w:firstLine="0" w:firstLineChars="0"/>
              <w:contextualSpacing/>
              <w:jc w:val="center"/>
              <w:rPr>
                <w:b/>
                <w:bCs/>
                <w:color w:val="auto"/>
                <w:sz w:val="21"/>
                <w:szCs w:val="20"/>
              </w:rPr>
            </w:pPr>
            <w:r>
              <w:rPr>
                <w:b/>
                <w:bCs/>
                <w:color w:val="auto"/>
                <w:sz w:val="21"/>
                <w:szCs w:val="20"/>
              </w:rPr>
              <w:t>Ⅱ</w:t>
            </w:r>
          </w:p>
        </w:tc>
        <w:tc>
          <w:tcPr>
            <w:tcW w:w="1032" w:type="pct"/>
            <w:tcBorders>
              <w:tl2br w:val="nil"/>
              <w:tr2bl w:val="nil"/>
            </w:tcBorders>
            <w:shd w:val="clear" w:color="auto" w:fill="CFCECE" w:themeFill="background2" w:themeFillShade="E5"/>
            <w:vAlign w:val="center"/>
          </w:tcPr>
          <w:p w14:paraId="183A8663">
            <w:pPr>
              <w:spacing w:before="100" w:beforeAutospacing="1" w:after="100" w:afterAutospacing="1" w:line="240" w:lineRule="auto"/>
              <w:ind w:firstLine="0" w:firstLineChars="0"/>
              <w:contextualSpacing/>
              <w:jc w:val="center"/>
              <w:rPr>
                <w:b/>
                <w:bCs/>
                <w:color w:val="auto"/>
                <w:sz w:val="21"/>
                <w:szCs w:val="20"/>
              </w:rPr>
            </w:pPr>
            <w:r>
              <w:rPr>
                <w:b/>
                <w:bCs/>
                <w:color w:val="auto"/>
                <w:sz w:val="21"/>
                <w:szCs w:val="20"/>
              </w:rPr>
              <w:t>Ⅰ</w:t>
            </w:r>
          </w:p>
        </w:tc>
      </w:tr>
      <w:tr w14:paraId="7FA69BA9">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1103" w:type="pct"/>
            <w:tcBorders>
              <w:tl2br w:val="nil"/>
              <w:tr2bl w:val="nil"/>
            </w:tcBorders>
            <w:vAlign w:val="center"/>
          </w:tcPr>
          <w:p w14:paraId="3EDD0128">
            <w:pPr>
              <w:spacing w:before="100" w:beforeAutospacing="1" w:after="100" w:afterAutospacing="1" w:line="240" w:lineRule="auto"/>
              <w:ind w:firstLine="0" w:firstLineChars="0"/>
              <w:contextualSpacing/>
              <w:jc w:val="center"/>
              <w:rPr>
                <w:color w:val="auto"/>
                <w:sz w:val="21"/>
                <w:szCs w:val="20"/>
              </w:rPr>
            </w:pPr>
            <w:r>
              <w:rPr>
                <w:color w:val="auto"/>
                <w:sz w:val="21"/>
                <w:szCs w:val="20"/>
              </w:rPr>
              <w:t>评价工作等级</w:t>
            </w:r>
          </w:p>
        </w:tc>
        <w:tc>
          <w:tcPr>
            <w:tcW w:w="890" w:type="pct"/>
            <w:tcBorders>
              <w:tl2br w:val="nil"/>
              <w:tr2bl w:val="nil"/>
            </w:tcBorders>
            <w:vAlign w:val="center"/>
          </w:tcPr>
          <w:p w14:paraId="3F822230">
            <w:pPr>
              <w:spacing w:before="100" w:beforeAutospacing="1" w:after="100" w:afterAutospacing="1" w:line="240" w:lineRule="auto"/>
              <w:ind w:firstLine="0" w:firstLineChars="0"/>
              <w:contextualSpacing/>
              <w:jc w:val="center"/>
              <w:rPr>
                <w:color w:val="auto"/>
                <w:sz w:val="21"/>
                <w:szCs w:val="20"/>
              </w:rPr>
            </w:pPr>
            <w:r>
              <w:rPr>
                <w:color w:val="auto"/>
                <w:sz w:val="21"/>
                <w:szCs w:val="20"/>
              </w:rPr>
              <w:t>一</w:t>
            </w:r>
          </w:p>
        </w:tc>
        <w:tc>
          <w:tcPr>
            <w:tcW w:w="958" w:type="pct"/>
            <w:tcBorders>
              <w:tl2br w:val="nil"/>
              <w:tr2bl w:val="nil"/>
            </w:tcBorders>
            <w:vAlign w:val="center"/>
          </w:tcPr>
          <w:p w14:paraId="7E66704A">
            <w:pPr>
              <w:spacing w:before="100" w:beforeAutospacing="1" w:after="100" w:afterAutospacing="1" w:line="240" w:lineRule="auto"/>
              <w:ind w:firstLine="0" w:firstLineChars="0"/>
              <w:contextualSpacing/>
              <w:jc w:val="center"/>
              <w:rPr>
                <w:color w:val="auto"/>
                <w:sz w:val="21"/>
                <w:szCs w:val="20"/>
              </w:rPr>
            </w:pPr>
            <w:r>
              <w:rPr>
                <w:color w:val="auto"/>
                <w:sz w:val="21"/>
                <w:szCs w:val="20"/>
              </w:rPr>
              <w:t>二</w:t>
            </w:r>
          </w:p>
        </w:tc>
        <w:tc>
          <w:tcPr>
            <w:tcW w:w="1014" w:type="pct"/>
            <w:tcBorders>
              <w:tl2br w:val="nil"/>
              <w:tr2bl w:val="nil"/>
            </w:tcBorders>
            <w:vAlign w:val="center"/>
          </w:tcPr>
          <w:p w14:paraId="3AEEB374">
            <w:pPr>
              <w:spacing w:before="100" w:beforeAutospacing="1" w:after="100" w:afterAutospacing="1" w:line="240" w:lineRule="auto"/>
              <w:ind w:firstLine="0" w:firstLineChars="0"/>
              <w:contextualSpacing/>
              <w:jc w:val="center"/>
              <w:rPr>
                <w:color w:val="auto"/>
                <w:sz w:val="21"/>
                <w:szCs w:val="20"/>
              </w:rPr>
            </w:pPr>
            <w:r>
              <w:rPr>
                <w:color w:val="auto"/>
                <w:sz w:val="21"/>
                <w:szCs w:val="20"/>
              </w:rPr>
              <w:t>三</w:t>
            </w:r>
          </w:p>
        </w:tc>
        <w:tc>
          <w:tcPr>
            <w:tcW w:w="1032" w:type="pct"/>
            <w:tcBorders>
              <w:tl2br w:val="nil"/>
              <w:tr2bl w:val="nil"/>
            </w:tcBorders>
            <w:shd w:val="clear" w:color="auto" w:fill="CFCECE" w:themeFill="background2" w:themeFillShade="E5"/>
            <w:vAlign w:val="center"/>
          </w:tcPr>
          <w:p w14:paraId="72674A9F">
            <w:pPr>
              <w:spacing w:before="100" w:beforeAutospacing="1" w:after="100" w:afterAutospacing="1" w:line="240" w:lineRule="auto"/>
              <w:ind w:firstLine="0" w:firstLineChars="0"/>
              <w:contextualSpacing/>
              <w:jc w:val="center"/>
              <w:rPr>
                <w:color w:val="auto"/>
                <w:sz w:val="21"/>
                <w:szCs w:val="20"/>
              </w:rPr>
            </w:pPr>
            <w:r>
              <w:rPr>
                <w:color w:val="auto"/>
                <w:sz w:val="21"/>
                <w:szCs w:val="20"/>
              </w:rPr>
              <w:t>简单分析</w:t>
            </w:r>
            <w:r>
              <w:rPr>
                <w:color w:val="auto"/>
                <w:sz w:val="21"/>
                <w:szCs w:val="20"/>
                <w:vertAlign w:val="superscript"/>
              </w:rPr>
              <w:t>a</w:t>
            </w:r>
          </w:p>
        </w:tc>
      </w:tr>
      <w:tr w14:paraId="07CE9743">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tcBorders>
              <w:tl2br w:val="nil"/>
              <w:tr2bl w:val="nil"/>
            </w:tcBorders>
            <w:vAlign w:val="center"/>
          </w:tcPr>
          <w:p w14:paraId="35AEA3CC">
            <w:pPr>
              <w:spacing w:before="100" w:beforeAutospacing="1" w:after="100" w:afterAutospacing="1" w:line="240" w:lineRule="auto"/>
              <w:ind w:firstLine="0" w:firstLineChars="0"/>
              <w:contextualSpacing/>
              <w:jc w:val="left"/>
              <w:rPr>
                <w:color w:val="auto"/>
                <w:sz w:val="21"/>
                <w:szCs w:val="20"/>
              </w:rPr>
            </w:pPr>
            <w:r>
              <w:rPr>
                <w:color w:val="auto"/>
                <w:sz w:val="21"/>
                <w:szCs w:val="20"/>
              </w:rPr>
              <w:t>a是相对于详细评价工作内容而言，在描述危险物质、环境影响途径、环境危害后果、风险防范措施等方面给出定性的说明。</w:t>
            </w:r>
          </w:p>
        </w:tc>
      </w:tr>
    </w:tbl>
    <w:p w14:paraId="07079FC8">
      <w:pPr>
        <w:rPr>
          <w:rFonts w:hint="eastAsia"/>
          <w:color w:val="auto"/>
        </w:rPr>
      </w:pPr>
    </w:p>
    <w:p w14:paraId="6E3D0558">
      <w:pPr>
        <w:pStyle w:val="6"/>
        <w:rPr>
          <w:rFonts w:hint="eastAsia"/>
          <w:color w:val="auto"/>
        </w:rPr>
      </w:pPr>
      <w:r>
        <w:rPr>
          <w:rFonts w:hint="eastAsia"/>
          <w:color w:val="auto"/>
        </w:rPr>
        <w:t>环境敏感目标概况</w:t>
      </w:r>
    </w:p>
    <w:p w14:paraId="0BB0C5AB">
      <w:pPr>
        <w:pStyle w:val="64"/>
        <w:ind w:firstLine="480"/>
        <w:rPr>
          <w:rFonts w:hint="eastAsia" w:cs="Times New Roman"/>
          <w:color w:val="auto"/>
        </w:rPr>
      </w:pPr>
      <w:r>
        <w:rPr>
          <w:rFonts w:hint="default" w:cs="Times New Roman"/>
          <w:color w:val="auto"/>
          <w:lang w:val="en-US" w:eastAsia="zh-CN"/>
        </w:rPr>
        <w:t>本项目潜在的突发环境风险以废气无组织逸散或非正常排放对周边环境空气的影响为主，对应的环境风险敏感目标为大气环境风险评价范围内的所有环境保护目标，具体包括评价范围内的村庄居民点、学校等人群集中区域</w:t>
      </w:r>
      <w:r>
        <w:rPr>
          <w:rFonts w:hint="eastAsia" w:cs="Times New Roman"/>
          <w:color w:val="auto"/>
          <w:lang w:val="en-US" w:eastAsia="zh-CN"/>
        </w:rPr>
        <w:t>（</w:t>
      </w:r>
      <w:r>
        <w:rPr>
          <w:rFonts w:hint="eastAsia"/>
          <w:color w:val="auto"/>
        </w:rPr>
        <w:t>详见前文第“1.7.环境保护目标”章节表1.7-1</w:t>
      </w:r>
      <w:r>
        <w:rPr>
          <w:rFonts w:hint="eastAsia" w:cs="Times New Roman"/>
          <w:color w:val="auto"/>
          <w:lang w:val="en-US" w:eastAsia="zh-CN"/>
        </w:rPr>
        <w:t>）</w:t>
      </w:r>
      <w:r>
        <w:rPr>
          <w:rFonts w:hint="default" w:cs="Times New Roman"/>
          <w:color w:val="auto"/>
          <w:lang w:val="en-US" w:eastAsia="zh-CN"/>
        </w:rPr>
        <w:t>，以及受大气扩散影响的农田等生态保护区域。</w:t>
      </w:r>
    </w:p>
    <w:p w14:paraId="28A077DC">
      <w:pPr>
        <w:pStyle w:val="64"/>
        <w:ind w:firstLine="480"/>
        <w:rPr>
          <w:rFonts w:hint="default" w:cs="Times New Roman"/>
          <w:color w:val="auto"/>
        </w:rPr>
      </w:pPr>
      <w:r>
        <w:rPr>
          <w:rFonts w:hint="default" w:cs="Times New Roman"/>
          <w:color w:val="auto"/>
          <w:lang w:val="en-US" w:eastAsia="zh-CN"/>
        </w:rPr>
        <w:t>猪场作为养殖类项目，其大气环境风险敏感目标通常可明确为以下两类：</w:t>
      </w:r>
    </w:p>
    <w:p w14:paraId="7AD5A422">
      <w:pPr>
        <w:pStyle w:val="64"/>
        <w:ind w:firstLine="480"/>
        <w:rPr>
          <w:rFonts w:hint="eastAsia" w:cs="Times New Roman"/>
          <w:color w:val="auto"/>
        </w:rPr>
      </w:pPr>
      <w:r>
        <w:rPr>
          <w:rFonts w:hint="eastAsia" w:cs="Times New Roman"/>
          <w:color w:val="auto"/>
          <w:lang w:eastAsia="zh-CN"/>
        </w:rPr>
        <w:t>（</w:t>
      </w:r>
      <w:r>
        <w:rPr>
          <w:rFonts w:hint="eastAsia" w:cs="Times New Roman"/>
          <w:color w:val="auto"/>
          <w:lang w:val="en-US" w:eastAsia="zh-CN"/>
        </w:rPr>
        <w:t>1</w:t>
      </w:r>
      <w:r>
        <w:rPr>
          <w:rFonts w:hint="eastAsia" w:cs="Times New Roman"/>
          <w:color w:val="auto"/>
          <w:lang w:eastAsia="zh-CN"/>
        </w:rPr>
        <w:t>）</w:t>
      </w:r>
      <w:r>
        <w:rPr>
          <w:rFonts w:hint="default" w:cs="Times New Roman"/>
          <w:color w:val="auto"/>
        </w:rPr>
        <w:t>人群敏感目标：项目大气评价范围内的村庄、农户聚居点等居民生活区，以及学校等公共服务场所，此类目标因人群集中，受突发废气污染影响的程度和范围需重点关注。</w:t>
      </w:r>
    </w:p>
    <w:p w14:paraId="1EADA01C">
      <w:pPr>
        <w:ind w:firstLine="480"/>
        <w:rPr>
          <w:color w:val="auto"/>
        </w:rPr>
      </w:pPr>
      <w:r>
        <w:rPr>
          <w:rFonts w:hint="eastAsia" w:cs="Times New Roman"/>
          <w:color w:val="auto"/>
          <w:lang w:eastAsia="zh-CN"/>
        </w:rPr>
        <w:t>（</w:t>
      </w:r>
      <w:r>
        <w:rPr>
          <w:rFonts w:hint="eastAsia" w:cs="Times New Roman"/>
          <w:color w:val="auto"/>
          <w:lang w:val="en-US" w:eastAsia="zh-CN"/>
        </w:rPr>
        <w:t>2</w:t>
      </w:r>
      <w:r>
        <w:rPr>
          <w:rFonts w:hint="eastAsia" w:cs="Times New Roman"/>
          <w:color w:val="auto"/>
          <w:lang w:eastAsia="zh-CN"/>
        </w:rPr>
        <w:t>）</w:t>
      </w:r>
      <w:r>
        <w:rPr>
          <w:rFonts w:hint="default" w:cs="Times New Roman"/>
          <w:color w:val="auto"/>
        </w:rPr>
        <w:t>生态敏感目标：项目周边受大气污染物波及的农田、果园等农业生产区域，突发废气中的恶臭污染物等可能对作物生长及土壤环境产生短期影响。</w:t>
      </w:r>
    </w:p>
    <w:p w14:paraId="1C4C62B8">
      <w:pPr>
        <w:pStyle w:val="6"/>
        <w:rPr>
          <w:color w:val="auto"/>
        </w:rPr>
      </w:pPr>
      <w:r>
        <w:rPr>
          <w:rFonts w:hint="eastAsia"/>
          <w:color w:val="auto"/>
        </w:rPr>
        <w:t>风险潜势初判和评价等级</w:t>
      </w:r>
    </w:p>
    <w:p w14:paraId="3973DE86">
      <w:pPr>
        <w:ind w:firstLine="480"/>
        <w:rPr>
          <w:color w:val="auto"/>
        </w:rPr>
      </w:pPr>
      <w:r>
        <w:rPr>
          <w:rFonts w:hint="eastAsia"/>
          <w:color w:val="auto"/>
        </w:rPr>
        <w:t>根据前文分析，拟建项目风险潜势</w:t>
      </w:r>
      <w:r>
        <w:rPr>
          <w:color w:val="auto"/>
        </w:rPr>
        <w:t>为Ⅰ，</w:t>
      </w:r>
      <w:r>
        <w:rPr>
          <w:rFonts w:hint="eastAsia"/>
          <w:color w:val="auto"/>
        </w:rPr>
        <w:t>可开展简单分析。</w:t>
      </w:r>
    </w:p>
    <w:p w14:paraId="2D2C7E91">
      <w:pPr>
        <w:pStyle w:val="6"/>
        <w:rPr>
          <w:color w:val="auto"/>
        </w:rPr>
      </w:pPr>
      <w:r>
        <w:rPr>
          <w:rFonts w:hint="eastAsia"/>
          <w:color w:val="auto"/>
        </w:rPr>
        <w:t>环境风险识别</w:t>
      </w:r>
    </w:p>
    <w:p w14:paraId="1F0049E2">
      <w:pPr>
        <w:pStyle w:val="64"/>
        <w:ind w:firstLine="480"/>
        <w:rPr>
          <w:rFonts w:cs="Times New Roman"/>
          <w:color w:val="auto"/>
        </w:rPr>
      </w:pPr>
      <w:r>
        <w:rPr>
          <w:rFonts w:hint="eastAsia" w:cs="Times New Roman"/>
          <w:color w:val="auto"/>
        </w:rPr>
        <w:t>风险识别范围包括生产设施风险识别和生产过程中所涉及的物质风险识别。</w:t>
      </w:r>
    </w:p>
    <w:p w14:paraId="19F7C354">
      <w:pPr>
        <w:pStyle w:val="64"/>
        <w:numPr>
          <w:ilvl w:val="0"/>
          <w:numId w:val="49"/>
        </w:numPr>
        <w:ind w:firstLine="480"/>
        <w:rPr>
          <w:rFonts w:hint="eastAsia" w:cs="Times New Roman"/>
          <w:b/>
          <w:bCs/>
          <w:color w:val="auto"/>
        </w:rPr>
      </w:pPr>
      <w:r>
        <w:rPr>
          <w:rFonts w:hint="eastAsia" w:cs="Times New Roman"/>
          <w:b/>
          <w:bCs/>
          <w:color w:val="auto"/>
        </w:rPr>
        <w:t>生产设施风险识别</w:t>
      </w:r>
    </w:p>
    <w:p w14:paraId="691F2855">
      <w:pPr>
        <w:pStyle w:val="64"/>
        <w:ind w:firstLine="480"/>
        <w:rPr>
          <w:rFonts w:cs="Times New Roman"/>
          <w:color w:val="auto"/>
        </w:rPr>
      </w:pPr>
      <w:r>
        <w:rPr>
          <w:rFonts w:ascii="Segoe UI" w:hAnsi="Segoe UI" w:eastAsia="Segoe UI" w:cs="Segoe UI"/>
          <w:i w:val="0"/>
          <w:iCs w:val="0"/>
          <w:caps w:val="0"/>
          <w:color w:val="auto"/>
          <w:spacing w:val="0"/>
          <w:sz w:val="24"/>
          <w:szCs w:val="24"/>
          <w:shd w:val="clear" w:fill="FFFFFF"/>
        </w:rPr>
        <w:t>涵盖项目主要生产装置（养殖舍、异位发酵床）、储运系统（原料/危废暂存设施）、公用工程系统（柴油发电机、供水供电设施）、环保设施（防渗系统、应急池）及辅助生产设施（设备维修间）等，重点识别设施泄漏、故障引发的环境风险隐患。</w:t>
      </w:r>
    </w:p>
    <w:p w14:paraId="4999D786">
      <w:pPr>
        <w:pStyle w:val="64"/>
        <w:numPr>
          <w:ilvl w:val="0"/>
          <w:numId w:val="49"/>
        </w:numPr>
        <w:ind w:firstLine="480"/>
        <w:rPr>
          <w:rFonts w:hint="eastAsia" w:cs="Times New Roman"/>
          <w:b/>
          <w:bCs/>
          <w:color w:val="auto"/>
        </w:rPr>
      </w:pPr>
      <w:r>
        <w:rPr>
          <w:rFonts w:hint="eastAsia" w:cs="Times New Roman"/>
          <w:b/>
          <w:bCs/>
          <w:color w:val="auto"/>
        </w:rPr>
        <w:t>物质风险识别</w:t>
      </w:r>
    </w:p>
    <w:p w14:paraId="6B5B3EC9">
      <w:pPr>
        <w:pStyle w:val="64"/>
        <w:ind w:firstLine="480"/>
        <w:rPr>
          <w:rFonts w:cs="Times New Roman"/>
          <w:color w:val="auto"/>
        </w:rPr>
      </w:pPr>
      <w:r>
        <w:rPr>
          <w:rFonts w:hint="eastAsia" w:cs="Times New Roman"/>
          <w:color w:val="auto"/>
        </w:rPr>
        <w:t>主要原材料及辅助材料、燃料、中间产品、最终产品以及生产过程中排放的“三废”污染物以及废气、废水处理药剂等。</w:t>
      </w:r>
    </w:p>
    <w:p w14:paraId="2684932A">
      <w:pPr>
        <w:pStyle w:val="64"/>
        <w:ind w:firstLine="480"/>
        <w:rPr>
          <w:rFonts w:cs="Times New Roman"/>
          <w:color w:val="auto"/>
        </w:rPr>
      </w:pPr>
      <w:r>
        <w:rPr>
          <w:rFonts w:hint="eastAsia" w:cs="Times New Roman"/>
          <w:color w:val="auto"/>
        </w:rPr>
        <w:t>（1）物质危险性识别</w:t>
      </w:r>
    </w:p>
    <w:p w14:paraId="470E8CB2">
      <w:pPr>
        <w:pStyle w:val="64"/>
        <w:ind w:firstLine="480"/>
        <w:rPr>
          <w:rFonts w:cs="Times New Roman"/>
          <w:color w:val="auto"/>
        </w:rPr>
      </w:pPr>
      <w:r>
        <w:rPr>
          <w:rFonts w:hint="eastAsia" w:cs="Times New Roman"/>
          <w:color w:val="auto"/>
        </w:rPr>
        <w:t>危险性物质排查按照《物质危险性标准》（《建设项目环境风险评价技术导则》（HJ169-2018）附录A.1表1）、《企业突发环境事件风险分级方法》（2018版附录A）等的要求进行。</w:t>
      </w:r>
    </w:p>
    <w:p w14:paraId="14386BB9">
      <w:pPr>
        <w:pStyle w:val="64"/>
        <w:ind w:firstLine="480"/>
        <w:rPr>
          <w:rFonts w:cs="Times New Roman"/>
          <w:color w:val="auto"/>
        </w:rPr>
      </w:pPr>
      <w:r>
        <w:rPr>
          <w:rFonts w:hint="eastAsia" w:cs="Times New Roman"/>
          <w:color w:val="auto"/>
        </w:rPr>
        <w:t>根据工程分析，本项目存在危险性的主要物质为过氧乙酸、柴油等，其产生量、储存位置详见下表 4.2.8</w:t>
      </w:r>
      <w:r>
        <w:rPr>
          <w:rFonts w:hint="eastAsia" w:cs="Times New Roman"/>
          <w:color w:val="auto"/>
          <w:lang w:val="en-US" w:eastAsia="zh-CN"/>
        </w:rPr>
        <w:t>.4</w:t>
      </w:r>
      <w:r>
        <w:rPr>
          <w:rFonts w:hint="eastAsia" w:cs="Times New Roman"/>
          <w:color w:val="auto"/>
        </w:rPr>
        <w:t>-</w:t>
      </w:r>
      <w:r>
        <w:rPr>
          <w:rFonts w:hint="eastAsia" w:cs="Times New Roman"/>
          <w:color w:val="auto"/>
          <w:lang w:val="en-US" w:eastAsia="zh-CN"/>
        </w:rPr>
        <w:t>1</w:t>
      </w:r>
      <w:r>
        <w:rPr>
          <w:rFonts w:hint="eastAsia" w:cs="Times New Roman"/>
          <w:color w:val="auto"/>
        </w:rPr>
        <w:t>。</w:t>
      </w:r>
    </w:p>
    <w:p w14:paraId="538950A1">
      <w:pPr>
        <w:spacing w:line="226" w:lineRule="auto"/>
        <w:ind w:firstLine="0" w:firstLineChars="0"/>
        <w:jc w:val="center"/>
        <w:outlineLvl w:val="4"/>
        <w:rPr>
          <w:b/>
          <w:bCs/>
          <w:color w:val="auto"/>
        </w:rPr>
      </w:pPr>
      <w:r>
        <w:rPr>
          <w:rFonts w:hint="eastAsia"/>
          <w:b/>
          <w:bCs/>
          <w:color w:val="auto"/>
        </w:rPr>
        <w:t>表4.2.8</w:t>
      </w:r>
      <w:r>
        <w:rPr>
          <w:rFonts w:hint="eastAsia"/>
          <w:b/>
          <w:bCs/>
          <w:color w:val="auto"/>
          <w:lang w:val="en-US" w:eastAsia="zh-CN"/>
        </w:rPr>
        <w:t>.4</w:t>
      </w:r>
      <w:r>
        <w:rPr>
          <w:rFonts w:hint="eastAsia"/>
          <w:b/>
          <w:bCs/>
          <w:color w:val="auto"/>
        </w:rPr>
        <w:t>-</w:t>
      </w:r>
      <w:r>
        <w:rPr>
          <w:rFonts w:hint="eastAsia"/>
          <w:b/>
          <w:bCs/>
          <w:color w:val="auto"/>
          <w:lang w:val="en-US" w:eastAsia="zh-CN"/>
        </w:rPr>
        <w:t>1</w:t>
      </w:r>
      <w:r>
        <w:rPr>
          <w:rFonts w:hint="eastAsia"/>
          <w:b/>
          <w:bCs/>
          <w:color w:val="auto"/>
        </w:rPr>
        <w:t xml:space="preserve">    本项目原辅材料、燃烧物质危险</w:t>
      </w:r>
    </w:p>
    <w:p w14:paraId="55E701B6">
      <w:pPr>
        <w:spacing w:line="15" w:lineRule="exact"/>
        <w:ind w:firstLine="480"/>
        <w:rPr>
          <w:color w:val="auto"/>
        </w:rPr>
      </w:pPr>
    </w:p>
    <w:tbl>
      <w:tblPr>
        <w:tblStyle w:val="62"/>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071"/>
        <w:gridCol w:w="2320"/>
        <w:gridCol w:w="1319"/>
        <w:gridCol w:w="1505"/>
        <w:gridCol w:w="1507"/>
        <w:gridCol w:w="1507"/>
      </w:tblGrid>
      <w:tr w14:paraId="4B18F8B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5" w:hRule="atLeast"/>
        </w:trPr>
        <w:tc>
          <w:tcPr>
            <w:tcW w:w="580" w:type="pct"/>
            <w:tcBorders>
              <w:tl2br w:val="nil"/>
              <w:tr2bl w:val="nil"/>
            </w:tcBorders>
            <w:vAlign w:val="center"/>
          </w:tcPr>
          <w:p w14:paraId="1A397910">
            <w:pPr>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序号</w:t>
            </w:r>
          </w:p>
        </w:tc>
        <w:tc>
          <w:tcPr>
            <w:tcW w:w="1256" w:type="pct"/>
            <w:tcBorders>
              <w:tl2br w:val="nil"/>
              <w:tr2bl w:val="nil"/>
            </w:tcBorders>
            <w:vAlign w:val="center"/>
          </w:tcPr>
          <w:p w14:paraId="29E61B67">
            <w:pPr>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物质名称</w:t>
            </w:r>
          </w:p>
        </w:tc>
        <w:tc>
          <w:tcPr>
            <w:tcW w:w="714" w:type="pct"/>
            <w:tcBorders>
              <w:tl2br w:val="nil"/>
              <w:tr2bl w:val="nil"/>
            </w:tcBorders>
            <w:vAlign w:val="center"/>
          </w:tcPr>
          <w:p w14:paraId="7BB607EB">
            <w:pPr>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贮存量/t</w:t>
            </w:r>
          </w:p>
        </w:tc>
        <w:tc>
          <w:tcPr>
            <w:tcW w:w="815" w:type="pct"/>
            <w:tcBorders>
              <w:tl2br w:val="nil"/>
              <w:tr2bl w:val="nil"/>
            </w:tcBorders>
            <w:vAlign w:val="center"/>
          </w:tcPr>
          <w:p w14:paraId="115AC9D8">
            <w:pPr>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储存方式</w:t>
            </w:r>
          </w:p>
        </w:tc>
        <w:tc>
          <w:tcPr>
            <w:tcW w:w="816" w:type="pct"/>
            <w:tcBorders>
              <w:tl2br w:val="nil"/>
              <w:tr2bl w:val="nil"/>
            </w:tcBorders>
            <w:vAlign w:val="center"/>
          </w:tcPr>
          <w:p w14:paraId="029F12F4">
            <w:pPr>
              <w:spacing w:line="240" w:lineRule="auto"/>
              <w:ind w:firstLine="0" w:firstLineChars="0"/>
              <w:jc w:val="center"/>
              <w:rPr>
                <w:rFonts w:hint="default" w:ascii="Times New Roman" w:hAnsi="Times New Roman" w:eastAsia="宋体" w:cs="Times New Roman"/>
                <w:b/>
                <w:bCs/>
                <w:color w:val="auto"/>
                <w:sz w:val="21"/>
                <w:lang w:val="en-US" w:eastAsia="zh-CN"/>
              </w:rPr>
            </w:pPr>
            <w:r>
              <w:rPr>
                <w:rFonts w:hint="default" w:ascii="Times New Roman" w:hAnsi="Times New Roman" w:cs="Times New Roman"/>
                <w:b/>
                <w:bCs/>
                <w:color w:val="auto"/>
                <w:sz w:val="21"/>
                <w:lang w:val="en-US" w:eastAsia="zh-CN"/>
              </w:rPr>
              <w:t>危险特性</w:t>
            </w:r>
          </w:p>
        </w:tc>
        <w:tc>
          <w:tcPr>
            <w:tcW w:w="816" w:type="pct"/>
            <w:tcBorders>
              <w:tl2br w:val="nil"/>
              <w:tr2bl w:val="nil"/>
            </w:tcBorders>
            <w:vAlign w:val="center"/>
          </w:tcPr>
          <w:p w14:paraId="62FE2687">
            <w:pPr>
              <w:spacing w:line="240" w:lineRule="auto"/>
              <w:ind w:firstLine="0" w:firstLineChars="0"/>
              <w:jc w:val="center"/>
              <w:rPr>
                <w:rFonts w:hint="default" w:ascii="Times New Roman" w:hAnsi="Times New Roman" w:cs="Times New Roman"/>
                <w:b/>
                <w:bCs/>
                <w:color w:val="auto"/>
                <w:sz w:val="21"/>
              </w:rPr>
            </w:pPr>
            <w:r>
              <w:rPr>
                <w:rFonts w:hint="default" w:ascii="Times New Roman" w:hAnsi="Times New Roman" w:cs="Times New Roman"/>
                <w:b/>
                <w:bCs/>
                <w:color w:val="auto"/>
                <w:sz w:val="21"/>
              </w:rPr>
              <w:t>储存位置</w:t>
            </w:r>
          </w:p>
        </w:tc>
      </w:tr>
      <w:tr w14:paraId="19993D5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5" w:hRule="atLeast"/>
        </w:trPr>
        <w:tc>
          <w:tcPr>
            <w:tcW w:w="580" w:type="pct"/>
            <w:tcBorders>
              <w:tl2br w:val="nil"/>
              <w:tr2bl w:val="nil"/>
            </w:tcBorders>
            <w:vAlign w:val="center"/>
          </w:tcPr>
          <w:p w14:paraId="18094424">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1</w:t>
            </w:r>
          </w:p>
        </w:tc>
        <w:tc>
          <w:tcPr>
            <w:tcW w:w="1256" w:type="pct"/>
            <w:tcBorders>
              <w:tl2br w:val="nil"/>
              <w:tr2bl w:val="nil"/>
            </w:tcBorders>
            <w:vAlign w:val="center"/>
          </w:tcPr>
          <w:p w14:paraId="3687E881">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过氧乙酸</w:t>
            </w:r>
          </w:p>
        </w:tc>
        <w:tc>
          <w:tcPr>
            <w:tcW w:w="714" w:type="pct"/>
            <w:tcBorders>
              <w:tl2br w:val="nil"/>
              <w:tr2bl w:val="nil"/>
            </w:tcBorders>
            <w:vAlign w:val="center"/>
          </w:tcPr>
          <w:p w14:paraId="16EF6506">
            <w:pPr>
              <w:spacing w:line="240" w:lineRule="auto"/>
              <w:ind w:firstLine="0" w:firstLineChars="0"/>
              <w:jc w:val="center"/>
              <w:rPr>
                <w:rFonts w:hint="default" w:ascii="Times New Roman" w:hAnsi="Times New Roman" w:eastAsia="宋体" w:cs="Times New Roman"/>
                <w:color w:val="auto"/>
                <w:sz w:val="21"/>
                <w:lang w:eastAsia="zh-CN"/>
              </w:rPr>
            </w:pPr>
            <w:r>
              <w:rPr>
                <w:rFonts w:hint="default" w:ascii="Times New Roman" w:hAnsi="Times New Roman" w:cs="Times New Roman"/>
                <w:color w:val="auto"/>
                <w:sz w:val="21"/>
              </w:rPr>
              <w:t>0.</w:t>
            </w:r>
            <w:r>
              <w:rPr>
                <w:rFonts w:hint="default" w:ascii="Times New Roman" w:hAnsi="Times New Roman" w:cs="Times New Roman"/>
                <w:color w:val="auto"/>
                <w:sz w:val="21"/>
                <w:lang w:val="en-US" w:eastAsia="zh-CN"/>
              </w:rPr>
              <w:t>5</w:t>
            </w:r>
          </w:p>
        </w:tc>
        <w:tc>
          <w:tcPr>
            <w:tcW w:w="815" w:type="pct"/>
            <w:tcBorders>
              <w:tl2br w:val="nil"/>
              <w:tr2bl w:val="nil"/>
            </w:tcBorders>
            <w:vAlign w:val="center"/>
          </w:tcPr>
          <w:p w14:paraId="79034795">
            <w:pPr>
              <w:spacing w:line="240" w:lineRule="auto"/>
              <w:ind w:firstLine="0" w:firstLineChars="0"/>
              <w:jc w:val="center"/>
              <w:rPr>
                <w:rFonts w:hint="default" w:ascii="Times New Roman" w:hAnsi="Times New Roman" w:cs="Times New Roman"/>
                <w:color w:val="auto"/>
                <w:sz w:val="21"/>
              </w:rPr>
            </w:pPr>
            <w:r>
              <w:rPr>
                <w:rFonts w:hint="eastAsia" w:ascii="Times New Roman" w:hAnsi="Times New Roman" w:cs="Times New Roman"/>
                <w:color w:val="auto"/>
                <w:sz w:val="21"/>
                <w:lang w:val="en-US" w:eastAsia="zh-CN"/>
              </w:rPr>
              <w:t>密闭</w:t>
            </w:r>
            <w:r>
              <w:rPr>
                <w:rFonts w:hint="default" w:ascii="Times New Roman" w:hAnsi="Times New Roman" w:cs="Times New Roman"/>
                <w:color w:val="auto"/>
                <w:sz w:val="21"/>
              </w:rPr>
              <w:t>瓶装</w:t>
            </w:r>
          </w:p>
        </w:tc>
        <w:tc>
          <w:tcPr>
            <w:tcW w:w="816" w:type="pct"/>
            <w:tcBorders>
              <w:tl2br w:val="nil"/>
              <w:tr2bl w:val="nil"/>
            </w:tcBorders>
            <w:vAlign w:val="center"/>
          </w:tcPr>
          <w:p w14:paraId="2581CB75">
            <w:pPr>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腐蚀性、氧化性、毒性</w:t>
            </w:r>
          </w:p>
        </w:tc>
        <w:tc>
          <w:tcPr>
            <w:tcW w:w="816" w:type="pct"/>
            <w:tcBorders>
              <w:tl2br w:val="nil"/>
              <w:tr2bl w:val="nil"/>
            </w:tcBorders>
            <w:vAlign w:val="center"/>
          </w:tcPr>
          <w:p w14:paraId="0DDE0602">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原料仓库</w:t>
            </w:r>
          </w:p>
        </w:tc>
      </w:tr>
      <w:tr w14:paraId="30B66A8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580" w:type="pct"/>
            <w:tcBorders>
              <w:tl2br w:val="nil"/>
              <w:tr2bl w:val="nil"/>
            </w:tcBorders>
            <w:vAlign w:val="center"/>
          </w:tcPr>
          <w:p w14:paraId="26D2F871">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2</w:t>
            </w:r>
          </w:p>
        </w:tc>
        <w:tc>
          <w:tcPr>
            <w:tcW w:w="1256" w:type="pct"/>
            <w:tcBorders>
              <w:tl2br w:val="nil"/>
              <w:tr2bl w:val="nil"/>
            </w:tcBorders>
            <w:vAlign w:val="center"/>
          </w:tcPr>
          <w:p w14:paraId="0691C59F">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柴油</w:t>
            </w:r>
          </w:p>
        </w:tc>
        <w:tc>
          <w:tcPr>
            <w:tcW w:w="714" w:type="pct"/>
            <w:tcBorders>
              <w:tl2br w:val="nil"/>
              <w:tr2bl w:val="nil"/>
            </w:tcBorders>
            <w:vAlign w:val="center"/>
          </w:tcPr>
          <w:p w14:paraId="21570B94">
            <w:pPr>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rPr>
              <w:t>0.</w:t>
            </w:r>
            <w:r>
              <w:rPr>
                <w:rFonts w:hint="default" w:ascii="Times New Roman" w:hAnsi="Times New Roman" w:cs="Times New Roman"/>
                <w:color w:val="auto"/>
                <w:sz w:val="21"/>
                <w:lang w:val="en-US" w:eastAsia="zh-CN"/>
              </w:rPr>
              <w:t>336</w:t>
            </w:r>
          </w:p>
        </w:tc>
        <w:tc>
          <w:tcPr>
            <w:tcW w:w="815" w:type="pct"/>
            <w:tcBorders>
              <w:tl2br w:val="nil"/>
              <w:tr2bl w:val="nil"/>
            </w:tcBorders>
            <w:vAlign w:val="center"/>
          </w:tcPr>
          <w:p w14:paraId="2363E3B1">
            <w:pPr>
              <w:spacing w:line="240" w:lineRule="auto"/>
              <w:ind w:firstLine="0" w:firstLineChars="0"/>
              <w:jc w:val="center"/>
              <w:rPr>
                <w:rFonts w:hint="default" w:ascii="Times New Roman" w:hAnsi="Times New Roman" w:cs="Times New Roman"/>
                <w:color w:val="auto"/>
                <w:sz w:val="21"/>
              </w:rPr>
            </w:pPr>
            <w:r>
              <w:rPr>
                <w:rFonts w:hint="eastAsia" w:ascii="Times New Roman" w:hAnsi="Times New Roman" w:cs="Times New Roman"/>
                <w:color w:val="auto"/>
                <w:sz w:val="21"/>
                <w:lang w:val="en-US" w:eastAsia="zh-CN"/>
              </w:rPr>
              <w:t>密闭</w:t>
            </w:r>
            <w:r>
              <w:rPr>
                <w:rFonts w:hint="default" w:ascii="Times New Roman" w:hAnsi="Times New Roman" w:cs="Times New Roman"/>
                <w:color w:val="auto"/>
                <w:sz w:val="21"/>
              </w:rPr>
              <w:t>桶装</w:t>
            </w:r>
          </w:p>
        </w:tc>
        <w:tc>
          <w:tcPr>
            <w:tcW w:w="816" w:type="pct"/>
            <w:tcBorders>
              <w:tl2br w:val="nil"/>
              <w:tr2bl w:val="nil"/>
            </w:tcBorders>
            <w:vAlign w:val="center"/>
          </w:tcPr>
          <w:p w14:paraId="0BD16EAA">
            <w:pPr>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易燃性</w:t>
            </w:r>
          </w:p>
        </w:tc>
        <w:tc>
          <w:tcPr>
            <w:tcW w:w="816" w:type="pct"/>
            <w:tcBorders>
              <w:tl2br w:val="nil"/>
              <w:tr2bl w:val="nil"/>
            </w:tcBorders>
            <w:vAlign w:val="center"/>
          </w:tcPr>
          <w:p w14:paraId="4A22B63F">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原料仓库</w:t>
            </w:r>
          </w:p>
        </w:tc>
      </w:tr>
      <w:tr w14:paraId="3368214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580" w:type="pct"/>
            <w:tcBorders>
              <w:tl2br w:val="nil"/>
              <w:tr2bl w:val="nil"/>
            </w:tcBorders>
            <w:vAlign w:val="center"/>
          </w:tcPr>
          <w:p w14:paraId="176865BD">
            <w:pPr>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3</w:t>
            </w:r>
          </w:p>
        </w:tc>
        <w:tc>
          <w:tcPr>
            <w:tcW w:w="1256" w:type="pct"/>
            <w:tcBorders>
              <w:tl2br w:val="nil"/>
              <w:tr2bl w:val="nil"/>
            </w:tcBorders>
            <w:vAlign w:val="center"/>
          </w:tcPr>
          <w:p w14:paraId="69C63FE4">
            <w:pPr>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机油</w:t>
            </w:r>
          </w:p>
        </w:tc>
        <w:tc>
          <w:tcPr>
            <w:tcW w:w="714" w:type="pct"/>
            <w:tcBorders>
              <w:tl2br w:val="nil"/>
              <w:tr2bl w:val="nil"/>
            </w:tcBorders>
            <w:vAlign w:val="center"/>
          </w:tcPr>
          <w:p w14:paraId="3CEA94F6">
            <w:pPr>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0.11</w:t>
            </w:r>
          </w:p>
        </w:tc>
        <w:tc>
          <w:tcPr>
            <w:tcW w:w="815" w:type="pct"/>
            <w:tcBorders>
              <w:tl2br w:val="nil"/>
              <w:tr2bl w:val="nil"/>
            </w:tcBorders>
            <w:vAlign w:val="center"/>
          </w:tcPr>
          <w:p w14:paraId="20165CEE">
            <w:pPr>
              <w:spacing w:line="240" w:lineRule="auto"/>
              <w:ind w:firstLine="0" w:firstLineChars="0"/>
              <w:jc w:val="center"/>
              <w:rPr>
                <w:rFonts w:hint="default" w:ascii="Times New Roman" w:hAnsi="Times New Roman" w:cs="Times New Roman"/>
                <w:color w:val="auto"/>
                <w:sz w:val="21"/>
              </w:rPr>
            </w:pPr>
            <w:r>
              <w:rPr>
                <w:rFonts w:hint="eastAsia" w:ascii="Times New Roman" w:hAnsi="Times New Roman" w:cs="Times New Roman"/>
                <w:color w:val="auto"/>
                <w:sz w:val="21"/>
                <w:lang w:val="en-US" w:eastAsia="zh-CN"/>
              </w:rPr>
              <w:t>密闭</w:t>
            </w:r>
            <w:r>
              <w:rPr>
                <w:rFonts w:hint="default" w:ascii="Times New Roman" w:hAnsi="Times New Roman" w:cs="Times New Roman"/>
                <w:color w:val="auto"/>
                <w:sz w:val="21"/>
              </w:rPr>
              <w:t>桶装</w:t>
            </w:r>
          </w:p>
        </w:tc>
        <w:tc>
          <w:tcPr>
            <w:tcW w:w="816" w:type="pct"/>
            <w:tcBorders>
              <w:tl2br w:val="nil"/>
              <w:tr2bl w:val="nil"/>
            </w:tcBorders>
            <w:vAlign w:val="center"/>
          </w:tcPr>
          <w:p w14:paraId="3EFA611B">
            <w:pPr>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易燃性</w:t>
            </w:r>
          </w:p>
        </w:tc>
        <w:tc>
          <w:tcPr>
            <w:tcW w:w="816" w:type="pct"/>
            <w:tcBorders>
              <w:tl2br w:val="nil"/>
              <w:tr2bl w:val="nil"/>
            </w:tcBorders>
            <w:vAlign w:val="center"/>
          </w:tcPr>
          <w:p w14:paraId="23B8D166">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原料仓库</w:t>
            </w:r>
          </w:p>
        </w:tc>
      </w:tr>
      <w:tr w14:paraId="3388590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580" w:type="pct"/>
            <w:tcBorders>
              <w:tl2br w:val="nil"/>
              <w:tr2bl w:val="nil"/>
            </w:tcBorders>
            <w:vAlign w:val="center"/>
          </w:tcPr>
          <w:p w14:paraId="6419243F">
            <w:pPr>
              <w:spacing w:line="240" w:lineRule="auto"/>
              <w:ind w:firstLine="0" w:firstLineChars="0"/>
              <w:jc w:val="center"/>
              <w:rPr>
                <w:rFonts w:hint="default" w:ascii="Times New Roman" w:hAnsi="Times New Roman" w:cs="Times New Roman"/>
                <w:color w:val="auto"/>
                <w:sz w:val="21"/>
                <w:lang w:val="en-US" w:eastAsia="zh-CN"/>
              </w:rPr>
            </w:pPr>
            <w:r>
              <w:rPr>
                <w:rFonts w:hint="default" w:ascii="Times New Roman" w:hAnsi="Times New Roman" w:cs="Times New Roman"/>
                <w:color w:val="auto"/>
                <w:sz w:val="21"/>
                <w:lang w:val="en-US" w:eastAsia="zh-CN"/>
              </w:rPr>
              <w:t>4</w:t>
            </w:r>
          </w:p>
        </w:tc>
        <w:tc>
          <w:tcPr>
            <w:tcW w:w="1256" w:type="pct"/>
            <w:tcBorders>
              <w:tl2br w:val="nil"/>
              <w:tr2bl w:val="nil"/>
            </w:tcBorders>
            <w:vAlign w:val="center"/>
          </w:tcPr>
          <w:p w14:paraId="6B142B53">
            <w:pPr>
              <w:spacing w:line="240" w:lineRule="auto"/>
              <w:ind w:firstLine="0" w:firstLineChars="0"/>
              <w:jc w:val="center"/>
              <w:rPr>
                <w:rFonts w:hint="default" w:ascii="Times New Roman" w:hAnsi="Times New Roman" w:cs="Times New Roman"/>
                <w:color w:val="auto"/>
                <w:sz w:val="21"/>
                <w:lang w:val="en-US" w:eastAsia="zh-CN"/>
              </w:rPr>
            </w:pPr>
            <w:r>
              <w:rPr>
                <w:rFonts w:hint="default" w:ascii="Times New Roman" w:hAnsi="Times New Roman" w:cs="Times New Roman"/>
                <w:color w:val="auto"/>
                <w:sz w:val="21"/>
                <w:lang w:val="en-US" w:eastAsia="zh-CN"/>
              </w:rPr>
              <w:t>液压油类</w:t>
            </w:r>
          </w:p>
        </w:tc>
        <w:tc>
          <w:tcPr>
            <w:tcW w:w="714" w:type="pct"/>
            <w:tcBorders>
              <w:tl2br w:val="nil"/>
              <w:tr2bl w:val="nil"/>
            </w:tcBorders>
            <w:vAlign w:val="center"/>
          </w:tcPr>
          <w:p w14:paraId="4BE940D7">
            <w:pPr>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0.17</w:t>
            </w:r>
          </w:p>
        </w:tc>
        <w:tc>
          <w:tcPr>
            <w:tcW w:w="815" w:type="pct"/>
            <w:tcBorders>
              <w:tl2br w:val="nil"/>
              <w:tr2bl w:val="nil"/>
            </w:tcBorders>
            <w:vAlign w:val="center"/>
          </w:tcPr>
          <w:p w14:paraId="4640DD2F">
            <w:pPr>
              <w:spacing w:line="240" w:lineRule="auto"/>
              <w:ind w:firstLine="0" w:firstLineChars="0"/>
              <w:jc w:val="center"/>
              <w:rPr>
                <w:rFonts w:hint="default" w:ascii="Times New Roman" w:hAnsi="Times New Roman" w:cs="Times New Roman"/>
                <w:color w:val="auto"/>
                <w:sz w:val="21"/>
              </w:rPr>
            </w:pPr>
            <w:r>
              <w:rPr>
                <w:rFonts w:hint="eastAsia" w:ascii="Times New Roman" w:hAnsi="Times New Roman" w:cs="Times New Roman"/>
                <w:color w:val="auto"/>
                <w:sz w:val="21"/>
                <w:lang w:val="en-US" w:eastAsia="zh-CN"/>
              </w:rPr>
              <w:t>密闭</w:t>
            </w:r>
            <w:r>
              <w:rPr>
                <w:rFonts w:hint="default" w:ascii="Times New Roman" w:hAnsi="Times New Roman" w:cs="Times New Roman"/>
                <w:color w:val="auto"/>
                <w:sz w:val="21"/>
              </w:rPr>
              <w:t>桶装</w:t>
            </w:r>
          </w:p>
        </w:tc>
        <w:tc>
          <w:tcPr>
            <w:tcW w:w="816" w:type="pct"/>
            <w:tcBorders>
              <w:tl2br w:val="nil"/>
              <w:tr2bl w:val="nil"/>
            </w:tcBorders>
            <w:vAlign w:val="center"/>
          </w:tcPr>
          <w:p w14:paraId="275B0E7F">
            <w:pPr>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易燃性</w:t>
            </w:r>
          </w:p>
        </w:tc>
        <w:tc>
          <w:tcPr>
            <w:tcW w:w="816" w:type="pct"/>
            <w:tcBorders>
              <w:tl2br w:val="nil"/>
              <w:tr2bl w:val="nil"/>
            </w:tcBorders>
            <w:vAlign w:val="center"/>
          </w:tcPr>
          <w:p w14:paraId="5F9204B6">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rPr>
              <w:t>原料仓库</w:t>
            </w:r>
          </w:p>
        </w:tc>
      </w:tr>
      <w:tr w14:paraId="2033D01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0" w:hRule="atLeast"/>
        </w:trPr>
        <w:tc>
          <w:tcPr>
            <w:tcW w:w="580" w:type="pct"/>
            <w:tcBorders>
              <w:tl2br w:val="nil"/>
              <w:tr2bl w:val="nil"/>
            </w:tcBorders>
            <w:vAlign w:val="center"/>
          </w:tcPr>
          <w:p w14:paraId="732308F8">
            <w:pPr>
              <w:spacing w:line="240" w:lineRule="auto"/>
              <w:ind w:firstLine="0" w:firstLineChars="0"/>
              <w:jc w:val="center"/>
              <w:rPr>
                <w:rFonts w:hint="default" w:ascii="Times New Roman" w:hAnsi="Times New Roman" w:cs="Times New Roman"/>
                <w:color w:val="auto"/>
                <w:sz w:val="21"/>
                <w:lang w:val="en-US" w:eastAsia="zh-CN"/>
              </w:rPr>
            </w:pPr>
            <w:r>
              <w:rPr>
                <w:rFonts w:hint="default" w:ascii="Times New Roman" w:hAnsi="Times New Roman" w:cs="Times New Roman"/>
                <w:color w:val="auto"/>
                <w:sz w:val="21"/>
                <w:lang w:val="en-US" w:eastAsia="zh-CN"/>
              </w:rPr>
              <w:t>5</w:t>
            </w:r>
          </w:p>
        </w:tc>
        <w:tc>
          <w:tcPr>
            <w:tcW w:w="1256" w:type="pct"/>
            <w:tcBorders>
              <w:tl2br w:val="nil"/>
              <w:tr2bl w:val="nil"/>
            </w:tcBorders>
            <w:vAlign w:val="center"/>
          </w:tcPr>
          <w:p w14:paraId="31A2CFCA">
            <w:pPr>
              <w:spacing w:line="240" w:lineRule="auto"/>
              <w:ind w:firstLine="0" w:firstLineChars="0"/>
              <w:jc w:val="center"/>
              <w:rPr>
                <w:rFonts w:hint="default" w:ascii="Times New Roman" w:hAnsi="Times New Roman" w:cs="Times New Roman"/>
                <w:color w:val="auto"/>
                <w:sz w:val="21"/>
                <w:lang w:val="en-US" w:eastAsia="zh-CN"/>
              </w:rPr>
            </w:pPr>
            <w:r>
              <w:rPr>
                <w:rFonts w:hint="default" w:ascii="Times New Roman" w:hAnsi="Times New Roman" w:cs="Times New Roman"/>
                <w:color w:val="auto"/>
                <w:sz w:val="21"/>
                <w:lang w:val="en-US" w:eastAsia="zh-CN"/>
              </w:rPr>
              <w:t>废矿物油</w:t>
            </w:r>
          </w:p>
        </w:tc>
        <w:tc>
          <w:tcPr>
            <w:tcW w:w="714" w:type="pct"/>
            <w:tcBorders>
              <w:tl2br w:val="nil"/>
              <w:tr2bl w:val="nil"/>
            </w:tcBorders>
            <w:vAlign w:val="center"/>
          </w:tcPr>
          <w:p w14:paraId="5568F5B5">
            <w:pPr>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0.015</w:t>
            </w:r>
          </w:p>
        </w:tc>
        <w:tc>
          <w:tcPr>
            <w:tcW w:w="815" w:type="pct"/>
            <w:tcBorders>
              <w:tl2br w:val="nil"/>
              <w:tr2bl w:val="nil"/>
            </w:tcBorders>
            <w:vAlign w:val="center"/>
          </w:tcPr>
          <w:p w14:paraId="0FC57C01">
            <w:pPr>
              <w:spacing w:line="240" w:lineRule="auto"/>
              <w:ind w:firstLine="0" w:firstLineChars="0"/>
              <w:jc w:val="center"/>
              <w:rPr>
                <w:rFonts w:hint="default" w:ascii="Times New Roman" w:hAnsi="Times New Roman" w:cs="Times New Roman"/>
                <w:color w:val="auto"/>
                <w:sz w:val="21"/>
              </w:rPr>
            </w:pPr>
            <w:r>
              <w:rPr>
                <w:rFonts w:hint="eastAsia" w:ascii="Times New Roman" w:hAnsi="Times New Roman" w:cs="Times New Roman"/>
                <w:color w:val="auto"/>
                <w:sz w:val="21"/>
                <w:lang w:val="en-US" w:eastAsia="zh-CN"/>
              </w:rPr>
              <w:t>密闭</w:t>
            </w:r>
            <w:r>
              <w:rPr>
                <w:rFonts w:hint="default" w:ascii="Times New Roman" w:hAnsi="Times New Roman" w:cs="Times New Roman"/>
                <w:color w:val="auto"/>
                <w:sz w:val="21"/>
              </w:rPr>
              <w:t>桶装</w:t>
            </w:r>
          </w:p>
        </w:tc>
        <w:tc>
          <w:tcPr>
            <w:tcW w:w="816" w:type="pct"/>
            <w:tcBorders>
              <w:tl2br w:val="nil"/>
              <w:tr2bl w:val="nil"/>
            </w:tcBorders>
            <w:vAlign w:val="center"/>
          </w:tcPr>
          <w:p w14:paraId="6D8B055F">
            <w:pPr>
              <w:spacing w:line="240" w:lineRule="auto"/>
              <w:ind w:firstLine="0" w:firstLineChars="0"/>
              <w:jc w:val="center"/>
              <w:rPr>
                <w:rFonts w:hint="default" w:ascii="Times New Roman" w:hAnsi="Times New Roman" w:cs="Times New Roman"/>
                <w:color w:val="auto"/>
                <w:sz w:val="21"/>
                <w:lang w:val="en-US" w:eastAsia="zh-CN"/>
              </w:rPr>
            </w:pPr>
            <w:r>
              <w:rPr>
                <w:rFonts w:hint="default" w:ascii="Times New Roman" w:hAnsi="Times New Roman" w:cs="Times New Roman"/>
                <w:color w:val="auto"/>
                <w:sz w:val="21"/>
                <w:lang w:val="en-US" w:eastAsia="zh-CN"/>
              </w:rPr>
              <w:t>毒性、环境持久性</w:t>
            </w:r>
          </w:p>
        </w:tc>
        <w:tc>
          <w:tcPr>
            <w:tcW w:w="816" w:type="pct"/>
            <w:tcBorders>
              <w:tl2br w:val="nil"/>
              <w:tr2bl w:val="nil"/>
            </w:tcBorders>
            <w:vAlign w:val="center"/>
          </w:tcPr>
          <w:p w14:paraId="2C78FAEC">
            <w:pPr>
              <w:spacing w:line="240" w:lineRule="auto"/>
              <w:ind w:firstLine="0" w:firstLineChars="0"/>
              <w:jc w:val="center"/>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lang w:val="en-US" w:eastAsia="zh-CN"/>
              </w:rPr>
              <w:t>危废暂存间</w:t>
            </w:r>
          </w:p>
        </w:tc>
      </w:tr>
    </w:tbl>
    <w:p w14:paraId="38186DA7">
      <w:pPr>
        <w:pStyle w:val="64"/>
        <w:ind w:firstLine="480"/>
        <w:rPr>
          <w:rFonts w:hint="eastAsia" w:cs="Times New Roman"/>
          <w:color w:val="auto"/>
        </w:rPr>
      </w:pPr>
    </w:p>
    <w:p w14:paraId="61217623">
      <w:pPr>
        <w:pStyle w:val="64"/>
        <w:ind w:firstLine="480"/>
        <w:rPr>
          <w:rFonts w:cs="Times New Roman"/>
          <w:color w:val="auto"/>
        </w:rPr>
      </w:pPr>
      <w:r>
        <w:rPr>
          <w:rFonts w:hint="eastAsia" w:cs="Times New Roman"/>
          <w:color w:val="auto"/>
        </w:rPr>
        <w:t>（2）生产系统危险性识别</w:t>
      </w:r>
    </w:p>
    <w:p w14:paraId="25FB610B">
      <w:pPr>
        <w:pStyle w:val="64"/>
        <w:ind w:firstLine="480"/>
        <w:rPr>
          <w:rFonts w:hint="eastAsia" w:cs="Times New Roman"/>
          <w:color w:val="auto"/>
        </w:rPr>
      </w:pPr>
      <w:r>
        <w:rPr>
          <w:rFonts w:hint="default" w:cs="Times New Roman"/>
          <w:color w:val="auto"/>
          <w:lang w:val="en-US" w:eastAsia="zh-CN"/>
        </w:rPr>
        <w:t>依据《建设项目环境风险评价技术导则》（HJ169-2018）中危险单元的划分要求</w:t>
      </w:r>
      <w:r>
        <w:rPr>
          <w:rFonts w:hint="eastAsia" w:cs="Times New Roman"/>
          <w:color w:val="auto"/>
          <w:lang w:val="en-US" w:eastAsia="zh-CN"/>
        </w:rPr>
        <w:t>——“</w:t>
      </w:r>
      <w:r>
        <w:rPr>
          <w:rFonts w:hint="default" w:cs="Times New Roman"/>
          <w:color w:val="auto"/>
          <w:lang w:val="en-US" w:eastAsia="zh-CN"/>
        </w:rPr>
        <w:t>由一个或多个风险源构成的具有相对独立功能的单元，事故状态下应可实现与其他功能单元的分割</w:t>
      </w:r>
      <w:r>
        <w:rPr>
          <w:rFonts w:hint="eastAsia" w:cs="Times New Roman"/>
          <w:color w:val="auto"/>
          <w:lang w:val="en-US" w:eastAsia="zh-CN"/>
        </w:rPr>
        <w:t>”</w:t>
      </w:r>
      <w:r>
        <w:rPr>
          <w:rFonts w:hint="default" w:cs="Times New Roman"/>
          <w:color w:val="auto"/>
          <w:lang w:val="en-US" w:eastAsia="zh-CN"/>
        </w:rPr>
        <w:t>，结合本项目猪只饲养的生产特性，项目饲养环节工艺简单、无危险物质参与，不涉及环境风险源，不属于风险关注单元。</w:t>
      </w:r>
    </w:p>
    <w:p w14:paraId="52070BEB">
      <w:pPr>
        <w:pStyle w:val="64"/>
        <w:ind w:firstLine="480"/>
        <w:rPr>
          <w:rFonts w:hint="default" w:cs="Times New Roman"/>
          <w:color w:val="auto"/>
        </w:rPr>
      </w:pPr>
      <w:r>
        <w:rPr>
          <w:rFonts w:hint="default" w:cs="Times New Roman"/>
          <w:color w:val="auto"/>
          <w:lang w:val="en-US" w:eastAsia="zh-CN"/>
        </w:rPr>
        <w:t>本项目的环境风险源及潜在风险环节集中于以下功能单元：</w:t>
      </w:r>
    </w:p>
    <w:p w14:paraId="47024B71">
      <w:pPr>
        <w:pStyle w:val="64"/>
        <w:ind w:firstLine="480"/>
        <w:rPr>
          <w:rFonts w:hint="default" w:cs="Times New Roman"/>
          <w:color w:val="auto"/>
        </w:rPr>
      </w:pPr>
      <w:r>
        <w:rPr>
          <w:rFonts w:hint="default" w:ascii="Times New Roman" w:hAnsi="Times New Roman" w:eastAsia="微软雅黑" w:cs="Times New Roman"/>
          <w:color w:val="auto"/>
        </w:rPr>
        <w:t>①</w:t>
      </w:r>
      <w:r>
        <w:rPr>
          <w:rFonts w:hint="default" w:cs="Times New Roman"/>
          <w:color w:val="auto"/>
        </w:rPr>
        <w:t>原料仓库危险单元</w:t>
      </w:r>
    </w:p>
    <w:p w14:paraId="0443D037">
      <w:pPr>
        <w:pStyle w:val="64"/>
        <w:ind w:firstLine="480"/>
        <w:rPr>
          <w:rFonts w:hint="eastAsia" w:cs="Times New Roman"/>
          <w:color w:val="auto"/>
        </w:rPr>
      </w:pPr>
      <w:r>
        <w:rPr>
          <w:rFonts w:hint="default" w:cs="Times New Roman"/>
          <w:color w:val="auto"/>
        </w:rPr>
        <w:t>该单元贮存过氧乙酸、柴油、新机油、液压油等危险性物质，风险主要来源于贮存及使用过程中的人为操作不当：如消毒剂瓶盖未拧紧、桶装油品搬运倾覆、容器摔倒破损等，易引发危险物质泄漏，进而可能造成周边土壤、地表水的污染；柴油、油类物质泄漏后若遇明火，还可能形成火灾隐患。</w:t>
      </w:r>
    </w:p>
    <w:p w14:paraId="62E350DE">
      <w:pPr>
        <w:pStyle w:val="64"/>
        <w:ind w:firstLine="480"/>
        <w:rPr>
          <w:rFonts w:hint="default" w:ascii="Times New Roman" w:hAnsi="Times New Roman" w:cs="Times New Roman"/>
          <w:color w:val="auto"/>
        </w:rPr>
      </w:pPr>
      <w:r>
        <w:rPr>
          <w:rFonts w:hint="default" w:ascii="Times New Roman" w:hAnsi="Times New Roman" w:eastAsia="微软雅黑" w:cs="Times New Roman"/>
          <w:color w:val="auto"/>
        </w:rPr>
        <w:t>②</w:t>
      </w:r>
      <w:r>
        <w:rPr>
          <w:rFonts w:hint="default" w:ascii="Times New Roman" w:hAnsi="Times New Roman" w:cs="Times New Roman"/>
          <w:color w:val="auto"/>
        </w:rPr>
        <w:t>动物防疫废弃物暂存间危险单元</w:t>
      </w:r>
    </w:p>
    <w:p w14:paraId="7BA90099">
      <w:pPr>
        <w:pStyle w:val="64"/>
        <w:ind w:firstLine="480"/>
        <w:rPr>
          <w:rFonts w:hint="eastAsia" w:cs="Times New Roman"/>
          <w:color w:val="auto"/>
        </w:rPr>
      </w:pPr>
      <w:r>
        <w:rPr>
          <w:rFonts w:hint="default" w:cs="Times New Roman"/>
          <w:color w:val="auto"/>
        </w:rPr>
        <w:t>该单元暂存过期兽药、沾染兽药的包装物等防疫废弃物，若贮存过程中防渗措施失效、转运操作不规范，可能导致废弃物中残留的抗生素、激素等兽药成分渗漏，对土壤及地下水环境造成污染。</w:t>
      </w:r>
    </w:p>
    <w:p w14:paraId="75DBDD72">
      <w:pPr>
        <w:pStyle w:val="64"/>
        <w:ind w:firstLine="480"/>
        <w:rPr>
          <w:rFonts w:hint="default" w:cs="Times New Roman"/>
          <w:color w:val="auto"/>
        </w:rPr>
      </w:pPr>
      <w:r>
        <w:rPr>
          <w:rFonts w:hint="default" w:ascii="Times New Roman" w:hAnsi="Times New Roman" w:cs="Times New Roman"/>
          <w:color w:val="auto"/>
        </w:rPr>
        <w:t>③</w:t>
      </w:r>
      <w:r>
        <w:rPr>
          <w:rFonts w:hint="default" w:cs="Times New Roman"/>
          <w:color w:val="auto"/>
        </w:rPr>
        <w:t>危险废物暂存间危险单元</w:t>
      </w:r>
    </w:p>
    <w:p w14:paraId="05074879">
      <w:pPr>
        <w:pStyle w:val="64"/>
        <w:ind w:firstLine="480"/>
        <w:rPr>
          <w:rFonts w:hint="eastAsia" w:cs="Times New Roman"/>
          <w:color w:val="auto"/>
        </w:rPr>
      </w:pPr>
      <w:r>
        <w:rPr>
          <w:rFonts w:hint="default" w:cs="Times New Roman"/>
          <w:color w:val="auto"/>
        </w:rPr>
        <w:t>该单元暂存废机油、含油手套/抹布等危险废物，风险主要为：暂存容器破损、暂存间防渗层老化失效，导致废机油渗漏至土壤；危险废物混存（如与一般固废混放）引发污染扩散；转运过程中包装破损造成沿途泄漏，均可能对周边土壤、地下水造成持久性污染。</w:t>
      </w:r>
    </w:p>
    <w:p w14:paraId="5788D3B4">
      <w:pPr>
        <w:pStyle w:val="64"/>
        <w:ind w:firstLine="480"/>
        <w:rPr>
          <w:rFonts w:ascii="Segoe UI" w:hAnsi="Segoe UI" w:eastAsia="Segoe UI" w:cs="Segoe UI"/>
          <w:i w:val="0"/>
          <w:iCs w:val="0"/>
          <w:caps w:val="0"/>
          <w:color w:val="auto"/>
          <w:spacing w:val="0"/>
          <w:sz w:val="24"/>
          <w:szCs w:val="24"/>
          <w:shd w:val="clear" w:fill="FFFFFF"/>
        </w:rPr>
      </w:pPr>
      <w:r>
        <w:rPr>
          <w:rFonts w:hint="eastAsia" w:ascii="宋体" w:hAnsi="宋体" w:eastAsia="宋体" w:cs="宋体"/>
          <w:color w:val="auto"/>
        </w:rPr>
        <w:t>④</w:t>
      </w:r>
      <w:r>
        <w:rPr>
          <w:rFonts w:ascii="Segoe UI" w:hAnsi="Segoe UI" w:eastAsia="Segoe UI" w:cs="Segoe UI"/>
          <w:i w:val="0"/>
          <w:iCs w:val="0"/>
          <w:caps w:val="0"/>
          <w:color w:val="auto"/>
          <w:spacing w:val="0"/>
          <w:sz w:val="24"/>
          <w:szCs w:val="24"/>
          <w:shd w:val="clear" w:fill="FFFFFF"/>
        </w:rPr>
        <w:t>粪污处理区危险单元</w:t>
      </w:r>
    </w:p>
    <w:p w14:paraId="4C1DFB68">
      <w:pPr>
        <w:pStyle w:val="64"/>
        <w:ind w:firstLine="480"/>
        <w:rPr>
          <w:rFonts w:hint="eastAsia" w:ascii="宋体" w:hAnsi="宋体" w:eastAsia="宋体" w:cs="宋体"/>
          <w:color w:val="auto"/>
        </w:rPr>
      </w:pPr>
      <w:r>
        <w:rPr>
          <w:rFonts w:hint="eastAsia" w:ascii="Segoe UI" w:hAnsi="Segoe UI" w:eastAsia="宋体" w:cs="Segoe UI"/>
          <w:i w:val="0"/>
          <w:iCs w:val="0"/>
          <w:caps w:val="0"/>
          <w:color w:val="auto"/>
          <w:spacing w:val="0"/>
          <w:sz w:val="24"/>
          <w:szCs w:val="24"/>
          <w:shd w:val="clear" w:fill="FFFFFF"/>
          <w:lang w:val="en-US" w:eastAsia="zh-CN"/>
        </w:rPr>
        <w:t>该单元的</w:t>
      </w:r>
      <w:r>
        <w:rPr>
          <w:rFonts w:ascii="Segoe UI" w:hAnsi="Segoe UI" w:eastAsia="Segoe UI" w:cs="Segoe UI"/>
          <w:i w:val="0"/>
          <w:iCs w:val="0"/>
          <w:caps w:val="0"/>
          <w:color w:val="auto"/>
          <w:spacing w:val="0"/>
          <w:sz w:val="24"/>
          <w:szCs w:val="24"/>
          <w:shd w:val="clear" w:fill="FFFFFF"/>
        </w:rPr>
        <w:t>异位发酵床</w:t>
      </w:r>
      <w:r>
        <w:rPr>
          <w:rFonts w:hint="eastAsia" w:ascii="Segoe UI" w:hAnsi="Segoe UI" w:eastAsia="宋体" w:cs="Segoe UI"/>
          <w:i w:val="0"/>
          <w:iCs w:val="0"/>
          <w:caps w:val="0"/>
          <w:color w:val="auto"/>
          <w:spacing w:val="0"/>
          <w:sz w:val="24"/>
          <w:szCs w:val="24"/>
          <w:shd w:val="clear" w:fill="FFFFFF"/>
          <w:lang w:eastAsia="zh-CN"/>
        </w:rPr>
        <w:t>、</w:t>
      </w:r>
      <w:r>
        <w:rPr>
          <w:rFonts w:hint="eastAsia" w:ascii="Segoe UI" w:hAnsi="Segoe UI" w:eastAsia="宋体" w:cs="Segoe UI"/>
          <w:i w:val="0"/>
          <w:iCs w:val="0"/>
          <w:caps w:val="0"/>
          <w:color w:val="auto"/>
          <w:spacing w:val="0"/>
          <w:sz w:val="24"/>
          <w:szCs w:val="24"/>
          <w:shd w:val="clear" w:fill="FFFFFF"/>
          <w:lang w:val="en-US" w:eastAsia="zh-CN"/>
        </w:rPr>
        <w:t>集污池等</w:t>
      </w:r>
      <w:r>
        <w:rPr>
          <w:rFonts w:ascii="Segoe UI" w:hAnsi="Segoe UI" w:eastAsia="Segoe UI" w:cs="Segoe UI"/>
          <w:i w:val="0"/>
          <w:iCs w:val="0"/>
          <w:caps w:val="0"/>
          <w:color w:val="auto"/>
          <w:spacing w:val="0"/>
          <w:sz w:val="24"/>
          <w:szCs w:val="24"/>
          <w:shd w:val="clear" w:fill="FFFFFF"/>
        </w:rPr>
        <w:t>，潜在风险环节包括：发酵床防渗层老化破损导致粪污下渗污染土壤；</w:t>
      </w:r>
      <w:r>
        <w:rPr>
          <w:rFonts w:hint="eastAsia" w:ascii="Segoe UI" w:hAnsi="Segoe UI" w:eastAsia="宋体" w:cs="Segoe UI"/>
          <w:i w:val="0"/>
          <w:iCs w:val="0"/>
          <w:caps w:val="0"/>
          <w:color w:val="auto"/>
          <w:spacing w:val="0"/>
          <w:sz w:val="24"/>
          <w:szCs w:val="24"/>
          <w:shd w:val="clear" w:fill="FFFFFF"/>
          <w:lang w:val="en-US" w:eastAsia="zh-CN"/>
        </w:rPr>
        <w:t>集污池</w:t>
      </w:r>
      <w:r>
        <w:rPr>
          <w:rFonts w:ascii="Segoe UI" w:hAnsi="Segoe UI" w:eastAsia="Segoe UI" w:cs="Segoe UI"/>
          <w:i w:val="0"/>
          <w:iCs w:val="0"/>
          <w:caps w:val="0"/>
          <w:color w:val="auto"/>
          <w:spacing w:val="0"/>
          <w:sz w:val="24"/>
          <w:szCs w:val="24"/>
          <w:shd w:val="clear" w:fill="FFFFFF"/>
        </w:rPr>
        <w:t>、输送管道破损引发粪污外溢，随径流污染周边水体并造成富营养化；发酵系统故障</w:t>
      </w:r>
      <w:r>
        <w:rPr>
          <w:rFonts w:hint="eastAsia" w:ascii="Segoe UI" w:hAnsi="Segoe UI" w:eastAsia="宋体" w:cs="Segoe UI"/>
          <w:i w:val="0"/>
          <w:iCs w:val="0"/>
          <w:caps w:val="0"/>
          <w:color w:val="auto"/>
          <w:spacing w:val="0"/>
          <w:sz w:val="24"/>
          <w:szCs w:val="24"/>
          <w:shd w:val="clear" w:fill="FFFFFF"/>
          <w:lang w:eastAsia="zh-CN"/>
        </w:rPr>
        <w:t>（</w:t>
      </w:r>
      <w:r>
        <w:rPr>
          <w:rFonts w:hint="eastAsia" w:ascii="Segoe UI" w:hAnsi="Segoe UI" w:eastAsia="宋体" w:cs="Segoe UI"/>
          <w:i w:val="0"/>
          <w:iCs w:val="0"/>
          <w:caps w:val="0"/>
          <w:color w:val="auto"/>
          <w:spacing w:val="0"/>
          <w:sz w:val="24"/>
          <w:szCs w:val="24"/>
          <w:shd w:val="clear" w:fill="FFFFFF"/>
          <w:lang w:val="en-US" w:eastAsia="zh-CN"/>
        </w:rPr>
        <w:t>死床</w:t>
      </w:r>
      <w:r>
        <w:rPr>
          <w:rFonts w:hint="eastAsia" w:ascii="Segoe UI" w:hAnsi="Segoe UI" w:eastAsia="宋体" w:cs="Segoe UI"/>
          <w:i w:val="0"/>
          <w:iCs w:val="0"/>
          <w:caps w:val="0"/>
          <w:color w:val="auto"/>
          <w:spacing w:val="0"/>
          <w:sz w:val="24"/>
          <w:szCs w:val="24"/>
          <w:shd w:val="clear" w:fill="FFFFFF"/>
          <w:lang w:eastAsia="zh-CN"/>
        </w:rPr>
        <w:t>）</w:t>
      </w:r>
      <w:r>
        <w:rPr>
          <w:rFonts w:ascii="Segoe UI" w:hAnsi="Segoe UI" w:eastAsia="Segoe UI" w:cs="Segoe UI"/>
          <w:i w:val="0"/>
          <w:iCs w:val="0"/>
          <w:caps w:val="0"/>
          <w:color w:val="auto"/>
          <w:spacing w:val="0"/>
          <w:sz w:val="24"/>
          <w:szCs w:val="24"/>
          <w:shd w:val="clear" w:fill="FFFFFF"/>
        </w:rPr>
        <w:t>使粪污堆积、发酵不充分，既会导致恶臭气体非正常逸散影响大气环境，也可能使未腐熟粪污携带病原微生物污染土壤与水体。</w:t>
      </w:r>
    </w:p>
    <w:p w14:paraId="70B14F3C">
      <w:pPr>
        <w:pStyle w:val="64"/>
        <w:ind w:firstLine="480"/>
        <w:rPr>
          <w:rFonts w:hint="default" w:cs="Times New Roman"/>
          <w:color w:val="auto"/>
          <w:lang w:val="en-US"/>
        </w:rPr>
      </w:pPr>
      <w:r>
        <w:rPr>
          <w:rFonts w:hint="eastAsia" w:ascii="宋体" w:hAnsi="宋体" w:eastAsia="宋体" w:cs="宋体"/>
          <w:color w:val="auto"/>
          <w:lang w:val="en-US" w:eastAsia="zh-CN"/>
        </w:rPr>
        <w:t>⑤</w:t>
      </w:r>
      <w:r>
        <w:rPr>
          <w:rFonts w:hint="eastAsia" w:eastAsia="宋体" w:cs="Times New Roman"/>
          <w:color w:val="auto"/>
          <w:lang w:val="en-US" w:eastAsia="zh-CN"/>
        </w:rPr>
        <w:t>病死猪暂存间危险单元</w:t>
      </w:r>
    </w:p>
    <w:p w14:paraId="0A863D5B">
      <w:pPr>
        <w:pStyle w:val="64"/>
        <w:ind w:firstLine="480"/>
        <w:rPr>
          <w:rFonts w:hint="eastAsia" w:ascii="Segoe UI" w:hAnsi="Segoe UI" w:eastAsia="宋体" w:cs="Segoe UI"/>
          <w:i w:val="0"/>
          <w:iCs w:val="0"/>
          <w:caps w:val="0"/>
          <w:color w:val="auto"/>
          <w:spacing w:val="0"/>
          <w:sz w:val="24"/>
          <w:szCs w:val="24"/>
          <w:shd w:val="clear" w:fill="FFFFFF"/>
          <w:lang w:val="en-US" w:eastAsia="zh-CN"/>
        </w:rPr>
      </w:pPr>
      <w:r>
        <w:rPr>
          <w:rFonts w:hint="default" w:ascii="Segoe UI" w:hAnsi="Segoe UI" w:eastAsia="宋体" w:cs="Segoe UI"/>
          <w:i w:val="0"/>
          <w:iCs w:val="0"/>
          <w:caps w:val="0"/>
          <w:color w:val="auto"/>
          <w:spacing w:val="0"/>
          <w:sz w:val="24"/>
          <w:szCs w:val="24"/>
          <w:shd w:val="clear" w:fill="FFFFFF"/>
          <w:lang w:val="en-US" w:eastAsia="zh-CN"/>
        </w:rPr>
        <w:t>风险源为暂存的病死猪体，潜在危险环节为暂存容器</w:t>
      </w:r>
      <w:r>
        <w:rPr>
          <w:rFonts w:hint="eastAsia" w:ascii="Segoe UI" w:hAnsi="Segoe UI" w:cs="Segoe UI"/>
          <w:i w:val="0"/>
          <w:iCs w:val="0"/>
          <w:caps w:val="0"/>
          <w:color w:val="auto"/>
          <w:spacing w:val="0"/>
          <w:sz w:val="24"/>
          <w:szCs w:val="24"/>
          <w:shd w:val="clear" w:fill="FFFFFF"/>
          <w:lang w:val="en-US" w:eastAsia="zh-CN"/>
        </w:rPr>
        <w:t>（冰柜）</w:t>
      </w:r>
      <w:r>
        <w:rPr>
          <w:rFonts w:hint="default" w:ascii="Segoe UI" w:hAnsi="Segoe UI" w:eastAsia="宋体" w:cs="Segoe UI"/>
          <w:i w:val="0"/>
          <w:iCs w:val="0"/>
          <w:caps w:val="0"/>
          <w:color w:val="auto"/>
          <w:spacing w:val="0"/>
          <w:sz w:val="24"/>
          <w:szCs w:val="24"/>
          <w:shd w:val="clear" w:fill="FFFFFF"/>
          <w:lang w:val="en-US" w:eastAsia="zh-CN"/>
        </w:rPr>
        <w:t>破损、防渗措施不到位、暂存时间过长，引发病原微生物扩散及渗滤液渗漏。</w:t>
      </w:r>
    </w:p>
    <w:p w14:paraId="24041C1A">
      <w:pPr>
        <w:pStyle w:val="64"/>
        <w:numPr>
          <w:ilvl w:val="0"/>
          <w:numId w:val="49"/>
        </w:numPr>
        <w:ind w:firstLine="480"/>
        <w:rPr>
          <w:rFonts w:hint="eastAsia" w:cs="Times New Roman"/>
          <w:b/>
          <w:bCs/>
          <w:color w:val="auto"/>
        </w:rPr>
      </w:pPr>
      <w:r>
        <w:rPr>
          <w:rFonts w:hint="eastAsia" w:cs="Times New Roman"/>
          <w:b/>
          <w:bCs/>
          <w:color w:val="auto"/>
        </w:rPr>
        <w:t>环境风险类型及危害分析</w:t>
      </w:r>
    </w:p>
    <w:p w14:paraId="3DF7FE54">
      <w:pPr>
        <w:pStyle w:val="64"/>
        <w:ind w:firstLine="480"/>
        <w:rPr>
          <w:rFonts w:hint="eastAsia" w:cs="Times New Roman"/>
          <w:color w:val="auto"/>
          <w:lang w:val="en-US" w:eastAsia="zh-CN"/>
        </w:rPr>
      </w:pPr>
      <w:r>
        <w:rPr>
          <w:rFonts w:hint="default" w:cs="Times New Roman"/>
          <w:color w:val="auto"/>
          <w:lang w:val="en-US" w:eastAsia="zh-CN"/>
        </w:rPr>
        <w:t>结合项目风险源特性及同类养殖项目的环境风险案例，本项目潜在的环境风险类型及危害如下</w:t>
      </w:r>
      <w:r>
        <w:rPr>
          <w:rFonts w:hint="eastAsia" w:cs="Times New Roman"/>
          <w:color w:val="auto"/>
          <w:lang w:val="en-US" w:eastAsia="zh-CN"/>
        </w:rPr>
        <w:t>。</w:t>
      </w:r>
    </w:p>
    <w:p w14:paraId="619A7244">
      <w:pPr>
        <w:pStyle w:val="64"/>
        <w:ind w:firstLine="480"/>
        <w:rPr>
          <w:rFonts w:hint="default" w:cs="Times New Roman"/>
          <w:color w:val="auto"/>
          <w:lang w:val="en-US" w:eastAsia="zh-CN"/>
        </w:rPr>
      </w:pPr>
      <w:r>
        <w:rPr>
          <w:rFonts w:hint="default" w:cs="Times New Roman"/>
          <w:color w:val="auto"/>
          <w:lang w:val="en-US" w:eastAsia="zh-CN"/>
        </w:rPr>
        <w:t>（1）过氧乙酸泄漏污染风险</w:t>
      </w:r>
    </w:p>
    <w:p w14:paraId="721178BA">
      <w:pPr>
        <w:pStyle w:val="64"/>
        <w:ind w:firstLine="480"/>
        <w:rPr>
          <w:rFonts w:hint="default" w:cs="Times New Roman"/>
          <w:color w:val="auto"/>
          <w:lang w:val="en-US" w:eastAsia="zh-CN"/>
        </w:rPr>
      </w:pPr>
      <w:r>
        <w:rPr>
          <w:rFonts w:hint="default" w:cs="Times New Roman"/>
          <w:color w:val="auto"/>
          <w:lang w:val="en-US" w:eastAsia="zh-CN"/>
        </w:rPr>
        <w:t>本项目使用的消毒剂过氧乙酸属于腐蚀性、氧化性危险化学品，贮存于原料仓库的密封容器中，需兑水稀释后使用。</w:t>
      </w:r>
    </w:p>
    <w:p w14:paraId="60599CCE">
      <w:pPr>
        <w:pStyle w:val="64"/>
        <w:ind w:firstLine="480"/>
        <w:rPr>
          <w:rFonts w:hint="eastAsia" w:cs="Times New Roman"/>
          <w:color w:val="auto"/>
          <w:lang w:val="en-US" w:eastAsia="zh-CN"/>
        </w:rPr>
      </w:pPr>
      <w:r>
        <w:rPr>
          <w:rFonts w:hint="default" w:cs="Times New Roman"/>
          <w:color w:val="auto"/>
          <w:lang w:val="en-US" w:eastAsia="zh-CN"/>
        </w:rPr>
        <w:t>风险场景：工作人员操作不当（如搬运时倾倒、瓶盖未拧紧）、容器老化破损、意外摔倒导致容器破裂等，均可能引发过氧乙酸泄漏。</w:t>
      </w:r>
    </w:p>
    <w:p w14:paraId="66D667BF">
      <w:pPr>
        <w:pStyle w:val="64"/>
        <w:ind w:firstLine="480"/>
        <w:rPr>
          <w:rFonts w:hint="eastAsia" w:cs="Times New Roman"/>
          <w:color w:val="auto"/>
          <w:lang w:val="en-US" w:eastAsia="zh-CN"/>
        </w:rPr>
      </w:pPr>
      <w:r>
        <w:rPr>
          <w:rFonts w:hint="default" w:cs="Times New Roman"/>
          <w:color w:val="auto"/>
          <w:lang w:val="en-US" w:eastAsia="zh-CN"/>
        </w:rPr>
        <w:t>危害分析：泄漏的过氧乙酸若未及时收集，会沿地面下渗进入土壤，造成局部土壤酸化、破坏土壤微生物群落结构；若泄漏量较大且随地表径流扩散，可能污染周边沟渠水体，导致水体pH值异常波动，影响水生生物生存；同时，过氧乙酸挥发的刺激性气体会对现场人员及周边空气环境造成短期影响。</w:t>
      </w:r>
    </w:p>
    <w:p w14:paraId="3674ECF3">
      <w:pPr>
        <w:pStyle w:val="64"/>
        <w:ind w:firstLine="480"/>
        <w:rPr>
          <w:rFonts w:hint="default" w:cs="Times New Roman"/>
          <w:color w:val="auto"/>
          <w:lang w:val="en-US" w:eastAsia="zh-CN"/>
        </w:rPr>
      </w:pPr>
      <w:r>
        <w:rPr>
          <w:rFonts w:hint="default" w:cs="Times New Roman"/>
          <w:color w:val="auto"/>
          <w:lang w:val="en-US" w:eastAsia="zh-CN"/>
        </w:rPr>
        <w:t>（2）动物防疫废弃物泄漏污染风险</w:t>
      </w:r>
    </w:p>
    <w:p w14:paraId="4A114A8B">
      <w:pPr>
        <w:pStyle w:val="64"/>
        <w:ind w:firstLine="480"/>
        <w:rPr>
          <w:rFonts w:hint="default" w:cs="Times New Roman"/>
          <w:color w:val="auto"/>
          <w:lang w:val="en-US" w:eastAsia="zh-CN"/>
        </w:rPr>
      </w:pPr>
      <w:r>
        <w:rPr>
          <w:rFonts w:hint="default" w:cs="Times New Roman"/>
          <w:color w:val="auto"/>
          <w:lang w:val="en-US" w:eastAsia="zh-CN"/>
        </w:rPr>
        <w:t>动物防疫废弃物（过期兽药、沾染兽药的包装物）暂存于动物防疫废弃物暂存间，主要含抗生素、激素等残留成分。</w:t>
      </w:r>
    </w:p>
    <w:p w14:paraId="7FAD900F">
      <w:pPr>
        <w:pStyle w:val="64"/>
        <w:ind w:firstLine="480"/>
        <w:rPr>
          <w:rFonts w:hint="eastAsia" w:cs="Times New Roman"/>
          <w:color w:val="auto"/>
          <w:lang w:val="en-US" w:eastAsia="zh-CN"/>
        </w:rPr>
      </w:pPr>
      <w:r>
        <w:rPr>
          <w:rFonts w:hint="default" w:cs="Times New Roman"/>
          <w:color w:val="auto"/>
          <w:lang w:val="en-US" w:eastAsia="zh-CN"/>
        </w:rPr>
        <w:t>风险场景：暂存容器破损、暂存间防渗措施失效、转运过程中包装掉落破损等，易导致废弃物中残留的兽药成分泄漏。</w:t>
      </w:r>
    </w:p>
    <w:p w14:paraId="5C2BA992">
      <w:pPr>
        <w:pStyle w:val="64"/>
        <w:ind w:firstLine="480"/>
        <w:rPr>
          <w:rFonts w:hint="eastAsia" w:cs="Times New Roman"/>
          <w:color w:val="auto"/>
          <w:lang w:val="en-US" w:eastAsia="zh-CN"/>
        </w:rPr>
      </w:pPr>
      <w:r>
        <w:rPr>
          <w:rFonts w:hint="default" w:cs="Times New Roman"/>
          <w:color w:val="auto"/>
          <w:lang w:val="en-US" w:eastAsia="zh-CN"/>
        </w:rPr>
        <w:t>危害分析：泄漏的兽药成分下渗后会污染局部土壤，造成土壤中抗生素残留富集，影响土壤生态功能；若渗入地下水，可能导致地下水体中药物成分超标，威胁周边饮用水安全；若随地表径流进入周边农田，还可能造成农作物药物残留风险。</w:t>
      </w:r>
    </w:p>
    <w:p w14:paraId="4872AD27">
      <w:pPr>
        <w:pStyle w:val="64"/>
        <w:ind w:firstLine="480"/>
        <w:rPr>
          <w:rFonts w:hint="default" w:cs="Times New Roman"/>
          <w:color w:val="auto"/>
          <w:lang w:val="en-US" w:eastAsia="zh-CN"/>
        </w:rPr>
      </w:pPr>
      <w:r>
        <w:rPr>
          <w:rFonts w:hint="default" w:cs="Times New Roman"/>
          <w:color w:val="auto"/>
          <w:lang w:val="en-US" w:eastAsia="zh-CN"/>
        </w:rPr>
        <w:t>（3）危险废物（废</w:t>
      </w:r>
      <w:r>
        <w:rPr>
          <w:rFonts w:hint="eastAsia" w:cs="Times New Roman"/>
          <w:color w:val="auto"/>
          <w:lang w:val="en-US" w:eastAsia="zh-CN"/>
        </w:rPr>
        <w:t>矿物油</w:t>
      </w:r>
      <w:r>
        <w:rPr>
          <w:rFonts w:hint="default" w:cs="Times New Roman"/>
          <w:color w:val="auto"/>
          <w:lang w:val="en-US" w:eastAsia="zh-CN"/>
        </w:rPr>
        <w:t>）泄漏污染风险</w:t>
      </w:r>
    </w:p>
    <w:p w14:paraId="78DD30C1">
      <w:pPr>
        <w:pStyle w:val="64"/>
        <w:ind w:firstLine="480"/>
        <w:rPr>
          <w:rFonts w:hint="default" w:cs="Times New Roman"/>
          <w:color w:val="auto"/>
          <w:lang w:val="en-US" w:eastAsia="zh-CN"/>
        </w:rPr>
      </w:pPr>
      <w:r>
        <w:rPr>
          <w:rFonts w:hint="default" w:cs="Times New Roman"/>
          <w:color w:val="auto"/>
          <w:lang w:val="en-US" w:eastAsia="zh-CN"/>
        </w:rPr>
        <w:t>危险废物暂存间内的废</w:t>
      </w:r>
      <w:r>
        <w:rPr>
          <w:rFonts w:hint="eastAsia" w:cs="Times New Roman"/>
          <w:color w:val="auto"/>
          <w:lang w:val="en-US" w:eastAsia="zh-CN"/>
        </w:rPr>
        <w:t>矿物</w:t>
      </w:r>
      <w:r>
        <w:rPr>
          <w:rFonts w:hint="default" w:cs="Times New Roman"/>
          <w:color w:val="auto"/>
          <w:lang w:val="en-US" w:eastAsia="zh-CN"/>
        </w:rPr>
        <w:t>油属于毒性、环境持久性危险废物，主要含矿物油及杂质。</w:t>
      </w:r>
    </w:p>
    <w:p w14:paraId="4B20E8AC">
      <w:pPr>
        <w:pStyle w:val="64"/>
        <w:ind w:firstLine="480"/>
        <w:rPr>
          <w:rFonts w:hint="eastAsia" w:cs="Times New Roman"/>
          <w:color w:val="auto"/>
          <w:lang w:val="en-US" w:eastAsia="zh-CN"/>
        </w:rPr>
      </w:pPr>
      <w:r>
        <w:rPr>
          <w:rFonts w:hint="default" w:cs="Times New Roman"/>
          <w:color w:val="auto"/>
          <w:lang w:val="en-US" w:eastAsia="zh-CN"/>
        </w:rPr>
        <w:t>风险场景：暂存容器密封不严、暂存间防渗层老化开裂、转运过程中包装破损等，易引发废机油泄漏。</w:t>
      </w:r>
    </w:p>
    <w:p w14:paraId="603086A4">
      <w:pPr>
        <w:pStyle w:val="64"/>
        <w:ind w:firstLine="480"/>
        <w:rPr>
          <w:rFonts w:hint="default" w:cs="Times New Roman"/>
          <w:color w:val="auto"/>
          <w:lang w:val="en-US" w:eastAsia="zh-CN"/>
        </w:rPr>
      </w:pPr>
      <w:r>
        <w:rPr>
          <w:rFonts w:hint="default" w:cs="Times New Roman"/>
          <w:color w:val="auto"/>
          <w:lang w:val="en-US" w:eastAsia="zh-CN"/>
        </w:rPr>
        <w:t>危害分析：废机油泄漏后会在土壤表面形成油膜，堵塞土壤孔隙、破坏土壤透气性，导致局部土壤生态功能丧失；若下渗进入地下水，会造成地下水油类物质超标，且矿物油难以自然降解，污染具有长期性、累积性；若随地表径流进入水体，会形成水面油膜，阻碍水体与空气的氧气交换，导致水生生物缺氧死亡。</w:t>
      </w:r>
    </w:p>
    <w:p w14:paraId="799B4EDF">
      <w:pPr>
        <w:pStyle w:val="64"/>
        <w:ind w:firstLine="480"/>
        <w:rPr>
          <w:rFonts w:hint="default" w:cs="Times New Roman"/>
          <w:color w:val="auto"/>
          <w:lang w:val="en-US" w:eastAsia="zh-CN"/>
        </w:rPr>
      </w:pPr>
      <w:r>
        <w:rPr>
          <w:rFonts w:hint="eastAsia" w:cs="Times New Roman"/>
          <w:color w:val="auto"/>
          <w:lang w:val="en-US" w:eastAsia="zh-CN"/>
        </w:rPr>
        <w:t>（4）</w:t>
      </w:r>
      <w:r>
        <w:rPr>
          <w:rFonts w:hint="default" w:cs="Times New Roman"/>
          <w:color w:val="auto"/>
          <w:lang w:val="en-US" w:eastAsia="zh-CN"/>
        </w:rPr>
        <w:t>粪污处理区粪污泄漏污染风险</w:t>
      </w:r>
    </w:p>
    <w:p w14:paraId="6FE69E24">
      <w:pPr>
        <w:pStyle w:val="64"/>
        <w:ind w:firstLine="480"/>
        <w:rPr>
          <w:rFonts w:hint="default" w:cs="Times New Roman"/>
          <w:color w:val="auto"/>
          <w:lang w:val="en-US" w:eastAsia="zh-CN"/>
        </w:rPr>
      </w:pPr>
      <w:r>
        <w:rPr>
          <w:rFonts w:hint="default" w:cs="Times New Roman"/>
          <w:color w:val="auto"/>
          <w:lang w:val="en-US" w:eastAsia="zh-CN"/>
        </w:rPr>
        <w:t>粪污处理区的核心设施为异位发酵床及</w:t>
      </w:r>
      <w:r>
        <w:rPr>
          <w:rFonts w:hint="eastAsia" w:cs="Times New Roman"/>
          <w:color w:val="auto"/>
          <w:lang w:val="en-US" w:eastAsia="zh-CN"/>
        </w:rPr>
        <w:t>集污池、粪污输送管等</w:t>
      </w:r>
      <w:r>
        <w:rPr>
          <w:rFonts w:hint="default" w:cs="Times New Roman"/>
          <w:color w:val="auto"/>
          <w:lang w:val="en-US" w:eastAsia="zh-CN"/>
        </w:rPr>
        <w:t>设施，虽粪污不属于危险物质，但存在设施相关的环境风险</w:t>
      </w:r>
      <w:r>
        <w:rPr>
          <w:rFonts w:hint="eastAsia" w:cs="Times New Roman"/>
          <w:color w:val="auto"/>
          <w:lang w:val="en-US" w:eastAsia="zh-CN"/>
        </w:rPr>
        <w:t>。</w:t>
      </w:r>
    </w:p>
    <w:p w14:paraId="71309036">
      <w:pPr>
        <w:pStyle w:val="64"/>
        <w:ind w:firstLine="480"/>
        <w:rPr>
          <w:rFonts w:hint="default" w:cs="Times New Roman"/>
          <w:color w:val="auto"/>
          <w:lang w:val="en-US" w:eastAsia="zh-CN"/>
        </w:rPr>
      </w:pPr>
      <w:r>
        <w:rPr>
          <w:rFonts w:hint="default" w:cs="Times New Roman"/>
          <w:color w:val="auto"/>
          <w:lang w:val="en-US" w:eastAsia="zh-CN"/>
        </w:rPr>
        <w:t>风险场景：发酵床防渗层老化破损、</w:t>
      </w:r>
      <w:r>
        <w:rPr>
          <w:rFonts w:hint="eastAsia" w:cs="Times New Roman"/>
          <w:color w:val="auto"/>
          <w:lang w:val="en-US" w:eastAsia="zh-CN"/>
        </w:rPr>
        <w:t>集污池、粪污</w:t>
      </w:r>
      <w:r>
        <w:rPr>
          <w:rFonts w:hint="default" w:cs="Times New Roman"/>
          <w:color w:val="auto"/>
          <w:lang w:val="en-US" w:eastAsia="zh-CN"/>
        </w:rPr>
        <w:t>输送管道开裂、翻抛设备故障导致粪污堆积外溢等。</w:t>
      </w:r>
    </w:p>
    <w:p w14:paraId="55A4E5E2">
      <w:pPr>
        <w:pStyle w:val="64"/>
        <w:ind w:firstLine="480"/>
        <w:rPr>
          <w:rFonts w:hint="eastAsia" w:cs="Times New Roman"/>
          <w:color w:val="auto"/>
          <w:lang w:val="en-US" w:eastAsia="zh-CN"/>
        </w:rPr>
      </w:pPr>
      <w:r>
        <w:rPr>
          <w:rFonts w:hint="default" w:cs="Times New Roman"/>
          <w:color w:val="auto"/>
          <w:lang w:val="en-US" w:eastAsia="zh-CN"/>
        </w:rPr>
        <w:t>危害分析：粪污下渗会造成局部土壤氮磷过度富集，破坏土壤微生物群落结构；粪污外溢随地表径流扩散，会污染周边沟渠水体，引发水体富营养化、滋生有害生物；未腐熟粪污泄漏还可能携带病原微生物，增加土壤、水体的生物污染风险；同时发酵不充分产生的恶臭气体（氨气、硫化氢）非正常逸散，会对周边大气环境造成异味污染。</w:t>
      </w:r>
    </w:p>
    <w:p w14:paraId="0D00DCBF">
      <w:pPr>
        <w:pStyle w:val="64"/>
        <w:ind w:firstLine="480"/>
        <w:rPr>
          <w:rFonts w:hint="default" w:cs="Times New Roman"/>
          <w:color w:val="auto"/>
          <w:lang w:val="en-US" w:eastAsia="zh-CN"/>
        </w:rPr>
      </w:pPr>
      <w:r>
        <w:rPr>
          <w:rFonts w:hint="eastAsia" w:cs="Times New Roman"/>
          <w:color w:val="auto"/>
          <w:lang w:val="en-US" w:eastAsia="zh-CN"/>
        </w:rPr>
        <w:t>（5）</w:t>
      </w:r>
      <w:r>
        <w:rPr>
          <w:rFonts w:hint="default" w:cs="Times New Roman"/>
          <w:color w:val="auto"/>
          <w:lang w:val="en-US" w:eastAsia="zh-CN"/>
        </w:rPr>
        <w:t>病死猪暂存单元病原扩散及渗滤液污染风险</w:t>
      </w:r>
    </w:p>
    <w:p w14:paraId="5A904F27">
      <w:pPr>
        <w:pStyle w:val="64"/>
        <w:ind w:firstLine="480"/>
        <w:rPr>
          <w:rFonts w:hint="default" w:cs="Times New Roman"/>
          <w:color w:val="auto"/>
          <w:lang w:val="en-US" w:eastAsia="zh-CN"/>
        </w:rPr>
      </w:pPr>
      <w:r>
        <w:rPr>
          <w:rFonts w:hint="default" w:cs="Times New Roman"/>
          <w:color w:val="auto"/>
          <w:lang w:val="en-US" w:eastAsia="zh-CN"/>
        </w:rPr>
        <w:t>病死猪暂存单元用于临时存放病死猪体，属于高生物风险单元。</w:t>
      </w:r>
    </w:p>
    <w:p w14:paraId="49F0E709">
      <w:pPr>
        <w:pStyle w:val="64"/>
        <w:ind w:firstLine="480"/>
        <w:rPr>
          <w:rFonts w:hint="default" w:cs="Times New Roman"/>
          <w:color w:val="auto"/>
          <w:lang w:val="en-US" w:eastAsia="zh-CN"/>
        </w:rPr>
      </w:pPr>
      <w:r>
        <w:rPr>
          <w:rFonts w:hint="default" w:cs="Times New Roman"/>
          <w:color w:val="auto"/>
          <w:lang w:val="en-US" w:eastAsia="zh-CN"/>
        </w:rPr>
        <w:t>风险场景：暂存容器（</w:t>
      </w:r>
      <w:r>
        <w:rPr>
          <w:rFonts w:hint="eastAsia" w:cs="Times New Roman"/>
          <w:color w:val="auto"/>
          <w:lang w:val="en-US" w:eastAsia="zh-CN"/>
        </w:rPr>
        <w:t>冰柜</w:t>
      </w:r>
      <w:r>
        <w:rPr>
          <w:rFonts w:hint="default" w:cs="Times New Roman"/>
          <w:color w:val="auto"/>
          <w:lang w:val="en-US" w:eastAsia="zh-CN"/>
        </w:rPr>
        <w:t>）破损、暂存间防渗层开裂、暂存时间超过规范要求、消杀措施不到位等。</w:t>
      </w:r>
    </w:p>
    <w:p w14:paraId="52C6A69E">
      <w:pPr>
        <w:pStyle w:val="64"/>
        <w:ind w:firstLine="480"/>
        <w:rPr>
          <w:rFonts w:hint="default" w:cs="Times New Roman"/>
          <w:color w:val="auto"/>
          <w:lang w:val="en-US" w:eastAsia="zh-CN"/>
        </w:rPr>
      </w:pPr>
      <w:r>
        <w:rPr>
          <w:rFonts w:hint="default" w:cs="Times New Roman"/>
          <w:color w:val="auto"/>
          <w:lang w:val="en-US" w:eastAsia="zh-CN"/>
        </w:rPr>
        <w:t>危害分析：病死猪携带的病原微生物（细菌、病毒等）会随空气扩散，增加周边人群及畜禽的感染风险；病死猪产生的渗滤液含大量病原体、有机物，下渗后会污染土壤和地下水，随地表径流扩散则会污染周边水体，引发水体生物污染；渗滤液挥发的异味气体还会对周边大气环境造成污染。</w:t>
      </w:r>
    </w:p>
    <w:p w14:paraId="1D25C6F5">
      <w:pPr>
        <w:pStyle w:val="64"/>
        <w:numPr>
          <w:ilvl w:val="0"/>
          <w:numId w:val="49"/>
        </w:numPr>
        <w:ind w:firstLine="480"/>
        <w:rPr>
          <w:rFonts w:hint="eastAsia" w:cs="Times New Roman"/>
          <w:b/>
          <w:bCs/>
          <w:color w:val="auto"/>
        </w:rPr>
      </w:pPr>
      <w:r>
        <w:rPr>
          <w:rFonts w:hint="eastAsia" w:cs="Times New Roman"/>
          <w:b/>
          <w:bCs/>
          <w:color w:val="auto"/>
        </w:rPr>
        <w:t>风险识别结果</w:t>
      </w:r>
    </w:p>
    <w:p w14:paraId="4D4E661E">
      <w:pPr>
        <w:pStyle w:val="64"/>
        <w:ind w:firstLine="480"/>
        <w:rPr>
          <w:rFonts w:cs="Times New Roman"/>
          <w:color w:val="auto"/>
        </w:rPr>
      </w:pPr>
      <w:r>
        <w:rPr>
          <w:rFonts w:hint="eastAsia" w:cs="Times New Roman"/>
          <w:color w:val="auto"/>
        </w:rPr>
        <w:t>综上分析，项目危险单元主要为原料仓库、动物防疫废弃物暂存间，风险识别结果汇总详见下表。</w:t>
      </w:r>
    </w:p>
    <w:p w14:paraId="53B060D1">
      <w:pPr>
        <w:spacing w:line="228" w:lineRule="auto"/>
        <w:ind w:firstLine="0" w:firstLineChars="0"/>
        <w:jc w:val="center"/>
        <w:outlineLvl w:val="4"/>
        <w:rPr>
          <w:b/>
          <w:bCs/>
          <w:color w:val="auto"/>
        </w:rPr>
      </w:pPr>
      <w:r>
        <w:rPr>
          <w:rFonts w:hint="eastAsia"/>
          <w:b/>
          <w:bCs/>
          <w:color w:val="auto"/>
        </w:rPr>
        <w:t>表 4.2.8</w:t>
      </w:r>
      <w:r>
        <w:rPr>
          <w:rFonts w:hint="eastAsia"/>
          <w:b/>
          <w:bCs/>
          <w:color w:val="auto"/>
          <w:lang w:val="en-US" w:eastAsia="zh-CN"/>
        </w:rPr>
        <w:t>.4</w:t>
      </w:r>
      <w:r>
        <w:rPr>
          <w:rFonts w:hint="eastAsia"/>
          <w:b/>
          <w:bCs/>
          <w:color w:val="auto"/>
        </w:rPr>
        <w:t>-</w:t>
      </w:r>
      <w:r>
        <w:rPr>
          <w:rFonts w:hint="eastAsia"/>
          <w:b/>
          <w:bCs/>
          <w:color w:val="auto"/>
          <w:lang w:val="en-US" w:eastAsia="zh-CN"/>
        </w:rPr>
        <w:t>2</w:t>
      </w:r>
      <w:r>
        <w:rPr>
          <w:rFonts w:hint="eastAsia"/>
          <w:b/>
          <w:bCs/>
          <w:color w:val="auto"/>
        </w:rPr>
        <w:t xml:space="preserve">    项目环境风险识别结果表</w:t>
      </w:r>
    </w:p>
    <w:tbl>
      <w:tblPr>
        <w:tblStyle w:val="37"/>
        <w:tblW w:w="4883"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6"/>
        <w:gridCol w:w="1246"/>
        <w:gridCol w:w="1354"/>
        <w:gridCol w:w="1886"/>
        <w:gridCol w:w="1895"/>
        <w:gridCol w:w="1679"/>
      </w:tblGrid>
      <w:tr w14:paraId="6472AB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00" w:hRule="atLeast"/>
        </w:trPr>
        <w:tc>
          <w:tcPr>
            <w:tcW w:w="540" w:type="pct"/>
            <w:tcBorders>
              <w:top w:val="single" w:color="000000" w:sz="8" w:space="0"/>
              <w:left w:val="single" w:color="000000" w:sz="8" w:space="0"/>
              <w:bottom w:val="single" w:color="000000" w:sz="8" w:space="0"/>
              <w:right w:val="single" w:color="000000" w:sz="8" w:space="0"/>
            </w:tcBorders>
            <w:shd w:val="clear" w:color="auto" w:fill="F2F2F2"/>
            <w:vAlign w:val="center"/>
          </w:tcPr>
          <w:p w14:paraId="60C3425C">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序号</w:t>
            </w:r>
          </w:p>
        </w:tc>
        <w:tc>
          <w:tcPr>
            <w:tcW w:w="689" w:type="pct"/>
            <w:tcBorders>
              <w:top w:val="single" w:color="000000" w:sz="8" w:space="0"/>
              <w:left w:val="nil"/>
              <w:bottom w:val="single" w:color="000000" w:sz="8" w:space="0"/>
              <w:right w:val="single" w:color="000000" w:sz="8" w:space="0"/>
            </w:tcBorders>
            <w:shd w:val="clear" w:color="auto" w:fill="F2F2F2"/>
            <w:vAlign w:val="center"/>
          </w:tcPr>
          <w:p w14:paraId="7CA3DD21">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危险单元</w:t>
            </w:r>
          </w:p>
        </w:tc>
        <w:tc>
          <w:tcPr>
            <w:tcW w:w="749" w:type="pct"/>
            <w:tcBorders>
              <w:top w:val="single" w:color="000000" w:sz="8" w:space="0"/>
              <w:left w:val="nil"/>
              <w:bottom w:val="single" w:color="000000" w:sz="8" w:space="0"/>
              <w:right w:val="single" w:color="000000" w:sz="8" w:space="0"/>
            </w:tcBorders>
            <w:shd w:val="clear" w:color="auto" w:fill="F2F2F2"/>
            <w:vAlign w:val="center"/>
          </w:tcPr>
          <w:p w14:paraId="74371E7C">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风险源</w:t>
            </w:r>
          </w:p>
        </w:tc>
        <w:tc>
          <w:tcPr>
            <w:tcW w:w="1043" w:type="pct"/>
            <w:tcBorders>
              <w:top w:val="single" w:color="000000" w:sz="8" w:space="0"/>
              <w:left w:val="nil"/>
              <w:bottom w:val="single" w:color="000000" w:sz="8" w:space="0"/>
              <w:right w:val="single" w:color="000000" w:sz="8" w:space="0"/>
            </w:tcBorders>
            <w:shd w:val="clear" w:color="auto" w:fill="F2F2F2"/>
            <w:vAlign w:val="center"/>
          </w:tcPr>
          <w:p w14:paraId="4F0B5924">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主要危险物质</w:t>
            </w:r>
          </w:p>
        </w:tc>
        <w:tc>
          <w:tcPr>
            <w:tcW w:w="1048" w:type="pct"/>
            <w:tcBorders>
              <w:top w:val="single" w:color="000000" w:sz="8" w:space="0"/>
              <w:left w:val="nil"/>
              <w:bottom w:val="single" w:color="000000" w:sz="8" w:space="0"/>
              <w:right w:val="single" w:color="000000" w:sz="8" w:space="0"/>
            </w:tcBorders>
            <w:shd w:val="clear" w:color="auto" w:fill="F2F2F2"/>
            <w:vAlign w:val="center"/>
          </w:tcPr>
          <w:p w14:paraId="737D133A">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环境风险类型</w:t>
            </w:r>
          </w:p>
        </w:tc>
        <w:tc>
          <w:tcPr>
            <w:tcW w:w="928" w:type="pct"/>
            <w:tcBorders>
              <w:top w:val="single" w:color="000000" w:sz="8" w:space="0"/>
              <w:left w:val="nil"/>
              <w:bottom w:val="single" w:color="000000" w:sz="8" w:space="0"/>
              <w:right w:val="single" w:color="000000" w:sz="8" w:space="0"/>
            </w:tcBorders>
            <w:shd w:val="clear" w:color="auto" w:fill="F2F2F2"/>
            <w:vAlign w:val="center"/>
          </w:tcPr>
          <w:p w14:paraId="378880E5">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环境影响途径</w:t>
            </w:r>
          </w:p>
        </w:tc>
      </w:tr>
      <w:tr w14:paraId="4D0E18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54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9A3CDA">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1</w:t>
            </w:r>
          </w:p>
        </w:tc>
        <w:tc>
          <w:tcPr>
            <w:tcW w:w="689" w:type="pct"/>
            <w:tcBorders>
              <w:top w:val="single" w:color="000000" w:sz="8" w:space="0"/>
              <w:left w:val="nil"/>
              <w:bottom w:val="single" w:color="000000" w:sz="8" w:space="0"/>
              <w:right w:val="single" w:color="000000" w:sz="8" w:space="0"/>
            </w:tcBorders>
            <w:shd w:val="clear" w:color="auto" w:fill="FFFFFF"/>
            <w:vAlign w:val="center"/>
          </w:tcPr>
          <w:p w14:paraId="3C08D8E6">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粪污处理区</w:t>
            </w:r>
          </w:p>
        </w:tc>
        <w:tc>
          <w:tcPr>
            <w:tcW w:w="749" w:type="pct"/>
            <w:tcBorders>
              <w:top w:val="single" w:color="000000" w:sz="8" w:space="0"/>
              <w:left w:val="nil"/>
              <w:bottom w:val="single" w:color="000000" w:sz="8" w:space="0"/>
              <w:right w:val="single" w:color="000000" w:sz="8" w:space="0"/>
            </w:tcBorders>
            <w:shd w:val="clear" w:color="auto" w:fill="FFFFFF"/>
            <w:vAlign w:val="center"/>
          </w:tcPr>
          <w:p w14:paraId="63E85D9B">
            <w:pPr>
              <w:spacing w:line="240" w:lineRule="auto"/>
              <w:ind w:firstLine="0" w:firstLineChars="0"/>
              <w:jc w:val="center"/>
              <w:rPr>
                <w:rFonts w:hint="default" w:ascii="Times New Roman" w:hAnsi="Times New Roman" w:cs="Times New Roman"/>
                <w:color w:val="auto"/>
                <w:sz w:val="21"/>
                <w:lang w:val="en-US"/>
              </w:rPr>
            </w:pPr>
            <w:r>
              <w:rPr>
                <w:rFonts w:hint="default" w:ascii="Times New Roman" w:hAnsi="Times New Roman" w:cs="Times New Roman"/>
                <w:color w:val="auto"/>
                <w:sz w:val="21"/>
                <w:lang w:val="en-US" w:eastAsia="zh-CN"/>
              </w:rPr>
              <w:t>异位发酵床</w:t>
            </w:r>
            <w:r>
              <w:rPr>
                <w:rFonts w:hint="eastAsia" w:cs="Times New Roman"/>
                <w:color w:val="auto"/>
                <w:sz w:val="21"/>
                <w:lang w:val="en-US" w:eastAsia="zh-CN"/>
              </w:rPr>
              <w:t>集污池、粪污输送管道</w:t>
            </w:r>
          </w:p>
        </w:tc>
        <w:tc>
          <w:tcPr>
            <w:tcW w:w="1043" w:type="pct"/>
            <w:tcBorders>
              <w:top w:val="single" w:color="000000" w:sz="8" w:space="0"/>
              <w:left w:val="nil"/>
              <w:bottom w:val="single" w:color="000000" w:sz="8" w:space="0"/>
              <w:right w:val="single" w:color="000000" w:sz="8" w:space="0"/>
            </w:tcBorders>
            <w:shd w:val="clear" w:color="auto" w:fill="FFFFFF"/>
            <w:vAlign w:val="center"/>
          </w:tcPr>
          <w:p w14:paraId="5A3A37C2">
            <w:pPr>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cs="Times New Roman"/>
                <w:color w:val="auto"/>
                <w:sz w:val="21"/>
                <w:lang w:val="en-US" w:eastAsia="zh-CN"/>
              </w:rPr>
              <w:t>/</w:t>
            </w:r>
          </w:p>
        </w:tc>
        <w:tc>
          <w:tcPr>
            <w:tcW w:w="1048" w:type="pct"/>
            <w:tcBorders>
              <w:top w:val="single" w:color="000000" w:sz="8" w:space="0"/>
              <w:left w:val="nil"/>
              <w:bottom w:val="single" w:color="000000" w:sz="8" w:space="0"/>
              <w:right w:val="single" w:color="000000" w:sz="8" w:space="0"/>
            </w:tcBorders>
            <w:shd w:val="clear" w:color="auto" w:fill="FFFFFF"/>
            <w:vAlign w:val="center"/>
          </w:tcPr>
          <w:p w14:paraId="1C2359D1">
            <w:pPr>
              <w:spacing w:line="240" w:lineRule="auto"/>
              <w:ind w:firstLine="0" w:firstLineChars="0"/>
              <w:jc w:val="center"/>
              <w:rPr>
                <w:rFonts w:hint="default" w:ascii="Times New Roman" w:hAnsi="Times New Roman" w:cs="Times New Roman"/>
                <w:color w:val="auto"/>
                <w:sz w:val="21"/>
                <w:lang w:val="en-US"/>
              </w:rPr>
            </w:pPr>
            <w:r>
              <w:rPr>
                <w:rFonts w:hint="default" w:ascii="Times New Roman" w:hAnsi="Times New Roman" w:cs="Times New Roman"/>
                <w:color w:val="auto"/>
                <w:sz w:val="21"/>
                <w:lang w:val="en-US" w:eastAsia="zh-CN"/>
              </w:rPr>
              <w:t>发酵系统故障引发的粪污泄漏</w:t>
            </w:r>
            <w:r>
              <w:rPr>
                <w:rFonts w:hint="eastAsia" w:cs="Times New Roman"/>
                <w:color w:val="auto"/>
                <w:sz w:val="21"/>
                <w:lang w:val="en-US" w:eastAsia="zh-CN"/>
              </w:rPr>
              <w:t>；集污池、粪污输送管道老化破裂渗漏</w:t>
            </w:r>
          </w:p>
        </w:tc>
        <w:tc>
          <w:tcPr>
            <w:tcW w:w="928" w:type="pct"/>
            <w:tcBorders>
              <w:top w:val="single" w:color="000000" w:sz="8" w:space="0"/>
              <w:left w:val="nil"/>
              <w:bottom w:val="single" w:color="000000" w:sz="8" w:space="0"/>
              <w:right w:val="single" w:color="000000" w:sz="8" w:space="0"/>
            </w:tcBorders>
            <w:shd w:val="clear" w:color="auto" w:fill="FFFFFF"/>
            <w:vAlign w:val="center"/>
          </w:tcPr>
          <w:p w14:paraId="25C67FD9">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地表水、地下水、土壤环境</w:t>
            </w:r>
          </w:p>
        </w:tc>
      </w:tr>
      <w:tr w14:paraId="7925C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54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97B79B">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2</w:t>
            </w:r>
          </w:p>
        </w:tc>
        <w:tc>
          <w:tcPr>
            <w:tcW w:w="689" w:type="pct"/>
            <w:tcBorders>
              <w:top w:val="single" w:color="000000" w:sz="8" w:space="0"/>
              <w:left w:val="nil"/>
              <w:bottom w:val="single" w:color="000000" w:sz="8" w:space="0"/>
              <w:right w:val="single" w:color="000000" w:sz="8" w:space="0"/>
            </w:tcBorders>
            <w:shd w:val="clear" w:color="auto" w:fill="FFFFFF"/>
            <w:vAlign w:val="center"/>
          </w:tcPr>
          <w:p w14:paraId="17896B47">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仓库</w:t>
            </w:r>
          </w:p>
        </w:tc>
        <w:tc>
          <w:tcPr>
            <w:tcW w:w="749" w:type="pct"/>
            <w:tcBorders>
              <w:top w:val="single" w:color="000000" w:sz="8" w:space="0"/>
              <w:left w:val="nil"/>
              <w:bottom w:val="single" w:color="000000" w:sz="8" w:space="0"/>
              <w:right w:val="single" w:color="000000" w:sz="8" w:space="0"/>
            </w:tcBorders>
            <w:shd w:val="clear" w:color="auto" w:fill="FFFFFF"/>
            <w:vAlign w:val="center"/>
          </w:tcPr>
          <w:p w14:paraId="62C6DC0F">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桶装柴油</w:t>
            </w:r>
          </w:p>
        </w:tc>
        <w:tc>
          <w:tcPr>
            <w:tcW w:w="1043" w:type="pct"/>
            <w:tcBorders>
              <w:top w:val="single" w:color="000000" w:sz="8" w:space="0"/>
              <w:left w:val="nil"/>
              <w:bottom w:val="single" w:color="000000" w:sz="8" w:space="0"/>
              <w:right w:val="single" w:color="000000" w:sz="8" w:space="0"/>
            </w:tcBorders>
            <w:shd w:val="clear" w:color="auto" w:fill="FFFFFF"/>
            <w:vAlign w:val="center"/>
          </w:tcPr>
          <w:p w14:paraId="6A86BF1B">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柴油</w:t>
            </w:r>
          </w:p>
        </w:tc>
        <w:tc>
          <w:tcPr>
            <w:tcW w:w="1048" w:type="pct"/>
            <w:tcBorders>
              <w:top w:val="single" w:color="000000" w:sz="8" w:space="0"/>
              <w:left w:val="nil"/>
              <w:bottom w:val="single" w:color="000000" w:sz="8" w:space="0"/>
              <w:right w:val="single" w:color="000000" w:sz="8" w:space="0"/>
            </w:tcBorders>
            <w:shd w:val="clear" w:color="auto" w:fill="FFFFFF"/>
            <w:vAlign w:val="center"/>
          </w:tcPr>
          <w:p w14:paraId="127844FF">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泄漏、遇明火引发的火灾及次生污染物排放</w:t>
            </w:r>
          </w:p>
        </w:tc>
        <w:tc>
          <w:tcPr>
            <w:tcW w:w="928" w:type="pct"/>
            <w:tcBorders>
              <w:top w:val="single" w:color="000000" w:sz="8" w:space="0"/>
              <w:left w:val="nil"/>
              <w:bottom w:val="single" w:color="000000" w:sz="8" w:space="0"/>
              <w:right w:val="single" w:color="000000" w:sz="8" w:space="0"/>
            </w:tcBorders>
            <w:shd w:val="clear" w:color="auto" w:fill="FFFFFF"/>
            <w:vAlign w:val="center"/>
          </w:tcPr>
          <w:p w14:paraId="036D48A9">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环境空气、地表水、地下水、土壤</w:t>
            </w:r>
          </w:p>
        </w:tc>
      </w:tr>
      <w:tr w14:paraId="1D32BD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54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A248FD">
            <w:pPr>
              <w:spacing w:line="240" w:lineRule="auto"/>
              <w:ind w:firstLine="0" w:firstLineChars="0"/>
              <w:jc w:val="center"/>
              <w:rPr>
                <w:rFonts w:hint="default" w:ascii="Times New Roman" w:hAnsi="Times New Roman" w:cs="Times New Roman"/>
                <w:color w:val="auto"/>
                <w:sz w:val="21"/>
                <w:lang w:val="en-US" w:eastAsia="zh-CN"/>
              </w:rPr>
            </w:pPr>
            <w:r>
              <w:rPr>
                <w:rFonts w:hint="eastAsia" w:cs="Times New Roman"/>
                <w:color w:val="auto"/>
                <w:sz w:val="21"/>
                <w:lang w:val="en-US" w:eastAsia="zh-CN"/>
              </w:rPr>
              <w:t>3</w:t>
            </w:r>
          </w:p>
        </w:tc>
        <w:tc>
          <w:tcPr>
            <w:tcW w:w="689" w:type="pct"/>
            <w:tcBorders>
              <w:top w:val="single" w:color="000000" w:sz="8" w:space="0"/>
              <w:left w:val="nil"/>
              <w:bottom w:val="single" w:color="000000" w:sz="8" w:space="0"/>
              <w:right w:val="single" w:color="000000" w:sz="8" w:space="0"/>
            </w:tcBorders>
            <w:shd w:val="clear" w:color="auto" w:fill="FFFFFF"/>
            <w:vAlign w:val="center"/>
          </w:tcPr>
          <w:p w14:paraId="3B1BD912">
            <w:pPr>
              <w:spacing w:line="240" w:lineRule="auto"/>
              <w:ind w:firstLine="0" w:firstLineChars="0"/>
              <w:jc w:val="center"/>
              <w:rPr>
                <w:rFonts w:hint="default" w:ascii="Times New Roman" w:hAnsi="Times New Roman" w:cs="Times New Roman"/>
                <w:color w:val="auto"/>
                <w:sz w:val="21"/>
                <w:lang w:val="en-US" w:eastAsia="zh-CN"/>
              </w:rPr>
            </w:pPr>
            <w:r>
              <w:rPr>
                <w:rFonts w:hint="eastAsia" w:cs="Times New Roman"/>
                <w:color w:val="auto"/>
                <w:sz w:val="21"/>
                <w:lang w:val="en-US" w:eastAsia="zh-CN"/>
              </w:rPr>
              <w:t>仓库</w:t>
            </w:r>
          </w:p>
        </w:tc>
        <w:tc>
          <w:tcPr>
            <w:tcW w:w="749" w:type="pct"/>
            <w:tcBorders>
              <w:top w:val="single" w:color="000000" w:sz="8" w:space="0"/>
              <w:left w:val="nil"/>
              <w:bottom w:val="single" w:color="000000" w:sz="8" w:space="0"/>
              <w:right w:val="single" w:color="000000" w:sz="8" w:space="0"/>
            </w:tcBorders>
            <w:shd w:val="clear" w:color="auto" w:fill="FFFFFF"/>
            <w:vAlign w:val="center"/>
          </w:tcPr>
          <w:p w14:paraId="6FEBC660">
            <w:pPr>
              <w:spacing w:line="240" w:lineRule="auto"/>
              <w:ind w:firstLine="0" w:firstLineChars="0"/>
              <w:jc w:val="center"/>
              <w:rPr>
                <w:rFonts w:hint="default" w:ascii="Times New Roman" w:hAnsi="Times New Roman" w:cs="Times New Roman"/>
                <w:color w:val="auto"/>
                <w:sz w:val="21"/>
                <w:lang w:val="en-US" w:eastAsia="zh-CN"/>
              </w:rPr>
            </w:pPr>
            <w:r>
              <w:rPr>
                <w:rFonts w:hint="eastAsia" w:cs="Times New Roman"/>
                <w:color w:val="auto"/>
                <w:sz w:val="21"/>
                <w:lang w:val="en-US" w:eastAsia="zh-CN"/>
              </w:rPr>
              <w:t>桶装机油、液压油</w:t>
            </w:r>
          </w:p>
        </w:tc>
        <w:tc>
          <w:tcPr>
            <w:tcW w:w="1043" w:type="pct"/>
            <w:tcBorders>
              <w:top w:val="single" w:color="000000" w:sz="8" w:space="0"/>
              <w:left w:val="nil"/>
              <w:bottom w:val="single" w:color="000000" w:sz="8" w:space="0"/>
              <w:right w:val="single" w:color="000000" w:sz="8" w:space="0"/>
            </w:tcBorders>
            <w:shd w:val="clear" w:color="auto" w:fill="FFFFFF"/>
            <w:vAlign w:val="center"/>
          </w:tcPr>
          <w:p w14:paraId="1372B46C">
            <w:pPr>
              <w:spacing w:line="240" w:lineRule="auto"/>
              <w:ind w:firstLine="0" w:firstLineChars="0"/>
              <w:jc w:val="center"/>
              <w:rPr>
                <w:rFonts w:hint="default" w:ascii="Times New Roman" w:hAnsi="Times New Roman" w:cs="Times New Roman"/>
                <w:color w:val="auto"/>
                <w:sz w:val="21"/>
                <w:lang w:val="en-US" w:eastAsia="zh-CN"/>
              </w:rPr>
            </w:pPr>
            <w:r>
              <w:rPr>
                <w:rFonts w:hint="eastAsia" w:cs="Times New Roman"/>
                <w:color w:val="auto"/>
                <w:sz w:val="21"/>
                <w:lang w:val="en-US" w:eastAsia="zh-CN"/>
              </w:rPr>
              <w:t>机油、液压油</w:t>
            </w:r>
          </w:p>
        </w:tc>
        <w:tc>
          <w:tcPr>
            <w:tcW w:w="1048" w:type="pct"/>
            <w:tcBorders>
              <w:top w:val="single" w:color="000000" w:sz="8" w:space="0"/>
              <w:left w:val="nil"/>
              <w:bottom w:val="single" w:color="000000" w:sz="8" w:space="0"/>
              <w:right w:val="single" w:color="000000" w:sz="8" w:space="0"/>
            </w:tcBorders>
            <w:shd w:val="clear" w:color="auto" w:fill="FFFFFF"/>
            <w:vAlign w:val="center"/>
          </w:tcPr>
          <w:p w14:paraId="1CB0FD70">
            <w:pPr>
              <w:spacing w:line="240" w:lineRule="auto"/>
              <w:ind w:firstLine="0" w:firstLineChars="0"/>
              <w:jc w:val="center"/>
              <w:rPr>
                <w:rFonts w:hint="default" w:ascii="Times New Roman" w:hAnsi="Times New Roman" w:eastAsia="宋体" w:cs="Times New Roman"/>
                <w:snapToGrid w:val="0"/>
                <w:color w:val="auto"/>
                <w:kern w:val="2"/>
                <w:sz w:val="21"/>
                <w:szCs w:val="22"/>
                <w:lang w:val="en-US" w:eastAsia="zh-CN" w:bidi="ar-SA"/>
                <w14:ligatures w14:val="standardContextual"/>
              </w:rPr>
            </w:pPr>
            <w:r>
              <w:rPr>
                <w:rFonts w:hint="default" w:ascii="Times New Roman" w:hAnsi="Times New Roman" w:cs="Times New Roman"/>
                <w:color w:val="auto"/>
                <w:sz w:val="21"/>
                <w:lang w:val="en-US" w:eastAsia="zh-CN"/>
              </w:rPr>
              <w:t>泄漏、遇明火引发的火灾及次生污染物排放</w:t>
            </w:r>
          </w:p>
        </w:tc>
        <w:tc>
          <w:tcPr>
            <w:tcW w:w="928" w:type="pct"/>
            <w:tcBorders>
              <w:top w:val="single" w:color="000000" w:sz="8" w:space="0"/>
              <w:left w:val="nil"/>
              <w:bottom w:val="single" w:color="000000" w:sz="8" w:space="0"/>
              <w:right w:val="single" w:color="000000" w:sz="8" w:space="0"/>
            </w:tcBorders>
            <w:shd w:val="clear" w:color="auto" w:fill="FFFFFF"/>
            <w:vAlign w:val="center"/>
          </w:tcPr>
          <w:p w14:paraId="0ECF04FD">
            <w:pPr>
              <w:spacing w:line="240" w:lineRule="auto"/>
              <w:ind w:firstLine="0" w:firstLineChars="0"/>
              <w:jc w:val="center"/>
              <w:rPr>
                <w:rFonts w:hint="default" w:ascii="Times New Roman" w:hAnsi="Times New Roman" w:eastAsia="宋体" w:cs="Times New Roman"/>
                <w:snapToGrid w:val="0"/>
                <w:color w:val="auto"/>
                <w:kern w:val="2"/>
                <w:sz w:val="21"/>
                <w:szCs w:val="22"/>
                <w:lang w:val="en-US" w:eastAsia="zh-CN" w:bidi="ar-SA"/>
                <w14:ligatures w14:val="standardContextual"/>
              </w:rPr>
            </w:pPr>
            <w:r>
              <w:rPr>
                <w:rFonts w:hint="default" w:ascii="Times New Roman" w:hAnsi="Times New Roman" w:cs="Times New Roman"/>
                <w:color w:val="auto"/>
                <w:sz w:val="21"/>
                <w:lang w:val="en-US" w:eastAsia="zh-CN"/>
              </w:rPr>
              <w:t>环境空气、地表水、地下水、土壤</w:t>
            </w:r>
          </w:p>
        </w:tc>
      </w:tr>
      <w:tr w14:paraId="737FBD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54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B1D4D3">
            <w:pPr>
              <w:spacing w:line="240" w:lineRule="auto"/>
              <w:ind w:firstLine="0" w:firstLineChars="0"/>
              <w:jc w:val="center"/>
              <w:rPr>
                <w:rFonts w:hint="default" w:ascii="Times New Roman" w:hAnsi="Times New Roman" w:cs="Times New Roman"/>
                <w:color w:val="auto"/>
                <w:sz w:val="21"/>
              </w:rPr>
            </w:pPr>
            <w:r>
              <w:rPr>
                <w:rFonts w:hint="eastAsia" w:cs="Times New Roman"/>
                <w:color w:val="auto"/>
                <w:sz w:val="21"/>
                <w:lang w:val="en-US" w:eastAsia="zh-CN"/>
              </w:rPr>
              <w:t>4</w:t>
            </w:r>
          </w:p>
        </w:tc>
        <w:tc>
          <w:tcPr>
            <w:tcW w:w="689" w:type="pct"/>
            <w:tcBorders>
              <w:top w:val="single" w:color="000000" w:sz="8" w:space="0"/>
              <w:left w:val="nil"/>
              <w:bottom w:val="single" w:color="000000" w:sz="8" w:space="0"/>
              <w:right w:val="single" w:color="000000" w:sz="8" w:space="0"/>
            </w:tcBorders>
            <w:shd w:val="clear" w:color="auto" w:fill="FFFFFF"/>
            <w:vAlign w:val="center"/>
          </w:tcPr>
          <w:p w14:paraId="0C8A0606">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仓库</w:t>
            </w:r>
          </w:p>
        </w:tc>
        <w:tc>
          <w:tcPr>
            <w:tcW w:w="749" w:type="pct"/>
            <w:tcBorders>
              <w:top w:val="single" w:color="000000" w:sz="8" w:space="0"/>
              <w:left w:val="nil"/>
              <w:bottom w:val="single" w:color="000000" w:sz="8" w:space="0"/>
              <w:right w:val="single" w:color="000000" w:sz="8" w:space="0"/>
            </w:tcBorders>
            <w:shd w:val="clear" w:color="auto" w:fill="FFFFFF"/>
            <w:vAlign w:val="center"/>
          </w:tcPr>
          <w:p w14:paraId="0374416F">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消毒剂（过氧乙酸）</w:t>
            </w:r>
          </w:p>
        </w:tc>
        <w:tc>
          <w:tcPr>
            <w:tcW w:w="1043" w:type="pct"/>
            <w:tcBorders>
              <w:top w:val="single" w:color="000000" w:sz="8" w:space="0"/>
              <w:left w:val="nil"/>
              <w:bottom w:val="single" w:color="000000" w:sz="8" w:space="0"/>
              <w:right w:val="single" w:color="000000" w:sz="8" w:space="0"/>
            </w:tcBorders>
            <w:shd w:val="clear" w:color="auto" w:fill="FFFFFF"/>
            <w:vAlign w:val="center"/>
          </w:tcPr>
          <w:p w14:paraId="254C2A40">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过氧乙酸</w:t>
            </w:r>
          </w:p>
        </w:tc>
        <w:tc>
          <w:tcPr>
            <w:tcW w:w="1048" w:type="pct"/>
            <w:tcBorders>
              <w:top w:val="single" w:color="000000" w:sz="8" w:space="0"/>
              <w:left w:val="nil"/>
              <w:bottom w:val="single" w:color="000000" w:sz="8" w:space="0"/>
              <w:right w:val="single" w:color="000000" w:sz="8" w:space="0"/>
            </w:tcBorders>
            <w:shd w:val="clear" w:color="auto" w:fill="FFFFFF"/>
            <w:vAlign w:val="center"/>
          </w:tcPr>
          <w:p w14:paraId="191600B5">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泄漏引发的腐蚀性污染、遇明火引发的火灾</w:t>
            </w:r>
          </w:p>
        </w:tc>
        <w:tc>
          <w:tcPr>
            <w:tcW w:w="928" w:type="pct"/>
            <w:tcBorders>
              <w:top w:val="single" w:color="000000" w:sz="8" w:space="0"/>
              <w:left w:val="nil"/>
              <w:bottom w:val="single" w:color="000000" w:sz="8" w:space="0"/>
              <w:right w:val="single" w:color="000000" w:sz="8" w:space="0"/>
            </w:tcBorders>
            <w:shd w:val="clear" w:color="auto" w:fill="FFFFFF"/>
            <w:vAlign w:val="center"/>
          </w:tcPr>
          <w:p w14:paraId="013CFFD9">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环境空气、地表水、地下水、土壤</w:t>
            </w:r>
          </w:p>
        </w:tc>
      </w:tr>
      <w:tr w14:paraId="222821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5" w:hRule="atLeast"/>
        </w:trPr>
        <w:tc>
          <w:tcPr>
            <w:tcW w:w="54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E59D35">
            <w:pPr>
              <w:spacing w:line="240" w:lineRule="auto"/>
              <w:ind w:firstLine="0" w:firstLineChars="0"/>
              <w:jc w:val="center"/>
              <w:rPr>
                <w:rFonts w:hint="default" w:ascii="Times New Roman" w:hAnsi="Times New Roman" w:cs="Times New Roman"/>
                <w:color w:val="auto"/>
                <w:sz w:val="21"/>
              </w:rPr>
            </w:pPr>
            <w:r>
              <w:rPr>
                <w:rFonts w:hint="eastAsia" w:cs="Times New Roman"/>
                <w:color w:val="auto"/>
                <w:sz w:val="21"/>
                <w:lang w:val="en-US" w:eastAsia="zh-CN"/>
              </w:rPr>
              <w:t>5</w:t>
            </w:r>
          </w:p>
        </w:tc>
        <w:tc>
          <w:tcPr>
            <w:tcW w:w="689" w:type="pct"/>
            <w:tcBorders>
              <w:top w:val="single" w:color="000000" w:sz="8" w:space="0"/>
              <w:left w:val="nil"/>
              <w:bottom w:val="single" w:color="000000" w:sz="8" w:space="0"/>
              <w:right w:val="single" w:color="000000" w:sz="8" w:space="0"/>
            </w:tcBorders>
            <w:shd w:val="clear" w:color="auto" w:fill="FFFFFF"/>
            <w:vAlign w:val="center"/>
          </w:tcPr>
          <w:p w14:paraId="79F75580">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防疫废物暂存间</w:t>
            </w:r>
          </w:p>
        </w:tc>
        <w:tc>
          <w:tcPr>
            <w:tcW w:w="749" w:type="pct"/>
            <w:tcBorders>
              <w:top w:val="single" w:color="000000" w:sz="8" w:space="0"/>
              <w:left w:val="nil"/>
              <w:bottom w:val="single" w:color="000000" w:sz="8" w:space="0"/>
              <w:right w:val="single" w:color="000000" w:sz="8" w:space="0"/>
            </w:tcBorders>
            <w:shd w:val="clear" w:color="auto" w:fill="FFFFFF"/>
            <w:vAlign w:val="center"/>
          </w:tcPr>
          <w:p w14:paraId="2F73764B">
            <w:pPr>
              <w:spacing w:line="240" w:lineRule="auto"/>
              <w:ind w:firstLine="0" w:firstLineChars="0"/>
              <w:jc w:val="center"/>
              <w:rPr>
                <w:rFonts w:hint="default" w:ascii="Times New Roman" w:hAnsi="Times New Roman" w:eastAsia="宋体" w:cs="Times New Roman"/>
                <w:color w:val="auto"/>
                <w:sz w:val="21"/>
                <w:lang w:val="en-US" w:eastAsia="zh-CN"/>
              </w:rPr>
            </w:pPr>
            <w:r>
              <w:rPr>
                <w:rFonts w:hint="eastAsia" w:cs="Times New Roman"/>
                <w:color w:val="auto"/>
                <w:sz w:val="21"/>
                <w:lang w:val="en-US" w:eastAsia="zh-CN"/>
              </w:rPr>
              <w:t>沾染兽药包装袋等</w:t>
            </w:r>
          </w:p>
        </w:tc>
        <w:tc>
          <w:tcPr>
            <w:tcW w:w="1043" w:type="pct"/>
            <w:tcBorders>
              <w:top w:val="single" w:color="000000" w:sz="8" w:space="0"/>
              <w:left w:val="nil"/>
              <w:bottom w:val="single" w:color="000000" w:sz="8" w:space="0"/>
              <w:right w:val="single" w:color="000000" w:sz="8" w:space="0"/>
            </w:tcBorders>
            <w:shd w:val="clear" w:color="auto" w:fill="FFFFFF"/>
            <w:vAlign w:val="center"/>
          </w:tcPr>
          <w:p w14:paraId="0D7D4E0D">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兽药残留（含抗生素、激素）</w:t>
            </w:r>
          </w:p>
        </w:tc>
        <w:tc>
          <w:tcPr>
            <w:tcW w:w="1048" w:type="pct"/>
            <w:tcBorders>
              <w:top w:val="single" w:color="000000" w:sz="8" w:space="0"/>
              <w:left w:val="nil"/>
              <w:bottom w:val="single" w:color="000000" w:sz="8" w:space="0"/>
              <w:right w:val="single" w:color="000000" w:sz="8" w:space="0"/>
            </w:tcBorders>
            <w:shd w:val="clear" w:color="auto" w:fill="FFFFFF"/>
            <w:vAlign w:val="center"/>
          </w:tcPr>
          <w:p w14:paraId="6B7891F3">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泄漏引发的药物成分污染</w:t>
            </w:r>
          </w:p>
        </w:tc>
        <w:tc>
          <w:tcPr>
            <w:tcW w:w="928" w:type="pct"/>
            <w:tcBorders>
              <w:top w:val="single" w:color="000000" w:sz="8" w:space="0"/>
              <w:left w:val="nil"/>
              <w:bottom w:val="single" w:color="000000" w:sz="8" w:space="0"/>
              <w:right w:val="single" w:color="000000" w:sz="8" w:space="0"/>
            </w:tcBorders>
            <w:shd w:val="clear" w:color="auto" w:fill="FFFFFF"/>
            <w:vAlign w:val="center"/>
          </w:tcPr>
          <w:p w14:paraId="30238746">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地表水、地下水、土壤环境</w:t>
            </w:r>
          </w:p>
        </w:tc>
      </w:tr>
      <w:tr w14:paraId="5D3B73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54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CED121">
            <w:pPr>
              <w:spacing w:line="240" w:lineRule="auto"/>
              <w:ind w:firstLine="0" w:firstLineChars="0"/>
              <w:jc w:val="center"/>
              <w:rPr>
                <w:rFonts w:hint="default" w:ascii="Times New Roman" w:hAnsi="Times New Roman" w:cs="Times New Roman"/>
                <w:color w:val="auto"/>
                <w:sz w:val="21"/>
              </w:rPr>
            </w:pPr>
            <w:r>
              <w:rPr>
                <w:rFonts w:hint="eastAsia" w:cs="Times New Roman"/>
                <w:color w:val="auto"/>
                <w:sz w:val="21"/>
                <w:lang w:val="en-US" w:eastAsia="zh-CN"/>
              </w:rPr>
              <w:t>6</w:t>
            </w:r>
          </w:p>
        </w:tc>
        <w:tc>
          <w:tcPr>
            <w:tcW w:w="689" w:type="pct"/>
            <w:tcBorders>
              <w:top w:val="single" w:color="000000" w:sz="8" w:space="0"/>
              <w:left w:val="nil"/>
              <w:bottom w:val="single" w:color="000000" w:sz="8" w:space="0"/>
              <w:right w:val="single" w:color="000000" w:sz="8" w:space="0"/>
            </w:tcBorders>
            <w:shd w:val="clear" w:color="auto" w:fill="FFFFFF"/>
            <w:vAlign w:val="center"/>
          </w:tcPr>
          <w:p w14:paraId="4F045F9E">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危废暂存间</w:t>
            </w:r>
          </w:p>
        </w:tc>
        <w:tc>
          <w:tcPr>
            <w:tcW w:w="749" w:type="pct"/>
            <w:tcBorders>
              <w:top w:val="single" w:color="000000" w:sz="8" w:space="0"/>
              <w:left w:val="nil"/>
              <w:bottom w:val="single" w:color="000000" w:sz="8" w:space="0"/>
              <w:right w:val="single" w:color="000000" w:sz="8" w:space="0"/>
            </w:tcBorders>
            <w:shd w:val="clear" w:color="auto" w:fill="FFFFFF"/>
            <w:vAlign w:val="center"/>
          </w:tcPr>
          <w:p w14:paraId="62670C78">
            <w:pPr>
              <w:spacing w:line="240" w:lineRule="auto"/>
              <w:ind w:firstLine="0" w:firstLineChars="0"/>
              <w:jc w:val="center"/>
              <w:rPr>
                <w:rFonts w:hint="eastAsia" w:ascii="Times New Roman" w:hAnsi="Times New Roman" w:eastAsia="宋体" w:cs="Times New Roman"/>
                <w:color w:val="auto"/>
                <w:sz w:val="21"/>
                <w:lang w:val="en-US" w:eastAsia="zh-CN"/>
              </w:rPr>
            </w:pPr>
            <w:r>
              <w:rPr>
                <w:rFonts w:hint="eastAsia" w:cs="Times New Roman"/>
                <w:color w:val="auto"/>
                <w:sz w:val="21"/>
                <w:lang w:val="en-US" w:eastAsia="zh-CN"/>
              </w:rPr>
              <w:t>废矿物油密闭容器</w:t>
            </w:r>
          </w:p>
        </w:tc>
        <w:tc>
          <w:tcPr>
            <w:tcW w:w="1043" w:type="pct"/>
            <w:tcBorders>
              <w:top w:val="single" w:color="000000" w:sz="8" w:space="0"/>
              <w:left w:val="nil"/>
              <w:bottom w:val="single" w:color="000000" w:sz="8" w:space="0"/>
              <w:right w:val="single" w:color="000000" w:sz="8" w:space="0"/>
            </w:tcBorders>
            <w:shd w:val="clear" w:color="auto" w:fill="FFFFFF"/>
            <w:vAlign w:val="center"/>
          </w:tcPr>
          <w:p w14:paraId="78181515">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废矿物油（HW08）</w:t>
            </w:r>
          </w:p>
        </w:tc>
        <w:tc>
          <w:tcPr>
            <w:tcW w:w="1048" w:type="pct"/>
            <w:tcBorders>
              <w:top w:val="single" w:color="000000" w:sz="8" w:space="0"/>
              <w:left w:val="nil"/>
              <w:bottom w:val="single" w:color="000000" w:sz="8" w:space="0"/>
              <w:right w:val="single" w:color="000000" w:sz="8" w:space="0"/>
            </w:tcBorders>
            <w:shd w:val="clear" w:color="auto" w:fill="FFFFFF"/>
            <w:vAlign w:val="center"/>
          </w:tcPr>
          <w:p w14:paraId="27BBD238">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泄漏引发的持久性有机污染</w:t>
            </w:r>
          </w:p>
        </w:tc>
        <w:tc>
          <w:tcPr>
            <w:tcW w:w="928" w:type="pct"/>
            <w:tcBorders>
              <w:top w:val="single" w:color="000000" w:sz="8" w:space="0"/>
              <w:left w:val="nil"/>
              <w:bottom w:val="single" w:color="000000" w:sz="8" w:space="0"/>
              <w:right w:val="single" w:color="000000" w:sz="8" w:space="0"/>
            </w:tcBorders>
            <w:shd w:val="clear" w:color="auto" w:fill="FFFFFF"/>
            <w:vAlign w:val="center"/>
          </w:tcPr>
          <w:p w14:paraId="71118CC4">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地下水、土壤环境</w:t>
            </w:r>
          </w:p>
        </w:tc>
      </w:tr>
      <w:tr w14:paraId="663E43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40"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2B59F6">
            <w:pPr>
              <w:spacing w:line="240" w:lineRule="auto"/>
              <w:ind w:firstLine="0" w:firstLineChars="0"/>
              <w:jc w:val="center"/>
              <w:rPr>
                <w:rFonts w:hint="default" w:ascii="Times New Roman" w:hAnsi="Times New Roman" w:cs="Times New Roman"/>
                <w:color w:val="auto"/>
                <w:sz w:val="21"/>
              </w:rPr>
            </w:pPr>
            <w:r>
              <w:rPr>
                <w:rFonts w:hint="eastAsia" w:cs="Times New Roman"/>
                <w:color w:val="auto"/>
                <w:sz w:val="21"/>
                <w:lang w:val="en-US" w:eastAsia="zh-CN"/>
              </w:rPr>
              <w:t>7</w:t>
            </w:r>
          </w:p>
        </w:tc>
        <w:tc>
          <w:tcPr>
            <w:tcW w:w="689" w:type="pct"/>
            <w:tcBorders>
              <w:top w:val="single" w:color="000000" w:sz="8" w:space="0"/>
              <w:left w:val="nil"/>
              <w:bottom w:val="single" w:color="000000" w:sz="8" w:space="0"/>
              <w:right w:val="single" w:color="000000" w:sz="8" w:space="0"/>
            </w:tcBorders>
            <w:shd w:val="clear" w:color="auto" w:fill="FFFFFF"/>
            <w:vAlign w:val="center"/>
          </w:tcPr>
          <w:p w14:paraId="75BE3B55">
            <w:pPr>
              <w:spacing w:line="240" w:lineRule="auto"/>
              <w:ind w:firstLine="0" w:firstLineChars="0"/>
              <w:jc w:val="center"/>
              <w:rPr>
                <w:rFonts w:hint="default" w:ascii="Times New Roman" w:hAnsi="Times New Roman" w:cs="Times New Roman"/>
                <w:color w:val="auto"/>
                <w:sz w:val="21"/>
                <w:lang w:val="en-US"/>
              </w:rPr>
            </w:pPr>
            <w:r>
              <w:rPr>
                <w:rFonts w:hint="eastAsia" w:cs="Times New Roman"/>
                <w:color w:val="auto"/>
                <w:sz w:val="21"/>
                <w:lang w:val="en-US" w:eastAsia="zh-CN"/>
              </w:rPr>
              <w:t>病死猪暂存间</w:t>
            </w:r>
          </w:p>
        </w:tc>
        <w:tc>
          <w:tcPr>
            <w:tcW w:w="749" w:type="pct"/>
            <w:tcBorders>
              <w:top w:val="single" w:color="000000" w:sz="8" w:space="0"/>
              <w:left w:val="nil"/>
              <w:bottom w:val="single" w:color="000000" w:sz="8" w:space="0"/>
              <w:right w:val="single" w:color="000000" w:sz="8" w:space="0"/>
            </w:tcBorders>
            <w:shd w:val="clear" w:color="auto" w:fill="FFFFFF"/>
            <w:vAlign w:val="center"/>
          </w:tcPr>
          <w:p w14:paraId="0038F164">
            <w:pPr>
              <w:spacing w:line="240" w:lineRule="auto"/>
              <w:ind w:firstLine="0" w:firstLineChars="0"/>
              <w:jc w:val="center"/>
              <w:rPr>
                <w:rFonts w:hint="default" w:ascii="Times New Roman" w:hAnsi="Times New Roman" w:cs="Times New Roman"/>
                <w:color w:val="auto"/>
                <w:sz w:val="21"/>
                <w:lang w:val="en-US"/>
              </w:rPr>
            </w:pPr>
            <w:r>
              <w:rPr>
                <w:rFonts w:hint="default" w:ascii="Times New Roman" w:hAnsi="Times New Roman" w:cs="Times New Roman"/>
                <w:color w:val="auto"/>
                <w:sz w:val="21"/>
                <w:lang w:val="en-US" w:eastAsia="zh-CN"/>
              </w:rPr>
              <w:t>病死猪暂存</w:t>
            </w:r>
            <w:r>
              <w:rPr>
                <w:rFonts w:hint="eastAsia" w:cs="Times New Roman"/>
                <w:color w:val="auto"/>
                <w:sz w:val="21"/>
                <w:lang w:val="en-US" w:eastAsia="zh-CN"/>
              </w:rPr>
              <w:t>冰柜</w:t>
            </w:r>
          </w:p>
        </w:tc>
        <w:tc>
          <w:tcPr>
            <w:tcW w:w="1043" w:type="pct"/>
            <w:tcBorders>
              <w:top w:val="single" w:color="000000" w:sz="8" w:space="0"/>
              <w:left w:val="nil"/>
              <w:bottom w:val="single" w:color="000000" w:sz="8" w:space="0"/>
              <w:right w:val="single" w:color="000000" w:sz="8" w:space="0"/>
            </w:tcBorders>
            <w:shd w:val="clear" w:color="auto" w:fill="FFFFFF"/>
            <w:vAlign w:val="center"/>
          </w:tcPr>
          <w:p w14:paraId="223A3C39">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病原微生物</w:t>
            </w:r>
          </w:p>
        </w:tc>
        <w:tc>
          <w:tcPr>
            <w:tcW w:w="1048" w:type="pct"/>
            <w:tcBorders>
              <w:top w:val="single" w:color="000000" w:sz="8" w:space="0"/>
              <w:left w:val="nil"/>
              <w:bottom w:val="single" w:color="000000" w:sz="8" w:space="0"/>
              <w:right w:val="single" w:color="000000" w:sz="8" w:space="0"/>
            </w:tcBorders>
            <w:shd w:val="clear" w:color="auto" w:fill="FFFFFF"/>
            <w:vAlign w:val="center"/>
          </w:tcPr>
          <w:p w14:paraId="3901A154">
            <w:pPr>
              <w:spacing w:line="240" w:lineRule="auto"/>
              <w:ind w:firstLine="0" w:firstLineChars="0"/>
              <w:jc w:val="center"/>
              <w:rPr>
                <w:rFonts w:hint="default" w:ascii="Times New Roman" w:hAnsi="Times New Roman" w:cs="Times New Roman"/>
                <w:color w:val="auto"/>
                <w:sz w:val="21"/>
              </w:rPr>
            </w:pPr>
            <w:r>
              <w:rPr>
                <w:rFonts w:hint="eastAsia" w:cs="Times New Roman"/>
                <w:color w:val="auto"/>
                <w:sz w:val="21"/>
                <w:lang w:val="en-US" w:eastAsia="zh-CN"/>
              </w:rPr>
              <w:t>冰柜</w:t>
            </w:r>
            <w:r>
              <w:rPr>
                <w:rFonts w:hint="default" w:ascii="Times New Roman" w:hAnsi="Times New Roman" w:cs="Times New Roman"/>
                <w:color w:val="auto"/>
                <w:sz w:val="21"/>
                <w:lang w:val="en-US" w:eastAsia="zh-CN"/>
              </w:rPr>
              <w:t>破损引发的病原扩散污染</w:t>
            </w:r>
          </w:p>
        </w:tc>
        <w:tc>
          <w:tcPr>
            <w:tcW w:w="928" w:type="pct"/>
            <w:tcBorders>
              <w:top w:val="single" w:color="000000" w:sz="8" w:space="0"/>
              <w:left w:val="nil"/>
              <w:bottom w:val="single" w:color="000000" w:sz="8" w:space="0"/>
              <w:right w:val="single" w:color="000000" w:sz="8" w:space="0"/>
            </w:tcBorders>
            <w:shd w:val="clear" w:color="auto" w:fill="FFFFFF"/>
            <w:vAlign w:val="center"/>
          </w:tcPr>
          <w:p w14:paraId="0F628EE6">
            <w:pPr>
              <w:spacing w:line="240" w:lineRule="auto"/>
              <w:ind w:firstLine="0" w:firstLineChars="0"/>
              <w:jc w:val="center"/>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环境空气、土壤环境</w:t>
            </w:r>
          </w:p>
        </w:tc>
      </w:tr>
    </w:tbl>
    <w:p w14:paraId="168447DA">
      <w:pPr>
        <w:spacing w:line="228" w:lineRule="auto"/>
        <w:ind w:firstLine="0" w:firstLineChars="0"/>
        <w:jc w:val="center"/>
        <w:outlineLvl w:val="4"/>
        <w:rPr>
          <w:b/>
          <w:bCs/>
          <w:color w:val="auto"/>
        </w:rPr>
      </w:pPr>
    </w:p>
    <w:p w14:paraId="0EE95AD9">
      <w:pPr>
        <w:spacing w:line="143" w:lineRule="auto"/>
        <w:ind w:firstLine="40"/>
        <w:rPr>
          <w:rFonts w:ascii="Arial"/>
          <w:color w:val="auto"/>
          <w:sz w:val="2"/>
        </w:rPr>
      </w:pPr>
    </w:p>
    <w:p w14:paraId="294EE883">
      <w:pPr>
        <w:pStyle w:val="6"/>
        <w:rPr>
          <w:color w:val="auto"/>
        </w:rPr>
      </w:pPr>
      <w:r>
        <w:rPr>
          <w:rFonts w:hint="eastAsia"/>
          <w:color w:val="auto"/>
        </w:rPr>
        <w:t>环境风险分析</w:t>
      </w:r>
    </w:p>
    <w:p w14:paraId="66BEFF8C">
      <w:pPr>
        <w:pStyle w:val="64"/>
        <w:numPr>
          <w:ilvl w:val="0"/>
          <w:numId w:val="50"/>
        </w:numPr>
        <w:ind w:firstLine="482"/>
        <w:rPr>
          <w:rFonts w:hint="eastAsia" w:cs="Times New Roman"/>
          <w:b/>
          <w:bCs/>
          <w:color w:val="auto"/>
        </w:rPr>
      </w:pPr>
      <w:r>
        <w:rPr>
          <w:rFonts w:hint="eastAsia" w:cs="Times New Roman"/>
          <w:b/>
          <w:bCs/>
          <w:color w:val="auto"/>
        </w:rPr>
        <w:t>消毒剂贮存、使用过程环境风险分析</w:t>
      </w:r>
    </w:p>
    <w:p w14:paraId="65EE8AC5">
      <w:pPr>
        <w:pStyle w:val="64"/>
        <w:ind w:firstLine="480"/>
        <w:rPr>
          <w:rFonts w:hint="eastAsia" w:cs="Times New Roman"/>
          <w:color w:val="auto"/>
        </w:rPr>
      </w:pPr>
      <w:r>
        <w:rPr>
          <w:rFonts w:hint="default" w:cs="Times New Roman"/>
          <w:color w:val="auto"/>
          <w:lang w:val="en-US" w:eastAsia="zh-CN"/>
        </w:rPr>
        <w:t>根据建设单位提供的资料，本项目使用的消毒剂主要为过氧乙酸。过氧乙酸属于腐蚀性、氧化性危险化学品，具有较强的刺激性和腐蚀性，其贮存及使用过程存在一定环境风险隐患。</w:t>
      </w:r>
    </w:p>
    <w:p w14:paraId="017B234C">
      <w:pPr>
        <w:pStyle w:val="64"/>
        <w:ind w:firstLine="480"/>
        <w:rPr>
          <w:rFonts w:hint="default" w:cs="Times New Roman"/>
          <w:color w:val="auto"/>
        </w:rPr>
      </w:pPr>
      <w:r>
        <w:rPr>
          <w:rFonts w:hint="default" w:cs="Times New Roman"/>
          <w:color w:val="auto"/>
          <w:lang w:val="en-US" w:eastAsia="zh-CN"/>
        </w:rPr>
        <w:t>本项目过氧乙酸采用密封瓶装方式贮存于原料仓库内，使用前需按配比兑水稀释。在正常规范操作及妥善贮存的情况下，发生泄漏的概率较低；仅在工作人员操作不当（如搬运过程中倾倒、稀释操作时容器倾覆）、瓶盖未拧紧导致渗漏、容器意外摔倒破损等非正常工况下，可能引发过氧乙酸泄漏。</w:t>
      </w:r>
    </w:p>
    <w:p w14:paraId="7DEBE7EB">
      <w:pPr>
        <w:pStyle w:val="64"/>
        <w:ind w:firstLine="480"/>
        <w:rPr>
          <w:rFonts w:hint="default" w:cs="Times New Roman"/>
          <w:color w:val="auto"/>
        </w:rPr>
      </w:pPr>
      <w:r>
        <w:rPr>
          <w:rFonts w:hint="eastAsia" w:cs="Times New Roman"/>
          <w:color w:val="auto"/>
          <w:lang w:val="en-US" w:eastAsia="zh-CN"/>
        </w:rPr>
        <w:t>本项目</w:t>
      </w:r>
      <w:r>
        <w:rPr>
          <w:rFonts w:hint="default" w:cs="Times New Roman"/>
          <w:color w:val="auto"/>
          <w:lang w:val="en-US" w:eastAsia="zh-CN"/>
        </w:rPr>
        <w:t>原料仓库地面按规范采取防渗、防漏、防扩散措施，</w:t>
      </w:r>
      <w:r>
        <w:rPr>
          <w:rFonts w:hint="eastAsia" w:cs="Times New Roman"/>
          <w:color w:val="auto"/>
          <w:lang w:val="en-US" w:eastAsia="zh-CN"/>
        </w:rPr>
        <w:t>并</w:t>
      </w:r>
      <w:r>
        <w:rPr>
          <w:rFonts w:hint="default" w:cs="Times New Roman"/>
          <w:color w:val="auto"/>
          <w:lang w:val="en-US" w:eastAsia="zh-CN"/>
        </w:rPr>
        <w:t>配套设置</w:t>
      </w:r>
      <w:r>
        <w:rPr>
          <w:rFonts w:hint="eastAsia" w:cs="Times New Roman"/>
          <w:color w:val="auto"/>
          <w:lang w:val="en-US" w:eastAsia="zh-CN"/>
        </w:rPr>
        <w:t>事故应急池</w:t>
      </w:r>
      <w:r>
        <w:rPr>
          <w:rFonts w:hint="default" w:cs="Times New Roman"/>
          <w:color w:val="auto"/>
          <w:lang w:val="en-US" w:eastAsia="zh-CN"/>
        </w:rPr>
        <w:t>，一旦发生泄漏，泄漏的过氧乙酸可被及时收集并规范处置，能够有效避免其下渗污染土壤及地下水，或随地表径流扩散污染周边水体，因此对项目周边环境的影响可控制在较小范围内。</w:t>
      </w:r>
    </w:p>
    <w:p w14:paraId="4FBB0247">
      <w:pPr>
        <w:pStyle w:val="64"/>
        <w:numPr>
          <w:ilvl w:val="0"/>
          <w:numId w:val="50"/>
        </w:numPr>
        <w:ind w:firstLine="482"/>
        <w:rPr>
          <w:rFonts w:hint="eastAsia" w:cs="Times New Roman"/>
          <w:b/>
          <w:bCs/>
          <w:color w:val="auto"/>
        </w:rPr>
      </w:pPr>
      <w:r>
        <w:rPr>
          <w:rFonts w:hint="eastAsia" w:cs="Times New Roman"/>
          <w:b/>
          <w:bCs/>
          <w:color w:val="auto"/>
          <w:lang w:val="en-US" w:eastAsia="zh-CN"/>
        </w:rPr>
        <w:t>粪污处理单元</w:t>
      </w:r>
      <w:r>
        <w:rPr>
          <w:rFonts w:hint="eastAsia" w:cs="Times New Roman"/>
          <w:b/>
          <w:bCs/>
          <w:color w:val="auto"/>
        </w:rPr>
        <w:t>环境风险分析</w:t>
      </w:r>
    </w:p>
    <w:p w14:paraId="7704D1E6">
      <w:pPr>
        <w:pStyle w:val="64"/>
        <w:ind w:firstLine="482"/>
        <w:rPr>
          <w:rFonts w:hint="eastAsia" w:cs="Times New Roman"/>
          <w:b w:val="0"/>
          <w:bCs w:val="0"/>
          <w:color w:val="auto"/>
        </w:rPr>
      </w:pPr>
      <w:r>
        <w:rPr>
          <w:rFonts w:hint="default" w:cs="Times New Roman"/>
          <w:b w:val="0"/>
          <w:bCs w:val="0"/>
          <w:color w:val="auto"/>
          <w:lang w:val="en-US" w:eastAsia="zh-CN"/>
        </w:rPr>
        <w:t>本项目粪污处理单元核心设施包括异位发酵床、集污池及配套粪污输送管道，其环境风险主要源于设施故障（如异位发酵床</w:t>
      </w:r>
      <w:r>
        <w:rPr>
          <w:rFonts w:hint="eastAsia" w:cs="Times New Roman"/>
          <w:b w:val="0"/>
          <w:bCs w:val="0"/>
          <w:color w:val="auto"/>
          <w:lang w:val="en-US" w:eastAsia="zh-CN"/>
        </w:rPr>
        <w:t>“</w:t>
      </w:r>
      <w:r>
        <w:rPr>
          <w:rFonts w:hint="default" w:cs="Times New Roman"/>
          <w:b w:val="0"/>
          <w:bCs w:val="0"/>
          <w:color w:val="auto"/>
          <w:lang w:val="en-US" w:eastAsia="zh-CN"/>
        </w:rPr>
        <w:t>死床</w:t>
      </w:r>
      <w:r>
        <w:rPr>
          <w:rFonts w:hint="eastAsia" w:cs="Times New Roman"/>
          <w:b w:val="0"/>
          <w:bCs w:val="0"/>
          <w:color w:val="auto"/>
          <w:lang w:val="en-US" w:eastAsia="zh-CN"/>
        </w:rPr>
        <w:t>”</w:t>
      </w:r>
      <w:r>
        <w:rPr>
          <w:rFonts w:hint="default" w:cs="Times New Roman"/>
          <w:b w:val="0"/>
          <w:bCs w:val="0"/>
          <w:color w:val="auto"/>
          <w:lang w:val="en-US" w:eastAsia="zh-CN"/>
        </w:rPr>
        <w:t>、集污池防渗失效、输送管道破损）导致的粪污泄漏，进而引发土壤、地表水、地下水及大气环境的连锁污染。其中，异位发酵床发生</w:t>
      </w:r>
      <w:r>
        <w:rPr>
          <w:rFonts w:hint="eastAsia" w:cs="Times New Roman"/>
          <w:b w:val="0"/>
          <w:bCs w:val="0"/>
          <w:color w:val="auto"/>
          <w:lang w:val="en-US" w:eastAsia="zh-CN"/>
        </w:rPr>
        <w:t>“</w:t>
      </w:r>
      <w:r>
        <w:rPr>
          <w:rFonts w:hint="default" w:cs="Times New Roman"/>
          <w:b w:val="0"/>
          <w:bCs w:val="0"/>
          <w:color w:val="auto"/>
          <w:lang w:val="en-US" w:eastAsia="zh-CN"/>
        </w:rPr>
        <w:t>死床</w:t>
      </w:r>
      <w:r>
        <w:rPr>
          <w:rFonts w:hint="eastAsia" w:cs="Times New Roman"/>
          <w:b w:val="0"/>
          <w:bCs w:val="0"/>
          <w:color w:val="auto"/>
          <w:lang w:val="en-US" w:eastAsia="zh-CN"/>
        </w:rPr>
        <w:t>”</w:t>
      </w:r>
      <w:r>
        <w:rPr>
          <w:rFonts w:hint="default" w:cs="Times New Roman"/>
          <w:b w:val="0"/>
          <w:bCs w:val="0"/>
          <w:color w:val="auto"/>
          <w:lang w:val="en-US" w:eastAsia="zh-CN"/>
        </w:rPr>
        <w:t>故障时，粪污无法正常分解或处理不达标，若配套暂存、输送设施同步出现问题，将加剧污染物扩散风险；集污池与输送管道作为粪污中转关键环节，其结构完整性直接影响污染防控效果，需重点关注。</w:t>
      </w:r>
    </w:p>
    <w:p w14:paraId="32883057">
      <w:pPr>
        <w:pStyle w:val="64"/>
        <w:ind w:firstLine="482"/>
        <w:rPr>
          <w:rFonts w:hint="default" w:cs="Times New Roman"/>
          <w:b w:val="0"/>
          <w:bCs w:val="0"/>
          <w:color w:val="auto"/>
        </w:rPr>
      </w:pPr>
      <w:r>
        <w:rPr>
          <w:rFonts w:hint="default" w:cs="Times New Roman"/>
          <w:b w:val="0"/>
          <w:bCs w:val="0"/>
          <w:color w:val="auto"/>
        </w:rPr>
        <w:t>（1）对土壤的影响分析</w:t>
      </w:r>
    </w:p>
    <w:p w14:paraId="567F4E9C">
      <w:pPr>
        <w:pStyle w:val="64"/>
        <w:ind w:firstLine="482"/>
        <w:rPr>
          <w:rFonts w:hint="default" w:cs="Times New Roman"/>
          <w:b w:val="0"/>
          <w:bCs w:val="0"/>
          <w:color w:val="auto"/>
        </w:rPr>
      </w:pPr>
      <w:r>
        <w:rPr>
          <w:rFonts w:hint="default" w:cs="Times New Roman"/>
          <w:b w:val="0"/>
          <w:bCs w:val="0"/>
          <w:color w:val="auto"/>
          <w:lang w:val="en-US" w:eastAsia="zh-CN"/>
        </w:rPr>
        <w:t>未经处理或处理不达标的粪污中含有高浓度有机物、氨氮及病原微生物，一旦通过泄漏、漫溢等方式进入土壤，将严重恶化土壤环境质量。当粪污排放量超过土壤自净能力时，会导致有机物降解不完全并发生厌氧腐解，产生硫化氢、氨气等恶臭物质及亚硝酸盐等有毒有害物质，破坏土壤团粒结构与理化性状，丧失其固有的耕作、净化功能。同时，高浓度氮磷会导致作物徒长、倒伏、晚熟或绝收，甚至因毒素累积造成作物大面积腐烂；土壤对病原微生物的净化能力下降，会增加生物污染风险，加剧疫病传播隐患。此外，若集污池防渗层破损或输送管道渗漏，粪污长期下渗会导致局部土壤氮磷富集，引发土壤酸化或盐碱化，这种影响主要集中于厂区及周边小范围区域，影响范围可控。</w:t>
      </w:r>
    </w:p>
    <w:p w14:paraId="5FBC2416">
      <w:pPr>
        <w:pStyle w:val="64"/>
        <w:ind w:firstLine="482"/>
        <w:rPr>
          <w:rFonts w:hint="default" w:cs="Times New Roman"/>
          <w:b w:val="0"/>
          <w:bCs w:val="0"/>
          <w:color w:val="auto"/>
        </w:rPr>
      </w:pPr>
      <w:r>
        <w:rPr>
          <w:rFonts w:hint="default" w:cs="Times New Roman"/>
          <w:b w:val="0"/>
          <w:bCs w:val="0"/>
          <w:color w:val="auto"/>
        </w:rPr>
        <w:t>（2）对地表水环境的影响分析</w:t>
      </w:r>
    </w:p>
    <w:p w14:paraId="1F931EC2">
      <w:pPr>
        <w:pStyle w:val="64"/>
        <w:ind w:firstLine="482"/>
        <w:rPr>
          <w:rFonts w:hint="default" w:cs="Times New Roman"/>
          <w:b w:val="0"/>
          <w:bCs w:val="0"/>
          <w:color w:val="auto"/>
        </w:rPr>
      </w:pPr>
      <w:r>
        <w:rPr>
          <w:rFonts w:hint="default" w:cs="Times New Roman"/>
          <w:b w:val="0"/>
          <w:bCs w:val="0"/>
          <w:color w:val="auto"/>
          <w:lang w:val="en-US" w:eastAsia="zh-CN"/>
        </w:rPr>
        <w:t>当异位发酵床</w:t>
      </w:r>
      <w:r>
        <w:rPr>
          <w:rFonts w:hint="eastAsia" w:cs="Times New Roman"/>
          <w:b w:val="0"/>
          <w:bCs w:val="0"/>
          <w:color w:val="auto"/>
          <w:lang w:val="en-US" w:eastAsia="zh-CN"/>
        </w:rPr>
        <w:t>“</w:t>
      </w:r>
      <w:r>
        <w:rPr>
          <w:rFonts w:hint="default" w:cs="Times New Roman"/>
          <w:b w:val="0"/>
          <w:bCs w:val="0"/>
          <w:color w:val="auto"/>
          <w:lang w:val="en-US" w:eastAsia="zh-CN"/>
        </w:rPr>
        <w:t>死床</w:t>
      </w:r>
      <w:r>
        <w:rPr>
          <w:rFonts w:hint="eastAsia" w:cs="Times New Roman"/>
          <w:b w:val="0"/>
          <w:bCs w:val="0"/>
          <w:color w:val="auto"/>
          <w:lang w:val="en-US" w:eastAsia="zh-CN"/>
        </w:rPr>
        <w:t>”</w:t>
      </w:r>
      <w:r>
        <w:rPr>
          <w:rFonts w:hint="default" w:cs="Times New Roman"/>
          <w:b w:val="0"/>
          <w:bCs w:val="0"/>
          <w:color w:val="auto"/>
          <w:lang w:val="en-US" w:eastAsia="zh-CN"/>
        </w:rPr>
        <w:t>且集污池、输送管道等应急拦截设施失效时，未处理的高浓度粪污可能沿地表径流进入周边沟渠、水体，造成严重地表水污染。高浓度粪污会显著提升水体中固体悬浮物（SS）、化学需氧量（COD）、氨氮等污染物含量，改变水体物理化学性质，破坏水生生物群落结构；粪污中大量病原微生物（如大肠杆菌、布氏杆菌等）会通过水体或水生生物扩散传播，直接危害人畜健康。同时，粪污中有机物降解和水生生物繁殖会大量消耗水体溶解氧，导致水体发黑发臭、水生生物死亡，甚至造成水体生态系统不可逆破坏。为防控该风险，本项目在异位发酵床</w:t>
      </w:r>
      <w:r>
        <w:rPr>
          <w:rFonts w:hint="eastAsia" w:cs="Times New Roman"/>
          <w:b w:val="0"/>
          <w:bCs w:val="0"/>
          <w:color w:val="auto"/>
          <w:lang w:val="en-US" w:eastAsia="zh-CN"/>
        </w:rPr>
        <w:t>“</w:t>
      </w:r>
      <w:r>
        <w:rPr>
          <w:rFonts w:hint="default" w:cs="Times New Roman"/>
          <w:b w:val="0"/>
          <w:bCs w:val="0"/>
          <w:color w:val="auto"/>
          <w:lang w:val="en-US" w:eastAsia="zh-CN"/>
        </w:rPr>
        <w:t>死床</w:t>
      </w:r>
      <w:r>
        <w:rPr>
          <w:rFonts w:hint="eastAsia" w:cs="Times New Roman"/>
          <w:b w:val="0"/>
          <w:bCs w:val="0"/>
          <w:color w:val="auto"/>
          <w:lang w:val="en-US" w:eastAsia="zh-CN"/>
        </w:rPr>
        <w:t>”</w:t>
      </w:r>
      <w:r>
        <w:rPr>
          <w:rFonts w:hint="default" w:cs="Times New Roman"/>
          <w:b w:val="0"/>
          <w:bCs w:val="0"/>
          <w:color w:val="auto"/>
          <w:lang w:val="en-US" w:eastAsia="zh-CN"/>
        </w:rPr>
        <w:t>等故障情况下，将通过输送管道及时将粪污抽至事故应急池或集污池暂存，严禁外排，可有效切断地表水污染途径。</w:t>
      </w:r>
    </w:p>
    <w:p w14:paraId="1D48691B">
      <w:pPr>
        <w:pStyle w:val="64"/>
        <w:ind w:firstLine="482"/>
        <w:rPr>
          <w:rFonts w:hint="default" w:cs="Times New Roman"/>
          <w:b w:val="0"/>
          <w:bCs w:val="0"/>
          <w:color w:val="auto"/>
        </w:rPr>
      </w:pPr>
      <w:r>
        <w:rPr>
          <w:rFonts w:hint="default" w:cs="Times New Roman"/>
          <w:b w:val="0"/>
          <w:bCs w:val="0"/>
          <w:color w:val="auto"/>
        </w:rPr>
        <w:t>（3）对地下水环境的影响分析</w:t>
      </w:r>
    </w:p>
    <w:p w14:paraId="5765FECF">
      <w:pPr>
        <w:pStyle w:val="64"/>
        <w:ind w:firstLine="482"/>
        <w:rPr>
          <w:rFonts w:hint="default" w:cs="Times New Roman"/>
          <w:b w:val="0"/>
          <w:bCs w:val="0"/>
          <w:color w:val="auto"/>
        </w:rPr>
      </w:pPr>
      <w:r>
        <w:rPr>
          <w:rFonts w:hint="default" w:cs="Times New Roman"/>
          <w:b w:val="0"/>
          <w:bCs w:val="0"/>
          <w:color w:val="auto"/>
          <w:lang w:val="en-US" w:eastAsia="zh-CN"/>
        </w:rPr>
        <w:t>粪污泄漏对地下水的污染途径主要包括三类：一是异位发酵床</w:t>
      </w:r>
      <w:r>
        <w:rPr>
          <w:rFonts w:hint="eastAsia" w:cs="Times New Roman"/>
          <w:b w:val="0"/>
          <w:bCs w:val="0"/>
          <w:color w:val="auto"/>
          <w:lang w:val="en-US" w:eastAsia="zh-CN"/>
        </w:rPr>
        <w:t>“</w:t>
      </w:r>
      <w:r>
        <w:rPr>
          <w:rFonts w:hint="default" w:cs="Times New Roman"/>
          <w:b w:val="0"/>
          <w:bCs w:val="0"/>
          <w:color w:val="auto"/>
          <w:lang w:val="en-US" w:eastAsia="zh-CN"/>
        </w:rPr>
        <w:t>死床</w:t>
      </w:r>
      <w:r>
        <w:rPr>
          <w:rFonts w:hint="eastAsia" w:cs="Times New Roman"/>
          <w:b w:val="0"/>
          <w:bCs w:val="0"/>
          <w:color w:val="auto"/>
          <w:lang w:val="en-US" w:eastAsia="zh-CN"/>
        </w:rPr>
        <w:t>”</w:t>
      </w:r>
      <w:r>
        <w:rPr>
          <w:rFonts w:hint="default" w:cs="Times New Roman"/>
          <w:b w:val="0"/>
          <w:bCs w:val="0"/>
          <w:color w:val="auto"/>
          <w:lang w:val="en-US" w:eastAsia="zh-CN"/>
        </w:rPr>
        <w:t>后粪污漫溢，无组织下渗污染地下水；二是集污池防渗层老化、开裂或施工缺陷导致粪污垂直入渗；三是粪污输送管道破损、接头密封不严，粪污沿管道周边土壤渗透进入地下含水层。污染物下渗过程中，虽会经表土、包气带的吸附、过滤、降解作用得到一定净化，但长期持续泄漏会使包气带土壤吸附饱和，未被净化的污染物（如氮素、病原微生物）将进入地下水层，导致地下水中氨氮、总磷及</w:t>
      </w:r>
      <w:r>
        <w:rPr>
          <w:rFonts w:hint="eastAsia" w:cs="Times New Roman"/>
          <w:b w:val="0"/>
          <w:bCs w:val="0"/>
          <w:color w:val="auto"/>
          <w:lang w:val="en-US" w:eastAsia="zh-CN"/>
        </w:rPr>
        <w:t>菌落总数</w:t>
      </w:r>
      <w:r>
        <w:rPr>
          <w:rFonts w:hint="default" w:cs="Times New Roman"/>
          <w:b w:val="0"/>
          <w:bCs w:val="0"/>
          <w:color w:val="auto"/>
          <w:lang w:val="en-US" w:eastAsia="zh-CN"/>
        </w:rPr>
        <w:t>超标，威胁周边饮用水安全。其中，集污池作为粪污暂存核心设施，若防渗措施未达到规范要求（如重点防渗区防渗层渗透系数未小于 10</w:t>
      </w:r>
      <w:r>
        <w:rPr>
          <w:rFonts w:hint="default" w:cs="Times New Roman"/>
          <w:b w:val="0"/>
          <w:bCs w:val="0"/>
          <w:color w:val="auto"/>
          <w:vertAlign w:val="superscript"/>
          <w:lang w:val="en-US" w:eastAsia="zh-CN"/>
        </w:rPr>
        <w:t>⁻</w:t>
      </w:r>
      <w:r>
        <w:rPr>
          <w:rFonts w:hint="eastAsia" w:cs="Times New Roman"/>
          <w:b w:val="0"/>
          <w:bCs w:val="0"/>
          <w:color w:val="auto"/>
          <w:vertAlign w:val="superscript"/>
          <w:lang w:val="en-US" w:eastAsia="zh-CN"/>
        </w:rPr>
        <w:t>7</w:t>
      </w:r>
      <w:r>
        <w:rPr>
          <w:rFonts w:hint="default" w:cs="Times New Roman"/>
          <w:b w:val="0"/>
          <w:bCs w:val="0"/>
          <w:color w:val="auto"/>
          <w:lang w:val="en-US" w:eastAsia="zh-CN"/>
        </w:rPr>
        <w:t>cm/s），将成为地下水污染的主要风险点；输送管道若因老化、腐蚀或施工不当出现破损，粪污会沿管道敷设路径形成条带状地下水污染区。</w:t>
      </w:r>
    </w:p>
    <w:p w14:paraId="4F56956E">
      <w:pPr>
        <w:pStyle w:val="64"/>
        <w:ind w:firstLine="482"/>
        <w:rPr>
          <w:rFonts w:hint="default" w:cs="Times New Roman"/>
          <w:b w:val="0"/>
          <w:bCs w:val="0"/>
          <w:color w:val="auto"/>
        </w:rPr>
      </w:pPr>
      <w:r>
        <w:rPr>
          <w:rFonts w:hint="default" w:cs="Times New Roman"/>
          <w:b w:val="0"/>
          <w:bCs w:val="0"/>
          <w:color w:val="auto"/>
        </w:rPr>
        <w:t>（4）对大气环境的影响分析</w:t>
      </w:r>
    </w:p>
    <w:p w14:paraId="6FA23030">
      <w:pPr>
        <w:pStyle w:val="64"/>
        <w:ind w:firstLine="482"/>
        <w:rPr>
          <w:rFonts w:hint="default" w:cs="Times New Roman"/>
          <w:b w:val="0"/>
          <w:bCs w:val="0"/>
          <w:color w:val="auto"/>
        </w:rPr>
      </w:pPr>
      <w:r>
        <w:rPr>
          <w:rFonts w:hint="default" w:cs="Times New Roman"/>
          <w:b w:val="0"/>
          <w:bCs w:val="0"/>
          <w:color w:val="auto"/>
          <w:lang w:val="en-US" w:eastAsia="zh-CN"/>
        </w:rPr>
        <w:t>异位发酵床</w:t>
      </w:r>
      <w:r>
        <w:rPr>
          <w:rFonts w:hint="eastAsia" w:cs="Times New Roman"/>
          <w:b w:val="0"/>
          <w:bCs w:val="0"/>
          <w:color w:val="auto"/>
          <w:lang w:val="en-US" w:eastAsia="zh-CN"/>
        </w:rPr>
        <w:t>“</w:t>
      </w:r>
      <w:r>
        <w:rPr>
          <w:rFonts w:hint="default" w:cs="Times New Roman"/>
          <w:b w:val="0"/>
          <w:bCs w:val="0"/>
          <w:color w:val="auto"/>
          <w:lang w:val="en-US" w:eastAsia="zh-CN"/>
        </w:rPr>
        <w:t>死床</w:t>
      </w:r>
      <w:r>
        <w:rPr>
          <w:rFonts w:hint="eastAsia" w:cs="Times New Roman"/>
          <w:b w:val="0"/>
          <w:bCs w:val="0"/>
          <w:color w:val="auto"/>
          <w:lang w:val="en-US" w:eastAsia="zh-CN"/>
        </w:rPr>
        <w:t>”</w:t>
      </w:r>
      <w:r>
        <w:rPr>
          <w:rFonts w:hint="default" w:cs="Times New Roman"/>
          <w:b w:val="0"/>
          <w:bCs w:val="0"/>
          <w:color w:val="auto"/>
          <w:lang w:val="en-US" w:eastAsia="zh-CN"/>
        </w:rPr>
        <w:t>时，粪污中微生物活性丧失，有机物厌氧分解加剧，会大量逸散氨气、硫化氢等恶臭气体，导致区域空气质量下降、空气污浊度升高，轻则影响人畜正常生活，重则刺激呼吸道黏膜，引发呼吸系统疾病。同时，未处理粪污中含有的口蹄疫病毒、大肠杆菌、炭疽杆菌等病原微生物，会随恶臭气体扩散，增加疫病传播风险，危害人和动物健康。此外，若集污池盖板密封不严、输送管道破损泄漏，粪污暴露面积增加，会进一步加剧恶臭气体挥发；尤其在高温、大风天气下，污染范围将进一步扩大。本项目通过定时喷洒除臭剂、采用全价饲料减少粪污异味源、保持猪舍及处理单元清洁等措施，可有效抑制恶臭产生与扩散，降低对大气环境的影响。</w:t>
      </w:r>
    </w:p>
    <w:p w14:paraId="19FBC136">
      <w:pPr>
        <w:pStyle w:val="64"/>
        <w:ind w:firstLine="482"/>
        <w:rPr>
          <w:rFonts w:hint="default" w:cs="Times New Roman"/>
          <w:b w:val="0"/>
          <w:bCs w:val="0"/>
          <w:color w:val="auto"/>
        </w:rPr>
      </w:pPr>
      <w:r>
        <w:rPr>
          <w:rFonts w:hint="default" w:cs="Times New Roman"/>
          <w:b w:val="0"/>
          <w:bCs w:val="0"/>
          <w:color w:val="auto"/>
        </w:rPr>
        <w:t>（5）集污池与粪污输送管道专项风险分析</w:t>
      </w:r>
    </w:p>
    <w:p w14:paraId="6FD9E36F">
      <w:pPr>
        <w:pStyle w:val="64"/>
        <w:ind w:firstLine="482"/>
        <w:rPr>
          <w:rFonts w:hint="default" w:cs="Times New Roman"/>
          <w:b w:val="0"/>
          <w:bCs w:val="0"/>
          <w:color w:val="auto"/>
        </w:rPr>
      </w:pPr>
      <w:r>
        <w:rPr>
          <w:rFonts w:hint="default" w:cs="Times New Roman"/>
          <w:b w:val="0"/>
          <w:bCs w:val="0"/>
          <w:color w:val="auto"/>
        </w:rPr>
        <w:t>① 集污池风险</w:t>
      </w:r>
    </w:p>
    <w:p w14:paraId="7FDC21F1">
      <w:pPr>
        <w:pStyle w:val="64"/>
        <w:ind w:firstLine="482"/>
        <w:rPr>
          <w:rFonts w:hint="default" w:cs="Times New Roman"/>
          <w:b w:val="0"/>
          <w:bCs w:val="0"/>
          <w:color w:val="auto"/>
        </w:rPr>
      </w:pPr>
      <w:r>
        <w:rPr>
          <w:rFonts w:hint="default" w:cs="Times New Roman"/>
          <w:b w:val="0"/>
          <w:bCs w:val="0"/>
          <w:color w:val="auto"/>
          <w:lang w:val="en-US" w:eastAsia="zh-CN"/>
        </w:rPr>
        <w:t>集污池用于暂存猪舍排出及发酵床转运的粪污，其风险主要表现为：一是防渗层老化、开裂或施工质量缺陷，导致粪污下渗污染土壤和地下水；二是池体结构破损、液位监测失效，引发粪污漫溢，尤其在雨季或粪污排放量突增时，若应急溢流设施不完善，将加剧地表扩散风险；三是池口防护措施不到位（如未加盖、无护栏），可能导致雨水大量汇入或人畜坠入，同时增加恶臭挥发与病原扩散风险。</w:t>
      </w:r>
    </w:p>
    <w:p w14:paraId="1E4A0198">
      <w:pPr>
        <w:pStyle w:val="64"/>
        <w:ind w:firstLine="482"/>
        <w:rPr>
          <w:rFonts w:hint="default" w:cs="Times New Roman"/>
          <w:b w:val="0"/>
          <w:bCs w:val="0"/>
          <w:color w:val="auto"/>
        </w:rPr>
      </w:pPr>
      <w:r>
        <w:rPr>
          <w:rFonts w:hint="default" w:cs="Times New Roman"/>
          <w:b w:val="0"/>
          <w:bCs w:val="0"/>
          <w:color w:val="auto"/>
        </w:rPr>
        <w:t>② 粪污输送管道风险</w:t>
      </w:r>
    </w:p>
    <w:p w14:paraId="72A56E6C">
      <w:pPr>
        <w:pStyle w:val="64"/>
        <w:ind w:firstLine="482"/>
        <w:rPr>
          <w:rFonts w:hint="default" w:cs="Times New Roman"/>
          <w:b w:val="0"/>
          <w:bCs w:val="0"/>
          <w:color w:val="auto"/>
        </w:rPr>
      </w:pPr>
      <w:r>
        <w:rPr>
          <w:rFonts w:hint="default" w:cs="Times New Roman"/>
          <w:b w:val="0"/>
          <w:bCs w:val="0"/>
          <w:color w:val="auto"/>
          <w:lang w:val="en-US" w:eastAsia="zh-CN"/>
        </w:rPr>
        <w:t>粪污输送管道承担粪污在猪舍、集污池、发酵床之间的转运功能，其风险主要源于：一是管道老化、腐蚀、接口密封不严或施工损伤，导致粪污渗漏，污染沿途土壤；二是管道布置不合理（如未深埋、未做保温），冬季易因结冰膨胀发生破裂，夏季高温加速管道老化，增加泄漏概率；三是管道堵塞导致内部压力升高，引发管道爆裂或接头脱落，造成粪污突发性泄漏。此外，若管道维护不及时，粪污残留会滋生细菌、产生异味，进一步加剧局部环境影响。</w:t>
      </w:r>
    </w:p>
    <w:p w14:paraId="2F1F96D8">
      <w:pPr>
        <w:pStyle w:val="64"/>
        <w:numPr>
          <w:ilvl w:val="0"/>
          <w:numId w:val="50"/>
        </w:numPr>
        <w:ind w:firstLine="482"/>
        <w:rPr>
          <w:rFonts w:hint="eastAsia" w:cs="Times New Roman"/>
          <w:b/>
          <w:bCs/>
          <w:color w:val="auto"/>
        </w:rPr>
      </w:pPr>
      <w:r>
        <w:rPr>
          <w:rFonts w:hint="eastAsia" w:cs="Times New Roman"/>
          <w:b/>
          <w:bCs/>
          <w:color w:val="auto"/>
        </w:rPr>
        <w:t>动物防疫废弃物贮运过程的风险分析</w:t>
      </w:r>
    </w:p>
    <w:p w14:paraId="255F36AE">
      <w:pPr>
        <w:pStyle w:val="64"/>
        <w:ind w:firstLine="482"/>
        <w:rPr>
          <w:rFonts w:hint="default" w:cs="Times New Roman"/>
          <w:b w:val="0"/>
          <w:bCs w:val="0"/>
          <w:color w:val="auto"/>
          <w:lang w:val="en-US" w:eastAsia="zh-CN"/>
        </w:rPr>
      </w:pPr>
      <w:r>
        <w:rPr>
          <w:rFonts w:hint="default" w:cs="Times New Roman"/>
          <w:b w:val="0"/>
          <w:bCs w:val="0"/>
          <w:color w:val="auto"/>
          <w:lang w:val="en-US" w:eastAsia="zh-CN"/>
        </w:rPr>
        <w:t>猪</w:t>
      </w:r>
      <w:r>
        <w:rPr>
          <w:rFonts w:hint="eastAsia" w:cs="Times New Roman"/>
          <w:b w:val="0"/>
          <w:bCs w:val="0"/>
          <w:color w:val="auto"/>
          <w:lang w:val="en-US" w:eastAsia="zh-CN"/>
        </w:rPr>
        <w:t>的</w:t>
      </w:r>
      <w:r>
        <w:rPr>
          <w:rFonts w:hint="default" w:cs="Times New Roman"/>
          <w:b w:val="0"/>
          <w:bCs w:val="0"/>
          <w:color w:val="auto"/>
          <w:lang w:val="en-US" w:eastAsia="zh-CN"/>
        </w:rPr>
        <w:t>养殖过程需开展环境消毒、疫苗注射等卫生防疫工作，在此过程中会产生注射器、废弃药瓶等动物防疫类固体废弃物。该类废弃物残留兽药成分，并携带大量病原微生物，属于具有生物污染风险的有害物质，若未进行规范分类收集与无害化处理，极易造成疫病传播蔓延，同时引发土壤、水体等二次环境污染。</w:t>
      </w:r>
    </w:p>
    <w:p w14:paraId="136DAD60">
      <w:pPr>
        <w:pStyle w:val="64"/>
        <w:ind w:firstLine="482"/>
        <w:rPr>
          <w:rFonts w:hint="default" w:cs="Times New Roman"/>
          <w:b w:val="0"/>
          <w:bCs w:val="0"/>
          <w:color w:val="auto"/>
          <w:lang w:val="en-US" w:eastAsia="zh-CN"/>
        </w:rPr>
      </w:pPr>
      <w:r>
        <w:rPr>
          <w:rFonts w:hint="default" w:cs="Times New Roman"/>
          <w:b w:val="0"/>
          <w:bCs w:val="0"/>
          <w:color w:val="auto"/>
          <w:lang w:val="en-US" w:eastAsia="zh-CN"/>
        </w:rPr>
        <w:t>本项目将动物防疫废弃物集中收集后，暂存于专用的动物防疫废弃物暂存间。暂存间内严格按照规范要求，采用带盖高密度聚乙烯桶对不同类型防疫废弃物实施分类存放，地面铺设重点防渗层，防止渗漏污染。临时暂存的动物防疫废弃物，将严格遵循当地兽医主管部门的管理规定，委托具备动物防疫废物无害化处理资质的单位进行专业处置；废弃物转运全程采用全封闭运输方式，最大程度降低贮运环节的环境风险。</w:t>
      </w:r>
    </w:p>
    <w:p w14:paraId="6B19151D">
      <w:pPr>
        <w:pStyle w:val="64"/>
        <w:numPr>
          <w:ilvl w:val="0"/>
          <w:numId w:val="50"/>
        </w:numPr>
        <w:ind w:firstLine="482"/>
        <w:rPr>
          <w:rFonts w:hint="eastAsia" w:cs="Times New Roman"/>
          <w:b/>
          <w:bCs/>
          <w:color w:val="auto"/>
        </w:rPr>
      </w:pPr>
      <w:r>
        <w:rPr>
          <w:rFonts w:hint="eastAsia" w:cs="Times New Roman"/>
          <w:b/>
          <w:bCs/>
          <w:color w:val="auto"/>
        </w:rPr>
        <w:t>病死猪暂存风险分析</w:t>
      </w:r>
    </w:p>
    <w:p w14:paraId="6DBB9E14">
      <w:pPr>
        <w:pStyle w:val="64"/>
        <w:ind w:firstLine="482"/>
        <w:rPr>
          <w:rFonts w:hint="default" w:cs="Times New Roman"/>
          <w:b w:val="0"/>
          <w:bCs w:val="0"/>
          <w:color w:val="auto"/>
          <w:lang w:val="en-US" w:eastAsia="zh-CN"/>
        </w:rPr>
      </w:pPr>
      <w:r>
        <w:rPr>
          <w:rFonts w:hint="default" w:cs="Times New Roman"/>
          <w:b w:val="0"/>
          <w:bCs w:val="0"/>
          <w:color w:val="auto"/>
          <w:lang w:val="en-US" w:eastAsia="zh-CN"/>
        </w:rPr>
        <w:t>本项目设置病死猪暂存冰柜，用于病死猪的临时冷藏贮存，核心环境风险源为长时间停电导致冰柜制冷失效、冰柜本体破损、暂存间防渗层开裂等非正常工况。</w:t>
      </w:r>
    </w:p>
    <w:p w14:paraId="12C6D716">
      <w:pPr>
        <w:pStyle w:val="64"/>
        <w:ind w:firstLine="482"/>
        <w:rPr>
          <w:rFonts w:hint="default" w:cs="Times New Roman"/>
          <w:b w:val="0"/>
          <w:bCs w:val="0"/>
          <w:color w:val="auto"/>
          <w:lang w:val="en-US" w:eastAsia="zh-CN"/>
        </w:rPr>
      </w:pPr>
      <w:r>
        <w:rPr>
          <w:rFonts w:hint="default" w:cs="Times New Roman"/>
          <w:b w:val="0"/>
          <w:bCs w:val="0"/>
          <w:color w:val="auto"/>
          <w:lang w:val="en-US" w:eastAsia="zh-CN"/>
        </w:rPr>
        <w:t>若场区发生长时间停电，冰柜制冷系统停运，箱内温度升高将导致病死猪尸体快速腐烂变质，过程中会产生氨气、硫化氢等大量恶臭气体，同时滋生并扩散细菌、病毒等病原微生物；若冰柜发生破损，或暂存间防渗层开裂，病死猪腐烂产生的渗滤液会下渗进入土壤，携带的病原微生物会污染土壤及地下水环境。上述风险情况下，恶臭气体将污染周边大气环境，影响厂区工作人员及周边居民正常生活，甚至引发呼吸道不适等健康问题；病原微生物扩散则会显著增加疫病传播风险，危害区域人畜健康。</w:t>
      </w:r>
    </w:p>
    <w:p w14:paraId="3C4BDC5E">
      <w:pPr>
        <w:pStyle w:val="64"/>
        <w:ind w:firstLine="482"/>
        <w:rPr>
          <w:rFonts w:hint="default" w:eastAsia="宋体" w:cs="Times New Roman"/>
          <w:color w:val="auto"/>
          <w:lang w:val="en-US" w:eastAsia="zh-CN"/>
        </w:rPr>
      </w:pPr>
      <w:r>
        <w:rPr>
          <w:rFonts w:hint="default" w:cs="Times New Roman"/>
          <w:b w:val="0"/>
          <w:bCs w:val="0"/>
          <w:color w:val="auto"/>
          <w:lang w:val="en-US" w:eastAsia="zh-CN"/>
        </w:rPr>
        <w:t>为防控上述风险，本项目采取多重管控措施：一是病死猪一经产生，立即通知柳州市鹿寨县日升畜禽处理有限公司上门收运并进行无害化处理，不在场区长期贮存；二是病死猪暂存冰柜采用一备一用的冗余配置，若在用冰柜出现破损故障，可第一时间将病死猪转移至备用冰柜，避免尸体暴露。综上，本项目病死猪暂存环节的环境风险可控，对周边环境影响较小</w:t>
      </w:r>
      <w:r>
        <w:rPr>
          <w:rFonts w:hint="eastAsia" w:cs="Times New Roman"/>
          <w:b w:val="0"/>
          <w:bCs w:val="0"/>
          <w:color w:val="auto"/>
          <w:lang w:val="en-US" w:eastAsia="zh-CN"/>
        </w:rPr>
        <w:t>。</w:t>
      </w:r>
    </w:p>
    <w:p w14:paraId="4551CC1A">
      <w:pPr>
        <w:pStyle w:val="64"/>
        <w:numPr>
          <w:ilvl w:val="0"/>
          <w:numId w:val="50"/>
        </w:numPr>
        <w:ind w:firstLine="482"/>
        <w:rPr>
          <w:rFonts w:hint="default" w:cs="Times New Roman"/>
          <w:b/>
          <w:bCs/>
          <w:color w:val="auto"/>
          <w:lang w:val="en-US" w:eastAsia="zh-CN"/>
        </w:rPr>
      </w:pPr>
      <w:r>
        <w:rPr>
          <w:rFonts w:hint="eastAsia" w:cs="Times New Roman"/>
          <w:b/>
          <w:bCs/>
          <w:color w:val="auto"/>
        </w:rPr>
        <w:t>柴油泄漏事故</w:t>
      </w:r>
      <w:r>
        <w:rPr>
          <w:rFonts w:hint="eastAsia" w:cs="Times New Roman"/>
          <w:b/>
          <w:bCs/>
          <w:color w:val="auto"/>
          <w:lang w:val="en-US" w:eastAsia="zh-CN"/>
        </w:rPr>
        <w:t>风险分析</w:t>
      </w:r>
    </w:p>
    <w:p w14:paraId="0D029FF5">
      <w:pPr>
        <w:pStyle w:val="64"/>
        <w:ind w:firstLine="482"/>
        <w:rPr>
          <w:rFonts w:hint="default" w:cs="Times New Roman"/>
          <w:b w:val="0"/>
          <w:bCs w:val="0"/>
          <w:color w:val="auto"/>
          <w:lang w:val="en-US" w:eastAsia="zh-CN"/>
        </w:rPr>
      </w:pPr>
      <w:r>
        <w:rPr>
          <w:rFonts w:hint="default" w:cs="Times New Roman"/>
          <w:b w:val="0"/>
          <w:bCs w:val="0"/>
          <w:color w:val="auto"/>
          <w:lang w:val="en-US" w:eastAsia="zh-CN"/>
        </w:rPr>
        <w:t>本项目柴油采用桶装贮存，其泄漏事故的环境风险主要分为泄漏挥发污染和泄漏引发火灾的次生污染两类。</w:t>
      </w:r>
    </w:p>
    <w:p w14:paraId="5F305778">
      <w:pPr>
        <w:pStyle w:val="64"/>
        <w:ind w:firstLine="482"/>
        <w:rPr>
          <w:rFonts w:hint="default" w:cs="Times New Roman"/>
          <w:b w:val="0"/>
          <w:bCs w:val="0"/>
          <w:color w:val="auto"/>
          <w:lang w:val="en-US" w:eastAsia="zh-CN"/>
        </w:rPr>
      </w:pPr>
      <w:r>
        <w:rPr>
          <w:rFonts w:hint="default" w:cs="Times New Roman"/>
          <w:b w:val="0"/>
          <w:bCs w:val="0"/>
          <w:color w:val="auto"/>
          <w:lang w:val="en-US" w:eastAsia="zh-CN"/>
        </w:rPr>
        <w:t>若发生柴油桶破损、密封不严等泄漏情况，泄漏的柴油会在贮存区域围堰内形成液池，油品自然挥发产生的烃类气体仅会对围堰周边小范围环境空气造成轻微污染，不会形成大面积扩散；且通过及时回收泄漏油品、清理污染区域等应急处置措施，可进一步降低对大气环境的影响，总体影响程度较小。</w:t>
      </w:r>
    </w:p>
    <w:p w14:paraId="41169B71">
      <w:pPr>
        <w:pStyle w:val="64"/>
        <w:ind w:firstLine="482"/>
        <w:rPr>
          <w:rFonts w:hint="default" w:cs="Times New Roman"/>
          <w:b w:val="0"/>
          <w:bCs w:val="0"/>
          <w:color w:val="auto"/>
          <w:lang w:val="en-US" w:eastAsia="zh-CN"/>
        </w:rPr>
      </w:pPr>
      <w:r>
        <w:rPr>
          <w:rFonts w:hint="default" w:cs="Times New Roman"/>
          <w:b w:val="0"/>
          <w:bCs w:val="0"/>
          <w:color w:val="auto"/>
          <w:lang w:val="en-US" w:eastAsia="zh-CN"/>
        </w:rPr>
        <w:t>需重点关注的是，泄漏的柴油若遇明火、电火花等点火源，极易引发火灾。火灾燃烧过程中会产生大量一氧化碳、碳氢化合物等有害烟气，不仅会对周边较大范围的环境空气造成严重污染，还会伴随高温热辐射，对场区及周边生态环境造成不可逆的破坏，同时威胁人员生命财产安全。</w:t>
      </w:r>
    </w:p>
    <w:p w14:paraId="16F8C4A2">
      <w:pPr>
        <w:pStyle w:val="64"/>
        <w:numPr>
          <w:ilvl w:val="0"/>
          <w:numId w:val="50"/>
        </w:numPr>
        <w:ind w:firstLine="482"/>
        <w:rPr>
          <w:rFonts w:hint="eastAsia" w:cs="Times New Roman"/>
          <w:b/>
          <w:bCs/>
          <w:color w:val="auto"/>
        </w:rPr>
      </w:pPr>
      <w:r>
        <w:rPr>
          <w:rFonts w:hint="eastAsia" w:cs="Times New Roman"/>
          <w:b/>
          <w:bCs/>
          <w:color w:val="auto"/>
        </w:rPr>
        <w:t>地下水环境风险评价分析</w:t>
      </w:r>
    </w:p>
    <w:p w14:paraId="609C38F7">
      <w:pPr>
        <w:pStyle w:val="64"/>
        <w:ind w:firstLine="480"/>
        <w:rPr>
          <w:rFonts w:cs="Times New Roman"/>
          <w:color w:val="auto"/>
        </w:rPr>
      </w:pPr>
      <w:r>
        <w:rPr>
          <w:rFonts w:hint="eastAsia" w:cs="Times New Roman"/>
          <w:color w:val="auto"/>
        </w:rPr>
        <w:t>本评价已在地下水环境影响评价章节给出相应的泄漏预测，预测结果详见“4.2.3.</w:t>
      </w:r>
      <w:r>
        <w:rPr>
          <w:rFonts w:hint="eastAsia" w:cs="Times New Roman"/>
          <w:color w:val="auto"/>
          <w:lang w:val="en-US" w:eastAsia="zh-CN"/>
        </w:rPr>
        <w:t>6</w:t>
      </w:r>
      <w:r>
        <w:rPr>
          <w:rFonts w:hint="eastAsia" w:cs="Times New Roman"/>
          <w:color w:val="auto"/>
        </w:rPr>
        <w:t xml:space="preserve"> 地下水环境影响预测与评价”，并提出了相应的污染防治措施，详见“5.2.3地下水污染防治措施”。</w:t>
      </w:r>
    </w:p>
    <w:p w14:paraId="64424BD2">
      <w:pPr>
        <w:pStyle w:val="64"/>
        <w:ind w:firstLine="480"/>
        <w:rPr>
          <w:rFonts w:cs="Times New Roman"/>
          <w:color w:val="auto"/>
        </w:rPr>
      </w:pPr>
      <w:r>
        <w:rPr>
          <w:rFonts w:hint="eastAsia" w:cs="Times New Roman"/>
          <w:color w:val="auto"/>
        </w:rPr>
        <w:t>项目养殖区、</w:t>
      </w:r>
      <w:r>
        <w:rPr>
          <w:rFonts w:hint="eastAsia" w:cs="Times New Roman"/>
          <w:color w:val="auto"/>
          <w:lang w:val="en-US" w:eastAsia="zh-CN"/>
        </w:rPr>
        <w:t>粪污</w:t>
      </w:r>
      <w:r>
        <w:rPr>
          <w:rFonts w:hint="eastAsia" w:cs="Times New Roman"/>
          <w:color w:val="auto"/>
        </w:rPr>
        <w:t>收集管网、粪污处理区均采取了严格的防渗措施，可有效防止废液渗漏污染地下水。项目</w:t>
      </w:r>
      <w:r>
        <w:rPr>
          <w:rFonts w:hint="eastAsia" w:cs="Times New Roman"/>
          <w:color w:val="auto"/>
          <w:lang w:val="en-US" w:eastAsia="zh-CN"/>
        </w:rPr>
        <w:t>粪污</w:t>
      </w:r>
      <w:r>
        <w:rPr>
          <w:rFonts w:hint="eastAsia" w:cs="Times New Roman"/>
          <w:color w:val="auto"/>
        </w:rPr>
        <w:t>禁止排入地表水体中。采取以上措施后，项目废水可得到妥善处理，对地下水环境影响较小。</w:t>
      </w:r>
    </w:p>
    <w:p w14:paraId="5E63AD4D">
      <w:pPr>
        <w:pStyle w:val="64"/>
        <w:numPr>
          <w:ilvl w:val="0"/>
          <w:numId w:val="50"/>
        </w:numPr>
        <w:ind w:firstLine="482"/>
        <w:rPr>
          <w:rFonts w:hint="eastAsia" w:cs="Times New Roman"/>
          <w:b/>
          <w:bCs/>
          <w:color w:val="auto"/>
        </w:rPr>
      </w:pPr>
      <w:r>
        <w:rPr>
          <w:rFonts w:hint="eastAsia" w:cs="Times New Roman"/>
          <w:b/>
          <w:bCs/>
          <w:color w:val="auto"/>
        </w:rPr>
        <w:t>项目场地岩溶塌陷风险分析</w:t>
      </w:r>
    </w:p>
    <w:p w14:paraId="30FC4009">
      <w:pPr>
        <w:pStyle w:val="64"/>
        <w:ind w:firstLine="480"/>
        <w:rPr>
          <w:rFonts w:cs="Times New Roman"/>
          <w:color w:val="auto"/>
        </w:rPr>
      </w:pPr>
      <w:r>
        <w:rPr>
          <w:rFonts w:hint="eastAsia" w:cs="Times New Roman"/>
          <w:color w:val="auto"/>
        </w:rPr>
        <w:t>岩溶地面塌陷是指覆盖在溶蚀洞穴之上的松散土体，在外动力或人为因素作用下产生的突发性地面变形破坏，其结果多形成圆锥形塌陷坑。</w:t>
      </w:r>
    </w:p>
    <w:p w14:paraId="583163AC">
      <w:pPr>
        <w:pStyle w:val="64"/>
        <w:ind w:firstLine="480"/>
        <w:rPr>
          <w:rFonts w:cs="Times New Roman"/>
          <w:color w:val="auto"/>
        </w:rPr>
      </w:pPr>
      <w:r>
        <w:rPr>
          <w:rFonts w:hint="eastAsia" w:cs="Times New Roman"/>
          <w:color w:val="auto"/>
        </w:rPr>
        <w:t>岩溶地面塌陷是地面变形破坏的主要类型，多发生于碳酸盐岩、钙质碎屑岩和盐岩等可溶性岩石分布地区。激发塌陷活动的直接诱因除降雨、洪水、干旱、地震等自然因素外，往往与抽水、排水、蓄水和其他工程活动等人为因素密切相关，而后者往往规模大、突发性强、危害也就大。岩溶地面塌陷发现于碳酸盐岩分布区，其形成受到环境和人类活动的双重影响。</w:t>
      </w:r>
    </w:p>
    <w:p w14:paraId="79C9A57B">
      <w:pPr>
        <w:pStyle w:val="64"/>
        <w:ind w:firstLine="480"/>
        <w:rPr>
          <w:rFonts w:cs="Times New Roman"/>
          <w:color w:val="auto"/>
        </w:rPr>
      </w:pPr>
      <w:r>
        <w:rPr>
          <w:rFonts w:hint="eastAsia" w:cs="Times New Roman"/>
          <w:color w:val="auto"/>
        </w:rPr>
        <w:t>本项目为生猪养殖项目，项目使用的原辅材料涉及有毒有害物质</w:t>
      </w:r>
      <w:r>
        <w:rPr>
          <w:rFonts w:hint="eastAsia" w:cs="Times New Roman"/>
          <w:color w:val="auto"/>
          <w:lang w:eastAsia="zh-CN"/>
        </w:rPr>
        <w:t>的</w:t>
      </w:r>
      <w:r>
        <w:rPr>
          <w:rFonts w:hint="eastAsia" w:cs="Times New Roman"/>
          <w:color w:val="auto"/>
          <w:lang w:val="en-US" w:eastAsia="zh-CN"/>
        </w:rPr>
        <w:t>主要为过氧乙酸、</w:t>
      </w:r>
      <w:r>
        <w:rPr>
          <w:rFonts w:hint="eastAsia" w:cs="Times New Roman"/>
          <w:color w:val="auto"/>
        </w:rPr>
        <w:t>柴油</w:t>
      </w:r>
      <w:r>
        <w:rPr>
          <w:rFonts w:hint="eastAsia" w:cs="Times New Roman"/>
          <w:color w:val="auto"/>
          <w:lang w:eastAsia="zh-CN"/>
        </w:rPr>
        <w:t>、</w:t>
      </w:r>
      <w:r>
        <w:rPr>
          <w:rFonts w:hint="eastAsia" w:cs="Times New Roman"/>
          <w:color w:val="auto"/>
          <w:lang w:val="en-US" w:eastAsia="zh-CN"/>
        </w:rPr>
        <w:t>机油、液压油</w:t>
      </w:r>
      <w:r>
        <w:rPr>
          <w:rFonts w:hint="eastAsia" w:cs="Times New Roman"/>
          <w:color w:val="auto"/>
        </w:rPr>
        <w:t>，</w:t>
      </w:r>
      <w:r>
        <w:rPr>
          <w:rFonts w:hint="eastAsia" w:cs="Times New Roman"/>
          <w:color w:val="auto"/>
          <w:lang w:val="en-US" w:eastAsia="zh-CN"/>
        </w:rPr>
        <w:t>其</w:t>
      </w:r>
      <w:r>
        <w:rPr>
          <w:rFonts w:hint="eastAsia" w:cs="Times New Roman"/>
          <w:color w:val="auto"/>
        </w:rPr>
        <w:t>存放量不大，项目场地塌陷对地下水环境产生的污染不大，场地塌陷造成的环境风险主要为项目场区内猪舍等地面沉陷，导致粪污泄漏事故造成地下水环境污染。</w:t>
      </w:r>
    </w:p>
    <w:p w14:paraId="47DE6462">
      <w:pPr>
        <w:pStyle w:val="64"/>
        <w:ind w:firstLine="480"/>
        <w:rPr>
          <w:rFonts w:cs="Times New Roman"/>
          <w:color w:val="auto"/>
        </w:rPr>
      </w:pPr>
      <w:r>
        <w:rPr>
          <w:rFonts w:hint="eastAsia" w:cs="Times New Roman"/>
          <w:color w:val="auto"/>
          <w:highlight w:val="none"/>
        </w:rPr>
        <w:t>项目场地在第四纪全新世以来，区域内未出现明显新构造活动迹象；经现场调查，场地范围内未发现地裂、塌陷等不良地质作用，判定场地整体稳定性良好。项目所在区域岩溶发育等级为弱发育，地质条件简单。区域地下水流向为西至东，项目场址范围内地下水活动不频繁，水文地质条件对项目建设无不利影响。</w:t>
      </w:r>
    </w:p>
    <w:p w14:paraId="39BDD174">
      <w:pPr>
        <w:pStyle w:val="64"/>
        <w:numPr>
          <w:ilvl w:val="0"/>
          <w:numId w:val="50"/>
        </w:numPr>
        <w:ind w:firstLine="482"/>
        <w:rPr>
          <w:rFonts w:hint="eastAsia" w:cs="Times New Roman"/>
          <w:b/>
          <w:bCs/>
          <w:color w:val="auto"/>
        </w:rPr>
      </w:pPr>
      <w:r>
        <w:rPr>
          <w:rFonts w:hint="eastAsia" w:cs="Times New Roman"/>
          <w:b/>
          <w:bCs/>
          <w:color w:val="auto"/>
        </w:rPr>
        <w:t>地下水环境风险预测分析</w:t>
      </w:r>
    </w:p>
    <w:p w14:paraId="7DBFF9AE">
      <w:pPr>
        <w:pStyle w:val="64"/>
        <w:ind w:firstLine="480"/>
        <w:rPr>
          <w:rFonts w:hint="eastAsia" w:cs="Times New Roman"/>
          <w:color w:val="auto"/>
        </w:rPr>
      </w:pPr>
      <w:r>
        <w:rPr>
          <w:rFonts w:hint="default" w:cs="Times New Roman"/>
          <w:color w:val="auto"/>
          <w:lang w:val="en-US" w:eastAsia="zh-CN"/>
        </w:rPr>
        <w:t>本项目地下水环境风险源主要为集污池、异位发酵床、粪污输送管道、事故应急池等设施，核心风险为设施防渗失效或破损导致粪污等废水渗漏，进而污染地下水环境。具体影响表现如下：</w:t>
      </w:r>
    </w:p>
    <w:p w14:paraId="1332A26E">
      <w:pPr>
        <w:pStyle w:val="64"/>
        <w:ind w:firstLine="480"/>
        <w:rPr>
          <w:rFonts w:hint="eastAsia" w:cs="Times New Roman"/>
          <w:color w:val="auto"/>
        </w:rPr>
      </w:pPr>
      <w:r>
        <w:rPr>
          <w:rFonts w:hint="eastAsia" w:cs="Times New Roman"/>
          <w:color w:val="auto"/>
          <w:lang w:eastAsia="zh-CN"/>
        </w:rPr>
        <w:t>（</w:t>
      </w:r>
      <w:r>
        <w:rPr>
          <w:rFonts w:hint="eastAsia" w:cs="Times New Roman"/>
          <w:color w:val="auto"/>
          <w:lang w:val="en-US" w:eastAsia="zh-CN"/>
        </w:rPr>
        <w:t>1</w:t>
      </w:r>
      <w:r>
        <w:rPr>
          <w:rFonts w:hint="eastAsia" w:cs="Times New Roman"/>
          <w:color w:val="auto"/>
          <w:lang w:eastAsia="zh-CN"/>
        </w:rPr>
        <w:t>）</w:t>
      </w:r>
      <w:r>
        <w:rPr>
          <w:rFonts w:hint="default" w:cs="Times New Roman"/>
          <w:color w:val="auto"/>
        </w:rPr>
        <w:t>水质浓度异常：渗漏废水中的有机物以小分子为主，虽易被生物分解，且不产生致癌、致突变、致畸及强刺激性污染物，但短时间内会显著升高地下水污染物浓度，导致地下水水质指标超标，影响地下水使用功能；</w:t>
      </w:r>
    </w:p>
    <w:p w14:paraId="0B8D817B">
      <w:pPr>
        <w:pStyle w:val="64"/>
        <w:ind w:firstLine="480"/>
        <w:rPr>
          <w:rFonts w:hint="eastAsia" w:cs="Times New Roman"/>
          <w:color w:val="auto"/>
        </w:rPr>
      </w:pPr>
      <w:r>
        <w:rPr>
          <w:rFonts w:hint="eastAsia" w:cs="Times New Roman"/>
          <w:color w:val="auto"/>
          <w:lang w:eastAsia="zh-CN"/>
        </w:rPr>
        <w:t>（</w:t>
      </w:r>
      <w:r>
        <w:rPr>
          <w:rFonts w:hint="eastAsia" w:cs="Times New Roman"/>
          <w:color w:val="auto"/>
          <w:lang w:val="en-US" w:eastAsia="zh-CN"/>
        </w:rPr>
        <w:t>2</w:t>
      </w:r>
      <w:r>
        <w:rPr>
          <w:rFonts w:hint="eastAsia" w:cs="Times New Roman"/>
          <w:color w:val="auto"/>
          <w:lang w:eastAsia="zh-CN"/>
        </w:rPr>
        <w:t>）</w:t>
      </w:r>
      <w:r>
        <w:rPr>
          <w:rFonts w:hint="default" w:cs="Times New Roman"/>
          <w:color w:val="auto"/>
        </w:rPr>
        <w:t>微生物污染：渗漏废水携带的细菌、病毒等微生物是地下水的主要污染隐患，其中病毒因粒径极小，在渗透过程中难以被多孔土壤过滤净化，随地下水迁移扩散的可能性更高，易引发地下水生物污染，威胁饮用水安全；</w:t>
      </w:r>
    </w:p>
    <w:p w14:paraId="533A612E">
      <w:pPr>
        <w:pStyle w:val="64"/>
        <w:ind w:firstLine="480"/>
        <w:rPr>
          <w:rFonts w:hint="eastAsia" w:cs="Times New Roman"/>
          <w:color w:val="auto"/>
        </w:rPr>
      </w:pPr>
      <w:r>
        <w:rPr>
          <w:rFonts w:hint="eastAsia" w:cs="Times New Roman"/>
          <w:color w:val="auto"/>
          <w:lang w:eastAsia="zh-CN"/>
        </w:rPr>
        <w:t>（</w:t>
      </w:r>
      <w:r>
        <w:rPr>
          <w:rFonts w:hint="eastAsia" w:cs="Times New Roman"/>
          <w:color w:val="auto"/>
          <w:lang w:val="en-US" w:eastAsia="zh-CN"/>
        </w:rPr>
        <w:t>3</w:t>
      </w:r>
      <w:r>
        <w:rPr>
          <w:rFonts w:hint="eastAsia" w:cs="Times New Roman"/>
          <w:color w:val="auto"/>
          <w:lang w:eastAsia="zh-CN"/>
        </w:rPr>
        <w:t>）</w:t>
      </w:r>
      <w:r>
        <w:rPr>
          <w:rFonts w:hint="default" w:cs="Times New Roman"/>
          <w:color w:val="auto"/>
        </w:rPr>
        <w:t>跨界污染风险：若渗漏废水持续渗入地下水系统，可能随地下水流向汇入洛清江，对地表水体水质及水生生态环境造成间接污染。</w:t>
      </w:r>
    </w:p>
    <w:p w14:paraId="34A52197">
      <w:pPr>
        <w:pStyle w:val="6"/>
        <w:rPr>
          <w:color w:val="auto"/>
        </w:rPr>
      </w:pPr>
      <w:r>
        <w:rPr>
          <w:rFonts w:hint="eastAsia"/>
          <w:color w:val="auto"/>
        </w:rPr>
        <w:t>环境风险防范措施及应急要求</w:t>
      </w:r>
    </w:p>
    <w:p w14:paraId="62AB85C1">
      <w:pPr>
        <w:pStyle w:val="64"/>
        <w:numPr>
          <w:ilvl w:val="0"/>
          <w:numId w:val="51"/>
        </w:numPr>
        <w:ind w:firstLine="482"/>
        <w:rPr>
          <w:rFonts w:hint="eastAsia" w:cs="Times New Roman"/>
          <w:b/>
          <w:bCs/>
          <w:color w:val="auto"/>
        </w:rPr>
      </w:pPr>
      <w:r>
        <w:rPr>
          <w:rFonts w:hint="eastAsia" w:cs="Times New Roman"/>
          <w:b/>
          <w:bCs/>
          <w:color w:val="auto"/>
        </w:rPr>
        <w:t>风险防范及应急措施</w:t>
      </w:r>
    </w:p>
    <w:p w14:paraId="158D39FC">
      <w:pPr>
        <w:pStyle w:val="64"/>
        <w:ind w:firstLine="482"/>
        <w:rPr>
          <w:rFonts w:cs="Times New Roman"/>
          <w:b/>
          <w:bCs/>
          <w:color w:val="auto"/>
        </w:rPr>
      </w:pPr>
      <w:r>
        <w:rPr>
          <w:rFonts w:hint="eastAsia" w:cs="Times New Roman"/>
          <w:b/>
          <w:bCs/>
          <w:color w:val="auto"/>
        </w:rPr>
        <w:t>（1）消毒剂泄漏事故风险预防及应急措施</w:t>
      </w:r>
    </w:p>
    <w:p w14:paraId="02127221">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 风险预防措施</w:t>
      </w:r>
    </w:p>
    <w:p w14:paraId="6461130B">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贮存管控：将过氧乙酸密封瓶装后，贮存于阴凉、通风的专用库房，远离火种、热源，库温严格控制在30℃以下；实行分类分区存放，严禁与柴油、机油等易燃物质及其他化学品混储，避免发生化学反应引发风险；储区提前配备泄漏应急处理设备（如应急吸附棉、堵漏工具）及合适的收容材料（如耐腐收集桶），并设置清晰的安全警示标识。</w:t>
      </w:r>
    </w:p>
    <w:p w14:paraId="0E6C4C40">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操作规范：采用密闭操作模式，确保库房及操作区域全面通风；操作人员需经专门安全培训，考核合格后方可上岗，严格遵守操作规程，作业时佩戴防腐蚀防护手套、护目镜等个人防护用品，避免直接接触；搬运过程轻拿轻放，防止容器倾倒、碰撞破损。</w:t>
      </w:r>
    </w:p>
    <w:p w14:paraId="0107C354">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 应急处置措施</w:t>
      </w:r>
    </w:p>
    <w:p w14:paraId="58C598B9">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泄漏处理：发现泄漏后，立即疏散现场无关人员，划定警戒区域，操作人员穿戴好防护装备后开展处置；尽可能切断泄漏源，防止泄漏范围扩大。小量泄漏：用砂土、蛭石或其他惰性吸附材料充分吸收，收集后的吸附材料按危险废物规范处置；大量泄漏：快速构筑围堤或开挖应急坑进行收容，用泡沫覆盖泄漏液面，降低蒸气挥发灾害，再通过专用耐腐蚀泵转移至槽车或专用收集器内，作为废水消毒剂一次性规范使用。</w:t>
      </w:r>
    </w:p>
    <w:p w14:paraId="7A5CB2B5">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灭火措施：若泄漏的过氧乙酸遇明火引发火灾，立即启动厂区消防应急预案，采用雾状水、二氧化碳或砂土灭火，严禁使用高压直流水冲击，防止火势扩大；灭火人员需在上风向位置作业，佩戴防毒面具及防火防护装备。</w:t>
      </w:r>
    </w:p>
    <w:p w14:paraId="05B7E340">
      <w:pPr>
        <w:pStyle w:val="64"/>
        <w:ind w:firstLine="482"/>
        <w:rPr>
          <w:rFonts w:cs="Times New Roman"/>
          <w:b/>
          <w:bCs/>
          <w:color w:val="auto"/>
        </w:rPr>
      </w:pPr>
      <w:r>
        <w:rPr>
          <w:rFonts w:hint="eastAsia" w:cs="Times New Roman"/>
          <w:b/>
          <w:bCs/>
          <w:color w:val="auto"/>
        </w:rPr>
        <w:t>（2）粪污事故排放风险防范措施及应急要求</w:t>
      </w:r>
    </w:p>
    <w:p w14:paraId="132949E9">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 事故防范措施</w:t>
      </w:r>
    </w:p>
    <w:p w14:paraId="2C716681">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强化设施运维管理：建立异位发酵床常态化维护机制，定期检查翻抛设备运行状态、发酵菌群活性、垫料厚度及含水率，及时清理杂物、补充垫料与菌种，确保发酵系统稳定高效运行；同时加强粪污输送管道、阀门及接口的日常巡检，定期进行防腐、防渗检测，避免管道破损渗漏。</w:t>
      </w:r>
    </w:p>
    <w:p w14:paraId="09784943">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保障暂存容量冗余：项目配套建设集污池与事故应急池，形成双重粪污暂存保障。其中集污池总容积2</w:t>
      </w:r>
      <w:r>
        <w:rPr>
          <w:rFonts w:hint="eastAsia" w:cs="Times New Roman"/>
          <w:color w:val="auto"/>
          <w:lang w:val="en-US" w:eastAsia="zh-CN"/>
        </w:rPr>
        <w:t>970</w:t>
      </w:r>
      <w:r>
        <w:rPr>
          <w:rFonts w:hint="default" w:ascii="Times New Roman" w:hAnsi="Times New Roman" w:eastAsia="宋体" w:cs="Times New Roman"/>
          <w:color w:val="auto"/>
          <w:lang w:val="en-US" w:eastAsia="zh-CN"/>
        </w:rPr>
        <w:t>m³，有效容积23</w:t>
      </w:r>
      <w:r>
        <w:rPr>
          <w:rFonts w:hint="eastAsia" w:cs="Times New Roman"/>
          <w:color w:val="auto"/>
          <w:lang w:val="en-US" w:eastAsia="zh-CN"/>
        </w:rPr>
        <w:t>76</w:t>
      </w:r>
      <w:r>
        <w:rPr>
          <w:rFonts w:hint="default" w:ascii="Times New Roman" w:hAnsi="Times New Roman" w:eastAsia="宋体" w:cs="Times New Roman"/>
          <w:color w:val="auto"/>
          <w:lang w:val="en-US" w:eastAsia="zh-CN"/>
        </w:rPr>
        <w:t>m³，可满足至少</w:t>
      </w:r>
      <w:r>
        <w:rPr>
          <w:rFonts w:hint="eastAsia" w:cs="Times New Roman"/>
          <w:color w:val="auto"/>
          <w:lang w:val="en-US" w:eastAsia="zh-CN"/>
        </w:rPr>
        <w:t>58</w:t>
      </w:r>
      <w:r>
        <w:rPr>
          <w:rFonts w:hint="default" w:ascii="Times New Roman" w:hAnsi="Times New Roman" w:eastAsia="宋体" w:cs="Times New Roman"/>
          <w:color w:val="auto"/>
          <w:lang w:val="en-US" w:eastAsia="zh-CN"/>
        </w:rPr>
        <w:t>天的粪污存储需求；事故应急池总容积720m³，可额外暂存</w:t>
      </w:r>
      <w:r>
        <w:rPr>
          <w:rFonts w:hint="eastAsia" w:cs="Times New Roman"/>
          <w:color w:val="auto"/>
          <w:lang w:val="en-US" w:eastAsia="zh-CN"/>
        </w:rPr>
        <w:t>17</w:t>
      </w:r>
      <w:r>
        <w:rPr>
          <w:rFonts w:hint="default" w:ascii="Times New Roman" w:hAnsi="Times New Roman" w:eastAsia="宋体" w:cs="Times New Roman"/>
          <w:color w:val="auto"/>
          <w:lang w:val="en-US" w:eastAsia="zh-CN"/>
        </w:rPr>
        <w:t>天粪污，两者合计可暂存</w:t>
      </w:r>
      <w:r>
        <w:rPr>
          <w:rFonts w:hint="eastAsia" w:cs="Times New Roman"/>
          <w:color w:val="auto"/>
          <w:lang w:val="en-US" w:eastAsia="zh-CN"/>
        </w:rPr>
        <w:t>75</w:t>
      </w:r>
      <w:r>
        <w:rPr>
          <w:rFonts w:hint="default" w:ascii="Times New Roman" w:hAnsi="Times New Roman" w:eastAsia="宋体" w:cs="Times New Roman"/>
          <w:color w:val="auto"/>
          <w:lang w:val="en-US" w:eastAsia="zh-CN"/>
        </w:rPr>
        <w:t>天粪污。日常运维中严格监控池体液位，确保应急存储空间预留充足，同时定期检查池体防渗层、溢流设施及搅拌设备，保障暂存功能完好。</w:t>
      </w:r>
    </w:p>
    <w:p w14:paraId="06A6DFDA">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 应急处置要求</w:t>
      </w:r>
    </w:p>
    <w:p w14:paraId="217D94C4">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当异位发酵床处理系统发生故障停运时，立即启动应急响应流程：第一时间切换粪污输送路径，将猪舍产生的粪污全部导入集污池暂存；若集污池液位达到预警阈值，及时开启导流阀门，将粪污导入事故应急池继续暂存，全程严禁粪污外排。同步组织专业技术人员对发酵床故障进行排查检修，根据故障类型（如翻抛设备故障、菌群失活、垫料板结等）制定针对性修复方案，确保尽快恢复系统运行。</w:t>
      </w:r>
    </w:p>
    <w:p w14:paraId="54BFF4EB">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根据同类项目运维经验，异位发酵床故障重启周期通常为10~15天，而本项目集污池与事故应急池合计</w:t>
      </w:r>
      <w:r>
        <w:rPr>
          <w:rFonts w:hint="eastAsia" w:cs="Times New Roman"/>
          <w:color w:val="auto"/>
          <w:lang w:val="en-US" w:eastAsia="zh-CN"/>
        </w:rPr>
        <w:t>80</w:t>
      </w:r>
      <w:r>
        <w:rPr>
          <w:rFonts w:hint="default" w:ascii="Times New Roman" w:hAnsi="Times New Roman" w:eastAsia="宋体" w:cs="Times New Roman"/>
          <w:color w:val="auto"/>
          <w:lang w:val="en-US" w:eastAsia="zh-CN"/>
        </w:rPr>
        <w:t>天的暂存容量，远大于故障修复所需时间，可完全容纳事故期间产生的全部粪污。待发酵床系统恢复正常运行后，再将暂存的粪污分批、均匀导入发酵床进行处理，处理后的有机肥基料按规范外售，避免因集中导入粪污导致系统再次故障。</w:t>
      </w:r>
    </w:p>
    <w:p w14:paraId="0F0C18DD">
      <w:pPr>
        <w:pStyle w:val="64"/>
        <w:ind w:firstLine="482"/>
        <w:rPr>
          <w:rFonts w:cs="Times New Roman"/>
          <w:color w:val="auto"/>
        </w:rPr>
      </w:pPr>
      <w:r>
        <w:rPr>
          <w:rFonts w:hint="eastAsia" w:cs="Times New Roman"/>
          <w:b/>
          <w:bCs/>
          <w:color w:val="auto"/>
        </w:rPr>
        <w:t>（3）动物防疫废弃物防范措施</w:t>
      </w:r>
    </w:p>
    <w:p w14:paraId="2739A9E4">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①强化暂存间防渗防泄漏管控：项目动物防疫废弃物暂存间地面采用</w:t>
      </w:r>
      <w:r>
        <w:rPr>
          <w:rFonts w:hint="eastAsia" w:cs="Times New Roman"/>
          <w:color w:val="auto"/>
          <w:lang w:val="en-US" w:eastAsia="zh-CN"/>
        </w:rPr>
        <w:t>“</w:t>
      </w:r>
      <w:r>
        <w:rPr>
          <w:rFonts w:hint="default" w:ascii="Times New Roman" w:hAnsi="Times New Roman" w:eastAsia="宋体" w:cs="Times New Roman"/>
          <w:color w:val="auto"/>
          <w:lang w:val="en-US" w:eastAsia="zh-CN"/>
        </w:rPr>
        <w:t>黏土压实+抗渗混凝土浇筑+水泥抹面</w:t>
      </w:r>
      <w:r>
        <w:rPr>
          <w:rFonts w:hint="eastAsia" w:cs="Times New Roman"/>
          <w:color w:val="auto"/>
          <w:lang w:val="en-US" w:eastAsia="zh-CN"/>
        </w:rPr>
        <w:t>”</w:t>
      </w:r>
      <w:r>
        <w:rPr>
          <w:rFonts w:hint="default" w:ascii="Times New Roman" w:hAnsi="Times New Roman" w:eastAsia="宋体" w:cs="Times New Roman"/>
          <w:color w:val="auto"/>
          <w:lang w:val="en-US" w:eastAsia="zh-CN"/>
        </w:rPr>
        <w:t>复合防渗结构，等效黏土防渗层厚度≥6.0m，渗透系数 K≤1×10⁻⁷cm/s，严格落实</w:t>
      </w:r>
      <w:r>
        <w:rPr>
          <w:rFonts w:hint="eastAsia" w:cs="Times New Roman"/>
          <w:color w:val="auto"/>
          <w:lang w:val="en-US" w:eastAsia="zh-CN"/>
        </w:rPr>
        <w:t>“</w:t>
      </w:r>
      <w:r>
        <w:rPr>
          <w:rFonts w:hint="default" w:ascii="Times New Roman" w:hAnsi="Times New Roman" w:eastAsia="宋体" w:cs="Times New Roman"/>
          <w:color w:val="auto"/>
          <w:lang w:val="en-US" w:eastAsia="zh-CN"/>
        </w:rPr>
        <w:t>防风、防雨、防晒、防渗、防漏、防腐</w:t>
      </w:r>
      <w:r>
        <w:rPr>
          <w:rFonts w:hint="eastAsia" w:cs="Times New Roman"/>
          <w:color w:val="auto"/>
          <w:lang w:val="en-US" w:eastAsia="zh-CN"/>
        </w:rPr>
        <w:t>”六</w:t>
      </w:r>
      <w:r>
        <w:rPr>
          <w:rFonts w:hint="default" w:ascii="Times New Roman" w:hAnsi="Times New Roman" w:eastAsia="宋体" w:cs="Times New Roman"/>
          <w:color w:val="auto"/>
          <w:lang w:val="en-US" w:eastAsia="zh-CN"/>
        </w:rPr>
        <w:t>防要求。暂存间内配套设置液体收集沟及集液池，可有效收集废弃物渗滤液，避免因渗漏污染土壤及地下水环境。同时，暂存间内按规范划分存储区域，采用带盖高密度聚乙烯密封桶分类存放不同类型防疫废弃物，减少异味挥发与病原扩散风险。</w:t>
      </w:r>
    </w:p>
    <w:p w14:paraId="46A08A81">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规范转运过程风险防控：动物防疫废弃物主要产生于猪舍等养殖区域，转运全程在场区内完成，转运路线不涉及外部环境敏感点，风险可控。废弃物产生后及时采用密封桶封装，避免转运过程中泄漏；转运途经的场区道路均已实现地面硬化，若发生少量泄漏，可快速通过吸附、擦拭等方式收集处置，防止污染物渗入土壤或随地表径流扩散，确保不对周边环境造成污染。</w:t>
      </w:r>
    </w:p>
    <w:p w14:paraId="793E5FB5">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严格落实无害化处置要求：临时暂存于专用暂存间的动物防疫废弃物，将严格遵循当地兽医主管部门及生态环境部门的管理规定，委托具备动物防疫废物无害化处理资质的专业单位进行处置。处置前建立完整的转运台账，明确废弃物产生量、种类、暂存时间及处置单位信息；转运时采用全封闭专用车辆，确保转运过程规范可控，保障所有防疫废弃物均得到妥善、合规的无害化处理，杜绝二次污染。</w:t>
      </w:r>
    </w:p>
    <w:p w14:paraId="5ADF5CC7">
      <w:pPr>
        <w:pStyle w:val="64"/>
        <w:ind w:firstLine="482"/>
        <w:rPr>
          <w:rFonts w:cs="Times New Roman"/>
          <w:b/>
          <w:bCs/>
          <w:color w:val="auto"/>
        </w:rPr>
      </w:pPr>
      <w:r>
        <w:rPr>
          <w:rFonts w:hint="eastAsia" w:cs="Times New Roman"/>
          <w:b/>
          <w:bCs/>
          <w:color w:val="auto"/>
        </w:rPr>
        <w:t>（4）疫病风险防范措施</w:t>
      </w:r>
    </w:p>
    <w:p w14:paraId="5BC13A4A">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养殖生产过程中，严格遵循</w:t>
      </w:r>
      <w:r>
        <w:rPr>
          <w:rFonts w:hint="eastAsia" w:cs="Times New Roman"/>
          <w:color w:val="auto"/>
          <w:lang w:val="en-US" w:eastAsia="zh-CN"/>
        </w:rPr>
        <w:t>“</w:t>
      </w:r>
      <w:r>
        <w:rPr>
          <w:rFonts w:hint="default" w:ascii="Times New Roman" w:hAnsi="Times New Roman" w:eastAsia="宋体" w:cs="Times New Roman"/>
          <w:color w:val="auto"/>
          <w:lang w:val="en-US" w:eastAsia="zh-CN"/>
        </w:rPr>
        <w:t>预防为主、防治结合、防重于治</w:t>
      </w:r>
      <w:r>
        <w:rPr>
          <w:rFonts w:hint="eastAsia" w:cs="Times New Roman"/>
          <w:color w:val="auto"/>
          <w:lang w:val="en-US" w:eastAsia="zh-CN"/>
        </w:rPr>
        <w:t>”</w:t>
      </w:r>
      <w:r>
        <w:rPr>
          <w:rFonts w:hint="default" w:ascii="Times New Roman" w:hAnsi="Times New Roman" w:eastAsia="宋体" w:cs="Times New Roman"/>
          <w:color w:val="auto"/>
          <w:lang w:val="en-US" w:eastAsia="zh-CN"/>
        </w:rPr>
        <w:t>的核心方针，以构建全链条生物安全体系为核心，通过隔离管控、消毒灭源、科学免疫、动态监测等综合措施，消灭疫病病原，阻断传播途径，有效防范猪瘟、口蹄疫等常见及重大传染病的发生与扩散，保障养殖安全与公共卫生安全。具体措施如下：</w:t>
      </w:r>
    </w:p>
    <w:p w14:paraId="62892269">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1）构建完善生物安全防护体系</w:t>
      </w:r>
    </w:p>
    <w:p w14:paraId="3CE3F77B">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分区隔离管控：严格划分管理区与生产区，实行物理隔离；员工采取封闭管理模式，执行定期集中休假制度，减少场外人员流动带来的疫病输入风险。</w:t>
      </w:r>
    </w:p>
    <w:p w14:paraId="7D0A3E1B">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筑牢进出防疫屏障：</w:t>
      </w:r>
      <w:r>
        <w:rPr>
          <w:rFonts w:hint="eastAsia" w:cs="Times New Roman"/>
          <w:color w:val="auto"/>
          <w:lang w:val="en-US" w:eastAsia="zh-CN"/>
        </w:rPr>
        <w:t>场</w:t>
      </w:r>
      <w:r>
        <w:rPr>
          <w:rFonts w:hint="default" w:ascii="Times New Roman" w:hAnsi="Times New Roman" w:eastAsia="宋体" w:cs="Times New Roman"/>
          <w:color w:val="auto"/>
          <w:lang w:val="en-US" w:eastAsia="zh-CN"/>
        </w:rPr>
        <w:t>区大门设置规范消毒池（定期更换消毒药剂，确保有效浓度），生产区、管理用房入口均配备全自动喷雾消毒设施；严禁场外无关人员、车辆进入生产区，确需进入的相关车辆（如饲料运输、无害化处理转运车）需经严格冲洗、消毒并更换专用脚垫后，在指定区域停留，人员需经更衣、换鞋、洗手、喷雾消毒等全流程防疫措施后方可进入。</w:t>
      </w:r>
    </w:p>
    <w:p w14:paraId="3A4A65CC">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推行科学饲养模式：采用</w:t>
      </w:r>
      <w:r>
        <w:rPr>
          <w:rFonts w:hint="eastAsia" w:cs="Times New Roman"/>
          <w:color w:val="auto"/>
          <w:lang w:val="en-US" w:eastAsia="zh-CN"/>
        </w:rPr>
        <w:t>“</w:t>
      </w:r>
      <w:r>
        <w:rPr>
          <w:rFonts w:hint="default" w:ascii="Times New Roman" w:hAnsi="Times New Roman" w:eastAsia="宋体" w:cs="Times New Roman"/>
          <w:color w:val="auto"/>
          <w:lang w:val="en-US" w:eastAsia="zh-CN"/>
        </w:rPr>
        <w:t>全进全出</w:t>
      </w:r>
      <w:r>
        <w:rPr>
          <w:rFonts w:hint="eastAsia" w:cs="Times New Roman"/>
          <w:color w:val="auto"/>
          <w:lang w:val="en-US" w:eastAsia="zh-CN"/>
        </w:rPr>
        <w:t>”</w:t>
      </w:r>
      <w:r>
        <w:rPr>
          <w:rFonts w:hint="default" w:ascii="Times New Roman" w:hAnsi="Times New Roman" w:eastAsia="宋体" w:cs="Times New Roman"/>
          <w:color w:val="auto"/>
          <w:lang w:val="en-US" w:eastAsia="zh-CN"/>
        </w:rPr>
        <w:t>饲养模式，同一批次猪只同步出栏、同步空栏，空栏后对圈舍进行彻底清洗、消毒，空置养护一周以上，确保无病原残留后再引入新批次猪只，避免不同批次猪只交叉感染。</w:t>
      </w:r>
    </w:p>
    <w:p w14:paraId="5953156D">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强化病猪隔离与病死猪处置：配套建设专门隔离舍，对临床可疑病猪第一时间隔离饲养、专人管护，避免疫情扩散；病死猪严格执行</w:t>
      </w:r>
      <w:r>
        <w:rPr>
          <w:rFonts w:hint="eastAsia" w:cs="Times New Roman"/>
          <w:color w:val="auto"/>
          <w:lang w:val="en-US" w:eastAsia="zh-CN"/>
        </w:rPr>
        <w:t>“</w:t>
      </w:r>
      <w:r>
        <w:rPr>
          <w:rFonts w:hint="default" w:ascii="Times New Roman" w:hAnsi="Times New Roman" w:eastAsia="宋体" w:cs="Times New Roman"/>
          <w:color w:val="auto"/>
          <w:lang w:val="en-US" w:eastAsia="zh-CN"/>
        </w:rPr>
        <w:t>日产日清</w:t>
      </w:r>
      <w:r>
        <w:rPr>
          <w:rFonts w:hint="eastAsia" w:cs="Times New Roman"/>
          <w:color w:val="auto"/>
          <w:lang w:val="en-US" w:eastAsia="zh-CN"/>
        </w:rPr>
        <w:t>”</w:t>
      </w:r>
      <w:r>
        <w:rPr>
          <w:rFonts w:hint="default" w:ascii="Times New Roman" w:hAnsi="Times New Roman" w:eastAsia="宋体" w:cs="Times New Roman"/>
          <w:color w:val="auto"/>
          <w:lang w:val="en-US" w:eastAsia="zh-CN"/>
        </w:rPr>
        <w:t>制度，一经产生立即密封转运至专用暂存冰柜，及时委托</w:t>
      </w:r>
      <w:r>
        <w:rPr>
          <w:rFonts w:hint="eastAsia" w:cs="Times New Roman"/>
          <w:color w:val="auto"/>
          <w:lang w:val="en-US" w:eastAsia="zh-CN"/>
        </w:rPr>
        <w:t>柳州市鹿寨县日升畜禽处理有限公司</w:t>
      </w:r>
      <w:r>
        <w:rPr>
          <w:rFonts w:hint="default" w:ascii="Times New Roman" w:hAnsi="Times New Roman" w:eastAsia="宋体" w:cs="Times New Roman"/>
          <w:color w:val="auto"/>
          <w:lang w:val="en-US" w:eastAsia="zh-CN"/>
        </w:rPr>
        <w:t>进行无害化处理，全程做好转运台账记录，杜绝随意丢弃。</w:t>
      </w:r>
    </w:p>
    <w:p w14:paraId="3E8FAD56">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规范粪污资源化处置：实行猪粪日产日清制度，所有粪污统一收集后导入异位发酵床处理系统，经充分发酵分解后生成有机肥基料外售，实现粪污全量处理、无废水外排，从源头减少粪污携带病原的传播风险。</w:t>
      </w:r>
    </w:p>
    <w:p w14:paraId="71A9F53F">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2）强化常态化防疫管理工作</w:t>
      </w:r>
    </w:p>
    <w:p w14:paraId="563A03F5">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严格消毒灭源：建立全覆盖消毒制度，除进出人员、车辆消毒外，每日对猪舍内外环境、饲养工具、排污沟等进行清洁消毒，定期开展全场深度消杀；空栏消毒实行</w:t>
      </w:r>
      <w:r>
        <w:rPr>
          <w:rFonts w:hint="eastAsia" w:cs="Times New Roman"/>
          <w:color w:val="auto"/>
          <w:lang w:val="en-US" w:eastAsia="zh-CN"/>
        </w:rPr>
        <w:t>“</w:t>
      </w:r>
      <w:r>
        <w:rPr>
          <w:rFonts w:hint="default" w:ascii="Times New Roman" w:hAnsi="Times New Roman" w:eastAsia="宋体" w:cs="Times New Roman"/>
          <w:color w:val="auto"/>
          <w:lang w:val="en-US" w:eastAsia="zh-CN"/>
        </w:rPr>
        <w:t>清洗</w:t>
      </w:r>
      <w:r>
        <w:rPr>
          <w:rFonts w:hint="eastAsia" w:cs="Times New Roman"/>
          <w:color w:val="auto"/>
          <w:lang w:val="en-US" w:eastAsia="zh-CN"/>
        </w:rPr>
        <w:t>—</w:t>
      </w:r>
      <w:r>
        <w:rPr>
          <w:rFonts w:hint="default" w:ascii="Times New Roman" w:hAnsi="Times New Roman" w:eastAsia="宋体" w:cs="Times New Roman"/>
          <w:color w:val="auto"/>
          <w:lang w:val="en-US" w:eastAsia="zh-CN"/>
        </w:rPr>
        <w:t>干燥</w:t>
      </w:r>
      <w:r>
        <w:rPr>
          <w:rFonts w:hint="eastAsia" w:cs="Times New Roman"/>
          <w:color w:val="auto"/>
          <w:lang w:val="en-US" w:eastAsia="zh-CN"/>
        </w:rPr>
        <w:t>—</w:t>
      </w:r>
      <w:r>
        <w:rPr>
          <w:rFonts w:hint="default" w:ascii="Times New Roman" w:hAnsi="Times New Roman" w:eastAsia="宋体" w:cs="Times New Roman"/>
          <w:color w:val="auto"/>
          <w:lang w:val="en-US" w:eastAsia="zh-CN"/>
        </w:rPr>
        <w:t>消毒</w:t>
      </w:r>
      <w:r>
        <w:rPr>
          <w:rFonts w:hint="eastAsia" w:cs="Times New Roman"/>
          <w:color w:val="auto"/>
          <w:lang w:val="en-US" w:eastAsia="zh-CN"/>
        </w:rPr>
        <w:t>—</w:t>
      </w:r>
      <w:r>
        <w:rPr>
          <w:rFonts w:hint="default" w:ascii="Times New Roman" w:hAnsi="Times New Roman" w:eastAsia="宋体" w:cs="Times New Roman"/>
          <w:color w:val="auto"/>
          <w:lang w:val="en-US" w:eastAsia="zh-CN"/>
        </w:rPr>
        <w:t>再干燥</w:t>
      </w:r>
      <w:r>
        <w:rPr>
          <w:rFonts w:hint="eastAsia" w:cs="Times New Roman"/>
          <w:color w:val="auto"/>
          <w:lang w:val="en-US" w:eastAsia="zh-CN"/>
        </w:rPr>
        <w:t>”</w:t>
      </w:r>
      <w:r>
        <w:rPr>
          <w:rFonts w:hint="default" w:ascii="Times New Roman" w:hAnsi="Times New Roman" w:eastAsia="宋体" w:cs="Times New Roman"/>
          <w:color w:val="auto"/>
          <w:lang w:val="en-US" w:eastAsia="zh-CN"/>
        </w:rPr>
        <w:t>流程，确保消毒效果；消毒药剂定期轮换使用，避免病原产生抗药性。</w:t>
      </w:r>
    </w:p>
    <w:p w14:paraId="3D0274A1">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实施科学免疫：依据当地疫病流行规律及养殖品种特性，制定个性化、科学合理的免疫程序，严格按程序对猪瘟、口蹄疫、伪狂犬、蓝耳病、细小病毒病、乙脑、传染性胃肠炎等重点病毒性疾病开展免疫接种，确保接种覆盖率100%；接种后做好标识与记录，跟踪猪群免疫反应。</w:t>
      </w:r>
    </w:p>
    <w:p w14:paraId="3A5EBCB0">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加强疫病动态监测：建立疫病监测预警机制，对病死猪及时进行剖检和病理检测，明确病因；每年定期开展猪群抗体水平检测，根据检测结果动态调整优化免疫程序，确保免疫效果；密切关注周边地区疫病流行态势，提前做好防控准备。</w:t>
      </w:r>
    </w:p>
    <w:p w14:paraId="72190177">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做好日常保健养护：结合不同季节疫病流行特点，针对性开展保健投药（如益生菌、多维素等免疫增强剂），提升猪群机体抵抗力；同时加强饲养管理，保证饲料营养均衡、饮水清洁卫生，为猪群营造适宜的生长环境，减少应激反应导致的免疫力下降。</w:t>
      </w:r>
    </w:p>
    <w:p w14:paraId="79039891">
      <w:pPr>
        <w:pStyle w:val="64"/>
        <w:ind w:firstLine="482"/>
        <w:rPr>
          <w:rFonts w:cs="Times New Roman"/>
          <w:color w:val="auto"/>
        </w:rPr>
      </w:pPr>
      <w:r>
        <w:rPr>
          <w:rFonts w:hint="eastAsia" w:cs="Times New Roman"/>
          <w:b/>
          <w:bCs/>
          <w:color w:val="auto"/>
        </w:rPr>
        <w:t>（5）异位发酵床“死床”风险防范措施及应急要求</w:t>
      </w:r>
    </w:p>
    <w:p w14:paraId="5B5155A1">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为从源头规避异位发酵床</w:t>
      </w:r>
      <w:r>
        <w:rPr>
          <w:rFonts w:hint="eastAsia" w:cs="Times New Roman"/>
          <w:color w:val="auto"/>
          <w:lang w:val="en-US" w:eastAsia="zh-CN"/>
        </w:rPr>
        <w:t>“</w:t>
      </w:r>
      <w:r>
        <w:rPr>
          <w:rFonts w:hint="default" w:ascii="Times New Roman" w:hAnsi="Times New Roman" w:eastAsia="宋体" w:cs="Times New Roman"/>
          <w:color w:val="auto"/>
          <w:lang w:val="en-US" w:eastAsia="zh-CN"/>
        </w:rPr>
        <w:t>死床</w:t>
      </w:r>
      <w:r>
        <w:rPr>
          <w:rFonts w:hint="eastAsia" w:cs="Times New Roman"/>
          <w:color w:val="auto"/>
          <w:lang w:val="en-US" w:eastAsia="zh-CN"/>
        </w:rPr>
        <w:t>”</w:t>
      </w:r>
      <w:r>
        <w:rPr>
          <w:rFonts w:hint="default" w:ascii="Times New Roman" w:hAnsi="Times New Roman" w:eastAsia="宋体" w:cs="Times New Roman"/>
          <w:color w:val="auto"/>
          <w:lang w:val="en-US" w:eastAsia="zh-CN"/>
        </w:rPr>
        <w:t>故障（菌群失活、发酵停滞），保障粪污处理系统稳定运行，本项目将采取</w:t>
      </w:r>
      <w:r>
        <w:rPr>
          <w:rFonts w:hint="eastAsia" w:cs="Times New Roman"/>
          <w:color w:val="auto"/>
          <w:lang w:val="en-US" w:eastAsia="zh-CN"/>
        </w:rPr>
        <w:t>“</w:t>
      </w:r>
      <w:r>
        <w:rPr>
          <w:rFonts w:hint="default" w:ascii="Times New Roman" w:hAnsi="Times New Roman" w:eastAsia="宋体" w:cs="Times New Roman"/>
          <w:color w:val="auto"/>
          <w:lang w:val="en-US" w:eastAsia="zh-CN"/>
        </w:rPr>
        <w:t>精准监测+规范运维+设备保障</w:t>
      </w:r>
      <w:r>
        <w:rPr>
          <w:rFonts w:hint="eastAsia" w:cs="Times New Roman"/>
          <w:color w:val="auto"/>
          <w:lang w:val="en-US" w:eastAsia="zh-CN"/>
        </w:rPr>
        <w:t>”</w:t>
      </w:r>
      <w:r>
        <w:rPr>
          <w:rFonts w:hint="default" w:ascii="Times New Roman" w:hAnsi="Times New Roman" w:eastAsia="宋体" w:cs="Times New Roman"/>
          <w:color w:val="auto"/>
          <w:lang w:val="en-US" w:eastAsia="zh-CN"/>
        </w:rPr>
        <w:t>的全流程防范措施；若发生</w:t>
      </w:r>
      <w:r>
        <w:rPr>
          <w:rFonts w:hint="eastAsia" w:cs="Times New Roman"/>
          <w:color w:val="auto"/>
          <w:lang w:val="en-US" w:eastAsia="zh-CN"/>
        </w:rPr>
        <w:t>“</w:t>
      </w:r>
      <w:r>
        <w:rPr>
          <w:rFonts w:hint="default" w:ascii="Times New Roman" w:hAnsi="Times New Roman" w:eastAsia="宋体" w:cs="Times New Roman"/>
          <w:color w:val="auto"/>
          <w:lang w:val="en-US" w:eastAsia="zh-CN"/>
        </w:rPr>
        <w:t>死床</w:t>
      </w:r>
      <w:r>
        <w:rPr>
          <w:rFonts w:hint="eastAsia" w:cs="Times New Roman"/>
          <w:color w:val="auto"/>
          <w:lang w:val="en-US" w:eastAsia="zh-CN"/>
        </w:rPr>
        <w:t>”</w:t>
      </w:r>
      <w:r>
        <w:rPr>
          <w:rFonts w:hint="default" w:ascii="Times New Roman" w:hAnsi="Times New Roman" w:eastAsia="宋体" w:cs="Times New Roman"/>
          <w:color w:val="auto"/>
          <w:lang w:val="en-US" w:eastAsia="zh-CN"/>
        </w:rPr>
        <w:t>，将通过</w:t>
      </w:r>
      <w:r>
        <w:rPr>
          <w:rFonts w:hint="eastAsia" w:cs="Times New Roman"/>
          <w:color w:val="auto"/>
          <w:lang w:val="en-US" w:eastAsia="zh-CN"/>
        </w:rPr>
        <w:t>“</w:t>
      </w:r>
      <w:r>
        <w:rPr>
          <w:rFonts w:hint="default" w:ascii="Times New Roman" w:hAnsi="Times New Roman" w:eastAsia="宋体" w:cs="Times New Roman"/>
          <w:color w:val="auto"/>
          <w:lang w:val="en-US" w:eastAsia="zh-CN"/>
        </w:rPr>
        <w:t>应急暂存+快速重启+渗滤液管控</w:t>
      </w:r>
      <w:r>
        <w:rPr>
          <w:rFonts w:hint="eastAsia" w:cs="Times New Roman"/>
          <w:color w:val="auto"/>
          <w:lang w:val="en-US" w:eastAsia="zh-CN"/>
        </w:rPr>
        <w:t>”</w:t>
      </w:r>
      <w:r>
        <w:rPr>
          <w:rFonts w:hint="default" w:ascii="Times New Roman" w:hAnsi="Times New Roman" w:eastAsia="宋体" w:cs="Times New Roman"/>
          <w:color w:val="auto"/>
          <w:lang w:val="en-US" w:eastAsia="zh-CN"/>
        </w:rPr>
        <w:t>的闭环处置方案，杜绝粪污外排污染，具体如下：</w:t>
      </w:r>
    </w:p>
    <w:p w14:paraId="2AA93F7C">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①风险防范措施</w:t>
      </w:r>
    </w:p>
    <w:p w14:paraId="5515D88D">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精准监测系统运行状态：指派专业技术人员专职负责异位发酵床运维，实时监测发酵系统核心指标</w:t>
      </w:r>
      <w:r>
        <w:rPr>
          <w:rFonts w:hint="eastAsia" w:cs="Times New Roman"/>
          <w:color w:val="auto"/>
          <w:lang w:val="en-US" w:eastAsia="zh-CN"/>
        </w:rPr>
        <w:t>——</w:t>
      </w:r>
      <w:r>
        <w:rPr>
          <w:rFonts w:hint="default" w:ascii="Times New Roman" w:hAnsi="Times New Roman" w:eastAsia="宋体" w:cs="Times New Roman"/>
          <w:color w:val="auto"/>
          <w:lang w:val="en-US" w:eastAsia="zh-CN"/>
        </w:rPr>
        <w:t>温度（保持55~65℃适宜发酵区间）、酸碱度（pH值6.5~8.0）、固液比（控制垫料含水率50%~60%）及菌群活性，发现指标异常立即采取调整措施（如补充菌种、调节酸碱度），确保系统稳定发酵。</w:t>
      </w:r>
    </w:p>
    <w:p w14:paraId="260C2C82">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强化设备与垫料运维：定期检修翻抛设备、喷淋系统等核心设施，建立设备检修台账，发现故障立即停机排查修复，消除事故隐患；按规范频次对垫料（含粪污）进行翻耙，保证垫料透气性，促进粪污与菌群充分接触；密切监控垫料高度，当垫料厚度低于10cm时，及时补充新鲜垫料（</w:t>
      </w:r>
      <w:r>
        <w:rPr>
          <w:rFonts w:hint="eastAsia" w:cs="Times New Roman"/>
          <w:color w:val="auto"/>
          <w:lang w:val="en-US" w:eastAsia="zh-CN"/>
        </w:rPr>
        <w:t>木糠、稻壳</w:t>
      </w:r>
      <w:r>
        <w:rPr>
          <w:rFonts w:hint="default" w:ascii="Times New Roman" w:hAnsi="Times New Roman" w:eastAsia="宋体" w:cs="Times New Roman"/>
          <w:color w:val="auto"/>
          <w:lang w:val="en-US" w:eastAsia="zh-CN"/>
        </w:rPr>
        <w:t>等），维持发酵床处理能力。</w:t>
      </w:r>
    </w:p>
    <w:p w14:paraId="10FD5BFB">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规范管理流程：制定《异位发酵床操作规程》，明确监测频次、运维标准、异常处置流程等要求，在车间显著位置公示；严格建立运维台账，详细记录监测数据、垫料补充量、设备检修情况、菌种添加记录等，确保管理过程可追溯、可核查。</w:t>
      </w:r>
    </w:p>
    <w:p w14:paraId="1212FEE4">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②应急处置要求</w:t>
      </w:r>
    </w:p>
    <w:p w14:paraId="4A418EB7">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粪污应急暂存管控：一旦发现异位发酵床</w:t>
      </w:r>
      <w:r>
        <w:rPr>
          <w:rFonts w:hint="eastAsia" w:cs="Times New Roman"/>
          <w:color w:val="auto"/>
          <w:lang w:val="en-US" w:eastAsia="zh-CN"/>
        </w:rPr>
        <w:t>“</w:t>
      </w:r>
      <w:r>
        <w:rPr>
          <w:rFonts w:hint="default" w:ascii="Times New Roman" w:hAnsi="Times New Roman" w:eastAsia="宋体" w:cs="Times New Roman"/>
          <w:color w:val="auto"/>
          <w:lang w:val="en-US" w:eastAsia="zh-CN"/>
        </w:rPr>
        <w:t>死床</w:t>
      </w:r>
      <w:r>
        <w:rPr>
          <w:rFonts w:hint="eastAsia" w:cs="Times New Roman"/>
          <w:color w:val="auto"/>
          <w:lang w:val="en-US" w:eastAsia="zh-CN"/>
        </w:rPr>
        <w:t>”</w:t>
      </w:r>
      <w:r>
        <w:rPr>
          <w:rFonts w:hint="default" w:ascii="Times New Roman" w:hAnsi="Times New Roman" w:eastAsia="宋体" w:cs="Times New Roman"/>
          <w:color w:val="auto"/>
          <w:lang w:val="en-US" w:eastAsia="zh-CN"/>
        </w:rPr>
        <w:t>，立即启动应急响应，切换粪污输送路径，将全场产生的粪污统一收集至集污池暂存；若集污池液位达到预警阈值，及时开启导流阀门，将粪污导入事故应急池继续暂存，全程严禁粪污直接外排。根据项目粪污产生量（</w:t>
      </w:r>
      <w:r>
        <w:rPr>
          <w:rFonts w:hint="eastAsia" w:cs="Times New Roman"/>
          <w:color w:val="auto"/>
          <w:lang w:val="en-US" w:eastAsia="zh-CN"/>
        </w:rPr>
        <w:t>40.4</w:t>
      </w:r>
      <w:r>
        <w:rPr>
          <w:rFonts w:hint="default" w:ascii="Times New Roman" w:hAnsi="Times New Roman" w:eastAsia="宋体" w:cs="Times New Roman"/>
          <w:color w:val="auto"/>
          <w:lang w:val="en-US" w:eastAsia="zh-CN"/>
        </w:rPr>
        <w:t>m³/d）核算，集污池有效容积23</w:t>
      </w:r>
      <w:r>
        <w:rPr>
          <w:rFonts w:hint="eastAsia" w:cs="Times New Roman"/>
          <w:color w:val="auto"/>
          <w:lang w:val="en-US" w:eastAsia="zh-CN"/>
        </w:rPr>
        <w:t>76</w:t>
      </w:r>
      <w:r>
        <w:rPr>
          <w:rFonts w:hint="default" w:ascii="Times New Roman" w:hAnsi="Times New Roman" w:eastAsia="宋体" w:cs="Times New Roman"/>
          <w:color w:val="auto"/>
          <w:lang w:val="en-US" w:eastAsia="zh-CN"/>
        </w:rPr>
        <w:t>m³ 可满足</w:t>
      </w:r>
      <w:r>
        <w:rPr>
          <w:rFonts w:hint="eastAsia" w:cs="Times New Roman"/>
          <w:color w:val="auto"/>
          <w:lang w:val="en-US" w:eastAsia="zh-CN"/>
        </w:rPr>
        <w:t>58</w:t>
      </w:r>
      <w:r>
        <w:rPr>
          <w:rFonts w:hint="default" w:ascii="Times New Roman" w:hAnsi="Times New Roman" w:eastAsia="宋体" w:cs="Times New Roman"/>
          <w:color w:val="auto"/>
          <w:lang w:val="en-US" w:eastAsia="zh-CN"/>
        </w:rPr>
        <w:t>天存储需求，事故应急池容积</w:t>
      </w:r>
      <w:r>
        <w:rPr>
          <w:rFonts w:hint="eastAsia" w:cs="Times New Roman"/>
          <w:color w:val="auto"/>
          <w:lang w:val="en-US" w:eastAsia="zh-CN"/>
        </w:rPr>
        <w:t>720</w:t>
      </w:r>
      <w:r>
        <w:rPr>
          <w:rFonts w:hint="default" w:ascii="Times New Roman" w:hAnsi="Times New Roman" w:eastAsia="宋体" w:cs="Times New Roman"/>
          <w:color w:val="auto"/>
          <w:lang w:val="en-US" w:eastAsia="zh-CN"/>
        </w:rPr>
        <w:t>m³可额外暂存15天，两者合计可暂存</w:t>
      </w:r>
      <w:r>
        <w:rPr>
          <w:rFonts w:hint="eastAsia" w:cs="Times New Roman"/>
          <w:color w:val="auto"/>
          <w:lang w:val="en-US" w:eastAsia="zh-CN"/>
        </w:rPr>
        <w:t>75</w:t>
      </w:r>
      <w:r>
        <w:rPr>
          <w:rFonts w:hint="default" w:ascii="Times New Roman" w:hAnsi="Times New Roman" w:eastAsia="宋体" w:cs="Times New Roman"/>
          <w:color w:val="auto"/>
          <w:lang w:val="en-US" w:eastAsia="zh-CN"/>
        </w:rPr>
        <w:t>天粪污，完全能覆盖</w:t>
      </w:r>
      <w:r>
        <w:rPr>
          <w:rFonts w:hint="eastAsia" w:cs="Times New Roman"/>
          <w:color w:val="auto"/>
          <w:lang w:val="en-US" w:eastAsia="zh-CN"/>
        </w:rPr>
        <w:t>“</w:t>
      </w:r>
      <w:r>
        <w:rPr>
          <w:rFonts w:hint="default" w:ascii="Times New Roman" w:hAnsi="Times New Roman" w:eastAsia="宋体" w:cs="Times New Roman"/>
          <w:color w:val="auto"/>
          <w:lang w:val="en-US" w:eastAsia="zh-CN"/>
        </w:rPr>
        <w:t>死床</w:t>
      </w:r>
      <w:r>
        <w:rPr>
          <w:rFonts w:hint="eastAsia" w:cs="Times New Roman"/>
          <w:color w:val="auto"/>
          <w:lang w:val="en-US" w:eastAsia="zh-CN"/>
        </w:rPr>
        <w:t>”</w:t>
      </w:r>
      <w:r>
        <w:rPr>
          <w:rFonts w:hint="default" w:ascii="Times New Roman" w:hAnsi="Times New Roman" w:eastAsia="宋体" w:cs="Times New Roman"/>
          <w:color w:val="auto"/>
          <w:lang w:val="en-US" w:eastAsia="zh-CN"/>
        </w:rPr>
        <w:t>重启周期。</w:t>
      </w:r>
    </w:p>
    <w:p w14:paraId="2C0F3EE3">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快速推进发酵床重启：参照《养猪发酵床垫料的优选与制作方法》（江苏滨海畜牧局 徐燕，张是）中的堆积酵熟法制作新垫料，明确要求10~15天内完成新垫料酵熟（夏季10天左右、冬季15天左右）；新垫料经检测确认发酵成熟、菌群活性达标后，方可将暂存的粪污分批、均匀喷淋至异位发酵床，恢复正常处理流程，避免集中导入粪污导致系统再次故障。</w:t>
      </w:r>
    </w:p>
    <w:p w14:paraId="3BFAEB18">
      <w:pPr>
        <w:pStyle w:val="64"/>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 渗滤液专项管控</w:t>
      </w:r>
    </w:p>
    <w:p w14:paraId="316E19F3">
      <w:pPr>
        <w:pStyle w:val="64"/>
        <w:ind w:firstLine="480"/>
        <w:rPr>
          <w:rFonts w:cs="Times New Roman"/>
          <w:color w:val="auto"/>
        </w:rPr>
      </w:pPr>
      <w:r>
        <w:rPr>
          <w:rFonts w:hint="default" w:ascii="Times New Roman" w:hAnsi="Times New Roman" w:eastAsia="宋体" w:cs="Times New Roman"/>
          <w:color w:val="auto"/>
          <w:lang w:val="en-US" w:eastAsia="zh-CN"/>
        </w:rPr>
        <w:t>发酵床若因操作不当、垫料过湿等原因产生少量渗滤液，将通过预设的集污沟进行全量收集，收集后的渗滤液及时回喷至发酵床垫料进行二次处理，杜绝外排。集污沟按重点防渗区标准建设，采用</w:t>
      </w:r>
      <w:r>
        <w:rPr>
          <w:rFonts w:hint="eastAsia" w:cs="Times New Roman"/>
          <w:color w:val="auto"/>
          <w:lang w:val="en-US" w:eastAsia="zh-CN"/>
        </w:rPr>
        <w:t>“</w:t>
      </w:r>
      <w:r>
        <w:rPr>
          <w:rFonts w:hint="default" w:ascii="Times New Roman" w:hAnsi="Times New Roman" w:eastAsia="宋体" w:cs="Times New Roman"/>
          <w:color w:val="auto"/>
          <w:lang w:val="en-US" w:eastAsia="zh-CN"/>
        </w:rPr>
        <w:t>抗渗混凝土+水泥抹面</w:t>
      </w:r>
      <w:r>
        <w:rPr>
          <w:rFonts w:hint="eastAsia" w:cs="Times New Roman"/>
          <w:color w:val="auto"/>
          <w:lang w:val="en-US" w:eastAsia="zh-CN"/>
        </w:rPr>
        <w:t>”</w:t>
      </w:r>
      <w:r>
        <w:rPr>
          <w:rFonts w:hint="default" w:ascii="Times New Roman" w:hAnsi="Times New Roman" w:eastAsia="宋体" w:cs="Times New Roman"/>
          <w:color w:val="auto"/>
          <w:lang w:val="en-US" w:eastAsia="zh-CN"/>
        </w:rPr>
        <w:t>防渗结构，确保渗透系数达标；日常运维中加强渗滤液产生情况巡查，及时清空集污沟，避免渗滤液积存溢出；同时优化发酵床运维参数，尽量减少渗滤液产生，从源头防控渗漏污染风险。</w:t>
      </w:r>
    </w:p>
    <w:p w14:paraId="05EA3982">
      <w:pPr>
        <w:pStyle w:val="64"/>
        <w:ind w:firstLine="482"/>
        <w:rPr>
          <w:rFonts w:cs="Times New Roman"/>
          <w:b/>
          <w:bCs/>
          <w:color w:val="auto"/>
        </w:rPr>
      </w:pPr>
      <w:r>
        <w:rPr>
          <w:rFonts w:hint="eastAsia" w:cs="Times New Roman"/>
          <w:b/>
          <w:bCs/>
          <w:color w:val="auto"/>
        </w:rPr>
        <w:t>（6）柴油</w:t>
      </w:r>
      <w:r>
        <w:rPr>
          <w:rFonts w:hint="eastAsia" w:cs="Times New Roman"/>
          <w:b/>
          <w:bCs/>
          <w:color w:val="auto"/>
          <w:lang w:eastAsia="zh-CN"/>
        </w:rPr>
        <w:t>、</w:t>
      </w:r>
      <w:r>
        <w:rPr>
          <w:rFonts w:hint="eastAsia" w:cs="Times New Roman"/>
          <w:b/>
          <w:bCs/>
          <w:color w:val="auto"/>
          <w:lang w:val="en-US" w:eastAsia="zh-CN"/>
        </w:rPr>
        <w:t>机油、液压油</w:t>
      </w:r>
      <w:r>
        <w:rPr>
          <w:rFonts w:hint="eastAsia" w:cs="Times New Roman"/>
          <w:b/>
          <w:bCs/>
          <w:color w:val="auto"/>
        </w:rPr>
        <w:t>泄漏风险防范措施</w:t>
      </w:r>
    </w:p>
    <w:p w14:paraId="674AC744">
      <w:pPr>
        <w:pStyle w:val="64"/>
        <w:ind w:firstLine="480"/>
        <w:rPr>
          <w:rFonts w:ascii="Segoe UI" w:hAnsi="Segoe UI" w:eastAsia="Segoe UI" w:cs="Segoe UI"/>
          <w:i w:val="0"/>
          <w:iCs w:val="0"/>
          <w:caps w:val="0"/>
          <w:color w:val="auto"/>
          <w:spacing w:val="0"/>
          <w:sz w:val="24"/>
          <w:szCs w:val="24"/>
          <w:shd w:val="clear" w:fill="FFFFFF"/>
        </w:rPr>
      </w:pPr>
      <w:r>
        <w:rPr>
          <w:rFonts w:ascii="Segoe UI" w:hAnsi="Segoe UI" w:eastAsia="Segoe UI" w:cs="Segoe UI"/>
          <w:i w:val="0"/>
          <w:iCs w:val="0"/>
          <w:caps w:val="0"/>
          <w:color w:val="auto"/>
          <w:spacing w:val="0"/>
          <w:sz w:val="24"/>
          <w:szCs w:val="24"/>
          <w:shd w:val="clear" w:fill="FFFFFF"/>
        </w:rPr>
        <w:t>为严控柴油</w:t>
      </w:r>
      <w:r>
        <w:rPr>
          <w:rFonts w:hint="eastAsia" w:ascii="Segoe UI" w:hAnsi="Segoe UI" w:eastAsia="宋体" w:cs="Segoe UI"/>
          <w:i w:val="0"/>
          <w:iCs w:val="0"/>
          <w:caps w:val="0"/>
          <w:color w:val="auto"/>
          <w:spacing w:val="0"/>
          <w:sz w:val="24"/>
          <w:szCs w:val="24"/>
          <w:shd w:val="clear" w:fill="FFFFFF"/>
          <w:lang w:eastAsia="zh-CN"/>
        </w:rPr>
        <w:t>、</w:t>
      </w:r>
      <w:r>
        <w:rPr>
          <w:rFonts w:hint="eastAsia" w:ascii="Segoe UI" w:hAnsi="Segoe UI" w:eastAsia="宋体" w:cs="Segoe UI"/>
          <w:i w:val="0"/>
          <w:iCs w:val="0"/>
          <w:caps w:val="0"/>
          <w:color w:val="auto"/>
          <w:spacing w:val="0"/>
          <w:sz w:val="24"/>
          <w:szCs w:val="24"/>
          <w:shd w:val="clear" w:fill="FFFFFF"/>
          <w:lang w:val="en-US" w:eastAsia="zh-CN"/>
        </w:rPr>
        <w:t>机油、液压油</w:t>
      </w:r>
      <w:r>
        <w:rPr>
          <w:rFonts w:hint="eastAsia" w:ascii="Segoe UI" w:hAnsi="Segoe UI" w:eastAsia="宋体" w:cs="Segoe UI"/>
          <w:i w:val="0"/>
          <w:iCs w:val="0"/>
          <w:caps w:val="0"/>
          <w:color w:val="auto"/>
          <w:spacing w:val="0"/>
          <w:sz w:val="24"/>
          <w:szCs w:val="24"/>
          <w:shd w:val="clear" w:fill="FFFFFF"/>
          <w:lang w:eastAsia="zh-CN"/>
        </w:rPr>
        <w:t>等</w:t>
      </w:r>
      <w:r>
        <w:rPr>
          <w:rFonts w:ascii="Segoe UI" w:hAnsi="Segoe UI" w:eastAsia="Segoe UI" w:cs="Segoe UI"/>
          <w:i w:val="0"/>
          <w:iCs w:val="0"/>
          <w:caps w:val="0"/>
          <w:color w:val="auto"/>
          <w:spacing w:val="0"/>
          <w:sz w:val="24"/>
          <w:szCs w:val="24"/>
          <w:shd w:val="clear" w:fill="FFFFFF"/>
        </w:rPr>
        <w:t>易燃品</w:t>
      </w:r>
      <w:r>
        <w:rPr>
          <w:rFonts w:hint="eastAsia" w:ascii="Segoe UI" w:hAnsi="Segoe UI" w:eastAsia="宋体" w:cs="Segoe UI"/>
          <w:i w:val="0"/>
          <w:iCs w:val="0"/>
          <w:caps w:val="0"/>
          <w:color w:val="auto"/>
          <w:spacing w:val="0"/>
          <w:sz w:val="24"/>
          <w:szCs w:val="24"/>
          <w:shd w:val="clear" w:fill="FFFFFF"/>
          <w:lang w:eastAsia="zh-CN"/>
        </w:rPr>
        <w:t>的</w:t>
      </w:r>
      <w:r>
        <w:rPr>
          <w:rFonts w:ascii="Segoe UI" w:hAnsi="Segoe UI" w:eastAsia="Segoe UI" w:cs="Segoe UI"/>
          <w:i w:val="0"/>
          <w:iCs w:val="0"/>
          <w:caps w:val="0"/>
          <w:color w:val="auto"/>
          <w:spacing w:val="0"/>
          <w:sz w:val="24"/>
          <w:szCs w:val="24"/>
          <w:shd w:val="clear" w:fill="FFFFFF"/>
        </w:rPr>
        <w:t>贮存、运维过程中的泄漏及火灾风险，本项目从</w:t>
      </w:r>
      <w:r>
        <w:rPr>
          <w:rFonts w:hint="eastAsia" w:ascii="Segoe UI" w:hAnsi="Segoe UI" w:eastAsia="宋体" w:cs="Segoe UI"/>
          <w:i w:val="0"/>
          <w:iCs w:val="0"/>
          <w:caps w:val="0"/>
          <w:color w:val="auto"/>
          <w:spacing w:val="0"/>
          <w:sz w:val="24"/>
          <w:szCs w:val="24"/>
          <w:shd w:val="clear" w:fill="FFFFFF"/>
          <w:lang w:eastAsia="zh-CN"/>
        </w:rPr>
        <w:t>“</w:t>
      </w:r>
      <w:r>
        <w:rPr>
          <w:rFonts w:ascii="Segoe UI" w:hAnsi="Segoe UI" w:eastAsia="Segoe UI" w:cs="Segoe UI"/>
          <w:i w:val="0"/>
          <w:iCs w:val="0"/>
          <w:caps w:val="0"/>
          <w:color w:val="auto"/>
          <w:spacing w:val="0"/>
          <w:sz w:val="24"/>
          <w:szCs w:val="24"/>
          <w:shd w:val="clear" w:fill="FFFFFF"/>
        </w:rPr>
        <w:t>距离管控、标识警示、设施防护、运维巡查、应急处置</w:t>
      </w:r>
      <w:r>
        <w:rPr>
          <w:rFonts w:hint="eastAsia" w:ascii="Segoe UI" w:hAnsi="Segoe UI" w:eastAsia="宋体" w:cs="Segoe UI"/>
          <w:i w:val="0"/>
          <w:iCs w:val="0"/>
          <w:caps w:val="0"/>
          <w:color w:val="auto"/>
          <w:spacing w:val="0"/>
          <w:sz w:val="24"/>
          <w:szCs w:val="24"/>
          <w:shd w:val="clear" w:fill="FFFFFF"/>
          <w:lang w:eastAsia="zh-CN"/>
        </w:rPr>
        <w:t>”</w:t>
      </w:r>
      <w:r>
        <w:rPr>
          <w:rFonts w:ascii="Segoe UI" w:hAnsi="Segoe UI" w:eastAsia="Segoe UI" w:cs="Segoe UI"/>
          <w:i w:val="0"/>
          <w:iCs w:val="0"/>
          <w:caps w:val="0"/>
          <w:color w:val="auto"/>
          <w:spacing w:val="0"/>
          <w:sz w:val="24"/>
          <w:szCs w:val="24"/>
          <w:shd w:val="clear" w:fill="FFFFFF"/>
        </w:rPr>
        <w:t>五个维度构建全链条防控体系，具体措施如下：</w:t>
      </w:r>
    </w:p>
    <w:p w14:paraId="2C185563">
      <w:pPr>
        <w:pStyle w:val="64"/>
        <w:ind w:firstLine="480"/>
        <w:rPr>
          <w:rFonts w:hint="default" w:ascii="Segoe UI" w:hAnsi="Segoe UI" w:eastAsia="Segoe UI" w:cs="Segoe UI"/>
          <w:i w:val="0"/>
          <w:iCs w:val="0"/>
          <w:caps w:val="0"/>
          <w:color w:val="auto"/>
          <w:spacing w:val="0"/>
          <w:sz w:val="24"/>
          <w:szCs w:val="24"/>
          <w:shd w:val="clear" w:fill="FFFFFF"/>
        </w:rPr>
      </w:pPr>
      <w:r>
        <w:rPr>
          <w:rFonts w:hint="default" w:ascii="Segoe UI" w:hAnsi="Segoe UI" w:eastAsia="Segoe UI" w:cs="Segoe UI"/>
          <w:i w:val="0"/>
          <w:iCs w:val="0"/>
          <w:caps w:val="0"/>
          <w:color w:val="auto"/>
          <w:spacing w:val="0"/>
          <w:sz w:val="24"/>
          <w:szCs w:val="24"/>
          <w:shd w:val="clear" w:fill="FFFFFF"/>
        </w:rPr>
        <w:t>①严格把控防火间距：贮存房及装卸作业区与场区其他建（构）筑物、生产区（如猪舍、发酵床）、人员密集区（员工宿舍、管理用房）的距离，严格遵循《建筑设计防火规范》</w:t>
      </w:r>
      <w:r>
        <w:rPr>
          <w:rFonts w:hint="default" w:ascii="Times New Roman" w:hAnsi="Times New Roman" w:eastAsia="Segoe UI" w:cs="Times New Roman"/>
          <w:i w:val="0"/>
          <w:iCs w:val="0"/>
          <w:caps w:val="0"/>
          <w:color w:val="auto"/>
          <w:spacing w:val="0"/>
          <w:sz w:val="24"/>
          <w:szCs w:val="24"/>
          <w:shd w:val="clear" w:fill="FFFFFF"/>
        </w:rPr>
        <w:t>（GB50016）相</w:t>
      </w:r>
      <w:r>
        <w:rPr>
          <w:rFonts w:hint="default" w:ascii="Segoe UI" w:hAnsi="Segoe UI" w:eastAsia="Segoe UI" w:cs="Segoe UI"/>
          <w:i w:val="0"/>
          <w:iCs w:val="0"/>
          <w:caps w:val="0"/>
          <w:color w:val="auto"/>
          <w:spacing w:val="0"/>
          <w:sz w:val="24"/>
          <w:szCs w:val="24"/>
          <w:shd w:val="clear" w:fill="FFFFFF"/>
        </w:rPr>
        <w:t>关要求，确保满足防火防爆安全间距标准，降低泄漏后引发火灾的蔓延风险。</w:t>
      </w:r>
    </w:p>
    <w:p w14:paraId="3FD47B9B">
      <w:pPr>
        <w:pStyle w:val="64"/>
        <w:ind w:firstLine="480"/>
        <w:rPr>
          <w:rFonts w:hint="default" w:ascii="Segoe UI" w:hAnsi="Segoe UI" w:eastAsia="Segoe UI" w:cs="Segoe UI"/>
          <w:i w:val="0"/>
          <w:iCs w:val="0"/>
          <w:caps w:val="0"/>
          <w:color w:val="auto"/>
          <w:spacing w:val="0"/>
          <w:sz w:val="24"/>
          <w:szCs w:val="24"/>
          <w:shd w:val="clear" w:fill="FFFFFF"/>
        </w:rPr>
      </w:pPr>
      <w:r>
        <w:rPr>
          <w:rFonts w:hint="default" w:ascii="Segoe UI" w:hAnsi="Segoe UI" w:eastAsia="Segoe UI" w:cs="Segoe UI"/>
          <w:i w:val="0"/>
          <w:iCs w:val="0"/>
          <w:caps w:val="0"/>
          <w:color w:val="auto"/>
          <w:spacing w:val="0"/>
          <w:sz w:val="24"/>
          <w:szCs w:val="24"/>
          <w:shd w:val="clear" w:fill="FFFFFF"/>
        </w:rPr>
        <w:t>②强化标识警示与人员管控：贮存房显著位置张贴</w:t>
      </w:r>
      <w:r>
        <w:rPr>
          <w:rFonts w:hint="eastAsia" w:ascii="Segoe UI" w:hAnsi="Segoe UI" w:eastAsia="宋体" w:cs="Segoe UI"/>
          <w:i w:val="0"/>
          <w:iCs w:val="0"/>
          <w:caps w:val="0"/>
          <w:color w:val="auto"/>
          <w:spacing w:val="0"/>
          <w:sz w:val="24"/>
          <w:szCs w:val="24"/>
          <w:shd w:val="clear" w:fill="FFFFFF"/>
          <w:lang w:eastAsia="zh-CN"/>
        </w:rPr>
        <w:t>“</w:t>
      </w:r>
      <w:r>
        <w:rPr>
          <w:rFonts w:hint="default" w:ascii="Segoe UI" w:hAnsi="Segoe UI" w:eastAsia="Segoe UI" w:cs="Segoe UI"/>
          <w:i w:val="0"/>
          <w:iCs w:val="0"/>
          <w:caps w:val="0"/>
          <w:color w:val="auto"/>
          <w:spacing w:val="0"/>
          <w:sz w:val="24"/>
          <w:szCs w:val="24"/>
          <w:shd w:val="clear" w:fill="FFFFFF"/>
        </w:rPr>
        <w:t>严禁烟火</w:t>
      </w:r>
      <w:r>
        <w:rPr>
          <w:rFonts w:hint="eastAsia" w:ascii="Segoe UI" w:hAnsi="Segoe UI" w:eastAsia="宋体" w:cs="Segoe UI"/>
          <w:i w:val="0"/>
          <w:iCs w:val="0"/>
          <w:caps w:val="0"/>
          <w:color w:val="auto"/>
          <w:spacing w:val="0"/>
          <w:sz w:val="24"/>
          <w:szCs w:val="24"/>
          <w:shd w:val="clear" w:fill="FFFFFF"/>
          <w:lang w:eastAsia="zh-CN"/>
        </w:rPr>
        <w:t>”“</w:t>
      </w:r>
      <w:r>
        <w:rPr>
          <w:rFonts w:hint="default" w:ascii="Segoe UI" w:hAnsi="Segoe UI" w:eastAsia="Segoe UI" w:cs="Segoe UI"/>
          <w:i w:val="0"/>
          <w:iCs w:val="0"/>
          <w:caps w:val="0"/>
          <w:color w:val="auto"/>
          <w:spacing w:val="0"/>
          <w:sz w:val="24"/>
          <w:szCs w:val="24"/>
          <w:shd w:val="clear" w:fill="FFFFFF"/>
        </w:rPr>
        <w:t>禁止吸烟</w:t>
      </w:r>
      <w:r>
        <w:rPr>
          <w:rFonts w:hint="eastAsia" w:ascii="Segoe UI" w:hAnsi="Segoe UI" w:eastAsia="宋体" w:cs="Segoe UI"/>
          <w:i w:val="0"/>
          <w:iCs w:val="0"/>
          <w:caps w:val="0"/>
          <w:color w:val="auto"/>
          <w:spacing w:val="0"/>
          <w:sz w:val="24"/>
          <w:szCs w:val="24"/>
          <w:shd w:val="clear" w:fill="FFFFFF"/>
          <w:lang w:eastAsia="zh-CN"/>
        </w:rPr>
        <w:t>”“</w:t>
      </w:r>
      <w:r>
        <w:rPr>
          <w:rFonts w:hint="default" w:ascii="Segoe UI" w:hAnsi="Segoe UI" w:eastAsia="Segoe UI" w:cs="Segoe UI"/>
          <w:i w:val="0"/>
          <w:iCs w:val="0"/>
          <w:caps w:val="0"/>
          <w:color w:val="auto"/>
          <w:spacing w:val="0"/>
          <w:sz w:val="24"/>
          <w:szCs w:val="24"/>
          <w:shd w:val="clear" w:fill="FFFFFF"/>
        </w:rPr>
        <w:t>易燃危险</w:t>
      </w:r>
      <w:r>
        <w:rPr>
          <w:rFonts w:hint="eastAsia" w:ascii="Segoe UI" w:hAnsi="Segoe UI" w:eastAsia="宋体" w:cs="Segoe UI"/>
          <w:i w:val="0"/>
          <w:iCs w:val="0"/>
          <w:caps w:val="0"/>
          <w:color w:val="auto"/>
          <w:spacing w:val="0"/>
          <w:sz w:val="24"/>
          <w:szCs w:val="24"/>
          <w:shd w:val="clear" w:fill="FFFFFF"/>
          <w:lang w:eastAsia="zh-CN"/>
        </w:rPr>
        <w:t>”</w:t>
      </w:r>
      <w:r>
        <w:rPr>
          <w:rFonts w:hint="default" w:ascii="Segoe UI" w:hAnsi="Segoe UI" w:eastAsia="Segoe UI" w:cs="Segoe UI"/>
          <w:i w:val="0"/>
          <w:iCs w:val="0"/>
          <w:caps w:val="0"/>
          <w:color w:val="auto"/>
          <w:spacing w:val="0"/>
          <w:sz w:val="24"/>
          <w:szCs w:val="24"/>
          <w:shd w:val="clear" w:fill="FFFFFF"/>
        </w:rPr>
        <w:t>等标准化警示标识，配备应急照明及疏散指示标志；严禁无关人员进入贮存区域，作业人员需经安全培训合格后方可上岗，严禁携带火种、手机等火源进入</w:t>
      </w:r>
      <w:r>
        <w:rPr>
          <w:rFonts w:hint="eastAsia" w:ascii="Segoe UI" w:hAnsi="Segoe UI" w:eastAsia="宋体" w:cs="Segoe UI"/>
          <w:i w:val="0"/>
          <w:iCs w:val="0"/>
          <w:caps w:val="0"/>
          <w:color w:val="auto"/>
          <w:spacing w:val="0"/>
          <w:sz w:val="24"/>
          <w:szCs w:val="24"/>
          <w:shd w:val="clear" w:fill="FFFFFF"/>
          <w:lang w:val="en-US" w:eastAsia="zh-CN"/>
        </w:rPr>
        <w:t>贮存房</w:t>
      </w:r>
      <w:r>
        <w:rPr>
          <w:rFonts w:hint="default" w:ascii="Segoe UI" w:hAnsi="Segoe UI" w:eastAsia="Segoe UI" w:cs="Segoe UI"/>
          <w:i w:val="0"/>
          <w:iCs w:val="0"/>
          <w:caps w:val="0"/>
          <w:color w:val="auto"/>
          <w:spacing w:val="0"/>
          <w:sz w:val="24"/>
          <w:szCs w:val="24"/>
          <w:shd w:val="clear" w:fill="FFFFFF"/>
        </w:rPr>
        <w:t>。</w:t>
      </w:r>
    </w:p>
    <w:p w14:paraId="36F7EC99">
      <w:pPr>
        <w:pStyle w:val="64"/>
        <w:ind w:firstLine="480"/>
        <w:rPr>
          <w:rFonts w:hint="default" w:ascii="Segoe UI" w:hAnsi="Segoe UI" w:eastAsia="Segoe UI" w:cs="Segoe UI"/>
          <w:i w:val="0"/>
          <w:iCs w:val="0"/>
          <w:caps w:val="0"/>
          <w:color w:val="auto"/>
          <w:spacing w:val="0"/>
          <w:sz w:val="24"/>
          <w:szCs w:val="24"/>
          <w:shd w:val="clear" w:fill="FFFFFF"/>
        </w:rPr>
      </w:pPr>
      <w:r>
        <w:rPr>
          <w:rFonts w:hint="default" w:ascii="Segoe UI" w:hAnsi="Segoe UI" w:eastAsia="Segoe UI" w:cs="Segoe UI"/>
          <w:i w:val="0"/>
          <w:iCs w:val="0"/>
          <w:caps w:val="0"/>
          <w:color w:val="auto"/>
          <w:spacing w:val="0"/>
          <w:sz w:val="24"/>
          <w:szCs w:val="24"/>
          <w:shd w:val="clear" w:fill="FFFFFF"/>
        </w:rPr>
        <w:t>③加强油桶防腐防护：对柴油</w:t>
      </w:r>
      <w:r>
        <w:rPr>
          <w:rFonts w:hint="eastAsia" w:ascii="Segoe UI" w:hAnsi="Segoe UI" w:eastAsia="宋体" w:cs="Segoe UI"/>
          <w:i w:val="0"/>
          <w:iCs w:val="0"/>
          <w:caps w:val="0"/>
          <w:color w:val="auto"/>
          <w:spacing w:val="0"/>
          <w:sz w:val="24"/>
          <w:szCs w:val="24"/>
          <w:shd w:val="clear" w:fill="FFFFFF"/>
          <w:lang w:eastAsia="zh-CN"/>
        </w:rPr>
        <w:t>、</w:t>
      </w:r>
      <w:r>
        <w:rPr>
          <w:rFonts w:hint="eastAsia" w:ascii="Segoe UI" w:hAnsi="Segoe UI" w:eastAsia="宋体" w:cs="Segoe UI"/>
          <w:i w:val="0"/>
          <w:iCs w:val="0"/>
          <w:caps w:val="0"/>
          <w:color w:val="auto"/>
          <w:spacing w:val="0"/>
          <w:sz w:val="24"/>
          <w:szCs w:val="24"/>
          <w:shd w:val="clear" w:fill="FFFFFF"/>
          <w:lang w:val="en-US" w:eastAsia="zh-CN"/>
        </w:rPr>
        <w:t>机油、液压油</w:t>
      </w:r>
      <w:r>
        <w:rPr>
          <w:rFonts w:hint="default" w:ascii="Segoe UI" w:hAnsi="Segoe UI" w:eastAsia="Segoe UI" w:cs="Segoe UI"/>
          <w:i w:val="0"/>
          <w:iCs w:val="0"/>
          <w:caps w:val="0"/>
          <w:color w:val="auto"/>
          <w:spacing w:val="0"/>
          <w:sz w:val="24"/>
          <w:szCs w:val="24"/>
          <w:shd w:val="clear" w:fill="FFFFFF"/>
        </w:rPr>
        <w:t>贮存桶进行专项防腐处理，定期检查桶体焊缝、密封接口等关键部位，及时修补锈蚀、破损处，防止因油桶腐蚀老化导致柴油渗漏。</w:t>
      </w:r>
    </w:p>
    <w:p w14:paraId="3B506909">
      <w:pPr>
        <w:pStyle w:val="64"/>
        <w:ind w:firstLine="480"/>
        <w:rPr>
          <w:rFonts w:hint="default" w:ascii="Segoe UI" w:hAnsi="Segoe UI" w:eastAsia="Segoe UI" w:cs="Segoe UI"/>
          <w:i w:val="0"/>
          <w:iCs w:val="0"/>
          <w:caps w:val="0"/>
          <w:color w:val="auto"/>
          <w:spacing w:val="0"/>
          <w:sz w:val="24"/>
          <w:szCs w:val="24"/>
          <w:shd w:val="clear" w:fill="FFFFFF"/>
        </w:rPr>
      </w:pPr>
      <w:r>
        <w:rPr>
          <w:rFonts w:hint="default" w:ascii="Segoe UI" w:hAnsi="Segoe UI" w:eastAsia="Segoe UI" w:cs="Segoe UI"/>
          <w:i w:val="0"/>
          <w:iCs w:val="0"/>
          <w:caps w:val="0"/>
          <w:color w:val="auto"/>
          <w:spacing w:val="0"/>
          <w:sz w:val="24"/>
          <w:szCs w:val="24"/>
          <w:shd w:val="clear" w:fill="FFFFFF"/>
        </w:rPr>
        <w:t>④落实常态化巡查运维：建立柴油</w:t>
      </w:r>
      <w:r>
        <w:rPr>
          <w:rFonts w:hint="eastAsia" w:ascii="Segoe UI" w:hAnsi="Segoe UI" w:eastAsia="宋体" w:cs="Segoe UI"/>
          <w:i w:val="0"/>
          <w:iCs w:val="0"/>
          <w:caps w:val="0"/>
          <w:color w:val="auto"/>
          <w:spacing w:val="0"/>
          <w:sz w:val="24"/>
          <w:szCs w:val="24"/>
          <w:shd w:val="clear" w:fill="FFFFFF"/>
          <w:lang w:eastAsia="zh-CN"/>
        </w:rPr>
        <w:t>、</w:t>
      </w:r>
      <w:r>
        <w:rPr>
          <w:rFonts w:hint="eastAsia" w:ascii="Segoe UI" w:hAnsi="Segoe UI" w:eastAsia="宋体" w:cs="Segoe UI"/>
          <w:i w:val="0"/>
          <w:iCs w:val="0"/>
          <w:caps w:val="0"/>
          <w:color w:val="auto"/>
          <w:spacing w:val="0"/>
          <w:sz w:val="24"/>
          <w:szCs w:val="24"/>
          <w:shd w:val="clear" w:fill="FFFFFF"/>
          <w:lang w:val="en-US" w:eastAsia="zh-CN"/>
        </w:rPr>
        <w:t>机油、液压油</w:t>
      </w:r>
      <w:r>
        <w:rPr>
          <w:rFonts w:hint="default" w:ascii="Segoe UI" w:hAnsi="Segoe UI" w:eastAsia="Segoe UI" w:cs="Segoe UI"/>
          <w:i w:val="0"/>
          <w:iCs w:val="0"/>
          <w:caps w:val="0"/>
          <w:color w:val="auto"/>
          <w:spacing w:val="0"/>
          <w:sz w:val="24"/>
          <w:szCs w:val="24"/>
          <w:shd w:val="clear" w:fill="FFFFFF"/>
        </w:rPr>
        <w:t>贮存区域每日巡查、每周专项检查制度，重点排查油桶密封情况、桶体完整性、围堰完好性及周边有无泄漏痕迹；建立运维保养台账，详细记录巡查结果、维护措施及整改情况，及时消除安全隐患。</w:t>
      </w:r>
    </w:p>
    <w:p w14:paraId="3F81B9CF">
      <w:pPr>
        <w:pStyle w:val="64"/>
        <w:ind w:firstLine="480"/>
        <w:rPr>
          <w:rFonts w:hint="default" w:ascii="Segoe UI" w:hAnsi="Segoe UI" w:eastAsia="Segoe UI" w:cs="Segoe UI"/>
          <w:i w:val="0"/>
          <w:iCs w:val="0"/>
          <w:caps w:val="0"/>
          <w:color w:val="auto"/>
          <w:spacing w:val="0"/>
          <w:sz w:val="24"/>
          <w:szCs w:val="24"/>
          <w:shd w:val="clear" w:fill="FFFFFF"/>
        </w:rPr>
      </w:pPr>
      <w:r>
        <w:rPr>
          <w:rFonts w:hint="default" w:ascii="Segoe UI" w:hAnsi="Segoe UI" w:eastAsia="Segoe UI" w:cs="Segoe UI"/>
          <w:i w:val="0"/>
          <w:iCs w:val="0"/>
          <w:caps w:val="0"/>
          <w:color w:val="auto"/>
          <w:spacing w:val="0"/>
          <w:sz w:val="24"/>
          <w:szCs w:val="24"/>
          <w:shd w:val="clear" w:fill="FFFFFF"/>
        </w:rPr>
        <w:t>⑤筑牢泄漏拦截屏障：柴油</w:t>
      </w:r>
      <w:r>
        <w:rPr>
          <w:rFonts w:hint="eastAsia" w:ascii="Segoe UI" w:hAnsi="Segoe UI" w:eastAsia="宋体" w:cs="Segoe UI"/>
          <w:i w:val="0"/>
          <w:iCs w:val="0"/>
          <w:caps w:val="0"/>
          <w:color w:val="auto"/>
          <w:spacing w:val="0"/>
          <w:sz w:val="24"/>
          <w:szCs w:val="24"/>
          <w:shd w:val="clear" w:fill="FFFFFF"/>
          <w:lang w:eastAsia="zh-CN"/>
        </w:rPr>
        <w:t>、</w:t>
      </w:r>
      <w:r>
        <w:rPr>
          <w:rFonts w:hint="eastAsia" w:ascii="Segoe UI" w:hAnsi="Segoe UI" w:eastAsia="宋体" w:cs="Segoe UI"/>
          <w:i w:val="0"/>
          <w:iCs w:val="0"/>
          <w:caps w:val="0"/>
          <w:color w:val="auto"/>
          <w:spacing w:val="0"/>
          <w:sz w:val="24"/>
          <w:szCs w:val="24"/>
          <w:shd w:val="clear" w:fill="FFFFFF"/>
          <w:lang w:val="en-US" w:eastAsia="zh-CN"/>
        </w:rPr>
        <w:t>机油、液压油</w:t>
      </w:r>
      <w:r>
        <w:rPr>
          <w:rFonts w:hint="default" w:ascii="Segoe UI" w:hAnsi="Segoe UI" w:eastAsia="Segoe UI" w:cs="Segoe UI"/>
          <w:i w:val="0"/>
          <w:iCs w:val="0"/>
          <w:caps w:val="0"/>
          <w:color w:val="auto"/>
          <w:spacing w:val="0"/>
          <w:sz w:val="24"/>
          <w:szCs w:val="24"/>
          <w:shd w:val="clear" w:fill="FFFFFF"/>
        </w:rPr>
        <w:t>油桶周边按规范设置封闭式围堰，围堰有效容积不小于</w:t>
      </w:r>
      <w:r>
        <w:rPr>
          <w:rFonts w:hint="default" w:ascii="Times New Roman" w:hAnsi="Times New Roman" w:eastAsia="Segoe UI" w:cs="Times New Roman"/>
          <w:i w:val="0"/>
          <w:iCs w:val="0"/>
          <w:caps w:val="0"/>
          <w:color w:val="auto"/>
          <w:spacing w:val="0"/>
          <w:sz w:val="24"/>
          <w:szCs w:val="24"/>
          <w:shd w:val="clear" w:fill="FFFFFF"/>
        </w:rPr>
        <w:t>0.</w:t>
      </w:r>
      <w:r>
        <w:rPr>
          <w:rFonts w:hint="eastAsia" w:ascii="Times New Roman" w:hAnsi="Times New Roman" w:eastAsia="宋体" w:cs="Times New Roman"/>
          <w:i w:val="0"/>
          <w:iCs w:val="0"/>
          <w:caps w:val="0"/>
          <w:color w:val="auto"/>
          <w:spacing w:val="0"/>
          <w:sz w:val="24"/>
          <w:szCs w:val="24"/>
          <w:shd w:val="clear" w:fill="FFFFFF"/>
          <w:lang w:val="en-US" w:eastAsia="zh-CN"/>
        </w:rPr>
        <w:t>2</w:t>
      </w:r>
      <w:r>
        <w:rPr>
          <w:rFonts w:hint="default" w:ascii="Times New Roman" w:hAnsi="Times New Roman" w:eastAsia="Segoe UI" w:cs="Times New Roman"/>
          <w:i w:val="0"/>
          <w:iCs w:val="0"/>
          <w:caps w:val="0"/>
          <w:color w:val="auto"/>
          <w:spacing w:val="0"/>
          <w:sz w:val="24"/>
          <w:szCs w:val="24"/>
          <w:shd w:val="clear" w:fill="FFFFFF"/>
        </w:rPr>
        <w:t>m³</w:t>
      </w:r>
      <w:r>
        <w:rPr>
          <w:rFonts w:hint="default" w:ascii="Segoe UI" w:hAnsi="Segoe UI" w:eastAsia="Segoe UI" w:cs="Segoe UI"/>
          <w:i w:val="0"/>
          <w:iCs w:val="0"/>
          <w:caps w:val="0"/>
          <w:color w:val="auto"/>
          <w:spacing w:val="0"/>
          <w:sz w:val="24"/>
          <w:szCs w:val="24"/>
          <w:shd w:val="clear" w:fill="FFFFFF"/>
        </w:rPr>
        <w:t>，确保能完全容纳</w:t>
      </w:r>
      <w:r>
        <w:rPr>
          <w:rFonts w:hint="eastAsia" w:ascii="Segoe UI" w:hAnsi="Segoe UI" w:eastAsia="宋体" w:cs="Segoe UI"/>
          <w:i w:val="0"/>
          <w:iCs w:val="0"/>
          <w:caps w:val="0"/>
          <w:color w:val="auto"/>
          <w:spacing w:val="0"/>
          <w:sz w:val="24"/>
          <w:szCs w:val="24"/>
          <w:shd w:val="clear" w:fill="FFFFFF"/>
          <w:lang w:val="en-US" w:eastAsia="zh-CN"/>
        </w:rPr>
        <w:t>柴油、机油、液压油</w:t>
      </w:r>
      <w:r>
        <w:rPr>
          <w:rFonts w:hint="default" w:ascii="Segoe UI" w:hAnsi="Segoe UI" w:eastAsia="Segoe UI" w:cs="Segoe UI"/>
          <w:i w:val="0"/>
          <w:iCs w:val="0"/>
          <w:caps w:val="0"/>
          <w:color w:val="auto"/>
          <w:spacing w:val="0"/>
          <w:sz w:val="24"/>
          <w:szCs w:val="24"/>
          <w:shd w:val="clear" w:fill="FFFFFF"/>
        </w:rPr>
        <w:t>单桶最大泄漏量</w:t>
      </w:r>
      <w:r>
        <w:rPr>
          <w:rFonts w:hint="default"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宋体" w:cs="Times New Roman"/>
          <w:i w:val="0"/>
          <w:iCs w:val="0"/>
          <w:caps w:val="0"/>
          <w:color w:val="auto"/>
          <w:spacing w:val="0"/>
          <w:sz w:val="24"/>
          <w:szCs w:val="24"/>
          <w:shd w:val="clear" w:fill="FFFFFF"/>
          <w:lang w:val="en-US" w:eastAsia="zh-CN"/>
        </w:rPr>
        <w:t>200L</w:t>
      </w:r>
      <w:r>
        <w:rPr>
          <w:rFonts w:hint="default" w:ascii="Times New Roman" w:hAnsi="Times New Roman" w:eastAsia="宋体" w:cs="Times New Roman"/>
          <w:i w:val="0"/>
          <w:iCs w:val="0"/>
          <w:caps w:val="0"/>
          <w:color w:val="auto"/>
          <w:spacing w:val="0"/>
          <w:sz w:val="24"/>
          <w:szCs w:val="24"/>
          <w:shd w:val="clear" w:fill="FFFFFF"/>
          <w:lang w:eastAsia="zh-CN"/>
        </w:rPr>
        <w:t>）</w:t>
      </w:r>
      <w:r>
        <w:rPr>
          <w:rFonts w:hint="default" w:ascii="Segoe UI" w:hAnsi="Segoe UI" w:eastAsia="Segoe UI" w:cs="Segoe UI"/>
          <w:i w:val="0"/>
          <w:iCs w:val="0"/>
          <w:caps w:val="0"/>
          <w:color w:val="auto"/>
          <w:spacing w:val="0"/>
          <w:sz w:val="24"/>
          <w:szCs w:val="24"/>
          <w:shd w:val="clear" w:fill="FFFFFF"/>
        </w:rPr>
        <w:t>；围堰内壁采用抗油、防渗材料铺设，防止泄漏柴油渗透扩散，一旦发生泄漏，可通过防爆泵将围堰内收集的柴油抽回备用油桶，实现回收再利用，减少污染风险。</w:t>
      </w:r>
    </w:p>
    <w:p w14:paraId="74B4DAD3">
      <w:pPr>
        <w:pStyle w:val="64"/>
        <w:ind w:firstLine="480"/>
        <w:rPr>
          <w:rFonts w:cs="Times New Roman"/>
          <w:color w:val="auto"/>
        </w:rPr>
      </w:pPr>
      <w:r>
        <w:rPr>
          <w:rFonts w:hint="default" w:ascii="Segoe UI" w:hAnsi="Segoe UI" w:eastAsia="Segoe UI" w:cs="Segoe UI"/>
          <w:i w:val="0"/>
          <w:iCs w:val="0"/>
          <w:caps w:val="0"/>
          <w:color w:val="auto"/>
          <w:spacing w:val="0"/>
          <w:sz w:val="24"/>
          <w:szCs w:val="24"/>
          <w:shd w:val="clear" w:fill="FFFFFF"/>
        </w:rPr>
        <w:t>⑥配齐应急处置设施：场区贮存区及周边配置足额防爆泵、干粉灭火器、灭火毯等应急设备，并定期检查设备完好性与有效性；同时明确应急处置流程，若发生泄漏，立即划定警戒区域，启用防爆泵回收泄漏柴油；若引发火灾，立即使用干粉灭火器或灭火毯扑救，严禁使用水直接冲击灭火，确保快速管控风险。</w:t>
      </w:r>
    </w:p>
    <w:p w14:paraId="7C8179EE">
      <w:pPr>
        <w:pStyle w:val="64"/>
        <w:ind w:firstLine="482"/>
        <w:rPr>
          <w:rFonts w:cs="Times New Roman"/>
          <w:b/>
          <w:bCs/>
          <w:color w:val="auto"/>
        </w:rPr>
      </w:pPr>
      <w:r>
        <w:rPr>
          <w:rFonts w:hint="eastAsia" w:cs="Times New Roman"/>
          <w:b/>
          <w:bCs/>
          <w:color w:val="auto"/>
        </w:rPr>
        <w:t>（7）运输过程防范措施</w:t>
      </w:r>
    </w:p>
    <w:p w14:paraId="4B6B1EEA">
      <w:pPr>
        <w:pStyle w:val="64"/>
        <w:ind w:firstLine="480"/>
        <w:rPr>
          <w:rFonts w:hint="default" w:ascii="Times New Roman" w:hAnsi="Times New Roman" w:eastAsia="Segoe UI" w:cs="Times New Roman"/>
          <w:i w:val="0"/>
          <w:iCs w:val="0"/>
          <w:caps w:val="0"/>
          <w:color w:val="auto"/>
          <w:spacing w:val="0"/>
          <w:sz w:val="24"/>
          <w:szCs w:val="24"/>
          <w:shd w:val="clear" w:fill="FFFFFF"/>
        </w:rPr>
      </w:pPr>
      <w:r>
        <w:rPr>
          <w:rFonts w:hint="default" w:ascii="Times New Roman" w:hAnsi="Times New Roman" w:eastAsia="Segoe UI" w:cs="Times New Roman"/>
          <w:i w:val="0"/>
          <w:iCs w:val="0"/>
          <w:caps w:val="0"/>
          <w:color w:val="auto"/>
          <w:spacing w:val="0"/>
          <w:sz w:val="24"/>
          <w:szCs w:val="24"/>
          <w:shd w:val="clear" w:fill="FFFFFF"/>
        </w:rPr>
        <w:t>为严控育肥猪出栏、有机肥基料及病死猪运输过程中的物料洒漏、臭气扩散、病原传播等核心环境风险，结合项目</w:t>
      </w:r>
      <w:r>
        <w:rPr>
          <w:rFonts w:hint="eastAsia" w:ascii="宋体" w:hAnsi="宋体" w:eastAsia="宋体" w:cs="宋体"/>
          <w:i w:val="0"/>
          <w:iCs w:val="0"/>
          <w:caps w:val="0"/>
          <w:color w:val="auto"/>
          <w:spacing w:val="0"/>
          <w:sz w:val="24"/>
          <w:szCs w:val="24"/>
          <w:shd w:val="clear" w:fill="FFFFFF"/>
          <w:lang w:eastAsia="zh-CN"/>
        </w:rPr>
        <w:t>“</w:t>
      </w:r>
      <w:r>
        <w:rPr>
          <w:rFonts w:hint="default" w:ascii="Times New Roman" w:hAnsi="Times New Roman" w:eastAsia="Segoe UI" w:cs="Times New Roman"/>
          <w:i w:val="0"/>
          <w:iCs w:val="0"/>
          <w:caps w:val="0"/>
          <w:color w:val="auto"/>
          <w:spacing w:val="0"/>
          <w:sz w:val="24"/>
          <w:szCs w:val="24"/>
          <w:shd w:val="clear" w:fill="FFFFFF"/>
        </w:rPr>
        <w:t>场区</w:t>
      </w:r>
      <w:r>
        <w:rPr>
          <w:rFonts w:hint="default"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Segoe UI" w:cs="Times New Roman"/>
          <w:i w:val="0"/>
          <w:iCs w:val="0"/>
          <w:caps w:val="0"/>
          <w:color w:val="auto"/>
          <w:spacing w:val="0"/>
          <w:sz w:val="24"/>
          <w:szCs w:val="24"/>
          <w:shd w:val="clear" w:fill="FFFFFF"/>
        </w:rPr>
        <w:t>村道</w:t>
      </w:r>
      <w:r>
        <w:rPr>
          <w:rFonts w:hint="default"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Segoe UI" w:cs="Times New Roman"/>
          <w:i w:val="0"/>
          <w:iCs w:val="0"/>
          <w:caps w:val="0"/>
          <w:color w:val="auto"/>
          <w:spacing w:val="0"/>
          <w:sz w:val="24"/>
          <w:szCs w:val="24"/>
          <w:shd w:val="clear" w:fill="FFFFFF"/>
        </w:rPr>
        <w:t>G323国道</w:t>
      </w:r>
      <w:r>
        <w:rPr>
          <w:rFonts w:hint="default" w:ascii="Times New Roman" w:hAnsi="Times New Roman" w:eastAsia="宋体" w:cs="Times New Roman"/>
          <w:i w:val="0"/>
          <w:iCs w:val="0"/>
          <w:caps w:val="0"/>
          <w:color w:val="auto"/>
          <w:spacing w:val="0"/>
          <w:sz w:val="24"/>
          <w:szCs w:val="24"/>
          <w:shd w:val="clear" w:fill="FFFFFF"/>
          <w:lang w:eastAsia="zh-CN"/>
        </w:rPr>
        <w:t>—</w:t>
      </w:r>
      <w:r>
        <w:rPr>
          <w:rFonts w:hint="default" w:ascii="Times New Roman" w:hAnsi="Times New Roman" w:eastAsia="Segoe UI" w:cs="Times New Roman"/>
          <w:i w:val="0"/>
          <w:iCs w:val="0"/>
          <w:caps w:val="0"/>
          <w:color w:val="auto"/>
          <w:spacing w:val="0"/>
          <w:sz w:val="24"/>
          <w:szCs w:val="24"/>
          <w:shd w:val="clear" w:fill="FFFFFF"/>
        </w:rPr>
        <w:t>G72高速</w:t>
      </w:r>
      <w:r>
        <w:rPr>
          <w:rFonts w:hint="eastAsia" w:ascii="宋体" w:hAnsi="宋体" w:eastAsia="宋体" w:cs="宋体"/>
          <w:i w:val="0"/>
          <w:iCs w:val="0"/>
          <w:caps w:val="0"/>
          <w:color w:val="auto"/>
          <w:spacing w:val="0"/>
          <w:sz w:val="24"/>
          <w:szCs w:val="24"/>
          <w:shd w:val="clear" w:fill="FFFFFF"/>
          <w:lang w:eastAsia="zh-CN"/>
        </w:rPr>
        <w:t>”</w:t>
      </w:r>
      <w:r>
        <w:rPr>
          <w:rFonts w:hint="default" w:ascii="Times New Roman" w:hAnsi="Times New Roman" w:eastAsia="Segoe UI" w:cs="Times New Roman"/>
          <w:i w:val="0"/>
          <w:iCs w:val="0"/>
          <w:caps w:val="0"/>
          <w:color w:val="auto"/>
          <w:spacing w:val="0"/>
          <w:sz w:val="24"/>
          <w:szCs w:val="24"/>
          <w:shd w:val="clear" w:fill="FFFFFF"/>
        </w:rPr>
        <w:t>的运输路线，针对不同运输物料特性制定全流程风险防控措施，具体如下：</w:t>
      </w:r>
    </w:p>
    <w:p w14:paraId="21641A59">
      <w:pPr>
        <w:pStyle w:val="64"/>
        <w:ind w:firstLine="480"/>
        <w:rPr>
          <w:rFonts w:hint="default" w:ascii="Times New Roman" w:hAnsi="Times New Roman" w:eastAsia="Segoe UI" w:cs="Times New Roman"/>
          <w:i w:val="0"/>
          <w:iCs w:val="0"/>
          <w:caps w:val="0"/>
          <w:color w:val="auto"/>
          <w:spacing w:val="0"/>
          <w:sz w:val="24"/>
          <w:szCs w:val="24"/>
          <w:shd w:val="clear" w:fill="FFFFFF"/>
        </w:rPr>
      </w:pPr>
      <w:r>
        <w:rPr>
          <w:rFonts w:hint="default" w:ascii="Times New Roman" w:hAnsi="Times New Roman" w:eastAsia="Segoe UI" w:cs="Times New Roman"/>
          <w:i w:val="0"/>
          <w:iCs w:val="0"/>
          <w:caps w:val="0"/>
          <w:color w:val="auto"/>
          <w:spacing w:val="0"/>
          <w:sz w:val="24"/>
          <w:szCs w:val="24"/>
          <w:shd w:val="clear" w:fill="FFFFFF"/>
        </w:rPr>
        <w:t>①优化运输全流程管控，规避风险叠加：合理规划运输路线与时段，避开运输路线沿线的环境敏感点集中通行时段（如学校上下学、村庄集市高峰），减少风险暴露；建立运输车辆专项管理制度，要求司机严格遵守交通规则，避免因急刹、颠簸导致车厢密封失效引发物料洒漏；定期对运输车辆的制动系统、密封装置、箱体结构进行检修维护，及时更换老化部件，从源头降低运输过程中的泄漏风险。</w:t>
      </w:r>
    </w:p>
    <w:p w14:paraId="3EBC5F4D">
      <w:pPr>
        <w:pStyle w:val="64"/>
        <w:ind w:firstLine="480"/>
        <w:rPr>
          <w:rFonts w:hint="default" w:ascii="Times New Roman" w:hAnsi="Times New Roman" w:eastAsia="Segoe UI" w:cs="Times New Roman"/>
          <w:i w:val="0"/>
          <w:iCs w:val="0"/>
          <w:caps w:val="0"/>
          <w:color w:val="auto"/>
          <w:spacing w:val="0"/>
          <w:sz w:val="24"/>
          <w:szCs w:val="24"/>
          <w:shd w:val="clear" w:fill="FFFFFF"/>
        </w:rPr>
      </w:pPr>
      <w:r>
        <w:rPr>
          <w:rFonts w:hint="default" w:ascii="Times New Roman" w:hAnsi="Times New Roman" w:eastAsia="Segoe UI" w:cs="Times New Roman"/>
          <w:i w:val="0"/>
          <w:iCs w:val="0"/>
          <w:caps w:val="0"/>
          <w:color w:val="auto"/>
          <w:spacing w:val="0"/>
          <w:sz w:val="24"/>
          <w:szCs w:val="24"/>
          <w:shd w:val="clear" w:fill="FFFFFF"/>
        </w:rPr>
        <w:t>②规范车辆预处理，严控臭气与洒漏风险：育肥猪出栏运输车辆装车前必须进行彻底清洗、消毒，车厢内铺设防渗、防刮擦垫料，装车时控制装载量与猪只密度，减少猪只应激排泄；运输过程中确保车厢侧门、顶盖完全封闭，车厢顶部预留通风口并加装防护网，既保障猪只通风需求，又防止粪污飞溅与臭气大量外逸，确保沿途无粪污滴漏、臭气扰民现象。</w:t>
      </w:r>
    </w:p>
    <w:p w14:paraId="35913004">
      <w:pPr>
        <w:pStyle w:val="64"/>
        <w:ind w:firstLine="480"/>
        <w:rPr>
          <w:rFonts w:hint="default" w:ascii="Times New Roman" w:hAnsi="Times New Roman" w:eastAsia="Segoe UI" w:cs="Times New Roman"/>
          <w:i w:val="0"/>
          <w:iCs w:val="0"/>
          <w:caps w:val="0"/>
          <w:color w:val="auto"/>
          <w:spacing w:val="0"/>
          <w:sz w:val="24"/>
          <w:szCs w:val="24"/>
          <w:shd w:val="clear" w:fill="FFFFFF"/>
        </w:rPr>
      </w:pPr>
      <w:r>
        <w:rPr>
          <w:rFonts w:hint="default" w:ascii="Times New Roman" w:hAnsi="Times New Roman" w:eastAsia="Segoe UI" w:cs="Times New Roman"/>
          <w:i w:val="0"/>
          <w:iCs w:val="0"/>
          <w:caps w:val="0"/>
          <w:color w:val="auto"/>
          <w:spacing w:val="0"/>
          <w:sz w:val="24"/>
          <w:szCs w:val="24"/>
          <w:shd w:val="clear" w:fill="FFFFFF"/>
        </w:rPr>
        <w:t>③强化有机肥基料运输防护，杜绝二次污染：项目仅涉及有机肥基料外运（无粪污外运），基料运输由具备相应资质的协议单位承担，明确要求采用全封闭专用运输车辆，车厢密封严密且具备防渗功能；</w:t>
      </w:r>
      <w:r>
        <w:rPr>
          <w:rFonts w:hint="default" w:ascii="Times New Roman" w:hAnsi="Times New Roman" w:eastAsia="Segoe UI" w:cs="Times New Roman"/>
          <w:i w:val="0"/>
          <w:iCs w:val="0"/>
          <w:caps w:val="0"/>
          <w:color w:val="auto"/>
          <w:spacing w:val="0"/>
          <w:sz w:val="24"/>
          <w:szCs w:val="24"/>
          <w:u w:val="single"/>
          <w:shd w:val="clear" w:fill="FFFFFF"/>
        </w:rPr>
        <w:t>基料依托发酵车间堆存，通过机械定时翻堆、结合发酵高温自烘干作用，经 5～12 天翻堆静置调质，将基料含水率调控至 30%～40%，避免因湿度过高产生渗滤液；</w:t>
      </w:r>
      <w:r>
        <w:rPr>
          <w:rFonts w:hint="default" w:ascii="Times New Roman" w:hAnsi="Times New Roman" w:eastAsia="Segoe UI" w:cs="Times New Roman"/>
          <w:i w:val="0"/>
          <w:iCs w:val="0"/>
          <w:caps w:val="0"/>
          <w:color w:val="auto"/>
          <w:spacing w:val="0"/>
          <w:sz w:val="24"/>
          <w:szCs w:val="24"/>
          <w:shd w:val="clear" w:fill="FFFFFF"/>
        </w:rPr>
        <w:t>运输车辆出场前必须对车身、车轮进行冲洗清洁，防止夹带基料污染沿途道路，同时随车配备应急吸附材料，若发生少量洒漏可及时处置。</w:t>
      </w:r>
    </w:p>
    <w:p w14:paraId="7BB9870D">
      <w:pPr>
        <w:pStyle w:val="64"/>
        <w:ind w:firstLine="480"/>
        <w:rPr>
          <w:rFonts w:cs="Times New Roman"/>
          <w:color w:val="auto"/>
        </w:rPr>
      </w:pPr>
      <w:r>
        <w:rPr>
          <w:rFonts w:hint="default" w:ascii="Times New Roman" w:hAnsi="Times New Roman" w:eastAsia="Segoe UI" w:cs="Times New Roman"/>
          <w:i w:val="0"/>
          <w:iCs w:val="0"/>
          <w:caps w:val="0"/>
          <w:color w:val="auto"/>
          <w:spacing w:val="0"/>
          <w:sz w:val="24"/>
          <w:szCs w:val="24"/>
          <w:shd w:val="clear" w:fill="FFFFFF"/>
        </w:rPr>
        <w:t>④严格病死猪运输闭环管控，防范病原传播：病死猪运输由具备无害化处理运输资质的单位全权负责，采用恒温冷冻密封运输车辆，确保车厢内温度稳定在0℃以下，抑制病死猪腐烂变质与病原滋生；运输车辆配备专用密封箱体，箱体底部设置防渗收集槽，防止渗滤液渗漏；运输全程严格遵循指定路线快速通行，避开人员密集区域与饮用水源保护区，随车携带消毒设备与应急处置物资，若发生意外泄漏，立即划定警戒区域，对泄漏污染物及周边环境进行消毒处理，严防病原扩散与环境污染。</w:t>
      </w:r>
    </w:p>
    <w:p w14:paraId="7E325F08">
      <w:pPr>
        <w:pStyle w:val="64"/>
        <w:ind w:firstLine="482"/>
        <w:rPr>
          <w:rFonts w:cs="Times New Roman"/>
          <w:b/>
          <w:bCs/>
          <w:color w:val="auto"/>
        </w:rPr>
      </w:pPr>
      <w:r>
        <w:rPr>
          <w:rFonts w:hint="eastAsia" w:cs="Times New Roman"/>
          <w:b/>
          <w:bCs/>
          <w:color w:val="auto"/>
        </w:rPr>
        <w:t>（8）场区岩溶塌陷风险防范措施</w:t>
      </w:r>
    </w:p>
    <w:p w14:paraId="3193D068">
      <w:pPr>
        <w:pStyle w:val="64"/>
        <w:ind w:firstLine="480"/>
        <w:rPr>
          <w:rFonts w:hint="eastAsia" w:cs="Times New Roman"/>
          <w:color w:val="auto"/>
        </w:rPr>
      </w:pPr>
      <w:r>
        <w:rPr>
          <w:rFonts w:hint="eastAsia" w:cs="Times New Roman"/>
          <w:color w:val="auto"/>
        </w:rPr>
        <w:t>我国岩溶塌陷防治工作始于20世纪60年代，经过多年实践已形成一套完整成熟的技术方法与管理体系。防治工作的核心原则是：在精准掌握区域塌陷规律的基础上，开展科学的风险评价与预测预警，坚持“早期预测、预防为主，治理为辅、防治结合”的总体方针，通过综合施策实现灾害有效管控。</w:t>
      </w:r>
    </w:p>
    <w:p w14:paraId="47C91F03">
      <w:pPr>
        <w:pStyle w:val="64"/>
        <w:ind w:firstLine="480"/>
        <w:rPr>
          <w:rFonts w:hint="eastAsia" w:cs="Times New Roman"/>
          <w:color w:val="auto"/>
        </w:rPr>
      </w:pPr>
      <w:r>
        <w:rPr>
          <w:rFonts w:hint="default" w:ascii="Times New Roman" w:hAnsi="Times New Roman" w:eastAsia="Segoe UI" w:cs="Times New Roman"/>
          <w:i w:val="0"/>
          <w:iCs w:val="0"/>
          <w:caps w:val="0"/>
          <w:color w:val="auto"/>
          <w:spacing w:val="0"/>
          <w:sz w:val="24"/>
          <w:szCs w:val="24"/>
          <w:shd w:val="clear" w:fill="FFFFFF"/>
        </w:rPr>
        <w:t>①</w:t>
      </w:r>
      <w:r>
        <w:rPr>
          <w:rFonts w:hint="eastAsia" w:cs="Times New Roman"/>
          <w:color w:val="auto"/>
        </w:rPr>
        <w:t>塌陷前预防管控措施</w:t>
      </w:r>
    </w:p>
    <w:p w14:paraId="3866E085">
      <w:pPr>
        <w:pStyle w:val="64"/>
        <w:ind w:firstLine="480"/>
        <w:rPr>
          <w:rFonts w:hint="default" w:eastAsia="宋体" w:cs="Times New Roman"/>
          <w:color w:val="auto"/>
          <w:highlight w:val="cyan"/>
          <w:lang w:val="en-US" w:eastAsia="zh-CN"/>
        </w:rPr>
      </w:pPr>
      <w:r>
        <w:rPr>
          <w:rFonts w:hint="eastAsia" w:cs="Times New Roman"/>
          <w:color w:val="auto"/>
          <w:lang w:val="en-US" w:eastAsia="zh-CN"/>
        </w:rPr>
        <w:t>A、</w:t>
      </w:r>
      <w:r>
        <w:rPr>
          <w:rFonts w:hint="eastAsia" w:cs="Times New Roman"/>
          <w:color w:val="auto"/>
        </w:rPr>
        <w:t>优化场区布局：场区建（构）筑物选址避开已知岩溶塌陷隐患点及高风险区域，从源头规避塌陷风险。</w:t>
      </w:r>
      <w:r>
        <w:rPr>
          <w:rFonts w:hint="eastAsia" w:cs="Times New Roman"/>
          <w:color w:val="auto"/>
          <w:highlight w:val="none"/>
          <w:lang w:val="en-US" w:eastAsia="zh-CN"/>
        </w:rPr>
        <w:t>根据地质勘察资料，本项目选址岩溶发育强度为弱发育，塌陷风险较低。</w:t>
      </w:r>
    </w:p>
    <w:p w14:paraId="2D552E52">
      <w:pPr>
        <w:pStyle w:val="64"/>
        <w:ind w:firstLine="480"/>
        <w:rPr>
          <w:rFonts w:hint="eastAsia" w:cs="Times New Roman"/>
          <w:color w:val="auto"/>
        </w:rPr>
      </w:pPr>
      <w:r>
        <w:rPr>
          <w:rFonts w:hint="eastAsia" w:cs="Times New Roman"/>
          <w:color w:val="auto"/>
          <w:lang w:val="en-US" w:eastAsia="zh-CN"/>
        </w:rPr>
        <w:t>B、</w:t>
      </w:r>
      <w:r>
        <w:rPr>
          <w:rFonts w:hint="eastAsia" w:cs="Times New Roman"/>
          <w:color w:val="auto"/>
        </w:rPr>
        <w:t>严格控水管理</w:t>
      </w:r>
    </w:p>
    <w:p w14:paraId="76EB66B5">
      <w:pPr>
        <w:pStyle w:val="64"/>
        <w:ind w:firstLine="480"/>
        <w:rPr>
          <w:rFonts w:hint="eastAsia" w:cs="Times New Roman"/>
          <w:color w:val="auto"/>
        </w:rPr>
      </w:pPr>
      <w:r>
        <w:rPr>
          <w:rFonts w:hint="eastAsia" w:cs="Times New Roman"/>
          <w:color w:val="auto"/>
          <w:lang w:val="en-US" w:eastAsia="zh-CN"/>
        </w:rPr>
        <w:t>a、</w:t>
      </w:r>
      <w:r>
        <w:rPr>
          <w:rFonts w:hint="eastAsia" w:cs="Times New Roman"/>
          <w:color w:val="auto"/>
        </w:rPr>
        <w:t>规范粪污处置：及时清理场区污粪，集污池粪污水严格按工艺处理，杜绝粪污渗漏下渗，避免地下水污染及岩土体稳定性破坏。</w:t>
      </w:r>
    </w:p>
    <w:p w14:paraId="334B5845">
      <w:pPr>
        <w:pStyle w:val="64"/>
        <w:ind w:firstLine="480"/>
        <w:rPr>
          <w:rFonts w:hint="eastAsia" w:cs="Times New Roman"/>
          <w:color w:val="auto"/>
        </w:rPr>
      </w:pPr>
      <w:r>
        <w:rPr>
          <w:rFonts w:hint="eastAsia" w:cs="Times New Roman"/>
          <w:color w:val="auto"/>
          <w:lang w:val="en-US" w:eastAsia="zh-CN"/>
        </w:rPr>
        <w:t>b、</w:t>
      </w:r>
      <w:r>
        <w:rPr>
          <w:rFonts w:hint="eastAsia" w:cs="Times New Roman"/>
          <w:color w:val="auto"/>
        </w:rPr>
        <w:t>保障排水畅通：定期清理疏通场区雨水溢流口、排水沟渠，汛期前开展专项检查，确保雨水快速外排，防止地表积水入渗引发地下水位骤变。</w:t>
      </w:r>
    </w:p>
    <w:p w14:paraId="756F370A">
      <w:pPr>
        <w:pStyle w:val="64"/>
        <w:ind w:firstLine="480"/>
        <w:rPr>
          <w:rFonts w:hint="eastAsia" w:cs="Times New Roman"/>
          <w:color w:val="auto"/>
        </w:rPr>
      </w:pPr>
      <w:r>
        <w:rPr>
          <w:rFonts w:hint="eastAsia" w:cs="Times New Roman"/>
          <w:color w:val="auto"/>
          <w:lang w:val="en-US" w:eastAsia="zh-CN"/>
        </w:rPr>
        <w:t>c、</w:t>
      </w:r>
      <w:r>
        <w:rPr>
          <w:rFonts w:hint="eastAsia" w:cs="Times New Roman"/>
          <w:color w:val="auto"/>
        </w:rPr>
        <w:t>严控地下水扰动：场区用水严禁超采地下水，若涉及地下水抽取，需控制降深与速率，避免地下水位大幅波动诱发塌陷。</w:t>
      </w:r>
    </w:p>
    <w:p w14:paraId="47B12CB0">
      <w:pPr>
        <w:pStyle w:val="64"/>
        <w:ind w:firstLine="480"/>
        <w:rPr>
          <w:rFonts w:hint="eastAsia" w:cs="Times New Roman"/>
          <w:color w:val="auto"/>
        </w:rPr>
      </w:pPr>
      <w:r>
        <w:rPr>
          <w:rFonts w:hint="eastAsia" w:cs="Times New Roman"/>
          <w:color w:val="auto"/>
          <w:lang w:val="en-US" w:eastAsia="zh-CN"/>
        </w:rPr>
        <w:t>d、</w:t>
      </w:r>
      <w:r>
        <w:rPr>
          <w:rFonts w:hint="eastAsia" w:cs="Times New Roman"/>
          <w:color w:val="auto"/>
        </w:rPr>
        <w:t>建立监测网络：在场区及周边布设地面沉降、地下水位监测点，实时掌握地质水文变化，实现塌陷风险早预警、早处置。</w:t>
      </w:r>
    </w:p>
    <w:p w14:paraId="365D177A">
      <w:pPr>
        <w:pStyle w:val="64"/>
        <w:ind w:firstLine="480"/>
        <w:rPr>
          <w:rFonts w:hint="eastAsia" w:cs="Times New Roman"/>
          <w:color w:val="auto"/>
        </w:rPr>
      </w:pPr>
      <w:r>
        <w:rPr>
          <w:rFonts w:hint="default" w:ascii="Times New Roman" w:hAnsi="Times New Roman" w:eastAsia="Segoe UI" w:cs="Times New Roman"/>
          <w:i w:val="0"/>
          <w:iCs w:val="0"/>
          <w:caps w:val="0"/>
          <w:color w:val="auto"/>
          <w:spacing w:val="0"/>
          <w:sz w:val="24"/>
          <w:szCs w:val="24"/>
          <w:shd w:val="clear" w:fill="FFFFFF"/>
        </w:rPr>
        <w:t>②</w:t>
      </w:r>
      <w:r>
        <w:rPr>
          <w:rFonts w:hint="eastAsia" w:cs="Times New Roman"/>
          <w:color w:val="auto"/>
        </w:rPr>
        <w:t>塌陷后分类工程治理措施</w:t>
      </w:r>
    </w:p>
    <w:p w14:paraId="589A3F59">
      <w:pPr>
        <w:pStyle w:val="64"/>
        <w:ind w:firstLine="480"/>
        <w:rPr>
          <w:rFonts w:hint="eastAsia" w:cs="Times New Roman"/>
          <w:color w:val="auto"/>
        </w:rPr>
      </w:pPr>
      <w:r>
        <w:rPr>
          <w:rFonts w:hint="eastAsia" w:cs="Times New Roman"/>
          <w:color w:val="auto"/>
        </w:rPr>
        <w:t>针对场区不同规模、埋深的塌坑或土洞，采取针对性工程措施：</w:t>
      </w:r>
    </w:p>
    <w:p w14:paraId="417A61DF">
      <w:pPr>
        <w:pStyle w:val="64"/>
        <w:ind w:firstLine="480"/>
        <w:rPr>
          <w:rFonts w:hint="eastAsia" w:cs="Times New Roman"/>
          <w:color w:val="auto"/>
        </w:rPr>
      </w:pPr>
      <w:r>
        <w:rPr>
          <w:rFonts w:hint="eastAsia" w:cs="Times New Roman"/>
          <w:color w:val="auto"/>
        </w:rPr>
        <w:t>清除填堵法：适用于场区浅部小型塌坑、土洞，清除坑内松软填充物后，分层回填碎石、黏土并压实，恢复地表稳定性。</w:t>
      </w:r>
    </w:p>
    <w:p w14:paraId="424B5C9C">
      <w:pPr>
        <w:pStyle w:val="64"/>
        <w:ind w:firstLine="480"/>
        <w:rPr>
          <w:rFonts w:hint="eastAsia" w:cs="Times New Roman"/>
          <w:color w:val="auto"/>
        </w:rPr>
      </w:pPr>
      <w:r>
        <w:rPr>
          <w:rFonts w:hint="eastAsia" w:cs="Times New Roman"/>
          <w:color w:val="auto"/>
        </w:rPr>
        <w:t>跨越法：针对场区道路、设施下方较深大的塌坑，采用钢筋混凝土盖板或小型桥梁跨越，保障场区交通与设施安全。</w:t>
      </w:r>
    </w:p>
    <w:p w14:paraId="25EF6CCE">
      <w:pPr>
        <w:pStyle w:val="64"/>
        <w:ind w:firstLine="480"/>
        <w:rPr>
          <w:rFonts w:hint="eastAsia" w:cs="Times New Roman"/>
          <w:color w:val="auto"/>
        </w:rPr>
      </w:pPr>
      <w:r>
        <w:rPr>
          <w:rFonts w:hint="eastAsia" w:cs="Times New Roman"/>
          <w:color w:val="auto"/>
        </w:rPr>
        <w:t>强夯法：用于场区地形平坦、土体较薄区域的土洞隐患，通过强夯压实土体，消除土洞，提升地基承载力。</w:t>
      </w:r>
    </w:p>
    <w:p w14:paraId="7EE81F80">
      <w:pPr>
        <w:pStyle w:val="64"/>
        <w:ind w:firstLine="480"/>
        <w:rPr>
          <w:rFonts w:hint="eastAsia" w:cs="Times New Roman"/>
          <w:color w:val="auto"/>
        </w:rPr>
      </w:pPr>
      <w:r>
        <w:rPr>
          <w:rFonts w:hint="eastAsia" w:cs="Times New Roman"/>
          <w:color w:val="auto"/>
        </w:rPr>
        <w:t>灌注填充法：对场区埋深较深的溶洞，采用钻孔注浆方式，灌注水泥浆填充溶洞空隙，加固岩土体。</w:t>
      </w:r>
    </w:p>
    <w:p w14:paraId="40BCEACA">
      <w:pPr>
        <w:pStyle w:val="64"/>
        <w:ind w:firstLine="480"/>
        <w:rPr>
          <w:rFonts w:hint="eastAsia" w:eastAsia="宋体" w:cs="Times New Roman"/>
          <w:color w:val="auto"/>
          <w:lang w:val="en-US" w:eastAsia="zh-CN"/>
        </w:rPr>
      </w:pPr>
      <w:r>
        <w:rPr>
          <w:rFonts w:hint="eastAsia" w:cs="Times New Roman"/>
          <w:color w:val="auto"/>
        </w:rPr>
        <w:t>旋喷加固法：场区建（构）筑物地基浅部若存在岩溶隐患，采用旋喷桩施工形成 10~20m 厚的“硬壳层”，配套筏板基础，分散上部荷载，防止塌陷。</w:t>
      </w:r>
    </w:p>
    <w:p w14:paraId="77CF7919">
      <w:pPr>
        <w:pStyle w:val="64"/>
        <w:ind w:firstLine="480"/>
        <w:rPr>
          <w:rFonts w:hint="eastAsia" w:cs="Times New Roman"/>
          <w:color w:val="auto"/>
        </w:rPr>
      </w:pPr>
      <w:r>
        <w:rPr>
          <w:rFonts w:hint="default" w:ascii="Times New Roman" w:hAnsi="Times New Roman" w:eastAsia="Segoe UI" w:cs="Times New Roman"/>
          <w:i w:val="0"/>
          <w:iCs w:val="0"/>
          <w:caps w:val="0"/>
          <w:color w:val="auto"/>
          <w:spacing w:val="0"/>
          <w:sz w:val="24"/>
          <w:szCs w:val="24"/>
          <w:shd w:val="clear" w:fill="FFFFFF"/>
        </w:rPr>
        <w:t>③</w:t>
      </w:r>
      <w:r>
        <w:rPr>
          <w:rFonts w:hint="eastAsia" w:cs="Times New Roman"/>
          <w:color w:val="auto"/>
        </w:rPr>
        <w:t>非工程长效管理措施</w:t>
      </w:r>
    </w:p>
    <w:p w14:paraId="233EF54A">
      <w:pPr>
        <w:pStyle w:val="64"/>
        <w:ind w:firstLine="480"/>
        <w:rPr>
          <w:rFonts w:hint="eastAsia" w:cs="Times New Roman"/>
          <w:color w:val="auto"/>
        </w:rPr>
      </w:pPr>
      <w:r>
        <w:rPr>
          <w:rFonts w:hint="eastAsia" w:cs="Times New Roman"/>
          <w:color w:val="auto"/>
        </w:rPr>
        <w:t>开展场区风险评价：委托专业机构开展场区岩溶塌陷专项风险评价，划分风险等级，针对性优化防治措施。</w:t>
      </w:r>
    </w:p>
    <w:p w14:paraId="2E762214">
      <w:pPr>
        <w:pStyle w:val="64"/>
        <w:ind w:firstLine="480"/>
        <w:rPr>
          <w:rFonts w:hint="eastAsia" w:cs="Times New Roman"/>
          <w:color w:val="auto"/>
        </w:rPr>
      </w:pPr>
      <w:r>
        <w:rPr>
          <w:rFonts w:hint="eastAsia" w:cs="Times New Roman"/>
          <w:color w:val="auto"/>
        </w:rPr>
        <w:t>强化日常巡检：建立场区岩溶塌陷隐患日常巡查制度，重点排查集污池、发酵床、边坡等区域，发现地面裂缝、沉降等异常及时处置。</w:t>
      </w:r>
    </w:p>
    <w:p w14:paraId="4097ECEA">
      <w:pPr>
        <w:pStyle w:val="64"/>
        <w:ind w:firstLine="480"/>
        <w:rPr>
          <w:rFonts w:hint="eastAsia" w:cs="Times New Roman"/>
          <w:color w:val="auto"/>
        </w:rPr>
      </w:pPr>
      <w:r>
        <w:rPr>
          <w:rFonts w:hint="eastAsia" w:cs="Times New Roman"/>
          <w:color w:val="auto"/>
        </w:rPr>
        <w:t>健全应急机制：制定场区岩溶塌陷应急预案，明确应急处置流程，配备应急物资，定期开展演练，确保突发塌陷时快速响应，降低损失。</w:t>
      </w:r>
    </w:p>
    <w:p w14:paraId="27071E00">
      <w:pPr>
        <w:pStyle w:val="64"/>
        <w:ind w:firstLine="480"/>
        <w:rPr>
          <w:rFonts w:cs="Times New Roman"/>
          <w:color w:val="auto"/>
        </w:rPr>
      </w:pPr>
      <w:r>
        <w:rPr>
          <w:rFonts w:hint="eastAsia" w:cs="Times New Roman"/>
          <w:color w:val="auto"/>
        </w:rPr>
        <w:t>综上，通过对场区实施“预防</w:t>
      </w:r>
      <w:r>
        <w:rPr>
          <w:rFonts w:hint="eastAsia" w:cs="Times New Roman"/>
          <w:color w:val="auto"/>
          <w:lang w:eastAsia="zh-CN"/>
        </w:rPr>
        <w:t>—</w:t>
      </w:r>
      <w:r>
        <w:rPr>
          <w:rFonts w:hint="eastAsia" w:cs="Times New Roman"/>
          <w:color w:val="auto"/>
        </w:rPr>
        <w:t>治理</w:t>
      </w:r>
      <w:r>
        <w:rPr>
          <w:rFonts w:hint="eastAsia" w:cs="Times New Roman"/>
          <w:color w:val="auto"/>
          <w:lang w:eastAsia="zh-CN"/>
        </w:rPr>
        <w:t>—</w:t>
      </w:r>
      <w:r>
        <w:rPr>
          <w:rFonts w:hint="eastAsia" w:cs="Times New Roman"/>
          <w:color w:val="auto"/>
        </w:rPr>
        <w:t>管理”的综合措施，可有效防控岩溶塌陷灾害风险。</w:t>
      </w:r>
    </w:p>
    <w:p w14:paraId="44F5FCBD">
      <w:pPr>
        <w:pStyle w:val="64"/>
        <w:ind w:firstLine="480"/>
        <w:rPr>
          <w:rFonts w:hint="eastAsia" w:cs="Times New Roman"/>
          <w:color w:val="auto"/>
        </w:rPr>
      </w:pPr>
      <w:r>
        <w:rPr>
          <w:rFonts w:hint="default" w:cs="Times New Roman"/>
          <w:b/>
          <w:bCs/>
          <w:color w:val="auto"/>
        </w:rPr>
        <w:t>（9）猪瘟疫情风险防范措施</w:t>
      </w:r>
    </w:p>
    <w:p w14:paraId="0DDB92BF">
      <w:pPr>
        <w:pStyle w:val="64"/>
        <w:ind w:firstLine="480"/>
        <w:rPr>
          <w:rFonts w:hint="default" w:cs="Times New Roman"/>
          <w:color w:val="auto"/>
        </w:rPr>
      </w:pPr>
      <w:r>
        <w:rPr>
          <w:rFonts w:hint="default" w:cs="Times New Roman"/>
          <w:color w:val="auto"/>
          <w:lang w:val="en-US" w:eastAsia="zh-CN"/>
        </w:rPr>
        <w:t>若场区发生疑似猪瘟疫情，立即启动应急响应，严格落实</w:t>
      </w:r>
      <w:r>
        <w:rPr>
          <w:rFonts w:hint="eastAsia" w:cs="Times New Roman"/>
          <w:color w:val="auto"/>
          <w:lang w:val="en-US" w:eastAsia="zh-CN"/>
        </w:rPr>
        <w:t>“</w:t>
      </w:r>
      <w:r>
        <w:rPr>
          <w:rFonts w:hint="default" w:cs="Times New Roman"/>
          <w:color w:val="auto"/>
          <w:lang w:val="en-US" w:eastAsia="zh-CN"/>
        </w:rPr>
        <w:t>诊断</w:t>
      </w:r>
      <w:r>
        <w:rPr>
          <w:rFonts w:hint="eastAsia" w:cs="Times New Roman"/>
          <w:color w:val="auto"/>
          <w:lang w:val="en-US" w:eastAsia="zh-CN"/>
        </w:rPr>
        <w:t>—</w:t>
      </w:r>
      <w:r>
        <w:rPr>
          <w:rFonts w:hint="default" w:cs="Times New Roman"/>
          <w:color w:val="auto"/>
          <w:lang w:val="en-US" w:eastAsia="zh-CN"/>
        </w:rPr>
        <w:t>报告</w:t>
      </w:r>
      <w:r>
        <w:rPr>
          <w:rFonts w:hint="eastAsia" w:cs="Times New Roman"/>
          <w:color w:val="auto"/>
          <w:lang w:val="en-US" w:eastAsia="zh-CN"/>
        </w:rPr>
        <w:t>—</w:t>
      </w:r>
      <w:r>
        <w:rPr>
          <w:rFonts w:hint="default" w:cs="Times New Roman"/>
          <w:color w:val="auto"/>
          <w:lang w:val="en-US" w:eastAsia="zh-CN"/>
        </w:rPr>
        <w:t>隔离</w:t>
      </w:r>
      <w:r>
        <w:rPr>
          <w:rFonts w:hint="eastAsia" w:cs="Times New Roman"/>
          <w:color w:val="auto"/>
          <w:lang w:val="en-US" w:eastAsia="zh-CN"/>
        </w:rPr>
        <w:t>—</w:t>
      </w:r>
      <w:r>
        <w:rPr>
          <w:rFonts w:hint="default" w:cs="Times New Roman"/>
          <w:color w:val="auto"/>
          <w:lang w:val="en-US" w:eastAsia="zh-CN"/>
        </w:rPr>
        <w:t xml:space="preserve">处置 </w:t>
      </w:r>
      <w:r>
        <w:rPr>
          <w:rFonts w:hint="eastAsia" w:cs="Times New Roman"/>
          <w:color w:val="auto"/>
          <w:lang w:val="en-US" w:eastAsia="zh-CN"/>
        </w:rPr>
        <w:t>—</w:t>
      </w:r>
      <w:r>
        <w:rPr>
          <w:rFonts w:hint="default" w:cs="Times New Roman"/>
          <w:color w:val="auto"/>
          <w:lang w:val="en-US" w:eastAsia="zh-CN"/>
        </w:rPr>
        <w:t>消毒</w:t>
      </w:r>
      <w:r>
        <w:rPr>
          <w:rFonts w:hint="eastAsia" w:cs="Times New Roman"/>
          <w:color w:val="auto"/>
          <w:lang w:val="en-US" w:eastAsia="zh-CN"/>
        </w:rPr>
        <w:t>—</w:t>
      </w:r>
      <w:r>
        <w:rPr>
          <w:rFonts w:hint="default" w:cs="Times New Roman"/>
          <w:color w:val="auto"/>
          <w:lang w:val="en-US" w:eastAsia="zh-CN"/>
        </w:rPr>
        <w:t>免疫</w:t>
      </w:r>
      <w:r>
        <w:rPr>
          <w:rFonts w:hint="eastAsia" w:cs="Times New Roman"/>
          <w:color w:val="auto"/>
          <w:lang w:val="en-US" w:eastAsia="zh-CN"/>
        </w:rPr>
        <w:t>”</w:t>
      </w:r>
      <w:r>
        <w:rPr>
          <w:rFonts w:hint="default" w:cs="Times New Roman"/>
          <w:color w:val="auto"/>
          <w:lang w:val="en-US" w:eastAsia="zh-CN"/>
        </w:rPr>
        <w:t>全流程管控措施，具体如下：</w:t>
      </w:r>
    </w:p>
    <w:p w14:paraId="3DBFD32F">
      <w:pPr>
        <w:pStyle w:val="64"/>
        <w:ind w:firstLine="480"/>
        <w:rPr>
          <w:rFonts w:hint="eastAsia" w:cs="Times New Roman"/>
          <w:color w:val="auto"/>
        </w:rPr>
      </w:pPr>
      <w:r>
        <w:rPr>
          <w:rFonts w:hint="default" w:ascii="Times New Roman" w:hAnsi="Times New Roman" w:eastAsia="Segoe UI" w:cs="Times New Roman"/>
          <w:i w:val="0"/>
          <w:iCs w:val="0"/>
          <w:caps w:val="0"/>
          <w:color w:val="auto"/>
          <w:spacing w:val="0"/>
          <w:sz w:val="24"/>
          <w:szCs w:val="24"/>
          <w:shd w:val="clear" w:fill="FFFFFF"/>
        </w:rPr>
        <w:t>①</w:t>
      </w:r>
      <w:r>
        <w:rPr>
          <w:rFonts w:hint="default" w:cs="Times New Roman"/>
          <w:color w:val="auto"/>
        </w:rPr>
        <w:t>快速诊断报告：第一时间对疑似病猪进行临床诊断，同步采样送检；迅速向当地兽医主管部门及动物疫病预防控制机构上报疫情，详细说明发病时间、地点、猪群数量、症状及处置进展，做好疫情监测、信息收集与通报工作。</w:t>
      </w:r>
    </w:p>
    <w:p w14:paraId="7EF9E35C">
      <w:pPr>
        <w:pStyle w:val="64"/>
        <w:ind w:firstLine="480"/>
        <w:rPr>
          <w:rFonts w:hint="eastAsia" w:cs="Times New Roman"/>
          <w:color w:val="auto"/>
        </w:rPr>
      </w:pPr>
      <w:r>
        <w:rPr>
          <w:rFonts w:hint="default" w:ascii="Times New Roman" w:hAnsi="Times New Roman" w:eastAsia="Segoe UI" w:cs="Times New Roman"/>
          <w:i w:val="0"/>
          <w:iCs w:val="0"/>
          <w:caps w:val="0"/>
          <w:color w:val="auto"/>
          <w:spacing w:val="0"/>
          <w:sz w:val="24"/>
          <w:szCs w:val="24"/>
          <w:shd w:val="clear" w:fill="FFFFFF"/>
        </w:rPr>
        <w:t>②</w:t>
      </w:r>
      <w:r>
        <w:rPr>
          <w:rFonts w:hint="default" w:cs="Times New Roman"/>
          <w:color w:val="auto"/>
        </w:rPr>
        <w:t>严格隔离封锁：立即将病猪、疑似病猪隔离至专用隔离舍，严禁与健康猪群接触；对疫点实施划区封锁，在场区出入口设置警示标志，严禁无关人员、车辆出入；对出入疫区的人员、车辆执行严格消毒程序，杜绝疫情扩散。</w:t>
      </w:r>
    </w:p>
    <w:p w14:paraId="73DB76B0">
      <w:pPr>
        <w:pStyle w:val="64"/>
        <w:ind w:firstLine="480"/>
        <w:rPr>
          <w:rFonts w:hint="eastAsia" w:cs="Times New Roman"/>
          <w:color w:val="auto"/>
        </w:rPr>
      </w:pPr>
      <w:r>
        <w:rPr>
          <w:rFonts w:hint="default" w:ascii="Times New Roman" w:hAnsi="Times New Roman" w:eastAsia="Segoe UI" w:cs="Times New Roman"/>
          <w:i w:val="0"/>
          <w:iCs w:val="0"/>
          <w:caps w:val="0"/>
          <w:color w:val="auto"/>
          <w:spacing w:val="0"/>
          <w:sz w:val="24"/>
          <w:szCs w:val="24"/>
          <w:shd w:val="clear" w:fill="FFFFFF"/>
        </w:rPr>
        <w:t>③</w:t>
      </w:r>
      <w:r>
        <w:rPr>
          <w:rFonts w:hint="default" w:cs="Times New Roman"/>
          <w:color w:val="auto"/>
        </w:rPr>
        <w:t>规范扑杀处置：按疫病防控要求，对感染猪瘟的病猪及同群易感猪只进行扑杀，所有病死猪、扑杀猪及其产品严格执行无害化处理，严禁随意丢弃、转运或销售。</w:t>
      </w:r>
    </w:p>
    <w:p w14:paraId="48DD6FBF">
      <w:pPr>
        <w:pStyle w:val="64"/>
        <w:ind w:firstLine="480"/>
        <w:rPr>
          <w:rFonts w:hint="eastAsia" w:cs="Times New Roman"/>
          <w:color w:val="auto"/>
        </w:rPr>
      </w:pPr>
      <w:r>
        <w:rPr>
          <w:rFonts w:hint="default" w:ascii="Times New Roman" w:hAnsi="Times New Roman" w:eastAsia="Segoe UI" w:cs="Times New Roman"/>
          <w:i w:val="0"/>
          <w:iCs w:val="0"/>
          <w:caps w:val="0"/>
          <w:color w:val="auto"/>
          <w:spacing w:val="0"/>
          <w:sz w:val="24"/>
          <w:szCs w:val="24"/>
          <w:shd w:val="clear" w:fill="FFFFFF"/>
        </w:rPr>
        <w:t>④</w:t>
      </w:r>
      <w:r>
        <w:rPr>
          <w:rFonts w:hint="default" w:cs="Times New Roman"/>
          <w:color w:val="auto"/>
        </w:rPr>
        <w:t>强化消毒免疫：对疫区猪舍、场地、用具、运输车辆等进行全面彻底消杀；在出入疫区的交通路口设置临时动物检疫消毒站，对过往车辆、人员进行强制消毒；对场区周边易感动物实行圈养管控，并按照兽医主管部门要求开展紧急免疫接种，建立免疫屏障。</w:t>
      </w:r>
    </w:p>
    <w:p w14:paraId="26F33186">
      <w:pPr>
        <w:pStyle w:val="64"/>
        <w:ind w:firstLine="480"/>
        <w:rPr>
          <w:rFonts w:hint="default" w:cs="Times New Roman"/>
          <w:b/>
          <w:bCs/>
          <w:color w:val="auto"/>
        </w:rPr>
      </w:pPr>
      <w:r>
        <w:rPr>
          <w:rFonts w:hint="default" w:cs="Times New Roman"/>
          <w:b/>
          <w:bCs/>
          <w:color w:val="auto"/>
        </w:rPr>
        <w:t>（10）病死猪暂存风险防范措施</w:t>
      </w:r>
    </w:p>
    <w:p w14:paraId="6440F8A7">
      <w:pPr>
        <w:pStyle w:val="64"/>
        <w:ind w:firstLine="480"/>
        <w:rPr>
          <w:rFonts w:hint="default" w:cs="Times New Roman"/>
          <w:color w:val="auto"/>
        </w:rPr>
      </w:pPr>
      <w:r>
        <w:rPr>
          <w:rFonts w:hint="default" w:cs="Times New Roman"/>
          <w:color w:val="auto"/>
          <w:lang w:val="en-US" w:eastAsia="zh-CN"/>
        </w:rPr>
        <w:t>为严控病死猪暂存环节的恶臭扩散、病原传播风险，本项目采取</w:t>
      </w:r>
      <w:r>
        <w:rPr>
          <w:rFonts w:hint="eastAsia" w:cs="Times New Roman"/>
          <w:color w:val="auto"/>
          <w:lang w:val="en-US" w:eastAsia="zh-CN"/>
        </w:rPr>
        <w:t>“</w:t>
      </w:r>
      <w:r>
        <w:rPr>
          <w:rFonts w:hint="default" w:cs="Times New Roman"/>
          <w:color w:val="auto"/>
          <w:lang w:val="en-US" w:eastAsia="zh-CN"/>
        </w:rPr>
        <w:t>双电源保障+消毒闭环管控</w:t>
      </w:r>
      <w:r>
        <w:rPr>
          <w:rFonts w:hint="eastAsia" w:cs="Times New Roman"/>
          <w:color w:val="auto"/>
          <w:lang w:val="en-US" w:eastAsia="zh-CN"/>
        </w:rPr>
        <w:t>”</w:t>
      </w:r>
      <w:r>
        <w:rPr>
          <w:rFonts w:hint="default" w:cs="Times New Roman"/>
          <w:color w:val="auto"/>
          <w:lang w:val="en-US" w:eastAsia="zh-CN"/>
        </w:rPr>
        <w:t>的防控措施：</w:t>
      </w:r>
    </w:p>
    <w:p w14:paraId="6D9EC257">
      <w:pPr>
        <w:pStyle w:val="64"/>
        <w:ind w:firstLine="480"/>
        <w:rPr>
          <w:rFonts w:hint="default" w:cs="Times New Roman"/>
          <w:color w:val="auto"/>
        </w:rPr>
      </w:pPr>
      <w:r>
        <w:rPr>
          <w:rFonts w:hint="default" w:ascii="Times New Roman" w:hAnsi="Times New Roman" w:eastAsia="Segoe UI" w:cs="Times New Roman"/>
          <w:i w:val="0"/>
          <w:iCs w:val="0"/>
          <w:caps w:val="0"/>
          <w:color w:val="auto"/>
          <w:spacing w:val="0"/>
          <w:sz w:val="24"/>
          <w:szCs w:val="24"/>
          <w:shd w:val="clear" w:fill="FFFFFF"/>
        </w:rPr>
        <w:t>①</w:t>
      </w:r>
      <w:r>
        <w:rPr>
          <w:rFonts w:hint="default" w:cs="Times New Roman"/>
          <w:color w:val="auto"/>
        </w:rPr>
        <w:t>供电保障防腐败：配备两台备用柴油发电机，与病死猪暂存冰柜供电系统联动，当场区发生停电故障时可自动切换供电，确保冰柜持续制冷，从源头降低因长时间断电导致病死猪腐烂变质的风险，大幅减少恶臭气体与病原微生物滋生概率。</w:t>
      </w:r>
    </w:p>
    <w:p w14:paraId="5B4A99CE">
      <w:pPr>
        <w:pStyle w:val="64"/>
        <w:ind w:firstLine="480"/>
        <w:rPr>
          <w:rFonts w:hint="default" w:eastAsia="宋体" w:cs="Times New Roman"/>
          <w:color w:val="auto"/>
          <w:lang w:val="en-US" w:eastAsia="zh-CN"/>
        </w:rPr>
      </w:pPr>
      <w:r>
        <w:rPr>
          <w:rFonts w:hint="default" w:ascii="Times New Roman" w:hAnsi="Times New Roman" w:eastAsia="Segoe UI" w:cs="Times New Roman"/>
          <w:i w:val="0"/>
          <w:iCs w:val="0"/>
          <w:caps w:val="0"/>
          <w:color w:val="auto"/>
          <w:spacing w:val="0"/>
          <w:sz w:val="24"/>
          <w:szCs w:val="24"/>
          <w:shd w:val="clear" w:fill="FFFFFF"/>
        </w:rPr>
        <w:t>②</w:t>
      </w:r>
      <w:r>
        <w:rPr>
          <w:rFonts w:hint="eastAsia" w:eastAsia="宋体" w:cs="Times New Roman"/>
          <w:i w:val="0"/>
          <w:iCs w:val="0"/>
          <w:caps w:val="0"/>
          <w:color w:val="auto"/>
          <w:spacing w:val="0"/>
          <w:sz w:val="24"/>
          <w:szCs w:val="24"/>
          <w:shd w:val="clear" w:fill="FFFFFF"/>
          <w:lang w:val="en-US" w:eastAsia="zh-CN"/>
        </w:rPr>
        <w:t>备用冰柜：为了防止冰柜发生破裂导致病死猪污染环境，病死猪暂存间多准备一个冰柜待用，在用冰柜发生破裂，立即启用备用冰柜。</w:t>
      </w:r>
    </w:p>
    <w:p w14:paraId="69FFDCBC">
      <w:pPr>
        <w:pStyle w:val="64"/>
        <w:ind w:firstLine="480"/>
        <w:rPr>
          <w:rFonts w:hint="default" w:cs="Times New Roman"/>
          <w:color w:val="auto"/>
        </w:rPr>
      </w:pPr>
      <w:r>
        <w:rPr>
          <w:rFonts w:hint="default" w:ascii="Times New Roman" w:hAnsi="Times New Roman" w:eastAsia="Segoe UI" w:cs="Times New Roman"/>
          <w:i w:val="0"/>
          <w:iCs w:val="0"/>
          <w:caps w:val="0"/>
          <w:color w:val="auto"/>
          <w:spacing w:val="0"/>
          <w:sz w:val="24"/>
          <w:szCs w:val="24"/>
          <w:shd w:val="clear" w:fill="FFFFFF"/>
        </w:rPr>
        <w:t>③</w:t>
      </w:r>
      <w:r>
        <w:rPr>
          <w:rFonts w:hint="default" w:cs="Times New Roman"/>
          <w:color w:val="auto"/>
        </w:rPr>
        <w:t>消毒闭环控传播：在通知委托处理单位上门清运前，对冰柜内外及周边区域进行人工雾状喷淋消毒；病死猪由委托单位专用密封冷藏车辆清运离场后，再次对冰柜及暂存区域进行全面消杀，消毒液喷洒均匀覆盖所有接触面，形成</w:t>
      </w:r>
      <w:r>
        <w:rPr>
          <w:rFonts w:hint="eastAsia" w:cs="Times New Roman"/>
          <w:color w:val="auto"/>
          <w:lang w:eastAsia="zh-CN"/>
        </w:rPr>
        <w:t>“</w:t>
      </w:r>
      <w:r>
        <w:rPr>
          <w:rFonts w:hint="default" w:cs="Times New Roman"/>
          <w:color w:val="auto"/>
        </w:rPr>
        <w:t>清运前消毒+清运后消杀</w:t>
      </w:r>
      <w:r>
        <w:rPr>
          <w:rFonts w:hint="eastAsia" w:cs="Times New Roman"/>
          <w:color w:val="auto"/>
          <w:lang w:eastAsia="zh-CN"/>
        </w:rPr>
        <w:t>”</w:t>
      </w:r>
      <w:r>
        <w:rPr>
          <w:rFonts w:hint="default" w:cs="Times New Roman"/>
          <w:color w:val="auto"/>
        </w:rPr>
        <w:t>的闭环管控，杜绝病原残留与扩散。</w:t>
      </w:r>
    </w:p>
    <w:p w14:paraId="43806E63">
      <w:pPr>
        <w:pStyle w:val="64"/>
        <w:ind w:firstLine="480"/>
        <w:rPr>
          <w:rFonts w:hint="default" w:cs="Times New Roman"/>
          <w:color w:val="auto"/>
        </w:rPr>
      </w:pPr>
      <w:r>
        <w:rPr>
          <w:rFonts w:hint="default" w:cs="Times New Roman"/>
          <w:b/>
          <w:bCs/>
          <w:color w:val="auto"/>
        </w:rPr>
        <w:t>（11）地下水风险防范措施</w:t>
      </w:r>
    </w:p>
    <w:p w14:paraId="7E227DFE">
      <w:pPr>
        <w:pStyle w:val="64"/>
        <w:ind w:firstLine="480"/>
        <w:rPr>
          <w:rFonts w:hint="default" w:cs="Times New Roman"/>
          <w:color w:val="auto"/>
        </w:rPr>
      </w:pPr>
      <w:r>
        <w:rPr>
          <w:rFonts w:hint="default" w:cs="Times New Roman"/>
          <w:color w:val="auto"/>
          <w:lang w:val="en-US" w:eastAsia="zh-CN"/>
        </w:rPr>
        <w:t>为防止场区废水渗漏污染地下水，本项目严格落实</w:t>
      </w:r>
      <w:r>
        <w:rPr>
          <w:rFonts w:hint="eastAsia" w:cs="Times New Roman"/>
          <w:color w:val="auto"/>
          <w:lang w:val="en-US" w:eastAsia="zh-CN"/>
        </w:rPr>
        <w:t>“</w:t>
      </w:r>
      <w:r>
        <w:rPr>
          <w:rFonts w:hint="default" w:cs="Times New Roman"/>
          <w:color w:val="auto"/>
          <w:lang w:val="en-US" w:eastAsia="zh-CN"/>
        </w:rPr>
        <w:t>源头控制</w:t>
      </w:r>
      <w:r>
        <w:rPr>
          <w:rFonts w:hint="eastAsia" w:cs="Times New Roman"/>
          <w:color w:val="auto"/>
          <w:lang w:val="en-US" w:eastAsia="zh-CN"/>
        </w:rPr>
        <w:t>—</w:t>
      </w:r>
      <w:r>
        <w:rPr>
          <w:rFonts w:hint="default" w:cs="Times New Roman"/>
          <w:color w:val="auto"/>
          <w:lang w:val="en-US" w:eastAsia="zh-CN"/>
        </w:rPr>
        <w:t>分区防渗</w:t>
      </w:r>
      <w:r>
        <w:rPr>
          <w:rFonts w:hint="eastAsia" w:cs="Times New Roman"/>
          <w:color w:val="auto"/>
          <w:lang w:val="en-US" w:eastAsia="zh-CN"/>
        </w:rPr>
        <w:t>—</w:t>
      </w:r>
      <w:r>
        <w:rPr>
          <w:rFonts w:hint="default" w:cs="Times New Roman"/>
          <w:color w:val="auto"/>
          <w:lang w:val="en-US" w:eastAsia="zh-CN"/>
        </w:rPr>
        <w:t xml:space="preserve">监测预警 </w:t>
      </w:r>
      <w:r>
        <w:rPr>
          <w:rFonts w:hint="eastAsia" w:cs="Times New Roman"/>
          <w:color w:val="auto"/>
          <w:lang w:val="en-US" w:eastAsia="zh-CN"/>
        </w:rPr>
        <w:t>—</w:t>
      </w:r>
      <w:r>
        <w:rPr>
          <w:rFonts w:hint="default" w:cs="Times New Roman"/>
          <w:color w:val="auto"/>
          <w:lang w:val="en-US" w:eastAsia="zh-CN"/>
        </w:rPr>
        <w:t>应急响应</w:t>
      </w:r>
      <w:r>
        <w:rPr>
          <w:rFonts w:hint="eastAsia" w:cs="Times New Roman"/>
          <w:color w:val="auto"/>
          <w:lang w:val="en-US" w:eastAsia="zh-CN"/>
        </w:rPr>
        <w:t>”</w:t>
      </w:r>
      <w:r>
        <w:rPr>
          <w:rFonts w:hint="default" w:cs="Times New Roman"/>
          <w:color w:val="auto"/>
          <w:lang w:val="en-US" w:eastAsia="zh-CN"/>
        </w:rPr>
        <w:t>的防控体系：</w:t>
      </w:r>
    </w:p>
    <w:p w14:paraId="33E6C5C2">
      <w:pPr>
        <w:pStyle w:val="64"/>
        <w:ind w:firstLine="480"/>
        <w:rPr>
          <w:rFonts w:hint="eastAsia" w:cs="Times New Roman"/>
          <w:color w:val="auto"/>
        </w:rPr>
      </w:pPr>
      <w:r>
        <w:rPr>
          <w:rFonts w:hint="default" w:cs="Times New Roman"/>
          <w:color w:val="auto"/>
        </w:rPr>
        <w:t>强化设施运维：加强集污池、异位发酵床、粪污输送管道、事故应急池等废水处理系统的日常巡检与维护，及时修复破损、渗漏部位，确保系统稳定运行，杜绝废水跑冒滴漏。</w:t>
      </w:r>
    </w:p>
    <w:p w14:paraId="3EB52487">
      <w:pPr>
        <w:pStyle w:val="64"/>
        <w:ind w:firstLine="480"/>
        <w:rPr>
          <w:rFonts w:hint="eastAsia" w:cs="Times New Roman"/>
          <w:color w:val="auto"/>
        </w:rPr>
      </w:pPr>
      <w:r>
        <w:rPr>
          <w:rFonts w:hint="default" w:cs="Times New Roman"/>
          <w:color w:val="auto"/>
        </w:rPr>
        <w:t>落实分区防渗：对场区内地下水污染风险较高的区域（猪舍、粪污处理系统、病死猪暂存间、事故应急池等），严格按照相关规范实施分区防渗工程，采用复合防渗结构确保防渗性能达标，切断废水下渗途径。</w:t>
      </w:r>
    </w:p>
    <w:p w14:paraId="3E8B9FB1">
      <w:pPr>
        <w:pStyle w:val="64"/>
        <w:ind w:firstLine="480"/>
        <w:rPr>
          <w:rFonts w:hint="eastAsia" w:cs="Times New Roman"/>
          <w:color w:val="auto"/>
        </w:rPr>
      </w:pPr>
      <w:r>
        <w:rPr>
          <w:rFonts w:hint="default" w:cs="Times New Roman"/>
          <w:color w:val="auto"/>
        </w:rPr>
        <w:t>定期水质监测：对场区内取水井开展定期地下水水质监测，监测指标涵盖pH、氨氮、总大肠菌群等特征污染因子，及时掌握水质变化情况，实现地下水污染隐患早发现、早处置。</w:t>
      </w:r>
    </w:p>
    <w:p w14:paraId="720D62AA">
      <w:pPr>
        <w:pStyle w:val="64"/>
        <w:ind w:firstLine="480"/>
        <w:rPr>
          <w:rFonts w:cs="Times New Roman"/>
          <w:color w:val="auto"/>
        </w:rPr>
      </w:pPr>
      <w:r>
        <w:rPr>
          <w:rFonts w:hint="default" w:cs="Times New Roman"/>
          <w:color w:val="auto"/>
        </w:rPr>
        <w:t>健全管控机制：项目设计、建设及运营全过程严格落实</w:t>
      </w:r>
      <w:r>
        <w:rPr>
          <w:rFonts w:hint="eastAsia" w:cs="Times New Roman"/>
          <w:color w:val="auto"/>
          <w:lang w:eastAsia="zh-CN"/>
        </w:rPr>
        <w:t>“</w:t>
      </w:r>
      <w:r>
        <w:rPr>
          <w:rFonts w:hint="default" w:cs="Times New Roman"/>
          <w:color w:val="auto"/>
        </w:rPr>
        <w:t>源头控制、分区防治</w:t>
      </w:r>
      <w:r>
        <w:rPr>
          <w:rFonts w:hint="eastAsia" w:cs="Times New Roman"/>
          <w:color w:val="auto"/>
          <w:lang w:eastAsia="zh-CN"/>
        </w:rPr>
        <w:t>”</w:t>
      </w:r>
      <w:r>
        <w:rPr>
          <w:rFonts w:hint="default" w:cs="Times New Roman"/>
          <w:color w:val="auto"/>
        </w:rPr>
        <w:t>原则，配套建立地下水污染应急响应预案，明确应急处置流程与物资储备，确保突发渗漏事件时可快速响应，最大程度降低地下水污染风险。</w:t>
      </w:r>
    </w:p>
    <w:p w14:paraId="75BF3EC6">
      <w:pPr>
        <w:pStyle w:val="64"/>
        <w:ind w:firstLine="482"/>
        <w:rPr>
          <w:rFonts w:cs="Times New Roman"/>
          <w:color w:val="auto"/>
        </w:rPr>
      </w:pPr>
      <w:r>
        <w:rPr>
          <w:rFonts w:hint="eastAsia" w:cs="Times New Roman"/>
          <w:b/>
          <w:bCs/>
          <w:color w:val="auto"/>
        </w:rPr>
        <w:t>（12）地下水监测措施</w:t>
      </w:r>
    </w:p>
    <w:p w14:paraId="44D81C7A">
      <w:pPr>
        <w:pStyle w:val="64"/>
        <w:ind w:firstLine="480"/>
        <w:rPr>
          <w:rFonts w:cs="Times New Roman"/>
          <w:color w:val="auto"/>
        </w:rPr>
      </w:pPr>
      <w:r>
        <w:rPr>
          <w:rFonts w:hint="eastAsia" w:cs="Times New Roman"/>
          <w:color w:val="auto"/>
        </w:rPr>
        <w:t>为了解运营期项目所在场址地下水环境状况，建设单位建设地下水环境监测管理体系，包括地下水环境影响跟踪监测计划以及跟踪监测制度，并及时加强地下水观测井的建设及运营期的监控，如发生地下水监控井水质出现明显升高现象，则须及时检查项目集污池等防渗层是否发生破裂，如有破裂必须及时进行修补。本项目地下水跟踪监测计划如下：</w:t>
      </w:r>
    </w:p>
    <w:p w14:paraId="31C9598D">
      <w:pPr>
        <w:pStyle w:val="64"/>
        <w:ind w:firstLine="480"/>
        <w:rPr>
          <w:rFonts w:cs="Times New Roman"/>
          <w:color w:val="auto"/>
        </w:rPr>
      </w:pPr>
      <w:r>
        <w:rPr>
          <w:rFonts w:hint="eastAsia" w:cs="Times New Roman"/>
          <w:color w:val="auto"/>
        </w:rPr>
        <w:t>监测因子：pH值、耗氧量、氨氮、硝酸盐、亚硝酸盐、溶解性总固体、总大肠菌群、</w:t>
      </w:r>
      <w:r>
        <w:rPr>
          <w:rFonts w:hint="eastAsia" w:cs="Times New Roman"/>
          <w:color w:val="auto"/>
          <w:lang w:val="en-US" w:eastAsia="zh-CN"/>
        </w:rPr>
        <w:t>菌落总数、</w:t>
      </w:r>
      <w:r>
        <w:rPr>
          <w:rFonts w:hint="eastAsia"/>
          <w:color w:val="auto"/>
          <w:u w:val="none"/>
          <w:lang w:val="en-US" w:eastAsia="zh-CN"/>
        </w:rPr>
        <w:t>色、浑浊度、嗅和味、肉眼可见物</w:t>
      </w:r>
      <w:r>
        <w:rPr>
          <w:rFonts w:hint="eastAsia" w:cs="Times New Roman"/>
          <w:color w:val="auto"/>
        </w:rPr>
        <w:t>。</w:t>
      </w:r>
    </w:p>
    <w:p w14:paraId="147D38E9">
      <w:pPr>
        <w:pStyle w:val="64"/>
        <w:ind w:firstLine="480"/>
        <w:rPr>
          <w:rFonts w:cs="Times New Roman"/>
          <w:color w:val="auto"/>
        </w:rPr>
      </w:pPr>
      <w:r>
        <w:rPr>
          <w:rFonts w:hint="eastAsia" w:cs="Times New Roman"/>
          <w:color w:val="auto"/>
        </w:rPr>
        <w:t>监测地点： 在场区南面自打水井作为下游监控井（</w:t>
      </w:r>
      <w:r>
        <w:rPr>
          <w:rFonts w:hint="eastAsia" w:cs="Times New Roman"/>
          <w:color w:val="auto"/>
          <w:lang w:val="en-US" w:eastAsia="zh-CN"/>
        </w:rPr>
        <w:t>ZK06</w:t>
      </w:r>
      <w:r>
        <w:rPr>
          <w:rFonts w:hint="eastAsia" w:cs="Times New Roman"/>
          <w:color w:val="auto"/>
        </w:rPr>
        <w:t>，</w:t>
      </w:r>
      <w:r>
        <w:rPr>
          <w:rFonts w:hint="eastAsia" w:cs="Times New Roman"/>
          <w:color w:val="auto"/>
          <w:lang w:val="en-US" w:eastAsia="zh-CN"/>
        </w:rPr>
        <w:t>24.5774864121、109.7174287052，</w:t>
      </w:r>
      <w:r>
        <w:rPr>
          <w:rFonts w:hint="eastAsia" w:cs="Times New Roman"/>
          <w:color w:val="auto"/>
          <w:u w:val="single"/>
          <w:lang w:val="en-US" w:eastAsia="zh-CN"/>
        </w:rPr>
        <w:t>根据地势和水文变化得出项目场区地下水流向为南往北，区域地下水流向为西往东，跟踪监测点ZK06位于场区北面，即位于项目下游</w:t>
      </w:r>
      <w:r>
        <w:rPr>
          <w:rFonts w:hint="eastAsia" w:cs="Times New Roman"/>
          <w:color w:val="auto"/>
        </w:rPr>
        <w:t>）。</w:t>
      </w:r>
    </w:p>
    <w:p w14:paraId="22FD0F73">
      <w:pPr>
        <w:pStyle w:val="64"/>
        <w:ind w:firstLine="480"/>
        <w:rPr>
          <w:rFonts w:cs="Times New Roman"/>
          <w:color w:val="auto"/>
        </w:rPr>
      </w:pPr>
      <w:r>
        <w:rPr>
          <w:rFonts w:hint="eastAsia" w:cs="Times New Roman"/>
          <w:color w:val="auto"/>
        </w:rPr>
        <w:t>监测频率：每</w:t>
      </w:r>
      <w:r>
        <w:rPr>
          <w:rFonts w:hint="eastAsia" w:cs="Times New Roman"/>
          <w:color w:val="auto"/>
          <w:lang w:val="en-US" w:eastAsia="zh-CN"/>
        </w:rPr>
        <w:t>半</w:t>
      </w:r>
      <w:r>
        <w:rPr>
          <w:rFonts w:hint="eastAsia" w:cs="Times New Roman"/>
          <w:color w:val="auto"/>
        </w:rPr>
        <w:t>年监测1次；</w:t>
      </w:r>
    </w:p>
    <w:p w14:paraId="61466938">
      <w:pPr>
        <w:pStyle w:val="64"/>
        <w:ind w:firstLine="480"/>
        <w:rPr>
          <w:rFonts w:cs="Times New Roman"/>
          <w:color w:val="auto"/>
        </w:rPr>
      </w:pPr>
      <w:r>
        <w:rPr>
          <w:rFonts w:hint="eastAsia" w:cs="Times New Roman"/>
          <w:color w:val="auto"/>
        </w:rPr>
        <w:t>基本功能：跟踪监测；</w:t>
      </w:r>
    </w:p>
    <w:p w14:paraId="653F7D42">
      <w:pPr>
        <w:pStyle w:val="64"/>
        <w:ind w:firstLine="480"/>
        <w:rPr>
          <w:rFonts w:cs="Times New Roman"/>
          <w:color w:val="auto"/>
        </w:rPr>
      </w:pPr>
      <w:r>
        <w:rPr>
          <w:rFonts w:hint="eastAsia" w:cs="Times New Roman"/>
          <w:color w:val="auto"/>
        </w:rPr>
        <w:t>监测单位：委托有能力的监测单位监测，并做好相应的跟踪监控记录、统计、分析等报告的编制，并存档备用。</w:t>
      </w:r>
    </w:p>
    <w:p w14:paraId="4FB526BD">
      <w:pPr>
        <w:pStyle w:val="64"/>
        <w:numPr>
          <w:ilvl w:val="0"/>
          <w:numId w:val="51"/>
        </w:numPr>
        <w:ind w:firstLine="482"/>
        <w:rPr>
          <w:rFonts w:hint="eastAsia" w:cs="Times New Roman"/>
          <w:b/>
          <w:bCs/>
          <w:color w:val="auto"/>
        </w:rPr>
      </w:pPr>
      <w:r>
        <w:rPr>
          <w:rFonts w:hint="eastAsia" w:cs="Times New Roman"/>
          <w:b/>
          <w:bCs/>
          <w:color w:val="auto"/>
        </w:rPr>
        <w:t>事故应急要求</w:t>
      </w:r>
    </w:p>
    <w:p w14:paraId="739C11B9">
      <w:pPr>
        <w:pStyle w:val="64"/>
        <w:ind w:firstLine="482"/>
        <w:rPr>
          <w:rFonts w:cs="Times New Roman"/>
          <w:color w:val="auto"/>
        </w:rPr>
      </w:pPr>
      <w:r>
        <w:rPr>
          <w:rFonts w:hint="eastAsia" w:cs="Times New Roman"/>
          <w:b/>
          <w:bCs/>
          <w:color w:val="auto"/>
        </w:rPr>
        <w:t>（1）制订环境突发事故应急预案</w:t>
      </w:r>
    </w:p>
    <w:p w14:paraId="4560EA15">
      <w:pPr>
        <w:pStyle w:val="64"/>
        <w:ind w:firstLine="480"/>
        <w:rPr>
          <w:rFonts w:cs="Times New Roman"/>
          <w:color w:val="auto"/>
        </w:rPr>
      </w:pPr>
      <w:r>
        <w:rPr>
          <w:rFonts w:hint="eastAsia" w:cs="Times New Roman"/>
          <w:color w:val="auto"/>
        </w:rPr>
        <w:t>根据原国家环保局环管字第057号文的要求，通过对污染事故的风险评价，建设单位制定应对重大环境污染事故发生的工作计划，消除事故隐患的实施方案及突发性事故的应急办法等。</w:t>
      </w:r>
    </w:p>
    <w:p w14:paraId="3200F57B">
      <w:pPr>
        <w:pStyle w:val="64"/>
        <w:ind w:firstLine="482"/>
        <w:rPr>
          <w:rFonts w:cs="Times New Roman"/>
          <w:b/>
          <w:bCs/>
          <w:color w:val="auto"/>
        </w:rPr>
      </w:pPr>
      <w:r>
        <w:rPr>
          <w:rFonts w:hint="eastAsia" w:cs="Times New Roman"/>
          <w:b/>
          <w:bCs/>
          <w:color w:val="auto"/>
        </w:rPr>
        <w:t>（2）应急预案编制内容</w:t>
      </w:r>
    </w:p>
    <w:p w14:paraId="69D63EF5">
      <w:pPr>
        <w:pStyle w:val="64"/>
        <w:ind w:firstLine="480"/>
        <w:rPr>
          <w:rFonts w:cs="Times New Roman"/>
          <w:color w:val="auto"/>
        </w:rPr>
      </w:pPr>
      <w:r>
        <w:rPr>
          <w:rFonts w:hint="eastAsia" w:cs="Times New Roman"/>
          <w:color w:val="auto"/>
        </w:rPr>
        <w:t>建设单位按照《建设项目环境风险评价技术导则》（HJ/T169-2018）中对应急救援预案内容的要求，针对建设单位的实际情况编制突发事故应急预案，突发事故应急预案框架见下表。</w:t>
      </w:r>
    </w:p>
    <w:p w14:paraId="5B3A1D96">
      <w:pPr>
        <w:spacing w:before="1" w:line="228" w:lineRule="auto"/>
        <w:ind w:firstLine="0" w:firstLineChars="0"/>
        <w:jc w:val="center"/>
        <w:outlineLvl w:val="4"/>
        <w:rPr>
          <w:rFonts w:ascii="宋体" w:hAnsi="宋体" w:cs="宋体"/>
          <w:color w:val="auto"/>
          <w:szCs w:val="24"/>
        </w:rPr>
      </w:pPr>
      <w:r>
        <w:rPr>
          <w:rFonts w:ascii="宋体" w:hAnsi="宋体" w:cs="宋体"/>
          <w:b/>
          <w:bCs/>
          <w:color w:val="auto"/>
          <w:spacing w:val="5"/>
          <w:szCs w:val="24"/>
        </w:rPr>
        <w:t>表</w:t>
      </w:r>
      <w:r>
        <w:rPr>
          <w:rFonts w:ascii="宋体" w:hAnsi="宋体" w:cs="宋体"/>
          <w:color w:val="auto"/>
          <w:spacing w:val="-29"/>
          <w:szCs w:val="24"/>
        </w:rPr>
        <w:t xml:space="preserve"> </w:t>
      </w:r>
      <w:r>
        <w:rPr>
          <w:rFonts w:eastAsia="Times New Roman"/>
          <w:b/>
          <w:bCs/>
          <w:color w:val="auto"/>
          <w:spacing w:val="5"/>
          <w:szCs w:val="24"/>
        </w:rPr>
        <w:t>4.2</w:t>
      </w:r>
      <w:r>
        <w:rPr>
          <w:rFonts w:hint="eastAsia"/>
          <w:b/>
          <w:bCs/>
          <w:color w:val="auto"/>
          <w:spacing w:val="5"/>
          <w:szCs w:val="24"/>
        </w:rPr>
        <w:t>.8</w:t>
      </w:r>
      <w:r>
        <w:rPr>
          <w:rFonts w:hint="eastAsia"/>
          <w:b/>
          <w:bCs/>
          <w:color w:val="auto"/>
          <w:spacing w:val="5"/>
          <w:szCs w:val="24"/>
          <w:lang w:val="en-US" w:eastAsia="zh-CN"/>
        </w:rPr>
        <w:t>.6</w:t>
      </w:r>
      <w:r>
        <w:rPr>
          <w:rFonts w:hint="eastAsia"/>
          <w:b/>
          <w:bCs/>
          <w:color w:val="auto"/>
          <w:spacing w:val="5"/>
          <w:szCs w:val="24"/>
        </w:rPr>
        <w:t>-</w:t>
      </w:r>
      <w:r>
        <w:rPr>
          <w:rFonts w:hint="eastAsia"/>
          <w:b/>
          <w:bCs/>
          <w:color w:val="auto"/>
          <w:spacing w:val="5"/>
          <w:szCs w:val="24"/>
          <w:lang w:val="en-US" w:eastAsia="zh-CN"/>
        </w:rPr>
        <w:t>1</w:t>
      </w:r>
      <w:r>
        <w:rPr>
          <w:rFonts w:eastAsia="Times New Roman"/>
          <w:b/>
          <w:bCs/>
          <w:color w:val="auto"/>
          <w:spacing w:val="5"/>
          <w:szCs w:val="24"/>
        </w:rPr>
        <w:t xml:space="preserve">    </w:t>
      </w:r>
      <w:r>
        <w:rPr>
          <w:rFonts w:ascii="宋体" w:hAnsi="宋体" w:cs="宋体"/>
          <w:b/>
          <w:bCs/>
          <w:color w:val="auto"/>
          <w:spacing w:val="5"/>
          <w:szCs w:val="24"/>
        </w:rPr>
        <w:t>突发性事故应急预案纲要</w:t>
      </w:r>
    </w:p>
    <w:p w14:paraId="5F8DE280">
      <w:pPr>
        <w:spacing w:line="143" w:lineRule="auto"/>
        <w:ind w:firstLine="40"/>
        <w:rPr>
          <w:rFonts w:ascii="Arial"/>
          <w:color w:val="auto"/>
          <w:sz w:val="2"/>
        </w:rPr>
      </w:pPr>
    </w:p>
    <w:tbl>
      <w:tblPr>
        <w:tblStyle w:val="62"/>
        <w:tblW w:w="9292"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678"/>
        <w:gridCol w:w="2409"/>
        <w:gridCol w:w="6205"/>
      </w:tblGrid>
      <w:tr w14:paraId="4DAD408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6" w:hRule="atLeast"/>
        </w:trPr>
        <w:tc>
          <w:tcPr>
            <w:tcW w:w="678" w:type="dxa"/>
            <w:tcBorders>
              <w:tl2br w:val="nil"/>
              <w:tr2bl w:val="nil"/>
            </w:tcBorders>
            <w:vAlign w:val="center"/>
          </w:tcPr>
          <w:p w14:paraId="61372EA0">
            <w:pPr>
              <w:pStyle w:val="61"/>
              <w:spacing w:before="98" w:line="229" w:lineRule="auto"/>
              <w:ind w:firstLine="0" w:firstLineChars="0"/>
              <w:jc w:val="center"/>
              <w:rPr>
                <w:b/>
                <w:bCs/>
                <w:color w:val="auto"/>
              </w:rPr>
            </w:pPr>
            <w:r>
              <w:rPr>
                <w:b/>
                <w:bCs/>
                <w:color w:val="auto"/>
                <w:spacing w:val="4"/>
                <w:sz w:val="21"/>
                <w:szCs w:val="21"/>
              </w:rPr>
              <w:t>序号</w:t>
            </w:r>
          </w:p>
        </w:tc>
        <w:tc>
          <w:tcPr>
            <w:tcW w:w="2409" w:type="dxa"/>
            <w:tcBorders>
              <w:tl2br w:val="nil"/>
              <w:tr2bl w:val="nil"/>
            </w:tcBorders>
            <w:vAlign w:val="center"/>
          </w:tcPr>
          <w:p w14:paraId="1D04A012">
            <w:pPr>
              <w:pStyle w:val="61"/>
              <w:spacing w:before="98" w:line="229" w:lineRule="auto"/>
              <w:ind w:firstLine="0" w:firstLineChars="0"/>
              <w:jc w:val="center"/>
              <w:rPr>
                <w:b/>
                <w:bCs/>
                <w:color w:val="auto"/>
                <w:spacing w:val="4"/>
                <w:sz w:val="21"/>
                <w:szCs w:val="21"/>
              </w:rPr>
            </w:pPr>
            <w:r>
              <w:rPr>
                <w:b/>
                <w:bCs/>
                <w:color w:val="auto"/>
                <w:spacing w:val="4"/>
                <w:sz w:val="21"/>
                <w:szCs w:val="21"/>
              </w:rPr>
              <w:t>项目</w:t>
            </w:r>
          </w:p>
        </w:tc>
        <w:tc>
          <w:tcPr>
            <w:tcW w:w="6205" w:type="dxa"/>
            <w:tcBorders>
              <w:tl2br w:val="nil"/>
              <w:tr2bl w:val="nil"/>
            </w:tcBorders>
            <w:vAlign w:val="center"/>
          </w:tcPr>
          <w:p w14:paraId="557D9440">
            <w:pPr>
              <w:pStyle w:val="61"/>
              <w:spacing w:before="98" w:line="229" w:lineRule="auto"/>
              <w:ind w:firstLine="0" w:firstLineChars="0"/>
              <w:jc w:val="center"/>
              <w:rPr>
                <w:b/>
                <w:bCs/>
                <w:color w:val="auto"/>
                <w:spacing w:val="4"/>
                <w:sz w:val="21"/>
                <w:szCs w:val="21"/>
              </w:rPr>
            </w:pPr>
            <w:r>
              <w:rPr>
                <w:b/>
                <w:bCs/>
                <w:color w:val="auto"/>
                <w:spacing w:val="4"/>
                <w:sz w:val="21"/>
                <w:szCs w:val="21"/>
              </w:rPr>
              <w:t>内容及要求</w:t>
            </w:r>
          </w:p>
        </w:tc>
      </w:tr>
      <w:tr w14:paraId="07999EE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678" w:type="dxa"/>
            <w:tcBorders>
              <w:tl2br w:val="nil"/>
              <w:tr2bl w:val="nil"/>
            </w:tcBorders>
            <w:vAlign w:val="center"/>
          </w:tcPr>
          <w:p w14:paraId="0A92513E">
            <w:pPr>
              <w:pStyle w:val="61"/>
              <w:spacing w:before="98" w:line="229" w:lineRule="auto"/>
              <w:ind w:firstLine="0" w:firstLineChars="0"/>
              <w:jc w:val="center"/>
              <w:rPr>
                <w:color w:val="auto"/>
                <w:spacing w:val="4"/>
                <w:sz w:val="21"/>
                <w:szCs w:val="21"/>
              </w:rPr>
            </w:pPr>
            <w:r>
              <w:rPr>
                <w:color w:val="auto"/>
                <w:spacing w:val="4"/>
                <w:sz w:val="21"/>
                <w:szCs w:val="21"/>
              </w:rPr>
              <w:t>1</w:t>
            </w:r>
          </w:p>
        </w:tc>
        <w:tc>
          <w:tcPr>
            <w:tcW w:w="2409" w:type="dxa"/>
            <w:tcBorders>
              <w:tl2br w:val="nil"/>
              <w:tr2bl w:val="nil"/>
            </w:tcBorders>
            <w:vAlign w:val="center"/>
          </w:tcPr>
          <w:p w14:paraId="2A438035">
            <w:pPr>
              <w:pStyle w:val="61"/>
              <w:spacing w:before="98" w:line="229" w:lineRule="auto"/>
              <w:ind w:firstLine="0" w:firstLineChars="0"/>
              <w:jc w:val="center"/>
              <w:rPr>
                <w:color w:val="auto"/>
                <w:spacing w:val="4"/>
                <w:sz w:val="21"/>
                <w:szCs w:val="21"/>
              </w:rPr>
            </w:pPr>
            <w:r>
              <w:rPr>
                <w:color w:val="auto"/>
                <w:spacing w:val="4"/>
                <w:sz w:val="21"/>
                <w:szCs w:val="21"/>
              </w:rPr>
              <w:t>总则</w:t>
            </w:r>
          </w:p>
        </w:tc>
        <w:tc>
          <w:tcPr>
            <w:tcW w:w="6205" w:type="dxa"/>
            <w:tcBorders>
              <w:tl2br w:val="nil"/>
              <w:tr2bl w:val="nil"/>
            </w:tcBorders>
            <w:vAlign w:val="center"/>
          </w:tcPr>
          <w:p w14:paraId="7A9A2C12">
            <w:pPr>
              <w:pStyle w:val="61"/>
              <w:spacing w:before="98" w:line="229" w:lineRule="auto"/>
              <w:ind w:firstLine="0" w:firstLineChars="0"/>
              <w:jc w:val="center"/>
              <w:rPr>
                <w:color w:val="auto"/>
                <w:spacing w:val="4"/>
                <w:sz w:val="21"/>
                <w:szCs w:val="21"/>
              </w:rPr>
            </w:pPr>
            <w:r>
              <w:rPr>
                <w:color w:val="auto"/>
                <w:spacing w:val="4"/>
                <w:sz w:val="21"/>
                <w:szCs w:val="21"/>
              </w:rPr>
              <w:t>目的、依据、原则等</w:t>
            </w:r>
          </w:p>
        </w:tc>
      </w:tr>
      <w:tr w14:paraId="3A48E70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678" w:type="dxa"/>
            <w:tcBorders>
              <w:tl2br w:val="nil"/>
              <w:tr2bl w:val="nil"/>
            </w:tcBorders>
            <w:vAlign w:val="center"/>
          </w:tcPr>
          <w:p w14:paraId="2B72FBFC">
            <w:pPr>
              <w:pStyle w:val="61"/>
              <w:spacing w:before="98" w:line="229" w:lineRule="auto"/>
              <w:ind w:firstLine="0" w:firstLineChars="0"/>
              <w:jc w:val="center"/>
              <w:rPr>
                <w:color w:val="auto"/>
                <w:spacing w:val="4"/>
                <w:sz w:val="21"/>
                <w:szCs w:val="21"/>
              </w:rPr>
            </w:pPr>
            <w:r>
              <w:rPr>
                <w:color w:val="auto"/>
                <w:spacing w:val="4"/>
                <w:sz w:val="21"/>
                <w:szCs w:val="21"/>
              </w:rPr>
              <w:t>2</w:t>
            </w:r>
          </w:p>
        </w:tc>
        <w:tc>
          <w:tcPr>
            <w:tcW w:w="2409" w:type="dxa"/>
            <w:tcBorders>
              <w:tl2br w:val="nil"/>
              <w:tr2bl w:val="nil"/>
            </w:tcBorders>
            <w:vAlign w:val="center"/>
          </w:tcPr>
          <w:p w14:paraId="7539BF1F">
            <w:pPr>
              <w:pStyle w:val="61"/>
              <w:spacing w:before="98" w:line="229" w:lineRule="auto"/>
              <w:ind w:firstLine="0" w:firstLineChars="0"/>
              <w:jc w:val="center"/>
              <w:rPr>
                <w:color w:val="auto"/>
                <w:spacing w:val="4"/>
                <w:sz w:val="21"/>
                <w:szCs w:val="21"/>
              </w:rPr>
            </w:pPr>
            <w:r>
              <w:rPr>
                <w:color w:val="auto"/>
                <w:spacing w:val="4"/>
                <w:sz w:val="21"/>
                <w:szCs w:val="21"/>
              </w:rPr>
              <w:t>应急计划区</w:t>
            </w:r>
          </w:p>
        </w:tc>
        <w:tc>
          <w:tcPr>
            <w:tcW w:w="6205" w:type="dxa"/>
            <w:tcBorders>
              <w:tl2br w:val="nil"/>
              <w:tr2bl w:val="nil"/>
            </w:tcBorders>
            <w:vAlign w:val="center"/>
          </w:tcPr>
          <w:p w14:paraId="4365FA87">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本单位的概况、环境危险源情况、周边环境状况、环境敏感点等</w:t>
            </w:r>
          </w:p>
        </w:tc>
      </w:tr>
      <w:tr w14:paraId="153F6A1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7" w:hRule="atLeast"/>
        </w:trPr>
        <w:tc>
          <w:tcPr>
            <w:tcW w:w="678" w:type="dxa"/>
            <w:tcBorders>
              <w:tl2br w:val="nil"/>
              <w:tr2bl w:val="nil"/>
            </w:tcBorders>
            <w:vAlign w:val="center"/>
          </w:tcPr>
          <w:p w14:paraId="19D3FD84">
            <w:pPr>
              <w:pStyle w:val="61"/>
              <w:spacing w:before="98" w:line="229" w:lineRule="auto"/>
              <w:ind w:firstLine="0" w:firstLineChars="0"/>
              <w:jc w:val="center"/>
              <w:rPr>
                <w:color w:val="auto"/>
                <w:spacing w:val="4"/>
                <w:sz w:val="21"/>
                <w:szCs w:val="21"/>
              </w:rPr>
            </w:pPr>
            <w:r>
              <w:rPr>
                <w:color w:val="auto"/>
                <w:spacing w:val="4"/>
                <w:sz w:val="21"/>
                <w:szCs w:val="21"/>
              </w:rPr>
              <w:t>3</w:t>
            </w:r>
          </w:p>
        </w:tc>
        <w:tc>
          <w:tcPr>
            <w:tcW w:w="2409" w:type="dxa"/>
            <w:tcBorders>
              <w:tl2br w:val="nil"/>
              <w:tr2bl w:val="nil"/>
            </w:tcBorders>
            <w:vAlign w:val="center"/>
          </w:tcPr>
          <w:p w14:paraId="74B18219">
            <w:pPr>
              <w:pStyle w:val="61"/>
              <w:spacing w:before="98" w:line="229" w:lineRule="auto"/>
              <w:ind w:firstLine="0" w:firstLineChars="0"/>
              <w:jc w:val="center"/>
              <w:rPr>
                <w:color w:val="auto"/>
                <w:spacing w:val="4"/>
                <w:sz w:val="21"/>
                <w:szCs w:val="21"/>
              </w:rPr>
            </w:pPr>
            <w:r>
              <w:rPr>
                <w:color w:val="auto"/>
                <w:spacing w:val="4"/>
                <w:sz w:val="21"/>
                <w:szCs w:val="21"/>
              </w:rPr>
              <w:t>应急组织机构、人员</w:t>
            </w:r>
          </w:p>
        </w:tc>
        <w:tc>
          <w:tcPr>
            <w:tcW w:w="6205" w:type="dxa"/>
            <w:tcBorders>
              <w:tl2br w:val="nil"/>
              <w:tr2bl w:val="nil"/>
            </w:tcBorders>
            <w:vAlign w:val="center"/>
          </w:tcPr>
          <w:p w14:paraId="58D8EE6B">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医院、地区应急组织机构、人员</w:t>
            </w:r>
          </w:p>
        </w:tc>
      </w:tr>
      <w:tr w14:paraId="794022E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678" w:type="dxa"/>
            <w:tcBorders>
              <w:tl2br w:val="nil"/>
              <w:tr2bl w:val="nil"/>
            </w:tcBorders>
            <w:vAlign w:val="center"/>
          </w:tcPr>
          <w:p w14:paraId="3CD5F1C9">
            <w:pPr>
              <w:pStyle w:val="61"/>
              <w:spacing w:before="98" w:line="229" w:lineRule="auto"/>
              <w:ind w:firstLine="0" w:firstLineChars="0"/>
              <w:jc w:val="center"/>
              <w:rPr>
                <w:color w:val="auto"/>
                <w:spacing w:val="4"/>
                <w:sz w:val="21"/>
                <w:szCs w:val="21"/>
              </w:rPr>
            </w:pPr>
            <w:r>
              <w:rPr>
                <w:color w:val="auto"/>
                <w:spacing w:val="4"/>
                <w:sz w:val="21"/>
                <w:szCs w:val="21"/>
              </w:rPr>
              <w:t>4</w:t>
            </w:r>
          </w:p>
        </w:tc>
        <w:tc>
          <w:tcPr>
            <w:tcW w:w="2409" w:type="dxa"/>
            <w:tcBorders>
              <w:tl2br w:val="nil"/>
              <w:tr2bl w:val="nil"/>
            </w:tcBorders>
            <w:vAlign w:val="center"/>
          </w:tcPr>
          <w:p w14:paraId="76A98867">
            <w:pPr>
              <w:pStyle w:val="61"/>
              <w:spacing w:before="98" w:line="229" w:lineRule="auto"/>
              <w:ind w:firstLine="0" w:firstLineChars="0"/>
              <w:jc w:val="center"/>
              <w:rPr>
                <w:color w:val="auto"/>
                <w:spacing w:val="4"/>
                <w:sz w:val="21"/>
                <w:szCs w:val="21"/>
              </w:rPr>
            </w:pPr>
            <w:r>
              <w:rPr>
                <w:color w:val="auto"/>
                <w:spacing w:val="4"/>
                <w:sz w:val="21"/>
                <w:szCs w:val="21"/>
              </w:rPr>
              <w:t>预防与预警</w:t>
            </w:r>
          </w:p>
        </w:tc>
        <w:tc>
          <w:tcPr>
            <w:tcW w:w="6205" w:type="dxa"/>
            <w:tcBorders>
              <w:tl2br w:val="nil"/>
              <w:tr2bl w:val="nil"/>
            </w:tcBorders>
            <w:vAlign w:val="center"/>
          </w:tcPr>
          <w:p w14:paraId="60E2D632">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建立突发事件预警机制</w:t>
            </w:r>
          </w:p>
        </w:tc>
      </w:tr>
      <w:tr w14:paraId="0FBE33C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8" w:hRule="atLeast"/>
        </w:trPr>
        <w:tc>
          <w:tcPr>
            <w:tcW w:w="678" w:type="dxa"/>
            <w:tcBorders>
              <w:tl2br w:val="nil"/>
              <w:tr2bl w:val="nil"/>
            </w:tcBorders>
            <w:vAlign w:val="center"/>
          </w:tcPr>
          <w:p w14:paraId="2C875FCB">
            <w:pPr>
              <w:pStyle w:val="61"/>
              <w:spacing w:before="98" w:line="229" w:lineRule="auto"/>
              <w:ind w:firstLine="0" w:firstLineChars="0"/>
              <w:jc w:val="center"/>
              <w:rPr>
                <w:color w:val="auto"/>
                <w:spacing w:val="4"/>
                <w:sz w:val="21"/>
                <w:szCs w:val="21"/>
              </w:rPr>
            </w:pPr>
            <w:r>
              <w:rPr>
                <w:color w:val="auto"/>
                <w:spacing w:val="4"/>
                <w:sz w:val="21"/>
                <w:szCs w:val="21"/>
              </w:rPr>
              <w:t>5</w:t>
            </w:r>
          </w:p>
        </w:tc>
        <w:tc>
          <w:tcPr>
            <w:tcW w:w="2409" w:type="dxa"/>
            <w:tcBorders>
              <w:tl2br w:val="nil"/>
              <w:tr2bl w:val="nil"/>
            </w:tcBorders>
            <w:vAlign w:val="center"/>
          </w:tcPr>
          <w:p w14:paraId="6072B600">
            <w:pPr>
              <w:pStyle w:val="61"/>
              <w:spacing w:before="98" w:line="229" w:lineRule="auto"/>
              <w:ind w:firstLine="0" w:firstLineChars="0"/>
              <w:jc w:val="center"/>
              <w:rPr>
                <w:color w:val="auto"/>
                <w:spacing w:val="4"/>
                <w:sz w:val="21"/>
                <w:szCs w:val="21"/>
              </w:rPr>
            </w:pPr>
            <w:r>
              <w:rPr>
                <w:color w:val="auto"/>
                <w:spacing w:val="4"/>
                <w:sz w:val="21"/>
                <w:szCs w:val="21"/>
              </w:rPr>
              <w:t>应急处置</w:t>
            </w:r>
          </w:p>
        </w:tc>
        <w:tc>
          <w:tcPr>
            <w:tcW w:w="6205" w:type="dxa"/>
            <w:tcBorders>
              <w:tl2br w:val="nil"/>
              <w:tr2bl w:val="nil"/>
            </w:tcBorders>
            <w:vAlign w:val="center"/>
          </w:tcPr>
          <w:p w14:paraId="2BBD143D">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规定事故的级别及相应的应急分类响应程序；制定总体应急处置方 案和重点岗位应急处置方案</w:t>
            </w:r>
          </w:p>
        </w:tc>
      </w:tr>
      <w:tr w14:paraId="5BD6589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678" w:type="dxa"/>
            <w:tcBorders>
              <w:tl2br w:val="nil"/>
              <w:tr2bl w:val="nil"/>
            </w:tcBorders>
            <w:vAlign w:val="center"/>
          </w:tcPr>
          <w:p w14:paraId="0ED4A43F">
            <w:pPr>
              <w:pStyle w:val="61"/>
              <w:spacing w:before="98" w:line="229" w:lineRule="auto"/>
              <w:ind w:firstLine="0" w:firstLineChars="0"/>
              <w:jc w:val="center"/>
              <w:rPr>
                <w:color w:val="auto"/>
                <w:spacing w:val="4"/>
                <w:sz w:val="21"/>
                <w:szCs w:val="21"/>
              </w:rPr>
            </w:pPr>
            <w:r>
              <w:rPr>
                <w:color w:val="auto"/>
                <w:spacing w:val="4"/>
                <w:sz w:val="21"/>
                <w:szCs w:val="21"/>
              </w:rPr>
              <w:t>6</w:t>
            </w:r>
          </w:p>
        </w:tc>
        <w:tc>
          <w:tcPr>
            <w:tcW w:w="2409" w:type="dxa"/>
            <w:tcBorders>
              <w:tl2br w:val="nil"/>
              <w:tr2bl w:val="nil"/>
            </w:tcBorders>
            <w:vAlign w:val="center"/>
          </w:tcPr>
          <w:p w14:paraId="0EADC7A7">
            <w:pPr>
              <w:pStyle w:val="61"/>
              <w:spacing w:before="98" w:line="229" w:lineRule="auto"/>
              <w:ind w:firstLine="0" w:firstLineChars="0"/>
              <w:jc w:val="center"/>
              <w:rPr>
                <w:color w:val="auto"/>
                <w:spacing w:val="4"/>
                <w:sz w:val="21"/>
                <w:szCs w:val="21"/>
              </w:rPr>
            </w:pPr>
            <w:r>
              <w:rPr>
                <w:color w:val="auto"/>
                <w:spacing w:val="4"/>
                <w:sz w:val="21"/>
                <w:szCs w:val="21"/>
              </w:rPr>
              <w:t>应急终止</w:t>
            </w:r>
          </w:p>
        </w:tc>
        <w:tc>
          <w:tcPr>
            <w:tcW w:w="6205" w:type="dxa"/>
            <w:tcBorders>
              <w:tl2br w:val="nil"/>
              <w:tr2bl w:val="nil"/>
            </w:tcBorders>
            <w:vAlign w:val="center"/>
          </w:tcPr>
          <w:p w14:paraId="3BD0FF13">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规定应急状态终止程序</w:t>
            </w:r>
          </w:p>
        </w:tc>
      </w:tr>
      <w:tr w14:paraId="396FB8D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678" w:type="dxa"/>
            <w:tcBorders>
              <w:tl2br w:val="nil"/>
              <w:tr2bl w:val="nil"/>
            </w:tcBorders>
            <w:vAlign w:val="center"/>
          </w:tcPr>
          <w:p w14:paraId="491166C8">
            <w:pPr>
              <w:pStyle w:val="61"/>
              <w:spacing w:before="98" w:line="229" w:lineRule="auto"/>
              <w:ind w:firstLine="0" w:firstLineChars="0"/>
              <w:jc w:val="center"/>
              <w:rPr>
                <w:color w:val="auto"/>
                <w:spacing w:val="4"/>
                <w:sz w:val="21"/>
                <w:szCs w:val="21"/>
              </w:rPr>
            </w:pPr>
            <w:r>
              <w:rPr>
                <w:color w:val="auto"/>
                <w:spacing w:val="4"/>
                <w:sz w:val="21"/>
                <w:szCs w:val="21"/>
              </w:rPr>
              <w:t>7</w:t>
            </w:r>
          </w:p>
        </w:tc>
        <w:tc>
          <w:tcPr>
            <w:tcW w:w="2409" w:type="dxa"/>
            <w:tcBorders>
              <w:tl2br w:val="nil"/>
              <w:tr2bl w:val="nil"/>
            </w:tcBorders>
            <w:vAlign w:val="center"/>
          </w:tcPr>
          <w:p w14:paraId="3BA0DCE6">
            <w:pPr>
              <w:pStyle w:val="61"/>
              <w:spacing w:before="98" w:line="229" w:lineRule="auto"/>
              <w:ind w:firstLine="0" w:firstLineChars="0"/>
              <w:jc w:val="center"/>
              <w:rPr>
                <w:color w:val="auto"/>
                <w:spacing w:val="4"/>
                <w:sz w:val="21"/>
                <w:szCs w:val="21"/>
              </w:rPr>
            </w:pPr>
            <w:r>
              <w:rPr>
                <w:color w:val="auto"/>
                <w:spacing w:val="4"/>
                <w:sz w:val="21"/>
                <w:szCs w:val="21"/>
              </w:rPr>
              <w:t>应急保障</w:t>
            </w:r>
          </w:p>
        </w:tc>
        <w:tc>
          <w:tcPr>
            <w:tcW w:w="6205" w:type="dxa"/>
            <w:tcBorders>
              <w:tl2br w:val="nil"/>
              <w:tr2bl w:val="nil"/>
            </w:tcBorders>
            <w:vAlign w:val="center"/>
          </w:tcPr>
          <w:p w14:paraId="25474005">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人力资源、资金、物资、医疗卫生、交通运输、通信与信息等保障</w:t>
            </w:r>
          </w:p>
        </w:tc>
      </w:tr>
      <w:tr w14:paraId="77071D3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8" w:hRule="atLeast"/>
        </w:trPr>
        <w:tc>
          <w:tcPr>
            <w:tcW w:w="678" w:type="dxa"/>
            <w:tcBorders>
              <w:tl2br w:val="nil"/>
              <w:tr2bl w:val="nil"/>
            </w:tcBorders>
            <w:vAlign w:val="center"/>
          </w:tcPr>
          <w:p w14:paraId="0E12CC5A">
            <w:pPr>
              <w:pStyle w:val="61"/>
              <w:spacing w:before="98" w:line="229" w:lineRule="auto"/>
              <w:ind w:firstLine="0" w:firstLineChars="0"/>
              <w:jc w:val="center"/>
              <w:rPr>
                <w:color w:val="auto"/>
                <w:spacing w:val="4"/>
                <w:sz w:val="21"/>
                <w:szCs w:val="21"/>
              </w:rPr>
            </w:pPr>
            <w:r>
              <w:rPr>
                <w:color w:val="auto"/>
                <w:spacing w:val="4"/>
                <w:sz w:val="21"/>
                <w:szCs w:val="21"/>
              </w:rPr>
              <w:t>8</w:t>
            </w:r>
          </w:p>
        </w:tc>
        <w:tc>
          <w:tcPr>
            <w:tcW w:w="2409" w:type="dxa"/>
            <w:tcBorders>
              <w:tl2br w:val="nil"/>
              <w:tr2bl w:val="nil"/>
            </w:tcBorders>
            <w:vAlign w:val="center"/>
          </w:tcPr>
          <w:p w14:paraId="02364DAC">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应急环境监测、抢险、救援及控制措施</w:t>
            </w:r>
          </w:p>
        </w:tc>
        <w:tc>
          <w:tcPr>
            <w:tcW w:w="6205" w:type="dxa"/>
            <w:tcBorders>
              <w:tl2br w:val="nil"/>
              <w:tr2bl w:val="nil"/>
            </w:tcBorders>
            <w:vAlign w:val="center"/>
          </w:tcPr>
          <w:p w14:paraId="784E8311">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由专业队伍负责对事故现场进行侦察监测，对事故性质、参数与后果进行评估，为指挥部门提供决策依据</w:t>
            </w:r>
          </w:p>
        </w:tc>
      </w:tr>
      <w:tr w14:paraId="2449D3C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8" w:hRule="atLeast"/>
        </w:trPr>
        <w:tc>
          <w:tcPr>
            <w:tcW w:w="678" w:type="dxa"/>
            <w:tcBorders>
              <w:tl2br w:val="nil"/>
              <w:tr2bl w:val="nil"/>
            </w:tcBorders>
            <w:vAlign w:val="center"/>
          </w:tcPr>
          <w:p w14:paraId="66F97384">
            <w:pPr>
              <w:pStyle w:val="61"/>
              <w:spacing w:before="98" w:line="229" w:lineRule="auto"/>
              <w:ind w:firstLine="0" w:firstLineChars="0"/>
              <w:jc w:val="center"/>
              <w:rPr>
                <w:color w:val="auto"/>
                <w:spacing w:val="4"/>
                <w:sz w:val="21"/>
                <w:szCs w:val="21"/>
              </w:rPr>
            </w:pPr>
            <w:r>
              <w:rPr>
                <w:color w:val="auto"/>
                <w:spacing w:val="4"/>
                <w:sz w:val="21"/>
                <w:szCs w:val="21"/>
              </w:rPr>
              <w:t>9</w:t>
            </w:r>
          </w:p>
        </w:tc>
        <w:tc>
          <w:tcPr>
            <w:tcW w:w="2409" w:type="dxa"/>
            <w:tcBorders>
              <w:tl2br w:val="nil"/>
              <w:tr2bl w:val="nil"/>
            </w:tcBorders>
            <w:vAlign w:val="center"/>
          </w:tcPr>
          <w:p w14:paraId="0AD17E60">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应急检测、防护措施、 清除泄漏措施和器材</w:t>
            </w:r>
          </w:p>
        </w:tc>
        <w:tc>
          <w:tcPr>
            <w:tcW w:w="6205" w:type="dxa"/>
            <w:tcBorders>
              <w:tl2br w:val="nil"/>
              <w:tr2bl w:val="nil"/>
            </w:tcBorders>
            <w:vAlign w:val="center"/>
          </w:tcPr>
          <w:p w14:paraId="21E9E02D">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事故现场、邻近区域、控制区域，控制和清除污染措施及相应设备</w:t>
            </w:r>
          </w:p>
        </w:tc>
      </w:tr>
      <w:tr w14:paraId="0C3A608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678" w:type="dxa"/>
            <w:tcBorders>
              <w:tl2br w:val="nil"/>
              <w:tr2bl w:val="nil"/>
            </w:tcBorders>
            <w:vAlign w:val="center"/>
          </w:tcPr>
          <w:p w14:paraId="3F4E19F6">
            <w:pPr>
              <w:pStyle w:val="61"/>
              <w:spacing w:before="98" w:line="229" w:lineRule="auto"/>
              <w:ind w:firstLine="0" w:firstLineChars="0"/>
              <w:jc w:val="center"/>
              <w:rPr>
                <w:color w:val="auto"/>
                <w:spacing w:val="4"/>
                <w:sz w:val="21"/>
                <w:szCs w:val="21"/>
              </w:rPr>
            </w:pPr>
            <w:r>
              <w:rPr>
                <w:color w:val="auto"/>
                <w:spacing w:val="4"/>
                <w:sz w:val="21"/>
                <w:szCs w:val="21"/>
              </w:rPr>
              <w:t>10</w:t>
            </w:r>
          </w:p>
        </w:tc>
        <w:tc>
          <w:tcPr>
            <w:tcW w:w="2409" w:type="dxa"/>
            <w:tcBorders>
              <w:tl2br w:val="nil"/>
              <w:tr2bl w:val="nil"/>
            </w:tcBorders>
            <w:vAlign w:val="center"/>
          </w:tcPr>
          <w:p w14:paraId="3246D3B3">
            <w:pPr>
              <w:pStyle w:val="61"/>
              <w:spacing w:before="98" w:line="229" w:lineRule="auto"/>
              <w:ind w:firstLine="0" w:firstLineChars="0"/>
              <w:jc w:val="center"/>
              <w:rPr>
                <w:color w:val="auto"/>
                <w:spacing w:val="4"/>
                <w:sz w:val="21"/>
                <w:szCs w:val="21"/>
              </w:rPr>
            </w:pPr>
            <w:r>
              <w:rPr>
                <w:color w:val="auto"/>
                <w:spacing w:val="4"/>
                <w:sz w:val="21"/>
                <w:szCs w:val="21"/>
              </w:rPr>
              <w:t>后期处置</w:t>
            </w:r>
          </w:p>
        </w:tc>
        <w:tc>
          <w:tcPr>
            <w:tcW w:w="6205" w:type="dxa"/>
            <w:tcBorders>
              <w:tl2br w:val="nil"/>
              <w:tr2bl w:val="nil"/>
            </w:tcBorders>
            <w:vAlign w:val="center"/>
          </w:tcPr>
          <w:p w14:paraId="623451FE">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事故现场善后处理和评估与总结</w:t>
            </w:r>
          </w:p>
        </w:tc>
      </w:tr>
      <w:tr w14:paraId="024C18D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6" w:hRule="atLeast"/>
        </w:trPr>
        <w:tc>
          <w:tcPr>
            <w:tcW w:w="678" w:type="dxa"/>
            <w:tcBorders>
              <w:tl2br w:val="nil"/>
              <w:tr2bl w:val="nil"/>
            </w:tcBorders>
            <w:vAlign w:val="center"/>
          </w:tcPr>
          <w:p w14:paraId="3696F4EA">
            <w:pPr>
              <w:pStyle w:val="61"/>
              <w:spacing w:before="98" w:line="229" w:lineRule="auto"/>
              <w:ind w:firstLine="0" w:firstLineChars="0"/>
              <w:jc w:val="center"/>
              <w:rPr>
                <w:color w:val="auto"/>
                <w:spacing w:val="4"/>
                <w:sz w:val="21"/>
                <w:szCs w:val="21"/>
              </w:rPr>
            </w:pPr>
            <w:r>
              <w:rPr>
                <w:color w:val="auto"/>
                <w:spacing w:val="4"/>
                <w:sz w:val="21"/>
                <w:szCs w:val="21"/>
              </w:rPr>
              <w:t>11</w:t>
            </w:r>
          </w:p>
        </w:tc>
        <w:tc>
          <w:tcPr>
            <w:tcW w:w="2409" w:type="dxa"/>
            <w:tcBorders>
              <w:tl2br w:val="nil"/>
              <w:tr2bl w:val="nil"/>
            </w:tcBorders>
            <w:vAlign w:val="center"/>
          </w:tcPr>
          <w:p w14:paraId="583E79DE">
            <w:pPr>
              <w:pStyle w:val="61"/>
              <w:spacing w:before="98" w:line="229" w:lineRule="auto"/>
              <w:ind w:firstLine="0" w:firstLineChars="0"/>
              <w:jc w:val="center"/>
              <w:rPr>
                <w:color w:val="auto"/>
                <w:spacing w:val="4"/>
                <w:sz w:val="21"/>
                <w:szCs w:val="21"/>
              </w:rPr>
            </w:pPr>
            <w:r>
              <w:rPr>
                <w:color w:val="auto"/>
                <w:spacing w:val="4"/>
                <w:sz w:val="21"/>
                <w:szCs w:val="21"/>
              </w:rPr>
              <w:t>应急培训计划</w:t>
            </w:r>
          </w:p>
        </w:tc>
        <w:tc>
          <w:tcPr>
            <w:tcW w:w="6205" w:type="dxa"/>
            <w:tcBorders>
              <w:tl2br w:val="nil"/>
              <w:tr2bl w:val="nil"/>
            </w:tcBorders>
            <w:vAlign w:val="center"/>
          </w:tcPr>
          <w:p w14:paraId="6FD610B6">
            <w:pPr>
              <w:pStyle w:val="61"/>
              <w:spacing w:before="98" w:line="229" w:lineRule="auto"/>
              <w:ind w:firstLine="0" w:firstLineChars="0"/>
              <w:jc w:val="center"/>
              <w:rPr>
                <w:color w:val="auto"/>
                <w:spacing w:val="4"/>
                <w:sz w:val="21"/>
                <w:szCs w:val="21"/>
                <w:lang w:eastAsia="zh-CN"/>
              </w:rPr>
            </w:pPr>
            <w:r>
              <w:rPr>
                <w:color w:val="auto"/>
                <w:spacing w:val="4"/>
                <w:sz w:val="21"/>
                <w:szCs w:val="21"/>
                <w:lang w:eastAsia="zh-CN"/>
              </w:rPr>
              <w:t>应急计划制定后，定期进行人员培训与演练</w:t>
            </w:r>
          </w:p>
        </w:tc>
      </w:tr>
    </w:tbl>
    <w:p w14:paraId="3ACD6333">
      <w:pPr>
        <w:pStyle w:val="64"/>
        <w:ind w:firstLine="482"/>
        <w:rPr>
          <w:rFonts w:hint="eastAsia" w:cs="Times New Roman"/>
          <w:b/>
          <w:bCs/>
          <w:color w:val="auto"/>
        </w:rPr>
      </w:pPr>
    </w:p>
    <w:p w14:paraId="3C62D524">
      <w:pPr>
        <w:pStyle w:val="64"/>
        <w:ind w:firstLine="482"/>
        <w:rPr>
          <w:rFonts w:cs="Times New Roman"/>
          <w:color w:val="auto"/>
        </w:rPr>
      </w:pPr>
      <w:r>
        <w:rPr>
          <w:rFonts w:hint="eastAsia" w:cs="Times New Roman"/>
          <w:b/>
          <w:bCs/>
          <w:color w:val="auto"/>
        </w:rPr>
        <w:t>（3）风险事故应急预案纲要</w:t>
      </w:r>
    </w:p>
    <w:p w14:paraId="36978D6A">
      <w:pPr>
        <w:pStyle w:val="64"/>
        <w:ind w:firstLine="480"/>
        <w:rPr>
          <w:rFonts w:cs="Times New Roman"/>
          <w:color w:val="auto"/>
        </w:rPr>
      </w:pPr>
      <w:r>
        <w:rPr>
          <w:rFonts w:hint="eastAsia" w:cs="Times New Roman"/>
          <w:color w:val="auto"/>
        </w:rPr>
        <w:t>1）基本情况</w:t>
      </w:r>
    </w:p>
    <w:p w14:paraId="6F18E2FD">
      <w:pPr>
        <w:pStyle w:val="64"/>
        <w:ind w:firstLine="480"/>
        <w:rPr>
          <w:rFonts w:cs="Times New Roman"/>
          <w:color w:val="auto"/>
        </w:rPr>
      </w:pPr>
      <w:r>
        <w:rPr>
          <w:rFonts w:hint="eastAsia" w:cs="Times New Roman"/>
          <w:color w:val="auto"/>
        </w:rPr>
        <w:t>主要包括单位的地质、经济性质、从业人数、隶属关系、主要产品、产量等内容，周边区域的单位、社区、重要基础设施、道路等情况。</w:t>
      </w:r>
    </w:p>
    <w:p w14:paraId="28C8E8B1">
      <w:pPr>
        <w:pStyle w:val="64"/>
        <w:ind w:firstLine="480"/>
        <w:rPr>
          <w:rFonts w:cs="Times New Roman"/>
          <w:color w:val="auto"/>
        </w:rPr>
      </w:pPr>
      <w:r>
        <w:rPr>
          <w:rFonts w:hint="eastAsia" w:cs="Times New Roman"/>
          <w:color w:val="auto"/>
        </w:rPr>
        <w:t>2）危险目标及其危险特性、对周围的影响</w:t>
      </w:r>
    </w:p>
    <w:p w14:paraId="3E938D9E">
      <w:pPr>
        <w:pStyle w:val="64"/>
        <w:ind w:firstLine="480"/>
        <w:rPr>
          <w:rFonts w:cs="Times New Roman"/>
          <w:color w:val="auto"/>
        </w:rPr>
      </w:pPr>
      <w:r>
        <w:rPr>
          <w:rFonts w:hint="eastAsia" w:cs="Times New Roman"/>
          <w:color w:val="auto"/>
        </w:rPr>
        <w:t>危险目标可依据生产、储存、装置、设施现状的安全评价报告、健康、安全、环境管理体系以及项目环评文件、职业安全健康管理体系文件及重大危险源辨识结果等材料辨识的事故类别、综合分析的危害程度确定。根据确定的危险目标，明确其危险特性及周边的影响。</w:t>
      </w:r>
    </w:p>
    <w:p w14:paraId="3DACAC88">
      <w:pPr>
        <w:pStyle w:val="64"/>
        <w:ind w:firstLine="480"/>
        <w:rPr>
          <w:rFonts w:cs="Times New Roman"/>
          <w:color w:val="auto"/>
        </w:rPr>
      </w:pPr>
      <w:r>
        <w:rPr>
          <w:rFonts w:hint="eastAsia" w:cs="Times New Roman"/>
          <w:color w:val="auto"/>
        </w:rPr>
        <w:t>3）启动应急计划适用范围</w:t>
      </w:r>
    </w:p>
    <w:p w14:paraId="2463B7D9">
      <w:pPr>
        <w:pStyle w:val="64"/>
        <w:ind w:firstLine="480"/>
        <w:rPr>
          <w:rFonts w:cs="Times New Roman"/>
          <w:color w:val="auto"/>
        </w:rPr>
      </w:pPr>
      <w:r>
        <w:rPr>
          <w:rFonts w:hint="eastAsia" w:cs="Times New Roman"/>
          <w:color w:val="auto"/>
        </w:rPr>
        <w:t>①在生产过程中，发生火灾、爆炸、泄漏、自然灾害已经造成危害。</w:t>
      </w:r>
    </w:p>
    <w:p w14:paraId="2090BC87">
      <w:pPr>
        <w:pStyle w:val="64"/>
        <w:ind w:firstLine="480"/>
        <w:rPr>
          <w:rFonts w:cs="Times New Roman"/>
          <w:color w:val="auto"/>
        </w:rPr>
      </w:pPr>
      <w:r>
        <w:rPr>
          <w:rFonts w:hint="eastAsia" w:cs="Times New Roman"/>
          <w:color w:val="auto"/>
        </w:rPr>
        <w:t>②在生产过程中，生产出现异常，且事态进一步恶化，潜在危害较大，对员工的人身、财产安全产生威胁。</w:t>
      </w:r>
    </w:p>
    <w:p w14:paraId="6B9D3F76">
      <w:pPr>
        <w:pStyle w:val="64"/>
        <w:ind w:firstLine="480"/>
        <w:rPr>
          <w:rFonts w:cs="Times New Roman"/>
          <w:color w:val="auto"/>
        </w:rPr>
      </w:pPr>
      <w:r>
        <w:rPr>
          <w:rFonts w:hint="eastAsia" w:cs="Times New Roman"/>
          <w:color w:val="auto"/>
        </w:rPr>
        <w:t>③发生洪水、地震等自然灾害及其他原因造成突发事件，且可能导致人员的人身、财产有较大损失的潜在或现实的危害。</w:t>
      </w:r>
    </w:p>
    <w:p w14:paraId="0A988975">
      <w:pPr>
        <w:pStyle w:val="64"/>
        <w:ind w:firstLine="480"/>
        <w:rPr>
          <w:rFonts w:cs="Times New Roman"/>
          <w:color w:val="auto"/>
        </w:rPr>
      </w:pPr>
      <w:r>
        <w:rPr>
          <w:rFonts w:hint="eastAsia" w:cs="Times New Roman"/>
          <w:color w:val="auto"/>
        </w:rPr>
        <w:t>④其他经当班人员采取应急措施未取得明显效果，且受损或危害有扩大的可能，需报公司立即启动应急预案。</w:t>
      </w:r>
    </w:p>
    <w:p w14:paraId="18DDFD16">
      <w:pPr>
        <w:pStyle w:val="64"/>
        <w:ind w:firstLine="480"/>
        <w:rPr>
          <w:rFonts w:cs="Times New Roman"/>
          <w:color w:val="auto"/>
        </w:rPr>
      </w:pPr>
      <w:r>
        <w:rPr>
          <w:rFonts w:hint="eastAsia" w:cs="Times New Roman"/>
          <w:color w:val="auto"/>
        </w:rPr>
        <w:t>4）应急机构、组成人员和职责划分</w:t>
      </w:r>
    </w:p>
    <w:p w14:paraId="1742F595">
      <w:pPr>
        <w:pStyle w:val="64"/>
        <w:ind w:firstLine="480"/>
        <w:rPr>
          <w:rFonts w:cs="Times New Roman"/>
          <w:color w:val="auto"/>
        </w:rPr>
      </w:pPr>
      <w:r>
        <w:rPr>
          <w:rFonts w:hint="eastAsia" w:cs="Times New Roman"/>
          <w:color w:val="auto"/>
        </w:rPr>
        <w:t>为了提高突发事件的预警和应急处置能力，保障事故发生后，参与救援的人员都有具体分工，并能够迅速、准确、高效地展开抢险救援工作，最大限度地降低事故造成的人员伤亡、财产损失和社会影响，组建应急救援工作领导小组，全面负责整个场区事故的应急救援组织工作。应急救援领导小组最高指挥机构是应急救援指挥部，指挥部下设各个救援小组。</w:t>
      </w:r>
    </w:p>
    <w:p w14:paraId="7ED41EA1">
      <w:pPr>
        <w:pStyle w:val="64"/>
        <w:ind w:firstLine="480"/>
        <w:rPr>
          <w:rFonts w:cs="Times New Roman"/>
          <w:color w:val="auto"/>
        </w:rPr>
      </w:pPr>
      <w:r>
        <w:rPr>
          <w:rFonts w:hint="eastAsia" w:cs="Times New Roman"/>
          <w:color w:val="auto"/>
        </w:rPr>
        <w:t>5）应急救援器材及分布</w:t>
      </w:r>
    </w:p>
    <w:p w14:paraId="2AA80DF6">
      <w:pPr>
        <w:pStyle w:val="64"/>
        <w:ind w:firstLine="480"/>
        <w:rPr>
          <w:rFonts w:cs="Times New Roman"/>
          <w:color w:val="auto"/>
        </w:rPr>
      </w:pPr>
      <w:r>
        <w:rPr>
          <w:rFonts w:hint="eastAsia" w:cs="Times New Roman"/>
          <w:color w:val="auto"/>
        </w:rPr>
        <w:t>应急救援器材应按相关规范分布。针对项目生产特点及产品特性，按规定配备有围油栏栅、吸油毡等，能保证现场应急处理人员在第一时间启用。</w:t>
      </w:r>
    </w:p>
    <w:p w14:paraId="0C2C596E">
      <w:pPr>
        <w:pStyle w:val="64"/>
        <w:ind w:firstLine="480"/>
        <w:rPr>
          <w:rFonts w:cs="Times New Roman"/>
          <w:color w:val="auto"/>
        </w:rPr>
      </w:pPr>
      <w:r>
        <w:rPr>
          <w:rFonts w:hint="eastAsia" w:cs="Times New Roman"/>
          <w:color w:val="auto"/>
        </w:rPr>
        <w:t>6）事故、灾害与事件上报程序</w:t>
      </w:r>
    </w:p>
    <w:p w14:paraId="1C6F9A3E">
      <w:pPr>
        <w:pStyle w:val="64"/>
        <w:ind w:firstLine="480"/>
        <w:rPr>
          <w:rFonts w:cs="Times New Roman"/>
          <w:color w:val="auto"/>
        </w:rPr>
      </w:pPr>
      <w:r>
        <w:rPr>
          <w:rFonts w:hint="eastAsia" w:cs="Times New Roman"/>
          <w:color w:val="auto"/>
        </w:rPr>
        <w:t>发生突发事故、事件、灾害，按下列程序上报：</w:t>
      </w:r>
    </w:p>
    <w:p w14:paraId="007D08BB">
      <w:pPr>
        <w:pStyle w:val="64"/>
        <w:ind w:firstLine="480"/>
        <w:rPr>
          <w:rFonts w:cs="Times New Roman"/>
          <w:color w:val="auto"/>
        </w:rPr>
      </w:pPr>
      <w:r>
        <w:rPr>
          <w:rFonts w:hint="eastAsia" w:cs="Times New Roman"/>
          <w:color w:val="auto"/>
        </w:rPr>
        <w:t>必须迅速启动公司应急计划，动用应急救援器材，启动备用电源，组织人员全力施救，在专业抢险救援部门及人员到达后，积极主动地配合，最大限度努力争取将事故、时间控制在最小损失范围。</w:t>
      </w:r>
    </w:p>
    <w:p w14:paraId="57C496FE">
      <w:pPr>
        <w:pStyle w:val="64"/>
        <w:ind w:firstLine="480"/>
        <w:rPr>
          <w:rFonts w:cs="Times New Roman"/>
          <w:color w:val="auto"/>
        </w:rPr>
      </w:pPr>
      <w:r>
        <w:rPr>
          <w:rFonts w:hint="eastAsia" w:cs="Times New Roman"/>
          <w:color w:val="auto"/>
        </w:rPr>
        <w:t>配合安全生产监督管理及其他有关单位或部门，将事故、事件发生时间、地点、类型、伤亡、预计损失等情况上报政府有关部门。</w:t>
      </w:r>
    </w:p>
    <w:p w14:paraId="2BE17CCC">
      <w:pPr>
        <w:pStyle w:val="64"/>
        <w:ind w:firstLine="480"/>
        <w:rPr>
          <w:rFonts w:cs="Times New Roman"/>
          <w:color w:val="auto"/>
        </w:rPr>
      </w:pPr>
      <w:r>
        <w:rPr>
          <w:rFonts w:hint="eastAsia" w:cs="Times New Roman"/>
          <w:color w:val="auto"/>
        </w:rPr>
        <w:t>7）应急救援保障</w:t>
      </w:r>
    </w:p>
    <w:p w14:paraId="047D59FB">
      <w:pPr>
        <w:pStyle w:val="64"/>
        <w:ind w:firstLine="480"/>
        <w:rPr>
          <w:rFonts w:cs="Times New Roman"/>
          <w:color w:val="auto"/>
        </w:rPr>
      </w:pPr>
      <w:r>
        <w:rPr>
          <w:rFonts w:hint="eastAsia" w:cs="Times New Roman"/>
          <w:color w:val="auto"/>
        </w:rPr>
        <w:t>①内部保障</w:t>
      </w:r>
    </w:p>
    <w:p w14:paraId="57F1AAAE">
      <w:pPr>
        <w:pStyle w:val="64"/>
        <w:ind w:firstLine="480"/>
        <w:rPr>
          <w:rFonts w:cs="Times New Roman"/>
          <w:color w:val="auto"/>
        </w:rPr>
      </w:pPr>
      <w:r>
        <w:rPr>
          <w:rFonts w:hint="eastAsia" w:cs="Times New Roman"/>
          <w:color w:val="auto"/>
        </w:rPr>
        <w:t>依据现有资源的评估结果，确定应急队伍，各种土建、资料、信息等存放地点、保管人；应急通信系统；应急电源、照明；应急救援装备、物资等；齐全的保障制度。</w:t>
      </w:r>
    </w:p>
    <w:p w14:paraId="6D2DAD66">
      <w:pPr>
        <w:pStyle w:val="64"/>
        <w:ind w:firstLine="480"/>
        <w:rPr>
          <w:rFonts w:cs="Times New Roman"/>
          <w:color w:val="auto"/>
        </w:rPr>
      </w:pPr>
      <w:r>
        <w:rPr>
          <w:rFonts w:hint="eastAsia" w:cs="Times New Roman"/>
          <w:color w:val="auto"/>
        </w:rPr>
        <w:t>②外部救援</w:t>
      </w:r>
    </w:p>
    <w:p w14:paraId="0C621A3E">
      <w:pPr>
        <w:pStyle w:val="64"/>
        <w:ind w:firstLine="480"/>
        <w:rPr>
          <w:rFonts w:cs="Times New Roman"/>
          <w:color w:val="auto"/>
        </w:rPr>
      </w:pPr>
      <w:r>
        <w:rPr>
          <w:rFonts w:hint="eastAsia" w:cs="Times New Roman"/>
          <w:color w:val="auto"/>
        </w:rPr>
        <w:t>依据对外部应急救援能力分析结果，确定以下内容：单位互助的方式、请求政府协调应急救援力量、应急救援信息咨询和专家信息。</w:t>
      </w:r>
    </w:p>
    <w:p w14:paraId="2A957D7D">
      <w:pPr>
        <w:pStyle w:val="64"/>
        <w:ind w:firstLine="480"/>
        <w:rPr>
          <w:rFonts w:cs="Times New Roman"/>
          <w:color w:val="auto"/>
        </w:rPr>
      </w:pPr>
      <w:r>
        <w:rPr>
          <w:rFonts w:hint="eastAsia" w:cs="Times New Roman"/>
          <w:color w:val="auto"/>
        </w:rPr>
        <w:t>8）事故应急救援终止程序</w:t>
      </w:r>
    </w:p>
    <w:p w14:paraId="43FBEA65">
      <w:pPr>
        <w:pStyle w:val="64"/>
        <w:ind w:firstLine="480"/>
        <w:rPr>
          <w:rFonts w:cs="Times New Roman"/>
          <w:color w:val="auto"/>
        </w:rPr>
      </w:pPr>
      <w:r>
        <w:rPr>
          <w:rFonts w:hint="eastAsia" w:cs="Times New Roman"/>
          <w:color w:val="auto"/>
        </w:rPr>
        <w:t>确定事故应急救援工作结束并通知本单位相关部门、周边社区及人员事故危险已解除。</w:t>
      </w:r>
    </w:p>
    <w:p w14:paraId="325BF132">
      <w:pPr>
        <w:pStyle w:val="64"/>
        <w:ind w:firstLine="480"/>
        <w:rPr>
          <w:rFonts w:cs="Times New Roman"/>
          <w:color w:val="auto"/>
        </w:rPr>
      </w:pPr>
      <w:r>
        <w:rPr>
          <w:rFonts w:hint="eastAsia" w:cs="Times New Roman"/>
          <w:color w:val="auto"/>
        </w:rPr>
        <w:t>9）应急培训和演练计划</w:t>
      </w:r>
    </w:p>
    <w:p w14:paraId="0C40D01A">
      <w:pPr>
        <w:pStyle w:val="64"/>
        <w:ind w:firstLine="480"/>
        <w:rPr>
          <w:rFonts w:cs="Times New Roman"/>
          <w:color w:val="auto"/>
        </w:rPr>
      </w:pPr>
      <w:r>
        <w:rPr>
          <w:rFonts w:hint="eastAsia" w:cs="Times New Roman"/>
          <w:color w:val="auto"/>
        </w:rPr>
        <w:t>依据对从业人员能力的评估和社区或周边人员素质的分析，确定应急救援人员的培训；员工应急响应的培训及社区或周边人员应急响应知识的宣传；包括演练准备，演练范围与频次和演练组织等内容。</w:t>
      </w:r>
    </w:p>
    <w:p w14:paraId="2D7C2D1E">
      <w:pPr>
        <w:pStyle w:val="64"/>
        <w:ind w:firstLine="480"/>
        <w:rPr>
          <w:rFonts w:cs="Times New Roman"/>
          <w:color w:val="auto"/>
        </w:rPr>
      </w:pPr>
      <w:r>
        <w:rPr>
          <w:rFonts w:hint="eastAsia" w:cs="Times New Roman"/>
          <w:color w:val="auto"/>
        </w:rPr>
        <w:t>10）附图、附件</w:t>
      </w:r>
    </w:p>
    <w:p w14:paraId="0FDBB02B">
      <w:pPr>
        <w:pStyle w:val="64"/>
        <w:ind w:firstLine="480"/>
        <w:rPr>
          <w:rFonts w:cs="Times New Roman"/>
          <w:color w:val="auto"/>
        </w:rPr>
      </w:pPr>
      <w:r>
        <w:rPr>
          <w:rFonts w:hint="eastAsia" w:cs="Times New Roman"/>
          <w:color w:val="auto"/>
        </w:rPr>
        <w:t>包括组织机构名单、值班联系电话、组织应急救援有关人员联系电话、外部救援单位联系电话、政府有关部门联系电话、本单位平面布置图、消防设施配置图、周边区域道路交通示意图和疏散路线、交通管制示意图、周边区域的单位、社区、重要基础设施分布图及有关联系方式，供水、供电单位的联系方式和保障制度等。</w:t>
      </w:r>
    </w:p>
    <w:p w14:paraId="7A02140B">
      <w:pPr>
        <w:pStyle w:val="64"/>
        <w:ind w:firstLine="480"/>
        <w:rPr>
          <w:rFonts w:cs="Times New Roman"/>
          <w:color w:val="auto"/>
        </w:rPr>
      </w:pPr>
      <w:r>
        <w:rPr>
          <w:rFonts w:hint="eastAsia" w:cs="Times New Roman"/>
          <w:color w:val="auto"/>
        </w:rPr>
        <w:t>11）其他</w:t>
      </w:r>
    </w:p>
    <w:p w14:paraId="3CC7F391">
      <w:pPr>
        <w:pStyle w:val="64"/>
        <w:ind w:firstLine="480"/>
        <w:rPr>
          <w:rFonts w:cs="Times New Roman"/>
          <w:color w:val="auto"/>
        </w:rPr>
      </w:pPr>
      <w:r>
        <w:rPr>
          <w:rFonts w:hint="eastAsia" w:cs="Times New Roman"/>
          <w:color w:val="auto"/>
        </w:rPr>
        <w:t>①应急预案的培训与演练</w:t>
      </w:r>
    </w:p>
    <w:p w14:paraId="5DD7C808">
      <w:pPr>
        <w:pStyle w:val="64"/>
        <w:ind w:firstLine="480"/>
        <w:rPr>
          <w:rFonts w:cs="Times New Roman"/>
          <w:color w:val="auto"/>
        </w:rPr>
      </w:pPr>
      <w:r>
        <w:rPr>
          <w:rFonts w:hint="eastAsia" w:cs="Times New Roman"/>
          <w:color w:val="auto"/>
        </w:rPr>
        <w:t>定期组织员工、周边企业、居民进行应急预案的学习和演练，熟悉掌握预案内容，在实践中检验应急预案的有效性和实效性，对预案中不符合实际、不方便操作等问题进行修改完善。</w:t>
      </w:r>
    </w:p>
    <w:p w14:paraId="3A21CA40">
      <w:pPr>
        <w:pStyle w:val="64"/>
        <w:ind w:firstLine="480"/>
        <w:rPr>
          <w:rFonts w:cs="Times New Roman"/>
          <w:color w:val="auto"/>
        </w:rPr>
      </w:pPr>
      <w:r>
        <w:rPr>
          <w:rFonts w:hint="eastAsia" w:cs="Times New Roman"/>
          <w:color w:val="auto"/>
        </w:rPr>
        <w:t>②加强对周边居民的告知、宣传和教育</w:t>
      </w:r>
    </w:p>
    <w:p w14:paraId="3D58CFF1">
      <w:pPr>
        <w:pStyle w:val="64"/>
        <w:ind w:firstLine="480"/>
        <w:rPr>
          <w:rFonts w:cs="Times New Roman"/>
          <w:color w:val="auto"/>
        </w:rPr>
      </w:pPr>
      <w:r>
        <w:rPr>
          <w:rFonts w:hint="eastAsia" w:cs="Times New Roman"/>
          <w:color w:val="auto"/>
        </w:rPr>
        <w:t>联合相关部门、周边企业和村委会等，对周边可能受到影响的企业、居民居住情况、联系电话、联系人员等情况进行全面了解，定期组织周边居民进行环境风险防范措施、保护措施、疏散方案的学习，发放相关的宣传手册，提高对风险防范、发生风险时疏散、撤离等的认识，提高一旦发生风险时对具体撤离方案的实施能力。</w:t>
      </w:r>
    </w:p>
    <w:p w14:paraId="132E3076">
      <w:pPr>
        <w:pStyle w:val="64"/>
        <w:ind w:firstLine="482"/>
        <w:rPr>
          <w:rFonts w:hint="default" w:ascii="Times New Roman" w:hAnsi="Times New Roman" w:cs="Times New Roman"/>
          <w:b/>
          <w:bCs/>
          <w:color w:val="auto"/>
        </w:rPr>
      </w:pPr>
      <w:r>
        <w:rPr>
          <w:rFonts w:hint="default" w:ascii="Times New Roman" w:hAnsi="Times New Roman" w:cs="Times New Roman"/>
          <w:b/>
          <w:bCs/>
          <w:color w:val="auto"/>
        </w:rPr>
        <w:t>4.2.9.6 环境风险结论</w:t>
      </w:r>
    </w:p>
    <w:p w14:paraId="6E05E586">
      <w:pPr>
        <w:pStyle w:val="64"/>
        <w:ind w:firstLine="480"/>
        <w:rPr>
          <w:rFonts w:hint="default" w:ascii="Times New Roman" w:hAnsi="Times New Roman" w:cs="Times New Roman"/>
          <w:color w:val="auto"/>
        </w:rPr>
      </w:pPr>
      <w:r>
        <w:rPr>
          <w:rFonts w:hint="default" w:ascii="Times New Roman" w:hAnsi="Times New Roman" w:cs="Times New Roman"/>
          <w:color w:val="auto"/>
        </w:rPr>
        <w:t>通过各项可靠的安全防范措施，项目在建成后可有效预防化学品（过氧乙酸）泄漏、预防疫情、粪污收集运输设施故障、动物防疫废弃物泄漏等环境风险发生；若发生泄漏、疫情、粪污收集运输设施故障，依靠场内的安全防护设施及事故应急措施也能及时控制疫情，防止其传播扩散，将人员伤亡、财产损失及对环境的不利影响均降至最低。</w:t>
      </w:r>
    </w:p>
    <w:p w14:paraId="73432A88">
      <w:pPr>
        <w:pStyle w:val="64"/>
        <w:ind w:firstLine="480"/>
        <w:rPr>
          <w:rFonts w:hint="default" w:ascii="Times New Roman" w:hAnsi="Times New Roman" w:cs="Times New Roman"/>
          <w:color w:val="auto"/>
        </w:rPr>
      </w:pPr>
      <w:r>
        <w:rPr>
          <w:rFonts w:hint="default" w:ascii="Times New Roman" w:hAnsi="Times New Roman" w:cs="Times New Roman"/>
          <w:color w:val="auto"/>
        </w:rPr>
        <w:t>项目运营期间，只要严格遵守各项安全操作规程及规章制度，加强安全及环境管理，其生产是安全可靠的，其环境风险为可接受水平。</w:t>
      </w:r>
    </w:p>
    <w:p w14:paraId="72C39020">
      <w:pPr>
        <w:pStyle w:val="64"/>
        <w:ind w:firstLine="480"/>
        <w:rPr>
          <w:rFonts w:hint="default" w:ascii="Times New Roman" w:hAnsi="Times New Roman" w:cs="Times New Roman"/>
          <w:color w:val="auto"/>
        </w:rPr>
      </w:pPr>
      <w:r>
        <w:rPr>
          <w:rFonts w:hint="default" w:ascii="Times New Roman" w:hAnsi="Times New Roman" w:cs="Times New Roman"/>
          <w:color w:val="auto"/>
        </w:rPr>
        <w:t>综上分析，拟建项目风险潜势为Ⅰ，仅开展简单分析，简单分析内容汇总见下表。</w:t>
      </w:r>
    </w:p>
    <w:p w14:paraId="537D0B0B">
      <w:pPr>
        <w:spacing w:before="121" w:line="227" w:lineRule="auto"/>
        <w:ind w:firstLine="0" w:firstLineChars="0"/>
        <w:jc w:val="center"/>
        <w:outlineLvl w:val="4"/>
        <w:rPr>
          <w:rFonts w:hint="default" w:ascii="Times New Roman" w:hAnsi="Times New Roman" w:cs="Times New Roman"/>
          <w:b/>
          <w:bCs/>
          <w:color w:val="auto"/>
        </w:rPr>
      </w:pPr>
      <w:r>
        <w:rPr>
          <w:rFonts w:hint="default" w:ascii="Times New Roman" w:hAnsi="Times New Roman" w:cs="Times New Roman"/>
          <w:b/>
          <w:bCs/>
          <w:color w:val="auto"/>
        </w:rPr>
        <w:t>表 4.2.8</w:t>
      </w:r>
      <w:r>
        <w:rPr>
          <w:rFonts w:hint="default" w:ascii="Times New Roman" w:hAnsi="Times New Roman" w:cs="Times New Roman"/>
          <w:b/>
          <w:bCs/>
          <w:color w:val="auto"/>
          <w:lang w:val="en-US" w:eastAsia="zh-CN"/>
        </w:rPr>
        <w:t>.6</w:t>
      </w:r>
      <w:r>
        <w:rPr>
          <w:rFonts w:hint="default" w:ascii="Times New Roman" w:hAnsi="Times New Roman" w:cs="Times New Roman"/>
          <w:b/>
          <w:bCs/>
          <w:color w:val="auto"/>
        </w:rPr>
        <w:t>-</w:t>
      </w: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 xml:space="preserve">    项目环境风险简单分析内容表</w:t>
      </w:r>
    </w:p>
    <w:p w14:paraId="7F1D82BA">
      <w:pPr>
        <w:spacing w:line="15" w:lineRule="exact"/>
        <w:ind w:firstLine="480"/>
        <w:rPr>
          <w:rFonts w:hint="default" w:ascii="Times New Roman" w:hAnsi="Times New Roman" w:cs="Times New Roman"/>
          <w:color w:val="auto"/>
        </w:rPr>
      </w:pPr>
    </w:p>
    <w:tbl>
      <w:tblPr>
        <w:tblStyle w:val="62"/>
        <w:tblW w:w="0" w:type="auto"/>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2325"/>
        <w:gridCol w:w="1413"/>
        <w:gridCol w:w="1725"/>
        <w:gridCol w:w="1001"/>
        <w:gridCol w:w="1245"/>
        <w:gridCol w:w="1522"/>
      </w:tblGrid>
      <w:tr w14:paraId="1ABFF01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6" w:hRule="atLeast"/>
        </w:trPr>
        <w:tc>
          <w:tcPr>
            <w:tcW w:w="0" w:type="auto"/>
            <w:tcBorders>
              <w:tl2br w:val="nil"/>
              <w:tr2bl w:val="nil"/>
            </w:tcBorders>
            <w:vAlign w:val="center"/>
          </w:tcPr>
          <w:p w14:paraId="2A2D22B1">
            <w:pPr>
              <w:pStyle w:val="61"/>
              <w:spacing w:before="99" w:line="228" w:lineRule="auto"/>
              <w:ind w:firstLine="0" w:firstLineChars="0"/>
              <w:jc w:val="center"/>
              <w:rPr>
                <w:rFonts w:hint="default" w:ascii="Times New Roman" w:hAnsi="Times New Roman" w:cs="Times New Roman"/>
                <w:b/>
                <w:bCs/>
                <w:color w:val="auto"/>
                <w:spacing w:val="7"/>
                <w:sz w:val="21"/>
                <w:szCs w:val="21"/>
              </w:rPr>
            </w:pPr>
            <w:r>
              <w:rPr>
                <w:rFonts w:hint="default" w:ascii="Times New Roman" w:hAnsi="Times New Roman" w:cs="Times New Roman"/>
                <w:b/>
                <w:bCs/>
                <w:color w:val="auto"/>
                <w:spacing w:val="7"/>
                <w:sz w:val="21"/>
                <w:szCs w:val="21"/>
              </w:rPr>
              <w:t>建设项目名称</w:t>
            </w:r>
          </w:p>
        </w:tc>
        <w:tc>
          <w:tcPr>
            <w:tcW w:w="0" w:type="auto"/>
            <w:gridSpan w:val="5"/>
            <w:tcBorders>
              <w:tl2br w:val="nil"/>
              <w:tr2bl w:val="nil"/>
            </w:tcBorders>
            <w:vAlign w:val="center"/>
          </w:tcPr>
          <w:p w14:paraId="2098A35D">
            <w:pPr>
              <w:pStyle w:val="61"/>
              <w:spacing w:before="99" w:line="228" w:lineRule="auto"/>
              <w:ind w:firstLine="0" w:firstLineChars="0"/>
              <w:jc w:val="center"/>
              <w:rPr>
                <w:rFonts w:hint="default" w:ascii="Times New Roman" w:hAnsi="Times New Roman" w:cs="Times New Roman"/>
                <w:b/>
                <w:bCs/>
                <w:color w:val="auto"/>
                <w:spacing w:val="7"/>
                <w:sz w:val="21"/>
                <w:szCs w:val="21"/>
                <w:lang w:eastAsia="zh-CN"/>
              </w:rPr>
            </w:pPr>
            <w:r>
              <w:rPr>
                <w:rFonts w:hint="default" w:ascii="Times New Roman" w:hAnsi="Times New Roman" w:cs="Times New Roman"/>
                <w:b/>
                <w:bCs/>
                <w:color w:val="auto"/>
                <w:spacing w:val="7"/>
                <w:sz w:val="21"/>
                <w:szCs w:val="21"/>
                <w:lang w:val="en-US" w:eastAsia="zh-CN"/>
              </w:rPr>
              <w:t>鹿寨县鸿鑫生猪养殖场建设</w:t>
            </w:r>
            <w:r>
              <w:rPr>
                <w:rFonts w:hint="default" w:ascii="Times New Roman" w:hAnsi="Times New Roman" w:cs="Times New Roman"/>
                <w:b/>
                <w:bCs/>
                <w:color w:val="auto"/>
                <w:spacing w:val="7"/>
                <w:sz w:val="21"/>
                <w:szCs w:val="21"/>
                <w:lang w:eastAsia="zh-CN"/>
              </w:rPr>
              <w:t>项目</w:t>
            </w:r>
          </w:p>
        </w:tc>
      </w:tr>
      <w:tr w14:paraId="72A5A2B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0" w:type="auto"/>
            <w:tcBorders>
              <w:tl2br w:val="nil"/>
              <w:tr2bl w:val="nil"/>
            </w:tcBorders>
            <w:vAlign w:val="center"/>
          </w:tcPr>
          <w:p w14:paraId="50698861">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建设地点</w:t>
            </w:r>
          </w:p>
        </w:tc>
        <w:tc>
          <w:tcPr>
            <w:tcW w:w="0" w:type="auto"/>
            <w:tcBorders>
              <w:tl2br w:val="nil"/>
              <w:tr2bl w:val="nil"/>
            </w:tcBorders>
            <w:vAlign w:val="center"/>
          </w:tcPr>
          <w:p w14:paraId="7BA1C0A9">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广西壮族自治区</w:t>
            </w:r>
          </w:p>
        </w:tc>
        <w:tc>
          <w:tcPr>
            <w:tcW w:w="0" w:type="auto"/>
            <w:tcBorders>
              <w:tl2br w:val="nil"/>
              <w:tr2bl w:val="nil"/>
            </w:tcBorders>
            <w:vAlign w:val="center"/>
          </w:tcPr>
          <w:p w14:paraId="076901EB">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（柳州）市</w:t>
            </w:r>
          </w:p>
        </w:tc>
        <w:tc>
          <w:tcPr>
            <w:tcW w:w="0" w:type="auto"/>
            <w:tcBorders>
              <w:tl2br w:val="nil"/>
              <w:tr2bl w:val="nil"/>
            </w:tcBorders>
            <w:vAlign w:val="center"/>
          </w:tcPr>
          <w:p w14:paraId="627B44D9">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（/）区</w:t>
            </w:r>
          </w:p>
        </w:tc>
        <w:tc>
          <w:tcPr>
            <w:tcW w:w="0" w:type="auto"/>
            <w:tcBorders>
              <w:tl2br w:val="nil"/>
              <w:tr2bl w:val="nil"/>
            </w:tcBorders>
            <w:vAlign w:val="center"/>
          </w:tcPr>
          <w:p w14:paraId="2E0D26AE">
            <w:pPr>
              <w:pStyle w:val="61"/>
              <w:spacing w:before="99" w:line="228" w:lineRule="auto"/>
              <w:ind w:firstLine="0" w:firstLineChars="0"/>
              <w:jc w:val="center"/>
              <w:rPr>
                <w:rFonts w:hint="default" w:ascii="Times New Roman" w:hAnsi="Times New Roman" w:cs="Times New Roman"/>
                <w:color w:val="auto"/>
                <w:spacing w:val="7"/>
                <w:sz w:val="21"/>
                <w:szCs w:val="21"/>
                <w:lang w:eastAsia="zh-CN"/>
              </w:rPr>
            </w:pPr>
            <w:r>
              <w:rPr>
                <w:rFonts w:hint="default" w:ascii="Times New Roman" w:hAnsi="Times New Roman" w:cs="Times New Roman"/>
                <w:color w:val="auto"/>
                <w:spacing w:val="7"/>
                <w:sz w:val="21"/>
                <w:szCs w:val="21"/>
              </w:rPr>
              <w:t>（</w:t>
            </w:r>
            <w:r>
              <w:rPr>
                <w:rFonts w:hint="default" w:ascii="Times New Roman" w:hAnsi="Times New Roman" w:cs="Times New Roman"/>
                <w:color w:val="auto"/>
                <w:spacing w:val="7"/>
                <w:sz w:val="21"/>
                <w:szCs w:val="21"/>
                <w:lang w:val="en-US" w:eastAsia="zh-CN"/>
              </w:rPr>
              <w:t>鹿寨</w:t>
            </w:r>
            <w:r>
              <w:rPr>
                <w:rFonts w:hint="default" w:ascii="Times New Roman" w:hAnsi="Times New Roman" w:cs="Times New Roman"/>
                <w:color w:val="auto"/>
                <w:spacing w:val="7"/>
                <w:sz w:val="21"/>
                <w:szCs w:val="21"/>
              </w:rPr>
              <w:t>）</w:t>
            </w:r>
            <w:r>
              <w:rPr>
                <w:rFonts w:hint="default" w:ascii="Times New Roman" w:hAnsi="Times New Roman" w:cs="Times New Roman"/>
                <w:color w:val="auto"/>
                <w:spacing w:val="7"/>
                <w:sz w:val="21"/>
                <w:szCs w:val="21"/>
                <w:lang w:eastAsia="zh-CN"/>
              </w:rPr>
              <w:t>县</w:t>
            </w:r>
          </w:p>
        </w:tc>
        <w:tc>
          <w:tcPr>
            <w:tcW w:w="0" w:type="auto"/>
            <w:tcBorders>
              <w:tl2br w:val="nil"/>
              <w:tr2bl w:val="nil"/>
            </w:tcBorders>
            <w:vAlign w:val="center"/>
          </w:tcPr>
          <w:p w14:paraId="49919FA0">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lang w:eastAsia="zh-CN"/>
              </w:rPr>
              <w:t>（</w:t>
            </w:r>
            <w:r>
              <w:rPr>
                <w:rFonts w:hint="default" w:ascii="Times New Roman" w:hAnsi="Times New Roman" w:cs="Times New Roman"/>
                <w:color w:val="auto"/>
                <w:spacing w:val="7"/>
                <w:sz w:val="21"/>
                <w:szCs w:val="21"/>
                <w:lang w:val="en-US" w:eastAsia="zh-CN"/>
              </w:rPr>
              <w:t>/</w:t>
            </w:r>
            <w:r>
              <w:rPr>
                <w:rFonts w:hint="default" w:ascii="Times New Roman" w:hAnsi="Times New Roman" w:cs="Times New Roman"/>
                <w:color w:val="auto"/>
                <w:spacing w:val="7"/>
                <w:sz w:val="21"/>
                <w:szCs w:val="21"/>
                <w:lang w:eastAsia="zh-CN"/>
              </w:rPr>
              <w:t>）</w:t>
            </w:r>
            <w:r>
              <w:rPr>
                <w:rFonts w:hint="default" w:ascii="Times New Roman" w:hAnsi="Times New Roman" w:cs="Times New Roman"/>
                <w:color w:val="auto"/>
                <w:spacing w:val="7"/>
                <w:sz w:val="21"/>
                <w:szCs w:val="21"/>
              </w:rPr>
              <w:t>园区</w:t>
            </w:r>
          </w:p>
        </w:tc>
      </w:tr>
      <w:tr w14:paraId="2D5805D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0" w:type="auto"/>
            <w:tcBorders>
              <w:tl2br w:val="nil"/>
              <w:tr2bl w:val="nil"/>
            </w:tcBorders>
            <w:vAlign w:val="center"/>
          </w:tcPr>
          <w:p w14:paraId="57609F19">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地理坐标</w:t>
            </w:r>
          </w:p>
        </w:tc>
        <w:tc>
          <w:tcPr>
            <w:tcW w:w="0" w:type="auto"/>
            <w:tcBorders>
              <w:tl2br w:val="nil"/>
              <w:tr2bl w:val="nil"/>
            </w:tcBorders>
            <w:vAlign w:val="center"/>
          </w:tcPr>
          <w:p w14:paraId="30C460B8">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经度</w:t>
            </w:r>
          </w:p>
        </w:tc>
        <w:tc>
          <w:tcPr>
            <w:tcW w:w="0" w:type="auto"/>
            <w:tcBorders>
              <w:tl2br w:val="nil"/>
              <w:tr2bl w:val="nil"/>
            </w:tcBorders>
            <w:vAlign w:val="center"/>
          </w:tcPr>
          <w:p w14:paraId="78BF3620">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z w:val="21"/>
                <w:szCs w:val="21"/>
                <w:lang w:val="en-US" w:eastAsia="zh-CN"/>
              </w:rPr>
              <w:t>109.717072º</w:t>
            </w:r>
          </w:p>
        </w:tc>
        <w:tc>
          <w:tcPr>
            <w:tcW w:w="0" w:type="auto"/>
            <w:gridSpan w:val="2"/>
            <w:tcBorders>
              <w:tl2br w:val="nil"/>
              <w:tr2bl w:val="nil"/>
            </w:tcBorders>
            <w:vAlign w:val="center"/>
          </w:tcPr>
          <w:p w14:paraId="5A8C6E2C">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纬度</w:t>
            </w:r>
          </w:p>
        </w:tc>
        <w:tc>
          <w:tcPr>
            <w:tcW w:w="0" w:type="auto"/>
            <w:tcBorders>
              <w:tl2br w:val="nil"/>
              <w:tr2bl w:val="nil"/>
            </w:tcBorders>
            <w:vAlign w:val="center"/>
          </w:tcPr>
          <w:p w14:paraId="586B7443">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z w:val="21"/>
                <w:szCs w:val="21"/>
                <w:lang w:val="en-US" w:eastAsia="zh-CN"/>
              </w:rPr>
              <w:t>24.576800º</w:t>
            </w:r>
          </w:p>
        </w:tc>
      </w:tr>
      <w:tr w14:paraId="7EF59E3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trPr>
        <w:tc>
          <w:tcPr>
            <w:tcW w:w="0" w:type="auto"/>
            <w:tcBorders>
              <w:tl2br w:val="nil"/>
              <w:tr2bl w:val="nil"/>
            </w:tcBorders>
            <w:vAlign w:val="center"/>
          </w:tcPr>
          <w:p w14:paraId="24E58265">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主要危险物质及分布</w:t>
            </w:r>
          </w:p>
        </w:tc>
        <w:tc>
          <w:tcPr>
            <w:tcW w:w="0" w:type="auto"/>
            <w:gridSpan w:val="5"/>
            <w:tcBorders>
              <w:tl2br w:val="nil"/>
              <w:tr2bl w:val="nil"/>
            </w:tcBorders>
            <w:vAlign w:val="center"/>
          </w:tcPr>
          <w:p w14:paraId="13C81C62">
            <w:pPr>
              <w:pStyle w:val="61"/>
              <w:spacing w:before="99" w:line="228" w:lineRule="auto"/>
              <w:ind w:firstLine="0" w:firstLineChars="0"/>
              <w:jc w:val="center"/>
              <w:rPr>
                <w:rFonts w:hint="default" w:ascii="Times New Roman" w:hAnsi="Times New Roman" w:cs="Times New Roman"/>
                <w:color w:val="auto"/>
                <w:spacing w:val="7"/>
                <w:sz w:val="21"/>
                <w:szCs w:val="21"/>
                <w:lang w:eastAsia="zh-CN"/>
              </w:rPr>
            </w:pPr>
            <w:r>
              <w:rPr>
                <w:rFonts w:hint="default" w:ascii="Times New Roman" w:hAnsi="Times New Roman" w:cs="Times New Roman"/>
                <w:color w:val="auto"/>
                <w:spacing w:val="7"/>
                <w:sz w:val="21"/>
                <w:szCs w:val="21"/>
                <w:lang w:eastAsia="zh-CN"/>
              </w:rPr>
              <w:t>项目危险物质主要为：过氧乙酸、</w:t>
            </w:r>
            <w:r>
              <w:rPr>
                <w:rFonts w:hint="default" w:ascii="Times New Roman" w:hAnsi="Times New Roman" w:cs="Times New Roman"/>
                <w:color w:val="auto"/>
                <w:spacing w:val="7"/>
                <w:sz w:val="21"/>
                <w:szCs w:val="21"/>
                <w:lang w:val="en-US" w:eastAsia="zh-CN"/>
              </w:rPr>
              <w:t>机油、柴油、液压油、废机油</w:t>
            </w:r>
            <w:r>
              <w:rPr>
                <w:rFonts w:hint="default" w:ascii="Times New Roman" w:hAnsi="Times New Roman" w:cs="Times New Roman"/>
                <w:color w:val="auto"/>
                <w:spacing w:val="7"/>
                <w:sz w:val="21"/>
                <w:szCs w:val="21"/>
                <w:lang w:eastAsia="zh-CN"/>
              </w:rPr>
              <w:t>等，分布：仓库、集污池、异位发酵床、</w:t>
            </w:r>
            <w:r>
              <w:rPr>
                <w:rFonts w:hint="default" w:ascii="Times New Roman" w:hAnsi="Times New Roman" w:cs="Times New Roman"/>
                <w:color w:val="auto"/>
                <w:spacing w:val="7"/>
                <w:sz w:val="21"/>
                <w:szCs w:val="21"/>
                <w:lang w:val="en-US" w:eastAsia="zh-CN"/>
              </w:rPr>
              <w:t>危废暂存间</w:t>
            </w:r>
            <w:r>
              <w:rPr>
                <w:rFonts w:hint="default" w:ascii="Times New Roman" w:hAnsi="Times New Roman" w:cs="Times New Roman"/>
                <w:color w:val="auto"/>
                <w:spacing w:val="7"/>
                <w:sz w:val="21"/>
                <w:szCs w:val="21"/>
                <w:lang w:eastAsia="zh-CN"/>
              </w:rPr>
              <w:t>等。</w:t>
            </w:r>
          </w:p>
        </w:tc>
      </w:tr>
      <w:tr w14:paraId="2073EFF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93" w:hRule="atLeast"/>
        </w:trPr>
        <w:tc>
          <w:tcPr>
            <w:tcW w:w="0" w:type="auto"/>
            <w:tcBorders>
              <w:tl2br w:val="nil"/>
              <w:tr2bl w:val="nil"/>
            </w:tcBorders>
            <w:vAlign w:val="center"/>
          </w:tcPr>
          <w:p w14:paraId="2FC369D1">
            <w:pPr>
              <w:pStyle w:val="61"/>
              <w:spacing w:before="99" w:line="228" w:lineRule="auto"/>
              <w:ind w:firstLine="0" w:firstLineChars="0"/>
              <w:jc w:val="center"/>
              <w:rPr>
                <w:rFonts w:hint="default" w:ascii="Times New Roman" w:hAnsi="Times New Roman" w:cs="Times New Roman"/>
                <w:color w:val="auto"/>
                <w:spacing w:val="7"/>
                <w:sz w:val="21"/>
                <w:szCs w:val="21"/>
                <w:lang w:eastAsia="zh-CN"/>
              </w:rPr>
            </w:pPr>
            <w:r>
              <w:rPr>
                <w:rFonts w:hint="default" w:ascii="Times New Roman" w:hAnsi="Times New Roman" w:cs="Times New Roman"/>
                <w:color w:val="auto"/>
                <w:spacing w:val="7"/>
                <w:sz w:val="21"/>
                <w:szCs w:val="21"/>
                <w:lang w:eastAsia="zh-CN"/>
              </w:rPr>
              <w:t>环境影响途径及危害后果（大气、地表水、地下水等）</w:t>
            </w:r>
          </w:p>
        </w:tc>
        <w:tc>
          <w:tcPr>
            <w:tcW w:w="0" w:type="auto"/>
            <w:gridSpan w:val="5"/>
            <w:tcBorders>
              <w:tl2br w:val="nil"/>
              <w:tr2bl w:val="nil"/>
            </w:tcBorders>
            <w:vAlign w:val="center"/>
          </w:tcPr>
          <w:p w14:paraId="115A068B">
            <w:pPr>
              <w:pStyle w:val="61"/>
              <w:spacing w:before="99" w:line="228" w:lineRule="auto"/>
              <w:ind w:firstLine="0" w:firstLineChars="0"/>
              <w:jc w:val="both"/>
              <w:rPr>
                <w:rFonts w:hint="default" w:ascii="Times New Roman" w:hAnsi="Times New Roman" w:cs="Times New Roman"/>
                <w:color w:val="auto"/>
                <w:spacing w:val="7"/>
                <w:sz w:val="21"/>
                <w:szCs w:val="21"/>
                <w:lang w:eastAsia="zh-CN"/>
              </w:rPr>
            </w:pPr>
            <w:r>
              <w:rPr>
                <w:rFonts w:hint="default" w:ascii="Times New Roman" w:hAnsi="Times New Roman" w:cs="Times New Roman"/>
                <w:color w:val="auto"/>
                <w:spacing w:val="7"/>
                <w:sz w:val="21"/>
                <w:szCs w:val="21"/>
                <w:lang w:eastAsia="zh-CN"/>
              </w:rPr>
              <w:t>1.过氧乙酸等消毒剂若因操作不当、容器密封不严、摔落等发生泄漏，经地面下渗后，会对局部土壤、地下水造成污染；</w:t>
            </w:r>
          </w:p>
          <w:p w14:paraId="7BDFBC40">
            <w:pPr>
              <w:pStyle w:val="61"/>
              <w:spacing w:before="99" w:line="228" w:lineRule="auto"/>
              <w:ind w:firstLine="0" w:firstLineChars="0"/>
              <w:jc w:val="both"/>
              <w:rPr>
                <w:rFonts w:hint="default" w:ascii="Times New Roman" w:hAnsi="Times New Roman" w:cs="Times New Roman"/>
                <w:color w:val="auto"/>
                <w:spacing w:val="7"/>
                <w:sz w:val="21"/>
                <w:szCs w:val="21"/>
                <w:lang w:eastAsia="zh-CN"/>
              </w:rPr>
            </w:pPr>
            <w:r>
              <w:rPr>
                <w:rFonts w:hint="default" w:ascii="Times New Roman" w:hAnsi="Times New Roman" w:cs="Times New Roman"/>
                <w:color w:val="auto"/>
                <w:spacing w:val="7"/>
                <w:sz w:val="21"/>
                <w:szCs w:val="21"/>
                <w:lang w:eastAsia="zh-CN"/>
              </w:rPr>
              <w:t>2.粪污若发生事故排放，会对周边地表水、土壤及地下水造成污染；</w:t>
            </w:r>
          </w:p>
          <w:p w14:paraId="76BF357D">
            <w:pPr>
              <w:pStyle w:val="61"/>
              <w:spacing w:before="99" w:line="228" w:lineRule="auto"/>
              <w:ind w:firstLine="0" w:firstLineChars="0"/>
              <w:jc w:val="both"/>
              <w:rPr>
                <w:rFonts w:hint="default" w:ascii="Times New Roman" w:hAnsi="Times New Roman" w:cs="Times New Roman"/>
                <w:color w:val="auto"/>
                <w:spacing w:val="7"/>
                <w:sz w:val="21"/>
                <w:szCs w:val="21"/>
                <w:lang w:eastAsia="zh-CN"/>
              </w:rPr>
            </w:pPr>
            <w:r>
              <w:rPr>
                <w:rFonts w:hint="default" w:ascii="Times New Roman" w:hAnsi="Times New Roman" w:cs="Times New Roman"/>
                <w:color w:val="auto"/>
                <w:spacing w:val="7"/>
                <w:sz w:val="21"/>
                <w:szCs w:val="21"/>
                <w:lang w:eastAsia="zh-CN"/>
              </w:rPr>
              <w:t>3.动物防疫废弃物若泄漏，会对局部水体、土壤造成污染。</w:t>
            </w:r>
          </w:p>
        </w:tc>
      </w:tr>
      <w:tr w14:paraId="565EB42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8" w:hRule="atLeast"/>
        </w:trPr>
        <w:tc>
          <w:tcPr>
            <w:tcW w:w="0" w:type="auto"/>
            <w:tcBorders>
              <w:tl2br w:val="nil"/>
              <w:tr2bl w:val="nil"/>
            </w:tcBorders>
            <w:vAlign w:val="center"/>
          </w:tcPr>
          <w:p w14:paraId="1AC91AB7">
            <w:pPr>
              <w:pStyle w:val="61"/>
              <w:spacing w:before="99" w:line="228" w:lineRule="auto"/>
              <w:ind w:firstLine="0" w:firstLineChars="0"/>
              <w:jc w:val="center"/>
              <w:rPr>
                <w:rFonts w:hint="default" w:ascii="Times New Roman" w:hAnsi="Times New Roman" w:cs="Times New Roman"/>
                <w:color w:val="auto"/>
                <w:spacing w:val="7"/>
                <w:sz w:val="21"/>
                <w:szCs w:val="21"/>
              </w:rPr>
            </w:pPr>
            <w:r>
              <w:rPr>
                <w:rFonts w:hint="default" w:ascii="Times New Roman" w:hAnsi="Times New Roman" w:cs="Times New Roman"/>
                <w:color w:val="auto"/>
                <w:spacing w:val="7"/>
                <w:sz w:val="21"/>
                <w:szCs w:val="21"/>
              </w:rPr>
              <w:t>风险防范措施要求</w:t>
            </w:r>
          </w:p>
        </w:tc>
        <w:tc>
          <w:tcPr>
            <w:tcW w:w="0" w:type="auto"/>
            <w:gridSpan w:val="5"/>
            <w:tcBorders>
              <w:tl2br w:val="nil"/>
              <w:tr2bl w:val="nil"/>
            </w:tcBorders>
            <w:vAlign w:val="center"/>
          </w:tcPr>
          <w:p w14:paraId="353A9923">
            <w:pPr>
              <w:pStyle w:val="61"/>
              <w:spacing w:before="99" w:line="228" w:lineRule="auto"/>
              <w:ind w:firstLine="0" w:firstLineChars="0"/>
              <w:jc w:val="both"/>
              <w:rPr>
                <w:rFonts w:hint="default" w:ascii="Times New Roman" w:hAnsi="Times New Roman" w:cs="Times New Roman"/>
                <w:color w:val="auto"/>
                <w:spacing w:val="7"/>
                <w:sz w:val="21"/>
                <w:szCs w:val="21"/>
                <w:lang w:eastAsia="zh-CN"/>
              </w:rPr>
            </w:pPr>
            <w:r>
              <w:rPr>
                <w:rFonts w:hint="default" w:ascii="Times New Roman" w:hAnsi="Times New Roman" w:cs="Times New Roman"/>
                <w:color w:val="auto"/>
                <w:spacing w:val="7"/>
                <w:sz w:val="21"/>
                <w:szCs w:val="21"/>
                <w:lang w:eastAsia="zh-CN"/>
              </w:rPr>
              <w:t>1.定期巡查，全面排查各类风险源的防火、防爆、安全疏散及自然条件等隐患；</w:t>
            </w:r>
          </w:p>
          <w:p w14:paraId="441AE1EF">
            <w:pPr>
              <w:pStyle w:val="61"/>
              <w:spacing w:before="99" w:line="228" w:lineRule="auto"/>
              <w:ind w:firstLine="0" w:firstLineChars="0"/>
              <w:jc w:val="both"/>
              <w:rPr>
                <w:rFonts w:hint="default" w:ascii="Times New Roman" w:hAnsi="Times New Roman" w:cs="Times New Roman"/>
                <w:color w:val="auto"/>
                <w:spacing w:val="7"/>
                <w:sz w:val="21"/>
                <w:szCs w:val="21"/>
                <w:lang w:eastAsia="zh-CN"/>
              </w:rPr>
            </w:pPr>
            <w:r>
              <w:rPr>
                <w:rFonts w:hint="default" w:ascii="Times New Roman" w:hAnsi="Times New Roman" w:cs="Times New Roman"/>
                <w:color w:val="auto"/>
                <w:spacing w:val="7"/>
                <w:sz w:val="21"/>
                <w:szCs w:val="21"/>
                <w:lang w:eastAsia="zh-CN"/>
              </w:rPr>
              <w:t>2.合理进行功能分区，建立规范的风险防范间距；</w:t>
            </w:r>
          </w:p>
          <w:p w14:paraId="3012A55D">
            <w:pPr>
              <w:pStyle w:val="61"/>
              <w:spacing w:before="99" w:line="228" w:lineRule="auto"/>
              <w:ind w:firstLine="0" w:firstLineChars="0"/>
              <w:jc w:val="both"/>
              <w:rPr>
                <w:rFonts w:hint="default" w:ascii="Times New Roman" w:hAnsi="Times New Roman" w:cs="Times New Roman"/>
                <w:color w:val="auto"/>
                <w:spacing w:val="7"/>
                <w:sz w:val="21"/>
                <w:szCs w:val="21"/>
                <w:lang w:eastAsia="zh-CN"/>
              </w:rPr>
            </w:pPr>
            <w:r>
              <w:rPr>
                <w:rFonts w:hint="default" w:ascii="Times New Roman" w:hAnsi="Times New Roman" w:cs="Times New Roman"/>
                <w:color w:val="auto"/>
                <w:spacing w:val="7"/>
                <w:sz w:val="21"/>
                <w:szCs w:val="21"/>
                <w:lang w:eastAsia="zh-CN"/>
              </w:rPr>
              <w:t>3.制定突发环境事故应急预案，并定期开展应急演练。</w:t>
            </w:r>
          </w:p>
        </w:tc>
      </w:tr>
      <w:tr w14:paraId="67B5A1E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98" w:hRule="atLeast"/>
        </w:trPr>
        <w:tc>
          <w:tcPr>
            <w:tcW w:w="0" w:type="auto"/>
            <w:gridSpan w:val="6"/>
            <w:tcBorders>
              <w:tl2br w:val="nil"/>
              <w:tr2bl w:val="nil"/>
            </w:tcBorders>
            <w:vAlign w:val="center"/>
          </w:tcPr>
          <w:p w14:paraId="0A3328EC">
            <w:pPr>
              <w:pStyle w:val="61"/>
              <w:spacing w:before="99" w:line="228" w:lineRule="auto"/>
              <w:ind w:firstLine="0" w:firstLineChars="0"/>
              <w:jc w:val="left"/>
              <w:rPr>
                <w:rFonts w:hint="default" w:ascii="Times New Roman" w:hAnsi="Times New Roman" w:cs="Times New Roman"/>
                <w:color w:val="auto"/>
                <w:spacing w:val="7"/>
                <w:sz w:val="21"/>
                <w:szCs w:val="21"/>
                <w:lang w:eastAsia="zh-CN"/>
              </w:rPr>
            </w:pPr>
            <w:r>
              <w:rPr>
                <w:rFonts w:hint="default" w:ascii="Times New Roman" w:hAnsi="Times New Roman" w:cs="Times New Roman"/>
                <w:color w:val="auto"/>
                <w:spacing w:val="7"/>
                <w:sz w:val="21"/>
                <w:szCs w:val="21"/>
                <w:lang w:eastAsia="zh-CN"/>
              </w:rPr>
              <w:t>填表说明（列出项目相关信息及评价说明）：根据《建设项目环境风险评价技术导则》（HJ 169-2018）附录C ，本项目Q=0.</w:t>
            </w:r>
            <w:r>
              <w:rPr>
                <w:rFonts w:hint="default" w:ascii="Times New Roman" w:hAnsi="Times New Roman" w:cs="Times New Roman"/>
                <w:color w:val="auto"/>
                <w:spacing w:val="7"/>
                <w:sz w:val="21"/>
                <w:szCs w:val="21"/>
                <w:lang w:val="en-US" w:eastAsia="zh-CN"/>
              </w:rPr>
              <w:t>1002524</w:t>
            </w:r>
            <w:r>
              <w:rPr>
                <w:rFonts w:hint="default" w:ascii="Times New Roman" w:hAnsi="Times New Roman" w:cs="Times New Roman"/>
                <w:color w:val="auto"/>
                <w:spacing w:val="7"/>
                <w:sz w:val="21"/>
                <w:szCs w:val="21"/>
                <w:lang w:eastAsia="zh-CN"/>
              </w:rPr>
              <w:t>&lt;1，故环境风险潜势为Ⅰ。根据《建设项目环境风险评价技术导则》（HJ169-2018）表1评价工作等级划分判定，确定本项目环境风险评价工作等级为简单分析。</w:t>
            </w:r>
          </w:p>
        </w:tc>
      </w:tr>
    </w:tbl>
    <w:p w14:paraId="3E10EF4A">
      <w:pPr>
        <w:pStyle w:val="64"/>
        <w:ind w:firstLine="480"/>
        <w:rPr>
          <w:rFonts w:cs="Times New Roman"/>
          <w:color w:val="auto"/>
        </w:rPr>
        <w:sectPr>
          <w:pgSz w:w="11906" w:h="16838"/>
          <w:pgMar w:top="1179" w:right="1236" w:bottom="1151" w:left="1417" w:header="850" w:footer="986" w:gutter="0"/>
          <w:pgBorders>
            <w:top w:val="none" w:sz="0" w:space="0"/>
            <w:left w:val="none" w:sz="0" w:space="0"/>
            <w:bottom w:val="none" w:sz="0" w:space="0"/>
            <w:right w:val="none" w:sz="0" w:space="0"/>
          </w:pgBorders>
          <w:cols w:space="0" w:num="1"/>
        </w:sectPr>
      </w:pPr>
    </w:p>
    <w:p w14:paraId="2AB8B197">
      <w:pPr>
        <w:pStyle w:val="2"/>
        <w:jc w:val="center"/>
        <w:rPr>
          <w:b/>
          <w:bCs/>
          <w:color w:val="auto"/>
          <w:sz w:val="44"/>
        </w:rPr>
      </w:pPr>
      <w:bookmarkStart w:id="80" w:name="_Toc16425"/>
      <w:bookmarkStart w:id="81" w:name="_Toc25634"/>
      <w:bookmarkStart w:id="82" w:name="_Toc15077"/>
      <w:r>
        <w:rPr>
          <w:b/>
          <w:bCs/>
          <w:color w:val="auto"/>
          <w:sz w:val="44"/>
        </w:rPr>
        <w:t>环境保护措施及其可行性论证</w:t>
      </w:r>
      <w:bookmarkEnd w:id="80"/>
      <w:bookmarkEnd w:id="81"/>
      <w:bookmarkEnd w:id="82"/>
    </w:p>
    <w:p w14:paraId="0A81C12E">
      <w:pPr>
        <w:pStyle w:val="3"/>
        <w:rPr>
          <w:color w:val="auto"/>
        </w:rPr>
      </w:pPr>
      <w:bookmarkStart w:id="83" w:name="_Toc16529"/>
      <w:r>
        <w:rPr>
          <w:color w:val="auto"/>
        </w:rPr>
        <w:t>施工期污染防治措施及其可行性论证</w:t>
      </w:r>
      <w:bookmarkEnd w:id="83"/>
    </w:p>
    <w:p w14:paraId="2EDCB497">
      <w:pPr>
        <w:ind w:firstLine="472"/>
        <w:rPr>
          <w:rFonts w:ascii="宋体" w:hAnsi="宋体" w:cs="宋体"/>
          <w:color w:val="auto"/>
          <w:spacing w:val="-1"/>
          <w:szCs w:val="24"/>
        </w:rPr>
      </w:pPr>
      <w:r>
        <w:rPr>
          <w:rFonts w:ascii="宋体" w:hAnsi="宋体" w:cs="宋体"/>
          <w:color w:val="auto"/>
          <w:spacing w:val="-2"/>
          <w:szCs w:val="24"/>
        </w:rPr>
        <w:t>本项目施工内容主要包括场地平整，猪舍、附属用房、环保工程的建设、设备安装等。施工期间对环境的影响主要是扬尘、废水、施工噪声、建筑垃圾及生态影响等。评</w:t>
      </w:r>
      <w:r>
        <w:rPr>
          <w:rFonts w:ascii="宋体" w:hAnsi="宋体" w:cs="宋体"/>
          <w:color w:val="auto"/>
          <w:spacing w:val="-1"/>
          <w:szCs w:val="24"/>
        </w:rPr>
        <w:t>价针对其影响提出相应的污染防治措施。</w:t>
      </w:r>
    </w:p>
    <w:p w14:paraId="6408C524">
      <w:pPr>
        <w:pStyle w:val="4"/>
        <w:rPr>
          <w:color w:val="auto"/>
        </w:rPr>
      </w:pPr>
      <w:r>
        <w:rPr>
          <w:color w:val="auto"/>
        </w:rPr>
        <w:t>施工期废气环境保护措施分析</w:t>
      </w:r>
    </w:p>
    <w:p w14:paraId="3F7FF070">
      <w:pPr>
        <w:ind w:firstLine="472"/>
        <w:rPr>
          <w:rFonts w:ascii="宋体" w:hAnsi="宋体" w:cs="宋体"/>
          <w:color w:val="auto"/>
          <w:spacing w:val="-2"/>
          <w:szCs w:val="24"/>
        </w:rPr>
      </w:pPr>
      <w:r>
        <w:rPr>
          <w:rFonts w:ascii="宋体" w:hAnsi="宋体" w:cs="宋体"/>
          <w:color w:val="auto"/>
          <w:spacing w:val="-2"/>
          <w:szCs w:val="24"/>
        </w:rPr>
        <w:t>工程土建施工期间，由于开挖的土方通常裸露堆放在施工现场，如果遇到干燥大风天气，将会产生一定量的扬尘，对周围环境产生一定的影响。为</w:t>
      </w:r>
      <w:r>
        <w:rPr>
          <w:rFonts w:hint="eastAsia" w:ascii="宋体" w:hAnsi="宋体" w:cs="宋体"/>
          <w:color w:val="auto"/>
          <w:spacing w:val="-2"/>
          <w:szCs w:val="24"/>
        </w:rPr>
        <w:t>减少</w:t>
      </w:r>
      <w:r>
        <w:rPr>
          <w:rFonts w:ascii="宋体" w:hAnsi="宋体" w:cs="宋体"/>
          <w:color w:val="auto"/>
          <w:spacing w:val="-2"/>
          <w:szCs w:val="24"/>
        </w:rPr>
        <w:t>工程施工期可能对周围环境造成的影响，最大限度减少对环境造成的不利影响。项目施工期采取的主要措施有以下几点：</w:t>
      </w:r>
    </w:p>
    <w:p w14:paraId="2A37C3EB">
      <w:pPr>
        <w:ind w:firstLine="472"/>
        <w:rPr>
          <w:color w:val="auto"/>
          <w:spacing w:val="-2"/>
          <w:szCs w:val="24"/>
        </w:rPr>
      </w:pPr>
      <w:r>
        <w:rPr>
          <w:rFonts w:hint="eastAsia"/>
          <w:color w:val="auto"/>
          <w:spacing w:val="-2"/>
          <w:szCs w:val="24"/>
        </w:rPr>
        <w:t>1.</w:t>
      </w:r>
      <w:r>
        <w:rPr>
          <w:color w:val="auto"/>
          <w:spacing w:val="-2"/>
          <w:szCs w:val="24"/>
        </w:rPr>
        <w:t>施工过程遇到连续晴好干燥天气时，对堆土表面洒水，防止起尘；</w:t>
      </w:r>
    </w:p>
    <w:p w14:paraId="3863CFEF">
      <w:pPr>
        <w:ind w:firstLine="472"/>
        <w:rPr>
          <w:color w:val="auto"/>
          <w:spacing w:val="-2"/>
          <w:szCs w:val="24"/>
        </w:rPr>
      </w:pPr>
      <w:r>
        <w:rPr>
          <w:rFonts w:hint="eastAsia"/>
          <w:color w:val="auto"/>
          <w:spacing w:val="-2"/>
          <w:szCs w:val="24"/>
        </w:rPr>
        <w:t>2.</w:t>
      </w:r>
      <w:r>
        <w:rPr>
          <w:color w:val="auto"/>
          <w:spacing w:val="-2"/>
          <w:szCs w:val="24"/>
        </w:rPr>
        <w:t>水泥、砂土堆放时遮盖、密闭；</w:t>
      </w:r>
    </w:p>
    <w:p w14:paraId="682CDB30">
      <w:pPr>
        <w:ind w:firstLine="472"/>
        <w:rPr>
          <w:color w:val="auto"/>
          <w:spacing w:val="-2"/>
          <w:szCs w:val="24"/>
        </w:rPr>
      </w:pPr>
      <w:r>
        <w:rPr>
          <w:rFonts w:hint="eastAsia"/>
          <w:color w:val="auto"/>
          <w:spacing w:val="-2"/>
          <w:szCs w:val="24"/>
        </w:rPr>
        <w:t>3.</w:t>
      </w:r>
      <w:r>
        <w:rPr>
          <w:color w:val="auto"/>
          <w:spacing w:val="-2"/>
          <w:szCs w:val="24"/>
        </w:rPr>
        <w:t>对于运输水泥、砂石的车辆，谨防运输车辆装载过满，并采取遮盖、密闭措施，减少其沿途抛洒，并及时清扫散落在路面的泥土和灰尘，冲洗轮胎，定时洒水压尘，减少运输过程中的扬尘；</w:t>
      </w:r>
    </w:p>
    <w:p w14:paraId="1BE1B8B3">
      <w:pPr>
        <w:ind w:firstLine="472"/>
        <w:rPr>
          <w:color w:val="auto"/>
          <w:spacing w:val="-2"/>
          <w:szCs w:val="24"/>
        </w:rPr>
      </w:pPr>
      <w:r>
        <w:rPr>
          <w:rFonts w:hint="eastAsia"/>
          <w:color w:val="auto"/>
          <w:spacing w:val="-2"/>
          <w:szCs w:val="24"/>
        </w:rPr>
        <w:t>4.</w:t>
      </w:r>
      <w:r>
        <w:rPr>
          <w:color w:val="auto"/>
          <w:spacing w:val="-2"/>
          <w:szCs w:val="24"/>
        </w:rPr>
        <w:t>对施工现场进行科学管理，砂石料统一堆放，水泥设专门库房堆放，减少搬运环节，搬运时轻举轻放，防止包装袋破裂；</w:t>
      </w:r>
    </w:p>
    <w:p w14:paraId="3D7772F6">
      <w:pPr>
        <w:ind w:firstLine="472"/>
        <w:rPr>
          <w:color w:val="auto"/>
          <w:spacing w:val="-2"/>
          <w:szCs w:val="24"/>
        </w:rPr>
      </w:pPr>
      <w:r>
        <w:rPr>
          <w:rFonts w:hint="eastAsia"/>
          <w:color w:val="auto"/>
          <w:spacing w:val="-2"/>
          <w:szCs w:val="24"/>
        </w:rPr>
        <w:t>5.</w:t>
      </w:r>
      <w:r>
        <w:rPr>
          <w:color w:val="auto"/>
          <w:spacing w:val="-2"/>
          <w:szCs w:val="24"/>
        </w:rPr>
        <w:t>开挖时，对作业面适当喷水，使其保持一定的湿度，以减少扬尘量。而且，建筑材料和建筑垃圾及时运走；</w:t>
      </w:r>
    </w:p>
    <w:p w14:paraId="2A82093B">
      <w:pPr>
        <w:ind w:firstLine="472"/>
        <w:rPr>
          <w:color w:val="auto"/>
          <w:spacing w:val="-2"/>
          <w:szCs w:val="24"/>
        </w:rPr>
      </w:pPr>
      <w:r>
        <w:rPr>
          <w:rFonts w:hint="eastAsia"/>
          <w:color w:val="auto"/>
          <w:spacing w:val="-2"/>
          <w:szCs w:val="24"/>
        </w:rPr>
        <w:t>6.</w:t>
      </w:r>
      <w:r>
        <w:rPr>
          <w:color w:val="auto"/>
          <w:spacing w:val="-2"/>
          <w:szCs w:val="24"/>
        </w:rPr>
        <w:t>施工现场要围栏或部分围栏，减少施工扬尘扩散范围；</w:t>
      </w:r>
    </w:p>
    <w:p w14:paraId="59A8E94F">
      <w:pPr>
        <w:ind w:firstLine="472"/>
        <w:rPr>
          <w:color w:val="auto"/>
          <w:spacing w:val="-2"/>
          <w:szCs w:val="24"/>
        </w:rPr>
      </w:pPr>
      <w:r>
        <w:rPr>
          <w:rFonts w:hint="eastAsia"/>
          <w:color w:val="auto"/>
          <w:spacing w:val="-2"/>
          <w:szCs w:val="24"/>
        </w:rPr>
        <w:t>7.</w:t>
      </w:r>
      <w:r>
        <w:rPr>
          <w:color w:val="auto"/>
          <w:spacing w:val="-2"/>
          <w:szCs w:val="24"/>
        </w:rPr>
        <w:t>对于运输车辆尾气，通过加强对施工机械的维护和保养，加强对施工机械施工进程的管理，提高使用效率，使用清洁能源等措施，车辆尾气排放符合环保要求，即可</w:t>
      </w:r>
      <w:r>
        <w:rPr>
          <w:rFonts w:hint="eastAsia"/>
          <w:color w:val="auto"/>
          <w:spacing w:val="-2"/>
          <w:szCs w:val="24"/>
        </w:rPr>
        <w:t>有效地</w:t>
      </w:r>
      <w:r>
        <w:rPr>
          <w:color w:val="auto"/>
          <w:spacing w:val="-2"/>
          <w:szCs w:val="24"/>
        </w:rPr>
        <w:t>减少尾气中污染物的产生及排放。</w:t>
      </w:r>
    </w:p>
    <w:p w14:paraId="400B637A">
      <w:pPr>
        <w:pStyle w:val="4"/>
        <w:rPr>
          <w:color w:val="auto"/>
        </w:rPr>
      </w:pPr>
      <w:r>
        <w:rPr>
          <w:color w:val="auto"/>
        </w:rPr>
        <w:t>施工期废水环境保护措施分析</w:t>
      </w:r>
    </w:p>
    <w:p w14:paraId="0FF408C1">
      <w:pPr>
        <w:ind w:firstLine="472"/>
        <w:rPr>
          <w:color w:val="auto"/>
          <w:spacing w:val="-2"/>
          <w:szCs w:val="24"/>
        </w:rPr>
      </w:pPr>
      <w:r>
        <w:rPr>
          <w:color w:val="auto"/>
          <w:spacing w:val="-2"/>
          <w:szCs w:val="24"/>
        </w:rPr>
        <w:t>根据废水的不同性质，区别对待，分别处理，对施工期产生的废水进行分类收集。施工自身产生的废水主要包括施工机械冲洗废水和施工阶段桩基、灌梁等环节产生的泥浆废水，产生量较小，主要污染成分为水泥碎粒、沙土等，评价建议在施工场地内设置沉淀池，使建筑污水经沉淀后回用于施工建设。</w:t>
      </w:r>
    </w:p>
    <w:p w14:paraId="200087E4">
      <w:pPr>
        <w:ind w:firstLine="472"/>
        <w:rPr>
          <w:rFonts w:ascii="宋体" w:hAnsi="宋体" w:cs="宋体"/>
          <w:color w:val="auto"/>
          <w:spacing w:val="-1"/>
          <w:szCs w:val="24"/>
        </w:rPr>
      </w:pPr>
      <w:r>
        <w:rPr>
          <w:color w:val="auto"/>
          <w:spacing w:val="-2"/>
          <w:szCs w:val="24"/>
        </w:rPr>
        <w:t>施工期生活污水产生量为</w:t>
      </w:r>
      <w:r>
        <w:rPr>
          <w:rFonts w:hint="eastAsia"/>
          <w:color w:val="auto"/>
          <w:spacing w:val="-2"/>
          <w:szCs w:val="24"/>
        </w:rPr>
        <w:t>0.8</w:t>
      </w:r>
      <w:r>
        <w:rPr>
          <w:color w:val="auto"/>
          <w:spacing w:val="-2"/>
          <w:szCs w:val="24"/>
        </w:rPr>
        <w:t>t/d。施工人员使用临时搭建旱厕，产生生活污水排入旱厕内，定期清掏，用作农家肥，无生活污水外排。</w:t>
      </w:r>
    </w:p>
    <w:p w14:paraId="4F69FD02">
      <w:pPr>
        <w:pStyle w:val="4"/>
        <w:rPr>
          <w:color w:val="auto"/>
        </w:rPr>
      </w:pPr>
      <w:r>
        <w:rPr>
          <w:color w:val="auto"/>
        </w:rPr>
        <w:t>施工期噪声环境保护措施分析</w:t>
      </w:r>
    </w:p>
    <w:p w14:paraId="301C24FF">
      <w:pPr>
        <w:ind w:firstLine="472"/>
        <w:rPr>
          <w:color w:val="auto"/>
          <w:spacing w:val="-2"/>
          <w:szCs w:val="24"/>
        </w:rPr>
      </w:pPr>
      <w:r>
        <w:rPr>
          <w:color w:val="auto"/>
          <w:spacing w:val="-2"/>
          <w:szCs w:val="24"/>
        </w:rPr>
        <w:t>根据目前的机械制造水平，施工噪声既不能避免，又不能从根本上采取措施予以消除，只能通过加强对施工设备的管理，合理组织施工、才能尽可能地减轻施工设备噪声对施工场地周围环境的影响。为最大限度地降低施工噪声对区域的影响，施工方必须采取严格的措施。</w:t>
      </w:r>
    </w:p>
    <w:p w14:paraId="42C41A5C">
      <w:pPr>
        <w:ind w:firstLine="472"/>
        <w:rPr>
          <w:color w:val="auto"/>
          <w:spacing w:val="-2"/>
          <w:szCs w:val="24"/>
        </w:rPr>
      </w:pPr>
      <w:r>
        <w:rPr>
          <w:rFonts w:hint="eastAsia"/>
          <w:color w:val="auto"/>
          <w:spacing w:val="-2"/>
          <w:szCs w:val="24"/>
        </w:rPr>
        <w:t>1.</w:t>
      </w:r>
      <w:r>
        <w:rPr>
          <w:color w:val="auto"/>
          <w:spacing w:val="-2"/>
          <w:szCs w:val="24"/>
        </w:rPr>
        <w:t>首先从噪声源强进行控制：建设单位在与施工单位签订合同时，要求其使用的主要机械设备为低噪声。尽量</w:t>
      </w:r>
      <w:r>
        <w:rPr>
          <w:rFonts w:hint="eastAsia"/>
          <w:color w:val="auto"/>
          <w:spacing w:val="-2"/>
          <w:szCs w:val="24"/>
        </w:rPr>
        <w:t>选用</w:t>
      </w:r>
      <w:r>
        <w:rPr>
          <w:color w:val="auto"/>
          <w:spacing w:val="-2"/>
          <w:szCs w:val="24"/>
        </w:rPr>
        <w:t>低噪声液压施工机械替代气压机械，如采用液压挖掘机；不使用汽锤打桩机，采用长螺旋钻机；使用商品混凝土，不使用混凝土搅拌机。同时在施工过程中施工单位设专人对设备进行定期保养和维护，并负责对现场工作人员进行培训，严格按操作规范使用各类机械。</w:t>
      </w:r>
    </w:p>
    <w:p w14:paraId="78341F73">
      <w:pPr>
        <w:ind w:firstLine="472"/>
        <w:rPr>
          <w:color w:val="auto"/>
          <w:spacing w:val="-2"/>
          <w:szCs w:val="24"/>
        </w:rPr>
      </w:pPr>
      <w:r>
        <w:rPr>
          <w:rFonts w:hint="eastAsia"/>
          <w:color w:val="auto"/>
          <w:spacing w:val="-2"/>
          <w:szCs w:val="24"/>
        </w:rPr>
        <w:t>2.</w:t>
      </w:r>
      <w:r>
        <w:rPr>
          <w:color w:val="auto"/>
          <w:spacing w:val="-2"/>
          <w:szCs w:val="24"/>
        </w:rPr>
        <w:t>作业时在高噪声设备周围设置屏蔽，不低于1.8m。</w:t>
      </w:r>
    </w:p>
    <w:p w14:paraId="02A76B6D">
      <w:pPr>
        <w:ind w:firstLine="472"/>
        <w:rPr>
          <w:color w:val="auto"/>
          <w:spacing w:val="-2"/>
          <w:szCs w:val="24"/>
        </w:rPr>
      </w:pPr>
      <w:r>
        <w:rPr>
          <w:rFonts w:hint="eastAsia"/>
          <w:color w:val="auto"/>
          <w:spacing w:val="-2"/>
          <w:szCs w:val="24"/>
        </w:rPr>
        <w:t>3.</w:t>
      </w:r>
      <w:r>
        <w:rPr>
          <w:color w:val="auto"/>
          <w:spacing w:val="-2"/>
          <w:szCs w:val="24"/>
        </w:rPr>
        <w:t>合理安排施工进度和作业时间，尽量避免高噪声设备同时作业，夜间（22点到次日早晨6点）禁止施工。</w:t>
      </w:r>
    </w:p>
    <w:p w14:paraId="6BD0F6C2">
      <w:pPr>
        <w:ind w:firstLine="472"/>
        <w:rPr>
          <w:color w:val="auto"/>
          <w:spacing w:val="-2"/>
          <w:szCs w:val="24"/>
        </w:rPr>
      </w:pPr>
      <w:r>
        <w:rPr>
          <w:color w:val="auto"/>
          <w:spacing w:val="-2"/>
          <w:szCs w:val="24"/>
        </w:rPr>
        <w:t>4、对人为的施工噪声有管理制度和降噪措施，并进行严格控制：承担材料运输的车辆，进入施工现场避免鸣笛，并要减速慢行，装卸材料做到轻拿轻放，最大限度地减少噪声影响。</w:t>
      </w:r>
    </w:p>
    <w:p w14:paraId="4A97593A">
      <w:pPr>
        <w:ind w:firstLine="472"/>
        <w:rPr>
          <w:color w:val="auto"/>
          <w:spacing w:val="-2"/>
          <w:szCs w:val="24"/>
        </w:rPr>
      </w:pPr>
      <w:r>
        <w:rPr>
          <w:color w:val="auto"/>
          <w:spacing w:val="-2"/>
          <w:szCs w:val="24"/>
        </w:rPr>
        <w:t>5、建设管理部门加强对施工场地的噪声管理，施工企业也对施工噪声进行自律，文明施工，避免因施工噪声产生纠纷。</w:t>
      </w:r>
    </w:p>
    <w:p w14:paraId="2B46F471">
      <w:pPr>
        <w:ind w:firstLine="472"/>
        <w:rPr>
          <w:color w:val="auto"/>
          <w:spacing w:val="-2"/>
          <w:szCs w:val="24"/>
        </w:rPr>
      </w:pPr>
      <w:r>
        <w:rPr>
          <w:color w:val="auto"/>
          <w:spacing w:val="-2"/>
          <w:szCs w:val="24"/>
        </w:rPr>
        <w:t>采取上述措施后可大大降低施工期噪声对周围环境的影响，同时其对环境的影响也将随施工的结束而消失。</w:t>
      </w:r>
    </w:p>
    <w:p w14:paraId="5C1C5BE1">
      <w:pPr>
        <w:pStyle w:val="4"/>
        <w:rPr>
          <w:color w:val="auto"/>
        </w:rPr>
      </w:pPr>
      <w:r>
        <w:rPr>
          <w:color w:val="auto"/>
        </w:rPr>
        <w:t>施工期固体废物环境保护措施分析</w:t>
      </w:r>
    </w:p>
    <w:p w14:paraId="46FDB5DB">
      <w:pPr>
        <w:ind w:firstLine="472"/>
        <w:rPr>
          <w:color w:val="auto"/>
          <w:spacing w:val="-2"/>
          <w:szCs w:val="24"/>
        </w:rPr>
      </w:pPr>
      <w:r>
        <w:rPr>
          <w:color w:val="auto"/>
          <w:spacing w:val="-2"/>
          <w:szCs w:val="24"/>
        </w:rPr>
        <w:t>项目施工期产生的固体废物主要包括弃土石方、建筑垃圾和生活垃圾，施工单位加强管理，分类收集、合理处置。防治措施如下：</w:t>
      </w:r>
    </w:p>
    <w:p w14:paraId="0E367AB6">
      <w:pPr>
        <w:ind w:firstLine="474"/>
        <w:rPr>
          <w:b/>
          <w:bCs/>
          <w:color w:val="auto"/>
          <w:spacing w:val="-2"/>
          <w:szCs w:val="24"/>
        </w:rPr>
      </w:pPr>
      <w:r>
        <w:rPr>
          <w:b/>
          <w:bCs/>
          <w:color w:val="auto"/>
          <w:spacing w:val="-2"/>
          <w:szCs w:val="24"/>
        </w:rPr>
        <w:t>（1）弃土石方污染防治措施</w:t>
      </w:r>
    </w:p>
    <w:p w14:paraId="5B0E5E06">
      <w:pPr>
        <w:ind w:firstLine="472"/>
        <w:rPr>
          <w:color w:val="auto"/>
          <w:spacing w:val="-2"/>
          <w:szCs w:val="24"/>
        </w:rPr>
      </w:pPr>
      <w:r>
        <w:rPr>
          <w:color w:val="auto"/>
          <w:spacing w:val="-2"/>
          <w:szCs w:val="24"/>
        </w:rPr>
        <w:t>移挖作填</w:t>
      </w:r>
      <w:r>
        <w:rPr>
          <w:rFonts w:hint="eastAsia"/>
          <w:color w:val="auto"/>
          <w:spacing w:val="-2"/>
          <w:szCs w:val="24"/>
        </w:rPr>
        <w:t>：</w:t>
      </w:r>
      <w:r>
        <w:rPr>
          <w:color w:val="auto"/>
          <w:spacing w:val="-2"/>
          <w:szCs w:val="24"/>
        </w:rPr>
        <w:t>结合场地地形地势，尽量考虑场区挖填内部平衡，项目场地平整及基础阶段开挖的土石方即挖即推至低洼处进行填平。</w:t>
      </w:r>
    </w:p>
    <w:p w14:paraId="5139F813">
      <w:pPr>
        <w:ind w:firstLine="474"/>
        <w:rPr>
          <w:color w:val="auto"/>
          <w:spacing w:val="-2"/>
          <w:szCs w:val="24"/>
        </w:rPr>
      </w:pPr>
      <w:r>
        <w:rPr>
          <w:b/>
          <w:bCs/>
          <w:color w:val="auto"/>
          <w:spacing w:val="-2"/>
          <w:szCs w:val="24"/>
        </w:rPr>
        <w:t>（2）建筑垃圾污染防治措施</w:t>
      </w:r>
    </w:p>
    <w:p w14:paraId="37EEE052">
      <w:pPr>
        <w:ind w:firstLine="472"/>
        <w:rPr>
          <w:color w:val="auto"/>
          <w:spacing w:val="-2"/>
          <w:szCs w:val="24"/>
        </w:rPr>
      </w:pPr>
      <w:r>
        <w:rPr>
          <w:color w:val="auto"/>
          <w:spacing w:val="-2"/>
          <w:szCs w:val="24"/>
        </w:rPr>
        <w:t>①根据施工产生的建筑垃圾，设置容量足够的、有围栏和覆盖设施的堆放场地，不得占用基本农田</w:t>
      </w:r>
      <w:r>
        <w:rPr>
          <w:rFonts w:hint="eastAsia"/>
          <w:color w:val="auto"/>
          <w:spacing w:val="-2"/>
          <w:szCs w:val="24"/>
        </w:rPr>
        <w:t>；</w:t>
      </w:r>
      <w:r>
        <w:rPr>
          <w:color w:val="auto"/>
          <w:spacing w:val="-2"/>
          <w:szCs w:val="24"/>
        </w:rPr>
        <w:t>分类管理，可利用的部分尽量在场内周转、平衡，就地利用，以防产生污染、影响周围环境卫生；建筑垃圾外运时需制定运输计划，避免在行车高峰时运输。</w:t>
      </w:r>
    </w:p>
    <w:p w14:paraId="62208773">
      <w:pPr>
        <w:ind w:firstLine="472"/>
        <w:rPr>
          <w:color w:val="auto"/>
          <w:spacing w:val="-2"/>
          <w:szCs w:val="24"/>
        </w:rPr>
      </w:pPr>
      <w:r>
        <w:rPr>
          <w:color w:val="auto"/>
          <w:spacing w:val="-2"/>
          <w:szCs w:val="24"/>
        </w:rPr>
        <w:t>②车辆运输建筑垃圾和废弃物时，必须包扎、覆盖，不得沿途撒漏；运输车辆必须在规定的时间内，按指定路线行驶。</w:t>
      </w:r>
    </w:p>
    <w:p w14:paraId="14F92291">
      <w:pPr>
        <w:ind w:firstLine="472"/>
        <w:rPr>
          <w:color w:val="auto"/>
          <w:spacing w:val="-2"/>
          <w:szCs w:val="24"/>
        </w:rPr>
      </w:pPr>
      <w:r>
        <w:rPr>
          <w:color w:val="auto"/>
          <w:spacing w:val="-2"/>
          <w:szCs w:val="24"/>
        </w:rPr>
        <w:t>③运输车辆不能超载运输，须采取密闭化运输，且车辆出场前安排专人监督，并对车身外表进行清理，避免沿路泄漏、遗撒。</w:t>
      </w:r>
    </w:p>
    <w:p w14:paraId="34AFDBB5">
      <w:pPr>
        <w:ind w:firstLine="472"/>
        <w:rPr>
          <w:color w:val="auto"/>
          <w:spacing w:val="-2"/>
          <w:szCs w:val="24"/>
        </w:rPr>
      </w:pPr>
      <w:r>
        <w:rPr>
          <w:color w:val="auto"/>
          <w:spacing w:val="-2"/>
          <w:szCs w:val="24"/>
        </w:rPr>
        <w:t>④在工程竣工以后，施工单位立即拆除各种临时施工设施，并负责将工地的剩余建筑垃圾、工程渣土全部按规定处理，不得乱堆乱放，禁止压占基本农田。</w:t>
      </w:r>
    </w:p>
    <w:p w14:paraId="598C9016">
      <w:pPr>
        <w:ind w:firstLine="472"/>
        <w:rPr>
          <w:color w:val="auto"/>
          <w:spacing w:val="-2"/>
          <w:szCs w:val="24"/>
        </w:rPr>
      </w:pPr>
      <w:r>
        <w:rPr>
          <w:color w:val="auto"/>
          <w:spacing w:val="-2"/>
          <w:szCs w:val="24"/>
        </w:rPr>
        <w:t>⑤建筑垃圾尽量堆放在指定的临时堆放点，不得压占基本农田，并采取分类堆放方式，回收有用材料，或作为填方使用，不能利用的部分须按规定处理。</w:t>
      </w:r>
    </w:p>
    <w:p w14:paraId="008073F6">
      <w:pPr>
        <w:ind w:firstLine="474"/>
        <w:rPr>
          <w:b/>
          <w:bCs/>
          <w:color w:val="auto"/>
          <w:spacing w:val="-2"/>
          <w:szCs w:val="24"/>
        </w:rPr>
      </w:pPr>
      <w:r>
        <w:rPr>
          <w:b/>
          <w:bCs/>
          <w:color w:val="auto"/>
          <w:spacing w:val="-2"/>
          <w:szCs w:val="24"/>
        </w:rPr>
        <w:t>（3）生活垃圾</w:t>
      </w:r>
    </w:p>
    <w:p w14:paraId="5AED6148">
      <w:pPr>
        <w:ind w:firstLine="472"/>
        <w:rPr>
          <w:color w:val="auto"/>
          <w:spacing w:val="-2"/>
          <w:szCs w:val="24"/>
        </w:rPr>
      </w:pPr>
      <w:r>
        <w:rPr>
          <w:color w:val="auto"/>
          <w:spacing w:val="-2"/>
          <w:szCs w:val="24"/>
        </w:rPr>
        <w:t>生活垃圾与建筑垃圾分开，设封闭式垃圾站，以免污染环境；将生活垃圾集中收集后清运至当地环卫部门指定的生活垃圾收集点堆放，后由环卫部门统一处理。</w:t>
      </w:r>
    </w:p>
    <w:p w14:paraId="5FB9FAD8">
      <w:pPr>
        <w:pStyle w:val="4"/>
        <w:rPr>
          <w:color w:val="auto"/>
        </w:rPr>
      </w:pPr>
      <w:r>
        <w:rPr>
          <w:color w:val="auto"/>
        </w:rPr>
        <w:t>施工期生态环境保护措施分析</w:t>
      </w:r>
    </w:p>
    <w:p w14:paraId="64062D6C">
      <w:pPr>
        <w:ind w:firstLine="472"/>
        <w:rPr>
          <w:rFonts w:hint="eastAsia"/>
          <w:color w:val="auto"/>
          <w:spacing w:val="-2"/>
          <w:szCs w:val="24"/>
        </w:rPr>
      </w:pPr>
      <w:r>
        <w:rPr>
          <w:rFonts w:hint="eastAsia"/>
          <w:color w:val="auto"/>
          <w:spacing w:val="-2"/>
          <w:szCs w:val="24"/>
        </w:rPr>
        <w:t>施工期以“最小扰动、源头管控、及时修复”为原则，重点防控水土流失，同步减少对周边生态环境的影响，具体措施如下：</w:t>
      </w:r>
    </w:p>
    <w:p w14:paraId="7069A4A6">
      <w:pPr>
        <w:ind w:firstLine="472"/>
        <w:rPr>
          <w:rFonts w:hint="eastAsia"/>
          <w:color w:val="auto"/>
          <w:spacing w:val="-2"/>
          <w:szCs w:val="24"/>
        </w:rPr>
      </w:pPr>
      <w:r>
        <w:rPr>
          <w:rFonts w:hint="eastAsia"/>
          <w:color w:val="auto"/>
          <w:spacing w:val="-2"/>
          <w:szCs w:val="24"/>
          <w:lang w:val="en-US" w:eastAsia="zh-CN"/>
        </w:rPr>
        <w:t>1、</w:t>
      </w:r>
      <w:r>
        <w:rPr>
          <w:rFonts w:hint="eastAsia"/>
          <w:color w:val="auto"/>
          <w:spacing w:val="-2"/>
          <w:szCs w:val="24"/>
        </w:rPr>
        <w:t>生态扰动控制</w:t>
      </w:r>
    </w:p>
    <w:p w14:paraId="1266127E">
      <w:pPr>
        <w:ind w:firstLine="472"/>
        <w:rPr>
          <w:rFonts w:hint="eastAsia"/>
          <w:color w:val="auto"/>
          <w:spacing w:val="-2"/>
          <w:szCs w:val="24"/>
        </w:rPr>
      </w:pPr>
      <w:r>
        <w:rPr>
          <w:rFonts w:hint="eastAsia"/>
          <w:color w:val="auto"/>
          <w:spacing w:val="-2"/>
          <w:szCs w:val="24"/>
        </w:rPr>
        <w:t>项目设计与施工方案制定时，严格遵循“少占地、少破坏植被”原则，将临时施工占地（如材料堆场、施工便道）控制在最小必要范围；所有施工活动（开挖、堆料、机械作业）严格限定在施工区域内，严禁越界作业、践踏周边植被，避免破坏场地外的土壤结构与动物栖息环境。</w:t>
      </w:r>
    </w:p>
    <w:p w14:paraId="244F4FA6">
      <w:pPr>
        <w:ind w:firstLine="472"/>
        <w:rPr>
          <w:rFonts w:hint="eastAsia"/>
          <w:color w:val="auto"/>
          <w:spacing w:val="-2"/>
          <w:szCs w:val="24"/>
        </w:rPr>
      </w:pPr>
      <w:r>
        <w:rPr>
          <w:rFonts w:hint="eastAsia"/>
          <w:color w:val="auto"/>
          <w:spacing w:val="-2"/>
          <w:szCs w:val="24"/>
          <w:lang w:val="en-US" w:eastAsia="zh-CN"/>
        </w:rPr>
        <w:t>2、</w:t>
      </w:r>
      <w:r>
        <w:rPr>
          <w:rFonts w:hint="eastAsia"/>
          <w:color w:val="auto"/>
          <w:spacing w:val="-2"/>
          <w:szCs w:val="24"/>
        </w:rPr>
        <w:t>水土流失源头防治</w:t>
      </w:r>
    </w:p>
    <w:p w14:paraId="28763E53">
      <w:pPr>
        <w:ind w:firstLine="472"/>
        <w:rPr>
          <w:rFonts w:hint="eastAsia"/>
          <w:color w:val="auto"/>
          <w:spacing w:val="-2"/>
          <w:szCs w:val="24"/>
        </w:rPr>
      </w:pPr>
      <w:r>
        <w:rPr>
          <w:rFonts w:hint="eastAsia"/>
          <w:color w:val="auto"/>
          <w:spacing w:val="-2"/>
          <w:szCs w:val="24"/>
        </w:rPr>
        <w:t>排水设施前置：施工前优先建设场区临时排水系统（排水沟、沉淀池），确保雨水快速导排，避免场地内水漫流冲刷地表引发水土流失；</w:t>
      </w:r>
    </w:p>
    <w:p w14:paraId="5DC7E6DE">
      <w:pPr>
        <w:ind w:firstLine="472"/>
        <w:rPr>
          <w:rFonts w:hint="eastAsia"/>
          <w:color w:val="auto"/>
          <w:spacing w:val="-2"/>
          <w:szCs w:val="24"/>
        </w:rPr>
      </w:pPr>
      <w:r>
        <w:rPr>
          <w:rFonts w:hint="eastAsia"/>
          <w:color w:val="auto"/>
          <w:spacing w:val="-2"/>
          <w:szCs w:val="24"/>
        </w:rPr>
        <w:t>堆料防护：临时堆放的土方、建材需采用防尘网全覆盖遮盖，干燥时段定期洒水抑尘，同时在堆料区周边设置临时围挡，防止物料流失；</w:t>
      </w:r>
    </w:p>
    <w:p w14:paraId="147B8AA7">
      <w:pPr>
        <w:ind w:firstLine="472"/>
        <w:rPr>
          <w:rFonts w:hint="eastAsia"/>
          <w:color w:val="auto"/>
          <w:spacing w:val="-2"/>
          <w:szCs w:val="24"/>
        </w:rPr>
      </w:pPr>
      <w:r>
        <w:rPr>
          <w:rFonts w:hint="eastAsia"/>
          <w:color w:val="auto"/>
          <w:spacing w:val="-2"/>
          <w:szCs w:val="24"/>
        </w:rPr>
        <w:t>作业管控：避开大风、大雨等恶劣天气开展土方开挖、场地平整作业，减少雨水冲刷或风力侵蚀导致的水土流失。</w:t>
      </w:r>
    </w:p>
    <w:p w14:paraId="005B0774">
      <w:pPr>
        <w:rPr>
          <w:rFonts w:hint="eastAsia"/>
          <w:color w:val="auto"/>
          <w:spacing w:val="-2"/>
          <w:szCs w:val="24"/>
        </w:rPr>
      </w:pPr>
      <w:r>
        <w:rPr>
          <w:rFonts w:hint="eastAsia"/>
          <w:color w:val="auto"/>
          <w:spacing w:val="-2"/>
          <w:szCs w:val="24"/>
          <w:lang w:val="en-US" w:eastAsia="zh-CN"/>
        </w:rPr>
        <w:t>3、</w:t>
      </w:r>
      <w:r>
        <w:rPr>
          <w:rFonts w:hint="eastAsia"/>
          <w:color w:val="auto"/>
          <w:spacing w:val="-2"/>
          <w:szCs w:val="24"/>
        </w:rPr>
        <w:t>场地快速固化</w:t>
      </w:r>
    </w:p>
    <w:p w14:paraId="509F8143">
      <w:pPr>
        <w:ind w:firstLine="472"/>
        <w:rPr>
          <w:rFonts w:hint="eastAsia"/>
          <w:color w:val="auto"/>
          <w:spacing w:val="-2"/>
          <w:szCs w:val="24"/>
        </w:rPr>
      </w:pPr>
      <w:r>
        <w:rPr>
          <w:rFonts w:hint="eastAsia"/>
          <w:color w:val="auto"/>
          <w:spacing w:val="-2"/>
          <w:szCs w:val="24"/>
        </w:rPr>
        <w:t>场地平整完成后，及时对施工便道、材料堆场等临时区域进行压实处理，对永久作业区同步开展硬化施工，缩短地表裸露时间，降低水土流失风险。</w:t>
      </w:r>
    </w:p>
    <w:p w14:paraId="046E846B">
      <w:pPr>
        <w:ind w:firstLine="472"/>
        <w:rPr>
          <w:rFonts w:hint="eastAsia"/>
          <w:color w:val="auto"/>
          <w:spacing w:val="-2"/>
          <w:szCs w:val="24"/>
        </w:rPr>
      </w:pPr>
      <w:r>
        <w:rPr>
          <w:rFonts w:hint="eastAsia"/>
          <w:color w:val="auto"/>
          <w:spacing w:val="-2"/>
          <w:szCs w:val="24"/>
          <w:lang w:val="en-US" w:eastAsia="zh-CN"/>
        </w:rPr>
        <w:t>4、</w:t>
      </w:r>
      <w:r>
        <w:rPr>
          <w:rFonts w:hint="eastAsia"/>
          <w:color w:val="auto"/>
          <w:spacing w:val="-2"/>
          <w:szCs w:val="24"/>
        </w:rPr>
        <w:t>施工污染协同管控</w:t>
      </w:r>
    </w:p>
    <w:p w14:paraId="4D67BBFC">
      <w:pPr>
        <w:ind w:firstLine="472"/>
        <w:rPr>
          <w:rFonts w:hint="eastAsia"/>
          <w:color w:val="auto"/>
          <w:spacing w:val="-2"/>
          <w:szCs w:val="24"/>
        </w:rPr>
      </w:pPr>
      <w:r>
        <w:rPr>
          <w:rFonts w:hint="eastAsia"/>
          <w:color w:val="auto"/>
          <w:spacing w:val="-2"/>
          <w:szCs w:val="24"/>
        </w:rPr>
        <w:t>加强施工机械、车辆的日常维修保养，确保尾气排放达标；</w:t>
      </w:r>
    </w:p>
    <w:p w14:paraId="5D537A52">
      <w:pPr>
        <w:ind w:firstLine="472"/>
        <w:rPr>
          <w:rFonts w:hint="eastAsia"/>
          <w:color w:val="auto"/>
          <w:spacing w:val="-2"/>
          <w:szCs w:val="24"/>
        </w:rPr>
      </w:pPr>
      <w:r>
        <w:rPr>
          <w:rFonts w:hint="eastAsia"/>
          <w:color w:val="auto"/>
          <w:spacing w:val="-2"/>
          <w:szCs w:val="24"/>
        </w:rPr>
        <w:t>施工作业废水（如冲洗废水）经沉淀池处理后回用，严禁直排；</w:t>
      </w:r>
    </w:p>
    <w:p w14:paraId="6BD7D755">
      <w:pPr>
        <w:ind w:firstLine="472"/>
        <w:rPr>
          <w:color w:val="auto"/>
          <w:spacing w:val="-2"/>
          <w:szCs w:val="24"/>
        </w:rPr>
      </w:pPr>
      <w:r>
        <w:rPr>
          <w:rFonts w:hint="eastAsia"/>
          <w:color w:val="auto"/>
          <w:spacing w:val="-2"/>
          <w:szCs w:val="24"/>
        </w:rPr>
        <w:t>施工固体废物（建筑垃圾、弃土）分类收集、规范处置，生活污水经临时化粪池预处理后委托清运，杜绝乱排乱放对周边土壤、水体的污染。</w:t>
      </w:r>
    </w:p>
    <w:p w14:paraId="4BA57366">
      <w:pPr>
        <w:pStyle w:val="3"/>
        <w:rPr>
          <w:color w:val="auto"/>
        </w:rPr>
      </w:pPr>
      <w:bookmarkStart w:id="84" w:name="_Toc19063"/>
      <w:r>
        <w:rPr>
          <w:color w:val="auto"/>
        </w:rPr>
        <w:t>运营期污染防治措施及可行性论证</w:t>
      </w:r>
      <w:bookmarkEnd w:id="84"/>
    </w:p>
    <w:p w14:paraId="2548ECAB">
      <w:pPr>
        <w:pStyle w:val="4"/>
        <w:rPr>
          <w:color w:val="auto"/>
        </w:rPr>
      </w:pPr>
      <w:r>
        <w:rPr>
          <w:color w:val="auto"/>
        </w:rPr>
        <w:t>大气污染防治措施及可行性分析</w:t>
      </w:r>
    </w:p>
    <w:p w14:paraId="79AC2313">
      <w:pPr>
        <w:pStyle w:val="6"/>
        <w:rPr>
          <w:color w:val="auto"/>
        </w:rPr>
      </w:pPr>
      <w:r>
        <w:rPr>
          <w:color w:val="auto"/>
        </w:rPr>
        <w:t>恶臭防治措施</w:t>
      </w:r>
      <w:r>
        <w:rPr>
          <w:rFonts w:hint="eastAsia"/>
          <w:color w:val="auto"/>
        </w:rPr>
        <w:t>及可行性分析</w:t>
      </w:r>
    </w:p>
    <w:p w14:paraId="5BCA90A1">
      <w:pPr>
        <w:ind w:firstLine="472"/>
        <w:rPr>
          <w:color w:val="auto"/>
          <w:spacing w:val="-2"/>
          <w:szCs w:val="24"/>
        </w:rPr>
      </w:pPr>
      <w:r>
        <w:rPr>
          <w:color w:val="auto"/>
          <w:spacing w:val="-2"/>
          <w:szCs w:val="24"/>
        </w:rPr>
        <w:t>根据工程分析可知，本项目排放臭气主要来源为育肥猪舍、集污池，异位发酵床处理系统，养殖场臭气主要成分是NH</w:t>
      </w:r>
      <w:r>
        <w:rPr>
          <w:color w:val="auto"/>
          <w:spacing w:val="-2"/>
          <w:szCs w:val="24"/>
          <w:vertAlign w:val="subscript"/>
        </w:rPr>
        <w:t>3</w:t>
      </w:r>
      <w:r>
        <w:rPr>
          <w:color w:val="auto"/>
          <w:spacing w:val="-2"/>
          <w:szCs w:val="24"/>
        </w:rPr>
        <w:t>和H</w:t>
      </w:r>
      <w:r>
        <w:rPr>
          <w:color w:val="auto"/>
          <w:spacing w:val="-2"/>
          <w:szCs w:val="24"/>
          <w:vertAlign w:val="subscript"/>
        </w:rPr>
        <w:t>2</w:t>
      </w:r>
      <w:r>
        <w:rPr>
          <w:color w:val="auto"/>
          <w:spacing w:val="-2"/>
          <w:szCs w:val="24"/>
        </w:rPr>
        <w:t>S。影响畜禽场臭气的主要原因是清粪方式、管理水平、粪便和污水处理程度以及除臭工艺。同时也与场址选择、场地规划和布局、猪舍设计、通风等有关。</w:t>
      </w:r>
    </w:p>
    <w:p w14:paraId="16CFC95D">
      <w:pPr>
        <w:ind w:firstLine="472"/>
        <w:rPr>
          <w:color w:val="auto"/>
          <w:spacing w:val="-2"/>
          <w:szCs w:val="24"/>
        </w:rPr>
      </w:pPr>
      <w:r>
        <w:rPr>
          <w:color w:val="auto"/>
          <w:spacing w:val="-2"/>
          <w:szCs w:val="24"/>
        </w:rPr>
        <w:t>由于养殖场的恶臭污染源很分散，集中处理困难，最有效的控制方法是预防为主。在臭气产生的源头处理。根据《畜禽养殖业污染治理工程技术规范》（HJ497-2009）及《畜禽养殖业污染防治技术规范》（HJ/T81-2001）相关要求。结合本项目生产实际，本项目空气污染物防治措施分为源头控制及过程控制措施，下表为本项目恶臭污染防治措施</w:t>
      </w:r>
      <w:r>
        <w:rPr>
          <w:rFonts w:hint="eastAsia"/>
          <w:color w:val="auto"/>
          <w:spacing w:val="-2"/>
          <w:szCs w:val="24"/>
          <w:lang w:val="en-US" w:eastAsia="zh-CN"/>
        </w:rPr>
        <w:t>情</w:t>
      </w:r>
      <w:r>
        <w:rPr>
          <w:color w:val="auto"/>
          <w:spacing w:val="-2"/>
          <w:szCs w:val="24"/>
        </w:rPr>
        <w:t>况。</w:t>
      </w:r>
    </w:p>
    <w:p w14:paraId="035B460E">
      <w:pPr>
        <w:ind w:firstLine="472"/>
        <w:jc w:val="center"/>
        <w:rPr>
          <w:rFonts w:ascii="宋体" w:hAnsi="宋体" w:cs="宋体"/>
          <w:color w:val="auto"/>
          <w:szCs w:val="24"/>
          <w:u w:val="none"/>
        </w:rPr>
      </w:pPr>
      <w:r>
        <w:rPr>
          <w:rFonts w:ascii="宋体" w:hAnsi="宋体" w:cs="宋体"/>
          <w:b/>
          <w:bCs/>
          <w:color w:val="auto"/>
          <w:spacing w:val="6"/>
          <w:szCs w:val="24"/>
          <w:u w:val="none"/>
        </w:rPr>
        <w:t>表</w:t>
      </w:r>
      <w:r>
        <w:rPr>
          <w:rFonts w:ascii="宋体" w:hAnsi="宋体" w:cs="宋体"/>
          <w:b/>
          <w:bCs/>
          <w:color w:val="auto"/>
          <w:spacing w:val="-38"/>
          <w:szCs w:val="24"/>
          <w:u w:val="none"/>
        </w:rPr>
        <w:t xml:space="preserve"> </w:t>
      </w:r>
      <w:r>
        <w:rPr>
          <w:rFonts w:eastAsia="Times New Roman"/>
          <w:b/>
          <w:bCs/>
          <w:color w:val="auto"/>
          <w:spacing w:val="6"/>
          <w:szCs w:val="24"/>
          <w:u w:val="none"/>
        </w:rPr>
        <w:t>5.2</w:t>
      </w:r>
      <w:r>
        <w:rPr>
          <w:rFonts w:hint="eastAsia"/>
          <w:b/>
          <w:bCs/>
          <w:color w:val="auto"/>
          <w:spacing w:val="6"/>
          <w:szCs w:val="24"/>
          <w:u w:val="none"/>
        </w:rPr>
        <w:t>.1</w:t>
      </w:r>
      <w:r>
        <w:rPr>
          <w:rFonts w:hint="eastAsia"/>
          <w:b/>
          <w:bCs/>
          <w:color w:val="auto"/>
          <w:spacing w:val="6"/>
          <w:szCs w:val="24"/>
          <w:u w:val="none"/>
          <w:lang w:val="en-US" w:eastAsia="zh-CN"/>
        </w:rPr>
        <w:t>.1</w:t>
      </w:r>
      <w:r>
        <w:rPr>
          <w:rFonts w:hint="eastAsia"/>
          <w:b/>
          <w:bCs/>
          <w:color w:val="auto"/>
          <w:spacing w:val="6"/>
          <w:szCs w:val="24"/>
          <w:u w:val="none"/>
        </w:rPr>
        <w:t>-1</w:t>
      </w:r>
      <w:r>
        <w:rPr>
          <w:rFonts w:eastAsia="Times New Roman"/>
          <w:b/>
          <w:bCs/>
          <w:color w:val="auto"/>
          <w:spacing w:val="6"/>
          <w:szCs w:val="24"/>
          <w:u w:val="none"/>
        </w:rPr>
        <w:t xml:space="preserve">    </w:t>
      </w:r>
      <w:r>
        <w:rPr>
          <w:rFonts w:ascii="宋体" w:hAnsi="宋体" w:cs="宋体"/>
          <w:b/>
          <w:bCs/>
          <w:color w:val="auto"/>
          <w:spacing w:val="6"/>
          <w:szCs w:val="24"/>
          <w:u w:val="none"/>
        </w:rPr>
        <w:t>项目恶臭污染防治措施一览表项目</w:t>
      </w:r>
    </w:p>
    <w:p w14:paraId="5F9B2954">
      <w:pPr>
        <w:spacing w:line="14" w:lineRule="exact"/>
        <w:ind w:firstLine="480"/>
        <w:rPr>
          <w:color w:val="auto"/>
          <w:u w:val="single"/>
        </w:rPr>
      </w:pPr>
    </w:p>
    <w:tbl>
      <w:tblPr>
        <w:tblStyle w:val="62"/>
        <w:tblW w:w="9292"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462"/>
        <w:gridCol w:w="1211"/>
        <w:gridCol w:w="2474"/>
        <w:gridCol w:w="3704"/>
        <w:gridCol w:w="1441"/>
      </w:tblGrid>
      <w:tr w14:paraId="1648F09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3" w:hRule="atLeast"/>
        </w:trPr>
        <w:tc>
          <w:tcPr>
            <w:tcW w:w="462" w:type="dxa"/>
            <w:tcBorders>
              <w:tl2br w:val="nil"/>
              <w:tr2bl w:val="nil"/>
            </w:tcBorders>
            <w:textDirection w:val="tbRlV"/>
            <w:vAlign w:val="center"/>
          </w:tcPr>
          <w:p w14:paraId="5E8D55BA">
            <w:pPr>
              <w:spacing w:line="240" w:lineRule="auto"/>
              <w:ind w:firstLine="0" w:firstLineChars="0"/>
              <w:jc w:val="center"/>
              <w:rPr>
                <w:b/>
                <w:bCs/>
                <w:color w:val="auto"/>
                <w:sz w:val="21"/>
                <w:szCs w:val="21"/>
                <w:u w:val="none" w:color="auto"/>
              </w:rPr>
            </w:pPr>
            <w:r>
              <w:rPr>
                <w:rFonts w:hint="eastAsia"/>
                <w:b/>
                <w:bCs/>
                <w:color w:val="auto"/>
                <w:sz w:val="21"/>
                <w:szCs w:val="21"/>
                <w:u w:val="none" w:color="auto"/>
              </w:rPr>
              <w:t>序 号</w:t>
            </w:r>
          </w:p>
        </w:tc>
        <w:tc>
          <w:tcPr>
            <w:tcW w:w="1211" w:type="dxa"/>
            <w:tcBorders>
              <w:tl2br w:val="nil"/>
              <w:tr2bl w:val="nil"/>
            </w:tcBorders>
            <w:vAlign w:val="center"/>
          </w:tcPr>
          <w:p w14:paraId="6F1EB515">
            <w:pPr>
              <w:spacing w:line="240" w:lineRule="auto"/>
              <w:ind w:firstLine="0" w:firstLineChars="0"/>
              <w:jc w:val="center"/>
              <w:rPr>
                <w:b/>
                <w:bCs/>
                <w:color w:val="auto"/>
                <w:sz w:val="21"/>
                <w:szCs w:val="21"/>
                <w:u w:val="none" w:color="auto"/>
              </w:rPr>
            </w:pPr>
            <w:r>
              <w:rPr>
                <w:rFonts w:hint="eastAsia"/>
                <w:b/>
                <w:bCs/>
                <w:color w:val="auto"/>
                <w:sz w:val="21"/>
                <w:szCs w:val="21"/>
                <w:u w:val="none" w:color="auto"/>
              </w:rPr>
              <w:t>排放源</w:t>
            </w:r>
          </w:p>
        </w:tc>
        <w:tc>
          <w:tcPr>
            <w:tcW w:w="2474" w:type="dxa"/>
            <w:tcBorders>
              <w:tl2br w:val="nil"/>
              <w:tr2bl w:val="nil"/>
            </w:tcBorders>
            <w:vAlign w:val="center"/>
          </w:tcPr>
          <w:p w14:paraId="0815D1C8">
            <w:pPr>
              <w:spacing w:line="240" w:lineRule="auto"/>
              <w:ind w:firstLine="0" w:firstLineChars="0"/>
              <w:jc w:val="center"/>
              <w:rPr>
                <w:b/>
                <w:bCs/>
                <w:color w:val="auto"/>
                <w:sz w:val="21"/>
                <w:szCs w:val="21"/>
                <w:u w:val="none" w:color="auto"/>
              </w:rPr>
            </w:pPr>
            <w:r>
              <w:rPr>
                <w:rFonts w:hint="eastAsia"/>
                <w:b/>
                <w:bCs/>
                <w:color w:val="auto"/>
                <w:sz w:val="21"/>
                <w:szCs w:val="21"/>
                <w:u w:val="none" w:color="auto"/>
              </w:rPr>
              <w:t>防治措施</w:t>
            </w:r>
          </w:p>
        </w:tc>
        <w:tc>
          <w:tcPr>
            <w:tcW w:w="3704" w:type="dxa"/>
            <w:tcBorders>
              <w:tl2br w:val="nil"/>
              <w:tr2bl w:val="nil"/>
            </w:tcBorders>
            <w:vAlign w:val="center"/>
          </w:tcPr>
          <w:p w14:paraId="481D8F8A">
            <w:pPr>
              <w:spacing w:line="240" w:lineRule="auto"/>
              <w:ind w:firstLine="0" w:firstLineChars="0"/>
              <w:jc w:val="center"/>
              <w:rPr>
                <w:b/>
                <w:bCs/>
                <w:color w:val="auto"/>
                <w:sz w:val="21"/>
                <w:szCs w:val="21"/>
                <w:u w:val="none" w:color="auto"/>
              </w:rPr>
            </w:pPr>
            <w:r>
              <w:rPr>
                <w:rFonts w:hint="eastAsia"/>
                <w:b/>
                <w:bCs/>
                <w:color w:val="auto"/>
                <w:sz w:val="21"/>
                <w:szCs w:val="21"/>
                <w:u w:val="none" w:color="auto"/>
              </w:rPr>
              <w:t>实施方案</w:t>
            </w:r>
          </w:p>
        </w:tc>
        <w:tc>
          <w:tcPr>
            <w:tcW w:w="1441" w:type="dxa"/>
            <w:tcBorders>
              <w:tl2br w:val="nil"/>
              <w:tr2bl w:val="nil"/>
            </w:tcBorders>
            <w:vAlign w:val="center"/>
          </w:tcPr>
          <w:p w14:paraId="31188F94">
            <w:pPr>
              <w:spacing w:line="240" w:lineRule="auto"/>
              <w:ind w:firstLine="0" w:firstLineChars="0"/>
              <w:jc w:val="center"/>
              <w:rPr>
                <w:b/>
                <w:bCs/>
                <w:color w:val="auto"/>
                <w:sz w:val="21"/>
                <w:szCs w:val="21"/>
                <w:u w:val="none" w:color="auto"/>
              </w:rPr>
            </w:pPr>
            <w:r>
              <w:rPr>
                <w:rFonts w:hint="eastAsia"/>
                <w:b/>
                <w:bCs/>
                <w:color w:val="auto"/>
                <w:sz w:val="21"/>
                <w:szCs w:val="21"/>
                <w:u w:val="none" w:color="auto"/>
              </w:rPr>
              <w:t>治理目标</w:t>
            </w:r>
          </w:p>
        </w:tc>
      </w:tr>
      <w:tr w14:paraId="36E78DB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58" w:hRule="atLeast"/>
        </w:trPr>
        <w:tc>
          <w:tcPr>
            <w:tcW w:w="462" w:type="dxa"/>
            <w:tcBorders>
              <w:tl2br w:val="nil"/>
              <w:tr2bl w:val="nil"/>
            </w:tcBorders>
            <w:vAlign w:val="center"/>
          </w:tcPr>
          <w:p w14:paraId="0741AF50">
            <w:pPr>
              <w:spacing w:line="240" w:lineRule="auto"/>
              <w:ind w:firstLine="0" w:firstLineChars="0"/>
              <w:jc w:val="center"/>
              <w:rPr>
                <w:color w:val="auto"/>
                <w:sz w:val="21"/>
                <w:szCs w:val="21"/>
                <w:u w:val="none" w:color="auto"/>
              </w:rPr>
            </w:pPr>
            <w:r>
              <w:rPr>
                <w:rFonts w:hint="eastAsia"/>
                <w:color w:val="auto"/>
                <w:sz w:val="21"/>
                <w:szCs w:val="21"/>
                <w:u w:val="none" w:color="auto"/>
              </w:rPr>
              <w:t>1</w:t>
            </w:r>
          </w:p>
        </w:tc>
        <w:tc>
          <w:tcPr>
            <w:tcW w:w="1211" w:type="dxa"/>
            <w:tcBorders>
              <w:tl2br w:val="nil"/>
              <w:tr2bl w:val="nil"/>
            </w:tcBorders>
            <w:vAlign w:val="center"/>
          </w:tcPr>
          <w:p w14:paraId="7DEF5239">
            <w:pPr>
              <w:spacing w:line="240" w:lineRule="auto"/>
              <w:ind w:firstLine="0" w:firstLineChars="0"/>
              <w:jc w:val="center"/>
              <w:rPr>
                <w:color w:val="auto"/>
                <w:sz w:val="21"/>
                <w:szCs w:val="21"/>
                <w:u w:val="none" w:color="auto"/>
              </w:rPr>
            </w:pPr>
            <w:r>
              <w:rPr>
                <w:rFonts w:hint="eastAsia"/>
                <w:color w:val="auto"/>
                <w:sz w:val="21"/>
                <w:szCs w:val="21"/>
                <w:u w:val="none" w:color="auto"/>
              </w:rPr>
              <w:t>育肥猪舍</w:t>
            </w:r>
          </w:p>
        </w:tc>
        <w:tc>
          <w:tcPr>
            <w:tcW w:w="2474" w:type="dxa"/>
            <w:tcBorders>
              <w:tl2br w:val="nil"/>
              <w:tr2bl w:val="nil"/>
            </w:tcBorders>
            <w:vAlign w:val="center"/>
          </w:tcPr>
          <w:p w14:paraId="61323D75">
            <w:pPr>
              <w:spacing w:line="240" w:lineRule="auto"/>
              <w:ind w:firstLine="0" w:firstLineChars="0"/>
              <w:jc w:val="center"/>
              <w:rPr>
                <w:color w:val="auto"/>
                <w:sz w:val="21"/>
                <w:szCs w:val="21"/>
                <w:u w:val="none" w:color="auto"/>
              </w:rPr>
            </w:pPr>
          </w:p>
          <w:p w14:paraId="5F6C88F2">
            <w:pPr>
              <w:spacing w:line="240" w:lineRule="auto"/>
              <w:ind w:firstLine="0" w:firstLineChars="0"/>
              <w:jc w:val="center"/>
              <w:rPr>
                <w:color w:val="auto"/>
                <w:sz w:val="21"/>
                <w:szCs w:val="21"/>
                <w:u w:val="none" w:color="auto"/>
              </w:rPr>
            </w:pPr>
            <w:r>
              <w:rPr>
                <w:rFonts w:hint="eastAsia"/>
                <w:color w:val="auto"/>
                <w:sz w:val="21"/>
                <w:szCs w:val="21"/>
                <w:u w:val="none" w:color="auto"/>
              </w:rPr>
              <w:t>畜禽科学喂养技术+合理 设计猪舍+</w:t>
            </w:r>
            <w:r>
              <w:rPr>
                <w:rFonts w:hint="eastAsia"/>
                <w:color w:val="auto"/>
                <w:sz w:val="21"/>
                <w:szCs w:val="21"/>
                <w:u w:val="none" w:color="auto"/>
                <w:lang w:val="en-US" w:eastAsia="zh-CN"/>
              </w:rPr>
              <w:t>除臭机+</w:t>
            </w:r>
            <w:r>
              <w:rPr>
                <w:rFonts w:hint="eastAsia"/>
                <w:color w:val="auto"/>
                <w:sz w:val="21"/>
                <w:szCs w:val="21"/>
                <w:u w:val="none" w:color="auto"/>
              </w:rPr>
              <w:t>使用生物除臭 剂+加强通风+规范化管理</w:t>
            </w:r>
          </w:p>
        </w:tc>
        <w:tc>
          <w:tcPr>
            <w:tcW w:w="3704" w:type="dxa"/>
            <w:tcBorders>
              <w:tl2br w:val="nil"/>
              <w:tr2bl w:val="nil"/>
            </w:tcBorders>
            <w:vAlign w:val="center"/>
          </w:tcPr>
          <w:p w14:paraId="5E66F880">
            <w:pPr>
              <w:numPr>
                <w:ilvl w:val="0"/>
                <w:numId w:val="52"/>
              </w:numPr>
              <w:spacing w:line="240" w:lineRule="auto"/>
              <w:ind w:firstLine="0" w:firstLineChars="0"/>
              <w:jc w:val="both"/>
              <w:rPr>
                <w:rFonts w:hint="eastAsia"/>
                <w:color w:val="auto"/>
                <w:sz w:val="21"/>
                <w:szCs w:val="21"/>
                <w:u w:val="none" w:color="auto"/>
              </w:rPr>
            </w:pPr>
            <w:r>
              <w:rPr>
                <w:rFonts w:hint="eastAsia"/>
                <w:color w:val="auto"/>
                <w:sz w:val="21"/>
                <w:szCs w:val="21"/>
                <w:u w:val="none" w:color="auto"/>
              </w:rPr>
              <w:t>使用添加益生菌的全价饲料喂养</w:t>
            </w:r>
            <w:r>
              <w:rPr>
                <w:rFonts w:hint="eastAsia"/>
                <w:color w:val="auto"/>
                <w:sz w:val="21"/>
                <w:szCs w:val="21"/>
                <w:u w:val="none" w:color="auto"/>
                <w:lang w:eastAsia="zh-CN"/>
              </w:rPr>
              <w:t>，</w:t>
            </w:r>
            <w:r>
              <w:rPr>
                <w:rFonts w:hint="eastAsia"/>
                <w:color w:val="auto"/>
                <w:sz w:val="21"/>
                <w:szCs w:val="21"/>
                <w:u w:val="none" w:color="auto"/>
                <w:lang w:val="en-US" w:eastAsia="zh-CN"/>
              </w:rPr>
              <w:t>减少肠道恶臭气体产生</w:t>
            </w:r>
            <w:r>
              <w:rPr>
                <w:rFonts w:hint="eastAsia"/>
                <w:color w:val="auto"/>
                <w:sz w:val="21"/>
                <w:szCs w:val="21"/>
                <w:u w:val="none" w:color="auto"/>
              </w:rPr>
              <w:t>；</w:t>
            </w:r>
          </w:p>
          <w:p w14:paraId="226911F2">
            <w:pPr>
              <w:numPr>
                <w:ilvl w:val="0"/>
                <w:numId w:val="52"/>
              </w:numPr>
              <w:spacing w:line="240" w:lineRule="auto"/>
              <w:ind w:firstLine="0" w:firstLineChars="0"/>
              <w:jc w:val="both"/>
              <w:rPr>
                <w:color w:val="auto"/>
                <w:sz w:val="21"/>
                <w:szCs w:val="21"/>
                <w:u w:val="none" w:color="auto"/>
              </w:rPr>
            </w:pPr>
            <w:r>
              <w:rPr>
                <w:rFonts w:hint="eastAsia"/>
                <w:color w:val="auto"/>
                <w:sz w:val="21"/>
                <w:szCs w:val="21"/>
                <w:u w:val="none" w:color="auto"/>
              </w:rPr>
              <w:t>猪舍采用漏缝地板，</w:t>
            </w:r>
            <w:r>
              <w:rPr>
                <w:rFonts w:hint="eastAsia"/>
                <w:color w:val="auto"/>
                <w:sz w:val="21"/>
                <w:szCs w:val="21"/>
                <w:u w:val="none" w:color="auto"/>
                <w:lang w:val="en-US" w:eastAsia="zh-CN"/>
              </w:rPr>
              <w:t>配套自动清粪系统</w:t>
            </w:r>
            <w:r>
              <w:rPr>
                <w:rFonts w:hint="eastAsia"/>
                <w:color w:val="auto"/>
                <w:sz w:val="21"/>
                <w:szCs w:val="21"/>
                <w:u w:val="none" w:color="auto"/>
                <w:lang w:eastAsia="zh-CN"/>
              </w:rPr>
              <w:t>（</w:t>
            </w:r>
            <w:r>
              <w:rPr>
                <w:rFonts w:hint="eastAsia"/>
                <w:color w:val="auto"/>
                <w:sz w:val="21"/>
                <w:szCs w:val="21"/>
                <w:u w:val="none" w:color="auto"/>
              </w:rPr>
              <w:t>日产日清</w:t>
            </w:r>
            <w:r>
              <w:rPr>
                <w:rFonts w:hint="eastAsia"/>
                <w:color w:val="auto"/>
                <w:sz w:val="21"/>
                <w:szCs w:val="21"/>
                <w:u w:val="none" w:color="auto"/>
                <w:lang w:eastAsia="zh-CN"/>
              </w:rPr>
              <w:t>）</w:t>
            </w:r>
            <w:r>
              <w:rPr>
                <w:rFonts w:hint="eastAsia"/>
                <w:color w:val="auto"/>
                <w:sz w:val="21"/>
                <w:szCs w:val="21"/>
                <w:u w:val="none" w:color="auto"/>
              </w:rPr>
              <w:t>，减少恶臭产生；</w:t>
            </w:r>
          </w:p>
          <w:p w14:paraId="6E0E5736">
            <w:pPr>
              <w:numPr>
                <w:ilvl w:val="0"/>
                <w:numId w:val="52"/>
              </w:numPr>
              <w:spacing w:line="240" w:lineRule="auto"/>
              <w:ind w:firstLine="0" w:firstLineChars="0"/>
              <w:jc w:val="both"/>
              <w:rPr>
                <w:color w:val="auto"/>
                <w:sz w:val="21"/>
                <w:szCs w:val="21"/>
                <w:u w:val="none" w:color="auto"/>
              </w:rPr>
            </w:pPr>
            <w:r>
              <w:rPr>
                <w:rFonts w:hint="eastAsia"/>
                <w:color w:val="auto"/>
                <w:sz w:val="21"/>
                <w:szCs w:val="21"/>
                <w:u w:val="none" w:color="auto"/>
                <w:lang w:val="en-US" w:eastAsia="zh-CN"/>
              </w:rPr>
              <w:t>舍内封闭并安装喷淋系统，</w:t>
            </w:r>
            <w:r>
              <w:rPr>
                <w:rFonts w:hint="default" w:ascii="Times New Roman" w:hAnsi="Times New Roman" w:eastAsia="宋体" w:cs="Times New Roman"/>
                <w:color w:val="auto"/>
                <w:sz w:val="21"/>
                <w:szCs w:val="21"/>
                <w:highlight w:val="none"/>
              </w:rPr>
              <w:t>每日定时喷洒生物除臭剂，浓度0.5%</w:t>
            </w:r>
            <w:r>
              <w:rPr>
                <w:rFonts w:hint="eastAsia"/>
                <w:color w:val="auto"/>
                <w:sz w:val="21"/>
                <w:szCs w:val="21"/>
                <w:highlight w:val="none"/>
                <w:u w:val="none" w:color="auto"/>
              </w:rPr>
              <w:t>；</w:t>
            </w:r>
          </w:p>
          <w:p w14:paraId="61CE84C7">
            <w:pPr>
              <w:numPr>
                <w:ilvl w:val="0"/>
                <w:numId w:val="52"/>
              </w:numPr>
              <w:spacing w:line="240" w:lineRule="auto"/>
              <w:ind w:firstLine="0" w:firstLineChars="0"/>
              <w:jc w:val="both"/>
              <w:rPr>
                <w:color w:val="auto"/>
                <w:sz w:val="21"/>
                <w:szCs w:val="21"/>
                <w:u w:val="none" w:color="auto"/>
              </w:rPr>
            </w:pPr>
            <w:r>
              <w:rPr>
                <w:rFonts w:hint="eastAsia"/>
                <w:color w:val="auto"/>
                <w:sz w:val="21"/>
                <w:szCs w:val="21"/>
                <w:u w:val="none" w:color="auto"/>
              </w:rPr>
              <w:t>采用密闭式猪舍设计，</w:t>
            </w:r>
            <w:r>
              <w:rPr>
                <w:rFonts w:hint="eastAsia"/>
                <w:color w:val="auto"/>
                <w:sz w:val="21"/>
                <w:szCs w:val="21"/>
                <w:u w:val="none" w:color="auto"/>
                <w:lang w:eastAsia="zh-CN"/>
              </w:rPr>
              <w:t>配备</w:t>
            </w:r>
            <w:r>
              <w:rPr>
                <w:rFonts w:hint="eastAsia"/>
                <w:color w:val="auto"/>
                <w:sz w:val="21"/>
                <w:szCs w:val="21"/>
                <w:u w:val="none" w:color="auto"/>
                <w:lang w:val="en-US" w:eastAsia="zh-CN"/>
              </w:rPr>
              <w:t>风机</w:t>
            </w:r>
            <w:r>
              <w:rPr>
                <w:rFonts w:hint="eastAsia"/>
                <w:color w:val="auto"/>
                <w:sz w:val="21"/>
                <w:szCs w:val="21"/>
                <w:u w:val="none" w:color="auto"/>
              </w:rPr>
              <w:t>加强猪舍通风</w:t>
            </w:r>
            <w:r>
              <w:rPr>
                <w:rFonts w:hint="eastAsia"/>
                <w:color w:val="auto"/>
                <w:sz w:val="21"/>
                <w:szCs w:val="21"/>
                <w:u w:val="none" w:color="auto"/>
                <w:lang w:eastAsia="zh-CN"/>
              </w:rPr>
              <w:t>，</w:t>
            </w:r>
            <w:r>
              <w:rPr>
                <w:rFonts w:hint="eastAsia"/>
                <w:color w:val="auto"/>
                <w:sz w:val="21"/>
                <w:szCs w:val="21"/>
                <w:u w:val="none" w:color="auto"/>
                <w:lang w:val="en-US" w:eastAsia="zh-CN"/>
              </w:rPr>
              <w:t>保持猪舍干燥</w:t>
            </w:r>
            <w:r>
              <w:rPr>
                <w:rFonts w:hint="eastAsia"/>
                <w:color w:val="auto"/>
                <w:sz w:val="21"/>
                <w:szCs w:val="21"/>
                <w:u w:val="none" w:color="auto"/>
                <w:lang w:eastAsia="zh-CN"/>
              </w:rPr>
              <w:t>；</w:t>
            </w:r>
          </w:p>
          <w:p w14:paraId="2CE99952">
            <w:pPr>
              <w:numPr>
                <w:ilvl w:val="0"/>
                <w:numId w:val="52"/>
              </w:numPr>
              <w:spacing w:line="240" w:lineRule="auto"/>
              <w:ind w:firstLine="0" w:firstLineChars="0"/>
              <w:jc w:val="both"/>
              <w:rPr>
                <w:color w:val="auto"/>
                <w:sz w:val="21"/>
                <w:szCs w:val="21"/>
                <w:u w:val="none" w:color="auto"/>
              </w:rPr>
            </w:pPr>
            <w:r>
              <w:rPr>
                <w:rFonts w:hint="eastAsia"/>
                <w:color w:val="auto"/>
                <w:sz w:val="21"/>
                <w:szCs w:val="21"/>
                <w:u w:val="none" w:color="auto"/>
                <w:lang w:val="en-US" w:eastAsia="zh-CN"/>
              </w:rPr>
              <w:t>安装湿帘降温系统，控制温度在25~28</w:t>
            </w:r>
            <w:r>
              <w:rPr>
                <w:rFonts w:hint="eastAsia" w:ascii="宋体" w:hAnsi="宋体" w:eastAsia="宋体" w:cs="宋体"/>
                <w:color w:val="auto"/>
                <w:sz w:val="21"/>
                <w:szCs w:val="21"/>
                <w:u w:val="none" w:color="auto"/>
                <w:lang w:val="en-US" w:eastAsia="zh-CN"/>
              </w:rPr>
              <w:t>℃</w:t>
            </w:r>
            <w:r>
              <w:rPr>
                <w:rFonts w:hint="eastAsia"/>
                <w:color w:val="auto"/>
                <w:sz w:val="21"/>
                <w:szCs w:val="21"/>
                <w:u w:val="none" w:color="auto"/>
                <w:lang w:val="en-US" w:eastAsia="zh-CN"/>
              </w:rPr>
              <w:t>，控制水汽和恶臭散发。</w:t>
            </w:r>
          </w:p>
          <w:p w14:paraId="7A3A3EE1">
            <w:pPr>
              <w:numPr>
                <w:ilvl w:val="0"/>
                <w:numId w:val="52"/>
              </w:numPr>
              <w:spacing w:line="240" w:lineRule="auto"/>
              <w:ind w:firstLine="0" w:firstLineChars="0"/>
              <w:jc w:val="both"/>
              <w:rPr>
                <w:color w:val="auto"/>
                <w:sz w:val="21"/>
                <w:szCs w:val="21"/>
                <w:u w:val="none" w:color="auto"/>
              </w:rPr>
            </w:pPr>
            <w:r>
              <w:rPr>
                <w:rFonts w:hint="eastAsia"/>
                <w:color w:val="auto"/>
                <w:sz w:val="21"/>
                <w:szCs w:val="21"/>
                <w:u w:val="none" w:color="auto"/>
                <w:lang w:val="en-US" w:eastAsia="zh-CN"/>
              </w:rPr>
              <w:t>风机出风口处安装</w:t>
            </w:r>
            <w:r>
              <w:rPr>
                <w:rFonts w:hint="eastAsia"/>
                <w:color w:val="auto"/>
                <w:sz w:val="21"/>
                <w:szCs w:val="21"/>
                <w:u w:val="single" w:color="auto"/>
                <w:lang w:val="en-US" w:eastAsia="zh-CN"/>
              </w:rPr>
              <w:t>除臭机化学洗涤除臭</w:t>
            </w:r>
          </w:p>
        </w:tc>
        <w:tc>
          <w:tcPr>
            <w:tcW w:w="1441" w:type="dxa"/>
            <w:vMerge w:val="restart"/>
            <w:tcBorders>
              <w:tl2br w:val="nil"/>
              <w:tr2bl w:val="nil"/>
            </w:tcBorders>
            <w:vAlign w:val="center"/>
          </w:tcPr>
          <w:p w14:paraId="1026ADD5">
            <w:pPr>
              <w:spacing w:line="240" w:lineRule="auto"/>
              <w:ind w:firstLine="0" w:firstLineChars="0"/>
              <w:jc w:val="center"/>
              <w:rPr>
                <w:color w:val="auto"/>
                <w:sz w:val="21"/>
                <w:szCs w:val="21"/>
                <w:u w:val="none" w:color="auto"/>
              </w:rPr>
            </w:pPr>
            <w:r>
              <w:rPr>
                <w:rFonts w:hint="eastAsia"/>
                <w:color w:val="auto"/>
                <w:sz w:val="21"/>
                <w:szCs w:val="21"/>
                <w:u w:val="none" w:color="auto"/>
              </w:rPr>
              <w:t>场界NH</w:t>
            </w:r>
            <w:r>
              <w:rPr>
                <w:rFonts w:hint="eastAsia"/>
                <w:color w:val="auto"/>
                <w:sz w:val="21"/>
                <w:szCs w:val="21"/>
                <w:u w:val="none" w:color="auto"/>
                <w:vertAlign w:val="subscript"/>
              </w:rPr>
              <w:t>3</w:t>
            </w:r>
            <w:r>
              <w:rPr>
                <w:rFonts w:hint="eastAsia"/>
                <w:color w:val="auto"/>
                <w:sz w:val="21"/>
                <w:szCs w:val="21"/>
                <w:u w:val="none" w:color="auto"/>
              </w:rPr>
              <w:t>、H</w:t>
            </w:r>
            <w:r>
              <w:rPr>
                <w:rFonts w:hint="eastAsia"/>
                <w:color w:val="auto"/>
                <w:sz w:val="21"/>
                <w:szCs w:val="21"/>
                <w:u w:val="none" w:color="auto"/>
                <w:vertAlign w:val="subscript"/>
              </w:rPr>
              <w:t>2</w:t>
            </w:r>
            <w:r>
              <w:rPr>
                <w:rFonts w:hint="eastAsia"/>
                <w:color w:val="auto"/>
                <w:sz w:val="21"/>
                <w:szCs w:val="21"/>
                <w:u w:val="none" w:color="auto"/>
              </w:rPr>
              <w:t>S的预测排放浓度满足《恶臭污染物排放标准》（GB14554-93）表1中恶臭污染物厂界标准值二级新扩改建要求</w:t>
            </w:r>
          </w:p>
        </w:tc>
      </w:tr>
      <w:tr w14:paraId="498E29F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8" w:hRule="atLeast"/>
        </w:trPr>
        <w:tc>
          <w:tcPr>
            <w:tcW w:w="462" w:type="dxa"/>
            <w:tcBorders>
              <w:tl2br w:val="nil"/>
              <w:tr2bl w:val="nil"/>
            </w:tcBorders>
            <w:vAlign w:val="center"/>
          </w:tcPr>
          <w:p w14:paraId="6C353877">
            <w:pPr>
              <w:spacing w:line="240" w:lineRule="auto"/>
              <w:ind w:firstLine="0" w:firstLineChars="0"/>
              <w:jc w:val="center"/>
              <w:rPr>
                <w:color w:val="auto"/>
                <w:sz w:val="21"/>
                <w:szCs w:val="21"/>
                <w:u w:val="none" w:color="auto"/>
              </w:rPr>
            </w:pPr>
            <w:r>
              <w:rPr>
                <w:rFonts w:hint="eastAsia"/>
                <w:color w:val="auto"/>
                <w:sz w:val="21"/>
                <w:szCs w:val="21"/>
                <w:u w:val="none" w:color="auto"/>
              </w:rPr>
              <w:t>2</w:t>
            </w:r>
          </w:p>
        </w:tc>
        <w:tc>
          <w:tcPr>
            <w:tcW w:w="1211" w:type="dxa"/>
            <w:tcBorders>
              <w:tl2br w:val="nil"/>
              <w:tr2bl w:val="nil"/>
            </w:tcBorders>
            <w:vAlign w:val="center"/>
          </w:tcPr>
          <w:p w14:paraId="50C41EE5">
            <w:pPr>
              <w:spacing w:line="240" w:lineRule="auto"/>
              <w:ind w:firstLine="0" w:firstLineChars="0"/>
              <w:jc w:val="center"/>
              <w:rPr>
                <w:color w:val="auto"/>
                <w:sz w:val="21"/>
                <w:szCs w:val="21"/>
                <w:u w:val="none" w:color="auto"/>
              </w:rPr>
            </w:pPr>
            <w:r>
              <w:rPr>
                <w:rFonts w:hint="eastAsia"/>
                <w:color w:val="auto"/>
                <w:sz w:val="21"/>
                <w:szCs w:val="21"/>
                <w:u w:val="none" w:color="auto"/>
              </w:rPr>
              <w:t>集污池</w:t>
            </w:r>
          </w:p>
        </w:tc>
        <w:tc>
          <w:tcPr>
            <w:tcW w:w="2474" w:type="dxa"/>
            <w:tcBorders>
              <w:tl2br w:val="nil"/>
              <w:tr2bl w:val="nil"/>
            </w:tcBorders>
            <w:vAlign w:val="center"/>
          </w:tcPr>
          <w:p w14:paraId="0EE2262A">
            <w:pPr>
              <w:spacing w:line="240" w:lineRule="auto"/>
              <w:ind w:firstLine="0" w:firstLineChars="0"/>
              <w:jc w:val="center"/>
              <w:rPr>
                <w:color w:val="auto"/>
                <w:sz w:val="21"/>
                <w:szCs w:val="21"/>
                <w:u w:val="none" w:color="auto"/>
              </w:rPr>
            </w:pPr>
            <w:r>
              <w:rPr>
                <w:rFonts w:hint="eastAsia"/>
                <w:color w:val="auto"/>
                <w:sz w:val="21"/>
                <w:szCs w:val="21"/>
                <w:u w:val="none" w:color="auto"/>
                <w:lang w:val="en-US" w:eastAsia="zh-CN"/>
              </w:rPr>
              <w:t>粪污液面覆盖+</w:t>
            </w:r>
            <w:r>
              <w:rPr>
                <w:rFonts w:hint="eastAsia"/>
                <w:color w:val="auto"/>
                <w:sz w:val="21"/>
                <w:szCs w:val="21"/>
                <w:u w:val="none" w:color="auto"/>
              </w:rPr>
              <w:t>集污池加盖</w:t>
            </w:r>
            <w:r>
              <w:rPr>
                <w:rFonts w:hint="eastAsia"/>
                <w:color w:val="auto"/>
                <w:sz w:val="21"/>
                <w:szCs w:val="21"/>
                <w:u w:val="none" w:color="auto"/>
                <w:lang w:val="en-US" w:eastAsia="zh-CN"/>
              </w:rPr>
              <w:t>+</w:t>
            </w:r>
            <w:r>
              <w:rPr>
                <w:rFonts w:hint="eastAsia"/>
                <w:color w:val="auto"/>
                <w:sz w:val="21"/>
                <w:szCs w:val="21"/>
                <w:u w:val="none" w:color="auto"/>
              </w:rPr>
              <w:t>喷洒生物除臭剂</w:t>
            </w:r>
            <w:r>
              <w:rPr>
                <w:rFonts w:hint="eastAsia"/>
                <w:color w:val="auto"/>
                <w:sz w:val="21"/>
                <w:szCs w:val="21"/>
                <w:u w:val="none" w:color="auto"/>
                <w:lang w:val="en-US" w:eastAsia="zh-CN"/>
              </w:rPr>
              <w:t>+强化绿化吸附</w:t>
            </w:r>
          </w:p>
        </w:tc>
        <w:tc>
          <w:tcPr>
            <w:tcW w:w="3704" w:type="dxa"/>
            <w:tcBorders>
              <w:tl2br w:val="nil"/>
              <w:tr2bl w:val="nil"/>
            </w:tcBorders>
            <w:vAlign w:val="center"/>
          </w:tcPr>
          <w:p w14:paraId="1B89E3A8">
            <w:pPr>
              <w:numPr>
                <w:ilvl w:val="0"/>
                <w:numId w:val="53"/>
              </w:numPr>
              <w:spacing w:line="240" w:lineRule="auto"/>
              <w:ind w:firstLine="0" w:firstLineChars="0"/>
              <w:jc w:val="both"/>
              <w:rPr>
                <w:rFonts w:hint="eastAsia"/>
                <w:color w:val="auto"/>
                <w:sz w:val="21"/>
                <w:szCs w:val="21"/>
                <w:u w:val="none" w:color="auto"/>
                <w:lang w:val="en-US" w:eastAsia="zh-CN"/>
              </w:rPr>
            </w:pPr>
            <w:r>
              <w:rPr>
                <w:rFonts w:hint="eastAsia"/>
                <w:color w:val="auto"/>
                <w:sz w:val="21"/>
                <w:szCs w:val="21"/>
                <w:u w:val="none" w:color="auto"/>
                <w:lang w:val="en-US" w:eastAsia="zh-CN"/>
              </w:rPr>
              <w:t>粪污液面覆盖泡沫，防止恶臭排放；</w:t>
            </w:r>
            <w:r>
              <w:rPr>
                <w:rFonts w:hint="eastAsia"/>
                <w:color w:val="auto"/>
                <w:sz w:val="21"/>
                <w:szCs w:val="21"/>
                <w:u w:val="none" w:color="auto"/>
              </w:rPr>
              <w:t>集污池加盖</w:t>
            </w:r>
            <w:r>
              <w:rPr>
                <w:rFonts w:hint="eastAsia"/>
                <w:color w:val="auto"/>
                <w:sz w:val="21"/>
                <w:szCs w:val="21"/>
                <w:u w:val="none" w:color="auto"/>
                <w:lang w:eastAsia="zh-CN"/>
              </w:rPr>
              <w:t>，</w:t>
            </w:r>
            <w:r>
              <w:rPr>
                <w:rFonts w:hint="eastAsia"/>
                <w:color w:val="auto"/>
                <w:sz w:val="21"/>
                <w:szCs w:val="21"/>
                <w:u w:val="none" w:color="auto"/>
                <w:lang w:val="en-US" w:eastAsia="zh-CN"/>
              </w:rPr>
              <w:t>防止恶臭溢出；</w:t>
            </w:r>
          </w:p>
          <w:p w14:paraId="6DDE3295">
            <w:pPr>
              <w:numPr>
                <w:ilvl w:val="0"/>
                <w:numId w:val="53"/>
              </w:numPr>
              <w:spacing w:line="240" w:lineRule="auto"/>
              <w:ind w:firstLine="0" w:firstLineChars="0"/>
              <w:jc w:val="both"/>
              <w:rPr>
                <w:rFonts w:hint="default" w:eastAsia="宋体"/>
                <w:color w:val="auto"/>
                <w:sz w:val="21"/>
                <w:szCs w:val="21"/>
                <w:u w:val="none" w:color="auto"/>
                <w:lang w:val="en-US" w:eastAsia="zh-CN"/>
              </w:rPr>
            </w:pPr>
            <w:r>
              <w:rPr>
                <w:rFonts w:hint="eastAsia"/>
                <w:color w:val="auto"/>
                <w:sz w:val="21"/>
                <w:szCs w:val="21"/>
                <w:u w:val="none" w:color="auto"/>
                <w:lang w:eastAsia="zh-CN"/>
              </w:rPr>
              <w:t>在</w:t>
            </w:r>
            <w:r>
              <w:rPr>
                <w:rFonts w:hint="eastAsia"/>
                <w:color w:val="auto"/>
                <w:sz w:val="21"/>
                <w:szCs w:val="21"/>
                <w:u w:val="none" w:color="auto"/>
                <w:lang w:val="en-US" w:eastAsia="zh-CN"/>
              </w:rPr>
              <w:t>集污池四周定期</w:t>
            </w:r>
            <w:r>
              <w:rPr>
                <w:rFonts w:hint="eastAsia"/>
                <w:color w:val="auto"/>
                <w:sz w:val="21"/>
                <w:szCs w:val="21"/>
                <w:u w:val="none" w:color="auto"/>
              </w:rPr>
              <w:t>喷洒生物除臭剂</w:t>
            </w:r>
            <w:r>
              <w:rPr>
                <w:rFonts w:hint="eastAsia"/>
                <w:color w:val="auto"/>
                <w:sz w:val="21"/>
                <w:szCs w:val="21"/>
                <w:u w:val="none" w:color="auto"/>
                <w:lang w:eastAsia="zh-CN"/>
              </w:rPr>
              <w:t>；</w:t>
            </w:r>
          </w:p>
          <w:p w14:paraId="14DECD1C">
            <w:pPr>
              <w:numPr>
                <w:ilvl w:val="0"/>
                <w:numId w:val="53"/>
              </w:numPr>
              <w:spacing w:line="240" w:lineRule="auto"/>
              <w:ind w:firstLine="0" w:firstLineChars="0"/>
              <w:jc w:val="both"/>
              <w:rPr>
                <w:rFonts w:hint="default" w:eastAsia="宋体"/>
                <w:color w:val="auto"/>
                <w:sz w:val="21"/>
                <w:szCs w:val="21"/>
                <w:u w:val="none" w:color="auto"/>
                <w:lang w:val="en-US" w:eastAsia="zh-CN"/>
              </w:rPr>
            </w:pPr>
            <w:r>
              <w:rPr>
                <w:rFonts w:ascii="宋体" w:hAnsi="宋体" w:eastAsia="宋体" w:cs="宋体"/>
                <w:color w:val="auto"/>
                <w:sz w:val="21"/>
                <w:szCs w:val="21"/>
              </w:rPr>
              <w:t>池周种植香樟、桂花树</w:t>
            </w:r>
            <w:r>
              <w:rPr>
                <w:rFonts w:hint="eastAsia" w:ascii="宋体" w:hAnsi="宋体" w:eastAsia="宋体" w:cs="宋体"/>
                <w:color w:val="auto"/>
                <w:sz w:val="21"/>
                <w:szCs w:val="21"/>
                <w:lang w:eastAsia="zh-CN"/>
              </w:rPr>
              <w:t>、</w:t>
            </w:r>
            <w:r>
              <w:rPr>
                <w:rFonts w:ascii="宋体" w:hAnsi="宋体" w:eastAsia="宋体" w:cs="宋体"/>
                <w:color w:val="auto"/>
                <w:sz w:val="21"/>
                <w:szCs w:val="21"/>
              </w:rPr>
              <w:t>侧柏、小叶女贞等对恶臭有吸附作用的</w:t>
            </w:r>
            <w:r>
              <w:rPr>
                <w:rFonts w:hint="eastAsia" w:ascii="宋体" w:hAnsi="宋体" w:eastAsia="宋体" w:cs="宋体"/>
                <w:color w:val="auto"/>
                <w:sz w:val="21"/>
                <w:szCs w:val="21"/>
                <w:lang w:val="en-US" w:eastAsia="zh-CN"/>
              </w:rPr>
              <w:t>植物</w:t>
            </w:r>
            <w:r>
              <w:rPr>
                <w:rFonts w:hint="eastAsia"/>
                <w:color w:val="auto"/>
                <w:sz w:val="21"/>
                <w:szCs w:val="21"/>
                <w:u w:val="none" w:color="auto"/>
                <w:lang w:val="en-US" w:eastAsia="zh-CN"/>
              </w:rPr>
              <w:t>。</w:t>
            </w:r>
          </w:p>
        </w:tc>
        <w:tc>
          <w:tcPr>
            <w:tcW w:w="1441" w:type="dxa"/>
            <w:vMerge w:val="continue"/>
            <w:tcBorders>
              <w:tl2br w:val="nil"/>
              <w:tr2bl w:val="nil"/>
            </w:tcBorders>
            <w:vAlign w:val="center"/>
          </w:tcPr>
          <w:p w14:paraId="426F7952">
            <w:pPr>
              <w:spacing w:line="240" w:lineRule="auto"/>
              <w:ind w:firstLine="0" w:firstLineChars="0"/>
              <w:jc w:val="center"/>
              <w:rPr>
                <w:color w:val="auto"/>
                <w:sz w:val="21"/>
                <w:szCs w:val="21"/>
                <w:u w:val="none" w:color="auto"/>
              </w:rPr>
            </w:pPr>
          </w:p>
        </w:tc>
      </w:tr>
      <w:tr w14:paraId="7614A3A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789" w:hRule="atLeast"/>
        </w:trPr>
        <w:tc>
          <w:tcPr>
            <w:tcW w:w="462" w:type="dxa"/>
            <w:tcBorders>
              <w:tl2br w:val="nil"/>
              <w:tr2bl w:val="nil"/>
            </w:tcBorders>
            <w:vAlign w:val="center"/>
          </w:tcPr>
          <w:p w14:paraId="6DEBAC49">
            <w:pPr>
              <w:spacing w:line="240" w:lineRule="auto"/>
              <w:ind w:firstLine="0" w:firstLineChars="0"/>
              <w:jc w:val="center"/>
              <w:rPr>
                <w:color w:val="auto"/>
                <w:sz w:val="21"/>
                <w:szCs w:val="21"/>
                <w:u w:val="none" w:color="auto"/>
              </w:rPr>
            </w:pPr>
            <w:r>
              <w:rPr>
                <w:rFonts w:hint="eastAsia"/>
                <w:color w:val="auto"/>
                <w:sz w:val="21"/>
                <w:szCs w:val="21"/>
                <w:u w:val="none" w:color="auto"/>
              </w:rPr>
              <w:t>3</w:t>
            </w:r>
          </w:p>
        </w:tc>
        <w:tc>
          <w:tcPr>
            <w:tcW w:w="1211" w:type="dxa"/>
            <w:tcBorders>
              <w:tl2br w:val="nil"/>
              <w:tr2bl w:val="nil"/>
            </w:tcBorders>
            <w:vAlign w:val="center"/>
          </w:tcPr>
          <w:p w14:paraId="053D4D08">
            <w:pPr>
              <w:spacing w:line="240" w:lineRule="auto"/>
              <w:ind w:firstLine="0" w:firstLineChars="0"/>
              <w:jc w:val="center"/>
              <w:rPr>
                <w:color w:val="auto"/>
                <w:sz w:val="21"/>
                <w:szCs w:val="21"/>
                <w:u w:val="none" w:color="auto"/>
              </w:rPr>
            </w:pPr>
            <w:r>
              <w:rPr>
                <w:rFonts w:hint="eastAsia"/>
                <w:color w:val="auto"/>
                <w:sz w:val="21"/>
                <w:szCs w:val="21"/>
                <w:u w:val="none" w:color="auto"/>
              </w:rPr>
              <w:t>异位发酵床处理系统</w:t>
            </w:r>
          </w:p>
        </w:tc>
        <w:tc>
          <w:tcPr>
            <w:tcW w:w="2474" w:type="dxa"/>
            <w:tcBorders>
              <w:tl2br w:val="nil"/>
              <w:tr2bl w:val="nil"/>
            </w:tcBorders>
            <w:vAlign w:val="center"/>
          </w:tcPr>
          <w:p w14:paraId="1BC0DD96">
            <w:pPr>
              <w:spacing w:line="240" w:lineRule="auto"/>
              <w:ind w:firstLine="0" w:firstLineChars="0"/>
              <w:jc w:val="center"/>
              <w:rPr>
                <w:rFonts w:hint="default" w:eastAsia="宋体"/>
                <w:color w:val="auto"/>
                <w:sz w:val="21"/>
                <w:szCs w:val="21"/>
                <w:u w:val="none" w:color="auto"/>
                <w:lang w:val="en-US" w:eastAsia="zh-CN"/>
              </w:rPr>
            </w:pPr>
            <w:r>
              <w:rPr>
                <w:rFonts w:hint="eastAsia"/>
                <w:color w:val="auto"/>
                <w:sz w:val="21"/>
                <w:szCs w:val="21"/>
                <w:u w:val="none" w:color="auto"/>
                <w:lang w:val="en-US" w:eastAsia="zh-CN"/>
              </w:rPr>
              <w:t>除臭菌发酵+</w:t>
            </w:r>
            <w:r>
              <w:rPr>
                <w:rFonts w:hint="eastAsia"/>
                <w:color w:val="auto"/>
                <w:sz w:val="21"/>
                <w:szCs w:val="21"/>
                <w:u w:val="none" w:color="auto"/>
              </w:rPr>
              <w:t>喷洒生物除臭剂</w:t>
            </w:r>
            <w:r>
              <w:rPr>
                <w:rFonts w:hint="eastAsia"/>
                <w:color w:val="auto"/>
                <w:sz w:val="21"/>
                <w:szCs w:val="21"/>
                <w:u w:val="none" w:color="auto"/>
                <w:lang w:val="en-US" w:eastAsia="zh-CN"/>
              </w:rPr>
              <w:t>+强化绿化吸附</w:t>
            </w:r>
          </w:p>
        </w:tc>
        <w:tc>
          <w:tcPr>
            <w:tcW w:w="3704" w:type="dxa"/>
            <w:tcBorders>
              <w:tl2br w:val="nil"/>
              <w:tr2bl w:val="nil"/>
            </w:tcBorders>
            <w:vAlign w:val="center"/>
          </w:tcPr>
          <w:p w14:paraId="5CDF35CD">
            <w:pPr>
              <w:numPr>
                <w:ilvl w:val="0"/>
                <w:numId w:val="54"/>
              </w:numPr>
              <w:spacing w:line="240" w:lineRule="auto"/>
              <w:ind w:firstLine="0" w:firstLineChars="0"/>
              <w:jc w:val="both"/>
              <w:rPr>
                <w:rFonts w:hint="eastAsia"/>
                <w:color w:val="auto"/>
                <w:sz w:val="21"/>
                <w:szCs w:val="21"/>
                <w:u w:val="none" w:color="auto"/>
              </w:rPr>
            </w:pPr>
            <w:r>
              <w:rPr>
                <w:rFonts w:hint="eastAsia"/>
                <w:color w:val="auto"/>
                <w:sz w:val="21"/>
                <w:szCs w:val="21"/>
                <w:u w:val="none" w:color="auto"/>
                <w:lang w:val="en-US" w:eastAsia="zh-CN"/>
              </w:rPr>
              <w:t>在垫料中投加抑臭除臭的菌种，并定期</w:t>
            </w:r>
            <w:r>
              <w:rPr>
                <w:rFonts w:hint="eastAsia"/>
                <w:color w:val="auto"/>
                <w:sz w:val="21"/>
                <w:szCs w:val="21"/>
                <w:u w:val="none" w:color="auto"/>
              </w:rPr>
              <w:t>在异位发酵床周围喷洒生物除臭剂；</w:t>
            </w:r>
          </w:p>
          <w:p w14:paraId="2E4E4245">
            <w:pPr>
              <w:numPr>
                <w:ilvl w:val="0"/>
                <w:numId w:val="54"/>
              </w:numPr>
              <w:spacing w:line="240" w:lineRule="auto"/>
              <w:ind w:firstLine="0" w:firstLineChars="0"/>
              <w:jc w:val="both"/>
              <w:rPr>
                <w:color w:val="auto"/>
                <w:sz w:val="21"/>
                <w:szCs w:val="21"/>
                <w:u w:val="none" w:color="auto"/>
              </w:rPr>
            </w:pPr>
            <w:r>
              <w:rPr>
                <w:rFonts w:hint="eastAsia"/>
                <w:color w:val="auto"/>
                <w:sz w:val="21"/>
                <w:szCs w:val="21"/>
                <w:u w:val="none" w:color="auto"/>
                <w:lang w:val="en-US" w:eastAsia="zh-CN"/>
              </w:rPr>
              <w:t>发酵床内安装喷淋系统，翻耙时同步开启，降尘除臭；</w:t>
            </w:r>
          </w:p>
          <w:p w14:paraId="51018760">
            <w:pPr>
              <w:numPr>
                <w:ilvl w:val="0"/>
                <w:numId w:val="54"/>
              </w:numPr>
              <w:spacing w:line="240" w:lineRule="auto"/>
              <w:ind w:firstLine="0" w:firstLineChars="0"/>
              <w:jc w:val="both"/>
              <w:rPr>
                <w:color w:val="auto"/>
                <w:sz w:val="21"/>
                <w:szCs w:val="21"/>
                <w:u w:val="none" w:color="auto"/>
              </w:rPr>
            </w:pPr>
            <w:r>
              <w:rPr>
                <w:rFonts w:ascii="宋体" w:hAnsi="宋体" w:eastAsia="宋体" w:cs="宋体"/>
                <w:color w:val="auto"/>
                <w:sz w:val="21"/>
                <w:szCs w:val="21"/>
              </w:rPr>
              <w:t>池周种植香樟、桂花树</w:t>
            </w:r>
            <w:r>
              <w:rPr>
                <w:rFonts w:hint="eastAsia" w:ascii="宋体" w:hAnsi="宋体" w:eastAsia="宋体" w:cs="宋体"/>
                <w:color w:val="auto"/>
                <w:sz w:val="21"/>
                <w:szCs w:val="21"/>
                <w:lang w:eastAsia="zh-CN"/>
              </w:rPr>
              <w:t>、</w:t>
            </w:r>
            <w:r>
              <w:rPr>
                <w:rFonts w:ascii="宋体" w:hAnsi="宋体" w:eastAsia="宋体" w:cs="宋体"/>
                <w:color w:val="auto"/>
                <w:sz w:val="21"/>
                <w:szCs w:val="21"/>
              </w:rPr>
              <w:t>侧柏、小叶女贞等对恶臭有吸附作用的</w:t>
            </w:r>
            <w:r>
              <w:rPr>
                <w:rFonts w:hint="eastAsia" w:ascii="宋体" w:hAnsi="宋体" w:eastAsia="宋体" w:cs="宋体"/>
                <w:color w:val="auto"/>
                <w:sz w:val="21"/>
                <w:szCs w:val="21"/>
                <w:lang w:val="en-US" w:eastAsia="zh-CN"/>
              </w:rPr>
              <w:t>植物</w:t>
            </w:r>
            <w:r>
              <w:rPr>
                <w:rFonts w:hint="eastAsia"/>
                <w:color w:val="auto"/>
                <w:sz w:val="21"/>
                <w:szCs w:val="21"/>
                <w:u w:val="none" w:color="auto"/>
                <w:lang w:val="en-US" w:eastAsia="zh-CN"/>
              </w:rPr>
              <w:t>。</w:t>
            </w:r>
          </w:p>
        </w:tc>
        <w:tc>
          <w:tcPr>
            <w:tcW w:w="1441" w:type="dxa"/>
            <w:vMerge w:val="continue"/>
            <w:tcBorders>
              <w:tl2br w:val="nil"/>
              <w:tr2bl w:val="nil"/>
            </w:tcBorders>
            <w:vAlign w:val="center"/>
          </w:tcPr>
          <w:p w14:paraId="42B35D72">
            <w:pPr>
              <w:spacing w:line="240" w:lineRule="auto"/>
              <w:ind w:firstLine="0" w:firstLineChars="0"/>
              <w:jc w:val="center"/>
              <w:rPr>
                <w:color w:val="auto"/>
                <w:sz w:val="21"/>
                <w:szCs w:val="21"/>
                <w:u w:val="none" w:color="auto"/>
              </w:rPr>
            </w:pPr>
          </w:p>
        </w:tc>
      </w:tr>
    </w:tbl>
    <w:p w14:paraId="10D6EADA">
      <w:pPr>
        <w:ind w:firstLine="474"/>
        <w:rPr>
          <w:rFonts w:hint="default" w:eastAsia="宋体"/>
          <w:b/>
          <w:bCs/>
          <w:color w:val="auto"/>
          <w:spacing w:val="-2"/>
          <w:szCs w:val="24"/>
          <w:lang w:val="en-US" w:eastAsia="zh-CN"/>
        </w:rPr>
      </w:pPr>
      <w:r>
        <w:rPr>
          <w:rFonts w:hint="eastAsia"/>
          <w:b/>
          <w:bCs/>
          <w:color w:val="auto"/>
          <w:spacing w:val="-2"/>
          <w:szCs w:val="24"/>
        </w:rPr>
        <w:t>1、</w:t>
      </w:r>
      <w:r>
        <w:rPr>
          <w:b/>
          <w:bCs/>
          <w:color w:val="auto"/>
          <w:spacing w:val="-2"/>
          <w:szCs w:val="24"/>
        </w:rPr>
        <w:t>猪舍恶臭治理措施</w:t>
      </w:r>
      <w:r>
        <w:rPr>
          <w:rFonts w:hint="eastAsia"/>
          <w:b/>
          <w:bCs/>
          <w:color w:val="auto"/>
          <w:spacing w:val="-2"/>
          <w:szCs w:val="24"/>
          <w:lang w:val="en-US" w:eastAsia="zh-CN"/>
        </w:rPr>
        <w:t>可行性分析</w:t>
      </w:r>
    </w:p>
    <w:p w14:paraId="1FFC750E">
      <w:pPr>
        <w:ind w:firstLine="472"/>
        <w:rPr>
          <w:color w:val="auto"/>
          <w:spacing w:val="-2"/>
          <w:szCs w:val="24"/>
        </w:rPr>
      </w:pPr>
      <w:r>
        <w:rPr>
          <w:color w:val="auto"/>
          <w:spacing w:val="-2"/>
          <w:szCs w:val="24"/>
        </w:rPr>
        <w:t>项目养殖区恶臭主要通过合理设计猪舍、科学喂养、加强通风、定期杀菌消毒规范管理等措施进行防控。</w:t>
      </w:r>
    </w:p>
    <w:p w14:paraId="332354FB">
      <w:pPr>
        <w:ind w:firstLine="474"/>
        <w:rPr>
          <w:b/>
          <w:bCs/>
          <w:color w:val="auto"/>
          <w:spacing w:val="-2"/>
          <w:szCs w:val="24"/>
        </w:rPr>
      </w:pPr>
      <w:r>
        <w:rPr>
          <w:b/>
          <w:bCs/>
          <w:color w:val="auto"/>
          <w:spacing w:val="-2"/>
          <w:szCs w:val="24"/>
        </w:rPr>
        <w:t>（1）合理设计猪舍</w:t>
      </w:r>
    </w:p>
    <w:p w14:paraId="6D7FF22E">
      <w:pPr>
        <w:ind w:firstLine="472"/>
        <w:rPr>
          <w:color w:val="auto"/>
          <w:spacing w:val="-2"/>
          <w:szCs w:val="24"/>
        </w:rPr>
      </w:pPr>
      <w:r>
        <w:rPr>
          <w:color w:val="auto"/>
          <w:spacing w:val="-2"/>
          <w:szCs w:val="24"/>
        </w:rPr>
        <w:t>①猪舍地面设计</w:t>
      </w:r>
    </w:p>
    <w:p w14:paraId="607AB61C">
      <w:pPr>
        <w:ind w:firstLine="472"/>
        <w:rPr>
          <w:color w:val="auto"/>
          <w:spacing w:val="-2"/>
          <w:szCs w:val="24"/>
        </w:rPr>
      </w:pPr>
      <w:r>
        <w:rPr>
          <w:rFonts w:hint="default" w:ascii="Times New Roman" w:hAnsi="Times New Roman" w:eastAsia="宋体" w:cs="Times New Roman"/>
          <w:color w:val="auto"/>
          <w:sz w:val="24"/>
          <w:szCs w:val="24"/>
        </w:rPr>
        <w:t>实验数据显示，猪舍空气中60%~70%的氨气来自堆积粪便，剩余30%~40%由猪舍地面本身释放。本项目饲养育肥猪，其粪便氨气排放量较高，因此猪舍的合理设计是抑制氨产生的关键措施：项目猪舍采用漏缝地板，配套</w:t>
      </w:r>
      <w:r>
        <w:rPr>
          <w:rFonts w:hint="eastAsia" w:cs="Times New Roman"/>
          <w:color w:val="auto"/>
          <w:sz w:val="24"/>
          <w:szCs w:val="24"/>
          <w:lang w:eastAsia="zh-CN"/>
        </w:rPr>
        <w:t>风机</w:t>
      </w:r>
      <w:r>
        <w:rPr>
          <w:rFonts w:hint="default" w:ascii="Times New Roman" w:hAnsi="Times New Roman" w:eastAsia="宋体" w:cs="Times New Roman"/>
          <w:color w:val="auto"/>
          <w:sz w:val="24"/>
          <w:szCs w:val="24"/>
        </w:rPr>
        <w:t>、湿帘降温系统，通过适时启停设备保障舍内通风效果与温度稳定；同时执行猪粪</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日产日清</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制度，配合定期喷洒生物除臭剂，从源头减少猪粪中氨、硫化氢的挥发量。</w:t>
      </w:r>
    </w:p>
    <w:p w14:paraId="5EA9437C">
      <w:pPr>
        <w:ind w:firstLine="472"/>
        <w:rPr>
          <w:color w:val="auto"/>
          <w:spacing w:val="-2"/>
          <w:szCs w:val="24"/>
        </w:rPr>
      </w:pPr>
      <w:r>
        <w:rPr>
          <w:color w:val="auto"/>
          <w:spacing w:val="-2"/>
          <w:szCs w:val="24"/>
        </w:rPr>
        <w:t>②排水系统</w:t>
      </w:r>
    </w:p>
    <w:p w14:paraId="1E8EDACB">
      <w:pPr>
        <w:ind w:firstLine="472"/>
        <w:rPr>
          <w:color w:val="auto"/>
          <w:spacing w:val="-2"/>
          <w:szCs w:val="24"/>
        </w:rPr>
      </w:pPr>
      <w:r>
        <w:rPr>
          <w:rFonts w:ascii="宋体" w:hAnsi="宋体" w:eastAsia="宋体" w:cs="宋体"/>
          <w:color w:val="auto"/>
          <w:sz w:val="24"/>
          <w:szCs w:val="24"/>
        </w:rPr>
        <w:t>养殖场采用“雨污分流”排水体系，将雨水系统与粪污收集输送系统完全分离，以削减污水产生量；场区粪污输送系统采用暗沟布设方式，避免粪污暴露、减少沿途异味散发与污染风险。</w:t>
      </w:r>
    </w:p>
    <w:p w14:paraId="696C630D">
      <w:pPr>
        <w:ind w:firstLine="474"/>
        <w:rPr>
          <w:color w:val="auto"/>
          <w:spacing w:val="-2"/>
          <w:szCs w:val="24"/>
        </w:rPr>
      </w:pPr>
      <w:r>
        <w:rPr>
          <w:b/>
          <w:bCs/>
          <w:color w:val="auto"/>
          <w:spacing w:val="-2"/>
          <w:szCs w:val="24"/>
        </w:rPr>
        <w:t>（2）畜禽科学喂养技术</w:t>
      </w:r>
    </w:p>
    <w:p w14:paraId="18F74344">
      <w:pPr>
        <w:ind w:firstLine="472"/>
        <w:rPr>
          <w:rFonts w:hint="eastAsia"/>
          <w:color w:val="auto"/>
          <w:spacing w:val="-2"/>
          <w:szCs w:val="24"/>
        </w:rPr>
      </w:pPr>
      <w:r>
        <w:rPr>
          <w:rFonts w:hint="eastAsia"/>
          <w:color w:val="auto"/>
          <w:spacing w:val="-2"/>
          <w:szCs w:val="24"/>
        </w:rPr>
        <w:t>通过培育优良品种、科学饲养、精准配料、使用无公害绿色添加剂，结合生物制剂处理、颗粒化、热喷等高新技术改良饲料品质与形态，可提升畜禽饲料（尤其是氮）的利用率，从源头减少排泄物中的氮含量及恶臭气体排放。</w:t>
      </w:r>
    </w:p>
    <w:p w14:paraId="1E4CF501">
      <w:pPr>
        <w:ind w:firstLine="472"/>
        <w:rPr>
          <w:rFonts w:hint="eastAsia"/>
          <w:color w:val="auto"/>
          <w:spacing w:val="-2"/>
          <w:szCs w:val="24"/>
        </w:rPr>
      </w:pPr>
      <w:r>
        <w:rPr>
          <w:rFonts w:hint="eastAsia"/>
          <w:color w:val="auto"/>
          <w:spacing w:val="-2"/>
          <w:szCs w:val="24"/>
        </w:rPr>
        <w:t>精准配料方面，采用合理配方并补充合成氨基酸，能提高蛋白质等营养的吸收效率，减少氨气排放与粪便产生。据《养猪生产对环境的污染和防治对策》中Kerr和Easter（1995）的综述：在不影响猪生产性能的前提下，日粮蛋白质每降低1个百分点，氨排出量可减少约84%；通过补充赖氨酸、苏氨酸、蛋氨酸等配制平衡日粮，每降低1个百分点的日粮蛋白质，总氮（粪氮+尿氮）排出量可降8%、排尿量减11%，同时能降低尿氮含量、猪舍氨气浓度及释放速度。</w:t>
      </w:r>
    </w:p>
    <w:p w14:paraId="61F9E958">
      <w:pPr>
        <w:ind w:firstLine="472"/>
        <w:rPr>
          <w:rFonts w:hint="eastAsia"/>
          <w:color w:val="auto"/>
          <w:spacing w:val="-2"/>
          <w:szCs w:val="24"/>
        </w:rPr>
      </w:pPr>
      <w:r>
        <w:rPr>
          <w:rFonts w:hint="eastAsia"/>
          <w:color w:val="auto"/>
          <w:spacing w:val="-2"/>
          <w:szCs w:val="24"/>
        </w:rPr>
        <w:t>科学设计日粮可提升饲料利用率，减少恶臭来源：猪饲料在消化道（尤其后段肠道）经微生物腐败会产生臭气，未消化部分体外降解也会释臭，粪污越多则臭气越强。提升日粮消化率、减少干物质（尤其是蛋白质）排出，既能减少肠道臭气，也能降低粪便后续释臭量。试验表明：日粮消化率从85% 提至90%，粪便干物质排出量可减1/3；日粮蛋白质减少2%，粪便排泄量可降20%。采用氨基酸平衡的低蛋白日粮、稀饲喂养等方式，可有效减少恶臭产生。</w:t>
      </w:r>
    </w:p>
    <w:p w14:paraId="6D5FA065">
      <w:pPr>
        <w:ind w:firstLine="472"/>
        <w:rPr>
          <w:color w:val="auto"/>
          <w:spacing w:val="-2"/>
          <w:szCs w:val="24"/>
        </w:rPr>
      </w:pPr>
      <w:r>
        <w:rPr>
          <w:rFonts w:hint="eastAsia"/>
          <w:color w:val="auto"/>
          <w:spacing w:val="-2"/>
          <w:szCs w:val="24"/>
        </w:rPr>
        <w:t>科学饲养推行分阶段饲喂，针对畜禽不同生长阶段采用对应养分组成的日粮，让养分更匹配需求，避免养分浪费与环境污染物产生。</w:t>
      </w:r>
    </w:p>
    <w:p w14:paraId="08993BC7">
      <w:pPr>
        <w:ind w:firstLine="474"/>
        <w:rPr>
          <w:b/>
          <w:bCs/>
          <w:color w:val="auto"/>
          <w:spacing w:val="-2"/>
          <w:szCs w:val="24"/>
        </w:rPr>
      </w:pPr>
      <w:r>
        <w:rPr>
          <w:b/>
          <w:bCs/>
          <w:color w:val="auto"/>
          <w:spacing w:val="-2"/>
          <w:szCs w:val="24"/>
        </w:rPr>
        <w:t>（3）使用生物除臭剂</w:t>
      </w:r>
    </w:p>
    <w:p w14:paraId="389DF911">
      <w:pPr>
        <w:ind w:firstLine="472"/>
        <w:rPr>
          <w:rFonts w:hint="eastAsia"/>
          <w:color w:val="auto"/>
          <w:spacing w:val="-2"/>
          <w:szCs w:val="24"/>
        </w:rPr>
      </w:pPr>
      <w:r>
        <w:rPr>
          <w:rFonts w:hint="eastAsia"/>
          <w:color w:val="auto"/>
          <w:spacing w:val="-2"/>
          <w:szCs w:val="24"/>
          <w:lang w:val="en-US" w:eastAsia="zh-CN"/>
        </w:rPr>
        <w:t>为净化空气中的臭气，项目在猪舍、集污池、异位发酵床区域使用畜禽养殖场专用生物除臭剂（微生物除臭剂和植物除臭剂），以削减臭气污染物浓度。</w:t>
      </w:r>
    </w:p>
    <w:p w14:paraId="15D0B16D">
      <w:pPr>
        <w:ind w:firstLine="472"/>
        <w:rPr>
          <w:rFonts w:hint="eastAsia"/>
          <w:color w:val="auto"/>
          <w:spacing w:val="-2"/>
          <w:szCs w:val="24"/>
          <w:lang w:val="en-US" w:eastAsia="zh-CN"/>
        </w:rPr>
      </w:pPr>
      <w:r>
        <w:rPr>
          <w:rFonts w:hint="eastAsia"/>
          <w:b/>
          <w:bCs/>
          <w:color w:val="auto"/>
          <w:spacing w:val="-2"/>
          <w:szCs w:val="24"/>
          <w:lang w:val="en-US" w:eastAsia="zh-CN"/>
        </w:rPr>
        <w:t>微生物除臭剂的除臭原理：</w:t>
      </w:r>
      <w:r>
        <w:rPr>
          <w:rFonts w:hint="eastAsia"/>
          <w:color w:val="auto"/>
          <w:spacing w:val="-2"/>
          <w:szCs w:val="24"/>
          <w:lang w:val="en-US" w:eastAsia="zh-CN"/>
        </w:rPr>
        <w:t>其核心是借助微生物将溶解于水的臭气物质吸收至体内，通过代谢活动完成降解，具体分为三个环节：</w:t>
      </w:r>
    </w:p>
    <w:p w14:paraId="47FD2DD1">
      <w:pPr>
        <w:ind w:firstLine="472"/>
        <w:rPr>
          <w:rFonts w:hint="eastAsia"/>
          <w:color w:val="auto"/>
          <w:spacing w:val="-2"/>
          <w:szCs w:val="24"/>
          <w:lang w:val="en-US" w:eastAsia="zh-CN"/>
        </w:rPr>
      </w:pPr>
      <w:r>
        <w:rPr>
          <w:rFonts w:hint="eastAsia"/>
          <w:color w:val="auto"/>
          <w:spacing w:val="-2"/>
          <w:szCs w:val="24"/>
          <w:lang w:val="en-US" w:eastAsia="zh-CN"/>
        </w:rPr>
        <w:t>a. 传质溶解：臭气由气相转移至液相，完成从气态到溶解态的转化；</w:t>
      </w:r>
    </w:p>
    <w:p w14:paraId="2BE4968A">
      <w:pPr>
        <w:ind w:firstLine="472"/>
        <w:rPr>
          <w:rFonts w:hint="eastAsia"/>
          <w:color w:val="auto"/>
          <w:spacing w:val="-2"/>
          <w:szCs w:val="24"/>
          <w:lang w:val="en-US" w:eastAsia="zh-CN"/>
        </w:rPr>
      </w:pPr>
      <w:r>
        <w:rPr>
          <w:rFonts w:hint="eastAsia"/>
          <w:color w:val="auto"/>
          <w:spacing w:val="-2"/>
          <w:szCs w:val="24"/>
          <w:lang w:val="en-US" w:eastAsia="zh-CN"/>
        </w:rPr>
        <w:t>b. 微生物吸收：溶于水的臭气通过微生物细胞壁、细胞膜被吸收；不溶于水的臭气先附着于微生物体外，经细胞外酶分解为可溶性物质后渗入细胞；</w:t>
      </w:r>
    </w:p>
    <w:p w14:paraId="2D5B0685">
      <w:pPr>
        <w:ind w:firstLine="472"/>
        <w:rPr>
          <w:rFonts w:hint="eastAsia"/>
          <w:color w:val="auto"/>
          <w:spacing w:val="-2"/>
          <w:szCs w:val="24"/>
          <w:lang w:val="en-US" w:eastAsia="zh-CN"/>
        </w:rPr>
      </w:pPr>
      <w:r>
        <w:rPr>
          <w:rFonts w:hint="eastAsia"/>
          <w:color w:val="auto"/>
          <w:spacing w:val="-2"/>
          <w:szCs w:val="24"/>
          <w:lang w:val="en-US" w:eastAsia="zh-CN"/>
        </w:rPr>
        <w:t>c. 代谢降解：臭气进入细胞后，作为营养物质被微生物分解利用，实现臭气去除。</w:t>
      </w:r>
    </w:p>
    <w:p w14:paraId="7AED1D42">
      <w:pPr>
        <w:ind w:firstLine="472"/>
        <w:rPr>
          <w:rFonts w:hint="eastAsia"/>
          <w:color w:val="auto"/>
          <w:spacing w:val="-2"/>
          <w:szCs w:val="24"/>
        </w:rPr>
      </w:pPr>
      <w:r>
        <w:rPr>
          <w:rFonts w:hint="eastAsia"/>
          <w:color w:val="auto"/>
          <w:spacing w:val="-2"/>
          <w:szCs w:val="24"/>
          <w:lang w:val="en-US" w:eastAsia="zh-CN"/>
        </w:rPr>
        <w:t>微生物是生物脱臭的核心——其代谢臭气物质产生的产物，可作为其他微生物的养料持续循环降解；其中真菌生长速度快，形成的菌丝网能大幅增加与气体的接触面积，适配多数臭气的去除场景。</w:t>
      </w:r>
    </w:p>
    <w:p w14:paraId="478BFBAB">
      <w:pPr>
        <w:ind w:firstLine="472"/>
        <w:rPr>
          <w:rFonts w:hint="eastAsia"/>
          <w:color w:val="auto"/>
          <w:spacing w:val="-2"/>
          <w:szCs w:val="24"/>
        </w:rPr>
      </w:pPr>
      <w:r>
        <w:rPr>
          <w:rFonts w:hint="eastAsia"/>
          <w:color w:val="auto"/>
          <w:spacing w:val="-2"/>
          <w:szCs w:val="24"/>
          <w:lang w:val="en-US" w:eastAsia="zh-CN"/>
        </w:rPr>
        <w:t>这类生物除臭剂由乳酸菌、酵母菌、光合菌等有益微生物复配而成：多种微生物协同作用，既能高效吸收、分解粪污释放的氨、硫化氢等臭气成分，还可分泌无机酸，营造抑制腐败微生物繁殖的酸性环境，从而实现抗菌抑毒、消除异味的双重效果。相较于化学、物理除臭法，纯生物除臭剂无二次污染风险，对人畜无害且除臭效果持久；据《自然科学》（现代化农业2011年第6期）“微生物除臭剂研究进展”（赵晓锋、隋文志）资料，经权威机构检测，同类产品“万洁芬”对粪污及空气中NH</w:t>
      </w:r>
      <w:r>
        <w:rPr>
          <w:rFonts w:hint="eastAsia"/>
          <w:color w:val="auto"/>
          <w:spacing w:val="-2"/>
          <w:szCs w:val="24"/>
          <w:vertAlign w:val="subscript"/>
          <w:lang w:val="en-US" w:eastAsia="zh-CN"/>
        </w:rPr>
        <w:t>3</w:t>
      </w:r>
      <w:r>
        <w:rPr>
          <w:rFonts w:hint="eastAsia"/>
          <w:color w:val="auto"/>
          <w:spacing w:val="-2"/>
          <w:szCs w:val="24"/>
          <w:lang w:val="en-US" w:eastAsia="zh-CN"/>
        </w:rPr>
        <w:t>、H</w:t>
      </w:r>
      <w:r>
        <w:rPr>
          <w:rFonts w:hint="eastAsia"/>
          <w:color w:val="auto"/>
          <w:spacing w:val="-2"/>
          <w:szCs w:val="24"/>
          <w:vertAlign w:val="subscript"/>
          <w:lang w:val="en-US" w:eastAsia="zh-CN"/>
        </w:rPr>
        <w:t>2</w:t>
      </w:r>
      <w:r>
        <w:rPr>
          <w:rFonts w:hint="eastAsia"/>
          <w:color w:val="auto"/>
          <w:spacing w:val="-2"/>
          <w:szCs w:val="24"/>
          <w:lang w:val="en-US" w:eastAsia="zh-CN"/>
        </w:rPr>
        <w:t>S的去除效率分别达92.6%、89%，具备去味快、无毒无刺激的优势。</w:t>
      </w:r>
    </w:p>
    <w:p w14:paraId="4CD33A15">
      <w:pPr>
        <w:ind w:firstLine="472"/>
        <w:rPr>
          <w:rFonts w:hint="eastAsia"/>
          <w:color w:val="auto"/>
          <w:spacing w:val="-2"/>
          <w:szCs w:val="24"/>
        </w:rPr>
      </w:pPr>
      <w:r>
        <w:rPr>
          <w:rFonts w:hint="eastAsia"/>
          <w:b/>
          <w:bCs/>
          <w:color w:val="auto"/>
          <w:spacing w:val="-2"/>
          <w:szCs w:val="24"/>
          <w:lang w:val="en-US" w:eastAsia="zh-CN"/>
        </w:rPr>
        <w:t>植物除臭剂的辅助除臭原理：</w:t>
      </w:r>
      <w:r>
        <w:rPr>
          <w:rFonts w:hint="eastAsia"/>
          <w:color w:val="auto"/>
          <w:spacing w:val="-2"/>
          <w:szCs w:val="24"/>
          <w:lang w:val="en-US" w:eastAsia="zh-CN"/>
        </w:rPr>
        <w:t>项目同步搭配植物除臭剂（如丝兰提取物），其核心是利用植物提取的萜类、酚类等活性成分，通过“吸附+中和”作用除臭：一方面，植物活性成分可吸附空气中的臭气分子，降低其扩散浓度；另一方面，部分成分能与氨、硫化氢等臭气物质发生化学反应，将其转化为无臭的盐类物质；同时，植物提取物还可抑制微生物的腐败代谢活性，从源头减少臭气的生成。</w:t>
      </w:r>
    </w:p>
    <w:p w14:paraId="4AF4ADFD">
      <w:pPr>
        <w:ind w:firstLine="472"/>
        <w:rPr>
          <w:rFonts w:hint="eastAsia"/>
          <w:color w:val="auto"/>
          <w:spacing w:val="-2"/>
          <w:szCs w:val="24"/>
          <w:lang w:val="en-US" w:eastAsia="zh-CN"/>
        </w:rPr>
      </w:pPr>
      <w:r>
        <w:rPr>
          <w:rFonts w:hint="eastAsia"/>
          <w:color w:val="auto"/>
          <w:spacing w:val="-2"/>
          <w:szCs w:val="24"/>
          <w:lang w:val="en-US" w:eastAsia="zh-CN"/>
        </w:rPr>
        <w:t>通过生物除臭剂与植物除臭剂的组合应用，可有效减轻项目无组织恶臭的污染影响。</w:t>
      </w:r>
    </w:p>
    <w:p w14:paraId="34D9000A">
      <w:pPr>
        <w:ind w:firstLine="472"/>
        <w:rPr>
          <w:rFonts w:hint="default"/>
          <w:color w:val="auto"/>
          <w:spacing w:val="-2"/>
          <w:szCs w:val="24"/>
          <w:u w:val="single"/>
          <w:lang w:val="en-US" w:eastAsia="zh-CN"/>
        </w:rPr>
      </w:pPr>
      <w:r>
        <w:rPr>
          <w:rFonts w:hint="eastAsia"/>
          <w:b/>
          <w:bCs/>
          <w:color w:val="auto"/>
          <w:spacing w:val="-2"/>
          <w:szCs w:val="24"/>
          <w:u w:val="single"/>
          <w:lang w:val="en-US" w:eastAsia="zh-CN"/>
        </w:rPr>
        <w:t>（4）除臭机化学洗涤除臭</w:t>
      </w:r>
    </w:p>
    <w:p w14:paraId="1D8B736A">
      <w:pPr>
        <w:ind w:firstLine="474"/>
        <w:rPr>
          <w:rFonts w:hint="eastAsia"/>
          <w:color w:val="auto"/>
          <w:spacing w:val="-2"/>
          <w:szCs w:val="24"/>
          <w:u w:val="single"/>
          <w:lang w:val="en-US" w:eastAsia="zh-CN"/>
        </w:rPr>
      </w:pPr>
      <w:r>
        <w:rPr>
          <w:rFonts w:hint="eastAsia"/>
          <w:color w:val="auto"/>
          <w:spacing w:val="-2"/>
          <w:szCs w:val="24"/>
          <w:u w:val="single"/>
          <w:lang w:val="en-US" w:eastAsia="zh-CN"/>
        </w:rPr>
        <w:t>猪场化学洗涤除臭机采用喷淋式循环工艺，以柠檬酸、硫酸亚铁混合液为吸收剂，通过循环泵将药剂雾化后与猪舍收集的恶臭气体逆向接触，利用酸碱中和、氧化反应高效脱除氨气、硫化氢等主要污染物；吸收液在塔内循环使用，持续发挥净化作用，日常仅需定期补充药剂损耗、清洗塔体并更换循环液，无持续外排的喷淋废水。</w:t>
      </w:r>
    </w:p>
    <w:p w14:paraId="7EADCDB3">
      <w:pPr>
        <w:ind w:firstLine="474"/>
        <w:rPr>
          <w:rFonts w:hint="eastAsia"/>
          <w:color w:val="auto"/>
          <w:spacing w:val="-2"/>
          <w:szCs w:val="24"/>
          <w:lang w:val="en-US" w:eastAsia="zh-CN"/>
        </w:rPr>
      </w:pPr>
      <w:r>
        <w:rPr>
          <w:rFonts w:hint="eastAsia"/>
          <w:color w:val="auto"/>
          <w:spacing w:val="-2"/>
          <w:szCs w:val="24"/>
          <w:u w:val="single"/>
          <w:lang w:val="en-US" w:eastAsia="zh-CN"/>
        </w:rPr>
        <w:t>该工艺设备布设灵活，适配各类猪舍废气收集改造，运行依赖水电及药剂补充，运维工序简便；治理后废气可稳定满足畜禽养殖相关排放标准，更换的废吸收液可接入场内粪污处理系统统一处置，无二次污染，从技术成熟度与环境合规性来看，具备明确的工程合理性与可行性。</w:t>
      </w:r>
    </w:p>
    <w:p w14:paraId="2C17D83C">
      <w:pPr>
        <w:ind w:firstLine="474"/>
        <w:rPr>
          <w:b/>
          <w:bCs/>
          <w:color w:val="auto"/>
          <w:spacing w:val="-2"/>
          <w:szCs w:val="24"/>
        </w:rPr>
      </w:pPr>
      <w:r>
        <w:rPr>
          <w:b/>
          <w:bCs/>
          <w:color w:val="auto"/>
          <w:spacing w:val="-2"/>
          <w:szCs w:val="24"/>
        </w:rPr>
        <w:t>（</w:t>
      </w:r>
      <w:r>
        <w:rPr>
          <w:rFonts w:hint="eastAsia"/>
          <w:b/>
          <w:bCs/>
          <w:color w:val="auto"/>
          <w:spacing w:val="-2"/>
          <w:szCs w:val="24"/>
          <w:lang w:val="en-US" w:eastAsia="zh-CN"/>
        </w:rPr>
        <w:t>5</w:t>
      </w:r>
      <w:r>
        <w:rPr>
          <w:b/>
          <w:bCs/>
          <w:color w:val="auto"/>
          <w:spacing w:val="-2"/>
          <w:szCs w:val="24"/>
        </w:rPr>
        <w:t>）加强通风</w:t>
      </w:r>
    </w:p>
    <w:p w14:paraId="29CF4D77">
      <w:pPr>
        <w:ind w:firstLine="472"/>
        <w:rPr>
          <w:color w:val="auto"/>
          <w:spacing w:val="-2"/>
          <w:szCs w:val="24"/>
        </w:rPr>
      </w:pPr>
      <w:r>
        <w:rPr>
          <w:rFonts w:hint="eastAsia"/>
          <w:color w:val="auto"/>
          <w:spacing w:val="-2"/>
          <w:szCs w:val="24"/>
        </w:rPr>
        <w:t>根据养殖工艺要求，项目在每栋猪舍一侧墙面安装</w:t>
      </w:r>
      <w:r>
        <w:rPr>
          <w:rFonts w:hint="eastAsia"/>
          <w:color w:val="auto"/>
          <w:spacing w:val="-2"/>
          <w:szCs w:val="24"/>
          <w:lang w:val="en-US" w:eastAsia="zh-CN"/>
        </w:rPr>
        <w:t>湿帘降温</w:t>
      </w:r>
      <w:r>
        <w:rPr>
          <w:rFonts w:hint="eastAsia"/>
          <w:color w:val="auto"/>
          <w:spacing w:val="-2"/>
          <w:szCs w:val="24"/>
        </w:rPr>
        <w:t>，另一侧墙面配备抽流式</w:t>
      </w:r>
      <w:r>
        <w:rPr>
          <w:rFonts w:hint="eastAsia"/>
          <w:color w:val="auto"/>
          <w:spacing w:val="-2"/>
          <w:szCs w:val="24"/>
          <w:lang w:val="en-US" w:eastAsia="zh-CN"/>
        </w:rPr>
        <w:t>风机</w:t>
      </w:r>
      <w:r>
        <w:rPr>
          <w:rFonts w:hint="eastAsia"/>
          <w:color w:val="auto"/>
          <w:spacing w:val="-2"/>
          <w:szCs w:val="24"/>
        </w:rPr>
        <w:t>，确保各类猪舍内风速维持在1.5~2.5m/s（冬季调整为0.2~0.5m/s）。充足的通风可使猪粪处于有氧环境，有效抑制厌氧发酵反应，从源头降低恶臭气体生成量。该措施既契合畜禽养殖的环境调控需求，又能满足恶臭污染控制要求，技术成熟且可操作性强。</w:t>
      </w:r>
    </w:p>
    <w:p w14:paraId="10DB95A4">
      <w:pPr>
        <w:ind w:firstLine="474"/>
        <w:rPr>
          <w:b/>
          <w:bCs/>
          <w:color w:val="auto"/>
          <w:spacing w:val="-2"/>
          <w:szCs w:val="24"/>
        </w:rPr>
      </w:pPr>
      <w:r>
        <w:rPr>
          <w:b/>
          <w:bCs/>
          <w:color w:val="auto"/>
          <w:spacing w:val="-2"/>
          <w:szCs w:val="24"/>
        </w:rPr>
        <w:t>（</w:t>
      </w:r>
      <w:r>
        <w:rPr>
          <w:rFonts w:hint="eastAsia"/>
          <w:b/>
          <w:bCs/>
          <w:color w:val="auto"/>
          <w:spacing w:val="-2"/>
          <w:szCs w:val="24"/>
          <w:lang w:val="en-US" w:eastAsia="zh-CN"/>
        </w:rPr>
        <w:t>6</w:t>
      </w:r>
      <w:r>
        <w:rPr>
          <w:b/>
          <w:bCs/>
          <w:color w:val="auto"/>
          <w:spacing w:val="-2"/>
          <w:szCs w:val="24"/>
        </w:rPr>
        <w:t>）规范化管理</w:t>
      </w:r>
    </w:p>
    <w:p w14:paraId="4E58161F">
      <w:pPr>
        <w:ind w:firstLine="472"/>
        <w:rPr>
          <w:rFonts w:hint="eastAsia"/>
          <w:color w:val="auto"/>
          <w:spacing w:val="-2"/>
          <w:szCs w:val="24"/>
        </w:rPr>
      </w:pPr>
      <w:r>
        <w:rPr>
          <w:rFonts w:hint="eastAsia"/>
          <w:color w:val="auto"/>
          <w:spacing w:val="-2"/>
          <w:szCs w:val="24"/>
          <w:lang w:val="en-US" w:eastAsia="zh-CN"/>
        </w:rPr>
        <w:t>根据《规模畜禽养殖场污染防治最佳可行技术指南（试行）编制说明》，养猪场臭气主要源于粪尿厌氧分解，合理的猪舍设计可控制67%的氨产生，粪便及时清除则能影响另外25%的氨释放。为从源头削减臭气，项目针对性采取系列措施：猪舍配套完善通风系统，同时采用漏缝地板设计，粪尿产生后可直接经下方粪沟由刮粪系统输送至集污池，避免在舍内长期滞留；严格执行“日产日清”制度，将粪污及时转运至异位发酵床处理系统，大幅减少粪尿厌氧发酵过程，显著降低猪舍臭气产生量。</w:t>
      </w:r>
    </w:p>
    <w:p w14:paraId="0A91E633">
      <w:pPr>
        <w:ind w:firstLine="472"/>
        <w:rPr>
          <w:rFonts w:hint="eastAsia"/>
          <w:color w:val="auto"/>
          <w:spacing w:val="-2"/>
          <w:szCs w:val="24"/>
        </w:rPr>
      </w:pPr>
      <w:r>
        <w:rPr>
          <w:rFonts w:hint="eastAsia"/>
          <w:color w:val="auto"/>
          <w:spacing w:val="-2"/>
          <w:szCs w:val="24"/>
          <w:lang w:val="en-US" w:eastAsia="zh-CN"/>
        </w:rPr>
        <w:t>此外，漏缝地板猪舍日常无需冲洗，仅在每个饲养周期结束、生猪转出后进行1次全面冲洗，结合各阶段生长周期，全年冲洗次数极少，可有效减少冲洗过程中粪便恶臭的大量散发。针对病死猪污染防控，项目强化无害化处理流程：及时将病死猪清理出圈，转运至场区专用冷藏暂存柜，委托柳州市鹿寨县日升畜禽处理有限公司进行专业无害化处理，严防死畜腐败分解产生恶臭及其他污染物，进一步保障场区环境质量。</w:t>
      </w:r>
    </w:p>
    <w:p w14:paraId="79468211">
      <w:pPr>
        <w:ind w:firstLine="474"/>
        <w:rPr>
          <w:color w:val="auto"/>
          <w:spacing w:val="-2"/>
          <w:szCs w:val="24"/>
        </w:rPr>
      </w:pPr>
      <w:r>
        <w:rPr>
          <w:b/>
          <w:bCs/>
          <w:color w:val="auto"/>
          <w:spacing w:val="-2"/>
          <w:szCs w:val="24"/>
        </w:rPr>
        <w:t>（</w:t>
      </w:r>
      <w:r>
        <w:rPr>
          <w:rFonts w:hint="eastAsia"/>
          <w:b/>
          <w:bCs/>
          <w:color w:val="auto"/>
          <w:spacing w:val="-2"/>
          <w:szCs w:val="24"/>
          <w:lang w:val="en-US" w:eastAsia="zh-CN"/>
        </w:rPr>
        <w:t>7</w:t>
      </w:r>
      <w:r>
        <w:rPr>
          <w:b/>
          <w:bCs/>
          <w:color w:val="auto"/>
          <w:spacing w:val="-2"/>
          <w:szCs w:val="24"/>
        </w:rPr>
        <w:t>）猪舍恶臭防治措施可行性分析</w:t>
      </w:r>
    </w:p>
    <w:p w14:paraId="7CC7C02B">
      <w:pPr>
        <w:ind w:firstLine="472"/>
        <w:rPr>
          <w:rFonts w:hint="eastAsia"/>
          <w:color w:val="auto"/>
          <w:spacing w:val="-2"/>
          <w:szCs w:val="24"/>
          <w:u w:val="single"/>
          <w:lang w:val="en-US" w:eastAsia="zh-CN"/>
        </w:rPr>
      </w:pPr>
      <w:r>
        <w:rPr>
          <w:rFonts w:hint="eastAsia"/>
          <w:color w:val="auto"/>
          <w:spacing w:val="-2"/>
          <w:szCs w:val="24"/>
          <w:u w:val="single"/>
          <w:lang w:val="en-US" w:eastAsia="zh-CN"/>
        </w:rPr>
        <w:t>根据《排污许可证申请与核发技术规范 畜禽养殖行业》（HJ 1029-2019）表 7 养殖栏舍恶臭无组织排放控制要求，可采取选用益生菌配方饲料、及时清运粪污、机械通风、喷洒生物除臭剂、设置除臭机等管控措施。</w:t>
      </w:r>
    </w:p>
    <w:p w14:paraId="089BBDC7">
      <w:pPr>
        <w:ind w:firstLine="472"/>
        <w:rPr>
          <w:rFonts w:hint="eastAsia"/>
          <w:color w:val="auto"/>
          <w:spacing w:val="-2"/>
          <w:szCs w:val="24"/>
          <w:u w:val="single"/>
          <w:lang w:val="en-US" w:eastAsia="zh-CN"/>
        </w:rPr>
      </w:pPr>
      <w:r>
        <w:rPr>
          <w:rFonts w:hint="eastAsia"/>
          <w:color w:val="auto"/>
          <w:spacing w:val="-2"/>
          <w:szCs w:val="24"/>
          <w:u w:val="single"/>
          <w:lang w:val="en-US" w:eastAsia="zh-CN"/>
        </w:rPr>
        <w:t>本项目结合自身实际，配套落实多项恶臭防治措施，均符合规范管控要求：场区饲喂益生菌型全价配合饲料，从源头减少猪只肠道恶臭产生；猪粪实行日产日清，粪污及时清运至异位发酵床系统处置，避免舍内堆积发酵加重异味；猪舍配备机械通风系统，配套节水型饮水器，降低粪污含水率及异味逸散，并定期开展舍内消毒，抑制腐败微生物滋生；同时定时喷洒生物除臭剂、布设除臭机设施，进一步强化恶臭吸附与降解效果。</w:t>
      </w:r>
    </w:p>
    <w:p w14:paraId="13620AFA">
      <w:pPr>
        <w:ind w:firstLine="472"/>
        <w:rPr>
          <w:rFonts w:hint="eastAsia"/>
          <w:color w:val="auto"/>
          <w:spacing w:val="-2"/>
          <w:szCs w:val="24"/>
          <w:lang w:val="en-US" w:eastAsia="zh-CN"/>
        </w:rPr>
      </w:pPr>
      <w:r>
        <w:rPr>
          <w:rFonts w:hint="eastAsia"/>
          <w:color w:val="auto"/>
          <w:spacing w:val="-2"/>
          <w:szCs w:val="24"/>
          <w:u w:val="single"/>
          <w:lang w:val="en-US" w:eastAsia="zh-CN"/>
        </w:rPr>
        <w:t>综上，本项目所采取的恶臭无组织排放控制措施，均满足《排污许可证申请与核发技术规范 畜禽养殖行业》（HJ 1029-2019）相关规定，措施合规、布设合理、治理可行。</w:t>
      </w:r>
    </w:p>
    <w:p w14:paraId="0D030B9E">
      <w:pPr>
        <w:ind w:firstLine="474"/>
        <w:rPr>
          <w:b/>
          <w:bCs/>
          <w:color w:val="auto"/>
          <w:spacing w:val="-2"/>
          <w:szCs w:val="24"/>
        </w:rPr>
      </w:pPr>
      <w:r>
        <w:rPr>
          <w:rFonts w:hint="eastAsia"/>
          <w:b/>
          <w:bCs/>
          <w:color w:val="auto"/>
          <w:spacing w:val="-2"/>
          <w:szCs w:val="24"/>
        </w:rPr>
        <w:t>2、</w:t>
      </w:r>
      <w:r>
        <w:rPr>
          <w:b/>
          <w:bCs/>
          <w:color w:val="auto"/>
          <w:spacing w:val="-2"/>
          <w:szCs w:val="24"/>
        </w:rPr>
        <w:t>集污池恶臭防治措施可行性分析</w:t>
      </w:r>
    </w:p>
    <w:p w14:paraId="78846B65">
      <w:pPr>
        <w:ind w:firstLine="472"/>
        <w:rPr>
          <w:rFonts w:hint="eastAsia"/>
          <w:color w:val="auto"/>
          <w:spacing w:val="-2"/>
          <w:szCs w:val="24"/>
          <w:lang w:val="en-US" w:eastAsia="zh-CN"/>
        </w:rPr>
      </w:pPr>
      <w:r>
        <w:rPr>
          <w:rFonts w:hint="eastAsia"/>
          <w:color w:val="auto"/>
          <w:spacing w:val="-2"/>
          <w:szCs w:val="24"/>
          <w:lang w:val="en-US" w:eastAsia="zh-CN"/>
        </w:rPr>
        <w:t>项目集污池臭气污染拟采取以下防治措施：</w:t>
      </w:r>
    </w:p>
    <w:p w14:paraId="107037CA">
      <w:pPr>
        <w:ind w:firstLine="472"/>
        <w:rPr>
          <w:rFonts w:hint="eastAsia"/>
          <w:color w:val="auto"/>
          <w:spacing w:val="-2"/>
          <w:szCs w:val="24"/>
          <w:lang w:val="en-US" w:eastAsia="zh-CN"/>
        </w:rPr>
      </w:pPr>
      <w:r>
        <w:rPr>
          <w:rFonts w:hint="eastAsia"/>
          <w:color w:val="auto"/>
          <w:spacing w:val="-2"/>
          <w:szCs w:val="24"/>
          <w:lang w:val="en-US" w:eastAsia="zh-CN"/>
        </w:rPr>
        <w:t>1）场区粪污输送管道采用地埋式设计，避免粪污暴露于空气中，物理阻隔，从源头减少恶臭散发；</w:t>
      </w:r>
    </w:p>
    <w:p w14:paraId="045A3FD7">
      <w:pPr>
        <w:ind w:firstLine="472"/>
        <w:rPr>
          <w:rFonts w:hint="eastAsia"/>
          <w:color w:val="auto"/>
          <w:spacing w:val="-2"/>
          <w:szCs w:val="24"/>
          <w:u w:val="single"/>
          <w:lang w:val="en-US" w:eastAsia="zh-CN"/>
        </w:rPr>
      </w:pPr>
      <w:r>
        <w:rPr>
          <w:rFonts w:hint="eastAsia"/>
          <w:color w:val="auto"/>
          <w:spacing w:val="-2"/>
          <w:szCs w:val="24"/>
          <w:u w:val="single"/>
          <w:lang w:val="en-US" w:eastAsia="zh-CN"/>
        </w:rPr>
        <w:t>2）集污池采用地埋式建设并配套盖板全密闭处理，物理阻隔，减少恶臭逸散；</w:t>
      </w:r>
    </w:p>
    <w:p w14:paraId="595417E4">
      <w:pPr>
        <w:ind w:left="0" w:leftChars="0" w:firstLine="0" w:firstLineChars="0"/>
        <w:rPr>
          <w:rFonts w:hint="eastAsia"/>
          <w:color w:val="auto"/>
          <w:spacing w:val="-2"/>
          <w:szCs w:val="24"/>
          <w:lang w:val="en-US" w:eastAsia="zh-CN"/>
        </w:rPr>
      </w:pPr>
      <w:r>
        <w:rPr>
          <w:color w:val="auto"/>
          <w:sz w:val="24"/>
        </w:rPr>
        <mc:AlternateContent>
          <mc:Choice Requires="wps">
            <w:drawing>
              <wp:anchor distT="0" distB="0" distL="114300" distR="114300" simplePos="0" relativeHeight="251713536" behindDoc="0" locked="0" layoutInCell="1" allowOverlap="1">
                <wp:simplePos x="0" y="0"/>
                <wp:positionH relativeFrom="column">
                  <wp:posOffset>3223260</wp:posOffset>
                </wp:positionH>
                <wp:positionV relativeFrom="paragraph">
                  <wp:posOffset>2391410</wp:posOffset>
                </wp:positionV>
                <wp:extent cx="1665605" cy="550545"/>
                <wp:effectExtent l="0" t="0" r="0" b="0"/>
                <wp:wrapNone/>
                <wp:docPr id="202" name="文本框 202"/>
                <wp:cNvGraphicFramePr/>
                <a:graphic xmlns:a="http://schemas.openxmlformats.org/drawingml/2006/main">
                  <a:graphicData uri="http://schemas.microsoft.com/office/word/2010/wordprocessingShape">
                    <wps:wsp>
                      <wps:cNvSpPr txBox="1"/>
                      <wps:spPr>
                        <a:xfrm>
                          <a:off x="0" y="0"/>
                          <a:ext cx="1665605" cy="550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743525">
                            <w:pPr>
                              <w:spacing w:line="240" w:lineRule="auto"/>
                              <w:ind w:left="0" w:leftChars="0" w:firstLine="0" w:firstLineChars="0"/>
                              <w:jc w:val="center"/>
                              <w:rPr>
                                <w:rFonts w:hint="default" w:eastAsia="宋体"/>
                                <w:b/>
                                <w:bCs/>
                                <w:color w:val="FF0000"/>
                                <w:sz w:val="28"/>
                                <w:szCs w:val="28"/>
                                <w:lang w:val="en-US" w:eastAsia="zh-CN"/>
                              </w:rPr>
                            </w:pPr>
                            <w:r>
                              <w:rPr>
                                <w:rFonts w:hint="eastAsia"/>
                                <w:b/>
                                <w:bCs/>
                                <w:color w:val="FF0000"/>
                                <w:sz w:val="28"/>
                                <w:szCs w:val="28"/>
                                <w:lang w:val="en-US" w:eastAsia="zh-CN"/>
                              </w:rPr>
                              <w:t>盖板、抽粪口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8pt;margin-top:188.3pt;height:43.35pt;width:131.15pt;z-index:251713536;mso-width-relative:page;mso-height-relative:page;" filled="f" stroked="f" coordsize="21600,21600" o:gfxdata="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D6AJndAAAACwEAAA8AAAAAAAAAAQAgAAAAIgAA&#10;AGRycy9kb3ducmV2LnhtbFBLAQIUABQAAAAIAIdO4kB4WEaKPAIAAGoEAAAOAAAAAAAAAAEAIAAA&#10;ACwBAABkcnMvZTJvRG9jLnhtbFBLBQYAAAAABgAGAFkBAADaBQAAAAA=&#10;">
                <v:fill on="f" focussize="0,0"/>
                <v:stroke on="f" weight="0.5pt"/>
                <v:imagedata o:title=""/>
                <o:lock v:ext="edit" aspectratio="f"/>
                <v:textbox>
                  <w:txbxContent>
                    <w:p w14:paraId="67743525">
                      <w:pPr>
                        <w:spacing w:line="240" w:lineRule="auto"/>
                        <w:ind w:left="0" w:leftChars="0" w:firstLine="0" w:firstLineChars="0"/>
                        <w:jc w:val="center"/>
                        <w:rPr>
                          <w:rFonts w:hint="default" w:eastAsia="宋体"/>
                          <w:b/>
                          <w:bCs/>
                          <w:color w:val="FF0000"/>
                          <w:sz w:val="28"/>
                          <w:szCs w:val="28"/>
                          <w:lang w:val="en-US" w:eastAsia="zh-CN"/>
                        </w:rPr>
                      </w:pPr>
                      <w:r>
                        <w:rPr>
                          <w:rFonts w:hint="eastAsia"/>
                          <w:b/>
                          <w:bCs/>
                          <w:color w:val="FF0000"/>
                          <w:sz w:val="28"/>
                          <w:szCs w:val="28"/>
                          <w:lang w:val="en-US" w:eastAsia="zh-CN"/>
                        </w:rPr>
                        <w:t>盖板、抽粪口</w:t>
                      </w:r>
                    </w:p>
                  </w:txbxContent>
                </v:textbox>
              </v:shape>
            </w:pict>
          </mc:Fallback>
        </mc:AlternateContent>
      </w:r>
      <w:r>
        <w:rPr>
          <w:color w:val="auto"/>
          <w:sz w:val="24"/>
        </w:rPr>
        <mc:AlternateContent>
          <mc:Choice Requires="wps">
            <w:drawing>
              <wp:anchor distT="0" distB="0" distL="114300" distR="114300" simplePos="0" relativeHeight="251712512" behindDoc="0" locked="0" layoutInCell="1" allowOverlap="1">
                <wp:simplePos x="0" y="0"/>
                <wp:positionH relativeFrom="column">
                  <wp:posOffset>1109345</wp:posOffset>
                </wp:positionH>
                <wp:positionV relativeFrom="paragraph">
                  <wp:posOffset>1423670</wp:posOffset>
                </wp:positionV>
                <wp:extent cx="1665605" cy="550545"/>
                <wp:effectExtent l="0" t="0" r="0" b="0"/>
                <wp:wrapNone/>
                <wp:docPr id="200" name="文本框 200"/>
                <wp:cNvGraphicFramePr/>
                <a:graphic xmlns:a="http://schemas.openxmlformats.org/drawingml/2006/main">
                  <a:graphicData uri="http://schemas.microsoft.com/office/word/2010/wordprocessingShape">
                    <wps:wsp>
                      <wps:cNvSpPr txBox="1"/>
                      <wps:spPr>
                        <a:xfrm>
                          <a:off x="2396490" y="5622925"/>
                          <a:ext cx="1665605" cy="550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91D8AB">
                            <w:pPr>
                              <w:spacing w:line="240" w:lineRule="auto"/>
                              <w:ind w:left="0" w:leftChars="0" w:firstLine="0" w:firstLineChars="0"/>
                              <w:jc w:val="center"/>
                              <w:rPr>
                                <w:rFonts w:hint="default" w:eastAsia="宋体"/>
                                <w:b/>
                                <w:bCs/>
                                <w:color w:val="FF0000"/>
                                <w:sz w:val="28"/>
                                <w:szCs w:val="28"/>
                                <w:lang w:val="en-US" w:eastAsia="zh-CN"/>
                              </w:rPr>
                            </w:pPr>
                            <w:r>
                              <w:rPr>
                                <w:rFonts w:hint="eastAsia"/>
                                <w:b/>
                                <w:bCs/>
                                <w:color w:val="FF0000"/>
                                <w:sz w:val="28"/>
                                <w:szCs w:val="28"/>
                                <w:lang w:val="en-US" w:eastAsia="zh-CN"/>
                              </w:rPr>
                              <w:t>地埋式集污池样式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35pt;margin-top:112.1pt;height:43.35pt;width:131.15pt;z-index:251712512;mso-width-relative:page;mso-height-relative:page;" filled="f" stroked="f" coordsize="21600,21600" o:gfxdata="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Xu4SDcAAAACwEAAA8AAAAA&#10;AAAAAQAgAAAAIgAAAGRycy9kb3ducmV2LnhtbFBLAQIUABQAAAAIAIdO4kAU1YNZSQIAAHYEAAAO&#10;AAAAAAAAAAEAIAAAACsBAABkcnMvZTJvRG9jLnhtbFBLBQYAAAAABgAGAFkBAADmBQAAAAA=&#10;">
                <v:fill on="f" focussize="0,0"/>
                <v:stroke on="f" weight="0.5pt"/>
                <v:imagedata o:title=""/>
                <o:lock v:ext="edit" aspectratio="f"/>
                <v:textbox>
                  <w:txbxContent>
                    <w:p w14:paraId="7591D8AB">
                      <w:pPr>
                        <w:spacing w:line="240" w:lineRule="auto"/>
                        <w:ind w:left="0" w:leftChars="0" w:firstLine="0" w:firstLineChars="0"/>
                        <w:jc w:val="center"/>
                        <w:rPr>
                          <w:rFonts w:hint="default" w:eastAsia="宋体"/>
                          <w:b/>
                          <w:bCs/>
                          <w:color w:val="FF0000"/>
                          <w:sz w:val="28"/>
                          <w:szCs w:val="28"/>
                          <w:lang w:val="en-US" w:eastAsia="zh-CN"/>
                        </w:rPr>
                      </w:pPr>
                      <w:r>
                        <w:rPr>
                          <w:rFonts w:hint="eastAsia"/>
                          <w:b/>
                          <w:bCs/>
                          <w:color w:val="FF0000"/>
                          <w:sz w:val="28"/>
                          <w:szCs w:val="28"/>
                          <w:lang w:val="en-US" w:eastAsia="zh-CN"/>
                        </w:rPr>
                        <w:t>地埋式集污池样式</w:t>
                      </w:r>
                    </w:p>
                  </w:txbxContent>
                </v:textbox>
              </v:shape>
            </w:pict>
          </mc:Fallback>
        </mc:AlternateContent>
      </w:r>
      <w:r>
        <w:rPr>
          <w:color w:val="auto"/>
        </w:rPr>
        <w:drawing>
          <wp:inline distT="0" distB="0" distL="114300" distR="114300">
            <wp:extent cx="5873750" cy="4299585"/>
            <wp:effectExtent l="0" t="0" r="12700" b="5715"/>
            <wp:docPr id="19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2"/>
                    <pic:cNvPicPr>
                      <a:picLocks noChangeAspect="1"/>
                    </pic:cNvPicPr>
                  </pic:nvPicPr>
                  <pic:blipFill>
                    <a:blip r:embed="rId155"/>
                    <a:stretch>
                      <a:fillRect/>
                    </a:stretch>
                  </pic:blipFill>
                  <pic:spPr>
                    <a:xfrm>
                      <a:off x="0" y="0"/>
                      <a:ext cx="5873750" cy="4299585"/>
                    </a:xfrm>
                    <a:prstGeom prst="rect">
                      <a:avLst/>
                    </a:prstGeom>
                    <a:noFill/>
                    <a:ln>
                      <a:noFill/>
                    </a:ln>
                  </pic:spPr>
                </pic:pic>
              </a:graphicData>
            </a:graphic>
          </wp:inline>
        </w:drawing>
      </w:r>
    </w:p>
    <w:p w14:paraId="2E1F79A9">
      <w:pPr>
        <w:ind w:firstLine="472"/>
        <w:rPr>
          <w:rFonts w:hint="eastAsia"/>
          <w:color w:val="auto"/>
          <w:spacing w:val="-2"/>
          <w:szCs w:val="24"/>
          <w:u w:val="single"/>
          <w:lang w:val="en-US" w:eastAsia="zh-CN"/>
        </w:rPr>
      </w:pPr>
      <w:r>
        <w:rPr>
          <w:rFonts w:hint="eastAsia"/>
          <w:color w:val="auto"/>
          <w:spacing w:val="-2"/>
          <w:szCs w:val="24"/>
          <w:u w:val="single"/>
          <w:lang w:val="en-US" w:eastAsia="zh-CN"/>
        </w:rPr>
        <w:t>3）定期向集污池内喷洒配置好的生物除臭剂，同时在抽粪作业时，增加喷洒次数，减少恶臭排放。</w:t>
      </w:r>
    </w:p>
    <w:p w14:paraId="5C2FECED">
      <w:pPr>
        <w:ind w:firstLine="472"/>
        <w:rPr>
          <w:rFonts w:hint="eastAsia"/>
          <w:color w:val="auto"/>
          <w:spacing w:val="-2"/>
          <w:szCs w:val="24"/>
          <w:lang w:val="en-US" w:eastAsia="zh-CN"/>
        </w:rPr>
      </w:pPr>
      <w:r>
        <w:rPr>
          <w:color w:val="auto"/>
        </w:rPr>
        <w:drawing>
          <wp:inline distT="0" distB="0" distL="114300" distR="114300">
            <wp:extent cx="2501265" cy="3030220"/>
            <wp:effectExtent l="0" t="0" r="13335" b="17780"/>
            <wp:docPr id="21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4"/>
                    <pic:cNvPicPr>
                      <a:picLocks noChangeAspect="1"/>
                    </pic:cNvPicPr>
                  </pic:nvPicPr>
                  <pic:blipFill>
                    <a:blip r:embed="rId156"/>
                    <a:stretch>
                      <a:fillRect/>
                    </a:stretch>
                  </pic:blipFill>
                  <pic:spPr>
                    <a:xfrm>
                      <a:off x="0" y="0"/>
                      <a:ext cx="2501265" cy="3030220"/>
                    </a:xfrm>
                    <a:prstGeom prst="rect">
                      <a:avLst/>
                    </a:prstGeom>
                    <a:noFill/>
                    <a:ln>
                      <a:noFill/>
                    </a:ln>
                  </pic:spPr>
                </pic:pic>
              </a:graphicData>
            </a:graphic>
          </wp:inline>
        </w:drawing>
      </w:r>
      <w:r>
        <w:rPr>
          <w:color w:val="auto"/>
        </w:rPr>
        <w:drawing>
          <wp:inline distT="0" distB="0" distL="114300" distR="114300">
            <wp:extent cx="2831465" cy="3041015"/>
            <wp:effectExtent l="0" t="0" r="6985" b="6985"/>
            <wp:docPr id="20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3"/>
                    <pic:cNvPicPr>
                      <a:picLocks noChangeAspect="1"/>
                    </pic:cNvPicPr>
                  </pic:nvPicPr>
                  <pic:blipFill>
                    <a:blip r:embed="rId157"/>
                    <a:stretch>
                      <a:fillRect/>
                    </a:stretch>
                  </pic:blipFill>
                  <pic:spPr>
                    <a:xfrm>
                      <a:off x="0" y="0"/>
                      <a:ext cx="2831465" cy="3041015"/>
                    </a:xfrm>
                    <a:prstGeom prst="rect">
                      <a:avLst/>
                    </a:prstGeom>
                    <a:noFill/>
                    <a:ln>
                      <a:noFill/>
                    </a:ln>
                  </pic:spPr>
                </pic:pic>
              </a:graphicData>
            </a:graphic>
          </wp:inline>
        </w:drawing>
      </w:r>
    </w:p>
    <w:p w14:paraId="61674E2F">
      <w:pPr>
        <w:ind w:firstLine="472"/>
        <w:rPr>
          <w:rFonts w:hint="eastAsia"/>
          <w:color w:val="auto"/>
          <w:spacing w:val="-2"/>
          <w:szCs w:val="24"/>
          <w:lang w:val="en-US" w:eastAsia="zh-CN"/>
        </w:rPr>
      </w:pPr>
      <w:r>
        <w:rPr>
          <w:rFonts w:hint="eastAsia"/>
          <w:color w:val="auto"/>
          <w:spacing w:val="-2"/>
          <w:szCs w:val="24"/>
          <w:lang w:val="en-US" w:eastAsia="zh-CN"/>
        </w:rPr>
        <w:t>集污池地埋加盖的设计可大幅降低恶臭外逸风险，而喷洒生物除臭剂属于《排污许可证申请与核发技术规范 畜禽养殖行业》（HJ 1029-2019）明确提及的可行除臭技术。综上，项目针对集污池采取的地埋加盖+定点定期喷洒生物除臭剂组合措施，技术成熟、针对性强，完全符合规范要求，措施合理可行。</w:t>
      </w:r>
    </w:p>
    <w:p w14:paraId="78F2AB2B">
      <w:pPr>
        <w:ind w:firstLine="474"/>
        <w:rPr>
          <w:b/>
          <w:bCs/>
          <w:color w:val="auto"/>
          <w:spacing w:val="-2"/>
          <w:szCs w:val="24"/>
        </w:rPr>
      </w:pPr>
      <w:r>
        <w:rPr>
          <w:rFonts w:hint="eastAsia"/>
          <w:b/>
          <w:bCs/>
          <w:color w:val="auto"/>
          <w:spacing w:val="-2"/>
          <w:szCs w:val="24"/>
        </w:rPr>
        <w:t>3、</w:t>
      </w:r>
      <w:r>
        <w:rPr>
          <w:b/>
          <w:bCs/>
          <w:color w:val="auto"/>
          <w:spacing w:val="-2"/>
          <w:szCs w:val="24"/>
        </w:rPr>
        <w:t>异位发酵床处理系统恶臭治理措施可行性分析</w:t>
      </w:r>
    </w:p>
    <w:p w14:paraId="4D258C52">
      <w:pPr>
        <w:ind w:firstLine="472"/>
        <w:rPr>
          <w:rFonts w:hint="eastAsia"/>
          <w:color w:val="auto"/>
          <w:spacing w:val="-2"/>
          <w:szCs w:val="24"/>
          <w:lang w:val="en-US" w:eastAsia="zh-CN"/>
        </w:rPr>
      </w:pPr>
      <w:r>
        <w:rPr>
          <w:rFonts w:hint="eastAsia"/>
          <w:color w:val="auto"/>
          <w:spacing w:val="-2"/>
          <w:szCs w:val="24"/>
          <w:lang w:val="en-US" w:eastAsia="zh-CN"/>
        </w:rPr>
        <w:t>（1）核心降解减排：项目采用异位发酵床处理粪污，在垫料铺设及翻耙作业过程中同步添加专用发酵菌种。这些功能菌群以粪污中未被消化的有机物为营养源生长繁殖，通过高效分解发酵作用，将粪污中的有机物质充分降解转化，从源头削减氨（NH</w:t>
      </w:r>
      <w:r>
        <w:rPr>
          <w:rFonts w:hint="eastAsia"/>
          <w:color w:val="auto"/>
          <w:spacing w:val="-2"/>
          <w:szCs w:val="24"/>
          <w:vertAlign w:val="subscript"/>
          <w:lang w:val="en-US" w:eastAsia="zh-CN"/>
        </w:rPr>
        <w:t>3</w:t>
      </w:r>
      <w:r>
        <w:rPr>
          <w:rFonts w:hint="eastAsia"/>
          <w:color w:val="auto"/>
          <w:spacing w:val="-2"/>
          <w:szCs w:val="24"/>
          <w:lang w:val="en-US" w:eastAsia="zh-CN"/>
        </w:rPr>
        <w:t>）、硫化氢（H</w:t>
      </w:r>
      <w:r>
        <w:rPr>
          <w:rFonts w:hint="eastAsia"/>
          <w:color w:val="auto"/>
          <w:spacing w:val="-2"/>
          <w:szCs w:val="24"/>
          <w:vertAlign w:val="subscript"/>
          <w:lang w:val="en-US" w:eastAsia="zh-CN"/>
        </w:rPr>
        <w:t>2</w:t>
      </w:r>
      <w:r>
        <w:rPr>
          <w:rFonts w:hint="eastAsia"/>
          <w:color w:val="auto"/>
          <w:spacing w:val="-2"/>
          <w:szCs w:val="24"/>
          <w:lang w:val="en-US" w:eastAsia="zh-CN"/>
        </w:rPr>
        <w:t>S）等恶臭气体的生成量，最终实现粪污无害化处理与异味消除的双重目标。</w:t>
      </w:r>
    </w:p>
    <w:p w14:paraId="38286A30">
      <w:pPr>
        <w:ind w:firstLine="472"/>
        <w:rPr>
          <w:rFonts w:hint="eastAsia"/>
          <w:color w:val="auto"/>
          <w:spacing w:val="-2"/>
          <w:szCs w:val="24"/>
          <w:lang w:val="en-US" w:eastAsia="zh-CN"/>
        </w:rPr>
      </w:pPr>
      <w:r>
        <w:rPr>
          <w:rFonts w:hint="eastAsia"/>
          <w:color w:val="auto"/>
          <w:spacing w:val="-2"/>
          <w:szCs w:val="24"/>
          <w:lang w:val="en-US" w:eastAsia="zh-CN"/>
        </w:rPr>
        <w:t>（2）强化除臭拦截：在发酵床内部及周边区域定时喷洒生物除臭剂，通过微生物代谢降解与活性成分吸附中和作用，进一步拦截、分解逸散的恶臭气体，降低恶臭扩散浓度。</w:t>
      </w:r>
    </w:p>
    <w:p w14:paraId="1D65053E">
      <w:pPr>
        <w:ind w:firstLine="472"/>
        <w:rPr>
          <w:rFonts w:hint="eastAsia"/>
          <w:color w:val="auto"/>
          <w:spacing w:val="-2"/>
          <w:szCs w:val="24"/>
          <w:lang w:val="en-US" w:eastAsia="zh-CN"/>
        </w:rPr>
      </w:pPr>
      <w:r>
        <w:rPr>
          <w:rFonts w:hint="eastAsia"/>
          <w:color w:val="auto"/>
          <w:spacing w:val="-2"/>
          <w:szCs w:val="24"/>
          <w:lang w:val="en-US" w:eastAsia="zh-CN"/>
        </w:rPr>
        <w:t>（3）源头控污设计：场区粪污输送采用地埋式排污管道，并合理设置检查井，避免粪污在输送过程中暴露于空气中，从传输环节减少恶臭源的产生与散发。</w:t>
      </w:r>
    </w:p>
    <w:p w14:paraId="4B44027E">
      <w:pPr>
        <w:ind w:firstLine="472"/>
        <w:rPr>
          <w:rFonts w:hint="eastAsia"/>
          <w:color w:val="auto"/>
          <w:spacing w:val="-2"/>
          <w:szCs w:val="24"/>
          <w:lang w:val="en-US" w:eastAsia="zh-CN"/>
        </w:rPr>
      </w:pPr>
      <w:r>
        <w:rPr>
          <w:rFonts w:hint="eastAsia"/>
          <w:color w:val="auto"/>
          <w:spacing w:val="-2"/>
          <w:szCs w:val="24"/>
          <w:lang w:val="en-US" w:eastAsia="zh-CN"/>
        </w:rPr>
        <w:t>（4）密闭防控增效：粪污处理相关装置选用适配设备，并采取全密闭设计，最大限度减少作业过程中恶臭气体的无组织逸散，提升恶臭收集与处理效率。</w:t>
      </w:r>
    </w:p>
    <w:p w14:paraId="3AFAA547">
      <w:pPr>
        <w:ind w:firstLine="472"/>
        <w:rPr>
          <w:rFonts w:hint="default"/>
          <w:color w:val="auto"/>
          <w:spacing w:val="-2"/>
          <w:szCs w:val="24"/>
          <w:lang w:val="en-US" w:eastAsia="zh-CN"/>
        </w:rPr>
      </w:pPr>
      <w:r>
        <w:rPr>
          <w:rFonts w:hint="eastAsia"/>
          <w:color w:val="auto"/>
          <w:spacing w:val="-2"/>
          <w:szCs w:val="24"/>
          <w:lang w:val="en-US" w:eastAsia="zh-CN"/>
        </w:rPr>
        <w:t>（5）在异位发酵床周边种植桂花、香樟、小叶女贞等具有吸附恶臭气体的植物，进一步降低恶臭影响。</w:t>
      </w:r>
    </w:p>
    <w:p w14:paraId="2431E95D">
      <w:pPr>
        <w:ind w:firstLine="472"/>
        <w:rPr>
          <w:rFonts w:hint="eastAsia"/>
          <w:color w:val="auto"/>
          <w:spacing w:val="-2"/>
          <w:szCs w:val="24"/>
          <w:lang w:val="en-US" w:eastAsia="zh-CN"/>
        </w:rPr>
      </w:pPr>
      <w:r>
        <w:rPr>
          <w:rFonts w:hint="eastAsia"/>
          <w:color w:val="auto"/>
          <w:spacing w:val="-2"/>
          <w:szCs w:val="24"/>
          <w:lang w:val="en-US" w:eastAsia="zh-CN"/>
        </w:rPr>
        <w:t>综上，项目针对异位发酵床处理系统采取的“源头降解+强化除臭+密闭防控”组合措施，技术逻辑清晰、针对性强，且所采用的生物发酵降解、生物除臭等技术均符合《排污许可证申请与核发技术规范 畜禽养殖行业》（HJ 1029-2019）中明确的可行技术要求，措施合理可行。</w:t>
      </w:r>
    </w:p>
    <w:p w14:paraId="52B4A751">
      <w:pPr>
        <w:ind w:firstLine="474"/>
        <w:rPr>
          <w:b/>
          <w:bCs/>
          <w:color w:val="auto"/>
          <w:spacing w:val="-2"/>
          <w:szCs w:val="24"/>
          <w:u w:val="none"/>
        </w:rPr>
      </w:pPr>
      <w:r>
        <w:rPr>
          <w:b/>
          <w:bCs/>
          <w:color w:val="auto"/>
          <w:spacing w:val="-2"/>
          <w:szCs w:val="24"/>
          <w:u w:val="none"/>
        </w:rPr>
        <w:t>4、</w:t>
      </w:r>
      <w:r>
        <w:rPr>
          <w:rFonts w:hint="eastAsia"/>
          <w:b/>
          <w:bCs/>
          <w:color w:val="auto"/>
          <w:spacing w:val="-2"/>
          <w:szCs w:val="24"/>
          <w:u w:val="none"/>
        </w:rPr>
        <w:t>项目养殖废气处理措施可行性、处理效率可达性分析</w:t>
      </w:r>
    </w:p>
    <w:p w14:paraId="7783A27E">
      <w:pPr>
        <w:ind w:firstLine="472"/>
        <w:rPr>
          <w:color w:val="auto"/>
          <w:spacing w:val="-2"/>
          <w:szCs w:val="24"/>
          <w:u w:val="none"/>
        </w:rPr>
      </w:pPr>
      <w:r>
        <w:rPr>
          <w:rFonts w:hint="eastAsia"/>
          <w:color w:val="auto"/>
          <w:spacing w:val="-2"/>
          <w:szCs w:val="24"/>
          <w:u w:val="none"/>
        </w:rPr>
        <w:t>根据《排污许可证申请与核发技术规范 畜禽养殖行业》（HJ1029-2019）表7要求， 粪污处理系统恶臭无组织排放控制要求，项目恶臭污染物排放控制情况见下表：</w:t>
      </w:r>
    </w:p>
    <w:p w14:paraId="694F652F">
      <w:pPr>
        <w:ind w:firstLine="474"/>
        <w:jc w:val="center"/>
        <w:rPr>
          <w:b/>
          <w:bCs/>
          <w:color w:val="auto"/>
          <w:spacing w:val="-2"/>
          <w:szCs w:val="24"/>
          <w:u w:val="none"/>
        </w:rPr>
      </w:pPr>
      <w:r>
        <w:rPr>
          <w:rFonts w:hint="eastAsia"/>
          <w:b/>
          <w:bCs/>
          <w:color w:val="auto"/>
          <w:spacing w:val="-2"/>
          <w:szCs w:val="24"/>
          <w:u w:val="none"/>
        </w:rPr>
        <w:t>表 5.2.1</w:t>
      </w:r>
      <w:r>
        <w:rPr>
          <w:rFonts w:hint="eastAsia"/>
          <w:b/>
          <w:bCs/>
          <w:color w:val="auto"/>
          <w:spacing w:val="-2"/>
          <w:szCs w:val="24"/>
          <w:u w:val="none"/>
          <w:lang w:val="en-US" w:eastAsia="zh-CN"/>
        </w:rPr>
        <w:t>.1</w:t>
      </w:r>
      <w:r>
        <w:rPr>
          <w:rFonts w:hint="eastAsia"/>
          <w:b/>
          <w:bCs/>
          <w:color w:val="auto"/>
          <w:spacing w:val="-2"/>
          <w:szCs w:val="24"/>
          <w:u w:val="none"/>
        </w:rPr>
        <w:t>-2  畜禽养殖行业排污单位恶臭无组织控制要求对比一览表</w:t>
      </w:r>
    </w:p>
    <w:p w14:paraId="25E9ACB1">
      <w:pPr>
        <w:spacing w:line="14" w:lineRule="exact"/>
        <w:ind w:firstLine="480"/>
        <w:rPr>
          <w:color w:val="auto"/>
          <w:u w:val="none"/>
        </w:rPr>
      </w:pPr>
    </w:p>
    <w:tbl>
      <w:tblPr>
        <w:tblStyle w:val="62"/>
        <w:tblW w:w="9292"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344"/>
        <w:gridCol w:w="4414"/>
        <w:gridCol w:w="3534"/>
      </w:tblGrid>
      <w:tr w14:paraId="109898E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4" w:hRule="atLeast"/>
        </w:trPr>
        <w:tc>
          <w:tcPr>
            <w:tcW w:w="1344" w:type="dxa"/>
            <w:tcBorders>
              <w:tl2br w:val="nil"/>
              <w:tr2bl w:val="nil"/>
            </w:tcBorders>
            <w:vAlign w:val="center"/>
          </w:tcPr>
          <w:p w14:paraId="1092DC5E">
            <w:pPr>
              <w:spacing w:line="240" w:lineRule="auto"/>
              <w:ind w:firstLine="0" w:firstLineChars="0"/>
              <w:jc w:val="center"/>
              <w:rPr>
                <w:b/>
                <w:bCs/>
                <w:color w:val="auto"/>
                <w:sz w:val="21"/>
                <w:szCs w:val="21"/>
                <w:u w:val="none"/>
              </w:rPr>
            </w:pPr>
            <w:r>
              <w:rPr>
                <w:rFonts w:hint="eastAsia"/>
                <w:b/>
                <w:bCs/>
                <w:color w:val="auto"/>
                <w:sz w:val="21"/>
                <w:szCs w:val="21"/>
                <w:u w:val="none"/>
              </w:rPr>
              <w:t>主要生产设施</w:t>
            </w:r>
          </w:p>
        </w:tc>
        <w:tc>
          <w:tcPr>
            <w:tcW w:w="4414" w:type="dxa"/>
            <w:tcBorders>
              <w:tl2br w:val="nil"/>
              <w:tr2bl w:val="nil"/>
            </w:tcBorders>
            <w:vAlign w:val="center"/>
          </w:tcPr>
          <w:p w14:paraId="6D1CC25C">
            <w:pPr>
              <w:spacing w:line="240" w:lineRule="auto"/>
              <w:ind w:firstLine="0" w:firstLineChars="0"/>
              <w:jc w:val="center"/>
              <w:rPr>
                <w:b/>
                <w:bCs/>
                <w:color w:val="auto"/>
                <w:sz w:val="21"/>
                <w:szCs w:val="21"/>
                <w:u w:val="none"/>
              </w:rPr>
            </w:pPr>
            <w:r>
              <w:rPr>
                <w:rFonts w:hint="eastAsia"/>
                <w:b/>
                <w:bCs/>
                <w:color w:val="auto"/>
                <w:sz w:val="21"/>
                <w:szCs w:val="21"/>
                <w:u w:val="none"/>
              </w:rPr>
              <w:t>恶臭无组织排放控制要求</w:t>
            </w:r>
          </w:p>
        </w:tc>
        <w:tc>
          <w:tcPr>
            <w:tcW w:w="3534" w:type="dxa"/>
            <w:tcBorders>
              <w:tl2br w:val="nil"/>
              <w:tr2bl w:val="nil"/>
            </w:tcBorders>
            <w:vAlign w:val="center"/>
          </w:tcPr>
          <w:p w14:paraId="035936D1">
            <w:pPr>
              <w:spacing w:line="240" w:lineRule="auto"/>
              <w:ind w:firstLine="0" w:firstLineChars="0"/>
              <w:jc w:val="center"/>
              <w:rPr>
                <w:b/>
                <w:bCs/>
                <w:color w:val="auto"/>
                <w:sz w:val="21"/>
                <w:szCs w:val="21"/>
                <w:u w:val="none"/>
              </w:rPr>
            </w:pPr>
            <w:r>
              <w:rPr>
                <w:rFonts w:hint="eastAsia"/>
                <w:b/>
                <w:bCs/>
                <w:color w:val="auto"/>
                <w:sz w:val="21"/>
                <w:szCs w:val="21"/>
                <w:u w:val="none"/>
              </w:rPr>
              <w:t>本项目措施</w:t>
            </w:r>
          </w:p>
        </w:tc>
      </w:tr>
      <w:tr w14:paraId="21D8BC0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454" w:hRule="atLeast"/>
        </w:trPr>
        <w:tc>
          <w:tcPr>
            <w:tcW w:w="1344" w:type="dxa"/>
            <w:tcBorders>
              <w:tl2br w:val="nil"/>
              <w:tr2bl w:val="nil"/>
            </w:tcBorders>
          </w:tcPr>
          <w:p w14:paraId="492F0A32">
            <w:pPr>
              <w:spacing w:line="240" w:lineRule="auto"/>
              <w:ind w:firstLine="0" w:firstLineChars="0"/>
              <w:jc w:val="center"/>
              <w:rPr>
                <w:color w:val="auto"/>
                <w:sz w:val="21"/>
                <w:szCs w:val="21"/>
                <w:u w:val="none"/>
              </w:rPr>
            </w:pPr>
          </w:p>
          <w:p w14:paraId="2CA6FB0E">
            <w:pPr>
              <w:spacing w:line="240" w:lineRule="auto"/>
              <w:ind w:firstLine="0" w:firstLineChars="0"/>
              <w:jc w:val="center"/>
              <w:rPr>
                <w:color w:val="auto"/>
                <w:sz w:val="21"/>
                <w:szCs w:val="21"/>
                <w:u w:val="none"/>
              </w:rPr>
            </w:pPr>
          </w:p>
          <w:p w14:paraId="1CFA083A">
            <w:pPr>
              <w:spacing w:line="240" w:lineRule="auto"/>
              <w:ind w:firstLine="0" w:firstLineChars="0"/>
              <w:jc w:val="center"/>
              <w:rPr>
                <w:color w:val="auto"/>
                <w:sz w:val="21"/>
                <w:szCs w:val="21"/>
                <w:u w:val="none"/>
              </w:rPr>
            </w:pPr>
          </w:p>
          <w:p w14:paraId="3F1A5F21">
            <w:pPr>
              <w:spacing w:line="240" w:lineRule="auto"/>
              <w:ind w:firstLine="0" w:firstLineChars="0"/>
              <w:jc w:val="center"/>
              <w:rPr>
                <w:color w:val="auto"/>
                <w:sz w:val="21"/>
                <w:szCs w:val="21"/>
                <w:u w:val="none"/>
              </w:rPr>
            </w:pPr>
          </w:p>
          <w:p w14:paraId="71C04875">
            <w:pPr>
              <w:spacing w:line="240" w:lineRule="auto"/>
              <w:ind w:firstLine="0" w:firstLineChars="0"/>
              <w:jc w:val="center"/>
              <w:rPr>
                <w:color w:val="auto"/>
                <w:sz w:val="21"/>
                <w:szCs w:val="21"/>
                <w:u w:val="none"/>
              </w:rPr>
            </w:pPr>
            <w:r>
              <w:rPr>
                <w:rFonts w:hint="eastAsia"/>
                <w:color w:val="auto"/>
                <w:sz w:val="21"/>
                <w:szCs w:val="21"/>
                <w:u w:val="none"/>
              </w:rPr>
              <w:t>猪舍</w:t>
            </w:r>
          </w:p>
        </w:tc>
        <w:tc>
          <w:tcPr>
            <w:tcW w:w="4414" w:type="dxa"/>
            <w:tcBorders>
              <w:tl2br w:val="nil"/>
              <w:tr2bl w:val="nil"/>
            </w:tcBorders>
            <w:vAlign w:val="center"/>
          </w:tcPr>
          <w:p w14:paraId="78A897AD">
            <w:pPr>
              <w:spacing w:line="240" w:lineRule="auto"/>
              <w:ind w:firstLine="0" w:firstLineChars="0"/>
              <w:rPr>
                <w:color w:val="auto"/>
                <w:sz w:val="21"/>
                <w:szCs w:val="21"/>
                <w:highlight w:val="none"/>
                <w:u w:val="none"/>
              </w:rPr>
            </w:pPr>
            <w:r>
              <w:rPr>
                <w:rFonts w:hint="eastAsia"/>
                <w:color w:val="auto"/>
                <w:sz w:val="21"/>
                <w:szCs w:val="21"/>
                <w:highlight w:val="none"/>
                <w:u w:val="none"/>
              </w:rPr>
              <w:t>A.用益生菌配方饲料；</w:t>
            </w:r>
          </w:p>
          <w:p w14:paraId="76CFCCB1">
            <w:pPr>
              <w:spacing w:line="240" w:lineRule="auto"/>
              <w:ind w:firstLine="0" w:firstLineChars="0"/>
              <w:rPr>
                <w:color w:val="auto"/>
                <w:sz w:val="21"/>
                <w:szCs w:val="21"/>
                <w:highlight w:val="none"/>
                <w:u w:val="none"/>
              </w:rPr>
            </w:pPr>
            <w:r>
              <w:rPr>
                <w:rFonts w:hint="eastAsia"/>
                <w:color w:val="auto"/>
                <w:sz w:val="21"/>
                <w:szCs w:val="21"/>
                <w:highlight w:val="none"/>
                <w:u w:val="none"/>
              </w:rPr>
              <w:t>B.及时清运粪污；</w:t>
            </w:r>
          </w:p>
          <w:p w14:paraId="1CECA474">
            <w:pPr>
              <w:spacing w:line="240" w:lineRule="auto"/>
              <w:ind w:firstLine="0" w:firstLineChars="0"/>
              <w:rPr>
                <w:color w:val="auto"/>
                <w:sz w:val="21"/>
                <w:szCs w:val="21"/>
                <w:highlight w:val="none"/>
                <w:u w:val="none"/>
              </w:rPr>
            </w:pPr>
            <w:r>
              <w:rPr>
                <w:rFonts w:hint="eastAsia"/>
                <w:color w:val="auto"/>
                <w:sz w:val="21"/>
                <w:szCs w:val="21"/>
                <w:highlight w:val="none"/>
                <w:u w:val="none"/>
              </w:rPr>
              <w:t>C. 向粪便或舍内投（铺）放吸附剂减少臭气的散发；</w:t>
            </w:r>
          </w:p>
          <w:p w14:paraId="3D6DBD40">
            <w:pPr>
              <w:spacing w:line="240" w:lineRule="auto"/>
              <w:ind w:firstLine="0" w:firstLineChars="0"/>
              <w:rPr>
                <w:color w:val="auto"/>
                <w:sz w:val="21"/>
                <w:szCs w:val="21"/>
                <w:highlight w:val="none"/>
                <w:u w:val="none"/>
              </w:rPr>
            </w:pPr>
            <w:r>
              <w:rPr>
                <w:rFonts w:hint="eastAsia"/>
                <w:color w:val="auto"/>
                <w:sz w:val="21"/>
                <w:szCs w:val="21"/>
                <w:highlight w:val="none"/>
                <w:u w:val="none"/>
              </w:rPr>
              <w:t>D.投加或喷洒除臭剂；</w:t>
            </w:r>
          </w:p>
          <w:p w14:paraId="36020230">
            <w:pPr>
              <w:spacing w:line="240" w:lineRule="auto"/>
              <w:ind w:firstLine="0" w:firstLineChars="0"/>
              <w:rPr>
                <w:color w:val="auto"/>
                <w:sz w:val="21"/>
                <w:szCs w:val="21"/>
                <w:highlight w:val="none"/>
                <w:u w:val="none"/>
              </w:rPr>
            </w:pPr>
            <w:r>
              <w:rPr>
                <w:rFonts w:hint="eastAsia"/>
                <w:color w:val="auto"/>
                <w:sz w:val="21"/>
                <w:szCs w:val="21"/>
                <w:highlight w:val="none"/>
                <w:u w:val="none"/>
              </w:rPr>
              <w:t>E.集中通风排气经处理（喷淋法、生物洗涤法、吸收法等）后排放；</w:t>
            </w:r>
          </w:p>
          <w:p w14:paraId="061ABF49">
            <w:pPr>
              <w:spacing w:line="240" w:lineRule="auto"/>
              <w:ind w:firstLine="0" w:firstLineChars="0"/>
              <w:rPr>
                <w:color w:val="auto"/>
                <w:sz w:val="21"/>
                <w:szCs w:val="21"/>
                <w:highlight w:val="none"/>
                <w:u w:val="none"/>
              </w:rPr>
            </w:pPr>
            <w:r>
              <w:rPr>
                <w:rFonts w:hint="eastAsia"/>
                <w:color w:val="auto"/>
                <w:sz w:val="21"/>
                <w:szCs w:val="21"/>
                <w:highlight w:val="none"/>
                <w:u w:val="none"/>
              </w:rPr>
              <w:t>F.集中收集气体经处理（生物过滤法、生物洗涤法、吸收法等）后由排气筒排放。</w:t>
            </w:r>
          </w:p>
        </w:tc>
        <w:tc>
          <w:tcPr>
            <w:tcW w:w="3534" w:type="dxa"/>
            <w:tcBorders>
              <w:tl2br w:val="nil"/>
              <w:tr2bl w:val="nil"/>
            </w:tcBorders>
            <w:vAlign w:val="center"/>
          </w:tcPr>
          <w:p w14:paraId="4B2910CF">
            <w:pPr>
              <w:spacing w:line="240" w:lineRule="auto"/>
              <w:ind w:firstLine="0" w:firstLineChars="0"/>
              <w:rPr>
                <w:color w:val="auto"/>
                <w:sz w:val="21"/>
                <w:szCs w:val="21"/>
                <w:highlight w:val="none"/>
                <w:u w:val="none"/>
              </w:rPr>
            </w:pPr>
          </w:p>
          <w:p w14:paraId="0176C55F">
            <w:pPr>
              <w:spacing w:line="240" w:lineRule="auto"/>
              <w:ind w:firstLine="0" w:firstLineChars="0"/>
              <w:rPr>
                <w:color w:val="auto"/>
                <w:sz w:val="21"/>
                <w:szCs w:val="21"/>
                <w:highlight w:val="none"/>
                <w:u w:val="none"/>
              </w:rPr>
            </w:pPr>
            <w:r>
              <w:rPr>
                <w:rFonts w:hint="eastAsia"/>
                <w:color w:val="auto"/>
                <w:sz w:val="21"/>
                <w:szCs w:val="21"/>
                <w:highlight w:val="none"/>
                <w:u w:val="none"/>
              </w:rPr>
              <w:t>A.使用添加益生菌的全价饲料喂养；</w:t>
            </w:r>
          </w:p>
          <w:p w14:paraId="447E7DC4">
            <w:pPr>
              <w:spacing w:line="240" w:lineRule="auto"/>
              <w:ind w:firstLine="0" w:firstLineChars="0"/>
              <w:rPr>
                <w:color w:val="auto"/>
                <w:sz w:val="21"/>
                <w:szCs w:val="21"/>
                <w:highlight w:val="none"/>
                <w:u w:val="none"/>
              </w:rPr>
            </w:pPr>
            <w:r>
              <w:rPr>
                <w:rFonts w:hint="eastAsia"/>
                <w:color w:val="auto"/>
                <w:sz w:val="21"/>
                <w:szCs w:val="21"/>
                <w:highlight w:val="none"/>
                <w:u w:val="none"/>
              </w:rPr>
              <w:t>B.猪舍及时清粪：采用漏缝地板，</w:t>
            </w:r>
            <w:r>
              <w:rPr>
                <w:rFonts w:hint="eastAsia"/>
                <w:color w:val="auto"/>
                <w:sz w:val="21"/>
                <w:szCs w:val="21"/>
                <w:highlight w:val="none"/>
                <w:u w:val="none"/>
                <w:lang w:eastAsia="zh-CN"/>
              </w:rPr>
              <w:t>配备</w:t>
            </w:r>
            <w:r>
              <w:rPr>
                <w:rFonts w:hint="eastAsia"/>
                <w:color w:val="auto"/>
                <w:sz w:val="21"/>
                <w:szCs w:val="21"/>
                <w:highlight w:val="none"/>
                <w:u w:val="none"/>
                <w:lang w:val="en-US" w:eastAsia="zh-CN"/>
              </w:rPr>
              <w:t>自动机械刮粪机，</w:t>
            </w:r>
            <w:r>
              <w:rPr>
                <w:rFonts w:hint="eastAsia"/>
                <w:color w:val="auto"/>
                <w:sz w:val="21"/>
                <w:szCs w:val="21"/>
                <w:highlight w:val="none"/>
                <w:u w:val="none"/>
              </w:rPr>
              <w:t>猪粪日产日清，减少恶臭产生；</w:t>
            </w:r>
          </w:p>
          <w:p w14:paraId="43ABA125">
            <w:pPr>
              <w:spacing w:line="240" w:lineRule="auto"/>
              <w:ind w:firstLine="0" w:firstLineChars="0"/>
              <w:rPr>
                <w:rFonts w:hint="eastAsia" w:eastAsia="宋体"/>
                <w:color w:val="auto"/>
                <w:sz w:val="21"/>
                <w:szCs w:val="21"/>
                <w:highlight w:val="none"/>
                <w:u w:val="none"/>
                <w:lang w:eastAsia="zh-CN"/>
              </w:rPr>
            </w:pPr>
            <w:r>
              <w:rPr>
                <w:rFonts w:hint="eastAsia"/>
                <w:color w:val="auto"/>
                <w:sz w:val="21"/>
                <w:szCs w:val="21"/>
                <w:highlight w:val="none"/>
                <w:u w:val="none"/>
              </w:rPr>
              <w:t>C.定期喷洒除臭剂：</w:t>
            </w:r>
            <w:r>
              <w:rPr>
                <w:rFonts w:hint="eastAsia"/>
                <w:color w:val="auto"/>
                <w:sz w:val="21"/>
                <w:szCs w:val="21"/>
                <w:highlight w:val="none"/>
                <w:u w:val="none"/>
                <w:lang w:val="en-US" w:eastAsia="zh-CN"/>
              </w:rPr>
              <w:t>每日</w:t>
            </w:r>
            <w:r>
              <w:rPr>
                <w:rFonts w:hint="eastAsia"/>
                <w:color w:val="auto"/>
                <w:sz w:val="21"/>
                <w:szCs w:val="21"/>
                <w:highlight w:val="none"/>
                <w:u w:val="none"/>
              </w:rPr>
              <w:t>在猪舍内喷雾2~3次</w:t>
            </w:r>
            <w:r>
              <w:rPr>
                <w:rFonts w:hint="eastAsia"/>
                <w:color w:val="auto"/>
                <w:sz w:val="21"/>
                <w:szCs w:val="21"/>
                <w:highlight w:val="none"/>
                <w:u w:val="none"/>
                <w:lang w:eastAsia="zh-CN"/>
              </w:rPr>
              <w:t>；</w:t>
            </w:r>
          </w:p>
          <w:p w14:paraId="2A51DEAF">
            <w:pPr>
              <w:spacing w:line="240" w:lineRule="auto"/>
              <w:ind w:firstLine="0" w:firstLineChars="0"/>
              <w:rPr>
                <w:color w:val="auto"/>
                <w:sz w:val="21"/>
                <w:szCs w:val="21"/>
                <w:highlight w:val="none"/>
                <w:u w:val="none"/>
              </w:rPr>
            </w:pPr>
            <w:r>
              <w:rPr>
                <w:rFonts w:hint="eastAsia"/>
                <w:color w:val="auto"/>
                <w:sz w:val="21"/>
                <w:szCs w:val="21"/>
                <w:highlight w:val="none"/>
                <w:u w:val="none"/>
              </w:rPr>
              <w:t>D.采用密闭式猪舍设计，加强猪舍通 风，在通风口安装</w:t>
            </w:r>
            <w:r>
              <w:rPr>
                <w:rFonts w:hint="eastAsia"/>
                <w:color w:val="auto"/>
                <w:sz w:val="21"/>
                <w:szCs w:val="21"/>
                <w:highlight w:val="none"/>
                <w:u w:val="single"/>
                <w:lang w:val="en-US" w:eastAsia="zh-CN"/>
              </w:rPr>
              <w:t>除臭机化学洗涤除臭</w:t>
            </w:r>
            <w:r>
              <w:rPr>
                <w:rFonts w:hint="eastAsia"/>
                <w:color w:val="auto"/>
                <w:sz w:val="21"/>
                <w:szCs w:val="21"/>
                <w:highlight w:val="none"/>
                <w:u w:val="single"/>
              </w:rPr>
              <w:t>。</w:t>
            </w:r>
          </w:p>
        </w:tc>
      </w:tr>
      <w:tr w14:paraId="24858FB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82" w:hRule="atLeast"/>
        </w:trPr>
        <w:tc>
          <w:tcPr>
            <w:tcW w:w="1344" w:type="dxa"/>
            <w:tcBorders>
              <w:tl2br w:val="nil"/>
              <w:tr2bl w:val="nil"/>
            </w:tcBorders>
          </w:tcPr>
          <w:p w14:paraId="12B284A8">
            <w:pPr>
              <w:spacing w:line="240" w:lineRule="auto"/>
              <w:ind w:firstLine="0" w:firstLineChars="0"/>
              <w:jc w:val="center"/>
              <w:rPr>
                <w:color w:val="auto"/>
                <w:sz w:val="21"/>
                <w:szCs w:val="21"/>
                <w:u w:val="none"/>
              </w:rPr>
            </w:pPr>
          </w:p>
          <w:p w14:paraId="6597DD46">
            <w:pPr>
              <w:spacing w:line="240" w:lineRule="auto"/>
              <w:ind w:firstLine="0" w:firstLineChars="0"/>
              <w:jc w:val="center"/>
              <w:rPr>
                <w:color w:val="auto"/>
                <w:sz w:val="21"/>
                <w:szCs w:val="21"/>
                <w:u w:val="none"/>
              </w:rPr>
            </w:pPr>
          </w:p>
          <w:p w14:paraId="0E10A1C5">
            <w:pPr>
              <w:spacing w:line="240" w:lineRule="auto"/>
              <w:ind w:firstLine="0" w:firstLineChars="0"/>
              <w:jc w:val="center"/>
              <w:rPr>
                <w:color w:val="auto"/>
                <w:sz w:val="21"/>
                <w:szCs w:val="21"/>
                <w:u w:val="none"/>
              </w:rPr>
            </w:pPr>
          </w:p>
          <w:p w14:paraId="2F1AC627">
            <w:pPr>
              <w:spacing w:line="240" w:lineRule="auto"/>
              <w:ind w:firstLine="0" w:firstLineChars="0"/>
              <w:jc w:val="center"/>
              <w:rPr>
                <w:color w:val="auto"/>
                <w:sz w:val="21"/>
                <w:szCs w:val="21"/>
                <w:u w:val="none"/>
              </w:rPr>
            </w:pPr>
            <w:r>
              <w:rPr>
                <w:rFonts w:hint="eastAsia"/>
                <w:color w:val="auto"/>
                <w:sz w:val="21"/>
                <w:szCs w:val="21"/>
                <w:u w:val="none"/>
              </w:rPr>
              <w:t>固体粪污处 理工程</w:t>
            </w:r>
          </w:p>
        </w:tc>
        <w:tc>
          <w:tcPr>
            <w:tcW w:w="4414" w:type="dxa"/>
            <w:tcBorders>
              <w:tl2br w:val="nil"/>
              <w:tr2bl w:val="nil"/>
            </w:tcBorders>
            <w:vAlign w:val="center"/>
          </w:tcPr>
          <w:p w14:paraId="313099DD">
            <w:pPr>
              <w:spacing w:line="240" w:lineRule="auto"/>
              <w:ind w:firstLine="0" w:firstLineChars="0"/>
              <w:rPr>
                <w:color w:val="auto"/>
                <w:sz w:val="21"/>
                <w:szCs w:val="21"/>
                <w:u w:val="none"/>
              </w:rPr>
            </w:pPr>
            <w:r>
              <w:rPr>
                <w:rFonts w:hint="eastAsia"/>
                <w:color w:val="auto"/>
                <w:sz w:val="21"/>
                <w:szCs w:val="21"/>
                <w:u w:val="none"/>
              </w:rPr>
              <w:t>A.定期喷洒除臭剂；</w:t>
            </w:r>
          </w:p>
          <w:p w14:paraId="308B8901">
            <w:pPr>
              <w:spacing w:line="240" w:lineRule="auto"/>
              <w:ind w:firstLine="0" w:firstLineChars="0"/>
              <w:rPr>
                <w:color w:val="auto"/>
                <w:sz w:val="21"/>
                <w:szCs w:val="21"/>
                <w:u w:val="none"/>
              </w:rPr>
            </w:pPr>
            <w:r>
              <w:rPr>
                <w:rFonts w:hint="eastAsia"/>
                <w:color w:val="auto"/>
                <w:sz w:val="21"/>
                <w:szCs w:val="21"/>
                <w:u w:val="none"/>
              </w:rPr>
              <w:t>B.及时清运固体粪污；</w:t>
            </w:r>
          </w:p>
          <w:p w14:paraId="7413BD68">
            <w:pPr>
              <w:spacing w:line="240" w:lineRule="auto"/>
              <w:ind w:firstLine="0" w:firstLineChars="0"/>
              <w:rPr>
                <w:color w:val="auto"/>
                <w:sz w:val="21"/>
                <w:szCs w:val="21"/>
                <w:u w:val="none"/>
              </w:rPr>
            </w:pPr>
            <w:r>
              <w:rPr>
                <w:rFonts w:hint="eastAsia"/>
                <w:color w:val="auto"/>
                <w:sz w:val="21"/>
                <w:szCs w:val="21"/>
                <w:u w:val="none"/>
              </w:rPr>
              <w:t>C.采用厌氧或好氧堆肥方式；</w:t>
            </w:r>
          </w:p>
          <w:p w14:paraId="34563B03">
            <w:pPr>
              <w:spacing w:line="240" w:lineRule="auto"/>
              <w:ind w:firstLine="0" w:firstLineChars="0"/>
              <w:rPr>
                <w:color w:val="auto"/>
                <w:sz w:val="21"/>
                <w:szCs w:val="21"/>
                <w:u w:val="none"/>
              </w:rPr>
            </w:pPr>
            <w:r>
              <w:rPr>
                <w:rFonts w:hint="eastAsia"/>
                <w:color w:val="auto"/>
                <w:sz w:val="21"/>
                <w:szCs w:val="21"/>
                <w:u w:val="none"/>
              </w:rPr>
              <w:t>D.集中收集气体经处理（生物过滤法、生物洗 涤法、吸收法等）后由排气筒排放。</w:t>
            </w:r>
          </w:p>
        </w:tc>
        <w:tc>
          <w:tcPr>
            <w:tcW w:w="3534" w:type="dxa"/>
            <w:tcBorders>
              <w:tl2br w:val="nil"/>
              <w:tr2bl w:val="nil"/>
            </w:tcBorders>
            <w:vAlign w:val="center"/>
          </w:tcPr>
          <w:p w14:paraId="2F81E045">
            <w:pPr>
              <w:spacing w:line="240" w:lineRule="auto"/>
              <w:ind w:firstLine="0" w:firstLineChars="0"/>
              <w:rPr>
                <w:color w:val="auto"/>
                <w:sz w:val="21"/>
                <w:szCs w:val="21"/>
                <w:u w:val="none"/>
              </w:rPr>
            </w:pPr>
            <w:r>
              <w:rPr>
                <w:rFonts w:hint="eastAsia"/>
                <w:color w:val="auto"/>
                <w:sz w:val="21"/>
                <w:szCs w:val="21"/>
                <w:u w:val="none"/>
              </w:rPr>
              <w:t>本项目固体粪污与废水搅拌均匀后使用异位发酵床处理，异位发酵床垫料中的菌种具有消化分解恶臭气体的作用</w:t>
            </w:r>
            <w:r>
              <w:rPr>
                <w:rFonts w:hint="eastAsia"/>
                <w:color w:val="auto"/>
                <w:sz w:val="21"/>
                <w:szCs w:val="21"/>
                <w:u w:val="none"/>
                <w:lang w:eastAsia="zh-CN"/>
              </w:rPr>
              <w:t>；在</w:t>
            </w:r>
            <w:r>
              <w:rPr>
                <w:rFonts w:hint="eastAsia"/>
                <w:color w:val="auto"/>
                <w:sz w:val="21"/>
                <w:szCs w:val="21"/>
                <w:u w:val="none"/>
                <w:lang w:val="en-US" w:eastAsia="zh-CN"/>
              </w:rPr>
              <w:t>发酵床内安装喷淋系统，翻耙时同步启动喷淋，降尘除臭</w:t>
            </w:r>
            <w:r>
              <w:rPr>
                <w:rFonts w:hint="eastAsia"/>
                <w:color w:val="auto"/>
                <w:sz w:val="21"/>
                <w:szCs w:val="21"/>
                <w:u w:val="none"/>
              </w:rPr>
              <w:t>；异位发酵床外围每天喷雾一次。</w:t>
            </w:r>
          </w:p>
        </w:tc>
      </w:tr>
      <w:tr w14:paraId="50D0501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70" w:hRule="atLeast"/>
        </w:trPr>
        <w:tc>
          <w:tcPr>
            <w:tcW w:w="1344" w:type="dxa"/>
            <w:tcBorders>
              <w:tl2br w:val="nil"/>
              <w:tr2bl w:val="nil"/>
            </w:tcBorders>
            <w:vAlign w:val="center"/>
          </w:tcPr>
          <w:p w14:paraId="00714CE4">
            <w:pPr>
              <w:spacing w:line="240" w:lineRule="auto"/>
              <w:ind w:firstLine="0" w:firstLineChars="0"/>
              <w:jc w:val="center"/>
              <w:rPr>
                <w:color w:val="auto"/>
                <w:sz w:val="21"/>
                <w:szCs w:val="21"/>
                <w:u w:val="none"/>
              </w:rPr>
            </w:pPr>
            <w:r>
              <w:rPr>
                <w:rFonts w:hint="eastAsia"/>
                <w:color w:val="auto"/>
                <w:sz w:val="21"/>
                <w:szCs w:val="21"/>
                <w:u w:val="none"/>
              </w:rPr>
              <w:t>全场</w:t>
            </w:r>
          </w:p>
        </w:tc>
        <w:tc>
          <w:tcPr>
            <w:tcW w:w="4414" w:type="dxa"/>
            <w:tcBorders>
              <w:tl2br w:val="nil"/>
              <w:tr2bl w:val="nil"/>
            </w:tcBorders>
            <w:vAlign w:val="center"/>
          </w:tcPr>
          <w:p w14:paraId="159F7E34">
            <w:pPr>
              <w:spacing w:line="240" w:lineRule="auto"/>
              <w:ind w:firstLine="0" w:firstLineChars="0"/>
              <w:rPr>
                <w:color w:val="auto"/>
                <w:sz w:val="21"/>
                <w:szCs w:val="21"/>
                <w:u w:val="none"/>
              </w:rPr>
            </w:pPr>
            <w:r>
              <w:rPr>
                <w:rFonts w:hint="eastAsia"/>
                <w:color w:val="auto"/>
                <w:sz w:val="21"/>
                <w:szCs w:val="21"/>
                <w:u w:val="none"/>
              </w:rPr>
              <w:t>A. 固体粪污规范还田利用；</w:t>
            </w:r>
          </w:p>
          <w:p w14:paraId="22B94D49">
            <w:pPr>
              <w:spacing w:line="240" w:lineRule="auto"/>
              <w:ind w:firstLine="0" w:firstLineChars="0"/>
              <w:rPr>
                <w:color w:val="auto"/>
                <w:sz w:val="21"/>
                <w:szCs w:val="21"/>
                <w:u w:val="none"/>
              </w:rPr>
            </w:pPr>
            <w:r>
              <w:rPr>
                <w:rFonts w:hint="eastAsia"/>
                <w:color w:val="auto"/>
                <w:sz w:val="21"/>
                <w:szCs w:val="21"/>
                <w:u w:val="none"/>
              </w:rPr>
              <w:t>B.场区运输道路全硬化、及时清扫、无积灰扬尘、定期洒水抑尘；</w:t>
            </w:r>
          </w:p>
          <w:p w14:paraId="39D6B7EF">
            <w:pPr>
              <w:spacing w:line="240" w:lineRule="auto"/>
              <w:ind w:firstLine="0" w:firstLineChars="0"/>
              <w:rPr>
                <w:color w:val="auto"/>
                <w:sz w:val="21"/>
                <w:szCs w:val="21"/>
                <w:u w:val="none"/>
              </w:rPr>
            </w:pPr>
            <w:r>
              <w:rPr>
                <w:rFonts w:hint="eastAsia"/>
                <w:color w:val="auto"/>
                <w:sz w:val="21"/>
                <w:szCs w:val="21"/>
                <w:u w:val="none"/>
              </w:rPr>
              <w:t>C.加强场区绿化。</w:t>
            </w:r>
          </w:p>
        </w:tc>
        <w:tc>
          <w:tcPr>
            <w:tcW w:w="3534" w:type="dxa"/>
            <w:tcBorders>
              <w:tl2br w:val="nil"/>
              <w:tr2bl w:val="nil"/>
            </w:tcBorders>
            <w:vAlign w:val="center"/>
          </w:tcPr>
          <w:p w14:paraId="7D5B15D0">
            <w:pPr>
              <w:spacing w:line="240" w:lineRule="auto"/>
              <w:ind w:firstLine="0" w:firstLineChars="0"/>
              <w:rPr>
                <w:color w:val="auto"/>
                <w:sz w:val="21"/>
                <w:szCs w:val="21"/>
                <w:u w:val="none"/>
              </w:rPr>
            </w:pPr>
            <w:r>
              <w:rPr>
                <w:rFonts w:hint="eastAsia"/>
                <w:color w:val="auto"/>
                <w:sz w:val="21"/>
                <w:szCs w:val="21"/>
                <w:u w:val="none"/>
              </w:rPr>
              <w:t>A.粪污经异位发酵床粪污处理系统处理后作为</w:t>
            </w:r>
            <w:r>
              <w:rPr>
                <w:rFonts w:hint="eastAsia"/>
                <w:color w:val="auto"/>
                <w:sz w:val="21"/>
                <w:szCs w:val="21"/>
                <w:u w:val="none"/>
                <w:lang w:eastAsia="zh-CN"/>
              </w:rPr>
              <w:t>有机肥基料</w:t>
            </w:r>
            <w:r>
              <w:rPr>
                <w:rFonts w:hint="eastAsia"/>
                <w:color w:val="auto"/>
                <w:sz w:val="21"/>
                <w:szCs w:val="21"/>
                <w:u w:val="none"/>
              </w:rPr>
              <w:t>外售给</w:t>
            </w:r>
            <w:r>
              <w:rPr>
                <w:rFonts w:hint="eastAsia"/>
                <w:color w:val="auto"/>
                <w:sz w:val="21"/>
                <w:szCs w:val="21"/>
                <w:u w:val="none"/>
                <w:lang w:eastAsia="zh-CN"/>
              </w:rPr>
              <w:t>有机肥</w:t>
            </w:r>
            <w:r>
              <w:rPr>
                <w:rFonts w:hint="eastAsia"/>
                <w:color w:val="auto"/>
                <w:sz w:val="21"/>
                <w:szCs w:val="21"/>
                <w:u w:val="none"/>
                <w:lang w:val="en-US" w:eastAsia="zh-CN"/>
              </w:rPr>
              <w:t>厂资源化利用</w:t>
            </w:r>
            <w:r>
              <w:rPr>
                <w:rFonts w:hint="eastAsia"/>
                <w:color w:val="auto"/>
                <w:sz w:val="21"/>
                <w:szCs w:val="21"/>
                <w:u w:val="none"/>
              </w:rPr>
              <w:t>；</w:t>
            </w:r>
          </w:p>
          <w:p w14:paraId="2A60C7BF">
            <w:pPr>
              <w:spacing w:line="240" w:lineRule="auto"/>
              <w:ind w:firstLine="0" w:firstLineChars="0"/>
              <w:rPr>
                <w:color w:val="auto"/>
                <w:sz w:val="21"/>
                <w:szCs w:val="21"/>
                <w:u w:val="none"/>
              </w:rPr>
            </w:pPr>
            <w:r>
              <w:rPr>
                <w:rFonts w:hint="eastAsia"/>
                <w:color w:val="auto"/>
                <w:sz w:val="21"/>
                <w:szCs w:val="21"/>
                <w:u w:val="none"/>
              </w:rPr>
              <w:t>B.场区运输道路全硬化、及时清扫、无积灰扬尘、定期洒水抑尘；</w:t>
            </w:r>
          </w:p>
          <w:p w14:paraId="5DDBB58A">
            <w:pPr>
              <w:pStyle w:val="5"/>
              <w:spacing w:line="240" w:lineRule="auto"/>
              <w:ind w:firstLine="0" w:firstLineChars="0"/>
              <w:rPr>
                <w:color w:val="auto"/>
                <w:u w:val="none"/>
              </w:rPr>
            </w:pPr>
            <w:r>
              <w:rPr>
                <w:rFonts w:hint="eastAsia"/>
                <w:color w:val="auto"/>
                <w:sz w:val="21"/>
                <w:szCs w:val="21"/>
                <w:u w:val="none"/>
              </w:rPr>
              <w:t>C.场区内种植薄荷、艾草、夹竹桃</w:t>
            </w:r>
            <w:r>
              <w:rPr>
                <w:rFonts w:hint="eastAsia"/>
                <w:color w:val="auto"/>
                <w:sz w:val="21"/>
                <w:szCs w:val="21"/>
                <w:u w:val="none"/>
                <w:lang w:eastAsia="zh-CN"/>
              </w:rPr>
              <w:t>、</w:t>
            </w:r>
            <w:r>
              <w:rPr>
                <w:rFonts w:hint="eastAsia"/>
                <w:color w:val="auto"/>
                <w:sz w:val="21"/>
                <w:szCs w:val="21"/>
                <w:u w:val="none"/>
                <w:lang w:val="en-US" w:eastAsia="zh-CN"/>
              </w:rPr>
              <w:t>小叶女贞、香樟、桂花</w:t>
            </w:r>
            <w:r>
              <w:rPr>
                <w:rFonts w:hint="eastAsia"/>
                <w:color w:val="auto"/>
                <w:sz w:val="21"/>
                <w:szCs w:val="21"/>
                <w:u w:val="none"/>
              </w:rPr>
              <w:t>等对恶臭气体有吸附作用的植物。</w:t>
            </w:r>
          </w:p>
        </w:tc>
      </w:tr>
    </w:tbl>
    <w:p w14:paraId="629D5DD7">
      <w:pPr>
        <w:ind w:firstLine="472"/>
        <w:rPr>
          <w:color w:val="auto"/>
          <w:spacing w:val="-2"/>
          <w:szCs w:val="24"/>
          <w:u w:val="none"/>
        </w:rPr>
      </w:pPr>
      <w:r>
        <w:rPr>
          <w:rFonts w:hint="eastAsia"/>
          <w:color w:val="auto"/>
          <w:spacing w:val="-2"/>
          <w:szCs w:val="24"/>
          <w:u w:val="none"/>
        </w:rPr>
        <w:t>由上表可知，项目运营期采取的恶臭防治措施与《排污许可证申请与核发技术规范畜禽养殖行业》（HJ1029-2019）推荐的控制措施基本一致，因此，本项目恶臭防治措施合理可行。</w:t>
      </w:r>
    </w:p>
    <w:p w14:paraId="4A25F8FE">
      <w:pPr>
        <w:ind w:firstLine="480"/>
        <w:rPr>
          <w:color w:val="auto"/>
          <w:u w:val="none"/>
        </w:rPr>
      </w:pPr>
      <w:r>
        <w:rPr>
          <w:rFonts w:hint="eastAsia"/>
          <w:color w:val="auto"/>
          <w:u w:val="none"/>
        </w:rPr>
        <w:t>本项目拟采用植物除臭剂和微生物除臭剂，植物除臭剂主要成分为茶多酚、百合、银杏叶、丝兰等；微生物除臭剂主要成分为枯草芽孢杆菌、解淀粉芽孢杆菌、乳酸菌、酿酒酵母、解朊酶、氧化酶、脂肪酶、淀粉酶等，各成分的除臭原理如下：</w:t>
      </w:r>
    </w:p>
    <w:p w14:paraId="2DCDF3BA">
      <w:pPr>
        <w:pStyle w:val="5"/>
        <w:ind w:firstLine="480"/>
        <w:rPr>
          <w:color w:val="auto"/>
          <w:sz w:val="24"/>
          <w:u w:val="none"/>
        </w:rPr>
      </w:pPr>
      <w:r>
        <w:rPr>
          <w:rFonts w:hint="eastAsia"/>
          <w:color w:val="auto"/>
          <w:sz w:val="24"/>
          <w:u w:val="none"/>
        </w:rPr>
        <w:t>百合：散发的芳香物质与空气中的臭味分子相互作用，通过气味的混合与掩盖，降低臭味；此外，部分芳香成分可能与一些臭味分子发生化学反应，从而减弱臭味强度。</w:t>
      </w:r>
    </w:p>
    <w:p w14:paraId="510BFD09">
      <w:pPr>
        <w:ind w:firstLine="480"/>
        <w:rPr>
          <w:color w:val="auto"/>
          <w:u w:val="none"/>
        </w:rPr>
      </w:pPr>
      <w:r>
        <w:rPr>
          <w:rFonts w:hint="eastAsia"/>
          <w:color w:val="auto"/>
          <w:u w:val="none"/>
        </w:rPr>
        <w:t>银杏叶：黄酮类等化合物可以与异味分子发生吸附作用，将异味分子固定在银杏叶提取物的表面或内部结构中；同时，这些成分还可能参与一些氧化还原等化学反应，将异味分子分解成无臭或低臭的物质。</w:t>
      </w:r>
    </w:p>
    <w:p w14:paraId="53F733A3">
      <w:pPr>
        <w:pStyle w:val="5"/>
        <w:ind w:firstLine="480"/>
        <w:rPr>
          <w:color w:val="auto"/>
          <w:sz w:val="24"/>
          <w:u w:val="none"/>
        </w:rPr>
      </w:pPr>
      <w:r>
        <w:rPr>
          <w:rFonts w:hint="eastAsia"/>
          <w:color w:val="auto"/>
          <w:sz w:val="24"/>
          <w:u w:val="none"/>
        </w:rPr>
        <w:t>丝兰：丝兰皂苷可以与氨气结合，形成稳定的络合物，从而减少氨气的挥发；多糖成分则可以调节微生物菌群的平衡，抑制肠道内产生臭味的微生物生长，从源头减少臭味的产生。</w:t>
      </w:r>
    </w:p>
    <w:p w14:paraId="4D84C73C">
      <w:pPr>
        <w:ind w:firstLine="480"/>
        <w:rPr>
          <w:color w:val="auto"/>
          <w:u w:val="none"/>
        </w:rPr>
      </w:pPr>
      <w:r>
        <w:rPr>
          <w:rFonts w:hint="eastAsia"/>
          <w:color w:val="auto"/>
          <w:u w:val="none"/>
        </w:rPr>
        <w:t>茶多酚：利用自身的抗氧化特性，与具有还原性的异味分子发生氧化还原反应，将异味分子转化为稳定的、无臭或低臭的物质；同时，茶多酚分子的结构特点使其能够与异味分子通过氢键、范德华力等作用力发生吸附，达到除臭目的。</w:t>
      </w:r>
    </w:p>
    <w:p w14:paraId="79DC2C86">
      <w:pPr>
        <w:pStyle w:val="5"/>
        <w:ind w:firstLine="480"/>
        <w:rPr>
          <w:color w:val="auto"/>
          <w:sz w:val="24"/>
          <w:u w:val="none"/>
        </w:rPr>
      </w:pPr>
      <w:r>
        <w:rPr>
          <w:rFonts w:hint="eastAsia"/>
          <w:color w:val="auto"/>
          <w:sz w:val="24"/>
          <w:u w:val="none"/>
        </w:rPr>
        <w:t>葡萄籽：原花青素等成分具有较大的比表面积和丰富的活性基团，能够通过物理吸附和化学结合的方式捕获异味分子；并且原花青素的抗氧化性能可以促使异味分子发生氧化分解反应，降低异味强度。</w:t>
      </w:r>
    </w:p>
    <w:p w14:paraId="0EA507D2">
      <w:pPr>
        <w:ind w:firstLine="480"/>
        <w:rPr>
          <w:color w:val="auto"/>
          <w:u w:val="none"/>
        </w:rPr>
      </w:pPr>
      <w:r>
        <w:rPr>
          <w:rFonts w:hint="eastAsia"/>
          <w:color w:val="auto"/>
          <w:u w:val="none"/>
        </w:rPr>
        <w:t>百里香：挥发油中的芳香物质可以通过气味的掩蔽作用降低臭味的感官强度；此外，其抑菌作用可以减少微生物在有机物上的分解活动，进而减少臭味物质的产生。</w:t>
      </w:r>
    </w:p>
    <w:p w14:paraId="6C29AF92">
      <w:pPr>
        <w:pStyle w:val="5"/>
        <w:ind w:firstLine="480"/>
        <w:rPr>
          <w:color w:val="auto"/>
          <w:sz w:val="24"/>
          <w:u w:val="none"/>
        </w:rPr>
      </w:pPr>
      <w:r>
        <w:rPr>
          <w:rFonts w:hint="eastAsia"/>
          <w:color w:val="auto"/>
          <w:sz w:val="24"/>
          <w:u w:val="none"/>
        </w:rPr>
        <w:t>枯草芽孢杆菌：是一种好氧性细菌，能消耗环境中的游离氧，造成低氧环境，抑制腐败微生物的生长繁殖减少因腐败菌分解有机物产生的臭味物质(如氨、硫化氢等)。此外，枯草芽孢杆菌在生长代谢过程中可以产生抗菌物质和多种酶类，如蛋白酶、脂肪酶等，能将大分子的有机污染物分解为小分子物质，降低臭味物质的产生</w:t>
      </w:r>
    </w:p>
    <w:p w14:paraId="16415B4B">
      <w:pPr>
        <w:pStyle w:val="5"/>
        <w:ind w:firstLine="480"/>
        <w:rPr>
          <w:color w:val="auto"/>
          <w:sz w:val="24"/>
          <w:u w:val="none"/>
        </w:rPr>
      </w:pPr>
      <w:r>
        <w:rPr>
          <w:rFonts w:hint="eastAsia"/>
          <w:color w:val="auto"/>
          <w:sz w:val="24"/>
          <w:u w:val="none"/>
        </w:rPr>
        <w:t>解淀粉芽孢杆菌：可以产生多种胞外酶，如淀粉酶、蛋白酶、纤维素酶等，对环境中的淀粉、蛋白质、纤维素等有机物进行分解，加速有机物的降解过程，减少这些物质在分解过程中产生的异味。同时，它还能分泌抗菌物质，抑制有害微生物的生长，从源头上减少臭味的产生。</w:t>
      </w:r>
    </w:p>
    <w:p w14:paraId="64580B69">
      <w:pPr>
        <w:pStyle w:val="5"/>
        <w:ind w:firstLine="480"/>
        <w:rPr>
          <w:color w:val="auto"/>
          <w:sz w:val="24"/>
          <w:u w:val="none"/>
        </w:rPr>
      </w:pPr>
      <w:r>
        <w:rPr>
          <w:rFonts w:hint="eastAsia"/>
          <w:color w:val="auto"/>
          <w:sz w:val="24"/>
          <w:u w:val="none"/>
        </w:rPr>
        <w:t>乳酸菌：乳酸菌是一类厌氧菌或兼性厌氧菌，在发酵过程中产生乳酸等有机酸，降低环境的pH值，形成酸性环境。酸性环境不利于有害微生物(如产臭的大肠杆菌等)的生长，从而减少氨、硫化氢等臭味物质的产生此外，乳酸菌在代谢过程中还能产生细菌素等抗菌物质，进一步抑制有害微生物的生长</w:t>
      </w:r>
    </w:p>
    <w:p w14:paraId="20BA99B5">
      <w:pPr>
        <w:pStyle w:val="5"/>
        <w:ind w:firstLine="480"/>
        <w:rPr>
          <w:color w:val="auto"/>
          <w:sz w:val="24"/>
          <w:u w:val="none"/>
        </w:rPr>
      </w:pPr>
      <w:r>
        <w:rPr>
          <w:rFonts w:hint="eastAsia"/>
          <w:color w:val="auto"/>
          <w:sz w:val="24"/>
          <w:u w:val="none"/>
        </w:rPr>
        <w:t>酿酒酵母：酿酒酵母可以利用环境中的糖类等物质进行发酵，产生二氧化碳、酒精等代谢产物。在发酵过程中，会与其他微生物相互作用，改善微生物群落结构，抑制有害微生物的生长。同时，酿酒酵母能够通过自身的细胞吸附作用，吸附环境中的部分臭味物质，达到一定的除臭效果。</w:t>
      </w:r>
    </w:p>
    <w:p w14:paraId="31A77113">
      <w:pPr>
        <w:ind w:firstLine="480"/>
        <w:rPr>
          <w:color w:val="auto"/>
          <w:u w:val="none"/>
        </w:rPr>
      </w:pPr>
      <w:r>
        <w:rPr>
          <w:rFonts w:hint="eastAsia"/>
          <w:color w:val="auto"/>
          <w:u w:val="none"/>
        </w:rPr>
        <w:t>解朊酶：专门作用于蛋白质，能将蛋白质分解为氨基酸和小分子肽。养殖场等产生臭味的环境中，往往存在未及时处理的动物排泄物、饲料残渣等含蛋白质的物质，解酶加速蛋白质的分解，避免其在微生物作用下腐败分解产生氨等臭味物质</w:t>
      </w:r>
    </w:p>
    <w:p w14:paraId="7FA9A1D7">
      <w:pPr>
        <w:ind w:firstLine="480"/>
        <w:rPr>
          <w:color w:val="auto"/>
          <w:u w:val="none"/>
        </w:rPr>
      </w:pPr>
      <w:r>
        <w:rPr>
          <w:rFonts w:hint="eastAsia"/>
          <w:color w:val="auto"/>
          <w:u w:val="none"/>
        </w:rPr>
        <w:t>氧化酶：具有氧化作用，能催化多种氧化反应，它可以将具有还原性的臭味物质(如硫化氢等)氧化为无臭或低臭的物质，从而达到除臭的目的。</w:t>
      </w:r>
    </w:p>
    <w:p w14:paraId="29B2C14C">
      <w:pPr>
        <w:ind w:firstLine="480"/>
        <w:rPr>
          <w:color w:val="auto"/>
          <w:u w:val="none"/>
        </w:rPr>
      </w:pPr>
      <w:r>
        <w:rPr>
          <w:rFonts w:hint="eastAsia"/>
          <w:color w:val="auto"/>
          <w:u w:val="none"/>
        </w:rPr>
        <w:t>脂肪酶：能将脂肪分解为甘油和脂肪酸，环境中存在的油脂类物质(如动物油脂、饲料中的油脂等)在微生物作用下分解会产生异味，脂肪酶加速脂肪的分解，减少异味的产生</w:t>
      </w:r>
    </w:p>
    <w:p w14:paraId="49AE54C1">
      <w:pPr>
        <w:ind w:firstLine="480"/>
        <w:rPr>
          <w:color w:val="auto"/>
          <w:u w:val="none"/>
        </w:rPr>
      </w:pPr>
      <w:r>
        <w:rPr>
          <w:rFonts w:hint="eastAsia"/>
          <w:color w:val="auto"/>
          <w:u w:val="none"/>
        </w:rPr>
        <w:t>淀粉酶：主要作用是分解淀粉，将淀粉水解为麦芽糖、葡萄糖等小分子糖类，在有淀粉类物质存在的环境中淀粉酶可以防止淀粉在微生物作用下发酵产生异味。</w:t>
      </w:r>
    </w:p>
    <w:p w14:paraId="3FF64947">
      <w:pPr>
        <w:ind w:firstLine="480"/>
        <w:rPr>
          <w:color w:val="auto"/>
          <w:szCs w:val="24"/>
          <w:u w:val="none"/>
        </w:rPr>
      </w:pPr>
      <w:r>
        <w:rPr>
          <w:rFonts w:hint="eastAsia"/>
          <w:color w:val="auto"/>
          <w:u w:val="none"/>
        </w:rPr>
        <w:t>根据《规模畜禽场臭气防治研究进展》（农业部规划设计研究院，2014年）及《植物提取物减少猪场臭气的机理及应用》（山东省畜牧协会生猪产销分会专家组，2013年），全价饲料中的茶多酚对硫化氢、氨气的最大除臭率为（89.05±1.16）%、（90.28±1.11）%；根据山东省宁津县畜牧局靳洪新论文《养猪场生物除臭技术浅析》，养殖场除臭剂对</w:t>
      </w:r>
      <w:r>
        <w:rPr>
          <w:color w:val="auto"/>
          <w:u w:val="none"/>
        </w:rPr>
        <w:t>NH</w:t>
      </w:r>
      <w:r>
        <w:rPr>
          <w:color w:val="auto"/>
          <w:u w:val="none"/>
          <w:vertAlign w:val="subscript"/>
        </w:rPr>
        <w:t>3</w:t>
      </w:r>
      <w:r>
        <w:rPr>
          <w:rFonts w:hint="eastAsia"/>
          <w:color w:val="auto"/>
          <w:u w:val="none"/>
        </w:rPr>
        <w:t>和</w:t>
      </w:r>
      <w:r>
        <w:rPr>
          <w:color w:val="auto"/>
          <w:u w:val="none"/>
        </w:rPr>
        <w:t>H</w:t>
      </w:r>
      <w:r>
        <w:rPr>
          <w:color w:val="auto"/>
          <w:u w:val="none"/>
          <w:vertAlign w:val="subscript"/>
        </w:rPr>
        <w:t>2</w:t>
      </w:r>
      <w:r>
        <w:rPr>
          <w:color w:val="auto"/>
          <w:u w:val="none"/>
        </w:rPr>
        <w:t>S</w:t>
      </w:r>
      <w:r>
        <w:rPr>
          <w:rFonts w:hint="eastAsia"/>
          <w:color w:val="auto"/>
          <w:u w:val="none"/>
        </w:rPr>
        <w:t xml:space="preserve">的去除效率分别可达 </w:t>
      </w:r>
      <w:r>
        <w:rPr>
          <w:color w:val="auto"/>
          <w:u w:val="none"/>
        </w:rPr>
        <w:t>85%</w:t>
      </w:r>
      <w:r>
        <w:rPr>
          <w:rFonts w:hint="eastAsia"/>
          <w:color w:val="auto"/>
          <w:u w:val="none"/>
        </w:rPr>
        <w:t>和</w:t>
      </w:r>
      <w:r>
        <w:rPr>
          <w:color w:val="auto"/>
          <w:u w:val="none"/>
        </w:rPr>
        <w:t>95%</w:t>
      </w:r>
      <w:r>
        <w:rPr>
          <w:rFonts w:hint="eastAsia"/>
          <w:color w:val="auto"/>
          <w:u w:val="none"/>
        </w:rPr>
        <w:t>；</w:t>
      </w:r>
      <w:r>
        <w:rPr>
          <w:color w:val="auto"/>
          <w:szCs w:val="24"/>
          <w:u w:val="none"/>
        </w:rPr>
        <w:t>根据《集约化猪场NH</w:t>
      </w:r>
      <w:r>
        <w:rPr>
          <w:color w:val="auto"/>
          <w:szCs w:val="24"/>
          <w:u w:val="none"/>
          <w:vertAlign w:val="subscript"/>
        </w:rPr>
        <w:t>3</w:t>
      </w:r>
      <w:r>
        <w:rPr>
          <w:color w:val="auto"/>
          <w:szCs w:val="24"/>
          <w:u w:val="none"/>
        </w:rPr>
        <w:t>的排放系数研究》（代小蓉，2011）、《集约化猪场的恶臭排放与扩散研究》（魏波，2011）等研究成果表明：</w:t>
      </w:r>
      <w:r>
        <w:rPr>
          <w:rFonts w:hint="eastAsia"/>
          <w:color w:val="auto"/>
          <w:szCs w:val="24"/>
          <w:u w:val="none"/>
        </w:rPr>
        <w:t>①</w:t>
      </w:r>
      <w:r>
        <w:rPr>
          <w:color w:val="auto"/>
          <w:szCs w:val="24"/>
          <w:u w:val="none"/>
        </w:rPr>
        <w:t>及时清粪可以减少 NH</w:t>
      </w:r>
      <w:r>
        <w:rPr>
          <w:color w:val="auto"/>
          <w:szCs w:val="24"/>
          <w:u w:val="none"/>
          <w:vertAlign w:val="subscript"/>
        </w:rPr>
        <w:t>3</w:t>
      </w:r>
      <w:r>
        <w:rPr>
          <w:color w:val="auto"/>
          <w:szCs w:val="24"/>
          <w:u w:val="none"/>
        </w:rPr>
        <w:t>、H</w:t>
      </w:r>
      <w:r>
        <w:rPr>
          <w:color w:val="auto"/>
          <w:szCs w:val="24"/>
          <w:u w:val="none"/>
          <w:vertAlign w:val="subscript"/>
        </w:rPr>
        <w:t>2</w:t>
      </w:r>
      <w:r>
        <w:rPr>
          <w:color w:val="auto"/>
          <w:szCs w:val="24"/>
          <w:u w:val="none"/>
        </w:rPr>
        <w:t>S 60%以上的排放量；②机械通风方式下平均通风速率较自然通风速率高2～4倍，NH</w:t>
      </w:r>
      <w:r>
        <w:rPr>
          <w:color w:val="auto"/>
          <w:szCs w:val="24"/>
          <w:u w:val="none"/>
          <w:vertAlign w:val="subscript"/>
        </w:rPr>
        <w:t>3</w:t>
      </w:r>
      <w:r>
        <w:rPr>
          <w:color w:val="auto"/>
          <w:szCs w:val="24"/>
          <w:u w:val="none"/>
        </w:rPr>
        <w:t>、H</w:t>
      </w:r>
      <w:r>
        <w:rPr>
          <w:color w:val="auto"/>
          <w:szCs w:val="24"/>
          <w:u w:val="none"/>
          <w:vertAlign w:val="subscript"/>
        </w:rPr>
        <w:t>2</w:t>
      </w:r>
      <w:r>
        <w:rPr>
          <w:color w:val="auto"/>
          <w:szCs w:val="24"/>
          <w:u w:val="none"/>
        </w:rPr>
        <w:t>S浓度降低33%～88%</w:t>
      </w:r>
      <w:r>
        <w:rPr>
          <w:rFonts w:hint="eastAsia"/>
          <w:color w:val="auto"/>
          <w:szCs w:val="24"/>
          <w:u w:val="none"/>
        </w:rPr>
        <w:t>；</w:t>
      </w:r>
      <w:r>
        <w:rPr>
          <w:color w:val="auto"/>
          <w:szCs w:val="24"/>
          <w:u w:val="none"/>
        </w:rPr>
        <w:t>降低猪舍环境温度可以减少猪粪中 33%～88% NH</w:t>
      </w:r>
      <w:r>
        <w:rPr>
          <w:color w:val="auto"/>
          <w:szCs w:val="24"/>
          <w:u w:val="none"/>
          <w:vertAlign w:val="subscript"/>
        </w:rPr>
        <w:t>3</w:t>
      </w:r>
      <w:r>
        <w:rPr>
          <w:color w:val="auto"/>
          <w:szCs w:val="24"/>
          <w:u w:val="none"/>
        </w:rPr>
        <w:t>、H</w:t>
      </w:r>
      <w:r>
        <w:rPr>
          <w:color w:val="auto"/>
          <w:szCs w:val="24"/>
          <w:u w:val="none"/>
          <w:vertAlign w:val="subscript"/>
        </w:rPr>
        <w:t>2</w:t>
      </w:r>
      <w:r>
        <w:rPr>
          <w:color w:val="auto"/>
          <w:szCs w:val="24"/>
          <w:u w:val="none"/>
        </w:rPr>
        <w:t>S的产生量。</w:t>
      </w:r>
    </w:p>
    <w:p w14:paraId="66660879">
      <w:pPr>
        <w:pStyle w:val="5"/>
        <w:ind w:firstLine="480"/>
        <w:rPr>
          <w:color w:val="auto"/>
          <w:sz w:val="24"/>
          <w:szCs w:val="24"/>
          <w:u w:val="none"/>
        </w:rPr>
      </w:pPr>
      <w:r>
        <w:rPr>
          <w:rFonts w:hint="eastAsia"/>
          <w:color w:val="auto"/>
          <w:sz w:val="24"/>
          <w:szCs w:val="24"/>
          <w:u w:val="none"/>
        </w:rPr>
        <w:t>本项目通过喂养益生菌饲料减少猪粪恶臭气体的排放，同时每天喷洒</w:t>
      </w:r>
      <w:r>
        <w:rPr>
          <w:rFonts w:hint="eastAsia"/>
          <w:color w:val="auto"/>
          <w:sz w:val="24"/>
          <w:szCs w:val="24"/>
          <w:u w:val="none"/>
          <w:lang w:val="en-US" w:eastAsia="zh-CN"/>
        </w:rPr>
        <w:t>2~3</w:t>
      </w:r>
      <w:r>
        <w:rPr>
          <w:rFonts w:hint="eastAsia"/>
          <w:color w:val="auto"/>
          <w:sz w:val="24"/>
          <w:szCs w:val="24"/>
          <w:u w:val="none"/>
        </w:rPr>
        <w:t>生物除臭剂，加强机械通风，集污池加盖，场区内加强绿化，种植对恶臭具有吸附作用的薄荷、艾草、夹竹桃</w:t>
      </w:r>
      <w:r>
        <w:rPr>
          <w:rFonts w:hint="eastAsia"/>
          <w:color w:val="auto"/>
          <w:sz w:val="24"/>
          <w:szCs w:val="24"/>
          <w:u w:val="none"/>
          <w:lang w:eastAsia="zh-CN"/>
        </w:rPr>
        <w:t>、</w:t>
      </w:r>
      <w:r>
        <w:rPr>
          <w:rFonts w:hint="eastAsia"/>
          <w:color w:val="auto"/>
          <w:sz w:val="24"/>
          <w:szCs w:val="24"/>
          <w:u w:val="none"/>
          <w:lang w:val="en-US" w:eastAsia="zh-CN"/>
        </w:rPr>
        <w:t>桂花、香樟</w:t>
      </w:r>
      <w:r>
        <w:rPr>
          <w:rFonts w:hint="eastAsia"/>
          <w:color w:val="auto"/>
          <w:sz w:val="24"/>
          <w:szCs w:val="24"/>
          <w:u w:val="none"/>
        </w:rPr>
        <w:t>等植物，可大大降低恶臭气体的排放，距离猪场最近的居住区为</w:t>
      </w:r>
      <w:r>
        <w:rPr>
          <w:rFonts w:hint="eastAsia"/>
          <w:color w:val="auto"/>
          <w:sz w:val="24"/>
          <w:szCs w:val="24"/>
          <w:u w:val="none"/>
          <w:lang w:val="en-US" w:eastAsia="zh-CN"/>
        </w:rPr>
        <w:t>东南面900m</w:t>
      </w:r>
      <w:r>
        <w:rPr>
          <w:rFonts w:hint="eastAsia"/>
          <w:color w:val="auto"/>
          <w:sz w:val="24"/>
          <w:szCs w:val="24"/>
          <w:u w:val="none"/>
        </w:rPr>
        <w:t>的</w:t>
      </w:r>
      <w:r>
        <w:rPr>
          <w:rFonts w:hint="eastAsia"/>
          <w:color w:val="auto"/>
          <w:sz w:val="24"/>
          <w:szCs w:val="24"/>
          <w:u w:val="none"/>
          <w:lang w:val="en-US" w:eastAsia="zh-CN"/>
        </w:rPr>
        <w:t>大村屯</w:t>
      </w:r>
      <w:r>
        <w:rPr>
          <w:rFonts w:hint="eastAsia"/>
          <w:color w:val="auto"/>
          <w:sz w:val="24"/>
          <w:szCs w:val="24"/>
          <w:u w:val="none"/>
        </w:rPr>
        <w:t>，</w:t>
      </w:r>
      <w:r>
        <w:rPr>
          <w:rFonts w:hint="eastAsia"/>
          <w:color w:val="auto"/>
          <w:sz w:val="24"/>
          <w:szCs w:val="24"/>
          <w:u w:val="none"/>
          <w:lang w:val="en-US" w:eastAsia="zh-CN"/>
        </w:rPr>
        <w:t>两者间</w:t>
      </w:r>
      <w:r>
        <w:rPr>
          <w:rFonts w:hint="eastAsia"/>
          <w:color w:val="auto"/>
          <w:sz w:val="24"/>
          <w:szCs w:val="24"/>
          <w:u w:val="none"/>
        </w:rPr>
        <w:t>有山体和树木阻隔，</w:t>
      </w:r>
      <w:r>
        <w:rPr>
          <w:rFonts w:hint="eastAsia"/>
          <w:color w:val="auto"/>
          <w:sz w:val="24"/>
          <w:szCs w:val="24"/>
          <w:u w:val="none"/>
          <w:lang w:val="en-US" w:eastAsia="zh-CN"/>
        </w:rPr>
        <w:t>受恶臭</w:t>
      </w:r>
      <w:r>
        <w:rPr>
          <w:rFonts w:hint="eastAsia"/>
          <w:color w:val="auto"/>
          <w:sz w:val="24"/>
          <w:szCs w:val="24"/>
          <w:u w:val="none"/>
        </w:rPr>
        <w:t>环境影响较小。</w:t>
      </w:r>
    </w:p>
    <w:p w14:paraId="7360086F">
      <w:pPr>
        <w:ind w:left="454" w:firstLine="0" w:firstLineChars="0"/>
        <w:rPr>
          <w:b/>
          <w:bCs/>
          <w:color w:val="auto"/>
          <w:u w:val="none"/>
        </w:rPr>
      </w:pPr>
      <w:r>
        <w:rPr>
          <w:rFonts w:hint="eastAsia"/>
          <w:b/>
          <w:bCs/>
          <w:color w:val="auto"/>
          <w:spacing w:val="-2"/>
          <w:szCs w:val="24"/>
          <w:u w:val="none"/>
          <w:lang w:val="en-US" w:eastAsia="zh-CN"/>
        </w:rPr>
        <w:t>5、</w:t>
      </w:r>
      <w:r>
        <w:rPr>
          <w:rFonts w:hint="eastAsia"/>
          <w:b/>
          <w:bCs/>
          <w:color w:val="auto"/>
          <w:u w:val="none"/>
        </w:rPr>
        <w:t>场界恶臭浓度可行性分析</w:t>
      </w:r>
    </w:p>
    <w:p w14:paraId="46307B8A">
      <w:pPr>
        <w:ind w:firstLine="480"/>
        <w:rPr>
          <w:color w:val="auto"/>
          <w:u w:val="none"/>
        </w:rPr>
      </w:pPr>
      <w:r>
        <w:rPr>
          <w:rFonts w:hint="eastAsia"/>
          <w:color w:val="auto"/>
          <w:u w:val="none"/>
        </w:rPr>
        <w:t>本</w:t>
      </w:r>
      <w:r>
        <w:rPr>
          <w:color w:val="auto"/>
          <w:u w:val="none"/>
        </w:rPr>
        <w:t>项目</w:t>
      </w:r>
      <w:r>
        <w:rPr>
          <w:rFonts w:hint="eastAsia"/>
          <w:color w:val="auto"/>
          <w:u w:val="none"/>
        </w:rPr>
        <w:t>为</w:t>
      </w:r>
      <w:r>
        <w:rPr>
          <w:color w:val="auto"/>
          <w:u w:val="none"/>
        </w:rPr>
        <w:t>新建项目，无现有工程废气污染物有效实测数据。通过</w:t>
      </w:r>
      <w:r>
        <w:rPr>
          <w:rFonts w:hint="eastAsia"/>
          <w:color w:val="auto"/>
          <w:u w:val="none"/>
        </w:rPr>
        <w:t>搜集同类型企业</w:t>
      </w:r>
      <w:r>
        <w:rPr>
          <w:color w:val="auto"/>
          <w:u w:val="none"/>
        </w:rPr>
        <w:t>竣工环保验收且能够查询到监测报告的生猪养殖项目中，与本项目养殖规模相近，废气处理措施相似的验收项目监测情况统计见</w:t>
      </w:r>
      <w:r>
        <w:rPr>
          <w:rFonts w:hint="eastAsia"/>
          <w:color w:val="auto"/>
          <w:u w:val="none"/>
        </w:rPr>
        <w:t>下</w:t>
      </w:r>
      <w:r>
        <w:rPr>
          <w:color w:val="auto"/>
          <w:u w:val="none"/>
        </w:rPr>
        <w:t>表</w:t>
      </w:r>
      <w:r>
        <w:rPr>
          <w:rFonts w:hint="eastAsia"/>
          <w:color w:val="auto"/>
          <w:u w:val="none"/>
        </w:rPr>
        <w:t>：</w:t>
      </w:r>
    </w:p>
    <w:p w14:paraId="4D0048A8">
      <w:pPr>
        <w:pStyle w:val="12"/>
        <w:rPr>
          <w:rFonts w:eastAsia="宋体" w:cs="Times New Roman"/>
          <w:b/>
          <w:bCs/>
          <w:color w:val="auto"/>
          <w:highlight w:val="green"/>
          <w:u w:val="none"/>
        </w:rPr>
      </w:pPr>
      <w:r>
        <w:rPr>
          <w:rFonts w:eastAsia="宋体" w:cs="Times New Roman"/>
          <w:b/>
          <w:bCs/>
          <w:color w:val="auto"/>
          <w:u w:val="none"/>
        </w:rPr>
        <w:t>表</w:t>
      </w:r>
      <w:r>
        <w:rPr>
          <w:rFonts w:eastAsia="宋体" w:cs="Times New Roman"/>
          <w:b/>
          <w:bCs/>
          <w:color w:val="auto"/>
          <w:u w:val="none"/>
        </w:rPr>
        <w:fldChar w:fldCharType="begin"/>
      </w:r>
      <w:r>
        <w:rPr>
          <w:rFonts w:eastAsia="宋体" w:cs="Times New Roman"/>
          <w:b/>
          <w:bCs/>
          <w:color w:val="auto"/>
          <w:u w:val="none"/>
        </w:rPr>
        <w:instrText xml:space="preserve"> STYLEREF 2 \s </w:instrText>
      </w:r>
      <w:r>
        <w:rPr>
          <w:rFonts w:eastAsia="宋体" w:cs="Times New Roman"/>
          <w:b/>
          <w:bCs/>
          <w:color w:val="auto"/>
          <w:u w:val="none"/>
        </w:rPr>
        <w:fldChar w:fldCharType="separate"/>
      </w:r>
      <w:r>
        <w:rPr>
          <w:rFonts w:eastAsia="宋体" w:cs="Times New Roman"/>
          <w:b/>
          <w:bCs/>
          <w:color w:val="auto"/>
          <w:u w:val="none"/>
        </w:rPr>
        <w:t>5.2</w:t>
      </w:r>
      <w:r>
        <w:rPr>
          <w:rFonts w:eastAsia="宋体" w:cs="Times New Roman"/>
          <w:b/>
          <w:bCs/>
          <w:color w:val="auto"/>
          <w:u w:val="none"/>
        </w:rPr>
        <w:fldChar w:fldCharType="end"/>
      </w:r>
      <w:r>
        <w:rPr>
          <w:rFonts w:eastAsia="宋体" w:cs="Times New Roman"/>
          <w:b/>
          <w:bCs/>
          <w:color w:val="auto"/>
          <w:u w:val="none"/>
        </w:rPr>
        <w:t>.1</w:t>
      </w:r>
      <w:r>
        <w:rPr>
          <w:rFonts w:hint="eastAsia" w:eastAsia="宋体" w:cs="Times New Roman"/>
          <w:b/>
          <w:bCs/>
          <w:color w:val="auto"/>
          <w:u w:val="none"/>
          <w:lang w:val="en-US" w:eastAsia="zh-CN"/>
        </w:rPr>
        <w:t>.1</w:t>
      </w:r>
      <w:r>
        <w:rPr>
          <w:rFonts w:eastAsia="宋体" w:cs="Times New Roman"/>
          <w:b/>
          <w:bCs/>
          <w:color w:val="auto"/>
          <w:u w:val="none"/>
        </w:rPr>
        <w:t>-</w:t>
      </w:r>
      <w:r>
        <w:rPr>
          <w:rFonts w:hint="eastAsia" w:eastAsia="宋体" w:cs="Times New Roman"/>
          <w:b/>
          <w:bCs/>
          <w:color w:val="auto"/>
          <w:u w:val="none"/>
          <w:lang w:val="en-US" w:eastAsia="zh-CN"/>
        </w:rPr>
        <w:t>3</w:t>
      </w:r>
      <w:r>
        <w:rPr>
          <w:rFonts w:eastAsia="宋体" w:cs="Times New Roman"/>
          <w:b/>
          <w:bCs/>
          <w:color w:val="auto"/>
          <w:u w:val="none"/>
        </w:rPr>
        <w:t xml:space="preserve">  类比项目情况表</w:t>
      </w:r>
    </w:p>
    <w:tbl>
      <w:tblPr>
        <w:tblStyle w:val="38"/>
        <w:tblW w:w="493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427"/>
        <w:gridCol w:w="1310"/>
        <w:gridCol w:w="883"/>
        <w:gridCol w:w="2002"/>
        <w:gridCol w:w="770"/>
        <w:gridCol w:w="2221"/>
        <w:gridCol w:w="1491"/>
      </w:tblGrid>
      <w:tr w14:paraId="42C4474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61" w:hRule="atLeast"/>
          <w:tblHeader/>
          <w:jc w:val="center"/>
        </w:trPr>
        <w:tc>
          <w:tcPr>
            <w:tcW w:w="239" w:type="pct"/>
            <w:tcBorders>
              <w:tl2br w:val="nil"/>
              <w:tr2bl w:val="nil"/>
            </w:tcBorders>
            <w:vAlign w:val="center"/>
          </w:tcPr>
          <w:p w14:paraId="1EF0219C">
            <w:pPr>
              <w:pStyle w:val="47"/>
              <w:rPr>
                <w:rFonts w:hint="default"/>
                <w:b/>
                <w:bCs/>
                <w:color w:val="auto"/>
                <w:u w:val="none"/>
              </w:rPr>
            </w:pPr>
            <w:r>
              <w:rPr>
                <w:b/>
                <w:bCs/>
                <w:color w:val="auto"/>
                <w:u w:val="none"/>
              </w:rPr>
              <w:t>序号</w:t>
            </w:r>
          </w:p>
        </w:tc>
        <w:tc>
          <w:tcPr>
            <w:tcW w:w="773" w:type="pct"/>
            <w:tcBorders>
              <w:tl2br w:val="nil"/>
              <w:tr2bl w:val="nil"/>
            </w:tcBorders>
            <w:vAlign w:val="center"/>
          </w:tcPr>
          <w:p w14:paraId="7D462992">
            <w:pPr>
              <w:pStyle w:val="47"/>
              <w:rPr>
                <w:rFonts w:hint="default"/>
                <w:b/>
                <w:bCs/>
                <w:color w:val="auto"/>
                <w:u w:val="none"/>
              </w:rPr>
            </w:pPr>
            <w:r>
              <w:rPr>
                <w:b/>
                <w:bCs/>
                <w:color w:val="auto"/>
                <w:u w:val="none"/>
              </w:rPr>
              <w:t>项目名称</w:t>
            </w:r>
          </w:p>
        </w:tc>
        <w:tc>
          <w:tcPr>
            <w:tcW w:w="514" w:type="pct"/>
            <w:tcBorders>
              <w:tl2br w:val="nil"/>
              <w:tr2bl w:val="nil"/>
            </w:tcBorders>
            <w:vAlign w:val="center"/>
          </w:tcPr>
          <w:p w14:paraId="07B5C652">
            <w:pPr>
              <w:pStyle w:val="47"/>
              <w:rPr>
                <w:rFonts w:hint="default"/>
                <w:b/>
                <w:bCs/>
                <w:color w:val="auto"/>
                <w:u w:val="none"/>
              </w:rPr>
            </w:pPr>
            <w:r>
              <w:rPr>
                <w:b/>
                <w:bCs/>
                <w:color w:val="auto"/>
                <w:u w:val="none"/>
              </w:rPr>
              <w:t>规模</w:t>
            </w:r>
          </w:p>
        </w:tc>
        <w:tc>
          <w:tcPr>
            <w:tcW w:w="1128" w:type="pct"/>
            <w:tcBorders>
              <w:tl2br w:val="nil"/>
              <w:tr2bl w:val="nil"/>
            </w:tcBorders>
            <w:vAlign w:val="center"/>
          </w:tcPr>
          <w:p w14:paraId="6385EA10">
            <w:pPr>
              <w:pStyle w:val="47"/>
              <w:rPr>
                <w:rFonts w:hint="default"/>
                <w:b/>
                <w:bCs/>
                <w:color w:val="auto"/>
                <w:u w:val="none"/>
              </w:rPr>
            </w:pPr>
            <w:r>
              <w:rPr>
                <w:b/>
                <w:bCs/>
                <w:color w:val="auto"/>
                <w:u w:val="none"/>
              </w:rPr>
              <w:t>废气处理措施</w:t>
            </w:r>
          </w:p>
        </w:tc>
        <w:tc>
          <w:tcPr>
            <w:tcW w:w="452" w:type="pct"/>
            <w:tcBorders>
              <w:tl2br w:val="nil"/>
              <w:tr2bl w:val="nil"/>
            </w:tcBorders>
            <w:vAlign w:val="center"/>
          </w:tcPr>
          <w:p w14:paraId="23716372">
            <w:pPr>
              <w:pStyle w:val="47"/>
              <w:rPr>
                <w:rFonts w:hint="default"/>
                <w:b/>
                <w:bCs/>
                <w:color w:val="auto"/>
                <w:u w:val="none"/>
              </w:rPr>
            </w:pPr>
            <w:r>
              <w:rPr>
                <w:b/>
                <w:bCs/>
                <w:color w:val="auto"/>
                <w:u w:val="none"/>
              </w:rPr>
              <w:t>监测因子</w:t>
            </w:r>
          </w:p>
        </w:tc>
        <w:tc>
          <w:tcPr>
            <w:tcW w:w="1044" w:type="pct"/>
            <w:tcBorders>
              <w:tl2br w:val="nil"/>
              <w:tr2bl w:val="nil"/>
            </w:tcBorders>
            <w:vAlign w:val="center"/>
          </w:tcPr>
          <w:p w14:paraId="5000DB03">
            <w:pPr>
              <w:pStyle w:val="47"/>
              <w:rPr>
                <w:rFonts w:hint="default"/>
                <w:b/>
                <w:bCs/>
                <w:color w:val="auto"/>
                <w:u w:val="none"/>
              </w:rPr>
            </w:pPr>
            <w:r>
              <w:rPr>
                <w:b/>
                <w:bCs/>
                <w:color w:val="auto"/>
                <w:u w:val="none"/>
              </w:rPr>
              <w:t>监测时间</w:t>
            </w:r>
          </w:p>
        </w:tc>
        <w:tc>
          <w:tcPr>
            <w:tcW w:w="847" w:type="pct"/>
            <w:tcBorders>
              <w:tl2br w:val="nil"/>
              <w:tr2bl w:val="nil"/>
            </w:tcBorders>
            <w:vAlign w:val="center"/>
          </w:tcPr>
          <w:p w14:paraId="4BDEF0AF">
            <w:pPr>
              <w:pStyle w:val="47"/>
              <w:rPr>
                <w:rFonts w:hint="eastAsia" w:eastAsia="宋体"/>
                <w:b/>
                <w:bCs/>
                <w:color w:val="auto"/>
                <w:u w:val="none"/>
                <w:lang w:eastAsia="zh-CN"/>
              </w:rPr>
            </w:pPr>
            <w:r>
              <w:rPr>
                <w:b/>
                <w:bCs/>
                <w:color w:val="auto"/>
                <w:u w:val="none"/>
              </w:rPr>
              <w:t>场界无组织浓度（mg/m</w:t>
            </w:r>
            <w:r>
              <w:rPr>
                <w:rFonts w:hint="eastAsia"/>
                <w:b/>
                <w:bCs/>
                <w:color w:val="auto"/>
                <w:u w:val="none"/>
                <w:vertAlign w:val="superscript"/>
                <w:lang w:val="en-US" w:eastAsia="zh-CN"/>
              </w:rPr>
              <w:t>3</w:t>
            </w:r>
            <w:r>
              <w:rPr>
                <w:b/>
                <w:bCs/>
                <w:color w:val="auto"/>
                <w:u w:val="none"/>
              </w:rPr>
              <w:t>）</w:t>
            </w:r>
            <w:r>
              <w:rPr>
                <w:rFonts w:hint="eastAsia"/>
                <w:b/>
                <w:bCs/>
                <w:color w:val="auto"/>
                <w:u w:val="none"/>
                <w:lang w:eastAsia="zh-CN"/>
              </w:rPr>
              <w:t>（</w:t>
            </w:r>
            <w:r>
              <w:rPr>
                <w:rFonts w:hint="eastAsia"/>
                <w:b/>
                <w:bCs/>
                <w:color w:val="auto"/>
                <w:u w:val="none"/>
                <w:lang w:val="en-US" w:eastAsia="zh-CN"/>
              </w:rPr>
              <w:t>最大值</w:t>
            </w:r>
            <w:r>
              <w:rPr>
                <w:rFonts w:hint="eastAsia"/>
                <w:b/>
                <w:bCs/>
                <w:color w:val="auto"/>
                <w:u w:val="none"/>
                <w:lang w:eastAsia="zh-CN"/>
              </w:rPr>
              <w:t>）</w:t>
            </w:r>
          </w:p>
        </w:tc>
      </w:tr>
      <w:tr w14:paraId="14A310B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33" w:hRule="atLeast"/>
          <w:jc w:val="center"/>
        </w:trPr>
        <w:tc>
          <w:tcPr>
            <w:tcW w:w="239" w:type="pct"/>
            <w:vMerge w:val="restart"/>
            <w:tcBorders>
              <w:tl2br w:val="nil"/>
              <w:tr2bl w:val="nil"/>
            </w:tcBorders>
            <w:vAlign w:val="center"/>
          </w:tcPr>
          <w:p w14:paraId="7EF08474">
            <w:pPr>
              <w:pStyle w:val="47"/>
              <w:rPr>
                <w:rFonts w:hint="default"/>
                <w:color w:val="auto"/>
                <w:u w:val="none"/>
              </w:rPr>
            </w:pPr>
            <w:r>
              <w:rPr>
                <w:color w:val="auto"/>
                <w:u w:val="none"/>
              </w:rPr>
              <w:t>1</w:t>
            </w:r>
          </w:p>
        </w:tc>
        <w:tc>
          <w:tcPr>
            <w:tcW w:w="773" w:type="pct"/>
            <w:vMerge w:val="restart"/>
            <w:tcBorders>
              <w:tl2br w:val="nil"/>
              <w:tr2bl w:val="nil"/>
            </w:tcBorders>
            <w:vAlign w:val="center"/>
          </w:tcPr>
          <w:p w14:paraId="6C163F6A">
            <w:pPr>
              <w:pStyle w:val="47"/>
              <w:rPr>
                <w:rFonts w:hint="default"/>
                <w:color w:val="auto"/>
                <w:u w:val="none"/>
              </w:rPr>
            </w:pPr>
            <w:r>
              <w:rPr>
                <w:rFonts w:hint="eastAsia"/>
                <w:color w:val="auto"/>
                <w:highlight w:val="none"/>
                <w:u w:val="none"/>
              </w:rPr>
              <w:t>藤县埌南金葵种养农民专业合作社生猪养殖场二期项目竣工环境保护验收监测报告</w:t>
            </w:r>
          </w:p>
        </w:tc>
        <w:tc>
          <w:tcPr>
            <w:tcW w:w="514" w:type="pct"/>
            <w:vMerge w:val="restart"/>
            <w:tcBorders>
              <w:tl2br w:val="nil"/>
              <w:tr2bl w:val="nil"/>
            </w:tcBorders>
            <w:vAlign w:val="center"/>
          </w:tcPr>
          <w:p w14:paraId="2C8BA74A">
            <w:pPr>
              <w:pStyle w:val="47"/>
              <w:rPr>
                <w:rFonts w:hint="default"/>
                <w:color w:val="auto"/>
                <w:u w:val="none"/>
              </w:rPr>
            </w:pPr>
            <w:r>
              <w:rPr>
                <w:rFonts w:hint="default"/>
                <w:color w:val="auto"/>
                <w:u w:val="none"/>
              </w:rPr>
              <w:t>年存栏</w:t>
            </w:r>
            <w:r>
              <w:rPr>
                <w:rFonts w:hint="eastAsia"/>
                <w:color w:val="auto"/>
                <w:u w:val="none"/>
                <w:lang w:val="en-US" w:eastAsia="zh-CN"/>
              </w:rPr>
              <w:t>5000</w:t>
            </w:r>
            <w:r>
              <w:rPr>
                <w:rFonts w:hint="default"/>
                <w:color w:val="auto"/>
                <w:u w:val="none"/>
              </w:rPr>
              <w:t>头生猪育肥猪</w:t>
            </w:r>
          </w:p>
        </w:tc>
        <w:tc>
          <w:tcPr>
            <w:tcW w:w="1128" w:type="pct"/>
            <w:vMerge w:val="restart"/>
            <w:tcBorders>
              <w:tl2br w:val="nil"/>
              <w:tr2bl w:val="nil"/>
            </w:tcBorders>
            <w:vAlign w:val="center"/>
          </w:tcPr>
          <w:p w14:paraId="049D9D60">
            <w:pPr>
              <w:pStyle w:val="47"/>
              <w:jc w:val="both"/>
              <w:rPr>
                <w:rFonts w:hint="default"/>
                <w:color w:val="auto"/>
                <w:u w:val="none"/>
              </w:rPr>
            </w:pPr>
            <w:r>
              <w:rPr>
                <w:rFonts w:hint="default"/>
                <w:color w:val="auto"/>
                <w:u w:val="none"/>
              </w:rPr>
              <w:t>猪舍恶臭：</w:t>
            </w:r>
            <w:r>
              <w:rPr>
                <w:rFonts w:hint="eastAsia"/>
                <w:color w:val="auto"/>
                <w:u w:val="none"/>
                <w:lang w:val="en-US" w:eastAsia="zh-CN"/>
              </w:rPr>
              <w:t>全价饲料+及时清粪+机械通风+生物除臭</w:t>
            </w:r>
          </w:p>
          <w:p w14:paraId="2DAB1709">
            <w:pPr>
              <w:pStyle w:val="47"/>
              <w:jc w:val="both"/>
              <w:rPr>
                <w:rFonts w:hint="default"/>
                <w:color w:val="auto"/>
                <w:u w:val="none"/>
              </w:rPr>
            </w:pPr>
            <w:r>
              <w:rPr>
                <w:color w:val="auto"/>
                <w:u w:val="none"/>
              </w:rPr>
              <w:t>异位发酵床：</w:t>
            </w:r>
            <w:r>
              <w:rPr>
                <w:rFonts w:hint="default"/>
                <w:color w:val="auto"/>
                <w:u w:val="none"/>
              </w:rPr>
              <w:t>生物除臭剂</w:t>
            </w:r>
          </w:p>
          <w:p w14:paraId="179F7FBA">
            <w:pPr>
              <w:pStyle w:val="47"/>
              <w:jc w:val="both"/>
              <w:rPr>
                <w:rFonts w:hint="default"/>
                <w:color w:val="auto"/>
                <w:u w:val="none"/>
              </w:rPr>
            </w:pPr>
            <w:r>
              <w:rPr>
                <w:rFonts w:hint="default"/>
                <w:color w:val="auto"/>
                <w:u w:val="none"/>
              </w:rPr>
              <w:t>集污池：生物除臭</w:t>
            </w:r>
          </w:p>
        </w:tc>
        <w:tc>
          <w:tcPr>
            <w:tcW w:w="452" w:type="pct"/>
            <w:tcBorders>
              <w:tl2br w:val="nil"/>
              <w:tr2bl w:val="nil"/>
            </w:tcBorders>
            <w:vAlign w:val="center"/>
          </w:tcPr>
          <w:p w14:paraId="5CF3B2AC">
            <w:pPr>
              <w:pStyle w:val="47"/>
              <w:rPr>
                <w:rFonts w:hint="default"/>
                <w:color w:val="auto"/>
                <w:u w:val="none"/>
              </w:rPr>
            </w:pPr>
            <w:r>
              <w:rPr>
                <w:color w:val="auto"/>
                <w:u w:val="none"/>
              </w:rPr>
              <w:t>NH</w:t>
            </w:r>
            <w:r>
              <w:rPr>
                <w:color w:val="auto"/>
                <w:u w:val="none"/>
                <w:vertAlign w:val="subscript"/>
              </w:rPr>
              <w:t>3</w:t>
            </w:r>
          </w:p>
        </w:tc>
        <w:tc>
          <w:tcPr>
            <w:tcW w:w="1044" w:type="pct"/>
            <w:vMerge w:val="restart"/>
            <w:tcBorders>
              <w:tl2br w:val="nil"/>
              <w:tr2bl w:val="nil"/>
            </w:tcBorders>
            <w:vAlign w:val="center"/>
          </w:tcPr>
          <w:p w14:paraId="0C1A61DB">
            <w:pPr>
              <w:pStyle w:val="47"/>
              <w:rPr>
                <w:rFonts w:hint="default" w:eastAsia="宋体"/>
                <w:color w:val="auto"/>
                <w:u w:val="none"/>
                <w:lang w:val="en-US" w:eastAsia="zh-CN"/>
              </w:rPr>
            </w:pPr>
            <w:r>
              <w:rPr>
                <w:color w:val="auto"/>
                <w:u w:val="none"/>
              </w:rPr>
              <w:t>2025.</w:t>
            </w:r>
            <w:r>
              <w:rPr>
                <w:rFonts w:hint="eastAsia"/>
                <w:color w:val="auto"/>
                <w:u w:val="none"/>
                <w:lang w:val="en-US" w:eastAsia="zh-CN"/>
              </w:rPr>
              <w:t>4.9</w:t>
            </w:r>
            <w:r>
              <w:rPr>
                <w:color w:val="auto"/>
                <w:u w:val="none"/>
              </w:rPr>
              <w:t>~2025.</w:t>
            </w:r>
            <w:r>
              <w:rPr>
                <w:rFonts w:hint="eastAsia"/>
                <w:color w:val="auto"/>
                <w:u w:val="none"/>
                <w:lang w:val="en-US" w:eastAsia="zh-CN"/>
              </w:rPr>
              <w:t>4.10</w:t>
            </w:r>
          </w:p>
        </w:tc>
        <w:tc>
          <w:tcPr>
            <w:tcW w:w="847" w:type="pct"/>
            <w:tcBorders>
              <w:tl2br w:val="nil"/>
              <w:tr2bl w:val="nil"/>
            </w:tcBorders>
            <w:vAlign w:val="center"/>
          </w:tcPr>
          <w:p w14:paraId="6B28BB37">
            <w:pPr>
              <w:pStyle w:val="47"/>
              <w:rPr>
                <w:rFonts w:hint="default" w:eastAsia="宋体"/>
                <w:color w:val="auto"/>
                <w:u w:val="none"/>
                <w:lang w:val="en-US" w:eastAsia="zh-CN"/>
              </w:rPr>
            </w:pPr>
            <w:r>
              <w:rPr>
                <w:rFonts w:hint="eastAsia"/>
                <w:color w:val="auto"/>
                <w:u w:val="none"/>
                <w:lang w:val="en-US" w:eastAsia="zh-CN"/>
              </w:rPr>
              <w:t>0.72</w:t>
            </w:r>
          </w:p>
        </w:tc>
      </w:tr>
      <w:tr w14:paraId="24EC4B9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3" w:hRule="atLeast"/>
          <w:jc w:val="center"/>
        </w:trPr>
        <w:tc>
          <w:tcPr>
            <w:tcW w:w="239" w:type="pct"/>
            <w:vMerge w:val="continue"/>
            <w:tcBorders>
              <w:tl2br w:val="nil"/>
              <w:tr2bl w:val="nil"/>
            </w:tcBorders>
            <w:vAlign w:val="center"/>
          </w:tcPr>
          <w:p w14:paraId="4EC4E6F7">
            <w:pPr>
              <w:pStyle w:val="47"/>
              <w:rPr>
                <w:rFonts w:hint="default"/>
                <w:color w:val="auto"/>
                <w:u w:val="none"/>
              </w:rPr>
            </w:pPr>
          </w:p>
        </w:tc>
        <w:tc>
          <w:tcPr>
            <w:tcW w:w="773" w:type="pct"/>
            <w:vMerge w:val="continue"/>
            <w:tcBorders>
              <w:tl2br w:val="nil"/>
              <w:tr2bl w:val="nil"/>
            </w:tcBorders>
            <w:vAlign w:val="center"/>
          </w:tcPr>
          <w:p w14:paraId="72DD6B31">
            <w:pPr>
              <w:pStyle w:val="47"/>
              <w:rPr>
                <w:rFonts w:hint="default"/>
                <w:color w:val="auto"/>
                <w:u w:val="none"/>
              </w:rPr>
            </w:pPr>
          </w:p>
        </w:tc>
        <w:tc>
          <w:tcPr>
            <w:tcW w:w="514" w:type="pct"/>
            <w:vMerge w:val="continue"/>
            <w:tcBorders>
              <w:tl2br w:val="nil"/>
              <w:tr2bl w:val="nil"/>
            </w:tcBorders>
            <w:vAlign w:val="center"/>
          </w:tcPr>
          <w:p w14:paraId="3366325C">
            <w:pPr>
              <w:pStyle w:val="47"/>
              <w:rPr>
                <w:rFonts w:hint="default"/>
                <w:color w:val="auto"/>
                <w:u w:val="none"/>
              </w:rPr>
            </w:pPr>
          </w:p>
        </w:tc>
        <w:tc>
          <w:tcPr>
            <w:tcW w:w="1128" w:type="pct"/>
            <w:vMerge w:val="continue"/>
            <w:tcBorders>
              <w:tl2br w:val="nil"/>
              <w:tr2bl w:val="nil"/>
            </w:tcBorders>
            <w:vAlign w:val="center"/>
          </w:tcPr>
          <w:p w14:paraId="72A6BB20">
            <w:pPr>
              <w:pStyle w:val="47"/>
              <w:jc w:val="both"/>
              <w:rPr>
                <w:rFonts w:hint="default"/>
                <w:color w:val="auto"/>
                <w:u w:val="none"/>
              </w:rPr>
            </w:pPr>
          </w:p>
        </w:tc>
        <w:tc>
          <w:tcPr>
            <w:tcW w:w="452" w:type="pct"/>
            <w:tcBorders>
              <w:tl2br w:val="nil"/>
              <w:tr2bl w:val="nil"/>
            </w:tcBorders>
            <w:vAlign w:val="center"/>
          </w:tcPr>
          <w:p w14:paraId="0165B450">
            <w:pPr>
              <w:pStyle w:val="47"/>
              <w:rPr>
                <w:rFonts w:hint="default"/>
                <w:color w:val="auto"/>
                <w:u w:val="none"/>
              </w:rPr>
            </w:pPr>
            <w:r>
              <w:rPr>
                <w:color w:val="auto"/>
                <w:u w:val="none"/>
              </w:rPr>
              <w:t>H</w:t>
            </w:r>
            <w:r>
              <w:rPr>
                <w:color w:val="auto"/>
                <w:u w:val="none"/>
                <w:vertAlign w:val="subscript"/>
              </w:rPr>
              <w:t>2</w:t>
            </w:r>
            <w:r>
              <w:rPr>
                <w:color w:val="auto"/>
                <w:u w:val="none"/>
              </w:rPr>
              <w:t>S</w:t>
            </w:r>
          </w:p>
        </w:tc>
        <w:tc>
          <w:tcPr>
            <w:tcW w:w="1044" w:type="pct"/>
            <w:vMerge w:val="continue"/>
            <w:tcBorders>
              <w:tl2br w:val="nil"/>
              <w:tr2bl w:val="nil"/>
            </w:tcBorders>
            <w:vAlign w:val="center"/>
          </w:tcPr>
          <w:p w14:paraId="35C313F1">
            <w:pPr>
              <w:pStyle w:val="47"/>
              <w:rPr>
                <w:rFonts w:hint="default"/>
                <w:color w:val="auto"/>
                <w:u w:val="none"/>
              </w:rPr>
            </w:pPr>
          </w:p>
        </w:tc>
        <w:tc>
          <w:tcPr>
            <w:tcW w:w="847" w:type="pct"/>
            <w:tcBorders>
              <w:tl2br w:val="nil"/>
              <w:tr2bl w:val="nil"/>
            </w:tcBorders>
            <w:vAlign w:val="center"/>
          </w:tcPr>
          <w:p w14:paraId="17E0C4D8">
            <w:pPr>
              <w:pStyle w:val="47"/>
              <w:rPr>
                <w:rFonts w:hint="default"/>
                <w:color w:val="auto"/>
                <w:u w:val="none"/>
              </w:rPr>
            </w:pPr>
            <w:r>
              <w:rPr>
                <w:rFonts w:hint="eastAsia"/>
                <w:color w:val="auto"/>
                <w:u w:val="none"/>
                <w:lang w:val="en-US" w:eastAsia="zh-CN"/>
              </w:rPr>
              <w:t>0.025</w:t>
            </w:r>
          </w:p>
        </w:tc>
      </w:tr>
      <w:tr w14:paraId="4AA11B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39" w:type="pct"/>
            <w:vMerge w:val="continue"/>
            <w:tcBorders>
              <w:tl2br w:val="nil"/>
              <w:tr2bl w:val="nil"/>
            </w:tcBorders>
            <w:vAlign w:val="center"/>
          </w:tcPr>
          <w:p w14:paraId="181BBCE4">
            <w:pPr>
              <w:pStyle w:val="47"/>
              <w:rPr>
                <w:rFonts w:hint="default"/>
                <w:color w:val="auto"/>
                <w:u w:val="none"/>
              </w:rPr>
            </w:pPr>
          </w:p>
        </w:tc>
        <w:tc>
          <w:tcPr>
            <w:tcW w:w="773" w:type="pct"/>
            <w:vMerge w:val="continue"/>
            <w:tcBorders>
              <w:tl2br w:val="nil"/>
              <w:tr2bl w:val="nil"/>
            </w:tcBorders>
            <w:vAlign w:val="center"/>
          </w:tcPr>
          <w:p w14:paraId="7B2A27AE">
            <w:pPr>
              <w:pStyle w:val="47"/>
              <w:rPr>
                <w:rFonts w:hint="default"/>
                <w:color w:val="auto"/>
                <w:u w:val="none"/>
              </w:rPr>
            </w:pPr>
          </w:p>
        </w:tc>
        <w:tc>
          <w:tcPr>
            <w:tcW w:w="514" w:type="pct"/>
            <w:vMerge w:val="continue"/>
            <w:tcBorders>
              <w:tl2br w:val="nil"/>
              <w:tr2bl w:val="nil"/>
            </w:tcBorders>
            <w:vAlign w:val="center"/>
          </w:tcPr>
          <w:p w14:paraId="1B412889">
            <w:pPr>
              <w:pStyle w:val="47"/>
              <w:rPr>
                <w:rFonts w:hint="default"/>
                <w:color w:val="auto"/>
                <w:u w:val="none"/>
              </w:rPr>
            </w:pPr>
          </w:p>
        </w:tc>
        <w:tc>
          <w:tcPr>
            <w:tcW w:w="1128" w:type="pct"/>
            <w:vMerge w:val="continue"/>
            <w:tcBorders>
              <w:tl2br w:val="nil"/>
              <w:tr2bl w:val="nil"/>
            </w:tcBorders>
            <w:vAlign w:val="center"/>
          </w:tcPr>
          <w:p w14:paraId="2DBCE005">
            <w:pPr>
              <w:pStyle w:val="47"/>
              <w:jc w:val="both"/>
              <w:rPr>
                <w:rFonts w:hint="default"/>
                <w:color w:val="auto"/>
                <w:u w:val="none"/>
              </w:rPr>
            </w:pPr>
          </w:p>
        </w:tc>
        <w:tc>
          <w:tcPr>
            <w:tcW w:w="452" w:type="pct"/>
            <w:tcBorders>
              <w:tl2br w:val="nil"/>
              <w:tr2bl w:val="nil"/>
            </w:tcBorders>
            <w:vAlign w:val="center"/>
          </w:tcPr>
          <w:p w14:paraId="41EAE7E6">
            <w:pPr>
              <w:pStyle w:val="47"/>
              <w:rPr>
                <w:rFonts w:hint="default"/>
                <w:color w:val="auto"/>
                <w:u w:val="none"/>
              </w:rPr>
            </w:pPr>
            <w:r>
              <w:rPr>
                <w:color w:val="auto"/>
                <w:u w:val="none"/>
              </w:rPr>
              <w:t>臭气浓度（无量纲）</w:t>
            </w:r>
          </w:p>
        </w:tc>
        <w:tc>
          <w:tcPr>
            <w:tcW w:w="1044" w:type="pct"/>
            <w:vMerge w:val="continue"/>
            <w:tcBorders>
              <w:tl2br w:val="nil"/>
              <w:tr2bl w:val="nil"/>
            </w:tcBorders>
            <w:vAlign w:val="center"/>
          </w:tcPr>
          <w:p w14:paraId="6BCF325A">
            <w:pPr>
              <w:pStyle w:val="47"/>
              <w:rPr>
                <w:rFonts w:hint="default"/>
                <w:color w:val="auto"/>
                <w:u w:val="none"/>
              </w:rPr>
            </w:pPr>
          </w:p>
        </w:tc>
        <w:tc>
          <w:tcPr>
            <w:tcW w:w="847" w:type="pct"/>
            <w:tcBorders>
              <w:tl2br w:val="nil"/>
              <w:tr2bl w:val="nil"/>
            </w:tcBorders>
            <w:vAlign w:val="center"/>
          </w:tcPr>
          <w:p w14:paraId="06CB91B2">
            <w:pPr>
              <w:pStyle w:val="47"/>
              <w:rPr>
                <w:rFonts w:hint="default" w:eastAsia="宋体"/>
                <w:color w:val="auto"/>
                <w:u w:val="none"/>
                <w:lang w:val="en-US" w:eastAsia="zh-CN"/>
              </w:rPr>
            </w:pPr>
            <w:r>
              <w:rPr>
                <w:rFonts w:hint="eastAsia"/>
                <w:color w:val="auto"/>
                <w:u w:val="none"/>
                <w:lang w:val="en-US" w:eastAsia="zh-CN"/>
              </w:rPr>
              <w:t>32</w:t>
            </w:r>
          </w:p>
        </w:tc>
      </w:tr>
      <w:tr w14:paraId="64DDDFA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39" w:type="pct"/>
            <w:vMerge w:val="restart"/>
            <w:tcBorders>
              <w:tl2br w:val="nil"/>
              <w:tr2bl w:val="nil"/>
            </w:tcBorders>
            <w:vAlign w:val="center"/>
          </w:tcPr>
          <w:p w14:paraId="21B55667">
            <w:pPr>
              <w:pStyle w:val="47"/>
              <w:rPr>
                <w:rFonts w:hint="default"/>
                <w:color w:val="auto"/>
                <w:u w:val="none"/>
              </w:rPr>
            </w:pPr>
            <w:r>
              <w:rPr>
                <w:color w:val="auto"/>
                <w:u w:val="none"/>
              </w:rPr>
              <w:t>2</w:t>
            </w:r>
          </w:p>
        </w:tc>
        <w:tc>
          <w:tcPr>
            <w:tcW w:w="773" w:type="pct"/>
            <w:vMerge w:val="restart"/>
            <w:tcBorders>
              <w:tl2br w:val="nil"/>
              <w:tr2bl w:val="nil"/>
            </w:tcBorders>
            <w:vAlign w:val="center"/>
          </w:tcPr>
          <w:p w14:paraId="44C084B6">
            <w:pPr>
              <w:pStyle w:val="47"/>
              <w:rPr>
                <w:rFonts w:hint="default"/>
                <w:color w:val="auto"/>
                <w:u w:val="none"/>
              </w:rPr>
            </w:pPr>
            <w:r>
              <w:rPr>
                <w:color w:val="auto"/>
                <w:u w:val="none"/>
              </w:rPr>
              <w:t>灵川县秦发养殖专业合作社养殖场建设项目竣工环境保护验收监测报告</w:t>
            </w:r>
          </w:p>
        </w:tc>
        <w:tc>
          <w:tcPr>
            <w:tcW w:w="514" w:type="pct"/>
            <w:vMerge w:val="restart"/>
            <w:tcBorders>
              <w:tl2br w:val="nil"/>
              <w:tr2bl w:val="nil"/>
            </w:tcBorders>
            <w:vAlign w:val="center"/>
          </w:tcPr>
          <w:p w14:paraId="28B0050C">
            <w:pPr>
              <w:pStyle w:val="47"/>
              <w:rPr>
                <w:rFonts w:hint="default"/>
                <w:color w:val="auto"/>
                <w:u w:val="none"/>
              </w:rPr>
            </w:pPr>
            <w:r>
              <w:rPr>
                <w:rFonts w:hint="default"/>
                <w:color w:val="auto"/>
                <w:u w:val="none"/>
              </w:rPr>
              <w:t>年存栏</w:t>
            </w:r>
            <w:r>
              <w:rPr>
                <w:color w:val="auto"/>
                <w:u w:val="none"/>
              </w:rPr>
              <w:t>2000</w:t>
            </w:r>
            <w:r>
              <w:rPr>
                <w:rFonts w:hint="default"/>
                <w:color w:val="auto"/>
                <w:u w:val="none"/>
              </w:rPr>
              <w:t>头生猪育肥猪</w:t>
            </w:r>
          </w:p>
        </w:tc>
        <w:tc>
          <w:tcPr>
            <w:tcW w:w="1128" w:type="pct"/>
            <w:vMerge w:val="restart"/>
            <w:tcBorders>
              <w:tl2br w:val="nil"/>
              <w:tr2bl w:val="nil"/>
            </w:tcBorders>
            <w:shd w:val="clear" w:color="auto" w:fill="auto"/>
            <w:vAlign w:val="center"/>
          </w:tcPr>
          <w:p w14:paraId="03BE696A">
            <w:pPr>
              <w:pStyle w:val="47"/>
              <w:jc w:val="both"/>
              <w:rPr>
                <w:rFonts w:hint="default"/>
                <w:color w:val="auto"/>
                <w:u w:val="none"/>
              </w:rPr>
            </w:pPr>
            <w:r>
              <w:rPr>
                <w:rFonts w:hint="default"/>
                <w:color w:val="auto"/>
                <w:u w:val="none"/>
              </w:rPr>
              <w:t>猪舍恶臭：</w:t>
            </w:r>
            <w:r>
              <w:rPr>
                <w:rFonts w:hint="eastAsia"/>
                <w:color w:val="auto"/>
                <w:u w:val="none"/>
                <w:lang w:val="en-US" w:eastAsia="zh-CN"/>
              </w:rPr>
              <w:t>及时清粪+</w:t>
            </w:r>
            <w:r>
              <w:rPr>
                <w:rFonts w:hint="default"/>
                <w:color w:val="auto"/>
                <w:u w:val="none"/>
              </w:rPr>
              <w:t>机械通风</w:t>
            </w:r>
            <w:r>
              <w:rPr>
                <w:rFonts w:hint="eastAsia"/>
                <w:color w:val="auto"/>
                <w:u w:val="none"/>
                <w:lang w:val="en-US" w:eastAsia="zh-CN"/>
              </w:rPr>
              <w:t>+水，帘降温+生物除臭</w:t>
            </w:r>
            <w:r>
              <w:rPr>
                <w:color w:val="auto"/>
                <w:u w:val="none"/>
              </w:rPr>
              <w:t>；</w:t>
            </w:r>
          </w:p>
          <w:p w14:paraId="3ADEC8FF">
            <w:pPr>
              <w:pStyle w:val="47"/>
              <w:jc w:val="both"/>
              <w:rPr>
                <w:rFonts w:hint="default" w:eastAsia="宋体"/>
                <w:color w:val="auto"/>
                <w:u w:val="none"/>
                <w:lang w:val="en-US" w:eastAsia="zh-CN"/>
              </w:rPr>
            </w:pPr>
            <w:r>
              <w:rPr>
                <w:color w:val="auto"/>
                <w:u w:val="none"/>
              </w:rPr>
              <w:t>异位发酵床：</w:t>
            </w:r>
            <w:r>
              <w:rPr>
                <w:rFonts w:hint="eastAsia"/>
                <w:color w:val="auto"/>
                <w:u w:val="none"/>
                <w:lang w:val="en-US" w:eastAsia="zh-CN"/>
              </w:rPr>
              <w:t>生物除臭</w:t>
            </w:r>
          </w:p>
          <w:p w14:paraId="0FD1AF0A">
            <w:pPr>
              <w:pStyle w:val="47"/>
              <w:jc w:val="both"/>
              <w:rPr>
                <w:rFonts w:hint="default"/>
                <w:color w:val="auto"/>
                <w:u w:val="none"/>
              </w:rPr>
            </w:pPr>
            <w:r>
              <w:rPr>
                <w:rFonts w:hint="default"/>
                <w:color w:val="auto"/>
                <w:u w:val="none"/>
              </w:rPr>
              <w:t>集污池：加盖</w:t>
            </w:r>
            <w:r>
              <w:rPr>
                <w:color w:val="auto"/>
                <w:u w:val="none"/>
              </w:rPr>
              <w:t>封闭</w:t>
            </w:r>
            <w:r>
              <w:rPr>
                <w:rFonts w:hint="eastAsia"/>
                <w:color w:val="auto"/>
                <w:u w:val="none"/>
                <w:lang w:val="en-US" w:eastAsia="zh-CN"/>
              </w:rPr>
              <w:t>+</w:t>
            </w:r>
            <w:r>
              <w:rPr>
                <w:rFonts w:hint="default"/>
                <w:color w:val="auto"/>
                <w:u w:val="none"/>
              </w:rPr>
              <w:t>生物除臭</w:t>
            </w:r>
            <w:r>
              <w:rPr>
                <w:color w:val="auto"/>
                <w:u w:val="none"/>
              </w:rPr>
              <w:t>。</w:t>
            </w:r>
          </w:p>
        </w:tc>
        <w:tc>
          <w:tcPr>
            <w:tcW w:w="452" w:type="pct"/>
            <w:tcBorders>
              <w:tl2br w:val="nil"/>
              <w:tr2bl w:val="nil"/>
            </w:tcBorders>
            <w:shd w:val="clear" w:color="auto" w:fill="auto"/>
            <w:vAlign w:val="center"/>
          </w:tcPr>
          <w:p w14:paraId="7A34C249">
            <w:pPr>
              <w:pStyle w:val="47"/>
              <w:rPr>
                <w:rFonts w:hint="default"/>
                <w:color w:val="auto"/>
                <w:u w:val="none"/>
              </w:rPr>
            </w:pPr>
            <w:r>
              <w:rPr>
                <w:color w:val="auto"/>
                <w:u w:val="none"/>
              </w:rPr>
              <w:t>NH</w:t>
            </w:r>
            <w:r>
              <w:rPr>
                <w:color w:val="auto"/>
                <w:u w:val="none"/>
                <w:vertAlign w:val="subscript"/>
              </w:rPr>
              <w:t>3</w:t>
            </w:r>
          </w:p>
        </w:tc>
        <w:tc>
          <w:tcPr>
            <w:tcW w:w="1044" w:type="pct"/>
            <w:vMerge w:val="restart"/>
            <w:tcBorders>
              <w:tl2br w:val="nil"/>
              <w:tr2bl w:val="nil"/>
            </w:tcBorders>
            <w:vAlign w:val="center"/>
          </w:tcPr>
          <w:p w14:paraId="550E5870">
            <w:pPr>
              <w:pStyle w:val="47"/>
              <w:rPr>
                <w:rFonts w:hint="default"/>
                <w:color w:val="auto"/>
                <w:u w:val="none"/>
              </w:rPr>
            </w:pPr>
            <w:r>
              <w:rPr>
                <w:color w:val="auto"/>
                <w:u w:val="none"/>
              </w:rPr>
              <w:t>2025.2.28~2025.3.1</w:t>
            </w:r>
          </w:p>
        </w:tc>
        <w:tc>
          <w:tcPr>
            <w:tcW w:w="847" w:type="pct"/>
            <w:tcBorders>
              <w:tl2br w:val="nil"/>
              <w:tr2bl w:val="nil"/>
            </w:tcBorders>
            <w:vAlign w:val="center"/>
          </w:tcPr>
          <w:p w14:paraId="2263AC83">
            <w:pPr>
              <w:pStyle w:val="47"/>
              <w:rPr>
                <w:rFonts w:hint="default"/>
                <w:color w:val="auto"/>
                <w:u w:val="none"/>
              </w:rPr>
            </w:pPr>
            <w:r>
              <w:rPr>
                <w:color w:val="auto"/>
                <w:u w:val="none"/>
              </w:rPr>
              <w:t>0.125</w:t>
            </w:r>
          </w:p>
        </w:tc>
      </w:tr>
      <w:tr w14:paraId="529DA2B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39" w:type="pct"/>
            <w:vMerge w:val="continue"/>
            <w:tcBorders>
              <w:tl2br w:val="nil"/>
              <w:tr2bl w:val="nil"/>
            </w:tcBorders>
            <w:vAlign w:val="center"/>
          </w:tcPr>
          <w:p w14:paraId="2EDAD1A1">
            <w:pPr>
              <w:pStyle w:val="47"/>
              <w:rPr>
                <w:rFonts w:hint="default"/>
                <w:color w:val="auto"/>
                <w:u w:val="none"/>
              </w:rPr>
            </w:pPr>
          </w:p>
        </w:tc>
        <w:tc>
          <w:tcPr>
            <w:tcW w:w="773" w:type="pct"/>
            <w:vMerge w:val="continue"/>
            <w:tcBorders>
              <w:tl2br w:val="nil"/>
              <w:tr2bl w:val="nil"/>
            </w:tcBorders>
            <w:vAlign w:val="center"/>
          </w:tcPr>
          <w:p w14:paraId="1BA8E8E7">
            <w:pPr>
              <w:pStyle w:val="47"/>
              <w:rPr>
                <w:rFonts w:hint="default"/>
                <w:color w:val="auto"/>
                <w:u w:val="none"/>
              </w:rPr>
            </w:pPr>
          </w:p>
        </w:tc>
        <w:tc>
          <w:tcPr>
            <w:tcW w:w="514" w:type="pct"/>
            <w:vMerge w:val="continue"/>
            <w:tcBorders>
              <w:tl2br w:val="nil"/>
              <w:tr2bl w:val="nil"/>
            </w:tcBorders>
            <w:vAlign w:val="center"/>
          </w:tcPr>
          <w:p w14:paraId="39FBB079">
            <w:pPr>
              <w:pStyle w:val="47"/>
              <w:rPr>
                <w:rFonts w:hint="default"/>
                <w:color w:val="auto"/>
                <w:u w:val="none"/>
              </w:rPr>
            </w:pPr>
          </w:p>
        </w:tc>
        <w:tc>
          <w:tcPr>
            <w:tcW w:w="1128" w:type="pct"/>
            <w:vMerge w:val="continue"/>
            <w:tcBorders>
              <w:tl2br w:val="nil"/>
              <w:tr2bl w:val="nil"/>
            </w:tcBorders>
            <w:vAlign w:val="center"/>
          </w:tcPr>
          <w:p w14:paraId="07ADE189">
            <w:pPr>
              <w:pStyle w:val="47"/>
              <w:jc w:val="both"/>
              <w:rPr>
                <w:rFonts w:hint="default"/>
                <w:color w:val="auto"/>
                <w:u w:val="none"/>
              </w:rPr>
            </w:pPr>
          </w:p>
        </w:tc>
        <w:tc>
          <w:tcPr>
            <w:tcW w:w="452" w:type="pct"/>
            <w:tcBorders>
              <w:tl2br w:val="nil"/>
              <w:tr2bl w:val="nil"/>
            </w:tcBorders>
            <w:shd w:val="clear" w:color="auto" w:fill="auto"/>
            <w:vAlign w:val="center"/>
          </w:tcPr>
          <w:p w14:paraId="34B1F480">
            <w:pPr>
              <w:pStyle w:val="47"/>
              <w:rPr>
                <w:rFonts w:hint="default"/>
                <w:color w:val="auto"/>
                <w:u w:val="none"/>
              </w:rPr>
            </w:pPr>
            <w:r>
              <w:rPr>
                <w:color w:val="auto"/>
                <w:u w:val="none"/>
              </w:rPr>
              <w:t>H</w:t>
            </w:r>
            <w:r>
              <w:rPr>
                <w:color w:val="auto"/>
                <w:u w:val="none"/>
                <w:vertAlign w:val="subscript"/>
              </w:rPr>
              <w:t>2</w:t>
            </w:r>
            <w:r>
              <w:rPr>
                <w:color w:val="auto"/>
                <w:u w:val="none"/>
              </w:rPr>
              <w:t>S</w:t>
            </w:r>
          </w:p>
        </w:tc>
        <w:tc>
          <w:tcPr>
            <w:tcW w:w="1044" w:type="pct"/>
            <w:vMerge w:val="continue"/>
            <w:tcBorders>
              <w:tl2br w:val="nil"/>
              <w:tr2bl w:val="nil"/>
            </w:tcBorders>
            <w:vAlign w:val="center"/>
          </w:tcPr>
          <w:p w14:paraId="29FDA107">
            <w:pPr>
              <w:pStyle w:val="47"/>
              <w:rPr>
                <w:rFonts w:hint="default"/>
                <w:color w:val="auto"/>
                <w:u w:val="none"/>
              </w:rPr>
            </w:pPr>
          </w:p>
        </w:tc>
        <w:tc>
          <w:tcPr>
            <w:tcW w:w="847" w:type="pct"/>
            <w:tcBorders>
              <w:tl2br w:val="nil"/>
              <w:tr2bl w:val="nil"/>
            </w:tcBorders>
            <w:vAlign w:val="center"/>
          </w:tcPr>
          <w:p w14:paraId="02174ACF">
            <w:pPr>
              <w:pStyle w:val="47"/>
              <w:rPr>
                <w:rFonts w:hint="default"/>
                <w:color w:val="auto"/>
                <w:u w:val="none"/>
              </w:rPr>
            </w:pPr>
            <w:r>
              <w:rPr>
                <w:color w:val="auto"/>
                <w:u w:val="none"/>
              </w:rPr>
              <w:t>0.009</w:t>
            </w:r>
          </w:p>
        </w:tc>
      </w:tr>
      <w:tr w14:paraId="6CC82DB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39" w:type="pct"/>
            <w:vMerge w:val="continue"/>
            <w:tcBorders>
              <w:tl2br w:val="nil"/>
              <w:tr2bl w:val="nil"/>
            </w:tcBorders>
            <w:vAlign w:val="center"/>
          </w:tcPr>
          <w:p w14:paraId="047742B0">
            <w:pPr>
              <w:pStyle w:val="47"/>
              <w:rPr>
                <w:rFonts w:hint="default"/>
                <w:color w:val="auto"/>
                <w:u w:val="none"/>
              </w:rPr>
            </w:pPr>
          </w:p>
        </w:tc>
        <w:tc>
          <w:tcPr>
            <w:tcW w:w="773" w:type="pct"/>
            <w:vMerge w:val="continue"/>
            <w:tcBorders>
              <w:tl2br w:val="nil"/>
              <w:tr2bl w:val="nil"/>
            </w:tcBorders>
            <w:vAlign w:val="center"/>
          </w:tcPr>
          <w:p w14:paraId="6E461102">
            <w:pPr>
              <w:pStyle w:val="47"/>
              <w:rPr>
                <w:rFonts w:hint="default"/>
                <w:color w:val="auto"/>
                <w:u w:val="none"/>
              </w:rPr>
            </w:pPr>
          </w:p>
        </w:tc>
        <w:tc>
          <w:tcPr>
            <w:tcW w:w="514" w:type="pct"/>
            <w:vMerge w:val="continue"/>
            <w:tcBorders>
              <w:tl2br w:val="nil"/>
              <w:tr2bl w:val="nil"/>
            </w:tcBorders>
            <w:vAlign w:val="center"/>
          </w:tcPr>
          <w:p w14:paraId="110766FA">
            <w:pPr>
              <w:pStyle w:val="47"/>
              <w:rPr>
                <w:rFonts w:hint="default"/>
                <w:color w:val="auto"/>
                <w:u w:val="none"/>
              </w:rPr>
            </w:pPr>
          </w:p>
        </w:tc>
        <w:tc>
          <w:tcPr>
            <w:tcW w:w="1128" w:type="pct"/>
            <w:vMerge w:val="continue"/>
            <w:tcBorders>
              <w:tl2br w:val="nil"/>
              <w:tr2bl w:val="nil"/>
            </w:tcBorders>
            <w:vAlign w:val="center"/>
          </w:tcPr>
          <w:p w14:paraId="64063200">
            <w:pPr>
              <w:pStyle w:val="47"/>
              <w:jc w:val="both"/>
              <w:rPr>
                <w:rFonts w:hint="default"/>
                <w:color w:val="auto"/>
                <w:u w:val="none"/>
              </w:rPr>
            </w:pPr>
          </w:p>
        </w:tc>
        <w:tc>
          <w:tcPr>
            <w:tcW w:w="452" w:type="pct"/>
            <w:tcBorders>
              <w:tl2br w:val="nil"/>
              <w:tr2bl w:val="nil"/>
            </w:tcBorders>
            <w:shd w:val="clear" w:color="auto" w:fill="auto"/>
            <w:vAlign w:val="center"/>
          </w:tcPr>
          <w:p w14:paraId="5CB91825">
            <w:pPr>
              <w:pStyle w:val="47"/>
              <w:rPr>
                <w:rFonts w:hint="default"/>
                <w:color w:val="auto"/>
                <w:u w:val="none"/>
              </w:rPr>
            </w:pPr>
            <w:r>
              <w:rPr>
                <w:color w:val="auto"/>
                <w:u w:val="none"/>
              </w:rPr>
              <w:t>臭气浓度（无量纲）</w:t>
            </w:r>
          </w:p>
        </w:tc>
        <w:tc>
          <w:tcPr>
            <w:tcW w:w="1044" w:type="pct"/>
            <w:vMerge w:val="continue"/>
            <w:tcBorders>
              <w:tl2br w:val="nil"/>
              <w:tr2bl w:val="nil"/>
            </w:tcBorders>
            <w:vAlign w:val="center"/>
          </w:tcPr>
          <w:p w14:paraId="43E01DBB">
            <w:pPr>
              <w:pStyle w:val="47"/>
              <w:rPr>
                <w:rFonts w:hint="default"/>
                <w:color w:val="auto"/>
                <w:u w:val="none"/>
              </w:rPr>
            </w:pPr>
          </w:p>
        </w:tc>
        <w:tc>
          <w:tcPr>
            <w:tcW w:w="847" w:type="pct"/>
            <w:tcBorders>
              <w:tl2br w:val="nil"/>
              <w:tr2bl w:val="nil"/>
            </w:tcBorders>
            <w:vAlign w:val="center"/>
          </w:tcPr>
          <w:p w14:paraId="07E1640E">
            <w:pPr>
              <w:pStyle w:val="47"/>
              <w:rPr>
                <w:rFonts w:hint="default"/>
                <w:color w:val="auto"/>
                <w:u w:val="none"/>
              </w:rPr>
            </w:pPr>
            <w:r>
              <w:rPr>
                <w:color w:val="auto"/>
                <w:u w:val="none"/>
              </w:rPr>
              <w:t>18</w:t>
            </w:r>
          </w:p>
        </w:tc>
      </w:tr>
      <w:tr w14:paraId="5F525C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39" w:type="pct"/>
            <w:vMerge w:val="restart"/>
            <w:tcBorders>
              <w:tl2br w:val="nil"/>
              <w:tr2bl w:val="nil"/>
            </w:tcBorders>
            <w:vAlign w:val="center"/>
          </w:tcPr>
          <w:p w14:paraId="0CB55726">
            <w:pPr>
              <w:pStyle w:val="47"/>
              <w:rPr>
                <w:rFonts w:hint="eastAsia" w:eastAsia="宋体"/>
                <w:color w:val="auto"/>
                <w:u w:val="none"/>
                <w:lang w:val="en-US" w:eastAsia="zh-CN"/>
              </w:rPr>
            </w:pPr>
            <w:r>
              <w:rPr>
                <w:rFonts w:hint="eastAsia"/>
                <w:color w:val="auto"/>
                <w:u w:val="none"/>
                <w:lang w:val="en-US" w:eastAsia="zh-CN"/>
              </w:rPr>
              <w:t>3</w:t>
            </w:r>
          </w:p>
        </w:tc>
        <w:tc>
          <w:tcPr>
            <w:tcW w:w="773" w:type="pct"/>
            <w:vMerge w:val="restart"/>
            <w:tcBorders>
              <w:tl2br w:val="nil"/>
              <w:tr2bl w:val="nil"/>
            </w:tcBorders>
            <w:vAlign w:val="center"/>
          </w:tcPr>
          <w:p w14:paraId="3171B04C">
            <w:pPr>
              <w:pStyle w:val="47"/>
              <w:rPr>
                <w:rFonts w:hint="default"/>
                <w:color w:val="auto"/>
                <w:u w:val="none"/>
              </w:rPr>
            </w:pPr>
            <w:r>
              <w:rPr>
                <w:rFonts w:hint="default"/>
                <w:color w:val="auto"/>
                <w:u w:val="none"/>
              </w:rPr>
              <w:t>罗甸县2021年木引镇摆落生猪养殖场建设项目竣工环境保护验收监测报告</w:t>
            </w:r>
          </w:p>
        </w:tc>
        <w:tc>
          <w:tcPr>
            <w:tcW w:w="514" w:type="pct"/>
            <w:vMerge w:val="restart"/>
            <w:tcBorders>
              <w:tl2br w:val="nil"/>
              <w:tr2bl w:val="nil"/>
            </w:tcBorders>
            <w:vAlign w:val="center"/>
          </w:tcPr>
          <w:p w14:paraId="6AE0DE06">
            <w:pPr>
              <w:pStyle w:val="47"/>
              <w:rPr>
                <w:rFonts w:hint="default" w:eastAsia="宋体"/>
                <w:color w:val="auto"/>
                <w:u w:val="none"/>
                <w:lang w:val="en-US" w:eastAsia="zh-CN"/>
              </w:rPr>
            </w:pPr>
            <w:r>
              <w:rPr>
                <w:rFonts w:hint="eastAsia"/>
                <w:color w:val="auto"/>
                <w:u w:val="none"/>
                <w:lang w:val="en-US" w:eastAsia="zh-CN"/>
              </w:rPr>
              <w:t>年存栏20000头</w:t>
            </w:r>
            <w:r>
              <w:rPr>
                <w:rFonts w:hint="default"/>
                <w:color w:val="auto"/>
                <w:u w:val="none"/>
              </w:rPr>
              <w:t>育肥猪</w:t>
            </w:r>
          </w:p>
        </w:tc>
        <w:tc>
          <w:tcPr>
            <w:tcW w:w="1128" w:type="pct"/>
            <w:vMerge w:val="restart"/>
            <w:tcBorders>
              <w:tl2br w:val="nil"/>
              <w:tr2bl w:val="nil"/>
            </w:tcBorders>
            <w:vAlign w:val="center"/>
          </w:tcPr>
          <w:p w14:paraId="39597E85">
            <w:pPr>
              <w:pStyle w:val="47"/>
              <w:jc w:val="both"/>
              <w:rPr>
                <w:rFonts w:hint="default" w:eastAsia="宋体"/>
                <w:color w:val="auto"/>
                <w:u w:val="none"/>
                <w:lang w:val="en-US" w:eastAsia="zh-CN"/>
              </w:rPr>
            </w:pPr>
            <w:r>
              <w:rPr>
                <w:rFonts w:hint="default"/>
                <w:color w:val="auto"/>
                <w:u w:val="none"/>
              </w:rPr>
              <w:t>猪舍恶臭：</w:t>
            </w:r>
            <w:r>
              <w:rPr>
                <w:rFonts w:hint="eastAsia"/>
                <w:color w:val="auto"/>
                <w:u w:val="none"/>
                <w:lang w:val="en-US" w:eastAsia="zh-CN"/>
              </w:rPr>
              <w:t>通风+生物除臭+强化消毒+场区绿化</w:t>
            </w:r>
          </w:p>
          <w:p w14:paraId="1122B6CE">
            <w:pPr>
              <w:pStyle w:val="47"/>
              <w:jc w:val="both"/>
              <w:rPr>
                <w:rFonts w:hint="default" w:eastAsia="宋体"/>
                <w:color w:val="auto"/>
                <w:u w:val="none"/>
                <w:lang w:val="en-US" w:eastAsia="zh-CN"/>
              </w:rPr>
            </w:pPr>
            <w:r>
              <w:rPr>
                <w:color w:val="auto"/>
                <w:u w:val="none"/>
              </w:rPr>
              <w:t>异位发酵床：</w:t>
            </w:r>
            <w:r>
              <w:rPr>
                <w:rFonts w:hint="eastAsia"/>
                <w:color w:val="auto"/>
                <w:u w:val="none"/>
                <w:lang w:val="en-US" w:eastAsia="zh-CN"/>
              </w:rPr>
              <w:t>菌种发酵+场区绿化</w:t>
            </w:r>
          </w:p>
          <w:p w14:paraId="551423C7">
            <w:pPr>
              <w:pStyle w:val="47"/>
              <w:jc w:val="both"/>
              <w:rPr>
                <w:rFonts w:hint="default" w:eastAsia="宋体"/>
                <w:color w:val="auto"/>
                <w:u w:val="none"/>
                <w:lang w:val="en-US" w:eastAsia="zh-CN"/>
              </w:rPr>
            </w:pPr>
            <w:r>
              <w:rPr>
                <w:rFonts w:hint="default"/>
                <w:color w:val="auto"/>
                <w:u w:val="none"/>
              </w:rPr>
              <w:t>集污池：</w:t>
            </w:r>
            <w:r>
              <w:rPr>
                <w:rFonts w:hint="eastAsia"/>
                <w:color w:val="auto"/>
                <w:u w:val="none"/>
                <w:lang w:val="en-US" w:eastAsia="zh-CN"/>
              </w:rPr>
              <w:t>生物除臭+场区绿化</w:t>
            </w:r>
          </w:p>
        </w:tc>
        <w:tc>
          <w:tcPr>
            <w:tcW w:w="452" w:type="pct"/>
            <w:tcBorders>
              <w:tl2br w:val="nil"/>
              <w:tr2bl w:val="nil"/>
            </w:tcBorders>
            <w:shd w:val="clear" w:color="auto" w:fill="auto"/>
            <w:vAlign w:val="center"/>
          </w:tcPr>
          <w:p w14:paraId="0FED13E2">
            <w:pPr>
              <w:pStyle w:val="47"/>
              <w:ind w:firstLine="0" w:firstLineChars="0"/>
              <w:rPr>
                <w:color w:val="auto"/>
                <w:u w:val="none"/>
              </w:rPr>
            </w:pPr>
            <w:r>
              <w:rPr>
                <w:color w:val="auto"/>
                <w:u w:val="none"/>
              </w:rPr>
              <w:t>NH</w:t>
            </w:r>
            <w:r>
              <w:rPr>
                <w:color w:val="auto"/>
                <w:u w:val="none"/>
                <w:vertAlign w:val="subscript"/>
              </w:rPr>
              <w:t>3</w:t>
            </w:r>
          </w:p>
        </w:tc>
        <w:tc>
          <w:tcPr>
            <w:tcW w:w="1044" w:type="pct"/>
            <w:vMerge w:val="restart"/>
            <w:tcBorders>
              <w:tl2br w:val="nil"/>
              <w:tr2bl w:val="nil"/>
            </w:tcBorders>
            <w:vAlign w:val="center"/>
          </w:tcPr>
          <w:p w14:paraId="3BA87168">
            <w:pPr>
              <w:pStyle w:val="47"/>
              <w:rPr>
                <w:rFonts w:hint="default"/>
                <w:color w:val="auto"/>
                <w:u w:val="none"/>
              </w:rPr>
            </w:pPr>
            <w:r>
              <w:rPr>
                <w:color w:val="auto"/>
                <w:u w:val="none"/>
              </w:rPr>
              <w:t>202</w:t>
            </w:r>
            <w:r>
              <w:rPr>
                <w:rFonts w:hint="eastAsia"/>
                <w:color w:val="auto"/>
                <w:u w:val="none"/>
                <w:lang w:val="en-US" w:eastAsia="zh-CN"/>
              </w:rPr>
              <w:t>4</w:t>
            </w:r>
            <w:r>
              <w:rPr>
                <w:color w:val="auto"/>
                <w:u w:val="none"/>
              </w:rPr>
              <w:t>.</w:t>
            </w:r>
            <w:r>
              <w:rPr>
                <w:rFonts w:hint="eastAsia"/>
                <w:color w:val="auto"/>
                <w:u w:val="none"/>
                <w:lang w:val="en-US" w:eastAsia="zh-CN"/>
              </w:rPr>
              <w:t>10</w:t>
            </w:r>
            <w:r>
              <w:rPr>
                <w:color w:val="auto"/>
                <w:u w:val="none"/>
              </w:rPr>
              <w:t>.2</w:t>
            </w:r>
            <w:r>
              <w:rPr>
                <w:rFonts w:hint="eastAsia"/>
                <w:color w:val="auto"/>
                <w:u w:val="none"/>
                <w:lang w:val="en-US" w:eastAsia="zh-CN"/>
              </w:rPr>
              <w:t>4</w:t>
            </w:r>
            <w:r>
              <w:rPr>
                <w:color w:val="auto"/>
                <w:u w:val="none"/>
              </w:rPr>
              <w:t>~202</w:t>
            </w:r>
            <w:r>
              <w:rPr>
                <w:rFonts w:hint="eastAsia"/>
                <w:color w:val="auto"/>
                <w:u w:val="none"/>
                <w:lang w:val="en-US" w:eastAsia="zh-CN"/>
              </w:rPr>
              <w:t>4</w:t>
            </w:r>
            <w:r>
              <w:rPr>
                <w:color w:val="auto"/>
                <w:u w:val="none"/>
              </w:rPr>
              <w:t>.</w:t>
            </w:r>
            <w:r>
              <w:rPr>
                <w:rFonts w:hint="eastAsia"/>
                <w:color w:val="auto"/>
                <w:u w:val="none"/>
                <w:lang w:val="en-US" w:eastAsia="zh-CN"/>
              </w:rPr>
              <w:t>10.25</w:t>
            </w:r>
          </w:p>
        </w:tc>
        <w:tc>
          <w:tcPr>
            <w:tcW w:w="847" w:type="pct"/>
            <w:tcBorders>
              <w:tl2br w:val="nil"/>
              <w:tr2bl w:val="nil"/>
            </w:tcBorders>
            <w:vAlign w:val="center"/>
          </w:tcPr>
          <w:p w14:paraId="5C211D0A">
            <w:pPr>
              <w:pStyle w:val="47"/>
              <w:rPr>
                <w:rFonts w:hint="default" w:eastAsia="宋体"/>
                <w:color w:val="auto"/>
                <w:u w:val="none"/>
                <w:lang w:val="en-US" w:eastAsia="zh-CN"/>
              </w:rPr>
            </w:pPr>
            <w:r>
              <w:rPr>
                <w:rFonts w:hint="eastAsia"/>
                <w:color w:val="auto"/>
                <w:u w:val="none"/>
                <w:lang w:val="en-US" w:eastAsia="zh-CN"/>
              </w:rPr>
              <w:t>0.24</w:t>
            </w:r>
          </w:p>
        </w:tc>
      </w:tr>
      <w:tr w14:paraId="53514D0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39" w:type="pct"/>
            <w:vMerge w:val="continue"/>
            <w:tcBorders>
              <w:tl2br w:val="nil"/>
              <w:tr2bl w:val="nil"/>
            </w:tcBorders>
            <w:vAlign w:val="center"/>
          </w:tcPr>
          <w:p w14:paraId="685892FD">
            <w:pPr>
              <w:pStyle w:val="47"/>
              <w:rPr>
                <w:rFonts w:hint="default"/>
                <w:color w:val="auto"/>
                <w:u w:val="none"/>
              </w:rPr>
            </w:pPr>
          </w:p>
        </w:tc>
        <w:tc>
          <w:tcPr>
            <w:tcW w:w="773" w:type="pct"/>
            <w:vMerge w:val="continue"/>
            <w:tcBorders>
              <w:tl2br w:val="nil"/>
              <w:tr2bl w:val="nil"/>
            </w:tcBorders>
            <w:vAlign w:val="center"/>
          </w:tcPr>
          <w:p w14:paraId="2163D258">
            <w:pPr>
              <w:pStyle w:val="47"/>
              <w:rPr>
                <w:rFonts w:hint="default"/>
                <w:color w:val="auto"/>
                <w:u w:val="none"/>
              </w:rPr>
            </w:pPr>
          </w:p>
        </w:tc>
        <w:tc>
          <w:tcPr>
            <w:tcW w:w="514" w:type="pct"/>
            <w:vMerge w:val="continue"/>
            <w:tcBorders>
              <w:tl2br w:val="nil"/>
              <w:tr2bl w:val="nil"/>
            </w:tcBorders>
            <w:vAlign w:val="center"/>
          </w:tcPr>
          <w:p w14:paraId="36774E05">
            <w:pPr>
              <w:pStyle w:val="47"/>
              <w:rPr>
                <w:rFonts w:hint="default"/>
                <w:color w:val="auto"/>
                <w:u w:val="none"/>
              </w:rPr>
            </w:pPr>
          </w:p>
        </w:tc>
        <w:tc>
          <w:tcPr>
            <w:tcW w:w="1128" w:type="pct"/>
            <w:vMerge w:val="continue"/>
            <w:tcBorders>
              <w:tl2br w:val="nil"/>
              <w:tr2bl w:val="nil"/>
            </w:tcBorders>
            <w:vAlign w:val="center"/>
          </w:tcPr>
          <w:p w14:paraId="37E2358E">
            <w:pPr>
              <w:pStyle w:val="47"/>
              <w:jc w:val="both"/>
              <w:rPr>
                <w:rFonts w:hint="default"/>
                <w:color w:val="auto"/>
                <w:u w:val="none"/>
              </w:rPr>
            </w:pPr>
          </w:p>
        </w:tc>
        <w:tc>
          <w:tcPr>
            <w:tcW w:w="452" w:type="pct"/>
            <w:tcBorders>
              <w:tl2br w:val="nil"/>
              <w:tr2bl w:val="nil"/>
            </w:tcBorders>
            <w:shd w:val="clear" w:color="auto" w:fill="auto"/>
            <w:vAlign w:val="center"/>
          </w:tcPr>
          <w:p w14:paraId="49D956AC">
            <w:pPr>
              <w:pStyle w:val="47"/>
              <w:ind w:firstLine="0" w:firstLineChars="0"/>
              <w:rPr>
                <w:color w:val="auto"/>
                <w:u w:val="none"/>
              </w:rPr>
            </w:pPr>
            <w:r>
              <w:rPr>
                <w:color w:val="auto"/>
                <w:u w:val="none"/>
              </w:rPr>
              <w:t>H</w:t>
            </w:r>
            <w:r>
              <w:rPr>
                <w:color w:val="auto"/>
                <w:u w:val="none"/>
                <w:vertAlign w:val="subscript"/>
              </w:rPr>
              <w:t>2</w:t>
            </w:r>
            <w:r>
              <w:rPr>
                <w:color w:val="auto"/>
                <w:u w:val="none"/>
              </w:rPr>
              <w:t>S</w:t>
            </w:r>
          </w:p>
        </w:tc>
        <w:tc>
          <w:tcPr>
            <w:tcW w:w="1044" w:type="pct"/>
            <w:vMerge w:val="continue"/>
            <w:tcBorders>
              <w:tl2br w:val="nil"/>
              <w:tr2bl w:val="nil"/>
            </w:tcBorders>
            <w:vAlign w:val="center"/>
          </w:tcPr>
          <w:p w14:paraId="49D3CBC8">
            <w:pPr>
              <w:pStyle w:val="47"/>
              <w:rPr>
                <w:rFonts w:hint="default"/>
                <w:color w:val="auto"/>
                <w:u w:val="none"/>
              </w:rPr>
            </w:pPr>
          </w:p>
        </w:tc>
        <w:tc>
          <w:tcPr>
            <w:tcW w:w="847" w:type="pct"/>
            <w:tcBorders>
              <w:tl2br w:val="nil"/>
              <w:tr2bl w:val="nil"/>
            </w:tcBorders>
            <w:vAlign w:val="center"/>
          </w:tcPr>
          <w:p w14:paraId="4FF25D42">
            <w:pPr>
              <w:pStyle w:val="47"/>
              <w:rPr>
                <w:rFonts w:hint="default" w:eastAsia="宋体"/>
                <w:color w:val="auto"/>
                <w:u w:val="none"/>
                <w:lang w:val="en-US" w:eastAsia="zh-CN"/>
              </w:rPr>
            </w:pPr>
            <w:r>
              <w:rPr>
                <w:rFonts w:hint="eastAsia"/>
                <w:color w:val="auto"/>
                <w:u w:val="none"/>
                <w:lang w:val="en-US" w:eastAsia="zh-CN"/>
              </w:rPr>
              <w:t>0.004</w:t>
            </w:r>
          </w:p>
        </w:tc>
      </w:tr>
      <w:tr w14:paraId="192B4E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39" w:type="pct"/>
            <w:vMerge w:val="continue"/>
            <w:tcBorders>
              <w:tl2br w:val="nil"/>
              <w:tr2bl w:val="nil"/>
            </w:tcBorders>
            <w:vAlign w:val="center"/>
          </w:tcPr>
          <w:p w14:paraId="6FDD030B">
            <w:pPr>
              <w:pStyle w:val="47"/>
              <w:rPr>
                <w:rFonts w:hint="default"/>
                <w:color w:val="auto"/>
                <w:u w:val="none"/>
              </w:rPr>
            </w:pPr>
          </w:p>
        </w:tc>
        <w:tc>
          <w:tcPr>
            <w:tcW w:w="773" w:type="pct"/>
            <w:vMerge w:val="continue"/>
            <w:tcBorders>
              <w:tl2br w:val="nil"/>
              <w:tr2bl w:val="nil"/>
            </w:tcBorders>
            <w:vAlign w:val="center"/>
          </w:tcPr>
          <w:p w14:paraId="30488B73">
            <w:pPr>
              <w:pStyle w:val="47"/>
              <w:rPr>
                <w:rFonts w:hint="default"/>
                <w:color w:val="auto"/>
                <w:u w:val="none"/>
              </w:rPr>
            </w:pPr>
          </w:p>
        </w:tc>
        <w:tc>
          <w:tcPr>
            <w:tcW w:w="514" w:type="pct"/>
            <w:vMerge w:val="continue"/>
            <w:tcBorders>
              <w:tl2br w:val="nil"/>
              <w:tr2bl w:val="nil"/>
            </w:tcBorders>
            <w:vAlign w:val="center"/>
          </w:tcPr>
          <w:p w14:paraId="53A3FAE3">
            <w:pPr>
              <w:pStyle w:val="47"/>
              <w:rPr>
                <w:rFonts w:hint="default"/>
                <w:color w:val="auto"/>
                <w:u w:val="none"/>
              </w:rPr>
            </w:pPr>
          </w:p>
        </w:tc>
        <w:tc>
          <w:tcPr>
            <w:tcW w:w="1128" w:type="pct"/>
            <w:vMerge w:val="continue"/>
            <w:tcBorders>
              <w:tl2br w:val="nil"/>
              <w:tr2bl w:val="nil"/>
            </w:tcBorders>
            <w:vAlign w:val="center"/>
          </w:tcPr>
          <w:p w14:paraId="303F31AC">
            <w:pPr>
              <w:pStyle w:val="47"/>
              <w:jc w:val="both"/>
              <w:rPr>
                <w:rFonts w:hint="default"/>
                <w:color w:val="auto"/>
                <w:u w:val="none"/>
              </w:rPr>
            </w:pPr>
          </w:p>
        </w:tc>
        <w:tc>
          <w:tcPr>
            <w:tcW w:w="452" w:type="pct"/>
            <w:tcBorders>
              <w:tl2br w:val="nil"/>
              <w:tr2bl w:val="nil"/>
            </w:tcBorders>
            <w:shd w:val="clear" w:color="auto" w:fill="auto"/>
            <w:vAlign w:val="center"/>
          </w:tcPr>
          <w:p w14:paraId="08A1B5F9">
            <w:pPr>
              <w:pStyle w:val="47"/>
              <w:ind w:firstLine="0" w:firstLineChars="0"/>
              <w:rPr>
                <w:color w:val="auto"/>
                <w:u w:val="none"/>
              </w:rPr>
            </w:pPr>
            <w:r>
              <w:rPr>
                <w:color w:val="auto"/>
                <w:u w:val="none"/>
              </w:rPr>
              <w:t>臭气浓度（无量纲）</w:t>
            </w:r>
          </w:p>
        </w:tc>
        <w:tc>
          <w:tcPr>
            <w:tcW w:w="1044" w:type="pct"/>
            <w:vMerge w:val="continue"/>
            <w:tcBorders>
              <w:tl2br w:val="nil"/>
              <w:tr2bl w:val="nil"/>
            </w:tcBorders>
            <w:vAlign w:val="center"/>
          </w:tcPr>
          <w:p w14:paraId="14A99A8C">
            <w:pPr>
              <w:pStyle w:val="47"/>
              <w:rPr>
                <w:rFonts w:hint="default"/>
                <w:color w:val="auto"/>
                <w:u w:val="none"/>
              </w:rPr>
            </w:pPr>
          </w:p>
        </w:tc>
        <w:tc>
          <w:tcPr>
            <w:tcW w:w="847" w:type="pct"/>
            <w:tcBorders>
              <w:tl2br w:val="nil"/>
              <w:tr2bl w:val="nil"/>
            </w:tcBorders>
            <w:vAlign w:val="center"/>
          </w:tcPr>
          <w:p w14:paraId="3FB7756D">
            <w:pPr>
              <w:pStyle w:val="47"/>
              <w:rPr>
                <w:rFonts w:hint="default" w:eastAsia="宋体"/>
                <w:color w:val="auto"/>
                <w:u w:val="none"/>
                <w:lang w:val="en-US" w:eastAsia="zh-CN"/>
              </w:rPr>
            </w:pPr>
            <w:r>
              <w:rPr>
                <w:rFonts w:hint="eastAsia"/>
                <w:color w:val="auto"/>
                <w:u w:val="none"/>
                <w:lang w:val="en-US" w:eastAsia="zh-CN"/>
              </w:rPr>
              <w:t>19</w:t>
            </w:r>
          </w:p>
        </w:tc>
      </w:tr>
    </w:tbl>
    <w:p w14:paraId="568FEF39">
      <w:pPr>
        <w:ind w:firstLine="480"/>
        <w:rPr>
          <w:rFonts w:hint="eastAsia"/>
          <w:color w:val="auto"/>
          <w:u w:val="none"/>
        </w:rPr>
      </w:pPr>
      <w:r>
        <w:rPr>
          <w:rFonts w:hint="eastAsia"/>
          <w:color w:val="auto"/>
          <w:u w:val="none"/>
        </w:rPr>
        <w:t>本项目育肥猪年存栏</w:t>
      </w:r>
      <w:r>
        <w:rPr>
          <w:rFonts w:hint="eastAsia"/>
          <w:color w:val="auto"/>
          <w:u w:val="none"/>
          <w:lang w:eastAsia="zh-CN"/>
        </w:rPr>
        <w:t>10000</w:t>
      </w:r>
      <w:r>
        <w:rPr>
          <w:rFonts w:hint="eastAsia"/>
          <w:color w:val="auto"/>
          <w:u w:val="none"/>
        </w:rPr>
        <w:t>头，项目的养殖工艺（全价饲料+益生菌）、清粪工艺（</w:t>
      </w:r>
      <w:r>
        <w:rPr>
          <w:rFonts w:hint="eastAsia"/>
          <w:color w:val="auto"/>
          <w:u w:val="none"/>
          <w:lang w:val="en-US" w:eastAsia="zh-CN"/>
        </w:rPr>
        <w:t>漏缝地板</w:t>
      </w:r>
      <w:r>
        <w:rPr>
          <w:rFonts w:hint="eastAsia"/>
          <w:color w:val="auto"/>
          <w:u w:val="none"/>
        </w:rPr>
        <w:t>+</w:t>
      </w:r>
      <w:r>
        <w:rPr>
          <w:rFonts w:hint="eastAsia"/>
          <w:color w:val="auto"/>
          <w:u w:val="none"/>
          <w:lang w:val="en-US" w:eastAsia="zh-CN"/>
        </w:rPr>
        <w:t>机械刮粪</w:t>
      </w:r>
      <w:r>
        <w:rPr>
          <w:rFonts w:hint="eastAsia"/>
          <w:color w:val="auto"/>
          <w:u w:val="none"/>
        </w:rPr>
        <w:t>）、粪污处理工艺（集污池+异位发酵床）与上述项目相近，采取的恶臭防治措施与上述养殖场相似，具有一定的可比性，本项目经采取上述各项污染防治措施后，场界NH</w:t>
      </w:r>
      <w:r>
        <w:rPr>
          <w:rFonts w:hint="eastAsia"/>
          <w:color w:val="auto"/>
          <w:u w:val="none"/>
          <w:vertAlign w:val="subscript"/>
        </w:rPr>
        <w:t>3</w:t>
      </w:r>
      <w:r>
        <w:rPr>
          <w:rFonts w:hint="eastAsia"/>
          <w:color w:val="auto"/>
          <w:u w:val="none"/>
        </w:rPr>
        <w:t>、H</w:t>
      </w:r>
      <w:r>
        <w:rPr>
          <w:rFonts w:hint="eastAsia"/>
          <w:color w:val="auto"/>
          <w:u w:val="none"/>
          <w:vertAlign w:val="subscript"/>
        </w:rPr>
        <w:t>2</w:t>
      </w:r>
      <w:r>
        <w:rPr>
          <w:rFonts w:hint="eastAsia"/>
          <w:color w:val="auto"/>
          <w:u w:val="none"/>
        </w:rPr>
        <w:t>S可达到《恶臭污染物排放标准》（GB14554-93）场界标准值中的新改扩建项目二级标准的限值规定，同时臭气浓度可达到《畜禽养殖业污染物排放标准》（GB18596-2001）中臭气浓度的排放标准。</w:t>
      </w:r>
    </w:p>
    <w:p w14:paraId="043992B3">
      <w:pPr>
        <w:pStyle w:val="6"/>
        <w:rPr>
          <w:color w:val="auto"/>
        </w:rPr>
      </w:pPr>
      <w:r>
        <w:rPr>
          <w:color w:val="auto"/>
        </w:rPr>
        <w:t>饲料卸料粉尘防治措施可行性分析</w:t>
      </w:r>
    </w:p>
    <w:p w14:paraId="77987488">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本项目饲料卸料环节采用自动化负压密闭系统作为核心防治手段，配套定期设备维护措施，形成了“源头抑制+过程管控”的完整防控体系，可行性较强。</w:t>
      </w:r>
    </w:p>
    <w:p w14:paraId="58FB5084">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从技术层面，自动化负压系统是粉尘密闭管控的成熟技术，可通过负压环境从源头抑制粉尘逸散，避免露天装卸、输送带来的无组织排放，适配本项目饲料外购、集中输送的作业模式。该系统仅在设备接口轻微泄漏或饲料瞬时流动时产生极少量粉尘，产生量低且影响范围局限于设备周边，对场区及外环境影响微小，技术适配性良好。</w:t>
      </w:r>
    </w:p>
    <w:p w14:paraId="34E1BFB3">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从操作层面，建设单位定期检查维护负压吸取设备、输送管及接口，及时更换老化密封件的要求，属于常规设备运维范畴，无需额外投入复杂技术或专业团队，操作流程简单、成本可控，易落实到位。</w:t>
      </w:r>
    </w:p>
    <w:p w14:paraId="04D90DD7">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从效果层面，负压密闭系统可有效杜绝粉尘大量逸散，配套运维措施能进一步保障系统密闭性，遏制轻微泄漏风险，最终实现该环节粉尘污染可忽略不计的目标，环境控制效果显著，措施可行。</w:t>
      </w:r>
    </w:p>
    <w:p w14:paraId="2989D073">
      <w:pPr>
        <w:pStyle w:val="6"/>
        <w:rPr>
          <w:color w:val="auto"/>
        </w:rPr>
      </w:pPr>
      <w:r>
        <w:rPr>
          <w:color w:val="auto"/>
        </w:rPr>
        <w:t>发酵床垫料卸料粉尘防治措施可行性分析</w:t>
      </w:r>
    </w:p>
    <w:p w14:paraId="48C29875">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针对垫料卸料粉尘，项目采用“运输密闭+封闭作业+喷淋降尘+流程优化”的组合措施，贴合粉尘产生集中、间歇性作业的特点，技术可靠、可操作性强，能有效控制粉尘影响。</w:t>
      </w:r>
    </w:p>
    <w:p w14:paraId="1790AAA5">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技术可行性方面，运输阶段采用密闭专用货车并加盖篷布，是物料运输粉尘防控的常规有效手段，可彻底规避运输途中的粉尘逸散；卸料环节在异位发酵床封闭区域内开展，结合喷淋降尘系统，通过水雾吸附悬浮粉尘，能从空间隔离和粉尘沉降两方面抑制扩散，适配垫料卸料粉尘集中产生的特性，技术成熟且适配性高。</w:t>
      </w:r>
    </w:p>
    <w:p w14:paraId="6B4452B7">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操作可行性方面，各项措施均易于落地执行：封闭区域作业仅需严格遵守作业场地规定，严禁露天卸料即可；喷淋系统提前10分钟开启、全程运行、延时5-10分钟关闭的要求，可通过设备定时控制实现自动化操作；控制卸料速度、避免高位抛洒的流程优化，仅需对操作人员进行简单培训，无需额外增加设备投入，操作成本低、易管控。</w:t>
      </w:r>
    </w:p>
    <w:p w14:paraId="39FC10A7">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效果可行性方面，封闭空间可有效阻隔粉尘向外扩散，喷淋系统能实现粉尘充分沉降，间歇性作业模式使粉尘无持续产生源，叠加流程优化措施，可显著降低粉尘产生量和影响范围，虽无需定量分析，但能确保对场区及周边环境影响较小，防控效果达标，措施可行。</w:t>
      </w:r>
    </w:p>
    <w:p w14:paraId="0DA956B6">
      <w:pPr>
        <w:pStyle w:val="6"/>
        <w:rPr>
          <w:color w:val="auto"/>
        </w:rPr>
      </w:pPr>
      <w:r>
        <w:rPr>
          <w:color w:val="auto"/>
        </w:rPr>
        <w:t>发酵床翻耙粉尘防治措施可行性分析</w:t>
      </w:r>
    </w:p>
    <w:p w14:paraId="2F0D3120">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翻耙粉尘防控采用“密闭隔离+喷淋降尘+源头优化”的综合措施，针对粉尘产生与垫料特性、作业参数相关的特点精准施策，技术适配、操作便捷，防控效果有保障，可行性较强。</w:t>
      </w:r>
    </w:p>
    <w:p w14:paraId="33EFBDA2">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技术可行性方面，发酵床四周采用透明手摇升降帷幕封闭，翻耙时放下帷幕实现空间隔离，搭配喷淋系统喷洒除臭剂（兼具降尘功能），可从物理阻隔和粉尘沉降两方面控制外逸；同时，通过调整垫料含水率（50%～60%）、优化翻耙参数（降低转速、调整深度）、减少细颗粒垫料配比等措施，从源头降低粉尘产生概率，适配粉尘产生与垫料干燥度、颗粒粗细、翻耙强度相关的特性，技术逻辑合理、成熟可靠。</w:t>
      </w:r>
    </w:p>
    <w:p w14:paraId="09A3B0E6">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操作可行性方面，各项措施均属于常规作业调整范畴：帷幕升降、喷淋系统开启可与翻耙作业同步配合，操作简单；垫料含水率控制可通过前期洒水调节实现，翻耙参数优化仅需调整设备设置，垫料配比优化可在采购环节提前管控，无需复杂技术支撑；翻耙机每日运行1次（依温度调整频率）、每次1小时的作业模式，也降低了措施执行的工作量，易长期坚持落实。</w:t>
      </w:r>
    </w:p>
    <w:p w14:paraId="113E5EEA">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效果可行性方面，封闭帷幕可阻挡粉尘外逸，喷淋系统实现粉尘沉降，源头优化措施减少粉尘产生量，多重措施叠加后，翻耙粉尘基本在发酵床内沉降，外逸量小，能有效控制对场区及周边环境的影响，满足环境管控要求，措施可行。</w:t>
      </w:r>
    </w:p>
    <w:p w14:paraId="5614C708">
      <w:pPr>
        <w:pStyle w:val="6"/>
        <w:rPr>
          <w:color w:val="auto"/>
        </w:rPr>
      </w:pPr>
      <w:r>
        <w:rPr>
          <w:rFonts w:hint="eastAsia"/>
          <w:color w:val="auto"/>
          <w:lang w:val="en-US" w:eastAsia="zh-CN"/>
        </w:rPr>
        <w:t>运输粉尘、臭气防治措施</w:t>
      </w:r>
      <w:r>
        <w:rPr>
          <w:color w:val="auto"/>
        </w:rPr>
        <w:t>可行性分析</w:t>
      </w:r>
    </w:p>
    <w:p w14:paraId="696AD8CE">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eastAsia" w:ascii="宋体" w:hAnsi="宋体" w:eastAsia="宋体" w:cs="宋体"/>
          <w:snapToGrid w:val="0"/>
          <w:color w:val="auto"/>
          <w:kern w:val="0"/>
          <w:sz w:val="24"/>
          <w:szCs w:val="24"/>
          <w:lang w:val="en-US" w:eastAsia="zh-CN" w:bidi="ar"/>
          <w14:ligatures w14:val="standardContextual"/>
        </w:rPr>
        <w:t>本项目针对猪只、病死猪、有机肥基料及垫料运输制定的全流程污染防控措施，在技术、经济和管理层面均具备高度可行性。各类运输场景均结合运输介质特性精准优化路线与调度，分时段、分专线避绕敏感区域，适配周边居民生活、学校运营及农业生产规律，无实施壁垒；车辆源头管控的扬尘、恶臭治理措施，均采用橡胶垫、双层防尘网、生物除臭剂等养殖运输行业成熟通用的设备与耗材，易采购、成本可控，高压冲洗、密闭冷藏、喷淋降尘等操作流程简单，作业人员经简单培训即可掌握；敏感区域通行要求及应急管控机制明确具体，应急处置所需吸污棉、备用转运车等物资易储备，处置流程贴合实际运输突发情况，可快速落地执行。整体防控措施针对性强、衔接顺畅，无需新增高额投入，可有效纳入项目日常运输管理体系，能切实从源头、过程、应急各环节削减运输污染影响，管控效果有保障。</w:t>
      </w:r>
    </w:p>
    <w:p w14:paraId="6AD93AD7">
      <w:pPr>
        <w:pStyle w:val="6"/>
        <w:rPr>
          <w:color w:val="auto"/>
        </w:rPr>
      </w:pPr>
      <w:r>
        <w:rPr>
          <w:color w:val="auto"/>
        </w:rPr>
        <w:t>备用柴油发电机尾气治理措施可行性分析</w:t>
      </w:r>
    </w:p>
    <w:p w14:paraId="4DACF49E">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本项目备用柴油发电机以轻质柴油为燃料，仅在场区突发断电时应急启用，不参与日常生产运行，年运行时间短且污染物产生总量少，尾气管控措施整体合理可行。</w:t>
      </w:r>
    </w:p>
    <w:p w14:paraId="0CD1543E">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轻质柴油燃烧效率高、燃烧更充分，污染物生成量低，经核算，其尾气中颗粒物、氮氧化物、一氧化碳等主要污染物排放浓度，均满足《大气污染物综合排放标准》（GB16297-1996）中相应限值要求。</w:t>
      </w:r>
    </w:p>
    <w:p w14:paraId="7AEB1A4E">
      <w:pPr>
        <w:keepNext w:val="0"/>
        <w:keepLines w:val="0"/>
        <w:widowControl/>
        <w:suppressLineNumbers w:val="0"/>
        <w:jc w:val="left"/>
        <w:rPr>
          <w:rFonts w:hint="default"/>
          <w:color w:val="auto"/>
          <w:lang w:val="en-US"/>
        </w:rPr>
      </w:pPr>
      <w:r>
        <w:rPr>
          <w:rFonts w:ascii="宋体" w:hAnsi="宋体" w:eastAsia="宋体" w:cs="宋体"/>
          <w:snapToGrid w:val="0"/>
          <w:color w:val="auto"/>
          <w:kern w:val="0"/>
          <w:sz w:val="24"/>
          <w:szCs w:val="24"/>
          <w:lang w:val="en-US" w:eastAsia="zh-CN" w:bidi="ar"/>
          <w14:ligatures w14:val="standardContextual"/>
        </w:rPr>
        <w:t>该发电机运行频率低，日常维护工作量小，仅需做好常规检修保养即可保障工况稳定；且布设区域通风条件良好，尾气排放后可快速扩散稀释，对场区及周边大气环境影响极低，管控措施</w:t>
      </w:r>
      <w:r>
        <w:rPr>
          <w:rFonts w:hint="eastAsia" w:ascii="宋体" w:hAnsi="宋体" w:eastAsia="宋体" w:cs="宋体"/>
          <w:snapToGrid w:val="0"/>
          <w:color w:val="auto"/>
          <w:kern w:val="0"/>
          <w:sz w:val="24"/>
          <w:szCs w:val="24"/>
          <w:lang w:val="en-US" w:eastAsia="zh-CN" w:bidi="ar"/>
          <w14:ligatures w14:val="standardContextual"/>
        </w:rPr>
        <w:t>合理</w:t>
      </w:r>
      <w:r>
        <w:rPr>
          <w:rFonts w:ascii="宋体" w:hAnsi="宋体" w:eastAsia="宋体" w:cs="宋体"/>
          <w:snapToGrid w:val="0"/>
          <w:color w:val="auto"/>
          <w:kern w:val="0"/>
          <w:sz w:val="24"/>
          <w:szCs w:val="24"/>
          <w:lang w:val="en-US" w:eastAsia="zh-CN" w:bidi="ar"/>
          <w14:ligatures w14:val="standardContextual"/>
        </w:rPr>
        <w:t>可行</w:t>
      </w:r>
      <w:r>
        <w:rPr>
          <w:rFonts w:hint="eastAsia" w:ascii="宋体" w:hAnsi="宋体" w:eastAsia="宋体" w:cs="宋体"/>
          <w:snapToGrid w:val="0"/>
          <w:color w:val="auto"/>
          <w:kern w:val="0"/>
          <w:sz w:val="24"/>
          <w:szCs w:val="24"/>
          <w:lang w:val="en-US" w:eastAsia="zh-CN" w:bidi="ar"/>
          <w14:ligatures w14:val="standardContextual"/>
        </w:rPr>
        <w:t>。</w:t>
      </w:r>
    </w:p>
    <w:p w14:paraId="39F1B923">
      <w:pPr>
        <w:pStyle w:val="6"/>
        <w:rPr>
          <w:color w:val="auto"/>
        </w:rPr>
      </w:pPr>
      <w:r>
        <w:rPr>
          <w:rFonts w:hint="eastAsia"/>
          <w:color w:val="auto"/>
        </w:rPr>
        <w:t>食堂油烟防治措施</w:t>
      </w:r>
    </w:p>
    <w:p w14:paraId="78D26A08">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本项目职工食堂以电能为主要能源，电能属清洁能源，使用过程中基本无污染物产生，运营期大气污染主要为烹饪环节产生的油烟废气。</w:t>
      </w:r>
    </w:p>
    <w:p w14:paraId="016C144A">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项目食堂已配套安装抽油烟机，烹饪产生的油烟经设备高效收集后，通过专用烟道引至室外高空排放。经核算，油烟排放浓度满足《饮食业油烟排放标准（试行）》（GB18483-2001）相关限值要求。</w:t>
      </w:r>
    </w:p>
    <w:p w14:paraId="6ED772E0">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该治理措施采用成熟通用技术，操作简便、维护成本低，能有效控制食堂油烟污染，对周边环境影响较小，方案合理可行。</w:t>
      </w:r>
    </w:p>
    <w:p w14:paraId="18B5D404">
      <w:pPr>
        <w:pStyle w:val="4"/>
        <w:rPr>
          <w:color w:val="auto"/>
        </w:rPr>
      </w:pPr>
      <w:r>
        <w:rPr>
          <w:color w:val="auto"/>
        </w:rPr>
        <w:t>废水治理措施及其可行性分析</w:t>
      </w:r>
    </w:p>
    <w:p w14:paraId="129351E8">
      <w:pPr>
        <w:ind w:firstLine="482"/>
        <w:rPr>
          <w:color w:val="auto"/>
        </w:rPr>
      </w:pPr>
      <w:r>
        <w:rPr>
          <w:rFonts w:hint="eastAsia"/>
          <w:b/>
          <w:bCs/>
          <w:color w:val="auto"/>
        </w:rPr>
        <w:t>1、</w:t>
      </w:r>
      <w:r>
        <w:rPr>
          <w:b/>
          <w:bCs/>
          <w:color w:val="auto"/>
        </w:rPr>
        <w:t>粪污处理工艺选择</w:t>
      </w:r>
    </w:p>
    <w:p w14:paraId="45073430">
      <w:pPr>
        <w:ind w:firstLine="480"/>
        <w:rPr>
          <w:rFonts w:hint="eastAsia"/>
          <w:color w:val="auto"/>
          <w:u w:val="none"/>
          <w:lang w:val="en-US" w:eastAsia="zh-CN"/>
        </w:rPr>
      </w:pPr>
      <w:r>
        <w:rPr>
          <w:rFonts w:hint="eastAsia"/>
          <w:color w:val="auto"/>
          <w:u w:val="none"/>
          <w:lang w:val="en-US" w:eastAsia="zh-CN"/>
        </w:rPr>
        <w:t>本项目产生的粪污，其主要污染物为化学需氧量（COD）、五日生化需氧量（BOD</w:t>
      </w:r>
      <w:r>
        <w:rPr>
          <w:rFonts w:hint="eastAsia"/>
          <w:color w:val="auto"/>
          <w:u w:val="none"/>
          <w:vertAlign w:val="subscript"/>
          <w:lang w:val="en-US" w:eastAsia="zh-CN"/>
        </w:rPr>
        <w:t>5</w:t>
      </w:r>
      <w:r>
        <w:rPr>
          <w:rFonts w:hint="eastAsia"/>
          <w:color w:val="auto"/>
          <w:u w:val="none"/>
          <w:lang w:val="en-US" w:eastAsia="zh-CN"/>
        </w:rPr>
        <w:t>）、氨氮、悬浮物（SS）、总磷、总氮及粪大肠菌群数等。结合项目养殖规模、粪污特性及环保要求，确定采用异位发酵床处理工艺对项目粪污进行无害化、资源化处置。</w:t>
      </w:r>
    </w:p>
    <w:p w14:paraId="3463096D">
      <w:pPr>
        <w:ind w:firstLine="480"/>
        <w:rPr>
          <w:rFonts w:hint="eastAsia"/>
          <w:color w:val="auto"/>
          <w:u w:val="none"/>
          <w:lang w:val="en-US" w:eastAsia="zh-CN"/>
        </w:rPr>
      </w:pPr>
      <w:r>
        <w:rPr>
          <w:rFonts w:hint="eastAsia"/>
          <w:color w:val="auto"/>
          <w:u w:val="none"/>
          <w:lang w:val="en-US" w:eastAsia="zh-CN"/>
        </w:rPr>
        <w:t>异位发酵床工艺的核心原理，是基于微生态与生物发酵理论，从土壤或特定样品中筛选高效功能微生物菌种，经特定营养剂培育形成土著微生物原种；再将该原种按比例与木糠、谷壳等辅料混合，构建适宜微生物生长繁殖的垫料环境。在该环境中，微生物以养殖场排泄物中的有机质、蛋白质、脂肪、纤维素、半纤维素及无机盐等为营养源，持续发酵产热，使垫料中心温度稳定维持在60~78℃。高温环境可使粪污中的病原体长时间处于失活条件，进而实现粪污的无害化、腐殖化处理。</w:t>
      </w:r>
    </w:p>
    <w:p w14:paraId="32D066A7">
      <w:pPr>
        <w:ind w:firstLine="480"/>
        <w:rPr>
          <w:rFonts w:hint="eastAsia"/>
          <w:color w:val="auto"/>
          <w:u w:val="none"/>
          <w:lang w:val="en-US" w:eastAsia="zh-CN"/>
        </w:rPr>
      </w:pPr>
      <w:r>
        <w:rPr>
          <w:rFonts w:hint="eastAsia"/>
          <w:color w:val="auto"/>
          <w:u w:val="none"/>
          <w:lang w:val="en-US" w:eastAsia="zh-CN"/>
        </w:rPr>
        <w:t>工艺运行过程中，依托机械化喷污系统实现粪污均匀喷洒，保障微生物与粪污充分接触；同时通过机械化翻耙机定期翻动垫料，既能加速垫料中水分蒸发、补充发酵所需氧气，又能促进垫料循环发酵，最终形成微生物高效循环降解粪污的稳定系统。经该工艺处理后，粪尿中的污染物得到彻底降解，最终向外释放的物质仅为水分、二氧化碳与氮气，其中水分在发酵高温环境中持续蒸发，无其他污染物外排。</w:t>
      </w:r>
    </w:p>
    <w:p w14:paraId="24F604A3">
      <w:pPr>
        <w:ind w:firstLine="480"/>
        <w:rPr>
          <w:rFonts w:hint="eastAsia"/>
          <w:color w:val="auto"/>
          <w:u w:val="none"/>
          <w:lang w:val="en-US" w:eastAsia="zh-CN"/>
        </w:rPr>
      </w:pPr>
      <w:r>
        <w:rPr>
          <w:rFonts w:hint="eastAsia"/>
          <w:color w:val="auto"/>
          <w:u w:val="none"/>
          <w:lang w:val="en-US" w:eastAsia="zh-CN"/>
        </w:rPr>
        <w:t>异位发酵床工艺已历经十余年实践应用，技术成熟稳定，目前已在福建、江苏、江西、浙江及东北三省等多个地区的规模化养殖场中推广普及，具备良好的技术可行性与工程应用基础。</w:t>
      </w:r>
    </w:p>
    <w:p w14:paraId="15A0E4A9">
      <w:pPr>
        <w:ind w:firstLine="480"/>
        <w:rPr>
          <w:rFonts w:hint="default"/>
          <w:color w:val="auto"/>
          <w:u w:val="none"/>
          <w:lang w:val="en-US" w:eastAsia="zh-CN"/>
        </w:rPr>
      </w:pPr>
      <w:r>
        <w:rPr>
          <w:rFonts w:hint="eastAsia"/>
          <w:color w:val="auto"/>
          <w:u w:val="none"/>
          <w:lang w:val="en-US" w:eastAsia="zh-CN"/>
        </w:rPr>
        <w:t>目前规模化猪场常见的粪污处理模式为“固液分离+分质处理”，即先通过固液分离设备将粪污分为固体粪便与液体废水两部分，其中液体废水采用黑膜沼气池进行厌氧发酵处理，固体粪便则单独采用堆肥方式腐熟；经处理后，沼液、沼渣及腐熟粪便再用于农田施肥，实现资源化利用。为科学筛选适配本项目的粪污处理方案，下文将本项目拟采用的异位发酵床处理工艺，与上述“黑膜沼气池+堆肥”常规处理工艺从工艺特性、处理效果、经济成本、环境影响等多维度进行对比分析，具体情况见下表。</w:t>
      </w:r>
    </w:p>
    <w:p w14:paraId="4B1412CD">
      <w:pPr>
        <w:spacing w:line="227" w:lineRule="auto"/>
        <w:ind w:firstLine="0" w:firstLineChars="0"/>
        <w:jc w:val="center"/>
        <w:outlineLvl w:val="4"/>
        <w:rPr>
          <w:b/>
          <w:bCs/>
          <w:color w:val="auto"/>
        </w:rPr>
      </w:pPr>
      <w:r>
        <w:rPr>
          <w:b/>
          <w:bCs/>
          <w:color w:val="auto"/>
        </w:rPr>
        <w:t>表 5.2</w:t>
      </w:r>
      <w:r>
        <w:rPr>
          <w:rFonts w:hint="eastAsia"/>
          <w:b/>
          <w:bCs/>
          <w:color w:val="auto"/>
        </w:rPr>
        <w:t>.2-1</w:t>
      </w:r>
      <w:r>
        <w:rPr>
          <w:b/>
          <w:bCs/>
          <w:color w:val="auto"/>
        </w:rPr>
        <w:t xml:space="preserve">   </w:t>
      </w:r>
      <w:r>
        <w:rPr>
          <w:rFonts w:hint="eastAsia"/>
          <w:b/>
          <w:bCs/>
          <w:color w:val="auto"/>
        </w:rPr>
        <w:t>常见</w:t>
      </w:r>
      <w:r>
        <w:rPr>
          <w:b/>
          <w:bCs/>
          <w:color w:val="auto"/>
        </w:rPr>
        <w:t>粪污处理方法对比表</w:t>
      </w:r>
    </w:p>
    <w:tbl>
      <w:tblPr>
        <w:tblStyle w:val="37"/>
        <w:tblW w:w="488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28"/>
        <w:gridCol w:w="4284"/>
        <w:gridCol w:w="4531"/>
      </w:tblGrid>
      <w:tr w14:paraId="27F0F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09" w:type="pct"/>
            <w:tcBorders>
              <w:tl2br w:val="nil"/>
              <w:tr2bl w:val="nil"/>
            </w:tcBorders>
            <w:shd w:val="clear" w:color="auto" w:fill="auto"/>
            <w:noWrap/>
            <w:vAlign w:val="center"/>
          </w:tcPr>
          <w:p w14:paraId="35090DC4">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b/>
                <w:bCs/>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b/>
                <w:bCs/>
                <w:i w:val="0"/>
                <w:iCs w:val="0"/>
                <w:snapToGrid w:val="0"/>
                <w:color w:val="auto"/>
                <w:kern w:val="0"/>
                <w:sz w:val="21"/>
                <w:szCs w:val="21"/>
                <w:u w:val="none"/>
                <w:lang w:val="en-US" w:eastAsia="zh-CN" w:bidi="ar"/>
                <w14:ligatures w14:val="standardContextual"/>
              </w:rPr>
              <w:t>工艺特点</w:t>
            </w:r>
          </w:p>
        </w:tc>
        <w:tc>
          <w:tcPr>
            <w:tcW w:w="1912" w:type="pct"/>
            <w:tcBorders>
              <w:tl2br w:val="nil"/>
              <w:tr2bl w:val="nil"/>
            </w:tcBorders>
            <w:shd w:val="clear" w:color="auto" w:fill="auto"/>
            <w:noWrap/>
            <w:vAlign w:val="center"/>
          </w:tcPr>
          <w:p w14:paraId="3FAD5126">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b/>
                <w:bCs/>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b/>
                <w:bCs/>
                <w:i w:val="0"/>
                <w:iCs w:val="0"/>
                <w:snapToGrid w:val="0"/>
                <w:color w:val="auto"/>
                <w:kern w:val="0"/>
                <w:sz w:val="21"/>
                <w:szCs w:val="21"/>
                <w:u w:val="none"/>
                <w:lang w:val="en-US" w:eastAsia="zh-CN" w:bidi="ar"/>
                <w14:ligatures w14:val="standardContextual"/>
              </w:rPr>
              <w:t>黑膜沼气池（厌氧）+ 好氧处理工艺</w:t>
            </w:r>
          </w:p>
        </w:tc>
        <w:tc>
          <w:tcPr>
            <w:tcW w:w="2877" w:type="pct"/>
            <w:tcBorders>
              <w:tl2br w:val="nil"/>
              <w:tr2bl w:val="nil"/>
            </w:tcBorders>
            <w:shd w:val="clear" w:color="auto" w:fill="auto"/>
            <w:noWrap/>
            <w:vAlign w:val="center"/>
          </w:tcPr>
          <w:p w14:paraId="465311C4">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b/>
                <w:bCs/>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b/>
                <w:bCs/>
                <w:i w:val="0"/>
                <w:iCs w:val="0"/>
                <w:snapToGrid w:val="0"/>
                <w:color w:val="auto"/>
                <w:kern w:val="0"/>
                <w:sz w:val="21"/>
                <w:szCs w:val="21"/>
                <w:u w:val="none"/>
                <w:lang w:val="en-US" w:eastAsia="zh-CN" w:bidi="ar"/>
                <w14:ligatures w14:val="standardContextual"/>
              </w:rPr>
              <w:t>异位发酵床处理工艺</w:t>
            </w:r>
          </w:p>
        </w:tc>
      </w:tr>
      <w:tr w14:paraId="76222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209" w:type="pct"/>
            <w:tcBorders>
              <w:tl2br w:val="nil"/>
              <w:tr2bl w:val="nil"/>
            </w:tcBorders>
            <w:shd w:val="clear" w:color="auto" w:fill="auto"/>
            <w:noWrap/>
            <w:vAlign w:val="center"/>
          </w:tcPr>
          <w:p w14:paraId="1791545C">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占地</w:t>
            </w:r>
          </w:p>
        </w:tc>
        <w:tc>
          <w:tcPr>
            <w:tcW w:w="1912" w:type="pct"/>
            <w:tcBorders>
              <w:tl2br w:val="nil"/>
              <w:tr2bl w:val="nil"/>
            </w:tcBorders>
            <w:shd w:val="clear" w:color="auto" w:fill="auto"/>
            <w:noWrap/>
            <w:vAlign w:val="center"/>
          </w:tcPr>
          <w:p w14:paraId="7AA58984">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固液粪污需分开处理，黑膜沼气池需满足90d粪污贮存要求，沼液池需满足60d沼液贮存要求，整体占地面积较大；同时需配套划定沼液消纳区，对周边土地利用范围影响较大</w:t>
            </w:r>
          </w:p>
        </w:tc>
        <w:tc>
          <w:tcPr>
            <w:tcW w:w="2877" w:type="pct"/>
            <w:tcBorders>
              <w:tl2br w:val="nil"/>
              <w:tr2bl w:val="nil"/>
            </w:tcBorders>
            <w:shd w:val="clear" w:color="auto" w:fill="auto"/>
            <w:noWrap/>
            <w:vAlign w:val="center"/>
          </w:tcPr>
          <w:p w14:paraId="3E00D529">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粪污集中收集后直接进入异位发酵床处理，按存栏生猪0.2</w:t>
            </w:r>
            <w:r>
              <w:rPr>
                <w:rFonts w:hint="eastAsia" w:ascii="Times New Roman" w:hAnsi="Times New Roman" w:eastAsia="宋体" w:cs="Times New Roman"/>
                <w:i w:val="0"/>
                <w:iCs w:val="0"/>
                <w:snapToGrid w:val="0"/>
                <w:color w:val="auto"/>
                <w:kern w:val="0"/>
                <w:sz w:val="21"/>
                <w:szCs w:val="21"/>
                <w:u w:val="none"/>
                <w:lang w:val="en-US" w:eastAsia="zh-CN" w:bidi="ar"/>
                <w14:ligatures w14:val="standardContextual"/>
              </w:rPr>
              <w:t>0</w:t>
            </w: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m</w:t>
            </w:r>
            <w:r>
              <w:rPr>
                <w:rFonts w:hint="eastAsia" w:ascii="Times New Roman" w:hAnsi="Times New Roman" w:eastAsia="宋体" w:cs="Times New Roman"/>
                <w:i w:val="0"/>
                <w:iCs w:val="0"/>
                <w:snapToGrid w:val="0"/>
                <w:color w:val="auto"/>
                <w:kern w:val="0"/>
                <w:sz w:val="21"/>
                <w:szCs w:val="21"/>
                <w:u w:val="none"/>
                <w:vertAlign w:val="superscript"/>
                <w:lang w:val="en-US" w:eastAsia="zh-CN" w:bidi="ar"/>
                <w14:ligatures w14:val="standardContextual"/>
              </w:rPr>
              <w:t>3</w:t>
            </w: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/头设计，垫料铺设厚度约</w:t>
            </w:r>
            <w:r>
              <w:rPr>
                <w:rFonts w:hint="eastAsia" w:cs="Times New Roman"/>
                <w:i w:val="0"/>
                <w:iCs w:val="0"/>
                <w:snapToGrid w:val="0"/>
                <w:color w:val="auto"/>
                <w:kern w:val="0"/>
                <w:sz w:val="21"/>
                <w:szCs w:val="21"/>
                <w:u w:val="none"/>
                <w:lang w:val="en-US" w:eastAsia="zh-CN" w:bidi="ar"/>
                <w14:ligatures w14:val="standardContextual"/>
              </w:rPr>
              <w:t>1.8m</w:t>
            </w: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；发酵完成后形成的有机肥基料可外售，无需额外设置贮存及消纳区域，整体占地布局更紧凑</w:t>
            </w:r>
          </w:p>
        </w:tc>
      </w:tr>
      <w:tr w14:paraId="54E20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209" w:type="pct"/>
            <w:tcBorders>
              <w:tl2br w:val="nil"/>
              <w:tr2bl w:val="nil"/>
            </w:tcBorders>
            <w:shd w:val="clear" w:color="auto" w:fill="auto"/>
            <w:noWrap/>
            <w:vAlign w:val="center"/>
          </w:tcPr>
          <w:p w14:paraId="78378CEC">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管理</w:t>
            </w:r>
          </w:p>
        </w:tc>
        <w:tc>
          <w:tcPr>
            <w:tcW w:w="1912" w:type="pct"/>
            <w:tcBorders>
              <w:tl2br w:val="nil"/>
              <w:tr2bl w:val="nil"/>
            </w:tcBorders>
            <w:shd w:val="clear" w:color="auto" w:fill="auto"/>
            <w:noWrap/>
            <w:vAlign w:val="center"/>
          </w:tcPr>
          <w:p w14:paraId="1C2C0426">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工艺环节相对独立，日常管理操作较简单</w:t>
            </w:r>
          </w:p>
        </w:tc>
        <w:tc>
          <w:tcPr>
            <w:tcW w:w="2877" w:type="pct"/>
            <w:tcBorders>
              <w:tl2br w:val="nil"/>
              <w:tr2bl w:val="nil"/>
            </w:tcBorders>
            <w:shd w:val="clear" w:color="auto" w:fill="auto"/>
            <w:noWrap/>
            <w:vAlign w:val="center"/>
          </w:tcPr>
          <w:p w14:paraId="78AC5D30">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翻耙、粪污喷洒等核心工序均采用自动化控制，人工干预少，管理效率更高</w:t>
            </w:r>
          </w:p>
        </w:tc>
      </w:tr>
      <w:tr w14:paraId="1051D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209" w:type="pct"/>
            <w:tcBorders>
              <w:tl2br w:val="nil"/>
              <w:tr2bl w:val="nil"/>
            </w:tcBorders>
            <w:shd w:val="clear" w:color="auto" w:fill="auto"/>
            <w:noWrap/>
            <w:vAlign w:val="center"/>
          </w:tcPr>
          <w:p w14:paraId="0BC4D22F">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附加值</w:t>
            </w:r>
          </w:p>
        </w:tc>
        <w:tc>
          <w:tcPr>
            <w:tcW w:w="1912" w:type="pct"/>
            <w:tcBorders>
              <w:tl2br w:val="nil"/>
              <w:tr2bl w:val="nil"/>
            </w:tcBorders>
            <w:shd w:val="clear" w:color="auto" w:fill="auto"/>
            <w:noWrap/>
            <w:vAlign w:val="center"/>
          </w:tcPr>
          <w:p w14:paraId="60CB5EA0">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处理过程产生沼气可作为燃料使用；沼液、沼渣可为周边果树提供肥力，实现就近资源化</w:t>
            </w:r>
          </w:p>
        </w:tc>
        <w:tc>
          <w:tcPr>
            <w:tcW w:w="2877" w:type="pct"/>
            <w:tcBorders>
              <w:tl2br w:val="nil"/>
              <w:tr2bl w:val="nil"/>
            </w:tcBorders>
            <w:shd w:val="clear" w:color="auto" w:fill="auto"/>
            <w:noWrap/>
            <w:vAlign w:val="center"/>
          </w:tcPr>
          <w:p w14:paraId="5B5AEAA2">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发酵后形成的有机肥基料养分均衡，富含氮、磷、钾等元素，可外售至</w:t>
            </w:r>
            <w:r>
              <w:rPr>
                <w:rFonts w:hint="eastAsia" w:ascii="Times New Roman" w:hAnsi="Times New Roman" w:eastAsia="宋体" w:cs="Times New Roman"/>
                <w:i w:val="0"/>
                <w:iCs w:val="0"/>
                <w:snapToGrid w:val="0"/>
                <w:color w:val="auto"/>
                <w:kern w:val="0"/>
                <w:sz w:val="21"/>
                <w:szCs w:val="21"/>
                <w:u w:val="none"/>
                <w:lang w:val="en-US" w:eastAsia="zh-CN" w:bidi="ar"/>
                <w14:ligatures w14:val="standardContextual"/>
              </w:rPr>
              <w:t>有机肥厂</w:t>
            </w: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，资源化利用范围更广、经济附加值更高</w:t>
            </w:r>
          </w:p>
        </w:tc>
      </w:tr>
      <w:tr w14:paraId="39B46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209" w:type="pct"/>
            <w:tcBorders>
              <w:tl2br w:val="nil"/>
              <w:tr2bl w:val="nil"/>
            </w:tcBorders>
            <w:shd w:val="clear" w:color="auto" w:fill="auto"/>
            <w:noWrap/>
            <w:vAlign w:val="center"/>
          </w:tcPr>
          <w:p w14:paraId="2B625CE3">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运行费用</w:t>
            </w:r>
          </w:p>
        </w:tc>
        <w:tc>
          <w:tcPr>
            <w:tcW w:w="1912" w:type="pct"/>
            <w:tcBorders>
              <w:tl2br w:val="nil"/>
              <w:tr2bl w:val="nil"/>
            </w:tcBorders>
            <w:shd w:val="clear" w:color="auto" w:fill="auto"/>
            <w:noWrap/>
            <w:vAlign w:val="center"/>
          </w:tcPr>
          <w:p w14:paraId="1D06BA2B">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主要为药剂投加费用、设备运行电费及沼液运输消纳费用</w:t>
            </w:r>
          </w:p>
        </w:tc>
        <w:tc>
          <w:tcPr>
            <w:tcW w:w="2877" w:type="pct"/>
            <w:tcBorders>
              <w:tl2br w:val="nil"/>
              <w:tr2bl w:val="nil"/>
            </w:tcBorders>
            <w:shd w:val="clear" w:color="auto" w:fill="auto"/>
            <w:noWrap/>
            <w:vAlign w:val="center"/>
          </w:tcPr>
          <w:p w14:paraId="29A9997A">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运行成本可控，核心费用为翻耙设备电费</w:t>
            </w:r>
          </w:p>
        </w:tc>
      </w:tr>
      <w:tr w14:paraId="3AC80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209" w:type="pct"/>
            <w:tcBorders>
              <w:tl2br w:val="nil"/>
              <w:tr2bl w:val="nil"/>
            </w:tcBorders>
            <w:shd w:val="clear" w:color="auto" w:fill="auto"/>
            <w:noWrap/>
            <w:vAlign w:val="center"/>
          </w:tcPr>
          <w:p w14:paraId="19E786D7">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环境风险</w:t>
            </w:r>
          </w:p>
        </w:tc>
        <w:tc>
          <w:tcPr>
            <w:tcW w:w="1912" w:type="pct"/>
            <w:tcBorders>
              <w:tl2br w:val="nil"/>
              <w:tr2bl w:val="nil"/>
            </w:tcBorders>
            <w:shd w:val="clear" w:color="auto" w:fill="auto"/>
            <w:noWrap/>
            <w:vAlign w:val="center"/>
          </w:tcPr>
          <w:p w14:paraId="57AF9C72">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正常运行时影响范围涵盖场区及沼液消纳区；若出现工艺故障，废水可暂存于事故应急池，环境风险可控</w:t>
            </w:r>
          </w:p>
        </w:tc>
        <w:tc>
          <w:tcPr>
            <w:tcW w:w="2877" w:type="pct"/>
            <w:tcBorders>
              <w:tl2br w:val="nil"/>
              <w:tr2bl w:val="nil"/>
            </w:tcBorders>
            <w:shd w:val="clear" w:color="auto" w:fill="auto"/>
            <w:noWrap/>
            <w:vAlign w:val="center"/>
          </w:tcPr>
          <w:p w14:paraId="69DA7530">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正常运行时影响范围仅限场区内部；若发生</w:t>
            </w:r>
            <w:r>
              <w:rPr>
                <w:rFonts w:hint="eastAsia" w:ascii="Times New Roman" w:hAnsi="Times New Roman" w:eastAsia="宋体" w:cs="Times New Roman"/>
                <w:i w:val="0"/>
                <w:iCs w:val="0"/>
                <w:snapToGrid w:val="0"/>
                <w:color w:val="auto"/>
                <w:kern w:val="0"/>
                <w:sz w:val="21"/>
                <w:szCs w:val="21"/>
                <w:u w:val="none"/>
                <w:lang w:val="en-US" w:eastAsia="zh-CN" w:bidi="ar"/>
                <w14:ligatures w14:val="standardContextual"/>
              </w:rPr>
              <w:t>“</w:t>
            </w: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死床</w:t>
            </w:r>
            <w:r>
              <w:rPr>
                <w:rFonts w:hint="eastAsia" w:ascii="Times New Roman" w:hAnsi="Times New Roman" w:eastAsia="宋体" w:cs="Times New Roman"/>
                <w:i w:val="0"/>
                <w:iCs w:val="0"/>
                <w:snapToGrid w:val="0"/>
                <w:color w:val="auto"/>
                <w:kern w:val="0"/>
                <w:sz w:val="21"/>
                <w:szCs w:val="21"/>
                <w:u w:val="none"/>
                <w:lang w:val="en-US" w:eastAsia="zh-CN" w:bidi="ar"/>
                <w14:ligatures w14:val="standardContextual"/>
              </w:rPr>
              <w:t>”</w:t>
            </w: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等异常情况，待处理粪污可暂存于集污池及事故应急池，后续可通过重新接种菌种、调整垫料比例恢复工艺运行，环境风险较低</w:t>
            </w:r>
          </w:p>
        </w:tc>
      </w:tr>
      <w:tr w14:paraId="129C3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09" w:type="pct"/>
            <w:tcBorders>
              <w:tl2br w:val="nil"/>
              <w:tr2bl w:val="nil"/>
            </w:tcBorders>
            <w:shd w:val="clear" w:color="auto" w:fill="auto"/>
            <w:noWrap/>
            <w:vAlign w:val="center"/>
          </w:tcPr>
          <w:p w14:paraId="14A1F108">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优点</w:t>
            </w:r>
          </w:p>
        </w:tc>
        <w:tc>
          <w:tcPr>
            <w:tcW w:w="1912" w:type="pct"/>
            <w:tcBorders>
              <w:tl2br w:val="nil"/>
              <w:tr2bl w:val="nil"/>
            </w:tcBorders>
            <w:shd w:val="clear" w:color="auto" w:fill="auto"/>
            <w:noWrap/>
            <w:vAlign w:val="center"/>
          </w:tcPr>
          <w:p w14:paraId="0E2D6223">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1. 黑膜沼气池施工简便，系统运行维护难度低；</w:t>
            </w:r>
          </w:p>
          <w:p w14:paraId="3FDC9C97">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2. 废水经厌氧+好氧处理后，COD、氨氮等污染物浓度大幅降低；</w:t>
            </w:r>
          </w:p>
          <w:p w14:paraId="53BBA932">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3. 副产沼气可回收利用，降低场区能源消耗</w:t>
            </w:r>
          </w:p>
        </w:tc>
        <w:tc>
          <w:tcPr>
            <w:tcW w:w="2877" w:type="pct"/>
            <w:tcBorders>
              <w:tl2br w:val="nil"/>
              <w:tr2bl w:val="nil"/>
            </w:tcBorders>
            <w:shd w:val="clear" w:color="auto" w:fill="auto"/>
            <w:noWrap/>
            <w:vAlign w:val="center"/>
          </w:tcPr>
          <w:p w14:paraId="299642C0">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1. 粪污在发酵床内实现全量降解，处理彻底，可实现污水零排放，环保性突出；</w:t>
            </w:r>
          </w:p>
          <w:p w14:paraId="385F7493">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2. 最终产物为优质有机肥基料，实现粪污</w:t>
            </w:r>
            <w:r>
              <w:rPr>
                <w:rFonts w:hint="eastAsia" w:cs="Times New Roman"/>
                <w:i w:val="0"/>
                <w:iCs w:val="0"/>
                <w:snapToGrid w:val="0"/>
                <w:color w:val="auto"/>
                <w:kern w:val="0"/>
                <w:sz w:val="21"/>
                <w:szCs w:val="21"/>
                <w:u w:val="none"/>
                <w:lang w:val="en-US" w:eastAsia="zh-CN" w:bidi="ar"/>
                <w14:ligatures w14:val="standardContextual"/>
              </w:rPr>
              <w:t>“</w:t>
            </w: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变废为宝</w:t>
            </w:r>
            <w:r>
              <w:rPr>
                <w:rFonts w:hint="eastAsia" w:cs="Times New Roman"/>
                <w:i w:val="0"/>
                <w:iCs w:val="0"/>
                <w:snapToGrid w:val="0"/>
                <w:color w:val="auto"/>
                <w:kern w:val="0"/>
                <w:sz w:val="21"/>
                <w:szCs w:val="21"/>
                <w:u w:val="none"/>
                <w:lang w:val="en-US" w:eastAsia="zh-CN" w:bidi="ar"/>
                <w14:ligatures w14:val="standardContextual"/>
              </w:rPr>
              <w:t>”</w:t>
            </w: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，资源利用率高；</w:t>
            </w:r>
          </w:p>
          <w:p w14:paraId="03015CDD">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3. 运行成本低廉，无需大量投加化学药剂，长期运行费用低于沼气池工艺；</w:t>
            </w:r>
          </w:p>
          <w:p w14:paraId="144D2604">
            <w:pPr>
              <w:keepNext w:val="0"/>
              <w:keepLines w:val="0"/>
              <w:widowControl/>
              <w:suppressLineNumbers w:val="0"/>
              <w:spacing w:line="240" w:lineRule="auto"/>
              <w:ind w:left="0" w:leftChars="0" w:firstLine="0" w:firstLineChars="0"/>
              <w:jc w:val="both"/>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4. 自动化程度高，操作便捷，劳动强度小</w:t>
            </w:r>
            <w:r>
              <w:rPr>
                <w:rFonts w:hint="eastAsia" w:cs="Times New Roman"/>
                <w:i w:val="0"/>
                <w:iCs w:val="0"/>
                <w:snapToGrid w:val="0"/>
                <w:color w:val="auto"/>
                <w:kern w:val="0"/>
                <w:sz w:val="21"/>
                <w:szCs w:val="21"/>
                <w:u w:val="none"/>
                <w:lang w:val="en-US" w:eastAsia="zh-CN" w:bidi="ar"/>
                <w14:ligatures w14:val="standardContextual"/>
              </w:rPr>
              <w:t>。</w:t>
            </w:r>
          </w:p>
        </w:tc>
      </w:tr>
      <w:tr w14:paraId="671BC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209" w:type="pct"/>
            <w:tcBorders>
              <w:tl2br w:val="nil"/>
              <w:tr2bl w:val="nil"/>
            </w:tcBorders>
            <w:shd w:val="clear" w:color="auto" w:fill="auto"/>
            <w:noWrap/>
            <w:vAlign w:val="center"/>
          </w:tcPr>
          <w:p w14:paraId="132DFDF4">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缺点</w:t>
            </w:r>
          </w:p>
        </w:tc>
        <w:tc>
          <w:tcPr>
            <w:tcW w:w="1912" w:type="pct"/>
            <w:tcBorders>
              <w:tl2br w:val="nil"/>
              <w:tr2bl w:val="nil"/>
            </w:tcBorders>
            <w:shd w:val="clear" w:color="auto" w:fill="auto"/>
            <w:noWrap/>
            <w:vAlign w:val="center"/>
          </w:tcPr>
          <w:p w14:paraId="5E0E0C6D">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沼液需配套消纳区消纳，若施肥量或施肥时机不当，易引发地表水、地下水污染，环境影响范围较广</w:t>
            </w:r>
          </w:p>
        </w:tc>
        <w:tc>
          <w:tcPr>
            <w:tcW w:w="2877" w:type="pct"/>
            <w:tcBorders>
              <w:tl2br w:val="nil"/>
              <w:tr2bl w:val="nil"/>
            </w:tcBorders>
            <w:shd w:val="clear" w:color="auto" w:fill="auto"/>
            <w:noWrap/>
            <w:vAlign w:val="center"/>
          </w:tcPr>
          <w:p w14:paraId="0B6841A3">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pPr>
            <w:r>
              <w:rPr>
                <w:rFonts w:hint="default" w:ascii="Times New Roman" w:hAnsi="Times New Roman" w:eastAsia="宋体" w:cs="Times New Roman"/>
                <w:i w:val="0"/>
                <w:iCs w:val="0"/>
                <w:snapToGrid w:val="0"/>
                <w:color w:val="auto"/>
                <w:kern w:val="0"/>
                <w:sz w:val="21"/>
                <w:szCs w:val="21"/>
                <w:u w:val="none"/>
                <w:lang w:val="en-US" w:eastAsia="zh-CN" w:bidi="ar"/>
                <w14:ligatures w14:val="standardContextual"/>
              </w:rPr>
              <w:t>需配备专业人员负责菌种培育、垫料维护及设备巡检，对管理人员专业能力有一定要求</w:t>
            </w:r>
          </w:p>
        </w:tc>
      </w:tr>
    </w:tbl>
    <w:p w14:paraId="5C220F1F">
      <w:pPr>
        <w:spacing w:line="14" w:lineRule="exact"/>
        <w:ind w:firstLine="480"/>
        <w:rPr>
          <w:color w:val="auto"/>
        </w:rPr>
      </w:pPr>
    </w:p>
    <w:p w14:paraId="7B1E81D4">
      <w:pPr>
        <w:ind w:firstLine="480"/>
        <w:rPr>
          <w:rFonts w:hint="eastAsia"/>
          <w:color w:val="auto"/>
          <w:u w:val="none"/>
          <w:lang w:val="en-US" w:eastAsia="zh-CN"/>
        </w:rPr>
      </w:pPr>
      <w:r>
        <w:rPr>
          <w:rFonts w:hint="eastAsia"/>
          <w:color w:val="auto"/>
          <w:u w:val="none"/>
          <w:lang w:val="en-US" w:eastAsia="zh-CN"/>
        </w:rPr>
        <w:t>本项目综合对比两种工艺的占地规模、管理难度、资源化效益及环境风险等因素，结合项目粪污排放特性与环保管控要求，确定采用异位发酵床处理工艺处置全场粪污。</w:t>
      </w:r>
    </w:p>
    <w:p w14:paraId="2142219C">
      <w:pPr>
        <w:ind w:firstLine="480"/>
        <w:rPr>
          <w:color w:val="auto"/>
        </w:rPr>
      </w:pPr>
      <w:r>
        <w:rPr>
          <w:rFonts w:hint="eastAsia"/>
          <w:color w:val="auto"/>
          <w:u w:val="none"/>
          <w:lang w:val="en-US" w:eastAsia="zh-CN"/>
        </w:rPr>
        <w:t>猪舍粪污经收集后汇入集污池搅拌均质，再通过机械化喷污系统均匀喷洒至异位发酵床；粪污在床内经微生物高温发酵实现无害化、腐殖化处理，最终全部转化为固态有机肥基料，基料外售有机肥厂进行资源化利用。该工艺可实现项目粪污的减量化、无害化、资源化全程管控，完全契合规模化生猪养殖的环保要求。</w:t>
      </w:r>
    </w:p>
    <w:p w14:paraId="0110289B">
      <w:pPr>
        <w:ind w:firstLine="482"/>
        <w:rPr>
          <w:color w:val="auto"/>
        </w:rPr>
      </w:pPr>
      <w:r>
        <w:rPr>
          <w:rFonts w:hint="eastAsia"/>
          <w:b/>
          <w:bCs/>
          <w:color w:val="auto"/>
        </w:rPr>
        <w:t>2、异位发酵床工艺优点</w:t>
      </w:r>
    </w:p>
    <w:p w14:paraId="34B9052E">
      <w:pPr>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（1）</w:t>
      </w:r>
      <w:r>
        <w:rPr>
          <w:rStyle w:val="40"/>
          <w:rFonts w:hint="default" w:ascii="Times New Roman" w:hAnsi="Times New Roman" w:eastAsia="宋体" w:cs="Times New Roman"/>
          <w:b w:val="0"/>
          <w:bCs w:val="0"/>
          <w:color w:val="auto"/>
          <w:sz w:val="24"/>
          <w:szCs w:val="24"/>
        </w:rPr>
        <w:t>实现污水零排放</w:t>
      </w:r>
      <w:r>
        <w:rPr>
          <w:rFonts w:hint="default" w:ascii="Times New Roman" w:hAnsi="Times New Roman" w:eastAsia="宋体" w:cs="Times New Roman"/>
          <w:b w:val="0"/>
          <w:bCs w:val="0"/>
          <w:color w:val="auto"/>
          <w:sz w:val="24"/>
          <w:szCs w:val="24"/>
        </w:rPr>
        <w:t>：养殖场无需设置污水排放口，粪污在发酵床内可实现全量降解，最终对外释放的产物仅为二氧化碳、水蒸气、少量有机酸及生物热，无任何污水外排，从根本上规避了水体污染风险，环保达标性突出。</w:t>
      </w:r>
    </w:p>
    <w:p w14:paraId="19BD2DE5">
      <w:pPr>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（2）</w:t>
      </w:r>
      <w:r>
        <w:rPr>
          <w:rStyle w:val="40"/>
          <w:rFonts w:hint="default" w:ascii="Times New Roman" w:hAnsi="Times New Roman" w:eastAsia="宋体" w:cs="Times New Roman"/>
          <w:b w:val="0"/>
          <w:bCs w:val="0"/>
          <w:color w:val="auto"/>
          <w:sz w:val="24"/>
          <w:szCs w:val="24"/>
        </w:rPr>
        <w:t>抑制蚊蝇滋生，阻断病原菌传播</w:t>
      </w:r>
      <w:r>
        <w:rPr>
          <w:rFonts w:hint="default" w:ascii="Times New Roman" w:hAnsi="Times New Roman" w:eastAsia="宋体" w:cs="Times New Roman"/>
          <w:b w:val="0"/>
          <w:bCs w:val="0"/>
          <w:color w:val="auto"/>
          <w:sz w:val="24"/>
          <w:szCs w:val="24"/>
        </w:rPr>
        <w:t>：发酵床内添加的EM菌等功能菌群持续发酵，可使垫料中心温度稳定维持在60~78℃。该高温环境能有效灭活粪污中的有害病原菌及蚊蝇虫卵，不仅减少蚊蝇滋生困扰，还能切断疫病传播途径，提升场区生物安全水平。</w:t>
      </w:r>
    </w:p>
    <w:p w14:paraId="3A77DA60">
      <w:pPr>
        <w:ind w:firstLine="480"/>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（3）</w:t>
      </w:r>
      <w:r>
        <w:rPr>
          <w:rStyle w:val="40"/>
          <w:rFonts w:hint="default" w:ascii="Times New Roman" w:hAnsi="Times New Roman" w:eastAsia="宋体" w:cs="Times New Roman"/>
          <w:b w:val="0"/>
          <w:bCs w:val="0"/>
          <w:color w:val="auto"/>
          <w:sz w:val="24"/>
          <w:szCs w:val="24"/>
        </w:rPr>
        <w:t>操作简便，节省人力成本</w:t>
      </w:r>
      <w:r>
        <w:rPr>
          <w:rFonts w:hint="default" w:ascii="Times New Roman" w:hAnsi="Times New Roman" w:eastAsia="宋体" w:cs="Times New Roman"/>
          <w:b w:val="0"/>
          <w:bCs w:val="0"/>
          <w:color w:val="auto"/>
          <w:sz w:val="24"/>
          <w:szCs w:val="24"/>
        </w:rPr>
        <w:t>：工艺全程配套机械化喷污系统（含专用加料平台）与机械化翻耙机，粪污喷洒、垫料翻动等核心工序均实现自动化运行，无需大量人工干预，大幅节省劳力投入与操作时间，提升管理效率。</w:t>
      </w:r>
    </w:p>
    <w:p w14:paraId="5977B76E">
      <w:pPr>
        <w:ind w:firstLine="480"/>
        <w:rPr>
          <w:rFonts w:hint="default" w:ascii="Times New Roman" w:hAnsi="Times New Roman" w:cs="Times New Roman"/>
          <w:color w:val="auto"/>
        </w:rPr>
      </w:pPr>
      <w:r>
        <w:rPr>
          <w:rFonts w:hint="default" w:ascii="Times New Roman" w:hAnsi="Times New Roman" w:eastAsia="宋体" w:cs="Times New Roman"/>
          <w:b w:val="0"/>
          <w:bCs w:val="0"/>
          <w:color w:val="auto"/>
          <w:sz w:val="24"/>
          <w:szCs w:val="24"/>
        </w:rPr>
        <w:t>（4）</w:t>
      </w:r>
      <w:r>
        <w:rPr>
          <w:rStyle w:val="40"/>
          <w:rFonts w:hint="default" w:ascii="Times New Roman" w:hAnsi="Times New Roman" w:eastAsia="宋体" w:cs="Times New Roman"/>
          <w:b w:val="0"/>
          <w:bCs w:val="0"/>
          <w:color w:val="auto"/>
          <w:sz w:val="24"/>
          <w:szCs w:val="24"/>
        </w:rPr>
        <w:t>资源化利用程度高</w:t>
      </w:r>
      <w:r>
        <w:rPr>
          <w:rFonts w:hint="default" w:ascii="Times New Roman" w:hAnsi="Times New Roman" w:eastAsia="宋体" w:cs="Times New Roman"/>
          <w:b w:val="0"/>
          <w:bCs w:val="0"/>
          <w:color w:val="auto"/>
          <w:sz w:val="24"/>
          <w:szCs w:val="24"/>
        </w:rPr>
        <w:t>：</w:t>
      </w:r>
      <w:r>
        <w:rPr>
          <w:rFonts w:hint="default" w:ascii="Times New Roman" w:hAnsi="Times New Roman" w:eastAsia="宋体" w:cs="Times New Roman"/>
          <w:color w:val="auto"/>
          <w:sz w:val="24"/>
          <w:szCs w:val="24"/>
        </w:rPr>
        <w:t>粪污经异位发酵床处理后，可完全转化为固态有机肥基料；基料经后续加工可制成优质有机肥，富含氮、磷、钾等作物所需营养元素，可广泛应用于农业种植、园林绿化等领域，真正实现粪污减量化、无害化处理与资源化循环利用的双重目标。</w:t>
      </w:r>
    </w:p>
    <w:p w14:paraId="043A4896">
      <w:pPr>
        <w:ind w:firstLine="480"/>
        <w:rPr>
          <w:rFonts w:hint="eastAsia"/>
          <w:color w:val="auto"/>
          <w:u w:val="none"/>
          <w:lang w:val="en-US" w:eastAsia="zh-CN"/>
        </w:rPr>
      </w:pPr>
      <w:r>
        <w:rPr>
          <w:rFonts w:hint="eastAsia"/>
          <w:color w:val="auto"/>
          <w:u w:val="none"/>
          <w:lang w:val="en-US" w:eastAsia="zh-CN"/>
        </w:rPr>
        <w:t>此外，异位发酵床是国家及地方多份政策文件、技术规范明确鼓励推广的畜禽粪污处理技术，具体依据如下：</w:t>
      </w:r>
    </w:p>
    <w:p w14:paraId="0E31B940">
      <w:pPr>
        <w:ind w:firstLine="480"/>
        <w:rPr>
          <w:rFonts w:hint="default"/>
          <w:color w:val="auto"/>
          <w:u w:val="none"/>
          <w:lang w:val="en-US" w:eastAsia="zh-CN"/>
        </w:rPr>
      </w:pPr>
      <w:r>
        <w:rPr>
          <w:rFonts w:hint="eastAsia"/>
          <w:color w:val="auto"/>
          <w:u w:val="none"/>
          <w:lang w:val="en-US" w:eastAsia="zh-CN"/>
        </w:rPr>
        <w:t>（1）</w:t>
      </w:r>
      <w:r>
        <w:rPr>
          <w:rFonts w:hint="default"/>
          <w:color w:val="auto"/>
          <w:u w:val="none"/>
          <w:lang w:val="en-US" w:eastAsia="zh-CN"/>
        </w:rPr>
        <w:t>符合《关于做好畜禽规模养殖项目环境影响评价管理工作的通知》（环办环评〔2018〕31 号）的技术要求</w:t>
      </w:r>
      <w:r>
        <w:rPr>
          <w:rFonts w:hint="eastAsia"/>
          <w:color w:val="auto"/>
          <w:u w:val="none"/>
          <w:lang w:val="en-US" w:eastAsia="zh-CN"/>
        </w:rPr>
        <w:t>。</w:t>
      </w:r>
      <w:r>
        <w:rPr>
          <w:rFonts w:hint="default"/>
          <w:color w:val="auto"/>
          <w:u w:val="none"/>
          <w:lang w:val="en-US" w:eastAsia="zh-CN"/>
        </w:rPr>
        <w:t>该通知明确提出：</w:t>
      </w:r>
      <w:r>
        <w:rPr>
          <w:rFonts w:hint="eastAsia"/>
          <w:color w:val="auto"/>
          <w:u w:val="none"/>
          <w:lang w:val="en-US" w:eastAsia="zh-CN"/>
        </w:rPr>
        <w:t>“</w:t>
      </w:r>
      <w:r>
        <w:rPr>
          <w:rFonts w:hint="default"/>
          <w:color w:val="auto"/>
          <w:u w:val="none"/>
          <w:lang w:val="en-US" w:eastAsia="zh-CN"/>
        </w:rPr>
        <w:t>项目环评应结合地域、畜种、规模等特点以及地方相关部门制定的畜禽粪污综合利用目标等要求，加强畜禽养殖粪污资源化利用，因地制宜选择经济高效适用的处理利用模式，采取粪污全量收集还田利用、污水肥料化利用、粪便垫料回用、</w:t>
      </w:r>
      <w:r>
        <w:rPr>
          <w:rFonts w:hint="default"/>
          <w:b/>
          <w:bCs/>
          <w:color w:val="auto"/>
          <w:u w:val="none"/>
          <w:lang w:val="en-US" w:eastAsia="zh-CN"/>
        </w:rPr>
        <w:t>异位发酵床粪污专业化能源利用</w:t>
      </w:r>
      <w:r>
        <w:rPr>
          <w:rFonts w:hint="default"/>
          <w:color w:val="auto"/>
          <w:u w:val="none"/>
          <w:lang w:val="en-US" w:eastAsia="zh-CN"/>
        </w:rPr>
        <w:t>等模式处理利用畜禽粪污，促进畜禽规模养殖项目</w:t>
      </w:r>
      <w:r>
        <w:rPr>
          <w:rFonts w:hint="eastAsia"/>
          <w:color w:val="auto"/>
          <w:u w:val="none"/>
          <w:lang w:val="en-US" w:eastAsia="zh-CN"/>
        </w:rPr>
        <w:t>‘</w:t>
      </w:r>
      <w:r>
        <w:rPr>
          <w:rFonts w:hint="default"/>
          <w:color w:val="auto"/>
          <w:u w:val="none"/>
          <w:lang w:val="en-US" w:eastAsia="zh-CN"/>
        </w:rPr>
        <w:t>种养结合</w:t>
      </w:r>
      <w:r>
        <w:rPr>
          <w:rFonts w:hint="eastAsia"/>
          <w:color w:val="auto"/>
          <w:u w:val="none"/>
          <w:lang w:val="en-US" w:eastAsia="zh-CN"/>
        </w:rPr>
        <w:t>’‘</w:t>
      </w:r>
      <w:r>
        <w:rPr>
          <w:rFonts w:hint="default"/>
          <w:color w:val="auto"/>
          <w:u w:val="none"/>
          <w:lang w:val="en-US" w:eastAsia="zh-CN"/>
        </w:rPr>
        <w:t>绿色发展</w:t>
      </w:r>
      <w:r>
        <w:rPr>
          <w:rFonts w:hint="eastAsia"/>
          <w:color w:val="auto"/>
          <w:u w:val="none"/>
          <w:lang w:val="en-US" w:eastAsia="zh-CN"/>
        </w:rPr>
        <w:t>’”</w:t>
      </w:r>
      <w:r>
        <w:rPr>
          <w:rFonts w:hint="default"/>
          <w:color w:val="auto"/>
          <w:u w:val="none"/>
          <w:lang w:val="en-US" w:eastAsia="zh-CN"/>
        </w:rPr>
        <w:t>。本项目采用的异位发酵床工艺，属于通知中明确认可的合规处理模式。</w:t>
      </w:r>
    </w:p>
    <w:p w14:paraId="49AD1EC1">
      <w:pPr>
        <w:ind w:firstLine="480"/>
        <w:rPr>
          <w:rFonts w:hint="default"/>
          <w:color w:val="auto"/>
          <w:u w:val="none"/>
          <w:lang w:val="en-US" w:eastAsia="zh-CN"/>
        </w:rPr>
      </w:pPr>
      <w:r>
        <w:rPr>
          <w:rFonts w:hint="eastAsia"/>
          <w:color w:val="auto"/>
          <w:u w:val="none"/>
          <w:lang w:val="en-US" w:eastAsia="zh-CN"/>
        </w:rPr>
        <w:t>（2）</w:t>
      </w:r>
      <w:r>
        <w:rPr>
          <w:rFonts w:hint="default"/>
          <w:color w:val="auto"/>
          <w:u w:val="none"/>
          <w:lang w:val="en-US" w:eastAsia="zh-CN"/>
        </w:rPr>
        <w:t>契合《畜禽规模养殖场粪污资源化利用设施建设规范（试行）》（农业部2018 年1月5日印发）的技术导向该规范第八条指出：</w:t>
      </w:r>
      <w:r>
        <w:rPr>
          <w:rFonts w:hint="eastAsia"/>
          <w:color w:val="auto"/>
          <w:u w:val="none"/>
          <w:lang w:val="en-US" w:eastAsia="zh-CN"/>
        </w:rPr>
        <w:t>“</w:t>
      </w:r>
      <w:r>
        <w:rPr>
          <w:rFonts w:hint="default"/>
          <w:color w:val="auto"/>
          <w:u w:val="none"/>
          <w:lang w:val="en-US" w:eastAsia="zh-CN"/>
        </w:rPr>
        <w:t>规模养殖场干清粪或固液分离后的固体粪便可采用堆肥、沤肥、生产垫料等方式进行处理利用</w:t>
      </w:r>
      <w:r>
        <w:rPr>
          <w:rFonts w:hint="eastAsia"/>
          <w:color w:val="auto"/>
          <w:u w:val="none"/>
          <w:lang w:val="en-US" w:eastAsia="zh-CN"/>
        </w:rPr>
        <w:t>”</w:t>
      </w:r>
      <w:r>
        <w:rPr>
          <w:rFonts w:hint="default"/>
          <w:color w:val="auto"/>
          <w:u w:val="none"/>
          <w:lang w:val="en-US" w:eastAsia="zh-CN"/>
        </w:rPr>
        <w:t>。异位发酵床工艺可将粪污全量转化为有机肥基料，实现粪污无害化处理与资源化利用，完全契合规范中粪污处理的技术要求。</w:t>
      </w:r>
    </w:p>
    <w:p w14:paraId="258A0C6B">
      <w:pPr>
        <w:ind w:firstLine="480"/>
        <w:rPr>
          <w:rFonts w:hint="default"/>
          <w:color w:val="auto"/>
          <w:u w:val="none"/>
          <w:lang w:val="en-US" w:eastAsia="zh-CN"/>
        </w:rPr>
      </w:pPr>
      <w:r>
        <w:rPr>
          <w:rFonts w:hint="eastAsia"/>
          <w:color w:val="auto"/>
          <w:u w:val="none"/>
          <w:lang w:val="en-US" w:eastAsia="zh-CN"/>
        </w:rPr>
        <w:t>（3）</w:t>
      </w:r>
      <w:r>
        <w:rPr>
          <w:rFonts w:hint="default"/>
          <w:color w:val="auto"/>
          <w:u w:val="none"/>
          <w:lang w:val="en-US" w:eastAsia="zh-CN"/>
        </w:rPr>
        <w:t>满足鹿寨县地方监管文件的强制推广要求</w:t>
      </w:r>
      <w:r>
        <w:rPr>
          <w:rFonts w:hint="eastAsia"/>
          <w:color w:val="auto"/>
          <w:u w:val="none"/>
          <w:lang w:val="en-US" w:eastAsia="zh-CN"/>
        </w:rPr>
        <w:t>，</w:t>
      </w:r>
      <w:r>
        <w:rPr>
          <w:rFonts w:hint="default"/>
          <w:color w:val="auto"/>
          <w:u w:val="none"/>
          <w:lang w:val="en-US" w:eastAsia="zh-CN"/>
        </w:rPr>
        <w:t>根据鹿农发〔2025〕25号《关于印发〈鹿寨县规模化生猪养殖场监管工作要求〉的通知》中规定：</w:t>
      </w:r>
      <w:r>
        <w:rPr>
          <w:rFonts w:hint="eastAsia"/>
          <w:color w:val="auto"/>
          <w:u w:val="none"/>
          <w:lang w:val="en-US" w:eastAsia="zh-CN"/>
        </w:rPr>
        <w:t>“</w:t>
      </w:r>
      <w:r>
        <w:rPr>
          <w:rFonts w:hint="default"/>
          <w:color w:val="auto"/>
          <w:u w:val="none"/>
          <w:lang w:val="en-US" w:eastAsia="zh-CN"/>
        </w:rPr>
        <w:t>三、工作措施→（四）推进粪污科学规范处理，整体提升粪污处理设施建设水平→1. 存栏2500头及以上或年出栏5000头及以上大型生猪养殖场粪污处理要求，必须按要求建设</w:t>
      </w:r>
      <w:r>
        <w:rPr>
          <w:rFonts w:hint="default"/>
          <w:b/>
          <w:bCs/>
          <w:color w:val="auto"/>
          <w:u w:val="none"/>
          <w:lang w:val="en-US" w:eastAsia="zh-CN"/>
        </w:rPr>
        <w:t>异位发酵床</w:t>
      </w:r>
      <w:r>
        <w:rPr>
          <w:rFonts w:hint="default"/>
          <w:color w:val="auto"/>
          <w:u w:val="none"/>
          <w:lang w:val="en-US" w:eastAsia="zh-CN"/>
        </w:rPr>
        <w:t>等高效粪污处置设施</w:t>
      </w:r>
      <w:r>
        <w:rPr>
          <w:rFonts w:hint="eastAsia"/>
          <w:color w:val="auto"/>
          <w:u w:val="none"/>
          <w:lang w:val="en-US" w:eastAsia="zh-CN"/>
        </w:rPr>
        <w:t>”</w:t>
      </w:r>
      <w:r>
        <w:rPr>
          <w:rFonts w:hint="default"/>
          <w:color w:val="auto"/>
          <w:u w:val="none"/>
          <w:lang w:val="en-US" w:eastAsia="zh-CN"/>
        </w:rPr>
        <w:t>。本项目采用异位发酵床工艺，符合地方规模化生猪养殖粪污处理的硬性要求。</w:t>
      </w:r>
    </w:p>
    <w:p w14:paraId="1D490CE8">
      <w:pPr>
        <w:ind w:firstLine="480"/>
        <w:rPr>
          <w:color w:val="auto"/>
          <w:sz w:val="24"/>
          <w:szCs w:val="24"/>
        </w:rPr>
      </w:pPr>
      <w:r>
        <w:rPr>
          <w:rFonts w:hint="default"/>
          <w:color w:val="auto"/>
          <w:u w:val="none"/>
          <w:lang w:val="en-US" w:eastAsia="zh-CN"/>
        </w:rPr>
        <w:t>综上，异位发酵床技术是国家及地方层面重点推广的畜禽养殖粪污处置工艺，本项目采用该工艺处理养殖粪污，在技术合规性与政策适配性上均具备充分依据。</w:t>
      </w:r>
    </w:p>
    <w:p w14:paraId="087163A0">
      <w:pPr>
        <w:pStyle w:val="6"/>
        <w:rPr>
          <w:color w:val="auto"/>
        </w:rPr>
      </w:pPr>
      <w:r>
        <w:rPr>
          <w:rFonts w:hint="eastAsia"/>
          <w:color w:val="auto"/>
        </w:rPr>
        <w:t>异位发酵床处理工艺实例应用</w:t>
      </w:r>
    </w:p>
    <w:p w14:paraId="0107A581">
      <w:pPr>
        <w:ind w:firstLine="480"/>
        <w:rPr>
          <w:color w:val="auto"/>
        </w:rPr>
      </w:pPr>
      <w:r>
        <w:rPr>
          <w:rFonts w:hint="eastAsia"/>
          <w:color w:val="auto"/>
        </w:rPr>
        <w:t>为了解粪污工艺实施可行性和可靠性，查找特针对该工艺的实例应用：</w:t>
      </w:r>
    </w:p>
    <w:p w14:paraId="6E155A46">
      <w:pPr>
        <w:numPr>
          <w:ilvl w:val="0"/>
          <w:numId w:val="55"/>
        </w:numPr>
        <w:ind w:firstLine="480"/>
        <w:rPr>
          <w:color w:val="auto"/>
        </w:rPr>
      </w:pPr>
      <w:r>
        <w:rPr>
          <w:rFonts w:hint="eastAsia"/>
          <w:color w:val="auto"/>
        </w:rPr>
        <w:t>灵川县秦发养殖专业合作社生猪项目</w:t>
      </w:r>
    </w:p>
    <w:p w14:paraId="458D727A">
      <w:pPr>
        <w:ind w:firstLine="480"/>
        <w:rPr>
          <w:rFonts w:hint="eastAsia"/>
          <w:color w:val="auto"/>
        </w:rPr>
      </w:pPr>
      <w:r>
        <w:rPr>
          <w:rFonts w:hint="eastAsia"/>
          <w:color w:val="auto"/>
          <w:lang w:val="en-US" w:eastAsia="zh-CN"/>
        </w:rPr>
        <w:t>项目</w:t>
      </w:r>
      <w:r>
        <w:rPr>
          <w:rFonts w:hint="eastAsia"/>
          <w:color w:val="auto"/>
        </w:rPr>
        <w:t>位于广西桂林市灵川县灵川镇双潭村委上村，一期年存栏2000头生猪，年出栏4000头育肥猪，该项目产生的粪污采用异位发酵床技术处理，发酵床总占地543m</w:t>
      </w:r>
      <w:r>
        <w:rPr>
          <w:rFonts w:hint="eastAsia"/>
          <w:color w:val="auto"/>
          <w:vertAlign w:val="superscript"/>
        </w:rPr>
        <w:t>2</w:t>
      </w:r>
      <w:r>
        <w:rPr>
          <w:rFonts w:hint="eastAsia"/>
          <w:color w:val="auto"/>
        </w:rPr>
        <w:t>，垫料高度约1.5m，四周薄膜全封闭。该项目2021年7月16日获得环评审批，审批文号为市审批环评许可〔2021〕26号；2021年10月19日获得排污许可批准，排污许可/排污登记编号：93450323MA5QFN7F14001X；2025年6月通过环保竣工验收（</w:t>
      </w:r>
      <w:r>
        <w:rPr>
          <w:rFonts w:hint="eastAsia"/>
          <w:color w:val="auto"/>
          <w:u w:val="none"/>
          <w:lang w:val="en-US" w:eastAsia="zh-CN"/>
        </w:rPr>
        <w:fldChar w:fldCharType="begin"/>
      </w:r>
      <w:r>
        <w:rPr>
          <w:rFonts w:hint="eastAsia"/>
          <w:color w:val="auto"/>
          <w:u w:val="none"/>
          <w:lang w:val="en-US" w:eastAsia="zh-CN"/>
        </w:rPr>
        <w:instrText xml:space="preserve"> HYPERLINK "https://gongshi.qsyhbgj.com/h5public-detail?id=439237" </w:instrText>
      </w:r>
      <w:r>
        <w:rPr>
          <w:rFonts w:hint="eastAsia"/>
          <w:color w:val="auto"/>
          <w:u w:val="none"/>
          <w:lang w:val="en-US" w:eastAsia="zh-CN"/>
        </w:rPr>
        <w:fldChar w:fldCharType="separate"/>
      </w:r>
      <w:r>
        <w:rPr>
          <w:rStyle w:val="41"/>
          <w:rFonts w:hint="eastAsia"/>
          <w:color w:val="auto"/>
          <w:lang w:val="en-US" w:eastAsia="zh-CN"/>
        </w:rPr>
        <w:t>竣工验收报告</w:t>
      </w:r>
      <w:r>
        <w:rPr>
          <w:rFonts w:hint="eastAsia"/>
          <w:color w:val="auto"/>
          <w:u w:val="none"/>
          <w:lang w:val="en-US" w:eastAsia="zh-CN"/>
        </w:rPr>
        <w:fldChar w:fldCharType="end"/>
      </w:r>
      <w:r>
        <w:rPr>
          <w:rFonts w:hint="eastAsia"/>
          <w:color w:val="auto"/>
        </w:rPr>
        <w:t>）。项目该项目粪污经过异位发酵床处理后，</w:t>
      </w:r>
      <w:r>
        <w:rPr>
          <w:rFonts w:hint="eastAsia"/>
          <w:color w:val="auto"/>
          <w:lang w:eastAsia="zh-CN"/>
        </w:rPr>
        <w:t>有机肥基料</w:t>
      </w:r>
      <w:r>
        <w:rPr>
          <w:rFonts w:hint="eastAsia"/>
          <w:color w:val="auto"/>
        </w:rPr>
        <w:t>外售，废水全部消解，无外排。</w:t>
      </w:r>
    </w:p>
    <w:p w14:paraId="796B44F0">
      <w:pPr>
        <w:ind w:firstLine="480"/>
        <w:rPr>
          <w:rFonts w:hint="eastAsia" w:eastAsia="宋体"/>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）藤县埌南金葵种养农民专业合作社生猪养殖场二期项目</w:t>
      </w:r>
    </w:p>
    <w:p w14:paraId="2F22AAD3">
      <w:pPr>
        <w:ind w:firstLine="480"/>
        <w:rPr>
          <w:rFonts w:hint="default" w:eastAsia="宋体"/>
          <w:color w:val="auto"/>
          <w:lang w:val="en-US" w:eastAsia="zh-CN"/>
        </w:rPr>
      </w:pPr>
      <w:r>
        <w:rPr>
          <w:rFonts w:hint="eastAsia"/>
          <w:color w:val="auto"/>
          <w:lang w:val="en-US" w:eastAsia="zh-CN"/>
        </w:rPr>
        <w:t>项目位于广西壮族自治区梧州市藤县埌南镇冼村富冲二组大垌冲，年存栏生猪5000头，年出栏生猪10000头，使用异位发酵床处理养殖粪污，发酵床占地面积1000m</w:t>
      </w:r>
      <w:r>
        <w:rPr>
          <w:rFonts w:hint="eastAsia"/>
          <w:color w:val="auto"/>
          <w:vertAlign w:val="superscript"/>
          <w:lang w:val="en-US" w:eastAsia="zh-CN"/>
        </w:rPr>
        <w:t>2</w:t>
      </w:r>
      <w:r>
        <w:rPr>
          <w:rFonts w:hint="eastAsia"/>
          <w:color w:val="auto"/>
          <w:lang w:val="en-US" w:eastAsia="zh-CN"/>
        </w:rPr>
        <w:t>，垫料设计高度为1.5m，发酵床容积1500m</w:t>
      </w:r>
      <w:r>
        <w:rPr>
          <w:rFonts w:hint="eastAsia"/>
          <w:color w:val="auto"/>
          <w:vertAlign w:val="superscript"/>
          <w:lang w:val="en-US" w:eastAsia="zh-CN"/>
        </w:rPr>
        <w:t>3</w:t>
      </w:r>
      <w:r>
        <w:rPr>
          <w:rFonts w:hint="eastAsia"/>
          <w:color w:val="auto"/>
        </w:rPr>
        <w:t>。该项目20</w:t>
      </w:r>
      <w:r>
        <w:rPr>
          <w:rFonts w:hint="eastAsia"/>
          <w:color w:val="auto"/>
          <w:lang w:val="en-US" w:eastAsia="zh-CN"/>
        </w:rPr>
        <w:t>24</w:t>
      </w:r>
      <w:r>
        <w:rPr>
          <w:rFonts w:hint="eastAsia"/>
          <w:color w:val="auto"/>
        </w:rPr>
        <w:t>年</w:t>
      </w:r>
      <w:r>
        <w:rPr>
          <w:rFonts w:hint="eastAsia"/>
          <w:color w:val="auto"/>
          <w:lang w:val="en-US" w:eastAsia="zh-CN"/>
        </w:rPr>
        <w:t>1</w:t>
      </w:r>
      <w:r>
        <w:rPr>
          <w:rFonts w:hint="eastAsia"/>
          <w:color w:val="auto"/>
        </w:rPr>
        <w:t>月</w:t>
      </w:r>
      <w:r>
        <w:rPr>
          <w:rFonts w:hint="eastAsia"/>
          <w:color w:val="auto"/>
          <w:lang w:val="en-US" w:eastAsia="zh-CN"/>
        </w:rPr>
        <w:t>31</w:t>
      </w:r>
      <w:r>
        <w:rPr>
          <w:rFonts w:hint="eastAsia"/>
          <w:color w:val="auto"/>
        </w:rPr>
        <w:t>日获得环评审批，审批文号为梧审批环评字</w:t>
      </w:r>
      <w:r>
        <w:rPr>
          <w:rFonts w:hint="eastAsia"/>
          <w:color w:val="auto"/>
          <w:lang w:eastAsia="zh-CN"/>
        </w:rPr>
        <w:t>〔2024〕4号</w:t>
      </w:r>
      <w:r>
        <w:rPr>
          <w:rFonts w:hint="eastAsia"/>
          <w:color w:val="auto"/>
        </w:rPr>
        <w:t>，排污许可/排污登记编号：XL00362M70W9VW2E709726；2025年</w:t>
      </w:r>
      <w:r>
        <w:rPr>
          <w:rFonts w:hint="eastAsia"/>
          <w:color w:val="auto"/>
          <w:lang w:val="en-US" w:eastAsia="zh-CN"/>
        </w:rPr>
        <w:t>10</w:t>
      </w:r>
      <w:r>
        <w:rPr>
          <w:rFonts w:hint="eastAsia"/>
          <w:color w:val="auto"/>
        </w:rPr>
        <w:t>月通过环保竣工验收（</w:t>
      </w:r>
      <w:r>
        <w:rPr>
          <w:rFonts w:hint="eastAsia"/>
          <w:color w:val="auto"/>
          <w:u w:val="none"/>
          <w:lang w:val="en-US" w:eastAsia="zh-CN"/>
        </w:rPr>
        <w:fldChar w:fldCharType="begin"/>
      </w:r>
      <w:r>
        <w:rPr>
          <w:rFonts w:hint="eastAsia"/>
          <w:color w:val="auto"/>
          <w:u w:val="none"/>
          <w:lang w:val="en-US" w:eastAsia="zh-CN"/>
        </w:rPr>
        <w:instrText xml:space="preserve"> HYPERLINK "https://oss.yanshougs.com/b938367face2051035873dfd6f540b0f.pdf" </w:instrText>
      </w:r>
      <w:r>
        <w:rPr>
          <w:rFonts w:hint="eastAsia"/>
          <w:color w:val="auto"/>
          <w:u w:val="none"/>
          <w:lang w:val="en-US" w:eastAsia="zh-CN"/>
        </w:rPr>
        <w:fldChar w:fldCharType="separate"/>
      </w:r>
      <w:r>
        <w:rPr>
          <w:rStyle w:val="41"/>
          <w:rFonts w:hint="eastAsia"/>
          <w:color w:val="auto"/>
          <w:lang w:val="en-US" w:eastAsia="zh-CN"/>
        </w:rPr>
        <w:t>竣工验收报告</w:t>
      </w:r>
      <w:r>
        <w:rPr>
          <w:rFonts w:hint="eastAsia"/>
          <w:color w:val="auto"/>
          <w:u w:val="none"/>
          <w:lang w:val="en-US" w:eastAsia="zh-CN"/>
        </w:rPr>
        <w:fldChar w:fldCharType="end"/>
      </w:r>
      <w:r>
        <w:rPr>
          <w:rFonts w:hint="eastAsia"/>
          <w:color w:val="auto"/>
        </w:rPr>
        <w:t>）。项目该项目粪污经过异位发酵床处理后，</w:t>
      </w:r>
      <w:r>
        <w:rPr>
          <w:rFonts w:hint="eastAsia"/>
          <w:color w:val="auto"/>
          <w:lang w:eastAsia="zh-CN"/>
        </w:rPr>
        <w:t>有机肥基料</w:t>
      </w:r>
      <w:r>
        <w:rPr>
          <w:rFonts w:hint="eastAsia"/>
          <w:color w:val="auto"/>
        </w:rPr>
        <w:t>外售，废水全部消解，无外排。</w:t>
      </w:r>
    </w:p>
    <w:p w14:paraId="24E12388">
      <w:pPr>
        <w:ind w:firstLine="480"/>
        <w:rPr>
          <w:rFonts w:hint="eastAsia"/>
          <w:color w:val="auto"/>
        </w:rPr>
      </w:pPr>
      <w:r>
        <w:rPr>
          <w:rFonts w:hint="eastAsia"/>
          <w:color w:val="auto"/>
        </w:rPr>
        <w:t>（</w:t>
      </w:r>
      <w:r>
        <w:rPr>
          <w:rFonts w:hint="eastAsia"/>
          <w:color w:val="auto"/>
          <w:lang w:val="en-US" w:eastAsia="zh-CN"/>
        </w:rPr>
        <w:t>3</w:t>
      </w:r>
      <w:r>
        <w:rPr>
          <w:rFonts w:hint="eastAsia"/>
          <w:color w:val="auto"/>
        </w:rPr>
        <w:t>）广西禄福猪宝有限公司项目</w:t>
      </w:r>
    </w:p>
    <w:p w14:paraId="5E6D908B">
      <w:pPr>
        <w:ind w:firstLine="480"/>
        <w:rPr>
          <w:color w:val="auto"/>
        </w:rPr>
      </w:pPr>
      <w:r>
        <w:rPr>
          <w:rFonts w:hint="eastAsia"/>
          <w:color w:val="auto"/>
          <w:lang w:val="en-US" w:eastAsia="zh-CN"/>
        </w:rPr>
        <w:t>项目</w:t>
      </w:r>
      <w:r>
        <w:rPr>
          <w:rFonts w:hint="eastAsia"/>
          <w:color w:val="auto"/>
        </w:rPr>
        <w:t>位于柳州市鹿寨县中渡镇高坡村下龙屯，</w:t>
      </w:r>
      <w:r>
        <w:rPr>
          <w:rFonts w:hint="eastAsia"/>
          <w:color w:val="auto"/>
          <w:lang w:val="en-US" w:eastAsia="zh-CN"/>
        </w:rPr>
        <w:t>项目</w:t>
      </w:r>
      <w:r>
        <w:rPr>
          <w:rFonts w:hint="eastAsia"/>
          <w:color w:val="auto"/>
        </w:rPr>
        <w:t>年存栏10000头生猪，年出栏20000头育肥猪，该项目产生的粪污采用异位发酵床技术（异位发酵床规格2178m</w:t>
      </w:r>
      <w:r>
        <w:rPr>
          <w:rFonts w:hint="eastAsia"/>
          <w:color w:val="auto"/>
          <w:vertAlign w:val="superscript"/>
        </w:rPr>
        <w:t>2</w:t>
      </w:r>
      <w:r>
        <w:rPr>
          <w:rFonts w:hint="eastAsia"/>
          <w:color w:val="auto"/>
        </w:rPr>
        <w:t>，高1.8m），微生物将废水完全消解，制成</w:t>
      </w:r>
      <w:r>
        <w:rPr>
          <w:rFonts w:hint="eastAsia"/>
          <w:color w:val="auto"/>
          <w:lang w:eastAsia="zh-CN"/>
        </w:rPr>
        <w:t>有机肥基料</w:t>
      </w:r>
      <w:r>
        <w:rPr>
          <w:rFonts w:hint="eastAsia"/>
          <w:color w:val="auto"/>
        </w:rPr>
        <w:t>，没有废水外排。该项目于2021年9月编制完成了《广西禄福猪宝养殖有限公司项目环境影响报告书》，于2021年10月20日取得柳州市行政审批局出具的《关于广西禄福猪宝有限公司项目环境影响报告书的批复》（柳审环城审字〔2021〕53号），项目于2023年7月通过了环保验收，排污许可登记编号：91450223MA5QAK500T001z。该项目粪污经过异位发酵床处理后，制成的</w:t>
      </w:r>
      <w:r>
        <w:rPr>
          <w:rFonts w:hint="eastAsia"/>
          <w:color w:val="auto"/>
          <w:lang w:eastAsia="zh-CN"/>
        </w:rPr>
        <w:t>有机肥基料</w:t>
      </w:r>
      <w:r>
        <w:rPr>
          <w:rFonts w:hint="eastAsia"/>
          <w:color w:val="auto"/>
        </w:rPr>
        <w:t>，废水全部消解，无外排。</w:t>
      </w:r>
    </w:p>
    <w:p w14:paraId="115983FC">
      <w:pPr>
        <w:ind w:firstLine="480"/>
        <w:rPr>
          <w:rFonts w:hint="eastAsia"/>
          <w:color w:val="auto"/>
        </w:rPr>
      </w:pPr>
      <w:r>
        <w:rPr>
          <w:rFonts w:hint="eastAsia"/>
          <w:color w:val="auto"/>
        </w:rPr>
        <w:t>（</w:t>
      </w:r>
      <w:r>
        <w:rPr>
          <w:rFonts w:hint="eastAsia"/>
          <w:color w:val="auto"/>
          <w:lang w:val="en-US" w:eastAsia="zh-CN"/>
        </w:rPr>
        <w:t>4</w:t>
      </w:r>
      <w:r>
        <w:rPr>
          <w:rFonts w:hint="eastAsia"/>
          <w:color w:val="auto"/>
        </w:rPr>
        <w:t>）新田镇荣源生猪养殖基地建设项目</w:t>
      </w:r>
    </w:p>
    <w:p w14:paraId="2C4EFAF7">
      <w:pPr>
        <w:ind w:firstLine="480"/>
        <w:rPr>
          <w:color w:val="auto"/>
        </w:rPr>
      </w:pPr>
      <w:r>
        <w:rPr>
          <w:rFonts w:hint="eastAsia"/>
          <w:color w:val="auto"/>
          <w:lang w:val="en-US" w:eastAsia="zh-CN"/>
        </w:rPr>
        <w:t>项目</w:t>
      </w:r>
      <w:r>
        <w:rPr>
          <w:rFonts w:hint="eastAsia"/>
          <w:color w:val="auto"/>
        </w:rPr>
        <w:t>位于玉林市博白县新田镇新天街社区大坡六队，该项目常年存栏母猪3000头，公猪51头，仔猪5000头，年出栏6万头仔猪，配套有异位发酵棚（规格：长63.5m，宽24m，高5m，有效垫料高度1.85m）。该项目2021年12月由深圳市纪力环保科技有限公司编制完成《新田镇荣源生猪养殖基地建设项目环境影响报告书》，于2021年12月22日通过了《关于博白县荣源畜牧有限责任公司新田镇荣源生猪养殖基地建设项目环境影响报告书的批复》（玉环项管</w:t>
      </w:r>
      <w:r>
        <w:rPr>
          <w:rFonts w:hint="eastAsia"/>
          <w:color w:val="auto"/>
          <w:lang w:eastAsia="zh-CN"/>
        </w:rPr>
        <w:t>〔2021〕</w:t>
      </w:r>
      <w:r>
        <w:rPr>
          <w:rFonts w:hint="eastAsia"/>
          <w:color w:val="auto"/>
        </w:rPr>
        <w:t>104），于2023年4月通过了环保竣工验收</w:t>
      </w:r>
      <w:r>
        <w:rPr>
          <w:color w:val="auto"/>
        </w:rPr>
        <w:fldChar w:fldCharType="begin"/>
      </w:r>
      <w:r>
        <w:rPr>
          <w:color w:val="auto"/>
        </w:rPr>
        <w:instrText xml:space="preserve"> HYPERLINK "https://ash.qsyhbgj.com/1680759292%E6%96%B0%E7%94%B0%E9%95%87%E8%8D%A3%E6%BA%90%E7%94%9F%E7%8C%AA%E5%85%BB%E6%AE%96%E5%9F%BA%E5%9C%B0%E5%BB%BA%E8%AE%BE%E9%A1%B9%E7%9B%AE%E9%AA%8C%E6%94%B6%E6%8A%A5%E5%91%8A%E7%BD%91%E4%B8%8A%E5%85%AC%E7%A4%BA%E7%A8%BF.pdf" </w:instrText>
      </w:r>
      <w:r>
        <w:rPr>
          <w:color w:val="auto"/>
        </w:rPr>
        <w:fldChar w:fldCharType="separate"/>
      </w:r>
      <w:r>
        <w:rPr>
          <w:rFonts w:hint="eastAsia"/>
          <w:color w:val="auto"/>
        </w:rPr>
        <w:t>（qsyhbgj.com）</w:t>
      </w:r>
      <w:r>
        <w:rPr>
          <w:rFonts w:hint="eastAsia"/>
          <w:color w:val="auto"/>
        </w:rPr>
        <w:fldChar w:fldCharType="end"/>
      </w:r>
      <w:r>
        <w:rPr>
          <w:rFonts w:hint="eastAsia"/>
          <w:color w:val="auto"/>
        </w:rPr>
        <w:t>，排污许可登记编号：</w:t>
      </w:r>
      <w:r>
        <w:rPr>
          <w:rFonts w:eastAsia="Times New Roman"/>
          <w:color w:val="auto"/>
          <w:spacing w:val="1"/>
          <w:szCs w:val="24"/>
        </w:rPr>
        <w:t>91450923</w:t>
      </w:r>
      <w:r>
        <w:rPr>
          <w:rFonts w:eastAsia="Times New Roman"/>
          <w:color w:val="auto"/>
          <w:szCs w:val="24"/>
        </w:rPr>
        <w:t>MA</w:t>
      </w:r>
      <w:r>
        <w:rPr>
          <w:rFonts w:eastAsia="Times New Roman"/>
          <w:color w:val="auto"/>
          <w:spacing w:val="1"/>
          <w:szCs w:val="24"/>
        </w:rPr>
        <w:t>5</w:t>
      </w:r>
      <w:r>
        <w:rPr>
          <w:rFonts w:eastAsia="Times New Roman"/>
          <w:color w:val="auto"/>
          <w:szCs w:val="24"/>
        </w:rPr>
        <w:t>NEF</w:t>
      </w:r>
      <w:r>
        <w:rPr>
          <w:rFonts w:eastAsia="Times New Roman"/>
          <w:color w:val="auto"/>
          <w:spacing w:val="1"/>
          <w:szCs w:val="24"/>
        </w:rPr>
        <w:t>1005001X</w:t>
      </w:r>
      <w:r>
        <w:rPr>
          <w:rFonts w:hint="eastAsia"/>
          <w:color w:val="auto"/>
          <w:spacing w:val="1"/>
          <w:szCs w:val="24"/>
        </w:rPr>
        <w:t>。</w:t>
      </w:r>
      <w:r>
        <w:rPr>
          <w:rFonts w:hint="eastAsia"/>
          <w:color w:val="auto"/>
        </w:rPr>
        <w:t>该项目采用“低架网床+益生菌+异位发酵床”的生态养殖模式，无养殖粪污外排。</w:t>
      </w:r>
    </w:p>
    <w:p w14:paraId="52704905">
      <w:pPr>
        <w:ind w:firstLine="480"/>
        <w:rPr>
          <w:rFonts w:hint="eastAsia"/>
          <w:color w:val="auto"/>
        </w:rPr>
      </w:pPr>
      <w:r>
        <w:rPr>
          <w:rFonts w:hint="eastAsia"/>
          <w:color w:val="auto"/>
        </w:rPr>
        <w:t>（</w:t>
      </w:r>
      <w:r>
        <w:rPr>
          <w:rFonts w:hint="eastAsia"/>
          <w:color w:val="auto"/>
          <w:lang w:val="en-US" w:eastAsia="zh-CN"/>
        </w:rPr>
        <w:t>5</w:t>
      </w:r>
      <w:r>
        <w:rPr>
          <w:rFonts w:hint="eastAsia"/>
          <w:color w:val="auto"/>
        </w:rPr>
        <w:t>）德保红谷黑猪养殖基地项目</w:t>
      </w:r>
    </w:p>
    <w:p w14:paraId="6CFEA0BB">
      <w:pPr>
        <w:ind w:firstLine="480"/>
        <w:rPr>
          <w:color w:val="auto"/>
        </w:rPr>
      </w:pPr>
      <w:r>
        <w:rPr>
          <w:rFonts w:hint="eastAsia"/>
          <w:color w:val="auto"/>
          <w:lang w:val="en-US" w:eastAsia="zh-CN"/>
        </w:rPr>
        <w:t>项目</w:t>
      </w:r>
      <w:r>
        <w:rPr>
          <w:rFonts w:hint="eastAsia"/>
          <w:color w:val="auto"/>
        </w:rPr>
        <w:t>位于百色市德保县燕峒乡兴旺村足皮屯，该项目年存栏生产母猪1200头，年出栏商品猪约22000头，其中种猪（40kg）3000头，仔猪（15kg）19000头。采用全封闭式的异位微生物发酵床（总面积为900m</w:t>
      </w:r>
      <w:r>
        <w:rPr>
          <w:rFonts w:hint="eastAsia"/>
          <w:color w:val="auto"/>
          <w:vertAlign w:val="superscript"/>
        </w:rPr>
        <w:t>2</w:t>
      </w:r>
      <w:r>
        <w:rPr>
          <w:rFonts w:hint="eastAsia"/>
          <w:color w:val="auto"/>
        </w:rPr>
        <w:t>，50m×18m×1.95m，1 座）用于处理项目产生的粪污。该项目2019年8月委托广西博环环境咨询服务有限公司编制完成《德保红谷黑猪养殖基地项目环境影响报告书》，2019年9月25日百色市生态环境局以《关于德保红谷黑猪养殖基地项目环境影响报告书的批复》（百环管字〔2019〕42号）给予批复，2020年12月2日取得排污许可登记回执，排污许可登记回执编号：91451024MA5KCJDUXR001Y。于2023年3月对项目进行竣工环境保护验收（</w:t>
      </w:r>
      <w:r>
        <w:rPr>
          <w:color w:val="auto"/>
        </w:rPr>
        <w:fldChar w:fldCharType="begin"/>
      </w:r>
      <w:r>
        <w:rPr>
          <w:color w:val="auto"/>
        </w:rPr>
        <w:instrText xml:space="preserve"> HYPERLINK "https://ash.qsyhbgj.com/16873393205.5+%E5%BE%B7%E4%BF%9D%E7%BA%A2%E8%B0%B7%E9%BB%91%E7%8C%AA%E5%85%BB%E6%AE%96%E5%9F%BA%E5%9C%B0%E9%A1%B9%E7%9B%AE%E7%AB%A3%E5%B7%A5%E7%8E%AF%E5%A2%83%E4%BF%9D%E6%8A%A4%E9%AA%8C%E6%94%B6%E7%9B%91%E6%B5%8B%E6%8A%A5%E5%91%8A(2).pdf" </w:instrText>
      </w:r>
      <w:r>
        <w:rPr>
          <w:color w:val="auto"/>
        </w:rPr>
        <w:fldChar w:fldCharType="separate"/>
      </w:r>
      <w:r>
        <w:rPr>
          <w:rFonts w:hint="eastAsia"/>
          <w:color w:val="auto"/>
        </w:rPr>
        <w:t>qsyhbgj.com）</w:t>
      </w:r>
      <w:r>
        <w:rPr>
          <w:rFonts w:hint="eastAsia"/>
          <w:color w:val="auto"/>
        </w:rPr>
        <w:fldChar w:fldCharType="end"/>
      </w:r>
      <w:r>
        <w:rPr>
          <w:rFonts w:hint="eastAsia"/>
          <w:color w:val="auto"/>
        </w:rPr>
        <w:t>，该项目尾水经发酵床处理后与粪便、垫料组成固态</w:t>
      </w:r>
      <w:r>
        <w:rPr>
          <w:rFonts w:hint="eastAsia"/>
          <w:color w:val="auto"/>
          <w:lang w:eastAsia="zh-CN"/>
        </w:rPr>
        <w:t>有机肥基料</w:t>
      </w:r>
      <w:r>
        <w:rPr>
          <w:rFonts w:hint="eastAsia"/>
          <w:color w:val="auto"/>
        </w:rPr>
        <w:t>，无外排废水。</w:t>
      </w:r>
    </w:p>
    <w:p w14:paraId="707F20A9">
      <w:pPr>
        <w:ind w:firstLine="480"/>
        <w:rPr>
          <w:rFonts w:hint="eastAsia"/>
          <w:color w:val="auto"/>
        </w:rPr>
      </w:pPr>
      <w:r>
        <w:rPr>
          <w:rFonts w:hint="eastAsia"/>
          <w:color w:val="auto"/>
        </w:rPr>
        <w:t>（</w:t>
      </w:r>
      <w:r>
        <w:rPr>
          <w:rFonts w:hint="eastAsia"/>
          <w:color w:val="auto"/>
          <w:lang w:val="en-US" w:eastAsia="zh-CN"/>
        </w:rPr>
        <w:t>6</w:t>
      </w:r>
      <w:r>
        <w:rPr>
          <w:rFonts w:hint="eastAsia"/>
          <w:color w:val="auto"/>
        </w:rPr>
        <w:t>）江山市石明畜业有限公司</w:t>
      </w:r>
    </w:p>
    <w:p w14:paraId="7F691F50">
      <w:pPr>
        <w:ind w:firstLine="480"/>
        <w:rPr>
          <w:color w:val="auto"/>
        </w:rPr>
      </w:pPr>
      <w:r>
        <w:rPr>
          <w:rFonts w:hint="eastAsia"/>
          <w:color w:val="auto"/>
          <w:lang w:val="en-US" w:eastAsia="zh-CN"/>
        </w:rPr>
        <w:t>该公司</w:t>
      </w:r>
      <w:r>
        <w:rPr>
          <w:rFonts w:hint="eastAsia"/>
          <w:color w:val="auto"/>
        </w:rPr>
        <w:t>位于江山市石门镇琚家岗村周家山，主要养殖生猪，建有猪舍12000m</w:t>
      </w:r>
      <w:r>
        <w:rPr>
          <w:rFonts w:hint="eastAsia"/>
          <w:color w:val="auto"/>
          <w:vertAlign w:val="superscript"/>
        </w:rPr>
        <w:t>2</w:t>
      </w:r>
      <w:r>
        <w:rPr>
          <w:rFonts w:hint="eastAsia"/>
          <w:color w:val="auto"/>
        </w:rPr>
        <w:t>，贮粪池950m</w:t>
      </w:r>
      <w:r>
        <w:rPr>
          <w:rFonts w:hint="eastAsia"/>
          <w:color w:val="auto"/>
          <w:vertAlign w:val="superscript"/>
        </w:rPr>
        <w:t>2</w:t>
      </w:r>
      <w:r>
        <w:rPr>
          <w:rFonts w:hint="eastAsia"/>
          <w:color w:val="auto"/>
        </w:rPr>
        <w:t>。现存栏生猪5500头，年出栏10000头。公司采用“生猪+异位生物发酵技术+</w:t>
      </w:r>
      <w:r>
        <w:rPr>
          <w:rFonts w:hint="eastAsia"/>
          <w:color w:val="auto"/>
          <w:lang w:eastAsia="zh-CN"/>
        </w:rPr>
        <w:t>有机肥基料</w:t>
      </w:r>
      <w:r>
        <w:rPr>
          <w:rFonts w:hint="eastAsia"/>
          <w:color w:val="auto"/>
        </w:rPr>
        <w:t>+种植专业户（果苗茶牧草）”的技术模式，建有异位发酵床1560m</w:t>
      </w:r>
      <w:r>
        <w:rPr>
          <w:rFonts w:hint="eastAsia"/>
          <w:color w:val="auto"/>
          <w:vertAlign w:val="superscript"/>
        </w:rPr>
        <w:t>2</w:t>
      </w:r>
      <w:r>
        <w:rPr>
          <w:rFonts w:hint="eastAsia"/>
          <w:color w:val="auto"/>
        </w:rPr>
        <w:t>，</w:t>
      </w:r>
      <w:r>
        <w:rPr>
          <w:rFonts w:hint="eastAsia"/>
          <w:color w:val="auto"/>
          <w:lang w:eastAsia="zh-CN"/>
        </w:rPr>
        <w:t>有机肥基料</w:t>
      </w:r>
      <w:r>
        <w:rPr>
          <w:rFonts w:hint="eastAsia"/>
          <w:color w:val="auto"/>
        </w:rPr>
        <w:t>生产车间4200m</w:t>
      </w:r>
      <w:r>
        <w:rPr>
          <w:rFonts w:hint="eastAsia"/>
          <w:color w:val="auto"/>
          <w:vertAlign w:val="superscript"/>
        </w:rPr>
        <w:t>2</w:t>
      </w:r>
      <w:r>
        <w:rPr>
          <w:rFonts w:hint="eastAsia"/>
          <w:color w:val="auto"/>
        </w:rPr>
        <w:t>，利用翻耙机对发酵床垫料进行翻耙，实现猪场粪污零排放。</w:t>
      </w:r>
    </w:p>
    <w:p w14:paraId="081E2372">
      <w:pPr>
        <w:ind w:firstLine="480"/>
        <w:rPr>
          <w:rFonts w:hint="eastAsia"/>
          <w:color w:val="auto"/>
        </w:rPr>
      </w:pPr>
      <w:r>
        <w:rPr>
          <w:rFonts w:hint="eastAsia"/>
          <w:color w:val="auto"/>
        </w:rPr>
        <w:t>（</w:t>
      </w:r>
      <w:r>
        <w:rPr>
          <w:rFonts w:hint="eastAsia"/>
          <w:color w:val="auto"/>
          <w:lang w:val="en-US" w:eastAsia="zh-CN"/>
        </w:rPr>
        <w:t>7</w:t>
      </w:r>
      <w:r>
        <w:rPr>
          <w:rFonts w:hint="eastAsia"/>
          <w:color w:val="auto"/>
        </w:rPr>
        <w:t>）莆田市南山达盛养殖有限公司</w:t>
      </w:r>
    </w:p>
    <w:p w14:paraId="7EE34A27">
      <w:pPr>
        <w:ind w:firstLine="480"/>
        <w:rPr>
          <w:color w:val="auto"/>
        </w:rPr>
      </w:pPr>
      <w:r>
        <w:rPr>
          <w:rFonts w:hint="eastAsia"/>
          <w:color w:val="auto"/>
          <w:lang w:val="en-US" w:eastAsia="zh-CN"/>
        </w:rPr>
        <w:t>该公司生猪年</w:t>
      </w:r>
      <w:r>
        <w:rPr>
          <w:rFonts w:hint="eastAsia"/>
          <w:color w:val="auto"/>
        </w:rPr>
        <w:t>存栏3000头，猪场粪污微生物异位发酵舍建设面积670m</w:t>
      </w:r>
      <w:r>
        <w:rPr>
          <w:rFonts w:hint="eastAsia"/>
          <w:color w:val="auto"/>
          <w:vertAlign w:val="superscript"/>
        </w:rPr>
        <w:t>2</w:t>
      </w:r>
      <w:r>
        <w:rPr>
          <w:rFonts w:hint="eastAsia"/>
          <w:color w:val="auto"/>
        </w:rPr>
        <w:t>，总投资55万元。2014年投入运行，于2015年5月通过环评验收，并获得排污许可证，该项目的成功运行得到莆田市相关政府部门高度认可。</w:t>
      </w:r>
    </w:p>
    <w:p w14:paraId="27FBBE33">
      <w:pPr>
        <w:ind w:firstLine="480"/>
        <w:rPr>
          <w:rFonts w:hint="eastAsia"/>
          <w:color w:val="auto"/>
        </w:rPr>
      </w:pPr>
      <w:r>
        <w:rPr>
          <w:rFonts w:hint="eastAsia"/>
          <w:color w:val="auto"/>
        </w:rPr>
        <w:t>（</w:t>
      </w:r>
      <w:r>
        <w:rPr>
          <w:rFonts w:hint="eastAsia"/>
          <w:color w:val="auto"/>
          <w:lang w:val="en-US" w:eastAsia="zh-CN"/>
        </w:rPr>
        <w:t>8</w:t>
      </w:r>
      <w:r>
        <w:rPr>
          <w:rFonts w:hint="eastAsia"/>
          <w:color w:val="auto"/>
        </w:rPr>
        <w:t>）来宾市兴宾区邓世进养殖场</w:t>
      </w:r>
    </w:p>
    <w:p w14:paraId="70A0B160">
      <w:pPr>
        <w:ind w:firstLine="480"/>
        <w:rPr>
          <w:color w:val="auto"/>
        </w:rPr>
      </w:pPr>
      <w:r>
        <w:rPr>
          <w:rFonts w:hint="eastAsia"/>
          <w:color w:val="auto"/>
          <w:lang w:val="en-US" w:eastAsia="zh-CN"/>
        </w:rPr>
        <w:t>该养殖场</w:t>
      </w:r>
      <w:r>
        <w:rPr>
          <w:rFonts w:hint="eastAsia"/>
          <w:color w:val="auto"/>
        </w:rPr>
        <w:t>成立于2019年01月23日，位于来宾市兴宾区大湾镇蜜屋村民委古柳村锅底陵，目前年存栏量2450头，年出栏4900头。本项目环评工程师经过现场调查了解，该养殖场采用异位发酵床处理粪污，发酵床容积396m</w:t>
      </w:r>
      <w:r>
        <w:rPr>
          <w:rFonts w:hint="eastAsia"/>
          <w:color w:val="auto"/>
          <w:vertAlign w:val="superscript"/>
        </w:rPr>
        <w:t>3</w:t>
      </w:r>
      <w:r>
        <w:rPr>
          <w:rFonts w:hint="eastAsia"/>
          <w:color w:val="auto"/>
        </w:rPr>
        <w:t>，基料2-3年更换一次，</w:t>
      </w:r>
      <w:r>
        <w:rPr>
          <w:rFonts w:hint="eastAsia"/>
          <w:color w:val="auto"/>
          <w:lang w:eastAsia="zh-CN"/>
        </w:rPr>
        <w:t>有机肥基料</w:t>
      </w:r>
      <w:r>
        <w:rPr>
          <w:rFonts w:hint="eastAsia"/>
          <w:color w:val="auto"/>
        </w:rPr>
        <w:t>提供给周边农户用作农肥，实现粪污零排放。该养殖场自经营至今未发生过</w:t>
      </w:r>
      <w:r>
        <w:rPr>
          <w:rFonts w:hint="eastAsia"/>
          <w:color w:val="auto"/>
          <w:lang w:eastAsia="zh-CN"/>
        </w:rPr>
        <w:t>环境污染</w:t>
      </w:r>
      <w:r>
        <w:rPr>
          <w:rFonts w:hint="eastAsia"/>
          <w:color w:val="auto"/>
        </w:rPr>
        <w:t>事件及投诉事件，且2021年被评为生猪四星畜禽现代生态养殖场。</w:t>
      </w:r>
    </w:p>
    <w:p w14:paraId="5FC1AFC7">
      <w:pPr>
        <w:ind w:firstLine="480"/>
        <w:jc w:val="center"/>
        <w:rPr>
          <w:color w:val="auto"/>
        </w:rPr>
      </w:pPr>
      <w:r>
        <w:rPr>
          <w:color w:val="auto"/>
        </w:rPr>
        <w:drawing>
          <wp:inline distT="0" distB="0" distL="114300" distR="114300">
            <wp:extent cx="1715135" cy="2715895"/>
            <wp:effectExtent l="0" t="0" r="18415" b="8255"/>
            <wp:docPr id="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
                    <pic:cNvPicPr>
                      <a:picLocks noChangeAspect="1"/>
                    </pic:cNvPicPr>
                  </pic:nvPicPr>
                  <pic:blipFill>
                    <a:blip r:embed="rId158"/>
                    <a:stretch>
                      <a:fillRect/>
                    </a:stretch>
                  </pic:blipFill>
                  <pic:spPr>
                    <a:xfrm>
                      <a:off x="0" y="0"/>
                      <a:ext cx="1715135" cy="2715895"/>
                    </a:xfrm>
                    <a:prstGeom prst="rect">
                      <a:avLst/>
                    </a:prstGeom>
                    <a:noFill/>
                    <a:ln>
                      <a:noFill/>
                    </a:ln>
                  </pic:spPr>
                </pic:pic>
              </a:graphicData>
            </a:graphic>
          </wp:inline>
        </w:drawing>
      </w:r>
      <w:r>
        <w:rPr>
          <w:color w:val="auto"/>
        </w:rPr>
        <w:drawing>
          <wp:inline distT="0" distB="0" distL="114300" distR="114300">
            <wp:extent cx="1687195" cy="2718435"/>
            <wp:effectExtent l="0" t="0" r="8255" b="5715"/>
            <wp:docPr id="1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6"/>
                    <pic:cNvPicPr>
                      <a:picLocks noChangeAspect="1"/>
                    </pic:cNvPicPr>
                  </pic:nvPicPr>
                  <pic:blipFill>
                    <a:blip r:embed="rId159"/>
                    <a:stretch>
                      <a:fillRect/>
                    </a:stretch>
                  </pic:blipFill>
                  <pic:spPr>
                    <a:xfrm>
                      <a:off x="0" y="0"/>
                      <a:ext cx="1687195" cy="2718435"/>
                    </a:xfrm>
                    <a:prstGeom prst="rect">
                      <a:avLst/>
                    </a:prstGeom>
                    <a:noFill/>
                    <a:ln>
                      <a:noFill/>
                    </a:ln>
                  </pic:spPr>
                </pic:pic>
              </a:graphicData>
            </a:graphic>
          </wp:inline>
        </w:drawing>
      </w:r>
    </w:p>
    <w:p w14:paraId="24814188">
      <w:pPr>
        <w:ind w:firstLine="482"/>
        <w:jc w:val="center"/>
        <w:rPr>
          <w:b/>
          <w:bCs/>
          <w:color w:val="auto"/>
        </w:rPr>
      </w:pPr>
      <w:r>
        <w:rPr>
          <w:rFonts w:hint="eastAsia"/>
          <w:b/>
          <w:bCs/>
          <w:color w:val="auto"/>
        </w:rPr>
        <w:t>图5.2.2</w:t>
      </w:r>
      <w:r>
        <w:rPr>
          <w:rFonts w:hint="eastAsia"/>
          <w:b/>
          <w:bCs/>
          <w:color w:val="auto"/>
          <w:lang w:val="en-US" w:eastAsia="zh-CN"/>
        </w:rPr>
        <w:t>.1</w:t>
      </w:r>
      <w:r>
        <w:rPr>
          <w:rFonts w:hint="eastAsia"/>
          <w:b/>
          <w:bCs/>
          <w:color w:val="auto"/>
        </w:rPr>
        <w:t>-</w:t>
      </w:r>
      <w:r>
        <w:rPr>
          <w:rFonts w:hint="eastAsia"/>
          <w:b/>
          <w:bCs/>
          <w:color w:val="auto"/>
          <w:lang w:val="en-US" w:eastAsia="zh-CN"/>
        </w:rPr>
        <w:t>1</w:t>
      </w:r>
      <w:r>
        <w:rPr>
          <w:rFonts w:hint="eastAsia"/>
          <w:b/>
          <w:bCs/>
          <w:color w:val="auto"/>
        </w:rPr>
        <w:t xml:space="preserve">  异位发酵床现场调查实况图</w:t>
      </w:r>
    </w:p>
    <w:p w14:paraId="0DBBC8E3">
      <w:pPr>
        <w:pStyle w:val="6"/>
        <w:rPr>
          <w:color w:val="auto"/>
        </w:rPr>
      </w:pPr>
      <w:r>
        <w:rPr>
          <w:rFonts w:hint="eastAsia"/>
          <w:color w:val="auto"/>
        </w:rPr>
        <w:t>异位发酵床的工艺说明</w:t>
      </w:r>
    </w:p>
    <w:p w14:paraId="1DA83B05">
      <w:pPr>
        <w:keepNext w:val="0"/>
        <w:keepLines w:val="0"/>
        <w:widowControl/>
        <w:suppressLineNumbers w:val="0"/>
        <w:jc w:val="left"/>
        <w:rPr>
          <w:color w:val="auto"/>
        </w:rPr>
      </w:pPr>
      <w:r>
        <w:rPr>
          <w:rFonts w:hint="default" w:ascii="Times New Roman" w:hAnsi="Times New Roman" w:eastAsia="宋体" w:cs="Times New Roman"/>
          <w:snapToGrid w:val="0"/>
          <w:color w:val="auto"/>
          <w:kern w:val="0"/>
          <w:sz w:val="24"/>
          <w:szCs w:val="24"/>
          <w:lang w:val="en-US" w:eastAsia="zh-CN" w:bidi="ar"/>
          <w14:ligatures w14:val="standardContextual"/>
        </w:rPr>
        <w:t>本项目猪舍采用</w:t>
      </w:r>
      <w:r>
        <w:rPr>
          <w:rFonts w:hint="eastAsia" w:ascii="Times New Roman" w:hAnsi="Times New Roman" w:eastAsia="宋体"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漏缝地板+机械刮粪</w:t>
      </w:r>
      <w:r>
        <w:rPr>
          <w:rFonts w:hint="eastAsia" w:ascii="Times New Roman" w:hAnsi="Times New Roman" w:eastAsia="宋体"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一体化清粪模式，养殖过程中产生的粪污经收集后汇入集污池，再通过抽粪泵输送至异位发酵床，采用异位微生物发酵技术对粪污进行全量降解处理，最终生成有机肥基料外售给有机肥厂，实现粪污100%资源化综合利用。</w:t>
      </w:r>
    </w:p>
    <w:p w14:paraId="10960DC2">
      <w:pPr>
        <w:ind w:firstLine="482"/>
        <w:rPr>
          <w:b/>
          <w:bCs/>
          <w:color w:val="auto"/>
        </w:rPr>
      </w:pPr>
      <w:r>
        <w:rPr>
          <w:rFonts w:hint="eastAsia"/>
          <w:b/>
          <w:bCs/>
          <w:color w:val="auto"/>
        </w:rPr>
        <w:t>1.发酵垫料的组成</w:t>
      </w:r>
    </w:p>
    <w:p w14:paraId="5EA00B8A">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发酵垫料采用“就地取材、经济高效”的原则配置，优先选用来源广泛、供应稳定、成本低廉的原料（如木糠、谷壳等）；其中木糠需选用无防腐剂添加的合格原料，避免抑制微生物活性。为保障微生物发酵进程及处理效果，配套添加米糠、玉米粉、鲜猪粪等辅助原料调节碳氮比与养分。常规垫料配方按木糠与谷壳</w:t>
      </w:r>
      <w:r>
        <w:rPr>
          <w:rFonts w:hint="default" w:ascii="Times New Roman" w:hAnsi="Times New Roman" w:eastAsia="宋体" w:cs="Times New Roman"/>
          <w:snapToGrid w:val="0"/>
          <w:color w:val="auto"/>
          <w:kern w:val="0"/>
          <w:sz w:val="24"/>
          <w:szCs w:val="24"/>
          <w:lang w:val="en-US" w:eastAsia="zh-CN" w:bidi="ar"/>
          <w14:ligatures w14:val="standardContextual"/>
        </w:rPr>
        <w:t>3:1</w:t>
      </w:r>
      <w:r>
        <w:rPr>
          <w:rFonts w:ascii="宋体" w:hAnsi="宋体" w:eastAsia="宋体" w:cs="宋体"/>
          <w:snapToGrid w:val="0"/>
          <w:color w:val="auto"/>
          <w:kern w:val="0"/>
          <w:sz w:val="24"/>
          <w:szCs w:val="24"/>
          <w:lang w:val="en-US" w:eastAsia="zh-CN" w:bidi="ar"/>
          <w14:ligatures w14:val="standardContextual"/>
        </w:rPr>
        <w:t>的比例混合，发酵菌种按厂家产品技术说明精准投加。</w:t>
      </w:r>
    </w:p>
    <w:p w14:paraId="2B44BC7D">
      <w:pPr>
        <w:ind w:firstLine="482"/>
        <w:rPr>
          <w:color w:val="auto"/>
        </w:rPr>
      </w:pPr>
      <w:r>
        <w:rPr>
          <w:rFonts w:hint="eastAsia"/>
          <w:b/>
          <w:bCs/>
          <w:color w:val="auto"/>
        </w:rPr>
        <w:t>2.运行管理</w:t>
      </w:r>
    </w:p>
    <w:p w14:paraId="06FFD783">
      <w:pPr>
        <w:ind w:firstLine="482"/>
        <w:rPr>
          <w:color w:val="auto"/>
        </w:rPr>
      </w:pPr>
      <w:r>
        <w:rPr>
          <w:rFonts w:hint="eastAsia"/>
          <w:b/>
          <w:bCs/>
          <w:color w:val="auto"/>
        </w:rPr>
        <w:t>（1）菌种特点</w:t>
      </w:r>
    </w:p>
    <w:p w14:paraId="1FFB76BD">
      <w:pPr>
        <w:keepNext w:val="0"/>
        <w:keepLines w:val="0"/>
        <w:widowControl/>
        <w:suppressLineNumbers w:val="0"/>
        <w:jc w:val="left"/>
        <w:rPr>
          <w:color w:val="auto"/>
        </w:rPr>
      </w:pPr>
      <w:r>
        <w:rPr>
          <w:rFonts w:hint="eastAsia"/>
          <w:color w:val="auto"/>
        </w:rPr>
        <w:t>①种类：</w:t>
      </w:r>
      <w:r>
        <w:rPr>
          <w:rFonts w:ascii="宋体" w:hAnsi="宋体" w:eastAsia="宋体" w:cs="宋体"/>
          <w:snapToGrid w:val="0"/>
          <w:color w:val="auto"/>
          <w:kern w:val="0"/>
          <w:sz w:val="24"/>
          <w:szCs w:val="24"/>
          <w:lang w:val="en-US" w:eastAsia="zh-CN" w:bidi="ar"/>
          <w14:ligatures w14:val="standardContextual"/>
        </w:rPr>
        <w:t>选用复合功能微生物菌群，核心成分包括枯草芽孢杆菌、乳酸菌、酵母菌、放线菌等，经复合培养而成，具备高效分解粪污的活性</w:t>
      </w:r>
      <w:r>
        <w:rPr>
          <w:rFonts w:hint="eastAsia"/>
          <w:color w:val="auto"/>
        </w:rPr>
        <w:t>。</w:t>
      </w:r>
    </w:p>
    <w:p w14:paraId="0D06E257">
      <w:pPr>
        <w:ind w:firstLine="480"/>
        <w:rPr>
          <w:color w:val="auto"/>
        </w:rPr>
      </w:pPr>
      <w:r>
        <w:rPr>
          <w:rFonts w:hint="eastAsia"/>
          <w:color w:val="auto"/>
        </w:rPr>
        <w:t>②外观：灰白色粉末。</w:t>
      </w:r>
    </w:p>
    <w:p w14:paraId="5C25E77D">
      <w:pPr>
        <w:keepNext w:val="0"/>
        <w:keepLines w:val="0"/>
        <w:widowControl/>
        <w:suppressLineNumbers w:val="0"/>
        <w:jc w:val="left"/>
        <w:rPr>
          <w:color w:val="auto"/>
        </w:rPr>
      </w:pPr>
      <w:r>
        <w:rPr>
          <w:rFonts w:hint="eastAsia"/>
          <w:color w:val="auto"/>
        </w:rPr>
        <w:t>③主要成分：</w:t>
      </w:r>
      <w:r>
        <w:rPr>
          <w:rFonts w:ascii="宋体" w:hAnsi="宋体" w:eastAsia="宋体" w:cs="宋体"/>
          <w:snapToGrid w:val="0"/>
          <w:color w:val="auto"/>
          <w:kern w:val="0"/>
          <w:sz w:val="24"/>
          <w:szCs w:val="24"/>
          <w:lang w:val="en-US" w:eastAsia="zh-CN" w:bidi="ar"/>
          <w14:ligatures w14:val="standardContextual"/>
        </w:rPr>
        <w:t>有效活菌数≥20亿/克，主要成分含枯草芽孢杆菌、乳酸菌、酵母菌、放线菌及少量培养基干物质</w:t>
      </w:r>
      <w:r>
        <w:rPr>
          <w:rFonts w:hint="eastAsia"/>
          <w:color w:val="auto"/>
        </w:rPr>
        <w:t>。</w:t>
      </w:r>
    </w:p>
    <w:p w14:paraId="352E95FB">
      <w:pPr>
        <w:keepNext w:val="0"/>
        <w:keepLines w:val="0"/>
        <w:widowControl/>
        <w:suppressLineNumbers w:val="0"/>
        <w:jc w:val="left"/>
        <w:rPr>
          <w:color w:val="auto"/>
        </w:rPr>
      </w:pPr>
      <w:r>
        <w:rPr>
          <w:rFonts w:hint="eastAsia"/>
          <w:color w:val="auto"/>
        </w:rPr>
        <w:t>④适用范围：适用各种畜禽养殖粪污的异位微生物发酵床处理系统</w:t>
      </w:r>
      <w:r>
        <w:rPr>
          <w:rFonts w:hint="eastAsia"/>
          <w:color w:val="auto"/>
          <w:lang w:eastAsia="zh-CN"/>
        </w:rPr>
        <w:t>，</w:t>
      </w:r>
      <w:r>
        <w:rPr>
          <w:rFonts w:ascii="宋体" w:hAnsi="宋体" w:eastAsia="宋体" w:cs="宋体"/>
          <w:snapToGrid w:val="0"/>
          <w:color w:val="auto"/>
          <w:kern w:val="0"/>
          <w:sz w:val="24"/>
          <w:szCs w:val="24"/>
          <w:lang w:val="en-US" w:eastAsia="zh-CN" w:bidi="ar"/>
          <w14:ligatures w14:val="standardContextual"/>
        </w:rPr>
        <w:t>适配本项目生猪粪污特性</w:t>
      </w:r>
      <w:r>
        <w:rPr>
          <w:rFonts w:hint="eastAsia"/>
          <w:color w:val="auto"/>
        </w:rPr>
        <w:t>。</w:t>
      </w:r>
    </w:p>
    <w:p w14:paraId="573C836B">
      <w:pPr>
        <w:ind w:firstLine="482"/>
        <w:rPr>
          <w:b/>
          <w:bCs/>
          <w:color w:val="auto"/>
        </w:rPr>
      </w:pPr>
      <w:r>
        <w:rPr>
          <w:rFonts w:hint="eastAsia"/>
          <w:b/>
          <w:bCs/>
          <w:color w:val="auto"/>
        </w:rPr>
        <w:t>（2）使用方法</w:t>
      </w:r>
    </w:p>
    <w:p w14:paraId="478A736A">
      <w:pPr>
        <w:ind w:firstLine="480"/>
        <w:rPr>
          <w:color w:val="auto"/>
        </w:rPr>
      </w:pPr>
      <w:r>
        <w:rPr>
          <w:rFonts w:hint="eastAsia"/>
          <w:color w:val="auto"/>
        </w:rPr>
        <w:t>①异位微生物发酵床垫料的制作</w:t>
      </w:r>
    </w:p>
    <w:p w14:paraId="257A97A8">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垫料是异位发酵床的核心载体，核心功能体现在两方面：一是依托自身大比表面积与高孔隙度的特性，高效吸附畜禽粪污；二是为微生物生长繁殖提供稳定介质与基础养分。因此，垫料的科学制作与规范管理是保障微生物快速增殖、提升粪污降解效率的关键</w:t>
      </w:r>
      <w:r>
        <w:rPr>
          <w:rFonts w:hint="eastAsia"/>
          <w:color w:val="auto"/>
        </w:rPr>
        <w:t>。</w:t>
      </w:r>
    </w:p>
    <w:p w14:paraId="6B18BBF4">
      <w:pPr>
        <w:ind w:firstLine="480"/>
        <w:rPr>
          <w:rFonts w:hint="default" w:eastAsia="宋体"/>
          <w:color w:val="auto"/>
          <w:lang w:val="en-US" w:eastAsia="zh-CN"/>
        </w:rPr>
      </w:pPr>
      <w:r>
        <w:rPr>
          <w:rFonts w:hint="eastAsia"/>
          <w:color w:val="auto"/>
        </w:rPr>
        <w:t>②垫料</w:t>
      </w:r>
      <w:r>
        <w:rPr>
          <w:rFonts w:hint="eastAsia"/>
          <w:color w:val="auto"/>
          <w:lang w:val="en-US" w:eastAsia="zh-CN"/>
        </w:rPr>
        <w:t>选择原则</w:t>
      </w:r>
    </w:p>
    <w:p w14:paraId="1C0F8C5D">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垫料是异位发酵床的核心载体，其核心功能体现在两方面：一是依托自身大比表面积与高孔隙度特性，高效吸附畜禽粪污；二是为微生物生长繁殖提供稳定介质与基础养分。因此，垫料的科学制作与规范管理，是保障微生物快速增殖、提升粪污降解效率的关键前提。</w:t>
      </w:r>
    </w:p>
    <w:p w14:paraId="520802E7">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为确保垫料适配发酵需求，原料选择需严格遵循以下原则：</w:t>
      </w:r>
    </w:p>
    <w:p w14:paraId="61C831DC">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惰性适配原则：优先选用以木质素为主要成分的原料，这类原料惰性强、不易被微生物快速分解，可显著延长垫料使用寿命；</w:t>
      </w:r>
    </w:p>
    <w:p w14:paraId="6C4321E2">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粒径搭配原则：采用粗细料混合配置，避免单一使用细锯末或纯谷壳，通过合理搭配兼顾垫料的透气性与吸水性，为微生物发酵提供充足氧气的同时，保障粪污吸附效果；</w:t>
      </w:r>
    </w:p>
    <w:p w14:paraId="650F3B15">
      <w:pPr>
        <w:keepNext w:val="0"/>
        <w:keepLines w:val="0"/>
        <w:widowControl/>
        <w:suppressLineNumbers w:val="0"/>
        <w:jc w:val="left"/>
        <w:rPr>
          <w:color w:val="auto"/>
          <w:sz w:val="24"/>
          <w:szCs w:val="24"/>
        </w:rPr>
      </w:pPr>
      <w:r>
        <w:rPr>
          <w:rFonts w:ascii="宋体" w:hAnsi="宋体" w:eastAsia="宋体" w:cs="宋体"/>
          <w:snapToGrid w:val="0"/>
          <w:color w:val="auto"/>
          <w:kern w:val="0"/>
          <w:sz w:val="24"/>
          <w:szCs w:val="24"/>
          <w:lang w:val="en-US" w:eastAsia="zh-CN" w:bidi="ar"/>
          <w14:ligatures w14:val="standardContextual"/>
        </w:rPr>
        <w:t>性能保障原则：混合垫料需具备优良吸水性能，要求1斤垫料至少可吸附1斤水分且无渗漏，这需通过控制细料比例实现；同时原料需具备一定硬度与刚性，防止垫料长期运行后板结，确保通风发酵效率稳定。</w:t>
      </w:r>
    </w:p>
    <w:p w14:paraId="53B695DE">
      <w:pPr>
        <w:ind w:firstLine="480"/>
        <w:rPr>
          <w:color w:val="auto"/>
        </w:rPr>
      </w:pPr>
      <w:r>
        <w:rPr>
          <w:rFonts w:hint="default" w:ascii="Times New Roman" w:hAnsi="Times New Roman" w:cs="Times New Roman"/>
          <w:color w:val="auto"/>
        </w:rPr>
        <w:t>③</w:t>
      </w:r>
      <w:r>
        <w:rPr>
          <w:rFonts w:hint="eastAsia"/>
          <w:color w:val="auto"/>
        </w:rPr>
        <w:t>常用的垫料原料及质量要求</w:t>
      </w:r>
    </w:p>
    <w:p w14:paraId="7406A56F">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木糠</w:t>
      </w:r>
      <w:r>
        <w:rPr>
          <w:rFonts w:hint="eastAsia" w:ascii="宋体" w:hAnsi="宋体" w:eastAsia="宋体" w:cs="宋体"/>
          <w:snapToGrid w:val="0"/>
          <w:color w:val="auto"/>
          <w:kern w:val="0"/>
          <w:sz w:val="24"/>
          <w:szCs w:val="24"/>
          <w:lang w:val="en-US" w:eastAsia="zh-CN" w:bidi="ar"/>
          <w14:ligatures w14:val="standardContextual"/>
        </w:rPr>
        <w:t>：</w:t>
      </w:r>
      <w:r>
        <w:rPr>
          <w:rFonts w:ascii="宋体" w:hAnsi="宋体" w:eastAsia="宋体" w:cs="宋体"/>
          <w:snapToGrid w:val="0"/>
          <w:color w:val="auto"/>
          <w:kern w:val="0"/>
          <w:sz w:val="24"/>
          <w:szCs w:val="24"/>
          <w:lang w:val="en-US" w:eastAsia="zh-CN" w:bidi="ar"/>
          <w14:ligatures w14:val="standardContextual"/>
        </w:rPr>
        <w:t>需选用新鲜、无霉变、无腐烂、无异味的粉状木糠。细度控制上，避免使用低于</w:t>
      </w:r>
      <w:r>
        <w:rPr>
          <w:rFonts w:hint="default" w:ascii="Times New Roman" w:hAnsi="Times New Roman" w:eastAsia="宋体" w:cs="Times New Roman"/>
          <w:snapToGrid w:val="0"/>
          <w:color w:val="auto"/>
          <w:kern w:val="0"/>
          <w:sz w:val="24"/>
          <w:szCs w:val="24"/>
          <w:lang w:val="en-US" w:eastAsia="zh-CN" w:bidi="ar"/>
          <w14:ligatures w14:val="standardContextual"/>
        </w:rPr>
        <w:t>0.5</w:t>
      </w:r>
      <w:r>
        <w:rPr>
          <w:rFonts w:ascii="宋体" w:hAnsi="宋体" w:eastAsia="宋体" w:cs="宋体"/>
          <w:snapToGrid w:val="0"/>
          <w:color w:val="auto"/>
          <w:kern w:val="0"/>
          <w:sz w:val="24"/>
          <w:szCs w:val="24"/>
          <w:lang w:val="en-US" w:eastAsia="zh-CN" w:bidi="ar"/>
          <w14:ligatures w14:val="standardContextual"/>
        </w:rPr>
        <w:t>毫米的细木糠，此类木糠通透性较差，会影响发酵床的氧气供给；同时严禁使用经浸泡、熏蒸杀虫处理，或由涂漆木制品加工而成的木糠、锯末，这类原料含有的有害物质会抑制微生物活性，无法满足发酵需求。</w:t>
      </w:r>
    </w:p>
    <w:p w14:paraId="677DA8DF">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谷壳</w:t>
      </w:r>
      <w:r>
        <w:rPr>
          <w:rFonts w:hint="eastAsia" w:ascii="宋体" w:hAnsi="宋体" w:eastAsia="宋体" w:cs="宋体"/>
          <w:snapToGrid w:val="0"/>
          <w:color w:val="auto"/>
          <w:kern w:val="0"/>
          <w:sz w:val="24"/>
          <w:szCs w:val="24"/>
          <w:lang w:val="en-US" w:eastAsia="zh-CN" w:bidi="ar"/>
          <w14:ligatures w14:val="standardContextual"/>
        </w:rPr>
        <w:t>：</w:t>
      </w:r>
      <w:r>
        <w:rPr>
          <w:rFonts w:ascii="宋体" w:hAnsi="宋体" w:eastAsia="宋体" w:cs="宋体"/>
          <w:snapToGrid w:val="0"/>
          <w:color w:val="auto"/>
          <w:kern w:val="0"/>
          <w:sz w:val="24"/>
          <w:szCs w:val="24"/>
          <w:lang w:val="en-US" w:eastAsia="zh-CN" w:bidi="ar"/>
          <w14:ligatures w14:val="standardContextual"/>
        </w:rPr>
        <w:t>需满足新鲜、无霉变、无腐烂、无异味、不含有毒有害物质的要求，且需保持片状结构，不得粉碎过细。片状结构可保障垫料的疏松度，若粉碎过细会丧失透气功能，影响微生物发酵效率。</w:t>
      </w:r>
    </w:p>
    <w:p w14:paraId="2A7A142C">
      <w:pPr>
        <w:ind w:firstLine="480"/>
        <w:rPr>
          <w:color w:val="auto"/>
        </w:rPr>
      </w:pPr>
      <w:r>
        <w:rPr>
          <w:rFonts w:hint="eastAsia" w:ascii="宋体" w:hAnsi="宋体" w:eastAsia="宋体" w:cs="宋体"/>
          <w:color w:val="auto"/>
        </w:rPr>
        <w:t>④</w:t>
      </w:r>
      <w:r>
        <w:rPr>
          <w:rFonts w:hint="eastAsia"/>
          <w:color w:val="auto"/>
        </w:rPr>
        <w:t>原料的功能和替代</w:t>
      </w:r>
    </w:p>
    <w:p w14:paraId="3FBD9E2D">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木糠</w:t>
      </w:r>
      <w:r>
        <w:rPr>
          <w:rFonts w:hint="eastAsia" w:ascii="宋体" w:hAnsi="宋体" w:eastAsia="宋体" w:cs="宋体"/>
          <w:snapToGrid w:val="0"/>
          <w:color w:val="auto"/>
          <w:kern w:val="0"/>
          <w:sz w:val="24"/>
          <w:szCs w:val="24"/>
          <w:lang w:val="en-US" w:eastAsia="zh-CN" w:bidi="ar"/>
          <w14:ligatures w14:val="standardContextual"/>
        </w:rPr>
        <w:t>：</w:t>
      </w:r>
      <w:r>
        <w:rPr>
          <w:rFonts w:ascii="宋体" w:hAnsi="宋体" w:eastAsia="宋体" w:cs="宋体"/>
          <w:snapToGrid w:val="0"/>
          <w:color w:val="auto"/>
          <w:kern w:val="0"/>
          <w:sz w:val="24"/>
          <w:szCs w:val="24"/>
          <w:lang w:val="en-US" w:eastAsia="zh-CN" w:bidi="ar"/>
          <w14:ligatures w14:val="standardContextual"/>
        </w:rPr>
        <w:t>核心功能是保水，为微生物生长繁殖提供稳定的水源。木糠的主要成分是木质素，惰性强、不易被微生物分解，能延长垫料使用周期。在原料供应不足时，可将树枝、椰子壳等木质素含量高的物料粉碎后替代木糠使用，替代原料需满足无霉变、无有害物质、细度适配的要求。</w:t>
      </w:r>
    </w:p>
    <w:p w14:paraId="12E0EBFD">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谷壳</w:t>
      </w:r>
      <w:r>
        <w:rPr>
          <w:rFonts w:hint="eastAsia" w:ascii="宋体" w:hAnsi="宋体" w:eastAsia="宋体" w:cs="宋体"/>
          <w:snapToGrid w:val="0"/>
          <w:color w:val="auto"/>
          <w:kern w:val="0"/>
          <w:sz w:val="24"/>
          <w:szCs w:val="24"/>
          <w:lang w:val="en-US" w:eastAsia="zh-CN" w:bidi="ar"/>
          <w14:ligatures w14:val="standardContextual"/>
        </w:rPr>
        <w:t>：</w:t>
      </w:r>
      <w:r>
        <w:rPr>
          <w:rFonts w:ascii="宋体" w:hAnsi="宋体" w:eastAsia="宋体" w:cs="宋体"/>
          <w:snapToGrid w:val="0"/>
          <w:color w:val="auto"/>
          <w:kern w:val="0"/>
          <w:sz w:val="24"/>
          <w:szCs w:val="24"/>
          <w:lang w:val="en-US" w:eastAsia="zh-CN" w:bidi="ar"/>
          <w14:ligatures w14:val="standardContextual"/>
        </w:rPr>
        <w:t>核心功能是疏松透气，为微生物发酵过程提供充足氧气，保障好氧发酵的顺利进行。谷壳的主要成分是纤维素、半纤维素和木质素，分解稳定性强，可长期维持垫料的透气结构。可选用小麦壳，或经粉碎处理的花生壳、棉籽壳、玉米芯等物料部分替代谷壳，替代原料需保持一定的疏松度，避免粉碎过细影响透气效果。</w:t>
      </w:r>
    </w:p>
    <w:p w14:paraId="18EA9B33">
      <w:pPr>
        <w:pStyle w:val="6"/>
        <w:rPr>
          <w:color w:val="auto"/>
        </w:rPr>
      </w:pPr>
      <w:r>
        <w:rPr>
          <w:rFonts w:hint="eastAsia"/>
          <w:color w:val="auto"/>
          <w:lang w:val="en-US" w:eastAsia="zh-CN"/>
        </w:rPr>
        <w:t>异位发酵床处理</w:t>
      </w:r>
      <w:r>
        <w:rPr>
          <w:rFonts w:hint="eastAsia"/>
          <w:color w:val="auto"/>
        </w:rPr>
        <w:t>粪污</w:t>
      </w:r>
      <w:r>
        <w:rPr>
          <w:rFonts w:hint="eastAsia"/>
          <w:color w:val="auto"/>
          <w:lang w:eastAsia="zh-CN"/>
        </w:rPr>
        <w:t>的</w:t>
      </w:r>
      <w:r>
        <w:rPr>
          <w:rFonts w:hint="eastAsia"/>
          <w:color w:val="auto"/>
        </w:rPr>
        <w:t>技术优点</w:t>
      </w:r>
    </w:p>
    <w:p w14:paraId="481FC613">
      <w:pPr>
        <w:keepNext w:val="0"/>
        <w:keepLines w:val="0"/>
        <w:widowControl/>
        <w:suppressLineNumbers w:val="0"/>
        <w:jc w:val="left"/>
        <w:rPr>
          <w:rFonts w:hint="default" w:ascii="Times New Roman" w:hAnsi="Times New Roman" w:eastAsia="宋体" w:cs="Times New Roman"/>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 xml:space="preserve">（1）彻底解决养殖污染，实现零排放：项目依托 </w:t>
      </w:r>
      <w:r>
        <w:rPr>
          <w:rFonts w:hint="eastAsia" w:ascii="Times New Roman" w:hAnsi="Times New Roman"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漏缝地板</w:t>
      </w:r>
      <w:r>
        <w:rPr>
          <w:rFonts w:hint="eastAsia" w:cs="Times New Roman"/>
          <w:snapToGrid w:val="0"/>
          <w:color w:val="auto"/>
          <w:kern w:val="0"/>
          <w:sz w:val="24"/>
          <w:szCs w:val="24"/>
          <w:lang w:val="en-US" w:eastAsia="zh-CN" w:bidi="ar"/>
          <w14:ligatures w14:val="standardContextual"/>
        </w:rPr>
        <w:t>+机械刮粪</w:t>
      </w:r>
      <w:r>
        <w:rPr>
          <w:rFonts w:hint="default" w:ascii="Times New Roman" w:hAnsi="Times New Roman" w:eastAsia="宋体" w:cs="Times New Roman"/>
          <w:snapToGrid w:val="0"/>
          <w:color w:val="auto"/>
          <w:kern w:val="0"/>
          <w:sz w:val="24"/>
          <w:szCs w:val="24"/>
          <w:lang w:val="en-US" w:eastAsia="zh-CN" w:bidi="ar"/>
          <w14:ligatures w14:val="standardContextual"/>
        </w:rPr>
        <w:t>+粪污集中收集</w:t>
      </w:r>
      <w:r>
        <w:rPr>
          <w:rFonts w:hint="eastAsia" w:ascii="Times New Roman" w:hAnsi="Times New Roman"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技术，将猪舍内生猪粪便及废水统一收集</w:t>
      </w:r>
      <w:r>
        <w:rPr>
          <w:rFonts w:hint="eastAsia" w:ascii="Times New Roman" w:hAnsi="Times New Roman" w:cs="Times New Roman"/>
          <w:snapToGrid w:val="0"/>
          <w:color w:val="auto"/>
          <w:kern w:val="0"/>
          <w:sz w:val="24"/>
          <w:szCs w:val="24"/>
          <w:lang w:val="en-US" w:eastAsia="zh-CN" w:bidi="ar"/>
          <w14:ligatures w14:val="standardContextual"/>
        </w:rPr>
        <w:t>至集污池</w:t>
      </w:r>
      <w:r>
        <w:rPr>
          <w:rFonts w:hint="default" w:ascii="Times New Roman" w:hAnsi="Times New Roman" w:eastAsia="宋体" w:cs="Times New Roman"/>
          <w:snapToGrid w:val="0"/>
          <w:color w:val="auto"/>
          <w:kern w:val="0"/>
          <w:sz w:val="24"/>
          <w:szCs w:val="24"/>
          <w:lang w:val="en-US" w:eastAsia="zh-CN" w:bidi="ar"/>
          <w14:ligatures w14:val="standardContextual"/>
        </w:rPr>
        <w:t>后，均匀喷洒至异位发酵床。床内特种功能微生物可快速高效降解、消化粪污中的有机化合物，最终将其转化为二氧化碳（CO₂）和水；水分在发酵高温环境中自然蒸发排入大气，无任何废弃物外排。该工艺真正实现养殖废物的资源化利用，从根源上杜绝养殖排污对周边环境的污染。</w:t>
      </w:r>
    </w:p>
    <w:p w14:paraId="0C848282">
      <w:pPr>
        <w:keepNext w:val="0"/>
        <w:keepLines w:val="0"/>
        <w:widowControl/>
        <w:suppressLineNumbers w:val="0"/>
        <w:jc w:val="left"/>
        <w:rPr>
          <w:rFonts w:hint="default" w:ascii="Times New Roman" w:hAnsi="Times New Roman" w:eastAsia="宋体" w:cs="Times New Roman"/>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（2）粪污资源化利用，实现变废为宝：异位发酵床的垫料经发酵腐熟后，与粪污降解产物形成优质生物有机肥基料，富含氮、磷、钾等作物必需营养元素，可直接用于果树种植、农作物培育等领域。通过</w:t>
      </w:r>
      <w:r>
        <w:rPr>
          <w:rFonts w:hint="eastAsia" w:ascii="Times New Roman" w:hAnsi="Times New Roman"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养殖粪污→发酵降解→有机肥基料→</w:t>
      </w:r>
      <w:r>
        <w:rPr>
          <w:rFonts w:hint="eastAsia" w:cs="Times New Roman"/>
          <w:snapToGrid w:val="0"/>
          <w:color w:val="auto"/>
          <w:kern w:val="0"/>
          <w:sz w:val="24"/>
          <w:szCs w:val="24"/>
          <w:lang w:val="en-US" w:eastAsia="zh-CN" w:bidi="ar"/>
          <w14:ligatures w14:val="standardContextual"/>
        </w:rPr>
        <w:t>有机肥厂资源利用</w:t>
      </w:r>
      <w:r>
        <w:rPr>
          <w:rFonts w:hint="eastAsia" w:ascii="Times New Roman" w:hAnsi="Times New Roman"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的循环链路，实现粪污资源的高效回收利用，达成变废为宝的生态效益目标。</w:t>
      </w:r>
    </w:p>
    <w:p w14:paraId="40EFB6A2">
      <w:pPr>
        <w:keepNext w:val="0"/>
        <w:keepLines w:val="0"/>
        <w:widowControl/>
        <w:suppressLineNumbers w:val="0"/>
        <w:jc w:val="left"/>
        <w:rPr>
          <w:rFonts w:hint="default" w:ascii="Times New Roman" w:hAnsi="Times New Roman" w:eastAsia="宋体" w:cs="Times New Roman"/>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3）创新生态养殖模式，提升综合效益：异位发酵床属于新型生态环保养殖模式，核心优势在于将生猪养殖与排泄物污染治理彻底分离，相较于传统生物发酵床具有显著提升：一是有效改善传统发酵床栏舍内高温高湿、难以消毒的恶劣环境，规避高温高湿对生猪生长性能的不利影响；二是切断发酵床作为疫病传播媒介的途径，提升场区生物安全水平；三是大幅提高垫料使用效率，强化资源利用率与污染物处理能力。该模式兼具经济（降低污染治理成本、增加有机肥基料收益）、生态（减少环境破坏）与社会（推动养殖业绿色转型）三重效益，应用前景广阔。</w:t>
      </w:r>
    </w:p>
    <w:p w14:paraId="2853E70E">
      <w:pPr>
        <w:pStyle w:val="6"/>
        <w:rPr>
          <w:rFonts w:hint="eastAsia"/>
          <w:color w:val="auto"/>
        </w:rPr>
      </w:pPr>
      <w:r>
        <w:rPr>
          <w:rFonts w:hint="eastAsia"/>
          <w:color w:val="auto"/>
        </w:rPr>
        <w:t>异位发酵床处理生活污水可行性分析</w:t>
      </w:r>
    </w:p>
    <w:p w14:paraId="792B836B">
      <w:pPr>
        <w:keepNext w:val="0"/>
        <w:keepLines w:val="0"/>
        <w:widowControl/>
        <w:suppressLineNumbers w:val="0"/>
        <w:jc w:val="left"/>
        <w:rPr>
          <w:rFonts w:hint="eastAsia"/>
          <w:color w:val="auto"/>
          <w:szCs w:val="24"/>
          <w:highlight w:val="none"/>
          <w:u w:val="none"/>
        </w:rPr>
      </w:pPr>
      <w:r>
        <w:rPr>
          <w:rFonts w:hint="eastAsia"/>
          <w:color w:val="auto"/>
          <w:szCs w:val="24"/>
          <w:highlight w:val="none"/>
          <w:u w:val="none"/>
        </w:rPr>
        <w:t>本项目生活污水产生量为528m³/a，占项目养殖粪污总量的4.4%，该部分污水抽至集污池与养殖粪污混匀后，对粪污水质无明显影响，不会降低异位发酵床的整体处理能力。生活污水中主要污染物为COD、BOD、NH₃-N，此类污染物不会抑制发酵床菌种活性，反而可作为发酵菌种的营养源，提升微生物代谢效率。综上，本项目采用异位发酵床处理生活污水的工艺方式合理、技术可行。</w:t>
      </w:r>
    </w:p>
    <w:p w14:paraId="7491A27E">
      <w:pPr>
        <w:pStyle w:val="6"/>
        <w:rPr>
          <w:rFonts w:hint="eastAsia"/>
          <w:color w:val="auto"/>
          <w:u w:val="single"/>
          <w:lang w:val="en-US" w:eastAsia="zh-CN"/>
        </w:rPr>
      </w:pPr>
      <w:r>
        <w:rPr>
          <w:rFonts w:hint="eastAsia"/>
          <w:color w:val="auto"/>
          <w:u w:val="single"/>
          <w:lang w:val="en-US" w:eastAsia="zh-CN"/>
        </w:rPr>
        <w:t>异位发酵床处理除臭机清洗废水可行性分析</w:t>
      </w:r>
    </w:p>
    <w:p w14:paraId="2A1C6D8D">
      <w:pPr>
        <w:keepNext w:val="0"/>
        <w:keepLines w:val="0"/>
        <w:widowControl/>
        <w:suppressLineNumbers w:val="0"/>
        <w:jc w:val="left"/>
        <w:rPr>
          <w:rFonts w:hint="default"/>
          <w:color w:val="auto"/>
          <w:szCs w:val="24"/>
          <w:highlight w:val="none"/>
          <w:u w:val="single"/>
          <w:lang w:val="en-US" w:eastAsia="zh-CN"/>
        </w:rPr>
      </w:pPr>
      <w:r>
        <w:rPr>
          <w:rFonts w:hint="eastAsia"/>
          <w:color w:val="auto"/>
          <w:szCs w:val="24"/>
          <w:highlight w:val="none"/>
          <w:u w:val="single"/>
          <w:lang w:val="en-US" w:eastAsia="zh-CN"/>
        </w:rPr>
        <w:t>本项目除臭机清洗废水年产生量仅100.8m³/a，污染物以 pH、SS、总铁为主，不含剧毒有害成分，水量小且性质稳定。废水统一收集后与养殖粪污均质混合，送入异位发酵床协同处置，全过程无外排，也不会对现有粪污处理工艺造成冲击，处置方案技术可靠、经济合理，具备充分的工程可行性。</w:t>
      </w:r>
    </w:p>
    <w:p w14:paraId="298998CC">
      <w:pPr>
        <w:pStyle w:val="6"/>
        <w:rPr>
          <w:color w:val="auto"/>
        </w:rPr>
      </w:pPr>
      <w:r>
        <w:rPr>
          <w:rFonts w:hint="eastAsia"/>
          <w:color w:val="auto"/>
        </w:rPr>
        <w:t>废水零排放技术可行性分析</w:t>
      </w:r>
    </w:p>
    <w:p w14:paraId="1EB79112">
      <w:pPr>
        <w:ind w:firstLine="480"/>
        <w:rPr>
          <w:color w:val="auto"/>
          <w:u w:val="single"/>
        </w:rPr>
      </w:pPr>
      <w:r>
        <w:rPr>
          <w:rFonts w:hint="eastAsia"/>
          <w:color w:val="auto"/>
          <w:u w:val="none"/>
        </w:rPr>
        <w:t>根据《年出栏生猪10000头养殖场建设项目(一期)竣工环境保护验收监测报告》（</w:t>
      </w:r>
      <w:r>
        <w:rPr>
          <w:color w:val="auto"/>
          <w:u w:val="none"/>
        </w:rPr>
        <w:fldChar w:fldCharType="begin"/>
      </w:r>
      <w:r>
        <w:rPr>
          <w:color w:val="auto"/>
          <w:u w:val="none"/>
        </w:rPr>
        <w:instrText xml:space="preserve"> HYPERLINK "通过网盘分享的文件：异位发酵床零排放可行性论证%20链接:%20https:/pan.baidu.com/s/1IOetVq6w99k-2xrSIA2PFQ?pwd=3wna%20提取码:%203wna%20%20--来自百度网盘超级会员v3的分享" </w:instrText>
      </w:r>
      <w:r>
        <w:rPr>
          <w:color w:val="auto"/>
          <w:u w:val="none"/>
        </w:rPr>
        <w:fldChar w:fldCharType="separate"/>
      </w:r>
      <w:r>
        <w:rPr>
          <w:rStyle w:val="41"/>
          <w:rFonts w:hint="eastAsia"/>
          <w:color w:val="auto"/>
          <w:u w:val="none"/>
        </w:rPr>
        <w:t>验收报告</w:t>
      </w:r>
      <w:r>
        <w:rPr>
          <w:rStyle w:val="41"/>
          <w:rFonts w:hint="eastAsia"/>
          <w:color w:val="auto"/>
          <w:u w:val="none"/>
        </w:rPr>
        <w:fldChar w:fldCharType="end"/>
      </w:r>
      <w:r>
        <w:rPr>
          <w:rFonts w:hint="eastAsia"/>
          <w:color w:val="auto"/>
          <w:u w:val="none"/>
        </w:rPr>
        <w:t>），建设地址位于广西北流市六麻镇六楼村，其生猪年存栏4472头，设计发酵床容积1155m</w:t>
      </w:r>
      <w:r>
        <w:rPr>
          <w:rFonts w:hint="eastAsia"/>
          <w:color w:val="auto"/>
          <w:u w:val="none"/>
          <w:vertAlign w:val="superscript"/>
        </w:rPr>
        <w:t>3</w:t>
      </w:r>
      <w:r>
        <w:rPr>
          <w:rFonts w:hint="eastAsia"/>
          <w:color w:val="auto"/>
          <w:u w:val="none"/>
        </w:rPr>
        <w:t>，即0.25m</w:t>
      </w:r>
      <w:r>
        <w:rPr>
          <w:rFonts w:hint="eastAsia"/>
          <w:color w:val="auto"/>
          <w:u w:val="none"/>
          <w:vertAlign w:val="superscript"/>
        </w:rPr>
        <w:t>3</w:t>
      </w:r>
      <w:r>
        <w:rPr>
          <w:rFonts w:hint="eastAsia"/>
          <w:color w:val="auto"/>
          <w:u w:val="none"/>
        </w:rPr>
        <w:t>/头可实现废水零排放；根据2024年1月《贵港市港南区富钧养殖场年出栏18000头生猪养殖基地项目竣工环境保护验收监测报告》（</w:t>
      </w:r>
      <w:r>
        <w:rPr>
          <w:color w:val="auto"/>
          <w:u w:val="none"/>
        </w:rPr>
        <w:fldChar w:fldCharType="begin"/>
      </w:r>
      <w:r>
        <w:rPr>
          <w:color w:val="auto"/>
          <w:u w:val="none"/>
        </w:rPr>
        <w:instrText xml:space="preserve"> HYPERLINK "通过网盘分享的文件：异位发酵床零排放可行性论证%20链接:%20https:/pan.baidu.com/s/1N1q6UckIfecaTkwo7Odnow?pwd=xjh4%20提取码:%20xjh4%20%20--来自百度网盘超级会员v3的分享" </w:instrText>
      </w:r>
      <w:r>
        <w:rPr>
          <w:color w:val="auto"/>
          <w:u w:val="none"/>
        </w:rPr>
        <w:fldChar w:fldCharType="separate"/>
      </w:r>
      <w:r>
        <w:rPr>
          <w:rStyle w:val="41"/>
          <w:rFonts w:hint="eastAsia"/>
          <w:color w:val="auto"/>
          <w:u w:val="none"/>
        </w:rPr>
        <w:t>验收报告</w:t>
      </w:r>
      <w:r>
        <w:rPr>
          <w:rStyle w:val="41"/>
          <w:rFonts w:hint="eastAsia"/>
          <w:color w:val="auto"/>
          <w:u w:val="none"/>
        </w:rPr>
        <w:fldChar w:fldCharType="end"/>
      </w:r>
      <w:r>
        <w:rPr>
          <w:rFonts w:hint="eastAsia"/>
          <w:color w:val="auto"/>
          <w:u w:val="none"/>
        </w:rPr>
        <w:t>），建设地址位于广西贵港市港南区瓦塘镇八合村狗卷岭，其生猪年存栏9000头，设计发酵床容积2550m</w:t>
      </w:r>
      <w:r>
        <w:rPr>
          <w:rFonts w:hint="eastAsia"/>
          <w:color w:val="auto"/>
          <w:u w:val="none"/>
          <w:vertAlign w:val="superscript"/>
        </w:rPr>
        <w:t>3</w:t>
      </w:r>
      <w:r>
        <w:rPr>
          <w:rFonts w:hint="eastAsia"/>
          <w:color w:val="auto"/>
          <w:u w:val="none"/>
        </w:rPr>
        <w:t>，即0.28m</w:t>
      </w:r>
      <w:r>
        <w:rPr>
          <w:rFonts w:hint="eastAsia"/>
          <w:color w:val="auto"/>
          <w:u w:val="none"/>
          <w:vertAlign w:val="superscript"/>
        </w:rPr>
        <w:t>3</w:t>
      </w:r>
      <w:r>
        <w:rPr>
          <w:rFonts w:hint="eastAsia"/>
          <w:color w:val="auto"/>
          <w:u w:val="none"/>
        </w:rPr>
        <w:t>/头可实现废水零排放；本项目异位发酵床设计的发酵垫料为</w:t>
      </w:r>
      <w:r>
        <w:rPr>
          <w:rFonts w:hint="eastAsia"/>
          <w:color w:val="auto"/>
          <w:u w:val="none"/>
          <w:lang w:val="en-US" w:eastAsia="zh-CN"/>
        </w:rPr>
        <w:t>2975</w:t>
      </w:r>
      <w:r>
        <w:rPr>
          <w:rFonts w:hint="eastAsia"/>
          <w:color w:val="auto"/>
          <w:u w:val="none"/>
        </w:rPr>
        <w:t>m</w:t>
      </w:r>
      <w:r>
        <w:rPr>
          <w:rFonts w:hint="eastAsia"/>
          <w:color w:val="auto"/>
          <w:u w:val="none"/>
          <w:vertAlign w:val="superscript"/>
        </w:rPr>
        <w:t>3</w:t>
      </w:r>
      <w:r>
        <w:rPr>
          <w:rFonts w:hint="eastAsia"/>
          <w:color w:val="auto"/>
          <w:u w:val="none"/>
          <w:lang w:eastAsia="zh-CN"/>
        </w:rPr>
        <w:t>（</w:t>
      </w:r>
      <w:r>
        <w:rPr>
          <w:rFonts w:hint="eastAsia"/>
          <w:color w:val="auto"/>
          <w:u w:val="none"/>
          <w:lang w:val="en-US" w:eastAsia="zh-CN"/>
        </w:rPr>
        <w:t>年存栏10000头</w:t>
      </w:r>
      <w:r>
        <w:rPr>
          <w:rFonts w:hint="eastAsia"/>
          <w:color w:val="auto"/>
          <w:u w:val="none"/>
          <w:lang w:eastAsia="zh-CN"/>
        </w:rPr>
        <w:t>）</w:t>
      </w:r>
      <w:r>
        <w:rPr>
          <w:rFonts w:hint="eastAsia"/>
          <w:color w:val="auto"/>
          <w:u w:val="none"/>
        </w:rPr>
        <w:t>，即0.</w:t>
      </w:r>
      <w:r>
        <w:rPr>
          <w:rFonts w:hint="eastAsia"/>
          <w:color w:val="auto"/>
          <w:u w:val="none"/>
          <w:lang w:val="en-US" w:eastAsia="zh-CN"/>
        </w:rPr>
        <w:t>30</w:t>
      </w:r>
      <w:r>
        <w:rPr>
          <w:rFonts w:hint="eastAsia"/>
          <w:color w:val="auto"/>
          <w:u w:val="none"/>
        </w:rPr>
        <w:t>m</w:t>
      </w:r>
      <w:r>
        <w:rPr>
          <w:rFonts w:hint="eastAsia"/>
          <w:color w:val="auto"/>
          <w:u w:val="none"/>
          <w:vertAlign w:val="superscript"/>
        </w:rPr>
        <w:t>3</w:t>
      </w:r>
      <w:r>
        <w:rPr>
          <w:rFonts w:hint="eastAsia"/>
          <w:color w:val="auto"/>
          <w:u w:val="none"/>
        </w:rPr>
        <w:t>/头，因此能够消纳项目每日产生的粪污量，实现废水零排放。</w:t>
      </w:r>
    </w:p>
    <w:p w14:paraId="0345138B">
      <w:pPr>
        <w:ind w:firstLine="480"/>
        <w:rPr>
          <w:color w:val="auto"/>
        </w:rPr>
      </w:pPr>
      <w:r>
        <w:rPr>
          <w:rFonts w:hint="eastAsia"/>
          <w:color w:val="auto"/>
        </w:rPr>
        <w:t>另外根据《养猪污染治理异位微生物发酵床的设计与应用》（福建农业学报32期，福建农业科学院，刘波等）“异位微生物发酵床治污能力，每吨垫料含水量达50%时，吸污能力为2.2倍，即每吨垫料第一次可以吸纳粪污（干物质10%）1200kg，每天翻耙2次垫料，每天每吨垫料吸污料可蒸发水分10%，每吨垫料每月能够处理3t的粪污”。即每吨垫料年可处理36t/a粪污，本项目垫料为</w:t>
      </w:r>
      <w:r>
        <w:rPr>
          <w:rFonts w:hint="eastAsia"/>
          <w:color w:val="auto"/>
          <w:lang w:val="en-US" w:eastAsia="zh-CN"/>
        </w:rPr>
        <w:t>2975</w:t>
      </w:r>
      <w:r>
        <w:rPr>
          <w:rFonts w:hint="eastAsia"/>
          <w:color w:val="auto"/>
        </w:rPr>
        <w:t>m</w:t>
      </w:r>
      <w:r>
        <w:rPr>
          <w:rFonts w:hint="eastAsia"/>
          <w:color w:val="auto"/>
          <w:vertAlign w:val="superscript"/>
        </w:rPr>
        <w:t>3</w:t>
      </w:r>
      <w:r>
        <w:rPr>
          <w:rFonts w:hint="eastAsia"/>
          <w:color w:val="auto"/>
        </w:rPr>
        <w:t>，每年垫料合计约</w:t>
      </w:r>
      <w:r>
        <w:rPr>
          <w:rFonts w:hint="eastAsia"/>
          <w:color w:val="auto"/>
          <w:lang w:val="en-US" w:eastAsia="zh-CN"/>
        </w:rPr>
        <w:t>670</w:t>
      </w:r>
      <w:r>
        <w:rPr>
          <w:rFonts w:hint="eastAsia"/>
          <w:color w:val="auto"/>
        </w:rPr>
        <w:t>t，全年可以处理粪污</w:t>
      </w:r>
      <w:r>
        <w:rPr>
          <w:rFonts w:hint="eastAsia"/>
          <w:color w:val="auto"/>
          <w:lang w:val="en-US" w:eastAsia="zh-CN"/>
        </w:rPr>
        <w:t>24120</w:t>
      </w:r>
      <w:r>
        <w:rPr>
          <w:rFonts w:hint="eastAsia"/>
          <w:color w:val="auto"/>
        </w:rPr>
        <w:t>t/a。本项目全场进入异位发酵床粪污处理系统的粪污（包括</w:t>
      </w:r>
      <w:r>
        <w:rPr>
          <w:rFonts w:hint="eastAsia"/>
          <w:color w:val="auto"/>
          <w:lang w:val="en-US" w:eastAsia="zh-CN"/>
        </w:rPr>
        <w:t>养殖废水、猪粪</w:t>
      </w:r>
      <w:r>
        <w:rPr>
          <w:rFonts w:hint="eastAsia"/>
          <w:color w:val="auto"/>
        </w:rPr>
        <w:t>）</w:t>
      </w:r>
      <w:r>
        <w:rPr>
          <w:rFonts w:hint="eastAsia"/>
          <w:color w:val="auto"/>
          <w:lang w:val="en-US" w:eastAsia="zh-CN"/>
        </w:rPr>
        <w:t>13321.3t</w:t>
      </w:r>
      <w:r>
        <w:rPr>
          <w:rFonts w:hint="eastAsia"/>
          <w:color w:val="auto"/>
        </w:rPr>
        <w:t>/a＜</w:t>
      </w:r>
      <w:r>
        <w:rPr>
          <w:rFonts w:hint="eastAsia"/>
          <w:color w:val="auto"/>
          <w:lang w:val="en-US" w:eastAsia="zh-CN"/>
        </w:rPr>
        <w:t>24120</w:t>
      </w:r>
      <w:r>
        <w:rPr>
          <w:rFonts w:hint="eastAsia"/>
          <w:color w:val="auto"/>
        </w:rPr>
        <w:t>t/a。</w:t>
      </w:r>
    </w:p>
    <w:p w14:paraId="0C0B7139">
      <w:pPr>
        <w:ind w:firstLine="480"/>
        <w:rPr>
          <w:color w:val="auto"/>
        </w:rPr>
      </w:pPr>
      <w:r>
        <w:rPr>
          <w:rFonts w:hint="eastAsia"/>
          <w:color w:val="auto"/>
        </w:rPr>
        <w:t>另外根据《异位发酵床在猪场粪污处理中的应用》（彭兵南京农业科技有限公司；邓小红中英合资伊科拜克动物保健品有限公司），异位微生物发酵技术每立方米垫料可以日处理粪污20~40kg，本项目取均值30kg，项目发酵床设计垫料约</w:t>
      </w:r>
      <w:r>
        <w:rPr>
          <w:rFonts w:hint="eastAsia"/>
          <w:color w:val="auto"/>
          <w:lang w:val="en-US" w:eastAsia="zh-CN"/>
        </w:rPr>
        <w:t>2975m</w:t>
      </w:r>
      <w:r>
        <w:rPr>
          <w:rFonts w:hint="eastAsia"/>
          <w:color w:val="auto"/>
          <w:vertAlign w:val="superscript"/>
          <w:lang w:val="en-US" w:eastAsia="zh-CN"/>
        </w:rPr>
        <w:t>3</w:t>
      </w:r>
      <w:r>
        <w:rPr>
          <w:rFonts w:hint="eastAsia"/>
          <w:color w:val="auto"/>
        </w:rPr>
        <w:t>（</w:t>
      </w:r>
      <w:r>
        <w:rPr>
          <w:rFonts w:hint="eastAsia"/>
          <w:color w:val="auto"/>
          <w:lang w:val="en-US" w:eastAsia="zh-CN"/>
        </w:rPr>
        <w:t>设计垫料</w:t>
      </w:r>
      <w:r>
        <w:rPr>
          <w:rFonts w:hint="eastAsia"/>
          <w:color w:val="auto"/>
        </w:rPr>
        <w:t>高度</w:t>
      </w:r>
      <w:r>
        <w:rPr>
          <w:rFonts w:hint="eastAsia"/>
          <w:color w:val="auto"/>
          <w:lang w:eastAsia="zh-CN"/>
        </w:rPr>
        <w:t>1.8m</w:t>
      </w:r>
      <w:r>
        <w:rPr>
          <w:rFonts w:hint="eastAsia"/>
          <w:color w:val="auto"/>
        </w:rPr>
        <w:t>），日处理量可达</w:t>
      </w:r>
      <w:r>
        <w:rPr>
          <w:rFonts w:hint="eastAsia"/>
          <w:color w:val="auto"/>
          <w:lang w:val="en-US" w:eastAsia="zh-CN"/>
        </w:rPr>
        <w:t>89.3</w:t>
      </w:r>
      <w:r>
        <w:rPr>
          <w:rFonts w:hint="eastAsia"/>
          <w:color w:val="auto"/>
        </w:rPr>
        <w:t>t/d。项目全场进入异位发酵床粪污处理系统的粪污（包括液体</w:t>
      </w:r>
      <w:r>
        <w:rPr>
          <w:rFonts w:hint="eastAsia"/>
          <w:color w:val="auto"/>
          <w:lang w:eastAsia="zh-CN"/>
        </w:rPr>
        <w:t>、</w:t>
      </w:r>
      <w:r>
        <w:rPr>
          <w:rFonts w:hint="eastAsia"/>
          <w:color w:val="auto"/>
        </w:rPr>
        <w:t>固粪</w:t>
      </w:r>
      <w:r>
        <w:rPr>
          <w:rFonts w:hint="eastAsia"/>
          <w:color w:val="auto"/>
          <w:lang w:eastAsia="zh-CN"/>
        </w:rPr>
        <w:t>、</w:t>
      </w:r>
      <w:r>
        <w:rPr>
          <w:rFonts w:hint="eastAsia"/>
          <w:color w:val="auto"/>
          <w:lang w:val="en-US" w:eastAsia="zh-CN"/>
        </w:rPr>
        <w:t>生活污水</w:t>
      </w:r>
      <w:r>
        <w:rPr>
          <w:rFonts w:hint="eastAsia"/>
          <w:color w:val="auto"/>
        </w:rPr>
        <w:t>）日最大产生量为</w:t>
      </w:r>
      <w:r>
        <w:rPr>
          <w:rFonts w:hint="eastAsia"/>
          <w:color w:val="auto"/>
          <w:lang w:val="en-US" w:eastAsia="zh-CN"/>
        </w:rPr>
        <w:t>40.4</w:t>
      </w:r>
      <w:r>
        <w:rPr>
          <w:rFonts w:hint="eastAsia"/>
          <w:color w:val="auto"/>
        </w:rPr>
        <w:t>m</w:t>
      </w:r>
      <w:r>
        <w:rPr>
          <w:rFonts w:hint="eastAsia"/>
          <w:color w:val="auto"/>
          <w:vertAlign w:val="superscript"/>
        </w:rPr>
        <w:t>3</w:t>
      </w:r>
      <w:r>
        <w:rPr>
          <w:rFonts w:hint="eastAsia"/>
          <w:color w:val="auto"/>
        </w:rPr>
        <w:t>/d＜</w:t>
      </w:r>
      <w:r>
        <w:rPr>
          <w:rFonts w:hint="eastAsia"/>
          <w:color w:val="auto"/>
          <w:lang w:val="en-US" w:eastAsia="zh-CN"/>
        </w:rPr>
        <w:t>89.3</w:t>
      </w:r>
      <w:r>
        <w:rPr>
          <w:rFonts w:hint="eastAsia"/>
          <w:color w:val="auto"/>
        </w:rPr>
        <w:t>t/d，异位发酵床能完全消纳本项目产生的废水及猪粪，可实现废水“零排放”。</w:t>
      </w:r>
    </w:p>
    <w:p w14:paraId="2E035441">
      <w:pPr>
        <w:ind w:firstLine="480"/>
        <w:rPr>
          <w:color w:val="auto"/>
        </w:rPr>
      </w:pPr>
      <w:r>
        <w:rPr>
          <w:rFonts w:hint="eastAsia"/>
          <w:color w:val="auto"/>
        </w:rPr>
        <w:t>因此，项目拟建的异位微生物发酵床能完全消纳项目产生的废水及猪粪，实现废水“零排放”。</w:t>
      </w:r>
    </w:p>
    <w:p w14:paraId="6A48796B">
      <w:pPr>
        <w:ind w:firstLine="480"/>
        <w:rPr>
          <w:rFonts w:hint="eastAsia"/>
          <w:color w:val="auto"/>
        </w:rPr>
      </w:pPr>
      <w:r>
        <w:rPr>
          <w:rFonts w:hint="eastAsia"/>
          <w:color w:val="auto"/>
          <w:lang w:val="en-US" w:eastAsia="zh-CN"/>
        </w:rPr>
        <w:t>基于上述分析，为确保项目产生的粪污得到及时、高效处理，切实实现废水“零排放”目标，项目运行期间需严格按照设计规范落实各项运维管理工作：一是强化异位发酵床日常维护，定期检查翻耙设备运行状态、监测垫料温度与菌种活性，保障发酵床稳定运转；二是建立有机肥基料清运台账，发酵腐熟后的基料需及时通知协议合作方到场清运，同时按规范及时补充、更换垫料，确保发酵处理能力持续达标。</w:t>
      </w:r>
    </w:p>
    <w:p w14:paraId="04CBB549">
      <w:pPr>
        <w:ind w:firstLine="480"/>
        <w:rPr>
          <w:color w:val="auto"/>
        </w:rPr>
      </w:pPr>
      <w:r>
        <w:rPr>
          <w:rFonts w:hint="eastAsia"/>
          <w:color w:val="auto"/>
          <w:lang w:val="en-US" w:eastAsia="zh-CN"/>
        </w:rPr>
        <w:t>此外，需针对性防范发酵床渗滤液风险：若因操作不当等异常情况产生少量渗滤液，需通过预设收集系统全部收集，及时回喷至发酵床垫料内重新降解处理。项目应进一步强化异位发酵床日常巡查与管理，优化操作流程，最大限度避免渗滤液产生及逸散；对收集的渗滤液严格执行回喷处置，杜绝任何渗滤液外排至周边环境，确保“零排放”目标全面落实。</w:t>
      </w:r>
    </w:p>
    <w:p w14:paraId="3A71DF32">
      <w:pPr>
        <w:pStyle w:val="6"/>
        <w:rPr>
          <w:color w:val="auto"/>
        </w:rPr>
      </w:pPr>
      <w:r>
        <w:rPr>
          <w:rFonts w:hint="eastAsia"/>
          <w:color w:val="auto"/>
        </w:rPr>
        <w:t>粪污处理系统管理要求</w:t>
      </w:r>
    </w:p>
    <w:p w14:paraId="0919EF9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default" w:ascii="Times New Roman" w:hAnsi="Times New Roman" w:cs="Times New Roman"/>
          <w:color w:val="auto"/>
          <w:sz w:val="24"/>
          <w:szCs w:val="24"/>
        </w:rPr>
      </w:pPr>
      <w:r>
        <w:rPr>
          <w:rFonts w:ascii="宋体" w:hAnsi="宋体" w:eastAsia="宋体" w:cs="宋体"/>
          <w:snapToGrid w:val="0"/>
          <w:color w:val="auto"/>
          <w:kern w:val="0"/>
          <w:sz w:val="24"/>
          <w:szCs w:val="24"/>
          <w:lang w:val="en-US" w:eastAsia="zh-CN" w:bidi="ar"/>
          <w14:ligatures w14:val="standardContextual"/>
        </w:rPr>
        <w:t>为保障异位发酵床粪污处理系统稳定、高效运行，切实落实废水“零排放”目标，</w:t>
      </w:r>
      <w:r>
        <w:rPr>
          <w:rFonts w:hint="eastAsia" w:ascii="宋体" w:hAnsi="宋体" w:eastAsia="宋体" w:cs="宋体"/>
          <w:snapToGrid w:val="0"/>
          <w:color w:val="auto"/>
          <w:kern w:val="0"/>
          <w:sz w:val="24"/>
          <w:szCs w:val="24"/>
          <w:lang w:val="en-US" w:eastAsia="zh-CN" w:bidi="ar"/>
          <w14:ligatures w14:val="standardContextual"/>
        </w:rPr>
        <w:t>建设单位</w:t>
      </w:r>
      <w:r>
        <w:rPr>
          <w:rFonts w:ascii="宋体" w:hAnsi="宋体" w:eastAsia="宋体" w:cs="宋体"/>
          <w:snapToGrid w:val="0"/>
          <w:color w:val="auto"/>
          <w:kern w:val="0"/>
          <w:sz w:val="24"/>
          <w:szCs w:val="24"/>
          <w:lang w:val="en-US" w:eastAsia="zh-CN" w:bidi="ar"/>
          <w14:ligatures w14:val="standardContextual"/>
        </w:rPr>
        <w:t>需从设施维护、人员管理、制度建设等多方面建立全流程管控机制，具体要求如下</w:t>
      </w:r>
      <w:r>
        <w:rPr>
          <w:rFonts w:hint="default" w:ascii="Times New Roman" w:hAnsi="Times New Roman" w:eastAsia="宋体" w:cs="Times New Roman"/>
          <w:snapToGrid w:val="0"/>
          <w:color w:val="auto"/>
          <w:kern w:val="0"/>
          <w:sz w:val="24"/>
          <w:szCs w:val="24"/>
          <w:lang w:val="en-US" w:eastAsia="zh-CN" w:bidi="ar"/>
          <w14:ligatures w14:val="standardContextual"/>
        </w:rPr>
        <w:t>：</w:t>
      </w:r>
    </w:p>
    <w:p w14:paraId="003F1EB1">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rStyle w:val="40"/>
          <w:rFonts w:hint="default" w:ascii="Times New Roman" w:hAnsi="Times New Roman" w:eastAsia="宋体" w:cs="Times New Roman"/>
          <w:b/>
          <w:bCs/>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（1）</w:t>
      </w:r>
      <w:r>
        <w:rPr>
          <w:rStyle w:val="40"/>
          <w:rFonts w:hint="default" w:ascii="Times New Roman" w:hAnsi="Times New Roman" w:eastAsia="宋体" w:cs="Times New Roman"/>
          <w:b/>
          <w:bCs/>
          <w:snapToGrid w:val="0"/>
          <w:color w:val="auto"/>
          <w:kern w:val="0"/>
          <w:sz w:val="24"/>
          <w:szCs w:val="24"/>
          <w:lang w:val="en-US" w:eastAsia="zh-CN" w:bidi="ar"/>
          <w14:ligatures w14:val="standardContextual"/>
        </w:rPr>
        <w:t>强化设施结构巡检，筑牢防渗防线</w:t>
      </w:r>
    </w:p>
    <w:p w14:paraId="0472E93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14:ligatures w14:val="standardContextual"/>
        </w:rPr>
        <w:t>定期对异位微生物发酵床的建筑结构开展全面检查，重点核查围墙、槽体的完整性与坚固性，尤其在雨季来临前需进行专项排查，及时修补裂缝、加固薄弱部位，从源头防范渗滤液外流风险，避免污染周边环境。</w:t>
      </w:r>
    </w:p>
    <w:p w14:paraId="219FDB3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rStyle w:val="40"/>
          <w:rFonts w:hint="default" w:ascii="Times New Roman" w:hAnsi="Times New Roman" w:eastAsia="宋体" w:cs="Times New Roman"/>
          <w:b/>
          <w:bCs/>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（2）</w:t>
      </w:r>
      <w:r>
        <w:rPr>
          <w:rStyle w:val="40"/>
          <w:rFonts w:hint="default" w:ascii="Times New Roman" w:hAnsi="Times New Roman" w:eastAsia="宋体" w:cs="Times New Roman"/>
          <w:b/>
          <w:bCs/>
          <w:snapToGrid w:val="0"/>
          <w:color w:val="auto"/>
          <w:kern w:val="0"/>
          <w:sz w:val="24"/>
          <w:szCs w:val="24"/>
          <w:lang w:val="en-US" w:eastAsia="zh-CN" w:bidi="ar"/>
          <w14:ligatures w14:val="standardContextual"/>
        </w:rPr>
        <w:t>专人专职值守，保障设备运维与应急处置</w:t>
      </w:r>
    </w:p>
    <w:p w14:paraId="54FE611C">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14:ligatures w14:val="standardContextual"/>
        </w:rPr>
        <w:t>明确异位发酵床专人看管责任制，每日核查粪污喷淋设备、翻耙机等核心设备的运行状态，确保设备正常运转。若设备突发故障，需立即启动应急处置：第一时间联系专业维修人员到场检修，同时将待处理粪污暂存于集污池及事故应急池；待设备恢复正常后，再将暂存粪污匀速喷洒至发酵床进行处理。严格按照规程定时更换垫料，监测垫料发酵状态，杜绝因“死床”问题导致废水外排。</w:t>
      </w:r>
    </w:p>
    <w:p w14:paraId="067FCA7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rStyle w:val="40"/>
          <w:rFonts w:hint="default" w:ascii="Times New Roman" w:hAnsi="Times New Roman" w:eastAsia="宋体" w:cs="Times New Roman"/>
          <w:b/>
          <w:bCs/>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（3）</w:t>
      </w:r>
      <w:r>
        <w:rPr>
          <w:rStyle w:val="40"/>
          <w:rFonts w:hint="default" w:ascii="Times New Roman" w:hAnsi="Times New Roman" w:eastAsia="宋体" w:cs="Times New Roman"/>
          <w:b/>
          <w:bCs/>
          <w:snapToGrid w:val="0"/>
          <w:color w:val="auto"/>
          <w:kern w:val="0"/>
          <w:sz w:val="24"/>
          <w:szCs w:val="24"/>
          <w:lang w:val="en-US" w:eastAsia="zh-CN" w:bidi="ar"/>
          <w14:ligatures w14:val="standardContextual"/>
        </w:rPr>
        <w:t>加强人员培训，提升环保与专业能力</w:t>
      </w:r>
    </w:p>
    <w:p w14:paraId="4F33B80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snapToGrid w:val="0"/>
          <w:color w:val="auto"/>
          <w:kern w:val="0"/>
          <w:sz w:val="24"/>
          <w:szCs w:val="24"/>
          <w:lang w:val="en-US" w:eastAsia="zh-CN" w:bidi="ar"/>
          <w14:ligatures w14:val="standardContextual"/>
        </w:rPr>
        <w:t>定期组织场区职工开展环保意识培训，普及与项目相关的环保法律法规及污染防控要求；针对粪污处理系统管理人员，开展专项专业技能培训，提升其对发酵床运行参数调控、设备运维、应急处置等环节的操作能力，确保污染治理设施规范高效运行。</w:t>
      </w:r>
    </w:p>
    <w:p w14:paraId="3A01C90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rStyle w:val="40"/>
          <w:rFonts w:hint="default" w:ascii="Times New Roman" w:hAnsi="Times New Roman" w:eastAsia="宋体" w:cs="Times New Roman"/>
          <w:b/>
          <w:bCs/>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（4）</w:t>
      </w:r>
      <w:r>
        <w:rPr>
          <w:rStyle w:val="40"/>
          <w:rFonts w:hint="default" w:ascii="Times New Roman" w:hAnsi="Times New Roman" w:eastAsia="宋体" w:cs="Times New Roman"/>
          <w:b/>
          <w:bCs/>
          <w:snapToGrid w:val="0"/>
          <w:color w:val="auto"/>
          <w:kern w:val="0"/>
          <w:sz w:val="24"/>
          <w:szCs w:val="24"/>
          <w:lang w:val="en-US" w:eastAsia="zh-CN" w:bidi="ar"/>
          <w14:ligatures w14:val="standardContextual"/>
        </w:rPr>
        <w:t>健全管理制度，规范台账记录</w:t>
      </w:r>
    </w:p>
    <w:p w14:paraId="207518AD">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color w:val="auto"/>
          <w:sz w:val="24"/>
          <w:szCs w:val="24"/>
        </w:rPr>
      </w:pPr>
      <w:r>
        <w:rPr>
          <w:rFonts w:hint="default" w:ascii="Times New Roman" w:hAnsi="Times New Roman" w:eastAsia="宋体" w:cs="Times New Roman"/>
          <w:snapToGrid w:val="0"/>
          <w:color w:val="auto"/>
          <w:kern w:val="0"/>
          <w:sz w:val="24"/>
          <w:szCs w:val="24"/>
          <w:lang w:val="en-US" w:eastAsia="zh-CN" w:bidi="ar"/>
          <w14:ligatures w14:val="standardContextual"/>
        </w:rPr>
        <w:t>制定异位</w:t>
      </w:r>
      <w:r>
        <w:rPr>
          <w:rFonts w:ascii="宋体" w:hAnsi="宋体" w:eastAsia="宋体" w:cs="宋体"/>
          <w:snapToGrid w:val="0"/>
          <w:color w:val="auto"/>
          <w:kern w:val="0"/>
          <w:sz w:val="24"/>
          <w:szCs w:val="24"/>
          <w:lang w:val="en-US" w:eastAsia="zh-CN" w:bidi="ar"/>
          <w14:ligatures w14:val="standardContextual"/>
        </w:rPr>
        <w:t>微生物发酵床标准化操作规程，明确运行参数、操作流程、维护频次等核心要求，并在</w:t>
      </w:r>
      <w:r>
        <w:rPr>
          <w:rFonts w:hint="eastAsia" w:ascii="宋体" w:hAnsi="宋体" w:eastAsia="宋体" w:cs="宋体"/>
          <w:snapToGrid w:val="0"/>
          <w:color w:val="auto"/>
          <w:kern w:val="0"/>
          <w:sz w:val="24"/>
          <w:szCs w:val="24"/>
          <w:lang w:val="en-US" w:eastAsia="zh-CN" w:bidi="ar"/>
          <w14:ligatures w14:val="standardContextual"/>
        </w:rPr>
        <w:t>场区</w:t>
      </w:r>
      <w:r>
        <w:rPr>
          <w:rFonts w:ascii="宋体" w:hAnsi="宋体" w:eastAsia="宋体" w:cs="宋体"/>
          <w:snapToGrid w:val="0"/>
          <w:color w:val="auto"/>
          <w:kern w:val="0"/>
          <w:sz w:val="24"/>
          <w:szCs w:val="24"/>
          <w:lang w:val="en-US" w:eastAsia="zh-CN" w:bidi="ar"/>
          <w14:ligatures w14:val="standardContextual"/>
        </w:rPr>
        <w:t>显著位置公示。严格按照操作规程建立管理台账，详细记录设备运行状态、垫料更换时间与用量、粪污处理量、渗滤液回喷情况等关键信息，实现全流程可追溯，保障异位发酵床规范管理。</w:t>
      </w:r>
    </w:p>
    <w:p w14:paraId="513C8922">
      <w:pPr>
        <w:pStyle w:val="6"/>
        <w:rPr>
          <w:color w:val="auto"/>
        </w:rPr>
      </w:pPr>
      <w:r>
        <w:rPr>
          <w:rFonts w:hint="eastAsia"/>
          <w:color w:val="auto"/>
        </w:rPr>
        <w:t>初期雨水</w:t>
      </w:r>
      <w:r>
        <w:rPr>
          <w:rFonts w:hint="eastAsia"/>
          <w:color w:val="auto"/>
          <w:lang w:val="en-US" w:eastAsia="zh-CN"/>
        </w:rPr>
        <w:t>处理及雨水</w:t>
      </w:r>
      <w:r>
        <w:rPr>
          <w:rFonts w:hint="eastAsia"/>
          <w:color w:val="auto"/>
        </w:rPr>
        <w:t>池容积设施合理性分析</w:t>
      </w:r>
    </w:p>
    <w:p w14:paraId="61393147">
      <w:pPr>
        <w:ind w:firstLine="480"/>
        <w:rPr>
          <w:rFonts w:hint="eastAsia"/>
          <w:color w:val="auto"/>
        </w:rPr>
      </w:pPr>
      <w:r>
        <w:rPr>
          <w:rFonts w:hint="eastAsia"/>
          <w:color w:val="auto"/>
          <w:lang w:val="en-US" w:eastAsia="zh-CN"/>
        </w:rPr>
        <w:t>本项目生猪养殖区猪舍均设置防雨遮盖，场区无露天生产设施及露天粪污储存设施。猪舍屋顶承接的雨水水质清洁，经屋面雨水斗及专用雨水管道收集后，直接排入场区外长脚岭沟，不纳入初期雨水收集范围。</w:t>
      </w:r>
    </w:p>
    <w:p w14:paraId="4DBDD952">
      <w:pPr>
        <w:ind w:firstLine="480"/>
        <w:rPr>
          <w:rFonts w:hint="eastAsia"/>
          <w:color w:val="auto"/>
        </w:rPr>
      </w:pPr>
      <w:r>
        <w:rPr>
          <w:rFonts w:hint="eastAsia"/>
          <w:color w:val="auto"/>
          <w:lang w:val="en-US" w:eastAsia="zh-CN"/>
        </w:rPr>
        <w:t>项目初期雨水收集的核心区域为养殖区周边地面、粪污运输道路，经核算，上述区域汇水面积约为0.88公顷。</w:t>
      </w:r>
    </w:p>
    <w:p w14:paraId="7603DA02">
      <w:pPr>
        <w:ind w:firstLine="480"/>
        <w:rPr>
          <w:rFonts w:hint="eastAsia"/>
          <w:color w:val="auto"/>
        </w:rPr>
      </w:pPr>
      <w:r>
        <w:rPr>
          <w:rFonts w:hint="eastAsia"/>
          <w:color w:val="auto"/>
          <w:lang w:val="en-US" w:eastAsia="zh-CN"/>
        </w:rPr>
        <w:t>根据降雨径流系数、汇水面积及暴雨强度等参数计算，项目单次初期雨水产生量为 164m</w:t>
      </w:r>
      <w:r>
        <w:rPr>
          <w:rFonts w:hint="eastAsia"/>
          <w:color w:val="auto"/>
          <w:vertAlign w:val="superscript"/>
          <w:lang w:val="en-US" w:eastAsia="zh-CN"/>
        </w:rPr>
        <w:t>3</w:t>
      </w:r>
      <w:r>
        <w:rPr>
          <w:rFonts w:hint="eastAsia"/>
          <w:color w:val="auto"/>
          <w:lang w:val="en-US" w:eastAsia="zh-CN"/>
        </w:rPr>
        <w:t>。结合鹿寨县气象气候数据，区域多年平均降雨天数为148天，降水主要集中在4~8 月，据此核定项目年初期雨水产生次数按148次计，经测算，项目初期雨水年产生总量为 26936m</w:t>
      </w:r>
      <w:r>
        <w:rPr>
          <w:rFonts w:hint="eastAsia"/>
          <w:color w:val="auto"/>
          <w:vertAlign w:val="superscript"/>
          <w:lang w:val="en-US" w:eastAsia="zh-CN"/>
        </w:rPr>
        <w:t>3</w:t>
      </w:r>
      <w:r>
        <w:rPr>
          <w:rFonts w:hint="eastAsia"/>
          <w:color w:val="auto"/>
          <w:lang w:val="en-US" w:eastAsia="zh-CN"/>
        </w:rPr>
        <w:t>/a。</w:t>
      </w:r>
    </w:p>
    <w:p w14:paraId="01F69CCD">
      <w:pPr>
        <w:ind w:firstLine="480"/>
        <w:rPr>
          <w:rFonts w:hint="eastAsia"/>
          <w:color w:val="auto"/>
          <w:lang w:val="en-US" w:eastAsia="zh-CN"/>
        </w:rPr>
      </w:pPr>
      <w:r>
        <w:rPr>
          <w:rFonts w:hint="eastAsia"/>
          <w:color w:val="auto"/>
          <w:lang w:val="en-US" w:eastAsia="zh-CN"/>
        </w:rPr>
        <w:t>为保障初期雨水有效收集，本项目在场区地势较低的东北面设置1座初期雨水收集池，池上加盖密闭防雨水进入，确保极端降雨条件下不发生雨水溢流外排，初期雨水池池体总容积为250m</w:t>
      </w:r>
      <w:r>
        <w:rPr>
          <w:rFonts w:hint="eastAsia"/>
          <w:color w:val="auto"/>
          <w:vertAlign w:val="superscript"/>
          <w:lang w:val="en-US" w:eastAsia="zh-CN"/>
        </w:rPr>
        <w:t>3</w:t>
      </w:r>
      <w:r>
        <w:rPr>
          <w:rFonts w:hint="eastAsia"/>
          <w:color w:val="auto"/>
          <w:lang w:val="en-US" w:eastAsia="zh-CN"/>
        </w:rPr>
        <w:t>，该容积大于单次初期雨水产生量（182m³），可完全满足单次降雨初期雨水的收集暂存需求。</w:t>
      </w:r>
    </w:p>
    <w:p w14:paraId="613344EF">
      <w:pPr>
        <w:ind w:firstLine="480"/>
        <w:rPr>
          <w:rFonts w:hint="eastAsia"/>
          <w:color w:val="auto"/>
          <w:lang w:val="en-US" w:eastAsia="zh-CN"/>
        </w:rPr>
      </w:pPr>
      <w:r>
        <w:rPr>
          <w:rFonts w:hint="eastAsia"/>
          <w:color w:val="auto"/>
          <w:lang w:val="en-US" w:eastAsia="zh-CN"/>
        </w:rPr>
        <w:t>本项目场区实行雨污分流、清污分流，养殖粪污、养殖废水等全部收集至粪污处理设施，不进入雨水沟及初期雨水收集系统，因此场区初期雨水主要来源于厂区道路、硬化地面等，污染物以悬浮物、泥沙、少量粉尘为主，基本不含养殖粪污。初期雨水经加盖的初期雨水池收集沉淀消毒后，可有效去除悬浮物等污染物并杀灭病菌，处理后水质满足场区洒水降尘、绿化浇灌要求，全部回用不外排。</w:t>
      </w:r>
    </w:p>
    <w:p w14:paraId="27EB5340">
      <w:pPr>
        <w:ind w:firstLine="480"/>
        <w:rPr>
          <w:color w:val="auto"/>
          <w:u w:val="single"/>
        </w:rPr>
      </w:pPr>
      <w:r>
        <w:rPr>
          <w:rFonts w:hint="eastAsia"/>
          <w:color w:val="auto"/>
          <w:lang w:val="en-US" w:eastAsia="zh-CN"/>
        </w:rPr>
        <w:t>从水量上看，初期雨水池加盖密闭，可避免暴雨直接汇入导致池体超容，确保极端降雨条件下不发生雨水溢流外排，水量平衡可控。该措施从源头杜绝了粪污混入雨水，处理工艺简单可靠，既实现雨水资源化利用、节约新鲜用水，又避免废水外排对周边水环境造成影响，符合畜禽养殖污染防治与节水减排要求，技术可行、环境风险可控、方案合理。</w:t>
      </w:r>
    </w:p>
    <w:p w14:paraId="031CC27C">
      <w:pPr>
        <w:pStyle w:val="6"/>
        <w:rPr>
          <w:color w:val="auto"/>
        </w:rPr>
      </w:pPr>
      <w:r>
        <w:rPr>
          <w:rFonts w:hint="eastAsia"/>
          <w:color w:val="auto"/>
        </w:rPr>
        <w:t>粪污事故排放的防范措施</w:t>
      </w:r>
    </w:p>
    <w:p w14:paraId="0981BE89">
      <w:pPr>
        <w:ind w:firstLine="480"/>
        <w:rPr>
          <w:rFonts w:hint="eastAsia"/>
          <w:color w:val="auto"/>
          <w:lang w:val="en-US" w:eastAsia="zh-CN"/>
        </w:rPr>
      </w:pPr>
      <w:r>
        <w:rPr>
          <w:rFonts w:hint="eastAsia"/>
          <w:color w:val="auto"/>
          <w:lang w:val="en-US" w:eastAsia="zh-CN"/>
        </w:rPr>
        <w:t>本项目配套建设集污池与事故应急池，用于粪污的日常暂存及应急处置，容积设计可满足工艺运行及风险防控需求，具体分析如下：</w:t>
      </w:r>
    </w:p>
    <w:p w14:paraId="1F2DCBD8">
      <w:pPr>
        <w:ind w:firstLine="480"/>
        <w:rPr>
          <w:rFonts w:hint="eastAsia"/>
          <w:b/>
          <w:bCs/>
          <w:color w:val="auto"/>
          <w:lang w:val="en-US" w:eastAsia="zh-CN"/>
        </w:rPr>
      </w:pPr>
      <w:r>
        <w:rPr>
          <w:rFonts w:hint="eastAsia"/>
          <w:b/>
          <w:bCs/>
          <w:color w:val="auto"/>
          <w:lang w:val="en-US" w:eastAsia="zh-CN"/>
        </w:rPr>
        <w:t>（1）集污池容积</w:t>
      </w:r>
    </w:p>
    <w:p w14:paraId="01295E8E">
      <w:pPr>
        <w:ind w:firstLine="480"/>
        <w:rPr>
          <w:rFonts w:hint="eastAsia"/>
          <w:color w:val="auto"/>
          <w:lang w:val="en-US" w:eastAsia="zh-CN"/>
        </w:rPr>
      </w:pPr>
      <w:r>
        <w:rPr>
          <w:rFonts w:hint="eastAsia"/>
          <w:color w:val="auto"/>
          <w:lang w:val="en-US" w:eastAsia="zh-CN"/>
        </w:rPr>
        <w:t>集污池总容积为2970m³，有效容积2376m³，经核算可满足至少65 d的粪污存储需求，为异位发酵床工艺的稳定运行提供缓冲空间。</w:t>
      </w:r>
    </w:p>
    <w:p w14:paraId="4A0CC4CD">
      <w:pPr>
        <w:ind w:firstLine="480"/>
        <w:rPr>
          <w:rFonts w:hint="eastAsia"/>
          <w:color w:val="auto"/>
          <w:lang w:val="en-US" w:eastAsia="zh-CN"/>
        </w:rPr>
      </w:pPr>
      <w:r>
        <w:rPr>
          <w:rFonts w:hint="eastAsia"/>
          <w:b/>
          <w:bCs/>
          <w:color w:val="auto"/>
          <w:lang w:val="en-US" w:eastAsia="zh-CN"/>
        </w:rPr>
        <w:t>（2）事故应急池容积</w:t>
      </w:r>
    </w:p>
    <w:p w14:paraId="5B1D0497">
      <w:pPr>
        <w:ind w:firstLine="480"/>
        <w:rPr>
          <w:rFonts w:hint="eastAsia"/>
          <w:color w:val="auto"/>
          <w:lang w:val="en-US" w:eastAsia="zh-CN"/>
        </w:rPr>
      </w:pPr>
      <w:r>
        <w:rPr>
          <w:rFonts w:hint="eastAsia"/>
          <w:color w:val="auto"/>
          <w:lang w:val="en-US" w:eastAsia="zh-CN"/>
        </w:rPr>
        <w:t>事故应急池总容积为720m³，可暂存17d的粪污产生量，专门用于应对异位发酵床故障等突发情况。</w:t>
      </w:r>
    </w:p>
    <w:p w14:paraId="3D54F3C5">
      <w:pPr>
        <w:ind w:firstLine="480"/>
        <w:rPr>
          <w:rFonts w:hint="eastAsia"/>
          <w:color w:val="auto"/>
          <w:lang w:val="en-US" w:eastAsia="zh-CN"/>
        </w:rPr>
      </w:pPr>
      <w:r>
        <w:rPr>
          <w:rFonts w:hint="eastAsia"/>
          <w:b/>
          <w:bCs/>
          <w:color w:val="auto"/>
          <w:lang w:val="en-US" w:eastAsia="zh-CN"/>
        </w:rPr>
        <w:t>（3）应急存储能力验证</w:t>
      </w:r>
    </w:p>
    <w:p w14:paraId="00EA4BFE">
      <w:pPr>
        <w:ind w:firstLine="480"/>
        <w:rPr>
          <w:rFonts w:hint="eastAsia"/>
          <w:color w:val="auto"/>
          <w:lang w:val="en-US" w:eastAsia="zh-CN"/>
        </w:rPr>
      </w:pPr>
      <w:r>
        <w:rPr>
          <w:rFonts w:hint="eastAsia"/>
          <w:color w:val="auto"/>
          <w:lang w:val="en-US" w:eastAsia="zh-CN"/>
        </w:rPr>
        <w:t>集污池与事故应急池联合存储，总有效存储时长可达82d。当异位发酵床出现“死床”故障时，需10～15 d的时间完成菌种补种、垫料更换及系统重启，期间产生的全部粪污可暂存于两座池体中，完全覆盖故障处置周期的存储需求，从根本上杜绝粪污外排风险。</w:t>
      </w:r>
    </w:p>
    <w:p w14:paraId="4414893B">
      <w:pPr>
        <w:ind w:firstLine="472"/>
        <w:rPr>
          <w:color w:val="auto"/>
        </w:rPr>
      </w:pPr>
      <w:r>
        <w:rPr>
          <w:rFonts w:hint="eastAsia"/>
          <w:color w:val="auto"/>
          <w:lang w:val="en-US" w:eastAsia="zh-CN"/>
        </w:rPr>
        <w:t>综上，本项目集污池与事故应急池的容积设计科学合理，可充分保障粪污处理系统的运行稳定性与环境风险防控能力。</w:t>
      </w:r>
    </w:p>
    <w:p w14:paraId="0691AE1F">
      <w:pPr>
        <w:pStyle w:val="6"/>
        <w:rPr>
          <w:color w:val="auto"/>
          <w:u w:val="single"/>
        </w:rPr>
      </w:pPr>
      <w:r>
        <w:rPr>
          <w:rFonts w:hint="eastAsia"/>
          <w:color w:val="auto"/>
          <w:u w:val="none"/>
        </w:rPr>
        <w:t>养殖场雨污管网、防洪截流设施建设规划合理性分析</w:t>
      </w:r>
    </w:p>
    <w:p w14:paraId="6F28C8C6">
      <w:pPr>
        <w:ind w:firstLine="472"/>
        <w:rPr>
          <w:rFonts w:hint="eastAsia"/>
          <w:color w:val="auto"/>
          <w:lang w:val="en-US" w:eastAsia="zh-CN"/>
        </w:rPr>
      </w:pPr>
      <w:r>
        <w:rPr>
          <w:rFonts w:hint="eastAsia"/>
          <w:color w:val="auto"/>
          <w:lang w:val="en-US" w:eastAsia="zh-CN"/>
        </w:rPr>
        <w:t>本项目场区给排水管网及防洪排涝设施布局充分结合场区地形地势条件，实现粪污、雨水分流管控，有效规避雨水倒灌及粪污外排风险，具体设计合理性分析如下：</w:t>
      </w:r>
    </w:p>
    <w:p w14:paraId="4066913F">
      <w:pPr>
        <w:ind w:firstLine="472"/>
        <w:rPr>
          <w:rFonts w:hint="eastAsia"/>
          <w:color w:val="auto"/>
          <w:lang w:val="en-US" w:eastAsia="zh-CN"/>
        </w:rPr>
      </w:pPr>
      <w:r>
        <w:rPr>
          <w:rFonts w:hint="eastAsia"/>
          <w:b/>
          <w:bCs/>
          <w:color w:val="auto"/>
          <w:lang w:val="en-US" w:eastAsia="zh-CN"/>
        </w:rPr>
        <w:t>1.粪污水管网布局</w:t>
      </w:r>
    </w:p>
    <w:p w14:paraId="64CE613B">
      <w:pPr>
        <w:ind w:firstLine="472"/>
        <w:rPr>
          <w:rFonts w:hint="eastAsia"/>
          <w:color w:val="auto"/>
          <w:lang w:val="en-US" w:eastAsia="zh-CN"/>
        </w:rPr>
      </w:pPr>
      <w:r>
        <w:rPr>
          <w:rFonts w:hint="eastAsia"/>
          <w:color w:val="auto"/>
          <w:lang w:val="en-US" w:eastAsia="zh-CN"/>
        </w:rPr>
        <w:t>项目粪污水管网严格遵循“顺势导流”原则布局，管网埋深随场区地势起伏调整，集污池收集口标高低于所有猪舍地势标高，养殖粪污可依托重力作用自流汇入集污池，无需额外增设提升设备，既降低运行能耗，又保障粪污收集的及时性与完整性。</w:t>
      </w:r>
    </w:p>
    <w:p w14:paraId="42270618">
      <w:pPr>
        <w:ind w:firstLine="472"/>
        <w:rPr>
          <w:rFonts w:hint="eastAsia"/>
          <w:color w:val="auto"/>
          <w:lang w:val="en-US" w:eastAsia="zh-CN"/>
        </w:rPr>
      </w:pPr>
      <w:r>
        <w:rPr>
          <w:rFonts w:hint="eastAsia"/>
          <w:b/>
          <w:bCs/>
          <w:color w:val="auto"/>
          <w:lang w:val="en-US" w:eastAsia="zh-CN"/>
        </w:rPr>
        <w:t>2.雨水管网及初期雨水池布局</w:t>
      </w:r>
    </w:p>
    <w:p w14:paraId="4BEB5264">
      <w:pPr>
        <w:ind w:firstLine="472"/>
        <w:rPr>
          <w:rFonts w:hint="eastAsia"/>
          <w:color w:val="auto"/>
          <w:lang w:val="en-US" w:eastAsia="zh-CN"/>
        </w:rPr>
      </w:pPr>
      <w:r>
        <w:rPr>
          <w:rFonts w:hint="eastAsia"/>
          <w:color w:val="auto"/>
          <w:lang w:val="en-US" w:eastAsia="zh-CN"/>
        </w:rPr>
        <w:t>场区雨水排放系统采用明沟设计，实现雨水快速疏导；初期雨水收集池选址于场区东北面地势较低处，其标高总体低于养殖区及粪污运输道路等污染区域，可依托地势高效收集初期雨水，避免初期雨水漫流污染周边环境。</w:t>
      </w:r>
    </w:p>
    <w:p w14:paraId="600C1AC0">
      <w:pPr>
        <w:ind w:firstLine="472"/>
        <w:rPr>
          <w:rFonts w:hint="eastAsia"/>
          <w:color w:val="auto"/>
          <w:lang w:val="en-US" w:eastAsia="zh-CN"/>
        </w:rPr>
      </w:pPr>
      <w:r>
        <w:rPr>
          <w:rFonts w:hint="eastAsia"/>
          <w:b/>
          <w:bCs/>
          <w:color w:val="auto"/>
          <w:lang w:val="en-US" w:eastAsia="zh-CN"/>
        </w:rPr>
        <w:t>3.防洪排涝设施布局</w:t>
      </w:r>
    </w:p>
    <w:p w14:paraId="493DAF83">
      <w:pPr>
        <w:ind w:firstLine="472"/>
        <w:rPr>
          <w:rFonts w:hint="eastAsia"/>
          <w:color w:val="auto"/>
          <w:lang w:val="en-US" w:eastAsia="zh-CN"/>
        </w:rPr>
      </w:pPr>
      <w:r>
        <w:rPr>
          <w:rFonts w:hint="eastAsia"/>
          <w:color w:val="auto"/>
          <w:lang w:val="en-US" w:eastAsia="zh-CN"/>
        </w:rPr>
        <w:t>为防止场外雨水倒灌入场区，项目在场区西南侧场界外围设置截排水沟，将场外区域的雨水统一导入北面长脚岭沟，从源头切断场外雨水进入场区的路径，保障场区在降雨期的运行安全，避免雨水混入粪污系统增加处理负荷。</w:t>
      </w:r>
    </w:p>
    <w:p w14:paraId="762E6B7F">
      <w:pPr>
        <w:ind w:left="0" w:leftChars="0" w:firstLine="0" w:firstLineChars="0"/>
        <w:jc w:val="center"/>
        <w:rPr>
          <w:color w:val="auto"/>
        </w:rPr>
      </w:pPr>
      <w:r>
        <w:rPr>
          <w:color w:val="auto"/>
        </w:rPr>
        <w:drawing>
          <wp:inline distT="0" distB="0" distL="114300" distR="114300">
            <wp:extent cx="3091180" cy="2527935"/>
            <wp:effectExtent l="0" t="0" r="13970" b="5715"/>
            <wp:docPr id="25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9"/>
                    <pic:cNvPicPr>
                      <a:picLocks noChangeAspect="1"/>
                    </pic:cNvPicPr>
                  </pic:nvPicPr>
                  <pic:blipFill>
                    <a:blip r:embed="rId160"/>
                    <a:stretch>
                      <a:fillRect/>
                    </a:stretch>
                  </pic:blipFill>
                  <pic:spPr>
                    <a:xfrm>
                      <a:off x="0" y="0"/>
                      <a:ext cx="3091180" cy="2527935"/>
                    </a:xfrm>
                    <a:prstGeom prst="rect">
                      <a:avLst/>
                    </a:prstGeom>
                    <a:noFill/>
                    <a:ln>
                      <a:noFill/>
                    </a:ln>
                  </pic:spPr>
                </pic:pic>
              </a:graphicData>
            </a:graphic>
          </wp:inline>
        </w:drawing>
      </w:r>
      <w:r>
        <w:rPr>
          <w:color w:val="auto"/>
        </w:rPr>
        <w:drawing>
          <wp:inline distT="0" distB="0" distL="114300" distR="114300">
            <wp:extent cx="2217420" cy="2503170"/>
            <wp:effectExtent l="0" t="0" r="11430" b="11430"/>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161"/>
                    <a:srcRect t="13305" b="18653"/>
                    <a:stretch>
                      <a:fillRect/>
                    </a:stretch>
                  </pic:blipFill>
                  <pic:spPr>
                    <a:xfrm>
                      <a:off x="0" y="0"/>
                      <a:ext cx="2217420" cy="2503170"/>
                    </a:xfrm>
                    <a:prstGeom prst="rect">
                      <a:avLst/>
                    </a:prstGeom>
                    <a:noFill/>
                    <a:ln>
                      <a:noFill/>
                    </a:ln>
                  </pic:spPr>
                </pic:pic>
              </a:graphicData>
            </a:graphic>
          </wp:inline>
        </w:drawing>
      </w:r>
    </w:p>
    <w:p w14:paraId="7640925E">
      <w:pPr>
        <w:ind w:firstLine="472"/>
        <w:jc w:val="center"/>
        <w:rPr>
          <w:rFonts w:hint="default"/>
          <w:color w:val="auto"/>
          <w:lang w:val="en-US" w:eastAsia="zh-CN"/>
        </w:rPr>
      </w:pPr>
      <w:r>
        <w:rPr>
          <w:rFonts w:hint="eastAsia"/>
          <w:b/>
          <w:bCs/>
          <w:color w:val="auto"/>
          <w:lang w:val="en-US" w:eastAsia="zh-CN"/>
        </w:rPr>
        <w:t>图5.2.2.9-1  项目西南面截排水沟现状和走向图</w:t>
      </w:r>
    </w:p>
    <w:p w14:paraId="6C0B743F">
      <w:pPr>
        <w:ind w:firstLine="472"/>
        <w:rPr>
          <w:rFonts w:hint="eastAsia"/>
          <w:color w:val="auto"/>
          <w:lang w:val="en-US" w:eastAsia="zh-CN"/>
        </w:rPr>
      </w:pPr>
      <w:r>
        <w:rPr>
          <w:rFonts w:hint="eastAsia"/>
          <w:color w:val="auto"/>
          <w:lang w:val="en-US" w:eastAsia="zh-CN"/>
        </w:rPr>
        <w:t>综上，本项目给排水管网及防洪排涝设施布局科学合理，完全契合规模化生猪养殖粪污 “零排放” 的环保要求。</w:t>
      </w:r>
    </w:p>
    <w:p w14:paraId="774E2ECD">
      <w:pPr>
        <w:pStyle w:val="4"/>
        <w:rPr>
          <w:color w:val="auto"/>
          <w:szCs w:val="28"/>
        </w:rPr>
      </w:pPr>
      <w:r>
        <w:rPr>
          <w:bCs/>
          <w:color w:val="auto"/>
          <w:spacing w:val="-2"/>
          <w:szCs w:val="28"/>
        </w:rPr>
        <w:t>地下水污染防治措施</w:t>
      </w:r>
    </w:p>
    <w:p w14:paraId="3E5823AD">
      <w:pPr>
        <w:ind w:firstLine="472"/>
        <w:rPr>
          <w:rFonts w:hint="eastAsia"/>
          <w:color w:val="auto"/>
          <w:lang w:val="en-US" w:eastAsia="zh-CN"/>
        </w:rPr>
      </w:pPr>
      <w:r>
        <w:rPr>
          <w:rFonts w:hint="eastAsia"/>
          <w:color w:val="auto"/>
          <w:lang w:val="en-US" w:eastAsia="zh-CN"/>
        </w:rPr>
        <w:t>根据《畜禽养殖业污染防治技术规范》（HJ/T81-2001）规定：畜禽粪便贮存设施需采取有效的防渗处理工艺，防止污染地下水；同时需设置顶盖等防护设施，避免降雨汇入。根据《畜禽养殖业污染防治技术政策》（环发〔2010〕151号）要求：临时贮存畜禽养殖废弃物的专用堆场，需设置围挡，并具备可靠的防渗、防漏、防冲刷、防流失功能。</w:t>
      </w:r>
    </w:p>
    <w:p w14:paraId="4B8965F9">
      <w:pPr>
        <w:ind w:firstLine="472"/>
        <w:rPr>
          <w:rFonts w:hint="eastAsia"/>
          <w:color w:val="auto"/>
          <w:lang w:val="en-US" w:eastAsia="zh-CN"/>
        </w:rPr>
      </w:pPr>
      <w:r>
        <w:rPr>
          <w:rFonts w:hint="eastAsia"/>
          <w:color w:val="auto"/>
          <w:lang w:val="en-US" w:eastAsia="zh-CN"/>
        </w:rPr>
        <w:t>为从源头规避地下水环境污染风险，本项目严格遵循“源头控制、分区控制、污染监控、应急响应”的主动与被动防渗相结合原则，针对性的采取地下水污染防治措施。</w:t>
      </w:r>
    </w:p>
    <w:p w14:paraId="4C329105">
      <w:pPr>
        <w:pStyle w:val="6"/>
        <w:rPr>
          <w:color w:val="auto"/>
          <w:szCs w:val="24"/>
        </w:rPr>
      </w:pPr>
      <w:r>
        <w:rPr>
          <w:color w:val="auto"/>
        </w:rPr>
        <w:t>源头控制措施（主动防渗措施）</w:t>
      </w:r>
    </w:p>
    <w:p w14:paraId="4469BF28">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为从源头规避污染物泄漏风险，降低地下水污染概率，本项目严格落实主动防渗管控要求，采取以下源头控制措施：</w:t>
      </w:r>
    </w:p>
    <w:p w14:paraId="37EF4CFE">
      <w:pPr>
        <w:keepNext w:val="0"/>
        <w:keepLines w:val="0"/>
        <w:widowControl/>
        <w:suppressLineNumbers w:val="0"/>
        <w:jc w:val="left"/>
        <w:rPr>
          <w:color w:val="auto"/>
        </w:rPr>
      </w:pPr>
      <w:r>
        <w:rPr>
          <w:rFonts w:hint="default" w:ascii="Times New Roman" w:hAnsi="Times New Roman" w:eastAsia="宋体" w:cs="Times New Roman"/>
          <w:snapToGrid w:val="0"/>
          <w:color w:val="auto"/>
          <w:kern w:val="0"/>
          <w:sz w:val="24"/>
          <w:szCs w:val="24"/>
          <w:lang w:val="en-US" w:eastAsia="zh-CN" w:bidi="ar"/>
          <w14:ligatures w14:val="standardContextual"/>
        </w:rPr>
        <w:t>① 规范施工与管线敷设：严格按照设计规范开展管网及设备安装施工，强化施工质量管控，从源头减少管道、设备</w:t>
      </w:r>
      <w:r>
        <w:rPr>
          <w:rFonts w:hint="eastAsia"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跑、冒、滴、漏</w:t>
      </w:r>
      <w:r>
        <w:rPr>
          <w:rFonts w:hint="eastAsia"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隐患；根据《畜禽养殖场（户）粪污处理设施建设技术指南》要求，液体粪污采用暗管（沟）密闭输送，摒弃明管敷设方式；管线敷设采用</w:t>
      </w:r>
      <w:r>
        <w:rPr>
          <w:rFonts w:hint="eastAsia" w:ascii="Times New Roman" w:hAnsi="Times New Roman" w:eastAsia="宋体" w:cs="Times New Roman"/>
          <w:snapToGrid w:val="0"/>
          <w:color w:val="auto"/>
          <w:kern w:val="0"/>
          <w:sz w:val="24"/>
          <w:szCs w:val="24"/>
          <w:lang w:val="en-US" w:eastAsia="zh-CN" w:bidi="ar"/>
          <w14:ligatures w14:val="standardContextual"/>
        </w:rPr>
        <w:t>“</w:t>
      </w:r>
      <w:r>
        <w:rPr>
          <w:rFonts w:hint="eastAsia" w:cs="Times New Roman"/>
          <w:snapToGrid w:val="0"/>
          <w:color w:val="auto"/>
          <w:kern w:val="0"/>
          <w:sz w:val="24"/>
          <w:szCs w:val="24"/>
          <w:lang w:val="en-US" w:eastAsia="zh-CN" w:bidi="ar"/>
          <w14:ligatures w14:val="standardContextual"/>
        </w:rPr>
        <w:t>合理埋深</w:t>
      </w:r>
      <w:r>
        <w:rPr>
          <w:rFonts w:hint="default" w:ascii="Times New Roman" w:hAnsi="Times New Roman" w:eastAsia="宋体" w:cs="Times New Roman"/>
          <w:snapToGrid w:val="0"/>
          <w:color w:val="auto"/>
          <w:kern w:val="0"/>
          <w:sz w:val="24"/>
          <w:szCs w:val="24"/>
          <w:lang w:val="en-US" w:eastAsia="zh-CN" w:bidi="ar"/>
          <w14:ligatures w14:val="standardContextual"/>
        </w:rPr>
        <w:t>+加密检查口</w:t>
      </w:r>
      <w:r>
        <w:rPr>
          <w:rFonts w:hint="eastAsia" w:ascii="Times New Roman" w:hAnsi="Times New Roman" w:eastAsia="宋体"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的优化方案，埋深</w:t>
      </w:r>
      <w:r>
        <w:rPr>
          <w:rFonts w:ascii="宋体" w:hAnsi="宋体" w:eastAsia="宋体" w:cs="宋体"/>
          <w:snapToGrid w:val="0"/>
          <w:color w:val="auto"/>
          <w:kern w:val="0"/>
          <w:sz w:val="24"/>
          <w:szCs w:val="24"/>
          <w:lang w:val="en-US" w:eastAsia="zh-CN" w:bidi="ar"/>
          <w14:ligatures w14:val="standardContextual"/>
        </w:rPr>
        <w:t>严格控制在</w:t>
      </w:r>
      <w:r>
        <w:rPr>
          <w:rFonts w:hint="default" w:ascii="Times New Roman" w:hAnsi="Times New Roman" w:eastAsia="宋体" w:cs="Times New Roman"/>
          <w:snapToGrid w:val="0"/>
          <w:color w:val="auto"/>
          <w:kern w:val="0"/>
          <w:sz w:val="24"/>
          <w:szCs w:val="24"/>
          <w:lang w:val="en-US" w:eastAsia="zh-CN" w:bidi="ar"/>
          <w14:ligatures w14:val="standardContextual"/>
        </w:rPr>
        <w:t>不小于0.8米并避开车辆通行主干道，同时在管线沿线每隔30-50米设置带盖检查口（检查口高于地面5厘米以上，防止雨水倒灌）并做好清晰标识，既满足</w:t>
      </w:r>
      <w:r>
        <w:rPr>
          <w:rFonts w:hint="eastAsia" w:ascii="Times New Roman" w:hAnsi="Times New Roman" w:eastAsia="宋体"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可视化</w:t>
      </w:r>
      <w:r>
        <w:rPr>
          <w:rFonts w:hint="eastAsia" w:ascii="Times New Roman" w:hAnsi="Times New Roman" w:eastAsia="宋体" w:cs="Times New Roman"/>
          <w:snapToGrid w:val="0"/>
          <w:color w:val="auto"/>
          <w:kern w:val="0"/>
          <w:sz w:val="24"/>
          <w:szCs w:val="24"/>
          <w:lang w:val="en-US" w:eastAsia="zh-CN" w:bidi="ar"/>
          <w14:ligatures w14:val="standardContextual"/>
        </w:rPr>
        <w:t>”</w:t>
      </w:r>
      <w:r>
        <w:rPr>
          <w:rFonts w:hint="default" w:ascii="Times New Roman" w:hAnsi="Times New Roman" w:eastAsia="宋体" w:cs="Times New Roman"/>
          <w:snapToGrid w:val="0"/>
          <w:color w:val="auto"/>
          <w:kern w:val="0"/>
          <w:sz w:val="24"/>
          <w:szCs w:val="24"/>
          <w:lang w:val="en-US" w:eastAsia="zh-CN" w:bidi="ar"/>
          <w14:ligatures w14:val="standardContextual"/>
        </w:rPr>
        <w:t>巡检需求，便于及时发现并处置泄漏问题，又能有效规避人为碰撞破坏风险，避免管道泄漏引发地下水污染</w:t>
      </w:r>
      <w:r>
        <w:rPr>
          <w:rFonts w:ascii="宋体" w:hAnsi="宋体" w:eastAsia="宋体" w:cs="宋体"/>
          <w:snapToGrid w:val="0"/>
          <w:color w:val="auto"/>
          <w:kern w:val="0"/>
          <w:sz w:val="24"/>
          <w:szCs w:val="24"/>
          <w:lang w:val="en-US" w:eastAsia="zh-CN" w:bidi="ar"/>
          <w14:ligatures w14:val="standardContextual"/>
        </w:rPr>
        <w:t>。</w:t>
      </w:r>
    </w:p>
    <w:p w14:paraId="5F2E5679">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② 强化生产运维管理：建立专人负责制，明确管理人员职责，每日核查各类设备、管道、阀门的运行状态，确保设施完好无损，杜绝废水渗漏及突发污染事故；定期开展防渗工程专项检查，重点排查防渗密封材料老化、破损情况，发现问题立即组织维修更换，保障防渗系统持续有效。</w:t>
      </w:r>
    </w:p>
    <w:p w14:paraId="5A3B41FA">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③ 健全环境管理制度：严格遵循国家现行环保规范要求，完善环境管理体系，制定污染物泄漏防控专项措施，常态化开展环保巡查，全面防范“跑、冒、滴、漏”现象发生。</w:t>
      </w:r>
    </w:p>
    <w:p w14:paraId="7972B758">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④ 强化场区防渗与排水管控：对管道、设备基础及粪污处理构筑物（集污池、事故应急池、发酵床等）采取针对性防渗措施，最大限度降低废水泄漏风险；加强场区地面及排污沟硬化处理，防止粪污下渗；在场界外围设置截排水沟，阻断场外雨水流入场区，避免雨水冲刷导致污染物外排。</w:t>
      </w:r>
    </w:p>
    <w:p w14:paraId="7F454417">
      <w:pPr>
        <w:ind w:firstLine="480"/>
        <w:rPr>
          <w:color w:val="auto"/>
        </w:rPr>
      </w:pPr>
      <w:r>
        <w:rPr>
          <w:rFonts w:ascii="宋体" w:hAnsi="宋体" w:eastAsia="宋体" w:cs="宋体"/>
          <w:snapToGrid w:val="0"/>
          <w:color w:val="auto"/>
          <w:kern w:val="0"/>
          <w:sz w:val="24"/>
          <w:szCs w:val="24"/>
          <w:lang w:val="en-US" w:eastAsia="zh-CN" w:bidi="ar"/>
          <w14:ligatures w14:val="standardContextual"/>
        </w:rPr>
        <w:t>⑤ 及时处置泄漏污染物：建立泄漏应急处置机制，若发现场地存在废水“跑、冒、滴、漏”情况，立即组织人员清理，确保地面清洁，避免污染物随雨水下渗或扩散污染地下水。</w:t>
      </w:r>
    </w:p>
    <w:p w14:paraId="02A399E4">
      <w:pPr>
        <w:pStyle w:val="6"/>
        <w:rPr>
          <w:color w:val="auto"/>
          <w:szCs w:val="24"/>
        </w:rPr>
      </w:pPr>
      <w:r>
        <w:rPr>
          <w:bCs/>
          <w:color w:val="auto"/>
          <w:spacing w:val="-2"/>
          <w:szCs w:val="24"/>
        </w:rPr>
        <w:t>遵循分区防渗原则（主动防渗措施）</w:t>
      </w:r>
    </w:p>
    <w:p w14:paraId="59535FBF">
      <w:pPr>
        <w:ind w:firstLine="480"/>
        <w:rPr>
          <w:color w:val="auto"/>
        </w:rPr>
      </w:pPr>
      <w:r>
        <w:rPr>
          <w:color w:val="auto"/>
        </w:rPr>
        <w:t>为保护区域地下水水质安全，需要对项目场区进行分区防渗。根据《环境影响评价技术导则地下水环境》（HJ610-2016），地下水污染防渗分区划分原则见下表</w:t>
      </w:r>
      <w:r>
        <w:rPr>
          <w:rFonts w:hint="eastAsia"/>
          <w:color w:val="auto"/>
        </w:rPr>
        <w:t>5.2.3</w:t>
      </w:r>
      <w:r>
        <w:rPr>
          <w:rFonts w:hint="eastAsia"/>
          <w:color w:val="auto"/>
          <w:lang w:val="en-US" w:eastAsia="zh-CN"/>
        </w:rPr>
        <w:t>.2</w:t>
      </w:r>
      <w:r>
        <w:rPr>
          <w:rFonts w:hint="eastAsia"/>
          <w:color w:val="auto"/>
        </w:rPr>
        <w:t>-1、5.2.3</w:t>
      </w:r>
      <w:r>
        <w:rPr>
          <w:rFonts w:hint="eastAsia"/>
          <w:color w:val="auto"/>
          <w:lang w:val="en-US" w:eastAsia="zh-CN"/>
        </w:rPr>
        <w:t>.2</w:t>
      </w:r>
      <w:r>
        <w:rPr>
          <w:rFonts w:hint="eastAsia"/>
          <w:color w:val="auto"/>
        </w:rPr>
        <w:t>-2、5.2.3</w:t>
      </w:r>
      <w:r>
        <w:rPr>
          <w:rFonts w:hint="eastAsia"/>
          <w:color w:val="auto"/>
          <w:lang w:val="en-US" w:eastAsia="zh-CN"/>
        </w:rPr>
        <w:t>.2</w:t>
      </w:r>
      <w:r>
        <w:rPr>
          <w:rFonts w:hint="eastAsia"/>
          <w:color w:val="auto"/>
        </w:rPr>
        <w:t>-3</w:t>
      </w:r>
      <w:r>
        <w:rPr>
          <w:color w:val="auto"/>
        </w:rPr>
        <w:t>。</w:t>
      </w:r>
    </w:p>
    <w:p w14:paraId="33E2CCA8">
      <w:pPr>
        <w:spacing w:before="209" w:line="212" w:lineRule="auto"/>
        <w:ind w:left="2570" w:firstLine="474"/>
        <w:rPr>
          <w:rFonts w:ascii="宋体" w:hAnsi="宋体" w:cs="宋体"/>
          <w:color w:val="auto"/>
          <w:szCs w:val="24"/>
        </w:rPr>
      </w:pPr>
      <w:r>
        <w:rPr>
          <w:rFonts w:ascii="宋体" w:hAnsi="宋体" w:cs="宋体"/>
          <w:b/>
          <w:bCs/>
          <w:color w:val="auto"/>
          <w:spacing w:val="-2"/>
          <w:szCs w:val="24"/>
        </w:rPr>
        <w:t>表</w:t>
      </w:r>
      <w:r>
        <w:rPr>
          <w:rFonts w:eastAsia="Times New Roman"/>
          <w:b/>
          <w:bCs/>
          <w:color w:val="auto"/>
          <w:spacing w:val="-2"/>
          <w:szCs w:val="24"/>
        </w:rPr>
        <w:t>5.</w:t>
      </w:r>
      <w:r>
        <w:rPr>
          <w:rFonts w:hint="eastAsia"/>
          <w:b/>
          <w:bCs/>
          <w:color w:val="auto"/>
          <w:spacing w:val="-2"/>
          <w:szCs w:val="24"/>
        </w:rPr>
        <w:t>2.3</w:t>
      </w:r>
      <w:r>
        <w:rPr>
          <w:rFonts w:hint="eastAsia"/>
          <w:b/>
          <w:bCs/>
          <w:color w:val="auto"/>
          <w:spacing w:val="-2"/>
          <w:szCs w:val="24"/>
          <w:lang w:val="en-US" w:eastAsia="zh-CN"/>
        </w:rPr>
        <w:t>.2</w:t>
      </w:r>
      <w:r>
        <w:rPr>
          <w:rFonts w:hint="eastAsia"/>
          <w:b/>
          <w:bCs/>
          <w:color w:val="auto"/>
          <w:spacing w:val="-2"/>
          <w:szCs w:val="24"/>
        </w:rPr>
        <w:t xml:space="preserve">-1  </w:t>
      </w:r>
      <w:r>
        <w:rPr>
          <w:rFonts w:ascii="宋体" w:hAnsi="宋体" w:cs="宋体"/>
          <w:b/>
          <w:bCs/>
          <w:color w:val="auto"/>
          <w:spacing w:val="-2"/>
          <w:szCs w:val="24"/>
        </w:rPr>
        <w:t>污染控制难易程度分级参照表</w:t>
      </w:r>
    </w:p>
    <w:tbl>
      <w:tblPr>
        <w:tblStyle w:val="62"/>
        <w:tblW w:w="9292"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2038"/>
        <w:gridCol w:w="7254"/>
      </w:tblGrid>
      <w:tr w14:paraId="17D75DC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4" w:hRule="atLeast"/>
        </w:trPr>
        <w:tc>
          <w:tcPr>
            <w:tcW w:w="2038" w:type="dxa"/>
            <w:tcBorders>
              <w:tl2br w:val="nil"/>
              <w:tr2bl w:val="nil"/>
            </w:tcBorders>
            <w:vAlign w:val="center"/>
          </w:tcPr>
          <w:p w14:paraId="1ED21F93">
            <w:pPr>
              <w:pStyle w:val="59"/>
              <w:rPr>
                <w:b/>
                <w:bCs/>
                <w:color w:val="auto"/>
              </w:rPr>
            </w:pPr>
            <w:r>
              <w:rPr>
                <w:b/>
                <w:bCs/>
                <w:color w:val="auto"/>
              </w:rPr>
              <w:t>污染控制难易程度</w:t>
            </w:r>
          </w:p>
        </w:tc>
        <w:tc>
          <w:tcPr>
            <w:tcW w:w="7254" w:type="dxa"/>
            <w:tcBorders>
              <w:tl2br w:val="nil"/>
              <w:tr2bl w:val="nil"/>
            </w:tcBorders>
            <w:vAlign w:val="center"/>
          </w:tcPr>
          <w:p w14:paraId="7E121C5F">
            <w:pPr>
              <w:pStyle w:val="59"/>
              <w:rPr>
                <w:b/>
                <w:bCs/>
                <w:color w:val="auto"/>
              </w:rPr>
            </w:pPr>
            <w:r>
              <w:rPr>
                <w:b/>
                <w:bCs/>
                <w:color w:val="auto"/>
              </w:rPr>
              <w:t>主要特征</w:t>
            </w:r>
          </w:p>
        </w:tc>
      </w:tr>
      <w:tr w14:paraId="06C6EB7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4" w:hRule="atLeast"/>
        </w:trPr>
        <w:tc>
          <w:tcPr>
            <w:tcW w:w="2038" w:type="dxa"/>
            <w:tcBorders>
              <w:tl2br w:val="nil"/>
              <w:tr2bl w:val="nil"/>
            </w:tcBorders>
            <w:vAlign w:val="center"/>
          </w:tcPr>
          <w:p w14:paraId="3C35591C">
            <w:pPr>
              <w:pStyle w:val="59"/>
              <w:rPr>
                <w:color w:val="auto"/>
              </w:rPr>
            </w:pPr>
            <w:r>
              <w:rPr>
                <w:color w:val="auto"/>
              </w:rPr>
              <w:t>难</w:t>
            </w:r>
          </w:p>
        </w:tc>
        <w:tc>
          <w:tcPr>
            <w:tcW w:w="7254" w:type="dxa"/>
            <w:tcBorders>
              <w:tl2br w:val="nil"/>
              <w:tr2bl w:val="nil"/>
            </w:tcBorders>
            <w:vAlign w:val="center"/>
          </w:tcPr>
          <w:p w14:paraId="65A85B64">
            <w:pPr>
              <w:pStyle w:val="59"/>
              <w:rPr>
                <w:color w:val="auto"/>
              </w:rPr>
            </w:pPr>
            <w:r>
              <w:rPr>
                <w:color w:val="auto"/>
              </w:rPr>
              <w:t>对地下水环境有污染的物料或污染物泄漏后，不能及时发现和处理</w:t>
            </w:r>
          </w:p>
        </w:tc>
      </w:tr>
      <w:tr w14:paraId="56949E7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4" w:hRule="atLeast"/>
        </w:trPr>
        <w:tc>
          <w:tcPr>
            <w:tcW w:w="2038" w:type="dxa"/>
            <w:tcBorders>
              <w:tl2br w:val="nil"/>
              <w:tr2bl w:val="nil"/>
            </w:tcBorders>
            <w:vAlign w:val="center"/>
          </w:tcPr>
          <w:p w14:paraId="1843E96F">
            <w:pPr>
              <w:pStyle w:val="59"/>
              <w:rPr>
                <w:color w:val="auto"/>
              </w:rPr>
            </w:pPr>
            <w:r>
              <w:rPr>
                <w:color w:val="auto"/>
              </w:rPr>
              <w:t>易</w:t>
            </w:r>
          </w:p>
        </w:tc>
        <w:tc>
          <w:tcPr>
            <w:tcW w:w="7254" w:type="dxa"/>
            <w:tcBorders>
              <w:tl2br w:val="nil"/>
              <w:tr2bl w:val="nil"/>
            </w:tcBorders>
            <w:vAlign w:val="center"/>
          </w:tcPr>
          <w:p w14:paraId="005EF975">
            <w:pPr>
              <w:pStyle w:val="59"/>
              <w:rPr>
                <w:color w:val="auto"/>
              </w:rPr>
            </w:pPr>
            <w:r>
              <w:rPr>
                <w:color w:val="auto"/>
              </w:rPr>
              <w:t>对地下水环境有污染的物料或污染物泄漏后，可及时发现和处理</w:t>
            </w:r>
          </w:p>
        </w:tc>
      </w:tr>
    </w:tbl>
    <w:p w14:paraId="1E905ECE">
      <w:pPr>
        <w:spacing w:before="194" w:line="211" w:lineRule="auto"/>
        <w:ind w:left="2390" w:firstLine="474"/>
        <w:rPr>
          <w:rFonts w:ascii="宋体" w:hAnsi="宋体" w:cs="宋体"/>
          <w:color w:val="auto"/>
          <w:szCs w:val="24"/>
        </w:rPr>
      </w:pPr>
      <w:r>
        <w:rPr>
          <w:rFonts w:ascii="宋体" w:hAnsi="宋体" w:cs="宋体"/>
          <w:b/>
          <w:bCs/>
          <w:color w:val="auto"/>
          <w:spacing w:val="-2"/>
          <w:szCs w:val="24"/>
        </w:rPr>
        <w:t>表</w:t>
      </w:r>
      <w:r>
        <w:rPr>
          <w:rFonts w:eastAsia="Times New Roman"/>
          <w:b/>
          <w:bCs/>
          <w:color w:val="auto"/>
          <w:spacing w:val="-2"/>
          <w:szCs w:val="24"/>
        </w:rPr>
        <w:t>5.2</w:t>
      </w:r>
      <w:r>
        <w:rPr>
          <w:rFonts w:hint="eastAsia"/>
          <w:b/>
          <w:bCs/>
          <w:color w:val="auto"/>
          <w:spacing w:val="-2"/>
          <w:szCs w:val="24"/>
        </w:rPr>
        <w:t>.3</w:t>
      </w:r>
      <w:r>
        <w:rPr>
          <w:rFonts w:hint="eastAsia"/>
          <w:b/>
          <w:bCs/>
          <w:color w:val="auto"/>
          <w:spacing w:val="-2"/>
          <w:szCs w:val="24"/>
          <w:lang w:val="en-US" w:eastAsia="zh-CN"/>
        </w:rPr>
        <w:t>.2</w:t>
      </w:r>
      <w:r>
        <w:rPr>
          <w:rFonts w:eastAsia="Times New Roman"/>
          <w:b/>
          <w:bCs/>
          <w:color w:val="auto"/>
          <w:spacing w:val="-2"/>
          <w:szCs w:val="24"/>
        </w:rPr>
        <w:t>-</w:t>
      </w:r>
      <w:r>
        <w:rPr>
          <w:rFonts w:hint="eastAsia"/>
          <w:b/>
          <w:bCs/>
          <w:color w:val="auto"/>
          <w:spacing w:val="-2"/>
          <w:szCs w:val="24"/>
        </w:rPr>
        <w:t xml:space="preserve">2  </w:t>
      </w:r>
      <w:r>
        <w:rPr>
          <w:rFonts w:ascii="宋体" w:hAnsi="宋体" w:cs="宋体"/>
          <w:b/>
          <w:bCs/>
          <w:color w:val="auto"/>
          <w:spacing w:val="-2"/>
          <w:szCs w:val="24"/>
        </w:rPr>
        <w:t>天然包气带防污性能分级参照表</w:t>
      </w:r>
    </w:p>
    <w:tbl>
      <w:tblPr>
        <w:tblStyle w:val="62"/>
        <w:tblW w:w="9292"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231"/>
        <w:gridCol w:w="8061"/>
      </w:tblGrid>
      <w:tr w14:paraId="176D677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405" w:hRule="atLeast"/>
        </w:trPr>
        <w:tc>
          <w:tcPr>
            <w:tcW w:w="1231" w:type="dxa"/>
            <w:tcBorders>
              <w:tl2br w:val="nil"/>
              <w:tr2bl w:val="nil"/>
            </w:tcBorders>
            <w:vAlign w:val="center"/>
          </w:tcPr>
          <w:p w14:paraId="2391B458">
            <w:pPr>
              <w:pStyle w:val="59"/>
              <w:rPr>
                <w:b/>
                <w:bCs/>
                <w:color w:val="auto"/>
              </w:rPr>
            </w:pPr>
            <w:r>
              <w:rPr>
                <w:b/>
                <w:bCs/>
                <w:color w:val="auto"/>
              </w:rPr>
              <w:t>分级</w:t>
            </w:r>
          </w:p>
        </w:tc>
        <w:tc>
          <w:tcPr>
            <w:tcW w:w="8061" w:type="dxa"/>
            <w:tcBorders>
              <w:tl2br w:val="nil"/>
              <w:tr2bl w:val="nil"/>
            </w:tcBorders>
            <w:vAlign w:val="center"/>
          </w:tcPr>
          <w:p w14:paraId="27C04D97">
            <w:pPr>
              <w:pStyle w:val="59"/>
              <w:rPr>
                <w:b/>
                <w:bCs/>
                <w:color w:val="auto"/>
              </w:rPr>
            </w:pPr>
            <w:r>
              <w:rPr>
                <w:b/>
                <w:bCs/>
                <w:color w:val="auto"/>
              </w:rPr>
              <w:t>包气带岩土的渗透性能</w:t>
            </w:r>
          </w:p>
        </w:tc>
      </w:tr>
      <w:tr w14:paraId="67D27D0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1231" w:type="dxa"/>
            <w:tcBorders>
              <w:tl2br w:val="nil"/>
              <w:tr2bl w:val="nil"/>
            </w:tcBorders>
            <w:vAlign w:val="center"/>
          </w:tcPr>
          <w:p w14:paraId="5B27BA6A">
            <w:pPr>
              <w:pStyle w:val="59"/>
              <w:rPr>
                <w:color w:val="auto"/>
              </w:rPr>
            </w:pPr>
            <w:r>
              <w:rPr>
                <w:color w:val="auto"/>
              </w:rPr>
              <w:t>强</w:t>
            </w:r>
          </w:p>
        </w:tc>
        <w:tc>
          <w:tcPr>
            <w:tcW w:w="8061" w:type="dxa"/>
            <w:tcBorders>
              <w:tl2br w:val="nil"/>
              <w:tr2bl w:val="nil"/>
            </w:tcBorders>
            <w:vAlign w:val="center"/>
          </w:tcPr>
          <w:p w14:paraId="1E276175">
            <w:pPr>
              <w:pStyle w:val="59"/>
              <w:rPr>
                <w:color w:val="auto"/>
              </w:rPr>
            </w:pPr>
            <w:r>
              <w:rPr>
                <w:color w:val="auto"/>
              </w:rPr>
              <w:t>岩（土）层单层厚度Mb≥1.0m，渗透系数K≤1×10</w:t>
            </w:r>
            <w:r>
              <w:rPr>
                <w:color w:val="auto"/>
                <w:vertAlign w:val="superscript"/>
              </w:rPr>
              <w:t>-6</w:t>
            </w:r>
            <w:r>
              <w:rPr>
                <w:color w:val="auto"/>
              </w:rPr>
              <w:t>cm/s，且分布连续、稳定</w:t>
            </w:r>
          </w:p>
        </w:tc>
      </w:tr>
      <w:tr w14:paraId="1CA37E8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20" w:hRule="atLeast"/>
        </w:trPr>
        <w:tc>
          <w:tcPr>
            <w:tcW w:w="1231" w:type="dxa"/>
            <w:tcBorders>
              <w:tl2br w:val="nil"/>
              <w:tr2bl w:val="nil"/>
            </w:tcBorders>
            <w:vAlign w:val="center"/>
          </w:tcPr>
          <w:p w14:paraId="11133FE0">
            <w:pPr>
              <w:pStyle w:val="59"/>
              <w:rPr>
                <w:color w:val="auto"/>
              </w:rPr>
            </w:pPr>
          </w:p>
          <w:p w14:paraId="2A862F0C">
            <w:pPr>
              <w:pStyle w:val="59"/>
              <w:rPr>
                <w:color w:val="auto"/>
              </w:rPr>
            </w:pPr>
            <w:r>
              <w:rPr>
                <w:color w:val="auto"/>
              </w:rPr>
              <w:t>中</w:t>
            </w:r>
          </w:p>
        </w:tc>
        <w:tc>
          <w:tcPr>
            <w:tcW w:w="8061" w:type="dxa"/>
            <w:tcBorders>
              <w:tl2br w:val="nil"/>
              <w:tr2bl w:val="nil"/>
            </w:tcBorders>
            <w:vAlign w:val="center"/>
          </w:tcPr>
          <w:p w14:paraId="78C79B73">
            <w:pPr>
              <w:pStyle w:val="59"/>
              <w:rPr>
                <w:color w:val="auto"/>
              </w:rPr>
            </w:pPr>
            <w:r>
              <w:rPr>
                <w:color w:val="auto"/>
              </w:rPr>
              <w:t>岩（土）层单层厚度0.5m≤Mb＜1.0m，渗透系数K≤1×10</w:t>
            </w:r>
            <w:r>
              <w:rPr>
                <w:color w:val="auto"/>
                <w:vertAlign w:val="superscript"/>
              </w:rPr>
              <w:t>-6</w:t>
            </w:r>
            <w:r>
              <w:rPr>
                <w:color w:val="auto"/>
              </w:rPr>
              <w:t>cm/s，且分布连续、稳定。岩（土）层单层厚度Mb≥1.0m，渗透系数1×10</w:t>
            </w:r>
            <w:r>
              <w:rPr>
                <w:color w:val="auto"/>
                <w:vertAlign w:val="superscript"/>
              </w:rPr>
              <w:t>-6</w:t>
            </w:r>
            <w:r>
              <w:rPr>
                <w:color w:val="auto"/>
              </w:rPr>
              <w:t>cm/s＜K≤1×10</w:t>
            </w:r>
            <w:r>
              <w:rPr>
                <w:color w:val="auto"/>
                <w:vertAlign w:val="superscript"/>
              </w:rPr>
              <w:t>-4</w:t>
            </w:r>
            <w:r>
              <w:rPr>
                <w:color w:val="auto"/>
              </w:rPr>
              <w:t>cm/s，且分布连续、稳定。</w:t>
            </w:r>
          </w:p>
        </w:tc>
      </w:tr>
      <w:tr w14:paraId="459E72B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6" w:hRule="atLeast"/>
        </w:trPr>
        <w:tc>
          <w:tcPr>
            <w:tcW w:w="1231" w:type="dxa"/>
            <w:tcBorders>
              <w:tl2br w:val="nil"/>
              <w:tr2bl w:val="nil"/>
            </w:tcBorders>
            <w:vAlign w:val="center"/>
          </w:tcPr>
          <w:p w14:paraId="473A6666">
            <w:pPr>
              <w:pStyle w:val="59"/>
              <w:rPr>
                <w:color w:val="auto"/>
              </w:rPr>
            </w:pPr>
            <w:r>
              <w:rPr>
                <w:color w:val="auto"/>
              </w:rPr>
              <w:t>弱</w:t>
            </w:r>
          </w:p>
        </w:tc>
        <w:tc>
          <w:tcPr>
            <w:tcW w:w="8061" w:type="dxa"/>
            <w:tcBorders>
              <w:tl2br w:val="nil"/>
              <w:tr2bl w:val="nil"/>
            </w:tcBorders>
            <w:vAlign w:val="center"/>
          </w:tcPr>
          <w:p w14:paraId="267730F8">
            <w:pPr>
              <w:pStyle w:val="59"/>
              <w:rPr>
                <w:color w:val="auto"/>
              </w:rPr>
            </w:pPr>
            <w:r>
              <w:rPr>
                <w:color w:val="auto"/>
              </w:rPr>
              <w:t>岩（土）层不满足</w:t>
            </w:r>
            <w:r>
              <w:rPr>
                <w:rFonts w:hint="eastAsia" w:ascii="宋体" w:hAnsi="宋体" w:cs="宋体"/>
                <w:color w:val="auto"/>
              </w:rPr>
              <w:t>上述“强”和“中”条件</w:t>
            </w:r>
          </w:p>
        </w:tc>
      </w:tr>
    </w:tbl>
    <w:p w14:paraId="6AA46B90">
      <w:pPr>
        <w:spacing w:before="192" w:line="212" w:lineRule="auto"/>
        <w:ind w:left="2630" w:firstLine="474"/>
        <w:rPr>
          <w:rFonts w:ascii="宋体" w:hAnsi="宋体" w:cs="宋体"/>
          <w:color w:val="auto"/>
          <w:szCs w:val="24"/>
          <w:highlight w:val="none"/>
        </w:rPr>
      </w:pPr>
      <w:r>
        <w:rPr>
          <w:rFonts w:ascii="宋体" w:hAnsi="宋体" w:cs="宋体"/>
          <w:b/>
          <w:bCs/>
          <w:color w:val="auto"/>
          <w:spacing w:val="-2"/>
          <w:szCs w:val="24"/>
          <w:highlight w:val="none"/>
        </w:rPr>
        <w:t>表</w:t>
      </w:r>
      <w:r>
        <w:rPr>
          <w:rFonts w:eastAsia="Times New Roman"/>
          <w:b/>
          <w:bCs/>
          <w:color w:val="auto"/>
          <w:spacing w:val="-2"/>
          <w:szCs w:val="24"/>
          <w:highlight w:val="none"/>
        </w:rPr>
        <w:t>5.2</w:t>
      </w:r>
      <w:r>
        <w:rPr>
          <w:rFonts w:hint="eastAsia"/>
          <w:b/>
          <w:bCs/>
          <w:color w:val="auto"/>
          <w:spacing w:val="-2"/>
          <w:szCs w:val="24"/>
          <w:highlight w:val="none"/>
        </w:rPr>
        <w:t>.3</w:t>
      </w:r>
      <w:r>
        <w:rPr>
          <w:rFonts w:hint="eastAsia"/>
          <w:b/>
          <w:bCs/>
          <w:color w:val="auto"/>
          <w:spacing w:val="-2"/>
          <w:szCs w:val="24"/>
          <w:highlight w:val="none"/>
          <w:lang w:val="en-US" w:eastAsia="zh-CN"/>
        </w:rPr>
        <w:t>.2</w:t>
      </w:r>
      <w:r>
        <w:rPr>
          <w:rFonts w:hint="eastAsia"/>
          <w:b/>
          <w:bCs/>
          <w:color w:val="auto"/>
          <w:spacing w:val="-2"/>
          <w:szCs w:val="24"/>
          <w:highlight w:val="none"/>
        </w:rPr>
        <w:t xml:space="preserve">-3  </w:t>
      </w:r>
      <w:r>
        <w:rPr>
          <w:rFonts w:ascii="宋体" w:hAnsi="宋体" w:cs="宋体"/>
          <w:b/>
          <w:bCs/>
          <w:color w:val="auto"/>
          <w:spacing w:val="-2"/>
          <w:szCs w:val="24"/>
          <w:highlight w:val="none"/>
        </w:rPr>
        <w:t>地下水污染防渗分区参照表</w:t>
      </w:r>
    </w:p>
    <w:tbl>
      <w:tblPr>
        <w:tblStyle w:val="62"/>
        <w:tblW w:w="9292" w:type="dxa"/>
        <w:tblInd w:w="2" w:type="dxa"/>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Layout w:type="fixed"/>
        <w:tblCellMar>
          <w:top w:w="0" w:type="dxa"/>
          <w:left w:w="0" w:type="dxa"/>
          <w:bottom w:w="0" w:type="dxa"/>
          <w:right w:w="0" w:type="dxa"/>
        </w:tblCellMar>
      </w:tblPr>
      <w:tblGrid>
        <w:gridCol w:w="1299"/>
        <w:gridCol w:w="2217"/>
        <w:gridCol w:w="2011"/>
        <w:gridCol w:w="1505"/>
        <w:gridCol w:w="2260"/>
      </w:tblGrid>
      <w:tr w14:paraId="7371C813">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06" w:hRule="atLeast"/>
        </w:trPr>
        <w:tc>
          <w:tcPr>
            <w:tcW w:w="1299" w:type="dxa"/>
            <w:tcBorders>
              <w:tl2br w:val="nil"/>
              <w:tr2bl w:val="nil"/>
            </w:tcBorders>
            <w:vAlign w:val="center"/>
          </w:tcPr>
          <w:p w14:paraId="40BF6847">
            <w:pPr>
              <w:pStyle w:val="59"/>
              <w:rPr>
                <w:b/>
                <w:bCs/>
                <w:color w:val="auto"/>
                <w:highlight w:val="none"/>
              </w:rPr>
            </w:pPr>
            <w:r>
              <w:rPr>
                <w:b/>
                <w:bCs/>
                <w:color w:val="auto"/>
                <w:highlight w:val="none"/>
              </w:rPr>
              <w:t>防渗分区</w:t>
            </w:r>
          </w:p>
        </w:tc>
        <w:tc>
          <w:tcPr>
            <w:tcW w:w="2217" w:type="dxa"/>
            <w:tcBorders>
              <w:tl2br w:val="nil"/>
              <w:tr2bl w:val="nil"/>
            </w:tcBorders>
            <w:vAlign w:val="center"/>
          </w:tcPr>
          <w:p w14:paraId="0A103407">
            <w:pPr>
              <w:pStyle w:val="59"/>
              <w:rPr>
                <w:b/>
                <w:bCs/>
                <w:color w:val="auto"/>
                <w:highlight w:val="none"/>
              </w:rPr>
            </w:pPr>
            <w:r>
              <w:rPr>
                <w:b/>
                <w:bCs/>
                <w:color w:val="auto"/>
                <w:highlight w:val="none"/>
              </w:rPr>
              <w:t>天然包气带防污性能</w:t>
            </w:r>
          </w:p>
        </w:tc>
        <w:tc>
          <w:tcPr>
            <w:tcW w:w="2011" w:type="dxa"/>
            <w:tcBorders>
              <w:tl2br w:val="nil"/>
              <w:tr2bl w:val="nil"/>
            </w:tcBorders>
            <w:vAlign w:val="center"/>
          </w:tcPr>
          <w:p w14:paraId="2AA8A7EB">
            <w:pPr>
              <w:pStyle w:val="59"/>
              <w:rPr>
                <w:b/>
                <w:bCs/>
                <w:color w:val="auto"/>
                <w:highlight w:val="none"/>
              </w:rPr>
            </w:pPr>
            <w:r>
              <w:rPr>
                <w:b/>
                <w:bCs/>
                <w:color w:val="auto"/>
                <w:highlight w:val="none"/>
              </w:rPr>
              <w:t>污染控制难易程度</w:t>
            </w:r>
          </w:p>
        </w:tc>
        <w:tc>
          <w:tcPr>
            <w:tcW w:w="1505" w:type="dxa"/>
            <w:tcBorders>
              <w:tl2br w:val="nil"/>
              <w:tr2bl w:val="nil"/>
            </w:tcBorders>
            <w:vAlign w:val="center"/>
          </w:tcPr>
          <w:p w14:paraId="233E9EC4">
            <w:pPr>
              <w:pStyle w:val="59"/>
              <w:rPr>
                <w:b/>
                <w:bCs/>
                <w:color w:val="auto"/>
                <w:highlight w:val="none"/>
              </w:rPr>
            </w:pPr>
            <w:r>
              <w:rPr>
                <w:b/>
                <w:bCs/>
                <w:color w:val="auto"/>
                <w:highlight w:val="none"/>
              </w:rPr>
              <w:t>污染物类型</w:t>
            </w:r>
          </w:p>
        </w:tc>
        <w:tc>
          <w:tcPr>
            <w:tcW w:w="2260" w:type="dxa"/>
            <w:tcBorders>
              <w:tl2br w:val="nil"/>
              <w:tr2bl w:val="nil"/>
            </w:tcBorders>
            <w:vAlign w:val="center"/>
          </w:tcPr>
          <w:p w14:paraId="345D881D">
            <w:pPr>
              <w:pStyle w:val="59"/>
              <w:rPr>
                <w:b/>
                <w:bCs/>
                <w:color w:val="auto"/>
                <w:highlight w:val="none"/>
              </w:rPr>
            </w:pPr>
            <w:r>
              <w:rPr>
                <w:b/>
                <w:bCs/>
                <w:color w:val="auto"/>
                <w:highlight w:val="none"/>
              </w:rPr>
              <w:t>防渗技术要求</w:t>
            </w:r>
          </w:p>
        </w:tc>
      </w:tr>
      <w:tr w14:paraId="45A3A34B">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02" w:hRule="atLeast"/>
        </w:trPr>
        <w:tc>
          <w:tcPr>
            <w:tcW w:w="1299" w:type="dxa"/>
            <w:vMerge w:val="restart"/>
            <w:tcBorders>
              <w:tl2br w:val="nil"/>
              <w:tr2bl w:val="nil"/>
            </w:tcBorders>
            <w:vAlign w:val="center"/>
          </w:tcPr>
          <w:p w14:paraId="21CBF8F8">
            <w:pPr>
              <w:pStyle w:val="59"/>
              <w:rPr>
                <w:color w:val="auto"/>
                <w:highlight w:val="none"/>
              </w:rPr>
            </w:pPr>
          </w:p>
          <w:p w14:paraId="291B10C6">
            <w:pPr>
              <w:pStyle w:val="59"/>
              <w:rPr>
                <w:color w:val="auto"/>
                <w:highlight w:val="none"/>
              </w:rPr>
            </w:pPr>
            <w:r>
              <w:rPr>
                <w:color w:val="auto"/>
                <w:highlight w:val="none"/>
              </w:rPr>
              <w:t>重点防渗区</w:t>
            </w:r>
          </w:p>
        </w:tc>
        <w:tc>
          <w:tcPr>
            <w:tcW w:w="2217" w:type="dxa"/>
            <w:tcBorders>
              <w:tl2br w:val="nil"/>
              <w:tr2bl w:val="nil"/>
            </w:tcBorders>
            <w:vAlign w:val="center"/>
          </w:tcPr>
          <w:p w14:paraId="0E5F3BC6">
            <w:pPr>
              <w:pStyle w:val="59"/>
              <w:rPr>
                <w:color w:val="auto"/>
                <w:highlight w:val="none"/>
              </w:rPr>
            </w:pPr>
            <w:r>
              <w:rPr>
                <w:color w:val="auto"/>
                <w:highlight w:val="none"/>
              </w:rPr>
              <w:t>弱</w:t>
            </w:r>
          </w:p>
        </w:tc>
        <w:tc>
          <w:tcPr>
            <w:tcW w:w="2011" w:type="dxa"/>
            <w:tcBorders>
              <w:tl2br w:val="nil"/>
              <w:tr2bl w:val="nil"/>
            </w:tcBorders>
            <w:vAlign w:val="center"/>
          </w:tcPr>
          <w:p w14:paraId="7684C51C">
            <w:pPr>
              <w:pStyle w:val="59"/>
              <w:rPr>
                <w:color w:val="auto"/>
                <w:highlight w:val="none"/>
              </w:rPr>
            </w:pPr>
            <w:r>
              <w:rPr>
                <w:color w:val="auto"/>
                <w:highlight w:val="none"/>
              </w:rPr>
              <w:t>难</w:t>
            </w:r>
          </w:p>
        </w:tc>
        <w:tc>
          <w:tcPr>
            <w:tcW w:w="1505" w:type="dxa"/>
            <w:vMerge w:val="restart"/>
            <w:tcBorders>
              <w:tl2br w:val="nil"/>
              <w:tr2bl w:val="nil"/>
            </w:tcBorders>
            <w:vAlign w:val="center"/>
          </w:tcPr>
          <w:p w14:paraId="5E8ACD7D">
            <w:pPr>
              <w:pStyle w:val="59"/>
              <w:rPr>
                <w:color w:val="auto"/>
                <w:highlight w:val="none"/>
              </w:rPr>
            </w:pPr>
          </w:p>
          <w:p w14:paraId="0DFA1A3E">
            <w:pPr>
              <w:pStyle w:val="59"/>
              <w:rPr>
                <w:color w:val="auto"/>
                <w:highlight w:val="none"/>
              </w:rPr>
            </w:pPr>
            <w:r>
              <w:rPr>
                <w:color w:val="auto"/>
                <w:highlight w:val="none"/>
              </w:rPr>
              <w:t>重金属、持久性有机污染物</w:t>
            </w:r>
          </w:p>
        </w:tc>
        <w:tc>
          <w:tcPr>
            <w:tcW w:w="2260" w:type="dxa"/>
            <w:vMerge w:val="restart"/>
            <w:tcBorders>
              <w:tl2br w:val="nil"/>
              <w:tr2bl w:val="nil"/>
            </w:tcBorders>
            <w:vAlign w:val="center"/>
          </w:tcPr>
          <w:p w14:paraId="4ECD6A3B">
            <w:pPr>
              <w:pStyle w:val="59"/>
              <w:rPr>
                <w:color w:val="auto"/>
                <w:highlight w:val="none"/>
              </w:rPr>
            </w:pPr>
            <w:r>
              <w:rPr>
                <w:color w:val="auto"/>
                <w:highlight w:val="none"/>
              </w:rPr>
              <w:t>等效黏土防渗层Mb≥6.0m，</w:t>
            </w:r>
          </w:p>
          <w:p w14:paraId="39712BA1">
            <w:pPr>
              <w:pStyle w:val="59"/>
              <w:rPr>
                <w:color w:val="auto"/>
                <w:highlight w:val="none"/>
              </w:rPr>
            </w:pPr>
            <w:r>
              <w:rPr>
                <w:color w:val="auto"/>
                <w:highlight w:val="none"/>
              </w:rPr>
              <w:t>K≤1×10</w:t>
            </w:r>
            <w:r>
              <w:rPr>
                <w:color w:val="auto"/>
                <w:highlight w:val="none"/>
                <w:vertAlign w:val="superscript"/>
              </w:rPr>
              <w:t>-7</w:t>
            </w:r>
            <w:r>
              <w:rPr>
                <w:color w:val="auto"/>
                <w:highlight w:val="none"/>
              </w:rPr>
              <w:t>cm/s；或参照GB18598执行</w:t>
            </w:r>
          </w:p>
        </w:tc>
      </w:tr>
      <w:tr w14:paraId="6FCD1610">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02" w:hRule="atLeast"/>
        </w:trPr>
        <w:tc>
          <w:tcPr>
            <w:tcW w:w="1299" w:type="dxa"/>
            <w:vMerge w:val="continue"/>
            <w:tcBorders>
              <w:tl2br w:val="nil"/>
              <w:tr2bl w:val="nil"/>
            </w:tcBorders>
            <w:vAlign w:val="center"/>
          </w:tcPr>
          <w:p w14:paraId="31BC4BFD">
            <w:pPr>
              <w:pStyle w:val="59"/>
              <w:rPr>
                <w:color w:val="auto"/>
                <w:highlight w:val="none"/>
              </w:rPr>
            </w:pPr>
          </w:p>
        </w:tc>
        <w:tc>
          <w:tcPr>
            <w:tcW w:w="2217" w:type="dxa"/>
            <w:tcBorders>
              <w:tl2br w:val="nil"/>
              <w:tr2bl w:val="nil"/>
            </w:tcBorders>
            <w:vAlign w:val="center"/>
          </w:tcPr>
          <w:p w14:paraId="1FBBF74A">
            <w:pPr>
              <w:pStyle w:val="59"/>
              <w:rPr>
                <w:color w:val="auto"/>
                <w:highlight w:val="none"/>
              </w:rPr>
            </w:pPr>
            <w:r>
              <w:rPr>
                <w:color w:val="auto"/>
                <w:highlight w:val="none"/>
              </w:rPr>
              <w:t>中-强</w:t>
            </w:r>
          </w:p>
        </w:tc>
        <w:tc>
          <w:tcPr>
            <w:tcW w:w="2011" w:type="dxa"/>
            <w:tcBorders>
              <w:tl2br w:val="nil"/>
              <w:tr2bl w:val="nil"/>
            </w:tcBorders>
            <w:vAlign w:val="center"/>
          </w:tcPr>
          <w:p w14:paraId="090A8536">
            <w:pPr>
              <w:pStyle w:val="59"/>
              <w:rPr>
                <w:color w:val="auto"/>
                <w:highlight w:val="none"/>
              </w:rPr>
            </w:pPr>
            <w:r>
              <w:rPr>
                <w:color w:val="auto"/>
                <w:highlight w:val="none"/>
              </w:rPr>
              <w:t>难</w:t>
            </w:r>
          </w:p>
        </w:tc>
        <w:tc>
          <w:tcPr>
            <w:tcW w:w="1505" w:type="dxa"/>
            <w:vMerge w:val="continue"/>
            <w:tcBorders>
              <w:tl2br w:val="nil"/>
              <w:tr2bl w:val="nil"/>
            </w:tcBorders>
            <w:vAlign w:val="center"/>
          </w:tcPr>
          <w:p w14:paraId="73A52C59">
            <w:pPr>
              <w:pStyle w:val="59"/>
              <w:rPr>
                <w:color w:val="auto"/>
                <w:highlight w:val="none"/>
              </w:rPr>
            </w:pPr>
          </w:p>
        </w:tc>
        <w:tc>
          <w:tcPr>
            <w:tcW w:w="2260" w:type="dxa"/>
            <w:vMerge w:val="continue"/>
            <w:tcBorders>
              <w:tl2br w:val="nil"/>
              <w:tr2bl w:val="nil"/>
            </w:tcBorders>
            <w:vAlign w:val="center"/>
          </w:tcPr>
          <w:p w14:paraId="22A35A54">
            <w:pPr>
              <w:pStyle w:val="59"/>
              <w:rPr>
                <w:color w:val="auto"/>
                <w:highlight w:val="none"/>
              </w:rPr>
            </w:pPr>
          </w:p>
        </w:tc>
      </w:tr>
      <w:tr w14:paraId="5402E88A">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PrEx>
        <w:trPr>
          <w:trHeight w:val="401" w:hRule="atLeast"/>
        </w:trPr>
        <w:tc>
          <w:tcPr>
            <w:tcW w:w="1299" w:type="dxa"/>
            <w:vMerge w:val="continue"/>
            <w:tcBorders>
              <w:tl2br w:val="nil"/>
              <w:tr2bl w:val="nil"/>
            </w:tcBorders>
            <w:vAlign w:val="center"/>
          </w:tcPr>
          <w:p w14:paraId="29D463F1">
            <w:pPr>
              <w:pStyle w:val="59"/>
              <w:rPr>
                <w:color w:val="auto"/>
                <w:highlight w:val="none"/>
              </w:rPr>
            </w:pPr>
          </w:p>
        </w:tc>
        <w:tc>
          <w:tcPr>
            <w:tcW w:w="2217" w:type="dxa"/>
            <w:tcBorders>
              <w:tl2br w:val="nil"/>
              <w:tr2bl w:val="nil"/>
            </w:tcBorders>
            <w:vAlign w:val="center"/>
          </w:tcPr>
          <w:p w14:paraId="540ADF67">
            <w:pPr>
              <w:pStyle w:val="59"/>
              <w:rPr>
                <w:color w:val="auto"/>
                <w:highlight w:val="none"/>
              </w:rPr>
            </w:pPr>
            <w:r>
              <w:rPr>
                <w:color w:val="auto"/>
                <w:highlight w:val="none"/>
              </w:rPr>
              <w:t>弱</w:t>
            </w:r>
          </w:p>
        </w:tc>
        <w:tc>
          <w:tcPr>
            <w:tcW w:w="2011" w:type="dxa"/>
            <w:tcBorders>
              <w:tl2br w:val="nil"/>
              <w:tr2bl w:val="nil"/>
            </w:tcBorders>
            <w:vAlign w:val="center"/>
          </w:tcPr>
          <w:p w14:paraId="40295DDE">
            <w:pPr>
              <w:pStyle w:val="59"/>
              <w:rPr>
                <w:color w:val="auto"/>
                <w:highlight w:val="none"/>
              </w:rPr>
            </w:pPr>
            <w:r>
              <w:rPr>
                <w:color w:val="auto"/>
                <w:highlight w:val="none"/>
              </w:rPr>
              <w:t>易</w:t>
            </w:r>
          </w:p>
        </w:tc>
        <w:tc>
          <w:tcPr>
            <w:tcW w:w="1505" w:type="dxa"/>
            <w:vMerge w:val="continue"/>
            <w:tcBorders>
              <w:tl2br w:val="nil"/>
              <w:tr2bl w:val="nil"/>
            </w:tcBorders>
            <w:vAlign w:val="center"/>
          </w:tcPr>
          <w:p w14:paraId="0E02D343">
            <w:pPr>
              <w:pStyle w:val="59"/>
              <w:rPr>
                <w:color w:val="auto"/>
                <w:highlight w:val="none"/>
              </w:rPr>
            </w:pPr>
          </w:p>
        </w:tc>
        <w:tc>
          <w:tcPr>
            <w:tcW w:w="2260" w:type="dxa"/>
            <w:vMerge w:val="continue"/>
            <w:tcBorders>
              <w:tl2br w:val="nil"/>
              <w:tr2bl w:val="nil"/>
            </w:tcBorders>
            <w:vAlign w:val="center"/>
          </w:tcPr>
          <w:p w14:paraId="1D6F5B01">
            <w:pPr>
              <w:pStyle w:val="59"/>
              <w:rPr>
                <w:color w:val="auto"/>
                <w:highlight w:val="none"/>
              </w:rPr>
            </w:pPr>
          </w:p>
        </w:tc>
      </w:tr>
      <w:tr w14:paraId="54B6860D">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02" w:hRule="atLeast"/>
        </w:trPr>
        <w:tc>
          <w:tcPr>
            <w:tcW w:w="1299" w:type="dxa"/>
            <w:vMerge w:val="restart"/>
            <w:tcBorders>
              <w:tl2br w:val="nil"/>
              <w:tr2bl w:val="nil"/>
            </w:tcBorders>
            <w:vAlign w:val="center"/>
          </w:tcPr>
          <w:p w14:paraId="0E9FD24C">
            <w:pPr>
              <w:pStyle w:val="59"/>
              <w:rPr>
                <w:color w:val="auto"/>
                <w:highlight w:val="none"/>
              </w:rPr>
            </w:pPr>
          </w:p>
          <w:p w14:paraId="2453711F">
            <w:pPr>
              <w:pStyle w:val="59"/>
              <w:rPr>
                <w:color w:val="auto"/>
                <w:highlight w:val="none"/>
              </w:rPr>
            </w:pPr>
          </w:p>
          <w:p w14:paraId="30277EFD">
            <w:pPr>
              <w:pStyle w:val="59"/>
              <w:rPr>
                <w:color w:val="auto"/>
                <w:highlight w:val="none"/>
              </w:rPr>
            </w:pPr>
            <w:r>
              <w:rPr>
                <w:color w:val="auto"/>
                <w:highlight w:val="none"/>
              </w:rPr>
              <w:t>一般防渗区</w:t>
            </w:r>
          </w:p>
        </w:tc>
        <w:tc>
          <w:tcPr>
            <w:tcW w:w="2217" w:type="dxa"/>
            <w:tcBorders>
              <w:tl2br w:val="nil"/>
              <w:tr2bl w:val="nil"/>
            </w:tcBorders>
            <w:shd w:val="clear" w:color="auto" w:fill="auto"/>
            <w:vAlign w:val="center"/>
          </w:tcPr>
          <w:p w14:paraId="763F89BF">
            <w:pPr>
              <w:pStyle w:val="59"/>
              <w:rPr>
                <w:color w:val="auto"/>
                <w:highlight w:val="none"/>
              </w:rPr>
            </w:pPr>
            <w:r>
              <w:rPr>
                <w:color w:val="auto"/>
                <w:highlight w:val="none"/>
              </w:rPr>
              <w:t>弱</w:t>
            </w:r>
          </w:p>
        </w:tc>
        <w:tc>
          <w:tcPr>
            <w:tcW w:w="2011" w:type="dxa"/>
            <w:tcBorders>
              <w:tl2br w:val="nil"/>
              <w:tr2bl w:val="nil"/>
            </w:tcBorders>
            <w:shd w:val="clear" w:color="auto" w:fill="auto"/>
            <w:vAlign w:val="center"/>
          </w:tcPr>
          <w:p w14:paraId="7E945C6B">
            <w:pPr>
              <w:pStyle w:val="59"/>
              <w:rPr>
                <w:color w:val="auto"/>
                <w:highlight w:val="none"/>
              </w:rPr>
            </w:pPr>
            <w:r>
              <w:rPr>
                <w:color w:val="auto"/>
                <w:highlight w:val="none"/>
              </w:rPr>
              <w:t>难-易</w:t>
            </w:r>
          </w:p>
        </w:tc>
        <w:tc>
          <w:tcPr>
            <w:tcW w:w="1505" w:type="dxa"/>
            <w:vMerge w:val="restart"/>
            <w:tcBorders>
              <w:tl2br w:val="nil"/>
              <w:tr2bl w:val="nil"/>
            </w:tcBorders>
            <w:shd w:val="clear" w:color="auto" w:fill="EDEDED" w:themeFill="accent3" w:themeFillTint="32"/>
            <w:vAlign w:val="center"/>
          </w:tcPr>
          <w:p w14:paraId="1CAA74C7">
            <w:pPr>
              <w:pStyle w:val="59"/>
              <w:rPr>
                <w:color w:val="auto"/>
                <w:highlight w:val="none"/>
              </w:rPr>
            </w:pPr>
            <w:r>
              <w:rPr>
                <w:color w:val="auto"/>
                <w:highlight w:val="none"/>
              </w:rPr>
              <w:t>其他类型</w:t>
            </w:r>
          </w:p>
        </w:tc>
        <w:tc>
          <w:tcPr>
            <w:tcW w:w="2260" w:type="dxa"/>
            <w:vMerge w:val="restart"/>
            <w:tcBorders>
              <w:tl2br w:val="nil"/>
              <w:tr2bl w:val="nil"/>
            </w:tcBorders>
            <w:shd w:val="clear" w:color="auto" w:fill="EDEDED" w:themeFill="accent3" w:themeFillTint="32"/>
            <w:vAlign w:val="center"/>
          </w:tcPr>
          <w:p w14:paraId="524EAC2A">
            <w:pPr>
              <w:pStyle w:val="59"/>
              <w:rPr>
                <w:color w:val="auto"/>
                <w:highlight w:val="none"/>
              </w:rPr>
            </w:pPr>
            <w:r>
              <w:rPr>
                <w:color w:val="auto"/>
                <w:highlight w:val="none"/>
              </w:rPr>
              <w:t>等效黏土防渗层Mb≥1.5m，</w:t>
            </w:r>
          </w:p>
          <w:p w14:paraId="2F2FB81A">
            <w:pPr>
              <w:pStyle w:val="59"/>
              <w:rPr>
                <w:color w:val="auto"/>
                <w:highlight w:val="none"/>
              </w:rPr>
            </w:pPr>
            <w:r>
              <w:rPr>
                <w:color w:val="auto"/>
                <w:highlight w:val="none"/>
              </w:rPr>
              <w:t>K≤1×10</w:t>
            </w:r>
            <w:r>
              <w:rPr>
                <w:color w:val="auto"/>
                <w:highlight w:val="none"/>
                <w:vertAlign w:val="superscript"/>
              </w:rPr>
              <w:t>-7</w:t>
            </w:r>
            <w:r>
              <w:rPr>
                <w:color w:val="auto"/>
                <w:highlight w:val="none"/>
              </w:rPr>
              <w:t>cm/s；或参照GB18598执行</w:t>
            </w:r>
          </w:p>
        </w:tc>
      </w:tr>
      <w:tr w14:paraId="0027CB0E">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01" w:hRule="atLeast"/>
        </w:trPr>
        <w:tc>
          <w:tcPr>
            <w:tcW w:w="1299" w:type="dxa"/>
            <w:vMerge w:val="continue"/>
            <w:tcBorders>
              <w:tl2br w:val="nil"/>
              <w:tr2bl w:val="nil"/>
            </w:tcBorders>
            <w:vAlign w:val="center"/>
          </w:tcPr>
          <w:p w14:paraId="79417AEF">
            <w:pPr>
              <w:pStyle w:val="59"/>
              <w:rPr>
                <w:color w:val="auto"/>
                <w:highlight w:val="none"/>
              </w:rPr>
            </w:pPr>
          </w:p>
        </w:tc>
        <w:tc>
          <w:tcPr>
            <w:tcW w:w="2217" w:type="dxa"/>
            <w:tcBorders>
              <w:tl2br w:val="nil"/>
              <w:tr2bl w:val="nil"/>
            </w:tcBorders>
            <w:shd w:val="clear" w:color="auto" w:fill="E7E6E6" w:themeFill="background2"/>
            <w:vAlign w:val="center"/>
          </w:tcPr>
          <w:p w14:paraId="60161756">
            <w:pPr>
              <w:pStyle w:val="59"/>
              <w:rPr>
                <w:color w:val="auto"/>
                <w:highlight w:val="none"/>
              </w:rPr>
            </w:pPr>
            <w:r>
              <w:rPr>
                <w:color w:val="auto"/>
                <w:highlight w:val="none"/>
              </w:rPr>
              <w:t>中-强</w:t>
            </w:r>
          </w:p>
        </w:tc>
        <w:tc>
          <w:tcPr>
            <w:tcW w:w="2011" w:type="dxa"/>
            <w:tcBorders>
              <w:tl2br w:val="nil"/>
              <w:tr2bl w:val="nil"/>
            </w:tcBorders>
            <w:shd w:val="clear" w:color="auto" w:fill="EDEDED" w:themeFill="accent3" w:themeFillTint="32"/>
            <w:vAlign w:val="center"/>
          </w:tcPr>
          <w:p w14:paraId="4A8A2977">
            <w:pPr>
              <w:pStyle w:val="59"/>
              <w:rPr>
                <w:color w:val="auto"/>
                <w:highlight w:val="none"/>
              </w:rPr>
            </w:pPr>
            <w:r>
              <w:rPr>
                <w:color w:val="auto"/>
                <w:highlight w:val="none"/>
              </w:rPr>
              <w:t>难</w:t>
            </w:r>
          </w:p>
        </w:tc>
        <w:tc>
          <w:tcPr>
            <w:tcW w:w="1505" w:type="dxa"/>
            <w:vMerge w:val="continue"/>
            <w:tcBorders>
              <w:tl2br w:val="nil"/>
              <w:tr2bl w:val="nil"/>
            </w:tcBorders>
            <w:shd w:val="clear" w:color="auto" w:fill="EDEDED" w:themeFill="accent3" w:themeFillTint="32"/>
            <w:vAlign w:val="center"/>
          </w:tcPr>
          <w:p w14:paraId="3165914C">
            <w:pPr>
              <w:pStyle w:val="59"/>
              <w:rPr>
                <w:color w:val="auto"/>
                <w:highlight w:val="none"/>
              </w:rPr>
            </w:pPr>
          </w:p>
        </w:tc>
        <w:tc>
          <w:tcPr>
            <w:tcW w:w="2260" w:type="dxa"/>
            <w:vMerge w:val="continue"/>
            <w:tcBorders>
              <w:tl2br w:val="nil"/>
              <w:tr2bl w:val="nil"/>
            </w:tcBorders>
            <w:shd w:val="clear" w:color="auto" w:fill="EDEDED" w:themeFill="accent3" w:themeFillTint="32"/>
            <w:vAlign w:val="center"/>
          </w:tcPr>
          <w:p w14:paraId="2083ED00">
            <w:pPr>
              <w:pStyle w:val="59"/>
              <w:rPr>
                <w:color w:val="auto"/>
                <w:highlight w:val="none"/>
              </w:rPr>
            </w:pPr>
          </w:p>
        </w:tc>
      </w:tr>
      <w:tr w14:paraId="2F1AA813">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01" w:hRule="atLeast"/>
        </w:trPr>
        <w:tc>
          <w:tcPr>
            <w:tcW w:w="1299" w:type="dxa"/>
            <w:vMerge w:val="continue"/>
            <w:tcBorders>
              <w:tl2br w:val="nil"/>
              <w:tr2bl w:val="nil"/>
            </w:tcBorders>
            <w:vAlign w:val="center"/>
          </w:tcPr>
          <w:p w14:paraId="11A59874">
            <w:pPr>
              <w:pStyle w:val="59"/>
              <w:rPr>
                <w:color w:val="auto"/>
                <w:highlight w:val="none"/>
              </w:rPr>
            </w:pPr>
          </w:p>
        </w:tc>
        <w:tc>
          <w:tcPr>
            <w:tcW w:w="2217" w:type="dxa"/>
            <w:tcBorders>
              <w:tl2br w:val="nil"/>
              <w:tr2bl w:val="nil"/>
            </w:tcBorders>
            <w:vAlign w:val="center"/>
          </w:tcPr>
          <w:p w14:paraId="18D64EBF">
            <w:pPr>
              <w:pStyle w:val="59"/>
              <w:rPr>
                <w:color w:val="auto"/>
                <w:highlight w:val="none"/>
              </w:rPr>
            </w:pPr>
            <w:r>
              <w:rPr>
                <w:color w:val="auto"/>
                <w:highlight w:val="none"/>
              </w:rPr>
              <w:t>中</w:t>
            </w:r>
          </w:p>
        </w:tc>
        <w:tc>
          <w:tcPr>
            <w:tcW w:w="2011" w:type="dxa"/>
            <w:tcBorders>
              <w:tl2br w:val="nil"/>
              <w:tr2bl w:val="nil"/>
            </w:tcBorders>
            <w:vAlign w:val="center"/>
          </w:tcPr>
          <w:p w14:paraId="7097A47F">
            <w:pPr>
              <w:pStyle w:val="59"/>
              <w:rPr>
                <w:color w:val="auto"/>
                <w:highlight w:val="none"/>
              </w:rPr>
            </w:pPr>
            <w:r>
              <w:rPr>
                <w:color w:val="auto"/>
                <w:highlight w:val="none"/>
              </w:rPr>
              <w:t>易</w:t>
            </w:r>
          </w:p>
        </w:tc>
        <w:tc>
          <w:tcPr>
            <w:tcW w:w="1505" w:type="dxa"/>
            <w:vMerge w:val="restart"/>
            <w:tcBorders>
              <w:tl2br w:val="nil"/>
              <w:tr2bl w:val="nil"/>
            </w:tcBorders>
            <w:vAlign w:val="center"/>
          </w:tcPr>
          <w:p w14:paraId="048E877F">
            <w:pPr>
              <w:pStyle w:val="59"/>
              <w:rPr>
                <w:color w:val="auto"/>
                <w:highlight w:val="none"/>
              </w:rPr>
            </w:pPr>
            <w:r>
              <w:rPr>
                <w:color w:val="auto"/>
                <w:highlight w:val="none"/>
              </w:rPr>
              <w:t>重金属、持久性有机污染物</w:t>
            </w:r>
          </w:p>
        </w:tc>
        <w:tc>
          <w:tcPr>
            <w:tcW w:w="2260" w:type="dxa"/>
            <w:vMerge w:val="continue"/>
            <w:tcBorders>
              <w:tl2br w:val="nil"/>
              <w:tr2bl w:val="nil"/>
            </w:tcBorders>
            <w:vAlign w:val="center"/>
          </w:tcPr>
          <w:p w14:paraId="6AF0B347">
            <w:pPr>
              <w:pStyle w:val="59"/>
              <w:rPr>
                <w:color w:val="auto"/>
                <w:highlight w:val="none"/>
              </w:rPr>
            </w:pPr>
          </w:p>
        </w:tc>
      </w:tr>
      <w:tr w14:paraId="3AAEA520">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01" w:hRule="atLeast"/>
        </w:trPr>
        <w:tc>
          <w:tcPr>
            <w:tcW w:w="1299" w:type="dxa"/>
            <w:vMerge w:val="continue"/>
            <w:tcBorders>
              <w:tl2br w:val="nil"/>
              <w:tr2bl w:val="nil"/>
            </w:tcBorders>
            <w:vAlign w:val="center"/>
          </w:tcPr>
          <w:p w14:paraId="2CAEAF5B">
            <w:pPr>
              <w:pStyle w:val="59"/>
              <w:rPr>
                <w:color w:val="auto"/>
                <w:highlight w:val="none"/>
              </w:rPr>
            </w:pPr>
          </w:p>
        </w:tc>
        <w:tc>
          <w:tcPr>
            <w:tcW w:w="2217" w:type="dxa"/>
            <w:tcBorders>
              <w:tl2br w:val="nil"/>
              <w:tr2bl w:val="nil"/>
            </w:tcBorders>
            <w:vAlign w:val="center"/>
          </w:tcPr>
          <w:p w14:paraId="4489F05A">
            <w:pPr>
              <w:pStyle w:val="59"/>
              <w:rPr>
                <w:color w:val="auto"/>
                <w:highlight w:val="none"/>
              </w:rPr>
            </w:pPr>
            <w:r>
              <w:rPr>
                <w:color w:val="auto"/>
                <w:highlight w:val="none"/>
              </w:rPr>
              <w:t>强</w:t>
            </w:r>
          </w:p>
        </w:tc>
        <w:tc>
          <w:tcPr>
            <w:tcW w:w="2011" w:type="dxa"/>
            <w:tcBorders>
              <w:tl2br w:val="nil"/>
              <w:tr2bl w:val="nil"/>
            </w:tcBorders>
            <w:vAlign w:val="center"/>
          </w:tcPr>
          <w:p w14:paraId="7AD692AB">
            <w:pPr>
              <w:pStyle w:val="59"/>
              <w:rPr>
                <w:color w:val="auto"/>
                <w:highlight w:val="none"/>
              </w:rPr>
            </w:pPr>
            <w:r>
              <w:rPr>
                <w:color w:val="auto"/>
                <w:highlight w:val="none"/>
              </w:rPr>
              <w:t>易</w:t>
            </w:r>
          </w:p>
        </w:tc>
        <w:tc>
          <w:tcPr>
            <w:tcW w:w="1505" w:type="dxa"/>
            <w:vMerge w:val="continue"/>
            <w:tcBorders>
              <w:tl2br w:val="nil"/>
              <w:tr2bl w:val="nil"/>
            </w:tcBorders>
            <w:vAlign w:val="center"/>
          </w:tcPr>
          <w:p w14:paraId="14C5B27E">
            <w:pPr>
              <w:pStyle w:val="59"/>
              <w:rPr>
                <w:color w:val="auto"/>
                <w:highlight w:val="none"/>
              </w:rPr>
            </w:pPr>
          </w:p>
        </w:tc>
        <w:tc>
          <w:tcPr>
            <w:tcW w:w="2260" w:type="dxa"/>
            <w:vMerge w:val="continue"/>
            <w:tcBorders>
              <w:tl2br w:val="nil"/>
              <w:tr2bl w:val="nil"/>
            </w:tcBorders>
            <w:vAlign w:val="center"/>
          </w:tcPr>
          <w:p w14:paraId="7F5D55B9">
            <w:pPr>
              <w:pStyle w:val="59"/>
              <w:rPr>
                <w:color w:val="auto"/>
                <w:highlight w:val="none"/>
              </w:rPr>
            </w:pPr>
          </w:p>
        </w:tc>
      </w:tr>
      <w:tr w14:paraId="7A464865">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554" w:hRule="atLeast"/>
        </w:trPr>
        <w:tc>
          <w:tcPr>
            <w:tcW w:w="1299" w:type="dxa"/>
            <w:tcBorders>
              <w:tl2br w:val="nil"/>
              <w:tr2bl w:val="nil"/>
            </w:tcBorders>
            <w:vAlign w:val="center"/>
          </w:tcPr>
          <w:p w14:paraId="59018D79">
            <w:pPr>
              <w:pStyle w:val="59"/>
              <w:rPr>
                <w:color w:val="auto"/>
                <w:highlight w:val="none"/>
              </w:rPr>
            </w:pPr>
            <w:r>
              <w:rPr>
                <w:color w:val="auto"/>
                <w:highlight w:val="none"/>
              </w:rPr>
              <w:t>简单防渗区</w:t>
            </w:r>
          </w:p>
        </w:tc>
        <w:tc>
          <w:tcPr>
            <w:tcW w:w="2217" w:type="dxa"/>
            <w:tcBorders>
              <w:tl2br w:val="nil"/>
              <w:tr2bl w:val="nil"/>
            </w:tcBorders>
            <w:vAlign w:val="center"/>
          </w:tcPr>
          <w:p w14:paraId="2B9D346C">
            <w:pPr>
              <w:pStyle w:val="59"/>
              <w:rPr>
                <w:color w:val="auto"/>
                <w:highlight w:val="none"/>
              </w:rPr>
            </w:pPr>
            <w:r>
              <w:rPr>
                <w:color w:val="auto"/>
                <w:highlight w:val="none"/>
              </w:rPr>
              <w:t>中-强</w:t>
            </w:r>
          </w:p>
        </w:tc>
        <w:tc>
          <w:tcPr>
            <w:tcW w:w="2011" w:type="dxa"/>
            <w:tcBorders>
              <w:tl2br w:val="nil"/>
              <w:tr2bl w:val="nil"/>
            </w:tcBorders>
            <w:vAlign w:val="center"/>
          </w:tcPr>
          <w:p w14:paraId="48F0E86D">
            <w:pPr>
              <w:pStyle w:val="59"/>
              <w:rPr>
                <w:color w:val="auto"/>
                <w:highlight w:val="none"/>
              </w:rPr>
            </w:pPr>
            <w:r>
              <w:rPr>
                <w:color w:val="auto"/>
                <w:highlight w:val="none"/>
              </w:rPr>
              <w:t>易</w:t>
            </w:r>
          </w:p>
        </w:tc>
        <w:tc>
          <w:tcPr>
            <w:tcW w:w="1505" w:type="dxa"/>
            <w:tcBorders>
              <w:tl2br w:val="nil"/>
              <w:tr2bl w:val="nil"/>
            </w:tcBorders>
            <w:vAlign w:val="center"/>
          </w:tcPr>
          <w:p w14:paraId="5D118B97">
            <w:pPr>
              <w:pStyle w:val="59"/>
              <w:rPr>
                <w:color w:val="auto"/>
                <w:highlight w:val="none"/>
              </w:rPr>
            </w:pPr>
            <w:r>
              <w:rPr>
                <w:color w:val="auto"/>
                <w:highlight w:val="none"/>
              </w:rPr>
              <w:t>其他类型</w:t>
            </w:r>
          </w:p>
        </w:tc>
        <w:tc>
          <w:tcPr>
            <w:tcW w:w="2260" w:type="dxa"/>
            <w:tcBorders>
              <w:tl2br w:val="nil"/>
              <w:tr2bl w:val="nil"/>
            </w:tcBorders>
            <w:vAlign w:val="center"/>
          </w:tcPr>
          <w:p w14:paraId="05251293">
            <w:pPr>
              <w:pStyle w:val="59"/>
              <w:rPr>
                <w:color w:val="auto"/>
                <w:highlight w:val="none"/>
              </w:rPr>
            </w:pPr>
            <w:r>
              <w:rPr>
                <w:color w:val="auto"/>
                <w:highlight w:val="none"/>
              </w:rPr>
              <w:t>一般地面硬化</w:t>
            </w:r>
          </w:p>
        </w:tc>
      </w:tr>
    </w:tbl>
    <w:p w14:paraId="2F6E678D">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p>
    <w:p w14:paraId="4BE85438">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结合项目区域地质环境特征、污染物性质及设施功能，本项目防渗分区划分如下：</w:t>
      </w:r>
    </w:p>
    <w:p w14:paraId="15063584">
      <w:pPr>
        <w:keepNext w:val="0"/>
        <w:keepLines w:val="0"/>
        <w:widowControl/>
        <w:suppressLineNumbers w:val="0"/>
        <w:jc w:val="left"/>
        <w:rPr>
          <w:rFonts w:hint="default" w:ascii="Times New Roman" w:hAnsi="Times New Roman" w:cs="Times New Roman"/>
          <w:b w:val="0"/>
          <w:bCs w:val="0"/>
          <w:color w:val="auto"/>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（1）</w:t>
      </w:r>
      <w:r>
        <w:rPr>
          <w:rFonts w:hint="eastAsia" w:ascii="宋体" w:hAnsi="宋体" w:eastAsia="宋体" w:cs="宋体"/>
          <w:b w:val="0"/>
          <w:bCs w:val="0"/>
          <w:snapToGrid w:val="0"/>
          <w:color w:val="auto"/>
          <w:kern w:val="0"/>
          <w:sz w:val="24"/>
          <w:szCs w:val="24"/>
          <w:lang w:val="en-US" w:eastAsia="zh-CN" w:bidi="ar"/>
          <w14:ligatures w14:val="standardContextual"/>
        </w:rPr>
        <w:t>基础条件分析：项目场区天然包气带防污性能</w:t>
      </w:r>
      <w:r>
        <w:rPr>
          <w:rFonts w:hint="eastAsia" w:ascii="宋体" w:hAnsi="宋体" w:cs="宋体"/>
          <w:b w:val="0"/>
          <w:bCs w:val="0"/>
          <w:snapToGrid w:val="0"/>
          <w:color w:val="auto"/>
          <w:kern w:val="0"/>
          <w:sz w:val="24"/>
          <w:szCs w:val="24"/>
          <w:highlight w:val="none"/>
          <w:lang w:val="en-US" w:eastAsia="zh-CN" w:bidi="ar"/>
          <w14:ligatures w14:val="standardContextual"/>
        </w:rPr>
        <w:t>中</w:t>
      </w:r>
      <w:r>
        <w:rPr>
          <w:rFonts w:hint="eastAsia" w:ascii="宋体" w:hAnsi="宋体" w:eastAsia="宋体" w:cs="宋体"/>
          <w:b w:val="0"/>
          <w:bCs w:val="0"/>
          <w:snapToGrid w:val="0"/>
          <w:color w:val="auto"/>
          <w:kern w:val="0"/>
          <w:sz w:val="24"/>
          <w:szCs w:val="24"/>
          <w:lang w:val="en-US" w:eastAsia="zh-CN" w:bidi="ar"/>
          <w14:ligatures w14:val="standardContextual"/>
        </w:rPr>
        <w:t>，污染物扩散风险较高；本项目核心污染物为生猪粪尿，主要含非持久性有机物（污染物类型归类为“其他”），污染控制难度等级为“难”。</w:t>
      </w:r>
    </w:p>
    <w:p w14:paraId="723805BE">
      <w:pPr>
        <w:keepNext w:val="0"/>
        <w:keepLines w:val="0"/>
        <w:widowControl/>
        <w:suppressLineNumbers w:val="0"/>
        <w:jc w:val="left"/>
        <w:rPr>
          <w:rFonts w:hint="default" w:ascii="Times New Roman" w:hAnsi="Times New Roman" w:cs="Times New Roman"/>
          <w:b w:val="0"/>
          <w:bCs w:val="0"/>
          <w:color w:val="auto"/>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（2）重点防渗区划分：根据防渗分区初步判定标准，集污池、异位发酵床等设施原初步判定为一般防渗区，但综合考量其收纳/处理介质特性</w:t>
      </w:r>
      <w:r>
        <w:rPr>
          <w:rFonts w:hint="eastAsia" w:ascii="Times New Roman" w:hAnsi="Times New Roman" w:eastAsia="宋体" w:cs="Times New Roman"/>
          <w:b w:val="0"/>
          <w:bCs w:val="0"/>
          <w:snapToGrid w:val="0"/>
          <w:color w:val="auto"/>
          <w:kern w:val="0"/>
          <w:sz w:val="24"/>
          <w:szCs w:val="24"/>
          <w:lang w:val="en-US" w:eastAsia="zh-CN" w:bidi="ar"/>
          <w14:ligatures w14:val="standardContextual"/>
        </w:rPr>
        <w:t>——</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集污池内暂存高浓度粪污、异位发酵床可能产生的渗滤液、事故应急池暂存的高浓度粪污，此类污染物浓度高、渗透性强，一旦发生渗漏将对地下水造成严重污染。因此，本项目从严管控，将集污池、异位发酵床、事故应急池明确划分为重点防渗区。</w:t>
      </w:r>
    </w:p>
    <w:p w14:paraId="6004949E">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3）危废暂存间防渗要求：项目危废暂存间主要用于暂存废矿物油、含油抹布等（属于危险废物）。根据《危险废物贮存污染控制标准》（GB18597-2023）第6.3条规定，危险废物贮存设施必须采取重点防渗措施，因此本项目危废暂存间同步划分为重点防渗区。</w:t>
      </w:r>
    </w:p>
    <w:p w14:paraId="3A6C2220">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（4）防疫废物暂存间、病死猪暂存间：两个暂存间暂存的是防疫废弃物和病死猪，其对环境具有传染的风险，</w:t>
      </w:r>
      <w:r>
        <w:rPr>
          <w:rFonts w:hint="eastAsia" w:cs="Times New Roman"/>
          <w:b w:val="0"/>
          <w:bCs w:val="0"/>
          <w:snapToGrid w:val="0"/>
          <w:color w:val="auto"/>
          <w:kern w:val="0"/>
          <w:sz w:val="24"/>
          <w:szCs w:val="24"/>
          <w:lang w:val="en-US" w:eastAsia="zh-CN" w:bidi="ar"/>
          <w14:ligatures w14:val="standardContextual"/>
        </w:rPr>
        <w:t>按照</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《危险废物贮存污染控制标准》（GB18597-2023）</w:t>
      </w:r>
      <w:r>
        <w:rPr>
          <w:rFonts w:hint="eastAsia" w:cs="Times New Roman"/>
          <w:b w:val="0"/>
          <w:bCs w:val="0"/>
          <w:snapToGrid w:val="0"/>
          <w:color w:val="auto"/>
          <w:kern w:val="0"/>
          <w:sz w:val="24"/>
          <w:szCs w:val="24"/>
          <w:lang w:val="en-US" w:eastAsia="zh-CN" w:bidi="ar"/>
          <w14:ligatures w14:val="standardContextual"/>
        </w:rPr>
        <w:t>进行建设，因此</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划分为重点防渗区。</w:t>
      </w:r>
    </w:p>
    <w:p w14:paraId="29DF8748">
      <w:pPr>
        <w:keepNext w:val="0"/>
        <w:keepLines w:val="0"/>
        <w:widowControl/>
        <w:suppressLineNumbers w:val="0"/>
        <w:jc w:val="left"/>
        <w:rPr>
          <w:rFonts w:hint="default"/>
          <w:color w:val="auto"/>
          <w:lang w:val="en-US"/>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（5）分区体系构建：综合项目实际情况，最终将场区划分为三大防渗区域，分别为重点防渗区、一般防渗区及简单防渗区，各区域将针对性采取匹配的防渗措施，确保地下水环境安全。</w:t>
      </w:r>
    </w:p>
    <w:p w14:paraId="3FA72F78">
      <w:pPr>
        <w:ind w:firstLine="480"/>
        <w:rPr>
          <w:color w:val="auto"/>
        </w:rPr>
      </w:pPr>
      <w:r>
        <w:rPr>
          <w:color w:val="auto"/>
        </w:rPr>
        <w:t>项目分区防渗一览表见下表5.2</w:t>
      </w:r>
      <w:r>
        <w:rPr>
          <w:rFonts w:hint="eastAsia"/>
          <w:color w:val="auto"/>
        </w:rPr>
        <w:t>.3</w:t>
      </w:r>
      <w:r>
        <w:rPr>
          <w:rFonts w:hint="eastAsia"/>
          <w:color w:val="auto"/>
          <w:lang w:val="en-US" w:eastAsia="zh-CN"/>
        </w:rPr>
        <w:t>.2</w:t>
      </w:r>
      <w:r>
        <w:rPr>
          <w:rFonts w:hint="eastAsia"/>
          <w:color w:val="auto"/>
        </w:rPr>
        <w:t>-4</w:t>
      </w:r>
      <w:r>
        <w:rPr>
          <w:color w:val="auto"/>
        </w:rPr>
        <w:t>，项目分区防渗图见</w:t>
      </w:r>
      <w:r>
        <w:rPr>
          <w:color w:val="auto"/>
          <w:highlight w:val="none"/>
        </w:rPr>
        <w:t>附图</w:t>
      </w:r>
      <w:r>
        <w:rPr>
          <w:rFonts w:hint="eastAsia"/>
          <w:color w:val="auto"/>
          <w:highlight w:val="none"/>
          <w:lang w:val="en-US" w:eastAsia="zh-CN"/>
        </w:rPr>
        <w:t>5</w:t>
      </w:r>
      <w:r>
        <w:rPr>
          <w:color w:val="auto"/>
        </w:rPr>
        <w:t>。</w:t>
      </w:r>
    </w:p>
    <w:p w14:paraId="62777B6B">
      <w:pPr>
        <w:ind w:firstLine="480"/>
        <w:jc w:val="center"/>
        <w:rPr>
          <w:color w:val="auto"/>
        </w:rPr>
      </w:pPr>
      <w:r>
        <w:rPr>
          <w:rFonts w:hint="default" w:ascii="Times New Roman" w:hAnsi="Times New Roman" w:cs="Times New Roman"/>
          <w:b/>
          <w:bCs/>
          <w:color w:val="auto"/>
          <w:spacing w:val="-2"/>
          <w:szCs w:val="24"/>
        </w:rPr>
        <w:t>表5.2.3</w:t>
      </w:r>
      <w:r>
        <w:rPr>
          <w:rFonts w:hint="default" w:ascii="Times New Roman" w:hAnsi="Times New Roman" w:cs="Times New Roman"/>
          <w:b/>
          <w:bCs/>
          <w:color w:val="auto"/>
          <w:spacing w:val="-2"/>
          <w:szCs w:val="24"/>
          <w:lang w:val="en-US" w:eastAsia="zh-CN"/>
        </w:rPr>
        <w:t>.2</w:t>
      </w:r>
      <w:r>
        <w:rPr>
          <w:rFonts w:hint="default" w:ascii="Times New Roman" w:hAnsi="Times New Roman" w:cs="Times New Roman"/>
          <w:b/>
          <w:bCs/>
          <w:color w:val="auto"/>
          <w:spacing w:val="-2"/>
          <w:szCs w:val="24"/>
        </w:rPr>
        <w:t>-4  项目分区防渗一览表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2"/>
        <w:gridCol w:w="699"/>
        <w:gridCol w:w="6594"/>
        <w:gridCol w:w="768"/>
      </w:tblGrid>
      <w:tr w14:paraId="106F1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D646A11">
            <w:pPr>
              <w:pStyle w:val="65"/>
              <w:widowControl w:val="0"/>
              <w:rPr>
                <w:color w:val="auto"/>
                <w:szCs w:val="21"/>
                <w:u w:val="none"/>
              </w:rPr>
            </w:pPr>
            <w:r>
              <w:rPr>
                <w:rFonts w:hint="eastAsia"/>
                <w:color w:val="auto"/>
                <w:szCs w:val="21"/>
                <w:u w:val="none"/>
              </w:rPr>
              <w:t>名称</w:t>
            </w:r>
          </w:p>
        </w:tc>
        <w:tc>
          <w:tcPr>
            <w:tcW w:w="0" w:type="auto"/>
            <w:vAlign w:val="center"/>
          </w:tcPr>
          <w:p w14:paraId="038F86C1">
            <w:pPr>
              <w:pStyle w:val="65"/>
              <w:widowControl w:val="0"/>
              <w:rPr>
                <w:color w:val="auto"/>
                <w:szCs w:val="21"/>
                <w:u w:val="none"/>
              </w:rPr>
            </w:pPr>
            <w:r>
              <w:rPr>
                <w:rFonts w:hint="eastAsia"/>
                <w:color w:val="auto"/>
                <w:szCs w:val="21"/>
                <w:u w:val="none"/>
              </w:rPr>
              <w:t>防渗区</w:t>
            </w:r>
          </w:p>
        </w:tc>
        <w:tc>
          <w:tcPr>
            <w:tcW w:w="0" w:type="auto"/>
            <w:vAlign w:val="center"/>
          </w:tcPr>
          <w:p w14:paraId="2DC024E3">
            <w:pPr>
              <w:pStyle w:val="65"/>
              <w:widowControl w:val="0"/>
              <w:rPr>
                <w:color w:val="auto"/>
                <w:szCs w:val="21"/>
                <w:u w:val="none"/>
              </w:rPr>
            </w:pPr>
            <w:r>
              <w:rPr>
                <w:rFonts w:hint="eastAsia"/>
                <w:color w:val="auto"/>
                <w:szCs w:val="21"/>
                <w:u w:val="none"/>
              </w:rPr>
              <w:t>防渗要求</w:t>
            </w:r>
          </w:p>
        </w:tc>
        <w:tc>
          <w:tcPr>
            <w:tcW w:w="0" w:type="auto"/>
            <w:vAlign w:val="center"/>
          </w:tcPr>
          <w:p w14:paraId="17914711">
            <w:pPr>
              <w:pStyle w:val="65"/>
              <w:widowControl w:val="0"/>
              <w:rPr>
                <w:color w:val="auto"/>
                <w:szCs w:val="21"/>
                <w:u w:val="none"/>
              </w:rPr>
            </w:pPr>
            <w:r>
              <w:rPr>
                <w:rFonts w:hint="eastAsia"/>
                <w:color w:val="auto"/>
                <w:szCs w:val="21"/>
                <w:u w:val="none"/>
              </w:rPr>
              <w:t>项目是否已建</w:t>
            </w:r>
          </w:p>
        </w:tc>
      </w:tr>
      <w:tr w14:paraId="27012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5E9D7CDD">
            <w:pPr>
              <w:pStyle w:val="65"/>
              <w:widowControl w:val="0"/>
              <w:rPr>
                <w:color w:val="auto"/>
                <w:szCs w:val="21"/>
                <w:u w:val="none"/>
              </w:rPr>
            </w:pPr>
            <w:r>
              <w:rPr>
                <w:rFonts w:hint="eastAsia"/>
                <w:color w:val="auto"/>
                <w:szCs w:val="21"/>
                <w:u w:val="none"/>
              </w:rPr>
              <w:t>异位发酵床</w:t>
            </w:r>
          </w:p>
        </w:tc>
        <w:tc>
          <w:tcPr>
            <w:tcW w:w="0" w:type="auto"/>
            <w:vMerge w:val="restart"/>
            <w:shd w:val="clear" w:color="auto" w:fill="auto"/>
            <w:vAlign w:val="center"/>
          </w:tcPr>
          <w:p w14:paraId="0C0BFB9D">
            <w:pPr>
              <w:pStyle w:val="65"/>
              <w:widowControl w:val="0"/>
              <w:rPr>
                <w:color w:val="auto"/>
                <w:szCs w:val="21"/>
                <w:u w:val="none"/>
                <w:lang w:val="zh-CN"/>
              </w:rPr>
            </w:pPr>
            <w:r>
              <w:rPr>
                <w:rFonts w:hint="eastAsia"/>
                <w:color w:val="auto"/>
                <w:szCs w:val="21"/>
                <w:u w:val="none"/>
              </w:rPr>
              <w:t>重点防渗区</w:t>
            </w:r>
          </w:p>
        </w:tc>
        <w:tc>
          <w:tcPr>
            <w:tcW w:w="0" w:type="auto"/>
            <w:vMerge w:val="restart"/>
            <w:shd w:val="clear" w:color="auto" w:fill="auto"/>
            <w:vAlign w:val="center"/>
          </w:tcPr>
          <w:p w14:paraId="5DB25F94">
            <w:pPr>
              <w:pStyle w:val="65"/>
              <w:widowControl w:val="0"/>
              <w:rPr>
                <w:rFonts w:ascii="宋体" w:hAnsi="宋体" w:eastAsia="宋体" w:cs="宋体"/>
                <w:color w:val="auto"/>
                <w:sz w:val="24"/>
                <w:szCs w:val="24"/>
              </w:rPr>
            </w:pPr>
            <w:r>
              <w:rPr>
                <w:rFonts w:ascii="宋体" w:hAnsi="宋体" w:eastAsia="宋体" w:cs="宋体"/>
                <w:color w:val="auto"/>
                <w:sz w:val="21"/>
                <w:szCs w:val="21"/>
              </w:rPr>
              <w:t>地面</w:t>
            </w:r>
            <w:r>
              <w:rPr>
                <w:rFonts w:hint="eastAsia" w:ascii="宋体" w:hAnsi="宋体" w:eastAsia="宋体" w:cs="宋体"/>
                <w:color w:val="auto"/>
                <w:sz w:val="24"/>
                <w:szCs w:val="24"/>
                <w:lang w:eastAsia="zh-CN"/>
              </w:rPr>
              <w:t>：</w:t>
            </w:r>
            <w:r>
              <w:rPr>
                <w:rFonts w:hint="default" w:ascii="Times New Roman" w:hAnsi="Times New Roman" w:eastAsia="宋体" w:cs="Times New Roman"/>
                <w:color w:val="auto"/>
                <w:sz w:val="21"/>
                <w:szCs w:val="21"/>
                <w:lang w:val="en-US" w:eastAsia="zh-CN"/>
              </w:rPr>
              <w:t>黏土压实+</w:t>
            </w:r>
            <w:r>
              <w:rPr>
                <w:rFonts w:hint="default" w:ascii="Times New Roman" w:hAnsi="Times New Roman" w:eastAsia="宋体" w:cs="Times New Roman"/>
                <w:color w:val="auto"/>
                <w:sz w:val="21"/>
                <w:szCs w:val="21"/>
              </w:rPr>
              <w:t>抗渗钢筋混凝土（厚30cm）+</w:t>
            </w:r>
            <w:r>
              <w:rPr>
                <w:rFonts w:hint="eastAsia" w:cs="Times New Roman"/>
                <w:color w:val="auto"/>
                <w:sz w:val="21"/>
                <w:szCs w:val="21"/>
                <w:lang w:val="en-US" w:eastAsia="zh-CN"/>
              </w:rPr>
              <w:t>涂防渗层（厚约2cm）+</w:t>
            </w:r>
            <w:r>
              <w:rPr>
                <w:rFonts w:hint="default" w:ascii="Times New Roman" w:hAnsi="Times New Roman" w:eastAsia="宋体" w:cs="Times New Roman"/>
                <w:color w:val="auto"/>
                <w:sz w:val="21"/>
                <w:szCs w:val="21"/>
              </w:rPr>
              <w:t>水泥硬化，</w:t>
            </w:r>
            <w:r>
              <w:rPr>
                <w:rFonts w:hint="default" w:ascii="Times New Roman" w:hAnsi="Times New Roman" w:cs="Times New Roman"/>
                <w:color w:val="auto"/>
                <w:sz w:val="21"/>
                <w:szCs w:val="21"/>
                <w:u w:val="none"/>
              </w:rPr>
              <w:t>确保等效黏土防渗层Mb≥6.0m，K≤1×10</w:t>
            </w:r>
            <w:r>
              <w:rPr>
                <w:rFonts w:hint="default" w:ascii="Times New Roman" w:hAnsi="Times New Roman" w:cs="Times New Roman"/>
                <w:color w:val="auto"/>
                <w:sz w:val="21"/>
                <w:szCs w:val="21"/>
                <w:u w:val="none"/>
                <w:vertAlign w:val="superscript"/>
              </w:rPr>
              <w:t>-</w:t>
            </w:r>
            <w:r>
              <w:rPr>
                <w:rFonts w:hint="default" w:ascii="Times New Roman" w:hAnsi="Times New Roman" w:cs="Times New Roman"/>
                <w:color w:val="auto"/>
                <w:sz w:val="21"/>
                <w:szCs w:val="21"/>
                <w:u w:val="none"/>
                <w:vertAlign w:val="superscript"/>
                <w:lang w:val="en-US" w:eastAsia="zh-CN"/>
              </w:rPr>
              <w:t>7</w:t>
            </w:r>
            <w:r>
              <w:rPr>
                <w:rFonts w:hint="default" w:ascii="Times New Roman" w:hAnsi="Times New Roman" w:cs="Times New Roman"/>
                <w:color w:val="auto"/>
                <w:sz w:val="21"/>
                <w:szCs w:val="21"/>
                <w:u w:val="none"/>
              </w:rPr>
              <w:t>cm/s</w:t>
            </w:r>
          </w:p>
          <w:p w14:paraId="549C0AFD">
            <w:pPr>
              <w:pStyle w:val="65"/>
              <w:widowControl w:val="0"/>
              <w:rPr>
                <w:color w:val="auto"/>
                <w:szCs w:val="21"/>
                <w:u w:val="none"/>
              </w:rPr>
            </w:pPr>
          </w:p>
        </w:tc>
        <w:tc>
          <w:tcPr>
            <w:tcW w:w="0" w:type="auto"/>
            <w:vAlign w:val="center"/>
          </w:tcPr>
          <w:p w14:paraId="01221F75">
            <w:pPr>
              <w:pStyle w:val="65"/>
              <w:widowControl w:val="0"/>
              <w:rPr>
                <w:color w:val="auto"/>
                <w:szCs w:val="21"/>
                <w:u w:val="none"/>
              </w:rPr>
            </w:pPr>
            <w:r>
              <w:rPr>
                <w:rFonts w:hint="eastAsia"/>
                <w:color w:val="auto"/>
                <w:szCs w:val="21"/>
                <w:u w:val="none"/>
              </w:rPr>
              <w:t>否</w:t>
            </w:r>
          </w:p>
        </w:tc>
      </w:tr>
      <w:tr w14:paraId="48599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4647584D">
            <w:pPr>
              <w:pStyle w:val="65"/>
              <w:widowControl w:val="0"/>
              <w:rPr>
                <w:rFonts w:hint="default" w:eastAsia="宋体"/>
                <w:color w:val="auto"/>
                <w:szCs w:val="21"/>
                <w:u w:val="none"/>
                <w:lang w:val="en-US" w:eastAsia="zh-CN"/>
              </w:rPr>
            </w:pPr>
            <w:r>
              <w:rPr>
                <w:rFonts w:hint="eastAsia"/>
                <w:color w:val="auto"/>
                <w:szCs w:val="21"/>
                <w:u w:val="none"/>
              </w:rPr>
              <w:t>危废暂存间</w:t>
            </w:r>
          </w:p>
        </w:tc>
        <w:tc>
          <w:tcPr>
            <w:tcW w:w="0" w:type="auto"/>
            <w:vMerge w:val="continue"/>
            <w:shd w:val="clear" w:color="auto" w:fill="auto"/>
            <w:vAlign w:val="center"/>
          </w:tcPr>
          <w:p w14:paraId="0ADF4995">
            <w:pPr>
              <w:pStyle w:val="65"/>
              <w:widowControl w:val="0"/>
              <w:rPr>
                <w:color w:val="auto"/>
                <w:szCs w:val="21"/>
                <w:u w:val="none"/>
              </w:rPr>
            </w:pPr>
          </w:p>
        </w:tc>
        <w:tc>
          <w:tcPr>
            <w:tcW w:w="0" w:type="auto"/>
            <w:vMerge w:val="continue"/>
            <w:shd w:val="clear" w:color="auto" w:fill="auto"/>
            <w:vAlign w:val="center"/>
          </w:tcPr>
          <w:p w14:paraId="0BA0AF09">
            <w:pPr>
              <w:pStyle w:val="65"/>
              <w:widowControl w:val="0"/>
              <w:rPr>
                <w:color w:val="auto"/>
                <w:szCs w:val="21"/>
                <w:u w:val="none"/>
              </w:rPr>
            </w:pPr>
          </w:p>
        </w:tc>
        <w:tc>
          <w:tcPr>
            <w:tcW w:w="0" w:type="auto"/>
            <w:vAlign w:val="center"/>
          </w:tcPr>
          <w:p w14:paraId="00350A5E">
            <w:pPr>
              <w:pStyle w:val="65"/>
              <w:widowControl w:val="0"/>
              <w:rPr>
                <w:color w:val="auto"/>
                <w:szCs w:val="21"/>
                <w:u w:val="none"/>
              </w:rPr>
            </w:pPr>
            <w:r>
              <w:rPr>
                <w:rFonts w:hint="eastAsia"/>
                <w:color w:val="auto"/>
                <w:szCs w:val="21"/>
                <w:u w:val="none"/>
              </w:rPr>
              <w:t>否</w:t>
            </w:r>
          </w:p>
        </w:tc>
      </w:tr>
      <w:tr w14:paraId="39993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1A9014FF">
            <w:pPr>
              <w:pStyle w:val="65"/>
              <w:widowControl w:val="0"/>
              <w:rPr>
                <w:rFonts w:hint="eastAsia"/>
                <w:color w:val="auto"/>
                <w:szCs w:val="21"/>
                <w:u w:val="none"/>
              </w:rPr>
            </w:pPr>
            <w:r>
              <w:rPr>
                <w:rFonts w:hint="eastAsia"/>
                <w:color w:val="auto"/>
                <w:szCs w:val="21"/>
                <w:u w:val="none"/>
                <w:lang w:val="en-US" w:eastAsia="zh-CN"/>
              </w:rPr>
              <w:t>防疫废物暂存间</w:t>
            </w:r>
          </w:p>
        </w:tc>
        <w:tc>
          <w:tcPr>
            <w:tcW w:w="0" w:type="auto"/>
            <w:vMerge w:val="continue"/>
            <w:shd w:val="clear" w:color="auto" w:fill="auto"/>
            <w:vAlign w:val="center"/>
          </w:tcPr>
          <w:p w14:paraId="414A05CD">
            <w:pPr>
              <w:pStyle w:val="65"/>
              <w:widowControl w:val="0"/>
              <w:rPr>
                <w:color w:val="auto"/>
                <w:szCs w:val="21"/>
                <w:u w:val="none"/>
              </w:rPr>
            </w:pPr>
          </w:p>
        </w:tc>
        <w:tc>
          <w:tcPr>
            <w:tcW w:w="0" w:type="auto"/>
            <w:vMerge w:val="continue"/>
            <w:shd w:val="clear" w:color="auto" w:fill="auto"/>
            <w:vAlign w:val="center"/>
          </w:tcPr>
          <w:p w14:paraId="11C0F297">
            <w:pPr>
              <w:pStyle w:val="65"/>
              <w:widowControl w:val="0"/>
              <w:rPr>
                <w:rFonts w:hint="eastAsia"/>
                <w:color w:val="auto"/>
                <w:szCs w:val="21"/>
                <w:u w:val="none"/>
              </w:rPr>
            </w:pPr>
          </w:p>
        </w:tc>
        <w:tc>
          <w:tcPr>
            <w:tcW w:w="0" w:type="auto"/>
            <w:vAlign w:val="center"/>
          </w:tcPr>
          <w:p w14:paraId="4BAEBC03">
            <w:pPr>
              <w:pStyle w:val="65"/>
              <w:widowControl w:val="0"/>
              <w:rPr>
                <w:rFonts w:hint="eastAsia" w:eastAsia="宋体"/>
                <w:color w:val="auto"/>
                <w:szCs w:val="21"/>
                <w:u w:val="none"/>
                <w:lang w:val="en-US" w:eastAsia="zh-CN"/>
              </w:rPr>
            </w:pPr>
            <w:r>
              <w:rPr>
                <w:rFonts w:hint="eastAsia"/>
                <w:color w:val="auto"/>
                <w:szCs w:val="21"/>
                <w:u w:val="none"/>
                <w:lang w:val="en-US" w:eastAsia="zh-CN"/>
              </w:rPr>
              <w:t>否</w:t>
            </w:r>
          </w:p>
        </w:tc>
      </w:tr>
      <w:tr w14:paraId="32893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737F8181">
            <w:pPr>
              <w:pStyle w:val="65"/>
              <w:widowControl w:val="0"/>
              <w:rPr>
                <w:rFonts w:hint="eastAsia"/>
                <w:color w:val="auto"/>
                <w:szCs w:val="21"/>
                <w:u w:val="none"/>
                <w:lang w:val="en-US" w:eastAsia="zh-CN"/>
              </w:rPr>
            </w:pPr>
            <w:r>
              <w:rPr>
                <w:rFonts w:hint="eastAsia"/>
                <w:color w:val="auto"/>
                <w:szCs w:val="21"/>
                <w:u w:val="none"/>
                <w:lang w:val="en-US" w:eastAsia="zh-CN"/>
              </w:rPr>
              <w:t>病死猪暂存间</w:t>
            </w:r>
          </w:p>
        </w:tc>
        <w:tc>
          <w:tcPr>
            <w:tcW w:w="0" w:type="auto"/>
            <w:vMerge w:val="continue"/>
            <w:shd w:val="clear" w:color="auto" w:fill="auto"/>
            <w:vAlign w:val="center"/>
          </w:tcPr>
          <w:p w14:paraId="45BBEF2A">
            <w:pPr>
              <w:pStyle w:val="65"/>
              <w:widowControl w:val="0"/>
              <w:rPr>
                <w:color w:val="auto"/>
                <w:szCs w:val="21"/>
                <w:u w:val="none"/>
              </w:rPr>
            </w:pPr>
          </w:p>
        </w:tc>
        <w:tc>
          <w:tcPr>
            <w:tcW w:w="0" w:type="auto"/>
            <w:vMerge w:val="continue"/>
            <w:shd w:val="clear" w:color="auto" w:fill="auto"/>
            <w:vAlign w:val="center"/>
          </w:tcPr>
          <w:p w14:paraId="2ADEE3A3">
            <w:pPr>
              <w:pStyle w:val="65"/>
              <w:widowControl w:val="0"/>
              <w:rPr>
                <w:rFonts w:hint="eastAsia"/>
                <w:color w:val="auto"/>
                <w:szCs w:val="21"/>
                <w:u w:val="none"/>
              </w:rPr>
            </w:pPr>
          </w:p>
        </w:tc>
        <w:tc>
          <w:tcPr>
            <w:tcW w:w="0" w:type="auto"/>
            <w:vAlign w:val="center"/>
          </w:tcPr>
          <w:p w14:paraId="5DD5C2CC">
            <w:pPr>
              <w:pStyle w:val="65"/>
              <w:widowControl w:val="0"/>
              <w:rPr>
                <w:rFonts w:hint="eastAsia" w:eastAsia="宋体"/>
                <w:color w:val="auto"/>
                <w:szCs w:val="21"/>
                <w:u w:val="none"/>
                <w:lang w:val="en-US" w:eastAsia="zh-CN"/>
              </w:rPr>
            </w:pPr>
            <w:r>
              <w:rPr>
                <w:rFonts w:hint="eastAsia"/>
                <w:color w:val="auto"/>
                <w:szCs w:val="21"/>
                <w:u w:val="none"/>
                <w:lang w:val="en-US" w:eastAsia="zh-CN"/>
              </w:rPr>
              <w:t>否</w:t>
            </w:r>
          </w:p>
        </w:tc>
      </w:tr>
      <w:tr w14:paraId="0A7CD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444329C0">
            <w:pPr>
              <w:pStyle w:val="65"/>
              <w:widowControl w:val="0"/>
              <w:rPr>
                <w:color w:val="auto"/>
                <w:szCs w:val="21"/>
                <w:u w:val="none"/>
              </w:rPr>
            </w:pPr>
            <w:r>
              <w:rPr>
                <w:rFonts w:hint="eastAsia"/>
                <w:color w:val="auto"/>
                <w:szCs w:val="21"/>
                <w:u w:val="none"/>
              </w:rPr>
              <w:t>集污池</w:t>
            </w:r>
          </w:p>
        </w:tc>
        <w:tc>
          <w:tcPr>
            <w:tcW w:w="0" w:type="auto"/>
            <w:vMerge w:val="restart"/>
            <w:shd w:val="clear" w:color="auto" w:fill="auto"/>
            <w:vAlign w:val="center"/>
          </w:tcPr>
          <w:p w14:paraId="10CE0771">
            <w:pPr>
              <w:pStyle w:val="65"/>
              <w:widowControl w:val="0"/>
              <w:rPr>
                <w:color w:val="auto"/>
                <w:szCs w:val="21"/>
                <w:u w:val="none"/>
              </w:rPr>
            </w:pPr>
            <w:r>
              <w:rPr>
                <w:rFonts w:hint="eastAsia"/>
                <w:color w:val="auto"/>
                <w:szCs w:val="21"/>
                <w:u w:val="none"/>
              </w:rPr>
              <w:t>重点防渗区</w:t>
            </w:r>
          </w:p>
        </w:tc>
        <w:tc>
          <w:tcPr>
            <w:tcW w:w="0" w:type="auto"/>
            <w:vMerge w:val="restart"/>
            <w:shd w:val="clear" w:color="auto" w:fill="auto"/>
            <w:vAlign w:val="center"/>
          </w:tcPr>
          <w:p w14:paraId="53804805">
            <w:pPr>
              <w:pStyle w:val="65"/>
              <w:widowControl w:val="0"/>
              <w:rPr>
                <w:rFonts w:hint="eastAsia"/>
                <w:color w:val="auto"/>
                <w:szCs w:val="21"/>
                <w:u w:val="none"/>
                <w:lang w:val="en-US" w:eastAsia="zh-CN"/>
              </w:rPr>
            </w:pPr>
            <w:r>
              <w:rPr>
                <w:rFonts w:hint="eastAsia"/>
                <w:color w:val="auto"/>
                <w:szCs w:val="21"/>
                <w:u w:val="none"/>
                <w:lang w:val="en-US" w:eastAsia="zh-CN"/>
              </w:rPr>
              <w:t>地面：</w:t>
            </w:r>
            <w:r>
              <w:rPr>
                <w:rFonts w:hint="default" w:ascii="Times New Roman" w:hAnsi="Times New Roman" w:eastAsia="宋体" w:cs="Times New Roman"/>
                <w:color w:val="auto"/>
                <w:sz w:val="21"/>
                <w:szCs w:val="21"/>
                <w:lang w:val="en-US" w:eastAsia="zh-CN"/>
              </w:rPr>
              <w:t>黏土压实+</w:t>
            </w:r>
            <w:r>
              <w:rPr>
                <w:rFonts w:hint="default" w:ascii="Times New Roman" w:hAnsi="Times New Roman" w:eastAsia="宋体" w:cs="Times New Roman"/>
                <w:color w:val="auto"/>
                <w:sz w:val="21"/>
                <w:szCs w:val="21"/>
              </w:rPr>
              <w:t>抗渗钢筋混凝土（厚30cm）+</w:t>
            </w:r>
            <w:r>
              <w:rPr>
                <w:rFonts w:hint="eastAsia" w:cs="Times New Roman"/>
                <w:color w:val="auto"/>
                <w:sz w:val="21"/>
                <w:szCs w:val="21"/>
                <w:lang w:val="en-US" w:eastAsia="zh-CN"/>
              </w:rPr>
              <w:t>涂防渗层（厚约2cm）+</w:t>
            </w:r>
            <w:r>
              <w:rPr>
                <w:rFonts w:hint="default" w:ascii="Times New Roman" w:hAnsi="Times New Roman" w:eastAsia="宋体" w:cs="Times New Roman"/>
                <w:color w:val="auto"/>
                <w:sz w:val="21"/>
                <w:szCs w:val="21"/>
              </w:rPr>
              <w:t>水泥硬化，</w:t>
            </w:r>
            <w:r>
              <w:rPr>
                <w:rFonts w:hint="default" w:ascii="Times New Roman" w:hAnsi="Times New Roman" w:cs="Times New Roman"/>
                <w:color w:val="auto"/>
                <w:sz w:val="21"/>
                <w:szCs w:val="21"/>
                <w:u w:val="none"/>
              </w:rPr>
              <w:t>确保等效黏土防渗层Mb≥6.0m，K≤1×10</w:t>
            </w:r>
            <w:r>
              <w:rPr>
                <w:rFonts w:hint="default" w:ascii="Times New Roman" w:hAnsi="Times New Roman" w:cs="Times New Roman"/>
                <w:color w:val="auto"/>
                <w:sz w:val="21"/>
                <w:szCs w:val="21"/>
                <w:u w:val="none"/>
                <w:vertAlign w:val="superscript"/>
              </w:rPr>
              <w:t>-</w:t>
            </w:r>
            <w:r>
              <w:rPr>
                <w:rFonts w:hint="default" w:ascii="Times New Roman" w:hAnsi="Times New Roman" w:cs="Times New Roman"/>
                <w:color w:val="auto"/>
                <w:sz w:val="21"/>
                <w:szCs w:val="21"/>
                <w:u w:val="none"/>
                <w:vertAlign w:val="superscript"/>
                <w:lang w:val="en-US" w:eastAsia="zh-CN"/>
              </w:rPr>
              <w:t>7</w:t>
            </w:r>
            <w:r>
              <w:rPr>
                <w:rFonts w:hint="default" w:ascii="Times New Roman" w:hAnsi="Times New Roman" w:cs="Times New Roman"/>
                <w:color w:val="auto"/>
                <w:sz w:val="21"/>
                <w:szCs w:val="21"/>
                <w:u w:val="none"/>
              </w:rPr>
              <w:t>cm/s</w:t>
            </w:r>
          </w:p>
          <w:p w14:paraId="1147A1F0">
            <w:pPr>
              <w:pStyle w:val="65"/>
              <w:widowControl w:val="0"/>
              <w:rPr>
                <w:color w:val="auto"/>
                <w:szCs w:val="21"/>
                <w:u w:val="none"/>
              </w:rPr>
            </w:pPr>
            <w:r>
              <w:rPr>
                <w:rFonts w:hint="eastAsia"/>
                <w:color w:val="auto"/>
                <w:szCs w:val="21"/>
                <w:u w:val="none"/>
              </w:rPr>
              <w:t>池壁</w:t>
            </w:r>
            <w:r>
              <w:rPr>
                <w:rFonts w:hint="eastAsia"/>
                <w:color w:val="auto"/>
                <w:szCs w:val="21"/>
                <w:u w:val="none"/>
                <w:lang w:eastAsia="zh-CN"/>
              </w:rPr>
              <w:t>：</w:t>
            </w:r>
            <w:r>
              <w:rPr>
                <w:rFonts w:hint="default" w:ascii="Times New Roman" w:hAnsi="Times New Roman" w:eastAsia="宋体" w:cs="Times New Roman"/>
                <w:color w:val="auto"/>
                <w:sz w:val="21"/>
                <w:szCs w:val="21"/>
              </w:rPr>
              <w:t>抗渗钢筋混凝土（厚30cm）+</w:t>
            </w:r>
            <w:r>
              <w:rPr>
                <w:rFonts w:hint="eastAsia" w:cs="Times New Roman"/>
                <w:color w:val="auto"/>
                <w:sz w:val="21"/>
                <w:szCs w:val="21"/>
                <w:lang w:val="en-US" w:eastAsia="zh-CN"/>
              </w:rPr>
              <w:t>涂抹防渗层（厚约2cm）</w:t>
            </w:r>
            <w:r>
              <w:rPr>
                <w:rFonts w:hint="default" w:ascii="Times New Roman" w:hAnsi="Times New Roman" w:eastAsia="宋体" w:cs="Times New Roman"/>
                <w:color w:val="auto"/>
                <w:sz w:val="21"/>
                <w:szCs w:val="21"/>
              </w:rPr>
              <w:t>，</w:t>
            </w:r>
            <w:r>
              <w:rPr>
                <w:rFonts w:hint="default" w:ascii="Times New Roman" w:hAnsi="Times New Roman" w:cs="Times New Roman"/>
                <w:color w:val="auto"/>
                <w:sz w:val="21"/>
                <w:szCs w:val="21"/>
                <w:u w:val="none"/>
              </w:rPr>
              <w:t>确保等效黏土防渗层Mb≥6.0m，K≤1×10</w:t>
            </w:r>
            <w:r>
              <w:rPr>
                <w:rFonts w:hint="default" w:ascii="Times New Roman" w:hAnsi="Times New Roman" w:cs="Times New Roman"/>
                <w:color w:val="auto"/>
                <w:sz w:val="21"/>
                <w:szCs w:val="21"/>
                <w:u w:val="none"/>
                <w:vertAlign w:val="superscript"/>
              </w:rPr>
              <w:t>-</w:t>
            </w:r>
            <w:r>
              <w:rPr>
                <w:rFonts w:hint="default" w:ascii="Times New Roman" w:hAnsi="Times New Roman" w:cs="Times New Roman"/>
                <w:color w:val="auto"/>
                <w:sz w:val="21"/>
                <w:szCs w:val="21"/>
                <w:u w:val="none"/>
                <w:vertAlign w:val="superscript"/>
                <w:lang w:val="en-US" w:eastAsia="zh-CN"/>
              </w:rPr>
              <w:t>7</w:t>
            </w:r>
            <w:r>
              <w:rPr>
                <w:rFonts w:hint="default" w:ascii="Times New Roman" w:hAnsi="Times New Roman" w:cs="Times New Roman"/>
                <w:color w:val="auto"/>
                <w:sz w:val="21"/>
                <w:szCs w:val="21"/>
                <w:u w:val="none"/>
              </w:rPr>
              <w:t>cm/s</w:t>
            </w:r>
          </w:p>
        </w:tc>
        <w:tc>
          <w:tcPr>
            <w:tcW w:w="0" w:type="auto"/>
            <w:vAlign w:val="center"/>
          </w:tcPr>
          <w:p w14:paraId="4198AD48">
            <w:pPr>
              <w:pStyle w:val="65"/>
              <w:widowControl w:val="0"/>
              <w:rPr>
                <w:rFonts w:hint="eastAsia" w:eastAsia="宋体"/>
                <w:color w:val="auto"/>
                <w:szCs w:val="21"/>
                <w:u w:val="none"/>
                <w:lang w:eastAsia="zh-CN"/>
              </w:rPr>
            </w:pPr>
            <w:r>
              <w:rPr>
                <w:rFonts w:hint="eastAsia"/>
                <w:color w:val="auto"/>
                <w:szCs w:val="21"/>
                <w:u w:val="none"/>
                <w:lang w:val="en-US" w:eastAsia="zh-CN"/>
              </w:rPr>
              <w:t>否</w:t>
            </w:r>
          </w:p>
        </w:tc>
      </w:tr>
      <w:tr w14:paraId="406E5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7A67C9A">
            <w:pPr>
              <w:pStyle w:val="65"/>
              <w:widowControl w:val="0"/>
              <w:rPr>
                <w:color w:val="auto"/>
                <w:szCs w:val="21"/>
                <w:u w:val="none"/>
              </w:rPr>
            </w:pPr>
            <w:r>
              <w:rPr>
                <w:rFonts w:hint="eastAsia"/>
                <w:color w:val="auto"/>
                <w:szCs w:val="21"/>
                <w:u w:val="none"/>
              </w:rPr>
              <w:t>事故应急池</w:t>
            </w:r>
          </w:p>
        </w:tc>
        <w:tc>
          <w:tcPr>
            <w:tcW w:w="0" w:type="auto"/>
            <w:vMerge w:val="continue"/>
            <w:vAlign w:val="center"/>
          </w:tcPr>
          <w:p w14:paraId="2F0075D5">
            <w:pPr>
              <w:pStyle w:val="65"/>
              <w:widowControl w:val="0"/>
              <w:rPr>
                <w:color w:val="auto"/>
                <w:szCs w:val="21"/>
                <w:u w:val="none"/>
              </w:rPr>
            </w:pPr>
          </w:p>
        </w:tc>
        <w:tc>
          <w:tcPr>
            <w:tcW w:w="0" w:type="auto"/>
            <w:vMerge w:val="continue"/>
            <w:vAlign w:val="center"/>
          </w:tcPr>
          <w:p w14:paraId="0FDCA44F">
            <w:pPr>
              <w:pStyle w:val="65"/>
              <w:widowControl w:val="0"/>
              <w:rPr>
                <w:color w:val="auto"/>
                <w:szCs w:val="21"/>
                <w:u w:val="none"/>
              </w:rPr>
            </w:pPr>
          </w:p>
        </w:tc>
        <w:tc>
          <w:tcPr>
            <w:tcW w:w="0" w:type="auto"/>
            <w:vAlign w:val="center"/>
          </w:tcPr>
          <w:p w14:paraId="6CE8BBDA">
            <w:pPr>
              <w:pStyle w:val="65"/>
              <w:widowControl w:val="0"/>
              <w:rPr>
                <w:color w:val="auto"/>
                <w:szCs w:val="21"/>
                <w:u w:val="none"/>
              </w:rPr>
            </w:pPr>
            <w:r>
              <w:rPr>
                <w:rFonts w:hint="eastAsia"/>
                <w:color w:val="auto"/>
                <w:szCs w:val="21"/>
                <w:u w:val="none"/>
              </w:rPr>
              <w:t>否</w:t>
            </w:r>
          </w:p>
        </w:tc>
      </w:tr>
      <w:tr w14:paraId="120A0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2B6BD8E2">
            <w:pPr>
              <w:pStyle w:val="65"/>
              <w:widowControl w:val="0"/>
              <w:rPr>
                <w:color w:val="auto"/>
                <w:kern w:val="2"/>
                <w:szCs w:val="21"/>
                <w:u w:val="none"/>
              </w:rPr>
            </w:pPr>
            <w:r>
              <w:rPr>
                <w:rFonts w:hint="eastAsia"/>
                <w:color w:val="auto"/>
                <w:szCs w:val="21"/>
                <w:u w:val="none"/>
              </w:rPr>
              <w:t>排粪沟、</w:t>
            </w:r>
            <w:r>
              <w:rPr>
                <w:color w:val="auto"/>
                <w:szCs w:val="21"/>
                <w:u w:val="none"/>
              </w:rPr>
              <w:t>粪污输送管道</w:t>
            </w:r>
          </w:p>
        </w:tc>
        <w:tc>
          <w:tcPr>
            <w:tcW w:w="0" w:type="auto"/>
            <w:vAlign w:val="center"/>
          </w:tcPr>
          <w:p w14:paraId="7A3F6C1E">
            <w:pPr>
              <w:pStyle w:val="65"/>
              <w:widowControl w:val="0"/>
              <w:rPr>
                <w:color w:val="auto"/>
                <w:szCs w:val="21"/>
                <w:u w:val="none"/>
              </w:rPr>
            </w:pPr>
            <w:r>
              <w:rPr>
                <w:rFonts w:hint="eastAsia"/>
                <w:color w:val="auto"/>
                <w:szCs w:val="21"/>
                <w:u w:val="none"/>
              </w:rPr>
              <w:t>重点防渗区</w:t>
            </w:r>
          </w:p>
        </w:tc>
        <w:tc>
          <w:tcPr>
            <w:tcW w:w="0" w:type="auto"/>
            <w:vAlign w:val="center"/>
          </w:tcPr>
          <w:p w14:paraId="4CE9710B">
            <w:pPr>
              <w:pStyle w:val="65"/>
              <w:widowControl w:val="0"/>
              <w:rPr>
                <w:rFonts w:hint="eastAsia"/>
                <w:color w:val="auto"/>
                <w:szCs w:val="21"/>
                <w:u w:val="none"/>
                <w:lang w:val="en-US" w:eastAsia="zh-CN"/>
              </w:rPr>
            </w:pPr>
            <w:r>
              <w:rPr>
                <w:color w:val="auto"/>
                <w:spacing w:val="4"/>
                <w:szCs w:val="21"/>
                <w:u w:val="none"/>
              </w:rPr>
              <w:t>排粪沟</w:t>
            </w:r>
            <w:r>
              <w:rPr>
                <w:rFonts w:hint="eastAsia"/>
                <w:color w:val="auto"/>
                <w:spacing w:val="4"/>
                <w:szCs w:val="21"/>
                <w:u w:val="none"/>
                <w:lang w:eastAsia="zh-CN"/>
              </w:rPr>
              <w:t>：</w:t>
            </w:r>
            <w:r>
              <w:rPr>
                <w:rFonts w:hint="default" w:ascii="Times New Roman" w:hAnsi="Times New Roman" w:eastAsia="宋体" w:cs="Times New Roman"/>
                <w:color w:val="auto"/>
                <w:sz w:val="21"/>
                <w:szCs w:val="21"/>
                <w:lang w:val="en-US" w:eastAsia="zh-CN"/>
              </w:rPr>
              <w:t>黏土压实+</w:t>
            </w:r>
            <w:r>
              <w:rPr>
                <w:rFonts w:hint="default" w:ascii="Times New Roman" w:hAnsi="Times New Roman" w:eastAsia="宋体" w:cs="Times New Roman"/>
                <w:color w:val="auto"/>
                <w:sz w:val="21"/>
                <w:szCs w:val="21"/>
              </w:rPr>
              <w:t>抗渗钢筋混凝土（厚30cm）+水泥硬化，</w:t>
            </w:r>
            <w:r>
              <w:rPr>
                <w:rFonts w:hint="default" w:ascii="Times New Roman" w:hAnsi="Times New Roman" w:cs="Times New Roman"/>
                <w:color w:val="auto"/>
                <w:sz w:val="21"/>
                <w:szCs w:val="21"/>
                <w:u w:val="none"/>
              </w:rPr>
              <w:t>确保等效黏土防渗层Mb≥6.0m，K≤1×10</w:t>
            </w:r>
            <w:r>
              <w:rPr>
                <w:rFonts w:hint="default" w:ascii="Times New Roman" w:hAnsi="Times New Roman" w:cs="Times New Roman"/>
                <w:color w:val="auto"/>
                <w:sz w:val="21"/>
                <w:szCs w:val="21"/>
                <w:u w:val="none"/>
                <w:vertAlign w:val="superscript"/>
              </w:rPr>
              <w:t>-</w:t>
            </w:r>
            <w:r>
              <w:rPr>
                <w:rFonts w:hint="default" w:ascii="Times New Roman" w:hAnsi="Times New Roman" w:cs="Times New Roman"/>
                <w:color w:val="auto"/>
                <w:sz w:val="21"/>
                <w:szCs w:val="21"/>
                <w:u w:val="none"/>
                <w:vertAlign w:val="superscript"/>
                <w:lang w:val="en-US" w:eastAsia="zh-CN"/>
              </w:rPr>
              <w:t>7</w:t>
            </w:r>
            <w:r>
              <w:rPr>
                <w:rFonts w:hint="default" w:ascii="Times New Roman" w:hAnsi="Times New Roman" w:cs="Times New Roman"/>
                <w:color w:val="auto"/>
                <w:sz w:val="21"/>
                <w:szCs w:val="21"/>
                <w:u w:val="none"/>
              </w:rPr>
              <w:t>cm/s</w:t>
            </w:r>
          </w:p>
          <w:p w14:paraId="5D2B98E8">
            <w:pPr>
              <w:pStyle w:val="65"/>
              <w:widowControl w:val="0"/>
              <w:rPr>
                <w:color w:val="auto"/>
                <w:szCs w:val="21"/>
                <w:u w:val="none"/>
              </w:rPr>
            </w:pPr>
            <w:r>
              <w:rPr>
                <w:color w:val="auto"/>
                <w:spacing w:val="4"/>
                <w:szCs w:val="21"/>
                <w:u w:val="none"/>
              </w:rPr>
              <w:t>排污管</w:t>
            </w:r>
            <w:r>
              <w:rPr>
                <w:rFonts w:hint="eastAsia"/>
                <w:color w:val="auto"/>
                <w:spacing w:val="4"/>
                <w:szCs w:val="21"/>
                <w:u w:val="none"/>
                <w:lang w:eastAsia="zh-CN"/>
              </w:rPr>
              <w:t>：</w:t>
            </w:r>
            <w:r>
              <w:rPr>
                <w:color w:val="auto"/>
                <w:spacing w:val="4"/>
                <w:szCs w:val="21"/>
                <w:u w:val="none"/>
              </w:rPr>
              <w:t>优质</w:t>
            </w:r>
            <w:r>
              <w:rPr>
                <w:rFonts w:eastAsia="Times New Roman"/>
                <w:color w:val="auto"/>
                <w:szCs w:val="21"/>
                <w:u w:val="none"/>
              </w:rPr>
              <w:t>PVC</w:t>
            </w:r>
            <w:r>
              <w:rPr>
                <w:color w:val="auto"/>
                <w:spacing w:val="4"/>
                <w:szCs w:val="21"/>
                <w:u w:val="none"/>
              </w:rPr>
              <w:t>管</w:t>
            </w:r>
            <w:r>
              <w:rPr>
                <w:rFonts w:hint="eastAsia"/>
                <w:color w:val="auto"/>
                <w:spacing w:val="4"/>
                <w:szCs w:val="21"/>
                <w:u w:val="none"/>
                <w:lang w:val="en-US" w:eastAsia="zh-CN"/>
              </w:rPr>
              <w:t>+</w:t>
            </w:r>
            <w:r>
              <w:rPr>
                <w:color w:val="auto"/>
                <w:spacing w:val="4"/>
                <w:szCs w:val="21"/>
                <w:u w:val="none"/>
              </w:rPr>
              <w:t>管内涂上防渗</w:t>
            </w:r>
            <w:r>
              <w:rPr>
                <w:rFonts w:hint="eastAsia"/>
                <w:color w:val="auto"/>
                <w:spacing w:val="4"/>
                <w:szCs w:val="21"/>
                <w:u w:val="none"/>
                <w:lang w:val="en-US" w:eastAsia="zh-CN"/>
              </w:rPr>
              <w:t>层</w:t>
            </w:r>
            <w:r>
              <w:rPr>
                <w:color w:val="auto"/>
                <w:spacing w:val="4"/>
                <w:szCs w:val="21"/>
                <w:u w:val="none"/>
              </w:rPr>
              <w:t>（厚度</w:t>
            </w:r>
            <w:r>
              <w:rPr>
                <w:color w:val="auto"/>
                <w:spacing w:val="6"/>
                <w:szCs w:val="21"/>
                <w:u w:val="none"/>
              </w:rPr>
              <w:t>约</w:t>
            </w:r>
            <w:r>
              <w:rPr>
                <w:rFonts w:eastAsia="Times New Roman"/>
                <w:color w:val="auto"/>
                <w:spacing w:val="6"/>
                <w:szCs w:val="21"/>
                <w:u w:val="none"/>
              </w:rPr>
              <w:t>1</w:t>
            </w:r>
            <w:r>
              <w:rPr>
                <w:rFonts w:eastAsia="Times New Roman"/>
                <w:color w:val="auto"/>
                <w:szCs w:val="21"/>
                <w:u w:val="none"/>
              </w:rPr>
              <w:t>cm</w:t>
            </w:r>
            <w:r>
              <w:rPr>
                <w:color w:val="auto"/>
                <w:spacing w:val="-17"/>
                <w:szCs w:val="21"/>
                <w:u w:val="none"/>
              </w:rPr>
              <w:t>），</w:t>
            </w:r>
            <w:r>
              <w:rPr>
                <w:color w:val="auto"/>
                <w:spacing w:val="6"/>
                <w:szCs w:val="21"/>
                <w:u w:val="none"/>
              </w:rPr>
              <w:t>且置于抗渗钢筋混凝土砌</w:t>
            </w:r>
            <w:r>
              <w:rPr>
                <w:color w:val="auto"/>
                <w:spacing w:val="-3"/>
                <w:szCs w:val="21"/>
                <w:u w:val="none"/>
              </w:rPr>
              <w:t>成的沟槽内，起到防止</w:t>
            </w:r>
            <w:r>
              <w:rPr>
                <w:rFonts w:hint="eastAsia" w:ascii="宋体" w:hAnsi="宋体" w:cs="宋体"/>
                <w:color w:val="auto"/>
                <w:spacing w:val="-3"/>
                <w:szCs w:val="21"/>
                <w:u w:val="none"/>
              </w:rPr>
              <w:t>“跑、冒、滴、</w:t>
            </w:r>
            <w:r>
              <w:rPr>
                <w:rFonts w:hint="eastAsia" w:ascii="宋体" w:hAnsi="宋体" w:cs="宋体"/>
                <w:color w:val="auto"/>
                <w:spacing w:val="2"/>
                <w:szCs w:val="21"/>
                <w:u w:val="none"/>
              </w:rPr>
              <w:t>漏</w:t>
            </w:r>
            <w:r>
              <w:rPr>
                <w:rFonts w:hint="eastAsia" w:ascii="宋体" w:hAnsi="宋体" w:cs="宋体"/>
                <w:color w:val="auto"/>
                <w:spacing w:val="-61"/>
                <w:szCs w:val="21"/>
                <w:u w:val="none"/>
              </w:rPr>
              <w:t xml:space="preserve"> </w:t>
            </w:r>
            <w:r>
              <w:rPr>
                <w:rFonts w:hint="eastAsia" w:ascii="宋体" w:hAnsi="宋体" w:cs="宋体"/>
                <w:color w:val="auto"/>
                <w:spacing w:val="2"/>
                <w:szCs w:val="21"/>
                <w:u w:val="none"/>
              </w:rPr>
              <w:t>”</w:t>
            </w:r>
            <w:r>
              <w:rPr>
                <w:color w:val="auto"/>
                <w:spacing w:val="2"/>
                <w:szCs w:val="21"/>
                <w:u w:val="none"/>
              </w:rPr>
              <w:t>的作用，确保等效黏土防渗层达</w:t>
            </w:r>
            <w:r>
              <w:rPr>
                <w:rFonts w:eastAsia="Times New Roman"/>
                <w:color w:val="auto"/>
                <w:szCs w:val="21"/>
                <w:u w:val="none"/>
              </w:rPr>
              <w:t>Mb</w:t>
            </w:r>
            <w:r>
              <w:rPr>
                <w:rFonts w:eastAsia="Times New Roman"/>
                <w:color w:val="auto"/>
                <w:spacing w:val="4"/>
                <w:szCs w:val="21"/>
                <w:u w:val="none"/>
              </w:rPr>
              <w:t>≥6.0m</w:t>
            </w:r>
            <w:r>
              <w:rPr>
                <w:rFonts w:hint="eastAsia" w:eastAsia="宋体"/>
                <w:color w:val="auto"/>
                <w:spacing w:val="-14"/>
                <w:szCs w:val="21"/>
                <w:u w:val="none"/>
                <w:lang w:eastAsia="zh-CN"/>
              </w:rPr>
              <w:t>，</w:t>
            </w:r>
            <w:r>
              <w:rPr>
                <w:rFonts w:eastAsia="Times New Roman"/>
                <w:color w:val="auto"/>
                <w:spacing w:val="4"/>
                <w:szCs w:val="21"/>
                <w:u w:val="none"/>
              </w:rPr>
              <w:t>K≤1×10</w:t>
            </w:r>
            <w:r>
              <w:rPr>
                <w:rFonts w:hint="eastAsia"/>
                <w:color w:val="auto"/>
                <w:spacing w:val="4"/>
                <w:szCs w:val="21"/>
                <w:u w:val="none"/>
                <w:vertAlign w:val="superscript"/>
              </w:rPr>
              <w:t>-7</w:t>
            </w:r>
            <w:r>
              <w:rPr>
                <w:rFonts w:eastAsia="Times New Roman"/>
                <w:color w:val="auto"/>
                <w:szCs w:val="21"/>
                <w:u w:val="none"/>
              </w:rPr>
              <w:t>cm</w:t>
            </w:r>
            <w:r>
              <w:rPr>
                <w:rFonts w:eastAsia="Times New Roman"/>
                <w:color w:val="auto"/>
                <w:spacing w:val="4"/>
                <w:szCs w:val="21"/>
                <w:u w:val="none"/>
              </w:rPr>
              <w:t>/s</w:t>
            </w:r>
          </w:p>
        </w:tc>
        <w:tc>
          <w:tcPr>
            <w:tcW w:w="0" w:type="auto"/>
            <w:vAlign w:val="center"/>
          </w:tcPr>
          <w:p w14:paraId="1FA970E3">
            <w:pPr>
              <w:pStyle w:val="65"/>
              <w:widowControl w:val="0"/>
              <w:rPr>
                <w:color w:val="auto"/>
                <w:szCs w:val="21"/>
                <w:u w:val="none"/>
              </w:rPr>
            </w:pPr>
            <w:r>
              <w:rPr>
                <w:rFonts w:hint="eastAsia"/>
                <w:color w:val="auto"/>
                <w:szCs w:val="21"/>
                <w:u w:val="none"/>
              </w:rPr>
              <w:t>否</w:t>
            </w:r>
          </w:p>
        </w:tc>
      </w:tr>
      <w:tr w14:paraId="33BDF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0" w:type="auto"/>
            <w:shd w:val="clear" w:color="auto" w:fill="auto"/>
            <w:vAlign w:val="center"/>
          </w:tcPr>
          <w:p w14:paraId="2F3C16F6">
            <w:pPr>
              <w:pStyle w:val="65"/>
              <w:widowControl w:val="0"/>
              <w:rPr>
                <w:color w:val="auto"/>
                <w:szCs w:val="21"/>
                <w:u w:val="none"/>
              </w:rPr>
            </w:pPr>
            <w:r>
              <w:rPr>
                <w:rFonts w:hint="eastAsia"/>
                <w:color w:val="auto"/>
                <w:szCs w:val="21"/>
                <w:u w:val="none"/>
              </w:rPr>
              <w:t>猪舍</w:t>
            </w:r>
          </w:p>
        </w:tc>
        <w:tc>
          <w:tcPr>
            <w:tcW w:w="0" w:type="auto"/>
            <w:vMerge w:val="restart"/>
            <w:vAlign w:val="center"/>
          </w:tcPr>
          <w:p w14:paraId="040A177F">
            <w:pPr>
              <w:pStyle w:val="65"/>
              <w:widowControl w:val="0"/>
              <w:rPr>
                <w:rFonts w:hint="eastAsia"/>
                <w:color w:val="auto"/>
                <w:szCs w:val="21"/>
                <w:u w:val="none"/>
              </w:rPr>
            </w:pPr>
            <w:r>
              <w:rPr>
                <w:rFonts w:hint="eastAsia"/>
                <w:color w:val="auto"/>
                <w:szCs w:val="21"/>
                <w:u w:val="none"/>
              </w:rPr>
              <w:t>一般防渗区</w:t>
            </w:r>
          </w:p>
          <w:p w14:paraId="7E886BC1">
            <w:pPr>
              <w:pStyle w:val="65"/>
              <w:widowControl w:val="0"/>
              <w:rPr>
                <w:color w:val="auto"/>
                <w:szCs w:val="21"/>
                <w:u w:val="none"/>
              </w:rPr>
            </w:pPr>
          </w:p>
        </w:tc>
        <w:tc>
          <w:tcPr>
            <w:tcW w:w="0" w:type="auto"/>
            <w:vAlign w:val="center"/>
          </w:tcPr>
          <w:p w14:paraId="28787DA9">
            <w:pPr>
              <w:pStyle w:val="61"/>
              <w:spacing w:before="56" w:line="227" w:lineRule="auto"/>
              <w:ind w:firstLine="0" w:firstLineChars="0"/>
              <w:jc w:val="center"/>
              <w:rPr>
                <w:color w:val="auto"/>
                <w:sz w:val="21"/>
                <w:szCs w:val="21"/>
                <w:u w:val="none"/>
                <w:lang w:eastAsia="zh-CN"/>
              </w:rPr>
            </w:pPr>
            <w:r>
              <w:rPr>
                <w:rFonts w:hint="eastAsia"/>
                <w:color w:val="auto"/>
                <w:spacing w:val="4"/>
                <w:sz w:val="21"/>
                <w:szCs w:val="21"/>
                <w:u w:val="none"/>
                <w:lang w:eastAsia="zh-CN"/>
              </w:rPr>
              <w:t>地面：</w:t>
            </w:r>
            <w:r>
              <w:rPr>
                <w:color w:val="auto"/>
                <w:spacing w:val="4"/>
                <w:sz w:val="21"/>
                <w:szCs w:val="21"/>
                <w:u w:val="none"/>
                <w:lang w:eastAsia="zh-CN"/>
              </w:rPr>
              <w:t>采取钢筋混凝土砌成，确</w:t>
            </w:r>
            <w:r>
              <w:rPr>
                <w:color w:val="auto"/>
                <w:spacing w:val="6"/>
                <w:sz w:val="21"/>
                <w:szCs w:val="21"/>
                <w:u w:val="none"/>
                <w:lang w:eastAsia="zh-CN"/>
              </w:rPr>
              <w:t>保等效黏土防渗层</w:t>
            </w:r>
            <w:r>
              <w:rPr>
                <w:color w:val="auto"/>
                <w:spacing w:val="-35"/>
                <w:sz w:val="21"/>
                <w:szCs w:val="21"/>
                <w:u w:val="none"/>
                <w:lang w:eastAsia="zh-CN"/>
              </w:rPr>
              <w:t xml:space="preserve"> </w:t>
            </w:r>
            <w:r>
              <w:rPr>
                <w:rFonts w:ascii="Times New Roman" w:hAnsi="Times New Roman" w:eastAsia="Times New Roman" w:cs="Times New Roman"/>
                <w:color w:val="auto"/>
                <w:sz w:val="21"/>
                <w:szCs w:val="21"/>
                <w:u w:val="none"/>
                <w:lang w:eastAsia="zh-CN"/>
              </w:rPr>
              <w:t>Mb</w:t>
            </w:r>
            <w:r>
              <w:rPr>
                <w:rFonts w:ascii="Times New Roman" w:hAnsi="Times New Roman" w:eastAsia="Times New Roman" w:cs="Times New Roman"/>
                <w:color w:val="auto"/>
                <w:spacing w:val="6"/>
                <w:sz w:val="21"/>
                <w:szCs w:val="21"/>
                <w:u w:val="none"/>
                <w:lang w:eastAsia="zh-CN"/>
              </w:rPr>
              <w:t>≥1.5m</w:t>
            </w:r>
            <w:r>
              <w:rPr>
                <w:color w:val="auto"/>
                <w:spacing w:val="6"/>
                <w:sz w:val="21"/>
                <w:szCs w:val="21"/>
                <w:u w:val="none"/>
                <w:lang w:eastAsia="zh-CN"/>
              </w:rPr>
              <w:t>，</w:t>
            </w:r>
            <w:r>
              <w:rPr>
                <w:rFonts w:ascii="Times New Roman" w:hAnsi="Times New Roman" w:eastAsia="Times New Roman" w:cs="Times New Roman"/>
                <w:color w:val="auto"/>
                <w:spacing w:val="6"/>
                <w:sz w:val="21"/>
                <w:szCs w:val="21"/>
                <w:u w:val="none"/>
                <w:lang w:eastAsia="zh-CN"/>
              </w:rPr>
              <w:t>K</w:t>
            </w:r>
            <w:r>
              <w:rPr>
                <w:color w:val="auto"/>
                <w:spacing w:val="6"/>
                <w:sz w:val="21"/>
                <w:szCs w:val="21"/>
                <w:u w:val="none"/>
                <w:lang w:eastAsia="zh-CN"/>
              </w:rPr>
              <w:t>≤</w:t>
            </w:r>
            <w:r>
              <w:rPr>
                <w:rFonts w:ascii="Times New Roman" w:hAnsi="Times New Roman" w:eastAsia="Times New Roman" w:cs="Times New Roman"/>
                <w:color w:val="auto"/>
                <w:spacing w:val="6"/>
                <w:sz w:val="21"/>
                <w:szCs w:val="21"/>
                <w:u w:val="none"/>
                <w:lang w:eastAsia="zh-CN"/>
              </w:rPr>
              <w:t>1</w:t>
            </w:r>
            <w:r>
              <w:rPr>
                <w:color w:val="auto"/>
                <w:spacing w:val="-15"/>
                <w:sz w:val="21"/>
                <w:szCs w:val="21"/>
                <w:u w:val="none"/>
                <w:lang w:eastAsia="zh-CN"/>
              </w:rPr>
              <w:t>×</w:t>
            </w:r>
            <w:r>
              <w:rPr>
                <w:color w:val="auto"/>
                <w:spacing w:val="-74"/>
                <w:sz w:val="21"/>
                <w:szCs w:val="21"/>
                <w:u w:val="none"/>
                <w:lang w:eastAsia="zh-CN"/>
              </w:rPr>
              <w:t xml:space="preserve"> </w:t>
            </w:r>
            <w:r>
              <w:rPr>
                <w:rFonts w:ascii="Times New Roman" w:hAnsi="Times New Roman" w:eastAsia="Times New Roman" w:cs="Times New Roman"/>
                <w:color w:val="auto"/>
                <w:spacing w:val="-15"/>
                <w:sz w:val="21"/>
                <w:szCs w:val="21"/>
                <w:u w:val="none"/>
                <w:lang w:eastAsia="zh-CN"/>
              </w:rPr>
              <w:t>10</w:t>
            </w:r>
            <w:r>
              <w:rPr>
                <w:rFonts w:hint="eastAsia" w:ascii="Times New Roman" w:hAnsi="Times New Roman" w:cs="Times New Roman"/>
                <w:color w:val="auto"/>
                <w:spacing w:val="4"/>
                <w:sz w:val="21"/>
                <w:szCs w:val="21"/>
                <w:u w:val="none"/>
                <w:vertAlign w:val="superscript"/>
                <w:lang w:eastAsia="zh-CN"/>
              </w:rPr>
              <w:t>-7</w:t>
            </w:r>
            <w:r>
              <w:rPr>
                <w:rFonts w:ascii="Times New Roman" w:hAnsi="Times New Roman" w:eastAsia="Times New Roman" w:cs="Times New Roman"/>
                <w:color w:val="auto"/>
                <w:sz w:val="21"/>
                <w:szCs w:val="21"/>
                <w:u w:val="none"/>
                <w:lang w:eastAsia="zh-CN"/>
              </w:rPr>
              <w:t>cm</w:t>
            </w:r>
            <w:r>
              <w:rPr>
                <w:rFonts w:ascii="Times New Roman" w:hAnsi="Times New Roman" w:eastAsia="Times New Roman" w:cs="Times New Roman"/>
                <w:color w:val="auto"/>
                <w:spacing w:val="5"/>
                <w:sz w:val="21"/>
                <w:szCs w:val="21"/>
                <w:u w:val="none"/>
                <w:lang w:eastAsia="zh-CN"/>
              </w:rPr>
              <w:t>/s</w:t>
            </w:r>
            <w:r>
              <w:rPr>
                <w:rFonts w:hint="eastAsia"/>
                <w:color w:val="auto"/>
                <w:sz w:val="21"/>
                <w:szCs w:val="21"/>
                <w:u w:val="none"/>
                <w:lang w:eastAsia="zh-CN"/>
              </w:rPr>
              <w:t>；或参照</w:t>
            </w:r>
            <w:r>
              <w:rPr>
                <w:rFonts w:ascii="Times New Roman" w:hAnsi="Times New Roman" w:cs="Times New Roman"/>
                <w:color w:val="auto"/>
                <w:sz w:val="21"/>
                <w:szCs w:val="21"/>
                <w:u w:val="none"/>
                <w:lang w:eastAsia="zh-CN"/>
              </w:rPr>
              <w:t>GB18598执</w:t>
            </w:r>
            <w:r>
              <w:rPr>
                <w:rFonts w:hint="eastAsia"/>
                <w:color w:val="auto"/>
                <w:sz w:val="21"/>
                <w:szCs w:val="21"/>
                <w:u w:val="none"/>
                <w:lang w:eastAsia="zh-CN"/>
              </w:rPr>
              <w:t>行</w:t>
            </w:r>
          </w:p>
          <w:p w14:paraId="39B6588A">
            <w:pPr>
              <w:pStyle w:val="65"/>
              <w:widowControl w:val="0"/>
              <w:jc w:val="center"/>
              <w:rPr>
                <w:color w:val="auto"/>
                <w:spacing w:val="4"/>
                <w:szCs w:val="21"/>
                <w:u w:val="none"/>
              </w:rPr>
            </w:pPr>
          </w:p>
        </w:tc>
        <w:tc>
          <w:tcPr>
            <w:tcW w:w="0" w:type="auto"/>
            <w:vAlign w:val="center"/>
          </w:tcPr>
          <w:p w14:paraId="55838320">
            <w:pPr>
              <w:pStyle w:val="65"/>
              <w:widowControl w:val="0"/>
              <w:rPr>
                <w:color w:val="auto"/>
                <w:szCs w:val="21"/>
                <w:u w:val="none"/>
              </w:rPr>
            </w:pPr>
            <w:r>
              <w:rPr>
                <w:rFonts w:hint="eastAsia"/>
                <w:color w:val="auto"/>
                <w:szCs w:val="21"/>
                <w:u w:val="none"/>
              </w:rPr>
              <w:t>是</w:t>
            </w:r>
          </w:p>
        </w:tc>
      </w:tr>
      <w:tr w14:paraId="6C78E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16E83447">
            <w:pPr>
              <w:pStyle w:val="65"/>
              <w:widowControl w:val="0"/>
              <w:rPr>
                <w:color w:val="auto"/>
                <w:kern w:val="2"/>
                <w:szCs w:val="21"/>
                <w:u w:val="none"/>
              </w:rPr>
            </w:pPr>
            <w:r>
              <w:rPr>
                <w:color w:val="auto"/>
                <w:szCs w:val="21"/>
                <w:u w:val="none"/>
              </w:rPr>
              <w:t>化粪池</w:t>
            </w:r>
          </w:p>
        </w:tc>
        <w:tc>
          <w:tcPr>
            <w:tcW w:w="0" w:type="auto"/>
            <w:vMerge w:val="continue"/>
            <w:vAlign w:val="center"/>
          </w:tcPr>
          <w:p w14:paraId="4FAF397D">
            <w:pPr>
              <w:pStyle w:val="65"/>
              <w:widowControl w:val="0"/>
              <w:rPr>
                <w:color w:val="auto"/>
                <w:szCs w:val="21"/>
                <w:u w:val="none"/>
              </w:rPr>
            </w:pPr>
          </w:p>
        </w:tc>
        <w:tc>
          <w:tcPr>
            <w:tcW w:w="0" w:type="auto"/>
            <w:vMerge w:val="restart"/>
            <w:vAlign w:val="center"/>
          </w:tcPr>
          <w:p w14:paraId="12BFCCF7">
            <w:pPr>
              <w:pStyle w:val="61"/>
              <w:spacing w:before="56" w:line="227" w:lineRule="auto"/>
              <w:ind w:firstLine="0" w:firstLineChars="0"/>
              <w:jc w:val="center"/>
              <w:rPr>
                <w:color w:val="auto"/>
                <w:sz w:val="21"/>
                <w:szCs w:val="21"/>
                <w:u w:val="none"/>
                <w:lang w:eastAsia="zh-CN"/>
              </w:rPr>
            </w:pPr>
            <w:r>
              <w:rPr>
                <w:color w:val="auto"/>
                <w:spacing w:val="4"/>
                <w:sz w:val="21"/>
                <w:szCs w:val="21"/>
                <w:u w:val="none"/>
                <w:lang w:eastAsia="zh-CN"/>
              </w:rPr>
              <w:t>池底及四周采取钢筋混凝土砌成，确</w:t>
            </w:r>
            <w:r>
              <w:rPr>
                <w:color w:val="auto"/>
                <w:spacing w:val="6"/>
                <w:sz w:val="21"/>
                <w:szCs w:val="21"/>
                <w:u w:val="none"/>
                <w:lang w:eastAsia="zh-CN"/>
              </w:rPr>
              <w:t>保等效黏土防渗层</w:t>
            </w:r>
            <w:r>
              <w:rPr>
                <w:color w:val="auto"/>
                <w:spacing w:val="-35"/>
                <w:sz w:val="21"/>
                <w:szCs w:val="21"/>
                <w:u w:val="none"/>
                <w:lang w:eastAsia="zh-CN"/>
              </w:rPr>
              <w:t xml:space="preserve"> </w:t>
            </w:r>
            <w:r>
              <w:rPr>
                <w:rFonts w:ascii="Times New Roman" w:hAnsi="Times New Roman" w:eastAsia="Times New Roman" w:cs="Times New Roman"/>
                <w:color w:val="auto"/>
                <w:sz w:val="21"/>
                <w:szCs w:val="21"/>
                <w:u w:val="none"/>
                <w:lang w:eastAsia="zh-CN"/>
              </w:rPr>
              <w:t>Mb</w:t>
            </w:r>
            <w:r>
              <w:rPr>
                <w:rFonts w:ascii="Times New Roman" w:hAnsi="Times New Roman" w:eastAsia="Times New Roman" w:cs="Times New Roman"/>
                <w:color w:val="auto"/>
                <w:spacing w:val="6"/>
                <w:sz w:val="21"/>
                <w:szCs w:val="21"/>
                <w:u w:val="none"/>
                <w:lang w:eastAsia="zh-CN"/>
              </w:rPr>
              <w:t>≥1.5m</w:t>
            </w:r>
            <w:r>
              <w:rPr>
                <w:color w:val="auto"/>
                <w:spacing w:val="6"/>
                <w:sz w:val="21"/>
                <w:szCs w:val="21"/>
                <w:u w:val="none"/>
                <w:lang w:eastAsia="zh-CN"/>
              </w:rPr>
              <w:t>，</w:t>
            </w:r>
            <w:r>
              <w:rPr>
                <w:rFonts w:ascii="Times New Roman" w:hAnsi="Times New Roman" w:eastAsia="Times New Roman" w:cs="Times New Roman"/>
                <w:color w:val="auto"/>
                <w:spacing w:val="6"/>
                <w:sz w:val="21"/>
                <w:szCs w:val="21"/>
                <w:u w:val="none"/>
                <w:lang w:eastAsia="zh-CN"/>
              </w:rPr>
              <w:t>K</w:t>
            </w:r>
            <w:r>
              <w:rPr>
                <w:color w:val="auto"/>
                <w:spacing w:val="6"/>
                <w:sz w:val="21"/>
                <w:szCs w:val="21"/>
                <w:u w:val="none"/>
                <w:lang w:eastAsia="zh-CN"/>
              </w:rPr>
              <w:t>≤</w:t>
            </w:r>
            <w:r>
              <w:rPr>
                <w:rFonts w:ascii="Times New Roman" w:hAnsi="Times New Roman" w:eastAsia="Times New Roman" w:cs="Times New Roman"/>
                <w:color w:val="auto"/>
                <w:spacing w:val="6"/>
                <w:sz w:val="21"/>
                <w:szCs w:val="21"/>
                <w:u w:val="none"/>
                <w:lang w:eastAsia="zh-CN"/>
              </w:rPr>
              <w:t>1</w:t>
            </w:r>
            <w:r>
              <w:rPr>
                <w:color w:val="auto"/>
                <w:spacing w:val="-15"/>
                <w:sz w:val="21"/>
                <w:szCs w:val="21"/>
                <w:u w:val="none"/>
                <w:lang w:eastAsia="zh-CN"/>
              </w:rPr>
              <w:t>×</w:t>
            </w:r>
            <w:r>
              <w:rPr>
                <w:color w:val="auto"/>
                <w:spacing w:val="-74"/>
                <w:sz w:val="21"/>
                <w:szCs w:val="21"/>
                <w:u w:val="none"/>
                <w:lang w:eastAsia="zh-CN"/>
              </w:rPr>
              <w:t xml:space="preserve"> </w:t>
            </w:r>
            <w:r>
              <w:rPr>
                <w:rFonts w:ascii="Times New Roman" w:hAnsi="Times New Roman" w:eastAsia="Times New Roman" w:cs="Times New Roman"/>
                <w:color w:val="auto"/>
                <w:spacing w:val="-15"/>
                <w:sz w:val="21"/>
                <w:szCs w:val="21"/>
                <w:u w:val="none"/>
                <w:lang w:eastAsia="zh-CN"/>
              </w:rPr>
              <w:t>10</w:t>
            </w:r>
            <w:r>
              <w:rPr>
                <w:rFonts w:hint="eastAsia" w:ascii="Times New Roman" w:hAnsi="Times New Roman" w:cs="Times New Roman"/>
                <w:color w:val="auto"/>
                <w:spacing w:val="4"/>
                <w:sz w:val="21"/>
                <w:szCs w:val="21"/>
                <w:u w:val="none"/>
                <w:vertAlign w:val="superscript"/>
                <w:lang w:eastAsia="zh-CN"/>
              </w:rPr>
              <w:t>-7</w:t>
            </w:r>
            <w:r>
              <w:rPr>
                <w:rFonts w:ascii="Times New Roman" w:hAnsi="Times New Roman" w:eastAsia="Times New Roman" w:cs="Times New Roman"/>
                <w:color w:val="auto"/>
                <w:sz w:val="21"/>
                <w:szCs w:val="21"/>
                <w:u w:val="none"/>
                <w:lang w:eastAsia="zh-CN"/>
              </w:rPr>
              <w:t>cm</w:t>
            </w:r>
            <w:r>
              <w:rPr>
                <w:rFonts w:ascii="Times New Roman" w:hAnsi="Times New Roman" w:eastAsia="Times New Roman" w:cs="Times New Roman"/>
                <w:color w:val="auto"/>
                <w:spacing w:val="5"/>
                <w:sz w:val="21"/>
                <w:szCs w:val="21"/>
                <w:u w:val="none"/>
                <w:lang w:eastAsia="zh-CN"/>
              </w:rPr>
              <w:t>/s</w:t>
            </w:r>
            <w:r>
              <w:rPr>
                <w:rFonts w:hint="eastAsia"/>
                <w:color w:val="auto"/>
                <w:sz w:val="21"/>
                <w:szCs w:val="21"/>
                <w:u w:val="none"/>
                <w:lang w:eastAsia="zh-CN"/>
              </w:rPr>
              <w:t>；或参照</w:t>
            </w:r>
            <w:r>
              <w:rPr>
                <w:rFonts w:ascii="Times New Roman" w:hAnsi="Times New Roman" w:cs="Times New Roman"/>
                <w:color w:val="auto"/>
                <w:sz w:val="21"/>
                <w:szCs w:val="21"/>
                <w:u w:val="none"/>
                <w:lang w:eastAsia="zh-CN"/>
              </w:rPr>
              <w:t>GB18598执</w:t>
            </w:r>
            <w:r>
              <w:rPr>
                <w:rFonts w:hint="eastAsia"/>
                <w:color w:val="auto"/>
                <w:sz w:val="21"/>
                <w:szCs w:val="21"/>
                <w:u w:val="none"/>
                <w:lang w:eastAsia="zh-CN"/>
              </w:rPr>
              <w:t>行</w:t>
            </w:r>
          </w:p>
          <w:p w14:paraId="4518CA0A">
            <w:pPr>
              <w:pStyle w:val="65"/>
              <w:widowControl w:val="0"/>
              <w:rPr>
                <w:color w:val="auto"/>
                <w:szCs w:val="21"/>
                <w:u w:val="none"/>
              </w:rPr>
            </w:pPr>
          </w:p>
        </w:tc>
        <w:tc>
          <w:tcPr>
            <w:tcW w:w="0" w:type="auto"/>
            <w:vAlign w:val="center"/>
          </w:tcPr>
          <w:p w14:paraId="6DCEB5E2">
            <w:pPr>
              <w:pStyle w:val="65"/>
              <w:widowControl w:val="0"/>
              <w:rPr>
                <w:color w:val="auto"/>
                <w:szCs w:val="21"/>
                <w:u w:val="none"/>
              </w:rPr>
            </w:pPr>
            <w:r>
              <w:rPr>
                <w:rFonts w:hint="eastAsia"/>
                <w:color w:val="auto"/>
                <w:szCs w:val="21"/>
                <w:u w:val="none"/>
              </w:rPr>
              <w:t>否</w:t>
            </w:r>
          </w:p>
        </w:tc>
      </w:tr>
      <w:tr w14:paraId="5EF30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363978A8">
            <w:pPr>
              <w:pStyle w:val="65"/>
              <w:widowControl w:val="0"/>
              <w:rPr>
                <w:color w:val="auto"/>
                <w:kern w:val="2"/>
                <w:szCs w:val="21"/>
                <w:u w:val="none"/>
              </w:rPr>
            </w:pPr>
            <w:r>
              <w:rPr>
                <w:color w:val="auto"/>
                <w:szCs w:val="21"/>
                <w:u w:val="none"/>
              </w:rPr>
              <w:t>消毒</w:t>
            </w:r>
            <w:r>
              <w:rPr>
                <w:rFonts w:hint="eastAsia"/>
                <w:color w:val="auto"/>
                <w:szCs w:val="21"/>
                <w:u w:val="none"/>
              </w:rPr>
              <w:t>池</w:t>
            </w:r>
          </w:p>
        </w:tc>
        <w:tc>
          <w:tcPr>
            <w:tcW w:w="0" w:type="auto"/>
            <w:vMerge w:val="continue"/>
            <w:vAlign w:val="center"/>
          </w:tcPr>
          <w:p w14:paraId="356B221B">
            <w:pPr>
              <w:pStyle w:val="65"/>
              <w:widowControl w:val="0"/>
              <w:rPr>
                <w:color w:val="auto"/>
                <w:szCs w:val="21"/>
                <w:u w:val="none"/>
              </w:rPr>
            </w:pPr>
          </w:p>
        </w:tc>
        <w:tc>
          <w:tcPr>
            <w:tcW w:w="0" w:type="auto"/>
            <w:vMerge w:val="continue"/>
            <w:vAlign w:val="center"/>
          </w:tcPr>
          <w:p w14:paraId="34A9C574">
            <w:pPr>
              <w:pStyle w:val="65"/>
              <w:widowControl w:val="0"/>
              <w:rPr>
                <w:color w:val="auto"/>
                <w:szCs w:val="21"/>
                <w:u w:val="none"/>
              </w:rPr>
            </w:pPr>
          </w:p>
        </w:tc>
        <w:tc>
          <w:tcPr>
            <w:tcW w:w="0" w:type="auto"/>
            <w:vAlign w:val="center"/>
          </w:tcPr>
          <w:p w14:paraId="01FAC7DC">
            <w:pPr>
              <w:pStyle w:val="65"/>
              <w:widowControl w:val="0"/>
              <w:rPr>
                <w:color w:val="auto"/>
                <w:szCs w:val="21"/>
                <w:u w:val="none"/>
              </w:rPr>
            </w:pPr>
            <w:r>
              <w:rPr>
                <w:rFonts w:hint="eastAsia"/>
                <w:color w:val="auto"/>
                <w:szCs w:val="21"/>
                <w:u w:val="none"/>
              </w:rPr>
              <w:t>否</w:t>
            </w:r>
          </w:p>
        </w:tc>
      </w:tr>
      <w:tr w14:paraId="26464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trPr>
        <w:tc>
          <w:tcPr>
            <w:tcW w:w="0" w:type="auto"/>
            <w:shd w:val="clear" w:color="auto" w:fill="auto"/>
            <w:vAlign w:val="center"/>
          </w:tcPr>
          <w:p w14:paraId="09970A5F">
            <w:pPr>
              <w:pStyle w:val="65"/>
              <w:widowControl w:val="0"/>
              <w:rPr>
                <w:color w:val="auto"/>
                <w:kern w:val="2"/>
                <w:szCs w:val="21"/>
                <w:u w:val="none"/>
              </w:rPr>
            </w:pPr>
            <w:r>
              <w:rPr>
                <w:rFonts w:hint="eastAsia"/>
                <w:color w:val="auto"/>
                <w:szCs w:val="21"/>
                <w:u w:val="none"/>
              </w:rPr>
              <w:t>初期雨水池</w:t>
            </w:r>
          </w:p>
        </w:tc>
        <w:tc>
          <w:tcPr>
            <w:tcW w:w="0" w:type="auto"/>
            <w:vMerge w:val="continue"/>
            <w:vAlign w:val="center"/>
          </w:tcPr>
          <w:p w14:paraId="2954BF00">
            <w:pPr>
              <w:pStyle w:val="65"/>
              <w:widowControl w:val="0"/>
              <w:rPr>
                <w:color w:val="auto"/>
                <w:szCs w:val="21"/>
                <w:u w:val="none"/>
              </w:rPr>
            </w:pPr>
          </w:p>
        </w:tc>
        <w:tc>
          <w:tcPr>
            <w:tcW w:w="0" w:type="auto"/>
            <w:vMerge w:val="continue"/>
            <w:vAlign w:val="center"/>
          </w:tcPr>
          <w:p w14:paraId="5189DB1E">
            <w:pPr>
              <w:pStyle w:val="65"/>
              <w:widowControl w:val="0"/>
              <w:rPr>
                <w:color w:val="auto"/>
                <w:szCs w:val="21"/>
                <w:u w:val="none"/>
              </w:rPr>
            </w:pPr>
          </w:p>
        </w:tc>
        <w:tc>
          <w:tcPr>
            <w:tcW w:w="0" w:type="auto"/>
            <w:vAlign w:val="center"/>
          </w:tcPr>
          <w:p w14:paraId="4FF488C4">
            <w:pPr>
              <w:pStyle w:val="65"/>
              <w:widowControl w:val="0"/>
              <w:rPr>
                <w:color w:val="auto"/>
                <w:szCs w:val="21"/>
                <w:u w:val="none"/>
              </w:rPr>
            </w:pPr>
            <w:r>
              <w:rPr>
                <w:rFonts w:hint="eastAsia"/>
                <w:color w:val="auto"/>
                <w:szCs w:val="21"/>
                <w:u w:val="none"/>
              </w:rPr>
              <w:t>否</w:t>
            </w:r>
          </w:p>
        </w:tc>
      </w:tr>
      <w:tr w14:paraId="544E8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28270997">
            <w:pPr>
              <w:pStyle w:val="65"/>
              <w:widowControl w:val="0"/>
              <w:rPr>
                <w:color w:val="auto"/>
                <w:szCs w:val="21"/>
                <w:u w:val="none"/>
              </w:rPr>
            </w:pPr>
            <w:r>
              <w:rPr>
                <w:rFonts w:hint="eastAsia"/>
                <w:color w:val="auto"/>
                <w:szCs w:val="21"/>
                <w:u w:val="none"/>
              </w:rPr>
              <w:t>生活管理区</w:t>
            </w:r>
          </w:p>
        </w:tc>
        <w:tc>
          <w:tcPr>
            <w:tcW w:w="0" w:type="auto"/>
            <w:vMerge w:val="restart"/>
            <w:vAlign w:val="center"/>
          </w:tcPr>
          <w:p w14:paraId="4C8E7DAB">
            <w:pPr>
              <w:pStyle w:val="65"/>
              <w:widowControl w:val="0"/>
              <w:rPr>
                <w:color w:val="auto"/>
                <w:szCs w:val="21"/>
                <w:u w:val="none"/>
              </w:rPr>
            </w:pPr>
            <w:r>
              <w:rPr>
                <w:rFonts w:hint="eastAsia"/>
                <w:color w:val="auto"/>
                <w:szCs w:val="21"/>
                <w:u w:val="none"/>
              </w:rPr>
              <w:t>简单防渗</w:t>
            </w:r>
          </w:p>
        </w:tc>
        <w:tc>
          <w:tcPr>
            <w:tcW w:w="0" w:type="auto"/>
            <w:vMerge w:val="restart"/>
            <w:vAlign w:val="center"/>
          </w:tcPr>
          <w:p w14:paraId="17A50C1A">
            <w:pPr>
              <w:pStyle w:val="65"/>
              <w:widowControl w:val="0"/>
              <w:rPr>
                <w:color w:val="auto"/>
                <w:szCs w:val="21"/>
                <w:u w:val="none"/>
              </w:rPr>
            </w:pPr>
            <w:r>
              <w:rPr>
                <w:color w:val="auto"/>
                <w:szCs w:val="21"/>
                <w:u w:val="none"/>
              </w:rPr>
              <w:t>一般水泥硬化</w:t>
            </w:r>
          </w:p>
        </w:tc>
        <w:tc>
          <w:tcPr>
            <w:tcW w:w="0" w:type="auto"/>
            <w:vAlign w:val="center"/>
          </w:tcPr>
          <w:p w14:paraId="0E3EA960">
            <w:pPr>
              <w:pStyle w:val="65"/>
              <w:widowControl w:val="0"/>
              <w:rPr>
                <w:color w:val="auto"/>
                <w:szCs w:val="21"/>
                <w:u w:val="none"/>
              </w:rPr>
            </w:pPr>
            <w:r>
              <w:rPr>
                <w:rFonts w:hint="eastAsia"/>
                <w:color w:val="auto"/>
                <w:szCs w:val="21"/>
                <w:u w:val="none"/>
              </w:rPr>
              <w:t>是</w:t>
            </w:r>
          </w:p>
        </w:tc>
      </w:tr>
      <w:tr w14:paraId="0143B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38AC58EB">
            <w:pPr>
              <w:pStyle w:val="65"/>
              <w:widowControl w:val="0"/>
              <w:rPr>
                <w:color w:val="auto"/>
                <w:szCs w:val="21"/>
                <w:u w:val="none"/>
              </w:rPr>
            </w:pPr>
            <w:r>
              <w:rPr>
                <w:rFonts w:hint="eastAsia"/>
                <w:color w:val="auto"/>
                <w:szCs w:val="21"/>
                <w:u w:val="none"/>
              </w:rPr>
              <w:t>场区空地</w:t>
            </w:r>
          </w:p>
        </w:tc>
        <w:tc>
          <w:tcPr>
            <w:tcW w:w="0" w:type="auto"/>
            <w:vMerge w:val="continue"/>
            <w:vAlign w:val="center"/>
          </w:tcPr>
          <w:p w14:paraId="7811429D">
            <w:pPr>
              <w:pStyle w:val="65"/>
              <w:widowControl w:val="0"/>
              <w:rPr>
                <w:color w:val="auto"/>
                <w:szCs w:val="21"/>
                <w:u w:val="none"/>
              </w:rPr>
            </w:pPr>
          </w:p>
        </w:tc>
        <w:tc>
          <w:tcPr>
            <w:tcW w:w="0" w:type="auto"/>
            <w:vMerge w:val="continue"/>
            <w:vAlign w:val="center"/>
          </w:tcPr>
          <w:p w14:paraId="653DBAAC">
            <w:pPr>
              <w:pStyle w:val="65"/>
              <w:widowControl w:val="0"/>
              <w:rPr>
                <w:color w:val="auto"/>
                <w:szCs w:val="21"/>
                <w:u w:val="none"/>
              </w:rPr>
            </w:pPr>
          </w:p>
        </w:tc>
        <w:tc>
          <w:tcPr>
            <w:tcW w:w="0" w:type="auto"/>
            <w:vAlign w:val="center"/>
          </w:tcPr>
          <w:p w14:paraId="1333E1C6">
            <w:pPr>
              <w:pStyle w:val="65"/>
              <w:widowControl w:val="0"/>
              <w:rPr>
                <w:color w:val="auto"/>
                <w:szCs w:val="21"/>
                <w:u w:val="none"/>
              </w:rPr>
            </w:pPr>
            <w:r>
              <w:rPr>
                <w:rFonts w:hint="eastAsia"/>
                <w:color w:val="auto"/>
                <w:szCs w:val="21"/>
                <w:u w:val="none"/>
              </w:rPr>
              <w:t>否</w:t>
            </w:r>
          </w:p>
        </w:tc>
      </w:tr>
      <w:tr w14:paraId="577B0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1690D43B">
            <w:pPr>
              <w:pStyle w:val="65"/>
              <w:widowControl w:val="0"/>
              <w:rPr>
                <w:color w:val="auto"/>
                <w:szCs w:val="21"/>
                <w:u w:val="none"/>
              </w:rPr>
            </w:pPr>
            <w:r>
              <w:rPr>
                <w:rFonts w:hint="eastAsia"/>
                <w:color w:val="auto"/>
                <w:szCs w:val="21"/>
                <w:u w:val="none"/>
              </w:rPr>
              <w:t>雨水沟</w:t>
            </w:r>
          </w:p>
        </w:tc>
        <w:tc>
          <w:tcPr>
            <w:tcW w:w="0" w:type="auto"/>
            <w:vMerge w:val="continue"/>
            <w:vAlign w:val="center"/>
          </w:tcPr>
          <w:p w14:paraId="395CFB66">
            <w:pPr>
              <w:pStyle w:val="65"/>
              <w:widowControl w:val="0"/>
              <w:rPr>
                <w:color w:val="auto"/>
                <w:szCs w:val="21"/>
                <w:u w:val="none"/>
              </w:rPr>
            </w:pPr>
          </w:p>
        </w:tc>
        <w:tc>
          <w:tcPr>
            <w:tcW w:w="0" w:type="auto"/>
            <w:vMerge w:val="continue"/>
            <w:vAlign w:val="center"/>
          </w:tcPr>
          <w:p w14:paraId="6FD7E484">
            <w:pPr>
              <w:pStyle w:val="65"/>
              <w:widowControl w:val="0"/>
              <w:rPr>
                <w:color w:val="auto"/>
                <w:szCs w:val="21"/>
                <w:u w:val="none"/>
              </w:rPr>
            </w:pPr>
          </w:p>
        </w:tc>
        <w:tc>
          <w:tcPr>
            <w:tcW w:w="0" w:type="auto"/>
            <w:vAlign w:val="center"/>
          </w:tcPr>
          <w:p w14:paraId="2EE0B469">
            <w:pPr>
              <w:pStyle w:val="65"/>
              <w:widowControl w:val="0"/>
              <w:rPr>
                <w:color w:val="auto"/>
                <w:szCs w:val="21"/>
                <w:u w:val="none"/>
              </w:rPr>
            </w:pPr>
            <w:r>
              <w:rPr>
                <w:rFonts w:hint="eastAsia"/>
                <w:color w:val="auto"/>
                <w:szCs w:val="21"/>
                <w:u w:val="none"/>
              </w:rPr>
              <w:t>否</w:t>
            </w:r>
          </w:p>
        </w:tc>
      </w:tr>
    </w:tbl>
    <w:p w14:paraId="48978E8A">
      <w:pPr>
        <w:ind w:firstLine="480"/>
        <w:rPr>
          <w:color w:val="auto"/>
        </w:rPr>
      </w:pPr>
    </w:p>
    <w:p w14:paraId="7DCF4D5F">
      <w:pPr>
        <w:ind w:firstLine="480"/>
        <w:rPr>
          <w:color w:val="auto"/>
        </w:rPr>
      </w:pPr>
      <w:r>
        <w:rPr>
          <w:color w:val="auto"/>
        </w:rPr>
        <w:t>项目防渗方案：防渗工程设计依据污染防治分区。</w:t>
      </w:r>
    </w:p>
    <w:p w14:paraId="1C885569">
      <w:pPr>
        <w:keepNext w:val="0"/>
        <w:keepLines w:val="0"/>
        <w:widowControl/>
        <w:suppressLineNumbers w:val="0"/>
        <w:jc w:val="left"/>
        <w:rPr>
          <w:rFonts w:hint="default" w:ascii="Times New Roman" w:hAnsi="Times New Roman" w:eastAsia="宋体" w:cs="Times New Roman"/>
          <w:b/>
          <w:bCs/>
          <w:snapToGrid w:val="0"/>
          <w:color w:val="auto"/>
          <w:kern w:val="0"/>
          <w:sz w:val="24"/>
          <w:szCs w:val="24"/>
          <w:lang w:val="en-US" w:eastAsia="zh-CN" w:bidi="ar"/>
          <w14:ligatures w14:val="standardContextual"/>
        </w:rPr>
      </w:pPr>
      <w:r>
        <w:rPr>
          <w:rFonts w:hint="default" w:ascii="Times New Roman" w:hAnsi="Times New Roman" w:eastAsia="宋体" w:cs="Times New Roman"/>
          <w:b/>
          <w:bCs/>
          <w:snapToGrid w:val="0"/>
          <w:color w:val="auto"/>
          <w:kern w:val="0"/>
          <w:sz w:val="24"/>
          <w:szCs w:val="24"/>
          <w:lang w:val="en-US" w:eastAsia="zh-CN" w:bidi="ar"/>
          <w14:ligatures w14:val="standardContextual"/>
        </w:rPr>
        <w:t>（1）重点防渗区</w:t>
      </w:r>
    </w:p>
    <w:p w14:paraId="68083C19">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重点防渗区（集污池、异位发酵床、危废暂存间等）采取</w:t>
      </w:r>
      <w:r>
        <w:rPr>
          <w:rFonts w:hint="eastAsia" w:ascii="宋体" w:hAnsi="宋体" w:eastAsia="宋体" w:cs="宋体"/>
          <w:b w:val="0"/>
          <w:bCs w:val="0"/>
          <w:snapToGrid w:val="0"/>
          <w:color w:val="auto"/>
          <w:kern w:val="0"/>
          <w:sz w:val="24"/>
          <w:szCs w:val="24"/>
          <w:lang w:val="en-US" w:eastAsia="zh-CN" w:bidi="ar"/>
          <w14:ligatures w14:val="standardContextual"/>
        </w:rPr>
        <w:t>“基础压实+复合防渗”</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 xml:space="preserve"> 工艺：</w:t>
      </w:r>
    </w:p>
    <w:p w14:paraId="5CF2240C">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①</w:t>
      </w:r>
      <w:r>
        <w:rPr>
          <w:rFonts w:hint="eastAsia" w:ascii="Times New Roman" w:hAnsi="Times New Roman" w:cs="Times New Roman"/>
          <w:b w:val="0"/>
          <w:bCs w:val="0"/>
          <w:snapToGrid w:val="0"/>
          <w:color w:val="auto"/>
          <w:kern w:val="0"/>
          <w:sz w:val="24"/>
          <w:szCs w:val="24"/>
          <w:lang w:val="en-US" w:eastAsia="zh-CN" w:bidi="ar"/>
          <w14:ligatures w14:val="standardContextual"/>
        </w:rPr>
        <w:t xml:space="preserve"> </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底部黏土层先进行分层压实处理，保障基础防渗性能；</w:t>
      </w:r>
    </w:p>
    <w:p w14:paraId="60AE4B85">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②</w:t>
      </w:r>
      <w:r>
        <w:rPr>
          <w:rFonts w:hint="eastAsia" w:ascii="Times New Roman" w:hAnsi="Times New Roman" w:cs="Times New Roman"/>
          <w:b w:val="0"/>
          <w:bCs w:val="0"/>
          <w:snapToGrid w:val="0"/>
          <w:color w:val="auto"/>
          <w:kern w:val="0"/>
          <w:sz w:val="24"/>
          <w:szCs w:val="24"/>
          <w:lang w:val="en-US" w:eastAsia="zh-CN" w:bidi="ar"/>
          <w14:ligatures w14:val="standardContextual"/>
        </w:rPr>
        <w:t xml:space="preserve"> </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铺设30cm厚抗渗钢筋混凝土；</w:t>
      </w:r>
    </w:p>
    <w:p w14:paraId="71D9242A">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③</w:t>
      </w:r>
      <w:r>
        <w:rPr>
          <w:rFonts w:hint="eastAsia" w:ascii="Times New Roman" w:hAnsi="Times New Roman" w:cs="Times New Roman"/>
          <w:b w:val="0"/>
          <w:bCs w:val="0"/>
          <w:snapToGrid w:val="0"/>
          <w:color w:val="auto"/>
          <w:kern w:val="0"/>
          <w:sz w:val="24"/>
          <w:szCs w:val="24"/>
          <w:lang w:val="en-US" w:eastAsia="zh-CN" w:bidi="ar"/>
          <w14:ligatures w14:val="standardContextual"/>
        </w:rPr>
        <w:t xml:space="preserve"> </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混凝土层上涂抹2cm厚专用防渗防腐材料；</w:t>
      </w:r>
    </w:p>
    <w:p w14:paraId="6E15159E">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④</w:t>
      </w:r>
      <w:r>
        <w:rPr>
          <w:rFonts w:hint="eastAsia" w:ascii="Times New Roman" w:hAnsi="Times New Roman" w:eastAsia="宋体" w:cs="Times New Roman"/>
          <w:b w:val="0"/>
          <w:bCs w:val="0"/>
          <w:snapToGrid w:val="0"/>
          <w:color w:val="auto"/>
          <w:kern w:val="0"/>
          <w:sz w:val="24"/>
          <w:szCs w:val="24"/>
          <w:lang w:val="en-US" w:eastAsia="zh-CN" w:bidi="ar"/>
          <w14:ligatures w14:val="standardContextual"/>
        </w:rPr>
        <w:t xml:space="preserve"> </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最后进行水泥硬化收面。</w:t>
      </w:r>
    </w:p>
    <w:p w14:paraId="5A1FE8DB">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通过该工艺，可使重点防渗区等效黏土防渗层厚度Mb≥6.0m、渗透系数K≤1×10⁻⁷cm/s，满足高风险区域的防渗要求。</w:t>
      </w:r>
    </w:p>
    <w:p w14:paraId="09DCAECE">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（2）一般防渗区</w:t>
      </w:r>
    </w:p>
    <w:p w14:paraId="12ED01EE">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一般防渗区（猪舍、化粪池、消毒池、初期雨水池等）采用</w:t>
      </w:r>
      <w:r>
        <w:rPr>
          <w:rFonts w:hint="eastAsia" w:ascii="宋体" w:hAnsi="宋体" w:eastAsia="宋体" w:cs="宋体"/>
          <w:b w:val="0"/>
          <w:bCs w:val="0"/>
          <w:snapToGrid w:val="0"/>
          <w:color w:val="auto"/>
          <w:kern w:val="0"/>
          <w:sz w:val="24"/>
          <w:szCs w:val="24"/>
          <w:lang w:val="en-US" w:eastAsia="zh-CN" w:bidi="ar"/>
          <w14:ligatures w14:val="standardContextual"/>
        </w:rPr>
        <w:t>“钢筋混凝土+防渗剂”</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工艺：</w:t>
      </w:r>
    </w:p>
    <w:p w14:paraId="05F61C3C">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①</w:t>
      </w:r>
      <w:r>
        <w:rPr>
          <w:rFonts w:hint="eastAsia" w:cs="Times New Roman"/>
          <w:b w:val="0"/>
          <w:bCs w:val="0"/>
          <w:snapToGrid w:val="0"/>
          <w:color w:val="auto"/>
          <w:kern w:val="0"/>
          <w:sz w:val="24"/>
          <w:szCs w:val="24"/>
          <w:lang w:val="en-US" w:eastAsia="zh-CN" w:bidi="ar"/>
          <w14:ligatures w14:val="standardContextual"/>
        </w:rPr>
        <w:t xml:space="preserve"> </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地面浇筑钢筋混凝土（厚度不低于15cm）；</w:t>
      </w:r>
    </w:p>
    <w:p w14:paraId="2174BDEC">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②</w:t>
      </w:r>
      <w:r>
        <w:rPr>
          <w:rFonts w:hint="eastAsia" w:cs="Times New Roman"/>
          <w:b w:val="0"/>
          <w:bCs w:val="0"/>
          <w:snapToGrid w:val="0"/>
          <w:color w:val="auto"/>
          <w:kern w:val="0"/>
          <w:sz w:val="24"/>
          <w:szCs w:val="24"/>
          <w:lang w:val="en-US" w:eastAsia="zh-CN" w:bidi="ar"/>
          <w14:ligatures w14:val="standardContextual"/>
        </w:rPr>
        <w:t xml:space="preserve"> </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化粪池、消毒池等构筑物采用基础整板设计，配置构造钢筋防止混凝土开裂；</w:t>
      </w:r>
    </w:p>
    <w:p w14:paraId="5E5CEA0B">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③</w:t>
      </w:r>
      <w:r>
        <w:rPr>
          <w:rFonts w:hint="eastAsia" w:cs="Times New Roman"/>
          <w:b w:val="0"/>
          <w:bCs w:val="0"/>
          <w:snapToGrid w:val="0"/>
          <w:color w:val="auto"/>
          <w:kern w:val="0"/>
          <w:sz w:val="24"/>
          <w:szCs w:val="24"/>
          <w:lang w:val="en-US" w:eastAsia="zh-CN" w:bidi="ar"/>
          <w14:ligatures w14:val="standardContextual"/>
        </w:rPr>
        <w:t xml:space="preserve"> </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构筑物内壁涂抹防渗防腐材料，实现整体防渗漏。</w:t>
      </w:r>
    </w:p>
    <w:p w14:paraId="6795F092">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该方案可使一般防渗区等效黏土防渗层厚度Mb≥1.5m、渗透系数K≤1×10⁻⁷cm/s。</w:t>
      </w:r>
    </w:p>
    <w:p w14:paraId="44201DDC">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同时，项目运营期需强化管理：定期检查防渗层完整性，避免污染物事故性排放或防渗措施破损，从运维端规避地下水污染风险。</w:t>
      </w:r>
    </w:p>
    <w:p w14:paraId="2FB346B8">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（3）简单防渗区</w:t>
      </w:r>
    </w:p>
    <w:p w14:paraId="03512486">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简单防渗区（道路、办公生活区）采取</w:t>
      </w:r>
      <w:r>
        <w:rPr>
          <w:rFonts w:hint="eastAsia" w:ascii="宋体" w:hAnsi="宋体" w:eastAsia="宋体" w:cs="宋体"/>
          <w:b w:val="0"/>
          <w:bCs w:val="0"/>
          <w:snapToGrid w:val="0"/>
          <w:color w:val="auto"/>
          <w:kern w:val="0"/>
          <w:sz w:val="24"/>
          <w:szCs w:val="24"/>
          <w:lang w:val="en-US" w:eastAsia="zh-CN" w:bidi="ar"/>
          <w14:ligatures w14:val="standardContextual"/>
        </w:rPr>
        <w:t>“地面硬化+排水管控”</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措施：</w:t>
      </w:r>
    </w:p>
    <w:p w14:paraId="4AE2565C">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①</w:t>
      </w:r>
      <w:r>
        <w:rPr>
          <w:rFonts w:hint="eastAsia" w:cs="Times New Roman"/>
          <w:b w:val="0"/>
          <w:bCs w:val="0"/>
          <w:snapToGrid w:val="0"/>
          <w:color w:val="auto"/>
          <w:kern w:val="0"/>
          <w:sz w:val="24"/>
          <w:szCs w:val="24"/>
          <w:lang w:val="en-US" w:eastAsia="zh-CN" w:bidi="ar"/>
          <w14:ligatures w14:val="standardContextual"/>
        </w:rPr>
        <w:t xml:space="preserve"> </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地面采用混凝土硬化（厚度不低于10cm），同步进行地基加固；</w:t>
      </w:r>
    </w:p>
    <w:p w14:paraId="5D59F39B">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②</w:t>
      </w:r>
      <w:r>
        <w:rPr>
          <w:rFonts w:hint="eastAsia" w:cs="Times New Roman"/>
          <w:b w:val="0"/>
          <w:bCs w:val="0"/>
          <w:snapToGrid w:val="0"/>
          <w:color w:val="auto"/>
          <w:kern w:val="0"/>
          <w:sz w:val="24"/>
          <w:szCs w:val="24"/>
          <w:lang w:val="en-US" w:eastAsia="zh-CN" w:bidi="ar"/>
          <w14:ligatures w14:val="standardContextual"/>
        </w:rPr>
        <w:t xml:space="preserve"> </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区域内设置排水沟渠，生活污水通过密封管道接入预处理设施（化粪池）；</w:t>
      </w:r>
    </w:p>
    <w:p w14:paraId="2588CAE7">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③</w:t>
      </w:r>
      <w:r>
        <w:rPr>
          <w:rFonts w:hint="eastAsia" w:cs="Times New Roman"/>
          <w:b w:val="0"/>
          <w:bCs w:val="0"/>
          <w:snapToGrid w:val="0"/>
          <w:color w:val="auto"/>
          <w:kern w:val="0"/>
          <w:sz w:val="24"/>
          <w:szCs w:val="24"/>
          <w:lang w:val="en-US" w:eastAsia="zh-CN" w:bidi="ar"/>
          <w14:ligatures w14:val="standardContextual"/>
        </w:rPr>
        <w:t xml:space="preserve"> </w:t>
      </w: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输水管线及化粪池需同步落实一般防渗措施（与一般防渗区要求一致）。</w:t>
      </w:r>
    </w:p>
    <w:p w14:paraId="2C959060">
      <w:pPr>
        <w:keepNext w:val="0"/>
        <w:keepLines w:val="0"/>
        <w:widowControl/>
        <w:suppressLineNumbers w:val="0"/>
        <w:jc w:val="left"/>
        <w:rPr>
          <w:rFonts w:hint="default" w:ascii="Times New Roman" w:hAnsi="Times New Roman" w:eastAsia="宋体" w:cs="Times New Roman"/>
          <w:b w:val="0"/>
          <w:bCs w:val="0"/>
          <w:snapToGrid w:val="0"/>
          <w:color w:val="auto"/>
          <w:kern w:val="0"/>
          <w:sz w:val="24"/>
          <w:szCs w:val="24"/>
          <w:lang w:val="en-US" w:eastAsia="zh-CN" w:bidi="ar"/>
          <w14:ligatures w14:val="standardContextual"/>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此外，项目运营后在管线进出端设置流量计，实时监测管道流量变化：若发现流量异常（疑似泄漏），立即停机检修（检修周期≤1 天）。因检修响应快、泄漏量可控，可有效降低对地下水的影响。</w:t>
      </w:r>
    </w:p>
    <w:p w14:paraId="0B3B6413">
      <w:pPr>
        <w:ind w:firstLine="480"/>
        <w:rPr>
          <w:color w:val="auto"/>
        </w:rPr>
      </w:pPr>
      <w:r>
        <w:rPr>
          <w:color w:val="auto"/>
        </w:rPr>
        <w:t>防渗层</w:t>
      </w:r>
      <w:r>
        <w:rPr>
          <w:rFonts w:hint="eastAsia"/>
          <w:color w:val="auto"/>
          <w:lang w:val="en-US" w:eastAsia="zh-CN"/>
        </w:rPr>
        <w:t>破裂时需进行及时接缝修复，</w:t>
      </w:r>
      <w:r>
        <w:rPr>
          <w:color w:val="auto"/>
        </w:rPr>
        <w:t>处理步骤：</w:t>
      </w:r>
    </w:p>
    <w:p w14:paraId="007AEF5E">
      <w:pPr>
        <w:ind w:firstLine="480"/>
        <w:rPr>
          <w:color w:val="auto"/>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①</w:t>
      </w:r>
      <w:r>
        <w:rPr>
          <w:rFonts w:hint="eastAsia" w:cs="Times New Roman"/>
          <w:b w:val="0"/>
          <w:bCs w:val="0"/>
          <w:snapToGrid w:val="0"/>
          <w:color w:val="auto"/>
          <w:kern w:val="0"/>
          <w:sz w:val="24"/>
          <w:szCs w:val="24"/>
          <w:lang w:val="en-US" w:eastAsia="zh-CN" w:bidi="ar"/>
          <w14:ligatures w14:val="standardContextual"/>
        </w:rPr>
        <w:t xml:space="preserve"> </w:t>
      </w:r>
      <w:r>
        <w:rPr>
          <w:color w:val="auto"/>
        </w:rPr>
        <w:t>清洁表面：在接缝前，确保接缝区域干净、干燥，无油污、灰尘等杂质。</w:t>
      </w:r>
    </w:p>
    <w:p w14:paraId="073DA10C">
      <w:pPr>
        <w:ind w:firstLine="480"/>
        <w:rPr>
          <w:color w:val="auto"/>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②</w:t>
      </w:r>
      <w:r>
        <w:rPr>
          <w:rFonts w:hint="eastAsia" w:cs="Times New Roman"/>
          <w:b w:val="0"/>
          <w:bCs w:val="0"/>
          <w:snapToGrid w:val="0"/>
          <w:color w:val="auto"/>
          <w:kern w:val="0"/>
          <w:sz w:val="24"/>
          <w:szCs w:val="24"/>
          <w:lang w:val="en-US" w:eastAsia="zh-CN" w:bidi="ar"/>
          <w14:ligatures w14:val="standardContextual"/>
        </w:rPr>
        <w:t xml:space="preserve"> </w:t>
      </w:r>
      <w:r>
        <w:rPr>
          <w:color w:val="auto"/>
        </w:rPr>
        <w:t>涂刷胶粘剂：在接缝处均匀涂刷专用的胶粘剂，确保胶粘剂充分渗透到接缝中。</w:t>
      </w:r>
    </w:p>
    <w:p w14:paraId="6258102A">
      <w:pPr>
        <w:ind w:firstLine="480"/>
        <w:rPr>
          <w:color w:val="auto"/>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③</w:t>
      </w:r>
      <w:r>
        <w:rPr>
          <w:rFonts w:hint="eastAsia" w:cs="Times New Roman"/>
          <w:b w:val="0"/>
          <w:bCs w:val="0"/>
          <w:snapToGrid w:val="0"/>
          <w:color w:val="auto"/>
          <w:kern w:val="0"/>
          <w:sz w:val="24"/>
          <w:szCs w:val="24"/>
          <w:lang w:val="en-US" w:eastAsia="zh-CN" w:bidi="ar"/>
          <w14:ligatures w14:val="standardContextual"/>
        </w:rPr>
        <w:t xml:space="preserve"> </w:t>
      </w:r>
      <w:r>
        <w:rPr>
          <w:color w:val="auto"/>
        </w:rPr>
        <w:t>压实接缝：使用专用工具或手动压实接缝，确保胶粘剂充分固化，接缝处无气泡、空隙。</w:t>
      </w:r>
    </w:p>
    <w:p w14:paraId="6771198C">
      <w:pPr>
        <w:ind w:firstLine="480"/>
        <w:rPr>
          <w:rFonts w:hint="eastAsia" w:eastAsia="宋体"/>
          <w:color w:val="auto"/>
          <w:lang w:eastAsia="zh-CN"/>
        </w:rPr>
      </w:pPr>
      <w:r>
        <w:rPr>
          <w:rFonts w:hint="default" w:ascii="Times New Roman" w:hAnsi="Times New Roman" w:eastAsia="宋体" w:cs="Times New Roman"/>
          <w:b w:val="0"/>
          <w:bCs w:val="0"/>
          <w:snapToGrid w:val="0"/>
          <w:color w:val="auto"/>
          <w:kern w:val="0"/>
          <w:sz w:val="24"/>
          <w:szCs w:val="24"/>
          <w:lang w:val="en-US" w:eastAsia="zh-CN" w:bidi="ar"/>
          <w14:ligatures w14:val="standardContextual"/>
        </w:rPr>
        <w:t>④</w:t>
      </w:r>
      <w:r>
        <w:rPr>
          <w:rFonts w:hint="eastAsia" w:cs="Times New Roman"/>
          <w:b w:val="0"/>
          <w:bCs w:val="0"/>
          <w:snapToGrid w:val="0"/>
          <w:color w:val="auto"/>
          <w:kern w:val="0"/>
          <w:sz w:val="24"/>
          <w:szCs w:val="24"/>
          <w:lang w:val="en-US" w:eastAsia="zh-CN" w:bidi="ar"/>
          <w14:ligatures w14:val="standardContextual"/>
        </w:rPr>
        <w:t xml:space="preserve"> </w:t>
      </w:r>
      <w:r>
        <w:rPr>
          <w:color w:val="auto"/>
        </w:rPr>
        <w:t>质量检查：对接缝处进行质量检查，确保接缝处无渗漏、无破损，必要时进行修补</w:t>
      </w:r>
      <w:r>
        <w:rPr>
          <w:rFonts w:hint="eastAsia"/>
          <w:color w:val="auto"/>
          <w:lang w:eastAsia="zh-CN"/>
        </w:rPr>
        <w:t>。</w:t>
      </w:r>
    </w:p>
    <w:p w14:paraId="78EE02CC">
      <w:pPr>
        <w:pStyle w:val="6"/>
        <w:rPr>
          <w:color w:val="auto"/>
          <w:szCs w:val="24"/>
        </w:rPr>
      </w:pPr>
      <w:r>
        <w:rPr>
          <w:bCs/>
          <w:color w:val="auto"/>
          <w:spacing w:val="-2"/>
          <w:szCs w:val="24"/>
        </w:rPr>
        <w:t>制定分区防治措施（主动防渗措施）</w:t>
      </w:r>
    </w:p>
    <w:p w14:paraId="7BBB77DD">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为持续巩固防渗效果，杜绝运营期粪污对场区及周边地下水造成污染，本项目结合各防渗分区风险特性，制定针对性主动防治措施，具体如下：</w:t>
      </w:r>
    </w:p>
    <w:p w14:paraId="2F19D964">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（1）</w:t>
      </w:r>
      <w:r>
        <w:rPr>
          <w:rFonts w:ascii="宋体" w:hAnsi="宋体" w:eastAsia="宋体" w:cs="宋体"/>
          <w:snapToGrid w:val="0"/>
          <w:color w:val="auto"/>
          <w:kern w:val="0"/>
          <w:sz w:val="24"/>
          <w:szCs w:val="24"/>
          <w:lang w:val="en-US" w:eastAsia="zh-CN" w:bidi="ar"/>
          <w14:ligatures w14:val="standardContextual"/>
        </w:rPr>
        <w:t>强化场区排水与地面管控</w:t>
      </w:r>
    </w:p>
    <w:p w14:paraId="51ADFA9A">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在场区四周设置完善的截、排水沟系统，精准匹配暴雨期排洪需求，防止场外雨水倒灌混入粪污系统；场区内非绿化区域全面实施地面硬化处理，进一步优化完善废水收集、贮存及处理系统的工艺设计，确保粪污全流程密闭管控，避免漫流扩散。</w:t>
      </w:r>
    </w:p>
    <w:p w14:paraId="59C66267">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（2）</w:t>
      </w:r>
      <w:r>
        <w:rPr>
          <w:rFonts w:ascii="宋体" w:hAnsi="宋体" w:eastAsia="宋体" w:cs="宋体"/>
          <w:snapToGrid w:val="0"/>
          <w:color w:val="auto"/>
          <w:kern w:val="0"/>
          <w:sz w:val="24"/>
          <w:szCs w:val="24"/>
          <w:lang w:val="en-US" w:eastAsia="zh-CN" w:bidi="ar"/>
          <w14:ligatures w14:val="standardContextual"/>
        </w:rPr>
        <w:t>严格防渗工程全流程管控</w:t>
      </w:r>
    </w:p>
    <w:p w14:paraId="25418123">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针对集污池、异位发酵床等污染源核心建（构）筑物，严格依据《畜禽养殖业污染防治技术规范》《危险废物贮存污染控制标准》等相关规范开展防渗设计与施工；建立施工质量追溯体系，重点核查防渗层材质、厚度及施工工艺符合性，经第三方检测验收合格后，方可进入下一道工序，从工程源头阻断污染物泄漏路径。</w:t>
      </w:r>
    </w:p>
    <w:p w14:paraId="48D09BB4">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（3）</w:t>
      </w:r>
      <w:r>
        <w:rPr>
          <w:rFonts w:ascii="宋体" w:hAnsi="宋体" w:eastAsia="宋体" w:cs="宋体"/>
          <w:snapToGrid w:val="0"/>
          <w:color w:val="auto"/>
          <w:kern w:val="0"/>
          <w:sz w:val="24"/>
          <w:szCs w:val="24"/>
          <w:lang w:val="en-US" w:eastAsia="zh-CN" w:bidi="ar"/>
          <w14:ligatures w14:val="standardContextual"/>
        </w:rPr>
        <w:t>健全地下水风险应急体系</w:t>
      </w:r>
    </w:p>
    <w:p w14:paraId="33FEF3C6">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制定专项《地下水风险事故应急预案》，明确风险事故（如防渗层破损、管道泄漏等）状态下的封闭、截留、溯源等应急处置流程；细化防止受污染地下水扩散的管控方案及污染治理技术路线，明确应急响应流程：包括污染事故快速识别、应急预案启动、应急防控措施落实、污染治理实施等关键环节，确保突发环境事件发生时可快速响应、有效处置。</w:t>
      </w:r>
    </w:p>
    <w:p w14:paraId="6ABB8373">
      <w:pPr>
        <w:keepNext w:val="0"/>
        <w:keepLines w:val="0"/>
        <w:widowControl/>
        <w:suppressLineNumbers w:val="0"/>
        <w:jc w:val="left"/>
        <w:rPr>
          <w:rFonts w:hint="default" w:ascii="Times New Roman" w:hAnsi="Times New Roman" w:eastAsia="宋体" w:cs="Times New Roman"/>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（4）建立地下水跟踪监控机制</w:t>
      </w:r>
    </w:p>
    <w:p w14:paraId="1A16358C">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snapToGrid w:val="0"/>
          <w:color w:val="auto"/>
          <w:kern w:val="0"/>
          <w:sz w:val="24"/>
          <w:szCs w:val="24"/>
          <w:lang w:val="en-US" w:eastAsia="zh-CN" w:bidi="ar"/>
          <w14:ligatures w14:val="standardContextual"/>
        </w:rPr>
        <w:t>配备专职环境管理人员，构建完善的地下水环境监控体系。结合场区水文地质条件，科学布设地下水污染监控井（含上游背景井、场区监控井、下游对照井）；制定年度监测计划，明确监测指标（如COD、氨氮、总磷、粪大肠菌群等特征污染物）、监测频次及数据分析要求，通过常态化监控及时捕捉污染隐患，提前采取防控措施。</w:t>
      </w:r>
    </w:p>
    <w:p w14:paraId="70EEDFE3">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（5）</w:t>
      </w:r>
      <w:r>
        <w:rPr>
          <w:rFonts w:ascii="宋体" w:hAnsi="宋体" w:eastAsia="宋体" w:cs="宋体"/>
          <w:snapToGrid w:val="0"/>
          <w:color w:val="auto"/>
          <w:kern w:val="0"/>
          <w:sz w:val="24"/>
          <w:szCs w:val="24"/>
          <w:lang w:val="en-US" w:eastAsia="zh-CN" w:bidi="ar"/>
          <w14:ligatures w14:val="standardContextual"/>
        </w:rPr>
        <w:t>规范风险事故应急处置流程</w:t>
      </w:r>
    </w:p>
    <w:p w14:paraId="6A5D453E">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根据地下水污染治理技术特点，明确突发污染事故的标准化应急措施：</w:t>
      </w:r>
    </w:p>
    <w:p w14:paraId="693565E9">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① 发现地下水污染事故后，立即启动应急预案，切断生产负荷相关污染源，避免污染持续扩散；</w:t>
      </w:r>
    </w:p>
    <w:p w14:paraId="3B233814">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② 快速开展现场勘查，精准查明污染源位置并彻底切断，防止污染物继续下渗；</w:t>
      </w:r>
    </w:p>
    <w:p w14:paraId="04C8B9E6">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③ 通过监测井取样分析，明确地下水污染深度、扩散范围及污染程度，划定污染管控区域；</w:t>
      </w:r>
    </w:p>
    <w:p w14:paraId="6F46A218">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④ 结合地下水流场特征，在污染区域下游合理布设截渗井，开展试抽试验验证截渗效果；</w:t>
      </w:r>
    </w:p>
    <w:p w14:paraId="192B64C6">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⑤ 依据经论证的抽水设计方案实施工程施工，持续抽取受污染地下水体；</w:t>
      </w:r>
    </w:p>
    <w:p w14:paraId="4CAAD940">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eastAsia" w:ascii="宋体" w:hAnsi="宋体" w:eastAsia="宋体" w:cs="宋体"/>
          <w:snapToGrid w:val="0"/>
          <w:color w:val="auto"/>
          <w:kern w:val="0"/>
          <w:sz w:val="24"/>
          <w:szCs w:val="24"/>
          <w:lang w:val="en-US" w:eastAsia="zh-CN" w:bidi="ar"/>
          <w14:ligatures w14:val="standardContextual"/>
        </w:rPr>
        <w:t xml:space="preserve">⑥ </w:t>
      </w:r>
      <w:r>
        <w:rPr>
          <w:rFonts w:ascii="宋体" w:hAnsi="宋体" w:eastAsia="宋体" w:cs="宋体"/>
          <w:snapToGrid w:val="0"/>
          <w:color w:val="auto"/>
          <w:kern w:val="0"/>
          <w:sz w:val="24"/>
          <w:szCs w:val="24"/>
          <w:lang w:val="en-US" w:eastAsia="zh-CN" w:bidi="ar"/>
          <w14:ligatures w14:val="standardContextual"/>
        </w:rPr>
        <w:t>对抽取的受污染地下水进行集中收集，采用针对性工艺处理后达标回用或排放，同步送实验室进行跟踪化验分析，实时掌握污染治理效果；</w:t>
      </w:r>
    </w:p>
    <w:p w14:paraId="56DB27C3">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eastAsia" w:ascii="宋体" w:hAnsi="宋体" w:eastAsia="宋体" w:cs="宋体"/>
          <w:snapToGrid w:val="0"/>
          <w:color w:val="auto"/>
          <w:kern w:val="0"/>
          <w:sz w:val="24"/>
          <w:szCs w:val="24"/>
          <w:lang w:val="en-US" w:eastAsia="zh-CN" w:bidi="ar"/>
          <w14:ligatures w14:val="standardContextual"/>
        </w:rPr>
        <w:t xml:space="preserve">⑦ </w:t>
      </w:r>
      <w:r>
        <w:rPr>
          <w:rFonts w:ascii="宋体" w:hAnsi="宋体" w:eastAsia="宋体" w:cs="宋体"/>
          <w:snapToGrid w:val="0"/>
          <w:color w:val="auto"/>
          <w:kern w:val="0"/>
          <w:sz w:val="24"/>
          <w:szCs w:val="24"/>
          <w:lang w:val="en-US" w:eastAsia="zh-CN" w:bidi="ar"/>
          <w14:ligatures w14:val="standardContextual"/>
        </w:rPr>
        <w:t>当监测数据显示地下水中特征污染物浓度稳定达到地下水功能区划标准后，逐步停止抽水作业；后续开展场地土壤修复治理工作，确保区域生态环境安全。</w:t>
      </w:r>
    </w:p>
    <w:p w14:paraId="03941D5A">
      <w:pPr>
        <w:pStyle w:val="6"/>
        <w:rPr>
          <w:bCs/>
          <w:color w:val="auto"/>
          <w:spacing w:val="-2"/>
          <w:szCs w:val="24"/>
        </w:rPr>
      </w:pPr>
      <w:r>
        <w:rPr>
          <w:bCs/>
          <w:color w:val="auto"/>
          <w:spacing w:val="-2"/>
          <w:szCs w:val="24"/>
        </w:rPr>
        <w:t>地下水污染监控</w:t>
      </w:r>
    </w:p>
    <w:p w14:paraId="6436A756">
      <w:pPr>
        <w:ind w:firstLine="480"/>
        <w:rPr>
          <w:color w:val="auto"/>
        </w:rPr>
      </w:pPr>
      <w:r>
        <w:rPr>
          <w:color w:val="auto"/>
        </w:rPr>
        <w:t>项目配备相应的专职人员，建立地下水环境监控体系，包括科学合理地设置地下水污染监控井、制定监测计划，以便及时发现问题，采取措施控制污染。由于地下水污染具有隐蔽性和累积性，因此制定有效的监测计划并定期开展监测，对于及早发现污染并采取有效措施防止污染继续扩散显得十分重要和必要。</w:t>
      </w:r>
    </w:p>
    <w:p w14:paraId="3E1E7E37">
      <w:pPr>
        <w:keepNext w:val="0"/>
        <w:keepLines w:val="0"/>
        <w:widowControl/>
        <w:suppressLineNumbers w:val="0"/>
        <w:jc w:val="left"/>
        <w:rPr>
          <w:rFonts w:hint="eastAsia"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本项目地下水评价等级为三级评价，根据《环境影响评价技术导则 地下水环境》（HJ610-2016）11.3.2.1跟</w:t>
      </w:r>
      <w:r>
        <w:rPr>
          <w:rFonts w:hint="eastAsia" w:ascii="宋体" w:hAnsi="宋体" w:eastAsia="宋体" w:cs="宋体"/>
          <w:snapToGrid w:val="0"/>
          <w:color w:val="auto"/>
          <w:kern w:val="0"/>
          <w:sz w:val="24"/>
          <w:szCs w:val="24"/>
          <w:lang w:val="en-US" w:eastAsia="zh-CN" w:bidi="ar"/>
          <w14:ligatures w14:val="standardContextual"/>
        </w:rPr>
        <w:t>踪监测点数量要求：三级评价的建设项目，一般不少于1个，应至少在建设项目场地下游布置1个</w:t>
      </w:r>
      <w:r>
        <w:rPr>
          <w:rFonts w:hint="eastAsia" w:ascii="宋体" w:hAnsi="宋体" w:cs="宋体"/>
          <w:snapToGrid w:val="0"/>
          <w:color w:val="auto"/>
          <w:kern w:val="0"/>
          <w:sz w:val="24"/>
          <w:szCs w:val="24"/>
          <w:lang w:val="en-US" w:eastAsia="zh-CN" w:bidi="ar"/>
          <w14:ligatures w14:val="standardContextual"/>
        </w:rPr>
        <w:t>，本项目拟在场区下游设置1个跟踪监测井</w:t>
      </w:r>
      <w:r>
        <w:rPr>
          <w:rFonts w:hint="eastAsia" w:ascii="宋体" w:hAnsi="宋体" w:eastAsia="宋体" w:cs="宋体"/>
          <w:snapToGrid w:val="0"/>
          <w:color w:val="auto"/>
          <w:kern w:val="0"/>
          <w:sz w:val="24"/>
          <w:szCs w:val="24"/>
          <w:lang w:val="en-US" w:eastAsia="zh-CN" w:bidi="ar"/>
          <w14:ligatures w14:val="standardContextual"/>
        </w:rPr>
        <w:t>。</w:t>
      </w:r>
    </w:p>
    <w:p w14:paraId="0203A3FA">
      <w:pPr>
        <w:keepNext w:val="0"/>
        <w:keepLines w:val="0"/>
        <w:widowControl/>
        <w:suppressLineNumbers w:val="0"/>
        <w:jc w:val="left"/>
        <w:rPr>
          <w:rFonts w:hint="eastAsia" w:ascii="宋体" w:hAnsi="宋体" w:eastAsia="宋体" w:cs="宋体"/>
          <w:snapToGrid w:val="0"/>
          <w:color w:val="auto"/>
          <w:kern w:val="0"/>
          <w:sz w:val="24"/>
          <w:szCs w:val="24"/>
          <w:lang w:val="en-US" w:eastAsia="zh-CN" w:bidi="ar"/>
          <w14:ligatures w14:val="standardContextual"/>
        </w:rPr>
      </w:pPr>
      <w:r>
        <w:rPr>
          <w:rFonts w:hint="eastAsia" w:ascii="宋体" w:hAnsi="宋体" w:eastAsia="宋体" w:cs="宋体"/>
          <w:snapToGrid w:val="0"/>
          <w:color w:val="auto"/>
          <w:kern w:val="0"/>
          <w:sz w:val="24"/>
          <w:szCs w:val="24"/>
          <w:lang w:val="en-US" w:eastAsia="zh-CN" w:bidi="ar"/>
          <w14:ligatures w14:val="standardContextual"/>
        </w:rPr>
        <w:t>根据现场调查及水文资料，区域地下水流向为西向东流动（受区域地形、含水层分布等大尺度水文地质条件控制）；而本项目场区地形呈现“</w:t>
      </w:r>
      <w:r>
        <w:rPr>
          <w:rFonts w:hint="eastAsia" w:ascii="宋体" w:hAnsi="宋体" w:cs="宋体"/>
          <w:snapToGrid w:val="0"/>
          <w:color w:val="auto"/>
          <w:kern w:val="0"/>
          <w:sz w:val="24"/>
          <w:szCs w:val="24"/>
          <w:lang w:val="en-US" w:eastAsia="zh-CN" w:bidi="ar"/>
          <w14:ligatures w14:val="standardContextual"/>
        </w:rPr>
        <w:t>西</w:t>
      </w:r>
      <w:r>
        <w:rPr>
          <w:rFonts w:hint="eastAsia" w:ascii="宋体" w:hAnsi="宋体" w:eastAsia="宋体" w:cs="宋体"/>
          <w:snapToGrid w:val="0"/>
          <w:color w:val="auto"/>
          <w:kern w:val="0"/>
          <w:sz w:val="24"/>
          <w:szCs w:val="24"/>
          <w:lang w:val="en-US" w:eastAsia="zh-CN" w:bidi="ar"/>
          <w14:ligatures w14:val="standardContextual"/>
        </w:rPr>
        <w:t>南部高于</w:t>
      </w:r>
      <w:r>
        <w:rPr>
          <w:rFonts w:hint="eastAsia" w:ascii="宋体" w:hAnsi="宋体" w:cs="宋体"/>
          <w:snapToGrid w:val="0"/>
          <w:color w:val="auto"/>
          <w:kern w:val="0"/>
          <w:sz w:val="24"/>
          <w:szCs w:val="24"/>
          <w:lang w:val="en-US" w:eastAsia="zh-CN" w:bidi="ar"/>
          <w14:ligatures w14:val="standardContextual"/>
        </w:rPr>
        <w:t>东</w:t>
      </w:r>
      <w:r>
        <w:rPr>
          <w:rFonts w:hint="eastAsia" w:ascii="宋体" w:hAnsi="宋体" w:eastAsia="宋体" w:cs="宋体"/>
          <w:snapToGrid w:val="0"/>
          <w:color w:val="auto"/>
          <w:kern w:val="0"/>
          <w:sz w:val="24"/>
          <w:szCs w:val="24"/>
          <w:lang w:val="en-US" w:eastAsia="zh-CN" w:bidi="ar"/>
          <w14:ligatures w14:val="standardContextual"/>
        </w:rPr>
        <w:t>北部”的特征，在局部地形坡度影响下，场区内地下水水流方向为</w:t>
      </w:r>
      <w:r>
        <w:rPr>
          <w:rFonts w:hint="eastAsia" w:ascii="宋体" w:hAnsi="宋体" w:cs="宋体"/>
          <w:snapToGrid w:val="0"/>
          <w:color w:val="auto"/>
          <w:kern w:val="0"/>
          <w:sz w:val="24"/>
          <w:szCs w:val="24"/>
          <w:lang w:val="en-US" w:eastAsia="zh-CN" w:bidi="ar"/>
          <w14:ligatures w14:val="standardContextual"/>
        </w:rPr>
        <w:t>南向北</w:t>
      </w:r>
      <w:r>
        <w:rPr>
          <w:rFonts w:hint="eastAsia" w:ascii="宋体" w:hAnsi="宋体" w:eastAsia="宋体" w:cs="宋体"/>
          <w:snapToGrid w:val="0"/>
          <w:color w:val="auto"/>
          <w:kern w:val="0"/>
          <w:sz w:val="24"/>
          <w:szCs w:val="24"/>
          <w:lang w:val="en-US" w:eastAsia="zh-CN" w:bidi="ar"/>
          <w14:ligatures w14:val="standardContextual"/>
        </w:rPr>
        <w:t>流动（局部小范围流场受地形驱动）。</w:t>
      </w:r>
    </w:p>
    <w:p w14:paraId="353A314C">
      <w:pPr>
        <w:keepNext w:val="0"/>
        <w:keepLines w:val="0"/>
        <w:widowControl/>
        <w:suppressLineNumbers w:val="0"/>
        <w:jc w:val="left"/>
        <w:rPr>
          <w:color w:val="auto"/>
          <w:sz w:val="24"/>
          <w:szCs w:val="24"/>
        </w:rPr>
      </w:pPr>
      <w:r>
        <w:rPr>
          <w:rFonts w:hint="eastAsia" w:ascii="宋体" w:hAnsi="宋体" w:eastAsia="宋体" w:cs="宋体"/>
          <w:snapToGrid w:val="0"/>
          <w:color w:val="auto"/>
          <w:kern w:val="0"/>
          <w:sz w:val="24"/>
          <w:szCs w:val="24"/>
          <w:lang w:val="en-US" w:eastAsia="zh-CN" w:bidi="ar"/>
          <w14:ligatures w14:val="standardContextual"/>
        </w:rPr>
        <w:t>基于场区内“南→北”的地下水流向，其下游为场区</w:t>
      </w:r>
      <w:r>
        <w:rPr>
          <w:rFonts w:hint="eastAsia" w:ascii="宋体" w:hAnsi="宋体" w:cs="宋体"/>
          <w:snapToGrid w:val="0"/>
          <w:color w:val="auto"/>
          <w:kern w:val="0"/>
          <w:sz w:val="24"/>
          <w:szCs w:val="24"/>
          <w:lang w:val="en-US" w:eastAsia="zh-CN" w:bidi="ar"/>
          <w14:ligatures w14:val="standardContextual"/>
        </w:rPr>
        <w:t>东</w:t>
      </w:r>
      <w:r>
        <w:rPr>
          <w:rFonts w:hint="eastAsia" w:ascii="宋体" w:hAnsi="宋体" w:eastAsia="宋体" w:cs="宋体"/>
          <w:snapToGrid w:val="0"/>
          <w:color w:val="auto"/>
          <w:kern w:val="0"/>
          <w:sz w:val="24"/>
          <w:szCs w:val="24"/>
          <w:lang w:val="en-US" w:eastAsia="zh-CN" w:bidi="ar"/>
          <w14:ligatures w14:val="standardContextual"/>
        </w:rPr>
        <w:t>北部</w:t>
      </w:r>
      <w:r>
        <w:rPr>
          <w:rFonts w:hint="eastAsia" w:ascii="宋体" w:hAnsi="宋体" w:cs="宋体"/>
          <w:snapToGrid w:val="0"/>
          <w:color w:val="auto"/>
          <w:kern w:val="0"/>
          <w:sz w:val="24"/>
          <w:szCs w:val="24"/>
          <w:lang w:val="en-US" w:eastAsia="zh-CN" w:bidi="ar"/>
          <w14:ligatures w14:val="standardContextual"/>
        </w:rPr>
        <w:t>；</w:t>
      </w:r>
      <w:r>
        <w:rPr>
          <w:rFonts w:hint="eastAsia" w:ascii="宋体" w:hAnsi="宋体" w:eastAsia="宋体" w:cs="宋体"/>
          <w:snapToGrid w:val="0"/>
          <w:color w:val="auto"/>
          <w:kern w:val="0"/>
          <w:sz w:val="24"/>
          <w:szCs w:val="24"/>
          <w:lang w:val="en-US" w:eastAsia="zh-CN" w:bidi="ar"/>
          <w14:ligatures w14:val="standardContextual"/>
        </w:rPr>
        <w:t>结合区域地下水流向（西→东），场区内地下水向</w:t>
      </w:r>
      <w:r>
        <w:rPr>
          <w:rFonts w:hint="eastAsia" w:ascii="宋体" w:hAnsi="宋体" w:cs="宋体"/>
          <w:snapToGrid w:val="0"/>
          <w:color w:val="auto"/>
          <w:kern w:val="0"/>
          <w:sz w:val="24"/>
          <w:szCs w:val="24"/>
          <w:lang w:val="en-US" w:eastAsia="zh-CN" w:bidi="ar"/>
          <w14:ligatures w14:val="standardContextual"/>
        </w:rPr>
        <w:t>东</w:t>
      </w:r>
      <w:r>
        <w:rPr>
          <w:rFonts w:hint="eastAsia" w:ascii="宋体" w:hAnsi="宋体" w:eastAsia="宋体" w:cs="宋体"/>
          <w:snapToGrid w:val="0"/>
          <w:color w:val="auto"/>
          <w:kern w:val="0"/>
          <w:sz w:val="24"/>
          <w:szCs w:val="24"/>
          <w:lang w:val="en-US" w:eastAsia="zh-CN" w:bidi="ar"/>
          <w14:ligatures w14:val="standardContextual"/>
        </w:rPr>
        <w:t>北流动后，最终会汇入区域水流系统并向东南扩散。因此，本项目选择场区地下水下游（北部）的</w:t>
      </w:r>
      <w:r>
        <w:rPr>
          <w:rFonts w:hint="default" w:ascii="Times New Roman" w:hAnsi="Times New Roman" w:eastAsia="宋体" w:cs="Times New Roman"/>
          <w:snapToGrid w:val="0"/>
          <w:color w:val="auto"/>
          <w:kern w:val="0"/>
          <w:sz w:val="24"/>
          <w:szCs w:val="24"/>
          <w:lang w:val="en-US" w:eastAsia="zh-CN" w:bidi="ar"/>
          <w14:ligatures w14:val="standardContextual"/>
        </w:rPr>
        <w:t>ZK0</w:t>
      </w:r>
      <w:r>
        <w:rPr>
          <w:rFonts w:hint="eastAsia" w:cs="Times New Roman"/>
          <w:snapToGrid w:val="0"/>
          <w:color w:val="auto"/>
          <w:kern w:val="0"/>
          <w:sz w:val="24"/>
          <w:szCs w:val="24"/>
          <w:lang w:val="en-US" w:eastAsia="zh-CN" w:bidi="ar"/>
          <w14:ligatures w14:val="standardContextual"/>
        </w:rPr>
        <w:t>7</w:t>
      </w:r>
      <w:r>
        <w:rPr>
          <w:rFonts w:hint="eastAsia" w:ascii="宋体" w:hAnsi="宋体" w:eastAsia="宋体" w:cs="宋体"/>
          <w:snapToGrid w:val="0"/>
          <w:color w:val="auto"/>
          <w:kern w:val="0"/>
          <w:sz w:val="24"/>
          <w:szCs w:val="24"/>
          <w:lang w:val="en-US" w:eastAsia="zh-CN" w:bidi="ar"/>
          <w14:ligatures w14:val="standardContextual"/>
        </w:rPr>
        <w:t>作为</w:t>
      </w:r>
      <w:r>
        <w:rPr>
          <w:rFonts w:hint="eastAsia" w:ascii="宋体" w:hAnsi="宋体" w:cs="宋体"/>
          <w:snapToGrid w:val="0"/>
          <w:color w:val="auto"/>
          <w:kern w:val="0"/>
          <w:sz w:val="24"/>
          <w:szCs w:val="24"/>
          <w:lang w:val="en-US" w:eastAsia="zh-CN" w:bidi="ar"/>
          <w14:ligatures w14:val="standardContextual"/>
        </w:rPr>
        <w:t>跟踪</w:t>
      </w:r>
      <w:r>
        <w:rPr>
          <w:rFonts w:hint="eastAsia" w:ascii="宋体" w:hAnsi="宋体" w:eastAsia="宋体" w:cs="宋体"/>
          <w:snapToGrid w:val="0"/>
          <w:color w:val="auto"/>
          <w:kern w:val="0"/>
          <w:sz w:val="24"/>
          <w:szCs w:val="24"/>
          <w:lang w:val="en-US" w:eastAsia="zh-CN" w:bidi="ar"/>
          <w14:ligatures w14:val="standardContextual"/>
        </w:rPr>
        <w:t>监测井。</w:t>
      </w:r>
    </w:p>
    <w:p w14:paraId="69DEFA71">
      <w:pPr>
        <w:ind w:firstLine="480"/>
        <w:rPr>
          <w:b w:val="0"/>
          <w:bCs w:val="0"/>
          <w:color w:val="auto"/>
        </w:rPr>
      </w:pPr>
      <w:r>
        <w:rPr>
          <w:b w:val="0"/>
          <w:bCs w:val="0"/>
          <w:color w:val="auto"/>
        </w:rPr>
        <w:t>监测项目：pH值、耗氧量、氨氮、硝酸盐、亚硝酸盐、溶解性总固体、总大肠菌群、</w:t>
      </w:r>
      <w:r>
        <w:rPr>
          <w:rFonts w:hint="eastAsia"/>
          <w:b w:val="0"/>
          <w:bCs w:val="0"/>
          <w:color w:val="auto"/>
          <w:u w:val="single"/>
          <w:lang w:val="en-US" w:eastAsia="zh-CN"/>
        </w:rPr>
        <w:t>菌落总数、</w:t>
      </w:r>
      <w:r>
        <w:rPr>
          <w:rFonts w:hint="eastAsia"/>
          <w:color w:val="auto"/>
          <w:u w:val="none"/>
          <w:lang w:val="en-US" w:eastAsia="zh-CN"/>
        </w:rPr>
        <w:t>色、浑浊度、嗅和味、肉眼可见物</w:t>
      </w:r>
      <w:r>
        <w:rPr>
          <w:b w:val="0"/>
          <w:bCs w:val="0"/>
          <w:color w:val="auto"/>
        </w:rPr>
        <w:t>（可根据当地生态环境部门的要求调整监测频率和监测因子）。</w:t>
      </w:r>
    </w:p>
    <w:p w14:paraId="2A3AA934">
      <w:pPr>
        <w:ind w:firstLine="482"/>
        <w:rPr>
          <w:color w:val="auto"/>
        </w:rPr>
      </w:pPr>
      <w:r>
        <w:rPr>
          <w:rFonts w:hint="eastAsia"/>
          <w:b/>
          <w:bCs/>
          <w:color w:val="auto"/>
        </w:rPr>
        <w:t>1</w:t>
      </w:r>
      <w:r>
        <w:rPr>
          <w:rFonts w:hint="eastAsia"/>
          <w:b/>
          <w:bCs/>
          <w:color w:val="auto"/>
          <w:lang w:eastAsia="zh-CN"/>
        </w:rPr>
        <w:t>、</w:t>
      </w:r>
      <w:r>
        <w:rPr>
          <w:b/>
          <w:bCs/>
          <w:color w:val="auto"/>
        </w:rPr>
        <w:t>地下水监测计划</w:t>
      </w:r>
    </w:p>
    <w:p w14:paraId="2779F5CD">
      <w:pPr>
        <w:ind w:firstLine="480"/>
        <w:rPr>
          <w:color w:val="auto"/>
        </w:rPr>
      </w:pPr>
      <w:r>
        <w:rPr>
          <w:color w:val="auto"/>
        </w:rPr>
        <w:t>为了解项目运营期项目所在场址地下水环境现状，建设单位建设地下水环境监测管理体系，包括地下水环境影响跟踪监测计划以及跟踪监测制度并及时加强地下水观测井的建设及运营期的监控，如发生地下水监控井水质出现明显升高现象，则须及时检查项目</w:t>
      </w:r>
      <w:r>
        <w:rPr>
          <w:rFonts w:hint="eastAsia"/>
          <w:color w:val="auto"/>
        </w:rPr>
        <w:t>粪污收集处理设施，尤其集污池</w:t>
      </w:r>
      <w:r>
        <w:rPr>
          <w:color w:val="auto"/>
        </w:rPr>
        <w:t>防渗层是否发生破裂，如有破裂必须及时进行修补。</w:t>
      </w:r>
    </w:p>
    <w:p w14:paraId="0CD77F02">
      <w:pPr>
        <w:ind w:firstLine="480"/>
        <w:rPr>
          <w:color w:val="auto"/>
        </w:rPr>
      </w:pPr>
      <w:r>
        <w:rPr>
          <w:color w:val="auto"/>
        </w:rPr>
        <w:t>跟踪监测计划应根据环境水文地质条件和建设项目特点设置跟踪监测点，跟踪监测 点应明确与建设项目的位置关系，给出点位、坐标、井深、井结构、监测层位、监测因子及监测频率等相关参数</w:t>
      </w:r>
      <w:r>
        <w:rPr>
          <w:rFonts w:hint="eastAsia"/>
          <w:color w:val="auto"/>
        </w:rPr>
        <w:t>。</w:t>
      </w:r>
    </w:p>
    <w:p w14:paraId="423038C8">
      <w:pPr>
        <w:ind w:firstLine="480"/>
        <w:rPr>
          <w:color w:val="auto"/>
        </w:rPr>
      </w:pPr>
      <w:r>
        <w:rPr>
          <w:color w:val="auto"/>
        </w:rPr>
        <w:t>本项目地下水评价等级为三级，从项目场区角度分析，</w:t>
      </w:r>
      <w:r>
        <w:rPr>
          <w:color w:val="auto"/>
          <w:u w:val="none"/>
        </w:rPr>
        <w:t>建设项目设置</w:t>
      </w:r>
      <w:r>
        <w:rPr>
          <w:rFonts w:hint="eastAsia"/>
          <w:color w:val="auto"/>
          <w:u w:val="none"/>
          <w:lang w:val="en-US" w:eastAsia="zh-CN"/>
        </w:rPr>
        <w:t>1</w:t>
      </w:r>
      <w:r>
        <w:rPr>
          <w:color w:val="auto"/>
          <w:u w:val="none"/>
        </w:rPr>
        <w:t>个地下水监控井，观测地下水位水质的变化与污染情况。项目选取场区</w:t>
      </w:r>
      <w:r>
        <w:rPr>
          <w:rFonts w:hint="eastAsia"/>
          <w:color w:val="auto"/>
          <w:u w:val="none"/>
          <w:lang w:val="en-US" w:eastAsia="zh-CN"/>
        </w:rPr>
        <w:t>北部自</w:t>
      </w:r>
      <w:r>
        <w:rPr>
          <w:color w:val="auto"/>
          <w:u w:val="none"/>
        </w:rPr>
        <w:t>打水井（</w:t>
      </w:r>
      <w:r>
        <w:rPr>
          <w:rFonts w:hint="eastAsia"/>
          <w:color w:val="auto"/>
          <w:u w:val="none"/>
          <w:lang w:val="en-US" w:eastAsia="zh-CN"/>
        </w:rPr>
        <w:t>ZK07</w:t>
      </w:r>
      <w:r>
        <w:rPr>
          <w:color w:val="auto"/>
          <w:u w:val="none"/>
        </w:rPr>
        <w:t>）作为场区地下水监控井</w:t>
      </w:r>
      <w:r>
        <w:rPr>
          <w:rFonts w:hint="eastAsia"/>
          <w:color w:val="auto"/>
          <w:u w:val="none"/>
        </w:rPr>
        <w:t>，</w:t>
      </w:r>
      <w:r>
        <w:rPr>
          <w:color w:val="auto"/>
          <w:u w:val="none"/>
        </w:rPr>
        <w:t>用于观测地下水位水质变化与污染情况，每</w:t>
      </w:r>
      <w:r>
        <w:rPr>
          <w:rFonts w:hint="eastAsia"/>
          <w:color w:val="auto"/>
          <w:u w:val="none"/>
        </w:rPr>
        <w:t>半</w:t>
      </w:r>
      <w:r>
        <w:rPr>
          <w:color w:val="auto"/>
          <w:u w:val="none"/>
        </w:rPr>
        <w:t>年取样分析一次，</w:t>
      </w:r>
      <w:r>
        <w:rPr>
          <w:color w:val="auto"/>
        </w:rPr>
        <w:t>如发现异常或发生事故，应加密监测频次，并分析污染原因，确定泄漏污染源，及时采取应急措施。</w:t>
      </w:r>
    </w:p>
    <w:p w14:paraId="6654C603">
      <w:pPr>
        <w:ind w:firstLine="480"/>
        <w:rPr>
          <w:color w:val="auto"/>
        </w:rPr>
      </w:pPr>
      <w:r>
        <w:rPr>
          <w:color w:val="auto"/>
        </w:rPr>
        <w:t>本项目地下水跟踪监测计划如下：</w:t>
      </w:r>
    </w:p>
    <w:p w14:paraId="5D3D426C">
      <w:pPr>
        <w:ind w:firstLine="480"/>
        <w:rPr>
          <w:color w:val="auto"/>
        </w:rPr>
      </w:pPr>
      <w:r>
        <w:rPr>
          <w:color w:val="auto"/>
        </w:rPr>
        <w:t>监测因子：pH 值、总磷、氨氮、耗氧量、硝酸盐氮、亚硝酸盐氮、硫酸盐、砷、汞、镉、铅、铜、锌、总大肠菌群、菌落总数</w:t>
      </w:r>
      <w:r>
        <w:rPr>
          <w:rFonts w:hint="eastAsia"/>
          <w:color w:val="auto"/>
          <w:lang w:eastAsia="zh-CN"/>
        </w:rPr>
        <w:t>、</w:t>
      </w:r>
      <w:r>
        <w:rPr>
          <w:rFonts w:hint="eastAsia"/>
          <w:color w:val="auto"/>
          <w:u w:val="single"/>
          <w:lang w:val="en-US" w:eastAsia="zh-CN"/>
        </w:rPr>
        <w:t>色、浑浊度、嗅和味、肉眼可见物等</w:t>
      </w:r>
      <w:r>
        <w:rPr>
          <w:color w:val="auto"/>
        </w:rPr>
        <w:t>（可根据</w:t>
      </w:r>
      <w:r>
        <w:rPr>
          <w:rFonts w:hint="eastAsia"/>
          <w:color w:val="auto"/>
          <w:lang w:val="en-US" w:eastAsia="zh-CN"/>
        </w:rPr>
        <w:t>鹿寨县</w:t>
      </w:r>
      <w:r>
        <w:rPr>
          <w:color w:val="auto"/>
        </w:rPr>
        <w:t>生态环境局等相关部门的要求调整监测频率和监测因子）。</w:t>
      </w:r>
    </w:p>
    <w:p w14:paraId="122A0134">
      <w:pPr>
        <w:ind w:firstLine="480"/>
        <w:rPr>
          <w:rFonts w:hint="eastAsia"/>
          <w:color w:val="auto"/>
          <w:u w:val="single"/>
        </w:rPr>
      </w:pPr>
      <w:r>
        <w:rPr>
          <w:color w:val="auto"/>
        </w:rPr>
        <w:t>监测地点：</w:t>
      </w:r>
      <w:r>
        <w:rPr>
          <w:rFonts w:hint="eastAsia"/>
          <w:color w:val="auto"/>
          <w:u w:val="single"/>
          <w:lang w:val="en-US" w:eastAsia="zh-CN"/>
        </w:rPr>
        <w:t>根据地势结合水位变化情况情况，项目场区地下水流向为南向北（区域西向东），</w:t>
      </w:r>
      <w:r>
        <w:rPr>
          <w:color w:val="auto"/>
          <w:u w:val="single"/>
        </w:rPr>
        <w:t>在</w:t>
      </w:r>
      <w:r>
        <w:rPr>
          <w:rFonts w:hint="eastAsia"/>
          <w:color w:val="auto"/>
          <w:u w:val="single"/>
          <w:lang w:val="en-US" w:eastAsia="zh-CN"/>
        </w:rPr>
        <w:t>场区北部</w:t>
      </w:r>
      <w:r>
        <w:rPr>
          <w:color w:val="auto"/>
          <w:u w:val="single"/>
        </w:rPr>
        <w:t>自打水井作为监控井</w:t>
      </w:r>
      <w:r>
        <w:rPr>
          <w:rFonts w:hint="eastAsia"/>
          <w:color w:val="auto"/>
          <w:u w:val="single"/>
          <w:lang w:val="en-US" w:eastAsia="zh-CN"/>
        </w:rPr>
        <w:t>ZK07在本项目污染源</w:t>
      </w:r>
      <w:r>
        <w:rPr>
          <w:color w:val="auto"/>
          <w:u w:val="single"/>
        </w:rPr>
        <w:t>下游，</w:t>
      </w:r>
      <w:r>
        <w:rPr>
          <w:rFonts w:hint="eastAsia"/>
          <w:color w:val="auto"/>
          <w:u w:val="single"/>
          <w:lang w:val="en-US" w:eastAsia="zh-CN"/>
        </w:rPr>
        <w:t>因此将其定为跟踪监测井，</w:t>
      </w:r>
      <w:r>
        <w:rPr>
          <w:color w:val="auto"/>
          <w:u w:val="single"/>
        </w:rPr>
        <w:t>监测井坐标为：</w:t>
      </w:r>
      <w:r>
        <w:rPr>
          <w:rFonts w:hint="eastAsia"/>
          <w:color w:val="auto"/>
          <w:u w:val="single"/>
        </w:rPr>
        <w:t>24.5774864121,109.7174287052；跟踪监测井点位布置图如下图所示：</w:t>
      </w:r>
    </w:p>
    <w:p w14:paraId="4679AAC5">
      <w:pPr>
        <w:ind w:left="0" w:leftChars="0" w:firstLine="0" w:firstLineChars="0"/>
        <w:rPr>
          <w:color w:val="auto"/>
        </w:rPr>
      </w:pPr>
      <w:r>
        <w:rPr>
          <w:color w:val="auto"/>
          <w:sz w:val="24"/>
        </w:rPr>
        <mc:AlternateContent>
          <mc:Choice Requires="wps">
            <w:drawing>
              <wp:anchor distT="0" distB="0" distL="114300" distR="114300" simplePos="0" relativeHeight="251701248" behindDoc="0" locked="0" layoutInCell="1" allowOverlap="1">
                <wp:simplePos x="0" y="0"/>
                <wp:positionH relativeFrom="column">
                  <wp:posOffset>112395</wp:posOffset>
                </wp:positionH>
                <wp:positionV relativeFrom="paragraph">
                  <wp:posOffset>5209540</wp:posOffset>
                </wp:positionV>
                <wp:extent cx="1448435" cy="612775"/>
                <wp:effectExtent l="6350" t="6350" r="869315" b="9525"/>
                <wp:wrapNone/>
                <wp:docPr id="97" name="矩形标注 97"/>
                <wp:cNvGraphicFramePr/>
                <a:graphic xmlns:a="http://schemas.openxmlformats.org/drawingml/2006/main">
                  <a:graphicData uri="http://schemas.microsoft.com/office/word/2010/wordprocessingShape">
                    <wps:wsp>
                      <wps:cNvSpPr/>
                      <wps:spPr>
                        <a:xfrm>
                          <a:off x="0" y="0"/>
                          <a:ext cx="1448435" cy="612775"/>
                        </a:xfrm>
                        <a:prstGeom prst="wedgeRectCallout">
                          <a:avLst>
                            <a:gd name="adj1" fmla="val 106028"/>
                            <a:gd name="adj2" fmla="val -24818"/>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F26BF9F">
                            <w:pPr>
                              <w:spacing w:line="240" w:lineRule="auto"/>
                              <w:ind w:left="0" w:leftChars="0" w:firstLine="0" w:firstLineChars="0"/>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区域地下水流向：西向东</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85pt;margin-top:410.2pt;height:48.25pt;width:114.05pt;z-index:251701248;v-text-anchor:middle;mso-width-relative:page;mso-height-relative:page;" fillcolor="#FFFFFF [3212]" filled="t" stroked="t" coordsize="21600,21600" o:gfxdata="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&#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KA7XQHaAAAACgEAAA8AAAAAAAAAAQAgAAAAIgAAAGRy&#10;cy9kb3ducmV2LnhtbFBLAQIUABQAAAAIAIdO4kAbzz/irgIAAGYFAAAOAAAAAAAAAAEAIAAAACkB&#10;AABkcnMvZTJvRG9jLnhtbFBLBQYAAAAABgAGAFkBAABJBgAAAAA=&#10;" adj="33702,5439">
                <v:fill on="t" focussize="0,0"/>
                <v:stroke weight="1pt" color="#000000 [3213]" miterlimit="8" joinstyle="miter"/>
                <v:imagedata o:title=""/>
                <o:lock v:ext="edit" aspectratio="f"/>
                <v:textbox>
                  <w:txbxContent>
                    <w:p w14:paraId="0F26BF9F">
                      <w:pPr>
                        <w:spacing w:line="240" w:lineRule="auto"/>
                        <w:ind w:left="0" w:leftChars="0" w:firstLine="0" w:firstLineChars="0"/>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区域地下水流向：西向东</w:t>
                      </w:r>
                    </w:p>
                  </w:txbxContent>
                </v:textbox>
              </v:shape>
            </w:pict>
          </mc:Fallback>
        </mc:AlternateContent>
      </w: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4352290</wp:posOffset>
                </wp:positionH>
                <wp:positionV relativeFrom="paragraph">
                  <wp:posOffset>3230245</wp:posOffset>
                </wp:positionV>
                <wp:extent cx="1448435" cy="612775"/>
                <wp:effectExtent l="563880" t="603250" r="6985" b="22225"/>
                <wp:wrapNone/>
                <wp:docPr id="91" name="矩形标注 91"/>
                <wp:cNvGraphicFramePr/>
                <a:graphic xmlns:a="http://schemas.openxmlformats.org/drawingml/2006/main">
                  <a:graphicData uri="http://schemas.microsoft.com/office/word/2010/wordprocessingShape">
                    <wps:wsp>
                      <wps:cNvSpPr/>
                      <wps:spPr>
                        <a:xfrm>
                          <a:off x="0" y="0"/>
                          <a:ext cx="1448435" cy="612775"/>
                        </a:xfrm>
                        <a:prstGeom prst="wedgeRectCallout">
                          <a:avLst>
                            <a:gd name="adj1" fmla="val -85905"/>
                            <a:gd name="adj2" fmla="val -143785"/>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7D42A8B">
                            <w:pPr>
                              <w:spacing w:line="240" w:lineRule="auto"/>
                              <w:ind w:left="0" w:leftChars="0" w:firstLine="0" w:firstLineChars="0"/>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场区小局部地下水流向：南向北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2.7pt;margin-top:254.35pt;height:48.25pt;width:114.05pt;z-index:251700224;v-text-anchor:middle;mso-width-relative:page;mso-height-relative:page;" fillcolor="#FFFFFF [3212]" filled="t" stroked="t" coordsize="21600,21600" o:gfxdata="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9ovdx9oAAAALAQAADwAAAAAAAAABACAAAAAiAAAA&#10;ZHJzL2Rvd25yZXYueG1sUEsBAhQAFAAAAAgAh07iQH8U39GwAgAAZwUAAA4AAAAAAAAAAQAgAAAA&#10;KQEAAGRycy9lMm9Eb2MueG1sUEsFBgAAAAAGAAYAWQEAAEsGAAAAAA==&#10;" adj="-7755,-20258">
                <v:fill on="t" focussize="0,0"/>
                <v:stroke weight="1pt" color="#000000 [3213]" miterlimit="8" joinstyle="miter"/>
                <v:imagedata o:title=""/>
                <o:lock v:ext="edit" aspectratio="f"/>
                <v:textbox>
                  <w:txbxContent>
                    <w:p w14:paraId="57D42A8B">
                      <w:pPr>
                        <w:spacing w:line="240" w:lineRule="auto"/>
                        <w:ind w:left="0" w:leftChars="0" w:firstLine="0" w:firstLineChars="0"/>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场区小局部地下水流向：南向北</w:t>
                      </w:r>
                    </w:p>
                  </w:txbxContent>
                </v:textbox>
              </v:shape>
            </w:pict>
          </mc:Fallback>
        </mc:AlternateContent>
      </w:r>
      <w:r>
        <w:rPr>
          <w:color w:val="auto"/>
        </w:rPr>
        <w:drawing>
          <wp:inline distT="0" distB="0" distL="114300" distR="114300">
            <wp:extent cx="5875020" cy="5875020"/>
            <wp:effectExtent l="0" t="0" r="11430" b="11430"/>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162"/>
                    <a:stretch>
                      <a:fillRect/>
                    </a:stretch>
                  </pic:blipFill>
                  <pic:spPr>
                    <a:xfrm>
                      <a:off x="0" y="0"/>
                      <a:ext cx="5875020" cy="5875020"/>
                    </a:xfrm>
                    <a:prstGeom prst="rect">
                      <a:avLst/>
                    </a:prstGeom>
                    <a:noFill/>
                    <a:ln>
                      <a:noFill/>
                    </a:ln>
                  </pic:spPr>
                </pic:pic>
              </a:graphicData>
            </a:graphic>
          </wp:inline>
        </w:drawing>
      </w:r>
    </w:p>
    <w:p w14:paraId="1D9B4DE8">
      <w:pPr>
        <w:ind w:firstLine="480"/>
        <w:rPr>
          <w:color w:val="auto"/>
        </w:rPr>
      </w:pPr>
      <w:r>
        <w:rPr>
          <w:color w:val="auto"/>
        </w:rPr>
        <w:t>监测频率：</w:t>
      </w:r>
      <w:r>
        <w:rPr>
          <w:rFonts w:hint="eastAsia"/>
          <w:color w:val="auto"/>
          <w:u w:val="single"/>
        </w:rPr>
        <w:t>理化指标由第三方每半年监测 1 次；</w:t>
      </w:r>
      <w:r>
        <w:rPr>
          <w:rFonts w:hint="eastAsia"/>
          <w:color w:val="auto"/>
          <w:u w:val="single"/>
          <w:lang w:val="en-US" w:eastAsia="zh-CN"/>
        </w:rPr>
        <w:t>色、浑浊度、嗅和味、肉眼可见物</w:t>
      </w:r>
      <w:r>
        <w:rPr>
          <w:rFonts w:hint="eastAsia"/>
          <w:color w:val="auto"/>
          <w:u w:val="single"/>
        </w:rPr>
        <w:t>等感官物理指标由建设方</w:t>
      </w:r>
      <w:r>
        <w:rPr>
          <w:rFonts w:hint="eastAsia"/>
          <w:color w:val="auto"/>
          <w:u w:val="single"/>
          <w:lang w:val="en-US" w:eastAsia="zh-CN"/>
        </w:rPr>
        <w:t>日常</w:t>
      </w:r>
      <w:r>
        <w:rPr>
          <w:rFonts w:hint="eastAsia"/>
          <w:color w:val="auto"/>
          <w:u w:val="single"/>
        </w:rPr>
        <w:t>观察</w:t>
      </w:r>
      <w:r>
        <w:rPr>
          <w:color w:val="auto"/>
          <w:u w:val="single"/>
        </w:rPr>
        <w:t>；</w:t>
      </w:r>
    </w:p>
    <w:p w14:paraId="6A086DFC">
      <w:pPr>
        <w:ind w:firstLine="480"/>
        <w:rPr>
          <w:color w:val="auto"/>
        </w:rPr>
      </w:pPr>
      <w:r>
        <w:rPr>
          <w:color w:val="auto"/>
        </w:rPr>
        <w:t>基本功能：跟踪监测；</w:t>
      </w:r>
    </w:p>
    <w:p w14:paraId="60704FEF">
      <w:pPr>
        <w:ind w:firstLine="480"/>
        <w:rPr>
          <w:color w:val="auto"/>
        </w:rPr>
      </w:pPr>
      <w:r>
        <w:rPr>
          <w:color w:val="auto"/>
        </w:rPr>
        <w:t>监测单位：委托有能力的监测单位监测，并做好相应的跟踪监控记录、统计、分析等报告的编制，并存档备用。</w:t>
      </w:r>
    </w:p>
    <w:p w14:paraId="4FB77989">
      <w:pPr>
        <w:ind w:firstLine="482"/>
        <w:rPr>
          <w:b/>
          <w:bCs/>
          <w:color w:val="auto"/>
        </w:rPr>
      </w:pPr>
      <w:r>
        <w:rPr>
          <w:rFonts w:hint="eastAsia"/>
          <w:b/>
          <w:bCs/>
          <w:color w:val="auto"/>
        </w:rPr>
        <w:t>2</w:t>
      </w:r>
      <w:r>
        <w:rPr>
          <w:rFonts w:hint="eastAsia"/>
          <w:b/>
          <w:bCs/>
          <w:color w:val="auto"/>
          <w:lang w:eastAsia="zh-CN"/>
        </w:rPr>
        <w:t>、</w:t>
      </w:r>
      <w:r>
        <w:rPr>
          <w:b/>
          <w:bCs/>
          <w:color w:val="auto"/>
        </w:rPr>
        <w:t>地下水监测井设计方案</w:t>
      </w:r>
    </w:p>
    <w:p w14:paraId="4CBE6452">
      <w:pPr>
        <w:ind w:left="480" w:leftChars="200" w:firstLine="0" w:firstLineChars="0"/>
        <w:rPr>
          <w:color w:val="auto"/>
        </w:rPr>
      </w:pPr>
      <w:r>
        <w:rPr>
          <w:color w:val="auto"/>
        </w:rPr>
        <w:t>根据《地下水环境监测技术规范》（HJ164-2020），地下水监测井设计方案如下：</w:t>
      </w:r>
    </w:p>
    <w:p w14:paraId="3F1B78AD">
      <w:pPr>
        <w:ind w:firstLine="480"/>
        <w:rPr>
          <w:color w:val="auto"/>
        </w:rPr>
      </w:pPr>
      <w:r>
        <w:rPr>
          <w:color w:val="auto"/>
        </w:rPr>
        <w:t>（1）环境监测井建设应遵循一井一设计，一井一编码，所有监测井统一编码的原则</w:t>
      </w:r>
      <w:r>
        <w:rPr>
          <w:rFonts w:hint="eastAsia"/>
          <w:color w:val="auto"/>
        </w:rPr>
        <w:t>。</w:t>
      </w:r>
      <w:r>
        <w:rPr>
          <w:color w:val="auto"/>
        </w:rPr>
        <w:t>在充分搜集掌握拟建监测井地区有关资料和现场踏勘基础上，因地制宜，科学设计。</w:t>
      </w:r>
    </w:p>
    <w:p w14:paraId="1BF16B5A">
      <w:pPr>
        <w:ind w:firstLine="480"/>
        <w:rPr>
          <w:color w:val="auto"/>
        </w:rPr>
      </w:pPr>
      <w:r>
        <w:rPr>
          <w:color w:val="auto"/>
        </w:rPr>
        <w:t>（2）监测井建设深度应满足监测目标要求。监测目标层与其他含水层之间须做好止水，监测井滤水管不得越层，监测井不得穿透目标含水层下的隔水层的底板。</w:t>
      </w:r>
    </w:p>
    <w:p w14:paraId="17B021C2">
      <w:pPr>
        <w:ind w:firstLine="480"/>
        <w:rPr>
          <w:color w:val="auto"/>
        </w:rPr>
      </w:pPr>
      <w:r>
        <w:rPr>
          <w:color w:val="auto"/>
        </w:rPr>
        <w:t>（3）监测井的结构类型包括单管单层监测井、单管多层监测井、巢式监测井、丛式监测井、连续多通道监测井。</w:t>
      </w:r>
    </w:p>
    <w:p w14:paraId="5B0BBC95">
      <w:pPr>
        <w:ind w:firstLine="480"/>
        <w:rPr>
          <w:color w:val="auto"/>
        </w:rPr>
      </w:pPr>
      <w:r>
        <w:rPr>
          <w:color w:val="auto"/>
        </w:rPr>
        <w:t>（4）监测井建设包括监测井设计、施工、成井、抽水试验等内容，参照DZ/T0270相关要求执行。</w:t>
      </w:r>
    </w:p>
    <w:p w14:paraId="6C4E874E">
      <w:pPr>
        <w:ind w:firstLine="480"/>
        <w:rPr>
          <w:color w:val="auto"/>
        </w:rPr>
      </w:pPr>
      <w:r>
        <w:rPr>
          <w:color w:val="auto"/>
        </w:rPr>
        <w:t>a）监测井所采用的构筑材料不应改变地下水的化学成分，即不能干扰监测过程中对地下水中化合物的分析；</w:t>
      </w:r>
    </w:p>
    <w:p w14:paraId="1BA999C0">
      <w:pPr>
        <w:ind w:firstLine="480"/>
        <w:rPr>
          <w:color w:val="auto"/>
        </w:rPr>
      </w:pPr>
      <w:r>
        <w:rPr>
          <w:color w:val="auto"/>
        </w:rPr>
        <w:t>b）施工中应采取安全保障措施，做到清洁生产文明施工。避免钻井过程污染地下水；</w:t>
      </w:r>
    </w:p>
    <w:p w14:paraId="547C0921">
      <w:pPr>
        <w:ind w:firstLine="480"/>
        <w:rPr>
          <w:color w:val="auto"/>
        </w:rPr>
      </w:pPr>
      <w:r>
        <w:rPr>
          <w:color w:val="auto"/>
        </w:rPr>
        <w:t>c）监测井取水位置一般在目标含水层的中部，但当水中含有重质废水相液体时， 取水位置应在含水层底部和不透水层的顶部；水中含有轻质废水相液体时，取水位置应在含水层的顶部；</w:t>
      </w:r>
    </w:p>
    <w:p w14:paraId="3577218A">
      <w:pPr>
        <w:ind w:firstLine="480"/>
        <w:rPr>
          <w:color w:val="auto"/>
        </w:rPr>
      </w:pPr>
      <w:r>
        <w:rPr>
          <w:color w:val="auto"/>
        </w:rPr>
        <w:t>d）监测井滤水管要求，丰水期间需要有1m的滤水管位于水面以上；枯水期需有1m的滤水管位于地下水面以下；</w:t>
      </w:r>
    </w:p>
    <w:p w14:paraId="364E69D9">
      <w:pPr>
        <w:ind w:firstLine="480"/>
        <w:rPr>
          <w:color w:val="auto"/>
        </w:rPr>
      </w:pPr>
      <w:r>
        <w:rPr>
          <w:color w:val="auto"/>
        </w:rPr>
        <w:t>e）井管的内径要求不小于50mm，以能够满足洗井和取水要求的口径为准；</w:t>
      </w:r>
    </w:p>
    <w:p w14:paraId="793F84F1">
      <w:pPr>
        <w:ind w:firstLine="480"/>
        <w:rPr>
          <w:color w:val="auto"/>
        </w:rPr>
      </w:pPr>
      <w:r>
        <w:rPr>
          <w:color w:val="auto"/>
        </w:rPr>
        <w:t>f）井管各接头连接时不能用任何粘合剂或涂料，推荐采用螺纹式连接井管；</w:t>
      </w:r>
    </w:p>
    <w:p w14:paraId="14DC0CF6">
      <w:pPr>
        <w:ind w:firstLine="480"/>
        <w:rPr>
          <w:color w:val="auto"/>
        </w:rPr>
      </w:pPr>
      <w:r>
        <w:rPr>
          <w:color w:val="auto"/>
        </w:rPr>
        <w:t>g）监测井建设完成后必须进行洗井，保证监测井出水水清砂净。常见的方法包括超量抽水、反冲、汲取及气洗等；</w:t>
      </w:r>
    </w:p>
    <w:p w14:paraId="58E9F323">
      <w:pPr>
        <w:ind w:firstLine="480"/>
        <w:rPr>
          <w:color w:val="auto"/>
        </w:rPr>
      </w:pPr>
      <w:r>
        <w:rPr>
          <w:color w:val="auto"/>
        </w:rPr>
        <w:t>h）洗井后需进行至少1个落程的定流量抽水试验，抽水稳定时间达到24h以上，待水位恢复后才能</w:t>
      </w:r>
      <w:r>
        <w:rPr>
          <w:rFonts w:hint="eastAsia"/>
          <w:color w:val="auto"/>
        </w:rPr>
        <w:t>采集</w:t>
      </w:r>
      <w:r>
        <w:rPr>
          <w:color w:val="auto"/>
        </w:rPr>
        <w:t>水样。</w:t>
      </w:r>
    </w:p>
    <w:p w14:paraId="22216148">
      <w:pPr>
        <w:ind w:firstLine="480"/>
        <w:rPr>
          <w:color w:val="auto"/>
        </w:rPr>
      </w:pPr>
      <w:r>
        <w:rPr>
          <w:rFonts w:hint="eastAsia"/>
          <w:color w:val="auto"/>
        </w:rPr>
        <w:t>3</w:t>
      </w:r>
      <w:r>
        <w:rPr>
          <w:rFonts w:hint="eastAsia"/>
          <w:color w:val="auto"/>
          <w:lang w:eastAsia="zh-CN"/>
        </w:rPr>
        <w:t>、</w:t>
      </w:r>
      <w:r>
        <w:rPr>
          <w:color w:val="auto"/>
        </w:rPr>
        <w:t>地下水监测井设计内容</w:t>
      </w:r>
    </w:p>
    <w:p w14:paraId="759DB948">
      <w:pPr>
        <w:ind w:firstLine="480"/>
        <w:rPr>
          <w:color w:val="auto"/>
        </w:rPr>
      </w:pPr>
      <w:r>
        <w:rPr>
          <w:color w:val="auto"/>
        </w:rPr>
        <w:t>长期跟踪监测井按照《地下水环境监测技术规范》（HJ164-2020）、《地下水监测井建设规范》（DZ/T2070-2014）进行建设，主要建设内容包括井管、滤水管、填料等，地下水监测井结构设计如下图所示。</w:t>
      </w:r>
    </w:p>
    <w:p w14:paraId="3ED9ECDA">
      <w:pPr>
        <w:spacing w:before="2" w:line="6932" w:lineRule="exact"/>
        <w:ind w:firstLine="480"/>
        <w:rPr>
          <w:color w:val="auto"/>
        </w:rPr>
      </w:pPr>
      <w:r>
        <w:rPr>
          <w:color w:val="auto"/>
          <w:position w:val="-138"/>
        </w:rPr>
        <w:drawing>
          <wp:inline distT="0" distB="0" distL="0" distR="0">
            <wp:extent cx="5506085" cy="4401185"/>
            <wp:effectExtent l="0" t="0" r="18415" b="18415"/>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63"/>
                    <a:stretch>
                      <a:fillRect/>
                    </a:stretch>
                  </pic:blipFill>
                  <pic:spPr>
                    <a:xfrm>
                      <a:off x="0" y="0"/>
                      <a:ext cx="5506211" cy="4401311"/>
                    </a:xfrm>
                    <a:prstGeom prst="rect">
                      <a:avLst/>
                    </a:prstGeom>
                  </pic:spPr>
                </pic:pic>
              </a:graphicData>
            </a:graphic>
          </wp:inline>
        </w:drawing>
      </w:r>
    </w:p>
    <w:p w14:paraId="49603E09">
      <w:pPr>
        <w:spacing w:before="171" w:line="228" w:lineRule="auto"/>
        <w:ind w:firstLine="0" w:firstLineChars="0"/>
        <w:jc w:val="center"/>
        <w:outlineLvl w:val="4"/>
        <w:rPr>
          <w:rFonts w:ascii="宋体" w:hAnsi="宋体" w:cs="宋体"/>
          <w:b/>
          <w:bCs/>
          <w:color w:val="auto"/>
          <w:szCs w:val="24"/>
        </w:rPr>
      </w:pPr>
      <w:r>
        <w:rPr>
          <w:rFonts w:ascii="宋体" w:hAnsi="宋体" w:cs="宋体"/>
          <w:b/>
          <w:bCs/>
          <w:color w:val="auto"/>
          <w:spacing w:val="5"/>
          <w:szCs w:val="24"/>
        </w:rPr>
        <w:t>图</w:t>
      </w:r>
      <w:r>
        <w:rPr>
          <w:rFonts w:ascii="宋体" w:hAnsi="宋体" w:cs="宋体"/>
          <w:b/>
          <w:bCs/>
          <w:color w:val="auto"/>
          <w:spacing w:val="-40"/>
          <w:szCs w:val="24"/>
        </w:rPr>
        <w:t xml:space="preserve"> </w:t>
      </w:r>
      <w:r>
        <w:rPr>
          <w:rFonts w:eastAsia="Times New Roman"/>
          <w:b/>
          <w:bCs/>
          <w:color w:val="auto"/>
          <w:spacing w:val="5"/>
          <w:szCs w:val="24"/>
        </w:rPr>
        <w:t>5.2</w:t>
      </w:r>
      <w:r>
        <w:rPr>
          <w:rFonts w:hint="eastAsia"/>
          <w:b/>
          <w:bCs/>
          <w:color w:val="auto"/>
          <w:spacing w:val="5"/>
          <w:szCs w:val="24"/>
        </w:rPr>
        <w:t>.3.4-</w:t>
      </w:r>
      <w:r>
        <w:rPr>
          <w:rFonts w:hint="eastAsia"/>
          <w:b/>
          <w:bCs/>
          <w:color w:val="auto"/>
          <w:spacing w:val="5"/>
          <w:szCs w:val="24"/>
          <w:lang w:val="en-US" w:eastAsia="zh-CN"/>
        </w:rPr>
        <w:t>2</w:t>
      </w:r>
      <w:r>
        <w:rPr>
          <w:rFonts w:eastAsia="Times New Roman"/>
          <w:b/>
          <w:bCs/>
          <w:color w:val="auto"/>
          <w:spacing w:val="5"/>
          <w:szCs w:val="24"/>
        </w:rPr>
        <w:t xml:space="preserve">   </w:t>
      </w:r>
      <w:r>
        <w:rPr>
          <w:rFonts w:ascii="宋体" w:hAnsi="宋体" w:cs="宋体"/>
          <w:b/>
          <w:bCs/>
          <w:color w:val="auto"/>
          <w:spacing w:val="5"/>
          <w:szCs w:val="24"/>
        </w:rPr>
        <w:t>地下水环境监测井结构</w:t>
      </w:r>
      <w:r>
        <w:rPr>
          <w:rFonts w:ascii="宋体" w:hAnsi="宋体" w:cs="宋体"/>
          <w:b/>
          <w:bCs/>
          <w:color w:val="auto"/>
          <w:spacing w:val="4"/>
          <w:szCs w:val="24"/>
        </w:rPr>
        <w:t>示意图</w:t>
      </w:r>
    </w:p>
    <w:p w14:paraId="0C38CD1E">
      <w:pPr>
        <w:ind w:firstLine="480"/>
        <w:rPr>
          <w:color w:val="auto"/>
        </w:rPr>
      </w:pPr>
      <w:r>
        <w:rPr>
          <w:color w:val="auto"/>
        </w:rPr>
        <w:t>（1）井管设计</w:t>
      </w:r>
    </w:p>
    <w:p w14:paraId="7A21B64F">
      <w:pPr>
        <w:ind w:firstLine="480"/>
        <w:rPr>
          <w:color w:val="auto"/>
        </w:rPr>
      </w:pPr>
      <w:r>
        <w:rPr>
          <w:color w:val="auto"/>
        </w:rPr>
        <w:t>①井管型号选择</w:t>
      </w:r>
    </w:p>
    <w:p w14:paraId="7A5C00A9">
      <w:pPr>
        <w:ind w:firstLine="480"/>
        <w:rPr>
          <w:color w:val="auto"/>
        </w:rPr>
      </w:pPr>
      <w:r>
        <w:rPr>
          <w:color w:val="auto"/>
        </w:rPr>
        <w:t>地下水监测井井管内径为110mm。</w:t>
      </w:r>
    </w:p>
    <w:p w14:paraId="36925F49">
      <w:pPr>
        <w:ind w:firstLine="480"/>
        <w:rPr>
          <w:color w:val="auto"/>
        </w:rPr>
      </w:pPr>
      <w:r>
        <w:rPr>
          <w:color w:val="auto"/>
        </w:rPr>
        <w:t>②井管材质选择</w:t>
      </w:r>
    </w:p>
    <w:p w14:paraId="285E5228">
      <w:pPr>
        <w:ind w:firstLine="480"/>
        <w:rPr>
          <w:color w:val="auto"/>
        </w:rPr>
      </w:pPr>
      <w:r>
        <w:rPr>
          <w:color w:val="auto"/>
        </w:rPr>
        <w:t>地下水采样井井管应选择坚固、耐腐蚀、不会对地下水水质造成污染的材质制成。由于本项目地下水测试项目包括有机物，因此井管的材质选择PVC塑料管。</w:t>
      </w:r>
    </w:p>
    <w:p w14:paraId="45828BD1">
      <w:pPr>
        <w:ind w:firstLine="480"/>
        <w:rPr>
          <w:color w:val="auto"/>
        </w:rPr>
      </w:pPr>
      <w:r>
        <w:rPr>
          <w:color w:val="auto"/>
        </w:rPr>
        <w:t>③井管连接</w:t>
      </w:r>
    </w:p>
    <w:p w14:paraId="3C3AAF1C">
      <w:pPr>
        <w:ind w:firstLine="480"/>
        <w:rPr>
          <w:color w:val="auto"/>
        </w:rPr>
      </w:pPr>
      <w:r>
        <w:rPr>
          <w:color w:val="auto"/>
        </w:rPr>
        <w:t>井管连接采用螺纹连接，井管连接后，各井管轴心线应保持一致。</w:t>
      </w:r>
    </w:p>
    <w:p w14:paraId="325CAB60">
      <w:pPr>
        <w:ind w:firstLine="480"/>
        <w:rPr>
          <w:color w:val="auto"/>
        </w:rPr>
      </w:pPr>
      <w:r>
        <w:rPr>
          <w:color w:val="auto"/>
        </w:rPr>
        <w:t>（2）滤水管、沉淀管设计</w:t>
      </w:r>
    </w:p>
    <w:p w14:paraId="2827526D">
      <w:pPr>
        <w:ind w:firstLine="480"/>
        <w:rPr>
          <w:color w:val="auto"/>
        </w:rPr>
      </w:pPr>
      <w:r>
        <w:rPr>
          <w:color w:val="auto"/>
        </w:rPr>
        <w:t>根据《地下水监测井建设规范》（DZ/T0270-2014）8.3.3</w:t>
      </w:r>
      <w:r>
        <w:rPr>
          <w:rFonts w:hint="eastAsia"/>
          <w:color w:val="auto"/>
        </w:rPr>
        <w:t>：</w:t>
      </w:r>
      <w:r>
        <w:rPr>
          <w:color w:val="auto"/>
        </w:rPr>
        <w:t>滤水管长度应等于监测目的层中含水层总厚度。对巨厚（大于30m）含水层可适当减少滤水管长度，减少长度宜不超过含水层厚度的25%。8.3.4：沉淀管长度依含水层岩性而定，松散层不小于5m，基岩不小于3m。8.3.7：地面以上预留井管高度在0.5~1m之间，便于井口保护。</w:t>
      </w:r>
    </w:p>
    <w:p w14:paraId="0791DD31">
      <w:pPr>
        <w:ind w:firstLine="480"/>
        <w:rPr>
          <w:color w:val="auto"/>
        </w:rPr>
      </w:pPr>
      <w:r>
        <w:rPr>
          <w:color w:val="auto"/>
        </w:rPr>
        <w:t>本项目地下水跟踪监测井滤水管长度68m，沉淀管为4m，地面预留井管高度均为1m，满足《地下水监测井建设规范》（DZ/T0270-2014）8.3要求。</w:t>
      </w:r>
    </w:p>
    <w:p w14:paraId="01DF601F">
      <w:pPr>
        <w:ind w:firstLine="480"/>
        <w:rPr>
          <w:color w:val="auto"/>
        </w:rPr>
      </w:pPr>
      <w:r>
        <w:rPr>
          <w:color w:val="auto"/>
        </w:rPr>
        <w:t>（3）填砾</w:t>
      </w:r>
    </w:p>
    <w:p w14:paraId="71772507">
      <w:pPr>
        <w:ind w:firstLine="480"/>
        <w:rPr>
          <w:color w:val="auto"/>
        </w:rPr>
      </w:pPr>
      <w:r>
        <w:rPr>
          <w:color w:val="auto"/>
        </w:rPr>
        <w:t>根据《地下水监测井建设规范》（DZ/T0270-0214）8.4.5：填砾高度宜高于滤水管顶端5m，本项目地下水跟踪监测井填砾高度均高于滤水管顶端5m。</w:t>
      </w:r>
    </w:p>
    <w:p w14:paraId="02D47E5A">
      <w:pPr>
        <w:ind w:firstLine="480"/>
        <w:rPr>
          <w:color w:val="auto"/>
        </w:rPr>
      </w:pPr>
      <w:r>
        <w:rPr>
          <w:color w:val="auto"/>
        </w:rPr>
        <w:t>（4）止水</w:t>
      </w:r>
    </w:p>
    <w:p w14:paraId="2CFFF007">
      <w:pPr>
        <w:ind w:firstLine="480"/>
        <w:rPr>
          <w:color w:val="auto"/>
        </w:rPr>
      </w:pPr>
      <w:r>
        <w:rPr>
          <w:color w:val="auto"/>
        </w:rPr>
        <w:t>根据《地下水监测井建设规范》（DZ/T0270-2014）8.4.6：止水的隔水层（段）单层厚度不宜小于5m，填充黏土球垂向厚度宜高于止水层位顶板高度2~3m。本项目地下水跟踪监测井止水的隔水层厚度为5m，填充黏土球垂向厚度高于止水层位顶板高度2.5m。</w:t>
      </w:r>
    </w:p>
    <w:p w14:paraId="71A81243">
      <w:pPr>
        <w:ind w:firstLine="480"/>
        <w:rPr>
          <w:color w:val="auto"/>
        </w:rPr>
      </w:pPr>
      <w:r>
        <w:rPr>
          <w:color w:val="auto"/>
        </w:rPr>
        <w:t>（5）填料设计</w:t>
      </w:r>
    </w:p>
    <w:p w14:paraId="57D17D63">
      <w:pPr>
        <w:ind w:firstLine="480"/>
        <w:rPr>
          <w:color w:val="auto"/>
        </w:rPr>
      </w:pPr>
      <w:r>
        <w:rPr>
          <w:color w:val="auto"/>
        </w:rPr>
        <w:t>地下水监测井从下至上依次为滤料层、止水层，各层填料要求如下：</w:t>
      </w:r>
    </w:p>
    <w:p w14:paraId="1AC43248">
      <w:pPr>
        <w:ind w:firstLine="480"/>
        <w:rPr>
          <w:color w:val="auto"/>
        </w:rPr>
      </w:pPr>
      <w:r>
        <w:rPr>
          <w:color w:val="auto"/>
        </w:rPr>
        <w:t>①滤料层材料选择球度与</w:t>
      </w:r>
      <w:r>
        <w:rPr>
          <w:rFonts w:hint="eastAsia"/>
          <w:color w:val="auto"/>
        </w:rPr>
        <w:t>硬度</w:t>
      </w:r>
      <w:r>
        <w:rPr>
          <w:color w:val="auto"/>
        </w:rPr>
        <w:t>好、无污染的石英砂，使用前经过筛选、清洗，避免污染地下水水质。滤料的粒径根据目标含水层土壤的粒和清洗，避免影响地下水水质。滤料的粒径根据目标含水层土壤的粒度确定，粒径为1~2mm。本项目地下水监测井滤料层采用球度与圆度好、无污染，粒径为1~2mm的石英砂。填充滤料前使用流动清水进行冲洗，以避免影响地下水水质。</w:t>
      </w:r>
    </w:p>
    <w:p w14:paraId="73C9BC89">
      <w:pPr>
        <w:ind w:firstLine="480"/>
        <w:rPr>
          <w:color w:val="auto"/>
        </w:rPr>
      </w:pPr>
      <w:r>
        <w:rPr>
          <w:color w:val="auto"/>
        </w:rPr>
        <w:t>②止水层主要用于防止滤料层以上的外来水通过滤料层进入井内。止水层材料选择优质的黏土球。</w:t>
      </w:r>
    </w:p>
    <w:p w14:paraId="1D52BF72">
      <w:pPr>
        <w:ind w:firstLine="480"/>
        <w:rPr>
          <w:color w:val="auto"/>
        </w:rPr>
      </w:pPr>
      <w:r>
        <w:rPr>
          <w:color w:val="auto"/>
        </w:rPr>
        <w:t>回填层位于止水层之上至监测井顶部，根据场地条件选择合适的回填材料。优先选用膨润土作为回填材料，当地下水含有能导致膨润土水化不良的成分时，宜选择混凝土浆作为回填材料，使用混凝土作为回填材料时，为延缓固化时间，在混凝土浆中添加5~ 10%的膨润土。</w:t>
      </w:r>
    </w:p>
    <w:p w14:paraId="0A872CA5">
      <w:pPr>
        <w:ind w:firstLine="480"/>
        <w:rPr>
          <w:color w:val="auto"/>
        </w:rPr>
      </w:pPr>
      <w:r>
        <w:rPr>
          <w:color w:val="auto"/>
        </w:rPr>
        <w:t>本项目跟踪监测井</w:t>
      </w:r>
      <w:r>
        <w:rPr>
          <w:color w:val="auto"/>
          <w:u w:val="none"/>
        </w:rPr>
        <w:t>井深</w:t>
      </w:r>
      <w:r>
        <w:rPr>
          <w:rFonts w:hint="eastAsia"/>
          <w:color w:val="auto"/>
          <w:u w:val="none"/>
        </w:rPr>
        <w:t>均约</w:t>
      </w:r>
      <w:r>
        <w:rPr>
          <w:color w:val="auto"/>
          <w:u w:val="none"/>
        </w:rPr>
        <w:t>为</w:t>
      </w:r>
      <w:r>
        <w:rPr>
          <w:rFonts w:hint="eastAsia"/>
          <w:color w:val="auto"/>
          <w:u w:val="none"/>
          <w:lang w:val="en-US" w:eastAsia="zh-CN"/>
        </w:rPr>
        <w:t>150</w:t>
      </w:r>
      <w:r>
        <w:rPr>
          <w:color w:val="auto"/>
          <w:u w:val="none"/>
        </w:rPr>
        <w:t>m，</w:t>
      </w:r>
      <w:r>
        <w:rPr>
          <w:color w:val="auto"/>
        </w:rPr>
        <w:t>项目各个监测井参数见下表所示</w:t>
      </w:r>
      <w:r>
        <w:rPr>
          <w:rFonts w:hint="eastAsia"/>
          <w:color w:val="auto"/>
        </w:rPr>
        <w:t>。</w:t>
      </w:r>
    </w:p>
    <w:p w14:paraId="7EC85A34">
      <w:pPr>
        <w:ind w:firstLine="482"/>
        <w:jc w:val="center"/>
        <w:rPr>
          <w:b/>
          <w:bCs/>
          <w:color w:val="auto"/>
        </w:rPr>
      </w:pPr>
      <w:r>
        <w:rPr>
          <w:b/>
          <w:bCs/>
          <w:color w:val="auto"/>
        </w:rPr>
        <w:t>表 5.2</w:t>
      </w:r>
      <w:r>
        <w:rPr>
          <w:rFonts w:hint="eastAsia"/>
          <w:b/>
          <w:bCs/>
          <w:color w:val="auto"/>
        </w:rPr>
        <w:t>.3</w:t>
      </w:r>
      <w:r>
        <w:rPr>
          <w:rFonts w:hint="eastAsia"/>
          <w:b/>
          <w:bCs/>
          <w:color w:val="auto"/>
          <w:lang w:val="en-US" w:eastAsia="zh-CN"/>
        </w:rPr>
        <w:t>.4</w:t>
      </w:r>
      <w:r>
        <w:rPr>
          <w:rFonts w:hint="eastAsia"/>
          <w:b/>
          <w:bCs/>
          <w:color w:val="auto"/>
        </w:rPr>
        <w:t>-</w:t>
      </w:r>
      <w:r>
        <w:rPr>
          <w:rFonts w:hint="eastAsia"/>
          <w:b/>
          <w:bCs/>
          <w:color w:val="auto"/>
          <w:lang w:val="en-US" w:eastAsia="zh-CN"/>
        </w:rPr>
        <w:t>1</w:t>
      </w:r>
      <w:r>
        <w:rPr>
          <w:b/>
          <w:bCs/>
          <w:color w:val="auto"/>
        </w:rPr>
        <w:t xml:space="preserve">    项目监测井参数</w:t>
      </w:r>
    </w:p>
    <w:p w14:paraId="673979CB">
      <w:pPr>
        <w:spacing w:line="14" w:lineRule="exact"/>
        <w:ind w:firstLine="480"/>
        <w:rPr>
          <w:color w:val="auto"/>
        </w:rPr>
      </w:pPr>
    </w:p>
    <w:tbl>
      <w:tblPr>
        <w:tblStyle w:val="62"/>
        <w:tblW w:w="9292"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2188"/>
        <w:gridCol w:w="1385"/>
        <w:gridCol w:w="2178"/>
        <w:gridCol w:w="3541"/>
      </w:tblGrid>
      <w:tr w14:paraId="58CFBBB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3" w:hRule="atLeast"/>
        </w:trPr>
        <w:tc>
          <w:tcPr>
            <w:tcW w:w="2188" w:type="dxa"/>
            <w:tcBorders>
              <w:tl2br w:val="nil"/>
              <w:tr2bl w:val="nil"/>
            </w:tcBorders>
            <w:vAlign w:val="center"/>
          </w:tcPr>
          <w:p w14:paraId="23025928">
            <w:pPr>
              <w:pStyle w:val="65"/>
              <w:rPr>
                <w:b/>
                <w:color w:val="auto"/>
                <w:szCs w:val="21"/>
              </w:rPr>
            </w:pPr>
            <w:r>
              <w:rPr>
                <w:b/>
                <w:color w:val="auto"/>
                <w:szCs w:val="21"/>
              </w:rPr>
              <w:t>类型</w:t>
            </w:r>
          </w:p>
        </w:tc>
        <w:tc>
          <w:tcPr>
            <w:tcW w:w="1385" w:type="dxa"/>
            <w:tcBorders>
              <w:tl2br w:val="nil"/>
              <w:tr2bl w:val="nil"/>
            </w:tcBorders>
            <w:vAlign w:val="center"/>
          </w:tcPr>
          <w:p w14:paraId="2C232967">
            <w:pPr>
              <w:pStyle w:val="65"/>
              <w:rPr>
                <w:b/>
                <w:color w:val="auto"/>
                <w:szCs w:val="21"/>
              </w:rPr>
            </w:pPr>
            <w:r>
              <w:rPr>
                <w:b/>
                <w:color w:val="auto"/>
                <w:szCs w:val="21"/>
              </w:rPr>
              <w:t>深度（m）</w:t>
            </w:r>
          </w:p>
        </w:tc>
        <w:tc>
          <w:tcPr>
            <w:tcW w:w="2178" w:type="dxa"/>
            <w:tcBorders>
              <w:tl2br w:val="nil"/>
              <w:tr2bl w:val="nil"/>
            </w:tcBorders>
            <w:vAlign w:val="center"/>
          </w:tcPr>
          <w:p w14:paraId="5BF80E09">
            <w:pPr>
              <w:pStyle w:val="65"/>
              <w:rPr>
                <w:b/>
                <w:color w:val="auto"/>
                <w:szCs w:val="21"/>
              </w:rPr>
            </w:pPr>
            <w:r>
              <w:rPr>
                <w:b/>
                <w:color w:val="auto"/>
                <w:szCs w:val="21"/>
              </w:rPr>
              <w:t>备注</w:t>
            </w:r>
          </w:p>
        </w:tc>
        <w:tc>
          <w:tcPr>
            <w:tcW w:w="3541" w:type="dxa"/>
            <w:tcBorders>
              <w:tl2br w:val="nil"/>
              <w:tr2bl w:val="nil"/>
            </w:tcBorders>
            <w:vAlign w:val="center"/>
          </w:tcPr>
          <w:p w14:paraId="563F6342">
            <w:pPr>
              <w:pStyle w:val="65"/>
              <w:rPr>
                <w:b/>
                <w:color w:val="auto"/>
                <w:szCs w:val="21"/>
              </w:rPr>
            </w:pPr>
            <w:r>
              <w:rPr>
                <w:b/>
                <w:color w:val="auto"/>
                <w:szCs w:val="21"/>
              </w:rPr>
              <w:t>与《地下水监测井建设规范》（DZ/T0270-2014）相符性分析</w:t>
            </w:r>
          </w:p>
        </w:tc>
      </w:tr>
      <w:tr w14:paraId="1A3DE1E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30" w:hRule="atLeast"/>
        </w:trPr>
        <w:tc>
          <w:tcPr>
            <w:tcW w:w="2188" w:type="dxa"/>
            <w:tcBorders>
              <w:tl2br w:val="nil"/>
              <w:tr2bl w:val="nil"/>
            </w:tcBorders>
            <w:vAlign w:val="center"/>
          </w:tcPr>
          <w:p w14:paraId="3460FBB3">
            <w:pPr>
              <w:pStyle w:val="65"/>
              <w:rPr>
                <w:bCs/>
                <w:color w:val="auto"/>
                <w:szCs w:val="21"/>
              </w:rPr>
            </w:pPr>
            <w:r>
              <w:rPr>
                <w:bCs/>
                <w:color w:val="auto"/>
                <w:szCs w:val="21"/>
              </w:rPr>
              <w:t>沉淀管</w:t>
            </w:r>
          </w:p>
        </w:tc>
        <w:tc>
          <w:tcPr>
            <w:tcW w:w="1385" w:type="dxa"/>
            <w:tcBorders>
              <w:tl2br w:val="nil"/>
              <w:tr2bl w:val="nil"/>
            </w:tcBorders>
            <w:vAlign w:val="center"/>
          </w:tcPr>
          <w:p w14:paraId="07A4DFEB">
            <w:pPr>
              <w:pStyle w:val="65"/>
              <w:rPr>
                <w:bCs/>
                <w:color w:val="auto"/>
                <w:szCs w:val="21"/>
              </w:rPr>
            </w:pPr>
            <w:r>
              <w:rPr>
                <w:bCs/>
                <w:color w:val="auto"/>
                <w:szCs w:val="21"/>
              </w:rPr>
              <w:t>4m</w:t>
            </w:r>
          </w:p>
        </w:tc>
        <w:tc>
          <w:tcPr>
            <w:tcW w:w="2178" w:type="dxa"/>
            <w:tcBorders>
              <w:tl2br w:val="nil"/>
              <w:tr2bl w:val="nil"/>
            </w:tcBorders>
            <w:vAlign w:val="center"/>
          </w:tcPr>
          <w:p w14:paraId="5B2EDE56">
            <w:pPr>
              <w:pStyle w:val="65"/>
              <w:rPr>
                <w:bCs/>
                <w:color w:val="auto"/>
                <w:szCs w:val="21"/>
              </w:rPr>
            </w:pPr>
            <w:r>
              <w:rPr>
                <w:bCs/>
                <w:color w:val="auto"/>
                <w:szCs w:val="21"/>
              </w:rPr>
              <w:t>/</w:t>
            </w:r>
          </w:p>
        </w:tc>
        <w:tc>
          <w:tcPr>
            <w:tcW w:w="3541" w:type="dxa"/>
            <w:tcBorders>
              <w:tl2br w:val="nil"/>
              <w:tr2bl w:val="nil"/>
            </w:tcBorders>
            <w:vAlign w:val="center"/>
          </w:tcPr>
          <w:p w14:paraId="30146A47">
            <w:pPr>
              <w:pStyle w:val="65"/>
              <w:rPr>
                <w:bCs/>
                <w:color w:val="auto"/>
                <w:szCs w:val="21"/>
              </w:rPr>
            </w:pPr>
            <w:r>
              <w:rPr>
                <w:bCs/>
                <w:color w:val="auto"/>
                <w:szCs w:val="21"/>
              </w:rPr>
              <w:t>满足要求</w:t>
            </w:r>
          </w:p>
        </w:tc>
      </w:tr>
      <w:tr w14:paraId="4C02D44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2188" w:type="dxa"/>
            <w:tcBorders>
              <w:tl2br w:val="nil"/>
              <w:tr2bl w:val="nil"/>
            </w:tcBorders>
            <w:vAlign w:val="center"/>
          </w:tcPr>
          <w:p w14:paraId="530F8EDD">
            <w:pPr>
              <w:pStyle w:val="65"/>
              <w:rPr>
                <w:bCs/>
                <w:color w:val="auto"/>
                <w:szCs w:val="21"/>
              </w:rPr>
            </w:pPr>
            <w:r>
              <w:rPr>
                <w:bCs/>
                <w:color w:val="auto"/>
                <w:szCs w:val="21"/>
              </w:rPr>
              <w:t>滤水管</w:t>
            </w:r>
          </w:p>
        </w:tc>
        <w:tc>
          <w:tcPr>
            <w:tcW w:w="1385" w:type="dxa"/>
            <w:tcBorders>
              <w:tl2br w:val="nil"/>
              <w:tr2bl w:val="nil"/>
            </w:tcBorders>
            <w:vAlign w:val="center"/>
          </w:tcPr>
          <w:p w14:paraId="16E8A67B">
            <w:pPr>
              <w:pStyle w:val="65"/>
              <w:rPr>
                <w:bCs/>
                <w:color w:val="auto"/>
                <w:szCs w:val="21"/>
              </w:rPr>
            </w:pPr>
            <w:r>
              <w:rPr>
                <w:bCs/>
                <w:color w:val="auto"/>
                <w:szCs w:val="21"/>
              </w:rPr>
              <w:t>68m</w:t>
            </w:r>
          </w:p>
        </w:tc>
        <w:tc>
          <w:tcPr>
            <w:tcW w:w="2178" w:type="dxa"/>
            <w:tcBorders>
              <w:tl2br w:val="nil"/>
              <w:tr2bl w:val="nil"/>
            </w:tcBorders>
            <w:vAlign w:val="center"/>
          </w:tcPr>
          <w:p w14:paraId="76476943">
            <w:pPr>
              <w:pStyle w:val="65"/>
              <w:rPr>
                <w:bCs/>
                <w:color w:val="auto"/>
                <w:szCs w:val="21"/>
              </w:rPr>
            </w:pPr>
            <w:r>
              <w:rPr>
                <w:bCs/>
                <w:color w:val="auto"/>
                <w:szCs w:val="21"/>
              </w:rPr>
              <w:t>/</w:t>
            </w:r>
          </w:p>
        </w:tc>
        <w:tc>
          <w:tcPr>
            <w:tcW w:w="3541" w:type="dxa"/>
            <w:tcBorders>
              <w:tl2br w:val="nil"/>
              <w:tr2bl w:val="nil"/>
            </w:tcBorders>
            <w:vAlign w:val="center"/>
          </w:tcPr>
          <w:p w14:paraId="2C9E3277">
            <w:pPr>
              <w:pStyle w:val="65"/>
              <w:rPr>
                <w:bCs/>
                <w:color w:val="auto"/>
                <w:szCs w:val="21"/>
              </w:rPr>
            </w:pPr>
            <w:r>
              <w:rPr>
                <w:bCs/>
                <w:color w:val="auto"/>
                <w:szCs w:val="21"/>
              </w:rPr>
              <w:t>满足要求</w:t>
            </w:r>
          </w:p>
        </w:tc>
      </w:tr>
      <w:tr w14:paraId="561368B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2188" w:type="dxa"/>
            <w:tcBorders>
              <w:tl2br w:val="nil"/>
              <w:tr2bl w:val="nil"/>
            </w:tcBorders>
            <w:vAlign w:val="center"/>
          </w:tcPr>
          <w:p w14:paraId="2396617D">
            <w:pPr>
              <w:pStyle w:val="65"/>
              <w:rPr>
                <w:bCs/>
                <w:color w:val="auto"/>
                <w:szCs w:val="21"/>
              </w:rPr>
            </w:pPr>
            <w:r>
              <w:rPr>
                <w:bCs/>
                <w:color w:val="auto"/>
                <w:szCs w:val="21"/>
              </w:rPr>
              <w:t>填砾层</w:t>
            </w:r>
          </w:p>
        </w:tc>
        <w:tc>
          <w:tcPr>
            <w:tcW w:w="1385" w:type="dxa"/>
            <w:tcBorders>
              <w:tl2br w:val="nil"/>
              <w:tr2bl w:val="nil"/>
            </w:tcBorders>
            <w:vAlign w:val="center"/>
          </w:tcPr>
          <w:p w14:paraId="5B26CD01">
            <w:pPr>
              <w:pStyle w:val="65"/>
              <w:rPr>
                <w:bCs/>
                <w:color w:val="auto"/>
                <w:szCs w:val="21"/>
              </w:rPr>
            </w:pPr>
            <w:r>
              <w:rPr>
                <w:bCs/>
                <w:color w:val="auto"/>
                <w:szCs w:val="21"/>
              </w:rPr>
              <w:t>77m</w:t>
            </w:r>
          </w:p>
        </w:tc>
        <w:tc>
          <w:tcPr>
            <w:tcW w:w="2178" w:type="dxa"/>
            <w:tcBorders>
              <w:tl2br w:val="nil"/>
              <w:tr2bl w:val="nil"/>
            </w:tcBorders>
            <w:vAlign w:val="center"/>
          </w:tcPr>
          <w:p w14:paraId="7A937BF9">
            <w:pPr>
              <w:pStyle w:val="65"/>
              <w:rPr>
                <w:bCs/>
                <w:color w:val="auto"/>
                <w:szCs w:val="21"/>
              </w:rPr>
            </w:pPr>
            <w:r>
              <w:rPr>
                <w:bCs/>
                <w:color w:val="auto"/>
                <w:szCs w:val="21"/>
              </w:rPr>
              <w:t>高于滤水管顶端5m</w:t>
            </w:r>
          </w:p>
        </w:tc>
        <w:tc>
          <w:tcPr>
            <w:tcW w:w="3541" w:type="dxa"/>
            <w:tcBorders>
              <w:tl2br w:val="nil"/>
              <w:tr2bl w:val="nil"/>
            </w:tcBorders>
            <w:vAlign w:val="center"/>
          </w:tcPr>
          <w:p w14:paraId="0707ECC8">
            <w:pPr>
              <w:pStyle w:val="65"/>
              <w:rPr>
                <w:bCs/>
                <w:color w:val="auto"/>
                <w:szCs w:val="21"/>
              </w:rPr>
            </w:pPr>
            <w:r>
              <w:rPr>
                <w:bCs/>
                <w:color w:val="auto"/>
                <w:szCs w:val="21"/>
              </w:rPr>
              <w:t>满足要求</w:t>
            </w:r>
          </w:p>
        </w:tc>
      </w:tr>
      <w:tr w14:paraId="7A1A6BB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2188" w:type="dxa"/>
            <w:tcBorders>
              <w:tl2br w:val="nil"/>
              <w:tr2bl w:val="nil"/>
            </w:tcBorders>
            <w:vAlign w:val="center"/>
          </w:tcPr>
          <w:p w14:paraId="41A5B0FD">
            <w:pPr>
              <w:pStyle w:val="65"/>
              <w:rPr>
                <w:bCs/>
                <w:color w:val="auto"/>
                <w:szCs w:val="21"/>
              </w:rPr>
            </w:pPr>
            <w:r>
              <w:rPr>
                <w:bCs/>
                <w:color w:val="auto"/>
                <w:szCs w:val="21"/>
              </w:rPr>
              <w:t>止水层</w:t>
            </w:r>
          </w:p>
        </w:tc>
        <w:tc>
          <w:tcPr>
            <w:tcW w:w="1385" w:type="dxa"/>
            <w:tcBorders>
              <w:tl2br w:val="nil"/>
              <w:tr2bl w:val="nil"/>
            </w:tcBorders>
            <w:vAlign w:val="center"/>
          </w:tcPr>
          <w:p w14:paraId="0C83B8B3">
            <w:pPr>
              <w:pStyle w:val="65"/>
              <w:rPr>
                <w:bCs/>
                <w:color w:val="auto"/>
                <w:szCs w:val="21"/>
              </w:rPr>
            </w:pPr>
            <w:r>
              <w:rPr>
                <w:bCs/>
                <w:color w:val="auto"/>
                <w:szCs w:val="21"/>
              </w:rPr>
              <w:t>5m</w:t>
            </w:r>
          </w:p>
        </w:tc>
        <w:tc>
          <w:tcPr>
            <w:tcW w:w="2178" w:type="dxa"/>
            <w:tcBorders>
              <w:tl2br w:val="nil"/>
              <w:tr2bl w:val="nil"/>
            </w:tcBorders>
            <w:vAlign w:val="center"/>
          </w:tcPr>
          <w:p w14:paraId="345155E3">
            <w:pPr>
              <w:pStyle w:val="65"/>
              <w:rPr>
                <w:bCs/>
                <w:color w:val="auto"/>
                <w:szCs w:val="21"/>
              </w:rPr>
            </w:pPr>
            <w:r>
              <w:rPr>
                <w:bCs/>
                <w:color w:val="auto"/>
                <w:szCs w:val="21"/>
              </w:rPr>
              <w:t>/</w:t>
            </w:r>
          </w:p>
        </w:tc>
        <w:tc>
          <w:tcPr>
            <w:tcW w:w="3541" w:type="dxa"/>
            <w:tcBorders>
              <w:tl2br w:val="nil"/>
              <w:tr2bl w:val="nil"/>
            </w:tcBorders>
            <w:vAlign w:val="center"/>
          </w:tcPr>
          <w:p w14:paraId="2F58BB69">
            <w:pPr>
              <w:pStyle w:val="65"/>
              <w:rPr>
                <w:bCs/>
                <w:color w:val="auto"/>
                <w:szCs w:val="21"/>
              </w:rPr>
            </w:pPr>
            <w:r>
              <w:rPr>
                <w:bCs/>
                <w:color w:val="auto"/>
                <w:szCs w:val="21"/>
              </w:rPr>
              <w:t>满足要求</w:t>
            </w:r>
          </w:p>
        </w:tc>
      </w:tr>
      <w:tr w14:paraId="75885F0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2188" w:type="dxa"/>
            <w:tcBorders>
              <w:tl2br w:val="nil"/>
              <w:tr2bl w:val="nil"/>
            </w:tcBorders>
            <w:vAlign w:val="center"/>
          </w:tcPr>
          <w:p w14:paraId="62A3D4CD">
            <w:pPr>
              <w:pStyle w:val="65"/>
              <w:rPr>
                <w:bCs/>
                <w:color w:val="auto"/>
                <w:szCs w:val="21"/>
              </w:rPr>
            </w:pPr>
            <w:r>
              <w:rPr>
                <w:bCs/>
                <w:color w:val="auto"/>
                <w:szCs w:val="21"/>
              </w:rPr>
              <w:t>填充黏土球垂向厚度</w:t>
            </w:r>
          </w:p>
        </w:tc>
        <w:tc>
          <w:tcPr>
            <w:tcW w:w="1385" w:type="dxa"/>
            <w:tcBorders>
              <w:tl2br w:val="nil"/>
              <w:tr2bl w:val="nil"/>
            </w:tcBorders>
            <w:vAlign w:val="center"/>
          </w:tcPr>
          <w:p w14:paraId="42279DA8">
            <w:pPr>
              <w:pStyle w:val="65"/>
              <w:rPr>
                <w:bCs/>
                <w:color w:val="auto"/>
                <w:szCs w:val="21"/>
              </w:rPr>
            </w:pPr>
            <w:r>
              <w:rPr>
                <w:bCs/>
                <w:color w:val="auto"/>
                <w:szCs w:val="21"/>
              </w:rPr>
              <w:t>2.5m</w:t>
            </w:r>
          </w:p>
        </w:tc>
        <w:tc>
          <w:tcPr>
            <w:tcW w:w="2178" w:type="dxa"/>
            <w:tcBorders>
              <w:tl2br w:val="nil"/>
              <w:tr2bl w:val="nil"/>
            </w:tcBorders>
            <w:vAlign w:val="center"/>
          </w:tcPr>
          <w:p w14:paraId="04D80010">
            <w:pPr>
              <w:pStyle w:val="65"/>
              <w:rPr>
                <w:bCs/>
                <w:color w:val="auto"/>
                <w:szCs w:val="21"/>
              </w:rPr>
            </w:pPr>
            <w:r>
              <w:rPr>
                <w:bCs/>
                <w:color w:val="auto"/>
                <w:szCs w:val="21"/>
              </w:rPr>
              <w:t>/</w:t>
            </w:r>
          </w:p>
        </w:tc>
        <w:tc>
          <w:tcPr>
            <w:tcW w:w="3541" w:type="dxa"/>
            <w:tcBorders>
              <w:tl2br w:val="nil"/>
              <w:tr2bl w:val="nil"/>
            </w:tcBorders>
            <w:vAlign w:val="center"/>
          </w:tcPr>
          <w:p w14:paraId="6D872AF8">
            <w:pPr>
              <w:pStyle w:val="65"/>
              <w:rPr>
                <w:bCs/>
                <w:color w:val="auto"/>
                <w:szCs w:val="21"/>
              </w:rPr>
            </w:pPr>
            <w:r>
              <w:rPr>
                <w:bCs/>
                <w:color w:val="auto"/>
                <w:szCs w:val="21"/>
              </w:rPr>
              <w:t>满足要求</w:t>
            </w:r>
          </w:p>
        </w:tc>
      </w:tr>
      <w:tr w14:paraId="45B1C3D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2188" w:type="dxa"/>
            <w:tcBorders>
              <w:tl2br w:val="nil"/>
              <w:tr2bl w:val="nil"/>
            </w:tcBorders>
            <w:vAlign w:val="center"/>
          </w:tcPr>
          <w:p w14:paraId="0BB2A853">
            <w:pPr>
              <w:pStyle w:val="65"/>
              <w:rPr>
                <w:bCs/>
                <w:color w:val="auto"/>
                <w:szCs w:val="21"/>
              </w:rPr>
            </w:pPr>
            <w:r>
              <w:rPr>
                <w:bCs/>
                <w:color w:val="auto"/>
                <w:szCs w:val="21"/>
              </w:rPr>
              <w:t>地面预留井管高度</w:t>
            </w:r>
          </w:p>
        </w:tc>
        <w:tc>
          <w:tcPr>
            <w:tcW w:w="1385" w:type="dxa"/>
            <w:tcBorders>
              <w:tl2br w:val="nil"/>
              <w:tr2bl w:val="nil"/>
            </w:tcBorders>
            <w:vAlign w:val="center"/>
          </w:tcPr>
          <w:p w14:paraId="5FF039B7">
            <w:pPr>
              <w:pStyle w:val="65"/>
              <w:rPr>
                <w:bCs/>
                <w:color w:val="auto"/>
                <w:szCs w:val="21"/>
              </w:rPr>
            </w:pPr>
            <w:r>
              <w:rPr>
                <w:bCs/>
                <w:color w:val="auto"/>
                <w:szCs w:val="21"/>
              </w:rPr>
              <w:t>1m</w:t>
            </w:r>
          </w:p>
        </w:tc>
        <w:tc>
          <w:tcPr>
            <w:tcW w:w="2178" w:type="dxa"/>
            <w:tcBorders>
              <w:tl2br w:val="nil"/>
              <w:tr2bl w:val="nil"/>
            </w:tcBorders>
            <w:vAlign w:val="center"/>
          </w:tcPr>
          <w:p w14:paraId="1DE2F8D9">
            <w:pPr>
              <w:pStyle w:val="65"/>
              <w:rPr>
                <w:bCs/>
                <w:color w:val="auto"/>
                <w:szCs w:val="21"/>
              </w:rPr>
            </w:pPr>
            <w:r>
              <w:rPr>
                <w:bCs/>
                <w:color w:val="auto"/>
                <w:szCs w:val="21"/>
              </w:rPr>
              <w:t>/</w:t>
            </w:r>
          </w:p>
        </w:tc>
        <w:tc>
          <w:tcPr>
            <w:tcW w:w="3541" w:type="dxa"/>
            <w:tcBorders>
              <w:tl2br w:val="nil"/>
              <w:tr2bl w:val="nil"/>
            </w:tcBorders>
            <w:vAlign w:val="center"/>
          </w:tcPr>
          <w:p w14:paraId="27716EBB">
            <w:pPr>
              <w:pStyle w:val="65"/>
              <w:rPr>
                <w:bCs/>
                <w:color w:val="auto"/>
                <w:szCs w:val="21"/>
              </w:rPr>
            </w:pPr>
            <w:r>
              <w:rPr>
                <w:bCs/>
                <w:color w:val="auto"/>
                <w:szCs w:val="21"/>
              </w:rPr>
              <w:t>满足要求</w:t>
            </w:r>
          </w:p>
        </w:tc>
      </w:tr>
      <w:tr w14:paraId="7717CEA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6" w:hRule="atLeast"/>
        </w:trPr>
        <w:tc>
          <w:tcPr>
            <w:tcW w:w="2188" w:type="dxa"/>
            <w:tcBorders>
              <w:tl2br w:val="nil"/>
              <w:tr2bl w:val="nil"/>
            </w:tcBorders>
            <w:vAlign w:val="center"/>
          </w:tcPr>
          <w:p w14:paraId="4FB3DD83">
            <w:pPr>
              <w:pStyle w:val="65"/>
              <w:rPr>
                <w:bCs/>
                <w:color w:val="auto"/>
                <w:szCs w:val="21"/>
              </w:rPr>
            </w:pPr>
            <w:r>
              <w:rPr>
                <w:bCs/>
                <w:color w:val="auto"/>
                <w:szCs w:val="21"/>
              </w:rPr>
              <w:t>其余孔口保护装置</w:t>
            </w:r>
          </w:p>
        </w:tc>
        <w:tc>
          <w:tcPr>
            <w:tcW w:w="1385" w:type="dxa"/>
            <w:tcBorders>
              <w:tl2br w:val="nil"/>
              <w:tr2bl w:val="nil"/>
            </w:tcBorders>
            <w:vAlign w:val="center"/>
          </w:tcPr>
          <w:p w14:paraId="4245B777">
            <w:pPr>
              <w:pStyle w:val="65"/>
              <w:rPr>
                <w:bCs/>
                <w:color w:val="auto"/>
                <w:szCs w:val="21"/>
              </w:rPr>
            </w:pPr>
            <w:r>
              <w:rPr>
                <w:bCs/>
                <w:color w:val="auto"/>
                <w:szCs w:val="21"/>
              </w:rPr>
              <w:t>0.5m</w:t>
            </w:r>
          </w:p>
        </w:tc>
        <w:tc>
          <w:tcPr>
            <w:tcW w:w="2178" w:type="dxa"/>
            <w:tcBorders>
              <w:tl2br w:val="nil"/>
              <w:tr2bl w:val="nil"/>
            </w:tcBorders>
            <w:vAlign w:val="center"/>
          </w:tcPr>
          <w:p w14:paraId="079C3803">
            <w:pPr>
              <w:pStyle w:val="65"/>
              <w:rPr>
                <w:bCs/>
                <w:color w:val="auto"/>
                <w:szCs w:val="21"/>
              </w:rPr>
            </w:pPr>
            <w:r>
              <w:rPr>
                <w:bCs/>
                <w:color w:val="auto"/>
                <w:szCs w:val="21"/>
              </w:rPr>
              <w:t>/</w:t>
            </w:r>
          </w:p>
        </w:tc>
        <w:tc>
          <w:tcPr>
            <w:tcW w:w="3541" w:type="dxa"/>
            <w:tcBorders>
              <w:tl2br w:val="nil"/>
              <w:tr2bl w:val="nil"/>
            </w:tcBorders>
            <w:vAlign w:val="center"/>
          </w:tcPr>
          <w:p w14:paraId="0F1D6E29">
            <w:pPr>
              <w:pStyle w:val="65"/>
              <w:rPr>
                <w:bCs/>
                <w:color w:val="auto"/>
                <w:szCs w:val="21"/>
              </w:rPr>
            </w:pPr>
            <w:r>
              <w:rPr>
                <w:bCs/>
                <w:color w:val="auto"/>
                <w:szCs w:val="21"/>
              </w:rPr>
              <w:t>满足要求</w:t>
            </w:r>
          </w:p>
        </w:tc>
      </w:tr>
    </w:tbl>
    <w:p w14:paraId="676063AA">
      <w:pPr>
        <w:ind w:firstLine="480"/>
        <w:rPr>
          <w:color w:val="auto"/>
        </w:rPr>
      </w:pPr>
      <w:r>
        <w:rPr>
          <w:color w:val="auto"/>
        </w:rPr>
        <w:t>综上 ，项目跟踪监测井布设满足《 环境影响评价技术导则 地下水环境 》（HJ610-2016）、《地下水环境监测技术规范》（HJ164-2020）及《地下水监测井建设规范》（DZ/T0270-2014）要求。</w:t>
      </w:r>
    </w:p>
    <w:p w14:paraId="77DC602C">
      <w:pPr>
        <w:pStyle w:val="6"/>
        <w:rPr>
          <w:bCs/>
          <w:color w:val="auto"/>
          <w:spacing w:val="-2"/>
          <w:szCs w:val="24"/>
        </w:rPr>
      </w:pPr>
      <w:r>
        <w:rPr>
          <w:bCs/>
          <w:color w:val="auto"/>
          <w:spacing w:val="-2"/>
          <w:szCs w:val="24"/>
        </w:rPr>
        <w:t>地下水环境监测与日常管理制度</w:t>
      </w:r>
    </w:p>
    <w:p w14:paraId="5C627C02">
      <w:pPr>
        <w:ind w:firstLine="480"/>
        <w:rPr>
          <w:color w:val="auto"/>
        </w:rPr>
      </w:pPr>
      <w:r>
        <w:rPr>
          <w:color w:val="auto"/>
        </w:rPr>
        <w:t>1、项目单位建立场地区地下水环境监控体系，包括建立地下水污染监控制度和环境管理体系，制定监测计划。</w:t>
      </w:r>
    </w:p>
    <w:p w14:paraId="493C34AA">
      <w:pPr>
        <w:ind w:firstLine="480"/>
        <w:rPr>
          <w:color w:val="auto"/>
        </w:rPr>
      </w:pPr>
      <w:r>
        <w:rPr>
          <w:color w:val="auto"/>
        </w:rPr>
        <w:t>（1）定期巡检污染区，及时处理发现泄漏源及泄漏物。</w:t>
      </w:r>
    </w:p>
    <w:p w14:paraId="25BD32BA">
      <w:pPr>
        <w:ind w:firstLine="480"/>
        <w:rPr>
          <w:color w:val="auto"/>
        </w:rPr>
      </w:pPr>
      <w:r>
        <w:rPr>
          <w:color w:val="auto"/>
        </w:rPr>
        <w:t>（2）建立地下水污染应急处理方案，发现污染问题后能得到有效处理。</w:t>
      </w:r>
    </w:p>
    <w:p w14:paraId="664FE2A8">
      <w:pPr>
        <w:ind w:firstLine="480"/>
        <w:rPr>
          <w:color w:val="auto"/>
        </w:rPr>
      </w:pPr>
      <w:r>
        <w:rPr>
          <w:color w:val="auto"/>
        </w:rPr>
        <w:t>（3）建立地下水污染监控、预警体系。</w:t>
      </w:r>
    </w:p>
    <w:p w14:paraId="21B7461D">
      <w:pPr>
        <w:ind w:firstLine="480"/>
        <w:rPr>
          <w:color w:val="auto"/>
        </w:rPr>
      </w:pPr>
      <w:r>
        <w:rPr>
          <w:color w:val="auto"/>
        </w:rPr>
        <w:t>2、跟踪监测计划根据环境水文地质条件和建设项目特点设置跟踪监测点，跟踪监测点明确与建设项目的位置关系，给出点位、坐标、井深、井结构、监测层位、监测因子及监测频率等相关参数。</w:t>
      </w:r>
    </w:p>
    <w:p w14:paraId="0F097C69">
      <w:pPr>
        <w:ind w:firstLine="480"/>
        <w:rPr>
          <w:color w:val="auto"/>
          <w:u w:val="none"/>
        </w:rPr>
      </w:pPr>
      <w:r>
        <w:rPr>
          <w:color w:val="auto"/>
          <w:u w:val="none"/>
        </w:rPr>
        <w:t>本项目地下水评价等级为三级，从项目场区角度分析，在项目场区</w:t>
      </w:r>
      <w:r>
        <w:rPr>
          <w:rFonts w:hint="eastAsia"/>
          <w:color w:val="auto"/>
          <w:u w:val="none"/>
          <w:lang w:val="en-US" w:eastAsia="zh-CN"/>
        </w:rPr>
        <w:t>北</w:t>
      </w:r>
      <w:r>
        <w:rPr>
          <w:color w:val="auto"/>
          <w:u w:val="none"/>
        </w:rPr>
        <w:t>面设置一个地下水</w:t>
      </w:r>
      <w:r>
        <w:rPr>
          <w:rFonts w:hint="eastAsia"/>
          <w:color w:val="auto"/>
          <w:u w:val="none"/>
          <w:lang w:val="en-US" w:eastAsia="zh-CN"/>
        </w:rPr>
        <w:t>跟踪</w:t>
      </w:r>
      <w:r>
        <w:rPr>
          <w:color w:val="auto"/>
          <w:u w:val="none"/>
        </w:rPr>
        <w:t>监测井</w:t>
      </w:r>
      <w:r>
        <w:rPr>
          <w:rFonts w:hint="eastAsia"/>
          <w:color w:val="auto"/>
          <w:u w:val="none"/>
        </w:rPr>
        <w:t>（</w:t>
      </w:r>
      <w:r>
        <w:rPr>
          <w:rFonts w:hint="eastAsia"/>
          <w:color w:val="auto"/>
          <w:u w:val="none"/>
          <w:lang w:val="en-US" w:eastAsia="zh-CN"/>
        </w:rPr>
        <w:t>ZK06</w:t>
      </w:r>
      <w:r>
        <w:rPr>
          <w:rFonts w:hint="eastAsia"/>
          <w:color w:val="auto"/>
          <w:u w:val="none"/>
        </w:rPr>
        <w:t>）</w:t>
      </w:r>
      <w:r>
        <w:rPr>
          <w:color w:val="auto"/>
          <w:u w:val="none"/>
        </w:rPr>
        <w:t>。</w:t>
      </w:r>
    </w:p>
    <w:p w14:paraId="79F6929F">
      <w:pPr>
        <w:ind w:firstLine="480"/>
        <w:rPr>
          <w:color w:val="auto"/>
        </w:rPr>
      </w:pPr>
      <w:r>
        <w:rPr>
          <w:color w:val="auto"/>
          <w:u w:val="none"/>
        </w:rPr>
        <w:t>每</w:t>
      </w:r>
      <w:r>
        <w:rPr>
          <w:rFonts w:hint="eastAsia"/>
          <w:color w:val="auto"/>
          <w:u w:val="none"/>
        </w:rPr>
        <w:t>半</w:t>
      </w:r>
      <w:r>
        <w:rPr>
          <w:color w:val="auto"/>
          <w:u w:val="none"/>
        </w:rPr>
        <w:t>年取样分析一次，</w:t>
      </w:r>
      <w:r>
        <w:rPr>
          <w:color w:val="auto"/>
        </w:rPr>
        <w:t>如发现异常或发生事故，加密监测频次，并分析污染原因，确定泄漏污染源，及时采取应急措施。</w:t>
      </w:r>
    </w:p>
    <w:p w14:paraId="0363CCBC">
      <w:pPr>
        <w:ind w:firstLine="480"/>
        <w:rPr>
          <w:color w:val="auto"/>
        </w:rPr>
      </w:pPr>
      <w:r>
        <w:rPr>
          <w:color w:val="auto"/>
        </w:rPr>
        <w:t>监测项目：pH 值、耗氧量、氨氮、硝酸盐、亚硝酸盐、溶解性总固体、总大肠菌群、</w:t>
      </w:r>
      <w:r>
        <w:rPr>
          <w:rFonts w:hint="eastAsia"/>
          <w:color w:val="auto"/>
          <w:u w:val="single"/>
          <w:lang w:val="en-US" w:eastAsia="zh-CN"/>
        </w:rPr>
        <w:t>菌落总数、</w:t>
      </w:r>
      <w:r>
        <w:rPr>
          <w:rFonts w:hint="eastAsia"/>
          <w:color w:val="auto"/>
          <w:u w:val="none"/>
          <w:lang w:val="en-US" w:eastAsia="zh-CN"/>
        </w:rPr>
        <w:t>色、浑浊度、嗅和味、肉眼可见物</w:t>
      </w:r>
      <w:r>
        <w:rPr>
          <w:color w:val="auto"/>
        </w:rPr>
        <w:t>等（可根据</w:t>
      </w:r>
      <w:r>
        <w:rPr>
          <w:rFonts w:hint="eastAsia"/>
          <w:color w:val="auto"/>
          <w:lang w:val="en-US" w:eastAsia="zh-CN"/>
        </w:rPr>
        <w:t>鹿寨县</w:t>
      </w:r>
      <w:r>
        <w:rPr>
          <w:color w:val="auto"/>
        </w:rPr>
        <w:t>生态环境局等相关部门的要求调整监测频率和监测因子）。</w:t>
      </w:r>
    </w:p>
    <w:p w14:paraId="26B1FC39">
      <w:pPr>
        <w:ind w:firstLine="480"/>
        <w:rPr>
          <w:color w:val="auto"/>
        </w:rPr>
      </w:pPr>
      <w:r>
        <w:rPr>
          <w:color w:val="auto"/>
        </w:rPr>
        <w:t>3、制定地下水环境跟踪监测与信息公开计划</w:t>
      </w:r>
    </w:p>
    <w:p w14:paraId="1525EBD4">
      <w:pPr>
        <w:ind w:firstLine="480"/>
        <w:rPr>
          <w:color w:val="auto"/>
        </w:rPr>
      </w:pPr>
      <w:r>
        <w:rPr>
          <w:color w:val="auto"/>
        </w:rPr>
        <w:t>企业制定地下水环境跟踪监测计划时，落实跟踪监测报告编制的责任主体，明确地下水环境跟踪监测报告的内容，一般应包括：</w:t>
      </w:r>
    </w:p>
    <w:p w14:paraId="6AD4E4AD">
      <w:pPr>
        <w:ind w:firstLine="480"/>
        <w:rPr>
          <w:color w:val="auto"/>
        </w:rPr>
      </w:pPr>
      <w:r>
        <w:rPr>
          <w:color w:val="auto"/>
        </w:rPr>
        <w:t>（1）建设项目所在场地及其影响区地下水环境跟踪监测数据，排放污染物的种类、数量、浓度。</w:t>
      </w:r>
    </w:p>
    <w:p w14:paraId="0455B7B0">
      <w:pPr>
        <w:ind w:firstLine="480"/>
        <w:rPr>
          <w:color w:val="auto"/>
        </w:rPr>
      </w:pPr>
      <w:r>
        <w:rPr>
          <w:color w:val="auto"/>
        </w:rPr>
        <w:t>（2）粪污输送管线、异位发酵床、集污池、事故应急池等设施的运行状况、跑冒滴漏记录、维护记录，同时转好转运台账，杜绝随意倾倒或用作其他用途，包括建设项目特征因子的地下水环境监测值。</w:t>
      </w:r>
    </w:p>
    <w:p w14:paraId="677491B5">
      <w:pPr>
        <w:ind w:firstLine="480"/>
        <w:rPr>
          <w:color w:val="auto"/>
        </w:rPr>
      </w:pPr>
      <w:r>
        <w:rPr>
          <w:color w:val="auto"/>
        </w:rPr>
        <w:t>综上分析，由污染途径及对应措施分析可知，项目对可能产生地下水影响的各项途径均进行了有效预防，在确保各项防渗措施得以落实，并加强维护和场区环境管理的前提下，可有效控制场区内的废水污染物下渗现象，避免污染地下水。</w:t>
      </w:r>
    </w:p>
    <w:p w14:paraId="404989C9">
      <w:pPr>
        <w:pStyle w:val="6"/>
        <w:rPr>
          <w:bCs/>
          <w:color w:val="auto"/>
          <w:spacing w:val="-2"/>
          <w:szCs w:val="24"/>
        </w:rPr>
      </w:pPr>
      <w:r>
        <w:rPr>
          <w:rFonts w:hint="eastAsia"/>
          <w:bCs/>
          <w:color w:val="auto"/>
          <w:spacing w:val="-2"/>
          <w:szCs w:val="24"/>
          <w:lang w:val="en-US" w:eastAsia="zh-CN"/>
        </w:rPr>
        <w:t>集中饮用水水源地、分散水井防治措施合理性分析</w:t>
      </w:r>
    </w:p>
    <w:p w14:paraId="4F88A3C1">
      <w:pPr>
        <w:ind w:firstLine="480"/>
        <w:rPr>
          <w:rFonts w:hint="eastAsia"/>
          <w:color w:val="auto"/>
          <w:u w:val="single"/>
        </w:rPr>
      </w:pPr>
      <w:r>
        <w:rPr>
          <w:rFonts w:hint="eastAsia"/>
          <w:color w:val="auto"/>
          <w:u w:val="single"/>
        </w:rPr>
        <w:t>本项目场区局部地下水流向为自南向北，区域整体地下水流向为自西向东，大村屯位于项目东南侧，不在场区地下水</w:t>
      </w:r>
      <w:r>
        <w:rPr>
          <w:rFonts w:hint="eastAsia"/>
          <w:color w:val="auto"/>
          <w:u w:val="single"/>
          <w:lang w:val="en-US" w:eastAsia="zh-CN"/>
        </w:rPr>
        <w:t>流向的</w:t>
      </w:r>
      <w:r>
        <w:rPr>
          <w:rFonts w:hint="eastAsia"/>
          <w:color w:val="auto"/>
          <w:u w:val="single"/>
        </w:rPr>
        <w:t>下游路径上，污染物向东南侧自然扩散迁移趋势</w:t>
      </w:r>
      <w:r>
        <w:rPr>
          <w:rFonts w:hint="eastAsia"/>
          <w:color w:val="auto"/>
          <w:u w:val="single"/>
          <w:lang w:val="en-US" w:eastAsia="zh-CN"/>
        </w:rPr>
        <w:t>稍</w:t>
      </w:r>
      <w:r>
        <w:rPr>
          <w:rFonts w:hint="eastAsia"/>
          <w:color w:val="auto"/>
          <w:u w:val="single"/>
        </w:rPr>
        <w:t>弱。项目从源头落实主动防渗、场区分级分区防渗、管网密闭输送、日常巡检查漏等防控手段，集污池、异位发酵床、事故应急池、粪污管网等高风险区域均按重点防渗区高标准建设，等效防渗层厚度、渗透系数均满足规范要求，可从根源阻断污染物垂直下渗与侧向径流扩散；同时在场区北侧布设地下水跟踪监测井，常态化监控水质变化，能及时发现防渗破损与污染隐患。</w:t>
      </w:r>
      <w:r>
        <w:rPr>
          <w:rFonts w:hint="eastAsia"/>
          <w:color w:val="auto"/>
          <w:u w:val="single"/>
          <w:lang w:val="en-US" w:eastAsia="zh-CN"/>
        </w:rPr>
        <w:t>大村屯附近</w:t>
      </w:r>
      <w:r>
        <w:rPr>
          <w:rFonts w:hint="eastAsia"/>
          <w:color w:val="auto"/>
          <w:u w:val="single"/>
        </w:rPr>
        <w:t>小溪沟北面集中饮用水源地</w:t>
      </w:r>
      <w:r>
        <w:rPr>
          <w:rFonts w:hint="eastAsia"/>
          <w:color w:val="auto"/>
          <w:u w:val="single"/>
          <w:lang w:eastAsia="zh-CN"/>
        </w:rPr>
        <w:t>（</w:t>
      </w:r>
      <w:r>
        <w:rPr>
          <w:rFonts w:hint="eastAsia"/>
          <w:color w:val="auto"/>
          <w:u w:val="single"/>
          <w:lang w:val="en-US" w:eastAsia="zh-CN"/>
        </w:rPr>
        <w:t>大村屯集中饮用水水源地</w:t>
      </w:r>
      <w:r>
        <w:rPr>
          <w:rFonts w:hint="eastAsia"/>
          <w:color w:val="auto"/>
          <w:u w:val="single"/>
          <w:lang w:eastAsia="zh-CN"/>
        </w:rPr>
        <w:t>）</w:t>
      </w:r>
      <w:r>
        <w:rPr>
          <w:rFonts w:hint="eastAsia"/>
          <w:color w:val="auto"/>
          <w:u w:val="single"/>
        </w:rPr>
        <w:t>与本项目不属于同一水文地质单元，</w:t>
      </w:r>
      <w:r>
        <w:rPr>
          <w:rFonts w:hint="eastAsia"/>
          <w:color w:val="auto"/>
          <w:u w:val="single"/>
          <w:lang w:val="en-US" w:eastAsia="zh-CN"/>
        </w:rPr>
        <w:t>水力联系弱</w:t>
      </w:r>
      <w:r>
        <w:rPr>
          <w:rFonts w:hint="eastAsia"/>
          <w:color w:val="auto"/>
          <w:u w:val="single"/>
        </w:rPr>
        <w:t>，叠加项目完善的防渗、截排水及运维管控措施，污染物无途径迁移至水源地，对其</w:t>
      </w:r>
      <w:r>
        <w:rPr>
          <w:rFonts w:hint="eastAsia"/>
          <w:color w:val="auto"/>
          <w:u w:val="single"/>
          <w:lang w:val="en-US" w:eastAsia="zh-CN"/>
        </w:rPr>
        <w:t>影响小</w:t>
      </w:r>
      <w:r>
        <w:rPr>
          <w:rFonts w:hint="eastAsia"/>
          <w:color w:val="auto"/>
          <w:u w:val="single"/>
        </w:rPr>
        <w:t>。</w:t>
      </w:r>
    </w:p>
    <w:p w14:paraId="3DB31103">
      <w:pPr>
        <w:ind w:firstLine="480"/>
        <w:rPr>
          <w:color w:val="auto"/>
          <w:u w:val="single"/>
        </w:rPr>
      </w:pPr>
      <w:r>
        <w:rPr>
          <w:rFonts w:hint="eastAsia"/>
          <w:color w:val="auto"/>
          <w:u w:val="single"/>
        </w:rPr>
        <w:t>综上，本项目现有源头控制 + 分区防渗 + 运维巡检 + 地下水跟踪监测整套措施，适配场区及区域地下水流场特征，能有效阻隔污染物向东南面大村屯迁移扩散，措施布设科学、合理、可行。</w:t>
      </w:r>
    </w:p>
    <w:p w14:paraId="7E06C47C">
      <w:pPr>
        <w:pStyle w:val="4"/>
        <w:rPr>
          <w:color w:val="auto"/>
          <w:szCs w:val="28"/>
        </w:rPr>
      </w:pPr>
      <w:r>
        <w:rPr>
          <w:bCs/>
          <w:color w:val="auto"/>
          <w:spacing w:val="-4"/>
          <w:szCs w:val="28"/>
        </w:rPr>
        <w:t>噪声污染防治措施及可行性分析</w:t>
      </w:r>
    </w:p>
    <w:p w14:paraId="69CAE03C">
      <w:pPr>
        <w:ind w:firstLine="480"/>
        <w:rPr>
          <w:color w:val="auto"/>
        </w:rPr>
      </w:pPr>
      <w:r>
        <w:rPr>
          <w:color w:val="auto"/>
          <w:lang w:val="en-US" w:eastAsia="zh-CN"/>
        </w:rPr>
        <w:t>本项目运营期噪声源主要分为两类：一是生产设备噪声，涵盖通风风机、水帘水泵、粪污处理设备等运行噪声；二是生猪叫声，尤其在喂食、转群等时段易出现间歇性高声级噪声。本项目不设饲料加工环节，饲料外购后由运输车辆直接对接料塔卸料。针对上述噪声源，结合生猪养殖项目特点及相关环保规范要求，采取以下分级防治措施，确保噪声污染可控</w:t>
      </w:r>
      <w:r>
        <w:rPr>
          <w:rFonts w:hint="eastAsia"/>
          <w:color w:val="auto"/>
          <w:lang w:val="en-US" w:eastAsia="zh-CN"/>
        </w:rPr>
        <w:t>。</w:t>
      </w:r>
    </w:p>
    <w:p w14:paraId="2C9977F6">
      <w:pPr>
        <w:ind w:firstLine="480"/>
        <w:rPr>
          <w:b/>
          <w:bCs/>
          <w:color w:val="auto"/>
          <w:lang w:val="en-US" w:eastAsia="zh-CN"/>
        </w:rPr>
      </w:pPr>
      <w:r>
        <w:rPr>
          <w:rFonts w:hint="eastAsia"/>
          <w:b/>
          <w:bCs/>
          <w:color w:val="auto"/>
          <w:lang w:val="en-US" w:eastAsia="zh-CN"/>
        </w:rPr>
        <w:t>1、</w:t>
      </w:r>
      <w:r>
        <w:rPr>
          <w:b/>
          <w:bCs/>
          <w:color w:val="auto"/>
          <w:lang w:val="en-US" w:eastAsia="zh-CN"/>
        </w:rPr>
        <w:t>源头降噪</w:t>
      </w:r>
      <w:r>
        <w:rPr>
          <w:rFonts w:hint="eastAsia"/>
          <w:b/>
          <w:bCs/>
          <w:color w:val="auto"/>
          <w:lang w:val="en-US" w:eastAsia="zh-CN"/>
        </w:rPr>
        <w:t>——</w:t>
      </w:r>
      <w:r>
        <w:rPr>
          <w:b/>
          <w:bCs/>
          <w:color w:val="auto"/>
          <w:lang w:val="en-US" w:eastAsia="zh-CN"/>
        </w:rPr>
        <w:t>设备选型与基础减振</w:t>
      </w:r>
    </w:p>
    <w:p w14:paraId="268F7A41">
      <w:pPr>
        <w:ind w:firstLine="480"/>
        <w:rPr>
          <w:color w:val="auto"/>
        </w:rPr>
      </w:pPr>
      <w:r>
        <w:rPr>
          <w:color w:val="auto"/>
          <w:lang w:val="en-US" w:eastAsia="zh-CN"/>
        </w:rPr>
        <w:t>优先选用符合国家噪声限值标准的低噪声节能设备，如变频风机、低噪水泵、低</w:t>
      </w:r>
      <w:r>
        <w:rPr>
          <w:rFonts w:hint="eastAsia"/>
          <w:color w:val="auto"/>
          <w:lang w:val="en-US" w:eastAsia="zh-CN"/>
        </w:rPr>
        <w:t>噪声刮粪机</w:t>
      </w:r>
      <w:r>
        <w:rPr>
          <w:color w:val="auto"/>
          <w:lang w:val="en-US" w:eastAsia="zh-CN"/>
        </w:rPr>
        <w:t>等，从源头降低设备运行噪声值。各类动力设备（风机、水泵）均采取基础减振措施，安装减振垫或减振器，避免设备运行振动通过基础传递产生二次噪声；风机进、出风口加装匹配型消声器，水泵进出水管设置柔性接头。同时，建立设备定期维护保养制度，及时更换老化部件，避免因设备故障或部件松动产生异常噪声。</w:t>
      </w:r>
    </w:p>
    <w:p w14:paraId="0E375C22">
      <w:pPr>
        <w:ind w:firstLine="480"/>
        <w:rPr>
          <w:color w:val="auto"/>
          <w:lang w:val="en-US" w:eastAsia="zh-CN"/>
        </w:rPr>
      </w:pPr>
      <w:r>
        <w:rPr>
          <w:rFonts w:hint="eastAsia"/>
          <w:b/>
          <w:bCs/>
          <w:color w:val="auto"/>
          <w:lang w:val="en-US" w:eastAsia="zh-CN"/>
        </w:rPr>
        <w:t>2、</w:t>
      </w:r>
      <w:r>
        <w:rPr>
          <w:b/>
          <w:bCs/>
          <w:color w:val="auto"/>
          <w:lang w:val="en-US" w:eastAsia="zh-CN"/>
        </w:rPr>
        <w:t xml:space="preserve">传播途径阻隔 </w:t>
      </w:r>
      <w:r>
        <w:rPr>
          <w:rFonts w:hint="eastAsia"/>
          <w:b/>
          <w:bCs/>
          <w:color w:val="auto"/>
          <w:lang w:val="en-US" w:eastAsia="zh-CN"/>
        </w:rPr>
        <w:t>——</w:t>
      </w:r>
      <w:r>
        <w:rPr>
          <w:b/>
          <w:bCs/>
          <w:color w:val="auto"/>
          <w:lang w:val="en-US" w:eastAsia="zh-CN"/>
        </w:rPr>
        <w:t>厂房隔声与吸声处理</w:t>
      </w:r>
    </w:p>
    <w:p w14:paraId="0A56EEC3">
      <w:pPr>
        <w:ind w:firstLine="480"/>
        <w:rPr>
          <w:color w:val="auto"/>
        </w:rPr>
      </w:pPr>
      <w:r>
        <w:rPr>
          <w:color w:val="auto"/>
          <w:lang w:val="en-US" w:eastAsia="zh-CN"/>
        </w:rPr>
        <w:t>风机房、泵房、粪污处理设施等高噪声设备均置于密闭室内车间，车间墙体采用加气混凝土砌块等隔声性能良好的材料，门窗选用隔声门窗；室内墙面、顶棚敷设吸声材料（如穿孔吸音板、聚酯纤维吸音棉），降低室内噪声反射叠加，进一步削减向外辐射的噪声强度。猪舍采用</w:t>
      </w:r>
      <w:r>
        <w:rPr>
          <w:rFonts w:hint="eastAsia"/>
          <w:color w:val="auto"/>
          <w:lang w:val="en-US" w:eastAsia="zh-CN"/>
        </w:rPr>
        <w:t>封闭</w:t>
      </w:r>
      <w:r>
        <w:rPr>
          <w:color w:val="auto"/>
          <w:lang w:val="en-US" w:eastAsia="zh-CN"/>
        </w:rPr>
        <w:t>式，同时优化通风系统布局，减少风机噪声对猪舍内部的影响，间接降低生猪应激性叫声频率。</w:t>
      </w:r>
    </w:p>
    <w:p w14:paraId="08685AB9">
      <w:pPr>
        <w:ind w:firstLine="480"/>
        <w:rPr>
          <w:color w:val="auto"/>
          <w:lang w:val="en-US" w:eastAsia="zh-CN"/>
        </w:rPr>
      </w:pPr>
      <w:r>
        <w:rPr>
          <w:rFonts w:hint="eastAsia"/>
          <w:b/>
          <w:bCs/>
          <w:color w:val="auto"/>
          <w:lang w:val="en-US" w:eastAsia="zh-CN"/>
        </w:rPr>
        <w:t>3、</w:t>
      </w:r>
      <w:r>
        <w:rPr>
          <w:b/>
          <w:bCs/>
          <w:color w:val="auto"/>
          <w:lang w:val="en-US" w:eastAsia="zh-CN"/>
        </w:rPr>
        <w:t>场区布局优化</w:t>
      </w:r>
      <w:r>
        <w:rPr>
          <w:rFonts w:hint="eastAsia"/>
          <w:b/>
          <w:bCs/>
          <w:color w:val="auto"/>
          <w:lang w:val="en-US" w:eastAsia="zh-CN"/>
        </w:rPr>
        <w:t>——</w:t>
      </w:r>
      <w:r>
        <w:rPr>
          <w:b/>
          <w:bCs/>
          <w:color w:val="auto"/>
          <w:lang w:val="en-US" w:eastAsia="zh-CN"/>
        </w:rPr>
        <w:t>噪声源与保护目标隔离</w:t>
      </w:r>
    </w:p>
    <w:p w14:paraId="5F6E37C0">
      <w:pPr>
        <w:ind w:firstLine="480"/>
        <w:rPr>
          <w:color w:val="auto"/>
        </w:rPr>
      </w:pPr>
      <w:r>
        <w:rPr>
          <w:color w:val="auto"/>
          <w:lang w:val="en-US" w:eastAsia="zh-CN"/>
        </w:rPr>
        <w:t>结合场区总平面布置，合理规划噪声源位置：将风机房、泵房、粪污处理区等高噪声功能区布置在场区中部或远离场界及周边敏感保护目标的区域；料塔选址避开居民点等敏感方向，且与场界保持足够的防护距离，卸料作业时尽量避开夜间敏感时段；猪舍布局远离场区边界敏感侧，利用场区地形及构筑物形成天然隔声屏障，减少噪声对场外环境的影响。</w:t>
      </w:r>
    </w:p>
    <w:p w14:paraId="58DB0972">
      <w:pPr>
        <w:ind w:firstLine="480"/>
        <w:rPr>
          <w:color w:val="auto"/>
          <w:lang w:val="en-US" w:eastAsia="zh-CN"/>
        </w:rPr>
      </w:pPr>
      <w:r>
        <w:rPr>
          <w:rFonts w:hint="eastAsia"/>
          <w:b/>
          <w:bCs/>
          <w:color w:val="auto"/>
          <w:lang w:val="en-US" w:eastAsia="zh-CN"/>
        </w:rPr>
        <w:t>4、</w:t>
      </w:r>
      <w:r>
        <w:rPr>
          <w:b/>
          <w:bCs/>
          <w:color w:val="auto"/>
          <w:lang w:val="en-US" w:eastAsia="zh-CN"/>
        </w:rPr>
        <w:t>养殖管理降噪</w:t>
      </w:r>
      <w:r>
        <w:rPr>
          <w:rFonts w:hint="eastAsia"/>
          <w:b/>
          <w:bCs/>
          <w:color w:val="auto"/>
          <w:lang w:val="en-US" w:eastAsia="zh-CN"/>
        </w:rPr>
        <w:t>——</w:t>
      </w:r>
      <w:r>
        <w:rPr>
          <w:b/>
          <w:bCs/>
          <w:color w:val="auto"/>
          <w:lang w:val="en-US" w:eastAsia="zh-CN"/>
        </w:rPr>
        <w:t>减少生猪应激性叫声</w:t>
      </w:r>
    </w:p>
    <w:p w14:paraId="7F6DE507">
      <w:pPr>
        <w:ind w:firstLine="480"/>
        <w:rPr>
          <w:color w:val="auto"/>
        </w:rPr>
      </w:pPr>
      <w:r>
        <w:rPr>
          <w:rFonts w:ascii="宋体" w:hAnsi="宋体" w:eastAsia="宋体" w:cs="宋体"/>
          <w:color w:val="auto"/>
          <w:sz w:val="24"/>
          <w:szCs w:val="24"/>
        </w:rPr>
        <w:t>依托</w:t>
      </w:r>
      <w:r>
        <w:rPr>
          <w:rStyle w:val="40"/>
          <w:rFonts w:ascii="宋体" w:hAnsi="宋体" w:eastAsia="宋体" w:cs="宋体"/>
          <w:b w:val="0"/>
          <w:bCs w:val="0"/>
          <w:color w:val="auto"/>
          <w:sz w:val="24"/>
          <w:szCs w:val="24"/>
        </w:rPr>
        <w:t>自动投喂系统</w:t>
      </w:r>
      <w:r>
        <w:rPr>
          <w:rFonts w:ascii="宋体" w:hAnsi="宋体" w:eastAsia="宋体" w:cs="宋体"/>
          <w:color w:val="auto"/>
          <w:sz w:val="24"/>
          <w:szCs w:val="24"/>
        </w:rPr>
        <w:t>优化投喂策略，设置</w:t>
      </w:r>
      <w:r>
        <w:rPr>
          <w:rStyle w:val="40"/>
          <w:rFonts w:ascii="宋体" w:hAnsi="宋体" w:eastAsia="宋体" w:cs="宋体"/>
          <w:b w:val="0"/>
          <w:bCs w:val="0"/>
          <w:color w:val="auto"/>
          <w:sz w:val="24"/>
          <w:szCs w:val="24"/>
        </w:rPr>
        <w:t>多时段、小剂量</w:t>
      </w:r>
      <w:r>
        <w:rPr>
          <w:rFonts w:ascii="宋体" w:hAnsi="宋体" w:eastAsia="宋体" w:cs="宋体"/>
          <w:color w:val="auto"/>
          <w:sz w:val="24"/>
          <w:szCs w:val="24"/>
        </w:rPr>
        <w:t>的投喂模式，避免因单次投料量过大引发生猪抢食争斗产生高声级噪声；同时确保自动节水饮水器</w:t>
      </w:r>
      <w:r>
        <w:rPr>
          <w:rFonts w:hint="default" w:ascii="Times New Roman" w:hAnsi="Times New Roman" w:eastAsia="宋体" w:cs="Times New Roman"/>
          <w:color w:val="auto"/>
          <w:sz w:val="24"/>
          <w:szCs w:val="24"/>
        </w:rPr>
        <w:t>24</w:t>
      </w:r>
      <w:r>
        <w:rPr>
          <w:rFonts w:ascii="宋体" w:hAnsi="宋体" w:eastAsia="宋体" w:cs="宋体"/>
          <w:color w:val="auto"/>
          <w:sz w:val="24"/>
          <w:szCs w:val="24"/>
        </w:rPr>
        <w:t>小时供水稳定，杜绝生猪因缺水产生持续性叫声</w:t>
      </w:r>
      <w:r>
        <w:rPr>
          <w:rFonts w:hint="eastAsia" w:ascii="宋体" w:hAnsi="宋体" w:eastAsia="宋体" w:cs="宋体"/>
          <w:color w:val="auto"/>
          <w:sz w:val="24"/>
          <w:szCs w:val="24"/>
          <w:lang w:eastAsia="zh-CN"/>
        </w:rPr>
        <w:t>；</w:t>
      </w:r>
      <w:r>
        <w:rPr>
          <w:color w:val="auto"/>
          <w:lang w:val="en-US" w:eastAsia="zh-CN"/>
        </w:rPr>
        <w:t>合理控制猪舍饲养密度，优化通风、温湿度调控条件，降低生猪应激反应；转群、免疫等养殖操作尽量集中在白天进行，减少对周边环境的夜间噪声干扰。</w:t>
      </w:r>
    </w:p>
    <w:p w14:paraId="6372CD4D">
      <w:pPr>
        <w:ind w:firstLine="480"/>
        <w:rPr>
          <w:color w:val="auto"/>
          <w:lang w:val="en-US" w:eastAsia="zh-CN"/>
        </w:rPr>
      </w:pPr>
      <w:r>
        <w:rPr>
          <w:rFonts w:hint="eastAsia"/>
          <w:b/>
          <w:bCs/>
          <w:color w:val="auto"/>
          <w:lang w:val="en-US" w:eastAsia="zh-CN"/>
        </w:rPr>
        <w:t>5、</w:t>
      </w:r>
      <w:r>
        <w:rPr>
          <w:b/>
          <w:bCs/>
          <w:color w:val="auto"/>
          <w:lang w:val="en-US" w:eastAsia="zh-CN"/>
        </w:rPr>
        <w:t>绿化降噪</w:t>
      </w:r>
      <w:r>
        <w:rPr>
          <w:rFonts w:hint="eastAsia"/>
          <w:b/>
          <w:bCs/>
          <w:color w:val="auto"/>
          <w:lang w:val="en-US" w:eastAsia="zh-CN"/>
        </w:rPr>
        <w:t>——</w:t>
      </w:r>
      <w:r>
        <w:rPr>
          <w:b/>
          <w:bCs/>
          <w:color w:val="auto"/>
          <w:lang w:val="en-US" w:eastAsia="zh-CN"/>
        </w:rPr>
        <w:t>构建场区生态隔声屏障</w:t>
      </w:r>
    </w:p>
    <w:p w14:paraId="12FD2A38">
      <w:pPr>
        <w:ind w:firstLine="480"/>
        <w:rPr>
          <w:color w:val="auto"/>
        </w:rPr>
      </w:pPr>
      <w:r>
        <w:rPr>
          <w:color w:val="auto"/>
          <w:lang w:val="en-US" w:eastAsia="zh-CN"/>
        </w:rPr>
        <w:t>在场区四周、场界与敏感目标之间、运输道路两侧及产噪构筑物周边，建设多层次绿化隔离带：选用树叶茂密、分枝低矮、叶面积大的阔叶乔木搭配灌木及草本植物，形成</w:t>
      </w:r>
      <w:r>
        <w:rPr>
          <w:rFonts w:hint="eastAsia"/>
          <w:color w:val="auto"/>
          <w:lang w:val="en-US" w:eastAsia="zh-CN"/>
        </w:rPr>
        <w:t>“</w:t>
      </w:r>
      <w:r>
        <w:rPr>
          <w:rFonts w:hint="eastAsia" w:ascii="宋体" w:hAnsi="宋体" w:eastAsia="宋体" w:cs="宋体"/>
          <w:color w:val="auto"/>
          <w:lang w:val="en-US" w:eastAsia="zh-CN"/>
        </w:rPr>
        <w:t>乔-灌-草</w:t>
      </w:r>
      <w:r>
        <w:rPr>
          <w:rFonts w:hint="eastAsia"/>
          <w:color w:val="auto"/>
          <w:lang w:val="en-US" w:eastAsia="zh-CN"/>
        </w:rPr>
        <w:t>”</w:t>
      </w:r>
      <w:r>
        <w:rPr>
          <w:color w:val="auto"/>
          <w:lang w:val="en-US" w:eastAsia="zh-CN"/>
        </w:rPr>
        <w:t>复合型绿化体系，利用植物对声波的散射、吸收作用，进一步衰减噪声传播。场区绿化兼顾隔离、遮阴及防风功能，充分利用边角空地、猪舍间距等区域种植植被，提升整体降噪效果。</w:t>
      </w:r>
    </w:p>
    <w:p w14:paraId="27DEF648">
      <w:pPr>
        <w:ind w:firstLine="480"/>
        <w:rPr>
          <w:color w:val="auto"/>
          <w:sz w:val="24"/>
          <w:szCs w:val="24"/>
        </w:rPr>
      </w:pPr>
      <w:r>
        <w:rPr>
          <w:color w:val="auto"/>
          <w:lang w:val="en-US" w:eastAsia="zh-CN"/>
        </w:rPr>
        <w:t>综上，本项目噪声防治措施结合</w:t>
      </w:r>
      <w:r>
        <w:rPr>
          <w:rFonts w:hint="eastAsia" w:ascii="宋体" w:hAnsi="宋体" w:eastAsia="宋体" w:cs="宋体"/>
          <w:color w:val="auto"/>
          <w:lang w:val="en-US" w:eastAsia="zh-CN"/>
        </w:rPr>
        <w:t>“源头控制-途径阻隔-管理优化”</w:t>
      </w:r>
      <w:r>
        <w:rPr>
          <w:color w:val="auto"/>
          <w:lang w:val="en-US" w:eastAsia="zh-CN"/>
        </w:rPr>
        <w:t>的综合治理思路，技术成熟可靠、经济可行，符合《畜禽养殖业污染治理工程技术规范》（HJ497）、《工业企业厂界环境噪声排放标准》（GB12348-2008）等规范要求。经预测，采取上述措施后，项目运营期场界噪声可满足GB12348-2008中</w:t>
      </w:r>
      <w:r>
        <w:rPr>
          <w:rFonts w:hint="eastAsia"/>
          <w:color w:val="auto"/>
          <w:lang w:val="en-US" w:eastAsia="zh-CN"/>
        </w:rPr>
        <w:t>1</w:t>
      </w:r>
      <w:r>
        <w:rPr>
          <w:color w:val="auto"/>
          <w:lang w:val="en-US" w:eastAsia="zh-CN"/>
        </w:rPr>
        <w:t>类标准限值要求，对周边声环境影响较小，噪声防治措施在技术上具备合理性与可行性。</w:t>
      </w:r>
    </w:p>
    <w:p w14:paraId="2124866E">
      <w:pPr>
        <w:pStyle w:val="4"/>
        <w:rPr>
          <w:color w:val="auto"/>
          <w:szCs w:val="28"/>
        </w:rPr>
      </w:pPr>
      <w:r>
        <w:rPr>
          <w:bCs/>
          <w:color w:val="auto"/>
          <w:spacing w:val="-5"/>
          <w:szCs w:val="28"/>
        </w:rPr>
        <w:t>固体废物污染防治措施</w:t>
      </w:r>
    </w:p>
    <w:p w14:paraId="1145F963">
      <w:pPr>
        <w:ind w:firstLine="480"/>
        <w:rPr>
          <w:rFonts w:hint="eastAsia" w:eastAsia="宋体"/>
          <w:color w:val="auto"/>
          <w:lang w:eastAsia="zh-CN"/>
        </w:rPr>
      </w:pPr>
      <w:r>
        <w:rPr>
          <w:color w:val="auto"/>
        </w:rPr>
        <w:t>项目运营期固体废物主要为生猪养殖区产生的猪粪、饲料</w:t>
      </w:r>
      <w:r>
        <w:rPr>
          <w:rFonts w:hint="eastAsia"/>
          <w:color w:val="auto"/>
          <w:lang w:val="en-US" w:eastAsia="zh-CN"/>
        </w:rPr>
        <w:t>残渣</w:t>
      </w:r>
      <w:r>
        <w:rPr>
          <w:color w:val="auto"/>
        </w:rPr>
        <w:t>、病死猪、生猪防疫产生的卫生防疫废物、员工生活垃圾等，具体污染防治措施如下</w:t>
      </w:r>
      <w:r>
        <w:rPr>
          <w:rFonts w:hint="eastAsia"/>
          <w:color w:val="auto"/>
          <w:lang w:eastAsia="zh-CN"/>
        </w:rPr>
        <w:t>。</w:t>
      </w:r>
    </w:p>
    <w:p w14:paraId="447D131F">
      <w:pPr>
        <w:pStyle w:val="6"/>
        <w:rPr>
          <w:bCs/>
          <w:color w:val="auto"/>
          <w:spacing w:val="-2"/>
          <w:szCs w:val="24"/>
        </w:rPr>
      </w:pPr>
      <w:r>
        <w:rPr>
          <w:bCs/>
          <w:color w:val="auto"/>
          <w:spacing w:val="-2"/>
          <w:szCs w:val="24"/>
        </w:rPr>
        <w:t>处理处置的原则</w:t>
      </w:r>
    </w:p>
    <w:p w14:paraId="7CC233BC">
      <w:pPr>
        <w:ind w:firstLine="462"/>
        <w:rPr>
          <w:rFonts w:hint="eastAsia"/>
          <w:b/>
          <w:bCs/>
          <w:color w:val="auto"/>
          <w:spacing w:val="-5"/>
          <w:szCs w:val="24"/>
          <w:lang w:val="en-US" w:eastAsia="zh-CN"/>
        </w:rPr>
      </w:pPr>
      <w:r>
        <w:rPr>
          <w:rFonts w:ascii="宋体" w:hAnsi="宋体" w:eastAsia="宋体" w:cs="宋体"/>
          <w:color w:val="auto"/>
          <w:sz w:val="24"/>
          <w:szCs w:val="24"/>
        </w:rPr>
        <w:t>本项目养殖固废（粪便、食物残渣）的处理处置严格遵循“减量化、资源化、无害化”核心原则，各项措施均符合国家及行业相关法规、规范要求，具体依据及符合性分析如下：</w:t>
      </w:r>
    </w:p>
    <w:p w14:paraId="0D536308">
      <w:pPr>
        <w:ind w:firstLine="462"/>
        <w:rPr>
          <w:rFonts w:ascii="宋体" w:hAnsi="宋体" w:cs="宋体"/>
          <w:color w:val="auto"/>
          <w:szCs w:val="24"/>
        </w:rPr>
      </w:pPr>
      <w:r>
        <w:rPr>
          <w:rFonts w:hint="eastAsia"/>
          <w:b/>
          <w:bCs/>
          <w:color w:val="auto"/>
          <w:spacing w:val="-5"/>
          <w:szCs w:val="24"/>
          <w:lang w:val="en-US" w:eastAsia="zh-CN"/>
        </w:rPr>
        <w:t>1、</w:t>
      </w:r>
      <w:r>
        <w:rPr>
          <w:rFonts w:ascii="宋体" w:hAnsi="宋体" w:cs="宋体"/>
          <w:b/>
          <w:bCs/>
          <w:color w:val="auto"/>
          <w:spacing w:val="-5"/>
          <w:szCs w:val="24"/>
        </w:rPr>
        <w:t>《畜禽规模养殖污染防治条例》</w:t>
      </w:r>
    </w:p>
    <w:p w14:paraId="085A7AE2">
      <w:pPr>
        <w:ind w:firstLine="480"/>
        <w:rPr>
          <w:color w:val="auto"/>
          <w:lang w:val="en-US" w:eastAsia="zh-CN"/>
        </w:rPr>
      </w:pPr>
      <w:r>
        <w:rPr>
          <w:color w:val="auto"/>
          <w:lang w:val="en-US" w:eastAsia="zh-CN"/>
        </w:rPr>
        <w:t>条例明确要求：畜禽养殖场、养殖小区需根据养殖规模和污染防治需求，配套建设畜禽粪便、污水与雨水分流设施、粪污贮存设施，以及粪污厌氧消化、堆肥、有机肥基料加工、沼气制取、沼渣沼液分离输送、污水处理、畜禽尸体处理等综合利用和无害化处理设施；若已委托具备资质的单位代为开展养殖废弃物综合利用和无害化处理，可豁免自行建设上述配套设施。</w:t>
      </w:r>
    </w:p>
    <w:p w14:paraId="4739B82C">
      <w:pPr>
        <w:ind w:firstLine="480"/>
        <w:rPr>
          <w:color w:val="auto"/>
        </w:rPr>
      </w:pPr>
      <w:r>
        <w:rPr>
          <w:color w:val="auto"/>
          <w:lang w:val="en-US" w:eastAsia="zh-CN"/>
        </w:rPr>
        <w:t>同时规定准入管控要求：未建设污染防治配套设施、配套设施建设不合格，或未委托第三方进行废弃物综合利用和无害化处理的养殖场、养殖小区，不得投入生产或使用；自行建设污染防治配套设施的，需确保设施稳定正常运行。</w:t>
      </w:r>
    </w:p>
    <w:p w14:paraId="1E087854">
      <w:pPr>
        <w:ind w:firstLine="480"/>
        <w:rPr>
          <w:color w:val="auto"/>
          <w:sz w:val="24"/>
          <w:szCs w:val="24"/>
        </w:rPr>
      </w:pPr>
      <w:r>
        <w:rPr>
          <w:color w:val="auto"/>
          <w:lang w:val="en-US" w:eastAsia="zh-CN"/>
        </w:rPr>
        <w:t>本项目养殖产生的粪便、食物残渣全部采用异位发酵床技术进行无害化、资源化处理，处理后产生的有机肥基料经检测合格后外售，实现固废资源化利用。项目同步配套建设雨污分流、粪污暂存等污染防治设施，粪便等固废全程密闭收集、转运、处理，不设露天堆放场，有效杜绝固废随意堆放造成的环境污染。综上，本项目固废处理处置方式完全符合《畜禽规模养殖污染防治条例》的相关要求。</w:t>
      </w:r>
    </w:p>
    <w:p w14:paraId="3FFCA1CC">
      <w:pPr>
        <w:ind w:firstLine="462"/>
        <w:rPr>
          <w:rFonts w:eastAsia="Times New Roman"/>
          <w:b/>
          <w:bCs/>
          <w:color w:val="auto"/>
          <w:spacing w:val="-5"/>
          <w:szCs w:val="24"/>
        </w:rPr>
      </w:pPr>
      <w:r>
        <w:rPr>
          <w:rFonts w:hint="eastAsia"/>
          <w:b/>
          <w:bCs/>
          <w:color w:val="auto"/>
          <w:spacing w:val="-5"/>
          <w:szCs w:val="24"/>
        </w:rPr>
        <w:t>2</w:t>
      </w:r>
      <w:r>
        <w:rPr>
          <w:rFonts w:hint="eastAsia"/>
          <w:b/>
          <w:bCs/>
          <w:color w:val="auto"/>
          <w:spacing w:val="-5"/>
          <w:szCs w:val="24"/>
          <w:lang w:eastAsia="zh-CN"/>
        </w:rPr>
        <w:t>、</w:t>
      </w:r>
      <w:r>
        <w:rPr>
          <w:rFonts w:eastAsia="Times New Roman"/>
          <w:b/>
          <w:bCs/>
          <w:color w:val="auto"/>
          <w:spacing w:val="-5"/>
          <w:szCs w:val="24"/>
        </w:rPr>
        <w:t>《畜禽养殖业污染防治技术规范》</w:t>
      </w:r>
    </w:p>
    <w:p w14:paraId="63F086AB">
      <w:pPr>
        <w:ind w:firstLine="480"/>
        <w:rPr>
          <w:color w:val="auto"/>
          <w:lang w:val="en-US" w:eastAsia="zh-CN"/>
        </w:rPr>
      </w:pPr>
      <w:r>
        <w:rPr>
          <w:color w:val="auto"/>
          <w:lang w:val="en-US" w:eastAsia="zh-CN"/>
        </w:rPr>
        <w:t>规范对畜禽粪便贮存设施提出明确要求：①需设置专门的贮存设施，其恶臭及污染物排放需符合《畜禽养殖业污染物排放标准》；②贮存设施位置需远离各类功能地表水体，距离不得小于400m；③贮存设施需采取有效的防渗处理工艺，防止污染地下水；④贮存设施需设置顶盖等防雨措施，避免降雨进入。</w:t>
      </w:r>
    </w:p>
    <w:p w14:paraId="6BCD1D10">
      <w:pPr>
        <w:ind w:firstLine="480"/>
        <w:rPr>
          <w:color w:val="auto"/>
        </w:rPr>
      </w:pPr>
      <w:r>
        <w:rPr>
          <w:color w:val="auto"/>
          <w:lang w:val="en-US" w:eastAsia="zh-CN"/>
        </w:rPr>
        <w:t>本项目异位发酵床作为粪便的核心处理与暂存设施，各项参数均满足规范要求：发酵床选址距离洛清江</w:t>
      </w:r>
      <w:r>
        <w:rPr>
          <w:rFonts w:hint="eastAsia"/>
          <w:color w:val="auto"/>
          <w:lang w:val="en-US" w:eastAsia="zh-CN"/>
        </w:rPr>
        <w:t>4.9</w:t>
      </w:r>
      <w:r>
        <w:rPr>
          <w:color w:val="auto"/>
          <w:lang w:val="en-US" w:eastAsia="zh-CN"/>
        </w:rPr>
        <w:t>km，远超400m的距离限值；发酵床采取重点防渗处理，防渗层性能符合相关防渗标准，可有效阻隔污染物下渗污染地下水；发酵床设置全封闭顶棚，四周封闭仅留进料口，且周边配套建设截排水沟，可完全避免降雨进入导致粪污溢流。因此，本项目固废处理处置方式符合</w:t>
      </w:r>
      <w:r>
        <w:rPr>
          <w:rFonts w:eastAsia="Times New Roman"/>
          <w:b w:val="0"/>
          <w:bCs w:val="0"/>
          <w:color w:val="auto"/>
          <w:spacing w:val="-5"/>
          <w:szCs w:val="24"/>
        </w:rPr>
        <w:t>《畜禽养殖业污染防治技术规范》</w:t>
      </w:r>
      <w:r>
        <w:rPr>
          <w:color w:val="auto"/>
          <w:lang w:val="en-US" w:eastAsia="zh-CN"/>
        </w:rPr>
        <w:t>的相关要求。</w:t>
      </w:r>
    </w:p>
    <w:p w14:paraId="36E0DFE1">
      <w:pPr>
        <w:ind w:firstLine="482"/>
        <w:rPr>
          <w:b/>
          <w:bCs/>
          <w:color w:val="auto"/>
        </w:rPr>
      </w:pPr>
      <w:r>
        <w:rPr>
          <w:rFonts w:hint="eastAsia"/>
          <w:b/>
          <w:bCs/>
          <w:color w:val="auto"/>
          <w:lang w:val="en-US" w:eastAsia="zh-CN"/>
        </w:rPr>
        <w:t>3、</w:t>
      </w:r>
      <w:r>
        <w:rPr>
          <w:b/>
          <w:bCs/>
          <w:color w:val="auto"/>
        </w:rPr>
        <w:t>《畜禽养殖业污染治理工程技术规范》</w:t>
      </w:r>
    </w:p>
    <w:p w14:paraId="4F5FD224">
      <w:pPr>
        <w:ind w:firstLine="480"/>
        <w:rPr>
          <w:color w:val="auto"/>
          <w:lang w:val="en-US" w:eastAsia="zh-CN"/>
        </w:rPr>
      </w:pPr>
      <w:r>
        <w:rPr>
          <w:color w:val="auto"/>
          <w:lang w:val="en-US" w:eastAsia="zh-CN"/>
        </w:rPr>
        <w:t>规范明确：①畜禽固体粪便宜采用好氧堆肥技术进行无害化处理；②不具备堆肥条件的养殖场，可结合地理位置、养殖种类、规模及经济情况，选择其他资源化利用方法，但不得对环境产生二次污染。</w:t>
      </w:r>
    </w:p>
    <w:p w14:paraId="5FEF837F">
      <w:pPr>
        <w:ind w:firstLine="480"/>
        <w:rPr>
          <w:color w:val="auto"/>
          <w:lang w:val="en-US" w:eastAsia="zh-CN"/>
        </w:rPr>
      </w:pPr>
      <w:r>
        <w:rPr>
          <w:color w:val="auto"/>
          <w:lang w:val="en-US" w:eastAsia="zh-CN"/>
        </w:rPr>
        <w:t>本项目采用的异位发酵床技术本质为好氧堆肥工艺的优化升级，通过人工调控发酵环境，实现粪便的高效无害化降解；处理过程无废水、废渣二次排放，最终产物为有机肥基料，可对外销售实现资源循环利用，不存在二次污染风险。因此，本项目固废处理技术路线符合《畜禽养殖业污染治理工程技术规范》的要求。</w:t>
      </w:r>
    </w:p>
    <w:p w14:paraId="4E5BA655">
      <w:pPr>
        <w:ind w:firstLine="480"/>
        <w:rPr>
          <w:rFonts w:hint="eastAsia"/>
          <w:b/>
          <w:bCs/>
          <w:color w:val="auto"/>
          <w:lang w:val="en-US" w:eastAsia="zh-CN"/>
        </w:rPr>
      </w:pPr>
      <w:r>
        <w:rPr>
          <w:rFonts w:hint="default" w:ascii="Times New Roman" w:hAnsi="Times New Roman" w:cs="Times New Roman"/>
          <w:b/>
          <w:bCs/>
          <w:color w:val="auto"/>
          <w:lang w:val="en-US" w:eastAsia="zh-CN"/>
        </w:rPr>
        <w:t>4、</w:t>
      </w:r>
      <w:r>
        <w:rPr>
          <w:rFonts w:hint="eastAsia"/>
          <w:b/>
          <w:bCs/>
          <w:color w:val="auto"/>
          <w:lang w:val="en-US" w:eastAsia="zh-CN"/>
        </w:rPr>
        <w:t>《</w:t>
      </w:r>
      <w:r>
        <w:rPr>
          <w:rFonts w:ascii="宋体" w:hAnsi="宋体" w:eastAsia="宋体" w:cs="宋体"/>
          <w:b/>
          <w:bCs/>
          <w:color w:val="auto"/>
          <w:sz w:val="24"/>
          <w:szCs w:val="24"/>
        </w:rPr>
        <w:t>病死畜禽和病害畜禽产品无害化处理管理办法</w:t>
      </w:r>
      <w:r>
        <w:rPr>
          <w:rFonts w:hint="eastAsia"/>
          <w:b/>
          <w:bCs/>
          <w:color w:val="auto"/>
          <w:lang w:val="en-US" w:eastAsia="zh-CN"/>
        </w:rPr>
        <w:t>》</w:t>
      </w:r>
    </w:p>
    <w:p w14:paraId="65F76E36">
      <w:pPr>
        <w:ind w:firstLine="480"/>
        <w:rPr>
          <w:rFonts w:ascii="宋体" w:hAnsi="宋体" w:eastAsia="宋体" w:cs="宋体"/>
          <w:color w:val="auto"/>
          <w:sz w:val="24"/>
          <w:szCs w:val="24"/>
        </w:rPr>
      </w:pPr>
      <w:r>
        <w:rPr>
          <w:rFonts w:hint="eastAsia" w:ascii="宋体" w:hAnsi="宋体" w:eastAsia="宋体" w:cs="宋体"/>
          <w:color w:val="auto"/>
          <w:sz w:val="24"/>
          <w:szCs w:val="24"/>
          <w:lang w:val="en-US" w:eastAsia="zh-CN"/>
        </w:rPr>
        <w:t>办法</w:t>
      </w:r>
      <w:r>
        <w:rPr>
          <w:rFonts w:ascii="宋体" w:hAnsi="宋体" w:eastAsia="宋体" w:cs="宋体"/>
          <w:color w:val="auto"/>
          <w:sz w:val="24"/>
          <w:szCs w:val="24"/>
        </w:rPr>
        <w:t>规定</w:t>
      </w:r>
      <w:r>
        <w:rPr>
          <w:rFonts w:ascii="宋体" w:hAnsi="宋体" w:eastAsia="宋体" w:cs="宋体"/>
          <w:b w:val="0"/>
          <w:bCs w:val="0"/>
          <w:color w:val="auto"/>
          <w:sz w:val="24"/>
          <w:szCs w:val="24"/>
        </w:rPr>
        <w:t>：</w:t>
      </w:r>
      <w:r>
        <w:rPr>
          <w:rStyle w:val="40"/>
          <w:rFonts w:ascii="宋体" w:hAnsi="宋体" w:eastAsia="宋体" w:cs="宋体"/>
          <w:b w:val="0"/>
          <w:bCs w:val="0"/>
          <w:color w:val="auto"/>
          <w:sz w:val="24"/>
          <w:szCs w:val="24"/>
        </w:rPr>
        <w:t>染疫、病死猪必须委托具备资质的无害化处理单位处置</w:t>
      </w:r>
      <w:r>
        <w:rPr>
          <w:rFonts w:ascii="宋体" w:hAnsi="宋体" w:eastAsia="宋体" w:cs="宋体"/>
          <w:color w:val="auto"/>
          <w:sz w:val="24"/>
          <w:szCs w:val="24"/>
        </w:rPr>
        <w:t>，需规范暂存并建立全程可追溯台账，严禁弃置、转运或违规处理。</w:t>
      </w:r>
    </w:p>
    <w:p w14:paraId="1F88740C">
      <w:pPr>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本项目病死猪处理采用“即时隔离-专用暂存-专业处置”模式</w:t>
      </w:r>
      <w:r>
        <w:rPr>
          <w:rFonts w:hint="eastAsia" w:ascii="宋体" w:hAnsi="宋体" w:cs="宋体"/>
          <w:color w:val="auto"/>
          <w:sz w:val="24"/>
          <w:szCs w:val="24"/>
          <w:lang w:val="en-US" w:eastAsia="zh-CN"/>
        </w:rPr>
        <w:t>。</w:t>
      </w:r>
    </w:p>
    <w:p w14:paraId="55D5A1E9">
      <w:pP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即时隔离：发现病死猪立即隔离并上报属地部门；</w:t>
      </w:r>
    </w:p>
    <w:p w14:paraId="0BC7D3C3">
      <w:pPr>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专用暂存：场内设置独立、防渗、制冷的病死猪暂存间，用密封转运箱暂存，暂存时间不超过</w:t>
      </w:r>
      <w:r>
        <w:rPr>
          <w:rFonts w:hint="default" w:ascii="Times New Roman" w:hAnsi="Times New Roman" w:eastAsia="宋体" w:cs="Times New Roman"/>
          <w:color w:val="auto"/>
          <w:sz w:val="24"/>
          <w:szCs w:val="24"/>
          <w:lang w:val="en-US" w:eastAsia="zh-CN"/>
        </w:rPr>
        <w:t>24</w:t>
      </w:r>
      <w:r>
        <w:rPr>
          <w:rFonts w:hint="eastAsia" w:ascii="宋体" w:hAnsi="宋体" w:eastAsia="宋体" w:cs="宋体"/>
          <w:color w:val="auto"/>
          <w:sz w:val="24"/>
          <w:szCs w:val="24"/>
          <w:lang w:val="en-US" w:eastAsia="zh-CN"/>
        </w:rPr>
        <w:t>小时；</w:t>
      </w:r>
    </w:p>
    <w:p w14:paraId="07A9E6B4">
      <w:pPr>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专业处置：委托柳州市鹿寨县日升畜禽处理有限公司（具备病死畜禽无害化处理资质）进行无害化处理，处理工艺符合《病害动物和病害动物产品生物安全处理规程》要求，全程台账记录病死猪信息及处置流程。</w:t>
      </w:r>
    </w:p>
    <w:p w14:paraId="74F3AA2C">
      <w:pPr>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此方式符合《病死畜禽无害化处理管理办法》中“资质委托、规范暂存、全程追溯” 的要求，有效阻断疫病传播风险。</w:t>
      </w:r>
    </w:p>
    <w:p w14:paraId="38BEADF9">
      <w:pPr>
        <w:ind w:firstLine="480"/>
        <w:rPr>
          <w:rFonts w:ascii="宋体" w:hAnsi="宋体" w:eastAsia="宋体" w:cs="宋体"/>
          <w:b/>
          <w:bCs/>
          <w:color w:val="auto"/>
          <w:sz w:val="24"/>
          <w:szCs w:val="24"/>
        </w:rPr>
      </w:pPr>
      <w:r>
        <w:rPr>
          <w:rFonts w:hint="default" w:ascii="Times New Roman" w:hAnsi="Times New Roman" w:cs="Times New Roman"/>
          <w:b/>
          <w:bCs/>
          <w:color w:val="auto"/>
          <w:sz w:val="24"/>
          <w:szCs w:val="24"/>
          <w:lang w:val="en-US" w:eastAsia="zh-CN"/>
        </w:rPr>
        <w:t>5、</w:t>
      </w:r>
      <w:r>
        <w:rPr>
          <w:rFonts w:ascii="宋体" w:hAnsi="宋体" w:eastAsia="宋体" w:cs="宋体"/>
          <w:b/>
          <w:bCs/>
          <w:color w:val="auto"/>
          <w:sz w:val="24"/>
          <w:szCs w:val="24"/>
        </w:rPr>
        <w:t>《动物防疫条件审查办法》</w:t>
      </w:r>
    </w:p>
    <w:p w14:paraId="008865AD">
      <w:pPr>
        <w:ind w:firstLine="480"/>
        <w:rPr>
          <w:rFonts w:ascii="宋体" w:hAnsi="宋体" w:eastAsia="宋体" w:cs="宋体"/>
          <w:color w:val="auto"/>
          <w:sz w:val="24"/>
          <w:szCs w:val="24"/>
        </w:rPr>
      </w:pPr>
      <w:r>
        <w:rPr>
          <w:rFonts w:hint="eastAsia" w:ascii="宋体" w:hAnsi="宋体" w:eastAsia="宋体" w:cs="宋体"/>
          <w:color w:val="auto"/>
          <w:sz w:val="24"/>
          <w:szCs w:val="24"/>
          <w:lang w:val="en-US" w:eastAsia="zh-CN"/>
        </w:rPr>
        <w:t>办法</w:t>
      </w:r>
      <w:r>
        <w:rPr>
          <w:rFonts w:ascii="宋体" w:hAnsi="宋体" w:eastAsia="宋体" w:cs="宋体"/>
          <w:color w:val="auto"/>
          <w:sz w:val="24"/>
          <w:szCs w:val="24"/>
        </w:rPr>
        <w:t>明确：</w:t>
      </w:r>
      <w:r>
        <w:rPr>
          <w:rStyle w:val="40"/>
          <w:rFonts w:ascii="宋体" w:hAnsi="宋体" w:eastAsia="宋体" w:cs="宋体"/>
          <w:b w:val="0"/>
          <w:bCs w:val="0"/>
          <w:color w:val="auto"/>
          <w:sz w:val="24"/>
          <w:szCs w:val="24"/>
        </w:rPr>
        <w:t>畜禽养殖场需设置防疫废弃物的专用贮存设施</w:t>
      </w:r>
      <w:r>
        <w:rPr>
          <w:rFonts w:ascii="宋体" w:hAnsi="宋体" w:eastAsia="宋体" w:cs="宋体"/>
          <w:b w:val="0"/>
          <w:bCs w:val="0"/>
          <w:color w:val="auto"/>
          <w:sz w:val="24"/>
          <w:szCs w:val="24"/>
        </w:rPr>
        <w:t>，</w:t>
      </w:r>
      <w:r>
        <w:rPr>
          <w:rFonts w:ascii="宋体" w:hAnsi="宋体" w:eastAsia="宋体" w:cs="宋体"/>
          <w:color w:val="auto"/>
          <w:sz w:val="24"/>
          <w:szCs w:val="24"/>
        </w:rPr>
        <w:t>对疫苗瓶、废弃消毒用品、污染防护用品等防疫废弃物，应分类收集、规范暂存，并委托具备相应资质的单位进行无害化处理，严禁随意丢弃或混入生活垃圾。</w:t>
      </w:r>
    </w:p>
    <w:p w14:paraId="660D120D">
      <w:pPr>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本项目畜禽防疫废弃物（废弃疫苗瓶、消毒棉、防护手套等）采用“分类收集-专用暂存-资质单位处置”流程</w:t>
      </w:r>
      <w:r>
        <w:rPr>
          <w:rFonts w:hint="eastAsia" w:ascii="宋体" w:hAnsi="宋体" w:cs="宋体"/>
          <w:color w:val="auto"/>
          <w:sz w:val="24"/>
          <w:szCs w:val="24"/>
          <w:lang w:val="en-US" w:eastAsia="zh-CN"/>
        </w:rPr>
        <w:t>。</w:t>
      </w:r>
    </w:p>
    <w:p w14:paraId="12D97DA1">
      <w:pPr>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分类收集：按废弃物类型（损伤性、污染性）分开存放，疫苗瓶单独放入防刺容器，污染防护用品用防渗袋密封；</w:t>
      </w:r>
    </w:p>
    <w:p w14:paraId="069DAB50">
      <w:pPr>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规范暂存：场内设置独立、防渗、通风的防疫废弃物暂存间，配备消毒设施，张贴“畜禽防疫废弃物”标识；</w:t>
      </w:r>
    </w:p>
    <w:p w14:paraId="3BF6BCC6">
      <w:pPr>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合规处置：委托具备畜禽防疫废弃物处理资质的单位定期转运，全程台账记录产生量、转运时间及处置单位信息。</w:t>
      </w:r>
    </w:p>
    <w:p w14:paraId="31DF405D">
      <w:pPr>
        <w:ind w:firstLine="48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此方式符合《动物防疫条件审查办法》中“专用贮存、规范处置”的要求，避免防疫废弃物污染环境或传播动物疫病。</w:t>
      </w:r>
    </w:p>
    <w:p w14:paraId="79046CA0">
      <w:pPr>
        <w:pStyle w:val="6"/>
        <w:rPr>
          <w:bCs/>
          <w:color w:val="auto"/>
          <w:spacing w:val="-2"/>
          <w:szCs w:val="24"/>
        </w:rPr>
      </w:pPr>
      <w:r>
        <w:rPr>
          <w:bCs/>
          <w:color w:val="auto"/>
          <w:spacing w:val="-2"/>
          <w:szCs w:val="24"/>
        </w:rPr>
        <w:t>固废处理处置措施</w:t>
      </w:r>
    </w:p>
    <w:p w14:paraId="39C837FA">
      <w:pPr>
        <w:ind w:firstLine="480"/>
        <w:rPr>
          <w:color w:val="auto"/>
        </w:rPr>
      </w:pPr>
      <w:r>
        <w:rPr>
          <w:color w:val="auto"/>
        </w:rPr>
        <w:t>本项目产生的固体废物主要为猪粪便、饲料残渣、病死猪、</w:t>
      </w:r>
      <w:r>
        <w:rPr>
          <w:rFonts w:hint="eastAsia"/>
          <w:color w:val="auto"/>
          <w:lang w:eastAsia="zh-CN"/>
        </w:rPr>
        <w:t>有机肥基料</w:t>
      </w:r>
      <w:r>
        <w:rPr>
          <w:color w:val="auto"/>
        </w:rPr>
        <w:t>、废包装材料、动物防疫废弃物、生活垃圾。</w:t>
      </w:r>
    </w:p>
    <w:p w14:paraId="5118436B">
      <w:pPr>
        <w:ind w:firstLine="482"/>
        <w:jc w:val="center"/>
        <w:rPr>
          <w:b/>
          <w:bCs/>
          <w:color w:val="auto"/>
        </w:rPr>
      </w:pPr>
      <w:r>
        <w:rPr>
          <w:b/>
          <w:bCs/>
          <w:color w:val="auto"/>
        </w:rPr>
        <w:t>5.2.5</w:t>
      </w:r>
      <w:r>
        <w:rPr>
          <w:rFonts w:hint="eastAsia"/>
          <w:b/>
          <w:bCs/>
          <w:color w:val="auto"/>
          <w:lang w:val="en-US" w:eastAsia="zh-CN"/>
        </w:rPr>
        <w:t>.2</w:t>
      </w:r>
      <w:r>
        <w:rPr>
          <w:b/>
          <w:bCs/>
          <w:color w:val="auto"/>
        </w:rPr>
        <w:t>-1  项目全场固体废物处理处置利用一览表</w:t>
      </w:r>
    </w:p>
    <w:tbl>
      <w:tblPr>
        <w:tblStyle w:val="63"/>
        <w:tblW w:w="0" w:type="auto"/>
        <w:jc w:val="center"/>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Layout w:type="autofit"/>
        <w:tblCellMar>
          <w:top w:w="0" w:type="dxa"/>
          <w:left w:w="0" w:type="dxa"/>
          <w:bottom w:w="0" w:type="dxa"/>
          <w:right w:w="0" w:type="dxa"/>
        </w:tblCellMar>
      </w:tblPr>
      <w:tblGrid>
        <w:gridCol w:w="231"/>
        <w:gridCol w:w="1437"/>
        <w:gridCol w:w="1117"/>
        <w:gridCol w:w="290"/>
        <w:gridCol w:w="249"/>
        <w:gridCol w:w="3597"/>
        <w:gridCol w:w="580"/>
        <w:gridCol w:w="675"/>
        <w:gridCol w:w="1057"/>
      </w:tblGrid>
      <w:tr w14:paraId="65AAD666">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024430CF">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序号</w:t>
            </w:r>
          </w:p>
        </w:tc>
        <w:tc>
          <w:tcPr>
            <w:tcW w:w="0" w:type="auto"/>
            <w:tcBorders>
              <w:tl2br w:val="nil"/>
              <w:tr2bl w:val="nil"/>
            </w:tcBorders>
            <w:vAlign w:val="center"/>
          </w:tcPr>
          <w:p w14:paraId="0682508C">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固废名称</w:t>
            </w:r>
          </w:p>
        </w:tc>
        <w:tc>
          <w:tcPr>
            <w:tcW w:w="0" w:type="auto"/>
            <w:tcBorders>
              <w:tl2br w:val="nil"/>
              <w:tr2bl w:val="nil"/>
            </w:tcBorders>
            <w:vAlign w:val="center"/>
          </w:tcPr>
          <w:p w14:paraId="2E7FE5ED">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废物代码</w:t>
            </w:r>
          </w:p>
        </w:tc>
        <w:tc>
          <w:tcPr>
            <w:tcW w:w="306" w:type="dxa"/>
            <w:tcBorders>
              <w:tl2br w:val="nil"/>
              <w:tr2bl w:val="nil"/>
            </w:tcBorders>
            <w:vAlign w:val="center"/>
          </w:tcPr>
          <w:p w14:paraId="0252E336">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产生工序</w:t>
            </w:r>
          </w:p>
        </w:tc>
        <w:tc>
          <w:tcPr>
            <w:tcW w:w="254" w:type="dxa"/>
            <w:tcBorders>
              <w:tl2br w:val="nil"/>
              <w:tr2bl w:val="nil"/>
            </w:tcBorders>
            <w:vAlign w:val="center"/>
          </w:tcPr>
          <w:p w14:paraId="7519677B">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形态</w:t>
            </w:r>
          </w:p>
        </w:tc>
        <w:tc>
          <w:tcPr>
            <w:tcW w:w="0" w:type="auto"/>
            <w:tcBorders>
              <w:tl2br w:val="nil"/>
              <w:tr2bl w:val="nil"/>
            </w:tcBorders>
            <w:vAlign w:val="center"/>
          </w:tcPr>
          <w:p w14:paraId="2EAC686F">
            <w:pPr>
              <w:adjustRightInd w:val="0"/>
              <w:spacing w:line="240" w:lineRule="auto"/>
              <w:ind w:firstLine="0" w:firstLineChars="0"/>
              <w:jc w:val="center"/>
              <w:rPr>
                <w:rFonts w:hint="default" w:ascii="Times New Roman" w:hAnsi="Times New Roman" w:cs="Times New Roman"/>
                <w:b w:val="0"/>
                <w:color w:val="auto"/>
                <w:sz w:val="21"/>
                <w:szCs w:val="21"/>
                <w:lang w:val="zh-CN"/>
              </w:rPr>
            </w:pPr>
            <w:r>
              <w:rPr>
                <w:rFonts w:hint="default" w:ascii="Times New Roman" w:hAnsi="Times New Roman" w:cs="Times New Roman"/>
                <w:b/>
                <w:color w:val="auto"/>
                <w:sz w:val="21"/>
                <w:szCs w:val="21"/>
                <w:lang w:val="zh-CN"/>
              </w:rPr>
              <w:t>主要成分</w:t>
            </w:r>
          </w:p>
        </w:tc>
        <w:tc>
          <w:tcPr>
            <w:tcW w:w="0" w:type="auto"/>
            <w:tcBorders>
              <w:tl2br w:val="nil"/>
              <w:tr2bl w:val="nil"/>
            </w:tcBorders>
            <w:vAlign w:val="center"/>
          </w:tcPr>
          <w:p w14:paraId="0A97218A">
            <w:pPr>
              <w:adjustRightInd w:val="0"/>
              <w:spacing w:line="240" w:lineRule="auto"/>
              <w:ind w:firstLine="0" w:firstLineChars="0"/>
              <w:jc w:val="center"/>
              <w:rPr>
                <w:rFonts w:hint="default" w:ascii="Times New Roman" w:hAnsi="Times New Roman" w:eastAsia="宋体" w:cs="Times New Roman"/>
                <w:b w:val="0"/>
                <w:color w:val="auto"/>
                <w:sz w:val="21"/>
                <w:szCs w:val="21"/>
                <w:lang w:val="en-US" w:eastAsia="zh-CN"/>
              </w:rPr>
            </w:pPr>
            <w:r>
              <w:rPr>
                <w:rFonts w:hint="eastAsia" w:cs="Times New Roman"/>
                <w:b/>
                <w:color w:val="auto"/>
                <w:sz w:val="21"/>
                <w:szCs w:val="21"/>
                <w:lang w:val="en-US" w:eastAsia="zh-CN"/>
              </w:rPr>
              <w:t>废物</w:t>
            </w:r>
            <w:r>
              <w:rPr>
                <w:rFonts w:hint="eastAsia" w:ascii="Times New Roman" w:hAnsi="Times New Roman" w:cs="Times New Roman"/>
                <w:b/>
                <w:color w:val="auto"/>
                <w:sz w:val="21"/>
                <w:szCs w:val="21"/>
                <w:lang w:val="en-US" w:eastAsia="zh-CN"/>
              </w:rPr>
              <w:t>类别</w:t>
            </w:r>
          </w:p>
        </w:tc>
        <w:tc>
          <w:tcPr>
            <w:tcW w:w="0" w:type="auto"/>
            <w:tcBorders>
              <w:tl2br w:val="nil"/>
              <w:tr2bl w:val="nil"/>
            </w:tcBorders>
            <w:vAlign w:val="center"/>
          </w:tcPr>
          <w:p w14:paraId="03021AF5">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产生量</w:t>
            </w:r>
          </w:p>
          <w:p w14:paraId="3D908B2D">
            <w:pPr>
              <w:adjustRightInd w:val="0"/>
              <w:spacing w:line="240" w:lineRule="auto"/>
              <w:ind w:firstLine="0" w:firstLineChars="0"/>
              <w:jc w:val="center"/>
              <w:rPr>
                <w:rFonts w:hint="default" w:ascii="Times New Roman" w:hAnsi="Times New Roman" w:cs="Times New Roman"/>
                <w:b/>
                <w:color w:val="auto"/>
                <w:sz w:val="21"/>
                <w:szCs w:val="21"/>
                <w:lang w:val="zh-CN"/>
              </w:rPr>
            </w:pPr>
            <w:r>
              <w:rPr>
                <w:rFonts w:hint="default" w:ascii="Times New Roman" w:hAnsi="Times New Roman" w:cs="Times New Roman"/>
                <w:b/>
                <w:color w:val="auto"/>
                <w:sz w:val="21"/>
                <w:szCs w:val="21"/>
                <w:lang w:val="zh-CN"/>
              </w:rPr>
              <w:t>（t/a）</w:t>
            </w:r>
          </w:p>
        </w:tc>
        <w:tc>
          <w:tcPr>
            <w:tcW w:w="0" w:type="auto"/>
            <w:tcBorders>
              <w:tl2br w:val="nil"/>
              <w:tr2bl w:val="nil"/>
            </w:tcBorders>
            <w:vAlign w:val="center"/>
          </w:tcPr>
          <w:p w14:paraId="5DDD5115">
            <w:pPr>
              <w:adjustRightInd w:val="0"/>
              <w:spacing w:line="240" w:lineRule="auto"/>
              <w:ind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val="zh-CN"/>
              </w:rPr>
              <w:t>处置方法</w:t>
            </w:r>
            <w:r>
              <w:rPr>
                <w:rFonts w:hint="default" w:ascii="Times New Roman" w:hAnsi="Times New Roman" w:cs="Times New Roman"/>
                <w:b/>
                <w:color w:val="auto"/>
                <w:sz w:val="21"/>
                <w:szCs w:val="21"/>
              </w:rPr>
              <w:t>及最终去向</w:t>
            </w:r>
          </w:p>
        </w:tc>
      </w:tr>
      <w:tr w14:paraId="1FB3F7F9">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9233" w:type="dxa"/>
            <w:gridSpan w:val="9"/>
            <w:tcBorders>
              <w:tl2br w:val="nil"/>
              <w:tr2bl w:val="nil"/>
            </w:tcBorders>
            <w:vAlign w:val="center"/>
          </w:tcPr>
          <w:p w14:paraId="12681799">
            <w:pPr>
              <w:adjustRightInd w:val="0"/>
              <w:spacing w:line="240" w:lineRule="auto"/>
              <w:ind w:firstLine="0" w:firstLineChars="0"/>
              <w:jc w:val="center"/>
              <w:rPr>
                <w:rFonts w:hint="default" w:ascii="Times New Roman" w:hAnsi="Times New Roman" w:eastAsia="宋体" w:cs="Times New Roman"/>
                <w:b/>
                <w:color w:val="auto"/>
                <w:sz w:val="21"/>
                <w:szCs w:val="21"/>
                <w:lang w:val="en-US" w:eastAsia="zh-CN"/>
              </w:rPr>
            </w:pPr>
            <w:r>
              <w:rPr>
                <w:rFonts w:hint="eastAsia" w:ascii="Times New Roman" w:hAnsi="Times New Roman" w:cs="Times New Roman"/>
                <w:b/>
                <w:color w:val="auto"/>
                <w:sz w:val="21"/>
                <w:szCs w:val="21"/>
                <w:lang w:val="en-US" w:eastAsia="zh-CN"/>
              </w:rPr>
              <w:t>一般固体废物及生活垃圾</w:t>
            </w:r>
          </w:p>
        </w:tc>
      </w:tr>
      <w:tr w14:paraId="3BEEFDA0">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27A02433">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1</w:t>
            </w:r>
          </w:p>
        </w:tc>
        <w:tc>
          <w:tcPr>
            <w:tcW w:w="1392" w:type="dxa"/>
            <w:tcBorders>
              <w:tl2br w:val="nil"/>
              <w:tr2bl w:val="nil"/>
            </w:tcBorders>
            <w:vAlign w:val="center"/>
          </w:tcPr>
          <w:p w14:paraId="6B9B47A6">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zh-CN"/>
              </w:rPr>
              <w:t>病死猪</w:t>
            </w:r>
          </w:p>
        </w:tc>
        <w:tc>
          <w:tcPr>
            <w:tcW w:w="1117" w:type="dxa"/>
            <w:tcBorders>
              <w:tl2br w:val="nil"/>
              <w:tr2bl w:val="nil"/>
            </w:tcBorders>
            <w:vAlign w:val="center"/>
          </w:tcPr>
          <w:p w14:paraId="0264D9CB">
            <w:pPr>
              <w:pStyle w:val="65"/>
              <w:widowControl w:val="0"/>
              <w:rPr>
                <w:rFonts w:hint="default" w:ascii="Times New Roman" w:hAnsi="Times New Roman" w:cs="Times New Roman"/>
                <w:color w:val="auto"/>
                <w:sz w:val="21"/>
                <w:szCs w:val="21"/>
              </w:rPr>
            </w:pPr>
            <w:r>
              <w:rPr>
                <w:rFonts w:hint="default" w:ascii="Times New Roman" w:hAnsi="Times New Roman" w:cs="Times New Roman"/>
                <w:color w:val="auto"/>
                <w:kern w:val="2"/>
                <w:szCs w:val="21"/>
              </w:rPr>
              <w:t>030</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002</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S82</w:t>
            </w:r>
          </w:p>
        </w:tc>
        <w:tc>
          <w:tcPr>
            <w:tcW w:w="306" w:type="dxa"/>
            <w:tcBorders>
              <w:tl2br w:val="nil"/>
              <w:tr2bl w:val="nil"/>
            </w:tcBorders>
            <w:vAlign w:val="center"/>
          </w:tcPr>
          <w:p w14:paraId="35A9FFD5">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养殖</w:t>
            </w:r>
          </w:p>
        </w:tc>
        <w:tc>
          <w:tcPr>
            <w:tcW w:w="254" w:type="dxa"/>
            <w:vMerge w:val="restart"/>
            <w:tcBorders>
              <w:tl2br w:val="nil"/>
              <w:tr2bl w:val="nil"/>
            </w:tcBorders>
            <w:vAlign w:val="center"/>
          </w:tcPr>
          <w:p w14:paraId="504CF307">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固态</w:t>
            </w:r>
          </w:p>
        </w:tc>
        <w:tc>
          <w:tcPr>
            <w:tcW w:w="3458" w:type="dxa"/>
            <w:tcBorders>
              <w:tl2br w:val="nil"/>
              <w:tr2bl w:val="nil"/>
            </w:tcBorders>
            <w:vAlign w:val="center"/>
          </w:tcPr>
          <w:p w14:paraId="75E9CC7F">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病死猪</w:t>
            </w:r>
          </w:p>
        </w:tc>
        <w:tc>
          <w:tcPr>
            <w:tcW w:w="580" w:type="dxa"/>
            <w:tcBorders>
              <w:tl2br w:val="nil"/>
              <w:tr2bl w:val="nil"/>
            </w:tcBorders>
            <w:vAlign w:val="center"/>
          </w:tcPr>
          <w:p w14:paraId="28AE8E6D">
            <w:pPr>
              <w:adjustRightInd w:val="0"/>
              <w:spacing w:line="240" w:lineRule="auto"/>
              <w:ind w:firstLine="0" w:firstLineChars="0"/>
              <w:jc w:val="center"/>
              <w:rPr>
                <w:rFonts w:hint="default" w:ascii="Times New Roman" w:hAnsi="Times New Roman" w:cs="Times New Roman"/>
                <w:color w:val="auto"/>
                <w:sz w:val="21"/>
                <w:szCs w:val="21"/>
                <w:lang w:val="en-US"/>
              </w:rPr>
            </w:pPr>
            <w:r>
              <w:rPr>
                <w:rFonts w:hint="eastAsia" w:cs="Times New Roman"/>
                <w:color w:val="auto"/>
                <w:sz w:val="21"/>
                <w:szCs w:val="21"/>
                <w:lang w:val="en-US" w:eastAsia="zh-CN"/>
              </w:rPr>
              <w:t>99</w:t>
            </w:r>
          </w:p>
        </w:tc>
        <w:tc>
          <w:tcPr>
            <w:tcW w:w="675" w:type="dxa"/>
            <w:tcBorders>
              <w:tl2br w:val="nil"/>
              <w:tr2bl w:val="nil"/>
            </w:tcBorders>
            <w:vAlign w:val="center"/>
          </w:tcPr>
          <w:p w14:paraId="6211731E">
            <w:pPr>
              <w:adjustRightInd w:val="0"/>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24</w:t>
            </w:r>
          </w:p>
        </w:tc>
        <w:tc>
          <w:tcPr>
            <w:tcW w:w="0" w:type="auto"/>
            <w:tcBorders>
              <w:tl2br w:val="nil"/>
              <w:tr2bl w:val="nil"/>
            </w:tcBorders>
            <w:vAlign w:val="center"/>
          </w:tcPr>
          <w:p w14:paraId="53F4B9C5">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暂存冰柜中，委托</w:t>
            </w:r>
            <w:r>
              <w:rPr>
                <w:rFonts w:hint="default" w:ascii="Times New Roman" w:hAnsi="Times New Roman" w:cs="Times New Roman"/>
                <w:color w:val="auto"/>
                <w:sz w:val="21"/>
                <w:szCs w:val="21"/>
                <w:lang w:eastAsia="zh-CN"/>
              </w:rPr>
              <w:t>柳州市鹿寨县日升畜禽处理有限公司</w:t>
            </w:r>
            <w:r>
              <w:rPr>
                <w:rFonts w:hint="default" w:ascii="Times New Roman" w:hAnsi="Times New Roman" w:cs="Times New Roman"/>
                <w:color w:val="auto"/>
                <w:sz w:val="21"/>
                <w:szCs w:val="21"/>
              </w:rPr>
              <w:t>当天收运和无害化处理</w:t>
            </w:r>
          </w:p>
        </w:tc>
      </w:tr>
      <w:tr w14:paraId="69666FB7">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13A23B3E">
            <w:pPr>
              <w:adjustRightIn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0" w:type="auto"/>
            <w:tcBorders>
              <w:tl2br w:val="nil"/>
              <w:tr2bl w:val="nil"/>
            </w:tcBorders>
            <w:vAlign w:val="center"/>
          </w:tcPr>
          <w:p w14:paraId="71C1C348">
            <w:pPr>
              <w:adjustRightInd w:val="0"/>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有机肥基料</w:t>
            </w:r>
          </w:p>
        </w:tc>
        <w:tc>
          <w:tcPr>
            <w:tcW w:w="0" w:type="auto"/>
            <w:tcBorders>
              <w:tl2br w:val="nil"/>
              <w:tr2bl w:val="nil"/>
            </w:tcBorders>
            <w:shd w:val="clear" w:color="auto" w:fill="auto"/>
            <w:vAlign w:val="center"/>
          </w:tcPr>
          <w:p w14:paraId="4036FD19">
            <w:pPr>
              <w:pStyle w:val="65"/>
              <w:widowControl w:val="0"/>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030</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002</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S82</w:t>
            </w:r>
          </w:p>
        </w:tc>
        <w:tc>
          <w:tcPr>
            <w:tcW w:w="306" w:type="dxa"/>
            <w:tcBorders>
              <w:tl2br w:val="nil"/>
              <w:tr2bl w:val="nil"/>
            </w:tcBorders>
            <w:shd w:val="clear" w:color="auto" w:fill="auto"/>
            <w:vAlign w:val="center"/>
          </w:tcPr>
          <w:p w14:paraId="3FC34432">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养殖</w:t>
            </w:r>
          </w:p>
        </w:tc>
        <w:tc>
          <w:tcPr>
            <w:tcW w:w="254" w:type="dxa"/>
            <w:vMerge w:val="continue"/>
            <w:tcBorders>
              <w:tl2br w:val="nil"/>
              <w:tr2bl w:val="nil"/>
            </w:tcBorders>
            <w:vAlign w:val="center"/>
          </w:tcPr>
          <w:p w14:paraId="54126026">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6DEA1612">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有机质、木质素等</w:t>
            </w:r>
          </w:p>
        </w:tc>
        <w:tc>
          <w:tcPr>
            <w:tcW w:w="0" w:type="auto"/>
            <w:tcBorders>
              <w:tl2br w:val="nil"/>
              <w:tr2bl w:val="nil"/>
            </w:tcBorders>
            <w:vAlign w:val="center"/>
          </w:tcPr>
          <w:p w14:paraId="7F10BC90">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33</w:t>
            </w:r>
          </w:p>
        </w:tc>
        <w:tc>
          <w:tcPr>
            <w:tcW w:w="0" w:type="auto"/>
            <w:tcBorders>
              <w:tl2br w:val="nil"/>
              <w:tr2bl w:val="nil"/>
            </w:tcBorders>
            <w:vAlign w:val="center"/>
          </w:tcPr>
          <w:p w14:paraId="1365AD4E">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u w:val="none"/>
                <w:lang w:val="en-US" w:eastAsia="zh-CN"/>
              </w:rPr>
              <w:t>4342.3</w:t>
            </w:r>
          </w:p>
        </w:tc>
        <w:tc>
          <w:tcPr>
            <w:tcW w:w="0" w:type="auto"/>
            <w:tcBorders>
              <w:tl2br w:val="nil"/>
              <w:tr2bl w:val="nil"/>
            </w:tcBorders>
            <w:vAlign w:val="center"/>
          </w:tcPr>
          <w:p w14:paraId="6F48675B">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外售</w:t>
            </w:r>
            <w:r>
              <w:rPr>
                <w:rFonts w:hint="eastAsia" w:cs="Times New Roman"/>
                <w:color w:val="auto"/>
                <w:sz w:val="21"/>
                <w:szCs w:val="21"/>
                <w:lang w:val="en-US" w:eastAsia="zh-CN"/>
              </w:rPr>
              <w:t>有机肥厂资源化利用</w:t>
            </w:r>
          </w:p>
        </w:tc>
      </w:tr>
      <w:tr w14:paraId="3198BC99">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4274FB7C">
            <w:pPr>
              <w:adjustRightIn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c>
          <w:tcPr>
            <w:tcW w:w="0" w:type="auto"/>
            <w:tcBorders>
              <w:tl2br w:val="nil"/>
              <w:tr2bl w:val="nil"/>
            </w:tcBorders>
            <w:vAlign w:val="center"/>
          </w:tcPr>
          <w:p w14:paraId="3427BA85">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动物防疫废物</w:t>
            </w:r>
          </w:p>
        </w:tc>
        <w:tc>
          <w:tcPr>
            <w:tcW w:w="0" w:type="auto"/>
            <w:tcBorders>
              <w:tl2br w:val="nil"/>
              <w:tr2bl w:val="nil"/>
            </w:tcBorders>
            <w:vAlign w:val="center"/>
          </w:tcPr>
          <w:p w14:paraId="798CB3C0">
            <w:pPr>
              <w:pStyle w:val="65"/>
              <w:widowControl w:val="0"/>
              <w:rPr>
                <w:rFonts w:hint="default" w:ascii="Times New Roman" w:hAnsi="Times New Roman" w:cs="Times New Roman"/>
                <w:color w:val="auto"/>
                <w:kern w:val="2"/>
                <w:szCs w:val="21"/>
                <w:lang w:val="zh-CN"/>
              </w:rPr>
            </w:pPr>
            <w:r>
              <w:rPr>
                <w:rFonts w:hint="default" w:ascii="Times New Roman" w:hAnsi="Times New Roman" w:cs="Times New Roman"/>
                <w:color w:val="auto"/>
                <w:kern w:val="2"/>
                <w:szCs w:val="21"/>
              </w:rPr>
              <w:t>030</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003</w:t>
            </w:r>
            <w:r>
              <w:rPr>
                <w:rFonts w:hint="default" w:ascii="Times New Roman" w:hAnsi="Times New Roman" w:cs="Times New Roman"/>
                <w:color w:val="auto"/>
                <w:kern w:val="2"/>
                <w:szCs w:val="21"/>
                <w:lang w:val="zh-CN"/>
              </w:rPr>
              <w:t>-</w:t>
            </w:r>
            <w:r>
              <w:rPr>
                <w:rFonts w:hint="default" w:ascii="Times New Roman" w:hAnsi="Times New Roman" w:cs="Times New Roman"/>
                <w:color w:val="auto"/>
                <w:kern w:val="2"/>
                <w:szCs w:val="21"/>
              </w:rPr>
              <w:t>S82</w:t>
            </w:r>
          </w:p>
        </w:tc>
        <w:tc>
          <w:tcPr>
            <w:tcW w:w="306" w:type="dxa"/>
            <w:tcBorders>
              <w:tl2br w:val="nil"/>
              <w:tr2bl w:val="nil"/>
            </w:tcBorders>
            <w:vAlign w:val="center"/>
          </w:tcPr>
          <w:p w14:paraId="3E0BD222">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防疫</w:t>
            </w:r>
          </w:p>
        </w:tc>
        <w:tc>
          <w:tcPr>
            <w:tcW w:w="254" w:type="dxa"/>
            <w:vMerge w:val="continue"/>
            <w:tcBorders>
              <w:tl2br w:val="nil"/>
              <w:tr2bl w:val="nil"/>
            </w:tcBorders>
            <w:vAlign w:val="center"/>
          </w:tcPr>
          <w:p w14:paraId="39163AF1">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02DDE252">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废疫苗瓶、废消毒剂瓶、针管、废药品包装物等</w:t>
            </w:r>
          </w:p>
        </w:tc>
        <w:tc>
          <w:tcPr>
            <w:tcW w:w="0" w:type="auto"/>
            <w:tcBorders>
              <w:tl2br w:val="nil"/>
              <w:tr2bl w:val="nil"/>
            </w:tcBorders>
            <w:vAlign w:val="center"/>
          </w:tcPr>
          <w:p w14:paraId="465BE446">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99</w:t>
            </w:r>
          </w:p>
        </w:tc>
        <w:tc>
          <w:tcPr>
            <w:tcW w:w="0" w:type="auto"/>
            <w:tcBorders>
              <w:tl2br w:val="nil"/>
              <w:tr2bl w:val="nil"/>
            </w:tcBorders>
            <w:vAlign w:val="center"/>
          </w:tcPr>
          <w:p w14:paraId="0F27645C">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0.5</w:t>
            </w:r>
          </w:p>
        </w:tc>
        <w:tc>
          <w:tcPr>
            <w:tcW w:w="0" w:type="auto"/>
            <w:tcBorders>
              <w:tl2br w:val="nil"/>
              <w:tr2bl w:val="nil"/>
            </w:tcBorders>
            <w:vAlign w:val="center"/>
          </w:tcPr>
          <w:p w14:paraId="4A476426">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集中收集后暂存于场区动物防疫废物暂存间，</w:t>
            </w:r>
            <w:r>
              <w:rPr>
                <w:rFonts w:hint="eastAsia" w:cs="Times New Roman"/>
                <w:color w:val="auto"/>
                <w:sz w:val="21"/>
                <w:szCs w:val="21"/>
                <w:lang w:val="en-US" w:eastAsia="zh-CN"/>
              </w:rPr>
              <w:t>委托具有动物卫生防疫废物无害化处理资质的单位处理</w:t>
            </w:r>
            <w:r>
              <w:rPr>
                <w:rFonts w:hint="default" w:ascii="Times New Roman" w:hAnsi="Times New Roman" w:cs="Times New Roman"/>
                <w:color w:val="auto"/>
                <w:sz w:val="21"/>
                <w:szCs w:val="21"/>
                <w:lang w:val="zh-CN"/>
              </w:rPr>
              <w:t>。</w:t>
            </w:r>
          </w:p>
        </w:tc>
      </w:tr>
      <w:tr w14:paraId="1C1E9E7B">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7C4530C7">
            <w:pPr>
              <w:adjustRightIn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p>
        </w:tc>
        <w:tc>
          <w:tcPr>
            <w:tcW w:w="0" w:type="auto"/>
            <w:tcBorders>
              <w:tl2br w:val="nil"/>
              <w:tr2bl w:val="nil"/>
            </w:tcBorders>
            <w:vAlign w:val="center"/>
          </w:tcPr>
          <w:p w14:paraId="05A0D1B3">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废包装材料</w:t>
            </w:r>
          </w:p>
        </w:tc>
        <w:tc>
          <w:tcPr>
            <w:tcW w:w="0" w:type="auto"/>
            <w:tcBorders>
              <w:tl2br w:val="nil"/>
              <w:tr2bl w:val="nil"/>
            </w:tcBorders>
            <w:vAlign w:val="center"/>
          </w:tcPr>
          <w:p w14:paraId="3DBD7938">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rPr>
              <w:t>030</w:t>
            </w:r>
            <w:r>
              <w:rPr>
                <w:rFonts w:hint="default" w:ascii="Times New Roman" w:hAnsi="Times New Roman" w:cs="Times New Roman"/>
                <w:color w:val="auto"/>
                <w:sz w:val="21"/>
                <w:szCs w:val="21"/>
                <w:lang w:val="zh-CN"/>
              </w:rPr>
              <w:t>-</w:t>
            </w:r>
            <w:r>
              <w:rPr>
                <w:rFonts w:hint="default" w:ascii="Times New Roman" w:hAnsi="Times New Roman" w:cs="Times New Roman"/>
                <w:color w:val="auto"/>
                <w:sz w:val="21"/>
                <w:szCs w:val="21"/>
              </w:rPr>
              <w:t>003</w:t>
            </w:r>
            <w:r>
              <w:rPr>
                <w:rFonts w:hint="default" w:ascii="Times New Roman" w:hAnsi="Times New Roman" w:cs="Times New Roman"/>
                <w:color w:val="auto"/>
                <w:sz w:val="21"/>
                <w:szCs w:val="21"/>
                <w:lang w:val="zh-CN"/>
              </w:rPr>
              <w:t>-</w:t>
            </w:r>
            <w:r>
              <w:rPr>
                <w:rFonts w:hint="default" w:ascii="Times New Roman" w:hAnsi="Times New Roman" w:cs="Times New Roman"/>
                <w:color w:val="auto"/>
                <w:sz w:val="21"/>
                <w:szCs w:val="21"/>
              </w:rPr>
              <w:t>S82</w:t>
            </w:r>
          </w:p>
        </w:tc>
        <w:tc>
          <w:tcPr>
            <w:tcW w:w="306" w:type="dxa"/>
            <w:tcBorders>
              <w:tl2br w:val="nil"/>
              <w:tr2bl w:val="nil"/>
            </w:tcBorders>
            <w:vAlign w:val="center"/>
          </w:tcPr>
          <w:p w14:paraId="5344ADF5">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养殖</w:t>
            </w:r>
          </w:p>
        </w:tc>
        <w:tc>
          <w:tcPr>
            <w:tcW w:w="254" w:type="dxa"/>
            <w:vMerge w:val="continue"/>
            <w:tcBorders>
              <w:tl2br w:val="nil"/>
              <w:tr2bl w:val="nil"/>
            </w:tcBorders>
            <w:vAlign w:val="center"/>
          </w:tcPr>
          <w:p w14:paraId="5B412C81">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0BDC6A25">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纸、塑料</w:t>
            </w:r>
          </w:p>
        </w:tc>
        <w:tc>
          <w:tcPr>
            <w:tcW w:w="0" w:type="auto"/>
            <w:tcBorders>
              <w:tl2br w:val="nil"/>
              <w:tr2bl w:val="nil"/>
            </w:tcBorders>
            <w:vAlign w:val="center"/>
          </w:tcPr>
          <w:p w14:paraId="303E75D0">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99</w:t>
            </w:r>
          </w:p>
        </w:tc>
        <w:tc>
          <w:tcPr>
            <w:tcW w:w="0" w:type="auto"/>
            <w:tcBorders>
              <w:tl2br w:val="nil"/>
              <w:tr2bl w:val="nil"/>
            </w:tcBorders>
            <w:vAlign w:val="center"/>
          </w:tcPr>
          <w:p w14:paraId="7E54970C">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rPr>
              <w:t>1</w:t>
            </w:r>
            <w:r>
              <w:rPr>
                <w:rFonts w:hint="default" w:ascii="Times New Roman" w:hAnsi="Times New Roman" w:cs="Times New Roman"/>
                <w:color w:val="auto"/>
                <w:sz w:val="21"/>
                <w:szCs w:val="21"/>
                <w:lang w:val="zh-CN"/>
              </w:rPr>
              <w:t>.5</w:t>
            </w:r>
          </w:p>
        </w:tc>
        <w:tc>
          <w:tcPr>
            <w:tcW w:w="0" w:type="auto"/>
            <w:tcBorders>
              <w:tl2br w:val="nil"/>
              <w:tr2bl w:val="nil"/>
            </w:tcBorders>
            <w:vAlign w:val="center"/>
          </w:tcPr>
          <w:p w14:paraId="242BA038">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外售至废品回收站回收利用</w:t>
            </w:r>
          </w:p>
        </w:tc>
      </w:tr>
      <w:tr w14:paraId="3F6AE16C">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201C232A">
            <w:pPr>
              <w:adjustRightIn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p>
        </w:tc>
        <w:tc>
          <w:tcPr>
            <w:tcW w:w="0" w:type="auto"/>
            <w:tcBorders>
              <w:tl2br w:val="nil"/>
              <w:tr2bl w:val="nil"/>
            </w:tcBorders>
            <w:vAlign w:val="center"/>
          </w:tcPr>
          <w:p w14:paraId="1A994B8E">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生活垃圾</w:t>
            </w:r>
          </w:p>
        </w:tc>
        <w:tc>
          <w:tcPr>
            <w:tcW w:w="0" w:type="auto"/>
            <w:tcBorders>
              <w:tl2br w:val="nil"/>
              <w:tr2bl w:val="nil"/>
            </w:tcBorders>
            <w:vAlign w:val="center"/>
          </w:tcPr>
          <w:p w14:paraId="74F9F8F0">
            <w:pPr>
              <w:adjustRightIn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06" w:type="dxa"/>
            <w:tcBorders>
              <w:tl2br w:val="nil"/>
              <w:tr2bl w:val="nil"/>
            </w:tcBorders>
            <w:vAlign w:val="center"/>
          </w:tcPr>
          <w:p w14:paraId="630E7F1E">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生活</w:t>
            </w:r>
          </w:p>
        </w:tc>
        <w:tc>
          <w:tcPr>
            <w:tcW w:w="254" w:type="dxa"/>
            <w:vMerge w:val="continue"/>
            <w:tcBorders>
              <w:tl2br w:val="nil"/>
              <w:tr2bl w:val="nil"/>
            </w:tcBorders>
            <w:vAlign w:val="center"/>
          </w:tcPr>
          <w:p w14:paraId="534E52CE">
            <w:pPr>
              <w:adjustRightInd w:val="0"/>
              <w:spacing w:line="240" w:lineRule="auto"/>
              <w:ind w:firstLine="0" w:firstLineChars="0"/>
              <w:jc w:val="center"/>
              <w:rPr>
                <w:rFonts w:hint="default" w:ascii="Times New Roman" w:hAnsi="Times New Roman" w:cs="Times New Roman"/>
                <w:color w:val="auto"/>
                <w:sz w:val="21"/>
                <w:szCs w:val="21"/>
                <w:lang w:val="zh-CN"/>
              </w:rPr>
            </w:pPr>
          </w:p>
        </w:tc>
        <w:tc>
          <w:tcPr>
            <w:tcW w:w="0" w:type="auto"/>
            <w:tcBorders>
              <w:tl2br w:val="nil"/>
              <w:tr2bl w:val="nil"/>
            </w:tcBorders>
            <w:vAlign w:val="center"/>
          </w:tcPr>
          <w:p w14:paraId="2BE9772D">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生活垃圾</w:t>
            </w:r>
          </w:p>
        </w:tc>
        <w:tc>
          <w:tcPr>
            <w:tcW w:w="0" w:type="auto"/>
            <w:tcBorders>
              <w:tl2br w:val="nil"/>
              <w:tr2bl w:val="nil"/>
            </w:tcBorders>
            <w:vAlign w:val="center"/>
          </w:tcPr>
          <w:p w14:paraId="794BDB1F">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0" w:type="auto"/>
            <w:tcBorders>
              <w:tl2br w:val="nil"/>
              <w:tr2bl w:val="nil"/>
            </w:tcBorders>
            <w:vAlign w:val="center"/>
          </w:tcPr>
          <w:p w14:paraId="04E919DE">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3.</w:t>
            </w:r>
            <w:r>
              <w:rPr>
                <w:rFonts w:hint="default" w:ascii="Times New Roman" w:hAnsi="Times New Roman" w:cs="Times New Roman"/>
                <w:color w:val="auto"/>
                <w:sz w:val="21"/>
                <w:szCs w:val="21"/>
              </w:rPr>
              <w:t>3</w:t>
            </w:r>
          </w:p>
        </w:tc>
        <w:tc>
          <w:tcPr>
            <w:tcW w:w="0" w:type="auto"/>
            <w:tcBorders>
              <w:tl2br w:val="nil"/>
              <w:tr2bl w:val="nil"/>
            </w:tcBorders>
            <w:vAlign w:val="center"/>
          </w:tcPr>
          <w:p w14:paraId="65C0EAB7">
            <w:pPr>
              <w:adjustRightInd w:val="0"/>
              <w:spacing w:line="240" w:lineRule="auto"/>
              <w:ind w:firstLine="0" w:firstLineChars="0"/>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环卫部门定期清运处理</w:t>
            </w:r>
          </w:p>
        </w:tc>
      </w:tr>
      <w:tr w14:paraId="288F011B">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9233" w:type="dxa"/>
            <w:gridSpan w:val="9"/>
            <w:tcBorders>
              <w:tl2br w:val="nil"/>
              <w:tr2bl w:val="nil"/>
            </w:tcBorders>
            <w:vAlign w:val="center"/>
          </w:tcPr>
          <w:p w14:paraId="04FD7BD8">
            <w:pPr>
              <w:adjustRightIn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b/>
                <w:bCs/>
                <w:color w:val="auto"/>
                <w:sz w:val="21"/>
                <w:szCs w:val="21"/>
                <w:lang w:val="en-US" w:eastAsia="zh-CN"/>
              </w:rPr>
              <w:t>危险废物</w:t>
            </w:r>
          </w:p>
        </w:tc>
      </w:tr>
      <w:tr w14:paraId="447CCE8B">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21494D48">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6</w:t>
            </w:r>
          </w:p>
        </w:tc>
        <w:tc>
          <w:tcPr>
            <w:tcW w:w="0" w:type="auto"/>
            <w:tcBorders>
              <w:tl2br w:val="nil"/>
              <w:tr2bl w:val="nil"/>
            </w:tcBorders>
            <w:vAlign w:val="center"/>
          </w:tcPr>
          <w:p w14:paraId="327FBEEC">
            <w:pPr>
              <w:adjustRightInd w:val="0"/>
              <w:spacing w:line="240" w:lineRule="auto"/>
              <w:ind w:firstLine="0" w:firstLineChars="0"/>
              <w:jc w:val="center"/>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color w:val="auto"/>
                <w:sz w:val="21"/>
                <w:szCs w:val="21"/>
                <w:u w:val="none"/>
                <w:lang w:eastAsia="zh-CN"/>
              </w:rPr>
              <w:t>废矿物油</w:t>
            </w:r>
          </w:p>
        </w:tc>
        <w:tc>
          <w:tcPr>
            <w:tcW w:w="0" w:type="auto"/>
            <w:tcBorders>
              <w:tl2br w:val="nil"/>
              <w:tr2bl w:val="nil"/>
            </w:tcBorders>
            <w:vAlign w:val="center"/>
          </w:tcPr>
          <w:p w14:paraId="68F6EABD">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900-214-08</w:t>
            </w:r>
          </w:p>
        </w:tc>
        <w:tc>
          <w:tcPr>
            <w:tcW w:w="306" w:type="dxa"/>
            <w:tcBorders>
              <w:tl2br w:val="nil"/>
              <w:tr2bl w:val="nil"/>
            </w:tcBorders>
            <w:vAlign w:val="center"/>
          </w:tcPr>
          <w:p w14:paraId="6934D866">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发电机</w:t>
            </w:r>
          </w:p>
        </w:tc>
        <w:tc>
          <w:tcPr>
            <w:tcW w:w="254" w:type="dxa"/>
            <w:tcBorders>
              <w:tl2br w:val="nil"/>
              <w:tr2bl w:val="nil"/>
            </w:tcBorders>
            <w:vAlign w:val="center"/>
          </w:tcPr>
          <w:p w14:paraId="42A3167E">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液态</w:t>
            </w:r>
          </w:p>
        </w:tc>
        <w:tc>
          <w:tcPr>
            <w:tcW w:w="0" w:type="auto"/>
            <w:tcBorders>
              <w:tl2br w:val="nil"/>
              <w:tr2bl w:val="nil"/>
            </w:tcBorders>
            <w:vAlign w:val="center"/>
          </w:tcPr>
          <w:p w14:paraId="28AFB830">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烃类化合物等</w:t>
            </w:r>
          </w:p>
        </w:tc>
        <w:tc>
          <w:tcPr>
            <w:tcW w:w="580" w:type="dxa"/>
            <w:tcBorders>
              <w:tl2br w:val="nil"/>
              <w:tr2bl w:val="nil"/>
            </w:tcBorders>
            <w:vAlign w:val="center"/>
          </w:tcPr>
          <w:p w14:paraId="415AE551">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HW08</w:t>
            </w:r>
          </w:p>
        </w:tc>
        <w:tc>
          <w:tcPr>
            <w:tcW w:w="0" w:type="auto"/>
            <w:tcBorders>
              <w:tl2br w:val="nil"/>
              <w:tr2bl w:val="nil"/>
            </w:tcBorders>
            <w:vAlign w:val="center"/>
          </w:tcPr>
          <w:p w14:paraId="26EA1FF6">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0.015</w:t>
            </w:r>
          </w:p>
        </w:tc>
        <w:tc>
          <w:tcPr>
            <w:tcW w:w="1220" w:type="dxa"/>
            <w:vMerge w:val="restart"/>
            <w:tcBorders>
              <w:tl2br w:val="nil"/>
              <w:tr2bl w:val="nil"/>
            </w:tcBorders>
            <w:vAlign w:val="center"/>
          </w:tcPr>
          <w:p w14:paraId="772593E1">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eastAsia" w:ascii="Times New Roman" w:hAnsi="Times New Roman" w:cs="Times New Roman"/>
                <w:color w:val="auto"/>
                <w:sz w:val="21"/>
                <w:szCs w:val="21"/>
                <w:u w:val="none"/>
                <w:lang w:val="en-US" w:eastAsia="zh-CN"/>
              </w:rPr>
              <w:t>分类收集，</w:t>
            </w:r>
            <w:r>
              <w:rPr>
                <w:rFonts w:hint="default" w:ascii="Times New Roman" w:hAnsi="Times New Roman" w:cs="Times New Roman"/>
                <w:color w:val="auto"/>
                <w:sz w:val="21"/>
                <w:szCs w:val="21"/>
                <w:u w:val="none"/>
              </w:rPr>
              <w:t>暂存危废间，委托有</w:t>
            </w:r>
            <w:r>
              <w:rPr>
                <w:rFonts w:hint="eastAsia" w:cs="Times New Roman"/>
                <w:color w:val="auto"/>
                <w:sz w:val="21"/>
                <w:szCs w:val="21"/>
                <w:u w:val="none"/>
                <w:lang w:val="en-US" w:eastAsia="zh-CN"/>
              </w:rPr>
              <w:t>危废处理</w:t>
            </w:r>
            <w:r>
              <w:rPr>
                <w:rFonts w:hint="default" w:ascii="Times New Roman" w:hAnsi="Times New Roman" w:cs="Times New Roman"/>
                <w:color w:val="auto"/>
                <w:sz w:val="21"/>
                <w:szCs w:val="21"/>
                <w:u w:val="none"/>
              </w:rPr>
              <w:t>资质</w:t>
            </w:r>
            <w:r>
              <w:rPr>
                <w:rFonts w:hint="eastAsia" w:cs="Times New Roman"/>
                <w:color w:val="auto"/>
                <w:sz w:val="21"/>
                <w:szCs w:val="21"/>
                <w:u w:val="none"/>
                <w:lang w:eastAsia="zh-CN"/>
              </w:rPr>
              <w:t>的</w:t>
            </w:r>
            <w:r>
              <w:rPr>
                <w:rFonts w:hint="default" w:ascii="Times New Roman" w:hAnsi="Times New Roman" w:cs="Times New Roman"/>
                <w:color w:val="auto"/>
                <w:sz w:val="21"/>
                <w:szCs w:val="21"/>
                <w:u w:val="none"/>
              </w:rPr>
              <w:t>单位处置</w:t>
            </w:r>
          </w:p>
        </w:tc>
      </w:tr>
      <w:tr w14:paraId="168F1B18">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2577434A">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7</w:t>
            </w:r>
          </w:p>
        </w:tc>
        <w:tc>
          <w:tcPr>
            <w:tcW w:w="0" w:type="auto"/>
            <w:tcBorders>
              <w:tl2br w:val="nil"/>
              <w:tr2bl w:val="nil"/>
            </w:tcBorders>
            <w:vAlign w:val="center"/>
          </w:tcPr>
          <w:p w14:paraId="31441759">
            <w:pPr>
              <w:adjustRightInd w:val="0"/>
              <w:spacing w:line="240" w:lineRule="auto"/>
              <w:ind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含油手套、抹布</w:t>
            </w:r>
          </w:p>
        </w:tc>
        <w:tc>
          <w:tcPr>
            <w:tcW w:w="0" w:type="auto"/>
            <w:tcBorders>
              <w:tl2br w:val="nil"/>
              <w:tr2bl w:val="nil"/>
            </w:tcBorders>
            <w:vAlign w:val="center"/>
          </w:tcPr>
          <w:p w14:paraId="31EBF390">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rPr>
              <w:t>900-</w:t>
            </w:r>
            <w:r>
              <w:rPr>
                <w:rFonts w:hint="eastAsia" w:cs="Times New Roman"/>
                <w:color w:val="auto"/>
                <w:sz w:val="21"/>
                <w:szCs w:val="21"/>
                <w:u w:val="none"/>
                <w:lang w:val="en-US" w:eastAsia="zh-CN"/>
              </w:rPr>
              <w:t>041</w:t>
            </w:r>
            <w:r>
              <w:rPr>
                <w:rFonts w:hint="default" w:ascii="Times New Roman" w:hAnsi="Times New Roman" w:cs="Times New Roman"/>
                <w:color w:val="auto"/>
                <w:sz w:val="21"/>
                <w:szCs w:val="21"/>
                <w:u w:val="none"/>
              </w:rPr>
              <w:t>-</w:t>
            </w:r>
            <w:r>
              <w:rPr>
                <w:rFonts w:hint="eastAsia" w:cs="Times New Roman"/>
                <w:color w:val="auto"/>
                <w:sz w:val="21"/>
                <w:szCs w:val="21"/>
                <w:u w:val="none"/>
                <w:lang w:val="en-US" w:eastAsia="zh-CN"/>
              </w:rPr>
              <w:t>49</w:t>
            </w:r>
          </w:p>
        </w:tc>
        <w:tc>
          <w:tcPr>
            <w:tcW w:w="306" w:type="dxa"/>
            <w:tcBorders>
              <w:tl2br w:val="nil"/>
              <w:tr2bl w:val="nil"/>
            </w:tcBorders>
            <w:vAlign w:val="center"/>
          </w:tcPr>
          <w:p w14:paraId="311F2BEA">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设备</w:t>
            </w:r>
          </w:p>
        </w:tc>
        <w:tc>
          <w:tcPr>
            <w:tcW w:w="254" w:type="dxa"/>
            <w:tcBorders>
              <w:tl2br w:val="nil"/>
              <w:tr2bl w:val="nil"/>
            </w:tcBorders>
            <w:vAlign w:val="center"/>
          </w:tcPr>
          <w:p w14:paraId="560A1783">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固态</w:t>
            </w:r>
          </w:p>
        </w:tc>
        <w:tc>
          <w:tcPr>
            <w:tcW w:w="0" w:type="auto"/>
            <w:tcBorders>
              <w:tl2br w:val="nil"/>
              <w:tr2bl w:val="nil"/>
            </w:tcBorders>
            <w:vAlign w:val="center"/>
          </w:tcPr>
          <w:p w14:paraId="3989B18D">
            <w:pPr>
              <w:adjustRightInd w:val="0"/>
              <w:spacing w:line="240" w:lineRule="auto"/>
              <w:ind w:firstLine="0" w:firstLineChars="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烃类化合物等</w:t>
            </w:r>
          </w:p>
        </w:tc>
        <w:tc>
          <w:tcPr>
            <w:tcW w:w="580" w:type="dxa"/>
            <w:tcBorders>
              <w:tl2br w:val="nil"/>
              <w:tr2bl w:val="nil"/>
            </w:tcBorders>
            <w:vAlign w:val="center"/>
          </w:tcPr>
          <w:p w14:paraId="6DB3A5C4">
            <w:pPr>
              <w:adjustRightInd w:val="0"/>
              <w:spacing w:line="240" w:lineRule="auto"/>
              <w:ind w:firstLine="0" w:firstLineChars="0"/>
              <w:jc w:val="center"/>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lang w:val="en-US" w:eastAsia="zh-CN"/>
              </w:rPr>
              <w:t>HW</w:t>
            </w:r>
            <w:r>
              <w:rPr>
                <w:rFonts w:hint="eastAsia" w:cs="Times New Roman"/>
                <w:color w:val="auto"/>
                <w:sz w:val="21"/>
                <w:szCs w:val="21"/>
                <w:u w:val="none"/>
                <w:lang w:val="en-US" w:eastAsia="zh-CN"/>
              </w:rPr>
              <w:t>49</w:t>
            </w:r>
          </w:p>
        </w:tc>
        <w:tc>
          <w:tcPr>
            <w:tcW w:w="0" w:type="auto"/>
            <w:tcBorders>
              <w:tl2br w:val="nil"/>
              <w:tr2bl w:val="nil"/>
            </w:tcBorders>
            <w:vAlign w:val="center"/>
          </w:tcPr>
          <w:p w14:paraId="1B0E29D1">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0.05</w:t>
            </w:r>
          </w:p>
        </w:tc>
        <w:tc>
          <w:tcPr>
            <w:tcW w:w="1220" w:type="dxa"/>
            <w:vMerge w:val="continue"/>
            <w:tcBorders>
              <w:tl2br w:val="nil"/>
              <w:tr2bl w:val="nil"/>
            </w:tcBorders>
            <w:vAlign w:val="center"/>
          </w:tcPr>
          <w:p w14:paraId="5564FE0F">
            <w:pPr>
              <w:adjustRightInd w:val="0"/>
              <w:spacing w:line="240" w:lineRule="auto"/>
              <w:ind w:firstLine="0" w:firstLineChars="0"/>
              <w:jc w:val="center"/>
              <w:rPr>
                <w:rFonts w:hint="default" w:ascii="Times New Roman" w:hAnsi="Times New Roman" w:cs="Times New Roman"/>
                <w:color w:val="auto"/>
                <w:sz w:val="21"/>
                <w:szCs w:val="21"/>
                <w:u w:val="none"/>
              </w:rPr>
            </w:pPr>
          </w:p>
        </w:tc>
      </w:tr>
      <w:tr w14:paraId="47E4F652">
        <w:tblPrEx>
          <w:tblBorders>
            <w:top w:val="single" w:color="000000" w:sz="8" w:space="0"/>
            <w:left w:val="single" w:color="000000" w:sz="8" w:space="0"/>
            <w:bottom w:val="single" w:color="000000" w:sz="8" w:space="0"/>
            <w:right w:val="single" w:color="000000" w:sz="8" w:space="0"/>
            <w:insideH w:val="single" w:color="auto" w:sz="4" w:space="0"/>
            <w:insideV w:val="single" w:color="000000" w:sz="8"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0752308D">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8</w:t>
            </w:r>
          </w:p>
        </w:tc>
        <w:tc>
          <w:tcPr>
            <w:tcW w:w="0" w:type="auto"/>
            <w:tcBorders>
              <w:tl2br w:val="nil"/>
              <w:tr2bl w:val="nil"/>
            </w:tcBorders>
            <w:vAlign w:val="center"/>
          </w:tcPr>
          <w:p w14:paraId="04850CCF">
            <w:pPr>
              <w:adjustRightInd w:val="0"/>
              <w:spacing w:line="240" w:lineRule="auto"/>
              <w:ind w:firstLine="0" w:firstLineChars="0"/>
              <w:jc w:val="center"/>
              <w:rPr>
                <w:rFonts w:hint="default" w:ascii="Times New Roman" w:hAnsi="Times New Roman" w:cs="Times New Roman"/>
                <w:color w:val="auto"/>
                <w:sz w:val="21"/>
                <w:szCs w:val="21"/>
                <w:u w:val="none"/>
                <w:lang w:val="en-US" w:eastAsia="zh-CN"/>
              </w:rPr>
            </w:pPr>
            <w:r>
              <w:rPr>
                <w:rFonts w:hint="eastAsia" w:cs="Times New Roman"/>
                <w:color w:val="auto"/>
                <w:sz w:val="21"/>
                <w:szCs w:val="21"/>
                <w:u w:val="none"/>
                <w:lang w:val="en-US" w:eastAsia="zh-CN"/>
              </w:rPr>
              <w:t>废消毒剂及包装物</w:t>
            </w:r>
          </w:p>
        </w:tc>
        <w:tc>
          <w:tcPr>
            <w:tcW w:w="0" w:type="auto"/>
            <w:tcBorders>
              <w:tl2br w:val="nil"/>
              <w:tr2bl w:val="nil"/>
            </w:tcBorders>
            <w:vAlign w:val="center"/>
          </w:tcPr>
          <w:p w14:paraId="4F0DB2E1">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900-041-49</w:t>
            </w:r>
          </w:p>
        </w:tc>
        <w:tc>
          <w:tcPr>
            <w:tcW w:w="306" w:type="dxa"/>
            <w:tcBorders>
              <w:tl2br w:val="nil"/>
              <w:tr2bl w:val="nil"/>
            </w:tcBorders>
            <w:vAlign w:val="center"/>
          </w:tcPr>
          <w:p w14:paraId="184E970F">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养殖</w:t>
            </w:r>
          </w:p>
        </w:tc>
        <w:tc>
          <w:tcPr>
            <w:tcW w:w="254" w:type="dxa"/>
            <w:tcBorders>
              <w:tl2br w:val="nil"/>
              <w:tr2bl w:val="nil"/>
            </w:tcBorders>
            <w:vAlign w:val="center"/>
          </w:tcPr>
          <w:p w14:paraId="59FD179D">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固体</w:t>
            </w:r>
          </w:p>
        </w:tc>
        <w:tc>
          <w:tcPr>
            <w:tcW w:w="0" w:type="auto"/>
            <w:tcBorders>
              <w:tl2br w:val="nil"/>
              <w:tr2bl w:val="nil"/>
            </w:tcBorders>
            <w:vAlign w:val="center"/>
          </w:tcPr>
          <w:p w14:paraId="65E09D7E">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含氯消毒剂、过氧乙酸等</w:t>
            </w:r>
          </w:p>
        </w:tc>
        <w:tc>
          <w:tcPr>
            <w:tcW w:w="580" w:type="dxa"/>
            <w:tcBorders>
              <w:tl2br w:val="nil"/>
              <w:tr2bl w:val="nil"/>
            </w:tcBorders>
            <w:vAlign w:val="center"/>
          </w:tcPr>
          <w:p w14:paraId="7E456221">
            <w:pPr>
              <w:adjustRightInd w:val="0"/>
              <w:spacing w:line="240" w:lineRule="auto"/>
              <w:ind w:firstLine="0" w:firstLineChars="0"/>
              <w:jc w:val="center"/>
              <w:rPr>
                <w:rFonts w:hint="default" w:ascii="Times New Roman" w:hAnsi="Times New Roman" w:cs="Times New Roman"/>
                <w:color w:val="auto"/>
                <w:sz w:val="21"/>
                <w:szCs w:val="21"/>
                <w:u w:val="none"/>
                <w:lang w:val="en-US"/>
              </w:rPr>
            </w:pPr>
            <w:r>
              <w:rPr>
                <w:rFonts w:hint="eastAsia" w:ascii="Times New Roman" w:hAnsi="Times New Roman" w:cs="Times New Roman"/>
                <w:color w:val="auto"/>
                <w:sz w:val="21"/>
                <w:szCs w:val="21"/>
                <w:u w:val="none"/>
                <w:lang w:val="en-US" w:eastAsia="zh-CN"/>
              </w:rPr>
              <w:t>HW</w:t>
            </w:r>
            <w:r>
              <w:rPr>
                <w:rFonts w:hint="eastAsia" w:cs="Times New Roman"/>
                <w:color w:val="auto"/>
                <w:sz w:val="21"/>
                <w:szCs w:val="21"/>
                <w:u w:val="none"/>
                <w:lang w:val="en-US" w:eastAsia="zh-CN"/>
              </w:rPr>
              <w:t>49</w:t>
            </w:r>
          </w:p>
        </w:tc>
        <w:tc>
          <w:tcPr>
            <w:tcW w:w="0" w:type="auto"/>
            <w:tcBorders>
              <w:tl2br w:val="nil"/>
              <w:tr2bl w:val="nil"/>
            </w:tcBorders>
            <w:vAlign w:val="center"/>
          </w:tcPr>
          <w:p w14:paraId="4992DF80">
            <w:pPr>
              <w:adjustRightInd w:val="0"/>
              <w:spacing w:line="240" w:lineRule="auto"/>
              <w:ind w:firstLine="0" w:firstLineChars="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0.05</w:t>
            </w:r>
          </w:p>
        </w:tc>
        <w:tc>
          <w:tcPr>
            <w:tcW w:w="1220" w:type="dxa"/>
            <w:vMerge w:val="continue"/>
            <w:tcBorders>
              <w:tl2br w:val="nil"/>
              <w:tr2bl w:val="nil"/>
            </w:tcBorders>
            <w:vAlign w:val="center"/>
          </w:tcPr>
          <w:p w14:paraId="6D6E365B">
            <w:pPr>
              <w:adjustRightInd w:val="0"/>
              <w:spacing w:line="240" w:lineRule="auto"/>
              <w:ind w:firstLine="0" w:firstLineChars="0"/>
              <w:jc w:val="center"/>
              <w:rPr>
                <w:rFonts w:hint="default" w:ascii="Times New Roman" w:hAnsi="Times New Roman" w:cs="Times New Roman"/>
                <w:color w:val="auto"/>
                <w:sz w:val="21"/>
                <w:szCs w:val="21"/>
                <w:u w:val="none"/>
              </w:rPr>
            </w:pPr>
          </w:p>
        </w:tc>
      </w:tr>
    </w:tbl>
    <w:p w14:paraId="47243B0D">
      <w:pPr>
        <w:ind w:firstLine="482"/>
        <w:rPr>
          <w:b/>
          <w:bCs/>
          <w:color w:val="auto"/>
        </w:rPr>
      </w:pPr>
      <w:r>
        <w:rPr>
          <w:rFonts w:hint="eastAsia"/>
          <w:b/>
          <w:bCs/>
          <w:color w:val="auto"/>
        </w:rPr>
        <w:t>1</w:t>
      </w:r>
      <w:r>
        <w:rPr>
          <w:rFonts w:hint="eastAsia"/>
          <w:b/>
          <w:bCs/>
          <w:color w:val="auto"/>
          <w:lang w:eastAsia="zh-CN"/>
        </w:rPr>
        <w:t>、</w:t>
      </w:r>
      <w:r>
        <w:rPr>
          <w:b/>
          <w:bCs/>
          <w:color w:val="auto"/>
        </w:rPr>
        <w:t>粪渣相关污染防治技术规范要求</w:t>
      </w:r>
    </w:p>
    <w:p w14:paraId="513870DD">
      <w:pPr>
        <w:ind w:firstLine="480"/>
        <w:rPr>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核心规范要求</w:t>
      </w:r>
    </w:p>
    <w:p w14:paraId="28BF9A65">
      <w:pPr>
        <w:ind w:firstLine="480"/>
        <w:rPr>
          <w:color w:val="auto"/>
        </w:rPr>
      </w:pPr>
      <w:r>
        <w:rPr>
          <w:color w:val="auto"/>
          <w:lang w:val="en-US" w:eastAsia="zh-CN"/>
        </w:rPr>
        <w:t>依据《畜禽养殖业污染防治技术规范》（HJ/T81-2001），针对畜禽</w:t>
      </w:r>
      <w:r>
        <w:rPr>
          <w:rFonts w:hint="eastAsia"/>
          <w:color w:val="auto"/>
          <w:lang w:val="en-US" w:eastAsia="zh-CN"/>
        </w:rPr>
        <w:t>粪</w:t>
      </w:r>
      <w:r>
        <w:rPr>
          <w:color w:val="auto"/>
          <w:lang w:val="en-US" w:eastAsia="zh-CN"/>
        </w:rPr>
        <w:t>渣的污染防治明确两项关键要求：</w:t>
      </w:r>
    </w:p>
    <w:p w14:paraId="153E70F7">
      <w:pPr>
        <w:ind w:firstLine="480"/>
        <w:rPr>
          <w:rFonts w:hint="default" w:ascii="Times New Roman" w:hAnsi="Times New Roman" w:cs="Times New Roman"/>
          <w:color w:val="auto"/>
        </w:rPr>
      </w:pPr>
      <w:r>
        <w:rPr>
          <w:rFonts w:hint="default" w:ascii="Times New Roman" w:hAnsi="Times New Roman" w:cs="Times New Roman"/>
          <w:color w:val="auto"/>
        </w:rPr>
        <w:t>①储存设施要求：养殖场需设置专用畜禽废渣储存场所，且场所地面需采取水泥硬化等防渗措施，避免</w:t>
      </w:r>
      <w:r>
        <w:rPr>
          <w:rFonts w:hint="default" w:ascii="Times New Roman" w:hAnsi="Times New Roman" w:cs="Times New Roman"/>
          <w:color w:val="auto"/>
          <w:lang w:eastAsia="zh-CN"/>
        </w:rPr>
        <w:t>粪</w:t>
      </w:r>
      <w:r>
        <w:rPr>
          <w:rFonts w:hint="default" w:ascii="Times New Roman" w:hAnsi="Times New Roman" w:cs="Times New Roman"/>
          <w:color w:val="auto"/>
        </w:rPr>
        <w:t>渣渗漏、散落、溢流，同时防止雨水淋湿、恶臭扩散对周边环境造成污染；</w:t>
      </w:r>
    </w:p>
    <w:p w14:paraId="5FC63846">
      <w:pPr>
        <w:ind w:firstLine="480"/>
        <w:rPr>
          <w:color w:val="auto"/>
        </w:rPr>
      </w:pPr>
      <w:r>
        <w:rPr>
          <w:rFonts w:hint="default" w:ascii="Times New Roman" w:hAnsi="Times New Roman" w:cs="Times New Roman"/>
          <w:color w:val="auto"/>
        </w:rPr>
        <w:t>②综</w:t>
      </w:r>
      <w:r>
        <w:rPr>
          <w:color w:val="auto"/>
        </w:rPr>
        <w:t>合利用要求：畜禽</w:t>
      </w:r>
      <w:r>
        <w:rPr>
          <w:rFonts w:hint="eastAsia"/>
          <w:color w:val="auto"/>
          <w:lang w:eastAsia="zh-CN"/>
        </w:rPr>
        <w:t>粪</w:t>
      </w:r>
      <w:r>
        <w:rPr>
          <w:color w:val="auto"/>
        </w:rPr>
        <w:t>渣应通过还田、生产沼气、制作有机肥基料、再生饲料等方式综合利用；若直接还田，需处理至无害化标准，防止病菌传播。</w:t>
      </w:r>
    </w:p>
    <w:p w14:paraId="0B986175">
      <w:pPr>
        <w:ind w:firstLine="480"/>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本项目处置方式符合性分析</w:t>
      </w:r>
    </w:p>
    <w:p w14:paraId="15A7C331">
      <w:pPr>
        <w:ind w:firstLine="480"/>
        <w:rPr>
          <w:color w:val="auto"/>
        </w:rPr>
      </w:pPr>
      <w:r>
        <w:rPr>
          <w:color w:val="auto"/>
          <w:lang w:val="en-US" w:eastAsia="zh-CN"/>
        </w:rPr>
        <w:t>本项目粪渣（粪污）采用异位发酵床处理工艺，对应的污染防治措施完全匹配规范要求：</w:t>
      </w:r>
    </w:p>
    <w:p w14:paraId="26EB5E01">
      <w:pPr>
        <w:ind w:firstLine="480"/>
        <w:rPr>
          <w:color w:val="auto"/>
        </w:rPr>
      </w:pPr>
      <w:r>
        <w:rPr>
          <w:rFonts w:hint="default" w:ascii="Times New Roman" w:hAnsi="Times New Roman" w:cs="Times New Roman"/>
          <w:color w:val="auto"/>
        </w:rPr>
        <w:t>①</w:t>
      </w:r>
      <w:r>
        <w:rPr>
          <w:color w:val="auto"/>
        </w:rPr>
        <w:t>储存环节合规：项目粪污全程通过密闭设施收集、转运至异位发酵床，未设置露天储存场所，发酵床本身为防渗硬化处理的专用设施，可有效避免粪渣渗漏、散落及雨水淋湿问题，同时发酵过程在相对封闭环境中进行，减少了恶臭对外扩散的影响；</w:t>
      </w:r>
    </w:p>
    <w:p w14:paraId="54BA5CFD">
      <w:pPr>
        <w:ind w:firstLine="480"/>
        <w:rPr>
          <w:color w:val="auto"/>
        </w:rPr>
      </w:pPr>
      <w:r>
        <w:rPr>
          <w:rFonts w:hint="default" w:ascii="Times New Roman" w:hAnsi="Times New Roman" w:cs="Times New Roman"/>
          <w:color w:val="auto"/>
        </w:rPr>
        <w:t>②</w:t>
      </w:r>
      <w:r>
        <w:rPr>
          <w:color w:val="auto"/>
        </w:rPr>
        <w:t>综合利用合规：粪污经异位发酵床处理后，转化为有机肥基料并</w:t>
      </w:r>
      <w:r>
        <w:rPr>
          <w:rFonts w:hint="eastAsia"/>
          <w:color w:val="auto"/>
          <w:lang w:val="en-US" w:eastAsia="zh-CN"/>
        </w:rPr>
        <w:t>外售有机肥厂</w:t>
      </w:r>
      <w:r>
        <w:rPr>
          <w:color w:val="auto"/>
        </w:rPr>
        <w:t>，属于规范明确的</w:t>
      </w:r>
      <w:r>
        <w:rPr>
          <w:rFonts w:hint="eastAsia" w:ascii="宋体" w:hAnsi="宋体" w:eastAsia="宋体" w:cs="宋体"/>
          <w:color w:val="auto"/>
        </w:rPr>
        <w:t>“制造有机肥基料”</w:t>
      </w:r>
      <w:r>
        <w:rPr>
          <w:color w:val="auto"/>
        </w:rPr>
        <w:t>综合利用方式，且处理过程实现了粪渣的无害化转化，不存在随意堆放污染环境的风险。</w:t>
      </w:r>
    </w:p>
    <w:p w14:paraId="09CAEFB8">
      <w:pPr>
        <w:ind w:firstLine="480"/>
        <w:rPr>
          <w:color w:val="auto"/>
        </w:rPr>
      </w:pPr>
      <w:r>
        <w:rPr>
          <w:color w:val="auto"/>
          <w:lang w:val="en-US" w:eastAsia="zh-CN"/>
        </w:rPr>
        <w:t>综上，本项目粪渣的处理处置方式符合《畜禽养殖业污染防治技术规范》（HJ/T81-2001）的全部相关要求。</w:t>
      </w:r>
    </w:p>
    <w:p w14:paraId="4D391541">
      <w:pPr>
        <w:ind w:firstLine="482"/>
        <w:rPr>
          <w:b/>
          <w:bCs/>
          <w:color w:val="auto"/>
        </w:rPr>
      </w:pPr>
      <w:r>
        <w:rPr>
          <w:rFonts w:hint="eastAsia"/>
          <w:b/>
          <w:bCs/>
          <w:color w:val="auto"/>
        </w:rPr>
        <w:t>2</w:t>
      </w:r>
      <w:r>
        <w:rPr>
          <w:rFonts w:hint="eastAsia"/>
          <w:b/>
          <w:bCs/>
          <w:color w:val="auto"/>
          <w:lang w:eastAsia="zh-CN"/>
        </w:rPr>
        <w:t>、</w:t>
      </w:r>
      <w:r>
        <w:rPr>
          <w:b/>
          <w:bCs/>
          <w:color w:val="auto"/>
        </w:rPr>
        <w:t>猪粪、饲料残渣、</w:t>
      </w:r>
      <w:r>
        <w:rPr>
          <w:rFonts w:hint="eastAsia"/>
          <w:b/>
          <w:bCs/>
          <w:color w:val="auto"/>
          <w:lang w:eastAsia="zh-CN"/>
        </w:rPr>
        <w:t>有机肥基料</w:t>
      </w:r>
      <w:r>
        <w:rPr>
          <w:b/>
          <w:bCs/>
          <w:color w:val="auto"/>
        </w:rPr>
        <w:t>处理措施</w:t>
      </w:r>
    </w:p>
    <w:p w14:paraId="3EC7A0E3">
      <w:pPr>
        <w:ind w:firstLine="480"/>
        <w:rPr>
          <w:b/>
          <w:bCs/>
          <w:color w:val="auto"/>
          <w:lang w:val="en-US" w:eastAsia="zh-CN"/>
        </w:rPr>
      </w:pPr>
      <w:r>
        <w:rPr>
          <w:rFonts w:hint="eastAsia"/>
          <w:b/>
          <w:bCs/>
          <w:color w:val="auto"/>
          <w:lang w:val="en-US" w:eastAsia="zh-CN"/>
        </w:rPr>
        <w:t>（1）</w:t>
      </w:r>
      <w:r>
        <w:rPr>
          <w:b/>
          <w:bCs/>
          <w:color w:val="auto"/>
          <w:lang w:val="en-US" w:eastAsia="zh-CN"/>
        </w:rPr>
        <w:t>粪污收集与处理工艺</w:t>
      </w:r>
    </w:p>
    <w:p w14:paraId="24C371A8">
      <w:pPr>
        <w:ind w:firstLine="480"/>
        <w:rPr>
          <w:color w:val="auto"/>
          <w:lang w:val="en-US" w:eastAsia="zh-CN"/>
        </w:rPr>
      </w:pPr>
      <w:r>
        <w:rPr>
          <w:color w:val="auto"/>
          <w:lang w:val="en-US" w:eastAsia="zh-CN"/>
        </w:rPr>
        <w:t>本项目采用</w:t>
      </w:r>
      <w:r>
        <w:rPr>
          <w:rFonts w:hint="eastAsia"/>
          <w:color w:val="auto"/>
          <w:lang w:val="en-US" w:eastAsia="zh-CN"/>
        </w:rPr>
        <w:t>“</w:t>
      </w:r>
      <w:r>
        <w:rPr>
          <w:color w:val="auto"/>
          <w:lang w:val="en-US" w:eastAsia="zh-CN"/>
        </w:rPr>
        <w:t>漏缝地板+</w:t>
      </w:r>
      <w:r>
        <w:rPr>
          <w:rFonts w:hint="eastAsia"/>
          <w:color w:val="auto"/>
          <w:lang w:val="en-US" w:eastAsia="zh-CN"/>
        </w:rPr>
        <w:t>机械刮粪+集污池+</w:t>
      </w:r>
      <w:r>
        <w:rPr>
          <w:color w:val="auto"/>
          <w:lang w:val="en-US" w:eastAsia="zh-CN"/>
        </w:rPr>
        <w:t>异位发酵床</w:t>
      </w:r>
      <w:r>
        <w:rPr>
          <w:rFonts w:hint="eastAsia"/>
          <w:color w:val="auto"/>
          <w:lang w:val="en-US" w:eastAsia="zh-CN"/>
        </w:rPr>
        <w:t>”</w:t>
      </w:r>
      <w:r>
        <w:rPr>
          <w:color w:val="auto"/>
          <w:lang w:val="en-US" w:eastAsia="zh-CN"/>
        </w:rPr>
        <w:t>的粪污处理模式，具体流程及优势如下：</w:t>
      </w:r>
    </w:p>
    <w:p w14:paraId="7AB8049B">
      <w:pPr>
        <w:ind w:firstLine="480"/>
        <w:rPr>
          <w:color w:val="auto"/>
          <w:lang w:val="en-US" w:eastAsia="zh-CN"/>
        </w:rPr>
      </w:pPr>
      <w:r>
        <w:rPr>
          <w:rFonts w:hint="default" w:ascii="Times New Roman" w:hAnsi="Times New Roman" w:cs="Times New Roman"/>
          <w:color w:val="auto"/>
        </w:rPr>
        <w:t>①</w:t>
      </w:r>
      <w:r>
        <w:rPr>
          <w:color w:val="auto"/>
          <w:lang w:val="en-US" w:eastAsia="zh-CN"/>
        </w:rPr>
        <w:t>粪污收集：猪舍设置漏缝地板，粪尿通过漏缝板自动落入下层收集区，养殖过程不冲洗猪舍，仅在清栏时进行集中清洗消毒，大幅减少冲洗用水及粪污产生量；同时减少人工清理成本，降低猪舍内恶臭扩散。</w:t>
      </w:r>
    </w:p>
    <w:p w14:paraId="047A2697">
      <w:pPr>
        <w:ind w:firstLine="480"/>
        <w:rPr>
          <w:color w:val="auto"/>
          <w:lang w:val="en-US" w:eastAsia="zh-CN"/>
        </w:rPr>
      </w:pPr>
      <w:r>
        <w:rPr>
          <w:rFonts w:hint="default" w:ascii="Times New Roman" w:hAnsi="Times New Roman" w:cs="Times New Roman"/>
          <w:color w:val="auto"/>
        </w:rPr>
        <w:t>②</w:t>
      </w:r>
      <w:r>
        <w:rPr>
          <w:color w:val="auto"/>
          <w:lang w:val="en-US" w:eastAsia="zh-CN"/>
        </w:rPr>
        <w:t>粪污处理：养殖粪污（固粪+液体粪污）、饲料残渣（玉米、豆粕等）统一进入异位发酵床，与</w:t>
      </w:r>
      <w:r>
        <w:rPr>
          <w:rFonts w:hint="eastAsia"/>
          <w:color w:val="auto"/>
          <w:lang w:val="en-US" w:eastAsia="zh-CN"/>
        </w:rPr>
        <w:t>木糠</w:t>
      </w:r>
      <w:r>
        <w:rPr>
          <w:color w:val="auto"/>
          <w:lang w:val="en-US" w:eastAsia="zh-CN"/>
        </w:rPr>
        <w:t>、稻壳垫料混合发酵；发酵床垫料使用</w:t>
      </w:r>
      <w:r>
        <w:rPr>
          <w:rFonts w:hint="eastAsia"/>
          <w:color w:val="auto"/>
          <w:lang w:val="en-US" w:eastAsia="zh-CN"/>
        </w:rPr>
        <w:t>1</w:t>
      </w:r>
      <w:r>
        <w:rPr>
          <w:color w:val="auto"/>
          <w:lang w:val="en-US" w:eastAsia="zh-CN"/>
        </w:rPr>
        <w:t>年后因碳化、碳氮比失调需更换，更换后的旧垫料同样进入发酵流程。</w:t>
      </w:r>
    </w:p>
    <w:p w14:paraId="22C9087A">
      <w:pPr>
        <w:ind w:firstLine="480"/>
        <w:rPr>
          <w:b/>
          <w:bCs/>
          <w:color w:val="auto"/>
          <w:lang w:val="en-US" w:eastAsia="zh-CN"/>
        </w:rPr>
      </w:pPr>
      <w:r>
        <w:rPr>
          <w:rFonts w:hint="eastAsia"/>
          <w:b/>
          <w:bCs/>
          <w:color w:val="auto"/>
          <w:lang w:val="en-US" w:eastAsia="zh-CN"/>
        </w:rPr>
        <w:t>（2）</w:t>
      </w:r>
      <w:r>
        <w:rPr>
          <w:b/>
          <w:bCs/>
          <w:color w:val="auto"/>
          <w:lang w:val="en-US" w:eastAsia="zh-CN"/>
        </w:rPr>
        <w:t>发酵产物及资源化利用</w:t>
      </w:r>
    </w:p>
    <w:p w14:paraId="5A1B9187">
      <w:pPr>
        <w:ind w:firstLine="480"/>
        <w:rPr>
          <w:color w:val="auto"/>
          <w:lang w:val="en-US" w:eastAsia="zh-CN"/>
        </w:rPr>
      </w:pPr>
      <w:r>
        <w:rPr>
          <w:color w:val="auto"/>
          <w:lang w:val="en-US" w:eastAsia="zh-CN"/>
        </w:rPr>
        <w:t>经异位发酵床处理后，粪污、饲料残渣、旧垫料转化为腐殖质型有机肥基料，其核心特性为：</w:t>
      </w:r>
    </w:p>
    <w:p w14:paraId="618D555D">
      <w:pPr>
        <w:ind w:firstLine="480"/>
        <w:rPr>
          <w:color w:val="auto"/>
          <w:lang w:val="en-US" w:eastAsia="zh-CN"/>
        </w:rPr>
      </w:pPr>
      <w:r>
        <w:rPr>
          <w:rFonts w:hint="default" w:ascii="Times New Roman" w:hAnsi="Times New Roman" w:cs="Times New Roman"/>
          <w:color w:val="auto"/>
        </w:rPr>
        <w:t>①</w:t>
      </w:r>
      <w:r>
        <w:rPr>
          <w:color w:val="auto"/>
          <w:lang w:val="en-US" w:eastAsia="zh-CN"/>
        </w:rPr>
        <w:t>理化指标：呈黑褐色/黑色，无味无臭，含水率约50%，质地疏松有弹性，碳氮比 15~20:1；</w:t>
      </w:r>
    </w:p>
    <w:p w14:paraId="1CD9FE77">
      <w:pPr>
        <w:ind w:firstLine="480"/>
        <w:rPr>
          <w:color w:val="auto"/>
          <w:lang w:val="en-US" w:eastAsia="zh-CN"/>
        </w:rPr>
      </w:pPr>
      <w:r>
        <w:rPr>
          <w:rFonts w:hint="default" w:ascii="Times New Roman" w:hAnsi="Times New Roman" w:cs="Times New Roman"/>
          <w:color w:val="auto"/>
        </w:rPr>
        <w:t>②</w:t>
      </w:r>
      <w:r>
        <w:rPr>
          <w:color w:val="auto"/>
          <w:lang w:val="en-US" w:eastAsia="zh-CN"/>
        </w:rPr>
        <w:t>资源价值：含微生物、活性酶、菌体蛋白及氮磷钾等养分，可改良土壤板结、提升土壤肥力，是优质生物有机肥基料，处理后对外销售实现资源化利用。</w:t>
      </w:r>
    </w:p>
    <w:p w14:paraId="308493BE">
      <w:pPr>
        <w:ind w:firstLine="480"/>
        <w:rPr>
          <w:b/>
          <w:bCs/>
          <w:color w:val="auto"/>
          <w:lang w:val="en-US" w:eastAsia="zh-CN"/>
        </w:rPr>
      </w:pPr>
      <w:r>
        <w:rPr>
          <w:rFonts w:hint="eastAsia"/>
          <w:b/>
          <w:bCs/>
          <w:color w:val="auto"/>
          <w:lang w:val="en-US" w:eastAsia="zh-CN"/>
        </w:rPr>
        <w:t>（3）</w:t>
      </w:r>
      <w:r>
        <w:rPr>
          <w:b/>
          <w:bCs/>
          <w:color w:val="auto"/>
          <w:lang w:val="en-US" w:eastAsia="zh-CN"/>
        </w:rPr>
        <w:t>政策符合性分析</w:t>
      </w:r>
    </w:p>
    <w:p w14:paraId="3DDBB764">
      <w:pPr>
        <w:ind w:firstLine="480"/>
        <w:rPr>
          <w:color w:val="auto"/>
          <w:lang w:val="en-US" w:eastAsia="zh-CN"/>
        </w:rPr>
      </w:pPr>
      <w:r>
        <w:rPr>
          <w:color w:val="auto"/>
          <w:lang w:val="en-US" w:eastAsia="zh-CN"/>
        </w:rPr>
        <w:t>依据《关于做好畜禽规模养殖项目环境影响评价管理工作的通知》（环办环评〔2018〕31 号）要求：畜禽养殖项目需</w:t>
      </w:r>
      <w:r>
        <w:rPr>
          <w:rFonts w:hint="eastAsia" w:ascii="宋体" w:hAnsi="宋体" w:eastAsia="宋体" w:cs="宋体"/>
          <w:color w:val="auto"/>
          <w:lang w:val="en-US" w:eastAsia="zh-CN"/>
        </w:rPr>
        <w:t>“因地制宜选择经济高效的粪污处理模式，促进‘种养结合’绿色发展”，明确将“异位发酵床”</w:t>
      </w:r>
      <w:r>
        <w:rPr>
          <w:color w:val="auto"/>
          <w:lang w:val="en-US" w:eastAsia="zh-CN"/>
        </w:rPr>
        <w:t>列为推荐的粪污资源化利用模式之一。</w:t>
      </w:r>
    </w:p>
    <w:p w14:paraId="591BF729">
      <w:pPr>
        <w:ind w:firstLine="480"/>
        <w:rPr>
          <w:color w:val="auto"/>
          <w:lang w:val="en-US" w:eastAsia="zh-CN"/>
        </w:rPr>
      </w:pPr>
      <w:r>
        <w:rPr>
          <w:color w:val="auto"/>
          <w:lang w:val="en-US" w:eastAsia="zh-CN"/>
        </w:rPr>
        <w:t>本项目采用异位发酵床处理粪污、饲料残渣并生产有机肥基料，符合该通知中</w:t>
      </w:r>
      <w:r>
        <w:rPr>
          <w:rFonts w:hint="eastAsia" w:ascii="宋体" w:hAnsi="宋体" w:eastAsia="宋体" w:cs="宋体"/>
          <w:color w:val="auto"/>
          <w:lang w:val="en-US" w:eastAsia="zh-CN"/>
        </w:rPr>
        <w:t>“粪污资源化利用、种养结合”</w:t>
      </w:r>
      <w:r>
        <w:rPr>
          <w:color w:val="auto"/>
          <w:lang w:val="en-US" w:eastAsia="zh-CN"/>
        </w:rPr>
        <w:t>的核心导向，同时匹配大中型养殖场的工艺应用趋势，技术成熟、经济可行。</w:t>
      </w:r>
    </w:p>
    <w:p w14:paraId="6DAAEB7E">
      <w:pPr>
        <w:ind w:firstLine="480"/>
        <w:rPr>
          <w:color w:val="auto"/>
        </w:rPr>
      </w:pPr>
      <w:r>
        <w:rPr>
          <w:color w:val="auto"/>
          <w:lang w:val="en-US" w:eastAsia="zh-CN"/>
        </w:rPr>
        <w:t>综上，本项目猪粪、饲料残渣的收集处理工艺及有机肥基料资源化利用方式，既满足污染防治要求，又符合国家畜禽养殖绿色发展的政策导向，技术与合规性均具备可行性。</w:t>
      </w:r>
    </w:p>
    <w:p w14:paraId="14DE1661">
      <w:pPr>
        <w:ind w:firstLine="482"/>
        <w:rPr>
          <w:b/>
          <w:bCs/>
          <w:color w:val="auto"/>
        </w:rPr>
      </w:pPr>
      <w:r>
        <w:rPr>
          <w:rFonts w:hint="eastAsia"/>
          <w:b/>
          <w:bCs/>
          <w:color w:val="auto"/>
        </w:rPr>
        <w:t>3</w:t>
      </w:r>
      <w:r>
        <w:rPr>
          <w:rFonts w:hint="eastAsia"/>
          <w:b/>
          <w:bCs/>
          <w:color w:val="auto"/>
          <w:lang w:eastAsia="zh-CN"/>
        </w:rPr>
        <w:t>、</w:t>
      </w:r>
      <w:r>
        <w:rPr>
          <w:b/>
          <w:bCs/>
          <w:color w:val="auto"/>
        </w:rPr>
        <w:t>病死猪处理措施</w:t>
      </w:r>
    </w:p>
    <w:p w14:paraId="7C09D2C5">
      <w:pPr>
        <w:ind w:firstLine="480"/>
        <w:rPr>
          <w:color w:val="auto"/>
          <w:lang w:val="en-US" w:eastAsia="zh-CN"/>
        </w:rPr>
      </w:pPr>
      <w:r>
        <w:rPr>
          <w:rFonts w:hint="eastAsia"/>
          <w:color w:val="auto"/>
          <w:lang w:val="en-US" w:eastAsia="zh-CN"/>
        </w:rPr>
        <w:t>（1）</w:t>
      </w:r>
      <w:r>
        <w:rPr>
          <w:color w:val="auto"/>
          <w:lang w:val="en-US" w:eastAsia="zh-CN"/>
        </w:rPr>
        <w:t>病死猪处理流程</w:t>
      </w:r>
    </w:p>
    <w:p w14:paraId="6C512E66">
      <w:pPr>
        <w:ind w:firstLine="480"/>
        <w:rPr>
          <w:color w:val="auto"/>
          <w:lang w:val="en-US" w:eastAsia="zh-CN"/>
        </w:rPr>
      </w:pPr>
      <w:r>
        <w:rPr>
          <w:color w:val="auto"/>
          <w:lang w:val="en-US" w:eastAsia="zh-CN"/>
        </w:rPr>
        <w:t>本项目病死猪采用</w:t>
      </w:r>
      <w:r>
        <w:rPr>
          <w:rFonts w:hint="eastAsia" w:ascii="宋体" w:hAnsi="宋体" w:eastAsia="宋体" w:cs="宋体"/>
          <w:color w:val="auto"/>
          <w:lang w:val="en-US" w:eastAsia="zh-CN"/>
        </w:rPr>
        <w:t>“即时收集-专用暂存-委托专业处置”</w:t>
      </w:r>
      <w:r>
        <w:rPr>
          <w:color w:val="auto"/>
          <w:lang w:val="en-US" w:eastAsia="zh-CN"/>
        </w:rPr>
        <w:t>的全流程管控模式：</w:t>
      </w:r>
    </w:p>
    <w:p w14:paraId="29B45EEA">
      <w:pPr>
        <w:ind w:firstLine="480"/>
        <w:rPr>
          <w:color w:val="auto"/>
          <w:lang w:val="en-US" w:eastAsia="zh-CN"/>
        </w:rPr>
      </w:pPr>
      <w:r>
        <w:rPr>
          <w:color w:val="auto"/>
          <w:lang w:val="en-US" w:eastAsia="zh-CN"/>
        </w:rPr>
        <w:t>即时收集：发现病死猪后立即隔离，避免交叉污染；</w:t>
      </w:r>
    </w:p>
    <w:p w14:paraId="617E8D69">
      <w:pPr>
        <w:ind w:firstLine="480"/>
        <w:rPr>
          <w:color w:val="auto"/>
          <w:lang w:val="en-US" w:eastAsia="zh-CN"/>
        </w:rPr>
      </w:pPr>
      <w:r>
        <w:rPr>
          <w:color w:val="auto"/>
          <w:lang w:val="en-US" w:eastAsia="zh-CN"/>
        </w:rPr>
        <w:t>专用暂存：在场区设置专用冰柜作为病死猪临时贮存设施，确保暂存过程中无腐败、渗漏风险；</w:t>
      </w:r>
    </w:p>
    <w:p w14:paraId="00661EB0">
      <w:pPr>
        <w:ind w:firstLine="480"/>
        <w:rPr>
          <w:color w:val="auto"/>
          <w:lang w:val="en-US" w:eastAsia="zh-CN"/>
        </w:rPr>
      </w:pPr>
      <w:r>
        <w:rPr>
          <w:color w:val="auto"/>
          <w:lang w:val="en-US" w:eastAsia="zh-CN"/>
        </w:rPr>
        <w:t>委托处置：与具备资质的柳州市鹿寨县日升畜禽处理有限公司签订处置合同（见附件 8），病死猪暂存后当天或隔天由处置单位转运处理，不长期储存。</w:t>
      </w:r>
    </w:p>
    <w:p w14:paraId="140E9C3B">
      <w:pPr>
        <w:ind w:firstLine="480"/>
        <w:rPr>
          <w:color w:val="auto"/>
          <w:lang w:val="en-US" w:eastAsia="zh-CN"/>
        </w:rPr>
      </w:pPr>
      <w:r>
        <w:rPr>
          <w:rFonts w:hint="eastAsia"/>
          <w:color w:val="auto"/>
          <w:lang w:val="en-US" w:eastAsia="zh-CN"/>
        </w:rPr>
        <w:t>（2）</w:t>
      </w:r>
      <w:r>
        <w:rPr>
          <w:color w:val="auto"/>
          <w:lang w:val="en-US" w:eastAsia="zh-CN"/>
        </w:rPr>
        <w:t>规范与政策符合性分析</w:t>
      </w:r>
    </w:p>
    <w:p w14:paraId="09AB1198">
      <w:pPr>
        <w:ind w:firstLine="480"/>
        <w:rPr>
          <w:color w:val="auto"/>
          <w:lang w:val="en-US" w:eastAsia="zh-CN"/>
        </w:rPr>
      </w:pPr>
      <w:r>
        <w:rPr>
          <w:color w:val="auto"/>
          <w:lang w:val="en-US" w:eastAsia="zh-CN"/>
        </w:rPr>
        <w:t>符合《病死动物无害化处理技术规范》要求：项目未在场内设置无害化处理场所，通过委托具备资质的专业机构处置，且配套专用冰柜暂存，满足</w:t>
      </w:r>
      <w:r>
        <w:rPr>
          <w:rFonts w:hint="eastAsia" w:ascii="宋体" w:hAnsi="宋体" w:eastAsia="宋体" w:cs="宋体"/>
          <w:color w:val="auto"/>
          <w:lang w:val="en-US" w:eastAsia="zh-CN"/>
        </w:rPr>
        <w:t>“病死动物及时转运、规范暂存”</w:t>
      </w:r>
      <w:r>
        <w:rPr>
          <w:color w:val="auto"/>
          <w:lang w:val="en-US" w:eastAsia="zh-CN"/>
        </w:rPr>
        <w:t>的核心要求；</w:t>
      </w:r>
    </w:p>
    <w:p w14:paraId="1A204E5D">
      <w:pPr>
        <w:ind w:firstLine="480"/>
        <w:rPr>
          <w:color w:val="auto"/>
          <w:lang w:val="en-US" w:eastAsia="zh-CN"/>
        </w:rPr>
      </w:pPr>
      <w:r>
        <w:rPr>
          <w:color w:val="auto"/>
          <w:lang w:val="en-US" w:eastAsia="zh-CN"/>
        </w:rPr>
        <w:t>符合《非洲猪瘟疫情应急实施方案（2020 年版）》要求：明确规定发现生猪异常死亡需立即上报畜牧兽医主管部门，并对病死猪进行无害化处理，本项目的</w:t>
      </w:r>
      <w:r>
        <w:rPr>
          <w:rFonts w:hint="eastAsia" w:ascii="宋体" w:hAnsi="宋体" w:eastAsia="宋体" w:cs="宋体"/>
          <w:color w:val="auto"/>
          <w:lang w:val="en-US" w:eastAsia="zh-CN"/>
        </w:rPr>
        <w:t>“即时报告+专业处置”</w:t>
      </w:r>
      <w:r>
        <w:rPr>
          <w:color w:val="auto"/>
          <w:lang w:val="en-US" w:eastAsia="zh-CN"/>
        </w:rPr>
        <w:t>流程，完全匹配疫情应急处置中的病死猪处理要求。</w:t>
      </w:r>
    </w:p>
    <w:p w14:paraId="25B37E7A">
      <w:pPr>
        <w:ind w:firstLine="480"/>
        <w:rPr>
          <w:color w:val="auto"/>
          <w:lang w:val="en-US" w:eastAsia="zh-CN"/>
        </w:rPr>
      </w:pPr>
      <w:r>
        <w:rPr>
          <w:color w:val="auto"/>
          <w:lang w:val="en-US" w:eastAsia="zh-CN"/>
        </w:rPr>
        <w:t>综上，本项目病死猪处理措施流程规范、设施配套到位，符合相关技术规范与疫情防控政策要求，可有效避免病死猪造成的疫病传播及环境风险。</w:t>
      </w:r>
    </w:p>
    <w:p w14:paraId="27424C46">
      <w:pPr>
        <w:ind w:firstLine="482"/>
        <w:rPr>
          <w:b/>
          <w:bCs/>
          <w:color w:val="auto"/>
        </w:rPr>
      </w:pPr>
      <w:r>
        <w:rPr>
          <w:rFonts w:hint="eastAsia"/>
          <w:b/>
          <w:bCs/>
          <w:color w:val="auto"/>
        </w:rPr>
        <w:t>4</w:t>
      </w:r>
      <w:r>
        <w:rPr>
          <w:rFonts w:hint="eastAsia"/>
          <w:b/>
          <w:bCs/>
          <w:color w:val="auto"/>
          <w:lang w:eastAsia="zh-CN"/>
        </w:rPr>
        <w:t>、</w:t>
      </w:r>
      <w:r>
        <w:rPr>
          <w:b/>
          <w:bCs/>
          <w:color w:val="auto"/>
        </w:rPr>
        <w:t>废包装材料</w:t>
      </w:r>
    </w:p>
    <w:p w14:paraId="3574E017">
      <w:pPr>
        <w:ind w:firstLine="480"/>
        <w:rPr>
          <w:color w:val="auto"/>
        </w:rPr>
      </w:pPr>
      <w:r>
        <w:rPr>
          <w:color w:val="auto"/>
        </w:rPr>
        <w:t>项目废包装材料收集后统一外卖。</w:t>
      </w:r>
    </w:p>
    <w:p w14:paraId="5FC590D8">
      <w:pPr>
        <w:ind w:firstLine="482"/>
        <w:rPr>
          <w:b/>
          <w:bCs/>
          <w:color w:val="auto"/>
        </w:rPr>
      </w:pPr>
      <w:r>
        <w:rPr>
          <w:rFonts w:hint="eastAsia"/>
          <w:b/>
          <w:bCs/>
          <w:color w:val="auto"/>
        </w:rPr>
        <w:t>5.</w:t>
      </w:r>
      <w:r>
        <w:rPr>
          <w:b/>
          <w:bCs/>
          <w:color w:val="auto"/>
        </w:rPr>
        <w:t>生活垃圾</w:t>
      </w:r>
    </w:p>
    <w:p w14:paraId="39529B0A">
      <w:pPr>
        <w:ind w:firstLine="480"/>
        <w:rPr>
          <w:color w:val="auto"/>
        </w:rPr>
      </w:pPr>
      <w:r>
        <w:rPr>
          <w:color w:val="auto"/>
        </w:rPr>
        <w:t>项目生活垃圾集中收集后清运至当地环卫部门指定的生活垃圾收集点堆放，由环卫 部门统一处理。</w:t>
      </w:r>
    </w:p>
    <w:p w14:paraId="3112B00A">
      <w:pPr>
        <w:ind w:firstLine="480"/>
        <w:rPr>
          <w:color w:val="auto"/>
        </w:rPr>
      </w:pPr>
      <w:r>
        <w:rPr>
          <w:color w:val="auto"/>
        </w:rPr>
        <w:t>项目一般工业固体废物管理台账需根据《一般工业固体废物管理台账制定指南（试 行）》（公告2021年第82号）相关要求制定。</w:t>
      </w:r>
    </w:p>
    <w:p w14:paraId="34F84E91">
      <w:pPr>
        <w:ind w:firstLine="482"/>
        <w:rPr>
          <w:b/>
          <w:bCs/>
          <w:color w:val="auto"/>
        </w:rPr>
      </w:pPr>
      <w:r>
        <w:rPr>
          <w:rFonts w:hint="eastAsia"/>
          <w:b/>
          <w:bCs/>
          <w:color w:val="auto"/>
        </w:rPr>
        <w:t>6.</w:t>
      </w:r>
      <w:r>
        <w:rPr>
          <w:b/>
          <w:bCs/>
          <w:color w:val="auto"/>
        </w:rPr>
        <w:t>动物防疫废弃物</w:t>
      </w:r>
    </w:p>
    <w:p w14:paraId="67F4C008">
      <w:pPr>
        <w:ind w:firstLine="480"/>
        <w:rPr>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核心政策依据及属性界定</w:t>
      </w:r>
    </w:p>
    <w:p w14:paraId="030370CF">
      <w:pPr>
        <w:ind w:firstLine="480"/>
        <w:rPr>
          <w:color w:val="auto"/>
        </w:rPr>
      </w:pPr>
      <w:r>
        <w:rPr>
          <w:color w:val="auto"/>
          <w:lang w:val="en-US" w:eastAsia="zh-CN"/>
        </w:rPr>
        <w:t>根据广西壮族自治区生态环境厅领导信箱2022年5月27日回复意见，结合国家现行法规标准，本项目动物防疫废弃物的属性及处置要求明确如下：</w:t>
      </w:r>
    </w:p>
    <w:p w14:paraId="015F88B3">
      <w:pPr>
        <w:ind w:firstLine="480"/>
        <w:rPr>
          <w:color w:val="auto"/>
        </w:rPr>
      </w:pPr>
      <w:r>
        <w:rPr>
          <w:color w:val="auto"/>
        </w:rPr>
        <w:t>不属于危险废物：依据《中华人民共和国固体废物污染环境防治法》第七十五条规定，</w:t>
      </w:r>
      <w:r>
        <w:rPr>
          <w:rFonts w:hint="eastAsia"/>
          <w:color w:val="auto"/>
          <w:lang w:eastAsia="zh-CN"/>
        </w:rPr>
        <w:t>《国家危险废物名录》（2025年版）</w:t>
      </w:r>
      <w:r>
        <w:rPr>
          <w:color w:val="auto"/>
        </w:rPr>
        <w:t>为危险废物判定的法定依据，动物防疫废弃物未被列入名录，因此不纳入危险废物管理范畴。</w:t>
      </w:r>
    </w:p>
    <w:p w14:paraId="737FD0E8">
      <w:pPr>
        <w:ind w:firstLine="480"/>
        <w:rPr>
          <w:color w:val="auto"/>
        </w:rPr>
      </w:pPr>
      <w:r>
        <w:rPr>
          <w:color w:val="auto"/>
        </w:rPr>
        <w:t>不属于医疗废物：根据《医疗废物管理条例》相关界定，医疗废物特指医疗卫生机构在医疗、预防、保健等活动中产生的具有直接或间接感染性、毒性以及其他危害性的废物，动物防疫废弃物不属于医疗废物，不得按医疗废物相关要求进行管理与处置。</w:t>
      </w:r>
    </w:p>
    <w:p w14:paraId="3FDF56B3">
      <w:pPr>
        <w:ind w:firstLine="480"/>
        <w:rPr>
          <w:color w:val="auto"/>
        </w:rPr>
      </w:pPr>
      <w:r>
        <w:rPr>
          <w:color w:val="auto"/>
        </w:rPr>
        <w:t>法定处置要求：依据《中华人民共和国动物防疫法》，动物防疫废弃物需按照国务院兽医主管部门的规定，实施规范化无害化处理。</w:t>
      </w:r>
    </w:p>
    <w:p w14:paraId="61154D7F">
      <w:pPr>
        <w:ind w:firstLine="480"/>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本项目处理措施及管理要求</w:t>
      </w:r>
    </w:p>
    <w:p w14:paraId="55D6EB4E">
      <w:pPr>
        <w:ind w:firstLine="480"/>
        <w:rPr>
          <w:color w:val="auto"/>
        </w:rPr>
      </w:pPr>
      <w:r>
        <w:rPr>
          <w:color w:val="auto"/>
          <w:lang w:val="en-US" w:eastAsia="zh-CN"/>
        </w:rPr>
        <w:t>本项目动物防疫废弃物采取</w:t>
      </w:r>
      <w:r>
        <w:rPr>
          <w:rFonts w:hint="eastAsia" w:ascii="宋体" w:hAnsi="宋体" w:eastAsia="宋体" w:cs="宋体"/>
          <w:color w:val="auto"/>
          <w:lang w:val="en-US" w:eastAsia="zh-CN"/>
        </w:rPr>
        <w:t>“分类收集-规范暂存-资质单位处置”</w:t>
      </w:r>
      <w:r>
        <w:rPr>
          <w:color w:val="auto"/>
          <w:lang w:val="en-US" w:eastAsia="zh-CN"/>
        </w:rPr>
        <w:t>的全流程管控模式，配套建设动物防疫废弃物暂存间，具体管理措施如下：</w:t>
      </w:r>
    </w:p>
    <w:p w14:paraId="5A6AA5B4">
      <w:pPr>
        <w:ind w:firstLine="480"/>
        <w:rPr>
          <w:color w:val="auto"/>
        </w:rPr>
      </w:pPr>
      <w:r>
        <w:rPr>
          <w:rFonts w:hint="eastAsia"/>
          <w:color w:val="auto"/>
          <w:lang w:val="en-US" w:eastAsia="zh-CN"/>
        </w:rPr>
        <w:t>1）</w:t>
      </w:r>
      <w:r>
        <w:rPr>
          <w:color w:val="auto"/>
        </w:rPr>
        <w:t>收集和包装管理</w:t>
      </w:r>
    </w:p>
    <w:p w14:paraId="63F275FF">
      <w:pPr>
        <w:ind w:firstLine="480"/>
        <w:rPr>
          <w:color w:val="auto"/>
          <w:lang w:val="en-US" w:eastAsia="zh-CN"/>
        </w:rPr>
      </w:pPr>
      <w:r>
        <w:rPr>
          <w:color w:val="auto"/>
          <w:lang w:val="en-US" w:eastAsia="zh-CN"/>
        </w:rPr>
        <w:t>①盛装防疫废弃物前，需逐一对包装物、容器进行密封性、完整性检查，确保无破损、渗漏、变形等缺陷；</w:t>
      </w:r>
    </w:p>
    <w:p w14:paraId="7B6FFE3A">
      <w:pPr>
        <w:ind w:firstLine="480"/>
        <w:rPr>
          <w:color w:val="auto"/>
          <w:lang w:val="en-US" w:eastAsia="zh-CN"/>
        </w:rPr>
      </w:pPr>
      <w:r>
        <w:rPr>
          <w:color w:val="auto"/>
          <w:lang w:val="en-US" w:eastAsia="zh-CN"/>
        </w:rPr>
        <w:t>②当包装物或容器内防疫废弃物盛装量达到3/4时，采用紧实、严密的封口方式进行密封，防止废弃物泄漏或异味扩散；</w:t>
      </w:r>
    </w:p>
    <w:p w14:paraId="5A8E83F3">
      <w:pPr>
        <w:ind w:firstLine="480"/>
        <w:rPr>
          <w:color w:val="auto"/>
        </w:rPr>
      </w:pPr>
      <w:r>
        <w:rPr>
          <w:color w:val="auto"/>
          <w:lang w:val="en-US" w:eastAsia="zh-CN"/>
        </w:rPr>
        <w:t>③每个盛装防疫废弃物的包装物、容器外表面需张贴警示标识，并系挂中文标签，标签内容应包含：废物产生单位、产生日期、废物类别及特殊处置说明等关键信息。</w:t>
      </w:r>
    </w:p>
    <w:p w14:paraId="4F948D39">
      <w:pPr>
        <w:ind w:firstLine="480"/>
        <w:rPr>
          <w:color w:val="auto"/>
        </w:rPr>
      </w:pPr>
      <w:r>
        <w:rPr>
          <w:rFonts w:hint="eastAsia"/>
          <w:color w:val="auto"/>
          <w:lang w:val="en-US" w:eastAsia="zh-CN"/>
        </w:rPr>
        <w:t>2）</w:t>
      </w:r>
      <w:r>
        <w:rPr>
          <w:color w:val="auto"/>
        </w:rPr>
        <w:t>暂时贮存管理</w:t>
      </w:r>
    </w:p>
    <w:p w14:paraId="27EF970D">
      <w:pPr>
        <w:ind w:firstLine="480"/>
        <w:rPr>
          <w:color w:val="auto"/>
          <w:lang w:val="en-US" w:eastAsia="zh-CN"/>
        </w:rPr>
      </w:pPr>
      <w:r>
        <w:rPr>
          <w:color w:val="auto"/>
          <w:lang w:val="en-US" w:eastAsia="zh-CN"/>
        </w:rPr>
        <w:t>①暂存间库房外显著位置设置动物防疫废弃物警示标识，库房内部张贴</w:t>
      </w:r>
      <w:r>
        <w:rPr>
          <w:rFonts w:hint="eastAsia" w:ascii="宋体" w:hAnsi="宋体" w:eastAsia="宋体" w:cs="宋体"/>
          <w:color w:val="auto"/>
          <w:lang w:val="en-US" w:eastAsia="zh-CN"/>
        </w:rPr>
        <w:t>“禁止吸烟、饮食”</w:t>
      </w:r>
      <w:r>
        <w:rPr>
          <w:color w:val="auto"/>
          <w:lang w:val="en-US" w:eastAsia="zh-CN"/>
        </w:rPr>
        <w:t>的安全警示标语；</w:t>
      </w:r>
    </w:p>
    <w:p w14:paraId="017DBCCE">
      <w:pPr>
        <w:ind w:firstLine="480"/>
        <w:rPr>
          <w:color w:val="auto"/>
          <w:lang w:val="en-US" w:eastAsia="zh-CN"/>
        </w:rPr>
      </w:pPr>
      <w:r>
        <w:rPr>
          <w:color w:val="auto"/>
          <w:lang w:val="en-US" w:eastAsia="zh-CN"/>
        </w:rPr>
        <w:t>②暂存间地面及1.0m高度的墙裙，均采取防渗硬化处理，确保地面平整、易于清洁消毒，防止渗漏污染土壤及地下水；</w:t>
      </w:r>
    </w:p>
    <w:p w14:paraId="3B44CDC1">
      <w:pPr>
        <w:ind w:firstLine="480"/>
        <w:rPr>
          <w:color w:val="auto"/>
          <w:lang w:val="en-US" w:eastAsia="zh-CN"/>
        </w:rPr>
      </w:pPr>
      <w:r>
        <w:rPr>
          <w:color w:val="auto"/>
          <w:lang w:val="en-US" w:eastAsia="zh-CN"/>
        </w:rPr>
        <w:t>③暂存间需具备良好的通风条件与照明设备，避免阳光直射，维持室内干燥、阴凉的贮存环境；</w:t>
      </w:r>
    </w:p>
    <w:p w14:paraId="5A17D644">
      <w:pPr>
        <w:ind w:firstLine="480"/>
        <w:rPr>
          <w:color w:val="auto"/>
          <w:lang w:val="en-US" w:eastAsia="zh-CN"/>
        </w:rPr>
      </w:pPr>
      <w:r>
        <w:rPr>
          <w:color w:val="auto"/>
          <w:lang w:val="en-US" w:eastAsia="zh-CN"/>
        </w:rPr>
        <w:t>④暂存间采取严密的封闭管理措施，配备专人负责日常看管，严禁非工作人员进入；同时设置防鼠、防蚊蝇、防蟑螂、防盗及预防儿童接触等多重安全防护设施；</w:t>
      </w:r>
    </w:p>
    <w:p w14:paraId="4D431D0C">
      <w:pPr>
        <w:ind w:firstLine="480"/>
        <w:rPr>
          <w:color w:val="auto"/>
        </w:rPr>
      </w:pPr>
      <w:r>
        <w:rPr>
          <w:color w:val="auto"/>
          <w:lang w:val="en-US" w:eastAsia="zh-CN"/>
        </w:rPr>
        <w:t>⑤建立完善的防疫废弃物贮存台账制度，详细记录废弃物的产生量、暂存时间、包装规格等信息，确保全程可追溯。</w:t>
      </w:r>
    </w:p>
    <w:p w14:paraId="56F51295">
      <w:pPr>
        <w:ind w:firstLine="480"/>
        <w:rPr>
          <w:color w:val="auto"/>
        </w:rPr>
      </w:pPr>
      <w:r>
        <w:rPr>
          <w:rFonts w:hint="eastAsia"/>
          <w:color w:val="auto"/>
          <w:lang w:val="en-US" w:eastAsia="zh-CN"/>
        </w:rPr>
        <w:t>3）</w:t>
      </w:r>
      <w:r>
        <w:rPr>
          <w:color w:val="auto"/>
        </w:rPr>
        <w:t>运输与处置管理</w:t>
      </w:r>
    </w:p>
    <w:p w14:paraId="4A31B170">
      <w:pPr>
        <w:ind w:firstLine="480"/>
        <w:rPr>
          <w:color w:val="auto"/>
        </w:rPr>
      </w:pPr>
      <w:r>
        <w:rPr>
          <w:color w:val="auto"/>
          <w:lang w:val="en-US" w:eastAsia="zh-CN"/>
        </w:rPr>
        <w:t>本项目动物防疫废弃物的转运及处置工作，委托具备动物防疫废物无害化处理资质的单位实施，由处置单位负责专用密闭车辆转运，严格按照当地兽医主管部门的要求，执行规范化无害化处理流程，杜绝二次污染风险。</w:t>
      </w:r>
    </w:p>
    <w:p w14:paraId="3859B7E8">
      <w:pPr>
        <w:ind w:firstLine="480"/>
        <w:rPr>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b/>
          <w:bCs/>
          <w:color w:val="auto"/>
        </w:rPr>
        <w:t>合规性结论</w:t>
      </w:r>
    </w:p>
    <w:p w14:paraId="1DB83C9A">
      <w:pPr>
        <w:ind w:firstLine="480"/>
        <w:rPr>
          <w:color w:val="auto"/>
        </w:rPr>
      </w:pPr>
      <w:r>
        <w:rPr>
          <w:color w:val="auto"/>
          <w:lang w:val="en-US" w:eastAsia="zh-CN"/>
        </w:rPr>
        <w:t>本项目动物防疫废弃物的属性界定、暂存设施建设及全流程管理措施，完全符合广西壮族自治区生态环境厅的回复意见及《中华人民共和国固体废物污染环境防治法》《中华人民共和国动物防疫法》等法规要求，处理方式合法合规、技术可行，对周边环境无不良影响。</w:t>
      </w:r>
    </w:p>
    <w:p w14:paraId="773574C7">
      <w:pPr>
        <w:ind w:firstLine="482"/>
        <w:rPr>
          <w:b/>
          <w:bCs/>
          <w:color w:val="auto"/>
        </w:rPr>
      </w:pPr>
      <w:r>
        <w:rPr>
          <w:b/>
          <w:bCs/>
          <w:color w:val="auto"/>
        </w:rPr>
        <w:t>7、动物防疫废弃物暂存间设置情况</w:t>
      </w:r>
    </w:p>
    <w:p w14:paraId="58CDF705">
      <w:pPr>
        <w:ind w:firstLine="480"/>
        <w:rPr>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动物防疫废弃物暂存间的暂存能力分析</w:t>
      </w:r>
    </w:p>
    <w:p w14:paraId="708A6271">
      <w:pPr>
        <w:ind w:firstLine="480"/>
        <w:rPr>
          <w:b/>
          <w:bCs/>
          <w:color w:val="auto"/>
        </w:rPr>
      </w:pPr>
      <w:r>
        <w:rPr>
          <w:color w:val="auto"/>
        </w:rPr>
        <w:t>动物防疫废弃物暂存间情况见下表。</w:t>
      </w:r>
    </w:p>
    <w:p w14:paraId="07EF6AE9">
      <w:pPr>
        <w:spacing w:before="118" w:line="227" w:lineRule="auto"/>
        <w:ind w:firstLine="0" w:firstLineChars="0"/>
        <w:jc w:val="center"/>
        <w:outlineLvl w:val="4"/>
        <w:rPr>
          <w:rFonts w:ascii="宋体" w:hAnsi="宋体" w:cs="宋体"/>
          <w:b/>
          <w:bCs/>
          <w:color w:val="auto"/>
          <w:sz w:val="20"/>
          <w:szCs w:val="20"/>
        </w:rPr>
      </w:pPr>
      <w:r>
        <w:rPr>
          <w:b/>
          <w:bCs/>
          <w:color w:val="auto"/>
        </w:rPr>
        <w:t>表5.2</w:t>
      </w:r>
      <w:r>
        <w:rPr>
          <w:rFonts w:hint="eastAsia"/>
          <w:b/>
          <w:bCs/>
          <w:color w:val="auto"/>
        </w:rPr>
        <w:t>.5</w:t>
      </w:r>
      <w:r>
        <w:rPr>
          <w:rFonts w:hint="eastAsia"/>
          <w:b/>
          <w:bCs/>
          <w:color w:val="auto"/>
          <w:lang w:val="en-US" w:eastAsia="zh-CN"/>
        </w:rPr>
        <w:t>.2</w:t>
      </w:r>
      <w:r>
        <w:rPr>
          <w:rFonts w:hint="eastAsia"/>
          <w:b/>
          <w:bCs/>
          <w:color w:val="auto"/>
        </w:rPr>
        <w:t>-2</w:t>
      </w:r>
      <w:r>
        <w:rPr>
          <w:b/>
          <w:bCs/>
          <w:color w:val="auto"/>
        </w:rPr>
        <w:t xml:space="preserve">   动物防疫废弃物暂存间基本情况表</w:t>
      </w:r>
    </w:p>
    <w:p w14:paraId="06E528D1">
      <w:pPr>
        <w:spacing w:line="16" w:lineRule="exact"/>
        <w:ind w:firstLine="480"/>
        <w:rPr>
          <w:color w:val="auto"/>
        </w:rPr>
      </w:pPr>
    </w:p>
    <w:tbl>
      <w:tblPr>
        <w:tblStyle w:val="62"/>
        <w:tblW w:w="8700"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370"/>
        <w:gridCol w:w="1520"/>
        <w:gridCol w:w="1160"/>
        <w:gridCol w:w="1160"/>
        <w:gridCol w:w="1161"/>
        <w:gridCol w:w="1160"/>
        <w:gridCol w:w="1169"/>
      </w:tblGrid>
      <w:tr w14:paraId="69AA143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1" w:hRule="atLeast"/>
        </w:trPr>
        <w:tc>
          <w:tcPr>
            <w:tcW w:w="1370" w:type="dxa"/>
            <w:tcBorders>
              <w:tl2br w:val="nil"/>
              <w:tr2bl w:val="nil"/>
            </w:tcBorders>
            <w:vAlign w:val="center"/>
          </w:tcPr>
          <w:p w14:paraId="205B87EF">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危险废物名称</w:t>
            </w:r>
          </w:p>
        </w:tc>
        <w:tc>
          <w:tcPr>
            <w:tcW w:w="1520" w:type="dxa"/>
            <w:tcBorders>
              <w:tl2br w:val="nil"/>
              <w:tr2bl w:val="nil"/>
            </w:tcBorders>
            <w:vAlign w:val="center"/>
          </w:tcPr>
          <w:p w14:paraId="727AA387">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储存位置</w:t>
            </w:r>
          </w:p>
        </w:tc>
        <w:tc>
          <w:tcPr>
            <w:tcW w:w="1160" w:type="dxa"/>
            <w:tcBorders>
              <w:tl2br w:val="nil"/>
              <w:tr2bl w:val="nil"/>
            </w:tcBorders>
            <w:vAlign w:val="center"/>
          </w:tcPr>
          <w:p w14:paraId="65E06BB9">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占地面积</w:t>
            </w:r>
          </w:p>
        </w:tc>
        <w:tc>
          <w:tcPr>
            <w:tcW w:w="1160" w:type="dxa"/>
            <w:tcBorders>
              <w:tl2br w:val="nil"/>
              <w:tr2bl w:val="nil"/>
            </w:tcBorders>
            <w:vAlign w:val="center"/>
          </w:tcPr>
          <w:p w14:paraId="6D9197CF">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贮存能力t</w:t>
            </w:r>
          </w:p>
        </w:tc>
        <w:tc>
          <w:tcPr>
            <w:tcW w:w="1161" w:type="dxa"/>
            <w:tcBorders>
              <w:tl2br w:val="nil"/>
              <w:tr2bl w:val="nil"/>
            </w:tcBorders>
            <w:vAlign w:val="center"/>
          </w:tcPr>
          <w:p w14:paraId="0579C6DB">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贮存方式</w:t>
            </w:r>
          </w:p>
        </w:tc>
        <w:tc>
          <w:tcPr>
            <w:tcW w:w="1160" w:type="dxa"/>
            <w:tcBorders>
              <w:tl2br w:val="nil"/>
              <w:tr2bl w:val="nil"/>
            </w:tcBorders>
            <w:vAlign w:val="center"/>
          </w:tcPr>
          <w:p w14:paraId="2BCE6D57">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产生量t/a</w:t>
            </w:r>
          </w:p>
        </w:tc>
        <w:tc>
          <w:tcPr>
            <w:tcW w:w="1169" w:type="dxa"/>
            <w:tcBorders>
              <w:tl2br w:val="nil"/>
              <w:tr2bl w:val="nil"/>
            </w:tcBorders>
            <w:vAlign w:val="center"/>
          </w:tcPr>
          <w:p w14:paraId="29457BC6">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贮存周期</w:t>
            </w:r>
          </w:p>
        </w:tc>
      </w:tr>
      <w:tr w14:paraId="34A998C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1" w:hRule="atLeast"/>
        </w:trPr>
        <w:tc>
          <w:tcPr>
            <w:tcW w:w="1370" w:type="dxa"/>
            <w:tcBorders>
              <w:tl2br w:val="nil"/>
              <w:tr2bl w:val="nil"/>
            </w:tcBorders>
            <w:vAlign w:val="center"/>
          </w:tcPr>
          <w:p w14:paraId="3CD7B35E">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动物防疫废</w:t>
            </w:r>
          </w:p>
          <w:p w14:paraId="3A08E801">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弃物</w:t>
            </w:r>
          </w:p>
        </w:tc>
        <w:tc>
          <w:tcPr>
            <w:tcW w:w="1520" w:type="dxa"/>
            <w:tcBorders>
              <w:tl2br w:val="nil"/>
              <w:tr2bl w:val="nil"/>
            </w:tcBorders>
            <w:vAlign w:val="center"/>
          </w:tcPr>
          <w:p w14:paraId="02B93374">
            <w:pPr>
              <w:pStyle w:val="61"/>
              <w:spacing w:before="55" w:line="228" w:lineRule="auto"/>
              <w:ind w:firstLine="0" w:firstLineChars="0"/>
              <w:jc w:val="center"/>
              <w:rPr>
                <w:rFonts w:ascii="Times New Roman" w:hAnsi="Times New Roman" w:cs="Times New Roman"/>
                <w:color w:val="auto"/>
                <w:spacing w:val="6"/>
                <w:sz w:val="21"/>
                <w:szCs w:val="21"/>
                <w:lang w:eastAsia="zh-CN"/>
              </w:rPr>
            </w:pPr>
            <w:r>
              <w:rPr>
                <w:rFonts w:ascii="Times New Roman" w:hAnsi="Times New Roman" w:cs="Times New Roman"/>
                <w:color w:val="auto"/>
                <w:spacing w:val="6"/>
                <w:sz w:val="21"/>
                <w:szCs w:val="21"/>
                <w:lang w:eastAsia="zh-CN"/>
              </w:rPr>
              <w:t>动物防疫废弃物暂存间</w:t>
            </w:r>
          </w:p>
        </w:tc>
        <w:tc>
          <w:tcPr>
            <w:tcW w:w="1160" w:type="dxa"/>
            <w:tcBorders>
              <w:tl2br w:val="nil"/>
              <w:tr2bl w:val="nil"/>
            </w:tcBorders>
            <w:vAlign w:val="center"/>
          </w:tcPr>
          <w:p w14:paraId="15F78863">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1</w:t>
            </w:r>
            <w:r>
              <w:rPr>
                <w:rFonts w:hint="eastAsia" w:ascii="Times New Roman" w:hAnsi="Times New Roman" w:cs="Times New Roman"/>
                <w:color w:val="auto"/>
                <w:spacing w:val="6"/>
                <w:sz w:val="21"/>
                <w:szCs w:val="21"/>
                <w:lang w:val="en-US" w:eastAsia="zh-CN"/>
              </w:rPr>
              <w:t>5</w:t>
            </w:r>
            <w:r>
              <w:rPr>
                <w:rFonts w:ascii="Times New Roman" w:hAnsi="Times New Roman" w:cs="Times New Roman"/>
                <w:color w:val="auto"/>
                <w:spacing w:val="6"/>
                <w:sz w:val="21"/>
                <w:szCs w:val="21"/>
              </w:rPr>
              <w:t>m</w:t>
            </w:r>
            <w:r>
              <w:rPr>
                <w:rFonts w:ascii="Times New Roman" w:hAnsi="Times New Roman" w:cs="Times New Roman"/>
                <w:color w:val="auto"/>
                <w:spacing w:val="6"/>
                <w:sz w:val="21"/>
                <w:szCs w:val="21"/>
                <w:vertAlign w:val="superscript"/>
              </w:rPr>
              <w:t>2</w:t>
            </w:r>
          </w:p>
        </w:tc>
        <w:tc>
          <w:tcPr>
            <w:tcW w:w="1160" w:type="dxa"/>
            <w:tcBorders>
              <w:tl2br w:val="nil"/>
              <w:tr2bl w:val="nil"/>
            </w:tcBorders>
            <w:vAlign w:val="center"/>
          </w:tcPr>
          <w:p w14:paraId="54380DFD">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5</w:t>
            </w:r>
          </w:p>
        </w:tc>
        <w:tc>
          <w:tcPr>
            <w:tcW w:w="1161" w:type="dxa"/>
            <w:tcBorders>
              <w:tl2br w:val="nil"/>
              <w:tr2bl w:val="nil"/>
            </w:tcBorders>
            <w:vAlign w:val="center"/>
          </w:tcPr>
          <w:p w14:paraId="057D9375">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容器贮存</w:t>
            </w:r>
          </w:p>
        </w:tc>
        <w:tc>
          <w:tcPr>
            <w:tcW w:w="1160" w:type="dxa"/>
            <w:tcBorders>
              <w:tl2br w:val="nil"/>
              <w:tr2bl w:val="nil"/>
            </w:tcBorders>
            <w:vAlign w:val="center"/>
          </w:tcPr>
          <w:p w14:paraId="3D8E9C3D">
            <w:pPr>
              <w:pStyle w:val="61"/>
              <w:spacing w:before="55" w:line="228" w:lineRule="auto"/>
              <w:ind w:firstLine="0" w:firstLineChars="0"/>
              <w:jc w:val="center"/>
              <w:rPr>
                <w:rFonts w:hint="eastAsia" w:ascii="Times New Roman" w:hAnsi="Times New Roman" w:eastAsia="宋体" w:cs="Times New Roman"/>
                <w:color w:val="auto"/>
                <w:spacing w:val="6"/>
                <w:sz w:val="21"/>
                <w:szCs w:val="21"/>
                <w:lang w:eastAsia="zh-CN"/>
              </w:rPr>
            </w:pPr>
            <w:r>
              <w:rPr>
                <w:rFonts w:ascii="Times New Roman" w:hAnsi="Times New Roman" w:cs="Times New Roman"/>
                <w:color w:val="auto"/>
                <w:spacing w:val="6"/>
                <w:sz w:val="21"/>
                <w:szCs w:val="21"/>
              </w:rPr>
              <w:t>0.</w:t>
            </w:r>
            <w:r>
              <w:rPr>
                <w:rFonts w:hint="eastAsia" w:ascii="Times New Roman" w:hAnsi="Times New Roman" w:cs="Times New Roman"/>
                <w:color w:val="auto"/>
                <w:spacing w:val="6"/>
                <w:sz w:val="21"/>
                <w:szCs w:val="21"/>
                <w:lang w:val="en-US" w:eastAsia="zh-CN"/>
              </w:rPr>
              <w:t>5</w:t>
            </w:r>
          </w:p>
        </w:tc>
        <w:tc>
          <w:tcPr>
            <w:tcW w:w="1169" w:type="dxa"/>
            <w:tcBorders>
              <w:tl2br w:val="nil"/>
              <w:tr2bl w:val="nil"/>
            </w:tcBorders>
            <w:vAlign w:val="center"/>
          </w:tcPr>
          <w:p w14:paraId="230C947F">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180d</w:t>
            </w:r>
          </w:p>
        </w:tc>
      </w:tr>
    </w:tbl>
    <w:p w14:paraId="69575040">
      <w:pPr>
        <w:ind w:firstLine="480"/>
        <w:rPr>
          <w:color w:val="auto"/>
        </w:rPr>
      </w:pPr>
      <w:r>
        <w:rPr>
          <w:color w:val="auto"/>
        </w:rPr>
        <w:t>本项目动物防疫废弃物存放在动物防疫暂存间，产生量为0.</w:t>
      </w:r>
      <w:r>
        <w:rPr>
          <w:rFonts w:hint="eastAsia"/>
          <w:color w:val="auto"/>
          <w:lang w:val="en-US" w:eastAsia="zh-CN"/>
        </w:rPr>
        <w:t>5</w:t>
      </w:r>
      <w:r>
        <w:rPr>
          <w:color w:val="auto"/>
        </w:rPr>
        <w:t>t/a 。项目动物防疫废弃物暂存间占地面积为1</w:t>
      </w:r>
      <w:r>
        <w:rPr>
          <w:rFonts w:hint="eastAsia"/>
          <w:color w:val="auto"/>
          <w:lang w:val="en-US" w:eastAsia="zh-CN"/>
        </w:rPr>
        <w:t>5</w:t>
      </w:r>
      <w:r>
        <w:rPr>
          <w:color w:val="auto"/>
        </w:rPr>
        <w:t>m</w:t>
      </w:r>
      <w:r>
        <w:rPr>
          <w:color w:val="auto"/>
          <w:vertAlign w:val="superscript"/>
        </w:rPr>
        <w:t>2</w:t>
      </w:r>
      <w:r>
        <w:rPr>
          <w:color w:val="auto"/>
        </w:rPr>
        <w:t>，可堆高1m，实际容积可达到1</w:t>
      </w:r>
      <w:r>
        <w:rPr>
          <w:rFonts w:hint="eastAsia"/>
          <w:color w:val="auto"/>
          <w:lang w:val="en-US" w:eastAsia="zh-CN"/>
        </w:rPr>
        <w:t>5</w:t>
      </w:r>
      <w:r>
        <w:rPr>
          <w:color w:val="auto"/>
        </w:rPr>
        <w:t>m</w:t>
      </w:r>
      <w:r>
        <w:rPr>
          <w:color w:val="auto"/>
          <w:vertAlign w:val="superscript"/>
        </w:rPr>
        <w:t>3</w:t>
      </w:r>
      <w:r>
        <w:rPr>
          <w:color w:val="auto"/>
        </w:rPr>
        <w:t>，贮存能力约5t。最迟180d清运一次，即5t＞0.</w:t>
      </w:r>
      <w:r>
        <w:rPr>
          <w:rFonts w:hint="eastAsia"/>
          <w:color w:val="auto"/>
          <w:lang w:val="en-US" w:eastAsia="zh-CN"/>
        </w:rPr>
        <w:t>5</w:t>
      </w:r>
      <w:r>
        <w:rPr>
          <w:color w:val="auto"/>
        </w:rPr>
        <w:t>t/a（暂存于动物防疫废弃物暂存间的量），本项目动物防疫废弃物暂存间容量满足贮存要求。</w:t>
      </w:r>
    </w:p>
    <w:p w14:paraId="55AEA368">
      <w:pPr>
        <w:ind w:firstLine="480"/>
        <w:rPr>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动物防疫废物暂存间设计分析</w:t>
      </w:r>
    </w:p>
    <w:p w14:paraId="27BFA5CC">
      <w:pPr>
        <w:ind w:firstLine="480"/>
        <w:rPr>
          <w:color w:val="auto"/>
        </w:rPr>
      </w:pPr>
      <w:r>
        <w:rPr>
          <w:color w:val="auto"/>
        </w:rPr>
        <w:t>动物防疫废弃物暂存间设计参照《危险废物贮存污染控制标准》（GB18598-2023）的要求进行。动物防疫废弃物暂存间地面做</w:t>
      </w:r>
      <w:r>
        <w:rPr>
          <w:rFonts w:hint="eastAsia" w:ascii="宋体" w:hAnsi="宋体" w:cs="宋体"/>
          <w:color w:val="auto"/>
        </w:rPr>
        <w:t>“</w:t>
      </w:r>
      <w:r>
        <w:rPr>
          <w:rFonts w:hint="eastAsia" w:ascii="宋体" w:hAnsi="宋体" w:cs="宋体"/>
          <w:color w:val="auto"/>
          <w:lang w:val="en-US" w:eastAsia="zh-CN"/>
        </w:rPr>
        <w:t>六</w:t>
      </w:r>
      <w:r>
        <w:rPr>
          <w:rFonts w:hint="eastAsia" w:ascii="宋体" w:hAnsi="宋体" w:cs="宋体"/>
          <w:color w:val="auto"/>
        </w:rPr>
        <w:t>防”</w:t>
      </w:r>
      <w:r>
        <w:rPr>
          <w:color w:val="auto"/>
        </w:rPr>
        <w:t>设计，即</w:t>
      </w:r>
      <w:r>
        <w:rPr>
          <w:rFonts w:hint="eastAsia"/>
          <w:color w:val="auto"/>
        </w:rPr>
        <w:t>防风、防雨、防晒、防渗、防漏、防腐</w:t>
      </w:r>
      <w:r>
        <w:rPr>
          <w:color w:val="auto"/>
        </w:rPr>
        <w:t>，避免阳光直射并设计有警示标志，易于清洁和消毒，暂存间内有安全照明系统，地面渗透系数小于10</w:t>
      </w:r>
      <w:r>
        <w:rPr>
          <w:color w:val="auto"/>
          <w:vertAlign w:val="superscript"/>
        </w:rPr>
        <w:t>-7</w:t>
      </w:r>
      <w:r>
        <w:rPr>
          <w:color w:val="auto"/>
        </w:rPr>
        <w:t>cm/s，有严密的封闭措施，设专（兼）职人员管理，防止非工作人员接触动物防疫废弃物，暂存间周围修建排水沟，能及时疏导地面径流，保证能防止25年一遇的暴雨流到动物防疫废弃物暂存间。</w:t>
      </w:r>
    </w:p>
    <w:p w14:paraId="7E4854DA">
      <w:pPr>
        <w:ind w:firstLine="480"/>
        <w:rPr>
          <w:color w:val="auto"/>
        </w:rPr>
      </w:pPr>
      <w:r>
        <w:rPr>
          <w:color w:val="auto"/>
        </w:rPr>
        <w:t>项目猪粪、饲料残渣、病死猪、动物防疫废弃物、废包装材料均属于一般固体废物。</w:t>
      </w:r>
    </w:p>
    <w:p w14:paraId="37EC35EB">
      <w:pPr>
        <w:ind w:firstLine="480"/>
        <w:rPr>
          <w:color w:val="auto"/>
        </w:rPr>
      </w:pPr>
      <w:r>
        <w:rPr>
          <w:color w:val="auto"/>
        </w:rPr>
        <w:t>为落实《中华人民共和国固体废物污染环境防治法》第三十六条关于建立工业固体废物管理台账的要求，规范一般工业固体废物管理台账制定工作，生态环境部于2021年12月31日印发《一般工业固体废物管理台账制定指南（指南）》，自发</w:t>
      </w:r>
      <w:r>
        <w:rPr>
          <w:rFonts w:hint="eastAsia"/>
          <w:color w:val="auto"/>
        </w:rPr>
        <w:t>布之</w:t>
      </w:r>
      <w:r>
        <w:rPr>
          <w:color w:val="auto"/>
        </w:rPr>
        <w:t>日起实施。本项目根据《一般工业固体废物管理台账制定指南（指南）》对一般工业固体废物台账记录要求如下：</w:t>
      </w:r>
    </w:p>
    <w:p w14:paraId="7251CE30">
      <w:pPr>
        <w:ind w:firstLine="480"/>
        <w:rPr>
          <w:color w:val="auto"/>
        </w:rPr>
      </w:pPr>
      <w:r>
        <w:rPr>
          <w:color w:val="auto"/>
        </w:rPr>
        <w:t>①一般工业固体废物管理台账实施分级管理。主要用于记录固体废物的基础信息及流向信息，记录固体废物产生、贮存以及自行利用处置的详细信息。</w:t>
      </w:r>
    </w:p>
    <w:p w14:paraId="475FEE2A">
      <w:pPr>
        <w:ind w:firstLine="480"/>
        <w:rPr>
          <w:color w:val="auto"/>
        </w:rPr>
      </w:pPr>
      <w:r>
        <w:rPr>
          <w:color w:val="auto"/>
        </w:rPr>
        <w:t>②根据实际生产运营情况填写固体废物产生信息；记录固体废物的产生、贮存、利用、处置数量等信息；每一批次固体废物的出厂以及流向信息均必须根据实际情况如实记录。</w:t>
      </w:r>
    </w:p>
    <w:p w14:paraId="46409C4C">
      <w:pPr>
        <w:ind w:firstLine="480"/>
        <w:rPr>
          <w:color w:val="auto"/>
        </w:rPr>
      </w:pPr>
      <w:r>
        <w:rPr>
          <w:color w:val="auto"/>
        </w:rPr>
        <w:t>③强化固体废物废</w:t>
      </w:r>
      <w:r>
        <w:rPr>
          <w:rFonts w:hint="eastAsia"/>
          <w:color w:val="auto"/>
        </w:rPr>
        <w:t>料</w:t>
      </w:r>
      <w:r>
        <w:rPr>
          <w:color w:val="auto"/>
        </w:rPr>
        <w:t>定向销售及环保可追溯性管理原则，确保每一批次的固体废物来源信息与流向信息、数量信息与人员信息一一对应。对于批次产生的固体废物按次填写，对于连续产生的固体废物应按日填写。</w:t>
      </w:r>
    </w:p>
    <w:p w14:paraId="37B8DDAF">
      <w:pPr>
        <w:ind w:firstLine="480"/>
        <w:rPr>
          <w:color w:val="auto"/>
        </w:rPr>
      </w:pPr>
      <w:r>
        <w:rPr>
          <w:color w:val="auto"/>
        </w:rPr>
        <w:t>④产废单位结合自身固体废物产生实际情况，选择对应的固体废物类别和代码填写台账记录表。</w:t>
      </w:r>
    </w:p>
    <w:p w14:paraId="4A1D66C1">
      <w:pPr>
        <w:ind w:firstLine="480"/>
        <w:rPr>
          <w:color w:val="auto"/>
        </w:rPr>
      </w:pPr>
      <w:r>
        <w:rPr>
          <w:color w:val="auto"/>
        </w:rPr>
        <w:t>⑤一般工业固体废物管理台账应由专人管理，防止遗失。一般工业固体废物管理台账保存期限不少于5年。</w:t>
      </w:r>
    </w:p>
    <w:p w14:paraId="64FBCE55">
      <w:pPr>
        <w:ind w:firstLine="480"/>
        <w:rPr>
          <w:color w:val="auto"/>
        </w:rPr>
      </w:pPr>
      <w:r>
        <w:rPr>
          <w:color w:val="auto"/>
        </w:rPr>
        <w:t>⑥鼓励有条件的产废单位在固体废物产生场所、贮存场所等关键点位设置视频监控，提升台账记录信息的准确性。</w:t>
      </w:r>
    </w:p>
    <w:p w14:paraId="2B277303">
      <w:pPr>
        <w:ind w:firstLine="480"/>
        <w:rPr>
          <w:color w:val="auto"/>
        </w:rPr>
      </w:pPr>
      <w:r>
        <w:rPr>
          <w:color w:val="auto"/>
        </w:rPr>
        <w:t>⑦鼓励有条件的产废单位采用信息化手段建立电子台账，实现一般工业固体废物管理台账的数字化、信息化。</w:t>
      </w:r>
    </w:p>
    <w:p w14:paraId="2460E034">
      <w:pPr>
        <w:ind w:firstLine="480"/>
        <w:rPr>
          <w:rFonts w:hint="eastAsia" w:eastAsia="宋体"/>
          <w:color w:val="auto"/>
          <w:u w:val="single"/>
          <w:lang w:eastAsia="zh-CN"/>
        </w:rPr>
      </w:pPr>
      <w:r>
        <w:rPr>
          <w:rFonts w:hint="eastAsia"/>
          <w:color w:val="auto"/>
          <w:u w:val="single"/>
          <w:lang w:val="en-US" w:eastAsia="zh-CN"/>
        </w:rPr>
        <w:t>本项目养殖过程产生的畜禽固体废物（有机肥基料等），除了满足以上管理要求外，还需根据</w:t>
      </w:r>
      <w:r>
        <w:rPr>
          <w:rFonts w:hint="eastAsia"/>
          <w:color w:val="auto"/>
          <w:u w:val="single"/>
        </w:rPr>
        <w:t>《关于加强畜禽粪污资源化利用计划和台账管理的通知》(农办牧(2021)46号)</w:t>
      </w:r>
      <w:r>
        <w:rPr>
          <w:rFonts w:hint="eastAsia"/>
          <w:color w:val="auto"/>
          <w:u w:val="single"/>
          <w:lang w:val="en-US" w:eastAsia="zh-CN"/>
        </w:rPr>
        <w:t>和</w:t>
      </w:r>
      <w:r>
        <w:rPr>
          <w:rFonts w:hint="eastAsia"/>
          <w:color w:val="auto"/>
          <w:u w:val="single"/>
        </w:rPr>
        <w:t>《进一步深化畜禽养殖污染防治监管措施》(桂环发(2026)9号)</w:t>
      </w:r>
      <w:r>
        <w:rPr>
          <w:rFonts w:hint="eastAsia"/>
          <w:color w:val="auto"/>
          <w:u w:val="single"/>
          <w:lang w:val="en-US" w:eastAsia="zh-CN"/>
        </w:rPr>
        <w:t>建立</w:t>
      </w:r>
      <w:r>
        <w:rPr>
          <w:rFonts w:hint="eastAsia"/>
          <w:color w:val="auto"/>
          <w:u w:val="single"/>
        </w:rPr>
        <w:t>台账</w:t>
      </w:r>
      <w:r>
        <w:rPr>
          <w:rFonts w:hint="eastAsia"/>
          <w:color w:val="auto"/>
          <w:u w:val="single"/>
          <w:lang w:eastAsia="zh-CN"/>
        </w:rPr>
        <w:t>，</w:t>
      </w:r>
      <w:r>
        <w:rPr>
          <w:rFonts w:hint="eastAsia"/>
          <w:color w:val="auto"/>
          <w:u w:val="single"/>
          <w:lang w:val="en-US" w:eastAsia="zh-CN"/>
        </w:rPr>
        <w:t>台账</w:t>
      </w:r>
      <w:r>
        <w:rPr>
          <w:rFonts w:hint="eastAsia"/>
          <w:color w:val="auto"/>
          <w:u w:val="single"/>
        </w:rPr>
        <w:t>管理要求如下</w:t>
      </w:r>
      <w:r>
        <w:rPr>
          <w:rFonts w:hint="eastAsia"/>
          <w:color w:val="auto"/>
          <w:u w:val="single"/>
          <w:lang w:eastAsia="zh-CN"/>
        </w:rPr>
        <w:t>：</w:t>
      </w:r>
    </w:p>
    <w:p w14:paraId="792D6473">
      <w:pPr>
        <w:ind w:firstLine="480"/>
        <w:rPr>
          <w:rFonts w:hint="eastAsia"/>
          <w:color w:val="auto"/>
          <w:u w:val="single"/>
        </w:rPr>
      </w:pPr>
      <w:r>
        <w:rPr>
          <w:rFonts w:hint="eastAsia" w:ascii="微软雅黑" w:hAnsi="微软雅黑" w:eastAsia="微软雅黑" w:cs="微软雅黑"/>
          <w:color w:val="auto"/>
          <w:u w:val="single"/>
        </w:rPr>
        <w:t>①</w:t>
      </w:r>
      <w:r>
        <w:rPr>
          <w:rFonts w:hint="eastAsia"/>
          <w:color w:val="auto"/>
          <w:u w:val="single"/>
        </w:rPr>
        <w:t>项目固废做到定期清运、明确去向，并制作粪污去向登记表进行记录，确保合法合规处置。</w:t>
      </w:r>
    </w:p>
    <w:p w14:paraId="5E1500F0">
      <w:pPr>
        <w:ind w:firstLine="480"/>
        <w:rPr>
          <w:rFonts w:hint="eastAsia"/>
          <w:color w:val="auto"/>
          <w:u w:val="single"/>
        </w:rPr>
      </w:pPr>
      <w:r>
        <w:rPr>
          <w:rFonts w:hint="eastAsia" w:ascii="微软雅黑" w:hAnsi="微软雅黑" w:eastAsia="微软雅黑" w:cs="微软雅黑"/>
          <w:color w:val="auto"/>
          <w:u w:val="single"/>
        </w:rPr>
        <w:t>②</w:t>
      </w:r>
      <w:r>
        <w:rPr>
          <w:rFonts w:hint="eastAsia"/>
          <w:color w:val="auto"/>
          <w:u w:val="single"/>
        </w:rPr>
        <w:t>畜禽养殖场应建立健全管理制度，并在醒目位置张贴场区平面图，清晰标注粪污收集、暂存、发酵、深度处理等设施位置、雨污管线走向和粪污资源化利用管网图。</w:t>
      </w:r>
    </w:p>
    <w:p w14:paraId="40625665">
      <w:pPr>
        <w:ind w:firstLine="480"/>
        <w:rPr>
          <w:rFonts w:hint="eastAsia"/>
          <w:color w:val="auto"/>
          <w:u w:val="single"/>
        </w:rPr>
      </w:pPr>
      <w:r>
        <w:rPr>
          <w:rFonts w:hint="eastAsia" w:ascii="微软雅黑" w:hAnsi="微软雅黑" w:eastAsia="微软雅黑" w:cs="微软雅黑"/>
          <w:color w:val="auto"/>
          <w:u w:val="single"/>
        </w:rPr>
        <w:t>③</w:t>
      </w:r>
      <w:r>
        <w:rPr>
          <w:rFonts w:hint="eastAsia"/>
          <w:color w:val="auto"/>
          <w:u w:val="single"/>
        </w:rPr>
        <w:t>参考《关于加强畜禽粪污资源化利用计划和台账管理的通知》(农办牧(2021)46号)中附件2畜禽养殖场(户)粪污资源化利用台账表，记录项目粪污资源化利用的情况。</w:t>
      </w:r>
    </w:p>
    <w:p w14:paraId="3F8EB1FB">
      <w:pPr>
        <w:ind w:firstLine="480"/>
        <w:rPr>
          <w:rFonts w:hint="eastAsia"/>
          <w:color w:val="auto"/>
          <w:u w:val="single"/>
        </w:rPr>
      </w:pPr>
      <w:r>
        <w:rPr>
          <w:color w:val="auto"/>
        </w:rPr>
        <w:t>综上，经采取相应措施后，本项目固体废物均可得到有效处理，其处置措施体现了</w:t>
      </w:r>
      <w:r>
        <w:rPr>
          <w:rFonts w:hint="eastAsia" w:ascii="宋体" w:hAnsi="宋体" w:cs="宋体"/>
          <w:color w:val="auto"/>
        </w:rPr>
        <w:t>“减量化、资源化、无害化”</w:t>
      </w:r>
      <w:r>
        <w:rPr>
          <w:color w:val="auto"/>
        </w:rPr>
        <w:t>的治理原则，运营期对周围环境不会产生明显不利影响。</w:t>
      </w:r>
    </w:p>
    <w:p w14:paraId="376F8029">
      <w:pPr>
        <w:ind w:firstLine="480"/>
        <w:rPr>
          <w:rFonts w:hint="eastAsia" w:eastAsia="宋体"/>
          <w:b/>
          <w:bCs/>
          <w:color w:val="auto"/>
          <w:u w:val="none"/>
          <w:lang w:eastAsia="zh-CN"/>
        </w:rPr>
      </w:pPr>
      <w:r>
        <w:rPr>
          <w:rFonts w:hint="eastAsia"/>
          <w:b/>
          <w:bCs/>
          <w:color w:val="auto"/>
          <w:u w:val="none"/>
        </w:rPr>
        <w:t>8、</w:t>
      </w:r>
      <w:r>
        <w:rPr>
          <w:rFonts w:hint="eastAsia"/>
          <w:b/>
          <w:bCs/>
          <w:color w:val="auto"/>
          <w:u w:val="none"/>
          <w:lang w:eastAsia="zh-CN"/>
        </w:rPr>
        <w:t>废矿物油</w:t>
      </w:r>
    </w:p>
    <w:p w14:paraId="57537B68">
      <w:pPr>
        <w:ind w:firstLine="480"/>
        <w:rPr>
          <w:b/>
          <w:bCs/>
          <w:color w:val="auto"/>
        </w:rPr>
      </w:pPr>
      <w:r>
        <w:rPr>
          <w:rFonts w:hint="eastAsia"/>
          <w:color w:val="auto"/>
          <w:lang w:val="en-US" w:eastAsia="zh-CN"/>
        </w:rPr>
        <w:t>危险</w:t>
      </w:r>
      <w:r>
        <w:rPr>
          <w:color w:val="auto"/>
        </w:rPr>
        <w:t>废弃物暂存间情况见下表。</w:t>
      </w:r>
    </w:p>
    <w:p w14:paraId="083C0CD3">
      <w:pPr>
        <w:spacing w:before="118" w:line="227" w:lineRule="auto"/>
        <w:ind w:firstLine="0" w:firstLineChars="0"/>
        <w:jc w:val="center"/>
        <w:outlineLvl w:val="4"/>
        <w:rPr>
          <w:rFonts w:ascii="宋体" w:hAnsi="宋体" w:cs="宋体"/>
          <w:b/>
          <w:bCs/>
          <w:color w:val="auto"/>
          <w:sz w:val="20"/>
          <w:szCs w:val="20"/>
        </w:rPr>
      </w:pPr>
      <w:r>
        <w:rPr>
          <w:b/>
          <w:bCs/>
          <w:color w:val="auto"/>
        </w:rPr>
        <w:t>表5.2</w:t>
      </w:r>
      <w:r>
        <w:rPr>
          <w:rFonts w:hint="eastAsia"/>
          <w:b/>
          <w:bCs/>
          <w:color w:val="auto"/>
        </w:rPr>
        <w:t>.5</w:t>
      </w:r>
      <w:r>
        <w:rPr>
          <w:rFonts w:hint="eastAsia"/>
          <w:b/>
          <w:bCs/>
          <w:color w:val="auto"/>
          <w:lang w:val="en-US" w:eastAsia="zh-CN"/>
        </w:rPr>
        <w:t>.2</w:t>
      </w:r>
      <w:r>
        <w:rPr>
          <w:rFonts w:hint="eastAsia"/>
          <w:b/>
          <w:bCs/>
          <w:color w:val="auto"/>
        </w:rPr>
        <w:t>-</w:t>
      </w:r>
      <w:r>
        <w:rPr>
          <w:rFonts w:hint="eastAsia"/>
          <w:b/>
          <w:bCs/>
          <w:color w:val="auto"/>
          <w:lang w:val="en-US" w:eastAsia="zh-CN"/>
        </w:rPr>
        <w:t>3</w:t>
      </w:r>
      <w:r>
        <w:rPr>
          <w:b/>
          <w:bCs/>
          <w:color w:val="auto"/>
        </w:rPr>
        <w:t xml:space="preserve">   </w:t>
      </w:r>
      <w:r>
        <w:rPr>
          <w:rFonts w:hint="eastAsia"/>
          <w:b/>
          <w:bCs/>
          <w:color w:val="auto"/>
          <w:lang w:val="en-US" w:eastAsia="zh-CN"/>
        </w:rPr>
        <w:t>危废</w:t>
      </w:r>
      <w:r>
        <w:rPr>
          <w:b/>
          <w:bCs/>
          <w:color w:val="auto"/>
        </w:rPr>
        <w:t>暂存间基本情况表</w:t>
      </w:r>
    </w:p>
    <w:p w14:paraId="1D1895B5">
      <w:pPr>
        <w:spacing w:line="16" w:lineRule="exact"/>
        <w:ind w:firstLine="480"/>
        <w:rPr>
          <w:color w:val="auto"/>
        </w:rPr>
      </w:pPr>
    </w:p>
    <w:tbl>
      <w:tblPr>
        <w:tblStyle w:val="62"/>
        <w:tblW w:w="8700"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370"/>
        <w:gridCol w:w="1520"/>
        <w:gridCol w:w="1160"/>
        <w:gridCol w:w="1160"/>
        <w:gridCol w:w="1161"/>
        <w:gridCol w:w="1160"/>
        <w:gridCol w:w="1169"/>
      </w:tblGrid>
      <w:tr w14:paraId="0365399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1" w:hRule="atLeast"/>
        </w:trPr>
        <w:tc>
          <w:tcPr>
            <w:tcW w:w="1370" w:type="dxa"/>
            <w:tcBorders>
              <w:tl2br w:val="nil"/>
              <w:tr2bl w:val="nil"/>
            </w:tcBorders>
            <w:vAlign w:val="center"/>
          </w:tcPr>
          <w:p w14:paraId="2B0FFD45">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危险废物名称</w:t>
            </w:r>
          </w:p>
        </w:tc>
        <w:tc>
          <w:tcPr>
            <w:tcW w:w="1520" w:type="dxa"/>
            <w:tcBorders>
              <w:tl2br w:val="nil"/>
              <w:tr2bl w:val="nil"/>
            </w:tcBorders>
            <w:vAlign w:val="center"/>
          </w:tcPr>
          <w:p w14:paraId="6F6EC8C5">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储存位置</w:t>
            </w:r>
          </w:p>
        </w:tc>
        <w:tc>
          <w:tcPr>
            <w:tcW w:w="1160" w:type="dxa"/>
            <w:tcBorders>
              <w:tl2br w:val="nil"/>
              <w:tr2bl w:val="nil"/>
            </w:tcBorders>
            <w:vAlign w:val="center"/>
          </w:tcPr>
          <w:p w14:paraId="6BC56AA6">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占地面积</w:t>
            </w:r>
          </w:p>
        </w:tc>
        <w:tc>
          <w:tcPr>
            <w:tcW w:w="1160" w:type="dxa"/>
            <w:tcBorders>
              <w:tl2br w:val="nil"/>
              <w:tr2bl w:val="nil"/>
            </w:tcBorders>
            <w:vAlign w:val="center"/>
          </w:tcPr>
          <w:p w14:paraId="7A5A97BF">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贮存能力t</w:t>
            </w:r>
          </w:p>
        </w:tc>
        <w:tc>
          <w:tcPr>
            <w:tcW w:w="1161" w:type="dxa"/>
            <w:tcBorders>
              <w:tl2br w:val="nil"/>
              <w:tr2bl w:val="nil"/>
            </w:tcBorders>
            <w:vAlign w:val="center"/>
          </w:tcPr>
          <w:p w14:paraId="778CAFBA">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贮存方式</w:t>
            </w:r>
          </w:p>
        </w:tc>
        <w:tc>
          <w:tcPr>
            <w:tcW w:w="1160" w:type="dxa"/>
            <w:tcBorders>
              <w:tl2br w:val="nil"/>
              <w:tr2bl w:val="nil"/>
            </w:tcBorders>
            <w:vAlign w:val="center"/>
          </w:tcPr>
          <w:p w14:paraId="0341ECE3">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产生量t/a</w:t>
            </w:r>
          </w:p>
        </w:tc>
        <w:tc>
          <w:tcPr>
            <w:tcW w:w="1169" w:type="dxa"/>
            <w:tcBorders>
              <w:tl2br w:val="nil"/>
              <w:tr2bl w:val="nil"/>
            </w:tcBorders>
            <w:vAlign w:val="center"/>
          </w:tcPr>
          <w:p w14:paraId="212DB5F0">
            <w:pPr>
              <w:pStyle w:val="61"/>
              <w:spacing w:before="55" w:line="228" w:lineRule="auto"/>
              <w:ind w:firstLine="0" w:firstLineChars="0"/>
              <w:jc w:val="center"/>
              <w:rPr>
                <w:rFonts w:ascii="Times New Roman" w:hAnsi="Times New Roman" w:cs="Times New Roman"/>
                <w:b/>
                <w:bCs/>
                <w:color w:val="auto"/>
                <w:spacing w:val="6"/>
                <w:sz w:val="21"/>
                <w:szCs w:val="21"/>
              </w:rPr>
            </w:pPr>
            <w:r>
              <w:rPr>
                <w:rFonts w:ascii="Times New Roman" w:hAnsi="Times New Roman" w:cs="Times New Roman"/>
                <w:b/>
                <w:bCs/>
                <w:color w:val="auto"/>
                <w:spacing w:val="6"/>
                <w:sz w:val="21"/>
                <w:szCs w:val="21"/>
              </w:rPr>
              <w:t>贮存周期</w:t>
            </w:r>
          </w:p>
        </w:tc>
      </w:tr>
      <w:tr w14:paraId="0FA3E6E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1" w:hRule="atLeast"/>
        </w:trPr>
        <w:tc>
          <w:tcPr>
            <w:tcW w:w="1370" w:type="dxa"/>
            <w:tcBorders>
              <w:tl2br w:val="nil"/>
              <w:tr2bl w:val="nil"/>
            </w:tcBorders>
            <w:vAlign w:val="center"/>
          </w:tcPr>
          <w:p w14:paraId="3DFFF5C3">
            <w:pPr>
              <w:pStyle w:val="61"/>
              <w:spacing w:before="55" w:line="228" w:lineRule="auto"/>
              <w:ind w:firstLine="0" w:firstLineChars="0"/>
              <w:jc w:val="center"/>
              <w:rPr>
                <w:rFonts w:hint="default" w:ascii="Times New Roman" w:hAnsi="Times New Roman" w:eastAsia="宋体" w:cs="Times New Roman"/>
                <w:color w:val="auto"/>
                <w:spacing w:val="6"/>
                <w:sz w:val="21"/>
                <w:szCs w:val="21"/>
                <w:lang w:val="en-US" w:eastAsia="zh-CN"/>
              </w:rPr>
            </w:pPr>
            <w:r>
              <w:rPr>
                <w:rFonts w:hint="eastAsia" w:ascii="Times New Roman" w:hAnsi="Times New Roman" w:cs="Times New Roman"/>
                <w:color w:val="auto"/>
                <w:spacing w:val="6"/>
                <w:sz w:val="21"/>
                <w:szCs w:val="21"/>
                <w:lang w:val="en-US" w:eastAsia="zh-CN"/>
              </w:rPr>
              <w:t>废矿物油、废含油抹布等</w:t>
            </w:r>
          </w:p>
        </w:tc>
        <w:tc>
          <w:tcPr>
            <w:tcW w:w="1520" w:type="dxa"/>
            <w:tcBorders>
              <w:tl2br w:val="nil"/>
              <w:tr2bl w:val="nil"/>
            </w:tcBorders>
            <w:vAlign w:val="center"/>
          </w:tcPr>
          <w:p w14:paraId="187D9F40">
            <w:pPr>
              <w:pStyle w:val="61"/>
              <w:spacing w:before="55" w:line="228" w:lineRule="auto"/>
              <w:ind w:firstLine="0" w:firstLineChars="0"/>
              <w:jc w:val="center"/>
              <w:rPr>
                <w:rFonts w:ascii="Times New Roman" w:hAnsi="Times New Roman" w:cs="Times New Roman"/>
                <w:color w:val="auto"/>
                <w:spacing w:val="6"/>
                <w:sz w:val="21"/>
                <w:szCs w:val="21"/>
                <w:lang w:eastAsia="zh-CN"/>
              </w:rPr>
            </w:pPr>
            <w:r>
              <w:rPr>
                <w:rFonts w:hint="eastAsia" w:ascii="Times New Roman" w:hAnsi="Times New Roman" w:cs="Times New Roman"/>
                <w:color w:val="auto"/>
                <w:spacing w:val="6"/>
                <w:sz w:val="21"/>
                <w:szCs w:val="21"/>
                <w:lang w:val="en-US" w:eastAsia="zh-CN"/>
              </w:rPr>
              <w:t>危废</w:t>
            </w:r>
            <w:r>
              <w:rPr>
                <w:rFonts w:ascii="Times New Roman" w:hAnsi="Times New Roman" w:cs="Times New Roman"/>
                <w:color w:val="auto"/>
                <w:spacing w:val="6"/>
                <w:sz w:val="21"/>
                <w:szCs w:val="21"/>
                <w:lang w:eastAsia="zh-CN"/>
              </w:rPr>
              <w:t>暂存间</w:t>
            </w:r>
          </w:p>
        </w:tc>
        <w:tc>
          <w:tcPr>
            <w:tcW w:w="1160" w:type="dxa"/>
            <w:tcBorders>
              <w:tl2br w:val="nil"/>
              <w:tr2bl w:val="nil"/>
            </w:tcBorders>
            <w:vAlign w:val="center"/>
          </w:tcPr>
          <w:p w14:paraId="20A5DD1B">
            <w:pPr>
              <w:pStyle w:val="61"/>
              <w:spacing w:before="55" w:line="228" w:lineRule="auto"/>
              <w:ind w:firstLine="0" w:firstLineChars="0"/>
              <w:jc w:val="center"/>
              <w:rPr>
                <w:rFonts w:ascii="Times New Roman" w:hAnsi="Times New Roman" w:cs="Times New Roman"/>
                <w:color w:val="auto"/>
                <w:spacing w:val="6"/>
                <w:sz w:val="21"/>
                <w:szCs w:val="21"/>
              </w:rPr>
            </w:pPr>
            <w:r>
              <w:rPr>
                <w:rFonts w:hint="eastAsia" w:ascii="Times New Roman" w:hAnsi="Times New Roman" w:cs="Times New Roman"/>
                <w:color w:val="auto"/>
                <w:spacing w:val="6"/>
                <w:sz w:val="21"/>
                <w:szCs w:val="21"/>
                <w:lang w:val="en-US" w:eastAsia="zh-CN"/>
              </w:rPr>
              <w:t>15</w:t>
            </w:r>
            <w:r>
              <w:rPr>
                <w:rFonts w:ascii="Times New Roman" w:hAnsi="Times New Roman" w:cs="Times New Roman"/>
                <w:color w:val="auto"/>
                <w:spacing w:val="6"/>
                <w:sz w:val="21"/>
                <w:szCs w:val="21"/>
              </w:rPr>
              <w:t>m</w:t>
            </w:r>
            <w:r>
              <w:rPr>
                <w:rFonts w:ascii="Times New Roman" w:hAnsi="Times New Roman" w:cs="Times New Roman"/>
                <w:color w:val="auto"/>
                <w:spacing w:val="6"/>
                <w:sz w:val="21"/>
                <w:szCs w:val="21"/>
                <w:vertAlign w:val="superscript"/>
              </w:rPr>
              <w:t>2</w:t>
            </w:r>
          </w:p>
        </w:tc>
        <w:tc>
          <w:tcPr>
            <w:tcW w:w="1160" w:type="dxa"/>
            <w:tcBorders>
              <w:tl2br w:val="nil"/>
              <w:tr2bl w:val="nil"/>
            </w:tcBorders>
            <w:vAlign w:val="center"/>
          </w:tcPr>
          <w:p w14:paraId="4FF5E2A7">
            <w:pPr>
              <w:pStyle w:val="61"/>
              <w:spacing w:before="55" w:line="228" w:lineRule="auto"/>
              <w:ind w:firstLine="0" w:firstLineChars="0"/>
              <w:jc w:val="center"/>
              <w:rPr>
                <w:rFonts w:hint="eastAsia" w:ascii="Times New Roman" w:hAnsi="Times New Roman" w:eastAsia="宋体" w:cs="Times New Roman"/>
                <w:color w:val="auto"/>
                <w:spacing w:val="6"/>
                <w:sz w:val="21"/>
                <w:szCs w:val="21"/>
                <w:lang w:eastAsia="zh-CN"/>
              </w:rPr>
            </w:pPr>
            <w:r>
              <w:rPr>
                <w:rFonts w:hint="eastAsia" w:ascii="Times New Roman" w:hAnsi="Times New Roman" w:cs="Times New Roman"/>
                <w:color w:val="auto"/>
                <w:spacing w:val="6"/>
                <w:sz w:val="21"/>
                <w:szCs w:val="21"/>
                <w:lang w:val="en-US" w:eastAsia="zh-CN"/>
              </w:rPr>
              <w:t>5</w:t>
            </w:r>
          </w:p>
        </w:tc>
        <w:tc>
          <w:tcPr>
            <w:tcW w:w="1161" w:type="dxa"/>
            <w:tcBorders>
              <w:tl2br w:val="nil"/>
              <w:tr2bl w:val="nil"/>
            </w:tcBorders>
            <w:vAlign w:val="center"/>
          </w:tcPr>
          <w:p w14:paraId="040EF85D">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容器贮存</w:t>
            </w:r>
          </w:p>
        </w:tc>
        <w:tc>
          <w:tcPr>
            <w:tcW w:w="1160" w:type="dxa"/>
            <w:tcBorders>
              <w:tl2br w:val="nil"/>
              <w:tr2bl w:val="nil"/>
            </w:tcBorders>
            <w:vAlign w:val="center"/>
          </w:tcPr>
          <w:p w14:paraId="0B5E7881">
            <w:pPr>
              <w:pStyle w:val="61"/>
              <w:spacing w:before="55" w:line="228" w:lineRule="auto"/>
              <w:ind w:firstLine="0" w:firstLineChars="0"/>
              <w:jc w:val="center"/>
              <w:rPr>
                <w:rFonts w:hint="default" w:ascii="Times New Roman" w:hAnsi="Times New Roman" w:eastAsia="宋体" w:cs="Times New Roman"/>
                <w:color w:val="auto"/>
                <w:spacing w:val="6"/>
                <w:sz w:val="21"/>
                <w:szCs w:val="21"/>
                <w:lang w:val="en-US" w:eastAsia="zh-CN"/>
              </w:rPr>
            </w:pPr>
            <w:r>
              <w:rPr>
                <w:rFonts w:hint="eastAsia" w:ascii="Times New Roman" w:hAnsi="Times New Roman" w:cs="Times New Roman"/>
                <w:color w:val="auto"/>
                <w:spacing w:val="6"/>
                <w:sz w:val="21"/>
                <w:szCs w:val="21"/>
                <w:lang w:val="en-US" w:eastAsia="zh-CN"/>
              </w:rPr>
              <w:t>0.115</w:t>
            </w:r>
          </w:p>
        </w:tc>
        <w:tc>
          <w:tcPr>
            <w:tcW w:w="1169" w:type="dxa"/>
            <w:tcBorders>
              <w:tl2br w:val="nil"/>
              <w:tr2bl w:val="nil"/>
            </w:tcBorders>
            <w:vAlign w:val="center"/>
          </w:tcPr>
          <w:p w14:paraId="4A129E5E">
            <w:pPr>
              <w:pStyle w:val="61"/>
              <w:spacing w:before="55" w:line="228"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180d</w:t>
            </w:r>
          </w:p>
        </w:tc>
      </w:tr>
    </w:tbl>
    <w:p w14:paraId="2CC83924">
      <w:pPr>
        <w:ind w:firstLine="480"/>
        <w:rPr>
          <w:rFonts w:hint="eastAsia" w:eastAsia="宋体"/>
          <w:color w:val="auto"/>
          <w:u w:val="none"/>
          <w:lang w:eastAsia="zh-CN"/>
        </w:rPr>
      </w:pPr>
      <w:r>
        <w:rPr>
          <w:color w:val="auto"/>
        </w:rPr>
        <w:t>本项目</w:t>
      </w:r>
      <w:r>
        <w:rPr>
          <w:rFonts w:hint="eastAsia"/>
          <w:color w:val="auto"/>
          <w:lang w:val="en-US" w:eastAsia="zh-CN"/>
        </w:rPr>
        <w:t>危险废物</w:t>
      </w:r>
      <w:r>
        <w:rPr>
          <w:color w:val="auto"/>
        </w:rPr>
        <w:t>存放在</w:t>
      </w:r>
      <w:r>
        <w:rPr>
          <w:rFonts w:hint="eastAsia"/>
          <w:color w:val="auto"/>
          <w:lang w:val="en-US" w:eastAsia="zh-CN"/>
        </w:rPr>
        <w:t>危废</w:t>
      </w:r>
      <w:r>
        <w:rPr>
          <w:color w:val="auto"/>
        </w:rPr>
        <w:t>暂存间，产生量为0.</w:t>
      </w:r>
      <w:r>
        <w:rPr>
          <w:rFonts w:hint="eastAsia"/>
          <w:color w:val="auto"/>
          <w:lang w:val="en-US" w:eastAsia="zh-CN"/>
        </w:rPr>
        <w:t>115</w:t>
      </w:r>
      <w:r>
        <w:rPr>
          <w:color w:val="auto"/>
        </w:rPr>
        <w:t>t/a 。项目</w:t>
      </w:r>
      <w:r>
        <w:rPr>
          <w:rFonts w:hint="eastAsia"/>
          <w:color w:val="auto"/>
          <w:lang w:val="en-US" w:eastAsia="zh-CN"/>
        </w:rPr>
        <w:t>危废</w:t>
      </w:r>
      <w:r>
        <w:rPr>
          <w:color w:val="auto"/>
        </w:rPr>
        <w:t>暂存间占地面积为1</w:t>
      </w:r>
      <w:r>
        <w:rPr>
          <w:rFonts w:hint="eastAsia"/>
          <w:color w:val="auto"/>
          <w:lang w:val="en-US" w:eastAsia="zh-CN"/>
        </w:rPr>
        <w:t>5</w:t>
      </w:r>
      <w:r>
        <w:rPr>
          <w:color w:val="auto"/>
        </w:rPr>
        <w:t>m</w:t>
      </w:r>
      <w:r>
        <w:rPr>
          <w:color w:val="auto"/>
          <w:vertAlign w:val="superscript"/>
        </w:rPr>
        <w:t>2</w:t>
      </w:r>
      <w:r>
        <w:rPr>
          <w:color w:val="auto"/>
        </w:rPr>
        <w:t>，可堆高1m，实际容积可达到1</w:t>
      </w:r>
      <w:r>
        <w:rPr>
          <w:rFonts w:hint="eastAsia"/>
          <w:color w:val="auto"/>
          <w:lang w:val="en-US" w:eastAsia="zh-CN"/>
        </w:rPr>
        <w:t>5</w:t>
      </w:r>
      <w:r>
        <w:rPr>
          <w:color w:val="auto"/>
        </w:rPr>
        <w:t>m</w:t>
      </w:r>
      <w:r>
        <w:rPr>
          <w:color w:val="auto"/>
          <w:vertAlign w:val="superscript"/>
        </w:rPr>
        <w:t>3</w:t>
      </w:r>
      <w:r>
        <w:rPr>
          <w:color w:val="auto"/>
        </w:rPr>
        <w:t>，贮存能力约5t。最迟180d清运一次，即5t＞0.</w:t>
      </w:r>
      <w:r>
        <w:rPr>
          <w:rFonts w:hint="eastAsia"/>
          <w:color w:val="auto"/>
          <w:lang w:val="en-US" w:eastAsia="zh-CN"/>
        </w:rPr>
        <w:t>115</w:t>
      </w:r>
      <w:r>
        <w:rPr>
          <w:color w:val="auto"/>
        </w:rPr>
        <w:t>t/a（暂存于</w:t>
      </w:r>
      <w:r>
        <w:rPr>
          <w:rFonts w:hint="eastAsia"/>
          <w:color w:val="auto"/>
          <w:lang w:val="en-US" w:eastAsia="zh-CN"/>
        </w:rPr>
        <w:t>危废</w:t>
      </w:r>
      <w:r>
        <w:rPr>
          <w:color w:val="auto"/>
        </w:rPr>
        <w:t>暂存间的量），本项目</w:t>
      </w:r>
      <w:r>
        <w:rPr>
          <w:rFonts w:hint="eastAsia"/>
          <w:color w:val="auto"/>
          <w:lang w:val="en-US" w:eastAsia="zh-CN"/>
        </w:rPr>
        <w:t>危废</w:t>
      </w:r>
      <w:r>
        <w:rPr>
          <w:color w:val="auto"/>
        </w:rPr>
        <w:t>暂存间容量满足贮存要求。</w:t>
      </w:r>
    </w:p>
    <w:p w14:paraId="7BCA3F1F">
      <w:pPr>
        <w:ind w:firstLine="480"/>
        <w:rPr>
          <w:color w:val="auto"/>
          <w:u w:val="single"/>
        </w:rPr>
      </w:pPr>
      <w:r>
        <w:rPr>
          <w:rFonts w:hint="eastAsia"/>
          <w:color w:val="auto"/>
          <w:u w:val="none"/>
        </w:rPr>
        <w:t>本项目</w:t>
      </w:r>
      <w:r>
        <w:rPr>
          <w:rFonts w:hint="eastAsia"/>
          <w:color w:val="auto"/>
          <w:u w:val="none"/>
          <w:lang w:eastAsia="zh-CN"/>
        </w:rPr>
        <w:t>废矿物油、</w:t>
      </w:r>
      <w:r>
        <w:rPr>
          <w:rFonts w:hint="eastAsia"/>
          <w:color w:val="auto"/>
          <w:u w:val="none"/>
          <w:lang w:val="en-US" w:eastAsia="zh-CN"/>
        </w:rPr>
        <w:t>废含油抹布、废消毒剂材料等</w:t>
      </w:r>
      <w:r>
        <w:rPr>
          <w:rFonts w:hint="eastAsia"/>
          <w:color w:val="auto"/>
          <w:u w:val="none"/>
        </w:rPr>
        <w:t>产生量为0.</w:t>
      </w:r>
      <w:r>
        <w:rPr>
          <w:rFonts w:hint="eastAsia"/>
          <w:color w:val="auto"/>
          <w:u w:val="none"/>
          <w:lang w:val="en-US" w:eastAsia="zh-CN"/>
        </w:rPr>
        <w:t>11</w:t>
      </w:r>
      <w:r>
        <w:rPr>
          <w:rFonts w:hint="eastAsia"/>
          <w:color w:val="auto"/>
          <w:u w:val="none"/>
        </w:rPr>
        <w:t>5t/a，使用容器密封保存后暂存于危险废物暂存间，委托有危废处理资质的单位处理，本项目危废运输要求和危废间建设要求如下。</w:t>
      </w:r>
    </w:p>
    <w:p w14:paraId="1808C3EA">
      <w:pPr>
        <w:ind w:firstLine="480"/>
        <w:rPr>
          <w:color w:val="auto"/>
          <w:u w:val="none"/>
        </w:rPr>
      </w:pPr>
      <w:r>
        <w:rPr>
          <w:color w:val="auto"/>
          <w:u w:val="none"/>
        </w:rPr>
        <w:t>①运输过程的环境管理要求</w:t>
      </w:r>
    </w:p>
    <w:p w14:paraId="2350AF7E">
      <w:pPr>
        <w:ind w:firstLine="480"/>
        <w:rPr>
          <w:color w:val="auto"/>
          <w:u w:val="none"/>
        </w:rPr>
      </w:pPr>
      <w:r>
        <w:rPr>
          <w:color w:val="auto"/>
          <w:u w:val="none"/>
        </w:rPr>
        <w:t xml:space="preserve">建设单位危险废物的运输将委托有运输危险废物资质的单位负责，运输单位车辆运输途中不得经过医院、学校和居民区等人口密集区，避开饮用水水源保护区、自然保护区等敏感区域。 </w:t>
      </w:r>
    </w:p>
    <w:p w14:paraId="69693330">
      <w:pPr>
        <w:ind w:firstLine="480"/>
        <w:rPr>
          <w:color w:val="auto"/>
          <w:u w:val="none"/>
        </w:rPr>
      </w:pPr>
      <w:r>
        <w:rPr>
          <w:color w:val="auto"/>
          <w:u w:val="none"/>
        </w:rPr>
        <w:t xml:space="preserve">建设单位危险废物运输过程按照国家有关规定制定危险废物管理计划，向所在地县级以上地方人民政府生态环境主管部门申报危险废物的种类、产生量、流向、贮存、处置等有关资料，确保运输过程不会对环境造成影响。 </w:t>
      </w:r>
    </w:p>
    <w:p w14:paraId="03DD9E0B">
      <w:pPr>
        <w:ind w:firstLine="480"/>
        <w:rPr>
          <w:color w:val="auto"/>
          <w:u w:val="none"/>
        </w:rPr>
      </w:pPr>
      <w:r>
        <w:rPr>
          <w:color w:val="auto"/>
          <w:u w:val="none"/>
        </w:rPr>
        <w:t xml:space="preserve">②危废暂存间规范化设置要求 </w:t>
      </w:r>
    </w:p>
    <w:p w14:paraId="6804CB29">
      <w:pPr>
        <w:ind w:firstLine="480"/>
        <w:rPr>
          <w:color w:val="auto"/>
          <w:u w:val="none"/>
        </w:rPr>
      </w:pPr>
      <w:r>
        <w:rPr>
          <w:color w:val="auto"/>
          <w:u w:val="none"/>
        </w:rPr>
        <w:t>建设单位按《危险废物贮存污染控制标准》（GB18597-2023）的防渗要求，对危废暂存间的防渗层进行设计。对危废暂存间地面采取重点防渗措施，设置截流地沟，做到</w:t>
      </w:r>
      <w:r>
        <w:rPr>
          <w:rFonts w:hint="eastAsia"/>
          <w:color w:val="auto"/>
          <w:u w:val="none"/>
        </w:rPr>
        <w:t>防风、防雨、防晒、防渗、防漏、防腐</w:t>
      </w:r>
      <w:r>
        <w:rPr>
          <w:color w:val="auto"/>
          <w:u w:val="none"/>
        </w:rPr>
        <w:t xml:space="preserve">，按规范设置液体收集装置，并设置相应的警示标志。危险废物分类分区存放，建设单位按照《危险废物转移管理办法》的要求做好相应危险废物的台账记录，记录危险废物的产生时间、批次、产生量、清理时间、清理量等。 </w:t>
      </w:r>
    </w:p>
    <w:p w14:paraId="1AF2C275">
      <w:pPr>
        <w:ind w:firstLine="480"/>
        <w:rPr>
          <w:color w:val="auto"/>
          <w:u w:val="none"/>
        </w:rPr>
      </w:pPr>
      <w:r>
        <w:rPr>
          <w:color w:val="auto"/>
          <w:u w:val="none"/>
        </w:rPr>
        <w:t xml:space="preserve">建设单位按《危险废物贮存污染控制标准》（GB18597-2023），对危废暂存间进行规范化设置，具体设计要求如下： </w:t>
      </w:r>
    </w:p>
    <w:p w14:paraId="6E1ABED2">
      <w:pPr>
        <w:ind w:firstLine="480"/>
        <w:rPr>
          <w:rFonts w:hint="eastAsia" w:eastAsia="宋体"/>
          <w:color w:val="auto"/>
          <w:u w:val="single"/>
          <w:lang w:eastAsia="zh-CN"/>
        </w:rPr>
      </w:pPr>
      <w:r>
        <w:rPr>
          <w:color w:val="auto"/>
          <w:u w:val="single"/>
        </w:rPr>
        <w:t>A、危废暂存间将密闭建设，门口内侧设立围堰，地面按重点防渗区要求进行建设，做好硬化及</w:t>
      </w:r>
      <w:r>
        <w:rPr>
          <w:rFonts w:hint="eastAsia"/>
          <w:color w:val="auto"/>
          <w:u w:val="single"/>
        </w:rPr>
        <w:t>“三防”</w:t>
      </w:r>
      <w:r>
        <w:rPr>
          <w:color w:val="auto"/>
          <w:u w:val="single"/>
        </w:rPr>
        <w:t>（防扬散、防流失、防渗漏）措施</w:t>
      </w:r>
      <w:r>
        <w:rPr>
          <w:rFonts w:hint="eastAsia"/>
          <w:color w:val="auto"/>
          <w:u w:val="single"/>
          <w:lang w:eastAsia="zh-CN"/>
        </w:rPr>
        <w:t>；</w:t>
      </w:r>
      <w:r>
        <w:rPr>
          <w:rFonts w:hint="eastAsia"/>
          <w:color w:val="auto"/>
          <w:u w:val="single"/>
          <w:lang w:val="en-US" w:eastAsia="zh-CN"/>
        </w:rPr>
        <w:t>贮存设施做好“六防”（防风、防晒、防雨、防漏、防渗、防腐）。</w:t>
      </w:r>
    </w:p>
    <w:p w14:paraId="13176099">
      <w:pPr>
        <w:ind w:firstLine="480"/>
        <w:rPr>
          <w:color w:val="auto"/>
          <w:u w:val="single"/>
        </w:rPr>
      </w:pPr>
      <w:r>
        <w:rPr>
          <w:color w:val="auto"/>
          <w:u w:val="single"/>
        </w:rPr>
        <w:t xml:space="preserve">B、危废暂存间门口张贴标准规范的危险废物标识和危废信息板，屋内张贴企业《危险废物管理制度》。 </w:t>
      </w:r>
    </w:p>
    <w:p w14:paraId="749328C5">
      <w:pPr>
        <w:ind w:firstLine="480"/>
        <w:rPr>
          <w:rFonts w:hint="default" w:ascii="Times New Roman" w:hAnsi="Times New Roman" w:eastAsia="宋体" w:cs="Times New Roman"/>
          <w:color w:val="auto"/>
          <w:kern w:val="2"/>
          <w:sz w:val="24"/>
          <w:szCs w:val="24"/>
          <w:highlight w:val="none"/>
          <w:u w:val="single"/>
          <w:lang w:val="en-US" w:eastAsia="zh-CN" w:bidi="ar-SA"/>
        </w:rPr>
      </w:pPr>
      <w:r>
        <w:rPr>
          <w:rFonts w:hint="eastAsia"/>
          <w:color w:val="auto"/>
          <w:u w:val="single"/>
          <w:lang w:val="en-US" w:eastAsia="zh-CN"/>
        </w:rPr>
        <w:t>C、</w:t>
      </w:r>
      <w:r>
        <w:rPr>
          <w:rFonts w:hint="default" w:ascii="Times New Roman" w:hAnsi="Times New Roman" w:eastAsia="宋体" w:cs="Times New Roman"/>
          <w:color w:val="auto"/>
          <w:kern w:val="2"/>
          <w:sz w:val="24"/>
          <w:szCs w:val="24"/>
          <w:highlight w:val="none"/>
          <w:u w:val="single"/>
          <w:lang w:val="en-US" w:eastAsia="zh-CN" w:bidi="ar-SA"/>
        </w:rPr>
        <w:t>危险废物贮存间按照</w:t>
      </w:r>
      <w:r>
        <w:rPr>
          <w:rFonts w:hint="eastAsia" w:ascii="Times New Roman" w:hAnsi="Times New Roman" w:eastAsia="宋体" w:cs="Times New Roman"/>
          <w:color w:val="auto"/>
          <w:kern w:val="2"/>
          <w:sz w:val="24"/>
          <w:szCs w:val="24"/>
          <w:highlight w:val="none"/>
          <w:u w:val="single"/>
          <w:lang w:val="en-US" w:eastAsia="zh-CN" w:bidi="ar-SA"/>
        </w:rPr>
        <w:t>“双人双锁”</w:t>
      </w:r>
      <w:r>
        <w:rPr>
          <w:rFonts w:hint="default" w:ascii="Times New Roman" w:hAnsi="Times New Roman" w:eastAsia="宋体" w:cs="Times New Roman"/>
          <w:color w:val="auto"/>
          <w:kern w:val="2"/>
          <w:sz w:val="24"/>
          <w:szCs w:val="24"/>
          <w:highlight w:val="none"/>
          <w:u w:val="single"/>
          <w:lang w:val="en-US" w:eastAsia="zh-CN" w:bidi="ar-SA"/>
        </w:rPr>
        <w:t>制度管理，即两把钥匙分别由两个危废负责人管理，不得一人管理。</w:t>
      </w:r>
    </w:p>
    <w:p w14:paraId="02E18D0D">
      <w:pPr>
        <w:ind w:firstLine="480"/>
        <w:rPr>
          <w:rFonts w:hint="eastAsia"/>
          <w:color w:val="auto"/>
          <w:u w:val="single"/>
          <w:lang w:val="en-US" w:eastAsia="zh-CN"/>
        </w:rPr>
      </w:pPr>
      <w:r>
        <w:rPr>
          <w:rFonts w:hint="eastAsia"/>
          <w:color w:val="auto"/>
          <w:u w:val="single"/>
          <w:lang w:val="en-US" w:eastAsia="zh-CN"/>
        </w:rPr>
        <w:t>D</w:t>
      </w:r>
      <w:r>
        <w:rPr>
          <w:color w:val="auto"/>
          <w:u w:val="single"/>
        </w:rPr>
        <w:t>、不同种类</w:t>
      </w:r>
      <w:r>
        <w:rPr>
          <w:rFonts w:hint="eastAsia"/>
          <w:color w:val="auto"/>
          <w:u w:val="single"/>
        </w:rPr>
        <w:t>的</w:t>
      </w:r>
      <w:r>
        <w:rPr>
          <w:color w:val="auto"/>
          <w:u w:val="single"/>
        </w:rPr>
        <w:t>危险废物使用明显的过道划分，墙上张贴危废名称；液态危废将盛装容器放至防泄漏托盘内并在容器粘贴危险废物标签；固态危废包装需完好无破损并系挂危险废物标签，并按要求填写</w:t>
      </w:r>
      <w:r>
        <w:rPr>
          <w:rFonts w:hint="eastAsia"/>
          <w:color w:val="auto"/>
          <w:u w:val="single"/>
          <w:lang w:eastAsia="zh-CN"/>
        </w:rPr>
        <w:t>，</w:t>
      </w:r>
      <w:r>
        <w:rPr>
          <w:rFonts w:hint="default" w:ascii="Times New Roman" w:hAnsi="Times New Roman" w:eastAsia="宋体" w:cs="Times New Roman"/>
          <w:color w:val="auto"/>
          <w:kern w:val="2"/>
          <w:sz w:val="24"/>
          <w:szCs w:val="24"/>
          <w:highlight w:val="none"/>
          <w:u w:val="single"/>
          <w:lang w:val="en-US" w:eastAsia="zh-CN" w:bidi="ar-SA"/>
        </w:rPr>
        <w:t>危险废物识别标志</w:t>
      </w:r>
      <w:r>
        <w:rPr>
          <w:rFonts w:hint="eastAsia"/>
          <w:color w:val="auto"/>
          <w:u w:val="single"/>
          <w:lang w:val="en-US" w:eastAsia="zh-CN"/>
        </w:rPr>
        <w:t>详见下表。</w:t>
      </w:r>
    </w:p>
    <w:p w14:paraId="457686AB">
      <w:pPr>
        <w:ind w:firstLine="480"/>
        <w:jc w:val="center"/>
        <w:rPr>
          <w:rFonts w:hint="default" w:eastAsia="宋体"/>
          <w:b/>
          <w:bCs/>
          <w:color w:val="auto"/>
          <w:u w:val="single"/>
          <w:lang w:val="en-US" w:eastAsia="zh-CN"/>
        </w:rPr>
      </w:pPr>
      <w:r>
        <w:rPr>
          <w:b/>
          <w:bCs/>
          <w:color w:val="auto"/>
          <w:u w:val="single"/>
        </w:rPr>
        <w:t>表5.2</w:t>
      </w:r>
      <w:r>
        <w:rPr>
          <w:rFonts w:hint="eastAsia"/>
          <w:b/>
          <w:bCs/>
          <w:color w:val="auto"/>
          <w:u w:val="single"/>
        </w:rPr>
        <w:t>.5</w:t>
      </w:r>
      <w:r>
        <w:rPr>
          <w:rFonts w:hint="eastAsia"/>
          <w:b/>
          <w:bCs/>
          <w:color w:val="auto"/>
          <w:u w:val="single"/>
          <w:lang w:val="en-US" w:eastAsia="zh-CN"/>
        </w:rPr>
        <w:t>.2</w:t>
      </w:r>
      <w:r>
        <w:rPr>
          <w:rFonts w:hint="eastAsia"/>
          <w:b/>
          <w:bCs/>
          <w:color w:val="auto"/>
          <w:u w:val="single"/>
        </w:rPr>
        <w:t>-</w:t>
      </w:r>
      <w:r>
        <w:rPr>
          <w:rFonts w:hint="eastAsia"/>
          <w:b/>
          <w:bCs/>
          <w:color w:val="auto"/>
          <w:u w:val="single"/>
          <w:lang w:val="en-US" w:eastAsia="zh-CN"/>
        </w:rPr>
        <w:t xml:space="preserve">4  </w:t>
      </w:r>
      <w:r>
        <w:rPr>
          <w:rFonts w:hint="default" w:ascii="Times New Roman" w:hAnsi="Times New Roman" w:eastAsia="宋体" w:cs="Times New Roman"/>
          <w:b/>
          <w:bCs/>
          <w:color w:val="auto"/>
          <w:kern w:val="2"/>
          <w:sz w:val="24"/>
          <w:szCs w:val="24"/>
          <w:highlight w:val="none"/>
          <w:u w:val="single"/>
          <w:lang w:val="en-US" w:eastAsia="zh-CN" w:bidi="ar-SA"/>
        </w:rPr>
        <w:t>危险废物识别标志</w:t>
      </w:r>
      <w:r>
        <w:rPr>
          <w:rFonts w:hint="eastAsia" w:ascii="Times New Roman" w:hAnsi="Times New Roman" w:cs="Times New Roman"/>
          <w:b/>
          <w:bCs/>
          <w:color w:val="auto"/>
          <w:kern w:val="2"/>
          <w:sz w:val="24"/>
          <w:szCs w:val="24"/>
          <w:highlight w:val="none"/>
          <w:u w:val="single"/>
          <w:lang w:val="en-US" w:eastAsia="zh-CN" w:bidi="ar-SA"/>
        </w:rPr>
        <w:t>详情一览表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3"/>
      </w:tblGrid>
      <w:tr w14:paraId="2D59D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noWrap w:val="0"/>
            <w:vAlign w:val="center"/>
          </w:tcPr>
          <w:p w14:paraId="4FEA7456">
            <w:pPr>
              <w:pStyle w:val="35"/>
              <w:keepNext w:val="0"/>
              <w:keepLines w:val="0"/>
              <w:pageBreakBefore w:val="0"/>
              <w:widowControl w:val="0"/>
              <w:kinsoku/>
              <w:wordWrap/>
              <w:overflowPunct w:val="0"/>
              <w:topLinePunct w:val="0"/>
              <w:autoSpaceDE w:val="0"/>
              <w:autoSpaceDN w:val="0"/>
              <w:bidi w:val="0"/>
              <w:adjustRightInd w:val="0"/>
              <w:snapToGrid/>
              <w:spacing w:line="240" w:lineRule="auto"/>
              <w:ind w:right="113" w:firstLine="0" w:firstLineChars="0"/>
              <w:jc w:val="center"/>
              <w:textAlignment w:val="baseline"/>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drawing>
                <wp:inline distT="0" distB="0" distL="114300" distR="114300">
                  <wp:extent cx="5367020" cy="5144770"/>
                  <wp:effectExtent l="0" t="0" r="5080" b="17780"/>
                  <wp:docPr id="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9"/>
                          <pic:cNvPicPr>
                            <a:picLocks noChangeAspect="1"/>
                          </pic:cNvPicPr>
                        </pic:nvPicPr>
                        <pic:blipFill>
                          <a:blip r:embed="rId164"/>
                          <a:stretch>
                            <a:fillRect/>
                          </a:stretch>
                        </pic:blipFill>
                        <pic:spPr>
                          <a:xfrm>
                            <a:off x="0" y="0"/>
                            <a:ext cx="5367020" cy="5144770"/>
                          </a:xfrm>
                          <a:prstGeom prst="rect">
                            <a:avLst/>
                          </a:prstGeom>
                          <a:noFill/>
                          <a:ln>
                            <a:noFill/>
                          </a:ln>
                        </pic:spPr>
                      </pic:pic>
                    </a:graphicData>
                  </a:graphic>
                </wp:inline>
              </w:drawing>
            </w:r>
          </w:p>
        </w:tc>
      </w:tr>
      <w:tr w14:paraId="2586B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noWrap w:val="0"/>
            <w:vAlign w:val="center"/>
          </w:tcPr>
          <w:p w14:paraId="6E5DE11F">
            <w:pPr>
              <w:pStyle w:val="35"/>
              <w:keepNext w:val="0"/>
              <w:keepLines w:val="0"/>
              <w:pageBreakBefore w:val="0"/>
              <w:widowControl w:val="0"/>
              <w:kinsoku/>
              <w:wordWrap/>
              <w:overflowPunct w:val="0"/>
              <w:topLinePunct w:val="0"/>
              <w:autoSpaceDE w:val="0"/>
              <w:autoSpaceDN w:val="0"/>
              <w:bidi w:val="0"/>
              <w:adjustRightInd w:val="0"/>
              <w:snapToGrid/>
              <w:spacing w:line="240" w:lineRule="auto"/>
              <w:ind w:firstLine="0"/>
              <w:jc w:val="center"/>
              <w:textAlignment w:val="baseline"/>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 xml:space="preserve"> 危险废物标签</w:t>
            </w:r>
          </w:p>
        </w:tc>
      </w:tr>
      <w:tr w14:paraId="15C08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000" w:type="pct"/>
            <w:noWrap w:val="0"/>
            <w:vAlign w:val="center"/>
          </w:tcPr>
          <w:p w14:paraId="0EC76473">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444" w:firstLineChars="20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说明：</w:t>
            </w:r>
          </w:p>
          <w:p w14:paraId="7257D0F0">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444" w:firstLineChars="20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①颜色：危险废物标签背景色采用醒目的橘黄色，RGB颜色值为（255,150,0）。标签边框和字体颜色为黑色，RGB颜色值为（0,0,0）。</w:t>
            </w:r>
          </w:p>
          <w:p w14:paraId="12A330AA">
            <w:pPr>
              <w:pStyle w:val="64"/>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②字体：危险废物标签字体宜采用黑体字，其中</w:t>
            </w:r>
            <w:r>
              <w:rPr>
                <w:rFonts w:hint="eastAsia" w:ascii="Times New Roman" w:hAnsi="Times New Roman" w:eastAsia="宋体" w:cs="Times New Roman"/>
                <w:color w:val="auto"/>
                <w:kern w:val="2"/>
                <w:sz w:val="21"/>
                <w:szCs w:val="21"/>
                <w:highlight w:val="none"/>
                <w:u w:val="single"/>
                <w:lang w:val="en-US" w:eastAsia="zh-CN" w:bidi="ar-SA"/>
              </w:rPr>
              <w:t>“危险废物”</w:t>
            </w:r>
            <w:r>
              <w:rPr>
                <w:rFonts w:hint="default" w:ascii="Times New Roman" w:hAnsi="Times New Roman" w:eastAsia="宋体" w:cs="Times New Roman"/>
                <w:color w:val="auto"/>
                <w:kern w:val="2"/>
                <w:sz w:val="21"/>
                <w:szCs w:val="21"/>
                <w:highlight w:val="none"/>
                <w:u w:val="single"/>
                <w:lang w:val="en-US" w:eastAsia="zh-CN" w:bidi="ar-SA"/>
              </w:rPr>
              <w:t>字样加粗放大。</w:t>
            </w:r>
          </w:p>
          <w:p w14:paraId="752B209E">
            <w:pPr>
              <w:pStyle w:val="64"/>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③尺寸：</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6"/>
              <w:gridCol w:w="2893"/>
              <w:gridCol w:w="2878"/>
              <w:gridCol w:w="2256"/>
            </w:tblGrid>
            <w:tr w14:paraId="205D2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noWrap w:val="0"/>
                  <w:vAlign w:val="center"/>
                </w:tcPr>
                <w:p w14:paraId="561CB6BB">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序号</w:t>
                  </w:r>
                </w:p>
              </w:tc>
              <w:tc>
                <w:tcPr>
                  <w:tcW w:w="1604" w:type="pct"/>
                  <w:noWrap w:val="0"/>
                  <w:vAlign w:val="center"/>
                </w:tcPr>
                <w:p w14:paraId="27401652">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容器或包装物容积（L）</w:t>
                  </w:r>
                </w:p>
              </w:tc>
              <w:tc>
                <w:tcPr>
                  <w:tcW w:w="1596" w:type="pct"/>
                  <w:noWrap w:val="0"/>
                  <w:vAlign w:val="center"/>
                </w:tcPr>
                <w:p w14:paraId="0F8904B5">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标签最小尺寸（mm×mm）</w:t>
                  </w:r>
                </w:p>
              </w:tc>
              <w:tc>
                <w:tcPr>
                  <w:tcW w:w="1251" w:type="pct"/>
                  <w:noWrap w:val="0"/>
                  <w:vAlign w:val="center"/>
                </w:tcPr>
                <w:p w14:paraId="004D5672">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最低文字高度（mm）</w:t>
                  </w:r>
                </w:p>
              </w:tc>
            </w:tr>
            <w:tr w14:paraId="4EC78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noWrap w:val="0"/>
                  <w:vAlign w:val="center"/>
                </w:tcPr>
                <w:p w14:paraId="12A48E16">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1</w:t>
                  </w:r>
                </w:p>
              </w:tc>
              <w:tc>
                <w:tcPr>
                  <w:tcW w:w="1604" w:type="pct"/>
                  <w:noWrap w:val="0"/>
                  <w:vAlign w:val="center"/>
                </w:tcPr>
                <w:p w14:paraId="639999A2">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≤50</w:t>
                  </w:r>
                </w:p>
              </w:tc>
              <w:tc>
                <w:tcPr>
                  <w:tcW w:w="1596" w:type="pct"/>
                  <w:noWrap w:val="0"/>
                  <w:vAlign w:val="center"/>
                </w:tcPr>
                <w:p w14:paraId="341B9361">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100×100</w:t>
                  </w:r>
                </w:p>
              </w:tc>
              <w:tc>
                <w:tcPr>
                  <w:tcW w:w="1251" w:type="pct"/>
                  <w:noWrap w:val="0"/>
                  <w:vAlign w:val="center"/>
                </w:tcPr>
                <w:p w14:paraId="6341DBBF">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3</w:t>
                  </w:r>
                </w:p>
              </w:tc>
            </w:tr>
            <w:tr w14:paraId="4F154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noWrap w:val="0"/>
                  <w:vAlign w:val="center"/>
                </w:tcPr>
                <w:p w14:paraId="067E1ED8">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2</w:t>
                  </w:r>
                </w:p>
              </w:tc>
              <w:tc>
                <w:tcPr>
                  <w:tcW w:w="1604" w:type="pct"/>
                  <w:noWrap w:val="0"/>
                  <w:vAlign w:val="center"/>
                </w:tcPr>
                <w:p w14:paraId="74372C4E">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＞50~≤450</w:t>
                  </w:r>
                </w:p>
              </w:tc>
              <w:tc>
                <w:tcPr>
                  <w:tcW w:w="1596" w:type="pct"/>
                  <w:noWrap w:val="0"/>
                  <w:vAlign w:val="center"/>
                </w:tcPr>
                <w:p w14:paraId="47B5DB4C">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150×150</w:t>
                  </w:r>
                </w:p>
              </w:tc>
              <w:tc>
                <w:tcPr>
                  <w:tcW w:w="1251" w:type="pct"/>
                  <w:noWrap w:val="0"/>
                  <w:vAlign w:val="center"/>
                </w:tcPr>
                <w:p w14:paraId="2931B4AE">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5</w:t>
                  </w:r>
                </w:p>
              </w:tc>
            </w:tr>
            <w:tr w14:paraId="135BF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7" w:type="pct"/>
                  <w:noWrap w:val="0"/>
                  <w:vAlign w:val="center"/>
                </w:tcPr>
                <w:p w14:paraId="4E538B64">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3</w:t>
                  </w:r>
                </w:p>
              </w:tc>
              <w:tc>
                <w:tcPr>
                  <w:tcW w:w="1604" w:type="pct"/>
                  <w:noWrap w:val="0"/>
                  <w:vAlign w:val="center"/>
                </w:tcPr>
                <w:p w14:paraId="5490EC6A">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＞450</w:t>
                  </w:r>
                </w:p>
              </w:tc>
              <w:tc>
                <w:tcPr>
                  <w:tcW w:w="1596" w:type="pct"/>
                  <w:noWrap w:val="0"/>
                  <w:vAlign w:val="center"/>
                </w:tcPr>
                <w:p w14:paraId="5758F03D">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200×200</w:t>
                  </w:r>
                </w:p>
              </w:tc>
              <w:tc>
                <w:tcPr>
                  <w:tcW w:w="1251" w:type="pct"/>
                  <w:noWrap w:val="0"/>
                  <w:vAlign w:val="center"/>
                </w:tcPr>
                <w:p w14:paraId="4D27A634">
                  <w:pPr>
                    <w:pStyle w:val="64"/>
                    <w:spacing w:line="240" w:lineRule="auto"/>
                    <w:ind w:firstLine="0" w:firstLineChars="0"/>
                    <w:jc w:val="center"/>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6</w:t>
                  </w:r>
                </w:p>
              </w:tc>
            </w:tr>
          </w:tbl>
          <w:p w14:paraId="5753267D">
            <w:pPr>
              <w:pStyle w:val="64"/>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④材质：危险废物标签所选用的材质宜具有一定的耐用性和防水性。标签可采用不干胶印刷品，或印刷品外加防水塑料袋或塑封等。</w:t>
            </w:r>
          </w:p>
          <w:p w14:paraId="1A0F29D7">
            <w:pPr>
              <w:pStyle w:val="64"/>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⑤印刷：危险废物标签印刷的油墨均匀，图案和文字清晰、完整。危险废物标签的文字边缘宜加黑色边框，边框宽度不小于1mm，边框外宜留不小于3mm的空白。</w:t>
            </w:r>
          </w:p>
        </w:tc>
      </w:tr>
      <w:tr w14:paraId="6AB7B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noWrap w:val="0"/>
            <w:vAlign w:val="center"/>
          </w:tcPr>
          <w:p w14:paraId="5855DF7D">
            <w:pPr>
              <w:pStyle w:val="35"/>
              <w:keepNext w:val="0"/>
              <w:keepLines w:val="0"/>
              <w:pageBreakBefore w:val="0"/>
              <w:widowControl w:val="0"/>
              <w:kinsoku/>
              <w:wordWrap/>
              <w:overflowPunct w:val="0"/>
              <w:topLinePunct w:val="0"/>
              <w:autoSpaceDE w:val="0"/>
              <w:autoSpaceDN w:val="0"/>
              <w:bidi w:val="0"/>
              <w:adjustRightInd w:val="0"/>
              <w:snapToGrid/>
              <w:spacing w:line="240" w:lineRule="auto"/>
              <w:ind w:right="0" w:firstLine="0" w:firstLineChars="0"/>
              <w:jc w:val="center"/>
              <w:textAlignment w:val="baseline"/>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drawing>
                <wp:inline distT="0" distB="0" distL="114300" distR="114300">
                  <wp:extent cx="5379720" cy="5391785"/>
                  <wp:effectExtent l="0" t="0" r="11430" b="18415"/>
                  <wp:docPr id="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
                          <pic:cNvPicPr>
                            <a:picLocks noChangeAspect="1"/>
                          </pic:cNvPicPr>
                        </pic:nvPicPr>
                        <pic:blipFill>
                          <a:blip r:embed="rId165"/>
                          <a:stretch>
                            <a:fillRect/>
                          </a:stretch>
                        </pic:blipFill>
                        <pic:spPr>
                          <a:xfrm>
                            <a:off x="0" y="0"/>
                            <a:ext cx="5379720" cy="5391785"/>
                          </a:xfrm>
                          <a:prstGeom prst="rect">
                            <a:avLst/>
                          </a:prstGeom>
                          <a:noFill/>
                          <a:ln>
                            <a:noFill/>
                          </a:ln>
                        </pic:spPr>
                      </pic:pic>
                    </a:graphicData>
                  </a:graphic>
                </wp:inline>
              </w:drawing>
            </w:r>
          </w:p>
        </w:tc>
      </w:tr>
      <w:tr w14:paraId="1BA69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noWrap w:val="0"/>
            <w:vAlign w:val="center"/>
          </w:tcPr>
          <w:p w14:paraId="5CE0FEAC">
            <w:pPr>
              <w:pStyle w:val="35"/>
              <w:keepNext w:val="0"/>
              <w:keepLines w:val="0"/>
              <w:pageBreakBefore w:val="0"/>
              <w:widowControl w:val="0"/>
              <w:kinsoku/>
              <w:wordWrap/>
              <w:overflowPunct w:val="0"/>
              <w:topLinePunct w:val="0"/>
              <w:autoSpaceDE w:val="0"/>
              <w:autoSpaceDN w:val="0"/>
              <w:bidi w:val="0"/>
              <w:adjustRightInd w:val="0"/>
              <w:snapToGrid/>
              <w:spacing w:line="240" w:lineRule="auto"/>
              <w:ind w:firstLine="0"/>
              <w:jc w:val="center"/>
              <w:textAlignment w:val="baseline"/>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危险废物贮存分区标志</w:t>
            </w:r>
          </w:p>
        </w:tc>
      </w:tr>
      <w:tr w14:paraId="02D4E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noWrap w:val="0"/>
            <w:vAlign w:val="center"/>
          </w:tcPr>
          <w:p w14:paraId="4C08EA8E">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444" w:firstLineChars="20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说明：</w:t>
            </w:r>
          </w:p>
          <w:p w14:paraId="1B76E661">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444" w:firstLineChars="20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①颜色：危险废物分区标志背景色采用黄色，RGB颜色值为（255,255,0）。废物种类信息采用醒目的橘黄色，RGB颜色值为（255,150,0）。字体颜色为黑色，RGB颜色值为（0,0,0）。</w:t>
            </w:r>
          </w:p>
          <w:p w14:paraId="15E562B5">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444" w:firstLineChars="20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②字体：危险废物分区标志的字体宜采用黑体字，其中</w:t>
            </w:r>
            <w:r>
              <w:rPr>
                <w:rFonts w:hint="eastAsia" w:ascii="Times New Roman" w:hAnsi="Times New Roman" w:eastAsia="宋体" w:cs="Times New Roman"/>
                <w:color w:val="auto"/>
                <w:kern w:val="2"/>
                <w:sz w:val="21"/>
                <w:szCs w:val="21"/>
                <w:highlight w:val="none"/>
                <w:u w:val="single"/>
                <w:lang w:val="en-US" w:eastAsia="zh-CN" w:bidi="ar-SA"/>
              </w:rPr>
              <w:t>“危险废物贮存分区标志”</w:t>
            </w:r>
            <w:r>
              <w:rPr>
                <w:rFonts w:hint="default" w:ascii="Times New Roman" w:hAnsi="Times New Roman" w:eastAsia="宋体" w:cs="Times New Roman"/>
                <w:color w:val="auto"/>
                <w:kern w:val="2"/>
                <w:sz w:val="21"/>
                <w:szCs w:val="21"/>
                <w:highlight w:val="none"/>
                <w:u w:val="single"/>
                <w:lang w:val="en-US" w:eastAsia="zh-CN" w:bidi="ar-SA"/>
              </w:rPr>
              <w:t>字样加粗放大并居中显示。</w:t>
            </w:r>
          </w:p>
          <w:p w14:paraId="4F19A64C">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③尺寸：</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5"/>
              <w:gridCol w:w="3268"/>
              <w:gridCol w:w="2110"/>
              <w:gridCol w:w="1760"/>
            </w:tblGrid>
            <w:tr w14:paraId="42AB2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0" w:type="pct"/>
                  <w:vMerge w:val="restart"/>
                  <w:noWrap w:val="0"/>
                  <w:vAlign w:val="center"/>
                </w:tcPr>
                <w:p w14:paraId="57FE5812">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观察距离L（m）</w:t>
                  </w:r>
                </w:p>
              </w:tc>
              <w:tc>
                <w:tcPr>
                  <w:tcW w:w="1812" w:type="pct"/>
                  <w:vMerge w:val="restart"/>
                  <w:noWrap w:val="0"/>
                  <w:vAlign w:val="center"/>
                </w:tcPr>
                <w:p w14:paraId="452FE456">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标志整体外形最小尺寸（mm）</w:t>
                  </w:r>
                </w:p>
              </w:tc>
              <w:tc>
                <w:tcPr>
                  <w:tcW w:w="2146" w:type="pct"/>
                  <w:gridSpan w:val="2"/>
                  <w:noWrap w:val="0"/>
                  <w:vAlign w:val="center"/>
                </w:tcPr>
                <w:p w14:paraId="1D3F2FD4">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最低文字高度（mm）</w:t>
                  </w:r>
                </w:p>
              </w:tc>
            </w:tr>
            <w:tr w14:paraId="3C1C4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0" w:type="pct"/>
                  <w:vMerge w:val="continue"/>
                  <w:noWrap w:val="0"/>
                  <w:vAlign w:val="center"/>
                </w:tcPr>
                <w:p w14:paraId="1100FBF9">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2"/>
                      <w:sz w:val="21"/>
                      <w:szCs w:val="21"/>
                      <w:highlight w:val="none"/>
                      <w:u w:val="single"/>
                      <w:lang w:val="en-US" w:eastAsia="zh-CN" w:bidi="ar-SA"/>
                    </w:rPr>
                  </w:pPr>
                </w:p>
              </w:tc>
              <w:tc>
                <w:tcPr>
                  <w:tcW w:w="1812" w:type="pct"/>
                  <w:vMerge w:val="continue"/>
                  <w:noWrap w:val="0"/>
                  <w:vAlign w:val="center"/>
                </w:tcPr>
                <w:p w14:paraId="0F38EC5F">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2"/>
                      <w:sz w:val="21"/>
                      <w:szCs w:val="21"/>
                      <w:highlight w:val="none"/>
                      <w:u w:val="single"/>
                      <w:lang w:val="en-US" w:eastAsia="zh-CN" w:bidi="ar-SA"/>
                    </w:rPr>
                  </w:pPr>
                </w:p>
              </w:tc>
              <w:tc>
                <w:tcPr>
                  <w:tcW w:w="1170" w:type="pct"/>
                  <w:noWrap w:val="0"/>
                  <w:vAlign w:val="center"/>
                </w:tcPr>
                <w:p w14:paraId="772CAACF">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贮存分区标志</w:t>
                  </w:r>
                </w:p>
              </w:tc>
              <w:tc>
                <w:tcPr>
                  <w:tcW w:w="976" w:type="pct"/>
                  <w:noWrap w:val="0"/>
                  <w:vAlign w:val="center"/>
                </w:tcPr>
                <w:p w14:paraId="6C8C3E0B">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其他文字</w:t>
                  </w:r>
                </w:p>
              </w:tc>
            </w:tr>
            <w:tr w14:paraId="7B91F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0" w:type="pct"/>
                  <w:noWrap w:val="0"/>
                  <w:vAlign w:val="center"/>
                </w:tcPr>
                <w:p w14:paraId="350C9D3C">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0＜L≤2.5</w:t>
                  </w:r>
                </w:p>
              </w:tc>
              <w:tc>
                <w:tcPr>
                  <w:tcW w:w="1812" w:type="pct"/>
                  <w:noWrap w:val="0"/>
                  <w:vAlign w:val="center"/>
                </w:tcPr>
                <w:p w14:paraId="12F65B2D">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300×300</w:t>
                  </w:r>
                </w:p>
              </w:tc>
              <w:tc>
                <w:tcPr>
                  <w:tcW w:w="1170" w:type="pct"/>
                  <w:noWrap w:val="0"/>
                  <w:vAlign w:val="center"/>
                </w:tcPr>
                <w:p w14:paraId="75ABF4D7">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20</w:t>
                  </w:r>
                </w:p>
              </w:tc>
              <w:tc>
                <w:tcPr>
                  <w:tcW w:w="976" w:type="pct"/>
                  <w:noWrap w:val="0"/>
                  <w:vAlign w:val="center"/>
                </w:tcPr>
                <w:p w14:paraId="7D235C94">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6</w:t>
                  </w:r>
                </w:p>
              </w:tc>
            </w:tr>
            <w:tr w14:paraId="5365F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0" w:type="pct"/>
                  <w:noWrap w:val="0"/>
                  <w:vAlign w:val="center"/>
                </w:tcPr>
                <w:p w14:paraId="0C5FB7A2">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2.5＜L≤4</w:t>
                  </w:r>
                </w:p>
              </w:tc>
              <w:tc>
                <w:tcPr>
                  <w:tcW w:w="1812" w:type="pct"/>
                  <w:noWrap w:val="0"/>
                  <w:vAlign w:val="center"/>
                </w:tcPr>
                <w:p w14:paraId="11DD7E82">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450×450</w:t>
                  </w:r>
                </w:p>
              </w:tc>
              <w:tc>
                <w:tcPr>
                  <w:tcW w:w="1170" w:type="pct"/>
                  <w:noWrap w:val="0"/>
                  <w:vAlign w:val="center"/>
                </w:tcPr>
                <w:p w14:paraId="19C10005">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30</w:t>
                  </w:r>
                </w:p>
              </w:tc>
              <w:tc>
                <w:tcPr>
                  <w:tcW w:w="976" w:type="pct"/>
                  <w:noWrap w:val="0"/>
                  <w:vAlign w:val="center"/>
                </w:tcPr>
                <w:p w14:paraId="03B4AA9E">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9</w:t>
                  </w:r>
                </w:p>
              </w:tc>
            </w:tr>
            <w:tr w14:paraId="1DD3F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0" w:type="pct"/>
                  <w:noWrap w:val="0"/>
                  <w:vAlign w:val="center"/>
                </w:tcPr>
                <w:p w14:paraId="4CCE5075">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L＞4</w:t>
                  </w:r>
                </w:p>
              </w:tc>
              <w:tc>
                <w:tcPr>
                  <w:tcW w:w="1812" w:type="pct"/>
                  <w:noWrap w:val="0"/>
                  <w:vAlign w:val="center"/>
                </w:tcPr>
                <w:p w14:paraId="3C3D4984">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600×600</w:t>
                  </w:r>
                </w:p>
              </w:tc>
              <w:tc>
                <w:tcPr>
                  <w:tcW w:w="1170" w:type="pct"/>
                  <w:noWrap w:val="0"/>
                  <w:vAlign w:val="center"/>
                </w:tcPr>
                <w:p w14:paraId="3FD6D3B9">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40</w:t>
                  </w:r>
                </w:p>
              </w:tc>
              <w:tc>
                <w:tcPr>
                  <w:tcW w:w="976" w:type="pct"/>
                  <w:noWrap w:val="0"/>
                  <w:vAlign w:val="center"/>
                </w:tcPr>
                <w:p w14:paraId="27DCD664">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12</w:t>
                  </w:r>
                </w:p>
              </w:tc>
            </w:tr>
          </w:tbl>
          <w:p w14:paraId="04F058AE">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444" w:firstLineChars="20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④材质：危险废物贮存分区标志的衬底宜采用坚固耐用的材料，并具有耐用性和防水性。废物贮存种类信息等可采用印刷纸张、不粘胶材质或塑料卡片等，以便固定在衬底上。</w:t>
            </w:r>
          </w:p>
          <w:p w14:paraId="70A1620C">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444" w:firstLineChars="200"/>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⑤印刷：危险废物贮存分区标志的图形和文字清晰、完整,保证在足够的观察距离条件下不影响阅读。</w:t>
            </w:r>
            <w:r>
              <w:rPr>
                <w:rFonts w:hint="eastAsia" w:ascii="Times New Roman" w:hAnsi="Times New Roman" w:eastAsia="宋体" w:cs="Times New Roman"/>
                <w:color w:val="auto"/>
                <w:kern w:val="2"/>
                <w:sz w:val="21"/>
                <w:szCs w:val="21"/>
                <w:highlight w:val="none"/>
                <w:u w:val="single"/>
                <w:lang w:val="en-US" w:eastAsia="zh-CN" w:bidi="ar-SA"/>
              </w:rPr>
              <w:t>“危险废物贮存分区标志”</w:t>
            </w:r>
            <w:r>
              <w:rPr>
                <w:rFonts w:hint="default" w:ascii="Times New Roman" w:hAnsi="Times New Roman" w:eastAsia="宋体" w:cs="Times New Roman"/>
                <w:color w:val="auto"/>
                <w:kern w:val="2"/>
                <w:sz w:val="21"/>
                <w:szCs w:val="21"/>
                <w:highlight w:val="none"/>
                <w:u w:val="single"/>
                <w:lang w:val="en-US" w:eastAsia="zh-CN" w:bidi="ar-SA"/>
              </w:rPr>
              <w:t>字样与其他信息宜加黑色分界线区分，分界线的宽度不小于2mm。</w:t>
            </w:r>
          </w:p>
        </w:tc>
      </w:tr>
      <w:tr w14:paraId="20998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noWrap w:val="0"/>
            <w:vAlign w:val="center"/>
          </w:tcPr>
          <w:p w14:paraId="322B6846">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drawing>
                <wp:inline distT="0" distB="0" distL="114300" distR="114300">
                  <wp:extent cx="5411470" cy="3162935"/>
                  <wp:effectExtent l="0" t="0" r="17780" b="18415"/>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166"/>
                          <a:stretch>
                            <a:fillRect/>
                          </a:stretch>
                        </pic:blipFill>
                        <pic:spPr>
                          <a:xfrm>
                            <a:off x="0" y="0"/>
                            <a:ext cx="5411470" cy="3162935"/>
                          </a:xfrm>
                          <a:prstGeom prst="rect">
                            <a:avLst/>
                          </a:prstGeom>
                          <a:noFill/>
                          <a:ln>
                            <a:noFill/>
                          </a:ln>
                        </pic:spPr>
                      </pic:pic>
                    </a:graphicData>
                  </a:graphic>
                </wp:inline>
              </w:drawing>
            </w:r>
          </w:p>
        </w:tc>
      </w:tr>
      <w:tr w14:paraId="2D57A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noWrap w:val="0"/>
            <w:vAlign w:val="center"/>
          </w:tcPr>
          <w:p w14:paraId="29E265D1">
            <w:pPr>
              <w:pStyle w:val="36"/>
              <w:keepNext w:val="0"/>
              <w:keepLines w:val="0"/>
              <w:pageBreakBefore w:val="0"/>
              <w:widowControl w:val="0"/>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危险废物贮存设施标志（横版）</w:t>
            </w:r>
          </w:p>
        </w:tc>
      </w:tr>
      <w:tr w14:paraId="31EF1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noWrap w:val="0"/>
            <w:vAlign w:val="center"/>
          </w:tcPr>
          <w:p w14:paraId="3064E7EA">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说明：</w:t>
            </w:r>
          </w:p>
          <w:p w14:paraId="6E122F39">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①颜色：危险废物设施标志背景颜色为黄色，RGB颜色值为（255,255,0）。字体和边框颜色为黑色，RGB颜色值为（0,0,0）。</w:t>
            </w:r>
          </w:p>
          <w:p w14:paraId="79970A02">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②字体：危险废物设施标志字体采用黑体字，其中危险废物设施类型的字样加粗放大并居中显示。</w:t>
            </w:r>
          </w:p>
          <w:p w14:paraId="2A6AF7B9">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③尺寸</w:t>
            </w:r>
          </w:p>
          <w:tbl>
            <w:tblPr>
              <w:tblStyle w:val="3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8"/>
              <w:gridCol w:w="1299"/>
              <w:gridCol w:w="1209"/>
              <w:gridCol w:w="1183"/>
              <w:gridCol w:w="1061"/>
              <w:gridCol w:w="1312"/>
              <w:gridCol w:w="1007"/>
              <w:gridCol w:w="846"/>
            </w:tblGrid>
            <w:tr w14:paraId="0CB1E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9" w:type="pct"/>
                  <w:vMerge w:val="restart"/>
                  <w:noWrap w:val="0"/>
                  <w:vAlign w:val="center"/>
                </w:tcPr>
                <w:p w14:paraId="0D8E78B6">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设置位置</w:t>
                  </w:r>
                </w:p>
              </w:tc>
              <w:tc>
                <w:tcPr>
                  <w:tcW w:w="720" w:type="pct"/>
                  <w:vMerge w:val="restart"/>
                  <w:noWrap w:val="0"/>
                  <w:vAlign w:val="center"/>
                </w:tcPr>
                <w:p w14:paraId="784045DD">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观察距离L（m）</w:t>
                  </w:r>
                </w:p>
              </w:tc>
              <w:tc>
                <w:tcPr>
                  <w:tcW w:w="670" w:type="pct"/>
                  <w:vMerge w:val="restart"/>
                  <w:noWrap w:val="0"/>
                  <w:vAlign w:val="center"/>
                </w:tcPr>
                <w:p w14:paraId="206DB7A1">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标志牌整体外形最小尺寸（mm）</w:t>
                  </w:r>
                </w:p>
              </w:tc>
              <w:tc>
                <w:tcPr>
                  <w:tcW w:w="1971" w:type="pct"/>
                  <w:gridSpan w:val="3"/>
                  <w:noWrap w:val="0"/>
                  <w:vAlign w:val="center"/>
                </w:tcPr>
                <w:p w14:paraId="723E3C3B">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三角形警告性标志</w:t>
                  </w:r>
                </w:p>
              </w:tc>
              <w:tc>
                <w:tcPr>
                  <w:tcW w:w="1027" w:type="pct"/>
                  <w:gridSpan w:val="2"/>
                  <w:noWrap w:val="0"/>
                  <w:vAlign w:val="center"/>
                </w:tcPr>
                <w:p w14:paraId="1DA4878F">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最低文字高度（mm）</w:t>
                  </w:r>
                </w:p>
              </w:tc>
            </w:tr>
            <w:tr w14:paraId="15AA6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609" w:type="pct"/>
                  <w:vMerge w:val="continue"/>
                  <w:noWrap w:val="0"/>
                  <w:vAlign w:val="center"/>
                </w:tcPr>
                <w:p w14:paraId="2B0428A3">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p>
              </w:tc>
              <w:tc>
                <w:tcPr>
                  <w:tcW w:w="720" w:type="pct"/>
                  <w:vMerge w:val="continue"/>
                  <w:noWrap w:val="0"/>
                  <w:vAlign w:val="center"/>
                </w:tcPr>
                <w:p w14:paraId="1992561E">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p>
              </w:tc>
              <w:tc>
                <w:tcPr>
                  <w:tcW w:w="670" w:type="pct"/>
                  <w:vMerge w:val="continue"/>
                  <w:noWrap w:val="0"/>
                  <w:vAlign w:val="center"/>
                </w:tcPr>
                <w:p w14:paraId="491A2A01">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p>
              </w:tc>
              <w:tc>
                <w:tcPr>
                  <w:tcW w:w="656" w:type="pct"/>
                  <w:noWrap w:val="0"/>
                  <w:vAlign w:val="center"/>
                </w:tcPr>
                <w:p w14:paraId="4E65FEBA">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三角形外边长a1（mm）</w:t>
                  </w:r>
                </w:p>
              </w:tc>
              <w:tc>
                <w:tcPr>
                  <w:tcW w:w="588" w:type="pct"/>
                  <w:noWrap w:val="0"/>
                  <w:vAlign w:val="center"/>
                </w:tcPr>
                <w:p w14:paraId="10EEA9D0">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三角形内边长a2（mm）</w:t>
                  </w:r>
                </w:p>
              </w:tc>
              <w:tc>
                <w:tcPr>
                  <w:tcW w:w="727" w:type="pct"/>
                  <w:noWrap w:val="0"/>
                  <w:vAlign w:val="center"/>
                </w:tcPr>
                <w:p w14:paraId="7F3C3EC1">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边框外角圆弧半径（mm）</w:t>
                  </w:r>
                </w:p>
              </w:tc>
              <w:tc>
                <w:tcPr>
                  <w:tcW w:w="558" w:type="pct"/>
                  <w:noWrap w:val="0"/>
                  <w:vAlign w:val="center"/>
                </w:tcPr>
                <w:p w14:paraId="694E352D">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设施类型名称</w:t>
                  </w:r>
                </w:p>
              </w:tc>
              <w:tc>
                <w:tcPr>
                  <w:tcW w:w="468" w:type="pct"/>
                  <w:noWrap w:val="0"/>
                  <w:vAlign w:val="center"/>
                </w:tcPr>
                <w:p w14:paraId="027A0BC5">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其他文字</w:t>
                  </w:r>
                </w:p>
              </w:tc>
            </w:tr>
            <w:tr w14:paraId="67DE7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9" w:type="pct"/>
                  <w:noWrap w:val="0"/>
                  <w:vAlign w:val="center"/>
                </w:tcPr>
                <w:p w14:paraId="5769FCB0">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露天/室外入口</w:t>
                  </w:r>
                </w:p>
              </w:tc>
              <w:tc>
                <w:tcPr>
                  <w:tcW w:w="720" w:type="pct"/>
                  <w:noWrap w:val="0"/>
                  <w:vAlign w:val="center"/>
                </w:tcPr>
                <w:p w14:paraId="1F0F95D9">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＞10</w:t>
                  </w:r>
                </w:p>
              </w:tc>
              <w:tc>
                <w:tcPr>
                  <w:tcW w:w="670" w:type="pct"/>
                  <w:noWrap w:val="0"/>
                  <w:vAlign w:val="center"/>
                </w:tcPr>
                <w:p w14:paraId="2549BDAC">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900×558</w:t>
                  </w:r>
                </w:p>
              </w:tc>
              <w:tc>
                <w:tcPr>
                  <w:tcW w:w="656" w:type="pct"/>
                  <w:noWrap w:val="0"/>
                  <w:vAlign w:val="center"/>
                </w:tcPr>
                <w:p w14:paraId="7CA51482">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500</w:t>
                  </w:r>
                </w:p>
              </w:tc>
              <w:tc>
                <w:tcPr>
                  <w:tcW w:w="588" w:type="pct"/>
                  <w:noWrap w:val="0"/>
                  <w:vAlign w:val="center"/>
                </w:tcPr>
                <w:p w14:paraId="524F018E">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375</w:t>
                  </w:r>
                </w:p>
              </w:tc>
              <w:tc>
                <w:tcPr>
                  <w:tcW w:w="727" w:type="pct"/>
                  <w:noWrap w:val="0"/>
                  <w:vAlign w:val="center"/>
                </w:tcPr>
                <w:p w14:paraId="175CA26B">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30</w:t>
                  </w:r>
                </w:p>
              </w:tc>
              <w:tc>
                <w:tcPr>
                  <w:tcW w:w="558" w:type="pct"/>
                  <w:noWrap w:val="0"/>
                  <w:vAlign w:val="center"/>
                </w:tcPr>
                <w:p w14:paraId="48FA9307">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48</w:t>
                  </w:r>
                </w:p>
              </w:tc>
              <w:tc>
                <w:tcPr>
                  <w:tcW w:w="468" w:type="pct"/>
                  <w:noWrap w:val="0"/>
                  <w:vAlign w:val="center"/>
                </w:tcPr>
                <w:p w14:paraId="3FA01F3C">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24</w:t>
                  </w:r>
                </w:p>
              </w:tc>
            </w:tr>
            <w:tr w14:paraId="3602E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9" w:type="pct"/>
                  <w:noWrap w:val="0"/>
                  <w:vAlign w:val="center"/>
                </w:tcPr>
                <w:p w14:paraId="34C391C5">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室内</w:t>
                  </w:r>
                </w:p>
              </w:tc>
              <w:tc>
                <w:tcPr>
                  <w:tcW w:w="720" w:type="pct"/>
                  <w:noWrap w:val="0"/>
                  <w:vAlign w:val="center"/>
                </w:tcPr>
                <w:p w14:paraId="680853B0">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4＜L≤10</w:t>
                  </w:r>
                </w:p>
              </w:tc>
              <w:tc>
                <w:tcPr>
                  <w:tcW w:w="670" w:type="pct"/>
                  <w:noWrap w:val="0"/>
                  <w:vAlign w:val="center"/>
                </w:tcPr>
                <w:p w14:paraId="558ECAEC">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600×372</w:t>
                  </w:r>
                </w:p>
              </w:tc>
              <w:tc>
                <w:tcPr>
                  <w:tcW w:w="656" w:type="pct"/>
                  <w:noWrap w:val="0"/>
                  <w:vAlign w:val="center"/>
                </w:tcPr>
                <w:p w14:paraId="08CE9F33">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300</w:t>
                  </w:r>
                </w:p>
              </w:tc>
              <w:tc>
                <w:tcPr>
                  <w:tcW w:w="588" w:type="pct"/>
                  <w:noWrap w:val="0"/>
                  <w:vAlign w:val="center"/>
                </w:tcPr>
                <w:p w14:paraId="6465541B">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225</w:t>
                  </w:r>
                </w:p>
              </w:tc>
              <w:tc>
                <w:tcPr>
                  <w:tcW w:w="727" w:type="pct"/>
                  <w:noWrap w:val="0"/>
                  <w:vAlign w:val="center"/>
                </w:tcPr>
                <w:p w14:paraId="1B7B1DD8">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18</w:t>
                  </w:r>
                </w:p>
              </w:tc>
              <w:tc>
                <w:tcPr>
                  <w:tcW w:w="558" w:type="pct"/>
                  <w:noWrap w:val="0"/>
                  <w:vAlign w:val="center"/>
                </w:tcPr>
                <w:p w14:paraId="7B1D0EDD">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32</w:t>
                  </w:r>
                </w:p>
              </w:tc>
              <w:tc>
                <w:tcPr>
                  <w:tcW w:w="468" w:type="pct"/>
                  <w:noWrap w:val="0"/>
                  <w:vAlign w:val="center"/>
                </w:tcPr>
                <w:p w14:paraId="4A9D705A">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16</w:t>
                  </w:r>
                </w:p>
              </w:tc>
            </w:tr>
            <w:tr w14:paraId="7B054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9" w:type="pct"/>
                  <w:noWrap w:val="0"/>
                  <w:vAlign w:val="center"/>
                </w:tcPr>
                <w:p w14:paraId="1EFCACE2">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室内</w:t>
                  </w:r>
                </w:p>
              </w:tc>
              <w:tc>
                <w:tcPr>
                  <w:tcW w:w="720" w:type="pct"/>
                  <w:noWrap w:val="0"/>
                  <w:vAlign w:val="center"/>
                </w:tcPr>
                <w:p w14:paraId="20D3DD14">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≤4</w:t>
                  </w:r>
                </w:p>
              </w:tc>
              <w:tc>
                <w:tcPr>
                  <w:tcW w:w="670" w:type="pct"/>
                  <w:noWrap w:val="0"/>
                  <w:vAlign w:val="center"/>
                </w:tcPr>
                <w:p w14:paraId="0AD944B2">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300×186</w:t>
                  </w:r>
                </w:p>
              </w:tc>
              <w:tc>
                <w:tcPr>
                  <w:tcW w:w="656" w:type="pct"/>
                  <w:noWrap w:val="0"/>
                  <w:vAlign w:val="center"/>
                </w:tcPr>
                <w:p w14:paraId="0B078FDF">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140</w:t>
                  </w:r>
                </w:p>
              </w:tc>
              <w:tc>
                <w:tcPr>
                  <w:tcW w:w="588" w:type="pct"/>
                  <w:noWrap w:val="0"/>
                  <w:vAlign w:val="center"/>
                </w:tcPr>
                <w:p w14:paraId="5AEC53EF">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105</w:t>
                  </w:r>
                </w:p>
              </w:tc>
              <w:tc>
                <w:tcPr>
                  <w:tcW w:w="727" w:type="pct"/>
                  <w:noWrap w:val="0"/>
                  <w:vAlign w:val="center"/>
                </w:tcPr>
                <w:p w14:paraId="0DFB1021">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8.4</w:t>
                  </w:r>
                </w:p>
              </w:tc>
              <w:tc>
                <w:tcPr>
                  <w:tcW w:w="558" w:type="pct"/>
                  <w:noWrap w:val="0"/>
                  <w:vAlign w:val="center"/>
                </w:tcPr>
                <w:p w14:paraId="3B218DFB">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16</w:t>
                  </w:r>
                </w:p>
              </w:tc>
              <w:tc>
                <w:tcPr>
                  <w:tcW w:w="468" w:type="pct"/>
                  <w:noWrap w:val="0"/>
                  <w:vAlign w:val="center"/>
                </w:tcPr>
                <w:p w14:paraId="03FF53D1">
                  <w:pPr>
                    <w:pStyle w:val="36"/>
                    <w:keepNext w:val="0"/>
                    <w:keepLines w:val="0"/>
                    <w:pageBreakBefore w:val="0"/>
                    <w:widowControl w:val="0"/>
                    <w:tabs>
                      <w:tab w:val="left" w:pos="-213"/>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8</w:t>
                  </w:r>
                </w:p>
              </w:tc>
            </w:tr>
          </w:tbl>
          <w:p w14:paraId="2A832DB8">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④材质：危险废物贮存、利用、处置设施标志宜采用坚固耐用的材料（如1.5mm~2mm冷轧钢板），并做搪瓷处理或贴膜处理。一般不宜使用遇水变形、变质或易燃的材料。柱式标志牌的立柱可采用38×4无缝钢管或其他坚固耐用的材料，并经过防腐处理。</w:t>
            </w:r>
          </w:p>
          <w:p w14:paraId="54A0C093">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⑤印刷：危险废物贮存、利用、处置设施标志的图形和文字清晰、完整，保证在足够的观察距离条件下也不影响阅读。三角形警告性图形与其他信息间宜加黑色分界线区分，分界线的宽度宜不小于3mm。</w:t>
            </w:r>
          </w:p>
          <w:p w14:paraId="4A30EB9C">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⑥外观质量要求：危险废物贮存、利用、处置设施的标志牌和立柱无明显变形。标志牌表面无气泡，膜或搪瓷无脱落。图案清晰，色泽一致，没有明显缺损。</w:t>
            </w:r>
          </w:p>
          <w:p w14:paraId="7CB63F9C">
            <w:pPr>
              <w:pStyle w:val="36"/>
              <w:keepNext w:val="0"/>
              <w:keepLines w:val="0"/>
              <w:pageBreakBefore w:val="0"/>
              <w:widowControl w:val="0"/>
              <w:tabs>
                <w:tab w:val="left" w:pos="-213"/>
              </w:tabs>
              <w:kinsoku/>
              <w:wordWrap/>
              <w:overflowPunct/>
              <w:topLinePunct w:val="0"/>
              <w:autoSpaceDE/>
              <w:autoSpaceDN/>
              <w:bidi w:val="0"/>
              <w:adjustRightInd/>
              <w:snapToGrid/>
              <w:spacing w:after="0" w:line="36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u w:val="single"/>
                <w:lang w:val="en-US" w:eastAsia="zh-CN" w:bidi="ar-SA"/>
              </w:rPr>
            </w:pPr>
            <w:r>
              <w:rPr>
                <w:rFonts w:hint="default" w:ascii="Times New Roman" w:hAnsi="Times New Roman" w:eastAsia="宋体" w:cs="Times New Roman"/>
                <w:color w:val="auto"/>
                <w:kern w:val="2"/>
                <w:sz w:val="21"/>
                <w:szCs w:val="21"/>
                <w:highlight w:val="none"/>
                <w:u w:val="single"/>
                <w:lang w:val="en-US" w:eastAsia="zh-CN" w:bidi="ar-SA"/>
              </w:rPr>
              <w:t>⑦样式：危险废物贮存、利用、处置设施标志可采用横版或竖版的形式。</w:t>
            </w:r>
          </w:p>
        </w:tc>
      </w:tr>
    </w:tbl>
    <w:p w14:paraId="1F104CA3">
      <w:pPr>
        <w:ind w:firstLine="480"/>
        <w:rPr>
          <w:rFonts w:hint="default" w:ascii="Times New Roman" w:hAnsi="Times New Roman" w:eastAsia="宋体" w:cs="Times New Roman"/>
          <w:color w:val="auto"/>
          <w:kern w:val="2"/>
          <w:sz w:val="24"/>
          <w:szCs w:val="24"/>
          <w:highlight w:val="none"/>
          <w:u w:val="single"/>
          <w:lang w:val="en-US" w:eastAsia="zh-CN" w:bidi="ar-SA"/>
        </w:rPr>
      </w:pPr>
      <w:r>
        <w:rPr>
          <w:rFonts w:hint="eastAsia" w:ascii="Times New Roman" w:hAnsi="Times New Roman" w:cs="Times New Roman"/>
          <w:color w:val="auto"/>
          <w:kern w:val="2"/>
          <w:sz w:val="24"/>
          <w:szCs w:val="24"/>
          <w:highlight w:val="none"/>
          <w:u w:val="single"/>
          <w:lang w:val="en-US" w:eastAsia="zh-CN" w:bidi="ar-SA"/>
        </w:rPr>
        <w:t>E、</w:t>
      </w:r>
      <w:r>
        <w:rPr>
          <w:rFonts w:hint="default" w:ascii="Times New Roman" w:hAnsi="Times New Roman" w:eastAsia="宋体" w:cs="Times New Roman"/>
          <w:color w:val="auto"/>
          <w:kern w:val="2"/>
          <w:sz w:val="24"/>
          <w:szCs w:val="24"/>
          <w:highlight w:val="none"/>
          <w:u w:val="single"/>
          <w:lang w:val="en-US" w:eastAsia="zh-CN" w:bidi="ar-SA"/>
        </w:rPr>
        <w:t>标签填写注意事项：危险情况和安全措施必须分别遵照《危险废物贮存污染控制标准》危险用语和安全用语填写。</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6"/>
        <w:gridCol w:w="1724"/>
        <w:gridCol w:w="2979"/>
        <w:gridCol w:w="3070"/>
      </w:tblGrid>
      <w:tr w14:paraId="1D095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 w:type="pct"/>
            <w:noWrap w:val="0"/>
            <w:vAlign w:val="center"/>
          </w:tcPr>
          <w:p w14:paraId="57E7BD0E">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序号</w:t>
            </w:r>
          </w:p>
        </w:tc>
        <w:tc>
          <w:tcPr>
            <w:tcW w:w="933" w:type="pct"/>
            <w:noWrap w:val="0"/>
            <w:vAlign w:val="center"/>
          </w:tcPr>
          <w:p w14:paraId="1D8D9E94">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危险特性</w:t>
            </w:r>
          </w:p>
        </w:tc>
        <w:tc>
          <w:tcPr>
            <w:tcW w:w="1612" w:type="pct"/>
            <w:noWrap w:val="0"/>
            <w:vAlign w:val="center"/>
          </w:tcPr>
          <w:p w14:paraId="5B0ADF9C">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警示图形</w:t>
            </w:r>
          </w:p>
        </w:tc>
        <w:tc>
          <w:tcPr>
            <w:tcW w:w="1661" w:type="pct"/>
            <w:noWrap w:val="0"/>
            <w:vAlign w:val="center"/>
          </w:tcPr>
          <w:p w14:paraId="28AC0E43">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危险分类</w:t>
            </w:r>
          </w:p>
        </w:tc>
      </w:tr>
      <w:tr w14:paraId="24035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 w:type="pct"/>
            <w:noWrap w:val="0"/>
            <w:vAlign w:val="center"/>
          </w:tcPr>
          <w:p w14:paraId="138B7446">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933" w:type="pct"/>
            <w:noWrap w:val="0"/>
            <w:vAlign w:val="center"/>
          </w:tcPr>
          <w:p w14:paraId="617261A2">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Corrosive</w:t>
            </w:r>
          </w:p>
          <w:p w14:paraId="1884AD5F">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腐蚀性</w:t>
            </w:r>
          </w:p>
        </w:tc>
        <w:tc>
          <w:tcPr>
            <w:tcW w:w="1612" w:type="pct"/>
            <w:noWrap w:val="0"/>
            <w:vAlign w:val="center"/>
          </w:tcPr>
          <w:p w14:paraId="03E8913F">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drawing>
                <wp:inline distT="0" distB="0" distL="114300" distR="114300">
                  <wp:extent cx="1228090" cy="1221105"/>
                  <wp:effectExtent l="0" t="0" r="10160" b="17145"/>
                  <wp:docPr id="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pic:cNvPicPr>
                            <a:picLocks noChangeAspect="1"/>
                          </pic:cNvPicPr>
                        </pic:nvPicPr>
                        <pic:blipFill>
                          <a:blip r:embed="rId167"/>
                          <a:stretch>
                            <a:fillRect/>
                          </a:stretch>
                        </pic:blipFill>
                        <pic:spPr>
                          <a:xfrm>
                            <a:off x="0" y="0"/>
                            <a:ext cx="1228090" cy="1221105"/>
                          </a:xfrm>
                          <a:prstGeom prst="rect">
                            <a:avLst/>
                          </a:prstGeom>
                          <a:noFill/>
                          <a:ln>
                            <a:noFill/>
                          </a:ln>
                        </pic:spPr>
                      </pic:pic>
                    </a:graphicData>
                  </a:graphic>
                </wp:inline>
              </w:drawing>
            </w:r>
          </w:p>
        </w:tc>
        <w:tc>
          <w:tcPr>
            <w:tcW w:w="1661" w:type="pct"/>
            <w:noWrap w:val="0"/>
            <w:vAlign w:val="center"/>
          </w:tcPr>
          <w:p w14:paraId="70C94590">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符号：黑色</w:t>
            </w:r>
          </w:p>
          <w:p w14:paraId="24DF67DA">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底色：上白下黑</w:t>
            </w:r>
          </w:p>
        </w:tc>
      </w:tr>
      <w:tr w14:paraId="52A5F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 w:type="pct"/>
            <w:noWrap w:val="0"/>
            <w:vAlign w:val="center"/>
          </w:tcPr>
          <w:p w14:paraId="3DBA5D0B">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933" w:type="pct"/>
            <w:noWrap w:val="0"/>
            <w:vAlign w:val="center"/>
          </w:tcPr>
          <w:p w14:paraId="6264B7F8">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Toxic</w:t>
            </w:r>
          </w:p>
          <w:p w14:paraId="770DAF05">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毒性</w:t>
            </w:r>
          </w:p>
        </w:tc>
        <w:tc>
          <w:tcPr>
            <w:tcW w:w="1612" w:type="pct"/>
            <w:noWrap w:val="0"/>
            <w:vAlign w:val="center"/>
          </w:tcPr>
          <w:p w14:paraId="41493062">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drawing>
                <wp:inline distT="0" distB="0" distL="114300" distR="114300">
                  <wp:extent cx="1224915" cy="1220470"/>
                  <wp:effectExtent l="0" t="0" r="13335" b="17780"/>
                  <wp:docPr id="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3"/>
                          <pic:cNvPicPr>
                            <a:picLocks noChangeAspect="1"/>
                          </pic:cNvPicPr>
                        </pic:nvPicPr>
                        <pic:blipFill>
                          <a:blip r:embed="rId168"/>
                          <a:stretch>
                            <a:fillRect/>
                          </a:stretch>
                        </pic:blipFill>
                        <pic:spPr>
                          <a:xfrm>
                            <a:off x="0" y="0"/>
                            <a:ext cx="1224915" cy="1220470"/>
                          </a:xfrm>
                          <a:prstGeom prst="rect">
                            <a:avLst/>
                          </a:prstGeom>
                          <a:noFill/>
                          <a:ln>
                            <a:noFill/>
                          </a:ln>
                        </pic:spPr>
                      </pic:pic>
                    </a:graphicData>
                  </a:graphic>
                </wp:inline>
              </w:drawing>
            </w:r>
          </w:p>
        </w:tc>
        <w:tc>
          <w:tcPr>
            <w:tcW w:w="1661" w:type="pct"/>
            <w:noWrap w:val="0"/>
            <w:vAlign w:val="center"/>
          </w:tcPr>
          <w:p w14:paraId="0DA0C6D6">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符号：黑色</w:t>
            </w:r>
          </w:p>
          <w:p w14:paraId="79516E73">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底色：白色</w:t>
            </w:r>
          </w:p>
        </w:tc>
      </w:tr>
      <w:tr w14:paraId="30E9B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 w:type="pct"/>
            <w:noWrap w:val="0"/>
            <w:vAlign w:val="center"/>
          </w:tcPr>
          <w:p w14:paraId="16DE7EBA">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933" w:type="pct"/>
            <w:noWrap w:val="0"/>
            <w:vAlign w:val="center"/>
          </w:tcPr>
          <w:p w14:paraId="745C9206">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Flammable</w:t>
            </w:r>
          </w:p>
          <w:p w14:paraId="759185BD">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易燃</w:t>
            </w:r>
          </w:p>
        </w:tc>
        <w:tc>
          <w:tcPr>
            <w:tcW w:w="1612" w:type="pct"/>
            <w:noWrap w:val="0"/>
            <w:vAlign w:val="center"/>
          </w:tcPr>
          <w:p w14:paraId="058EC4B9">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drawing>
                <wp:inline distT="0" distB="0" distL="114300" distR="114300">
                  <wp:extent cx="1226820" cy="1226820"/>
                  <wp:effectExtent l="0" t="0" r="11430" b="11430"/>
                  <wp:docPr id="8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
                          <pic:cNvPicPr>
                            <a:picLocks noChangeAspect="1"/>
                          </pic:cNvPicPr>
                        </pic:nvPicPr>
                        <pic:blipFill>
                          <a:blip r:embed="rId169"/>
                          <a:stretch>
                            <a:fillRect/>
                          </a:stretch>
                        </pic:blipFill>
                        <pic:spPr>
                          <a:xfrm>
                            <a:off x="0" y="0"/>
                            <a:ext cx="1226820" cy="1226820"/>
                          </a:xfrm>
                          <a:prstGeom prst="rect">
                            <a:avLst/>
                          </a:prstGeom>
                          <a:noFill/>
                          <a:ln>
                            <a:noFill/>
                          </a:ln>
                        </pic:spPr>
                      </pic:pic>
                    </a:graphicData>
                  </a:graphic>
                </wp:inline>
              </w:drawing>
            </w:r>
          </w:p>
        </w:tc>
        <w:tc>
          <w:tcPr>
            <w:tcW w:w="1661" w:type="pct"/>
            <w:noWrap w:val="0"/>
            <w:vAlign w:val="center"/>
          </w:tcPr>
          <w:p w14:paraId="157D0A5E">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符号：黑色</w:t>
            </w:r>
          </w:p>
          <w:p w14:paraId="1F172837">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底色：红色（RGB：250,0,0）</w:t>
            </w:r>
          </w:p>
        </w:tc>
      </w:tr>
      <w:tr w14:paraId="4CD69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 w:type="pct"/>
            <w:noWrap w:val="0"/>
            <w:vAlign w:val="center"/>
          </w:tcPr>
          <w:p w14:paraId="12F0EAD1">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933" w:type="pct"/>
            <w:noWrap w:val="0"/>
            <w:vAlign w:val="center"/>
          </w:tcPr>
          <w:p w14:paraId="04D1D0FB">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Reactivity</w:t>
            </w:r>
          </w:p>
          <w:p w14:paraId="651308FE">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反应性</w:t>
            </w:r>
          </w:p>
        </w:tc>
        <w:tc>
          <w:tcPr>
            <w:tcW w:w="1612" w:type="pct"/>
            <w:noWrap w:val="0"/>
            <w:vAlign w:val="center"/>
          </w:tcPr>
          <w:p w14:paraId="14D474FA">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drawing>
                <wp:inline distT="0" distB="0" distL="114300" distR="114300">
                  <wp:extent cx="1224915" cy="1214120"/>
                  <wp:effectExtent l="0" t="0" r="13335" b="5080"/>
                  <wp:docPr id="8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5"/>
                          <pic:cNvPicPr>
                            <a:picLocks noChangeAspect="1"/>
                          </pic:cNvPicPr>
                        </pic:nvPicPr>
                        <pic:blipFill>
                          <a:blip r:embed="rId170"/>
                          <a:stretch>
                            <a:fillRect/>
                          </a:stretch>
                        </pic:blipFill>
                        <pic:spPr>
                          <a:xfrm>
                            <a:off x="0" y="0"/>
                            <a:ext cx="1224915" cy="1214120"/>
                          </a:xfrm>
                          <a:prstGeom prst="rect">
                            <a:avLst/>
                          </a:prstGeom>
                          <a:noFill/>
                          <a:ln>
                            <a:noFill/>
                          </a:ln>
                        </pic:spPr>
                      </pic:pic>
                    </a:graphicData>
                  </a:graphic>
                </wp:inline>
              </w:drawing>
            </w:r>
          </w:p>
        </w:tc>
        <w:tc>
          <w:tcPr>
            <w:tcW w:w="1661" w:type="pct"/>
            <w:noWrap w:val="0"/>
            <w:vAlign w:val="center"/>
          </w:tcPr>
          <w:p w14:paraId="638A02E8">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符号：黑色</w:t>
            </w:r>
          </w:p>
          <w:p w14:paraId="2566957B">
            <w:pPr>
              <w:pStyle w:val="36"/>
              <w:keepNext w:val="0"/>
              <w:keepLines w:val="0"/>
              <w:pageBreakBefore w:val="0"/>
              <w:widowControl w:val="0"/>
              <w:numPr>
                <w:ilvl w:val="0"/>
                <w:numId w:val="0"/>
              </w:numPr>
              <w:tabs>
                <w:tab w:val="left" w:pos="-213"/>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底色：黄色（RGB：255,255,0）</w:t>
            </w:r>
          </w:p>
        </w:tc>
      </w:tr>
    </w:tbl>
    <w:p w14:paraId="27F75005">
      <w:pPr>
        <w:ind w:left="0" w:leftChars="0" w:firstLine="0" w:firstLineChars="0"/>
        <w:jc w:val="center"/>
        <w:rPr>
          <w:rFonts w:hint="eastAsia" w:ascii="Times New Roman" w:hAnsi="Times New Roman" w:eastAsia="宋体" w:cs="Times New Roman"/>
          <w:b/>
          <w:bCs/>
          <w:color w:val="auto"/>
          <w:kern w:val="2"/>
          <w:sz w:val="24"/>
          <w:szCs w:val="24"/>
          <w:highlight w:val="none"/>
          <w:u w:val="single"/>
          <w:lang w:val="en-US" w:eastAsia="zh-CN" w:bidi="ar-SA"/>
        </w:rPr>
      </w:pPr>
      <w:r>
        <w:rPr>
          <w:rFonts w:hint="eastAsia"/>
          <w:b/>
          <w:bCs/>
          <w:color w:val="auto"/>
          <w:u w:val="single"/>
          <w:lang w:val="en-US" w:eastAsia="zh-CN"/>
        </w:rPr>
        <w:t>图</w:t>
      </w:r>
      <w:r>
        <w:rPr>
          <w:b/>
          <w:bCs/>
          <w:color w:val="auto"/>
          <w:u w:val="single"/>
        </w:rPr>
        <w:t>5.2</w:t>
      </w:r>
      <w:r>
        <w:rPr>
          <w:rFonts w:hint="eastAsia"/>
          <w:b/>
          <w:bCs/>
          <w:color w:val="auto"/>
          <w:u w:val="single"/>
        </w:rPr>
        <w:t>.5</w:t>
      </w:r>
      <w:r>
        <w:rPr>
          <w:rFonts w:hint="eastAsia"/>
          <w:b/>
          <w:bCs/>
          <w:color w:val="auto"/>
          <w:u w:val="single"/>
          <w:lang w:val="en-US" w:eastAsia="zh-CN"/>
        </w:rPr>
        <w:t>.2</w:t>
      </w:r>
      <w:r>
        <w:rPr>
          <w:rFonts w:hint="eastAsia"/>
          <w:b/>
          <w:bCs/>
          <w:color w:val="auto"/>
          <w:u w:val="single"/>
        </w:rPr>
        <w:t>-</w:t>
      </w:r>
      <w:r>
        <w:rPr>
          <w:rFonts w:hint="eastAsia"/>
          <w:b/>
          <w:bCs/>
          <w:color w:val="auto"/>
          <w:u w:val="single"/>
          <w:lang w:val="en-US" w:eastAsia="zh-CN"/>
        </w:rPr>
        <w:t xml:space="preserve">1  </w:t>
      </w:r>
      <w:r>
        <w:rPr>
          <w:rFonts w:hint="default" w:ascii="Times New Roman" w:hAnsi="Times New Roman" w:eastAsia="宋体" w:cs="Times New Roman"/>
          <w:b/>
          <w:bCs/>
          <w:color w:val="auto"/>
          <w:kern w:val="2"/>
          <w:sz w:val="24"/>
          <w:szCs w:val="24"/>
          <w:highlight w:val="none"/>
          <w:u w:val="single"/>
          <w:lang w:val="en-US" w:eastAsia="zh-CN" w:bidi="ar-SA"/>
        </w:rPr>
        <w:t>危险特性警示图形</w:t>
      </w:r>
    </w:p>
    <w:p w14:paraId="5BD0A05C">
      <w:pPr>
        <w:ind w:firstLine="480"/>
        <w:rPr>
          <w:rFonts w:hint="eastAsia" w:ascii="Times New Roman" w:hAnsi="Times New Roman" w:cs="Times New Roman"/>
          <w:color w:val="auto"/>
          <w:kern w:val="2"/>
          <w:sz w:val="24"/>
          <w:szCs w:val="24"/>
          <w:highlight w:val="none"/>
          <w:u w:val="single"/>
          <w:lang w:val="en-US" w:eastAsia="zh-CN" w:bidi="ar-SA"/>
        </w:rPr>
      </w:pPr>
      <w:r>
        <w:rPr>
          <w:rFonts w:hint="eastAsia" w:ascii="微软雅黑" w:hAnsi="微软雅黑" w:eastAsia="微软雅黑" w:cs="微软雅黑"/>
          <w:color w:val="auto"/>
          <w:kern w:val="2"/>
          <w:sz w:val="24"/>
          <w:szCs w:val="24"/>
          <w:highlight w:val="none"/>
          <w:u w:val="single"/>
          <w:lang w:val="en-US" w:eastAsia="zh-CN" w:bidi="ar-SA"/>
        </w:rPr>
        <w:t>③</w:t>
      </w:r>
      <w:r>
        <w:rPr>
          <w:rFonts w:hint="eastAsia" w:ascii="Times New Roman" w:hAnsi="Times New Roman" w:cs="Times New Roman"/>
          <w:color w:val="auto"/>
          <w:kern w:val="2"/>
          <w:sz w:val="24"/>
          <w:szCs w:val="24"/>
          <w:highlight w:val="none"/>
          <w:u w:val="single"/>
          <w:lang w:val="en-US" w:eastAsia="zh-CN" w:bidi="ar-SA"/>
        </w:rPr>
        <w:t>危废管理台账</w:t>
      </w:r>
    </w:p>
    <w:p w14:paraId="30F72727">
      <w:pPr>
        <w:ind w:firstLine="480"/>
        <w:rPr>
          <w:rFonts w:hint="eastAsia" w:ascii="Times New Roman" w:hAnsi="Times New Roman" w:cs="Times New Roman"/>
          <w:color w:val="auto"/>
          <w:kern w:val="2"/>
          <w:sz w:val="24"/>
          <w:szCs w:val="24"/>
          <w:highlight w:val="none"/>
          <w:u w:val="single"/>
          <w:lang w:val="en-US" w:eastAsia="zh-CN" w:bidi="ar-SA"/>
        </w:rPr>
      </w:pPr>
      <w:r>
        <w:rPr>
          <w:rFonts w:hint="eastAsia" w:ascii="Times New Roman" w:hAnsi="Times New Roman" w:cs="Times New Roman"/>
          <w:color w:val="auto"/>
          <w:kern w:val="2"/>
          <w:sz w:val="24"/>
          <w:szCs w:val="24"/>
          <w:highlight w:val="none"/>
          <w:u w:val="single"/>
          <w:lang w:val="en-US" w:eastAsia="zh-CN" w:bidi="ar-SA"/>
        </w:rPr>
        <w:t>根据</w:t>
      </w:r>
      <w:r>
        <w:rPr>
          <w:rFonts w:hint="default" w:ascii="Times New Roman" w:hAnsi="Times New Roman" w:eastAsia="宋体" w:cs="Times New Roman"/>
          <w:color w:val="auto"/>
          <w:kern w:val="2"/>
          <w:sz w:val="24"/>
          <w:szCs w:val="24"/>
          <w:highlight w:val="none"/>
          <w:u w:val="single"/>
          <w:lang w:val="en-US" w:eastAsia="zh-CN" w:bidi="ar-SA"/>
        </w:rPr>
        <w:t>《危险废物管理计划和管理台账技术导则》(HJ1259-2022)、《中华人民共和国固体废物污染环境防治法》</w:t>
      </w:r>
      <w:r>
        <w:rPr>
          <w:rFonts w:hint="eastAsia" w:ascii="Times New Roman" w:hAnsi="Times New Roman" w:cs="Times New Roman"/>
          <w:color w:val="auto"/>
          <w:kern w:val="2"/>
          <w:sz w:val="24"/>
          <w:szCs w:val="24"/>
          <w:highlight w:val="none"/>
          <w:u w:val="single"/>
          <w:lang w:val="en-US" w:eastAsia="zh-CN" w:bidi="ar-SA"/>
        </w:rPr>
        <w:t>（</w:t>
      </w:r>
      <w:r>
        <w:rPr>
          <w:rFonts w:hint="default" w:ascii="Times New Roman" w:hAnsi="Times New Roman" w:eastAsia="宋体" w:cs="Times New Roman"/>
          <w:color w:val="auto"/>
          <w:kern w:val="2"/>
          <w:sz w:val="24"/>
          <w:szCs w:val="24"/>
          <w:highlight w:val="none"/>
          <w:u w:val="single"/>
          <w:lang w:val="en-US" w:eastAsia="zh-CN" w:bidi="ar-SA"/>
        </w:rPr>
        <w:t>2020年修订</w:t>
      </w:r>
      <w:r>
        <w:rPr>
          <w:rFonts w:hint="eastAsia" w:ascii="Times New Roman" w:hAnsi="Times New Roman" w:cs="Times New Roman"/>
          <w:color w:val="auto"/>
          <w:kern w:val="2"/>
          <w:sz w:val="24"/>
          <w:szCs w:val="24"/>
          <w:highlight w:val="none"/>
          <w:u w:val="single"/>
          <w:lang w:val="en-US" w:eastAsia="zh-CN" w:bidi="ar-SA"/>
        </w:rPr>
        <w:t>），危废产生单位必须建立台账，如实记录：种类、数量、流向、贮存、利用、处置等信息，实现可追溯、可查询。危废管理台账详情如下表。</w:t>
      </w:r>
    </w:p>
    <w:p w14:paraId="20425133">
      <w:pPr>
        <w:ind w:left="0" w:leftChars="0" w:firstLine="0" w:firstLineChars="0"/>
        <w:jc w:val="center"/>
        <w:rPr>
          <w:rFonts w:hint="eastAsia" w:ascii="Times New Roman" w:hAnsi="Times New Roman" w:cs="Times New Roman"/>
          <w:color w:val="auto"/>
          <w:kern w:val="2"/>
          <w:sz w:val="24"/>
          <w:szCs w:val="24"/>
          <w:highlight w:val="none"/>
          <w:u w:val="single"/>
          <w:lang w:val="en-US" w:eastAsia="zh-CN" w:bidi="ar-SA"/>
        </w:rPr>
      </w:pPr>
      <w:r>
        <w:rPr>
          <w:rFonts w:hint="eastAsia" w:ascii="Times New Roman" w:hAnsi="Times New Roman" w:cs="Times New Roman"/>
          <w:b/>
          <w:bCs/>
          <w:color w:val="auto"/>
          <w:kern w:val="2"/>
          <w:sz w:val="24"/>
          <w:szCs w:val="24"/>
          <w:highlight w:val="none"/>
          <w:u w:val="single"/>
          <w:lang w:val="en-US" w:eastAsia="zh-CN" w:bidi="ar-SA"/>
        </w:rPr>
        <w:t>表5.2.5.2-5  危废管理台账要求一览表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8031"/>
      </w:tblGrid>
      <w:tr w14:paraId="17339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535FE57">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default" w:ascii="Times New Roman" w:hAnsi="Times New Roman" w:eastAsia="宋体" w:cs="Times New Roman"/>
                <w:snapToGrid w:val="0"/>
                <w:color w:val="auto"/>
                <w:kern w:val="0"/>
                <w:sz w:val="21"/>
                <w:szCs w:val="21"/>
                <w:u w:val="single"/>
                <w:lang w:val="en-US" w:eastAsia="zh-CN" w:bidi="ar"/>
                <w14:ligatures w14:val="standardContextual"/>
              </w:rPr>
              <w:t>台账</w:t>
            </w:r>
          </w:p>
        </w:tc>
        <w:tc>
          <w:tcPr>
            <w:tcW w:w="0" w:type="auto"/>
            <w:vAlign w:val="center"/>
          </w:tcPr>
          <w:p w14:paraId="054A7A0D">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eastAsia" w:ascii="Times New Roman" w:hAnsi="Times New Roman" w:cs="Times New Roman"/>
                <w:snapToGrid w:val="0"/>
                <w:color w:val="auto"/>
                <w:kern w:val="0"/>
                <w:sz w:val="21"/>
                <w:szCs w:val="21"/>
                <w:u w:val="single"/>
                <w:lang w:val="en-US" w:eastAsia="zh-CN" w:bidi="ar"/>
                <w14:ligatures w14:val="standardContextual"/>
              </w:rPr>
              <w:t>主要内容</w:t>
            </w:r>
          </w:p>
        </w:tc>
      </w:tr>
      <w:tr w14:paraId="5602F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267CBA6">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default" w:ascii="Times New Roman" w:hAnsi="Times New Roman" w:eastAsia="宋体" w:cs="Times New Roman"/>
                <w:snapToGrid w:val="0"/>
                <w:color w:val="auto"/>
                <w:kern w:val="0"/>
                <w:sz w:val="21"/>
                <w:szCs w:val="21"/>
                <w:u w:val="single"/>
                <w:lang w:val="en-US" w:eastAsia="zh-CN" w:bidi="ar"/>
                <w14:ligatures w14:val="standardContextual"/>
              </w:rPr>
              <w:t>总体要求</w:t>
            </w:r>
          </w:p>
        </w:tc>
        <w:tc>
          <w:tcPr>
            <w:tcW w:w="0" w:type="auto"/>
            <w:vAlign w:val="center"/>
          </w:tcPr>
          <w:p w14:paraId="6361DBC0">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default" w:ascii="Times New Roman" w:hAnsi="Times New Roman" w:eastAsia="宋体" w:cs="Times New Roman"/>
                <w:snapToGrid w:val="0"/>
                <w:color w:val="auto"/>
                <w:kern w:val="0"/>
                <w:sz w:val="21"/>
                <w:szCs w:val="21"/>
                <w:u w:val="single"/>
                <w:lang w:val="en-US" w:eastAsia="zh-CN" w:bidi="ar"/>
                <w14:ligatures w14:val="standardContextual"/>
              </w:rPr>
              <w:t>1. 电子台账+纸质台账并行；2. 每批次唯一编码（全程关联）；3. 保存期≥5年；4. 专人负责，确保真实准确；5. 覆盖全流程（产生→贮存→转移→利用/处置）</w:t>
            </w:r>
          </w:p>
        </w:tc>
      </w:tr>
      <w:tr w14:paraId="49974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B9D9855">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default" w:ascii="Times New Roman" w:hAnsi="Times New Roman" w:eastAsia="宋体" w:cs="Times New Roman"/>
                <w:snapToGrid w:val="0"/>
                <w:color w:val="auto"/>
                <w:kern w:val="0"/>
                <w:sz w:val="21"/>
                <w:szCs w:val="21"/>
                <w:u w:val="single"/>
                <w:lang w:val="en-US" w:eastAsia="zh-CN" w:bidi="ar"/>
                <w14:ligatures w14:val="standardContextual"/>
              </w:rPr>
              <w:t>入库（贮存）环节</w:t>
            </w:r>
          </w:p>
        </w:tc>
        <w:tc>
          <w:tcPr>
            <w:tcW w:w="0" w:type="auto"/>
            <w:vAlign w:val="center"/>
          </w:tcPr>
          <w:p w14:paraId="23C65359">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default" w:ascii="Times New Roman" w:hAnsi="Times New Roman" w:eastAsia="宋体" w:cs="Times New Roman"/>
                <w:snapToGrid w:val="0"/>
                <w:color w:val="auto"/>
                <w:kern w:val="0"/>
                <w:sz w:val="21"/>
                <w:szCs w:val="21"/>
                <w:u w:val="single"/>
                <w:lang w:val="en-US" w:eastAsia="zh-CN" w:bidi="ar"/>
                <w14:ligatures w14:val="standardContextual"/>
              </w:rPr>
              <w:t>1. 入库批次编码；2. 入库时间；3. 容器/包装编码（与产生环节关联）；4. 危废名称、类别、代码、入库量；5. 贮存设施编码、库位；6. 入库经办人、验收人</w:t>
            </w:r>
          </w:p>
        </w:tc>
      </w:tr>
      <w:tr w14:paraId="45339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ACB936C">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default" w:ascii="Times New Roman" w:hAnsi="Times New Roman" w:eastAsia="宋体" w:cs="Times New Roman"/>
                <w:snapToGrid w:val="0"/>
                <w:color w:val="auto"/>
                <w:kern w:val="0"/>
                <w:sz w:val="21"/>
                <w:szCs w:val="21"/>
                <w:u w:val="single"/>
                <w:lang w:val="en-US" w:eastAsia="zh-CN" w:bidi="ar"/>
                <w14:ligatures w14:val="standardContextual"/>
              </w:rPr>
              <w:t>出库（转移）环节</w:t>
            </w:r>
          </w:p>
        </w:tc>
        <w:tc>
          <w:tcPr>
            <w:tcW w:w="0" w:type="auto"/>
            <w:vAlign w:val="center"/>
          </w:tcPr>
          <w:p w14:paraId="7E2C30CD">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default" w:ascii="Times New Roman" w:hAnsi="Times New Roman" w:eastAsia="宋体" w:cs="Times New Roman"/>
                <w:snapToGrid w:val="0"/>
                <w:color w:val="auto"/>
                <w:kern w:val="0"/>
                <w:sz w:val="21"/>
                <w:szCs w:val="21"/>
                <w:u w:val="single"/>
                <w:lang w:val="en-US" w:eastAsia="zh-CN" w:bidi="ar"/>
                <w14:ligatures w14:val="standardContextual"/>
              </w:rPr>
              <w:t>1. 出库批次编码；2. 出库时间；3. 容器/包装编码、类型、数量、出库量；4. 危废名称、类别、代码；5. 转移联单编号（必填）；6. 运输单位/车牌号、接收单位；7. 出库经办人、去向</w:t>
            </w:r>
          </w:p>
        </w:tc>
      </w:tr>
      <w:tr w14:paraId="36578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26BA61D">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default" w:ascii="Times New Roman" w:hAnsi="Times New Roman" w:eastAsia="宋体" w:cs="Times New Roman"/>
                <w:snapToGrid w:val="0"/>
                <w:color w:val="auto"/>
                <w:kern w:val="0"/>
                <w:sz w:val="21"/>
                <w:szCs w:val="21"/>
                <w:u w:val="single"/>
                <w:lang w:val="en-US" w:eastAsia="zh-CN" w:bidi="ar"/>
                <w14:ligatures w14:val="standardContextual"/>
              </w:rPr>
              <w:t>委外利用/处置环节</w:t>
            </w:r>
          </w:p>
        </w:tc>
        <w:tc>
          <w:tcPr>
            <w:tcW w:w="0" w:type="auto"/>
            <w:vAlign w:val="center"/>
          </w:tcPr>
          <w:p w14:paraId="72D7DDE4">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default" w:ascii="Times New Roman" w:hAnsi="Times New Roman" w:eastAsia="宋体" w:cs="Times New Roman"/>
                <w:snapToGrid w:val="0"/>
                <w:color w:val="auto"/>
                <w:kern w:val="0"/>
                <w:sz w:val="21"/>
                <w:szCs w:val="21"/>
                <w:u w:val="single"/>
                <w:lang w:val="en-US" w:eastAsia="zh-CN" w:bidi="ar"/>
                <w14:ligatures w14:val="standardContextual"/>
              </w:rPr>
              <w:t>1. 批次编码、转移时间；2. 危废名称、类别、代码、转移量；3. 接收单位名称、资质证书编号、经营许可范围；4. 转移联单编号、运输单位；5. 经办人、合同编号</w:t>
            </w:r>
          </w:p>
        </w:tc>
      </w:tr>
      <w:tr w14:paraId="320D8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2EBA9849">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default" w:ascii="Times New Roman" w:hAnsi="Times New Roman" w:eastAsia="宋体" w:cs="Times New Roman"/>
                <w:snapToGrid w:val="0"/>
                <w:color w:val="auto"/>
                <w:kern w:val="0"/>
                <w:sz w:val="21"/>
                <w:szCs w:val="21"/>
                <w:u w:val="single"/>
                <w:lang w:val="en-US" w:eastAsia="zh-CN" w:bidi="ar"/>
                <w14:ligatures w14:val="standardContextual"/>
              </w:rPr>
              <w:t>配套管理要求</w:t>
            </w:r>
          </w:p>
        </w:tc>
        <w:tc>
          <w:tcPr>
            <w:tcW w:w="0" w:type="auto"/>
            <w:vAlign w:val="center"/>
          </w:tcPr>
          <w:p w14:paraId="2D6E098B">
            <w:pPr>
              <w:keepNext w:val="0"/>
              <w:keepLines w:val="0"/>
              <w:widowControl/>
              <w:suppressLineNumbers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u w:val="single"/>
                <w:lang w:val="en-US" w:eastAsia="zh-CN" w:bidi="ar"/>
                <w14:ligatures w14:val="standardContextual"/>
              </w:rPr>
            </w:pPr>
            <w:r>
              <w:rPr>
                <w:rFonts w:hint="default" w:ascii="Times New Roman" w:hAnsi="Times New Roman" w:eastAsia="宋体" w:cs="Times New Roman"/>
                <w:snapToGrid w:val="0"/>
                <w:color w:val="auto"/>
                <w:kern w:val="0"/>
                <w:sz w:val="21"/>
                <w:szCs w:val="21"/>
                <w:u w:val="single"/>
                <w:lang w:val="en-US" w:eastAsia="zh-CN" w:bidi="ar"/>
                <w14:ligatures w14:val="standardContextual"/>
              </w:rPr>
              <w:t>1. 同步备案危废管理计划；2. 按要求定期申报（种类、产生量、流向等）；3. 批次编码贯穿全流程，实现可追溯、可查询</w:t>
            </w:r>
          </w:p>
        </w:tc>
      </w:tr>
    </w:tbl>
    <w:p w14:paraId="165E232A">
      <w:pPr>
        <w:ind w:firstLine="480"/>
        <w:rPr>
          <w:color w:val="auto"/>
          <w:u w:val="none"/>
        </w:rPr>
      </w:pPr>
    </w:p>
    <w:p w14:paraId="0C483238">
      <w:pPr>
        <w:pStyle w:val="6"/>
        <w:rPr>
          <w:color w:val="auto"/>
        </w:rPr>
      </w:pPr>
      <w:r>
        <w:rPr>
          <w:rFonts w:hint="eastAsia"/>
          <w:color w:val="auto"/>
          <w:lang w:eastAsia="zh-CN"/>
        </w:rPr>
        <w:t>有机肥基料</w:t>
      </w:r>
      <w:r>
        <w:rPr>
          <w:rFonts w:hint="eastAsia"/>
          <w:color w:val="auto"/>
        </w:rPr>
        <w:t>外售可行性分析</w:t>
      </w:r>
    </w:p>
    <w:p w14:paraId="540BA19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color w:val="auto"/>
          <w:sz w:val="24"/>
          <w:szCs w:val="24"/>
        </w:rPr>
      </w:pPr>
      <w:r>
        <w:rPr>
          <w:rFonts w:ascii="宋体" w:hAnsi="宋体" w:eastAsia="宋体" w:cs="宋体"/>
          <w:snapToGrid w:val="0"/>
          <w:color w:val="auto"/>
          <w:kern w:val="0"/>
          <w:sz w:val="24"/>
          <w:szCs w:val="24"/>
          <w:lang w:val="en-US" w:eastAsia="zh-CN" w:bidi="ar"/>
          <w14:ligatures w14:val="standardContextual"/>
        </w:rPr>
        <w:t>异位发酵床技术的核心，是利用</w:t>
      </w:r>
      <w:r>
        <w:rPr>
          <w:rStyle w:val="40"/>
          <w:rFonts w:ascii="宋体" w:hAnsi="宋体" w:eastAsia="宋体" w:cs="宋体"/>
          <w:b w:val="0"/>
          <w:bCs w:val="0"/>
          <w:snapToGrid w:val="0"/>
          <w:color w:val="auto"/>
          <w:kern w:val="0"/>
          <w:sz w:val="24"/>
          <w:szCs w:val="24"/>
          <w:lang w:val="en-US" w:eastAsia="zh-CN" w:bidi="ar"/>
          <w14:ligatures w14:val="standardContextual"/>
        </w:rPr>
        <w:t>芽孢杆菌、酵母菌、放线菌</w:t>
      </w:r>
      <w:r>
        <w:rPr>
          <w:rFonts w:ascii="宋体" w:hAnsi="宋体" w:eastAsia="宋体" w:cs="宋体"/>
          <w:snapToGrid w:val="0"/>
          <w:color w:val="auto"/>
          <w:kern w:val="0"/>
          <w:sz w:val="24"/>
          <w:szCs w:val="24"/>
          <w:lang w:val="en-US" w:eastAsia="zh-CN" w:bidi="ar"/>
          <w14:ligatures w14:val="standardContextual"/>
        </w:rPr>
        <w:t>等功能微生物的代谢作用，对生猪粪污中的纤维素、蛋白质等有机污染物进行生物降解，最终转化为性质稳定的腐殖质，同步实现粪污脱水、除臭与杀菌的三重目标。</w:t>
      </w:r>
    </w:p>
    <w:p w14:paraId="40C96F5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color w:val="auto"/>
          <w:sz w:val="24"/>
          <w:szCs w:val="24"/>
        </w:rPr>
      </w:pPr>
      <w:r>
        <w:rPr>
          <w:rFonts w:hint="default" w:ascii="Times New Roman" w:hAnsi="Times New Roman" w:eastAsia="宋体" w:cs="Times New Roman"/>
          <w:snapToGrid w:val="0"/>
          <w:color w:val="auto"/>
          <w:kern w:val="0"/>
          <w:sz w:val="24"/>
          <w:szCs w:val="24"/>
          <w:lang w:val="en-US" w:eastAsia="zh-CN" w:bidi="ar"/>
          <w14:ligatures w14:val="standardContextual"/>
        </w:rPr>
        <w:t>工艺运行过程中，粪污与木糠、稻壳等垫料均匀混合，在微生物好氧发酵作用下，30-60天内可使物料含水率从80%以上降至30%-40%；</w:t>
      </w:r>
      <w:r>
        <w:rPr>
          <w:rFonts w:ascii="宋体" w:hAnsi="宋体" w:eastAsia="宋体" w:cs="宋体"/>
          <w:snapToGrid w:val="0"/>
          <w:color w:val="auto"/>
          <w:kern w:val="0"/>
          <w:sz w:val="24"/>
          <w:szCs w:val="24"/>
          <w:lang w:val="en-US" w:eastAsia="zh-CN" w:bidi="ar"/>
          <w14:ligatures w14:val="standardContextual"/>
        </w:rPr>
        <w:t xml:space="preserve">发酵过程中垫料中心温度升至 </w:t>
      </w:r>
      <w:r>
        <w:rPr>
          <w:rFonts w:hint="default" w:ascii="Times New Roman" w:hAnsi="Times New Roman" w:eastAsia="宋体" w:cs="Times New Roman"/>
          <w:snapToGrid w:val="0"/>
          <w:color w:val="auto"/>
          <w:kern w:val="0"/>
          <w:sz w:val="24"/>
          <w:szCs w:val="24"/>
          <w:lang w:val="en-US" w:eastAsia="zh-CN" w:bidi="ar"/>
          <w14:ligatures w14:val="standardContextual"/>
        </w:rPr>
        <w:t>55℃以</w:t>
      </w:r>
      <w:r>
        <w:rPr>
          <w:rFonts w:ascii="宋体" w:hAnsi="宋体" w:eastAsia="宋体" w:cs="宋体"/>
          <w:snapToGrid w:val="0"/>
          <w:color w:val="auto"/>
          <w:kern w:val="0"/>
          <w:sz w:val="24"/>
          <w:szCs w:val="24"/>
          <w:lang w:val="en-US" w:eastAsia="zh-CN" w:bidi="ar"/>
          <w14:ligatures w14:val="standardContextual"/>
        </w:rPr>
        <w:t>上并维持数天，能够有效杀灭粪污中大部分病原微生物、寄生虫卵及杂草种子，保障处理产物的无害化水平。</w:t>
      </w:r>
    </w:p>
    <w:p w14:paraId="396832E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jc w:val="left"/>
        <w:textAlignment w:val="auto"/>
        <w:rPr>
          <w:color w:val="auto"/>
          <w:sz w:val="24"/>
          <w:szCs w:val="24"/>
        </w:rPr>
      </w:pPr>
      <w:r>
        <w:rPr>
          <w:rFonts w:ascii="宋体" w:hAnsi="宋体" w:eastAsia="宋体" w:cs="宋体"/>
          <w:snapToGrid w:val="0"/>
          <w:color w:val="auto"/>
          <w:kern w:val="0"/>
          <w:sz w:val="24"/>
          <w:szCs w:val="24"/>
          <w:lang w:val="en-US" w:eastAsia="zh-CN" w:bidi="ar"/>
          <w14:ligatures w14:val="standardContextual"/>
        </w:rPr>
        <w:t>本项目粪污处理流程如下：猪舍</w:t>
      </w:r>
      <w:r>
        <w:rPr>
          <w:rFonts w:hint="eastAsia" w:ascii="宋体" w:hAnsi="宋体" w:eastAsia="宋体" w:cs="宋体"/>
          <w:snapToGrid w:val="0"/>
          <w:color w:val="auto"/>
          <w:kern w:val="0"/>
          <w:sz w:val="24"/>
          <w:szCs w:val="24"/>
          <w:lang w:val="en-US" w:eastAsia="zh-CN" w:bidi="ar"/>
          <w14:ligatures w14:val="standardContextual"/>
        </w:rPr>
        <w:t>粪污</w:t>
      </w:r>
      <w:r>
        <w:rPr>
          <w:rFonts w:ascii="宋体" w:hAnsi="宋体" w:eastAsia="宋体" w:cs="宋体"/>
          <w:snapToGrid w:val="0"/>
          <w:color w:val="auto"/>
          <w:kern w:val="0"/>
          <w:sz w:val="24"/>
          <w:szCs w:val="24"/>
          <w:lang w:val="en-US" w:eastAsia="zh-CN" w:bidi="ar"/>
          <w14:ligatures w14:val="standardContextual"/>
        </w:rPr>
        <w:t>经收集后一并汇入集污池充分搅拌均质，再通过水泵输送至异位微生物发酵床，经自动喷淋系统均匀喷洒至垫料层，与功能微生物充分接触并完成发酵反应。粪污中的有机物质在此过程中被彻底分解转化，最终形成疏松的固态有机肥基料。该基料品质优良，有机质含量可达</w:t>
      </w:r>
      <w:r>
        <w:rPr>
          <w:rFonts w:hint="default" w:ascii="Times New Roman" w:hAnsi="Times New Roman" w:eastAsia="宋体" w:cs="Times New Roman"/>
          <w:snapToGrid w:val="0"/>
          <w:color w:val="auto"/>
          <w:kern w:val="0"/>
          <w:sz w:val="24"/>
          <w:szCs w:val="24"/>
          <w:lang w:val="en-US" w:eastAsia="zh-CN" w:bidi="ar"/>
          <w14:ligatures w14:val="standardContextual"/>
        </w:rPr>
        <w:t>20%-40%</w:t>
      </w:r>
      <w:r>
        <w:rPr>
          <w:rFonts w:ascii="宋体" w:hAnsi="宋体" w:eastAsia="宋体" w:cs="宋体"/>
          <w:snapToGrid w:val="0"/>
          <w:color w:val="auto"/>
          <w:kern w:val="0"/>
          <w:sz w:val="24"/>
          <w:szCs w:val="24"/>
          <w:lang w:val="en-US" w:eastAsia="zh-CN" w:bidi="ar"/>
          <w14:ligatures w14:val="standardContextual"/>
        </w:rPr>
        <w:t>，氮磷钾总养分含量为</w:t>
      </w:r>
      <w:r>
        <w:rPr>
          <w:rFonts w:hint="default" w:ascii="Times New Roman" w:hAnsi="Times New Roman" w:eastAsia="宋体" w:cs="Times New Roman"/>
          <w:snapToGrid w:val="0"/>
          <w:color w:val="auto"/>
          <w:kern w:val="0"/>
          <w:sz w:val="24"/>
          <w:szCs w:val="24"/>
          <w:lang w:val="en-US" w:eastAsia="zh-CN" w:bidi="ar"/>
          <w14:ligatures w14:val="standardContextual"/>
        </w:rPr>
        <w:t>3%-6%</w:t>
      </w:r>
      <w:r>
        <w:rPr>
          <w:rFonts w:ascii="宋体" w:hAnsi="宋体" w:eastAsia="宋体" w:cs="宋体"/>
          <w:snapToGrid w:val="0"/>
          <w:color w:val="auto"/>
          <w:kern w:val="0"/>
          <w:sz w:val="24"/>
          <w:szCs w:val="24"/>
          <w:lang w:val="en-US" w:eastAsia="zh-CN" w:bidi="ar"/>
          <w14:ligatures w14:val="standardContextual"/>
        </w:rPr>
        <w:t>，并富含多种作物生长所需的微量元素，具备较高的资源化利用价值。</w:t>
      </w:r>
      <w:r>
        <w:rPr>
          <w:rFonts w:hint="eastAsia" w:ascii="宋体" w:hAnsi="宋体" w:cs="宋体"/>
          <w:snapToGrid w:val="0"/>
          <w:color w:val="auto"/>
          <w:kern w:val="0"/>
          <w:sz w:val="24"/>
          <w:szCs w:val="24"/>
          <w:lang w:val="en-US" w:eastAsia="zh-CN" w:bidi="ar"/>
          <w14:ligatures w14:val="standardContextual"/>
        </w:rPr>
        <w:t>根据</w:t>
      </w:r>
      <w:r>
        <w:rPr>
          <w:rFonts w:hint="default" w:ascii="Times New Roman" w:hAnsi="Times New Roman" w:cs="Times New Roman"/>
          <w:color w:val="auto"/>
          <w:spacing w:val="-2"/>
          <w:szCs w:val="24"/>
          <w:lang w:eastAsia="zh-CN"/>
        </w:rPr>
        <w:t>《</w:t>
      </w:r>
      <w:r>
        <w:rPr>
          <w:rFonts w:hint="default" w:ascii="Times New Roman" w:hAnsi="Times New Roman" w:cs="Times New Roman"/>
          <w:color w:val="auto"/>
          <w:spacing w:val="-2"/>
          <w:szCs w:val="24"/>
        </w:rPr>
        <w:t>鹿寨县规模猪场粪污异位发酵床处理技术推广运用研究</w:t>
      </w:r>
      <w:r>
        <w:rPr>
          <w:rFonts w:hint="default" w:ascii="Times New Roman" w:hAnsi="Times New Roman" w:cs="Times New Roman"/>
          <w:color w:val="auto"/>
          <w:spacing w:val="-2"/>
          <w:szCs w:val="24"/>
          <w:lang w:eastAsia="zh-CN"/>
        </w:rPr>
        <w:t>》（温正乐，鹿寨县畜牧工作站，广西柳州）</w:t>
      </w:r>
      <w:r>
        <w:rPr>
          <w:rFonts w:hint="eastAsia" w:cs="Times New Roman"/>
          <w:color w:val="auto"/>
          <w:spacing w:val="-2"/>
          <w:szCs w:val="24"/>
          <w:lang w:val="en-US" w:eastAsia="zh-CN"/>
        </w:rPr>
        <w:t>可知，异位发酵床处理粪污获得的有机肥可以直接施用于农田、果树、甘蔗等，达到粪肥还田、循环利用、变废为宝的效果。本项目位于鹿寨县鹿寨镇，属于</w:t>
      </w:r>
      <w:r>
        <w:rPr>
          <w:rFonts w:hint="eastAsia"/>
          <w:color w:val="auto"/>
          <w:sz w:val="24"/>
          <w:szCs w:val="24"/>
          <w:u w:val="none"/>
          <w:lang w:eastAsia="zh-CN"/>
        </w:rPr>
        <w:t>《柳州市畜禽养殖污染防治规划（2024-2028年）》</w:t>
      </w:r>
      <w:r>
        <w:rPr>
          <w:rFonts w:hint="eastAsia"/>
          <w:color w:val="auto"/>
          <w:sz w:val="24"/>
          <w:szCs w:val="24"/>
          <w:u w:val="none"/>
          <w:lang w:val="en-US" w:eastAsia="zh-CN"/>
        </w:rPr>
        <w:t>中的重点防治类地区，为了降低直接施肥产生的污染风险，本项目异位发酵床产</w:t>
      </w:r>
      <w:r>
        <w:rPr>
          <w:rFonts w:hint="eastAsia"/>
          <w:color w:val="auto"/>
          <w:sz w:val="21"/>
          <w:szCs w:val="21"/>
          <w:u w:val="none"/>
          <w:lang w:val="en-US" w:eastAsia="zh-CN"/>
        </w:rPr>
        <w:t>生的</w:t>
      </w:r>
      <w:r>
        <w:rPr>
          <w:rFonts w:hint="eastAsia" w:cs="Times New Roman"/>
          <w:color w:val="auto"/>
          <w:spacing w:val="-2"/>
          <w:szCs w:val="24"/>
          <w:lang w:val="en-US" w:eastAsia="zh-CN"/>
        </w:rPr>
        <w:t>有机肥基料外售融水县融丰农业生产资料有限责任公司进行资源化利用。</w:t>
      </w:r>
    </w:p>
    <w:p w14:paraId="4671EEF7">
      <w:pPr>
        <w:ind w:firstLine="480"/>
        <w:rPr>
          <w:rFonts w:hint="eastAsia" w:cs="Times New Roman"/>
          <w:color w:val="auto"/>
          <w:szCs w:val="24"/>
          <w:highlight w:val="none"/>
          <w:u w:val="none"/>
          <w:shd w:val="clear" w:color="auto" w:fill="FFFFFF"/>
          <w:lang w:val="en-US" w:eastAsia="zh-CN"/>
        </w:rPr>
      </w:pPr>
      <w:r>
        <w:rPr>
          <w:rFonts w:hint="default" w:ascii="Times New Roman" w:hAnsi="Times New Roman" w:cs="Times New Roman"/>
          <w:color w:val="auto"/>
          <w:szCs w:val="24"/>
          <w:highlight w:val="none"/>
          <w:u w:val="single"/>
          <w:shd w:val="clear" w:color="auto" w:fill="FFFFFF"/>
        </w:rPr>
        <w:t>融水县融丰农业生产资料有限责任公司成立于2005年11月，位于柳州市融水苗族自治县融水镇古鼎村康田屯龙门岭（康田工业园区东面），注册资本1500万元，法定代表人骆恩东，是一家专业从事有机肥、生物有机肥、有机</w:t>
      </w:r>
      <w:r>
        <w:rPr>
          <w:rFonts w:hint="eastAsia" w:cs="Times New Roman"/>
          <w:color w:val="auto"/>
          <w:szCs w:val="24"/>
          <w:highlight w:val="none"/>
          <w:u w:val="single"/>
          <w:shd w:val="clear" w:color="auto" w:fill="FFFFFF"/>
          <w:lang w:eastAsia="zh-CN"/>
        </w:rPr>
        <w:t>—</w:t>
      </w:r>
      <w:r>
        <w:rPr>
          <w:rFonts w:hint="default" w:ascii="Times New Roman" w:hAnsi="Times New Roman" w:cs="Times New Roman"/>
          <w:color w:val="auto"/>
          <w:szCs w:val="24"/>
          <w:highlight w:val="none"/>
          <w:u w:val="single"/>
          <w:shd w:val="clear" w:color="auto" w:fill="FFFFFF"/>
        </w:rPr>
        <w:t>无机复混肥生产与销售的农资企业。公司具备完整的肥料生产资质与环保手续</w:t>
      </w:r>
      <w:r>
        <w:rPr>
          <w:rFonts w:hint="eastAsia" w:cs="Times New Roman"/>
          <w:color w:val="auto"/>
          <w:szCs w:val="24"/>
          <w:highlight w:val="none"/>
          <w:u w:val="single"/>
          <w:shd w:val="clear" w:color="auto" w:fill="FFFFFF"/>
          <w:lang w:eastAsia="zh-CN"/>
        </w:rPr>
        <w:t>（</w:t>
      </w:r>
      <w:r>
        <w:rPr>
          <w:rFonts w:hint="eastAsia" w:cs="Times New Roman"/>
          <w:color w:val="auto"/>
          <w:szCs w:val="24"/>
          <w:highlight w:val="none"/>
          <w:u w:val="single"/>
          <w:shd w:val="clear" w:color="auto" w:fill="FFFFFF"/>
          <w:lang w:val="en-US" w:eastAsia="zh-CN"/>
        </w:rPr>
        <w:t>详细资料见附件10</w:t>
      </w:r>
      <w:r>
        <w:rPr>
          <w:rFonts w:hint="eastAsia" w:cs="Times New Roman"/>
          <w:color w:val="auto"/>
          <w:szCs w:val="24"/>
          <w:highlight w:val="none"/>
          <w:u w:val="single"/>
          <w:shd w:val="clear" w:color="auto" w:fill="FFFFFF"/>
          <w:lang w:eastAsia="zh-CN"/>
        </w:rPr>
        <w:t>）</w:t>
      </w:r>
      <w:r>
        <w:rPr>
          <w:rFonts w:hint="default" w:ascii="Times New Roman" w:hAnsi="Times New Roman" w:cs="Times New Roman"/>
          <w:color w:val="auto"/>
          <w:szCs w:val="24"/>
          <w:highlight w:val="none"/>
          <w:u w:val="single"/>
          <w:shd w:val="clear" w:color="auto" w:fill="FFFFFF"/>
        </w:rPr>
        <w:t>，</w:t>
      </w:r>
      <w:r>
        <w:rPr>
          <w:rFonts w:hint="eastAsia" w:cs="Times New Roman"/>
          <w:color w:val="auto"/>
          <w:szCs w:val="24"/>
          <w:highlight w:val="none"/>
          <w:u w:val="single"/>
          <w:shd w:val="clear" w:color="auto" w:fill="FFFFFF"/>
          <w:lang w:val="en-US" w:eastAsia="zh-CN"/>
        </w:rPr>
        <w:t>于2015年7月获得环评批复（融环管[2015]22号）、2016年1月完成环保竣工验收（融环验[2016]1号），</w:t>
      </w:r>
      <w:r>
        <w:rPr>
          <w:rFonts w:hint="default" w:ascii="Times New Roman" w:hAnsi="Times New Roman" w:cs="Times New Roman"/>
          <w:color w:val="auto"/>
          <w:szCs w:val="24"/>
          <w:highlight w:val="none"/>
          <w:u w:val="single"/>
          <w:shd w:val="clear" w:color="auto" w:fill="FFFFFF"/>
        </w:rPr>
        <w:t>已依法履行环境影响评价及环保</w:t>
      </w:r>
      <w:r>
        <w:rPr>
          <w:rFonts w:hint="eastAsia" w:ascii="宋体" w:hAnsi="宋体" w:eastAsia="宋体" w:cs="宋体"/>
          <w:color w:val="auto"/>
          <w:szCs w:val="24"/>
          <w:highlight w:val="none"/>
          <w:u w:val="single"/>
          <w:shd w:val="clear" w:color="auto" w:fill="FFFFFF"/>
        </w:rPr>
        <w:t xml:space="preserve"> “三同时” </w:t>
      </w:r>
      <w:r>
        <w:rPr>
          <w:rFonts w:hint="default" w:ascii="Times New Roman" w:hAnsi="Times New Roman" w:cs="Times New Roman"/>
          <w:color w:val="auto"/>
          <w:szCs w:val="24"/>
          <w:highlight w:val="none"/>
          <w:u w:val="single"/>
          <w:shd w:val="clear" w:color="auto" w:fill="FFFFFF"/>
        </w:rPr>
        <w:t>制度，配套废气、噪声、固废等污染治理设施，持有排污许可证，环保管理规范，污染物稳定达标排放。该公司长期利用农业废弃物、畜禽粪便等原料经高温好氧发酵生产合格有机肥及基料，产品符合《有机肥料》（NY525-2012）标准，可</w:t>
      </w:r>
      <w:r>
        <w:rPr>
          <w:rFonts w:hint="eastAsia" w:cs="Times New Roman"/>
          <w:color w:val="auto"/>
          <w:szCs w:val="24"/>
          <w:highlight w:val="none"/>
          <w:u w:val="single"/>
          <w:shd w:val="clear" w:color="auto" w:fill="FFFFFF"/>
          <w:lang w:val="en-US" w:eastAsia="zh-CN"/>
        </w:rPr>
        <w:t>接收处理本项目产生的有机肥基料，其工艺适配性和处理余量等分析如下：</w:t>
      </w:r>
    </w:p>
    <w:p w14:paraId="77CA2829">
      <w:pPr>
        <w:ind w:firstLine="480"/>
        <w:rPr>
          <w:rFonts w:hint="eastAsia" w:cs="Times New Roman"/>
          <w:color w:val="auto"/>
          <w:szCs w:val="24"/>
          <w:highlight w:val="none"/>
          <w:u w:val="single"/>
          <w:shd w:val="clear" w:color="auto" w:fill="FFFFFF"/>
          <w:lang w:val="en-US" w:eastAsia="zh-CN"/>
        </w:rPr>
      </w:pPr>
      <w:r>
        <w:rPr>
          <w:rFonts w:hint="eastAsia" w:cs="Times New Roman"/>
          <w:color w:val="auto"/>
          <w:szCs w:val="24"/>
          <w:highlight w:val="none"/>
          <w:u w:val="single"/>
          <w:shd w:val="clear" w:color="auto" w:fill="FFFFFF"/>
          <w:lang w:val="en-US" w:eastAsia="zh-CN"/>
        </w:rPr>
        <w:t>① 工艺适配性分析</w:t>
      </w:r>
    </w:p>
    <w:p w14:paraId="3B28655B">
      <w:pPr>
        <w:ind w:firstLine="480"/>
        <w:rPr>
          <w:rFonts w:hint="eastAsia" w:cs="Times New Roman"/>
          <w:color w:val="auto"/>
          <w:szCs w:val="24"/>
          <w:highlight w:val="none"/>
          <w:u w:val="single"/>
          <w:shd w:val="clear" w:color="auto" w:fill="FFFFFF"/>
          <w:lang w:val="en-US" w:eastAsia="zh-CN"/>
        </w:rPr>
      </w:pPr>
      <w:r>
        <w:rPr>
          <w:rFonts w:hint="eastAsia" w:ascii="Times New Roman" w:hAnsi="Times New Roman" w:eastAsia="宋体" w:cs="Times New Roman"/>
          <w:b w:val="0"/>
          <w:bCs/>
          <w:color w:val="auto"/>
          <w:sz w:val="24"/>
          <w:szCs w:val="24"/>
          <w:highlight w:val="none"/>
          <w:u w:val="single" w:color="auto"/>
          <w:lang w:val="en-US" w:eastAsia="zh-CN" w:bidi="zh-CN"/>
        </w:rPr>
        <w:t>该企业生物有机肥</w:t>
      </w:r>
      <w:r>
        <w:rPr>
          <w:rFonts w:hint="default" w:ascii="Times New Roman" w:hAnsi="Times New Roman" w:eastAsia="宋体" w:cs="Times New Roman"/>
          <w:b w:val="0"/>
          <w:bCs/>
          <w:color w:val="auto"/>
          <w:sz w:val="24"/>
          <w:szCs w:val="24"/>
          <w:highlight w:val="none"/>
          <w:u w:val="single" w:color="auto"/>
          <w:lang w:val="en-US" w:eastAsia="zh-CN" w:bidi="zh-CN"/>
        </w:rPr>
        <w:t>生产工艺流程为</w:t>
      </w:r>
      <w:r>
        <w:rPr>
          <w:rFonts w:hint="eastAsia" w:ascii="Times New Roman" w:hAnsi="Times New Roman" w:eastAsia="宋体" w:cs="Times New Roman"/>
          <w:b w:val="0"/>
          <w:bCs/>
          <w:color w:val="auto"/>
          <w:sz w:val="24"/>
          <w:szCs w:val="24"/>
          <w:highlight w:val="none"/>
          <w:u w:val="single" w:color="auto"/>
          <w:lang w:val="en-US" w:eastAsia="zh-CN" w:bidi="zh-CN"/>
        </w:rPr>
        <w:t>：</w:t>
      </w:r>
      <w:r>
        <w:rPr>
          <w:rFonts w:hint="default" w:ascii="Times New Roman" w:hAnsi="Times New Roman" w:cs="Times New Roman"/>
          <w:b w:val="0"/>
          <w:bCs/>
          <w:color w:val="auto"/>
          <w:sz w:val="24"/>
          <w:szCs w:val="24"/>
          <w:highlight w:val="none"/>
          <w:u w:val="single" w:color="auto"/>
          <w:lang w:val="en-US" w:eastAsia="zh-CN" w:bidi="zh-CN"/>
        </w:rPr>
        <w:t>畜禽粪便</w:t>
      </w:r>
      <w:r>
        <w:rPr>
          <w:rFonts w:hint="default" w:ascii="Times New Roman" w:hAnsi="Times New Roman" w:eastAsia="宋体" w:cs="Times New Roman"/>
          <w:b w:val="0"/>
          <w:bCs/>
          <w:color w:val="auto"/>
          <w:sz w:val="24"/>
          <w:szCs w:val="24"/>
          <w:highlight w:val="none"/>
          <w:u w:val="single" w:color="auto"/>
          <w:lang w:val="en-US" w:eastAsia="zh-CN" w:bidi="zh-CN"/>
        </w:rPr>
        <w:t>+除臭剂、菌种、滤泥</w:t>
      </w:r>
      <w:r>
        <w:rPr>
          <w:rFonts w:hint="eastAsia" w:ascii="Times New Roman" w:hAnsi="Times New Roman" w:eastAsia="宋体" w:cs="Times New Roman"/>
          <w:b w:val="0"/>
          <w:bCs/>
          <w:color w:val="auto"/>
          <w:sz w:val="24"/>
          <w:szCs w:val="24"/>
          <w:highlight w:val="none"/>
          <w:u w:val="single" w:color="auto"/>
          <w:lang w:val="en-US" w:eastAsia="zh-CN" w:bidi="zh-CN"/>
        </w:rPr>
        <w:t>等</w:t>
      </w:r>
      <w:r>
        <w:rPr>
          <w:rFonts w:hint="default" w:ascii="Times New Roman" w:hAnsi="Times New Roman" w:eastAsia="宋体" w:cs="Times New Roman"/>
          <w:b w:val="0"/>
          <w:bCs/>
          <w:color w:val="auto"/>
          <w:sz w:val="24"/>
          <w:szCs w:val="24"/>
          <w:highlight w:val="none"/>
          <w:u w:val="single" w:color="auto"/>
          <w:lang w:val="en-US" w:eastAsia="zh-CN" w:bidi="zh-CN"/>
        </w:rPr>
        <w:t>→</w:t>
      </w:r>
      <w:r>
        <w:rPr>
          <w:rFonts w:hint="eastAsia" w:ascii="Times New Roman" w:hAnsi="Times New Roman" w:eastAsia="宋体" w:cs="Times New Roman"/>
          <w:b w:val="0"/>
          <w:bCs/>
          <w:color w:val="auto"/>
          <w:sz w:val="24"/>
          <w:szCs w:val="24"/>
          <w:highlight w:val="none"/>
          <w:u w:val="single" w:color="auto"/>
          <w:lang w:val="en-US" w:eastAsia="zh-CN" w:bidi="zh-CN"/>
        </w:rPr>
        <w:t>混合</w:t>
      </w:r>
      <w:r>
        <w:rPr>
          <w:rFonts w:hint="default" w:ascii="Times New Roman" w:hAnsi="Times New Roman" w:eastAsia="宋体" w:cs="Times New Roman"/>
          <w:b w:val="0"/>
          <w:bCs/>
          <w:color w:val="auto"/>
          <w:sz w:val="24"/>
          <w:szCs w:val="24"/>
          <w:highlight w:val="none"/>
          <w:u w:val="single" w:color="auto"/>
          <w:lang w:val="en-US" w:eastAsia="zh-CN" w:bidi="zh-CN"/>
        </w:rPr>
        <w:t>→</w:t>
      </w:r>
      <w:r>
        <w:rPr>
          <w:rFonts w:hint="eastAsia" w:ascii="Times New Roman" w:hAnsi="Times New Roman" w:eastAsia="宋体" w:cs="Times New Roman"/>
          <w:b w:val="0"/>
          <w:bCs/>
          <w:color w:val="auto"/>
          <w:sz w:val="24"/>
          <w:szCs w:val="24"/>
          <w:highlight w:val="none"/>
          <w:u w:val="single" w:color="auto"/>
          <w:lang w:val="en-US" w:eastAsia="zh-CN" w:bidi="zh-CN"/>
        </w:rPr>
        <w:t>翻抛</w:t>
      </w:r>
      <w:r>
        <w:rPr>
          <w:rFonts w:hint="default" w:ascii="Times New Roman" w:hAnsi="Times New Roman" w:eastAsia="宋体" w:cs="Times New Roman"/>
          <w:b w:val="0"/>
          <w:bCs/>
          <w:color w:val="auto"/>
          <w:sz w:val="24"/>
          <w:szCs w:val="24"/>
          <w:highlight w:val="none"/>
          <w:u w:val="single" w:color="auto"/>
          <w:lang w:val="en-US" w:eastAsia="zh-CN" w:bidi="zh-CN"/>
        </w:rPr>
        <w:t>→发酵→腐熟→</w:t>
      </w:r>
      <w:r>
        <w:rPr>
          <w:rFonts w:hint="eastAsia" w:ascii="Times New Roman" w:hAnsi="Times New Roman" w:eastAsia="宋体" w:cs="Times New Roman"/>
          <w:b w:val="0"/>
          <w:bCs/>
          <w:color w:val="auto"/>
          <w:sz w:val="24"/>
          <w:szCs w:val="24"/>
          <w:highlight w:val="none"/>
          <w:u w:val="single" w:color="auto"/>
          <w:lang w:val="en-US" w:eastAsia="zh-CN" w:bidi="zh-CN"/>
        </w:rPr>
        <w:t>粉碎</w:t>
      </w:r>
      <w:r>
        <w:rPr>
          <w:rFonts w:hint="default" w:ascii="Times New Roman" w:hAnsi="Times New Roman" w:eastAsia="宋体" w:cs="Times New Roman"/>
          <w:b w:val="0"/>
          <w:bCs/>
          <w:color w:val="auto"/>
          <w:sz w:val="24"/>
          <w:szCs w:val="24"/>
          <w:highlight w:val="none"/>
          <w:u w:val="single" w:color="auto"/>
          <w:lang w:val="en-US" w:eastAsia="zh-CN" w:bidi="zh-CN"/>
        </w:rPr>
        <w:t>→</w:t>
      </w:r>
      <w:r>
        <w:rPr>
          <w:rFonts w:hint="eastAsia" w:ascii="Times New Roman" w:hAnsi="Times New Roman" w:eastAsia="宋体" w:cs="Times New Roman"/>
          <w:b w:val="0"/>
          <w:bCs/>
          <w:color w:val="auto"/>
          <w:sz w:val="24"/>
          <w:szCs w:val="24"/>
          <w:highlight w:val="none"/>
          <w:u w:val="single" w:color="auto"/>
          <w:lang w:val="en-US" w:eastAsia="zh-CN" w:bidi="zh-CN"/>
        </w:rPr>
        <w:t>筛分</w:t>
      </w:r>
      <w:r>
        <w:rPr>
          <w:rFonts w:hint="default" w:ascii="Times New Roman" w:hAnsi="Times New Roman" w:eastAsia="宋体" w:cs="Times New Roman"/>
          <w:b w:val="0"/>
          <w:bCs/>
          <w:color w:val="auto"/>
          <w:sz w:val="24"/>
          <w:szCs w:val="24"/>
          <w:highlight w:val="none"/>
          <w:u w:val="single" w:color="auto"/>
          <w:lang w:val="en-US" w:eastAsia="zh-CN" w:bidi="zh-CN"/>
        </w:rPr>
        <w:t>→</w:t>
      </w:r>
      <w:r>
        <w:rPr>
          <w:rFonts w:hint="eastAsia" w:ascii="Times New Roman" w:hAnsi="Times New Roman" w:eastAsia="宋体" w:cs="Times New Roman"/>
          <w:b w:val="0"/>
          <w:bCs/>
          <w:color w:val="auto"/>
          <w:sz w:val="24"/>
          <w:szCs w:val="24"/>
          <w:highlight w:val="none"/>
          <w:u w:val="single" w:color="auto"/>
          <w:lang w:val="en-US" w:eastAsia="zh-CN" w:bidi="zh-CN"/>
        </w:rPr>
        <w:t>包装</w:t>
      </w:r>
      <w:r>
        <w:rPr>
          <w:rFonts w:hint="default" w:ascii="Times New Roman" w:hAnsi="Times New Roman" w:eastAsia="宋体" w:cs="Times New Roman"/>
          <w:b w:val="0"/>
          <w:bCs/>
          <w:color w:val="auto"/>
          <w:sz w:val="24"/>
          <w:szCs w:val="24"/>
          <w:highlight w:val="none"/>
          <w:u w:val="single" w:color="auto"/>
          <w:lang w:val="en-US" w:eastAsia="zh-CN" w:bidi="zh-CN"/>
        </w:rPr>
        <w:t>→</w:t>
      </w:r>
      <w:r>
        <w:rPr>
          <w:rFonts w:hint="eastAsia" w:ascii="Times New Roman" w:hAnsi="Times New Roman" w:eastAsia="宋体" w:cs="Times New Roman"/>
          <w:b w:val="0"/>
          <w:bCs/>
          <w:color w:val="auto"/>
          <w:sz w:val="24"/>
          <w:szCs w:val="24"/>
          <w:highlight w:val="none"/>
          <w:u w:val="single" w:color="auto"/>
          <w:lang w:val="en-US" w:eastAsia="zh-CN" w:bidi="zh-CN"/>
        </w:rPr>
        <w:t>成品，该工艺</w:t>
      </w:r>
      <w:r>
        <w:rPr>
          <w:rFonts w:hint="eastAsia" w:cs="Times New Roman"/>
          <w:color w:val="auto"/>
          <w:szCs w:val="24"/>
          <w:highlight w:val="none"/>
          <w:u w:val="single"/>
          <w:shd w:val="clear" w:color="auto" w:fill="FFFFFF"/>
          <w:lang w:val="en-US" w:eastAsia="zh-CN"/>
        </w:rPr>
        <w:t>实现物料的稳定化、无害化与腐熟化。本项目有机肥基料已通过异位发酵床实现初步稳定化处理，可直接与滤泥、除臭剂、菌种等按比例混合，调节至工艺参数要求后进入现有堆肥生产线进一步腐熟。该过程无需新增生产设备，不改变企业原有工艺路线，工艺上具备可处理性。</w:t>
      </w:r>
    </w:p>
    <w:p w14:paraId="221D71FA">
      <w:pPr>
        <w:ind w:firstLine="480"/>
        <w:rPr>
          <w:rFonts w:hint="eastAsia" w:cs="Times New Roman"/>
          <w:color w:val="auto"/>
          <w:szCs w:val="24"/>
          <w:highlight w:val="none"/>
          <w:u w:val="single"/>
          <w:shd w:val="clear" w:color="auto" w:fill="FFFFFF"/>
          <w:lang w:val="en-US" w:eastAsia="zh-CN"/>
        </w:rPr>
      </w:pPr>
      <w:r>
        <w:rPr>
          <w:rFonts w:hint="eastAsia" w:cs="Times New Roman"/>
          <w:color w:val="auto"/>
          <w:szCs w:val="24"/>
          <w:highlight w:val="none"/>
          <w:u w:val="single"/>
          <w:shd w:val="clear" w:color="auto" w:fill="FFFFFF"/>
          <w:lang w:val="en-US" w:eastAsia="zh-CN"/>
        </w:rPr>
        <w:t>② 处理余量与消纳能力分析</w:t>
      </w:r>
    </w:p>
    <w:p w14:paraId="05553506">
      <w:pPr>
        <w:ind w:firstLine="480"/>
        <w:rPr>
          <w:rFonts w:hint="default" w:cs="Times New Roman"/>
          <w:color w:val="auto"/>
          <w:szCs w:val="24"/>
          <w:highlight w:val="none"/>
          <w:u w:val="single"/>
          <w:shd w:val="clear" w:color="auto" w:fill="FFFFFF"/>
          <w:lang w:val="en-US" w:eastAsia="zh-CN"/>
        </w:rPr>
      </w:pPr>
      <w:r>
        <w:rPr>
          <w:rFonts w:hint="eastAsia" w:cs="Times New Roman"/>
          <w:color w:val="auto"/>
          <w:szCs w:val="24"/>
          <w:highlight w:val="none"/>
          <w:u w:val="single"/>
          <w:shd w:val="clear" w:color="auto" w:fill="FFFFFF"/>
          <w:lang w:val="en-US" w:eastAsia="zh-CN"/>
        </w:rPr>
        <w:t>根据公开资料，该企业年生产有机肥料10万吨，每年可处理畜禽粪便约20万吨，根据企业提供的信息，目前已与17家（约7万吨）养殖场签订处理有机肥基料处理协议，尚有13万吨的处理余量，本项目有机肥基料年产量为4342.3吨，可稳定消纳处理本项目全部基料。</w:t>
      </w:r>
    </w:p>
    <w:p w14:paraId="4B6F9DD4">
      <w:pPr>
        <w:ind w:firstLine="480"/>
        <w:rPr>
          <w:rFonts w:hint="default" w:cs="Times New Roman"/>
          <w:color w:val="auto"/>
          <w:szCs w:val="24"/>
          <w:highlight w:val="none"/>
          <w:u w:val="none"/>
          <w:shd w:val="clear" w:color="auto" w:fill="FFFFFF"/>
          <w:lang w:val="en-US" w:eastAsia="zh-CN"/>
        </w:rPr>
      </w:pPr>
      <w:r>
        <w:rPr>
          <w:rFonts w:hint="eastAsia" w:cs="Times New Roman"/>
          <w:color w:val="auto"/>
          <w:szCs w:val="24"/>
          <w:highlight w:val="none"/>
          <w:u w:val="single"/>
          <w:shd w:val="clear" w:color="auto" w:fill="FFFFFF"/>
          <w:lang w:val="en-US" w:eastAsia="zh-CN"/>
        </w:rPr>
        <w:t>综上，本项目有机肥基料委托</w:t>
      </w:r>
      <w:r>
        <w:rPr>
          <w:rFonts w:hint="default" w:ascii="Times New Roman" w:hAnsi="Times New Roman" w:cs="Times New Roman"/>
          <w:color w:val="auto"/>
          <w:szCs w:val="24"/>
          <w:highlight w:val="none"/>
          <w:u w:val="single"/>
          <w:shd w:val="clear" w:color="auto" w:fill="FFFFFF"/>
        </w:rPr>
        <w:t>融水县融丰农业生产资料有限责任公司</w:t>
      </w:r>
      <w:r>
        <w:rPr>
          <w:rFonts w:hint="eastAsia" w:cs="Times New Roman"/>
          <w:color w:val="auto"/>
          <w:szCs w:val="24"/>
          <w:highlight w:val="none"/>
          <w:u w:val="single"/>
          <w:shd w:val="clear" w:color="auto" w:fill="FFFFFF"/>
          <w:lang w:val="en-US" w:eastAsia="zh-CN"/>
        </w:rPr>
        <w:t>处理合理可行。</w:t>
      </w:r>
    </w:p>
    <w:p w14:paraId="3477B057">
      <w:pPr>
        <w:pStyle w:val="6"/>
        <w:rPr>
          <w:bCs/>
          <w:color w:val="auto"/>
          <w:spacing w:val="-2"/>
          <w:szCs w:val="24"/>
        </w:rPr>
      </w:pPr>
      <w:r>
        <w:rPr>
          <w:bCs/>
          <w:color w:val="auto"/>
          <w:spacing w:val="-2"/>
          <w:szCs w:val="24"/>
        </w:rPr>
        <w:t>病死猪依托处置可行性分析</w:t>
      </w:r>
    </w:p>
    <w:p w14:paraId="6EB4C847">
      <w:pPr>
        <w:ind w:firstLine="482"/>
        <w:rPr>
          <w:color w:val="auto"/>
        </w:rPr>
      </w:pPr>
      <w:r>
        <w:rPr>
          <w:rFonts w:hint="eastAsia"/>
          <w:b/>
          <w:bCs/>
          <w:color w:val="auto"/>
        </w:rPr>
        <w:t>1、</w:t>
      </w:r>
      <w:r>
        <w:rPr>
          <w:b/>
          <w:bCs/>
          <w:color w:val="auto"/>
        </w:rPr>
        <w:t>病死猪暂存及处置合理性分析</w:t>
      </w:r>
    </w:p>
    <w:p w14:paraId="2874415B">
      <w:pPr>
        <w:ind w:firstLine="480"/>
        <w:rPr>
          <w:color w:val="auto"/>
        </w:rPr>
      </w:pPr>
      <w:r>
        <w:rPr>
          <w:color w:val="auto"/>
        </w:rPr>
        <w:t>项目病死猪一个批次产生量约为</w:t>
      </w:r>
      <w:r>
        <w:rPr>
          <w:rFonts w:hint="eastAsia"/>
          <w:color w:val="auto"/>
          <w:lang w:val="en-US" w:eastAsia="zh-CN"/>
        </w:rPr>
        <w:t>12</w:t>
      </w:r>
      <w:r>
        <w:rPr>
          <w:color w:val="auto"/>
        </w:rPr>
        <w:t>t</w:t>
      </w:r>
      <w:r>
        <w:rPr>
          <w:rFonts w:hint="eastAsia"/>
          <w:color w:val="auto"/>
        </w:rPr>
        <w:t>（</w:t>
      </w:r>
      <w:r>
        <w:rPr>
          <w:rFonts w:hint="eastAsia"/>
          <w:color w:val="auto"/>
          <w:lang w:val="en-US" w:eastAsia="zh-CN"/>
        </w:rPr>
        <w:t>24</w:t>
      </w:r>
      <w:r>
        <w:rPr>
          <w:rFonts w:hint="eastAsia"/>
          <w:color w:val="auto"/>
        </w:rPr>
        <w:t>t/a）</w:t>
      </w:r>
      <w:r>
        <w:rPr>
          <w:color w:val="auto"/>
        </w:rPr>
        <w:t>，本项目病死猪暂存冰柜尺寸约为4m×3m×2m，能储存约</w:t>
      </w:r>
      <w:r>
        <w:rPr>
          <w:rFonts w:hint="eastAsia"/>
          <w:color w:val="auto"/>
        </w:rPr>
        <w:t>10</w:t>
      </w:r>
      <w:r>
        <w:rPr>
          <w:color w:val="auto"/>
        </w:rPr>
        <w:t>t的病死猪。根据</w:t>
      </w:r>
      <w:r>
        <w:rPr>
          <w:rFonts w:hint="eastAsia"/>
          <w:color w:val="auto"/>
        </w:rPr>
        <w:t>要求</w:t>
      </w:r>
      <w:r>
        <w:rPr>
          <w:color w:val="auto"/>
        </w:rPr>
        <w:t>，场区一旦产生病死猪，立即通知</w:t>
      </w:r>
      <w:r>
        <w:rPr>
          <w:rFonts w:hint="eastAsia"/>
          <w:color w:val="auto"/>
          <w:lang w:eastAsia="zh-CN"/>
        </w:rPr>
        <w:t>柳州市鹿寨县日升畜禽处理有限公司</w:t>
      </w:r>
      <w:r>
        <w:rPr>
          <w:color w:val="auto"/>
        </w:rPr>
        <w:t>派出专门冷藏运输车辆清运，一般于当天清运完毕，不在场区长期贮存。</w:t>
      </w:r>
    </w:p>
    <w:p w14:paraId="0EFC19C0">
      <w:pPr>
        <w:ind w:firstLine="480"/>
        <w:rPr>
          <w:color w:val="auto"/>
        </w:rPr>
      </w:pPr>
      <w:r>
        <w:rPr>
          <w:color w:val="auto"/>
        </w:rPr>
        <w:t>本项目病死猪委托</w:t>
      </w:r>
      <w:r>
        <w:rPr>
          <w:rFonts w:hint="eastAsia"/>
          <w:color w:val="auto"/>
          <w:lang w:eastAsia="zh-CN"/>
        </w:rPr>
        <w:t>柳州市鹿寨县日升畜禽处理有限公司</w:t>
      </w:r>
      <w:r>
        <w:rPr>
          <w:color w:val="auto"/>
        </w:rPr>
        <w:t>进行收运和无害化处理（见附件</w:t>
      </w:r>
      <w:r>
        <w:rPr>
          <w:rFonts w:hint="eastAsia"/>
          <w:color w:val="auto"/>
          <w:lang w:val="en-US" w:eastAsia="zh-CN"/>
        </w:rPr>
        <w:t>9</w:t>
      </w:r>
      <w:r>
        <w:rPr>
          <w:color w:val="auto"/>
        </w:rPr>
        <w:t>），可实现病死猪只的无害化处理，满足《畜禽养殖业污染治理工程技术规范》（HJ497-2009）、《畜禽养殖业污染防治技术规范》（HJ/T81-2001）。</w:t>
      </w:r>
    </w:p>
    <w:p w14:paraId="78749E7B">
      <w:pPr>
        <w:ind w:firstLine="480"/>
        <w:rPr>
          <w:color w:val="auto"/>
        </w:rPr>
      </w:pPr>
      <w:r>
        <w:rPr>
          <w:color w:val="auto"/>
        </w:rPr>
        <w:t>疫情处理处置措施：当出现疫情，同时大量猪出现病情或死亡的，应根据防疫要求向政府部门报告，由</w:t>
      </w:r>
      <w:r>
        <w:rPr>
          <w:rFonts w:hint="eastAsia"/>
          <w:color w:val="auto"/>
          <w:lang w:val="en-US" w:eastAsia="zh-CN"/>
        </w:rPr>
        <w:t>鹿寨县</w:t>
      </w:r>
      <w:r>
        <w:rPr>
          <w:color w:val="auto"/>
        </w:rPr>
        <w:t>或柳州市相关单位派出专人专车拉走，进行统一处理。项目业主提供人力及资金协助配合，符合</w:t>
      </w:r>
      <w:r>
        <w:rPr>
          <w:rFonts w:hint="eastAsia" w:ascii="宋体" w:hAnsi="宋体" w:cs="宋体"/>
          <w:color w:val="auto"/>
        </w:rPr>
        <w:t>“谁污染谁治理”</w:t>
      </w:r>
      <w:r>
        <w:rPr>
          <w:color w:val="auto"/>
        </w:rPr>
        <w:t>的相关要求。综上所述，项目病死猪无害化处理符合《病死及病害动物无害化处理技术规范》的通知（农医发〔2017〕25号）的相关要求，技术可行。</w:t>
      </w:r>
    </w:p>
    <w:p w14:paraId="506B6C46">
      <w:pPr>
        <w:ind w:firstLine="480"/>
        <w:rPr>
          <w:rFonts w:hint="eastAsia"/>
          <w:b/>
          <w:bCs/>
          <w:color w:val="auto"/>
          <w:lang w:val="en-US" w:eastAsia="zh-CN"/>
        </w:rPr>
      </w:pPr>
      <w:r>
        <w:rPr>
          <w:rFonts w:hint="eastAsia"/>
          <w:b/>
          <w:bCs/>
          <w:color w:val="auto"/>
          <w:lang w:val="en-US" w:eastAsia="zh-CN"/>
        </w:rPr>
        <w:t>2、病死猪暂存间布局及运输路线可行性分析</w:t>
      </w:r>
    </w:p>
    <w:p w14:paraId="6017AE52">
      <w:pPr>
        <w:ind w:firstLine="480"/>
        <w:rPr>
          <w:rFonts w:hint="eastAsia" w:cs="Times New Roman"/>
          <w:color w:val="auto"/>
          <w:szCs w:val="24"/>
          <w:lang w:val="en-US" w:eastAsia="zh-CN"/>
        </w:rPr>
      </w:pPr>
      <w:r>
        <w:rPr>
          <w:rFonts w:hint="eastAsia" w:cs="Times New Roman"/>
          <w:color w:val="auto"/>
          <w:szCs w:val="24"/>
          <w:u w:val="single"/>
          <w:lang w:val="en-US" w:eastAsia="zh-CN"/>
        </w:rPr>
        <w:t>本项目病死猪暂存间位于场区西北面靠近红线边缘，紧邻场外道路，运输路径独立，不穿越养殖区，既便于病死猪的及时转运，又避免了转运过程中疫病交叉感染风险，符合规模化猪场生物安全防疫及无害化处理的相关规范要求，布局合理。</w:t>
      </w:r>
    </w:p>
    <w:p w14:paraId="1F7F67CD">
      <w:pPr>
        <w:ind w:left="0" w:leftChars="0" w:firstLine="0" w:firstLineChars="0"/>
        <w:rPr>
          <w:color w:val="auto"/>
        </w:rPr>
      </w:pPr>
      <w:r>
        <w:rPr>
          <w:color w:val="auto"/>
          <w:sz w:val="24"/>
        </w:rPr>
        <mc:AlternateContent>
          <mc:Choice Requires="wps">
            <w:drawing>
              <wp:anchor distT="0" distB="0" distL="114300" distR="114300" simplePos="0" relativeHeight="251724800" behindDoc="0" locked="0" layoutInCell="1" allowOverlap="1">
                <wp:simplePos x="0" y="0"/>
                <wp:positionH relativeFrom="column">
                  <wp:posOffset>861695</wp:posOffset>
                </wp:positionH>
                <wp:positionV relativeFrom="paragraph">
                  <wp:posOffset>1328420</wp:posOffset>
                </wp:positionV>
                <wp:extent cx="914400" cy="351790"/>
                <wp:effectExtent l="0" t="0" r="0" b="0"/>
                <wp:wrapNone/>
                <wp:docPr id="182" name="文本框 182"/>
                <wp:cNvGraphicFramePr/>
                <a:graphic xmlns:a="http://schemas.openxmlformats.org/drawingml/2006/main">
                  <a:graphicData uri="http://schemas.microsoft.com/office/word/2010/wordprocessingShape">
                    <wps:wsp>
                      <wps:cNvSpPr txBox="1"/>
                      <wps:spPr>
                        <a:xfrm>
                          <a:off x="0" y="0"/>
                          <a:ext cx="914400" cy="351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647A37">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出场道路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85pt;margin-top:104.6pt;height:27.7pt;width:72pt;z-index:251724800;mso-width-relative:page;mso-height-relative:page;" filled="f" stroked="f" coordsize="21600,21600" o:gfxdata="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&#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PM7c2wAAAAsBAAAPAAAAAAAAAAEAIAAAACIAAABk&#10;cnMvZG93bnJldi54bWxQSwECFAAUAAAACACHTuJA3/emxzwCAABpBAAADgAAAAAAAAABACAAAAAq&#10;AQAAZHJzL2Uyb0RvYy54bWxQSwUGAAAAAAYABgBZAQAA2AUAAAAA&#10;">
                <v:fill on="f" focussize="0,0"/>
                <v:stroke on="f" weight="0.5pt"/>
                <v:imagedata o:title=""/>
                <o:lock v:ext="edit" aspectratio="f"/>
                <v:textbox>
                  <w:txbxContent>
                    <w:p w14:paraId="28647A37">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出场道路</w:t>
                      </w:r>
                    </w:p>
                  </w:txbxContent>
                </v:textbox>
              </v:shape>
            </w:pict>
          </mc:Fallback>
        </mc:AlternateContent>
      </w:r>
      <w:r>
        <w:rPr>
          <w:color w:val="auto"/>
          <w:sz w:val="24"/>
        </w:rPr>
        <mc:AlternateContent>
          <mc:Choice Requires="wps">
            <w:drawing>
              <wp:anchor distT="0" distB="0" distL="114300" distR="114300" simplePos="0" relativeHeight="251723776" behindDoc="0" locked="0" layoutInCell="1" allowOverlap="1">
                <wp:simplePos x="0" y="0"/>
                <wp:positionH relativeFrom="column">
                  <wp:posOffset>1132840</wp:posOffset>
                </wp:positionH>
                <wp:positionV relativeFrom="paragraph">
                  <wp:posOffset>1714500</wp:posOffset>
                </wp:positionV>
                <wp:extent cx="890905" cy="176530"/>
                <wp:effectExtent l="0" t="41275" r="4445" b="29845"/>
                <wp:wrapNone/>
                <wp:docPr id="178" name="直接箭头连接符 178"/>
                <wp:cNvGraphicFramePr/>
                <a:graphic xmlns:a="http://schemas.openxmlformats.org/drawingml/2006/main">
                  <a:graphicData uri="http://schemas.microsoft.com/office/word/2010/wordprocessingShape">
                    <wps:wsp>
                      <wps:cNvCnPr/>
                      <wps:spPr>
                        <a:xfrm flipH="1" flipV="1">
                          <a:off x="2032635" y="3809365"/>
                          <a:ext cx="890905" cy="176530"/>
                        </a:xfrm>
                        <a:prstGeom prst="straightConnector1">
                          <a:avLst/>
                        </a:prstGeom>
                        <a:ln w="28575">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89.2pt;margin-top:135pt;height:13.9pt;width:70.15pt;z-index:251723776;mso-width-relative:page;mso-height-relative:page;" filled="f" stroked="t" coordsize="21600,21600" o:gfxdata="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4Pjis1wAAAAsBAAAPAAAAAAAAAAEAIAAAACIAAABkcnMvZG93bnJldi54bWxQSwECFAAUAAAA&#10;CACHTuJA70U3eSgCAAAHBAAADgAAAAAAAAABACAAAAAmAQAAZHJzL2Uyb0RvYy54bWxQSwUGAAAA&#10;AAYABgBZAQAAwAUAAAAA&#10;">
                <v:fill on="f" focussize="0,0"/>
                <v:stroke weight="2.25pt" color="#5B9BD5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22752" behindDoc="0" locked="0" layoutInCell="1" allowOverlap="1">
                <wp:simplePos x="0" y="0"/>
                <wp:positionH relativeFrom="column">
                  <wp:posOffset>2270125</wp:posOffset>
                </wp:positionH>
                <wp:positionV relativeFrom="paragraph">
                  <wp:posOffset>1450340</wp:posOffset>
                </wp:positionV>
                <wp:extent cx="914400" cy="509905"/>
                <wp:effectExtent l="0" t="0" r="0" b="0"/>
                <wp:wrapNone/>
                <wp:docPr id="173" name="文本框 173"/>
                <wp:cNvGraphicFramePr/>
                <a:graphic xmlns:a="http://schemas.openxmlformats.org/drawingml/2006/main">
                  <a:graphicData uri="http://schemas.microsoft.com/office/word/2010/wordprocessingShape">
                    <wps:wsp>
                      <wps:cNvSpPr txBox="1"/>
                      <wps:spPr>
                        <a:xfrm>
                          <a:off x="3496310" y="3642360"/>
                          <a:ext cx="914400" cy="509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93832A">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病死猪暂存间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75pt;margin-top:114.2pt;height:40.15pt;width:72pt;z-index:251722752;mso-width-relative:page;mso-height-relative:page;" filled="f" stroked="f" coordsize="21600,21600" o:gfxdata="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9a3HI2wAAAAsBAAAPAAAAAAAAAAEA&#10;IAAAACIAAABkcnMvZG93bnJldi54bWxQSwECFAAUAAAACACHTuJA707E9EUCAAB1BAAADgAAAAAA&#10;AAABACAAAAAqAQAAZHJzL2Uyb0RvYy54bWxQSwUGAAAAAAYABgBZAQAA4QUAAAAA&#10;">
                <v:fill on="f" focussize="0,0"/>
                <v:stroke on="f" weight="0.5pt"/>
                <v:imagedata o:title=""/>
                <o:lock v:ext="edit" aspectratio="f"/>
                <v:textbox>
                  <w:txbxContent>
                    <w:p w14:paraId="3493832A">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病死猪暂存间</w:t>
                      </w:r>
                    </w:p>
                  </w:txbxContent>
                </v:textbox>
              </v:shape>
            </w:pict>
          </mc:Fallback>
        </mc:AlternateContent>
      </w:r>
      <w:r>
        <w:rPr>
          <w:color w:val="auto"/>
          <w:sz w:val="24"/>
        </w:rPr>
        <mc:AlternateContent>
          <mc:Choice Requires="wps">
            <w:drawing>
              <wp:anchor distT="0" distB="0" distL="114300" distR="114300" simplePos="0" relativeHeight="251721728" behindDoc="0" locked="0" layoutInCell="1" allowOverlap="1">
                <wp:simplePos x="0" y="0"/>
                <wp:positionH relativeFrom="column">
                  <wp:posOffset>2182495</wp:posOffset>
                </wp:positionH>
                <wp:positionV relativeFrom="paragraph">
                  <wp:posOffset>1573530</wp:posOffset>
                </wp:positionV>
                <wp:extent cx="247015" cy="317500"/>
                <wp:effectExtent l="65405" t="46355" r="68580" b="55245"/>
                <wp:wrapNone/>
                <wp:docPr id="172" name="矩形 172"/>
                <wp:cNvGraphicFramePr/>
                <a:graphic xmlns:a="http://schemas.openxmlformats.org/drawingml/2006/main">
                  <a:graphicData uri="http://schemas.microsoft.com/office/word/2010/wordprocessingShape">
                    <wps:wsp>
                      <wps:cNvSpPr/>
                      <wps:spPr>
                        <a:xfrm rot="1560000">
                          <a:off x="3143885" y="3668395"/>
                          <a:ext cx="247015" cy="3175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1.85pt;margin-top:123.9pt;height:25pt;width:19.45pt;rotation:1703936f;z-index:251721728;v-text-anchor:middle;mso-width-relative:page;mso-height-relative:page;" fillcolor="#5B9BD5 [3204]" filled="t" stroked="t" coordsize="21600,21600" o:gfxdata="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Iew7yncAAAACwEAAA8AAAAAAAAAAQAgAAAAIgAAAGRycy9kb3ducmV2LnhtbFBLAQIU&#10;ABQAAAAIAIdO4kAmjcFimgIAADMFAAAOAAAAAAAAAAEAIAAAACsBAABkcnMvZTJvRG9jLnhtbFBL&#10;BQYAAAAABgAGAFkBAAA3BgAAAAA=&#10;">
                <v:fill on="t" focussize="0,0"/>
                <v:stroke weight="1pt" color="#2E75B6 [2404]" miterlimit="8" joinstyle="miter"/>
                <v:imagedata o:title=""/>
                <o:lock v:ext="edit" aspectratio="f"/>
              </v:rect>
            </w:pict>
          </mc:Fallback>
        </mc:AlternateContent>
      </w:r>
      <w:r>
        <w:rPr>
          <w:color w:val="auto"/>
        </w:rPr>
        <w:drawing>
          <wp:inline distT="0" distB="0" distL="114300" distR="114300">
            <wp:extent cx="5868035" cy="3717925"/>
            <wp:effectExtent l="0" t="0" r="18415" b="15875"/>
            <wp:docPr id="1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3"/>
                    <pic:cNvPicPr>
                      <a:picLocks noChangeAspect="1"/>
                    </pic:cNvPicPr>
                  </pic:nvPicPr>
                  <pic:blipFill>
                    <a:blip r:embed="rId171"/>
                    <a:stretch>
                      <a:fillRect/>
                    </a:stretch>
                  </pic:blipFill>
                  <pic:spPr>
                    <a:xfrm>
                      <a:off x="0" y="0"/>
                      <a:ext cx="5868035" cy="3717925"/>
                    </a:xfrm>
                    <a:prstGeom prst="rect">
                      <a:avLst/>
                    </a:prstGeom>
                    <a:noFill/>
                    <a:ln>
                      <a:noFill/>
                    </a:ln>
                  </pic:spPr>
                </pic:pic>
              </a:graphicData>
            </a:graphic>
          </wp:inline>
        </w:drawing>
      </w:r>
    </w:p>
    <w:p w14:paraId="5BDE3440">
      <w:pPr>
        <w:ind w:left="0" w:leftChars="0" w:firstLine="0" w:firstLineChars="0"/>
        <w:rPr>
          <w:rFonts w:hint="default"/>
          <w:color w:val="auto"/>
          <w:lang w:val="en-US" w:eastAsia="zh-CN"/>
        </w:rPr>
      </w:pPr>
      <w:r>
        <w:rPr>
          <w:color w:val="auto"/>
          <w:sz w:val="24"/>
        </w:rPr>
        <mc:AlternateContent>
          <mc:Choice Requires="wps">
            <w:drawing>
              <wp:anchor distT="0" distB="0" distL="114300" distR="114300" simplePos="0" relativeHeight="251720704" behindDoc="0" locked="0" layoutInCell="1" allowOverlap="1">
                <wp:simplePos x="0" y="0"/>
                <wp:positionH relativeFrom="column">
                  <wp:posOffset>1405890</wp:posOffset>
                </wp:positionH>
                <wp:positionV relativeFrom="paragraph">
                  <wp:posOffset>3486150</wp:posOffset>
                </wp:positionV>
                <wp:extent cx="520700" cy="652780"/>
                <wp:effectExtent l="7620" t="5715" r="5080" b="8255"/>
                <wp:wrapNone/>
                <wp:docPr id="248" name="直接箭头连接符 248"/>
                <wp:cNvGraphicFramePr/>
                <a:graphic xmlns:a="http://schemas.openxmlformats.org/drawingml/2006/main">
                  <a:graphicData uri="http://schemas.microsoft.com/office/word/2010/wordprocessingShape">
                    <wps:wsp>
                      <wps:cNvCnPr/>
                      <wps:spPr>
                        <a:xfrm>
                          <a:off x="2305685" y="4395470"/>
                          <a:ext cx="520700" cy="652780"/>
                        </a:xfrm>
                        <a:prstGeom prst="straightConnector1">
                          <a:avLst/>
                        </a:prstGeom>
                        <a:ln w="1905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10.7pt;margin-top:274.5pt;height:51.4pt;width:41pt;z-index:251720704;mso-width-relative:page;mso-height-relative:page;" filled="f" stroked="t" coordsize="21600,21600" o:gfxdata="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CKCXidsA&#10;AAALAQAADwAAAAAAAAABACAAAAAiAAAAZHJzL2Rvd25yZXYueG1sUEsBAhQAFAAAAAgAh07iQPYX&#10;9EscAgAA8wMAAA4AAAAAAAAAAQAgAAAAKgEAAGRycy9lMm9Eb2MueG1sUEsFBgAAAAAGAAYAWQEA&#10;ALgFAAAAAA==&#10;">
                <v:fill on="f" focussize="0,0"/>
                <v:stroke weight="1.5pt" color="#5B9BD5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19680" behindDoc="0" locked="0" layoutInCell="1" allowOverlap="1">
                <wp:simplePos x="0" y="0"/>
                <wp:positionH relativeFrom="column">
                  <wp:posOffset>1061720</wp:posOffset>
                </wp:positionH>
                <wp:positionV relativeFrom="paragraph">
                  <wp:posOffset>2551430</wp:posOffset>
                </wp:positionV>
                <wp:extent cx="273685" cy="679450"/>
                <wp:effectExtent l="8890" t="3810" r="22225" b="2540"/>
                <wp:wrapNone/>
                <wp:docPr id="243" name="直接箭头连接符 243"/>
                <wp:cNvGraphicFramePr/>
                <a:graphic xmlns:a="http://schemas.openxmlformats.org/drawingml/2006/main">
                  <a:graphicData uri="http://schemas.microsoft.com/office/word/2010/wordprocessingShape">
                    <wps:wsp>
                      <wps:cNvCnPr/>
                      <wps:spPr>
                        <a:xfrm>
                          <a:off x="1961515" y="3460750"/>
                          <a:ext cx="273685" cy="679450"/>
                        </a:xfrm>
                        <a:prstGeom prst="straightConnector1">
                          <a:avLst/>
                        </a:prstGeom>
                        <a:ln w="1905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83.6pt;margin-top:200.9pt;height:53.5pt;width:21.55pt;z-index:251719680;mso-width-relative:page;mso-height-relative:page;" filled="f" stroked="t" coordsize="21600,21600" o:gfxdata="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AW/3bjaAAAA&#10;CwEAAA8AAAAAAAAAAQAgAAAAIgAAAGRycy9kb3ducmV2LnhtbFBLAQIUABQAAAAIAIdO4kATBhVu&#10;GwIAAPMDAAAOAAAAAAAAAAEAIAAAACkBAABkcnMvZTJvRG9jLnhtbFBLBQYAAAAABgAGAFkBAAC2&#10;BQAAAAA=&#10;">
                <v:fill on="f" focussize="0,0"/>
                <v:stroke weight="1.5pt" color="#5B9BD5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18656" behindDoc="0" locked="0" layoutInCell="1" allowOverlap="1">
                <wp:simplePos x="0" y="0"/>
                <wp:positionH relativeFrom="column">
                  <wp:posOffset>1053465</wp:posOffset>
                </wp:positionH>
                <wp:positionV relativeFrom="paragraph">
                  <wp:posOffset>1978025</wp:posOffset>
                </wp:positionV>
                <wp:extent cx="132080" cy="379730"/>
                <wp:effectExtent l="20320" t="3175" r="19050" b="17145"/>
                <wp:wrapNone/>
                <wp:docPr id="241" name="直接箭头连接符 241"/>
                <wp:cNvGraphicFramePr/>
                <a:graphic xmlns:a="http://schemas.openxmlformats.org/drawingml/2006/main">
                  <a:graphicData uri="http://schemas.microsoft.com/office/word/2010/wordprocessingShape">
                    <wps:wsp>
                      <wps:cNvCnPr/>
                      <wps:spPr>
                        <a:xfrm flipH="1">
                          <a:off x="1953260" y="2887345"/>
                          <a:ext cx="132080" cy="379730"/>
                        </a:xfrm>
                        <a:prstGeom prst="straightConnector1">
                          <a:avLst/>
                        </a:prstGeom>
                        <a:ln w="1905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82.95pt;margin-top:155.75pt;height:29.9pt;width:10.4pt;z-index:251718656;mso-width-relative:page;mso-height-relative:page;" filled="f" stroked="t" coordsize="21600,21600" o:gfxdata="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F&#10;0rgI2gAAAAsBAAAPAAAAAAAAAAEAIAAAACIAAABkcnMvZG93bnJldi54bWxQSwECFAAUAAAACACH&#10;TuJA8g2r+CICAAD9AwAADgAAAAAAAAABACAAAAApAQAAZHJzL2Uyb0RvYy54bWxQSwUGAAAAAAYA&#10;BgBZAQAAvQUAAAAA&#10;">
                <v:fill on="f" focussize="0,0"/>
                <v:stroke weight="1.5pt" color="#5B9BD5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17632" behindDoc="0" locked="0" layoutInCell="1" allowOverlap="1">
                <wp:simplePos x="0" y="0"/>
                <wp:positionH relativeFrom="column">
                  <wp:posOffset>1256030</wp:posOffset>
                </wp:positionH>
                <wp:positionV relativeFrom="paragraph">
                  <wp:posOffset>1748790</wp:posOffset>
                </wp:positionV>
                <wp:extent cx="485140" cy="149860"/>
                <wp:effectExtent l="0" t="8890" r="10160" b="31750"/>
                <wp:wrapNone/>
                <wp:docPr id="234" name="直接箭头连接符 234"/>
                <wp:cNvGraphicFramePr/>
                <a:graphic xmlns:a="http://schemas.openxmlformats.org/drawingml/2006/main">
                  <a:graphicData uri="http://schemas.microsoft.com/office/word/2010/wordprocessingShape">
                    <wps:wsp>
                      <wps:cNvCnPr/>
                      <wps:spPr>
                        <a:xfrm flipH="1">
                          <a:off x="2155825" y="2658110"/>
                          <a:ext cx="485140" cy="149860"/>
                        </a:xfrm>
                        <a:prstGeom prst="straightConnector1">
                          <a:avLst/>
                        </a:prstGeom>
                        <a:ln w="1905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98.9pt;margin-top:137.7pt;height:11.8pt;width:38.2pt;z-index:251717632;mso-width-relative:page;mso-height-relative:page;" filled="f" stroked="t" coordsize="21600,21600" o:gfxdata="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zfNQjtsAAAALAQAADwAAAAAAAAABACAAAAAiAAAAZHJzL2Rvd25yZXYueG1sUEsBAhQAFAAAAAgA&#10;h07iQCHJAxIiAgAA/QMAAA4AAAAAAAAAAQAgAAAAKgEAAGRycy9lMm9Eb2MueG1sUEsFBgAAAAAG&#10;AAYAWQEAAL4FAAAAAA==&#10;">
                <v:fill on="f" focussize="0,0"/>
                <v:stroke weight="1.5pt" color="#5B9BD5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16608" behindDoc="0" locked="0" layoutInCell="1" allowOverlap="1">
                <wp:simplePos x="0" y="0"/>
                <wp:positionH relativeFrom="column">
                  <wp:posOffset>1979295</wp:posOffset>
                </wp:positionH>
                <wp:positionV relativeFrom="paragraph">
                  <wp:posOffset>1537335</wp:posOffset>
                </wp:positionV>
                <wp:extent cx="387985" cy="106045"/>
                <wp:effectExtent l="0" t="8890" r="12065" b="37465"/>
                <wp:wrapNone/>
                <wp:docPr id="224" name="直接箭头连接符 224"/>
                <wp:cNvGraphicFramePr/>
                <a:graphic xmlns:a="http://schemas.openxmlformats.org/drawingml/2006/main">
                  <a:graphicData uri="http://schemas.microsoft.com/office/word/2010/wordprocessingShape">
                    <wps:wsp>
                      <wps:cNvCnPr/>
                      <wps:spPr>
                        <a:xfrm flipH="1">
                          <a:off x="2879090" y="2446655"/>
                          <a:ext cx="387985" cy="106045"/>
                        </a:xfrm>
                        <a:prstGeom prst="straightConnector1">
                          <a:avLst/>
                        </a:prstGeom>
                        <a:ln w="1905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55.85pt;margin-top:121.05pt;height:8.35pt;width:30.55pt;z-index:251716608;mso-width-relative:page;mso-height-relative:page;" filled="f" stroked="t" coordsize="21600,21600" o:gfxdata="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V&#10;Q0Tc2gAAAAsBAAAPAAAAAAAAAAEAIAAAACIAAABkcnMvZG93bnJldi54bWxQSwECFAAUAAAACACH&#10;TuJAg7KIGCICAAD9AwAADgAAAAAAAAABACAAAAApAQAAZHJzL2Uyb0RvYy54bWxQSwUGAAAAAAYA&#10;BgBZAQAAvQUAAAAA&#10;">
                <v:fill on="f" focussize="0,0"/>
                <v:stroke weight="1.5pt" color="#5B9BD5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15584" behindDoc="0" locked="0" layoutInCell="1" allowOverlap="1">
                <wp:simplePos x="0" y="0"/>
                <wp:positionH relativeFrom="column">
                  <wp:posOffset>2614295</wp:posOffset>
                </wp:positionH>
                <wp:positionV relativeFrom="paragraph">
                  <wp:posOffset>1343025</wp:posOffset>
                </wp:positionV>
                <wp:extent cx="431800" cy="167640"/>
                <wp:effectExtent l="0" t="8890" r="6350" b="33020"/>
                <wp:wrapNone/>
                <wp:docPr id="217" name="直接箭头连接符 217"/>
                <wp:cNvGraphicFramePr/>
                <a:graphic xmlns:a="http://schemas.openxmlformats.org/drawingml/2006/main">
                  <a:graphicData uri="http://schemas.microsoft.com/office/word/2010/wordprocessingShape">
                    <wps:wsp>
                      <wps:cNvCnPr/>
                      <wps:spPr>
                        <a:xfrm flipH="1">
                          <a:off x="3514090" y="2252345"/>
                          <a:ext cx="431800" cy="167640"/>
                        </a:xfrm>
                        <a:prstGeom prst="straightConnector1">
                          <a:avLst/>
                        </a:prstGeom>
                        <a:ln w="1905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05.85pt;margin-top:105.75pt;height:13.2pt;width:34pt;z-index:251715584;mso-width-relative:page;mso-height-relative:page;" filled="f" stroked="t" coordsize="21600,21600" o:gfxdata="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HLcw92wAAAAsBAAAPAAAAAAAAAAEAIAAAACIAAABkcnMvZG93bnJldi54bWxQSwECFAAUAAAA&#10;CACHTuJA4lGhOSQCAAD9AwAADgAAAAAAAAABACAAAAAqAQAAZHJzL2Uyb0RvYy54bWxQSwUGAAAA&#10;AAYABgBZAQAAwAUAAAAA&#10;">
                <v:fill on="f" focussize="0,0"/>
                <v:stroke weight="1.5pt" color="#5B9BD5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14560" behindDoc="0" locked="0" layoutInCell="1" allowOverlap="1">
                <wp:simplePos x="0" y="0"/>
                <wp:positionH relativeFrom="column">
                  <wp:posOffset>3204845</wp:posOffset>
                </wp:positionH>
                <wp:positionV relativeFrom="paragraph">
                  <wp:posOffset>1263650</wp:posOffset>
                </wp:positionV>
                <wp:extent cx="344170" cy="17780"/>
                <wp:effectExtent l="0" t="41275" r="17780" b="55245"/>
                <wp:wrapNone/>
                <wp:docPr id="197" name="直接箭头连接符 197"/>
                <wp:cNvGraphicFramePr/>
                <a:graphic xmlns:a="http://schemas.openxmlformats.org/drawingml/2006/main">
                  <a:graphicData uri="http://schemas.microsoft.com/office/word/2010/wordprocessingShape">
                    <wps:wsp>
                      <wps:cNvCnPr/>
                      <wps:spPr>
                        <a:xfrm flipH="1">
                          <a:off x="4104640" y="2172970"/>
                          <a:ext cx="344170" cy="17780"/>
                        </a:xfrm>
                        <a:prstGeom prst="straightConnector1">
                          <a:avLst/>
                        </a:prstGeom>
                        <a:ln w="1905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52.35pt;margin-top:99.5pt;height:1.4pt;width:27.1pt;z-index:251714560;mso-width-relative:page;mso-height-relative:page;" filled="f" stroked="t" coordsize="21600,21600" o:gfxdata="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Ac&#10;gcfaAAAACwEAAA8AAAAAAAAAAQAgAAAAIgAAAGRycy9kb3ducmV2LnhtbFBLAQIUABQAAAAIAIdO&#10;4kBwFAqYIQIAAPwDAAAOAAAAAAAAAAEAIAAAACkBAABkcnMvZTJvRG9jLnhtbFBLBQYAAAAABgAG&#10;AFkBAAC8BQAAAAA=&#10;">
                <v:fill on="f" focussize="0,0"/>
                <v:stroke weight="1.5pt" color="#5B9BD5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26848" behindDoc="0" locked="0" layoutInCell="1" allowOverlap="1">
                <wp:simplePos x="0" y="0"/>
                <wp:positionH relativeFrom="column">
                  <wp:posOffset>4474845</wp:posOffset>
                </wp:positionH>
                <wp:positionV relativeFrom="paragraph">
                  <wp:posOffset>839470</wp:posOffset>
                </wp:positionV>
                <wp:extent cx="914400" cy="509905"/>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914400" cy="5099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A2A6F6">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病死猪暂存间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2.35pt;margin-top:66.1pt;height:40.15pt;width:72pt;z-index:251726848;mso-width-relative:page;mso-height-relative:page;" filled="f" stroked="f" coordsize="21600,21600" o:gfxdata="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VMPWbbAAAACwEAAA8AAAAAAAAAAQAgAAAAIgAAAGRy&#10;cy9kb3ducmV2LnhtbFBLAQIUABQAAAAIAIdO4kBdizCWOwIAAGkEAAAOAAAAAAAAAAEAIAAAACoB&#10;AABkcnMvZTJvRG9jLnhtbFBLBQYAAAAABgAGAFkBAADXBQAAAAA=&#10;">
                <v:fill on="f" focussize="0,0"/>
                <v:stroke on="f" weight="0.5pt"/>
                <v:imagedata o:title=""/>
                <o:lock v:ext="edit" aspectratio="f"/>
                <v:textbox>
                  <w:txbxContent>
                    <w:p w14:paraId="1EA2A6F6">
                      <w:pPr>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病死猪暂存间</w:t>
                      </w:r>
                    </w:p>
                  </w:txbxContent>
                </v:textbox>
              </v:shape>
            </w:pict>
          </mc:Fallback>
        </mc:AlternateContent>
      </w:r>
      <w:r>
        <w:rPr>
          <w:color w:val="auto"/>
          <w:sz w:val="24"/>
        </w:rPr>
        <mc:AlternateContent>
          <mc:Choice Requires="wps">
            <w:drawing>
              <wp:anchor distT="0" distB="0" distL="114300" distR="114300" simplePos="0" relativeHeight="251725824" behindDoc="0" locked="0" layoutInCell="1" allowOverlap="1">
                <wp:simplePos x="0" y="0"/>
                <wp:positionH relativeFrom="column">
                  <wp:posOffset>4325620</wp:posOffset>
                </wp:positionH>
                <wp:positionV relativeFrom="paragraph">
                  <wp:posOffset>1111885</wp:posOffset>
                </wp:positionV>
                <wp:extent cx="247015" cy="317500"/>
                <wp:effectExtent l="65405" t="46355" r="68580" b="55245"/>
                <wp:wrapNone/>
                <wp:docPr id="192" name="矩形 192"/>
                <wp:cNvGraphicFramePr/>
                <a:graphic xmlns:a="http://schemas.openxmlformats.org/drawingml/2006/main">
                  <a:graphicData uri="http://schemas.microsoft.com/office/word/2010/wordprocessingShape">
                    <wps:wsp>
                      <wps:cNvSpPr/>
                      <wps:spPr>
                        <a:xfrm rot="1560000">
                          <a:off x="0" y="0"/>
                          <a:ext cx="247015" cy="3175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0.6pt;margin-top:87.55pt;height:25pt;width:19.45pt;rotation:1703936f;z-index:251725824;v-text-anchor:middle;mso-width-relative:page;mso-height-relative:page;" fillcolor="#5B9BD5 [3204]" filled="t" stroked="t" coordsize="21600,21600" o:gfxdata="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IOuTynb&#10;AAAACwEAAA8AAAAAAAAAAQAgAAAAIgAAAGRycy9kb3ducmV2LnhtbFBLAQIUABQAAAAIAIdO4kBW&#10;2jRdjwIAACcFAAAOAAAAAAAAAAEAIAAAACoBAABkcnMvZTJvRG9jLnhtbFBLBQYAAAAABgAGAFkB&#10;AAArBgAAAAA=&#10;">
                <v:fill on="t" focussize="0,0"/>
                <v:stroke weight="1pt" color="#2E75B6 [2404]" miterlimit="8" joinstyle="miter"/>
                <v:imagedata o:title=""/>
                <o:lock v:ext="edit" aspectratio="f"/>
              </v:rect>
            </w:pict>
          </mc:Fallback>
        </mc:AlternateContent>
      </w:r>
      <w:r>
        <w:rPr>
          <w:color w:val="auto"/>
        </w:rPr>
        <w:drawing>
          <wp:inline distT="0" distB="0" distL="114300" distR="114300">
            <wp:extent cx="5873750" cy="4776470"/>
            <wp:effectExtent l="0" t="0" r="12700" b="5080"/>
            <wp:docPr id="18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4"/>
                    <pic:cNvPicPr>
                      <a:picLocks noChangeAspect="1"/>
                    </pic:cNvPicPr>
                  </pic:nvPicPr>
                  <pic:blipFill>
                    <a:blip r:embed="rId172"/>
                    <a:stretch>
                      <a:fillRect/>
                    </a:stretch>
                  </pic:blipFill>
                  <pic:spPr>
                    <a:xfrm>
                      <a:off x="0" y="0"/>
                      <a:ext cx="5873750" cy="4776470"/>
                    </a:xfrm>
                    <a:prstGeom prst="rect">
                      <a:avLst/>
                    </a:prstGeom>
                    <a:noFill/>
                    <a:ln>
                      <a:noFill/>
                    </a:ln>
                  </pic:spPr>
                </pic:pic>
              </a:graphicData>
            </a:graphic>
          </wp:inline>
        </w:drawing>
      </w:r>
    </w:p>
    <w:p w14:paraId="58C06197">
      <w:pPr>
        <w:ind w:firstLine="480"/>
        <w:rPr>
          <w:rFonts w:hint="default" w:ascii="Times New Roman" w:hAnsi="Times New Roman" w:cs="Times New Roman"/>
          <w:i w:val="0"/>
          <w:iCs w:val="0"/>
          <w:caps w:val="0"/>
          <w:color w:val="auto"/>
          <w:spacing w:val="0"/>
          <w:sz w:val="24"/>
          <w:szCs w:val="24"/>
          <w:u w:val="single"/>
          <w:shd w:val="clear" w:fill="FFFFFF"/>
          <w:lang w:val="en-US" w:eastAsia="zh-CN"/>
        </w:rPr>
      </w:pPr>
      <w:r>
        <w:rPr>
          <w:rFonts w:hint="default" w:ascii="Times New Roman" w:hAnsi="Times New Roman" w:cs="Times New Roman"/>
          <w:i w:val="0"/>
          <w:iCs w:val="0"/>
          <w:caps w:val="0"/>
          <w:color w:val="auto"/>
          <w:spacing w:val="0"/>
          <w:sz w:val="24"/>
          <w:szCs w:val="24"/>
          <w:u w:val="single"/>
          <w:shd w:val="clear" w:fill="FFFFFF"/>
          <w:lang w:val="en-US" w:eastAsia="zh-CN"/>
        </w:rPr>
        <w:t>本项目病死猪转运至柳州市鹿寨县日升畜禽处理有限公司，场区间共有 3 条便利路线可选，运输距离约 19~22km，正常车程约 30 分钟，整体路途较近，转运时效性强。</w:t>
      </w:r>
    </w:p>
    <w:p w14:paraId="75E82C29">
      <w:pPr>
        <w:ind w:firstLine="480"/>
        <w:rPr>
          <w:rFonts w:hint="default"/>
          <w:color w:val="auto"/>
          <w:lang w:val="en-US" w:eastAsia="zh-CN"/>
        </w:rPr>
      </w:pPr>
      <w:r>
        <w:rPr>
          <w:rFonts w:hint="default" w:ascii="Times New Roman" w:hAnsi="Times New Roman" w:cs="Times New Roman"/>
          <w:i w:val="0"/>
          <w:iCs w:val="0"/>
          <w:caps w:val="0"/>
          <w:color w:val="auto"/>
          <w:spacing w:val="0"/>
          <w:sz w:val="24"/>
          <w:szCs w:val="24"/>
          <w:u w:val="single"/>
          <w:shd w:val="clear" w:fill="FFFFFF"/>
          <w:lang w:val="en-US" w:eastAsia="zh-CN"/>
        </w:rPr>
        <w:t>经路线比选，距离最近的两条路线需穿越鹿寨县主城区，为避免病死猪运输过程中对城区环境造成潜在影响，本环评明确要求运输单位严禁穿越主城区，必须采用绕行路线：从项目出场道路接入 G323 国道，往鹿寨方向行驶，途径窑上新村→黄家塘→双冲桥→S208 省道→鹿鸣→角塘村，最终抵达无害化处理厂。该路线全程避开城镇建成区，且路况良好，运输过程安全可控，具体路线详见附图 17。</w:t>
      </w:r>
    </w:p>
    <w:p w14:paraId="2CF0DCAE">
      <w:pPr>
        <w:ind w:firstLine="482"/>
        <w:rPr>
          <w:color w:val="auto"/>
        </w:rPr>
      </w:pPr>
      <w:r>
        <w:rPr>
          <w:rFonts w:hint="eastAsia"/>
          <w:b/>
          <w:bCs/>
          <w:color w:val="auto"/>
          <w:lang w:val="en-US" w:eastAsia="zh-CN"/>
        </w:rPr>
        <w:t>3</w:t>
      </w:r>
      <w:r>
        <w:rPr>
          <w:rFonts w:hint="eastAsia"/>
          <w:b/>
          <w:bCs/>
          <w:color w:val="auto"/>
        </w:rPr>
        <w:t>、</w:t>
      </w:r>
      <w:r>
        <w:rPr>
          <w:b/>
          <w:bCs/>
          <w:color w:val="auto"/>
        </w:rPr>
        <w:t>依托</w:t>
      </w:r>
      <w:r>
        <w:rPr>
          <w:rFonts w:hint="eastAsia"/>
          <w:b/>
          <w:bCs/>
          <w:color w:val="auto"/>
          <w:lang w:eastAsia="zh-CN"/>
        </w:rPr>
        <w:t>柳州市鹿寨县日升畜禽处理有限公司</w:t>
      </w:r>
      <w:r>
        <w:rPr>
          <w:b/>
          <w:bCs/>
          <w:color w:val="auto"/>
        </w:rPr>
        <w:t>处置可行性分析</w:t>
      </w:r>
    </w:p>
    <w:p w14:paraId="3FFD7F69">
      <w:pPr>
        <w:ind w:firstLine="480"/>
        <w:rPr>
          <w:rFonts w:hint="eastAsia"/>
          <w:color w:val="auto"/>
          <w:lang w:eastAsia="zh-CN"/>
        </w:rPr>
      </w:pPr>
      <w:r>
        <w:rPr>
          <w:rFonts w:hint="eastAsia"/>
          <w:color w:val="auto"/>
          <w:lang w:eastAsia="zh-CN"/>
        </w:rPr>
        <w:t>柳州市鹿寨县日升畜禽处理有限公司成立于2017年1月3日，注册地址位于广西柳州市鹿寨县鹿寨镇角塘村欧村屯鬼打冲垃圾场内，是具备动物无害化处理资质的专业化企业，核心经营病死畜禽无害化处理、道路货物运输及相关废弃物综合利用等业务。</w:t>
      </w:r>
      <w:r>
        <w:rPr>
          <w:rFonts w:hint="eastAsia"/>
          <w:color w:val="auto"/>
          <w:lang w:val="en-US" w:eastAsia="zh-CN"/>
        </w:rPr>
        <w:t>公司2018年6月13日获得环评批复（鹿环审字〔2018〕21号），2019年5月20日获得环保竣工验收（鹿环验字〔2019〕11号），</w:t>
      </w:r>
      <w:r>
        <w:rPr>
          <w:rFonts w:hint="eastAsia"/>
          <w:color w:val="auto"/>
          <w:lang w:eastAsia="zh-CN"/>
        </w:rPr>
        <w:t>公司总占地面积15亩，总投资1000多万元，采用高温高压无害化处理工艺搭配活性炭过滤、UV光解等环保技术，病死畜禽经处理后转化为肉骨粉（用于有机肥生产）和工业用油脂，废气、污水经配套环保设施处理后达标排放，设计日处理病死畜禽12吨，可满足柳州市县区范围内处置需求，全程实现密闭自动化运行与产物资源化利用，符合“无害化、资源化”治理原则。</w:t>
      </w:r>
    </w:p>
    <w:p w14:paraId="387F8E2A">
      <w:pPr>
        <w:ind w:firstLine="480"/>
        <w:rPr>
          <w:rFonts w:hint="default"/>
          <w:color w:val="auto"/>
          <w:lang w:val="en-US" w:eastAsia="zh-CN"/>
        </w:rPr>
      </w:pPr>
      <w:r>
        <w:rPr>
          <w:rFonts w:hint="eastAsia"/>
          <w:color w:val="auto"/>
          <w:lang w:eastAsia="zh-CN"/>
        </w:rPr>
        <w:t>柳州市鹿寨县日升畜禽处理有限公司</w:t>
      </w:r>
      <w:r>
        <w:rPr>
          <w:rFonts w:hint="eastAsia"/>
          <w:color w:val="auto"/>
          <w:lang w:val="en-US" w:eastAsia="zh-CN"/>
        </w:rPr>
        <w:t>畜禽无害化处理工艺见下图：</w:t>
      </w:r>
    </w:p>
    <w:p w14:paraId="286F000B">
      <w:pPr>
        <w:ind w:firstLine="0" w:firstLineChars="0"/>
        <w:jc w:val="center"/>
        <w:rPr>
          <w:color w:val="auto"/>
        </w:rPr>
      </w:pPr>
    </w:p>
    <w:p w14:paraId="1BE3EFAE">
      <w:pPr>
        <w:ind w:firstLine="0" w:firstLineChars="0"/>
        <w:jc w:val="center"/>
        <w:rPr>
          <w:color w:val="auto"/>
        </w:rPr>
      </w:pPr>
      <w:r>
        <w:rPr>
          <w:color w:val="auto"/>
        </w:rPr>
        <w:drawing>
          <wp:inline distT="0" distB="0" distL="114300" distR="114300">
            <wp:extent cx="4070350" cy="5178425"/>
            <wp:effectExtent l="0" t="0" r="6350" b="3175"/>
            <wp:docPr id="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pic:cNvPicPr>
                      <a:picLocks noChangeAspect="1"/>
                    </pic:cNvPicPr>
                  </pic:nvPicPr>
                  <pic:blipFill>
                    <a:blip r:embed="rId173"/>
                    <a:stretch>
                      <a:fillRect/>
                    </a:stretch>
                  </pic:blipFill>
                  <pic:spPr>
                    <a:xfrm>
                      <a:off x="0" y="0"/>
                      <a:ext cx="4070350" cy="5178425"/>
                    </a:xfrm>
                    <a:prstGeom prst="rect">
                      <a:avLst/>
                    </a:prstGeom>
                    <a:noFill/>
                    <a:ln>
                      <a:noFill/>
                    </a:ln>
                  </pic:spPr>
                </pic:pic>
              </a:graphicData>
            </a:graphic>
          </wp:inline>
        </w:drawing>
      </w:r>
    </w:p>
    <w:p w14:paraId="3DF8C0E9">
      <w:pPr>
        <w:ind w:firstLine="482"/>
        <w:jc w:val="center"/>
        <w:rPr>
          <w:rFonts w:hint="default" w:eastAsia="宋体"/>
          <w:b/>
          <w:bCs/>
          <w:color w:val="auto"/>
          <w:u w:val="none"/>
          <w:lang w:val="en-US" w:eastAsia="zh-CN"/>
        </w:rPr>
      </w:pPr>
      <w:r>
        <w:rPr>
          <w:rFonts w:hint="eastAsia"/>
          <w:b/>
          <w:bCs/>
          <w:color w:val="auto"/>
          <w:u w:val="none"/>
        </w:rPr>
        <w:t>图5.2.5.3-1  无害化处理</w:t>
      </w:r>
      <w:r>
        <w:rPr>
          <w:rFonts w:hint="eastAsia"/>
          <w:b/>
          <w:bCs/>
          <w:color w:val="auto"/>
          <w:u w:val="none"/>
          <w:lang w:val="en-US" w:eastAsia="zh-CN"/>
        </w:rPr>
        <w:t>工艺流程</w:t>
      </w:r>
    </w:p>
    <w:p w14:paraId="1284019F">
      <w:pPr>
        <w:ind w:firstLine="480"/>
        <w:rPr>
          <w:rFonts w:hint="eastAsia"/>
          <w:color w:val="auto"/>
          <w:lang w:eastAsia="zh-CN"/>
        </w:rPr>
      </w:pPr>
      <w:r>
        <w:rPr>
          <w:rFonts w:hint="eastAsia"/>
          <w:color w:val="auto"/>
          <w:lang w:val="en-US" w:eastAsia="zh-CN"/>
        </w:rPr>
        <w:t>根据柳州市鹿寨县人民政府2025年6月26日发布的《鹿寨县养殖环节病死畜禽无害化处理补助公示表（2024年1-12月）》（</w:t>
      </w:r>
      <w:r>
        <w:rPr>
          <w:rFonts w:hint="eastAsia"/>
          <w:color w:val="auto"/>
          <w:lang w:val="en-US" w:eastAsia="zh-CN"/>
        </w:rPr>
        <w:fldChar w:fldCharType="begin"/>
      </w:r>
      <w:r>
        <w:rPr>
          <w:rFonts w:hint="eastAsia"/>
          <w:color w:val="auto"/>
          <w:lang w:val="en-US" w:eastAsia="zh-CN"/>
        </w:rPr>
        <w:instrText xml:space="preserve"> HYPERLINK "http://www.luzhai.gov.cn/bmjy/bmjygg/202506/t20250626_3638962.shtml?f_link_type=f_linkinlinenote&amp;flow_extra=eyJpbmxpbmVfZGlzcGxheV9wb3NpdGlvbiI6MCwiZG9jX3Bvc2l0aW9uIjowLCJkb2NfaWQiOiIwZjQ1ZjdhMzNkNzNiZjAxLTc2NjE5YTg5OWZlMDlkN2MifQ%3D%3D" </w:instrText>
      </w:r>
      <w:r>
        <w:rPr>
          <w:rFonts w:hint="eastAsia"/>
          <w:color w:val="auto"/>
          <w:lang w:val="en-US" w:eastAsia="zh-CN"/>
        </w:rPr>
        <w:fldChar w:fldCharType="separate"/>
      </w:r>
      <w:r>
        <w:rPr>
          <w:rStyle w:val="41"/>
          <w:rFonts w:hint="eastAsia"/>
          <w:color w:val="auto"/>
          <w:lang w:val="en-US" w:eastAsia="zh-CN"/>
        </w:rPr>
        <w:t>链接</w:t>
      </w:r>
      <w:r>
        <w:rPr>
          <w:rFonts w:hint="eastAsia"/>
          <w:color w:val="auto"/>
          <w:lang w:val="en-US" w:eastAsia="zh-CN"/>
        </w:rPr>
        <w:fldChar w:fldCharType="end"/>
      </w:r>
      <w:r>
        <w:rPr>
          <w:rFonts w:hint="eastAsia"/>
          <w:color w:val="auto"/>
          <w:lang w:val="en-US" w:eastAsia="zh-CN"/>
        </w:rPr>
        <w:t>），柳州市鹿寨县日升畜禽处理有限公司2024年共处理病死猪7993头，折合处理量约560t/a（占其总处理能力的16%），经核算该公司总处理能力约为3500t/a，2024年处理后尚有3040t/a的处理余量。</w:t>
      </w:r>
    </w:p>
    <w:p w14:paraId="28D10669">
      <w:pPr>
        <w:ind w:firstLine="480"/>
        <w:rPr>
          <w:rFonts w:hint="eastAsia"/>
          <w:color w:val="auto"/>
          <w:lang w:val="en-US" w:eastAsia="zh-CN"/>
        </w:rPr>
      </w:pPr>
      <w:r>
        <w:rPr>
          <w:rFonts w:hint="eastAsia"/>
          <w:color w:val="auto"/>
          <w:lang w:val="en-US" w:eastAsia="zh-CN"/>
        </w:rPr>
        <w:t>本项目生猪养殖过程中病死猪产生量约24t/a，仅占该公司处理余量的0.79%，占比极小，不会超出其总处理能力。同时，该公司处理工艺符合《病死动物无害化处理技术规范》要求，且已通过鹿寨县农业农村局的合规性认定（公示表明确其“利用专业设备处理且处理方式符合农业农村部病死及病害动物无害化处理技术规范”），因此本项目病死猪经其处理后可实现无害化，对周边环境无明显不利影响。</w:t>
      </w:r>
    </w:p>
    <w:p w14:paraId="799F9DFD">
      <w:pPr>
        <w:pStyle w:val="4"/>
        <w:rPr>
          <w:color w:val="auto"/>
          <w:szCs w:val="28"/>
        </w:rPr>
      </w:pPr>
      <w:r>
        <w:rPr>
          <w:bCs/>
          <w:color w:val="auto"/>
          <w:spacing w:val="-2"/>
          <w:szCs w:val="28"/>
        </w:rPr>
        <w:t>土壤环境保护措施</w:t>
      </w:r>
    </w:p>
    <w:p w14:paraId="7BDECA7C">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土壤污染与地下水污染密切关联，且具有隐蔽性、潜伏性、长期性等典型特征。依</w:t>
      </w:r>
      <w:r>
        <w:rPr>
          <w:rFonts w:hint="default" w:ascii="Times New Roman" w:hAnsi="Times New Roman" w:eastAsia="宋体" w:cs="Times New Roman"/>
          <w:snapToGrid w:val="0"/>
          <w:color w:val="auto"/>
          <w:kern w:val="0"/>
          <w:sz w:val="24"/>
          <w:szCs w:val="24"/>
          <w:lang w:val="en-US" w:eastAsia="zh-CN" w:bidi="ar"/>
          <w14:ligatures w14:val="standardContextual"/>
        </w:rPr>
        <w:t>据2016年5月28日国</w:t>
      </w:r>
      <w:r>
        <w:rPr>
          <w:rFonts w:ascii="宋体" w:hAnsi="宋体" w:eastAsia="宋体" w:cs="宋体"/>
          <w:snapToGrid w:val="0"/>
          <w:color w:val="auto"/>
          <w:kern w:val="0"/>
          <w:sz w:val="24"/>
          <w:szCs w:val="24"/>
          <w:lang w:val="en-US" w:eastAsia="zh-CN" w:bidi="ar"/>
          <w14:ligatures w14:val="standardContextual"/>
        </w:rPr>
        <w:t>务院发布的《土壤污染防治行动计划》（国</w:t>
      </w:r>
      <w:r>
        <w:rPr>
          <w:rFonts w:hint="default" w:ascii="Times New Roman" w:hAnsi="Times New Roman" w:eastAsia="宋体" w:cs="Times New Roman"/>
          <w:snapToGrid w:val="0"/>
          <w:color w:val="auto"/>
          <w:kern w:val="0"/>
          <w:sz w:val="24"/>
          <w:szCs w:val="24"/>
          <w:lang w:val="en-US" w:eastAsia="zh-CN" w:bidi="ar"/>
          <w14:ligatures w14:val="standardContextual"/>
        </w:rPr>
        <w:t>发〔2016〕31号</w:t>
      </w:r>
      <w:r>
        <w:rPr>
          <w:rFonts w:ascii="宋体" w:hAnsi="宋体" w:eastAsia="宋体" w:cs="宋体"/>
          <w:snapToGrid w:val="0"/>
          <w:color w:val="auto"/>
          <w:kern w:val="0"/>
          <w:sz w:val="24"/>
          <w:szCs w:val="24"/>
          <w:lang w:val="en-US" w:eastAsia="zh-CN" w:bidi="ar"/>
          <w14:ligatures w14:val="standardContextual"/>
        </w:rPr>
        <w:t>）要求，排放重点污染物的建设项目在开展环境影响评价时，需补充土壤环境影响评价内容，并制定针对性的土壤污染防范措施。</w:t>
      </w:r>
    </w:p>
    <w:p w14:paraId="1CD649F5">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本项目作为新建生猪养殖项目，运营过程中同步落实土壤与地下水协同污染防治措施，具体如下：</w:t>
      </w:r>
    </w:p>
    <w:p w14:paraId="52313FD0">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1</w:t>
      </w:r>
      <w:r>
        <w:rPr>
          <w:rFonts w:hint="eastAsia"/>
          <w:color w:val="auto"/>
          <w:sz w:val="24"/>
          <w:szCs w:val="24"/>
          <w:lang w:eastAsia="zh-CN"/>
        </w:rPr>
        <w:t>、</w:t>
      </w:r>
      <w:r>
        <w:rPr>
          <w:color w:val="auto"/>
          <w:sz w:val="24"/>
          <w:szCs w:val="24"/>
        </w:rPr>
        <w:t>土壤环境质量现状保障与影响预判</w:t>
      </w:r>
    </w:p>
    <w:p w14:paraId="6F551BCD">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根据项目所在区域土壤环境质量监测结果，各监测点位的评价因子均满足《土壤环境质量 农用地土壤污染风险管控标准（试行）》</w:t>
      </w:r>
      <w:r>
        <w:rPr>
          <w:rFonts w:hint="default" w:ascii="Times New Roman" w:hAnsi="Times New Roman" w:eastAsia="宋体" w:cs="Times New Roman"/>
          <w:snapToGrid w:val="0"/>
          <w:color w:val="auto"/>
          <w:kern w:val="0"/>
          <w:sz w:val="24"/>
          <w:szCs w:val="24"/>
          <w:lang w:val="en-US" w:eastAsia="zh-CN" w:bidi="ar"/>
          <w14:ligatures w14:val="standardContextual"/>
        </w:rPr>
        <w:t>（GB15618-2018）</w:t>
      </w:r>
      <w:r>
        <w:rPr>
          <w:rFonts w:ascii="宋体" w:hAnsi="宋体" w:eastAsia="宋体" w:cs="宋体"/>
          <w:snapToGrid w:val="0"/>
          <w:color w:val="auto"/>
          <w:kern w:val="0"/>
          <w:sz w:val="24"/>
          <w:szCs w:val="24"/>
          <w:lang w:val="en-US" w:eastAsia="zh-CN" w:bidi="ar"/>
          <w14:ligatures w14:val="standardContextual"/>
        </w:rPr>
        <w:t>风险筛选值要求，区域土壤环境本底质量良好。本项目为生猪养殖项目，不涉及食用农产品种植，通过实施分区防渗、全场地硬化、设置事故应急池等关键措施，可有效阻断粪污等污染物的土壤迁移路径。项目产生的粪污全部进入异位发酵床处理系统进行资源化利用，处理过程无废水外排，正常运营情况下不会对土壤造成污染，土壤环境风险可控，对土壤环境的影响处于可接受范围。</w:t>
      </w:r>
    </w:p>
    <w:p w14:paraId="460DDEC8">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2</w:t>
      </w:r>
      <w:r>
        <w:rPr>
          <w:rFonts w:hint="eastAsia"/>
          <w:color w:val="auto"/>
          <w:sz w:val="24"/>
          <w:szCs w:val="24"/>
          <w:lang w:eastAsia="zh-CN"/>
        </w:rPr>
        <w:t>、</w:t>
      </w:r>
      <w:r>
        <w:rPr>
          <w:color w:val="auto"/>
          <w:sz w:val="24"/>
          <w:szCs w:val="24"/>
        </w:rPr>
        <w:t>源头控制措施</w:t>
      </w:r>
    </w:p>
    <w:p w14:paraId="4DBEB601">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针对项目潜在土壤污染源及污染物迁移途径，重点从污染源头强化防控：</w:t>
      </w:r>
    </w:p>
    <w:p w14:paraId="6A443843">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cs="Times New Roman"/>
          <w:snapToGrid w:val="0"/>
          <w:color w:val="auto"/>
          <w:kern w:val="0"/>
          <w:sz w:val="24"/>
          <w:szCs w:val="24"/>
          <w:lang w:val="en-US" w:eastAsia="zh-CN" w:bidi="ar"/>
          <w14:ligatures w14:val="standardContextual"/>
        </w:rPr>
        <w:t>（1）</w:t>
      </w:r>
      <w:r>
        <w:rPr>
          <w:rFonts w:hint="default" w:ascii="Times New Roman" w:hAnsi="Times New Roman" w:eastAsia="宋体" w:cs="Times New Roman"/>
          <w:snapToGrid w:val="0"/>
          <w:color w:val="auto"/>
          <w:kern w:val="0"/>
          <w:sz w:val="24"/>
          <w:szCs w:val="24"/>
          <w:lang w:val="en-US" w:eastAsia="zh-CN" w:bidi="ar"/>
          <w14:ligatures w14:val="standardContextual"/>
        </w:rPr>
        <w:t>饲料质量管控：采购饲料时严格执行检测验收程序，确保饲料中重金属等污染物含量符合《饲料卫生标准》（GB13078-2017）及《无公害食品 畜禽饲料和饲料添加剂使用准则》（NY 5032-2006）</w:t>
      </w:r>
      <w:r>
        <w:rPr>
          <w:rFonts w:ascii="宋体" w:hAnsi="宋体" w:eastAsia="宋体" w:cs="宋体"/>
          <w:snapToGrid w:val="0"/>
          <w:color w:val="auto"/>
          <w:kern w:val="0"/>
          <w:sz w:val="24"/>
          <w:szCs w:val="24"/>
          <w:lang w:val="en-US" w:eastAsia="zh-CN" w:bidi="ar"/>
          <w14:ligatures w14:val="standardContextual"/>
        </w:rPr>
        <w:t>要求，从源头减少养殖环节污染物输入。</w:t>
      </w:r>
    </w:p>
    <w:p w14:paraId="252BD3E1">
      <w:pPr>
        <w:keepNext w:val="0"/>
        <w:keepLines w:val="0"/>
        <w:widowControl/>
        <w:suppressLineNumbers w:val="0"/>
        <w:jc w:val="left"/>
        <w:rPr>
          <w:rFonts w:hint="default" w:ascii="Times New Roman" w:hAnsi="Times New Roman" w:eastAsia="宋体" w:cs="Times New Roman"/>
          <w:snapToGrid w:val="0"/>
          <w:color w:val="auto"/>
          <w:kern w:val="0"/>
          <w:sz w:val="24"/>
          <w:szCs w:val="24"/>
          <w:lang w:val="en-US" w:eastAsia="zh-CN" w:bidi="ar"/>
          <w14:ligatures w14:val="standardContextual"/>
        </w:rPr>
      </w:pPr>
      <w:r>
        <w:rPr>
          <w:rFonts w:hint="default" w:ascii="Times New Roman" w:hAnsi="Times New Roman" w:cs="Times New Roman"/>
          <w:snapToGrid w:val="0"/>
          <w:color w:val="auto"/>
          <w:kern w:val="0"/>
          <w:sz w:val="24"/>
          <w:szCs w:val="24"/>
          <w:lang w:val="en-US" w:eastAsia="zh-CN" w:bidi="ar"/>
          <w14:ligatures w14:val="standardContextual"/>
        </w:rPr>
        <w:t>（2）</w:t>
      </w:r>
      <w:r>
        <w:rPr>
          <w:rFonts w:ascii="宋体" w:hAnsi="宋体" w:eastAsia="宋体" w:cs="宋体"/>
          <w:snapToGrid w:val="0"/>
          <w:color w:val="auto"/>
          <w:kern w:val="0"/>
          <w:sz w:val="24"/>
          <w:szCs w:val="24"/>
          <w:lang w:val="en-US" w:eastAsia="zh-CN" w:bidi="ar"/>
          <w14:ligatures w14:val="standardContextual"/>
        </w:rPr>
        <w:t>分区防渗工程：严格按照《环境影响评价技术导则 地下水环境》</w:t>
      </w:r>
      <w:r>
        <w:rPr>
          <w:rFonts w:hint="default" w:ascii="Times New Roman" w:hAnsi="Times New Roman" w:eastAsia="宋体" w:cs="Times New Roman"/>
          <w:snapToGrid w:val="0"/>
          <w:color w:val="auto"/>
          <w:kern w:val="0"/>
          <w:sz w:val="24"/>
          <w:szCs w:val="24"/>
          <w:lang w:val="en-US" w:eastAsia="zh-CN" w:bidi="ar"/>
          <w14:ligatures w14:val="standardContextual"/>
        </w:rPr>
        <w:t>（HJ610-2016）要求实施分区防渗设计：</w:t>
      </w:r>
    </w:p>
    <w:p w14:paraId="23DE6D64">
      <w:pPr>
        <w:keepNext w:val="0"/>
        <w:keepLines w:val="0"/>
        <w:widowControl/>
        <w:suppressLineNumbers w:val="0"/>
        <w:jc w:val="left"/>
        <w:rPr>
          <w:rFonts w:hint="default" w:ascii="Times New Roman" w:hAnsi="Times New Roman" w:eastAsia="宋体" w:cs="Times New Roman"/>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①重点防渗区：将粪沟、集污池、粪污输送管网、异位发酵床等粪污集中收集、处理及输送区域列为重点防渗区，采用防渗混凝土、防渗膜等复合防渗材料，确保渗透系数K≤1.0×10⁻⁷ cm/s；</w:t>
      </w:r>
    </w:p>
    <w:p w14:paraId="38B335B2">
      <w:pPr>
        <w:keepNext w:val="0"/>
        <w:keepLines w:val="0"/>
        <w:widowControl/>
        <w:suppressLineNumbers w:val="0"/>
        <w:jc w:val="left"/>
        <w:rPr>
          <w:rFonts w:hint="default" w:ascii="Times New Roman" w:hAnsi="Times New Roman" w:eastAsia="宋体" w:cs="Times New Roman"/>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②一般防渗区：一般固体废物暂存间</w:t>
      </w:r>
      <w:r>
        <w:rPr>
          <w:rFonts w:hint="eastAsia" w:cs="Times New Roman"/>
          <w:snapToGrid w:val="0"/>
          <w:color w:val="auto"/>
          <w:kern w:val="0"/>
          <w:sz w:val="24"/>
          <w:szCs w:val="24"/>
          <w:lang w:val="en-US" w:eastAsia="zh-CN" w:bidi="ar"/>
          <w14:ligatures w14:val="standardContextual"/>
        </w:rPr>
        <w:t>、猪舍、化粪池等</w:t>
      </w:r>
      <w:r>
        <w:rPr>
          <w:rFonts w:hint="default" w:ascii="Times New Roman" w:hAnsi="Times New Roman" w:eastAsia="宋体" w:cs="Times New Roman"/>
          <w:snapToGrid w:val="0"/>
          <w:color w:val="auto"/>
          <w:kern w:val="0"/>
          <w:sz w:val="24"/>
          <w:szCs w:val="24"/>
          <w:lang w:val="en-US" w:eastAsia="zh-CN" w:bidi="ar"/>
          <w14:ligatures w14:val="standardContextual"/>
        </w:rPr>
        <w:t>按《一般工业固体废物贮存和填埋污染控制标准》（GB 18599-2020）实施一般防渗，渗透系数K≤1.0×10⁻⁷cm/s；</w:t>
      </w:r>
    </w:p>
    <w:p w14:paraId="2E8246E0">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eastAsia="宋体" w:cs="Times New Roman"/>
          <w:snapToGrid w:val="0"/>
          <w:color w:val="auto"/>
          <w:kern w:val="0"/>
          <w:sz w:val="24"/>
          <w:szCs w:val="24"/>
          <w:lang w:val="en-US" w:eastAsia="zh-CN" w:bidi="ar"/>
          <w14:ligatures w14:val="standardContextual"/>
        </w:rPr>
        <w:t>③简单防渗区：生活办公区、料塔基础等其他区域采用粘土铺底+水泥硬化处理，避免雨水淋溶形成污染物迁移通道。</w:t>
      </w:r>
    </w:p>
    <w:p w14:paraId="262D7FD5">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cs="Times New Roman"/>
          <w:snapToGrid w:val="0"/>
          <w:color w:val="auto"/>
          <w:kern w:val="0"/>
          <w:sz w:val="24"/>
          <w:szCs w:val="24"/>
          <w:lang w:val="en-US" w:eastAsia="zh-CN" w:bidi="ar"/>
          <w14:ligatures w14:val="standardContextual"/>
        </w:rPr>
        <w:t>（3）</w:t>
      </w:r>
      <w:r>
        <w:rPr>
          <w:rFonts w:hint="eastAsia" w:ascii="宋体" w:hAnsi="宋体" w:cs="宋体"/>
          <w:snapToGrid w:val="0"/>
          <w:color w:val="auto"/>
          <w:kern w:val="0"/>
          <w:sz w:val="24"/>
          <w:szCs w:val="24"/>
          <w:lang w:val="en-US" w:eastAsia="zh-CN" w:bidi="ar"/>
          <w14:ligatures w14:val="standardContextual"/>
        </w:rPr>
        <w:t>粪污</w:t>
      </w:r>
      <w:r>
        <w:rPr>
          <w:rFonts w:ascii="宋体" w:hAnsi="宋体" w:eastAsia="宋体" w:cs="宋体"/>
          <w:snapToGrid w:val="0"/>
          <w:color w:val="auto"/>
          <w:kern w:val="0"/>
          <w:sz w:val="24"/>
          <w:szCs w:val="24"/>
          <w:lang w:val="en-US" w:eastAsia="zh-CN" w:bidi="ar"/>
          <w14:ligatures w14:val="standardContextual"/>
        </w:rPr>
        <w:t>收集系统完善：优化</w:t>
      </w:r>
      <w:r>
        <w:rPr>
          <w:rFonts w:hint="eastAsia" w:ascii="宋体" w:hAnsi="宋体" w:cs="宋体"/>
          <w:snapToGrid w:val="0"/>
          <w:color w:val="auto"/>
          <w:kern w:val="0"/>
          <w:sz w:val="24"/>
          <w:szCs w:val="24"/>
          <w:lang w:val="en-US" w:eastAsia="zh-CN" w:bidi="ar"/>
          <w14:ligatures w14:val="standardContextual"/>
        </w:rPr>
        <w:t>粪污</w:t>
      </w:r>
      <w:r>
        <w:rPr>
          <w:rFonts w:ascii="宋体" w:hAnsi="宋体" w:eastAsia="宋体" w:cs="宋体"/>
          <w:snapToGrid w:val="0"/>
          <w:color w:val="auto"/>
          <w:kern w:val="0"/>
          <w:sz w:val="24"/>
          <w:szCs w:val="24"/>
          <w:lang w:val="en-US" w:eastAsia="zh-CN" w:bidi="ar"/>
          <w14:ligatures w14:val="standardContextual"/>
        </w:rPr>
        <w:t>收集管网布局，确保管网密闭完好，在完善收集及防渗措施的前提下，杜绝废水地面漫流和垂直入渗，最大限度降低对场区土壤环境的影响。</w:t>
      </w:r>
    </w:p>
    <w:p w14:paraId="120201DF">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3</w:t>
      </w:r>
      <w:r>
        <w:rPr>
          <w:rFonts w:hint="eastAsia"/>
          <w:color w:val="auto"/>
          <w:sz w:val="24"/>
          <w:szCs w:val="24"/>
          <w:lang w:eastAsia="zh-CN"/>
        </w:rPr>
        <w:t>、</w:t>
      </w:r>
      <w:r>
        <w:rPr>
          <w:color w:val="auto"/>
          <w:sz w:val="24"/>
          <w:szCs w:val="24"/>
        </w:rPr>
        <w:t>过程防控措施</w:t>
      </w:r>
    </w:p>
    <w:p w14:paraId="099E4CBE">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结合项目污染特性，通过优化场地布局与设施设计强化过程防控：</w:t>
      </w:r>
    </w:p>
    <w:p w14:paraId="52319489">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①地形适配设计：沿场区地形高差合理布设导流沟，导流沟尺寸预留充足余量，有效疏导雨水及少量冲洗废水，降低废水漫流污染土壤的风险；</w:t>
      </w:r>
    </w:p>
    <w:p w14:paraId="7B81C165">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②重点区域防护：对涉及</w:t>
      </w:r>
      <w:r>
        <w:rPr>
          <w:rFonts w:hint="eastAsia" w:ascii="宋体" w:hAnsi="宋体" w:eastAsia="宋体" w:cs="宋体"/>
          <w:snapToGrid w:val="0"/>
          <w:color w:val="auto"/>
          <w:kern w:val="0"/>
          <w:sz w:val="24"/>
          <w:szCs w:val="24"/>
          <w:lang w:val="en-US" w:eastAsia="zh-CN" w:bidi="ar"/>
          <w14:ligatures w14:val="standardContextual"/>
        </w:rPr>
        <w:t>粪污</w:t>
      </w:r>
      <w:r>
        <w:rPr>
          <w:rFonts w:ascii="宋体" w:hAnsi="宋体" w:eastAsia="宋体" w:cs="宋体"/>
          <w:snapToGrid w:val="0"/>
          <w:color w:val="auto"/>
          <w:kern w:val="0"/>
          <w:sz w:val="24"/>
          <w:szCs w:val="24"/>
          <w:lang w:val="en-US" w:eastAsia="zh-CN" w:bidi="ar"/>
          <w14:ligatures w14:val="standardContextual"/>
        </w:rPr>
        <w:t>收集、输送、处理的重点防渗区，在设施建设及设备安装过程中强化防渗层完整性检测，定期对管网、池体等设施进行巡检维护，及时修复渗漏隐患，全面阻断污染物垂直入渗污染土壤的路径。</w:t>
      </w:r>
    </w:p>
    <w:p w14:paraId="061AA864">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4</w:t>
      </w:r>
      <w:r>
        <w:rPr>
          <w:rFonts w:hint="eastAsia"/>
          <w:color w:val="auto"/>
          <w:sz w:val="24"/>
          <w:szCs w:val="24"/>
          <w:lang w:eastAsia="zh-CN"/>
        </w:rPr>
        <w:t>、</w:t>
      </w:r>
      <w:r>
        <w:rPr>
          <w:color w:val="auto"/>
          <w:sz w:val="24"/>
          <w:szCs w:val="24"/>
        </w:rPr>
        <w:t>跟踪监测及其他补充措施</w:t>
      </w:r>
    </w:p>
    <w:p w14:paraId="443D255A">
      <w:pPr>
        <w:keepNext w:val="0"/>
        <w:keepLines w:val="0"/>
        <w:widowControl/>
        <w:suppressLineNumbers w:val="0"/>
        <w:jc w:val="left"/>
        <w:rPr>
          <w:color w:val="auto"/>
        </w:rPr>
      </w:pPr>
      <w:r>
        <w:rPr>
          <w:rFonts w:hint="default" w:ascii="Times New Roman" w:hAnsi="Times New Roman" w:eastAsia="宋体" w:cs="Times New Roman"/>
          <w:snapToGrid w:val="0"/>
          <w:color w:val="auto"/>
          <w:kern w:val="0"/>
          <w:sz w:val="24"/>
          <w:szCs w:val="24"/>
          <w:lang w:val="en-US" w:eastAsia="zh-CN" w:bidi="ar"/>
          <w14:ligatures w14:val="standardContextual"/>
        </w:rPr>
        <w:t>本项目主要污染物为悬浮物、COD</w:t>
      </w:r>
      <w:r>
        <w:rPr>
          <w:rFonts w:hint="default" w:ascii="Times New Roman" w:hAnsi="Times New Roman" w:eastAsia="宋体" w:cs="Times New Roman"/>
          <w:snapToGrid w:val="0"/>
          <w:color w:val="auto"/>
          <w:kern w:val="0"/>
          <w:sz w:val="24"/>
          <w:szCs w:val="24"/>
          <w:vertAlign w:val="subscript"/>
          <w:lang w:val="en-US" w:eastAsia="zh-CN" w:bidi="ar"/>
          <w14:ligatures w14:val="standardContextual"/>
        </w:rPr>
        <w:t>Cr</w:t>
      </w:r>
      <w:r>
        <w:rPr>
          <w:rFonts w:hint="default" w:ascii="Times New Roman" w:hAnsi="Times New Roman" w:eastAsia="宋体" w:cs="Times New Roman"/>
          <w:snapToGrid w:val="0"/>
          <w:color w:val="auto"/>
          <w:kern w:val="0"/>
          <w:sz w:val="24"/>
          <w:szCs w:val="24"/>
          <w:lang w:val="en-US" w:eastAsia="zh-CN" w:bidi="ar"/>
          <w14:ligatures w14:val="standardContextual"/>
        </w:rPr>
        <w:t>、BOD₅、TP、TN等常规污染物，不含溶出性重金属离子、挥发性有机物、石油类等难降解、高毒性土壤优先控制污染物。同时，场区内</w:t>
      </w:r>
      <w:r>
        <w:rPr>
          <w:rFonts w:hint="eastAsia" w:ascii="Times New Roman" w:hAnsi="Times New Roman" w:eastAsia="宋体" w:cs="Times New Roman"/>
          <w:snapToGrid w:val="0"/>
          <w:color w:val="auto"/>
          <w:kern w:val="0"/>
          <w:sz w:val="24"/>
          <w:szCs w:val="24"/>
          <w:lang w:val="en-US" w:eastAsia="zh-CN" w:bidi="ar"/>
          <w14:ligatures w14:val="standardContextual"/>
        </w:rPr>
        <w:t>拟采取</w:t>
      </w:r>
      <w:r>
        <w:rPr>
          <w:rFonts w:hint="default" w:ascii="Times New Roman" w:hAnsi="Times New Roman" w:eastAsia="宋体" w:cs="Times New Roman"/>
          <w:snapToGrid w:val="0"/>
          <w:color w:val="auto"/>
          <w:kern w:val="0"/>
          <w:sz w:val="24"/>
          <w:szCs w:val="24"/>
          <w:lang w:val="en-US" w:eastAsia="zh-CN" w:bidi="ar"/>
          <w14:ligatures w14:val="standardContextual"/>
        </w:rPr>
        <w:t>全场地硬化处理，根据《环境影响评价技术导则 土壤环境（试行）》（HJ 964-2018）相关规定，可不开展专门的土壤跟踪监测计划</w:t>
      </w:r>
      <w:r>
        <w:rPr>
          <w:rFonts w:ascii="宋体" w:hAnsi="宋体" w:eastAsia="宋体" w:cs="宋体"/>
          <w:snapToGrid w:val="0"/>
          <w:color w:val="auto"/>
          <w:kern w:val="0"/>
          <w:sz w:val="24"/>
          <w:szCs w:val="24"/>
          <w:lang w:val="en-US" w:eastAsia="zh-CN" w:bidi="ar"/>
          <w14:ligatures w14:val="standardContextual"/>
        </w:rPr>
        <w:t>。</w:t>
      </w:r>
    </w:p>
    <w:p w14:paraId="5F54AAC5">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项目运营期将进一步强化日常管理：加强养殖区、粪污处理区、</w:t>
      </w:r>
      <w:r>
        <w:rPr>
          <w:rFonts w:hint="eastAsia" w:ascii="宋体" w:hAnsi="宋体" w:eastAsia="宋体" w:cs="宋体"/>
          <w:snapToGrid w:val="0"/>
          <w:color w:val="auto"/>
          <w:kern w:val="0"/>
          <w:sz w:val="24"/>
          <w:szCs w:val="24"/>
          <w:lang w:val="en-US" w:eastAsia="zh-CN" w:bidi="ar"/>
          <w14:ligatures w14:val="standardContextual"/>
        </w:rPr>
        <w:t>粪污</w:t>
      </w:r>
      <w:r>
        <w:rPr>
          <w:rFonts w:ascii="宋体" w:hAnsi="宋体" w:eastAsia="宋体" w:cs="宋体"/>
          <w:snapToGrid w:val="0"/>
          <w:color w:val="auto"/>
          <w:kern w:val="0"/>
          <w:sz w:val="24"/>
          <w:szCs w:val="24"/>
          <w:lang w:val="en-US" w:eastAsia="zh-CN" w:bidi="ar"/>
          <w14:ligatures w14:val="standardContextual"/>
        </w:rPr>
        <w:t>管路等关键区域的防渗层巡检维护，杜绝粪污未经处理直接侵入土壤；完善事故应急管理制度，确保事故状态下产生的粪污水可全部导入事故应急池妥善处置，避免污染扩散。</w:t>
      </w:r>
    </w:p>
    <w:p w14:paraId="4BB041F7">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5</w:t>
      </w:r>
      <w:r>
        <w:rPr>
          <w:rFonts w:hint="eastAsia"/>
          <w:color w:val="auto"/>
          <w:sz w:val="24"/>
          <w:szCs w:val="24"/>
          <w:lang w:eastAsia="zh-CN"/>
        </w:rPr>
        <w:t>、</w:t>
      </w:r>
      <w:r>
        <w:rPr>
          <w:color w:val="auto"/>
          <w:sz w:val="24"/>
          <w:szCs w:val="24"/>
        </w:rPr>
        <w:t>措施可行性结论</w:t>
      </w:r>
    </w:p>
    <w:p w14:paraId="7657620C">
      <w:pPr>
        <w:ind w:firstLine="480"/>
        <w:rPr>
          <w:color w:val="auto"/>
        </w:rPr>
      </w:pPr>
      <w:r>
        <w:rPr>
          <w:rFonts w:ascii="宋体" w:hAnsi="宋体" w:eastAsia="宋体" w:cs="宋体"/>
          <w:snapToGrid w:val="0"/>
          <w:color w:val="auto"/>
          <w:kern w:val="0"/>
          <w:sz w:val="24"/>
          <w:szCs w:val="24"/>
          <w:lang w:val="en-US" w:eastAsia="zh-CN" w:bidi="ar"/>
          <w14:ligatures w14:val="standardContextual"/>
        </w:rPr>
        <w:t>本项目通过实施源头管控、过程防控、应急保障相结合的土壤污染防治体系，各项措施针对性强、技术成熟可靠，可有效阻断污染物迁移路径，降低土壤环境风险。在严格落实本报告提出的各项土壤环境保护措施的前提下，项目正常生产不会对区域土壤环境造成明显不利影响，土壤污染防治措施可行。</w:t>
      </w:r>
    </w:p>
    <w:p w14:paraId="503CFEE8">
      <w:pPr>
        <w:pStyle w:val="4"/>
        <w:rPr>
          <w:color w:val="auto"/>
          <w:szCs w:val="28"/>
        </w:rPr>
      </w:pPr>
      <w:r>
        <w:rPr>
          <w:bCs/>
          <w:color w:val="auto"/>
          <w:spacing w:val="-4"/>
          <w:szCs w:val="28"/>
        </w:rPr>
        <w:t>营运期生态环境保护防治措施</w:t>
      </w:r>
    </w:p>
    <w:p w14:paraId="1B4C9E5C">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为降低项目营运期对区域生态环境的扰动，保护场区及周边生态系统完整性，结合项目养殖生产特点及周边生态环境现状，制定以下针对性生态环境保护防治措施：</w:t>
      </w:r>
    </w:p>
    <w:p w14:paraId="0AFF539E">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1</w:t>
      </w:r>
      <w:r>
        <w:rPr>
          <w:rFonts w:hint="eastAsia"/>
          <w:color w:val="auto"/>
          <w:sz w:val="24"/>
          <w:szCs w:val="24"/>
          <w:lang w:eastAsia="zh-CN"/>
        </w:rPr>
        <w:t>、</w:t>
      </w:r>
      <w:r>
        <w:rPr>
          <w:color w:val="auto"/>
          <w:sz w:val="24"/>
          <w:szCs w:val="24"/>
        </w:rPr>
        <w:t>场区立体绿化工程建设</w:t>
      </w:r>
    </w:p>
    <w:p w14:paraId="4F8EADF6">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ascii="宋体" w:hAnsi="宋体" w:eastAsia="宋体" w:cs="宋体"/>
          <w:snapToGrid w:val="0"/>
          <w:color w:val="auto"/>
          <w:kern w:val="0"/>
          <w:sz w:val="24"/>
          <w:szCs w:val="24"/>
          <w:lang w:val="en-US" w:eastAsia="zh-CN" w:bidi="ar"/>
          <w14:ligatures w14:val="standardContextual"/>
        </w:rPr>
        <w:t>遵循“因地制宜、生态适配”原则，构建多层次、立体化的场区绿化体系，发挥绿化固土、滞尘、降噪、净化空气及改善区域生态景观的作用：</w:t>
      </w:r>
    </w:p>
    <w:p w14:paraId="5768C2A8">
      <w:pPr>
        <w:keepNext w:val="0"/>
        <w:keepLines w:val="0"/>
        <w:widowControl/>
        <w:suppressLineNumbers w:val="0"/>
        <w:jc w:val="left"/>
        <w:rPr>
          <w:rFonts w:hint="default" w:ascii="Times New Roman" w:hAnsi="Times New Roman" w:eastAsia="宋体" w:cs="Times New Roman"/>
          <w:snapToGrid w:val="0"/>
          <w:color w:val="auto"/>
          <w:kern w:val="0"/>
          <w:sz w:val="24"/>
          <w:szCs w:val="24"/>
          <w:lang w:val="en-US" w:eastAsia="zh-CN" w:bidi="ar"/>
          <w14:ligatures w14:val="standardContextual"/>
        </w:rPr>
      </w:pPr>
      <w:r>
        <w:rPr>
          <w:rFonts w:hint="default" w:ascii="Times New Roman" w:hAnsi="Times New Roman" w:cs="Times New Roman"/>
          <w:snapToGrid w:val="0"/>
          <w:color w:val="auto"/>
          <w:kern w:val="0"/>
          <w:sz w:val="24"/>
          <w:szCs w:val="24"/>
          <w:lang w:val="en-US" w:eastAsia="zh-CN" w:bidi="ar"/>
          <w14:ligatures w14:val="standardContextual"/>
        </w:rPr>
        <w:t>（1）</w:t>
      </w:r>
      <w:r>
        <w:rPr>
          <w:rFonts w:hint="default" w:ascii="Times New Roman" w:hAnsi="Times New Roman" w:eastAsia="宋体" w:cs="Times New Roman"/>
          <w:snapToGrid w:val="0"/>
          <w:color w:val="auto"/>
          <w:kern w:val="0"/>
          <w:sz w:val="24"/>
          <w:szCs w:val="24"/>
          <w:lang w:val="en-US" w:eastAsia="zh-CN" w:bidi="ar"/>
          <w14:ligatures w14:val="standardContextual"/>
        </w:rPr>
        <w:t>立体绿化结合地形优化：充分利用场区地形高差，在边坡、挡土墙等区域种植爬山虎、紫藤等攀援植物，实现立体覆绿</w:t>
      </w:r>
      <w:r>
        <w:rPr>
          <w:rFonts w:hint="eastAsia" w:ascii="Times New Roman" w:hAnsi="Times New Roman" w:cs="Times New Roman"/>
          <w:snapToGrid w:val="0"/>
          <w:color w:val="auto"/>
          <w:kern w:val="0"/>
          <w:sz w:val="24"/>
          <w:szCs w:val="24"/>
          <w:lang w:val="en-US" w:eastAsia="zh-CN" w:bidi="ar"/>
          <w14:ligatures w14:val="standardContextual"/>
        </w:rPr>
        <w:t>的同时固土防水土流失</w:t>
      </w:r>
      <w:r>
        <w:rPr>
          <w:rFonts w:hint="default" w:ascii="Times New Roman" w:hAnsi="Times New Roman" w:eastAsia="宋体" w:cs="Times New Roman"/>
          <w:snapToGrid w:val="0"/>
          <w:color w:val="auto"/>
          <w:kern w:val="0"/>
          <w:sz w:val="24"/>
          <w:szCs w:val="24"/>
          <w:lang w:val="en-US" w:eastAsia="zh-CN" w:bidi="ar"/>
          <w14:ligatures w14:val="standardContextual"/>
        </w:rPr>
        <w:t>；在建筑物屋顶、围墙顶部可适度布置轻型绿化，提升绿化覆盖率。</w:t>
      </w:r>
    </w:p>
    <w:p w14:paraId="6967C862">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cs="Times New Roman"/>
          <w:snapToGrid w:val="0"/>
          <w:color w:val="auto"/>
          <w:kern w:val="0"/>
          <w:sz w:val="24"/>
          <w:szCs w:val="24"/>
          <w:lang w:val="en-US" w:eastAsia="zh-CN" w:bidi="ar"/>
          <w14:ligatures w14:val="standardContextual"/>
        </w:rPr>
        <w:t>（2）</w:t>
      </w:r>
      <w:r>
        <w:rPr>
          <w:rFonts w:ascii="宋体" w:hAnsi="宋体" w:eastAsia="宋体" w:cs="宋体"/>
          <w:snapToGrid w:val="0"/>
          <w:color w:val="auto"/>
          <w:kern w:val="0"/>
          <w:sz w:val="24"/>
          <w:szCs w:val="24"/>
          <w:lang w:val="en-US" w:eastAsia="zh-CN" w:bidi="ar"/>
          <w14:ligatures w14:val="standardContextual"/>
        </w:rPr>
        <w:t>平面绿化系统布局：合理利用建筑物间距、道路两侧、场区边界等空闲区域，构建带状、块状相结合的绿化格局。优先选用本地乡土植物（如香樟、桂花等</w:t>
      </w:r>
      <w:r>
        <w:rPr>
          <w:rFonts w:hint="eastAsia" w:ascii="宋体" w:hAnsi="宋体" w:cs="宋体"/>
          <w:snapToGrid w:val="0"/>
          <w:color w:val="auto"/>
          <w:kern w:val="0"/>
          <w:sz w:val="24"/>
          <w:szCs w:val="24"/>
          <w:lang w:val="en-US" w:eastAsia="zh-CN" w:bidi="ar"/>
          <w14:ligatures w14:val="standardContextual"/>
        </w:rPr>
        <w:t>兼具绿化和吸附恶臭气体的植物</w:t>
      </w:r>
      <w:r>
        <w:rPr>
          <w:rFonts w:ascii="宋体" w:hAnsi="宋体" w:eastAsia="宋体" w:cs="宋体"/>
          <w:snapToGrid w:val="0"/>
          <w:color w:val="auto"/>
          <w:kern w:val="0"/>
          <w:sz w:val="24"/>
          <w:szCs w:val="24"/>
          <w:lang w:val="en-US" w:eastAsia="zh-CN" w:bidi="ar"/>
          <w14:ligatures w14:val="standardContextual"/>
        </w:rPr>
        <w:t>），搭配种植乔木、灌木及草本植物，形成“乔-灌-草”复合绿化结构；其中，场区边界设置乔灌混合隔离绿带，减少养殖活动对周边环境的视觉及噪声影响。</w:t>
      </w:r>
    </w:p>
    <w:p w14:paraId="1164DAE9">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cs="Times New Roman"/>
          <w:snapToGrid w:val="0"/>
          <w:color w:val="auto"/>
          <w:kern w:val="0"/>
          <w:sz w:val="24"/>
          <w:szCs w:val="24"/>
          <w:lang w:val="en-US" w:eastAsia="zh-CN" w:bidi="ar"/>
          <w14:ligatures w14:val="standardContextual"/>
        </w:rPr>
        <w:t>（3）</w:t>
      </w:r>
      <w:r>
        <w:rPr>
          <w:rFonts w:ascii="宋体" w:hAnsi="宋体" w:eastAsia="宋体" w:cs="宋体"/>
          <w:snapToGrid w:val="0"/>
          <w:color w:val="auto"/>
          <w:kern w:val="0"/>
          <w:sz w:val="24"/>
          <w:szCs w:val="24"/>
          <w:lang w:val="en-US" w:eastAsia="zh-CN" w:bidi="ar"/>
          <w14:ligatures w14:val="standardContextual"/>
        </w:rPr>
        <w:t>功能分区绿化衔接：利用绿地、绿化隔离带及生态步道，将辅助生产区（办公、宿舍、食堂）与核心生产区（猪舍、粪污处理区）有机分隔，既优化场区生态格局，又提升生产区的环境舒适度。</w:t>
      </w:r>
    </w:p>
    <w:p w14:paraId="172073FD">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2</w:t>
      </w:r>
      <w:r>
        <w:rPr>
          <w:rFonts w:hint="eastAsia"/>
          <w:color w:val="auto"/>
          <w:sz w:val="24"/>
          <w:szCs w:val="24"/>
          <w:lang w:eastAsia="zh-CN"/>
        </w:rPr>
        <w:t>、</w:t>
      </w:r>
      <w:r>
        <w:rPr>
          <w:color w:val="auto"/>
          <w:sz w:val="24"/>
          <w:szCs w:val="24"/>
        </w:rPr>
        <w:t>绿化及生态管理体系强化</w:t>
      </w:r>
    </w:p>
    <w:p w14:paraId="486FA53D">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cs="Times New Roman"/>
          <w:snapToGrid w:val="0"/>
          <w:color w:val="auto"/>
          <w:kern w:val="0"/>
          <w:sz w:val="24"/>
          <w:szCs w:val="24"/>
          <w:lang w:val="en-US" w:eastAsia="zh-CN" w:bidi="ar"/>
          <w14:ligatures w14:val="standardContextual"/>
        </w:rPr>
        <w:t>（1）</w:t>
      </w:r>
      <w:r>
        <w:rPr>
          <w:rFonts w:ascii="宋体" w:hAnsi="宋体" w:eastAsia="宋体" w:cs="宋体"/>
          <w:snapToGrid w:val="0"/>
          <w:color w:val="auto"/>
          <w:kern w:val="0"/>
          <w:sz w:val="24"/>
          <w:szCs w:val="24"/>
          <w:lang w:val="en-US" w:eastAsia="zh-CN" w:bidi="ar"/>
          <w14:ligatures w14:val="standardContextual"/>
        </w:rPr>
        <w:t>建立常态化绿化管护机制：明确专人负责场区绿化植物的日常养护，定期开展浇水、施肥、修剪、病虫害防治工作；病虫害防治优先采用生物防治、物理防治措施（如投放天敌、安装诱虫灯），确需使用农药时，选用低毒、低残留的环保型农药，避免农药残留对土壤、水体造成污染。</w:t>
      </w:r>
    </w:p>
    <w:p w14:paraId="53783934">
      <w:pPr>
        <w:keepNext w:val="0"/>
        <w:keepLines w:val="0"/>
        <w:widowControl/>
        <w:suppressLineNumbers w:val="0"/>
        <w:jc w:val="left"/>
        <w:rPr>
          <w:color w:val="auto"/>
        </w:rPr>
      </w:pPr>
      <w:r>
        <w:rPr>
          <w:rFonts w:hint="default" w:ascii="Times New Roman" w:hAnsi="Times New Roman" w:cs="Times New Roman"/>
          <w:snapToGrid w:val="0"/>
          <w:color w:val="auto"/>
          <w:kern w:val="0"/>
          <w:sz w:val="24"/>
          <w:szCs w:val="24"/>
          <w:lang w:val="en-US" w:eastAsia="zh-CN" w:bidi="ar"/>
          <w14:ligatures w14:val="standardContextual"/>
        </w:rPr>
        <w:t>（2）</w:t>
      </w:r>
      <w:r>
        <w:rPr>
          <w:rFonts w:ascii="宋体" w:hAnsi="宋体" w:eastAsia="宋体" w:cs="宋体"/>
          <w:snapToGrid w:val="0"/>
          <w:color w:val="auto"/>
          <w:kern w:val="0"/>
          <w:sz w:val="24"/>
          <w:szCs w:val="24"/>
          <w:lang w:val="en-US" w:eastAsia="zh-CN" w:bidi="ar"/>
          <w14:ligatures w14:val="standardContextual"/>
        </w:rPr>
        <w:t>强化生态保护宣传教育：定期组织职工开展生态环境保护培训，普及《中华人民共和国环境保护法》《中华人民共和国土壤污染防治法》等相关法律法规及生态保护知识，树立“全员参与、绿色养殖”的生态保护理念；通过宣传栏、内部会议等形式，公开场区生态环境状况，保障职工环境知情权，调动职工参与污染预防、生态保护的自觉性，从操作源头消除生态环境隐患。</w:t>
      </w:r>
    </w:p>
    <w:p w14:paraId="0A0EC2EE">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3</w:t>
      </w:r>
      <w:r>
        <w:rPr>
          <w:rFonts w:hint="eastAsia"/>
          <w:color w:val="auto"/>
          <w:sz w:val="24"/>
          <w:szCs w:val="24"/>
          <w:lang w:eastAsia="zh-CN"/>
        </w:rPr>
        <w:t>、</w:t>
      </w:r>
      <w:r>
        <w:rPr>
          <w:color w:val="auto"/>
          <w:sz w:val="24"/>
          <w:szCs w:val="24"/>
        </w:rPr>
        <w:t>周边生态敏感区保护管控</w:t>
      </w:r>
    </w:p>
    <w:p w14:paraId="717D9E12">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eastAsia" w:ascii="宋体" w:hAnsi="宋体" w:cs="宋体"/>
          <w:snapToGrid w:val="0"/>
          <w:color w:val="auto"/>
          <w:kern w:val="0"/>
          <w:sz w:val="24"/>
          <w:szCs w:val="24"/>
          <w:lang w:val="en-US" w:eastAsia="zh-CN" w:bidi="ar"/>
          <w14:ligatures w14:val="standardContextual"/>
        </w:rPr>
        <w:t>（1）</w:t>
      </w:r>
      <w:r>
        <w:rPr>
          <w:rFonts w:ascii="宋体" w:hAnsi="宋体" w:eastAsia="宋体" w:cs="宋体"/>
          <w:snapToGrid w:val="0"/>
          <w:color w:val="auto"/>
          <w:kern w:val="0"/>
          <w:sz w:val="24"/>
          <w:szCs w:val="24"/>
          <w:lang w:val="en-US" w:eastAsia="zh-CN" w:bidi="ar"/>
          <w14:ligatures w14:val="standardContextual"/>
        </w:rPr>
        <w:t>严格保护周边自然生态系统：严禁破坏场区周边的天然树林、灌丛等植被，禁止在周边生态区域开展取土、弃土、焚烧等破坏生态的活动。</w:t>
      </w:r>
    </w:p>
    <w:p w14:paraId="59C49857">
      <w:pPr>
        <w:keepNext w:val="0"/>
        <w:keepLines w:val="0"/>
        <w:widowControl/>
        <w:suppressLineNumbers w:val="0"/>
        <w:jc w:val="left"/>
        <w:rPr>
          <w:rFonts w:ascii="宋体" w:hAnsi="宋体" w:eastAsia="宋体" w:cs="宋体"/>
          <w:snapToGrid w:val="0"/>
          <w:color w:val="auto"/>
          <w:kern w:val="0"/>
          <w:sz w:val="24"/>
          <w:szCs w:val="24"/>
          <w:lang w:val="en-US" w:eastAsia="zh-CN" w:bidi="ar"/>
          <w14:ligatures w14:val="standardContextual"/>
        </w:rPr>
      </w:pPr>
      <w:r>
        <w:rPr>
          <w:rFonts w:hint="default" w:ascii="Times New Roman" w:hAnsi="Times New Roman" w:cs="Times New Roman"/>
          <w:snapToGrid w:val="0"/>
          <w:color w:val="auto"/>
          <w:kern w:val="0"/>
          <w:sz w:val="24"/>
          <w:szCs w:val="24"/>
          <w:lang w:val="en-US" w:eastAsia="zh-CN" w:bidi="ar"/>
          <w14:ligatures w14:val="standardContextual"/>
        </w:rPr>
        <w:t>（2）</w:t>
      </w:r>
      <w:r>
        <w:rPr>
          <w:rFonts w:ascii="宋体" w:hAnsi="宋体" w:eastAsia="宋体" w:cs="宋体"/>
          <w:snapToGrid w:val="0"/>
          <w:color w:val="auto"/>
          <w:kern w:val="0"/>
          <w:sz w:val="24"/>
          <w:szCs w:val="24"/>
          <w:lang w:val="en-US" w:eastAsia="zh-CN" w:bidi="ar"/>
          <w14:ligatures w14:val="standardContextual"/>
        </w:rPr>
        <w:t>严守基本农田保护红线：严格遵守基本农田</w:t>
      </w:r>
      <w:r>
        <w:rPr>
          <w:rFonts w:hint="eastAsia" w:ascii="宋体" w:hAnsi="宋体" w:cs="宋体"/>
          <w:snapToGrid w:val="0"/>
          <w:color w:val="auto"/>
          <w:kern w:val="0"/>
          <w:sz w:val="24"/>
          <w:szCs w:val="24"/>
          <w:lang w:val="en-US" w:eastAsia="zh-CN" w:bidi="ar"/>
          <w14:ligatures w14:val="standardContextual"/>
        </w:rPr>
        <w:t>相关法律法规</w:t>
      </w:r>
      <w:r>
        <w:rPr>
          <w:rFonts w:ascii="宋体" w:hAnsi="宋体" w:eastAsia="宋体" w:cs="宋体"/>
          <w:snapToGrid w:val="0"/>
          <w:color w:val="auto"/>
          <w:kern w:val="0"/>
          <w:sz w:val="24"/>
          <w:szCs w:val="24"/>
          <w:lang w:val="en-US" w:eastAsia="zh-CN" w:bidi="ar"/>
          <w14:ligatures w14:val="standardContextual"/>
        </w:rPr>
        <w:t>要求，不得占用或变相占用场址周边基本农田及耕地；场区所有设施（猪舍、道路、暂存间等）建设需严格按照审批红线执行，严禁超范围扩张；施工及营运过程中，不得妨碍周边农田灌溉、排水等基础设施的正常运行，保障周边居民正常生产生活秩序。</w:t>
      </w:r>
    </w:p>
    <w:p w14:paraId="2315CC7C">
      <w:pPr>
        <w:ind w:firstLine="480"/>
        <w:rPr>
          <w:color w:val="auto"/>
        </w:rPr>
      </w:pPr>
      <w:r>
        <w:rPr>
          <w:rFonts w:hint="default" w:ascii="Times New Roman" w:hAnsi="Times New Roman" w:cs="Times New Roman"/>
          <w:snapToGrid w:val="0"/>
          <w:color w:val="auto"/>
          <w:kern w:val="0"/>
          <w:sz w:val="24"/>
          <w:szCs w:val="24"/>
          <w:lang w:val="en-US" w:eastAsia="zh-CN" w:bidi="ar"/>
          <w14:ligatures w14:val="standardContextual"/>
        </w:rPr>
        <w:t>（3）</w:t>
      </w:r>
      <w:r>
        <w:rPr>
          <w:rFonts w:ascii="宋体" w:hAnsi="宋体" w:eastAsia="宋体" w:cs="宋体"/>
          <w:snapToGrid w:val="0"/>
          <w:color w:val="auto"/>
          <w:kern w:val="0"/>
          <w:sz w:val="24"/>
          <w:szCs w:val="24"/>
          <w:lang w:val="en-US" w:eastAsia="zh-CN" w:bidi="ar"/>
          <w14:ligatures w14:val="standardContextual"/>
        </w:rPr>
        <w:t>强化人为活动生态管控：规范场区车辆、人员活动路线，严禁车辆、人员随意进入周边生态敏感区域；建立生态环境巡查制度，定期排查场区及周边生态环境状况，及时发现并制止人为因素导致的生态破坏行为（如植被踩踏、土壤扰动等），降低生态环境风险。</w:t>
      </w:r>
    </w:p>
    <w:p w14:paraId="6E20AF57">
      <w:pPr>
        <w:pStyle w:val="3"/>
        <w:rPr>
          <w:color w:val="auto"/>
          <w:sz w:val="31"/>
          <w:szCs w:val="31"/>
          <w:u w:val="none"/>
        </w:rPr>
      </w:pPr>
      <w:bookmarkStart w:id="85" w:name="bookmark46"/>
      <w:bookmarkEnd w:id="85"/>
      <w:bookmarkStart w:id="86" w:name="_Toc17079"/>
      <w:r>
        <w:rPr>
          <w:bCs/>
          <w:color w:val="auto"/>
          <w:spacing w:val="4"/>
          <w:sz w:val="31"/>
          <w:szCs w:val="31"/>
          <w:u w:val="none"/>
        </w:rPr>
        <w:t>环保投资</w:t>
      </w:r>
      <w:bookmarkEnd w:id="86"/>
    </w:p>
    <w:p w14:paraId="76F389C6">
      <w:pPr>
        <w:ind w:firstLine="480"/>
        <w:rPr>
          <w:color w:val="auto"/>
          <w:u w:val="none"/>
        </w:rPr>
      </w:pPr>
      <w:r>
        <w:rPr>
          <w:color w:val="auto"/>
          <w:u w:val="none"/>
        </w:rPr>
        <w:t>项目总投资为</w:t>
      </w:r>
      <w:r>
        <w:rPr>
          <w:rFonts w:hint="eastAsia"/>
          <w:color w:val="auto"/>
          <w:u w:val="none"/>
          <w:lang w:val="en-US" w:eastAsia="zh-CN"/>
        </w:rPr>
        <w:t>1500</w:t>
      </w:r>
      <w:r>
        <w:rPr>
          <w:color w:val="auto"/>
          <w:u w:val="none"/>
        </w:rPr>
        <w:t>万元，</w:t>
      </w:r>
      <w:r>
        <w:rPr>
          <w:rFonts w:hint="eastAsia"/>
          <w:color w:val="auto"/>
          <w:u w:val="none"/>
          <w:lang w:val="en-US" w:eastAsia="zh-CN"/>
        </w:rPr>
        <w:t>施工期</w:t>
      </w:r>
      <w:r>
        <w:rPr>
          <w:color w:val="auto"/>
          <w:u w:val="none"/>
        </w:rPr>
        <w:t>环保投资</w:t>
      </w:r>
      <w:r>
        <w:rPr>
          <w:rFonts w:hint="eastAsia"/>
          <w:color w:val="auto"/>
          <w:u w:val="none"/>
          <w:lang w:val="en-US" w:eastAsia="zh-CN"/>
        </w:rPr>
        <w:t>14.5</w:t>
      </w:r>
      <w:r>
        <w:rPr>
          <w:color w:val="auto"/>
          <w:u w:val="none"/>
        </w:rPr>
        <w:t>万元</w:t>
      </w:r>
      <w:r>
        <w:rPr>
          <w:rFonts w:hint="eastAsia"/>
          <w:color w:val="auto"/>
          <w:u w:val="none"/>
        </w:rPr>
        <w:t>，</w:t>
      </w:r>
      <w:r>
        <w:rPr>
          <w:rFonts w:hint="eastAsia"/>
          <w:color w:val="auto"/>
          <w:u w:val="single"/>
          <w:lang w:val="en-US" w:eastAsia="zh-CN"/>
        </w:rPr>
        <w:t>运营期环保投资239万元，总环保投资253.5万元，</w:t>
      </w:r>
      <w:r>
        <w:rPr>
          <w:color w:val="auto"/>
          <w:u w:val="single"/>
        </w:rPr>
        <w:t>占工程总投资的比例为</w:t>
      </w:r>
      <w:r>
        <w:rPr>
          <w:rFonts w:hint="eastAsia"/>
          <w:color w:val="auto"/>
          <w:u w:val="single"/>
          <w:lang w:val="en-US" w:eastAsia="zh-CN"/>
        </w:rPr>
        <w:t>16.9</w:t>
      </w:r>
      <w:r>
        <w:rPr>
          <w:color w:val="auto"/>
          <w:u w:val="single"/>
        </w:rPr>
        <w:t>%。</w:t>
      </w:r>
    </w:p>
    <w:p w14:paraId="77F963CB">
      <w:pPr>
        <w:ind w:firstLine="474"/>
        <w:jc w:val="center"/>
        <w:rPr>
          <w:rFonts w:ascii="宋体" w:hAnsi="宋体" w:cs="宋体"/>
          <w:color w:val="auto"/>
          <w:szCs w:val="24"/>
          <w:u w:val="none"/>
        </w:rPr>
      </w:pPr>
      <w:r>
        <w:rPr>
          <w:rFonts w:ascii="宋体" w:hAnsi="宋体" w:cs="宋体"/>
          <w:b/>
          <w:bCs/>
          <w:color w:val="auto"/>
          <w:spacing w:val="-2"/>
          <w:szCs w:val="24"/>
          <w:u w:val="none"/>
        </w:rPr>
        <w:t>表</w:t>
      </w:r>
      <w:r>
        <w:rPr>
          <w:rFonts w:eastAsia="Times New Roman"/>
          <w:b/>
          <w:bCs/>
          <w:color w:val="auto"/>
          <w:spacing w:val="-2"/>
          <w:szCs w:val="24"/>
          <w:u w:val="none"/>
        </w:rPr>
        <w:t>5.3</w:t>
      </w:r>
      <w:r>
        <w:rPr>
          <w:rFonts w:hint="eastAsia"/>
          <w:b/>
          <w:bCs/>
          <w:color w:val="auto"/>
          <w:spacing w:val="-2"/>
          <w:szCs w:val="24"/>
          <w:u w:val="none"/>
        </w:rPr>
        <w:t xml:space="preserve">-1  </w:t>
      </w:r>
      <w:r>
        <w:rPr>
          <w:rFonts w:ascii="宋体" w:hAnsi="宋体" w:cs="宋体"/>
          <w:b/>
          <w:bCs/>
          <w:color w:val="auto"/>
          <w:spacing w:val="-2"/>
          <w:szCs w:val="24"/>
          <w:u w:val="none"/>
        </w:rPr>
        <w:t>环保投资一览表</w:t>
      </w:r>
    </w:p>
    <w:p w14:paraId="35764E1F">
      <w:pPr>
        <w:spacing w:line="17" w:lineRule="exact"/>
        <w:ind w:firstLine="480"/>
        <w:rPr>
          <w:color w:val="auto"/>
          <w:u w:val="none"/>
        </w:rPr>
      </w:pP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938"/>
        <w:gridCol w:w="1042"/>
        <w:gridCol w:w="3085"/>
        <w:gridCol w:w="1060"/>
        <w:gridCol w:w="2388"/>
      </w:tblGrid>
      <w:tr w14:paraId="1DCB2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D5A889E">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阶段分类</w:t>
            </w:r>
          </w:p>
        </w:tc>
        <w:tc>
          <w:tcPr>
            <w:tcW w:w="0" w:type="auto"/>
            <w:vAlign w:val="center"/>
          </w:tcPr>
          <w:p w14:paraId="0D01C7DE">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投资项目分类</w:t>
            </w:r>
          </w:p>
        </w:tc>
        <w:tc>
          <w:tcPr>
            <w:tcW w:w="0" w:type="auto"/>
            <w:vAlign w:val="center"/>
          </w:tcPr>
          <w:p w14:paraId="6AB3AFCB">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投资项目</w:t>
            </w:r>
          </w:p>
        </w:tc>
        <w:tc>
          <w:tcPr>
            <w:tcW w:w="0" w:type="auto"/>
            <w:vAlign w:val="center"/>
          </w:tcPr>
          <w:p w14:paraId="0737F3AF">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内容</w:t>
            </w:r>
          </w:p>
        </w:tc>
        <w:tc>
          <w:tcPr>
            <w:tcW w:w="0" w:type="auto"/>
            <w:vAlign w:val="center"/>
          </w:tcPr>
          <w:p w14:paraId="729BB193">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投资（万元）</w:t>
            </w:r>
          </w:p>
        </w:tc>
        <w:tc>
          <w:tcPr>
            <w:tcW w:w="0" w:type="auto"/>
            <w:vAlign w:val="center"/>
          </w:tcPr>
          <w:p w14:paraId="14CC0B9B">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说明</w:t>
            </w:r>
          </w:p>
        </w:tc>
      </w:tr>
      <w:tr w14:paraId="191F6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39EA43A2">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施工期</w:t>
            </w:r>
          </w:p>
        </w:tc>
        <w:tc>
          <w:tcPr>
            <w:tcW w:w="0" w:type="auto"/>
            <w:vMerge w:val="restart"/>
            <w:vAlign w:val="center"/>
          </w:tcPr>
          <w:p w14:paraId="555B5633">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eastAsia" w:cs="Times New Roman"/>
                <w:color w:val="auto"/>
                <w:spacing w:val="-4"/>
                <w:sz w:val="21"/>
                <w:szCs w:val="21"/>
                <w:lang w:eastAsia="zh-CN"/>
              </w:rPr>
              <w:t>大气污染防治</w:t>
            </w:r>
          </w:p>
        </w:tc>
        <w:tc>
          <w:tcPr>
            <w:tcW w:w="0" w:type="auto"/>
            <w:vAlign w:val="center"/>
          </w:tcPr>
          <w:p w14:paraId="3213D37A">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扬尘</w:t>
            </w:r>
          </w:p>
        </w:tc>
        <w:tc>
          <w:tcPr>
            <w:tcW w:w="0" w:type="auto"/>
            <w:vAlign w:val="center"/>
          </w:tcPr>
          <w:p w14:paraId="775DD844">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施工围挡、洒水车（2台）、裸土防尘网、车辆冲洗平台</w:t>
            </w:r>
          </w:p>
        </w:tc>
        <w:tc>
          <w:tcPr>
            <w:tcW w:w="0" w:type="auto"/>
            <w:vAlign w:val="center"/>
          </w:tcPr>
          <w:p w14:paraId="40934B2C">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5.0</w:t>
            </w:r>
          </w:p>
        </w:tc>
        <w:tc>
          <w:tcPr>
            <w:tcW w:w="0" w:type="auto"/>
            <w:vAlign w:val="center"/>
          </w:tcPr>
          <w:p w14:paraId="147750EA">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场地扬尘防控需求</w:t>
            </w:r>
          </w:p>
        </w:tc>
      </w:tr>
      <w:tr w14:paraId="12186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66550212">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Merge w:val="continue"/>
            <w:vAlign w:val="center"/>
          </w:tcPr>
          <w:p w14:paraId="5376C6CD">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462A86B5">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燃油废气</w:t>
            </w:r>
          </w:p>
        </w:tc>
        <w:tc>
          <w:tcPr>
            <w:tcW w:w="0" w:type="auto"/>
            <w:vAlign w:val="center"/>
          </w:tcPr>
          <w:p w14:paraId="018320F8">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eastAsia" w:cs="Times New Roman"/>
                <w:color w:val="auto"/>
                <w:spacing w:val="-4"/>
                <w:sz w:val="21"/>
                <w:szCs w:val="21"/>
                <w:lang w:val="en-US" w:eastAsia="zh-CN"/>
              </w:rPr>
              <w:t>鼓励使用</w:t>
            </w:r>
            <w:r>
              <w:rPr>
                <w:rFonts w:hint="default" w:ascii="Times New Roman" w:hAnsi="Times New Roman" w:cs="Times New Roman"/>
                <w:color w:val="auto"/>
                <w:spacing w:val="-4"/>
                <w:sz w:val="21"/>
                <w:szCs w:val="21"/>
              </w:rPr>
              <w:t>优质燃油</w:t>
            </w:r>
          </w:p>
        </w:tc>
        <w:tc>
          <w:tcPr>
            <w:tcW w:w="0" w:type="auto"/>
            <w:vAlign w:val="center"/>
          </w:tcPr>
          <w:p w14:paraId="71084E13">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1.0</w:t>
            </w:r>
          </w:p>
        </w:tc>
        <w:tc>
          <w:tcPr>
            <w:tcW w:w="0" w:type="auto"/>
            <w:vAlign w:val="center"/>
          </w:tcPr>
          <w:p w14:paraId="27441FBC">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减少施工机械废气排放</w:t>
            </w:r>
          </w:p>
        </w:tc>
      </w:tr>
      <w:tr w14:paraId="32556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14F98486">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Merge w:val="restart"/>
            <w:vAlign w:val="center"/>
          </w:tcPr>
          <w:p w14:paraId="0E174FB3">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废水防治</w:t>
            </w:r>
          </w:p>
        </w:tc>
        <w:tc>
          <w:tcPr>
            <w:tcW w:w="0" w:type="auto"/>
            <w:vAlign w:val="center"/>
          </w:tcPr>
          <w:p w14:paraId="32EA2735">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施工废水</w:t>
            </w:r>
          </w:p>
        </w:tc>
        <w:tc>
          <w:tcPr>
            <w:tcW w:w="0" w:type="auto"/>
            <w:vAlign w:val="center"/>
          </w:tcPr>
          <w:p w14:paraId="60C24FC1">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隔油池+沉淀池+临时储水池+回用管道</w:t>
            </w:r>
          </w:p>
        </w:tc>
        <w:tc>
          <w:tcPr>
            <w:tcW w:w="0" w:type="auto"/>
            <w:vAlign w:val="center"/>
          </w:tcPr>
          <w:p w14:paraId="4F520536">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2.0</w:t>
            </w:r>
          </w:p>
        </w:tc>
        <w:tc>
          <w:tcPr>
            <w:tcW w:w="0" w:type="auto"/>
            <w:vAlign w:val="center"/>
          </w:tcPr>
          <w:p w14:paraId="4CD09118">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处理施工期废水并回用</w:t>
            </w:r>
          </w:p>
        </w:tc>
      </w:tr>
      <w:tr w14:paraId="03415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1AD750C1">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Merge w:val="continue"/>
            <w:vAlign w:val="center"/>
          </w:tcPr>
          <w:p w14:paraId="35312A49">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7BA0E258">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生活污水</w:t>
            </w:r>
          </w:p>
        </w:tc>
        <w:tc>
          <w:tcPr>
            <w:tcW w:w="0" w:type="auto"/>
            <w:vAlign w:val="center"/>
          </w:tcPr>
          <w:p w14:paraId="34DA1FFF">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pacing w:val="-4"/>
                <w:sz w:val="21"/>
                <w:szCs w:val="21"/>
              </w:rPr>
              <w:t>临时化粪池+</w:t>
            </w:r>
            <w:r>
              <w:rPr>
                <w:rFonts w:hint="eastAsia" w:cs="Times New Roman"/>
                <w:color w:val="auto"/>
                <w:spacing w:val="-4"/>
                <w:sz w:val="21"/>
                <w:szCs w:val="21"/>
                <w:lang w:val="en-US" w:eastAsia="zh-CN"/>
              </w:rPr>
              <w:t>清掏施肥</w:t>
            </w:r>
          </w:p>
        </w:tc>
        <w:tc>
          <w:tcPr>
            <w:tcW w:w="0" w:type="auto"/>
            <w:vAlign w:val="center"/>
          </w:tcPr>
          <w:p w14:paraId="035AE1AF">
            <w:pPr>
              <w:spacing w:line="240" w:lineRule="auto"/>
              <w:ind w:left="0" w:leftChars="0" w:firstLine="0" w:firstLineChars="0"/>
              <w:jc w:val="center"/>
              <w:rPr>
                <w:rFonts w:hint="eastAsia" w:ascii="Times New Roman" w:hAnsi="Times New Roman" w:eastAsia="宋体" w:cs="Times New Roman"/>
                <w:color w:val="auto"/>
                <w:spacing w:val="-4"/>
                <w:sz w:val="21"/>
                <w:szCs w:val="21"/>
                <w:lang w:eastAsia="zh-CN"/>
              </w:rPr>
            </w:pPr>
            <w:r>
              <w:rPr>
                <w:rFonts w:hint="default" w:ascii="Times New Roman" w:hAnsi="Times New Roman" w:cs="Times New Roman"/>
                <w:color w:val="auto"/>
                <w:spacing w:val="-4"/>
                <w:sz w:val="21"/>
                <w:szCs w:val="21"/>
              </w:rPr>
              <w:t>1.</w:t>
            </w:r>
            <w:r>
              <w:rPr>
                <w:rFonts w:hint="eastAsia" w:cs="Times New Roman"/>
                <w:color w:val="auto"/>
                <w:spacing w:val="-4"/>
                <w:sz w:val="21"/>
                <w:szCs w:val="21"/>
                <w:lang w:val="en-US" w:eastAsia="zh-CN"/>
              </w:rPr>
              <w:t>0</w:t>
            </w:r>
          </w:p>
        </w:tc>
        <w:tc>
          <w:tcPr>
            <w:tcW w:w="0" w:type="auto"/>
            <w:vAlign w:val="center"/>
          </w:tcPr>
          <w:p w14:paraId="7DAD3C4C">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收集施工人员生活污水</w:t>
            </w:r>
          </w:p>
        </w:tc>
      </w:tr>
      <w:tr w14:paraId="6A891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377FDEE1">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6CB8FA9B">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噪声防治</w:t>
            </w:r>
          </w:p>
        </w:tc>
        <w:tc>
          <w:tcPr>
            <w:tcW w:w="0" w:type="auto"/>
            <w:vAlign w:val="center"/>
          </w:tcPr>
          <w:p w14:paraId="339C0BAD">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设备噪声</w:t>
            </w:r>
          </w:p>
        </w:tc>
        <w:tc>
          <w:tcPr>
            <w:tcW w:w="0" w:type="auto"/>
            <w:vAlign w:val="center"/>
          </w:tcPr>
          <w:p w14:paraId="0B6A1E21">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低噪声设备、消声器、减震垫</w:t>
            </w:r>
          </w:p>
        </w:tc>
        <w:tc>
          <w:tcPr>
            <w:tcW w:w="0" w:type="auto"/>
            <w:vAlign w:val="center"/>
          </w:tcPr>
          <w:p w14:paraId="59A07523">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2.0</w:t>
            </w:r>
          </w:p>
        </w:tc>
        <w:tc>
          <w:tcPr>
            <w:tcW w:w="0" w:type="auto"/>
            <w:vAlign w:val="center"/>
          </w:tcPr>
          <w:p w14:paraId="540807E6">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控制施工噪声影响</w:t>
            </w:r>
          </w:p>
        </w:tc>
      </w:tr>
      <w:tr w14:paraId="774B1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3A22B715">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Merge w:val="restart"/>
            <w:vAlign w:val="center"/>
          </w:tcPr>
          <w:p w14:paraId="3F133DE9">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固体废物防治</w:t>
            </w:r>
          </w:p>
        </w:tc>
        <w:tc>
          <w:tcPr>
            <w:tcW w:w="0" w:type="auto"/>
            <w:vAlign w:val="center"/>
          </w:tcPr>
          <w:p w14:paraId="5AABD7FE">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建筑垃圾</w:t>
            </w:r>
          </w:p>
        </w:tc>
        <w:tc>
          <w:tcPr>
            <w:tcW w:w="0" w:type="auto"/>
            <w:vAlign w:val="center"/>
          </w:tcPr>
          <w:p w14:paraId="4E9C96D6">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分类收集+合规清运</w:t>
            </w:r>
          </w:p>
        </w:tc>
        <w:tc>
          <w:tcPr>
            <w:tcW w:w="0" w:type="auto"/>
            <w:vAlign w:val="center"/>
          </w:tcPr>
          <w:p w14:paraId="18C79D55">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1.0</w:t>
            </w:r>
          </w:p>
        </w:tc>
        <w:tc>
          <w:tcPr>
            <w:tcW w:w="0" w:type="auto"/>
            <w:vAlign w:val="center"/>
          </w:tcPr>
          <w:p w14:paraId="28EFA4D2">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处理施工建筑垃圾</w:t>
            </w:r>
          </w:p>
        </w:tc>
      </w:tr>
      <w:tr w14:paraId="5F61D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00CB8629">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Merge w:val="continue"/>
            <w:vAlign w:val="center"/>
          </w:tcPr>
          <w:p w14:paraId="2003052F">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6AC20C53">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生活垃圾</w:t>
            </w:r>
          </w:p>
        </w:tc>
        <w:tc>
          <w:tcPr>
            <w:tcW w:w="0" w:type="auto"/>
            <w:vAlign w:val="center"/>
          </w:tcPr>
          <w:p w14:paraId="690A63D0">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分类收集+环卫清运</w:t>
            </w:r>
          </w:p>
        </w:tc>
        <w:tc>
          <w:tcPr>
            <w:tcW w:w="0" w:type="auto"/>
            <w:vAlign w:val="center"/>
          </w:tcPr>
          <w:p w14:paraId="5BF2671A">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0.5</w:t>
            </w:r>
          </w:p>
        </w:tc>
        <w:tc>
          <w:tcPr>
            <w:tcW w:w="0" w:type="auto"/>
            <w:vAlign w:val="center"/>
          </w:tcPr>
          <w:p w14:paraId="6EBF6E6E">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处理施工人员生活垃圾</w:t>
            </w:r>
          </w:p>
        </w:tc>
      </w:tr>
      <w:tr w14:paraId="4C00A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73490893">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0A4CD416">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水土保持</w:t>
            </w:r>
          </w:p>
        </w:tc>
        <w:tc>
          <w:tcPr>
            <w:tcW w:w="0" w:type="auto"/>
            <w:vAlign w:val="center"/>
          </w:tcPr>
          <w:p w14:paraId="6E8D8B65">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植被恢复/防护</w:t>
            </w:r>
          </w:p>
        </w:tc>
        <w:tc>
          <w:tcPr>
            <w:tcW w:w="0" w:type="auto"/>
            <w:vAlign w:val="center"/>
          </w:tcPr>
          <w:p w14:paraId="4BD0FE1B">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pacing w:val="-4"/>
                <w:sz w:val="21"/>
                <w:szCs w:val="21"/>
              </w:rPr>
              <w:t>排水沟+沉砂池</w:t>
            </w:r>
            <w:r>
              <w:rPr>
                <w:rFonts w:hint="eastAsia" w:cs="Times New Roman"/>
                <w:color w:val="auto"/>
                <w:spacing w:val="-4"/>
                <w:sz w:val="21"/>
                <w:szCs w:val="21"/>
                <w:lang w:val="en-US" w:eastAsia="zh-CN"/>
              </w:rPr>
              <w:t>+植被恢复</w:t>
            </w:r>
          </w:p>
        </w:tc>
        <w:tc>
          <w:tcPr>
            <w:tcW w:w="0" w:type="auto"/>
            <w:vAlign w:val="center"/>
          </w:tcPr>
          <w:p w14:paraId="3D48D6B3">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2.0</w:t>
            </w:r>
          </w:p>
        </w:tc>
        <w:tc>
          <w:tcPr>
            <w:tcW w:w="0" w:type="auto"/>
            <w:vAlign w:val="center"/>
          </w:tcPr>
          <w:p w14:paraId="209C7DD5">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防控施工期水土流失</w:t>
            </w:r>
          </w:p>
        </w:tc>
      </w:tr>
      <w:tr w14:paraId="0C1A3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gridSpan w:val="4"/>
            <w:vAlign w:val="center"/>
          </w:tcPr>
          <w:p w14:paraId="5135B712">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合计</w:t>
            </w:r>
          </w:p>
        </w:tc>
        <w:tc>
          <w:tcPr>
            <w:tcW w:w="0" w:type="auto"/>
            <w:vAlign w:val="center"/>
          </w:tcPr>
          <w:p w14:paraId="68B6A052">
            <w:pPr>
              <w:spacing w:line="240" w:lineRule="auto"/>
              <w:ind w:left="0" w:leftChars="0" w:firstLine="0" w:firstLineChars="0"/>
              <w:jc w:val="center"/>
              <w:rPr>
                <w:rFonts w:hint="default" w:cs="Times New Roman"/>
                <w:color w:val="auto"/>
                <w:spacing w:val="-4"/>
                <w:sz w:val="21"/>
                <w:szCs w:val="21"/>
                <w:lang w:val="en-US" w:eastAsia="zh-CN"/>
              </w:rPr>
            </w:pPr>
            <w:r>
              <w:rPr>
                <w:rFonts w:hint="eastAsia" w:cs="Times New Roman"/>
                <w:color w:val="auto"/>
                <w:spacing w:val="-4"/>
                <w:sz w:val="21"/>
                <w:szCs w:val="21"/>
                <w:lang w:val="en-US" w:eastAsia="zh-CN"/>
              </w:rPr>
              <w:t>14.5</w:t>
            </w:r>
          </w:p>
        </w:tc>
        <w:tc>
          <w:tcPr>
            <w:tcW w:w="0" w:type="auto"/>
            <w:vAlign w:val="center"/>
          </w:tcPr>
          <w:p w14:paraId="3A190839">
            <w:pPr>
              <w:spacing w:line="240" w:lineRule="auto"/>
              <w:ind w:left="0" w:leftChars="0" w:firstLine="0" w:firstLineChars="0"/>
              <w:jc w:val="center"/>
              <w:rPr>
                <w:rFonts w:hint="eastAsia"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w:t>
            </w:r>
          </w:p>
        </w:tc>
      </w:tr>
      <w:tr w14:paraId="23247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59D862EB">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运营期</w:t>
            </w:r>
          </w:p>
        </w:tc>
        <w:tc>
          <w:tcPr>
            <w:tcW w:w="0" w:type="auto"/>
            <w:vMerge w:val="restart"/>
            <w:vAlign w:val="center"/>
          </w:tcPr>
          <w:p w14:paraId="273CC0B3">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粪污处理系统</w:t>
            </w:r>
          </w:p>
        </w:tc>
        <w:tc>
          <w:tcPr>
            <w:tcW w:w="0" w:type="auto"/>
            <w:vAlign w:val="center"/>
          </w:tcPr>
          <w:p w14:paraId="7FA5CE21">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异位发酵床</w:t>
            </w:r>
          </w:p>
        </w:tc>
        <w:tc>
          <w:tcPr>
            <w:tcW w:w="0" w:type="auto"/>
            <w:vAlign w:val="center"/>
          </w:tcPr>
          <w:p w14:paraId="06E7B392">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cs="Times New Roman"/>
                <w:color w:val="auto"/>
                <w:spacing w:val="-4"/>
                <w:sz w:val="21"/>
                <w:szCs w:val="21"/>
              </w:rPr>
              <w:t>发酵床主体、翻抛设备、</w:t>
            </w:r>
            <w:r>
              <w:rPr>
                <w:rFonts w:hint="eastAsia" w:cs="Times New Roman"/>
                <w:color w:val="auto"/>
                <w:spacing w:val="-4"/>
                <w:sz w:val="21"/>
                <w:szCs w:val="21"/>
                <w:lang w:val="en-US" w:eastAsia="zh-CN"/>
              </w:rPr>
              <w:t>垫料、喷雾系统</w:t>
            </w:r>
          </w:p>
        </w:tc>
        <w:tc>
          <w:tcPr>
            <w:tcW w:w="0" w:type="auto"/>
            <w:vAlign w:val="center"/>
          </w:tcPr>
          <w:p w14:paraId="072B1CE1">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u w:val="single"/>
              </w:rPr>
              <w:t>1</w:t>
            </w:r>
            <w:r>
              <w:rPr>
                <w:rFonts w:hint="eastAsia" w:cs="Times New Roman"/>
                <w:color w:val="auto"/>
                <w:spacing w:val="-4"/>
                <w:sz w:val="21"/>
                <w:szCs w:val="21"/>
                <w:u w:val="single"/>
                <w:lang w:val="en-US" w:eastAsia="zh-CN"/>
              </w:rPr>
              <w:t>30</w:t>
            </w:r>
            <w:r>
              <w:rPr>
                <w:rFonts w:hint="default" w:ascii="Times New Roman" w:hAnsi="Times New Roman" w:cs="Times New Roman"/>
                <w:color w:val="auto"/>
                <w:spacing w:val="-4"/>
                <w:sz w:val="21"/>
                <w:szCs w:val="21"/>
                <w:u w:val="single"/>
              </w:rPr>
              <w:t>.0</w:t>
            </w:r>
          </w:p>
        </w:tc>
        <w:tc>
          <w:tcPr>
            <w:tcW w:w="0" w:type="auto"/>
            <w:vAlign w:val="center"/>
          </w:tcPr>
          <w:p w14:paraId="3F66C9F7">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核心粪污处理设施，含有机肥基料产出配套</w:t>
            </w:r>
          </w:p>
        </w:tc>
      </w:tr>
      <w:tr w14:paraId="76EA1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79A8BEA9">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Merge w:val="continue"/>
            <w:vAlign w:val="center"/>
          </w:tcPr>
          <w:p w14:paraId="64FA8CBD">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3CA5FB66">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集污池</w:t>
            </w:r>
          </w:p>
        </w:tc>
        <w:tc>
          <w:tcPr>
            <w:tcW w:w="0" w:type="auto"/>
            <w:vAlign w:val="center"/>
          </w:tcPr>
          <w:p w14:paraId="306A2AD0">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集污池+机械刮粪设备+粪污输送管网</w:t>
            </w:r>
          </w:p>
        </w:tc>
        <w:tc>
          <w:tcPr>
            <w:tcW w:w="0" w:type="auto"/>
            <w:vAlign w:val="center"/>
          </w:tcPr>
          <w:p w14:paraId="59A428A7">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30.0</w:t>
            </w:r>
          </w:p>
        </w:tc>
        <w:tc>
          <w:tcPr>
            <w:tcW w:w="0" w:type="auto"/>
            <w:vAlign w:val="center"/>
          </w:tcPr>
          <w:p w14:paraId="2E81F30D">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配套漏缝板的粪污收集系统</w:t>
            </w:r>
          </w:p>
        </w:tc>
      </w:tr>
      <w:tr w14:paraId="16929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439620FF">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Merge w:val="restart"/>
            <w:vAlign w:val="center"/>
          </w:tcPr>
          <w:p w14:paraId="6A41E5F8">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分区防渗工程</w:t>
            </w:r>
          </w:p>
        </w:tc>
        <w:tc>
          <w:tcPr>
            <w:tcW w:w="0" w:type="auto"/>
            <w:vAlign w:val="center"/>
          </w:tcPr>
          <w:p w14:paraId="2AAB0497">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重点防渗区</w:t>
            </w:r>
          </w:p>
        </w:tc>
        <w:tc>
          <w:tcPr>
            <w:tcW w:w="0" w:type="auto"/>
            <w:vAlign w:val="center"/>
          </w:tcPr>
          <w:p w14:paraId="79D073BF">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粪沟、集污池、发酵床等</w:t>
            </w:r>
          </w:p>
        </w:tc>
        <w:tc>
          <w:tcPr>
            <w:tcW w:w="0" w:type="auto"/>
            <w:vAlign w:val="center"/>
          </w:tcPr>
          <w:p w14:paraId="1BB350AE">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25.0</w:t>
            </w:r>
          </w:p>
        </w:tc>
        <w:tc>
          <w:tcPr>
            <w:tcW w:w="0" w:type="auto"/>
            <w:vMerge w:val="restart"/>
            <w:vAlign w:val="center"/>
          </w:tcPr>
          <w:p w14:paraId="3651F36C">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土壤/地下水污染防控核心措施</w:t>
            </w:r>
          </w:p>
        </w:tc>
      </w:tr>
      <w:tr w14:paraId="49B02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7F29957F">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Merge w:val="continue"/>
            <w:vAlign w:val="center"/>
          </w:tcPr>
          <w:p w14:paraId="3BB73574">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154EAA73">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一般防渗区</w:t>
            </w:r>
          </w:p>
        </w:tc>
        <w:tc>
          <w:tcPr>
            <w:tcW w:w="0" w:type="auto"/>
            <w:vAlign w:val="center"/>
          </w:tcPr>
          <w:p w14:paraId="07D8969C">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eastAsia" w:cs="Times New Roman"/>
                <w:color w:val="auto"/>
                <w:spacing w:val="-4"/>
                <w:sz w:val="21"/>
                <w:szCs w:val="21"/>
                <w:lang w:val="en-US" w:eastAsia="zh-CN"/>
              </w:rPr>
              <w:t>猪舍、化粪池、初期雨水池等</w:t>
            </w:r>
          </w:p>
        </w:tc>
        <w:tc>
          <w:tcPr>
            <w:tcW w:w="0" w:type="auto"/>
            <w:vAlign w:val="center"/>
          </w:tcPr>
          <w:p w14:paraId="31E9F154">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5.0</w:t>
            </w:r>
          </w:p>
        </w:tc>
        <w:tc>
          <w:tcPr>
            <w:tcW w:w="0" w:type="auto"/>
            <w:vMerge w:val="continue"/>
            <w:vAlign w:val="center"/>
          </w:tcPr>
          <w:p w14:paraId="77D76A1C">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p>
        </w:tc>
      </w:tr>
      <w:tr w14:paraId="2AA20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44E320CE">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Merge w:val="continue"/>
            <w:vAlign w:val="center"/>
          </w:tcPr>
          <w:p w14:paraId="5D69298F">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78905C8A">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简单防渗区</w:t>
            </w:r>
          </w:p>
        </w:tc>
        <w:tc>
          <w:tcPr>
            <w:tcW w:w="0" w:type="auto"/>
            <w:vAlign w:val="center"/>
          </w:tcPr>
          <w:p w14:paraId="4EA58CE6">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生活办公区、料塔：粘土</w:t>
            </w:r>
            <w:r>
              <w:rPr>
                <w:rFonts w:hint="eastAsia" w:cs="Times New Roman"/>
                <w:color w:val="auto"/>
                <w:spacing w:val="-4"/>
                <w:sz w:val="21"/>
                <w:szCs w:val="21"/>
                <w:lang w:val="en-US" w:eastAsia="zh-CN"/>
              </w:rPr>
              <w:t>压实</w:t>
            </w:r>
            <w:r>
              <w:rPr>
                <w:rFonts w:hint="default" w:ascii="Times New Roman" w:hAnsi="Times New Roman" w:cs="Times New Roman"/>
                <w:color w:val="auto"/>
                <w:spacing w:val="-4"/>
                <w:sz w:val="21"/>
                <w:szCs w:val="21"/>
              </w:rPr>
              <w:t>+水泥硬化</w:t>
            </w:r>
          </w:p>
        </w:tc>
        <w:tc>
          <w:tcPr>
            <w:tcW w:w="0" w:type="auto"/>
            <w:vAlign w:val="center"/>
          </w:tcPr>
          <w:p w14:paraId="1E39B681">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3.0</w:t>
            </w:r>
          </w:p>
        </w:tc>
        <w:tc>
          <w:tcPr>
            <w:tcW w:w="0" w:type="auto"/>
            <w:vMerge w:val="continue"/>
            <w:vAlign w:val="center"/>
          </w:tcPr>
          <w:p w14:paraId="61CE4F78">
            <w:pPr>
              <w:spacing w:line="240" w:lineRule="auto"/>
              <w:ind w:left="0" w:leftChars="0" w:firstLine="0" w:firstLineChars="0"/>
              <w:jc w:val="center"/>
              <w:rPr>
                <w:rFonts w:hint="default" w:ascii="Times New Roman" w:hAnsi="Times New Roman" w:cs="Times New Roman"/>
                <w:color w:val="auto"/>
                <w:spacing w:val="-4"/>
                <w:sz w:val="21"/>
                <w:szCs w:val="21"/>
              </w:rPr>
            </w:pPr>
          </w:p>
        </w:tc>
      </w:tr>
      <w:tr w14:paraId="250A3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6AF3A5BE">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18549227">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大气污染防治</w:t>
            </w:r>
          </w:p>
        </w:tc>
        <w:tc>
          <w:tcPr>
            <w:tcW w:w="0" w:type="auto"/>
            <w:vAlign w:val="center"/>
          </w:tcPr>
          <w:p w14:paraId="6F6340E8">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恶臭控制</w:t>
            </w:r>
          </w:p>
        </w:tc>
        <w:tc>
          <w:tcPr>
            <w:tcW w:w="0" w:type="auto"/>
            <w:vAlign w:val="center"/>
          </w:tcPr>
          <w:p w14:paraId="6E1CAC7A">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喷雾系统、移动喷雾器+生物除臭剂+</w:t>
            </w:r>
            <w:r>
              <w:rPr>
                <w:rFonts w:hint="eastAsia" w:cs="Times New Roman"/>
                <w:color w:val="auto"/>
                <w:spacing w:val="-4"/>
                <w:sz w:val="21"/>
                <w:szCs w:val="21"/>
                <w:u w:val="single"/>
                <w:lang w:val="en-US" w:eastAsia="zh-CN"/>
              </w:rPr>
              <w:t>除臭机</w:t>
            </w:r>
          </w:p>
        </w:tc>
        <w:tc>
          <w:tcPr>
            <w:tcW w:w="0" w:type="auto"/>
            <w:vAlign w:val="center"/>
          </w:tcPr>
          <w:p w14:paraId="2241075E">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u w:val="single"/>
                <w:lang w:val="en-US" w:eastAsia="zh-CN"/>
              </w:rPr>
              <w:t>25.0</w:t>
            </w:r>
          </w:p>
        </w:tc>
        <w:tc>
          <w:tcPr>
            <w:tcW w:w="0" w:type="auto"/>
            <w:vAlign w:val="center"/>
          </w:tcPr>
          <w:p w14:paraId="4F460D30">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控制养殖及粪污处理恶臭</w:t>
            </w:r>
          </w:p>
        </w:tc>
      </w:tr>
      <w:tr w14:paraId="42308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025C8CFE">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Merge w:val="restart"/>
            <w:vAlign w:val="center"/>
          </w:tcPr>
          <w:p w14:paraId="4D35F8C7">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固废处理设施</w:t>
            </w:r>
          </w:p>
        </w:tc>
        <w:tc>
          <w:tcPr>
            <w:tcW w:w="0" w:type="auto"/>
            <w:vAlign w:val="center"/>
          </w:tcPr>
          <w:p w14:paraId="5059CF97">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防疫废物暂存间</w:t>
            </w:r>
          </w:p>
        </w:tc>
        <w:tc>
          <w:tcPr>
            <w:tcW w:w="0" w:type="auto"/>
            <w:vAlign w:val="center"/>
          </w:tcPr>
          <w:p w14:paraId="54A52A71">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防渗、密闭暂存间+收集容器+消毒设备</w:t>
            </w:r>
          </w:p>
        </w:tc>
        <w:tc>
          <w:tcPr>
            <w:tcW w:w="0" w:type="auto"/>
            <w:vAlign w:val="center"/>
          </w:tcPr>
          <w:p w14:paraId="78A76A2B">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4.0</w:t>
            </w:r>
          </w:p>
        </w:tc>
        <w:tc>
          <w:tcPr>
            <w:tcW w:w="0" w:type="auto"/>
            <w:vAlign w:val="center"/>
          </w:tcPr>
          <w:p w14:paraId="7DCC9CD3">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规范防疫废物暂存</w:t>
            </w:r>
          </w:p>
        </w:tc>
      </w:tr>
      <w:tr w14:paraId="3ACA4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329D53BF">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Merge w:val="continue"/>
            <w:vAlign w:val="center"/>
          </w:tcPr>
          <w:p w14:paraId="3F31E7EA">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365C40EE">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病死猪暂存设施</w:t>
            </w:r>
          </w:p>
        </w:tc>
        <w:tc>
          <w:tcPr>
            <w:tcW w:w="0" w:type="auto"/>
            <w:vAlign w:val="center"/>
          </w:tcPr>
          <w:p w14:paraId="45CEE5B6">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专用冰柜（2台）+ 防渗暂存间</w:t>
            </w:r>
          </w:p>
        </w:tc>
        <w:tc>
          <w:tcPr>
            <w:tcW w:w="0" w:type="auto"/>
            <w:vAlign w:val="center"/>
          </w:tcPr>
          <w:p w14:paraId="5DE8000F">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3.0</w:t>
            </w:r>
          </w:p>
        </w:tc>
        <w:tc>
          <w:tcPr>
            <w:tcW w:w="0" w:type="auto"/>
            <w:vAlign w:val="center"/>
          </w:tcPr>
          <w:p w14:paraId="3FE0DAB5">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配套病死猪临时贮存</w:t>
            </w:r>
          </w:p>
        </w:tc>
      </w:tr>
      <w:tr w14:paraId="2622F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07918C74">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6C462B8F">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应急设施</w:t>
            </w:r>
          </w:p>
        </w:tc>
        <w:tc>
          <w:tcPr>
            <w:tcW w:w="0" w:type="auto"/>
            <w:vAlign w:val="center"/>
          </w:tcPr>
          <w:p w14:paraId="19653059">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事故应急池</w:t>
            </w:r>
          </w:p>
        </w:tc>
        <w:tc>
          <w:tcPr>
            <w:tcW w:w="0" w:type="auto"/>
            <w:vAlign w:val="center"/>
          </w:tcPr>
          <w:p w14:paraId="2E794CFC">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防渗应急池+ 应急泵+管道</w:t>
            </w:r>
          </w:p>
        </w:tc>
        <w:tc>
          <w:tcPr>
            <w:tcW w:w="0" w:type="auto"/>
            <w:vAlign w:val="center"/>
          </w:tcPr>
          <w:p w14:paraId="07C8EAAF">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2.0</w:t>
            </w:r>
          </w:p>
        </w:tc>
        <w:tc>
          <w:tcPr>
            <w:tcW w:w="0" w:type="auto"/>
            <w:vAlign w:val="center"/>
          </w:tcPr>
          <w:p w14:paraId="43FCFB44">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应对粪污泄漏等突发污染</w:t>
            </w:r>
          </w:p>
        </w:tc>
      </w:tr>
      <w:tr w14:paraId="76307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4A5A7045">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45697E64">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雨水收集</w:t>
            </w:r>
          </w:p>
        </w:tc>
        <w:tc>
          <w:tcPr>
            <w:tcW w:w="0" w:type="auto"/>
            <w:vAlign w:val="center"/>
          </w:tcPr>
          <w:p w14:paraId="387D3D5B">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初期雨水池</w:t>
            </w:r>
          </w:p>
        </w:tc>
        <w:tc>
          <w:tcPr>
            <w:tcW w:w="0" w:type="auto"/>
            <w:vAlign w:val="center"/>
          </w:tcPr>
          <w:p w14:paraId="7B5524A6">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初期雨水池+管道</w:t>
            </w:r>
          </w:p>
        </w:tc>
        <w:tc>
          <w:tcPr>
            <w:tcW w:w="0" w:type="auto"/>
            <w:vAlign w:val="center"/>
          </w:tcPr>
          <w:p w14:paraId="1ED23AC2">
            <w:pPr>
              <w:spacing w:line="240" w:lineRule="auto"/>
              <w:ind w:left="0" w:leftChars="0" w:firstLine="0" w:firstLineChars="0"/>
              <w:jc w:val="center"/>
              <w:rPr>
                <w:rFonts w:hint="default" w:cs="Times New Roman"/>
                <w:color w:val="auto"/>
                <w:spacing w:val="-4"/>
                <w:sz w:val="21"/>
                <w:szCs w:val="21"/>
                <w:lang w:val="en-US" w:eastAsia="zh-CN"/>
              </w:rPr>
            </w:pPr>
            <w:r>
              <w:rPr>
                <w:rFonts w:hint="eastAsia" w:cs="Times New Roman"/>
                <w:color w:val="auto"/>
                <w:spacing w:val="-4"/>
                <w:sz w:val="21"/>
                <w:szCs w:val="21"/>
                <w:lang w:val="en-US" w:eastAsia="zh-CN"/>
              </w:rPr>
              <w:t>2.0</w:t>
            </w:r>
          </w:p>
        </w:tc>
        <w:tc>
          <w:tcPr>
            <w:tcW w:w="0" w:type="auto"/>
            <w:vAlign w:val="center"/>
          </w:tcPr>
          <w:p w14:paraId="1E693B85">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防止初期雨水外排污染环境</w:t>
            </w:r>
          </w:p>
        </w:tc>
      </w:tr>
      <w:tr w14:paraId="78A5A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19CD03CF">
            <w:pPr>
              <w:spacing w:line="240" w:lineRule="auto"/>
              <w:ind w:left="0" w:leftChars="0" w:firstLine="0" w:firstLineChars="0"/>
              <w:jc w:val="center"/>
              <w:rPr>
                <w:rFonts w:hint="default" w:ascii="Times New Roman" w:hAnsi="Times New Roman" w:cs="Times New Roman"/>
                <w:color w:val="auto"/>
                <w:spacing w:val="-4"/>
                <w:sz w:val="21"/>
                <w:szCs w:val="21"/>
              </w:rPr>
            </w:pPr>
          </w:p>
        </w:tc>
        <w:tc>
          <w:tcPr>
            <w:tcW w:w="0" w:type="auto"/>
            <w:vAlign w:val="center"/>
          </w:tcPr>
          <w:p w14:paraId="49A96AEC">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绿化工程</w:t>
            </w:r>
          </w:p>
        </w:tc>
        <w:tc>
          <w:tcPr>
            <w:tcW w:w="0" w:type="auto"/>
            <w:vAlign w:val="center"/>
          </w:tcPr>
          <w:p w14:paraId="3DA135F2">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场区绿化</w:t>
            </w:r>
          </w:p>
        </w:tc>
        <w:tc>
          <w:tcPr>
            <w:tcW w:w="0" w:type="auto"/>
            <w:vAlign w:val="center"/>
          </w:tcPr>
          <w:p w14:paraId="0224C763">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乔灌草复合绿化+边界隔离绿带</w:t>
            </w:r>
          </w:p>
        </w:tc>
        <w:tc>
          <w:tcPr>
            <w:tcW w:w="0" w:type="auto"/>
            <w:vAlign w:val="center"/>
          </w:tcPr>
          <w:p w14:paraId="3354FA7A">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10.0</w:t>
            </w:r>
          </w:p>
        </w:tc>
        <w:tc>
          <w:tcPr>
            <w:tcW w:w="0" w:type="auto"/>
            <w:vAlign w:val="center"/>
          </w:tcPr>
          <w:p w14:paraId="042AC99C">
            <w:pPr>
              <w:spacing w:line="240" w:lineRule="auto"/>
              <w:ind w:left="0" w:leftChars="0" w:firstLine="0" w:firstLineChars="0"/>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改善场区生态及环境</w:t>
            </w:r>
          </w:p>
        </w:tc>
      </w:tr>
      <w:tr w14:paraId="1F8B1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gridSpan w:val="4"/>
            <w:vAlign w:val="center"/>
          </w:tcPr>
          <w:p w14:paraId="0367ECB0">
            <w:pPr>
              <w:spacing w:line="240" w:lineRule="auto"/>
              <w:ind w:left="0" w:leftChars="0" w:firstLine="0" w:firstLineChars="0"/>
              <w:jc w:val="center"/>
              <w:rPr>
                <w:rFonts w:hint="eastAsia"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合计</w:t>
            </w:r>
          </w:p>
        </w:tc>
        <w:tc>
          <w:tcPr>
            <w:tcW w:w="0" w:type="auto"/>
            <w:vAlign w:val="center"/>
          </w:tcPr>
          <w:p w14:paraId="2EDC4DAF">
            <w:pPr>
              <w:spacing w:line="240" w:lineRule="auto"/>
              <w:ind w:left="0" w:leftChars="0" w:firstLine="0" w:firstLineChars="0"/>
              <w:jc w:val="center"/>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u w:val="single"/>
                <w:lang w:val="en-US" w:eastAsia="zh-CN"/>
              </w:rPr>
              <w:t>239</w:t>
            </w:r>
          </w:p>
        </w:tc>
        <w:tc>
          <w:tcPr>
            <w:tcW w:w="0" w:type="auto"/>
            <w:vAlign w:val="center"/>
          </w:tcPr>
          <w:p w14:paraId="715AC27C">
            <w:pPr>
              <w:spacing w:line="240" w:lineRule="auto"/>
              <w:ind w:left="0" w:leftChars="0" w:firstLine="0" w:firstLineChars="0"/>
              <w:jc w:val="center"/>
              <w:rPr>
                <w:rFonts w:hint="eastAsia"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w:t>
            </w:r>
          </w:p>
        </w:tc>
      </w:tr>
    </w:tbl>
    <w:p w14:paraId="54A82400">
      <w:pPr>
        <w:ind w:left="0" w:leftChars="0" w:firstLine="0" w:firstLineChars="0"/>
        <w:rPr>
          <w:rFonts w:hint="eastAsia" w:ascii="宋体" w:hAnsi="宋体" w:cs="宋体"/>
          <w:color w:val="auto"/>
          <w:spacing w:val="-4"/>
          <w:szCs w:val="24"/>
        </w:rPr>
      </w:pPr>
    </w:p>
    <w:p w14:paraId="08E1B176">
      <w:pPr>
        <w:ind w:left="0" w:leftChars="0" w:firstLine="0" w:firstLineChars="0"/>
        <w:rPr>
          <w:rFonts w:hint="eastAsia" w:ascii="宋体" w:hAnsi="宋体" w:cs="宋体"/>
          <w:color w:val="auto"/>
          <w:spacing w:val="-4"/>
          <w:szCs w:val="24"/>
        </w:rPr>
      </w:pPr>
    </w:p>
    <w:p w14:paraId="5E57FB93">
      <w:pPr>
        <w:ind w:left="0" w:leftChars="0" w:firstLine="0" w:firstLineChars="0"/>
        <w:rPr>
          <w:rFonts w:hint="eastAsia" w:ascii="宋体" w:hAnsi="宋体" w:cs="宋体"/>
          <w:color w:val="auto"/>
          <w:spacing w:val="-4"/>
          <w:szCs w:val="24"/>
        </w:rPr>
      </w:pPr>
    </w:p>
    <w:p w14:paraId="60E49756">
      <w:pPr>
        <w:pStyle w:val="2"/>
        <w:rPr>
          <w:color w:val="auto"/>
          <w:sz w:val="44"/>
        </w:rPr>
      </w:pPr>
      <w:bookmarkStart w:id="87" w:name="_Toc9232"/>
      <w:r>
        <w:rPr>
          <w:b/>
          <w:bCs/>
          <w:color w:val="auto"/>
          <w:spacing w:val="5"/>
          <w:sz w:val="44"/>
        </w:rPr>
        <w:t>环境影响经济损益分析</w:t>
      </w:r>
      <w:bookmarkEnd w:id="87"/>
    </w:p>
    <w:p w14:paraId="277E3F70">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环境影响经济损益分析的核心目标是量化评估项目环保投资的投入产出效益，系统衡量项目实施所产生的环境效益、经济效益及社会效益，推动项目实现“环境-经济-社会”三大效益的协同统一。这一分析符合可持续发展战略要求，是保障区域经济持续增长与环境质量稳步改善的重要论证环节。</w:t>
      </w:r>
    </w:p>
    <w:p w14:paraId="70B87E13">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本报告采用“调查研究+资料核验+量化估算”的综合分析方法，在全面梳理项目工程概况、核实环保投资明细、明确施工与运营各环节环境影响程度及范围的基础上，开展针对性的经济损益评价。评价重点涵盖环保投资的成本有效性分析、污染物减排的环境效益量化、养殖生产的直接经济效益核算，以及项目带动就业、保障畜禽产品供应等社会效益评估，形成全面、系统的损益分析结论。</w:t>
      </w:r>
    </w:p>
    <w:p w14:paraId="1DA84311">
      <w:pPr>
        <w:pStyle w:val="3"/>
        <w:rPr>
          <w:color w:val="auto"/>
          <w:sz w:val="31"/>
          <w:szCs w:val="31"/>
        </w:rPr>
      </w:pPr>
      <w:bookmarkStart w:id="88" w:name="bookmark50"/>
      <w:bookmarkEnd w:id="88"/>
      <w:bookmarkStart w:id="89" w:name="_Toc15850"/>
      <w:r>
        <w:rPr>
          <w:bCs/>
          <w:color w:val="auto"/>
          <w:spacing w:val="5"/>
          <w:sz w:val="31"/>
          <w:szCs w:val="31"/>
        </w:rPr>
        <w:t>分析的目的和方法</w:t>
      </w:r>
      <w:bookmarkEnd w:id="89"/>
    </w:p>
    <w:p w14:paraId="5B21AC4E">
      <w:pPr>
        <w:ind w:firstLine="480"/>
        <w:rPr>
          <w:color w:val="auto"/>
        </w:rPr>
      </w:pPr>
      <w:r>
        <w:rPr>
          <w:color w:val="auto"/>
        </w:rPr>
        <w:t>（1）分析目的</w:t>
      </w:r>
    </w:p>
    <w:p w14:paraId="39BFFAF0">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衡量一个建设项目的效益，除经济效益外，还有环境效益和社会效益。与工程经济分析不同，环境经济分析将项目产生直接和间接的、可定量和不可定量的各种影响都列于分析范围内，通过分析计算用于控制污染所需投资费用、环境经济指标，估算可能收到的环境与经济实效，全面衡量项目建设投资在环保经济上的合理水平。</w:t>
      </w:r>
    </w:p>
    <w:p w14:paraId="1BA9DE37">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本项目为年存栏</w:t>
      </w:r>
      <w:r>
        <w:rPr>
          <w:rFonts w:hint="default" w:ascii="Times New Roman" w:hAnsi="Times New Roman" w:eastAsia="宋体" w:cs="Times New Roman"/>
          <w:snapToGrid w:val="0"/>
          <w:color w:val="auto"/>
          <w:kern w:val="0"/>
          <w:sz w:val="24"/>
          <w:szCs w:val="24"/>
          <w:lang w:val="en-US" w:eastAsia="zh-CN" w:bidi="ar"/>
          <w14:ligatures w14:val="standardContextual"/>
        </w:rPr>
        <w:t>10000头</w:t>
      </w:r>
      <w:r>
        <w:rPr>
          <w:rFonts w:ascii="宋体" w:hAnsi="宋体" w:eastAsia="宋体" w:cs="宋体"/>
          <w:snapToGrid w:val="0"/>
          <w:color w:val="auto"/>
          <w:kern w:val="0"/>
          <w:sz w:val="24"/>
          <w:szCs w:val="24"/>
          <w:lang w:val="en-US" w:eastAsia="zh-CN" w:bidi="ar"/>
          <w14:ligatures w14:val="standardContextual"/>
        </w:rPr>
        <w:t>的生猪养殖项目，属于典型的污染型工程，建设及运营过程中产生的养殖粪污、恶臭、噪声等污染物可能对周边大气、土壤、水体环境及生态系统产生一定负面影响。开展本次环境影响经济损益分析，可充分论证项目建设的可行性与合理性，弥补单一效益评估的局限性，同时为工程设计优化、环保措施完善提供科学依据，确保项目实现社会良性发展、经济持续增长与区域环境质量保持改善的协同目标。</w:t>
      </w:r>
    </w:p>
    <w:p w14:paraId="5683AB65">
      <w:pPr>
        <w:ind w:firstLine="480"/>
        <w:rPr>
          <w:color w:val="auto"/>
        </w:rPr>
      </w:pPr>
      <w:r>
        <w:rPr>
          <w:color w:val="auto"/>
        </w:rPr>
        <w:t>（2）分析方法</w:t>
      </w:r>
    </w:p>
    <w:p w14:paraId="6CAADC5A">
      <w:pPr>
        <w:ind w:firstLine="480"/>
        <w:rPr>
          <w:rFonts w:hint="eastAsia"/>
          <w:color w:val="auto"/>
        </w:rPr>
      </w:pPr>
      <w:r>
        <w:rPr>
          <w:rFonts w:hint="eastAsia"/>
          <w:color w:val="auto"/>
        </w:rPr>
        <w:t>本项目环境经济损益分析采用指标计算方法，核心思路为：将项目对环境经济产生的损益分解为各项经济指标，构建包含环保费用指标、污染损失指标和环境效益指标的完整指标体系，再对各项指标进行逐项计算；通过环境经济静态分析，得出项目环保投资的年净效益、环保治理费用的经济效益及效益与费用比例等关键参数，据此判断环保治理方案的经济性可行性。</w:t>
      </w:r>
    </w:p>
    <w:p w14:paraId="1CA5DBC1">
      <w:pPr>
        <w:ind w:firstLine="480"/>
        <w:rPr>
          <w:rFonts w:hint="eastAsia"/>
          <w:color w:val="auto"/>
        </w:rPr>
      </w:pPr>
      <w:r>
        <w:rPr>
          <w:rFonts w:hint="eastAsia"/>
          <w:color w:val="auto"/>
        </w:rPr>
        <w:t>相关核心参数定义及判定标准如下：</w:t>
      </w:r>
    </w:p>
    <w:p w14:paraId="46E9B1E7">
      <w:pPr>
        <w:ind w:firstLine="480"/>
        <w:rPr>
          <w:rFonts w:hint="eastAsia"/>
          <w:color w:val="auto"/>
        </w:rPr>
      </w:pPr>
      <w:r>
        <w:rPr>
          <w:rFonts w:hint="eastAsia"/>
          <w:color w:val="auto"/>
        </w:rPr>
        <w:t>①年净效益：指扣除污染控制费用后的环保投资直接经济效益；</w:t>
      </w:r>
    </w:p>
    <w:p w14:paraId="0DCD88BD">
      <w:pPr>
        <w:ind w:firstLine="480"/>
        <w:rPr>
          <w:rFonts w:hint="eastAsia"/>
          <w:color w:val="auto"/>
        </w:rPr>
      </w:pPr>
      <w:r>
        <w:rPr>
          <w:rFonts w:hint="eastAsia"/>
          <w:color w:val="auto"/>
        </w:rPr>
        <w:t>②环保治理费用的经济效益：等于环保效益指标与污染控制费用（年运行费用）之比，当该比值≥1时，表明项目环保治理方案在经济上可行；当比值＜1时，表明经济上不可行。</w:t>
      </w:r>
    </w:p>
    <w:p w14:paraId="00614909">
      <w:pPr>
        <w:pStyle w:val="3"/>
        <w:rPr>
          <w:color w:val="auto"/>
          <w:sz w:val="31"/>
          <w:szCs w:val="31"/>
        </w:rPr>
      </w:pPr>
      <w:bookmarkStart w:id="90" w:name="_Toc8735"/>
      <w:r>
        <w:rPr>
          <w:bCs/>
          <w:color w:val="auto"/>
          <w:spacing w:val="4"/>
          <w:sz w:val="31"/>
          <w:szCs w:val="31"/>
        </w:rPr>
        <w:t>环境投资估算</w:t>
      </w:r>
      <w:bookmarkEnd w:id="90"/>
    </w:p>
    <w:p w14:paraId="2F3B96C4">
      <w:pPr>
        <w:ind w:firstLine="480"/>
        <w:rPr>
          <w:color w:val="auto"/>
        </w:rPr>
      </w:pPr>
      <w:r>
        <w:rPr>
          <w:color w:val="auto"/>
        </w:rPr>
        <w:t>根据工程分析，建设项目建成投产后，所产生的污染物对环境将产生一定的影响，因此必须筹措足够的资金，采取相应的环保措施，以保证对环境的影响降低到最低程度，满足建设项目环境保护管理的要求。</w:t>
      </w:r>
    </w:p>
    <w:p w14:paraId="1C13B566">
      <w:pPr>
        <w:ind w:firstLine="480"/>
        <w:rPr>
          <w:rFonts w:hint="default" w:eastAsia="宋体"/>
          <w:color w:val="auto"/>
          <w:lang w:val="en-US" w:eastAsia="zh-CN"/>
        </w:rPr>
      </w:pPr>
      <w:r>
        <w:rPr>
          <w:rFonts w:hint="eastAsia"/>
          <w:color w:val="auto"/>
          <w:u w:val="single"/>
        </w:rPr>
        <w:t>本项目环保总投资为 253.5 万元，其中施工期临时环保投资 14.5 万元，运营期环保投资 239 万元。本次经济损益分析仅针对运营期环保投资进行核算，施工期环保投资为一次性临时投入，不纳入长期经济损益分析范畴。</w:t>
      </w:r>
    </w:p>
    <w:p w14:paraId="3B22C3E6">
      <w:pPr>
        <w:ind w:firstLine="480"/>
        <w:rPr>
          <w:color w:val="auto"/>
        </w:rPr>
      </w:pPr>
      <w:r>
        <w:rPr>
          <w:color w:val="auto"/>
        </w:rPr>
        <w:t>环保投资</w:t>
      </w:r>
      <w:r>
        <w:rPr>
          <w:rFonts w:hint="eastAsia"/>
          <w:color w:val="auto"/>
        </w:rPr>
        <w:t>主要</w:t>
      </w:r>
      <w:r>
        <w:rPr>
          <w:color w:val="auto"/>
        </w:rPr>
        <w:t>用于废气治理、</w:t>
      </w:r>
      <w:r>
        <w:rPr>
          <w:rFonts w:hint="eastAsia"/>
          <w:color w:val="auto"/>
          <w:lang w:val="en-US" w:eastAsia="zh-CN"/>
        </w:rPr>
        <w:t>粪污</w:t>
      </w:r>
      <w:r>
        <w:rPr>
          <w:color w:val="auto"/>
        </w:rPr>
        <w:t>治理、固体废物处理、噪声防治</w:t>
      </w:r>
      <w:r>
        <w:rPr>
          <w:rFonts w:hint="eastAsia"/>
          <w:color w:val="auto"/>
          <w:lang w:eastAsia="zh-CN"/>
        </w:rPr>
        <w:t>、</w:t>
      </w:r>
      <w:r>
        <w:rPr>
          <w:rFonts w:hint="eastAsia"/>
          <w:color w:val="auto"/>
          <w:lang w:val="en-US" w:eastAsia="zh-CN"/>
        </w:rPr>
        <w:t>生态维护</w:t>
      </w:r>
      <w:r>
        <w:rPr>
          <w:color w:val="auto"/>
        </w:rPr>
        <w:t>等。</w:t>
      </w:r>
    </w:p>
    <w:p w14:paraId="3FC23116">
      <w:pPr>
        <w:pStyle w:val="3"/>
        <w:rPr>
          <w:color w:val="auto"/>
          <w:sz w:val="31"/>
          <w:szCs w:val="31"/>
        </w:rPr>
      </w:pPr>
      <w:bookmarkStart w:id="91" w:name="bookmark54"/>
      <w:bookmarkEnd w:id="91"/>
      <w:bookmarkStart w:id="92" w:name="_Toc24038"/>
      <w:r>
        <w:rPr>
          <w:bCs/>
          <w:color w:val="auto"/>
          <w:spacing w:val="4"/>
          <w:sz w:val="31"/>
          <w:szCs w:val="31"/>
        </w:rPr>
        <w:t>环境保护成本</w:t>
      </w:r>
      <w:bookmarkEnd w:id="92"/>
    </w:p>
    <w:p w14:paraId="17E1ED5D">
      <w:pPr>
        <w:ind w:firstLine="480"/>
        <w:rPr>
          <w:color w:val="auto"/>
        </w:rPr>
      </w:pPr>
      <w:r>
        <w:rPr>
          <w:color w:val="auto"/>
        </w:rPr>
        <w:t>环境保护成本包括环保设备折旧费、运行费和环保管理费。</w:t>
      </w:r>
    </w:p>
    <w:p w14:paraId="515BD07E">
      <w:pPr>
        <w:ind w:firstLine="480"/>
        <w:rPr>
          <w:color w:val="auto"/>
        </w:rPr>
      </w:pPr>
      <w:r>
        <w:rPr>
          <w:color w:val="auto"/>
        </w:rPr>
        <w:t>（1）环保设施折旧费C1</w:t>
      </w:r>
    </w:p>
    <w:p w14:paraId="4A5A4518">
      <w:pPr>
        <w:ind w:firstLine="480"/>
        <w:rPr>
          <w:color w:val="auto"/>
        </w:rPr>
      </w:pPr>
      <w:r>
        <w:rPr>
          <w:color w:val="auto"/>
        </w:rPr>
        <w:t>C1=a×C0/n</w:t>
      </w:r>
    </w:p>
    <w:p w14:paraId="041982F6">
      <w:pPr>
        <w:ind w:firstLine="480"/>
        <w:rPr>
          <w:color w:val="auto"/>
        </w:rPr>
      </w:pPr>
      <w:r>
        <w:rPr>
          <w:color w:val="auto"/>
        </w:rPr>
        <w:t>式中：a</w:t>
      </w:r>
      <w:r>
        <w:rPr>
          <w:rFonts w:hint="eastAsia"/>
          <w:color w:val="auto"/>
          <w:lang w:eastAsia="zh-CN"/>
        </w:rPr>
        <w:t>—</w:t>
      </w:r>
      <w:r>
        <w:rPr>
          <w:color w:val="auto"/>
        </w:rPr>
        <w:t>固定资产形成率，取95%；</w:t>
      </w:r>
    </w:p>
    <w:p w14:paraId="61C1D7A7">
      <w:pPr>
        <w:ind w:firstLine="480"/>
        <w:rPr>
          <w:color w:val="auto"/>
        </w:rPr>
      </w:pPr>
      <w:r>
        <w:rPr>
          <w:color w:val="auto"/>
        </w:rPr>
        <w:t>C0</w:t>
      </w:r>
      <w:r>
        <w:rPr>
          <w:rFonts w:hint="eastAsia"/>
          <w:color w:val="auto"/>
          <w:lang w:eastAsia="zh-CN"/>
        </w:rPr>
        <w:t>—</w:t>
      </w:r>
      <w:r>
        <w:rPr>
          <w:color w:val="auto"/>
        </w:rPr>
        <w:t>环保总投资（万元）；</w:t>
      </w:r>
    </w:p>
    <w:p w14:paraId="647B1C06">
      <w:pPr>
        <w:ind w:firstLine="480"/>
        <w:rPr>
          <w:color w:val="auto"/>
        </w:rPr>
      </w:pPr>
      <w:r>
        <w:rPr>
          <w:color w:val="auto"/>
        </w:rPr>
        <w:t>n</w:t>
      </w:r>
      <w:r>
        <w:rPr>
          <w:rFonts w:hint="eastAsia"/>
          <w:color w:val="auto"/>
          <w:lang w:eastAsia="zh-CN"/>
        </w:rPr>
        <w:t>—</w:t>
      </w:r>
      <w:r>
        <w:rPr>
          <w:color w:val="auto"/>
        </w:rPr>
        <w:t>折旧年限，取20年；</w:t>
      </w:r>
    </w:p>
    <w:p w14:paraId="61EF03C5">
      <w:pPr>
        <w:ind w:firstLine="480"/>
        <w:rPr>
          <w:color w:val="auto"/>
        </w:rPr>
      </w:pPr>
      <w:r>
        <w:rPr>
          <w:color w:val="auto"/>
          <w:u w:val="single"/>
        </w:rPr>
        <w:t>项目环保投资为</w:t>
      </w:r>
      <w:r>
        <w:rPr>
          <w:rFonts w:hint="eastAsia"/>
          <w:color w:val="auto"/>
          <w:u w:val="single"/>
          <w:lang w:val="en-US" w:eastAsia="zh-CN"/>
        </w:rPr>
        <w:t>239</w:t>
      </w:r>
      <w:r>
        <w:rPr>
          <w:color w:val="auto"/>
          <w:u w:val="single"/>
        </w:rPr>
        <w:t>万元，经计算，项目环保设施折旧费C1为</w:t>
      </w:r>
      <w:r>
        <w:rPr>
          <w:rFonts w:hint="eastAsia"/>
          <w:color w:val="auto"/>
          <w:u w:val="single"/>
          <w:lang w:val="en-US" w:eastAsia="zh-CN"/>
        </w:rPr>
        <w:t>11.4</w:t>
      </w:r>
      <w:r>
        <w:rPr>
          <w:color w:val="auto"/>
          <w:u w:val="single"/>
        </w:rPr>
        <w:t>万元/年。</w:t>
      </w:r>
    </w:p>
    <w:p w14:paraId="2970847E">
      <w:pPr>
        <w:ind w:firstLine="480"/>
        <w:rPr>
          <w:color w:val="auto"/>
        </w:rPr>
      </w:pPr>
      <w:r>
        <w:rPr>
          <w:color w:val="auto"/>
        </w:rPr>
        <w:t>（2）环保设施运行费用C2</w:t>
      </w:r>
    </w:p>
    <w:p w14:paraId="5C97AD23">
      <w:pPr>
        <w:ind w:firstLine="480"/>
        <w:rPr>
          <w:color w:val="auto"/>
        </w:rPr>
      </w:pPr>
      <w:r>
        <w:rPr>
          <w:color w:val="auto"/>
        </w:rPr>
        <w:t>参照国内同类企业的有关资料，环保及综合利用设施的年运行费可按环保总投资的5%计算，</w:t>
      </w:r>
      <w:r>
        <w:rPr>
          <w:color w:val="auto"/>
          <w:u w:val="single"/>
        </w:rPr>
        <w:t>项目环保投资为</w:t>
      </w:r>
      <w:r>
        <w:rPr>
          <w:rFonts w:hint="eastAsia"/>
          <w:color w:val="auto"/>
          <w:u w:val="single"/>
          <w:lang w:val="en-US" w:eastAsia="zh-CN"/>
        </w:rPr>
        <w:t>239</w:t>
      </w:r>
      <w:r>
        <w:rPr>
          <w:color w:val="auto"/>
          <w:u w:val="single"/>
        </w:rPr>
        <w:t>万元，则环保设施运行费用C2为</w:t>
      </w:r>
      <w:r>
        <w:rPr>
          <w:rFonts w:hint="eastAsia"/>
          <w:color w:val="auto"/>
          <w:u w:val="single"/>
          <w:lang w:val="en-US" w:eastAsia="zh-CN"/>
        </w:rPr>
        <w:t>12</w:t>
      </w:r>
      <w:r>
        <w:rPr>
          <w:color w:val="auto"/>
          <w:u w:val="single"/>
        </w:rPr>
        <w:t>万元。</w:t>
      </w:r>
    </w:p>
    <w:p w14:paraId="41DA0FFA">
      <w:pPr>
        <w:ind w:firstLine="480"/>
        <w:rPr>
          <w:color w:val="auto"/>
        </w:rPr>
      </w:pPr>
      <w:r>
        <w:rPr>
          <w:color w:val="auto"/>
        </w:rPr>
        <w:t>（3）环保管理费用C3</w:t>
      </w:r>
    </w:p>
    <w:p w14:paraId="65A3B1C0">
      <w:pPr>
        <w:ind w:firstLine="480"/>
        <w:rPr>
          <w:rFonts w:hint="eastAsia" w:eastAsia="宋体"/>
          <w:color w:val="auto"/>
          <w:lang w:eastAsia="zh-CN"/>
        </w:rPr>
      </w:pPr>
      <w:r>
        <w:rPr>
          <w:color w:val="auto"/>
        </w:rPr>
        <w:t>C3=（C1+C2）×15%经计算，项目环保管理费用C3</w:t>
      </w:r>
      <w:r>
        <w:rPr>
          <w:color w:val="auto"/>
          <w:u w:val="single"/>
        </w:rPr>
        <w:t>为</w:t>
      </w:r>
      <w:r>
        <w:rPr>
          <w:rFonts w:hint="eastAsia"/>
          <w:color w:val="auto"/>
          <w:u w:val="single"/>
          <w:lang w:val="en-US" w:eastAsia="zh-CN"/>
        </w:rPr>
        <w:t>3.5</w:t>
      </w:r>
      <w:r>
        <w:rPr>
          <w:color w:val="auto"/>
          <w:u w:val="single"/>
        </w:rPr>
        <w:t>万元</w:t>
      </w:r>
      <w:r>
        <w:rPr>
          <w:rFonts w:hint="eastAsia"/>
          <w:color w:val="auto"/>
          <w:u w:val="single"/>
          <w:lang w:eastAsia="zh-CN"/>
        </w:rPr>
        <w:t>。</w:t>
      </w:r>
    </w:p>
    <w:p w14:paraId="53E6FAF9">
      <w:pPr>
        <w:ind w:firstLine="480"/>
        <w:rPr>
          <w:color w:val="auto"/>
        </w:rPr>
      </w:pPr>
      <w:r>
        <w:rPr>
          <w:color w:val="auto"/>
        </w:rPr>
        <w:t>综上所述，项目环境保护成本总计</w:t>
      </w:r>
      <w:r>
        <w:rPr>
          <w:rFonts w:hint="eastAsia"/>
          <w:color w:val="auto"/>
          <w:u w:val="single"/>
          <w:lang w:val="en-US" w:eastAsia="zh-CN"/>
        </w:rPr>
        <w:t>26.9</w:t>
      </w:r>
      <w:r>
        <w:rPr>
          <w:color w:val="auto"/>
          <w:u w:val="single"/>
        </w:rPr>
        <w:t>万</w:t>
      </w:r>
      <w:r>
        <w:rPr>
          <w:color w:val="auto"/>
        </w:rPr>
        <w:t>元/年，详见表6.3-1。</w:t>
      </w:r>
    </w:p>
    <w:p w14:paraId="5F3715B2">
      <w:pPr>
        <w:spacing w:before="210" w:line="212" w:lineRule="auto"/>
        <w:ind w:left="3054" w:firstLine="474"/>
        <w:rPr>
          <w:rFonts w:ascii="宋体" w:hAnsi="宋体" w:cs="宋体"/>
          <w:color w:val="auto"/>
          <w:szCs w:val="24"/>
        </w:rPr>
      </w:pPr>
      <w:r>
        <w:rPr>
          <w:rFonts w:ascii="宋体" w:hAnsi="宋体" w:cs="宋体"/>
          <w:b/>
          <w:bCs/>
          <w:color w:val="auto"/>
          <w:spacing w:val="-2"/>
          <w:szCs w:val="24"/>
        </w:rPr>
        <w:t>表</w:t>
      </w:r>
      <w:r>
        <w:rPr>
          <w:rFonts w:eastAsia="Times New Roman"/>
          <w:b/>
          <w:bCs/>
          <w:color w:val="auto"/>
          <w:spacing w:val="-2"/>
          <w:szCs w:val="24"/>
        </w:rPr>
        <w:t>6.3-1</w:t>
      </w:r>
      <w:r>
        <w:rPr>
          <w:rFonts w:hint="eastAsia"/>
          <w:b/>
          <w:bCs/>
          <w:color w:val="auto"/>
          <w:spacing w:val="-2"/>
          <w:szCs w:val="24"/>
        </w:rPr>
        <w:t xml:space="preserve">   </w:t>
      </w:r>
      <w:r>
        <w:rPr>
          <w:rFonts w:ascii="宋体" w:hAnsi="宋体" w:cs="宋体"/>
          <w:b/>
          <w:bCs/>
          <w:color w:val="auto"/>
          <w:spacing w:val="-2"/>
          <w:szCs w:val="24"/>
        </w:rPr>
        <w:t>本项目环境保护成本</w:t>
      </w:r>
    </w:p>
    <w:tbl>
      <w:tblPr>
        <w:tblStyle w:val="62"/>
        <w:tblW w:w="9290" w:type="dxa"/>
        <w:tblInd w:w="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299"/>
        <w:gridCol w:w="4891"/>
        <w:gridCol w:w="3100"/>
      </w:tblGrid>
      <w:tr w14:paraId="12380EE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7" w:hRule="atLeast"/>
        </w:trPr>
        <w:tc>
          <w:tcPr>
            <w:tcW w:w="1299" w:type="dxa"/>
            <w:tcBorders>
              <w:tl2br w:val="nil"/>
              <w:tr2bl w:val="nil"/>
            </w:tcBorders>
            <w:vAlign w:val="center"/>
          </w:tcPr>
          <w:p w14:paraId="5F483570">
            <w:pPr>
              <w:pStyle w:val="59"/>
              <w:rPr>
                <w:b/>
                <w:bCs/>
                <w:color w:val="auto"/>
              </w:rPr>
            </w:pPr>
            <w:r>
              <w:rPr>
                <w:b/>
                <w:bCs/>
                <w:color w:val="auto"/>
              </w:rPr>
              <w:t>序号</w:t>
            </w:r>
          </w:p>
        </w:tc>
        <w:tc>
          <w:tcPr>
            <w:tcW w:w="4891" w:type="dxa"/>
            <w:tcBorders>
              <w:tl2br w:val="nil"/>
              <w:tr2bl w:val="nil"/>
            </w:tcBorders>
            <w:vAlign w:val="center"/>
          </w:tcPr>
          <w:p w14:paraId="7036F97A">
            <w:pPr>
              <w:pStyle w:val="59"/>
              <w:rPr>
                <w:b/>
                <w:bCs/>
                <w:color w:val="auto"/>
              </w:rPr>
            </w:pPr>
            <w:r>
              <w:rPr>
                <w:b/>
                <w:bCs/>
                <w:color w:val="auto"/>
              </w:rPr>
              <w:t>项目</w:t>
            </w:r>
          </w:p>
        </w:tc>
        <w:tc>
          <w:tcPr>
            <w:tcW w:w="3100" w:type="dxa"/>
            <w:tcBorders>
              <w:tl2br w:val="nil"/>
              <w:tr2bl w:val="nil"/>
            </w:tcBorders>
            <w:vAlign w:val="center"/>
          </w:tcPr>
          <w:p w14:paraId="080DBDD3">
            <w:pPr>
              <w:pStyle w:val="59"/>
              <w:rPr>
                <w:b/>
                <w:bCs/>
                <w:color w:val="auto"/>
              </w:rPr>
            </w:pPr>
            <w:r>
              <w:rPr>
                <w:b/>
                <w:bCs/>
                <w:color w:val="auto"/>
              </w:rPr>
              <w:t>费用（万元）</w:t>
            </w:r>
          </w:p>
        </w:tc>
      </w:tr>
      <w:tr w14:paraId="6890B50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0" w:hRule="atLeast"/>
        </w:trPr>
        <w:tc>
          <w:tcPr>
            <w:tcW w:w="1299" w:type="dxa"/>
            <w:tcBorders>
              <w:tl2br w:val="nil"/>
              <w:tr2bl w:val="nil"/>
            </w:tcBorders>
            <w:vAlign w:val="center"/>
          </w:tcPr>
          <w:p w14:paraId="0BA0D086">
            <w:pPr>
              <w:pStyle w:val="59"/>
              <w:rPr>
                <w:color w:val="auto"/>
              </w:rPr>
            </w:pPr>
            <w:r>
              <w:rPr>
                <w:color w:val="auto"/>
              </w:rPr>
              <w:t>1</w:t>
            </w:r>
          </w:p>
        </w:tc>
        <w:tc>
          <w:tcPr>
            <w:tcW w:w="4891" w:type="dxa"/>
            <w:tcBorders>
              <w:tl2br w:val="nil"/>
              <w:tr2bl w:val="nil"/>
            </w:tcBorders>
            <w:vAlign w:val="center"/>
          </w:tcPr>
          <w:p w14:paraId="336C49EC">
            <w:pPr>
              <w:pStyle w:val="59"/>
              <w:rPr>
                <w:color w:val="auto"/>
              </w:rPr>
            </w:pPr>
            <w:r>
              <w:rPr>
                <w:color w:val="auto"/>
              </w:rPr>
              <w:t>环保设施折旧费C1</w:t>
            </w:r>
          </w:p>
        </w:tc>
        <w:tc>
          <w:tcPr>
            <w:tcW w:w="3100" w:type="dxa"/>
            <w:tcBorders>
              <w:tl2br w:val="nil"/>
              <w:tr2bl w:val="nil"/>
            </w:tcBorders>
            <w:vAlign w:val="center"/>
          </w:tcPr>
          <w:p w14:paraId="5C5CA0C6">
            <w:pPr>
              <w:pStyle w:val="59"/>
              <w:ind w:firstLine="0" w:firstLineChars="0"/>
              <w:rPr>
                <w:rFonts w:hint="default" w:eastAsia="宋体"/>
                <w:color w:val="auto"/>
                <w:u w:val="none"/>
                <w:lang w:val="en-US" w:eastAsia="zh-CN"/>
              </w:rPr>
            </w:pPr>
            <w:r>
              <w:rPr>
                <w:rFonts w:hint="eastAsia"/>
                <w:color w:val="auto"/>
                <w:u w:val="single"/>
                <w:lang w:val="en-US" w:eastAsia="zh-CN"/>
              </w:rPr>
              <w:t>11.4</w:t>
            </w:r>
          </w:p>
        </w:tc>
      </w:tr>
      <w:tr w14:paraId="0C6986C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0" w:hRule="atLeast"/>
        </w:trPr>
        <w:tc>
          <w:tcPr>
            <w:tcW w:w="1299" w:type="dxa"/>
            <w:tcBorders>
              <w:tl2br w:val="nil"/>
              <w:tr2bl w:val="nil"/>
            </w:tcBorders>
            <w:vAlign w:val="center"/>
          </w:tcPr>
          <w:p w14:paraId="127EADDC">
            <w:pPr>
              <w:pStyle w:val="59"/>
              <w:rPr>
                <w:color w:val="auto"/>
              </w:rPr>
            </w:pPr>
            <w:r>
              <w:rPr>
                <w:color w:val="auto"/>
              </w:rPr>
              <w:t>2</w:t>
            </w:r>
          </w:p>
        </w:tc>
        <w:tc>
          <w:tcPr>
            <w:tcW w:w="4891" w:type="dxa"/>
            <w:tcBorders>
              <w:tl2br w:val="nil"/>
              <w:tr2bl w:val="nil"/>
            </w:tcBorders>
            <w:vAlign w:val="center"/>
          </w:tcPr>
          <w:p w14:paraId="20E0873F">
            <w:pPr>
              <w:pStyle w:val="59"/>
              <w:rPr>
                <w:color w:val="auto"/>
              </w:rPr>
            </w:pPr>
            <w:r>
              <w:rPr>
                <w:color w:val="auto"/>
              </w:rPr>
              <w:t>环保设施运行费用C2</w:t>
            </w:r>
          </w:p>
        </w:tc>
        <w:tc>
          <w:tcPr>
            <w:tcW w:w="3100" w:type="dxa"/>
            <w:tcBorders>
              <w:tl2br w:val="nil"/>
              <w:tr2bl w:val="nil"/>
            </w:tcBorders>
            <w:vAlign w:val="center"/>
          </w:tcPr>
          <w:p w14:paraId="60B149CF">
            <w:pPr>
              <w:pStyle w:val="59"/>
              <w:ind w:firstLine="0" w:firstLineChars="0"/>
              <w:rPr>
                <w:rFonts w:hint="default" w:eastAsia="宋体"/>
                <w:color w:val="auto"/>
                <w:u w:val="none"/>
                <w:lang w:val="en-US" w:eastAsia="zh-CN"/>
              </w:rPr>
            </w:pPr>
            <w:r>
              <w:rPr>
                <w:rFonts w:hint="eastAsia"/>
                <w:color w:val="auto"/>
                <w:u w:val="single"/>
                <w:lang w:val="en-US" w:eastAsia="zh-CN"/>
              </w:rPr>
              <w:t>12</w:t>
            </w:r>
          </w:p>
        </w:tc>
      </w:tr>
      <w:tr w14:paraId="23655C1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0" w:hRule="atLeast"/>
        </w:trPr>
        <w:tc>
          <w:tcPr>
            <w:tcW w:w="1299" w:type="dxa"/>
            <w:tcBorders>
              <w:tl2br w:val="nil"/>
              <w:tr2bl w:val="nil"/>
            </w:tcBorders>
            <w:vAlign w:val="center"/>
          </w:tcPr>
          <w:p w14:paraId="4765694C">
            <w:pPr>
              <w:pStyle w:val="59"/>
              <w:rPr>
                <w:color w:val="auto"/>
              </w:rPr>
            </w:pPr>
            <w:r>
              <w:rPr>
                <w:color w:val="auto"/>
              </w:rPr>
              <w:t>3</w:t>
            </w:r>
          </w:p>
        </w:tc>
        <w:tc>
          <w:tcPr>
            <w:tcW w:w="4891" w:type="dxa"/>
            <w:tcBorders>
              <w:tl2br w:val="nil"/>
              <w:tr2bl w:val="nil"/>
            </w:tcBorders>
            <w:vAlign w:val="center"/>
          </w:tcPr>
          <w:p w14:paraId="188567FF">
            <w:pPr>
              <w:pStyle w:val="59"/>
              <w:rPr>
                <w:color w:val="auto"/>
              </w:rPr>
            </w:pPr>
            <w:r>
              <w:rPr>
                <w:color w:val="auto"/>
              </w:rPr>
              <w:t>环保管理费用C3</w:t>
            </w:r>
          </w:p>
        </w:tc>
        <w:tc>
          <w:tcPr>
            <w:tcW w:w="3100" w:type="dxa"/>
            <w:tcBorders>
              <w:tl2br w:val="nil"/>
              <w:tr2bl w:val="nil"/>
            </w:tcBorders>
            <w:vAlign w:val="center"/>
          </w:tcPr>
          <w:p w14:paraId="50F35DE1">
            <w:pPr>
              <w:pStyle w:val="59"/>
              <w:ind w:firstLine="0" w:firstLineChars="0"/>
              <w:rPr>
                <w:rFonts w:hint="default" w:eastAsia="宋体"/>
                <w:color w:val="auto"/>
                <w:u w:val="none"/>
                <w:lang w:val="en-US" w:eastAsia="zh-CN"/>
              </w:rPr>
            </w:pPr>
            <w:r>
              <w:rPr>
                <w:rFonts w:hint="eastAsia"/>
                <w:color w:val="auto"/>
                <w:u w:val="single"/>
                <w:lang w:val="en-US" w:eastAsia="zh-CN"/>
              </w:rPr>
              <w:t>3.5</w:t>
            </w:r>
          </w:p>
        </w:tc>
      </w:tr>
      <w:tr w14:paraId="0FDDE48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7" w:hRule="atLeast"/>
        </w:trPr>
        <w:tc>
          <w:tcPr>
            <w:tcW w:w="6190" w:type="dxa"/>
            <w:gridSpan w:val="2"/>
            <w:tcBorders>
              <w:tl2br w:val="nil"/>
              <w:tr2bl w:val="nil"/>
            </w:tcBorders>
            <w:vAlign w:val="center"/>
          </w:tcPr>
          <w:p w14:paraId="028A2EDB">
            <w:pPr>
              <w:pStyle w:val="59"/>
              <w:rPr>
                <w:color w:val="auto"/>
              </w:rPr>
            </w:pPr>
            <w:r>
              <w:rPr>
                <w:color w:val="auto"/>
              </w:rPr>
              <w:t>合计</w:t>
            </w:r>
          </w:p>
        </w:tc>
        <w:tc>
          <w:tcPr>
            <w:tcW w:w="3100" w:type="dxa"/>
            <w:tcBorders>
              <w:tl2br w:val="nil"/>
              <w:tr2bl w:val="nil"/>
            </w:tcBorders>
            <w:vAlign w:val="center"/>
          </w:tcPr>
          <w:p w14:paraId="0A3434E5">
            <w:pPr>
              <w:pStyle w:val="59"/>
              <w:ind w:firstLine="0" w:firstLineChars="0"/>
              <w:rPr>
                <w:rFonts w:hint="default" w:eastAsia="宋体"/>
                <w:color w:val="auto"/>
                <w:u w:val="none"/>
                <w:lang w:val="en-US" w:eastAsia="zh-CN"/>
              </w:rPr>
            </w:pPr>
            <w:r>
              <w:rPr>
                <w:rFonts w:hint="eastAsia"/>
                <w:color w:val="auto"/>
                <w:u w:val="single"/>
                <w:lang w:val="en-US" w:eastAsia="zh-CN"/>
              </w:rPr>
              <w:t>26.9</w:t>
            </w:r>
          </w:p>
        </w:tc>
      </w:tr>
    </w:tbl>
    <w:p w14:paraId="4E95B7E6">
      <w:pPr>
        <w:pStyle w:val="3"/>
        <w:rPr>
          <w:color w:val="auto"/>
          <w:sz w:val="31"/>
          <w:szCs w:val="31"/>
        </w:rPr>
      </w:pPr>
      <w:bookmarkStart w:id="93" w:name="_Toc14417"/>
      <w:r>
        <w:rPr>
          <w:bCs/>
          <w:color w:val="auto"/>
          <w:spacing w:val="5"/>
          <w:sz w:val="31"/>
          <w:szCs w:val="31"/>
        </w:rPr>
        <w:t>减少污染物效益</w:t>
      </w:r>
      <w:bookmarkEnd w:id="93"/>
    </w:p>
    <w:p w14:paraId="60BCD678">
      <w:pPr>
        <w:ind w:firstLine="480"/>
        <w:rPr>
          <w:color w:val="auto"/>
        </w:rPr>
      </w:pPr>
      <w:r>
        <w:rPr>
          <w:color w:val="auto"/>
        </w:rPr>
        <w:t>环境保护的投资，减少了污染物的排放，直接减少了环境保护税的缴纳，同时还取得间接的环境效益。减少环境保护税费用根据《中华人民共和国环境保护税法》（20</w:t>
      </w:r>
      <w:r>
        <w:rPr>
          <w:rFonts w:hint="eastAsia"/>
          <w:color w:val="auto"/>
          <w:lang w:val="en-US" w:eastAsia="zh-CN"/>
        </w:rPr>
        <w:t>25</w:t>
      </w:r>
      <w:r>
        <w:rPr>
          <w:color w:val="auto"/>
        </w:rPr>
        <w:t>年1</w:t>
      </w:r>
      <w:r>
        <w:rPr>
          <w:rFonts w:hint="eastAsia"/>
          <w:color w:val="auto"/>
          <w:lang w:val="en-US" w:eastAsia="zh-CN"/>
        </w:rPr>
        <w:t>0</w:t>
      </w:r>
      <w:r>
        <w:rPr>
          <w:color w:val="auto"/>
        </w:rPr>
        <w:t>月</w:t>
      </w:r>
      <w:r>
        <w:rPr>
          <w:rFonts w:hint="eastAsia"/>
          <w:color w:val="auto"/>
          <w:lang w:val="en-US" w:eastAsia="zh-CN"/>
        </w:rPr>
        <w:t>28</w:t>
      </w:r>
      <w:r>
        <w:rPr>
          <w:color w:val="auto"/>
        </w:rPr>
        <w:t>日</w:t>
      </w:r>
      <w:r>
        <w:rPr>
          <w:rFonts w:hint="eastAsia"/>
          <w:color w:val="auto"/>
          <w:lang w:val="en-US" w:eastAsia="zh-CN"/>
        </w:rPr>
        <w:t>修正</w:t>
      </w:r>
      <w:r>
        <w:rPr>
          <w:color w:val="auto"/>
        </w:rPr>
        <w:t>）和《广西壮族自治区人民代表大会常务委员会关于大气污染物和水污染物环境保护税适用税额的决定》（2018年1月1日实施）进行估算。</w:t>
      </w:r>
    </w:p>
    <w:p w14:paraId="477CAEEE">
      <w:pPr>
        <w:ind w:firstLine="480"/>
        <w:rPr>
          <w:color w:val="auto"/>
        </w:rPr>
      </w:pPr>
      <w:r>
        <w:rPr>
          <w:color w:val="auto"/>
        </w:rPr>
        <w:t>（1）应税大气污染物、水污染物的污染当量数，以该污染物的排放量除以该污染物的污染当量值计算；应税固体废物的应纳税额为固体废物排放量乘以具体适用税额。</w:t>
      </w:r>
    </w:p>
    <w:p w14:paraId="154FCB89">
      <w:pPr>
        <w:ind w:firstLine="480"/>
        <w:rPr>
          <w:color w:val="auto"/>
        </w:rPr>
      </w:pPr>
      <w:r>
        <w:rPr>
          <w:color w:val="auto"/>
        </w:rPr>
        <w:t>（2）每一排放口或者没有排放口的应税大气污染物，按照污染当量数从大到小排序，对前三项污染物征收环境保护税。每一排放口的应税水污染物，区分第一类水污染物和其他类水污染物，按照污染当量数从大到小排序，对第一类水污染物按照前五项征收环境保护税，对其他类水污染物按照前三项征收环境保护税。</w:t>
      </w:r>
    </w:p>
    <w:p w14:paraId="31400FE7">
      <w:pPr>
        <w:ind w:firstLine="480"/>
        <w:rPr>
          <w:color w:val="auto"/>
        </w:rPr>
      </w:pPr>
      <w:r>
        <w:rPr>
          <w:color w:val="auto"/>
        </w:rPr>
        <w:t>（3）纳税人排放应税大气污染物或者水污染物的浓度值低于国家和地方规定的污染物排放标准百分之三十的，减按百分之七十五征收环境保护税。纳税人排放应税大气污染物或者水污染物的浓度值低于国家和地方规定的污染物排放标准百分之五十的，减按百分之五十征收环境保护税。</w:t>
      </w:r>
    </w:p>
    <w:p w14:paraId="01AECF30">
      <w:pPr>
        <w:ind w:firstLine="480"/>
        <w:rPr>
          <w:color w:val="auto"/>
        </w:rPr>
      </w:pPr>
      <w:r>
        <w:rPr>
          <w:color w:val="auto"/>
        </w:rPr>
        <w:t>（4）广西壮族自治区大气污染物环境保护税适用税额为每污染当量1.8元；水污染物环境保护税适用税额为每污染当量2.8元。</w:t>
      </w:r>
    </w:p>
    <w:p w14:paraId="2A4F15BE">
      <w:pPr>
        <w:ind w:firstLine="480"/>
        <w:rPr>
          <w:color w:val="auto"/>
        </w:rPr>
      </w:pPr>
      <w:r>
        <w:rPr>
          <w:color w:val="auto"/>
        </w:rPr>
        <w:t>（5）固体废物税额对应《环境保护税税目税额表》中其他固体废物（含半固体、液态废物）每吨征收税额25元。</w:t>
      </w:r>
    </w:p>
    <w:p w14:paraId="3701E16F">
      <w:pPr>
        <w:ind w:firstLine="480"/>
        <w:rPr>
          <w:color w:val="auto"/>
        </w:rPr>
      </w:pPr>
      <w:r>
        <w:rPr>
          <w:color w:val="auto"/>
        </w:rPr>
        <w:t>根据上述规定，计算本项目污染物排放减少量和环境效益见表6.4-1。</w:t>
      </w:r>
    </w:p>
    <w:p w14:paraId="5E322DC6">
      <w:pPr>
        <w:spacing w:before="211" w:line="212" w:lineRule="auto"/>
        <w:ind w:left="2327" w:firstLine="474"/>
        <w:rPr>
          <w:rFonts w:ascii="宋体" w:hAnsi="宋体" w:cs="宋体"/>
          <w:color w:val="auto"/>
          <w:szCs w:val="24"/>
        </w:rPr>
      </w:pPr>
      <w:r>
        <w:rPr>
          <w:rFonts w:ascii="宋体" w:hAnsi="宋体" w:cs="宋体"/>
          <w:b/>
          <w:bCs/>
          <w:color w:val="auto"/>
          <w:spacing w:val="-2"/>
          <w:szCs w:val="24"/>
        </w:rPr>
        <w:t>表</w:t>
      </w:r>
      <w:r>
        <w:rPr>
          <w:rFonts w:eastAsia="Times New Roman"/>
          <w:b/>
          <w:bCs/>
          <w:color w:val="auto"/>
          <w:spacing w:val="-2"/>
          <w:szCs w:val="24"/>
        </w:rPr>
        <w:t>6.4-1</w:t>
      </w:r>
      <w:r>
        <w:rPr>
          <w:rFonts w:ascii="宋体" w:hAnsi="宋体" w:cs="宋体"/>
          <w:b/>
          <w:bCs/>
          <w:color w:val="auto"/>
          <w:spacing w:val="-2"/>
          <w:szCs w:val="24"/>
        </w:rPr>
        <w:t>项目污染物排放减少量和环境效益</w:t>
      </w:r>
    </w:p>
    <w:tbl>
      <w:tblPr>
        <w:tblStyle w:val="62"/>
        <w:tblW w:w="9290" w:type="dxa"/>
        <w:tblInd w:w="2" w:type="dxa"/>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Layout w:type="fixed"/>
        <w:tblCellMar>
          <w:top w:w="0" w:type="dxa"/>
          <w:left w:w="0" w:type="dxa"/>
          <w:bottom w:w="0" w:type="dxa"/>
          <w:right w:w="0" w:type="dxa"/>
        </w:tblCellMar>
      </w:tblPr>
      <w:tblGrid>
        <w:gridCol w:w="861"/>
        <w:gridCol w:w="567"/>
        <w:gridCol w:w="2232"/>
        <w:gridCol w:w="1545"/>
        <w:gridCol w:w="1326"/>
        <w:gridCol w:w="1518"/>
        <w:gridCol w:w="1241"/>
      </w:tblGrid>
      <w:tr w14:paraId="6C80C111">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584" w:hRule="atLeast"/>
        </w:trPr>
        <w:tc>
          <w:tcPr>
            <w:tcW w:w="861" w:type="dxa"/>
            <w:tcBorders>
              <w:tl2br w:val="nil"/>
              <w:tr2bl w:val="nil"/>
            </w:tcBorders>
            <w:vAlign w:val="center"/>
          </w:tcPr>
          <w:p w14:paraId="4612E596">
            <w:pPr>
              <w:pStyle w:val="59"/>
              <w:rPr>
                <w:b/>
                <w:bCs/>
                <w:color w:val="auto"/>
              </w:rPr>
            </w:pPr>
            <w:r>
              <w:rPr>
                <w:b/>
                <w:bCs/>
                <w:color w:val="auto"/>
              </w:rPr>
              <w:t>污染物类别</w:t>
            </w:r>
          </w:p>
        </w:tc>
        <w:tc>
          <w:tcPr>
            <w:tcW w:w="2799" w:type="dxa"/>
            <w:gridSpan w:val="2"/>
            <w:tcBorders>
              <w:tl2br w:val="nil"/>
              <w:tr2bl w:val="nil"/>
            </w:tcBorders>
            <w:vAlign w:val="center"/>
          </w:tcPr>
          <w:p w14:paraId="5DFE9178">
            <w:pPr>
              <w:pStyle w:val="59"/>
              <w:rPr>
                <w:b/>
                <w:bCs/>
                <w:color w:val="auto"/>
              </w:rPr>
            </w:pPr>
            <w:r>
              <w:rPr>
                <w:b/>
                <w:bCs/>
                <w:color w:val="auto"/>
              </w:rPr>
              <w:t>污染物</w:t>
            </w:r>
          </w:p>
        </w:tc>
        <w:tc>
          <w:tcPr>
            <w:tcW w:w="1545" w:type="dxa"/>
            <w:tcBorders>
              <w:tl2br w:val="nil"/>
              <w:tr2bl w:val="nil"/>
            </w:tcBorders>
            <w:vAlign w:val="center"/>
          </w:tcPr>
          <w:p w14:paraId="0A1F8A9B">
            <w:pPr>
              <w:pStyle w:val="59"/>
              <w:rPr>
                <w:b/>
                <w:bCs/>
                <w:color w:val="auto"/>
              </w:rPr>
            </w:pPr>
            <w:r>
              <w:rPr>
                <w:b/>
                <w:bCs/>
                <w:color w:val="auto"/>
              </w:rPr>
              <w:t>污染物削减量</w:t>
            </w:r>
          </w:p>
          <w:p w14:paraId="7714FFE6">
            <w:pPr>
              <w:pStyle w:val="59"/>
              <w:rPr>
                <w:b/>
                <w:bCs/>
                <w:color w:val="auto"/>
              </w:rPr>
            </w:pPr>
            <w:r>
              <w:rPr>
                <w:b/>
                <w:bCs/>
                <w:color w:val="auto"/>
              </w:rPr>
              <w:t>（t/a）</w:t>
            </w:r>
          </w:p>
        </w:tc>
        <w:tc>
          <w:tcPr>
            <w:tcW w:w="1326" w:type="dxa"/>
            <w:tcBorders>
              <w:tl2br w:val="nil"/>
              <w:tr2bl w:val="nil"/>
            </w:tcBorders>
            <w:vAlign w:val="center"/>
          </w:tcPr>
          <w:p w14:paraId="7BA9FF1B">
            <w:pPr>
              <w:pStyle w:val="59"/>
              <w:rPr>
                <w:b/>
                <w:bCs/>
                <w:color w:val="auto"/>
              </w:rPr>
            </w:pPr>
            <w:r>
              <w:rPr>
                <w:b/>
                <w:bCs/>
                <w:color w:val="auto"/>
              </w:rPr>
              <w:t>污染当量值</w:t>
            </w:r>
          </w:p>
          <w:p w14:paraId="43ACA605">
            <w:pPr>
              <w:pStyle w:val="59"/>
              <w:rPr>
                <w:b/>
                <w:bCs/>
                <w:color w:val="auto"/>
              </w:rPr>
            </w:pPr>
            <w:r>
              <w:rPr>
                <w:b/>
                <w:bCs/>
                <w:color w:val="auto"/>
              </w:rPr>
              <w:t>（kg）</w:t>
            </w:r>
          </w:p>
        </w:tc>
        <w:tc>
          <w:tcPr>
            <w:tcW w:w="1518" w:type="dxa"/>
            <w:tcBorders>
              <w:tl2br w:val="nil"/>
              <w:tr2bl w:val="nil"/>
            </w:tcBorders>
            <w:vAlign w:val="center"/>
          </w:tcPr>
          <w:p w14:paraId="5169E75B">
            <w:pPr>
              <w:pStyle w:val="59"/>
              <w:rPr>
                <w:b/>
                <w:bCs/>
                <w:color w:val="auto"/>
              </w:rPr>
            </w:pPr>
            <w:r>
              <w:rPr>
                <w:b/>
                <w:bCs/>
                <w:color w:val="auto"/>
              </w:rPr>
              <w:t>收费标准</w:t>
            </w:r>
          </w:p>
          <w:p w14:paraId="66DD6A38">
            <w:pPr>
              <w:pStyle w:val="59"/>
              <w:rPr>
                <w:b/>
                <w:bCs/>
                <w:color w:val="auto"/>
              </w:rPr>
            </w:pPr>
            <w:r>
              <w:rPr>
                <w:b/>
                <w:bCs/>
                <w:color w:val="auto"/>
              </w:rPr>
              <w:t>（元/污染当量）</w:t>
            </w:r>
          </w:p>
        </w:tc>
        <w:tc>
          <w:tcPr>
            <w:tcW w:w="1241" w:type="dxa"/>
            <w:tcBorders>
              <w:tl2br w:val="nil"/>
              <w:tr2bl w:val="nil"/>
            </w:tcBorders>
            <w:vAlign w:val="center"/>
          </w:tcPr>
          <w:p w14:paraId="5740D037">
            <w:pPr>
              <w:pStyle w:val="59"/>
              <w:rPr>
                <w:b/>
                <w:bCs/>
                <w:color w:val="auto"/>
                <w:u w:val="none"/>
              </w:rPr>
            </w:pPr>
            <w:r>
              <w:rPr>
                <w:b/>
                <w:bCs/>
                <w:color w:val="auto"/>
                <w:u w:val="none"/>
              </w:rPr>
              <w:t>挽回排污费（万元/年）</w:t>
            </w:r>
          </w:p>
        </w:tc>
      </w:tr>
      <w:tr w14:paraId="65B8B50F">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31" w:hRule="atLeast"/>
        </w:trPr>
        <w:tc>
          <w:tcPr>
            <w:tcW w:w="861" w:type="dxa"/>
            <w:vMerge w:val="restart"/>
            <w:tcBorders>
              <w:tl2br w:val="nil"/>
              <w:tr2bl w:val="nil"/>
            </w:tcBorders>
            <w:vAlign w:val="center"/>
          </w:tcPr>
          <w:p w14:paraId="227BA961">
            <w:pPr>
              <w:pStyle w:val="59"/>
              <w:rPr>
                <w:color w:val="auto"/>
              </w:rPr>
            </w:pPr>
          </w:p>
          <w:p w14:paraId="7D1DBFFB">
            <w:pPr>
              <w:pStyle w:val="59"/>
              <w:rPr>
                <w:color w:val="auto"/>
              </w:rPr>
            </w:pPr>
            <w:r>
              <w:rPr>
                <w:color w:val="auto"/>
              </w:rPr>
              <w:t>废水</w:t>
            </w:r>
          </w:p>
        </w:tc>
        <w:tc>
          <w:tcPr>
            <w:tcW w:w="2799" w:type="dxa"/>
            <w:gridSpan w:val="2"/>
            <w:tcBorders>
              <w:tl2br w:val="nil"/>
              <w:tr2bl w:val="nil"/>
            </w:tcBorders>
            <w:vAlign w:val="center"/>
          </w:tcPr>
          <w:p w14:paraId="795B06E7">
            <w:pPr>
              <w:pStyle w:val="59"/>
              <w:rPr>
                <w:color w:val="auto"/>
              </w:rPr>
            </w:pPr>
            <w:r>
              <w:rPr>
                <w:color w:val="auto"/>
              </w:rPr>
              <w:t>CODcr</w:t>
            </w:r>
          </w:p>
        </w:tc>
        <w:tc>
          <w:tcPr>
            <w:tcW w:w="1545" w:type="dxa"/>
            <w:tcBorders>
              <w:tl2br w:val="nil"/>
              <w:tr2bl w:val="nil"/>
            </w:tcBorders>
            <w:vAlign w:val="center"/>
          </w:tcPr>
          <w:p w14:paraId="3424BC89">
            <w:pPr>
              <w:pStyle w:val="59"/>
              <w:rPr>
                <w:rFonts w:hint="default" w:eastAsia="宋体"/>
                <w:color w:val="auto"/>
                <w:u w:val="single"/>
                <w:lang w:val="en-US" w:eastAsia="zh-CN"/>
              </w:rPr>
            </w:pPr>
            <w:r>
              <w:rPr>
                <w:rFonts w:hint="eastAsia"/>
                <w:color w:val="auto"/>
                <w:u w:val="single"/>
                <w:lang w:val="en-US" w:eastAsia="zh-CN"/>
              </w:rPr>
              <w:t>129.88</w:t>
            </w:r>
          </w:p>
        </w:tc>
        <w:tc>
          <w:tcPr>
            <w:tcW w:w="1326" w:type="dxa"/>
            <w:tcBorders>
              <w:tl2br w:val="nil"/>
              <w:tr2bl w:val="nil"/>
            </w:tcBorders>
            <w:vAlign w:val="center"/>
          </w:tcPr>
          <w:p w14:paraId="0061ADEA">
            <w:pPr>
              <w:pStyle w:val="59"/>
              <w:rPr>
                <w:color w:val="auto"/>
              </w:rPr>
            </w:pPr>
            <w:r>
              <w:rPr>
                <w:color w:val="auto"/>
              </w:rPr>
              <w:t>1</w:t>
            </w:r>
          </w:p>
        </w:tc>
        <w:tc>
          <w:tcPr>
            <w:tcW w:w="1518" w:type="dxa"/>
            <w:vMerge w:val="restart"/>
            <w:tcBorders>
              <w:tl2br w:val="nil"/>
              <w:tr2bl w:val="nil"/>
            </w:tcBorders>
            <w:vAlign w:val="center"/>
          </w:tcPr>
          <w:p w14:paraId="1C7CCED9">
            <w:pPr>
              <w:pStyle w:val="59"/>
              <w:rPr>
                <w:color w:val="auto"/>
              </w:rPr>
            </w:pPr>
            <w:r>
              <w:rPr>
                <w:color w:val="auto"/>
              </w:rPr>
              <w:t>2.8</w:t>
            </w:r>
          </w:p>
        </w:tc>
        <w:tc>
          <w:tcPr>
            <w:tcW w:w="1241" w:type="dxa"/>
            <w:tcBorders>
              <w:tl2br w:val="nil"/>
              <w:tr2bl w:val="nil"/>
            </w:tcBorders>
            <w:vAlign w:val="center"/>
          </w:tcPr>
          <w:p w14:paraId="7B1813B3">
            <w:pPr>
              <w:pStyle w:val="59"/>
              <w:rPr>
                <w:rFonts w:hint="default" w:eastAsia="宋体"/>
                <w:color w:val="auto"/>
                <w:u w:val="single"/>
                <w:lang w:val="en-US" w:eastAsia="zh-CN"/>
              </w:rPr>
            </w:pPr>
            <w:r>
              <w:rPr>
                <w:rFonts w:hint="eastAsia"/>
                <w:color w:val="auto"/>
                <w:u w:val="single"/>
                <w:lang w:val="en-US" w:eastAsia="zh-CN"/>
              </w:rPr>
              <w:t>36.37</w:t>
            </w:r>
          </w:p>
        </w:tc>
      </w:tr>
      <w:tr w14:paraId="0F8D8CCE">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31" w:hRule="atLeast"/>
        </w:trPr>
        <w:tc>
          <w:tcPr>
            <w:tcW w:w="861" w:type="dxa"/>
            <w:vMerge w:val="continue"/>
            <w:tcBorders>
              <w:tl2br w:val="nil"/>
              <w:tr2bl w:val="nil"/>
            </w:tcBorders>
            <w:vAlign w:val="center"/>
          </w:tcPr>
          <w:p w14:paraId="19CAB121">
            <w:pPr>
              <w:pStyle w:val="59"/>
              <w:rPr>
                <w:color w:val="auto"/>
              </w:rPr>
            </w:pPr>
          </w:p>
        </w:tc>
        <w:tc>
          <w:tcPr>
            <w:tcW w:w="2799" w:type="dxa"/>
            <w:gridSpan w:val="2"/>
            <w:tcBorders>
              <w:tl2br w:val="nil"/>
              <w:tr2bl w:val="nil"/>
            </w:tcBorders>
            <w:vAlign w:val="center"/>
          </w:tcPr>
          <w:p w14:paraId="756C897B">
            <w:pPr>
              <w:pStyle w:val="59"/>
              <w:rPr>
                <w:color w:val="auto"/>
              </w:rPr>
            </w:pPr>
            <w:r>
              <w:rPr>
                <w:color w:val="auto"/>
              </w:rPr>
              <w:t>SS</w:t>
            </w:r>
          </w:p>
        </w:tc>
        <w:tc>
          <w:tcPr>
            <w:tcW w:w="1545" w:type="dxa"/>
            <w:tcBorders>
              <w:tl2br w:val="nil"/>
              <w:tr2bl w:val="nil"/>
            </w:tcBorders>
            <w:vAlign w:val="center"/>
          </w:tcPr>
          <w:p w14:paraId="5FE32CB1">
            <w:pPr>
              <w:pStyle w:val="59"/>
              <w:rPr>
                <w:rFonts w:hint="default" w:eastAsia="宋体"/>
                <w:color w:val="auto"/>
                <w:u w:val="single"/>
                <w:lang w:val="en-US" w:eastAsia="zh-CN"/>
              </w:rPr>
            </w:pPr>
            <w:r>
              <w:rPr>
                <w:rFonts w:hint="eastAsia"/>
                <w:color w:val="auto"/>
                <w:u w:val="single"/>
                <w:lang w:val="en-US" w:eastAsia="zh-CN"/>
              </w:rPr>
              <w:t>40.28</w:t>
            </w:r>
          </w:p>
        </w:tc>
        <w:tc>
          <w:tcPr>
            <w:tcW w:w="1326" w:type="dxa"/>
            <w:tcBorders>
              <w:tl2br w:val="nil"/>
              <w:tr2bl w:val="nil"/>
            </w:tcBorders>
            <w:vAlign w:val="center"/>
          </w:tcPr>
          <w:p w14:paraId="293669A1">
            <w:pPr>
              <w:pStyle w:val="59"/>
              <w:rPr>
                <w:color w:val="auto"/>
              </w:rPr>
            </w:pPr>
            <w:r>
              <w:rPr>
                <w:color w:val="auto"/>
              </w:rPr>
              <w:t>4</w:t>
            </w:r>
          </w:p>
        </w:tc>
        <w:tc>
          <w:tcPr>
            <w:tcW w:w="1518" w:type="dxa"/>
            <w:vMerge w:val="continue"/>
            <w:tcBorders>
              <w:tl2br w:val="nil"/>
              <w:tr2bl w:val="nil"/>
            </w:tcBorders>
            <w:vAlign w:val="center"/>
          </w:tcPr>
          <w:p w14:paraId="277F0B79">
            <w:pPr>
              <w:pStyle w:val="59"/>
              <w:rPr>
                <w:color w:val="auto"/>
              </w:rPr>
            </w:pPr>
          </w:p>
        </w:tc>
        <w:tc>
          <w:tcPr>
            <w:tcW w:w="1241" w:type="dxa"/>
            <w:tcBorders>
              <w:tl2br w:val="nil"/>
              <w:tr2bl w:val="nil"/>
            </w:tcBorders>
            <w:vAlign w:val="center"/>
          </w:tcPr>
          <w:p w14:paraId="4FE7ED75">
            <w:pPr>
              <w:pStyle w:val="59"/>
              <w:rPr>
                <w:rFonts w:hint="default" w:eastAsia="宋体"/>
                <w:color w:val="auto"/>
                <w:u w:val="single"/>
                <w:lang w:val="en-US" w:eastAsia="zh-CN"/>
              </w:rPr>
            </w:pPr>
            <w:r>
              <w:rPr>
                <w:rFonts w:hint="eastAsia"/>
                <w:color w:val="auto"/>
                <w:u w:val="single"/>
                <w:lang w:val="en-US" w:eastAsia="zh-CN"/>
              </w:rPr>
              <w:t>2.82</w:t>
            </w:r>
          </w:p>
        </w:tc>
      </w:tr>
      <w:tr w14:paraId="5EDFD6B5">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32" w:hRule="atLeast"/>
        </w:trPr>
        <w:tc>
          <w:tcPr>
            <w:tcW w:w="861" w:type="dxa"/>
            <w:vMerge w:val="continue"/>
            <w:tcBorders>
              <w:tl2br w:val="nil"/>
              <w:tr2bl w:val="nil"/>
            </w:tcBorders>
            <w:vAlign w:val="center"/>
          </w:tcPr>
          <w:p w14:paraId="445F7282">
            <w:pPr>
              <w:pStyle w:val="59"/>
              <w:rPr>
                <w:color w:val="auto"/>
              </w:rPr>
            </w:pPr>
          </w:p>
        </w:tc>
        <w:tc>
          <w:tcPr>
            <w:tcW w:w="2799" w:type="dxa"/>
            <w:gridSpan w:val="2"/>
            <w:tcBorders>
              <w:tl2br w:val="nil"/>
              <w:tr2bl w:val="nil"/>
            </w:tcBorders>
            <w:vAlign w:val="center"/>
          </w:tcPr>
          <w:p w14:paraId="1CB8BD7F">
            <w:pPr>
              <w:pStyle w:val="59"/>
              <w:rPr>
                <w:color w:val="auto"/>
              </w:rPr>
            </w:pPr>
            <w:r>
              <w:rPr>
                <w:color w:val="auto"/>
              </w:rPr>
              <w:t>NH</w:t>
            </w:r>
            <w:r>
              <w:rPr>
                <w:color w:val="auto"/>
                <w:vertAlign w:val="subscript"/>
              </w:rPr>
              <w:t>3</w:t>
            </w:r>
            <w:r>
              <w:rPr>
                <w:color w:val="auto"/>
              </w:rPr>
              <w:t>-N</w:t>
            </w:r>
          </w:p>
        </w:tc>
        <w:tc>
          <w:tcPr>
            <w:tcW w:w="1545" w:type="dxa"/>
            <w:tcBorders>
              <w:tl2br w:val="nil"/>
              <w:tr2bl w:val="nil"/>
            </w:tcBorders>
            <w:vAlign w:val="center"/>
          </w:tcPr>
          <w:p w14:paraId="764A638F">
            <w:pPr>
              <w:pStyle w:val="59"/>
              <w:rPr>
                <w:rFonts w:hint="default" w:eastAsia="宋体"/>
                <w:color w:val="auto"/>
                <w:u w:val="single"/>
                <w:lang w:val="en-US" w:eastAsia="zh-CN"/>
              </w:rPr>
            </w:pPr>
            <w:r>
              <w:rPr>
                <w:rFonts w:hint="eastAsia"/>
                <w:color w:val="auto"/>
                <w:u w:val="single"/>
                <w:lang w:val="en-US" w:eastAsia="zh-CN"/>
              </w:rPr>
              <w:t>14.65</w:t>
            </w:r>
          </w:p>
        </w:tc>
        <w:tc>
          <w:tcPr>
            <w:tcW w:w="1326" w:type="dxa"/>
            <w:tcBorders>
              <w:tl2br w:val="nil"/>
              <w:tr2bl w:val="nil"/>
            </w:tcBorders>
            <w:vAlign w:val="center"/>
          </w:tcPr>
          <w:p w14:paraId="1EDA6E85">
            <w:pPr>
              <w:pStyle w:val="59"/>
              <w:rPr>
                <w:color w:val="auto"/>
              </w:rPr>
            </w:pPr>
            <w:r>
              <w:rPr>
                <w:color w:val="auto"/>
              </w:rPr>
              <w:t>0.8</w:t>
            </w:r>
          </w:p>
        </w:tc>
        <w:tc>
          <w:tcPr>
            <w:tcW w:w="1518" w:type="dxa"/>
            <w:vMerge w:val="continue"/>
            <w:tcBorders>
              <w:tl2br w:val="nil"/>
              <w:tr2bl w:val="nil"/>
            </w:tcBorders>
            <w:vAlign w:val="center"/>
          </w:tcPr>
          <w:p w14:paraId="3CCEAAAD">
            <w:pPr>
              <w:pStyle w:val="59"/>
              <w:rPr>
                <w:color w:val="auto"/>
              </w:rPr>
            </w:pPr>
          </w:p>
        </w:tc>
        <w:tc>
          <w:tcPr>
            <w:tcW w:w="1241" w:type="dxa"/>
            <w:tcBorders>
              <w:tl2br w:val="nil"/>
              <w:tr2bl w:val="nil"/>
            </w:tcBorders>
            <w:vAlign w:val="center"/>
          </w:tcPr>
          <w:p w14:paraId="5F7677D4">
            <w:pPr>
              <w:pStyle w:val="59"/>
              <w:rPr>
                <w:rFonts w:hint="default" w:eastAsia="宋体"/>
                <w:color w:val="auto"/>
                <w:u w:val="single"/>
                <w:lang w:val="en-US" w:eastAsia="zh-CN"/>
              </w:rPr>
            </w:pPr>
            <w:r>
              <w:rPr>
                <w:rFonts w:hint="eastAsia"/>
                <w:color w:val="auto"/>
                <w:u w:val="single"/>
                <w:lang w:val="en-US" w:eastAsia="zh-CN"/>
              </w:rPr>
              <w:t>5.13</w:t>
            </w:r>
          </w:p>
        </w:tc>
      </w:tr>
      <w:tr w14:paraId="0C5F30A5">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31" w:hRule="atLeast"/>
        </w:trPr>
        <w:tc>
          <w:tcPr>
            <w:tcW w:w="861" w:type="dxa"/>
            <w:vMerge w:val="restart"/>
            <w:tcBorders>
              <w:tl2br w:val="nil"/>
              <w:tr2bl w:val="nil"/>
            </w:tcBorders>
            <w:vAlign w:val="center"/>
          </w:tcPr>
          <w:p w14:paraId="4C3CBDA9">
            <w:pPr>
              <w:pStyle w:val="59"/>
              <w:rPr>
                <w:color w:val="auto"/>
              </w:rPr>
            </w:pPr>
          </w:p>
          <w:p w14:paraId="5144E96A">
            <w:pPr>
              <w:pStyle w:val="59"/>
              <w:rPr>
                <w:color w:val="auto"/>
              </w:rPr>
            </w:pPr>
            <w:r>
              <w:rPr>
                <w:color w:val="auto"/>
              </w:rPr>
              <w:t>废气</w:t>
            </w:r>
          </w:p>
        </w:tc>
        <w:tc>
          <w:tcPr>
            <w:tcW w:w="2799" w:type="dxa"/>
            <w:gridSpan w:val="2"/>
            <w:tcBorders>
              <w:tl2br w:val="nil"/>
              <w:tr2bl w:val="nil"/>
            </w:tcBorders>
            <w:vAlign w:val="center"/>
          </w:tcPr>
          <w:p w14:paraId="5BBB6C5C">
            <w:pPr>
              <w:pStyle w:val="59"/>
              <w:rPr>
                <w:color w:val="auto"/>
              </w:rPr>
            </w:pPr>
            <w:r>
              <w:rPr>
                <w:color w:val="auto"/>
              </w:rPr>
              <w:t>NH</w:t>
            </w:r>
            <w:r>
              <w:rPr>
                <w:color w:val="auto"/>
                <w:vertAlign w:val="subscript"/>
              </w:rPr>
              <w:t>3</w:t>
            </w:r>
          </w:p>
        </w:tc>
        <w:tc>
          <w:tcPr>
            <w:tcW w:w="1545" w:type="dxa"/>
            <w:tcBorders>
              <w:tl2br w:val="nil"/>
              <w:tr2bl w:val="nil"/>
            </w:tcBorders>
            <w:vAlign w:val="center"/>
          </w:tcPr>
          <w:p w14:paraId="4038F1FE">
            <w:pPr>
              <w:spacing w:line="240" w:lineRule="auto"/>
              <w:ind w:firstLine="0" w:firstLineChars="0"/>
              <w:jc w:val="center"/>
              <w:rPr>
                <w:rFonts w:hint="default" w:eastAsia="宋体"/>
                <w:color w:val="auto"/>
                <w:u w:val="single"/>
                <w:lang w:val="en-US" w:eastAsia="zh-CN"/>
              </w:rPr>
            </w:pPr>
            <w:r>
              <w:rPr>
                <w:rFonts w:hint="eastAsia"/>
                <w:color w:val="auto"/>
                <w:sz w:val="21"/>
                <w:szCs w:val="21"/>
                <w:u w:val="single"/>
                <w:lang w:val="en-US" w:eastAsia="zh-CN"/>
              </w:rPr>
              <w:t>6.998</w:t>
            </w:r>
          </w:p>
        </w:tc>
        <w:tc>
          <w:tcPr>
            <w:tcW w:w="1326" w:type="dxa"/>
            <w:tcBorders>
              <w:tl2br w:val="nil"/>
              <w:tr2bl w:val="nil"/>
            </w:tcBorders>
            <w:vAlign w:val="center"/>
          </w:tcPr>
          <w:p w14:paraId="63A87EAE">
            <w:pPr>
              <w:pStyle w:val="59"/>
              <w:rPr>
                <w:color w:val="auto"/>
              </w:rPr>
            </w:pPr>
            <w:r>
              <w:rPr>
                <w:color w:val="auto"/>
              </w:rPr>
              <w:t>9.09</w:t>
            </w:r>
          </w:p>
        </w:tc>
        <w:tc>
          <w:tcPr>
            <w:tcW w:w="1518" w:type="dxa"/>
            <w:vMerge w:val="restart"/>
            <w:tcBorders>
              <w:tl2br w:val="nil"/>
              <w:tr2bl w:val="nil"/>
            </w:tcBorders>
            <w:vAlign w:val="center"/>
          </w:tcPr>
          <w:p w14:paraId="66754299">
            <w:pPr>
              <w:pStyle w:val="59"/>
              <w:rPr>
                <w:color w:val="auto"/>
              </w:rPr>
            </w:pPr>
            <w:r>
              <w:rPr>
                <w:color w:val="auto"/>
              </w:rPr>
              <w:t>1.8</w:t>
            </w:r>
          </w:p>
        </w:tc>
        <w:tc>
          <w:tcPr>
            <w:tcW w:w="1241" w:type="dxa"/>
            <w:tcBorders>
              <w:tl2br w:val="nil"/>
              <w:tr2bl w:val="nil"/>
            </w:tcBorders>
            <w:vAlign w:val="center"/>
          </w:tcPr>
          <w:p w14:paraId="3B88DBA6">
            <w:pPr>
              <w:pStyle w:val="59"/>
              <w:ind w:firstLine="0" w:firstLineChars="0"/>
              <w:rPr>
                <w:rFonts w:hint="default" w:eastAsia="宋体"/>
                <w:color w:val="auto"/>
                <w:u w:val="single"/>
                <w:lang w:val="en-US" w:eastAsia="zh-CN"/>
              </w:rPr>
            </w:pPr>
            <w:r>
              <w:rPr>
                <w:rFonts w:hint="eastAsia"/>
                <w:color w:val="auto"/>
                <w:u w:val="single"/>
                <w:lang w:val="en-US" w:eastAsia="zh-CN"/>
              </w:rPr>
              <w:t>0.1385</w:t>
            </w:r>
          </w:p>
        </w:tc>
      </w:tr>
      <w:tr w14:paraId="63CDB6BC">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32" w:hRule="atLeast"/>
        </w:trPr>
        <w:tc>
          <w:tcPr>
            <w:tcW w:w="861" w:type="dxa"/>
            <w:vMerge w:val="continue"/>
            <w:tcBorders>
              <w:tl2br w:val="nil"/>
              <w:tr2bl w:val="nil"/>
            </w:tcBorders>
            <w:vAlign w:val="center"/>
          </w:tcPr>
          <w:p w14:paraId="3AD9EC67">
            <w:pPr>
              <w:pStyle w:val="59"/>
              <w:rPr>
                <w:color w:val="auto"/>
              </w:rPr>
            </w:pPr>
          </w:p>
        </w:tc>
        <w:tc>
          <w:tcPr>
            <w:tcW w:w="2799" w:type="dxa"/>
            <w:gridSpan w:val="2"/>
            <w:tcBorders>
              <w:tl2br w:val="nil"/>
              <w:tr2bl w:val="nil"/>
            </w:tcBorders>
            <w:vAlign w:val="center"/>
          </w:tcPr>
          <w:p w14:paraId="554F09AD">
            <w:pPr>
              <w:pStyle w:val="59"/>
              <w:rPr>
                <w:color w:val="auto"/>
              </w:rPr>
            </w:pPr>
            <w:r>
              <w:rPr>
                <w:color w:val="auto"/>
              </w:rPr>
              <w:t>H</w:t>
            </w:r>
            <w:r>
              <w:rPr>
                <w:color w:val="auto"/>
                <w:vertAlign w:val="subscript"/>
              </w:rPr>
              <w:t>2</w:t>
            </w:r>
            <w:r>
              <w:rPr>
                <w:color w:val="auto"/>
              </w:rPr>
              <w:t>S</w:t>
            </w:r>
          </w:p>
        </w:tc>
        <w:tc>
          <w:tcPr>
            <w:tcW w:w="1545" w:type="dxa"/>
            <w:tcBorders>
              <w:tl2br w:val="nil"/>
              <w:tr2bl w:val="nil"/>
            </w:tcBorders>
            <w:vAlign w:val="center"/>
          </w:tcPr>
          <w:p w14:paraId="54331F04">
            <w:pPr>
              <w:spacing w:line="240" w:lineRule="auto"/>
              <w:ind w:firstLine="0" w:firstLineChars="0"/>
              <w:jc w:val="center"/>
              <w:rPr>
                <w:rFonts w:hint="default" w:eastAsia="宋体"/>
                <w:color w:val="auto"/>
                <w:u w:val="single"/>
                <w:lang w:val="en-US" w:eastAsia="zh-CN"/>
              </w:rPr>
            </w:pPr>
            <w:r>
              <w:rPr>
                <w:rFonts w:hint="eastAsia"/>
                <w:color w:val="auto"/>
                <w:sz w:val="21"/>
                <w:szCs w:val="21"/>
                <w:u w:val="single"/>
                <w:lang w:val="en-US" w:eastAsia="zh-CN"/>
              </w:rPr>
              <w:t>0.4612</w:t>
            </w:r>
          </w:p>
        </w:tc>
        <w:tc>
          <w:tcPr>
            <w:tcW w:w="1326" w:type="dxa"/>
            <w:tcBorders>
              <w:tl2br w:val="nil"/>
              <w:tr2bl w:val="nil"/>
            </w:tcBorders>
            <w:vAlign w:val="center"/>
          </w:tcPr>
          <w:p w14:paraId="4839CF3E">
            <w:pPr>
              <w:pStyle w:val="59"/>
              <w:rPr>
                <w:color w:val="auto"/>
              </w:rPr>
            </w:pPr>
            <w:r>
              <w:rPr>
                <w:color w:val="auto"/>
              </w:rPr>
              <w:t>0.29</w:t>
            </w:r>
          </w:p>
        </w:tc>
        <w:tc>
          <w:tcPr>
            <w:tcW w:w="1518" w:type="dxa"/>
            <w:vMerge w:val="continue"/>
            <w:tcBorders>
              <w:tl2br w:val="nil"/>
              <w:tr2bl w:val="nil"/>
            </w:tcBorders>
            <w:vAlign w:val="center"/>
          </w:tcPr>
          <w:p w14:paraId="6CD061DA">
            <w:pPr>
              <w:pStyle w:val="59"/>
              <w:rPr>
                <w:color w:val="auto"/>
              </w:rPr>
            </w:pPr>
          </w:p>
        </w:tc>
        <w:tc>
          <w:tcPr>
            <w:tcW w:w="1241" w:type="dxa"/>
            <w:tcBorders>
              <w:tl2br w:val="nil"/>
              <w:tr2bl w:val="nil"/>
            </w:tcBorders>
            <w:vAlign w:val="center"/>
          </w:tcPr>
          <w:p w14:paraId="1146CA5B">
            <w:pPr>
              <w:pStyle w:val="59"/>
              <w:ind w:firstLine="0" w:firstLineChars="0"/>
              <w:rPr>
                <w:rFonts w:hint="default" w:eastAsia="宋体"/>
                <w:color w:val="auto"/>
                <w:u w:val="single"/>
                <w:lang w:val="en-US" w:eastAsia="zh-CN"/>
              </w:rPr>
            </w:pPr>
            <w:r>
              <w:rPr>
                <w:rFonts w:hint="eastAsia"/>
                <w:color w:val="auto"/>
                <w:u w:val="single"/>
                <w:lang w:val="en-US" w:eastAsia="zh-CN"/>
              </w:rPr>
              <w:t>0.2863</w:t>
            </w:r>
          </w:p>
        </w:tc>
      </w:tr>
      <w:tr w14:paraId="72F75C9E">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31" w:hRule="atLeast"/>
        </w:trPr>
        <w:tc>
          <w:tcPr>
            <w:tcW w:w="861" w:type="dxa"/>
            <w:vMerge w:val="restart"/>
            <w:tcBorders>
              <w:tl2br w:val="nil"/>
              <w:tr2bl w:val="nil"/>
            </w:tcBorders>
            <w:vAlign w:val="center"/>
          </w:tcPr>
          <w:p w14:paraId="65E8348B">
            <w:pPr>
              <w:pStyle w:val="59"/>
              <w:rPr>
                <w:color w:val="auto"/>
              </w:rPr>
            </w:pPr>
            <w:r>
              <w:rPr>
                <w:color w:val="auto"/>
              </w:rPr>
              <w:t>固体废物</w:t>
            </w:r>
          </w:p>
        </w:tc>
        <w:tc>
          <w:tcPr>
            <w:tcW w:w="567" w:type="dxa"/>
            <w:vMerge w:val="restart"/>
            <w:tcBorders>
              <w:tl2br w:val="nil"/>
              <w:tr2bl w:val="nil"/>
            </w:tcBorders>
            <w:vAlign w:val="center"/>
          </w:tcPr>
          <w:p w14:paraId="1834A811">
            <w:pPr>
              <w:pStyle w:val="59"/>
              <w:rPr>
                <w:color w:val="auto"/>
              </w:rPr>
            </w:pPr>
            <w:r>
              <w:rPr>
                <w:color w:val="auto"/>
              </w:rPr>
              <w:t>一般工业固体</w:t>
            </w:r>
          </w:p>
        </w:tc>
        <w:tc>
          <w:tcPr>
            <w:tcW w:w="2232" w:type="dxa"/>
            <w:tcBorders>
              <w:tl2br w:val="nil"/>
              <w:tr2bl w:val="nil"/>
            </w:tcBorders>
            <w:vAlign w:val="center"/>
          </w:tcPr>
          <w:p w14:paraId="37205969">
            <w:pPr>
              <w:pStyle w:val="59"/>
              <w:rPr>
                <w:color w:val="auto"/>
              </w:rPr>
            </w:pPr>
            <w:r>
              <w:rPr>
                <w:color w:val="auto"/>
              </w:rPr>
              <w:t>猪粪</w:t>
            </w:r>
          </w:p>
        </w:tc>
        <w:tc>
          <w:tcPr>
            <w:tcW w:w="1545" w:type="dxa"/>
            <w:tcBorders>
              <w:tl2br w:val="nil"/>
              <w:tr2bl w:val="nil"/>
            </w:tcBorders>
            <w:vAlign w:val="center"/>
          </w:tcPr>
          <w:p w14:paraId="6F12E4B0">
            <w:pPr>
              <w:pStyle w:val="59"/>
              <w:rPr>
                <w:rFonts w:hint="default" w:eastAsia="宋体"/>
                <w:color w:val="auto"/>
                <w:lang w:val="en-US" w:eastAsia="zh-CN"/>
              </w:rPr>
            </w:pPr>
            <w:r>
              <w:rPr>
                <w:rFonts w:hint="eastAsia"/>
                <w:color w:val="auto"/>
                <w:lang w:val="en-US" w:eastAsia="zh-CN"/>
              </w:rPr>
              <w:t>684</w:t>
            </w:r>
          </w:p>
        </w:tc>
        <w:tc>
          <w:tcPr>
            <w:tcW w:w="1326" w:type="dxa"/>
            <w:vMerge w:val="restart"/>
            <w:tcBorders>
              <w:tl2br w:val="nil"/>
              <w:tr2bl w:val="nil"/>
            </w:tcBorders>
            <w:vAlign w:val="center"/>
          </w:tcPr>
          <w:p w14:paraId="42DC2215">
            <w:pPr>
              <w:pStyle w:val="59"/>
              <w:rPr>
                <w:color w:val="auto"/>
              </w:rPr>
            </w:pPr>
          </w:p>
          <w:p w14:paraId="12145A12">
            <w:pPr>
              <w:pStyle w:val="59"/>
              <w:rPr>
                <w:color w:val="auto"/>
              </w:rPr>
            </w:pPr>
            <w:r>
              <w:rPr>
                <w:color w:val="auto"/>
              </w:rPr>
              <w:t>/</w:t>
            </w:r>
          </w:p>
        </w:tc>
        <w:tc>
          <w:tcPr>
            <w:tcW w:w="1518" w:type="dxa"/>
            <w:vMerge w:val="restart"/>
            <w:tcBorders>
              <w:tl2br w:val="nil"/>
              <w:tr2bl w:val="nil"/>
            </w:tcBorders>
            <w:vAlign w:val="center"/>
          </w:tcPr>
          <w:p w14:paraId="1897B338">
            <w:pPr>
              <w:pStyle w:val="59"/>
              <w:rPr>
                <w:color w:val="auto"/>
              </w:rPr>
            </w:pPr>
            <w:r>
              <w:rPr>
                <w:color w:val="auto"/>
              </w:rPr>
              <w:t>25元/t</w:t>
            </w:r>
          </w:p>
        </w:tc>
        <w:tc>
          <w:tcPr>
            <w:tcW w:w="1241" w:type="dxa"/>
            <w:tcBorders>
              <w:tl2br w:val="nil"/>
              <w:tr2bl w:val="nil"/>
            </w:tcBorders>
            <w:vAlign w:val="center"/>
          </w:tcPr>
          <w:p w14:paraId="0EC33C92">
            <w:pPr>
              <w:pStyle w:val="59"/>
              <w:rPr>
                <w:rFonts w:hint="default" w:eastAsia="宋体"/>
                <w:color w:val="auto"/>
                <w:lang w:val="en-US" w:eastAsia="zh-CN"/>
              </w:rPr>
            </w:pPr>
            <w:r>
              <w:rPr>
                <w:rFonts w:hint="eastAsia"/>
                <w:color w:val="auto"/>
                <w:lang w:val="en-US" w:eastAsia="zh-CN"/>
              </w:rPr>
              <w:t>1.71</w:t>
            </w:r>
          </w:p>
        </w:tc>
      </w:tr>
      <w:tr w14:paraId="0F7E5901">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34" w:hRule="atLeast"/>
        </w:trPr>
        <w:tc>
          <w:tcPr>
            <w:tcW w:w="861" w:type="dxa"/>
            <w:vMerge w:val="continue"/>
            <w:tcBorders>
              <w:tl2br w:val="nil"/>
              <w:tr2bl w:val="nil"/>
            </w:tcBorders>
            <w:vAlign w:val="center"/>
          </w:tcPr>
          <w:p w14:paraId="16A9005A">
            <w:pPr>
              <w:pStyle w:val="59"/>
              <w:rPr>
                <w:color w:val="auto"/>
              </w:rPr>
            </w:pPr>
          </w:p>
        </w:tc>
        <w:tc>
          <w:tcPr>
            <w:tcW w:w="567" w:type="dxa"/>
            <w:vMerge w:val="continue"/>
            <w:tcBorders>
              <w:tl2br w:val="nil"/>
              <w:tr2bl w:val="nil"/>
            </w:tcBorders>
            <w:vAlign w:val="center"/>
          </w:tcPr>
          <w:p w14:paraId="6C7F4659">
            <w:pPr>
              <w:pStyle w:val="59"/>
              <w:rPr>
                <w:color w:val="auto"/>
              </w:rPr>
            </w:pPr>
          </w:p>
        </w:tc>
        <w:tc>
          <w:tcPr>
            <w:tcW w:w="2232" w:type="dxa"/>
            <w:tcBorders>
              <w:tl2br w:val="nil"/>
              <w:tr2bl w:val="nil"/>
            </w:tcBorders>
            <w:vAlign w:val="center"/>
          </w:tcPr>
          <w:p w14:paraId="69BAB360">
            <w:pPr>
              <w:pStyle w:val="59"/>
              <w:rPr>
                <w:color w:val="auto"/>
              </w:rPr>
            </w:pPr>
            <w:r>
              <w:rPr>
                <w:color w:val="auto"/>
              </w:rPr>
              <w:t>饲料残渣</w:t>
            </w:r>
          </w:p>
        </w:tc>
        <w:tc>
          <w:tcPr>
            <w:tcW w:w="1545" w:type="dxa"/>
            <w:tcBorders>
              <w:tl2br w:val="nil"/>
              <w:tr2bl w:val="nil"/>
            </w:tcBorders>
            <w:vAlign w:val="center"/>
          </w:tcPr>
          <w:p w14:paraId="3A804B35">
            <w:pPr>
              <w:pStyle w:val="59"/>
              <w:rPr>
                <w:rFonts w:hint="default" w:eastAsia="宋体"/>
                <w:color w:val="auto"/>
                <w:lang w:val="en-US" w:eastAsia="zh-CN"/>
              </w:rPr>
            </w:pPr>
            <w:r>
              <w:rPr>
                <w:rFonts w:hint="eastAsia"/>
                <w:color w:val="auto"/>
                <w:lang w:val="en-US" w:eastAsia="zh-CN"/>
              </w:rPr>
              <w:t>41.3</w:t>
            </w:r>
          </w:p>
        </w:tc>
        <w:tc>
          <w:tcPr>
            <w:tcW w:w="1326" w:type="dxa"/>
            <w:vMerge w:val="continue"/>
            <w:tcBorders>
              <w:tl2br w:val="nil"/>
              <w:tr2bl w:val="nil"/>
            </w:tcBorders>
            <w:vAlign w:val="center"/>
          </w:tcPr>
          <w:p w14:paraId="66D20838">
            <w:pPr>
              <w:pStyle w:val="59"/>
              <w:rPr>
                <w:color w:val="auto"/>
              </w:rPr>
            </w:pPr>
          </w:p>
        </w:tc>
        <w:tc>
          <w:tcPr>
            <w:tcW w:w="1518" w:type="dxa"/>
            <w:vMerge w:val="continue"/>
            <w:tcBorders>
              <w:tl2br w:val="nil"/>
              <w:tr2bl w:val="nil"/>
            </w:tcBorders>
            <w:vAlign w:val="center"/>
          </w:tcPr>
          <w:p w14:paraId="22922FA0">
            <w:pPr>
              <w:pStyle w:val="59"/>
              <w:rPr>
                <w:color w:val="auto"/>
              </w:rPr>
            </w:pPr>
          </w:p>
        </w:tc>
        <w:tc>
          <w:tcPr>
            <w:tcW w:w="1241" w:type="dxa"/>
            <w:tcBorders>
              <w:tl2br w:val="nil"/>
              <w:tr2bl w:val="nil"/>
            </w:tcBorders>
            <w:vAlign w:val="center"/>
          </w:tcPr>
          <w:p w14:paraId="5D39DA73">
            <w:pPr>
              <w:pStyle w:val="59"/>
              <w:rPr>
                <w:rFonts w:hint="default" w:eastAsia="宋体"/>
                <w:color w:val="auto"/>
                <w:lang w:val="en-US" w:eastAsia="zh-CN"/>
              </w:rPr>
            </w:pPr>
            <w:r>
              <w:rPr>
                <w:rFonts w:hint="eastAsia"/>
                <w:color w:val="auto"/>
                <w:lang w:val="en-US" w:eastAsia="zh-CN"/>
              </w:rPr>
              <w:t>0.10</w:t>
            </w:r>
          </w:p>
        </w:tc>
      </w:tr>
      <w:tr w14:paraId="1D67A2DF">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31" w:hRule="atLeast"/>
        </w:trPr>
        <w:tc>
          <w:tcPr>
            <w:tcW w:w="861" w:type="dxa"/>
            <w:vMerge w:val="continue"/>
            <w:tcBorders>
              <w:tl2br w:val="nil"/>
              <w:tr2bl w:val="nil"/>
            </w:tcBorders>
            <w:vAlign w:val="center"/>
          </w:tcPr>
          <w:p w14:paraId="7D292C10">
            <w:pPr>
              <w:pStyle w:val="59"/>
              <w:rPr>
                <w:color w:val="auto"/>
              </w:rPr>
            </w:pPr>
          </w:p>
        </w:tc>
        <w:tc>
          <w:tcPr>
            <w:tcW w:w="567" w:type="dxa"/>
            <w:vMerge w:val="continue"/>
            <w:tcBorders>
              <w:tl2br w:val="nil"/>
              <w:tr2bl w:val="nil"/>
            </w:tcBorders>
            <w:vAlign w:val="center"/>
          </w:tcPr>
          <w:p w14:paraId="2F8C6490">
            <w:pPr>
              <w:pStyle w:val="59"/>
              <w:rPr>
                <w:color w:val="auto"/>
              </w:rPr>
            </w:pPr>
          </w:p>
        </w:tc>
        <w:tc>
          <w:tcPr>
            <w:tcW w:w="2232" w:type="dxa"/>
            <w:tcBorders>
              <w:tl2br w:val="nil"/>
              <w:tr2bl w:val="nil"/>
            </w:tcBorders>
            <w:vAlign w:val="center"/>
          </w:tcPr>
          <w:p w14:paraId="37FAC0CE">
            <w:pPr>
              <w:pStyle w:val="59"/>
              <w:rPr>
                <w:color w:val="auto"/>
              </w:rPr>
            </w:pPr>
            <w:r>
              <w:rPr>
                <w:color w:val="auto"/>
              </w:rPr>
              <w:t>病死猪</w:t>
            </w:r>
          </w:p>
        </w:tc>
        <w:tc>
          <w:tcPr>
            <w:tcW w:w="1545" w:type="dxa"/>
            <w:tcBorders>
              <w:tl2br w:val="nil"/>
              <w:tr2bl w:val="nil"/>
            </w:tcBorders>
            <w:vAlign w:val="center"/>
          </w:tcPr>
          <w:p w14:paraId="29C3662B">
            <w:pPr>
              <w:pStyle w:val="59"/>
              <w:rPr>
                <w:rFonts w:hint="default" w:eastAsia="宋体"/>
                <w:color w:val="auto"/>
                <w:lang w:val="en-US" w:eastAsia="zh-CN"/>
              </w:rPr>
            </w:pPr>
            <w:r>
              <w:rPr>
                <w:rFonts w:hint="eastAsia"/>
                <w:color w:val="auto"/>
                <w:lang w:val="en-US" w:eastAsia="zh-CN"/>
              </w:rPr>
              <w:t>24</w:t>
            </w:r>
          </w:p>
        </w:tc>
        <w:tc>
          <w:tcPr>
            <w:tcW w:w="1326" w:type="dxa"/>
            <w:vMerge w:val="continue"/>
            <w:tcBorders>
              <w:tl2br w:val="nil"/>
              <w:tr2bl w:val="nil"/>
            </w:tcBorders>
            <w:vAlign w:val="center"/>
          </w:tcPr>
          <w:p w14:paraId="48335676">
            <w:pPr>
              <w:pStyle w:val="59"/>
              <w:rPr>
                <w:color w:val="auto"/>
              </w:rPr>
            </w:pPr>
          </w:p>
        </w:tc>
        <w:tc>
          <w:tcPr>
            <w:tcW w:w="1518" w:type="dxa"/>
            <w:vMerge w:val="continue"/>
            <w:tcBorders>
              <w:tl2br w:val="nil"/>
              <w:tr2bl w:val="nil"/>
            </w:tcBorders>
            <w:vAlign w:val="center"/>
          </w:tcPr>
          <w:p w14:paraId="7488DAB6">
            <w:pPr>
              <w:pStyle w:val="59"/>
              <w:rPr>
                <w:color w:val="auto"/>
              </w:rPr>
            </w:pPr>
          </w:p>
        </w:tc>
        <w:tc>
          <w:tcPr>
            <w:tcW w:w="1241" w:type="dxa"/>
            <w:tcBorders>
              <w:tl2br w:val="nil"/>
              <w:tr2bl w:val="nil"/>
            </w:tcBorders>
            <w:vAlign w:val="center"/>
          </w:tcPr>
          <w:p w14:paraId="413B5CE5">
            <w:pPr>
              <w:pStyle w:val="59"/>
              <w:rPr>
                <w:rFonts w:hint="default" w:eastAsia="宋体"/>
                <w:color w:val="auto"/>
                <w:lang w:val="en-US" w:eastAsia="zh-CN"/>
              </w:rPr>
            </w:pPr>
            <w:r>
              <w:rPr>
                <w:rFonts w:hint="eastAsia"/>
                <w:color w:val="auto"/>
                <w:lang w:val="en-US" w:eastAsia="zh-CN"/>
              </w:rPr>
              <w:t>0.06</w:t>
            </w:r>
          </w:p>
        </w:tc>
      </w:tr>
      <w:tr w14:paraId="56BD5483">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31" w:hRule="atLeast"/>
        </w:trPr>
        <w:tc>
          <w:tcPr>
            <w:tcW w:w="861" w:type="dxa"/>
            <w:vMerge w:val="continue"/>
            <w:tcBorders>
              <w:tl2br w:val="nil"/>
              <w:tr2bl w:val="nil"/>
            </w:tcBorders>
            <w:vAlign w:val="center"/>
          </w:tcPr>
          <w:p w14:paraId="2BE00B25">
            <w:pPr>
              <w:pStyle w:val="59"/>
              <w:rPr>
                <w:color w:val="auto"/>
              </w:rPr>
            </w:pPr>
          </w:p>
        </w:tc>
        <w:tc>
          <w:tcPr>
            <w:tcW w:w="567" w:type="dxa"/>
            <w:vMerge w:val="continue"/>
            <w:tcBorders>
              <w:tl2br w:val="nil"/>
              <w:tr2bl w:val="nil"/>
            </w:tcBorders>
            <w:vAlign w:val="center"/>
          </w:tcPr>
          <w:p w14:paraId="4D1864E1">
            <w:pPr>
              <w:pStyle w:val="59"/>
              <w:rPr>
                <w:color w:val="auto"/>
              </w:rPr>
            </w:pPr>
          </w:p>
        </w:tc>
        <w:tc>
          <w:tcPr>
            <w:tcW w:w="2232" w:type="dxa"/>
            <w:tcBorders>
              <w:tl2br w:val="nil"/>
              <w:tr2bl w:val="nil"/>
            </w:tcBorders>
            <w:vAlign w:val="center"/>
          </w:tcPr>
          <w:p w14:paraId="3BE2EECB">
            <w:pPr>
              <w:pStyle w:val="59"/>
              <w:rPr>
                <w:color w:val="auto"/>
              </w:rPr>
            </w:pPr>
            <w:r>
              <w:rPr>
                <w:color w:val="auto"/>
              </w:rPr>
              <w:t>卫生防疫废物</w:t>
            </w:r>
          </w:p>
        </w:tc>
        <w:tc>
          <w:tcPr>
            <w:tcW w:w="1545" w:type="dxa"/>
            <w:tcBorders>
              <w:tl2br w:val="nil"/>
              <w:tr2bl w:val="nil"/>
            </w:tcBorders>
            <w:vAlign w:val="center"/>
          </w:tcPr>
          <w:p w14:paraId="0BEFC089">
            <w:pPr>
              <w:pStyle w:val="59"/>
              <w:rPr>
                <w:rFonts w:hint="default" w:eastAsia="宋体"/>
                <w:color w:val="auto"/>
                <w:lang w:val="en-US" w:eastAsia="zh-CN"/>
              </w:rPr>
            </w:pPr>
            <w:r>
              <w:rPr>
                <w:rFonts w:hint="eastAsia"/>
                <w:color w:val="auto"/>
                <w:lang w:val="en-US" w:eastAsia="zh-CN"/>
              </w:rPr>
              <w:t>0.5</w:t>
            </w:r>
          </w:p>
        </w:tc>
        <w:tc>
          <w:tcPr>
            <w:tcW w:w="1326" w:type="dxa"/>
            <w:vMerge w:val="continue"/>
            <w:tcBorders>
              <w:tl2br w:val="nil"/>
              <w:tr2bl w:val="nil"/>
            </w:tcBorders>
            <w:vAlign w:val="center"/>
          </w:tcPr>
          <w:p w14:paraId="07B9F2A2">
            <w:pPr>
              <w:pStyle w:val="59"/>
              <w:rPr>
                <w:color w:val="auto"/>
              </w:rPr>
            </w:pPr>
          </w:p>
        </w:tc>
        <w:tc>
          <w:tcPr>
            <w:tcW w:w="1518" w:type="dxa"/>
            <w:vMerge w:val="continue"/>
            <w:tcBorders>
              <w:tl2br w:val="nil"/>
              <w:tr2bl w:val="nil"/>
            </w:tcBorders>
            <w:vAlign w:val="center"/>
          </w:tcPr>
          <w:p w14:paraId="039DE06F">
            <w:pPr>
              <w:pStyle w:val="59"/>
              <w:rPr>
                <w:color w:val="auto"/>
              </w:rPr>
            </w:pPr>
          </w:p>
        </w:tc>
        <w:tc>
          <w:tcPr>
            <w:tcW w:w="1241" w:type="dxa"/>
            <w:tcBorders>
              <w:tl2br w:val="nil"/>
              <w:tr2bl w:val="nil"/>
            </w:tcBorders>
            <w:vAlign w:val="center"/>
          </w:tcPr>
          <w:p w14:paraId="5AB7C2E9">
            <w:pPr>
              <w:pStyle w:val="59"/>
              <w:rPr>
                <w:rFonts w:hint="default" w:eastAsia="宋体"/>
                <w:color w:val="auto"/>
                <w:lang w:val="en-US" w:eastAsia="zh-CN"/>
              </w:rPr>
            </w:pPr>
            <w:r>
              <w:rPr>
                <w:rFonts w:hint="eastAsia"/>
                <w:color w:val="auto"/>
                <w:lang w:val="en-US" w:eastAsia="zh-CN"/>
              </w:rPr>
              <w:t>0.0013</w:t>
            </w:r>
          </w:p>
        </w:tc>
      </w:tr>
      <w:tr w14:paraId="62DFE92C">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32" w:hRule="atLeast"/>
        </w:trPr>
        <w:tc>
          <w:tcPr>
            <w:tcW w:w="861" w:type="dxa"/>
            <w:vMerge w:val="continue"/>
            <w:tcBorders>
              <w:tl2br w:val="nil"/>
              <w:tr2bl w:val="nil"/>
            </w:tcBorders>
            <w:vAlign w:val="center"/>
          </w:tcPr>
          <w:p w14:paraId="386006B3">
            <w:pPr>
              <w:pStyle w:val="59"/>
              <w:rPr>
                <w:color w:val="auto"/>
              </w:rPr>
            </w:pPr>
          </w:p>
        </w:tc>
        <w:tc>
          <w:tcPr>
            <w:tcW w:w="567" w:type="dxa"/>
            <w:vMerge w:val="continue"/>
            <w:tcBorders>
              <w:tl2br w:val="nil"/>
              <w:tr2bl w:val="nil"/>
            </w:tcBorders>
            <w:vAlign w:val="center"/>
          </w:tcPr>
          <w:p w14:paraId="56EDC416">
            <w:pPr>
              <w:pStyle w:val="59"/>
              <w:rPr>
                <w:color w:val="auto"/>
              </w:rPr>
            </w:pPr>
          </w:p>
        </w:tc>
        <w:tc>
          <w:tcPr>
            <w:tcW w:w="2232" w:type="dxa"/>
            <w:tcBorders>
              <w:tl2br w:val="nil"/>
              <w:tr2bl w:val="nil"/>
            </w:tcBorders>
            <w:vAlign w:val="center"/>
          </w:tcPr>
          <w:p w14:paraId="7A886FA2">
            <w:pPr>
              <w:pStyle w:val="59"/>
              <w:rPr>
                <w:color w:val="auto"/>
              </w:rPr>
            </w:pPr>
            <w:r>
              <w:rPr>
                <w:color w:val="auto"/>
              </w:rPr>
              <w:t>生活垃圾</w:t>
            </w:r>
          </w:p>
        </w:tc>
        <w:tc>
          <w:tcPr>
            <w:tcW w:w="1545" w:type="dxa"/>
            <w:tcBorders>
              <w:tl2br w:val="nil"/>
              <w:tr2bl w:val="nil"/>
            </w:tcBorders>
            <w:vAlign w:val="center"/>
          </w:tcPr>
          <w:p w14:paraId="5F2F8C6A">
            <w:pPr>
              <w:pStyle w:val="59"/>
              <w:rPr>
                <w:rFonts w:hint="default" w:eastAsia="宋体"/>
                <w:color w:val="auto"/>
                <w:lang w:val="en-US" w:eastAsia="zh-CN"/>
              </w:rPr>
            </w:pPr>
            <w:r>
              <w:rPr>
                <w:rFonts w:hint="eastAsia"/>
                <w:color w:val="auto"/>
                <w:lang w:val="en-US" w:eastAsia="zh-CN"/>
              </w:rPr>
              <w:t>3.3</w:t>
            </w:r>
          </w:p>
        </w:tc>
        <w:tc>
          <w:tcPr>
            <w:tcW w:w="1326" w:type="dxa"/>
            <w:vMerge w:val="continue"/>
            <w:tcBorders>
              <w:tl2br w:val="nil"/>
              <w:tr2bl w:val="nil"/>
            </w:tcBorders>
            <w:vAlign w:val="center"/>
          </w:tcPr>
          <w:p w14:paraId="3E2AB45F">
            <w:pPr>
              <w:pStyle w:val="59"/>
              <w:rPr>
                <w:color w:val="auto"/>
              </w:rPr>
            </w:pPr>
          </w:p>
        </w:tc>
        <w:tc>
          <w:tcPr>
            <w:tcW w:w="1518" w:type="dxa"/>
            <w:vMerge w:val="continue"/>
            <w:tcBorders>
              <w:tl2br w:val="nil"/>
              <w:tr2bl w:val="nil"/>
            </w:tcBorders>
            <w:vAlign w:val="center"/>
          </w:tcPr>
          <w:p w14:paraId="07566FA4">
            <w:pPr>
              <w:pStyle w:val="59"/>
              <w:rPr>
                <w:color w:val="auto"/>
              </w:rPr>
            </w:pPr>
          </w:p>
        </w:tc>
        <w:tc>
          <w:tcPr>
            <w:tcW w:w="1241" w:type="dxa"/>
            <w:tcBorders>
              <w:tl2br w:val="nil"/>
              <w:tr2bl w:val="nil"/>
            </w:tcBorders>
            <w:vAlign w:val="center"/>
          </w:tcPr>
          <w:p w14:paraId="1A0592DD">
            <w:pPr>
              <w:pStyle w:val="59"/>
              <w:rPr>
                <w:rFonts w:hint="default" w:eastAsia="宋体"/>
                <w:color w:val="auto"/>
                <w:lang w:val="en-US" w:eastAsia="zh-CN"/>
              </w:rPr>
            </w:pPr>
            <w:r>
              <w:rPr>
                <w:rFonts w:hint="eastAsia"/>
                <w:color w:val="auto"/>
                <w:lang w:val="en-US" w:eastAsia="zh-CN"/>
              </w:rPr>
              <w:t>0.0083</w:t>
            </w:r>
          </w:p>
        </w:tc>
      </w:tr>
      <w:tr w14:paraId="3C51F2B4">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436" w:hRule="atLeast"/>
        </w:trPr>
        <w:tc>
          <w:tcPr>
            <w:tcW w:w="8049" w:type="dxa"/>
            <w:gridSpan w:val="6"/>
            <w:tcBorders>
              <w:tl2br w:val="nil"/>
              <w:tr2bl w:val="nil"/>
            </w:tcBorders>
            <w:vAlign w:val="center"/>
          </w:tcPr>
          <w:p w14:paraId="4301225D">
            <w:pPr>
              <w:pStyle w:val="59"/>
              <w:rPr>
                <w:color w:val="auto"/>
              </w:rPr>
            </w:pPr>
            <w:r>
              <w:rPr>
                <w:color w:val="auto"/>
              </w:rPr>
              <w:t>合计</w:t>
            </w:r>
          </w:p>
        </w:tc>
        <w:tc>
          <w:tcPr>
            <w:tcW w:w="1241" w:type="dxa"/>
            <w:tcBorders>
              <w:tl2br w:val="nil"/>
              <w:tr2bl w:val="nil"/>
            </w:tcBorders>
            <w:vAlign w:val="center"/>
          </w:tcPr>
          <w:p w14:paraId="1D901A69">
            <w:pPr>
              <w:pStyle w:val="59"/>
              <w:rPr>
                <w:rFonts w:hint="default" w:eastAsia="宋体"/>
                <w:color w:val="auto"/>
                <w:lang w:val="en-US" w:eastAsia="zh-CN"/>
              </w:rPr>
            </w:pPr>
            <w:r>
              <w:rPr>
                <w:rFonts w:hint="eastAsia"/>
                <w:color w:val="auto"/>
                <w:u w:val="single"/>
                <w:lang w:val="en-US" w:eastAsia="zh-CN"/>
              </w:rPr>
              <w:t>46.62</w:t>
            </w:r>
          </w:p>
        </w:tc>
      </w:tr>
    </w:tbl>
    <w:p w14:paraId="2ED8C4F3">
      <w:pPr>
        <w:ind w:firstLine="480"/>
        <w:rPr>
          <w:color w:val="auto"/>
        </w:rPr>
      </w:pPr>
      <w:r>
        <w:rPr>
          <w:color w:val="auto"/>
        </w:rPr>
        <w:t>由表6.4-1可知，本项目环保投资挽回经济损失</w:t>
      </w:r>
      <w:r>
        <w:rPr>
          <w:rFonts w:hint="eastAsia"/>
          <w:color w:val="auto"/>
          <w:u w:val="single"/>
          <w:lang w:val="en-US" w:eastAsia="zh-CN"/>
        </w:rPr>
        <w:t>46.62</w:t>
      </w:r>
      <w:r>
        <w:rPr>
          <w:color w:val="auto"/>
        </w:rPr>
        <w:t>万元。</w:t>
      </w:r>
    </w:p>
    <w:p w14:paraId="4D0864C9">
      <w:pPr>
        <w:pStyle w:val="3"/>
        <w:rPr>
          <w:color w:val="auto"/>
          <w:sz w:val="31"/>
          <w:szCs w:val="31"/>
        </w:rPr>
      </w:pPr>
      <w:bookmarkStart w:id="94" w:name="bookmark58"/>
      <w:bookmarkEnd w:id="94"/>
      <w:bookmarkStart w:id="95" w:name="_Toc27390"/>
      <w:r>
        <w:rPr>
          <w:bCs/>
          <w:color w:val="auto"/>
          <w:spacing w:val="5"/>
          <w:sz w:val="31"/>
          <w:szCs w:val="31"/>
        </w:rPr>
        <w:t>环保投资合理性分析</w:t>
      </w:r>
      <w:bookmarkEnd w:id="95"/>
    </w:p>
    <w:p w14:paraId="560F49EF">
      <w:pPr>
        <w:ind w:firstLine="480"/>
        <w:rPr>
          <w:color w:val="auto"/>
        </w:rPr>
      </w:pPr>
      <w:r>
        <w:rPr>
          <w:color w:val="auto"/>
        </w:rPr>
        <w:t>项目环保投资包括环保设施投资、环评报告书的编制及评估、环保设施验收、生态建设验收等开支，营运期环保设施维修费用，项目环保管理人员的工资和办公经费等。</w:t>
      </w:r>
    </w:p>
    <w:p w14:paraId="23944AA4">
      <w:pPr>
        <w:ind w:firstLine="480"/>
        <w:rPr>
          <w:color w:val="auto"/>
        </w:rPr>
      </w:pPr>
      <w:r>
        <w:rPr>
          <w:color w:val="auto"/>
        </w:rPr>
        <w:t>环保费用的经济效益分析：</w:t>
      </w:r>
    </w:p>
    <w:p w14:paraId="0B002FE0">
      <w:pPr>
        <w:ind w:firstLine="480"/>
        <w:rPr>
          <w:color w:val="auto"/>
        </w:rPr>
      </w:pPr>
      <w:r>
        <w:rPr>
          <w:color w:val="auto"/>
        </w:rPr>
        <w:t>年环保费用的经济效益，可用因有效的环保治理措施而挽回的经济损失与保证这一效益而每年投入的环保费用之比来确定，年环保费用的经济效益按下式计算：</w:t>
      </w:r>
    </w:p>
    <w:p w14:paraId="213963FE">
      <w:pPr>
        <w:ind w:firstLine="480"/>
        <w:rPr>
          <w:color w:val="auto"/>
        </w:rPr>
      </w:pPr>
      <w:r>
        <w:rPr>
          <w:color w:val="auto"/>
        </w:rPr>
        <w:t>Z=Si/Hf</w:t>
      </w:r>
    </w:p>
    <w:p w14:paraId="31BDC2EB">
      <w:pPr>
        <w:ind w:firstLine="480"/>
        <w:rPr>
          <w:color w:val="auto"/>
        </w:rPr>
      </w:pPr>
      <w:r>
        <w:rPr>
          <w:color w:val="auto"/>
        </w:rPr>
        <w:t>式中：</w:t>
      </w:r>
    </w:p>
    <w:p w14:paraId="57EB7B53">
      <w:pPr>
        <w:ind w:firstLine="480"/>
        <w:rPr>
          <w:color w:val="auto"/>
        </w:rPr>
      </w:pPr>
      <w:r>
        <w:rPr>
          <w:color w:val="auto"/>
        </w:rPr>
        <w:t>Z——年环保费用的经济效益；</w:t>
      </w:r>
    </w:p>
    <w:p w14:paraId="7FE703B4">
      <w:pPr>
        <w:ind w:firstLine="480"/>
        <w:rPr>
          <w:color w:val="auto"/>
        </w:rPr>
      </w:pPr>
      <w:r>
        <w:rPr>
          <w:color w:val="auto"/>
        </w:rPr>
        <w:t>Si——为防治污染而挽回的经济损失；</w:t>
      </w:r>
    </w:p>
    <w:p w14:paraId="5C860773">
      <w:pPr>
        <w:ind w:firstLine="480"/>
        <w:rPr>
          <w:color w:val="auto"/>
        </w:rPr>
      </w:pPr>
      <w:r>
        <w:rPr>
          <w:color w:val="auto"/>
        </w:rPr>
        <w:t>Hf——每年投入的环保费用。</w:t>
      </w:r>
    </w:p>
    <w:p w14:paraId="1CD8B8BF">
      <w:pPr>
        <w:ind w:firstLine="480"/>
        <w:rPr>
          <w:color w:val="auto"/>
        </w:rPr>
      </w:pPr>
      <w:r>
        <w:rPr>
          <w:color w:val="auto"/>
        </w:rPr>
        <w:t>根据上述的环境经济效益分析，全年的Si为</w:t>
      </w:r>
      <w:r>
        <w:rPr>
          <w:rFonts w:hint="eastAsia"/>
          <w:color w:val="auto"/>
          <w:u w:val="single"/>
          <w:lang w:val="en-US" w:eastAsia="zh-CN"/>
        </w:rPr>
        <w:t>46.62</w:t>
      </w:r>
      <w:r>
        <w:rPr>
          <w:color w:val="auto"/>
        </w:rPr>
        <w:t>万元，Hf</w:t>
      </w:r>
      <w:r>
        <w:rPr>
          <w:color w:val="auto"/>
          <w:u w:val="single"/>
        </w:rPr>
        <w:t>为</w:t>
      </w:r>
      <w:r>
        <w:rPr>
          <w:rFonts w:hint="eastAsia"/>
          <w:color w:val="auto"/>
          <w:u w:val="single"/>
          <w:lang w:val="en-US" w:eastAsia="zh-CN"/>
        </w:rPr>
        <w:t>26.9</w:t>
      </w:r>
      <w:r>
        <w:rPr>
          <w:color w:val="auto"/>
        </w:rPr>
        <w:t>万元，则本项目的环保费用经济效益为</w:t>
      </w:r>
      <w:r>
        <w:rPr>
          <w:rFonts w:hint="eastAsia"/>
          <w:color w:val="auto"/>
          <w:u w:val="single"/>
          <w:lang w:val="en-US" w:eastAsia="zh-CN"/>
        </w:rPr>
        <w:t>1.7</w:t>
      </w:r>
      <w:r>
        <w:rPr>
          <w:color w:val="auto"/>
        </w:rPr>
        <w:t>。一般认为环保费用的经济效益值大于或等于</w:t>
      </w:r>
      <w:r>
        <w:rPr>
          <w:rFonts w:hint="eastAsia" w:ascii="宋体" w:hAnsi="宋体" w:cs="宋体"/>
          <w:color w:val="auto"/>
        </w:rPr>
        <w:t>“1”</w:t>
      </w:r>
      <w:r>
        <w:rPr>
          <w:color w:val="auto"/>
        </w:rPr>
        <w:t>时，该建设项目得到的社会环境效益大于建设项目环保支出费用，项目投资在环境经济上是合理的。环保费用的经济效益比值小于</w:t>
      </w:r>
      <w:r>
        <w:rPr>
          <w:rFonts w:hint="eastAsia" w:ascii="宋体" w:hAnsi="宋体" w:cs="宋体"/>
          <w:color w:val="auto"/>
        </w:rPr>
        <w:t>“1”</w:t>
      </w:r>
      <w:r>
        <w:rPr>
          <w:color w:val="auto"/>
        </w:rPr>
        <w:t>时，则说明该建设项目投资在环境经济上是不可取的。本项目的环保费用的经济效益值为</w:t>
      </w:r>
      <w:r>
        <w:rPr>
          <w:rFonts w:hint="eastAsia"/>
          <w:color w:val="auto"/>
          <w:u w:val="single"/>
          <w:lang w:val="en-US" w:eastAsia="zh-CN"/>
        </w:rPr>
        <w:t>1.7</w:t>
      </w:r>
      <w:r>
        <w:rPr>
          <w:color w:val="auto"/>
        </w:rPr>
        <w:t>&gt;1，说明本建设项目投资在环境经济是合理。</w:t>
      </w:r>
    </w:p>
    <w:p w14:paraId="4134356D">
      <w:pPr>
        <w:pStyle w:val="3"/>
        <w:rPr>
          <w:color w:val="auto"/>
          <w:sz w:val="31"/>
          <w:szCs w:val="31"/>
        </w:rPr>
      </w:pPr>
      <w:bookmarkStart w:id="96" w:name="bookmark60"/>
      <w:bookmarkEnd w:id="96"/>
      <w:bookmarkStart w:id="97" w:name="_Toc2975"/>
      <w:r>
        <w:rPr>
          <w:bCs/>
          <w:color w:val="auto"/>
          <w:spacing w:val="4"/>
          <w:sz w:val="31"/>
          <w:szCs w:val="31"/>
        </w:rPr>
        <w:t>社会效益分析</w:t>
      </w:r>
      <w:bookmarkEnd w:id="97"/>
    </w:p>
    <w:p w14:paraId="054FB4D2">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本项目作为年存栏10000头的规模化生猪养殖项目，其建设与运营不仅能产生直接经济效益，更能从就业带动、产业升级、农业协同发展等多个维度为区域社会发展贡献积极力量，核心社会效益体现在以下方面：</w:t>
      </w:r>
    </w:p>
    <w:p w14:paraId="51C64603">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（1）带动就业增收，提升地方财政贡献</w:t>
      </w:r>
    </w:p>
    <w:p w14:paraId="40FDBF67">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项目建设及运营阶段可创造多层次就业岗位：施工期需招募当地建筑工人、技术人员等，临时解决就业</w:t>
      </w:r>
      <w:r>
        <w:rPr>
          <w:rFonts w:hint="eastAsia" w:ascii="宋体" w:hAnsi="宋体" w:eastAsia="宋体" w:cs="宋体"/>
          <w:snapToGrid w:val="0"/>
          <w:color w:val="auto"/>
          <w:kern w:val="0"/>
          <w:sz w:val="24"/>
          <w:szCs w:val="24"/>
          <w:lang w:val="en-US" w:eastAsia="zh-CN" w:bidi="ar"/>
          <w14:ligatures w14:val="standardContextual"/>
        </w:rPr>
        <w:t>约20</w:t>
      </w:r>
      <w:r>
        <w:rPr>
          <w:rFonts w:ascii="宋体" w:hAnsi="宋体" w:eastAsia="宋体" w:cs="宋体"/>
          <w:snapToGrid w:val="0"/>
          <w:color w:val="auto"/>
          <w:kern w:val="0"/>
          <w:sz w:val="24"/>
          <w:szCs w:val="24"/>
          <w:lang w:val="en-US" w:eastAsia="zh-CN" w:bidi="ar"/>
          <w14:ligatures w14:val="standardContextual"/>
        </w:rPr>
        <w:t>人；运营期需配备养殖技术员、粪污处理专员、行政管理人员等固定岗位，预计提供长期就业岗位</w:t>
      </w:r>
      <w:r>
        <w:rPr>
          <w:rFonts w:hint="eastAsia" w:ascii="宋体" w:hAnsi="宋体" w:eastAsia="宋体" w:cs="宋体"/>
          <w:snapToGrid w:val="0"/>
          <w:color w:val="auto"/>
          <w:kern w:val="0"/>
          <w:sz w:val="24"/>
          <w:szCs w:val="24"/>
          <w:lang w:val="en-US" w:eastAsia="zh-CN" w:bidi="ar"/>
          <w14:ligatures w14:val="standardContextual"/>
        </w:rPr>
        <w:t>至少10</w:t>
      </w:r>
      <w:r>
        <w:rPr>
          <w:rFonts w:ascii="宋体" w:hAnsi="宋体" w:eastAsia="宋体" w:cs="宋体"/>
          <w:snapToGrid w:val="0"/>
          <w:color w:val="auto"/>
          <w:kern w:val="0"/>
          <w:sz w:val="24"/>
          <w:szCs w:val="24"/>
          <w:lang w:val="en-US" w:eastAsia="zh-CN" w:bidi="ar"/>
          <w14:ligatures w14:val="standardContextual"/>
        </w:rPr>
        <w:t>个，有效吸纳当地剩余劳动力，增加居民工资性收入。同时，项目达产后将按规定缴纳增值税、企业所得税等税费，每年可为地方财政新增稳定税收贡献，为当地基础设施建设、公共服务提升提供资金支撑；此外，项目的落地运营也将丰富区域投资业态，吸引上下游配套产业（如饲料供应、生猪运输、有机肥销售等）集聚，进一步优化当地投资环境。</w:t>
      </w:r>
    </w:p>
    <w:p w14:paraId="5F17F957">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（2）赋能农业协同发展，推动种养结合模式落地</w:t>
      </w:r>
    </w:p>
    <w:p w14:paraId="471857CC">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项目采用“异位发酵床”粪污处理工艺，每年可产生优质有机肥基料约</w:t>
      </w:r>
      <w:r>
        <w:rPr>
          <w:rFonts w:hint="eastAsia" w:cs="Times New Roman"/>
          <w:snapToGrid w:val="0"/>
          <w:color w:val="auto"/>
          <w:kern w:val="0"/>
          <w:sz w:val="24"/>
          <w:szCs w:val="24"/>
          <w:highlight w:val="none"/>
          <w:lang w:val="en-US" w:eastAsia="zh-CN" w:bidi="ar"/>
          <w14:ligatures w14:val="standardContextual"/>
        </w:rPr>
        <w:t>4342.3</w:t>
      </w:r>
      <w:r>
        <w:rPr>
          <w:rFonts w:hint="default" w:ascii="Times New Roman" w:hAnsi="Times New Roman" w:eastAsia="宋体" w:cs="Times New Roman"/>
          <w:snapToGrid w:val="0"/>
          <w:color w:val="auto"/>
          <w:kern w:val="0"/>
          <w:sz w:val="24"/>
          <w:szCs w:val="24"/>
          <w:lang w:val="en-US" w:eastAsia="zh-CN" w:bidi="ar"/>
          <w14:ligatures w14:val="standardContextual"/>
        </w:rPr>
        <w:t>吨</w:t>
      </w:r>
      <w:r>
        <w:rPr>
          <w:rFonts w:hint="eastAsia" w:ascii="Times New Roman" w:hAnsi="Times New Roman" w:eastAsia="宋体" w:cs="Times New Roman"/>
          <w:snapToGrid w:val="0"/>
          <w:color w:val="auto"/>
          <w:kern w:val="0"/>
          <w:sz w:val="24"/>
          <w:szCs w:val="24"/>
          <w:lang w:val="en-US" w:eastAsia="zh-CN" w:bidi="ar"/>
          <w14:ligatures w14:val="standardContextual"/>
        </w:rPr>
        <w:t>/年</w:t>
      </w:r>
      <w:r>
        <w:rPr>
          <w:rFonts w:ascii="宋体" w:hAnsi="宋体" w:eastAsia="宋体" w:cs="宋体"/>
          <w:snapToGrid w:val="0"/>
          <w:color w:val="auto"/>
          <w:kern w:val="0"/>
          <w:sz w:val="24"/>
          <w:szCs w:val="24"/>
          <w:lang w:val="en-US" w:eastAsia="zh-CN" w:bidi="ar"/>
          <w14:ligatures w14:val="standardContextual"/>
        </w:rPr>
        <w:t>，为当地种植业提供充足的绿色有机肥来源。有机肥的推广使用可有效替代化肥，降低农业面源污染，提升农作物品质，助力当地发展生态农业；同时，项目可与周边农户、种植合作社建立有机肥供应合作机制，构建“养殖-粪污处理-种植”的闭环产业链，促进种养产业协同发展，提升区域农业综合效益。</w:t>
      </w:r>
    </w:p>
    <w:p w14:paraId="105D91EA">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（3）优化产业结构，助力区域经济繁荣</w:t>
      </w:r>
    </w:p>
    <w:p w14:paraId="7CB2A4A5">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当前区域农业以传统种植为主，产业结构相对单一。本项目的建成运营将</w:t>
      </w:r>
      <w:r>
        <w:rPr>
          <w:rFonts w:hint="eastAsia" w:ascii="宋体" w:hAnsi="宋体" w:eastAsia="宋体" w:cs="宋体"/>
          <w:snapToGrid w:val="0"/>
          <w:color w:val="auto"/>
          <w:kern w:val="0"/>
          <w:sz w:val="24"/>
          <w:szCs w:val="24"/>
          <w:lang w:val="en-US" w:eastAsia="zh-CN" w:bidi="ar"/>
          <w14:ligatures w14:val="standardContextual"/>
        </w:rPr>
        <w:t>推进</w:t>
      </w:r>
      <w:r>
        <w:rPr>
          <w:rFonts w:ascii="宋体" w:hAnsi="宋体" w:eastAsia="宋体" w:cs="宋体"/>
          <w:snapToGrid w:val="0"/>
          <w:color w:val="auto"/>
          <w:kern w:val="0"/>
          <w:sz w:val="24"/>
          <w:szCs w:val="24"/>
          <w:lang w:val="en-US" w:eastAsia="zh-CN" w:bidi="ar"/>
          <w14:ligatures w14:val="standardContextual"/>
        </w:rPr>
        <w:t>当地规模化、标准化生猪养殖的产业</w:t>
      </w:r>
      <w:r>
        <w:rPr>
          <w:rFonts w:hint="eastAsia" w:ascii="宋体" w:hAnsi="宋体" w:eastAsia="宋体" w:cs="宋体"/>
          <w:snapToGrid w:val="0"/>
          <w:color w:val="auto"/>
          <w:kern w:val="0"/>
          <w:sz w:val="24"/>
          <w:szCs w:val="24"/>
          <w:lang w:val="en-US" w:eastAsia="zh-CN" w:bidi="ar"/>
          <w14:ligatures w14:val="standardContextual"/>
        </w:rPr>
        <w:t>发展</w:t>
      </w:r>
      <w:r>
        <w:rPr>
          <w:rFonts w:ascii="宋体" w:hAnsi="宋体" w:eastAsia="宋体" w:cs="宋体"/>
          <w:snapToGrid w:val="0"/>
          <w:color w:val="auto"/>
          <w:kern w:val="0"/>
          <w:sz w:val="24"/>
          <w:szCs w:val="24"/>
          <w:lang w:val="en-US" w:eastAsia="zh-CN" w:bidi="ar"/>
          <w14:ligatures w14:val="standardContextual"/>
        </w:rPr>
        <w:t>，推动农业产业从“种植主导”向“种养结合”转型，丰富区域产业形态。同时，项目运营过程中涉及的饲料采购、设备维修、生猪销售等环节，将带动当地商贸流通、物流运输等第三产业发展，激活区域商业活力；此外，项目采用的漏缝</w:t>
      </w:r>
      <w:r>
        <w:rPr>
          <w:rFonts w:hint="eastAsia" w:ascii="宋体" w:hAnsi="宋体" w:eastAsia="宋体" w:cs="宋体"/>
          <w:snapToGrid w:val="0"/>
          <w:color w:val="auto"/>
          <w:kern w:val="0"/>
          <w:sz w:val="24"/>
          <w:szCs w:val="24"/>
          <w:lang w:val="en-US" w:eastAsia="zh-CN" w:bidi="ar"/>
          <w14:ligatures w14:val="standardContextual"/>
        </w:rPr>
        <w:t>地</w:t>
      </w:r>
      <w:r>
        <w:rPr>
          <w:rFonts w:ascii="宋体" w:hAnsi="宋体" w:eastAsia="宋体" w:cs="宋体"/>
          <w:snapToGrid w:val="0"/>
          <w:color w:val="auto"/>
          <w:kern w:val="0"/>
          <w:sz w:val="24"/>
          <w:szCs w:val="24"/>
          <w:lang w:val="en-US" w:eastAsia="zh-CN" w:bidi="ar"/>
          <w14:ligatures w14:val="standardContextual"/>
        </w:rPr>
        <w:t>板、机械刮粪、异位发酵床等先进工艺，可发挥规模化养殖的示范效应，带动周边中小养殖户提升养殖技术水平，推动区域养殖业向标准化、绿色化升级，助力乡村振兴战略实施。</w:t>
      </w:r>
    </w:p>
    <w:p w14:paraId="519A5EBC">
      <w:pPr>
        <w:pStyle w:val="4"/>
        <w:keepNext w:val="0"/>
        <w:keepLines w:val="0"/>
        <w:pageBreakBefore w:val="0"/>
        <w:widowControl/>
        <w:numPr>
          <w:ilvl w:val="2"/>
          <w:numId w:val="0"/>
        </w:numPr>
        <w:suppressLineNumbers w:val="0"/>
        <w:tabs>
          <w:tab w:val="clear" w:pos="420"/>
        </w:tabs>
        <w:kinsoku/>
        <w:wordWrap/>
        <w:overflowPunct/>
        <w:topLinePunct w:val="0"/>
        <w:autoSpaceDE/>
        <w:autoSpaceDN/>
        <w:bidi w:val="0"/>
        <w:adjustRightInd/>
        <w:snapToGrid/>
        <w:ind w:leftChars="0" w:firstLine="482" w:firstLineChars="200"/>
        <w:jc w:val="left"/>
        <w:textAlignment w:val="auto"/>
        <w:rPr>
          <w:color w:val="auto"/>
          <w:sz w:val="24"/>
          <w:szCs w:val="24"/>
        </w:rPr>
      </w:pPr>
      <w:r>
        <w:rPr>
          <w:color w:val="auto"/>
          <w:sz w:val="24"/>
          <w:szCs w:val="24"/>
        </w:rPr>
        <w:t>（4）保障畜禽产品供应，提升食品安全保障能力</w:t>
      </w:r>
    </w:p>
    <w:p w14:paraId="41209641">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项目作为规模化生猪养殖项目，达产后每年可向市场供应商品猪约</w:t>
      </w:r>
      <w:r>
        <w:rPr>
          <w:rFonts w:hint="default" w:ascii="Times New Roman" w:hAnsi="Times New Roman" w:eastAsia="宋体" w:cs="Times New Roman"/>
          <w:snapToGrid w:val="0"/>
          <w:color w:val="auto"/>
          <w:kern w:val="0"/>
          <w:sz w:val="24"/>
          <w:szCs w:val="24"/>
          <w:lang w:val="en-US" w:eastAsia="zh-CN" w:bidi="ar"/>
          <w14:ligatures w14:val="standardContextual"/>
        </w:rPr>
        <w:t>20000</w:t>
      </w:r>
      <w:r>
        <w:rPr>
          <w:rFonts w:ascii="宋体" w:hAnsi="宋体" w:eastAsia="宋体" w:cs="宋体"/>
          <w:snapToGrid w:val="0"/>
          <w:color w:val="auto"/>
          <w:kern w:val="0"/>
          <w:sz w:val="24"/>
          <w:szCs w:val="24"/>
          <w:lang w:val="en-US" w:eastAsia="zh-CN" w:bidi="ar"/>
          <w14:ligatures w14:val="standardContextual"/>
        </w:rPr>
        <w:t>头，有效补充区域生猪市场供应，缓解市场供需矛盾，稳定猪肉价格。同时，项目将严格遵循《无公害食品 畜禽饲料和饲料添加剂使用准则》等规范，建立完善的养殖档案和质量追溯体系，实现生猪养殖全流程可控，提升畜禽产品质量安全水平，保障当地居民“菜篮子”安全。</w:t>
      </w:r>
    </w:p>
    <w:p w14:paraId="29AAC96A">
      <w:pPr>
        <w:pStyle w:val="3"/>
        <w:rPr>
          <w:color w:val="auto"/>
          <w:sz w:val="31"/>
          <w:szCs w:val="31"/>
        </w:rPr>
      </w:pPr>
      <w:bookmarkStart w:id="98" w:name="bookmark62"/>
      <w:bookmarkEnd w:id="98"/>
      <w:bookmarkStart w:id="99" w:name="_Toc17519"/>
      <w:r>
        <w:rPr>
          <w:bCs/>
          <w:color w:val="auto"/>
          <w:spacing w:val="-2"/>
          <w:sz w:val="31"/>
          <w:szCs w:val="31"/>
        </w:rPr>
        <w:t>小结</w:t>
      </w:r>
      <w:bookmarkEnd w:id="99"/>
    </w:p>
    <w:p w14:paraId="73017FA8">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综上分析，本项目建成投产后，通过资源、能源的综合利用，可获得较好的环境经济效益。综合考虑其他无法用货币表征的环境效益和社会效益，本项目环保投资经济合理，所采取的环保措施在经济上是合理可行的，各项环保措施不仅较大程度地减缓项目对环境产生的不利影响，还可以产生经济效益，其环境效益显著。从环境经济观点的角度看，项目是合理可行的。</w:t>
      </w:r>
    </w:p>
    <w:p w14:paraId="17FD9D9C">
      <w:pPr>
        <w:ind w:firstLine="480"/>
        <w:rPr>
          <w:color w:val="auto"/>
        </w:rPr>
        <w:sectPr>
          <w:headerReference r:id="rId24" w:type="default"/>
          <w:footerReference r:id="rId25" w:type="default"/>
          <w:pgSz w:w="11906" w:h="16838"/>
          <w:pgMar w:top="1179" w:right="1236" w:bottom="1151" w:left="1417" w:header="850" w:footer="986" w:gutter="0"/>
          <w:pgBorders>
            <w:top w:val="none" w:sz="0" w:space="0"/>
            <w:left w:val="none" w:sz="0" w:space="0"/>
            <w:bottom w:val="none" w:sz="0" w:space="0"/>
            <w:right w:val="none" w:sz="0" w:space="0"/>
          </w:pgBorders>
          <w:cols w:space="0" w:num="1"/>
          <w:docGrid w:linePitch="328" w:charSpace="0"/>
        </w:sectPr>
      </w:pPr>
    </w:p>
    <w:p w14:paraId="779439B1">
      <w:pPr>
        <w:pStyle w:val="2"/>
        <w:rPr>
          <w:color w:val="auto"/>
          <w:sz w:val="44"/>
        </w:rPr>
      </w:pPr>
      <w:bookmarkStart w:id="100" w:name="_Toc15316"/>
      <w:r>
        <w:rPr>
          <w:b/>
          <w:bCs/>
          <w:color w:val="auto"/>
          <w:spacing w:val="5"/>
          <w:sz w:val="44"/>
        </w:rPr>
        <w:t>环境管理与监测计划</w:t>
      </w:r>
      <w:bookmarkEnd w:id="100"/>
    </w:p>
    <w:p w14:paraId="0C763B35">
      <w:pPr>
        <w:ind w:firstLine="480"/>
        <w:rPr>
          <w:color w:val="auto"/>
        </w:rPr>
      </w:pPr>
      <w:r>
        <w:rPr>
          <w:color w:val="auto"/>
        </w:rPr>
        <w:t>根据生态环境部颁布的《排污单位自行监测技术指南总则》（HJ819-2017）对企业自行监测提出的要求，及《排污单位环境管理台账及排污许可证执行报告技术规范总则（试行）》（HJ944-2018）、《排污许可证申请与核发技术规范总则》（HJ942-2018）、《排污许可证申请与核发技术规范畜禽养殖行业》（HJ1029-2019）等多个排污许可技术文件，对企业环境管理台账及排污许可证执行提出要求，建设单位的环境监测工作应满足相应文件的要求。</w:t>
      </w:r>
    </w:p>
    <w:p w14:paraId="2ECA1621">
      <w:pPr>
        <w:pStyle w:val="3"/>
        <w:rPr>
          <w:color w:val="auto"/>
          <w:sz w:val="31"/>
          <w:szCs w:val="31"/>
        </w:rPr>
      </w:pPr>
      <w:bookmarkStart w:id="101" w:name="bookmark66"/>
      <w:bookmarkEnd w:id="101"/>
      <w:bookmarkStart w:id="102" w:name="_Toc23127"/>
      <w:r>
        <w:rPr>
          <w:bCs/>
          <w:color w:val="auto"/>
          <w:spacing w:val="4"/>
          <w:sz w:val="31"/>
          <w:szCs w:val="31"/>
        </w:rPr>
        <w:t>环境管理</w:t>
      </w:r>
      <w:bookmarkEnd w:id="102"/>
    </w:p>
    <w:p w14:paraId="19BFBA78">
      <w:pPr>
        <w:pStyle w:val="4"/>
        <w:rPr>
          <w:bCs/>
          <w:color w:val="auto"/>
          <w:spacing w:val="-4"/>
          <w:szCs w:val="28"/>
        </w:rPr>
      </w:pPr>
      <w:r>
        <w:rPr>
          <w:rFonts w:hint="eastAsia"/>
          <w:bCs/>
          <w:color w:val="auto"/>
          <w:spacing w:val="-4"/>
          <w:szCs w:val="28"/>
        </w:rPr>
        <w:t>环境管理及职责</w:t>
      </w:r>
    </w:p>
    <w:p w14:paraId="6B615632">
      <w:pPr>
        <w:ind w:firstLine="480"/>
        <w:rPr>
          <w:color w:val="auto"/>
        </w:rPr>
      </w:pPr>
      <w:r>
        <w:rPr>
          <w:rFonts w:hint="eastAsia"/>
          <w:color w:val="auto"/>
          <w:lang w:val="en-US" w:eastAsia="zh-CN"/>
        </w:rPr>
        <w:t>1、</w:t>
      </w:r>
      <w:r>
        <w:rPr>
          <w:color w:val="auto"/>
        </w:rPr>
        <w:t>建设单位是落实建设项目环境保护责任的主体</w:t>
      </w:r>
      <w:r>
        <w:rPr>
          <w:rFonts w:hint="eastAsia"/>
          <w:color w:val="auto"/>
        </w:rPr>
        <w:t>，应明确如下责任：</w:t>
      </w:r>
    </w:p>
    <w:p w14:paraId="1034BCBF">
      <w:pPr>
        <w:numPr>
          <w:ilvl w:val="0"/>
          <w:numId w:val="56"/>
        </w:numPr>
        <w:ind w:firstLine="480"/>
        <w:rPr>
          <w:color w:val="auto"/>
        </w:rPr>
      </w:pPr>
      <w:r>
        <w:rPr>
          <w:color w:val="auto"/>
        </w:rPr>
        <w:t>建设单位在建设项目开工前和发生重大变动前，必须依法取得环境影响评价审批文件</w:t>
      </w:r>
      <w:r>
        <w:rPr>
          <w:rFonts w:hint="eastAsia"/>
          <w:color w:val="auto"/>
        </w:rPr>
        <w:t>；</w:t>
      </w:r>
    </w:p>
    <w:p w14:paraId="5239932C">
      <w:pPr>
        <w:numPr>
          <w:ilvl w:val="0"/>
          <w:numId w:val="56"/>
        </w:numPr>
        <w:ind w:firstLine="480"/>
        <w:rPr>
          <w:color w:val="auto"/>
        </w:rPr>
      </w:pPr>
      <w:r>
        <w:rPr>
          <w:color w:val="auto"/>
        </w:rPr>
        <w:t>建设项目实施过程中应严格落实经批准的环境影响评价文件及其批复文件提出的各项环境保护要求，确保环境保护设施正常运行</w:t>
      </w:r>
      <w:r>
        <w:rPr>
          <w:rFonts w:hint="eastAsia"/>
          <w:color w:val="auto"/>
        </w:rPr>
        <w:t>；</w:t>
      </w:r>
    </w:p>
    <w:p w14:paraId="05CFEA23">
      <w:pPr>
        <w:numPr>
          <w:ilvl w:val="0"/>
          <w:numId w:val="56"/>
        </w:numPr>
        <w:ind w:firstLine="480"/>
        <w:rPr>
          <w:color w:val="auto"/>
        </w:rPr>
      </w:pPr>
      <w:r>
        <w:rPr>
          <w:color w:val="auto"/>
        </w:rPr>
        <w:t>建设单位是建设项目竣工环境保护验收的责任主体，应依法组织对配套建设的环境保护设施进行验收，编制建设项目竣工环境保护验收报告，并依法向社会公开</w:t>
      </w:r>
      <w:r>
        <w:rPr>
          <w:rFonts w:hint="eastAsia"/>
          <w:color w:val="auto"/>
        </w:rPr>
        <w:t>。也可</w:t>
      </w:r>
      <w:r>
        <w:rPr>
          <w:color w:val="auto"/>
        </w:rPr>
        <w:t>委托第三方机构编制建设项目环境保护设施竣工验收报告，向社会公开。</w:t>
      </w:r>
    </w:p>
    <w:p w14:paraId="1455EA74">
      <w:pPr>
        <w:ind w:firstLine="480"/>
        <w:rPr>
          <w:color w:val="auto"/>
        </w:rPr>
      </w:pPr>
      <w:r>
        <w:rPr>
          <w:rFonts w:hint="eastAsia"/>
          <w:color w:val="auto"/>
        </w:rPr>
        <w:t>（4）</w:t>
      </w:r>
      <w:r>
        <w:rPr>
          <w:color w:val="auto"/>
        </w:rPr>
        <w:t>建设项目应当依法申领排污许可证，严格按照排污许可证规定的污染物排放种类、浓度、总量等排污。</w:t>
      </w:r>
    </w:p>
    <w:p w14:paraId="3F101E49">
      <w:pPr>
        <w:rPr>
          <w:color w:val="auto"/>
        </w:rPr>
      </w:pPr>
      <w:r>
        <w:rPr>
          <w:rFonts w:hint="eastAsia"/>
          <w:color w:val="auto"/>
          <w:lang w:val="en-US" w:eastAsia="zh-CN"/>
        </w:rPr>
        <w:t>2、</w:t>
      </w:r>
      <w:r>
        <w:rPr>
          <w:color w:val="auto"/>
        </w:rPr>
        <w:t>环境保护管理机构（或环境保护责任人）应明确如下责任：</w:t>
      </w:r>
    </w:p>
    <w:p w14:paraId="6866AE8F">
      <w:pPr>
        <w:numPr>
          <w:ilvl w:val="0"/>
          <w:numId w:val="57"/>
        </w:numPr>
        <w:ind w:firstLine="480"/>
        <w:rPr>
          <w:color w:val="auto"/>
        </w:rPr>
      </w:pPr>
      <w:r>
        <w:rPr>
          <w:color w:val="auto"/>
        </w:rPr>
        <w:t>保持与环境保护行政主管部门的密切联系，及时了解国家、地方对本项目的有关环境保护的法律法规和</w:t>
      </w:r>
      <w:r>
        <w:rPr>
          <w:rFonts w:hint="eastAsia"/>
          <w:color w:val="auto"/>
        </w:rPr>
        <w:t>其他</w:t>
      </w:r>
      <w:r>
        <w:rPr>
          <w:color w:val="auto"/>
        </w:rPr>
        <w:t>要求，及时向环境保护行政主管部门反映与项目有关的污染因素、存在的问题、采取的污染控制对策等环境保护方面的内容，听取环境保护行政主管部门的批示意见</w:t>
      </w:r>
      <w:r>
        <w:rPr>
          <w:rFonts w:hint="eastAsia"/>
          <w:color w:val="auto"/>
        </w:rPr>
        <w:t>；</w:t>
      </w:r>
    </w:p>
    <w:p w14:paraId="46438E33">
      <w:pPr>
        <w:numPr>
          <w:ilvl w:val="0"/>
          <w:numId w:val="57"/>
        </w:numPr>
        <w:ind w:firstLine="480"/>
        <w:rPr>
          <w:color w:val="auto"/>
        </w:rPr>
      </w:pPr>
      <w:r>
        <w:rPr>
          <w:color w:val="auto"/>
        </w:rPr>
        <w:t>宣传、贯彻和执行环境保护政策、法律法规及环境保护标准。开展环境保护宣传、教育、培训等专业知识普及工作；</w:t>
      </w:r>
    </w:p>
    <w:p w14:paraId="28B303BC">
      <w:pPr>
        <w:numPr>
          <w:ilvl w:val="0"/>
          <w:numId w:val="57"/>
        </w:numPr>
        <w:ind w:firstLine="480"/>
        <w:rPr>
          <w:color w:val="auto"/>
        </w:rPr>
      </w:pPr>
      <w:r>
        <w:rPr>
          <w:color w:val="auto"/>
        </w:rPr>
        <w:t>编制并组织实施环境保护规划和计划，并监督执行，负责日常环境保护的管理工作；</w:t>
      </w:r>
    </w:p>
    <w:p w14:paraId="76A30887">
      <w:pPr>
        <w:ind w:firstLine="480"/>
        <w:rPr>
          <w:color w:val="auto"/>
        </w:rPr>
      </w:pPr>
      <w:r>
        <w:rPr>
          <w:rFonts w:hint="eastAsia"/>
          <w:color w:val="auto"/>
        </w:rPr>
        <w:t>（4）</w:t>
      </w:r>
      <w:r>
        <w:rPr>
          <w:color w:val="auto"/>
        </w:rPr>
        <w:t>建立企业环境保护网，由企业领导和企业环保员组成，定期召开企业环保情况报告会和专题会议，负责贯彻会议决定，共同搞好本企业的环境保护工作。</w:t>
      </w:r>
    </w:p>
    <w:p w14:paraId="678B1CF3">
      <w:pPr>
        <w:ind w:firstLine="480"/>
        <w:rPr>
          <w:color w:val="auto"/>
        </w:rPr>
      </w:pPr>
      <w:r>
        <w:rPr>
          <w:rFonts w:hint="eastAsia"/>
          <w:color w:val="auto"/>
        </w:rPr>
        <w:t>（5）</w:t>
      </w:r>
      <w:r>
        <w:rPr>
          <w:color w:val="auto"/>
        </w:rPr>
        <w:t>企业环境保护机构配备必需的环保专业技术人员，并保持相对稳定。设置一名厂级领导来分管环境保护工作，并指定若干名专职环保技术员，协助领导工作。</w:t>
      </w:r>
    </w:p>
    <w:p w14:paraId="5EE2847F">
      <w:pPr>
        <w:pStyle w:val="4"/>
        <w:rPr>
          <w:bCs/>
          <w:color w:val="auto"/>
          <w:spacing w:val="-4"/>
          <w:szCs w:val="28"/>
        </w:rPr>
      </w:pPr>
      <w:r>
        <w:rPr>
          <w:bCs/>
          <w:color w:val="auto"/>
          <w:spacing w:val="-4"/>
          <w:szCs w:val="28"/>
        </w:rPr>
        <w:t>环境管理制度</w:t>
      </w:r>
    </w:p>
    <w:p w14:paraId="3301DD65">
      <w:pPr>
        <w:ind w:firstLine="480"/>
        <w:rPr>
          <w:color w:val="auto"/>
        </w:rPr>
      </w:pPr>
      <w:r>
        <w:rPr>
          <w:rFonts w:hint="eastAsia"/>
          <w:color w:val="auto"/>
        </w:rPr>
        <w:t>建设单位建立健全必要的环境管理规章制度，并把它作为企业领导和全体职工必须严格遵守的一种规范和总则。“有规可循、执规必严”是环境管理得以顺利实施的重要保证。各项规章制度要体现环境管理的任务、内容和准则，使环境管理特点和要求渗透到企业的各项管理工作之中。</w:t>
      </w:r>
    </w:p>
    <w:p w14:paraId="69973CB0">
      <w:pPr>
        <w:ind w:firstLine="480"/>
        <w:rPr>
          <w:color w:val="auto"/>
        </w:rPr>
      </w:pPr>
      <w:r>
        <w:rPr>
          <w:rFonts w:hint="eastAsia"/>
          <w:color w:val="auto"/>
        </w:rPr>
        <w:t>最基本的环境管理制度有以下几方面：</w:t>
      </w:r>
    </w:p>
    <w:p w14:paraId="6A001356">
      <w:pPr>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环境保护管理条例；</w:t>
      </w:r>
    </w:p>
    <w:p w14:paraId="1FF2BD8F">
      <w:pPr>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rPr>
        <w:t>环境质量管理规程；</w:t>
      </w:r>
    </w:p>
    <w:p w14:paraId="3E5EDF55">
      <w:pPr>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rPr>
        <w:t>环境管理的经济责任制；</w:t>
      </w:r>
    </w:p>
    <w:p w14:paraId="58AA8530">
      <w:pPr>
        <w:ind w:firstLine="480"/>
        <w:rPr>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rFonts w:hint="eastAsia"/>
          <w:color w:val="auto"/>
        </w:rPr>
        <w:t>环保业务的管理制度；</w:t>
      </w:r>
    </w:p>
    <w:p w14:paraId="20C45CF4">
      <w:pPr>
        <w:ind w:firstLine="480"/>
        <w:rPr>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rFonts w:hint="eastAsia"/>
          <w:color w:val="auto"/>
        </w:rPr>
        <w:t>环境管理岗位责任制；</w:t>
      </w:r>
    </w:p>
    <w:p w14:paraId="282EC04D">
      <w:pPr>
        <w:ind w:firstLine="480"/>
        <w:rPr>
          <w:color w:val="auto"/>
        </w:rPr>
      </w:pPr>
      <w:r>
        <w:rPr>
          <w:rFonts w:hint="eastAsia"/>
          <w:color w:val="auto"/>
          <w:lang w:eastAsia="zh-CN"/>
        </w:rPr>
        <w:t>（</w:t>
      </w:r>
      <w:r>
        <w:rPr>
          <w:rFonts w:hint="eastAsia"/>
          <w:color w:val="auto"/>
          <w:lang w:val="en-US" w:eastAsia="zh-CN"/>
        </w:rPr>
        <w:t>6</w:t>
      </w:r>
      <w:r>
        <w:rPr>
          <w:rFonts w:hint="eastAsia"/>
          <w:color w:val="auto"/>
          <w:lang w:eastAsia="zh-CN"/>
        </w:rPr>
        <w:t>）</w:t>
      </w:r>
      <w:r>
        <w:rPr>
          <w:rFonts w:hint="eastAsia"/>
          <w:color w:val="auto"/>
        </w:rPr>
        <w:t>环境保护的考核制度；</w:t>
      </w:r>
    </w:p>
    <w:p w14:paraId="249424A3">
      <w:pPr>
        <w:ind w:firstLine="480"/>
        <w:rPr>
          <w:color w:val="auto"/>
        </w:rPr>
      </w:pPr>
      <w:r>
        <w:rPr>
          <w:rFonts w:hint="eastAsia"/>
          <w:color w:val="auto"/>
          <w:lang w:eastAsia="zh-CN"/>
        </w:rPr>
        <w:t>（</w:t>
      </w:r>
      <w:r>
        <w:rPr>
          <w:rFonts w:hint="eastAsia"/>
          <w:color w:val="auto"/>
          <w:lang w:val="en-US" w:eastAsia="zh-CN"/>
        </w:rPr>
        <w:t>7</w:t>
      </w:r>
      <w:r>
        <w:rPr>
          <w:rFonts w:hint="eastAsia"/>
          <w:color w:val="auto"/>
          <w:lang w:eastAsia="zh-CN"/>
        </w:rPr>
        <w:t>）</w:t>
      </w:r>
      <w:r>
        <w:rPr>
          <w:rFonts w:hint="eastAsia"/>
          <w:color w:val="auto"/>
        </w:rPr>
        <w:t>环保设施管理制度；</w:t>
      </w:r>
    </w:p>
    <w:p w14:paraId="624E52CF">
      <w:pPr>
        <w:ind w:firstLine="480"/>
        <w:rPr>
          <w:color w:val="auto"/>
        </w:rPr>
      </w:pPr>
      <w:r>
        <w:rPr>
          <w:rFonts w:hint="eastAsia"/>
          <w:color w:val="auto"/>
          <w:lang w:eastAsia="zh-CN"/>
        </w:rPr>
        <w:t>（</w:t>
      </w:r>
      <w:r>
        <w:rPr>
          <w:rFonts w:hint="eastAsia"/>
          <w:color w:val="auto"/>
          <w:lang w:val="en-US" w:eastAsia="zh-CN"/>
        </w:rPr>
        <w:t>8</w:t>
      </w:r>
      <w:r>
        <w:rPr>
          <w:rFonts w:hint="eastAsia"/>
          <w:color w:val="auto"/>
          <w:lang w:eastAsia="zh-CN"/>
        </w:rPr>
        <w:t>）</w:t>
      </w:r>
      <w:r>
        <w:rPr>
          <w:rFonts w:hint="eastAsia"/>
          <w:color w:val="auto"/>
        </w:rPr>
        <w:t>场区防渗管理条例；</w:t>
      </w:r>
    </w:p>
    <w:p w14:paraId="71CBC7FB">
      <w:pPr>
        <w:ind w:firstLine="480"/>
        <w:rPr>
          <w:color w:val="auto"/>
        </w:rPr>
      </w:pPr>
      <w:r>
        <w:rPr>
          <w:rFonts w:hint="eastAsia"/>
          <w:color w:val="auto"/>
          <w:lang w:eastAsia="zh-CN"/>
        </w:rPr>
        <w:t>（</w:t>
      </w:r>
      <w:r>
        <w:rPr>
          <w:rFonts w:hint="eastAsia"/>
          <w:color w:val="auto"/>
          <w:lang w:val="en-US" w:eastAsia="zh-CN"/>
        </w:rPr>
        <w:t>9</w:t>
      </w:r>
      <w:r>
        <w:rPr>
          <w:rFonts w:hint="eastAsia"/>
          <w:color w:val="auto"/>
          <w:lang w:eastAsia="zh-CN"/>
        </w:rPr>
        <w:t>）</w:t>
      </w:r>
      <w:r>
        <w:rPr>
          <w:rFonts w:hint="eastAsia"/>
          <w:color w:val="auto"/>
        </w:rPr>
        <w:t>生态保护管理规定；</w:t>
      </w:r>
    </w:p>
    <w:p w14:paraId="31C3E0E5">
      <w:pPr>
        <w:ind w:firstLine="480"/>
        <w:rPr>
          <w:color w:val="auto"/>
        </w:rPr>
      </w:pPr>
      <w:r>
        <w:rPr>
          <w:rFonts w:hint="eastAsia"/>
          <w:color w:val="auto"/>
          <w:lang w:eastAsia="zh-CN"/>
        </w:rPr>
        <w:t>（</w:t>
      </w:r>
      <w:r>
        <w:rPr>
          <w:rFonts w:hint="eastAsia"/>
          <w:color w:val="auto"/>
          <w:lang w:val="en-US" w:eastAsia="zh-CN"/>
        </w:rPr>
        <w:t>10</w:t>
      </w:r>
      <w:r>
        <w:rPr>
          <w:rFonts w:hint="eastAsia"/>
          <w:color w:val="auto"/>
          <w:lang w:eastAsia="zh-CN"/>
        </w:rPr>
        <w:t>）</w:t>
      </w:r>
      <w:r>
        <w:rPr>
          <w:rFonts w:hint="eastAsia"/>
          <w:color w:val="auto"/>
        </w:rPr>
        <w:t>污染物防治、控制措施及达标排放实施办法；</w:t>
      </w:r>
    </w:p>
    <w:p w14:paraId="42977CA5">
      <w:pPr>
        <w:ind w:firstLine="480"/>
        <w:rPr>
          <w:color w:val="auto"/>
        </w:rPr>
      </w:pPr>
      <w:r>
        <w:rPr>
          <w:rFonts w:hint="eastAsia"/>
          <w:color w:val="auto"/>
          <w:lang w:eastAsia="zh-CN"/>
        </w:rPr>
        <w:t>（</w:t>
      </w:r>
      <w:r>
        <w:rPr>
          <w:rFonts w:hint="eastAsia"/>
          <w:color w:val="auto"/>
          <w:lang w:val="en-US" w:eastAsia="zh-CN"/>
        </w:rPr>
        <w:t>11</w:t>
      </w:r>
      <w:r>
        <w:rPr>
          <w:rFonts w:hint="eastAsia"/>
          <w:color w:val="auto"/>
          <w:lang w:eastAsia="zh-CN"/>
        </w:rPr>
        <w:t>）</w:t>
      </w:r>
      <w:r>
        <w:rPr>
          <w:rFonts w:hint="eastAsia"/>
          <w:color w:val="auto"/>
        </w:rPr>
        <w:t>清洁生产审计制度。</w:t>
      </w:r>
    </w:p>
    <w:p w14:paraId="48959C69">
      <w:pPr>
        <w:ind w:firstLine="480"/>
        <w:rPr>
          <w:color w:val="auto"/>
        </w:rPr>
      </w:pPr>
      <w:r>
        <w:rPr>
          <w:rFonts w:hint="eastAsia"/>
          <w:color w:val="auto"/>
        </w:rPr>
        <w:t>通过对各项环境管理制度建立和严格执行，形成目标管理、监督反馈紧密配合的环保工作管理体系，可有效防止非正常生产和突发性事故造成的危害。</w:t>
      </w:r>
    </w:p>
    <w:p w14:paraId="2E9E3326">
      <w:pPr>
        <w:pStyle w:val="4"/>
        <w:rPr>
          <w:bCs/>
          <w:color w:val="auto"/>
          <w:spacing w:val="-4"/>
          <w:szCs w:val="28"/>
        </w:rPr>
      </w:pPr>
      <w:r>
        <w:rPr>
          <w:bCs/>
          <w:color w:val="auto"/>
          <w:spacing w:val="-4"/>
          <w:szCs w:val="28"/>
        </w:rPr>
        <w:t>环境管理计划</w:t>
      </w:r>
    </w:p>
    <w:p w14:paraId="061D0BD4">
      <w:pPr>
        <w:ind w:firstLine="480"/>
        <w:rPr>
          <w:color w:val="auto"/>
        </w:rPr>
      </w:pPr>
      <w:r>
        <w:rPr>
          <w:rFonts w:hint="eastAsia"/>
          <w:color w:val="auto"/>
        </w:rPr>
        <w:t>项目环境管理计划详见表7.1.3-1。</w:t>
      </w:r>
    </w:p>
    <w:p w14:paraId="235B8162">
      <w:pPr>
        <w:ind w:firstLine="482"/>
        <w:jc w:val="center"/>
        <w:rPr>
          <w:b/>
          <w:bCs/>
          <w:color w:val="auto"/>
        </w:rPr>
      </w:pPr>
      <w:r>
        <w:rPr>
          <w:b/>
          <w:bCs/>
          <w:color w:val="auto"/>
        </w:rPr>
        <w:t>表7.1.3-1   项目营运期环境管理计划</w:t>
      </w:r>
    </w:p>
    <w:p w14:paraId="087F5D61">
      <w:pPr>
        <w:spacing w:line="15" w:lineRule="exact"/>
        <w:ind w:firstLine="480"/>
        <w:rPr>
          <w:color w:val="auto"/>
        </w:rPr>
      </w:pPr>
    </w:p>
    <w:tbl>
      <w:tblPr>
        <w:tblStyle w:val="62"/>
        <w:tblW w:w="9242"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085"/>
        <w:gridCol w:w="1081"/>
        <w:gridCol w:w="5161"/>
        <w:gridCol w:w="953"/>
        <w:gridCol w:w="962"/>
      </w:tblGrid>
      <w:tr w14:paraId="3417B7F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4" w:hRule="atLeast"/>
        </w:trPr>
        <w:tc>
          <w:tcPr>
            <w:tcW w:w="1085" w:type="dxa"/>
            <w:tcBorders>
              <w:tl2br w:val="nil"/>
              <w:tr2bl w:val="nil"/>
            </w:tcBorders>
            <w:vAlign w:val="center"/>
          </w:tcPr>
          <w:p w14:paraId="192DFE60">
            <w:pPr>
              <w:pStyle w:val="59"/>
              <w:rPr>
                <w:b/>
                <w:bCs/>
                <w:color w:val="auto"/>
              </w:rPr>
            </w:pPr>
            <w:r>
              <w:rPr>
                <w:b/>
                <w:bCs/>
                <w:color w:val="auto"/>
              </w:rPr>
              <w:t>时期</w:t>
            </w:r>
          </w:p>
        </w:tc>
        <w:tc>
          <w:tcPr>
            <w:tcW w:w="1081" w:type="dxa"/>
            <w:tcBorders>
              <w:tl2br w:val="nil"/>
              <w:tr2bl w:val="nil"/>
            </w:tcBorders>
            <w:vAlign w:val="center"/>
          </w:tcPr>
          <w:p w14:paraId="14845BD4">
            <w:pPr>
              <w:pStyle w:val="59"/>
              <w:rPr>
                <w:b/>
                <w:bCs/>
                <w:color w:val="auto"/>
              </w:rPr>
            </w:pPr>
            <w:r>
              <w:rPr>
                <w:b/>
                <w:bCs/>
                <w:color w:val="auto"/>
              </w:rPr>
              <w:t>项目</w:t>
            </w:r>
          </w:p>
        </w:tc>
        <w:tc>
          <w:tcPr>
            <w:tcW w:w="5161" w:type="dxa"/>
            <w:tcBorders>
              <w:tl2br w:val="nil"/>
              <w:tr2bl w:val="nil"/>
            </w:tcBorders>
            <w:vAlign w:val="center"/>
          </w:tcPr>
          <w:p w14:paraId="34C39B46">
            <w:pPr>
              <w:pStyle w:val="59"/>
              <w:rPr>
                <w:b/>
                <w:bCs/>
                <w:color w:val="auto"/>
              </w:rPr>
            </w:pPr>
            <w:r>
              <w:rPr>
                <w:b/>
                <w:bCs/>
                <w:color w:val="auto"/>
              </w:rPr>
              <w:t>环境管理要求</w:t>
            </w:r>
          </w:p>
        </w:tc>
        <w:tc>
          <w:tcPr>
            <w:tcW w:w="953" w:type="dxa"/>
            <w:tcBorders>
              <w:tl2br w:val="nil"/>
              <w:tr2bl w:val="nil"/>
            </w:tcBorders>
            <w:vAlign w:val="center"/>
          </w:tcPr>
          <w:p w14:paraId="4F289C4D">
            <w:pPr>
              <w:pStyle w:val="59"/>
              <w:rPr>
                <w:b/>
                <w:bCs/>
                <w:color w:val="auto"/>
              </w:rPr>
            </w:pPr>
            <w:r>
              <w:rPr>
                <w:b/>
                <w:bCs/>
                <w:color w:val="auto"/>
              </w:rPr>
              <w:t>执行机构</w:t>
            </w:r>
          </w:p>
        </w:tc>
        <w:tc>
          <w:tcPr>
            <w:tcW w:w="962" w:type="dxa"/>
            <w:tcBorders>
              <w:tl2br w:val="nil"/>
              <w:tr2bl w:val="nil"/>
            </w:tcBorders>
            <w:vAlign w:val="center"/>
          </w:tcPr>
          <w:p w14:paraId="640127F0">
            <w:pPr>
              <w:pStyle w:val="59"/>
              <w:rPr>
                <w:b/>
                <w:bCs/>
                <w:color w:val="auto"/>
              </w:rPr>
            </w:pPr>
            <w:r>
              <w:rPr>
                <w:b/>
                <w:bCs/>
                <w:color w:val="auto"/>
              </w:rPr>
              <w:t>监督</w:t>
            </w:r>
          </w:p>
          <w:p w14:paraId="1B660698">
            <w:pPr>
              <w:pStyle w:val="59"/>
              <w:rPr>
                <w:b/>
                <w:bCs/>
                <w:color w:val="auto"/>
              </w:rPr>
            </w:pPr>
            <w:r>
              <w:rPr>
                <w:b/>
                <w:bCs/>
                <w:color w:val="auto"/>
              </w:rPr>
              <w:t>机构</w:t>
            </w:r>
          </w:p>
        </w:tc>
      </w:tr>
      <w:tr w14:paraId="452B2B2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8" w:hRule="atLeast"/>
        </w:trPr>
        <w:tc>
          <w:tcPr>
            <w:tcW w:w="1085" w:type="dxa"/>
            <w:vMerge w:val="restart"/>
            <w:tcBorders>
              <w:tl2br w:val="nil"/>
              <w:tr2bl w:val="nil"/>
            </w:tcBorders>
            <w:vAlign w:val="center"/>
          </w:tcPr>
          <w:p w14:paraId="0CF9EBF5">
            <w:pPr>
              <w:pStyle w:val="59"/>
              <w:rPr>
                <w:color w:val="auto"/>
              </w:rPr>
            </w:pPr>
          </w:p>
          <w:p w14:paraId="6ADDCC53">
            <w:pPr>
              <w:pStyle w:val="59"/>
              <w:rPr>
                <w:color w:val="auto"/>
              </w:rPr>
            </w:pPr>
            <w:r>
              <w:rPr>
                <w:color w:val="auto"/>
              </w:rPr>
              <w:t>施工期</w:t>
            </w:r>
          </w:p>
        </w:tc>
        <w:tc>
          <w:tcPr>
            <w:tcW w:w="1081" w:type="dxa"/>
            <w:tcBorders>
              <w:tl2br w:val="nil"/>
              <w:tr2bl w:val="nil"/>
            </w:tcBorders>
            <w:vAlign w:val="center"/>
          </w:tcPr>
          <w:p w14:paraId="59F48071">
            <w:pPr>
              <w:pStyle w:val="59"/>
              <w:rPr>
                <w:color w:val="auto"/>
              </w:rPr>
            </w:pPr>
            <w:r>
              <w:rPr>
                <w:color w:val="auto"/>
              </w:rPr>
              <w:t>废水</w:t>
            </w:r>
          </w:p>
        </w:tc>
        <w:tc>
          <w:tcPr>
            <w:tcW w:w="5161" w:type="dxa"/>
            <w:tcBorders>
              <w:tl2br w:val="nil"/>
              <w:tr2bl w:val="nil"/>
            </w:tcBorders>
            <w:vAlign w:val="center"/>
          </w:tcPr>
          <w:p w14:paraId="13F0454C">
            <w:pPr>
              <w:pStyle w:val="59"/>
              <w:rPr>
                <w:color w:val="auto"/>
              </w:rPr>
            </w:pPr>
            <w:r>
              <w:rPr>
                <w:color w:val="auto"/>
              </w:rPr>
              <w:t>施工过程扬尘严格执行相应防护措施</w:t>
            </w:r>
          </w:p>
        </w:tc>
        <w:tc>
          <w:tcPr>
            <w:tcW w:w="953" w:type="dxa"/>
            <w:vMerge w:val="restart"/>
            <w:tcBorders>
              <w:tl2br w:val="nil"/>
              <w:tr2bl w:val="nil"/>
            </w:tcBorders>
            <w:vAlign w:val="center"/>
          </w:tcPr>
          <w:p w14:paraId="039F2AB6">
            <w:pPr>
              <w:pStyle w:val="59"/>
              <w:rPr>
                <w:rFonts w:hint="default" w:eastAsia="宋体"/>
                <w:color w:val="auto"/>
                <w:lang w:val="en-US" w:eastAsia="zh-CN"/>
              </w:rPr>
            </w:pPr>
            <w:r>
              <w:rPr>
                <w:rFonts w:hint="eastAsia"/>
                <w:color w:val="auto"/>
                <w:lang w:val="en-US" w:eastAsia="zh-CN"/>
              </w:rPr>
              <w:t>鹿寨县鸿鑫养殖场</w:t>
            </w:r>
          </w:p>
          <w:p w14:paraId="0C364124">
            <w:pPr>
              <w:pStyle w:val="59"/>
              <w:rPr>
                <w:color w:val="auto"/>
              </w:rPr>
            </w:pPr>
          </w:p>
        </w:tc>
        <w:tc>
          <w:tcPr>
            <w:tcW w:w="962" w:type="dxa"/>
            <w:vMerge w:val="restart"/>
            <w:tcBorders>
              <w:tl2br w:val="nil"/>
              <w:tr2bl w:val="nil"/>
            </w:tcBorders>
            <w:vAlign w:val="center"/>
          </w:tcPr>
          <w:p w14:paraId="186DBE53">
            <w:pPr>
              <w:pStyle w:val="59"/>
              <w:rPr>
                <w:color w:val="auto"/>
              </w:rPr>
            </w:pPr>
            <w:r>
              <w:rPr>
                <w:rFonts w:hint="eastAsia"/>
                <w:color w:val="auto"/>
              </w:rPr>
              <w:t>柳州市</w:t>
            </w:r>
            <w:r>
              <w:rPr>
                <w:rFonts w:hint="eastAsia"/>
                <w:color w:val="auto"/>
                <w:lang w:val="en-US" w:eastAsia="zh-CN"/>
              </w:rPr>
              <w:t>鹿寨县</w:t>
            </w:r>
            <w:r>
              <w:rPr>
                <w:rFonts w:hint="eastAsia"/>
                <w:color w:val="auto"/>
              </w:rPr>
              <w:t>生态环境局</w:t>
            </w:r>
          </w:p>
        </w:tc>
      </w:tr>
      <w:tr w14:paraId="0920EC1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8" w:hRule="atLeast"/>
        </w:trPr>
        <w:tc>
          <w:tcPr>
            <w:tcW w:w="1085" w:type="dxa"/>
            <w:vMerge w:val="continue"/>
            <w:tcBorders>
              <w:tl2br w:val="nil"/>
              <w:tr2bl w:val="nil"/>
            </w:tcBorders>
            <w:vAlign w:val="center"/>
          </w:tcPr>
          <w:p w14:paraId="24225493">
            <w:pPr>
              <w:pStyle w:val="59"/>
              <w:rPr>
                <w:color w:val="auto"/>
              </w:rPr>
            </w:pPr>
          </w:p>
        </w:tc>
        <w:tc>
          <w:tcPr>
            <w:tcW w:w="1081" w:type="dxa"/>
            <w:tcBorders>
              <w:tl2br w:val="nil"/>
              <w:tr2bl w:val="nil"/>
            </w:tcBorders>
            <w:vAlign w:val="center"/>
          </w:tcPr>
          <w:p w14:paraId="54135F19">
            <w:pPr>
              <w:pStyle w:val="59"/>
              <w:rPr>
                <w:color w:val="auto"/>
              </w:rPr>
            </w:pPr>
            <w:r>
              <w:rPr>
                <w:color w:val="auto"/>
              </w:rPr>
              <w:t>废气</w:t>
            </w:r>
          </w:p>
        </w:tc>
        <w:tc>
          <w:tcPr>
            <w:tcW w:w="5161" w:type="dxa"/>
            <w:tcBorders>
              <w:tl2br w:val="nil"/>
              <w:tr2bl w:val="nil"/>
            </w:tcBorders>
            <w:vAlign w:val="center"/>
          </w:tcPr>
          <w:p w14:paraId="063417CE">
            <w:pPr>
              <w:pStyle w:val="59"/>
              <w:rPr>
                <w:color w:val="auto"/>
              </w:rPr>
            </w:pPr>
            <w:r>
              <w:rPr>
                <w:color w:val="auto"/>
              </w:rPr>
              <w:t>施工废水合理处理</w:t>
            </w:r>
          </w:p>
        </w:tc>
        <w:tc>
          <w:tcPr>
            <w:tcW w:w="953" w:type="dxa"/>
            <w:vMerge w:val="continue"/>
            <w:tcBorders>
              <w:tl2br w:val="nil"/>
              <w:tr2bl w:val="nil"/>
            </w:tcBorders>
            <w:vAlign w:val="center"/>
          </w:tcPr>
          <w:p w14:paraId="1781E586">
            <w:pPr>
              <w:pStyle w:val="59"/>
              <w:rPr>
                <w:color w:val="auto"/>
              </w:rPr>
            </w:pPr>
          </w:p>
        </w:tc>
        <w:tc>
          <w:tcPr>
            <w:tcW w:w="962" w:type="dxa"/>
            <w:vMerge w:val="continue"/>
            <w:tcBorders>
              <w:tl2br w:val="nil"/>
              <w:tr2bl w:val="nil"/>
            </w:tcBorders>
            <w:vAlign w:val="center"/>
          </w:tcPr>
          <w:p w14:paraId="6D4EF52F">
            <w:pPr>
              <w:pStyle w:val="59"/>
              <w:rPr>
                <w:color w:val="auto"/>
              </w:rPr>
            </w:pPr>
          </w:p>
        </w:tc>
      </w:tr>
      <w:tr w14:paraId="6A756BA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8" w:hRule="atLeast"/>
        </w:trPr>
        <w:tc>
          <w:tcPr>
            <w:tcW w:w="1085" w:type="dxa"/>
            <w:vMerge w:val="continue"/>
            <w:tcBorders>
              <w:tl2br w:val="nil"/>
              <w:tr2bl w:val="nil"/>
            </w:tcBorders>
            <w:vAlign w:val="center"/>
          </w:tcPr>
          <w:p w14:paraId="4F0CC926">
            <w:pPr>
              <w:pStyle w:val="59"/>
              <w:rPr>
                <w:color w:val="auto"/>
              </w:rPr>
            </w:pPr>
          </w:p>
        </w:tc>
        <w:tc>
          <w:tcPr>
            <w:tcW w:w="1081" w:type="dxa"/>
            <w:tcBorders>
              <w:tl2br w:val="nil"/>
              <w:tr2bl w:val="nil"/>
            </w:tcBorders>
            <w:vAlign w:val="center"/>
          </w:tcPr>
          <w:p w14:paraId="388D9E82">
            <w:pPr>
              <w:pStyle w:val="59"/>
              <w:rPr>
                <w:color w:val="auto"/>
              </w:rPr>
            </w:pPr>
            <w:r>
              <w:rPr>
                <w:color w:val="auto"/>
              </w:rPr>
              <w:t>噪声</w:t>
            </w:r>
          </w:p>
        </w:tc>
        <w:tc>
          <w:tcPr>
            <w:tcW w:w="5161" w:type="dxa"/>
            <w:tcBorders>
              <w:tl2br w:val="nil"/>
              <w:tr2bl w:val="nil"/>
            </w:tcBorders>
            <w:vAlign w:val="center"/>
          </w:tcPr>
          <w:p w14:paraId="2C06A3B1">
            <w:pPr>
              <w:pStyle w:val="59"/>
              <w:rPr>
                <w:color w:val="auto"/>
              </w:rPr>
            </w:pPr>
            <w:r>
              <w:rPr>
                <w:color w:val="auto"/>
              </w:rPr>
              <w:t>施工噪声满足相应标准要求</w:t>
            </w:r>
          </w:p>
        </w:tc>
        <w:tc>
          <w:tcPr>
            <w:tcW w:w="953" w:type="dxa"/>
            <w:vMerge w:val="continue"/>
            <w:tcBorders>
              <w:tl2br w:val="nil"/>
              <w:tr2bl w:val="nil"/>
            </w:tcBorders>
            <w:vAlign w:val="center"/>
          </w:tcPr>
          <w:p w14:paraId="15C27533">
            <w:pPr>
              <w:pStyle w:val="59"/>
              <w:rPr>
                <w:color w:val="auto"/>
              </w:rPr>
            </w:pPr>
          </w:p>
        </w:tc>
        <w:tc>
          <w:tcPr>
            <w:tcW w:w="962" w:type="dxa"/>
            <w:vMerge w:val="continue"/>
            <w:tcBorders>
              <w:tl2br w:val="nil"/>
              <w:tr2bl w:val="nil"/>
            </w:tcBorders>
            <w:vAlign w:val="center"/>
          </w:tcPr>
          <w:p w14:paraId="6016EC55">
            <w:pPr>
              <w:pStyle w:val="59"/>
              <w:rPr>
                <w:color w:val="auto"/>
              </w:rPr>
            </w:pPr>
          </w:p>
        </w:tc>
      </w:tr>
      <w:tr w14:paraId="18138FA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8" w:hRule="atLeast"/>
        </w:trPr>
        <w:tc>
          <w:tcPr>
            <w:tcW w:w="1085" w:type="dxa"/>
            <w:vMerge w:val="continue"/>
            <w:tcBorders>
              <w:tl2br w:val="nil"/>
              <w:tr2bl w:val="nil"/>
            </w:tcBorders>
            <w:vAlign w:val="center"/>
          </w:tcPr>
          <w:p w14:paraId="35B06373">
            <w:pPr>
              <w:pStyle w:val="59"/>
              <w:rPr>
                <w:color w:val="auto"/>
              </w:rPr>
            </w:pPr>
          </w:p>
        </w:tc>
        <w:tc>
          <w:tcPr>
            <w:tcW w:w="1081" w:type="dxa"/>
            <w:tcBorders>
              <w:tl2br w:val="nil"/>
              <w:tr2bl w:val="nil"/>
            </w:tcBorders>
            <w:vAlign w:val="center"/>
          </w:tcPr>
          <w:p w14:paraId="4AE414EF">
            <w:pPr>
              <w:pStyle w:val="59"/>
              <w:rPr>
                <w:color w:val="auto"/>
              </w:rPr>
            </w:pPr>
            <w:r>
              <w:rPr>
                <w:color w:val="auto"/>
              </w:rPr>
              <w:t>固体废物</w:t>
            </w:r>
          </w:p>
        </w:tc>
        <w:tc>
          <w:tcPr>
            <w:tcW w:w="5161" w:type="dxa"/>
            <w:tcBorders>
              <w:tl2br w:val="nil"/>
              <w:tr2bl w:val="nil"/>
            </w:tcBorders>
            <w:vAlign w:val="center"/>
          </w:tcPr>
          <w:p w14:paraId="2B03ECB7">
            <w:pPr>
              <w:pStyle w:val="59"/>
              <w:rPr>
                <w:color w:val="auto"/>
              </w:rPr>
            </w:pPr>
            <w:r>
              <w:rPr>
                <w:color w:val="auto"/>
              </w:rPr>
              <w:t>固体废物得到合理处置</w:t>
            </w:r>
          </w:p>
        </w:tc>
        <w:tc>
          <w:tcPr>
            <w:tcW w:w="953" w:type="dxa"/>
            <w:vMerge w:val="continue"/>
            <w:tcBorders>
              <w:tl2br w:val="nil"/>
              <w:tr2bl w:val="nil"/>
            </w:tcBorders>
            <w:vAlign w:val="center"/>
          </w:tcPr>
          <w:p w14:paraId="509D04CB">
            <w:pPr>
              <w:pStyle w:val="59"/>
              <w:rPr>
                <w:color w:val="auto"/>
              </w:rPr>
            </w:pPr>
          </w:p>
        </w:tc>
        <w:tc>
          <w:tcPr>
            <w:tcW w:w="962" w:type="dxa"/>
            <w:vMerge w:val="continue"/>
            <w:tcBorders>
              <w:tl2br w:val="nil"/>
              <w:tr2bl w:val="nil"/>
            </w:tcBorders>
            <w:vAlign w:val="center"/>
          </w:tcPr>
          <w:p w14:paraId="32CDB132">
            <w:pPr>
              <w:pStyle w:val="59"/>
              <w:rPr>
                <w:color w:val="auto"/>
              </w:rPr>
            </w:pPr>
          </w:p>
        </w:tc>
      </w:tr>
      <w:tr w14:paraId="35FE95B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8" w:hRule="atLeast"/>
        </w:trPr>
        <w:tc>
          <w:tcPr>
            <w:tcW w:w="1085" w:type="dxa"/>
            <w:vMerge w:val="restart"/>
            <w:tcBorders>
              <w:tl2br w:val="nil"/>
              <w:tr2bl w:val="nil"/>
            </w:tcBorders>
            <w:vAlign w:val="center"/>
          </w:tcPr>
          <w:p w14:paraId="417AADE5">
            <w:pPr>
              <w:pStyle w:val="59"/>
              <w:rPr>
                <w:color w:val="auto"/>
              </w:rPr>
            </w:pPr>
          </w:p>
          <w:p w14:paraId="1A6DF4D3">
            <w:pPr>
              <w:pStyle w:val="59"/>
              <w:rPr>
                <w:color w:val="auto"/>
              </w:rPr>
            </w:pPr>
          </w:p>
          <w:p w14:paraId="0755F2D6">
            <w:pPr>
              <w:pStyle w:val="59"/>
              <w:rPr>
                <w:color w:val="auto"/>
              </w:rPr>
            </w:pPr>
          </w:p>
          <w:p w14:paraId="0751A75B">
            <w:pPr>
              <w:pStyle w:val="59"/>
              <w:rPr>
                <w:color w:val="auto"/>
              </w:rPr>
            </w:pPr>
          </w:p>
          <w:p w14:paraId="628DF698">
            <w:pPr>
              <w:pStyle w:val="59"/>
              <w:rPr>
                <w:color w:val="auto"/>
              </w:rPr>
            </w:pPr>
          </w:p>
          <w:p w14:paraId="7B3A0952">
            <w:pPr>
              <w:pStyle w:val="59"/>
              <w:rPr>
                <w:color w:val="auto"/>
              </w:rPr>
            </w:pPr>
          </w:p>
          <w:p w14:paraId="7C848266">
            <w:pPr>
              <w:pStyle w:val="59"/>
              <w:rPr>
                <w:color w:val="auto"/>
              </w:rPr>
            </w:pPr>
            <w:r>
              <w:rPr>
                <w:color w:val="auto"/>
              </w:rPr>
              <w:t>营运期</w:t>
            </w:r>
          </w:p>
        </w:tc>
        <w:tc>
          <w:tcPr>
            <w:tcW w:w="1081" w:type="dxa"/>
            <w:tcBorders>
              <w:tl2br w:val="nil"/>
              <w:tr2bl w:val="nil"/>
            </w:tcBorders>
            <w:vAlign w:val="center"/>
          </w:tcPr>
          <w:p w14:paraId="028B8DC0">
            <w:pPr>
              <w:pStyle w:val="59"/>
              <w:rPr>
                <w:color w:val="auto"/>
              </w:rPr>
            </w:pPr>
            <w:r>
              <w:rPr>
                <w:color w:val="auto"/>
              </w:rPr>
              <w:t>废水</w:t>
            </w:r>
          </w:p>
        </w:tc>
        <w:tc>
          <w:tcPr>
            <w:tcW w:w="5161" w:type="dxa"/>
            <w:tcBorders>
              <w:tl2br w:val="nil"/>
              <w:tr2bl w:val="nil"/>
            </w:tcBorders>
            <w:vAlign w:val="center"/>
          </w:tcPr>
          <w:p w14:paraId="3EC9BA9E">
            <w:pPr>
              <w:pStyle w:val="59"/>
              <w:rPr>
                <w:color w:val="auto"/>
              </w:rPr>
            </w:pPr>
            <w:r>
              <w:rPr>
                <w:color w:val="auto"/>
              </w:rPr>
              <w:t>加强公司废水设备的管理，确保粪污处理设施及其装置稳定运行，确保企业生产废水处理后满足相应标准</w:t>
            </w:r>
          </w:p>
        </w:tc>
        <w:tc>
          <w:tcPr>
            <w:tcW w:w="953" w:type="dxa"/>
            <w:vMerge w:val="continue"/>
            <w:tcBorders>
              <w:tl2br w:val="nil"/>
              <w:tr2bl w:val="nil"/>
            </w:tcBorders>
            <w:vAlign w:val="center"/>
          </w:tcPr>
          <w:p w14:paraId="5C091E42">
            <w:pPr>
              <w:pStyle w:val="59"/>
              <w:rPr>
                <w:color w:val="auto"/>
              </w:rPr>
            </w:pPr>
          </w:p>
        </w:tc>
        <w:tc>
          <w:tcPr>
            <w:tcW w:w="962" w:type="dxa"/>
            <w:vMerge w:val="continue"/>
            <w:tcBorders>
              <w:tl2br w:val="nil"/>
              <w:tr2bl w:val="nil"/>
            </w:tcBorders>
            <w:vAlign w:val="center"/>
          </w:tcPr>
          <w:p w14:paraId="64DAB92B">
            <w:pPr>
              <w:pStyle w:val="59"/>
              <w:rPr>
                <w:color w:val="auto"/>
              </w:rPr>
            </w:pPr>
          </w:p>
        </w:tc>
      </w:tr>
      <w:tr w14:paraId="48D19C1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trPr>
        <w:tc>
          <w:tcPr>
            <w:tcW w:w="1085" w:type="dxa"/>
            <w:vMerge w:val="continue"/>
            <w:tcBorders>
              <w:tl2br w:val="nil"/>
              <w:tr2bl w:val="nil"/>
            </w:tcBorders>
            <w:vAlign w:val="center"/>
          </w:tcPr>
          <w:p w14:paraId="02C35BD1">
            <w:pPr>
              <w:pStyle w:val="59"/>
              <w:rPr>
                <w:color w:val="auto"/>
              </w:rPr>
            </w:pPr>
          </w:p>
        </w:tc>
        <w:tc>
          <w:tcPr>
            <w:tcW w:w="1081" w:type="dxa"/>
            <w:tcBorders>
              <w:tl2br w:val="nil"/>
              <w:tr2bl w:val="nil"/>
            </w:tcBorders>
            <w:vAlign w:val="center"/>
          </w:tcPr>
          <w:p w14:paraId="1BA60079">
            <w:pPr>
              <w:pStyle w:val="59"/>
              <w:rPr>
                <w:color w:val="auto"/>
              </w:rPr>
            </w:pPr>
            <w:r>
              <w:rPr>
                <w:color w:val="auto"/>
              </w:rPr>
              <w:t>废气</w:t>
            </w:r>
          </w:p>
        </w:tc>
        <w:tc>
          <w:tcPr>
            <w:tcW w:w="5161" w:type="dxa"/>
            <w:tcBorders>
              <w:tl2br w:val="nil"/>
              <w:tr2bl w:val="nil"/>
            </w:tcBorders>
            <w:vAlign w:val="center"/>
          </w:tcPr>
          <w:p w14:paraId="4A6CE77E">
            <w:pPr>
              <w:pStyle w:val="59"/>
              <w:rPr>
                <w:color w:val="auto"/>
              </w:rPr>
            </w:pPr>
            <w:r>
              <w:rPr>
                <w:color w:val="auto"/>
              </w:rPr>
              <w:t>制定设备维护管理责任制，维修人员定期检修</w:t>
            </w:r>
            <w:r>
              <w:rPr>
                <w:rFonts w:hint="eastAsia"/>
                <w:color w:val="auto"/>
              </w:rPr>
              <w:t>风机、除臭</w:t>
            </w:r>
            <w:r>
              <w:rPr>
                <w:rFonts w:hint="eastAsia"/>
                <w:color w:val="auto"/>
                <w:lang w:val="en-US" w:eastAsia="zh-CN"/>
              </w:rPr>
              <w:t>机</w:t>
            </w:r>
            <w:r>
              <w:rPr>
                <w:rFonts w:hint="eastAsia"/>
                <w:color w:val="auto"/>
              </w:rPr>
              <w:t>等设施</w:t>
            </w:r>
            <w:r>
              <w:rPr>
                <w:color w:val="auto"/>
              </w:rPr>
              <w:t>，确保正常运行</w:t>
            </w:r>
            <w:r>
              <w:rPr>
                <w:rFonts w:hint="eastAsia"/>
                <w:color w:val="auto"/>
              </w:rPr>
              <w:t>；定期喷洒生物除臭剂</w:t>
            </w:r>
          </w:p>
        </w:tc>
        <w:tc>
          <w:tcPr>
            <w:tcW w:w="953" w:type="dxa"/>
            <w:vMerge w:val="continue"/>
            <w:tcBorders>
              <w:tl2br w:val="nil"/>
              <w:tr2bl w:val="nil"/>
            </w:tcBorders>
            <w:vAlign w:val="center"/>
          </w:tcPr>
          <w:p w14:paraId="4EF9ACD5">
            <w:pPr>
              <w:pStyle w:val="59"/>
              <w:rPr>
                <w:color w:val="auto"/>
              </w:rPr>
            </w:pPr>
          </w:p>
        </w:tc>
        <w:tc>
          <w:tcPr>
            <w:tcW w:w="962" w:type="dxa"/>
            <w:vMerge w:val="continue"/>
            <w:tcBorders>
              <w:tl2br w:val="nil"/>
              <w:tr2bl w:val="nil"/>
            </w:tcBorders>
            <w:vAlign w:val="center"/>
          </w:tcPr>
          <w:p w14:paraId="5B683BF9">
            <w:pPr>
              <w:pStyle w:val="59"/>
              <w:rPr>
                <w:color w:val="auto"/>
              </w:rPr>
            </w:pPr>
          </w:p>
        </w:tc>
      </w:tr>
      <w:tr w14:paraId="1354866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trPr>
        <w:tc>
          <w:tcPr>
            <w:tcW w:w="1085" w:type="dxa"/>
            <w:vMerge w:val="continue"/>
            <w:tcBorders>
              <w:tl2br w:val="nil"/>
              <w:tr2bl w:val="nil"/>
            </w:tcBorders>
            <w:vAlign w:val="center"/>
          </w:tcPr>
          <w:p w14:paraId="2C5D257F">
            <w:pPr>
              <w:pStyle w:val="59"/>
              <w:rPr>
                <w:color w:val="auto"/>
              </w:rPr>
            </w:pPr>
          </w:p>
        </w:tc>
        <w:tc>
          <w:tcPr>
            <w:tcW w:w="1081" w:type="dxa"/>
            <w:tcBorders>
              <w:tl2br w:val="nil"/>
              <w:tr2bl w:val="nil"/>
            </w:tcBorders>
            <w:vAlign w:val="center"/>
          </w:tcPr>
          <w:p w14:paraId="0C745381">
            <w:pPr>
              <w:pStyle w:val="59"/>
              <w:rPr>
                <w:color w:val="auto"/>
              </w:rPr>
            </w:pPr>
            <w:r>
              <w:rPr>
                <w:color w:val="auto"/>
              </w:rPr>
              <w:t>噪声</w:t>
            </w:r>
          </w:p>
        </w:tc>
        <w:tc>
          <w:tcPr>
            <w:tcW w:w="5161" w:type="dxa"/>
            <w:tcBorders>
              <w:tl2br w:val="nil"/>
              <w:tr2bl w:val="nil"/>
            </w:tcBorders>
            <w:vAlign w:val="center"/>
          </w:tcPr>
          <w:p w14:paraId="65B43196">
            <w:pPr>
              <w:pStyle w:val="59"/>
              <w:rPr>
                <w:color w:val="auto"/>
              </w:rPr>
            </w:pPr>
            <w:r>
              <w:rPr>
                <w:color w:val="auto"/>
              </w:rPr>
              <w:t>选用低噪声设备，做好减震、隔声措施，确保</w:t>
            </w:r>
            <w:r>
              <w:rPr>
                <w:rFonts w:hint="eastAsia"/>
                <w:color w:val="auto"/>
              </w:rPr>
              <w:t>场界</w:t>
            </w:r>
            <w:r>
              <w:rPr>
                <w:color w:val="auto"/>
              </w:rPr>
              <w:t>噪声达标</w:t>
            </w:r>
          </w:p>
        </w:tc>
        <w:tc>
          <w:tcPr>
            <w:tcW w:w="953" w:type="dxa"/>
            <w:vMerge w:val="continue"/>
            <w:tcBorders>
              <w:tl2br w:val="nil"/>
              <w:tr2bl w:val="nil"/>
            </w:tcBorders>
            <w:vAlign w:val="center"/>
          </w:tcPr>
          <w:p w14:paraId="4CDF2A66">
            <w:pPr>
              <w:pStyle w:val="59"/>
              <w:rPr>
                <w:color w:val="auto"/>
              </w:rPr>
            </w:pPr>
          </w:p>
        </w:tc>
        <w:tc>
          <w:tcPr>
            <w:tcW w:w="962" w:type="dxa"/>
            <w:vMerge w:val="continue"/>
            <w:tcBorders>
              <w:tl2br w:val="nil"/>
              <w:tr2bl w:val="nil"/>
            </w:tcBorders>
            <w:vAlign w:val="center"/>
          </w:tcPr>
          <w:p w14:paraId="286A5BE7">
            <w:pPr>
              <w:pStyle w:val="59"/>
              <w:rPr>
                <w:color w:val="auto"/>
              </w:rPr>
            </w:pPr>
          </w:p>
        </w:tc>
      </w:tr>
      <w:tr w14:paraId="6FF4106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trPr>
        <w:tc>
          <w:tcPr>
            <w:tcW w:w="1085" w:type="dxa"/>
            <w:vMerge w:val="continue"/>
            <w:tcBorders>
              <w:tl2br w:val="nil"/>
              <w:tr2bl w:val="nil"/>
            </w:tcBorders>
            <w:vAlign w:val="center"/>
          </w:tcPr>
          <w:p w14:paraId="2CB432CC">
            <w:pPr>
              <w:pStyle w:val="59"/>
              <w:rPr>
                <w:color w:val="auto"/>
              </w:rPr>
            </w:pPr>
          </w:p>
        </w:tc>
        <w:tc>
          <w:tcPr>
            <w:tcW w:w="1081" w:type="dxa"/>
            <w:tcBorders>
              <w:tl2br w:val="nil"/>
              <w:tr2bl w:val="nil"/>
            </w:tcBorders>
            <w:vAlign w:val="center"/>
          </w:tcPr>
          <w:p w14:paraId="180D83BE">
            <w:pPr>
              <w:pStyle w:val="59"/>
              <w:rPr>
                <w:color w:val="auto"/>
              </w:rPr>
            </w:pPr>
            <w:r>
              <w:rPr>
                <w:color w:val="auto"/>
              </w:rPr>
              <w:t>固体废物</w:t>
            </w:r>
          </w:p>
        </w:tc>
        <w:tc>
          <w:tcPr>
            <w:tcW w:w="5161" w:type="dxa"/>
            <w:tcBorders>
              <w:tl2br w:val="nil"/>
              <w:tr2bl w:val="nil"/>
            </w:tcBorders>
            <w:vAlign w:val="center"/>
          </w:tcPr>
          <w:p w14:paraId="5983DC60">
            <w:pPr>
              <w:pStyle w:val="59"/>
              <w:rPr>
                <w:color w:val="auto"/>
              </w:rPr>
            </w:pPr>
            <w:r>
              <w:rPr>
                <w:color w:val="auto"/>
              </w:rPr>
              <w:t>集中管理，</w:t>
            </w:r>
            <w:r>
              <w:rPr>
                <w:rFonts w:hint="eastAsia"/>
                <w:color w:val="auto"/>
                <w:lang w:val="en-US" w:eastAsia="zh-CN"/>
              </w:rPr>
              <w:t>暂存</w:t>
            </w:r>
            <w:r>
              <w:rPr>
                <w:color w:val="auto"/>
              </w:rPr>
              <w:t>场地按有关工程规范建设，做好防渗、 定期清理等</w:t>
            </w:r>
          </w:p>
        </w:tc>
        <w:tc>
          <w:tcPr>
            <w:tcW w:w="953" w:type="dxa"/>
            <w:vMerge w:val="continue"/>
            <w:tcBorders>
              <w:tl2br w:val="nil"/>
              <w:tr2bl w:val="nil"/>
            </w:tcBorders>
            <w:vAlign w:val="center"/>
          </w:tcPr>
          <w:p w14:paraId="32AA2C3D">
            <w:pPr>
              <w:pStyle w:val="59"/>
              <w:rPr>
                <w:color w:val="auto"/>
              </w:rPr>
            </w:pPr>
          </w:p>
        </w:tc>
        <w:tc>
          <w:tcPr>
            <w:tcW w:w="962" w:type="dxa"/>
            <w:vMerge w:val="continue"/>
            <w:tcBorders>
              <w:tl2br w:val="nil"/>
              <w:tr2bl w:val="nil"/>
            </w:tcBorders>
            <w:vAlign w:val="center"/>
          </w:tcPr>
          <w:p w14:paraId="456FE013">
            <w:pPr>
              <w:pStyle w:val="59"/>
              <w:rPr>
                <w:color w:val="auto"/>
              </w:rPr>
            </w:pPr>
          </w:p>
        </w:tc>
      </w:tr>
      <w:tr w14:paraId="51DA9A4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9" w:hRule="atLeast"/>
        </w:trPr>
        <w:tc>
          <w:tcPr>
            <w:tcW w:w="1085" w:type="dxa"/>
            <w:vMerge w:val="continue"/>
            <w:tcBorders>
              <w:tl2br w:val="nil"/>
              <w:tr2bl w:val="nil"/>
            </w:tcBorders>
            <w:vAlign w:val="center"/>
          </w:tcPr>
          <w:p w14:paraId="0126B8B5">
            <w:pPr>
              <w:pStyle w:val="59"/>
              <w:rPr>
                <w:color w:val="auto"/>
              </w:rPr>
            </w:pPr>
          </w:p>
        </w:tc>
        <w:tc>
          <w:tcPr>
            <w:tcW w:w="1081" w:type="dxa"/>
            <w:tcBorders>
              <w:tl2br w:val="nil"/>
              <w:tr2bl w:val="nil"/>
            </w:tcBorders>
            <w:vAlign w:val="center"/>
          </w:tcPr>
          <w:p w14:paraId="4588B785">
            <w:pPr>
              <w:pStyle w:val="59"/>
              <w:rPr>
                <w:color w:val="auto"/>
              </w:rPr>
            </w:pPr>
            <w:r>
              <w:rPr>
                <w:color w:val="auto"/>
              </w:rPr>
              <w:t>环境风险</w:t>
            </w:r>
          </w:p>
          <w:p w14:paraId="28F532E6">
            <w:pPr>
              <w:pStyle w:val="59"/>
              <w:rPr>
                <w:color w:val="auto"/>
              </w:rPr>
            </w:pPr>
            <w:r>
              <w:rPr>
                <w:color w:val="auto"/>
              </w:rPr>
              <w:t>管理</w:t>
            </w:r>
          </w:p>
        </w:tc>
        <w:tc>
          <w:tcPr>
            <w:tcW w:w="5161" w:type="dxa"/>
            <w:tcBorders>
              <w:tl2br w:val="nil"/>
              <w:tr2bl w:val="nil"/>
            </w:tcBorders>
            <w:vAlign w:val="center"/>
          </w:tcPr>
          <w:p w14:paraId="61AE6EBB">
            <w:pPr>
              <w:pStyle w:val="59"/>
              <w:rPr>
                <w:color w:val="auto"/>
              </w:rPr>
            </w:pPr>
            <w:r>
              <w:rPr>
                <w:color w:val="auto"/>
              </w:rPr>
              <w:t>制定环境风险事故应急预案，并落实相关措施</w:t>
            </w:r>
          </w:p>
        </w:tc>
        <w:tc>
          <w:tcPr>
            <w:tcW w:w="953" w:type="dxa"/>
            <w:vMerge w:val="continue"/>
            <w:tcBorders>
              <w:tl2br w:val="nil"/>
              <w:tr2bl w:val="nil"/>
            </w:tcBorders>
            <w:vAlign w:val="center"/>
          </w:tcPr>
          <w:p w14:paraId="7BDAD937">
            <w:pPr>
              <w:pStyle w:val="59"/>
              <w:rPr>
                <w:color w:val="auto"/>
              </w:rPr>
            </w:pPr>
          </w:p>
        </w:tc>
        <w:tc>
          <w:tcPr>
            <w:tcW w:w="962" w:type="dxa"/>
            <w:vMerge w:val="continue"/>
            <w:tcBorders>
              <w:tl2br w:val="nil"/>
              <w:tr2bl w:val="nil"/>
            </w:tcBorders>
            <w:vAlign w:val="center"/>
          </w:tcPr>
          <w:p w14:paraId="15CC18A8">
            <w:pPr>
              <w:pStyle w:val="59"/>
              <w:rPr>
                <w:color w:val="auto"/>
              </w:rPr>
            </w:pPr>
          </w:p>
        </w:tc>
      </w:tr>
      <w:tr w14:paraId="239190A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54" w:hRule="atLeast"/>
        </w:trPr>
        <w:tc>
          <w:tcPr>
            <w:tcW w:w="1085" w:type="dxa"/>
            <w:vMerge w:val="continue"/>
            <w:tcBorders>
              <w:tl2br w:val="nil"/>
              <w:tr2bl w:val="nil"/>
            </w:tcBorders>
            <w:vAlign w:val="center"/>
          </w:tcPr>
          <w:p w14:paraId="4A5E81CB">
            <w:pPr>
              <w:pStyle w:val="59"/>
              <w:rPr>
                <w:color w:val="auto"/>
              </w:rPr>
            </w:pPr>
          </w:p>
        </w:tc>
        <w:tc>
          <w:tcPr>
            <w:tcW w:w="1081" w:type="dxa"/>
            <w:tcBorders>
              <w:tl2br w:val="nil"/>
              <w:tr2bl w:val="nil"/>
            </w:tcBorders>
            <w:vAlign w:val="center"/>
          </w:tcPr>
          <w:p w14:paraId="26A63252">
            <w:pPr>
              <w:pStyle w:val="59"/>
              <w:rPr>
                <w:color w:val="auto"/>
              </w:rPr>
            </w:pPr>
            <w:r>
              <w:rPr>
                <w:color w:val="auto"/>
              </w:rPr>
              <w:t>环境监测</w:t>
            </w:r>
          </w:p>
        </w:tc>
        <w:tc>
          <w:tcPr>
            <w:tcW w:w="5161" w:type="dxa"/>
            <w:tcBorders>
              <w:tl2br w:val="nil"/>
              <w:tr2bl w:val="nil"/>
            </w:tcBorders>
            <w:vAlign w:val="center"/>
          </w:tcPr>
          <w:p w14:paraId="50E54B01">
            <w:pPr>
              <w:pStyle w:val="59"/>
              <w:rPr>
                <w:color w:val="auto"/>
              </w:rPr>
            </w:pPr>
            <w:r>
              <w:rPr>
                <w:color w:val="auto"/>
              </w:rPr>
              <w:t>按照环境监测技术规范和国家环保局颁布的监测标准、方法执行</w:t>
            </w:r>
          </w:p>
        </w:tc>
        <w:tc>
          <w:tcPr>
            <w:tcW w:w="953" w:type="dxa"/>
            <w:tcBorders>
              <w:tl2br w:val="nil"/>
              <w:tr2bl w:val="nil"/>
            </w:tcBorders>
            <w:vAlign w:val="center"/>
          </w:tcPr>
          <w:p w14:paraId="077B4FB1">
            <w:pPr>
              <w:pStyle w:val="59"/>
              <w:rPr>
                <w:color w:val="auto"/>
              </w:rPr>
            </w:pPr>
            <w:r>
              <w:rPr>
                <w:color w:val="auto"/>
              </w:rPr>
              <w:t>有资质的监测单位</w:t>
            </w:r>
          </w:p>
        </w:tc>
        <w:tc>
          <w:tcPr>
            <w:tcW w:w="962" w:type="dxa"/>
            <w:vMerge w:val="continue"/>
            <w:tcBorders>
              <w:tl2br w:val="nil"/>
              <w:tr2bl w:val="nil"/>
            </w:tcBorders>
            <w:vAlign w:val="center"/>
          </w:tcPr>
          <w:p w14:paraId="20ACE31D">
            <w:pPr>
              <w:pStyle w:val="59"/>
              <w:rPr>
                <w:color w:val="auto"/>
              </w:rPr>
            </w:pPr>
          </w:p>
        </w:tc>
      </w:tr>
    </w:tbl>
    <w:p w14:paraId="2267043A">
      <w:pPr>
        <w:pStyle w:val="4"/>
        <w:rPr>
          <w:bCs/>
          <w:color w:val="auto"/>
          <w:spacing w:val="-4"/>
          <w:szCs w:val="28"/>
        </w:rPr>
      </w:pPr>
      <w:r>
        <w:rPr>
          <w:bCs/>
          <w:color w:val="auto"/>
          <w:spacing w:val="-4"/>
          <w:szCs w:val="28"/>
        </w:rPr>
        <w:t>环境管理台账记录要求</w:t>
      </w:r>
    </w:p>
    <w:p w14:paraId="6519E954">
      <w:pPr>
        <w:ind w:firstLine="482"/>
        <w:rPr>
          <w:b/>
          <w:bCs/>
          <w:color w:val="auto"/>
        </w:rPr>
      </w:pPr>
      <w:r>
        <w:rPr>
          <w:rFonts w:hint="eastAsia"/>
          <w:b/>
          <w:bCs/>
          <w:color w:val="auto"/>
        </w:rPr>
        <w:t>1</w:t>
      </w:r>
      <w:r>
        <w:rPr>
          <w:rFonts w:hint="eastAsia"/>
          <w:b/>
          <w:bCs/>
          <w:color w:val="auto"/>
          <w:lang w:eastAsia="zh-CN"/>
        </w:rPr>
        <w:t>、</w:t>
      </w:r>
      <w:r>
        <w:rPr>
          <w:rFonts w:hint="eastAsia"/>
          <w:b/>
          <w:bCs/>
          <w:color w:val="auto"/>
        </w:rPr>
        <w:t>记录内容及频次</w:t>
      </w:r>
    </w:p>
    <w:p w14:paraId="2E192790">
      <w:pPr>
        <w:ind w:firstLine="480"/>
        <w:rPr>
          <w:color w:val="auto"/>
        </w:rPr>
      </w:pPr>
      <w:r>
        <w:rPr>
          <w:rFonts w:hint="eastAsia"/>
          <w:color w:val="auto"/>
        </w:rPr>
        <w:t>项目营运期建立环境管理台账制度，设置专职人员进行台账的记录、整理、维护和管理，并对台账记录结果的真实性、准确性、完整性负责。台账真实记录生产设施运行管理信息、原辅料及燃料采购信息、污染治理设施运行管理信息、非正常工况及污染治理设施异常情况记录信息、监测记录信息、其他环境管理信息。企业可根据实际情况自行制定记录内容格式。</w:t>
      </w:r>
    </w:p>
    <w:p w14:paraId="160F964F">
      <w:pPr>
        <w:ind w:firstLine="480"/>
        <w:rPr>
          <w:color w:val="auto"/>
        </w:rPr>
      </w:pPr>
      <w:r>
        <w:rPr>
          <w:rFonts w:hint="eastAsia"/>
          <w:color w:val="auto"/>
        </w:rPr>
        <w:t>（1）生产设施运行管理信息</w:t>
      </w:r>
    </w:p>
    <w:p w14:paraId="6F0603C0">
      <w:pPr>
        <w:ind w:firstLine="480"/>
        <w:rPr>
          <w:color w:val="auto"/>
        </w:rPr>
      </w:pPr>
      <w:r>
        <w:rPr>
          <w:rFonts w:hint="eastAsia"/>
          <w:color w:val="auto"/>
        </w:rPr>
        <w:t>按班次至少记录以下内容：正常工况各生产单元主要生产设施的累计生产时间、生产负荷、主要产品产量、原辅料及燃料使用情况等数据。</w:t>
      </w:r>
    </w:p>
    <w:p w14:paraId="54CADFA6">
      <w:pPr>
        <w:ind w:firstLine="480"/>
        <w:rPr>
          <w:color w:val="auto"/>
        </w:rPr>
      </w:pPr>
      <w:r>
        <w:rPr>
          <w:rFonts w:hint="eastAsia"/>
          <w:color w:val="auto"/>
        </w:rPr>
        <w:t>（2）原辅料采购信息</w:t>
      </w:r>
    </w:p>
    <w:p w14:paraId="05F2C9BC">
      <w:pPr>
        <w:ind w:firstLine="480"/>
        <w:rPr>
          <w:color w:val="auto"/>
        </w:rPr>
      </w:pPr>
      <w:r>
        <w:rPr>
          <w:rFonts w:hint="eastAsia"/>
          <w:color w:val="auto"/>
        </w:rPr>
        <w:t>按批次记录原辅料采购情况信息。</w:t>
      </w:r>
    </w:p>
    <w:p w14:paraId="4E31F063">
      <w:pPr>
        <w:ind w:firstLine="480"/>
        <w:rPr>
          <w:color w:val="auto"/>
        </w:rPr>
      </w:pPr>
      <w:r>
        <w:rPr>
          <w:rFonts w:hint="eastAsia"/>
          <w:color w:val="auto"/>
        </w:rPr>
        <w:t>（3）污染治理设施运行管理信息</w:t>
      </w:r>
    </w:p>
    <w:p w14:paraId="6CDFDD8E">
      <w:pPr>
        <w:ind w:firstLine="480"/>
        <w:rPr>
          <w:color w:val="auto"/>
        </w:rPr>
      </w:pPr>
      <w:r>
        <w:rPr>
          <w:rFonts w:hint="eastAsia"/>
          <w:color w:val="auto"/>
        </w:rPr>
        <w:t>污染治理设施运行管理信息按照有组织一般排放口污染治理设施、无组织废气控制措施这两种类型分别进行运行管理信息的记录。</w:t>
      </w:r>
    </w:p>
    <w:p w14:paraId="63437763">
      <w:pPr>
        <w:ind w:firstLine="480"/>
        <w:rPr>
          <w:color w:val="auto"/>
        </w:rPr>
      </w:pPr>
      <w:r>
        <w:rPr>
          <w:rFonts w:hint="eastAsia"/>
          <w:color w:val="auto"/>
        </w:rPr>
        <w:t>（4）非正常工况及污染治理设施异常情况记录信息</w:t>
      </w:r>
    </w:p>
    <w:p w14:paraId="2E47F2E6">
      <w:pPr>
        <w:ind w:firstLine="480"/>
        <w:rPr>
          <w:color w:val="auto"/>
        </w:rPr>
      </w:pPr>
      <w:r>
        <w:rPr>
          <w:rFonts w:hint="eastAsia"/>
          <w:color w:val="auto"/>
        </w:rPr>
        <w:t>非正常工况及污染治理设施异常信息按工况期记录：每工况期记录1次，内容记录非正常（异常）起始时刻、非正常（异常）恢复时刻、事件原因、是否报告、应对措施；并按生产设施与污染治理设施填写具体情况：生产设施记录设施名称、编号、产品产量、原辅料消耗量等；污染治理设施记录设施名称及工艺、编号、污染因子、排放浓度。</w:t>
      </w:r>
    </w:p>
    <w:p w14:paraId="193E248B">
      <w:pPr>
        <w:ind w:firstLine="480"/>
        <w:rPr>
          <w:color w:val="auto"/>
        </w:rPr>
      </w:pPr>
      <w:r>
        <w:rPr>
          <w:rFonts w:hint="eastAsia"/>
          <w:color w:val="auto"/>
        </w:rPr>
        <w:t>（5）监测记录信息</w:t>
      </w:r>
    </w:p>
    <w:p w14:paraId="000CAAD0">
      <w:pPr>
        <w:ind w:firstLine="480"/>
        <w:rPr>
          <w:color w:val="auto"/>
        </w:rPr>
      </w:pPr>
      <w:r>
        <w:rPr>
          <w:rFonts w:hint="eastAsia"/>
          <w:color w:val="auto"/>
        </w:rPr>
        <w:t>①无组织废气</w:t>
      </w:r>
    </w:p>
    <w:p w14:paraId="01019787">
      <w:pPr>
        <w:ind w:firstLine="480"/>
        <w:rPr>
          <w:color w:val="auto"/>
        </w:rPr>
      </w:pPr>
      <w:r>
        <w:rPr>
          <w:rFonts w:hint="eastAsia"/>
          <w:color w:val="auto"/>
        </w:rPr>
        <w:t>监测记录信息包括：采样日期、样品数量、采样方法、采样人姓名等采样信息，并按班次记录生产运行工况，检查环保设施密闭情况、是否出现破损等。</w:t>
      </w:r>
    </w:p>
    <w:p w14:paraId="351EBEBB">
      <w:pPr>
        <w:ind w:firstLine="480"/>
        <w:rPr>
          <w:color w:val="auto"/>
        </w:rPr>
      </w:pPr>
      <w:r>
        <w:rPr>
          <w:rFonts w:hint="eastAsia"/>
          <w:color w:val="auto"/>
        </w:rPr>
        <w:t>②噪声</w:t>
      </w:r>
    </w:p>
    <w:p w14:paraId="7787E543">
      <w:pPr>
        <w:ind w:firstLine="480"/>
        <w:rPr>
          <w:color w:val="auto"/>
        </w:rPr>
      </w:pPr>
      <w:r>
        <w:rPr>
          <w:rFonts w:hint="eastAsia"/>
          <w:color w:val="auto"/>
        </w:rPr>
        <w:t>监测记录信息包括：监测日期、监测点位、监测方法、采样人姓名等采样信息，并按班次记录生产运行工况。</w:t>
      </w:r>
    </w:p>
    <w:p w14:paraId="33733BFE">
      <w:pPr>
        <w:ind w:firstLine="482"/>
        <w:rPr>
          <w:b/>
          <w:bCs/>
          <w:color w:val="auto"/>
        </w:rPr>
      </w:pPr>
      <w:r>
        <w:rPr>
          <w:rFonts w:hint="eastAsia"/>
          <w:b/>
          <w:bCs/>
          <w:color w:val="auto"/>
        </w:rPr>
        <w:t>2.记录形式及保存</w:t>
      </w:r>
    </w:p>
    <w:p w14:paraId="66D15477">
      <w:pPr>
        <w:ind w:firstLine="480"/>
        <w:rPr>
          <w:color w:val="auto"/>
        </w:rPr>
      </w:pPr>
      <w:r>
        <w:rPr>
          <w:rFonts w:hint="eastAsia"/>
          <w:color w:val="auto"/>
        </w:rPr>
        <w:t>台账按照电子化储存或纸质储存形式管理。</w:t>
      </w:r>
    </w:p>
    <w:p w14:paraId="07A2473B">
      <w:pPr>
        <w:ind w:firstLine="480"/>
        <w:rPr>
          <w:color w:val="auto"/>
        </w:rPr>
      </w:pPr>
      <w:r>
        <w:rPr>
          <w:rFonts w:hint="eastAsia"/>
          <w:color w:val="auto"/>
        </w:rPr>
        <w:t>1.纸质存储：纸质台账存放于保护袋、卷夹或保护盒中，专人保存于专门的档案保存地点，并由相关人员签字。档案保存采取防光、防热、防潮、防细菌及防污染等措施。纸质类档案如有破损随时修补。档案保存时间原则上不低于3年。</w:t>
      </w:r>
    </w:p>
    <w:p w14:paraId="7793486B">
      <w:pPr>
        <w:ind w:firstLine="480"/>
        <w:rPr>
          <w:color w:val="auto"/>
        </w:rPr>
      </w:pPr>
      <w:r>
        <w:rPr>
          <w:rFonts w:hint="eastAsia"/>
          <w:color w:val="auto"/>
        </w:rPr>
        <w:t>2.电子存储：电子台账保存于专门的存储设备中，并保留备份数据。设备由专人负责管理，定期进行维护。根据地方环境保护部门管理要求定期上传，纸版排污单位留存备查。档案保存时间原则上不低于3年。</w:t>
      </w:r>
    </w:p>
    <w:p w14:paraId="684E3498">
      <w:pPr>
        <w:pStyle w:val="4"/>
        <w:rPr>
          <w:bCs/>
          <w:color w:val="auto"/>
          <w:spacing w:val="-4"/>
          <w:szCs w:val="28"/>
        </w:rPr>
      </w:pPr>
      <w:r>
        <w:rPr>
          <w:bCs/>
          <w:color w:val="auto"/>
          <w:spacing w:val="-4"/>
          <w:szCs w:val="28"/>
        </w:rPr>
        <w:t>固体废物管理台账管理要求</w:t>
      </w:r>
    </w:p>
    <w:p w14:paraId="1B4491A6">
      <w:pPr>
        <w:ind w:firstLine="480"/>
        <w:rPr>
          <w:color w:val="auto"/>
        </w:rPr>
      </w:pPr>
      <w:r>
        <w:rPr>
          <w:rFonts w:hint="eastAsia"/>
          <w:color w:val="auto"/>
        </w:rPr>
        <w:t>项目运行过程中建立生产运行台账，按日记录污染物产生量与处置情况、主要设备运行状况等，按月记录用电量、运行成本等，运行台账必须妥善保管，随时接受各级环保部门核查。建立固体废物的相关台账。</w:t>
      </w:r>
    </w:p>
    <w:p w14:paraId="30944C65">
      <w:pPr>
        <w:ind w:firstLine="480"/>
        <w:rPr>
          <w:color w:val="auto"/>
        </w:rPr>
      </w:pPr>
      <w:r>
        <w:rPr>
          <w:rFonts w:hint="eastAsia"/>
          <w:color w:val="auto"/>
        </w:rPr>
        <w:t>项目产生的粪污、饲料残渣等经过异位发酵床处理后作为</w:t>
      </w:r>
      <w:r>
        <w:rPr>
          <w:rFonts w:hint="eastAsia"/>
          <w:color w:val="auto"/>
          <w:lang w:eastAsia="zh-CN"/>
        </w:rPr>
        <w:t>有机肥基料</w:t>
      </w:r>
      <w:r>
        <w:rPr>
          <w:rFonts w:hint="eastAsia"/>
          <w:color w:val="auto"/>
        </w:rPr>
        <w:t>外售；病死猪暂存在冰柜中，委托相关单位处置；废包装材料收集后外售；生活垃圾运至当地垃圾生活收集点。上述固体废物的处理做好环境管理台账明细工作，具体由建设单位相关负责人负责日常工作，具体可参考表 7.1.5-1。</w:t>
      </w:r>
    </w:p>
    <w:p w14:paraId="44439648">
      <w:pPr>
        <w:ind w:firstLine="482"/>
        <w:jc w:val="center"/>
        <w:rPr>
          <w:b/>
          <w:bCs/>
          <w:color w:val="auto"/>
        </w:rPr>
      </w:pPr>
      <w:r>
        <w:rPr>
          <w:rFonts w:hint="eastAsia"/>
          <w:b/>
          <w:bCs/>
          <w:color w:val="auto"/>
        </w:rPr>
        <w:t>表7.1.5-1    环保管理台账明细及记录内容一览表</w:t>
      </w:r>
    </w:p>
    <w:p w14:paraId="6FE92EF5">
      <w:pPr>
        <w:spacing w:line="14" w:lineRule="exact"/>
        <w:ind w:firstLine="480"/>
        <w:rPr>
          <w:color w:val="auto"/>
        </w:rPr>
      </w:pPr>
    </w:p>
    <w:tbl>
      <w:tblPr>
        <w:tblStyle w:val="62"/>
        <w:tblW w:w="9292" w:type="dxa"/>
        <w:tblInd w:w="2" w:type="dxa"/>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Layout w:type="fixed"/>
        <w:tblCellMar>
          <w:top w:w="0" w:type="dxa"/>
          <w:left w:w="0" w:type="dxa"/>
          <w:bottom w:w="0" w:type="dxa"/>
          <w:right w:w="0" w:type="dxa"/>
        </w:tblCellMar>
      </w:tblPr>
      <w:tblGrid>
        <w:gridCol w:w="973"/>
        <w:gridCol w:w="2052"/>
        <w:gridCol w:w="6267"/>
      </w:tblGrid>
      <w:tr w14:paraId="5AAE9D9B">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322" w:hRule="atLeast"/>
        </w:trPr>
        <w:tc>
          <w:tcPr>
            <w:tcW w:w="973" w:type="dxa"/>
            <w:tcBorders>
              <w:tl2br w:val="nil"/>
              <w:tr2bl w:val="nil"/>
            </w:tcBorders>
            <w:vAlign w:val="center"/>
          </w:tcPr>
          <w:p w14:paraId="5FBB4EEF">
            <w:pPr>
              <w:pStyle w:val="59"/>
              <w:rPr>
                <w:b/>
                <w:bCs/>
                <w:color w:val="auto"/>
              </w:rPr>
            </w:pPr>
            <w:r>
              <w:rPr>
                <w:b/>
                <w:bCs/>
                <w:color w:val="auto"/>
              </w:rPr>
              <w:t>项目</w:t>
            </w:r>
          </w:p>
        </w:tc>
        <w:tc>
          <w:tcPr>
            <w:tcW w:w="2052" w:type="dxa"/>
            <w:tcBorders>
              <w:tl2br w:val="nil"/>
              <w:tr2bl w:val="nil"/>
            </w:tcBorders>
            <w:vAlign w:val="center"/>
          </w:tcPr>
          <w:p w14:paraId="2FD01040">
            <w:pPr>
              <w:pStyle w:val="59"/>
              <w:rPr>
                <w:b/>
                <w:bCs/>
                <w:color w:val="auto"/>
              </w:rPr>
            </w:pPr>
            <w:r>
              <w:rPr>
                <w:b/>
                <w:bCs/>
                <w:color w:val="auto"/>
              </w:rPr>
              <w:t>环保管理台账明细</w:t>
            </w:r>
          </w:p>
        </w:tc>
        <w:tc>
          <w:tcPr>
            <w:tcW w:w="6267" w:type="dxa"/>
            <w:tcBorders>
              <w:tl2br w:val="nil"/>
              <w:tr2bl w:val="nil"/>
            </w:tcBorders>
            <w:vAlign w:val="center"/>
          </w:tcPr>
          <w:p w14:paraId="5C0C3087">
            <w:pPr>
              <w:pStyle w:val="59"/>
              <w:rPr>
                <w:b/>
                <w:bCs/>
                <w:color w:val="auto"/>
              </w:rPr>
            </w:pPr>
            <w:r>
              <w:rPr>
                <w:b/>
                <w:bCs/>
                <w:color w:val="auto"/>
              </w:rPr>
              <w:t>记录内容</w:t>
            </w:r>
          </w:p>
        </w:tc>
      </w:tr>
      <w:tr w14:paraId="28DE38D9">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317" w:hRule="atLeast"/>
        </w:trPr>
        <w:tc>
          <w:tcPr>
            <w:tcW w:w="973" w:type="dxa"/>
            <w:tcBorders>
              <w:tl2br w:val="nil"/>
              <w:tr2bl w:val="nil"/>
            </w:tcBorders>
            <w:vAlign w:val="center"/>
          </w:tcPr>
          <w:p w14:paraId="77E13918">
            <w:pPr>
              <w:pStyle w:val="59"/>
              <w:rPr>
                <w:color w:val="auto"/>
              </w:rPr>
            </w:pPr>
            <w:r>
              <w:rPr>
                <w:color w:val="auto"/>
              </w:rPr>
              <w:t>1</w:t>
            </w:r>
          </w:p>
        </w:tc>
        <w:tc>
          <w:tcPr>
            <w:tcW w:w="2052" w:type="dxa"/>
            <w:tcBorders>
              <w:tl2br w:val="nil"/>
              <w:tr2bl w:val="nil"/>
            </w:tcBorders>
            <w:vAlign w:val="center"/>
          </w:tcPr>
          <w:p w14:paraId="16583C3E">
            <w:pPr>
              <w:pStyle w:val="59"/>
              <w:rPr>
                <w:color w:val="auto"/>
              </w:rPr>
            </w:pPr>
            <w:r>
              <w:rPr>
                <w:color w:val="auto"/>
              </w:rPr>
              <w:t>环保管理网络</w:t>
            </w:r>
          </w:p>
        </w:tc>
        <w:tc>
          <w:tcPr>
            <w:tcW w:w="6267" w:type="dxa"/>
            <w:tcBorders>
              <w:tl2br w:val="nil"/>
              <w:tr2bl w:val="nil"/>
            </w:tcBorders>
            <w:vAlign w:val="center"/>
          </w:tcPr>
          <w:p w14:paraId="520BC700">
            <w:pPr>
              <w:pStyle w:val="59"/>
              <w:rPr>
                <w:color w:val="auto"/>
              </w:rPr>
            </w:pPr>
            <w:r>
              <w:rPr>
                <w:color w:val="auto"/>
              </w:rPr>
              <w:t>记录环保管理小组人员职务、变动情况。</w:t>
            </w:r>
          </w:p>
        </w:tc>
      </w:tr>
      <w:tr w14:paraId="3FC14D7F">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628" w:hRule="atLeast"/>
        </w:trPr>
        <w:tc>
          <w:tcPr>
            <w:tcW w:w="973" w:type="dxa"/>
            <w:vMerge w:val="restart"/>
            <w:tcBorders>
              <w:tl2br w:val="nil"/>
              <w:tr2bl w:val="nil"/>
            </w:tcBorders>
            <w:vAlign w:val="center"/>
          </w:tcPr>
          <w:p w14:paraId="70379B3F">
            <w:pPr>
              <w:pStyle w:val="59"/>
              <w:rPr>
                <w:color w:val="auto"/>
              </w:rPr>
            </w:pPr>
          </w:p>
          <w:p w14:paraId="204BA57E">
            <w:pPr>
              <w:pStyle w:val="59"/>
              <w:rPr>
                <w:color w:val="auto"/>
              </w:rPr>
            </w:pPr>
          </w:p>
          <w:p w14:paraId="111891F1">
            <w:pPr>
              <w:pStyle w:val="59"/>
              <w:rPr>
                <w:color w:val="auto"/>
              </w:rPr>
            </w:pPr>
            <w:r>
              <w:rPr>
                <w:color w:val="auto"/>
              </w:rPr>
              <w:t>2</w:t>
            </w:r>
          </w:p>
        </w:tc>
        <w:tc>
          <w:tcPr>
            <w:tcW w:w="2052" w:type="dxa"/>
            <w:vMerge w:val="restart"/>
            <w:tcBorders>
              <w:tl2br w:val="nil"/>
              <w:tr2bl w:val="nil"/>
            </w:tcBorders>
            <w:vAlign w:val="center"/>
          </w:tcPr>
          <w:p w14:paraId="76A382BE">
            <w:pPr>
              <w:pStyle w:val="59"/>
              <w:rPr>
                <w:color w:val="auto"/>
              </w:rPr>
            </w:pPr>
          </w:p>
          <w:p w14:paraId="79DBBC10">
            <w:pPr>
              <w:pStyle w:val="59"/>
              <w:rPr>
                <w:color w:val="auto"/>
              </w:rPr>
            </w:pPr>
          </w:p>
          <w:p w14:paraId="7DCABA8E">
            <w:pPr>
              <w:pStyle w:val="59"/>
              <w:rPr>
                <w:color w:val="auto"/>
              </w:rPr>
            </w:pPr>
            <w:r>
              <w:rPr>
                <w:color w:val="auto"/>
              </w:rPr>
              <w:t>基本信息</w:t>
            </w:r>
          </w:p>
        </w:tc>
        <w:tc>
          <w:tcPr>
            <w:tcW w:w="6267" w:type="dxa"/>
            <w:tcBorders>
              <w:tl2br w:val="nil"/>
              <w:tr2bl w:val="nil"/>
            </w:tcBorders>
            <w:vAlign w:val="center"/>
          </w:tcPr>
          <w:p w14:paraId="6563C674">
            <w:pPr>
              <w:pStyle w:val="59"/>
              <w:rPr>
                <w:color w:val="auto"/>
              </w:rPr>
            </w:pPr>
            <w:r>
              <w:rPr>
                <w:color w:val="auto"/>
              </w:rPr>
              <w:t>生产设施基本信息：包括养殖种类、养殖能力、占地面积、栏舍面积、是否雨污分流等。</w:t>
            </w:r>
          </w:p>
        </w:tc>
      </w:tr>
      <w:tr w14:paraId="6F9D3663">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940" w:hRule="atLeast"/>
        </w:trPr>
        <w:tc>
          <w:tcPr>
            <w:tcW w:w="973" w:type="dxa"/>
            <w:vMerge w:val="continue"/>
            <w:tcBorders>
              <w:tl2br w:val="nil"/>
              <w:tr2bl w:val="nil"/>
            </w:tcBorders>
            <w:vAlign w:val="center"/>
          </w:tcPr>
          <w:p w14:paraId="75C6D68D">
            <w:pPr>
              <w:pStyle w:val="59"/>
              <w:rPr>
                <w:color w:val="auto"/>
              </w:rPr>
            </w:pPr>
          </w:p>
        </w:tc>
        <w:tc>
          <w:tcPr>
            <w:tcW w:w="2052" w:type="dxa"/>
            <w:vMerge w:val="continue"/>
            <w:tcBorders>
              <w:tl2br w:val="nil"/>
              <w:tr2bl w:val="nil"/>
            </w:tcBorders>
            <w:vAlign w:val="center"/>
          </w:tcPr>
          <w:p w14:paraId="6821E21F">
            <w:pPr>
              <w:pStyle w:val="59"/>
              <w:rPr>
                <w:color w:val="auto"/>
              </w:rPr>
            </w:pPr>
          </w:p>
        </w:tc>
        <w:tc>
          <w:tcPr>
            <w:tcW w:w="6267" w:type="dxa"/>
            <w:tcBorders>
              <w:tl2br w:val="nil"/>
              <w:tr2bl w:val="nil"/>
            </w:tcBorders>
            <w:vAlign w:val="center"/>
          </w:tcPr>
          <w:p w14:paraId="76ECA5B0">
            <w:pPr>
              <w:pStyle w:val="59"/>
              <w:rPr>
                <w:color w:val="auto"/>
              </w:rPr>
            </w:pPr>
            <w:r>
              <w:rPr>
                <w:color w:val="auto"/>
              </w:rPr>
              <w:t>污染防治设施基本信息：包括环保处理设施名称、编码、处理规模</w:t>
            </w:r>
            <w:r>
              <w:rPr>
                <w:rFonts w:hint="eastAsia"/>
                <w:color w:val="auto"/>
              </w:rPr>
              <w:t>、</w:t>
            </w:r>
            <w:r>
              <w:rPr>
                <w:color w:val="auto"/>
              </w:rPr>
              <w:t>处理工艺、是否安装在线监测等，废气处理方式、排放方式、是否开展监测等。</w:t>
            </w:r>
          </w:p>
        </w:tc>
      </w:tr>
      <w:tr w14:paraId="587E9C86">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628" w:hRule="atLeast"/>
        </w:trPr>
        <w:tc>
          <w:tcPr>
            <w:tcW w:w="973" w:type="dxa"/>
            <w:tcBorders>
              <w:tl2br w:val="nil"/>
              <w:tr2bl w:val="nil"/>
            </w:tcBorders>
            <w:vAlign w:val="center"/>
          </w:tcPr>
          <w:p w14:paraId="7D3C7211">
            <w:pPr>
              <w:pStyle w:val="59"/>
              <w:rPr>
                <w:color w:val="auto"/>
              </w:rPr>
            </w:pPr>
            <w:r>
              <w:rPr>
                <w:color w:val="auto"/>
              </w:rPr>
              <w:t>3</w:t>
            </w:r>
          </w:p>
        </w:tc>
        <w:tc>
          <w:tcPr>
            <w:tcW w:w="2052" w:type="dxa"/>
            <w:tcBorders>
              <w:tl2br w:val="nil"/>
              <w:tr2bl w:val="nil"/>
            </w:tcBorders>
            <w:vAlign w:val="center"/>
          </w:tcPr>
          <w:p w14:paraId="12F0EAFE">
            <w:pPr>
              <w:pStyle w:val="59"/>
              <w:rPr>
                <w:color w:val="auto"/>
              </w:rPr>
            </w:pPr>
            <w:r>
              <w:rPr>
                <w:color w:val="auto"/>
              </w:rPr>
              <w:t>生产设施运行管理信息</w:t>
            </w:r>
          </w:p>
        </w:tc>
        <w:tc>
          <w:tcPr>
            <w:tcW w:w="6267" w:type="dxa"/>
            <w:tcBorders>
              <w:tl2br w:val="nil"/>
              <w:tr2bl w:val="nil"/>
            </w:tcBorders>
            <w:vAlign w:val="center"/>
          </w:tcPr>
          <w:p w14:paraId="3F73CCA5">
            <w:pPr>
              <w:pStyle w:val="59"/>
              <w:rPr>
                <w:color w:val="auto"/>
              </w:rPr>
            </w:pPr>
            <w:r>
              <w:rPr>
                <w:color w:val="auto"/>
              </w:rPr>
              <w:t>记录养殖种类、栏舍数量、栏舍面积、养殖方式、存栏量、出栏量、总取水量。</w:t>
            </w:r>
          </w:p>
        </w:tc>
      </w:tr>
      <w:tr w14:paraId="22638B5C">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940" w:hRule="atLeast"/>
        </w:trPr>
        <w:tc>
          <w:tcPr>
            <w:tcW w:w="973" w:type="dxa"/>
            <w:vMerge w:val="restart"/>
            <w:tcBorders>
              <w:tl2br w:val="nil"/>
              <w:tr2bl w:val="nil"/>
            </w:tcBorders>
            <w:vAlign w:val="center"/>
          </w:tcPr>
          <w:p w14:paraId="0C479E91">
            <w:pPr>
              <w:pStyle w:val="59"/>
              <w:rPr>
                <w:color w:val="auto"/>
              </w:rPr>
            </w:pPr>
          </w:p>
          <w:p w14:paraId="329AEB01">
            <w:pPr>
              <w:pStyle w:val="59"/>
              <w:rPr>
                <w:color w:val="auto"/>
              </w:rPr>
            </w:pPr>
          </w:p>
          <w:p w14:paraId="7C366664">
            <w:pPr>
              <w:pStyle w:val="59"/>
              <w:rPr>
                <w:color w:val="auto"/>
              </w:rPr>
            </w:pPr>
            <w:r>
              <w:rPr>
                <w:color w:val="auto"/>
              </w:rPr>
              <w:t>4</w:t>
            </w:r>
          </w:p>
        </w:tc>
        <w:tc>
          <w:tcPr>
            <w:tcW w:w="2052" w:type="dxa"/>
            <w:vMerge w:val="restart"/>
            <w:tcBorders>
              <w:tl2br w:val="nil"/>
              <w:tr2bl w:val="nil"/>
            </w:tcBorders>
            <w:vAlign w:val="center"/>
          </w:tcPr>
          <w:p w14:paraId="4E031326">
            <w:pPr>
              <w:pStyle w:val="59"/>
              <w:rPr>
                <w:color w:val="auto"/>
              </w:rPr>
            </w:pPr>
          </w:p>
          <w:p w14:paraId="6702665A">
            <w:pPr>
              <w:pStyle w:val="59"/>
              <w:rPr>
                <w:color w:val="auto"/>
              </w:rPr>
            </w:pPr>
            <w:r>
              <w:rPr>
                <w:color w:val="auto"/>
              </w:rPr>
              <w:t>污染防治设施运行管理信息</w:t>
            </w:r>
          </w:p>
        </w:tc>
        <w:tc>
          <w:tcPr>
            <w:tcW w:w="6267" w:type="dxa"/>
            <w:tcBorders>
              <w:tl2br w:val="nil"/>
              <w:tr2bl w:val="nil"/>
            </w:tcBorders>
            <w:vAlign w:val="center"/>
          </w:tcPr>
          <w:p w14:paraId="621D8AD2">
            <w:pPr>
              <w:pStyle w:val="59"/>
              <w:rPr>
                <w:color w:val="auto"/>
              </w:rPr>
            </w:pPr>
            <w:r>
              <w:rPr>
                <w:color w:val="auto"/>
              </w:rPr>
              <w:t>正常情况：粪污产生量及处理处置情况、主要原辅料使用情况等；无组织废气排放控制措施、记录班次、控制措施运行参数等；清粪方式、粪污产生量和粪污利用去向等。</w:t>
            </w:r>
          </w:p>
        </w:tc>
      </w:tr>
      <w:tr w14:paraId="6AA43107">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628" w:hRule="atLeast"/>
        </w:trPr>
        <w:tc>
          <w:tcPr>
            <w:tcW w:w="973" w:type="dxa"/>
            <w:vMerge w:val="continue"/>
            <w:tcBorders>
              <w:tl2br w:val="nil"/>
              <w:tr2bl w:val="nil"/>
            </w:tcBorders>
            <w:vAlign w:val="center"/>
          </w:tcPr>
          <w:p w14:paraId="5FE5FF91">
            <w:pPr>
              <w:pStyle w:val="59"/>
              <w:rPr>
                <w:color w:val="auto"/>
              </w:rPr>
            </w:pPr>
          </w:p>
        </w:tc>
        <w:tc>
          <w:tcPr>
            <w:tcW w:w="2052" w:type="dxa"/>
            <w:vMerge w:val="continue"/>
            <w:tcBorders>
              <w:tl2br w:val="nil"/>
              <w:tr2bl w:val="nil"/>
            </w:tcBorders>
            <w:vAlign w:val="center"/>
          </w:tcPr>
          <w:p w14:paraId="158A51E4">
            <w:pPr>
              <w:pStyle w:val="59"/>
              <w:rPr>
                <w:color w:val="auto"/>
              </w:rPr>
            </w:pPr>
          </w:p>
        </w:tc>
        <w:tc>
          <w:tcPr>
            <w:tcW w:w="6267" w:type="dxa"/>
            <w:tcBorders>
              <w:tl2br w:val="nil"/>
              <w:tr2bl w:val="nil"/>
            </w:tcBorders>
            <w:vAlign w:val="center"/>
          </w:tcPr>
          <w:p w14:paraId="76746719">
            <w:pPr>
              <w:pStyle w:val="59"/>
              <w:rPr>
                <w:color w:val="auto"/>
              </w:rPr>
            </w:pPr>
            <w:r>
              <w:rPr>
                <w:color w:val="auto"/>
              </w:rPr>
              <w:t>异常情况：异常（停运）时刻，恢复（启动）时刻、事件原因、是否报告、所采取的措施。</w:t>
            </w:r>
          </w:p>
        </w:tc>
      </w:tr>
      <w:tr w14:paraId="5AD63AB5">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629" w:hRule="atLeast"/>
        </w:trPr>
        <w:tc>
          <w:tcPr>
            <w:tcW w:w="973" w:type="dxa"/>
            <w:tcBorders>
              <w:tl2br w:val="nil"/>
              <w:tr2bl w:val="nil"/>
            </w:tcBorders>
            <w:vAlign w:val="center"/>
          </w:tcPr>
          <w:p w14:paraId="37F9B8A1">
            <w:pPr>
              <w:pStyle w:val="59"/>
              <w:rPr>
                <w:color w:val="auto"/>
              </w:rPr>
            </w:pPr>
            <w:r>
              <w:rPr>
                <w:color w:val="auto"/>
              </w:rPr>
              <w:t>5</w:t>
            </w:r>
          </w:p>
        </w:tc>
        <w:tc>
          <w:tcPr>
            <w:tcW w:w="2052" w:type="dxa"/>
            <w:tcBorders>
              <w:tl2br w:val="nil"/>
              <w:tr2bl w:val="nil"/>
            </w:tcBorders>
            <w:vAlign w:val="center"/>
          </w:tcPr>
          <w:p w14:paraId="022CBF3A">
            <w:pPr>
              <w:pStyle w:val="59"/>
              <w:rPr>
                <w:color w:val="auto"/>
              </w:rPr>
            </w:pPr>
            <w:r>
              <w:rPr>
                <w:color w:val="auto"/>
              </w:rPr>
              <w:t>监测记录信息</w:t>
            </w:r>
          </w:p>
        </w:tc>
        <w:tc>
          <w:tcPr>
            <w:tcW w:w="6267" w:type="dxa"/>
            <w:tcBorders>
              <w:tl2br w:val="nil"/>
              <w:tr2bl w:val="nil"/>
            </w:tcBorders>
            <w:vAlign w:val="center"/>
          </w:tcPr>
          <w:p w14:paraId="09B0B32B">
            <w:pPr>
              <w:pStyle w:val="59"/>
              <w:rPr>
                <w:color w:val="auto"/>
              </w:rPr>
            </w:pPr>
            <w:r>
              <w:rPr>
                <w:color w:val="auto"/>
              </w:rPr>
              <w:t>按照《排污许可证申请与核发技术规范畜禽养殖行业》（HJ1029-2019）7.5 执行，制定跟踪监测。</w:t>
            </w:r>
          </w:p>
        </w:tc>
      </w:tr>
      <w:tr w14:paraId="63D0A793">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297" w:hRule="atLeast"/>
        </w:trPr>
        <w:tc>
          <w:tcPr>
            <w:tcW w:w="973" w:type="dxa"/>
            <w:tcBorders>
              <w:tl2br w:val="nil"/>
              <w:tr2bl w:val="nil"/>
            </w:tcBorders>
            <w:vAlign w:val="center"/>
          </w:tcPr>
          <w:p w14:paraId="67972A87">
            <w:pPr>
              <w:pStyle w:val="59"/>
              <w:rPr>
                <w:color w:val="auto"/>
              </w:rPr>
            </w:pPr>
            <w:r>
              <w:rPr>
                <w:color w:val="auto"/>
              </w:rPr>
              <w:t>6</w:t>
            </w:r>
          </w:p>
        </w:tc>
        <w:tc>
          <w:tcPr>
            <w:tcW w:w="2052" w:type="dxa"/>
            <w:tcBorders>
              <w:tl2br w:val="nil"/>
              <w:tr2bl w:val="nil"/>
            </w:tcBorders>
            <w:vAlign w:val="center"/>
          </w:tcPr>
          <w:p w14:paraId="2D476678">
            <w:pPr>
              <w:pStyle w:val="59"/>
              <w:rPr>
                <w:color w:val="auto"/>
              </w:rPr>
            </w:pPr>
            <w:r>
              <w:rPr>
                <w:color w:val="auto"/>
              </w:rPr>
              <w:t>年度环保工作计划</w:t>
            </w:r>
          </w:p>
        </w:tc>
        <w:tc>
          <w:tcPr>
            <w:tcW w:w="6267" w:type="dxa"/>
            <w:tcBorders>
              <w:tl2br w:val="nil"/>
              <w:tr2bl w:val="nil"/>
            </w:tcBorders>
            <w:vAlign w:val="center"/>
          </w:tcPr>
          <w:p w14:paraId="2732D2E0">
            <w:pPr>
              <w:pStyle w:val="59"/>
              <w:rPr>
                <w:color w:val="auto"/>
              </w:rPr>
            </w:pPr>
            <w:r>
              <w:rPr>
                <w:color w:val="auto"/>
              </w:rPr>
              <w:t>列出工作计划，提出环保目标。</w:t>
            </w:r>
          </w:p>
        </w:tc>
      </w:tr>
      <w:tr w14:paraId="34568C07">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648" w:hRule="atLeast"/>
        </w:trPr>
        <w:tc>
          <w:tcPr>
            <w:tcW w:w="973" w:type="dxa"/>
            <w:tcBorders>
              <w:tl2br w:val="nil"/>
              <w:tr2bl w:val="nil"/>
            </w:tcBorders>
            <w:vAlign w:val="center"/>
          </w:tcPr>
          <w:p w14:paraId="56B9A830">
            <w:pPr>
              <w:pStyle w:val="59"/>
              <w:rPr>
                <w:color w:val="auto"/>
              </w:rPr>
            </w:pPr>
            <w:r>
              <w:rPr>
                <w:color w:val="auto"/>
              </w:rPr>
              <w:t>7</w:t>
            </w:r>
          </w:p>
        </w:tc>
        <w:tc>
          <w:tcPr>
            <w:tcW w:w="2052" w:type="dxa"/>
            <w:tcBorders>
              <w:tl2br w:val="nil"/>
              <w:tr2bl w:val="nil"/>
            </w:tcBorders>
            <w:vAlign w:val="center"/>
          </w:tcPr>
          <w:p w14:paraId="2B7627F5">
            <w:pPr>
              <w:pStyle w:val="59"/>
              <w:rPr>
                <w:color w:val="auto"/>
              </w:rPr>
            </w:pPr>
            <w:r>
              <w:rPr>
                <w:color w:val="auto"/>
              </w:rPr>
              <w:t>主要污染源分别简</w:t>
            </w:r>
          </w:p>
          <w:p w14:paraId="6EE7B8C5">
            <w:pPr>
              <w:pStyle w:val="59"/>
              <w:rPr>
                <w:color w:val="auto"/>
              </w:rPr>
            </w:pPr>
            <w:r>
              <w:rPr>
                <w:color w:val="auto"/>
              </w:rPr>
              <w:t>图</w:t>
            </w:r>
          </w:p>
        </w:tc>
        <w:tc>
          <w:tcPr>
            <w:tcW w:w="6267" w:type="dxa"/>
            <w:tcBorders>
              <w:tl2br w:val="nil"/>
              <w:tr2bl w:val="nil"/>
            </w:tcBorders>
            <w:vAlign w:val="center"/>
          </w:tcPr>
          <w:p w14:paraId="4AA84471">
            <w:pPr>
              <w:pStyle w:val="59"/>
              <w:rPr>
                <w:color w:val="auto"/>
              </w:rPr>
            </w:pPr>
            <w:r>
              <w:rPr>
                <w:color w:val="auto"/>
              </w:rPr>
              <w:t>明确产污类型及位置。</w:t>
            </w:r>
          </w:p>
        </w:tc>
      </w:tr>
      <w:tr w14:paraId="509CD152">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629" w:hRule="atLeast"/>
        </w:trPr>
        <w:tc>
          <w:tcPr>
            <w:tcW w:w="973" w:type="dxa"/>
            <w:tcBorders>
              <w:tl2br w:val="nil"/>
              <w:tr2bl w:val="nil"/>
            </w:tcBorders>
            <w:vAlign w:val="center"/>
          </w:tcPr>
          <w:p w14:paraId="7746AE60">
            <w:pPr>
              <w:pStyle w:val="59"/>
              <w:rPr>
                <w:color w:val="auto"/>
              </w:rPr>
            </w:pPr>
            <w:r>
              <w:rPr>
                <w:color w:val="auto"/>
              </w:rPr>
              <w:t>8</w:t>
            </w:r>
          </w:p>
        </w:tc>
        <w:tc>
          <w:tcPr>
            <w:tcW w:w="2052" w:type="dxa"/>
            <w:tcBorders>
              <w:tl2br w:val="nil"/>
              <w:tr2bl w:val="nil"/>
            </w:tcBorders>
            <w:vAlign w:val="center"/>
          </w:tcPr>
          <w:p w14:paraId="6D9C7DCD">
            <w:pPr>
              <w:pStyle w:val="59"/>
              <w:rPr>
                <w:color w:val="auto"/>
              </w:rPr>
            </w:pPr>
            <w:r>
              <w:rPr>
                <w:color w:val="auto"/>
              </w:rPr>
              <w:t>环保检查台账</w:t>
            </w:r>
          </w:p>
        </w:tc>
        <w:tc>
          <w:tcPr>
            <w:tcW w:w="6267" w:type="dxa"/>
            <w:tcBorders>
              <w:tl2br w:val="nil"/>
              <w:tr2bl w:val="nil"/>
            </w:tcBorders>
            <w:vAlign w:val="center"/>
          </w:tcPr>
          <w:p w14:paraId="27931517">
            <w:pPr>
              <w:pStyle w:val="59"/>
              <w:rPr>
                <w:color w:val="auto"/>
              </w:rPr>
            </w:pPr>
            <w:r>
              <w:rPr>
                <w:color w:val="auto"/>
              </w:rPr>
              <w:t>记录时间、检查单位、检查内容、检查情况、整改情况、验证人、考核情况等信息。</w:t>
            </w:r>
          </w:p>
        </w:tc>
      </w:tr>
      <w:tr w14:paraId="61681D40">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629" w:hRule="atLeast"/>
        </w:trPr>
        <w:tc>
          <w:tcPr>
            <w:tcW w:w="973" w:type="dxa"/>
            <w:tcBorders>
              <w:tl2br w:val="nil"/>
              <w:tr2bl w:val="nil"/>
            </w:tcBorders>
            <w:vAlign w:val="center"/>
          </w:tcPr>
          <w:p w14:paraId="2B1718F2">
            <w:pPr>
              <w:pStyle w:val="59"/>
              <w:rPr>
                <w:color w:val="auto"/>
              </w:rPr>
            </w:pPr>
            <w:r>
              <w:rPr>
                <w:color w:val="auto"/>
              </w:rPr>
              <w:t>9</w:t>
            </w:r>
          </w:p>
        </w:tc>
        <w:tc>
          <w:tcPr>
            <w:tcW w:w="2052" w:type="dxa"/>
            <w:tcBorders>
              <w:tl2br w:val="nil"/>
              <w:tr2bl w:val="nil"/>
            </w:tcBorders>
            <w:vAlign w:val="center"/>
          </w:tcPr>
          <w:p w14:paraId="3024D3CE">
            <w:pPr>
              <w:pStyle w:val="59"/>
              <w:rPr>
                <w:color w:val="auto"/>
              </w:rPr>
            </w:pPr>
            <w:r>
              <w:rPr>
                <w:color w:val="auto"/>
              </w:rPr>
              <w:t>环境事件台账</w:t>
            </w:r>
          </w:p>
        </w:tc>
        <w:tc>
          <w:tcPr>
            <w:tcW w:w="6267" w:type="dxa"/>
            <w:tcBorders>
              <w:tl2br w:val="nil"/>
              <w:tr2bl w:val="nil"/>
            </w:tcBorders>
            <w:vAlign w:val="center"/>
          </w:tcPr>
          <w:p w14:paraId="0FDE6227">
            <w:pPr>
              <w:pStyle w:val="59"/>
              <w:rPr>
                <w:color w:val="auto"/>
              </w:rPr>
            </w:pPr>
            <w:r>
              <w:rPr>
                <w:color w:val="auto"/>
              </w:rPr>
              <w:t>记录时间、发生位置、事件类别、事件概况、危害损失或影响、责任人、处理情况等信息。</w:t>
            </w:r>
          </w:p>
        </w:tc>
      </w:tr>
      <w:tr w14:paraId="264513F3">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320" w:hRule="atLeast"/>
        </w:trPr>
        <w:tc>
          <w:tcPr>
            <w:tcW w:w="973" w:type="dxa"/>
            <w:tcBorders>
              <w:tl2br w:val="nil"/>
              <w:tr2bl w:val="nil"/>
            </w:tcBorders>
            <w:vAlign w:val="center"/>
          </w:tcPr>
          <w:p w14:paraId="72370B18">
            <w:pPr>
              <w:pStyle w:val="59"/>
              <w:rPr>
                <w:color w:val="auto"/>
              </w:rPr>
            </w:pPr>
            <w:r>
              <w:rPr>
                <w:color w:val="auto"/>
              </w:rPr>
              <w:t>10</w:t>
            </w:r>
          </w:p>
        </w:tc>
        <w:tc>
          <w:tcPr>
            <w:tcW w:w="2052" w:type="dxa"/>
            <w:tcBorders>
              <w:tl2br w:val="nil"/>
              <w:tr2bl w:val="nil"/>
            </w:tcBorders>
            <w:vAlign w:val="center"/>
          </w:tcPr>
          <w:p w14:paraId="44B198AC">
            <w:pPr>
              <w:pStyle w:val="59"/>
              <w:rPr>
                <w:color w:val="auto"/>
              </w:rPr>
            </w:pPr>
            <w:r>
              <w:rPr>
                <w:color w:val="auto"/>
              </w:rPr>
              <w:t>环保考核与奖惩台账</w:t>
            </w:r>
          </w:p>
        </w:tc>
        <w:tc>
          <w:tcPr>
            <w:tcW w:w="6267" w:type="dxa"/>
            <w:tcBorders>
              <w:tl2br w:val="nil"/>
              <w:tr2bl w:val="nil"/>
            </w:tcBorders>
            <w:vAlign w:val="center"/>
          </w:tcPr>
          <w:p w14:paraId="6C3AC92F">
            <w:pPr>
              <w:pStyle w:val="59"/>
              <w:rPr>
                <w:color w:val="auto"/>
              </w:rPr>
            </w:pPr>
            <w:r>
              <w:rPr>
                <w:color w:val="auto"/>
              </w:rPr>
              <w:t>记录被考核部门或个人、考核时间、主要先进事迹或存在问题、考核意见、奖惩情况、考核部门等信息。</w:t>
            </w:r>
          </w:p>
        </w:tc>
      </w:tr>
      <w:tr w14:paraId="416C62BF">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627" w:hRule="atLeast"/>
        </w:trPr>
        <w:tc>
          <w:tcPr>
            <w:tcW w:w="973" w:type="dxa"/>
            <w:tcBorders>
              <w:tl2br w:val="nil"/>
              <w:tr2bl w:val="nil"/>
            </w:tcBorders>
            <w:vAlign w:val="center"/>
          </w:tcPr>
          <w:p w14:paraId="431B1F21">
            <w:pPr>
              <w:pStyle w:val="59"/>
              <w:rPr>
                <w:color w:val="auto"/>
              </w:rPr>
            </w:pPr>
            <w:r>
              <w:rPr>
                <w:color w:val="auto"/>
              </w:rPr>
              <w:t>11</w:t>
            </w:r>
          </w:p>
        </w:tc>
        <w:tc>
          <w:tcPr>
            <w:tcW w:w="2052" w:type="dxa"/>
            <w:tcBorders>
              <w:tl2br w:val="nil"/>
              <w:tr2bl w:val="nil"/>
            </w:tcBorders>
            <w:vAlign w:val="center"/>
          </w:tcPr>
          <w:p w14:paraId="02860444">
            <w:pPr>
              <w:pStyle w:val="59"/>
              <w:rPr>
                <w:color w:val="auto"/>
              </w:rPr>
            </w:pPr>
            <w:r>
              <w:rPr>
                <w:color w:val="auto"/>
              </w:rPr>
              <w:t>上（下）半年环保工作总结</w:t>
            </w:r>
          </w:p>
        </w:tc>
        <w:tc>
          <w:tcPr>
            <w:tcW w:w="6267" w:type="dxa"/>
            <w:tcBorders>
              <w:tl2br w:val="nil"/>
              <w:tr2bl w:val="nil"/>
            </w:tcBorders>
            <w:vAlign w:val="center"/>
          </w:tcPr>
          <w:p w14:paraId="6A5E5EEC">
            <w:pPr>
              <w:pStyle w:val="59"/>
              <w:rPr>
                <w:color w:val="auto"/>
              </w:rPr>
            </w:pPr>
            <w:r>
              <w:rPr>
                <w:color w:val="auto"/>
              </w:rPr>
              <w:t>总结上（下）半年环保目标、计划完成情况。</w:t>
            </w:r>
          </w:p>
        </w:tc>
      </w:tr>
      <w:tr w14:paraId="2533F34B">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316" w:hRule="atLeast"/>
        </w:trPr>
        <w:tc>
          <w:tcPr>
            <w:tcW w:w="973" w:type="dxa"/>
            <w:tcBorders>
              <w:tl2br w:val="nil"/>
              <w:tr2bl w:val="nil"/>
            </w:tcBorders>
            <w:vAlign w:val="center"/>
          </w:tcPr>
          <w:p w14:paraId="76151027">
            <w:pPr>
              <w:pStyle w:val="59"/>
              <w:rPr>
                <w:color w:val="auto"/>
              </w:rPr>
            </w:pPr>
            <w:r>
              <w:rPr>
                <w:color w:val="auto"/>
              </w:rPr>
              <w:t>12</w:t>
            </w:r>
          </w:p>
        </w:tc>
        <w:tc>
          <w:tcPr>
            <w:tcW w:w="2052" w:type="dxa"/>
            <w:tcBorders>
              <w:tl2br w:val="nil"/>
              <w:tr2bl w:val="nil"/>
            </w:tcBorders>
            <w:vAlign w:val="center"/>
          </w:tcPr>
          <w:p w14:paraId="21198F0C">
            <w:pPr>
              <w:pStyle w:val="59"/>
              <w:rPr>
                <w:color w:val="auto"/>
              </w:rPr>
            </w:pPr>
            <w:r>
              <w:rPr>
                <w:color w:val="auto"/>
              </w:rPr>
              <w:t>全年环保工作总结</w:t>
            </w:r>
          </w:p>
        </w:tc>
        <w:tc>
          <w:tcPr>
            <w:tcW w:w="6267" w:type="dxa"/>
            <w:tcBorders>
              <w:tl2br w:val="nil"/>
              <w:tr2bl w:val="nil"/>
            </w:tcBorders>
            <w:vAlign w:val="center"/>
          </w:tcPr>
          <w:p w14:paraId="6C9181F8">
            <w:pPr>
              <w:pStyle w:val="59"/>
              <w:rPr>
                <w:color w:val="auto"/>
              </w:rPr>
            </w:pPr>
            <w:r>
              <w:rPr>
                <w:color w:val="auto"/>
              </w:rPr>
              <w:t>总结全年环保目标、计划完成情况。</w:t>
            </w:r>
          </w:p>
        </w:tc>
      </w:tr>
      <w:tr w14:paraId="347D3839">
        <w:tblPrEx>
          <w:tblBorders>
            <w:top w:val="single" w:color="000000" w:sz="2" w:space="0"/>
            <w:left w:val="single" w:color="000000" w:sz="2" w:space="0"/>
            <w:bottom w:val="single" w:color="000000" w:sz="2" w:space="0"/>
            <w:right w:val="single" w:color="000000" w:sz="2" w:space="0"/>
            <w:insideH w:val="single" w:color="000000" w:sz="8" w:space="0"/>
            <w:insideV w:val="single" w:color="000000" w:sz="2" w:space="0"/>
          </w:tblBorders>
          <w:tblCellMar>
            <w:top w:w="0" w:type="dxa"/>
            <w:left w:w="0" w:type="dxa"/>
            <w:bottom w:w="0" w:type="dxa"/>
            <w:right w:w="0" w:type="dxa"/>
          </w:tblCellMar>
        </w:tblPrEx>
        <w:trPr>
          <w:trHeight w:val="321" w:hRule="atLeast"/>
        </w:trPr>
        <w:tc>
          <w:tcPr>
            <w:tcW w:w="973" w:type="dxa"/>
            <w:tcBorders>
              <w:tl2br w:val="nil"/>
              <w:tr2bl w:val="nil"/>
            </w:tcBorders>
            <w:vAlign w:val="center"/>
          </w:tcPr>
          <w:p w14:paraId="550942CF">
            <w:pPr>
              <w:pStyle w:val="59"/>
              <w:rPr>
                <w:color w:val="auto"/>
              </w:rPr>
            </w:pPr>
            <w:r>
              <w:rPr>
                <w:color w:val="auto"/>
              </w:rPr>
              <w:t>13</w:t>
            </w:r>
          </w:p>
        </w:tc>
        <w:tc>
          <w:tcPr>
            <w:tcW w:w="2052" w:type="dxa"/>
            <w:tcBorders>
              <w:tl2br w:val="nil"/>
              <w:tr2bl w:val="nil"/>
            </w:tcBorders>
            <w:vAlign w:val="center"/>
          </w:tcPr>
          <w:p w14:paraId="5F54F2BD">
            <w:pPr>
              <w:pStyle w:val="59"/>
              <w:rPr>
                <w:color w:val="auto"/>
              </w:rPr>
            </w:pPr>
            <w:r>
              <w:rPr>
                <w:color w:val="auto"/>
              </w:rPr>
              <w:t>环保大事记</w:t>
            </w:r>
          </w:p>
        </w:tc>
        <w:tc>
          <w:tcPr>
            <w:tcW w:w="6267" w:type="dxa"/>
            <w:tcBorders>
              <w:tl2br w:val="nil"/>
              <w:tr2bl w:val="nil"/>
            </w:tcBorders>
            <w:vAlign w:val="center"/>
          </w:tcPr>
          <w:p w14:paraId="58F119F2">
            <w:pPr>
              <w:pStyle w:val="59"/>
              <w:rPr>
                <w:color w:val="auto"/>
              </w:rPr>
            </w:pPr>
            <w:r>
              <w:rPr>
                <w:color w:val="auto"/>
              </w:rPr>
              <w:t>记录全年环保事件。</w:t>
            </w:r>
          </w:p>
        </w:tc>
      </w:tr>
    </w:tbl>
    <w:p w14:paraId="42E2BE58">
      <w:pPr>
        <w:pStyle w:val="3"/>
        <w:rPr>
          <w:bCs/>
          <w:color w:val="auto"/>
          <w:spacing w:val="4"/>
          <w:sz w:val="31"/>
          <w:szCs w:val="31"/>
        </w:rPr>
      </w:pPr>
      <w:bookmarkStart w:id="103" w:name="_Toc29225"/>
      <w:r>
        <w:rPr>
          <w:bCs/>
          <w:color w:val="auto"/>
          <w:spacing w:val="4"/>
          <w:sz w:val="31"/>
          <w:szCs w:val="31"/>
        </w:rPr>
        <w:t>污染物排放清单</w:t>
      </w:r>
      <w:bookmarkEnd w:id="103"/>
    </w:p>
    <w:p w14:paraId="0FAD156E">
      <w:pPr>
        <w:ind w:firstLine="480"/>
        <w:rPr>
          <w:color w:val="auto"/>
        </w:rPr>
      </w:pPr>
      <w:r>
        <w:rPr>
          <w:rFonts w:hint="eastAsia"/>
          <w:color w:val="auto"/>
        </w:rPr>
        <w:t>项目实施后污染物排放清单及管理要求见表 7.2-1。</w:t>
      </w:r>
    </w:p>
    <w:p w14:paraId="7E1BE02B">
      <w:pPr>
        <w:ind w:firstLine="480"/>
        <w:rPr>
          <w:color w:val="auto"/>
        </w:rPr>
      </w:pPr>
    </w:p>
    <w:p w14:paraId="0E73CF34">
      <w:pPr>
        <w:ind w:firstLine="480"/>
        <w:rPr>
          <w:color w:val="auto"/>
        </w:rPr>
      </w:pPr>
    </w:p>
    <w:p w14:paraId="0BE0C1DB">
      <w:pPr>
        <w:ind w:firstLine="480"/>
        <w:rPr>
          <w:color w:val="auto"/>
        </w:rPr>
      </w:pPr>
    </w:p>
    <w:p w14:paraId="4879985E">
      <w:pPr>
        <w:ind w:firstLine="480"/>
        <w:rPr>
          <w:color w:val="auto"/>
        </w:rPr>
      </w:pPr>
    </w:p>
    <w:p w14:paraId="7BD7359F">
      <w:pPr>
        <w:ind w:firstLine="480"/>
        <w:rPr>
          <w:color w:val="auto"/>
        </w:rPr>
      </w:pPr>
    </w:p>
    <w:p w14:paraId="0A310F0C">
      <w:pPr>
        <w:ind w:firstLine="480"/>
        <w:rPr>
          <w:color w:val="auto"/>
        </w:rPr>
      </w:pPr>
    </w:p>
    <w:p w14:paraId="171B039F">
      <w:pPr>
        <w:spacing w:before="191" w:line="212" w:lineRule="auto"/>
        <w:ind w:left="5341" w:firstLine="474"/>
        <w:rPr>
          <w:rFonts w:ascii="宋体" w:hAnsi="宋体" w:cs="宋体"/>
          <w:b/>
          <w:bCs/>
          <w:color w:val="auto"/>
          <w:spacing w:val="-2"/>
          <w:szCs w:val="24"/>
        </w:rPr>
      </w:pPr>
    </w:p>
    <w:p w14:paraId="0266B073">
      <w:pPr>
        <w:spacing w:before="191" w:line="212" w:lineRule="auto"/>
        <w:ind w:left="5341" w:firstLine="474"/>
        <w:rPr>
          <w:rFonts w:ascii="宋体" w:hAnsi="宋体" w:cs="宋体"/>
          <w:b/>
          <w:bCs/>
          <w:color w:val="auto"/>
          <w:spacing w:val="-2"/>
          <w:szCs w:val="24"/>
        </w:rPr>
      </w:pPr>
    </w:p>
    <w:p w14:paraId="388BDC68">
      <w:pPr>
        <w:spacing w:before="191" w:line="212" w:lineRule="auto"/>
        <w:ind w:left="5341" w:firstLine="474"/>
        <w:rPr>
          <w:rFonts w:ascii="宋体" w:hAnsi="宋体" w:cs="宋体"/>
          <w:b/>
          <w:bCs/>
          <w:color w:val="auto"/>
          <w:spacing w:val="-2"/>
          <w:szCs w:val="24"/>
        </w:rPr>
      </w:pPr>
    </w:p>
    <w:p w14:paraId="68935733">
      <w:pPr>
        <w:spacing w:before="191" w:line="212" w:lineRule="auto"/>
        <w:ind w:left="5341" w:firstLine="474"/>
        <w:rPr>
          <w:rFonts w:ascii="宋体" w:hAnsi="宋体" w:cs="宋体"/>
          <w:b/>
          <w:bCs/>
          <w:color w:val="auto"/>
          <w:spacing w:val="-2"/>
          <w:szCs w:val="24"/>
        </w:rPr>
        <w:sectPr>
          <w:headerReference r:id="rId26" w:type="default"/>
          <w:footerReference r:id="rId27" w:type="default"/>
          <w:pgSz w:w="11906" w:h="16838"/>
          <w:pgMar w:top="1179" w:right="1236" w:bottom="1151" w:left="1417" w:header="850" w:footer="986" w:gutter="0"/>
          <w:pgBorders>
            <w:top w:val="none" w:sz="0" w:space="0"/>
            <w:left w:val="none" w:sz="0" w:space="0"/>
            <w:bottom w:val="none" w:sz="0" w:space="0"/>
            <w:right w:val="none" w:sz="0" w:space="0"/>
          </w:pgBorders>
          <w:cols w:space="0" w:num="1"/>
          <w:docGrid w:linePitch="328" w:charSpace="0"/>
        </w:sectPr>
      </w:pPr>
    </w:p>
    <w:p w14:paraId="77853310">
      <w:pPr>
        <w:spacing w:before="191" w:line="212" w:lineRule="auto"/>
        <w:ind w:left="5341" w:firstLine="474"/>
        <w:rPr>
          <w:rFonts w:ascii="宋体" w:hAnsi="宋体" w:cs="宋体"/>
          <w:color w:val="auto"/>
          <w:szCs w:val="24"/>
        </w:rPr>
      </w:pPr>
      <w:r>
        <w:rPr>
          <w:rFonts w:ascii="宋体" w:hAnsi="宋体" w:cs="宋体"/>
          <w:b/>
          <w:bCs/>
          <w:color w:val="auto"/>
          <w:spacing w:val="-2"/>
          <w:szCs w:val="24"/>
        </w:rPr>
        <w:t>表</w:t>
      </w:r>
      <w:r>
        <w:rPr>
          <w:rFonts w:eastAsia="Times New Roman"/>
          <w:b/>
          <w:bCs/>
          <w:color w:val="auto"/>
          <w:spacing w:val="-2"/>
          <w:szCs w:val="24"/>
        </w:rPr>
        <w:t>7.2-1</w:t>
      </w:r>
      <w:r>
        <w:rPr>
          <w:rFonts w:hint="eastAsia"/>
          <w:b/>
          <w:bCs/>
          <w:color w:val="auto"/>
          <w:spacing w:val="-2"/>
          <w:szCs w:val="24"/>
        </w:rPr>
        <w:t xml:space="preserve">  </w:t>
      </w:r>
      <w:r>
        <w:rPr>
          <w:rFonts w:ascii="宋体" w:hAnsi="宋体" w:cs="宋体"/>
          <w:b/>
          <w:bCs/>
          <w:color w:val="auto"/>
          <w:spacing w:val="-2"/>
          <w:szCs w:val="24"/>
        </w:rPr>
        <w:t>本项目污染物排放清单</w:t>
      </w:r>
    </w:p>
    <w:tbl>
      <w:tblPr>
        <w:tblStyle w:val="62"/>
        <w:tblW w:w="0" w:type="auto"/>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441"/>
        <w:gridCol w:w="654"/>
        <w:gridCol w:w="1330"/>
        <w:gridCol w:w="1164"/>
        <w:gridCol w:w="3397"/>
        <w:gridCol w:w="1161"/>
        <w:gridCol w:w="888"/>
        <w:gridCol w:w="1343"/>
        <w:gridCol w:w="444"/>
        <w:gridCol w:w="3666"/>
      </w:tblGrid>
      <w:tr w14:paraId="3B8A14A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5" w:hRule="atLeast"/>
        </w:trPr>
        <w:tc>
          <w:tcPr>
            <w:tcW w:w="0" w:type="auto"/>
            <w:tcBorders>
              <w:tl2br w:val="nil"/>
              <w:tr2bl w:val="nil"/>
            </w:tcBorders>
            <w:vAlign w:val="center"/>
          </w:tcPr>
          <w:p w14:paraId="4C04F076">
            <w:pPr>
              <w:pStyle w:val="59"/>
              <w:rPr>
                <w:b/>
                <w:bCs/>
                <w:color w:val="auto"/>
              </w:rPr>
            </w:pPr>
            <w:r>
              <w:rPr>
                <w:b/>
                <w:bCs/>
                <w:color w:val="auto"/>
              </w:rPr>
              <w:t>项目</w:t>
            </w:r>
          </w:p>
        </w:tc>
        <w:tc>
          <w:tcPr>
            <w:tcW w:w="0" w:type="auto"/>
            <w:tcBorders>
              <w:tl2br w:val="nil"/>
              <w:tr2bl w:val="nil"/>
            </w:tcBorders>
            <w:vAlign w:val="center"/>
          </w:tcPr>
          <w:p w14:paraId="7489BE3F">
            <w:pPr>
              <w:pStyle w:val="59"/>
              <w:rPr>
                <w:b/>
                <w:bCs/>
                <w:color w:val="auto"/>
              </w:rPr>
            </w:pPr>
            <w:r>
              <w:rPr>
                <w:b/>
                <w:bCs/>
                <w:color w:val="auto"/>
              </w:rPr>
              <w:t>污染源</w:t>
            </w:r>
          </w:p>
        </w:tc>
        <w:tc>
          <w:tcPr>
            <w:tcW w:w="0" w:type="auto"/>
            <w:tcBorders>
              <w:tl2br w:val="nil"/>
              <w:tr2bl w:val="nil"/>
            </w:tcBorders>
            <w:vAlign w:val="center"/>
          </w:tcPr>
          <w:p w14:paraId="63547FDB">
            <w:pPr>
              <w:pStyle w:val="59"/>
              <w:rPr>
                <w:b/>
                <w:bCs/>
                <w:color w:val="auto"/>
              </w:rPr>
            </w:pPr>
            <w:r>
              <w:rPr>
                <w:b/>
                <w:bCs/>
                <w:color w:val="auto"/>
              </w:rPr>
              <w:t>污染因子</w:t>
            </w:r>
          </w:p>
        </w:tc>
        <w:tc>
          <w:tcPr>
            <w:tcW w:w="0" w:type="auto"/>
            <w:tcBorders>
              <w:tl2br w:val="nil"/>
              <w:tr2bl w:val="nil"/>
            </w:tcBorders>
            <w:vAlign w:val="center"/>
          </w:tcPr>
          <w:p w14:paraId="3BB9CFE6">
            <w:pPr>
              <w:pStyle w:val="59"/>
              <w:rPr>
                <w:b/>
                <w:bCs/>
                <w:color w:val="auto"/>
              </w:rPr>
            </w:pPr>
            <w:r>
              <w:rPr>
                <w:b/>
                <w:bCs/>
                <w:color w:val="auto"/>
              </w:rPr>
              <w:t>产生量（t/a）</w:t>
            </w:r>
          </w:p>
        </w:tc>
        <w:tc>
          <w:tcPr>
            <w:tcW w:w="0" w:type="auto"/>
            <w:tcBorders>
              <w:tl2br w:val="nil"/>
              <w:tr2bl w:val="nil"/>
            </w:tcBorders>
            <w:vAlign w:val="center"/>
          </w:tcPr>
          <w:p w14:paraId="62696E23">
            <w:pPr>
              <w:pStyle w:val="59"/>
              <w:rPr>
                <w:b/>
                <w:bCs/>
                <w:color w:val="auto"/>
              </w:rPr>
            </w:pPr>
            <w:r>
              <w:rPr>
                <w:b/>
                <w:bCs/>
                <w:color w:val="auto"/>
              </w:rPr>
              <w:t>防治措施</w:t>
            </w:r>
          </w:p>
        </w:tc>
        <w:tc>
          <w:tcPr>
            <w:tcW w:w="0" w:type="auto"/>
            <w:tcBorders>
              <w:tl2br w:val="nil"/>
              <w:tr2bl w:val="nil"/>
            </w:tcBorders>
            <w:vAlign w:val="center"/>
          </w:tcPr>
          <w:p w14:paraId="01B32EC7">
            <w:pPr>
              <w:pStyle w:val="59"/>
              <w:rPr>
                <w:b/>
                <w:bCs/>
                <w:color w:val="auto"/>
              </w:rPr>
            </w:pPr>
            <w:r>
              <w:rPr>
                <w:b/>
                <w:bCs/>
                <w:color w:val="auto"/>
              </w:rPr>
              <w:t>削减量（t/a）</w:t>
            </w:r>
          </w:p>
        </w:tc>
        <w:tc>
          <w:tcPr>
            <w:tcW w:w="0" w:type="auto"/>
            <w:tcBorders>
              <w:tl2br w:val="nil"/>
              <w:tr2bl w:val="nil"/>
            </w:tcBorders>
            <w:vAlign w:val="center"/>
          </w:tcPr>
          <w:p w14:paraId="521637A6">
            <w:pPr>
              <w:pStyle w:val="59"/>
              <w:rPr>
                <w:b/>
                <w:bCs/>
                <w:color w:val="auto"/>
              </w:rPr>
            </w:pPr>
            <w:r>
              <w:rPr>
                <w:b/>
                <w:bCs/>
                <w:color w:val="auto"/>
              </w:rPr>
              <w:t>排放量（t/a）</w:t>
            </w:r>
          </w:p>
        </w:tc>
        <w:tc>
          <w:tcPr>
            <w:tcW w:w="0" w:type="auto"/>
            <w:tcBorders>
              <w:tl2br w:val="nil"/>
              <w:tr2bl w:val="nil"/>
            </w:tcBorders>
            <w:vAlign w:val="center"/>
          </w:tcPr>
          <w:p w14:paraId="3961AD5B">
            <w:pPr>
              <w:pStyle w:val="59"/>
              <w:rPr>
                <w:b/>
                <w:bCs/>
                <w:color w:val="auto"/>
              </w:rPr>
            </w:pPr>
            <w:r>
              <w:rPr>
                <w:b/>
                <w:bCs/>
                <w:color w:val="auto"/>
              </w:rPr>
              <w:t>排放浓度（mg/m3）</w:t>
            </w:r>
          </w:p>
        </w:tc>
        <w:tc>
          <w:tcPr>
            <w:tcW w:w="0" w:type="auto"/>
            <w:tcBorders>
              <w:tl2br w:val="nil"/>
              <w:tr2bl w:val="nil"/>
            </w:tcBorders>
            <w:vAlign w:val="center"/>
          </w:tcPr>
          <w:p w14:paraId="73444290">
            <w:pPr>
              <w:pStyle w:val="59"/>
              <w:rPr>
                <w:b/>
                <w:bCs/>
                <w:color w:val="auto"/>
              </w:rPr>
            </w:pPr>
            <w:r>
              <w:rPr>
                <w:b/>
                <w:bCs/>
                <w:color w:val="auto"/>
              </w:rPr>
              <w:t>排放形式</w:t>
            </w:r>
          </w:p>
        </w:tc>
        <w:tc>
          <w:tcPr>
            <w:tcW w:w="0" w:type="auto"/>
            <w:tcBorders>
              <w:tl2br w:val="nil"/>
              <w:tr2bl w:val="nil"/>
            </w:tcBorders>
            <w:vAlign w:val="center"/>
          </w:tcPr>
          <w:p w14:paraId="1CBA8B98">
            <w:pPr>
              <w:pStyle w:val="59"/>
              <w:rPr>
                <w:b/>
                <w:bCs/>
                <w:color w:val="auto"/>
              </w:rPr>
            </w:pPr>
            <w:r>
              <w:rPr>
                <w:b/>
                <w:bCs/>
                <w:color w:val="auto"/>
              </w:rPr>
              <w:t>效果</w:t>
            </w:r>
          </w:p>
        </w:tc>
      </w:tr>
      <w:tr w14:paraId="093993A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4" w:hRule="atLeast"/>
        </w:trPr>
        <w:tc>
          <w:tcPr>
            <w:tcW w:w="0" w:type="auto"/>
            <w:vMerge w:val="restart"/>
            <w:tcBorders>
              <w:tl2br w:val="nil"/>
              <w:tr2bl w:val="nil"/>
            </w:tcBorders>
            <w:vAlign w:val="center"/>
          </w:tcPr>
          <w:p w14:paraId="3B47C4C7">
            <w:pPr>
              <w:pStyle w:val="59"/>
              <w:rPr>
                <w:color w:val="auto"/>
              </w:rPr>
            </w:pPr>
            <w:r>
              <w:rPr>
                <w:color w:val="auto"/>
              </w:rPr>
              <w:t>废气</w:t>
            </w:r>
          </w:p>
        </w:tc>
        <w:tc>
          <w:tcPr>
            <w:tcW w:w="0" w:type="auto"/>
            <w:vMerge w:val="restart"/>
            <w:tcBorders>
              <w:tl2br w:val="nil"/>
              <w:tr2bl w:val="nil"/>
            </w:tcBorders>
            <w:vAlign w:val="center"/>
          </w:tcPr>
          <w:p w14:paraId="4B54EC45">
            <w:pPr>
              <w:pStyle w:val="59"/>
              <w:rPr>
                <w:color w:val="auto"/>
              </w:rPr>
            </w:pPr>
            <w:r>
              <w:rPr>
                <w:color w:val="auto"/>
              </w:rPr>
              <w:t>猪舍</w:t>
            </w:r>
          </w:p>
        </w:tc>
        <w:tc>
          <w:tcPr>
            <w:tcW w:w="0" w:type="auto"/>
            <w:tcBorders>
              <w:tl2br w:val="nil"/>
              <w:tr2bl w:val="nil"/>
            </w:tcBorders>
            <w:vAlign w:val="center"/>
          </w:tcPr>
          <w:p w14:paraId="13F8F513">
            <w:pPr>
              <w:pStyle w:val="51"/>
              <w:rPr>
                <w:color w:val="auto"/>
              </w:rPr>
            </w:pPr>
            <w:r>
              <w:rPr>
                <w:color w:val="auto"/>
                <w:szCs w:val="21"/>
              </w:rPr>
              <w:t>NH</w:t>
            </w:r>
            <w:r>
              <w:rPr>
                <w:color w:val="auto"/>
                <w:szCs w:val="21"/>
                <w:vertAlign w:val="subscript"/>
              </w:rPr>
              <w:t>3</w:t>
            </w:r>
          </w:p>
        </w:tc>
        <w:tc>
          <w:tcPr>
            <w:tcW w:w="0" w:type="auto"/>
            <w:tcBorders>
              <w:tl2br w:val="nil"/>
              <w:tr2bl w:val="nil"/>
            </w:tcBorders>
            <w:vAlign w:val="center"/>
          </w:tcPr>
          <w:p w14:paraId="50DEA3DB">
            <w:pPr>
              <w:pStyle w:val="51"/>
              <w:rPr>
                <w:color w:val="auto"/>
                <w:szCs w:val="21"/>
                <w:u w:val="single"/>
              </w:rPr>
            </w:pPr>
            <w:r>
              <w:rPr>
                <w:rFonts w:hint="default"/>
                <w:color w:val="auto"/>
                <w:szCs w:val="21"/>
                <w:u w:val="single"/>
                <w:lang w:val="en-US" w:eastAsia="zh-CN"/>
              </w:rPr>
              <w:t>2.6</w:t>
            </w:r>
          </w:p>
        </w:tc>
        <w:tc>
          <w:tcPr>
            <w:tcW w:w="0" w:type="auto"/>
            <w:vMerge w:val="restart"/>
            <w:tcBorders>
              <w:tl2br w:val="nil"/>
              <w:tr2bl w:val="nil"/>
            </w:tcBorders>
            <w:vAlign w:val="center"/>
          </w:tcPr>
          <w:p w14:paraId="0840ED1E">
            <w:pPr>
              <w:pStyle w:val="51"/>
              <w:rPr>
                <w:rFonts w:hint="default" w:eastAsia="宋体"/>
                <w:color w:val="auto"/>
                <w:szCs w:val="21"/>
                <w:u w:val="single"/>
                <w:lang w:val="en-US" w:eastAsia="zh-CN"/>
              </w:rPr>
            </w:pPr>
            <w:r>
              <w:rPr>
                <w:rFonts w:hint="eastAsia"/>
                <w:color w:val="auto"/>
                <w:szCs w:val="21"/>
                <w:u w:val="single"/>
                <w:lang w:val="en-US" w:eastAsia="zh-CN"/>
              </w:rPr>
              <w:t>全价饲料+</w:t>
            </w:r>
            <w:r>
              <w:rPr>
                <w:rFonts w:hint="eastAsia"/>
                <w:color w:val="auto"/>
                <w:szCs w:val="21"/>
                <w:u w:val="single"/>
              </w:rPr>
              <w:t>“</w:t>
            </w:r>
            <w:r>
              <w:rPr>
                <w:rFonts w:hint="eastAsia"/>
                <w:color w:val="auto"/>
                <w:szCs w:val="21"/>
                <w:u w:val="single"/>
                <w:lang w:val="en-US" w:eastAsia="zh-CN"/>
              </w:rPr>
              <w:t>缝漏地板+机械刮粪</w:t>
            </w:r>
            <w:r>
              <w:rPr>
                <w:rFonts w:hint="eastAsia"/>
                <w:color w:val="auto"/>
                <w:szCs w:val="21"/>
                <w:u w:val="single"/>
              </w:rPr>
              <w:t>”</w:t>
            </w:r>
            <w:r>
              <w:rPr>
                <w:rFonts w:hint="eastAsia"/>
                <w:color w:val="auto"/>
                <w:szCs w:val="21"/>
                <w:u w:val="single"/>
                <w:lang w:val="en-US" w:eastAsia="zh-CN"/>
              </w:rPr>
              <w:t>及时</w:t>
            </w:r>
            <w:r>
              <w:rPr>
                <w:rFonts w:hint="eastAsia"/>
                <w:color w:val="auto"/>
                <w:szCs w:val="21"/>
                <w:u w:val="single"/>
              </w:rPr>
              <w:t>清粪</w:t>
            </w:r>
            <w:r>
              <w:rPr>
                <w:rFonts w:hint="eastAsia"/>
                <w:color w:val="auto"/>
                <w:szCs w:val="21"/>
                <w:u w:val="single"/>
                <w:lang w:val="en-US" w:eastAsia="zh-CN"/>
              </w:rPr>
              <w:t>+室内封闭</w:t>
            </w:r>
            <w:r>
              <w:rPr>
                <w:rFonts w:hint="eastAsia"/>
                <w:color w:val="auto"/>
                <w:szCs w:val="21"/>
                <w:u w:val="single"/>
              </w:rPr>
              <w:t>定期喷洒除臭剂</w:t>
            </w:r>
            <w:r>
              <w:rPr>
                <w:rFonts w:hint="eastAsia"/>
                <w:color w:val="auto"/>
                <w:szCs w:val="21"/>
                <w:u w:val="single"/>
                <w:lang w:val="en-US" w:eastAsia="zh-CN"/>
              </w:rPr>
              <w:t>+舍外除臭机除臭+场区绿化</w:t>
            </w:r>
          </w:p>
        </w:tc>
        <w:tc>
          <w:tcPr>
            <w:tcW w:w="0" w:type="auto"/>
            <w:tcBorders>
              <w:tl2br w:val="nil"/>
              <w:tr2bl w:val="nil"/>
            </w:tcBorders>
            <w:shd w:val="clear" w:color="auto" w:fill="auto"/>
            <w:vAlign w:val="center"/>
          </w:tcPr>
          <w:p w14:paraId="3DD5423C">
            <w:pPr>
              <w:pStyle w:val="51"/>
              <w:rPr>
                <w:rFonts w:hint="default"/>
                <w:color w:val="auto"/>
                <w:szCs w:val="21"/>
                <w:u w:val="single"/>
                <w:lang w:val="en-US" w:eastAsia="zh-CN"/>
              </w:rPr>
            </w:pPr>
            <w:r>
              <w:rPr>
                <w:rFonts w:hint="eastAsia"/>
                <w:color w:val="auto"/>
                <w:szCs w:val="21"/>
                <w:u w:val="single"/>
                <w:lang w:val="en-US" w:eastAsia="zh-CN"/>
              </w:rPr>
              <w:t>2.34</w:t>
            </w:r>
          </w:p>
        </w:tc>
        <w:tc>
          <w:tcPr>
            <w:tcW w:w="0" w:type="auto"/>
            <w:tcBorders>
              <w:tl2br w:val="nil"/>
              <w:tr2bl w:val="nil"/>
            </w:tcBorders>
            <w:vAlign w:val="center"/>
          </w:tcPr>
          <w:p w14:paraId="395AC353">
            <w:pPr>
              <w:pStyle w:val="51"/>
              <w:rPr>
                <w:color w:val="auto"/>
                <w:szCs w:val="21"/>
                <w:u w:val="single"/>
              </w:rPr>
            </w:pPr>
            <w:r>
              <w:rPr>
                <w:rFonts w:hint="default"/>
                <w:color w:val="auto"/>
                <w:szCs w:val="21"/>
                <w:u w:val="single"/>
                <w:lang w:val="en-US" w:eastAsia="zh-CN"/>
              </w:rPr>
              <w:t>0.26</w:t>
            </w:r>
          </w:p>
        </w:tc>
        <w:tc>
          <w:tcPr>
            <w:tcW w:w="0" w:type="auto"/>
            <w:tcBorders>
              <w:tl2br w:val="nil"/>
              <w:tr2bl w:val="nil"/>
            </w:tcBorders>
            <w:vAlign w:val="center"/>
          </w:tcPr>
          <w:p w14:paraId="6A042496">
            <w:pPr>
              <w:pStyle w:val="59"/>
              <w:rPr>
                <w:color w:val="auto"/>
              </w:rPr>
            </w:pPr>
            <w:r>
              <w:rPr>
                <w:color w:val="auto"/>
              </w:rPr>
              <w:t>/</w:t>
            </w:r>
          </w:p>
        </w:tc>
        <w:tc>
          <w:tcPr>
            <w:tcW w:w="0" w:type="auto"/>
            <w:vMerge w:val="restart"/>
            <w:tcBorders>
              <w:tl2br w:val="nil"/>
              <w:tr2bl w:val="nil"/>
            </w:tcBorders>
            <w:vAlign w:val="center"/>
          </w:tcPr>
          <w:p w14:paraId="3BFC7BBD">
            <w:pPr>
              <w:pStyle w:val="59"/>
              <w:rPr>
                <w:color w:val="auto"/>
              </w:rPr>
            </w:pPr>
          </w:p>
          <w:p w14:paraId="6023D50E">
            <w:pPr>
              <w:pStyle w:val="59"/>
              <w:rPr>
                <w:color w:val="auto"/>
              </w:rPr>
            </w:pPr>
            <w:r>
              <w:rPr>
                <w:color w:val="auto"/>
              </w:rPr>
              <w:t>无组织</w:t>
            </w:r>
          </w:p>
        </w:tc>
        <w:tc>
          <w:tcPr>
            <w:tcW w:w="0" w:type="auto"/>
            <w:vMerge w:val="restart"/>
            <w:tcBorders>
              <w:tl2br w:val="nil"/>
              <w:tr2bl w:val="nil"/>
            </w:tcBorders>
            <w:vAlign w:val="center"/>
          </w:tcPr>
          <w:p w14:paraId="03E1D1C8">
            <w:pPr>
              <w:pStyle w:val="59"/>
              <w:rPr>
                <w:color w:val="auto"/>
              </w:rPr>
            </w:pPr>
            <w:r>
              <w:rPr>
                <w:color w:val="auto"/>
              </w:rPr>
              <w:t>《恶臭污染物排放标准》（GB14554-93）二级</w:t>
            </w:r>
            <w:r>
              <w:rPr>
                <w:rFonts w:hint="eastAsia"/>
                <w:color w:val="auto"/>
              </w:rPr>
              <w:t>场界</w:t>
            </w:r>
            <w:r>
              <w:rPr>
                <w:color w:val="auto"/>
              </w:rPr>
              <w:t>标准值</w:t>
            </w:r>
          </w:p>
        </w:tc>
      </w:tr>
      <w:tr w14:paraId="122566C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13" w:hRule="atLeast"/>
        </w:trPr>
        <w:tc>
          <w:tcPr>
            <w:tcW w:w="0" w:type="auto"/>
            <w:vMerge w:val="continue"/>
            <w:tcBorders>
              <w:tl2br w:val="nil"/>
              <w:tr2bl w:val="nil"/>
            </w:tcBorders>
            <w:vAlign w:val="center"/>
          </w:tcPr>
          <w:p w14:paraId="00E2A878">
            <w:pPr>
              <w:pStyle w:val="59"/>
              <w:rPr>
                <w:color w:val="auto"/>
              </w:rPr>
            </w:pPr>
          </w:p>
        </w:tc>
        <w:tc>
          <w:tcPr>
            <w:tcW w:w="0" w:type="auto"/>
            <w:vMerge w:val="continue"/>
            <w:tcBorders>
              <w:tl2br w:val="nil"/>
              <w:tr2bl w:val="nil"/>
            </w:tcBorders>
            <w:vAlign w:val="center"/>
          </w:tcPr>
          <w:p w14:paraId="1265B08E">
            <w:pPr>
              <w:pStyle w:val="59"/>
              <w:rPr>
                <w:color w:val="auto"/>
              </w:rPr>
            </w:pPr>
          </w:p>
        </w:tc>
        <w:tc>
          <w:tcPr>
            <w:tcW w:w="0" w:type="auto"/>
            <w:tcBorders>
              <w:tl2br w:val="nil"/>
              <w:tr2bl w:val="nil"/>
            </w:tcBorders>
            <w:vAlign w:val="center"/>
          </w:tcPr>
          <w:p w14:paraId="6232EA76">
            <w:pPr>
              <w:pStyle w:val="51"/>
              <w:rPr>
                <w:color w:val="auto"/>
              </w:rPr>
            </w:pPr>
            <w:r>
              <w:rPr>
                <w:color w:val="auto"/>
                <w:szCs w:val="21"/>
              </w:rPr>
              <w:t>H</w:t>
            </w:r>
            <w:r>
              <w:rPr>
                <w:color w:val="auto"/>
                <w:szCs w:val="21"/>
                <w:vertAlign w:val="subscript"/>
              </w:rPr>
              <w:t>2</w:t>
            </w:r>
            <w:r>
              <w:rPr>
                <w:color w:val="auto"/>
                <w:szCs w:val="21"/>
              </w:rPr>
              <w:t>S</w:t>
            </w:r>
          </w:p>
        </w:tc>
        <w:tc>
          <w:tcPr>
            <w:tcW w:w="0" w:type="auto"/>
            <w:tcBorders>
              <w:tl2br w:val="nil"/>
              <w:tr2bl w:val="nil"/>
            </w:tcBorders>
            <w:vAlign w:val="center"/>
          </w:tcPr>
          <w:p w14:paraId="5659A305">
            <w:pPr>
              <w:pStyle w:val="51"/>
              <w:rPr>
                <w:color w:val="auto"/>
                <w:szCs w:val="21"/>
                <w:u w:val="single"/>
              </w:rPr>
            </w:pPr>
            <w:r>
              <w:rPr>
                <w:rFonts w:hint="default"/>
                <w:color w:val="auto"/>
                <w:szCs w:val="21"/>
                <w:u w:val="single"/>
                <w:lang w:val="en-US" w:eastAsia="zh-CN"/>
              </w:rPr>
              <w:t>0.17</w:t>
            </w:r>
          </w:p>
        </w:tc>
        <w:tc>
          <w:tcPr>
            <w:tcW w:w="0" w:type="auto"/>
            <w:vMerge w:val="continue"/>
            <w:tcBorders>
              <w:tl2br w:val="nil"/>
              <w:tr2bl w:val="nil"/>
            </w:tcBorders>
            <w:vAlign w:val="center"/>
          </w:tcPr>
          <w:p w14:paraId="47CFD96C">
            <w:pPr>
              <w:pStyle w:val="51"/>
              <w:rPr>
                <w:color w:val="auto"/>
                <w:szCs w:val="21"/>
                <w:u w:val="single"/>
              </w:rPr>
            </w:pPr>
          </w:p>
        </w:tc>
        <w:tc>
          <w:tcPr>
            <w:tcW w:w="0" w:type="auto"/>
            <w:tcBorders>
              <w:tl2br w:val="nil"/>
              <w:tr2bl w:val="nil"/>
            </w:tcBorders>
            <w:shd w:val="clear" w:color="auto" w:fill="auto"/>
            <w:vAlign w:val="center"/>
          </w:tcPr>
          <w:p w14:paraId="0BD4DF93">
            <w:pPr>
              <w:pStyle w:val="51"/>
              <w:rPr>
                <w:rFonts w:hint="default"/>
                <w:color w:val="auto"/>
                <w:szCs w:val="21"/>
                <w:u w:val="single"/>
                <w:lang w:val="en-US" w:eastAsia="zh-CN"/>
              </w:rPr>
            </w:pPr>
            <w:r>
              <w:rPr>
                <w:rFonts w:hint="eastAsia"/>
                <w:color w:val="auto"/>
                <w:szCs w:val="21"/>
                <w:u w:val="single"/>
                <w:lang w:val="en-US" w:eastAsia="zh-CN"/>
              </w:rPr>
              <w:t>0.166</w:t>
            </w:r>
          </w:p>
        </w:tc>
        <w:tc>
          <w:tcPr>
            <w:tcW w:w="0" w:type="auto"/>
            <w:tcBorders>
              <w:tl2br w:val="nil"/>
              <w:tr2bl w:val="nil"/>
            </w:tcBorders>
            <w:vAlign w:val="center"/>
          </w:tcPr>
          <w:p w14:paraId="0091CDFE">
            <w:pPr>
              <w:pStyle w:val="51"/>
              <w:rPr>
                <w:color w:val="auto"/>
                <w:szCs w:val="21"/>
                <w:u w:val="single"/>
              </w:rPr>
            </w:pPr>
            <w:r>
              <w:rPr>
                <w:rFonts w:hint="default"/>
                <w:color w:val="auto"/>
                <w:szCs w:val="21"/>
                <w:u w:val="single"/>
                <w:lang w:val="en-US" w:eastAsia="zh-CN"/>
              </w:rPr>
              <w:t>0.004</w:t>
            </w:r>
          </w:p>
        </w:tc>
        <w:tc>
          <w:tcPr>
            <w:tcW w:w="0" w:type="auto"/>
            <w:tcBorders>
              <w:tl2br w:val="nil"/>
              <w:tr2bl w:val="nil"/>
            </w:tcBorders>
            <w:vAlign w:val="center"/>
          </w:tcPr>
          <w:p w14:paraId="7498369A">
            <w:pPr>
              <w:pStyle w:val="59"/>
              <w:rPr>
                <w:color w:val="auto"/>
              </w:rPr>
            </w:pPr>
            <w:r>
              <w:rPr>
                <w:color w:val="auto"/>
              </w:rPr>
              <w:t>/</w:t>
            </w:r>
          </w:p>
        </w:tc>
        <w:tc>
          <w:tcPr>
            <w:tcW w:w="0" w:type="auto"/>
            <w:vMerge w:val="continue"/>
            <w:tcBorders>
              <w:tl2br w:val="nil"/>
              <w:tr2bl w:val="nil"/>
            </w:tcBorders>
            <w:vAlign w:val="center"/>
          </w:tcPr>
          <w:p w14:paraId="0E73AE08">
            <w:pPr>
              <w:pStyle w:val="59"/>
              <w:rPr>
                <w:color w:val="auto"/>
              </w:rPr>
            </w:pPr>
          </w:p>
        </w:tc>
        <w:tc>
          <w:tcPr>
            <w:tcW w:w="0" w:type="auto"/>
            <w:vMerge w:val="continue"/>
            <w:tcBorders>
              <w:tl2br w:val="nil"/>
              <w:tr2bl w:val="nil"/>
            </w:tcBorders>
            <w:vAlign w:val="center"/>
          </w:tcPr>
          <w:p w14:paraId="06E82022">
            <w:pPr>
              <w:pStyle w:val="59"/>
              <w:rPr>
                <w:color w:val="auto"/>
              </w:rPr>
            </w:pPr>
          </w:p>
        </w:tc>
      </w:tr>
      <w:tr w14:paraId="392AD76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0" w:type="auto"/>
            <w:vMerge w:val="continue"/>
            <w:tcBorders>
              <w:tl2br w:val="nil"/>
              <w:tr2bl w:val="nil"/>
            </w:tcBorders>
            <w:vAlign w:val="center"/>
          </w:tcPr>
          <w:p w14:paraId="3FE5DE5A">
            <w:pPr>
              <w:pStyle w:val="59"/>
              <w:rPr>
                <w:color w:val="auto"/>
              </w:rPr>
            </w:pPr>
          </w:p>
        </w:tc>
        <w:tc>
          <w:tcPr>
            <w:tcW w:w="0" w:type="auto"/>
            <w:vMerge w:val="restart"/>
            <w:tcBorders>
              <w:tl2br w:val="nil"/>
              <w:tr2bl w:val="nil"/>
            </w:tcBorders>
            <w:vAlign w:val="center"/>
          </w:tcPr>
          <w:p w14:paraId="709003A6">
            <w:pPr>
              <w:pStyle w:val="59"/>
              <w:rPr>
                <w:color w:val="auto"/>
              </w:rPr>
            </w:pPr>
          </w:p>
          <w:p w14:paraId="5FE8F927">
            <w:pPr>
              <w:pStyle w:val="59"/>
              <w:rPr>
                <w:color w:val="auto"/>
              </w:rPr>
            </w:pPr>
            <w:r>
              <w:rPr>
                <w:rFonts w:hint="eastAsia"/>
                <w:color w:val="auto"/>
              </w:rPr>
              <w:t>集污池</w:t>
            </w:r>
          </w:p>
        </w:tc>
        <w:tc>
          <w:tcPr>
            <w:tcW w:w="0" w:type="auto"/>
            <w:tcBorders>
              <w:tl2br w:val="nil"/>
              <w:tr2bl w:val="nil"/>
            </w:tcBorders>
            <w:vAlign w:val="center"/>
          </w:tcPr>
          <w:p w14:paraId="07AB4522">
            <w:pPr>
              <w:pStyle w:val="51"/>
              <w:rPr>
                <w:color w:val="auto"/>
              </w:rPr>
            </w:pPr>
            <w:r>
              <w:rPr>
                <w:color w:val="auto"/>
                <w:szCs w:val="21"/>
              </w:rPr>
              <w:t>NH</w:t>
            </w:r>
            <w:r>
              <w:rPr>
                <w:color w:val="auto"/>
                <w:szCs w:val="21"/>
                <w:vertAlign w:val="subscript"/>
              </w:rPr>
              <w:t>3</w:t>
            </w:r>
          </w:p>
        </w:tc>
        <w:tc>
          <w:tcPr>
            <w:tcW w:w="0" w:type="auto"/>
            <w:tcBorders>
              <w:tl2br w:val="nil"/>
              <w:tr2bl w:val="nil"/>
            </w:tcBorders>
            <w:vAlign w:val="center"/>
          </w:tcPr>
          <w:p w14:paraId="5087D569">
            <w:pPr>
              <w:pStyle w:val="51"/>
              <w:rPr>
                <w:color w:val="auto"/>
                <w:szCs w:val="21"/>
                <w:u w:val="single"/>
              </w:rPr>
            </w:pPr>
            <w:r>
              <w:rPr>
                <w:rFonts w:hint="default"/>
                <w:color w:val="auto"/>
                <w:szCs w:val="21"/>
                <w:u w:val="single"/>
                <w:lang w:val="en-US" w:eastAsia="zh-CN"/>
              </w:rPr>
              <w:t>2.99</w:t>
            </w:r>
          </w:p>
        </w:tc>
        <w:tc>
          <w:tcPr>
            <w:tcW w:w="0" w:type="auto"/>
            <w:vMerge w:val="restart"/>
            <w:tcBorders>
              <w:tl2br w:val="nil"/>
              <w:tr2bl w:val="nil"/>
            </w:tcBorders>
            <w:vAlign w:val="center"/>
          </w:tcPr>
          <w:p w14:paraId="0612EF7F">
            <w:pPr>
              <w:pStyle w:val="51"/>
              <w:rPr>
                <w:rFonts w:hint="default"/>
                <w:color w:val="auto"/>
                <w:szCs w:val="21"/>
                <w:u w:val="single"/>
                <w:lang w:val="en-US" w:eastAsia="zh-CN"/>
              </w:rPr>
            </w:pPr>
            <w:r>
              <w:rPr>
                <w:rFonts w:hint="eastAsia"/>
                <w:color w:val="auto"/>
                <w:szCs w:val="21"/>
                <w:u w:val="single"/>
              </w:rPr>
              <w:t>集污池地埋加盖密封阻隔</w:t>
            </w:r>
            <w:r>
              <w:rPr>
                <w:rFonts w:hint="eastAsia"/>
                <w:color w:val="auto"/>
                <w:szCs w:val="21"/>
                <w:u w:val="single"/>
                <w:lang w:val="en-US" w:eastAsia="zh-CN"/>
              </w:rPr>
              <w:t>+</w:t>
            </w:r>
            <w:r>
              <w:rPr>
                <w:rFonts w:hint="eastAsia"/>
                <w:color w:val="auto"/>
                <w:szCs w:val="21"/>
                <w:u w:val="single"/>
              </w:rPr>
              <w:t>喷洒生物除臭剂</w:t>
            </w:r>
            <w:r>
              <w:rPr>
                <w:rFonts w:hint="eastAsia"/>
                <w:color w:val="auto"/>
                <w:szCs w:val="21"/>
                <w:u w:val="single"/>
                <w:lang w:val="en-US" w:eastAsia="zh-CN"/>
              </w:rPr>
              <w:t>+场区绿化</w:t>
            </w:r>
          </w:p>
        </w:tc>
        <w:tc>
          <w:tcPr>
            <w:tcW w:w="0" w:type="auto"/>
            <w:tcBorders>
              <w:tl2br w:val="nil"/>
              <w:tr2bl w:val="nil"/>
            </w:tcBorders>
            <w:shd w:val="clear" w:color="auto" w:fill="auto"/>
            <w:vAlign w:val="center"/>
          </w:tcPr>
          <w:p w14:paraId="1F7A8027">
            <w:pPr>
              <w:pStyle w:val="51"/>
              <w:rPr>
                <w:rFonts w:hint="default"/>
                <w:color w:val="auto"/>
                <w:szCs w:val="21"/>
                <w:u w:val="single"/>
                <w:lang w:val="en-US" w:eastAsia="zh-CN"/>
              </w:rPr>
            </w:pPr>
            <w:r>
              <w:rPr>
                <w:rFonts w:hint="eastAsia"/>
                <w:color w:val="auto"/>
                <w:szCs w:val="21"/>
                <w:u w:val="single"/>
                <w:lang w:val="en-US" w:eastAsia="zh-CN"/>
              </w:rPr>
              <w:t>2.948</w:t>
            </w:r>
          </w:p>
        </w:tc>
        <w:tc>
          <w:tcPr>
            <w:tcW w:w="0" w:type="auto"/>
            <w:tcBorders>
              <w:tl2br w:val="nil"/>
              <w:tr2bl w:val="nil"/>
            </w:tcBorders>
            <w:vAlign w:val="center"/>
          </w:tcPr>
          <w:p w14:paraId="399327AB">
            <w:pPr>
              <w:pStyle w:val="51"/>
              <w:rPr>
                <w:color w:val="auto"/>
                <w:szCs w:val="21"/>
                <w:u w:val="single"/>
              </w:rPr>
            </w:pPr>
            <w:r>
              <w:rPr>
                <w:rFonts w:hint="default"/>
                <w:color w:val="auto"/>
                <w:szCs w:val="21"/>
                <w:u w:val="single"/>
                <w:lang w:val="en-US" w:eastAsia="zh-CN"/>
              </w:rPr>
              <w:t>0.042</w:t>
            </w:r>
          </w:p>
        </w:tc>
        <w:tc>
          <w:tcPr>
            <w:tcW w:w="0" w:type="auto"/>
            <w:tcBorders>
              <w:tl2br w:val="nil"/>
              <w:tr2bl w:val="nil"/>
            </w:tcBorders>
            <w:vAlign w:val="center"/>
          </w:tcPr>
          <w:p w14:paraId="5D659A3E">
            <w:pPr>
              <w:pStyle w:val="59"/>
              <w:rPr>
                <w:color w:val="auto"/>
              </w:rPr>
            </w:pPr>
            <w:r>
              <w:rPr>
                <w:color w:val="auto"/>
              </w:rPr>
              <w:t>/</w:t>
            </w:r>
          </w:p>
        </w:tc>
        <w:tc>
          <w:tcPr>
            <w:tcW w:w="0" w:type="auto"/>
            <w:vMerge w:val="restart"/>
            <w:tcBorders>
              <w:tl2br w:val="nil"/>
              <w:tr2bl w:val="nil"/>
            </w:tcBorders>
            <w:vAlign w:val="center"/>
          </w:tcPr>
          <w:p w14:paraId="1DDB3589">
            <w:pPr>
              <w:pStyle w:val="59"/>
              <w:rPr>
                <w:color w:val="auto"/>
              </w:rPr>
            </w:pPr>
            <w:r>
              <w:rPr>
                <w:color w:val="auto"/>
              </w:rPr>
              <w:t>无组织</w:t>
            </w:r>
          </w:p>
        </w:tc>
        <w:tc>
          <w:tcPr>
            <w:tcW w:w="0" w:type="auto"/>
            <w:vMerge w:val="continue"/>
            <w:tcBorders>
              <w:tl2br w:val="nil"/>
              <w:tr2bl w:val="nil"/>
            </w:tcBorders>
            <w:vAlign w:val="center"/>
          </w:tcPr>
          <w:p w14:paraId="7DA189A7">
            <w:pPr>
              <w:pStyle w:val="59"/>
              <w:rPr>
                <w:color w:val="auto"/>
              </w:rPr>
            </w:pPr>
          </w:p>
        </w:tc>
      </w:tr>
      <w:tr w14:paraId="1C99D24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8" w:hRule="atLeast"/>
        </w:trPr>
        <w:tc>
          <w:tcPr>
            <w:tcW w:w="0" w:type="auto"/>
            <w:vMerge w:val="continue"/>
            <w:tcBorders>
              <w:tl2br w:val="nil"/>
              <w:tr2bl w:val="nil"/>
            </w:tcBorders>
            <w:vAlign w:val="center"/>
          </w:tcPr>
          <w:p w14:paraId="3B96A7D8">
            <w:pPr>
              <w:pStyle w:val="59"/>
              <w:rPr>
                <w:color w:val="auto"/>
              </w:rPr>
            </w:pPr>
          </w:p>
        </w:tc>
        <w:tc>
          <w:tcPr>
            <w:tcW w:w="0" w:type="auto"/>
            <w:vMerge w:val="continue"/>
            <w:tcBorders>
              <w:tl2br w:val="nil"/>
              <w:tr2bl w:val="nil"/>
            </w:tcBorders>
            <w:vAlign w:val="center"/>
          </w:tcPr>
          <w:p w14:paraId="1DB1D500">
            <w:pPr>
              <w:pStyle w:val="59"/>
              <w:rPr>
                <w:color w:val="auto"/>
              </w:rPr>
            </w:pPr>
          </w:p>
        </w:tc>
        <w:tc>
          <w:tcPr>
            <w:tcW w:w="0" w:type="auto"/>
            <w:tcBorders>
              <w:tl2br w:val="nil"/>
              <w:tr2bl w:val="nil"/>
            </w:tcBorders>
            <w:vAlign w:val="center"/>
          </w:tcPr>
          <w:p w14:paraId="4A451812">
            <w:pPr>
              <w:pStyle w:val="51"/>
              <w:rPr>
                <w:color w:val="auto"/>
              </w:rPr>
            </w:pPr>
            <w:r>
              <w:rPr>
                <w:color w:val="auto"/>
                <w:szCs w:val="21"/>
              </w:rPr>
              <w:t>H</w:t>
            </w:r>
            <w:r>
              <w:rPr>
                <w:color w:val="auto"/>
                <w:szCs w:val="21"/>
                <w:vertAlign w:val="subscript"/>
              </w:rPr>
              <w:t>2</w:t>
            </w:r>
            <w:r>
              <w:rPr>
                <w:color w:val="auto"/>
                <w:szCs w:val="21"/>
              </w:rPr>
              <w:t>S</w:t>
            </w:r>
          </w:p>
        </w:tc>
        <w:tc>
          <w:tcPr>
            <w:tcW w:w="0" w:type="auto"/>
            <w:tcBorders>
              <w:tl2br w:val="nil"/>
              <w:tr2bl w:val="nil"/>
            </w:tcBorders>
            <w:vAlign w:val="center"/>
          </w:tcPr>
          <w:p w14:paraId="57B957C9">
            <w:pPr>
              <w:pStyle w:val="51"/>
              <w:rPr>
                <w:color w:val="auto"/>
                <w:szCs w:val="21"/>
                <w:u w:val="single"/>
              </w:rPr>
            </w:pPr>
            <w:r>
              <w:rPr>
                <w:rFonts w:hint="default"/>
                <w:color w:val="auto"/>
                <w:szCs w:val="21"/>
                <w:u w:val="single"/>
                <w:lang w:val="en-US" w:eastAsia="zh-CN"/>
              </w:rPr>
              <w:t>0.19</w:t>
            </w:r>
          </w:p>
        </w:tc>
        <w:tc>
          <w:tcPr>
            <w:tcW w:w="0" w:type="auto"/>
            <w:vMerge w:val="continue"/>
            <w:tcBorders>
              <w:tl2br w:val="nil"/>
              <w:tr2bl w:val="nil"/>
            </w:tcBorders>
            <w:vAlign w:val="center"/>
          </w:tcPr>
          <w:p w14:paraId="7C698D69">
            <w:pPr>
              <w:pStyle w:val="51"/>
              <w:rPr>
                <w:color w:val="auto"/>
                <w:szCs w:val="21"/>
                <w:u w:val="single"/>
              </w:rPr>
            </w:pPr>
          </w:p>
        </w:tc>
        <w:tc>
          <w:tcPr>
            <w:tcW w:w="0" w:type="auto"/>
            <w:tcBorders>
              <w:tl2br w:val="nil"/>
              <w:tr2bl w:val="nil"/>
            </w:tcBorders>
            <w:shd w:val="clear" w:color="auto" w:fill="auto"/>
            <w:vAlign w:val="center"/>
          </w:tcPr>
          <w:p w14:paraId="7862FBB6">
            <w:pPr>
              <w:pStyle w:val="51"/>
              <w:rPr>
                <w:rFonts w:hint="default"/>
                <w:color w:val="auto"/>
                <w:szCs w:val="21"/>
                <w:u w:val="single"/>
                <w:lang w:val="en-US" w:eastAsia="zh-CN"/>
              </w:rPr>
            </w:pPr>
            <w:r>
              <w:rPr>
                <w:rFonts w:hint="eastAsia"/>
                <w:color w:val="auto"/>
                <w:szCs w:val="21"/>
                <w:u w:val="single"/>
                <w:lang w:val="en-US" w:eastAsia="zh-CN"/>
              </w:rPr>
              <w:t>0.1872</w:t>
            </w:r>
          </w:p>
        </w:tc>
        <w:tc>
          <w:tcPr>
            <w:tcW w:w="0" w:type="auto"/>
            <w:tcBorders>
              <w:tl2br w:val="nil"/>
              <w:tr2bl w:val="nil"/>
            </w:tcBorders>
            <w:vAlign w:val="center"/>
          </w:tcPr>
          <w:p w14:paraId="085F7E04">
            <w:pPr>
              <w:pStyle w:val="51"/>
              <w:rPr>
                <w:color w:val="auto"/>
                <w:szCs w:val="21"/>
                <w:u w:val="single"/>
              </w:rPr>
            </w:pPr>
            <w:r>
              <w:rPr>
                <w:rFonts w:hint="default"/>
                <w:color w:val="auto"/>
                <w:szCs w:val="21"/>
                <w:u w:val="single"/>
                <w:lang w:val="en-US" w:eastAsia="zh-CN"/>
              </w:rPr>
              <w:t>0.0028</w:t>
            </w:r>
          </w:p>
        </w:tc>
        <w:tc>
          <w:tcPr>
            <w:tcW w:w="0" w:type="auto"/>
            <w:tcBorders>
              <w:tl2br w:val="nil"/>
              <w:tr2bl w:val="nil"/>
            </w:tcBorders>
            <w:vAlign w:val="center"/>
          </w:tcPr>
          <w:p w14:paraId="52720D89">
            <w:pPr>
              <w:pStyle w:val="59"/>
              <w:rPr>
                <w:color w:val="auto"/>
              </w:rPr>
            </w:pPr>
          </w:p>
          <w:p w14:paraId="7C7E0F71">
            <w:pPr>
              <w:pStyle w:val="59"/>
              <w:rPr>
                <w:color w:val="auto"/>
              </w:rPr>
            </w:pPr>
            <w:r>
              <w:rPr>
                <w:color w:val="auto"/>
              </w:rPr>
              <w:t>/</w:t>
            </w:r>
          </w:p>
        </w:tc>
        <w:tc>
          <w:tcPr>
            <w:tcW w:w="0" w:type="auto"/>
            <w:vMerge w:val="continue"/>
            <w:tcBorders>
              <w:tl2br w:val="nil"/>
              <w:tr2bl w:val="nil"/>
            </w:tcBorders>
            <w:vAlign w:val="center"/>
          </w:tcPr>
          <w:p w14:paraId="0B23579E">
            <w:pPr>
              <w:pStyle w:val="59"/>
              <w:rPr>
                <w:color w:val="auto"/>
              </w:rPr>
            </w:pPr>
          </w:p>
        </w:tc>
        <w:tc>
          <w:tcPr>
            <w:tcW w:w="0" w:type="auto"/>
            <w:vMerge w:val="continue"/>
            <w:tcBorders>
              <w:tl2br w:val="nil"/>
              <w:tr2bl w:val="nil"/>
            </w:tcBorders>
            <w:vAlign w:val="center"/>
          </w:tcPr>
          <w:p w14:paraId="65E4FBB9">
            <w:pPr>
              <w:pStyle w:val="59"/>
              <w:rPr>
                <w:color w:val="auto"/>
              </w:rPr>
            </w:pPr>
          </w:p>
        </w:tc>
      </w:tr>
      <w:tr w14:paraId="660ABF9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4BB1268D">
            <w:pPr>
              <w:pStyle w:val="59"/>
              <w:rPr>
                <w:color w:val="auto"/>
              </w:rPr>
            </w:pPr>
          </w:p>
        </w:tc>
        <w:tc>
          <w:tcPr>
            <w:tcW w:w="0" w:type="auto"/>
            <w:vMerge w:val="restart"/>
            <w:tcBorders>
              <w:tl2br w:val="nil"/>
              <w:tr2bl w:val="nil"/>
            </w:tcBorders>
            <w:vAlign w:val="center"/>
          </w:tcPr>
          <w:p w14:paraId="6620BD85">
            <w:pPr>
              <w:pStyle w:val="59"/>
              <w:rPr>
                <w:color w:val="auto"/>
              </w:rPr>
            </w:pPr>
            <w:r>
              <w:rPr>
                <w:rFonts w:hint="eastAsia"/>
                <w:color w:val="auto"/>
              </w:rPr>
              <w:t>异位发酵床</w:t>
            </w:r>
          </w:p>
        </w:tc>
        <w:tc>
          <w:tcPr>
            <w:tcW w:w="0" w:type="auto"/>
            <w:tcBorders>
              <w:tl2br w:val="nil"/>
              <w:tr2bl w:val="nil"/>
            </w:tcBorders>
            <w:vAlign w:val="center"/>
          </w:tcPr>
          <w:p w14:paraId="11139067">
            <w:pPr>
              <w:pStyle w:val="59"/>
              <w:rPr>
                <w:color w:val="auto"/>
              </w:rPr>
            </w:pPr>
            <w:r>
              <w:rPr>
                <w:color w:val="auto"/>
              </w:rPr>
              <w:t>NH3</w:t>
            </w:r>
          </w:p>
        </w:tc>
        <w:tc>
          <w:tcPr>
            <w:tcW w:w="0" w:type="auto"/>
            <w:tcBorders>
              <w:tl2br w:val="nil"/>
              <w:tr2bl w:val="nil"/>
            </w:tcBorders>
            <w:vAlign w:val="center"/>
          </w:tcPr>
          <w:p w14:paraId="36978746">
            <w:pPr>
              <w:pStyle w:val="51"/>
              <w:rPr>
                <w:color w:val="auto"/>
                <w:szCs w:val="21"/>
                <w:u w:val="single"/>
              </w:rPr>
            </w:pPr>
            <w:r>
              <w:rPr>
                <w:rFonts w:hint="default"/>
                <w:color w:val="auto"/>
                <w:szCs w:val="21"/>
                <w:u w:val="single"/>
                <w:lang w:val="en-US" w:eastAsia="zh-CN"/>
              </w:rPr>
              <w:t>1.9</w:t>
            </w:r>
          </w:p>
        </w:tc>
        <w:tc>
          <w:tcPr>
            <w:tcW w:w="0" w:type="auto"/>
            <w:vMerge w:val="restart"/>
            <w:tcBorders>
              <w:tl2br w:val="nil"/>
              <w:tr2bl w:val="nil"/>
            </w:tcBorders>
            <w:vAlign w:val="center"/>
          </w:tcPr>
          <w:p w14:paraId="28B9994D">
            <w:pPr>
              <w:pStyle w:val="51"/>
              <w:rPr>
                <w:color w:val="auto"/>
                <w:szCs w:val="21"/>
                <w:u w:val="single"/>
              </w:rPr>
            </w:pPr>
            <w:r>
              <w:rPr>
                <w:rFonts w:hint="eastAsia"/>
                <w:color w:val="auto"/>
                <w:szCs w:val="21"/>
                <w:u w:val="single"/>
              </w:rPr>
              <w:t>添加菌种</w:t>
            </w:r>
            <w:r>
              <w:rPr>
                <w:rFonts w:hint="eastAsia"/>
                <w:color w:val="auto"/>
                <w:szCs w:val="21"/>
                <w:u w:val="single"/>
                <w:lang w:val="en-US" w:eastAsia="zh-CN"/>
              </w:rPr>
              <w:t>发酵+</w:t>
            </w:r>
            <w:r>
              <w:rPr>
                <w:rFonts w:hint="eastAsia"/>
                <w:color w:val="auto"/>
                <w:szCs w:val="21"/>
                <w:u w:val="single"/>
              </w:rPr>
              <w:t>喷洒生物除臭</w:t>
            </w:r>
          </w:p>
          <w:p w14:paraId="733AF2E4">
            <w:pPr>
              <w:pStyle w:val="51"/>
              <w:rPr>
                <w:rFonts w:hint="default"/>
                <w:color w:val="auto"/>
                <w:szCs w:val="21"/>
                <w:u w:val="single"/>
                <w:lang w:val="en-US" w:eastAsia="zh-CN"/>
              </w:rPr>
            </w:pPr>
            <w:r>
              <w:rPr>
                <w:rFonts w:hint="eastAsia"/>
                <w:color w:val="auto"/>
                <w:szCs w:val="21"/>
                <w:u w:val="single"/>
              </w:rPr>
              <w:t>剂</w:t>
            </w:r>
            <w:r>
              <w:rPr>
                <w:rFonts w:hint="eastAsia"/>
                <w:color w:val="auto"/>
                <w:szCs w:val="21"/>
                <w:u w:val="single"/>
                <w:lang w:val="en-US" w:eastAsia="zh-CN"/>
              </w:rPr>
              <w:t>+场区绿化</w:t>
            </w:r>
          </w:p>
        </w:tc>
        <w:tc>
          <w:tcPr>
            <w:tcW w:w="0" w:type="auto"/>
            <w:tcBorders>
              <w:tl2br w:val="nil"/>
              <w:tr2bl w:val="nil"/>
            </w:tcBorders>
            <w:shd w:val="clear" w:color="auto" w:fill="auto"/>
            <w:vAlign w:val="center"/>
          </w:tcPr>
          <w:p w14:paraId="3784FF74">
            <w:pPr>
              <w:pStyle w:val="51"/>
              <w:rPr>
                <w:rFonts w:hint="default"/>
                <w:color w:val="auto"/>
                <w:szCs w:val="21"/>
                <w:u w:val="single"/>
                <w:lang w:val="en-US" w:eastAsia="zh-CN"/>
              </w:rPr>
            </w:pPr>
            <w:r>
              <w:rPr>
                <w:rFonts w:hint="eastAsia"/>
                <w:color w:val="auto"/>
                <w:szCs w:val="21"/>
                <w:u w:val="single"/>
                <w:lang w:val="en-US" w:eastAsia="zh-CN"/>
              </w:rPr>
              <w:t>1.71</w:t>
            </w:r>
          </w:p>
        </w:tc>
        <w:tc>
          <w:tcPr>
            <w:tcW w:w="0" w:type="auto"/>
            <w:tcBorders>
              <w:tl2br w:val="nil"/>
              <w:tr2bl w:val="nil"/>
            </w:tcBorders>
            <w:vAlign w:val="center"/>
          </w:tcPr>
          <w:p w14:paraId="0448CAE7">
            <w:pPr>
              <w:pStyle w:val="51"/>
              <w:rPr>
                <w:color w:val="auto"/>
                <w:szCs w:val="21"/>
                <w:u w:val="single"/>
              </w:rPr>
            </w:pPr>
            <w:r>
              <w:rPr>
                <w:rFonts w:hint="default"/>
                <w:color w:val="auto"/>
                <w:szCs w:val="21"/>
                <w:u w:val="single"/>
                <w:lang w:val="en-US" w:eastAsia="zh-CN"/>
              </w:rPr>
              <w:t>0.19</w:t>
            </w:r>
          </w:p>
        </w:tc>
        <w:tc>
          <w:tcPr>
            <w:tcW w:w="0" w:type="auto"/>
            <w:tcBorders>
              <w:tl2br w:val="nil"/>
              <w:tr2bl w:val="nil"/>
            </w:tcBorders>
            <w:vAlign w:val="center"/>
          </w:tcPr>
          <w:p w14:paraId="779CB783">
            <w:pPr>
              <w:pStyle w:val="59"/>
              <w:rPr>
                <w:color w:val="auto"/>
              </w:rPr>
            </w:pPr>
            <w:r>
              <w:rPr>
                <w:color w:val="auto"/>
              </w:rPr>
              <w:t>/</w:t>
            </w:r>
          </w:p>
        </w:tc>
        <w:tc>
          <w:tcPr>
            <w:tcW w:w="0" w:type="auto"/>
            <w:vMerge w:val="restart"/>
            <w:tcBorders>
              <w:tl2br w:val="nil"/>
              <w:tr2bl w:val="nil"/>
            </w:tcBorders>
            <w:vAlign w:val="center"/>
          </w:tcPr>
          <w:p w14:paraId="52391440">
            <w:pPr>
              <w:pStyle w:val="59"/>
              <w:rPr>
                <w:color w:val="auto"/>
              </w:rPr>
            </w:pPr>
            <w:r>
              <w:rPr>
                <w:color w:val="auto"/>
              </w:rPr>
              <w:t>无组织</w:t>
            </w:r>
          </w:p>
        </w:tc>
        <w:tc>
          <w:tcPr>
            <w:tcW w:w="0" w:type="auto"/>
            <w:vMerge w:val="continue"/>
            <w:tcBorders>
              <w:tl2br w:val="nil"/>
              <w:tr2bl w:val="nil"/>
            </w:tcBorders>
            <w:vAlign w:val="center"/>
          </w:tcPr>
          <w:p w14:paraId="72CAB83C">
            <w:pPr>
              <w:pStyle w:val="59"/>
              <w:rPr>
                <w:color w:val="auto"/>
              </w:rPr>
            </w:pPr>
          </w:p>
        </w:tc>
      </w:tr>
      <w:tr w14:paraId="34C5077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85" w:hRule="atLeast"/>
        </w:trPr>
        <w:tc>
          <w:tcPr>
            <w:tcW w:w="0" w:type="auto"/>
            <w:vMerge w:val="continue"/>
            <w:tcBorders>
              <w:tl2br w:val="nil"/>
              <w:tr2bl w:val="nil"/>
            </w:tcBorders>
            <w:vAlign w:val="center"/>
          </w:tcPr>
          <w:p w14:paraId="45651657">
            <w:pPr>
              <w:pStyle w:val="59"/>
              <w:rPr>
                <w:color w:val="auto"/>
              </w:rPr>
            </w:pPr>
          </w:p>
        </w:tc>
        <w:tc>
          <w:tcPr>
            <w:tcW w:w="0" w:type="auto"/>
            <w:vMerge w:val="continue"/>
            <w:tcBorders>
              <w:tl2br w:val="nil"/>
              <w:tr2bl w:val="nil"/>
            </w:tcBorders>
            <w:vAlign w:val="center"/>
          </w:tcPr>
          <w:p w14:paraId="5216E591">
            <w:pPr>
              <w:pStyle w:val="59"/>
              <w:rPr>
                <w:color w:val="auto"/>
              </w:rPr>
            </w:pPr>
          </w:p>
        </w:tc>
        <w:tc>
          <w:tcPr>
            <w:tcW w:w="0" w:type="auto"/>
            <w:tcBorders>
              <w:tl2br w:val="nil"/>
              <w:tr2bl w:val="nil"/>
            </w:tcBorders>
            <w:vAlign w:val="center"/>
          </w:tcPr>
          <w:p w14:paraId="5371BCF9">
            <w:pPr>
              <w:pStyle w:val="59"/>
              <w:rPr>
                <w:color w:val="auto"/>
              </w:rPr>
            </w:pPr>
            <w:r>
              <w:rPr>
                <w:color w:val="auto"/>
              </w:rPr>
              <w:t>H</w:t>
            </w:r>
            <w:r>
              <w:rPr>
                <w:color w:val="auto"/>
                <w:vertAlign w:val="subscript"/>
              </w:rPr>
              <w:t>2</w:t>
            </w:r>
            <w:r>
              <w:rPr>
                <w:color w:val="auto"/>
              </w:rPr>
              <w:t>S</w:t>
            </w:r>
          </w:p>
        </w:tc>
        <w:tc>
          <w:tcPr>
            <w:tcW w:w="0" w:type="auto"/>
            <w:tcBorders>
              <w:tl2br w:val="nil"/>
              <w:tr2bl w:val="nil"/>
            </w:tcBorders>
            <w:vAlign w:val="center"/>
          </w:tcPr>
          <w:p w14:paraId="4D6B795E">
            <w:pPr>
              <w:pStyle w:val="51"/>
              <w:rPr>
                <w:color w:val="auto"/>
                <w:szCs w:val="21"/>
                <w:u w:val="single"/>
              </w:rPr>
            </w:pPr>
            <w:r>
              <w:rPr>
                <w:rFonts w:hint="default"/>
                <w:color w:val="auto"/>
                <w:szCs w:val="21"/>
                <w:u w:val="single"/>
                <w:lang w:val="en-US" w:eastAsia="zh-CN"/>
              </w:rPr>
              <w:t>0.12</w:t>
            </w:r>
          </w:p>
        </w:tc>
        <w:tc>
          <w:tcPr>
            <w:tcW w:w="0" w:type="auto"/>
            <w:vMerge w:val="continue"/>
            <w:tcBorders>
              <w:tl2br w:val="nil"/>
              <w:tr2bl w:val="nil"/>
            </w:tcBorders>
            <w:vAlign w:val="center"/>
          </w:tcPr>
          <w:p w14:paraId="2F1BEDFB">
            <w:pPr>
              <w:pStyle w:val="51"/>
              <w:rPr>
                <w:color w:val="auto"/>
                <w:szCs w:val="21"/>
                <w:u w:val="single"/>
              </w:rPr>
            </w:pPr>
          </w:p>
        </w:tc>
        <w:tc>
          <w:tcPr>
            <w:tcW w:w="0" w:type="auto"/>
            <w:tcBorders>
              <w:tl2br w:val="nil"/>
              <w:tr2bl w:val="nil"/>
            </w:tcBorders>
            <w:shd w:val="clear" w:color="auto" w:fill="auto"/>
            <w:vAlign w:val="center"/>
          </w:tcPr>
          <w:p w14:paraId="5D858010">
            <w:pPr>
              <w:pStyle w:val="51"/>
              <w:rPr>
                <w:rFonts w:hint="default"/>
                <w:color w:val="auto"/>
                <w:szCs w:val="21"/>
                <w:u w:val="single"/>
                <w:lang w:val="en-US" w:eastAsia="zh-CN"/>
              </w:rPr>
            </w:pPr>
            <w:r>
              <w:rPr>
                <w:rFonts w:hint="eastAsia"/>
                <w:color w:val="auto"/>
                <w:szCs w:val="21"/>
                <w:u w:val="single"/>
                <w:lang w:val="en-US" w:eastAsia="zh-CN"/>
              </w:rPr>
              <w:t>0.108</w:t>
            </w:r>
          </w:p>
        </w:tc>
        <w:tc>
          <w:tcPr>
            <w:tcW w:w="0" w:type="auto"/>
            <w:tcBorders>
              <w:tl2br w:val="nil"/>
              <w:tr2bl w:val="nil"/>
            </w:tcBorders>
            <w:vAlign w:val="center"/>
          </w:tcPr>
          <w:p w14:paraId="658EC365">
            <w:pPr>
              <w:pStyle w:val="51"/>
              <w:rPr>
                <w:color w:val="auto"/>
                <w:szCs w:val="21"/>
                <w:u w:val="single"/>
              </w:rPr>
            </w:pPr>
            <w:r>
              <w:rPr>
                <w:rFonts w:hint="default"/>
                <w:color w:val="auto"/>
                <w:szCs w:val="21"/>
                <w:u w:val="single"/>
                <w:lang w:val="en-US" w:eastAsia="zh-CN"/>
              </w:rPr>
              <w:t>0.012</w:t>
            </w:r>
          </w:p>
        </w:tc>
        <w:tc>
          <w:tcPr>
            <w:tcW w:w="0" w:type="auto"/>
            <w:tcBorders>
              <w:tl2br w:val="nil"/>
              <w:tr2bl w:val="nil"/>
            </w:tcBorders>
            <w:vAlign w:val="center"/>
          </w:tcPr>
          <w:p w14:paraId="30EAF4E0">
            <w:pPr>
              <w:pStyle w:val="59"/>
              <w:rPr>
                <w:color w:val="auto"/>
              </w:rPr>
            </w:pPr>
            <w:r>
              <w:rPr>
                <w:color w:val="auto"/>
              </w:rPr>
              <w:t>/</w:t>
            </w:r>
          </w:p>
        </w:tc>
        <w:tc>
          <w:tcPr>
            <w:tcW w:w="0" w:type="auto"/>
            <w:vMerge w:val="continue"/>
            <w:tcBorders>
              <w:tl2br w:val="nil"/>
              <w:tr2bl w:val="nil"/>
            </w:tcBorders>
            <w:vAlign w:val="center"/>
          </w:tcPr>
          <w:p w14:paraId="40C10087">
            <w:pPr>
              <w:pStyle w:val="59"/>
              <w:rPr>
                <w:color w:val="auto"/>
              </w:rPr>
            </w:pPr>
          </w:p>
        </w:tc>
        <w:tc>
          <w:tcPr>
            <w:tcW w:w="0" w:type="auto"/>
            <w:vMerge w:val="continue"/>
            <w:tcBorders>
              <w:tl2br w:val="nil"/>
              <w:tr2bl w:val="nil"/>
            </w:tcBorders>
            <w:vAlign w:val="center"/>
          </w:tcPr>
          <w:p w14:paraId="473E1C00">
            <w:pPr>
              <w:pStyle w:val="59"/>
              <w:rPr>
                <w:color w:val="auto"/>
              </w:rPr>
            </w:pPr>
          </w:p>
        </w:tc>
      </w:tr>
      <w:tr w14:paraId="0BBC2A0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4" w:hRule="atLeast"/>
        </w:trPr>
        <w:tc>
          <w:tcPr>
            <w:tcW w:w="0" w:type="auto"/>
            <w:vMerge w:val="continue"/>
            <w:tcBorders>
              <w:tl2br w:val="nil"/>
              <w:tr2bl w:val="nil"/>
            </w:tcBorders>
            <w:vAlign w:val="center"/>
          </w:tcPr>
          <w:p w14:paraId="05BD17F0">
            <w:pPr>
              <w:pStyle w:val="59"/>
              <w:rPr>
                <w:color w:val="auto"/>
              </w:rPr>
            </w:pPr>
          </w:p>
        </w:tc>
        <w:tc>
          <w:tcPr>
            <w:tcW w:w="0" w:type="auto"/>
            <w:vMerge w:val="restart"/>
            <w:tcBorders>
              <w:tl2br w:val="nil"/>
              <w:tr2bl w:val="nil"/>
            </w:tcBorders>
            <w:vAlign w:val="center"/>
          </w:tcPr>
          <w:p w14:paraId="424BF747">
            <w:pPr>
              <w:pStyle w:val="59"/>
              <w:rPr>
                <w:color w:val="auto"/>
              </w:rPr>
            </w:pPr>
          </w:p>
          <w:p w14:paraId="775A3542">
            <w:pPr>
              <w:pStyle w:val="59"/>
              <w:rPr>
                <w:color w:val="auto"/>
              </w:rPr>
            </w:pPr>
            <w:r>
              <w:rPr>
                <w:color w:val="auto"/>
              </w:rPr>
              <w:t>发电机房</w:t>
            </w:r>
          </w:p>
        </w:tc>
        <w:tc>
          <w:tcPr>
            <w:tcW w:w="0" w:type="auto"/>
            <w:tcBorders>
              <w:tl2br w:val="nil"/>
              <w:tr2bl w:val="nil"/>
            </w:tcBorders>
            <w:vAlign w:val="center"/>
          </w:tcPr>
          <w:p w14:paraId="5ABA1657">
            <w:pPr>
              <w:pStyle w:val="59"/>
              <w:rPr>
                <w:color w:val="auto"/>
              </w:rPr>
            </w:pPr>
            <w:r>
              <w:rPr>
                <w:color w:val="auto"/>
              </w:rPr>
              <w:t>颗粒物</w:t>
            </w:r>
          </w:p>
        </w:tc>
        <w:tc>
          <w:tcPr>
            <w:tcW w:w="0" w:type="auto"/>
            <w:tcBorders>
              <w:tl2br w:val="nil"/>
              <w:tr2bl w:val="nil"/>
            </w:tcBorders>
            <w:vAlign w:val="center"/>
          </w:tcPr>
          <w:p w14:paraId="2FF80111">
            <w:pPr>
              <w:pStyle w:val="47"/>
              <w:ind w:firstLine="0" w:firstLineChars="0"/>
              <w:rPr>
                <w:color w:val="auto"/>
              </w:rPr>
            </w:pPr>
            <w:r>
              <w:rPr>
                <w:rFonts w:hint="default"/>
                <w:color w:val="auto"/>
              </w:rPr>
              <w:t>0.001</w:t>
            </w:r>
          </w:p>
        </w:tc>
        <w:tc>
          <w:tcPr>
            <w:tcW w:w="0" w:type="auto"/>
            <w:vMerge w:val="restart"/>
            <w:tcBorders>
              <w:tl2br w:val="nil"/>
              <w:tr2bl w:val="nil"/>
            </w:tcBorders>
            <w:vAlign w:val="center"/>
          </w:tcPr>
          <w:p w14:paraId="584DAD82">
            <w:pPr>
              <w:pStyle w:val="59"/>
              <w:rPr>
                <w:color w:val="auto"/>
              </w:rPr>
            </w:pPr>
            <w:r>
              <w:rPr>
                <w:color w:val="auto"/>
              </w:rPr>
              <w:t>经过发电机烟道排放</w:t>
            </w:r>
          </w:p>
        </w:tc>
        <w:tc>
          <w:tcPr>
            <w:tcW w:w="0" w:type="auto"/>
            <w:tcBorders>
              <w:tl2br w:val="nil"/>
              <w:tr2bl w:val="nil"/>
            </w:tcBorders>
            <w:vAlign w:val="center"/>
          </w:tcPr>
          <w:p w14:paraId="3706473E">
            <w:pPr>
              <w:pStyle w:val="51"/>
              <w:rPr>
                <w:color w:val="auto"/>
              </w:rPr>
            </w:pPr>
            <w:r>
              <w:rPr>
                <w:rFonts w:hint="eastAsia"/>
                <w:color w:val="auto"/>
              </w:rPr>
              <w:t>0</w:t>
            </w:r>
          </w:p>
        </w:tc>
        <w:tc>
          <w:tcPr>
            <w:tcW w:w="0" w:type="auto"/>
            <w:tcBorders>
              <w:tl2br w:val="nil"/>
              <w:tr2bl w:val="nil"/>
            </w:tcBorders>
            <w:vAlign w:val="center"/>
          </w:tcPr>
          <w:p w14:paraId="06E7E866">
            <w:pPr>
              <w:pStyle w:val="47"/>
              <w:ind w:firstLine="0" w:firstLineChars="0"/>
              <w:rPr>
                <w:color w:val="auto"/>
              </w:rPr>
            </w:pPr>
            <w:r>
              <w:rPr>
                <w:rFonts w:hint="default"/>
                <w:color w:val="auto"/>
              </w:rPr>
              <w:t>0.001</w:t>
            </w:r>
          </w:p>
        </w:tc>
        <w:tc>
          <w:tcPr>
            <w:tcW w:w="0" w:type="auto"/>
            <w:tcBorders>
              <w:tl2br w:val="nil"/>
              <w:tr2bl w:val="nil"/>
            </w:tcBorders>
            <w:vAlign w:val="center"/>
          </w:tcPr>
          <w:p w14:paraId="09CB407D">
            <w:pPr>
              <w:pStyle w:val="59"/>
              <w:rPr>
                <w:color w:val="auto"/>
              </w:rPr>
            </w:pPr>
            <w:r>
              <w:rPr>
                <w:color w:val="auto"/>
              </w:rPr>
              <w:t>/</w:t>
            </w:r>
          </w:p>
        </w:tc>
        <w:tc>
          <w:tcPr>
            <w:tcW w:w="0" w:type="auto"/>
            <w:vMerge w:val="restart"/>
            <w:tcBorders>
              <w:tl2br w:val="nil"/>
              <w:tr2bl w:val="nil"/>
            </w:tcBorders>
            <w:vAlign w:val="center"/>
          </w:tcPr>
          <w:p w14:paraId="5575AE10">
            <w:pPr>
              <w:pStyle w:val="59"/>
              <w:rPr>
                <w:color w:val="auto"/>
              </w:rPr>
            </w:pPr>
            <w:r>
              <w:rPr>
                <w:color w:val="auto"/>
              </w:rPr>
              <w:t>无组织</w:t>
            </w:r>
          </w:p>
        </w:tc>
        <w:tc>
          <w:tcPr>
            <w:tcW w:w="0" w:type="auto"/>
            <w:vMerge w:val="restart"/>
            <w:tcBorders>
              <w:tl2br w:val="nil"/>
              <w:tr2bl w:val="nil"/>
            </w:tcBorders>
            <w:vAlign w:val="center"/>
          </w:tcPr>
          <w:p w14:paraId="1EA36D90">
            <w:pPr>
              <w:pStyle w:val="59"/>
              <w:rPr>
                <w:color w:val="auto"/>
              </w:rPr>
            </w:pPr>
            <w:r>
              <w:rPr>
                <w:color w:val="auto"/>
              </w:rPr>
              <w:t>《大气污染物综合</w:t>
            </w:r>
          </w:p>
          <w:p w14:paraId="7EAEE74E">
            <w:pPr>
              <w:pStyle w:val="59"/>
              <w:rPr>
                <w:color w:val="auto"/>
              </w:rPr>
            </w:pPr>
            <w:r>
              <w:rPr>
                <w:color w:val="auto"/>
              </w:rPr>
              <w:t>排放标准》</w:t>
            </w:r>
          </w:p>
          <w:p w14:paraId="16EC8BCE">
            <w:pPr>
              <w:pStyle w:val="59"/>
              <w:rPr>
                <w:color w:val="auto"/>
              </w:rPr>
            </w:pPr>
            <w:r>
              <w:rPr>
                <w:color w:val="auto"/>
              </w:rPr>
              <w:t>（GB16297-1996）</w:t>
            </w:r>
          </w:p>
        </w:tc>
      </w:tr>
      <w:tr w14:paraId="051A969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4CA5910E">
            <w:pPr>
              <w:pStyle w:val="59"/>
              <w:rPr>
                <w:color w:val="auto"/>
              </w:rPr>
            </w:pPr>
          </w:p>
        </w:tc>
        <w:tc>
          <w:tcPr>
            <w:tcW w:w="0" w:type="auto"/>
            <w:vMerge w:val="continue"/>
            <w:tcBorders>
              <w:tl2br w:val="nil"/>
              <w:tr2bl w:val="nil"/>
            </w:tcBorders>
            <w:vAlign w:val="center"/>
          </w:tcPr>
          <w:p w14:paraId="06BAB49C">
            <w:pPr>
              <w:pStyle w:val="59"/>
              <w:rPr>
                <w:color w:val="auto"/>
              </w:rPr>
            </w:pPr>
          </w:p>
        </w:tc>
        <w:tc>
          <w:tcPr>
            <w:tcW w:w="0" w:type="auto"/>
            <w:tcBorders>
              <w:tl2br w:val="nil"/>
              <w:tr2bl w:val="nil"/>
            </w:tcBorders>
            <w:vAlign w:val="center"/>
          </w:tcPr>
          <w:p w14:paraId="43AF7513">
            <w:pPr>
              <w:pStyle w:val="59"/>
              <w:rPr>
                <w:color w:val="auto"/>
              </w:rPr>
            </w:pPr>
            <w:r>
              <w:rPr>
                <w:color w:val="auto"/>
              </w:rPr>
              <w:t>SO2</w:t>
            </w:r>
          </w:p>
        </w:tc>
        <w:tc>
          <w:tcPr>
            <w:tcW w:w="0" w:type="auto"/>
            <w:tcBorders>
              <w:tl2br w:val="nil"/>
              <w:tr2bl w:val="nil"/>
            </w:tcBorders>
            <w:vAlign w:val="center"/>
          </w:tcPr>
          <w:p w14:paraId="3D2B40C8">
            <w:pPr>
              <w:pStyle w:val="47"/>
              <w:ind w:firstLine="0" w:firstLineChars="0"/>
              <w:rPr>
                <w:color w:val="auto"/>
              </w:rPr>
            </w:pPr>
            <w:r>
              <w:rPr>
                <w:rFonts w:hint="default"/>
                <w:color w:val="auto"/>
              </w:rPr>
              <w:t>0.005</w:t>
            </w:r>
          </w:p>
        </w:tc>
        <w:tc>
          <w:tcPr>
            <w:tcW w:w="0" w:type="auto"/>
            <w:vMerge w:val="continue"/>
            <w:tcBorders>
              <w:tl2br w:val="nil"/>
              <w:tr2bl w:val="nil"/>
            </w:tcBorders>
            <w:vAlign w:val="center"/>
          </w:tcPr>
          <w:p w14:paraId="3F60FB31">
            <w:pPr>
              <w:pStyle w:val="59"/>
              <w:rPr>
                <w:color w:val="auto"/>
              </w:rPr>
            </w:pPr>
          </w:p>
        </w:tc>
        <w:tc>
          <w:tcPr>
            <w:tcW w:w="0" w:type="auto"/>
            <w:tcBorders>
              <w:tl2br w:val="nil"/>
              <w:tr2bl w:val="nil"/>
            </w:tcBorders>
            <w:vAlign w:val="center"/>
          </w:tcPr>
          <w:p w14:paraId="06916C08">
            <w:pPr>
              <w:pStyle w:val="51"/>
              <w:rPr>
                <w:color w:val="auto"/>
              </w:rPr>
            </w:pPr>
            <w:r>
              <w:rPr>
                <w:rFonts w:hint="eastAsia"/>
                <w:color w:val="auto"/>
              </w:rPr>
              <w:t>0</w:t>
            </w:r>
          </w:p>
        </w:tc>
        <w:tc>
          <w:tcPr>
            <w:tcW w:w="0" w:type="auto"/>
            <w:tcBorders>
              <w:tl2br w:val="nil"/>
              <w:tr2bl w:val="nil"/>
            </w:tcBorders>
            <w:vAlign w:val="center"/>
          </w:tcPr>
          <w:p w14:paraId="13EA3198">
            <w:pPr>
              <w:pStyle w:val="47"/>
              <w:ind w:firstLine="0" w:firstLineChars="0"/>
              <w:rPr>
                <w:color w:val="auto"/>
              </w:rPr>
            </w:pPr>
            <w:r>
              <w:rPr>
                <w:rFonts w:hint="default"/>
                <w:color w:val="auto"/>
              </w:rPr>
              <w:t>0.005</w:t>
            </w:r>
          </w:p>
        </w:tc>
        <w:tc>
          <w:tcPr>
            <w:tcW w:w="0" w:type="auto"/>
            <w:tcBorders>
              <w:tl2br w:val="nil"/>
              <w:tr2bl w:val="nil"/>
            </w:tcBorders>
            <w:vAlign w:val="center"/>
          </w:tcPr>
          <w:p w14:paraId="1A7D6106">
            <w:pPr>
              <w:pStyle w:val="59"/>
              <w:rPr>
                <w:color w:val="auto"/>
              </w:rPr>
            </w:pPr>
          </w:p>
        </w:tc>
        <w:tc>
          <w:tcPr>
            <w:tcW w:w="0" w:type="auto"/>
            <w:vMerge w:val="continue"/>
            <w:tcBorders>
              <w:tl2br w:val="nil"/>
              <w:tr2bl w:val="nil"/>
            </w:tcBorders>
            <w:vAlign w:val="center"/>
          </w:tcPr>
          <w:p w14:paraId="56FFDD9F">
            <w:pPr>
              <w:pStyle w:val="59"/>
              <w:rPr>
                <w:color w:val="auto"/>
              </w:rPr>
            </w:pPr>
          </w:p>
        </w:tc>
        <w:tc>
          <w:tcPr>
            <w:tcW w:w="0" w:type="auto"/>
            <w:vMerge w:val="continue"/>
            <w:tcBorders>
              <w:tl2br w:val="nil"/>
              <w:tr2bl w:val="nil"/>
            </w:tcBorders>
            <w:vAlign w:val="center"/>
          </w:tcPr>
          <w:p w14:paraId="30E610AD">
            <w:pPr>
              <w:pStyle w:val="59"/>
              <w:rPr>
                <w:color w:val="auto"/>
              </w:rPr>
            </w:pPr>
          </w:p>
        </w:tc>
      </w:tr>
      <w:tr w14:paraId="1599197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4" w:hRule="atLeast"/>
        </w:trPr>
        <w:tc>
          <w:tcPr>
            <w:tcW w:w="0" w:type="auto"/>
            <w:vMerge w:val="continue"/>
            <w:tcBorders>
              <w:tl2br w:val="nil"/>
              <w:tr2bl w:val="nil"/>
            </w:tcBorders>
            <w:vAlign w:val="center"/>
          </w:tcPr>
          <w:p w14:paraId="6810CFBD">
            <w:pPr>
              <w:pStyle w:val="59"/>
              <w:rPr>
                <w:color w:val="auto"/>
              </w:rPr>
            </w:pPr>
          </w:p>
        </w:tc>
        <w:tc>
          <w:tcPr>
            <w:tcW w:w="0" w:type="auto"/>
            <w:vMerge w:val="continue"/>
            <w:tcBorders>
              <w:tl2br w:val="nil"/>
              <w:tr2bl w:val="nil"/>
            </w:tcBorders>
            <w:vAlign w:val="center"/>
          </w:tcPr>
          <w:p w14:paraId="67FE632B">
            <w:pPr>
              <w:pStyle w:val="59"/>
              <w:rPr>
                <w:color w:val="auto"/>
              </w:rPr>
            </w:pPr>
          </w:p>
        </w:tc>
        <w:tc>
          <w:tcPr>
            <w:tcW w:w="0" w:type="auto"/>
            <w:tcBorders>
              <w:tl2br w:val="nil"/>
              <w:tr2bl w:val="nil"/>
            </w:tcBorders>
            <w:vAlign w:val="center"/>
          </w:tcPr>
          <w:p w14:paraId="252F5CD6">
            <w:pPr>
              <w:pStyle w:val="59"/>
              <w:rPr>
                <w:color w:val="auto"/>
              </w:rPr>
            </w:pPr>
            <w:r>
              <w:rPr>
                <w:color w:val="auto"/>
              </w:rPr>
              <w:t>NOX</w:t>
            </w:r>
          </w:p>
        </w:tc>
        <w:tc>
          <w:tcPr>
            <w:tcW w:w="0" w:type="auto"/>
            <w:tcBorders>
              <w:tl2br w:val="nil"/>
              <w:tr2bl w:val="nil"/>
            </w:tcBorders>
            <w:vAlign w:val="center"/>
          </w:tcPr>
          <w:p w14:paraId="25094D05">
            <w:pPr>
              <w:pStyle w:val="47"/>
              <w:ind w:firstLine="0" w:firstLineChars="0"/>
              <w:rPr>
                <w:color w:val="auto"/>
              </w:rPr>
            </w:pPr>
            <w:r>
              <w:rPr>
                <w:rFonts w:hint="default"/>
                <w:color w:val="auto"/>
              </w:rPr>
              <w:t>0.006</w:t>
            </w:r>
          </w:p>
        </w:tc>
        <w:tc>
          <w:tcPr>
            <w:tcW w:w="0" w:type="auto"/>
            <w:vMerge w:val="continue"/>
            <w:tcBorders>
              <w:tl2br w:val="nil"/>
              <w:tr2bl w:val="nil"/>
            </w:tcBorders>
            <w:vAlign w:val="center"/>
          </w:tcPr>
          <w:p w14:paraId="70DC7308">
            <w:pPr>
              <w:pStyle w:val="59"/>
              <w:rPr>
                <w:color w:val="auto"/>
              </w:rPr>
            </w:pPr>
          </w:p>
        </w:tc>
        <w:tc>
          <w:tcPr>
            <w:tcW w:w="0" w:type="auto"/>
            <w:tcBorders>
              <w:tl2br w:val="nil"/>
              <w:tr2bl w:val="nil"/>
            </w:tcBorders>
            <w:vAlign w:val="center"/>
          </w:tcPr>
          <w:p w14:paraId="5435FF47">
            <w:pPr>
              <w:pStyle w:val="51"/>
              <w:rPr>
                <w:color w:val="auto"/>
              </w:rPr>
            </w:pPr>
            <w:r>
              <w:rPr>
                <w:rFonts w:hint="eastAsia"/>
                <w:color w:val="auto"/>
              </w:rPr>
              <w:t>0</w:t>
            </w:r>
          </w:p>
        </w:tc>
        <w:tc>
          <w:tcPr>
            <w:tcW w:w="0" w:type="auto"/>
            <w:tcBorders>
              <w:tl2br w:val="nil"/>
              <w:tr2bl w:val="nil"/>
            </w:tcBorders>
            <w:vAlign w:val="center"/>
          </w:tcPr>
          <w:p w14:paraId="368F2CEC">
            <w:pPr>
              <w:pStyle w:val="47"/>
              <w:ind w:firstLine="0" w:firstLineChars="0"/>
              <w:rPr>
                <w:color w:val="auto"/>
              </w:rPr>
            </w:pPr>
            <w:r>
              <w:rPr>
                <w:rFonts w:hint="default"/>
                <w:color w:val="auto"/>
              </w:rPr>
              <w:t>0.006</w:t>
            </w:r>
          </w:p>
        </w:tc>
        <w:tc>
          <w:tcPr>
            <w:tcW w:w="0" w:type="auto"/>
            <w:tcBorders>
              <w:tl2br w:val="nil"/>
              <w:tr2bl w:val="nil"/>
            </w:tcBorders>
            <w:vAlign w:val="center"/>
          </w:tcPr>
          <w:p w14:paraId="2DBB2351">
            <w:pPr>
              <w:pStyle w:val="59"/>
              <w:rPr>
                <w:color w:val="auto"/>
              </w:rPr>
            </w:pPr>
            <w:r>
              <w:rPr>
                <w:color w:val="auto"/>
              </w:rPr>
              <w:t>/</w:t>
            </w:r>
          </w:p>
        </w:tc>
        <w:tc>
          <w:tcPr>
            <w:tcW w:w="0" w:type="auto"/>
            <w:vMerge w:val="continue"/>
            <w:tcBorders>
              <w:tl2br w:val="nil"/>
              <w:tr2bl w:val="nil"/>
            </w:tcBorders>
            <w:vAlign w:val="center"/>
          </w:tcPr>
          <w:p w14:paraId="7F469C22">
            <w:pPr>
              <w:pStyle w:val="59"/>
              <w:rPr>
                <w:color w:val="auto"/>
              </w:rPr>
            </w:pPr>
          </w:p>
        </w:tc>
        <w:tc>
          <w:tcPr>
            <w:tcW w:w="0" w:type="auto"/>
            <w:vMerge w:val="continue"/>
            <w:tcBorders>
              <w:tl2br w:val="nil"/>
              <w:tr2bl w:val="nil"/>
            </w:tcBorders>
            <w:vAlign w:val="center"/>
          </w:tcPr>
          <w:p w14:paraId="52E0D004">
            <w:pPr>
              <w:pStyle w:val="59"/>
              <w:rPr>
                <w:color w:val="auto"/>
              </w:rPr>
            </w:pPr>
          </w:p>
        </w:tc>
      </w:tr>
      <w:tr w14:paraId="75F8341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8" w:hRule="atLeast"/>
        </w:trPr>
        <w:tc>
          <w:tcPr>
            <w:tcW w:w="0" w:type="auto"/>
            <w:vMerge w:val="continue"/>
            <w:tcBorders>
              <w:tl2br w:val="nil"/>
              <w:tr2bl w:val="nil"/>
            </w:tcBorders>
            <w:vAlign w:val="center"/>
          </w:tcPr>
          <w:p w14:paraId="2D72FFA4">
            <w:pPr>
              <w:pStyle w:val="59"/>
              <w:rPr>
                <w:color w:val="auto"/>
              </w:rPr>
            </w:pPr>
          </w:p>
        </w:tc>
        <w:tc>
          <w:tcPr>
            <w:tcW w:w="0" w:type="auto"/>
            <w:tcBorders>
              <w:tl2br w:val="nil"/>
              <w:tr2bl w:val="nil"/>
            </w:tcBorders>
            <w:vAlign w:val="center"/>
          </w:tcPr>
          <w:p w14:paraId="2FC5F166">
            <w:pPr>
              <w:pStyle w:val="59"/>
              <w:rPr>
                <w:color w:val="auto"/>
              </w:rPr>
            </w:pPr>
            <w:r>
              <w:rPr>
                <w:color w:val="auto"/>
              </w:rPr>
              <w:t>生活办公区</w:t>
            </w:r>
          </w:p>
        </w:tc>
        <w:tc>
          <w:tcPr>
            <w:tcW w:w="0" w:type="auto"/>
            <w:tcBorders>
              <w:tl2br w:val="nil"/>
              <w:tr2bl w:val="nil"/>
            </w:tcBorders>
            <w:vAlign w:val="center"/>
          </w:tcPr>
          <w:p w14:paraId="57CAA015">
            <w:pPr>
              <w:pStyle w:val="59"/>
              <w:rPr>
                <w:color w:val="auto"/>
              </w:rPr>
            </w:pPr>
            <w:r>
              <w:rPr>
                <w:color w:val="auto"/>
              </w:rPr>
              <w:t>食堂油烟</w:t>
            </w:r>
          </w:p>
        </w:tc>
        <w:tc>
          <w:tcPr>
            <w:tcW w:w="0" w:type="auto"/>
            <w:tcBorders>
              <w:tl2br w:val="nil"/>
              <w:tr2bl w:val="nil"/>
            </w:tcBorders>
            <w:vAlign w:val="center"/>
          </w:tcPr>
          <w:p w14:paraId="136C3127">
            <w:pPr>
              <w:pStyle w:val="51"/>
              <w:rPr>
                <w:color w:val="auto"/>
              </w:rPr>
            </w:pPr>
            <w:r>
              <w:rPr>
                <w:rFonts w:hint="eastAsia"/>
                <w:color w:val="auto"/>
              </w:rPr>
              <w:t>0.003</w:t>
            </w:r>
          </w:p>
        </w:tc>
        <w:tc>
          <w:tcPr>
            <w:tcW w:w="0" w:type="auto"/>
            <w:tcBorders>
              <w:tl2br w:val="nil"/>
              <w:tr2bl w:val="nil"/>
            </w:tcBorders>
            <w:vAlign w:val="center"/>
          </w:tcPr>
          <w:p w14:paraId="38A671BF">
            <w:pPr>
              <w:pStyle w:val="59"/>
              <w:rPr>
                <w:color w:val="auto"/>
              </w:rPr>
            </w:pPr>
            <w:r>
              <w:rPr>
                <w:color w:val="auto"/>
              </w:rPr>
              <w:t>采用抽油烟机收集经净化处理设备净化，最后通过烟囱排放。</w:t>
            </w:r>
          </w:p>
        </w:tc>
        <w:tc>
          <w:tcPr>
            <w:tcW w:w="0" w:type="auto"/>
            <w:tcBorders>
              <w:tl2br w:val="nil"/>
              <w:tr2bl w:val="nil"/>
            </w:tcBorders>
            <w:vAlign w:val="center"/>
          </w:tcPr>
          <w:p w14:paraId="6466784A">
            <w:pPr>
              <w:pStyle w:val="51"/>
              <w:rPr>
                <w:color w:val="auto"/>
              </w:rPr>
            </w:pPr>
            <w:r>
              <w:rPr>
                <w:rFonts w:hint="eastAsia"/>
                <w:color w:val="auto"/>
              </w:rPr>
              <w:t>0.0018</w:t>
            </w:r>
          </w:p>
        </w:tc>
        <w:tc>
          <w:tcPr>
            <w:tcW w:w="0" w:type="auto"/>
            <w:tcBorders>
              <w:tl2br w:val="nil"/>
              <w:tr2bl w:val="nil"/>
            </w:tcBorders>
            <w:vAlign w:val="center"/>
          </w:tcPr>
          <w:p w14:paraId="4A2188CC">
            <w:pPr>
              <w:pStyle w:val="51"/>
              <w:rPr>
                <w:color w:val="auto"/>
              </w:rPr>
            </w:pPr>
            <w:r>
              <w:rPr>
                <w:rFonts w:hint="eastAsia"/>
                <w:color w:val="auto"/>
              </w:rPr>
              <w:t>0.0012</w:t>
            </w:r>
          </w:p>
        </w:tc>
        <w:tc>
          <w:tcPr>
            <w:tcW w:w="0" w:type="auto"/>
            <w:tcBorders>
              <w:tl2br w:val="nil"/>
              <w:tr2bl w:val="nil"/>
            </w:tcBorders>
            <w:vAlign w:val="center"/>
          </w:tcPr>
          <w:p w14:paraId="0389D2C1">
            <w:pPr>
              <w:pStyle w:val="59"/>
              <w:rPr>
                <w:color w:val="auto"/>
              </w:rPr>
            </w:pPr>
            <w:r>
              <w:rPr>
                <w:color w:val="auto"/>
              </w:rPr>
              <w:t>0.50</w:t>
            </w:r>
          </w:p>
        </w:tc>
        <w:tc>
          <w:tcPr>
            <w:tcW w:w="0" w:type="auto"/>
            <w:tcBorders>
              <w:tl2br w:val="nil"/>
              <w:tr2bl w:val="nil"/>
            </w:tcBorders>
            <w:vAlign w:val="center"/>
          </w:tcPr>
          <w:p w14:paraId="5966E504">
            <w:pPr>
              <w:pStyle w:val="59"/>
              <w:rPr>
                <w:color w:val="auto"/>
              </w:rPr>
            </w:pPr>
            <w:r>
              <w:rPr>
                <w:color w:val="auto"/>
              </w:rPr>
              <w:t>有组织</w:t>
            </w:r>
          </w:p>
        </w:tc>
        <w:tc>
          <w:tcPr>
            <w:tcW w:w="0" w:type="auto"/>
            <w:tcBorders>
              <w:tl2br w:val="nil"/>
              <w:tr2bl w:val="nil"/>
            </w:tcBorders>
            <w:vAlign w:val="center"/>
          </w:tcPr>
          <w:p w14:paraId="5B6CBF6A">
            <w:pPr>
              <w:pStyle w:val="59"/>
              <w:rPr>
                <w:color w:val="auto"/>
              </w:rPr>
            </w:pPr>
            <w:r>
              <w:rPr>
                <w:color w:val="auto"/>
              </w:rPr>
              <w:t>GB18483-2001《饮食业油烟排放标准（试行）》</w:t>
            </w:r>
            <w:r>
              <w:rPr>
                <w:rFonts w:hint="eastAsia" w:ascii="宋体" w:hAnsi="宋体" w:cs="宋体"/>
                <w:color w:val="auto"/>
              </w:rPr>
              <w:t>“小型”</w:t>
            </w:r>
            <w:r>
              <w:rPr>
                <w:color w:val="auto"/>
              </w:rPr>
              <w:t>的排放限值</w:t>
            </w:r>
          </w:p>
        </w:tc>
      </w:tr>
      <w:tr w14:paraId="0E4ABB0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4" w:hRule="atLeast"/>
        </w:trPr>
        <w:tc>
          <w:tcPr>
            <w:tcW w:w="0" w:type="auto"/>
            <w:vMerge w:val="restart"/>
            <w:tcBorders>
              <w:tl2br w:val="nil"/>
              <w:tr2bl w:val="nil"/>
            </w:tcBorders>
            <w:vAlign w:val="center"/>
          </w:tcPr>
          <w:p w14:paraId="4DF3A72E">
            <w:pPr>
              <w:pStyle w:val="59"/>
              <w:rPr>
                <w:color w:val="auto"/>
              </w:rPr>
            </w:pPr>
          </w:p>
          <w:p w14:paraId="1761728B">
            <w:pPr>
              <w:pStyle w:val="59"/>
              <w:rPr>
                <w:color w:val="auto"/>
              </w:rPr>
            </w:pPr>
          </w:p>
          <w:p w14:paraId="10740861">
            <w:pPr>
              <w:pStyle w:val="59"/>
              <w:rPr>
                <w:color w:val="auto"/>
              </w:rPr>
            </w:pPr>
          </w:p>
          <w:p w14:paraId="4E722876">
            <w:pPr>
              <w:pStyle w:val="59"/>
              <w:rPr>
                <w:color w:val="auto"/>
              </w:rPr>
            </w:pPr>
          </w:p>
          <w:p w14:paraId="0C870BB1">
            <w:pPr>
              <w:pStyle w:val="59"/>
              <w:rPr>
                <w:color w:val="auto"/>
              </w:rPr>
            </w:pPr>
            <w:r>
              <w:rPr>
                <w:color w:val="auto"/>
              </w:rPr>
              <w:t>废水</w:t>
            </w:r>
          </w:p>
        </w:tc>
        <w:tc>
          <w:tcPr>
            <w:tcW w:w="0" w:type="auto"/>
            <w:vMerge w:val="restart"/>
            <w:tcBorders>
              <w:tl2br w:val="nil"/>
              <w:tr2bl w:val="nil"/>
            </w:tcBorders>
            <w:vAlign w:val="center"/>
          </w:tcPr>
          <w:p w14:paraId="33D82A17">
            <w:pPr>
              <w:pStyle w:val="59"/>
              <w:rPr>
                <w:color w:val="auto"/>
                <w:u w:val="none"/>
              </w:rPr>
            </w:pPr>
          </w:p>
          <w:p w14:paraId="06D39551">
            <w:pPr>
              <w:pStyle w:val="59"/>
              <w:rPr>
                <w:color w:val="auto"/>
                <w:u w:val="none"/>
              </w:rPr>
            </w:pPr>
          </w:p>
          <w:p w14:paraId="7E13F98C">
            <w:pPr>
              <w:pStyle w:val="59"/>
              <w:rPr>
                <w:color w:val="auto"/>
                <w:u w:val="none"/>
              </w:rPr>
            </w:pPr>
          </w:p>
          <w:p w14:paraId="5F5967BE">
            <w:pPr>
              <w:pStyle w:val="59"/>
              <w:rPr>
                <w:color w:val="auto"/>
                <w:u w:val="none"/>
              </w:rPr>
            </w:pPr>
          </w:p>
          <w:p w14:paraId="03EDD5D8">
            <w:pPr>
              <w:pStyle w:val="59"/>
              <w:rPr>
                <w:color w:val="auto"/>
                <w:u w:val="none"/>
              </w:rPr>
            </w:pPr>
            <w:r>
              <w:rPr>
                <w:rFonts w:hint="eastAsia"/>
                <w:color w:val="auto"/>
                <w:u w:val="none"/>
              </w:rPr>
              <w:t>养殖</w:t>
            </w:r>
            <w:r>
              <w:rPr>
                <w:color w:val="auto"/>
                <w:u w:val="none"/>
              </w:rPr>
              <w:t>废水</w:t>
            </w:r>
          </w:p>
        </w:tc>
        <w:tc>
          <w:tcPr>
            <w:tcW w:w="0" w:type="auto"/>
            <w:tcBorders>
              <w:tl2br w:val="nil"/>
              <w:tr2bl w:val="nil"/>
            </w:tcBorders>
            <w:vAlign w:val="center"/>
          </w:tcPr>
          <w:p w14:paraId="56316F92">
            <w:pPr>
              <w:pStyle w:val="59"/>
              <w:rPr>
                <w:color w:val="auto"/>
                <w:u w:val="none"/>
              </w:rPr>
            </w:pPr>
            <w:r>
              <w:rPr>
                <w:color w:val="auto"/>
                <w:u w:val="none"/>
              </w:rPr>
              <w:t>废水量</w:t>
            </w:r>
          </w:p>
        </w:tc>
        <w:tc>
          <w:tcPr>
            <w:tcW w:w="0" w:type="auto"/>
            <w:tcBorders>
              <w:tl2br w:val="nil"/>
              <w:tr2bl w:val="nil"/>
            </w:tcBorders>
            <w:vAlign w:val="center"/>
          </w:tcPr>
          <w:p w14:paraId="41922568">
            <w:pPr>
              <w:pStyle w:val="59"/>
              <w:ind w:firstLine="0" w:firstLineChars="0"/>
              <w:rPr>
                <w:color w:val="auto"/>
                <w:u w:val="none"/>
              </w:rPr>
            </w:pPr>
            <w:r>
              <w:rPr>
                <w:rFonts w:hint="eastAsia"/>
                <w:color w:val="auto"/>
                <w:u w:val="single"/>
                <w:lang w:val="en-US" w:eastAsia="zh-CN"/>
              </w:rPr>
              <w:t>13321.3</w:t>
            </w:r>
            <w:r>
              <w:rPr>
                <w:color w:val="auto"/>
                <w:u w:val="single"/>
              </w:rPr>
              <w:t>m</w:t>
            </w:r>
            <w:r>
              <w:rPr>
                <w:color w:val="auto"/>
                <w:u w:val="single"/>
                <w:vertAlign w:val="superscript"/>
              </w:rPr>
              <w:t>3</w:t>
            </w:r>
            <w:r>
              <w:rPr>
                <w:color w:val="auto"/>
                <w:u w:val="single"/>
              </w:rPr>
              <w:t>/a</w:t>
            </w:r>
          </w:p>
        </w:tc>
        <w:tc>
          <w:tcPr>
            <w:tcW w:w="0" w:type="auto"/>
            <w:vMerge w:val="restart"/>
            <w:tcBorders>
              <w:tl2br w:val="nil"/>
              <w:tr2bl w:val="nil"/>
            </w:tcBorders>
            <w:vAlign w:val="center"/>
          </w:tcPr>
          <w:p w14:paraId="1EB1D9CE">
            <w:pPr>
              <w:pStyle w:val="59"/>
              <w:rPr>
                <w:color w:val="auto"/>
                <w:u w:val="none"/>
              </w:rPr>
            </w:pPr>
          </w:p>
          <w:p w14:paraId="27FD7134">
            <w:pPr>
              <w:pStyle w:val="59"/>
              <w:rPr>
                <w:color w:val="auto"/>
                <w:u w:val="none"/>
              </w:rPr>
            </w:pPr>
          </w:p>
          <w:p w14:paraId="40ECA8AA">
            <w:pPr>
              <w:pStyle w:val="59"/>
              <w:rPr>
                <w:color w:val="auto"/>
                <w:u w:val="none"/>
              </w:rPr>
            </w:pPr>
          </w:p>
          <w:p w14:paraId="520F5441">
            <w:pPr>
              <w:pStyle w:val="59"/>
              <w:rPr>
                <w:rFonts w:hint="default" w:eastAsia="宋体"/>
                <w:color w:val="auto"/>
                <w:u w:val="none"/>
                <w:lang w:val="en-US" w:eastAsia="zh-CN"/>
              </w:rPr>
            </w:pPr>
            <w:r>
              <w:rPr>
                <w:color w:val="auto"/>
                <w:u w:val="none"/>
              </w:rPr>
              <w:t>集污池+</w:t>
            </w:r>
            <w:r>
              <w:rPr>
                <w:rFonts w:hint="eastAsia"/>
                <w:color w:val="auto"/>
                <w:u w:val="none"/>
              </w:rPr>
              <w:t>异位发酵床处理</w:t>
            </w:r>
            <w:r>
              <w:rPr>
                <w:rFonts w:hint="eastAsia"/>
                <w:color w:val="auto"/>
                <w:u w:val="none"/>
                <w:lang w:val="en-US" w:eastAsia="zh-CN"/>
              </w:rPr>
              <w:t>+有机肥基料外售</w:t>
            </w:r>
          </w:p>
        </w:tc>
        <w:tc>
          <w:tcPr>
            <w:tcW w:w="0" w:type="auto"/>
            <w:tcBorders>
              <w:tl2br w:val="nil"/>
              <w:tr2bl w:val="nil"/>
            </w:tcBorders>
            <w:vAlign w:val="center"/>
          </w:tcPr>
          <w:p w14:paraId="31201AEE">
            <w:pPr>
              <w:pStyle w:val="59"/>
              <w:ind w:firstLine="0" w:firstLineChars="0"/>
              <w:rPr>
                <w:color w:val="auto"/>
                <w:u w:val="none"/>
              </w:rPr>
            </w:pPr>
            <w:r>
              <w:rPr>
                <w:rFonts w:hint="eastAsia"/>
                <w:color w:val="auto"/>
                <w:u w:val="single"/>
                <w:lang w:val="en-US" w:eastAsia="zh-CN"/>
              </w:rPr>
              <w:t>13321.3</w:t>
            </w:r>
            <w:r>
              <w:rPr>
                <w:color w:val="auto"/>
                <w:u w:val="single"/>
              </w:rPr>
              <w:t>m</w:t>
            </w:r>
            <w:r>
              <w:rPr>
                <w:color w:val="auto"/>
                <w:u w:val="single"/>
                <w:vertAlign w:val="superscript"/>
              </w:rPr>
              <w:t>3</w:t>
            </w:r>
            <w:r>
              <w:rPr>
                <w:color w:val="auto"/>
                <w:u w:val="single"/>
              </w:rPr>
              <w:t>/a</w:t>
            </w:r>
          </w:p>
        </w:tc>
        <w:tc>
          <w:tcPr>
            <w:tcW w:w="0" w:type="auto"/>
            <w:tcBorders>
              <w:tl2br w:val="nil"/>
              <w:tr2bl w:val="nil"/>
            </w:tcBorders>
            <w:vAlign w:val="center"/>
          </w:tcPr>
          <w:p w14:paraId="37B5E3B8">
            <w:pPr>
              <w:pStyle w:val="59"/>
              <w:rPr>
                <w:color w:val="auto"/>
                <w:u w:val="none"/>
              </w:rPr>
            </w:pPr>
            <w:r>
              <w:rPr>
                <w:color w:val="auto"/>
                <w:u w:val="none"/>
              </w:rPr>
              <w:t>0</w:t>
            </w:r>
          </w:p>
        </w:tc>
        <w:tc>
          <w:tcPr>
            <w:tcW w:w="0" w:type="auto"/>
            <w:tcBorders>
              <w:tl2br w:val="nil"/>
              <w:tr2bl w:val="nil"/>
            </w:tcBorders>
            <w:vAlign w:val="center"/>
          </w:tcPr>
          <w:p w14:paraId="57EDD9B7">
            <w:pPr>
              <w:pStyle w:val="59"/>
              <w:rPr>
                <w:color w:val="auto"/>
                <w:u w:val="none"/>
              </w:rPr>
            </w:pPr>
            <w:r>
              <w:rPr>
                <w:color w:val="auto"/>
                <w:u w:val="none"/>
              </w:rPr>
              <w:t>/</w:t>
            </w:r>
          </w:p>
        </w:tc>
        <w:tc>
          <w:tcPr>
            <w:tcW w:w="0" w:type="auto"/>
            <w:vMerge w:val="restart"/>
            <w:tcBorders>
              <w:tl2br w:val="nil"/>
              <w:tr2bl w:val="nil"/>
            </w:tcBorders>
            <w:vAlign w:val="center"/>
          </w:tcPr>
          <w:p w14:paraId="5AC63372">
            <w:pPr>
              <w:pStyle w:val="59"/>
              <w:rPr>
                <w:color w:val="auto"/>
              </w:rPr>
            </w:pPr>
            <w:r>
              <w:rPr>
                <w:color w:val="auto"/>
              </w:rPr>
              <w:t>不排放</w:t>
            </w:r>
          </w:p>
        </w:tc>
        <w:tc>
          <w:tcPr>
            <w:tcW w:w="0" w:type="auto"/>
            <w:vMerge w:val="restart"/>
            <w:tcBorders>
              <w:tl2br w:val="nil"/>
              <w:tr2bl w:val="nil"/>
            </w:tcBorders>
            <w:vAlign w:val="center"/>
          </w:tcPr>
          <w:p w14:paraId="00B080D2">
            <w:pPr>
              <w:pStyle w:val="59"/>
              <w:rPr>
                <w:rFonts w:hint="default" w:eastAsia="宋体"/>
                <w:color w:val="auto"/>
                <w:lang w:val="en-US" w:eastAsia="zh-CN"/>
              </w:rPr>
            </w:pPr>
            <w:r>
              <w:rPr>
                <w:rFonts w:hint="eastAsia"/>
                <w:color w:val="auto"/>
                <w:lang w:val="en-US" w:eastAsia="zh-CN"/>
              </w:rPr>
              <w:t>资源化+减量化+无害化</w:t>
            </w:r>
          </w:p>
        </w:tc>
      </w:tr>
      <w:tr w14:paraId="5AFF739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4" w:hRule="atLeast"/>
        </w:trPr>
        <w:tc>
          <w:tcPr>
            <w:tcW w:w="0" w:type="auto"/>
            <w:vMerge w:val="continue"/>
            <w:tcBorders>
              <w:tl2br w:val="nil"/>
              <w:tr2bl w:val="nil"/>
            </w:tcBorders>
            <w:vAlign w:val="center"/>
          </w:tcPr>
          <w:p w14:paraId="63F6B57E">
            <w:pPr>
              <w:pStyle w:val="59"/>
              <w:rPr>
                <w:color w:val="auto"/>
              </w:rPr>
            </w:pPr>
          </w:p>
        </w:tc>
        <w:tc>
          <w:tcPr>
            <w:tcW w:w="0" w:type="auto"/>
            <w:vMerge w:val="continue"/>
            <w:tcBorders>
              <w:tl2br w:val="nil"/>
              <w:tr2bl w:val="nil"/>
            </w:tcBorders>
            <w:vAlign w:val="center"/>
          </w:tcPr>
          <w:p w14:paraId="0A9D8AF7">
            <w:pPr>
              <w:pStyle w:val="59"/>
              <w:rPr>
                <w:color w:val="auto"/>
                <w:u w:val="none"/>
              </w:rPr>
            </w:pPr>
          </w:p>
        </w:tc>
        <w:tc>
          <w:tcPr>
            <w:tcW w:w="0" w:type="auto"/>
            <w:tcBorders>
              <w:tl2br w:val="nil"/>
              <w:tr2bl w:val="nil"/>
            </w:tcBorders>
            <w:vAlign w:val="center"/>
          </w:tcPr>
          <w:p w14:paraId="58E8DBFA">
            <w:pPr>
              <w:pStyle w:val="47"/>
              <w:rPr>
                <w:rFonts w:hint="default"/>
                <w:color w:val="auto"/>
                <w:u w:val="none"/>
              </w:rPr>
            </w:pPr>
            <w:r>
              <w:rPr>
                <w:rFonts w:hint="default"/>
                <w:color w:val="auto"/>
                <w:u w:val="none"/>
                <w:lang w:bidi="ar"/>
              </w:rPr>
              <w:t>COD</w:t>
            </w:r>
            <w:r>
              <w:rPr>
                <w:color w:val="auto"/>
                <w:u w:val="none"/>
                <w:vertAlign w:val="subscript"/>
                <w:lang w:bidi="ar"/>
              </w:rPr>
              <w:t>Cr</w:t>
            </w:r>
          </w:p>
        </w:tc>
        <w:tc>
          <w:tcPr>
            <w:tcW w:w="0" w:type="auto"/>
            <w:tcBorders>
              <w:tl2br w:val="nil"/>
              <w:tr2bl w:val="nil"/>
            </w:tcBorders>
            <w:vAlign w:val="center"/>
          </w:tcPr>
          <w:p w14:paraId="784BF323">
            <w:pPr>
              <w:pStyle w:val="47"/>
              <w:ind w:firstLine="0" w:firstLineChars="0"/>
              <w:rPr>
                <w:rFonts w:hint="default" w:eastAsia="宋体"/>
                <w:color w:val="auto"/>
                <w:u w:val="none"/>
                <w:lang w:val="en-US" w:eastAsia="zh-CN"/>
              </w:rPr>
            </w:pPr>
            <w:r>
              <w:rPr>
                <w:rFonts w:hint="eastAsia"/>
                <w:color w:val="auto"/>
                <w:u w:val="single"/>
                <w:lang w:val="en-US" w:eastAsia="zh-CN"/>
              </w:rPr>
              <w:t>129.88</w:t>
            </w:r>
          </w:p>
        </w:tc>
        <w:tc>
          <w:tcPr>
            <w:tcW w:w="0" w:type="auto"/>
            <w:vMerge w:val="continue"/>
            <w:tcBorders>
              <w:tl2br w:val="nil"/>
              <w:tr2bl w:val="nil"/>
            </w:tcBorders>
            <w:vAlign w:val="center"/>
          </w:tcPr>
          <w:p w14:paraId="14BB8672">
            <w:pPr>
              <w:pStyle w:val="59"/>
              <w:rPr>
                <w:color w:val="auto"/>
                <w:u w:val="none"/>
              </w:rPr>
            </w:pPr>
          </w:p>
        </w:tc>
        <w:tc>
          <w:tcPr>
            <w:tcW w:w="0" w:type="auto"/>
            <w:tcBorders>
              <w:tl2br w:val="nil"/>
              <w:tr2bl w:val="nil"/>
            </w:tcBorders>
            <w:vAlign w:val="center"/>
          </w:tcPr>
          <w:p w14:paraId="79217949">
            <w:pPr>
              <w:pStyle w:val="47"/>
              <w:ind w:firstLine="0" w:firstLineChars="0"/>
              <w:rPr>
                <w:rFonts w:hint="default"/>
                <w:color w:val="auto"/>
                <w:u w:val="none"/>
              </w:rPr>
            </w:pPr>
            <w:r>
              <w:rPr>
                <w:rFonts w:hint="eastAsia"/>
                <w:color w:val="auto"/>
                <w:u w:val="single"/>
                <w:lang w:val="en-US" w:eastAsia="zh-CN"/>
              </w:rPr>
              <w:t>129.88</w:t>
            </w:r>
          </w:p>
        </w:tc>
        <w:tc>
          <w:tcPr>
            <w:tcW w:w="0" w:type="auto"/>
            <w:tcBorders>
              <w:tl2br w:val="nil"/>
              <w:tr2bl w:val="nil"/>
            </w:tcBorders>
            <w:vAlign w:val="center"/>
          </w:tcPr>
          <w:p w14:paraId="1436D65D">
            <w:pPr>
              <w:pStyle w:val="59"/>
              <w:rPr>
                <w:color w:val="auto"/>
                <w:u w:val="none"/>
              </w:rPr>
            </w:pPr>
            <w:r>
              <w:rPr>
                <w:rFonts w:hint="eastAsia"/>
                <w:color w:val="auto"/>
                <w:u w:val="none"/>
              </w:rPr>
              <w:t>0</w:t>
            </w:r>
          </w:p>
        </w:tc>
        <w:tc>
          <w:tcPr>
            <w:tcW w:w="0" w:type="auto"/>
            <w:tcBorders>
              <w:tl2br w:val="nil"/>
              <w:tr2bl w:val="nil"/>
            </w:tcBorders>
            <w:vAlign w:val="center"/>
          </w:tcPr>
          <w:p w14:paraId="16CA768B">
            <w:pPr>
              <w:pStyle w:val="59"/>
              <w:rPr>
                <w:color w:val="auto"/>
                <w:u w:val="none"/>
              </w:rPr>
            </w:pPr>
            <w:r>
              <w:rPr>
                <w:color w:val="auto"/>
                <w:u w:val="none"/>
              </w:rPr>
              <w:t>/</w:t>
            </w:r>
          </w:p>
        </w:tc>
        <w:tc>
          <w:tcPr>
            <w:tcW w:w="0" w:type="auto"/>
            <w:vMerge w:val="continue"/>
            <w:tcBorders>
              <w:tl2br w:val="nil"/>
              <w:tr2bl w:val="nil"/>
            </w:tcBorders>
            <w:vAlign w:val="center"/>
          </w:tcPr>
          <w:p w14:paraId="70327448">
            <w:pPr>
              <w:pStyle w:val="59"/>
              <w:rPr>
                <w:color w:val="auto"/>
              </w:rPr>
            </w:pPr>
          </w:p>
        </w:tc>
        <w:tc>
          <w:tcPr>
            <w:tcW w:w="0" w:type="auto"/>
            <w:vMerge w:val="continue"/>
            <w:tcBorders>
              <w:tl2br w:val="nil"/>
              <w:tr2bl w:val="nil"/>
            </w:tcBorders>
            <w:vAlign w:val="center"/>
          </w:tcPr>
          <w:p w14:paraId="5AA3DA6D">
            <w:pPr>
              <w:pStyle w:val="59"/>
              <w:rPr>
                <w:color w:val="auto"/>
              </w:rPr>
            </w:pPr>
          </w:p>
        </w:tc>
      </w:tr>
      <w:tr w14:paraId="63FAF12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4" w:hRule="atLeast"/>
        </w:trPr>
        <w:tc>
          <w:tcPr>
            <w:tcW w:w="0" w:type="auto"/>
            <w:vMerge w:val="continue"/>
            <w:tcBorders>
              <w:tl2br w:val="nil"/>
              <w:tr2bl w:val="nil"/>
            </w:tcBorders>
            <w:vAlign w:val="center"/>
          </w:tcPr>
          <w:p w14:paraId="15017811">
            <w:pPr>
              <w:pStyle w:val="59"/>
              <w:rPr>
                <w:color w:val="auto"/>
              </w:rPr>
            </w:pPr>
          </w:p>
        </w:tc>
        <w:tc>
          <w:tcPr>
            <w:tcW w:w="0" w:type="auto"/>
            <w:vMerge w:val="continue"/>
            <w:tcBorders>
              <w:tl2br w:val="nil"/>
              <w:tr2bl w:val="nil"/>
            </w:tcBorders>
            <w:vAlign w:val="center"/>
          </w:tcPr>
          <w:p w14:paraId="7467D759">
            <w:pPr>
              <w:pStyle w:val="59"/>
              <w:rPr>
                <w:color w:val="auto"/>
                <w:u w:val="none"/>
              </w:rPr>
            </w:pPr>
          </w:p>
        </w:tc>
        <w:tc>
          <w:tcPr>
            <w:tcW w:w="0" w:type="auto"/>
            <w:tcBorders>
              <w:tl2br w:val="nil"/>
              <w:tr2bl w:val="nil"/>
            </w:tcBorders>
            <w:vAlign w:val="center"/>
          </w:tcPr>
          <w:p w14:paraId="4EBD73DB">
            <w:pPr>
              <w:pStyle w:val="47"/>
              <w:rPr>
                <w:rFonts w:hint="default"/>
                <w:color w:val="auto"/>
                <w:u w:val="none"/>
              </w:rPr>
            </w:pPr>
            <w:r>
              <w:rPr>
                <w:rFonts w:hint="default"/>
                <w:color w:val="auto"/>
                <w:u w:val="none"/>
                <w:lang w:bidi="ar"/>
              </w:rPr>
              <w:t>BOD</w:t>
            </w:r>
            <w:r>
              <w:rPr>
                <w:rFonts w:hint="default"/>
                <w:color w:val="auto"/>
                <w:u w:val="none"/>
                <w:vertAlign w:val="subscript"/>
                <w:lang w:bidi="ar"/>
              </w:rPr>
              <w:t>5</w:t>
            </w:r>
          </w:p>
        </w:tc>
        <w:tc>
          <w:tcPr>
            <w:tcW w:w="0" w:type="auto"/>
            <w:tcBorders>
              <w:tl2br w:val="nil"/>
              <w:tr2bl w:val="nil"/>
            </w:tcBorders>
            <w:vAlign w:val="center"/>
          </w:tcPr>
          <w:p w14:paraId="55128295">
            <w:pPr>
              <w:pStyle w:val="47"/>
              <w:ind w:firstLine="0" w:firstLineChars="0"/>
              <w:rPr>
                <w:rFonts w:hint="default" w:eastAsia="宋体"/>
                <w:color w:val="auto"/>
                <w:u w:val="none"/>
                <w:lang w:val="en-US" w:eastAsia="zh-CN"/>
              </w:rPr>
            </w:pPr>
            <w:r>
              <w:rPr>
                <w:rFonts w:hint="eastAsia"/>
                <w:color w:val="auto"/>
                <w:u w:val="single"/>
                <w:lang w:val="en-US" w:eastAsia="zh-CN"/>
              </w:rPr>
              <w:t>61.38</w:t>
            </w:r>
          </w:p>
        </w:tc>
        <w:tc>
          <w:tcPr>
            <w:tcW w:w="0" w:type="auto"/>
            <w:vMerge w:val="continue"/>
            <w:tcBorders>
              <w:tl2br w:val="nil"/>
              <w:tr2bl w:val="nil"/>
            </w:tcBorders>
            <w:vAlign w:val="center"/>
          </w:tcPr>
          <w:p w14:paraId="422868CB">
            <w:pPr>
              <w:pStyle w:val="59"/>
              <w:rPr>
                <w:color w:val="auto"/>
                <w:u w:val="none"/>
              </w:rPr>
            </w:pPr>
          </w:p>
        </w:tc>
        <w:tc>
          <w:tcPr>
            <w:tcW w:w="0" w:type="auto"/>
            <w:tcBorders>
              <w:tl2br w:val="nil"/>
              <w:tr2bl w:val="nil"/>
            </w:tcBorders>
            <w:vAlign w:val="center"/>
          </w:tcPr>
          <w:p w14:paraId="23490558">
            <w:pPr>
              <w:pStyle w:val="47"/>
              <w:ind w:firstLine="0" w:firstLineChars="0"/>
              <w:rPr>
                <w:rFonts w:hint="default"/>
                <w:color w:val="auto"/>
                <w:u w:val="none"/>
              </w:rPr>
            </w:pPr>
            <w:r>
              <w:rPr>
                <w:rFonts w:hint="eastAsia"/>
                <w:color w:val="auto"/>
                <w:u w:val="single"/>
                <w:lang w:val="en-US" w:eastAsia="zh-CN"/>
              </w:rPr>
              <w:t>61.38</w:t>
            </w:r>
          </w:p>
        </w:tc>
        <w:tc>
          <w:tcPr>
            <w:tcW w:w="0" w:type="auto"/>
            <w:tcBorders>
              <w:tl2br w:val="nil"/>
              <w:tr2bl w:val="nil"/>
            </w:tcBorders>
            <w:vAlign w:val="center"/>
          </w:tcPr>
          <w:p w14:paraId="435ED364">
            <w:pPr>
              <w:pStyle w:val="59"/>
              <w:rPr>
                <w:color w:val="auto"/>
                <w:u w:val="none"/>
              </w:rPr>
            </w:pPr>
            <w:r>
              <w:rPr>
                <w:rFonts w:hint="eastAsia"/>
                <w:color w:val="auto"/>
                <w:u w:val="none"/>
              </w:rPr>
              <w:t>0</w:t>
            </w:r>
          </w:p>
        </w:tc>
        <w:tc>
          <w:tcPr>
            <w:tcW w:w="0" w:type="auto"/>
            <w:tcBorders>
              <w:tl2br w:val="nil"/>
              <w:tr2bl w:val="nil"/>
            </w:tcBorders>
            <w:vAlign w:val="center"/>
          </w:tcPr>
          <w:p w14:paraId="27E075AD">
            <w:pPr>
              <w:pStyle w:val="59"/>
              <w:rPr>
                <w:color w:val="auto"/>
                <w:u w:val="none"/>
              </w:rPr>
            </w:pPr>
            <w:r>
              <w:rPr>
                <w:color w:val="auto"/>
                <w:u w:val="none"/>
              </w:rPr>
              <w:t>/</w:t>
            </w:r>
          </w:p>
        </w:tc>
        <w:tc>
          <w:tcPr>
            <w:tcW w:w="0" w:type="auto"/>
            <w:vMerge w:val="continue"/>
            <w:tcBorders>
              <w:tl2br w:val="nil"/>
              <w:tr2bl w:val="nil"/>
            </w:tcBorders>
            <w:vAlign w:val="center"/>
          </w:tcPr>
          <w:p w14:paraId="690F3939">
            <w:pPr>
              <w:pStyle w:val="59"/>
              <w:rPr>
                <w:color w:val="auto"/>
              </w:rPr>
            </w:pPr>
          </w:p>
        </w:tc>
        <w:tc>
          <w:tcPr>
            <w:tcW w:w="0" w:type="auto"/>
            <w:vMerge w:val="continue"/>
            <w:tcBorders>
              <w:tl2br w:val="nil"/>
              <w:tr2bl w:val="nil"/>
            </w:tcBorders>
            <w:vAlign w:val="center"/>
          </w:tcPr>
          <w:p w14:paraId="08133593">
            <w:pPr>
              <w:pStyle w:val="59"/>
              <w:rPr>
                <w:color w:val="auto"/>
              </w:rPr>
            </w:pPr>
          </w:p>
        </w:tc>
      </w:tr>
      <w:tr w14:paraId="4C62B18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4" w:hRule="atLeast"/>
        </w:trPr>
        <w:tc>
          <w:tcPr>
            <w:tcW w:w="0" w:type="auto"/>
            <w:vMerge w:val="continue"/>
            <w:tcBorders>
              <w:tl2br w:val="nil"/>
              <w:tr2bl w:val="nil"/>
            </w:tcBorders>
            <w:vAlign w:val="center"/>
          </w:tcPr>
          <w:p w14:paraId="2D02AAE8">
            <w:pPr>
              <w:pStyle w:val="59"/>
              <w:rPr>
                <w:color w:val="auto"/>
              </w:rPr>
            </w:pPr>
          </w:p>
        </w:tc>
        <w:tc>
          <w:tcPr>
            <w:tcW w:w="0" w:type="auto"/>
            <w:vMerge w:val="continue"/>
            <w:tcBorders>
              <w:tl2br w:val="nil"/>
              <w:tr2bl w:val="nil"/>
            </w:tcBorders>
            <w:vAlign w:val="center"/>
          </w:tcPr>
          <w:p w14:paraId="5A63472B">
            <w:pPr>
              <w:pStyle w:val="59"/>
              <w:rPr>
                <w:color w:val="auto"/>
                <w:u w:val="none"/>
              </w:rPr>
            </w:pPr>
          </w:p>
        </w:tc>
        <w:tc>
          <w:tcPr>
            <w:tcW w:w="0" w:type="auto"/>
            <w:tcBorders>
              <w:tl2br w:val="nil"/>
              <w:tr2bl w:val="nil"/>
            </w:tcBorders>
            <w:vAlign w:val="center"/>
          </w:tcPr>
          <w:p w14:paraId="2DAE2200">
            <w:pPr>
              <w:pStyle w:val="47"/>
              <w:rPr>
                <w:rFonts w:hint="default"/>
                <w:color w:val="auto"/>
                <w:u w:val="none"/>
              </w:rPr>
            </w:pPr>
            <w:r>
              <w:rPr>
                <w:rFonts w:hint="default"/>
                <w:color w:val="auto"/>
                <w:u w:val="none"/>
                <w:lang w:bidi="ar"/>
              </w:rPr>
              <w:t>SS</w:t>
            </w:r>
          </w:p>
        </w:tc>
        <w:tc>
          <w:tcPr>
            <w:tcW w:w="0" w:type="auto"/>
            <w:tcBorders>
              <w:tl2br w:val="nil"/>
              <w:tr2bl w:val="nil"/>
            </w:tcBorders>
            <w:vAlign w:val="center"/>
          </w:tcPr>
          <w:p w14:paraId="0C5B2AA0">
            <w:pPr>
              <w:pStyle w:val="47"/>
              <w:ind w:firstLine="0" w:firstLineChars="0"/>
              <w:rPr>
                <w:rFonts w:hint="default" w:eastAsia="宋体"/>
                <w:color w:val="auto"/>
                <w:u w:val="none"/>
                <w:lang w:val="en-US" w:eastAsia="zh-CN"/>
              </w:rPr>
            </w:pPr>
            <w:r>
              <w:rPr>
                <w:rFonts w:hint="eastAsia"/>
                <w:color w:val="auto"/>
                <w:u w:val="single"/>
                <w:lang w:val="en-US" w:eastAsia="zh-CN"/>
              </w:rPr>
              <w:t>40.28</w:t>
            </w:r>
          </w:p>
        </w:tc>
        <w:tc>
          <w:tcPr>
            <w:tcW w:w="0" w:type="auto"/>
            <w:vMerge w:val="continue"/>
            <w:tcBorders>
              <w:tl2br w:val="nil"/>
              <w:tr2bl w:val="nil"/>
            </w:tcBorders>
            <w:vAlign w:val="center"/>
          </w:tcPr>
          <w:p w14:paraId="207F00B0">
            <w:pPr>
              <w:pStyle w:val="59"/>
              <w:rPr>
                <w:color w:val="auto"/>
                <w:u w:val="none"/>
              </w:rPr>
            </w:pPr>
          </w:p>
        </w:tc>
        <w:tc>
          <w:tcPr>
            <w:tcW w:w="0" w:type="auto"/>
            <w:tcBorders>
              <w:tl2br w:val="nil"/>
              <w:tr2bl w:val="nil"/>
            </w:tcBorders>
            <w:vAlign w:val="center"/>
          </w:tcPr>
          <w:p w14:paraId="434A1B22">
            <w:pPr>
              <w:pStyle w:val="47"/>
              <w:ind w:firstLine="0" w:firstLineChars="0"/>
              <w:rPr>
                <w:rFonts w:hint="default"/>
                <w:color w:val="auto"/>
                <w:u w:val="none"/>
              </w:rPr>
            </w:pPr>
            <w:r>
              <w:rPr>
                <w:rFonts w:hint="eastAsia"/>
                <w:color w:val="auto"/>
                <w:u w:val="single"/>
                <w:lang w:val="en-US" w:eastAsia="zh-CN"/>
              </w:rPr>
              <w:t>40.28</w:t>
            </w:r>
          </w:p>
        </w:tc>
        <w:tc>
          <w:tcPr>
            <w:tcW w:w="0" w:type="auto"/>
            <w:tcBorders>
              <w:tl2br w:val="nil"/>
              <w:tr2bl w:val="nil"/>
            </w:tcBorders>
            <w:vAlign w:val="center"/>
          </w:tcPr>
          <w:p w14:paraId="0CFFADDD">
            <w:pPr>
              <w:pStyle w:val="59"/>
              <w:rPr>
                <w:color w:val="auto"/>
                <w:u w:val="none"/>
              </w:rPr>
            </w:pPr>
            <w:r>
              <w:rPr>
                <w:rFonts w:hint="eastAsia"/>
                <w:color w:val="auto"/>
                <w:u w:val="none"/>
              </w:rPr>
              <w:t>0</w:t>
            </w:r>
          </w:p>
        </w:tc>
        <w:tc>
          <w:tcPr>
            <w:tcW w:w="0" w:type="auto"/>
            <w:tcBorders>
              <w:tl2br w:val="nil"/>
              <w:tr2bl w:val="nil"/>
            </w:tcBorders>
            <w:vAlign w:val="center"/>
          </w:tcPr>
          <w:p w14:paraId="47BDA7D7">
            <w:pPr>
              <w:pStyle w:val="59"/>
              <w:rPr>
                <w:color w:val="auto"/>
                <w:u w:val="none"/>
              </w:rPr>
            </w:pPr>
            <w:r>
              <w:rPr>
                <w:color w:val="auto"/>
                <w:u w:val="none"/>
              </w:rPr>
              <w:t>/</w:t>
            </w:r>
          </w:p>
        </w:tc>
        <w:tc>
          <w:tcPr>
            <w:tcW w:w="0" w:type="auto"/>
            <w:vMerge w:val="continue"/>
            <w:tcBorders>
              <w:tl2br w:val="nil"/>
              <w:tr2bl w:val="nil"/>
            </w:tcBorders>
            <w:vAlign w:val="center"/>
          </w:tcPr>
          <w:p w14:paraId="51DCB18E">
            <w:pPr>
              <w:pStyle w:val="59"/>
              <w:rPr>
                <w:color w:val="auto"/>
              </w:rPr>
            </w:pPr>
          </w:p>
        </w:tc>
        <w:tc>
          <w:tcPr>
            <w:tcW w:w="0" w:type="auto"/>
            <w:vMerge w:val="continue"/>
            <w:tcBorders>
              <w:tl2br w:val="nil"/>
              <w:tr2bl w:val="nil"/>
            </w:tcBorders>
            <w:vAlign w:val="center"/>
          </w:tcPr>
          <w:p w14:paraId="1A94753F">
            <w:pPr>
              <w:pStyle w:val="59"/>
              <w:rPr>
                <w:color w:val="auto"/>
              </w:rPr>
            </w:pPr>
          </w:p>
        </w:tc>
      </w:tr>
      <w:tr w14:paraId="64A6175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4" w:hRule="atLeast"/>
        </w:trPr>
        <w:tc>
          <w:tcPr>
            <w:tcW w:w="0" w:type="auto"/>
            <w:vMerge w:val="continue"/>
            <w:tcBorders>
              <w:tl2br w:val="nil"/>
              <w:tr2bl w:val="nil"/>
            </w:tcBorders>
            <w:vAlign w:val="center"/>
          </w:tcPr>
          <w:p w14:paraId="01405D83">
            <w:pPr>
              <w:pStyle w:val="59"/>
              <w:rPr>
                <w:color w:val="auto"/>
              </w:rPr>
            </w:pPr>
          </w:p>
        </w:tc>
        <w:tc>
          <w:tcPr>
            <w:tcW w:w="0" w:type="auto"/>
            <w:vMerge w:val="continue"/>
            <w:tcBorders>
              <w:tl2br w:val="nil"/>
              <w:tr2bl w:val="nil"/>
            </w:tcBorders>
            <w:vAlign w:val="center"/>
          </w:tcPr>
          <w:p w14:paraId="1D500E2F">
            <w:pPr>
              <w:pStyle w:val="59"/>
              <w:rPr>
                <w:color w:val="auto"/>
                <w:u w:val="none"/>
              </w:rPr>
            </w:pPr>
          </w:p>
        </w:tc>
        <w:tc>
          <w:tcPr>
            <w:tcW w:w="0" w:type="auto"/>
            <w:tcBorders>
              <w:tl2br w:val="nil"/>
              <w:tr2bl w:val="nil"/>
            </w:tcBorders>
            <w:vAlign w:val="center"/>
          </w:tcPr>
          <w:p w14:paraId="233CDF45">
            <w:pPr>
              <w:pStyle w:val="47"/>
              <w:rPr>
                <w:rFonts w:hint="default"/>
                <w:color w:val="auto"/>
                <w:u w:val="none"/>
              </w:rPr>
            </w:pPr>
            <w:r>
              <w:rPr>
                <w:rFonts w:hint="default"/>
                <w:color w:val="auto"/>
                <w:u w:val="none"/>
                <w:lang w:bidi="ar"/>
              </w:rPr>
              <w:t>NH</w:t>
            </w:r>
            <w:r>
              <w:rPr>
                <w:rFonts w:hint="default"/>
                <w:color w:val="auto"/>
                <w:u w:val="none"/>
                <w:vertAlign w:val="subscript"/>
                <w:lang w:bidi="ar"/>
              </w:rPr>
              <w:t>3</w:t>
            </w:r>
            <w:r>
              <w:rPr>
                <w:rFonts w:hint="default"/>
                <w:color w:val="auto"/>
                <w:u w:val="none"/>
                <w:lang w:bidi="ar"/>
              </w:rPr>
              <w:t>-N</w:t>
            </w:r>
          </w:p>
        </w:tc>
        <w:tc>
          <w:tcPr>
            <w:tcW w:w="0" w:type="auto"/>
            <w:tcBorders>
              <w:tl2br w:val="nil"/>
              <w:tr2bl w:val="nil"/>
            </w:tcBorders>
            <w:vAlign w:val="center"/>
          </w:tcPr>
          <w:p w14:paraId="714E0FE6">
            <w:pPr>
              <w:pStyle w:val="47"/>
              <w:ind w:firstLine="0" w:firstLineChars="0"/>
              <w:rPr>
                <w:rFonts w:hint="default" w:eastAsia="宋体"/>
                <w:color w:val="auto"/>
                <w:u w:val="none"/>
                <w:lang w:val="en-US" w:eastAsia="zh-CN"/>
              </w:rPr>
            </w:pPr>
            <w:r>
              <w:rPr>
                <w:rFonts w:hint="eastAsia"/>
                <w:color w:val="auto"/>
                <w:u w:val="single"/>
                <w:lang w:val="en-US" w:eastAsia="zh-CN"/>
              </w:rPr>
              <w:t>14.65</w:t>
            </w:r>
          </w:p>
        </w:tc>
        <w:tc>
          <w:tcPr>
            <w:tcW w:w="0" w:type="auto"/>
            <w:vMerge w:val="continue"/>
            <w:tcBorders>
              <w:tl2br w:val="nil"/>
              <w:tr2bl w:val="nil"/>
            </w:tcBorders>
            <w:vAlign w:val="center"/>
          </w:tcPr>
          <w:p w14:paraId="5AC4EB18">
            <w:pPr>
              <w:pStyle w:val="59"/>
              <w:rPr>
                <w:color w:val="auto"/>
                <w:u w:val="none"/>
              </w:rPr>
            </w:pPr>
          </w:p>
        </w:tc>
        <w:tc>
          <w:tcPr>
            <w:tcW w:w="0" w:type="auto"/>
            <w:tcBorders>
              <w:tl2br w:val="nil"/>
              <w:tr2bl w:val="nil"/>
            </w:tcBorders>
            <w:vAlign w:val="center"/>
          </w:tcPr>
          <w:p w14:paraId="4F7BD59A">
            <w:pPr>
              <w:pStyle w:val="47"/>
              <w:ind w:firstLine="0" w:firstLineChars="0"/>
              <w:rPr>
                <w:rFonts w:hint="default"/>
                <w:color w:val="auto"/>
                <w:u w:val="none"/>
              </w:rPr>
            </w:pPr>
            <w:r>
              <w:rPr>
                <w:rFonts w:hint="eastAsia"/>
                <w:color w:val="auto"/>
                <w:u w:val="single"/>
                <w:lang w:val="en-US" w:eastAsia="zh-CN"/>
              </w:rPr>
              <w:t>14.65</w:t>
            </w:r>
          </w:p>
        </w:tc>
        <w:tc>
          <w:tcPr>
            <w:tcW w:w="0" w:type="auto"/>
            <w:tcBorders>
              <w:tl2br w:val="nil"/>
              <w:tr2bl w:val="nil"/>
            </w:tcBorders>
            <w:vAlign w:val="center"/>
          </w:tcPr>
          <w:p w14:paraId="5CBE65A3">
            <w:pPr>
              <w:pStyle w:val="59"/>
              <w:rPr>
                <w:color w:val="auto"/>
                <w:u w:val="none"/>
              </w:rPr>
            </w:pPr>
            <w:r>
              <w:rPr>
                <w:rFonts w:hint="eastAsia"/>
                <w:color w:val="auto"/>
                <w:u w:val="none"/>
              </w:rPr>
              <w:t>0</w:t>
            </w:r>
          </w:p>
        </w:tc>
        <w:tc>
          <w:tcPr>
            <w:tcW w:w="0" w:type="auto"/>
            <w:tcBorders>
              <w:tl2br w:val="nil"/>
              <w:tr2bl w:val="nil"/>
            </w:tcBorders>
            <w:vAlign w:val="center"/>
          </w:tcPr>
          <w:p w14:paraId="0F4DFF40">
            <w:pPr>
              <w:pStyle w:val="59"/>
              <w:rPr>
                <w:color w:val="auto"/>
                <w:u w:val="none"/>
              </w:rPr>
            </w:pPr>
            <w:r>
              <w:rPr>
                <w:color w:val="auto"/>
                <w:u w:val="none"/>
              </w:rPr>
              <w:t>/</w:t>
            </w:r>
          </w:p>
        </w:tc>
        <w:tc>
          <w:tcPr>
            <w:tcW w:w="0" w:type="auto"/>
            <w:vMerge w:val="continue"/>
            <w:tcBorders>
              <w:tl2br w:val="nil"/>
              <w:tr2bl w:val="nil"/>
            </w:tcBorders>
            <w:vAlign w:val="center"/>
          </w:tcPr>
          <w:p w14:paraId="3E45F658">
            <w:pPr>
              <w:pStyle w:val="59"/>
              <w:rPr>
                <w:color w:val="auto"/>
              </w:rPr>
            </w:pPr>
          </w:p>
        </w:tc>
        <w:tc>
          <w:tcPr>
            <w:tcW w:w="0" w:type="auto"/>
            <w:vMerge w:val="continue"/>
            <w:tcBorders>
              <w:tl2br w:val="nil"/>
              <w:tr2bl w:val="nil"/>
            </w:tcBorders>
            <w:vAlign w:val="center"/>
          </w:tcPr>
          <w:p w14:paraId="1D085B5F">
            <w:pPr>
              <w:pStyle w:val="59"/>
              <w:rPr>
                <w:color w:val="auto"/>
              </w:rPr>
            </w:pPr>
          </w:p>
        </w:tc>
      </w:tr>
      <w:tr w14:paraId="7CA92C9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52DA378D">
            <w:pPr>
              <w:pStyle w:val="59"/>
              <w:rPr>
                <w:color w:val="auto"/>
              </w:rPr>
            </w:pPr>
          </w:p>
        </w:tc>
        <w:tc>
          <w:tcPr>
            <w:tcW w:w="0" w:type="auto"/>
            <w:vMerge w:val="continue"/>
            <w:tcBorders>
              <w:tl2br w:val="nil"/>
              <w:tr2bl w:val="nil"/>
            </w:tcBorders>
            <w:vAlign w:val="center"/>
          </w:tcPr>
          <w:p w14:paraId="1891F8FD">
            <w:pPr>
              <w:pStyle w:val="59"/>
              <w:rPr>
                <w:color w:val="auto"/>
                <w:u w:val="none"/>
              </w:rPr>
            </w:pPr>
          </w:p>
        </w:tc>
        <w:tc>
          <w:tcPr>
            <w:tcW w:w="0" w:type="auto"/>
            <w:tcBorders>
              <w:tl2br w:val="nil"/>
              <w:tr2bl w:val="nil"/>
            </w:tcBorders>
            <w:vAlign w:val="center"/>
          </w:tcPr>
          <w:p w14:paraId="3309B071">
            <w:pPr>
              <w:pStyle w:val="47"/>
              <w:rPr>
                <w:rFonts w:hint="default"/>
                <w:color w:val="auto"/>
                <w:u w:val="none"/>
              </w:rPr>
            </w:pPr>
            <w:r>
              <w:rPr>
                <w:rFonts w:hint="default"/>
                <w:color w:val="auto"/>
                <w:u w:val="none"/>
                <w:lang w:bidi="ar"/>
              </w:rPr>
              <w:t>TN</w:t>
            </w:r>
          </w:p>
        </w:tc>
        <w:tc>
          <w:tcPr>
            <w:tcW w:w="0" w:type="auto"/>
            <w:tcBorders>
              <w:tl2br w:val="nil"/>
              <w:tr2bl w:val="nil"/>
            </w:tcBorders>
            <w:vAlign w:val="center"/>
          </w:tcPr>
          <w:p w14:paraId="15C2B12D">
            <w:pPr>
              <w:pStyle w:val="47"/>
              <w:ind w:firstLine="0" w:firstLineChars="0"/>
              <w:rPr>
                <w:rFonts w:hint="default" w:eastAsia="宋体"/>
                <w:color w:val="auto"/>
                <w:u w:val="none"/>
                <w:lang w:val="en-US" w:eastAsia="zh-CN"/>
              </w:rPr>
            </w:pPr>
            <w:r>
              <w:rPr>
                <w:rFonts w:hint="eastAsia"/>
                <w:color w:val="auto"/>
                <w:u w:val="single"/>
                <w:lang w:val="en-US" w:eastAsia="zh-CN"/>
              </w:rPr>
              <w:t>17.85</w:t>
            </w:r>
          </w:p>
        </w:tc>
        <w:tc>
          <w:tcPr>
            <w:tcW w:w="0" w:type="auto"/>
            <w:vMerge w:val="continue"/>
            <w:tcBorders>
              <w:tl2br w:val="nil"/>
              <w:tr2bl w:val="nil"/>
            </w:tcBorders>
            <w:vAlign w:val="center"/>
          </w:tcPr>
          <w:p w14:paraId="6913C1D1">
            <w:pPr>
              <w:pStyle w:val="59"/>
              <w:rPr>
                <w:color w:val="auto"/>
                <w:u w:val="none"/>
              </w:rPr>
            </w:pPr>
          </w:p>
        </w:tc>
        <w:tc>
          <w:tcPr>
            <w:tcW w:w="0" w:type="auto"/>
            <w:tcBorders>
              <w:tl2br w:val="nil"/>
              <w:tr2bl w:val="nil"/>
            </w:tcBorders>
            <w:vAlign w:val="center"/>
          </w:tcPr>
          <w:p w14:paraId="35FF7127">
            <w:pPr>
              <w:pStyle w:val="47"/>
              <w:ind w:firstLine="0" w:firstLineChars="0"/>
              <w:rPr>
                <w:rFonts w:hint="default"/>
                <w:color w:val="auto"/>
                <w:u w:val="none"/>
              </w:rPr>
            </w:pPr>
            <w:r>
              <w:rPr>
                <w:rFonts w:hint="eastAsia"/>
                <w:color w:val="auto"/>
                <w:u w:val="single"/>
                <w:lang w:val="en-US" w:eastAsia="zh-CN"/>
              </w:rPr>
              <w:t>17.85</w:t>
            </w:r>
          </w:p>
        </w:tc>
        <w:tc>
          <w:tcPr>
            <w:tcW w:w="0" w:type="auto"/>
            <w:tcBorders>
              <w:tl2br w:val="nil"/>
              <w:tr2bl w:val="nil"/>
            </w:tcBorders>
            <w:vAlign w:val="center"/>
          </w:tcPr>
          <w:p w14:paraId="23A4B32C">
            <w:pPr>
              <w:pStyle w:val="59"/>
              <w:rPr>
                <w:color w:val="auto"/>
                <w:u w:val="none"/>
              </w:rPr>
            </w:pPr>
            <w:r>
              <w:rPr>
                <w:rFonts w:hint="eastAsia"/>
                <w:color w:val="auto"/>
                <w:u w:val="none"/>
              </w:rPr>
              <w:t>0</w:t>
            </w:r>
          </w:p>
        </w:tc>
        <w:tc>
          <w:tcPr>
            <w:tcW w:w="0" w:type="auto"/>
            <w:tcBorders>
              <w:tl2br w:val="nil"/>
              <w:tr2bl w:val="nil"/>
            </w:tcBorders>
            <w:vAlign w:val="center"/>
          </w:tcPr>
          <w:p w14:paraId="007A55D6">
            <w:pPr>
              <w:pStyle w:val="59"/>
              <w:rPr>
                <w:color w:val="auto"/>
                <w:u w:val="none"/>
              </w:rPr>
            </w:pPr>
            <w:r>
              <w:rPr>
                <w:color w:val="auto"/>
                <w:u w:val="none"/>
              </w:rPr>
              <w:t>/</w:t>
            </w:r>
          </w:p>
        </w:tc>
        <w:tc>
          <w:tcPr>
            <w:tcW w:w="0" w:type="auto"/>
            <w:vMerge w:val="continue"/>
            <w:tcBorders>
              <w:tl2br w:val="nil"/>
              <w:tr2bl w:val="nil"/>
            </w:tcBorders>
            <w:vAlign w:val="center"/>
          </w:tcPr>
          <w:p w14:paraId="703BA4B7">
            <w:pPr>
              <w:pStyle w:val="59"/>
              <w:rPr>
                <w:color w:val="auto"/>
              </w:rPr>
            </w:pPr>
          </w:p>
        </w:tc>
        <w:tc>
          <w:tcPr>
            <w:tcW w:w="0" w:type="auto"/>
            <w:vMerge w:val="continue"/>
            <w:tcBorders>
              <w:tl2br w:val="nil"/>
              <w:tr2bl w:val="nil"/>
            </w:tcBorders>
            <w:vAlign w:val="center"/>
          </w:tcPr>
          <w:p w14:paraId="3B2B069B">
            <w:pPr>
              <w:pStyle w:val="59"/>
              <w:rPr>
                <w:color w:val="auto"/>
              </w:rPr>
            </w:pPr>
          </w:p>
        </w:tc>
      </w:tr>
      <w:tr w14:paraId="0B67482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011FA2BA">
            <w:pPr>
              <w:pStyle w:val="59"/>
              <w:rPr>
                <w:color w:val="auto"/>
              </w:rPr>
            </w:pPr>
          </w:p>
        </w:tc>
        <w:tc>
          <w:tcPr>
            <w:tcW w:w="0" w:type="auto"/>
            <w:vMerge w:val="continue"/>
            <w:tcBorders>
              <w:tl2br w:val="nil"/>
              <w:tr2bl w:val="nil"/>
            </w:tcBorders>
            <w:vAlign w:val="center"/>
          </w:tcPr>
          <w:p w14:paraId="35B26A59">
            <w:pPr>
              <w:pStyle w:val="59"/>
              <w:rPr>
                <w:color w:val="auto"/>
                <w:u w:val="none"/>
              </w:rPr>
            </w:pPr>
          </w:p>
        </w:tc>
        <w:tc>
          <w:tcPr>
            <w:tcW w:w="0" w:type="auto"/>
            <w:tcBorders>
              <w:tl2br w:val="nil"/>
              <w:tr2bl w:val="nil"/>
            </w:tcBorders>
            <w:vAlign w:val="center"/>
          </w:tcPr>
          <w:p w14:paraId="18A6BBB1">
            <w:pPr>
              <w:pStyle w:val="47"/>
              <w:rPr>
                <w:rFonts w:hint="default"/>
                <w:color w:val="auto"/>
                <w:u w:val="none"/>
              </w:rPr>
            </w:pPr>
            <w:r>
              <w:rPr>
                <w:rFonts w:hint="default"/>
                <w:color w:val="auto"/>
                <w:u w:val="none"/>
                <w:lang w:bidi="ar"/>
              </w:rPr>
              <w:t>TP</w:t>
            </w:r>
          </w:p>
        </w:tc>
        <w:tc>
          <w:tcPr>
            <w:tcW w:w="0" w:type="auto"/>
            <w:tcBorders>
              <w:tl2br w:val="nil"/>
              <w:tr2bl w:val="nil"/>
            </w:tcBorders>
            <w:vAlign w:val="center"/>
          </w:tcPr>
          <w:p w14:paraId="4F7B2EB2">
            <w:pPr>
              <w:pStyle w:val="47"/>
              <w:ind w:firstLine="0" w:firstLineChars="0"/>
              <w:rPr>
                <w:rFonts w:hint="default" w:eastAsia="宋体"/>
                <w:color w:val="auto"/>
                <w:u w:val="none"/>
                <w:lang w:val="en-US" w:eastAsia="zh-CN"/>
              </w:rPr>
            </w:pPr>
            <w:r>
              <w:rPr>
                <w:rFonts w:hint="eastAsia"/>
                <w:color w:val="auto"/>
                <w:u w:val="single"/>
                <w:lang w:val="en-US" w:eastAsia="zh-CN"/>
              </w:rPr>
              <w:t>3.46</w:t>
            </w:r>
          </w:p>
        </w:tc>
        <w:tc>
          <w:tcPr>
            <w:tcW w:w="0" w:type="auto"/>
            <w:vMerge w:val="continue"/>
            <w:tcBorders>
              <w:tl2br w:val="nil"/>
              <w:tr2bl w:val="nil"/>
            </w:tcBorders>
            <w:vAlign w:val="center"/>
          </w:tcPr>
          <w:p w14:paraId="43BB41C0">
            <w:pPr>
              <w:pStyle w:val="59"/>
              <w:rPr>
                <w:color w:val="auto"/>
                <w:u w:val="none"/>
              </w:rPr>
            </w:pPr>
          </w:p>
        </w:tc>
        <w:tc>
          <w:tcPr>
            <w:tcW w:w="0" w:type="auto"/>
            <w:tcBorders>
              <w:tl2br w:val="nil"/>
              <w:tr2bl w:val="nil"/>
            </w:tcBorders>
            <w:vAlign w:val="center"/>
          </w:tcPr>
          <w:p w14:paraId="01D6297D">
            <w:pPr>
              <w:pStyle w:val="47"/>
              <w:ind w:firstLine="0" w:firstLineChars="0"/>
              <w:rPr>
                <w:rFonts w:hint="default"/>
                <w:color w:val="auto"/>
                <w:u w:val="none"/>
              </w:rPr>
            </w:pPr>
            <w:r>
              <w:rPr>
                <w:rFonts w:hint="eastAsia"/>
                <w:color w:val="auto"/>
                <w:u w:val="single"/>
                <w:lang w:val="en-US" w:eastAsia="zh-CN"/>
              </w:rPr>
              <w:t>3.46</w:t>
            </w:r>
          </w:p>
        </w:tc>
        <w:tc>
          <w:tcPr>
            <w:tcW w:w="0" w:type="auto"/>
            <w:tcBorders>
              <w:tl2br w:val="nil"/>
              <w:tr2bl w:val="nil"/>
            </w:tcBorders>
            <w:vAlign w:val="center"/>
          </w:tcPr>
          <w:p w14:paraId="10023F82">
            <w:pPr>
              <w:pStyle w:val="59"/>
              <w:rPr>
                <w:color w:val="auto"/>
                <w:u w:val="none"/>
              </w:rPr>
            </w:pPr>
            <w:r>
              <w:rPr>
                <w:rFonts w:hint="eastAsia"/>
                <w:color w:val="auto"/>
                <w:u w:val="none"/>
              </w:rPr>
              <w:t>0</w:t>
            </w:r>
          </w:p>
        </w:tc>
        <w:tc>
          <w:tcPr>
            <w:tcW w:w="0" w:type="auto"/>
            <w:tcBorders>
              <w:tl2br w:val="nil"/>
              <w:tr2bl w:val="nil"/>
            </w:tcBorders>
            <w:vAlign w:val="center"/>
          </w:tcPr>
          <w:p w14:paraId="414B2051">
            <w:pPr>
              <w:pStyle w:val="59"/>
              <w:rPr>
                <w:color w:val="auto"/>
                <w:u w:val="none"/>
              </w:rPr>
            </w:pPr>
            <w:r>
              <w:rPr>
                <w:color w:val="auto"/>
                <w:u w:val="none"/>
              </w:rPr>
              <w:t>/</w:t>
            </w:r>
          </w:p>
        </w:tc>
        <w:tc>
          <w:tcPr>
            <w:tcW w:w="0" w:type="auto"/>
            <w:vMerge w:val="continue"/>
            <w:tcBorders>
              <w:tl2br w:val="nil"/>
              <w:tr2bl w:val="nil"/>
            </w:tcBorders>
            <w:vAlign w:val="center"/>
          </w:tcPr>
          <w:p w14:paraId="7A2395D8">
            <w:pPr>
              <w:pStyle w:val="59"/>
              <w:rPr>
                <w:color w:val="auto"/>
              </w:rPr>
            </w:pPr>
          </w:p>
        </w:tc>
        <w:tc>
          <w:tcPr>
            <w:tcW w:w="0" w:type="auto"/>
            <w:vMerge w:val="continue"/>
            <w:tcBorders>
              <w:tl2br w:val="nil"/>
              <w:tr2bl w:val="nil"/>
            </w:tcBorders>
            <w:vAlign w:val="center"/>
          </w:tcPr>
          <w:p w14:paraId="4238782E">
            <w:pPr>
              <w:pStyle w:val="59"/>
              <w:rPr>
                <w:color w:val="auto"/>
              </w:rPr>
            </w:pPr>
          </w:p>
        </w:tc>
      </w:tr>
      <w:tr w14:paraId="1D382E2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7F860580">
            <w:pPr>
              <w:pStyle w:val="59"/>
              <w:rPr>
                <w:color w:val="auto"/>
              </w:rPr>
            </w:pPr>
          </w:p>
        </w:tc>
        <w:tc>
          <w:tcPr>
            <w:tcW w:w="0" w:type="auto"/>
            <w:vMerge w:val="restart"/>
            <w:tcBorders>
              <w:tl2br w:val="nil"/>
              <w:tr2bl w:val="nil"/>
            </w:tcBorders>
            <w:vAlign w:val="center"/>
          </w:tcPr>
          <w:p w14:paraId="41885545">
            <w:pPr>
              <w:pStyle w:val="59"/>
              <w:rPr>
                <w:rFonts w:hint="default" w:eastAsia="宋体"/>
                <w:color w:val="auto"/>
                <w:u w:val="none"/>
                <w:lang w:val="en-US" w:eastAsia="zh-CN"/>
              </w:rPr>
            </w:pPr>
            <w:r>
              <w:rPr>
                <w:rFonts w:hint="eastAsia"/>
                <w:color w:val="auto"/>
                <w:u w:val="none"/>
                <w:lang w:val="en-US" w:eastAsia="zh-CN"/>
              </w:rPr>
              <w:t>生活污水</w:t>
            </w:r>
          </w:p>
        </w:tc>
        <w:tc>
          <w:tcPr>
            <w:tcW w:w="0" w:type="auto"/>
            <w:tcBorders>
              <w:tl2br w:val="nil"/>
              <w:tr2bl w:val="nil"/>
            </w:tcBorders>
            <w:vAlign w:val="center"/>
          </w:tcPr>
          <w:p w14:paraId="7F086D48">
            <w:pPr>
              <w:pStyle w:val="51"/>
              <w:rPr>
                <w:rFonts w:hint="default"/>
                <w:color w:val="auto"/>
                <w:u w:val="none"/>
                <w:lang w:bidi="ar"/>
              </w:rPr>
            </w:pPr>
            <w:r>
              <w:rPr>
                <w:rFonts w:hint="eastAsia"/>
                <w:color w:val="auto"/>
              </w:rPr>
              <w:t>废水量</w:t>
            </w:r>
          </w:p>
        </w:tc>
        <w:tc>
          <w:tcPr>
            <w:tcW w:w="0" w:type="auto"/>
            <w:tcBorders>
              <w:tl2br w:val="nil"/>
              <w:tr2bl w:val="nil"/>
            </w:tcBorders>
            <w:vAlign w:val="center"/>
          </w:tcPr>
          <w:p w14:paraId="7A0FF2CF">
            <w:pPr>
              <w:pStyle w:val="51"/>
              <w:rPr>
                <w:rFonts w:hint="eastAsia"/>
                <w:color w:val="auto"/>
                <w:u w:val="none"/>
                <w:lang w:val="en-US" w:eastAsia="zh-CN"/>
              </w:rPr>
            </w:pPr>
            <w:r>
              <w:rPr>
                <w:rFonts w:hint="eastAsia"/>
                <w:color w:val="auto"/>
              </w:rPr>
              <w:t>584</w:t>
            </w:r>
          </w:p>
        </w:tc>
        <w:tc>
          <w:tcPr>
            <w:tcW w:w="0" w:type="auto"/>
            <w:vMerge w:val="restart"/>
            <w:tcBorders>
              <w:tl2br w:val="nil"/>
              <w:tr2bl w:val="nil"/>
            </w:tcBorders>
            <w:vAlign w:val="center"/>
          </w:tcPr>
          <w:p w14:paraId="00B4C8B5">
            <w:pPr>
              <w:pStyle w:val="59"/>
              <w:rPr>
                <w:rFonts w:hint="default" w:eastAsia="宋体"/>
                <w:color w:val="auto"/>
                <w:u w:val="none"/>
                <w:lang w:val="en-US" w:eastAsia="zh-CN"/>
              </w:rPr>
            </w:pPr>
            <w:r>
              <w:rPr>
                <w:rFonts w:hint="eastAsia"/>
                <w:color w:val="auto"/>
                <w:u w:val="none"/>
                <w:lang w:val="en-US" w:eastAsia="zh-CN"/>
              </w:rPr>
              <w:t>化粪池+异位发酵床+有机肥基料外售</w:t>
            </w:r>
          </w:p>
        </w:tc>
        <w:tc>
          <w:tcPr>
            <w:tcW w:w="0" w:type="auto"/>
            <w:tcBorders>
              <w:tl2br w:val="nil"/>
              <w:tr2bl w:val="nil"/>
            </w:tcBorders>
            <w:vAlign w:val="center"/>
          </w:tcPr>
          <w:p w14:paraId="065D30BA">
            <w:pPr>
              <w:pStyle w:val="51"/>
              <w:rPr>
                <w:rFonts w:hint="eastAsia"/>
                <w:color w:val="auto"/>
                <w:u w:val="none"/>
                <w:lang w:val="en-US" w:eastAsia="zh-CN"/>
              </w:rPr>
            </w:pPr>
            <w:r>
              <w:rPr>
                <w:rFonts w:hint="eastAsia"/>
                <w:color w:val="auto"/>
              </w:rPr>
              <w:t>584</w:t>
            </w:r>
          </w:p>
        </w:tc>
        <w:tc>
          <w:tcPr>
            <w:tcW w:w="0" w:type="auto"/>
            <w:tcBorders>
              <w:tl2br w:val="nil"/>
              <w:tr2bl w:val="nil"/>
            </w:tcBorders>
            <w:vAlign w:val="center"/>
          </w:tcPr>
          <w:p w14:paraId="16C4CEC3">
            <w:pPr>
              <w:pStyle w:val="51"/>
              <w:rPr>
                <w:rFonts w:hint="eastAsia"/>
                <w:color w:val="auto"/>
                <w:u w:val="none"/>
              </w:rPr>
            </w:pPr>
            <w:r>
              <w:rPr>
                <w:rFonts w:hint="eastAsia"/>
                <w:color w:val="auto"/>
              </w:rPr>
              <w:t>0</w:t>
            </w:r>
          </w:p>
        </w:tc>
        <w:tc>
          <w:tcPr>
            <w:tcW w:w="0" w:type="auto"/>
            <w:tcBorders>
              <w:tl2br w:val="nil"/>
              <w:tr2bl w:val="nil"/>
            </w:tcBorders>
            <w:vAlign w:val="center"/>
          </w:tcPr>
          <w:p w14:paraId="08E830D0">
            <w:pPr>
              <w:pStyle w:val="59"/>
              <w:ind w:firstLine="0" w:firstLineChars="0"/>
              <w:rPr>
                <w:color w:val="auto"/>
                <w:u w:val="none"/>
              </w:rPr>
            </w:pPr>
            <w:r>
              <w:rPr>
                <w:color w:val="auto"/>
                <w:u w:val="none"/>
              </w:rPr>
              <w:t>/</w:t>
            </w:r>
          </w:p>
        </w:tc>
        <w:tc>
          <w:tcPr>
            <w:tcW w:w="0" w:type="auto"/>
            <w:vMerge w:val="continue"/>
            <w:tcBorders>
              <w:tl2br w:val="nil"/>
              <w:tr2bl w:val="nil"/>
            </w:tcBorders>
            <w:vAlign w:val="center"/>
          </w:tcPr>
          <w:p w14:paraId="3D903330">
            <w:pPr>
              <w:pStyle w:val="59"/>
              <w:rPr>
                <w:color w:val="auto"/>
              </w:rPr>
            </w:pPr>
          </w:p>
        </w:tc>
        <w:tc>
          <w:tcPr>
            <w:tcW w:w="0" w:type="auto"/>
            <w:vMerge w:val="continue"/>
            <w:tcBorders>
              <w:tl2br w:val="nil"/>
              <w:tr2bl w:val="nil"/>
            </w:tcBorders>
            <w:vAlign w:val="center"/>
          </w:tcPr>
          <w:p w14:paraId="177A7717">
            <w:pPr>
              <w:pStyle w:val="59"/>
              <w:rPr>
                <w:color w:val="auto"/>
              </w:rPr>
            </w:pPr>
          </w:p>
        </w:tc>
      </w:tr>
      <w:tr w14:paraId="444DAE5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6B719048">
            <w:pPr>
              <w:pStyle w:val="59"/>
              <w:rPr>
                <w:color w:val="auto"/>
              </w:rPr>
            </w:pPr>
          </w:p>
        </w:tc>
        <w:tc>
          <w:tcPr>
            <w:tcW w:w="0" w:type="auto"/>
            <w:vMerge w:val="continue"/>
            <w:tcBorders>
              <w:tl2br w:val="nil"/>
              <w:tr2bl w:val="nil"/>
            </w:tcBorders>
            <w:vAlign w:val="center"/>
          </w:tcPr>
          <w:p w14:paraId="6A89FDFB">
            <w:pPr>
              <w:pStyle w:val="59"/>
              <w:rPr>
                <w:color w:val="auto"/>
                <w:u w:val="none"/>
              </w:rPr>
            </w:pPr>
          </w:p>
        </w:tc>
        <w:tc>
          <w:tcPr>
            <w:tcW w:w="0" w:type="auto"/>
            <w:tcBorders>
              <w:tl2br w:val="nil"/>
              <w:tr2bl w:val="nil"/>
            </w:tcBorders>
            <w:vAlign w:val="center"/>
          </w:tcPr>
          <w:p w14:paraId="31C15004">
            <w:pPr>
              <w:pStyle w:val="51"/>
              <w:rPr>
                <w:rFonts w:hint="default"/>
                <w:color w:val="auto"/>
                <w:u w:val="none"/>
                <w:lang w:bidi="ar"/>
              </w:rPr>
            </w:pPr>
            <w:r>
              <w:rPr>
                <w:rFonts w:hint="eastAsia"/>
                <w:color w:val="auto"/>
              </w:rPr>
              <w:t>COD</w:t>
            </w:r>
            <w:r>
              <w:rPr>
                <w:rFonts w:hint="eastAsia"/>
                <w:color w:val="auto"/>
                <w:vertAlign w:val="subscript"/>
              </w:rPr>
              <w:t>cr</w:t>
            </w:r>
          </w:p>
        </w:tc>
        <w:tc>
          <w:tcPr>
            <w:tcW w:w="0" w:type="auto"/>
            <w:tcBorders>
              <w:tl2br w:val="nil"/>
              <w:tr2bl w:val="nil"/>
            </w:tcBorders>
            <w:vAlign w:val="center"/>
          </w:tcPr>
          <w:p w14:paraId="0A704ADC">
            <w:pPr>
              <w:pStyle w:val="51"/>
              <w:rPr>
                <w:rFonts w:hint="eastAsia"/>
                <w:color w:val="auto"/>
                <w:u w:val="none"/>
                <w:lang w:val="en-US" w:eastAsia="zh-CN"/>
              </w:rPr>
            </w:pPr>
            <w:r>
              <w:rPr>
                <w:color w:val="auto"/>
              </w:rPr>
              <w:t>0.1</w:t>
            </w:r>
            <w:r>
              <w:rPr>
                <w:rFonts w:hint="eastAsia"/>
                <w:color w:val="auto"/>
              </w:rPr>
              <w:t>85</w:t>
            </w:r>
          </w:p>
        </w:tc>
        <w:tc>
          <w:tcPr>
            <w:tcW w:w="0" w:type="auto"/>
            <w:vMerge w:val="continue"/>
            <w:tcBorders>
              <w:tl2br w:val="nil"/>
              <w:tr2bl w:val="nil"/>
            </w:tcBorders>
            <w:vAlign w:val="center"/>
          </w:tcPr>
          <w:p w14:paraId="0C3FB29D">
            <w:pPr>
              <w:pStyle w:val="59"/>
              <w:rPr>
                <w:color w:val="auto"/>
                <w:u w:val="none"/>
              </w:rPr>
            </w:pPr>
          </w:p>
        </w:tc>
        <w:tc>
          <w:tcPr>
            <w:tcW w:w="0" w:type="auto"/>
            <w:tcBorders>
              <w:tl2br w:val="nil"/>
              <w:tr2bl w:val="nil"/>
            </w:tcBorders>
            <w:vAlign w:val="center"/>
          </w:tcPr>
          <w:p w14:paraId="42657C47">
            <w:pPr>
              <w:pStyle w:val="51"/>
              <w:rPr>
                <w:rFonts w:hint="eastAsia"/>
                <w:color w:val="auto"/>
                <w:u w:val="none"/>
                <w:lang w:val="en-US" w:eastAsia="zh-CN"/>
              </w:rPr>
            </w:pPr>
            <w:r>
              <w:rPr>
                <w:color w:val="auto"/>
              </w:rPr>
              <w:t>0.1</w:t>
            </w:r>
            <w:r>
              <w:rPr>
                <w:rFonts w:hint="eastAsia"/>
                <w:color w:val="auto"/>
              </w:rPr>
              <w:t>85</w:t>
            </w:r>
          </w:p>
        </w:tc>
        <w:tc>
          <w:tcPr>
            <w:tcW w:w="0" w:type="auto"/>
            <w:tcBorders>
              <w:tl2br w:val="nil"/>
              <w:tr2bl w:val="nil"/>
            </w:tcBorders>
            <w:vAlign w:val="center"/>
          </w:tcPr>
          <w:p w14:paraId="1157C50C">
            <w:pPr>
              <w:pStyle w:val="51"/>
              <w:rPr>
                <w:rFonts w:hint="eastAsia"/>
                <w:color w:val="auto"/>
                <w:u w:val="none"/>
              </w:rPr>
            </w:pPr>
            <w:r>
              <w:rPr>
                <w:rFonts w:hint="eastAsia"/>
                <w:color w:val="auto"/>
              </w:rPr>
              <w:t>0</w:t>
            </w:r>
          </w:p>
        </w:tc>
        <w:tc>
          <w:tcPr>
            <w:tcW w:w="0" w:type="auto"/>
            <w:tcBorders>
              <w:tl2br w:val="nil"/>
              <w:tr2bl w:val="nil"/>
            </w:tcBorders>
            <w:vAlign w:val="center"/>
          </w:tcPr>
          <w:p w14:paraId="2F71D1F6">
            <w:pPr>
              <w:pStyle w:val="59"/>
              <w:ind w:firstLine="0" w:firstLineChars="0"/>
              <w:rPr>
                <w:color w:val="auto"/>
                <w:u w:val="none"/>
              </w:rPr>
            </w:pPr>
            <w:r>
              <w:rPr>
                <w:color w:val="auto"/>
                <w:u w:val="none"/>
              </w:rPr>
              <w:t>/</w:t>
            </w:r>
          </w:p>
        </w:tc>
        <w:tc>
          <w:tcPr>
            <w:tcW w:w="0" w:type="auto"/>
            <w:vMerge w:val="continue"/>
            <w:tcBorders>
              <w:tl2br w:val="nil"/>
              <w:tr2bl w:val="nil"/>
            </w:tcBorders>
            <w:vAlign w:val="center"/>
          </w:tcPr>
          <w:p w14:paraId="630FB4C7">
            <w:pPr>
              <w:pStyle w:val="59"/>
              <w:rPr>
                <w:color w:val="auto"/>
              </w:rPr>
            </w:pPr>
          </w:p>
        </w:tc>
        <w:tc>
          <w:tcPr>
            <w:tcW w:w="0" w:type="auto"/>
            <w:vMerge w:val="continue"/>
            <w:tcBorders>
              <w:tl2br w:val="nil"/>
              <w:tr2bl w:val="nil"/>
            </w:tcBorders>
            <w:vAlign w:val="center"/>
          </w:tcPr>
          <w:p w14:paraId="71F71467">
            <w:pPr>
              <w:pStyle w:val="59"/>
              <w:rPr>
                <w:color w:val="auto"/>
              </w:rPr>
            </w:pPr>
          </w:p>
        </w:tc>
      </w:tr>
      <w:tr w14:paraId="79F5709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243CF027">
            <w:pPr>
              <w:pStyle w:val="59"/>
              <w:rPr>
                <w:color w:val="auto"/>
              </w:rPr>
            </w:pPr>
          </w:p>
        </w:tc>
        <w:tc>
          <w:tcPr>
            <w:tcW w:w="0" w:type="auto"/>
            <w:vMerge w:val="continue"/>
            <w:tcBorders>
              <w:tl2br w:val="nil"/>
              <w:tr2bl w:val="nil"/>
            </w:tcBorders>
            <w:vAlign w:val="center"/>
          </w:tcPr>
          <w:p w14:paraId="56CB38B4">
            <w:pPr>
              <w:pStyle w:val="59"/>
              <w:rPr>
                <w:color w:val="auto"/>
                <w:u w:val="none"/>
              </w:rPr>
            </w:pPr>
          </w:p>
        </w:tc>
        <w:tc>
          <w:tcPr>
            <w:tcW w:w="0" w:type="auto"/>
            <w:tcBorders>
              <w:tl2br w:val="nil"/>
              <w:tr2bl w:val="nil"/>
            </w:tcBorders>
            <w:vAlign w:val="center"/>
          </w:tcPr>
          <w:p w14:paraId="1ED96C91">
            <w:pPr>
              <w:pStyle w:val="51"/>
              <w:rPr>
                <w:rFonts w:hint="default"/>
                <w:color w:val="auto"/>
                <w:u w:val="none"/>
                <w:lang w:bidi="ar"/>
              </w:rPr>
            </w:pPr>
            <w:r>
              <w:rPr>
                <w:rFonts w:hint="eastAsia"/>
                <w:color w:val="auto"/>
              </w:rPr>
              <w:t>BOD</w:t>
            </w:r>
            <w:r>
              <w:rPr>
                <w:rFonts w:hint="eastAsia"/>
                <w:color w:val="auto"/>
                <w:vertAlign w:val="subscript"/>
              </w:rPr>
              <w:t>5</w:t>
            </w:r>
          </w:p>
        </w:tc>
        <w:tc>
          <w:tcPr>
            <w:tcW w:w="0" w:type="auto"/>
            <w:tcBorders>
              <w:tl2br w:val="nil"/>
              <w:tr2bl w:val="nil"/>
            </w:tcBorders>
            <w:vAlign w:val="center"/>
          </w:tcPr>
          <w:p w14:paraId="16870EDF">
            <w:pPr>
              <w:pStyle w:val="51"/>
              <w:rPr>
                <w:rFonts w:hint="eastAsia"/>
                <w:color w:val="auto"/>
                <w:u w:val="none"/>
                <w:lang w:val="en-US" w:eastAsia="zh-CN"/>
              </w:rPr>
            </w:pPr>
            <w:r>
              <w:rPr>
                <w:color w:val="auto"/>
              </w:rPr>
              <w:t>0.1</w:t>
            </w:r>
            <w:r>
              <w:rPr>
                <w:rFonts w:hint="eastAsia"/>
                <w:color w:val="auto"/>
              </w:rPr>
              <w:t>32</w:t>
            </w:r>
          </w:p>
        </w:tc>
        <w:tc>
          <w:tcPr>
            <w:tcW w:w="0" w:type="auto"/>
            <w:vMerge w:val="continue"/>
            <w:tcBorders>
              <w:tl2br w:val="nil"/>
              <w:tr2bl w:val="nil"/>
            </w:tcBorders>
            <w:vAlign w:val="center"/>
          </w:tcPr>
          <w:p w14:paraId="4B322D49">
            <w:pPr>
              <w:pStyle w:val="59"/>
              <w:rPr>
                <w:color w:val="auto"/>
                <w:u w:val="none"/>
              </w:rPr>
            </w:pPr>
          </w:p>
        </w:tc>
        <w:tc>
          <w:tcPr>
            <w:tcW w:w="0" w:type="auto"/>
            <w:tcBorders>
              <w:tl2br w:val="nil"/>
              <w:tr2bl w:val="nil"/>
            </w:tcBorders>
            <w:vAlign w:val="center"/>
          </w:tcPr>
          <w:p w14:paraId="1ACF6829">
            <w:pPr>
              <w:pStyle w:val="51"/>
              <w:rPr>
                <w:rFonts w:hint="eastAsia"/>
                <w:color w:val="auto"/>
                <w:u w:val="none"/>
                <w:lang w:val="en-US" w:eastAsia="zh-CN"/>
              </w:rPr>
            </w:pPr>
            <w:r>
              <w:rPr>
                <w:color w:val="auto"/>
              </w:rPr>
              <w:t>0.1</w:t>
            </w:r>
            <w:r>
              <w:rPr>
                <w:rFonts w:hint="eastAsia"/>
                <w:color w:val="auto"/>
              </w:rPr>
              <w:t>32</w:t>
            </w:r>
          </w:p>
        </w:tc>
        <w:tc>
          <w:tcPr>
            <w:tcW w:w="0" w:type="auto"/>
            <w:tcBorders>
              <w:tl2br w:val="nil"/>
              <w:tr2bl w:val="nil"/>
            </w:tcBorders>
            <w:vAlign w:val="center"/>
          </w:tcPr>
          <w:p w14:paraId="27E346F4">
            <w:pPr>
              <w:pStyle w:val="51"/>
              <w:rPr>
                <w:rFonts w:hint="eastAsia"/>
                <w:color w:val="auto"/>
                <w:u w:val="none"/>
              </w:rPr>
            </w:pPr>
            <w:r>
              <w:rPr>
                <w:rFonts w:hint="eastAsia"/>
                <w:color w:val="auto"/>
              </w:rPr>
              <w:t>0</w:t>
            </w:r>
          </w:p>
        </w:tc>
        <w:tc>
          <w:tcPr>
            <w:tcW w:w="0" w:type="auto"/>
            <w:tcBorders>
              <w:tl2br w:val="nil"/>
              <w:tr2bl w:val="nil"/>
            </w:tcBorders>
            <w:vAlign w:val="center"/>
          </w:tcPr>
          <w:p w14:paraId="1B5D050E">
            <w:pPr>
              <w:pStyle w:val="59"/>
              <w:ind w:firstLine="0" w:firstLineChars="0"/>
              <w:rPr>
                <w:color w:val="auto"/>
                <w:u w:val="none"/>
              </w:rPr>
            </w:pPr>
            <w:r>
              <w:rPr>
                <w:color w:val="auto"/>
                <w:u w:val="none"/>
              </w:rPr>
              <w:t>/</w:t>
            </w:r>
          </w:p>
        </w:tc>
        <w:tc>
          <w:tcPr>
            <w:tcW w:w="0" w:type="auto"/>
            <w:vMerge w:val="continue"/>
            <w:tcBorders>
              <w:tl2br w:val="nil"/>
              <w:tr2bl w:val="nil"/>
            </w:tcBorders>
            <w:vAlign w:val="center"/>
          </w:tcPr>
          <w:p w14:paraId="36EF9FB7">
            <w:pPr>
              <w:pStyle w:val="59"/>
              <w:rPr>
                <w:color w:val="auto"/>
              </w:rPr>
            </w:pPr>
          </w:p>
        </w:tc>
        <w:tc>
          <w:tcPr>
            <w:tcW w:w="0" w:type="auto"/>
            <w:vMerge w:val="continue"/>
            <w:tcBorders>
              <w:tl2br w:val="nil"/>
              <w:tr2bl w:val="nil"/>
            </w:tcBorders>
            <w:vAlign w:val="center"/>
          </w:tcPr>
          <w:p w14:paraId="1010C5A3">
            <w:pPr>
              <w:pStyle w:val="59"/>
              <w:rPr>
                <w:color w:val="auto"/>
              </w:rPr>
            </w:pPr>
          </w:p>
        </w:tc>
      </w:tr>
      <w:tr w14:paraId="5390EA1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15B90179">
            <w:pPr>
              <w:pStyle w:val="59"/>
              <w:rPr>
                <w:color w:val="auto"/>
              </w:rPr>
            </w:pPr>
          </w:p>
        </w:tc>
        <w:tc>
          <w:tcPr>
            <w:tcW w:w="0" w:type="auto"/>
            <w:vMerge w:val="continue"/>
            <w:tcBorders>
              <w:tl2br w:val="nil"/>
              <w:tr2bl w:val="nil"/>
            </w:tcBorders>
            <w:vAlign w:val="center"/>
          </w:tcPr>
          <w:p w14:paraId="2CE556AE">
            <w:pPr>
              <w:pStyle w:val="59"/>
              <w:rPr>
                <w:color w:val="auto"/>
                <w:u w:val="none"/>
              </w:rPr>
            </w:pPr>
          </w:p>
        </w:tc>
        <w:tc>
          <w:tcPr>
            <w:tcW w:w="0" w:type="auto"/>
            <w:tcBorders>
              <w:tl2br w:val="nil"/>
              <w:tr2bl w:val="nil"/>
            </w:tcBorders>
            <w:vAlign w:val="center"/>
          </w:tcPr>
          <w:p w14:paraId="10A663B8">
            <w:pPr>
              <w:pStyle w:val="51"/>
              <w:rPr>
                <w:rFonts w:hint="default"/>
                <w:color w:val="auto"/>
                <w:u w:val="none"/>
                <w:lang w:bidi="ar"/>
              </w:rPr>
            </w:pPr>
            <w:r>
              <w:rPr>
                <w:rFonts w:hint="eastAsia"/>
                <w:color w:val="auto"/>
              </w:rPr>
              <w:t>SS</w:t>
            </w:r>
          </w:p>
        </w:tc>
        <w:tc>
          <w:tcPr>
            <w:tcW w:w="0" w:type="auto"/>
            <w:tcBorders>
              <w:tl2br w:val="nil"/>
              <w:tr2bl w:val="nil"/>
            </w:tcBorders>
            <w:vAlign w:val="center"/>
          </w:tcPr>
          <w:p w14:paraId="7D26682A">
            <w:pPr>
              <w:pStyle w:val="51"/>
              <w:rPr>
                <w:rFonts w:hint="eastAsia"/>
                <w:color w:val="auto"/>
                <w:u w:val="none"/>
                <w:lang w:val="en-US" w:eastAsia="zh-CN"/>
              </w:rPr>
            </w:pPr>
            <w:r>
              <w:rPr>
                <w:color w:val="auto"/>
              </w:rPr>
              <w:t>0.1</w:t>
            </w:r>
            <w:r>
              <w:rPr>
                <w:rFonts w:hint="eastAsia"/>
                <w:color w:val="auto"/>
              </w:rPr>
              <w:t>32</w:t>
            </w:r>
          </w:p>
        </w:tc>
        <w:tc>
          <w:tcPr>
            <w:tcW w:w="0" w:type="auto"/>
            <w:vMerge w:val="continue"/>
            <w:tcBorders>
              <w:tl2br w:val="nil"/>
              <w:tr2bl w:val="nil"/>
            </w:tcBorders>
            <w:vAlign w:val="center"/>
          </w:tcPr>
          <w:p w14:paraId="259A81C7">
            <w:pPr>
              <w:pStyle w:val="59"/>
              <w:rPr>
                <w:color w:val="auto"/>
                <w:u w:val="none"/>
              </w:rPr>
            </w:pPr>
          </w:p>
        </w:tc>
        <w:tc>
          <w:tcPr>
            <w:tcW w:w="0" w:type="auto"/>
            <w:tcBorders>
              <w:tl2br w:val="nil"/>
              <w:tr2bl w:val="nil"/>
            </w:tcBorders>
            <w:vAlign w:val="center"/>
          </w:tcPr>
          <w:p w14:paraId="023A10CC">
            <w:pPr>
              <w:pStyle w:val="51"/>
              <w:rPr>
                <w:rFonts w:hint="eastAsia"/>
                <w:color w:val="auto"/>
                <w:u w:val="none"/>
                <w:lang w:val="en-US" w:eastAsia="zh-CN"/>
              </w:rPr>
            </w:pPr>
            <w:r>
              <w:rPr>
                <w:color w:val="auto"/>
              </w:rPr>
              <w:t>0.1</w:t>
            </w:r>
            <w:r>
              <w:rPr>
                <w:rFonts w:hint="eastAsia"/>
                <w:color w:val="auto"/>
              </w:rPr>
              <w:t>32</w:t>
            </w:r>
          </w:p>
        </w:tc>
        <w:tc>
          <w:tcPr>
            <w:tcW w:w="0" w:type="auto"/>
            <w:tcBorders>
              <w:tl2br w:val="nil"/>
              <w:tr2bl w:val="nil"/>
            </w:tcBorders>
            <w:vAlign w:val="center"/>
          </w:tcPr>
          <w:p w14:paraId="2DAEA708">
            <w:pPr>
              <w:pStyle w:val="51"/>
              <w:rPr>
                <w:rFonts w:hint="eastAsia"/>
                <w:color w:val="auto"/>
                <w:u w:val="none"/>
              </w:rPr>
            </w:pPr>
            <w:r>
              <w:rPr>
                <w:rFonts w:hint="eastAsia"/>
                <w:color w:val="auto"/>
              </w:rPr>
              <w:t>0</w:t>
            </w:r>
          </w:p>
        </w:tc>
        <w:tc>
          <w:tcPr>
            <w:tcW w:w="0" w:type="auto"/>
            <w:tcBorders>
              <w:tl2br w:val="nil"/>
              <w:tr2bl w:val="nil"/>
            </w:tcBorders>
            <w:vAlign w:val="center"/>
          </w:tcPr>
          <w:p w14:paraId="1D4CF9CA">
            <w:pPr>
              <w:pStyle w:val="59"/>
              <w:ind w:firstLine="0" w:firstLineChars="0"/>
              <w:rPr>
                <w:color w:val="auto"/>
                <w:u w:val="none"/>
              </w:rPr>
            </w:pPr>
            <w:r>
              <w:rPr>
                <w:color w:val="auto"/>
                <w:u w:val="none"/>
              </w:rPr>
              <w:t>/</w:t>
            </w:r>
          </w:p>
        </w:tc>
        <w:tc>
          <w:tcPr>
            <w:tcW w:w="0" w:type="auto"/>
            <w:vMerge w:val="continue"/>
            <w:tcBorders>
              <w:tl2br w:val="nil"/>
              <w:tr2bl w:val="nil"/>
            </w:tcBorders>
            <w:vAlign w:val="center"/>
          </w:tcPr>
          <w:p w14:paraId="7BDD4A46">
            <w:pPr>
              <w:pStyle w:val="59"/>
              <w:rPr>
                <w:color w:val="auto"/>
              </w:rPr>
            </w:pPr>
          </w:p>
        </w:tc>
        <w:tc>
          <w:tcPr>
            <w:tcW w:w="0" w:type="auto"/>
            <w:vMerge w:val="continue"/>
            <w:tcBorders>
              <w:tl2br w:val="nil"/>
              <w:tr2bl w:val="nil"/>
            </w:tcBorders>
            <w:vAlign w:val="center"/>
          </w:tcPr>
          <w:p w14:paraId="02388E08">
            <w:pPr>
              <w:pStyle w:val="59"/>
              <w:rPr>
                <w:color w:val="auto"/>
              </w:rPr>
            </w:pPr>
          </w:p>
        </w:tc>
      </w:tr>
      <w:tr w14:paraId="79E8BEE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678B8B47">
            <w:pPr>
              <w:pStyle w:val="59"/>
              <w:rPr>
                <w:color w:val="auto"/>
              </w:rPr>
            </w:pPr>
          </w:p>
        </w:tc>
        <w:tc>
          <w:tcPr>
            <w:tcW w:w="0" w:type="auto"/>
            <w:vMerge w:val="continue"/>
            <w:tcBorders>
              <w:tl2br w:val="nil"/>
              <w:tr2bl w:val="nil"/>
            </w:tcBorders>
            <w:vAlign w:val="center"/>
          </w:tcPr>
          <w:p w14:paraId="41345568">
            <w:pPr>
              <w:pStyle w:val="59"/>
              <w:rPr>
                <w:color w:val="auto"/>
                <w:u w:val="none"/>
              </w:rPr>
            </w:pPr>
          </w:p>
        </w:tc>
        <w:tc>
          <w:tcPr>
            <w:tcW w:w="0" w:type="auto"/>
            <w:tcBorders>
              <w:tl2br w:val="nil"/>
              <w:tr2bl w:val="nil"/>
            </w:tcBorders>
            <w:vAlign w:val="center"/>
          </w:tcPr>
          <w:p w14:paraId="5F60A463">
            <w:pPr>
              <w:pStyle w:val="51"/>
              <w:rPr>
                <w:rFonts w:hint="default"/>
                <w:color w:val="auto"/>
                <w:u w:val="none"/>
                <w:lang w:bidi="ar"/>
              </w:rPr>
            </w:pPr>
            <w:r>
              <w:rPr>
                <w:rFonts w:hint="eastAsia"/>
                <w:color w:val="auto"/>
              </w:rPr>
              <w:t>NH</w:t>
            </w:r>
            <w:r>
              <w:rPr>
                <w:rFonts w:hint="eastAsia"/>
                <w:color w:val="auto"/>
                <w:vertAlign w:val="subscript"/>
              </w:rPr>
              <w:t>3</w:t>
            </w:r>
            <w:r>
              <w:rPr>
                <w:rFonts w:hint="eastAsia"/>
                <w:color w:val="auto"/>
              </w:rPr>
              <w:t>-N</w:t>
            </w:r>
          </w:p>
        </w:tc>
        <w:tc>
          <w:tcPr>
            <w:tcW w:w="0" w:type="auto"/>
            <w:tcBorders>
              <w:tl2br w:val="nil"/>
              <w:tr2bl w:val="nil"/>
            </w:tcBorders>
            <w:vAlign w:val="center"/>
          </w:tcPr>
          <w:p w14:paraId="26CC7F32">
            <w:pPr>
              <w:pStyle w:val="51"/>
              <w:rPr>
                <w:rFonts w:hint="eastAsia"/>
                <w:color w:val="auto"/>
                <w:u w:val="none"/>
                <w:lang w:val="en-US" w:eastAsia="zh-CN"/>
              </w:rPr>
            </w:pPr>
            <w:r>
              <w:rPr>
                <w:color w:val="auto"/>
              </w:rPr>
              <w:t>0.01</w:t>
            </w:r>
            <w:r>
              <w:rPr>
                <w:rFonts w:hint="eastAsia"/>
                <w:color w:val="auto"/>
              </w:rPr>
              <w:t>6</w:t>
            </w:r>
          </w:p>
        </w:tc>
        <w:tc>
          <w:tcPr>
            <w:tcW w:w="0" w:type="auto"/>
            <w:vMerge w:val="continue"/>
            <w:tcBorders>
              <w:tl2br w:val="nil"/>
              <w:tr2bl w:val="nil"/>
            </w:tcBorders>
            <w:vAlign w:val="center"/>
          </w:tcPr>
          <w:p w14:paraId="22E2D76B">
            <w:pPr>
              <w:pStyle w:val="59"/>
              <w:rPr>
                <w:color w:val="auto"/>
                <w:u w:val="none"/>
              </w:rPr>
            </w:pPr>
          </w:p>
        </w:tc>
        <w:tc>
          <w:tcPr>
            <w:tcW w:w="0" w:type="auto"/>
            <w:tcBorders>
              <w:tl2br w:val="nil"/>
              <w:tr2bl w:val="nil"/>
            </w:tcBorders>
            <w:vAlign w:val="center"/>
          </w:tcPr>
          <w:p w14:paraId="4F468F89">
            <w:pPr>
              <w:pStyle w:val="51"/>
              <w:rPr>
                <w:rFonts w:hint="eastAsia"/>
                <w:color w:val="auto"/>
                <w:u w:val="none"/>
                <w:lang w:val="en-US" w:eastAsia="zh-CN"/>
              </w:rPr>
            </w:pPr>
            <w:r>
              <w:rPr>
                <w:color w:val="auto"/>
              </w:rPr>
              <w:t>0.01</w:t>
            </w:r>
            <w:r>
              <w:rPr>
                <w:rFonts w:hint="eastAsia"/>
                <w:color w:val="auto"/>
              </w:rPr>
              <w:t>6</w:t>
            </w:r>
          </w:p>
        </w:tc>
        <w:tc>
          <w:tcPr>
            <w:tcW w:w="0" w:type="auto"/>
            <w:tcBorders>
              <w:tl2br w:val="nil"/>
              <w:tr2bl w:val="nil"/>
            </w:tcBorders>
            <w:vAlign w:val="center"/>
          </w:tcPr>
          <w:p w14:paraId="7306B0E2">
            <w:pPr>
              <w:pStyle w:val="51"/>
              <w:rPr>
                <w:rFonts w:hint="eastAsia"/>
                <w:color w:val="auto"/>
                <w:u w:val="none"/>
              </w:rPr>
            </w:pPr>
            <w:r>
              <w:rPr>
                <w:rFonts w:hint="eastAsia"/>
                <w:color w:val="auto"/>
              </w:rPr>
              <w:t>0</w:t>
            </w:r>
          </w:p>
        </w:tc>
        <w:tc>
          <w:tcPr>
            <w:tcW w:w="0" w:type="auto"/>
            <w:tcBorders>
              <w:tl2br w:val="nil"/>
              <w:tr2bl w:val="nil"/>
            </w:tcBorders>
            <w:vAlign w:val="center"/>
          </w:tcPr>
          <w:p w14:paraId="7FDBE504">
            <w:pPr>
              <w:pStyle w:val="59"/>
              <w:ind w:firstLine="0" w:firstLineChars="0"/>
              <w:rPr>
                <w:color w:val="auto"/>
                <w:u w:val="none"/>
              </w:rPr>
            </w:pPr>
            <w:r>
              <w:rPr>
                <w:color w:val="auto"/>
                <w:u w:val="none"/>
              </w:rPr>
              <w:t>/</w:t>
            </w:r>
          </w:p>
        </w:tc>
        <w:tc>
          <w:tcPr>
            <w:tcW w:w="0" w:type="auto"/>
            <w:vMerge w:val="continue"/>
            <w:tcBorders>
              <w:tl2br w:val="nil"/>
              <w:tr2bl w:val="nil"/>
            </w:tcBorders>
            <w:vAlign w:val="center"/>
          </w:tcPr>
          <w:p w14:paraId="416D0865">
            <w:pPr>
              <w:pStyle w:val="59"/>
              <w:rPr>
                <w:color w:val="auto"/>
              </w:rPr>
            </w:pPr>
          </w:p>
        </w:tc>
        <w:tc>
          <w:tcPr>
            <w:tcW w:w="0" w:type="auto"/>
            <w:vMerge w:val="continue"/>
            <w:tcBorders>
              <w:tl2br w:val="nil"/>
              <w:tr2bl w:val="nil"/>
            </w:tcBorders>
            <w:vAlign w:val="center"/>
          </w:tcPr>
          <w:p w14:paraId="7BBC4B4E">
            <w:pPr>
              <w:pStyle w:val="59"/>
              <w:rPr>
                <w:color w:val="auto"/>
              </w:rPr>
            </w:pPr>
          </w:p>
        </w:tc>
      </w:tr>
      <w:tr w14:paraId="1ACF926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38B217D9">
            <w:pPr>
              <w:pStyle w:val="59"/>
              <w:rPr>
                <w:color w:val="auto"/>
              </w:rPr>
            </w:pPr>
          </w:p>
        </w:tc>
        <w:tc>
          <w:tcPr>
            <w:tcW w:w="0" w:type="auto"/>
            <w:vMerge w:val="continue"/>
            <w:tcBorders>
              <w:tl2br w:val="nil"/>
              <w:tr2bl w:val="nil"/>
            </w:tcBorders>
            <w:vAlign w:val="center"/>
          </w:tcPr>
          <w:p w14:paraId="564EE38F">
            <w:pPr>
              <w:pStyle w:val="59"/>
              <w:rPr>
                <w:color w:val="auto"/>
                <w:u w:val="none"/>
              </w:rPr>
            </w:pPr>
          </w:p>
        </w:tc>
        <w:tc>
          <w:tcPr>
            <w:tcW w:w="0" w:type="auto"/>
            <w:tcBorders>
              <w:tl2br w:val="nil"/>
              <w:tr2bl w:val="nil"/>
            </w:tcBorders>
            <w:vAlign w:val="center"/>
          </w:tcPr>
          <w:p w14:paraId="36CBCD65">
            <w:pPr>
              <w:pStyle w:val="51"/>
              <w:rPr>
                <w:rFonts w:hint="default"/>
                <w:color w:val="auto"/>
                <w:u w:val="none"/>
                <w:lang w:bidi="ar"/>
              </w:rPr>
            </w:pPr>
            <w:r>
              <w:rPr>
                <w:rFonts w:hint="eastAsia"/>
                <w:color w:val="auto"/>
              </w:rPr>
              <w:t>动植物油</w:t>
            </w:r>
          </w:p>
        </w:tc>
        <w:tc>
          <w:tcPr>
            <w:tcW w:w="0" w:type="auto"/>
            <w:tcBorders>
              <w:tl2br w:val="nil"/>
              <w:tr2bl w:val="nil"/>
            </w:tcBorders>
            <w:vAlign w:val="center"/>
          </w:tcPr>
          <w:p w14:paraId="7246FAD7">
            <w:pPr>
              <w:pStyle w:val="51"/>
              <w:rPr>
                <w:rFonts w:hint="eastAsia"/>
                <w:color w:val="auto"/>
                <w:u w:val="none"/>
                <w:lang w:val="en-US" w:eastAsia="zh-CN"/>
              </w:rPr>
            </w:pPr>
            <w:r>
              <w:rPr>
                <w:color w:val="auto"/>
              </w:rPr>
              <w:t>0.00</w:t>
            </w:r>
            <w:r>
              <w:rPr>
                <w:rFonts w:hint="eastAsia"/>
                <w:color w:val="auto"/>
              </w:rPr>
              <w:t>8</w:t>
            </w:r>
          </w:p>
        </w:tc>
        <w:tc>
          <w:tcPr>
            <w:tcW w:w="0" w:type="auto"/>
            <w:vMerge w:val="continue"/>
            <w:tcBorders>
              <w:tl2br w:val="nil"/>
              <w:tr2bl w:val="nil"/>
            </w:tcBorders>
            <w:vAlign w:val="center"/>
          </w:tcPr>
          <w:p w14:paraId="494E966F">
            <w:pPr>
              <w:pStyle w:val="59"/>
              <w:rPr>
                <w:color w:val="auto"/>
                <w:u w:val="none"/>
              </w:rPr>
            </w:pPr>
          </w:p>
        </w:tc>
        <w:tc>
          <w:tcPr>
            <w:tcW w:w="0" w:type="auto"/>
            <w:tcBorders>
              <w:tl2br w:val="nil"/>
              <w:tr2bl w:val="nil"/>
            </w:tcBorders>
            <w:vAlign w:val="center"/>
          </w:tcPr>
          <w:p w14:paraId="4F6D72E1">
            <w:pPr>
              <w:pStyle w:val="51"/>
              <w:rPr>
                <w:rFonts w:hint="eastAsia"/>
                <w:color w:val="auto"/>
                <w:u w:val="none"/>
                <w:lang w:val="en-US" w:eastAsia="zh-CN"/>
              </w:rPr>
            </w:pPr>
            <w:r>
              <w:rPr>
                <w:color w:val="auto"/>
              </w:rPr>
              <w:t>0.00</w:t>
            </w:r>
            <w:r>
              <w:rPr>
                <w:rFonts w:hint="eastAsia"/>
                <w:color w:val="auto"/>
              </w:rPr>
              <w:t>8</w:t>
            </w:r>
          </w:p>
        </w:tc>
        <w:tc>
          <w:tcPr>
            <w:tcW w:w="0" w:type="auto"/>
            <w:tcBorders>
              <w:tl2br w:val="nil"/>
              <w:tr2bl w:val="nil"/>
            </w:tcBorders>
            <w:vAlign w:val="center"/>
          </w:tcPr>
          <w:p w14:paraId="51B4B212">
            <w:pPr>
              <w:pStyle w:val="51"/>
              <w:rPr>
                <w:rFonts w:hint="eastAsia"/>
                <w:color w:val="auto"/>
                <w:u w:val="none"/>
              </w:rPr>
            </w:pPr>
            <w:r>
              <w:rPr>
                <w:rFonts w:hint="eastAsia"/>
                <w:color w:val="auto"/>
              </w:rPr>
              <w:t>0</w:t>
            </w:r>
          </w:p>
        </w:tc>
        <w:tc>
          <w:tcPr>
            <w:tcW w:w="0" w:type="auto"/>
            <w:tcBorders>
              <w:tl2br w:val="nil"/>
              <w:tr2bl w:val="nil"/>
            </w:tcBorders>
            <w:vAlign w:val="center"/>
          </w:tcPr>
          <w:p w14:paraId="3C4DB8CB">
            <w:pPr>
              <w:pStyle w:val="59"/>
              <w:ind w:firstLine="0" w:firstLineChars="0"/>
              <w:rPr>
                <w:color w:val="auto"/>
                <w:u w:val="none"/>
              </w:rPr>
            </w:pPr>
            <w:r>
              <w:rPr>
                <w:color w:val="auto"/>
                <w:u w:val="none"/>
              </w:rPr>
              <w:t>/</w:t>
            </w:r>
          </w:p>
        </w:tc>
        <w:tc>
          <w:tcPr>
            <w:tcW w:w="0" w:type="auto"/>
            <w:vMerge w:val="continue"/>
            <w:tcBorders>
              <w:tl2br w:val="nil"/>
              <w:tr2bl w:val="nil"/>
            </w:tcBorders>
            <w:vAlign w:val="center"/>
          </w:tcPr>
          <w:p w14:paraId="6125A703">
            <w:pPr>
              <w:pStyle w:val="59"/>
              <w:rPr>
                <w:color w:val="auto"/>
              </w:rPr>
            </w:pPr>
          </w:p>
        </w:tc>
        <w:tc>
          <w:tcPr>
            <w:tcW w:w="0" w:type="auto"/>
            <w:vMerge w:val="continue"/>
            <w:tcBorders>
              <w:tl2br w:val="nil"/>
              <w:tr2bl w:val="nil"/>
            </w:tcBorders>
            <w:vAlign w:val="center"/>
          </w:tcPr>
          <w:p w14:paraId="6501DE25">
            <w:pPr>
              <w:pStyle w:val="59"/>
              <w:rPr>
                <w:color w:val="auto"/>
              </w:rPr>
            </w:pPr>
          </w:p>
        </w:tc>
      </w:tr>
      <w:tr w14:paraId="29050B0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0D8B7202">
            <w:pPr>
              <w:pStyle w:val="59"/>
              <w:rPr>
                <w:color w:val="auto"/>
              </w:rPr>
            </w:pPr>
          </w:p>
        </w:tc>
        <w:tc>
          <w:tcPr>
            <w:tcW w:w="0" w:type="auto"/>
            <w:tcBorders>
              <w:tl2br w:val="nil"/>
              <w:tr2bl w:val="nil"/>
            </w:tcBorders>
            <w:vAlign w:val="center"/>
          </w:tcPr>
          <w:p w14:paraId="049F0F39">
            <w:pPr>
              <w:pStyle w:val="59"/>
              <w:rPr>
                <w:rFonts w:hint="default" w:eastAsia="宋体"/>
                <w:color w:val="auto"/>
                <w:u w:val="single"/>
                <w:lang w:val="en-US" w:eastAsia="zh-CN"/>
              </w:rPr>
            </w:pPr>
            <w:r>
              <w:rPr>
                <w:rFonts w:hint="eastAsia"/>
                <w:color w:val="auto"/>
                <w:u w:val="single"/>
                <w:lang w:val="en-US" w:eastAsia="zh-CN"/>
              </w:rPr>
              <w:t>除臭机清洗废水</w:t>
            </w:r>
          </w:p>
        </w:tc>
        <w:tc>
          <w:tcPr>
            <w:tcW w:w="0" w:type="auto"/>
            <w:tcBorders>
              <w:tl2br w:val="nil"/>
              <w:tr2bl w:val="nil"/>
            </w:tcBorders>
            <w:vAlign w:val="center"/>
          </w:tcPr>
          <w:p w14:paraId="175D711C">
            <w:pPr>
              <w:pStyle w:val="51"/>
              <w:rPr>
                <w:rFonts w:hint="default" w:eastAsia="宋体"/>
                <w:color w:val="auto"/>
                <w:u w:val="single"/>
                <w:lang w:val="en-US" w:eastAsia="zh-CN"/>
              </w:rPr>
            </w:pPr>
            <w:r>
              <w:rPr>
                <w:rFonts w:hint="eastAsia"/>
                <w:color w:val="auto"/>
                <w:u w:val="single"/>
                <w:lang w:val="en-US" w:eastAsia="zh-CN"/>
              </w:rPr>
              <w:t>pH、SS、总铁</w:t>
            </w:r>
          </w:p>
        </w:tc>
        <w:tc>
          <w:tcPr>
            <w:tcW w:w="0" w:type="auto"/>
            <w:tcBorders>
              <w:tl2br w:val="nil"/>
              <w:tr2bl w:val="nil"/>
            </w:tcBorders>
            <w:vAlign w:val="center"/>
          </w:tcPr>
          <w:p w14:paraId="3D3460AA">
            <w:pPr>
              <w:pStyle w:val="51"/>
              <w:rPr>
                <w:rFonts w:hint="eastAsia" w:eastAsia="宋体"/>
                <w:color w:val="auto"/>
                <w:u w:val="single"/>
                <w:lang w:val="en-US" w:eastAsia="zh-CN"/>
              </w:rPr>
            </w:pPr>
            <w:r>
              <w:rPr>
                <w:rFonts w:hint="eastAsia"/>
                <w:color w:val="auto"/>
                <w:u w:val="single"/>
                <w:lang w:val="en-US" w:eastAsia="zh-CN"/>
              </w:rPr>
              <w:t>/</w:t>
            </w:r>
          </w:p>
        </w:tc>
        <w:tc>
          <w:tcPr>
            <w:tcW w:w="0" w:type="auto"/>
            <w:tcBorders>
              <w:tl2br w:val="nil"/>
              <w:tr2bl w:val="nil"/>
            </w:tcBorders>
            <w:vAlign w:val="center"/>
          </w:tcPr>
          <w:p w14:paraId="25CB82C6">
            <w:pPr>
              <w:pStyle w:val="59"/>
              <w:rPr>
                <w:color w:val="auto"/>
                <w:u w:val="single"/>
              </w:rPr>
            </w:pPr>
            <w:r>
              <w:rPr>
                <w:rFonts w:hint="eastAsia"/>
                <w:color w:val="auto"/>
                <w:u w:val="single"/>
                <w:lang w:val="en-US" w:eastAsia="zh-CN"/>
              </w:rPr>
              <w:t>异位发酵床+有机肥基料外售</w:t>
            </w:r>
          </w:p>
        </w:tc>
        <w:tc>
          <w:tcPr>
            <w:tcW w:w="0" w:type="auto"/>
            <w:tcBorders>
              <w:tl2br w:val="nil"/>
              <w:tr2bl w:val="nil"/>
            </w:tcBorders>
            <w:vAlign w:val="center"/>
          </w:tcPr>
          <w:p w14:paraId="0D11FA9A">
            <w:pPr>
              <w:pStyle w:val="51"/>
              <w:rPr>
                <w:rFonts w:hint="eastAsia" w:eastAsia="宋体"/>
                <w:color w:val="auto"/>
                <w:u w:val="single"/>
                <w:lang w:val="en-US" w:eastAsia="zh-CN"/>
              </w:rPr>
            </w:pPr>
            <w:r>
              <w:rPr>
                <w:rFonts w:hint="eastAsia"/>
                <w:color w:val="auto"/>
                <w:u w:val="single"/>
                <w:lang w:val="en-US" w:eastAsia="zh-CN"/>
              </w:rPr>
              <w:t>/</w:t>
            </w:r>
          </w:p>
        </w:tc>
        <w:tc>
          <w:tcPr>
            <w:tcW w:w="0" w:type="auto"/>
            <w:tcBorders>
              <w:tl2br w:val="nil"/>
              <w:tr2bl w:val="nil"/>
            </w:tcBorders>
            <w:vAlign w:val="center"/>
          </w:tcPr>
          <w:p w14:paraId="22588D8F">
            <w:pPr>
              <w:pStyle w:val="51"/>
              <w:rPr>
                <w:rFonts w:hint="eastAsia" w:eastAsia="宋体"/>
                <w:color w:val="auto"/>
                <w:u w:val="single"/>
                <w:lang w:val="en-US" w:eastAsia="zh-CN"/>
              </w:rPr>
            </w:pPr>
            <w:r>
              <w:rPr>
                <w:rFonts w:hint="eastAsia"/>
                <w:color w:val="auto"/>
                <w:u w:val="single"/>
                <w:lang w:val="en-US" w:eastAsia="zh-CN"/>
              </w:rPr>
              <w:t>0</w:t>
            </w:r>
          </w:p>
        </w:tc>
        <w:tc>
          <w:tcPr>
            <w:tcW w:w="0" w:type="auto"/>
            <w:tcBorders>
              <w:tl2br w:val="nil"/>
              <w:tr2bl w:val="nil"/>
            </w:tcBorders>
            <w:vAlign w:val="center"/>
          </w:tcPr>
          <w:p w14:paraId="34C9C93B">
            <w:pPr>
              <w:pStyle w:val="59"/>
              <w:ind w:firstLine="0" w:firstLineChars="0"/>
              <w:rPr>
                <w:color w:val="auto"/>
                <w:u w:val="single"/>
              </w:rPr>
            </w:pPr>
            <w:r>
              <w:rPr>
                <w:color w:val="auto"/>
                <w:u w:val="single"/>
              </w:rPr>
              <w:t>/</w:t>
            </w:r>
          </w:p>
        </w:tc>
        <w:tc>
          <w:tcPr>
            <w:tcW w:w="0" w:type="auto"/>
            <w:tcBorders>
              <w:tl2br w:val="nil"/>
              <w:tr2bl w:val="nil"/>
            </w:tcBorders>
            <w:vAlign w:val="center"/>
          </w:tcPr>
          <w:p w14:paraId="7BA3F816">
            <w:pPr>
              <w:pStyle w:val="59"/>
              <w:rPr>
                <w:color w:val="auto"/>
              </w:rPr>
            </w:pPr>
          </w:p>
        </w:tc>
        <w:tc>
          <w:tcPr>
            <w:tcW w:w="0" w:type="auto"/>
            <w:vMerge w:val="continue"/>
            <w:tcBorders>
              <w:tl2br w:val="nil"/>
              <w:tr2bl w:val="nil"/>
            </w:tcBorders>
            <w:vAlign w:val="center"/>
          </w:tcPr>
          <w:p w14:paraId="79349B81">
            <w:pPr>
              <w:pStyle w:val="59"/>
              <w:rPr>
                <w:color w:val="auto"/>
              </w:rPr>
            </w:pPr>
          </w:p>
        </w:tc>
      </w:tr>
      <w:tr w14:paraId="5BA5510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restart"/>
            <w:tcBorders>
              <w:tl2br w:val="nil"/>
              <w:tr2bl w:val="nil"/>
            </w:tcBorders>
            <w:vAlign w:val="center"/>
          </w:tcPr>
          <w:p w14:paraId="78096332">
            <w:pPr>
              <w:pStyle w:val="59"/>
              <w:rPr>
                <w:color w:val="auto"/>
              </w:rPr>
            </w:pPr>
          </w:p>
          <w:p w14:paraId="34412F93">
            <w:pPr>
              <w:pStyle w:val="59"/>
              <w:rPr>
                <w:color w:val="auto"/>
              </w:rPr>
            </w:pPr>
          </w:p>
          <w:p w14:paraId="43CAED6C">
            <w:pPr>
              <w:pStyle w:val="59"/>
              <w:rPr>
                <w:color w:val="auto"/>
              </w:rPr>
            </w:pPr>
          </w:p>
          <w:p w14:paraId="5B032BF6">
            <w:pPr>
              <w:pStyle w:val="59"/>
              <w:rPr>
                <w:color w:val="auto"/>
              </w:rPr>
            </w:pPr>
          </w:p>
          <w:p w14:paraId="23BA7381">
            <w:pPr>
              <w:pStyle w:val="59"/>
              <w:rPr>
                <w:color w:val="auto"/>
              </w:rPr>
            </w:pPr>
          </w:p>
          <w:p w14:paraId="42EDEE5C">
            <w:pPr>
              <w:pStyle w:val="59"/>
              <w:rPr>
                <w:color w:val="auto"/>
              </w:rPr>
            </w:pPr>
          </w:p>
          <w:p w14:paraId="3CDE18BD">
            <w:pPr>
              <w:pStyle w:val="59"/>
              <w:rPr>
                <w:color w:val="auto"/>
              </w:rPr>
            </w:pPr>
            <w:r>
              <w:rPr>
                <w:color w:val="auto"/>
              </w:rPr>
              <w:t>固体废物</w:t>
            </w:r>
          </w:p>
        </w:tc>
        <w:tc>
          <w:tcPr>
            <w:tcW w:w="0" w:type="auto"/>
            <w:vMerge w:val="restart"/>
            <w:tcBorders>
              <w:tl2br w:val="nil"/>
              <w:tr2bl w:val="nil"/>
            </w:tcBorders>
            <w:vAlign w:val="center"/>
          </w:tcPr>
          <w:p w14:paraId="2F67D1EB">
            <w:pPr>
              <w:pStyle w:val="59"/>
              <w:rPr>
                <w:color w:val="auto"/>
              </w:rPr>
            </w:pPr>
          </w:p>
          <w:p w14:paraId="3CECF43F">
            <w:pPr>
              <w:pStyle w:val="59"/>
              <w:rPr>
                <w:color w:val="auto"/>
              </w:rPr>
            </w:pPr>
          </w:p>
          <w:p w14:paraId="6962E07D">
            <w:pPr>
              <w:pStyle w:val="59"/>
              <w:rPr>
                <w:color w:val="auto"/>
              </w:rPr>
            </w:pPr>
          </w:p>
          <w:p w14:paraId="114AFFD1">
            <w:pPr>
              <w:pStyle w:val="59"/>
              <w:rPr>
                <w:color w:val="auto"/>
              </w:rPr>
            </w:pPr>
          </w:p>
          <w:p w14:paraId="0544B7B1">
            <w:pPr>
              <w:pStyle w:val="59"/>
              <w:rPr>
                <w:color w:val="auto"/>
              </w:rPr>
            </w:pPr>
          </w:p>
          <w:p w14:paraId="3847AEB5">
            <w:pPr>
              <w:pStyle w:val="59"/>
              <w:rPr>
                <w:color w:val="auto"/>
              </w:rPr>
            </w:pPr>
          </w:p>
          <w:p w14:paraId="31063271">
            <w:pPr>
              <w:pStyle w:val="59"/>
              <w:rPr>
                <w:color w:val="auto"/>
              </w:rPr>
            </w:pPr>
            <w:r>
              <w:rPr>
                <w:color w:val="auto"/>
              </w:rPr>
              <w:t>一般固体废物</w:t>
            </w:r>
          </w:p>
        </w:tc>
        <w:tc>
          <w:tcPr>
            <w:tcW w:w="0" w:type="auto"/>
            <w:tcBorders>
              <w:tl2br w:val="nil"/>
              <w:tr2bl w:val="nil"/>
            </w:tcBorders>
            <w:vAlign w:val="center"/>
          </w:tcPr>
          <w:p w14:paraId="55C9E6FA">
            <w:pPr>
              <w:pStyle w:val="51"/>
              <w:rPr>
                <w:color w:val="auto"/>
              </w:rPr>
            </w:pPr>
            <w:r>
              <w:rPr>
                <w:rFonts w:hint="eastAsia"/>
                <w:color w:val="auto"/>
              </w:rPr>
              <w:t>猪粪</w:t>
            </w:r>
          </w:p>
        </w:tc>
        <w:tc>
          <w:tcPr>
            <w:tcW w:w="0" w:type="auto"/>
            <w:tcBorders>
              <w:tl2br w:val="nil"/>
              <w:tr2bl w:val="nil"/>
            </w:tcBorders>
            <w:vAlign w:val="center"/>
          </w:tcPr>
          <w:p w14:paraId="3DAEDB10">
            <w:pPr>
              <w:pStyle w:val="51"/>
              <w:rPr>
                <w:rFonts w:hint="eastAsia" w:eastAsia="宋体"/>
                <w:color w:val="auto"/>
                <w:lang w:eastAsia="zh-CN"/>
              </w:rPr>
            </w:pPr>
            <w:r>
              <w:rPr>
                <w:rFonts w:hint="eastAsia"/>
                <w:color w:val="auto"/>
                <w:lang w:eastAsia="zh-CN"/>
              </w:rPr>
              <w:t>684</w:t>
            </w:r>
          </w:p>
        </w:tc>
        <w:tc>
          <w:tcPr>
            <w:tcW w:w="0" w:type="auto"/>
            <w:vMerge w:val="restart"/>
            <w:tcBorders>
              <w:tl2br w:val="nil"/>
              <w:tr2bl w:val="nil"/>
            </w:tcBorders>
            <w:vAlign w:val="center"/>
          </w:tcPr>
          <w:p w14:paraId="7816D145">
            <w:pPr>
              <w:pStyle w:val="59"/>
              <w:rPr>
                <w:color w:val="auto"/>
              </w:rPr>
            </w:pPr>
            <w:r>
              <w:rPr>
                <w:rFonts w:hint="eastAsia"/>
                <w:color w:val="auto"/>
                <w:lang w:val="en-US" w:eastAsia="zh-CN"/>
              </w:rPr>
              <w:t>异位发酵床+</w:t>
            </w:r>
            <w:r>
              <w:rPr>
                <w:rFonts w:hint="eastAsia"/>
                <w:color w:val="auto"/>
                <w:lang w:eastAsia="zh-CN"/>
              </w:rPr>
              <w:t>有机肥基料</w:t>
            </w:r>
            <w:r>
              <w:rPr>
                <w:rFonts w:hint="eastAsia"/>
                <w:color w:val="auto"/>
              </w:rPr>
              <w:t>外售</w:t>
            </w:r>
          </w:p>
        </w:tc>
        <w:tc>
          <w:tcPr>
            <w:tcW w:w="0" w:type="auto"/>
            <w:tcBorders>
              <w:tl2br w:val="nil"/>
              <w:tr2bl w:val="nil"/>
            </w:tcBorders>
            <w:vAlign w:val="center"/>
          </w:tcPr>
          <w:p w14:paraId="1E6749D1">
            <w:pPr>
              <w:pStyle w:val="51"/>
              <w:rPr>
                <w:rFonts w:hint="eastAsia" w:eastAsia="宋体"/>
                <w:color w:val="auto"/>
                <w:lang w:eastAsia="zh-CN"/>
              </w:rPr>
            </w:pPr>
            <w:r>
              <w:rPr>
                <w:rFonts w:hint="eastAsia"/>
                <w:color w:val="auto"/>
                <w:lang w:eastAsia="zh-CN"/>
              </w:rPr>
              <w:t>684</w:t>
            </w:r>
          </w:p>
        </w:tc>
        <w:tc>
          <w:tcPr>
            <w:tcW w:w="0" w:type="auto"/>
            <w:tcBorders>
              <w:tl2br w:val="nil"/>
              <w:tr2bl w:val="nil"/>
            </w:tcBorders>
            <w:vAlign w:val="center"/>
          </w:tcPr>
          <w:p w14:paraId="7B87933D">
            <w:pPr>
              <w:pStyle w:val="51"/>
              <w:rPr>
                <w:color w:val="auto"/>
              </w:rPr>
            </w:pPr>
            <w:r>
              <w:rPr>
                <w:rFonts w:hint="eastAsia"/>
                <w:color w:val="auto"/>
              </w:rPr>
              <w:t>0</w:t>
            </w:r>
          </w:p>
        </w:tc>
        <w:tc>
          <w:tcPr>
            <w:tcW w:w="0" w:type="auto"/>
            <w:tcBorders>
              <w:tl2br w:val="nil"/>
              <w:tr2bl w:val="nil"/>
            </w:tcBorders>
            <w:vAlign w:val="center"/>
          </w:tcPr>
          <w:p w14:paraId="1B2893D5">
            <w:pPr>
              <w:pStyle w:val="59"/>
              <w:rPr>
                <w:color w:val="auto"/>
              </w:rPr>
            </w:pPr>
            <w:r>
              <w:rPr>
                <w:color w:val="auto"/>
              </w:rPr>
              <w:t>/</w:t>
            </w:r>
          </w:p>
        </w:tc>
        <w:tc>
          <w:tcPr>
            <w:tcW w:w="0" w:type="auto"/>
            <w:vMerge w:val="restart"/>
            <w:tcBorders>
              <w:tl2br w:val="nil"/>
              <w:tr2bl w:val="nil"/>
            </w:tcBorders>
            <w:vAlign w:val="center"/>
          </w:tcPr>
          <w:p w14:paraId="7EBC11D7">
            <w:pPr>
              <w:pStyle w:val="59"/>
              <w:rPr>
                <w:color w:val="auto"/>
              </w:rPr>
            </w:pPr>
            <w:r>
              <w:rPr>
                <w:color w:val="auto"/>
              </w:rPr>
              <w:t>不排放</w:t>
            </w:r>
          </w:p>
        </w:tc>
        <w:tc>
          <w:tcPr>
            <w:tcW w:w="0" w:type="auto"/>
            <w:vMerge w:val="restart"/>
            <w:tcBorders>
              <w:tl2br w:val="nil"/>
              <w:tr2bl w:val="nil"/>
            </w:tcBorders>
            <w:vAlign w:val="center"/>
          </w:tcPr>
          <w:p w14:paraId="10055F8B">
            <w:pPr>
              <w:pStyle w:val="59"/>
              <w:rPr>
                <w:color w:val="auto"/>
              </w:rPr>
            </w:pPr>
          </w:p>
          <w:p w14:paraId="392F037B">
            <w:pPr>
              <w:pStyle w:val="59"/>
              <w:rPr>
                <w:rFonts w:hint="default" w:eastAsia="宋体"/>
                <w:color w:val="auto"/>
                <w:lang w:val="en-US" w:eastAsia="zh-CN"/>
              </w:rPr>
            </w:pPr>
            <w:r>
              <w:rPr>
                <w:rFonts w:hint="eastAsia"/>
                <w:color w:val="auto"/>
                <w:lang w:val="en-US" w:eastAsia="zh-CN"/>
              </w:rPr>
              <w:t>资源化+减量化+无害化</w:t>
            </w:r>
          </w:p>
        </w:tc>
      </w:tr>
      <w:tr w14:paraId="7AA1A57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0" w:type="auto"/>
            <w:vMerge w:val="continue"/>
            <w:tcBorders>
              <w:tl2br w:val="nil"/>
              <w:tr2bl w:val="nil"/>
            </w:tcBorders>
            <w:vAlign w:val="center"/>
          </w:tcPr>
          <w:p w14:paraId="7023A24F">
            <w:pPr>
              <w:pStyle w:val="59"/>
              <w:rPr>
                <w:color w:val="auto"/>
              </w:rPr>
            </w:pPr>
          </w:p>
        </w:tc>
        <w:tc>
          <w:tcPr>
            <w:tcW w:w="0" w:type="auto"/>
            <w:vMerge w:val="continue"/>
            <w:tcBorders>
              <w:tl2br w:val="nil"/>
              <w:tr2bl w:val="nil"/>
            </w:tcBorders>
            <w:vAlign w:val="center"/>
          </w:tcPr>
          <w:p w14:paraId="2216A630">
            <w:pPr>
              <w:pStyle w:val="59"/>
              <w:rPr>
                <w:color w:val="auto"/>
              </w:rPr>
            </w:pPr>
          </w:p>
        </w:tc>
        <w:tc>
          <w:tcPr>
            <w:tcW w:w="0" w:type="auto"/>
            <w:tcBorders>
              <w:tl2br w:val="nil"/>
              <w:tr2bl w:val="nil"/>
            </w:tcBorders>
            <w:vAlign w:val="center"/>
          </w:tcPr>
          <w:p w14:paraId="59F25215">
            <w:pPr>
              <w:pStyle w:val="51"/>
              <w:rPr>
                <w:color w:val="auto"/>
              </w:rPr>
            </w:pPr>
            <w:r>
              <w:rPr>
                <w:rFonts w:hint="eastAsia"/>
                <w:color w:val="auto"/>
              </w:rPr>
              <w:t>饲料残渣</w:t>
            </w:r>
          </w:p>
        </w:tc>
        <w:tc>
          <w:tcPr>
            <w:tcW w:w="0" w:type="auto"/>
            <w:tcBorders>
              <w:tl2br w:val="nil"/>
              <w:tr2bl w:val="nil"/>
            </w:tcBorders>
            <w:vAlign w:val="center"/>
          </w:tcPr>
          <w:p w14:paraId="4043D6E1">
            <w:pPr>
              <w:pStyle w:val="51"/>
              <w:rPr>
                <w:rFonts w:hint="eastAsia" w:eastAsia="宋体"/>
                <w:color w:val="auto"/>
                <w:lang w:eastAsia="zh-CN"/>
              </w:rPr>
            </w:pPr>
            <w:r>
              <w:rPr>
                <w:rFonts w:hint="eastAsia"/>
                <w:color w:val="auto"/>
                <w:lang w:eastAsia="zh-CN"/>
              </w:rPr>
              <w:t>41.3</w:t>
            </w:r>
          </w:p>
        </w:tc>
        <w:tc>
          <w:tcPr>
            <w:tcW w:w="0" w:type="auto"/>
            <w:vMerge w:val="continue"/>
            <w:tcBorders>
              <w:tl2br w:val="nil"/>
              <w:tr2bl w:val="nil"/>
            </w:tcBorders>
            <w:vAlign w:val="center"/>
          </w:tcPr>
          <w:p w14:paraId="05975B1F">
            <w:pPr>
              <w:pStyle w:val="59"/>
              <w:rPr>
                <w:color w:val="auto"/>
              </w:rPr>
            </w:pPr>
          </w:p>
        </w:tc>
        <w:tc>
          <w:tcPr>
            <w:tcW w:w="0" w:type="auto"/>
            <w:tcBorders>
              <w:tl2br w:val="nil"/>
              <w:tr2bl w:val="nil"/>
            </w:tcBorders>
            <w:vAlign w:val="center"/>
          </w:tcPr>
          <w:p w14:paraId="1A8F5E86">
            <w:pPr>
              <w:pStyle w:val="51"/>
              <w:rPr>
                <w:rFonts w:hint="eastAsia" w:eastAsia="宋体"/>
                <w:color w:val="auto"/>
                <w:lang w:eastAsia="zh-CN"/>
              </w:rPr>
            </w:pPr>
            <w:r>
              <w:rPr>
                <w:rFonts w:hint="eastAsia"/>
                <w:color w:val="auto"/>
                <w:lang w:eastAsia="zh-CN"/>
              </w:rPr>
              <w:t>41.3</w:t>
            </w:r>
          </w:p>
        </w:tc>
        <w:tc>
          <w:tcPr>
            <w:tcW w:w="0" w:type="auto"/>
            <w:tcBorders>
              <w:tl2br w:val="nil"/>
              <w:tr2bl w:val="nil"/>
            </w:tcBorders>
            <w:vAlign w:val="center"/>
          </w:tcPr>
          <w:p w14:paraId="0929FF3E">
            <w:pPr>
              <w:pStyle w:val="51"/>
              <w:rPr>
                <w:color w:val="auto"/>
              </w:rPr>
            </w:pPr>
            <w:r>
              <w:rPr>
                <w:rFonts w:hint="eastAsia"/>
                <w:color w:val="auto"/>
              </w:rPr>
              <w:t>0</w:t>
            </w:r>
          </w:p>
        </w:tc>
        <w:tc>
          <w:tcPr>
            <w:tcW w:w="0" w:type="auto"/>
            <w:tcBorders>
              <w:tl2br w:val="nil"/>
              <w:tr2bl w:val="nil"/>
            </w:tcBorders>
            <w:vAlign w:val="center"/>
          </w:tcPr>
          <w:p w14:paraId="2B31A8B8">
            <w:pPr>
              <w:pStyle w:val="59"/>
              <w:rPr>
                <w:color w:val="auto"/>
              </w:rPr>
            </w:pPr>
            <w:r>
              <w:rPr>
                <w:color w:val="auto"/>
              </w:rPr>
              <w:t>/</w:t>
            </w:r>
          </w:p>
        </w:tc>
        <w:tc>
          <w:tcPr>
            <w:tcW w:w="0" w:type="auto"/>
            <w:vMerge w:val="continue"/>
            <w:tcBorders>
              <w:tl2br w:val="nil"/>
              <w:tr2bl w:val="nil"/>
            </w:tcBorders>
            <w:vAlign w:val="center"/>
          </w:tcPr>
          <w:p w14:paraId="2B22615A">
            <w:pPr>
              <w:pStyle w:val="59"/>
              <w:rPr>
                <w:color w:val="auto"/>
              </w:rPr>
            </w:pPr>
          </w:p>
        </w:tc>
        <w:tc>
          <w:tcPr>
            <w:tcW w:w="0" w:type="auto"/>
            <w:vMerge w:val="continue"/>
            <w:tcBorders>
              <w:tl2br w:val="nil"/>
              <w:tr2bl w:val="nil"/>
            </w:tcBorders>
            <w:vAlign w:val="center"/>
          </w:tcPr>
          <w:p w14:paraId="60FD909C">
            <w:pPr>
              <w:pStyle w:val="59"/>
              <w:rPr>
                <w:color w:val="auto"/>
              </w:rPr>
            </w:pPr>
          </w:p>
        </w:tc>
      </w:tr>
      <w:tr w14:paraId="7DD5548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8" w:hRule="atLeast"/>
        </w:trPr>
        <w:tc>
          <w:tcPr>
            <w:tcW w:w="0" w:type="auto"/>
            <w:vMerge w:val="continue"/>
            <w:tcBorders>
              <w:tl2br w:val="nil"/>
              <w:tr2bl w:val="nil"/>
            </w:tcBorders>
            <w:vAlign w:val="center"/>
          </w:tcPr>
          <w:p w14:paraId="265666B5">
            <w:pPr>
              <w:pStyle w:val="59"/>
              <w:rPr>
                <w:color w:val="auto"/>
              </w:rPr>
            </w:pPr>
          </w:p>
        </w:tc>
        <w:tc>
          <w:tcPr>
            <w:tcW w:w="0" w:type="auto"/>
            <w:vMerge w:val="continue"/>
            <w:tcBorders>
              <w:tl2br w:val="nil"/>
              <w:tr2bl w:val="nil"/>
            </w:tcBorders>
            <w:vAlign w:val="center"/>
          </w:tcPr>
          <w:p w14:paraId="5BAEED84">
            <w:pPr>
              <w:pStyle w:val="59"/>
              <w:rPr>
                <w:color w:val="auto"/>
              </w:rPr>
            </w:pPr>
          </w:p>
        </w:tc>
        <w:tc>
          <w:tcPr>
            <w:tcW w:w="0" w:type="auto"/>
            <w:tcBorders>
              <w:tl2br w:val="nil"/>
              <w:tr2bl w:val="nil"/>
            </w:tcBorders>
            <w:vAlign w:val="center"/>
          </w:tcPr>
          <w:p w14:paraId="60DAD0E5">
            <w:pPr>
              <w:pStyle w:val="51"/>
              <w:rPr>
                <w:color w:val="auto"/>
              </w:rPr>
            </w:pPr>
            <w:r>
              <w:rPr>
                <w:rFonts w:hint="eastAsia"/>
                <w:color w:val="auto"/>
              </w:rPr>
              <w:t>病死猪</w:t>
            </w:r>
          </w:p>
        </w:tc>
        <w:tc>
          <w:tcPr>
            <w:tcW w:w="0" w:type="auto"/>
            <w:tcBorders>
              <w:tl2br w:val="nil"/>
              <w:tr2bl w:val="nil"/>
            </w:tcBorders>
            <w:vAlign w:val="center"/>
          </w:tcPr>
          <w:p w14:paraId="458CC944">
            <w:pPr>
              <w:pStyle w:val="51"/>
              <w:rPr>
                <w:rFonts w:hint="eastAsia" w:eastAsia="宋体"/>
                <w:color w:val="auto"/>
                <w:lang w:eastAsia="zh-CN"/>
              </w:rPr>
            </w:pPr>
            <w:r>
              <w:rPr>
                <w:rFonts w:hint="eastAsia"/>
                <w:color w:val="auto"/>
                <w:lang w:eastAsia="zh-CN"/>
              </w:rPr>
              <w:t>24</w:t>
            </w:r>
          </w:p>
        </w:tc>
        <w:tc>
          <w:tcPr>
            <w:tcW w:w="0" w:type="auto"/>
            <w:tcBorders>
              <w:tl2br w:val="nil"/>
              <w:tr2bl w:val="nil"/>
            </w:tcBorders>
            <w:vAlign w:val="center"/>
          </w:tcPr>
          <w:p w14:paraId="45121B02">
            <w:pPr>
              <w:pStyle w:val="59"/>
              <w:rPr>
                <w:color w:val="auto"/>
              </w:rPr>
            </w:pPr>
            <w:r>
              <w:rPr>
                <w:rFonts w:hint="eastAsia"/>
                <w:color w:val="auto"/>
              </w:rPr>
              <w:t>委托</w:t>
            </w:r>
            <w:r>
              <w:rPr>
                <w:rFonts w:hint="eastAsia"/>
                <w:color w:val="auto"/>
                <w:lang w:eastAsia="zh-CN"/>
              </w:rPr>
              <w:t>柳州市鹿寨县日升畜禽处理有限公司</w:t>
            </w:r>
            <w:r>
              <w:rPr>
                <w:rFonts w:hint="eastAsia"/>
                <w:color w:val="auto"/>
              </w:rPr>
              <w:t>当天收运和无害化处理</w:t>
            </w:r>
          </w:p>
        </w:tc>
        <w:tc>
          <w:tcPr>
            <w:tcW w:w="0" w:type="auto"/>
            <w:tcBorders>
              <w:tl2br w:val="nil"/>
              <w:tr2bl w:val="nil"/>
            </w:tcBorders>
            <w:vAlign w:val="center"/>
          </w:tcPr>
          <w:p w14:paraId="62A2E561">
            <w:pPr>
              <w:pStyle w:val="51"/>
              <w:rPr>
                <w:color w:val="auto"/>
              </w:rPr>
            </w:pPr>
            <w:r>
              <w:rPr>
                <w:rFonts w:hint="eastAsia"/>
                <w:color w:val="auto"/>
                <w:lang w:eastAsia="zh-CN"/>
              </w:rPr>
              <w:t>24</w:t>
            </w:r>
          </w:p>
        </w:tc>
        <w:tc>
          <w:tcPr>
            <w:tcW w:w="0" w:type="auto"/>
            <w:tcBorders>
              <w:tl2br w:val="nil"/>
              <w:tr2bl w:val="nil"/>
            </w:tcBorders>
            <w:vAlign w:val="center"/>
          </w:tcPr>
          <w:p w14:paraId="1E46A949">
            <w:pPr>
              <w:pStyle w:val="51"/>
              <w:rPr>
                <w:rFonts w:hint="default" w:eastAsia="宋体"/>
                <w:color w:val="auto"/>
                <w:lang w:val="en-US" w:eastAsia="zh-CN"/>
              </w:rPr>
            </w:pPr>
            <w:r>
              <w:rPr>
                <w:rFonts w:hint="eastAsia"/>
                <w:color w:val="auto"/>
                <w:lang w:val="en-US" w:eastAsia="zh-CN"/>
              </w:rPr>
              <w:t>0</w:t>
            </w:r>
          </w:p>
        </w:tc>
        <w:tc>
          <w:tcPr>
            <w:tcW w:w="0" w:type="auto"/>
            <w:tcBorders>
              <w:tl2br w:val="nil"/>
              <w:tr2bl w:val="nil"/>
            </w:tcBorders>
            <w:vAlign w:val="center"/>
          </w:tcPr>
          <w:p w14:paraId="17D91057">
            <w:pPr>
              <w:pStyle w:val="59"/>
              <w:rPr>
                <w:color w:val="auto"/>
              </w:rPr>
            </w:pPr>
            <w:r>
              <w:rPr>
                <w:color w:val="auto"/>
              </w:rPr>
              <w:t>/</w:t>
            </w:r>
          </w:p>
        </w:tc>
        <w:tc>
          <w:tcPr>
            <w:tcW w:w="0" w:type="auto"/>
            <w:vMerge w:val="continue"/>
            <w:tcBorders>
              <w:tl2br w:val="nil"/>
              <w:tr2bl w:val="nil"/>
            </w:tcBorders>
            <w:vAlign w:val="center"/>
          </w:tcPr>
          <w:p w14:paraId="7D54A3A2">
            <w:pPr>
              <w:pStyle w:val="59"/>
              <w:rPr>
                <w:color w:val="auto"/>
              </w:rPr>
            </w:pPr>
          </w:p>
        </w:tc>
        <w:tc>
          <w:tcPr>
            <w:tcW w:w="0" w:type="auto"/>
            <w:vMerge w:val="continue"/>
            <w:tcBorders>
              <w:tl2br w:val="nil"/>
              <w:tr2bl w:val="nil"/>
            </w:tcBorders>
            <w:vAlign w:val="center"/>
          </w:tcPr>
          <w:p w14:paraId="33166960">
            <w:pPr>
              <w:pStyle w:val="59"/>
              <w:rPr>
                <w:color w:val="auto"/>
              </w:rPr>
            </w:pPr>
          </w:p>
        </w:tc>
      </w:tr>
      <w:tr w14:paraId="1275AEB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1" w:hRule="atLeast"/>
        </w:trPr>
        <w:tc>
          <w:tcPr>
            <w:tcW w:w="0" w:type="auto"/>
            <w:vMerge w:val="continue"/>
            <w:tcBorders>
              <w:tl2br w:val="nil"/>
              <w:tr2bl w:val="nil"/>
            </w:tcBorders>
            <w:vAlign w:val="center"/>
          </w:tcPr>
          <w:p w14:paraId="7C1891E9">
            <w:pPr>
              <w:pStyle w:val="59"/>
              <w:rPr>
                <w:color w:val="auto"/>
              </w:rPr>
            </w:pPr>
          </w:p>
        </w:tc>
        <w:tc>
          <w:tcPr>
            <w:tcW w:w="0" w:type="auto"/>
            <w:vMerge w:val="continue"/>
            <w:tcBorders>
              <w:tl2br w:val="nil"/>
              <w:tr2bl w:val="nil"/>
            </w:tcBorders>
            <w:vAlign w:val="center"/>
          </w:tcPr>
          <w:p w14:paraId="55A293F3">
            <w:pPr>
              <w:pStyle w:val="59"/>
              <w:rPr>
                <w:color w:val="auto"/>
              </w:rPr>
            </w:pPr>
          </w:p>
        </w:tc>
        <w:tc>
          <w:tcPr>
            <w:tcW w:w="0" w:type="auto"/>
            <w:tcBorders>
              <w:tl2br w:val="nil"/>
              <w:tr2bl w:val="nil"/>
            </w:tcBorders>
            <w:vAlign w:val="center"/>
          </w:tcPr>
          <w:p w14:paraId="5912B84D">
            <w:pPr>
              <w:pStyle w:val="51"/>
              <w:rPr>
                <w:color w:val="auto"/>
              </w:rPr>
            </w:pPr>
            <w:r>
              <w:rPr>
                <w:rFonts w:hint="eastAsia"/>
                <w:color w:val="auto"/>
              </w:rPr>
              <w:t>废疫苗瓶、废药剂瓶、废针头</w:t>
            </w:r>
          </w:p>
        </w:tc>
        <w:tc>
          <w:tcPr>
            <w:tcW w:w="0" w:type="auto"/>
            <w:tcBorders>
              <w:tl2br w:val="nil"/>
              <w:tr2bl w:val="nil"/>
            </w:tcBorders>
            <w:vAlign w:val="center"/>
          </w:tcPr>
          <w:p w14:paraId="3E3558CF">
            <w:pPr>
              <w:pStyle w:val="51"/>
              <w:rPr>
                <w:color w:val="auto"/>
              </w:rPr>
            </w:pPr>
            <w:r>
              <w:rPr>
                <w:rFonts w:hint="eastAsia"/>
                <w:color w:val="auto"/>
              </w:rPr>
              <w:t>0.5</w:t>
            </w:r>
          </w:p>
        </w:tc>
        <w:tc>
          <w:tcPr>
            <w:tcW w:w="0" w:type="auto"/>
            <w:tcBorders>
              <w:tl2br w:val="nil"/>
              <w:tr2bl w:val="nil"/>
            </w:tcBorders>
            <w:vAlign w:val="center"/>
          </w:tcPr>
          <w:p w14:paraId="1F9CDA30">
            <w:pPr>
              <w:pStyle w:val="51"/>
              <w:rPr>
                <w:color w:val="auto"/>
              </w:rPr>
            </w:pPr>
            <w:r>
              <w:rPr>
                <w:rFonts w:hint="eastAsia"/>
                <w:color w:val="auto"/>
              </w:rPr>
              <w:t>按照当地兽医主管部门要求委托有动物防疫废物无害化处理资质的单位进行无害化处理</w:t>
            </w:r>
          </w:p>
        </w:tc>
        <w:tc>
          <w:tcPr>
            <w:tcW w:w="0" w:type="auto"/>
            <w:tcBorders>
              <w:tl2br w:val="nil"/>
              <w:tr2bl w:val="nil"/>
            </w:tcBorders>
            <w:vAlign w:val="center"/>
          </w:tcPr>
          <w:p w14:paraId="5F6B26DF">
            <w:pPr>
              <w:pStyle w:val="51"/>
              <w:rPr>
                <w:color w:val="auto"/>
              </w:rPr>
            </w:pPr>
            <w:r>
              <w:rPr>
                <w:rFonts w:hint="eastAsia"/>
                <w:color w:val="auto"/>
              </w:rPr>
              <w:t>0.05</w:t>
            </w:r>
          </w:p>
        </w:tc>
        <w:tc>
          <w:tcPr>
            <w:tcW w:w="0" w:type="auto"/>
            <w:tcBorders>
              <w:tl2br w:val="nil"/>
              <w:tr2bl w:val="nil"/>
            </w:tcBorders>
            <w:vAlign w:val="center"/>
          </w:tcPr>
          <w:p w14:paraId="2CBF2522">
            <w:pPr>
              <w:pStyle w:val="51"/>
              <w:rPr>
                <w:rFonts w:hint="eastAsia" w:eastAsia="宋体"/>
                <w:color w:val="auto"/>
                <w:lang w:val="en-US" w:eastAsia="zh-CN"/>
              </w:rPr>
            </w:pPr>
            <w:r>
              <w:rPr>
                <w:rFonts w:hint="eastAsia"/>
                <w:color w:val="auto"/>
                <w:lang w:val="en-US" w:eastAsia="zh-CN"/>
              </w:rPr>
              <w:t>0</w:t>
            </w:r>
          </w:p>
        </w:tc>
        <w:tc>
          <w:tcPr>
            <w:tcW w:w="0" w:type="auto"/>
            <w:tcBorders>
              <w:tl2br w:val="nil"/>
              <w:tr2bl w:val="nil"/>
            </w:tcBorders>
            <w:vAlign w:val="center"/>
          </w:tcPr>
          <w:p w14:paraId="3C006750">
            <w:pPr>
              <w:pStyle w:val="59"/>
              <w:rPr>
                <w:color w:val="auto"/>
              </w:rPr>
            </w:pPr>
            <w:r>
              <w:rPr>
                <w:rFonts w:hint="eastAsia"/>
                <w:color w:val="auto"/>
              </w:rPr>
              <w:t>/</w:t>
            </w:r>
          </w:p>
        </w:tc>
        <w:tc>
          <w:tcPr>
            <w:tcW w:w="0" w:type="auto"/>
            <w:tcBorders>
              <w:tl2br w:val="nil"/>
              <w:tr2bl w:val="nil"/>
            </w:tcBorders>
            <w:shd w:val="clear" w:color="auto" w:fill="auto"/>
            <w:vAlign w:val="center"/>
          </w:tcPr>
          <w:p w14:paraId="7688395B">
            <w:pPr>
              <w:pStyle w:val="59"/>
              <w:rPr>
                <w:color w:val="auto"/>
              </w:rPr>
            </w:pPr>
            <w:r>
              <w:rPr>
                <w:rFonts w:hint="eastAsia"/>
                <w:color w:val="auto"/>
              </w:rPr>
              <w:t>/</w:t>
            </w:r>
          </w:p>
        </w:tc>
        <w:tc>
          <w:tcPr>
            <w:tcW w:w="0" w:type="auto"/>
            <w:tcBorders>
              <w:tl2br w:val="nil"/>
              <w:tr2bl w:val="nil"/>
            </w:tcBorders>
            <w:shd w:val="clear" w:color="auto" w:fill="auto"/>
            <w:vAlign w:val="center"/>
          </w:tcPr>
          <w:p w14:paraId="630D5B55">
            <w:pPr>
              <w:pStyle w:val="59"/>
              <w:rPr>
                <w:rFonts w:hint="default" w:eastAsia="宋体"/>
                <w:color w:val="auto"/>
                <w:lang w:val="en-US" w:eastAsia="zh-CN"/>
              </w:rPr>
            </w:pPr>
            <w:r>
              <w:rPr>
                <w:rFonts w:hint="eastAsia"/>
                <w:color w:val="auto"/>
                <w:lang w:val="en-US" w:eastAsia="zh-CN"/>
              </w:rPr>
              <w:t>无害化处理</w:t>
            </w:r>
          </w:p>
        </w:tc>
      </w:tr>
      <w:tr w14:paraId="34A3F2F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1" w:hRule="atLeast"/>
        </w:trPr>
        <w:tc>
          <w:tcPr>
            <w:tcW w:w="0" w:type="auto"/>
            <w:vMerge w:val="continue"/>
            <w:tcBorders>
              <w:tl2br w:val="nil"/>
              <w:tr2bl w:val="nil"/>
            </w:tcBorders>
            <w:vAlign w:val="center"/>
          </w:tcPr>
          <w:p w14:paraId="47BC45FF">
            <w:pPr>
              <w:pStyle w:val="59"/>
              <w:rPr>
                <w:color w:val="auto"/>
              </w:rPr>
            </w:pPr>
          </w:p>
        </w:tc>
        <w:tc>
          <w:tcPr>
            <w:tcW w:w="0" w:type="auto"/>
            <w:vMerge w:val="continue"/>
            <w:tcBorders>
              <w:tl2br w:val="nil"/>
              <w:tr2bl w:val="nil"/>
            </w:tcBorders>
            <w:vAlign w:val="center"/>
          </w:tcPr>
          <w:p w14:paraId="1CD6253A">
            <w:pPr>
              <w:pStyle w:val="59"/>
              <w:rPr>
                <w:color w:val="auto"/>
              </w:rPr>
            </w:pPr>
          </w:p>
        </w:tc>
        <w:tc>
          <w:tcPr>
            <w:tcW w:w="0" w:type="auto"/>
            <w:tcBorders>
              <w:tl2br w:val="nil"/>
              <w:tr2bl w:val="nil"/>
            </w:tcBorders>
            <w:vAlign w:val="center"/>
          </w:tcPr>
          <w:p w14:paraId="5E5ED086">
            <w:pPr>
              <w:pStyle w:val="51"/>
              <w:rPr>
                <w:color w:val="auto"/>
              </w:rPr>
            </w:pPr>
            <w:r>
              <w:rPr>
                <w:rFonts w:hint="eastAsia"/>
                <w:color w:val="auto"/>
              </w:rPr>
              <w:t>生活垃圾</w:t>
            </w:r>
          </w:p>
        </w:tc>
        <w:tc>
          <w:tcPr>
            <w:tcW w:w="0" w:type="auto"/>
            <w:tcBorders>
              <w:tl2br w:val="nil"/>
              <w:tr2bl w:val="nil"/>
            </w:tcBorders>
            <w:vAlign w:val="center"/>
          </w:tcPr>
          <w:p w14:paraId="76729631">
            <w:pPr>
              <w:pStyle w:val="51"/>
              <w:rPr>
                <w:color w:val="auto"/>
              </w:rPr>
            </w:pPr>
            <w:r>
              <w:rPr>
                <w:rFonts w:hint="eastAsia"/>
                <w:color w:val="auto"/>
              </w:rPr>
              <w:t>3.3</w:t>
            </w:r>
          </w:p>
        </w:tc>
        <w:tc>
          <w:tcPr>
            <w:tcW w:w="0" w:type="auto"/>
            <w:tcBorders>
              <w:tl2br w:val="nil"/>
              <w:tr2bl w:val="nil"/>
            </w:tcBorders>
            <w:vAlign w:val="center"/>
          </w:tcPr>
          <w:p w14:paraId="24F8DD20">
            <w:pPr>
              <w:pStyle w:val="51"/>
              <w:rPr>
                <w:color w:val="auto"/>
              </w:rPr>
            </w:pPr>
            <w:r>
              <w:rPr>
                <w:rFonts w:hint="eastAsia"/>
                <w:color w:val="auto"/>
              </w:rPr>
              <w:t>定期运至周边村屯垃圾集中收集点，由环卫部门统一清运处理。</w:t>
            </w:r>
          </w:p>
        </w:tc>
        <w:tc>
          <w:tcPr>
            <w:tcW w:w="0" w:type="auto"/>
            <w:tcBorders>
              <w:tl2br w:val="nil"/>
              <w:tr2bl w:val="nil"/>
            </w:tcBorders>
            <w:vAlign w:val="center"/>
          </w:tcPr>
          <w:p w14:paraId="7A47C9E5">
            <w:pPr>
              <w:pStyle w:val="51"/>
              <w:rPr>
                <w:color w:val="auto"/>
              </w:rPr>
            </w:pPr>
            <w:r>
              <w:rPr>
                <w:rFonts w:hint="eastAsia"/>
                <w:color w:val="auto"/>
              </w:rPr>
              <w:t>3.3</w:t>
            </w:r>
          </w:p>
        </w:tc>
        <w:tc>
          <w:tcPr>
            <w:tcW w:w="0" w:type="auto"/>
            <w:tcBorders>
              <w:tl2br w:val="nil"/>
              <w:tr2bl w:val="nil"/>
            </w:tcBorders>
            <w:vAlign w:val="center"/>
          </w:tcPr>
          <w:p w14:paraId="2F195C04">
            <w:pPr>
              <w:pStyle w:val="51"/>
              <w:rPr>
                <w:rFonts w:hint="eastAsia" w:eastAsia="宋体"/>
                <w:color w:val="auto"/>
                <w:lang w:val="en-US" w:eastAsia="zh-CN"/>
              </w:rPr>
            </w:pPr>
            <w:r>
              <w:rPr>
                <w:rFonts w:hint="eastAsia"/>
                <w:color w:val="auto"/>
                <w:lang w:val="en-US" w:eastAsia="zh-CN"/>
              </w:rPr>
              <w:t>0</w:t>
            </w:r>
          </w:p>
        </w:tc>
        <w:tc>
          <w:tcPr>
            <w:tcW w:w="0" w:type="auto"/>
            <w:tcBorders>
              <w:tl2br w:val="nil"/>
              <w:tr2bl w:val="nil"/>
            </w:tcBorders>
            <w:vAlign w:val="center"/>
          </w:tcPr>
          <w:p w14:paraId="7AEBC8CF">
            <w:pPr>
              <w:pStyle w:val="59"/>
              <w:rPr>
                <w:color w:val="auto"/>
              </w:rPr>
            </w:pPr>
            <w:r>
              <w:rPr>
                <w:rFonts w:hint="eastAsia"/>
                <w:color w:val="auto"/>
              </w:rPr>
              <w:t>/</w:t>
            </w:r>
          </w:p>
        </w:tc>
        <w:tc>
          <w:tcPr>
            <w:tcW w:w="0" w:type="auto"/>
            <w:tcBorders>
              <w:tl2br w:val="nil"/>
              <w:tr2bl w:val="nil"/>
            </w:tcBorders>
            <w:shd w:val="clear" w:color="auto" w:fill="auto"/>
            <w:vAlign w:val="center"/>
          </w:tcPr>
          <w:p w14:paraId="4283B8B7">
            <w:pPr>
              <w:pStyle w:val="59"/>
              <w:rPr>
                <w:color w:val="auto"/>
              </w:rPr>
            </w:pPr>
            <w:r>
              <w:rPr>
                <w:rFonts w:hint="eastAsia"/>
                <w:color w:val="auto"/>
              </w:rPr>
              <w:t>/</w:t>
            </w:r>
          </w:p>
        </w:tc>
        <w:tc>
          <w:tcPr>
            <w:tcW w:w="0" w:type="auto"/>
            <w:tcBorders>
              <w:tl2br w:val="nil"/>
              <w:tr2bl w:val="nil"/>
            </w:tcBorders>
            <w:shd w:val="clear" w:color="auto" w:fill="auto"/>
            <w:vAlign w:val="center"/>
          </w:tcPr>
          <w:p w14:paraId="525226B6">
            <w:pPr>
              <w:pStyle w:val="59"/>
              <w:rPr>
                <w:color w:val="auto"/>
              </w:rPr>
            </w:pPr>
            <w:r>
              <w:rPr>
                <w:rFonts w:hint="eastAsia"/>
                <w:color w:val="auto"/>
              </w:rPr>
              <w:t>/</w:t>
            </w:r>
          </w:p>
        </w:tc>
      </w:tr>
      <w:tr w14:paraId="0854AF7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1" w:hRule="atLeast"/>
        </w:trPr>
        <w:tc>
          <w:tcPr>
            <w:tcW w:w="0" w:type="auto"/>
            <w:vMerge w:val="continue"/>
            <w:tcBorders>
              <w:tl2br w:val="nil"/>
              <w:tr2bl w:val="nil"/>
            </w:tcBorders>
            <w:vAlign w:val="center"/>
          </w:tcPr>
          <w:p w14:paraId="25653CF5">
            <w:pPr>
              <w:pStyle w:val="59"/>
              <w:rPr>
                <w:color w:val="auto"/>
              </w:rPr>
            </w:pPr>
          </w:p>
        </w:tc>
        <w:tc>
          <w:tcPr>
            <w:tcW w:w="0" w:type="auto"/>
            <w:vMerge w:val="restart"/>
            <w:tcBorders>
              <w:tl2br w:val="nil"/>
              <w:tr2bl w:val="nil"/>
            </w:tcBorders>
            <w:vAlign w:val="center"/>
          </w:tcPr>
          <w:p w14:paraId="728F928B">
            <w:pPr>
              <w:pStyle w:val="59"/>
              <w:rPr>
                <w:rFonts w:hint="eastAsia" w:eastAsia="宋体"/>
                <w:color w:val="auto"/>
                <w:lang w:val="en-US" w:eastAsia="zh-CN"/>
              </w:rPr>
            </w:pPr>
            <w:r>
              <w:rPr>
                <w:rFonts w:hint="eastAsia"/>
                <w:color w:val="auto"/>
                <w:lang w:val="en-US" w:eastAsia="zh-CN"/>
              </w:rPr>
              <w:t>危险废物</w:t>
            </w:r>
          </w:p>
        </w:tc>
        <w:tc>
          <w:tcPr>
            <w:tcW w:w="0" w:type="auto"/>
            <w:tcBorders>
              <w:tl2br w:val="nil"/>
              <w:tr2bl w:val="nil"/>
            </w:tcBorders>
            <w:vAlign w:val="center"/>
          </w:tcPr>
          <w:p w14:paraId="7E8F3B5F">
            <w:pPr>
              <w:pStyle w:val="51"/>
              <w:rPr>
                <w:rFonts w:hint="eastAsia" w:eastAsia="宋体"/>
                <w:color w:val="auto"/>
                <w:lang w:val="en-US" w:eastAsia="zh-CN"/>
              </w:rPr>
            </w:pPr>
            <w:r>
              <w:rPr>
                <w:rFonts w:hint="eastAsia"/>
                <w:color w:val="auto"/>
                <w:lang w:val="en-US" w:eastAsia="zh-CN"/>
              </w:rPr>
              <w:t>废矿物油</w:t>
            </w:r>
          </w:p>
        </w:tc>
        <w:tc>
          <w:tcPr>
            <w:tcW w:w="0" w:type="auto"/>
            <w:tcBorders>
              <w:tl2br w:val="nil"/>
              <w:tr2bl w:val="nil"/>
            </w:tcBorders>
            <w:vAlign w:val="center"/>
          </w:tcPr>
          <w:p w14:paraId="41ED2B78">
            <w:pPr>
              <w:adjustRightInd w:val="0"/>
              <w:spacing w:line="240" w:lineRule="auto"/>
              <w:ind w:firstLine="0" w:firstLineChars="0"/>
              <w:jc w:val="center"/>
              <w:rPr>
                <w:rFonts w:hint="eastAsia"/>
                <w:color w:val="auto"/>
              </w:rPr>
            </w:pPr>
            <w:r>
              <w:rPr>
                <w:rFonts w:hint="default" w:ascii="Times New Roman" w:hAnsi="Times New Roman" w:cs="Times New Roman"/>
                <w:color w:val="auto"/>
                <w:sz w:val="21"/>
                <w:szCs w:val="21"/>
                <w:u w:val="none"/>
              </w:rPr>
              <w:t>0.015</w:t>
            </w:r>
          </w:p>
        </w:tc>
        <w:tc>
          <w:tcPr>
            <w:tcW w:w="0" w:type="auto"/>
            <w:vMerge w:val="restart"/>
            <w:tcBorders>
              <w:tl2br w:val="nil"/>
              <w:tr2bl w:val="nil"/>
            </w:tcBorders>
            <w:vAlign w:val="center"/>
          </w:tcPr>
          <w:p w14:paraId="67FDFC76">
            <w:pPr>
              <w:pStyle w:val="51"/>
              <w:rPr>
                <w:rFonts w:hint="default" w:eastAsia="宋体"/>
                <w:color w:val="auto"/>
                <w:lang w:val="en-US" w:eastAsia="zh-CN"/>
              </w:rPr>
            </w:pPr>
            <w:r>
              <w:rPr>
                <w:rFonts w:hint="eastAsia"/>
                <w:color w:val="auto"/>
                <w:lang w:val="en-US" w:eastAsia="zh-CN"/>
              </w:rPr>
              <w:t>暂存于危废暂存间+委托有危废处理资质单位处理</w:t>
            </w:r>
          </w:p>
        </w:tc>
        <w:tc>
          <w:tcPr>
            <w:tcW w:w="0" w:type="auto"/>
            <w:tcBorders>
              <w:tl2br w:val="nil"/>
              <w:tr2bl w:val="nil"/>
            </w:tcBorders>
            <w:vAlign w:val="center"/>
          </w:tcPr>
          <w:p w14:paraId="624DE96D">
            <w:pPr>
              <w:adjustRightInd w:val="0"/>
              <w:spacing w:line="240" w:lineRule="auto"/>
              <w:ind w:firstLine="0" w:firstLineChars="0"/>
              <w:jc w:val="center"/>
              <w:rPr>
                <w:rFonts w:hint="eastAsia" w:eastAsia="宋体"/>
                <w:color w:val="auto"/>
                <w:lang w:val="en-US" w:eastAsia="zh-CN"/>
              </w:rPr>
            </w:pPr>
            <w:r>
              <w:rPr>
                <w:rFonts w:hint="default" w:ascii="Times New Roman" w:hAnsi="Times New Roman" w:cs="Times New Roman"/>
                <w:color w:val="auto"/>
                <w:sz w:val="21"/>
                <w:szCs w:val="21"/>
                <w:u w:val="none"/>
              </w:rPr>
              <w:t>0.015</w:t>
            </w:r>
          </w:p>
        </w:tc>
        <w:tc>
          <w:tcPr>
            <w:tcW w:w="0" w:type="auto"/>
            <w:tcBorders>
              <w:tl2br w:val="nil"/>
              <w:tr2bl w:val="nil"/>
            </w:tcBorders>
            <w:vAlign w:val="center"/>
          </w:tcPr>
          <w:p w14:paraId="5849DF15">
            <w:pPr>
              <w:adjustRightInd w:val="0"/>
              <w:spacing w:line="240" w:lineRule="auto"/>
              <w:ind w:firstLine="0" w:firstLineChars="0"/>
              <w:jc w:val="center"/>
              <w:rPr>
                <w:rFonts w:hint="eastAsia" w:eastAsia="宋体"/>
                <w:color w:val="auto"/>
                <w:lang w:val="en-US" w:eastAsia="zh-CN"/>
              </w:rPr>
            </w:pPr>
            <w:r>
              <w:rPr>
                <w:rFonts w:hint="eastAsia"/>
                <w:color w:val="auto"/>
                <w:lang w:val="en-US" w:eastAsia="zh-CN"/>
              </w:rPr>
              <w:t>0</w:t>
            </w:r>
          </w:p>
        </w:tc>
        <w:tc>
          <w:tcPr>
            <w:tcW w:w="0" w:type="auto"/>
            <w:tcBorders>
              <w:tl2br w:val="nil"/>
              <w:tr2bl w:val="nil"/>
            </w:tcBorders>
            <w:vAlign w:val="center"/>
          </w:tcPr>
          <w:p w14:paraId="69F2FA89">
            <w:pPr>
              <w:pStyle w:val="59"/>
              <w:ind w:firstLine="0" w:firstLineChars="0"/>
              <w:rPr>
                <w:rFonts w:hint="eastAsia"/>
                <w:color w:val="auto"/>
              </w:rPr>
            </w:pPr>
            <w:r>
              <w:rPr>
                <w:rFonts w:hint="eastAsia"/>
                <w:color w:val="auto"/>
              </w:rPr>
              <w:t>/</w:t>
            </w:r>
          </w:p>
        </w:tc>
        <w:tc>
          <w:tcPr>
            <w:tcW w:w="0" w:type="auto"/>
            <w:tcBorders>
              <w:tl2br w:val="nil"/>
              <w:tr2bl w:val="nil"/>
            </w:tcBorders>
            <w:shd w:val="clear" w:color="auto" w:fill="auto"/>
            <w:vAlign w:val="center"/>
          </w:tcPr>
          <w:p w14:paraId="6FBD1FD5">
            <w:pPr>
              <w:pStyle w:val="59"/>
              <w:ind w:firstLine="0" w:firstLineChars="0"/>
              <w:rPr>
                <w:rFonts w:hint="eastAsia"/>
                <w:color w:val="auto"/>
              </w:rPr>
            </w:pPr>
            <w:r>
              <w:rPr>
                <w:rFonts w:hint="eastAsia"/>
                <w:color w:val="auto"/>
              </w:rPr>
              <w:t>/</w:t>
            </w:r>
          </w:p>
        </w:tc>
        <w:tc>
          <w:tcPr>
            <w:tcW w:w="0" w:type="auto"/>
            <w:vMerge w:val="restart"/>
            <w:tcBorders>
              <w:tl2br w:val="nil"/>
              <w:tr2bl w:val="nil"/>
            </w:tcBorders>
            <w:shd w:val="clear" w:color="auto" w:fill="auto"/>
            <w:vAlign w:val="center"/>
          </w:tcPr>
          <w:p w14:paraId="337B1C8A">
            <w:pPr>
              <w:pStyle w:val="59"/>
              <w:rPr>
                <w:rFonts w:hint="default" w:eastAsia="宋体"/>
                <w:color w:val="auto"/>
                <w:lang w:val="en-US" w:eastAsia="zh-CN"/>
              </w:rPr>
            </w:pPr>
            <w:r>
              <w:rPr>
                <w:rFonts w:hint="eastAsia"/>
                <w:color w:val="auto"/>
                <w:lang w:val="en-US" w:eastAsia="zh-CN"/>
              </w:rPr>
              <w:t>无害化处理</w:t>
            </w:r>
          </w:p>
        </w:tc>
      </w:tr>
      <w:tr w14:paraId="7D84A9F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1" w:hRule="atLeast"/>
        </w:trPr>
        <w:tc>
          <w:tcPr>
            <w:tcW w:w="0" w:type="auto"/>
            <w:vMerge w:val="continue"/>
            <w:tcBorders>
              <w:tl2br w:val="nil"/>
              <w:tr2bl w:val="nil"/>
            </w:tcBorders>
            <w:vAlign w:val="center"/>
          </w:tcPr>
          <w:p w14:paraId="29F9662F">
            <w:pPr>
              <w:pStyle w:val="59"/>
              <w:rPr>
                <w:color w:val="auto"/>
              </w:rPr>
            </w:pPr>
          </w:p>
        </w:tc>
        <w:tc>
          <w:tcPr>
            <w:tcW w:w="0" w:type="auto"/>
            <w:vMerge w:val="continue"/>
            <w:tcBorders>
              <w:tl2br w:val="nil"/>
              <w:tr2bl w:val="nil"/>
            </w:tcBorders>
            <w:vAlign w:val="center"/>
          </w:tcPr>
          <w:p w14:paraId="386F8D27">
            <w:pPr>
              <w:pStyle w:val="59"/>
              <w:rPr>
                <w:color w:val="auto"/>
              </w:rPr>
            </w:pPr>
          </w:p>
        </w:tc>
        <w:tc>
          <w:tcPr>
            <w:tcW w:w="0" w:type="auto"/>
            <w:tcBorders>
              <w:tl2br w:val="nil"/>
              <w:tr2bl w:val="nil"/>
            </w:tcBorders>
            <w:vAlign w:val="center"/>
          </w:tcPr>
          <w:p w14:paraId="2FA568C7">
            <w:pPr>
              <w:adjustRightInd w:val="0"/>
              <w:spacing w:line="240" w:lineRule="auto"/>
              <w:ind w:firstLine="0" w:firstLineChars="0"/>
              <w:jc w:val="center"/>
              <w:rPr>
                <w:rFonts w:hint="eastAsia"/>
                <w:color w:val="auto"/>
              </w:rPr>
            </w:pPr>
            <w:r>
              <w:rPr>
                <w:rFonts w:hint="default" w:ascii="Times New Roman" w:hAnsi="Times New Roman" w:cs="Times New Roman"/>
                <w:color w:val="auto"/>
                <w:sz w:val="21"/>
                <w:szCs w:val="21"/>
                <w:u w:val="none"/>
                <w:lang w:val="en-US" w:eastAsia="zh-CN"/>
              </w:rPr>
              <w:t>含油手套、抹布</w:t>
            </w:r>
          </w:p>
        </w:tc>
        <w:tc>
          <w:tcPr>
            <w:tcW w:w="0" w:type="auto"/>
            <w:tcBorders>
              <w:tl2br w:val="nil"/>
              <w:tr2bl w:val="nil"/>
            </w:tcBorders>
            <w:vAlign w:val="center"/>
          </w:tcPr>
          <w:p w14:paraId="5D59F89E">
            <w:pPr>
              <w:adjustRightInd w:val="0"/>
              <w:spacing w:line="240" w:lineRule="auto"/>
              <w:ind w:firstLine="0" w:firstLineChars="0"/>
              <w:jc w:val="center"/>
              <w:rPr>
                <w:rFonts w:hint="eastAsia"/>
                <w:color w:val="auto"/>
              </w:rPr>
            </w:pPr>
            <w:r>
              <w:rPr>
                <w:rFonts w:hint="default" w:ascii="Times New Roman" w:hAnsi="Times New Roman" w:cs="Times New Roman"/>
                <w:color w:val="auto"/>
                <w:sz w:val="21"/>
                <w:szCs w:val="21"/>
                <w:u w:val="none"/>
                <w:lang w:val="en-US" w:eastAsia="zh-CN"/>
              </w:rPr>
              <w:t>0.05</w:t>
            </w:r>
          </w:p>
        </w:tc>
        <w:tc>
          <w:tcPr>
            <w:tcW w:w="0" w:type="auto"/>
            <w:vMerge w:val="continue"/>
            <w:tcBorders>
              <w:tl2br w:val="nil"/>
              <w:tr2bl w:val="nil"/>
            </w:tcBorders>
            <w:vAlign w:val="center"/>
          </w:tcPr>
          <w:p w14:paraId="611F6E69">
            <w:pPr>
              <w:pStyle w:val="51"/>
              <w:rPr>
                <w:rFonts w:hint="eastAsia"/>
                <w:color w:val="auto"/>
              </w:rPr>
            </w:pPr>
          </w:p>
        </w:tc>
        <w:tc>
          <w:tcPr>
            <w:tcW w:w="0" w:type="auto"/>
            <w:tcBorders>
              <w:tl2br w:val="nil"/>
              <w:tr2bl w:val="nil"/>
            </w:tcBorders>
            <w:vAlign w:val="center"/>
          </w:tcPr>
          <w:p w14:paraId="36F0B778">
            <w:pPr>
              <w:adjustRightInd w:val="0"/>
              <w:spacing w:line="240" w:lineRule="auto"/>
              <w:ind w:firstLine="0" w:firstLineChars="0"/>
              <w:jc w:val="center"/>
              <w:rPr>
                <w:rFonts w:hint="eastAsia" w:eastAsia="宋体"/>
                <w:color w:val="auto"/>
                <w:lang w:val="en-US" w:eastAsia="zh-CN"/>
              </w:rPr>
            </w:pPr>
            <w:r>
              <w:rPr>
                <w:rFonts w:hint="default" w:ascii="Times New Roman" w:hAnsi="Times New Roman" w:cs="Times New Roman"/>
                <w:color w:val="auto"/>
                <w:sz w:val="21"/>
                <w:szCs w:val="21"/>
                <w:u w:val="none"/>
                <w:lang w:val="en-US" w:eastAsia="zh-CN"/>
              </w:rPr>
              <w:t>0.05</w:t>
            </w:r>
          </w:p>
        </w:tc>
        <w:tc>
          <w:tcPr>
            <w:tcW w:w="0" w:type="auto"/>
            <w:tcBorders>
              <w:tl2br w:val="nil"/>
              <w:tr2bl w:val="nil"/>
            </w:tcBorders>
            <w:vAlign w:val="center"/>
          </w:tcPr>
          <w:p w14:paraId="038628C7">
            <w:pPr>
              <w:adjustRightInd w:val="0"/>
              <w:spacing w:line="240" w:lineRule="auto"/>
              <w:ind w:firstLine="0" w:firstLineChars="0"/>
              <w:jc w:val="center"/>
              <w:rPr>
                <w:rFonts w:hint="eastAsia" w:eastAsia="宋体"/>
                <w:color w:val="auto"/>
                <w:lang w:val="en-US" w:eastAsia="zh-CN"/>
              </w:rPr>
            </w:pPr>
            <w:r>
              <w:rPr>
                <w:rFonts w:hint="eastAsia"/>
                <w:color w:val="auto"/>
                <w:lang w:val="en-US" w:eastAsia="zh-CN"/>
              </w:rPr>
              <w:t>0</w:t>
            </w:r>
          </w:p>
        </w:tc>
        <w:tc>
          <w:tcPr>
            <w:tcW w:w="0" w:type="auto"/>
            <w:tcBorders>
              <w:tl2br w:val="nil"/>
              <w:tr2bl w:val="nil"/>
            </w:tcBorders>
            <w:vAlign w:val="center"/>
          </w:tcPr>
          <w:p w14:paraId="7B75ADBA">
            <w:pPr>
              <w:pStyle w:val="59"/>
              <w:ind w:firstLine="0" w:firstLineChars="0"/>
              <w:rPr>
                <w:rFonts w:hint="eastAsia"/>
                <w:color w:val="auto"/>
              </w:rPr>
            </w:pPr>
            <w:r>
              <w:rPr>
                <w:rFonts w:hint="eastAsia"/>
                <w:color w:val="auto"/>
              </w:rPr>
              <w:t>/</w:t>
            </w:r>
          </w:p>
        </w:tc>
        <w:tc>
          <w:tcPr>
            <w:tcW w:w="0" w:type="auto"/>
            <w:tcBorders>
              <w:tl2br w:val="nil"/>
              <w:tr2bl w:val="nil"/>
            </w:tcBorders>
            <w:shd w:val="clear" w:color="auto" w:fill="auto"/>
            <w:vAlign w:val="center"/>
          </w:tcPr>
          <w:p w14:paraId="42ED5FFF">
            <w:pPr>
              <w:pStyle w:val="59"/>
              <w:ind w:firstLine="0" w:firstLineChars="0"/>
              <w:rPr>
                <w:rFonts w:hint="eastAsia"/>
                <w:color w:val="auto"/>
              </w:rPr>
            </w:pPr>
            <w:r>
              <w:rPr>
                <w:rFonts w:hint="eastAsia"/>
                <w:color w:val="auto"/>
              </w:rPr>
              <w:t>/</w:t>
            </w:r>
          </w:p>
        </w:tc>
        <w:tc>
          <w:tcPr>
            <w:tcW w:w="0" w:type="auto"/>
            <w:vMerge w:val="continue"/>
            <w:tcBorders>
              <w:tl2br w:val="nil"/>
              <w:tr2bl w:val="nil"/>
            </w:tcBorders>
            <w:shd w:val="clear" w:color="auto" w:fill="auto"/>
            <w:vAlign w:val="center"/>
          </w:tcPr>
          <w:p w14:paraId="3CBEB194">
            <w:pPr>
              <w:pStyle w:val="59"/>
              <w:rPr>
                <w:rFonts w:hint="eastAsia"/>
                <w:color w:val="auto"/>
              </w:rPr>
            </w:pPr>
          </w:p>
        </w:tc>
      </w:tr>
      <w:tr w14:paraId="666C345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1" w:hRule="atLeast"/>
        </w:trPr>
        <w:tc>
          <w:tcPr>
            <w:tcW w:w="0" w:type="auto"/>
            <w:vMerge w:val="continue"/>
            <w:tcBorders>
              <w:tl2br w:val="nil"/>
              <w:tr2bl w:val="nil"/>
            </w:tcBorders>
            <w:vAlign w:val="center"/>
          </w:tcPr>
          <w:p w14:paraId="4120EDB5">
            <w:pPr>
              <w:pStyle w:val="59"/>
              <w:rPr>
                <w:color w:val="auto"/>
              </w:rPr>
            </w:pPr>
          </w:p>
        </w:tc>
        <w:tc>
          <w:tcPr>
            <w:tcW w:w="0" w:type="auto"/>
            <w:vMerge w:val="continue"/>
            <w:tcBorders>
              <w:tl2br w:val="nil"/>
              <w:tr2bl w:val="nil"/>
            </w:tcBorders>
            <w:vAlign w:val="center"/>
          </w:tcPr>
          <w:p w14:paraId="74A0F911">
            <w:pPr>
              <w:pStyle w:val="59"/>
              <w:rPr>
                <w:color w:val="auto"/>
              </w:rPr>
            </w:pPr>
          </w:p>
        </w:tc>
        <w:tc>
          <w:tcPr>
            <w:tcW w:w="0" w:type="auto"/>
            <w:tcBorders>
              <w:tl2br w:val="nil"/>
              <w:tr2bl w:val="nil"/>
            </w:tcBorders>
            <w:vAlign w:val="center"/>
          </w:tcPr>
          <w:p w14:paraId="66F92EB1">
            <w:pPr>
              <w:adjustRightInd w:val="0"/>
              <w:spacing w:line="240" w:lineRule="auto"/>
              <w:ind w:firstLine="0" w:firstLineChars="0"/>
              <w:jc w:val="center"/>
              <w:rPr>
                <w:rFonts w:hint="eastAsia"/>
                <w:color w:val="auto"/>
              </w:rPr>
            </w:pPr>
            <w:r>
              <w:rPr>
                <w:rFonts w:hint="eastAsia" w:cs="Times New Roman"/>
                <w:color w:val="auto"/>
                <w:sz w:val="21"/>
                <w:szCs w:val="21"/>
                <w:u w:val="none"/>
                <w:lang w:val="en-US" w:eastAsia="zh-CN"/>
              </w:rPr>
              <w:t>废消毒剂及包装物</w:t>
            </w:r>
          </w:p>
        </w:tc>
        <w:tc>
          <w:tcPr>
            <w:tcW w:w="0" w:type="auto"/>
            <w:tcBorders>
              <w:tl2br w:val="nil"/>
              <w:tr2bl w:val="nil"/>
            </w:tcBorders>
            <w:vAlign w:val="center"/>
          </w:tcPr>
          <w:p w14:paraId="4EF8EC28">
            <w:pPr>
              <w:adjustRightInd w:val="0"/>
              <w:spacing w:line="240" w:lineRule="auto"/>
              <w:ind w:firstLine="0" w:firstLineChars="0"/>
              <w:jc w:val="center"/>
              <w:rPr>
                <w:rFonts w:hint="eastAsia"/>
                <w:color w:val="auto"/>
              </w:rPr>
            </w:pPr>
            <w:r>
              <w:rPr>
                <w:rFonts w:hint="eastAsia" w:ascii="Times New Roman" w:hAnsi="Times New Roman" w:cs="Times New Roman"/>
                <w:color w:val="auto"/>
                <w:sz w:val="21"/>
                <w:szCs w:val="21"/>
                <w:u w:val="none"/>
                <w:lang w:val="en-US" w:eastAsia="zh-CN"/>
              </w:rPr>
              <w:t>0.05</w:t>
            </w:r>
          </w:p>
        </w:tc>
        <w:tc>
          <w:tcPr>
            <w:tcW w:w="0" w:type="auto"/>
            <w:vMerge w:val="continue"/>
            <w:tcBorders>
              <w:tl2br w:val="nil"/>
              <w:tr2bl w:val="nil"/>
            </w:tcBorders>
            <w:vAlign w:val="center"/>
          </w:tcPr>
          <w:p w14:paraId="069B3298">
            <w:pPr>
              <w:pStyle w:val="51"/>
              <w:rPr>
                <w:rFonts w:hint="eastAsia"/>
                <w:color w:val="auto"/>
              </w:rPr>
            </w:pPr>
          </w:p>
        </w:tc>
        <w:tc>
          <w:tcPr>
            <w:tcW w:w="0" w:type="auto"/>
            <w:tcBorders>
              <w:tl2br w:val="nil"/>
              <w:tr2bl w:val="nil"/>
            </w:tcBorders>
            <w:vAlign w:val="center"/>
          </w:tcPr>
          <w:p w14:paraId="74345F1F">
            <w:pPr>
              <w:adjustRightInd w:val="0"/>
              <w:spacing w:line="240" w:lineRule="auto"/>
              <w:ind w:firstLine="0" w:firstLineChars="0"/>
              <w:jc w:val="center"/>
              <w:rPr>
                <w:rFonts w:hint="eastAsia" w:eastAsia="宋体"/>
                <w:color w:val="auto"/>
                <w:lang w:val="en-US" w:eastAsia="zh-CN"/>
              </w:rPr>
            </w:pPr>
            <w:r>
              <w:rPr>
                <w:rFonts w:hint="eastAsia" w:ascii="Times New Roman" w:hAnsi="Times New Roman" w:cs="Times New Roman"/>
                <w:color w:val="auto"/>
                <w:sz w:val="21"/>
                <w:szCs w:val="21"/>
                <w:u w:val="none"/>
                <w:lang w:val="en-US" w:eastAsia="zh-CN"/>
              </w:rPr>
              <w:t>0.05</w:t>
            </w:r>
          </w:p>
        </w:tc>
        <w:tc>
          <w:tcPr>
            <w:tcW w:w="0" w:type="auto"/>
            <w:tcBorders>
              <w:tl2br w:val="nil"/>
              <w:tr2bl w:val="nil"/>
            </w:tcBorders>
            <w:vAlign w:val="center"/>
          </w:tcPr>
          <w:p w14:paraId="37639A01">
            <w:pPr>
              <w:adjustRightInd w:val="0"/>
              <w:spacing w:line="240" w:lineRule="auto"/>
              <w:ind w:firstLine="0" w:firstLineChars="0"/>
              <w:jc w:val="center"/>
              <w:rPr>
                <w:rFonts w:hint="eastAsia" w:eastAsia="宋体"/>
                <w:color w:val="auto"/>
                <w:lang w:val="en-US" w:eastAsia="zh-CN"/>
              </w:rPr>
            </w:pPr>
            <w:r>
              <w:rPr>
                <w:rFonts w:hint="eastAsia"/>
                <w:color w:val="auto"/>
                <w:lang w:val="en-US" w:eastAsia="zh-CN"/>
              </w:rPr>
              <w:t>0</w:t>
            </w:r>
          </w:p>
        </w:tc>
        <w:tc>
          <w:tcPr>
            <w:tcW w:w="0" w:type="auto"/>
            <w:tcBorders>
              <w:tl2br w:val="nil"/>
              <w:tr2bl w:val="nil"/>
            </w:tcBorders>
            <w:vAlign w:val="center"/>
          </w:tcPr>
          <w:p w14:paraId="46D89B3B">
            <w:pPr>
              <w:pStyle w:val="59"/>
              <w:ind w:firstLine="0" w:firstLineChars="0"/>
              <w:rPr>
                <w:rFonts w:hint="eastAsia"/>
                <w:color w:val="auto"/>
              </w:rPr>
            </w:pPr>
            <w:r>
              <w:rPr>
                <w:rFonts w:hint="eastAsia"/>
                <w:color w:val="auto"/>
              </w:rPr>
              <w:t>/</w:t>
            </w:r>
          </w:p>
        </w:tc>
        <w:tc>
          <w:tcPr>
            <w:tcW w:w="0" w:type="auto"/>
            <w:tcBorders>
              <w:tl2br w:val="nil"/>
              <w:tr2bl w:val="nil"/>
            </w:tcBorders>
            <w:shd w:val="clear" w:color="auto" w:fill="auto"/>
            <w:vAlign w:val="center"/>
          </w:tcPr>
          <w:p w14:paraId="43B2BC8C">
            <w:pPr>
              <w:pStyle w:val="59"/>
              <w:ind w:firstLine="0" w:firstLineChars="0"/>
              <w:rPr>
                <w:rFonts w:hint="eastAsia"/>
                <w:color w:val="auto"/>
              </w:rPr>
            </w:pPr>
            <w:r>
              <w:rPr>
                <w:rFonts w:hint="eastAsia"/>
                <w:color w:val="auto"/>
              </w:rPr>
              <w:t>/</w:t>
            </w:r>
          </w:p>
        </w:tc>
        <w:tc>
          <w:tcPr>
            <w:tcW w:w="0" w:type="auto"/>
            <w:vMerge w:val="continue"/>
            <w:tcBorders>
              <w:tl2br w:val="nil"/>
              <w:tr2bl w:val="nil"/>
            </w:tcBorders>
            <w:shd w:val="clear" w:color="auto" w:fill="auto"/>
            <w:vAlign w:val="center"/>
          </w:tcPr>
          <w:p w14:paraId="332B9BCC">
            <w:pPr>
              <w:pStyle w:val="59"/>
              <w:rPr>
                <w:rFonts w:hint="eastAsia"/>
                <w:color w:val="auto"/>
              </w:rPr>
            </w:pPr>
          </w:p>
        </w:tc>
      </w:tr>
      <w:tr w14:paraId="0DADB1D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1" w:hRule="atLeast"/>
        </w:trPr>
        <w:tc>
          <w:tcPr>
            <w:tcW w:w="0" w:type="auto"/>
            <w:tcBorders>
              <w:tl2br w:val="nil"/>
              <w:tr2bl w:val="nil"/>
            </w:tcBorders>
            <w:vAlign w:val="center"/>
          </w:tcPr>
          <w:p w14:paraId="10AD3904">
            <w:pPr>
              <w:pStyle w:val="59"/>
              <w:rPr>
                <w:color w:val="auto"/>
              </w:rPr>
            </w:pPr>
            <w:r>
              <w:rPr>
                <w:rFonts w:hint="eastAsia"/>
                <w:color w:val="auto"/>
              </w:rPr>
              <w:t>噪声</w:t>
            </w:r>
          </w:p>
        </w:tc>
        <w:tc>
          <w:tcPr>
            <w:tcW w:w="0" w:type="auto"/>
            <w:tcBorders>
              <w:tl2br w:val="nil"/>
              <w:tr2bl w:val="nil"/>
            </w:tcBorders>
            <w:vAlign w:val="center"/>
          </w:tcPr>
          <w:p w14:paraId="6070F9E9">
            <w:pPr>
              <w:pStyle w:val="59"/>
              <w:rPr>
                <w:color w:val="auto"/>
              </w:rPr>
            </w:pPr>
            <w:r>
              <w:rPr>
                <w:color w:val="auto"/>
              </w:rPr>
              <w:t>各类机械设备</w:t>
            </w:r>
          </w:p>
        </w:tc>
        <w:tc>
          <w:tcPr>
            <w:tcW w:w="0" w:type="auto"/>
            <w:tcBorders>
              <w:tl2br w:val="nil"/>
              <w:tr2bl w:val="nil"/>
            </w:tcBorders>
            <w:vAlign w:val="center"/>
          </w:tcPr>
          <w:p w14:paraId="693046F8">
            <w:pPr>
              <w:pStyle w:val="59"/>
              <w:rPr>
                <w:color w:val="auto"/>
              </w:rPr>
            </w:pPr>
            <w:r>
              <w:rPr>
                <w:color w:val="auto"/>
              </w:rPr>
              <w:t>运行噪声</w:t>
            </w:r>
          </w:p>
        </w:tc>
        <w:tc>
          <w:tcPr>
            <w:tcW w:w="0" w:type="auto"/>
            <w:tcBorders>
              <w:tl2br w:val="nil"/>
              <w:tr2bl w:val="nil"/>
            </w:tcBorders>
            <w:vAlign w:val="center"/>
          </w:tcPr>
          <w:p w14:paraId="7C1F8470">
            <w:pPr>
              <w:pStyle w:val="59"/>
              <w:rPr>
                <w:color w:val="auto"/>
              </w:rPr>
            </w:pPr>
            <w:r>
              <w:rPr>
                <w:color w:val="auto"/>
              </w:rPr>
              <w:t>70~85dB(A)</w:t>
            </w:r>
          </w:p>
        </w:tc>
        <w:tc>
          <w:tcPr>
            <w:tcW w:w="0" w:type="auto"/>
            <w:gridSpan w:val="4"/>
            <w:tcBorders>
              <w:tl2br w:val="nil"/>
              <w:tr2bl w:val="nil"/>
            </w:tcBorders>
            <w:vAlign w:val="center"/>
          </w:tcPr>
          <w:p w14:paraId="6028AF8D">
            <w:pPr>
              <w:pStyle w:val="59"/>
              <w:rPr>
                <w:color w:val="auto"/>
              </w:rPr>
            </w:pPr>
            <w:r>
              <w:rPr>
                <w:color w:val="auto"/>
              </w:rPr>
              <w:t>备选型、减振基座、结构厂房墙体隔声。</w:t>
            </w:r>
          </w:p>
        </w:tc>
        <w:tc>
          <w:tcPr>
            <w:tcW w:w="0" w:type="auto"/>
            <w:vMerge w:val="restart"/>
            <w:tcBorders>
              <w:tl2br w:val="nil"/>
              <w:tr2bl w:val="nil"/>
            </w:tcBorders>
            <w:vAlign w:val="center"/>
          </w:tcPr>
          <w:p w14:paraId="13E39F99">
            <w:pPr>
              <w:pStyle w:val="59"/>
              <w:rPr>
                <w:color w:val="auto"/>
              </w:rPr>
            </w:pPr>
            <w:r>
              <w:rPr>
                <w:color w:val="auto"/>
              </w:rPr>
              <w:t>衰减排放</w:t>
            </w:r>
          </w:p>
        </w:tc>
        <w:tc>
          <w:tcPr>
            <w:tcW w:w="0" w:type="auto"/>
            <w:vMerge w:val="restart"/>
            <w:tcBorders>
              <w:tl2br w:val="nil"/>
              <w:tr2bl w:val="nil"/>
            </w:tcBorders>
            <w:vAlign w:val="center"/>
          </w:tcPr>
          <w:p w14:paraId="1E6E6F39">
            <w:pPr>
              <w:pStyle w:val="59"/>
              <w:rPr>
                <w:color w:val="auto"/>
              </w:rPr>
            </w:pPr>
            <w:r>
              <w:rPr>
                <w:color w:val="auto"/>
                <w:spacing w:val="9"/>
              </w:rPr>
              <w:t>满足《工业企业厂界环境噪声排放标</w:t>
            </w:r>
            <w:r>
              <w:rPr>
                <w:color w:val="auto"/>
                <w:spacing w:val="4"/>
              </w:rPr>
              <w:t xml:space="preserve"> </w:t>
            </w:r>
            <w:r>
              <w:rPr>
                <w:color w:val="auto"/>
                <w:spacing w:val="5"/>
              </w:rPr>
              <w:t>准》（</w:t>
            </w:r>
            <w:r>
              <w:rPr>
                <w:rFonts w:eastAsia="Times New Roman"/>
                <w:color w:val="auto"/>
              </w:rPr>
              <w:t>GB</w:t>
            </w:r>
            <w:r>
              <w:rPr>
                <w:rFonts w:eastAsia="Times New Roman"/>
                <w:color w:val="auto"/>
                <w:spacing w:val="5"/>
              </w:rPr>
              <w:t>12348-2008</w:t>
            </w:r>
            <w:r>
              <w:rPr>
                <w:color w:val="auto"/>
                <w:spacing w:val="5"/>
              </w:rPr>
              <w:t>）中</w:t>
            </w:r>
            <w:r>
              <w:rPr>
                <w:rFonts w:hint="eastAsia"/>
                <w:color w:val="auto"/>
                <w:spacing w:val="-5"/>
              </w:rPr>
              <w:t>2</w:t>
            </w:r>
            <w:r>
              <w:rPr>
                <w:color w:val="auto"/>
                <w:spacing w:val="5"/>
              </w:rPr>
              <w:t>类区标准</w:t>
            </w:r>
          </w:p>
        </w:tc>
      </w:tr>
      <w:tr w14:paraId="23411AD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31" w:hRule="atLeast"/>
        </w:trPr>
        <w:tc>
          <w:tcPr>
            <w:tcW w:w="0" w:type="auto"/>
            <w:tcBorders>
              <w:tl2br w:val="nil"/>
              <w:tr2bl w:val="nil"/>
            </w:tcBorders>
            <w:vAlign w:val="center"/>
          </w:tcPr>
          <w:p w14:paraId="5B8CD15C">
            <w:pPr>
              <w:pStyle w:val="59"/>
              <w:rPr>
                <w:color w:val="auto"/>
              </w:rPr>
            </w:pPr>
          </w:p>
        </w:tc>
        <w:tc>
          <w:tcPr>
            <w:tcW w:w="0" w:type="auto"/>
            <w:tcBorders>
              <w:tl2br w:val="nil"/>
              <w:tr2bl w:val="nil"/>
            </w:tcBorders>
            <w:vAlign w:val="center"/>
          </w:tcPr>
          <w:p w14:paraId="4448961B">
            <w:pPr>
              <w:pStyle w:val="59"/>
              <w:rPr>
                <w:color w:val="auto"/>
              </w:rPr>
            </w:pPr>
            <w:r>
              <w:rPr>
                <w:color w:val="auto"/>
              </w:rPr>
              <w:t>猪舍</w:t>
            </w:r>
          </w:p>
        </w:tc>
        <w:tc>
          <w:tcPr>
            <w:tcW w:w="0" w:type="auto"/>
            <w:tcBorders>
              <w:tl2br w:val="nil"/>
              <w:tr2bl w:val="nil"/>
            </w:tcBorders>
            <w:vAlign w:val="center"/>
          </w:tcPr>
          <w:p w14:paraId="2FB361ED">
            <w:pPr>
              <w:pStyle w:val="59"/>
              <w:rPr>
                <w:color w:val="auto"/>
              </w:rPr>
            </w:pPr>
            <w:r>
              <w:rPr>
                <w:color w:val="auto"/>
              </w:rPr>
              <w:t>猪只叫声</w:t>
            </w:r>
          </w:p>
        </w:tc>
        <w:tc>
          <w:tcPr>
            <w:tcW w:w="0" w:type="auto"/>
            <w:tcBorders>
              <w:tl2br w:val="nil"/>
              <w:tr2bl w:val="nil"/>
            </w:tcBorders>
            <w:vAlign w:val="center"/>
          </w:tcPr>
          <w:p w14:paraId="0FC08BF4">
            <w:pPr>
              <w:pStyle w:val="59"/>
              <w:rPr>
                <w:color w:val="auto"/>
              </w:rPr>
            </w:pPr>
            <w:r>
              <w:rPr>
                <w:color w:val="auto"/>
              </w:rPr>
              <w:t>75dB(A)</w:t>
            </w:r>
          </w:p>
        </w:tc>
        <w:tc>
          <w:tcPr>
            <w:tcW w:w="0" w:type="auto"/>
            <w:gridSpan w:val="4"/>
            <w:tcBorders>
              <w:tl2br w:val="nil"/>
              <w:tr2bl w:val="nil"/>
            </w:tcBorders>
            <w:vAlign w:val="center"/>
          </w:tcPr>
          <w:p w14:paraId="68C5D4B9">
            <w:pPr>
              <w:pStyle w:val="59"/>
              <w:rPr>
                <w:color w:val="auto"/>
              </w:rPr>
            </w:pPr>
            <w:r>
              <w:rPr>
                <w:color w:val="auto"/>
              </w:rPr>
              <w:t>喂足饲料和水，避免饥渴，加强猪只发情期管理。</w:t>
            </w:r>
          </w:p>
        </w:tc>
        <w:tc>
          <w:tcPr>
            <w:tcW w:w="0" w:type="auto"/>
            <w:vMerge w:val="continue"/>
            <w:tcBorders>
              <w:tl2br w:val="nil"/>
              <w:tr2bl w:val="nil"/>
            </w:tcBorders>
            <w:vAlign w:val="center"/>
          </w:tcPr>
          <w:p w14:paraId="087EA92F">
            <w:pPr>
              <w:pStyle w:val="59"/>
              <w:rPr>
                <w:color w:val="auto"/>
              </w:rPr>
            </w:pPr>
          </w:p>
        </w:tc>
        <w:tc>
          <w:tcPr>
            <w:tcW w:w="0" w:type="auto"/>
            <w:vMerge w:val="continue"/>
            <w:tcBorders>
              <w:tl2br w:val="nil"/>
              <w:tr2bl w:val="nil"/>
            </w:tcBorders>
            <w:vAlign w:val="center"/>
          </w:tcPr>
          <w:p w14:paraId="7E2D19BB">
            <w:pPr>
              <w:pStyle w:val="59"/>
              <w:rPr>
                <w:color w:val="auto"/>
              </w:rPr>
            </w:pPr>
          </w:p>
        </w:tc>
      </w:tr>
    </w:tbl>
    <w:p w14:paraId="553B2BB2">
      <w:pPr>
        <w:ind w:firstLine="480"/>
        <w:rPr>
          <w:color w:val="auto"/>
        </w:rPr>
        <w:sectPr>
          <w:pgSz w:w="16838" w:h="11906" w:orient="landscape"/>
          <w:pgMar w:top="1417" w:right="1179" w:bottom="1236" w:left="1151" w:header="850" w:footer="986" w:gutter="0"/>
          <w:pgBorders>
            <w:top w:val="none" w:sz="0" w:space="0"/>
            <w:left w:val="none" w:sz="0" w:space="0"/>
            <w:bottom w:val="none" w:sz="0" w:space="0"/>
            <w:right w:val="none" w:sz="0" w:space="0"/>
          </w:pgBorders>
          <w:cols w:space="0" w:num="1"/>
          <w:docGrid w:linePitch="328" w:charSpace="0"/>
        </w:sectPr>
      </w:pPr>
    </w:p>
    <w:p w14:paraId="4A01EAA9">
      <w:pPr>
        <w:pStyle w:val="4"/>
        <w:rPr>
          <w:color w:val="auto"/>
          <w:szCs w:val="28"/>
        </w:rPr>
      </w:pPr>
      <w:r>
        <w:rPr>
          <w:bCs/>
          <w:color w:val="auto"/>
          <w:spacing w:val="-2"/>
          <w:szCs w:val="28"/>
        </w:rPr>
        <w:t>污染物排放总量控制指标</w:t>
      </w:r>
    </w:p>
    <w:p w14:paraId="4694445D">
      <w:pPr>
        <w:ind w:firstLine="480"/>
        <w:rPr>
          <w:color w:val="auto"/>
        </w:rPr>
      </w:pPr>
      <w:r>
        <w:rPr>
          <w:color w:val="auto"/>
        </w:rPr>
        <w:t>控制指标根据生态环境部对</w:t>
      </w:r>
      <w:r>
        <w:rPr>
          <w:rFonts w:hint="eastAsia" w:ascii="宋体" w:hAnsi="宋体" w:cs="宋体"/>
          <w:color w:val="auto"/>
        </w:rPr>
        <w:t>“十四五”</w:t>
      </w:r>
      <w:r>
        <w:rPr>
          <w:color w:val="auto"/>
        </w:rPr>
        <w:t>期间主要污染物排放总量计划</w:t>
      </w:r>
      <w:r>
        <w:rPr>
          <w:rFonts w:hint="eastAsia" w:ascii="宋体" w:hAnsi="宋体" w:cs="宋体"/>
          <w:color w:val="auto"/>
        </w:rPr>
        <w:t>，“十四五”</w:t>
      </w:r>
      <w:r>
        <w:rPr>
          <w:color w:val="auto"/>
        </w:rPr>
        <w:t>期间，对化学需氧量（COD）、氨氮、氮氧化物（NOx）、挥发性有机物四项主要污染物继续实施国家总量控制，统一要求、统一考核。</w:t>
      </w:r>
    </w:p>
    <w:p w14:paraId="410F7E00">
      <w:pPr>
        <w:ind w:firstLine="480"/>
        <w:rPr>
          <w:color w:val="auto"/>
        </w:rPr>
      </w:pPr>
      <w:r>
        <w:rPr>
          <w:color w:val="auto"/>
        </w:rPr>
        <w:t>根据工程分析，项目营运期实行污水与雨水分流。营运期废水主要为养殖废水和生活污水。养殖</w:t>
      </w:r>
      <w:r>
        <w:rPr>
          <w:rFonts w:hint="eastAsia"/>
          <w:color w:val="auto"/>
        </w:rPr>
        <w:t>粪污和生活污水经异位发酵床处理，</w:t>
      </w:r>
      <w:r>
        <w:rPr>
          <w:rFonts w:hint="eastAsia"/>
          <w:color w:val="auto"/>
          <w:lang w:eastAsia="zh-CN"/>
        </w:rPr>
        <w:t>有机肥基料</w:t>
      </w:r>
      <w:r>
        <w:rPr>
          <w:rFonts w:hint="eastAsia"/>
          <w:color w:val="auto"/>
        </w:rPr>
        <w:t>外售</w:t>
      </w:r>
      <w:r>
        <w:rPr>
          <w:color w:val="auto"/>
        </w:rPr>
        <w:t>，不外排</w:t>
      </w:r>
      <w:r>
        <w:rPr>
          <w:rFonts w:hint="eastAsia"/>
          <w:color w:val="auto"/>
        </w:rPr>
        <w:t>，因此</w:t>
      </w:r>
      <w:r>
        <w:rPr>
          <w:color w:val="auto"/>
        </w:rPr>
        <w:t>评价不对其废水污染物申请总量控制指标。</w:t>
      </w:r>
    </w:p>
    <w:p w14:paraId="0A619427">
      <w:pPr>
        <w:ind w:firstLine="480"/>
        <w:rPr>
          <w:color w:val="auto"/>
        </w:rPr>
      </w:pPr>
      <w:r>
        <w:rPr>
          <w:color w:val="auto"/>
        </w:rPr>
        <w:t>项目备用柴油机使用时间少，排放量均较小，评价不对以上废气污染物申请总量控制指标。</w:t>
      </w:r>
    </w:p>
    <w:p w14:paraId="5C7D60F3">
      <w:pPr>
        <w:pStyle w:val="3"/>
        <w:rPr>
          <w:color w:val="auto"/>
          <w:sz w:val="31"/>
          <w:szCs w:val="31"/>
        </w:rPr>
      </w:pPr>
      <w:bookmarkStart w:id="104" w:name="bookmark70"/>
      <w:bookmarkEnd w:id="104"/>
      <w:bookmarkStart w:id="105" w:name="_Toc3152"/>
      <w:r>
        <w:rPr>
          <w:bCs/>
          <w:color w:val="auto"/>
          <w:spacing w:val="4"/>
          <w:sz w:val="31"/>
          <w:szCs w:val="31"/>
        </w:rPr>
        <w:t>排污许可申请</w:t>
      </w:r>
      <w:bookmarkEnd w:id="105"/>
    </w:p>
    <w:p w14:paraId="50FD40BD">
      <w:pPr>
        <w:ind w:firstLine="480"/>
        <w:rPr>
          <w:color w:val="auto"/>
        </w:rPr>
      </w:pPr>
      <w:r>
        <w:rPr>
          <w:color w:val="auto"/>
        </w:rPr>
        <w:t>对照《固定污染源排污许可分类管理名录（2019年版）》，项目为牲畜养殖031，项目运营期养殖废水</w:t>
      </w:r>
      <w:r>
        <w:rPr>
          <w:rFonts w:hint="eastAsia"/>
          <w:color w:val="auto"/>
        </w:rPr>
        <w:t>采用异位发酵床处理获得</w:t>
      </w:r>
      <w:r>
        <w:rPr>
          <w:rFonts w:hint="eastAsia"/>
          <w:color w:val="auto"/>
          <w:lang w:eastAsia="zh-CN"/>
        </w:rPr>
        <w:t>有机肥基料</w:t>
      </w:r>
      <w:r>
        <w:rPr>
          <w:rFonts w:hint="eastAsia"/>
          <w:color w:val="auto"/>
        </w:rPr>
        <w:t>外售，</w:t>
      </w:r>
      <w:r>
        <w:rPr>
          <w:color w:val="auto"/>
        </w:rPr>
        <w:t>不设有污水排放口，属于管理名录中实施登记管理的行业，排污许可属于登记管理。</w:t>
      </w:r>
    </w:p>
    <w:p w14:paraId="1EA9732C">
      <w:pPr>
        <w:pStyle w:val="3"/>
        <w:rPr>
          <w:color w:val="auto"/>
          <w:szCs w:val="30"/>
        </w:rPr>
      </w:pPr>
      <w:bookmarkStart w:id="106" w:name="bookmark72"/>
      <w:bookmarkEnd w:id="106"/>
      <w:bookmarkStart w:id="107" w:name="_Toc9712"/>
      <w:r>
        <w:rPr>
          <w:bCs/>
          <w:color w:val="auto"/>
          <w:spacing w:val="-3"/>
          <w:szCs w:val="30"/>
        </w:rPr>
        <w:t>环境监测计划</w:t>
      </w:r>
      <w:bookmarkEnd w:id="107"/>
    </w:p>
    <w:p w14:paraId="65B410A9">
      <w:pPr>
        <w:ind w:firstLine="480"/>
        <w:rPr>
          <w:color w:val="auto"/>
        </w:rPr>
      </w:pPr>
      <w:r>
        <w:rPr>
          <w:color w:val="auto"/>
        </w:rPr>
        <w:t>环境监测是环境管理的一个组成部分，是环境管理的基础。环境监测是环境保护的基本手段和信息基础。依照国家和自治区有关环境保护的规定，项目建设单位设置环境保护机构，负责对本单位的排污情况进行定期监测，及时掌握单位的排污状况的变化趋势，避免造成意外的环境影响。</w:t>
      </w:r>
    </w:p>
    <w:p w14:paraId="47F00DA5">
      <w:pPr>
        <w:pStyle w:val="4"/>
        <w:rPr>
          <w:color w:val="auto"/>
        </w:rPr>
      </w:pPr>
      <w:r>
        <w:rPr>
          <w:color w:val="auto"/>
        </w:rPr>
        <w:t>环境监测机构</w:t>
      </w:r>
    </w:p>
    <w:p w14:paraId="5F483C25">
      <w:pPr>
        <w:ind w:firstLine="480"/>
        <w:rPr>
          <w:color w:val="auto"/>
        </w:rPr>
      </w:pPr>
      <w:r>
        <w:rPr>
          <w:color w:val="auto"/>
        </w:rPr>
        <w:t>项目不设立独立的环境监测机构，项目施工期和营运期的环境监测工作委托有环境监测资质的机构承担，区域环境质量监测委托有环境监测资质的机构监测。</w:t>
      </w:r>
    </w:p>
    <w:p w14:paraId="71384309">
      <w:pPr>
        <w:pStyle w:val="4"/>
        <w:rPr>
          <w:color w:val="auto"/>
        </w:rPr>
      </w:pPr>
      <w:r>
        <w:rPr>
          <w:color w:val="auto"/>
        </w:rPr>
        <w:t>监测计划</w:t>
      </w:r>
    </w:p>
    <w:p w14:paraId="1670AA2E">
      <w:pPr>
        <w:ind w:firstLine="480"/>
        <w:rPr>
          <w:color w:val="auto"/>
        </w:rPr>
      </w:pPr>
      <w:r>
        <w:rPr>
          <w:color w:val="auto"/>
        </w:rPr>
        <w:t>为了及时有效地控制污染，监控项目所在区域环境质量变化动态，防止污染事故的发生，项目建设单位在项目的实施各阶段，均设立相应的环境管理机构或设环保员负责环保工作，并派专人对监测计划的实施进行监理。</w:t>
      </w:r>
    </w:p>
    <w:p w14:paraId="7B3D6E90">
      <w:pPr>
        <w:ind w:firstLine="480"/>
        <w:rPr>
          <w:color w:val="auto"/>
        </w:rPr>
      </w:pPr>
      <w:r>
        <w:rPr>
          <w:color w:val="auto"/>
        </w:rPr>
        <w:t>依据《排污单位自行监测技术指南总则》（HJ819-2017）、《排污许可证申请与核发技术规范畜禽养殖行业》（HJ1029-2019）、《排污单位自行监测技术指南畜禽养殖行业》（HJ1252-2022）等相关要求，并结合本项目的污染源及污染物排放特点，制定以下污染源和环境质量监测计划，分布见表7.4</w:t>
      </w:r>
      <w:r>
        <w:rPr>
          <w:rFonts w:hint="eastAsia"/>
          <w:color w:val="auto"/>
        </w:rPr>
        <w:t>.2</w:t>
      </w:r>
      <w:r>
        <w:rPr>
          <w:color w:val="auto"/>
        </w:rPr>
        <w:t>-1、表7.4</w:t>
      </w:r>
      <w:r>
        <w:rPr>
          <w:rFonts w:hint="eastAsia"/>
          <w:color w:val="auto"/>
        </w:rPr>
        <w:t>.2</w:t>
      </w:r>
      <w:r>
        <w:rPr>
          <w:color w:val="auto"/>
        </w:rPr>
        <w:t>-2。</w:t>
      </w:r>
    </w:p>
    <w:p w14:paraId="7EC791EE">
      <w:pPr>
        <w:spacing w:before="50" w:line="212" w:lineRule="auto"/>
        <w:ind w:left="3112" w:firstLine="474"/>
        <w:rPr>
          <w:rFonts w:eastAsia="Times New Roman"/>
          <w:b/>
          <w:bCs/>
          <w:color w:val="auto"/>
          <w:spacing w:val="-2"/>
          <w:szCs w:val="24"/>
        </w:rPr>
      </w:pPr>
    </w:p>
    <w:p w14:paraId="49364EF9">
      <w:pPr>
        <w:spacing w:before="50" w:line="212" w:lineRule="auto"/>
        <w:ind w:left="3112" w:firstLine="474"/>
        <w:rPr>
          <w:rFonts w:ascii="宋体" w:hAnsi="宋体" w:cs="宋体"/>
          <w:color w:val="auto"/>
          <w:szCs w:val="24"/>
        </w:rPr>
      </w:pPr>
      <w:r>
        <w:rPr>
          <w:rFonts w:eastAsia="Times New Roman"/>
          <w:b/>
          <w:bCs/>
          <w:color w:val="auto"/>
          <w:spacing w:val="-2"/>
          <w:szCs w:val="24"/>
        </w:rPr>
        <w:t>7.4</w:t>
      </w:r>
      <w:r>
        <w:rPr>
          <w:rFonts w:hint="eastAsia"/>
          <w:b/>
          <w:bCs/>
          <w:color w:val="auto"/>
          <w:spacing w:val="-2"/>
          <w:szCs w:val="24"/>
        </w:rPr>
        <w:t>.2</w:t>
      </w:r>
      <w:r>
        <w:rPr>
          <w:rFonts w:eastAsia="Times New Roman"/>
          <w:b/>
          <w:bCs/>
          <w:color w:val="auto"/>
          <w:spacing w:val="-2"/>
          <w:szCs w:val="24"/>
        </w:rPr>
        <w:t>-1</w:t>
      </w:r>
      <w:r>
        <w:rPr>
          <w:rFonts w:ascii="宋体" w:hAnsi="宋体" w:cs="宋体"/>
          <w:b/>
          <w:bCs/>
          <w:color w:val="auto"/>
          <w:spacing w:val="-2"/>
          <w:szCs w:val="24"/>
        </w:rPr>
        <w:t>运营期污染源监测计划</w:t>
      </w:r>
    </w:p>
    <w:tbl>
      <w:tblPr>
        <w:tblStyle w:val="62"/>
        <w:tblW w:w="4997"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867"/>
        <w:gridCol w:w="821"/>
        <w:gridCol w:w="1057"/>
        <w:gridCol w:w="1999"/>
        <w:gridCol w:w="954"/>
        <w:gridCol w:w="1113"/>
        <w:gridCol w:w="1113"/>
        <w:gridCol w:w="1303"/>
      </w:tblGrid>
      <w:tr w14:paraId="6B98614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6" w:hRule="atLeast"/>
        </w:trPr>
        <w:tc>
          <w:tcPr>
            <w:tcW w:w="470" w:type="pct"/>
            <w:tcBorders>
              <w:tl2br w:val="nil"/>
              <w:tr2bl w:val="nil"/>
            </w:tcBorders>
            <w:vAlign w:val="center"/>
          </w:tcPr>
          <w:p w14:paraId="43807582">
            <w:pPr>
              <w:pStyle w:val="59"/>
              <w:rPr>
                <w:b/>
                <w:bCs/>
                <w:color w:val="auto"/>
                <w:szCs w:val="21"/>
              </w:rPr>
            </w:pPr>
            <w:r>
              <w:rPr>
                <w:b/>
                <w:bCs/>
                <w:color w:val="auto"/>
                <w:szCs w:val="21"/>
              </w:rPr>
              <w:t>时段</w:t>
            </w:r>
          </w:p>
        </w:tc>
        <w:tc>
          <w:tcPr>
            <w:tcW w:w="445" w:type="pct"/>
            <w:tcBorders>
              <w:tl2br w:val="nil"/>
              <w:tr2bl w:val="nil"/>
            </w:tcBorders>
            <w:vAlign w:val="center"/>
          </w:tcPr>
          <w:p w14:paraId="3228C7E8">
            <w:pPr>
              <w:pStyle w:val="59"/>
              <w:rPr>
                <w:b/>
                <w:bCs/>
                <w:color w:val="auto"/>
                <w:szCs w:val="21"/>
              </w:rPr>
            </w:pPr>
            <w:r>
              <w:rPr>
                <w:b/>
                <w:bCs/>
                <w:color w:val="auto"/>
                <w:szCs w:val="21"/>
              </w:rPr>
              <w:t>类别</w:t>
            </w:r>
          </w:p>
        </w:tc>
        <w:tc>
          <w:tcPr>
            <w:tcW w:w="573" w:type="pct"/>
            <w:tcBorders>
              <w:tl2br w:val="nil"/>
              <w:tr2bl w:val="nil"/>
            </w:tcBorders>
            <w:vAlign w:val="center"/>
          </w:tcPr>
          <w:p w14:paraId="6189D44A">
            <w:pPr>
              <w:pStyle w:val="59"/>
              <w:rPr>
                <w:b/>
                <w:bCs/>
                <w:color w:val="auto"/>
                <w:szCs w:val="21"/>
              </w:rPr>
            </w:pPr>
            <w:r>
              <w:rPr>
                <w:b/>
                <w:bCs/>
                <w:color w:val="auto"/>
                <w:szCs w:val="21"/>
              </w:rPr>
              <w:t>监测点位</w:t>
            </w:r>
          </w:p>
        </w:tc>
        <w:tc>
          <w:tcPr>
            <w:tcW w:w="1083" w:type="pct"/>
            <w:tcBorders>
              <w:tl2br w:val="nil"/>
              <w:tr2bl w:val="nil"/>
            </w:tcBorders>
            <w:vAlign w:val="center"/>
          </w:tcPr>
          <w:p w14:paraId="7FA1FFE2">
            <w:pPr>
              <w:pStyle w:val="59"/>
              <w:rPr>
                <w:b/>
                <w:bCs/>
                <w:color w:val="auto"/>
                <w:szCs w:val="21"/>
              </w:rPr>
            </w:pPr>
            <w:r>
              <w:rPr>
                <w:b/>
                <w:bCs/>
                <w:color w:val="auto"/>
                <w:szCs w:val="21"/>
              </w:rPr>
              <w:t>监测项目</w:t>
            </w:r>
          </w:p>
        </w:tc>
        <w:tc>
          <w:tcPr>
            <w:tcW w:w="517" w:type="pct"/>
            <w:tcBorders>
              <w:tl2br w:val="nil"/>
              <w:tr2bl w:val="nil"/>
            </w:tcBorders>
            <w:vAlign w:val="center"/>
          </w:tcPr>
          <w:p w14:paraId="04E27B9D">
            <w:pPr>
              <w:pStyle w:val="59"/>
              <w:rPr>
                <w:b/>
                <w:bCs/>
                <w:color w:val="auto"/>
                <w:szCs w:val="21"/>
              </w:rPr>
            </w:pPr>
            <w:r>
              <w:rPr>
                <w:b/>
                <w:bCs/>
                <w:color w:val="auto"/>
                <w:szCs w:val="21"/>
              </w:rPr>
              <w:t>监测频次</w:t>
            </w:r>
          </w:p>
        </w:tc>
        <w:tc>
          <w:tcPr>
            <w:tcW w:w="603" w:type="pct"/>
            <w:tcBorders>
              <w:tl2br w:val="nil"/>
              <w:tr2bl w:val="nil"/>
            </w:tcBorders>
            <w:vAlign w:val="center"/>
          </w:tcPr>
          <w:p w14:paraId="7FACE8E8">
            <w:pPr>
              <w:pStyle w:val="59"/>
              <w:rPr>
                <w:b/>
                <w:bCs/>
                <w:color w:val="auto"/>
                <w:szCs w:val="21"/>
              </w:rPr>
            </w:pPr>
            <w:r>
              <w:rPr>
                <w:rFonts w:hint="eastAsia"/>
                <w:b/>
                <w:bCs/>
                <w:color w:val="auto"/>
                <w:szCs w:val="21"/>
              </w:rPr>
              <w:t>监测时间</w:t>
            </w:r>
          </w:p>
        </w:tc>
        <w:tc>
          <w:tcPr>
            <w:tcW w:w="603" w:type="pct"/>
            <w:tcBorders>
              <w:tl2br w:val="nil"/>
              <w:tr2bl w:val="nil"/>
            </w:tcBorders>
            <w:vAlign w:val="center"/>
          </w:tcPr>
          <w:p w14:paraId="2770194C">
            <w:pPr>
              <w:pStyle w:val="59"/>
              <w:rPr>
                <w:b/>
                <w:bCs/>
                <w:color w:val="auto"/>
                <w:szCs w:val="21"/>
              </w:rPr>
            </w:pPr>
            <w:r>
              <w:rPr>
                <w:b/>
                <w:bCs/>
                <w:color w:val="auto"/>
                <w:szCs w:val="21"/>
              </w:rPr>
              <w:t>监测单位</w:t>
            </w:r>
          </w:p>
        </w:tc>
        <w:tc>
          <w:tcPr>
            <w:tcW w:w="703" w:type="pct"/>
            <w:tcBorders>
              <w:tl2br w:val="nil"/>
              <w:tr2bl w:val="nil"/>
            </w:tcBorders>
            <w:vAlign w:val="center"/>
          </w:tcPr>
          <w:p w14:paraId="12874CC2">
            <w:pPr>
              <w:pStyle w:val="59"/>
              <w:rPr>
                <w:b/>
                <w:bCs/>
                <w:color w:val="auto"/>
                <w:szCs w:val="21"/>
              </w:rPr>
            </w:pPr>
            <w:r>
              <w:rPr>
                <w:b/>
                <w:bCs/>
                <w:color w:val="auto"/>
                <w:szCs w:val="21"/>
              </w:rPr>
              <w:t>负责单位</w:t>
            </w:r>
          </w:p>
        </w:tc>
      </w:tr>
      <w:tr w14:paraId="3A80857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470" w:type="pct"/>
            <w:vMerge w:val="restart"/>
            <w:tcBorders>
              <w:tl2br w:val="nil"/>
              <w:tr2bl w:val="nil"/>
            </w:tcBorders>
            <w:vAlign w:val="center"/>
          </w:tcPr>
          <w:p w14:paraId="4FD8C07A">
            <w:pPr>
              <w:pStyle w:val="59"/>
              <w:rPr>
                <w:color w:val="auto"/>
                <w:szCs w:val="21"/>
              </w:rPr>
            </w:pPr>
            <w:r>
              <w:rPr>
                <w:color w:val="auto"/>
                <w:szCs w:val="21"/>
              </w:rPr>
              <w:t>运营期</w:t>
            </w:r>
          </w:p>
        </w:tc>
        <w:tc>
          <w:tcPr>
            <w:tcW w:w="445" w:type="pct"/>
            <w:tcBorders>
              <w:tl2br w:val="nil"/>
              <w:tr2bl w:val="nil"/>
            </w:tcBorders>
            <w:vAlign w:val="center"/>
          </w:tcPr>
          <w:p w14:paraId="495CE083">
            <w:pPr>
              <w:pStyle w:val="59"/>
              <w:rPr>
                <w:color w:val="auto"/>
                <w:szCs w:val="21"/>
              </w:rPr>
            </w:pPr>
            <w:r>
              <w:rPr>
                <w:color w:val="auto"/>
                <w:szCs w:val="21"/>
              </w:rPr>
              <w:t>噪声</w:t>
            </w:r>
          </w:p>
        </w:tc>
        <w:tc>
          <w:tcPr>
            <w:tcW w:w="573" w:type="pct"/>
            <w:tcBorders>
              <w:tl2br w:val="nil"/>
              <w:tr2bl w:val="nil"/>
            </w:tcBorders>
            <w:vAlign w:val="center"/>
          </w:tcPr>
          <w:p w14:paraId="0B1DD36A">
            <w:pPr>
              <w:pStyle w:val="59"/>
              <w:rPr>
                <w:color w:val="auto"/>
                <w:szCs w:val="21"/>
              </w:rPr>
            </w:pPr>
            <w:r>
              <w:rPr>
                <w:color w:val="auto"/>
                <w:szCs w:val="21"/>
              </w:rPr>
              <w:t>四周场界</w:t>
            </w:r>
          </w:p>
        </w:tc>
        <w:tc>
          <w:tcPr>
            <w:tcW w:w="1083" w:type="pct"/>
            <w:tcBorders>
              <w:tl2br w:val="nil"/>
              <w:tr2bl w:val="nil"/>
            </w:tcBorders>
            <w:vAlign w:val="center"/>
          </w:tcPr>
          <w:p w14:paraId="12444A79">
            <w:pPr>
              <w:pStyle w:val="59"/>
              <w:rPr>
                <w:color w:val="auto"/>
                <w:szCs w:val="21"/>
              </w:rPr>
            </w:pPr>
            <w:r>
              <w:rPr>
                <w:color w:val="auto"/>
                <w:szCs w:val="21"/>
              </w:rPr>
              <w:t>连续等效A声级</w:t>
            </w:r>
          </w:p>
        </w:tc>
        <w:tc>
          <w:tcPr>
            <w:tcW w:w="517" w:type="pct"/>
            <w:tcBorders>
              <w:tl2br w:val="nil"/>
              <w:tr2bl w:val="nil"/>
            </w:tcBorders>
            <w:vAlign w:val="center"/>
          </w:tcPr>
          <w:p w14:paraId="60E9C9F0">
            <w:pPr>
              <w:pStyle w:val="59"/>
              <w:rPr>
                <w:color w:val="auto"/>
                <w:szCs w:val="21"/>
              </w:rPr>
            </w:pPr>
            <w:r>
              <w:rPr>
                <w:color w:val="auto"/>
                <w:szCs w:val="21"/>
              </w:rPr>
              <w:t>1次/季度</w:t>
            </w:r>
          </w:p>
        </w:tc>
        <w:tc>
          <w:tcPr>
            <w:tcW w:w="603" w:type="pct"/>
            <w:tcBorders>
              <w:tl2br w:val="nil"/>
              <w:tr2bl w:val="nil"/>
            </w:tcBorders>
            <w:vAlign w:val="center"/>
          </w:tcPr>
          <w:p w14:paraId="03F4EF0E">
            <w:pPr>
              <w:pStyle w:val="59"/>
              <w:rPr>
                <w:color w:val="auto"/>
                <w:szCs w:val="21"/>
              </w:rPr>
            </w:pPr>
            <w:r>
              <w:rPr>
                <w:rFonts w:hint="eastAsia"/>
                <w:color w:val="auto"/>
                <w:szCs w:val="21"/>
              </w:rPr>
              <w:t>昼夜各监测</w:t>
            </w:r>
            <w:r>
              <w:rPr>
                <w:rFonts w:hint="eastAsia"/>
                <w:color w:val="auto"/>
                <w:szCs w:val="21"/>
                <w:lang w:val="en-US" w:eastAsia="zh-CN"/>
              </w:rPr>
              <w:t>1</w:t>
            </w:r>
            <w:r>
              <w:rPr>
                <w:rFonts w:hint="eastAsia"/>
                <w:color w:val="auto"/>
                <w:szCs w:val="21"/>
              </w:rPr>
              <w:t>次</w:t>
            </w:r>
          </w:p>
        </w:tc>
        <w:tc>
          <w:tcPr>
            <w:tcW w:w="603" w:type="pct"/>
            <w:vMerge w:val="restart"/>
            <w:tcBorders>
              <w:tl2br w:val="nil"/>
              <w:tr2bl w:val="nil"/>
            </w:tcBorders>
            <w:vAlign w:val="center"/>
          </w:tcPr>
          <w:p w14:paraId="6683B105">
            <w:pPr>
              <w:pStyle w:val="59"/>
              <w:rPr>
                <w:color w:val="auto"/>
                <w:szCs w:val="21"/>
              </w:rPr>
            </w:pPr>
            <w:r>
              <w:rPr>
                <w:color w:val="auto"/>
                <w:szCs w:val="21"/>
              </w:rPr>
              <w:t>有相应资质的监测单位</w:t>
            </w:r>
          </w:p>
        </w:tc>
        <w:tc>
          <w:tcPr>
            <w:tcW w:w="703" w:type="pct"/>
            <w:vMerge w:val="restart"/>
            <w:tcBorders>
              <w:tl2br w:val="nil"/>
              <w:tr2bl w:val="nil"/>
            </w:tcBorders>
            <w:vAlign w:val="center"/>
          </w:tcPr>
          <w:p w14:paraId="652AEAD9">
            <w:pPr>
              <w:pStyle w:val="59"/>
              <w:rPr>
                <w:rFonts w:hint="default" w:eastAsia="宋体"/>
                <w:color w:val="auto"/>
                <w:szCs w:val="21"/>
                <w:lang w:val="en-US" w:eastAsia="zh-CN"/>
              </w:rPr>
            </w:pPr>
            <w:r>
              <w:rPr>
                <w:rFonts w:hint="eastAsia"/>
                <w:color w:val="auto"/>
                <w:szCs w:val="21"/>
                <w:lang w:val="en-US" w:eastAsia="zh-CN"/>
              </w:rPr>
              <w:t>鹿寨县鸿鑫养殖场</w:t>
            </w:r>
          </w:p>
        </w:tc>
      </w:tr>
      <w:tr w14:paraId="3328D61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1" w:hRule="atLeast"/>
        </w:trPr>
        <w:tc>
          <w:tcPr>
            <w:tcW w:w="470" w:type="pct"/>
            <w:vMerge w:val="continue"/>
            <w:tcBorders>
              <w:tl2br w:val="nil"/>
              <w:tr2bl w:val="nil"/>
            </w:tcBorders>
            <w:vAlign w:val="center"/>
          </w:tcPr>
          <w:p w14:paraId="6F8CD8A8">
            <w:pPr>
              <w:pStyle w:val="59"/>
              <w:rPr>
                <w:color w:val="auto"/>
                <w:szCs w:val="21"/>
              </w:rPr>
            </w:pPr>
          </w:p>
        </w:tc>
        <w:tc>
          <w:tcPr>
            <w:tcW w:w="445" w:type="pct"/>
            <w:tcBorders>
              <w:tl2br w:val="nil"/>
              <w:tr2bl w:val="nil"/>
            </w:tcBorders>
            <w:vAlign w:val="center"/>
          </w:tcPr>
          <w:p w14:paraId="0960883D">
            <w:pPr>
              <w:pStyle w:val="59"/>
              <w:rPr>
                <w:color w:val="auto"/>
                <w:szCs w:val="21"/>
              </w:rPr>
            </w:pPr>
            <w:r>
              <w:rPr>
                <w:color w:val="auto"/>
                <w:szCs w:val="21"/>
              </w:rPr>
              <w:t>废气</w:t>
            </w:r>
          </w:p>
        </w:tc>
        <w:tc>
          <w:tcPr>
            <w:tcW w:w="573" w:type="pct"/>
            <w:tcBorders>
              <w:tl2br w:val="nil"/>
              <w:tr2bl w:val="nil"/>
            </w:tcBorders>
            <w:vAlign w:val="center"/>
          </w:tcPr>
          <w:p w14:paraId="57575284">
            <w:pPr>
              <w:pStyle w:val="59"/>
              <w:rPr>
                <w:color w:val="auto"/>
                <w:szCs w:val="21"/>
              </w:rPr>
            </w:pPr>
            <w:r>
              <w:rPr>
                <w:color w:val="auto"/>
                <w:szCs w:val="21"/>
              </w:rPr>
              <w:t>项目</w:t>
            </w:r>
            <w:r>
              <w:rPr>
                <w:rFonts w:hint="eastAsia"/>
                <w:color w:val="auto"/>
                <w:szCs w:val="21"/>
              </w:rPr>
              <w:t>场界</w:t>
            </w:r>
            <w:r>
              <w:rPr>
                <w:color w:val="auto"/>
                <w:szCs w:val="21"/>
              </w:rPr>
              <w:t>外下风向10m范围内（4个）</w:t>
            </w:r>
          </w:p>
        </w:tc>
        <w:tc>
          <w:tcPr>
            <w:tcW w:w="1083" w:type="pct"/>
            <w:tcBorders>
              <w:tl2br w:val="nil"/>
              <w:tr2bl w:val="nil"/>
            </w:tcBorders>
            <w:vAlign w:val="center"/>
          </w:tcPr>
          <w:p w14:paraId="4C05814C">
            <w:pPr>
              <w:pStyle w:val="59"/>
              <w:rPr>
                <w:color w:val="auto"/>
                <w:szCs w:val="21"/>
              </w:rPr>
            </w:pPr>
            <w:r>
              <w:rPr>
                <w:color w:val="auto"/>
                <w:szCs w:val="21"/>
              </w:rPr>
              <w:t>臭气浓度、NH</w:t>
            </w:r>
            <w:r>
              <w:rPr>
                <w:color w:val="auto"/>
                <w:szCs w:val="21"/>
                <w:vertAlign w:val="subscript"/>
              </w:rPr>
              <w:t>3</w:t>
            </w:r>
            <w:r>
              <w:rPr>
                <w:color w:val="auto"/>
                <w:szCs w:val="21"/>
              </w:rPr>
              <w:t>、H</w:t>
            </w:r>
            <w:r>
              <w:rPr>
                <w:color w:val="auto"/>
                <w:szCs w:val="21"/>
                <w:vertAlign w:val="subscript"/>
              </w:rPr>
              <w:t>2</w:t>
            </w:r>
            <w:r>
              <w:rPr>
                <w:color w:val="auto"/>
                <w:szCs w:val="21"/>
              </w:rPr>
              <w:t>S</w:t>
            </w:r>
          </w:p>
        </w:tc>
        <w:tc>
          <w:tcPr>
            <w:tcW w:w="517" w:type="pct"/>
            <w:tcBorders>
              <w:tl2br w:val="nil"/>
              <w:tr2bl w:val="nil"/>
            </w:tcBorders>
            <w:vAlign w:val="center"/>
          </w:tcPr>
          <w:p w14:paraId="0A3E174E">
            <w:pPr>
              <w:pStyle w:val="59"/>
              <w:rPr>
                <w:color w:val="auto"/>
                <w:szCs w:val="21"/>
              </w:rPr>
            </w:pPr>
            <w:r>
              <w:rPr>
                <w:color w:val="auto"/>
                <w:szCs w:val="21"/>
              </w:rPr>
              <w:t>1次/半年</w:t>
            </w:r>
          </w:p>
        </w:tc>
        <w:tc>
          <w:tcPr>
            <w:tcW w:w="603" w:type="pct"/>
            <w:tcBorders>
              <w:tl2br w:val="nil"/>
              <w:tr2bl w:val="nil"/>
            </w:tcBorders>
            <w:vAlign w:val="center"/>
          </w:tcPr>
          <w:p w14:paraId="0B10C4E2">
            <w:pPr>
              <w:pStyle w:val="59"/>
              <w:rPr>
                <w:color w:val="auto"/>
                <w:szCs w:val="21"/>
              </w:rPr>
            </w:pPr>
            <w:r>
              <w:rPr>
                <w:rFonts w:hint="eastAsia"/>
                <w:color w:val="auto"/>
                <w:szCs w:val="21"/>
              </w:rPr>
              <w:t>连续监测</w:t>
            </w:r>
            <w:r>
              <w:rPr>
                <w:rFonts w:hint="eastAsia"/>
                <w:color w:val="auto"/>
                <w:szCs w:val="21"/>
                <w:lang w:val="en-US" w:eastAsia="zh-CN"/>
              </w:rPr>
              <w:t>2</w:t>
            </w:r>
            <w:r>
              <w:rPr>
                <w:rFonts w:hint="eastAsia"/>
                <w:color w:val="auto"/>
                <w:szCs w:val="21"/>
              </w:rPr>
              <w:t>天</w:t>
            </w:r>
          </w:p>
        </w:tc>
        <w:tc>
          <w:tcPr>
            <w:tcW w:w="603" w:type="pct"/>
            <w:vMerge w:val="continue"/>
            <w:tcBorders>
              <w:tl2br w:val="nil"/>
              <w:tr2bl w:val="nil"/>
            </w:tcBorders>
            <w:vAlign w:val="center"/>
          </w:tcPr>
          <w:p w14:paraId="1D5DD8C3">
            <w:pPr>
              <w:pStyle w:val="59"/>
              <w:rPr>
                <w:color w:val="auto"/>
                <w:szCs w:val="21"/>
              </w:rPr>
            </w:pPr>
          </w:p>
        </w:tc>
        <w:tc>
          <w:tcPr>
            <w:tcW w:w="703" w:type="pct"/>
            <w:vMerge w:val="continue"/>
            <w:tcBorders>
              <w:tl2br w:val="nil"/>
              <w:tr2bl w:val="nil"/>
            </w:tcBorders>
            <w:vAlign w:val="center"/>
          </w:tcPr>
          <w:p w14:paraId="34516F55">
            <w:pPr>
              <w:pStyle w:val="59"/>
              <w:rPr>
                <w:color w:val="auto"/>
                <w:szCs w:val="21"/>
              </w:rPr>
            </w:pPr>
          </w:p>
        </w:tc>
      </w:tr>
      <w:tr w14:paraId="51B886F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43" w:hRule="atLeast"/>
        </w:trPr>
        <w:tc>
          <w:tcPr>
            <w:tcW w:w="5000" w:type="pct"/>
            <w:gridSpan w:val="8"/>
            <w:tcBorders>
              <w:tl2br w:val="nil"/>
              <w:tr2bl w:val="nil"/>
            </w:tcBorders>
            <w:vAlign w:val="center"/>
          </w:tcPr>
          <w:p w14:paraId="40A9EB66">
            <w:pPr>
              <w:pStyle w:val="59"/>
              <w:rPr>
                <w:color w:val="auto"/>
                <w:szCs w:val="21"/>
              </w:rPr>
            </w:pPr>
            <w:r>
              <w:rPr>
                <w:color w:val="auto"/>
                <w:szCs w:val="21"/>
              </w:rPr>
              <w:t>注：根据《排污许可证申请与核发技术规范畜禽养殖行业》（HJ1029-2019），废水总排放口的化学需氧量、氨氮原则上开展自动监测，本项目属于生猪养殖项目，项目</w:t>
            </w:r>
            <w:r>
              <w:rPr>
                <w:rFonts w:hint="eastAsia"/>
                <w:color w:val="auto"/>
                <w:szCs w:val="21"/>
              </w:rPr>
              <w:t>粪污</w:t>
            </w:r>
            <w:r>
              <w:rPr>
                <w:color w:val="auto"/>
                <w:szCs w:val="21"/>
              </w:rPr>
              <w:t>经</w:t>
            </w:r>
            <w:r>
              <w:rPr>
                <w:rFonts w:hint="eastAsia"/>
                <w:color w:val="auto"/>
                <w:szCs w:val="21"/>
              </w:rPr>
              <w:t>异位发酵床</w:t>
            </w:r>
            <w:r>
              <w:rPr>
                <w:color w:val="auto"/>
                <w:szCs w:val="21"/>
              </w:rPr>
              <w:t>处理后</w:t>
            </w:r>
            <w:r>
              <w:rPr>
                <w:rFonts w:hint="eastAsia"/>
                <w:color w:val="auto"/>
                <w:szCs w:val="21"/>
                <w:lang w:eastAsia="zh-CN"/>
              </w:rPr>
              <w:t>有机肥基料</w:t>
            </w:r>
            <w:r>
              <w:rPr>
                <w:rFonts w:hint="eastAsia"/>
                <w:color w:val="auto"/>
                <w:szCs w:val="21"/>
              </w:rPr>
              <w:t>外售</w:t>
            </w:r>
            <w:r>
              <w:rPr>
                <w:color w:val="auto"/>
                <w:szCs w:val="21"/>
              </w:rPr>
              <w:t>，不直接外排地表水体，不设废水排放口，因此项目污水不设置废水监测要求。</w:t>
            </w:r>
          </w:p>
        </w:tc>
      </w:tr>
    </w:tbl>
    <w:p w14:paraId="2F1F7712">
      <w:pPr>
        <w:spacing w:before="192" w:line="212" w:lineRule="auto"/>
        <w:ind w:left="2992" w:firstLine="474"/>
        <w:rPr>
          <w:rFonts w:ascii="宋体" w:hAnsi="宋体" w:cs="宋体"/>
          <w:color w:val="auto"/>
          <w:szCs w:val="24"/>
        </w:rPr>
      </w:pPr>
      <w:r>
        <w:rPr>
          <w:rFonts w:eastAsia="Times New Roman"/>
          <w:b/>
          <w:bCs/>
          <w:color w:val="auto"/>
          <w:spacing w:val="-2"/>
          <w:szCs w:val="24"/>
        </w:rPr>
        <w:t>7.4</w:t>
      </w:r>
      <w:r>
        <w:rPr>
          <w:rFonts w:hint="eastAsia" w:eastAsia="宋体"/>
          <w:b/>
          <w:bCs/>
          <w:color w:val="auto"/>
          <w:spacing w:val="-2"/>
          <w:szCs w:val="24"/>
          <w:lang w:val="en-US" w:eastAsia="zh-CN"/>
        </w:rPr>
        <w:t>.2</w:t>
      </w:r>
      <w:r>
        <w:rPr>
          <w:rFonts w:eastAsia="Times New Roman"/>
          <w:b/>
          <w:bCs/>
          <w:color w:val="auto"/>
          <w:spacing w:val="-2"/>
          <w:szCs w:val="24"/>
        </w:rPr>
        <w:t>-2</w:t>
      </w:r>
      <w:r>
        <w:rPr>
          <w:rFonts w:ascii="宋体" w:hAnsi="宋体" w:cs="宋体"/>
          <w:b/>
          <w:bCs/>
          <w:color w:val="auto"/>
          <w:spacing w:val="-2"/>
          <w:szCs w:val="24"/>
        </w:rPr>
        <w:t>环境质量监测计划一览表</w:t>
      </w:r>
    </w:p>
    <w:tbl>
      <w:tblPr>
        <w:tblStyle w:val="62"/>
        <w:tblW w:w="9398"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666"/>
        <w:gridCol w:w="2456"/>
        <w:gridCol w:w="1351"/>
        <w:gridCol w:w="1848"/>
        <w:gridCol w:w="643"/>
        <w:gridCol w:w="1303"/>
        <w:gridCol w:w="626"/>
        <w:gridCol w:w="505"/>
      </w:tblGrid>
      <w:tr w14:paraId="7C7851E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63" w:hRule="atLeast"/>
        </w:trPr>
        <w:tc>
          <w:tcPr>
            <w:tcW w:w="666" w:type="dxa"/>
            <w:vMerge w:val="restart"/>
            <w:tcBorders>
              <w:tl2br w:val="nil"/>
              <w:tr2bl w:val="nil"/>
            </w:tcBorders>
            <w:vAlign w:val="center"/>
          </w:tcPr>
          <w:p w14:paraId="6527BB3D">
            <w:pPr>
              <w:pStyle w:val="59"/>
              <w:rPr>
                <w:b/>
                <w:bCs/>
                <w:color w:val="auto"/>
                <w:szCs w:val="21"/>
              </w:rPr>
            </w:pPr>
            <w:r>
              <w:rPr>
                <w:b/>
                <w:bCs/>
                <w:color w:val="auto"/>
                <w:szCs w:val="21"/>
              </w:rPr>
              <w:t>监测要 素</w:t>
            </w:r>
          </w:p>
        </w:tc>
        <w:tc>
          <w:tcPr>
            <w:tcW w:w="2456" w:type="dxa"/>
            <w:vMerge w:val="restart"/>
            <w:tcBorders>
              <w:tl2br w:val="nil"/>
              <w:tr2bl w:val="nil"/>
            </w:tcBorders>
            <w:vAlign w:val="center"/>
          </w:tcPr>
          <w:p w14:paraId="4046FADC">
            <w:pPr>
              <w:pStyle w:val="59"/>
              <w:rPr>
                <w:b/>
                <w:bCs/>
                <w:color w:val="auto"/>
                <w:szCs w:val="21"/>
              </w:rPr>
            </w:pPr>
            <w:r>
              <w:rPr>
                <w:b/>
                <w:bCs/>
                <w:color w:val="auto"/>
                <w:szCs w:val="21"/>
              </w:rPr>
              <w:t>监测点位</w:t>
            </w:r>
          </w:p>
        </w:tc>
        <w:tc>
          <w:tcPr>
            <w:tcW w:w="1351" w:type="dxa"/>
            <w:vMerge w:val="restart"/>
            <w:tcBorders>
              <w:tl2br w:val="nil"/>
              <w:tr2bl w:val="nil"/>
            </w:tcBorders>
            <w:vAlign w:val="center"/>
          </w:tcPr>
          <w:p w14:paraId="7E12B2BE">
            <w:pPr>
              <w:pStyle w:val="59"/>
              <w:rPr>
                <w:b/>
                <w:bCs/>
                <w:color w:val="auto"/>
                <w:szCs w:val="21"/>
              </w:rPr>
            </w:pPr>
            <w:r>
              <w:rPr>
                <w:b/>
                <w:bCs/>
                <w:color w:val="auto"/>
                <w:szCs w:val="21"/>
              </w:rPr>
              <w:t>监测点功能</w:t>
            </w:r>
          </w:p>
        </w:tc>
        <w:tc>
          <w:tcPr>
            <w:tcW w:w="1848" w:type="dxa"/>
            <w:vMerge w:val="restart"/>
            <w:tcBorders>
              <w:tl2br w:val="nil"/>
              <w:tr2bl w:val="nil"/>
            </w:tcBorders>
            <w:vAlign w:val="center"/>
          </w:tcPr>
          <w:p w14:paraId="2E6027A6">
            <w:pPr>
              <w:pStyle w:val="59"/>
              <w:rPr>
                <w:b/>
                <w:bCs/>
                <w:color w:val="auto"/>
                <w:szCs w:val="21"/>
              </w:rPr>
            </w:pPr>
            <w:r>
              <w:rPr>
                <w:b/>
                <w:bCs/>
                <w:color w:val="auto"/>
                <w:szCs w:val="21"/>
              </w:rPr>
              <w:t>监测指标</w:t>
            </w:r>
          </w:p>
        </w:tc>
        <w:tc>
          <w:tcPr>
            <w:tcW w:w="643" w:type="dxa"/>
            <w:vMerge w:val="restart"/>
            <w:tcBorders>
              <w:tl2br w:val="nil"/>
              <w:tr2bl w:val="nil"/>
            </w:tcBorders>
            <w:vAlign w:val="center"/>
          </w:tcPr>
          <w:p w14:paraId="39DDD243">
            <w:pPr>
              <w:pStyle w:val="59"/>
              <w:rPr>
                <w:color w:val="auto"/>
                <w:szCs w:val="21"/>
              </w:rPr>
            </w:pPr>
            <w:r>
              <w:rPr>
                <w:b/>
                <w:bCs/>
                <w:color w:val="auto"/>
                <w:szCs w:val="21"/>
              </w:rPr>
              <w:t>监测频率</w:t>
            </w:r>
          </w:p>
        </w:tc>
        <w:tc>
          <w:tcPr>
            <w:tcW w:w="1303" w:type="dxa"/>
            <w:tcBorders>
              <w:tl2br w:val="nil"/>
              <w:tr2bl w:val="nil"/>
            </w:tcBorders>
            <w:vAlign w:val="center"/>
          </w:tcPr>
          <w:p w14:paraId="0DD82EB5">
            <w:pPr>
              <w:pStyle w:val="59"/>
              <w:rPr>
                <w:b/>
                <w:bCs/>
                <w:color w:val="auto"/>
                <w:szCs w:val="21"/>
              </w:rPr>
            </w:pPr>
            <w:r>
              <w:rPr>
                <w:b/>
                <w:bCs/>
                <w:color w:val="auto"/>
                <w:szCs w:val="21"/>
              </w:rPr>
              <w:t>监测时间</w:t>
            </w:r>
          </w:p>
        </w:tc>
        <w:tc>
          <w:tcPr>
            <w:tcW w:w="626" w:type="dxa"/>
            <w:vMerge w:val="restart"/>
            <w:tcBorders>
              <w:tl2br w:val="nil"/>
              <w:tr2bl w:val="nil"/>
            </w:tcBorders>
            <w:vAlign w:val="center"/>
          </w:tcPr>
          <w:p w14:paraId="39848B7A">
            <w:pPr>
              <w:pStyle w:val="59"/>
              <w:rPr>
                <w:b/>
                <w:bCs/>
                <w:color w:val="auto"/>
                <w:szCs w:val="21"/>
              </w:rPr>
            </w:pPr>
            <w:r>
              <w:rPr>
                <w:b/>
                <w:bCs/>
                <w:color w:val="auto"/>
                <w:szCs w:val="21"/>
              </w:rPr>
              <w:t>监测</w:t>
            </w:r>
          </w:p>
          <w:p w14:paraId="2CE7AA3A">
            <w:pPr>
              <w:pStyle w:val="59"/>
              <w:rPr>
                <w:b/>
                <w:bCs/>
                <w:color w:val="auto"/>
                <w:szCs w:val="21"/>
              </w:rPr>
            </w:pPr>
            <w:r>
              <w:rPr>
                <w:b/>
                <w:bCs/>
                <w:color w:val="auto"/>
                <w:szCs w:val="21"/>
              </w:rPr>
              <w:t>机构</w:t>
            </w:r>
          </w:p>
        </w:tc>
        <w:tc>
          <w:tcPr>
            <w:tcW w:w="505" w:type="dxa"/>
            <w:vMerge w:val="restart"/>
            <w:tcBorders>
              <w:tl2br w:val="nil"/>
              <w:tr2bl w:val="nil"/>
            </w:tcBorders>
            <w:vAlign w:val="center"/>
          </w:tcPr>
          <w:p w14:paraId="4E7A43EB">
            <w:pPr>
              <w:pStyle w:val="59"/>
              <w:rPr>
                <w:b/>
                <w:bCs/>
                <w:color w:val="auto"/>
                <w:szCs w:val="21"/>
              </w:rPr>
            </w:pPr>
            <w:r>
              <w:rPr>
                <w:b/>
                <w:bCs/>
                <w:color w:val="auto"/>
                <w:szCs w:val="21"/>
              </w:rPr>
              <w:t>负责</w:t>
            </w:r>
          </w:p>
          <w:p w14:paraId="438C67D6">
            <w:pPr>
              <w:pStyle w:val="59"/>
              <w:rPr>
                <w:b/>
                <w:bCs/>
                <w:color w:val="auto"/>
                <w:szCs w:val="21"/>
              </w:rPr>
            </w:pPr>
            <w:r>
              <w:rPr>
                <w:b/>
                <w:bCs/>
                <w:color w:val="auto"/>
                <w:szCs w:val="21"/>
              </w:rPr>
              <w:t>单位</w:t>
            </w:r>
          </w:p>
        </w:tc>
      </w:tr>
      <w:tr w14:paraId="3CA4797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90" w:hRule="atLeast"/>
        </w:trPr>
        <w:tc>
          <w:tcPr>
            <w:tcW w:w="666" w:type="dxa"/>
            <w:vMerge w:val="restart"/>
            <w:tcBorders>
              <w:tl2br w:val="nil"/>
              <w:tr2bl w:val="nil"/>
            </w:tcBorders>
            <w:vAlign w:val="center"/>
          </w:tcPr>
          <w:p w14:paraId="2EEC2BD2">
            <w:pPr>
              <w:pStyle w:val="59"/>
              <w:rPr>
                <w:color w:val="auto"/>
                <w:szCs w:val="21"/>
              </w:rPr>
            </w:pPr>
            <w:r>
              <w:rPr>
                <w:color w:val="auto"/>
                <w:szCs w:val="21"/>
              </w:rPr>
              <w:t>环境空 气</w:t>
            </w:r>
          </w:p>
        </w:tc>
        <w:tc>
          <w:tcPr>
            <w:tcW w:w="2456" w:type="dxa"/>
            <w:vMerge w:val="restart"/>
            <w:tcBorders>
              <w:tl2br w:val="nil"/>
              <w:tr2bl w:val="nil"/>
            </w:tcBorders>
            <w:vAlign w:val="center"/>
          </w:tcPr>
          <w:p w14:paraId="3559E3A4">
            <w:pPr>
              <w:pStyle w:val="59"/>
              <w:rPr>
                <w:rFonts w:hint="eastAsia" w:eastAsia="宋体"/>
                <w:color w:val="auto"/>
                <w:szCs w:val="21"/>
                <w:lang w:eastAsia="zh-CN"/>
              </w:rPr>
            </w:pPr>
            <w:r>
              <w:rPr>
                <w:color w:val="auto"/>
                <w:szCs w:val="21"/>
              </w:rPr>
              <w:t>项目</w:t>
            </w:r>
            <w:r>
              <w:rPr>
                <w:rFonts w:hint="eastAsia"/>
                <w:color w:val="auto"/>
                <w:szCs w:val="21"/>
              </w:rPr>
              <w:t>场界</w:t>
            </w:r>
            <w:r>
              <w:rPr>
                <w:rFonts w:hint="eastAsia"/>
                <w:color w:val="auto"/>
                <w:szCs w:val="21"/>
                <w:lang w:val="en-US" w:eastAsia="zh-CN"/>
              </w:rPr>
              <w:t>外</w:t>
            </w:r>
          </w:p>
        </w:tc>
        <w:tc>
          <w:tcPr>
            <w:tcW w:w="1351" w:type="dxa"/>
            <w:vMerge w:val="restart"/>
            <w:tcBorders>
              <w:tl2br w:val="nil"/>
              <w:tr2bl w:val="nil"/>
            </w:tcBorders>
            <w:vAlign w:val="center"/>
          </w:tcPr>
          <w:p w14:paraId="547EE7F0">
            <w:pPr>
              <w:pStyle w:val="59"/>
              <w:rPr>
                <w:color w:val="auto"/>
                <w:szCs w:val="21"/>
              </w:rPr>
            </w:pPr>
            <w:r>
              <w:rPr>
                <w:color w:val="auto"/>
                <w:szCs w:val="21"/>
              </w:rPr>
              <w:t>监测环境空气</w:t>
            </w:r>
          </w:p>
        </w:tc>
        <w:tc>
          <w:tcPr>
            <w:tcW w:w="1848" w:type="dxa"/>
            <w:vMerge w:val="restart"/>
            <w:tcBorders>
              <w:tl2br w:val="nil"/>
              <w:tr2bl w:val="nil"/>
            </w:tcBorders>
            <w:vAlign w:val="center"/>
          </w:tcPr>
          <w:p w14:paraId="2394C877">
            <w:pPr>
              <w:pStyle w:val="59"/>
              <w:rPr>
                <w:color w:val="auto"/>
                <w:szCs w:val="21"/>
              </w:rPr>
            </w:pPr>
            <w:r>
              <w:rPr>
                <w:color w:val="auto"/>
                <w:szCs w:val="21"/>
              </w:rPr>
              <w:t>NH</w:t>
            </w:r>
            <w:r>
              <w:rPr>
                <w:color w:val="auto"/>
                <w:szCs w:val="21"/>
                <w:vertAlign w:val="subscript"/>
              </w:rPr>
              <w:t>3</w:t>
            </w:r>
            <w:r>
              <w:rPr>
                <w:color w:val="auto"/>
                <w:szCs w:val="21"/>
              </w:rPr>
              <w:t>、H</w:t>
            </w:r>
            <w:r>
              <w:rPr>
                <w:color w:val="auto"/>
                <w:szCs w:val="21"/>
                <w:vertAlign w:val="subscript"/>
              </w:rPr>
              <w:t>2</w:t>
            </w:r>
            <w:r>
              <w:rPr>
                <w:color w:val="auto"/>
                <w:szCs w:val="21"/>
              </w:rPr>
              <w:t>S</w:t>
            </w:r>
          </w:p>
        </w:tc>
        <w:tc>
          <w:tcPr>
            <w:tcW w:w="643" w:type="dxa"/>
            <w:vMerge w:val="restart"/>
            <w:tcBorders>
              <w:tl2br w:val="nil"/>
              <w:tr2bl w:val="nil"/>
            </w:tcBorders>
            <w:vAlign w:val="center"/>
          </w:tcPr>
          <w:p w14:paraId="1DDB54C0">
            <w:pPr>
              <w:pStyle w:val="59"/>
              <w:rPr>
                <w:color w:val="auto"/>
                <w:szCs w:val="21"/>
              </w:rPr>
            </w:pPr>
            <w:r>
              <w:rPr>
                <w:color w:val="auto"/>
                <w:szCs w:val="21"/>
              </w:rPr>
              <w:t>1次/年</w:t>
            </w:r>
          </w:p>
        </w:tc>
        <w:tc>
          <w:tcPr>
            <w:tcW w:w="1303" w:type="dxa"/>
            <w:tcBorders>
              <w:tl2br w:val="nil"/>
              <w:tr2bl w:val="nil"/>
            </w:tcBorders>
            <w:vAlign w:val="center"/>
          </w:tcPr>
          <w:p w14:paraId="024F0339">
            <w:pPr>
              <w:pStyle w:val="59"/>
              <w:rPr>
                <w:rFonts w:hint="default" w:eastAsia="宋体"/>
                <w:color w:val="auto"/>
                <w:szCs w:val="21"/>
                <w:lang w:val="en-US" w:eastAsia="zh-CN"/>
              </w:rPr>
            </w:pPr>
            <w:r>
              <w:rPr>
                <w:color w:val="auto"/>
                <w:szCs w:val="21"/>
              </w:rPr>
              <w:t>每次监测2</w:t>
            </w:r>
            <w:r>
              <w:rPr>
                <w:rFonts w:hint="eastAsia"/>
                <w:color w:val="auto"/>
                <w:szCs w:val="21"/>
              </w:rPr>
              <w:t>d</w:t>
            </w:r>
            <w:r>
              <w:rPr>
                <w:color w:val="auto"/>
                <w:szCs w:val="21"/>
              </w:rPr>
              <w:t>，2h采样</w:t>
            </w:r>
            <w:r>
              <w:rPr>
                <w:rFonts w:hint="eastAsia"/>
                <w:color w:val="auto"/>
                <w:szCs w:val="21"/>
                <w:lang w:val="en-US" w:eastAsia="zh-CN"/>
              </w:rPr>
              <w:t>1次</w:t>
            </w:r>
          </w:p>
        </w:tc>
        <w:tc>
          <w:tcPr>
            <w:tcW w:w="626" w:type="dxa"/>
            <w:vMerge w:val="restart"/>
            <w:tcBorders>
              <w:tl2br w:val="nil"/>
              <w:tr2bl w:val="nil"/>
            </w:tcBorders>
            <w:vAlign w:val="center"/>
          </w:tcPr>
          <w:p w14:paraId="2C3B6166">
            <w:pPr>
              <w:pStyle w:val="59"/>
              <w:rPr>
                <w:color w:val="auto"/>
                <w:szCs w:val="21"/>
              </w:rPr>
            </w:pPr>
            <w:r>
              <w:rPr>
                <w:color w:val="auto"/>
                <w:szCs w:val="21"/>
              </w:rPr>
              <w:t>有环</w:t>
            </w:r>
          </w:p>
          <w:p w14:paraId="7D1448AA">
            <w:pPr>
              <w:pStyle w:val="59"/>
              <w:rPr>
                <w:color w:val="auto"/>
                <w:szCs w:val="21"/>
              </w:rPr>
            </w:pPr>
            <w:r>
              <w:rPr>
                <w:color w:val="auto"/>
                <w:szCs w:val="21"/>
              </w:rPr>
              <w:t>境监</w:t>
            </w:r>
          </w:p>
          <w:p w14:paraId="0E34A4F6">
            <w:pPr>
              <w:pStyle w:val="59"/>
              <w:rPr>
                <w:color w:val="auto"/>
                <w:szCs w:val="21"/>
              </w:rPr>
            </w:pPr>
            <w:r>
              <w:rPr>
                <w:color w:val="auto"/>
                <w:szCs w:val="21"/>
              </w:rPr>
              <w:t>测资</w:t>
            </w:r>
          </w:p>
          <w:p w14:paraId="14A926F2">
            <w:pPr>
              <w:pStyle w:val="59"/>
              <w:rPr>
                <w:color w:val="auto"/>
                <w:szCs w:val="21"/>
              </w:rPr>
            </w:pPr>
            <w:r>
              <w:rPr>
                <w:color w:val="auto"/>
                <w:szCs w:val="21"/>
              </w:rPr>
              <w:t>质单 位</w:t>
            </w:r>
          </w:p>
        </w:tc>
        <w:tc>
          <w:tcPr>
            <w:tcW w:w="505" w:type="dxa"/>
            <w:vMerge w:val="restart"/>
            <w:tcBorders>
              <w:tl2br w:val="nil"/>
              <w:tr2bl w:val="nil"/>
            </w:tcBorders>
            <w:vAlign w:val="center"/>
          </w:tcPr>
          <w:p w14:paraId="33B18768">
            <w:pPr>
              <w:pStyle w:val="59"/>
              <w:rPr>
                <w:rFonts w:hint="default" w:eastAsia="宋体"/>
                <w:color w:val="auto"/>
                <w:szCs w:val="21"/>
                <w:lang w:val="en-US" w:eastAsia="zh-CN"/>
              </w:rPr>
            </w:pPr>
            <w:r>
              <w:rPr>
                <w:rFonts w:hint="eastAsia"/>
                <w:color w:val="auto"/>
                <w:szCs w:val="21"/>
                <w:lang w:val="en-US" w:eastAsia="zh-CN"/>
              </w:rPr>
              <w:t>鹿寨县鸿鑫养殖场</w:t>
            </w:r>
          </w:p>
        </w:tc>
      </w:tr>
      <w:tr w14:paraId="75F1479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trPr>
        <w:tc>
          <w:tcPr>
            <w:tcW w:w="666" w:type="dxa"/>
            <w:vMerge w:val="continue"/>
            <w:tcBorders>
              <w:tl2br w:val="nil"/>
              <w:tr2bl w:val="nil"/>
            </w:tcBorders>
            <w:vAlign w:val="center"/>
          </w:tcPr>
          <w:p w14:paraId="0CD5D960">
            <w:pPr>
              <w:pStyle w:val="59"/>
              <w:rPr>
                <w:color w:val="auto"/>
                <w:szCs w:val="21"/>
              </w:rPr>
            </w:pPr>
          </w:p>
        </w:tc>
        <w:tc>
          <w:tcPr>
            <w:tcW w:w="2456" w:type="dxa"/>
            <w:vMerge w:val="continue"/>
            <w:tcBorders>
              <w:tl2br w:val="nil"/>
              <w:tr2bl w:val="nil"/>
            </w:tcBorders>
            <w:vAlign w:val="center"/>
          </w:tcPr>
          <w:p w14:paraId="0301025C">
            <w:pPr>
              <w:pStyle w:val="59"/>
              <w:rPr>
                <w:color w:val="auto"/>
                <w:szCs w:val="21"/>
              </w:rPr>
            </w:pPr>
          </w:p>
        </w:tc>
        <w:tc>
          <w:tcPr>
            <w:tcW w:w="1351" w:type="dxa"/>
            <w:vMerge w:val="continue"/>
            <w:tcBorders>
              <w:tl2br w:val="nil"/>
              <w:tr2bl w:val="nil"/>
            </w:tcBorders>
            <w:vAlign w:val="center"/>
          </w:tcPr>
          <w:p w14:paraId="58C425AA">
            <w:pPr>
              <w:pStyle w:val="59"/>
              <w:rPr>
                <w:color w:val="auto"/>
                <w:szCs w:val="21"/>
              </w:rPr>
            </w:pPr>
          </w:p>
        </w:tc>
        <w:tc>
          <w:tcPr>
            <w:tcW w:w="1848" w:type="dxa"/>
            <w:vMerge w:val="continue"/>
            <w:tcBorders>
              <w:tl2br w:val="nil"/>
              <w:tr2bl w:val="nil"/>
            </w:tcBorders>
            <w:vAlign w:val="center"/>
          </w:tcPr>
          <w:p w14:paraId="77E5C4F9">
            <w:pPr>
              <w:pStyle w:val="59"/>
              <w:rPr>
                <w:color w:val="auto"/>
                <w:szCs w:val="21"/>
              </w:rPr>
            </w:pPr>
          </w:p>
        </w:tc>
        <w:tc>
          <w:tcPr>
            <w:tcW w:w="643" w:type="dxa"/>
            <w:vMerge w:val="continue"/>
            <w:tcBorders>
              <w:tl2br w:val="nil"/>
              <w:tr2bl w:val="nil"/>
            </w:tcBorders>
            <w:vAlign w:val="center"/>
          </w:tcPr>
          <w:p w14:paraId="44C2699C">
            <w:pPr>
              <w:pStyle w:val="59"/>
              <w:rPr>
                <w:color w:val="auto"/>
                <w:szCs w:val="21"/>
              </w:rPr>
            </w:pPr>
          </w:p>
        </w:tc>
        <w:tc>
          <w:tcPr>
            <w:tcW w:w="1303" w:type="dxa"/>
            <w:tcBorders>
              <w:tl2br w:val="nil"/>
              <w:tr2bl w:val="nil"/>
            </w:tcBorders>
            <w:vAlign w:val="center"/>
          </w:tcPr>
          <w:p w14:paraId="715A67E6">
            <w:pPr>
              <w:pStyle w:val="59"/>
              <w:rPr>
                <w:color w:val="auto"/>
                <w:szCs w:val="21"/>
              </w:rPr>
            </w:pPr>
            <w:r>
              <w:rPr>
                <w:color w:val="auto"/>
                <w:szCs w:val="21"/>
              </w:rPr>
              <w:t>次共采样4次</w:t>
            </w:r>
          </w:p>
        </w:tc>
        <w:tc>
          <w:tcPr>
            <w:tcW w:w="626" w:type="dxa"/>
            <w:vMerge w:val="continue"/>
            <w:tcBorders>
              <w:tl2br w:val="nil"/>
              <w:tr2bl w:val="nil"/>
            </w:tcBorders>
            <w:vAlign w:val="center"/>
          </w:tcPr>
          <w:p w14:paraId="3450E7C7">
            <w:pPr>
              <w:pStyle w:val="59"/>
              <w:rPr>
                <w:color w:val="auto"/>
                <w:szCs w:val="21"/>
              </w:rPr>
            </w:pPr>
          </w:p>
        </w:tc>
        <w:tc>
          <w:tcPr>
            <w:tcW w:w="505" w:type="dxa"/>
            <w:vMerge w:val="continue"/>
            <w:tcBorders>
              <w:tl2br w:val="nil"/>
              <w:tr2bl w:val="nil"/>
            </w:tcBorders>
            <w:vAlign w:val="center"/>
          </w:tcPr>
          <w:p w14:paraId="1ED895A3">
            <w:pPr>
              <w:pStyle w:val="59"/>
              <w:rPr>
                <w:color w:val="auto"/>
                <w:szCs w:val="21"/>
              </w:rPr>
            </w:pPr>
          </w:p>
        </w:tc>
      </w:tr>
      <w:tr w14:paraId="602B469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85" w:hRule="atLeast"/>
        </w:trPr>
        <w:tc>
          <w:tcPr>
            <w:tcW w:w="666" w:type="dxa"/>
            <w:vMerge w:val="continue"/>
            <w:tcBorders>
              <w:tl2br w:val="nil"/>
              <w:tr2bl w:val="nil"/>
            </w:tcBorders>
            <w:vAlign w:val="center"/>
          </w:tcPr>
          <w:p w14:paraId="44550AC2">
            <w:pPr>
              <w:pStyle w:val="59"/>
              <w:rPr>
                <w:color w:val="auto"/>
                <w:szCs w:val="21"/>
              </w:rPr>
            </w:pPr>
          </w:p>
        </w:tc>
        <w:tc>
          <w:tcPr>
            <w:tcW w:w="2456" w:type="dxa"/>
            <w:vMerge w:val="continue"/>
            <w:tcBorders>
              <w:tl2br w:val="nil"/>
              <w:tr2bl w:val="nil"/>
            </w:tcBorders>
            <w:vAlign w:val="center"/>
          </w:tcPr>
          <w:p w14:paraId="0D8A7B4A">
            <w:pPr>
              <w:pStyle w:val="59"/>
              <w:rPr>
                <w:color w:val="auto"/>
                <w:szCs w:val="21"/>
              </w:rPr>
            </w:pPr>
          </w:p>
        </w:tc>
        <w:tc>
          <w:tcPr>
            <w:tcW w:w="1351" w:type="dxa"/>
            <w:vMerge w:val="continue"/>
            <w:tcBorders>
              <w:tl2br w:val="nil"/>
              <w:tr2bl w:val="nil"/>
            </w:tcBorders>
            <w:vAlign w:val="center"/>
          </w:tcPr>
          <w:p w14:paraId="14A86BF3">
            <w:pPr>
              <w:pStyle w:val="59"/>
              <w:rPr>
                <w:color w:val="auto"/>
                <w:szCs w:val="21"/>
              </w:rPr>
            </w:pPr>
          </w:p>
        </w:tc>
        <w:tc>
          <w:tcPr>
            <w:tcW w:w="1848" w:type="dxa"/>
            <w:vMerge w:val="restart"/>
            <w:tcBorders>
              <w:tl2br w:val="nil"/>
              <w:tr2bl w:val="nil"/>
            </w:tcBorders>
            <w:vAlign w:val="center"/>
          </w:tcPr>
          <w:p w14:paraId="1C42073F">
            <w:pPr>
              <w:pStyle w:val="59"/>
              <w:rPr>
                <w:color w:val="auto"/>
                <w:szCs w:val="21"/>
              </w:rPr>
            </w:pPr>
            <w:r>
              <w:rPr>
                <w:color w:val="auto"/>
                <w:szCs w:val="21"/>
              </w:rPr>
              <w:t>臭气浓度</w:t>
            </w:r>
          </w:p>
        </w:tc>
        <w:tc>
          <w:tcPr>
            <w:tcW w:w="643" w:type="dxa"/>
            <w:vMerge w:val="continue"/>
            <w:tcBorders>
              <w:tl2br w:val="nil"/>
              <w:tr2bl w:val="nil"/>
            </w:tcBorders>
            <w:vAlign w:val="center"/>
          </w:tcPr>
          <w:p w14:paraId="2C1CB7AE">
            <w:pPr>
              <w:pStyle w:val="59"/>
              <w:rPr>
                <w:color w:val="auto"/>
                <w:szCs w:val="21"/>
              </w:rPr>
            </w:pPr>
          </w:p>
        </w:tc>
        <w:tc>
          <w:tcPr>
            <w:tcW w:w="1303" w:type="dxa"/>
            <w:tcBorders>
              <w:tl2br w:val="nil"/>
              <w:tr2bl w:val="nil"/>
            </w:tcBorders>
            <w:vAlign w:val="center"/>
          </w:tcPr>
          <w:p w14:paraId="64BF661A">
            <w:pPr>
              <w:pStyle w:val="59"/>
              <w:rPr>
                <w:color w:val="auto"/>
                <w:szCs w:val="21"/>
              </w:rPr>
            </w:pPr>
            <w:r>
              <w:rPr>
                <w:color w:val="auto"/>
                <w:szCs w:val="21"/>
              </w:rPr>
              <w:t>每次监测2</w:t>
            </w:r>
            <w:r>
              <w:rPr>
                <w:rFonts w:hint="eastAsia"/>
                <w:color w:val="auto"/>
                <w:szCs w:val="21"/>
              </w:rPr>
              <w:t>d</w:t>
            </w:r>
            <w:r>
              <w:rPr>
                <w:color w:val="auto"/>
                <w:szCs w:val="21"/>
              </w:rPr>
              <w:t>，每天采样</w:t>
            </w:r>
          </w:p>
        </w:tc>
        <w:tc>
          <w:tcPr>
            <w:tcW w:w="626" w:type="dxa"/>
            <w:vMerge w:val="continue"/>
            <w:tcBorders>
              <w:tl2br w:val="nil"/>
              <w:tr2bl w:val="nil"/>
            </w:tcBorders>
            <w:vAlign w:val="center"/>
          </w:tcPr>
          <w:p w14:paraId="1DBCCFC2">
            <w:pPr>
              <w:pStyle w:val="59"/>
              <w:rPr>
                <w:color w:val="auto"/>
                <w:szCs w:val="21"/>
              </w:rPr>
            </w:pPr>
          </w:p>
        </w:tc>
        <w:tc>
          <w:tcPr>
            <w:tcW w:w="505" w:type="dxa"/>
            <w:vMerge w:val="continue"/>
            <w:tcBorders>
              <w:tl2br w:val="nil"/>
              <w:tr2bl w:val="nil"/>
            </w:tcBorders>
            <w:vAlign w:val="center"/>
          </w:tcPr>
          <w:p w14:paraId="6F7B16EC">
            <w:pPr>
              <w:pStyle w:val="59"/>
              <w:rPr>
                <w:color w:val="auto"/>
                <w:szCs w:val="21"/>
              </w:rPr>
            </w:pPr>
          </w:p>
        </w:tc>
      </w:tr>
      <w:tr w14:paraId="7461616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5" w:hRule="atLeast"/>
        </w:trPr>
        <w:tc>
          <w:tcPr>
            <w:tcW w:w="666" w:type="dxa"/>
            <w:vMerge w:val="continue"/>
            <w:tcBorders>
              <w:tl2br w:val="nil"/>
              <w:tr2bl w:val="nil"/>
            </w:tcBorders>
            <w:vAlign w:val="center"/>
          </w:tcPr>
          <w:p w14:paraId="773F9CDD">
            <w:pPr>
              <w:pStyle w:val="59"/>
              <w:rPr>
                <w:color w:val="auto"/>
                <w:szCs w:val="21"/>
              </w:rPr>
            </w:pPr>
          </w:p>
        </w:tc>
        <w:tc>
          <w:tcPr>
            <w:tcW w:w="2456" w:type="dxa"/>
            <w:vMerge w:val="continue"/>
            <w:tcBorders>
              <w:tl2br w:val="nil"/>
              <w:tr2bl w:val="nil"/>
            </w:tcBorders>
            <w:vAlign w:val="center"/>
          </w:tcPr>
          <w:p w14:paraId="5E71C936">
            <w:pPr>
              <w:pStyle w:val="59"/>
              <w:rPr>
                <w:color w:val="auto"/>
                <w:szCs w:val="21"/>
              </w:rPr>
            </w:pPr>
          </w:p>
        </w:tc>
        <w:tc>
          <w:tcPr>
            <w:tcW w:w="1351" w:type="dxa"/>
            <w:vMerge w:val="continue"/>
            <w:tcBorders>
              <w:tl2br w:val="nil"/>
              <w:tr2bl w:val="nil"/>
            </w:tcBorders>
            <w:vAlign w:val="center"/>
          </w:tcPr>
          <w:p w14:paraId="4E41116E">
            <w:pPr>
              <w:pStyle w:val="59"/>
              <w:rPr>
                <w:color w:val="auto"/>
                <w:szCs w:val="21"/>
              </w:rPr>
            </w:pPr>
          </w:p>
        </w:tc>
        <w:tc>
          <w:tcPr>
            <w:tcW w:w="1848" w:type="dxa"/>
            <w:vMerge w:val="continue"/>
            <w:tcBorders>
              <w:tl2br w:val="nil"/>
              <w:tr2bl w:val="nil"/>
            </w:tcBorders>
            <w:vAlign w:val="center"/>
          </w:tcPr>
          <w:p w14:paraId="3146899F">
            <w:pPr>
              <w:pStyle w:val="59"/>
              <w:rPr>
                <w:color w:val="auto"/>
                <w:szCs w:val="21"/>
              </w:rPr>
            </w:pPr>
          </w:p>
        </w:tc>
        <w:tc>
          <w:tcPr>
            <w:tcW w:w="643" w:type="dxa"/>
            <w:vMerge w:val="continue"/>
            <w:tcBorders>
              <w:tl2br w:val="nil"/>
              <w:tr2bl w:val="nil"/>
            </w:tcBorders>
            <w:vAlign w:val="center"/>
          </w:tcPr>
          <w:p w14:paraId="7A1A585F">
            <w:pPr>
              <w:pStyle w:val="59"/>
              <w:rPr>
                <w:color w:val="auto"/>
                <w:szCs w:val="21"/>
              </w:rPr>
            </w:pPr>
          </w:p>
        </w:tc>
        <w:tc>
          <w:tcPr>
            <w:tcW w:w="1303" w:type="dxa"/>
            <w:tcBorders>
              <w:tl2br w:val="nil"/>
              <w:tr2bl w:val="nil"/>
            </w:tcBorders>
            <w:vAlign w:val="center"/>
          </w:tcPr>
          <w:p w14:paraId="5FBD3CE1">
            <w:pPr>
              <w:pStyle w:val="59"/>
              <w:rPr>
                <w:color w:val="auto"/>
                <w:szCs w:val="21"/>
              </w:rPr>
            </w:pPr>
            <w:r>
              <w:rPr>
                <w:color w:val="auto"/>
                <w:szCs w:val="21"/>
              </w:rPr>
              <w:t>1 次</w:t>
            </w:r>
          </w:p>
        </w:tc>
        <w:tc>
          <w:tcPr>
            <w:tcW w:w="626" w:type="dxa"/>
            <w:vMerge w:val="continue"/>
            <w:tcBorders>
              <w:tl2br w:val="nil"/>
              <w:tr2bl w:val="nil"/>
            </w:tcBorders>
            <w:vAlign w:val="center"/>
          </w:tcPr>
          <w:p w14:paraId="79D5740D">
            <w:pPr>
              <w:pStyle w:val="59"/>
              <w:rPr>
                <w:color w:val="auto"/>
                <w:szCs w:val="21"/>
              </w:rPr>
            </w:pPr>
          </w:p>
        </w:tc>
        <w:tc>
          <w:tcPr>
            <w:tcW w:w="505" w:type="dxa"/>
            <w:vMerge w:val="continue"/>
            <w:tcBorders>
              <w:tl2br w:val="nil"/>
              <w:tr2bl w:val="nil"/>
            </w:tcBorders>
            <w:vAlign w:val="center"/>
          </w:tcPr>
          <w:p w14:paraId="0CD221A5">
            <w:pPr>
              <w:pStyle w:val="59"/>
              <w:rPr>
                <w:color w:val="auto"/>
                <w:szCs w:val="21"/>
              </w:rPr>
            </w:pPr>
          </w:p>
        </w:tc>
      </w:tr>
      <w:tr w14:paraId="1F46F3F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493" w:hRule="atLeast"/>
        </w:trPr>
        <w:tc>
          <w:tcPr>
            <w:tcW w:w="666" w:type="dxa"/>
            <w:tcBorders>
              <w:tl2br w:val="nil"/>
              <w:tr2bl w:val="nil"/>
            </w:tcBorders>
            <w:vAlign w:val="center"/>
          </w:tcPr>
          <w:p w14:paraId="56E36C10">
            <w:pPr>
              <w:pStyle w:val="59"/>
              <w:rPr>
                <w:color w:val="auto"/>
                <w:szCs w:val="21"/>
              </w:rPr>
            </w:pPr>
            <w:r>
              <w:rPr>
                <w:color w:val="auto"/>
                <w:szCs w:val="21"/>
              </w:rPr>
              <w:t>地下水 环境</w:t>
            </w:r>
          </w:p>
        </w:tc>
        <w:tc>
          <w:tcPr>
            <w:tcW w:w="2456" w:type="dxa"/>
            <w:tcBorders>
              <w:tl2br w:val="nil"/>
              <w:tr2bl w:val="nil"/>
            </w:tcBorders>
            <w:vAlign w:val="center"/>
          </w:tcPr>
          <w:p w14:paraId="6DB57727">
            <w:pPr>
              <w:pStyle w:val="59"/>
              <w:rPr>
                <w:rFonts w:hint="default" w:eastAsia="宋体"/>
                <w:color w:val="auto"/>
                <w:szCs w:val="21"/>
                <w:lang w:val="en-US" w:eastAsia="zh-CN"/>
              </w:rPr>
            </w:pPr>
            <w:r>
              <w:rPr>
                <w:color w:val="auto"/>
                <w:szCs w:val="21"/>
              </w:rPr>
              <w:t>场区下游</w:t>
            </w:r>
            <w:r>
              <w:rPr>
                <w:rFonts w:hint="eastAsia"/>
                <w:color w:val="auto"/>
                <w:szCs w:val="21"/>
                <w:lang w:val="en-US" w:eastAsia="zh-CN"/>
              </w:rPr>
              <w:t>北</w:t>
            </w:r>
            <w:r>
              <w:rPr>
                <w:color w:val="auto"/>
                <w:szCs w:val="21"/>
              </w:rPr>
              <w:t>面监测井</w:t>
            </w:r>
            <w:r>
              <w:rPr>
                <w:rFonts w:hint="eastAsia"/>
                <w:color w:val="auto"/>
                <w:szCs w:val="21"/>
                <w:lang w:val="en-US" w:eastAsia="zh-CN"/>
              </w:rPr>
              <w:t>ZK06</w:t>
            </w:r>
          </w:p>
          <w:p w14:paraId="65A90F19">
            <w:pPr>
              <w:pStyle w:val="59"/>
              <w:rPr>
                <w:color w:val="auto"/>
                <w:szCs w:val="21"/>
              </w:rPr>
            </w:pPr>
            <w:r>
              <w:rPr>
                <w:color w:val="auto"/>
                <w:szCs w:val="21"/>
              </w:rPr>
              <w:t>（</w:t>
            </w:r>
            <w:r>
              <w:rPr>
                <w:rFonts w:hint="eastAsia"/>
                <w:color w:val="auto"/>
                <w:u w:val="none"/>
              </w:rPr>
              <w:t>10</w:t>
            </w:r>
            <w:r>
              <w:rPr>
                <w:rFonts w:hint="eastAsia"/>
                <w:color w:val="auto"/>
                <w:u w:val="none"/>
                <w:lang w:val="en-US" w:eastAsia="zh-CN"/>
              </w:rPr>
              <w:t>9</w:t>
            </w:r>
            <w:r>
              <w:rPr>
                <w:rFonts w:hint="eastAsia"/>
                <w:color w:val="auto"/>
                <w:u w:val="none"/>
              </w:rPr>
              <w:t>.91</w:t>
            </w:r>
            <w:r>
              <w:rPr>
                <w:rFonts w:hint="eastAsia"/>
                <w:color w:val="auto"/>
                <w:u w:val="none"/>
                <w:lang w:val="en-US" w:eastAsia="zh-CN"/>
              </w:rPr>
              <w:t>6774</w:t>
            </w:r>
            <w:r>
              <w:rPr>
                <w:color w:val="auto"/>
                <w:u w:val="none"/>
              </w:rPr>
              <w:t>E，</w:t>
            </w:r>
            <w:r>
              <w:rPr>
                <w:rFonts w:hint="eastAsia"/>
                <w:color w:val="auto"/>
                <w:u w:val="none"/>
                <w:lang w:val="en-US" w:eastAsia="zh-CN"/>
              </w:rPr>
              <w:t>24.576896</w:t>
            </w:r>
            <w:r>
              <w:rPr>
                <w:color w:val="auto"/>
                <w:u w:val="none"/>
              </w:rPr>
              <w:t>N</w:t>
            </w:r>
            <w:r>
              <w:rPr>
                <w:color w:val="auto"/>
                <w:szCs w:val="21"/>
              </w:rPr>
              <w:t>）</w:t>
            </w:r>
          </w:p>
        </w:tc>
        <w:tc>
          <w:tcPr>
            <w:tcW w:w="1351" w:type="dxa"/>
            <w:tcBorders>
              <w:tl2br w:val="nil"/>
              <w:tr2bl w:val="nil"/>
            </w:tcBorders>
            <w:vAlign w:val="center"/>
          </w:tcPr>
          <w:p w14:paraId="21B51CB5">
            <w:pPr>
              <w:pStyle w:val="59"/>
              <w:rPr>
                <w:color w:val="auto"/>
                <w:szCs w:val="21"/>
              </w:rPr>
            </w:pPr>
          </w:p>
          <w:p w14:paraId="3C1B1170">
            <w:pPr>
              <w:pStyle w:val="59"/>
              <w:rPr>
                <w:color w:val="auto"/>
                <w:szCs w:val="21"/>
              </w:rPr>
            </w:pPr>
            <w:r>
              <w:rPr>
                <w:color w:val="auto"/>
                <w:szCs w:val="21"/>
              </w:rPr>
              <w:t>环境影响跟踪监测井</w:t>
            </w:r>
          </w:p>
        </w:tc>
        <w:tc>
          <w:tcPr>
            <w:tcW w:w="1848" w:type="dxa"/>
            <w:tcBorders>
              <w:tl2br w:val="nil"/>
              <w:tr2bl w:val="nil"/>
            </w:tcBorders>
            <w:vAlign w:val="center"/>
          </w:tcPr>
          <w:p w14:paraId="669BD988">
            <w:pPr>
              <w:pStyle w:val="59"/>
              <w:rPr>
                <w:rFonts w:hint="default" w:eastAsia="宋体"/>
                <w:color w:val="auto"/>
                <w:szCs w:val="21"/>
                <w:lang w:val="en-US" w:eastAsia="zh-CN"/>
              </w:rPr>
            </w:pPr>
            <w:r>
              <w:rPr>
                <w:color w:val="auto"/>
                <w:szCs w:val="21"/>
              </w:rPr>
              <w:t>pH值、耗氧量、氨氮、硝酸盐、亚硝酸盐、溶解性总固体、总大肠菌群、</w:t>
            </w:r>
            <w:r>
              <w:rPr>
                <w:rFonts w:hint="eastAsia"/>
                <w:color w:val="auto"/>
                <w:szCs w:val="21"/>
                <w:u w:val="single"/>
                <w:lang w:val="en-US" w:eastAsia="zh-CN"/>
              </w:rPr>
              <w:t>菌落总数、</w:t>
            </w:r>
            <w:r>
              <w:rPr>
                <w:rFonts w:hint="eastAsia"/>
                <w:color w:val="auto"/>
                <w:u w:val="none"/>
                <w:lang w:val="en-US" w:eastAsia="zh-CN"/>
              </w:rPr>
              <w:t>色、浑浊度、嗅和味、肉眼可见物</w:t>
            </w:r>
          </w:p>
        </w:tc>
        <w:tc>
          <w:tcPr>
            <w:tcW w:w="643" w:type="dxa"/>
            <w:tcBorders>
              <w:tl2br w:val="nil"/>
              <w:tr2bl w:val="nil"/>
            </w:tcBorders>
            <w:vAlign w:val="center"/>
          </w:tcPr>
          <w:p w14:paraId="03F514E5">
            <w:pPr>
              <w:pStyle w:val="59"/>
              <w:rPr>
                <w:rFonts w:hint="eastAsia" w:eastAsia="宋体"/>
                <w:color w:val="auto"/>
                <w:szCs w:val="21"/>
                <w:lang w:eastAsia="zh-CN"/>
              </w:rPr>
            </w:pPr>
            <w:r>
              <w:rPr>
                <w:color w:val="auto"/>
                <w:szCs w:val="21"/>
              </w:rPr>
              <w:t>1次/</w:t>
            </w:r>
            <w:r>
              <w:rPr>
                <w:rFonts w:hint="eastAsia"/>
                <w:color w:val="auto"/>
                <w:szCs w:val="21"/>
                <w:lang w:val="en-US" w:eastAsia="zh-CN"/>
              </w:rPr>
              <w:t>半</w:t>
            </w:r>
            <w:r>
              <w:rPr>
                <w:color w:val="auto"/>
                <w:szCs w:val="21"/>
              </w:rPr>
              <w:t>年</w:t>
            </w:r>
            <w:r>
              <w:rPr>
                <w:rFonts w:hint="eastAsia"/>
                <w:color w:val="auto"/>
                <w:szCs w:val="21"/>
                <w:lang w:eastAsia="zh-CN"/>
              </w:rPr>
              <w:t>（</w:t>
            </w:r>
            <w:r>
              <w:rPr>
                <w:rFonts w:hint="eastAsia"/>
                <w:color w:val="auto"/>
                <w:szCs w:val="21"/>
                <w:lang w:val="en-US" w:eastAsia="zh-CN"/>
              </w:rPr>
              <w:t>物理指标可日常观察</w:t>
            </w:r>
            <w:r>
              <w:rPr>
                <w:rFonts w:hint="eastAsia"/>
                <w:color w:val="auto"/>
                <w:szCs w:val="21"/>
                <w:lang w:eastAsia="zh-CN"/>
              </w:rPr>
              <w:t>）</w:t>
            </w:r>
          </w:p>
        </w:tc>
        <w:tc>
          <w:tcPr>
            <w:tcW w:w="1303" w:type="dxa"/>
            <w:tcBorders>
              <w:tl2br w:val="nil"/>
              <w:tr2bl w:val="nil"/>
            </w:tcBorders>
            <w:vAlign w:val="center"/>
          </w:tcPr>
          <w:p w14:paraId="6C2F4A8A">
            <w:pPr>
              <w:pStyle w:val="59"/>
              <w:rPr>
                <w:color w:val="auto"/>
                <w:szCs w:val="21"/>
              </w:rPr>
            </w:pPr>
            <w:r>
              <w:rPr>
                <w:color w:val="auto"/>
                <w:szCs w:val="21"/>
              </w:rPr>
              <w:t>每次监测2</w:t>
            </w:r>
            <w:r>
              <w:rPr>
                <w:rFonts w:hint="eastAsia"/>
                <w:color w:val="auto"/>
                <w:szCs w:val="21"/>
              </w:rPr>
              <w:t>d</w:t>
            </w:r>
            <w:r>
              <w:rPr>
                <w:color w:val="auto"/>
                <w:szCs w:val="21"/>
              </w:rPr>
              <w:t>，每天采样</w:t>
            </w:r>
          </w:p>
          <w:p w14:paraId="7C6EE24B">
            <w:pPr>
              <w:pStyle w:val="59"/>
              <w:rPr>
                <w:color w:val="auto"/>
                <w:szCs w:val="21"/>
              </w:rPr>
            </w:pPr>
            <w:r>
              <w:rPr>
                <w:color w:val="auto"/>
                <w:szCs w:val="21"/>
              </w:rPr>
              <w:t>1次（菌落总</w:t>
            </w:r>
          </w:p>
          <w:p w14:paraId="4ADFEBDF">
            <w:pPr>
              <w:pStyle w:val="59"/>
              <w:rPr>
                <w:color w:val="auto"/>
                <w:szCs w:val="21"/>
              </w:rPr>
            </w:pPr>
            <w:r>
              <w:rPr>
                <w:color w:val="auto"/>
                <w:szCs w:val="21"/>
              </w:rPr>
              <w:t>数每天采样</w:t>
            </w:r>
            <w:r>
              <w:rPr>
                <w:rFonts w:hint="eastAsia"/>
                <w:color w:val="auto"/>
                <w:szCs w:val="21"/>
                <w:lang w:val="en-US" w:eastAsia="zh-CN"/>
              </w:rPr>
              <w:t>2</w:t>
            </w:r>
            <w:r>
              <w:rPr>
                <w:color w:val="auto"/>
                <w:szCs w:val="21"/>
              </w:rPr>
              <w:t>次）</w:t>
            </w:r>
          </w:p>
        </w:tc>
        <w:tc>
          <w:tcPr>
            <w:tcW w:w="626" w:type="dxa"/>
            <w:vMerge w:val="continue"/>
            <w:tcBorders>
              <w:tl2br w:val="nil"/>
              <w:tr2bl w:val="nil"/>
            </w:tcBorders>
            <w:vAlign w:val="center"/>
          </w:tcPr>
          <w:p w14:paraId="6D4B768F">
            <w:pPr>
              <w:pStyle w:val="59"/>
              <w:rPr>
                <w:color w:val="auto"/>
                <w:szCs w:val="21"/>
              </w:rPr>
            </w:pPr>
          </w:p>
        </w:tc>
        <w:tc>
          <w:tcPr>
            <w:tcW w:w="505" w:type="dxa"/>
            <w:vMerge w:val="continue"/>
            <w:tcBorders>
              <w:tl2br w:val="nil"/>
              <w:tr2bl w:val="nil"/>
            </w:tcBorders>
            <w:vAlign w:val="center"/>
          </w:tcPr>
          <w:p w14:paraId="0310317B">
            <w:pPr>
              <w:pStyle w:val="59"/>
              <w:rPr>
                <w:color w:val="auto"/>
                <w:szCs w:val="21"/>
              </w:rPr>
            </w:pPr>
          </w:p>
        </w:tc>
      </w:tr>
      <w:tr w14:paraId="5EA81F7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85" w:hRule="atLeast"/>
        </w:trPr>
        <w:tc>
          <w:tcPr>
            <w:tcW w:w="666" w:type="dxa"/>
            <w:tcBorders>
              <w:tl2br w:val="nil"/>
              <w:tr2bl w:val="nil"/>
            </w:tcBorders>
            <w:vAlign w:val="center"/>
          </w:tcPr>
          <w:p w14:paraId="39076E59">
            <w:pPr>
              <w:pStyle w:val="59"/>
              <w:rPr>
                <w:color w:val="auto"/>
                <w:szCs w:val="21"/>
              </w:rPr>
            </w:pPr>
            <w:r>
              <w:rPr>
                <w:color w:val="auto"/>
                <w:szCs w:val="21"/>
              </w:rPr>
              <w:t>土壤</w:t>
            </w:r>
          </w:p>
        </w:tc>
        <w:tc>
          <w:tcPr>
            <w:tcW w:w="2456" w:type="dxa"/>
            <w:tcBorders>
              <w:tl2br w:val="nil"/>
              <w:tr2bl w:val="nil"/>
            </w:tcBorders>
            <w:vAlign w:val="center"/>
          </w:tcPr>
          <w:p w14:paraId="6D210CD8">
            <w:pPr>
              <w:pStyle w:val="59"/>
              <w:rPr>
                <w:color w:val="auto"/>
                <w:szCs w:val="21"/>
              </w:rPr>
            </w:pPr>
            <w:r>
              <w:rPr>
                <w:color w:val="auto"/>
                <w:szCs w:val="21"/>
              </w:rPr>
              <w:t>项目场址</w:t>
            </w:r>
          </w:p>
        </w:tc>
        <w:tc>
          <w:tcPr>
            <w:tcW w:w="1351" w:type="dxa"/>
            <w:tcBorders>
              <w:tl2br w:val="nil"/>
              <w:tr2bl w:val="nil"/>
            </w:tcBorders>
            <w:vAlign w:val="center"/>
          </w:tcPr>
          <w:p w14:paraId="27F6A35F">
            <w:pPr>
              <w:pStyle w:val="59"/>
              <w:rPr>
                <w:color w:val="auto"/>
                <w:szCs w:val="21"/>
              </w:rPr>
            </w:pPr>
            <w:r>
              <w:rPr>
                <w:color w:val="auto"/>
                <w:szCs w:val="21"/>
              </w:rPr>
              <w:t>场区土壤环境</w:t>
            </w:r>
          </w:p>
          <w:p w14:paraId="3BE63261">
            <w:pPr>
              <w:pStyle w:val="59"/>
              <w:rPr>
                <w:color w:val="auto"/>
                <w:szCs w:val="21"/>
              </w:rPr>
            </w:pPr>
            <w:r>
              <w:rPr>
                <w:color w:val="auto"/>
                <w:szCs w:val="21"/>
              </w:rPr>
              <w:t>质量</w:t>
            </w:r>
          </w:p>
        </w:tc>
        <w:tc>
          <w:tcPr>
            <w:tcW w:w="1848" w:type="dxa"/>
            <w:tcBorders>
              <w:tl2br w:val="nil"/>
              <w:tr2bl w:val="nil"/>
            </w:tcBorders>
            <w:vAlign w:val="center"/>
          </w:tcPr>
          <w:p w14:paraId="49E3D1E6">
            <w:pPr>
              <w:pStyle w:val="59"/>
              <w:rPr>
                <w:color w:val="auto"/>
                <w:szCs w:val="21"/>
              </w:rPr>
            </w:pPr>
            <w:r>
              <w:rPr>
                <w:color w:val="auto"/>
                <w:szCs w:val="21"/>
              </w:rPr>
              <w:t>pH值、镉、汞、砷、</w:t>
            </w:r>
            <w:r>
              <w:rPr>
                <w:rFonts w:hint="eastAsia"/>
                <w:color w:val="auto"/>
                <w:szCs w:val="21"/>
              </w:rPr>
              <w:t>铅、铬、铜、镍</w:t>
            </w:r>
          </w:p>
        </w:tc>
        <w:tc>
          <w:tcPr>
            <w:tcW w:w="643" w:type="dxa"/>
            <w:tcBorders>
              <w:tl2br w:val="nil"/>
              <w:tr2bl w:val="nil"/>
            </w:tcBorders>
            <w:vAlign w:val="center"/>
          </w:tcPr>
          <w:p w14:paraId="43F8455D">
            <w:pPr>
              <w:pStyle w:val="59"/>
              <w:rPr>
                <w:color w:val="auto"/>
                <w:szCs w:val="21"/>
              </w:rPr>
            </w:pPr>
            <w:r>
              <w:rPr>
                <w:color w:val="auto"/>
                <w:szCs w:val="21"/>
              </w:rPr>
              <w:t>1次/5 年</w:t>
            </w:r>
          </w:p>
        </w:tc>
        <w:tc>
          <w:tcPr>
            <w:tcW w:w="1303" w:type="dxa"/>
            <w:tcBorders>
              <w:tl2br w:val="nil"/>
              <w:tr2bl w:val="nil"/>
            </w:tcBorders>
            <w:vAlign w:val="center"/>
          </w:tcPr>
          <w:p w14:paraId="2689CE56">
            <w:pPr>
              <w:pStyle w:val="59"/>
              <w:rPr>
                <w:color w:val="auto"/>
                <w:szCs w:val="21"/>
              </w:rPr>
            </w:pPr>
            <w:r>
              <w:rPr>
                <w:color w:val="auto"/>
                <w:szCs w:val="21"/>
              </w:rPr>
              <w:t>每次采样1</w:t>
            </w:r>
            <w:r>
              <w:rPr>
                <w:rFonts w:hint="eastAsia"/>
                <w:color w:val="auto"/>
                <w:szCs w:val="21"/>
              </w:rPr>
              <w:t>d</w:t>
            </w:r>
            <w:r>
              <w:rPr>
                <w:color w:val="auto"/>
                <w:szCs w:val="21"/>
              </w:rPr>
              <w:t>，每天1次</w:t>
            </w:r>
          </w:p>
        </w:tc>
        <w:tc>
          <w:tcPr>
            <w:tcW w:w="626" w:type="dxa"/>
            <w:vMerge w:val="continue"/>
            <w:tcBorders>
              <w:tl2br w:val="nil"/>
              <w:tr2bl w:val="nil"/>
            </w:tcBorders>
            <w:vAlign w:val="center"/>
          </w:tcPr>
          <w:p w14:paraId="0FBD9302">
            <w:pPr>
              <w:pStyle w:val="59"/>
              <w:rPr>
                <w:color w:val="auto"/>
                <w:szCs w:val="21"/>
              </w:rPr>
            </w:pPr>
          </w:p>
        </w:tc>
        <w:tc>
          <w:tcPr>
            <w:tcW w:w="505" w:type="dxa"/>
            <w:vMerge w:val="continue"/>
            <w:tcBorders>
              <w:tl2br w:val="nil"/>
              <w:tr2bl w:val="nil"/>
            </w:tcBorders>
            <w:vAlign w:val="center"/>
          </w:tcPr>
          <w:p w14:paraId="76BD7E6D">
            <w:pPr>
              <w:pStyle w:val="59"/>
              <w:rPr>
                <w:color w:val="auto"/>
                <w:szCs w:val="21"/>
              </w:rPr>
            </w:pPr>
          </w:p>
        </w:tc>
      </w:tr>
    </w:tbl>
    <w:p w14:paraId="72CC32CE">
      <w:pPr>
        <w:ind w:firstLine="480"/>
        <w:rPr>
          <w:color w:val="auto"/>
        </w:rPr>
      </w:pPr>
      <w:r>
        <w:rPr>
          <w:color w:val="auto"/>
        </w:rPr>
        <w:t>根据各类污染治理设施的运转情况，如发现治理设施非正常运转等情况，应增加监测频次，并采取必要措施确保治理设施正常运行。</w:t>
      </w:r>
    </w:p>
    <w:p w14:paraId="1EC5FE7A">
      <w:pPr>
        <w:ind w:firstLine="480"/>
        <w:rPr>
          <w:color w:val="auto"/>
        </w:rPr>
      </w:pPr>
      <w:r>
        <w:rPr>
          <w:color w:val="auto"/>
        </w:rPr>
        <w:t>除定期例行监测外，企业应采取必要的自行监测计划，参照例行监测废气、废水及噪声监测内容，不定期进行监测，确保污染物达标排放。</w:t>
      </w:r>
    </w:p>
    <w:p w14:paraId="2CC048B1">
      <w:pPr>
        <w:pStyle w:val="4"/>
        <w:rPr>
          <w:color w:val="auto"/>
          <w:szCs w:val="28"/>
        </w:rPr>
      </w:pPr>
      <w:r>
        <w:rPr>
          <w:bCs/>
          <w:color w:val="auto"/>
          <w:spacing w:val="-2"/>
          <w:szCs w:val="28"/>
        </w:rPr>
        <w:t>监测工作保障措施</w:t>
      </w:r>
    </w:p>
    <w:p w14:paraId="67B174E2">
      <w:pPr>
        <w:ind w:firstLine="480"/>
        <w:rPr>
          <w:color w:val="auto"/>
        </w:rPr>
      </w:pPr>
      <w:r>
        <w:rPr>
          <w:color w:val="auto"/>
        </w:rPr>
        <w:t>（1）组织领导实施</w:t>
      </w:r>
    </w:p>
    <w:p w14:paraId="1DDDDFFD">
      <w:pPr>
        <w:ind w:firstLine="480"/>
        <w:rPr>
          <w:color w:val="auto"/>
        </w:rPr>
      </w:pPr>
      <w:r>
        <w:rPr>
          <w:color w:val="auto"/>
        </w:rPr>
        <w:t>建设单位可根据监测计划委托有环境监测资质的单位进行环境监测工作，监测单位负责完成建设单位委托的监测，确保环境监测工作能按监测计划顺利完成。</w:t>
      </w:r>
    </w:p>
    <w:p w14:paraId="63E6B73D">
      <w:pPr>
        <w:ind w:firstLine="480"/>
        <w:rPr>
          <w:color w:val="auto"/>
        </w:rPr>
      </w:pPr>
      <w:r>
        <w:rPr>
          <w:color w:val="auto"/>
        </w:rPr>
        <w:t>（2）技术保证措施</w:t>
      </w:r>
    </w:p>
    <w:p w14:paraId="25108032">
      <w:pPr>
        <w:ind w:firstLine="480"/>
        <w:rPr>
          <w:color w:val="auto"/>
        </w:rPr>
      </w:pPr>
      <w:r>
        <w:rPr>
          <w:color w:val="auto"/>
        </w:rPr>
        <w:t>为了确保监测质量，监测人员必须持有相应的资格证书或上岗证书。</w:t>
      </w:r>
    </w:p>
    <w:p w14:paraId="0512BA43">
      <w:pPr>
        <w:ind w:firstLine="480"/>
        <w:rPr>
          <w:color w:val="auto"/>
        </w:rPr>
      </w:pPr>
      <w:r>
        <w:rPr>
          <w:color w:val="auto"/>
        </w:rPr>
        <w:t>（3）资金保证措施</w:t>
      </w:r>
    </w:p>
    <w:p w14:paraId="3A804361">
      <w:pPr>
        <w:ind w:firstLine="480"/>
        <w:rPr>
          <w:color w:val="auto"/>
        </w:rPr>
      </w:pPr>
      <w:r>
        <w:rPr>
          <w:color w:val="auto"/>
        </w:rPr>
        <w:t>项目环境监测费用由建设单位支付，该费用专款专用，以保证环境监测工作的顺利进行。</w:t>
      </w:r>
    </w:p>
    <w:p w14:paraId="65A5AC10">
      <w:pPr>
        <w:pStyle w:val="3"/>
        <w:rPr>
          <w:color w:val="auto"/>
          <w:szCs w:val="30"/>
        </w:rPr>
      </w:pPr>
      <w:bookmarkStart w:id="108" w:name="bookmark74"/>
      <w:bookmarkEnd w:id="108"/>
      <w:bookmarkStart w:id="109" w:name="_Toc14852"/>
      <w:r>
        <w:rPr>
          <w:bCs/>
          <w:color w:val="auto"/>
          <w:spacing w:val="-5"/>
          <w:szCs w:val="30"/>
        </w:rPr>
        <w:t>环保验收</w:t>
      </w:r>
      <w:r>
        <w:rPr>
          <w:rFonts w:hint="eastAsia" w:ascii="宋体" w:hAnsi="宋体" w:cs="宋体"/>
          <w:bCs/>
          <w:color w:val="auto"/>
          <w:spacing w:val="-5"/>
          <w:szCs w:val="30"/>
        </w:rPr>
        <w:t>“三同时”</w:t>
      </w:r>
      <w:r>
        <w:rPr>
          <w:bCs/>
          <w:color w:val="auto"/>
          <w:spacing w:val="-5"/>
          <w:szCs w:val="30"/>
        </w:rPr>
        <w:t>验收清单</w:t>
      </w:r>
      <w:bookmarkEnd w:id="109"/>
    </w:p>
    <w:p w14:paraId="1FC6DB20">
      <w:pPr>
        <w:ind w:firstLine="480"/>
        <w:rPr>
          <w:color w:val="auto"/>
        </w:rPr>
      </w:pPr>
      <w:r>
        <w:rPr>
          <w:color w:val="auto"/>
        </w:rPr>
        <w:t>根据《建设项目环境保护管理条例》（2017.10.1）第十七条规定，</w:t>
      </w:r>
      <w:r>
        <w:rPr>
          <w:rFonts w:hint="eastAsia" w:ascii="宋体" w:hAnsi="宋体" w:cs="宋体"/>
          <w:color w:val="auto"/>
        </w:rPr>
        <w:t>“编制环境影响报告书、环境影响报告表的建设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除按照国家规定需要保密的情形外，建设单位应当依法向社会公开验收报告。”</w:t>
      </w:r>
      <w:r>
        <w:rPr>
          <w:color w:val="auto"/>
        </w:rPr>
        <w:t>因此，建设项目环境保护设施验收工作依法应由建设单位承担，负责组织编制验收报告并依法向社会公开。</w:t>
      </w:r>
    </w:p>
    <w:p w14:paraId="2AD11106">
      <w:pPr>
        <w:ind w:firstLine="480"/>
        <w:rPr>
          <w:color w:val="auto"/>
        </w:rPr>
      </w:pPr>
      <w:r>
        <w:rPr>
          <w:rFonts w:hint="eastAsia"/>
          <w:color w:val="auto"/>
        </w:rPr>
        <w:t>综上，</w:t>
      </w:r>
      <w:r>
        <w:rPr>
          <w:color w:val="auto"/>
        </w:rPr>
        <w:t>建设单位在具备验收条件后，可依据《建设项目竣工环境保护验收暂行办法》及相关文件进行自主验收。</w:t>
      </w:r>
    </w:p>
    <w:p w14:paraId="3186E813">
      <w:pPr>
        <w:ind w:firstLine="480"/>
        <w:rPr>
          <w:color w:val="auto"/>
        </w:rPr>
      </w:pPr>
      <w:r>
        <w:rPr>
          <w:color w:val="auto"/>
        </w:rPr>
        <w:t>建设项目竣工环境保护验收时应具备的条件见表7.5-1</w:t>
      </w:r>
      <w:r>
        <w:rPr>
          <w:rFonts w:hint="eastAsia"/>
          <w:color w:val="auto"/>
        </w:rPr>
        <w:t>、7.5-2</w:t>
      </w:r>
    </w:p>
    <w:p w14:paraId="1F81F307">
      <w:pPr>
        <w:ind w:firstLine="474"/>
        <w:jc w:val="center"/>
        <w:rPr>
          <w:rFonts w:ascii="宋体" w:hAnsi="宋体" w:cs="宋体"/>
          <w:color w:val="auto"/>
          <w:szCs w:val="24"/>
        </w:rPr>
      </w:pPr>
      <w:r>
        <w:rPr>
          <w:rFonts w:eastAsia="Times New Roman"/>
          <w:b/>
          <w:bCs/>
          <w:color w:val="auto"/>
          <w:spacing w:val="-2"/>
          <w:szCs w:val="24"/>
        </w:rPr>
        <w:t>7.5-1</w:t>
      </w:r>
      <w:r>
        <w:rPr>
          <w:rFonts w:hint="eastAsia"/>
          <w:b/>
          <w:bCs/>
          <w:color w:val="auto"/>
          <w:spacing w:val="-2"/>
          <w:szCs w:val="24"/>
        </w:rPr>
        <w:t xml:space="preserve">  </w:t>
      </w:r>
      <w:r>
        <w:rPr>
          <w:rFonts w:ascii="宋体" w:hAnsi="宋体" w:cs="宋体"/>
          <w:b/>
          <w:bCs/>
          <w:color w:val="auto"/>
          <w:spacing w:val="-2"/>
          <w:szCs w:val="24"/>
        </w:rPr>
        <w:t>建设项目竣工环境保护验收条件</w:t>
      </w:r>
    </w:p>
    <w:tbl>
      <w:tblPr>
        <w:tblStyle w:val="62"/>
        <w:tblW w:w="9292"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16"/>
        <w:gridCol w:w="8476"/>
      </w:tblGrid>
      <w:tr w14:paraId="3E814C6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9" w:hRule="atLeast"/>
        </w:trPr>
        <w:tc>
          <w:tcPr>
            <w:tcW w:w="816" w:type="dxa"/>
            <w:tcBorders>
              <w:tl2br w:val="nil"/>
              <w:tr2bl w:val="nil"/>
            </w:tcBorders>
          </w:tcPr>
          <w:p w14:paraId="57550A04">
            <w:pPr>
              <w:pStyle w:val="59"/>
              <w:rPr>
                <w:b/>
                <w:bCs/>
                <w:color w:val="auto"/>
              </w:rPr>
            </w:pPr>
            <w:r>
              <w:rPr>
                <w:b/>
                <w:bCs/>
                <w:color w:val="auto"/>
              </w:rPr>
              <w:t>序号</w:t>
            </w:r>
          </w:p>
        </w:tc>
        <w:tc>
          <w:tcPr>
            <w:tcW w:w="8476" w:type="dxa"/>
            <w:tcBorders>
              <w:tl2br w:val="nil"/>
              <w:tr2bl w:val="nil"/>
            </w:tcBorders>
          </w:tcPr>
          <w:p w14:paraId="746E1750">
            <w:pPr>
              <w:pStyle w:val="59"/>
              <w:rPr>
                <w:b/>
                <w:bCs/>
                <w:color w:val="auto"/>
              </w:rPr>
            </w:pPr>
            <w:r>
              <w:rPr>
                <w:b/>
                <w:bCs/>
                <w:color w:val="auto"/>
              </w:rPr>
              <w:t>内容</w:t>
            </w:r>
          </w:p>
        </w:tc>
      </w:tr>
      <w:tr w14:paraId="70E1FEC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816" w:type="dxa"/>
            <w:tcBorders>
              <w:tl2br w:val="nil"/>
              <w:tr2bl w:val="nil"/>
            </w:tcBorders>
          </w:tcPr>
          <w:p w14:paraId="015DCEE3">
            <w:pPr>
              <w:pStyle w:val="59"/>
              <w:rPr>
                <w:color w:val="auto"/>
              </w:rPr>
            </w:pPr>
            <w:r>
              <w:rPr>
                <w:color w:val="auto"/>
              </w:rPr>
              <w:t>1</w:t>
            </w:r>
          </w:p>
        </w:tc>
        <w:tc>
          <w:tcPr>
            <w:tcW w:w="8476" w:type="dxa"/>
            <w:tcBorders>
              <w:tl2br w:val="nil"/>
              <w:tr2bl w:val="nil"/>
            </w:tcBorders>
          </w:tcPr>
          <w:p w14:paraId="06D6936A">
            <w:pPr>
              <w:pStyle w:val="59"/>
              <w:rPr>
                <w:color w:val="auto"/>
              </w:rPr>
            </w:pPr>
            <w:r>
              <w:rPr>
                <w:color w:val="auto"/>
              </w:rPr>
              <w:t>建设前期环境保护审查、审批手续完备，技术资料与环境保护档案资料齐全；</w:t>
            </w:r>
          </w:p>
        </w:tc>
      </w:tr>
      <w:tr w14:paraId="0396B95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8" w:hRule="atLeast"/>
        </w:trPr>
        <w:tc>
          <w:tcPr>
            <w:tcW w:w="816" w:type="dxa"/>
            <w:tcBorders>
              <w:tl2br w:val="nil"/>
              <w:tr2bl w:val="nil"/>
            </w:tcBorders>
          </w:tcPr>
          <w:p w14:paraId="28F8299E">
            <w:pPr>
              <w:pStyle w:val="59"/>
              <w:rPr>
                <w:color w:val="auto"/>
              </w:rPr>
            </w:pPr>
            <w:r>
              <w:rPr>
                <w:color w:val="auto"/>
              </w:rPr>
              <w:t>2</w:t>
            </w:r>
          </w:p>
        </w:tc>
        <w:tc>
          <w:tcPr>
            <w:tcW w:w="8476" w:type="dxa"/>
            <w:tcBorders>
              <w:tl2br w:val="nil"/>
              <w:tr2bl w:val="nil"/>
            </w:tcBorders>
          </w:tcPr>
          <w:p w14:paraId="5361644B">
            <w:pPr>
              <w:pStyle w:val="59"/>
              <w:rPr>
                <w:color w:val="auto"/>
              </w:rPr>
            </w:pPr>
            <w:r>
              <w:rPr>
                <w:color w:val="auto"/>
              </w:rPr>
              <w:t>环境保护设施及其他措施等已按批准的环境影响报告书和设计文件的要求建成或者落实，</w:t>
            </w:r>
          </w:p>
          <w:p w14:paraId="5A517F8A">
            <w:pPr>
              <w:pStyle w:val="59"/>
              <w:rPr>
                <w:color w:val="auto"/>
              </w:rPr>
            </w:pPr>
            <w:r>
              <w:rPr>
                <w:color w:val="auto"/>
              </w:rPr>
              <w:t>环境保护设施经负荷试车检测合格，防治污染能力适应主体工程的需要；</w:t>
            </w:r>
          </w:p>
        </w:tc>
      </w:tr>
      <w:tr w14:paraId="2E28416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816" w:type="dxa"/>
            <w:tcBorders>
              <w:tl2br w:val="nil"/>
              <w:tr2bl w:val="nil"/>
            </w:tcBorders>
          </w:tcPr>
          <w:p w14:paraId="4851CB4C">
            <w:pPr>
              <w:pStyle w:val="59"/>
              <w:rPr>
                <w:color w:val="auto"/>
              </w:rPr>
            </w:pPr>
            <w:r>
              <w:rPr>
                <w:color w:val="auto"/>
              </w:rPr>
              <w:t>3</w:t>
            </w:r>
          </w:p>
        </w:tc>
        <w:tc>
          <w:tcPr>
            <w:tcW w:w="8476" w:type="dxa"/>
            <w:tcBorders>
              <w:tl2br w:val="nil"/>
              <w:tr2bl w:val="nil"/>
            </w:tcBorders>
          </w:tcPr>
          <w:p w14:paraId="04F10A64">
            <w:pPr>
              <w:pStyle w:val="59"/>
              <w:rPr>
                <w:color w:val="auto"/>
              </w:rPr>
            </w:pPr>
            <w:r>
              <w:rPr>
                <w:color w:val="auto"/>
              </w:rPr>
              <w:t>环境保护设施安装符合国家和有关部门颁发的专业工程验收规范、堆积和检验评定标准；</w:t>
            </w:r>
          </w:p>
        </w:tc>
      </w:tr>
      <w:tr w14:paraId="7F61283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8" w:hRule="atLeast"/>
        </w:trPr>
        <w:tc>
          <w:tcPr>
            <w:tcW w:w="816" w:type="dxa"/>
            <w:tcBorders>
              <w:tl2br w:val="nil"/>
              <w:tr2bl w:val="nil"/>
            </w:tcBorders>
          </w:tcPr>
          <w:p w14:paraId="596199D4">
            <w:pPr>
              <w:pStyle w:val="59"/>
              <w:rPr>
                <w:color w:val="auto"/>
              </w:rPr>
            </w:pPr>
            <w:r>
              <w:rPr>
                <w:color w:val="auto"/>
              </w:rPr>
              <w:t>4</w:t>
            </w:r>
          </w:p>
        </w:tc>
        <w:tc>
          <w:tcPr>
            <w:tcW w:w="8476" w:type="dxa"/>
            <w:tcBorders>
              <w:tl2br w:val="nil"/>
              <w:tr2bl w:val="nil"/>
            </w:tcBorders>
          </w:tcPr>
          <w:p w14:paraId="10574790">
            <w:pPr>
              <w:pStyle w:val="59"/>
              <w:rPr>
                <w:color w:val="auto"/>
              </w:rPr>
            </w:pPr>
            <w:r>
              <w:rPr>
                <w:color w:val="auto"/>
              </w:rPr>
              <w:t>具备环境保护设施正常运转的条件，包括：经培训合格的操作人员、健全的岗位操作堆积及相应的规章制度；</w:t>
            </w:r>
          </w:p>
        </w:tc>
      </w:tr>
      <w:tr w14:paraId="4D80038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8" w:hRule="atLeast"/>
        </w:trPr>
        <w:tc>
          <w:tcPr>
            <w:tcW w:w="816" w:type="dxa"/>
            <w:tcBorders>
              <w:tl2br w:val="nil"/>
              <w:tr2bl w:val="nil"/>
            </w:tcBorders>
          </w:tcPr>
          <w:p w14:paraId="4D50BC11">
            <w:pPr>
              <w:pStyle w:val="59"/>
              <w:rPr>
                <w:color w:val="auto"/>
              </w:rPr>
            </w:pPr>
            <w:r>
              <w:rPr>
                <w:color w:val="auto"/>
              </w:rPr>
              <w:t>5</w:t>
            </w:r>
          </w:p>
        </w:tc>
        <w:tc>
          <w:tcPr>
            <w:tcW w:w="8476" w:type="dxa"/>
            <w:tcBorders>
              <w:tl2br w:val="nil"/>
              <w:tr2bl w:val="nil"/>
            </w:tcBorders>
          </w:tcPr>
          <w:p w14:paraId="2D4BBC35">
            <w:pPr>
              <w:pStyle w:val="59"/>
              <w:rPr>
                <w:color w:val="auto"/>
              </w:rPr>
            </w:pPr>
            <w:r>
              <w:rPr>
                <w:color w:val="auto"/>
              </w:rPr>
              <w:t>污染物排放标准符合环境影响报告书和设计文件中提出的标准及核定的污染物排放总量控制指标的要求；</w:t>
            </w:r>
          </w:p>
        </w:tc>
      </w:tr>
      <w:tr w14:paraId="37B2AA2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5" w:hRule="atLeast"/>
        </w:trPr>
        <w:tc>
          <w:tcPr>
            <w:tcW w:w="816" w:type="dxa"/>
            <w:tcBorders>
              <w:tl2br w:val="nil"/>
              <w:tr2bl w:val="nil"/>
            </w:tcBorders>
          </w:tcPr>
          <w:p w14:paraId="43148725">
            <w:pPr>
              <w:pStyle w:val="59"/>
              <w:rPr>
                <w:color w:val="auto"/>
              </w:rPr>
            </w:pPr>
            <w:r>
              <w:rPr>
                <w:color w:val="auto"/>
              </w:rPr>
              <w:t>6</w:t>
            </w:r>
          </w:p>
        </w:tc>
        <w:tc>
          <w:tcPr>
            <w:tcW w:w="8476" w:type="dxa"/>
            <w:tcBorders>
              <w:tl2br w:val="nil"/>
              <w:tr2bl w:val="nil"/>
            </w:tcBorders>
          </w:tcPr>
          <w:p w14:paraId="05917142">
            <w:pPr>
              <w:pStyle w:val="59"/>
              <w:rPr>
                <w:color w:val="auto"/>
              </w:rPr>
            </w:pPr>
            <w:r>
              <w:rPr>
                <w:color w:val="auto"/>
              </w:rPr>
              <w:t>环境监测项目、点位、机构设置及人员配备，符合环境影响报告书和有关规定的要求；</w:t>
            </w:r>
          </w:p>
        </w:tc>
      </w:tr>
      <w:tr w14:paraId="7368E14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8" w:hRule="atLeast"/>
        </w:trPr>
        <w:tc>
          <w:tcPr>
            <w:tcW w:w="816" w:type="dxa"/>
            <w:tcBorders>
              <w:tl2br w:val="nil"/>
              <w:tr2bl w:val="nil"/>
            </w:tcBorders>
          </w:tcPr>
          <w:p w14:paraId="5C363DFB">
            <w:pPr>
              <w:pStyle w:val="59"/>
              <w:rPr>
                <w:color w:val="auto"/>
              </w:rPr>
            </w:pPr>
            <w:r>
              <w:rPr>
                <w:color w:val="auto"/>
              </w:rPr>
              <w:t>7</w:t>
            </w:r>
          </w:p>
        </w:tc>
        <w:tc>
          <w:tcPr>
            <w:tcW w:w="8476" w:type="dxa"/>
            <w:tcBorders>
              <w:tl2br w:val="nil"/>
              <w:tr2bl w:val="nil"/>
            </w:tcBorders>
          </w:tcPr>
          <w:p w14:paraId="27F4BFA5">
            <w:pPr>
              <w:pStyle w:val="59"/>
              <w:rPr>
                <w:color w:val="auto"/>
              </w:rPr>
            </w:pPr>
            <w:r>
              <w:rPr>
                <w:color w:val="auto"/>
              </w:rPr>
              <w:t>环境影响报告书提出需对环境保护敏感点进行环境影响验证，对施工期环境保护措施落实情况进行工程监理的，已按规定要求完成的；</w:t>
            </w:r>
          </w:p>
        </w:tc>
      </w:tr>
      <w:tr w14:paraId="2C53432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9" w:hRule="atLeast"/>
        </w:trPr>
        <w:tc>
          <w:tcPr>
            <w:tcW w:w="816" w:type="dxa"/>
            <w:tcBorders>
              <w:tl2br w:val="nil"/>
              <w:tr2bl w:val="nil"/>
            </w:tcBorders>
          </w:tcPr>
          <w:p w14:paraId="19972D73">
            <w:pPr>
              <w:pStyle w:val="59"/>
              <w:rPr>
                <w:color w:val="auto"/>
              </w:rPr>
            </w:pPr>
            <w:r>
              <w:rPr>
                <w:color w:val="auto"/>
              </w:rPr>
              <w:t>8</w:t>
            </w:r>
          </w:p>
        </w:tc>
        <w:tc>
          <w:tcPr>
            <w:tcW w:w="8476" w:type="dxa"/>
            <w:tcBorders>
              <w:tl2br w:val="nil"/>
              <w:tr2bl w:val="nil"/>
            </w:tcBorders>
          </w:tcPr>
          <w:p w14:paraId="57B7415C">
            <w:pPr>
              <w:pStyle w:val="59"/>
              <w:rPr>
                <w:color w:val="auto"/>
              </w:rPr>
            </w:pPr>
            <w:r>
              <w:rPr>
                <w:color w:val="auto"/>
              </w:rPr>
              <w:t>环境影响报告书要求建设单位采取措施削减其他设施污染物排放相应措施得到落实。</w:t>
            </w:r>
          </w:p>
        </w:tc>
      </w:tr>
    </w:tbl>
    <w:p w14:paraId="114536F9">
      <w:pPr>
        <w:ind w:firstLine="480"/>
        <w:rPr>
          <w:color w:val="auto"/>
        </w:rPr>
      </w:pPr>
      <w:r>
        <w:rPr>
          <w:rFonts w:hint="eastAsia" w:ascii="宋体" w:hAnsi="宋体" w:cs="宋体"/>
          <w:color w:val="auto"/>
        </w:rPr>
        <w:t>本项目环保设施“三同时”验收项目见</w:t>
      </w:r>
      <w:r>
        <w:rPr>
          <w:color w:val="auto"/>
        </w:rPr>
        <w:t>表7.5-2。</w:t>
      </w:r>
    </w:p>
    <w:p w14:paraId="275A9A38">
      <w:pPr>
        <w:spacing w:before="195" w:line="219" w:lineRule="auto"/>
        <w:ind w:left="2148" w:firstLine="474"/>
        <w:rPr>
          <w:rFonts w:ascii="宋体" w:hAnsi="宋体" w:cs="宋体"/>
          <w:color w:val="auto"/>
          <w:szCs w:val="24"/>
        </w:rPr>
      </w:pPr>
      <w:r>
        <w:rPr>
          <w:rFonts w:ascii="宋体" w:hAnsi="宋体" w:cs="宋体"/>
          <w:b/>
          <w:bCs/>
          <w:color w:val="auto"/>
          <w:spacing w:val="-2"/>
          <w:szCs w:val="24"/>
        </w:rPr>
        <w:t>表</w:t>
      </w:r>
      <w:r>
        <w:rPr>
          <w:rFonts w:eastAsia="Times New Roman"/>
          <w:b/>
          <w:bCs/>
          <w:color w:val="auto"/>
          <w:spacing w:val="-2"/>
          <w:szCs w:val="24"/>
        </w:rPr>
        <w:t>7.5-2</w:t>
      </w:r>
      <w:r>
        <w:rPr>
          <w:rFonts w:ascii="宋体" w:hAnsi="宋体" w:cs="宋体"/>
          <w:b/>
          <w:bCs/>
          <w:color w:val="auto"/>
          <w:spacing w:val="-2"/>
          <w:szCs w:val="24"/>
        </w:rPr>
        <w:t>本项目环保</w:t>
      </w:r>
      <w:r>
        <w:rPr>
          <w:rFonts w:hint="eastAsia" w:ascii="宋体" w:hAnsi="宋体" w:cs="宋体"/>
          <w:b/>
          <w:bCs/>
          <w:color w:val="auto"/>
          <w:spacing w:val="-2"/>
          <w:szCs w:val="24"/>
        </w:rPr>
        <w:t>“三同时”</w:t>
      </w:r>
      <w:r>
        <w:rPr>
          <w:rFonts w:ascii="宋体" w:hAnsi="宋体" w:cs="宋体"/>
          <w:b/>
          <w:bCs/>
          <w:color w:val="auto"/>
          <w:spacing w:val="-2"/>
          <w:szCs w:val="24"/>
        </w:rPr>
        <w:t>竣工验收一览表</w:t>
      </w:r>
    </w:p>
    <w:p w14:paraId="59DB0CD1">
      <w:pPr>
        <w:spacing w:line="17" w:lineRule="exact"/>
        <w:ind w:firstLine="480"/>
        <w:rPr>
          <w:color w:val="auto"/>
        </w:rPr>
      </w:pPr>
    </w:p>
    <w:tbl>
      <w:tblPr>
        <w:tblStyle w:val="62"/>
        <w:tblW w:w="9148" w:type="dxa"/>
        <w:tblInd w:w="74"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21"/>
        <w:gridCol w:w="1640"/>
        <w:gridCol w:w="4097"/>
        <w:gridCol w:w="2690"/>
      </w:tblGrid>
      <w:tr w14:paraId="3710B8A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5" w:hRule="atLeast"/>
        </w:trPr>
        <w:tc>
          <w:tcPr>
            <w:tcW w:w="721" w:type="dxa"/>
            <w:tcBorders>
              <w:tl2br w:val="nil"/>
              <w:tr2bl w:val="nil"/>
            </w:tcBorders>
            <w:vAlign w:val="center"/>
          </w:tcPr>
          <w:p w14:paraId="438789CA">
            <w:pPr>
              <w:pStyle w:val="59"/>
              <w:rPr>
                <w:b/>
                <w:bCs/>
                <w:color w:val="auto"/>
              </w:rPr>
            </w:pPr>
            <w:r>
              <w:rPr>
                <w:b/>
                <w:bCs/>
                <w:color w:val="auto"/>
              </w:rPr>
              <w:t>类别</w:t>
            </w:r>
          </w:p>
        </w:tc>
        <w:tc>
          <w:tcPr>
            <w:tcW w:w="1640" w:type="dxa"/>
            <w:tcBorders>
              <w:tl2br w:val="nil"/>
              <w:tr2bl w:val="nil"/>
            </w:tcBorders>
            <w:vAlign w:val="center"/>
          </w:tcPr>
          <w:p w14:paraId="41BDD862">
            <w:pPr>
              <w:pStyle w:val="59"/>
              <w:rPr>
                <w:b/>
                <w:bCs/>
                <w:color w:val="auto"/>
              </w:rPr>
            </w:pPr>
            <w:r>
              <w:rPr>
                <w:b/>
                <w:bCs/>
                <w:color w:val="auto"/>
              </w:rPr>
              <w:t>治理项目</w:t>
            </w:r>
          </w:p>
        </w:tc>
        <w:tc>
          <w:tcPr>
            <w:tcW w:w="4097" w:type="dxa"/>
            <w:tcBorders>
              <w:tl2br w:val="nil"/>
              <w:tr2bl w:val="nil"/>
            </w:tcBorders>
            <w:vAlign w:val="center"/>
          </w:tcPr>
          <w:p w14:paraId="2B2304D0">
            <w:pPr>
              <w:pStyle w:val="59"/>
              <w:rPr>
                <w:b/>
                <w:bCs/>
                <w:color w:val="auto"/>
              </w:rPr>
            </w:pPr>
            <w:r>
              <w:rPr>
                <w:b/>
                <w:bCs/>
                <w:color w:val="auto"/>
              </w:rPr>
              <w:t>治理措施</w:t>
            </w:r>
          </w:p>
        </w:tc>
        <w:tc>
          <w:tcPr>
            <w:tcW w:w="2690" w:type="dxa"/>
            <w:tcBorders>
              <w:tl2br w:val="nil"/>
              <w:tr2bl w:val="nil"/>
            </w:tcBorders>
            <w:vAlign w:val="center"/>
          </w:tcPr>
          <w:p w14:paraId="797C77E6">
            <w:pPr>
              <w:pStyle w:val="59"/>
              <w:rPr>
                <w:b/>
                <w:bCs/>
                <w:color w:val="auto"/>
              </w:rPr>
            </w:pPr>
            <w:r>
              <w:rPr>
                <w:b/>
                <w:bCs/>
                <w:color w:val="auto"/>
              </w:rPr>
              <w:t>验收要求</w:t>
            </w:r>
          </w:p>
        </w:tc>
      </w:tr>
      <w:tr w14:paraId="649B244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40" w:hRule="atLeast"/>
        </w:trPr>
        <w:tc>
          <w:tcPr>
            <w:tcW w:w="721" w:type="dxa"/>
            <w:vMerge w:val="restart"/>
            <w:tcBorders>
              <w:tl2br w:val="nil"/>
              <w:tr2bl w:val="nil"/>
            </w:tcBorders>
            <w:vAlign w:val="center"/>
          </w:tcPr>
          <w:p w14:paraId="1789A416">
            <w:pPr>
              <w:pStyle w:val="59"/>
              <w:rPr>
                <w:color w:val="auto"/>
              </w:rPr>
            </w:pPr>
          </w:p>
          <w:p w14:paraId="16688E4D">
            <w:pPr>
              <w:pStyle w:val="59"/>
              <w:rPr>
                <w:color w:val="auto"/>
              </w:rPr>
            </w:pPr>
            <w:r>
              <w:rPr>
                <w:color w:val="auto"/>
              </w:rPr>
              <w:t>废气</w:t>
            </w:r>
          </w:p>
        </w:tc>
        <w:tc>
          <w:tcPr>
            <w:tcW w:w="1640" w:type="dxa"/>
            <w:tcBorders>
              <w:tl2br w:val="nil"/>
              <w:tr2bl w:val="nil"/>
            </w:tcBorders>
            <w:vAlign w:val="center"/>
          </w:tcPr>
          <w:p w14:paraId="4427DD30">
            <w:pPr>
              <w:pStyle w:val="59"/>
              <w:rPr>
                <w:color w:val="auto"/>
              </w:rPr>
            </w:pPr>
          </w:p>
          <w:p w14:paraId="485D63A3">
            <w:pPr>
              <w:pStyle w:val="59"/>
              <w:rPr>
                <w:color w:val="auto"/>
              </w:rPr>
            </w:pPr>
            <w:r>
              <w:rPr>
                <w:color w:val="auto"/>
              </w:rPr>
              <w:t>猪舍</w:t>
            </w:r>
          </w:p>
        </w:tc>
        <w:tc>
          <w:tcPr>
            <w:tcW w:w="4097" w:type="dxa"/>
            <w:tcBorders>
              <w:tl2br w:val="nil"/>
              <w:tr2bl w:val="nil"/>
            </w:tcBorders>
            <w:vAlign w:val="center"/>
          </w:tcPr>
          <w:p w14:paraId="20AFEF35">
            <w:pPr>
              <w:pStyle w:val="59"/>
              <w:rPr>
                <w:rFonts w:hint="default" w:eastAsia="宋体"/>
                <w:color w:val="auto"/>
                <w:lang w:val="en-US" w:eastAsia="zh-CN"/>
              </w:rPr>
            </w:pPr>
            <w:r>
              <w:rPr>
                <w:color w:val="auto"/>
              </w:rPr>
              <w:t>采用全价饲料</w:t>
            </w:r>
            <w:r>
              <w:rPr>
                <w:rFonts w:hint="eastAsia"/>
                <w:color w:val="auto"/>
                <w:lang w:eastAsia="zh-CN"/>
              </w:rPr>
              <w:t>、</w:t>
            </w:r>
            <w:r>
              <w:rPr>
                <w:color w:val="auto"/>
              </w:rPr>
              <w:t>科学喂养；</w:t>
            </w:r>
            <w:r>
              <w:rPr>
                <w:rFonts w:hint="eastAsia"/>
                <w:color w:val="auto"/>
                <w:u w:val="none"/>
              </w:rPr>
              <w:t>“漏缝地板+机械刮粪”</w:t>
            </w:r>
            <w:r>
              <w:rPr>
                <w:color w:val="auto"/>
              </w:rPr>
              <w:t>工艺，日产日清；猪舍机械通风，</w:t>
            </w:r>
            <w:r>
              <w:rPr>
                <w:rFonts w:hint="eastAsia"/>
                <w:color w:val="auto"/>
                <w:lang w:val="en-US" w:eastAsia="zh-CN"/>
              </w:rPr>
              <w:t>湿</w:t>
            </w:r>
            <w:r>
              <w:rPr>
                <w:rFonts w:hint="eastAsia"/>
                <w:color w:val="auto"/>
              </w:rPr>
              <w:t>帘</w:t>
            </w:r>
            <w:r>
              <w:rPr>
                <w:color w:val="auto"/>
              </w:rPr>
              <w:t>降温；</w:t>
            </w:r>
            <w:r>
              <w:rPr>
                <w:rFonts w:hint="eastAsia"/>
                <w:color w:val="auto"/>
                <w:lang w:val="en-US" w:eastAsia="zh-CN"/>
              </w:rPr>
              <w:t>定期</w:t>
            </w:r>
            <w:r>
              <w:rPr>
                <w:color w:val="auto"/>
              </w:rPr>
              <w:t>喷洒除臭剂</w:t>
            </w:r>
            <w:r>
              <w:rPr>
                <w:rFonts w:hint="eastAsia"/>
                <w:color w:val="auto"/>
                <w:lang w:eastAsia="zh-CN"/>
              </w:rPr>
              <w:t>；</w:t>
            </w:r>
            <w:r>
              <w:rPr>
                <w:rFonts w:hint="eastAsia"/>
                <w:color w:val="auto"/>
                <w:lang w:val="en-US" w:eastAsia="zh-CN"/>
              </w:rPr>
              <w:t>场区绿化</w:t>
            </w:r>
          </w:p>
        </w:tc>
        <w:tc>
          <w:tcPr>
            <w:tcW w:w="2690" w:type="dxa"/>
            <w:vMerge w:val="restart"/>
            <w:tcBorders>
              <w:tl2br w:val="nil"/>
              <w:tr2bl w:val="nil"/>
            </w:tcBorders>
            <w:vAlign w:val="center"/>
          </w:tcPr>
          <w:p w14:paraId="1878928F">
            <w:pPr>
              <w:pStyle w:val="59"/>
              <w:rPr>
                <w:rFonts w:hint="eastAsia"/>
                <w:color w:val="auto"/>
              </w:rPr>
            </w:pPr>
            <w:r>
              <w:rPr>
                <w:rFonts w:hint="eastAsia"/>
                <w:color w:val="auto"/>
              </w:rPr>
              <w:t>场界</w:t>
            </w:r>
            <w:r>
              <w:rPr>
                <w:color w:val="auto"/>
              </w:rPr>
              <w:t>氨和硫化氢执行《恶臭污染物排放标准》（GB14554-93）表1中的二级新扩改建标准；</w:t>
            </w:r>
          </w:p>
          <w:p w14:paraId="025407CE">
            <w:pPr>
              <w:pStyle w:val="59"/>
              <w:rPr>
                <w:color w:val="auto"/>
              </w:rPr>
            </w:pPr>
            <w:r>
              <w:rPr>
                <w:color w:val="auto"/>
              </w:rPr>
              <w:t>臭气浓度排放执行《畜禽养殖业污染物排放标准》</w:t>
            </w:r>
          </w:p>
          <w:p w14:paraId="1031D74C">
            <w:pPr>
              <w:pStyle w:val="59"/>
              <w:rPr>
                <w:color w:val="auto"/>
              </w:rPr>
            </w:pPr>
            <w:r>
              <w:rPr>
                <w:color w:val="auto"/>
              </w:rPr>
              <w:t>（GB18596-2001）中臭气浓度排放标准限值</w:t>
            </w:r>
          </w:p>
        </w:tc>
      </w:tr>
      <w:tr w14:paraId="3F76F11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9" w:hRule="atLeast"/>
        </w:trPr>
        <w:tc>
          <w:tcPr>
            <w:tcW w:w="721" w:type="dxa"/>
            <w:vMerge w:val="continue"/>
            <w:tcBorders>
              <w:tl2br w:val="nil"/>
              <w:tr2bl w:val="nil"/>
            </w:tcBorders>
            <w:vAlign w:val="center"/>
          </w:tcPr>
          <w:p w14:paraId="2ECCB28F">
            <w:pPr>
              <w:pStyle w:val="59"/>
              <w:rPr>
                <w:color w:val="auto"/>
              </w:rPr>
            </w:pPr>
          </w:p>
        </w:tc>
        <w:tc>
          <w:tcPr>
            <w:tcW w:w="1640" w:type="dxa"/>
            <w:tcBorders>
              <w:tl2br w:val="nil"/>
              <w:tr2bl w:val="nil"/>
            </w:tcBorders>
            <w:vAlign w:val="center"/>
          </w:tcPr>
          <w:p w14:paraId="7DEAD2D7">
            <w:pPr>
              <w:pStyle w:val="59"/>
              <w:rPr>
                <w:color w:val="auto"/>
              </w:rPr>
            </w:pPr>
            <w:r>
              <w:rPr>
                <w:rFonts w:hint="eastAsia"/>
                <w:color w:val="auto"/>
              </w:rPr>
              <w:t>异位发酵床</w:t>
            </w:r>
          </w:p>
        </w:tc>
        <w:tc>
          <w:tcPr>
            <w:tcW w:w="4097" w:type="dxa"/>
            <w:tcBorders>
              <w:tl2br w:val="nil"/>
              <w:tr2bl w:val="nil"/>
            </w:tcBorders>
            <w:vAlign w:val="center"/>
          </w:tcPr>
          <w:p w14:paraId="34A77978">
            <w:pPr>
              <w:pStyle w:val="59"/>
              <w:rPr>
                <w:rFonts w:hint="default" w:eastAsia="宋体"/>
                <w:color w:val="auto"/>
                <w:lang w:val="en-US" w:eastAsia="zh-CN"/>
              </w:rPr>
            </w:pPr>
            <w:r>
              <w:rPr>
                <w:color w:val="auto"/>
              </w:rPr>
              <w:t>设有围挡、雨棚；</w:t>
            </w:r>
            <w:r>
              <w:rPr>
                <w:rFonts w:hint="eastAsia"/>
                <w:color w:val="auto"/>
                <w:lang w:val="en-US" w:eastAsia="zh-CN"/>
              </w:rPr>
              <w:t>发酵添加除臭菌；定期</w:t>
            </w:r>
            <w:r>
              <w:rPr>
                <w:color w:val="auto"/>
              </w:rPr>
              <w:t>喷洒生物除臭剂</w:t>
            </w:r>
            <w:r>
              <w:rPr>
                <w:rFonts w:hint="eastAsia"/>
                <w:color w:val="auto"/>
                <w:lang w:eastAsia="zh-CN"/>
              </w:rPr>
              <w:t>；</w:t>
            </w:r>
            <w:r>
              <w:rPr>
                <w:rFonts w:hint="eastAsia"/>
                <w:color w:val="auto"/>
                <w:lang w:val="en-US" w:eastAsia="zh-CN"/>
              </w:rPr>
              <w:t>场区绿化</w:t>
            </w:r>
          </w:p>
        </w:tc>
        <w:tc>
          <w:tcPr>
            <w:tcW w:w="2690" w:type="dxa"/>
            <w:vMerge w:val="continue"/>
            <w:tcBorders>
              <w:tl2br w:val="nil"/>
              <w:tr2bl w:val="nil"/>
            </w:tcBorders>
            <w:vAlign w:val="center"/>
          </w:tcPr>
          <w:p w14:paraId="480D40AC">
            <w:pPr>
              <w:pStyle w:val="59"/>
              <w:rPr>
                <w:color w:val="auto"/>
              </w:rPr>
            </w:pPr>
          </w:p>
        </w:tc>
      </w:tr>
      <w:tr w14:paraId="500B20E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9" w:hRule="atLeast"/>
        </w:trPr>
        <w:tc>
          <w:tcPr>
            <w:tcW w:w="721" w:type="dxa"/>
            <w:vMerge w:val="continue"/>
            <w:tcBorders>
              <w:tl2br w:val="nil"/>
              <w:tr2bl w:val="nil"/>
            </w:tcBorders>
            <w:vAlign w:val="center"/>
          </w:tcPr>
          <w:p w14:paraId="510C84DB">
            <w:pPr>
              <w:pStyle w:val="59"/>
              <w:rPr>
                <w:color w:val="auto"/>
              </w:rPr>
            </w:pPr>
          </w:p>
        </w:tc>
        <w:tc>
          <w:tcPr>
            <w:tcW w:w="1640" w:type="dxa"/>
            <w:tcBorders>
              <w:tl2br w:val="nil"/>
              <w:tr2bl w:val="nil"/>
            </w:tcBorders>
            <w:vAlign w:val="center"/>
          </w:tcPr>
          <w:p w14:paraId="68519C8C">
            <w:pPr>
              <w:pStyle w:val="59"/>
              <w:rPr>
                <w:color w:val="auto"/>
              </w:rPr>
            </w:pPr>
            <w:r>
              <w:rPr>
                <w:color w:val="auto"/>
              </w:rPr>
              <w:t>集污池</w:t>
            </w:r>
          </w:p>
        </w:tc>
        <w:tc>
          <w:tcPr>
            <w:tcW w:w="4097" w:type="dxa"/>
            <w:tcBorders>
              <w:tl2br w:val="nil"/>
              <w:tr2bl w:val="nil"/>
            </w:tcBorders>
            <w:vAlign w:val="center"/>
          </w:tcPr>
          <w:p w14:paraId="1DEFA2A5">
            <w:pPr>
              <w:pStyle w:val="59"/>
              <w:rPr>
                <w:rFonts w:hint="default" w:eastAsia="宋体"/>
                <w:color w:val="auto"/>
                <w:lang w:val="en-US" w:eastAsia="zh-CN"/>
              </w:rPr>
            </w:pPr>
            <w:r>
              <w:rPr>
                <w:color w:val="auto"/>
              </w:rPr>
              <w:t>集污池</w:t>
            </w:r>
            <w:r>
              <w:rPr>
                <w:rFonts w:hint="eastAsia"/>
                <w:color w:val="auto"/>
              </w:rPr>
              <w:t>地埋加盖</w:t>
            </w:r>
            <w:r>
              <w:rPr>
                <w:rFonts w:hint="eastAsia"/>
                <w:color w:val="auto"/>
                <w:lang w:eastAsia="zh-CN"/>
              </w:rPr>
              <w:t>；</w:t>
            </w:r>
            <w:r>
              <w:rPr>
                <w:color w:val="auto"/>
              </w:rPr>
              <w:t>池体周边定期喷洒除臭剂</w:t>
            </w:r>
            <w:r>
              <w:rPr>
                <w:rFonts w:hint="eastAsia"/>
                <w:color w:val="auto"/>
                <w:lang w:eastAsia="zh-CN"/>
              </w:rPr>
              <w:t>；</w:t>
            </w:r>
            <w:r>
              <w:rPr>
                <w:rFonts w:hint="eastAsia"/>
                <w:color w:val="auto"/>
                <w:lang w:val="en-US" w:eastAsia="zh-CN"/>
              </w:rPr>
              <w:t>场区绿化</w:t>
            </w:r>
          </w:p>
        </w:tc>
        <w:tc>
          <w:tcPr>
            <w:tcW w:w="2690" w:type="dxa"/>
            <w:vMerge w:val="continue"/>
            <w:tcBorders>
              <w:tl2br w:val="nil"/>
              <w:tr2bl w:val="nil"/>
            </w:tcBorders>
            <w:vAlign w:val="center"/>
          </w:tcPr>
          <w:p w14:paraId="0D3F4A1E">
            <w:pPr>
              <w:pStyle w:val="59"/>
              <w:rPr>
                <w:color w:val="auto"/>
              </w:rPr>
            </w:pPr>
          </w:p>
        </w:tc>
      </w:tr>
      <w:tr w14:paraId="5B4351E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40" w:hRule="atLeast"/>
        </w:trPr>
        <w:tc>
          <w:tcPr>
            <w:tcW w:w="721" w:type="dxa"/>
            <w:vMerge w:val="continue"/>
            <w:tcBorders>
              <w:tl2br w:val="nil"/>
              <w:tr2bl w:val="nil"/>
            </w:tcBorders>
            <w:vAlign w:val="center"/>
          </w:tcPr>
          <w:p w14:paraId="55F982F3">
            <w:pPr>
              <w:pStyle w:val="59"/>
              <w:rPr>
                <w:color w:val="auto"/>
              </w:rPr>
            </w:pPr>
          </w:p>
        </w:tc>
        <w:tc>
          <w:tcPr>
            <w:tcW w:w="1640" w:type="dxa"/>
            <w:tcBorders>
              <w:tl2br w:val="nil"/>
              <w:tr2bl w:val="nil"/>
            </w:tcBorders>
            <w:vAlign w:val="center"/>
          </w:tcPr>
          <w:p w14:paraId="0037F357">
            <w:pPr>
              <w:pStyle w:val="59"/>
              <w:rPr>
                <w:color w:val="auto"/>
              </w:rPr>
            </w:pPr>
            <w:r>
              <w:rPr>
                <w:color w:val="auto"/>
              </w:rPr>
              <w:t>备用柴油发电机</w:t>
            </w:r>
          </w:p>
        </w:tc>
        <w:tc>
          <w:tcPr>
            <w:tcW w:w="4097" w:type="dxa"/>
            <w:tcBorders>
              <w:tl2br w:val="nil"/>
              <w:tr2bl w:val="nil"/>
            </w:tcBorders>
            <w:vAlign w:val="center"/>
          </w:tcPr>
          <w:p w14:paraId="0E89F743">
            <w:pPr>
              <w:pStyle w:val="59"/>
              <w:rPr>
                <w:color w:val="auto"/>
              </w:rPr>
            </w:pPr>
            <w:r>
              <w:rPr>
                <w:color w:val="auto"/>
              </w:rPr>
              <w:t>通过专用烟道排放</w:t>
            </w:r>
          </w:p>
        </w:tc>
        <w:tc>
          <w:tcPr>
            <w:tcW w:w="2690" w:type="dxa"/>
            <w:tcBorders>
              <w:tl2br w:val="nil"/>
              <w:tr2bl w:val="nil"/>
            </w:tcBorders>
            <w:vAlign w:val="center"/>
          </w:tcPr>
          <w:p w14:paraId="5F870E7A">
            <w:pPr>
              <w:pStyle w:val="59"/>
              <w:rPr>
                <w:color w:val="auto"/>
              </w:rPr>
            </w:pPr>
            <w:r>
              <w:rPr>
                <w:color w:val="auto"/>
              </w:rPr>
              <w:t>《大气污染物综合排放标准》（GB16297-1996）中表2二级排放标准</w:t>
            </w:r>
          </w:p>
        </w:tc>
      </w:tr>
      <w:tr w14:paraId="161D052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9" w:hRule="atLeast"/>
        </w:trPr>
        <w:tc>
          <w:tcPr>
            <w:tcW w:w="721" w:type="dxa"/>
            <w:vMerge w:val="continue"/>
            <w:tcBorders>
              <w:tl2br w:val="nil"/>
              <w:tr2bl w:val="nil"/>
            </w:tcBorders>
            <w:vAlign w:val="center"/>
          </w:tcPr>
          <w:p w14:paraId="40AB2214">
            <w:pPr>
              <w:pStyle w:val="59"/>
              <w:rPr>
                <w:color w:val="auto"/>
              </w:rPr>
            </w:pPr>
          </w:p>
        </w:tc>
        <w:tc>
          <w:tcPr>
            <w:tcW w:w="1640" w:type="dxa"/>
            <w:tcBorders>
              <w:tl2br w:val="nil"/>
              <w:tr2bl w:val="nil"/>
            </w:tcBorders>
            <w:vAlign w:val="center"/>
          </w:tcPr>
          <w:p w14:paraId="00473475">
            <w:pPr>
              <w:pStyle w:val="59"/>
              <w:rPr>
                <w:color w:val="auto"/>
              </w:rPr>
            </w:pPr>
            <w:r>
              <w:rPr>
                <w:color w:val="auto"/>
              </w:rPr>
              <w:t>食堂油烟</w:t>
            </w:r>
          </w:p>
        </w:tc>
        <w:tc>
          <w:tcPr>
            <w:tcW w:w="4097" w:type="dxa"/>
            <w:tcBorders>
              <w:tl2br w:val="nil"/>
              <w:tr2bl w:val="nil"/>
            </w:tcBorders>
            <w:vAlign w:val="center"/>
          </w:tcPr>
          <w:p w14:paraId="46B42227">
            <w:pPr>
              <w:pStyle w:val="59"/>
              <w:rPr>
                <w:color w:val="auto"/>
              </w:rPr>
            </w:pPr>
            <w:r>
              <w:rPr>
                <w:color w:val="auto"/>
              </w:rPr>
              <w:t>经油烟净化器处理后，通过专用烟道引至屋顶排放</w:t>
            </w:r>
          </w:p>
        </w:tc>
        <w:tc>
          <w:tcPr>
            <w:tcW w:w="2690" w:type="dxa"/>
            <w:tcBorders>
              <w:tl2br w:val="nil"/>
              <w:tr2bl w:val="nil"/>
            </w:tcBorders>
            <w:vAlign w:val="center"/>
          </w:tcPr>
          <w:p w14:paraId="078F0E1C">
            <w:pPr>
              <w:pStyle w:val="59"/>
              <w:rPr>
                <w:color w:val="auto"/>
              </w:rPr>
            </w:pPr>
            <w:r>
              <w:rPr>
                <w:color w:val="auto"/>
              </w:rPr>
              <w:t>《饮食业油烟排放标准（试行）》（GB18483-2001）</w:t>
            </w:r>
          </w:p>
        </w:tc>
      </w:tr>
      <w:tr w14:paraId="7FA8854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40" w:hRule="atLeast"/>
        </w:trPr>
        <w:tc>
          <w:tcPr>
            <w:tcW w:w="721" w:type="dxa"/>
            <w:vMerge w:val="restart"/>
            <w:tcBorders>
              <w:tl2br w:val="nil"/>
              <w:tr2bl w:val="nil"/>
            </w:tcBorders>
            <w:vAlign w:val="center"/>
          </w:tcPr>
          <w:p w14:paraId="725BF08D">
            <w:pPr>
              <w:pStyle w:val="59"/>
              <w:rPr>
                <w:color w:val="auto"/>
              </w:rPr>
            </w:pPr>
          </w:p>
          <w:p w14:paraId="4C283853">
            <w:pPr>
              <w:pStyle w:val="59"/>
              <w:rPr>
                <w:color w:val="auto"/>
              </w:rPr>
            </w:pPr>
          </w:p>
          <w:p w14:paraId="3E059F98">
            <w:pPr>
              <w:pStyle w:val="59"/>
              <w:rPr>
                <w:color w:val="auto"/>
              </w:rPr>
            </w:pPr>
            <w:r>
              <w:rPr>
                <w:color w:val="auto"/>
              </w:rPr>
              <w:t>废水</w:t>
            </w:r>
          </w:p>
        </w:tc>
        <w:tc>
          <w:tcPr>
            <w:tcW w:w="1640" w:type="dxa"/>
            <w:tcBorders>
              <w:tl2br w:val="nil"/>
              <w:tr2bl w:val="nil"/>
            </w:tcBorders>
            <w:vAlign w:val="center"/>
          </w:tcPr>
          <w:p w14:paraId="78C86315">
            <w:pPr>
              <w:pStyle w:val="59"/>
              <w:rPr>
                <w:color w:val="auto"/>
              </w:rPr>
            </w:pPr>
            <w:r>
              <w:rPr>
                <w:rFonts w:hint="eastAsia"/>
                <w:color w:val="auto"/>
              </w:rPr>
              <w:t>养殖粪污</w:t>
            </w:r>
          </w:p>
        </w:tc>
        <w:tc>
          <w:tcPr>
            <w:tcW w:w="4097" w:type="dxa"/>
            <w:tcBorders>
              <w:tl2br w:val="nil"/>
              <w:tr2bl w:val="nil"/>
            </w:tcBorders>
            <w:vAlign w:val="center"/>
          </w:tcPr>
          <w:p w14:paraId="3A8E06CE">
            <w:pPr>
              <w:pStyle w:val="59"/>
              <w:rPr>
                <w:color w:val="auto"/>
              </w:rPr>
            </w:pPr>
            <w:r>
              <w:rPr>
                <w:color w:val="auto"/>
              </w:rPr>
              <w:t>经</w:t>
            </w:r>
            <w:r>
              <w:rPr>
                <w:rFonts w:hint="eastAsia"/>
                <w:color w:val="auto"/>
              </w:rPr>
              <w:t>集污池+异位发酵床</w:t>
            </w:r>
            <w:r>
              <w:rPr>
                <w:rFonts w:hint="eastAsia"/>
                <w:color w:val="auto"/>
                <w:lang w:val="en-US" w:eastAsia="zh-CN"/>
              </w:rPr>
              <w:t>+</w:t>
            </w:r>
            <w:r>
              <w:rPr>
                <w:rFonts w:hint="eastAsia"/>
                <w:color w:val="auto"/>
                <w:lang w:eastAsia="zh-CN"/>
              </w:rPr>
              <w:t>有机肥基料</w:t>
            </w:r>
            <w:r>
              <w:rPr>
                <w:rFonts w:hint="eastAsia"/>
                <w:color w:val="auto"/>
              </w:rPr>
              <w:t>外售</w:t>
            </w:r>
          </w:p>
        </w:tc>
        <w:tc>
          <w:tcPr>
            <w:tcW w:w="2690" w:type="dxa"/>
            <w:vMerge w:val="restart"/>
            <w:tcBorders>
              <w:tl2br w:val="nil"/>
              <w:tr2bl w:val="nil"/>
            </w:tcBorders>
            <w:vAlign w:val="center"/>
          </w:tcPr>
          <w:p w14:paraId="65AB8209">
            <w:pPr>
              <w:pStyle w:val="59"/>
              <w:rPr>
                <w:rFonts w:hint="default" w:eastAsia="宋体"/>
                <w:color w:val="auto"/>
                <w:lang w:val="en-US" w:eastAsia="zh-CN"/>
              </w:rPr>
            </w:pPr>
            <w:r>
              <w:rPr>
                <w:rFonts w:hint="eastAsia"/>
                <w:color w:val="auto"/>
                <w:lang w:val="en-US" w:eastAsia="zh-CN"/>
              </w:rPr>
              <w:t>有机肥基料外售有机肥厂</w:t>
            </w:r>
          </w:p>
        </w:tc>
      </w:tr>
      <w:tr w14:paraId="4C0ABB3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40" w:hRule="atLeast"/>
        </w:trPr>
        <w:tc>
          <w:tcPr>
            <w:tcW w:w="721" w:type="dxa"/>
            <w:vMerge w:val="continue"/>
            <w:tcBorders>
              <w:tl2br w:val="nil"/>
              <w:tr2bl w:val="nil"/>
            </w:tcBorders>
            <w:vAlign w:val="center"/>
          </w:tcPr>
          <w:p w14:paraId="7F0F1311">
            <w:pPr>
              <w:pStyle w:val="59"/>
              <w:rPr>
                <w:color w:val="auto"/>
              </w:rPr>
            </w:pPr>
          </w:p>
        </w:tc>
        <w:tc>
          <w:tcPr>
            <w:tcW w:w="1640" w:type="dxa"/>
            <w:tcBorders>
              <w:tl2br w:val="nil"/>
              <w:tr2bl w:val="nil"/>
            </w:tcBorders>
            <w:vAlign w:val="center"/>
          </w:tcPr>
          <w:p w14:paraId="005B7E9F">
            <w:pPr>
              <w:pStyle w:val="59"/>
              <w:rPr>
                <w:color w:val="auto"/>
              </w:rPr>
            </w:pPr>
            <w:r>
              <w:rPr>
                <w:color w:val="auto"/>
              </w:rPr>
              <w:t>生活污水</w:t>
            </w:r>
          </w:p>
        </w:tc>
        <w:tc>
          <w:tcPr>
            <w:tcW w:w="4097" w:type="dxa"/>
            <w:tcBorders>
              <w:bottom w:val="single" w:color="auto" w:sz="4" w:space="0"/>
              <w:tl2br w:val="nil"/>
              <w:tr2bl w:val="nil"/>
            </w:tcBorders>
            <w:vAlign w:val="center"/>
          </w:tcPr>
          <w:p w14:paraId="51154E96">
            <w:pPr>
              <w:pStyle w:val="59"/>
              <w:rPr>
                <w:rFonts w:hint="default" w:eastAsia="宋体"/>
                <w:color w:val="auto"/>
                <w:lang w:val="en-US" w:eastAsia="zh-CN"/>
              </w:rPr>
            </w:pPr>
            <w:r>
              <w:rPr>
                <w:rFonts w:hint="eastAsia"/>
                <w:color w:val="auto"/>
              </w:rPr>
              <w:t>化粪池</w:t>
            </w:r>
            <w:r>
              <w:rPr>
                <w:rFonts w:hint="eastAsia"/>
                <w:color w:val="auto"/>
                <w:lang w:val="en-US" w:eastAsia="zh-CN"/>
              </w:rPr>
              <w:t>+异位发酵床+有机肥基料外售</w:t>
            </w:r>
          </w:p>
        </w:tc>
        <w:tc>
          <w:tcPr>
            <w:tcW w:w="2690" w:type="dxa"/>
            <w:vMerge w:val="continue"/>
            <w:tcBorders>
              <w:bottom w:val="single" w:color="auto" w:sz="4" w:space="0"/>
              <w:tl2br w:val="nil"/>
              <w:tr2bl w:val="nil"/>
            </w:tcBorders>
            <w:vAlign w:val="center"/>
          </w:tcPr>
          <w:p w14:paraId="3974AC82">
            <w:pPr>
              <w:pStyle w:val="59"/>
              <w:rPr>
                <w:color w:val="auto"/>
              </w:rPr>
            </w:pPr>
          </w:p>
        </w:tc>
      </w:tr>
      <w:tr w14:paraId="0AD1AD1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721" w:type="dxa"/>
            <w:vMerge w:val="continue"/>
            <w:tcBorders>
              <w:tl2br w:val="nil"/>
              <w:tr2bl w:val="nil"/>
            </w:tcBorders>
            <w:vAlign w:val="center"/>
          </w:tcPr>
          <w:p w14:paraId="52BBF09C">
            <w:pPr>
              <w:pStyle w:val="59"/>
              <w:rPr>
                <w:color w:val="auto"/>
              </w:rPr>
            </w:pPr>
          </w:p>
        </w:tc>
        <w:tc>
          <w:tcPr>
            <w:tcW w:w="1640" w:type="dxa"/>
            <w:tcBorders>
              <w:tl2br w:val="nil"/>
              <w:tr2bl w:val="nil"/>
            </w:tcBorders>
            <w:vAlign w:val="center"/>
          </w:tcPr>
          <w:p w14:paraId="0F0A7827">
            <w:pPr>
              <w:pStyle w:val="59"/>
              <w:rPr>
                <w:color w:val="auto"/>
              </w:rPr>
            </w:pPr>
            <w:r>
              <w:rPr>
                <w:color w:val="auto"/>
              </w:rPr>
              <w:t>初期雨水</w:t>
            </w:r>
          </w:p>
        </w:tc>
        <w:tc>
          <w:tcPr>
            <w:tcW w:w="4097" w:type="dxa"/>
            <w:tcBorders>
              <w:top w:val="single" w:color="auto" w:sz="4" w:space="0"/>
              <w:tl2br w:val="nil"/>
              <w:tr2bl w:val="nil"/>
            </w:tcBorders>
            <w:vAlign w:val="center"/>
          </w:tcPr>
          <w:p w14:paraId="1FB01DBA">
            <w:pPr>
              <w:pStyle w:val="59"/>
              <w:rPr>
                <w:color w:val="auto"/>
              </w:rPr>
            </w:pPr>
            <w:r>
              <w:rPr>
                <w:color w:val="auto"/>
              </w:rPr>
              <w:t>进入初期雨水</w:t>
            </w:r>
            <w:r>
              <w:rPr>
                <w:rFonts w:hint="eastAsia"/>
                <w:color w:val="auto"/>
              </w:rPr>
              <w:t>池</w:t>
            </w:r>
          </w:p>
        </w:tc>
        <w:tc>
          <w:tcPr>
            <w:tcW w:w="2690" w:type="dxa"/>
            <w:tcBorders>
              <w:top w:val="single" w:color="auto" w:sz="4" w:space="0"/>
              <w:tl2br w:val="nil"/>
              <w:tr2bl w:val="nil"/>
            </w:tcBorders>
            <w:vAlign w:val="center"/>
          </w:tcPr>
          <w:p w14:paraId="42712CD5">
            <w:pPr>
              <w:pStyle w:val="59"/>
              <w:rPr>
                <w:color w:val="auto"/>
              </w:rPr>
            </w:pPr>
            <w:r>
              <w:rPr>
                <w:rFonts w:hint="eastAsia"/>
                <w:color w:val="auto"/>
                <w:lang w:eastAsia="zh-CN"/>
              </w:rPr>
              <w:t>沉淀消毒</w:t>
            </w:r>
            <w:r>
              <w:rPr>
                <w:rFonts w:hint="eastAsia"/>
                <w:color w:val="auto"/>
              </w:rPr>
              <w:t>回用场区洒水降尘和绿化</w:t>
            </w:r>
          </w:p>
        </w:tc>
      </w:tr>
      <w:tr w14:paraId="02B5112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40" w:hRule="atLeast"/>
        </w:trPr>
        <w:tc>
          <w:tcPr>
            <w:tcW w:w="721" w:type="dxa"/>
            <w:tcBorders>
              <w:tl2br w:val="nil"/>
              <w:tr2bl w:val="nil"/>
            </w:tcBorders>
            <w:vAlign w:val="center"/>
          </w:tcPr>
          <w:p w14:paraId="10F65542">
            <w:pPr>
              <w:pStyle w:val="59"/>
              <w:rPr>
                <w:color w:val="auto"/>
              </w:rPr>
            </w:pPr>
            <w:r>
              <w:rPr>
                <w:color w:val="auto"/>
              </w:rPr>
              <w:t>噪声</w:t>
            </w:r>
          </w:p>
        </w:tc>
        <w:tc>
          <w:tcPr>
            <w:tcW w:w="1640" w:type="dxa"/>
            <w:tcBorders>
              <w:tl2br w:val="nil"/>
              <w:tr2bl w:val="nil"/>
            </w:tcBorders>
            <w:vAlign w:val="center"/>
          </w:tcPr>
          <w:p w14:paraId="664E4728">
            <w:pPr>
              <w:pStyle w:val="59"/>
              <w:rPr>
                <w:color w:val="auto"/>
              </w:rPr>
            </w:pPr>
            <w:r>
              <w:rPr>
                <w:color w:val="auto"/>
              </w:rPr>
              <w:t>生产设备噪声</w:t>
            </w:r>
          </w:p>
        </w:tc>
        <w:tc>
          <w:tcPr>
            <w:tcW w:w="4097" w:type="dxa"/>
            <w:tcBorders>
              <w:tl2br w:val="nil"/>
              <w:tr2bl w:val="nil"/>
            </w:tcBorders>
            <w:vAlign w:val="center"/>
          </w:tcPr>
          <w:p w14:paraId="54967D2A">
            <w:pPr>
              <w:pStyle w:val="59"/>
              <w:rPr>
                <w:color w:val="auto"/>
              </w:rPr>
            </w:pPr>
            <w:r>
              <w:rPr>
                <w:color w:val="auto"/>
              </w:rPr>
              <w:t>采取减振、隔声、消声等降噪措施</w:t>
            </w:r>
          </w:p>
        </w:tc>
        <w:tc>
          <w:tcPr>
            <w:tcW w:w="2690" w:type="dxa"/>
            <w:tcBorders>
              <w:tl2br w:val="nil"/>
              <w:tr2bl w:val="nil"/>
            </w:tcBorders>
            <w:vAlign w:val="center"/>
          </w:tcPr>
          <w:p w14:paraId="11D71108">
            <w:pPr>
              <w:pStyle w:val="59"/>
              <w:rPr>
                <w:color w:val="auto"/>
              </w:rPr>
            </w:pPr>
            <w:r>
              <w:rPr>
                <w:color w:val="auto"/>
              </w:rPr>
              <w:t>《工业企业厂界环境噪声排放标准》（GB12348-2008）1类标准</w:t>
            </w:r>
          </w:p>
        </w:tc>
      </w:tr>
      <w:tr w14:paraId="4441BC2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721" w:type="dxa"/>
            <w:vMerge w:val="restart"/>
            <w:tcBorders>
              <w:tl2br w:val="nil"/>
              <w:tr2bl w:val="nil"/>
            </w:tcBorders>
            <w:vAlign w:val="center"/>
          </w:tcPr>
          <w:p w14:paraId="7DD20508">
            <w:pPr>
              <w:pStyle w:val="59"/>
              <w:rPr>
                <w:color w:val="auto"/>
              </w:rPr>
            </w:pPr>
            <w:r>
              <w:rPr>
                <w:color w:val="auto"/>
              </w:rPr>
              <w:t>固体废物</w:t>
            </w:r>
          </w:p>
        </w:tc>
        <w:tc>
          <w:tcPr>
            <w:tcW w:w="1640" w:type="dxa"/>
            <w:tcBorders>
              <w:tl2br w:val="nil"/>
              <w:tr2bl w:val="nil"/>
            </w:tcBorders>
            <w:vAlign w:val="center"/>
          </w:tcPr>
          <w:p w14:paraId="7D17F365">
            <w:pPr>
              <w:pStyle w:val="59"/>
              <w:rPr>
                <w:color w:val="auto"/>
              </w:rPr>
            </w:pPr>
            <w:r>
              <w:rPr>
                <w:color w:val="auto"/>
              </w:rPr>
              <w:t>猪粪</w:t>
            </w:r>
          </w:p>
        </w:tc>
        <w:tc>
          <w:tcPr>
            <w:tcW w:w="4097" w:type="dxa"/>
            <w:vMerge w:val="restart"/>
            <w:tcBorders>
              <w:tl2br w:val="nil"/>
              <w:tr2bl w:val="nil"/>
            </w:tcBorders>
            <w:vAlign w:val="center"/>
          </w:tcPr>
          <w:p w14:paraId="56463550">
            <w:pPr>
              <w:pStyle w:val="59"/>
              <w:rPr>
                <w:rFonts w:hint="default" w:eastAsia="宋体"/>
                <w:color w:val="auto"/>
                <w:lang w:val="en-US" w:eastAsia="zh-CN"/>
              </w:rPr>
            </w:pPr>
            <w:r>
              <w:rPr>
                <w:rFonts w:hint="eastAsia"/>
                <w:color w:val="auto"/>
              </w:rPr>
              <w:t>异位发酵床</w:t>
            </w:r>
            <w:r>
              <w:rPr>
                <w:rFonts w:hint="eastAsia"/>
                <w:color w:val="auto"/>
                <w:lang w:val="en-US" w:eastAsia="zh-CN"/>
              </w:rPr>
              <w:t>+有机肥基料外售</w:t>
            </w:r>
          </w:p>
        </w:tc>
        <w:tc>
          <w:tcPr>
            <w:tcW w:w="2690" w:type="dxa"/>
            <w:vMerge w:val="restart"/>
            <w:tcBorders>
              <w:tl2br w:val="nil"/>
              <w:tr2bl w:val="nil"/>
            </w:tcBorders>
            <w:vAlign w:val="center"/>
          </w:tcPr>
          <w:p w14:paraId="5E7832CD">
            <w:pPr>
              <w:pStyle w:val="59"/>
              <w:rPr>
                <w:rFonts w:hint="eastAsia" w:eastAsia="宋体"/>
                <w:color w:val="auto"/>
                <w:lang w:val="en-US" w:eastAsia="zh-CN"/>
              </w:rPr>
            </w:pPr>
            <w:r>
              <w:rPr>
                <w:rFonts w:hint="eastAsia"/>
                <w:color w:val="auto"/>
                <w:lang w:eastAsia="zh-CN"/>
              </w:rPr>
              <w:t>机肥基料</w:t>
            </w:r>
            <w:r>
              <w:rPr>
                <w:rFonts w:hint="eastAsia"/>
                <w:color w:val="auto"/>
              </w:rPr>
              <w:t>外售</w:t>
            </w:r>
            <w:r>
              <w:rPr>
                <w:rFonts w:hint="eastAsia"/>
                <w:color w:val="auto"/>
                <w:lang w:val="en-US" w:eastAsia="zh-CN"/>
              </w:rPr>
              <w:t>有机肥厂</w:t>
            </w:r>
          </w:p>
        </w:tc>
      </w:tr>
      <w:tr w14:paraId="1215855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2" w:hRule="atLeast"/>
        </w:trPr>
        <w:tc>
          <w:tcPr>
            <w:tcW w:w="721" w:type="dxa"/>
            <w:vMerge w:val="continue"/>
            <w:tcBorders>
              <w:tl2br w:val="nil"/>
              <w:tr2bl w:val="nil"/>
            </w:tcBorders>
            <w:vAlign w:val="center"/>
          </w:tcPr>
          <w:p w14:paraId="28DC5AFF">
            <w:pPr>
              <w:pStyle w:val="59"/>
              <w:rPr>
                <w:color w:val="auto"/>
              </w:rPr>
            </w:pPr>
          </w:p>
        </w:tc>
        <w:tc>
          <w:tcPr>
            <w:tcW w:w="1640" w:type="dxa"/>
            <w:tcBorders>
              <w:tl2br w:val="nil"/>
              <w:tr2bl w:val="nil"/>
            </w:tcBorders>
            <w:vAlign w:val="center"/>
          </w:tcPr>
          <w:p w14:paraId="289BA3E8">
            <w:pPr>
              <w:pStyle w:val="59"/>
              <w:rPr>
                <w:color w:val="auto"/>
              </w:rPr>
            </w:pPr>
            <w:r>
              <w:rPr>
                <w:color w:val="auto"/>
              </w:rPr>
              <w:t>饲料残渣</w:t>
            </w:r>
          </w:p>
        </w:tc>
        <w:tc>
          <w:tcPr>
            <w:tcW w:w="4097" w:type="dxa"/>
            <w:vMerge w:val="continue"/>
            <w:tcBorders>
              <w:tl2br w:val="nil"/>
              <w:tr2bl w:val="nil"/>
            </w:tcBorders>
            <w:vAlign w:val="center"/>
          </w:tcPr>
          <w:p w14:paraId="75EBC8C1">
            <w:pPr>
              <w:pStyle w:val="59"/>
              <w:rPr>
                <w:color w:val="auto"/>
              </w:rPr>
            </w:pPr>
          </w:p>
        </w:tc>
        <w:tc>
          <w:tcPr>
            <w:tcW w:w="2690" w:type="dxa"/>
            <w:vMerge w:val="continue"/>
            <w:tcBorders>
              <w:tl2br w:val="nil"/>
              <w:tr2bl w:val="nil"/>
            </w:tcBorders>
            <w:vAlign w:val="center"/>
          </w:tcPr>
          <w:p w14:paraId="71818D45">
            <w:pPr>
              <w:pStyle w:val="59"/>
              <w:rPr>
                <w:color w:val="auto"/>
              </w:rPr>
            </w:pPr>
          </w:p>
        </w:tc>
      </w:tr>
      <w:tr w14:paraId="7B8FDB6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40" w:hRule="atLeast"/>
        </w:trPr>
        <w:tc>
          <w:tcPr>
            <w:tcW w:w="721" w:type="dxa"/>
            <w:vMerge w:val="continue"/>
            <w:tcBorders>
              <w:tl2br w:val="nil"/>
              <w:tr2bl w:val="nil"/>
            </w:tcBorders>
            <w:vAlign w:val="center"/>
          </w:tcPr>
          <w:p w14:paraId="5EA8CBB1">
            <w:pPr>
              <w:pStyle w:val="59"/>
              <w:rPr>
                <w:color w:val="auto"/>
              </w:rPr>
            </w:pPr>
          </w:p>
        </w:tc>
        <w:tc>
          <w:tcPr>
            <w:tcW w:w="1640" w:type="dxa"/>
            <w:tcBorders>
              <w:tl2br w:val="nil"/>
              <w:tr2bl w:val="nil"/>
            </w:tcBorders>
            <w:vAlign w:val="center"/>
          </w:tcPr>
          <w:p w14:paraId="0C9B3FE3">
            <w:pPr>
              <w:pStyle w:val="59"/>
              <w:rPr>
                <w:color w:val="auto"/>
              </w:rPr>
            </w:pPr>
          </w:p>
          <w:p w14:paraId="3AEEA13C">
            <w:pPr>
              <w:pStyle w:val="59"/>
              <w:rPr>
                <w:color w:val="auto"/>
              </w:rPr>
            </w:pPr>
            <w:r>
              <w:rPr>
                <w:color w:val="auto"/>
              </w:rPr>
              <w:t>病死猪</w:t>
            </w:r>
          </w:p>
        </w:tc>
        <w:tc>
          <w:tcPr>
            <w:tcW w:w="4097" w:type="dxa"/>
            <w:tcBorders>
              <w:tl2br w:val="nil"/>
              <w:tr2bl w:val="nil"/>
            </w:tcBorders>
            <w:vAlign w:val="center"/>
          </w:tcPr>
          <w:p w14:paraId="6FAC565B">
            <w:pPr>
              <w:pStyle w:val="59"/>
              <w:rPr>
                <w:color w:val="auto"/>
              </w:rPr>
            </w:pPr>
            <w:r>
              <w:rPr>
                <w:color w:val="auto"/>
              </w:rPr>
              <w:t>暂存于病死猪暂存间冰柜</w:t>
            </w:r>
          </w:p>
        </w:tc>
        <w:tc>
          <w:tcPr>
            <w:tcW w:w="2690" w:type="dxa"/>
            <w:tcBorders>
              <w:tl2br w:val="nil"/>
              <w:tr2bl w:val="nil"/>
            </w:tcBorders>
            <w:vAlign w:val="center"/>
          </w:tcPr>
          <w:p w14:paraId="4179DFEA">
            <w:pPr>
              <w:pStyle w:val="59"/>
              <w:rPr>
                <w:color w:val="auto"/>
              </w:rPr>
            </w:pPr>
            <w:r>
              <w:rPr>
                <w:color w:val="auto"/>
              </w:rPr>
              <w:t>委托</w:t>
            </w:r>
            <w:r>
              <w:rPr>
                <w:rFonts w:hint="eastAsia"/>
                <w:color w:val="auto"/>
                <w:lang w:eastAsia="zh-CN"/>
              </w:rPr>
              <w:t>柳州市鹿寨县日升畜禽处理有限公司</w:t>
            </w:r>
            <w:r>
              <w:rPr>
                <w:rFonts w:hint="eastAsia"/>
                <w:color w:val="auto"/>
              </w:rPr>
              <w:t>处理</w:t>
            </w:r>
          </w:p>
        </w:tc>
      </w:tr>
      <w:tr w14:paraId="248037E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9" w:hRule="atLeast"/>
        </w:trPr>
        <w:tc>
          <w:tcPr>
            <w:tcW w:w="721" w:type="dxa"/>
            <w:vMerge w:val="continue"/>
            <w:tcBorders>
              <w:tl2br w:val="nil"/>
              <w:tr2bl w:val="nil"/>
            </w:tcBorders>
            <w:vAlign w:val="center"/>
          </w:tcPr>
          <w:p w14:paraId="58E14F51">
            <w:pPr>
              <w:pStyle w:val="59"/>
              <w:rPr>
                <w:color w:val="auto"/>
              </w:rPr>
            </w:pPr>
          </w:p>
        </w:tc>
        <w:tc>
          <w:tcPr>
            <w:tcW w:w="1640" w:type="dxa"/>
            <w:tcBorders>
              <w:tl2br w:val="nil"/>
              <w:tr2bl w:val="nil"/>
            </w:tcBorders>
            <w:vAlign w:val="center"/>
          </w:tcPr>
          <w:p w14:paraId="56ACC026">
            <w:pPr>
              <w:pStyle w:val="59"/>
              <w:rPr>
                <w:color w:val="auto"/>
              </w:rPr>
            </w:pPr>
            <w:r>
              <w:rPr>
                <w:color w:val="auto"/>
              </w:rPr>
              <w:t>卫生防疫废物</w:t>
            </w:r>
          </w:p>
        </w:tc>
        <w:tc>
          <w:tcPr>
            <w:tcW w:w="4097" w:type="dxa"/>
            <w:tcBorders>
              <w:tl2br w:val="nil"/>
              <w:tr2bl w:val="nil"/>
            </w:tcBorders>
            <w:vAlign w:val="center"/>
          </w:tcPr>
          <w:p w14:paraId="3C5456F5">
            <w:pPr>
              <w:pStyle w:val="59"/>
              <w:rPr>
                <w:color w:val="auto"/>
              </w:rPr>
            </w:pPr>
            <w:r>
              <w:rPr>
                <w:color w:val="auto"/>
              </w:rPr>
              <w:t>单独收集暂存于防疫废物暂存间，交由有资质的卫生防疫废物处置单位处置</w:t>
            </w:r>
          </w:p>
        </w:tc>
        <w:tc>
          <w:tcPr>
            <w:tcW w:w="2690" w:type="dxa"/>
            <w:tcBorders>
              <w:tl2br w:val="nil"/>
              <w:tr2bl w:val="nil"/>
            </w:tcBorders>
            <w:vAlign w:val="center"/>
          </w:tcPr>
          <w:p w14:paraId="0A98D717">
            <w:pPr>
              <w:pStyle w:val="59"/>
              <w:rPr>
                <w:color w:val="auto"/>
              </w:rPr>
            </w:pPr>
            <w:r>
              <w:rPr>
                <w:color w:val="auto"/>
              </w:rPr>
              <w:t>设置防疫废物暂存间，无卫生防疫废物随意丢弃现象</w:t>
            </w:r>
          </w:p>
        </w:tc>
      </w:tr>
      <w:tr w14:paraId="55F42C3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6" w:hRule="atLeast"/>
        </w:trPr>
        <w:tc>
          <w:tcPr>
            <w:tcW w:w="721" w:type="dxa"/>
            <w:vMerge w:val="continue"/>
            <w:tcBorders>
              <w:tl2br w:val="nil"/>
              <w:tr2bl w:val="nil"/>
            </w:tcBorders>
            <w:vAlign w:val="center"/>
          </w:tcPr>
          <w:p w14:paraId="65EDEC70">
            <w:pPr>
              <w:pStyle w:val="59"/>
              <w:rPr>
                <w:color w:val="auto"/>
              </w:rPr>
            </w:pPr>
          </w:p>
        </w:tc>
        <w:tc>
          <w:tcPr>
            <w:tcW w:w="1640" w:type="dxa"/>
            <w:tcBorders>
              <w:tl2br w:val="nil"/>
              <w:tr2bl w:val="nil"/>
            </w:tcBorders>
            <w:vAlign w:val="center"/>
          </w:tcPr>
          <w:p w14:paraId="73947C1F">
            <w:pPr>
              <w:pStyle w:val="59"/>
              <w:rPr>
                <w:color w:val="auto"/>
              </w:rPr>
            </w:pPr>
            <w:r>
              <w:rPr>
                <w:color w:val="auto"/>
              </w:rPr>
              <w:t>生活垃圾</w:t>
            </w:r>
          </w:p>
        </w:tc>
        <w:tc>
          <w:tcPr>
            <w:tcW w:w="4097" w:type="dxa"/>
            <w:tcBorders>
              <w:tl2br w:val="nil"/>
              <w:tr2bl w:val="nil"/>
            </w:tcBorders>
            <w:vAlign w:val="center"/>
          </w:tcPr>
          <w:p w14:paraId="226A9FA2">
            <w:pPr>
              <w:pStyle w:val="59"/>
              <w:rPr>
                <w:color w:val="auto"/>
              </w:rPr>
            </w:pPr>
            <w:r>
              <w:rPr>
                <w:color w:val="auto"/>
              </w:rPr>
              <w:t>统一收集后由环卫部门负责清运</w:t>
            </w:r>
          </w:p>
        </w:tc>
        <w:tc>
          <w:tcPr>
            <w:tcW w:w="2690" w:type="dxa"/>
            <w:tcBorders>
              <w:tl2br w:val="nil"/>
              <w:tr2bl w:val="nil"/>
            </w:tcBorders>
            <w:vAlign w:val="center"/>
          </w:tcPr>
          <w:p w14:paraId="6F7AD2C1">
            <w:pPr>
              <w:pStyle w:val="59"/>
              <w:rPr>
                <w:color w:val="auto"/>
              </w:rPr>
            </w:pPr>
            <w:r>
              <w:rPr>
                <w:color w:val="auto"/>
              </w:rPr>
              <w:t>无生活垃圾随意丢弃现象</w:t>
            </w:r>
          </w:p>
        </w:tc>
      </w:tr>
      <w:tr w14:paraId="6015533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6" w:hRule="atLeast"/>
        </w:trPr>
        <w:tc>
          <w:tcPr>
            <w:tcW w:w="721" w:type="dxa"/>
            <w:vMerge w:val="continue"/>
            <w:tcBorders>
              <w:tl2br w:val="nil"/>
              <w:tr2bl w:val="nil"/>
            </w:tcBorders>
            <w:vAlign w:val="center"/>
          </w:tcPr>
          <w:p w14:paraId="4B455524">
            <w:pPr>
              <w:pStyle w:val="59"/>
              <w:rPr>
                <w:color w:val="auto"/>
              </w:rPr>
            </w:pPr>
          </w:p>
        </w:tc>
        <w:tc>
          <w:tcPr>
            <w:tcW w:w="1640" w:type="dxa"/>
            <w:tcBorders>
              <w:tl2br w:val="nil"/>
              <w:tr2bl w:val="nil"/>
            </w:tcBorders>
            <w:vAlign w:val="center"/>
          </w:tcPr>
          <w:p w14:paraId="35373D6D">
            <w:pPr>
              <w:pStyle w:val="59"/>
              <w:rPr>
                <w:rFonts w:hint="default" w:eastAsia="宋体"/>
                <w:color w:val="auto"/>
                <w:lang w:val="en-US" w:eastAsia="zh-CN"/>
              </w:rPr>
            </w:pPr>
            <w:r>
              <w:rPr>
                <w:rFonts w:hint="eastAsia"/>
                <w:color w:val="auto"/>
                <w:lang w:val="en-US" w:eastAsia="zh-CN"/>
              </w:rPr>
              <w:t>废矿物油、废含油抹布、废消毒剂包装袋等</w:t>
            </w:r>
          </w:p>
        </w:tc>
        <w:tc>
          <w:tcPr>
            <w:tcW w:w="4097" w:type="dxa"/>
            <w:tcBorders>
              <w:tl2br w:val="nil"/>
              <w:tr2bl w:val="nil"/>
            </w:tcBorders>
            <w:vAlign w:val="center"/>
          </w:tcPr>
          <w:p w14:paraId="1EE80238">
            <w:pPr>
              <w:pStyle w:val="59"/>
              <w:rPr>
                <w:rFonts w:hint="default" w:eastAsia="宋体"/>
                <w:color w:val="auto"/>
                <w:lang w:val="en-US" w:eastAsia="zh-CN"/>
              </w:rPr>
            </w:pPr>
            <w:r>
              <w:rPr>
                <w:rFonts w:hint="eastAsia"/>
                <w:color w:val="auto"/>
                <w:lang w:val="en-US" w:eastAsia="zh-CN"/>
              </w:rPr>
              <w:t>分类收集+暂存危废间</w:t>
            </w:r>
          </w:p>
        </w:tc>
        <w:tc>
          <w:tcPr>
            <w:tcW w:w="2690" w:type="dxa"/>
            <w:tcBorders>
              <w:tl2br w:val="nil"/>
              <w:tr2bl w:val="nil"/>
            </w:tcBorders>
            <w:vAlign w:val="center"/>
          </w:tcPr>
          <w:p w14:paraId="2466F715">
            <w:pPr>
              <w:pStyle w:val="59"/>
              <w:rPr>
                <w:rFonts w:hint="default" w:eastAsia="宋体"/>
                <w:color w:val="auto"/>
                <w:lang w:val="en-US" w:eastAsia="zh-CN"/>
              </w:rPr>
            </w:pPr>
            <w:r>
              <w:rPr>
                <w:rFonts w:hint="eastAsia"/>
                <w:color w:val="auto"/>
                <w:lang w:val="en-US" w:eastAsia="zh-CN"/>
              </w:rPr>
              <w:t>委托有危废处理资质的单位处理</w:t>
            </w:r>
          </w:p>
        </w:tc>
      </w:tr>
    </w:tbl>
    <w:p w14:paraId="516416A4">
      <w:pPr>
        <w:ind w:firstLine="480"/>
        <w:rPr>
          <w:color w:val="auto"/>
        </w:rPr>
      </w:pPr>
    </w:p>
    <w:p w14:paraId="12FA283C">
      <w:pPr>
        <w:ind w:firstLine="482"/>
        <w:rPr>
          <w:b/>
          <w:bCs/>
          <w:color w:val="auto"/>
        </w:rPr>
      </w:pPr>
      <w:r>
        <w:rPr>
          <w:rFonts w:hint="eastAsia"/>
          <w:b/>
          <w:bCs/>
          <w:color w:val="auto"/>
        </w:rPr>
        <w:t>验收计划：</w:t>
      </w:r>
    </w:p>
    <w:p w14:paraId="21E647D0">
      <w:pPr>
        <w:ind w:firstLine="480"/>
        <w:rPr>
          <w:color w:val="auto"/>
        </w:rPr>
      </w:pPr>
      <w:r>
        <w:rPr>
          <w:rFonts w:hint="eastAsia"/>
          <w:color w:val="auto"/>
        </w:rPr>
        <w:t>建设单位按照《建设项目竣工环境保护验收暂行办法》（国环规环评</w:t>
      </w:r>
      <w:r>
        <w:rPr>
          <w:rFonts w:hint="eastAsia"/>
          <w:color w:val="auto"/>
          <w:lang w:eastAsia="zh-CN"/>
        </w:rPr>
        <w:t>〔2017〕4号</w:t>
      </w:r>
      <w:r>
        <w:rPr>
          <w:rFonts w:hint="eastAsia"/>
          <w:color w:val="auto"/>
        </w:rPr>
        <w:t>）有关规定进行建设项目竣工环境保护验收，验收计划如下：</w:t>
      </w:r>
    </w:p>
    <w:p w14:paraId="1A5DAB04">
      <w:pPr>
        <w:ind w:firstLine="480"/>
        <w:rPr>
          <w:color w:val="auto"/>
        </w:rPr>
      </w:pPr>
      <w:r>
        <w:rPr>
          <w:rFonts w:hint="eastAsia"/>
          <w:color w:val="auto"/>
        </w:rPr>
        <w:t>①建设项目竣工后，建设单位如实查验、监测、记载建设项目环境保护设施的建设和调试情况，编制验收监测（调查）报告。</w:t>
      </w:r>
    </w:p>
    <w:p w14:paraId="167671A0">
      <w:pPr>
        <w:ind w:firstLine="480"/>
        <w:rPr>
          <w:color w:val="auto"/>
        </w:rPr>
      </w:pPr>
      <w:r>
        <w:rPr>
          <w:rFonts w:hint="eastAsia"/>
          <w:color w:val="auto"/>
        </w:rPr>
        <w:t>②需对建设项目配套建设的环境保护设施进行调试的，建设单位确保调试期间污染物排放符合国家和地方有关污染物排放标准等相关管理规定。</w:t>
      </w:r>
    </w:p>
    <w:p w14:paraId="58F1D14E">
      <w:pPr>
        <w:ind w:firstLine="480"/>
        <w:rPr>
          <w:color w:val="auto"/>
        </w:rPr>
      </w:pPr>
      <w:r>
        <w:rPr>
          <w:rFonts w:hint="eastAsia"/>
          <w:color w:val="auto"/>
        </w:rPr>
        <w:t>建设单位对环境保护设施运行情况和建设项目对环境的影响进行监测。验收监测在确保主体工程调试工况稳定、环境保护设施运行正常的情况下进行，并如实记录监测时的实际工况。国家和地方有关污染物排放标准或者行业验收技术规范对工况和生产负荷另有规定的，按其规定执行。建设单位开展验收监测活动，可根据自身条件和能力，利用自有人员、场所和设备自行监测；也可以委托其他有能力的监测机构开展监测。</w:t>
      </w:r>
    </w:p>
    <w:p w14:paraId="4FF7706E">
      <w:pPr>
        <w:ind w:firstLine="480"/>
        <w:rPr>
          <w:color w:val="auto"/>
        </w:rPr>
      </w:pPr>
      <w:r>
        <w:rPr>
          <w:rFonts w:hint="eastAsia"/>
          <w:color w:val="auto"/>
        </w:rPr>
        <w:t>③验收监测（调查）报告编制完成后，建设单位根据验收监测（调查）报告结论，逐一检查是否存在验收不合格的情形，提出验收意见。存在问题的，建设单位进行整改，整改完成后方可提出验收意见。为提高验收的有效性，在提出验收意见的过程中，建设单位可以组织成立验收工作组，采取现场检查、资料查阅、召开验收会议等方式，协助开展验收工作。验收工作组可以由设计单位、施工单位、环境影响报告书编制机构、验收监测（调查）报告编制机构等单位代表以及专业技术专家等组成，代表范围和人数自定。</w:t>
      </w:r>
    </w:p>
    <w:p w14:paraId="62A116A8">
      <w:pPr>
        <w:ind w:firstLine="480"/>
        <w:rPr>
          <w:color w:val="auto"/>
        </w:rPr>
      </w:pPr>
      <w:r>
        <w:rPr>
          <w:rFonts w:hint="eastAsia"/>
          <w:color w:val="auto"/>
        </w:rPr>
        <w:t>④建设项目配套建设的环境保护设施经验收合格后，其主体工程方可投入生产或者使用；未经验收或者验收不合格的，不得投入生产或者使用。</w:t>
      </w:r>
    </w:p>
    <w:p w14:paraId="58EF1E0C">
      <w:pPr>
        <w:ind w:firstLine="480"/>
        <w:rPr>
          <w:color w:val="auto"/>
        </w:rPr>
      </w:pPr>
      <w:r>
        <w:rPr>
          <w:rFonts w:hint="eastAsia"/>
          <w:color w:val="auto"/>
        </w:rPr>
        <w:t>⑤除按照国家需要保密的情形外，建设单位通过其网站或其他便于公众知晓的方式，向社会公开下列信息：</w:t>
      </w:r>
    </w:p>
    <w:p w14:paraId="6860853A">
      <w:pPr>
        <w:ind w:firstLine="480"/>
        <w:rPr>
          <w:color w:val="auto"/>
        </w:rPr>
      </w:pPr>
      <w:r>
        <w:rPr>
          <w:rFonts w:hint="eastAsia"/>
          <w:color w:val="auto"/>
        </w:rPr>
        <w:t>i 建设项目配套建设的环境保护设施竣工后，公开竣工日期；</w:t>
      </w:r>
    </w:p>
    <w:p w14:paraId="59E3FE3A">
      <w:pPr>
        <w:ind w:firstLine="480"/>
        <w:rPr>
          <w:color w:val="auto"/>
        </w:rPr>
      </w:pPr>
      <w:r>
        <w:rPr>
          <w:rFonts w:hint="eastAsia"/>
          <w:color w:val="auto"/>
        </w:rPr>
        <w:t>ii 对建设项目配套建设的环境保护设施进行调试前，公开调试的起止日期；</w:t>
      </w:r>
    </w:p>
    <w:p w14:paraId="1A9CD016">
      <w:pPr>
        <w:ind w:firstLine="480"/>
        <w:rPr>
          <w:color w:val="auto"/>
        </w:rPr>
      </w:pPr>
      <w:r>
        <w:rPr>
          <w:rFonts w:hint="eastAsia"/>
          <w:color w:val="auto"/>
        </w:rPr>
        <w:t>iii 验收报告编制完成后5个工作日内，公开验收报告，公示的期限不得少于20个工作日；</w:t>
      </w:r>
    </w:p>
    <w:p w14:paraId="0CE7ADBE">
      <w:pPr>
        <w:ind w:firstLine="480"/>
        <w:rPr>
          <w:color w:val="auto"/>
        </w:rPr>
      </w:pPr>
      <w:r>
        <w:rPr>
          <w:rFonts w:hint="eastAsia"/>
          <w:color w:val="auto"/>
        </w:rPr>
        <w:t>⑥验收期限要求：验收期限是指自建设项目环境保护设施竣工之日起至建设单位向社会公开验收报告之日止的时间。除需要取得排污许可证的水和大气污染防治设施外，其他环境保护设施的验收期限一般不超过3个月；需要对该类环境保护设施进行调试或</w:t>
      </w:r>
      <w:bookmarkStart w:id="110" w:name="bookmark56"/>
      <w:bookmarkEnd w:id="110"/>
      <w:r>
        <w:rPr>
          <w:rFonts w:hint="eastAsia"/>
          <w:color w:val="auto"/>
        </w:rPr>
        <w:t>者整改的，验收期限可以适当延期，但最长不超过12个月。</w:t>
      </w:r>
    </w:p>
    <w:p w14:paraId="2F010C05">
      <w:pPr>
        <w:ind w:firstLine="480"/>
        <w:rPr>
          <w:color w:val="auto"/>
        </w:rPr>
        <w:sectPr>
          <w:headerReference r:id="rId28" w:type="default"/>
          <w:footerReference r:id="rId29" w:type="default"/>
          <w:pgSz w:w="11906" w:h="16838"/>
          <w:pgMar w:top="1179" w:right="1236" w:bottom="1151" w:left="1417" w:header="850" w:footer="986" w:gutter="0"/>
          <w:pgBorders>
            <w:top w:val="none" w:sz="0" w:space="0"/>
            <w:left w:val="none" w:sz="0" w:space="0"/>
            <w:bottom w:val="none" w:sz="0" w:space="0"/>
            <w:right w:val="none" w:sz="0" w:space="0"/>
          </w:pgBorders>
          <w:cols w:space="0" w:num="1"/>
          <w:docGrid w:linePitch="328" w:charSpace="0"/>
        </w:sectPr>
      </w:pPr>
      <w:r>
        <w:rPr>
          <w:rFonts w:hint="eastAsia"/>
          <w:color w:val="auto"/>
        </w:rPr>
        <w:t>⑦建设单位将验收报告以及其他档案资料存档备查。验收报告公示期满后5个工作日内，建设单位登录全国建设项目竣工环境保护验收信息平台，填报建设项目基本信息、环境保护设施验收情况等相关信息，环境保护主管部门对上述信息予以公开，并接受环境保护主管部门的监督检查。</w:t>
      </w:r>
    </w:p>
    <w:p w14:paraId="5636E5EB">
      <w:pPr>
        <w:pStyle w:val="2"/>
        <w:rPr>
          <w:rFonts w:ascii="宋体" w:hAnsi="宋体" w:cs="宋体"/>
          <w:b/>
          <w:bCs/>
          <w:color w:val="auto"/>
          <w:sz w:val="44"/>
        </w:rPr>
      </w:pPr>
      <w:bookmarkStart w:id="111" w:name="_Toc20321"/>
      <w:r>
        <w:rPr>
          <w:b/>
          <w:bCs/>
          <w:color w:val="auto"/>
          <w:spacing w:val="5"/>
          <w:sz w:val="44"/>
        </w:rPr>
        <w:t>环境影响评</w:t>
      </w:r>
      <w:r>
        <w:rPr>
          <w:rFonts w:ascii="宋体" w:hAnsi="宋体" w:cs="宋体"/>
          <w:b/>
          <w:bCs/>
          <w:color w:val="auto"/>
          <w:spacing w:val="5"/>
          <w:sz w:val="44"/>
        </w:rPr>
        <w:t>价结论</w:t>
      </w:r>
      <w:bookmarkEnd w:id="111"/>
    </w:p>
    <w:p w14:paraId="131F5ADD">
      <w:pPr>
        <w:pStyle w:val="3"/>
        <w:rPr>
          <w:color w:val="auto"/>
          <w:sz w:val="31"/>
          <w:szCs w:val="31"/>
        </w:rPr>
      </w:pPr>
      <w:bookmarkStart w:id="112" w:name="_Toc32046"/>
      <w:r>
        <w:rPr>
          <w:bCs/>
          <w:color w:val="auto"/>
          <w:spacing w:val="2"/>
          <w:sz w:val="31"/>
          <w:szCs w:val="31"/>
        </w:rPr>
        <w:t>项目概况</w:t>
      </w:r>
      <w:bookmarkEnd w:id="112"/>
    </w:p>
    <w:p w14:paraId="34ED98BE">
      <w:pPr>
        <w:ind w:firstLine="480"/>
        <w:rPr>
          <w:color w:val="auto"/>
        </w:rPr>
      </w:pPr>
      <w:r>
        <w:rPr>
          <w:rFonts w:hint="eastAsia"/>
          <w:color w:val="auto"/>
          <w:lang w:val="en-US" w:eastAsia="zh-CN"/>
        </w:rPr>
        <w:t>鹿寨县鸿鑫生猪养殖场建设项目位于鹿寨县鹿寨镇大村村大村屯长脚岭（中心坐标：东经109.717027</w:t>
      </w:r>
      <w:r>
        <w:rPr>
          <w:rFonts w:hint="default" w:ascii="Times New Roman" w:hAnsi="Times New Roman" w:cs="Times New Roman"/>
          <w:color w:val="auto"/>
          <w:lang w:val="en-US" w:eastAsia="zh-CN"/>
        </w:rPr>
        <w:t>º</w:t>
      </w:r>
      <w:r>
        <w:rPr>
          <w:rFonts w:hint="eastAsia"/>
          <w:color w:val="auto"/>
          <w:lang w:val="en-US" w:eastAsia="zh-CN"/>
        </w:rPr>
        <w:t>，北纬24.576633</w:t>
      </w:r>
      <w:r>
        <w:rPr>
          <w:rFonts w:hint="default" w:ascii="Times New Roman" w:hAnsi="Times New Roman" w:cs="Times New Roman"/>
          <w:color w:val="auto"/>
          <w:lang w:val="en-US" w:eastAsia="zh-CN"/>
        </w:rPr>
        <w:t>º</w:t>
      </w:r>
      <w:r>
        <w:rPr>
          <w:rFonts w:hint="eastAsia"/>
          <w:color w:val="auto"/>
          <w:lang w:val="en-US" w:eastAsia="zh-CN"/>
        </w:rPr>
        <w:t>），该项目建设单位成立于2025年1月10日，经营范围为牲畜饲养及牲畜销售，</w:t>
      </w:r>
      <w:r>
        <w:rPr>
          <w:color w:val="auto"/>
        </w:rPr>
        <w:t>为新建生猪养殖项目，</w:t>
      </w:r>
      <w:r>
        <w:rPr>
          <w:rFonts w:hint="eastAsia"/>
          <w:color w:val="auto"/>
        </w:rPr>
        <w:t>于</w:t>
      </w:r>
      <w:r>
        <w:rPr>
          <w:color w:val="auto"/>
        </w:rPr>
        <w:t>202</w:t>
      </w:r>
      <w:r>
        <w:rPr>
          <w:rFonts w:hint="eastAsia"/>
          <w:color w:val="auto"/>
        </w:rPr>
        <w:t>5年</w:t>
      </w:r>
      <w:r>
        <w:rPr>
          <w:rFonts w:hint="eastAsia"/>
          <w:color w:val="auto"/>
          <w:lang w:val="en-US" w:eastAsia="zh-CN"/>
        </w:rPr>
        <w:t>4</w:t>
      </w:r>
      <w:r>
        <w:rPr>
          <w:rFonts w:hint="eastAsia"/>
          <w:color w:val="auto"/>
        </w:rPr>
        <w:t>月</w:t>
      </w:r>
      <w:r>
        <w:rPr>
          <w:rFonts w:hint="eastAsia"/>
          <w:color w:val="auto"/>
          <w:lang w:val="en-US" w:eastAsia="zh-CN"/>
        </w:rPr>
        <w:t>17</w:t>
      </w:r>
      <w:r>
        <w:rPr>
          <w:rFonts w:hint="eastAsia"/>
          <w:color w:val="auto"/>
        </w:rPr>
        <w:t>日在广西投资项目在线审批监管平台进行了备案（项目代码：2504-450223-04-01-783408）</w:t>
      </w:r>
      <w:r>
        <w:rPr>
          <w:rFonts w:hint="eastAsia"/>
          <w:color w:val="auto"/>
          <w:lang w:eastAsia="zh-CN"/>
        </w:rPr>
        <w:t>，</w:t>
      </w:r>
      <w:r>
        <w:rPr>
          <w:rFonts w:hint="eastAsia"/>
          <w:color w:val="auto"/>
          <w:lang w:val="en-US" w:eastAsia="zh-CN"/>
        </w:rPr>
        <w:t>项目</w:t>
      </w:r>
      <w:r>
        <w:rPr>
          <w:color w:val="auto"/>
        </w:rPr>
        <w:t>总投资1</w:t>
      </w:r>
      <w:r>
        <w:rPr>
          <w:rFonts w:hint="eastAsia"/>
          <w:color w:val="auto"/>
          <w:lang w:val="en-US" w:eastAsia="zh-CN"/>
        </w:rPr>
        <w:t>5</w:t>
      </w:r>
      <w:r>
        <w:rPr>
          <w:color w:val="auto"/>
        </w:rPr>
        <w:t>00万元，项目总占地面积5</w:t>
      </w:r>
      <w:r>
        <w:rPr>
          <w:rFonts w:hint="eastAsia"/>
          <w:color w:val="auto"/>
          <w:lang w:val="en-US" w:eastAsia="zh-CN"/>
        </w:rPr>
        <w:t>8715</w:t>
      </w:r>
      <w:r>
        <w:rPr>
          <w:color w:val="auto"/>
        </w:rPr>
        <w:t>平方米，主要建设猪栏舍</w:t>
      </w:r>
      <w:r>
        <w:rPr>
          <w:rFonts w:hint="eastAsia"/>
          <w:color w:val="auto"/>
          <w:lang w:eastAsia="zh-CN"/>
        </w:rPr>
        <w:t>（</w:t>
      </w:r>
      <w:r>
        <w:rPr>
          <w:rFonts w:hint="eastAsia"/>
          <w:color w:val="auto"/>
          <w:lang w:val="en-US" w:eastAsia="zh-CN"/>
        </w:rPr>
        <w:t>7栋1层</w:t>
      </w:r>
      <w:r>
        <w:rPr>
          <w:rFonts w:hint="eastAsia"/>
          <w:color w:val="auto"/>
          <w:lang w:eastAsia="zh-CN"/>
        </w:rPr>
        <w:t>）</w:t>
      </w:r>
      <w:r>
        <w:rPr>
          <w:color w:val="auto"/>
        </w:rPr>
        <w:t>、</w:t>
      </w:r>
      <w:r>
        <w:rPr>
          <w:rFonts w:hint="eastAsia"/>
          <w:color w:val="auto"/>
          <w:lang w:val="en-US" w:eastAsia="zh-CN"/>
        </w:rPr>
        <w:t>集污池、异位发酵床</w:t>
      </w:r>
      <w:r>
        <w:rPr>
          <w:color w:val="auto"/>
        </w:rPr>
        <w:t>、工人房</w:t>
      </w:r>
      <w:r>
        <w:rPr>
          <w:rFonts w:hint="eastAsia"/>
          <w:color w:val="auto"/>
          <w:lang w:val="en-US" w:eastAsia="zh-CN"/>
        </w:rPr>
        <w:t>等</w:t>
      </w:r>
      <w:r>
        <w:rPr>
          <w:color w:val="auto"/>
        </w:rPr>
        <w:t>，并配套建设供配电、给排水及道路硬化等基础设施，项目建成后生猪年</w:t>
      </w:r>
      <w:r>
        <w:rPr>
          <w:rFonts w:hint="eastAsia"/>
          <w:color w:val="auto"/>
          <w:lang w:val="en-US" w:eastAsia="zh-CN"/>
        </w:rPr>
        <w:t>存栏10000头，年</w:t>
      </w:r>
      <w:r>
        <w:rPr>
          <w:color w:val="auto"/>
        </w:rPr>
        <w:t>出栏20000头</w:t>
      </w:r>
      <w:r>
        <w:rPr>
          <w:rFonts w:hint="eastAsia"/>
          <w:color w:val="auto"/>
          <w:lang w:eastAsia="zh-CN"/>
        </w:rPr>
        <w:t>。</w:t>
      </w:r>
    </w:p>
    <w:p w14:paraId="1A097D4E">
      <w:pPr>
        <w:ind w:firstLine="480"/>
        <w:rPr>
          <w:color w:val="auto"/>
        </w:rPr>
      </w:pPr>
      <w:r>
        <w:rPr>
          <w:color w:val="auto"/>
        </w:rPr>
        <w:t>项目总投资为</w:t>
      </w:r>
      <w:r>
        <w:rPr>
          <w:rFonts w:hint="eastAsia"/>
          <w:color w:val="auto"/>
          <w:lang w:val="en-US" w:eastAsia="zh-CN"/>
        </w:rPr>
        <w:t>1500</w:t>
      </w:r>
      <w:r>
        <w:rPr>
          <w:color w:val="auto"/>
        </w:rPr>
        <w:t>万元，</w:t>
      </w:r>
      <w:r>
        <w:rPr>
          <w:color w:val="auto"/>
          <w:u w:val="single"/>
        </w:rPr>
        <w:t>环保</w:t>
      </w:r>
      <w:r>
        <w:rPr>
          <w:rFonts w:hint="eastAsia"/>
          <w:color w:val="auto"/>
          <w:u w:val="single"/>
          <w:lang w:val="en-US" w:eastAsia="zh-CN"/>
        </w:rPr>
        <w:t>总</w:t>
      </w:r>
      <w:r>
        <w:rPr>
          <w:color w:val="auto"/>
          <w:u w:val="single"/>
        </w:rPr>
        <w:t>投资</w:t>
      </w:r>
      <w:r>
        <w:rPr>
          <w:rFonts w:hint="eastAsia"/>
          <w:color w:val="auto"/>
          <w:u w:val="single"/>
          <w:lang w:val="en-US" w:eastAsia="zh-CN"/>
        </w:rPr>
        <w:t>253.5</w:t>
      </w:r>
      <w:r>
        <w:rPr>
          <w:color w:val="auto"/>
          <w:u w:val="single"/>
        </w:rPr>
        <w:t>万元</w:t>
      </w:r>
      <w:r>
        <w:rPr>
          <w:rFonts w:hint="eastAsia"/>
          <w:color w:val="auto"/>
          <w:u w:val="single"/>
        </w:rPr>
        <w:t>，</w:t>
      </w:r>
      <w:r>
        <w:rPr>
          <w:color w:val="auto"/>
          <w:u w:val="single"/>
        </w:rPr>
        <w:t>占工程总投资的比例为</w:t>
      </w:r>
      <w:r>
        <w:rPr>
          <w:rFonts w:hint="eastAsia"/>
          <w:color w:val="auto"/>
          <w:u w:val="single"/>
          <w:lang w:val="en-US" w:eastAsia="zh-CN"/>
        </w:rPr>
        <w:t>16.9%</w:t>
      </w:r>
      <w:r>
        <w:rPr>
          <w:color w:val="auto"/>
          <w:u w:val="none"/>
        </w:rPr>
        <w:t>。</w:t>
      </w:r>
    </w:p>
    <w:p w14:paraId="7918C95D">
      <w:pPr>
        <w:pStyle w:val="3"/>
        <w:rPr>
          <w:color w:val="auto"/>
          <w:sz w:val="31"/>
          <w:szCs w:val="31"/>
        </w:rPr>
      </w:pPr>
      <w:bookmarkStart w:id="113" w:name="bookmark80"/>
      <w:bookmarkEnd w:id="113"/>
      <w:bookmarkStart w:id="114" w:name="_Toc16903"/>
      <w:r>
        <w:rPr>
          <w:bCs/>
          <w:color w:val="auto"/>
          <w:spacing w:val="5"/>
          <w:sz w:val="31"/>
          <w:szCs w:val="31"/>
        </w:rPr>
        <w:t>环境质量现状结论</w:t>
      </w:r>
      <w:bookmarkEnd w:id="114"/>
    </w:p>
    <w:p w14:paraId="46F1DF2F">
      <w:pPr>
        <w:pStyle w:val="4"/>
        <w:rPr>
          <w:color w:val="auto"/>
          <w:szCs w:val="28"/>
        </w:rPr>
      </w:pPr>
      <w:r>
        <w:rPr>
          <w:bCs/>
          <w:color w:val="auto"/>
          <w:spacing w:val="-4"/>
          <w:szCs w:val="28"/>
        </w:rPr>
        <w:t>空气环境质量现状结论</w:t>
      </w:r>
    </w:p>
    <w:p w14:paraId="480BE537">
      <w:pPr>
        <w:ind w:firstLine="480"/>
        <w:rPr>
          <w:color w:val="auto"/>
        </w:rPr>
      </w:pPr>
      <w:r>
        <w:rPr>
          <w:color w:val="auto"/>
        </w:rPr>
        <w:t>根据广西壮族自治区生态环境厅发布的《202</w:t>
      </w:r>
      <w:r>
        <w:rPr>
          <w:rFonts w:hint="eastAsia"/>
          <w:color w:val="auto"/>
          <w:lang w:val="en-US" w:eastAsia="zh-CN"/>
        </w:rPr>
        <w:t>3</w:t>
      </w:r>
      <w:r>
        <w:rPr>
          <w:color w:val="auto"/>
        </w:rPr>
        <w:t>年</w:t>
      </w:r>
      <w:r>
        <w:rPr>
          <w:rFonts w:hint="eastAsia"/>
          <w:color w:val="auto"/>
        </w:rPr>
        <w:t>柳州</w:t>
      </w:r>
      <w:r>
        <w:rPr>
          <w:color w:val="auto"/>
        </w:rPr>
        <w:t>市</w:t>
      </w:r>
      <w:r>
        <w:rPr>
          <w:rFonts w:hint="eastAsia"/>
          <w:color w:val="auto"/>
        </w:rPr>
        <w:t>生态环境</w:t>
      </w:r>
      <w:r>
        <w:rPr>
          <w:color w:val="auto"/>
        </w:rPr>
        <w:t>状况公报》，</w:t>
      </w:r>
      <w:r>
        <w:rPr>
          <w:rFonts w:hint="eastAsia"/>
          <w:color w:val="auto"/>
        </w:rPr>
        <w:t>202</w:t>
      </w:r>
      <w:r>
        <w:rPr>
          <w:rFonts w:hint="eastAsia"/>
          <w:color w:val="auto"/>
          <w:lang w:val="en-US" w:eastAsia="zh-CN"/>
        </w:rPr>
        <w:t>3</w:t>
      </w:r>
      <w:r>
        <w:rPr>
          <w:color w:val="auto"/>
        </w:rPr>
        <w:t>年</w:t>
      </w:r>
      <w:r>
        <w:rPr>
          <w:rFonts w:hint="eastAsia"/>
          <w:color w:val="auto"/>
          <w:lang w:val="en-US" w:eastAsia="zh-CN"/>
        </w:rPr>
        <w:t>鹿寨县</w:t>
      </w:r>
      <w:r>
        <w:rPr>
          <w:color w:val="auto"/>
        </w:rPr>
        <w:t>环境空气中SO</w:t>
      </w:r>
      <w:r>
        <w:rPr>
          <w:color w:val="auto"/>
          <w:vertAlign w:val="subscript"/>
        </w:rPr>
        <w:t>2</w:t>
      </w:r>
      <w:r>
        <w:rPr>
          <w:color w:val="auto"/>
        </w:rPr>
        <w:t>、NO</w:t>
      </w:r>
      <w:r>
        <w:rPr>
          <w:color w:val="auto"/>
          <w:vertAlign w:val="subscript"/>
        </w:rPr>
        <w:t>2</w:t>
      </w:r>
      <w:r>
        <w:rPr>
          <w:color w:val="auto"/>
        </w:rPr>
        <w:t>、PM10、PM2.5的年平均浓度均达到《环境空气质量标准》（GB3095-20</w:t>
      </w:r>
      <w:r>
        <w:rPr>
          <w:rFonts w:hint="eastAsia"/>
          <w:color w:val="auto"/>
          <w:lang w:val="en-US" w:eastAsia="zh-CN"/>
        </w:rPr>
        <w:t>26</w:t>
      </w:r>
      <w:r>
        <w:rPr>
          <w:color w:val="auto"/>
        </w:rPr>
        <w:t>）二级标准要求</w:t>
      </w:r>
      <w:r>
        <w:rPr>
          <w:rFonts w:hint="eastAsia"/>
          <w:color w:val="auto"/>
          <w:lang w:eastAsia="zh-CN"/>
        </w:rPr>
        <w:t>（</w:t>
      </w:r>
      <w:r>
        <w:rPr>
          <w:rFonts w:hint="eastAsia"/>
          <w:color w:val="auto"/>
          <w:lang w:val="en-US" w:eastAsia="zh-CN"/>
        </w:rPr>
        <w:t>过渡阶段）</w:t>
      </w:r>
      <w:r>
        <w:rPr>
          <w:color w:val="auto"/>
        </w:rPr>
        <w:t>。项目所在地为大气环境空气质量达标区。</w:t>
      </w:r>
    </w:p>
    <w:p w14:paraId="0B655257">
      <w:pPr>
        <w:ind w:firstLine="480"/>
        <w:rPr>
          <w:color w:val="auto"/>
        </w:rPr>
      </w:pPr>
      <w:r>
        <w:rPr>
          <w:color w:val="auto"/>
        </w:rPr>
        <w:t>根据本项目大气环境补充监测结果，各监测点位的NH</w:t>
      </w:r>
      <w:r>
        <w:rPr>
          <w:color w:val="auto"/>
          <w:vertAlign w:val="subscript"/>
        </w:rPr>
        <w:t>3</w:t>
      </w:r>
      <w:r>
        <w:rPr>
          <w:color w:val="auto"/>
        </w:rPr>
        <w:t>、H</w:t>
      </w:r>
      <w:r>
        <w:rPr>
          <w:color w:val="auto"/>
          <w:vertAlign w:val="subscript"/>
        </w:rPr>
        <w:t>2</w:t>
      </w:r>
      <w:r>
        <w:rPr>
          <w:color w:val="auto"/>
        </w:rPr>
        <w:t>S《环境影响评价技术导则大气环境》（HJ2.2-2018）附录D浓度限值。</w:t>
      </w:r>
    </w:p>
    <w:p w14:paraId="49148189">
      <w:pPr>
        <w:pStyle w:val="4"/>
        <w:rPr>
          <w:color w:val="auto"/>
          <w:szCs w:val="28"/>
        </w:rPr>
      </w:pPr>
      <w:r>
        <w:rPr>
          <w:bCs/>
          <w:color w:val="auto"/>
          <w:spacing w:val="-2"/>
          <w:szCs w:val="28"/>
        </w:rPr>
        <w:t>地表水环境质量现状结论</w:t>
      </w:r>
    </w:p>
    <w:p w14:paraId="32BA4BDF">
      <w:pPr>
        <w:ind w:firstLine="480"/>
        <w:rPr>
          <w:color w:val="auto"/>
        </w:rPr>
      </w:pPr>
      <w:r>
        <w:rPr>
          <w:color w:val="auto"/>
        </w:rPr>
        <w:t>项目周边最近地表水为</w:t>
      </w:r>
      <w:r>
        <w:rPr>
          <w:rFonts w:hint="eastAsia"/>
          <w:color w:val="auto"/>
          <w:lang w:val="en-US" w:eastAsia="zh-CN"/>
        </w:rPr>
        <w:t>东南面4.9</w:t>
      </w:r>
      <w:r>
        <w:rPr>
          <w:color w:val="auto"/>
        </w:rPr>
        <w:t>km</w:t>
      </w:r>
      <w:r>
        <w:rPr>
          <w:rFonts w:hint="eastAsia"/>
          <w:color w:val="auto"/>
          <w:lang w:eastAsia="zh-CN"/>
        </w:rPr>
        <w:t>洛清江，</w:t>
      </w:r>
      <w:r>
        <w:rPr>
          <w:rFonts w:hint="eastAsia"/>
          <w:color w:val="auto"/>
        </w:rPr>
        <w:t>根据</w:t>
      </w:r>
      <w:r>
        <w:rPr>
          <w:color w:val="auto"/>
        </w:rPr>
        <w:t>《202</w:t>
      </w:r>
      <w:r>
        <w:rPr>
          <w:rFonts w:hint="eastAsia"/>
          <w:color w:val="auto"/>
        </w:rPr>
        <w:t>4</w:t>
      </w:r>
      <w:r>
        <w:rPr>
          <w:color w:val="auto"/>
        </w:rPr>
        <w:t>年</w:t>
      </w:r>
      <w:r>
        <w:rPr>
          <w:rFonts w:hint="eastAsia"/>
          <w:color w:val="auto"/>
        </w:rPr>
        <w:t>柳州</w:t>
      </w:r>
      <w:r>
        <w:rPr>
          <w:color w:val="auto"/>
        </w:rPr>
        <w:t>市</w:t>
      </w:r>
      <w:r>
        <w:rPr>
          <w:rFonts w:hint="eastAsia"/>
          <w:color w:val="auto"/>
        </w:rPr>
        <w:t>生态环境</w:t>
      </w:r>
      <w:r>
        <w:rPr>
          <w:color w:val="auto"/>
        </w:rPr>
        <w:t>状况公报》</w:t>
      </w:r>
      <w:r>
        <w:rPr>
          <w:rFonts w:hint="eastAsia"/>
          <w:color w:val="auto"/>
          <w:lang w:val="en-US" w:eastAsia="zh-CN"/>
        </w:rPr>
        <w:t>洛清江所有监控</w:t>
      </w:r>
      <w:r>
        <w:rPr>
          <w:rFonts w:hint="eastAsia"/>
          <w:color w:val="auto"/>
        </w:rPr>
        <w:t>断面全年达</w:t>
      </w:r>
      <w:r>
        <w:rPr>
          <w:color w:val="auto"/>
          <w:highlight w:val="none"/>
        </w:rPr>
        <w:t>Ⅱ</w:t>
      </w:r>
      <w:r>
        <w:rPr>
          <w:rFonts w:hint="eastAsia"/>
          <w:color w:val="auto"/>
        </w:rPr>
        <w:t>类水质；因此，</w:t>
      </w:r>
      <w:r>
        <w:rPr>
          <w:rFonts w:hint="eastAsia"/>
          <w:color w:val="auto"/>
          <w:lang w:val="en-US" w:eastAsia="zh-CN"/>
        </w:rPr>
        <w:t>洛清江</w:t>
      </w:r>
      <w:r>
        <w:rPr>
          <w:rFonts w:hint="eastAsia"/>
          <w:color w:val="auto"/>
        </w:rPr>
        <w:t>水质</w:t>
      </w:r>
      <w:r>
        <w:rPr>
          <w:color w:val="auto"/>
        </w:rPr>
        <w:t>符合《地表水环境质量标准》（GB3838</w:t>
      </w:r>
      <w:r>
        <w:rPr>
          <w:rFonts w:hint="eastAsia"/>
          <w:color w:val="auto"/>
          <w:lang w:val="en-US" w:eastAsia="zh-CN"/>
        </w:rPr>
        <w:t>-</w:t>
      </w:r>
      <w:r>
        <w:rPr>
          <w:color w:val="auto"/>
        </w:rPr>
        <w:t>2002）Ⅲ类标准</w:t>
      </w:r>
      <w:r>
        <w:rPr>
          <w:rFonts w:hint="eastAsia"/>
          <w:color w:val="auto"/>
        </w:rPr>
        <w:t>。</w:t>
      </w:r>
    </w:p>
    <w:p w14:paraId="2FFD8174">
      <w:pPr>
        <w:pStyle w:val="4"/>
        <w:rPr>
          <w:color w:val="auto"/>
          <w:szCs w:val="28"/>
        </w:rPr>
      </w:pPr>
      <w:r>
        <w:rPr>
          <w:bCs/>
          <w:color w:val="auto"/>
          <w:spacing w:val="-2"/>
          <w:szCs w:val="28"/>
        </w:rPr>
        <w:t>地下水环境质量现状结论</w:t>
      </w:r>
    </w:p>
    <w:p w14:paraId="2B5C1802">
      <w:pPr>
        <w:ind w:firstLine="480"/>
        <w:rPr>
          <w:color w:val="auto"/>
        </w:rPr>
      </w:pPr>
      <w:r>
        <w:rPr>
          <w:color w:val="auto"/>
        </w:rPr>
        <w:t>根据本次地下水环境质量补充监测数据，区域地下水各监测点水质各监测指标均达到《地下水质量标准》（GB/T14848-2017）Ⅲ类标准要求。</w:t>
      </w:r>
    </w:p>
    <w:p w14:paraId="0711C88A">
      <w:pPr>
        <w:pStyle w:val="4"/>
        <w:rPr>
          <w:color w:val="auto"/>
          <w:szCs w:val="28"/>
        </w:rPr>
      </w:pPr>
      <w:r>
        <w:rPr>
          <w:bCs/>
          <w:color w:val="auto"/>
          <w:spacing w:val="-2"/>
          <w:szCs w:val="28"/>
        </w:rPr>
        <w:t>声环境质量现状结论</w:t>
      </w:r>
    </w:p>
    <w:p w14:paraId="5047185E">
      <w:pPr>
        <w:ind w:firstLine="480"/>
        <w:rPr>
          <w:color w:val="auto"/>
        </w:rPr>
      </w:pPr>
      <w:r>
        <w:rPr>
          <w:color w:val="auto"/>
        </w:rPr>
        <w:t>监测及评价结果表明，项目东、南、北、西面场界昼间、夜间区域环境噪声监测点均能满足《声环境质量标准》（GB3096-2008）的</w:t>
      </w:r>
      <w:r>
        <w:rPr>
          <w:rFonts w:hint="eastAsia"/>
          <w:color w:val="auto"/>
          <w:lang w:val="en-US" w:eastAsia="zh-CN"/>
        </w:rPr>
        <w:t>1</w:t>
      </w:r>
      <w:r>
        <w:rPr>
          <w:color w:val="auto"/>
        </w:rPr>
        <w:t>类区标准要求。</w:t>
      </w:r>
    </w:p>
    <w:p w14:paraId="527EBDDE">
      <w:pPr>
        <w:pStyle w:val="4"/>
        <w:rPr>
          <w:color w:val="auto"/>
          <w:szCs w:val="28"/>
        </w:rPr>
      </w:pPr>
      <w:r>
        <w:rPr>
          <w:bCs/>
          <w:color w:val="auto"/>
          <w:spacing w:val="-2"/>
          <w:szCs w:val="28"/>
        </w:rPr>
        <w:t>土壤环境</w:t>
      </w:r>
    </w:p>
    <w:p w14:paraId="6346C0D1">
      <w:pPr>
        <w:ind w:firstLine="480"/>
        <w:rPr>
          <w:color w:val="auto"/>
        </w:rPr>
      </w:pPr>
      <w:r>
        <w:rPr>
          <w:color w:val="auto"/>
        </w:rPr>
        <w:t>本次土壤环境质量监测共设</w:t>
      </w:r>
      <w:r>
        <w:rPr>
          <w:rFonts w:hint="eastAsia"/>
          <w:color w:val="auto"/>
          <w:highlight w:val="none"/>
          <w:lang w:val="en-US" w:eastAsia="zh-CN"/>
        </w:rPr>
        <w:t>3</w:t>
      </w:r>
      <w:r>
        <w:rPr>
          <w:color w:val="auto"/>
        </w:rPr>
        <w:t>个监测点位，各监测点位的各监测因子均符合《土壤环境质量农用地土壤污染风险管控标准（试行）》（GB15618-2018）中的标准限值要求。</w:t>
      </w:r>
    </w:p>
    <w:p w14:paraId="2C600398">
      <w:pPr>
        <w:pStyle w:val="4"/>
        <w:rPr>
          <w:color w:val="auto"/>
          <w:szCs w:val="28"/>
        </w:rPr>
      </w:pPr>
      <w:r>
        <w:rPr>
          <w:bCs/>
          <w:color w:val="auto"/>
          <w:spacing w:val="-2"/>
          <w:szCs w:val="28"/>
        </w:rPr>
        <w:t>生态环境</w:t>
      </w:r>
    </w:p>
    <w:p w14:paraId="7A76A6BF">
      <w:pPr>
        <w:ind w:firstLine="480"/>
        <w:rPr>
          <w:color w:val="auto"/>
        </w:rPr>
      </w:pPr>
      <w:r>
        <w:rPr>
          <w:color w:val="auto"/>
        </w:rPr>
        <w:t>项目位于农村地区，属于农业生态系统。项目所在地是人类活动较频繁的区域，主要的植被类型有散生乔木、灌木、草本等植被，场址周边主要种植桉树。常见的主要有鼠类、蛇类、蛙类、鸟类、昆虫类等一些小型野生动物和昆虫。</w:t>
      </w:r>
    </w:p>
    <w:p w14:paraId="34E7E6FF">
      <w:pPr>
        <w:ind w:firstLine="480"/>
        <w:rPr>
          <w:color w:val="auto"/>
        </w:rPr>
      </w:pPr>
      <w:r>
        <w:rPr>
          <w:color w:val="auto"/>
        </w:rPr>
        <w:t>评价区陆域内无国家保护的野生动、植物种类，也没有重要野生动物栖息地等特殊生态敏感区。项目范围内均为人工植被和次生灌草植被，生态系统单一，物种多样性不高，区域生态环境一般。</w:t>
      </w:r>
    </w:p>
    <w:p w14:paraId="3F9596FC">
      <w:pPr>
        <w:pStyle w:val="3"/>
        <w:rPr>
          <w:color w:val="auto"/>
          <w:sz w:val="31"/>
          <w:szCs w:val="31"/>
        </w:rPr>
      </w:pPr>
      <w:bookmarkStart w:id="115" w:name="bookmark82"/>
      <w:bookmarkEnd w:id="115"/>
      <w:bookmarkStart w:id="116" w:name="_Toc235"/>
      <w:r>
        <w:rPr>
          <w:bCs/>
          <w:color w:val="auto"/>
          <w:spacing w:val="5"/>
          <w:sz w:val="31"/>
          <w:szCs w:val="31"/>
        </w:rPr>
        <w:t>污染物排放情况</w:t>
      </w:r>
      <w:bookmarkEnd w:id="116"/>
    </w:p>
    <w:p w14:paraId="68CE0CEC">
      <w:pPr>
        <w:pStyle w:val="4"/>
        <w:rPr>
          <w:color w:val="auto"/>
          <w:szCs w:val="28"/>
        </w:rPr>
      </w:pPr>
      <w:r>
        <w:rPr>
          <w:bCs/>
          <w:color w:val="auto"/>
          <w:spacing w:val="-2"/>
          <w:szCs w:val="28"/>
        </w:rPr>
        <w:t>施工期污染物排放情况</w:t>
      </w:r>
    </w:p>
    <w:p w14:paraId="43D2AF99">
      <w:pPr>
        <w:ind w:firstLine="480"/>
        <w:rPr>
          <w:color w:val="auto"/>
        </w:rPr>
      </w:pPr>
      <w:r>
        <w:rPr>
          <w:color w:val="auto"/>
        </w:rPr>
        <w:t>（1）废气</w:t>
      </w:r>
    </w:p>
    <w:p w14:paraId="04A74FB6">
      <w:pPr>
        <w:ind w:firstLine="480"/>
        <w:rPr>
          <w:color w:val="auto"/>
        </w:rPr>
      </w:pPr>
      <w:r>
        <w:rPr>
          <w:color w:val="auto"/>
        </w:rPr>
        <w:t>项目施工期的大气污染物主要是施工扬尘、施工机械废气及汽车尾气等，施工期大气污染源均主要为无组织排放形式。</w:t>
      </w:r>
    </w:p>
    <w:p w14:paraId="21A9A567">
      <w:pPr>
        <w:ind w:firstLine="480"/>
        <w:rPr>
          <w:color w:val="auto"/>
        </w:rPr>
      </w:pPr>
      <w:r>
        <w:rPr>
          <w:color w:val="auto"/>
        </w:rPr>
        <w:t>（2）废水</w:t>
      </w:r>
    </w:p>
    <w:p w14:paraId="043B214F">
      <w:pPr>
        <w:ind w:firstLine="480"/>
        <w:rPr>
          <w:color w:val="auto"/>
        </w:rPr>
      </w:pPr>
      <w:r>
        <w:rPr>
          <w:color w:val="auto"/>
        </w:rPr>
        <w:t>施工废水主要为施工作业产生的废水和施工人员生活污水。施工废水产生量不大，经隔油沉淀池处理后，回用于施工作业面或场地洒水降尘，施工期生活污水经简易化粪池处理用于周边桉树施肥。</w:t>
      </w:r>
    </w:p>
    <w:p w14:paraId="6B7992B6">
      <w:pPr>
        <w:ind w:firstLine="480"/>
        <w:rPr>
          <w:color w:val="auto"/>
        </w:rPr>
      </w:pPr>
      <w:r>
        <w:rPr>
          <w:color w:val="auto"/>
        </w:rPr>
        <w:t>（3）噪声</w:t>
      </w:r>
    </w:p>
    <w:p w14:paraId="31FE471B">
      <w:pPr>
        <w:ind w:firstLine="480"/>
        <w:rPr>
          <w:color w:val="auto"/>
        </w:rPr>
      </w:pPr>
      <w:r>
        <w:rPr>
          <w:color w:val="auto"/>
        </w:rPr>
        <w:t>施工期噪声主要为各施工机械、运输车辆产生的噪声，噪声源强82～99dB</w:t>
      </w:r>
      <w:r>
        <w:rPr>
          <w:rFonts w:hint="eastAsia"/>
          <w:color w:val="auto"/>
        </w:rPr>
        <w:t>（</w:t>
      </w:r>
      <w:r>
        <w:rPr>
          <w:color w:val="auto"/>
        </w:rPr>
        <w:t>A）之间。</w:t>
      </w:r>
    </w:p>
    <w:p w14:paraId="02FA9B5F">
      <w:pPr>
        <w:ind w:firstLine="480"/>
        <w:rPr>
          <w:color w:val="auto"/>
        </w:rPr>
      </w:pPr>
      <w:r>
        <w:rPr>
          <w:color w:val="auto"/>
        </w:rPr>
        <w:t>（4）固体废物</w:t>
      </w:r>
    </w:p>
    <w:p w14:paraId="632746B4">
      <w:pPr>
        <w:ind w:firstLine="480"/>
        <w:rPr>
          <w:color w:val="auto"/>
        </w:rPr>
      </w:pPr>
      <w:r>
        <w:rPr>
          <w:color w:val="auto"/>
        </w:rPr>
        <w:t>施工期的固体废物主要为建筑垃圾、土石方及施工人员的生活垃圾，施工期产生的建筑垃圾主要为废沙石、砼块、建材包装袋等，废沙石、砼块等建筑垃圾统一收集后运至相关部门指定的地点进行处理，土石方运至相关部门指定的地点进行处理。施工期生活垃圾定期运至周边村屯垃圾处理点投放，交由环卫部门处理。</w:t>
      </w:r>
    </w:p>
    <w:p w14:paraId="74D05443">
      <w:pPr>
        <w:pStyle w:val="4"/>
        <w:rPr>
          <w:color w:val="auto"/>
          <w:szCs w:val="28"/>
        </w:rPr>
      </w:pPr>
      <w:r>
        <w:rPr>
          <w:rFonts w:hint="eastAsia"/>
          <w:bCs/>
          <w:color w:val="auto"/>
          <w:spacing w:val="-2"/>
          <w:szCs w:val="28"/>
        </w:rPr>
        <w:t>运营期</w:t>
      </w:r>
      <w:r>
        <w:rPr>
          <w:bCs/>
          <w:color w:val="auto"/>
          <w:spacing w:val="-2"/>
          <w:szCs w:val="28"/>
        </w:rPr>
        <w:t>废气排放情况</w:t>
      </w:r>
    </w:p>
    <w:p w14:paraId="773D7C42">
      <w:pPr>
        <w:ind w:firstLine="480"/>
        <w:rPr>
          <w:color w:val="auto"/>
        </w:rPr>
      </w:pPr>
      <w:r>
        <w:rPr>
          <w:color w:val="auto"/>
        </w:rPr>
        <w:t>项目运营期废气主要为猪舍、</w:t>
      </w:r>
      <w:r>
        <w:rPr>
          <w:rFonts w:hint="eastAsia"/>
          <w:color w:val="auto"/>
        </w:rPr>
        <w:t>集污池、异位发酵床</w:t>
      </w:r>
      <w:r>
        <w:rPr>
          <w:color w:val="auto"/>
        </w:rPr>
        <w:t>产生的恶臭气体，备用柴油发电机废气以及食堂油烟。</w:t>
      </w:r>
    </w:p>
    <w:p w14:paraId="0CD4DBCD">
      <w:pPr>
        <w:ind w:firstLine="480"/>
        <w:rPr>
          <w:color w:val="auto"/>
        </w:rPr>
      </w:pPr>
      <w:r>
        <w:rPr>
          <w:color w:val="auto"/>
        </w:rPr>
        <w:t>（1）恶臭</w:t>
      </w:r>
    </w:p>
    <w:p w14:paraId="5D0109A2">
      <w:pPr>
        <w:ind w:firstLine="480"/>
        <w:rPr>
          <w:color w:val="auto"/>
        </w:rPr>
      </w:pPr>
      <w:r>
        <w:rPr>
          <w:color w:val="auto"/>
        </w:rPr>
        <w:t>本项目通过全价饲料中添加合成氨基酸、EM益生菌和喂养时在料槽中添加茶多酚，减少漏缝面积，及时清粪与冲洗，</w:t>
      </w:r>
      <w:r>
        <w:rPr>
          <w:rFonts w:hint="eastAsia"/>
          <w:color w:val="auto"/>
          <w:lang w:val="en-US" w:eastAsia="zh-CN"/>
        </w:rPr>
        <w:t>湿</w:t>
      </w:r>
      <w:r>
        <w:rPr>
          <w:rFonts w:hint="eastAsia"/>
          <w:color w:val="auto"/>
        </w:rPr>
        <w:t>帘</w:t>
      </w:r>
      <w:r>
        <w:rPr>
          <w:color w:val="auto"/>
        </w:rPr>
        <w:t>降温，喷洒除臭剂，种植绿化隔离带等措施可有效去除猪舍产生的恶臭气体；</w:t>
      </w:r>
      <w:r>
        <w:rPr>
          <w:rFonts w:hint="eastAsia"/>
          <w:color w:val="auto"/>
        </w:rPr>
        <w:t>集污池采用地埋加盖减少恶臭外逸，并在其周围定期喷洒除臭剂</w:t>
      </w:r>
      <w:r>
        <w:rPr>
          <w:color w:val="auto"/>
        </w:rPr>
        <w:t>；</w:t>
      </w:r>
      <w:r>
        <w:rPr>
          <w:rFonts w:hint="eastAsia"/>
          <w:color w:val="auto"/>
        </w:rPr>
        <w:t>异位发酵床周围喷洒除臭剂；加强场区</w:t>
      </w:r>
      <w:r>
        <w:rPr>
          <w:color w:val="auto"/>
        </w:rPr>
        <w:t>绿化等</w:t>
      </w:r>
      <w:r>
        <w:rPr>
          <w:rFonts w:hint="eastAsia"/>
          <w:color w:val="auto"/>
        </w:rPr>
        <w:t>。</w:t>
      </w:r>
    </w:p>
    <w:p w14:paraId="0BDB749B">
      <w:pPr>
        <w:ind w:firstLine="480"/>
        <w:rPr>
          <w:color w:val="auto"/>
        </w:rPr>
      </w:pPr>
      <w:r>
        <w:rPr>
          <w:rFonts w:hint="eastAsia"/>
          <w:color w:val="auto"/>
        </w:rPr>
        <w:t>本项目</w:t>
      </w:r>
      <w:r>
        <w:rPr>
          <w:color w:val="auto"/>
        </w:rPr>
        <w:t>经采取相应的除臭措施后，</w:t>
      </w:r>
      <w:r>
        <w:rPr>
          <w:rFonts w:hint="eastAsia"/>
          <w:color w:val="auto"/>
        </w:rPr>
        <w:t>各恶臭污染源废气排放情况见下表：</w:t>
      </w:r>
    </w:p>
    <w:p w14:paraId="7D150F3C">
      <w:pPr>
        <w:ind w:firstLine="482"/>
        <w:jc w:val="center"/>
        <w:rPr>
          <w:b/>
          <w:bCs/>
          <w:color w:val="auto"/>
        </w:rPr>
      </w:pPr>
      <w:r>
        <w:rPr>
          <w:rFonts w:hint="eastAsia"/>
          <w:b/>
          <w:bCs/>
          <w:color w:val="auto"/>
        </w:rPr>
        <w:t>表8.3.2-1  各恶臭污染源废气排放情况一览表</w:t>
      </w:r>
    </w:p>
    <w:tbl>
      <w:tblPr>
        <w:tblStyle w:val="38"/>
        <w:tblW w:w="0" w:type="auto"/>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304"/>
        <w:gridCol w:w="2306"/>
        <w:gridCol w:w="2305"/>
        <w:gridCol w:w="2318"/>
      </w:tblGrid>
      <w:tr w14:paraId="24F6254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04" w:type="dxa"/>
            <w:tcBorders>
              <w:tl2br w:val="nil"/>
              <w:tr2bl w:val="nil"/>
            </w:tcBorders>
            <w:vAlign w:val="center"/>
          </w:tcPr>
          <w:p w14:paraId="2BF66217">
            <w:pPr>
              <w:spacing w:line="240" w:lineRule="auto"/>
              <w:ind w:firstLine="0" w:firstLineChars="0"/>
              <w:jc w:val="center"/>
              <w:rPr>
                <w:b/>
                <w:bCs/>
                <w:color w:val="auto"/>
                <w:sz w:val="21"/>
                <w:szCs w:val="21"/>
              </w:rPr>
            </w:pPr>
            <w:r>
              <w:rPr>
                <w:rFonts w:hint="eastAsia"/>
                <w:b/>
                <w:bCs/>
                <w:color w:val="auto"/>
                <w:sz w:val="21"/>
                <w:szCs w:val="21"/>
              </w:rPr>
              <w:t>污染源</w:t>
            </w:r>
          </w:p>
        </w:tc>
        <w:tc>
          <w:tcPr>
            <w:tcW w:w="2306" w:type="dxa"/>
            <w:tcBorders>
              <w:tl2br w:val="nil"/>
              <w:tr2bl w:val="nil"/>
            </w:tcBorders>
            <w:vAlign w:val="center"/>
          </w:tcPr>
          <w:p w14:paraId="261DD869">
            <w:pPr>
              <w:spacing w:line="240" w:lineRule="auto"/>
              <w:ind w:firstLine="0" w:firstLineChars="0"/>
              <w:jc w:val="center"/>
              <w:rPr>
                <w:b/>
                <w:bCs/>
                <w:color w:val="auto"/>
                <w:sz w:val="21"/>
                <w:szCs w:val="21"/>
              </w:rPr>
            </w:pPr>
            <w:r>
              <w:rPr>
                <w:rFonts w:hint="eastAsia"/>
                <w:b/>
                <w:bCs/>
                <w:color w:val="auto"/>
                <w:sz w:val="21"/>
                <w:szCs w:val="21"/>
              </w:rPr>
              <w:t>污染物</w:t>
            </w:r>
          </w:p>
        </w:tc>
        <w:tc>
          <w:tcPr>
            <w:tcW w:w="2305" w:type="dxa"/>
            <w:tcBorders>
              <w:tl2br w:val="nil"/>
              <w:tr2bl w:val="nil"/>
            </w:tcBorders>
            <w:vAlign w:val="center"/>
          </w:tcPr>
          <w:p w14:paraId="6203F5A1">
            <w:pPr>
              <w:spacing w:line="240" w:lineRule="auto"/>
              <w:ind w:firstLine="0" w:firstLineChars="0"/>
              <w:jc w:val="center"/>
              <w:rPr>
                <w:b/>
                <w:bCs/>
                <w:color w:val="auto"/>
                <w:sz w:val="21"/>
                <w:szCs w:val="21"/>
              </w:rPr>
            </w:pPr>
            <w:r>
              <w:rPr>
                <w:rFonts w:hint="eastAsia"/>
                <w:b/>
                <w:bCs/>
                <w:color w:val="auto"/>
                <w:sz w:val="21"/>
                <w:szCs w:val="21"/>
              </w:rPr>
              <w:t>排放形式</w:t>
            </w:r>
          </w:p>
        </w:tc>
        <w:tc>
          <w:tcPr>
            <w:tcW w:w="2318" w:type="dxa"/>
            <w:tcBorders>
              <w:tl2br w:val="nil"/>
              <w:tr2bl w:val="nil"/>
            </w:tcBorders>
            <w:vAlign w:val="center"/>
          </w:tcPr>
          <w:p w14:paraId="4CF31840">
            <w:pPr>
              <w:spacing w:line="240" w:lineRule="auto"/>
              <w:ind w:firstLine="0" w:firstLineChars="0"/>
              <w:jc w:val="center"/>
              <w:rPr>
                <w:b/>
                <w:bCs/>
                <w:color w:val="auto"/>
                <w:sz w:val="21"/>
                <w:szCs w:val="21"/>
              </w:rPr>
            </w:pPr>
            <w:r>
              <w:rPr>
                <w:rFonts w:hint="eastAsia"/>
                <w:b/>
                <w:bCs/>
                <w:color w:val="auto"/>
                <w:sz w:val="21"/>
                <w:szCs w:val="21"/>
              </w:rPr>
              <w:t>排放量</w:t>
            </w:r>
          </w:p>
        </w:tc>
      </w:tr>
      <w:tr w14:paraId="33AF8F1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04" w:type="dxa"/>
            <w:vMerge w:val="restart"/>
            <w:tcBorders>
              <w:tl2br w:val="nil"/>
              <w:tr2bl w:val="nil"/>
            </w:tcBorders>
            <w:shd w:val="clear" w:color="auto" w:fill="auto"/>
            <w:vAlign w:val="center"/>
          </w:tcPr>
          <w:p w14:paraId="12008FA0">
            <w:pPr>
              <w:spacing w:line="240" w:lineRule="auto"/>
              <w:ind w:firstLine="0" w:firstLineChars="0"/>
              <w:jc w:val="center"/>
              <w:rPr>
                <w:color w:val="auto"/>
                <w:sz w:val="21"/>
                <w:szCs w:val="21"/>
              </w:rPr>
            </w:pPr>
            <w:r>
              <w:rPr>
                <w:rFonts w:hint="eastAsia"/>
                <w:color w:val="auto"/>
                <w:sz w:val="21"/>
                <w:szCs w:val="21"/>
              </w:rPr>
              <w:t>猪舍</w:t>
            </w:r>
          </w:p>
        </w:tc>
        <w:tc>
          <w:tcPr>
            <w:tcW w:w="2306" w:type="dxa"/>
            <w:tcBorders>
              <w:tl2br w:val="nil"/>
              <w:tr2bl w:val="nil"/>
            </w:tcBorders>
            <w:shd w:val="clear" w:color="auto" w:fill="auto"/>
            <w:vAlign w:val="center"/>
          </w:tcPr>
          <w:p w14:paraId="3A92B282">
            <w:pPr>
              <w:pStyle w:val="51"/>
              <w:widowControl w:val="0"/>
              <w:rPr>
                <w:color w:val="auto"/>
                <w:szCs w:val="21"/>
              </w:rPr>
            </w:pPr>
            <w:r>
              <w:rPr>
                <w:color w:val="auto"/>
                <w:szCs w:val="21"/>
              </w:rPr>
              <w:t>NH</w:t>
            </w:r>
            <w:r>
              <w:rPr>
                <w:color w:val="auto"/>
                <w:szCs w:val="21"/>
                <w:vertAlign w:val="subscript"/>
              </w:rPr>
              <w:t>3</w:t>
            </w:r>
          </w:p>
        </w:tc>
        <w:tc>
          <w:tcPr>
            <w:tcW w:w="2305" w:type="dxa"/>
            <w:vMerge w:val="restart"/>
            <w:tcBorders>
              <w:tl2br w:val="nil"/>
              <w:tr2bl w:val="nil"/>
            </w:tcBorders>
            <w:vAlign w:val="center"/>
          </w:tcPr>
          <w:p w14:paraId="28D706B6">
            <w:pPr>
              <w:spacing w:line="240" w:lineRule="auto"/>
              <w:ind w:firstLine="0" w:firstLineChars="0"/>
              <w:jc w:val="center"/>
              <w:rPr>
                <w:color w:val="auto"/>
                <w:sz w:val="21"/>
                <w:szCs w:val="21"/>
              </w:rPr>
            </w:pPr>
            <w:r>
              <w:rPr>
                <w:rFonts w:hint="eastAsia"/>
                <w:color w:val="auto"/>
                <w:sz w:val="21"/>
                <w:szCs w:val="21"/>
              </w:rPr>
              <w:t>无组织</w:t>
            </w:r>
          </w:p>
        </w:tc>
        <w:tc>
          <w:tcPr>
            <w:tcW w:w="2318" w:type="dxa"/>
            <w:tcBorders>
              <w:tl2br w:val="nil"/>
              <w:tr2bl w:val="nil"/>
            </w:tcBorders>
            <w:shd w:val="clear" w:color="auto" w:fill="auto"/>
            <w:vAlign w:val="center"/>
          </w:tcPr>
          <w:p w14:paraId="5C2933A8">
            <w:pPr>
              <w:pStyle w:val="51"/>
              <w:widowControl w:val="0"/>
              <w:rPr>
                <w:rFonts w:hint="default"/>
                <w:color w:val="auto"/>
                <w:szCs w:val="21"/>
                <w:u w:val="single"/>
              </w:rPr>
            </w:pPr>
            <w:r>
              <w:rPr>
                <w:rFonts w:hint="default"/>
                <w:color w:val="auto"/>
                <w:szCs w:val="21"/>
                <w:u w:val="single"/>
                <w:lang w:val="en-US" w:eastAsia="zh-CN"/>
              </w:rPr>
              <w:t>0.26</w:t>
            </w:r>
          </w:p>
        </w:tc>
      </w:tr>
      <w:tr w14:paraId="244EA8D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04" w:type="dxa"/>
            <w:vMerge w:val="continue"/>
            <w:tcBorders>
              <w:tl2br w:val="nil"/>
              <w:tr2bl w:val="nil"/>
            </w:tcBorders>
            <w:vAlign w:val="center"/>
          </w:tcPr>
          <w:p w14:paraId="7110739D">
            <w:pPr>
              <w:spacing w:line="240" w:lineRule="auto"/>
              <w:ind w:firstLine="0" w:firstLineChars="0"/>
              <w:jc w:val="center"/>
              <w:rPr>
                <w:color w:val="auto"/>
                <w:sz w:val="21"/>
                <w:szCs w:val="21"/>
              </w:rPr>
            </w:pPr>
          </w:p>
        </w:tc>
        <w:tc>
          <w:tcPr>
            <w:tcW w:w="2306" w:type="dxa"/>
            <w:tcBorders>
              <w:tl2br w:val="nil"/>
              <w:tr2bl w:val="nil"/>
            </w:tcBorders>
            <w:shd w:val="clear" w:color="auto" w:fill="auto"/>
            <w:vAlign w:val="center"/>
          </w:tcPr>
          <w:p w14:paraId="1F303237">
            <w:pPr>
              <w:pStyle w:val="51"/>
              <w:widowControl w:val="0"/>
              <w:rPr>
                <w:color w:val="auto"/>
                <w:szCs w:val="21"/>
              </w:rPr>
            </w:pPr>
            <w:r>
              <w:rPr>
                <w:color w:val="auto"/>
                <w:szCs w:val="21"/>
              </w:rPr>
              <w:t>H</w:t>
            </w:r>
            <w:r>
              <w:rPr>
                <w:color w:val="auto"/>
                <w:szCs w:val="21"/>
                <w:vertAlign w:val="subscript"/>
              </w:rPr>
              <w:t>2</w:t>
            </w:r>
            <w:r>
              <w:rPr>
                <w:color w:val="auto"/>
                <w:szCs w:val="21"/>
              </w:rPr>
              <w:t>S</w:t>
            </w:r>
          </w:p>
        </w:tc>
        <w:tc>
          <w:tcPr>
            <w:tcW w:w="2305" w:type="dxa"/>
            <w:vMerge w:val="continue"/>
            <w:tcBorders>
              <w:tl2br w:val="nil"/>
              <w:tr2bl w:val="nil"/>
            </w:tcBorders>
            <w:vAlign w:val="center"/>
          </w:tcPr>
          <w:p w14:paraId="17033C47">
            <w:pPr>
              <w:spacing w:line="240" w:lineRule="auto"/>
              <w:ind w:firstLine="0" w:firstLineChars="0"/>
              <w:jc w:val="center"/>
              <w:rPr>
                <w:color w:val="auto"/>
                <w:sz w:val="21"/>
                <w:szCs w:val="21"/>
              </w:rPr>
            </w:pPr>
          </w:p>
        </w:tc>
        <w:tc>
          <w:tcPr>
            <w:tcW w:w="2318" w:type="dxa"/>
            <w:tcBorders>
              <w:tl2br w:val="nil"/>
              <w:tr2bl w:val="nil"/>
            </w:tcBorders>
            <w:shd w:val="clear" w:color="auto" w:fill="auto"/>
            <w:vAlign w:val="center"/>
          </w:tcPr>
          <w:p w14:paraId="722C3087">
            <w:pPr>
              <w:pStyle w:val="51"/>
              <w:widowControl w:val="0"/>
              <w:rPr>
                <w:rFonts w:hint="default"/>
                <w:color w:val="auto"/>
                <w:szCs w:val="21"/>
                <w:u w:val="single"/>
              </w:rPr>
            </w:pPr>
            <w:r>
              <w:rPr>
                <w:rFonts w:hint="default"/>
                <w:color w:val="auto"/>
                <w:szCs w:val="21"/>
                <w:u w:val="single"/>
                <w:lang w:val="en-US" w:eastAsia="zh-CN"/>
              </w:rPr>
              <w:t>0.004</w:t>
            </w:r>
          </w:p>
        </w:tc>
      </w:tr>
      <w:tr w14:paraId="52C5CB6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04" w:type="dxa"/>
            <w:vMerge w:val="restart"/>
            <w:tcBorders>
              <w:tl2br w:val="nil"/>
              <w:tr2bl w:val="nil"/>
            </w:tcBorders>
            <w:shd w:val="clear" w:color="auto" w:fill="auto"/>
            <w:vAlign w:val="center"/>
          </w:tcPr>
          <w:p w14:paraId="5B54A5B9">
            <w:pPr>
              <w:spacing w:line="240" w:lineRule="auto"/>
              <w:ind w:firstLine="0" w:firstLineChars="0"/>
              <w:jc w:val="center"/>
              <w:rPr>
                <w:color w:val="auto"/>
                <w:sz w:val="21"/>
                <w:szCs w:val="21"/>
              </w:rPr>
            </w:pPr>
            <w:r>
              <w:rPr>
                <w:rFonts w:hint="eastAsia"/>
                <w:color w:val="auto"/>
                <w:sz w:val="21"/>
                <w:szCs w:val="21"/>
              </w:rPr>
              <w:t>集污池</w:t>
            </w:r>
          </w:p>
        </w:tc>
        <w:tc>
          <w:tcPr>
            <w:tcW w:w="2306" w:type="dxa"/>
            <w:tcBorders>
              <w:tl2br w:val="nil"/>
              <w:tr2bl w:val="nil"/>
            </w:tcBorders>
            <w:shd w:val="clear" w:color="auto" w:fill="auto"/>
            <w:vAlign w:val="center"/>
          </w:tcPr>
          <w:p w14:paraId="59668E3C">
            <w:pPr>
              <w:pStyle w:val="51"/>
              <w:widowControl w:val="0"/>
              <w:rPr>
                <w:color w:val="auto"/>
                <w:szCs w:val="21"/>
              </w:rPr>
            </w:pPr>
            <w:r>
              <w:rPr>
                <w:color w:val="auto"/>
                <w:szCs w:val="21"/>
              </w:rPr>
              <w:t>NH</w:t>
            </w:r>
            <w:r>
              <w:rPr>
                <w:color w:val="auto"/>
                <w:szCs w:val="21"/>
                <w:vertAlign w:val="subscript"/>
              </w:rPr>
              <w:t>3</w:t>
            </w:r>
          </w:p>
        </w:tc>
        <w:tc>
          <w:tcPr>
            <w:tcW w:w="2305" w:type="dxa"/>
            <w:vMerge w:val="continue"/>
            <w:tcBorders>
              <w:tl2br w:val="nil"/>
              <w:tr2bl w:val="nil"/>
            </w:tcBorders>
            <w:vAlign w:val="center"/>
          </w:tcPr>
          <w:p w14:paraId="4E6B8071">
            <w:pPr>
              <w:spacing w:line="240" w:lineRule="auto"/>
              <w:ind w:firstLine="0" w:firstLineChars="0"/>
              <w:jc w:val="center"/>
              <w:rPr>
                <w:color w:val="auto"/>
                <w:sz w:val="21"/>
                <w:szCs w:val="21"/>
              </w:rPr>
            </w:pPr>
          </w:p>
        </w:tc>
        <w:tc>
          <w:tcPr>
            <w:tcW w:w="2318" w:type="dxa"/>
            <w:tcBorders>
              <w:tl2br w:val="nil"/>
              <w:tr2bl w:val="nil"/>
            </w:tcBorders>
            <w:shd w:val="clear" w:color="auto" w:fill="auto"/>
            <w:vAlign w:val="center"/>
          </w:tcPr>
          <w:p w14:paraId="0D2B576E">
            <w:pPr>
              <w:pStyle w:val="51"/>
              <w:widowControl w:val="0"/>
              <w:rPr>
                <w:color w:val="auto"/>
                <w:szCs w:val="21"/>
                <w:u w:val="single"/>
              </w:rPr>
            </w:pPr>
            <w:r>
              <w:rPr>
                <w:rFonts w:hint="default"/>
                <w:color w:val="auto"/>
                <w:szCs w:val="21"/>
                <w:u w:val="single"/>
                <w:lang w:val="en-US" w:eastAsia="zh-CN"/>
              </w:rPr>
              <w:t>0.042</w:t>
            </w:r>
          </w:p>
        </w:tc>
      </w:tr>
      <w:tr w14:paraId="7474047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04" w:type="dxa"/>
            <w:vMerge w:val="continue"/>
            <w:tcBorders>
              <w:tl2br w:val="nil"/>
              <w:tr2bl w:val="nil"/>
            </w:tcBorders>
            <w:vAlign w:val="center"/>
          </w:tcPr>
          <w:p w14:paraId="09195AAF">
            <w:pPr>
              <w:spacing w:line="240" w:lineRule="auto"/>
              <w:ind w:firstLine="0" w:firstLineChars="0"/>
              <w:jc w:val="center"/>
              <w:rPr>
                <w:color w:val="auto"/>
                <w:sz w:val="21"/>
                <w:szCs w:val="21"/>
              </w:rPr>
            </w:pPr>
          </w:p>
        </w:tc>
        <w:tc>
          <w:tcPr>
            <w:tcW w:w="2306" w:type="dxa"/>
            <w:tcBorders>
              <w:tl2br w:val="nil"/>
              <w:tr2bl w:val="nil"/>
            </w:tcBorders>
            <w:shd w:val="clear" w:color="auto" w:fill="auto"/>
            <w:vAlign w:val="center"/>
          </w:tcPr>
          <w:p w14:paraId="2CB88F64">
            <w:pPr>
              <w:pStyle w:val="51"/>
              <w:widowControl w:val="0"/>
              <w:rPr>
                <w:color w:val="auto"/>
                <w:szCs w:val="21"/>
              </w:rPr>
            </w:pPr>
            <w:r>
              <w:rPr>
                <w:color w:val="auto"/>
                <w:szCs w:val="21"/>
              </w:rPr>
              <w:t>H</w:t>
            </w:r>
            <w:r>
              <w:rPr>
                <w:color w:val="auto"/>
                <w:szCs w:val="21"/>
                <w:vertAlign w:val="subscript"/>
              </w:rPr>
              <w:t>2</w:t>
            </w:r>
            <w:r>
              <w:rPr>
                <w:color w:val="auto"/>
                <w:szCs w:val="21"/>
              </w:rPr>
              <w:t>S</w:t>
            </w:r>
          </w:p>
        </w:tc>
        <w:tc>
          <w:tcPr>
            <w:tcW w:w="2305" w:type="dxa"/>
            <w:vMerge w:val="continue"/>
            <w:tcBorders>
              <w:tl2br w:val="nil"/>
              <w:tr2bl w:val="nil"/>
            </w:tcBorders>
            <w:vAlign w:val="center"/>
          </w:tcPr>
          <w:p w14:paraId="3F61C26D">
            <w:pPr>
              <w:spacing w:line="240" w:lineRule="auto"/>
              <w:ind w:firstLine="0" w:firstLineChars="0"/>
              <w:jc w:val="center"/>
              <w:rPr>
                <w:color w:val="auto"/>
                <w:sz w:val="21"/>
                <w:szCs w:val="21"/>
              </w:rPr>
            </w:pPr>
          </w:p>
        </w:tc>
        <w:tc>
          <w:tcPr>
            <w:tcW w:w="2318" w:type="dxa"/>
            <w:tcBorders>
              <w:tl2br w:val="nil"/>
              <w:tr2bl w:val="nil"/>
            </w:tcBorders>
            <w:shd w:val="clear" w:color="auto" w:fill="auto"/>
            <w:vAlign w:val="center"/>
          </w:tcPr>
          <w:p w14:paraId="246C93EF">
            <w:pPr>
              <w:pStyle w:val="51"/>
              <w:widowControl w:val="0"/>
              <w:rPr>
                <w:color w:val="auto"/>
                <w:szCs w:val="21"/>
                <w:u w:val="single"/>
              </w:rPr>
            </w:pPr>
            <w:r>
              <w:rPr>
                <w:rFonts w:hint="default"/>
                <w:color w:val="auto"/>
                <w:szCs w:val="21"/>
                <w:u w:val="single"/>
                <w:lang w:val="en-US" w:eastAsia="zh-CN"/>
              </w:rPr>
              <w:t>0.0028</w:t>
            </w:r>
          </w:p>
        </w:tc>
      </w:tr>
      <w:tr w14:paraId="559FC84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04" w:type="dxa"/>
            <w:vMerge w:val="restart"/>
            <w:tcBorders>
              <w:tl2br w:val="nil"/>
              <w:tr2bl w:val="nil"/>
            </w:tcBorders>
            <w:shd w:val="clear" w:color="auto" w:fill="auto"/>
            <w:vAlign w:val="center"/>
          </w:tcPr>
          <w:p w14:paraId="21DC8F31">
            <w:pPr>
              <w:spacing w:line="240" w:lineRule="auto"/>
              <w:ind w:firstLine="0" w:firstLineChars="0"/>
              <w:jc w:val="center"/>
              <w:rPr>
                <w:color w:val="auto"/>
                <w:sz w:val="21"/>
                <w:szCs w:val="21"/>
              </w:rPr>
            </w:pPr>
            <w:r>
              <w:rPr>
                <w:rFonts w:hint="eastAsia"/>
                <w:color w:val="auto"/>
                <w:sz w:val="21"/>
                <w:szCs w:val="21"/>
              </w:rPr>
              <w:t>异位发酵床</w:t>
            </w:r>
          </w:p>
        </w:tc>
        <w:tc>
          <w:tcPr>
            <w:tcW w:w="2306" w:type="dxa"/>
            <w:tcBorders>
              <w:tl2br w:val="nil"/>
              <w:tr2bl w:val="nil"/>
            </w:tcBorders>
            <w:shd w:val="clear" w:color="auto" w:fill="auto"/>
            <w:vAlign w:val="center"/>
          </w:tcPr>
          <w:p w14:paraId="256E20BF">
            <w:pPr>
              <w:pStyle w:val="51"/>
              <w:widowControl w:val="0"/>
              <w:rPr>
                <w:color w:val="auto"/>
                <w:szCs w:val="21"/>
              </w:rPr>
            </w:pPr>
            <w:r>
              <w:rPr>
                <w:color w:val="auto"/>
                <w:szCs w:val="21"/>
              </w:rPr>
              <w:t>NH</w:t>
            </w:r>
            <w:r>
              <w:rPr>
                <w:color w:val="auto"/>
                <w:szCs w:val="21"/>
                <w:vertAlign w:val="subscript"/>
              </w:rPr>
              <w:t>3</w:t>
            </w:r>
          </w:p>
        </w:tc>
        <w:tc>
          <w:tcPr>
            <w:tcW w:w="2305" w:type="dxa"/>
            <w:vMerge w:val="continue"/>
            <w:tcBorders>
              <w:tl2br w:val="nil"/>
              <w:tr2bl w:val="nil"/>
            </w:tcBorders>
            <w:vAlign w:val="center"/>
          </w:tcPr>
          <w:p w14:paraId="0CEAFFFA">
            <w:pPr>
              <w:spacing w:line="240" w:lineRule="auto"/>
              <w:ind w:firstLine="0" w:firstLineChars="0"/>
              <w:jc w:val="center"/>
              <w:rPr>
                <w:color w:val="auto"/>
                <w:sz w:val="21"/>
                <w:szCs w:val="21"/>
              </w:rPr>
            </w:pPr>
          </w:p>
        </w:tc>
        <w:tc>
          <w:tcPr>
            <w:tcW w:w="2318" w:type="dxa"/>
            <w:tcBorders>
              <w:tl2br w:val="nil"/>
              <w:tr2bl w:val="nil"/>
            </w:tcBorders>
            <w:shd w:val="clear" w:color="auto" w:fill="auto"/>
            <w:vAlign w:val="center"/>
          </w:tcPr>
          <w:p w14:paraId="2E6AE354">
            <w:pPr>
              <w:pStyle w:val="51"/>
              <w:widowControl w:val="0"/>
              <w:rPr>
                <w:color w:val="auto"/>
                <w:szCs w:val="21"/>
                <w:u w:val="single"/>
              </w:rPr>
            </w:pPr>
            <w:r>
              <w:rPr>
                <w:rFonts w:hint="default"/>
                <w:color w:val="auto"/>
                <w:szCs w:val="21"/>
                <w:u w:val="single"/>
                <w:lang w:val="en-US" w:eastAsia="zh-CN"/>
              </w:rPr>
              <w:t>0.19</w:t>
            </w:r>
          </w:p>
        </w:tc>
      </w:tr>
      <w:tr w14:paraId="69EC55D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04" w:type="dxa"/>
            <w:vMerge w:val="continue"/>
            <w:tcBorders>
              <w:tl2br w:val="nil"/>
              <w:tr2bl w:val="nil"/>
            </w:tcBorders>
            <w:vAlign w:val="center"/>
          </w:tcPr>
          <w:p w14:paraId="6DD27566">
            <w:pPr>
              <w:spacing w:line="240" w:lineRule="auto"/>
              <w:ind w:firstLine="0" w:firstLineChars="0"/>
              <w:jc w:val="center"/>
              <w:rPr>
                <w:color w:val="auto"/>
                <w:sz w:val="21"/>
                <w:szCs w:val="21"/>
              </w:rPr>
            </w:pPr>
          </w:p>
        </w:tc>
        <w:tc>
          <w:tcPr>
            <w:tcW w:w="2306" w:type="dxa"/>
            <w:tcBorders>
              <w:tl2br w:val="nil"/>
              <w:tr2bl w:val="nil"/>
            </w:tcBorders>
            <w:shd w:val="clear" w:color="auto" w:fill="auto"/>
            <w:vAlign w:val="center"/>
          </w:tcPr>
          <w:p w14:paraId="3DEEB9B3">
            <w:pPr>
              <w:pStyle w:val="51"/>
              <w:widowControl w:val="0"/>
              <w:rPr>
                <w:color w:val="auto"/>
                <w:szCs w:val="21"/>
              </w:rPr>
            </w:pPr>
            <w:r>
              <w:rPr>
                <w:color w:val="auto"/>
                <w:szCs w:val="21"/>
              </w:rPr>
              <w:t>H</w:t>
            </w:r>
            <w:r>
              <w:rPr>
                <w:color w:val="auto"/>
                <w:szCs w:val="21"/>
                <w:vertAlign w:val="subscript"/>
              </w:rPr>
              <w:t>2</w:t>
            </w:r>
            <w:r>
              <w:rPr>
                <w:color w:val="auto"/>
                <w:szCs w:val="21"/>
              </w:rPr>
              <w:t>S</w:t>
            </w:r>
          </w:p>
        </w:tc>
        <w:tc>
          <w:tcPr>
            <w:tcW w:w="2305" w:type="dxa"/>
            <w:vMerge w:val="continue"/>
            <w:tcBorders>
              <w:tl2br w:val="nil"/>
              <w:tr2bl w:val="nil"/>
            </w:tcBorders>
            <w:vAlign w:val="center"/>
          </w:tcPr>
          <w:p w14:paraId="0A56D462">
            <w:pPr>
              <w:spacing w:line="240" w:lineRule="auto"/>
              <w:ind w:firstLine="0" w:firstLineChars="0"/>
              <w:jc w:val="center"/>
              <w:rPr>
                <w:color w:val="auto"/>
                <w:sz w:val="21"/>
                <w:szCs w:val="21"/>
              </w:rPr>
            </w:pPr>
          </w:p>
        </w:tc>
        <w:tc>
          <w:tcPr>
            <w:tcW w:w="2318" w:type="dxa"/>
            <w:tcBorders>
              <w:tl2br w:val="nil"/>
              <w:tr2bl w:val="nil"/>
            </w:tcBorders>
            <w:shd w:val="clear" w:color="auto" w:fill="auto"/>
            <w:vAlign w:val="center"/>
          </w:tcPr>
          <w:p w14:paraId="401E6A99">
            <w:pPr>
              <w:pStyle w:val="51"/>
              <w:widowControl w:val="0"/>
              <w:rPr>
                <w:color w:val="auto"/>
                <w:szCs w:val="21"/>
                <w:u w:val="single"/>
              </w:rPr>
            </w:pPr>
            <w:r>
              <w:rPr>
                <w:rFonts w:hint="default"/>
                <w:color w:val="auto"/>
                <w:szCs w:val="21"/>
                <w:u w:val="single"/>
                <w:lang w:val="en-US" w:eastAsia="zh-CN"/>
              </w:rPr>
              <w:t>0.012</w:t>
            </w:r>
          </w:p>
        </w:tc>
      </w:tr>
    </w:tbl>
    <w:p w14:paraId="2AA6B071">
      <w:pPr>
        <w:ind w:firstLine="480"/>
        <w:rPr>
          <w:color w:val="auto"/>
        </w:rPr>
      </w:pPr>
      <w:r>
        <w:rPr>
          <w:color w:val="auto"/>
        </w:rPr>
        <w:t>（3）备用柴油发电机废气</w:t>
      </w:r>
    </w:p>
    <w:p w14:paraId="57CB9885">
      <w:pPr>
        <w:ind w:firstLine="480"/>
        <w:rPr>
          <w:color w:val="auto"/>
        </w:rPr>
      </w:pPr>
      <w:r>
        <w:rPr>
          <w:color w:val="auto"/>
        </w:rPr>
        <w:t>项目备用柴油发电机只有在停电时候使用，备用柴油发电机废气中的污染物主要为颗粒物、SO</w:t>
      </w:r>
      <w:r>
        <w:rPr>
          <w:color w:val="auto"/>
          <w:vertAlign w:val="subscript"/>
        </w:rPr>
        <w:t>2</w:t>
      </w:r>
      <w:r>
        <w:rPr>
          <w:color w:val="auto"/>
        </w:rPr>
        <w:t>、NOx，排放量分别为0.00</w:t>
      </w:r>
      <w:r>
        <w:rPr>
          <w:rFonts w:hint="eastAsia"/>
          <w:color w:val="auto"/>
        </w:rPr>
        <w:t>1t</w:t>
      </w:r>
      <w:r>
        <w:rPr>
          <w:color w:val="auto"/>
        </w:rPr>
        <w:t>/a、0.00</w:t>
      </w:r>
      <w:r>
        <w:rPr>
          <w:rFonts w:hint="eastAsia"/>
          <w:color w:val="auto"/>
        </w:rPr>
        <w:t>5t</w:t>
      </w:r>
      <w:r>
        <w:rPr>
          <w:color w:val="auto"/>
        </w:rPr>
        <w:t>/a、0.006</w:t>
      </w:r>
      <w:r>
        <w:rPr>
          <w:rFonts w:hint="eastAsia"/>
          <w:color w:val="auto"/>
        </w:rPr>
        <w:t>t</w:t>
      </w:r>
      <w:r>
        <w:rPr>
          <w:color w:val="auto"/>
        </w:rPr>
        <w:t>/a，通过专用烟道引至发电机棚屋顶排放。</w:t>
      </w:r>
    </w:p>
    <w:p w14:paraId="38A70C5F">
      <w:pPr>
        <w:ind w:firstLine="480"/>
        <w:rPr>
          <w:color w:val="auto"/>
        </w:rPr>
      </w:pPr>
      <w:r>
        <w:rPr>
          <w:color w:val="auto"/>
        </w:rPr>
        <w:t>（4）食堂油烟</w:t>
      </w:r>
    </w:p>
    <w:p w14:paraId="7B925B1F">
      <w:pPr>
        <w:ind w:firstLine="480"/>
        <w:rPr>
          <w:color w:val="auto"/>
        </w:rPr>
      </w:pPr>
      <w:r>
        <w:rPr>
          <w:color w:val="auto"/>
        </w:rPr>
        <w:t>食堂油烟经油烟净化器处理后，通过专用烟道引至屋顶排放，油烟排放量为0.0012t/a，排放浓度为0.50mg/m</w:t>
      </w:r>
      <w:r>
        <w:rPr>
          <w:color w:val="auto"/>
          <w:vertAlign w:val="superscript"/>
        </w:rPr>
        <w:t>3</w:t>
      </w:r>
      <w:r>
        <w:rPr>
          <w:color w:val="auto"/>
        </w:rPr>
        <w:t>。</w:t>
      </w:r>
    </w:p>
    <w:p w14:paraId="38BEA075">
      <w:pPr>
        <w:pStyle w:val="4"/>
        <w:rPr>
          <w:color w:val="auto"/>
          <w:szCs w:val="28"/>
          <w:u w:val="none"/>
        </w:rPr>
      </w:pPr>
      <w:r>
        <w:rPr>
          <w:bCs/>
          <w:color w:val="auto"/>
          <w:spacing w:val="-2"/>
          <w:szCs w:val="28"/>
          <w:u w:val="none"/>
        </w:rPr>
        <w:t>废水排放情况</w:t>
      </w:r>
    </w:p>
    <w:p w14:paraId="041E8D70">
      <w:pPr>
        <w:ind w:firstLine="480"/>
        <w:rPr>
          <w:color w:val="auto"/>
          <w:u w:val="none"/>
        </w:rPr>
      </w:pPr>
      <w:r>
        <w:rPr>
          <w:color w:val="auto"/>
          <w:u w:val="none"/>
        </w:rPr>
        <w:t>营运期废水主要包括来自养殖区的养殖废水（猪尿、猪舍冲洗废水、猪粪含水）、生活污水。全</w:t>
      </w:r>
      <w:r>
        <w:rPr>
          <w:rFonts w:hint="eastAsia"/>
          <w:color w:val="auto"/>
          <w:u w:val="none"/>
          <w:lang w:val="en-US" w:eastAsia="zh-CN"/>
        </w:rPr>
        <w:t>场</w:t>
      </w:r>
      <w:r>
        <w:rPr>
          <w:color w:val="auto"/>
          <w:u w:val="none"/>
        </w:rPr>
        <w:t>区</w:t>
      </w:r>
      <w:r>
        <w:rPr>
          <w:rFonts w:hint="eastAsia"/>
          <w:color w:val="auto"/>
          <w:u w:val="none"/>
          <w:lang w:val="en-US" w:eastAsia="zh-CN"/>
        </w:rPr>
        <w:t>养殖粪污</w:t>
      </w:r>
      <w:r>
        <w:rPr>
          <w:color w:val="auto"/>
          <w:u w:val="none"/>
        </w:rPr>
        <w:t>量为</w:t>
      </w:r>
      <w:r>
        <w:rPr>
          <w:rFonts w:hint="eastAsia"/>
          <w:color w:val="auto"/>
          <w:u w:val="none"/>
          <w:lang w:val="en-US" w:eastAsia="zh-CN"/>
        </w:rPr>
        <w:t>13321.3</w:t>
      </w:r>
      <w:r>
        <w:rPr>
          <w:color w:val="auto"/>
          <w:u w:val="none"/>
        </w:rPr>
        <w:t>m</w:t>
      </w:r>
      <w:r>
        <w:rPr>
          <w:color w:val="auto"/>
          <w:u w:val="none"/>
          <w:vertAlign w:val="superscript"/>
        </w:rPr>
        <w:t>3</w:t>
      </w:r>
      <w:r>
        <w:rPr>
          <w:color w:val="auto"/>
          <w:u w:val="none"/>
        </w:rPr>
        <w:t>/a，</w:t>
      </w:r>
      <w:r>
        <w:rPr>
          <w:rFonts w:hint="eastAsia"/>
          <w:color w:val="auto"/>
          <w:u w:val="none"/>
        </w:rPr>
        <w:t>粪污进入异位发酵床处理，无养殖废水外排；生活污水528</w:t>
      </w:r>
      <w:r>
        <w:rPr>
          <w:color w:val="auto"/>
          <w:u w:val="none"/>
        </w:rPr>
        <w:t>m</w:t>
      </w:r>
      <w:r>
        <w:rPr>
          <w:color w:val="auto"/>
          <w:u w:val="none"/>
          <w:vertAlign w:val="superscript"/>
        </w:rPr>
        <w:t>3</w:t>
      </w:r>
      <w:r>
        <w:rPr>
          <w:color w:val="auto"/>
          <w:u w:val="none"/>
        </w:rPr>
        <w:t>/a</w:t>
      </w:r>
      <w:r>
        <w:rPr>
          <w:rFonts w:hint="eastAsia"/>
          <w:color w:val="auto"/>
          <w:u w:val="none"/>
        </w:rPr>
        <w:t>，化粪池处理后抽至集污池与粪污混匀后使用异位发酵床处理，不外排；初期雨水</w:t>
      </w:r>
      <w:r>
        <w:rPr>
          <w:rFonts w:hint="eastAsia"/>
          <w:color w:val="auto"/>
          <w:u w:val="none"/>
          <w:lang w:val="en-US" w:eastAsia="zh-CN"/>
        </w:rPr>
        <w:t>164</w:t>
      </w:r>
      <w:r>
        <w:rPr>
          <w:color w:val="auto"/>
          <w:u w:val="none"/>
        </w:rPr>
        <w:t>m</w:t>
      </w:r>
      <w:r>
        <w:rPr>
          <w:color w:val="auto"/>
          <w:u w:val="none"/>
          <w:vertAlign w:val="superscript"/>
        </w:rPr>
        <w:t>3</w:t>
      </w:r>
      <w:r>
        <w:rPr>
          <w:color w:val="auto"/>
          <w:u w:val="none"/>
        </w:rPr>
        <w:t>/</w:t>
      </w:r>
      <w:r>
        <w:rPr>
          <w:rFonts w:hint="eastAsia"/>
          <w:color w:val="auto"/>
          <w:u w:val="none"/>
        </w:rPr>
        <w:t>次，收集后</w:t>
      </w:r>
      <w:r>
        <w:rPr>
          <w:rFonts w:hint="eastAsia"/>
          <w:color w:val="auto"/>
          <w:u w:val="none"/>
          <w:lang w:eastAsia="zh-CN"/>
        </w:rPr>
        <w:t>沉淀消毒</w:t>
      </w:r>
      <w:r>
        <w:rPr>
          <w:rFonts w:hint="eastAsia"/>
          <w:color w:val="auto"/>
          <w:u w:val="none"/>
        </w:rPr>
        <w:t>回用场区洒水降尘和绿化，不外排。</w:t>
      </w:r>
    </w:p>
    <w:p w14:paraId="2324A881">
      <w:pPr>
        <w:pStyle w:val="4"/>
        <w:rPr>
          <w:color w:val="auto"/>
          <w:szCs w:val="28"/>
        </w:rPr>
      </w:pPr>
      <w:r>
        <w:rPr>
          <w:bCs/>
          <w:color w:val="auto"/>
          <w:spacing w:val="-5"/>
          <w:szCs w:val="28"/>
        </w:rPr>
        <w:t>噪声排放情况</w:t>
      </w:r>
    </w:p>
    <w:p w14:paraId="506113C9">
      <w:pPr>
        <w:ind w:firstLine="480"/>
        <w:rPr>
          <w:color w:val="auto"/>
        </w:rPr>
      </w:pPr>
      <w:r>
        <w:rPr>
          <w:color w:val="auto"/>
        </w:rPr>
        <w:t>项目运营期噪声主要来源于猪只叫声、水泵等各种泵类设备噪声、运输车辆交通噪声等，噪声源强为70～85dB(A)。经预测，项目场界噪声贡献值均可达到《工业企业厂界环境噪声排放标准》（GB12348-2008）</w:t>
      </w:r>
      <w:r>
        <w:rPr>
          <w:rFonts w:hint="eastAsia"/>
          <w:color w:val="auto"/>
          <w:lang w:val="en-US" w:eastAsia="zh-CN"/>
        </w:rPr>
        <w:t>1</w:t>
      </w:r>
      <w:r>
        <w:rPr>
          <w:color w:val="auto"/>
        </w:rPr>
        <w:t>类标准。</w:t>
      </w:r>
    </w:p>
    <w:p w14:paraId="3740E554">
      <w:pPr>
        <w:pStyle w:val="4"/>
        <w:rPr>
          <w:color w:val="auto"/>
          <w:szCs w:val="28"/>
        </w:rPr>
      </w:pPr>
      <w:r>
        <w:rPr>
          <w:bCs/>
          <w:color w:val="auto"/>
          <w:spacing w:val="-5"/>
          <w:szCs w:val="28"/>
        </w:rPr>
        <w:t>固体废物排放情况</w:t>
      </w:r>
    </w:p>
    <w:p w14:paraId="4FAAA327">
      <w:pPr>
        <w:ind w:firstLine="480"/>
        <w:rPr>
          <w:rFonts w:hint="eastAsia" w:eastAsia="宋体"/>
          <w:color w:val="auto"/>
          <w:lang w:eastAsia="zh-CN"/>
        </w:rPr>
      </w:pPr>
      <w:r>
        <w:rPr>
          <w:color w:val="auto"/>
        </w:rPr>
        <w:t>项目营运期产生的固体废物主要为猪粪、饲料残渣、病死猪、卫生防疫废物、员工生活垃圾等。其中猪粪</w:t>
      </w:r>
      <w:r>
        <w:rPr>
          <w:rFonts w:hint="eastAsia"/>
          <w:color w:val="auto"/>
          <w:lang w:eastAsia="zh-CN"/>
        </w:rPr>
        <w:t>（</w:t>
      </w:r>
      <w:r>
        <w:rPr>
          <w:rFonts w:hint="eastAsia"/>
          <w:color w:val="auto"/>
          <w:lang w:val="en-US" w:eastAsia="zh-CN"/>
        </w:rPr>
        <w:t>干</w:t>
      </w:r>
      <w:r>
        <w:rPr>
          <w:rFonts w:hint="eastAsia"/>
          <w:color w:val="auto"/>
          <w:lang w:eastAsia="zh-CN"/>
        </w:rPr>
        <w:t>）</w:t>
      </w:r>
      <w:r>
        <w:rPr>
          <w:color w:val="auto"/>
        </w:rPr>
        <w:t>产生量约为</w:t>
      </w:r>
      <w:r>
        <w:rPr>
          <w:rFonts w:hint="eastAsia"/>
          <w:color w:val="auto"/>
          <w:lang w:eastAsia="zh-CN"/>
        </w:rPr>
        <w:t>684</w:t>
      </w:r>
      <w:r>
        <w:rPr>
          <w:color w:val="auto"/>
        </w:rPr>
        <w:t>t/a、</w:t>
      </w:r>
      <w:r>
        <w:rPr>
          <w:rFonts w:hint="eastAsia"/>
          <w:color w:val="auto"/>
        </w:rPr>
        <w:t>饲料残渣</w:t>
      </w:r>
      <w:r>
        <w:rPr>
          <w:rFonts w:hint="eastAsia"/>
          <w:color w:val="auto"/>
          <w:lang w:eastAsia="zh-CN"/>
        </w:rPr>
        <w:t>41.3</w:t>
      </w:r>
      <w:r>
        <w:rPr>
          <w:color w:val="auto"/>
        </w:rPr>
        <w:t>t/a</w:t>
      </w:r>
      <w:r>
        <w:rPr>
          <w:rFonts w:hint="eastAsia"/>
          <w:color w:val="auto"/>
        </w:rPr>
        <w:t>，经异位发酵床处理后，</w:t>
      </w:r>
      <w:r>
        <w:rPr>
          <w:rFonts w:hint="eastAsia"/>
          <w:color w:val="auto"/>
          <w:lang w:eastAsia="zh-CN"/>
        </w:rPr>
        <w:t>有机肥基料</w:t>
      </w:r>
      <w:r>
        <w:rPr>
          <w:rFonts w:hint="eastAsia"/>
          <w:color w:val="auto"/>
        </w:rPr>
        <w:t>外售；动物</w:t>
      </w:r>
      <w:r>
        <w:rPr>
          <w:color w:val="auto"/>
        </w:rPr>
        <w:t>卫生防疫废物约为</w:t>
      </w:r>
      <w:r>
        <w:rPr>
          <w:rFonts w:hint="eastAsia"/>
          <w:color w:val="auto"/>
        </w:rPr>
        <w:t>0.</w:t>
      </w:r>
      <w:r>
        <w:rPr>
          <w:rFonts w:hint="eastAsia"/>
          <w:color w:val="auto"/>
          <w:lang w:val="en-US" w:eastAsia="zh-CN"/>
        </w:rPr>
        <w:t>5</w:t>
      </w:r>
      <w:r>
        <w:rPr>
          <w:color w:val="auto"/>
        </w:rPr>
        <w:t>t/a</w:t>
      </w:r>
      <w:r>
        <w:rPr>
          <w:rFonts w:hint="eastAsia"/>
          <w:color w:val="auto"/>
        </w:rPr>
        <w:t>，</w:t>
      </w:r>
      <w:r>
        <w:rPr>
          <w:color w:val="auto"/>
        </w:rPr>
        <w:t>暂存于防疫废物暂存间，交由有资质的卫生防疫废物处置单位处置；病死猪为</w:t>
      </w:r>
      <w:r>
        <w:rPr>
          <w:rFonts w:hint="eastAsia"/>
          <w:color w:val="auto"/>
          <w:lang w:eastAsia="zh-CN"/>
        </w:rPr>
        <w:t>24t</w:t>
      </w:r>
      <w:r>
        <w:rPr>
          <w:color w:val="auto"/>
        </w:rPr>
        <w:t>/a、暂存于病死猪暂存间冰柜，</w:t>
      </w:r>
      <w:r>
        <w:rPr>
          <w:rFonts w:hint="eastAsia"/>
          <w:color w:val="auto"/>
        </w:rPr>
        <w:t>委托</w:t>
      </w:r>
      <w:r>
        <w:rPr>
          <w:rFonts w:hint="eastAsia"/>
          <w:color w:val="auto"/>
          <w:lang w:eastAsia="zh-CN"/>
        </w:rPr>
        <w:t>柳州市鹿寨县日升畜禽处理有限公司</w:t>
      </w:r>
      <w:r>
        <w:rPr>
          <w:rFonts w:hint="eastAsia"/>
          <w:color w:val="auto"/>
        </w:rPr>
        <w:t>处理；</w:t>
      </w:r>
      <w:r>
        <w:rPr>
          <w:color w:val="auto"/>
        </w:rPr>
        <w:t>生活垃圾约</w:t>
      </w:r>
      <w:r>
        <w:rPr>
          <w:rFonts w:hint="eastAsia"/>
          <w:color w:val="auto"/>
        </w:rPr>
        <w:t>3.3</w:t>
      </w:r>
      <w:r>
        <w:rPr>
          <w:color w:val="auto"/>
        </w:rPr>
        <w:t>t/a</w:t>
      </w:r>
      <w:r>
        <w:rPr>
          <w:rFonts w:hint="eastAsia"/>
          <w:color w:val="auto"/>
        </w:rPr>
        <w:t>，</w:t>
      </w:r>
      <w:r>
        <w:rPr>
          <w:color w:val="auto"/>
        </w:rPr>
        <w:t>集中收集后交由当地环卫部门定期清运处理</w:t>
      </w:r>
      <w:r>
        <w:rPr>
          <w:rFonts w:hint="eastAsia"/>
          <w:color w:val="auto"/>
          <w:lang w:eastAsia="zh-CN"/>
        </w:rPr>
        <w:t>；</w:t>
      </w:r>
      <w:r>
        <w:rPr>
          <w:rFonts w:hint="eastAsia"/>
          <w:color w:val="auto"/>
          <w:lang w:val="en-US" w:eastAsia="zh-CN"/>
        </w:rPr>
        <w:t>废矿物油、废含油抹布等产生量约0.115t/a，分类收集暂存于危废暂存间，委托有危废处理资质的单位处理。</w:t>
      </w:r>
    </w:p>
    <w:p w14:paraId="6041EEA0">
      <w:pPr>
        <w:pStyle w:val="3"/>
        <w:rPr>
          <w:color w:val="auto"/>
          <w:sz w:val="31"/>
          <w:szCs w:val="31"/>
        </w:rPr>
      </w:pPr>
      <w:bookmarkStart w:id="117" w:name="_Toc29538"/>
      <w:r>
        <w:rPr>
          <w:bCs/>
          <w:color w:val="auto"/>
          <w:spacing w:val="5"/>
          <w:sz w:val="31"/>
          <w:szCs w:val="31"/>
        </w:rPr>
        <w:t>环境影响分析结论</w:t>
      </w:r>
      <w:bookmarkEnd w:id="117"/>
    </w:p>
    <w:p w14:paraId="5C6C59B3">
      <w:pPr>
        <w:pStyle w:val="4"/>
        <w:rPr>
          <w:color w:val="auto"/>
          <w:szCs w:val="28"/>
        </w:rPr>
      </w:pPr>
      <w:r>
        <w:rPr>
          <w:bCs/>
          <w:color w:val="auto"/>
          <w:spacing w:val="-2"/>
          <w:szCs w:val="28"/>
        </w:rPr>
        <w:t>施工期环境影响评价结论</w:t>
      </w:r>
    </w:p>
    <w:p w14:paraId="43B9FF3E">
      <w:pPr>
        <w:ind w:firstLine="480"/>
        <w:rPr>
          <w:color w:val="auto"/>
        </w:rPr>
      </w:pPr>
      <w:r>
        <w:rPr>
          <w:color w:val="auto"/>
        </w:rPr>
        <w:t>项目施工扬尘通过采取洒水、运输车辆加盖篷布等措施可减缓其不利影响。生活污水经简易化粪池处理后用于周边桉树施肥；施工废水沉淀处理后全部回用于施工场地洒水抑尘。施工期采用低噪声施工设备，合理安排施工计划，夜间禁止施工，采取严格的施工管理措施，将噪声所造成的影响减轻到最低程度。生活垃圾集中收集后运至周边村屯垃圾收集点处理；施工期产生的建筑垃圾应及时回收利用，不能回收利用的建筑垃圾按当地相关部门要求规范进行收集，并送往指定的垃圾处置场地进行处置。</w:t>
      </w:r>
    </w:p>
    <w:p w14:paraId="5181D7D9">
      <w:pPr>
        <w:ind w:firstLine="480"/>
        <w:rPr>
          <w:color w:val="auto"/>
        </w:rPr>
      </w:pPr>
      <w:r>
        <w:rPr>
          <w:color w:val="auto"/>
        </w:rPr>
        <w:t>施工期产生的污染物，对周围环境的影响在可以接受范围，而且其影响是暂时的、局部的，随施工的结束而消失。</w:t>
      </w:r>
    </w:p>
    <w:p w14:paraId="7D427000">
      <w:pPr>
        <w:pStyle w:val="4"/>
        <w:rPr>
          <w:color w:val="auto"/>
          <w:szCs w:val="28"/>
        </w:rPr>
      </w:pPr>
      <w:r>
        <w:rPr>
          <w:bCs/>
          <w:color w:val="auto"/>
          <w:spacing w:val="-2"/>
          <w:szCs w:val="28"/>
        </w:rPr>
        <w:t>大气环境影响评价结论</w:t>
      </w:r>
    </w:p>
    <w:p w14:paraId="78CFBDD6">
      <w:pPr>
        <w:ind w:firstLine="480"/>
        <w:rPr>
          <w:color w:val="auto"/>
        </w:rPr>
      </w:pPr>
      <w:r>
        <w:rPr>
          <w:color w:val="auto"/>
        </w:rPr>
        <w:t>（1）恶臭</w:t>
      </w:r>
    </w:p>
    <w:p w14:paraId="66DA71BF">
      <w:pPr>
        <w:ind w:firstLine="480"/>
        <w:rPr>
          <w:color w:val="auto"/>
        </w:rPr>
      </w:pPr>
      <w:r>
        <w:rPr>
          <w:rFonts w:hint="eastAsia"/>
          <w:color w:val="auto"/>
        </w:rPr>
        <w:t>对区域大气环境影响较根据AERMOD大气预测结果，本项目新增排放的恶臭污染物硫化氢、氨气，在各环境保护目标及网格点处的1小时最大浓度占标率均低于100%；与在建污染源、环境质量现状浓度叠加后，各预测点1小时浓度均符合《环境影响评价技术导则 大气环境》（HJ 2.2-2018）表D.1其他污染物空气质量浓度参考限值要求。建设单位在严格落实本环评提出的恶臭污染控制与防治措施前提下，项目恶臭排放小。</w:t>
      </w:r>
    </w:p>
    <w:p w14:paraId="67010BE7">
      <w:pPr>
        <w:ind w:firstLine="480"/>
        <w:rPr>
          <w:rFonts w:hint="eastAsia"/>
          <w:color w:val="auto"/>
          <w:lang w:val="en-US"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lang w:val="en-US" w:eastAsia="zh-CN"/>
        </w:rPr>
        <w:t>卸料、翻耙粉尘、车辆扬尘和恶臭气体</w:t>
      </w:r>
    </w:p>
    <w:p w14:paraId="7A488033">
      <w:pPr>
        <w:ind w:firstLine="480"/>
        <w:rPr>
          <w:color w:val="auto"/>
        </w:rPr>
      </w:pPr>
      <w:r>
        <w:rPr>
          <w:rFonts w:hint="eastAsia"/>
          <w:color w:val="auto"/>
          <w:lang w:val="en-US" w:eastAsia="zh-CN"/>
        </w:rPr>
        <w:t>项目饲料装卸采用封闭负压方式卸料至料塔，从源头杜绝粉尘逸散；发酵床卸料、翻耙作业产生的粉尘，通过喷雾降尘除臭措施同步实现控尘与抑臭；运输环节则通过规范车辆管理、密闭运输、喷洒除臭剂等方式，管控扬尘与恶臭污染。上述措施针对性强、实施到位，可有效削减各环节粉尘与恶臭排放，项目相关作业对周边环境的影响较小。</w:t>
      </w:r>
    </w:p>
    <w:p w14:paraId="654A9B47">
      <w:pPr>
        <w:ind w:firstLine="480"/>
        <w:rPr>
          <w:color w:val="auto"/>
        </w:rPr>
      </w:pPr>
      <w:r>
        <w:rPr>
          <w:color w:val="auto"/>
        </w:rPr>
        <w:t>（</w:t>
      </w:r>
      <w:r>
        <w:rPr>
          <w:rFonts w:hint="eastAsia"/>
          <w:color w:val="auto"/>
          <w:lang w:val="en-US" w:eastAsia="zh-CN"/>
        </w:rPr>
        <w:t>3</w:t>
      </w:r>
      <w:r>
        <w:rPr>
          <w:color w:val="auto"/>
        </w:rPr>
        <w:t>）备用柴油发电机废气</w:t>
      </w:r>
    </w:p>
    <w:p w14:paraId="7A33EC66">
      <w:pPr>
        <w:ind w:firstLine="480"/>
        <w:rPr>
          <w:color w:val="auto"/>
        </w:rPr>
      </w:pPr>
      <w:r>
        <w:rPr>
          <w:color w:val="auto"/>
        </w:rPr>
        <w:t>项目柴油发电机燃油废气的排放浓度满足《大气污染物综合排放标准》（GB16297-1996）中新污染源最高允许排放浓度要求，尾气通过专用的排风管道引至楼顶排放，对周围环境影响较小。</w:t>
      </w:r>
    </w:p>
    <w:p w14:paraId="3500FDB1">
      <w:pPr>
        <w:ind w:firstLine="480"/>
        <w:rPr>
          <w:color w:val="auto"/>
        </w:rPr>
      </w:pPr>
      <w:r>
        <w:rPr>
          <w:color w:val="auto"/>
        </w:rPr>
        <w:t>（</w:t>
      </w:r>
      <w:r>
        <w:rPr>
          <w:rFonts w:hint="eastAsia"/>
          <w:color w:val="auto"/>
          <w:lang w:val="en-US" w:eastAsia="zh-CN"/>
        </w:rPr>
        <w:t>4</w:t>
      </w:r>
      <w:r>
        <w:rPr>
          <w:color w:val="auto"/>
        </w:rPr>
        <w:t>）食堂油烟废气</w:t>
      </w:r>
    </w:p>
    <w:p w14:paraId="021133DD">
      <w:pPr>
        <w:ind w:firstLine="480"/>
        <w:rPr>
          <w:color w:val="auto"/>
        </w:rPr>
      </w:pPr>
      <w:r>
        <w:rPr>
          <w:color w:val="auto"/>
        </w:rPr>
        <w:t>营运期食堂配套油烟净化装置，食堂油烟废气净化处理后，引至楼顶排放，外排的油烟浓度≤2.0mg/m</w:t>
      </w:r>
      <w:r>
        <w:rPr>
          <w:color w:val="auto"/>
          <w:vertAlign w:val="superscript"/>
        </w:rPr>
        <w:t>3</w:t>
      </w:r>
      <w:r>
        <w:rPr>
          <w:color w:val="auto"/>
        </w:rPr>
        <w:t>，满足《饮食业油烟排放标准（试行）》（GB18483-2001）中的油烟最高允许排放浓度要求，项目运营期产生的食堂油烟废气对周围空气环境质量的影响不大。</w:t>
      </w:r>
    </w:p>
    <w:p w14:paraId="68FF607A">
      <w:pPr>
        <w:ind w:firstLine="480"/>
        <w:rPr>
          <w:rFonts w:ascii="宋体" w:hAnsi="宋体" w:cs="宋体"/>
          <w:color w:val="auto"/>
          <w:szCs w:val="24"/>
        </w:rPr>
      </w:pPr>
      <w:r>
        <w:rPr>
          <w:color w:val="auto"/>
        </w:rPr>
        <w:t>综上，项目营运期对区域大气环境影响不大。</w:t>
      </w:r>
    </w:p>
    <w:p w14:paraId="28251532">
      <w:pPr>
        <w:pStyle w:val="4"/>
        <w:rPr>
          <w:color w:val="auto"/>
          <w:szCs w:val="28"/>
        </w:rPr>
      </w:pPr>
      <w:r>
        <w:rPr>
          <w:bCs/>
          <w:color w:val="auto"/>
          <w:spacing w:val="-2"/>
          <w:szCs w:val="28"/>
        </w:rPr>
        <w:t>地表水环境影响评价结论</w:t>
      </w:r>
    </w:p>
    <w:p w14:paraId="614B2657">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本项目运营过程中产生的废水主要分为养殖废水和生活污水两类。针对上述废水，项目采用异位发酵床处理工艺进行集中处置，处理后产生的有机肥基料全部外售综合利用，不排入周边任何地表水体，实现废水零排放目标。项目不设置任何污水排放口，无任何形式的废水外排行为。</w:t>
      </w:r>
    </w:p>
    <w:p w14:paraId="59DC509A">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对于事故状态或非正常工况下可能产生的废水，项目已配套建设集污池及事故应急池作为暂存设施，确保此类特殊情况下的废水均能得到妥善暂存，杜绝外排风险。</w:t>
      </w:r>
    </w:p>
    <w:p w14:paraId="5462D486">
      <w:pPr>
        <w:keepNext w:val="0"/>
        <w:keepLines w:val="0"/>
        <w:widowControl/>
        <w:suppressLineNumbers w:val="0"/>
        <w:jc w:val="left"/>
        <w:rPr>
          <w:color w:val="auto"/>
        </w:rPr>
      </w:pPr>
      <w:r>
        <w:rPr>
          <w:rFonts w:ascii="宋体" w:hAnsi="宋体" w:eastAsia="宋体" w:cs="宋体"/>
          <w:snapToGrid w:val="0"/>
          <w:color w:val="auto"/>
          <w:kern w:val="0"/>
          <w:sz w:val="24"/>
          <w:szCs w:val="24"/>
          <w:lang w:val="en-US" w:eastAsia="zh-CN" w:bidi="ar"/>
          <w14:ligatures w14:val="standardContextual"/>
        </w:rPr>
        <w:t>综上所述，本项目的废水处理及排放控制措施可行，不会对周边地表水环境产生明显不利影响。</w:t>
      </w:r>
    </w:p>
    <w:p w14:paraId="04620C98">
      <w:pPr>
        <w:pStyle w:val="4"/>
        <w:rPr>
          <w:color w:val="auto"/>
          <w:szCs w:val="28"/>
        </w:rPr>
      </w:pPr>
      <w:r>
        <w:rPr>
          <w:bCs/>
          <w:color w:val="auto"/>
          <w:spacing w:val="-2"/>
          <w:szCs w:val="28"/>
        </w:rPr>
        <w:t>地下水环境影响评价结论</w:t>
      </w:r>
    </w:p>
    <w:p w14:paraId="4089DE56">
      <w:pPr>
        <w:ind w:firstLine="480"/>
        <w:rPr>
          <w:color w:val="auto"/>
        </w:rPr>
      </w:pPr>
      <w:r>
        <w:rPr>
          <w:color w:val="auto"/>
        </w:rPr>
        <w:t>项目营运期在做好</w:t>
      </w:r>
      <w:r>
        <w:rPr>
          <w:rFonts w:hint="eastAsia" w:ascii="宋体" w:hAnsi="宋体" w:cs="宋体"/>
          <w:color w:val="auto"/>
        </w:rPr>
        <w:t>“源头控制、分区防治”，及时有效采取“污染监控、应急响应”</w:t>
      </w:r>
      <w:r>
        <w:rPr>
          <w:color w:val="auto"/>
        </w:rPr>
        <w:t>措施的情况下，项目废水不会通过地表水和地下水的水力联系引起地下水水质变化，区域地下水水质受到的影响不大。</w:t>
      </w:r>
    </w:p>
    <w:p w14:paraId="04236F26">
      <w:pPr>
        <w:pStyle w:val="4"/>
        <w:rPr>
          <w:color w:val="auto"/>
          <w:szCs w:val="28"/>
        </w:rPr>
      </w:pPr>
      <w:r>
        <w:rPr>
          <w:bCs/>
          <w:color w:val="auto"/>
          <w:spacing w:val="-2"/>
          <w:szCs w:val="28"/>
        </w:rPr>
        <w:t>声环境影响评价结论</w:t>
      </w:r>
    </w:p>
    <w:p w14:paraId="5E6BB97A">
      <w:pPr>
        <w:ind w:firstLine="480"/>
        <w:rPr>
          <w:color w:val="auto"/>
        </w:rPr>
      </w:pPr>
      <w:r>
        <w:rPr>
          <w:color w:val="auto"/>
        </w:rPr>
        <w:t>根据预测可知，项目噪声主要来源于猪只叫声、设备噪声、运输车辆噪声，经采取隔声减振措施、距离衰减以及绿化降噪等措施后，根据预测可知，猪场四周场界可满足《工业企业厂界环境噪声排放标准》（GB12348-2008）</w:t>
      </w:r>
      <w:r>
        <w:rPr>
          <w:rFonts w:hint="eastAsia"/>
          <w:color w:val="auto"/>
          <w:lang w:val="en-US" w:eastAsia="zh-CN"/>
        </w:rPr>
        <w:t>1</w:t>
      </w:r>
      <w:r>
        <w:rPr>
          <w:color w:val="auto"/>
        </w:rPr>
        <w:t>类标准区昼夜间标准限值要求，对区域声环境影响不大。</w:t>
      </w:r>
    </w:p>
    <w:p w14:paraId="65B771C2">
      <w:pPr>
        <w:pStyle w:val="4"/>
        <w:rPr>
          <w:color w:val="auto"/>
          <w:szCs w:val="28"/>
        </w:rPr>
      </w:pPr>
      <w:r>
        <w:rPr>
          <w:bCs/>
          <w:color w:val="auto"/>
          <w:spacing w:val="-5"/>
          <w:szCs w:val="28"/>
        </w:rPr>
        <w:t>固体废物影响评价结论</w:t>
      </w:r>
    </w:p>
    <w:p w14:paraId="499403A8">
      <w:pPr>
        <w:ind w:firstLine="480"/>
        <w:rPr>
          <w:rFonts w:hint="default" w:eastAsia="宋体"/>
          <w:color w:val="auto"/>
          <w:lang w:val="en-US" w:eastAsia="zh-CN"/>
        </w:rPr>
      </w:pPr>
      <w:r>
        <w:rPr>
          <w:color w:val="auto"/>
        </w:rPr>
        <w:t>项目产生的猪粪、饲料残渣</w:t>
      </w:r>
      <w:r>
        <w:rPr>
          <w:rFonts w:hint="eastAsia"/>
          <w:color w:val="auto"/>
        </w:rPr>
        <w:t>利用异位发酵床处理</w:t>
      </w:r>
      <w:r>
        <w:rPr>
          <w:color w:val="auto"/>
        </w:rPr>
        <w:t>，作为</w:t>
      </w:r>
      <w:r>
        <w:rPr>
          <w:rFonts w:hint="eastAsia"/>
          <w:color w:val="auto"/>
          <w:lang w:eastAsia="zh-CN"/>
        </w:rPr>
        <w:t>有机肥基料</w:t>
      </w:r>
      <w:r>
        <w:rPr>
          <w:rFonts w:hint="eastAsia"/>
          <w:color w:val="auto"/>
        </w:rPr>
        <w:t>外售</w:t>
      </w:r>
      <w:r>
        <w:rPr>
          <w:color w:val="auto"/>
        </w:rPr>
        <w:t>；病死猪均暂存于病死猪暂存间冰柜，委托</w:t>
      </w:r>
      <w:r>
        <w:rPr>
          <w:rFonts w:hint="eastAsia"/>
          <w:color w:val="auto"/>
          <w:lang w:eastAsia="zh-CN"/>
        </w:rPr>
        <w:t>柳州市鹿寨县日升畜禽处理有限公司</w:t>
      </w:r>
      <w:r>
        <w:rPr>
          <w:rFonts w:hint="eastAsia"/>
          <w:color w:val="auto"/>
        </w:rPr>
        <w:t>处理</w:t>
      </w:r>
      <w:r>
        <w:rPr>
          <w:color w:val="auto"/>
        </w:rPr>
        <w:t>；卫生防疫废物集中收集后，暂存于防疫废物暂存间，交由具有资质的卫生防疫废物单位处置；生活垃圾经袋装分类收集后，暂存于场区内垃圾存放点，定期运至附近村屯垃圾集中点，由环卫部门统一清运</w:t>
      </w:r>
      <w:r>
        <w:rPr>
          <w:rFonts w:hint="eastAsia"/>
          <w:color w:val="auto"/>
          <w:lang w:eastAsia="zh-CN"/>
        </w:rPr>
        <w:t>；</w:t>
      </w:r>
      <w:r>
        <w:rPr>
          <w:rFonts w:hint="eastAsia"/>
          <w:color w:val="auto"/>
          <w:lang w:val="en-US" w:eastAsia="zh-CN"/>
        </w:rPr>
        <w:t>废包装材料外售；废矿物油等危险废物暂存危废暂存间，委托有危废出来资质的单位处理。</w:t>
      </w:r>
    </w:p>
    <w:p w14:paraId="4E5D1840">
      <w:pPr>
        <w:ind w:firstLine="480"/>
        <w:rPr>
          <w:rFonts w:hint="eastAsia" w:eastAsia="宋体"/>
          <w:color w:val="auto"/>
          <w:lang w:eastAsia="zh-CN"/>
        </w:rPr>
      </w:pPr>
      <w:r>
        <w:rPr>
          <w:color w:val="auto"/>
        </w:rPr>
        <w:t>本项目运营期产生的固体废物均得到合理</w:t>
      </w:r>
      <w:r>
        <w:rPr>
          <w:rFonts w:hint="eastAsia"/>
          <w:color w:val="auto"/>
        </w:rPr>
        <w:t>地</w:t>
      </w:r>
      <w:r>
        <w:rPr>
          <w:color w:val="auto"/>
        </w:rPr>
        <w:t>处置，对周边环境影响不大</w:t>
      </w:r>
      <w:r>
        <w:rPr>
          <w:rFonts w:hint="eastAsia"/>
          <w:color w:val="auto"/>
          <w:lang w:eastAsia="zh-CN"/>
        </w:rPr>
        <w:t>。</w:t>
      </w:r>
    </w:p>
    <w:p w14:paraId="64782F62">
      <w:pPr>
        <w:pStyle w:val="4"/>
        <w:rPr>
          <w:color w:val="auto"/>
          <w:szCs w:val="28"/>
        </w:rPr>
      </w:pPr>
      <w:r>
        <w:rPr>
          <w:bCs/>
          <w:color w:val="auto"/>
          <w:spacing w:val="-2"/>
          <w:szCs w:val="28"/>
        </w:rPr>
        <w:t>土壤环境影响评价结论</w:t>
      </w:r>
    </w:p>
    <w:p w14:paraId="71BE9E29">
      <w:pPr>
        <w:ind w:firstLine="480"/>
        <w:rPr>
          <w:color w:val="auto"/>
          <w:u w:val="single"/>
        </w:rPr>
      </w:pPr>
      <w:r>
        <w:rPr>
          <w:color w:val="auto"/>
          <w:u w:val="none"/>
        </w:rPr>
        <w:t>营运期项目</w:t>
      </w:r>
      <w:r>
        <w:rPr>
          <w:rFonts w:hint="eastAsia"/>
          <w:color w:val="auto"/>
          <w:u w:val="none"/>
        </w:rPr>
        <w:t>本项目废水均使用异位发酵床处理，不外排，同时项目场区设置了事故应急池，在事故状态下</w:t>
      </w:r>
      <w:r>
        <w:rPr>
          <w:color w:val="auto"/>
          <w:u w:val="none"/>
        </w:rPr>
        <w:t>，</w:t>
      </w:r>
      <w:r>
        <w:rPr>
          <w:rFonts w:hint="eastAsia"/>
          <w:color w:val="auto"/>
          <w:u w:val="none"/>
        </w:rPr>
        <w:t>防止废水外排；本项目集污池</w:t>
      </w:r>
      <w:r>
        <w:rPr>
          <w:color w:val="auto"/>
          <w:u w:val="none"/>
        </w:rPr>
        <w:t>、</w:t>
      </w:r>
      <w:r>
        <w:rPr>
          <w:rFonts w:hint="eastAsia"/>
          <w:color w:val="auto"/>
          <w:u w:val="none"/>
        </w:rPr>
        <w:t>异位发酵床</w:t>
      </w:r>
      <w:r>
        <w:rPr>
          <w:color w:val="auto"/>
          <w:u w:val="none"/>
        </w:rPr>
        <w:t>、</w:t>
      </w:r>
      <w:r>
        <w:rPr>
          <w:rFonts w:hint="eastAsia"/>
          <w:color w:val="auto"/>
          <w:u w:val="none"/>
        </w:rPr>
        <w:t>事故应急池采用重点防渗，防止渗漏污染土壤，因此在采取措施后，项目建设</w:t>
      </w:r>
      <w:r>
        <w:rPr>
          <w:color w:val="auto"/>
          <w:u w:val="none"/>
        </w:rPr>
        <w:t>对周边土壤环境影响不大。</w:t>
      </w:r>
    </w:p>
    <w:p w14:paraId="38C689C0">
      <w:pPr>
        <w:pStyle w:val="4"/>
        <w:rPr>
          <w:color w:val="auto"/>
          <w:szCs w:val="28"/>
        </w:rPr>
      </w:pPr>
      <w:r>
        <w:rPr>
          <w:bCs/>
          <w:color w:val="auto"/>
          <w:spacing w:val="-2"/>
          <w:szCs w:val="28"/>
        </w:rPr>
        <w:t>生态环境影响评价结论</w:t>
      </w:r>
    </w:p>
    <w:p w14:paraId="339F5228">
      <w:pPr>
        <w:ind w:firstLine="480"/>
        <w:rPr>
          <w:color w:val="auto"/>
        </w:rPr>
      </w:pPr>
      <w:r>
        <w:rPr>
          <w:color w:val="auto"/>
        </w:rPr>
        <w:t>项目区域生态环境主要为农业生态系统，受人类干扰较为严重，主要生态服务功能是为人们提供农产品，项目建设后，区域生物多样性将较之以前变化不大，生态系统服务功能也不会有太大改变。因此，项目实施后对当地生态环境影响不大。</w:t>
      </w:r>
    </w:p>
    <w:p w14:paraId="021FA658">
      <w:pPr>
        <w:pStyle w:val="4"/>
        <w:rPr>
          <w:color w:val="auto"/>
          <w:szCs w:val="28"/>
        </w:rPr>
      </w:pPr>
      <w:r>
        <w:rPr>
          <w:bCs/>
          <w:color w:val="auto"/>
          <w:spacing w:val="-2"/>
          <w:szCs w:val="28"/>
        </w:rPr>
        <w:t>风险评价结论</w:t>
      </w:r>
    </w:p>
    <w:p w14:paraId="133D4155">
      <w:pPr>
        <w:ind w:firstLine="480"/>
        <w:rPr>
          <w:color w:val="auto"/>
        </w:rPr>
      </w:pPr>
      <w:r>
        <w:rPr>
          <w:color w:val="auto"/>
        </w:rPr>
        <w:t>通过各项可靠的安全防范措施，本项目在建成后能有效地防止火灾、泄漏等的发生，一旦发生事故，依靠场区内的安全防护设施和事故应急措施也能及时控制事故，防止事故的蔓延，把事故对环境的影响降到最低程度，并减少事故带来的人员伤亡和财产损失。生产期间，只要项目严格遵守各项安全操作规程和制度，加强安全管理，项目建成投产后，生产时是安全可靠的，项目环境风险水平较低，属于可接受水平。</w:t>
      </w:r>
    </w:p>
    <w:p w14:paraId="300018AC">
      <w:pPr>
        <w:pStyle w:val="3"/>
        <w:rPr>
          <w:color w:val="auto"/>
          <w:sz w:val="31"/>
          <w:szCs w:val="31"/>
        </w:rPr>
      </w:pPr>
      <w:bookmarkStart w:id="118" w:name="_Toc18503"/>
      <w:r>
        <w:rPr>
          <w:bCs/>
          <w:color w:val="auto"/>
          <w:spacing w:val="6"/>
          <w:sz w:val="31"/>
          <w:szCs w:val="31"/>
        </w:rPr>
        <w:t>环境保护措施及可行性分析结论</w:t>
      </w:r>
      <w:bookmarkEnd w:id="118"/>
    </w:p>
    <w:p w14:paraId="0EBF5135">
      <w:pPr>
        <w:pStyle w:val="4"/>
        <w:rPr>
          <w:color w:val="auto"/>
          <w:szCs w:val="28"/>
        </w:rPr>
      </w:pPr>
      <w:r>
        <w:rPr>
          <w:bCs/>
          <w:color w:val="auto"/>
          <w:spacing w:val="-2"/>
          <w:szCs w:val="28"/>
        </w:rPr>
        <w:t>施工期污染防治措施</w:t>
      </w:r>
    </w:p>
    <w:p w14:paraId="5C9B261C">
      <w:pPr>
        <w:ind w:firstLine="480"/>
        <w:rPr>
          <w:color w:val="auto"/>
        </w:rPr>
      </w:pPr>
      <w:r>
        <w:rPr>
          <w:color w:val="auto"/>
        </w:rPr>
        <w:t>项目施工期采用常见、通行、简单的环保措施：</w:t>
      </w:r>
    </w:p>
    <w:p w14:paraId="4711E16E">
      <w:pPr>
        <w:ind w:firstLine="480"/>
        <w:rPr>
          <w:color w:val="auto"/>
        </w:rPr>
      </w:pPr>
      <w:r>
        <w:rPr>
          <w:color w:val="auto"/>
        </w:rPr>
        <w:t>（1）采取洒水、防尘网和防尘布覆盖等抑尘措施；</w:t>
      </w:r>
    </w:p>
    <w:p w14:paraId="140209F6">
      <w:pPr>
        <w:ind w:firstLine="480"/>
        <w:rPr>
          <w:color w:val="auto"/>
        </w:rPr>
      </w:pPr>
      <w:r>
        <w:rPr>
          <w:color w:val="auto"/>
        </w:rPr>
        <w:t>（2）施工产生的泥浆水经沉淀池处理后回用于施工场地洒水抑尘，雨季形成的地表径流经排水沟收集、沉淀池处理后排放，员工生活污水经简易化粪池处理后用于周边桉树施肥；</w:t>
      </w:r>
    </w:p>
    <w:p w14:paraId="2D44E368">
      <w:pPr>
        <w:ind w:firstLine="480"/>
        <w:rPr>
          <w:color w:val="auto"/>
        </w:rPr>
      </w:pPr>
      <w:r>
        <w:rPr>
          <w:color w:val="auto"/>
        </w:rPr>
        <w:t>（3）选用低噪声设备，安装减振器、消声器，合理安排施工时间，避免大量高噪声设备同时施工；</w:t>
      </w:r>
    </w:p>
    <w:p w14:paraId="46D4D9BC">
      <w:pPr>
        <w:ind w:firstLine="480"/>
        <w:rPr>
          <w:color w:val="auto"/>
        </w:rPr>
      </w:pPr>
      <w:r>
        <w:rPr>
          <w:color w:val="auto"/>
        </w:rPr>
        <w:t>（4）土石方随挖随填尽量在施工区内利用，建筑垃圾设置堆放场地不得压占基本农田，及时清理外运处置，生活垃圾委托环卫部门统一收集处置；</w:t>
      </w:r>
    </w:p>
    <w:p w14:paraId="486D5666">
      <w:pPr>
        <w:ind w:firstLine="480"/>
        <w:rPr>
          <w:color w:val="auto"/>
        </w:rPr>
      </w:pPr>
      <w:r>
        <w:rPr>
          <w:color w:val="auto"/>
        </w:rPr>
        <w:t>（5）将堆料堆放在不易受到地表径流冲刷的地方，把生态破坏减少到最低程度。</w:t>
      </w:r>
    </w:p>
    <w:p w14:paraId="6EB1C9AD">
      <w:pPr>
        <w:ind w:firstLine="480"/>
        <w:rPr>
          <w:color w:val="auto"/>
        </w:rPr>
      </w:pPr>
      <w:r>
        <w:rPr>
          <w:color w:val="auto"/>
        </w:rPr>
        <w:t>施工期污染防治措施技术上可行，经济实用。</w:t>
      </w:r>
    </w:p>
    <w:p w14:paraId="3592DD85">
      <w:pPr>
        <w:pStyle w:val="4"/>
        <w:rPr>
          <w:color w:val="auto"/>
          <w:szCs w:val="28"/>
        </w:rPr>
      </w:pPr>
      <w:r>
        <w:rPr>
          <w:bCs/>
          <w:color w:val="auto"/>
          <w:spacing w:val="-2"/>
          <w:szCs w:val="28"/>
        </w:rPr>
        <w:t>运营期大气环境保护措施结论</w:t>
      </w:r>
    </w:p>
    <w:p w14:paraId="5E4911E7">
      <w:pPr>
        <w:ind w:firstLine="480"/>
        <w:rPr>
          <w:color w:val="auto"/>
        </w:rPr>
      </w:pPr>
      <w:r>
        <w:rPr>
          <w:color w:val="auto"/>
        </w:rPr>
        <w:t>猪舍恶臭防治措施：猪只喂养采用全价饲料，科学喂养；采用</w:t>
      </w:r>
      <w:r>
        <w:rPr>
          <w:rFonts w:hint="eastAsia"/>
          <w:color w:val="auto"/>
        </w:rPr>
        <w:t>“漏缝地板+机械刮粪”</w:t>
      </w:r>
      <w:r>
        <w:rPr>
          <w:color w:val="auto"/>
        </w:rPr>
        <w:t>工艺，日产日清；猪舍机械通风，夏季</w:t>
      </w:r>
      <w:r>
        <w:rPr>
          <w:rFonts w:hint="eastAsia"/>
          <w:color w:val="auto"/>
          <w:lang w:val="en-US" w:eastAsia="zh-CN"/>
        </w:rPr>
        <w:t>湿</w:t>
      </w:r>
      <w:r>
        <w:rPr>
          <w:rFonts w:hint="eastAsia"/>
          <w:color w:val="auto"/>
        </w:rPr>
        <w:t>帘</w:t>
      </w:r>
      <w:r>
        <w:rPr>
          <w:color w:val="auto"/>
        </w:rPr>
        <w:t>降温</w:t>
      </w:r>
      <w:r>
        <w:rPr>
          <w:rFonts w:hint="eastAsia"/>
          <w:color w:val="auto"/>
          <w:lang w:eastAsia="zh-CN"/>
        </w:rPr>
        <w:t>，</w:t>
      </w:r>
      <w:r>
        <w:rPr>
          <w:rFonts w:hint="eastAsia"/>
          <w:color w:val="auto"/>
          <w:lang w:val="en-US" w:eastAsia="zh-CN"/>
        </w:rPr>
        <w:t>保持室温25~28</w:t>
      </w:r>
      <w:r>
        <w:rPr>
          <w:rFonts w:hint="eastAsia" w:ascii="宋体" w:hAnsi="宋体" w:eastAsia="宋体" w:cs="宋体"/>
          <w:color w:val="auto"/>
          <w:lang w:val="en-US" w:eastAsia="zh-CN"/>
        </w:rPr>
        <w:t>℃</w:t>
      </w:r>
      <w:r>
        <w:rPr>
          <w:color w:val="auto"/>
        </w:rPr>
        <w:t>；猪舍喷洒除臭剂等。</w:t>
      </w:r>
      <w:r>
        <w:rPr>
          <w:rFonts w:hint="eastAsia"/>
          <w:color w:val="auto"/>
        </w:rPr>
        <w:t>异位发酵床</w:t>
      </w:r>
      <w:r>
        <w:rPr>
          <w:color w:val="auto"/>
        </w:rPr>
        <w:t>定期喷洒除臭剂，集污池</w:t>
      </w:r>
      <w:r>
        <w:rPr>
          <w:rFonts w:hint="eastAsia"/>
          <w:color w:val="auto"/>
        </w:rPr>
        <w:t>地埋加盖</w:t>
      </w:r>
      <w:r>
        <w:rPr>
          <w:color w:val="auto"/>
        </w:rPr>
        <w:t>密闭，对排气口、池体周边定期喷洒除臭剂。NH</w:t>
      </w:r>
      <w:r>
        <w:rPr>
          <w:color w:val="auto"/>
          <w:vertAlign w:val="subscript"/>
        </w:rPr>
        <w:t>3</w:t>
      </w:r>
      <w:r>
        <w:rPr>
          <w:color w:val="auto"/>
        </w:rPr>
        <w:t>、H</w:t>
      </w:r>
      <w:r>
        <w:rPr>
          <w:color w:val="auto"/>
          <w:vertAlign w:val="subscript"/>
        </w:rPr>
        <w:t>2</w:t>
      </w:r>
      <w:r>
        <w:rPr>
          <w:color w:val="auto"/>
        </w:rPr>
        <w:t>S排放浓度达到《恶臭污染物排放标准》（GB14554-93）表1中的二级新扩改建标准；臭气浓度排放达到《畜禽养殖业污染物排放标准》（GB18596-2001）中臭气浓度排放标准限值。</w:t>
      </w:r>
    </w:p>
    <w:p w14:paraId="2B4CF2A4">
      <w:pPr>
        <w:ind w:firstLine="480"/>
        <w:rPr>
          <w:rFonts w:hint="default" w:eastAsia="宋体"/>
          <w:color w:val="auto"/>
          <w:lang w:val="en-US" w:eastAsia="zh-CN"/>
        </w:rPr>
      </w:pPr>
      <w:r>
        <w:rPr>
          <w:rFonts w:hint="eastAsia"/>
          <w:color w:val="auto"/>
          <w:lang w:val="en-US" w:eastAsia="zh-CN"/>
        </w:rPr>
        <w:t>项目饲料、垫料卸料粉尘、翻耙机翻耙粉尘、运输车辆扬尘和恶臭经过采取相应的环保措施后，对环境影响较小。</w:t>
      </w:r>
    </w:p>
    <w:p w14:paraId="3440BBE9">
      <w:pPr>
        <w:ind w:firstLine="480"/>
        <w:rPr>
          <w:color w:val="auto"/>
        </w:rPr>
      </w:pPr>
      <w:r>
        <w:rPr>
          <w:color w:val="auto"/>
        </w:rPr>
        <w:t>备用柴油发电机采用0#柴油作为燃料，备用柴油发电机尾气的排放可达到《大气污染物综合排放标准》（GB16297-1996）表2的排放限值要求。</w:t>
      </w:r>
    </w:p>
    <w:p w14:paraId="3275B030">
      <w:pPr>
        <w:ind w:firstLine="480"/>
        <w:rPr>
          <w:color w:val="auto"/>
        </w:rPr>
      </w:pPr>
      <w:r>
        <w:rPr>
          <w:color w:val="auto"/>
        </w:rPr>
        <w:t>食堂油烟经油烟净化器处理后，通过专用烟道引至屋顶排放，油烟排放浓度达到《饮食业油烟排放标准（试行）》（GB18483-2001）要求。</w:t>
      </w:r>
    </w:p>
    <w:p w14:paraId="67F4F368">
      <w:pPr>
        <w:pStyle w:val="4"/>
        <w:rPr>
          <w:color w:val="auto"/>
          <w:szCs w:val="28"/>
        </w:rPr>
      </w:pPr>
      <w:r>
        <w:rPr>
          <w:bCs/>
          <w:color w:val="auto"/>
          <w:spacing w:val="-2"/>
          <w:szCs w:val="28"/>
        </w:rPr>
        <w:t>地表水环境保护措施结论</w:t>
      </w:r>
    </w:p>
    <w:p w14:paraId="3B2AD20B">
      <w:pPr>
        <w:ind w:firstLine="480"/>
        <w:rPr>
          <w:color w:val="auto"/>
          <w:u w:val="none"/>
        </w:rPr>
      </w:pPr>
      <w:r>
        <w:rPr>
          <w:color w:val="auto"/>
          <w:u w:val="none"/>
        </w:rPr>
        <w:t>运营期废水主要包括来自养殖区的养殖废水</w:t>
      </w:r>
      <w:r>
        <w:rPr>
          <w:rFonts w:hint="eastAsia"/>
          <w:color w:val="auto"/>
          <w:u w:val="none"/>
          <w:lang w:val="en-US" w:eastAsia="zh-CN"/>
        </w:rPr>
        <w:t>13321.3</w:t>
      </w:r>
      <w:r>
        <w:rPr>
          <w:color w:val="auto"/>
          <w:u w:val="none"/>
        </w:rPr>
        <w:t>m</w:t>
      </w:r>
      <w:r>
        <w:rPr>
          <w:color w:val="auto"/>
          <w:u w:val="none"/>
          <w:vertAlign w:val="superscript"/>
        </w:rPr>
        <w:t>3</w:t>
      </w:r>
      <w:r>
        <w:rPr>
          <w:color w:val="auto"/>
          <w:u w:val="none"/>
        </w:rPr>
        <w:t>/a、生活污水</w:t>
      </w:r>
      <w:r>
        <w:rPr>
          <w:rFonts w:hint="eastAsia"/>
          <w:color w:val="auto"/>
          <w:u w:val="none"/>
        </w:rPr>
        <w:t>528</w:t>
      </w:r>
      <w:r>
        <w:rPr>
          <w:color w:val="auto"/>
          <w:u w:val="none"/>
        </w:rPr>
        <w:t>m</w:t>
      </w:r>
      <w:r>
        <w:rPr>
          <w:color w:val="auto"/>
          <w:u w:val="none"/>
          <w:vertAlign w:val="superscript"/>
        </w:rPr>
        <w:t>3</w:t>
      </w:r>
      <w:r>
        <w:rPr>
          <w:color w:val="auto"/>
          <w:u w:val="none"/>
        </w:rPr>
        <w:t>/a。</w:t>
      </w:r>
      <w:r>
        <w:rPr>
          <w:rFonts w:hint="eastAsia"/>
          <w:color w:val="auto"/>
          <w:u w:val="none"/>
          <w:lang w:val="en-US" w:eastAsia="zh-CN"/>
        </w:rPr>
        <w:t>项目</w:t>
      </w:r>
      <w:r>
        <w:rPr>
          <w:rFonts w:hint="eastAsia"/>
          <w:color w:val="auto"/>
          <w:u w:val="none"/>
        </w:rPr>
        <w:t>养殖废水</w:t>
      </w:r>
      <w:r>
        <w:rPr>
          <w:color w:val="auto"/>
          <w:u w:val="none"/>
        </w:rPr>
        <w:t>、</w:t>
      </w:r>
      <w:r>
        <w:rPr>
          <w:rFonts w:hint="eastAsia"/>
          <w:color w:val="auto"/>
          <w:u w:val="none"/>
        </w:rPr>
        <w:t>生活污水</w:t>
      </w:r>
      <w:r>
        <w:rPr>
          <w:color w:val="auto"/>
          <w:u w:val="none"/>
        </w:rPr>
        <w:t>、</w:t>
      </w:r>
      <w:r>
        <w:rPr>
          <w:rFonts w:hint="eastAsia"/>
          <w:color w:val="auto"/>
          <w:u w:val="none"/>
        </w:rPr>
        <w:t>使用异位发酵床</w:t>
      </w:r>
      <w:r>
        <w:rPr>
          <w:color w:val="auto"/>
          <w:u w:val="none"/>
        </w:rPr>
        <w:t>处理，</w:t>
      </w:r>
      <w:r>
        <w:rPr>
          <w:rFonts w:hint="eastAsia"/>
          <w:color w:val="auto"/>
          <w:u w:val="none"/>
        </w:rPr>
        <w:t>处理后</w:t>
      </w:r>
      <w:r>
        <w:rPr>
          <w:rFonts w:hint="eastAsia"/>
          <w:color w:val="auto"/>
          <w:u w:val="none"/>
          <w:lang w:eastAsia="zh-CN"/>
        </w:rPr>
        <w:t>有机肥基料</w:t>
      </w:r>
      <w:r>
        <w:rPr>
          <w:rFonts w:hint="eastAsia"/>
          <w:color w:val="auto"/>
          <w:u w:val="none"/>
        </w:rPr>
        <w:t>外售，废水不外排；本项目集污池容积较大，同时设置了事故应急池，在事故发生时，暂存项目废水，防止废水外排，采取措施后，项目建设对地表水影响不大</w:t>
      </w:r>
      <w:r>
        <w:rPr>
          <w:color w:val="auto"/>
          <w:u w:val="none"/>
        </w:rPr>
        <w:t>。</w:t>
      </w:r>
    </w:p>
    <w:p w14:paraId="74C8D419">
      <w:pPr>
        <w:pStyle w:val="4"/>
        <w:rPr>
          <w:color w:val="auto"/>
          <w:szCs w:val="28"/>
        </w:rPr>
      </w:pPr>
      <w:r>
        <w:rPr>
          <w:bCs/>
          <w:color w:val="auto"/>
          <w:spacing w:val="-2"/>
          <w:szCs w:val="28"/>
        </w:rPr>
        <w:t>地下水环境保护措施结论</w:t>
      </w:r>
    </w:p>
    <w:p w14:paraId="577DB6B2">
      <w:pPr>
        <w:ind w:firstLine="480"/>
        <w:rPr>
          <w:color w:val="auto"/>
        </w:rPr>
      </w:pPr>
      <w:r>
        <w:rPr>
          <w:color w:val="auto"/>
        </w:rPr>
        <w:t>为防止项目对地下水产生不利影响，主要采取措施：①源头控制废水零排放；②对各区进行分区防渗；③加强设施管理及定期监测。</w:t>
      </w:r>
    </w:p>
    <w:p w14:paraId="0CD6AEFF">
      <w:pPr>
        <w:ind w:firstLine="480"/>
        <w:rPr>
          <w:color w:val="auto"/>
        </w:rPr>
      </w:pPr>
      <w:r>
        <w:rPr>
          <w:color w:val="auto"/>
        </w:rPr>
        <w:t>为了从根本上杜绝生产带来的地下水污染隐患，本次评价提出建设单位应对</w:t>
      </w:r>
      <w:r>
        <w:rPr>
          <w:rFonts w:hint="eastAsia"/>
          <w:color w:val="auto"/>
        </w:rPr>
        <w:t>猪舍、集污池</w:t>
      </w:r>
      <w:r>
        <w:rPr>
          <w:color w:val="auto"/>
        </w:rPr>
        <w:t>、</w:t>
      </w:r>
      <w:r>
        <w:rPr>
          <w:rFonts w:hint="eastAsia"/>
          <w:color w:val="auto"/>
        </w:rPr>
        <w:t>异位发酵床等</w:t>
      </w:r>
      <w:r>
        <w:rPr>
          <w:color w:val="auto"/>
        </w:rPr>
        <w:t>为重点防渗区；</w:t>
      </w:r>
      <w:r>
        <w:rPr>
          <w:rFonts w:hint="eastAsia"/>
          <w:color w:val="auto"/>
        </w:rPr>
        <w:t>化粪池、初期雨水收集池为</w:t>
      </w:r>
      <w:r>
        <w:rPr>
          <w:color w:val="auto"/>
        </w:rPr>
        <w:t>一般防渗区；办公生活区等为简单防渗区。项目通过分区防渗及严格的监管，防止跑、冒、滴、漏的发生，运营期间加强厂区下游地下水的污染监控，定期进行监测，避免对地下水造成影响。</w:t>
      </w:r>
    </w:p>
    <w:p w14:paraId="2304286E">
      <w:pPr>
        <w:pStyle w:val="4"/>
        <w:rPr>
          <w:color w:val="auto"/>
          <w:szCs w:val="28"/>
        </w:rPr>
      </w:pPr>
      <w:r>
        <w:rPr>
          <w:bCs/>
          <w:color w:val="auto"/>
          <w:spacing w:val="-4"/>
          <w:szCs w:val="28"/>
        </w:rPr>
        <w:t>噪声环境保护措施结论</w:t>
      </w:r>
    </w:p>
    <w:p w14:paraId="718FDBD9">
      <w:pPr>
        <w:ind w:firstLine="480"/>
        <w:rPr>
          <w:color w:val="auto"/>
        </w:rPr>
      </w:pPr>
      <w:r>
        <w:rPr>
          <w:color w:val="auto"/>
        </w:rPr>
        <w:t>项目场区四周设置的围墙，对降噪起到一定作用。通过采取选用低噪声设备、减振、安装消声装置、场区绿化、距离衰减等综合措施后，猪场四周场界可满足《工业企业厂界环境噪声排放标准》（GB12348-2008）</w:t>
      </w:r>
      <w:r>
        <w:rPr>
          <w:rFonts w:hint="eastAsia"/>
          <w:color w:val="auto"/>
          <w:lang w:val="en-US" w:eastAsia="zh-CN"/>
        </w:rPr>
        <w:t>1</w:t>
      </w:r>
      <w:r>
        <w:rPr>
          <w:color w:val="auto"/>
        </w:rPr>
        <w:t>类标准限值要求。</w:t>
      </w:r>
    </w:p>
    <w:p w14:paraId="36F21682">
      <w:pPr>
        <w:pStyle w:val="4"/>
        <w:rPr>
          <w:color w:val="auto"/>
          <w:szCs w:val="28"/>
        </w:rPr>
      </w:pPr>
      <w:r>
        <w:rPr>
          <w:bCs/>
          <w:color w:val="auto"/>
          <w:spacing w:val="-4"/>
          <w:szCs w:val="28"/>
        </w:rPr>
        <w:t>固体废物污染防治措施结论</w:t>
      </w:r>
    </w:p>
    <w:p w14:paraId="00564AAE">
      <w:pPr>
        <w:ind w:firstLine="480"/>
        <w:rPr>
          <w:rFonts w:hint="default" w:eastAsia="宋体"/>
          <w:color w:val="auto"/>
          <w:lang w:val="en-US" w:eastAsia="zh-CN"/>
        </w:rPr>
      </w:pPr>
      <w:r>
        <w:rPr>
          <w:color w:val="auto"/>
        </w:rPr>
        <w:t>本项目产生的固体废物主要包括猪粪、饲料残渣、病死猪、动物防疫废弃物、</w:t>
      </w:r>
      <w:r>
        <w:rPr>
          <w:rFonts w:hint="eastAsia"/>
          <w:color w:val="auto"/>
          <w:lang w:eastAsia="zh-CN"/>
        </w:rPr>
        <w:t>有机肥基料</w:t>
      </w:r>
      <w:r>
        <w:rPr>
          <w:color w:val="auto"/>
        </w:rPr>
        <w:t>、废包装材料、生活垃圾。猪粪、饲料残渣进入异位发酵床处理系统处理，生产的</w:t>
      </w:r>
      <w:r>
        <w:rPr>
          <w:rFonts w:hint="eastAsia"/>
          <w:color w:val="auto"/>
          <w:lang w:eastAsia="zh-CN"/>
        </w:rPr>
        <w:t>有机肥基料</w:t>
      </w:r>
      <w:r>
        <w:rPr>
          <w:color w:val="auto"/>
        </w:rPr>
        <w:t>外售；动物防疫废弃物暂存于动物防疫废弃物暂存间，按照当地兽医主管部门要求委托有动物防疫废物无害化处理资质的单位进行无害化处理。病死猪收集后暂存于场区专用冰柜中，委托</w:t>
      </w:r>
      <w:r>
        <w:rPr>
          <w:rFonts w:hint="eastAsia"/>
          <w:color w:val="auto"/>
          <w:lang w:eastAsia="zh-CN"/>
        </w:rPr>
        <w:t>柳州市鹿寨县日升畜禽处理有限公司</w:t>
      </w:r>
      <w:r>
        <w:rPr>
          <w:color w:val="auto"/>
        </w:rPr>
        <w:t>处理；废包装材料收集后外卖</w:t>
      </w:r>
      <w:r>
        <w:rPr>
          <w:rFonts w:hint="eastAsia"/>
          <w:color w:val="auto"/>
          <w:lang w:eastAsia="zh-CN"/>
        </w:rPr>
        <w:t>；</w:t>
      </w:r>
      <w:r>
        <w:rPr>
          <w:rFonts w:hint="eastAsia"/>
          <w:color w:val="auto"/>
          <w:lang w:val="en-US" w:eastAsia="zh-CN"/>
        </w:rPr>
        <w:t>生活垃圾收集由环卫部门统一处理；废矿物油等危废委托有危废处理资质单位处理。</w:t>
      </w:r>
    </w:p>
    <w:p w14:paraId="097B9356">
      <w:pPr>
        <w:ind w:firstLine="480"/>
        <w:rPr>
          <w:color w:val="auto"/>
        </w:rPr>
      </w:pPr>
      <w:r>
        <w:rPr>
          <w:color w:val="auto"/>
        </w:rPr>
        <w:t>项目各类固体废物全部处置或综合利用，零排放，污染防治措施可行。</w:t>
      </w:r>
    </w:p>
    <w:p w14:paraId="64CFFE77">
      <w:pPr>
        <w:pStyle w:val="4"/>
        <w:rPr>
          <w:color w:val="auto"/>
          <w:szCs w:val="28"/>
        </w:rPr>
      </w:pPr>
      <w:r>
        <w:rPr>
          <w:bCs/>
          <w:color w:val="auto"/>
          <w:spacing w:val="-2"/>
          <w:szCs w:val="28"/>
        </w:rPr>
        <w:t>土壤环境保护措施结论</w:t>
      </w:r>
    </w:p>
    <w:p w14:paraId="1A621A9A">
      <w:pPr>
        <w:ind w:firstLine="480"/>
        <w:rPr>
          <w:color w:val="auto"/>
        </w:rPr>
      </w:pPr>
      <w:r>
        <w:rPr>
          <w:color w:val="auto"/>
        </w:rPr>
        <w:t>购买饲料时要经过严格的检测，确保其满足中华人民共和国农业行业标准《无公害食品畜禽饲料和饲料添加剂使用准则》（NY5032-2006）、《饲料卫生标准》（GB13078-2017）和《猪饲养标准》（NY/T65-2004）标准限值。</w:t>
      </w:r>
    </w:p>
    <w:p w14:paraId="40A34868">
      <w:pPr>
        <w:ind w:firstLine="480"/>
        <w:rPr>
          <w:color w:val="auto"/>
        </w:rPr>
      </w:pPr>
      <w:r>
        <w:rPr>
          <w:color w:val="auto"/>
        </w:rPr>
        <w:t>项目</w:t>
      </w:r>
      <w:r>
        <w:rPr>
          <w:rFonts w:hint="eastAsia"/>
          <w:color w:val="auto"/>
          <w:lang w:val="en-US" w:eastAsia="zh-CN"/>
        </w:rPr>
        <w:t>场</w:t>
      </w:r>
      <w:r>
        <w:rPr>
          <w:color w:val="auto"/>
        </w:rPr>
        <w:t>区设置分区防渗，项目废水有效收集并得以处理，防止地面漫流和垂直入渗污染土壤环境。</w:t>
      </w:r>
    </w:p>
    <w:p w14:paraId="531D9C0A">
      <w:pPr>
        <w:pStyle w:val="4"/>
        <w:rPr>
          <w:color w:val="auto"/>
          <w:szCs w:val="28"/>
        </w:rPr>
      </w:pPr>
      <w:r>
        <w:rPr>
          <w:bCs/>
          <w:color w:val="auto"/>
          <w:spacing w:val="-2"/>
          <w:szCs w:val="28"/>
        </w:rPr>
        <w:t>环境风险防范措施</w:t>
      </w:r>
    </w:p>
    <w:p w14:paraId="31F818CE">
      <w:pPr>
        <w:ind w:firstLine="480"/>
        <w:rPr>
          <w:color w:val="auto"/>
        </w:rPr>
      </w:pPr>
      <w:r>
        <w:rPr>
          <w:color w:val="auto"/>
        </w:rPr>
        <w:t>项目备用发电机使用的柴油，在存放和使用过程中，可能会存在事故隐患。因此，为避免人员伤亡和环境污染的重大损失，建设单位对设备一定要把好质量关，定期检修，巡检到位。按照环境风险评价的要求，建设单位建立安全生产岗位责任制，建立环境风险管理制度，编制突发环境事件应急预案，建立应急救援队伍，项目的环境风险在可控制、可接受的范围内。</w:t>
      </w:r>
    </w:p>
    <w:p w14:paraId="15DC6344">
      <w:pPr>
        <w:pStyle w:val="3"/>
        <w:rPr>
          <w:color w:val="auto"/>
          <w:sz w:val="31"/>
          <w:szCs w:val="31"/>
        </w:rPr>
      </w:pPr>
      <w:bookmarkStart w:id="119" w:name="bookmark88"/>
      <w:bookmarkEnd w:id="119"/>
      <w:bookmarkStart w:id="120" w:name="_Toc22446"/>
      <w:r>
        <w:rPr>
          <w:bCs/>
          <w:color w:val="auto"/>
          <w:spacing w:val="6"/>
          <w:sz w:val="31"/>
          <w:szCs w:val="31"/>
        </w:rPr>
        <w:t>环境影响经济损益分析结论</w:t>
      </w:r>
      <w:bookmarkEnd w:id="120"/>
    </w:p>
    <w:p w14:paraId="42D8E5AB">
      <w:pPr>
        <w:ind w:firstLine="480"/>
        <w:rPr>
          <w:color w:val="auto"/>
        </w:rPr>
      </w:pPr>
      <w:r>
        <w:rPr>
          <w:color w:val="auto"/>
        </w:rPr>
        <w:t>本项目的建设将会产生较大的经济效益和社会效益，将会在社会发展、人口就业及区域经济发展等方面产生正面效益；而导致的环境方面的负面影响，只要认真、确实做好环境保护工作，投入一定的资金用于污染防治和环境管理，通过采取相应的污染防治和减缓措施，保证把项目对周围环境的影响降低到最低程度，本项目造成的环境方面的负面效应是可以由其产生的社会效益和经济效益弥补的。</w:t>
      </w:r>
    </w:p>
    <w:p w14:paraId="15EFB348">
      <w:pPr>
        <w:ind w:firstLine="480"/>
        <w:rPr>
          <w:color w:val="auto"/>
        </w:rPr>
      </w:pPr>
      <w:r>
        <w:rPr>
          <w:color w:val="auto"/>
        </w:rPr>
        <w:t>因此，在保证环保投资及环保设施运行效果的情况下，本项目从环境经济效益分析是可行的。</w:t>
      </w:r>
    </w:p>
    <w:p w14:paraId="27BD82B0">
      <w:pPr>
        <w:pStyle w:val="3"/>
        <w:rPr>
          <w:color w:val="auto"/>
          <w:sz w:val="31"/>
          <w:szCs w:val="31"/>
        </w:rPr>
      </w:pPr>
      <w:bookmarkStart w:id="121" w:name="bookmark90"/>
      <w:bookmarkEnd w:id="121"/>
      <w:bookmarkStart w:id="122" w:name="_Toc1633"/>
      <w:r>
        <w:rPr>
          <w:bCs/>
          <w:color w:val="auto"/>
          <w:spacing w:val="6"/>
          <w:sz w:val="31"/>
          <w:szCs w:val="31"/>
        </w:rPr>
        <w:t>环境管理和监测计划结论</w:t>
      </w:r>
      <w:bookmarkEnd w:id="122"/>
    </w:p>
    <w:p w14:paraId="2C4B4FE3">
      <w:pPr>
        <w:ind w:firstLine="480"/>
        <w:rPr>
          <w:color w:val="auto"/>
        </w:rPr>
      </w:pPr>
      <w:r>
        <w:rPr>
          <w:color w:val="auto"/>
        </w:rPr>
        <w:t>建设单位应根据本次评价提出的环境管理措施对项目的事中事后进行监督管理，同时需根据《排污单位自行监测技术指南总则》（HJ819-2017）、《排污许可证申请与核发技术规范畜禽养殖行业》（HJ1029-2019）、《排污单位自行监测技术指南畜禽养殖行业》（HJ1252-2022）等相关要求，建立自行监测质量管理制度，按照相关技术规范要求做好监测质量保证与质量控制，做好与监测相关的数据记录，按照规定进行保存，并依据相关法规向社会公开监测结果。</w:t>
      </w:r>
    </w:p>
    <w:p w14:paraId="604488E9">
      <w:pPr>
        <w:pStyle w:val="3"/>
        <w:rPr>
          <w:rFonts w:ascii="宋体" w:hAnsi="宋体" w:cs="宋体"/>
          <w:color w:val="auto"/>
          <w:sz w:val="31"/>
          <w:szCs w:val="31"/>
          <w:highlight w:val="none"/>
        </w:rPr>
      </w:pPr>
      <w:bookmarkStart w:id="123" w:name="bookmark92"/>
      <w:bookmarkEnd w:id="123"/>
      <w:bookmarkStart w:id="124" w:name="_Toc3585"/>
      <w:r>
        <w:rPr>
          <w:rFonts w:ascii="宋体" w:hAnsi="宋体" w:cs="宋体"/>
          <w:bCs/>
          <w:color w:val="auto"/>
          <w:spacing w:val="2"/>
          <w:sz w:val="31"/>
          <w:szCs w:val="31"/>
          <w:highlight w:val="none"/>
        </w:rPr>
        <w:t>公众参与结论</w:t>
      </w:r>
      <w:bookmarkEnd w:id="124"/>
    </w:p>
    <w:p w14:paraId="40453D7E">
      <w:pPr>
        <w:ind w:firstLine="480"/>
        <w:rPr>
          <w:color w:val="auto"/>
          <w:highlight w:val="none"/>
        </w:rPr>
      </w:pPr>
      <w:r>
        <w:rPr>
          <w:color w:val="auto"/>
          <w:highlight w:val="none"/>
        </w:rPr>
        <w:t>根据《环境影响评价公众参与办法》（部令第4号），在本报告编制期间，建设单位采取现场公示、网上公示和登报公示三种方式进行公众意见征询工作。我单位于</w:t>
      </w:r>
      <w:r>
        <w:rPr>
          <w:rFonts w:hint="default" w:ascii="Times New Roman" w:hAnsi="Times New Roman" w:cs="Times New Roman"/>
          <w:color w:val="auto"/>
          <w:sz w:val="24"/>
          <w:szCs w:val="24"/>
        </w:rPr>
        <w:t>202</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年</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月</w:t>
      </w:r>
      <w:r>
        <w:rPr>
          <w:rFonts w:hint="eastAsia"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rPr>
        <w:t>日于</w:t>
      </w:r>
      <w:r>
        <w:rPr>
          <w:rFonts w:hint="eastAsia" w:ascii="Times New Roman" w:hAnsi="宋体"/>
          <w:color w:val="auto"/>
          <w:sz w:val="24"/>
          <w:szCs w:val="22"/>
        </w:rPr>
        <w:t>广西柳州市</w:t>
      </w:r>
      <w:r>
        <w:rPr>
          <w:rFonts w:hint="eastAsia" w:ascii="Times New Roman" w:hAnsi="宋体"/>
          <w:color w:val="auto"/>
          <w:sz w:val="24"/>
          <w:szCs w:val="22"/>
          <w:lang w:val="en-US" w:eastAsia="zh-CN"/>
        </w:rPr>
        <w:t>鹿寨县鹿寨镇</w:t>
      </w:r>
      <w:r>
        <w:rPr>
          <w:rFonts w:hint="eastAsia" w:ascii="Times New Roman" w:hAnsi="宋体"/>
          <w:color w:val="auto"/>
          <w:sz w:val="24"/>
          <w:szCs w:val="22"/>
        </w:rPr>
        <w:t>人民政府门户网站</w:t>
      </w:r>
      <w:r>
        <w:rPr>
          <w:rFonts w:hint="default" w:ascii="Times New Roman" w:hAnsi="Times New Roman" w:cs="Times New Roman"/>
          <w:color w:val="auto"/>
          <w:sz w:val="24"/>
          <w:szCs w:val="24"/>
        </w:rPr>
        <w:t>上公开环境影响评价信息，公示网址为：http://www.luzhai.gov.cn/xzzwxxgk/xzgsgg/202505/t20250507_3618566.shtml</w:t>
      </w:r>
      <w:r>
        <w:rPr>
          <w:color w:val="auto"/>
          <w:highlight w:val="none"/>
        </w:rPr>
        <w:t>，公示</w:t>
      </w:r>
      <w:r>
        <w:rPr>
          <w:rFonts w:hint="eastAsia"/>
          <w:color w:val="auto"/>
          <w:highlight w:val="none"/>
          <w:lang w:val="en-US" w:eastAsia="zh-CN"/>
        </w:rPr>
        <w:t>内容包括</w:t>
      </w:r>
      <w:r>
        <w:rPr>
          <w:color w:val="auto"/>
          <w:highlight w:val="none"/>
        </w:rPr>
        <w:t>项目基本概况、建设单位和编制单位的基本信息和提交公众意见的方式和途径。项目环境影响报告书征求意见稿于202</w:t>
      </w:r>
      <w:r>
        <w:rPr>
          <w:rFonts w:hint="eastAsia"/>
          <w:color w:val="auto"/>
          <w:highlight w:val="none"/>
          <w:lang w:val="en-US" w:eastAsia="zh-CN"/>
        </w:rPr>
        <w:t>6</w:t>
      </w:r>
      <w:r>
        <w:rPr>
          <w:color w:val="auto"/>
          <w:highlight w:val="none"/>
        </w:rPr>
        <w:t>年</w:t>
      </w:r>
      <w:r>
        <w:rPr>
          <w:rFonts w:hint="eastAsia"/>
          <w:color w:val="auto"/>
          <w:highlight w:val="none"/>
          <w:lang w:val="en-US" w:eastAsia="zh-CN"/>
        </w:rPr>
        <w:t>2</w:t>
      </w:r>
      <w:r>
        <w:rPr>
          <w:color w:val="auto"/>
          <w:highlight w:val="none"/>
        </w:rPr>
        <w:t>月</w:t>
      </w:r>
      <w:r>
        <w:rPr>
          <w:rFonts w:hint="eastAsia"/>
          <w:color w:val="auto"/>
          <w:highlight w:val="none"/>
          <w:lang w:val="en-US" w:eastAsia="zh-CN"/>
        </w:rPr>
        <w:t>2</w:t>
      </w:r>
      <w:r>
        <w:rPr>
          <w:color w:val="auto"/>
          <w:highlight w:val="none"/>
        </w:rPr>
        <w:t>日完成，我单位于202</w:t>
      </w:r>
      <w:r>
        <w:rPr>
          <w:rFonts w:hint="eastAsia"/>
          <w:color w:val="auto"/>
          <w:highlight w:val="none"/>
          <w:lang w:val="en-US" w:eastAsia="zh-CN"/>
        </w:rPr>
        <w:t>6</w:t>
      </w:r>
      <w:r>
        <w:rPr>
          <w:color w:val="auto"/>
          <w:highlight w:val="none"/>
        </w:rPr>
        <w:t>年</w:t>
      </w:r>
      <w:r>
        <w:rPr>
          <w:rFonts w:hint="eastAsia"/>
          <w:color w:val="auto"/>
          <w:highlight w:val="none"/>
          <w:lang w:val="en-US" w:eastAsia="zh-CN"/>
        </w:rPr>
        <w:t>2</w:t>
      </w:r>
      <w:r>
        <w:rPr>
          <w:color w:val="auto"/>
          <w:highlight w:val="none"/>
        </w:rPr>
        <w:t>月</w:t>
      </w:r>
      <w:r>
        <w:rPr>
          <w:rFonts w:hint="eastAsia"/>
          <w:color w:val="auto"/>
          <w:highlight w:val="none"/>
          <w:lang w:val="en-US" w:eastAsia="zh-CN"/>
        </w:rPr>
        <w:t>2</w:t>
      </w:r>
      <w:r>
        <w:rPr>
          <w:color w:val="auto"/>
          <w:highlight w:val="none"/>
        </w:rPr>
        <w:t>日至202</w:t>
      </w:r>
      <w:r>
        <w:rPr>
          <w:rFonts w:hint="eastAsia"/>
          <w:color w:val="auto"/>
          <w:highlight w:val="none"/>
          <w:lang w:val="en-US" w:eastAsia="zh-CN"/>
        </w:rPr>
        <w:t>6</w:t>
      </w:r>
      <w:r>
        <w:rPr>
          <w:color w:val="auto"/>
          <w:highlight w:val="none"/>
        </w:rPr>
        <w:t>年</w:t>
      </w:r>
      <w:r>
        <w:rPr>
          <w:rFonts w:hint="eastAsia"/>
          <w:color w:val="auto"/>
          <w:highlight w:val="none"/>
          <w:lang w:val="en-US" w:eastAsia="zh-CN"/>
        </w:rPr>
        <w:t>2</w:t>
      </w:r>
      <w:r>
        <w:rPr>
          <w:color w:val="auto"/>
          <w:highlight w:val="none"/>
        </w:rPr>
        <w:t>月</w:t>
      </w:r>
      <w:r>
        <w:rPr>
          <w:rFonts w:hint="eastAsia"/>
          <w:color w:val="auto"/>
          <w:highlight w:val="none"/>
          <w:lang w:val="en-US" w:eastAsia="zh-CN"/>
        </w:rPr>
        <w:t>13</w:t>
      </w:r>
      <w:r>
        <w:rPr>
          <w:color w:val="auto"/>
          <w:highlight w:val="none"/>
        </w:rPr>
        <w:t>日，共10个工作日，在</w:t>
      </w:r>
      <w:r>
        <w:rPr>
          <w:rFonts w:hint="eastAsia" w:ascii="Times New Roman" w:hAnsi="宋体"/>
          <w:color w:val="auto"/>
          <w:sz w:val="24"/>
          <w:szCs w:val="22"/>
        </w:rPr>
        <w:t>广西柳州市</w:t>
      </w:r>
      <w:r>
        <w:rPr>
          <w:rFonts w:hint="eastAsia" w:ascii="Times New Roman" w:hAnsi="宋体"/>
          <w:color w:val="auto"/>
          <w:sz w:val="24"/>
          <w:szCs w:val="22"/>
          <w:lang w:val="en-US" w:eastAsia="zh-CN"/>
        </w:rPr>
        <w:t>鹿寨县鹿寨镇</w:t>
      </w:r>
      <w:r>
        <w:rPr>
          <w:rFonts w:hint="eastAsia" w:ascii="Times New Roman" w:hAnsi="宋体"/>
          <w:color w:val="auto"/>
          <w:sz w:val="24"/>
          <w:szCs w:val="22"/>
        </w:rPr>
        <w:t>人民政府门户网站</w:t>
      </w:r>
      <w:r>
        <w:rPr>
          <w:color w:val="auto"/>
          <w:highlight w:val="none"/>
        </w:rPr>
        <w:t>上公示，于202</w:t>
      </w:r>
      <w:r>
        <w:rPr>
          <w:rFonts w:hint="eastAsia"/>
          <w:color w:val="auto"/>
          <w:highlight w:val="none"/>
          <w:lang w:val="en-US" w:eastAsia="zh-CN"/>
        </w:rPr>
        <w:t>6</w:t>
      </w:r>
      <w:r>
        <w:rPr>
          <w:color w:val="auto"/>
          <w:highlight w:val="none"/>
        </w:rPr>
        <w:t>年</w:t>
      </w:r>
      <w:r>
        <w:rPr>
          <w:rFonts w:hint="eastAsia"/>
          <w:color w:val="auto"/>
          <w:highlight w:val="none"/>
          <w:lang w:val="en-US" w:eastAsia="zh-CN"/>
        </w:rPr>
        <w:t>2</w:t>
      </w:r>
      <w:r>
        <w:rPr>
          <w:color w:val="auto"/>
          <w:highlight w:val="none"/>
        </w:rPr>
        <w:t>月</w:t>
      </w:r>
      <w:r>
        <w:rPr>
          <w:rFonts w:hint="eastAsia"/>
          <w:color w:val="auto"/>
          <w:highlight w:val="none"/>
          <w:lang w:val="en-US" w:eastAsia="zh-CN"/>
        </w:rPr>
        <w:t>3</w:t>
      </w:r>
      <w:r>
        <w:rPr>
          <w:color w:val="auto"/>
          <w:highlight w:val="none"/>
        </w:rPr>
        <w:t>日、</w:t>
      </w:r>
      <w:r>
        <w:rPr>
          <w:rFonts w:hint="eastAsia"/>
          <w:color w:val="auto"/>
          <w:highlight w:val="none"/>
          <w:lang w:val="en-US" w:eastAsia="zh-CN"/>
        </w:rPr>
        <w:t>4</w:t>
      </w:r>
      <w:r>
        <w:rPr>
          <w:color w:val="auto"/>
          <w:highlight w:val="none"/>
        </w:rPr>
        <w:t>日在广西日报上登报公示，于202</w:t>
      </w:r>
      <w:r>
        <w:rPr>
          <w:rFonts w:hint="eastAsia"/>
          <w:color w:val="auto"/>
          <w:highlight w:val="none"/>
          <w:lang w:val="en-US" w:eastAsia="zh-CN"/>
        </w:rPr>
        <w:t>6</w:t>
      </w:r>
      <w:r>
        <w:rPr>
          <w:color w:val="auto"/>
          <w:highlight w:val="none"/>
        </w:rPr>
        <w:t>年</w:t>
      </w:r>
      <w:r>
        <w:rPr>
          <w:rFonts w:hint="eastAsia"/>
          <w:color w:val="auto"/>
          <w:highlight w:val="none"/>
          <w:lang w:val="en-US" w:eastAsia="zh-CN"/>
        </w:rPr>
        <w:t>2月2</w:t>
      </w:r>
      <w:r>
        <w:rPr>
          <w:color w:val="auto"/>
          <w:highlight w:val="none"/>
        </w:rPr>
        <w:t>日至202</w:t>
      </w:r>
      <w:r>
        <w:rPr>
          <w:rFonts w:hint="eastAsia"/>
          <w:color w:val="auto"/>
          <w:highlight w:val="none"/>
          <w:lang w:val="en-US" w:eastAsia="zh-CN"/>
        </w:rPr>
        <w:t>6</w:t>
      </w:r>
      <w:r>
        <w:rPr>
          <w:color w:val="auto"/>
          <w:highlight w:val="none"/>
        </w:rPr>
        <w:t>年</w:t>
      </w:r>
      <w:r>
        <w:rPr>
          <w:rFonts w:hint="eastAsia"/>
          <w:color w:val="auto"/>
          <w:highlight w:val="none"/>
          <w:lang w:val="en-US" w:eastAsia="zh-CN"/>
        </w:rPr>
        <w:t>2</w:t>
      </w:r>
      <w:r>
        <w:rPr>
          <w:color w:val="auto"/>
          <w:highlight w:val="none"/>
        </w:rPr>
        <w:t>月</w:t>
      </w:r>
      <w:r>
        <w:rPr>
          <w:rFonts w:hint="eastAsia"/>
          <w:color w:val="auto"/>
          <w:highlight w:val="none"/>
          <w:lang w:val="en-US" w:eastAsia="zh-CN"/>
        </w:rPr>
        <w:t>13</w:t>
      </w:r>
      <w:r>
        <w:rPr>
          <w:color w:val="auto"/>
          <w:highlight w:val="none"/>
        </w:rPr>
        <w:t>日，共10个工作日，在项目拟建地周边敏感点</w:t>
      </w:r>
      <w:r>
        <w:rPr>
          <w:rFonts w:hint="eastAsia"/>
          <w:color w:val="auto"/>
          <w:highlight w:val="none"/>
        </w:rPr>
        <w:t>村委宣传栏</w:t>
      </w:r>
      <w:r>
        <w:rPr>
          <w:color w:val="auto"/>
          <w:highlight w:val="none"/>
        </w:rPr>
        <w:t>进行现场张贴公示。公示内容包括：（一）环境影响报告书征求意见稿全文的网络链接及查阅纸质报告书的方式和途径；（二）征求意见的公众范围；（三）公众意见表的网络链接；（四）公众提出意见的方式和途径。</w:t>
      </w:r>
    </w:p>
    <w:p w14:paraId="76D5788F">
      <w:pPr>
        <w:ind w:firstLine="480"/>
        <w:rPr>
          <w:color w:val="auto"/>
          <w:highlight w:val="none"/>
        </w:rPr>
      </w:pPr>
      <w:r>
        <w:rPr>
          <w:rFonts w:hint="eastAsia"/>
          <w:color w:val="auto"/>
          <w:highlight w:val="none"/>
        </w:rPr>
        <w:t>项目环境影响评价报告书报批申请前于</w:t>
      </w:r>
      <w:r>
        <w:rPr>
          <w:rFonts w:hint="eastAsia" w:ascii="Times New Roman" w:hAnsi="宋体" w:eastAsia="宋体" w:cs="Times New Roman"/>
          <w:color w:val="000000"/>
          <w:sz w:val="24"/>
          <w:szCs w:val="22"/>
        </w:rPr>
        <w:t>202</w:t>
      </w:r>
      <w:r>
        <w:rPr>
          <w:rFonts w:hint="eastAsia" w:ascii="Times New Roman" w:hAnsi="宋体" w:eastAsia="宋体" w:cs="Times New Roman"/>
          <w:color w:val="000000"/>
          <w:sz w:val="24"/>
          <w:szCs w:val="22"/>
          <w:lang w:val="en-US" w:eastAsia="zh-CN"/>
        </w:rPr>
        <w:t>6</w:t>
      </w:r>
      <w:r>
        <w:rPr>
          <w:rFonts w:hint="eastAsia" w:ascii="Times New Roman" w:hAnsi="宋体" w:eastAsia="宋体" w:cs="Times New Roman"/>
          <w:color w:val="000000"/>
          <w:sz w:val="24"/>
          <w:szCs w:val="22"/>
        </w:rPr>
        <w:t>年</w:t>
      </w:r>
      <w:r>
        <w:rPr>
          <w:rFonts w:hint="eastAsia" w:ascii="Times New Roman" w:hAnsi="宋体" w:eastAsia="宋体" w:cs="Times New Roman"/>
          <w:color w:val="000000"/>
          <w:sz w:val="24"/>
          <w:szCs w:val="22"/>
          <w:lang w:val="en-US" w:eastAsia="zh-CN"/>
        </w:rPr>
        <w:t>6</w:t>
      </w:r>
      <w:r>
        <w:rPr>
          <w:rFonts w:hint="eastAsia" w:ascii="Times New Roman" w:hAnsi="宋体" w:eastAsia="宋体" w:cs="Times New Roman"/>
          <w:color w:val="000000"/>
          <w:sz w:val="24"/>
          <w:szCs w:val="22"/>
        </w:rPr>
        <w:t>月</w:t>
      </w:r>
      <w:r>
        <w:rPr>
          <w:rFonts w:hint="eastAsia" w:ascii="Times New Roman" w:hAnsi="宋体" w:eastAsia="宋体" w:cs="Times New Roman"/>
          <w:color w:val="000000"/>
          <w:sz w:val="24"/>
          <w:szCs w:val="22"/>
          <w:lang w:val="en-US" w:eastAsia="zh-CN"/>
        </w:rPr>
        <w:t>12</w:t>
      </w:r>
      <w:r>
        <w:rPr>
          <w:rFonts w:hint="eastAsia" w:ascii="Times New Roman" w:hAnsi="宋体" w:eastAsia="宋体" w:cs="Times New Roman"/>
          <w:color w:val="000000"/>
          <w:sz w:val="24"/>
          <w:szCs w:val="22"/>
        </w:rPr>
        <w:t>日</w:t>
      </w:r>
      <w:r>
        <w:rPr>
          <w:rFonts w:ascii="Times New Roman" w:hAnsi="Times New Roman" w:eastAsia="宋体" w:cs="Times New Roman"/>
          <w:color w:val="000000"/>
          <w:sz w:val="24"/>
        </w:rPr>
        <w:t>通过</w:t>
      </w:r>
      <w:r>
        <w:rPr>
          <w:rFonts w:hint="eastAsia" w:ascii="Times New Roman" w:hAnsi="Times New Roman" w:eastAsia="宋体" w:cs="Times New Roman"/>
          <w:color w:val="000000"/>
          <w:sz w:val="24"/>
          <w:lang w:val="en-US" w:eastAsia="zh-CN"/>
        </w:rPr>
        <w:t>广西柳州市</w:t>
      </w:r>
      <w:r>
        <w:rPr>
          <w:rFonts w:hint="eastAsia" w:ascii="Times New Roman" w:hAnsi="Times New Roman" w:eastAsia="宋体" w:cs="Times New Roman"/>
          <w:color w:val="000000"/>
          <w:sz w:val="24"/>
          <w:szCs w:val="24"/>
          <w:highlight w:val="none"/>
          <w:lang w:val="en-US" w:eastAsia="zh-CN"/>
        </w:rPr>
        <w:t>鹿寨县鹿寨镇人民政府网站</w:t>
      </w:r>
      <w:r>
        <w:rPr>
          <w:rFonts w:ascii="Times New Roman" w:hAnsi="Times New Roman" w:eastAsia="宋体" w:cs="Times New Roman"/>
          <w:color w:val="000000"/>
          <w:sz w:val="24"/>
        </w:rPr>
        <w:t>进行报批前公开</w:t>
      </w:r>
      <w:r>
        <w:rPr>
          <w:rFonts w:hint="eastAsia" w:ascii="Times New Roman" w:hAnsi="Times New Roman" w:eastAsia="宋体" w:cs="Times New Roman"/>
          <w:color w:val="000000"/>
          <w:sz w:val="24"/>
          <w:lang w:eastAsia="zh-CN"/>
        </w:rPr>
        <w:t>（</w:t>
      </w:r>
      <w:r>
        <w:rPr>
          <w:rFonts w:hint="eastAsia" w:ascii="Times New Roman" w:hAnsi="Times New Roman" w:eastAsia="宋体" w:cs="Times New Roman"/>
          <w:color w:val="000000"/>
          <w:sz w:val="24"/>
          <w:lang w:val="en-US" w:eastAsia="zh-CN"/>
        </w:rPr>
        <w:t>链接：</w:t>
      </w:r>
      <w:r>
        <w:rPr>
          <w:rFonts w:hint="eastAsia" w:ascii="Times New Roman" w:hAnsi="Times New Roman" w:eastAsia="宋体" w:cs="Times New Roman"/>
          <w:color w:val="000000"/>
          <w:sz w:val="24"/>
        </w:rPr>
        <w:t>http://www.luzhai.gov.cn/xzzwxxgk/xzgsgg/202606/t20260612_3762245.shtml</w:t>
      </w:r>
      <w:r>
        <w:rPr>
          <w:rFonts w:hint="eastAsia" w:ascii="Times New Roman" w:hAnsi="Times New Roman" w:eastAsia="宋体" w:cs="Times New Roman"/>
          <w:color w:val="000000"/>
          <w:sz w:val="24"/>
          <w:lang w:eastAsia="zh-CN"/>
        </w:rPr>
        <w:t>）</w:t>
      </w:r>
      <w:r>
        <w:rPr>
          <w:rFonts w:ascii="Times New Roman" w:hAnsi="Times New Roman" w:eastAsia="宋体" w:cs="Times New Roman"/>
          <w:color w:val="000000"/>
          <w:sz w:val="24"/>
        </w:rPr>
        <w:t>，</w:t>
      </w:r>
      <w:r>
        <w:rPr>
          <w:rFonts w:hint="eastAsia"/>
          <w:color w:val="auto"/>
          <w:highlight w:val="none"/>
        </w:rPr>
        <w:t>公开包括下列信息：（一）拟报批的环境影响报告书全文；（二）公众参与说明。</w:t>
      </w:r>
    </w:p>
    <w:p w14:paraId="3B54E55D">
      <w:pPr>
        <w:ind w:firstLine="480"/>
        <w:rPr>
          <w:color w:val="auto"/>
          <w:highlight w:val="none"/>
        </w:rPr>
      </w:pPr>
      <w:r>
        <w:rPr>
          <w:color w:val="auto"/>
          <w:highlight w:val="none"/>
        </w:rPr>
        <w:t>公示及调查期间未收到公众对项目提出的相关意见。建设单位应按照相关法律法规要求、严格执行报告书提出的各项污染防治措施，坚持环保优先原则，落实各项环保措施，确保污染物达标排放。</w:t>
      </w:r>
    </w:p>
    <w:p w14:paraId="42EFEB6A">
      <w:pPr>
        <w:pStyle w:val="3"/>
        <w:rPr>
          <w:color w:val="auto"/>
          <w:sz w:val="31"/>
          <w:szCs w:val="31"/>
        </w:rPr>
      </w:pPr>
      <w:bookmarkStart w:id="125" w:name="bookmark94"/>
      <w:bookmarkEnd w:id="125"/>
      <w:bookmarkStart w:id="126" w:name="_Toc31912"/>
      <w:r>
        <w:rPr>
          <w:bCs/>
          <w:color w:val="auto"/>
          <w:spacing w:val="2"/>
          <w:sz w:val="31"/>
          <w:szCs w:val="31"/>
        </w:rPr>
        <w:t>综合结论</w:t>
      </w:r>
      <w:bookmarkEnd w:id="126"/>
    </w:p>
    <w:p w14:paraId="0927180E">
      <w:pPr>
        <w:ind w:firstLine="480"/>
        <w:rPr>
          <w:color w:val="auto"/>
        </w:rPr>
      </w:pPr>
      <w:r>
        <w:rPr>
          <w:rFonts w:hint="eastAsia"/>
          <w:color w:val="auto"/>
          <w:lang w:val="en-US" w:eastAsia="zh-CN"/>
        </w:rPr>
        <w:t>鹿寨县鸿鑫生猪养殖场建设项目</w:t>
      </w:r>
      <w:r>
        <w:rPr>
          <w:color w:val="auto"/>
        </w:rPr>
        <w:t>符合国家产业政策、</w:t>
      </w:r>
      <w:r>
        <w:rPr>
          <w:rFonts w:hint="eastAsia"/>
          <w:color w:val="auto"/>
          <w:lang w:val="en-US" w:eastAsia="zh-CN"/>
        </w:rPr>
        <w:t>鹿寨县</w:t>
      </w:r>
      <w:r>
        <w:rPr>
          <w:color w:val="auto"/>
        </w:rPr>
        <w:t>畜禽养殖规划要求，选址合理。项目主要的环境问题是废气、废水、噪声、固体废物等对周围环境的影响以及可能存在的环境风险，项目运营期在落实本报告提出的各项环保措施后，可实现废气污染物达标排放、废水综合利用，</w:t>
      </w:r>
      <w:r>
        <w:rPr>
          <w:rFonts w:hint="eastAsia"/>
          <w:color w:val="auto"/>
        </w:rPr>
        <w:t>场界</w:t>
      </w:r>
      <w:r>
        <w:rPr>
          <w:color w:val="auto"/>
        </w:rPr>
        <w:t>噪声达标，固体废物得到合理处置，环境风险处于可接受的水平。因此，在建设单位全面落实各项污染防治措施，最大限度地削减污染物排放量，有效防范风险事故，杜绝事故发生，并严格执</w:t>
      </w:r>
      <w:r>
        <w:rPr>
          <w:rFonts w:hint="eastAsia" w:ascii="宋体" w:hAnsi="宋体" w:cs="宋体"/>
          <w:color w:val="auto"/>
        </w:rPr>
        <w:t>行“三同时”</w:t>
      </w:r>
      <w:r>
        <w:rPr>
          <w:color w:val="auto"/>
        </w:rPr>
        <w:t>制度和稳定达标排放的前提下，从生态环境保护角度分析，本项目建设可行。</w:t>
      </w:r>
    </w:p>
    <w:p w14:paraId="3BD27CB2">
      <w:pPr>
        <w:ind w:firstLine="480"/>
        <w:rPr>
          <w:color w:val="auto"/>
        </w:rPr>
        <w:sectPr>
          <w:headerReference r:id="rId30" w:type="default"/>
          <w:pgSz w:w="11906" w:h="16838"/>
          <w:pgMar w:top="1179" w:right="1236" w:bottom="1151" w:left="1417" w:header="850" w:footer="986" w:gutter="0"/>
          <w:pgBorders>
            <w:top w:val="none" w:sz="0" w:space="0"/>
            <w:left w:val="none" w:sz="0" w:space="0"/>
            <w:bottom w:val="none" w:sz="0" w:space="0"/>
            <w:right w:val="none" w:sz="0" w:space="0"/>
          </w:pgBorders>
          <w:cols w:space="0" w:num="1"/>
          <w:docGrid w:linePitch="328" w:charSpace="0"/>
        </w:sectPr>
      </w:pPr>
    </w:p>
    <w:p w14:paraId="7AC76E50">
      <w:pPr>
        <w:ind w:left="0" w:leftChars="0" w:firstLine="0" w:firstLineChars="0"/>
        <w:jc w:val="center"/>
        <w:rPr>
          <w:color w:val="auto"/>
        </w:rPr>
        <w:sectPr>
          <w:pgSz w:w="16838" w:h="11905" w:orient="landscape"/>
          <w:pgMar w:top="1417" w:right="1179" w:bottom="1236" w:left="1151" w:header="850" w:footer="986" w:gutter="0"/>
          <w:pgBorders>
            <w:top w:val="none" w:sz="0" w:space="0"/>
            <w:left w:val="none" w:sz="0" w:space="0"/>
            <w:bottom w:val="none" w:sz="0" w:space="0"/>
            <w:right w:val="none" w:sz="0" w:space="0"/>
          </w:pgBorders>
          <w:cols w:space="0" w:num="1"/>
          <w:rtlGutter w:val="0"/>
          <w:docGrid w:linePitch="328" w:charSpace="0"/>
        </w:sectPr>
      </w:pPr>
      <w:r>
        <w:rPr>
          <w:color w:val="auto"/>
        </w:rPr>
        <w:drawing>
          <wp:inline distT="0" distB="0" distL="114300" distR="114300">
            <wp:extent cx="7639685" cy="5873115"/>
            <wp:effectExtent l="0" t="0" r="18415" b="13335"/>
            <wp:docPr id="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
                    <pic:cNvPicPr>
                      <a:picLocks noChangeAspect="1"/>
                    </pic:cNvPicPr>
                  </pic:nvPicPr>
                  <pic:blipFill>
                    <a:blip r:embed="rId174"/>
                    <a:stretch>
                      <a:fillRect/>
                    </a:stretch>
                  </pic:blipFill>
                  <pic:spPr>
                    <a:xfrm>
                      <a:off x="0" y="0"/>
                      <a:ext cx="7639685" cy="5873115"/>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709440" behindDoc="0" locked="0" layoutInCell="1" allowOverlap="1">
                <wp:simplePos x="0" y="0"/>
                <wp:positionH relativeFrom="column">
                  <wp:posOffset>3182620</wp:posOffset>
                </wp:positionH>
                <wp:positionV relativeFrom="paragraph">
                  <wp:posOffset>5298440</wp:posOffset>
                </wp:positionV>
                <wp:extent cx="3036570" cy="346710"/>
                <wp:effectExtent l="0" t="0" r="11430" b="15240"/>
                <wp:wrapNone/>
                <wp:docPr id="107" name="文本框 107"/>
                <wp:cNvGraphicFramePr/>
                <a:graphic xmlns:a="http://schemas.openxmlformats.org/drawingml/2006/main">
                  <a:graphicData uri="http://schemas.microsoft.com/office/word/2010/wordprocessingShape">
                    <wps:wsp>
                      <wps:cNvSpPr txBox="1"/>
                      <wps:spPr>
                        <a:xfrm>
                          <a:off x="0" y="0"/>
                          <a:ext cx="3036570" cy="3467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F55E5AA">
                            <w:pPr>
                              <w:rPr>
                                <w:rFonts w:hint="default" w:eastAsia="宋体"/>
                                <w:b/>
                                <w:bCs/>
                                <w:lang w:val="en-US" w:eastAsia="zh-CN"/>
                              </w:rPr>
                            </w:pPr>
                            <w:r>
                              <w:rPr>
                                <w:rFonts w:hint="eastAsia"/>
                                <w:b/>
                                <w:bCs/>
                                <w:lang w:val="en-US" w:eastAsia="zh-CN"/>
                              </w:rPr>
                              <w:t>附图2-1  鹿寨县水系图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0.6pt;margin-top:417.2pt;height:27.3pt;width:239.1pt;z-index:251709440;mso-width-relative:page;mso-height-relative:page;" fillcolor="#FFFFFF [3201]" filled="t" stroked="f" coordsize="21600,21600" o:gfxdata="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YvZ8jVAAAACwEAAA8A&#10;AAAAAAAAAQAgAAAAIgAAAGRycy9kb3ducmV2LnhtbFBLAQIUABQAAAAIAIdO4kDs9p0uUwIAAJME&#10;AAAOAAAAAAAAAAEAIAAAACQBAABkcnMvZTJvRG9jLnhtbFBLBQYAAAAABgAGAFkBAADpBQAAAAA=&#10;">
                <v:fill on="t" focussize="0,0"/>
                <v:stroke on="f" weight="0.5pt"/>
                <v:imagedata o:title=""/>
                <o:lock v:ext="edit" aspectratio="f"/>
                <v:textbox>
                  <w:txbxContent>
                    <w:p w14:paraId="1F55E5AA">
                      <w:pPr>
                        <w:rPr>
                          <w:rFonts w:hint="default" w:eastAsia="宋体"/>
                          <w:b/>
                          <w:bCs/>
                          <w:lang w:val="en-US" w:eastAsia="zh-CN"/>
                        </w:rPr>
                      </w:pPr>
                      <w:r>
                        <w:rPr>
                          <w:rFonts w:hint="eastAsia"/>
                          <w:b/>
                          <w:bCs/>
                          <w:lang w:val="en-US" w:eastAsia="zh-CN"/>
                        </w:rPr>
                        <w:t>附图2-1  鹿寨县水系图</w:t>
                      </w:r>
                    </w:p>
                  </w:txbxContent>
                </v:textbox>
              </v:shape>
            </w:pict>
          </mc:Fallback>
        </mc:AlternateContent>
      </w:r>
      <w:r>
        <w:rPr>
          <w:color w:val="auto"/>
        </w:rPr>
        <w:drawing>
          <wp:inline distT="0" distB="0" distL="114300" distR="114300">
            <wp:extent cx="9203690" cy="5640705"/>
            <wp:effectExtent l="0" t="0" r="16510" b="17145"/>
            <wp:docPr id="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0"/>
                    <pic:cNvPicPr>
                      <a:picLocks noChangeAspect="1"/>
                    </pic:cNvPicPr>
                  </pic:nvPicPr>
                  <pic:blipFill>
                    <a:blip r:embed="rId175"/>
                    <a:stretch>
                      <a:fillRect/>
                    </a:stretch>
                  </pic:blipFill>
                  <pic:spPr>
                    <a:xfrm>
                      <a:off x="0" y="0"/>
                      <a:ext cx="9203690" cy="5640705"/>
                    </a:xfrm>
                    <a:prstGeom prst="rect">
                      <a:avLst/>
                    </a:prstGeom>
                    <a:noFill/>
                    <a:ln>
                      <a:noFill/>
                    </a:ln>
                  </pic:spPr>
                </pic:pic>
              </a:graphicData>
            </a:graphic>
          </wp:inline>
        </w:drawing>
      </w:r>
    </w:p>
    <w:p w14:paraId="46C4BCF0">
      <w:pPr>
        <w:ind w:left="0" w:leftChars="0" w:firstLine="0" w:firstLineChars="0"/>
        <w:jc w:val="center"/>
        <w:rPr>
          <w:rFonts w:hint="eastAsia" w:eastAsia="宋体"/>
          <w:color w:val="auto"/>
          <w:lang w:eastAsia="zh-CN"/>
        </w:rPr>
        <w:sectPr>
          <w:pgSz w:w="16838" w:h="11905" w:orient="landscape"/>
          <w:pgMar w:top="1417" w:right="1179" w:bottom="1236" w:left="1151" w:header="850" w:footer="986" w:gutter="0"/>
          <w:pgBorders>
            <w:top w:val="none" w:sz="0" w:space="0"/>
            <w:left w:val="none" w:sz="0" w:space="0"/>
            <w:bottom w:val="none" w:sz="0" w:space="0"/>
            <w:right w:val="none" w:sz="0" w:space="0"/>
          </w:pgBorders>
          <w:cols w:space="0" w:num="1"/>
          <w:rtlGutter w:val="0"/>
          <w:docGrid w:linePitch="328" w:charSpace="0"/>
        </w:sectPr>
      </w:pP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2988310</wp:posOffset>
                </wp:positionH>
                <wp:positionV relativeFrom="paragraph">
                  <wp:posOffset>5959475</wp:posOffset>
                </wp:positionV>
                <wp:extent cx="3036570" cy="346710"/>
                <wp:effectExtent l="0" t="0" r="11430" b="15240"/>
                <wp:wrapNone/>
                <wp:docPr id="99" name="文本框 99"/>
                <wp:cNvGraphicFramePr/>
                <a:graphic xmlns:a="http://schemas.openxmlformats.org/drawingml/2006/main">
                  <a:graphicData uri="http://schemas.microsoft.com/office/word/2010/wordprocessingShape">
                    <wps:wsp>
                      <wps:cNvSpPr txBox="1"/>
                      <wps:spPr>
                        <a:xfrm>
                          <a:off x="0" y="0"/>
                          <a:ext cx="3036570" cy="3467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1915136">
                            <w:pPr>
                              <w:rPr>
                                <w:rFonts w:hint="default" w:eastAsia="宋体"/>
                                <w:b/>
                                <w:bCs/>
                                <w:lang w:val="en-US" w:eastAsia="zh-CN"/>
                              </w:rPr>
                            </w:pPr>
                            <w:r>
                              <w:rPr>
                                <w:rFonts w:hint="eastAsia"/>
                                <w:b/>
                                <w:bCs/>
                                <w:lang w:val="en-US" w:eastAsia="zh-CN"/>
                              </w:rPr>
                              <w:t>附图2-2  项目所在地局部水系图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3pt;margin-top:469.25pt;height:27.3pt;width:239.1pt;z-index:251702272;mso-width-relative:page;mso-height-relative:page;" fillcolor="#FFFFFF [3201]" filled="t" stroked="f" coordsize="21600,21600" o:gfxdata="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9EC6XdcAAAALAQAA&#10;DwAAAAAAAAABACAAAAAiAAAAZHJzL2Rvd25yZXYueG1sUEsBAhQAFAAAAAgAh07iQOgHHRJTAgAA&#10;kQQAAA4AAAAAAAAAAQAgAAAAJgEAAGRycy9lMm9Eb2MueG1sUEsFBgAAAAAGAAYAWQEAAOsFAAAA&#10;AA==&#10;">
                <v:fill on="t" focussize="0,0"/>
                <v:stroke on="f" weight="0.5pt"/>
                <v:imagedata o:title=""/>
                <o:lock v:ext="edit" aspectratio="f"/>
                <v:textbox>
                  <w:txbxContent>
                    <w:p w14:paraId="71915136">
                      <w:pPr>
                        <w:rPr>
                          <w:rFonts w:hint="default" w:eastAsia="宋体"/>
                          <w:b/>
                          <w:bCs/>
                          <w:lang w:val="en-US" w:eastAsia="zh-CN"/>
                        </w:rPr>
                      </w:pPr>
                      <w:r>
                        <w:rPr>
                          <w:rFonts w:hint="eastAsia"/>
                          <w:b/>
                          <w:bCs/>
                          <w:lang w:val="en-US" w:eastAsia="zh-CN"/>
                        </w:rPr>
                        <w:t>附图2-2  项目所在地局部水系图</w:t>
                      </w:r>
                    </w:p>
                  </w:txbxContent>
                </v:textbox>
              </v:shape>
            </w:pict>
          </mc:Fallback>
        </mc:AlternateContent>
      </w:r>
      <w:r>
        <w:rPr>
          <w:color w:val="auto"/>
          <w:sz w:val="24"/>
        </w:rPr>
        <mc:AlternateContent>
          <mc:Choice Requires="wps">
            <w:drawing>
              <wp:anchor distT="0" distB="0" distL="114300" distR="114300" simplePos="0" relativeHeight="251710464" behindDoc="0" locked="0" layoutInCell="1" allowOverlap="1">
                <wp:simplePos x="0" y="0"/>
                <wp:positionH relativeFrom="column">
                  <wp:posOffset>2617470</wp:posOffset>
                </wp:positionH>
                <wp:positionV relativeFrom="paragraph">
                  <wp:posOffset>1759585</wp:posOffset>
                </wp:positionV>
                <wp:extent cx="301625" cy="213360"/>
                <wp:effectExtent l="3810" t="5080" r="18415" b="10160"/>
                <wp:wrapNone/>
                <wp:docPr id="115" name="直接箭头连接符 115"/>
                <wp:cNvGraphicFramePr/>
                <a:graphic xmlns:a="http://schemas.openxmlformats.org/drawingml/2006/main">
                  <a:graphicData uri="http://schemas.microsoft.com/office/word/2010/wordprocessingShape">
                    <wps:wsp>
                      <wps:cNvCnPr/>
                      <wps:spPr>
                        <a:xfrm>
                          <a:off x="0" y="0"/>
                          <a:ext cx="301625" cy="21336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06.1pt;margin-top:138.55pt;height:16.8pt;width:23.75pt;z-index:251710464;mso-width-relative:page;mso-height-relative:page;" filled="f" stroked="t" coordsize="21600,21600" o:gfxdata="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iSBnjtgAAAALAQAADwAAAAAAAAABACAAAAAi&#10;AAAAZHJzL2Rvd25yZXYueG1sUEsBAhQAFAAAAAgAh07iQGjR7WUKAgAA5wMAAA4AAAAAAAAAAQAg&#10;AAAAJwEAAGRycy9lMm9Eb2MueG1sUEsFBgAAAAAGAAYAWQEAAKMFAAAAAA==&#10;">
                <v:fill on="f" focussize="0,0"/>
                <v:stroke weight="1pt" color="#FFFF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08416" behindDoc="0" locked="0" layoutInCell="1" allowOverlap="1">
                <wp:simplePos x="0" y="0"/>
                <wp:positionH relativeFrom="column">
                  <wp:posOffset>5737225</wp:posOffset>
                </wp:positionH>
                <wp:positionV relativeFrom="paragraph">
                  <wp:posOffset>3930015</wp:posOffset>
                </wp:positionV>
                <wp:extent cx="379095" cy="602615"/>
                <wp:effectExtent l="5080" t="0" r="15875" b="6985"/>
                <wp:wrapNone/>
                <wp:docPr id="106" name="直接箭头连接符 106"/>
                <wp:cNvGraphicFramePr/>
                <a:graphic xmlns:a="http://schemas.openxmlformats.org/drawingml/2006/main">
                  <a:graphicData uri="http://schemas.microsoft.com/office/word/2010/wordprocessingShape">
                    <wps:wsp>
                      <wps:cNvCnPr/>
                      <wps:spPr>
                        <a:xfrm flipV="1">
                          <a:off x="6468110" y="4829810"/>
                          <a:ext cx="379095" cy="60261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51.75pt;margin-top:309.45pt;height:47.45pt;width:29.85pt;z-index:251708416;mso-width-relative:page;mso-height-relative:page;" filled="f" stroked="t" coordsize="21600,21600" o:gfxdata="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lpDgmNgA&#10;AAALAQAADwAAAAAAAAABACAAAAAiAAAAZHJzL2Rvd25yZXYueG1sUEsBAhQAFAAAAAgAh07iQISy&#10;DXEfAgAA/QMAAA4AAAAAAAAAAQAgAAAAJwEAAGRycy9lMm9Eb2MueG1sUEsFBgAAAAAGAAYAWQEA&#10;ALgFAAAAAA==&#10;">
                <v:fill on="f" focussize="0,0"/>
                <v:stroke weight="1pt" color="#FFFF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07392" behindDoc="0" locked="0" layoutInCell="1" allowOverlap="1">
                <wp:simplePos x="0" y="0"/>
                <wp:positionH relativeFrom="column">
                  <wp:posOffset>6029325</wp:posOffset>
                </wp:positionH>
                <wp:positionV relativeFrom="paragraph">
                  <wp:posOffset>2442845</wp:posOffset>
                </wp:positionV>
                <wp:extent cx="271780" cy="262255"/>
                <wp:effectExtent l="4445" t="4445" r="9525" b="0"/>
                <wp:wrapNone/>
                <wp:docPr id="105" name="直接箭头连接符 105"/>
                <wp:cNvGraphicFramePr/>
                <a:graphic xmlns:a="http://schemas.openxmlformats.org/drawingml/2006/main">
                  <a:graphicData uri="http://schemas.microsoft.com/office/word/2010/wordprocessingShape">
                    <wps:wsp>
                      <wps:cNvCnPr/>
                      <wps:spPr>
                        <a:xfrm>
                          <a:off x="6760210" y="3342640"/>
                          <a:ext cx="271780" cy="26225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74.75pt;margin-top:192.35pt;height:20.65pt;width:21.4pt;z-index:251707392;mso-width-relative:page;mso-height-relative:page;" filled="f" stroked="t" coordsize="21600,21600" o:gfxdata="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1OXh8tkAAAALAQAA&#10;DwAAAAAAAAABACAAAAAiAAAAZHJzL2Rvd25yZXYueG1sUEsBAhQAFAAAAAgAh07iQHkZ2NwYAgAA&#10;8wMAAA4AAAAAAAAAAQAgAAAAKAEAAGRycy9lMm9Eb2MueG1sUEsFBgAAAAAGAAYAWQEAALIFAAAA&#10;AA==&#10;">
                <v:fill on="f" focussize="0,0"/>
                <v:stroke weight="1pt" color="#FFFF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06368" behindDoc="0" locked="0" layoutInCell="1" allowOverlap="1">
                <wp:simplePos x="0" y="0"/>
                <wp:positionH relativeFrom="column">
                  <wp:posOffset>4269740</wp:posOffset>
                </wp:positionH>
                <wp:positionV relativeFrom="paragraph">
                  <wp:posOffset>2277745</wp:posOffset>
                </wp:positionV>
                <wp:extent cx="320675" cy="0"/>
                <wp:effectExtent l="0" t="50800" r="3175" b="63500"/>
                <wp:wrapNone/>
                <wp:docPr id="104" name="直接箭头连接符 104"/>
                <wp:cNvGraphicFramePr/>
                <a:graphic xmlns:a="http://schemas.openxmlformats.org/drawingml/2006/main">
                  <a:graphicData uri="http://schemas.microsoft.com/office/word/2010/wordprocessingShape">
                    <wps:wsp>
                      <wps:cNvCnPr/>
                      <wps:spPr>
                        <a:xfrm>
                          <a:off x="5000625" y="3177540"/>
                          <a:ext cx="320675" cy="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36.2pt;margin-top:179.35pt;height:0pt;width:25.25pt;z-index:251706368;mso-width-relative:page;mso-height-relative:page;" filled="f" stroked="t" coordsize="21600,21600" o:gfxdata="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LuEENYAAAALAQAADwAAAAAA&#10;AAABACAAAAAiAAAAZHJzL2Rvd25yZXYueG1sUEsBAhQAFAAAAAgAh07iQAdgaEkVAgAA7gMAAA4A&#10;AAAAAAAAAQAgAAAAJQEAAGRycy9lMm9Eb2MueG1sUEsFBgAAAAAGAAYAWQEAAKwFAAAAAA==&#10;">
                <v:fill on="f" focussize="0,0"/>
                <v:stroke weight="1pt" color="#FFFF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05344" behindDoc="0" locked="0" layoutInCell="1" allowOverlap="1">
                <wp:simplePos x="0" y="0"/>
                <wp:positionH relativeFrom="column">
                  <wp:posOffset>2578735</wp:posOffset>
                </wp:positionH>
                <wp:positionV relativeFrom="paragraph">
                  <wp:posOffset>3482975</wp:posOffset>
                </wp:positionV>
                <wp:extent cx="388620" cy="86995"/>
                <wp:effectExtent l="1270" t="30480" r="10160" b="15875"/>
                <wp:wrapNone/>
                <wp:docPr id="103" name="直接箭头连接符 103"/>
                <wp:cNvGraphicFramePr/>
                <a:graphic xmlns:a="http://schemas.openxmlformats.org/drawingml/2006/main">
                  <a:graphicData uri="http://schemas.microsoft.com/office/word/2010/wordprocessingShape">
                    <wps:wsp>
                      <wps:cNvCnPr/>
                      <wps:spPr>
                        <a:xfrm flipV="1">
                          <a:off x="3309620" y="4382770"/>
                          <a:ext cx="388620" cy="8699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03.05pt;margin-top:274.25pt;height:6.85pt;width:30.6pt;z-index:251705344;mso-width-relative:page;mso-height-relative:page;" filled="f" stroked="t" coordsize="21600,21600" o:gfxdata="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Xudup1wAAAAsB&#10;AAAPAAAAAAAAAAEAIAAAACIAAABkcnMvZG93bnJldi54bWxQSwECFAAUAAAACACHTuJAHMy1ERwC&#10;AAD8AwAADgAAAAAAAAABACAAAAAmAQAAZHJzL2Uyb0RvYy54bWxQSwUGAAAAAAYABgBZAQAAtAUA&#10;AAAA&#10;">
                <v:fill on="f" focussize="0,0"/>
                <v:stroke weight="1pt" color="#FFFF00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04320" behindDoc="0" locked="0" layoutInCell="1" allowOverlap="1">
                <wp:simplePos x="0" y="0"/>
                <wp:positionH relativeFrom="column">
                  <wp:posOffset>1179195</wp:posOffset>
                </wp:positionH>
                <wp:positionV relativeFrom="paragraph">
                  <wp:posOffset>848995</wp:posOffset>
                </wp:positionV>
                <wp:extent cx="369570" cy="165100"/>
                <wp:effectExtent l="2540" t="5715" r="8890" b="19685"/>
                <wp:wrapNone/>
                <wp:docPr id="101" name="直接箭头连接符 101"/>
                <wp:cNvGraphicFramePr/>
                <a:graphic xmlns:a="http://schemas.openxmlformats.org/drawingml/2006/main">
                  <a:graphicData uri="http://schemas.microsoft.com/office/word/2010/wordprocessingShape">
                    <wps:wsp>
                      <wps:cNvCnPr/>
                      <wps:spPr>
                        <a:xfrm>
                          <a:off x="1910080" y="1748790"/>
                          <a:ext cx="369570" cy="16510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2.85pt;margin-top:66.85pt;height:13pt;width:29.1pt;z-index:251704320;mso-width-relative:page;mso-height-relative:page;" filled="f" stroked="t" coordsize="21600,21600" o:gfxdata="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8t9XtcAAAALAQAADwAAAAAA&#10;AAABACAAAAAiAAAAZHJzL2Rvd25yZXYueG1sUEsBAhQAFAAAAAgAh07iQPCWoukUAgAA8wMAAA4A&#10;AAAAAAAAAQAgAAAAJgEAAGRycy9lMm9Eb2MueG1sUEsFBgAAAAAGAAYAWQEAAKwFAAAAAA==&#10;">
                <v:fill on="f" focussize="0,0"/>
                <v:stroke weight="1pt" color="#FFFF00 [3204]" miterlimit="8" joinstyle="miter" endarrow="open"/>
                <v:imagedata o:title=""/>
                <o:lock v:ext="edit" aspectratio="f"/>
              </v:shape>
            </w:pict>
          </mc:Fallback>
        </mc:AlternateContent>
      </w:r>
      <w:r>
        <w:rPr>
          <w:color w:val="auto"/>
        </w:rPr>
        <w:drawing>
          <wp:anchor distT="0" distB="0" distL="114300" distR="114300" simplePos="0" relativeHeight="251703296" behindDoc="0" locked="0" layoutInCell="1" allowOverlap="1">
            <wp:simplePos x="0" y="0"/>
            <wp:positionH relativeFrom="column">
              <wp:posOffset>16510</wp:posOffset>
            </wp:positionH>
            <wp:positionV relativeFrom="paragraph">
              <wp:posOffset>9525</wp:posOffset>
            </wp:positionV>
            <wp:extent cx="685800" cy="709930"/>
            <wp:effectExtent l="0" t="0" r="0" b="13970"/>
            <wp:wrapNone/>
            <wp:docPr id="1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1"/>
                    <pic:cNvPicPr>
                      <a:picLocks noChangeAspect="1"/>
                    </pic:cNvPicPr>
                  </pic:nvPicPr>
                  <pic:blipFill>
                    <a:blip r:embed="rId176"/>
                    <a:srcRect t="6833"/>
                    <a:stretch>
                      <a:fillRect/>
                    </a:stretch>
                  </pic:blipFill>
                  <pic:spPr>
                    <a:xfrm>
                      <a:off x="0" y="0"/>
                      <a:ext cx="685800" cy="709930"/>
                    </a:xfrm>
                    <a:prstGeom prst="rect">
                      <a:avLst/>
                    </a:prstGeom>
                    <a:noFill/>
                    <a:ln>
                      <a:noFill/>
                    </a:ln>
                  </pic:spPr>
                </pic:pic>
              </a:graphicData>
            </a:graphic>
          </wp:anchor>
        </w:drawing>
      </w:r>
      <w:r>
        <w:rPr>
          <w:color w:val="auto"/>
        </w:rPr>
        <w:drawing>
          <wp:inline distT="0" distB="0" distL="114300" distR="114300">
            <wp:extent cx="9209405" cy="6296660"/>
            <wp:effectExtent l="0" t="0" r="10795" b="8890"/>
            <wp:docPr id="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
                    <pic:cNvPicPr>
                      <a:picLocks noChangeAspect="1"/>
                    </pic:cNvPicPr>
                  </pic:nvPicPr>
                  <pic:blipFill>
                    <a:blip r:embed="rId177"/>
                    <a:stretch>
                      <a:fillRect/>
                    </a:stretch>
                  </pic:blipFill>
                  <pic:spPr>
                    <a:xfrm>
                      <a:off x="0" y="0"/>
                      <a:ext cx="9209405" cy="6296660"/>
                    </a:xfrm>
                    <a:prstGeom prst="rect">
                      <a:avLst/>
                    </a:prstGeom>
                    <a:noFill/>
                    <a:ln>
                      <a:noFill/>
                    </a:ln>
                  </pic:spPr>
                </pic:pic>
              </a:graphicData>
            </a:graphic>
          </wp:inline>
        </w:drawing>
      </w:r>
    </w:p>
    <w:p w14:paraId="017B7A45">
      <w:pPr>
        <w:ind w:left="0" w:leftChars="0" w:firstLine="0" w:firstLineChars="0"/>
        <w:jc w:val="center"/>
        <w:rPr>
          <w:rFonts w:hint="eastAsia" w:eastAsia="宋体"/>
          <w:color w:val="auto"/>
          <w:lang w:eastAsia="zh-CN"/>
        </w:rPr>
      </w:pPr>
      <w:r>
        <w:rPr>
          <w:color w:val="auto"/>
          <w:sz w:val="24"/>
        </w:rPr>
        <mc:AlternateContent>
          <mc:Choice Requires="wps">
            <w:drawing>
              <wp:anchor distT="0" distB="0" distL="114300" distR="114300" simplePos="0" relativeHeight="251684864" behindDoc="0" locked="0" layoutInCell="1" allowOverlap="1">
                <wp:simplePos x="0" y="0"/>
                <wp:positionH relativeFrom="column">
                  <wp:posOffset>2988310</wp:posOffset>
                </wp:positionH>
                <wp:positionV relativeFrom="paragraph">
                  <wp:posOffset>5862320</wp:posOffset>
                </wp:positionV>
                <wp:extent cx="2647950" cy="346710"/>
                <wp:effectExtent l="0" t="0" r="0" b="15240"/>
                <wp:wrapNone/>
                <wp:docPr id="74" name="文本框 74"/>
                <wp:cNvGraphicFramePr/>
                <a:graphic xmlns:a="http://schemas.openxmlformats.org/drawingml/2006/main">
                  <a:graphicData uri="http://schemas.microsoft.com/office/word/2010/wordprocessingShape">
                    <wps:wsp>
                      <wps:cNvSpPr txBox="1"/>
                      <wps:spPr>
                        <a:xfrm>
                          <a:off x="3347720" y="6948805"/>
                          <a:ext cx="2647950" cy="3467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5D2837F">
                            <w:pPr>
                              <w:rPr>
                                <w:rFonts w:hint="default" w:eastAsia="宋体"/>
                                <w:b/>
                                <w:bCs/>
                                <w:lang w:val="en-US" w:eastAsia="zh-CN"/>
                              </w:rPr>
                            </w:pPr>
                            <w:r>
                              <w:rPr>
                                <w:rFonts w:hint="eastAsia"/>
                                <w:b/>
                                <w:bCs/>
                                <w:lang w:val="en-US" w:eastAsia="zh-CN"/>
                              </w:rPr>
                              <w:t>附图3  项目用地勘测定界图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3pt;margin-top:461.6pt;height:27.3pt;width:208.5pt;z-index:251684864;mso-width-relative:page;mso-height-relative:page;" fillcolor="#FFFFFF [3201]" filled="t" stroked="f" coordsize="21600,21600" o:gfxdata="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DvJS&#10;DdUAAAALAQAADwAAAAAAAAABACAAAAAiAAAAZHJzL2Rvd25yZXYueG1sUEsBAhQAFAAAAAgAh07i&#10;QIeBftJeAgAAnQQAAA4AAAAAAAAAAQAgAAAAJAEAAGRycy9lMm9Eb2MueG1sUEsFBgAAAAAGAAYA&#10;WQEAAPQFAAAAAA==&#10;">
                <v:fill on="t" focussize="0,0"/>
                <v:stroke on="f" weight="0.5pt"/>
                <v:imagedata o:title=""/>
                <o:lock v:ext="edit" aspectratio="f"/>
                <v:textbox>
                  <w:txbxContent>
                    <w:p w14:paraId="35D2837F">
                      <w:pPr>
                        <w:rPr>
                          <w:rFonts w:hint="default" w:eastAsia="宋体"/>
                          <w:b/>
                          <w:bCs/>
                          <w:lang w:val="en-US" w:eastAsia="zh-CN"/>
                        </w:rPr>
                      </w:pPr>
                      <w:r>
                        <w:rPr>
                          <w:rFonts w:hint="eastAsia"/>
                          <w:b/>
                          <w:bCs/>
                          <w:lang w:val="en-US" w:eastAsia="zh-CN"/>
                        </w:rPr>
                        <w:t>附图3  项目用地勘测定界图</w:t>
                      </w:r>
                    </w:p>
                  </w:txbxContent>
                </v:textbox>
              </v:shape>
            </w:pict>
          </mc:Fallback>
        </mc:AlternateContent>
      </w:r>
      <w:r>
        <w:rPr>
          <w:rFonts w:hint="eastAsia" w:eastAsia="宋体"/>
          <w:color w:val="auto"/>
          <w:lang w:eastAsia="zh-CN"/>
        </w:rPr>
        <w:drawing>
          <wp:inline distT="0" distB="0" distL="114300" distR="114300">
            <wp:extent cx="8642985" cy="6020435"/>
            <wp:effectExtent l="0" t="0" r="5715" b="18415"/>
            <wp:docPr id="69" name="图片 69" descr="附图3  用地勘测定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附图3  用地勘测定界图"/>
                    <pic:cNvPicPr>
                      <a:picLocks noChangeAspect="1"/>
                    </pic:cNvPicPr>
                  </pic:nvPicPr>
                  <pic:blipFill>
                    <a:blip r:embed="rId178"/>
                    <a:stretch>
                      <a:fillRect/>
                    </a:stretch>
                  </pic:blipFill>
                  <pic:spPr>
                    <a:xfrm>
                      <a:off x="0" y="0"/>
                      <a:ext cx="8642985" cy="6020435"/>
                    </a:xfrm>
                    <a:prstGeom prst="rect">
                      <a:avLst/>
                    </a:prstGeom>
                  </pic:spPr>
                </pic:pic>
              </a:graphicData>
            </a:graphic>
          </wp:inline>
        </w:drawing>
      </w:r>
    </w:p>
    <w:p w14:paraId="575DCB89">
      <w:pPr>
        <w:ind w:left="0" w:leftChars="0" w:firstLine="0" w:firstLineChars="0"/>
        <w:jc w:val="center"/>
        <w:rPr>
          <w:color w:val="auto"/>
          <w:sz w:val="24"/>
        </w:rPr>
      </w:pPr>
      <w:r>
        <w:rPr>
          <w:color w:val="auto"/>
        </w:rPr>
        <w:drawing>
          <wp:inline distT="0" distB="0" distL="114300" distR="114300">
            <wp:extent cx="8851265" cy="6195695"/>
            <wp:effectExtent l="0" t="0" r="6985" b="14605"/>
            <wp:docPr id="1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
                    <pic:cNvPicPr>
                      <a:picLocks noChangeAspect="1"/>
                    </pic:cNvPicPr>
                  </pic:nvPicPr>
                  <pic:blipFill>
                    <a:blip r:embed="rId179"/>
                    <a:stretch>
                      <a:fillRect/>
                    </a:stretch>
                  </pic:blipFill>
                  <pic:spPr>
                    <a:xfrm>
                      <a:off x="0" y="0"/>
                      <a:ext cx="8851265" cy="6195695"/>
                    </a:xfrm>
                    <a:prstGeom prst="rect">
                      <a:avLst/>
                    </a:prstGeom>
                    <a:noFill/>
                    <a:ln>
                      <a:noFill/>
                    </a:ln>
                  </pic:spPr>
                </pic:pic>
              </a:graphicData>
            </a:graphic>
          </wp:inline>
        </w:drawing>
      </w:r>
    </w:p>
    <w:p w14:paraId="24A04A34">
      <w:pPr>
        <w:ind w:left="0" w:leftChars="0" w:firstLine="0" w:firstLineChars="0"/>
        <w:jc w:val="center"/>
        <w:rPr>
          <w:color w:val="auto"/>
        </w:rPr>
        <w:sectPr>
          <w:pgSz w:w="16838" w:h="11905" w:orient="landscape"/>
          <w:pgMar w:top="1417" w:right="1179" w:bottom="1236" w:left="1151" w:header="850" w:footer="986" w:gutter="0"/>
          <w:pgBorders>
            <w:top w:val="none" w:sz="0" w:space="0"/>
            <w:left w:val="none" w:sz="0" w:space="0"/>
            <w:bottom w:val="none" w:sz="0" w:space="0"/>
            <w:right w:val="none" w:sz="0" w:space="0"/>
          </w:pgBorders>
          <w:cols w:space="0" w:num="1"/>
          <w:rtlGutter w:val="0"/>
          <w:docGrid w:linePitch="328" w:charSpace="0"/>
        </w:sectPr>
      </w:pPr>
    </w:p>
    <w:p w14:paraId="01AAEAC9">
      <w:pPr>
        <w:ind w:left="0" w:leftChars="0" w:firstLine="0" w:firstLineChars="0"/>
        <w:jc w:val="center"/>
        <w:rPr>
          <w:color w:val="auto"/>
        </w:rPr>
        <w:sectPr>
          <w:pgSz w:w="16838" w:h="11905" w:orient="landscape"/>
          <w:pgMar w:top="1417" w:right="1179" w:bottom="1236" w:left="1151" w:header="850" w:footer="986" w:gutter="0"/>
          <w:pgBorders>
            <w:top w:val="none" w:sz="0" w:space="0"/>
            <w:left w:val="none" w:sz="0" w:space="0"/>
            <w:bottom w:val="none" w:sz="0" w:space="0"/>
            <w:right w:val="none" w:sz="0" w:space="0"/>
          </w:pgBorders>
          <w:cols w:space="0" w:num="1"/>
          <w:rtlGutter w:val="0"/>
          <w:docGrid w:linePitch="328" w:charSpace="0"/>
        </w:sectPr>
      </w:pPr>
      <w:r>
        <w:rPr>
          <w:color w:val="auto"/>
        </w:rPr>
        <w:drawing>
          <wp:inline distT="0" distB="0" distL="114300" distR="114300">
            <wp:extent cx="9208135" cy="6458585"/>
            <wp:effectExtent l="0" t="0" r="12065" b="18415"/>
            <wp:docPr id="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
                    <pic:cNvPicPr>
                      <a:picLocks noChangeAspect="1"/>
                    </pic:cNvPicPr>
                  </pic:nvPicPr>
                  <pic:blipFill>
                    <a:blip r:embed="rId180"/>
                    <a:stretch>
                      <a:fillRect/>
                    </a:stretch>
                  </pic:blipFill>
                  <pic:spPr>
                    <a:xfrm>
                      <a:off x="0" y="0"/>
                      <a:ext cx="9208135" cy="6458585"/>
                    </a:xfrm>
                    <a:prstGeom prst="rect">
                      <a:avLst/>
                    </a:prstGeom>
                    <a:noFill/>
                    <a:ln>
                      <a:noFill/>
                    </a:ln>
                  </pic:spPr>
                </pic:pic>
              </a:graphicData>
            </a:graphic>
          </wp:inline>
        </w:drawing>
      </w:r>
    </w:p>
    <w:p w14:paraId="31AC4442">
      <w:pPr>
        <w:ind w:left="0" w:leftChars="0" w:firstLine="0" w:firstLineChars="0"/>
        <w:jc w:val="center"/>
        <w:rPr>
          <w:color w:val="auto"/>
        </w:rPr>
      </w:pPr>
    </w:p>
    <w:p w14:paraId="5F6B0B0B">
      <w:pPr>
        <w:ind w:left="0" w:leftChars="0" w:firstLine="0" w:firstLineChars="0"/>
        <w:jc w:val="center"/>
        <w:rPr>
          <w:rFonts w:hint="eastAsia" w:eastAsia="宋体"/>
          <w:color w:val="auto"/>
          <w:lang w:eastAsia="zh-CN"/>
        </w:rPr>
      </w:pPr>
      <w:r>
        <w:rPr>
          <w:color w:val="auto"/>
        </w:rPr>
        <w:drawing>
          <wp:inline distT="0" distB="0" distL="114300" distR="114300">
            <wp:extent cx="9210675" cy="5462905"/>
            <wp:effectExtent l="0" t="0" r="9525" b="4445"/>
            <wp:docPr id="2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
                    <pic:cNvPicPr>
                      <a:picLocks noChangeAspect="1"/>
                    </pic:cNvPicPr>
                  </pic:nvPicPr>
                  <pic:blipFill>
                    <a:blip r:embed="rId181"/>
                    <a:stretch>
                      <a:fillRect/>
                    </a:stretch>
                  </pic:blipFill>
                  <pic:spPr>
                    <a:xfrm>
                      <a:off x="0" y="0"/>
                      <a:ext cx="9210675" cy="5462905"/>
                    </a:xfrm>
                    <a:prstGeom prst="rect">
                      <a:avLst/>
                    </a:prstGeom>
                    <a:noFill/>
                    <a:ln>
                      <a:noFill/>
                    </a:ln>
                  </pic:spPr>
                </pic:pic>
              </a:graphicData>
            </a:graphic>
          </wp:inline>
        </w:drawing>
      </w:r>
    </w:p>
    <w:p w14:paraId="213D6D20">
      <w:pPr>
        <w:ind w:left="0" w:leftChars="0" w:firstLine="0" w:firstLineChars="0"/>
        <w:jc w:val="center"/>
        <w:rPr>
          <w:color w:val="auto"/>
        </w:rPr>
      </w:pPr>
      <w:r>
        <w:rPr>
          <w:color w:val="auto"/>
          <w:sz w:val="24"/>
        </w:rPr>
        <mc:AlternateContent>
          <mc:Choice Requires="wps">
            <w:drawing>
              <wp:anchor distT="0" distB="0" distL="114300" distR="114300" simplePos="0" relativeHeight="251685888" behindDoc="0" locked="0" layoutInCell="1" allowOverlap="1">
                <wp:simplePos x="0" y="0"/>
                <wp:positionH relativeFrom="column">
                  <wp:posOffset>2188210</wp:posOffset>
                </wp:positionH>
                <wp:positionV relativeFrom="paragraph">
                  <wp:posOffset>5149850</wp:posOffset>
                </wp:positionV>
                <wp:extent cx="2647950" cy="281940"/>
                <wp:effectExtent l="0" t="0" r="0" b="3810"/>
                <wp:wrapNone/>
                <wp:docPr id="110" name="文本框 110"/>
                <wp:cNvGraphicFramePr/>
                <a:graphic xmlns:a="http://schemas.openxmlformats.org/drawingml/2006/main">
                  <a:graphicData uri="http://schemas.microsoft.com/office/word/2010/wordprocessingShape">
                    <wps:wsp>
                      <wps:cNvSpPr txBox="1"/>
                      <wps:spPr>
                        <a:xfrm>
                          <a:off x="0" y="0"/>
                          <a:ext cx="2647950" cy="2819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4A717AB">
                            <w:pPr>
                              <w:rPr>
                                <w:rFonts w:hint="default" w:eastAsia="宋体"/>
                                <w:b/>
                                <w:bCs/>
                                <w:lang w:val="en-US" w:eastAsia="zh-CN"/>
                              </w:rPr>
                            </w:pPr>
                            <w:r>
                              <w:rPr>
                                <w:rFonts w:hint="eastAsia"/>
                                <w:b/>
                                <w:bCs/>
                                <w:lang w:val="en-US" w:eastAsia="zh-CN"/>
                              </w:rPr>
                              <w:t>附图7  项目场地用地类型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2.3pt;margin-top:405.5pt;height:22.2pt;width:208.5pt;z-index:251685888;mso-width-relative:page;mso-height-relative:page;" fillcolor="#FFFFFF [3201]" filled="t" stroked="f" coordsize="21600,21600" o:gfxdata="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MtZ+/VAAAACwEAAA8AAAAA&#10;AAAAAQAgAAAAIgAAAGRycy9kb3ducmV2LnhtbFBLAQIUABQAAAAIAIdO4kCy3XyqUAIAAJMEAAAO&#10;AAAAAAAAAAEAIAAAACQBAABkcnMvZTJvRG9jLnhtbFBLBQYAAAAABgAGAFkBAADmBQAAAAA=&#10;">
                <v:fill on="t" focussize="0,0"/>
                <v:stroke on="f" weight="0.5pt"/>
                <v:imagedata o:title=""/>
                <o:lock v:ext="edit" aspectratio="f"/>
                <v:textbox>
                  <w:txbxContent>
                    <w:p w14:paraId="54A717AB">
                      <w:pPr>
                        <w:rPr>
                          <w:rFonts w:hint="default" w:eastAsia="宋体"/>
                          <w:b/>
                          <w:bCs/>
                          <w:lang w:val="en-US" w:eastAsia="zh-CN"/>
                        </w:rPr>
                      </w:pPr>
                      <w:r>
                        <w:rPr>
                          <w:rFonts w:hint="eastAsia"/>
                          <w:b/>
                          <w:bCs/>
                          <w:lang w:val="en-US" w:eastAsia="zh-CN"/>
                        </w:rPr>
                        <w:t>附图7  项目场地用地类型</w:t>
                      </w:r>
                    </w:p>
                  </w:txbxContent>
                </v:textbox>
              </v:shape>
            </w:pict>
          </mc:Fallback>
        </mc:AlternateContent>
      </w:r>
      <w:r>
        <w:rPr>
          <w:rFonts w:hint="eastAsia" w:eastAsia="宋体"/>
          <w:color w:val="auto"/>
          <w:lang w:eastAsia="zh-CN"/>
        </w:rPr>
        <w:drawing>
          <wp:inline distT="0" distB="0" distL="114300" distR="114300">
            <wp:extent cx="9203690" cy="4986020"/>
            <wp:effectExtent l="0" t="0" r="16510" b="5080"/>
            <wp:docPr id="95" name="图片 95" descr="附图7  项目场区占地土地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附图7  项目场区占地土地类型图"/>
                    <pic:cNvPicPr>
                      <a:picLocks noChangeAspect="1"/>
                    </pic:cNvPicPr>
                  </pic:nvPicPr>
                  <pic:blipFill>
                    <a:blip r:embed="rId182"/>
                    <a:stretch>
                      <a:fillRect/>
                    </a:stretch>
                  </pic:blipFill>
                  <pic:spPr>
                    <a:xfrm>
                      <a:off x="0" y="0"/>
                      <a:ext cx="9203690" cy="4986020"/>
                    </a:xfrm>
                    <a:prstGeom prst="rect">
                      <a:avLst/>
                    </a:prstGeom>
                  </pic:spPr>
                </pic:pic>
              </a:graphicData>
            </a:graphic>
          </wp:inline>
        </w:drawing>
      </w:r>
      <w:r>
        <w:rPr>
          <w:color w:val="auto"/>
        </w:rPr>
        <w:drawing>
          <wp:inline distT="0" distB="0" distL="114300" distR="114300">
            <wp:extent cx="8122920" cy="6160770"/>
            <wp:effectExtent l="0" t="0" r="11430" b="11430"/>
            <wp:docPr id="1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4"/>
                    <pic:cNvPicPr>
                      <a:picLocks noChangeAspect="1"/>
                    </pic:cNvPicPr>
                  </pic:nvPicPr>
                  <pic:blipFill>
                    <a:blip r:embed="rId183"/>
                    <a:stretch>
                      <a:fillRect/>
                    </a:stretch>
                  </pic:blipFill>
                  <pic:spPr>
                    <a:xfrm>
                      <a:off x="0" y="0"/>
                      <a:ext cx="8122920" cy="6160770"/>
                    </a:xfrm>
                    <a:prstGeom prst="rect">
                      <a:avLst/>
                    </a:prstGeom>
                    <a:noFill/>
                    <a:ln>
                      <a:noFill/>
                    </a:ln>
                  </pic:spPr>
                </pic:pic>
              </a:graphicData>
            </a:graphic>
          </wp:inline>
        </w:drawing>
      </w:r>
    </w:p>
    <w:p w14:paraId="32642A17">
      <w:pPr>
        <w:ind w:left="0" w:leftChars="0" w:firstLine="0" w:firstLineChars="0"/>
        <w:jc w:val="both"/>
        <w:rPr>
          <w:color w:val="auto"/>
        </w:rPr>
        <w:sectPr>
          <w:pgSz w:w="16838" w:h="11905" w:orient="landscape"/>
          <w:pgMar w:top="1417" w:right="1179" w:bottom="1236" w:left="1151" w:header="850" w:footer="986" w:gutter="0"/>
          <w:pgBorders>
            <w:top w:val="none" w:sz="0" w:space="0"/>
            <w:left w:val="none" w:sz="0" w:space="0"/>
            <w:bottom w:val="none" w:sz="0" w:space="0"/>
            <w:right w:val="none" w:sz="0" w:space="0"/>
          </w:pgBorders>
          <w:cols w:space="0" w:num="1"/>
          <w:rtlGutter w:val="0"/>
          <w:docGrid w:linePitch="328" w:charSpace="0"/>
        </w:sectPr>
      </w:pPr>
    </w:p>
    <w:p w14:paraId="45A51C1A">
      <w:pPr>
        <w:ind w:left="0" w:leftChars="0" w:firstLine="0" w:firstLineChars="0"/>
        <w:jc w:val="both"/>
        <w:rPr>
          <w:color w:val="auto"/>
        </w:rPr>
        <w:sectPr>
          <w:pgSz w:w="16838" w:h="11905" w:orient="landscape"/>
          <w:pgMar w:top="1417" w:right="1179" w:bottom="1236" w:left="1151" w:header="850" w:footer="986" w:gutter="0"/>
          <w:pgBorders>
            <w:top w:val="none" w:sz="0" w:space="0"/>
            <w:left w:val="none" w:sz="0" w:space="0"/>
            <w:bottom w:val="none" w:sz="0" w:space="0"/>
            <w:right w:val="none" w:sz="0" w:space="0"/>
          </w:pgBorders>
          <w:cols w:space="0" w:num="1"/>
          <w:rtlGutter w:val="0"/>
          <w:docGrid w:linePitch="328" w:charSpace="0"/>
        </w:sectPr>
      </w:pPr>
      <w:r>
        <w:rPr>
          <w:color w:val="auto"/>
        </w:rPr>
        <w:drawing>
          <wp:inline distT="0" distB="0" distL="114300" distR="114300">
            <wp:extent cx="8390255" cy="5873115"/>
            <wp:effectExtent l="0" t="0" r="10795" b="13335"/>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184"/>
                    <a:stretch>
                      <a:fillRect/>
                    </a:stretch>
                  </pic:blipFill>
                  <pic:spPr>
                    <a:xfrm>
                      <a:off x="0" y="0"/>
                      <a:ext cx="8390255" cy="5873115"/>
                    </a:xfrm>
                    <a:prstGeom prst="rect">
                      <a:avLst/>
                    </a:prstGeom>
                    <a:noFill/>
                    <a:ln>
                      <a:noFill/>
                    </a:ln>
                  </pic:spPr>
                </pic:pic>
              </a:graphicData>
            </a:graphic>
          </wp:inline>
        </w:drawing>
      </w:r>
    </w:p>
    <w:p w14:paraId="16BE2DC3">
      <w:pPr>
        <w:ind w:left="0" w:leftChars="0" w:firstLine="0" w:firstLineChars="0"/>
        <w:jc w:val="both"/>
        <w:rPr>
          <w:color w:val="auto"/>
        </w:rPr>
      </w:pPr>
      <w:r>
        <w:rPr>
          <w:color w:val="auto"/>
        </w:rPr>
        <w:drawing>
          <wp:inline distT="0" distB="0" distL="114300" distR="114300">
            <wp:extent cx="5871845" cy="5758180"/>
            <wp:effectExtent l="0" t="0" r="14605" b="13970"/>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185"/>
                    <a:stretch>
                      <a:fillRect/>
                    </a:stretch>
                  </pic:blipFill>
                  <pic:spPr>
                    <a:xfrm>
                      <a:off x="0" y="0"/>
                      <a:ext cx="5871845" cy="5758180"/>
                    </a:xfrm>
                    <a:prstGeom prst="rect">
                      <a:avLst/>
                    </a:prstGeom>
                    <a:noFill/>
                    <a:ln>
                      <a:noFill/>
                    </a:ln>
                  </pic:spPr>
                </pic:pic>
              </a:graphicData>
            </a:graphic>
          </wp:inline>
        </w:drawing>
      </w:r>
    </w:p>
    <w:p w14:paraId="0952B672">
      <w:pPr>
        <w:ind w:left="0" w:leftChars="0" w:firstLine="0" w:firstLineChars="0"/>
        <w:jc w:val="center"/>
        <w:rPr>
          <w:rFonts w:hint="default" w:eastAsia="宋体"/>
          <w:color w:val="auto"/>
          <w:lang w:val="en-US" w:eastAsia="zh-CN"/>
        </w:rPr>
        <w:sectPr>
          <w:pgSz w:w="11905" w:h="16838"/>
          <w:pgMar w:top="1179" w:right="1236" w:bottom="1151" w:left="1417" w:header="850" w:footer="986" w:gutter="0"/>
          <w:pgBorders>
            <w:top w:val="none" w:sz="0" w:space="0"/>
            <w:left w:val="none" w:sz="0" w:space="0"/>
            <w:bottom w:val="none" w:sz="0" w:space="0"/>
            <w:right w:val="none" w:sz="0" w:space="0"/>
          </w:pgBorders>
          <w:cols w:space="0" w:num="1"/>
          <w:rtlGutter w:val="0"/>
          <w:docGrid w:linePitch="328" w:charSpace="0"/>
        </w:sectPr>
      </w:pPr>
      <w:r>
        <w:rPr>
          <w:rFonts w:hint="eastAsia"/>
          <w:b/>
          <w:bCs/>
          <w:color w:val="auto"/>
          <w:u w:val="single"/>
          <w:lang w:val="en-US" w:eastAsia="zh-CN"/>
        </w:rPr>
        <w:t>附图10  项目大气评价范围及声环境保护目标示意图</w:t>
      </w:r>
    </w:p>
    <w:p w14:paraId="520A019D">
      <w:pPr>
        <w:ind w:left="0" w:leftChars="0" w:firstLine="0" w:firstLineChars="0"/>
        <w:jc w:val="center"/>
        <w:rPr>
          <w:color w:val="auto"/>
        </w:rPr>
      </w:pPr>
      <w:r>
        <w:rPr>
          <w:color w:val="auto"/>
        </w:rPr>
        <w:drawing>
          <wp:inline distT="0" distB="0" distL="114300" distR="114300">
            <wp:extent cx="9203690" cy="5976620"/>
            <wp:effectExtent l="0" t="0" r="16510" b="5080"/>
            <wp:docPr id="1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8"/>
                    <pic:cNvPicPr>
                      <a:picLocks noChangeAspect="1"/>
                    </pic:cNvPicPr>
                  </pic:nvPicPr>
                  <pic:blipFill>
                    <a:blip r:embed="rId186"/>
                    <a:stretch>
                      <a:fillRect/>
                    </a:stretch>
                  </pic:blipFill>
                  <pic:spPr>
                    <a:xfrm>
                      <a:off x="0" y="0"/>
                      <a:ext cx="9203690" cy="5976620"/>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686912" behindDoc="0" locked="0" layoutInCell="1" allowOverlap="1">
                <wp:simplePos x="0" y="0"/>
                <wp:positionH relativeFrom="column">
                  <wp:posOffset>2784475</wp:posOffset>
                </wp:positionH>
                <wp:positionV relativeFrom="paragraph">
                  <wp:posOffset>5203825</wp:posOffset>
                </wp:positionV>
                <wp:extent cx="3366135" cy="281940"/>
                <wp:effectExtent l="0" t="0" r="5715" b="3810"/>
                <wp:wrapNone/>
                <wp:docPr id="136" name="文本框 136"/>
                <wp:cNvGraphicFramePr/>
                <a:graphic xmlns:a="http://schemas.openxmlformats.org/drawingml/2006/main">
                  <a:graphicData uri="http://schemas.microsoft.com/office/word/2010/wordprocessingShape">
                    <wps:wsp>
                      <wps:cNvSpPr txBox="1"/>
                      <wps:spPr>
                        <a:xfrm>
                          <a:off x="0" y="0"/>
                          <a:ext cx="3366135" cy="2819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844D167">
                            <w:pPr>
                              <w:rPr>
                                <w:rFonts w:hint="default" w:eastAsia="宋体"/>
                                <w:b/>
                                <w:bCs/>
                                <w:lang w:val="en-US" w:eastAsia="zh-CN"/>
                              </w:rPr>
                            </w:pPr>
                            <w:r>
                              <w:rPr>
                                <w:rFonts w:hint="eastAsia"/>
                                <w:b/>
                                <w:bCs/>
                                <w:lang w:val="en-US" w:eastAsia="zh-CN"/>
                              </w:rPr>
                              <w:t>附图12  项目环境质量现状监测布点图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25pt;margin-top:409.75pt;height:22.2pt;width:265.05pt;z-index:251686912;mso-width-relative:page;mso-height-relative:page;" fillcolor="#FFFFFF [3201]" filled="t" stroked="f" coordsize="21600,21600" o:gfxdata="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saadS9YAAAALAQAA&#10;DwAAAAAAAAABACAAAAAiAAAAZHJzL2Rvd25yZXYueG1sUEsBAhQAFAAAAAgAh07iQH0KaxJUAgAA&#10;kwQAAA4AAAAAAAAAAQAgAAAAJQEAAGRycy9lMm9Eb2MueG1sUEsFBgAAAAAGAAYAWQEAAOsFAAAA&#10;AA==&#10;">
                <v:fill on="t" focussize="0,0"/>
                <v:stroke on="f" weight="0.5pt"/>
                <v:imagedata o:title=""/>
                <o:lock v:ext="edit" aspectratio="f"/>
                <v:textbox>
                  <w:txbxContent>
                    <w:p w14:paraId="5844D167">
                      <w:pPr>
                        <w:rPr>
                          <w:rFonts w:hint="default" w:eastAsia="宋体"/>
                          <w:b/>
                          <w:bCs/>
                          <w:lang w:val="en-US" w:eastAsia="zh-CN"/>
                        </w:rPr>
                      </w:pPr>
                      <w:r>
                        <w:rPr>
                          <w:rFonts w:hint="eastAsia"/>
                          <w:b/>
                          <w:bCs/>
                          <w:lang w:val="en-US" w:eastAsia="zh-CN"/>
                        </w:rPr>
                        <w:t>附图12  项目环境质量现状监测布点图</w:t>
                      </w:r>
                    </w:p>
                  </w:txbxContent>
                </v:textbox>
              </v:shape>
            </w:pict>
          </mc:Fallback>
        </mc:AlternateContent>
      </w:r>
      <w:r>
        <w:rPr>
          <w:color w:val="auto"/>
        </w:rPr>
        <w:drawing>
          <wp:inline distT="0" distB="0" distL="114300" distR="114300">
            <wp:extent cx="9633585" cy="5178425"/>
            <wp:effectExtent l="0" t="0" r="5715" b="3175"/>
            <wp:docPr id="1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9"/>
                    <pic:cNvPicPr>
                      <a:picLocks noChangeAspect="1"/>
                    </pic:cNvPicPr>
                  </pic:nvPicPr>
                  <pic:blipFill>
                    <a:blip r:embed="rId187"/>
                    <a:stretch>
                      <a:fillRect/>
                    </a:stretch>
                  </pic:blipFill>
                  <pic:spPr>
                    <a:xfrm>
                      <a:off x="0" y="0"/>
                      <a:ext cx="9633585" cy="5178425"/>
                    </a:xfrm>
                    <a:prstGeom prst="rect">
                      <a:avLst/>
                    </a:prstGeom>
                    <a:noFill/>
                    <a:ln>
                      <a:noFill/>
                    </a:ln>
                  </pic:spPr>
                </pic:pic>
              </a:graphicData>
            </a:graphic>
          </wp:inline>
        </w:drawing>
      </w:r>
      <w:r>
        <w:rPr>
          <w:color w:val="auto"/>
        </w:rPr>
        <w:drawing>
          <wp:inline distT="0" distB="0" distL="114300" distR="114300">
            <wp:extent cx="9203690" cy="5986145"/>
            <wp:effectExtent l="0" t="0" r="16510" b="14605"/>
            <wp:docPr id="13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0"/>
                    <pic:cNvPicPr>
                      <a:picLocks noChangeAspect="1"/>
                    </pic:cNvPicPr>
                  </pic:nvPicPr>
                  <pic:blipFill>
                    <a:blip r:embed="rId188"/>
                    <a:stretch>
                      <a:fillRect/>
                    </a:stretch>
                  </pic:blipFill>
                  <pic:spPr>
                    <a:xfrm>
                      <a:off x="0" y="0"/>
                      <a:ext cx="9203690" cy="5986145"/>
                    </a:xfrm>
                    <a:prstGeom prst="rect">
                      <a:avLst/>
                    </a:prstGeom>
                    <a:noFill/>
                    <a:ln>
                      <a:noFill/>
                    </a:ln>
                  </pic:spPr>
                </pic:pic>
              </a:graphicData>
            </a:graphic>
          </wp:inline>
        </w:drawing>
      </w:r>
      <w:r>
        <w:rPr>
          <w:color w:val="auto"/>
        </w:rPr>
        <w:drawing>
          <wp:inline distT="0" distB="0" distL="114300" distR="114300">
            <wp:extent cx="7044055" cy="5868670"/>
            <wp:effectExtent l="0" t="0" r="4445" b="17780"/>
            <wp:docPr id="1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1"/>
                    <pic:cNvPicPr>
                      <a:picLocks noChangeAspect="1"/>
                    </pic:cNvPicPr>
                  </pic:nvPicPr>
                  <pic:blipFill>
                    <a:blip r:embed="rId189"/>
                    <a:stretch>
                      <a:fillRect/>
                    </a:stretch>
                  </pic:blipFill>
                  <pic:spPr>
                    <a:xfrm>
                      <a:off x="0" y="0"/>
                      <a:ext cx="7044055" cy="5868670"/>
                    </a:xfrm>
                    <a:prstGeom prst="rect">
                      <a:avLst/>
                    </a:prstGeom>
                    <a:noFill/>
                    <a:ln>
                      <a:noFill/>
                    </a:ln>
                  </pic:spPr>
                </pic:pic>
              </a:graphicData>
            </a:graphic>
          </wp:inline>
        </w:drawing>
      </w:r>
    </w:p>
    <w:p w14:paraId="6A8C9005">
      <w:pPr>
        <w:ind w:left="0" w:leftChars="0" w:firstLine="0" w:firstLineChars="0"/>
        <w:jc w:val="both"/>
        <w:rPr>
          <w:color w:val="auto"/>
        </w:rPr>
        <w:sectPr>
          <w:pgSz w:w="16838" w:h="11905" w:orient="landscape"/>
          <w:pgMar w:top="1417" w:right="1179" w:bottom="1236" w:left="1151" w:header="850" w:footer="986" w:gutter="0"/>
          <w:pgBorders>
            <w:top w:val="none" w:sz="0" w:space="0"/>
            <w:left w:val="none" w:sz="0" w:space="0"/>
            <w:bottom w:val="none" w:sz="0" w:space="0"/>
            <w:right w:val="none" w:sz="0" w:space="0"/>
          </w:pgBorders>
          <w:cols w:space="0" w:num="1"/>
          <w:rtlGutter w:val="0"/>
          <w:docGrid w:linePitch="328" w:charSpace="0"/>
        </w:sectPr>
      </w:pPr>
    </w:p>
    <w:p w14:paraId="20C3D5F1">
      <w:pPr>
        <w:ind w:left="0" w:leftChars="0" w:firstLine="0" w:firstLineChars="0"/>
        <w:jc w:val="both"/>
        <w:rPr>
          <w:rFonts w:hint="eastAsia" w:eastAsia="宋体"/>
          <w:color w:val="auto"/>
          <w:lang w:eastAsia="zh-CN"/>
        </w:rPr>
      </w:pPr>
    </w:p>
    <w:p w14:paraId="4485CC47">
      <w:pPr>
        <w:ind w:left="0" w:leftChars="0" w:firstLine="0" w:firstLineChars="0"/>
        <w:jc w:val="both"/>
        <w:rPr>
          <w:rFonts w:hint="eastAsia" w:eastAsia="宋体"/>
          <w:color w:val="auto"/>
          <w:lang w:eastAsia="zh-CN"/>
        </w:rPr>
      </w:pPr>
    </w:p>
    <w:p w14:paraId="3819B317">
      <w:pPr>
        <w:ind w:left="0" w:leftChars="0" w:firstLine="0" w:firstLineChars="0"/>
        <w:jc w:val="center"/>
        <w:rPr>
          <w:rFonts w:hint="default" w:eastAsia="宋体"/>
          <w:b/>
          <w:bCs/>
          <w:color w:val="auto"/>
          <w:lang w:val="en-US" w:eastAsia="zh-CN"/>
        </w:rPr>
        <w:sectPr>
          <w:pgSz w:w="29480" w:h="18142" w:orient="landscape"/>
          <w:pgMar w:top="1417" w:right="1179" w:bottom="1236" w:left="1151" w:header="850" w:footer="986" w:gutter="0"/>
          <w:pgBorders>
            <w:top w:val="none" w:sz="0" w:space="0"/>
            <w:left w:val="none" w:sz="0" w:space="0"/>
            <w:bottom w:val="none" w:sz="0" w:space="0"/>
            <w:right w:val="none" w:sz="0" w:space="0"/>
          </w:pgBorders>
          <w:cols w:space="0" w:num="1"/>
          <w:rtlGutter w:val="0"/>
          <w:docGrid w:linePitch="328" w:charSpace="0"/>
        </w:sectPr>
      </w:pPr>
      <w:r>
        <w:rPr>
          <w:rFonts w:hint="eastAsia"/>
          <w:b/>
          <w:bCs/>
          <w:color w:val="auto"/>
          <w:lang w:val="en-US" w:eastAsia="zh-CN"/>
        </w:rPr>
        <w:t>附图15  水文地质图</w:t>
      </w:r>
    </w:p>
    <w:p w14:paraId="531AA778">
      <w:pPr>
        <w:tabs>
          <w:tab w:val="left" w:pos="307"/>
        </w:tabs>
        <w:bidi w:val="0"/>
        <w:ind w:left="0" w:leftChars="0" w:firstLine="0" w:firstLineChars="0"/>
        <w:jc w:val="center"/>
        <w:rPr>
          <w:color w:val="auto"/>
        </w:rPr>
        <w:sectPr>
          <w:pgSz w:w="16838" w:h="11905" w:orient="landscape"/>
          <w:pgMar w:top="1417" w:right="1179" w:bottom="1236" w:left="1151" w:header="850" w:footer="986" w:gutter="0"/>
          <w:pgBorders>
            <w:top w:val="none" w:sz="0" w:space="0"/>
            <w:left w:val="none" w:sz="0" w:space="0"/>
            <w:bottom w:val="none" w:sz="0" w:space="0"/>
            <w:right w:val="none" w:sz="0" w:space="0"/>
          </w:pgBorders>
          <w:cols w:space="0" w:num="1"/>
          <w:rtlGutter w:val="0"/>
          <w:docGrid w:linePitch="328" w:charSpace="0"/>
        </w:sectPr>
      </w:pPr>
      <w:r>
        <w:rPr>
          <w:color w:val="auto"/>
        </w:rPr>
        <w:drawing>
          <wp:inline distT="0" distB="0" distL="114300" distR="114300">
            <wp:extent cx="7011670" cy="5870575"/>
            <wp:effectExtent l="0" t="0" r="17780" b="15875"/>
            <wp:docPr id="13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2"/>
                    <pic:cNvPicPr>
                      <a:picLocks noChangeAspect="1"/>
                    </pic:cNvPicPr>
                  </pic:nvPicPr>
                  <pic:blipFill>
                    <a:blip r:embed="rId190"/>
                    <a:stretch>
                      <a:fillRect/>
                    </a:stretch>
                  </pic:blipFill>
                  <pic:spPr>
                    <a:xfrm>
                      <a:off x="0" y="0"/>
                      <a:ext cx="7011670" cy="5870575"/>
                    </a:xfrm>
                    <a:prstGeom prst="rect">
                      <a:avLst/>
                    </a:prstGeom>
                    <a:noFill/>
                    <a:ln>
                      <a:noFill/>
                    </a:ln>
                  </pic:spPr>
                </pic:pic>
              </a:graphicData>
            </a:graphic>
          </wp:inline>
        </w:drawing>
      </w:r>
    </w:p>
    <w:p w14:paraId="7AED07AC">
      <w:pPr>
        <w:tabs>
          <w:tab w:val="left" w:pos="307"/>
        </w:tabs>
        <w:bidi w:val="0"/>
        <w:ind w:left="0" w:leftChars="0" w:firstLine="0" w:firstLineChars="0"/>
        <w:jc w:val="center"/>
        <w:rPr>
          <w:color w:val="auto"/>
        </w:rPr>
      </w:pPr>
    </w:p>
    <w:p w14:paraId="42C654C5">
      <w:pPr>
        <w:tabs>
          <w:tab w:val="left" w:pos="307"/>
        </w:tabs>
        <w:bidi w:val="0"/>
        <w:ind w:left="0" w:leftChars="0" w:firstLine="0" w:firstLineChars="0"/>
        <w:jc w:val="center"/>
        <w:rPr>
          <w:color w:val="auto"/>
        </w:rPr>
      </w:pPr>
      <w:r>
        <w:rPr>
          <w:color w:val="auto"/>
          <w:sz w:val="24"/>
        </w:rPr>
        <mc:AlternateContent>
          <mc:Choice Requires="wps">
            <w:drawing>
              <wp:anchor distT="0" distB="0" distL="114300" distR="114300" simplePos="0" relativeHeight="251728896" behindDoc="0" locked="0" layoutInCell="1" allowOverlap="1">
                <wp:simplePos x="0" y="0"/>
                <wp:positionH relativeFrom="column">
                  <wp:posOffset>3939540</wp:posOffset>
                </wp:positionH>
                <wp:positionV relativeFrom="paragraph">
                  <wp:posOffset>5038725</wp:posOffset>
                </wp:positionV>
                <wp:extent cx="1428750" cy="592455"/>
                <wp:effectExtent l="183515" t="6350" r="6985" b="372745"/>
                <wp:wrapNone/>
                <wp:docPr id="272" name="矩形标注 272"/>
                <wp:cNvGraphicFramePr/>
                <a:graphic xmlns:a="http://schemas.openxmlformats.org/drawingml/2006/main">
                  <a:graphicData uri="http://schemas.microsoft.com/office/word/2010/wordprocessingShape">
                    <wps:wsp>
                      <wps:cNvSpPr/>
                      <wps:spPr>
                        <a:xfrm>
                          <a:off x="0" y="0"/>
                          <a:ext cx="1428750" cy="592455"/>
                        </a:xfrm>
                        <a:prstGeom prst="wedgeRectCallout">
                          <a:avLst>
                            <a:gd name="adj1" fmla="val -60311"/>
                            <a:gd name="adj2" fmla="val 108628"/>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B1C0812">
                            <w:pPr>
                              <w:spacing w:line="240" w:lineRule="auto"/>
                              <w:ind w:left="0" w:leftChars="0" w:firstLine="0" w:firstLineChars="0"/>
                              <w:jc w:val="center"/>
                              <w:rPr>
                                <w:rFonts w:hint="default" w:eastAsia="宋体"/>
                                <w:b/>
                                <w:bCs/>
                                <w:lang w:val="en-US" w:eastAsia="zh-CN"/>
                              </w:rPr>
                            </w:pPr>
                            <w:r>
                              <w:rPr>
                                <w:rFonts w:hint="eastAsia"/>
                                <w:b/>
                                <w:bCs/>
                                <w:lang w:val="en-US" w:eastAsia="zh-CN"/>
                              </w:rPr>
                              <w:t>鹿寨县日升畜禽无害化处理有限公司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0.2pt;margin-top:396.75pt;height:46.65pt;width:112.5pt;z-index:251728896;v-text-anchor:middle;mso-width-relative:page;mso-height-relative:page;" fillcolor="#5B9BD5 [3204]" filled="t" stroked="t" coordsize="21600,21600" o:gfxdata="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Iy7C6raAAAA&#10;CwEAAA8AAAAAAAAAAQAgAAAAIgAAAGRycy9kb3ducmV2LnhtbFBLAQIUABQAAAAIAIdO4kC6w6ux&#10;xgIAAIoFAAAOAAAAAAAAAAEAIAAAACkBAABkcnMvZTJvRG9jLnhtbFBLBQYAAAAABgAGAFkBAABh&#10;BgAAAAA=&#10;" adj="-2227,34264">
                <v:fill on="t" focussize="0,0"/>
                <v:stroke weight="1pt" color="#2E75B6 [2404]" miterlimit="8" joinstyle="miter"/>
                <v:imagedata o:title=""/>
                <o:lock v:ext="edit" aspectratio="f"/>
                <v:textbox>
                  <w:txbxContent>
                    <w:p w14:paraId="2B1C0812">
                      <w:pPr>
                        <w:spacing w:line="240" w:lineRule="auto"/>
                        <w:ind w:left="0" w:leftChars="0" w:firstLine="0" w:firstLineChars="0"/>
                        <w:jc w:val="center"/>
                        <w:rPr>
                          <w:rFonts w:hint="default" w:eastAsia="宋体"/>
                          <w:b/>
                          <w:bCs/>
                          <w:lang w:val="en-US" w:eastAsia="zh-CN"/>
                        </w:rPr>
                      </w:pPr>
                      <w:r>
                        <w:rPr>
                          <w:rFonts w:hint="eastAsia"/>
                          <w:b/>
                          <w:bCs/>
                          <w:lang w:val="en-US" w:eastAsia="zh-CN"/>
                        </w:rPr>
                        <w:t>鹿寨县日升畜禽无害化处理有限公司</w:t>
                      </w:r>
                    </w:p>
                  </w:txbxContent>
                </v:textbox>
              </v:shape>
            </w:pict>
          </mc:Fallback>
        </mc:AlternateContent>
      </w:r>
      <w:r>
        <w:rPr>
          <w:color w:val="auto"/>
          <w:sz w:val="24"/>
        </w:rPr>
        <mc:AlternateContent>
          <mc:Choice Requires="wps">
            <w:drawing>
              <wp:anchor distT="0" distB="0" distL="114300" distR="114300" simplePos="0" relativeHeight="251727872" behindDoc="0" locked="0" layoutInCell="1" allowOverlap="1">
                <wp:simplePos x="0" y="0"/>
                <wp:positionH relativeFrom="column">
                  <wp:posOffset>2896235</wp:posOffset>
                </wp:positionH>
                <wp:positionV relativeFrom="paragraph">
                  <wp:posOffset>631825</wp:posOffset>
                </wp:positionV>
                <wp:extent cx="1069340" cy="447040"/>
                <wp:effectExtent l="62230" t="6350" r="11430" b="327660"/>
                <wp:wrapNone/>
                <wp:docPr id="261" name="矩形标注 261"/>
                <wp:cNvGraphicFramePr/>
                <a:graphic xmlns:a="http://schemas.openxmlformats.org/drawingml/2006/main">
                  <a:graphicData uri="http://schemas.microsoft.com/office/word/2010/wordprocessingShape">
                    <wps:wsp>
                      <wps:cNvSpPr/>
                      <wps:spPr>
                        <a:xfrm>
                          <a:off x="0" y="0"/>
                          <a:ext cx="1069340" cy="447040"/>
                        </a:xfrm>
                        <a:prstGeom prst="wedgeRectCallout">
                          <a:avLst>
                            <a:gd name="adj1" fmla="val -53562"/>
                            <a:gd name="adj2" fmla="val 116903"/>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719798A">
                            <w:pPr>
                              <w:ind w:left="0" w:leftChars="0" w:firstLine="0" w:firstLineChars="0"/>
                              <w:jc w:val="center"/>
                              <w:rPr>
                                <w:rFonts w:hint="default" w:eastAsia="宋体"/>
                                <w:b/>
                                <w:bCs/>
                                <w:lang w:val="en-US" w:eastAsia="zh-CN"/>
                              </w:rPr>
                            </w:pPr>
                            <w:r>
                              <w:rPr>
                                <w:rFonts w:hint="eastAsia"/>
                                <w:b/>
                                <w:bCs/>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8.05pt;margin-top:49.75pt;height:35.2pt;width:84.2pt;z-index:251727872;v-text-anchor:middle;mso-width-relative:page;mso-height-relative:page;" fillcolor="#5B9BD5 [3204]" filled="t" stroked="t" coordsize="21600,21600" o:gfxdata="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KzhMEjZAAAA&#10;CgEAAA8AAAAAAAAAAQAgAAAAIgAAAGRycy9kb3ducmV2LnhtbFBLAQIUABQAAAAIAIdO4kAr3pr4&#10;xwIAAIoFAAAOAAAAAAAAAAEAIAAAACgBAABkcnMvZTJvRG9jLnhtbFBLBQYAAAAABgAGAFkBAABh&#10;BgAAAAA=&#10;" adj="-769,36051">
                <v:fill on="t" focussize="0,0"/>
                <v:stroke weight="1pt" color="#2E75B6 [2404]" miterlimit="8" joinstyle="miter"/>
                <v:imagedata o:title=""/>
                <o:lock v:ext="edit" aspectratio="f"/>
                <v:textbox>
                  <w:txbxContent>
                    <w:p w14:paraId="7719798A">
                      <w:pPr>
                        <w:ind w:left="0" w:leftChars="0" w:firstLine="0" w:firstLineChars="0"/>
                        <w:jc w:val="center"/>
                        <w:rPr>
                          <w:rFonts w:hint="default" w:eastAsia="宋体"/>
                          <w:b/>
                          <w:bCs/>
                          <w:lang w:val="en-US" w:eastAsia="zh-CN"/>
                        </w:rPr>
                      </w:pPr>
                      <w:r>
                        <w:rPr>
                          <w:rFonts w:hint="eastAsia"/>
                          <w:b/>
                          <w:bCs/>
                          <w:lang w:val="en-US" w:eastAsia="zh-CN"/>
                        </w:rPr>
                        <w:t>本项目位置</w:t>
                      </w:r>
                    </w:p>
                  </w:txbxContent>
                </v:textbox>
              </v:shape>
            </w:pict>
          </mc:Fallback>
        </mc:AlternateContent>
      </w:r>
      <w:r>
        <w:rPr>
          <w:color w:val="auto"/>
        </w:rPr>
        <w:drawing>
          <wp:inline distT="0" distB="0" distL="114300" distR="114300">
            <wp:extent cx="5762625" cy="6343650"/>
            <wp:effectExtent l="0" t="0" r="9525" b="0"/>
            <wp:docPr id="2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5"/>
                    <pic:cNvPicPr>
                      <a:picLocks noChangeAspect="1"/>
                    </pic:cNvPicPr>
                  </pic:nvPicPr>
                  <pic:blipFill>
                    <a:blip r:embed="rId191"/>
                    <a:stretch>
                      <a:fillRect/>
                    </a:stretch>
                  </pic:blipFill>
                  <pic:spPr>
                    <a:xfrm>
                      <a:off x="0" y="0"/>
                      <a:ext cx="5762625" cy="6343650"/>
                    </a:xfrm>
                    <a:prstGeom prst="rect">
                      <a:avLst/>
                    </a:prstGeom>
                    <a:noFill/>
                    <a:ln>
                      <a:noFill/>
                    </a:ln>
                  </pic:spPr>
                </pic:pic>
              </a:graphicData>
            </a:graphic>
          </wp:inline>
        </w:drawing>
      </w:r>
    </w:p>
    <w:p w14:paraId="47342698">
      <w:pPr>
        <w:tabs>
          <w:tab w:val="left" w:pos="307"/>
        </w:tabs>
        <w:bidi w:val="0"/>
        <w:ind w:left="0" w:leftChars="0" w:firstLine="0" w:firstLineChars="0"/>
        <w:jc w:val="center"/>
        <w:rPr>
          <w:rFonts w:hint="default" w:eastAsia="宋体"/>
          <w:b/>
          <w:bCs/>
          <w:color w:val="auto"/>
          <w:lang w:val="en-US" w:eastAsia="zh-CN"/>
        </w:rPr>
      </w:pPr>
      <w:r>
        <w:rPr>
          <w:rFonts w:hint="eastAsia"/>
          <w:b/>
          <w:bCs/>
          <w:color w:val="auto"/>
          <w:lang w:val="en-US" w:eastAsia="zh-CN"/>
        </w:rPr>
        <w:t>附图17  病死猪运输路线图示</w:t>
      </w:r>
    </w:p>
    <w:p w14:paraId="6A22D26A">
      <w:pPr>
        <w:tabs>
          <w:tab w:val="left" w:pos="307"/>
        </w:tabs>
        <w:bidi w:val="0"/>
        <w:ind w:left="0" w:leftChars="0" w:firstLine="0" w:firstLineChars="0"/>
        <w:jc w:val="center"/>
        <w:rPr>
          <w:color w:val="auto"/>
        </w:rPr>
      </w:pPr>
    </w:p>
    <w:p w14:paraId="2A77EEAD">
      <w:pPr>
        <w:tabs>
          <w:tab w:val="left" w:pos="307"/>
        </w:tabs>
        <w:bidi w:val="0"/>
        <w:ind w:left="0" w:leftChars="0" w:firstLine="0" w:firstLineChars="0"/>
        <w:jc w:val="center"/>
        <w:rPr>
          <w:color w:val="auto"/>
        </w:rPr>
      </w:pPr>
    </w:p>
    <w:p w14:paraId="3D075F77">
      <w:pPr>
        <w:bidi w:val="0"/>
        <w:ind w:left="0" w:leftChars="0" w:firstLine="0" w:firstLineChars="0"/>
        <w:rPr>
          <w:rFonts w:hint="eastAsia" w:ascii="Times New Roman" w:hAnsi="Times New Roman" w:eastAsia="宋体" w:cs="Times New Roman"/>
          <w:snapToGrid w:val="0"/>
          <w:color w:val="auto"/>
          <w:kern w:val="2"/>
          <w:sz w:val="24"/>
          <w:szCs w:val="22"/>
          <w:lang w:val="en-US" w:eastAsia="zh-CN" w:bidi="ar-SA"/>
          <w14:ligatures w14:val="standardContextual"/>
        </w:rPr>
      </w:pPr>
    </w:p>
    <w:p w14:paraId="4A343B1B">
      <w:pPr>
        <w:bidi w:val="0"/>
        <w:ind w:left="0" w:leftChars="0" w:firstLine="0" w:firstLineChars="0"/>
        <w:jc w:val="center"/>
        <w:rPr>
          <w:color w:val="auto"/>
        </w:rPr>
      </w:pPr>
    </w:p>
    <w:p w14:paraId="548F5C59">
      <w:pPr>
        <w:bidi w:val="0"/>
        <w:ind w:left="0" w:leftChars="0" w:firstLine="0" w:firstLineChars="0"/>
        <w:jc w:val="center"/>
        <w:rPr>
          <w:color w:val="auto"/>
        </w:rPr>
      </w:pPr>
      <w:r>
        <w:rPr>
          <w:color w:val="auto"/>
        </w:rPr>
        <w:drawing>
          <wp:inline distT="0" distB="0" distL="114300" distR="114300">
            <wp:extent cx="5872480" cy="5956935"/>
            <wp:effectExtent l="0" t="0" r="13970" b="5715"/>
            <wp:docPr id="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pic:cNvPicPr>
                      <a:picLocks noChangeAspect="1"/>
                    </pic:cNvPicPr>
                  </pic:nvPicPr>
                  <pic:blipFill>
                    <a:blip r:embed="rId192"/>
                    <a:stretch>
                      <a:fillRect/>
                    </a:stretch>
                  </pic:blipFill>
                  <pic:spPr>
                    <a:xfrm>
                      <a:off x="0" y="0"/>
                      <a:ext cx="5872480" cy="5956935"/>
                    </a:xfrm>
                    <a:prstGeom prst="rect">
                      <a:avLst/>
                    </a:prstGeom>
                    <a:noFill/>
                    <a:ln>
                      <a:noFill/>
                    </a:ln>
                  </pic:spPr>
                </pic:pic>
              </a:graphicData>
            </a:graphic>
          </wp:inline>
        </w:drawing>
      </w:r>
    </w:p>
    <w:p w14:paraId="24D64D93">
      <w:pPr>
        <w:bidi w:val="0"/>
        <w:ind w:left="0" w:leftChars="0" w:firstLine="0" w:firstLineChars="0"/>
        <w:jc w:val="center"/>
        <w:rPr>
          <w:rFonts w:hint="default" w:eastAsia="宋体"/>
          <w:b/>
          <w:bCs/>
          <w:color w:val="auto"/>
          <w:lang w:val="en-US" w:eastAsia="zh-CN"/>
        </w:rPr>
      </w:pPr>
      <w:r>
        <w:rPr>
          <w:rFonts w:hint="eastAsia"/>
          <w:b/>
          <w:bCs/>
          <w:color w:val="auto"/>
          <w:lang w:val="en-US" w:eastAsia="zh-CN"/>
        </w:rPr>
        <w:t>附图18  项目有机肥基料运送路线图</w:t>
      </w:r>
    </w:p>
    <w:p w14:paraId="7309E20D">
      <w:pPr>
        <w:bidi w:val="0"/>
        <w:rPr>
          <w:rFonts w:hint="eastAsia"/>
          <w:color w:val="auto"/>
          <w:lang w:val="en-US" w:eastAsia="zh-CN"/>
        </w:rPr>
      </w:pPr>
    </w:p>
    <w:p w14:paraId="199DDAF2">
      <w:pPr>
        <w:bidi w:val="0"/>
        <w:rPr>
          <w:rFonts w:hint="eastAsia"/>
          <w:color w:val="auto"/>
          <w:lang w:val="en-US" w:eastAsia="zh-CN"/>
        </w:rPr>
      </w:pPr>
    </w:p>
    <w:p w14:paraId="4295290C">
      <w:pPr>
        <w:bidi w:val="0"/>
        <w:rPr>
          <w:rFonts w:hint="eastAsia"/>
          <w:color w:val="auto"/>
          <w:lang w:val="en-US" w:eastAsia="zh-CN"/>
        </w:rPr>
      </w:pPr>
    </w:p>
    <w:p w14:paraId="39A9AAE6">
      <w:pPr>
        <w:bidi w:val="0"/>
        <w:rPr>
          <w:rFonts w:hint="eastAsia"/>
          <w:color w:val="auto"/>
          <w:lang w:val="en-US" w:eastAsia="zh-CN"/>
        </w:rPr>
      </w:pPr>
    </w:p>
    <w:p w14:paraId="347C2579">
      <w:pPr>
        <w:bidi w:val="0"/>
        <w:rPr>
          <w:rFonts w:hint="eastAsia"/>
          <w:color w:val="auto"/>
          <w:lang w:val="en-US" w:eastAsia="zh-CN"/>
        </w:rPr>
      </w:pPr>
    </w:p>
    <w:p w14:paraId="3645156B">
      <w:pPr>
        <w:bidi w:val="0"/>
        <w:rPr>
          <w:rFonts w:hint="eastAsia"/>
          <w:color w:val="auto"/>
          <w:lang w:val="en-US" w:eastAsia="zh-CN"/>
        </w:rPr>
      </w:pPr>
    </w:p>
    <w:p w14:paraId="6138555A">
      <w:pPr>
        <w:bidi w:val="0"/>
        <w:rPr>
          <w:rFonts w:hint="eastAsia"/>
          <w:color w:val="auto"/>
          <w:lang w:val="en-US" w:eastAsia="zh-CN"/>
        </w:rPr>
      </w:pPr>
    </w:p>
    <w:p w14:paraId="0D07F38B">
      <w:pPr>
        <w:bidi w:val="0"/>
        <w:rPr>
          <w:rFonts w:hint="eastAsia"/>
          <w:color w:val="auto"/>
          <w:lang w:val="en-US" w:eastAsia="zh-CN"/>
        </w:rPr>
      </w:pPr>
    </w:p>
    <w:p w14:paraId="249AE7BA">
      <w:pPr>
        <w:bidi w:val="0"/>
        <w:rPr>
          <w:rFonts w:hint="eastAsia"/>
          <w:color w:val="auto"/>
          <w:lang w:val="en-US" w:eastAsia="zh-CN"/>
        </w:rPr>
      </w:pPr>
    </w:p>
    <w:p w14:paraId="295EFB75">
      <w:pPr>
        <w:bidi w:val="0"/>
        <w:rPr>
          <w:rFonts w:hint="eastAsia"/>
          <w:color w:val="auto"/>
          <w:lang w:val="en-US" w:eastAsia="zh-CN"/>
        </w:rPr>
      </w:pPr>
    </w:p>
    <w:p w14:paraId="0C43353A">
      <w:pPr>
        <w:ind w:left="0" w:leftChars="0" w:firstLine="0" w:firstLineChars="0"/>
        <w:jc w:val="both"/>
        <w:rPr>
          <w:rFonts w:hint="default"/>
          <w:b/>
          <w:bCs/>
          <w:color w:val="auto"/>
          <w:sz w:val="30"/>
          <w:szCs w:val="30"/>
          <w:lang w:val="en-US" w:eastAsia="zh-CN"/>
        </w:rPr>
      </w:pPr>
      <w:r>
        <w:rPr>
          <w:rFonts w:hint="eastAsia"/>
          <w:b/>
          <w:bCs/>
          <w:color w:val="auto"/>
          <w:sz w:val="30"/>
          <w:szCs w:val="30"/>
          <w:lang w:val="en-US" w:eastAsia="zh-CN"/>
        </w:rPr>
        <w:t xml:space="preserve">附件1  </w:t>
      </w:r>
      <w:r>
        <w:rPr>
          <w:rFonts w:hint="eastAsia"/>
          <w:b/>
          <w:bCs/>
          <w:snapToGrid/>
          <w:color w:val="auto"/>
          <w:kern w:val="0"/>
          <w:sz w:val="30"/>
          <w:szCs w:val="30"/>
          <w14:ligatures w14:val="none"/>
        </w:rPr>
        <w:t>委托书</w:t>
      </w:r>
    </w:p>
    <w:p w14:paraId="714164C4">
      <w:pPr>
        <w:ind w:left="0" w:leftChars="0" w:firstLine="0" w:firstLineChars="0"/>
        <w:jc w:val="center"/>
        <w:rPr>
          <w:rFonts w:hint="eastAsia"/>
          <w:b/>
          <w:bCs/>
          <w:color w:val="auto"/>
          <w:sz w:val="44"/>
          <w:szCs w:val="44"/>
          <w:lang w:val="en-US" w:eastAsia="zh-CN"/>
        </w:rPr>
      </w:pPr>
    </w:p>
    <w:p w14:paraId="762D671E">
      <w:pPr>
        <w:bidi w:val="0"/>
        <w:rPr>
          <w:color w:val="auto"/>
        </w:rPr>
      </w:pPr>
      <w:r>
        <w:rPr>
          <w:color w:val="auto"/>
        </w:rPr>
        <w:drawing>
          <wp:inline distT="0" distB="0" distL="114300" distR="114300">
            <wp:extent cx="5873115" cy="8305800"/>
            <wp:effectExtent l="0" t="0" r="13335" b="0"/>
            <wp:docPr id="2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9"/>
                    <pic:cNvPicPr>
                      <a:picLocks noChangeAspect="1"/>
                    </pic:cNvPicPr>
                  </pic:nvPicPr>
                  <pic:blipFill>
                    <a:blip r:embed="rId193"/>
                    <a:stretch>
                      <a:fillRect/>
                    </a:stretch>
                  </pic:blipFill>
                  <pic:spPr>
                    <a:xfrm>
                      <a:off x="0" y="0"/>
                      <a:ext cx="5873115" cy="8305800"/>
                    </a:xfrm>
                    <a:prstGeom prst="rect">
                      <a:avLst/>
                    </a:prstGeom>
                    <a:noFill/>
                    <a:ln>
                      <a:noFill/>
                    </a:ln>
                  </pic:spPr>
                </pic:pic>
              </a:graphicData>
            </a:graphic>
          </wp:inline>
        </w:drawing>
      </w:r>
    </w:p>
    <w:p w14:paraId="32EAF292">
      <w:pPr>
        <w:widowControl/>
        <w:ind w:left="0" w:leftChars="0" w:firstLine="0" w:firstLineChars="0"/>
        <w:jc w:val="left"/>
        <w:rPr>
          <w:b/>
          <w:bCs/>
          <w:snapToGrid/>
          <w:color w:val="auto"/>
          <w:kern w:val="0"/>
          <w:sz w:val="30"/>
          <w:szCs w:val="30"/>
          <w14:ligatures w14:val="none"/>
        </w:rPr>
      </w:pPr>
      <w:r>
        <w:rPr>
          <w:rFonts w:hint="eastAsia"/>
          <w:b/>
          <w:bCs/>
          <w:snapToGrid/>
          <w:color w:val="auto"/>
          <w:kern w:val="0"/>
          <w:sz w:val="30"/>
          <w:szCs w:val="30"/>
          <w14:ligatures w14:val="none"/>
        </w:rPr>
        <w:t>附件2  项目备案证明</w:t>
      </w:r>
    </w:p>
    <w:p w14:paraId="5C9BD4B8">
      <w:pPr>
        <w:tabs>
          <w:tab w:val="left" w:pos="817"/>
        </w:tabs>
        <w:bidi w:val="0"/>
        <w:ind w:left="0" w:leftChars="0" w:firstLine="0" w:firstLineChars="0"/>
        <w:jc w:val="left"/>
        <w:rPr>
          <w:rFonts w:hint="eastAsia"/>
          <w:color w:val="auto"/>
          <w:lang w:val="en-US" w:eastAsia="zh-CN"/>
        </w:rPr>
      </w:pPr>
      <w:r>
        <w:rPr>
          <w:color w:val="auto"/>
        </w:rPr>
        <w:drawing>
          <wp:inline distT="0" distB="0" distL="114300" distR="114300">
            <wp:extent cx="5857875" cy="8515350"/>
            <wp:effectExtent l="0" t="0" r="9525" b="0"/>
            <wp:docPr id="1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4"/>
                    <pic:cNvPicPr>
                      <a:picLocks noChangeAspect="1"/>
                    </pic:cNvPicPr>
                  </pic:nvPicPr>
                  <pic:blipFill>
                    <a:blip r:embed="rId194"/>
                    <a:stretch>
                      <a:fillRect/>
                    </a:stretch>
                  </pic:blipFill>
                  <pic:spPr>
                    <a:xfrm>
                      <a:off x="0" y="0"/>
                      <a:ext cx="5857875" cy="8515350"/>
                    </a:xfrm>
                    <a:prstGeom prst="rect">
                      <a:avLst/>
                    </a:prstGeom>
                    <a:noFill/>
                    <a:ln>
                      <a:noFill/>
                    </a:ln>
                  </pic:spPr>
                </pic:pic>
              </a:graphicData>
            </a:graphic>
          </wp:inline>
        </w:drawing>
      </w:r>
    </w:p>
    <w:p w14:paraId="710EA60F">
      <w:pPr>
        <w:tabs>
          <w:tab w:val="left" w:pos="817"/>
        </w:tabs>
        <w:bidi w:val="0"/>
        <w:ind w:left="0" w:leftChars="0" w:firstLine="0" w:firstLineChars="0"/>
        <w:jc w:val="left"/>
        <w:rPr>
          <w:rFonts w:hint="eastAsia"/>
          <w:color w:val="auto"/>
          <w:lang w:val="en-US" w:eastAsia="zh-CN"/>
        </w:rPr>
        <w:sectPr>
          <w:pgSz w:w="11905" w:h="16838"/>
          <w:pgMar w:top="1179" w:right="1236" w:bottom="1151" w:left="1417" w:header="850" w:footer="986" w:gutter="0"/>
          <w:pgBorders>
            <w:top w:val="none" w:sz="0" w:space="0"/>
            <w:left w:val="none" w:sz="0" w:space="0"/>
            <w:bottom w:val="none" w:sz="0" w:space="0"/>
            <w:right w:val="none" w:sz="0" w:space="0"/>
          </w:pgBorders>
          <w:cols w:space="0" w:num="1"/>
          <w:rtlGutter w:val="0"/>
          <w:docGrid w:linePitch="328" w:charSpace="0"/>
        </w:sectPr>
      </w:pPr>
    </w:p>
    <w:p w14:paraId="0B86A84F">
      <w:pPr>
        <w:tabs>
          <w:tab w:val="left" w:pos="817"/>
        </w:tabs>
        <w:bidi w:val="0"/>
        <w:ind w:left="0" w:leftChars="0" w:firstLine="0" w:firstLineChars="0"/>
        <w:jc w:val="left"/>
        <w:rPr>
          <w:rFonts w:hint="default"/>
          <w:b/>
          <w:bCs/>
          <w:color w:val="auto"/>
          <w:sz w:val="30"/>
          <w:szCs w:val="30"/>
          <w:lang w:val="en-US" w:eastAsia="zh-CN"/>
        </w:rPr>
      </w:pPr>
      <w:r>
        <w:rPr>
          <w:rFonts w:hint="eastAsia"/>
          <w:b/>
          <w:bCs/>
          <w:color w:val="auto"/>
          <w:sz w:val="30"/>
          <w:szCs w:val="30"/>
          <w:lang w:val="en-US" w:eastAsia="zh-CN"/>
        </w:rPr>
        <w:t xml:space="preserve">附件3  </w:t>
      </w:r>
      <w:r>
        <w:rPr>
          <w:rFonts w:hint="eastAsia"/>
          <w:b/>
          <w:bCs/>
          <w:snapToGrid/>
          <w:color w:val="auto"/>
          <w:kern w:val="0"/>
          <w:sz w:val="30"/>
          <w:szCs w:val="30"/>
          <w14:ligatures w14:val="none"/>
        </w:rPr>
        <w:t>营业执照</w:t>
      </w:r>
    </w:p>
    <w:p w14:paraId="05CE1A64">
      <w:pPr>
        <w:tabs>
          <w:tab w:val="left" w:pos="817"/>
        </w:tabs>
        <w:bidi w:val="0"/>
        <w:ind w:left="0" w:leftChars="0" w:firstLine="0" w:firstLineChars="0"/>
        <w:jc w:val="left"/>
        <w:rPr>
          <w:rFonts w:hint="eastAsia"/>
          <w:color w:val="auto"/>
          <w:lang w:val="en-US" w:eastAsia="zh-CN"/>
        </w:rPr>
      </w:pPr>
    </w:p>
    <w:p w14:paraId="56C88E50">
      <w:pPr>
        <w:tabs>
          <w:tab w:val="left" w:pos="817"/>
        </w:tabs>
        <w:bidi w:val="0"/>
        <w:ind w:left="0" w:leftChars="0" w:firstLine="0" w:firstLineChars="0"/>
        <w:jc w:val="left"/>
        <w:rPr>
          <w:rFonts w:hint="default"/>
          <w:b/>
          <w:bCs/>
          <w:color w:val="auto"/>
          <w:sz w:val="30"/>
          <w:szCs w:val="30"/>
          <w:lang w:val="en-US" w:eastAsia="zh-CN"/>
        </w:rPr>
        <w:sectPr>
          <w:pgSz w:w="16838" w:h="11905" w:orient="landscape"/>
          <w:pgMar w:top="1417" w:right="1179" w:bottom="1236" w:left="1151" w:header="850" w:footer="986" w:gutter="0"/>
          <w:pgBorders>
            <w:top w:val="none" w:sz="0" w:space="0"/>
            <w:left w:val="none" w:sz="0" w:space="0"/>
            <w:bottom w:val="none" w:sz="0" w:space="0"/>
            <w:right w:val="none" w:sz="0" w:space="0"/>
          </w:pgBorders>
          <w:cols w:space="0" w:num="1"/>
          <w:rtlGutter w:val="0"/>
          <w:docGrid w:linePitch="328" w:charSpace="0"/>
        </w:sectPr>
      </w:pPr>
    </w:p>
    <w:p w14:paraId="4EADD889">
      <w:pPr>
        <w:tabs>
          <w:tab w:val="left" w:pos="817"/>
        </w:tabs>
        <w:bidi w:val="0"/>
        <w:ind w:left="0" w:leftChars="0" w:firstLine="0" w:firstLineChars="0"/>
        <w:jc w:val="left"/>
        <w:rPr>
          <w:rFonts w:hint="eastAsia"/>
          <w:color w:val="auto"/>
          <w:lang w:val="en-US" w:eastAsia="zh-CN"/>
        </w:rPr>
      </w:pPr>
      <w:r>
        <w:rPr>
          <w:rFonts w:hint="eastAsia"/>
          <w:b/>
          <w:bCs/>
          <w:color w:val="auto"/>
          <w:sz w:val="30"/>
          <w:szCs w:val="30"/>
          <w:lang w:val="en-US" w:eastAsia="zh-CN"/>
        </w:rPr>
        <w:t xml:space="preserve">附件4  </w:t>
      </w:r>
      <w:r>
        <w:rPr>
          <w:rFonts w:hint="eastAsia"/>
          <w:b/>
          <w:bCs/>
          <w:snapToGrid/>
          <w:color w:val="auto"/>
          <w:kern w:val="0"/>
          <w:sz w:val="30"/>
          <w:szCs w:val="30"/>
          <w:lang w:val="en-US" w:eastAsia="zh-CN"/>
          <w14:ligatures w14:val="none"/>
        </w:rPr>
        <w:t>项目未占用林地情况证明</w:t>
      </w:r>
      <w:r>
        <w:rPr>
          <w:rFonts w:hint="eastAsia"/>
          <w:color w:val="auto"/>
          <w:lang w:val="en-US" w:eastAsia="zh-CN"/>
        </w:rPr>
        <w:drawing>
          <wp:inline distT="0" distB="0" distL="114300" distR="114300">
            <wp:extent cx="5873750" cy="8481695"/>
            <wp:effectExtent l="0" t="0" r="12700" b="14605"/>
            <wp:docPr id="144" name="图片 144" descr="附件4  项目未占用林地情况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附件4  项目未占用林地情况证明"/>
                    <pic:cNvPicPr>
                      <a:picLocks noChangeAspect="1"/>
                    </pic:cNvPicPr>
                  </pic:nvPicPr>
                  <pic:blipFill>
                    <a:blip r:embed="rId195"/>
                    <a:stretch>
                      <a:fillRect/>
                    </a:stretch>
                  </pic:blipFill>
                  <pic:spPr>
                    <a:xfrm>
                      <a:off x="0" y="0"/>
                      <a:ext cx="5873750" cy="8481695"/>
                    </a:xfrm>
                    <a:prstGeom prst="rect">
                      <a:avLst/>
                    </a:prstGeom>
                  </pic:spPr>
                </pic:pic>
              </a:graphicData>
            </a:graphic>
          </wp:inline>
        </w:drawing>
      </w:r>
    </w:p>
    <w:p w14:paraId="15DD7786">
      <w:pPr>
        <w:tabs>
          <w:tab w:val="left" w:pos="817"/>
        </w:tabs>
        <w:bidi w:val="0"/>
        <w:ind w:left="0" w:leftChars="0" w:firstLine="0" w:firstLineChars="0"/>
        <w:jc w:val="left"/>
        <w:rPr>
          <w:rFonts w:hint="eastAsia"/>
          <w:color w:val="auto"/>
          <w:lang w:val="en-US" w:eastAsia="zh-CN"/>
        </w:rPr>
      </w:pPr>
    </w:p>
    <w:p w14:paraId="2EB32592">
      <w:pPr>
        <w:tabs>
          <w:tab w:val="left" w:pos="817"/>
        </w:tabs>
        <w:bidi w:val="0"/>
        <w:ind w:left="0" w:leftChars="0" w:firstLine="0" w:firstLineChars="0"/>
        <w:jc w:val="left"/>
        <w:rPr>
          <w:rFonts w:hint="eastAsia"/>
          <w:color w:val="auto"/>
          <w:lang w:val="en-US" w:eastAsia="zh-CN"/>
        </w:rPr>
      </w:pPr>
    </w:p>
    <w:p w14:paraId="3014164B">
      <w:pPr>
        <w:tabs>
          <w:tab w:val="left" w:pos="817"/>
        </w:tabs>
        <w:bidi w:val="0"/>
        <w:ind w:left="301" w:leftChars="0" w:hanging="301" w:hangingChars="100"/>
        <w:jc w:val="left"/>
        <w:rPr>
          <w:rFonts w:hint="eastAsia"/>
          <w:color w:val="auto"/>
          <w:lang w:val="en-US" w:eastAsia="zh-CN"/>
        </w:rPr>
      </w:pPr>
      <w:r>
        <w:rPr>
          <w:rFonts w:hint="eastAsia"/>
          <w:b/>
          <w:bCs/>
          <w:color w:val="auto"/>
          <w:sz w:val="30"/>
          <w:szCs w:val="30"/>
          <w:lang w:val="en-US" w:eastAsia="zh-CN"/>
        </w:rPr>
        <w:t xml:space="preserve">附件5  </w:t>
      </w:r>
      <w:r>
        <w:rPr>
          <w:rFonts w:hint="eastAsia"/>
          <w:b/>
          <w:bCs/>
          <w:snapToGrid/>
          <w:color w:val="auto"/>
          <w:kern w:val="0"/>
          <w:sz w:val="30"/>
          <w:szCs w:val="30"/>
          <w14:ligatures w14:val="none"/>
        </w:rPr>
        <w:t>农业农村局选址意见</w:t>
      </w:r>
      <w:r>
        <w:rPr>
          <w:rFonts w:hint="eastAsia"/>
          <w:b/>
          <w:bCs/>
          <w:color w:val="auto"/>
          <w:sz w:val="30"/>
          <w:szCs w:val="30"/>
          <w:lang w:val="en-US" w:eastAsia="zh-CN"/>
        </w:rPr>
        <w:t xml:space="preserve"> </w:t>
      </w:r>
      <w:r>
        <w:rPr>
          <w:rFonts w:hint="eastAsia"/>
          <w:color w:val="auto"/>
          <w:lang w:val="en-US" w:eastAsia="zh-CN"/>
        </w:rPr>
        <w:drawing>
          <wp:inline distT="0" distB="0" distL="114300" distR="114300">
            <wp:extent cx="5859780" cy="8413115"/>
            <wp:effectExtent l="0" t="0" r="7620" b="6985"/>
            <wp:docPr id="145" name="图片 145" descr="附件5  项目农业农村局选址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附件5  项目农业农村局选址意见"/>
                    <pic:cNvPicPr>
                      <a:picLocks noChangeAspect="1"/>
                    </pic:cNvPicPr>
                  </pic:nvPicPr>
                  <pic:blipFill>
                    <a:blip r:embed="rId196"/>
                    <a:stretch>
                      <a:fillRect/>
                    </a:stretch>
                  </pic:blipFill>
                  <pic:spPr>
                    <a:xfrm>
                      <a:off x="0" y="0"/>
                      <a:ext cx="5859780" cy="8413115"/>
                    </a:xfrm>
                    <a:prstGeom prst="rect">
                      <a:avLst/>
                    </a:prstGeom>
                  </pic:spPr>
                </pic:pic>
              </a:graphicData>
            </a:graphic>
          </wp:inline>
        </w:drawing>
      </w:r>
    </w:p>
    <w:p w14:paraId="77526D2F">
      <w:pPr>
        <w:tabs>
          <w:tab w:val="left" w:pos="817"/>
        </w:tabs>
        <w:bidi w:val="0"/>
        <w:ind w:left="0" w:leftChars="0" w:firstLine="0" w:firstLineChars="0"/>
        <w:jc w:val="left"/>
        <w:rPr>
          <w:color w:val="auto"/>
        </w:rPr>
      </w:pPr>
      <w:r>
        <w:rPr>
          <w:rFonts w:hint="eastAsia"/>
          <w:b/>
          <w:bCs/>
          <w:color w:val="auto"/>
          <w:sz w:val="30"/>
          <w:szCs w:val="30"/>
          <w:lang w:val="en-US" w:eastAsia="zh-CN"/>
        </w:rPr>
        <w:t xml:space="preserve">附件6  </w:t>
      </w:r>
      <w:r>
        <w:rPr>
          <w:rFonts w:hint="eastAsia"/>
          <w:b/>
          <w:bCs/>
          <w:snapToGrid/>
          <w:color w:val="auto"/>
          <w:kern w:val="0"/>
          <w:sz w:val="30"/>
          <w:szCs w:val="30"/>
          <w14:ligatures w14:val="none"/>
        </w:rPr>
        <w:t>项目农用地备案</w:t>
      </w:r>
      <w:r>
        <w:rPr>
          <w:color w:val="auto"/>
        </w:rPr>
        <w:drawing>
          <wp:inline distT="0" distB="0" distL="114300" distR="114300">
            <wp:extent cx="5871210" cy="8327390"/>
            <wp:effectExtent l="0" t="0" r="15240" b="16510"/>
            <wp:docPr id="14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4"/>
                    <pic:cNvPicPr>
                      <a:picLocks noChangeAspect="1"/>
                    </pic:cNvPicPr>
                  </pic:nvPicPr>
                  <pic:blipFill>
                    <a:blip r:embed="rId197"/>
                    <a:stretch>
                      <a:fillRect/>
                    </a:stretch>
                  </pic:blipFill>
                  <pic:spPr>
                    <a:xfrm>
                      <a:off x="0" y="0"/>
                      <a:ext cx="5871210" cy="8327390"/>
                    </a:xfrm>
                    <a:prstGeom prst="rect">
                      <a:avLst/>
                    </a:prstGeom>
                    <a:noFill/>
                    <a:ln>
                      <a:noFill/>
                    </a:ln>
                  </pic:spPr>
                </pic:pic>
              </a:graphicData>
            </a:graphic>
          </wp:inline>
        </w:drawing>
      </w:r>
      <w:r>
        <w:rPr>
          <w:color w:val="auto"/>
        </w:rPr>
        <w:drawing>
          <wp:inline distT="0" distB="0" distL="114300" distR="114300">
            <wp:extent cx="5871210" cy="8327390"/>
            <wp:effectExtent l="0" t="0" r="15240" b="16510"/>
            <wp:docPr id="14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5"/>
                    <pic:cNvPicPr>
                      <a:picLocks noChangeAspect="1"/>
                    </pic:cNvPicPr>
                  </pic:nvPicPr>
                  <pic:blipFill>
                    <a:blip r:embed="rId198"/>
                    <a:stretch>
                      <a:fillRect/>
                    </a:stretch>
                  </pic:blipFill>
                  <pic:spPr>
                    <a:xfrm>
                      <a:off x="0" y="0"/>
                      <a:ext cx="5871210" cy="8327390"/>
                    </a:xfrm>
                    <a:prstGeom prst="rect">
                      <a:avLst/>
                    </a:prstGeom>
                    <a:noFill/>
                    <a:ln>
                      <a:noFill/>
                    </a:ln>
                  </pic:spPr>
                </pic:pic>
              </a:graphicData>
            </a:graphic>
          </wp:inline>
        </w:drawing>
      </w:r>
    </w:p>
    <w:p w14:paraId="56C50945">
      <w:pPr>
        <w:tabs>
          <w:tab w:val="left" w:pos="817"/>
        </w:tabs>
        <w:bidi w:val="0"/>
        <w:ind w:left="0" w:leftChars="0" w:firstLine="0" w:firstLineChars="0"/>
        <w:jc w:val="left"/>
        <w:rPr>
          <w:rFonts w:hint="eastAsia"/>
          <w:color w:val="auto"/>
          <w:lang w:val="en-US" w:eastAsia="zh-CN"/>
        </w:rPr>
        <w:sectPr>
          <w:pgSz w:w="11905" w:h="16838"/>
          <w:pgMar w:top="1179" w:right="1236" w:bottom="1151" w:left="1417" w:header="850" w:footer="986" w:gutter="0"/>
          <w:pgBorders>
            <w:top w:val="none" w:sz="0" w:space="0"/>
            <w:left w:val="none" w:sz="0" w:space="0"/>
            <w:bottom w:val="none" w:sz="0" w:space="0"/>
            <w:right w:val="none" w:sz="0" w:space="0"/>
          </w:pgBorders>
          <w:cols w:space="0" w:num="1"/>
          <w:rtlGutter w:val="0"/>
          <w:docGrid w:linePitch="328" w:charSpace="0"/>
        </w:sectPr>
      </w:pPr>
    </w:p>
    <w:p w14:paraId="141BB276">
      <w:pPr>
        <w:tabs>
          <w:tab w:val="left" w:pos="817"/>
        </w:tabs>
        <w:bidi w:val="0"/>
        <w:ind w:left="0" w:leftChars="0" w:firstLine="0" w:firstLineChars="0"/>
        <w:jc w:val="left"/>
        <w:rPr>
          <w:rFonts w:hint="default"/>
          <w:b/>
          <w:bCs/>
          <w:color w:val="auto"/>
          <w:sz w:val="30"/>
          <w:szCs w:val="30"/>
          <w:lang w:val="en-US" w:eastAsia="zh-CN"/>
        </w:rPr>
      </w:pPr>
      <w:r>
        <w:rPr>
          <w:rFonts w:hint="eastAsia"/>
          <w:b/>
          <w:bCs/>
          <w:color w:val="auto"/>
          <w:sz w:val="30"/>
          <w:szCs w:val="30"/>
          <w:lang w:val="en-US" w:eastAsia="zh-CN"/>
        </w:rPr>
        <w:t xml:space="preserve">附件7  </w:t>
      </w:r>
      <w:r>
        <w:rPr>
          <w:rFonts w:hint="eastAsia"/>
          <w:b/>
          <w:bCs/>
          <w:snapToGrid/>
          <w:color w:val="auto"/>
          <w:kern w:val="0"/>
          <w:sz w:val="30"/>
          <w:szCs w:val="30"/>
          <w:lang w:eastAsia="zh-CN"/>
          <w14:ligatures w14:val="none"/>
        </w:rPr>
        <w:t>鹿寨县</w:t>
      </w:r>
      <w:r>
        <w:rPr>
          <w:rFonts w:hint="eastAsia"/>
          <w:b/>
          <w:bCs/>
          <w:snapToGrid/>
          <w:color w:val="auto"/>
          <w:kern w:val="0"/>
          <w:sz w:val="30"/>
          <w:szCs w:val="30"/>
          <w14:ligatures w14:val="none"/>
        </w:rPr>
        <w:t>设施农用地申报及审核表</w:t>
      </w:r>
    </w:p>
    <w:p w14:paraId="3421BDEF">
      <w:pPr>
        <w:tabs>
          <w:tab w:val="left" w:pos="817"/>
        </w:tabs>
        <w:bidi w:val="0"/>
        <w:ind w:left="0" w:leftChars="0" w:firstLine="0" w:firstLineChars="0"/>
        <w:jc w:val="left"/>
        <w:rPr>
          <w:rFonts w:hint="eastAsia"/>
          <w:b/>
          <w:bCs/>
          <w:color w:val="auto"/>
          <w:sz w:val="30"/>
          <w:szCs w:val="30"/>
          <w:lang w:val="en-US" w:eastAsia="zh-CN"/>
        </w:rPr>
      </w:pPr>
    </w:p>
    <w:p w14:paraId="280A5F81">
      <w:pPr>
        <w:tabs>
          <w:tab w:val="left" w:pos="817"/>
        </w:tabs>
        <w:bidi w:val="0"/>
        <w:ind w:left="0" w:leftChars="0" w:firstLine="0" w:firstLineChars="0"/>
        <w:jc w:val="left"/>
        <w:rPr>
          <w:color w:val="auto"/>
        </w:rPr>
        <w:sectPr>
          <w:pgSz w:w="11905" w:h="16838"/>
          <w:pgMar w:top="1179" w:right="1236" w:bottom="1151" w:left="1417" w:header="850" w:footer="986" w:gutter="0"/>
          <w:pgBorders>
            <w:top w:val="none" w:sz="0" w:space="0"/>
            <w:left w:val="none" w:sz="0" w:space="0"/>
            <w:bottom w:val="none" w:sz="0" w:space="0"/>
            <w:right w:val="none" w:sz="0" w:space="0"/>
          </w:pgBorders>
          <w:cols w:space="0" w:num="1"/>
          <w:rtlGutter w:val="0"/>
          <w:docGrid w:linePitch="328" w:charSpace="0"/>
        </w:sectPr>
      </w:pPr>
      <w:r>
        <w:rPr>
          <w:color w:val="auto"/>
        </w:rPr>
        <w:drawing>
          <wp:inline distT="0" distB="0" distL="114300" distR="114300">
            <wp:extent cx="5842635" cy="7790180"/>
            <wp:effectExtent l="0" t="0" r="5715" b="1270"/>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199"/>
                    <a:stretch>
                      <a:fillRect/>
                    </a:stretch>
                  </pic:blipFill>
                  <pic:spPr>
                    <a:xfrm>
                      <a:off x="0" y="0"/>
                      <a:ext cx="5842635" cy="7790180"/>
                    </a:xfrm>
                    <a:prstGeom prst="rect">
                      <a:avLst/>
                    </a:prstGeom>
                    <a:noFill/>
                    <a:ln>
                      <a:noFill/>
                    </a:ln>
                  </pic:spPr>
                </pic:pic>
              </a:graphicData>
            </a:graphic>
          </wp:inline>
        </w:drawing>
      </w:r>
      <w:r>
        <w:rPr>
          <w:color w:val="auto"/>
        </w:rPr>
        <w:drawing>
          <wp:inline distT="0" distB="0" distL="114300" distR="114300">
            <wp:extent cx="5955665" cy="8261350"/>
            <wp:effectExtent l="0" t="0" r="6985" b="6350"/>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200"/>
                    <a:stretch>
                      <a:fillRect/>
                    </a:stretch>
                  </pic:blipFill>
                  <pic:spPr>
                    <a:xfrm>
                      <a:off x="0" y="0"/>
                      <a:ext cx="5955665" cy="8261350"/>
                    </a:xfrm>
                    <a:prstGeom prst="rect">
                      <a:avLst/>
                    </a:prstGeom>
                    <a:noFill/>
                    <a:ln>
                      <a:noFill/>
                    </a:ln>
                  </pic:spPr>
                </pic:pic>
              </a:graphicData>
            </a:graphic>
          </wp:inline>
        </w:drawing>
      </w:r>
      <w:r>
        <w:rPr>
          <w:color w:val="auto"/>
        </w:rPr>
        <w:drawing>
          <wp:inline distT="0" distB="0" distL="114300" distR="114300">
            <wp:extent cx="5838190" cy="8663305"/>
            <wp:effectExtent l="0" t="0" r="10160" b="4445"/>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201"/>
                    <a:stretch>
                      <a:fillRect/>
                    </a:stretch>
                  </pic:blipFill>
                  <pic:spPr>
                    <a:xfrm>
                      <a:off x="0" y="0"/>
                      <a:ext cx="5838190" cy="8663305"/>
                    </a:xfrm>
                    <a:prstGeom prst="rect">
                      <a:avLst/>
                    </a:prstGeom>
                    <a:noFill/>
                    <a:ln>
                      <a:noFill/>
                    </a:ln>
                  </pic:spPr>
                </pic:pic>
              </a:graphicData>
            </a:graphic>
          </wp:inline>
        </w:drawing>
      </w:r>
      <w:r>
        <w:rPr>
          <w:color w:val="auto"/>
        </w:rPr>
        <w:drawing>
          <wp:inline distT="0" distB="0" distL="114300" distR="114300">
            <wp:extent cx="5881370" cy="7687945"/>
            <wp:effectExtent l="0" t="0" r="5080" b="8255"/>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202"/>
                    <a:stretch>
                      <a:fillRect/>
                    </a:stretch>
                  </pic:blipFill>
                  <pic:spPr>
                    <a:xfrm>
                      <a:off x="0" y="0"/>
                      <a:ext cx="5881370" cy="7687945"/>
                    </a:xfrm>
                    <a:prstGeom prst="rect">
                      <a:avLst/>
                    </a:prstGeom>
                    <a:noFill/>
                    <a:ln>
                      <a:noFill/>
                    </a:ln>
                  </pic:spPr>
                </pic:pic>
              </a:graphicData>
            </a:graphic>
          </wp:inline>
        </w:drawing>
      </w:r>
    </w:p>
    <w:p w14:paraId="5C92AFB2">
      <w:pPr>
        <w:tabs>
          <w:tab w:val="left" w:pos="817"/>
        </w:tabs>
        <w:bidi w:val="0"/>
        <w:ind w:left="0" w:leftChars="0" w:firstLine="0" w:firstLineChars="0"/>
        <w:jc w:val="left"/>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附件8  租</w:t>
      </w:r>
      <w:r>
        <w:rPr>
          <w:rFonts w:hint="eastAsia" w:cs="Times New Roman"/>
          <w:b/>
          <w:bCs/>
          <w:color w:val="auto"/>
          <w:sz w:val="28"/>
          <w:szCs w:val="28"/>
          <w:lang w:val="en-US" w:eastAsia="zh-CN"/>
        </w:rPr>
        <w:t>地合同</w:t>
      </w:r>
    </w:p>
    <w:p w14:paraId="29A74359">
      <w:pPr>
        <w:tabs>
          <w:tab w:val="left" w:pos="817"/>
        </w:tabs>
        <w:bidi w:val="0"/>
        <w:ind w:left="0" w:leftChars="0" w:firstLine="0" w:firstLineChars="0"/>
        <w:jc w:val="left"/>
        <w:rPr>
          <w:rFonts w:hint="eastAsia"/>
          <w:color w:val="auto"/>
          <w:lang w:val="en-US" w:eastAsia="zh-CN"/>
        </w:rPr>
      </w:pPr>
    </w:p>
    <w:p w14:paraId="0FA96CC2">
      <w:pPr>
        <w:tabs>
          <w:tab w:val="left" w:pos="817"/>
        </w:tabs>
        <w:bidi w:val="0"/>
        <w:ind w:left="0" w:leftChars="0" w:firstLine="0" w:firstLineChars="0"/>
        <w:jc w:val="left"/>
        <w:rPr>
          <w:rFonts w:hint="default"/>
          <w:color w:val="auto"/>
          <w:lang w:val="en-US" w:eastAsia="zh-CN"/>
        </w:rPr>
        <w:sectPr>
          <w:pgSz w:w="11905" w:h="16838"/>
          <w:pgMar w:top="1179" w:right="1236" w:bottom="1151" w:left="1417" w:header="850" w:footer="986" w:gutter="0"/>
          <w:pgBorders>
            <w:top w:val="none" w:sz="0" w:space="0"/>
            <w:left w:val="none" w:sz="0" w:space="0"/>
            <w:bottom w:val="none" w:sz="0" w:space="0"/>
            <w:right w:val="none" w:sz="0" w:space="0"/>
          </w:pgBorders>
          <w:cols w:space="0" w:num="1"/>
          <w:rtlGutter w:val="0"/>
          <w:docGrid w:linePitch="328" w:charSpace="0"/>
        </w:sectPr>
      </w:pPr>
      <w:r>
        <w:rPr>
          <w:rFonts w:hint="default"/>
          <w:color w:val="auto"/>
          <w:lang w:val="en-US" w:eastAsia="zh-CN"/>
        </w:rPr>
        <w:drawing>
          <wp:inline distT="0" distB="0" distL="114300" distR="114300">
            <wp:extent cx="5868035" cy="8292465"/>
            <wp:effectExtent l="0" t="0" r="18415" b="13335"/>
            <wp:docPr id="179" name="图片 179"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008"/>
                    <pic:cNvPicPr>
                      <a:picLocks noChangeAspect="1"/>
                    </pic:cNvPicPr>
                  </pic:nvPicPr>
                  <pic:blipFill>
                    <a:blip r:embed="rId203"/>
                    <a:stretch>
                      <a:fillRect/>
                    </a:stretch>
                  </pic:blipFill>
                  <pic:spPr>
                    <a:xfrm>
                      <a:off x="0" y="0"/>
                      <a:ext cx="5868035" cy="8292465"/>
                    </a:xfrm>
                    <a:prstGeom prst="rect">
                      <a:avLst/>
                    </a:prstGeom>
                  </pic:spPr>
                </pic:pic>
              </a:graphicData>
            </a:graphic>
          </wp:inline>
        </w:drawing>
      </w:r>
      <w:r>
        <w:rPr>
          <w:rFonts w:hint="default"/>
          <w:color w:val="auto"/>
          <w:lang w:val="en-US" w:eastAsia="zh-CN"/>
        </w:rPr>
        <w:drawing>
          <wp:inline distT="0" distB="0" distL="114300" distR="114300">
            <wp:extent cx="5868035" cy="8292465"/>
            <wp:effectExtent l="0" t="0" r="18415" b="13335"/>
            <wp:docPr id="180" name="图片 180"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009"/>
                    <pic:cNvPicPr>
                      <a:picLocks noChangeAspect="1"/>
                    </pic:cNvPicPr>
                  </pic:nvPicPr>
                  <pic:blipFill>
                    <a:blip r:embed="rId204"/>
                    <a:stretch>
                      <a:fillRect/>
                    </a:stretch>
                  </pic:blipFill>
                  <pic:spPr>
                    <a:xfrm>
                      <a:off x="0" y="0"/>
                      <a:ext cx="5868035" cy="8292465"/>
                    </a:xfrm>
                    <a:prstGeom prst="rect">
                      <a:avLst/>
                    </a:prstGeom>
                  </pic:spPr>
                </pic:pic>
              </a:graphicData>
            </a:graphic>
          </wp:inline>
        </w:drawing>
      </w:r>
      <w:r>
        <w:rPr>
          <w:rFonts w:hint="default"/>
          <w:color w:val="auto"/>
          <w:lang w:val="en-US" w:eastAsia="zh-CN"/>
        </w:rPr>
        <w:drawing>
          <wp:inline distT="0" distB="0" distL="114300" distR="114300">
            <wp:extent cx="5868035" cy="8292465"/>
            <wp:effectExtent l="0" t="0" r="18415" b="13335"/>
            <wp:docPr id="181" name="图片 18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010"/>
                    <pic:cNvPicPr>
                      <a:picLocks noChangeAspect="1"/>
                    </pic:cNvPicPr>
                  </pic:nvPicPr>
                  <pic:blipFill>
                    <a:blip r:embed="rId205"/>
                    <a:stretch>
                      <a:fillRect/>
                    </a:stretch>
                  </pic:blipFill>
                  <pic:spPr>
                    <a:xfrm>
                      <a:off x="0" y="0"/>
                      <a:ext cx="5868035" cy="8292465"/>
                    </a:xfrm>
                    <a:prstGeom prst="rect">
                      <a:avLst/>
                    </a:prstGeom>
                  </pic:spPr>
                </pic:pic>
              </a:graphicData>
            </a:graphic>
          </wp:inline>
        </w:drawing>
      </w:r>
      <w:r>
        <w:rPr>
          <w:rFonts w:hint="default"/>
          <w:color w:val="auto"/>
          <w:lang w:val="en-US" w:eastAsia="zh-CN"/>
        </w:rPr>
        <w:drawing>
          <wp:inline distT="0" distB="0" distL="114300" distR="114300">
            <wp:extent cx="5868035" cy="8292465"/>
            <wp:effectExtent l="0" t="0" r="18415" b="13335"/>
            <wp:docPr id="190" name="图片 190"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024"/>
                    <pic:cNvPicPr>
                      <a:picLocks noChangeAspect="1"/>
                    </pic:cNvPicPr>
                  </pic:nvPicPr>
                  <pic:blipFill>
                    <a:blip r:embed="rId206"/>
                    <a:stretch>
                      <a:fillRect/>
                    </a:stretch>
                  </pic:blipFill>
                  <pic:spPr>
                    <a:xfrm>
                      <a:off x="0" y="0"/>
                      <a:ext cx="5868035" cy="8292465"/>
                    </a:xfrm>
                    <a:prstGeom prst="rect">
                      <a:avLst/>
                    </a:prstGeom>
                  </pic:spPr>
                </pic:pic>
              </a:graphicData>
            </a:graphic>
          </wp:inline>
        </w:drawing>
      </w:r>
      <w:r>
        <w:rPr>
          <w:rFonts w:hint="default"/>
          <w:color w:val="auto"/>
          <w:lang w:val="en-US" w:eastAsia="zh-CN"/>
        </w:rPr>
        <w:drawing>
          <wp:inline distT="0" distB="0" distL="114300" distR="114300">
            <wp:extent cx="5868035" cy="8292465"/>
            <wp:effectExtent l="0" t="0" r="18415" b="13335"/>
            <wp:docPr id="191" name="图片 191"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025"/>
                    <pic:cNvPicPr>
                      <a:picLocks noChangeAspect="1"/>
                    </pic:cNvPicPr>
                  </pic:nvPicPr>
                  <pic:blipFill>
                    <a:blip r:embed="rId207"/>
                    <a:stretch>
                      <a:fillRect/>
                    </a:stretch>
                  </pic:blipFill>
                  <pic:spPr>
                    <a:xfrm>
                      <a:off x="0" y="0"/>
                      <a:ext cx="5868035" cy="8292465"/>
                    </a:xfrm>
                    <a:prstGeom prst="rect">
                      <a:avLst/>
                    </a:prstGeom>
                  </pic:spPr>
                </pic:pic>
              </a:graphicData>
            </a:graphic>
          </wp:inline>
        </w:drawing>
      </w:r>
      <w:r>
        <w:rPr>
          <w:rFonts w:hint="default"/>
          <w:color w:val="auto"/>
          <w:lang w:val="en-US" w:eastAsia="zh-CN"/>
        </w:rPr>
        <w:drawing>
          <wp:inline distT="0" distB="0" distL="114300" distR="114300">
            <wp:extent cx="5868035" cy="8292465"/>
            <wp:effectExtent l="0" t="0" r="18415" b="13335"/>
            <wp:docPr id="195" name="图片 195"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026"/>
                    <pic:cNvPicPr>
                      <a:picLocks noChangeAspect="1"/>
                    </pic:cNvPicPr>
                  </pic:nvPicPr>
                  <pic:blipFill>
                    <a:blip r:embed="rId208"/>
                    <a:stretch>
                      <a:fillRect/>
                    </a:stretch>
                  </pic:blipFill>
                  <pic:spPr>
                    <a:xfrm>
                      <a:off x="0" y="0"/>
                      <a:ext cx="5868035" cy="8292465"/>
                    </a:xfrm>
                    <a:prstGeom prst="rect">
                      <a:avLst/>
                    </a:prstGeom>
                  </pic:spPr>
                </pic:pic>
              </a:graphicData>
            </a:graphic>
          </wp:inline>
        </w:drawing>
      </w:r>
      <w:r>
        <w:rPr>
          <w:rFonts w:hint="default"/>
          <w:color w:val="auto"/>
          <w:lang w:val="en-US" w:eastAsia="zh-CN"/>
        </w:rPr>
        <w:drawing>
          <wp:inline distT="0" distB="0" distL="114300" distR="114300">
            <wp:extent cx="5868035" cy="8292465"/>
            <wp:effectExtent l="0" t="0" r="18415" b="13335"/>
            <wp:docPr id="196" name="图片 196"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027"/>
                    <pic:cNvPicPr>
                      <a:picLocks noChangeAspect="1"/>
                    </pic:cNvPicPr>
                  </pic:nvPicPr>
                  <pic:blipFill>
                    <a:blip r:embed="rId209"/>
                    <a:stretch>
                      <a:fillRect/>
                    </a:stretch>
                  </pic:blipFill>
                  <pic:spPr>
                    <a:xfrm>
                      <a:off x="0" y="0"/>
                      <a:ext cx="5868035" cy="8292465"/>
                    </a:xfrm>
                    <a:prstGeom prst="rect">
                      <a:avLst/>
                    </a:prstGeom>
                  </pic:spPr>
                </pic:pic>
              </a:graphicData>
            </a:graphic>
          </wp:inline>
        </w:drawing>
      </w:r>
    </w:p>
    <w:p w14:paraId="00CC4DA5">
      <w:pPr>
        <w:tabs>
          <w:tab w:val="left" w:pos="817"/>
        </w:tabs>
        <w:bidi w:val="0"/>
        <w:ind w:left="301" w:leftChars="0" w:hanging="301" w:hangingChars="100"/>
        <w:jc w:val="left"/>
        <w:rPr>
          <w:color w:val="auto"/>
        </w:rPr>
      </w:pPr>
      <w:r>
        <w:rPr>
          <w:rFonts w:hint="eastAsia"/>
          <w:b/>
          <w:bCs/>
          <w:color w:val="auto"/>
          <w:sz w:val="30"/>
          <w:szCs w:val="30"/>
          <w:lang w:val="en-US" w:eastAsia="zh-CN"/>
        </w:rPr>
        <w:t xml:space="preserve">附件9  </w:t>
      </w:r>
      <w:r>
        <w:rPr>
          <w:rFonts w:hint="eastAsia"/>
          <w:b/>
          <w:bCs/>
          <w:snapToGrid/>
          <w:color w:val="auto"/>
          <w:kern w:val="0"/>
          <w:sz w:val="30"/>
          <w:szCs w:val="30"/>
          <w14:ligatures w14:val="none"/>
        </w:rPr>
        <w:t>病死猪无害化处理协议</w:t>
      </w:r>
      <w:r>
        <w:rPr>
          <w:rFonts w:hint="eastAsia"/>
          <w:b/>
          <w:bCs/>
          <w:color w:val="auto"/>
          <w:sz w:val="30"/>
          <w:szCs w:val="30"/>
          <w:lang w:val="en-US" w:eastAsia="zh-CN"/>
        </w:rPr>
        <w:t xml:space="preserve"> </w:t>
      </w:r>
      <w:r>
        <w:rPr>
          <w:color w:val="auto"/>
        </w:rPr>
        <w:drawing>
          <wp:inline distT="0" distB="0" distL="114300" distR="114300">
            <wp:extent cx="5756910" cy="8732520"/>
            <wp:effectExtent l="0" t="0" r="15240" b="11430"/>
            <wp:docPr id="1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6"/>
                    <pic:cNvPicPr>
                      <a:picLocks noChangeAspect="1"/>
                    </pic:cNvPicPr>
                  </pic:nvPicPr>
                  <pic:blipFill>
                    <a:blip r:embed="rId210"/>
                    <a:stretch>
                      <a:fillRect/>
                    </a:stretch>
                  </pic:blipFill>
                  <pic:spPr>
                    <a:xfrm>
                      <a:off x="0" y="0"/>
                      <a:ext cx="5756910" cy="8732520"/>
                    </a:xfrm>
                    <a:prstGeom prst="rect">
                      <a:avLst/>
                    </a:prstGeom>
                    <a:noFill/>
                    <a:ln>
                      <a:noFill/>
                    </a:ln>
                  </pic:spPr>
                </pic:pic>
              </a:graphicData>
            </a:graphic>
          </wp:inline>
        </w:drawing>
      </w:r>
      <w:r>
        <w:rPr>
          <w:color w:val="auto"/>
        </w:rPr>
        <w:drawing>
          <wp:inline distT="0" distB="0" distL="114300" distR="114300">
            <wp:extent cx="5873750" cy="9434830"/>
            <wp:effectExtent l="0" t="0" r="12700" b="13970"/>
            <wp:docPr id="15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7"/>
                    <pic:cNvPicPr>
                      <a:picLocks noChangeAspect="1"/>
                    </pic:cNvPicPr>
                  </pic:nvPicPr>
                  <pic:blipFill>
                    <a:blip r:embed="rId211"/>
                    <a:stretch>
                      <a:fillRect/>
                    </a:stretch>
                  </pic:blipFill>
                  <pic:spPr>
                    <a:xfrm>
                      <a:off x="0" y="0"/>
                      <a:ext cx="5873750" cy="9434830"/>
                    </a:xfrm>
                    <a:prstGeom prst="rect">
                      <a:avLst/>
                    </a:prstGeom>
                    <a:noFill/>
                    <a:ln>
                      <a:noFill/>
                    </a:ln>
                  </pic:spPr>
                </pic:pic>
              </a:graphicData>
            </a:graphic>
          </wp:inline>
        </w:drawing>
      </w:r>
      <w:r>
        <w:rPr>
          <w:color w:val="auto"/>
        </w:rPr>
        <w:drawing>
          <wp:inline distT="0" distB="0" distL="114300" distR="114300">
            <wp:extent cx="5875020" cy="9114155"/>
            <wp:effectExtent l="0" t="0" r="11430" b="10795"/>
            <wp:docPr id="1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8"/>
                    <pic:cNvPicPr>
                      <a:picLocks noChangeAspect="1"/>
                    </pic:cNvPicPr>
                  </pic:nvPicPr>
                  <pic:blipFill>
                    <a:blip r:embed="rId212"/>
                    <a:stretch>
                      <a:fillRect/>
                    </a:stretch>
                  </pic:blipFill>
                  <pic:spPr>
                    <a:xfrm>
                      <a:off x="0" y="0"/>
                      <a:ext cx="5875020" cy="9114155"/>
                    </a:xfrm>
                    <a:prstGeom prst="rect">
                      <a:avLst/>
                    </a:prstGeom>
                    <a:noFill/>
                    <a:ln>
                      <a:noFill/>
                    </a:ln>
                  </pic:spPr>
                </pic:pic>
              </a:graphicData>
            </a:graphic>
          </wp:inline>
        </w:drawing>
      </w:r>
      <w:r>
        <w:rPr>
          <w:color w:val="auto"/>
        </w:rPr>
        <w:drawing>
          <wp:inline distT="0" distB="0" distL="114300" distR="114300">
            <wp:extent cx="5873115" cy="9359900"/>
            <wp:effectExtent l="0" t="0" r="13335" b="12700"/>
            <wp:docPr id="15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9"/>
                    <pic:cNvPicPr>
                      <a:picLocks noChangeAspect="1"/>
                    </pic:cNvPicPr>
                  </pic:nvPicPr>
                  <pic:blipFill>
                    <a:blip r:embed="rId213"/>
                    <a:stretch>
                      <a:fillRect/>
                    </a:stretch>
                  </pic:blipFill>
                  <pic:spPr>
                    <a:xfrm>
                      <a:off x="0" y="0"/>
                      <a:ext cx="5873115" cy="9359900"/>
                    </a:xfrm>
                    <a:prstGeom prst="rect">
                      <a:avLst/>
                    </a:prstGeom>
                    <a:noFill/>
                    <a:ln>
                      <a:noFill/>
                    </a:ln>
                  </pic:spPr>
                </pic:pic>
              </a:graphicData>
            </a:graphic>
          </wp:inline>
        </w:drawing>
      </w:r>
    </w:p>
    <w:p w14:paraId="49FAC77F">
      <w:pPr>
        <w:tabs>
          <w:tab w:val="left" w:pos="817"/>
        </w:tabs>
        <w:bidi w:val="0"/>
        <w:ind w:left="0" w:leftChars="0" w:firstLine="0" w:firstLineChars="0"/>
        <w:jc w:val="left"/>
        <w:rPr>
          <w:color w:val="auto"/>
        </w:rPr>
      </w:pPr>
      <w:r>
        <w:rPr>
          <w:color w:val="auto"/>
        </w:rPr>
        <w:drawing>
          <wp:inline distT="0" distB="0" distL="114300" distR="114300">
            <wp:extent cx="5870575" cy="8559800"/>
            <wp:effectExtent l="0" t="0" r="0" b="0"/>
            <wp:docPr id="1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0"/>
                    <pic:cNvPicPr>
                      <a:picLocks noChangeAspect="1"/>
                    </pic:cNvPicPr>
                  </pic:nvPicPr>
                  <pic:blipFill>
                    <a:blip r:embed="rId214"/>
                    <a:srcRect b="12262"/>
                    <a:stretch>
                      <a:fillRect/>
                    </a:stretch>
                  </pic:blipFill>
                  <pic:spPr>
                    <a:xfrm>
                      <a:off x="0" y="0"/>
                      <a:ext cx="5870575" cy="8559800"/>
                    </a:xfrm>
                    <a:prstGeom prst="rect">
                      <a:avLst/>
                    </a:prstGeom>
                    <a:noFill/>
                    <a:ln>
                      <a:noFill/>
                    </a:ln>
                  </pic:spPr>
                </pic:pic>
              </a:graphicData>
            </a:graphic>
          </wp:inline>
        </w:drawing>
      </w:r>
    </w:p>
    <w:p w14:paraId="13452C74">
      <w:pPr>
        <w:tabs>
          <w:tab w:val="left" w:pos="817"/>
        </w:tabs>
        <w:bidi w:val="0"/>
        <w:ind w:left="0" w:leftChars="0" w:firstLine="0" w:firstLineChars="0"/>
        <w:jc w:val="left"/>
        <w:rPr>
          <w:rFonts w:hint="eastAsia"/>
          <w:color w:val="auto"/>
          <w:lang w:val="en-US" w:eastAsia="zh-CN"/>
        </w:rPr>
      </w:pPr>
    </w:p>
    <w:p w14:paraId="0A90A5E4">
      <w:pPr>
        <w:tabs>
          <w:tab w:val="left" w:pos="817"/>
        </w:tabs>
        <w:bidi w:val="0"/>
        <w:ind w:left="0" w:leftChars="0" w:firstLine="0" w:firstLineChars="0"/>
        <w:jc w:val="left"/>
        <w:rPr>
          <w:rFonts w:hint="eastAsia"/>
          <w:b/>
          <w:bCs/>
          <w:color w:val="auto"/>
          <w:sz w:val="30"/>
          <w:szCs w:val="30"/>
          <w:lang w:val="en-US" w:eastAsia="zh-CN"/>
        </w:rPr>
      </w:pPr>
    </w:p>
    <w:p w14:paraId="1270A94B">
      <w:pPr>
        <w:tabs>
          <w:tab w:val="left" w:pos="817"/>
        </w:tabs>
        <w:bidi w:val="0"/>
        <w:ind w:left="0" w:leftChars="0" w:firstLine="0" w:firstLineChars="0"/>
        <w:jc w:val="left"/>
        <w:rPr>
          <w:rFonts w:hint="eastAsia"/>
          <w:b/>
          <w:bCs/>
          <w:snapToGrid/>
          <w:color w:val="auto"/>
          <w:kern w:val="0"/>
          <w:sz w:val="30"/>
          <w:szCs w:val="30"/>
          <w:lang w:val="en-US" w:eastAsia="zh-CN"/>
          <w14:ligatures w14:val="none"/>
        </w:rPr>
      </w:pPr>
      <w:r>
        <w:rPr>
          <w:rFonts w:hint="eastAsia"/>
          <w:b/>
          <w:bCs/>
          <w:color w:val="auto"/>
          <w:sz w:val="30"/>
          <w:szCs w:val="30"/>
          <w:lang w:val="en-US" w:eastAsia="zh-CN"/>
        </w:rPr>
        <w:t xml:space="preserve">附件10  </w:t>
      </w:r>
      <w:r>
        <w:rPr>
          <w:rFonts w:hint="eastAsia"/>
          <w:b/>
          <w:bCs/>
          <w:snapToGrid/>
          <w:color w:val="auto"/>
          <w:kern w:val="0"/>
          <w:sz w:val="30"/>
          <w:szCs w:val="30"/>
          <w:lang w:val="en-US" w:eastAsia="zh-CN"/>
          <w14:ligatures w14:val="none"/>
        </w:rPr>
        <w:t>有机肥基料外售处理协议及相关资料</w:t>
      </w:r>
    </w:p>
    <w:p w14:paraId="2BC94B88">
      <w:pPr>
        <w:tabs>
          <w:tab w:val="left" w:pos="817"/>
        </w:tabs>
        <w:bidi w:val="0"/>
        <w:ind w:left="0" w:leftChars="0" w:firstLine="0" w:firstLineChars="0"/>
        <w:jc w:val="left"/>
        <w:rPr>
          <w:rFonts w:hint="default"/>
          <w:b/>
          <w:bCs/>
          <w:snapToGrid/>
          <w:color w:val="auto"/>
          <w:kern w:val="0"/>
          <w:sz w:val="30"/>
          <w:szCs w:val="30"/>
          <w:lang w:val="en-US" w:eastAsia="zh-CN"/>
          <w14:ligatures w14:val="none"/>
        </w:rPr>
      </w:pPr>
    </w:p>
    <w:p w14:paraId="076E93A2">
      <w:pPr>
        <w:tabs>
          <w:tab w:val="left" w:pos="817"/>
        </w:tabs>
        <w:bidi w:val="0"/>
        <w:ind w:left="0" w:leftChars="0" w:firstLine="0" w:firstLineChars="0"/>
        <w:jc w:val="left"/>
        <w:rPr>
          <w:rFonts w:hint="default"/>
          <w:b/>
          <w:bCs/>
          <w:snapToGrid/>
          <w:color w:val="auto"/>
          <w:kern w:val="0"/>
          <w:sz w:val="30"/>
          <w:szCs w:val="30"/>
          <w:lang w:val="en-US" w:eastAsia="zh-CN"/>
          <w14:ligatures w14:val="none"/>
        </w:rPr>
        <w:sectPr>
          <w:pgSz w:w="11905" w:h="16838"/>
          <w:pgMar w:top="1179" w:right="1236" w:bottom="1151" w:left="1417" w:header="850" w:footer="986" w:gutter="0"/>
          <w:pgBorders>
            <w:top w:val="none" w:sz="0" w:space="0"/>
            <w:left w:val="none" w:sz="0" w:space="0"/>
            <w:bottom w:val="none" w:sz="0" w:space="0"/>
            <w:right w:val="none" w:sz="0" w:space="0"/>
          </w:pgBorders>
          <w:cols w:space="0" w:num="1"/>
          <w:rtlGutter w:val="0"/>
          <w:docGrid w:linePitch="328" w:charSpace="0"/>
        </w:sectPr>
      </w:pPr>
    </w:p>
    <w:p w14:paraId="38CC9300">
      <w:pPr>
        <w:tabs>
          <w:tab w:val="right" w:leader="dot" w:pos="9060"/>
        </w:tabs>
        <w:spacing w:before="120" w:after="120" w:line="240" w:lineRule="auto"/>
        <w:ind w:firstLine="0" w:firstLineChars="0"/>
        <w:jc w:val="both"/>
        <w:rPr>
          <w:rFonts w:hint="default" w:eastAsia="宋体"/>
          <w:b/>
          <w:bCs/>
          <w:caps/>
          <w:color w:val="auto"/>
          <w:sz w:val="30"/>
          <w:szCs w:val="30"/>
          <w:lang w:val="en-US" w:eastAsia="zh-CN"/>
        </w:rPr>
      </w:pPr>
      <w:r>
        <w:rPr>
          <w:rFonts w:hint="eastAsia"/>
          <w:b/>
          <w:bCs/>
          <w:caps/>
          <w:color w:val="auto"/>
          <w:sz w:val="30"/>
          <w:szCs w:val="30"/>
          <w:lang w:val="en-US" w:eastAsia="zh-CN"/>
        </w:rPr>
        <w:t xml:space="preserve">附件11  </w:t>
      </w:r>
      <w:r>
        <w:rPr>
          <w:rFonts w:hint="eastAsia"/>
          <w:b/>
          <w:bCs/>
          <w:snapToGrid/>
          <w:color w:val="auto"/>
          <w:kern w:val="0"/>
          <w:sz w:val="30"/>
          <w:szCs w:val="30"/>
          <w14:ligatures w14:val="none"/>
        </w:rPr>
        <w:t>广西“生态云”平台建设项目智能研判报告</w:t>
      </w:r>
    </w:p>
    <w:p w14:paraId="1385E1CC">
      <w:pPr>
        <w:tabs>
          <w:tab w:val="right" w:leader="dot" w:pos="9060"/>
        </w:tabs>
        <w:spacing w:before="120" w:after="120" w:line="240" w:lineRule="auto"/>
        <w:ind w:firstLine="0" w:firstLineChars="0"/>
        <w:jc w:val="center"/>
        <w:rPr>
          <w:color w:val="auto"/>
        </w:rPr>
      </w:pPr>
      <w:r>
        <w:rPr>
          <w:color w:val="auto"/>
        </w:rPr>
        <w:drawing>
          <wp:inline distT="0" distB="0" distL="114300" distR="114300">
            <wp:extent cx="4946015" cy="7828280"/>
            <wp:effectExtent l="0" t="0" r="6985" b="1270"/>
            <wp:docPr id="15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1"/>
                    <pic:cNvPicPr>
                      <a:picLocks noChangeAspect="1"/>
                    </pic:cNvPicPr>
                  </pic:nvPicPr>
                  <pic:blipFill>
                    <a:blip r:embed="rId215"/>
                    <a:stretch>
                      <a:fillRect/>
                    </a:stretch>
                  </pic:blipFill>
                  <pic:spPr>
                    <a:xfrm>
                      <a:off x="0" y="0"/>
                      <a:ext cx="4946015" cy="7828280"/>
                    </a:xfrm>
                    <a:prstGeom prst="rect">
                      <a:avLst/>
                    </a:prstGeom>
                    <a:noFill/>
                    <a:ln>
                      <a:noFill/>
                    </a:ln>
                  </pic:spPr>
                </pic:pic>
              </a:graphicData>
            </a:graphic>
          </wp:inline>
        </w:drawing>
      </w:r>
      <w:r>
        <w:rPr>
          <w:color w:val="auto"/>
        </w:rPr>
        <w:drawing>
          <wp:inline distT="0" distB="0" distL="114300" distR="114300">
            <wp:extent cx="5873115" cy="7281545"/>
            <wp:effectExtent l="0" t="0" r="13335" b="14605"/>
            <wp:docPr id="16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2"/>
                    <pic:cNvPicPr>
                      <a:picLocks noChangeAspect="1"/>
                    </pic:cNvPicPr>
                  </pic:nvPicPr>
                  <pic:blipFill>
                    <a:blip r:embed="rId216"/>
                    <a:stretch>
                      <a:fillRect/>
                    </a:stretch>
                  </pic:blipFill>
                  <pic:spPr>
                    <a:xfrm>
                      <a:off x="0" y="0"/>
                      <a:ext cx="5873115" cy="7281545"/>
                    </a:xfrm>
                    <a:prstGeom prst="rect">
                      <a:avLst/>
                    </a:prstGeom>
                    <a:noFill/>
                    <a:ln>
                      <a:noFill/>
                    </a:ln>
                  </pic:spPr>
                </pic:pic>
              </a:graphicData>
            </a:graphic>
          </wp:inline>
        </w:drawing>
      </w:r>
      <w:r>
        <w:rPr>
          <w:color w:val="auto"/>
        </w:rPr>
        <w:drawing>
          <wp:inline distT="0" distB="0" distL="114300" distR="114300">
            <wp:extent cx="4835525" cy="6939280"/>
            <wp:effectExtent l="0" t="0" r="3175" b="13970"/>
            <wp:docPr id="16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3"/>
                    <pic:cNvPicPr>
                      <a:picLocks noChangeAspect="1"/>
                    </pic:cNvPicPr>
                  </pic:nvPicPr>
                  <pic:blipFill>
                    <a:blip r:embed="rId217"/>
                    <a:stretch>
                      <a:fillRect/>
                    </a:stretch>
                  </pic:blipFill>
                  <pic:spPr>
                    <a:xfrm>
                      <a:off x="0" y="0"/>
                      <a:ext cx="4835525" cy="6939280"/>
                    </a:xfrm>
                    <a:prstGeom prst="rect">
                      <a:avLst/>
                    </a:prstGeom>
                    <a:noFill/>
                    <a:ln>
                      <a:noFill/>
                    </a:ln>
                  </pic:spPr>
                </pic:pic>
              </a:graphicData>
            </a:graphic>
          </wp:inline>
        </w:drawing>
      </w:r>
      <w:r>
        <w:rPr>
          <w:color w:val="auto"/>
        </w:rPr>
        <w:drawing>
          <wp:inline distT="0" distB="0" distL="114300" distR="114300">
            <wp:extent cx="4739005" cy="7374890"/>
            <wp:effectExtent l="0" t="0" r="4445" b="16510"/>
            <wp:docPr id="16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4"/>
                    <pic:cNvPicPr>
                      <a:picLocks noChangeAspect="1"/>
                    </pic:cNvPicPr>
                  </pic:nvPicPr>
                  <pic:blipFill>
                    <a:blip r:embed="rId218"/>
                    <a:stretch>
                      <a:fillRect/>
                    </a:stretch>
                  </pic:blipFill>
                  <pic:spPr>
                    <a:xfrm>
                      <a:off x="0" y="0"/>
                      <a:ext cx="4739005" cy="7374890"/>
                    </a:xfrm>
                    <a:prstGeom prst="rect">
                      <a:avLst/>
                    </a:prstGeom>
                    <a:noFill/>
                    <a:ln>
                      <a:noFill/>
                    </a:ln>
                  </pic:spPr>
                </pic:pic>
              </a:graphicData>
            </a:graphic>
          </wp:inline>
        </w:drawing>
      </w:r>
      <w:r>
        <w:rPr>
          <w:color w:val="auto"/>
        </w:rPr>
        <w:drawing>
          <wp:inline distT="0" distB="0" distL="114300" distR="114300">
            <wp:extent cx="5352415" cy="7763510"/>
            <wp:effectExtent l="0" t="0" r="635" b="8890"/>
            <wp:docPr id="16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5"/>
                    <pic:cNvPicPr>
                      <a:picLocks noChangeAspect="1"/>
                    </pic:cNvPicPr>
                  </pic:nvPicPr>
                  <pic:blipFill>
                    <a:blip r:embed="rId219"/>
                    <a:stretch>
                      <a:fillRect/>
                    </a:stretch>
                  </pic:blipFill>
                  <pic:spPr>
                    <a:xfrm>
                      <a:off x="0" y="0"/>
                      <a:ext cx="5352415" cy="7763510"/>
                    </a:xfrm>
                    <a:prstGeom prst="rect">
                      <a:avLst/>
                    </a:prstGeom>
                    <a:noFill/>
                    <a:ln>
                      <a:noFill/>
                    </a:ln>
                  </pic:spPr>
                </pic:pic>
              </a:graphicData>
            </a:graphic>
          </wp:inline>
        </w:drawing>
      </w:r>
      <w:r>
        <w:rPr>
          <w:color w:val="auto"/>
        </w:rPr>
        <w:drawing>
          <wp:inline distT="0" distB="0" distL="114300" distR="114300">
            <wp:extent cx="5477510" cy="7859395"/>
            <wp:effectExtent l="0" t="0" r="8890" b="8255"/>
            <wp:docPr id="16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6"/>
                    <pic:cNvPicPr>
                      <a:picLocks noChangeAspect="1"/>
                    </pic:cNvPicPr>
                  </pic:nvPicPr>
                  <pic:blipFill>
                    <a:blip r:embed="rId220"/>
                    <a:stretch>
                      <a:fillRect/>
                    </a:stretch>
                  </pic:blipFill>
                  <pic:spPr>
                    <a:xfrm>
                      <a:off x="0" y="0"/>
                      <a:ext cx="5477510" cy="7859395"/>
                    </a:xfrm>
                    <a:prstGeom prst="rect">
                      <a:avLst/>
                    </a:prstGeom>
                    <a:noFill/>
                    <a:ln>
                      <a:noFill/>
                    </a:ln>
                  </pic:spPr>
                </pic:pic>
              </a:graphicData>
            </a:graphic>
          </wp:inline>
        </w:drawing>
      </w:r>
      <w:r>
        <w:rPr>
          <w:color w:val="auto"/>
        </w:rPr>
        <w:drawing>
          <wp:inline distT="0" distB="0" distL="114300" distR="114300">
            <wp:extent cx="5317490" cy="7664450"/>
            <wp:effectExtent l="0" t="0" r="16510" b="12700"/>
            <wp:docPr id="1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7"/>
                    <pic:cNvPicPr>
                      <a:picLocks noChangeAspect="1"/>
                    </pic:cNvPicPr>
                  </pic:nvPicPr>
                  <pic:blipFill>
                    <a:blip r:embed="rId221"/>
                    <a:stretch>
                      <a:fillRect/>
                    </a:stretch>
                  </pic:blipFill>
                  <pic:spPr>
                    <a:xfrm>
                      <a:off x="0" y="0"/>
                      <a:ext cx="5317490" cy="7664450"/>
                    </a:xfrm>
                    <a:prstGeom prst="rect">
                      <a:avLst/>
                    </a:prstGeom>
                    <a:noFill/>
                    <a:ln>
                      <a:noFill/>
                    </a:ln>
                  </pic:spPr>
                </pic:pic>
              </a:graphicData>
            </a:graphic>
          </wp:inline>
        </w:drawing>
      </w:r>
      <w:r>
        <w:rPr>
          <w:color w:val="auto"/>
        </w:rPr>
        <w:drawing>
          <wp:inline distT="0" distB="0" distL="114300" distR="114300">
            <wp:extent cx="5764530" cy="7988935"/>
            <wp:effectExtent l="0" t="0" r="7620" b="12065"/>
            <wp:docPr id="1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8"/>
                    <pic:cNvPicPr>
                      <a:picLocks noChangeAspect="1"/>
                    </pic:cNvPicPr>
                  </pic:nvPicPr>
                  <pic:blipFill>
                    <a:blip r:embed="rId222"/>
                    <a:stretch>
                      <a:fillRect/>
                    </a:stretch>
                  </pic:blipFill>
                  <pic:spPr>
                    <a:xfrm>
                      <a:off x="0" y="0"/>
                      <a:ext cx="5764530" cy="7988935"/>
                    </a:xfrm>
                    <a:prstGeom prst="rect">
                      <a:avLst/>
                    </a:prstGeom>
                    <a:noFill/>
                    <a:ln>
                      <a:noFill/>
                    </a:ln>
                  </pic:spPr>
                </pic:pic>
              </a:graphicData>
            </a:graphic>
          </wp:inline>
        </w:drawing>
      </w:r>
      <w:r>
        <w:rPr>
          <w:color w:val="auto"/>
        </w:rPr>
        <w:drawing>
          <wp:inline distT="0" distB="0" distL="114300" distR="114300">
            <wp:extent cx="5403850" cy="7821930"/>
            <wp:effectExtent l="0" t="0" r="6350" b="7620"/>
            <wp:docPr id="16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9"/>
                    <pic:cNvPicPr>
                      <a:picLocks noChangeAspect="1"/>
                    </pic:cNvPicPr>
                  </pic:nvPicPr>
                  <pic:blipFill>
                    <a:blip r:embed="rId223"/>
                    <a:stretch>
                      <a:fillRect/>
                    </a:stretch>
                  </pic:blipFill>
                  <pic:spPr>
                    <a:xfrm>
                      <a:off x="0" y="0"/>
                      <a:ext cx="5403850" cy="7821930"/>
                    </a:xfrm>
                    <a:prstGeom prst="rect">
                      <a:avLst/>
                    </a:prstGeom>
                    <a:noFill/>
                    <a:ln>
                      <a:noFill/>
                    </a:ln>
                  </pic:spPr>
                </pic:pic>
              </a:graphicData>
            </a:graphic>
          </wp:inline>
        </w:drawing>
      </w:r>
    </w:p>
    <w:p w14:paraId="7EDA3524">
      <w:pPr>
        <w:tabs>
          <w:tab w:val="right" w:leader="dot" w:pos="9060"/>
        </w:tabs>
        <w:spacing w:before="120" w:after="120" w:line="240" w:lineRule="auto"/>
        <w:ind w:firstLine="0" w:firstLineChars="0"/>
        <w:jc w:val="center"/>
        <w:rPr>
          <w:color w:val="auto"/>
        </w:rPr>
      </w:pPr>
    </w:p>
    <w:p w14:paraId="250B89A4">
      <w:pPr>
        <w:tabs>
          <w:tab w:val="right" w:leader="dot" w:pos="9060"/>
        </w:tabs>
        <w:spacing w:before="120" w:after="120" w:line="240" w:lineRule="auto"/>
        <w:ind w:firstLine="0" w:firstLineChars="0"/>
        <w:jc w:val="center"/>
        <w:rPr>
          <w:color w:val="auto"/>
        </w:rPr>
      </w:pPr>
    </w:p>
    <w:p w14:paraId="03024F76">
      <w:pPr>
        <w:tabs>
          <w:tab w:val="right" w:leader="dot" w:pos="9060"/>
        </w:tabs>
        <w:spacing w:before="120" w:after="120" w:line="240" w:lineRule="auto"/>
        <w:ind w:firstLine="0" w:firstLineChars="0"/>
        <w:jc w:val="center"/>
        <w:rPr>
          <w:color w:val="auto"/>
        </w:rPr>
      </w:pPr>
    </w:p>
    <w:p w14:paraId="60DD1F67">
      <w:pPr>
        <w:tabs>
          <w:tab w:val="right" w:leader="dot" w:pos="9060"/>
        </w:tabs>
        <w:spacing w:before="120" w:after="120" w:line="240" w:lineRule="auto"/>
        <w:ind w:firstLine="0" w:firstLineChars="0"/>
        <w:jc w:val="center"/>
        <w:rPr>
          <w:color w:val="auto"/>
        </w:rPr>
      </w:pPr>
    </w:p>
    <w:p w14:paraId="293D30B8">
      <w:pPr>
        <w:tabs>
          <w:tab w:val="right" w:leader="dot" w:pos="9060"/>
        </w:tabs>
        <w:spacing w:before="120" w:after="120" w:line="240" w:lineRule="auto"/>
        <w:ind w:firstLine="0" w:firstLineChars="0"/>
        <w:jc w:val="center"/>
        <w:rPr>
          <w:rFonts w:hint="eastAsia"/>
          <w:color w:val="auto"/>
          <w:lang w:eastAsia="zh-CN"/>
        </w:rPr>
        <w:sectPr>
          <w:headerReference r:id="rId31" w:type="default"/>
          <w:footerReference r:id="rId32" w:type="default"/>
          <w:pgSz w:w="11905" w:h="16838"/>
          <w:pgMar w:top="1179" w:right="1236" w:bottom="1151" w:left="1417" w:header="850" w:footer="986" w:gutter="0"/>
          <w:pgBorders>
            <w:top w:val="none" w:sz="0" w:space="0"/>
            <w:left w:val="none" w:sz="0" w:space="0"/>
            <w:bottom w:val="none" w:sz="0" w:space="0"/>
            <w:right w:val="none" w:sz="0" w:space="0"/>
          </w:pgBorders>
          <w:pgNumType w:fmt="decimal"/>
          <w:cols w:space="0" w:num="1"/>
          <w:rtlGutter w:val="0"/>
          <w:docGrid w:linePitch="332" w:charSpace="0"/>
        </w:sectPr>
      </w:pPr>
    </w:p>
    <w:p w14:paraId="6FFAB3AB">
      <w:pPr>
        <w:tabs>
          <w:tab w:val="right" w:leader="dot" w:pos="9060"/>
        </w:tabs>
        <w:spacing w:before="120" w:after="120" w:line="240" w:lineRule="auto"/>
        <w:ind w:firstLine="0" w:firstLineChars="0"/>
        <w:jc w:val="both"/>
        <w:rPr>
          <w:rFonts w:hint="eastAsia"/>
          <w:b/>
          <w:bCs/>
          <w:snapToGrid/>
          <w:color w:val="auto"/>
          <w:kern w:val="0"/>
          <w:sz w:val="30"/>
          <w:szCs w:val="30"/>
          <w14:ligatures w14:val="none"/>
        </w:rPr>
      </w:pPr>
      <w:r>
        <w:rPr>
          <w:rFonts w:hint="eastAsia"/>
          <w:b/>
          <w:bCs/>
          <w:snapToGrid/>
          <w:color w:val="auto"/>
          <w:kern w:val="0"/>
          <w:sz w:val="30"/>
          <w:szCs w:val="30"/>
          <w14:ligatures w14:val="none"/>
        </w:rPr>
        <w:t>附件1</w:t>
      </w:r>
      <w:r>
        <w:rPr>
          <w:rFonts w:hint="eastAsia"/>
          <w:b/>
          <w:bCs/>
          <w:snapToGrid/>
          <w:color w:val="auto"/>
          <w:kern w:val="0"/>
          <w:sz w:val="30"/>
          <w:szCs w:val="30"/>
          <w:lang w:val="en-US" w:eastAsia="zh-CN"/>
          <w14:ligatures w14:val="none"/>
        </w:rPr>
        <w:t>2</w:t>
      </w:r>
      <w:r>
        <w:rPr>
          <w:rFonts w:hint="eastAsia"/>
          <w:b/>
          <w:bCs/>
          <w:snapToGrid/>
          <w:color w:val="auto"/>
          <w:kern w:val="0"/>
          <w:sz w:val="30"/>
          <w:szCs w:val="30"/>
          <w14:ligatures w14:val="none"/>
        </w:rPr>
        <w:t xml:space="preserve">   项目环境质量现状监测报告</w:t>
      </w:r>
    </w:p>
    <w:p w14:paraId="2626DCEE">
      <w:pPr>
        <w:tabs>
          <w:tab w:val="right" w:leader="dot" w:pos="9060"/>
        </w:tabs>
        <w:spacing w:before="120" w:after="120" w:line="240" w:lineRule="auto"/>
        <w:ind w:firstLine="0" w:firstLineChars="0"/>
        <w:jc w:val="both"/>
        <w:rPr>
          <w:rFonts w:hint="eastAsia"/>
          <w:b/>
          <w:bCs/>
          <w:snapToGrid/>
          <w:color w:val="auto"/>
          <w:kern w:val="0"/>
          <w:sz w:val="30"/>
          <w:szCs w:val="30"/>
          <w14:ligatures w14:val="none"/>
        </w:rPr>
      </w:pPr>
    </w:p>
    <w:p w14:paraId="76851B7E">
      <w:pPr>
        <w:tabs>
          <w:tab w:val="right" w:leader="dot" w:pos="9060"/>
        </w:tabs>
        <w:spacing w:before="120" w:after="120" w:line="240" w:lineRule="auto"/>
        <w:ind w:firstLine="0" w:firstLineChars="0"/>
        <w:jc w:val="both"/>
        <w:rPr>
          <w:color w:val="auto"/>
        </w:rPr>
        <w:sectPr>
          <w:pgSz w:w="11905" w:h="16838"/>
          <w:pgMar w:top="1179" w:right="1236" w:bottom="1151" w:left="1417" w:header="850" w:footer="986" w:gutter="0"/>
          <w:pgBorders>
            <w:top w:val="none" w:sz="0" w:space="0"/>
            <w:left w:val="none" w:sz="0" w:space="0"/>
            <w:bottom w:val="none" w:sz="0" w:space="0"/>
            <w:right w:val="none" w:sz="0" w:space="0"/>
          </w:pgBorders>
          <w:pgNumType w:fmt="decimal"/>
          <w:cols w:space="0" w:num="1"/>
          <w:rtlGutter w:val="0"/>
          <w:docGrid w:linePitch="332" w:charSpace="0"/>
        </w:sectPr>
      </w:pPr>
      <w:r>
        <w:rPr>
          <w:color w:val="auto"/>
        </w:rPr>
        <w:drawing>
          <wp:inline distT="0" distB="0" distL="114300" distR="114300">
            <wp:extent cx="5867400" cy="8511540"/>
            <wp:effectExtent l="0" t="0" r="0" b="3810"/>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224"/>
                    <a:stretch>
                      <a:fillRect/>
                    </a:stretch>
                  </pic:blipFill>
                  <pic:spPr>
                    <a:xfrm>
                      <a:off x="0" y="0"/>
                      <a:ext cx="5867400" cy="8511540"/>
                    </a:xfrm>
                    <a:prstGeom prst="rect">
                      <a:avLst/>
                    </a:prstGeom>
                    <a:noFill/>
                    <a:ln>
                      <a:noFill/>
                    </a:ln>
                  </pic:spPr>
                </pic:pic>
              </a:graphicData>
            </a:graphic>
          </wp:inline>
        </w:drawing>
      </w:r>
    </w:p>
    <w:p w14:paraId="08D68DF4">
      <w:pPr>
        <w:tabs>
          <w:tab w:val="right" w:leader="dot" w:pos="9060"/>
        </w:tabs>
        <w:spacing w:before="120" w:after="120" w:line="240" w:lineRule="auto"/>
        <w:ind w:firstLine="0" w:firstLineChars="0"/>
        <w:jc w:val="both"/>
        <w:rPr>
          <w:rFonts w:hint="eastAsia"/>
          <w:color w:val="auto"/>
          <w:lang w:eastAsia="zh-CN"/>
        </w:rPr>
        <w:sectPr>
          <w:pgSz w:w="11905" w:h="16838"/>
          <w:pgMar w:top="1179" w:right="1236" w:bottom="1151" w:left="1417" w:header="850" w:footer="986" w:gutter="0"/>
          <w:pgBorders>
            <w:top w:val="none" w:sz="0" w:space="0"/>
            <w:left w:val="none" w:sz="0" w:space="0"/>
            <w:bottom w:val="none" w:sz="0" w:space="0"/>
            <w:right w:val="none" w:sz="0" w:space="0"/>
          </w:pgBorders>
          <w:pgNumType w:fmt="decimal"/>
          <w:cols w:space="0" w:num="1"/>
          <w:rtlGutter w:val="0"/>
          <w:docGrid w:linePitch="332" w:charSpace="0"/>
        </w:sectPr>
      </w:pPr>
      <w:r>
        <w:rPr>
          <w:color w:val="auto"/>
        </w:rPr>
        <w:drawing>
          <wp:inline distT="0" distB="0" distL="114300" distR="114300">
            <wp:extent cx="5867400" cy="8712200"/>
            <wp:effectExtent l="0" t="0" r="0" b="12700"/>
            <wp:docPr id="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7"/>
                    <pic:cNvPicPr>
                      <a:picLocks noChangeAspect="1"/>
                    </pic:cNvPicPr>
                  </pic:nvPicPr>
                  <pic:blipFill>
                    <a:blip r:embed="rId225"/>
                    <a:stretch>
                      <a:fillRect/>
                    </a:stretch>
                  </pic:blipFill>
                  <pic:spPr>
                    <a:xfrm>
                      <a:off x="0" y="0"/>
                      <a:ext cx="5867400" cy="8712200"/>
                    </a:xfrm>
                    <a:prstGeom prst="rect">
                      <a:avLst/>
                    </a:prstGeom>
                    <a:noFill/>
                    <a:ln>
                      <a:noFill/>
                    </a:ln>
                  </pic:spPr>
                </pic:pic>
              </a:graphicData>
            </a:graphic>
          </wp:inline>
        </w:drawing>
      </w:r>
    </w:p>
    <w:p w14:paraId="46ED4981">
      <w:pPr>
        <w:tabs>
          <w:tab w:val="right" w:leader="dot" w:pos="9060"/>
        </w:tabs>
        <w:spacing w:before="120" w:after="120" w:line="240" w:lineRule="auto"/>
        <w:ind w:firstLine="0" w:firstLineChars="0"/>
        <w:jc w:val="both"/>
        <w:rPr>
          <w:color w:val="auto"/>
        </w:rPr>
      </w:pPr>
      <w:r>
        <w:rPr>
          <w:color w:val="auto"/>
        </w:rPr>
        <w:drawing>
          <wp:inline distT="0" distB="0" distL="114300" distR="114300">
            <wp:extent cx="5867400" cy="8883015"/>
            <wp:effectExtent l="0" t="0" r="0" b="13335"/>
            <wp:docPr id="1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8"/>
                    <pic:cNvPicPr>
                      <a:picLocks noChangeAspect="1"/>
                    </pic:cNvPicPr>
                  </pic:nvPicPr>
                  <pic:blipFill>
                    <a:blip r:embed="rId226"/>
                    <a:stretch>
                      <a:fillRect/>
                    </a:stretch>
                  </pic:blipFill>
                  <pic:spPr>
                    <a:xfrm>
                      <a:off x="0" y="0"/>
                      <a:ext cx="5867400" cy="8883015"/>
                    </a:xfrm>
                    <a:prstGeom prst="rect">
                      <a:avLst/>
                    </a:prstGeom>
                    <a:noFill/>
                    <a:ln>
                      <a:noFill/>
                    </a:ln>
                  </pic:spPr>
                </pic:pic>
              </a:graphicData>
            </a:graphic>
          </wp:inline>
        </w:drawing>
      </w:r>
    </w:p>
    <w:p w14:paraId="2FEE8458">
      <w:pPr>
        <w:tabs>
          <w:tab w:val="right" w:leader="dot" w:pos="9060"/>
        </w:tabs>
        <w:spacing w:before="120" w:after="120" w:line="240" w:lineRule="auto"/>
        <w:ind w:firstLine="0" w:firstLineChars="0"/>
        <w:jc w:val="both"/>
        <w:rPr>
          <w:color w:val="auto"/>
        </w:rPr>
        <w:sectPr>
          <w:pgSz w:w="11905" w:h="16838"/>
          <w:pgMar w:top="1179" w:right="1236" w:bottom="1151" w:left="1417" w:header="850" w:footer="986" w:gutter="0"/>
          <w:pgBorders>
            <w:top w:val="none" w:sz="0" w:space="0"/>
            <w:left w:val="none" w:sz="0" w:space="0"/>
            <w:bottom w:val="none" w:sz="0" w:space="0"/>
            <w:right w:val="none" w:sz="0" w:space="0"/>
          </w:pgBorders>
          <w:pgNumType w:fmt="decimal"/>
          <w:cols w:space="0" w:num="1"/>
          <w:rtlGutter w:val="0"/>
          <w:docGrid w:linePitch="332" w:charSpace="0"/>
        </w:sectPr>
      </w:pPr>
    </w:p>
    <w:p w14:paraId="26B0A112">
      <w:pPr>
        <w:tabs>
          <w:tab w:val="right" w:leader="dot" w:pos="9060"/>
        </w:tabs>
        <w:spacing w:before="120" w:after="120" w:line="240" w:lineRule="auto"/>
        <w:ind w:firstLine="0" w:firstLineChars="0"/>
        <w:jc w:val="both"/>
        <w:rPr>
          <w:rFonts w:hint="eastAsia"/>
          <w:color w:val="auto"/>
          <w:lang w:eastAsia="zh-CN"/>
        </w:rPr>
        <w:sectPr>
          <w:pgSz w:w="11905" w:h="16838"/>
          <w:pgMar w:top="1179" w:right="1236" w:bottom="1151" w:left="1417" w:header="850" w:footer="986" w:gutter="0"/>
          <w:pgBorders>
            <w:top w:val="none" w:sz="0" w:space="0"/>
            <w:left w:val="none" w:sz="0" w:space="0"/>
            <w:bottom w:val="none" w:sz="0" w:space="0"/>
            <w:right w:val="none" w:sz="0" w:space="0"/>
          </w:pgBorders>
          <w:pgNumType w:fmt="decimal"/>
          <w:cols w:space="0" w:num="1"/>
          <w:rtlGutter w:val="0"/>
          <w:docGrid w:linePitch="332" w:charSpace="0"/>
        </w:sectPr>
      </w:pPr>
      <w:r>
        <w:rPr>
          <w:color w:val="auto"/>
        </w:rPr>
        <w:drawing>
          <wp:inline distT="0" distB="0" distL="114300" distR="114300">
            <wp:extent cx="5867400" cy="8975090"/>
            <wp:effectExtent l="0" t="0" r="0" b="16510"/>
            <wp:docPr id="2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9"/>
                    <pic:cNvPicPr>
                      <a:picLocks noChangeAspect="1"/>
                    </pic:cNvPicPr>
                  </pic:nvPicPr>
                  <pic:blipFill>
                    <a:blip r:embed="rId227"/>
                    <a:stretch>
                      <a:fillRect/>
                    </a:stretch>
                  </pic:blipFill>
                  <pic:spPr>
                    <a:xfrm>
                      <a:off x="0" y="0"/>
                      <a:ext cx="5867400" cy="8975090"/>
                    </a:xfrm>
                    <a:prstGeom prst="rect">
                      <a:avLst/>
                    </a:prstGeom>
                    <a:noFill/>
                    <a:ln>
                      <a:noFill/>
                    </a:ln>
                  </pic:spPr>
                </pic:pic>
              </a:graphicData>
            </a:graphic>
          </wp:inline>
        </w:drawing>
      </w:r>
    </w:p>
    <w:p w14:paraId="5DD41A8B">
      <w:pPr>
        <w:tabs>
          <w:tab w:val="right" w:leader="dot" w:pos="9060"/>
        </w:tabs>
        <w:spacing w:before="120" w:after="120" w:line="240" w:lineRule="auto"/>
        <w:ind w:firstLine="0" w:firstLineChars="0"/>
        <w:jc w:val="both"/>
        <w:rPr>
          <w:rFonts w:hint="eastAsia"/>
          <w:color w:val="auto"/>
          <w:lang w:eastAsia="zh-CN"/>
        </w:rPr>
      </w:pPr>
      <w:r>
        <w:rPr>
          <w:color w:val="auto"/>
        </w:rPr>
        <w:drawing>
          <wp:inline distT="0" distB="0" distL="114300" distR="114300">
            <wp:extent cx="5867400" cy="9006840"/>
            <wp:effectExtent l="0" t="0" r="0" b="3810"/>
            <wp:docPr id="2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0"/>
                    <pic:cNvPicPr>
                      <a:picLocks noChangeAspect="1"/>
                    </pic:cNvPicPr>
                  </pic:nvPicPr>
                  <pic:blipFill>
                    <a:blip r:embed="rId228"/>
                    <a:stretch>
                      <a:fillRect/>
                    </a:stretch>
                  </pic:blipFill>
                  <pic:spPr>
                    <a:xfrm>
                      <a:off x="0" y="0"/>
                      <a:ext cx="5867400" cy="9006840"/>
                    </a:xfrm>
                    <a:prstGeom prst="rect">
                      <a:avLst/>
                    </a:prstGeom>
                    <a:noFill/>
                    <a:ln>
                      <a:noFill/>
                    </a:ln>
                  </pic:spPr>
                </pic:pic>
              </a:graphicData>
            </a:graphic>
          </wp:inline>
        </w:drawing>
      </w:r>
    </w:p>
    <w:p w14:paraId="715FF564">
      <w:pPr>
        <w:tabs>
          <w:tab w:val="right" w:leader="dot" w:pos="9060"/>
        </w:tabs>
        <w:spacing w:before="120" w:after="120" w:line="240" w:lineRule="auto"/>
        <w:ind w:firstLine="0" w:firstLineChars="0"/>
        <w:jc w:val="both"/>
        <w:rPr>
          <w:rFonts w:hint="eastAsia"/>
          <w:color w:val="auto"/>
          <w:lang w:eastAsia="zh-CN"/>
        </w:rPr>
      </w:pPr>
      <w:r>
        <w:rPr>
          <w:color w:val="auto"/>
        </w:rPr>
        <w:drawing>
          <wp:inline distT="0" distB="0" distL="114300" distR="114300">
            <wp:extent cx="5867400" cy="8848090"/>
            <wp:effectExtent l="0" t="0" r="0" b="10160"/>
            <wp:docPr id="2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1"/>
                    <pic:cNvPicPr>
                      <a:picLocks noChangeAspect="1"/>
                    </pic:cNvPicPr>
                  </pic:nvPicPr>
                  <pic:blipFill>
                    <a:blip r:embed="rId229"/>
                    <a:stretch>
                      <a:fillRect/>
                    </a:stretch>
                  </pic:blipFill>
                  <pic:spPr>
                    <a:xfrm>
                      <a:off x="0" y="0"/>
                      <a:ext cx="5867400" cy="8848090"/>
                    </a:xfrm>
                    <a:prstGeom prst="rect">
                      <a:avLst/>
                    </a:prstGeom>
                    <a:noFill/>
                    <a:ln>
                      <a:noFill/>
                    </a:ln>
                  </pic:spPr>
                </pic:pic>
              </a:graphicData>
            </a:graphic>
          </wp:inline>
        </w:drawing>
      </w:r>
    </w:p>
    <w:p w14:paraId="625BC516">
      <w:pPr>
        <w:tabs>
          <w:tab w:val="right" w:leader="dot" w:pos="9060"/>
        </w:tabs>
        <w:spacing w:before="120" w:after="120" w:line="240" w:lineRule="auto"/>
        <w:ind w:firstLine="0" w:firstLineChars="0"/>
        <w:jc w:val="both"/>
        <w:rPr>
          <w:rFonts w:hint="eastAsia"/>
          <w:color w:val="auto"/>
          <w:lang w:eastAsia="zh-CN"/>
        </w:rPr>
      </w:pPr>
    </w:p>
    <w:p w14:paraId="36B414E5">
      <w:pPr>
        <w:tabs>
          <w:tab w:val="right" w:leader="dot" w:pos="9060"/>
        </w:tabs>
        <w:spacing w:before="120" w:after="120" w:line="240" w:lineRule="auto"/>
        <w:ind w:firstLine="0" w:firstLineChars="0"/>
        <w:jc w:val="both"/>
        <w:rPr>
          <w:rFonts w:hint="eastAsia"/>
          <w:color w:val="auto"/>
          <w:lang w:eastAsia="zh-CN"/>
        </w:rPr>
      </w:pPr>
    </w:p>
    <w:p w14:paraId="4C42EEA9">
      <w:pPr>
        <w:tabs>
          <w:tab w:val="right" w:leader="dot" w:pos="9060"/>
        </w:tabs>
        <w:spacing w:before="120" w:after="120" w:line="240" w:lineRule="auto"/>
        <w:ind w:firstLine="0" w:firstLineChars="0"/>
        <w:jc w:val="both"/>
        <w:rPr>
          <w:color w:val="auto"/>
        </w:rPr>
        <w:sectPr>
          <w:pgSz w:w="11905" w:h="16838"/>
          <w:pgMar w:top="1179" w:right="1236" w:bottom="1151" w:left="1417" w:header="850" w:footer="986" w:gutter="0"/>
          <w:pgBorders>
            <w:top w:val="none" w:sz="0" w:space="0"/>
            <w:left w:val="none" w:sz="0" w:space="0"/>
            <w:bottom w:val="none" w:sz="0" w:space="0"/>
            <w:right w:val="none" w:sz="0" w:space="0"/>
          </w:pgBorders>
          <w:pgNumType w:fmt="decimal"/>
          <w:cols w:space="0" w:num="1"/>
          <w:rtlGutter w:val="0"/>
          <w:docGrid w:linePitch="332" w:charSpace="0"/>
        </w:sectPr>
      </w:pPr>
      <w:r>
        <w:rPr>
          <w:color w:val="auto"/>
        </w:rPr>
        <w:drawing>
          <wp:inline distT="0" distB="0" distL="114300" distR="114300">
            <wp:extent cx="5867400" cy="8566150"/>
            <wp:effectExtent l="0" t="0" r="0" b="6350"/>
            <wp:docPr id="2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2"/>
                    <pic:cNvPicPr>
                      <a:picLocks noChangeAspect="1"/>
                    </pic:cNvPicPr>
                  </pic:nvPicPr>
                  <pic:blipFill>
                    <a:blip r:embed="rId230"/>
                    <a:stretch>
                      <a:fillRect/>
                    </a:stretch>
                  </pic:blipFill>
                  <pic:spPr>
                    <a:xfrm>
                      <a:off x="0" y="0"/>
                      <a:ext cx="5867400" cy="8566150"/>
                    </a:xfrm>
                    <a:prstGeom prst="rect">
                      <a:avLst/>
                    </a:prstGeom>
                    <a:noFill/>
                    <a:ln>
                      <a:noFill/>
                    </a:ln>
                  </pic:spPr>
                </pic:pic>
              </a:graphicData>
            </a:graphic>
          </wp:inline>
        </w:drawing>
      </w:r>
      <w:r>
        <w:rPr>
          <w:color w:val="auto"/>
        </w:rPr>
        <w:drawing>
          <wp:inline distT="0" distB="0" distL="114300" distR="114300">
            <wp:extent cx="5867400" cy="8843645"/>
            <wp:effectExtent l="0" t="0" r="0" b="14605"/>
            <wp:docPr id="2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3"/>
                    <pic:cNvPicPr>
                      <a:picLocks noChangeAspect="1"/>
                    </pic:cNvPicPr>
                  </pic:nvPicPr>
                  <pic:blipFill>
                    <a:blip r:embed="rId231"/>
                    <a:stretch>
                      <a:fillRect/>
                    </a:stretch>
                  </pic:blipFill>
                  <pic:spPr>
                    <a:xfrm>
                      <a:off x="0" y="0"/>
                      <a:ext cx="5867400" cy="8843645"/>
                    </a:xfrm>
                    <a:prstGeom prst="rect">
                      <a:avLst/>
                    </a:prstGeom>
                    <a:noFill/>
                    <a:ln>
                      <a:noFill/>
                    </a:ln>
                  </pic:spPr>
                </pic:pic>
              </a:graphicData>
            </a:graphic>
          </wp:inline>
        </w:drawing>
      </w:r>
    </w:p>
    <w:p w14:paraId="4A806F96">
      <w:pPr>
        <w:tabs>
          <w:tab w:val="right" w:leader="dot" w:pos="9060"/>
        </w:tabs>
        <w:spacing w:before="120" w:after="120" w:line="240" w:lineRule="auto"/>
        <w:ind w:firstLine="0" w:firstLineChars="0"/>
        <w:jc w:val="both"/>
        <w:rPr>
          <w:rFonts w:hint="default"/>
          <w:b/>
          <w:bCs/>
          <w:color w:val="auto"/>
          <w:lang w:val="en-US" w:eastAsia="zh-CN"/>
        </w:rPr>
      </w:pPr>
      <w:r>
        <w:rPr>
          <w:rFonts w:hint="eastAsia"/>
          <w:b/>
          <w:bCs/>
          <w:color w:val="auto"/>
          <w:lang w:val="en-US" w:eastAsia="zh-CN"/>
        </w:rPr>
        <w:t>附件13  责任声明书</w:t>
      </w:r>
    </w:p>
    <w:p w14:paraId="38B57FED">
      <w:pPr>
        <w:tabs>
          <w:tab w:val="right" w:leader="dot" w:pos="9060"/>
        </w:tabs>
        <w:spacing w:before="120" w:after="120" w:line="240" w:lineRule="auto"/>
        <w:ind w:firstLine="0" w:firstLineChars="0"/>
        <w:jc w:val="both"/>
        <w:rPr>
          <w:rFonts w:hint="default"/>
          <w:color w:val="auto"/>
          <w:lang w:val="en-US" w:eastAsia="zh-CN"/>
        </w:rPr>
        <w:sectPr>
          <w:pgSz w:w="11905" w:h="16838"/>
          <w:pgMar w:top="1179" w:right="1236" w:bottom="1151" w:left="1417" w:header="850" w:footer="986" w:gutter="0"/>
          <w:pgBorders>
            <w:top w:val="none" w:sz="0" w:space="0"/>
            <w:left w:val="none" w:sz="0" w:space="0"/>
            <w:bottom w:val="none" w:sz="0" w:space="0"/>
            <w:right w:val="none" w:sz="0" w:space="0"/>
          </w:pgBorders>
          <w:pgNumType w:fmt="decimal"/>
          <w:cols w:space="0" w:num="1"/>
          <w:rtlGutter w:val="0"/>
          <w:docGrid w:linePitch="332" w:charSpace="0"/>
        </w:sectPr>
      </w:pPr>
      <w:r>
        <w:rPr>
          <w:color w:val="auto"/>
        </w:rPr>
        <w:drawing>
          <wp:inline distT="0" distB="0" distL="114300" distR="114300">
            <wp:extent cx="5869940" cy="7088505"/>
            <wp:effectExtent l="0" t="0" r="16510" b="1714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232"/>
                    <a:stretch>
                      <a:fillRect/>
                    </a:stretch>
                  </pic:blipFill>
                  <pic:spPr>
                    <a:xfrm>
                      <a:off x="0" y="0"/>
                      <a:ext cx="5869940" cy="7088505"/>
                    </a:xfrm>
                    <a:prstGeom prst="rect">
                      <a:avLst/>
                    </a:prstGeom>
                    <a:noFill/>
                    <a:ln>
                      <a:noFill/>
                    </a:ln>
                  </pic:spPr>
                </pic:pic>
              </a:graphicData>
            </a:graphic>
          </wp:inline>
        </w:drawing>
      </w:r>
    </w:p>
    <w:p w14:paraId="5C92EF85">
      <w:pPr>
        <w:tabs>
          <w:tab w:val="right" w:leader="dot" w:pos="9060"/>
        </w:tabs>
        <w:spacing w:before="120" w:after="120" w:line="240" w:lineRule="auto"/>
        <w:ind w:firstLine="0" w:firstLineChars="0"/>
        <w:jc w:val="center"/>
        <w:rPr>
          <w:rFonts w:hint="eastAsia"/>
          <w:color w:val="auto"/>
          <w:lang w:eastAsia="zh-CN"/>
        </w:rPr>
      </w:pPr>
    </w:p>
    <w:p w14:paraId="41D10DD8">
      <w:pPr>
        <w:tabs>
          <w:tab w:val="right" w:leader="dot" w:pos="9060"/>
        </w:tabs>
        <w:spacing w:before="120" w:after="120" w:line="240" w:lineRule="auto"/>
        <w:ind w:firstLine="0" w:firstLineChars="0"/>
        <w:jc w:val="center"/>
        <w:rPr>
          <w:b/>
          <w:bCs/>
          <w:caps/>
          <w:color w:val="auto"/>
          <w:szCs w:val="20"/>
        </w:rPr>
      </w:pPr>
      <w:r>
        <w:rPr>
          <w:b/>
          <w:bCs/>
          <w:caps/>
          <w:color w:val="auto"/>
          <w:szCs w:val="20"/>
        </w:rPr>
        <w:t>附表1</w:t>
      </w:r>
      <w:r>
        <w:rPr>
          <w:rFonts w:hint="eastAsia"/>
          <w:b/>
          <w:bCs/>
          <w:caps/>
          <w:color w:val="auto"/>
          <w:szCs w:val="20"/>
        </w:rPr>
        <w:t xml:space="preserve">     </w:t>
      </w:r>
      <w:r>
        <w:rPr>
          <w:b/>
          <w:bCs/>
          <w:caps/>
          <w:color w:val="auto"/>
          <w:szCs w:val="20"/>
        </w:rPr>
        <w:t>建设项目大气环境影响评价自查表</w:t>
      </w:r>
    </w:p>
    <w:tbl>
      <w:tblPr>
        <w:tblStyle w:val="7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93"/>
        <w:gridCol w:w="1715"/>
        <w:gridCol w:w="987"/>
        <w:gridCol w:w="377"/>
        <w:gridCol w:w="109"/>
        <w:gridCol w:w="259"/>
        <w:gridCol w:w="121"/>
        <w:gridCol w:w="124"/>
        <w:gridCol w:w="589"/>
        <w:gridCol w:w="279"/>
        <w:gridCol w:w="120"/>
        <w:gridCol w:w="112"/>
        <w:gridCol w:w="541"/>
        <w:gridCol w:w="433"/>
        <w:gridCol w:w="187"/>
        <w:gridCol w:w="589"/>
        <w:gridCol w:w="73"/>
        <w:gridCol w:w="170"/>
        <w:gridCol w:w="234"/>
        <w:gridCol w:w="489"/>
        <w:gridCol w:w="739"/>
      </w:tblGrid>
      <w:tr w14:paraId="2A35F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473" w:type="pct"/>
            <w:gridSpan w:val="2"/>
            <w:vAlign w:val="center"/>
          </w:tcPr>
          <w:p w14:paraId="0C0CEF70">
            <w:pPr>
              <w:snapToGrid w:val="0"/>
              <w:spacing w:line="260" w:lineRule="atLeast"/>
              <w:ind w:firstLine="0" w:firstLineChars="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工作内容</w:t>
            </w:r>
          </w:p>
        </w:tc>
        <w:tc>
          <w:tcPr>
            <w:tcW w:w="3526" w:type="pct"/>
            <w:gridSpan w:val="19"/>
            <w:vAlign w:val="center"/>
          </w:tcPr>
          <w:p w14:paraId="674A589A">
            <w:pPr>
              <w:snapToGrid w:val="0"/>
              <w:spacing w:line="260" w:lineRule="atLeast"/>
              <w:ind w:firstLine="0" w:firstLineChars="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自查项目</w:t>
            </w:r>
          </w:p>
        </w:tc>
      </w:tr>
      <w:tr w14:paraId="08C65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restart"/>
            <w:vAlign w:val="center"/>
          </w:tcPr>
          <w:p w14:paraId="749CD512">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评价等级与范围</w:t>
            </w:r>
          </w:p>
        </w:tc>
        <w:tc>
          <w:tcPr>
            <w:tcW w:w="932" w:type="pct"/>
            <w:vAlign w:val="center"/>
          </w:tcPr>
          <w:p w14:paraId="3FA710F8">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评价等级</w:t>
            </w:r>
          </w:p>
        </w:tc>
        <w:tc>
          <w:tcPr>
            <w:tcW w:w="1397" w:type="pct"/>
            <w:gridSpan w:val="7"/>
            <w:vAlign w:val="center"/>
          </w:tcPr>
          <w:p w14:paraId="0742D6A2">
            <w:pPr>
              <w:snapToGrid w:val="0"/>
              <w:spacing w:line="260" w:lineRule="atLeast"/>
              <w:ind w:firstLine="0" w:firstLineChars="0"/>
              <w:jc w:val="center"/>
              <w:rPr>
                <w:rFonts w:hint="default" w:ascii="Times New Roman" w:hAnsi="Times New Roman" w:eastAsia="仿宋" w:cs="Times New Roman"/>
                <w:color w:val="auto"/>
                <w:sz w:val="18"/>
                <w:szCs w:val="18"/>
                <w:lang w:eastAsia="zh-CN"/>
              </w:rPr>
            </w:pPr>
            <w:r>
              <w:rPr>
                <w:rFonts w:hint="default" w:ascii="Times New Roman" w:hAnsi="Times New Roman" w:cs="Times New Roman"/>
                <w:color w:val="auto"/>
                <w:sz w:val="18"/>
                <w:szCs w:val="18"/>
              </w:rPr>
              <w:t>一级</w:t>
            </w:r>
            <w:r>
              <w:rPr>
                <w:rFonts w:hint="eastAsia" w:eastAsia="仿宋" w:cs="Times New Roman"/>
                <w:color w:val="auto"/>
                <w:sz w:val="18"/>
                <w:szCs w:val="18"/>
                <w:lang w:eastAsia="zh-CN"/>
              </w:rPr>
              <w:t>☑</w:t>
            </w:r>
          </w:p>
        </w:tc>
        <w:tc>
          <w:tcPr>
            <w:tcW w:w="1234" w:type="pct"/>
            <w:gridSpan w:val="8"/>
            <w:vAlign w:val="center"/>
          </w:tcPr>
          <w:p w14:paraId="2A30C4D8">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二级</w:t>
            </w:r>
            <w:r>
              <w:rPr>
                <w:rFonts w:hint="default" w:ascii="Times New Roman" w:hAnsi="Times New Roman" w:eastAsia="仿宋" w:cs="Times New Roman"/>
                <w:color w:val="auto"/>
                <w:sz w:val="18"/>
                <w:szCs w:val="18"/>
              </w:rPr>
              <w:sym w:font="Wingdings 2" w:char="00A3"/>
            </w:r>
          </w:p>
        </w:tc>
        <w:tc>
          <w:tcPr>
            <w:tcW w:w="893" w:type="pct"/>
            <w:gridSpan w:val="4"/>
            <w:vAlign w:val="center"/>
          </w:tcPr>
          <w:p w14:paraId="2BFC4A97">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三级</w:t>
            </w:r>
            <w:r>
              <w:rPr>
                <w:rFonts w:hint="default" w:ascii="Times New Roman" w:hAnsi="Times New Roman" w:eastAsia="仿宋" w:cs="Times New Roman"/>
                <w:color w:val="auto"/>
                <w:sz w:val="18"/>
                <w:szCs w:val="18"/>
              </w:rPr>
              <w:t>□</w:t>
            </w:r>
          </w:p>
        </w:tc>
      </w:tr>
      <w:tr w14:paraId="38037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3D26C71A">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13B115E7">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评价范围</w:t>
            </w:r>
          </w:p>
        </w:tc>
        <w:tc>
          <w:tcPr>
            <w:tcW w:w="1397" w:type="pct"/>
            <w:gridSpan w:val="7"/>
            <w:vAlign w:val="center"/>
          </w:tcPr>
          <w:p w14:paraId="0BA1F026">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边长=50km</w:t>
            </w:r>
            <w:r>
              <w:rPr>
                <w:rFonts w:hint="default" w:ascii="Times New Roman" w:hAnsi="Times New Roman" w:eastAsia="仿宋" w:cs="Times New Roman"/>
                <w:color w:val="auto"/>
                <w:sz w:val="18"/>
                <w:szCs w:val="18"/>
              </w:rPr>
              <w:sym w:font="Wingdings 2" w:char="00A3"/>
            </w:r>
          </w:p>
        </w:tc>
        <w:tc>
          <w:tcPr>
            <w:tcW w:w="1234" w:type="pct"/>
            <w:gridSpan w:val="8"/>
            <w:vAlign w:val="center"/>
          </w:tcPr>
          <w:p w14:paraId="5E86A23E">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边长5～50km</w:t>
            </w:r>
            <w:r>
              <w:rPr>
                <w:rFonts w:hint="default" w:ascii="Times New Roman" w:hAnsi="Times New Roman" w:eastAsia="仿宋" w:cs="Times New Roman"/>
                <w:color w:val="auto"/>
                <w:sz w:val="18"/>
                <w:szCs w:val="18"/>
              </w:rPr>
              <w:sym w:font="Wingdings 2" w:char="00A3"/>
            </w:r>
          </w:p>
        </w:tc>
        <w:tc>
          <w:tcPr>
            <w:tcW w:w="893" w:type="pct"/>
            <w:gridSpan w:val="4"/>
            <w:vAlign w:val="center"/>
          </w:tcPr>
          <w:p w14:paraId="6E0B0674">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边长=5km</w:t>
            </w:r>
            <w:r>
              <w:rPr>
                <w:rFonts w:hint="default" w:ascii="Times New Roman" w:hAnsi="Times New Roman" w:eastAsia="仿宋" w:cs="Times New Roman"/>
                <w:color w:val="auto"/>
                <w:sz w:val="18"/>
                <w:szCs w:val="18"/>
              </w:rPr>
              <w:sym w:font="Wingdings 2" w:char="0052"/>
            </w:r>
          </w:p>
        </w:tc>
      </w:tr>
      <w:tr w14:paraId="091E4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restart"/>
            <w:vAlign w:val="center"/>
          </w:tcPr>
          <w:p w14:paraId="7858993B">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评价因子</w:t>
            </w:r>
          </w:p>
        </w:tc>
        <w:tc>
          <w:tcPr>
            <w:tcW w:w="932" w:type="pct"/>
            <w:vAlign w:val="center"/>
          </w:tcPr>
          <w:p w14:paraId="79FB710E">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+NO</w:t>
            </w:r>
            <w:r>
              <w:rPr>
                <w:rFonts w:hint="default" w:ascii="Times New Roman" w:hAnsi="Times New Roman" w:cs="Times New Roman"/>
                <w:i/>
                <w:color w:val="auto"/>
                <w:sz w:val="18"/>
                <w:szCs w:val="18"/>
                <w:vertAlign w:val="subscript"/>
              </w:rPr>
              <w:t>x</w:t>
            </w:r>
            <w:r>
              <w:rPr>
                <w:rFonts w:hint="default" w:ascii="Times New Roman" w:hAnsi="Times New Roman" w:cs="Times New Roman"/>
                <w:color w:val="auto"/>
                <w:sz w:val="18"/>
                <w:szCs w:val="18"/>
              </w:rPr>
              <w:t>排放量</w:t>
            </w:r>
          </w:p>
        </w:tc>
        <w:tc>
          <w:tcPr>
            <w:tcW w:w="746" w:type="pct"/>
            <w:gridSpan w:val="2"/>
            <w:vAlign w:val="center"/>
          </w:tcPr>
          <w:p w14:paraId="3E2D1368">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2000t/a</w:t>
            </w:r>
            <w:r>
              <w:rPr>
                <w:rFonts w:hint="default" w:ascii="Times New Roman" w:hAnsi="Times New Roman" w:eastAsia="仿宋" w:cs="Times New Roman"/>
                <w:color w:val="auto"/>
                <w:sz w:val="18"/>
                <w:szCs w:val="18"/>
              </w:rPr>
              <w:t>□</w:t>
            </w:r>
          </w:p>
        </w:tc>
        <w:tc>
          <w:tcPr>
            <w:tcW w:w="1885" w:type="pct"/>
            <w:gridSpan w:val="13"/>
            <w:vAlign w:val="center"/>
          </w:tcPr>
          <w:p w14:paraId="624E5738">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eastAsia="仿宋" w:cs="Times New Roman"/>
                <w:color w:val="auto"/>
                <w:sz w:val="18"/>
                <w:szCs w:val="18"/>
              </w:rPr>
              <w:t>500~</w:t>
            </w:r>
            <w:r>
              <w:rPr>
                <w:rFonts w:hint="default" w:ascii="Times New Roman" w:hAnsi="Times New Roman" w:cs="Times New Roman"/>
                <w:color w:val="auto"/>
                <w:sz w:val="18"/>
                <w:szCs w:val="18"/>
              </w:rPr>
              <w:t>2000t/a</w:t>
            </w:r>
            <w:r>
              <w:rPr>
                <w:rFonts w:hint="default" w:ascii="Times New Roman" w:hAnsi="Times New Roman" w:eastAsia="仿宋" w:cs="Times New Roman"/>
                <w:color w:val="auto"/>
                <w:sz w:val="18"/>
                <w:szCs w:val="18"/>
              </w:rPr>
              <w:t>□</w:t>
            </w:r>
          </w:p>
        </w:tc>
        <w:tc>
          <w:tcPr>
            <w:tcW w:w="893" w:type="pct"/>
            <w:gridSpan w:val="4"/>
            <w:vAlign w:val="center"/>
          </w:tcPr>
          <w:p w14:paraId="7274E265">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500t/a</w:t>
            </w:r>
            <w:r>
              <w:rPr>
                <w:rFonts w:hint="default" w:ascii="Times New Roman" w:hAnsi="Times New Roman" w:eastAsia="仿宋" w:cs="Times New Roman"/>
                <w:color w:val="auto"/>
                <w:sz w:val="18"/>
                <w:szCs w:val="18"/>
              </w:rPr>
              <w:sym w:font="Wingdings 2" w:char="0052"/>
            </w:r>
          </w:p>
        </w:tc>
      </w:tr>
      <w:tr w14:paraId="62D80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68D0A667">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278C9A55">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评价因子</w:t>
            </w:r>
          </w:p>
        </w:tc>
        <w:tc>
          <w:tcPr>
            <w:tcW w:w="1951" w:type="pct"/>
            <w:gridSpan w:val="11"/>
            <w:vAlign w:val="center"/>
          </w:tcPr>
          <w:p w14:paraId="58096B58">
            <w:pPr>
              <w:snapToGrid w:val="0"/>
              <w:spacing w:line="260" w:lineRule="atLeast"/>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基本污染物(SO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、CO、O</w:t>
            </w:r>
            <w:r>
              <w:rPr>
                <w:rFonts w:hint="default" w:ascii="Times New Roman" w:hAnsi="Times New Roman" w:cs="Times New Roman"/>
                <w:color w:val="auto"/>
                <w:sz w:val="18"/>
                <w:szCs w:val="18"/>
                <w:vertAlign w:val="subscript"/>
              </w:rPr>
              <w:t>3</w:t>
            </w: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10</w:t>
            </w: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2.5</w:t>
            </w:r>
            <w:r>
              <w:rPr>
                <w:rFonts w:hint="default" w:ascii="Times New Roman" w:hAnsi="Times New Roman" w:cs="Times New Roman"/>
                <w:color w:val="auto"/>
                <w:sz w:val="18"/>
                <w:szCs w:val="18"/>
              </w:rPr>
              <w:t>)</w:t>
            </w:r>
          </w:p>
          <w:p w14:paraId="7C67FF35">
            <w:pPr>
              <w:snapToGrid w:val="0"/>
              <w:spacing w:line="260" w:lineRule="atLeast"/>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其他污染物(</w:t>
            </w:r>
            <w:r>
              <w:rPr>
                <w:rFonts w:hint="default" w:ascii="Times New Roman" w:hAnsi="Times New Roman" w:cs="Times New Roman"/>
                <w:color w:val="auto"/>
                <w:sz w:val="18"/>
                <w:szCs w:val="18"/>
                <w:lang w:bidi="ar"/>
              </w:rPr>
              <w:t>NH</w:t>
            </w:r>
            <w:r>
              <w:rPr>
                <w:rFonts w:hint="default" w:ascii="Times New Roman" w:hAnsi="Times New Roman" w:cs="Times New Roman"/>
                <w:color w:val="auto"/>
                <w:sz w:val="18"/>
                <w:szCs w:val="18"/>
                <w:vertAlign w:val="subscript"/>
                <w:lang w:bidi="ar"/>
              </w:rPr>
              <w:t>3</w:t>
            </w:r>
            <w:r>
              <w:rPr>
                <w:rFonts w:hint="default" w:ascii="Times New Roman" w:hAnsi="Times New Roman" w:cs="Times New Roman"/>
                <w:color w:val="auto"/>
                <w:sz w:val="18"/>
                <w:szCs w:val="18"/>
                <w:lang w:bidi="ar"/>
              </w:rPr>
              <w:t>、H</w:t>
            </w:r>
            <w:r>
              <w:rPr>
                <w:rFonts w:hint="default" w:ascii="Times New Roman" w:hAnsi="Times New Roman" w:cs="Times New Roman"/>
                <w:color w:val="auto"/>
                <w:sz w:val="18"/>
                <w:szCs w:val="18"/>
                <w:vertAlign w:val="subscript"/>
                <w:lang w:bidi="ar"/>
              </w:rPr>
              <w:t>2</w:t>
            </w:r>
            <w:r>
              <w:rPr>
                <w:rFonts w:hint="default" w:ascii="Times New Roman" w:hAnsi="Times New Roman" w:cs="Times New Roman"/>
                <w:color w:val="auto"/>
                <w:sz w:val="18"/>
                <w:szCs w:val="18"/>
                <w:lang w:bidi="ar"/>
              </w:rPr>
              <w:t>S、臭气浓度</w:t>
            </w:r>
            <w:r>
              <w:rPr>
                <w:rFonts w:hint="default" w:ascii="Times New Roman" w:hAnsi="Times New Roman" w:cs="Times New Roman"/>
                <w:color w:val="auto"/>
                <w:sz w:val="18"/>
                <w:szCs w:val="18"/>
              </w:rPr>
              <w:t>)</w:t>
            </w:r>
          </w:p>
        </w:tc>
        <w:tc>
          <w:tcPr>
            <w:tcW w:w="1574" w:type="pct"/>
            <w:gridSpan w:val="8"/>
            <w:vAlign w:val="center"/>
          </w:tcPr>
          <w:p w14:paraId="3CB69834">
            <w:pPr>
              <w:snapToGrid w:val="0"/>
              <w:spacing w:line="260" w:lineRule="atLeast"/>
              <w:ind w:right="470" w:rightChars="196"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包括二次PM</w:t>
            </w:r>
            <w:r>
              <w:rPr>
                <w:rFonts w:hint="default" w:ascii="Times New Roman" w:hAnsi="Times New Roman" w:cs="Times New Roman"/>
                <w:color w:val="auto"/>
                <w:sz w:val="18"/>
                <w:szCs w:val="18"/>
                <w:vertAlign w:val="subscript"/>
              </w:rPr>
              <w:t>2.5</w:t>
            </w:r>
            <w:r>
              <w:rPr>
                <w:rFonts w:hint="default" w:ascii="Times New Roman" w:hAnsi="Times New Roman" w:eastAsia="仿宋" w:cs="Times New Roman"/>
                <w:color w:val="auto"/>
                <w:sz w:val="18"/>
                <w:szCs w:val="18"/>
              </w:rPr>
              <w:sym w:font="Wingdings 2" w:char="00A3"/>
            </w:r>
          </w:p>
          <w:p w14:paraId="43F9D7C9">
            <w:pPr>
              <w:snapToGrid w:val="0"/>
              <w:spacing w:line="260" w:lineRule="atLeast"/>
              <w:ind w:right="470" w:rightChars="196"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不包括二次PM</w:t>
            </w:r>
            <w:r>
              <w:rPr>
                <w:rFonts w:hint="default" w:ascii="Times New Roman" w:hAnsi="Times New Roman" w:cs="Times New Roman"/>
                <w:color w:val="auto"/>
                <w:sz w:val="18"/>
                <w:szCs w:val="18"/>
                <w:vertAlign w:val="subscript"/>
              </w:rPr>
              <w:t>2.5</w:t>
            </w:r>
            <w:r>
              <w:rPr>
                <w:rFonts w:hint="default" w:ascii="Times New Roman" w:hAnsi="Times New Roman" w:eastAsia="仿宋" w:cs="Times New Roman"/>
                <w:color w:val="auto"/>
                <w:sz w:val="18"/>
                <w:szCs w:val="18"/>
              </w:rPr>
              <w:sym w:font="Wingdings 2" w:char="0052"/>
            </w:r>
          </w:p>
        </w:tc>
      </w:tr>
      <w:tr w14:paraId="1A7C1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Align w:val="center"/>
          </w:tcPr>
          <w:p w14:paraId="15569DEB">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评价标准</w:t>
            </w:r>
          </w:p>
        </w:tc>
        <w:tc>
          <w:tcPr>
            <w:tcW w:w="932" w:type="pct"/>
            <w:vAlign w:val="center"/>
          </w:tcPr>
          <w:p w14:paraId="36F4F5DF">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评价标准</w:t>
            </w:r>
          </w:p>
        </w:tc>
        <w:tc>
          <w:tcPr>
            <w:tcW w:w="1087" w:type="pct"/>
            <w:gridSpan w:val="6"/>
            <w:vAlign w:val="center"/>
          </w:tcPr>
          <w:p w14:paraId="6E893A02">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国家标准</w:t>
            </w:r>
            <w:r>
              <w:rPr>
                <w:rFonts w:hint="default" w:ascii="Times New Roman" w:hAnsi="Times New Roman" w:eastAsia="仿宋" w:cs="Times New Roman"/>
                <w:color w:val="auto"/>
                <w:sz w:val="18"/>
                <w:szCs w:val="18"/>
              </w:rPr>
              <w:sym w:font="Wingdings 2" w:char="0052"/>
            </w:r>
          </w:p>
        </w:tc>
        <w:tc>
          <w:tcPr>
            <w:tcW w:w="864" w:type="pct"/>
            <w:gridSpan w:val="5"/>
            <w:vAlign w:val="center"/>
          </w:tcPr>
          <w:p w14:paraId="2183624E">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地方标准</w:t>
            </w:r>
            <w:r>
              <w:rPr>
                <w:rFonts w:hint="default" w:ascii="Times New Roman" w:hAnsi="Times New Roman" w:eastAsia="仿宋" w:cs="Times New Roman"/>
                <w:color w:val="auto"/>
                <w:sz w:val="18"/>
                <w:szCs w:val="18"/>
              </w:rPr>
              <w:sym w:font="Wingdings 2" w:char="00A3"/>
            </w:r>
          </w:p>
        </w:tc>
        <w:tc>
          <w:tcPr>
            <w:tcW w:w="905" w:type="pct"/>
            <w:gridSpan w:val="6"/>
            <w:vAlign w:val="center"/>
          </w:tcPr>
          <w:p w14:paraId="485EFC50">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附录D</w:t>
            </w:r>
            <w:r>
              <w:rPr>
                <w:rFonts w:hint="default" w:ascii="Times New Roman" w:hAnsi="Times New Roman" w:eastAsia="仿宋" w:cs="Times New Roman"/>
                <w:color w:val="auto"/>
                <w:sz w:val="18"/>
                <w:szCs w:val="18"/>
              </w:rPr>
              <w:sym w:font="Wingdings 2" w:char="0052"/>
            </w:r>
          </w:p>
        </w:tc>
        <w:tc>
          <w:tcPr>
            <w:tcW w:w="669" w:type="pct"/>
            <w:gridSpan w:val="2"/>
            <w:vAlign w:val="center"/>
          </w:tcPr>
          <w:p w14:paraId="7F0268D1">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其他标准</w:t>
            </w:r>
            <w:r>
              <w:rPr>
                <w:rFonts w:hint="default" w:ascii="Times New Roman" w:hAnsi="Times New Roman" w:eastAsia="仿宋" w:cs="Times New Roman"/>
                <w:color w:val="auto"/>
                <w:sz w:val="18"/>
                <w:szCs w:val="18"/>
              </w:rPr>
              <w:sym w:font="Wingdings 2" w:char="00A3"/>
            </w:r>
          </w:p>
        </w:tc>
      </w:tr>
      <w:tr w14:paraId="66643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restart"/>
            <w:vAlign w:val="center"/>
          </w:tcPr>
          <w:p w14:paraId="26CC6CAF">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现状评价</w:t>
            </w:r>
          </w:p>
        </w:tc>
        <w:tc>
          <w:tcPr>
            <w:tcW w:w="932" w:type="pct"/>
            <w:vAlign w:val="center"/>
          </w:tcPr>
          <w:p w14:paraId="0B724201">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环境功能区</w:t>
            </w:r>
          </w:p>
        </w:tc>
        <w:tc>
          <w:tcPr>
            <w:tcW w:w="1397" w:type="pct"/>
            <w:gridSpan w:val="7"/>
            <w:vAlign w:val="center"/>
          </w:tcPr>
          <w:p w14:paraId="395ADE54">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一类区</w:t>
            </w:r>
            <w:r>
              <w:rPr>
                <w:rFonts w:hint="default" w:ascii="Times New Roman" w:hAnsi="Times New Roman" w:eastAsia="仿宋" w:cs="Times New Roman"/>
                <w:color w:val="auto"/>
                <w:sz w:val="18"/>
                <w:szCs w:val="18"/>
              </w:rPr>
              <w:sym w:font="Wingdings 2" w:char="00A3"/>
            </w:r>
          </w:p>
        </w:tc>
        <w:tc>
          <w:tcPr>
            <w:tcW w:w="1196" w:type="pct"/>
            <w:gridSpan w:val="7"/>
            <w:vAlign w:val="center"/>
          </w:tcPr>
          <w:p w14:paraId="6E101EAB">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二类区</w:t>
            </w:r>
            <w:r>
              <w:rPr>
                <w:rFonts w:hint="default" w:ascii="Times New Roman" w:hAnsi="Times New Roman" w:eastAsia="仿宋" w:cs="Times New Roman"/>
                <w:color w:val="auto"/>
                <w:sz w:val="18"/>
                <w:szCs w:val="18"/>
              </w:rPr>
              <w:sym w:font="Wingdings 2" w:char="0052"/>
            </w:r>
          </w:p>
        </w:tc>
        <w:tc>
          <w:tcPr>
            <w:tcW w:w="931" w:type="pct"/>
            <w:gridSpan w:val="5"/>
            <w:vAlign w:val="center"/>
          </w:tcPr>
          <w:p w14:paraId="7B75845F">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一类区和二类区</w:t>
            </w:r>
            <w:r>
              <w:rPr>
                <w:rFonts w:hint="default" w:ascii="Times New Roman" w:hAnsi="Times New Roman" w:eastAsia="仿宋" w:cs="Times New Roman"/>
                <w:color w:val="auto"/>
                <w:sz w:val="18"/>
                <w:szCs w:val="18"/>
              </w:rPr>
              <w:t>□</w:t>
            </w:r>
          </w:p>
        </w:tc>
      </w:tr>
      <w:tr w14:paraId="06C29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2D0F69D5">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435BD7B6">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评价基准年</w:t>
            </w:r>
          </w:p>
        </w:tc>
        <w:tc>
          <w:tcPr>
            <w:tcW w:w="3526" w:type="pct"/>
            <w:gridSpan w:val="19"/>
            <w:vAlign w:val="center"/>
          </w:tcPr>
          <w:p w14:paraId="356F37F6">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w:t>
            </w:r>
            <w:r>
              <w:rPr>
                <w:rFonts w:hint="eastAsia" w:cs="Times New Roman"/>
                <w:color w:val="auto"/>
                <w:sz w:val="18"/>
                <w:szCs w:val="18"/>
                <w:lang w:val="en-US" w:eastAsia="zh-CN"/>
              </w:rPr>
              <w:t>3</w:t>
            </w:r>
            <w:r>
              <w:rPr>
                <w:rFonts w:hint="default" w:ascii="Times New Roman" w:hAnsi="Times New Roman" w:cs="Times New Roman"/>
                <w:color w:val="auto"/>
                <w:sz w:val="18"/>
                <w:szCs w:val="18"/>
              </w:rPr>
              <w:t>）年</w:t>
            </w:r>
          </w:p>
        </w:tc>
      </w:tr>
      <w:tr w14:paraId="3E698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737B2C9C">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576B4246">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环境空气质量</w:t>
            </w:r>
          </w:p>
          <w:p w14:paraId="48DA5CF5">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现状调查数据来源</w:t>
            </w:r>
          </w:p>
        </w:tc>
        <w:tc>
          <w:tcPr>
            <w:tcW w:w="1397" w:type="pct"/>
            <w:gridSpan w:val="7"/>
            <w:vAlign w:val="center"/>
          </w:tcPr>
          <w:p w14:paraId="7C2D018F">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长期例行监测数据</w:t>
            </w:r>
            <w:r>
              <w:rPr>
                <w:rFonts w:hint="default" w:ascii="Times New Roman" w:hAnsi="Times New Roman" w:eastAsia="仿宋" w:cs="Times New Roman"/>
                <w:color w:val="auto"/>
                <w:sz w:val="18"/>
                <w:szCs w:val="18"/>
              </w:rPr>
              <w:sym w:font="Wingdings 2" w:char="00A3"/>
            </w:r>
          </w:p>
        </w:tc>
        <w:tc>
          <w:tcPr>
            <w:tcW w:w="1234" w:type="pct"/>
            <w:gridSpan w:val="8"/>
            <w:vAlign w:val="center"/>
          </w:tcPr>
          <w:p w14:paraId="65A1D3FE">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主管部门发布的数据</w:t>
            </w:r>
            <w:r>
              <w:rPr>
                <w:rFonts w:hint="default" w:ascii="Times New Roman" w:hAnsi="Times New Roman" w:eastAsia="仿宋" w:cs="Times New Roman"/>
                <w:color w:val="auto"/>
                <w:sz w:val="18"/>
                <w:szCs w:val="18"/>
              </w:rPr>
              <w:sym w:font="Wingdings 2" w:char="0052"/>
            </w:r>
          </w:p>
        </w:tc>
        <w:tc>
          <w:tcPr>
            <w:tcW w:w="893" w:type="pct"/>
            <w:gridSpan w:val="4"/>
            <w:vAlign w:val="center"/>
          </w:tcPr>
          <w:p w14:paraId="0C4E99A8">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现状补充监测</w:t>
            </w:r>
            <w:r>
              <w:rPr>
                <w:rFonts w:hint="default" w:ascii="Times New Roman" w:hAnsi="Times New Roman" w:eastAsia="仿宋" w:cs="Times New Roman"/>
                <w:color w:val="auto"/>
                <w:sz w:val="18"/>
                <w:szCs w:val="18"/>
              </w:rPr>
              <w:sym w:font="Wingdings 2" w:char="0052"/>
            </w:r>
          </w:p>
        </w:tc>
      </w:tr>
      <w:tr w14:paraId="61422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71A50D2D">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63F77048">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现状评价</w:t>
            </w:r>
          </w:p>
        </w:tc>
        <w:tc>
          <w:tcPr>
            <w:tcW w:w="1951" w:type="pct"/>
            <w:gridSpan w:val="11"/>
            <w:vAlign w:val="center"/>
          </w:tcPr>
          <w:p w14:paraId="269B5A97">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达标区</w:t>
            </w:r>
            <w:r>
              <w:rPr>
                <w:rFonts w:hint="default" w:ascii="Times New Roman" w:hAnsi="Times New Roman" w:eastAsia="仿宋" w:cs="Times New Roman"/>
                <w:color w:val="auto"/>
                <w:sz w:val="18"/>
                <w:szCs w:val="18"/>
              </w:rPr>
              <w:sym w:font="Wingdings 2" w:char="0052"/>
            </w:r>
          </w:p>
        </w:tc>
        <w:tc>
          <w:tcPr>
            <w:tcW w:w="1574" w:type="pct"/>
            <w:gridSpan w:val="8"/>
            <w:vAlign w:val="center"/>
          </w:tcPr>
          <w:p w14:paraId="30EF23EE">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不达标区</w:t>
            </w:r>
            <w:r>
              <w:rPr>
                <w:rFonts w:hint="default" w:ascii="Times New Roman" w:hAnsi="Times New Roman" w:eastAsia="仿宋" w:cs="Times New Roman"/>
                <w:color w:val="auto"/>
                <w:sz w:val="18"/>
                <w:szCs w:val="18"/>
              </w:rPr>
              <w:sym w:font="Wingdings 2" w:char="00A3"/>
            </w:r>
          </w:p>
        </w:tc>
      </w:tr>
      <w:tr w14:paraId="6E15D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Align w:val="center"/>
          </w:tcPr>
          <w:p w14:paraId="423DA96D">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w:t>
            </w:r>
          </w:p>
          <w:p w14:paraId="5299835A">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调查</w:t>
            </w:r>
          </w:p>
        </w:tc>
        <w:tc>
          <w:tcPr>
            <w:tcW w:w="932" w:type="pct"/>
            <w:vAlign w:val="center"/>
          </w:tcPr>
          <w:p w14:paraId="6650FBD8">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调查内容</w:t>
            </w:r>
          </w:p>
        </w:tc>
        <w:tc>
          <w:tcPr>
            <w:tcW w:w="1087" w:type="pct"/>
            <w:gridSpan w:val="6"/>
            <w:vAlign w:val="center"/>
          </w:tcPr>
          <w:p w14:paraId="4BDA79BD">
            <w:pPr>
              <w:snapToGrid w:val="0"/>
              <w:spacing w:line="260" w:lineRule="atLeast"/>
              <w:ind w:firstLine="0" w:firstLineChars="0"/>
              <w:jc w:val="both"/>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本项目正常排放源</w:t>
            </w:r>
            <w:r>
              <w:rPr>
                <w:rFonts w:hint="default" w:ascii="Times New Roman" w:hAnsi="Times New Roman" w:eastAsia="仿宋" w:cs="Times New Roman"/>
                <w:color w:val="auto"/>
                <w:sz w:val="18"/>
                <w:szCs w:val="18"/>
              </w:rPr>
              <w:sym w:font="Wingdings 2" w:char="0052"/>
            </w:r>
          </w:p>
          <w:p w14:paraId="177D338F">
            <w:pPr>
              <w:snapToGrid w:val="0"/>
              <w:spacing w:line="260" w:lineRule="atLeast"/>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本项目非正常排放源</w:t>
            </w:r>
            <w:r>
              <w:rPr>
                <w:rFonts w:hint="default" w:ascii="Times New Roman" w:hAnsi="Times New Roman" w:eastAsia="仿宋" w:cs="Times New Roman"/>
                <w:color w:val="auto"/>
                <w:sz w:val="18"/>
                <w:szCs w:val="18"/>
              </w:rPr>
              <w:sym w:font="Wingdings 2" w:char="0052"/>
            </w:r>
          </w:p>
          <w:p w14:paraId="392FBE01">
            <w:pPr>
              <w:snapToGrid w:val="0"/>
              <w:spacing w:line="260" w:lineRule="atLeast"/>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现有污染源</w:t>
            </w:r>
            <w:r>
              <w:rPr>
                <w:rFonts w:hint="default" w:ascii="Times New Roman" w:hAnsi="Times New Roman" w:eastAsia="仿宋" w:cs="Times New Roman"/>
                <w:color w:val="auto"/>
                <w:sz w:val="18"/>
                <w:szCs w:val="18"/>
              </w:rPr>
              <w:sym w:font="Wingdings 2" w:char="00A3"/>
            </w:r>
          </w:p>
        </w:tc>
        <w:tc>
          <w:tcPr>
            <w:tcW w:w="864" w:type="pct"/>
            <w:gridSpan w:val="5"/>
            <w:vAlign w:val="center"/>
          </w:tcPr>
          <w:p w14:paraId="77990A05">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拟替代的污染源</w:t>
            </w:r>
            <w:r>
              <w:rPr>
                <w:rFonts w:hint="default" w:ascii="Times New Roman" w:hAnsi="Times New Roman" w:eastAsia="仿宋" w:cs="Times New Roman"/>
                <w:color w:val="auto"/>
                <w:sz w:val="18"/>
                <w:szCs w:val="18"/>
              </w:rPr>
              <w:sym w:font="Wingdings 2" w:char="00A3"/>
            </w:r>
          </w:p>
        </w:tc>
        <w:tc>
          <w:tcPr>
            <w:tcW w:w="905" w:type="pct"/>
            <w:gridSpan w:val="6"/>
            <w:vAlign w:val="center"/>
          </w:tcPr>
          <w:p w14:paraId="452263F8">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其他在建、拟建项目污染源</w:t>
            </w:r>
            <w:r>
              <w:rPr>
                <w:rFonts w:hint="default" w:ascii="Times New Roman" w:hAnsi="Times New Roman" w:eastAsia="仿宋" w:cs="Times New Roman"/>
                <w:color w:val="auto"/>
                <w:sz w:val="18"/>
                <w:szCs w:val="18"/>
              </w:rPr>
              <w:sym w:font="Wingdings 2" w:char="0052"/>
            </w:r>
          </w:p>
        </w:tc>
        <w:tc>
          <w:tcPr>
            <w:tcW w:w="669" w:type="pct"/>
            <w:gridSpan w:val="2"/>
            <w:vAlign w:val="center"/>
          </w:tcPr>
          <w:p w14:paraId="5361E833">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区域污染源</w:t>
            </w:r>
            <w:r>
              <w:rPr>
                <w:rFonts w:hint="default" w:ascii="Times New Roman" w:hAnsi="Times New Roman" w:eastAsia="仿宋" w:cs="Times New Roman"/>
                <w:color w:val="auto"/>
                <w:sz w:val="18"/>
                <w:szCs w:val="18"/>
              </w:rPr>
              <w:sym w:font="Wingdings 2" w:char="00A3"/>
            </w:r>
          </w:p>
        </w:tc>
      </w:tr>
      <w:tr w14:paraId="07940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restart"/>
            <w:vAlign w:val="center"/>
          </w:tcPr>
          <w:p w14:paraId="56929CDC">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大气环境影响预测与评价</w:t>
            </w:r>
          </w:p>
        </w:tc>
        <w:tc>
          <w:tcPr>
            <w:tcW w:w="932" w:type="pct"/>
            <w:vAlign w:val="center"/>
          </w:tcPr>
          <w:p w14:paraId="519887A7">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预测模型</w:t>
            </w:r>
          </w:p>
        </w:tc>
        <w:tc>
          <w:tcPr>
            <w:tcW w:w="538" w:type="pct"/>
            <w:vAlign w:val="center"/>
          </w:tcPr>
          <w:p w14:paraId="6398E270">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AERMOD</w:t>
            </w:r>
          </w:p>
          <w:p w14:paraId="7B33DB8B">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eastAsia="仿宋" w:cs="Times New Roman"/>
                <w:color w:val="auto"/>
                <w:sz w:val="18"/>
                <w:szCs w:val="18"/>
              </w:rPr>
              <w:sym w:font="Wingdings 2" w:char="0052"/>
            </w:r>
          </w:p>
        </w:tc>
        <w:tc>
          <w:tcPr>
            <w:tcW w:w="484" w:type="pct"/>
            <w:gridSpan w:val="4"/>
            <w:vAlign w:val="center"/>
          </w:tcPr>
          <w:p w14:paraId="0F7A632D">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ADMS</w:t>
            </w:r>
          </w:p>
          <w:p w14:paraId="653B7C9A">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eastAsia="仿宋" w:cs="Times New Roman"/>
                <w:color w:val="auto"/>
                <w:sz w:val="18"/>
                <w:szCs w:val="18"/>
              </w:rPr>
              <w:sym w:font="Wingdings 2" w:char="00A3"/>
            </w:r>
          </w:p>
        </w:tc>
        <w:tc>
          <w:tcPr>
            <w:tcW w:w="585" w:type="pct"/>
            <w:gridSpan w:val="4"/>
            <w:vAlign w:val="center"/>
          </w:tcPr>
          <w:p w14:paraId="3628162F">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AUSTAL2000</w:t>
            </w:r>
          </w:p>
          <w:p w14:paraId="3AE7D4AD">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eastAsia="仿宋" w:cs="Times New Roman"/>
                <w:color w:val="auto"/>
                <w:sz w:val="18"/>
                <w:szCs w:val="18"/>
              </w:rPr>
              <w:sym w:font="Wingdings 2" w:char="00A3"/>
            </w:r>
          </w:p>
        </w:tc>
        <w:tc>
          <w:tcPr>
            <w:tcW w:w="572" w:type="pct"/>
            <w:gridSpan w:val="3"/>
            <w:vAlign w:val="center"/>
          </w:tcPr>
          <w:p w14:paraId="6AD6D540">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EDMS/AEDT</w:t>
            </w:r>
          </w:p>
          <w:p w14:paraId="4EBFE160">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eastAsia="仿宋" w:cs="Times New Roman"/>
                <w:color w:val="auto"/>
                <w:sz w:val="18"/>
                <w:szCs w:val="18"/>
              </w:rPr>
              <w:sym w:font="Wingdings 2" w:char="00A3"/>
            </w:r>
          </w:p>
        </w:tc>
        <w:tc>
          <w:tcPr>
            <w:tcW w:w="451" w:type="pct"/>
            <w:gridSpan w:val="3"/>
            <w:vAlign w:val="center"/>
          </w:tcPr>
          <w:p w14:paraId="3235F3B9">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CALPUFF</w:t>
            </w:r>
          </w:p>
          <w:p w14:paraId="5AD3BD7F">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eastAsia="仿宋" w:cs="Times New Roman"/>
                <w:color w:val="auto"/>
                <w:sz w:val="18"/>
                <w:szCs w:val="18"/>
              </w:rPr>
              <w:sym w:font="Wingdings 2" w:char="00A3"/>
            </w:r>
          </w:p>
        </w:tc>
        <w:tc>
          <w:tcPr>
            <w:tcW w:w="493" w:type="pct"/>
            <w:gridSpan w:val="3"/>
            <w:vAlign w:val="center"/>
          </w:tcPr>
          <w:p w14:paraId="0819A14F">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网格模型</w:t>
            </w:r>
          </w:p>
          <w:p w14:paraId="5A4E03F4">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eastAsia="仿宋" w:cs="Times New Roman"/>
                <w:color w:val="auto"/>
                <w:sz w:val="18"/>
                <w:szCs w:val="18"/>
              </w:rPr>
              <w:sym w:font="Wingdings 2" w:char="00A3"/>
            </w:r>
          </w:p>
        </w:tc>
        <w:tc>
          <w:tcPr>
            <w:tcW w:w="399" w:type="pct"/>
            <w:vAlign w:val="center"/>
          </w:tcPr>
          <w:p w14:paraId="7DFA8094">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w:t>
            </w:r>
          </w:p>
          <w:p w14:paraId="0E239EE9">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eastAsia="仿宋" w:cs="Times New Roman"/>
                <w:color w:val="auto"/>
                <w:sz w:val="18"/>
                <w:szCs w:val="18"/>
              </w:rPr>
              <w:sym w:font="Wingdings 2" w:char="00A3"/>
            </w:r>
          </w:p>
        </w:tc>
      </w:tr>
      <w:tr w14:paraId="4067B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560CD84F">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45D33C78">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预测范围</w:t>
            </w:r>
          </w:p>
        </w:tc>
        <w:tc>
          <w:tcPr>
            <w:tcW w:w="1022" w:type="pct"/>
            <w:gridSpan w:val="5"/>
            <w:vAlign w:val="center"/>
          </w:tcPr>
          <w:p w14:paraId="53C3A567">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50km</w:t>
            </w:r>
            <w:r>
              <w:rPr>
                <w:rFonts w:hint="default" w:ascii="Times New Roman" w:hAnsi="Times New Roman" w:eastAsia="仿宋" w:cs="Times New Roman"/>
                <w:color w:val="auto"/>
                <w:sz w:val="18"/>
                <w:szCs w:val="18"/>
              </w:rPr>
              <w:sym w:font="Wingdings 2" w:char="00A3"/>
            </w:r>
          </w:p>
        </w:tc>
        <w:tc>
          <w:tcPr>
            <w:tcW w:w="1609" w:type="pct"/>
            <w:gridSpan w:val="10"/>
            <w:vAlign w:val="center"/>
          </w:tcPr>
          <w:p w14:paraId="13AD4A25">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边长5～50km</w:t>
            </w:r>
            <w:r>
              <w:rPr>
                <w:rFonts w:hint="default" w:ascii="Times New Roman" w:hAnsi="Times New Roman" w:eastAsia="仿宋" w:cs="Times New Roman"/>
                <w:color w:val="auto"/>
                <w:sz w:val="18"/>
                <w:szCs w:val="18"/>
              </w:rPr>
              <w:sym w:font="Wingdings 2" w:char="00A3"/>
            </w:r>
          </w:p>
        </w:tc>
        <w:tc>
          <w:tcPr>
            <w:tcW w:w="893" w:type="pct"/>
            <w:gridSpan w:val="4"/>
            <w:vAlign w:val="center"/>
          </w:tcPr>
          <w:p w14:paraId="7A022C3A">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边长=5km</w:t>
            </w:r>
            <w:r>
              <w:rPr>
                <w:rFonts w:hint="default" w:ascii="Times New Roman" w:hAnsi="Times New Roman" w:eastAsia="仿宋" w:cs="Times New Roman"/>
                <w:color w:val="auto"/>
                <w:sz w:val="18"/>
                <w:szCs w:val="18"/>
              </w:rPr>
              <w:sym w:font="Wingdings 2" w:char="0052"/>
            </w:r>
          </w:p>
        </w:tc>
      </w:tr>
      <w:tr w14:paraId="19B11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65AB59F3">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79A6A6AD">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预测因子</w:t>
            </w:r>
          </w:p>
        </w:tc>
        <w:tc>
          <w:tcPr>
            <w:tcW w:w="1951" w:type="pct"/>
            <w:gridSpan w:val="11"/>
            <w:vAlign w:val="center"/>
          </w:tcPr>
          <w:p w14:paraId="09552E2A">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预测因子(</w:t>
            </w:r>
            <w:r>
              <w:rPr>
                <w:rFonts w:hint="default" w:ascii="Times New Roman" w:hAnsi="Times New Roman" w:cs="Times New Roman"/>
                <w:color w:val="auto"/>
                <w:sz w:val="18"/>
                <w:szCs w:val="18"/>
                <w:lang w:bidi="ar"/>
              </w:rPr>
              <w:t>NH</w:t>
            </w:r>
            <w:r>
              <w:rPr>
                <w:rFonts w:hint="default" w:ascii="Times New Roman" w:hAnsi="Times New Roman" w:cs="Times New Roman"/>
                <w:color w:val="auto"/>
                <w:sz w:val="18"/>
                <w:szCs w:val="18"/>
                <w:vertAlign w:val="subscript"/>
                <w:lang w:bidi="ar"/>
              </w:rPr>
              <w:t>3</w:t>
            </w:r>
            <w:r>
              <w:rPr>
                <w:rFonts w:hint="default" w:ascii="Times New Roman" w:hAnsi="Times New Roman" w:cs="Times New Roman"/>
                <w:color w:val="auto"/>
                <w:sz w:val="18"/>
                <w:szCs w:val="18"/>
                <w:lang w:bidi="ar"/>
              </w:rPr>
              <w:t>、H</w:t>
            </w:r>
            <w:r>
              <w:rPr>
                <w:rFonts w:hint="default" w:ascii="Times New Roman" w:hAnsi="Times New Roman" w:cs="Times New Roman"/>
                <w:color w:val="auto"/>
                <w:sz w:val="18"/>
                <w:szCs w:val="18"/>
                <w:vertAlign w:val="subscript"/>
                <w:lang w:bidi="ar"/>
              </w:rPr>
              <w:t>2</w:t>
            </w:r>
            <w:r>
              <w:rPr>
                <w:rFonts w:hint="default" w:ascii="Times New Roman" w:hAnsi="Times New Roman" w:cs="Times New Roman"/>
                <w:color w:val="auto"/>
                <w:sz w:val="18"/>
                <w:szCs w:val="18"/>
                <w:lang w:bidi="ar"/>
              </w:rPr>
              <w:t>S</w:t>
            </w:r>
            <w:r>
              <w:rPr>
                <w:rFonts w:hint="default" w:ascii="Times New Roman" w:hAnsi="Times New Roman" w:cs="Times New Roman"/>
                <w:color w:val="auto"/>
                <w:sz w:val="18"/>
                <w:szCs w:val="18"/>
              </w:rPr>
              <w:t>)</w:t>
            </w:r>
          </w:p>
        </w:tc>
        <w:tc>
          <w:tcPr>
            <w:tcW w:w="1574" w:type="pct"/>
            <w:gridSpan w:val="8"/>
            <w:vAlign w:val="center"/>
          </w:tcPr>
          <w:p w14:paraId="23D8C9B7">
            <w:pPr>
              <w:snapToGrid w:val="0"/>
              <w:spacing w:line="260" w:lineRule="atLeast"/>
              <w:ind w:right="631" w:rightChars="263" w:firstLine="0" w:firstLineChars="0"/>
              <w:jc w:val="righ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包括二次PM</w:t>
            </w:r>
            <w:r>
              <w:rPr>
                <w:rFonts w:hint="default" w:ascii="Times New Roman" w:hAnsi="Times New Roman" w:cs="Times New Roman"/>
                <w:color w:val="auto"/>
                <w:sz w:val="18"/>
                <w:szCs w:val="18"/>
                <w:vertAlign w:val="subscript"/>
              </w:rPr>
              <w:t>2.5</w:t>
            </w:r>
            <w:r>
              <w:rPr>
                <w:rFonts w:hint="default" w:ascii="Times New Roman" w:hAnsi="Times New Roman" w:eastAsia="仿宋" w:cs="Times New Roman"/>
                <w:color w:val="auto"/>
                <w:sz w:val="18"/>
                <w:szCs w:val="18"/>
              </w:rPr>
              <w:t>□</w:t>
            </w:r>
          </w:p>
          <w:p w14:paraId="4EBF3DC2">
            <w:pPr>
              <w:snapToGrid w:val="0"/>
              <w:spacing w:line="260" w:lineRule="atLeast"/>
              <w:ind w:right="631" w:rightChars="263" w:firstLine="0" w:firstLineChars="0"/>
              <w:jc w:val="righ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不包括二次PM</w:t>
            </w:r>
            <w:r>
              <w:rPr>
                <w:rFonts w:hint="default" w:ascii="Times New Roman" w:hAnsi="Times New Roman" w:cs="Times New Roman"/>
                <w:color w:val="auto"/>
                <w:sz w:val="18"/>
                <w:szCs w:val="18"/>
                <w:vertAlign w:val="subscript"/>
              </w:rPr>
              <w:t>2.5</w:t>
            </w:r>
            <w:r>
              <w:rPr>
                <w:rFonts w:hint="default" w:ascii="Times New Roman" w:hAnsi="Times New Roman" w:eastAsia="仿宋" w:cs="Times New Roman"/>
                <w:color w:val="auto"/>
                <w:sz w:val="18"/>
                <w:szCs w:val="18"/>
              </w:rPr>
              <w:sym w:font="Wingdings 2" w:char="00A3"/>
            </w:r>
          </w:p>
        </w:tc>
      </w:tr>
      <w:tr w14:paraId="10CD4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39075C0C">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6A630F80">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正常排放短期浓度</w:t>
            </w:r>
          </w:p>
          <w:p w14:paraId="755684DA">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贡献值</w:t>
            </w:r>
          </w:p>
        </w:tc>
        <w:tc>
          <w:tcPr>
            <w:tcW w:w="1951" w:type="pct"/>
            <w:gridSpan w:val="11"/>
            <w:vAlign w:val="center"/>
          </w:tcPr>
          <w:p w14:paraId="133399DB">
            <w:pPr>
              <w:snapToGrid w:val="0"/>
              <w:spacing w:line="260" w:lineRule="atLeast"/>
              <w:ind w:firstLine="0" w:firstLineChars="0"/>
              <w:jc w:val="center"/>
              <w:rPr>
                <w:rFonts w:hint="default" w:ascii="Times New Roman" w:hAnsi="Times New Roman" w:cs="Times New Roman"/>
                <w:color w:val="auto"/>
                <w:sz w:val="18"/>
                <w:szCs w:val="18"/>
              </w:rPr>
            </w:pPr>
            <m:oMath>
              <m:sSub>
                <m:sSubPr>
                  <m:ctrlPr>
                    <w:rPr>
                      <w:rFonts w:hint="default" w:ascii="Cambria Math" w:hAnsi="Cambria Math" w:cs="Times New Roman"/>
                      <w:i/>
                      <w:color w:val="auto"/>
                      <w:sz w:val="18"/>
                      <w:szCs w:val="18"/>
                    </w:rPr>
                  </m:ctrlPr>
                </m:sSubPr>
                <m:e>
                  <m:r>
                    <m:rPr>
                      <m:nor/>
                    </m:rPr>
                    <w:rPr>
                      <w:rFonts w:hint="default" w:ascii="Times New Roman" w:hAnsi="Times New Roman" w:cs="Times New Roman"/>
                      <w:i/>
                      <w:color w:val="auto"/>
                      <w:sz w:val="18"/>
                      <w:szCs w:val="18"/>
                    </w:rPr>
                    <m:t>C</m:t>
                  </m:r>
                  <m:ctrlPr>
                    <w:rPr>
                      <w:rFonts w:hint="default" w:ascii="Cambria Math" w:hAnsi="Cambria Math" w:cs="Times New Roman"/>
                      <w:i/>
                      <w:color w:val="auto"/>
                      <w:sz w:val="18"/>
                      <w:szCs w:val="18"/>
                    </w:rPr>
                  </m:ctrlPr>
                </m:e>
                <m:sub>
                  <m:r>
                    <m:rPr>
                      <m:nor/>
                      <m:sty m:val="p"/>
                    </m:rPr>
                    <w:rPr>
                      <w:rFonts w:hint="default" w:ascii="Times New Roman" w:hAnsi="Times New Roman" w:cs="Times New Roman"/>
                      <w:b w:val="0"/>
                      <w:i w:val="0"/>
                      <w:color w:val="auto"/>
                      <w:sz w:val="18"/>
                      <w:szCs w:val="18"/>
                    </w:rPr>
                    <m:t>本项目</m:t>
                  </m:r>
                  <m:ctrlPr>
                    <w:rPr>
                      <w:rFonts w:hint="default" w:ascii="Cambria Math" w:hAnsi="Cambria Math" w:cs="Times New Roman"/>
                      <w:i/>
                      <w:color w:val="auto"/>
                      <w:sz w:val="18"/>
                      <w:szCs w:val="18"/>
                    </w:rPr>
                  </m:ctrlPr>
                </m:sub>
              </m:sSub>
            </m:oMath>
            <w:r>
              <w:rPr>
                <w:rFonts w:hint="default" w:ascii="Times New Roman" w:hAnsi="Times New Roman" w:cs="Times New Roman"/>
                <w:color w:val="auto"/>
                <w:sz w:val="18"/>
                <w:szCs w:val="18"/>
              </w:rPr>
              <w:t>最大占标率</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100%</w:t>
            </w:r>
            <w:r>
              <w:rPr>
                <w:rFonts w:hint="default" w:ascii="Times New Roman" w:hAnsi="Times New Roman" w:eastAsia="仿宋" w:cs="Times New Roman"/>
                <w:color w:val="auto"/>
                <w:sz w:val="18"/>
                <w:szCs w:val="18"/>
              </w:rPr>
              <w:sym w:font="Wingdings 2" w:char="0052"/>
            </w:r>
          </w:p>
        </w:tc>
        <w:tc>
          <w:tcPr>
            <w:tcW w:w="1574" w:type="pct"/>
            <w:gridSpan w:val="8"/>
            <w:vAlign w:val="center"/>
          </w:tcPr>
          <w:p w14:paraId="3DA2275F">
            <w:pPr>
              <w:snapToGrid w:val="0"/>
              <w:spacing w:line="260" w:lineRule="atLeast"/>
              <w:ind w:firstLine="0" w:firstLineChars="0"/>
              <w:jc w:val="center"/>
              <w:rPr>
                <w:rFonts w:hint="default" w:ascii="Times New Roman" w:hAnsi="Times New Roman" w:cs="Times New Roman"/>
                <w:color w:val="auto"/>
                <w:sz w:val="18"/>
                <w:szCs w:val="18"/>
              </w:rPr>
            </w:pPr>
            <m:oMath>
              <m:sSub>
                <m:sSubPr>
                  <m:ctrlPr>
                    <w:rPr>
                      <w:rFonts w:hint="default" w:ascii="Cambria Math" w:hAnsi="Cambria Math" w:cs="Times New Roman"/>
                      <w:i/>
                      <w:color w:val="auto"/>
                      <w:sz w:val="18"/>
                      <w:szCs w:val="18"/>
                    </w:rPr>
                  </m:ctrlPr>
                </m:sSubPr>
                <m:e>
                  <m:r>
                    <m:rPr>
                      <m:nor/>
                    </m:rPr>
                    <w:rPr>
                      <w:rFonts w:hint="default" w:ascii="Times New Roman" w:hAnsi="Times New Roman" w:cs="Times New Roman"/>
                      <w:i/>
                      <w:color w:val="auto"/>
                      <w:sz w:val="18"/>
                      <w:szCs w:val="18"/>
                    </w:rPr>
                    <m:t>C</m:t>
                  </m:r>
                  <m:ctrlPr>
                    <w:rPr>
                      <w:rFonts w:hint="default" w:ascii="Cambria Math" w:hAnsi="Cambria Math" w:cs="Times New Roman"/>
                      <w:i/>
                      <w:color w:val="auto"/>
                      <w:sz w:val="18"/>
                      <w:szCs w:val="18"/>
                    </w:rPr>
                  </m:ctrlPr>
                </m:e>
                <m:sub>
                  <m:r>
                    <m:rPr>
                      <m:nor/>
                      <m:sty m:val="p"/>
                    </m:rPr>
                    <w:rPr>
                      <w:rFonts w:hint="default" w:ascii="Times New Roman" w:hAnsi="Times New Roman" w:cs="Times New Roman"/>
                      <w:b w:val="0"/>
                      <w:i w:val="0"/>
                      <w:color w:val="auto"/>
                      <w:sz w:val="18"/>
                      <w:szCs w:val="18"/>
                    </w:rPr>
                    <m:t>本项目</m:t>
                  </m:r>
                  <m:ctrlPr>
                    <w:rPr>
                      <w:rFonts w:hint="default" w:ascii="Cambria Math" w:hAnsi="Cambria Math" w:cs="Times New Roman"/>
                      <w:i/>
                      <w:color w:val="auto"/>
                      <w:sz w:val="18"/>
                      <w:szCs w:val="18"/>
                    </w:rPr>
                  </m:ctrlPr>
                </m:sub>
              </m:sSub>
            </m:oMath>
            <w:r>
              <w:rPr>
                <w:rFonts w:hint="default" w:ascii="Times New Roman" w:hAnsi="Times New Roman" w:cs="Times New Roman"/>
                <w:color w:val="auto"/>
                <w:sz w:val="18"/>
                <w:szCs w:val="18"/>
              </w:rPr>
              <w:t>最大占标率</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100%</w:t>
            </w:r>
            <w:r>
              <w:rPr>
                <w:rFonts w:hint="default" w:ascii="Times New Roman" w:hAnsi="Times New Roman" w:eastAsia="仿宋" w:cs="Times New Roman"/>
                <w:color w:val="auto"/>
                <w:sz w:val="18"/>
                <w:szCs w:val="18"/>
              </w:rPr>
              <w:sym w:font="Wingdings 2" w:char="00A3"/>
            </w:r>
          </w:p>
        </w:tc>
      </w:tr>
      <w:tr w14:paraId="0BAD8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2E00437B">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Merge w:val="restart"/>
            <w:vAlign w:val="center"/>
          </w:tcPr>
          <w:p w14:paraId="5B2989DE">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正常排放年均浓度</w:t>
            </w:r>
          </w:p>
          <w:p w14:paraId="639AEEBA">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贡献值</w:t>
            </w:r>
          </w:p>
        </w:tc>
        <w:tc>
          <w:tcPr>
            <w:tcW w:w="538" w:type="pct"/>
            <w:vAlign w:val="center"/>
          </w:tcPr>
          <w:p w14:paraId="49C530AF">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一类区</w:t>
            </w:r>
          </w:p>
        </w:tc>
        <w:tc>
          <w:tcPr>
            <w:tcW w:w="1412" w:type="pct"/>
            <w:gridSpan w:val="10"/>
            <w:vAlign w:val="center"/>
          </w:tcPr>
          <w:p w14:paraId="2CE97E9F">
            <w:pPr>
              <w:snapToGrid w:val="0"/>
              <w:spacing w:before="33" w:beforeLines="10" w:after="33" w:afterLines="10" w:line="260" w:lineRule="atLeast"/>
              <w:ind w:firstLine="0" w:firstLineChars="0"/>
              <w:jc w:val="center"/>
              <w:rPr>
                <w:rFonts w:hint="default" w:ascii="Times New Roman" w:hAnsi="Times New Roman" w:cs="Times New Roman"/>
                <w:color w:val="auto"/>
                <w:sz w:val="18"/>
                <w:szCs w:val="18"/>
              </w:rPr>
            </w:pPr>
            <m:oMath>
              <m:sSub>
                <m:sSubPr>
                  <m:ctrlPr>
                    <w:rPr>
                      <w:rFonts w:hint="default" w:ascii="Cambria Math" w:hAnsi="Cambria Math" w:cs="Times New Roman"/>
                      <w:i/>
                      <w:color w:val="auto"/>
                      <w:sz w:val="18"/>
                      <w:szCs w:val="18"/>
                    </w:rPr>
                  </m:ctrlPr>
                </m:sSubPr>
                <m:e>
                  <m:r>
                    <m:rPr>
                      <m:nor/>
                    </m:rPr>
                    <w:rPr>
                      <w:rFonts w:hint="default" w:ascii="Times New Roman" w:hAnsi="Times New Roman" w:cs="Times New Roman"/>
                      <w:i/>
                      <w:color w:val="auto"/>
                      <w:sz w:val="18"/>
                      <w:szCs w:val="18"/>
                    </w:rPr>
                    <m:t>C</m:t>
                  </m:r>
                  <m:ctrlPr>
                    <w:rPr>
                      <w:rFonts w:hint="default" w:ascii="Cambria Math" w:hAnsi="Cambria Math" w:cs="Times New Roman"/>
                      <w:i/>
                      <w:color w:val="auto"/>
                      <w:sz w:val="18"/>
                      <w:szCs w:val="18"/>
                    </w:rPr>
                  </m:ctrlPr>
                </m:e>
                <m:sub>
                  <m:r>
                    <m:rPr>
                      <m:nor/>
                      <m:sty m:val="p"/>
                    </m:rPr>
                    <w:rPr>
                      <w:rFonts w:hint="default" w:ascii="Times New Roman" w:hAnsi="Times New Roman" w:cs="Times New Roman"/>
                      <w:b w:val="0"/>
                      <w:i w:val="0"/>
                      <w:color w:val="auto"/>
                      <w:sz w:val="18"/>
                      <w:szCs w:val="18"/>
                    </w:rPr>
                    <m:t>本项目</m:t>
                  </m:r>
                  <m:ctrlPr>
                    <w:rPr>
                      <w:rFonts w:hint="default" w:ascii="Cambria Math" w:hAnsi="Cambria Math" w:cs="Times New Roman"/>
                      <w:i/>
                      <w:color w:val="auto"/>
                      <w:sz w:val="18"/>
                      <w:szCs w:val="18"/>
                    </w:rPr>
                  </m:ctrlPr>
                </m:sub>
              </m:sSub>
            </m:oMath>
            <w:r>
              <w:rPr>
                <w:rFonts w:hint="default" w:ascii="Times New Roman" w:hAnsi="Times New Roman" w:cs="Times New Roman"/>
                <w:color w:val="auto"/>
                <w:sz w:val="18"/>
                <w:szCs w:val="18"/>
              </w:rPr>
              <w:t>最大占标率</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10%</w:t>
            </w:r>
            <w:r>
              <w:rPr>
                <w:rFonts w:hint="default" w:ascii="Times New Roman" w:hAnsi="Times New Roman" w:eastAsia="仿宋" w:cs="Times New Roman"/>
                <w:color w:val="auto"/>
                <w:sz w:val="18"/>
                <w:szCs w:val="18"/>
              </w:rPr>
              <w:t>□</w:t>
            </w:r>
          </w:p>
        </w:tc>
        <w:tc>
          <w:tcPr>
            <w:tcW w:w="1574" w:type="pct"/>
            <w:gridSpan w:val="8"/>
            <w:vAlign w:val="center"/>
          </w:tcPr>
          <w:p w14:paraId="14AB5376">
            <w:pPr>
              <w:snapToGrid w:val="0"/>
              <w:spacing w:line="260" w:lineRule="atLeast"/>
              <w:ind w:firstLine="0" w:firstLineChars="0"/>
              <w:jc w:val="center"/>
              <w:rPr>
                <w:rFonts w:hint="default" w:ascii="Times New Roman" w:hAnsi="Times New Roman" w:cs="Times New Roman"/>
                <w:color w:val="auto"/>
                <w:sz w:val="18"/>
                <w:szCs w:val="18"/>
              </w:rPr>
            </w:pPr>
            <m:oMath>
              <m:sSub>
                <m:sSubPr>
                  <m:ctrlPr>
                    <w:rPr>
                      <w:rFonts w:hint="default" w:ascii="Cambria Math" w:hAnsi="Cambria Math" w:cs="Times New Roman"/>
                      <w:i/>
                      <w:color w:val="auto"/>
                      <w:sz w:val="18"/>
                      <w:szCs w:val="18"/>
                    </w:rPr>
                  </m:ctrlPr>
                </m:sSubPr>
                <m:e>
                  <m:r>
                    <m:rPr>
                      <m:nor/>
                    </m:rPr>
                    <w:rPr>
                      <w:rFonts w:hint="default" w:ascii="Times New Roman" w:hAnsi="Times New Roman" w:cs="Times New Roman"/>
                      <w:i/>
                      <w:color w:val="auto"/>
                      <w:sz w:val="18"/>
                      <w:szCs w:val="18"/>
                    </w:rPr>
                    <m:t>C</m:t>
                  </m:r>
                  <m:ctrlPr>
                    <w:rPr>
                      <w:rFonts w:hint="default" w:ascii="Cambria Math" w:hAnsi="Cambria Math" w:cs="Times New Roman"/>
                      <w:i/>
                      <w:color w:val="auto"/>
                      <w:sz w:val="18"/>
                      <w:szCs w:val="18"/>
                    </w:rPr>
                  </m:ctrlPr>
                </m:e>
                <m:sub>
                  <m:r>
                    <m:rPr>
                      <m:nor/>
                      <m:sty m:val="p"/>
                    </m:rPr>
                    <w:rPr>
                      <w:rFonts w:hint="default" w:ascii="Times New Roman" w:hAnsi="Times New Roman" w:cs="Times New Roman"/>
                      <w:b w:val="0"/>
                      <w:i w:val="0"/>
                      <w:color w:val="auto"/>
                      <w:sz w:val="18"/>
                      <w:szCs w:val="18"/>
                    </w:rPr>
                    <m:t>本项目</m:t>
                  </m:r>
                  <m:ctrlPr>
                    <w:rPr>
                      <w:rFonts w:hint="default" w:ascii="Cambria Math" w:hAnsi="Cambria Math" w:cs="Times New Roman"/>
                      <w:i/>
                      <w:color w:val="auto"/>
                      <w:sz w:val="18"/>
                      <w:szCs w:val="18"/>
                    </w:rPr>
                  </m:ctrlPr>
                </m:sub>
              </m:sSub>
            </m:oMath>
            <w:r>
              <w:rPr>
                <w:rFonts w:hint="default" w:ascii="Times New Roman" w:hAnsi="Times New Roman" w:cs="Times New Roman"/>
                <w:color w:val="auto"/>
                <w:sz w:val="18"/>
                <w:szCs w:val="18"/>
              </w:rPr>
              <w:t>最大标率</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10%</w:t>
            </w:r>
            <w:r>
              <w:rPr>
                <w:rFonts w:hint="default" w:ascii="Times New Roman" w:hAnsi="Times New Roman" w:eastAsia="仿宋" w:cs="Times New Roman"/>
                <w:color w:val="auto"/>
                <w:sz w:val="18"/>
                <w:szCs w:val="18"/>
              </w:rPr>
              <w:sym w:font="Wingdings 2" w:char="00A3"/>
            </w:r>
          </w:p>
        </w:tc>
      </w:tr>
      <w:tr w14:paraId="22686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1AB18FB2">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Merge w:val="continue"/>
            <w:vAlign w:val="center"/>
          </w:tcPr>
          <w:p w14:paraId="28E2669F">
            <w:pPr>
              <w:snapToGrid w:val="0"/>
              <w:spacing w:line="260" w:lineRule="atLeast"/>
              <w:ind w:firstLine="0" w:firstLineChars="0"/>
              <w:jc w:val="center"/>
              <w:rPr>
                <w:rFonts w:hint="default" w:ascii="Times New Roman" w:hAnsi="Times New Roman" w:cs="Times New Roman"/>
                <w:color w:val="auto"/>
                <w:sz w:val="18"/>
                <w:szCs w:val="18"/>
              </w:rPr>
            </w:pPr>
          </w:p>
        </w:tc>
        <w:tc>
          <w:tcPr>
            <w:tcW w:w="538" w:type="pct"/>
            <w:vAlign w:val="center"/>
          </w:tcPr>
          <w:p w14:paraId="1087BC21">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二类区</w:t>
            </w:r>
          </w:p>
        </w:tc>
        <w:tc>
          <w:tcPr>
            <w:tcW w:w="1412" w:type="pct"/>
            <w:gridSpan w:val="10"/>
            <w:vAlign w:val="center"/>
          </w:tcPr>
          <w:p w14:paraId="4248F3B6">
            <w:pPr>
              <w:snapToGrid w:val="0"/>
              <w:spacing w:line="260" w:lineRule="atLeast"/>
              <w:ind w:firstLine="0" w:firstLineChars="0"/>
              <w:jc w:val="center"/>
              <w:rPr>
                <w:rFonts w:hint="default" w:ascii="Times New Roman" w:hAnsi="Times New Roman" w:cs="Times New Roman"/>
                <w:color w:val="auto"/>
                <w:sz w:val="18"/>
                <w:szCs w:val="18"/>
              </w:rPr>
            </w:pPr>
            <m:oMath>
              <m:sSub>
                <m:sSubPr>
                  <m:ctrlPr>
                    <w:rPr>
                      <w:rFonts w:hint="default" w:ascii="Cambria Math" w:hAnsi="Cambria Math" w:cs="Times New Roman"/>
                      <w:i/>
                      <w:color w:val="auto"/>
                      <w:sz w:val="18"/>
                      <w:szCs w:val="18"/>
                    </w:rPr>
                  </m:ctrlPr>
                </m:sSubPr>
                <m:e>
                  <m:r>
                    <m:rPr>
                      <m:nor/>
                    </m:rPr>
                    <w:rPr>
                      <w:rFonts w:hint="default" w:ascii="Times New Roman" w:hAnsi="Times New Roman" w:cs="Times New Roman"/>
                      <w:i/>
                      <w:color w:val="auto"/>
                      <w:sz w:val="18"/>
                      <w:szCs w:val="18"/>
                    </w:rPr>
                    <m:t>C</m:t>
                  </m:r>
                  <m:ctrlPr>
                    <w:rPr>
                      <w:rFonts w:hint="default" w:ascii="Cambria Math" w:hAnsi="Cambria Math" w:cs="Times New Roman"/>
                      <w:i/>
                      <w:color w:val="auto"/>
                      <w:sz w:val="18"/>
                      <w:szCs w:val="18"/>
                    </w:rPr>
                  </m:ctrlPr>
                </m:e>
                <m:sub>
                  <m:r>
                    <m:rPr>
                      <m:nor/>
                      <m:sty m:val="p"/>
                    </m:rPr>
                    <w:rPr>
                      <w:rFonts w:hint="default" w:ascii="Times New Roman" w:hAnsi="Times New Roman" w:cs="Times New Roman"/>
                      <w:b w:val="0"/>
                      <w:i w:val="0"/>
                      <w:color w:val="auto"/>
                      <w:sz w:val="18"/>
                      <w:szCs w:val="18"/>
                    </w:rPr>
                    <m:t>本项目</m:t>
                  </m:r>
                  <m:ctrlPr>
                    <w:rPr>
                      <w:rFonts w:hint="default" w:ascii="Cambria Math" w:hAnsi="Cambria Math" w:cs="Times New Roman"/>
                      <w:i/>
                      <w:color w:val="auto"/>
                      <w:sz w:val="18"/>
                      <w:szCs w:val="18"/>
                    </w:rPr>
                  </m:ctrlPr>
                </m:sub>
              </m:sSub>
            </m:oMath>
            <w:r>
              <w:rPr>
                <w:rFonts w:hint="default" w:ascii="Times New Roman" w:hAnsi="Times New Roman" w:cs="Times New Roman"/>
                <w:color w:val="auto"/>
                <w:sz w:val="18"/>
                <w:szCs w:val="18"/>
              </w:rPr>
              <w:t>最大占标率</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30%</w:t>
            </w:r>
            <w:r>
              <w:rPr>
                <w:rFonts w:hint="default" w:ascii="Times New Roman" w:hAnsi="Times New Roman" w:eastAsia="仿宋" w:cs="Times New Roman"/>
                <w:color w:val="auto"/>
                <w:sz w:val="18"/>
                <w:szCs w:val="18"/>
              </w:rPr>
              <w:sym w:font="Wingdings 2" w:char="00A3"/>
            </w:r>
          </w:p>
        </w:tc>
        <w:tc>
          <w:tcPr>
            <w:tcW w:w="1574" w:type="pct"/>
            <w:gridSpan w:val="8"/>
            <w:vAlign w:val="center"/>
          </w:tcPr>
          <w:p w14:paraId="03BA7007">
            <w:pPr>
              <w:snapToGrid w:val="0"/>
              <w:spacing w:line="260" w:lineRule="atLeast"/>
              <w:ind w:firstLine="0" w:firstLineChars="0"/>
              <w:jc w:val="center"/>
              <w:rPr>
                <w:rFonts w:hint="default" w:ascii="Times New Roman" w:hAnsi="Times New Roman" w:cs="Times New Roman"/>
                <w:color w:val="auto"/>
                <w:sz w:val="18"/>
                <w:szCs w:val="18"/>
              </w:rPr>
            </w:pPr>
            <m:oMath>
              <m:sSub>
                <m:sSubPr>
                  <m:ctrlPr>
                    <w:rPr>
                      <w:rFonts w:hint="default" w:ascii="Cambria Math" w:hAnsi="Cambria Math" w:cs="Times New Roman"/>
                      <w:i/>
                      <w:color w:val="auto"/>
                      <w:sz w:val="18"/>
                      <w:szCs w:val="18"/>
                    </w:rPr>
                  </m:ctrlPr>
                </m:sSubPr>
                <m:e>
                  <m:r>
                    <m:rPr>
                      <m:nor/>
                    </m:rPr>
                    <w:rPr>
                      <w:rFonts w:hint="default" w:ascii="Times New Roman" w:hAnsi="Times New Roman" w:cs="Times New Roman"/>
                      <w:i/>
                      <w:color w:val="auto"/>
                      <w:sz w:val="18"/>
                      <w:szCs w:val="18"/>
                    </w:rPr>
                    <m:t>C</m:t>
                  </m:r>
                  <m:ctrlPr>
                    <w:rPr>
                      <w:rFonts w:hint="default" w:ascii="Cambria Math" w:hAnsi="Cambria Math" w:cs="Times New Roman"/>
                      <w:i/>
                      <w:color w:val="auto"/>
                      <w:sz w:val="18"/>
                      <w:szCs w:val="18"/>
                    </w:rPr>
                  </m:ctrlPr>
                </m:e>
                <m:sub>
                  <m:r>
                    <m:rPr>
                      <m:nor/>
                      <m:sty m:val="p"/>
                    </m:rPr>
                    <w:rPr>
                      <w:rFonts w:hint="default" w:ascii="Times New Roman" w:hAnsi="Times New Roman" w:cs="Times New Roman"/>
                      <w:b w:val="0"/>
                      <w:i w:val="0"/>
                      <w:color w:val="auto"/>
                      <w:sz w:val="18"/>
                      <w:szCs w:val="18"/>
                    </w:rPr>
                    <m:t>本项目</m:t>
                  </m:r>
                  <m:ctrlPr>
                    <w:rPr>
                      <w:rFonts w:hint="default" w:ascii="Cambria Math" w:hAnsi="Cambria Math" w:cs="Times New Roman"/>
                      <w:i/>
                      <w:color w:val="auto"/>
                      <w:sz w:val="18"/>
                      <w:szCs w:val="18"/>
                    </w:rPr>
                  </m:ctrlPr>
                </m:sub>
              </m:sSub>
            </m:oMath>
            <w:r>
              <w:rPr>
                <w:rFonts w:hint="default" w:ascii="Times New Roman" w:hAnsi="Times New Roman" w:cs="Times New Roman"/>
                <w:color w:val="auto"/>
                <w:sz w:val="18"/>
                <w:szCs w:val="18"/>
              </w:rPr>
              <w:t>最大标率</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30%</w:t>
            </w:r>
            <w:r>
              <w:rPr>
                <w:rFonts w:hint="default" w:ascii="Times New Roman" w:hAnsi="Times New Roman" w:eastAsia="仿宋" w:cs="Times New Roman"/>
                <w:color w:val="auto"/>
                <w:sz w:val="18"/>
                <w:szCs w:val="18"/>
              </w:rPr>
              <w:sym w:font="Wingdings 2" w:char="00A3"/>
            </w:r>
          </w:p>
        </w:tc>
      </w:tr>
      <w:tr w14:paraId="0739D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1A455103">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70418EEB">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非正常排放1h浓度</w:t>
            </w:r>
          </w:p>
          <w:p w14:paraId="1E14BB5E">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贡献值</w:t>
            </w:r>
          </w:p>
        </w:tc>
        <w:tc>
          <w:tcPr>
            <w:tcW w:w="809" w:type="pct"/>
            <w:gridSpan w:val="3"/>
            <w:vAlign w:val="center"/>
          </w:tcPr>
          <w:p w14:paraId="1C64D181">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非正常持续时长（</w:t>
            </w:r>
            <w:r>
              <w:rPr>
                <w:rFonts w:hint="eastAsia" w:cs="Times New Roman"/>
                <w:color w:val="auto"/>
                <w:sz w:val="18"/>
                <w:szCs w:val="18"/>
                <w:lang w:val="en-US" w:eastAsia="zh-CN"/>
              </w:rPr>
              <w:t>1</w:t>
            </w:r>
            <w:r>
              <w:rPr>
                <w:rFonts w:hint="default" w:ascii="Times New Roman" w:hAnsi="Times New Roman" w:cs="Times New Roman"/>
                <w:color w:val="auto"/>
                <w:sz w:val="18"/>
                <w:szCs w:val="18"/>
              </w:rPr>
              <w:t>）h</w:t>
            </w:r>
          </w:p>
        </w:tc>
        <w:tc>
          <w:tcPr>
            <w:tcW w:w="1470" w:type="pct"/>
            <w:gridSpan w:val="10"/>
            <w:vAlign w:val="center"/>
          </w:tcPr>
          <w:p w14:paraId="62C5F8DC">
            <w:pPr>
              <w:snapToGrid w:val="0"/>
              <w:spacing w:before="33" w:beforeLines="10" w:after="33" w:afterLines="10" w:line="260" w:lineRule="atLeast"/>
              <w:ind w:firstLine="0" w:firstLineChars="0"/>
              <w:jc w:val="center"/>
              <w:rPr>
                <w:rFonts w:hint="default" w:ascii="Times New Roman" w:hAnsi="Times New Roman" w:cs="Times New Roman"/>
                <w:color w:val="auto"/>
                <w:sz w:val="18"/>
                <w:szCs w:val="18"/>
              </w:rPr>
            </w:pPr>
            <m:oMath>
              <m:sSub>
                <m:sSubPr>
                  <m:ctrlPr>
                    <w:rPr>
                      <w:rFonts w:hint="default" w:ascii="Cambria Math" w:hAnsi="Cambria Math" w:cs="Times New Roman"/>
                      <w:i/>
                      <w:color w:val="auto"/>
                      <w:sz w:val="18"/>
                      <w:szCs w:val="18"/>
                    </w:rPr>
                  </m:ctrlPr>
                </m:sSubPr>
                <m:e>
                  <m:r>
                    <m:rPr>
                      <m:nor/>
                    </m:rPr>
                    <w:rPr>
                      <w:rFonts w:hint="default" w:ascii="Times New Roman" w:hAnsi="Times New Roman" w:cs="Times New Roman"/>
                      <w:i/>
                      <w:color w:val="auto"/>
                      <w:sz w:val="18"/>
                      <w:szCs w:val="18"/>
                    </w:rPr>
                    <m:t>C</m:t>
                  </m:r>
                  <m:ctrlPr>
                    <w:rPr>
                      <w:rFonts w:hint="default" w:ascii="Cambria Math" w:hAnsi="Cambria Math" w:cs="Times New Roman"/>
                      <w:i/>
                      <w:color w:val="auto"/>
                      <w:sz w:val="18"/>
                      <w:szCs w:val="18"/>
                    </w:rPr>
                  </m:ctrlPr>
                </m:e>
                <m:sub>
                  <m:r>
                    <m:rPr>
                      <m:nor/>
                      <m:sty m:val="p"/>
                    </m:rPr>
                    <w:rPr>
                      <w:rFonts w:hint="default" w:ascii="Times New Roman" w:hAnsi="Times New Roman" w:cs="Times New Roman"/>
                      <w:b w:val="0"/>
                      <w:i w:val="0"/>
                      <w:color w:val="auto"/>
                      <w:sz w:val="18"/>
                      <w:szCs w:val="18"/>
                    </w:rPr>
                    <m:t>非正常</m:t>
                  </m:r>
                  <m:ctrlPr>
                    <w:rPr>
                      <w:rFonts w:hint="default" w:ascii="Cambria Math" w:hAnsi="Cambria Math" w:cs="Times New Roman"/>
                      <w:i/>
                      <w:color w:val="auto"/>
                      <w:sz w:val="18"/>
                      <w:szCs w:val="18"/>
                    </w:rPr>
                  </m:ctrlPr>
                </m:sub>
              </m:sSub>
            </m:oMath>
            <w:r>
              <w:rPr>
                <w:rFonts w:hint="default" w:ascii="Times New Roman" w:hAnsi="Times New Roman" w:cs="Times New Roman"/>
                <w:color w:val="auto"/>
                <w:sz w:val="18"/>
                <w:szCs w:val="18"/>
              </w:rPr>
              <w:t>占标率</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100%</w:t>
            </w:r>
            <w:r>
              <w:rPr>
                <w:rFonts w:hint="default" w:ascii="Times New Roman" w:hAnsi="Times New Roman" w:eastAsia="仿宋" w:cs="Times New Roman"/>
                <w:color w:val="auto"/>
                <w:sz w:val="18"/>
                <w:szCs w:val="18"/>
              </w:rPr>
              <w:sym w:font="Wingdings 2" w:char="00A3"/>
            </w:r>
          </w:p>
        </w:tc>
        <w:tc>
          <w:tcPr>
            <w:tcW w:w="1245" w:type="pct"/>
            <w:gridSpan w:val="6"/>
            <w:vAlign w:val="center"/>
          </w:tcPr>
          <w:p w14:paraId="5FE8F633">
            <w:pPr>
              <w:snapToGrid w:val="0"/>
              <w:spacing w:line="260" w:lineRule="atLeast"/>
              <w:ind w:firstLine="0" w:firstLineChars="0"/>
              <w:jc w:val="center"/>
              <w:rPr>
                <w:rFonts w:hint="default" w:ascii="Times New Roman" w:hAnsi="Times New Roman" w:cs="Times New Roman"/>
                <w:color w:val="auto"/>
                <w:sz w:val="18"/>
                <w:szCs w:val="18"/>
              </w:rPr>
            </w:pPr>
            <m:oMath>
              <m:sSub>
                <m:sSubPr>
                  <m:ctrlPr>
                    <w:rPr>
                      <w:rFonts w:hint="default" w:ascii="Cambria Math" w:hAnsi="Cambria Math" w:cs="Times New Roman"/>
                      <w:i/>
                      <w:color w:val="auto"/>
                      <w:sz w:val="18"/>
                      <w:szCs w:val="18"/>
                    </w:rPr>
                  </m:ctrlPr>
                </m:sSubPr>
                <m:e>
                  <m:r>
                    <m:rPr>
                      <m:nor/>
                    </m:rPr>
                    <w:rPr>
                      <w:rFonts w:hint="default" w:ascii="Times New Roman" w:hAnsi="Times New Roman" w:cs="Times New Roman"/>
                      <w:i/>
                      <w:color w:val="auto"/>
                      <w:sz w:val="18"/>
                      <w:szCs w:val="18"/>
                    </w:rPr>
                    <m:t>C</m:t>
                  </m:r>
                  <m:ctrlPr>
                    <w:rPr>
                      <w:rFonts w:hint="default" w:ascii="Cambria Math" w:hAnsi="Cambria Math" w:cs="Times New Roman"/>
                      <w:i/>
                      <w:color w:val="auto"/>
                      <w:sz w:val="18"/>
                      <w:szCs w:val="18"/>
                    </w:rPr>
                  </m:ctrlPr>
                </m:e>
                <m:sub>
                  <m:r>
                    <m:rPr>
                      <m:nor/>
                      <m:sty m:val="p"/>
                    </m:rPr>
                    <w:rPr>
                      <w:rFonts w:hint="default" w:ascii="Times New Roman" w:hAnsi="Times New Roman" w:cs="Times New Roman"/>
                      <w:b w:val="0"/>
                      <w:i w:val="0"/>
                      <w:color w:val="auto"/>
                      <w:sz w:val="18"/>
                      <w:szCs w:val="18"/>
                    </w:rPr>
                    <m:t>非正常</m:t>
                  </m:r>
                  <m:ctrlPr>
                    <w:rPr>
                      <w:rFonts w:hint="default" w:ascii="Cambria Math" w:hAnsi="Cambria Math" w:cs="Times New Roman"/>
                      <w:i/>
                      <w:color w:val="auto"/>
                      <w:sz w:val="18"/>
                      <w:szCs w:val="18"/>
                    </w:rPr>
                  </m:ctrlPr>
                </m:sub>
              </m:sSub>
            </m:oMath>
            <w:r>
              <w:rPr>
                <w:rFonts w:hint="default" w:ascii="Times New Roman" w:hAnsi="Times New Roman" w:cs="Times New Roman"/>
                <w:color w:val="auto"/>
                <w:sz w:val="18"/>
                <w:szCs w:val="18"/>
              </w:rPr>
              <w:t>占标率</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100%</w:t>
            </w:r>
            <w:r>
              <w:rPr>
                <w:rFonts w:hint="default" w:ascii="Times New Roman" w:hAnsi="Times New Roman" w:eastAsia="仿宋" w:cs="Times New Roman"/>
                <w:color w:val="auto"/>
                <w:sz w:val="18"/>
                <w:szCs w:val="18"/>
              </w:rPr>
              <w:sym w:font="Wingdings 2" w:char="0052"/>
            </w:r>
          </w:p>
        </w:tc>
      </w:tr>
      <w:tr w14:paraId="6D43E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516EB7D4">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1F8F2612">
            <w:pPr>
              <w:snapToGrid w:val="0"/>
              <w:spacing w:line="260" w:lineRule="atLeast"/>
              <w:ind w:firstLine="0" w:firstLineChars="0"/>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短期浓度叠加值</w:t>
            </w:r>
          </w:p>
        </w:tc>
        <w:tc>
          <w:tcPr>
            <w:tcW w:w="1666" w:type="pct"/>
            <w:gridSpan w:val="10"/>
            <w:vAlign w:val="center"/>
          </w:tcPr>
          <w:p w14:paraId="51B44326">
            <w:pPr>
              <w:snapToGrid w:val="0"/>
              <w:spacing w:line="260" w:lineRule="atLeast"/>
              <w:ind w:firstLine="0" w:firstLineChars="0"/>
              <w:jc w:val="center"/>
              <w:rPr>
                <w:rFonts w:hint="default" w:ascii="Times New Roman" w:hAnsi="Times New Roman" w:cs="Times New Roman"/>
                <w:color w:val="auto"/>
                <w:sz w:val="18"/>
                <w:szCs w:val="18"/>
              </w:rPr>
            </w:pPr>
            <m:oMath>
              <m:sSub>
                <m:sSubPr>
                  <m:ctrlPr>
                    <w:rPr>
                      <w:rFonts w:hint="default" w:ascii="Cambria Math" w:hAnsi="Cambria Math" w:cs="Times New Roman"/>
                      <w:i/>
                      <w:color w:val="auto"/>
                      <w:sz w:val="18"/>
                      <w:szCs w:val="18"/>
                    </w:rPr>
                  </m:ctrlPr>
                </m:sSubPr>
                <m:e>
                  <m:r>
                    <m:rPr>
                      <m:nor/>
                    </m:rPr>
                    <w:rPr>
                      <w:rFonts w:hint="default" w:ascii="Times New Roman" w:hAnsi="Times New Roman" w:cs="Times New Roman"/>
                      <w:i/>
                      <w:color w:val="auto"/>
                      <w:sz w:val="18"/>
                      <w:szCs w:val="18"/>
                    </w:rPr>
                    <m:t>C</m:t>
                  </m:r>
                  <m:ctrlPr>
                    <w:rPr>
                      <w:rFonts w:hint="default" w:ascii="Cambria Math" w:hAnsi="Cambria Math" w:cs="Times New Roman"/>
                      <w:i/>
                      <w:color w:val="auto"/>
                      <w:sz w:val="18"/>
                      <w:szCs w:val="18"/>
                    </w:rPr>
                  </m:ctrlPr>
                </m:e>
                <m:sub>
                  <m:r>
                    <m:rPr>
                      <m:nor/>
                      <m:sty m:val="p"/>
                    </m:rPr>
                    <w:rPr>
                      <w:rFonts w:hint="default" w:ascii="Times New Roman" w:hAnsi="Times New Roman" w:cs="Times New Roman"/>
                      <w:b w:val="0"/>
                      <w:i w:val="0"/>
                      <w:color w:val="auto"/>
                      <w:sz w:val="18"/>
                      <w:szCs w:val="18"/>
                    </w:rPr>
                    <m:t>叠加</m:t>
                  </m:r>
                  <m:ctrlPr>
                    <w:rPr>
                      <w:rFonts w:hint="default" w:ascii="Cambria Math" w:hAnsi="Cambria Math" w:cs="Times New Roman"/>
                      <w:i/>
                      <w:color w:val="auto"/>
                      <w:sz w:val="18"/>
                      <w:szCs w:val="18"/>
                    </w:rPr>
                  </m:ctrlPr>
                </m:sub>
              </m:sSub>
            </m:oMath>
            <w:r>
              <w:rPr>
                <w:rFonts w:hint="default" w:ascii="Times New Roman" w:hAnsi="Times New Roman" w:cs="Times New Roman"/>
                <w:color w:val="auto"/>
                <w:sz w:val="18"/>
                <w:szCs w:val="18"/>
              </w:rPr>
              <w:t>达标</w:t>
            </w:r>
            <w:r>
              <w:rPr>
                <w:rFonts w:hint="default" w:ascii="Times New Roman" w:hAnsi="Times New Roman" w:eastAsia="仿宋" w:cs="Times New Roman"/>
                <w:color w:val="auto"/>
                <w:sz w:val="18"/>
                <w:szCs w:val="18"/>
              </w:rPr>
              <w:sym w:font="Wingdings 2" w:char="0052"/>
            </w:r>
          </w:p>
        </w:tc>
        <w:tc>
          <w:tcPr>
            <w:tcW w:w="1859" w:type="pct"/>
            <w:gridSpan w:val="9"/>
            <w:vAlign w:val="center"/>
          </w:tcPr>
          <w:p w14:paraId="0B80F501">
            <w:pPr>
              <w:snapToGrid w:val="0"/>
              <w:spacing w:line="260" w:lineRule="atLeast"/>
              <w:ind w:firstLine="0" w:firstLineChars="0"/>
              <w:jc w:val="center"/>
              <w:rPr>
                <w:rFonts w:hint="default" w:ascii="Times New Roman" w:hAnsi="Times New Roman" w:cs="Times New Roman"/>
                <w:color w:val="auto"/>
                <w:sz w:val="18"/>
                <w:szCs w:val="18"/>
              </w:rPr>
            </w:pPr>
            <m:oMath>
              <m:sSub>
                <m:sSubPr>
                  <m:ctrlPr>
                    <w:rPr>
                      <w:rFonts w:hint="default" w:ascii="Cambria Math" w:hAnsi="Cambria Math" w:cs="Times New Roman"/>
                      <w:i/>
                      <w:color w:val="auto"/>
                      <w:sz w:val="18"/>
                      <w:szCs w:val="18"/>
                    </w:rPr>
                  </m:ctrlPr>
                </m:sSubPr>
                <m:e>
                  <m:r>
                    <m:rPr>
                      <m:nor/>
                    </m:rPr>
                    <w:rPr>
                      <w:rFonts w:hint="default" w:ascii="Times New Roman" w:hAnsi="Times New Roman" w:cs="Times New Roman"/>
                      <w:i/>
                      <w:color w:val="auto"/>
                      <w:sz w:val="18"/>
                      <w:szCs w:val="18"/>
                    </w:rPr>
                    <m:t>C</m:t>
                  </m:r>
                  <m:ctrlPr>
                    <w:rPr>
                      <w:rFonts w:hint="default" w:ascii="Cambria Math" w:hAnsi="Cambria Math" w:cs="Times New Roman"/>
                      <w:i/>
                      <w:color w:val="auto"/>
                      <w:sz w:val="18"/>
                      <w:szCs w:val="18"/>
                    </w:rPr>
                  </m:ctrlPr>
                </m:e>
                <m:sub>
                  <m:r>
                    <m:rPr>
                      <m:nor/>
                      <m:sty m:val="p"/>
                    </m:rPr>
                    <w:rPr>
                      <w:rFonts w:hint="default" w:ascii="Times New Roman" w:hAnsi="Times New Roman" w:cs="Times New Roman"/>
                      <w:b w:val="0"/>
                      <w:i w:val="0"/>
                      <w:color w:val="auto"/>
                      <w:sz w:val="18"/>
                      <w:szCs w:val="18"/>
                    </w:rPr>
                    <m:t>叠加</m:t>
                  </m:r>
                  <m:ctrlPr>
                    <w:rPr>
                      <w:rFonts w:hint="default" w:ascii="Cambria Math" w:hAnsi="Cambria Math" w:cs="Times New Roman"/>
                      <w:i/>
                      <w:color w:val="auto"/>
                      <w:sz w:val="18"/>
                      <w:szCs w:val="18"/>
                    </w:rPr>
                  </m:ctrlPr>
                </m:sub>
              </m:sSub>
            </m:oMath>
            <w:r>
              <w:rPr>
                <w:rFonts w:hint="default" w:ascii="Times New Roman" w:hAnsi="Times New Roman" w:cs="Times New Roman"/>
                <w:color w:val="auto"/>
                <w:sz w:val="18"/>
                <w:szCs w:val="18"/>
              </w:rPr>
              <w:t>不达标</w:t>
            </w:r>
            <w:r>
              <w:rPr>
                <w:rFonts w:hint="default" w:ascii="Times New Roman" w:hAnsi="Times New Roman" w:eastAsia="仿宋" w:cs="Times New Roman"/>
                <w:color w:val="auto"/>
                <w:sz w:val="18"/>
                <w:szCs w:val="18"/>
              </w:rPr>
              <w:sym w:font="Wingdings 2" w:char="00A3"/>
            </w:r>
          </w:p>
        </w:tc>
      </w:tr>
      <w:tr w14:paraId="10C28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60D8A8A3">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72CA52A6">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区域环境质量的整体变化情况</w:t>
            </w:r>
          </w:p>
        </w:tc>
        <w:tc>
          <w:tcPr>
            <w:tcW w:w="1666" w:type="pct"/>
            <w:gridSpan w:val="10"/>
            <w:vAlign w:val="center"/>
          </w:tcPr>
          <w:p w14:paraId="56D1978D">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i/>
                <w:color w:val="auto"/>
                <w:sz w:val="18"/>
                <w:szCs w:val="18"/>
              </w:rPr>
              <w:t>k</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-20%</w:t>
            </w:r>
            <w:r>
              <w:rPr>
                <w:rFonts w:hint="default" w:ascii="Times New Roman" w:hAnsi="Times New Roman" w:eastAsia="仿宋" w:cs="Times New Roman"/>
                <w:color w:val="auto"/>
                <w:sz w:val="18"/>
                <w:szCs w:val="18"/>
              </w:rPr>
              <w:sym w:font="Wingdings 2" w:char="00A3"/>
            </w:r>
          </w:p>
        </w:tc>
        <w:tc>
          <w:tcPr>
            <w:tcW w:w="1859" w:type="pct"/>
            <w:gridSpan w:val="9"/>
            <w:vAlign w:val="center"/>
          </w:tcPr>
          <w:p w14:paraId="41AFCFC5">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i/>
                <w:color w:val="auto"/>
                <w:sz w:val="18"/>
                <w:szCs w:val="18"/>
              </w:rPr>
              <w:t>k</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-20%</w:t>
            </w:r>
            <w:r>
              <w:rPr>
                <w:rFonts w:hint="default" w:ascii="Times New Roman" w:hAnsi="Times New Roman" w:eastAsia="仿宋" w:cs="Times New Roman"/>
                <w:color w:val="auto"/>
                <w:sz w:val="18"/>
                <w:szCs w:val="18"/>
              </w:rPr>
              <w:sym w:font="Wingdings 2" w:char="00A3"/>
            </w:r>
          </w:p>
        </w:tc>
      </w:tr>
      <w:tr w14:paraId="32A44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restart"/>
            <w:vAlign w:val="center"/>
          </w:tcPr>
          <w:p w14:paraId="10C2B0A0">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环境监测</w:t>
            </w:r>
          </w:p>
          <w:p w14:paraId="17FE98E2">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计划</w:t>
            </w:r>
          </w:p>
        </w:tc>
        <w:tc>
          <w:tcPr>
            <w:tcW w:w="932" w:type="pct"/>
            <w:vAlign w:val="center"/>
          </w:tcPr>
          <w:p w14:paraId="1D3BD6C4">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污染源监测</w:t>
            </w:r>
          </w:p>
        </w:tc>
        <w:tc>
          <w:tcPr>
            <w:tcW w:w="1544" w:type="pct"/>
            <w:gridSpan w:val="8"/>
            <w:vAlign w:val="center"/>
          </w:tcPr>
          <w:p w14:paraId="1BAAEDAE">
            <w:pPr>
              <w:snapToGrid w:val="0"/>
              <w:spacing w:line="260" w:lineRule="atLeast"/>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监测因子：（</w:t>
            </w:r>
            <w:r>
              <w:rPr>
                <w:rFonts w:hint="default" w:ascii="Times New Roman" w:hAnsi="Times New Roman" w:cs="Times New Roman"/>
                <w:color w:val="auto"/>
                <w:sz w:val="18"/>
                <w:szCs w:val="18"/>
                <w:lang w:bidi="ar"/>
              </w:rPr>
              <w:t>NH</w:t>
            </w:r>
            <w:r>
              <w:rPr>
                <w:rFonts w:hint="default" w:ascii="Times New Roman" w:hAnsi="Times New Roman" w:cs="Times New Roman"/>
                <w:color w:val="auto"/>
                <w:sz w:val="18"/>
                <w:szCs w:val="18"/>
                <w:vertAlign w:val="subscript"/>
                <w:lang w:bidi="ar"/>
              </w:rPr>
              <w:t>3</w:t>
            </w:r>
            <w:r>
              <w:rPr>
                <w:rFonts w:hint="default" w:ascii="Times New Roman" w:hAnsi="Times New Roman" w:cs="Times New Roman"/>
                <w:color w:val="auto"/>
                <w:sz w:val="18"/>
                <w:szCs w:val="18"/>
                <w:lang w:bidi="ar"/>
              </w:rPr>
              <w:t>、H</w:t>
            </w:r>
            <w:r>
              <w:rPr>
                <w:rFonts w:hint="default" w:ascii="Times New Roman" w:hAnsi="Times New Roman" w:cs="Times New Roman"/>
                <w:color w:val="auto"/>
                <w:sz w:val="18"/>
                <w:szCs w:val="18"/>
                <w:vertAlign w:val="subscript"/>
                <w:lang w:bidi="ar"/>
              </w:rPr>
              <w:t>2</w:t>
            </w:r>
            <w:r>
              <w:rPr>
                <w:rFonts w:hint="default" w:ascii="Times New Roman" w:hAnsi="Times New Roman" w:cs="Times New Roman"/>
                <w:color w:val="auto"/>
                <w:sz w:val="18"/>
                <w:szCs w:val="18"/>
                <w:lang w:bidi="ar"/>
              </w:rPr>
              <w:t>S、臭气浓度</w:t>
            </w:r>
            <w:r>
              <w:rPr>
                <w:rFonts w:hint="default" w:ascii="Times New Roman" w:hAnsi="Times New Roman" w:cs="Times New Roman"/>
                <w:color w:val="auto"/>
                <w:sz w:val="18"/>
                <w:szCs w:val="18"/>
              </w:rPr>
              <w:t>）</w:t>
            </w:r>
          </w:p>
        </w:tc>
        <w:tc>
          <w:tcPr>
            <w:tcW w:w="1312" w:type="pct"/>
            <w:gridSpan w:val="9"/>
            <w:vAlign w:val="center"/>
          </w:tcPr>
          <w:p w14:paraId="076CE2D6">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有组织废气监测</w:t>
            </w:r>
            <w:r>
              <w:rPr>
                <w:rFonts w:hint="default" w:ascii="Times New Roman" w:hAnsi="Times New Roman" w:eastAsia="仿宋" w:cs="Times New Roman"/>
                <w:color w:val="auto"/>
                <w:sz w:val="18"/>
                <w:szCs w:val="18"/>
              </w:rPr>
              <w:sym w:font="Wingdings 2" w:char="00A3"/>
            </w:r>
          </w:p>
          <w:p w14:paraId="7746EF2D">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无组织废气监测</w:t>
            </w:r>
            <w:r>
              <w:rPr>
                <w:rFonts w:hint="default" w:ascii="Times New Roman" w:hAnsi="Times New Roman" w:eastAsia="仿宋" w:cs="Times New Roman"/>
                <w:color w:val="auto"/>
                <w:sz w:val="18"/>
                <w:szCs w:val="18"/>
              </w:rPr>
              <w:sym w:font="Wingdings 2" w:char="0052"/>
            </w:r>
          </w:p>
        </w:tc>
        <w:tc>
          <w:tcPr>
            <w:tcW w:w="669" w:type="pct"/>
            <w:gridSpan w:val="2"/>
            <w:vAlign w:val="center"/>
          </w:tcPr>
          <w:p w14:paraId="77527D77">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无监测</w:t>
            </w:r>
            <w:r>
              <w:rPr>
                <w:rFonts w:hint="default" w:ascii="Times New Roman" w:hAnsi="Times New Roman" w:eastAsia="仿宋" w:cs="Times New Roman"/>
                <w:color w:val="auto"/>
                <w:sz w:val="18"/>
                <w:szCs w:val="18"/>
              </w:rPr>
              <w:sym w:font="Wingdings 2" w:char="00A3"/>
            </w:r>
          </w:p>
        </w:tc>
      </w:tr>
      <w:tr w14:paraId="29329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629CF2D4">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3A1C8EC6">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环境质量监测</w:t>
            </w:r>
          </w:p>
        </w:tc>
        <w:tc>
          <w:tcPr>
            <w:tcW w:w="1544" w:type="pct"/>
            <w:gridSpan w:val="8"/>
            <w:vAlign w:val="center"/>
          </w:tcPr>
          <w:p w14:paraId="749E2103">
            <w:pPr>
              <w:snapToGrid w:val="0"/>
              <w:spacing w:line="260" w:lineRule="atLeast"/>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监测因子：（NH</w:t>
            </w:r>
            <w:r>
              <w:rPr>
                <w:rFonts w:hint="default" w:ascii="Times New Roman" w:hAnsi="Times New Roman" w:cs="Times New Roman"/>
                <w:color w:val="auto"/>
                <w:sz w:val="18"/>
                <w:szCs w:val="18"/>
                <w:vertAlign w:val="subscript"/>
              </w:rPr>
              <w:t>3</w:t>
            </w:r>
            <w:r>
              <w:rPr>
                <w:rFonts w:hint="default" w:ascii="Times New Roman" w:hAnsi="Times New Roman" w:cs="Times New Roman"/>
                <w:color w:val="auto"/>
                <w:sz w:val="18"/>
                <w:szCs w:val="18"/>
              </w:rPr>
              <w:t>、H</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S、臭气浓度）</w:t>
            </w:r>
          </w:p>
        </w:tc>
        <w:tc>
          <w:tcPr>
            <w:tcW w:w="1312" w:type="pct"/>
            <w:gridSpan w:val="9"/>
            <w:vAlign w:val="center"/>
          </w:tcPr>
          <w:p w14:paraId="71655D2F">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监测点位数（厂界下风向 1 个点）</w:t>
            </w:r>
          </w:p>
        </w:tc>
        <w:tc>
          <w:tcPr>
            <w:tcW w:w="669" w:type="pct"/>
            <w:gridSpan w:val="2"/>
            <w:vAlign w:val="center"/>
          </w:tcPr>
          <w:p w14:paraId="58B4BFE5">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无监测</w:t>
            </w:r>
            <w:r>
              <w:rPr>
                <w:rFonts w:hint="default" w:ascii="Times New Roman" w:hAnsi="Times New Roman" w:eastAsia="仿宋" w:cs="Times New Roman"/>
                <w:color w:val="auto"/>
                <w:sz w:val="18"/>
                <w:szCs w:val="18"/>
              </w:rPr>
              <w:sym w:font="Wingdings 2" w:char="00A3"/>
            </w:r>
          </w:p>
        </w:tc>
      </w:tr>
      <w:tr w14:paraId="31E45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restart"/>
            <w:vAlign w:val="center"/>
          </w:tcPr>
          <w:p w14:paraId="15B3013C">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评价结论</w:t>
            </w:r>
          </w:p>
        </w:tc>
        <w:tc>
          <w:tcPr>
            <w:tcW w:w="932" w:type="pct"/>
            <w:vAlign w:val="center"/>
          </w:tcPr>
          <w:p w14:paraId="0F430BBA">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环境影响</w:t>
            </w:r>
          </w:p>
        </w:tc>
        <w:tc>
          <w:tcPr>
            <w:tcW w:w="3526" w:type="pct"/>
            <w:gridSpan w:val="19"/>
            <w:vAlign w:val="center"/>
          </w:tcPr>
          <w:p w14:paraId="1A25A980">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可以接受</w:t>
            </w:r>
            <w:r>
              <w:rPr>
                <w:rFonts w:hint="default" w:ascii="Times New Roman" w:hAnsi="Times New Roman" w:eastAsia="仿宋" w:cs="Times New Roman"/>
                <w:color w:val="auto"/>
                <w:sz w:val="18"/>
                <w:szCs w:val="18"/>
              </w:rPr>
              <w:sym w:font="Wingdings 2" w:char="0052"/>
            </w:r>
            <w:r>
              <w:rPr>
                <w:rFonts w:hint="default" w:ascii="Times New Roman" w:hAnsi="Times New Roman" w:cs="Times New Roman"/>
                <w:color w:val="auto"/>
                <w:sz w:val="18"/>
                <w:szCs w:val="18"/>
              </w:rPr>
              <w:t>不可以接受</w:t>
            </w:r>
            <w:r>
              <w:rPr>
                <w:rFonts w:hint="default" w:ascii="Times New Roman" w:hAnsi="Times New Roman" w:eastAsia="仿宋" w:cs="Times New Roman"/>
                <w:color w:val="auto"/>
                <w:sz w:val="18"/>
                <w:szCs w:val="18"/>
              </w:rPr>
              <w:t>□</w:t>
            </w:r>
          </w:p>
        </w:tc>
      </w:tr>
      <w:tr w14:paraId="7E94C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21328C13">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Align w:val="center"/>
          </w:tcPr>
          <w:p w14:paraId="2B34854D">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大气环境防护距离</w:t>
            </w:r>
          </w:p>
        </w:tc>
        <w:tc>
          <w:tcPr>
            <w:tcW w:w="3526" w:type="pct"/>
            <w:gridSpan w:val="19"/>
            <w:vAlign w:val="center"/>
          </w:tcPr>
          <w:p w14:paraId="18EAB0FE">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距（）厂界最远（）m</w:t>
            </w:r>
          </w:p>
        </w:tc>
      </w:tr>
      <w:tr w14:paraId="64D0B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2CC2FBC4">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Merge w:val="restart"/>
            <w:vAlign w:val="center"/>
          </w:tcPr>
          <w:p w14:paraId="4F414979">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污染源年排放量</w:t>
            </w:r>
          </w:p>
        </w:tc>
        <w:tc>
          <w:tcPr>
            <w:tcW w:w="953" w:type="pct"/>
            <w:gridSpan w:val="4"/>
            <w:vAlign w:val="center"/>
          </w:tcPr>
          <w:p w14:paraId="16AC7470">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:（）t/a</w:t>
            </w:r>
          </w:p>
        </w:tc>
        <w:tc>
          <w:tcPr>
            <w:tcW w:w="998" w:type="pct"/>
            <w:gridSpan w:val="7"/>
            <w:vAlign w:val="center"/>
          </w:tcPr>
          <w:p w14:paraId="70FB991E">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x</w:t>
            </w:r>
            <w:r>
              <w:rPr>
                <w:rFonts w:hint="default" w:ascii="Times New Roman" w:hAnsi="Times New Roman" w:cs="Times New Roman"/>
                <w:color w:val="auto"/>
                <w:sz w:val="18"/>
                <w:szCs w:val="18"/>
              </w:rPr>
              <w:t>:（）t/a</w:t>
            </w:r>
          </w:p>
        </w:tc>
        <w:tc>
          <w:tcPr>
            <w:tcW w:w="775" w:type="pct"/>
            <w:gridSpan w:val="5"/>
            <w:vAlign w:val="center"/>
          </w:tcPr>
          <w:p w14:paraId="7F2E0915">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颗粒物:（）t/a</w:t>
            </w:r>
          </w:p>
        </w:tc>
        <w:tc>
          <w:tcPr>
            <w:tcW w:w="798" w:type="pct"/>
            <w:gridSpan w:val="3"/>
            <w:vAlign w:val="center"/>
          </w:tcPr>
          <w:p w14:paraId="241F6E21">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VOC</w:t>
            </w:r>
            <w:r>
              <w:rPr>
                <w:rFonts w:hint="default" w:ascii="Times New Roman" w:hAnsi="Times New Roman" w:cs="Times New Roman"/>
                <w:color w:val="auto"/>
                <w:sz w:val="18"/>
                <w:szCs w:val="18"/>
                <w:vertAlign w:val="subscript"/>
              </w:rPr>
              <w:t>s</w:t>
            </w:r>
            <w:r>
              <w:rPr>
                <w:rFonts w:hint="default" w:ascii="Times New Roman" w:hAnsi="Times New Roman" w:cs="Times New Roman"/>
                <w:color w:val="auto"/>
                <w:sz w:val="18"/>
                <w:szCs w:val="18"/>
              </w:rPr>
              <w:t>:（）t/a</w:t>
            </w:r>
          </w:p>
        </w:tc>
      </w:tr>
      <w:tr w14:paraId="6651D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41" w:type="pct"/>
            <w:vMerge w:val="continue"/>
            <w:vAlign w:val="center"/>
          </w:tcPr>
          <w:p w14:paraId="3666C22C">
            <w:pPr>
              <w:snapToGrid w:val="0"/>
              <w:spacing w:line="260" w:lineRule="atLeast"/>
              <w:ind w:firstLine="0" w:firstLineChars="0"/>
              <w:jc w:val="center"/>
              <w:rPr>
                <w:rFonts w:hint="default" w:ascii="Times New Roman" w:hAnsi="Times New Roman" w:cs="Times New Roman"/>
                <w:color w:val="auto"/>
                <w:sz w:val="18"/>
                <w:szCs w:val="18"/>
              </w:rPr>
            </w:pPr>
          </w:p>
        </w:tc>
        <w:tc>
          <w:tcPr>
            <w:tcW w:w="932" w:type="pct"/>
            <w:vMerge w:val="continue"/>
            <w:vAlign w:val="center"/>
          </w:tcPr>
          <w:p w14:paraId="1F33EC93">
            <w:pPr>
              <w:snapToGrid w:val="0"/>
              <w:spacing w:line="260" w:lineRule="atLeast"/>
              <w:ind w:firstLine="0" w:firstLineChars="0"/>
              <w:jc w:val="center"/>
              <w:rPr>
                <w:rFonts w:hint="default" w:ascii="Times New Roman" w:hAnsi="Times New Roman" w:cs="Times New Roman"/>
                <w:color w:val="auto"/>
                <w:sz w:val="18"/>
                <w:szCs w:val="18"/>
              </w:rPr>
            </w:pPr>
          </w:p>
        </w:tc>
        <w:tc>
          <w:tcPr>
            <w:tcW w:w="1951" w:type="pct"/>
            <w:gridSpan w:val="11"/>
            <w:shd w:val="clear" w:color="auto" w:fill="auto"/>
            <w:vAlign w:val="center"/>
          </w:tcPr>
          <w:p w14:paraId="26078E08">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NH</w:t>
            </w:r>
            <w:r>
              <w:rPr>
                <w:rFonts w:hint="default" w:ascii="Times New Roman" w:hAnsi="Times New Roman" w:cs="Times New Roman"/>
                <w:color w:val="auto"/>
                <w:sz w:val="18"/>
                <w:szCs w:val="18"/>
                <w:vertAlign w:val="subscript"/>
              </w:rPr>
              <w:t>3</w:t>
            </w:r>
            <w:r>
              <w:rPr>
                <w:rFonts w:hint="default" w:ascii="Times New Roman" w:hAnsi="Times New Roman" w:cs="Times New Roman"/>
                <w:color w:val="auto"/>
                <w:sz w:val="18"/>
                <w:szCs w:val="18"/>
              </w:rPr>
              <w:t>:（</w:t>
            </w:r>
            <w:r>
              <w:rPr>
                <w:rFonts w:hint="eastAsia" w:cs="Times New Roman"/>
                <w:color w:val="auto"/>
                <w:sz w:val="18"/>
                <w:szCs w:val="18"/>
                <w:lang w:val="en-US" w:eastAsia="zh-CN"/>
              </w:rPr>
              <w:t>0.492</w:t>
            </w:r>
            <w:r>
              <w:rPr>
                <w:rFonts w:hint="default" w:ascii="Times New Roman" w:hAnsi="Times New Roman" w:cs="Times New Roman"/>
                <w:color w:val="auto"/>
                <w:sz w:val="18"/>
                <w:szCs w:val="18"/>
              </w:rPr>
              <w:t>）t/a</w:t>
            </w:r>
          </w:p>
        </w:tc>
        <w:tc>
          <w:tcPr>
            <w:tcW w:w="1574" w:type="pct"/>
            <w:gridSpan w:val="8"/>
            <w:shd w:val="clear" w:color="auto" w:fill="auto"/>
            <w:vAlign w:val="center"/>
          </w:tcPr>
          <w:p w14:paraId="0AE09F74">
            <w:pPr>
              <w:snapToGrid w:val="0"/>
              <w:spacing w:line="260" w:lineRule="atLeast"/>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S:（0.0</w:t>
            </w:r>
            <w:r>
              <w:rPr>
                <w:rFonts w:hint="eastAsia" w:cs="Times New Roman"/>
                <w:color w:val="auto"/>
                <w:sz w:val="18"/>
                <w:szCs w:val="18"/>
                <w:lang w:val="en-US" w:eastAsia="zh-CN"/>
              </w:rPr>
              <w:t>188</w:t>
            </w:r>
            <w:r>
              <w:rPr>
                <w:rFonts w:hint="default" w:ascii="Times New Roman" w:hAnsi="Times New Roman" w:cs="Times New Roman"/>
                <w:color w:val="auto"/>
                <w:sz w:val="18"/>
                <w:szCs w:val="18"/>
              </w:rPr>
              <w:t>）t/a</w:t>
            </w:r>
          </w:p>
        </w:tc>
      </w:tr>
      <w:tr w14:paraId="1204D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5000" w:type="pct"/>
            <w:gridSpan w:val="21"/>
            <w:vAlign w:val="center"/>
          </w:tcPr>
          <w:p w14:paraId="6BC224A6">
            <w:pPr>
              <w:snapToGrid w:val="0"/>
              <w:spacing w:line="260" w:lineRule="atLeast"/>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w:t>
            </w:r>
            <w:r>
              <w:rPr>
                <w:rFonts w:hint="default" w:ascii="Times New Roman" w:hAnsi="Times New Roman" w:eastAsia="仿宋" w:cs="Times New Roman"/>
                <w:color w:val="auto"/>
                <w:sz w:val="18"/>
                <w:szCs w:val="18"/>
              </w:rPr>
              <w:t>□</w:t>
            </w:r>
            <w:r>
              <w:rPr>
                <w:rFonts w:hint="default" w:ascii="Times New Roman" w:hAnsi="Times New Roman" w:cs="Times New Roman"/>
                <w:color w:val="auto"/>
                <w:sz w:val="18"/>
                <w:szCs w:val="18"/>
              </w:rPr>
              <w:t>”为勾选项，填“√”；“（）”为内容填写项</w:t>
            </w:r>
          </w:p>
        </w:tc>
      </w:tr>
    </w:tbl>
    <w:p w14:paraId="121563F3">
      <w:pPr>
        <w:ind w:firstLine="0" w:firstLineChars="0"/>
        <w:rPr>
          <w:color w:val="auto"/>
        </w:rPr>
        <w:sectPr>
          <w:pgSz w:w="11905" w:h="16838"/>
          <w:pgMar w:top="1179" w:right="1236" w:bottom="1151" w:left="1417" w:header="850" w:footer="986" w:gutter="0"/>
          <w:pgBorders>
            <w:top w:val="none" w:sz="0" w:space="0"/>
            <w:left w:val="none" w:sz="0" w:space="0"/>
            <w:bottom w:val="none" w:sz="0" w:space="0"/>
            <w:right w:val="none" w:sz="0" w:space="0"/>
          </w:pgBorders>
          <w:pgNumType w:fmt="decimal"/>
          <w:cols w:space="0" w:num="1"/>
          <w:rtlGutter w:val="0"/>
          <w:docGrid w:linePitch="332" w:charSpace="0"/>
        </w:sectPr>
      </w:pPr>
    </w:p>
    <w:p w14:paraId="59A8161A">
      <w:pPr>
        <w:tabs>
          <w:tab w:val="right" w:leader="dot" w:pos="9060"/>
        </w:tabs>
        <w:spacing w:before="120" w:after="120" w:line="240" w:lineRule="auto"/>
        <w:ind w:firstLine="0" w:firstLineChars="0"/>
        <w:jc w:val="center"/>
        <w:rPr>
          <w:b/>
          <w:bCs/>
          <w:caps/>
          <w:color w:val="auto"/>
          <w:szCs w:val="20"/>
          <w:lang w:val="zh-CN"/>
        </w:rPr>
      </w:pPr>
      <w:r>
        <w:rPr>
          <w:b/>
          <w:bCs/>
          <w:caps/>
          <w:color w:val="auto"/>
          <w:szCs w:val="20"/>
        </w:rPr>
        <w:t>附表2</w:t>
      </w:r>
      <w:r>
        <w:rPr>
          <w:rFonts w:hint="eastAsia"/>
          <w:b/>
          <w:bCs/>
          <w:caps/>
          <w:color w:val="auto"/>
          <w:szCs w:val="20"/>
        </w:rPr>
        <w:t xml:space="preserve">     </w:t>
      </w:r>
      <w:r>
        <w:rPr>
          <w:b/>
          <w:bCs/>
          <w:caps/>
          <w:color w:val="auto"/>
          <w:szCs w:val="20"/>
          <w:lang w:val="zh-CN"/>
        </w:rPr>
        <w:t>地表水环境影响评价自查表</w:t>
      </w:r>
    </w:p>
    <w:tbl>
      <w:tblPr>
        <w:tblStyle w:val="37"/>
        <w:tblW w:w="1456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73"/>
        <w:gridCol w:w="3038"/>
        <w:gridCol w:w="2190"/>
        <w:gridCol w:w="847"/>
        <w:gridCol w:w="612"/>
        <w:gridCol w:w="730"/>
        <w:gridCol w:w="1098"/>
        <w:gridCol w:w="1092"/>
        <w:gridCol w:w="731"/>
        <w:gridCol w:w="1459"/>
        <w:gridCol w:w="57"/>
        <w:gridCol w:w="602"/>
        <w:gridCol w:w="1531"/>
      </w:tblGrid>
      <w:tr w14:paraId="491D0F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611" w:type="dxa"/>
            <w:gridSpan w:val="2"/>
            <w:shd w:val="clear" w:color="auto" w:fill="auto"/>
            <w:vAlign w:val="center"/>
          </w:tcPr>
          <w:p w14:paraId="2064BF76">
            <w:pPr>
              <w:spacing w:line="240" w:lineRule="auto"/>
              <w:ind w:firstLine="0" w:firstLineChars="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工作内容</w:t>
            </w:r>
          </w:p>
        </w:tc>
        <w:tc>
          <w:tcPr>
            <w:tcW w:w="10949" w:type="dxa"/>
            <w:gridSpan w:val="11"/>
            <w:shd w:val="clear" w:color="auto" w:fill="auto"/>
            <w:vAlign w:val="center"/>
          </w:tcPr>
          <w:p w14:paraId="5411C771">
            <w:pPr>
              <w:spacing w:line="240" w:lineRule="auto"/>
              <w:ind w:firstLine="0" w:firstLineChars="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自查项目</w:t>
            </w:r>
          </w:p>
        </w:tc>
      </w:tr>
      <w:tr w14:paraId="23BB98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restart"/>
            <w:shd w:val="clear" w:color="auto" w:fill="auto"/>
            <w:vAlign w:val="center"/>
          </w:tcPr>
          <w:p w14:paraId="7AD60BE7">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影响识别</w:t>
            </w:r>
          </w:p>
        </w:tc>
        <w:tc>
          <w:tcPr>
            <w:tcW w:w="3038" w:type="dxa"/>
            <w:shd w:val="clear" w:color="auto" w:fill="auto"/>
            <w:vAlign w:val="center"/>
          </w:tcPr>
          <w:p w14:paraId="00939C00">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影响类型</w:t>
            </w:r>
          </w:p>
        </w:tc>
        <w:tc>
          <w:tcPr>
            <w:tcW w:w="10949" w:type="dxa"/>
            <w:gridSpan w:val="11"/>
            <w:shd w:val="clear" w:color="auto" w:fill="auto"/>
            <w:vAlign w:val="center"/>
          </w:tcPr>
          <w:p w14:paraId="39D461E0">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水污染影响型</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；水文要素影响型</w:t>
            </w:r>
            <w:r>
              <w:rPr>
                <w:rFonts w:hint="default" w:ascii="Times New Roman" w:hAnsi="Times New Roman" w:cs="Times New Roman"/>
                <w:color w:val="auto"/>
                <w:sz w:val="18"/>
                <w:szCs w:val="18"/>
              </w:rPr>
              <w:sym w:font="Wingdings 2" w:char="00A3"/>
            </w:r>
          </w:p>
        </w:tc>
      </w:tr>
      <w:tr w14:paraId="41691C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6EE3DDA0">
            <w:pPr>
              <w:spacing w:line="240" w:lineRule="auto"/>
              <w:ind w:firstLine="0" w:firstLineChars="0"/>
              <w:jc w:val="center"/>
              <w:rPr>
                <w:rFonts w:hint="default" w:ascii="Times New Roman" w:hAnsi="Times New Roman" w:cs="Times New Roman"/>
                <w:color w:val="auto"/>
                <w:sz w:val="18"/>
                <w:szCs w:val="18"/>
              </w:rPr>
            </w:pPr>
          </w:p>
        </w:tc>
        <w:tc>
          <w:tcPr>
            <w:tcW w:w="3038" w:type="dxa"/>
            <w:shd w:val="clear" w:color="auto" w:fill="auto"/>
            <w:vAlign w:val="center"/>
          </w:tcPr>
          <w:p w14:paraId="36BA3BAF">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水环境保护目标</w:t>
            </w:r>
          </w:p>
        </w:tc>
        <w:tc>
          <w:tcPr>
            <w:tcW w:w="10949" w:type="dxa"/>
            <w:gridSpan w:val="11"/>
            <w:shd w:val="clear" w:color="auto" w:fill="auto"/>
            <w:vAlign w:val="center"/>
          </w:tcPr>
          <w:p w14:paraId="21908C75">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饮用水水源保护区□；饮用水取水口□；涉水的自然保护区□；涉水的风景名胜区□；重要湿地□；重点保护与珍稀水生生物的栖息地□；重要水生生物的自然产卵场及索饵场、越冬场和洄游通道□；天然渔场等渔业水体□；水产种质资源保护区□；其他</w:t>
            </w:r>
            <w:r>
              <w:rPr>
                <w:rFonts w:hint="default" w:ascii="Times New Roman" w:hAnsi="Times New Roman" w:cs="Times New Roman"/>
                <w:color w:val="auto"/>
                <w:sz w:val="18"/>
                <w:szCs w:val="18"/>
              </w:rPr>
              <w:sym w:font="Wingdings 2" w:char="0052"/>
            </w:r>
          </w:p>
        </w:tc>
      </w:tr>
      <w:tr w14:paraId="5F614D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7884A172">
            <w:pPr>
              <w:spacing w:line="240" w:lineRule="auto"/>
              <w:ind w:firstLine="0" w:firstLineChars="0"/>
              <w:jc w:val="center"/>
              <w:rPr>
                <w:rFonts w:hint="default" w:ascii="Times New Roman" w:hAnsi="Times New Roman" w:cs="Times New Roman"/>
                <w:color w:val="auto"/>
                <w:sz w:val="18"/>
                <w:szCs w:val="18"/>
              </w:rPr>
            </w:pPr>
          </w:p>
        </w:tc>
        <w:tc>
          <w:tcPr>
            <w:tcW w:w="3038" w:type="dxa"/>
            <w:vMerge w:val="restart"/>
            <w:shd w:val="clear" w:color="auto" w:fill="auto"/>
            <w:vAlign w:val="center"/>
          </w:tcPr>
          <w:p w14:paraId="133292D8">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影响途径</w:t>
            </w:r>
          </w:p>
        </w:tc>
        <w:tc>
          <w:tcPr>
            <w:tcW w:w="5477" w:type="dxa"/>
            <w:gridSpan w:val="5"/>
            <w:shd w:val="clear" w:color="auto" w:fill="auto"/>
            <w:vAlign w:val="center"/>
          </w:tcPr>
          <w:p w14:paraId="163828D6">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水污染影响型</w:t>
            </w:r>
          </w:p>
        </w:tc>
        <w:tc>
          <w:tcPr>
            <w:tcW w:w="5472" w:type="dxa"/>
            <w:gridSpan w:val="6"/>
            <w:shd w:val="clear" w:color="auto" w:fill="auto"/>
            <w:vAlign w:val="center"/>
          </w:tcPr>
          <w:p w14:paraId="03834E59">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水文要素影响型</w:t>
            </w:r>
          </w:p>
        </w:tc>
      </w:tr>
      <w:tr w14:paraId="26B814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32D6BA34">
            <w:pPr>
              <w:spacing w:line="240" w:lineRule="auto"/>
              <w:ind w:firstLine="0" w:firstLineChars="0"/>
              <w:jc w:val="center"/>
              <w:rPr>
                <w:rFonts w:hint="default" w:ascii="Times New Roman" w:hAnsi="Times New Roman" w:cs="Times New Roman"/>
                <w:color w:val="auto"/>
                <w:sz w:val="18"/>
                <w:szCs w:val="18"/>
              </w:rPr>
            </w:pPr>
          </w:p>
        </w:tc>
        <w:tc>
          <w:tcPr>
            <w:tcW w:w="3038" w:type="dxa"/>
            <w:vMerge w:val="continue"/>
            <w:shd w:val="clear" w:color="auto" w:fill="auto"/>
            <w:vAlign w:val="center"/>
          </w:tcPr>
          <w:p w14:paraId="72B230BC">
            <w:pPr>
              <w:spacing w:line="240" w:lineRule="auto"/>
              <w:ind w:firstLine="0" w:firstLineChars="0"/>
              <w:jc w:val="center"/>
              <w:rPr>
                <w:rFonts w:hint="default" w:ascii="Times New Roman" w:hAnsi="Times New Roman" w:cs="Times New Roman"/>
                <w:color w:val="auto"/>
                <w:sz w:val="18"/>
                <w:szCs w:val="18"/>
              </w:rPr>
            </w:pPr>
          </w:p>
        </w:tc>
        <w:tc>
          <w:tcPr>
            <w:tcW w:w="5477" w:type="dxa"/>
            <w:gridSpan w:val="5"/>
            <w:shd w:val="clear" w:color="auto" w:fill="auto"/>
            <w:vAlign w:val="center"/>
          </w:tcPr>
          <w:p w14:paraId="39047FF4">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直接排放□；间接排放□；其他</w:t>
            </w:r>
            <w:r>
              <w:rPr>
                <w:rFonts w:hint="default" w:ascii="Times New Roman" w:hAnsi="Times New Roman" w:cs="Times New Roman"/>
                <w:color w:val="auto"/>
                <w:sz w:val="18"/>
                <w:szCs w:val="18"/>
              </w:rPr>
              <w:sym w:font="Wingdings 2" w:char="0052"/>
            </w:r>
          </w:p>
        </w:tc>
        <w:tc>
          <w:tcPr>
            <w:tcW w:w="5472" w:type="dxa"/>
            <w:gridSpan w:val="6"/>
            <w:shd w:val="clear" w:color="auto" w:fill="auto"/>
            <w:vAlign w:val="center"/>
          </w:tcPr>
          <w:p w14:paraId="7CAD7D97">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水温□；径流□；水域面积□</w:t>
            </w:r>
          </w:p>
        </w:tc>
      </w:tr>
      <w:tr w14:paraId="5D4036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7F01C0C6">
            <w:pPr>
              <w:spacing w:line="240" w:lineRule="auto"/>
              <w:ind w:firstLine="0" w:firstLineChars="0"/>
              <w:jc w:val="center"/>
              <w:rPr>
                <w:rFonts w:hint="default" w:ascii="Times New Roman" w:hAnsi="Times New Roman" w:cs="Times New Roman"/>
                <w:color w:val="auto"/>
                <w:sz w:val="18"/>
                <w:szCs w:val="18"/>
              </w:rPr>
            </w:pPr>
          </w:p>
        </w:tc>
        <w:tc>
          <w:tcPr>
            <w:tcW w:w="3038" w:type="dxa"/>
            <w:shd w:val="clear" w:color="auto" w:fill="auto"/>
            <w:vAlign w:val="center"/>
          </w:tcPr>
          <w:p w14:paraId="014D6BC3">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影响因子</w:t>
            </w:r>
          </w:p>
        </w:tc>
        <w:tc>
          <w:tcPr>
            <w:tcW w:w="5477" w:type="dxa"/>
            <w:gridSpan w:val="5"/>
            <w:shd w:val="clear" w:color="auto" w:fill="auto"/>
            <w:vAlign w:val="center"/>
          </w:tcPr>
          <w:p w14:paraId="122BC6D3">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持久性污染物</w:t>
            </w:r>
            <w:r>
              <w:rPr>
                <w:rFonts w:hint="default" w:ascii="Times New Roman" w:hAnsi="Times New Roman" w:cs="Times New Roman"/>
                <w:color w:val="auto"/>
                <w:sz w:val="18"/>
                <w:szCs w:val="18"/>
              </w:rPr>
              <w:sym w:font="Wingdings 2" w:char="00A3"/>
            </w:r>
            <w:r>
              <w:rPr>
                <w:rFonts w:hint="default" w:ascii="Times New Roman" w:hAnsi="Times New Roman" w:cs="Times New Roman"/>
                <w:color w:val="auto"/>
                <w:sz w:val="18"/>
                <w:szCs w:val="18"/>
              </w:rPr>
              <w:t>；有毒有害污染物</w:t>
            </w:r>
            <w:r>
              <w:rPr>
                <w:rFonts w:hint="default" w:ascii="Times New Roman" w:hAnsi="Times New Roman" w:cs="Times New Roman"/>
                <w:color w:val="auto"/>
                <w:sz w:val="18"/>
                <w:szCs w:val="18"/>
              </w:rPr>
              <w:sym w:font="Wingdings 2" w:char="00A3"/>
            </w:r>
            <w:r>
              <w:rPr>
                <w:rFonts w:hint="default" w:ascii="Times New Roman" w:hAnsi="Times New Roman" w:cs="Times New Roman"/>
                <w:color w:val="auto"/>
                <w:sz w:val="18"/>
                <w:szCs w:val="18"/>
              </w:rPr>
              <w:t>；非持久性污染物</w:t>
            </w:r>
            <w:r>
              <w:rPr>
                <w:rFonts w:hint="default" w:ascii="Times New Roman" w:hAnsi="Times New Roman" w:cs="Times New Roman"/>
                <w:color w:val="auto"/>
                <w:sz w:val="18"/>
                <w:szCs w:val="18"/>
              </w:rPr>
              <w:sym w:font="Wingdings 2" w:char="00A3"/>
            </w:r>
            <w:r>
              <w:rPr>
                <w:rFonts w:hint="default" w:ascii="Times New Roman" w:hAnsi="Times New Roman" w:cs="Times New Roman"/>
                <w:color w:val="auto"/>
                <w:sz w:val="18"/>
                <w:szCs w:val="18"/>
              </w:rPr>
              <w:t>；pH值</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；热污染□；富营养化□；其他☑</w:t>
            </w:r>
          </w:p>
        </w:tc>
        <w:tc>
          <w:tcPr>
            <w:tcW w:w="5472" w:type="dxa"/>
            <w:gridSpan w:val="6"/>
            <w:shd w:val="clear" w:color="auto" w:fill="auto"/>
            <w:vAlign w:val="center"/>
          </w:tcPr>
          <w:p w14:paraId="34773BDC">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水温□；水位（水深）□；流速□；流量□；其他□</w:t>
            </w:r>
          </w:p>
        </w:tc>
      </w:tr>
      <w:tr w14:paraId="1DD198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11" w:type="dxa"/>
            <w:gridSpan w:val="2"/>
            <w:vMerge w:val="restart"/>
            <w:shd w:val="clear" w:color="auto" w:fill="auto"/>
            <w:vAlign w:val="center"/>
          </w:tcPr>
          <w:p w14:paraId="0378EC2B">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评价等级</w:t>
            </w:r>
          </w:p>
        </w:tc>
        <w:tc>
          <w:tcPr>
            <w:tcW w:w="5477" w:type="dxa"/>
            <w:gridSpan w:val="5"/>
            <w:shd w:val="clear" w:color="auto" w:fill="auto"/>
            <w:vAlign w:val="center"/>
          </w:tcPr>
          <w:p w14:paraId="5108E6DE">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水污染影响型</w:t>
            </w:r>
          </w:p>
        </w:tc>
        <w:tc>
          <w:tcPr>
            <w:tcW w:w="5472" w:type="dxa"/>
            <w:gridSpan w:val="6"/>
            <w:shd w:val="clear" w:color="auto" w:fill="auto"/>
            <w:vAlign w:val="center"/>
          </w:tcPr>
          <w:p w14:paraId="5D8DA3CB">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水文要素影响型</w:t>
            </w:r>
          </w:p>
        </w:tc>
      </w:tr>
      <w:tr w14:paraId="2FD01F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11" w:type="dxa"/>
            <w:gridSpan w:val="2"/>
            <w:vMerge w:val="continue"/>
            <w:shd w:val="clear" w:color="auto" w:fill="auto"/>
            <w:vAlign w:val="center"/>
          </w:tcPr>
          <w:p w14:paraId="0CC448B4">
            <w:pPr>
              <w:spacing w:line="240" w:lineRule="auto"/>
              <w:ind w:firstLine="0" w:firstLineChars="0"/>
              <w:jc w:val="center"/>
              <w:rPr>
                <w:rFonts w:hint="default" w:ascii="Times New Roman" w:hAnsi="Times New Roman" w:cs="Times New Roman"/>
                <w:color w:val="auto"/>
                <w:sz w:val="18"/>
                <w:szCs w:val="18"/>
              </w:rPr>
            </w:pPr>
          </w:p>
        </w:tc>
        <w:tc>
          <w:tcPr>
            <w:tcW w:w="5477" w:type="dxa"/>
            <w:gridSpan w:val="5"/>
            <w:shd w:val="clear" w:color="auto" w:fill="auto"/>
            <w:vAlign w:val="center"/>
          </w:tcPr>
          <w:p w14:paraId="6125EA85">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一级□；二级□；三级A□；三级B</w:t>
            </w:r>
            <w:r>
              <w:rPr>
                <w:rFonts w:hint="default" w:ascii="Times New Roman" w:hAnsi="Times New Roman" w:cs="Times New Roman"/>
                <w:color w:val="auto"/>
                <w:sz w:val="18"/>
                <w:szCs w:val="18"/>
              </w:rPr>
              <w:sym w:font="Wingdings 2" w:char="0052"/>
            </w:r>
          </w:p>
        </w:tc>
        <w:tc>
          <w:tcPr>
            <w:tcW w:w="5472" w:type="dxa"/>
            <w:gridSpan w:val="6"/>
            <w:shd w:val="clear" w:color="auto" w:fill="auto"/>
            <w:vAlign w:val="center"/>
          </w:tcPr>
          <w:p w14:paraId="06A2D4F3">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一级□；二级□；三级□</w:t>
            </w:r>
          </w:p>
        </w:tc>
      </w:tr>
      <w:tr w14:paraId="38703C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restart"/>
            <w:shd w:val="clear" w:color="auto" w:fill="auto"/>
            <w:vAlign w:val="center"/>
          </w:tcPr>
          <w:p w14:paraId="5E585E89">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现状调查</w:t>
            </w:r>
          </w:p>
        </w:tc>
        <w:tc>
          <w:tcPr>
            <w:tcW w:w="3038" w:type="dxa"/>
            <w:vMerge w:val="restart"/>
            <w:shd w:val="clear" w:color="auto" w:fill="auto"/>
            <w:vAlign w:val="center"/>
          </w:tcPr>
          <w:p w14:paraId="7F2F8B94">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区域污染源</w:t>
            </w:r>
          </w:p>
        </w:tc>
        <w:tc>
          <w:tcPr>
            <w:tcW w:w="5477" w:type="dxa"/>
            <w:gridSpan w:val="5"/>
            <w:shd w:val="clear" w:color="auto" w:fill="auto"/>
            <w:vAlign w:val="center"/>
          </w:tcPr>
          <w:p w14:paraId="5E0A967D">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调查项目</w:t>
            </w:r>
          </w:p>
        </w:tc>
        <w:tc>
          <w:tcPr>
            <w:tcW w:w="5472" w:type="dxa"/>
            <w:gridSpan w:val="6"/>
            <w:shd w:val="clear" w:color="auto" w:fill="auto"/>
            <w:vAlign w:val="center"/>
          </w:tcPr>
          <w:p w14:paraId="573C1EA3">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数据来源</w:t>
            </w:r>
          </w:p>
        </w:tc>
      </w:tr>
      <w:tr w14:paraId="7D22ED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44C4C981">
            <w:pPr>
              <w:spacing w:line="240" w:lineRule="auto"/>
              <w:ind w:firstLine="0" w:firstLineChars="0"/>
              <w:rPr>
                <w:rFonts w:hint="default" w:ascii="Times New Roman" w:hAnsi="Times New Roman" w:cs="Times New Roman"/>
                <w:color w:val="auto"/>
                <w:sz w:val="18"/>
                <w:szCs w:val="18"/>
              </w:rPr>
            </w:pPr>
          </w:p>
        </w:tc>
        <w:tc>
          <w:tcPr>
            <w:tcW w:w="3038" w:type="dxa"/>
            <w:vMerge w:val="continue"/>
            <w:vAlign w:val="center"/>
          </w:tcPr>
          <w:p w14:paraId="4C733AAC">
            <w:pPr>
              <w:spacing w:line="240" w:lineRule="auto"/>
              <w:ind w:firstLine="0" w:firstLineChars="0"/>
              <w:rPr>
                <w:rFonts w:hint="default" w:ascii="Times New Roman" w:hAnsi="Times New Roman" w:cs="Times New Roman"/>
                <w:color w:val="auto"/>
                <w:sz w:val="18"/>
                <w:szCs w:val="18"/>
              </w:rPr>
            </w:pPr>
          </w:p>
        </w:tc>
        <w:tc>
          <w:tcPr>
            <w:tcW w:w="3037" w:type="dxa"/>
            <w:gridSpan w:val="2"/>
            <w:shd w:val="clear" w:color="auto" w:fill="auto"/>
            <w:vAlign w:val="center"/>
          </w:tcPr>
          <w:p w14:paraId="7B9EA608">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已建</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；在建□；拟建□；其他</w:t>
            </w:r>
            <w:r>
              <w:rPr>
                <w:rFonts w:hint="default" w:ascii="Times New Roman" w:hAnsi="Times New Roman" w:cs="Times New Roman"/>
                <w:color w:val="auto"/>
                <w:sz w:val="18"/>
                <w:szCs w:val="18"/>
              </w:rPr>
              <w:sym w:font="Wingdings 2" w:char="00A3"/>
            </w:r>
          </w:p>
        </w:tc>
        <w:tc>
          <w:tcPr>
            <w:tcW w:w="2440" w:type="dxa"/>
            <w:gridSpan w:val="3"/>
            <w:shd w:val="clear" w:color="auto" w:fill="auto"/>
            <w:vAlign w:val="center"/>
          </w:tcPr>
          <w:p w14:paraId="10548109">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拟替代的污染源□</w:t>
            </w:r>
          </w:p>
        </w:tc>
        <w:tc>
          <w:tcPr>
            <w:tcW w:w="5472" w:type="dxa"/>
            <w:gridSpan w:val="6"/>
            <w:shd w:val="clear" w:color="auto" w:fill="auto"/>
            <w:vAlign w:val="center"/>
          </w:tcPr>
          <w:p w14:paraId="14E70120">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排污许可证□；环评□；环保验收□；既有实测□；现场监测□；入河排放口数据□；其他</w:t>
            </w:r>
            <w:r>
              <w:rPr>
                <w:rFonts w:hint="default" w:ascii="Times New Roman" w:hAnsi="Times New Roman" w:cs="Times New Roman"/>
                <w:color w:val="auto"/>
                <w:sz w:val="18"/>
                <w:szCs w:val="18"/>
              </w:rPr>
              <w:sym w:font="Wingdings 2" w:char="00A3"/>
            </w:r>
          </w:p>
        </w:tc>
      </w:tr>
      <w:tr w14:paraId="7D1C8C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400624BA">
            <w:pPr>
              <w:spacing w:line="240" w:lineRule="auto"/>
              <w:ind w:firstLine="0" w:firstLineChars="0"/>
              <w:rPr>
                <w:rFonts w:hint="default" w:ascii="Times New Roman" w:hAnsi="Times New Roman" w:cs="Times New Roman"/>
                <w:color w:val="auto"/>
                <w:sz w:val="18"/>
                <w:szCs w:val="18"/>
              </w:rPr>
            </w:pPr>
          </w:p>
        </w:tc>
        <w:tc>
          <w:tcPr>
            <w:tcW w:w="3038" w:type="dxa"/>
            <w:vMerge w:val="restart"/>
            <w:shd w:val="clear" w:color="auto" w:fill="auto"/>
            <w:vAlign w:val="center"/>
          </w:tcPr>
          <w:p w14:paraId="46BBC3AB">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受影响水体水环境质量　</w:t>
            </w:r>
          </w:p>
        </w:tc>
        <w:tc>
          <w:tcPr>
            <w:tcW w:w="5477" w:type="dxa"/>
            <w:gridSpan w:val="5"/>
            <w:shd w:val="clear" w:color="auto" w:fill="auto"/>
            <w:vAlign w:val="center"/>
          </w:tcPr>
          <w:p w14:paraId="2C4E57A1">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调查时期</w:t>
            </w:r>
          </w:p>
        </w:tc>
        <w:tc>
          <w:tcPr>
            <w:tcW w:w="5472" w:type="dxa"/>
            <w:gridSpan w:val="6"/>
            <w:shd w:val="clear" w:color="auto" w:fill="auto"/>
            <w:vAlign w:val="center"/>
          </w:tcPr>
          <w:p w14:paraId="54849387">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数据来源</w:t>
            </w:r>
          </w:p>
        </w:tc>
      </w:tr>
      <w:tr w14:paraId="4E0DFA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4B3EE273">
            <w:pPr>
              <w:spacing w:line="240" w:lineRule="auto"/>
              <w:ind w:firstLine="0" w:firstLineChars="0"/>
              <w:rPr>
                <w:rFonts w:hint="default" w:ascii="Times New Roman" w:hAnsi="Times New Roman" w:cs="Times New Roman"/>
                <w:color w:val="auto"/>
                <w:sz w:val="18"/>
                <w:szCs w:val="18"/>
              </w:rPr>
            </w:pPr>
          </w:p>
        </w:tc>
        <w:tc>
          <w:tcPr>
            <w:tcW w:w="3038" w:type="dxa"/>
            <w:vMerge w:val="continue"/>
            <w:shd w:val="clear" w:color="auto" w:fill="auto"/>
            <w:vAlign w:val="center"/>
          </w:tcPr>
          <w:p w14:paraId="46824173">
            <w:pPr>
              <w:spacing w:line="240" w:lineRule="auto"/>
              <w:ind w:firstLine="0" w:firstLineChars="0"/>
              <w:jc w:val="center"/>
              <w:rPr>
                <w:rFonts w:hint="default" w:ascii="Times New Roman" w:hAnsi="Times New Roman" w:cs="Times New Roman"/>
                <w:color w:val="auto"/>
                <w:sz w:val="18"/>
                <w:szCs w:val="18"/>
              </w:rPr>
            </w:pPr>
          </w:p>
        </w:tc>
        <w:tc>
          <w:tcPr>
            <w:tcW w:w="5477" w:type="dxa"/>
            <w:gridSpan w:val="5"/>
            <w:shd w:val="clear" w:color="auto" w:fill="auto"/>
            <w:vAlign w:val="center"/>
          </w:tcPr>
          <w:p w14:paraId="0E15B34B">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丰水期□；平水期□；枯水期□；冰封期□</w:t>
            </w:r>
          </w:p>
          <w:p w14:paraId="718C07E7">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春季</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；夏季</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；秋季</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；冬季</w:t>
            </w:r>
            <w:r>
              <w:rPr>
                <w:rFonts w:hint="default" w:ascii="Times New Roman" w:hAnsi="Times New Roman" w:cs="Times New Roman"/>
                <w:color w:val="auto"/>
                <w:sz w:val="18"/>
                <w:szCs w:val="18"/>
              </w:rPr>
              <w:sym w:font="Wingdings 2" w:char="0052"/>
            </w:r>
          </w:p>
        </w:tc>
        <w:tc>
          <w:tcPr>
            <w:tcW w:w="5472" w:type="dxa"/>
            <w:gridSpan w:val="6"/>
            <w:shd w:val="clear" w:color="auto" w:fill="auto"/>
            <w:vAlign w:val="center"/>
          </w:tcPr>
          <w:p w14:paraId="241829F2">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生态环境保护主管部门</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；补充监测</w:t>
            </w:r>
            <w:r>
              <w:rPr>
                <w:rFonts w:hint="default" w:ascii="Times New Roman" w:hAnsi="Times New Roman" w:cs="Times New Roman"/>
                <w:color w:val="auto"/>
                <w:sz w:val="18"/>
                <w:szCs w:val="18"/>
              </w:rPr>
              <w:sym w:font="Wingdings 2" w:char="00A3"/>
            </w:r>
            <w:r>
              <w:rPr>
                <w:rFonts w:hint="default" w:ascii="Times New Roman" w:hAnsi="Times New Roman" w:cs="Times New Roman"/>
                <w:color w:val="auto"/>
                <w:sz w:val="18"/>
                <w:szCs w:val="18"/>
              </w:rPr>
              <w:t>；其他</w:t>
            </w:r>
            <w:r>
              <w:rPr>
                <w:rFonts w:hint="default" w:ascii="Times New Roman" w:hAnsi="Times New Roman" w:cs="Times New Roman"/>
                <w:color w:val="auto"/>
                <w:sz w:val="18"/>
                <w:szCs w:val="18"/>
              </w:rPr>
              <w:sym w:font="Wingdings 2" w:char="00A3"/>
            </w:r>
          </w:p>
        </w:tc>
      </w:tr>
      <w:tr w14:paraId="01A559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095605C2">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44278738">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区域水资源开发利用状况</w:t>
            </w:r>
          </w:p>
        </w:tc>
        <w:tc>
          <w:tcPr>
            <w:tcW w:w="10949" w:type="dxa"/>
            <w:gridSpan w:val="11"/>
            <w:shd w:val="clear" w:color="auto" w:fill="auto"/>
            <w:vAlign w:val="center"/>
          </w:tcPr>
          <w:p w14:paraId="3B7B3B79">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未开发□；开发量40%以下□；开发量40%以上□</w:t>
            </w:r>
          </w:p>
        </w:tc>
      </w:tr>
      <w:tr w14:paraId="0C012A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3F6403C9">
            <w:pPr>
              <w:spacing w:line="240" w:lineRule="auto"/>
              <w:ind w:firstLine="0" w:firstLineChars="0"/>
              <w:rPr>
                <w:rFonts w:hint="default" w:ascii="Times New Roman" w:hAnsi="Times New Roman" w:cs="Times New Roman"/>
                <w:color w:val="auto"/>
                <w:sz w:val="18"/>
                <w:szCs w:val="18"/>
              </w:rPr>
            </w:pPr>
          </w:p>
        </w:tc>
        <w:tc>
          <w:tcPr>
            <w:tcW w:w="3038" w:type="dxa"/>
            <w:vMerge w:val="restart"/>
            <w:shd w:val="clear" w:color="auto" w:fill="auto"/>
            <w:vAlign w:val="center"/>
          </w:tcPr>
          <w:p w14:paraId="7AF20C69">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水文情势调查　</w:t>
            </w:r>
          </w:p>
        </w:tc>
        <w:tc>
          <w:tcPr>
            <w:tcW w:w="5477" w:type="dxa"/>
            <w:gridSpan w:val="5"/>
            <w:shd w:val="clear" w:color="auto" w:fill="auto"/>
            <w:vAlign w:val="center"/>
          </w:tcPr>
          <w:p w14:paraId="32D30E02">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调查时期</w:t>
            </w:r>
          </w:p>
        </w:tc>
        <w:tc>
          <w:tcPr>
            <w:tcW w:w="5472" w:type="dxa"/>
            <w:gridSpan w:val="6"/>
            <w:shd w:val="clear" w:color="auto" w:fill="auto"/>
            <w:vAlign w:val="center"/>
          </w:tcPr>
          <w:p w14:paraId="65CD31EC">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数据来源</w:t>
            </w:r>
          </w:p>
        </w:tc>
      </w:tr>
      <w:tr w14:paraId="6844F9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23D06B40">
            <w:pPr>
              <w:spacing w:line="240" w:lineRule="auto"/>
              <w:ind w:firstLine="0" w:firstLineChars="0"/>
              <w:rPr>
                <w:rFonts w:hint="default" w:ascii="Times New Roman" w:hAnsi="Times New Roman" w:cs="Times New Roman"/>
                <w:color w:val="auto"/>
                <w:sz w:val="18"/>
                <w:szCs w:val="18"/>
              </w:rPr>
            </w:pPr>
          </w:p>
        </w:tc>
        <w:tc>
          <w:tcPr>
            <w:tcW w:w="3038" w:type="dxa"/>
            <w:vMerge w:val="continue"/>
            <w:shd w:val="clear" w:color="auto" w:fill="auto"/>
            <w:vAlign w:val="center"/>
          </w:tcPr>
          <w:p w14:paraId="0DAF35A5">
            <w:pPr>
              <w:spacing w:line="240" w:lineRule="auto"/>
              <w:ind w:firstLine="0" w:firstLineChars="0"/>
              <w:jc w:val="center"/>
              <w:rPr>
                <w:rFonts w:hint="default" w:ascii="Times New Roman" w:hAnsi="Times New Roman" w:cs="Times New Roman"/>
                <w:color w:val="auto"/>
                <w:sz w:val="18"/>
                <w:szCs w:val="18"/>
              </w:rPr>
            </w:pPr>
          </w:p>
        </w:tc>
        <w:tc>
          <w:tcPr>
            <w:tcW w:w="5477" w:type="dxa"/>
            <w:gridSpan w:val="5"/>
            <w:shd w:val="clear" w:color="auto" w:fill="auto"/>
            <w:vAlign w:val="center"/>
          </w:tcPr>
          <w:p w14:paraId="15A9A1AF">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丰水期□；平水期□；枯水期□；冰封期□</w:t>
            </w:r>
          </w:p>
          <w:p w14:paraId="27AC6688">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春季□；夏季□；秋季□；冬季□</w:t>
            </w:r>
          </w:p>
        </w:tc>
        <w:tc>
          <w:tcPr>
            <w:tcW w:w="5472" w:type="dxa"/>
            <w:gridSpan w:val="6"/>
            <w:shd w:val="clear" w:color="auto" w:fill="auto"/>
            <w:vAlign w:val="center"/>
          </w:tcPr>
          <w:p w14:paraId="1BE62C7A">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水行政主管部门□；补充监测□；其他□</w:t>
            </w:r>
          </w:p>
        </w:tc>
      </w:tr>
      <w:tr w14:paraId="536B3E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3919BC53">
            <w:pPr>
              <w:spacing w:line="240" w:lineRule="auto"/>
              <w:ind w:firstLine="0" w:firstLineChars="0"/>
              <w:rPr>
                <w:rFonts w:hint="default" w:ascii="Times New Roman" w:hAnsi="Times New Roman" w:cs="Times New Roman"/>
                <w:color w:val="auto"/>
                <w:sz w:val="18"/>
                <w:szCs w:val="18"/>
              </w:rPr>
            </w:pPr>
          </w:p>
        </w:tc>
        <w:tc>
          <w:tcPr>
            <w:tcW w:w="3038" w:type="dxa"/>
            <w:vMerge w:val="restart"/>
            <w:shd w:val="clear" w:color="auto" w:fill="auto"/>
            <w:vAlign w:val="center"/>
          </w:tcPr>
          <w:p w14:paraId="2B5A93F8">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补充监测　</w:t>
            </w:r>
          </w:p>
        </w:tc>
        <w:tc>
          <w:tcPr>
            <w:tcW w:w="5477" w:type="dxa"/>
            <w:gridSpan w:val="5"/>
            <w:shd w:val="clear" w:color="auto" w:fill="auto"/>
            <w:vAlign w:val="center"/>
          </w:tcPr>
          <w:p w14:paraId="4CEB6670">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监测时期</w:t>
            </w:r>
          </w:p>
        </w:tc>
        <w:tc>
          <w:tcPr>
            <w:tcW w:w="3339" w:type="dxa"/>
            <w:gridSpan w:val="4"/>
            <w:shd w:val="clear" w:color="auto" w:fill="auto"/>
            <w:vAlign w:val="center"/>
          </w:tcPr>
          <w:p w14:paraId="7DC5AC41">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监测因子</w:t>
            </w:r>
          </w:p>
        </w:tc>
        <w:tc>
          <w:tcPr>
            <w:tcW w:w="2133" w:type="dxa"/>
            <w:gridSpan w:val="2"/>
            <w:shd w:val="clear" w:color="auto" w:fill="auto"/>
            <w:vAlign w:val="center"/>
          </w:tcPr>
          <w:p w14:paraId="236E2417">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监测断面或点位</w:t>
            </w:r>
          </w:p>
        </w:tc>
      </w:tr>
      <w:tr w14:paraId="51A1D4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543D2A8D">
            <w:pPr>
              <w:spacing w:line="240" w:lineRule="auto"/>
              <w:ind w:firstLine="0" w:firstLineChars="0"/>
              <w:rPr>
                <w:rFonts w:hint="default" w:ascii="Times New Roman" w:hAnsi="Times New Roman" w:cs="Times New Roman"/>
                <w:color w:val="auto"/>
                <w:sz w:val="18"/>
                <w:szCs w:val="18"/>
              </w:rPr>
            </w:pPr>
          </w:p>
        </w:tc>
        <w:tc>
          <w:tcPr>
            <w:tcW w:w="3038" w:type="dxa"/>
            <w:vMerge w:val="continue"/>
            <w:shd w:val="clear" w:color="auto" w:fill="auto"/>
            <w:vAlign w:val="center"/>
          </w:tcPr>
          <w:p w14:paraId="499633C5">
            <w:pPr>
              <w:spacing w:line="240" w:lineRule="auto"/>
              <w:ind w:firstLine="0" w:firstLineChars="0"/>
              <w:jc w:val="center"/>
              <w:rPr>
                <w:rFonts w:hint="default" w:ascii="Times New Roman" w:hAnsi="Times New Roman" w:cs="Times New Roman"/>
                <w:color w:val="auto"/>
                <w:sz w:val="18"/>
                <w:szCs w:val="18"/>
              </w:rPr>
            </w:pPr>
          </w:p>
        </w:tc>
        <w:tc>
          <w:tcPr>
            <w:tcW w:w="5477" w:type="dxa"/>
            <w:gridSpan w:val="5"/>
            <w:shd w:val="clear" w:color="auto" w:fill="auto"/>
            <w:vAlign w:val="center"/>
          </w:tcPr>
          <w:p w14:paraId="224CF086">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丰水期□；平水期</w:t>
            </w:r>
            <w:r>
              <w:rPr>
                <w:rFonts w:hint="default" w:ascii="Times New Roman" w:hAnsi="Times New Roman" w:cs="Times New Roman"/>
                <w:color w:val="auto"/>
                <w:sz w:val="18"/>
                <w:szCs w:val="18"/>
              </w:rPr>
              <w:sym w:font="Wingdings 2" w:char="00A3"/>
            </w:r>
            <w:r>
              <w:rPr>
                <w:rFonts w:hint="default" w:ascii="Times New Roman" w:hAnsi="Times New Roman" w:cs="Times New Roman"/>
                <w:color w:val="auto"/>
                <w:sz w:val="18"/>
                <w:szCs w:val="18"/>
              </w:rPr>
              <w:t>；枯水期□；冰封期□</w:t>
            </w:r>
          </w:p>
          <w:p w14:paraId="7CB403FE">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春季□；夏季□；秋季□；冬季□</w:t>
            </w:r>
          </w:p>
        </w:tc>
        <w:tc>
          <w:tcPr>
            <w:tcW w:w="3339" w:type="dxa"/>
            <w:gridSpan w:val="4"/>
            <w:shd w:val="clear" w:color="auto" w:fill="auto"/>
            <w:vAlign w:val="center"/>
          </w:tcPr>
          <w:p w14:paraId="210A13C6">
            <w:pPr>
              <w:spacing w:line="240" w:lineRule="auto"/>
              <w:ind w:firstLine="0" w:firstLineChars="0"/>
              <w:rPr>
                <w:rFonts w:hint="default" w:ascii="Times New Roman" w:hAnsi="Times New Roman" w:cs="Times New Roman"/>
                <w:color w:val="auto"/>
                <w:sz w:val="18"/>
                <w:szCs w:val="18"/>
              </w:rPr>
            </w:pPr>
          </w:p>
        </w:tc>
        <w:tc>
          <w:tcPr>
            <w:tcW w:w="2133" w:type="dxa"/>
            <w:gridSpan w:val="2"/>
            <w:shd w:val="clear" w:color="auto" w:fill="auto"/>
            <w:vAlign w:val="center"/>
          </w:tcPr>
          <w:p w14:paraId="1AA54702">
            <w:pPr>
              <w:spacing w:line="240" w:lineRule="auto"/>
              <w:ind w:firstLine="0" w:firstLineChars="0"/>
              <w:rPr>
                <w:rFonts w:hint="default" w:ascii="Times New Roman" w:hAnsi="Times New Roman" w:cs="Times New Roman"/>
                <w:color w:val="auto"/>
                <w:sz w:val="18"/>
                <w:szCs w:val="18"/>
              </w:rPr>
            </w:pPr>
          </w:p>
        </w:tc>
      </w:tr>
      <w:tr w14:paraId="6DF49A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restart"/>
            <w:shd w:val="clear" w:color="auto" w:fill="auto"/>
            <w:vAlign w:val="center"/>
          </w:tcPr>
          <w:p w14:paraId="485EEBA8">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现状评价</w:t>
            </w:r>
          </w:p>
        </w:tc>
        <w:tc>
          <w:tcPr>
            <w:tcW w:w="3038" w:type="dxa"/>
            <w:shd w:val="clear" w:color="auto" w:fill="auto"/>
            <w:vAlign w:val="center"/>
          </w:tcPr>
          <w:p w14:paraId="7C835D40">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评价范围</w:t>
            </w:r>
          </w:p>
        </w:tc>
        <w:tc>
          <w:tcPr>
            <w:tcW w:w="10949" w:type="dxa"/>
            <w:gridSpan w:val="11"/>
            <w:shd w:val="clear" w:color="auto" w:fill="auto"/>
            <w:vAlign w:val="center"/>
          </w:tcPr>
          <w:p w14:paraId="569D5C8E">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河流：长度（）km；湖库、河口及近岸海域：面积（）km</w:t>
            </w:r>
            <w:r>
              <w:rPr>
                <w:rFonts w:hint="default" w:ascii="Times New Roman" w:hAnsi="Times New Roman" w:cs="Times New Roman"/>
                <w:color w:val="auto"/>
                <w:sz w:val="18"/>
                <w:szCs w:val="18"/>
                <w:vertAlign w:val="superscript"/>
              </w:rPr>
              <w:t>2</w:t>
            </w:r>
          </w:p>
        </w:tc>
      </w:tr>
      <w:tr w14:paraId="512384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5BDC4982">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2CFCDD5D">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评价因子</w:t>
            </w:r>
          </w:p>
        </w:tc>
        <w:tc>
          <w:tcPr>
            <w:tcW w:w="10949" w:type="dxa"/>
            <w:gridSpan w:val="11"/>
            <w:shd w:val="clear" w:color="auto" w:fill="auto"/>
            <w:vAlign w:val="center"/>
          </w:tcPr>
          <w:p w14:paraId="7BC50A27">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p</w:t>
            </w:r>
            <w:r>
              <w:rPr>
                <w:rFonts w:hint="default" w:ascii="Times New Roman" w:hAnsi="Times New Roman" w:cs="Times New Roman"/>
                <w:color w:val="auto"/>
                <w:sz w:val="18"/>
                <w:szCs w:val="18"/>
              </w:rPr>
              <w:t>H值、COD、BOD</w:t>
            </w:r>
            <w:r>
              <w:rPr>
                <w:rFonts w:hint="default" w:ascii="Times New Roman" w:hAnsi="Times New Roman" w:cs="Times New Roman"/>
                <w:color w:val="auto"/>
                <w:sz w:val="18"/>
                <w:szCs w:val="18"/>
                <w:vertAlign w:val="subscript"/>
              </w:rPr>
              <w:t>5</w:t>
            </w:r>
            <w:r>
              <w:rPr>
                <w:rFonts w:hint="default" w:ascii="Times New Roman" w:hAnsi="Times New Roman" w:cs="Times New Roman"/>
                <w:color w:val="auto"/>
                <w:sz w:val="18"/>
                <w:szCs w:val="18"/>
              </w:rPr>
              <w:t>、SS、氨氮、总磷、总氮）</w:t>
            </w:r>
          </w:p>
        </w:tc>
      </w:tr>
      <w:tr w14:paraId="685503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5A9B8EED">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1CC711B0">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评价标准</w:t>
            </w:r>
          </w:p>
        </w:tc>
        <w:tc>
          <w:tcPr>
            <w:tcW w:w="10949" w:type="dxa"/>
            <w:gridSpan w:val="11"/>
            <w:shd w:val="clear" w:color="auto" w:fill="auto"/>
            <w:vAlign w:val="center"/>
          </w:tcPr>
          <w:p w14:paraId="1BFE3C85">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河流、湖库、河口：Ⅰ类□；Ⅱ类</w:t>
            </w:r>
            <w:r>
              <w:rPr>
                <w:rFonts w:hint="default" w:ascii="Times New Roman" w:hAnsi="Times New Roman" w:cs="Times New Roman"/>
                <w:color w:val="auto"/>
                <w:sz w:val="18"/>
                <w:szCs w:val="18"/>
              </w:rPr>
              <w:sym w:font="Wingdings 2" w:char="00A3"/>
            </w:r>
            <w:r>
              <w:rPr>
                <w:rFonts w:hint="default" w:ascii="Times New Roman" w:hAnsi="Times New Roman" w:cs="Times New Roman"/>
                <w:color w:val="auto"/>
                <w:sz w:val="18"/>
                <w:szCs w:val="18"/>
              </w:rPr>
              <w:t>；III类</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；Ⅳ类□；Ⅴ类□</w:t>
            </w:r>
          </w:p>
          <w:p w14:paraId="03647AE9">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近岸海域：第一类□；第二类□；第三类□；第四类□</w:t>
            </w:r>
          </w:p>
          <w:p w14:paraId="40CBDFC9">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规划年评价标准（）</w:t>
            </w:r>
          </w:p>
        </w:tc>
      </w:tr>
      <w:tr w14:paraId="5748E9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2065CC0D">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7C51D800">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评价时期</w:t>
            </w:r>
          </w:p>
        </w:tc>
        <w:tc>
          <w:tcPr>
            <w:tcW w:w="10949" w:type="dxa"/>
            <w:gridSpan w:val="11"/>
            <w:shd w:val="clear" w:color="auto" w:fill="auto"/>
            <w:vAlign w:val="center"/>
          </w:tcPr>
          <w:p w14:paraId="6AD86A90">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丰水期☑；平水期☑；枯水期☑；冰封期□</w:t>
            </w:r>
          </w:p>
          <w:p w14:paraId="0B7D0C2E">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春季</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；夏季</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；秋季</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；冬季</w:t>
            </w:r>
            <w:r>
              <w:rPr>
                <w:rFonts w:hint="default" w:ascii="Times New Roman" w:hAnsi="Times New Roman" w:cs="Times New Roman"/>
                <w:color w:val="auto"/>
                <w:sz w:val="18"/>
                <w:szCs w:val="18"/>
              </w:rPr>
              <w:sym w:font="Wingdings 2" w:char="0052"/>
            </w:r>
          </w:p>
        </w:tc>
      </w:tr>
      <w:tr w14:paraId="390C39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2334797A">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2F24FA17">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评价结论</w:t>
            </w:r>
          </w:p>
        </w:tc>
        <w:tc>
          <w:tcPr>
            <w:tcW w:w="9418" w:type="dxa"/>
            <w:gridSpan w:val="10"/>
            <w:shd w:val="clear" w:color="auto" w:fill="auto"/>
            <w:vAlign w:val="center"/>
          </w:tcPr>
          <w:p w14:paraId="389B03BF">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水环境功能区或水功能区、近岸海域环境功能区水质达标状况：达标</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；不达标□</w:t>
            </w:r>
          </w:p>
          <w:p w14:paraId="2DEB837D">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水环境控制单元或断面水质达标状况：达标</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；不达标□</w:t>
            </w:r>
          </w:p>
          <w:p w14:paraId="3F2028BA">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水环境保护目标质量状况：达标□；不达标□</w:t>
            </w:r>
          </w:p>
          <w:p w14:paraId="4FC74B00">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对照断面、控制断面等代表性断面的水质状况：达标</w:t>
            </w:r>
            <w:r>
              <w:rPr>
                <w:rFonts w:hint="default" w:ascii="Times New Roman" w:hAnsi="Times New Roman" w:cs="Times New Roman"/>
                <w:color w:val="auto"/>
                <w:sz w:val="18"/>
                <w:szCs w:val="18"/>
              </w:rPr>
              <w:sym w:font="Wingdings 2" w:char="00A3"/>
            </w:r>
            <w:r>
              <w:rPr>
                <w:rFonts w:hint="default" w:ascii="Times New Roman" w:hAnsi="Times New Roman" w:cs="Times New Roman"/>
                <w:color w:val="auto"/>
                <w:sz w:val="18"/>
                <w:szCs w:val="18"/>
              </w:rPr>
              <w:t>；不达标□</w:t>
            </w:r>
          </w:p>
          <w:p w14:paraId="2B951A44">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底泥污染评价□</w:t>
            </w:r>
          </w:p>
          <w:p w14:paraId="121D5F53">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水资源与开发利用程度及其水文情势评价□</w:t>
            </w:r>
          </w:p>
          <w:p w14:paraId="0BDEA49C">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水环境质量回顾评价□</w:t>
            </w:r>
          </w:p>
          <w:p w14:paraId="775DA3A6">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流域（区域）水资源（包括水能资源）与开发利用总体状况、生态流量管理要求与现状满足程度、建设项目占用水域空间的水流状况与河湖演变状况□</w:t>
            </w:r>
          </w:p>
          <w:p w14:paraId="5E5C133C">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依托污水处理设施稳定达标排放评价</w:t>
            </w:r>
            <w:r>
              <w:rPr>
                <w:rFonts w:hint="default" w:ascii="Times New Roman" w:hAnsi="Times New Roman" w:cs="Times New Roman"/>
                <w:color w:val="auto"/>
                <w:sz w:val="18"/>
                <w:szCs w:val="18"/>
              </w:rPr>
              <w:sym w:font="Wingdings 2" w:char="00A3"/>
            </w:r>
          </w:p>
        </w:tc>
        <w:tc>
          <w:tcPr>
            <w:tcW w:w="1531" w:type="dxa"/>
            <w:shd w:val="clear" w:color="auto" w:fill="auto"/>
            <w:vAlign w:val="center"/>
          </w:tcPr>
          <w:p w14:paraId="0D5ACF6C">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达标区</w:t>
            </w:r>
            <w:r>
              <w:rPr>
                <w:rFonts w:hint="default" w:ascii="Times New Roman" w:hAnsi="Times New Roman" w:cs="Times New Roman"/>
                <w:color w:val="auto"/>
                <w:sz w:val="18"/>
                <w:szCs w:val="18"/>
              </w:rPr>
              <w:sym w:font="Wingdings 2" w:char="0052"/>
            </w:r>
          </w:p>
          <w:p w14:paraId="6FD427EA">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不达标区□</w:t>
            </w:r>
          </w:p>
        </w:tc>
      </w:tr>
      <w:tr w14:paraId="58B788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restart"/>
            <w:shd w:val="clear" w:color="auto" w:fill="auto"/>
            <w:vAlign w:val="center"/>
          </w:tcPr>
          <w:p w14:paraId="25017A48">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影响预测</w:t>
            </w:r>
          </w:p>
        </w:tc>
        <w:tc>
          <w:tcPr>
            <w:tcW w:w="3038" w:type="dxa"/>
            <w:shd w:val="clear" w:color="auto" w:fill="auto"/>
            <w:vAlign w:val="center"/>
          </w:tcPr>
          <w:p w14:paraId="44BCD94C">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预测范围</w:t>
            </w:r>
          </w:p>
        </w:tc>
        <w:tc>
          <w:tcPr>
            <w:tcW w:w="10949" w:type="dxa"/>
            <w:gridSpan w:val="11"/>
            <w:shd w:val="clear" w:color="auto" w:fill="auto"/>
            <w:vAlign w:val="center"/>
          </w:tcPr>
          <w:p w14:paraId="1BE91AD8">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河流：长度（）km；湖库、河口及近岸海域：面积（）km</w:t>
            </w:r>
            <w:r>
              <w:rPr>
                <w:rFonts w:hint="default" w:ascii="Times New Roman" w:hAnsi="Times New Roman" w:cs="Times New Roman"/>
                <w:color w:val="auto"/>
                <w:sz w:val="18"/>
                <w:szCs w:val="18"/>
                <w:vertAlign w:val="superscript"/>
              </w:rPr>
              <w:t>2</w:t>
            </w:r>
          </w:p>
        </w:tc>
      </w:tr>
      <w:tr w14:paraId="4795C2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140E43ED">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0250868F">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预测因子</w:t>
            </w:r>
          </w:p>
        </w:tc>
        <w:tc>
          <w:tcPr>
            <w:tcW w:w="10949" w:type="dxa"/>
            <w:gridSpan w:val="11"/>
            <w:shd w:val="clear" w:color="auto" w:fill="auto"/>
            <w:vAlign w:val="center"/>
          </w:tcPr>
          <w:p w14:paraId="6646DCE9">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14:paraId="5CE9A6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57666DC7">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0F8E4D87">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预测时期</w:t>
            </w:r>
          </w:p>
        </w:tc>
        <w:tc>
          <w:tcPr>
            <w:tcW w:w="10949" w:type="dxa"/>
            <w:gridSpan w:val="11"/>
            <w:shd w:val="clear" w:color="auto" w:fill="auto"/>
            <w:vAlign w:val="center"/>
          </w:tcPr>
          <w:p w14:paraId="6140EC8A">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丰水期□；平水期□；枯水期□；冰封期□</w:t>
            </w:r>
          </w:p>
          <w:p w14:paraId="12BF4254">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春季□；夏季□；秋季□；冬季□</w:t>
            </w:r>
          </w:p>
          <w:p w14:paraId="4E603BF9">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设计水文条件□</w:t>
            </w:r>
          </w:p>
        </w:tc>
      </w:tr>
      <w:tr w14:paraId="286DCA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0AB03302">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24A179DE">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预测情景</w:t>
            </w:r>
          </w:p>
        </w:tc>
        <w:tc>
          <w:tcPr>
            <w:tcW w:w="10949" w:type="dxa"/>
            <w:gridSpan w:val="11"/>
            <w:shd w:val="clear" w:color="auto" w:fill="auto"/>
            <w:vAlign w:val="center"/>
          </w:tcPr>
          <w:p w14:paraId="61CCFE95">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建设期□；生产运行期□；服务期满后□</w:t>
            </w:r>
          </w:p>
          <w:p w14:paraId="104F782B">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正常工况□；非正常工况□</w:t>
            </w:r>
          </w:p>
          <w:p w14:paraId="53C1BB86">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污染控制和减缓措施方案□</w:t>
            </w:r>
          </w:p>
          <w:p w14:paraId="4A43DC78">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区（流）域环境质量改善目标要求情景□</w:t>
            </w:r>
          </w:p>
        </w:tc>
      </w:tr>
      <w:tr w14:paraId="676917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1709E0D5">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7103145B">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预测方法</w:t>
            </w:r>
          </w:p>
        </w:tc>
        <w:tc>
          <w:tcPr>
            <w:tcW w:w="10949" w:type="dxa"/>
            <w:gridSpan w:val="11"/>
            <w:shd w:val="clear" w:color="auto" w:fill="auto"/>
            <w:vAlign w:val="center"/>
          </w:tcPr>
          <w:p w14:paraId="1E30E41E">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数值解□：解析解□；其他□</w:t>
            </w:r>
          </w:p>
          <w:p w14:paraId="54AC0C84">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导则推荐模式□：其他□</w:t>
            </w:r>
          </w:p>
        </w:tc>
      </w:tr>
      <w:tr w14:paraId="7B4DCA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restart"/>
            <w:shd w:val="clear" w:color="auto" w:fill="auto"/>
            <w:vAlign w:val="center"/>
          </w:tcPr>
          <w:p w14:paraId="45C85948">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影响评价</w:t>
            </w:r>
          </w:p>
        </w:tc>
        <w:tc>
          <w:tcPr>
            <w:tcW w:w="3038" w:type="dxa"/>
            <w:shd w:val="clear" w:color="auto" w:fill="auto"/>
            <w:vAlign w:val="center"/>
          </w:tcPr>
          <w:p w14:paraId="32160C1A">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水污染控制和水环境影响减缓措施有效性评价</w:t>
            </w:r>
          </w:p>
        </w:tc>
        <w:tc>
          <w:tcPr>
            <w:tcW w:w="10949" w:type="dxa"/>
            <w:gridSpan w:val="11"/>
            <w:shd w:val="clear" w:color="auto" w:fill="auto"/>
            <w:vAlign w:val="center"/>
          </w:tcPr>
          <w:p w14:paraId="12DB1F55">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区（流）域水环境质量改善目标</w:t>
            </w:r>
            <w:r>
              <w:rPr>
                <w:rFonts w:hint="default" w:ascii="Times New Roman" w:hAnsi="Times New Roman" w:cs="Times New Roman"/>
                <w:color w:val="auto"/>
                <w:sz w:val="18"/>
                <w:szCs w:val="18"/>
              </w:rPr>
              <w:sym w:font="Wingdings 2" w:char="00A3"/>
            </w:r>
            <w:r>
              <w:rPr>
                <w:rFonts w:hint="default" w:ascii="Times New Roman" w:hAnsi="Times New Roman" w:cs="Times New Roman"/>
                <w:color w:val="auto"/>
                <w:sz w:val="18"/>
                <w:szCs w:val="18"/>
              </w:rPr>
              <w:t>；替代削减源□</w:t>
            </w:r>
          </w:p>
        </w:tc>
      </w:tr>
      <w:tr w14:paraId="3DEC12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72533449">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7D09B70C">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水环境影响评价</w:t>
            </w:r>
          </w:p>
        </w:tc>
        <w:tc>
          <w:tcPr>
            <w:tcW w:w="10949" w:type="dxa"/>
            <w:gridSpan w:val="11"/>
            <w:shd w:val="clear" w:color="auto" w:fill="auto"/>
            <w:vAlign w:val="center"/>
          </w:tcPr>
          <w:p w14:paraId="78C0422A">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排放口混合区外满足水环境管理要求□</w:t>
            </w:r>
          </w:p>
          <w:p w14:paraId="02B73A60">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水环境功能区或水功能区、近岸海域环境功能区水质达标☑</w:t>
            </w:r>
          </w:p>
          <w:p w14:paraId="4A4724C1">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满足水环境保护目标水域水环境质量要求□</w:t>
            </w:r>
          </w:p>
          <w:p w14:paraId="2659DC94">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水环境控制单元或断面水质达标□</w:t>
            </w:r>
          </w:p>
          <w:p w14:paraId="606FE9CA">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满足重点水污染物排放总量控制指标要求，重点行业建设项目，主要污染物排放满足等量或减量替代要求□</w:t>
            </w:r>
          </w:p>
          <w:p w14:paraId="4068C3EC">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满足区（流）域水环境质量改善目标要求□</w:t>
            </w:r>
          </w:p>
          <w:p w14:paraId="0E3110E6">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水文要素影响型建设项目同时应包括水文情势变化评价、主要水文特征值影响评价、生态流量符合性评价□</w:t>
            </w:r>
          </w:p>
          <w:p w14:paraId="0B620B12">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对于新设或调整入河（湖库、近岸海域）排放口的建设项目，应包括排放口设置的环境合理性评价□</w:t>
            </w:r>
          </w:p>
          <w:p w14:paraId="4B4F57E7">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满足生态保护红线、水环境质量底线、资源利用上线和环境准入清单管理要求</w:t>
            </w:r>
            <w:r>
              <w:rPr>
                <w:rFonts w:hint="default" w:ascii="Times New Roman" w:hAnsi="Times New Roman" w:cs="Times New Roman"/>
                <w:color w:val="auto"/>
                <w:sz w:val="18"/>
                <w:szCs w:val="18"/>
              </w:rPr>
              <w:sym w:font="Wingdings 2" w:char="0052"/>
            </w:r>
          </w:p>
        </w:tc>
      </w:tr>
      <w:tr w14:paraId="5DE87D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24986E27">
            <w:pPr>
              <w:spacing w:line="240" w:lineRule="auto"/>
              <w:ind w:firstLine="0" w:firstLineChars="0"/>
              <w:rPr>
                <w:rFonts w:hint="default" w:ascii="Times New Roman" w:hAnsi="Times New Roman" w:cs="Times New Roman"/>
                <w:color w:val="auto"/>
                <w:sz w:val="18"/>
                <w:szCs w:val="18"/>
              </w:rPr>
            </w:pPr>
          </w:p>
        </w:tc>
        <w:tc>
          <w:tcPr>
            <w:tcW w:w="3038" w:type="dxa"/>
            <w:vMerge w:val="restart"/>
            <w:shd w:val="clear" w:color="auto" w:fill="auto"/>
            <w:vAlign w:val="center"/>
          </w:tcPr>
          <w:p w14:paraId="06C68133">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污染源排放量核算</w:t>
            </w:r>
          </w:p>
        </w:tc>
        <w:tc>
          <w:tcPr>
            <w:tcW w:w="3649" w:type="dxa"/>
            <w:gridSpan w:val="3"/>
            <w:shd w:val="clear" w:color="auto" w:fill="auto"/>
            <w:vAlign w:val="center"/>
          </w:tcPr>
          <w:p w14:paraId="08572965">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污染物名称</w:t>
            </w:r>
          </w:p>
        </w:tc>
        <w:tc>
          <w:tcPr>
            <w:tcW w:w="3651" w:type="dxa"/>
            <w:gridSpan w:val="4"/>
            <w:shd w:val="clear" w:color="auto" w:fill="auto"/>
            <w:vAlign w:val="center"/>
          </w:tcPr>
          <w:p w14:paraId="12DBAD15">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排放量/（t/a）</w:t>
            </w:r>
          </w:p>
        </w:tc>
        <w:tc>
          <w:tcPr>
            <w:tcW w:w="3649" w:type="dxa"/>
            <w:gridSpan w:val="4"/>
            <w:shd w:val="clear" w:color="auto" w:fill="auto"/>
            <w:vAlign w:val="center"/>
          </w:tcPr>
          <w:p w14:paraId="108BCA9C">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排放浓度/（mg/L）</w:t>
            </w:r>
          </w:p>
        </w:tc>
      </w:tr>
      <w:tr w14:paraId="12E200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3B179552">
            <w:pPr>
              <w:spacing w:line="240" w:lineRule="auto"/>
              <w:ind w:firstLine="0" w:firstLineChars="0"/>
              <w:rPr>
                <w:rFonts w:hint="default" w:ascii="Times New Roman" w:hAnsi="Times New Roman" w:cs="Times New Roman"/>
                <w:color w:val="auto"/>
                <w:sz w:val="18"/>
                <w:szCs w:val="18"/>
              </w:rPr>
            </w:pPr>
          </w:p>
        </w:tc>
        <w:tc>
          <w:tcPr>
            <w:tcW w:w="3038" w:type="dxa"/>
            <w:vMerge w:val="continue"/>
            <w:shd w:val="clear" w:color="auto" w:fill="auto"/>
            <w:vAlign w:val="center"/>
          </w:tcPr>
          <w:p w14:paraId="12C8406F">
            <w:pPr>
              <w:spacing w:line="240" w:lineRule="auto"/>
              <w:ind w:firstLine="0" w:firstLineChars="0"/>
              <w:jc w:val="center"/>
              <w:rPr>
                <w:rFonts w:hint="default" w:ascii="Times New Roman" w:hAnsi="Times New Roman" w:cs="Times New Roman"/>
                <w:color w:val="auto"/>
                <w:sz w:val="18"/>
                <w:szCs w:val="18"/>
              </w:rPr>
            </w:pPr>
          </w:p>
        </w:tc>
        <w:tc>
          <w:tcPr>
            <w:tcW w:w="3649" w:type="dxa"/>
            <w:gridSpan w:val="3"/>
            <w:shd w:val="clear" w:color="auto" w:fill="auto"/>
            <w:vAlign w:val="center"/>
          </w:tcPr>
          <w:p w14:paraId="275CAD67">
            <w:pPr>
              <w:adjustRightInd w:val="0"/>
              <w:snapToGrid w:val="0"/>
              <w:spacing w:line="240" w:lineRule="auto"/>
              <w:ind w:firstLine="0" w:firstLineChars="0"/>
              <w:jc w:val="center"/>
              <w:rPr>
                <w:rFonts w:hint="default" w:ascii="Times New Roman" w:hAnsi="Times New Roman" w:cs="Times New Roman"/>
                <w:color w:val="auto"/>
                <w:kern w:val="44"/>
                <w:sz w:val="18"/>
                <w:szCs w:val="18"/>
              </w:rPr>
            </w:pPr>
            <w:r>
              <w:rPr>
                <w:rFonts w:hint="default" w:ascii="Times New Roman" w:hAnsi="Times New Roman" w:cs="Times New Roman"/>
                <w:color w:val="auto"/>
                <w:kern w:val="44"/>
                <w:sz w:val="18"/>
                <w:szCs w:val="18"/>
              </w:rPr>
              <w:t>/</w:t>
            </w:r>
          </w:p>
        </w:tc>
        <w:tc>
          <w:tcPr>
            <w:tcW w:w="3651" w:type="dxa"/>
            <w:gridSpan w:val="4"/>
            <w:vAlign w:val="center"/>
          </w:tcPr>
          <w:p w14:paraId="29752269">
            <w:pPr>
              <w:adjustRightInd w:val="0"/>
              <w:snapToGrid w:val="0"/>
              <w:spacing w:line="240" w:lineRule="auto"/>
              <w:ind w:firstLine="0" w:firstLineChars="0"/>
              <w:jc w:val="center"/>
              <w:rPr>
                <w:rFonts w:hint="default" w:ascii="Times New Roman" w:hAnsi="Times New Roman" w:cs="Times New Roman"/>
                <w:color w:val="auto"/>
                <w:kern w:val="44"/>
                <w:sz w:val="21"/>
                <w:szCs w:val="21"/>
              </w:rPr>
            </w:pPr>
            <w:r>
              <w:rPr>
                <w:rFonts w:hint="default" w:ascii="Times New Roman" w:hAnsi="Times New Roman" w:cs="Times New Roman"/>
                <w:color w:val="auto"/>
                <w:kern w:val="44"/>
                <w:sz w:val="21"/>
                <w:szCs w:val="21"/>
              </w:rPr>
              <w:t>0</w:t>
            </w:r>
          </w:p>
        </w:tc>
        <w:tc>
          <w:tcPr>
            <w:tcW w:w="3649" w:type="dxa"/>
            <w:gridSpan w:val="4"/>
            <w:vAlign w:val="center"/>
          </w:tcPr>
          <w:p w14:paraId="0DB5CF65">
            <w:pPr>
              <w:adjustRightInd w:val="0"/>
              <w:snapToGrid w:val="0"/>
              <w:spacing w:line="240" w:lineRule="auto"/>
              <w:ind w:firstLine="0" w:firstLineChars="0"/>
              <w:jc w:val="center"/>
              <w:rPr>
                <w:rFonts w:hint="default" w:ascii="Times New Roman" w:hAnsi="Times New Roman" w:cs="Times New Roman"/>
                <w:color w:val="auto"/>
                <w:kern w:val="44"/>
                <w:sz w:val="21"/>
                <w:szCs w:val="21"/>
              </w:rPr>
            </w:pPr>
            <w:r>
              <w:rPr>
                <w:rFonts w:hint="default" w:ascii="Times New Roman" w:hAnsi="Times New Roman" w:cs="Times New Roman"/>
                <w:color w:val="auto"/>
                <w:kern w:val="44"/>
                <w:sz w:val="21"/>
                <w:szCs w:val="21"/>
              </w:rPr>
              <w:t>0</w:t>
            </w:r>
          </w:p>
        </w:tc>
      </w:tr>
      <w:tr w14:paraId="53ABF6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0339174C">
            <w:pPr>
              <w:spacing w:line="240" w:lineRule="auto"/>
              <w:ind w:firstLine="0" w:firstLineChars="0"/>
              <w:rPr>
                <w:rFonts w:hint="default" w:ascii="Times New Roman" w:hAnsi="Times New Roman" w:cs="Times New Roman"/>
                <w:color w:val="auto"/>
                <w:sz w:val="18"/>
                <w:szCs w:val="18"/>
              </w:rPr>
            </w:pPr>
          </w:p>
        </w:tc>
        <w:tc>
          <w:tcPr>
            <w:tcW w:w="3038" w:type="dxa"/>
            <w:vMerge w:val="restart"/>
            <w:shd w:val="clear" w:color="auto" w:fill="auto"/>
            <w:vAlign w:val="center"/>
          </w:tcPr>
          <w:p w14:paraId="403F8352">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替代源排放情况</w:t>
            </w:r>
          </w:p>
        </w:tc>
        <w:tc>
          <w:tcPr>
            <w:tcW w:w="2190" w:type="dxa"/>
            <w:shd w:val="clear" w:color="auto" w:fill="auto"/>
            <w:vAlign w:val="center"/>
          </w:tcPr>
          <w:p w14:paraId="5F9DA9EB">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污染源名称</w:t>
            </w:r>
          </w:p>
        </w:tc>
        <w:tc>
          <w:tcPr>
            <w:tcW w:w="2189" w:type="dxa"/>
            <w:gridSpan w:val="3"/>
            <w:shd w:val="clear" w:color="auto" w:fill="auto"/>
            <w:vAlign w:val="center"/>
          </w:tcPr>
          <w:p w14:paraId="3E8C9801">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排污许可证编号</w:t>
            </w:r>
          </w:p>
        </w:tc>
        <w:tc>
          <w:tcPr>
            <w:tcW w:w="2190" w:type="dxa"/>
            <w:gridSpan w:val="2"/>
            <w:shd w:val="clear" w:color="auto" w:fill="auto"/>
            <w:vAlign w:val="center"/>
          </w:tcPr>
          <w:p w14:paraId="32B02CF7">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污染物名称</w:t>
            </w:r>
          </w:p>
        </w:tc>
        <w:tc>
          <w:tcPr>
            <w:tcW w:w="2190" w:type="dxa"/>
            <w:gridSpan w:val="2"/>
            <w:shd w:val="clear" w:color="auto" w:fill="auto"/>
            <w:vAlign w:val="center"/>
          </w:tcPr>
          <w:p w14:paraId="2BB9C7F7">
            <w:pPr>
              <w:adjustRightInd w:val="0"/>
              <w:snapToGrid w:val="0"/>
              <w:spacing w:line="240" w:lineRule="auto"/>
              <w:ind w:firstLine="0" w:firstLineChars="0"/>
              <w:jc w:val="center"/>
              <w:rPr>
                <w:rFonts w:hint="default" w:ascii="Times New Roman" w:hAnsi="Times New Roman" w:cs="Times New Roman"/>
                <w:color w:val="auto"/>
                <w:kern w:val="44"/>
                <w:sz w:val="18"/>
                <w:szCs w:val="18"/>
              </w:rPr>
            </w:pPr>
            <w:r>
              <w:rPr>
                <w:rFonts w:hint="default" w:ascii="Times New Roman" w:hAnsi="Times New Roman" w:cs="Times New Roman"/>
                <w:color w:val="auto"/>
                <w:kern w:val="44"/>
                <w:sz w:val="18"/>
                <w:szCs w:val="18"/>
              </w:rPr>
              <w:t>排放量/（t/a）</w:t>
            </w:r>
          </w:p>
        </w:tc>
        <w:tc>
          <w:tcPr>
            <w:tcW w:w="2190" w:type="dxa"/>
            <w:gridSpan w:val="3"/>
            <w:shd w:val="clear" w:color="auto" w:fill="auto"/>
            <w:vAlign w:val="center"/>
          </w:tcPr>
          <w:p w14:paraId="1139061B">
            <w:pPr>
              <w:adjustRightInd w:val="0"/>
              <w:snapToGrid w:val="0"/>
              <w:spacing w:line="240" w:lineRule="auto"/>
              <w:ind w:firstLine="0" w:firstLineChars="0"/>
              <w:jc w:val="center"/>
              <w:rPr>
                <w:rFonts w:hint="default" w:ascii="Times New Roman" w:hAnsi="Times New Roman" w:cs="Times New Roman"/>
                <w:color w:val="auto"/>
                <w:kern w:val="44"/>
                <w:sz w:val="18"/>
                <w:szCs w:val="18"/>
              </w:rPr>
            </w:pPr>
            <w:r>
              <w:rPr>
                <w:rFonts w:hint="default" w:ascii="Times New Roman" w:hAnsi="Times New Roman" w:cs="Times New Roman"/>
                <w:color w:val="auto"/>
                <w:kern w:val="44"/>
                <w:sz w:val="18"/>
                <w:szCs w:val="18"/>
              </w:rPr>
              <w:t>排放浓度/（mg/L）</w:t>
            </w:r>
          </w:p>
        </w:tc>
      </w:tr>
      <w:tr w14:paraId="45F069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0710EBCE">
            <w:pPr>
              <w:spacing w:line="240" w:lineRule="auto"/>
              <w:ind w:firstLine="0" w:firstLineChars="0"/>
              <w:rPr>
                <w:rFonts w:hint="default" w:ascii="Times New Roman" w:hAnsi="Times New Roman" w:cs="Times New Roman"/>
                <w:color w:val="auto"/>
                <w:sz w:val="18"/>
                <w:szCs w:val="18"/>
              </w:rPr>
            </w:pPr>
          </w:p>
        </w:tc>
        <w:tc>
          <w:tcPr>
            <w:tcW w:w="3038" w:type="dxa"/>
            <w:vMerge w:val="continue"/>
            <w:shd w:val="clear" w:color="auto" w:fill="auto"/>
            <w:vAlign w:val="center"/>
          </w:tcPr>
          <w:p w14:paraId="2F32F92E">
            <w:pPr>
              <w:spacing w:line="240" w:lineRule="auto"/>
              <w:ind w:firstLine="0" w:firstLineChars="0"/>
              <w:jc w:val="center"/>
              <w:rPr>
                <w:rFonts w:hint="default" w:ascii="Times New Roman" w:hAnsi="Times New Roman" w:cs="Times New Roman"/>
                <w:color w:val="auto"/>
                <w:sz w:val="18"/>
                <w:szCs w:val="18"/>
              </w:rPr>
            </w:pPr>
          </w:p>
        </w:tc>
        <w:tc>
          <w:tcPr>
            <w:tcW w:w="2190" w:type="dxa"/>
            <w:shd w:val="clear" w:color="auto" w:fill="auto"/>
            <w:vAlign w:val="center"/>
          </w:tcPr>
          <w:p w14:paraId="518E2E28">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2189" w:type="dxa"/>
            <w:gridSpan w:val="3"/>
            <w:shd w:val="clear" w:color="auto" w:fill="auto"/>
            <w:vAlign w:val="center"/>
          </w:tcPr>
          <w:p w14:paraId="568D8334">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2190" w:type="dxa"/>
            <w:gridSpan w:val="2"/>
            <w:shd w:val="clear" w:color="auto" w:fill="auto"/>
            <w:vAlign w:val="center"/>
          </w:tcPr>
          <w:p w14:paraId="0DEF5775">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2190" w:type="dxa"/>
            <w:gridSpan w:val="2"/>
            <w:shd w:val="clear" w:color="auto" w:fill="auto"/>
            <w:vAlign w:val="center"/>
          </w:tcPr>
          <w:p w14:paraId="31FAD6C2">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2190" w:type="dxa"/>
            <w:gridSpan w:val="3"/>
            <w:shd w:val="clear" w:color="auto" w:fill="auto"/>
            <w:vAlign w:val="center"/>
          </w:tcPr>
          <w:p w14:paraId="7F0D8D3D">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14:paraId="386DEC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3303960C">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2BA00840">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生态流量确定</w:t>
            </w:r>
          </w:p>
        </w:tc>
        <w:tc>
          <w:tcPr>
            <w:tcW w:w="10949" w:type="dxa"/>
            <w:gridSpan w:val="11"/>
            <w:shd w:val="clear" w:color="auto" w:fill="auto"/>
            <w:vAlign w:val="center"/>
          </w:tcPr>
          <w:p w14:paraId="35695A70">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生态流量：一般水期（）m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/s；鱼类繁殖期（）m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/s；其他（）m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/s</w:t>
            </w:r>
          </w:p>
          <w:p w14:paraId="25BF56B4">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生态水位：一般水期（）m；鱼类繁殖期（）m；其他（）m</w:t>
            </w:r>
          </w:p>
        </w:tc>
      </w:tr>
      <w:tr w14:paraId="3FEACE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restart"/>
            <w:shd w:val="clear" w:color="auto" w:fill="auto"/>
            <w:vAlign w:val="center"/>
          </w:tcPr>
          <w:p w14:paraId="6C2894B2">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防治措施</w:t>
            </w:r>
          </w:p>
        </w:tc>
        <w:tc>
          <w:tcPr>
            <w:tcW w:w="3038" w:type="dxa"/>
            <w:shd w:val="clear" w:color="auto" w:fill="auto"/>
            <w:vAlign w:val="center"/>
          </w:tcPr>
          <w:p w14:paraId="6BDD701D">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环保措施</w:t>
            </w:r>
          </w:p>
        </w:tc>
        <w:tc>
          <w:tcPr>
            <w:tcW w:w="10949" w:type="dxa"/>
            <w:gridSpan w:val="11"/>
            <w:shd w:val="clear" w:color="auto" w:fill="auto"/>
            <w:vAlign w:val="center"/>
          </w:tcPr>
          <w:p w14:paraId="292307B1">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污水处理设施</w:t>
            </w:r>
            <w:r>
              <w:rPr>
                <w:rFonts w:hint="default" w:ascii="Times New Roman" w:hAnsi="Times New Roman" w:cs="Times New Roman"/>
                <w:color w:val="auto"/>
                <w:sz w:val="18"/>
                <w:szCs w:val="18"/>
              </w:rPr>
              <w:sym w:font="Wingdings 2" w:char="F052"/>
            </w:r>
            <w:r>
              <w:rPr>
                <w:rFonts w:hint="default" w:ascii="Times New Roman" w:hAnsi="Times New Roman" w:cs="Times New Roman"/>
                <w:color w:val="auto"/>
                <w:sz w:val="18"/>
                <w:szCs w:val="18"/>
              </w:rPr>
              <w:t>；水文减缓设施□；生态流量保障设施□；区域削减□；依托其他工程措施</w:t>
            </w:r>
            <w:r>
              <w:rPr>
                <w:rFonts w:hint="default" w:ascii="Times New Roman" w:hAnsi="Times New Roman" w:cs="Times New Roman"/>
                <w:color w:val="auto"/>
                <w:sz w:val="18"/>
                <w:szCs w:val="18"/>
              </w:rPr>
              <w:sym w:font="Wingdings 2" w:char="00A3"/>
            </w:r>
            <w:r>
              <w:rPr>
                <w:rFonts w:hint="default" w:ascii="Times New Roman" w:hAnsi="Times New Roman" w:cs="Times New Roman"/>
                <w:color w:val="auto"/>
                <w:sz w:val="18"/>
                <w:szCs w:val="18"/>
              </w:rPr>
              <w:t>；其他□</w:t>
            </w:r>
          </w:p>
        </w:tc>
      </w:tr>
      <w:tr w14:paraId="0D3B83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2DF607AC">
            <w:pPr>
              <w:spacing w:line="240" w:lineRule="auto"/>
              <w:ind w:firstLine="0" w:firstLineChars="0"/>
              <w:rPr>
                <w:rFonts w:hint="default" w:ascii="Times New Roman" w:hAnsi="Times New Roman" w:cs="Times New Roman"/>
                <w:color w:val="auto"/>
                <w:sz w:val="18"/>
                <w:szCs w:val="18"/>
              </w:rPr>
            </w:pPr>
          </w:p>
        </w:tc>
        <w:tc>
          <w:tcPr>
            <w:tcW w:w="3038" w:type="dxa"/>
            <w:vMerge w:val="restart"/>
            <w:shd w:val="clear" w:color="auto" w:fill="auto"/>
            <w:vAlign w:val="center"/>
          </w:tcPr>
          <w:p w14:paraId="52911658">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监测计划</w:t>
            </w:r>
          </w:p>
        </w:tc>
        <w:tc>
          <w:tcPr>
            <w:tcW w:w="3037" w:type="dxa"/>
            <w:gridSpan w:val="2"/>
            <w:shd w:val="clear" w:color="auto" w:fill="auto"/>
            <w:vAlign w:val="center"/>
          </w:tcPr>
          <w:p w14:paraId="2313050A">
            <w:pPr>
              <w:spacing w:line="240" w:lineRule="auto"/>
              <w:ind w:firstLine="0" w:firstLineChars="0"/>
              <w:jc w:val="center"/>
              <w:rPr>
                <w:rFonts w:hint="default" w:ascii="Times New Roman" w:hAnsi="Times New Roman" w:cs="Times New Roman"/>
                <w:color w:val="auto"/>
                <w:sz w:val="18"/>
                <w:szCs w:val="18"/>
              </w:rPr>
            </w:pPr>
          </w:p>
        </w:tc>
        <w:tc>
          <w:tcPr>
            <w:tcW w:w="3532" w:type="dxa"/>
            <w:gridSpan w:val="4"/>
            <w:shd w:val="clear" w:color="auto" w:fill="auto"/>
            <w:vAlign w:val="center"/>
          </w:tcPr>
          <w:p w14:paraId="2BB506A8">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环境质量</w:t>
            </w:r>
          </w:p>
        </w:tc>
        <w:tc>
          <w:tcPr>
            <w:tcW w:w="4380" w:type="dxa"/>
            <w:gridSpan w:val="5"/>
            <w:shd w:val="clear" w:color="auto" w:fill="auto"/>
            <w:vAlign w:val="center"/>
          </w:tcPr>
          <w:p w14:paraId="5ACD3372">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w:t>
            </w:r>
          </w:p>
        </w:tc>
      </w:tr>
      <w:tr w14:paraId="346C7F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3F22D70B">
            <w:pPr>
              <w:spacing w:line="240" w:lineRule="auto"/>
              <w:ind w:firstLine="0" w:firstLineChars="0"/>
              <w:rPr>
                <w:rFonts w:hint="default" w:ascii="Times New Roman" w:hAnsi="Times New Roman" w:cs="Times New Roman"/>
                <w:color w:val="auto"/>
                <w:sz w:val="18"/>
                <w:szCs w:val="18"/>
              </w:rPr>
            </w:pPr>
          </w:p>
        </w:tc>
        <w:tc>
          <w:tcPr>
            <w:tcW w:w="3038" w:type="dxa"/>
            <w:vMerge w:val="continue"/>
            <w:shd w:val="clear" w:color="auto" w:fill="auto"/>
            <w:vAlign w:val="center"/>
          </w:tcPr>
          <w:p w14:paraId="36A0881B">
            <w:pPr>
              <w:spacing w:line="240" w:lineRule="auto"/>
              <w:ind w:firstLine="0" w:firstLineChars="0"/>
              <w:jc w:val="center"/>
              <w:rPr>
                <w:rFonts w:hint="default" w:ascii="Times New Roman" w:hAnsi="Times New Roman" w:cs="Times New Roman"/>
                <w:color w:val="auto"/>
                <w:sz w:val="18"/>
                <w:szCs w:val="18"/>
              </w:rPr>
            </w:pPr>
          </w:p>
        </w:tc>
        <w:tc>
          <w:tcPr>
            <w:tcW w:w="3037" w:type="dxa"/>
            <w:gridSpan w:val="2"/>
            <w:shd w:val="clear" w:color="auto" w:fill="auto"/>
            <w:vAlign w:val="center"/>
          </w:tcPr>
          <w:p w14:paraId="479235BF">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监测方式</w:t>
            </w:r>
          </w:p>
        </w:tc>
        <w:tc>
          <w:tcPr>
            <w:tcW w:w="3532" w:type="dxa"/>
            <w:gridSpan w:val="4"/>
            <w:shd w:val="clear" w:color="auto" w:fill="auto"/>
            <w:vAlign w:val="center"/>
          </w:tcPr>
          <w:p w14:paraId="4F24B43B">
            <w:pPr>
              <w:spacing w:line="240" w:lineRule="auto"/>
              <w:ind w:firstLine="0" w:firstLineChars="0"/>
              <w:jc w:val="center"/>
              <w:rPr>
                <w:rFonts w:hint="default" w:ascii="Times New Roman" w:hAnsi="Times New Roman" w:cs="Times New Roman"/>
                <w:b/>
                <w:color w:val="auto"/>
                <w:sz w:val="18"/>
                <w:szCs w:val="18"/>
              </w:rPr>
            </w:pPr>
            <w:r>
              <w:rPr>
                <w:rFonts w:hint="default" w:ascii="Times New Roman" w:hAnsi="Times New Roman" w:cs="Times New Roman"/>
                <w:color w:val="auto"/>
                <w:sz w:val="18"/>
                <w:szCs w:val="18"/>
              </w:rPr>
              <w:t>手动□；自动□；无监测</w:t>
            </w:r>
            <w:r>
              <w:rPr>
                <w:rFonts w:hint="default" w:ascii="Times New Roman" w:hAnsi="Times New Roman" w:cs="Times New Roman"/>
                <w:color w:val="auto"/>
                <w:sz w:val="18"/>
                <w:szCs w:val="18"/>
              </w:rPr>
              <w:sym w:font="Wingdings 2" w:char="0052"/>
            </w:r>
          </w:p>
        </w:tc>
        <w:tc>
          <w:tcPr>
            <w:tcW w:w="4380" w:type="dxa"/>
            <w:gridSpan w:val="5"/>
            <w:shd w:val="clear" w:color="auto" w:fill="auto"/>
            <w:vAlign w:val="center"/>
          </w:tcPr>
          <w:p w14:paraId="4E231F16">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手动</w:t>
            </w:r>
            <w:r>
              <w:rPr>
                <w:rFonts w:hint="default" w:ascii="Times New Roman" w:hAnsi="Times New Roman" w:cs="Times New Roman"/>
                <w:color w:val="auto"/>
                <w:sz w:val="18"/>
                <w:szCs w:val="18"/>
              </w:rPr>
              <w:sym w:font="Wingdings 2" w:char="00A3"/>
            </w:r>
            <w:r>
              <w:rPr>
                <w:rFonts w:hint="default" w:ascii="Times New Roman" w:hAnsi="Times New Roman" w:cs="Times New Roman"/>
                <w:color w:val="auto"/>
                <w:sz w:val="18"/>
                <w:szCs w:val="18"/>
              </w:rPr>
              <w:t>；自动</w:t>
            </w:r>
            <w:r>
              <w:rPr>
                <w:rFonts w:hint="default" w:ascii="Times New Roman" w:hAnsi="Times New Roman" w:cs="Times New Roman"/>
                <w:color w:val="auto"/>
                <w:sz w:val="18"/>
                <w:szCs w:val="18"/>
              </w:rPr>
              <w:sym w:font="Wingdings 2" w:char="00A3"/>
            </w:r>
            <w:r>
              <w:rPr>
                <w:rFonts w:hint="default" w:ascii="Times New Roman" w:hAnsi="Times New Roman" w:cs="Times New Roman"/>
                <w:color w:val="auto"/>
                <w:sz w:val="18"/>
                <w:szCs w:val="18"/>
              </w:rPr>
              <w:t>；无监测</w:t>
            </w:r>
            <w:r>
              <w:rPr>
                <w:rFonts w:hint="default" w:ascii="Times New Roman" w:hAnsi="Times New Roman" w:cs="Times New Roman"/>
                <w:color w:val="auto"/>
                <w:sz w:val="18"/>
                <w:szCs w:val="18"/>
              </w:rPr>
              <w:sym w:font="Wingdings 2" w:char="0052"/>
            </w:r>
          </w:p>
        </w:tc>
      </w:tr>
      <w:tr w14:paraId="586703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41571E83">
            <w:pPr>
              <w:spacing w:line="240" w:lineRule="auto"/>
              <w:ind w:firstLine="0" w:firstLineChars="0"/>
              <w:rPr>
                <w:rFonts w:hint="default" w:ascii="Times New Roman" w:hAnsi="Times New Roman" w:cs="Times New Roman"/>
                <w:color w:val="auto"/>
                <w:sz w:val="18"/>
                <w:szCs w:val="18"/>
              </w:rPr>
            </w:pPr>
          </w:p>
        </w:tc>
        <w:tc>
          <w:tcPr>
            <w:tcW w:w="3038" w:type="dxa"/>
            <w:vMerge w:val="continue"/>
            <w:shd w:val="clear" w:color="auto" w:fill="auto"/>
            <w:vAlign w:val="center"/>
          </w:tcPr>
          <w:p w14:paraId="463A6088">
            <w:pPr>
              <w:spacing w:line="240" w:lineRule="auto"/>
              <w:ind w:firstLine="0" w:firstLineChars="0"/>
              <w:jc w:val="center"/>
              <w:rPr>
                <w:rFonts w:hint="default" w:ascii="Times New Roman" w:hAnsi="Times New Roman" w:cs="Times New Roman"/>
                <w:color w:val="auto"/>
                <w:sz w:val="18"/>
                <w:szCs w:val="18"/>
              </w:rPr>
            </w:pPr>
          </w:p>
        </w:tc>
        <w:tc>
          <w:tcPr>
            <w:tcW w:w="3037" w:type="dxa"/>
            <w:gridSpan w:val="2"/>
            <w:shd w:val="clear" w:color="auto" w:fill="auto"/>
            <w:vAlign w:val="center"/>
          </w:tcPr>
          <w:p w14:paraId="48960C2F">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监测点位</w:t>
            </w:r>
          </w:p>
        </w:tc>
        <w:tc>
          <w:tcPr>
            <w:tcW w:w="3532" w:type="dxa"/>
            <w:gridSpan w:val="4"/>
            <w:shd w:val="clear" w:color="auto" w:fill="auto"/>
            <w:vAlign w:val="center"/>
          </w:tcPr>
          <w:p w14:paraId="3F5E4B8E">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4380" w:type="dxa"/>
            <w:gridSpan w:val="5"/>
            <w:shd w:val="clear" w:color="auto" w:fill="auto"/>
            <w:vAlign w:val="center"/>
          </w:tcPr>
          <w:p w14:paraId="1F855051">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14:paraId="66B2C5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02EDCCF8">
            <w:pPr>
              <w:spacing w:line="240" w:lineRule="auto"/>
              <w:ind w:firstLine="0" w:firstLineChars="0"/>
              <w:rPr>
                <w:rFonts w:hint="default" w:ascii="Times New Roman" w:hAnsi="Times New Roman" w:cs="Times New Roman"/>
                <w:color w:val="auto"/>
                <w:sz w:val="18"/>
                <w:szCs w:val="18"/>
              </w:rPr>
            </w:pPr>
          </w:p>
        </w:tc>
        <w:tc>
          <w:tcPr>
            <w:tcW w:w="3038" w:type="dxa"/>
            <w:vMerge w:val="continue"/>
            <w:shd w:val="clear" w:color="auto" w:fill="auto"/>
            <w:vAlign w:val="center"/>
          </w:tcPr>
          <w:p w14:paraId="77DCEA22">
            <w:pPr>
              <w:spacing w:line="240" w:lineRule="auto"/>
              <w:ind w:firstLine="0" w:firstLineChars="0"/>
              <w:jc w:val="center"/>
              <w:rPr>
                <w:rFonts w:hint="default" w:ascii="Times New Roman" w:hAnsi="Times New Roman" w:cs="Times New Roman"/>
                <w:color w:val="auto"/>
                <w:sz w:val="18"/>
                <w:szCs w:val="18"/>
              </w:rPr>
            </w:pPr>
          </w:p>
        </w:tc>
        <w:tc>
          <w:tcPr>
            <w:tcW w:w="3037" w:type="dxa"/>
            <w:gridSpan w:val="2"/>
            <w:shd w:val="clear" w:color="auto" w:fill="auto"/>
            <w:vAlign w:val="center"/>
          </w:tcPr>
          <w:p w14:paraId="710F025A">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监测因子</w:t>
            </w:r>
          </w:p>
        </w:tc>
        <w:tc>
          <w:tcPr>
            <w:tcW w:w="3532" w:type="dxa"/>
            <w:gridSpan w:val="4"/>
            <w:shd w:val="clear" w:color="auto" w:fill="auto"/>
          </w:tcPr>
          <w:p w14:paraId="67DA2C1B">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4380" w:type="dxa"/>
            <w:gridSpan w:val="5"/>
            <w:shd w:val="clear" w:color="auto" w:fill="auto"/>
          </w:tcPr>
          <w:p w14:paraId="37DAF9ED">
            <w:pPr>
              <w:adjustRightInd w:val="0"/>
              <w:snapToGri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14:paraId="76F571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3" w:type="dxa"/>
            <w:vMerge w:val="continue"/>
            <w:vAlign w:val="center"/>
          </w:tcPr>
          <w:p w14:paraId="733F4AC8">
            <w:pPr>
              <w:spacing w:line="240" w:lineRule="auto"/>
              <w:ind w:firstLine="0" w:firstLineChars="0"/>
              <w:rPr>
                <w:rFonts w:hint="default" w:ascii="Times New Roman" w:hAnsi="Times New Roman" w:cs="Times New Roman"/>
                <w:color w:val="auto"/>
                <w:sz w:val="18"/>
                <w:szCs w:val="18"/>
              </w:rPr>
            </w:pPr>
          </w:p>
        </w:tc>
        <w:tc>
          <w:tcPr>
            <w:tcW w:w="3038" w:type="dxa"/>
            <w:shd w:val="clear" w:color="auto" w:fill="auto"/>
            <w:vAlign w:val="center"/>
          </w:tcPr>
          <w:p w14:paraId="5E24D58A">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污染物排放清单</w:t>
            </w:r>
          </w:p>
        </w:tc>
        <w:tc>
          <w:tcPr>
            <w:tcW w:w="10949" w:type="dxa"/>
            <w:gridSpan w:val="11"/>
            <w:shd w:val="clear" w:color="auto" w:fill="auto"/>
            <w:vAlign w:val="center"/>
          </w:tcPr>
          <w:p w14:paraId="4620E4C7">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sym w:font="Wingdings 2" w:char="00A3"/>
            </w:r>
          </w:p>
        </w:tc>
      </w:tr>
      <w:tr w14:paraId="1F6274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11" w:type="dxa"/>
            <w:gridSpan w:val="2"/>
            <w:tcBorders>
              <w:bottom w:val="single" w:color="auto" w:sz="12" w:space="0"/>
            </w:tcBorders>
            <w:shd w:val="clear" w:color="auto" w:fill="auto"/>
            <w:vAlign w:val="center"/>
          </w:tcPr>
          <w:p w14:paraId="410B2380">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评价结论</w:t>
            </w:r>
          </w:p>
        </w:tc>
        <w:tc>
          <w:tcPr>
            <w:tcW w:w="10949" w:type="dxa"/>
            <w:gridSpan w:val="11"/>
            <w:tcBorders>
              <w:bottom w:val="single" w:color="auto" w:sz="12" w:space="0"/>
            </w:tcBorders>
            <w:shd w:val="clear" w:color="auto" w:fill="auto"/>
            <w:vAlign w:val="center"/>
          </w:tcPr>
          <w:p w14:paraId="635DC52E">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可以接受</w:t>
            </w:r>
            <w:r>
              <w:rPr>
                <w:rFonts w:hint="default" w:ascii="Times New Roman" w:hAnsi="Times New Roman" w:cs="Times New Roman"/>
                <w:color w:val="auto"/>
                <w:sz w:val="18"/>
                <w:szCs w:val="18"/>
              </w:rPr>
              <w:sym w:font="Wingdings 2" w:char="0052"/>
            </w:r>
            <w:r>
              <w:rPr>
                <w:rFonts w:hint="default" w:ascii="Times New Roman" w:hAnsi="Times New Roman" w:cs="Times New Roman"/>
                <w:color w:val="auto"/>
                <w:sz w:val="18"/>
                <w:szCs w:val="18"/>
              </w:rPr>
              <w:t>；不可以接受□</w:t>
            </w:r>
          </w:p>
        </w:tc>
      </w:tr>
      <w:tr w14:paraId="4E7360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560" w:type="dxa"/>
            <w:gridSpan w:val="13"/>
            <w:tcBorders>
              <w:top w:val="single" w:color="auto" w:sz="12" w:space="0"/>
              <w:bottom w:val="single" w:color="auto" w:sz="12" w:space="0"/>
            </w:tcBorders>
            <w:shd w:val="clear" w:color="auto" w:fill="auto"/>
            <w:vAlign w:val="center"/>
          </w:tcPr>
          <w:p w14:paraId="1F1046A8">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注：“□”为勾选项，可打√；“（）”为内容填写项；“备注”为其他补充内容。</w:t>
            </w:r>
          </w:p>
        </w:tc>
      </w:tr>
    </w:tbl>
    <w:p w14:paraId="3B3B2482">
      <w:pPr>
        <w:ind w:firstLine="0" w:firstLineChars="0"/>
        <w:rPr>
          <w:color w:val="auto"/>
        </w:rPr>
      </w:pPr>
    </w:p>
    <w:p w14:paraId="01ED57CF">
      <w:pPr>
        <w:bidi w:val="0"/>
        <w:rPr>
          <w:rFonts w:ascii="Times New Roman" w:hAnsi="Times New Roman" w:eastAsia="宋体" w:cs="Times New Roman"/>
          <w:snapToGrid w:val="0"/>
          <w:color w:val="auto"/>
          <w:kern w:val="2"/>
          <w:sz w:val="24"/>
          <w:szCs w:val="22"/>
          <w:lang w:val="en-US" w:eastAsia="zh-CN" w:bidi="ar-SA"/>
          <w14:ligatures w14:val="standardContextual"/>
        </w:rPr>
      </w:pPr>
    </w:p>
    <w:p w14:paraId="73443DD7">
      <w:pPr>
        <w:bidi w:val="0"/>
        <w:rPr>
          <w:color w:val="auto"/>
          <w:lang w:val="en-US" w:eastAsia="zh-CN"/>
        </w:rPr>
      </w:pPr>
    </w:p>
    <w:p w14:paraId="057271D0">
      <w:pPr>
        <w:bidi w:val="0"/>
        <w:rPr>
          <w:color w:val="auto"/>
          <w:lang w:val="en-US" w:eastAsia="zh-CN"/>
        </w:rPr>
      </w:pPr>
    </w:p>
    <w:p w14:paraId="02B0BD24">
      <w:pPr>
        <w:tabs>
          <w:tab w:val="left" w:pos="1465"/>
        </w:tabs>
        <w:bidi w:val="0"/>
        <w:jc w:val="left"/>
        <w:rPr>
          <w:rFonts w:hint="eastAsia"/>
          <w:color w:val="auto"/>
          <w:lang w:val="en-US" w:eastAsia="zh-CN"/>
        </w:rPr>
        <w:sectPr>
          <w:pgSz w:w="16838" w:h="11905" w:orient="landscape"/>
          <w:pgMar w:top="1417" w:right="1179" w:bottom="1236" w:left="1151" w:header="850" w:footer="986" w:gutter="0"/>
          <w:pgBorders>
            <w:top w:val="none" w:sz="0" w:space="0"/>
            <w:left w:val="none" w:sz="0" w:space="0"/>
            <w:bottom w:val="none" w:sz="0" w:space="0"/>
            <w:right w:val="none" w:sz="0" w:space="0"/>
          </w:pgBorders>
          <w:pgNumType w:fmt="decimal"/>
          <w:cols w:space="0" w:num="1"/>
          <w:rtlGutter w:val="0"/>
          <w:docGrid w:linePitch="332" w:charSpace="0"/>
        </w:sectPr>
      </w:pPr>
      <w:r>
        <w:rPr>
          <w:rFonts w:hint="eastAsia"/>
          <w:color w:val="auto"/>
          <w:lang w:val="en-US" w:eastAsia="zh-CN"/>
        </w:rPr>
        <w:tab/>
      </w:r>
    </w:p>
    <w:p w14:paraId="66F45F3F">
      <w:pPr>
        <w:tabs>
          <w:tab w:val="right" w:leader="dot" w:pos="9060"/>
        </w:tabs>
        <w:spacing w:before="120" w:after="120" w:line="240" w:lineRule="auto"/>
        <w:ind w:firstLine="0" w:firstLineChars="0"/>
        <w:jc w:val="center"/>
        <w:rPr>
          <w:b/>
          <w:bCs/>
          <w:caps/>
          <w:color w:val="auto"/>
          <w:szCs w:val="20"/>
        </w:rPr>
      </w:pPr>
      <w:r>
        <w:rPr>
          <w:b/>
          <w:bCs/>
          <w:caps/>
          <w:color w:val="auto"/>
          <w:szCs w:val="20"/>
        </w:rPr>
        <w:t>附表3</w:t>
      </w:r>
      <w:r>
        <w:rPr>
          <w:rFonts w:hint="eastAsia"/>
          <w:b/>
          <w:bCs/>
          <w:caps/>
          <w:color w:val="auto"/>
          <w:szCs w:val="20"/>
        </w:rPr>
        <w:t xml:space="preserve">     </w:t>
      </w:r>
      <w:r>
        <w:rPr>
          <w:b/>
          <w:bCs/>
          <w:caps/>
          <w:color w:val="auto"/>
          <w:szCs w:val="20"/>
        </w:rPr>
        <w:t>土壤环境影响评价自查表</w:t>
      </w:r>
    </w:p>
    <w:tbl>
      <w:tblPr>
        <w:tblStyle w:val="37"/>
        <w:tblW w:w="5000" w:type="pct"/>
        <w:tblInd w:w="0" w:type="dxa"/>
        <w:tblLayout w:type="autofit"/>
        <w:tblCellMar>
          <w:top w:w="0" w:type="dxa"/>
          <w:left w:w="0" w:type="dxa"/>
          <w:bottom w:w="0" w:type="dxa"/>
          <w:right w:w="0" w:type="dxa"/>
        </w:tblCellMar>
      </w:tblPr>
      <w:tblGrid>
        <w:gridCol w:w="425"/>
        <w:gridCol w:w="1671"/>
        <w:gridCol w:w="1412"/>
        <w:gridCol w:w="239"/>
        <w:gridCol w:w="1660"/>
        <w:gridCol w:w="1249"/>
        <w:gridCol w:w="651"/>
        <w:gridCol w:w="798"/>
        <w:gridCol w:w="1147"/>
      </w:tblGrid>
      <w:tr w14:paraId="6275B73D">
        <w:tblPrEx>
          <w:tblCellMar>
            <w:top w:w="0" w:type="dxa"/>
            <w:left w:w="0" w:type="dxa"/>
            <w:bottom w:w="0" w:type="dxa"/>
            <w:right w:w="0" w:type="dxa"/>
          </w:tblCellMar>
        </w:tblPrEx>
        <w:trPr>
          <w:trHeight w:val="340" w:hRule="atLeast"/>
        </w:trPr>
        <w:tc>
          <w:tcPr>
            <w:tcW w:w="1133" w:type="pct"/>
            <w:gridSpan w:val="2"/>
            <w:tcBorders>
              <w:top w:val="single" w:color="000000" w:sz="6" w:space="0"/>
              <w:left w:val="single" w:color="000000" w:sz="6" w:space="0"/>
              <w:bottom w:val="single" w:color="000000" w:sz="6" w:space="0"/>
              <w:right w:val="single" w:color="000000" w:sz="4" w:space="0"/>
            </w:tcBorders>
            <w:vAlign w:val="center"/>
          </w:tcPr>
          <w:p w14:paraId="47F6F3CA">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工作内容</w:t>
            </w:r>
          </w:p>
        </w:tc>
        <w:tc>
          <w:tcPr>
            <w:tcW w:w="3247" w:type="pct"/>
            <w:gridSpan w:val="6"/>
            <w:tcBorders>
              <w:top w:val="single" w:color="000000" w:sz="6" w:space="0"/>
              <w:left w:val="single" w:color="000000" w:sz="4" w:space="0"/>
              <w:bottom w:val="single" w:color="000000" w:sz="6" w:space="0"/>
              <w:right w:val="single" w:color="000000" w:sz="4" w:space="0"/>
            </w:tcBorders>
            <w:vAlign w:val="center"/>
          </w:tcPr>
          <w:p w14:paraId="67F3688B">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完成情况</w:t>
            </w:r>
          </w:p>
        </w:tc>
        <w:tc>
          <w:tcPr>
            <w:tcW w:w="620" w:type="pct"/>
            <w:tcBorders>
              <w:top w:val="single" w:color="000000" w:sz="6" w:space="0"/>
              <w:left w:val="single" w:color="000000" w:sz="4" w:space="0"/>
              <w:bottom w:val="single" w:color="000000" w:sz="6" w:space="0"/>
              <w:right w:val="single" w:color="000000" w:sz="6" w:space="0"/>
            </w:tcBorders>
            <w:vAlign w:val="center"/>
          </w:tcPr>
          <w:p w14:paraId="7FFE865E">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备注</w:t>
            </w:r>
          </w:p>
        </w:tc>
      </w:tr>
      <w:tr w14:paraId="51DBF791">
        <w:tblPrEx>
          <w:tblCellMar>
            <w:top w:w="0" w:type="dxa"/>
            <w:left w:w="0" w:type="dxa"/>
            <w:bottom w:w="0" w:type="dxa"/>
            <w:right w:w="0" w:type="dxa"/>
          </w:tblCellMar>
        </w:tblPrEx>
        <w:trPr>
          <w:trHeight w:val="340" w:hRule="atLeast"/>
        </w:trPr>
        <w:tc>
          <w:tcPr>
            <w:tcW w:w="230" w:type="pct"/>
            <w:vMerge w:val="restart"/>
            <w:tcBorders>
              <w:top w:val="single" w:color="000000" w:sz="6" w:space="0"/>
              <w:left w:val="single" w:color="000000" w:sz="6" w:space="0"/>
              <w:right w:val="single" w:color="000000" w:sz="4" w:space="0"/>
            </w:tcBorders>
            <w:vAlign w:val="center"/>
          </w:tcPr>
          <w:p w14:paraId="590378FF">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lang w:eastAsia="en-US"/>
              </w:rPr>
              <w:t>影响识别</w:t>
            </w:r>
          </w:p>
        </w:tc>
        <w:tc>
          <w:tcPr>
            <w:tcW w:w="903" w:type="pct"/>
            <w:tcBorders>
              <w:top w:val="single" w:color="000000" w:sz="6" w:space="0"/>
              <w:left w:val="single" w:color="000000" w:sz="4" w:space="0"/>
              <w:bottom w:val="single" w:color="000000" w:sz="6" w:space="0"/>
              <w:right w:val="single" w:color="000000" w:sz="4" w:space="0"/>
            </w:tcBorders>
            <w:vAlign w:val="center"/>
          </w:tcPr>
          <w:p w14:paraId="7545C6AB">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影响类型</w:t>
            </w:r>
          </w:p>
        </w:tc>
        <w:tc>
          <w:tcPr>
            <w:tcW w:w="3247" w:type="pct"/>
            <w:gridSpan w:val="6"/>
            <w:tcBorders>
              <w:top w:val="single" w:color="000000" w:sz="6" w:space="0"/>
              <w:left w:val="single" w:color="000000" w:sz="4" w:space="0"/>
              <w:bottom w:val="single" w:color="000000" w:sz="6" w:space="0"/>
              <w:right w:val="single" w:color="000000" w:sz="4" w:space="0"/>
            </w:tcBorders>
            <w:vAlign w:val="center"/>
          </w:tcPr>
          <w:p w14:paraId="10E38DE1">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污染影响型</w:t>
            </w:r>
            <w:r>
              <w:rPr>
                <w:rFonts w:hint="default" w:ascii="Times New Roman" w:hAnsi="Times New Roman" w:cs="Times New Roman"/>
                <w:color w:val="auto"/>
                <w:position w:val="-1"/>
                <w:sz w:val="18"/>
                <w:szCs w:val="18"/>
                <w:lang w:eastAsia="en-US"/>
              </w:rPr>
              <w:sym w:font="Wingdings" w:char="00FE"/>
            </w:r>
            <w:r>
              <w:rPr>
                <w:rFonts w:hint="default" w:ascii="Times New Roman" w:hAnsi="Times New Roman" w:cs="Times New Roman"/>
                <w:color w:val="auto"/>
                <w:position w:val="-1"/>
                <w:sz w:val="18"/>
                <w:szCs w:val="18"/>
              </w:rPr>
              <w:t>；生态影响型</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rPr>
              <w:t>；两种兼有</w:t>
            </w:r>
            <w:r>
              <w:rPr>
                <w:rFonts w:hint="default" w:ascii="Times New Roman" w:hAnsi="Times New Roman" w:cs="Times New Roman"/>
                <w:color w:val="auto"/>
                <w:position w:val="-1"/>
                <w:sz w:val="18"/>
                <w:szCs w:val="18"/>
                <w:lang w:eastAsia="en-US"/>
              </w:rPr>
              <w:sym w:font="Wingdings" w:char="00A8"/>
            </w:r>
          </w:p>
        </w:tc>
        <w:tc>
          <w:tcPr>
            <w:tcW w:w="620" w:type="pct"/>
            <w:tcBorders>
              <w:top w:val="single" w:color="000000" w:sz="6" w:space="0"/>
              <w:left w:val="single" w:color="000000" w:sz="4" w:space="0"/>
              <w:bottom w:val="single" w:color="000000" w:sz="6" w:space="0"/>
              <w:right w:val="single" w:color="000000" w:sz="6" w:space="0"/>
            </w:tcBorders>
            <w:vAlign w:val="center"/>
          </w:tcPr>
          <w:p w14:paraId="04C698AE">
            <w:pPr>
              <w:spacing w:line="240" w:lineRule="auto"/>
              <w:ind w:firstLine="0" w:firstLineChars="0"/>
              <w:jc w:val="center"/>
              <w:rPr>
                <w:rFonts w:hint="default" w:ascii="Times New Roman" w:hAnsi="Times New Roman" w:cs="Times New Roman"/>
                <w:color w:val="auto"/>
                <w:sz w:val="18"/>
                <w:szCs w:val="18"/>
              </w:rPr>
            </w:pPr>
          </w:p>
        </w:tc>
      </w:tr>
      <w:tr w14:paraId="7F49FD9C">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7EB563E4">
            <w:pPr>
              <w:spacing w:line="240" w:lineRule="auto"/>
              <w:ind w:firstLine="0" w:firstLineChars="0"/>
              <w:jc w:val="center"/>
              <w:rPr>
                <w:rFonts w:hint="default" w:ascii="Times New Roman" w:hAnsi="Times New Roman" w:cs="Times New Roman"/>
                <w:color w:val="auto"/>
                <w:sz w:val="18"/>
                <w:szCs w:val="18"/>
              </w:rPr>
            </w:pPr>
          </w:p>
        </w:tc>
        <w:tc>
          <w:tcPr>
            <w:tcW w:w="903" w:type="pct"/>
            <w:tcBorders>
              <w:top w:val="single" w:color="000000" w:sz="6" w:space="0"/>
              <w:left w:val="single" w:color="000000" w:sz="4" w:space="0"/>
              <w:bottom w:val="single" w:color="000000" w:sz="2" w:space="0"/>
              <w:right w:val="single" w:color="000000" w:sz="4" w:space="0"/>
            </w:tcBorders>
            <w:vAlign w:val="center"/>
          </w:tcPr>
          <w:p w14:paraId="0FC62974">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lang w:eastAsia="en-US"/>
              </w:rPr>
              <w:t>土地利用类型</w:t>
            </w:r>
          </w:p>
        </w:tc>
        <w:tc>
          <w:tcPr>
            <w:tcW w:w="3247" w:type="pct"/>
            <w:gridSpan w:val="6"/>
            <w:tcBorders>
              <w:top w:val="single" w:color="000000" w:sz="6" w:space="0"/>
              <w:left w:val="single" w:color="000000" w:sz="4" w:space="0"/>
              <w:bottom w:val="single" w:color="000000" w:sz="2" w:space="0"/>
              <w:right w:val="single" w:color="000000" w:sz="4" w:space="0"/>
            </w:tcBorders>
            <w:vAlign w:val="center"/>
          </w:tcPr>
          <w:p w14:paraId="4030F1ED">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建设用地</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sz w:val="18"/>
                <w:szCs w:val="18"/>
              </w:rPr>
              <w:t>；农用地</w:t>
            </w:r>
            <w:r>
              <w:rPr>
                <w:rFonts w:hint="default" w:ascii="Times New Roman" w:hAnsi="Times New Roman" w:cs="Times New Roman"/>
                <w:color w:val="auto"/>
                <w:position w:val="-1"/>
                <w:sz w:val="18"/>
                <w:szCs w:val="18"/>
                <w:lang w:eastAsia="en-US"/>
              </w:rPr>
              <w:sym w:font="Wingdings" w:char="00FE"/>
            </w:r>
            <w:r>
              <w:rPr>
                <w:rFonts w:hint="default" w:ascii="Times New Roman" w:hAnsi="Times New Roman" w:cs="Times New Roman"/>
                <w:color w:val="auto"/>
                <w:sz w:val="18"/>
                <w:szCs w:val="18"/>
              </w:rPr>
              <w:t>；未利用地</w:t>
            </w:r>
            <w:r>
              <w:rPr>
                <w:rFonts w:hint="default" w:ascii="Times New Roman" w:hAnsi="Times New Roman" w:cs="Times New Roman"/>
                <w:color w:val="auto"/>
                <w:position w:val="-1"/>
                <w:sz w:val="18"/>
                <w:szCs w:val="18"/>
                <w:lang w:eastAsia="en-US"/>
              </w:rPr>
              <w:sym w:font="Wingdings" w:char="00A8"/>
            </w:r>
          </w:p>
        </w:tc>
        <w:tc>
          <w:tcPr>
            <w:tcW w:w="620" w:type="pct"/>
            <w:tcBorders>
              <w:top w:val="single" w:color="000000" w:sz="6" w:space="0"/>
              <w:left w:val="single" w:color="000000" w:sz="4" w:space="0"/>
              <w:bottom w:val="single" w:color="000000" w:sz="2" w:space="0"/>
              <w:right w:val="single" w:color="000000" w:sz="6" w:space="0"/>
            </w:tcBorders>
            <w:vAlign w:val="center"/>
          </w:tcPr>
          <w:p w14:paraId="30BDE013">
            <w:pPr>
              <w:spacing w:line="240" w:lineRule="auto"/>
              <w:ind w:firstLine="0" w:firstLineChars="0"/>
              <w:jc w:val="center"/>
              <w:rPr>
                <w:rFonts w:hint="default" w:ascii="Times New Roman" w:hAnsi="Times New Roman" w:cs="Times New Roman"/>
                <w:color w:val="auto"/>
                <w:sz w:val="18"/>
                <w:szCs w:val="18"/>
              </w:rPr>
            </w:pPr>
          </w:p>
        </w:tc>
      </w:tr>
      <w:tr w14:paraId="55312349">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5493392A">
            <w:pPr>
              <w:spacing w:line="240" w:lineRule="auto"/>
              <w:ind w:firstLine="0" w:firstLineChars="0"/>
              <w:jc w:val="center"/>
              <w:rPr>
                <w:rFonts w:hint="default" w:ascii="Times New Roman" w:hAnsi="Times New Roman" w:cs="Times New Roman"/>
                <w:color w:val="auto"/>
                <w:sz w:val="18"/>
                <w:szCs w:val="18"/>
              </w:rPr>
            </w:pPr>
          </w:p>
        </w:tc>
        <w:tc>
          <w:tcPr>
            <w:tcW w:w="903" w:type="pct"/>
            <w:tcBorders>
              <w:top w:val="single" w:color="000000" w:sz="2" w:space="0"/>
              <w:left w:val="single" w:color="000000" w:sz="4" w:space="0"/>
              <w:bottom w:val="single" w:color="000000" w:sz="4" w:space="0"/>
              <w:right w:val="single" w:color="000000" w:sz="4" w:space="0"/>
            </w:tcBorders>
            <w:vAlign w:val="center"/>
          </w:tcPr>
          <w:p w14:paraId="2F04E4E3">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占地规模</w:t>
            </w:r>
          </w:p>
        </w:tc>
        <w:tc>
          <w:tcPr>
            <w:tcW w:w="3247" w:type="pct"/>
            <w:gridSpan w:val="6"/>
            <w:tcBorders>
              <w:top w:val="single" w:color="000000" w:sz="2" w:space="0"/>
              <w:left w:val="single" w:color="000000" w:sz="4" w:space="0"/>
              <w:bottom w:val="single" w:color="000000" w:sz="4" w:space="0"/>
              <w:right w:val="single" w:color="000000" w:sz="4" w:space="0"/>
            </w:tcBorders>
            <w:vAlign w:val="center"/>
          </w:tcPr>
          <w:p w14:paraId="69CDB021">
            <w:pPr>
              <w:tabs>
                <w:tab w:val="left" w:pos="1360"/>
              </w:tabs>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lang w:eastAsia="en-US"/>
              </w:rPr>
              <w:t>（</w:t>
            </w:r>
            <w:r>
              <w:rPr>
                <w:rFonts w:hint="eastAsia" w:cs="Times New Roman"/>
                <w:color w:val="auto"/>
                <w:position w:val="-1"/>
                <w:sz w:val="18"/>
                <w:szCs w:val="18"/>
                <w:lang w:val="en-US" w:eastAsia="zh-CN"/>
              </w:rPr>
              <w:t>5.8715</w:t>
            </w:r>
            <w:r>
              <w:rPr>
                <w:rFonts w:hint="default" w:ascii="Times New Roman" w:hAnsi="Times New Roman" w:cs="Times New Roman"/>
                <w:color w:val="auto"/>
                <w:position w:val="-1"/>
                <w:sz w:val="18"/>
                <w:szCs w:val="18"/>
                <w:lang w:eastAsia="en-US"/>
              </w:rPr>
              <w:t>）</w:t>
            </w:r>
            <w:r>
              <w:rPr>
                <w:rFonts w:hint="default" w:ascii="Times New Roman" w:hAnsi="Times New Roman" w:cs="Times New Roman"/>
                <w:color w:val="auto"/>
                <w:spacing w:val="1"/>
                <w:position w:val="-1"/>
                <w:sz w:val="18"/>
                <w:szCs w:val="18"/>
                <w:lang w:eastAsia="en-US"/>
              </w:rPr>
              <w:t>h</w:t>
            </w:r>
            <w:r>
              <w:rPr>
                <w:rFonts w:hint="default" w:ascii="Times New Roman" w:hAnsi="Times New Roman" w:cs="Times New Roman"/>
                <w:color w:val="auto"/>
                <w:spacing w:val="-1"/>
                <w:w w:val="99"/>
                <w:position w:val="-1"/>
                <w:sz w:val="18"/>
                <w:szCs w:val="18"/>
                <w:lang w:eastAsia="en-US"/>
              </w:rPr>
              <w:t>m</w:t>
            </w:r>
            <w:r>
              <w:rPr>
                <w:rFonts w:hint="default" w:ascii="Times New Roman" w:hAnsi="Times New Roman" w:cs="Times New Roman"/>
                <w:color w:val="auto"/>
                <w:spacing w:val="-1"/>
                <w:w w:val="99"/>
                <w:position w:val="-1"/>
                <w:sz w:val="18"/>
                <w:szCs w:val="18"/>
                <w:vertAlign w:val="superscript"/>
              </w:rPr>
              <w:t>2</w:t>
            </w:r>
          </w:p>
        </w:tc>
        <w:tc>
          <w:tcPr>
            <w:tcW w:w="620" w:type="pct"/>
            <w:tcBorders>
              <w:top w:val="single" w:color="000000" w:sz="2" w:space="0"/>
              <w:left w:val="single" w:color="000000" w:sz="4" w:space="0"/>
              <w:bottom w:val="single" w:color="000000" w:sz="4" w:space="0"/>
              <w:right w:val="single" w:color="000000" w:sz="6" w:space="0"/>
            </w:tcBorders>
            <w:vAlign w:val="center"/>
          </w:tcPr>
          <w:p w14:paraId="12EACFC3">
            <w:pPr>
              <w:spacing w:line="240" w:lineRule="auto"/>
              <w:ind w:firstLine="0" w:firstLineChars="0"/>
              <w:jc w:val="center"/>
              <w:rPr>
                <w:rFonts w:hint="default" w:ascii="Times New Roman" w:hAnsi="Times New Roman" w:cs="Times New Roman"/>
                <w:color w:val="auto"/>
                <w:sz w:val="18"/>
                <w:szCs w:val="18"/>
                <w:lang w:eastAsia="en-US"/>
              </w:rPr>
            </w:pPr>
          </w:p>
        </w:tc>
      </w:tr>
      <w:tr w14:paraId="260F4909">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5923913E">
            <w:pPr>
              <w:spacing w:line="240" w:lineRule="auto"/>
              <w:ind w:firstLine="0" w:firstLineChars="0"/>
              <w:jc w:val="center"/>
              <w:rPr>
                <w:rFonts w:hint="default" w:ascii="Times New Roman" w:hAnsi="Times New Roman" w:cs="Times New Roman"/>
                <w:color w:val="auto"/>
                <w:sz w:val="18"/>
                <w:szCs w:val="18"/>
                <w:lang w:eastAsia="en-US"/>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4487DCAD">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敏感目标信息</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2B29BAEE">
            <w:pPr>
              <w:tabs>
                <w:tab w:val="left" w:pos="1620"/>
                <w:tab w:val="left" w:pos="3520"/>
                <w:tab w:val="left" w:pos="5140"/>
              </w:tabs>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敏感目标（</w:t>
            </w:r>
            <w:r>
              <w:rPr>
                <w:rFonts w:hint="default" w:ascii="Times New Roman" w:hAnsi="Times New Roman" w:cs="Times New Roman"/>
                <w:color w:val="auto"/>
                <w:position w:val="-1"/>
                <w:sz w:val="18"/>
                <w:szCs w:val="18"/>
              </w:rPr>
              <w:tab/>
            </w:r>
            <w:r>
              <w:rPr>
                <w:rFonts w:hint="default" w:ascii="Times New Roman" w:hAnsi="Times New Roman" w:cs="Times New Roman"/>
                <w:color w:val="auto"/>
                <w:position w:val="-1"/>
                <w:sz w:val="18"/>
                <w:szCs w:val="18"/>
              </w:rPr>
              <w:t>）、方位（</w:t>
            </w:r>
            <w:r>
              <w:rPr>
                <w:rFonts w:hint="default" w:ascii="Times New Roman" w:hAnsi="Times New Roman" w:cs="Times New Roman"/>
                <w:color w:val="auto"/>
                <w:position w:val="-1"/>
                <w:sz w:val="18"/>
                <w:szCs w:val="18"/>
              </w:rPr>
              <w:tab/>
            </w:r>
            <w:r>
              <w:rPr>
                <w:rFonts w:hint="default" w:ascii="Times New Roman" w:hAnsi="Times New Roman" w:cs="Times New Roman"/>
                <w:color w:val="auto"/>
                <w:position w:val="-1"/>
                <w:sz w:val="18"/>
                <w:szCs w:val="18"/>
              </w:rPr>
              <w:t>）、距离（</w:t>
            </w:r>
            <w:r>
              <w:rPr>
                <w:rFonts w:hint="default" w:ascii="Times New Roman" w:hAnsi="Times New Roman" w:cs="Times New Roman"/>
                <w:color w:val="auto"/>
                <w:position w:val="-1"/>
                <w:sz w:val="18"/>
                <w:szCs w:val="18"/>
              </w:rPr>
              <w:tab/>
            </w:r>
            <w:r>
              <w:rPr>
                <w:rFonts w:hint="default" w:ascii="Times New Roman" w:hAnsi="Times New Roman" w:cs="Times New Roman"/>
                <w:color w:val="auto"/>
                <w:position w:val="-1"/>
                <w:sz w:val="18"/>
                <w:szCs w:val="18"/>
              </w:rPr>
              <w:t>）</w:t>
            </w:r>
          </w:p>
        </w:tc>
        <w:tc>
          <w:tcPr>
            <w:tcW w:w="620" w:type="pct"/>
            <w:tcBorders>
              <w:top w:val="single" w:color="000000" w:sz="4" w:space="0"/>
              <w:left w:val="single" w:color="000000" w:sz="4" w:space="0"/>
              <w:bottom w:val="single" w:color="000000" w:sz="4" w:space="0"/>
              <w:right w:val="single" w:color="000000" w:sz="6" w:space="0"/>
            </w:tcBorders>
            <w:vAlign w:val="center"/>
          </w:tcPr>
          <w:p w14:paraId="7AF50D61">
            <w:pPr>
              <w:spacing w:line="240" w:lineRule="auto"/>
              <w:ind w:firstLine="0" w:firstLineChars="0"/>
              <w:jc w:val="center"/>
              <w:rPr>
                <w:rFonts w:hint="default" w:ascii="Times New Roman" w:hAnsi="Times New Roman" w:cs="Times New Roman"/>
                <w:color w:val="auto"/>
                <w:sz w:val="18"/>
                <w:szCs w:val="18"/>
              </w:rPr>
            </w:pPr>
          </w:p>
        </w:tc>
      </w:tr>
      <w:tr w14:paraId="11DD4AC2">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3371AF6B">
            <w:pPr>
              <w:spacing w:line="240" w:lineRule="auto"/>
              <w:ind w:firstLine="0" w:firstLineChars="0"/>
              <w:jc w:val="center"/>
              <w:rPr>
                <w:rFonts w:hint="default" w:ascii="Times New Roman" w:hAnsi="Times New Roman" w:cs="Times New Roman"/>
                <w:color w:val="auto"/>
                <w:sz w:val="18"/>
                <w:szCs w:val="18"/>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2B636AD9">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影响途径</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2006CB8B">
            <w:pPr>
              <w:tabs>
                <w:tab w:val="left" w:pos="5220"/>
              </w:tabs>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大气沉降</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rPr>
              <w:t>；地面漫流</w:t>
            </w:r>
            <w:r>
              <w:rPr>
                <w:rFonts w:hint="default" w:ascii="Times New Roman" w:hAnsi="Times New Roman" w:cs="Times New Roman"/>
                <w:color w:val="auto"/>
                <w:position w:val="-1"/>
                <w:sz w:val="18"/>
                <w:szCs w:val="18"/>
                <w:lang w:eastAsia="en-US"/>
              </w:rPr>
              <w:sym w:font="Wingdings" w:char="00FE"/>
            </w:r>
            <w:r>
              <w:rPr>
                <w:rFonts w:hint="default" w:ascii="Times New Roman" w:hAnsi="Times New Roman" w:cs="Times New Roman"/>
                <w:color w:val="auto"/>
                <w:position w:val="-1"/>
                <w:sz w:val="18"/>
                <w:szCs w:val="18"/>
              </w:rPr>
              <w:t>；垂直入渗</w:t>
            </w:r>
            <w:r>
              <w:rPr>
                <w:rFonts w:hint="default" w:ascii="Times New Roman" w:hAnsi="Times New Roman" w:cs="Times New Roman"/>
                <w:color w:val="auto"/>
                <w:position w:val="-1"/>
                <w:sz w:val="18"/>
                <w:szCs w:val="18"/>
                <w:lang w:eastAsia="en-US"/>
              </w:rPr>
              <w:sym w:font="Wingdings" w:char="00FE"/>
            </w:r>
            <w:r>
              <w:rPr>
                <w:rFonts w:hint="default" w:ascii="Times New Roman" w:hAnsi="Times New Roman" w:cs="Times New Roman"/>
                <w:color w:val="auto"/>
                <w:position w:val="-1"/>
                <w:sz w:val="18"/>
                <w:szCs w:val="18"/>
              </w:rPr>
              <w:t>；地下水位</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rPr>
              <w:t>；其他（</w:t>
            </w:r>
            <w:r>
              <w:rPr>
                <w:rFonts w:hint="default" w:ascii="Times New Roman" w:hAnsi="Times New Roman" w:cs="Times New Roman"/>
                <w:color w:val="auto"/>
                <w:position w:val="-1"/>
                <w:sz w:val="18"/>
                <w:szCs w:val="18"/>
              </w:rPr>
              <w:tab/>
            </w:r>
            <w:r>
              <w:rPr>
                <w:rFonts w:hint="default" w:ascii="Times New Roman" w:hAnsi="Times New Roman" w:cs="Times New Roman"/>
                <w:color w:val="auto"/>
                <w:position w:val="-1"/>
                <w:sz w:val="18"/>
                <w:szCs w:val="18"/>
              </w:rPr>
              <w:t>）</w:t>
            </w:r>
          </w:p>
        </w:tc>
        <w:tc>
          <w:tcPr>
            <w:tcW w:w="620" w:type="pct"/>
            <w:tcBorders>
              <w:top w:val="single" w:color="000000" w:sz="4" w:space="0"/>
              <w:left w:val="single" w:color="000000" w:sz="4" w:space="0"/>
              <w:bottom w:val="single" w:color="000000" w:sz="4" w:space="0"/>
              <w:right w:val="single" w:color="000000" w:sz="6" w:space="0"/>
            </w:tcBorders>
            <w:vAlign w:val="center"/>
          </w:tcPr>
          <w:p w14:paraId="3FBB5CA0">
            <w:pPr>
              <w:spacing w:line="240" w:lineRule="auto"/>
              <w:ind w:firstLine="0" w:firstLineChars="0"/>
              <w:jc w:val="center"/>
              <w:rPr>
                <w:rFonts w:hint="default" w:ascii="Times New Roman" w:hAnsi="Times New Roman" w:cs="Times New Roman"/>
                <w:color w:val="auto"/>
                <w:sz w:val="18"/>
                <w:szCs w:val="18"/>
              </w:rPr>
            </w:pPr>
          </w:p>
        </w:tc>
      </w:tr>
      <w:tr w14:paraId="3AD79D17">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7189A5C7">
            <w:pPr>
              <w:spacing w:line="240" w:lineRule="auto"/>
              <w:ind w:firstLine="0" w:firstLineChars="0"/>
              <w:jc w:val="center"/>
              <w:rPr>
                <w:rFonts w:hint="default" w:ascii="Times New Roman" w:hAnsi="Times New Roman" w:cs="Times New Roman"/>
                <w:color w:val="auto"/>
                <w:sz w:val="18"/>
                <w:szCs w:val="18"/>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48A9B110">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全部污染物</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30FA90B3">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CODcr、BOD</w:t>
            </w:r>
            <w:r>
              <w:rPr>
                <w:rFonts w:hint="default" w:ascii="Times New Roman" w:hAnsi="Times New Roman" w:cs="Times New Roman"/>
                <w:color w:val="auto"/>
                <w:sz w:val="18"/>
                <w:szCs w:val="18"/>
                <w:vertAlign w:val="subscript"/>
              </w:rPr>
              <w:t>5</w:t>
            </w:r>
            <w:r>
              <w:rPr>
                <w:rFonts w:hint="default" w:ascii="Times New Roman" w:hAnsi="Times New Roman" w:cs="Times New Roman"/>
                <w:color w:val="auto"/>
                <w:sz w:val="18"/>
                <w:szCs w:val="18"/>
              </w:rPr>
              <w:t>、TN、TP</w:t>
            </w:r>
          </w:p>
        </w:tc>
        <w:tc>
          <w:tcPr>
            <w:tcW w:w="620" w:type="pct"/>
            <w:tcBorders>
              <w:top w:val="single" w:color="000000" w:sz="4" w:space="0"/>
              <w:left w:val="single" w:color="000000" w:sz="4" w:space="0"/>
              <w:bottom w:val="single" w:color="000000" w:sz="4" w:space="0"/>
              <w:right w:val="single" w:color="000000" w:sz="6" w:space="0"/>
            </w:tcBorders>
            <w:vAlign w:val="center"/>
          </w:tcPr>
          <w:p w14:paraId="178DED5C">
            <w:pPr>
              <w:spacing w:line="240" w:lineRule="auto"/>
              <w:ind w:firstLine="0" w:firstLineChars="0"/>
              <w:jc w:val="center"/>
              <w:rPr>
                <w:rFonts w:hint="default" w:ascii="Times New Roman" w:hAnsi="Times New Roman" w:cs="Times New Roman"/>
                <w:color w:val="auto"/>
                <w:sz w:val="18"/>
                <w:szCs w:val="18"/>
                <w:lang w:eastAsia="en-US"/>
              </w:rPr>
            </w:pPr>
          </w:p>
        </w:tc>
      </w:tr>
      <w:tr w14:paraId="05FA23D9">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7CB25DCF">
            <w:pPr>
              <w:spacing w:line="240" w:lineRule="auto"/>
              <w:ind w:firstLine="0" w:firstLineChars="0"/>
              <w:jc w:val="center"/>
              <w:rPr>
                <w:rFonts w:hint="default" w:ascii="Times New Roman" w:hAnsi="Times New Roman" w:cs="Times New Roman"/>
                <w:color w:val="auto"/>
                <w:sz w:val="18"/>
                <w:szCs w:val="18"/>
                <w:lang w:eastAsia="en-US"/>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61C5C1F6">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特征因子</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7AAEECA1">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rPr>
              <w:t>CODcr、BOD</w:t>
            </w:r>
            <w:r>
              <w:rPr>
                <w:rFonts w:hint="default" w:ascii="Times New Roman" w:hAnsi="Times New Roman" w:cs="Times New Roman"/>
                <w:color w:val="auto"/>
                <w:sz w:val="18"/>
                <w:szCs w:val="18"/>
                <w:vertAlign w:val="subscript"/>
              </w:rPr>
              <w:t>5</w:t>
            </w:r>
            <w:r>
              <w:rPr>
                <w:rFonts w:hint="default" w:ascii="Times New Roman" w:hAnsi="Times New Roman" w:cs="Times New Roman"/>
                <w:color w:val="auto"/>
                <w:sz w:val="18"/>
                <w:szCs w:val="18"/>
              </w:rPr>
              <w:t>、TN、TP</w:t>
            </w:r>
          </w:p>
        </w:tc>
        <w:tc>
          <w:tcPr>
            <w:tcW w:w="620" w:type="pct"/>
            <w:tcBorders>
              <w:top w:val="single" w:color="000000" w:sz="4" w:space="0"/>
              <w:left w:val="single" w:color="000000" w:sz="4" w:space="0"/>
              <w:bottom w:val="single" w:color="000000" w:sz="4" w:space="0"/>
              <w:right w:val="single" w:color="000000" w:sz="6" w:space="0"/>
            </w:tcBorders>
            <w:vAlign w:val="center"/>
          </w:tcPr>
          <w:p w14:paraId="23B8DCC4">
            <w:pPr>
              <w:spacing w:line="240" w:lineRule="auto"/>
              <w:ind w:firstLine="0" w:firstLineChars="0"/>
              <w:jc w:val="center"/>
              <w:rPr>
                <w:rFonts w:hint="default" w:ascii="Times New Roman" w:hAnsi="Times New Roman" w:cs="Times New Roman"/>
                <w:color w:val="auto"/>
                <w:sz w:val="18"/>
                <w:szCs w:val="18"/>
                <w:lang w:eastAsia="en-US"/>
              </w:rPr>
            </w:pPr>
          </w:p>
        </w:tc>
      </w:tr>
      <w:tr w14:paraId="50C493FF">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683DEABC">
            <w:pPr>
              <w:spacing w:line="240" w:lineRule="auto"/>
              <w:ind w:firstLine="0" w:firstLineChars="0"/>
              <w:jc w:val="center"/>
              <w:rPr>
                <w:rFonts w:hint="default" w:ascii="Times New Roman" w:hAnsi="Times New Roman" w:cs="Times New Roman"/>
                <w:color w:val="auto"/>
                <w:sz w:val="18"/>
                <w:szCs w:val="18"/>
                <w:lang w:eastAsia="en-US"/>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2A632343">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所属土壤环境响</w:t>
            </w:r>
          </w:p>
          <w:p w14:paraId="384C8992">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评价项目类别</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6B4683C6">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Ⅰ类</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sz w:val="18"/>
                <w:szCs w:val="18"/>
              </w:rPr>
              <w:t>；Ⅱ类</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sz w:val="18"/>
                <w:szCs w:val="18"/>
              </w:rPr>
              <w:t>；III类</w:t>
            </w:r>
            <w:r>
              <w:rPr>
                <w:rFonts w:hint="default" w:ascii="Times New Roman" w:hAnsi="Times New Roman" w:cs="Times New Roman"/>
                <w:color w:val="auto"/>
                <w:position w:val="-1"/>
                <w:sz w:val="18"/>
                <w:szCs w:val="18"/>
                <w:lang w:eastAsia="en-US"/>
              </w:rPr>
              <w:sym w:font="Wingdings" w:char="00FE"/>
            </w:r>
            <w:r>
              <w:rPr>
                <w:rFonts w:hint="default" w:ascii="Times New Roman" w:hAnsi="Times New Roman" w:cs="Times New Roman"/>
                <w:color w:val="auto"/>
                <w:sz w:val="18"/>
                <w:szCs w:val="18"/>
              </w:rPr>
              <w:t>；Ⅳ类</w:t>
            </w:r>
            <w:r>
              <w:rPr>
                <w:rFonts w:hint="default" w:ascii="Times New Roman" w:hAnsi="Times New Roman" w:cs="Times New Roman"/>
                <w:color w:val="auto"/>
                <w:position w:val="-1"/>
                <w:sz w:val="18"/>
                <w:szCs w:val="18"/>
                <w:lang w:eastAsia="en-US"/>
              </w:rPr>
              <w:sym w:font="Wingdings" w:char="00A8"/>
            </w:r>
          </w:p>
        </w:tc>
        <w:tc>
          <w:tcPr>
            <w:tcW w:w="620" w:type="pct"/>
            <w:tcBorders>
              <w:top w:val="single" w:color="000000" w:sz="4" w:space="0"/>
              <w:left w:val="single" w:color="000000" w:sz="4" w:space="0"/>
              <w:bottom w:val="single" w:color="000000" w:sz="4" w:space="0"/>
              <w:right w:val="single" w:color="000000" w:sz="6" w:space="0"/>
            </w:tcBorders>
            <w:vAlign w:val="center"/>
          </w:tcPr>
          <w:p w14:paraId="0B3A25B0">
            <w:pPr>
              <w:spacing w:line="240" w:lineRule="auto"/>
              <w:ind w:firstLine="0" w:firstLineChars="0"/>
              <w:jc w:val="center"/>
              <w:rPr>
                <w:rFonts w:hint="default" w:ascii="Times New Roman" w:hAnsi="Times New Roman" w:cs="Times New Roman"/>
                <w:color w:val="auto"/>
                <w:sz w:val="18"/>
                <w:szCs w:val="18"/>
              </w:rPr>
            </w:pPr>
          </w:p>
        </w:tc>
      </w:tr>
      <w:tr w14:paraId="31AABFAE">
        <w:tblPrEx>
          <w:tblCellMar>
            <w:top w:w="0" w:type="dxa"/>
            <w:left w:w="0" w:type="dxa"/>
            <w:bottom w:w="0" w:type="dxa"/>
            <w:right w:w="0" w:type="dxa"/>
          </w:tblCellMar>
        </w:tblPrEx>
        <w:trPr>
          <w:trHeight w:val="340" w:hRule="atLeast"/>
        </w:trPr>
        <w:tc>
          <w:tcPr>
            <w:tcW w:w="230" w:type="pct"/>
            <w:vMerge w:val="continue"/>
            <w:tcBorders>
              <w:left w:val="single" w:color="000000" w:sz="6" w:space="0"/>
              <w:bottom w:val="single" w:color="000000" w:sz="4" w:space="0"/>
              <w:right w:val="single" w:color="000000" w:sz="4" w:space="0"/>
            </w:tcBorders>
            <w:vAlign w:val="center"/>
          </w:tcPr>
          <w:p w14:paraId="206E8D48">
            <w:pPr>
              <w:spacing w:line="240" w:lineRule="auto"/>
              <w:ind w:firstLine="0" w:firstLineChars="0"/>
              <w:jc w:val="center"/>
              <w:rPr>
                <w:rFonts w:hint="default" w:ascii="Times New Roman" w:hAnsi="Times New Roman" w:cs="Times New Roman"/>
                <w:color w:val="auto"/>
                <w:sz w:val="18"/>
                <w:szCs w:val="18"/>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4C2ECF5C">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敏感程度</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3AD5CBD9">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敏感</w:t>
            </w:r>
            <w:r>
              <w:rPr>
                <w:rFonts w:hint="default" w:ascii="Times New Roman" w:hAnsi="Times New Roman" w:cs="Times New Roman"/>
                <w:color w:val="auto"/>
                <w:position w:val="-1"/>
                <w:sz w:val="18"/>
                <w:szCs w:val="18"/>
                <w:lang w:eastAsia="en-US"/>
              </w:rPr>
              <w:sym w:font="Wingdings" w:char="00FE"/>
            </w:r>
            <w:r>
              <w:rPr>
                <w:rFonts w:hint="default" w:ascii="Times New Roman" w:hAnsi="Times New Roman" w:cs="Times New Roman"/>
                <w:color w:val="auto"/>
                <w:position w:val="-1"/>
                <w:sz w:val="18"/>
                <w:szCs w:val="18"/>
              </w:rPr>
              <w:t>；较敏感</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rPr>
              <w:t>；不敏感</w:t>
            </w:r>
            <w:r>
              <w:rPr>
                <w:rFonts w:hint="default" w:ascii="Times New Roman" w:hAnsi="Times New Roman" w:cs="Times New Roman"/>
                <w:color w:val="auto"/>
                <w:position w:val="-1"/>
                <w:sz w:val="18"/>
                <w:szCs w:val="18"/>
                <w:lang w:eastAsia="en-US"/>
              </w:rPr>
              <w:sym w:font="Wingdings" w:char="00A8"/>
            </w:r>
          </w:p>
        </w:tc>
        <w:tc>
          <w:tcPr>
            <w:tcW w:w="620" w:type="pct"/>
            <w:tcBorders>
              <w:top w:val="single" w:color="000000" w:sz="4" w:space="0"/>
              <w:left w:val="single" w:color="000000" w:sz="4" w:space="0"/>
              <w:bottom w:val="single" w:color="000000" w:sz="4" w:space="0"/>
              <w:right w:val="single" w:color="000000" w:sz="6" w:space="0"/>
            </w:tcBorders>
            <w:vAlign w:val="center"/>
          </w:tcPr>
          <w:p w14:paraId="36FA0BFD">
            <w:pPr>
              <w:spacing w:line="240" w:lineRule="auto"/>
              <w:ind w:firstLine="0" w:firstLineChars="0"/>
              <w:jc w:val="center"/>
              <w:rPr>
                <w:rFonts w:hint="default" w:ascii="Times New Roman" w:hAnsi="Times New Roman" w:cs="Times New Roman"/>
                <w:color w:val="auto"/>
                <w:sz w:val="18"/>
                <w:szCs w:val="18"/>
              </w:rPr>
            </w:pPr>
          </w:p>
        </w:tc>
      </w:tr>
      <w:tr w14:paraId="09560F53">
        <w:tblPrEx>
          <w:tblCellMar>
            <w:top w:w="0" w:type="dxa"/>
            <w:left w:w="0" w:type="dxa"/>
            <w:bottom w:w="0" w:type="dxa"/>
            <w:right w:w="0" w:type="dxa"/>
          </w:tblCellMar>
        </w:tblPrEx>
        <w:trPr>
          <w:trHeight w:val="340" w:hRule="atLeast"/>
        </w:trPr>
        <w:tc>
          <w:tcPr>
            <w:tcW w:w="1133" w:type="pct"/>
            <w:gridSpan w:val="2"/>
            <w:tcBorders>
              <w:top w:val="single" w:color="000000" w:sz="4" w:space="0"/>
              <w:left w:val="single" w:color="000000" w:sz="6" w:space="0"/>
              <w:bottom w:val="single" w:color="000000" w:sz="4" w:space="0"/>
              <w:right w:val="single" w:color="000000" w:sz="4" w:space="0"/>
            </w:tcBorders>
            <w:vAlign w:val="center"/>
          </w:tcPr>
          <w:p w14:paraId="7E8836B9">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评价工作等级</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4AA8401B">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一级</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lang w:eastAsia="en-US"/>
              </w:rPr>
              <w:t>；二级</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lang w:eastAsia="en-US"/>
              </w:rPr>
              <w:t>；三级</w:t>
            </w:r>
            <w:r>
              <w:rPr>
                <w:rFonts w:hint="default" w:ascii="Times New Roman" w:hAnsi="Times New Roman" w:cs="Times New Roman"/>
                <w:color w:val="auto"/>
                <w:position w:val="-1"/>
                <w:sz w:val="18"/>
                <w:szCs w:val="18"/>
                <w:lang w:eastAsia="en-US"/>
              </w:rPr>
              <w:sym w:font="Wingdings" w:char="00FE"/>
            </w:r>
          </w:p>
        </w:tc>
        <w:tc>
          <w:tcPr>
            <w:tcW w:w="620" w:type="pct"/>
            <w:tcBorders>
              <w:top w:val="single" w:color="000000" w:sz="4" w:space="0"/>
              <w:left w:val="single" w:color="000000" w:sz="4" w:space="0"/>
              <w:bottom w:val="single" w:color="000000" w:sz="4" w:space="0"/>
              <w:right w:val="single" w:color="000000" w:sz="6" w:space="0"/>
            </w:tcBorders>
            <w:vAlign w:val="center"/>
          </w:tcPr>
          <w:p w14:paraId="33B0310A">
            <w:pPr>
              <w:spacing w:line="240" w:lineRule="auto"/>
              <w:ind w:firstLine="0" w:firstLineChars="0"/>
              <w:jc w:val="center"/>
              <w:rPr>
                <w:rFonts w:hint="default" w:ascii="Times New Roman" w:hAnsi="Times New Roman" w:cs="Times New Roman"/>
                <w:color w:val="auto"/>
                <w:sz w:val="18"/>
                <w:szCs w:val="18"/>
                <w:lang w:eastAsia="en-US"/>
              </w:rPr>
            </w:pPr>
          </w:p>
        </w:tc>
      </w:tr>
      <w:tr w14:paraId="422DACEF">
        <w:tblPrEx>
          <w:tblCellMar>
            <w:top w:w="0" w:type="dxa"/>
            <w:left w:w="0" w:type="dxa"/>
            <w:bottom w:w="0" w:type="dxa"/>
            <w:right w:w="0" w:type="dxa"/>
          </w:tblCellMar>
        </w:tblPrEx>
        <w:trPr>
          <w:trHeight w:val="340" w:hRule="atLeast"/>
        </w:trPr>
        <w:tc>
          <w:tcPr>
            <w:tcW w:w="230" w:type="pct"/>
            <w:vMerge w:val="restart"/>
            <w:tcBorders>
              <w:top w:val="single" w:color="000000" w:sz="4" w:space="0"/>
              <w:left w:val="single" w:color="000000" w:sz="6" w:space="0"/>
              <w:right w:val="single" w:color="000000" w:sz="4" w:space="0"/>
            </w:tcBorders>
            <w:vAlign w:val="center"/>
          </w:tcPr>
          <w:p w14:paraId="45968997">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lang w:eastAsia="en-US"/>
              </w:rPr>
              <w:t>现状调查内容</w:t>
            </w:r>
          </w:p>
        </w:tc>
        <w:tc>
          <w:tcPr>
            <w:tcW w:w="903" w:type="pct"/>
            <w:tcBorders>
              <w:top w:val="single" w:color="000000" w:sz="4" w:space="0"/>
              <w:left w:val="single" w:color="000000" w:sz="4" w:space="0"/>
              <w:bottom w:val="single" w:color="000000" w:sz="4" w:space="0"/>
              <w:right w:val="single" w:color="000000" w:sz="4" w:space="0"/>
            </w:tcBorders>
            <w:vAlign w:val="center"/>
          </w:tcPr>
          <w:p w14:paraId="3B2946AA">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资料收集</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3988B54F">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pacing w:val="-1"/>
                <w:w w:val="99"/>
                <w:position w:val="-1"/>
                <w:sz w:val="18"/>
                <w:szCs w:val="18"/>
                <w:lang w:eastAsia="en-US"/>
              </w:rPr>
              <w:t>a</w:t>
            </w:r>
            <w:r>
              <w:rPr>
                <w:rFonts w:hint="default" w:ascii="Times New Roman" w:hAnsi="Times New Roman" w:cs="Times New Roman"/>
                <w:color w:val="auto"/>
                <w:position w:val="-1"/>
                <w:sz w:val="18"/>
                <w:szCs w:val="18"/>
                <w:lang w:eastAsia="en-US"/>
              </w:rPr>
              <w:t>）</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lang w:eastAsia="en-US"/>
              </w:rPr>
              <w:t>；</w:t>
            </w:r>
            <w:r>
              <w:rPr>
                <w:rFonts w:hint="default" w:ascii="Times New Roman" w:hAnsi="Times New Roman" w:cs="Times New Roman"/>
                <w:color w:val="auto"/>
                <w:spacing w:val="-1"/>
                <w:position w:val="-1"/>
                <w:sz w:val="18"/>
                <w:szCs w:val="18"/>
                <w:lang w:eastAsia="en-US"/>
              </w:rPr>
              <w:t>b</w:t>
            </w:r>
            <w:r>
              <w:rPr>
                <w:rFonts w:hint="default" w:ascii="Times New Roman" w:hAnsi="Times New Roman" w:cs="Times New Roman"/>
                <w:color w:val="auto"/>
                <w:position w:val="-1"/>
                <w:sz w:val="18"/>
                <w:szCs w:val="18"/>
                <w:lang w:eastAsia="en-US"/>
              </w:rPr>
              <w:t>）</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lang w:eastAsia="en-US"/>
              </w:rPr>
              <w:t>；</w:t>
            </w:r>
            <w:r>
              <w:rPr>
                <w:rFonts w:hint="default" w:ascii="Times New Roman" w:hAnsi="Times New Roman" w:cs="Times New Roman"/>
                <w:color w:val="auto"/>
                <w:spacing w:val="2"/>
                <w:w w:val="99"/>
                <w:position w:val="-1"/>
                <w:sz w:val="18"/>
                <w:szCs w:val="18"/>
                <w:lang w:eastAsia="en-US"/>
              </w:rPr>
              <w:t>c</w:t>
            </w:r>
            <w:r>
              <w:rPr>
                <w:rFonts w:hint="default" w:ascii="Times New Roman" w:hAnsi="Times New Roman" w:cs="Times New Roman"/>
                <w:color w:val="auto"/>
                <w:position w:val="-1"/>
                <w:sz w:val="18"/>
                <w:szCs w:val="18"/>
                <w:lang w:eastAsia="en-US"/>
              </w:rPr>
              <w:t>）</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lang w:eastAsia="en-US"/>
              </w:rPr>
              <w:t>；</w:t>
            </w:r>
            <w:r>
              <w:rPr>
                <w:rFonts w:hint="default" w:ascii="Times New Roman" w:hAnsi="Times New Roman" w:cs="Times New Roman"/>
                <w:color w:val="auto"/>
                <w:spacing w:val="-1"/>
                <w:w w:val="78"/>
                <w:position w:val="-1"/>
                <w:sz w:val="18"/>
                <w:szCs w:val="18"/>
                <w:lang w:eastAsia="en-US"/>
              </w:rPr>
              <w:t>d</w:t>
            </w:r>
            <w:r>
              <w:rPr>
                <w:rFonts w:hint="default" w:ascii="Times New Roman" w:hAnsi="Times New Roman" w:cs="Times New Roman"/>
                <w:color w:val="auto"/>
                <w:position w:val="-1"/>
                <w:sz w:val="18"/>
                <w:szCs w:val="18"/>
                <w:lang w:eastAsia="en-US"/>
              </w:rPr>
              <w:t>）</w:t>
            </w:r>
            <w:r>
              <w:rPr>
                <w:rFonts w:hint="default" w:ascii="Times New Roman" w:hAnsi="Times New Roman" w:cs="Times New Roman"/>
                <w:color w:val="auto"/>
                <w:position w:val="-1"/>
                <w:sz w:val="18"/>
                <w:szCs w:val="18"/>
                <w:lang w:eastAsia="en-US"/>
              </w:rPr>
              <w:sym w:font="Wingdings" w:char="00A8"/>
            </w:r>
          </w:p>
        </w:tc>
        <w:tc>
          <w:tcPr>
            <w:tcW w:w="620" w:type="pct"/>
            <w:tcBorders>
              <w:top w:val="single" w:color="000000" w:sz="4" w:space="0"/>
              <w:left w:val="single" w:color="000000" w:sz="4" w:space="0"/>
              <w:bottom w:val="single" w:color="000000" w:sz="4" w:space="0"/>
              <w:right w:val="single" w:color="000000" w:sz="6" w:space="0"/>
            </w:tcBorders>
            <w:vAlign w:val="center"/>
          </w:tcPr>
          <w:p w14:paraId="4CA07176">
            <w:pPr>
              <w:spacing w:line="240" w:lineRule="auto"/>
              <w:ind w:firstLine="0" w:firstLineChars="0"/>
              <w:jc w:val="center"/>
              <w:rPr>
                <w:rFonts w:hint="default" w:ascii="Times New Roman" w:hAnsi="Times New Roman" w:cs="Times New Roman"/>
                <w:color w:val="auto"/>
                <w:sz w:val="18"/>
                <w:szCs w:val="18"/>
                <w:lang w:eastAsia="en-US"/>
              </w:rPr>
            </w:pPr>
          </w:p>
        </w:tc>
      </w:tr>
      <w:tr w14:paraId="6BA1E875">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6D502A55">
            <w:pPr>
              <w:spacing w:line="240" w:lineRule="auto"/>
              <w:ind w:firstLine="0" w:firstLineChars="0"/>
              <w:jc w:val="center"/>
              <w:rPr>
                <w:rFonts w:hint="default" w:ascii="Times New Roman" w:hAnsi="Times New Roman" w:cs="Times New Roman"/>
                <w:color w:val="auto"/>
                <w:sz w:val="18"/>
                <w:szCs w:val="18"/>
                <w:lang w:eastAsia="en-US"/>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3774F318">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理化特性</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1C9EAF12">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620" w:type="pct"/>
            <w:tcBorders>
              <w:top w:val="single" w:color="000000" w:sz="4" w:space="0"/>
              <w:left w:val="single" w:color="000000" w:sz="4" w:space="0"/>
              <w:bottom w:val="single" w:color="000000" w:sz="4" w:space="0"/>
              <w:right w:val="single" w:color="000000" w:sz="6" w:space="0"/>
            </w:tcBorders>
            <w:vAlign w:val="center"/>
          </w:tcPr>
          <w:p w14:paraId="0EAF06BB">
            <w:pPr>
              <w:spacing w:line="240" w:lineRule="auto"/>
              <w:ind w:firstLine="0" w:firstLineChars="0"/>
              <w:jc w:val="center"/>
              <w:rPr>
                <w:rFonts w:hint="default" w:ascii="Times New Roman" w:hAnsi="Times New Roman" w:cs="Times New Roman"/>
                <w:color w:val="auto"/>
                <w:sz w:val="18"/>
                <w:szCs w:val="18"/>
                <w:lang w:eastAsia="en-US"/>
              </w:rPr>
            </w:pPr>
          </w:p>
        </w:tc>
      </w:tr>
      <w:tr w14:paraId="34DAD99A">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3D5FB702">
            <w:pPr>
              <w:spacing w:line="240" w:lineRule="auto"/>
              <w:ind w:firstLine="0" w:firstLineChars="0"/>
              <w:jc w:val="center"/>
              <w:rPr>
                <w:rFonts w:hint="default" w:ascii="Times New Roman" w:hAnsi="Times New Roman" w:cs="Times New Roman"/>
                <w:color w:val="auto"/>
                <w:sz w:val="18"/>
                <w:szCs w:val="18"/>
                <w:lang w:eastAsia="en-US"/>
              </w:rPr>
            </w:pPr>
          </w:p>
        </w:tc>
        <w:tc>
          <w:tcPr>
            <w:tcW w:w="903" w:type="pct"/>
            <w:vMerge w:val="restart"/>
            <w:tcBorders>
              <w:top w:val="single" w:color="000000" w:sz="4" w:space="0"/>
              <w:left w:val="single" w:color="000000" w:sz="4" w:space="0"/>
              <w:right w:val="single" w:color="000000" w:sz="4" w:space="0"/>
            </w:tcBorders>
            <w:vAlign w:val="center"/>
          </w:tcPr>
          <w:p w14:paraId="1BFC8DC9">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lang w:eastAsia="en-US"/>
              </w:rPr>
              <w:t>现状监测点位</w:t>
            </w:r>
          </w:p>
        </w:tc>
        <w:tc>
          <w:tcPr>
            <w:tcW w:w="763" w:type="pct"/>
            <w:tcBorders>
              <w:top w:val="single" w:color="000000" w:sz="4" w:space="0"/>
              <w:left w:val="single" w:color="000000" w:sz="4" w:space="0"/>
              <w:bottom w:val="single" w:color="000000" w:sz="2" w:space="0"/>
              <w:right w:val="single" w:color="000000" w:sz="2" w:space="0"/>
            </w:tcBorders>
            <w:vAlign w:val="center"/>
          </w:tcPr>
          <w:p w14:paraId="42D82B7D">
            <w:pPr>
              <w:spacing w:line="240" w:lineRule="auto"/>
              <w:ind w:firstLine="0" w:firstLineChars="0"/>
              <w:jc w:val="center"/>
              <w:rPr>
                <w:rFonts w:hint="default" w:ascii="Times New Roman" w:hAnsi="Times New Roman" w:cs="Times New Roman"/>
                <w:color w:val="auto"/>
                <w:sz w:val="18"/>
                <w:szCs w:val="18"/>
                <w:lang w:eastAsia="en-US"/>
              </w:rPr>
            </w:pPr>
          </w:p>
        </w:tc>
        <w:tc>
          <w:tcPr>
            <w:tcW w:w="1026" w:type="pct"/>
            <w:gridSpan w:val="2"/>
            <w:tcBorders>
              <w:top w:val="single" w:color="000000" w:sz="4" w:space="0"/>
              <w:left w:val="single" w:color="000000" w:sz="2" w:space="0"/>
              <w:bottom w:val="single" w:color="000000" w:sz="2" w:space="0"/>
              <w:right w:val="single" w:color="000000" w:sz="2" w:space="0"/>
            </w:tcBorders>
            <w:vAlign w:val="center"/>
          </w:tcPr>
          <w:p w14:paraId="7A094195">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占地范围内</w:t>
            </w:r>
          </w:p>
        </w:tc>
        <w:tc>
          <w:tcPr>
            <w:tcW w:w="1027" w:type="pct"/>
            <w:gridSpan w:val="2"/>
            <w:tcBorders>
              <w:top w:val="single" w:color="000000" w:sz="4" w:space="0"/>
              <w:left w:val="single" w:color="000000" w:sz="2" w:space="0"/>
              <w:bottom w:val="single" w:color="000000" w:sz="2" w:space="0"/>
              <w:right w:val="single" w:color="000000" w:sz="2" w:space="0"/>
            </w:tcBorders>
            <w:vAlign w:val="center"/>
          </w:tcPr>
          <w:p w14:paraId="5025F5E7">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占地范围外</w:t>
            </w:r>
          </w:p>
          <w:p w14:paraId="5B5773A9">
            <w:pPr>
              <w:spacing w:line="240" w:lineRule="auto"/>
              <w:ind w:firstLine="0" w:firstLineChars="0"/>
              <w:jc w:val="center"/>
              <w:rPr>
                <w:rFonts w:hint="default" w:ascii="Times New Roman" w:hAnsi="Times New Roman" w:cs="Times New Roman"/>
                <w:color w:val="auto"/>
                <w:position w:val="-1"/>
                <w:sz w:val="18"/>
                <w:szCs w:val="18"/>
                <w:lang w:eastAsia="en-US"/>
              </w:rPr>
            </w:pPr>
          </w:p>
        </w:tc>
        <w:tc>
          <w:tcPr>
            <w:tcW w:w="431" w:type="pct"/>
            <w:tcBorders>
              <w:top w:val="single" w:color="000000" w:sz="4" w:space="0"/>
              <w:left w:val="single" w:color="000000" w:sz="2" w:space="0"/>
              <w:bottom w:val="single" w:color="000000" w:sz="2" w:space="0"/>
              <w:right w:val="single" w:color="000000" w:sz="4" w:space="0"/>
            </w:tcBorders>
            <w:vAlign w:val="center"/>
          </w:tcPr>
          <w:p w14:paraId="44FD04F1">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深度</w:t>
            </w:r>
          </w:p>
        </w:tc>
        <w:tc>
          <w:tcPr>
            <w:tcW w:w="620" w:type="pct"/>
            <w:vMerge w:val="restart"/>
            <w:tcBorders>
              <w:top w:val="single" w:color="000000" w:sz="4" w:space="0"/>
              <w:left w:val="single" w:color="000000" w:sz="4" w:space="0"/>
              <w:right w:val="single" w:color="000000" w:sz="6" w:space="0"/>
            </w:tcBorders>
            <w:vAlign w:val="center"/>
          </w:tcPr>
          <w:p w14:paraId="39B376A1">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监测布点示意图</w:t>
            </w:r>
          </w:p>
        </w:tc>
      </w:tr>
      <w:tr w14:paraId="5192F3D1">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4ADABDFD">
            <w:pPr>
              <w:spacing w:line="240" w:lineRule="auto"/>
              <w:ind w:firstLine="0" w:firstLineChars="0"/>
              <w:jc w:val="center"/>
              <w:rPr>
                <w:rFonts w:hint="default" w:ascii="Times New Roman" w:hAnsi="Times New Roman" w:cs="Times New Roman"/>
                <w:color w:val="auto"/>
                <w:sz w:val="18"/>
                <w:szCs w:val="18"/>
                <w:lang w:eastAsia="en-US"/>
              </w:rPr>
            </w:pPr>
          </w:p>
        </w:tc>
        <w:tc>
          <w:tcPr>
            <w:tcW w:w="903" w:type="pct"/>
            <w:vMerge w:val="continue"/>
            <w:tcBorders>
              <w:left w:val="single" w:color="000000" w:sz="4" w:space="0"/>
              <w:right w:val="single" w:color="000000" w:sz="4" w:space="0"/>
            </w:tcBorders>
            <w:vAlign w:val="center"/>
          </w:tcPr>
          <w:p w14:paraId="44B772F8">
            <w:pPr>
              <w:spacing w:line="240" w:lineRule="auto"/>
              <w:ind w:firstLine="0" w:firstLineChars="0"/>
              <w:jc w:val="center"/>
              <w:rPr>
                <w:rFonts w:hint="default" w:ascii="Times New Roman" w:hAnsi="Times New Roman" w:cs="Times New Roman"/>
                <w:color w:val="auto"/>
                <w:sz w:val="18"/>
                <w:szCs w:val="18"/>
                <w:lang w:eastAsia="en-US"/>
              </w:rPr>
            </w:pPr>
          </w:p>
        </w:tc>
        <w:tc>
          <w:tcPr>
            <w:tcW w:w="763" w:type="pct"/>
            <w:tcBorders>
              <w:top w:val="single" w:color="000000" w:sz="2" w:space="0"/>
              <w:left w:val="single" w:color="000000" w:sz="4" w:space="0"/>
              <w:bottom w:val="single" w:color="000000" w:sz="2" w:space="0"/>
              <w:right w:val="single" w:color="000000" w:sz="2" w:space="0"/>
            </w:tcBorders>
            <w:vAlign w:val="center"/>
          </w:tcPr>
          <w:p w14:paraId="4CC268B0">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表层样点数</w:t>
            </w:r>
          </w:p>
        </w:tc>
        <w:tc>
          <w:tcPr>
            <w:tcW w:w="1026" w:type="pct"/>
            <w:gridSpan w:val="2"/>
            <w:tcBorders>
              <w:top w:val="single" w:color="000000" w:sz="2" w:space="0"/>
              <w:left w:val="single" w:color="000000" w:sz="2" w:space="0"/>
              <w:bottom w:val="single" w:color="000000" w:sz="2" w:space="0"/>
              <w:right w:val="single" w:color="000000" w:sz="2" w:space="0"/>
            </w:tcBorders>
            <w:vAlign w:val="center"/>
          </w:tcPr>
          <w:p w14:paraId="5937048C">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w:t>
            </w:r>
          </w:p>
        </w:tc>
        <w:tc>
          <w:tcPr>
            <w:tcW w:w="1027" w:type="pct"/>
            <w:gridSpan w:val="2"/>
            <w:tcBorders>
              <w:top w:val="single" w:color="000000" w:sz="2" w:space="0"/>
              <w:left w:val="single" w:color="000000" w:sz="2" w:space="0"/>
              <w:bottom w:val="single" w:color="000000" w:sz="2" w:space="0"/>
              <w:right w:val="single" w:color="000000" w:sz="2" w:space="0"/>
            </w:tcBorders>
            <w:vAlign w:val="center"/>
          </w:tcPr>
          <w:p w14:paraId="2EB65C2E">
            <w:pPr>
              <w:spacing w:line="240" w:lineRule="auto"/>
              <w:ind w:firstLine="0" w:firstLineChars="0"/>
              <w:jc w:val="center"/>
              <w:rPr>
                <w:rFonts w:hint="default" w:ascii="Times New Roman" w:hAnsi="Times New Roman" w:cs="Times New Roman"/>
                <w:color w:val="auto"/>
                <w:sz w:val="18"/>
                <w:szCs w:val="18"/>
              </w:rPr>
            </w:pPr>
          </w:p>
        </w:tc>
        <w:tc>
          <w:tcPr>
            <w:tcW w:w="431" w:type="pct"/>
            <w:tcBorders>
              <w:top w:val="single" w:color="000000" w:sz="2" w:space="0"/>
              <w:left w:val="single" w:color="000000" w:sz="2" w:space="0"/>
              <w:bottom w:val="single" w:color="000000" w:sz="2" w:space="0"/>
              <w:right w:val="single" w:color="000000" w:sz="4" w:space="0"/>
            </w:tcBorders>
            <w:vAlign w:val="center"/>
          </w:tcPr>
          <w:p w14:paraId="24FB2B14">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0-20cm</w:t>
            </w:r>
          </w:p>
        </w:tc>
        <w:tc>
          <w:tcPr>
            <w:tcW w:w="620" w:type="pct"/>
            <w:vMerge w:val="continue"/>
            <w:tcBorders>
              <w:left w:val="single" w:color="000000" w:sz="4" w:space="0"/>
              <w:right w:val="single" w:color="000000" w:sz="6" w:space="0"/>
            </w:tcBorders>
            <w:vAlign w:val="center"/>
          </w:tcPr>
          <w:p w14:paraId="52B053FD">
            <w:pPr>
              <w:spacing w:line="240" w:lineRule="auto"/>
              <w:ind w:firstLine="0" w:firstLineChars="0"/>
              <w:jc w:val="center"/>
              <w:rPr>
                <w:rFonts w:hint="default" w:ascii="Times New Roman" w:hAnsi="Times New Roman" w:cs="Times New Roman"/>
                <w:color w:val="auto"/>
                <w:sz w:val="18"/>
                <w:szCs w:val="18"/>
                <w:lang w:eastAsia="en-US"/>
              </w:rPr>
            </w:pPr>
          </w:p>
        </w:tc>
      </w:tr>
      <w:tr w14:paraId="122B04B7">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0DA069C7">
            <w:pPr>
              <w:spacing w:line="240" w:lineRule="auto"/>
              <w:ind w:firstLine="0" w:firstLineChars="0"/>
              <w:jc w:val="center"/>
              <w:rPr>
                <w:rFonts w:hint="default" w:ascii="Times New Roman" w:hAnsi="Times New Roman" w:cs="Times New Roman"/>
                <w:color w:val="auto"/>
                <w:sz w:val="18"/>
                <w:szCs w:val="18"/>
                <w:lang w:eastAsia="en-US"/>
              </w:rPr>
            </w:pPr>
          </w:p>
        </w:tc>
        <w:tc>
          <w:tcPr>
            <w:tcW w:w="903" w:type="pct"/>
            <w:vMerge w:val="continue"/>
            <w:tcBorders>
              <w:left w:val="single" w:color="000000" w:sz="4" w:space="0"/>
              <w:bottom w:val="single" w:color="000000" w:sz="4" w:space="0"/>
              <w:right w:val="single" w:color="000000" w:sz="4" w:space="0"/>
            </w:tcBorders>
            <w:vAlign w:val="center"/>
          </w:tcPr>
          <w:p w14:paraId="5E06AA64">
            <w:pPr>
              <w:spacing w:line="240" w:lineRule="auto"/>
              <w:ind w:firstLine="0" w:firstLineChars="0"/>
              <w:jc w:val="center"/>
              <w:rPr>
                <w:rFonts w:hint="default" w:ascii="Times New Roman" w:hAnsi="Times New Roman" w:cs="Times New Roman"/>
                <w:color w:val="auto"/>
                <w:sz w:val="18"/>
                <w:szCs w:val="18"/>
                <w:lang w:eastAsia="en-US"/>
              </w:rPr>
            </w:pPr>
          </w:p>
        </w:tc>
        <w:tc>
          <w:tcPr>
            <w:tcW w:w="763" w:type="pct"/>
            <w:tcBorders>
              <w:top w:val="single" w:color="000000" w:sz="2" w:space="0"/>
              <w:left w:val="single" w:color="000000" w:sz="4" w:space="0"/>
              <w:bottom w:val="single" w:color="000000" w:sz="4" w:space="0"/>
              <w:right w:val="single" w:color="000000" w:sz="2" w:space="0"/>
            </w:tcBorders>
            <w:vAlign w:val="center"/>
          </w:tcPr>
          <w:p w14:paraId="40C3B9E3">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柱状样点数</w:t>
            </w:r>
          </w:p>
        </w:tc>
        <w:tc>
          <w:tcPr>
            <w:tcW w:w="1026" w:type="pct"/>
            <w:gridSpan w:val="2"/>
            <w:tcBorders>
              <w:top w:val="single" w:color="000000" w:sz="2" w:space="0"/>
              <w:left w:val="single" w:color="000000" w:sz="2" w:space="0"/>
              <w:bottom w:val="single" w:color="000000" w:sz="4" w:space="0"/>
              <w:right w:val="single" w:color="000000" w:sz="2" w:space="0"/>
            </w:tcBorders>
            <w:vAlign w:val="center"/>
          </w:tcPr>
          <w:p w14:paraId="2FBF0119">
            <w:pPr>
              <w:spacing w:line="240" w:lineRule="auto"/>
              <w:ind w:firstLine="0" w:firstLineChars="0"/>
              <w:jc w:val="center"/>
              <w:rPr>
                <w:rFonts w:hint="default" w:ascii="Times New Roman" w:hAnsi="Times New Roman" w:cs="Times New Roman"/>
                <w:color w:val="auto"/>
                <w:sz w:val="18"/>
                <w:szCs w:val="18"/>
              </w:rPr>
            </w:pPr>
          </w:p>
        </w:tc>
        <w:tc>
          <w:tcPr>
            <w:tcW w:w="1027" w:type="pct"/>
            <w:gridSpan w:val="2"/>
            <w:tcBorders>
              <w:top w:val="single" w:color="000000" w:sz="2" w:space="0"/>
              <w:left w:val="single" w:color="000000" w:sz="2" w:space="0"/>
              <w:bottom w:val="single" w:color="000000" w:sz="4" w:space="0"/>
              <w:right w:val="single" w:color="000000" w:sz="2" w:space="0"/>
            </w:tcBorders>
            <w:vAlign w:val="center"/>
          </w:tcPr>
          <w:p w14:paraId="4D99E86F">
            <w:pPr>
              <w:spacing w:line="240" w:lineRule="auto"/>
              <w:ind w:firstLine="0" w:firstLineChars="0"/>
              <w:jc w:val="center"/>
              <w:rPr>
                <w:rFonts w:hint="default" w:ascii="Times New Roman" w:hAnsi="Times New Roman" w:cs="Times New Roman"/>
                <w:color w:val="auto"/>
                <w:sz w:val="18"/>
                <w:szCs w:val="18"/>
              </w:rPr>
            </w:pPr>
          </w:p>
        </w:tc>
        <w:tc>
          <w:tcPr>
            <w:tcW w:w="431" w:type="pct"/>
            <w:tcBorders>
              <w:top w:val="single" w:color="000000" w:sz="2" w:space="0"/>
              <w:left w:val="single" w:color="000000" w:sz="2" w:space="0"/>
              <w:bottom w:val="single" w:color="000000" w:sz="4" w:space="0"/>
              <w:right w:val="single" w:color="000000" w:sz="4" w:space="0"/>
            </w:tcBorders>
            <w:vAlign w:val="center"/>
          </w:tcPr>
          <w:p w14:paraId="2476C7B0">
            <w:pPr>
              <w:spacing w:line="240" w:lineRule="auto"/>
              <w:ind w:firstLine="0" w:firstLineChars="0"/>
              <w:jc w:val="center"/>
              <w:rPr>
                <w:rFonts w:hint="default" w:ascii="Times New Roman" w:hAnsi="Times New Roman" w:cs="Times New Roman"/>
                <w:color w:val="auto"/>
                <w:sz w:val="18"/>
                <w:szCs w:val="18"/>
              </w:rPr>
            </w:pPr>
          </w:p>
        </w:tc>
        <w:tc>
          <w:tcPr>
            <w:tcW w:w="620" w:type="pct"/>
            <w:vMerge w:val="continue"/>
            <w:tcBorders>
              <w:left w:val="single" w:color="000000" w:sz="4" w:space="0"/>
              <w:bottom w:val="single" w:color="000000" w:sz="4" w:space="0"/>
              <w:right w:val="single" w:color="000000" w:sz="6" w:space="0"/>
            </w:tcBorders>
            <w:vAlign w:val="center"/>
          </w:tcPr>
          <w:p w14:paraId="7BD76AD9">
            <w:pPr>
              <w:spacing w:line="240" w:lineRule="auto"/>
              <w:ind w:firstLine="0" w:firstLineChars="0"/>
              <w:jc w:val="center"/>
              <w:rPr>
                <w:rFonts w:hint="default" w:ascii="Times New Roman" w:hAnsi="Times New Roman" w:cs="Times New Roman"/>
                <w:color w:val="auto"/>
                <w:sz w:val="18"/>
                <w:szCs w:val="18"/>
                <w:lang w:eastAsia="en-US"/>
              </w:rPr>
            </w:pPr>
          </w:p>
        </w:tc>
      </w:tr>
      <w:tr w14:paraId="151ADA1C">
        <w:tblPrEx>
          <w:tblCellMar>
            <w:top w:w="0" w:type="dxa"/>
            <w:left w:w="0" w:type="dxa"/>
            <w:bottom w:w="0" w:type="dxa"/>
            <w:right w:w="0" w:type="dxa"/>
          </w:tblCellMar>
        </w:tblPrEx>
        <w:trPr>
          <w:trHeight w:val="340" w:hRule="atLeast"/>
        </w:trPr>
        <w:tc>
          <w:tcPr>
            <w:tcW w:w="230" w:type="pct"/>
            <w:vMerge w:val="continue"/>
            <w:tcBorders>
              <w:left w:val="single" w:color="000000" w:sz="6" w:space="0"/>
              <w:bottom w:val="single" w:color="000000" w:sz="4" w:space="0"/>
              <w:right w:val="single" w:color="000000" w:sz="4" w:space="0"/>
            </w:tcBorders>
            <w:vAlign w:val="center"/>
          </w:tcPr>
          <w:p w14:paraId="176099F4">
            <w:pPr>
              <w:spacing w:line="240" w:lineRule="auto"/>
              <w:ind w:firstLine="0" w:firstLineChars="0"/>
              <w:jc w:val="center"/>
              <w:rPr>
                <w:rFonts w:hint="default" w:ascii="Times New Roman" w:hAnsi="Times New Roman" w:cs="Times New Roman"/>
                <w:color w:val="auto"/>
                <w:sz w:val="18"/>
                <w:szCs w:val="18"/>
                <w:lang w:eastAsia="en-US"/>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6FFEE554">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现状监测因子</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20B0B07E">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pH值、镉、汞、砷、铜、铅、铬、锌、镍</w:t>
            </w:r>
          </w:p>
        </w:tc>
        <w:tc>
          <w:tcPr>
            <w:tcW w:w="620" w:type="pct"/>
            <w:tcBorders>
              <w:top w:val="single" w:color="000000" w:sz="4" w:space="0"/>
              <w:left w:val="single" w:color="000000" w:sz="4" w:space="0"/>
              <w:bottom w:val="single" w:color="000000" w:sz="4" w:space="0"/>
              <w:right w:val="single" w:color="000000" w:sz="6" w:space="0"/>
            </w:tcBorders>
            <w:vAlign w:val="center"/>
          </w:tcPr>
          <w:p w14:paraId="356F97AF">
            <w:pPr>
              <w:spacing w:line="240" w:lineRule="auto"/>
              <w:ind w:firstLine="0" w:firstLineChars="0"/>
              <w:jc w:val="center"/>
              <w:rPr>
                <w:rFonts w:hint="default" w:ascii="Times New Roman" w:hAnsi="Times New Roman" w:cs="Times New Roman"/>
                <w:color w:val="auto"/>
                <w:sz w:val="18"/>
                <w:szCs w:val="18"/>
              </w:rPr>
            </w:pPr>
          </w:p>
        </w:tc>
      </w:tr>
      <w:tr w14:paraId="002BBCF6">
        <w:tblPrEx>
          <w:tblCellMar>
            <w:top w:w="0" w:type="dxa"/>
            <w:left w:w="0" w:type="dxa"/>
            <w:bottom w:w="0" w:type="dxa"/>
            <w:right w:w="0" w:type="dxa"/>
          </w:tblCellMar>
        </w:tblPrEx>
        <w:trPr>
          <w:trHeight w:val="340" w:hRule="atLeast"/>
        </w:trPr>
        <w:tc>
          <w:tcPr>
            <w:tcW w:w="230" w:type="pct"/>
            <w:vMerge w:val="restart"/>
            <w:tcBorders>
              <w:top w:val="single" w:color="000000" w:sz="4" w:space="0"/>
              <w:left w:val="single" w:color="000000" w:sz="6" w:space="0"/>
              <w:right w:val="single" w:color="000000" w:sz="4" w:space="0"/>
            </w:tcBorders>
            <w:vAlign w:val="center"/>
          </w:tcPr>
          <w:p w14:paraId="422E2D3A">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现</w:t>
            </w:r>
            <w:r>
              <w:rPr>
                <w:rFonts w:hint="default" w:ascii="Times New Roman" w:hAnsi="Times New Roman" w:cs="Times New Roman"/>
                <w:color w:val="auto"/>
                <w:sz w:val="18"/>
                <w:szCs w:val="18"/>
                <w:lang w:eastAsia="en-US"/>
              </w:rPr>
              <w:t>状评价</w:t>
            </w:r>
          </w:p>
        </w:tc>
        <w:tc>
          <w:tcPr>
            <w:tcW w:w="903" w:type="pct"/>
            <w:tcBorders>
              <w:top w:val="single" w:color="000000" w:sz="4" w:space="0"/>
              <w:left w:val="single" w:color="000000" w:sz="4" w:space="0"/>
              <w:bottom w:val="single" w:color="000000" w:sz="4" w:space="0"/>
              <w:right w:val="single" w:color="000000" w:sz="4" w:space="0"/>
            </w:tcBorders>
            <w:vAlign w:val="center"/>
          </w:tcPr>
          <w:p w14:paraId="0089E7BC">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评价因子</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458BCCB9">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pH值、镉、汞、砷、铜、铅、铬、锌、镍</w:t>
            </w:r>
          </w:p>
        </w:tc>
        <w:tc>
          <w:tcPr>
            <w:tcW w:w="620" w:type="pct"/>
            <w:tcBorders>
              <w:top w:val="single" w:color="000000" w:sz="4" w:space="0"/>
              <w:left w:val="single" w:color="000000" w:sz="4" w:space="0"/>
              <w:bottom w:val="single" w:color="000000" w:sz="4" w:space="0"/>
              <w:right w:val="single" w:color="000000" w:sz="6" w:space="0"/>
            </w:tcBorders>
            <w:vAlign w:val="center"/>
          </w:tcPr>
          <w:p w14:paraId="1F399C3E">
            <w:pPr>
              <w:spacing w:line="240" w:lineRule="auto"/>
              <w:ind w:firstLine="0" w:firstLineChars="0"/>
              <w:jc w:val="center"/>
              <w:rPr>
                <w:rFonts w:hint="default" w:ascii="Times New Roman" w:hAnsi="Times New Roman" w:cs="Times New Roman"/>
                <w:color w:val="auto"/>
                <w:sz w:val="18"/>
                <w:szCs w:val="18"/>
              </w:rPr>
            </w:pPr>
          </w:p>
        </w:tc>
      </w:tr>
      <w:tr w14:paraId="647FE157">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28FCD2F4">
            <w:pPr>
              <w:spacing w:line="240" w:lineRule="auto"/>
              <w:ind w:firstLine="0" w:firstLineChars="0"/>
              <w:jc w:val="center"/>
              <w:rPr>
                <w:rFonts w:hint="default" w:ascii="Times New Roman" w:hAnsi="Times New Roman" w:cs="Times New Roman"/>
                <w:color w:val="auto"/>
                <w:sz w:val="18"/>
                <w:szCs w:val="18"/>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0635AD38">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评价标准</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5442DF49">
            <w:pPr>
              <w:tabs>
                <w:tab w:val="left" w:pos="5080"/>
              </w:tabs>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lang w:eastAsia="en-US"/>
              </w:rPr>
              <w:t>GB</w:t>
            </w:r>
            <w:r>
              <w:rPr>
                <w:rFonts w:hint="default" w:ascii="Times New Roman" w:hAnsi="Times New Roman" w:cs="Times New Roman"/>
                <w:color w:val="auto"/>
                <w:spacing w:val="1"/>
                <w:sz w:val="18"/>
                <w:szCs w:val="18"/>
                <w:lang w:eastAsia="en-US"/>
              </w:rPr>
              <w:t>1</w:t>
            </w:r>
            <w:r>
              <w:rPr>
                <w:rFonts w:hint="default" w:ascii="Times New Roman" w:hAnsi="Times New Roman" w:cs="Times New Roman"/>
                <w:color w:val="auto"/>
                <w:spacing w:val="-1"/>
                <w:sz w:val="18"/>
                <w:szCs w:val="18"/>
                <w:lang w:eastAsia="en-US"/>
              </w:rPr>
              <w:t>5</w:t>
            </w:r>
            <w:r>
              <w:rPr>
                <w:rFonts w:hint="default" w:ascii="Times New Roman" w:hAnsi="Times New Roman" w:cs="Times New Roman"/>
                <w:color w:val="auto"/>
                <w:spacing w:val="1"/>
                <w:sz w:val="18"/>
                <w:szCs w:val="18"/>
                <w:lang w:eastAsia="en-US"/>
              </w:rPr>
              <w:t>6</w:t>
            </w:r>
            <w:r>
              <w:rPr>
                <w:rFonts w:hint="default" w:ascii="Times New Roman" w:hAnsi="Times New Roman" w:cs="Times New Roman"/>
                <w:color w:val="auto"/>
                <w:spacing w:val="-1"/>
                <w:sz w:val="18"/>
                <w:szCs w:val="18"/>
                <w:lang w:eastAsia="en-US"/>
              </w:rPr>
              <w:t>18</w:t>
            </w:r>
            <w:r>
              <w:rPr>
                <w:rFonts w:hint="default" w:ascii="Times New Roman" w:hAnsi="Times New Roman" w:cs="Times New Roman"/>
                <w:color w:val="auto"/>
                <w:position w:val="-1"/>
                <w:sz w:val="18"/>
                <w:szCs w:val="18"/>
                <w:lang w:eastAsia="en-US"/>
              </w:rPr>
              <w:sym w:font="Wingdings" w:char="00FE"/>
            </w:r>
            <w:r>
              <w:rPr>
                <w:rFonts w:hint="default" w:ascii="Times New Roman" w:hAnsi="Times New Roman" w:cs="Times New Roman"/>
                <w:color w:val="auto"/>
                <w:position w:val="-1"/>
                <w:sz w:val="18"/>
                <w:szCs w:val="18"/>
                <w:lang w:eastAsia="en-US"/>
              </w:rPr>
              <w:t>；</w:t>
            </w:r>
            <w:r>
              <w:rPr>
                <w:rFonts w:hint="default" w:ascii="Times New Roman" w:hAnsi="Times New Roman" w:cs="Times New Roman"/>
                <w:color w:val="auto"/>
                <w:sz w:val="18"/>
                <w:szCs w:val="18"/>
                <w:lang w:eastAsia="en-US"/>
              </w:rPr>
              <w:t>G</w:t>
            </w:r>
            <w:r>
              <w:rPr>
                <w:rFonts w:hint="default" w:ascii="Times New Roman" w:hAnsi="Times New Roman" w:cs="Times New Roman"/>
                <w:color w:val="auto"/>
                <w:w w:val="99"/>
                <w:sz w:val="18"/>
                <w:szCs w:val="18"/>
                <w:lang w:eastAsia="en-US"/>
              </w:rPr>
              <w:t>B</w:t>
            </w:r>
            <w:r>
              <w:rPr>
                <w:rFonts w:hint="default" w:ascii="Times New Roman" w:hAnsi="Times New Roman" w:cs="Times New Roman"/>
                <w:color w:val="auto"/>
                <w:spacing w:val="1"/>
                <w:sz w:val="18"/>
                <w:szCs w:val="18"/>
                <w:lang w:eastAsia="en-US"/>
              </w:rPr>
              <w:t>3</w:t>
            </w:r>
            <w:r>
              <w:rPr>
                <w:rFonts w:hint="default" w:ascii="Times New Roman" w:hAnsi="Times New Roman" w:cs="Times New Roman"/>
                <w:color w:val="auto"/>
                <w:spacing w:val="-1"/>
                <w:sz w:val="18"/>
                <w:szCs w:val="18"/>
                <w:lang w:eastAsia="en-US"/>
              </w:rPr>
              <w:t>6</w:t>
            </w:r>
            <w:r>
              <w:rPr>
                <w:rFonts w:hint="default" w:ascii="Times New Roman" w:hAnsi="Times New Roman" w:cs="Times New Roman"/>
                <w:color w:val="auto"/>
                <w:spacing w:val="1"/>
                <w:sz w:val="18"/>
                <w:szCs w:val="18"/>
                <w:lang w:eastAsia="en-US"/>
              </w:rPr>
              <w:t>6</w:t>
            </w:r>
            <w:r>
              <w:rPr>
                <w:rFonts w:hint="default" w:ascii="Times New Roman" w:hAnsi="Times New Roman" w:cs="Times New Roman"/>
                <w:color w:val="auto"/>
                <w:spacing w:val="-1"/>
                <w:sz w:val="18"/>
                <w:szCs w:val="18"/>
                <w:lang w:eastAsia="en-US"/>
              </w:rPr>
              <w:t>0</w:t>
            </w:r>
            <w:r>
              <w:rPr>
                <w:rFonts w:hint="default" w:ascii="Times New Roman" w:hAnsi="Times New Roman" w:cs="Times New Roman"/>
                <w:color w:val="auto"/>
                <w:spacing w:val="1"/>
                <w:sz w:val="18"/>
                <w:szCs w:val="18"/>
                <w:lang w:eastAsia="en-US"/>
              </w:rPr>
              <w:t>0</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lang w:eastAsia="en-US"/>
              </w:rPr>
              <w:t>；表</w:t>
            </w:r>
            <w:r>
              <w:rPr>
                <w:rFonts w:hint="default" w:ascii="Times New Roman" w:hAnsi="Times New Roman" w:cs="Times New Roman"/>
                <w:color w:val="auto"/>
                <w:sz w:val="18"/>
                <w:szCs w:val="18"/>
                <w:lang w:eastAsia="en-US"/>
              </w:rPr>
              <w:t>D</w:t>
            </w:r>
            <w:r>
              <w:rPr>
                <w:rFonts w:hint="default" w:ascii="Times New Roman" w:hAnsi="Times New Roman" w:cs="Times New Roman"/>
                <w:color w:val="auto"/>
                <w:spacing w:val="1"/>
                <w:sz w:val="18"/>
                <w:szCs w:val="18"/>
                <w:lang w:eastAsia="en-US"/>
              </w:rPr>
              <w:t>.1</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lang w:eastAsia="en-US"/>
              </w:rPr>
              <w:t>；表</w:t>
            </w:r>
            <w:r>
              <w:rPr>
                <w:rFonts w:hint="default" w:ascii="Times New Roman" w:hAnsi="Times New Roman" w:cs="Times New Roman"/>
                <w:color w:val="auto"/>
                <w:sz w:val="18"/>
                <w:szCs w:val="18"/>
                <w:lang w:eastAsia="en-US"/>
              </w:rPr>
              <w:t>D</w:t>
            </w:r>
            <w:r>
              <w:rPr>
                <w:rFonts w:hint="default" w:ascii="Times New Roman" w:hAnsi="Times New Roman" w:cs="Times New Roman"/>
                <w:color w:val="auto"/>
                <w:spacing w:val="1"/>
                <w:sz w:val="18"/>
                <w:szCs w:val="18"/>
                <w:lang w:eastAsia="en-US"/>
              </w:rPr>
              <w:t>.</w:t>
            </w:r>
            <w:r>
              <w:rPr>
                <w:rFonts w:hint="default" w:ascii="Times New Roman" w:hAnsi="Times New Roman" w:cs="Times New Roman"/>
                <w:color w:val="auto"/>
                <w:spacing w:val="-1"/>
                <w:sz w:val="18"/>
                <w:szCs w:val="18"/>
                <w:lang w:eastAsia="en-US"/>
              </w:rPr>
              <w:t>2</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lang w:eastAsia="en-US"/>
              </w:rPr>
              <w:t>；其他（</w:t>
            </w:r>
            <w:r>
              <w:rPr>
                <w:rFonts w:hint="default" w:ascii="Times New Roman" w:hAnsi="Times New Roman" w:cs="Times New Roman"/>
                <w:color w:val="auto"/>
                <w:position w:val="-1"/>
                <w:sz w:val="18"/>
                <w:szCs w:val="18"/>
                <w:lang w:eastAsia="en-US"/>
              </w:rPr>
              <w:tab/>
            </w:r>
            <w:r>
              <w:rPr>
                <w:rFonts w:hint="default" w:ascii="Times New Roman" w:hAnsi="Times New Roman" w:cs="Times New Roman"/>
                <w:color w:val="auto"/>
                <w:position w:val="-1"/>
                <w:sz w:val="18"/>
                <w:szCs w:val="18"/>
                <w:lang w:eastAsia="en-US"/>
              </w:rPr>
              <w:t>）</w:t>
            </w:r>
          </w:p>
        </w:tc>
        <w:tc>
          <w:tcPr>
            <w:tcW w:w="620" w:type="pct"/>
            <w:tcBorders>
              <w:top w:val="single" w:color="000000" w:sz="4" w:space="0"/>
              <w:left w:val="single" w:color="000000" w:sz="4" w:space="0"/>
              <w:bottom w:val="single" w:color="000000" w:sz="4" w:space="0"/>
              <w:right w:val="single" w:color="000000" w:sz="6" w:space="0"/>
            </w:tcBorders>
            <w:vAlign w:val="center"/>
          </w:tcPr>
          <w:p w14:paraId="247CD83A">
            <w:pPr>
              <w:spacing w:line="240" w:lineRule="auto"/>
              <w:ind w:firstLine="0" w:firstLineChars="0"/>
              <w:jc w:val="center"/>
              <w:rPr>
                <w:rFonts w:hint="default" w:ascii="Times New Roman" w:hAnsi="Times New Roman" w:cs="Times New Roman"/>
                <w:color w:val="auto"/>
                <w:sz w:val="18"/>
                <w:szCs w:val="18"/>
                <w:lang w:eastAsia="en-US"/>
              </w:rPr>
            </w:pPr>
          </w:p>
        </w:tc>
      </w:tr>
      <w:tr w14:paraId="5A6AACA0">
        <w:tblPrEx>
          <w:tblCellMar>
            <w:top w:w="0" w:type="dxa"/>
            <w:left w:w="0" w:type="dxa"/>
            <w:bottom w:w="0" w:type="dxa"/>
            <w:right w:w="0" w:type="dxa"/>
          </w:tblCellMar>
        </w:tblPrEx>
        <w:trPr>
          <w:trHeight w:val="340" w:hRule="atLeast"/>
        </w:trPr>
        <w:tc>
          <w:tcPr>
            <w:tcW w:w="230" w:type="pct"/>
            <w:vMerge w:val="continue"/>
            <w:tcBorders>
              <w:left w:val="single" w:color="000000" w:sz="6" w:space="0"/>
              <w:bottom w:val="single" w:color="000000" w:sz="4" w:space="0"/>
              <w:right w:val="single" w:color="000000" w:sz="4" w:space="0"/>
            </w:tcBorders>
            <w:vAlign w:val="center"/>
          </w:tcPr>
          <w:p w14:paraId="18F4B042">
            <w:pPr>
              <w:spacing w:line="240" w:lineRule="auto"/>
              <w:ind w:firstLine="0" w:firstLineChars="0"/>
              <w:jc w:val="center"/>
              <w:rPr>
                <w:rFonts w:hint="default" w:ascii="Times New Roman" w:hAnsi="Times New Roman" w:cs="Times New Roman"/>
                <w:color w:val="auto"/>
                <w:sz w:val="18"/>
                <w:szCs w:val="18"/>
                <w:lang w:eastAsia="en-US"/>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7E1A8BCB">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lang w:eastAsia="en-US"/>
              </w:rPr>
              <w:t>现状评价结论</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5B71F74F">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项目所在区域土壤各点位监测因子均达到《土壤环境质量标准 农用地土壤污染风险管控标准》（GB15618-2018）中风险筛选值要求</w:t>
            </w:r>
          </w:p>
        </w:tc>
        <w:tc>
          <w:tcPr>
            <w:tcW w:w="620" w:type="pct"/>
            <w:tcBorders>
              <w:top w:val="single" w:color="000000" w:sz="4" w:space="0"/>
              <w:left w:val="single" w:color="000000" w:sz="4" w:space="0"/>
              <w:bottom w:val="single" w:color="000000" w:sz="4" w:space="0"/>
              <w:right w:val="single" w:color="000000" w:sz="6" w:space="0"/>
            </w:tcBorders>
            <w:vAlign w:val="center"/>
          </w:tcPr>
          <w:p w14:paraId="3E29889C">
            <w:pPr>
              <w:spacing w:line="240" w:lineRule="auto"/>
              <w:ind w:firstLine="0" w:firstLineChars="0"/>
              <w:jc w:val="center"/>
              <w:rPr>
                <w:rFonts w:hint="default" w:ascii="Times New Roman" w:hAnsi="Times New Roman" w:cs="Times New Roman"/>
                <w:color w:val="auto"/>
                <w:sz w:val="18"/>
                <w:szCs w:val="18"/>
              </w:rPr>
            </w:pPr>
          </w:p>
        </w:tc>
      </w:tr>
      <w:tr w14:paraId="4763E4A7">
        <w:tblPrEx>
          <w:tblCellMar>
            <w:top w:w="0" w:type="dxa"/>
            <w:left w:w="0" w:type="dxa"/>
            <w:bottom w:w="0" w:type="dxa"/>
            <w:right w:w="0" w:type="dxa"/>
          </w:tblCellMar>
        </w:tblPrEx>
        <w:trPr>
          <w:trHeight w:val="340" w:hRule="atLeast"/>
        </w:trPr>
        <w:tc>
          <w:tcPr>
            <w:tcW w:w="230" w:type="pct"/>
            <w:vMerge w:val="restart"/>
            <w:tcBorders>
              <w:top w:val="single" w:color="000000" w:sz="4" w:space="0"/>
              <w:left w:val="single" w:color="000000" w:sz="6" w:space="0"/>
              <w:right w:val="single" w:color="000000" w:sz="4" w:space="0"/>
            </w:tcBorders>
            <w:vAlign w:val="center"/>
          </w:tcPr>
          <w:p w14:paraId="496D5BCD">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lang w:eastAsia="en-US"/>
              </w:rPr>
              <w:t>影响预测</w:t>
            </w:r>
          </w:p>
        </w:tc>
        <w:tc>
          <w:tcPr>
            <w:tcW w:w="903" w:type="pct"/>
            <w:tcBorders>
              <w:top w:val="single" w:color="000000" w:sz="4" w:space="0"/>
              <w:left w:val="single" w:color="000000" w:sz="4" w:space="0"/>
              <w:bottom w:val="single" w:color="000000" w:sz="4" w:space="0"/>
              <w:right w:val="single" w:color="000000" w:sz="4" w:space="0"/>
            </w:tcBorders>
            <w:vAlign w:val="center"/>
          </w:tcPr>
          <w:p w14:paraId="0367B3F9">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预测因子</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3C700B88">
            <w:pPr>
              <w:spacing w:line="240" w:lineRule="auto"/>
              <w:ind w:firstLine="0" w:firstLineChars="0"/>
              <w:jc w:val="center"/>
              <w:rPr>
                <w:rFonts w:hint="default" w:ascii="Times New Roman" w:hAnsi="Times New Roman" w:cs="Times New Roman"/>
                <w:color w:val="auto"/>
                <w:sz w:val="18"/>
                <w:szCs w:val="18"/>
              </w:rPr>
            </w:pPr>
          </w:p>
        </w:tc>
        <w:tc>
          <w:tcPr>
            <w:tcW w:w="620" w:type="pct"/>
            <w:tcBorders>
              <w:top w:val="single" w:color="000000" w:sz="4" w:space="0"/>
              <w:left w:val="single" w:color="000000" w:sz="4" w:space="0"/>
              <w:bottom w:val="single" w:color="000000" w:sz="4" w:space="0"/>
              <w:right w:val="single" w:color="000000" w:sz="6" w:space="0"/>
            </w:tcBorders>
            <w:vAlign w:val="center"/>
          </w:tcPr>
          <w:p w14:paraId="31774376">
            <w:pPr>
              <w:spacing w:line="240" w:lineRule="auto"/>
              <w:ind w:firstLine="0" w:firstLineChars="0"/>
              <w:jc w:val="center"/>
              <w:rPr>
                <w:rFonts w:hint="default" w:ascii="Times New Roman" w:hAnsi="Times New Roman" w:cs="Times New Roman"/>
                <w:color w:val="auto"/>
                <w:sz w:val="18"/>
                <w:szCs w:val="18"/>
                <w:lang w:eastAsia="en-US"/>
              </w:rPr>
            </w:pPr>
          </w:p>
        </w:tc>
      </w:tr>
      <w:tr w14:paraId="7983FB36">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5E47ABE4">
            <w:pPr>
              <w:spacing w:line="240" w:lineRule="auto"/>
              <w:ind w:firstLine="0" w:firstLineChars="0"/>
              <w:jc w:val="center"/>
              <w:rPr>
                <w:rFonts w:hint="default" w:ascii="Times New Roman" w:hAnsi="Times New Roman" w:cs="Times New Roman"/>
                <w:color w:val="auto"/>
                <w:sz w:val="18"/>
                <w:szCs w:val="18"/>
                <w:lang w:eastAsia="en-US"/>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7E9A1FC4">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预测方法</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79C1AF84">
            <w:pPr>
              <w:tabs>
                <w:tab w:val="left" w:pos="2920"/>
              </w:tabs>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附录</w:t>
            </w:r>
            <w:r>
              <w:rPr>
                <w:rFonts w:hint="default" w:ascii="Times New Roman" w:hAnsi="Times New Roman" w:cs="Times New Roman"/>
                <w:color w:val="auto"/>
                <w:spacing w:val="-2"/>
                <w:w w:val="99"/>
                <w:position w:val="-1"/>
                <w:sz w:val="18"/>
                <w:szCs w:val="18"/>
              </w:rPr>
              <w:t>E</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rPr>
              <w:t>；附录</w:t>
            </w:r>
            <w:r>
              <w:rPr>
                <w:rFonts w:hint="default" w:ascii="Times New Roman" w:hAnsi="Times New Roman" w:cs="Times New Roman"/>
                <w:color w:val="auto"/>
                <w:spacing w:val="1"/>
                <w:position w:val="-1"/>
                <w:sz w:val="18"/>
                <w:szCs w:val="18"/>
              </w:rPr>
              <w:t>F</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rPr>
              <w:t>；其他（</w:t>
            </w:r>
            <w:r>
              <w:rPr>
                <w:rFonts w:hint="default" w:ascii="Times New Roman" w:hAnsi="Times New Roman" w:cs="Times New Roman"/>
                <w:color w:val="auto"/>
                <w:position w:val="-1"/>
                <w:sz w:val="18"/>
                <w:szCs w:val="18"/>
              </w:rPr>
              <w:tab/>
            </w:r>
            <w:r>
              <w:rPr>
                <w:rFonts w:hint="default" w:ascii="Times New Roman" w:hAnsi="Times New Roman" w:cs="Times New Roman"/>
                <w:color w:val="auto"/>
                <w:position w:val="-1"/>
                <w:sz w:val="18"/>
                <w:szCs w:val="18"/>
              </w:rPr>
              <w:t>）</w:t>
            </w:r>
          </w:p>
        </w:tc>
        <w:tc>
          <w:tcPr>
            <w:tcW w:w="620" w:type="pct"/>
            <w:tcBorders>
              <w:top w:val="single" w:color="000000" w:sz="4" w:space="0"/>
              <w:left w:val="single" w:color="000000" w:sz="4" w:space="0"/>
              <w:bottom w:val="single" w:color="000000" w:sz="4" w:space="0"/>
              <w:right w:val="single" w:color="000000" w:sz="6" w:space="0"/>
            </w:tcBorders>
            <w:vAlign w:val="center"/>
          </w:tcPr>
          <w:p w14:paraId="16774AF9">
            <w:pPr>
              <w:spacing w:line="240" w:lineRule="auto"/>
              <w:ind w:firstLine="0" w:firstLineChars="0"/>
              <w:jc w:val="center"/>
              <w:rPr>
                <w:rFonts w:hint="default" w:ascii="Times New Roman" w:hAnsi="Times New Roman" w:cs="Times New Roman"/>
                <w:color w:val="auto"/>
                <w:sz w:val="18"/>
                <w:szCs w:val="18"/>
              </w:rPr>
            </w:pPr>
          </w:p>
        </w:tc>
      </w:tr>
      <w:tr w14:paraId="35F88731">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57492EC4">
            <w:pPr>
              <w:spacing w:line="240" w:lineRule="auto"/>
              <w:ind w:firstLine="0" w:firstLineChars="0"/>
              <w:jc w:val="center"/>
              <w:rPr>
                <w:rFonts w:hint="default" w:ascii="Times New Roman" w:hAnsi="Times New Roman" w:cs="Times New Roman"/>
                <w:color w:val="auto"/>
                <w:sz w:val="18"/>
                <w:szCs w:val="18"/>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2D9401A0">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lang w:eastAsia="en-US"/>
              </w:rPr>
              <w:t>预测分析内容</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220F2A99">
            <w:pPr>
              <w:tabs>
                <w:tab w:val="left" w:pos="1620"/>
              </w:tabs>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影响范围（</w:t>
            </w:r>
            <w:r>
              <w:rPr>
                <w:rFonts w:hint="default" w:ascii="Times New Roman" w:hAnsi="Times New Roman" w:cs="Times New Roman"/>
                <w:color w:val="auto"/>
                <w:position w:val="-1"/>
                <w:sz w:val="18"/>
                <w:szCs w:val="18"/>
              </w:rPr>
              <w:tab/>
            </w:r>
            <w:r>
              <w:rPr>
                <w:rFonts w:hint="default" w:ascii="Times New Roman" w:hAnsi="Times New Roman" w:cs="Times New Roman"/>
                <w:color w:val="auto"/>
                <w:position w:val="-1"/>
                <w:sz w:val="18"/>
                <w:szCs w:val="18"/>
              </w:rPr>
              <w:t>）</w:t>
            </w:r>
          </w:p>
          <w:p w14:paraId="3AE1F065">
            <w:pPr>
              <w:tabs>
                <w:tab w:val="left" w:pos="1620"/>
              </w:tabs>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影响程度（</w:t>
            </w:r>
            <w:r>
              <w:rPr>
                <w:rFonts w:hint="default" w:ascii="Times New Roman" w:hAnsi="Times New Roman" w:cs="Times New Roman"/>
                <w:color w:val="auto"/>
                <w:sz w:val="18"/>
                <w:szCs w:val="18"/>
              </w:rPr>
              <w:tab/>
            </w:r>
            <w:r>
              <w:rPr>
                <w:rFonts w:hint="default" w:ascii="Times New Roman" w:hAnsi="Times New Roman" w:cs="Times New Roman"/>
                <w:color w:val="auto"/>
                <w:sz w:val="18"/>
                <w:szCs w:val="18"/>
              </w:rPr>
              <w:t>）</w:t>
            </w:r>
          </w:p>
        </w:tc>
        <w:tc>
          <w:tcPr>
            <w:tcW w:w="620" w:type="pct"/>
            <w:tcBorders>
              <w:top w:val="single" w:color="000000" w:sz="4" w:space="0"/>
              <w:left w:val="single" w:color="000000" w:sz="4" w:space="0"/>
              <w:bottom w:val="single" w:color="000000" w:sz="4" w:space="0"/>
              <w:right w:val="single" w:color="000000" w:sz="6" w:space="0"/>
            </w:tcBorders>
            <w:vAlign w:val="center"/>
          </w:tcPr>
          <w:p w14:paraId="08D0311B">
            <w:pPr>
              <w:spacing w:line="240" w:lineRule="auto"/>
              <w:ind w:firstLine="0" w:firstLineChars="0"/>
              <w:jc w:val="center"/>
              <w:rPr>
                <w:rFonts w:hint="default" w:ascii="Times New Roman" w:hAnsi="Times New Roman" w:cs="Times New Roman"/>
                <w:color w:val="auto"/>
                <w:sz w:val="18"/>
                <w:szCs w:val="18"/>
              </w:rPr>
            </w:pPr>
          </w:p>
        </w:tc>
      </w:tr>
      <w:tr w14:paraId="42F0793E">
        <w:tblPrEx>
          <w:tblCellMar>
            <w:top w:w="0" w:type="dxa"/>
            <w:left w:w="0" w:type="dxa"/>
            <w:bottom w:w="0" w:type="dxa"/>
            <w:right w:w="0" w:type="dxa"/>
          </w:tblCellMar>
        </w:tblPrEx>
        <w:trPr>
          <w:trHeight w:val="340" w:hRule="atLeast"/>
        </w:trPr>
        <w:tc>
          <w:tcPr>
            <w:tcW w:w="230" w:type="pct"/>
            <w:vMerge w:val="continue"/>
            <w:tcBorders>
              <w:left w:val="single" w:color="000000" w:sz="6" w:space="0"/>
              <w:bottom w:val="single" w:color="000000" w:sz="4" w:space="0"/>
              <w:right w:val="single" w:color="000000" w:sz="4" w:space="0"/>
            </w:tcBorders>
            <w:vAlign w:val="center"/>
          </w:tcPr>
          <w:p w14:paraId="1A6726FD">
            <w:pPr>
              <w:spacing w:line="240" w:lineRule="auto"/>
              <w:ind w:firstLine="0" w:firstLineChars="0"/>
              <w:jc w:val="center"/>
              <w:rPr>
                <w:rFonts w:hint="default" w:ascii="Times New Roman" w:hAnsi="Times New Roman" w:cs="Times New Roman"/>
                <w:color w:val="auto"/>
                <w:sz w:val="18"/>
                <w:szCs w:val="18"/>
              </w:rPr>
            </w:pPr>
          </w:p>
        </w:tc>
        <w:tc>
          <w:tcPr>
            <w:tcW w:w="903" w:type="pct"/>
            <w:tcBorders>
              <w:top w:val="single" w:color="000000" w:sz="4" w:space="0"/>
              <w:left w:val="single" w:color="000000" w:sz="4" w:space="0"/>
              <w:bottom w:val="single" w:color="000000" w:sz="4" w:space="0"/>
              <w:right w:val="single" w:color="000000" w:sz="4" w:space="0"/>
            </w:tcBorders>
            <w:vAlign w:val="center"/>
          </w:tcPr>
          <w:p w14:paraId="024F76A1">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lang w:eastAsia="en-US"/>
              </w:rPr>
              <w:t>预测结论</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3D86B33D">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达标结论：</w:t>
            </w:r>
            <w:r>
              <w:rPr>
                <w:rFonts w:hint="default" w:ascii="Times New Roman" w:hAnsi="Times New Roman" w:cs="Times New Roman"/>
                <w:color w:val="auto"/>
                <w:spacing w:val="-1"/>
                <w:w w:val="99"/>
                <w:position w:val="-1"/>
                <w:sz w:val="18"/>
                <w:szCs w:val="18"/>
              </w:rPr>
              <w:t>a</w:t>
            </w:r>
            <w:r>
              <w:rPr>
                <w:rFonts w:hint="default" w:ascii="Times New Roman" w:hAnsi="Times New Roman" w:cs="Times New Roman"/>
                <w:color w:val="auto"/>
                <w:position w:val="-1"/>
                <w:sz w:val="18"/>
                <w:szCs w:val="18"/>
              </w:rPr>
              <w:t>）</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rPr>
              <w:t>；</w:t>
            </w:r>
            <w:r>
              <w:rPr>
                <w:rFonts w:hint="default" w:ascii="Times New Roman" w:hAnsi="Times New Roman" w:cs="Times New Roman"/>
                <w:color w:val="auto"/>
                <w:spacing w:val="-1"/>
                <w:position w:val="-1"/>
                <w:sz w:val="18"/>
                <w:szCs w:val="18"/>
              </w:rPr>
              <w:t>b</w:t>
            </w:r>
            <w:r>
              <w:rPr>
                <w:rFonts w:hint="default" w:ascii="Times New Roman" w:hAnsi="Times New Roman" w:cs="Times New Roman"/>
                <w:color w:val="auto"/>
                <w:position w:val="-1"/>
                <w:sz w:val="18"/>
                <w:szCs w:val="18"/>
              </w:rPr>
              <w:t>）</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rPr>
              <w:t>；</w:t>
            </w:r>
            <w:r>
              <w:rPr>
                <w:rFonts w:hint="default" w:ascii="Times New Roman" w:hAnsi="Times New Roman" w:cs="Times New Roman"/>
                <w:color w:val="auto"/>
                <w:spacing w:val="2"/>
                <w:w w:val="99"/>
                <w:position w:val="-1"/>
                <w:sz w:val="18"/>
                <w:szCs w:val="18"/>
              </w:rPr>
              <w:t>c</w:t>
            </w:r>
            <w:r>
              <w:rPr>
                <w:rFonts w:hint="default" w:ascii="Times New Roman" w:hAnsi="Times New Roman" w:cs="Times New Roman"/>
                <w:color w:val="auto"/>
                <w:position w:val="-1"/>
                <w:sz w:val="18"/>
                <w:szCs w:val="18"/>
              </w:rPr>
              <w:t>）</w:t>
            </w:r>
            <w:r>
              <w:rPr>
                <w:rFonts w:hint="default" w:ascii="Times New Roman" w:hAnsi="Times New Roman" w:cs="Times New Roman"/>
                <w:color w:val="auto"/>
                <w:position w:val="-1"/>
                <w:sz w:val="18"/>
                <w:szCs w:val="18"/>
                <w:lang w:eastAsia="en-US"/>
              </w:rPr>
              <w:sym w:font="Wingdings" w:char="00A8"/>
            </w:r>
          </w:p>
          <w:p w14:paraId="73970034">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不达标结论：</w:t>
            </w:r>
            <w:r>
              <w:rPr>
                <w:rFonts w:hint="default" w:ascii="Times New Roman" w:hAnsi="Times New Roman" w:cs="Times New Roman"/>
                <w:color w:val="auto"/>
                <w:spacing w:val="-1"/>
                <w:w w:val="99"/>
                <w:sz w:val="18"/>
                <w:szCs w:val="18"/>
              </w:rPr>
              <w:t>a</w:t>
            </w:r>
            <w:r>
              <w:rPr>
                <w:rFonts w:hint="default" w:ascii="Times New Roman" w:hAnsi="Times New Roman" w:cs="Times New Roman"/>
                <w:color w:val="auto"/>
                <w:sz w:val="18"/>
                <w:szCs w:val="18"/>
              </w:rPr>
              <w:t>）</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sz w:val="18"/>
                <w:szCs w:val="18"/>
              </w:rPr>
              <w:t>；</w:t>
            </w:r>
            <w:r>
              <w:rPr>
                <w:rFonts w:hint="default" w:ascii="Times New Roman" w:hAnsi="Times New Roman" w:cs="Times New Roman"/>
                <w:color w:val="auto"/>
                <w:spacing w:val="-1"/>
                <w:sz w:val="18"/>
                <w:szCs w:val="18"/>
              </w:rPr>
              <w:t>b</w:t>
            </w:r>
            <w:r>
              <w:rPr>
                <w:rFonts w:hint="default" w:ascii="Times New Roman" w:hAnsi="Times New Roman" w:cs="Times New Roman"/>
                <w:color w:val="auto"/>
                <w:sz w:val="18"/>
                <w:szCs w:val="18"/>
              </w:rPr>
              <w:t>）</w:t>
            </w:r>
            <w:r>
              <w:rPr>
                <w:rFonts w:hint="default" w:ascii="Times New Roman" w:hAnsi="Times New Roman" w:cs="Times New Roman"/>
                <w:color w:val="auto"/>
                <w:position w:val="-1"/>
                <w:sz w:val="18"/>
                <w:szCs w:val="18"/>
                <w:lang w:eastAsia="en-US"/>
              </w:rPr>
              <w:sym w:font="Wingdings" w:char="00A8"/>
            </w:r>
          </w:p>
        </w:tc>
        <w:tc>
          <w:tcPr>
            <w:tcW w:w="620" w:type="pct"/>
            <w:tcBorders>
              <w:top w:val="single" w:color="000000" w:sz="4" w:space="0"/>
              <w:left w:val="single" w:color="000000" w:sz="4" w:space="0"/>
              <w:bottom w:val="single" w:color="000000" w:sz="4" w:space="0"/>
              <w:right w:val="single" w:color="000000" w:sz="6" w:space="0"/>
            </w:tcBorders>
            <w:vAlign w:val="center"/>
          </w:tcPr>
          <w:p w14:paraId="02EFC1F5">
            <w:pPr>
              <w:spacing w:line="240" w:lineRule="auto"/>
              <w:ind w:firstLine="0" w:firstLineChars="0"/>
              <w:jc w:val="center"/>
              <w:rPr>
                <w:rFonts w:hint="default" w:ascii="Times New Roman" w:hAnsi="Times New Roman" w:cs="Times New Roman"/>
                <w:color w:val="auto"/>
                <w:sz w:val="18"/>
                <w:szCs w:val="18"/>
              </w:rPr>
            </w:pPr>
          </w:p>
        </w:tc>
      </w:tr>
      <w:tr w14:paraId="23C6DC32">
        <w:tblPrEx>
          <w:tblCellMar>
            <w:top w:w="0" w:type="dxa"/>
            <w:left w:w="0" w:type="dxa"/>
            <w:bottom w:w="0" w:type="dxa"/>
            <w:right w:w="0" w:type="dxa"/>
          </w:tblCellMar>
        </w:tblPrEx>
        <w:trPr>
          <w:trHeight w:val="340" w:hRule="atLeast"/>
        </w:trPr>
        <w:tc>
          <w:tcPr>
            <w:tcW w:w="230" w:type="pct"/>
            <w:vMerge w:val="restart"/>
            <w:tcBorders>
              <w:top w:val="single" w:color="000000" w:sz="4" w:space="0"/>
              <w:left w:val="single" w:color="000000" w:sz="6" w:space="0"/>
              <w:right w:val="single" w:color="000000" w:sz="4" w:space="0"/>
            </w:tcBorders>
            <w:vAlign w:val="center"/>
          </w:tcPr>
          <w:p w14:paraId="1E6823EF">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防</w:t>
            </w:r>
          </w:p>
          <w:p w14:paraId="1C373B3A">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lang w:eastAsia="en-US"/>
              </w:rPr>
              <w:t>治措施</w:t>
            </w:r>
          </w:p>
        </w:tc>
        <w:tc>
          <w:tcPr>
            <w:tcW w:w="903" w:type="pct"/>
            <w:tcBorders>
              <w:top w:val="single" w:color="000000" w:sz="4" w:space="0"/>
              <w:left w:val="single" w:color="000000" w:sz="4" w:space="0"/>
              <w:bottom w:val="single" w:color="000000" w:sz="4" w:space="0"/>
              <w:right w:val="single" w:color="000000" w:sz="4" w:space="0"/>
            </w:tcBorders>
            <w:vAlign w:val="center"/>
          </w:tcPr>
          <w:p w14:paraId="0DE7EAC7">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防控措施</w:t>
            </w:r>
          </w:p>
        </w:tc>
        <w:tc>
          <w:tcPr>
            <w:tcW w:w="3247" w:type="pct"/>
            <w:gridSpan w:val="6"/>
            <w:tcBorders>
              <w:top w:val="single" w:color="000000" w:sz="4" w:space="0"/>
              <w:left w:val="single" w:color="000000" w:sz="4" w:space="0"/>
              <w:bottom w:val="single" w:color="000000" w:sz="4" w:space="0"/>
              <w:right w:val="single" w:color="000000" w:sz="4" w:space="0"/>
            </w:tcBorders>
            <w:vAlign w:val="center"/>
          </w:tcPr>
          <w:p w14:paraId="15268B71">
            <w:pPr>
              <w:tabs>
                <w:tab w:val="left" w:pos="5500"/>
              </w:tabs>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土壤环境质量现状保障</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rPr>
              <w:t>；源头控制</w:t>
            </w:r>
            <w:r>
              <w:rPr>
                <w:rFonts w:hint="default" w:ascii="Times New Roman" w:hAnsi="Times New Roman" w:cs="Times New Roman"/>
                <w:color w:val="auto"/>
                <w:position w:val="-1"/>
                <w:sz w:val="18"/>
                <w:szCs w:val="18"/>
                <w:lang w:eastAsia="en-US"/>
              </w:rPr>
              <w:sym w:font="Wingdings" w:char="00FE"/>
            </w:r>
            <w:r>
              <w:rPr>
                <w:rFonts w:hint="default" w:ascii="Times New Roman" w:hAnsi="Times New Roman" w:cs="Times New Roman"/>
                <w:color w:val="auto"/>
                <w:position w:val="-1"/>
                <w:sz w:val="18"/>
                <w:szCs w:val="18"/>
              </w:rPr>
              <w:t>；过程防控</w:t>
            </w:r>
            <w:r>
              <w:rPr>
                <w:rFonts w:hint="default" w:ascii="Times New Roman" w:hAnsi="Times New Roman" w:cs="Times New Roman"/>
                <w:color w:val="auto"/>
                <w:position w:val="-1"/>
                <w:sz w:val="18"/>
                <w:szCs w:val="18"/>
                <w:lang w:eastAsia="en-US"/>
              </w:rPr>
              <w:sym w:font="Wingdings" w:char="00FE"/>
            </w:r>
            <w:r>
              <w:rPr>
                <w:rFonts w:hint="default" w:ascii="Times New Roman" w:hAnsi="Times New Roman" w:cs="Times New Roman"/>
                <w:color w:val="auto"/>
                <w:position w:val="-1"/>
                <w:sz w:val="18"/>
                <w:szCs w:val="18"/>
              </w:rPr>
              <w:t>；其他（</w:t>
            </w:r>
            <w:r>
              <w:rPr>
                <w:rFonts w:hint="default" w:ascii="Times New Roman" w:hAnsi="Times New Roman" w:cs="Times New Roman"/>
                <w:color w:val="auto"/>
                <w:position w:val="-1"/>
                <w:sz w:val="18"/>
                <w:szCs w:val="18"/>
              </w:rPr>
              <w:tab/>
            </w:r>
            <w:r>
              <w:rPr>
                <w:rFonts w:hint="default" w:ascii="Times New Roman" w:hAnsi="Times New Roman" w:cs="Times New Roman"/>
                <w:color w:val="auto"/>
                <w:position w:val="-1"/>
                <w:sz w:val="18"/>
                <w:szCs w:val="18"/>
              </w:rPr>
              <w:t>）</w:t>
            </w:r>
          </w:p>
        </w:tc>
        <w:tc>
          <w:tcPr>
            <w:tcW w:w="620" w:type="pct"/>
            <w:tcBorders>
              <w:top w:val="single" w:color="000000" w:sz="4" w:space="0"/>
              <w:left w:val="single" w:color="000000" w:sz="4" w:space="0"/>
              <w:bottom w:val="single" w:color="000000" w:sz="4" w:space="0"/>
              <w:right w:val="single" w:color="000000" w:sz="6" w:space="0"/>
            </w:tcBorders>
            <w:vAlign w:val="center"/>
          </w:tcPr>
          <w:p w14:paraId="02C03BE8">
            <w:pPr>
              <w:spacing w:line="240" w:lineRule="auto"/>
              <w:ind w:firstLine="0" w:firstLineChars="0"/>
              <w:jc w:val="center"/>
              <w:rPr>
                <w:rFonts w:hint="default" w:ascii="Times New Roman" w:hAnsi="Times New Roman" w:cs="Times New Roman"/>
                <w:color w:val="auto"/>
                <w:sz w:val="18"/>
                <w:szCs w:val="18"/>
              </w:rPr>
            </w:pPr>
          </w:p>
        </w:tc>
      </w:tr>
      <w:tr w14:paraId="1F0F97D9">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1EFA2463">
            <w:pPr>
              <w:spacing w:line="240" w:lineRule="auto"/>
              <w:ind w:firstLine="0" w:firstLineChars="0"/>
              <w:jc w:val="center"/>
              <w:rPr>
                <w:rFonts w:hint="default" w:ascii="Times New Roman" w:hAnsi="Times New Roman" w:cs="Times New Roman"/>
                <w:color w:val="auto"/>
                <w:sz w:val="18"/>
                <w:szCs w:val="18"/>
              </w:rPr>
            </w:pPr>
          </w:p>
        </w:tc>
        <w:tc>
          <w:tcPr>
            <w:tcW w:w="903" w:type="pct"/>
            <w:vMerge w:val="restart"/>
            <w:tcBorders>
              <w:top w:val="single" w:color="000000" w:sz="4" w:space="0"/>
              <w:left w:val="single" w:color="000000" w:sz="4" w:space="0"/>
              <w:right w:val="single" w:color="000000" w:sz="4" w:space="0"/>
            </w:tcBorders>
            <w:vAlign w:val="center"/>
          </w:tcPr>
          <w:p w14:paraId="7D52B99C">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sz w:val="18"/>
                <w:szCs w:val="18"/>
                <w:lang w:eastAsia="en-US"/>
              </w:rPr>
              <w:t>跟踪监测</w:t>
            </w:r>
          </w:p>
        </w:tc>
        <w:tc>
          <w:tcPr>
            <w:tcW w:w="892" w:type="pct"/>
            <w:gridSpan w:val="2"/>
            <w:tcBorders>
              <w:top w:val="single" w:color="000000" w:sz="4" w:space="0"/>
              <w:left w:val="single" w:color="000000" w:sz="4" w:space="0"/>
              <w:bottom w:val="single" w:color="000000" w:sz="4" w:space="0"/>
              <w:right w:val="single" w:color="000000" w:sz="2" w:space="0"/>
            </w:tcBorders>
            <w:vAlign w:val="center"/>
          </w:tcPr>
          <w:p w14:paraId="69A79918">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监测点数</w:t>
            </w:r>
          </w:p>
        </w:tc>
        <w:tc>
          <w:tcPr>
            <w:tcW w:w="1572" w:type="pct"/>
            <w:gridSpan w:val="2"/>
            <w:tcBorders>
              <w:top w:val="single" w:color="000000" w:sz="4" w:space="0"/>
              <w:left w:val="single" w:color="000000" w:sz="2" w:space="0"/>
              <w:bottom w:val="single" w:color="000000" w:sz="4" w:space="0"/>
              <w:right w:val="single" w:color="000000" w:sz="2" w:space="0"/>
            </w:tcBorders>
            <w:vAlign w:val="center"/>
          </w:tcPr>
          <w:p w14:paraId="5DA91EA2">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监测指标</w:t>
            </w:r>
          </w:p>
        </w:tc>
        <w:tc>
          <w:tcPr>
            <w:tcW w:w="783" w:type="pct"/>
            <w:gridSpan w:val="2"/>
            <w:tcBorders>
              <w:top w:val="single" w:color="000000" w:sz="4" w:space="0"/>
              <w:left w:val="single" w:color="000000" w:sz="2" w:space="0"/>
              <w:bottom w:val="single" w:color="000000" w:sz="4" w:space="0"/>
              <w:right w:val="single" w:color="000000" w:sz="4" w:space="0"/>
            </w:tcBorders>
            <w:vAlign w:val="center"/>
          </w:tcPr>
          <w:p w14:paraId="3C0922CA">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监测频次</w:t>
            </w:r>
          </w:p>
        </w:tc>
        <w:tc>
          <w:tcPr>
            <w:tcW w:w="620" w:type="pct"/>
            <w:vMerge w:val="restart"/>
            <w:tcBorders>
              <w:top w:val="single" w:color="000000" w:sz="4" w:space="0"/>
              <w:left w:val="single" w:color="000000" w:sz="4" w:space="0"/>
              <w:right w:val="single" w:color="000000" w:sz="6" w:space="0"/>
            </w:tcBorders>
            <w:vAlign w:val="center"/>
          </w:tcPr>
          <w:p w14:paraId="4588757A">
            <w:pPr>
              <w:spacing w:line="240" w:lineRule="auto"/>
              <w:ind w:firstLine="0" w:firstLineChars="0"/>
              <w:jc w:val="center"/>
              <w:rPr>
                <w:rFonts w:hint="default" w:ascii="Times New Roman" w:hAnsi="Times New Roman" w:cs="Times New Roman"/>
                <w:color w:val="auto"/>
                <w:sz w:val="18"/>
                <w:szCs w:val="18"/>
                <w:lang w:eastAsia="en-US"/>
              </w:rPr>
            </w:pPr>
          </w:p>
        </w:tc>
      </w:tr>
      <w:tr w14:paraId="18D33762">
        <w:tblPrEx>
          <w:tblCellMar>
            <w:top w:w="0" w:type="dxa"/>
            <w:left w:w="0" w:type="dxa"/>
            <w:bottom w:w="0" w:type="dxa"/>
            <w:right w:w="0" w:type="dxa"/>
          </w:tblCellMar>
        </w:tblPrEx>
        <w:trPr>
          <w:trHeight w:val="340" w:hRule="atLeast"/>
        </w:trPr>
        <w:tc>
          <w:tcPr>
            <w:tcW w:w="230" w:type="pct"/>
            <w:vMerge w:val="continue"/>
            <w:tcBorders>
              <w:left w:val="single" w:color="000000" w:sz="6" w:space="0"/>
              <w:right w:val="single" w:color="000000" w:sz="4" w:space="0"/>
            </w:tcBorders>
            <w:vAlign w:val="center"/>
          </w:tcPr>
          <w:p w14:paraId="34412118">
            <w:pPr>
              <w:spacing w:line="240" w:lineRule="auto"/>
              <w:ind w:firstLine="0" w:firstLineChars="0"/>
              <w:jc w:val="center"/>
              <w:rPr>
                <w:rFonts w:hint="default" w:ascii="Times New Roman" w:hAnsi="Times New Roman" w:cs="Times New Roman"/>
                <w:color w:val="auto"/>
                <w:sz w:val="18"/>
                <w:szCs w:val="18"/>
                <w:lang w:eastAsia="en-US"/>
              </w:rPr>
            </w:pPr>
          </w:p>
        </w:tc>
        <w:tc>
          <w:tcPr>
            <w:tcW w:w="903" w:type="pct"/>
            <w:vMerge w:val="continue"/>
            <w:tcBorders>
              <w:left w:val="single" w:color="000000" w:sz="4" w:space="0"/>
              <w:bottom w:val="single" w:color="000000" w:sz="2" w:space="0"/>
              <w:right w:val="single" w:color="000000" w:sz="4" w:space="0"/>
            </w:tcBorders>
            <w:vAlign w:val="center"/>
          </w:tcPr>
          <w:p w14:paraId="419F7793">
            <w:pPr>
              <w:spacing w:line="240" w:lineRule="auto"/>
              <w:ind w:firstLine="0" w:firstLineChars="0"/>
              <w:jc w:val="center"/>
              <w:rPr>
                <w:rFonts w:hint="default" w:ascii="Times New Roman" w:hAnsi="Times New Roman" w:cs="Times New Roman"/>
                <w:color w:val="auto"/>
                <w:sz w:val="18"/>
                <w:szCs w:val="18"/>
                <w:lang w:eastAsia="en-US"/>
              </w:rPr>
            </w:pPr>
          </w:p>
        </w:tc>
        <w:tc>
          <w:tcPr>
            <w:tcW w:w="892" w:type="pct"/>
            <w:gridSpan w:val="2"/>
            <w:tcBorders>
              <w:top w:val="single" w:color="000000" w:sz="4" w:space="0"/>
              <w:left w:val="single" w:color="000000" w:sz="4" w:space="0"/>
              <w:bottom w:val="single" w:color="000000" w:sz="2" w:space="0"/>
              <w:right w:val="single" w:color="000000" w:sz="2" w:space="0"/>
            </w:tcBorders>
            <w:vAlign w:val="center"/>
          </w:tcPr>
          <w:p w14:paraId="1DBB24C9">
            <w:pPr>
              <w:spacing w:line="240" w:lineRule="auto"/>
              <w:ind w:firstLine="0" w:firstLineChars="0"/>
              <w:jc w:val="center"/>
              <w:rPr>
                <w:rFonts w:hint="default" w:ascii="Times New Roman" w:hAnsi="Times New Roman" w:cs="Times New Roman"/>
                <w:color w:val="auto"/>
                <w:sz w:val="18"/>
                <w:szCs w:val="18"/>
              </w:rPr>
            </w:pPr>
          </w:p>
        </w:tc>
        <w:tc>
          <w:tcPr>
            <w:tcW w:w="1572" w:type="pct"/>
            <w:gridSpan w:val="2"/>
            <w:tcBorders>
              <w:top w:val="single" w:color="000000" w:sz="4" w:space="0"/>
              <w:left w:val="single" w:color="000000" w:sz="2" w:space="0"/>
              <w:bottom w:val="single" w:color="000000" w:sz="2" w:space="0"/>
              <w:right w:val="single" w:color="000000" w:sz="2" w:space="0"/>
            </w:tcBorders>
            <w:vAlign w:val="center"/>
          </w:tcPr>
          <w:p w14:paraId="2F7EF974">
            <w:pPr>
              <w:spacing w:line="240" w:lineRule="auto"/>
              <w:ind w:firstLine="0" w:firstLineChars="0"/>
              <w:jc w:val="center"/>
              <w:rPr>
                <w:rFonts w:hint="default" w:ascii="Times New Roman" w:hAnsi="Times New Roman" w:cs="Times New Roman"/>
                <w:color w:val="auto"/>
                <w:sz w:val="18"/>
                <w:szCs w:val="18"/>
              </w:rPr>
            </w:pPr>
          </w:p>
        </w:tc>
        <w:tc>
          <w:tcPr>
            <w:tcW w:w="783" w:type="pct"/>
            <w:gridSpan w:val="2"/>
            <w:tcBorders>
              <w:top w:val="single" w:color="000000" w:sz="4" w:space="0"/>
              <w:left w:val="single" w:color="000000" w:sz="2" w:space="0"/>
              <w:bottom w:val="single" w:color="000000" w:sz="2" w:space="0"/>
              <w:right w:val="single" w:color="000000" w:sz="4" w:space="0"/>
            </w:tcBorders>
            <w:vAlign w:val="center"/>
          </w:tcPr>
          <w:p w14:paraId="3534A717">
            <w:pPr>
              <w:spacing w:line="240" w:lineRule="auto"/>
              <w:ind w:firstLine="0" w:firstLineChars="0"/>
              <w:jc w:val="center"/>
              <w:rPr>
                <w:rFonts w:hint="default" w:ascii="Times New Roman" w:hAnsi="Times New Roman" w:cs="Times New Roman"/>
                <w:color w:val="auto"/>
                <w:sz w:val="18"/>
                <w:szCs w:val="18"/>
              </w:rPr>
            </w:pPr>
          </w:p>
        </w:tc>
        <w:tc>
          <w:tcPr>
            <w:tcW w:w="620" w:type="pct"/>
            <w:vMerge w:val="continue"/>
            <w:tcBorders>
              <w:left w:val="single" w:color="000000" w:sz="4" w:space="0"/>
              <w:right w:val="single" w:color="000000" w:sz="6" w:space="0"/>
            </w:tcBorders>
            <w:vAlign w:val="center"/>
          </w:tcPr>
          <w:p w14:paraId="3FFAEFED">
            <w:pPr>
              <w:spacing w:line="240" w:lineRule="auto"/>
              <w:ind w:firstLine="0" w:firstLineChars="0"/>
              <w:jc w:val="center"/>
              <w:rPr>
                <w:rFonts w:hint="default" w:ascii="Times New Roman" w:hAnsi="Times New Roman" w:cs="Times New Roman"/>
                <w:color w:val="auto"/>
                <w:sz w:val="18"/>
                <w:szCs w:val="18"/>
              </w:rPr>
            </w:pPr>
          </w:p>
        </w:tc>
      </w:tr>
      <w:tr w14:paraId="649446E8">
        <w:tblPrEx>
          <w:tblCellMar>
            <w:top w:w="0" w:type="dxa"/>
            <w:left w:w="0" w:type="dxa"/>
            <w:bottom w:w="0" w:type="dxa"/>
            <w:right w:w="0" w:type="dxa"/>
          </w:tblCellMar>
        </w:tblPrEx>
        <w:trPr>
          <w:trHeight w:val="340" w:hRule="atLeast"/>
        </w:trPr>
        <w:tc>
          <w:tcPr>
            <w:tcW w:w="230" w:type="pct"/>
            <w:vMerge w:val="continue"/>
            <w:tcBorders>
              <w:left w:val="single" w:color="000000" w:sz="6" w:space="0"/>
              <w:bottom w:val="single" w:color="000000" w:sz="4" w:space="0"/>
              <w:right w:val="single" w:color="000000" w:sz="4" w:space="0"/>
            </w:tcBorders>
            <w:vAlign w:val="center"/>
          </w:tcPr>
          <w:p w14:paraId="7A006DBC">
            <w:pPr>
              <w:spacing w:line="240" w:lineRule="auto"/>
              <w:ind w:firstLine="0" w:firstLineChars="0"/>
              <w:jc w:val="center"/>
              <w:rPr>
                <w:rFonts w:hint="default" w:ascii="Times New Roman" w:hAnsi="Times New Roman" w:cs="Times New Roman"/>
                <w:color w:val="auto"/>
                <w:sz w:val="18"/>
                <w:szCs w:val="18"/>
              </w:rPr>
            </w:pPr>
          </w:p>
        </w:tc>
        <w:tc>
          <w:tcPr>
            <w:tcW w:w="903" w:type="pct"/>
            <w:tcBorders>
              <w:top w:val="single" w:color="000000" w:sz="2" w:space="0"/>
              <w:left w:val="single" w:color="000000" w:sz="4" w:space="0"/>
              <w:bottom w:val="single" w:color="000000" w:sz="4" w:space="0"/>
              <w:right w:val="single" w:color="000000" w:sz="4" w:space="0"/>
            </w:tcBorders>
            <w:vAlign w:val="center"/>
          </w:tcPr>
          <w:p w14:paraId="7D7EBBE8">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信息公开指标</w:t>
            </w:r>
          </w:p>
        </w:tc>
        <w:tc>
          <w:tcPr>
            <w:tcW w:w="3247" w:type="pct"/>
            <w:gridSpan w:val="6"/>
            <w:tcBorders>
              <w:top w:val="single" w:color="000000" w:sz="2" w:space="0"/>
              <w:left w:val="single" w:color="000000" w:sz="4" w:space="0"/>
              <w:bottom w:val="single" w:color="000000" w:sz="4" w:space="0"/>
              <w:right w:val="single" w:color="000000" w:sz="4" w:space="0"/>
            </w:tcBorders>
            <w:vAlign w:val="center"/>
          </w:tcPr>
          <w:p w14:paraId="01FBA1CE">
            <w:pPr>
              <w:spacing w:line="240" w:lineRule="auto"/>
              <w:ind w:firstLine="0" w:firstLineChars="0"/>
              <w:jc w:val="center"/>
              <w:rPr>
                <w:rFonts w:hint="default" w:ascii="Times New Roman" w:hAnsi="Times New Roman" w:cs="Times New Roman"/>
                <w:color w:val="auto"/>
                <w:sz w:val="18"/>
                <w:szCs w:val="18"/>
                <w:lang w:eastAsia="en-US"/>
              </w:rPr>
            </w:pPr>
          </w:p>
        </w:tc>
        <w:tc>
          <w:tcPr>
            <w:tcW w:w="620" w:type="pct"/>
            <w:vMerge w:val="continue"/>
            <w:tcBorders>
              <w:left w:val="single" w:color="000000" w:sz="4" w:space="0"/>
              <w:bottom w:val="single" w:color="000000" w:sz="4" w:space="0"/>
              <w:right w:val="single" w:color="000000" w:sz="6" w:space="0"/>
            </w:tcBorders>
            <w:vAlign w:val="center"/>
          </w:tcPr>
          <w:p w14:paraId="2D7B0C51">
            <w:pPr>
              <w:spacing w:line="240" w:lineRule="auto"/>
              <w:ind w:firstLine="0" w:firstLineChars="0"/>
              <w:jc w:val="center"/>
              <w:rPr>
                <w:rFonts w:hint="default" w:ascii="Times New Roman" w:hAnsi="Times New Roman" w:cs="Times New Roman"/>
                <w:color w:val="auto"/>
                <w:sz w:val="18"/>
                <w:szCs w:val="18"/>
                <w:lang w:eastAsia="en-US"/>
              </w:rPr>
            </w:pPr>
          </w:p>
        </w:tc>
      </w:tr>
      <w:tr w14:paraId="34719C0F">
        <w:tblPrEx>
          <w:tblCellMar>
            <w:top w:w="0" w:type="dxa"/>
            <w:left w:w="0" w:type="dxa"/>
            <w:bottom w:w="0" w:type="dxa"/>
            <w:right w:w="0" w:type="dxa"/>
          </w:tblCellMar>
        </w:tblPrEx>
        <w:trPr>
          <w:trHeight w:val="340" w:hRule="atLeast"/>
        </w:trPr>
        <w:tc>
          <w:tcPr>
            <w:tcW w:w="1133" w:type="pct"/>
            <w:gridSpan w:val="2"/>
            <w:tcBorders>
              <w:top w:val="single" w:color="000000" w:sz="4" w:space="0"/>
              <w:left w:val="single" w:color="000000" w:sz="6" w:space="0"/>
              <w:bottom w:val="single" w:color="000000" w:sz="6" w:space="0"/>
              <w:right w:val="single" w:color="000000" w:sz="4" w:space="0"/>
            </w:tcBorders>
            <w:vAlign w:val="center"/>
          </w:tcPr>
          <w:p w14:paraId="27712E11">
            <w:pPr>
              <w:spacing w:line="240" w:lineRule="auto"/>
              <w:ind w:firstLine="0" w:firstLineChars="0"/>
              <w:jc w:val="center"/>
              <w:rPr>
                <w:rFonts w:hint="default" w:ascii="Times New Roman" w:hAnsi="Times New Roman" w:cs="Times New Roman"/>
                <w:color w:val="auto"/>
                <w:sz w:val="18"/>
                <w:szCs w:val="18"/>
                <w:lang w:eastAsia="en-US"/>
              </w:rPr>
            </w:pPr>
            <w:r>
              <w:rPr>
                <w:rFonts w:hint="default" w:ascii="Times New Roman" w:hAnsi="Times New Roman" w:cs="Times New Roman"/>
                <w:color w:val="auto"/>
                <w:position w:val="-1"/>
                <w:sz w:val="18"/>
                <w:szCs w:val="18"/>
                <w:lang w:eastAsia="en-US"/>
              </w:rPr>
              <w:t>评价结论</w:t>
            </w:r>
          </w:p>
        </w:tc>
        <w:tc>
          <w:tcPr>
            <w:tcW w:w="3247" w:type="pct"/>
            <w:gridSpan w:val="6"/>
            <w:tcBorders>
              <w:top w:val="single" w:color="000000" w:sz="4" w:space="0"/>
              <w:left w:val="single" w:color="000000" w:sz="4" w:space="0"/>
              <w:bottom w:val="single" w:color="000000" w:sz="6" w:space="0"/>
              <w:right w:val="single" w:color="000000" w:sz="4" w:space="0"/>
            </w:tcBorders>
            <w:vAlign w:val="center"/>
          </w:tcPr>
          <w:p w14:paraId="3C00F859">
            <w:pPr>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项目建设对区域土壤环境影响较小</w:t>
            </w:r>
          </w:p>
        </w:tc>
        <w:tc>
          <w:tcPr>
            <w:tcW w:w="620" w:type="pct"/>
            <w:tcBorders>
              <w:top w:val="single" w:color="000000" w:sz="4" w:space="0"/>
              <w:left w:val="single" w:color="000000" w:sz="4" w:space="0"/>
              <w:bottom w:val="single" w:color="000000" w:sz="6" w:space="0"/>
              <w:right w:val="single" w:color="000000" w:sz="6" w:space="0"/>
            </w:tcBorders>
            <w:vAlign w:val="center"/>
          </w:tcPr>
          <w:p w14:paraId="0C4454B0">
            <w:pPr>
              <w:spacing w:line="240" w:lineRule="auto"/>
              <w:ind w:firstLine="0" w:firstLineChars="0"/>
              <w:jc w:val="center"/>
              <w:rPr>
                <w:rFonts w:hint="default" w:ascii="Times New Roman" w:hAnsi="Times New Roman" w:cs="Times New Roman"/>
                <w:color w:val="auto"/>
                <w:sz w:val="18"/>
                <w:szCs w:val="18"/>
              </w:rPr>
            </w:pPr>
          </w:p>
        </w:tc>
      </w:tr>
      <w:tr w14:paraId="2B896D3E">
        <w:tblPrEx>
          <w:tblCellMar>
            <w:top w:w="0" w:type="dxa"/>
            <w:left w:w="0" w:type="dxa"/>
            <w:bottom w:w="0" w:type="dxa"/>
            <w:right w:w="0" w:type="dxa"/>
          </w:tblCellMar>
        </w:tblPrEx>
        <w:trPr>
          <w:trHeight w:val="340" w:hRule="atLeast"/>
        </w:trPr>
        <w:tc>
          <w:tcPr>
            <w:tcW w:w="5000" w:type="pct"/>
            <w:gridSpan w:val="9"/>
            <w:tcBorders>
              <w:top w:val="single" w:color="000000" w:sz="6" w:space="0"/>
              <w:left w:val="single" w:color="000000" w:sz="6" w:space="0"/>
              <w:bottom w:val="single" w:color="000000" w:sz="6" w:space="0"/>
              <w:right w:val="single" w:color="000000" w:sz="6" w:space="0"/>
            </w:tcBorders>
            <w:vAlign w:val="center"/>
          </w:tcPr>
          <w:p w14:paraId="057CC72A">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注</w:t>
            </w:r>
            <w:r>
              <w:rPr>
                <w:rFonts w:hint="default" w:ascii="Times New Roman" w:hAnsi="Times New Roman" w:cs="Times New Roman"/>
                <w:color w:val="auto"/>
                <w:spacing w:val="-1"/>
                <w:sz w:val="18"/>
                <w:szCs w:val="18"/>
              </w:rPr>
              <w:t>1</w:t>
            </w:r>
            <w:r>
              <w:rPr>
                <w:rFonts w:hint="default" w:ascii="Times New Roman" w:hAnsi="Times New Roman" w:cs="Times New Roman"/>
                <w:color w:val="auto"/>
                <w:position w:val="-1"/>
                <w:sz w:val="18"/>
                <w:szCs w:val="18"/>
              </w:rPr>
              <w:t>：“</w:t>
            </w:r>
            <w:r>
              <w:rPr>
                <w:rFonts w:hint="default" w:ascii="Times New Roman" w:hAnsi="Times New Roman" w:cs="Times New Roman"/>
                <w:color w:val="auto"/>
                <w:position w:val="-1"/>
                <w:sz w:val="18"/>
                <w:szCs w:val="18"/>
                <w:lang w:eastAsia="en-US"/>
              </w:rPr>
              <w:sym w:font="Wingdings" w:char="00A8"/>
            </w:r>
            <w:r>
              <w:rPr>
                <w:rFonts w:hint="default" w:ascii="Times New Roman" w:hAnsi="Times New Roman" w:cs="Times New Roman"/>
                <w:color w:val="auto"/>
                <w:position w:val="-1"/>
                <w:sz w:val="18"/>
                <w:szCs w:val="18"/>
              </w:rPr>
              <w:t>”为勾选项，可</w:t>
            </w:r>
            <w:r>
              <w:rPr>
                <w:rFonts w:hint="default" w:ascii="Times New Roman" w:hAnsi="Times New Roman" w:cs="Times New Roman"/>
                <w:color w:val="auto"/>
                <w:w w:val="142"/>
                <w:position w:val="-1"/>
                <w:sz w:val="18"/>
                <w:szCs w:val="18"/>
              </w:rPr>
              <w:t>√</w:t>
            </w:r>
            <w:r>
              <w:rPr>
                <w:rFonts w:hint="default" w:ascii="Times New Roman" w:hAnsi="Times New Roman" w:cs="Times New Roman"/>
                <w:color w:val="auto"/>
                <w:position w:val="-1"/>
                <w:sz w:val="18"/>
                <w:szCs w:val="18"/>
              </w:rPr>
              <w:t>；“（）”为内容填写项；“备注”为其他补充内容。</w:t>
            </w:r>
          </w:p>
          <w:p w14:paraId="1EF15653">
            <w:pPr>
              <w:spacing w:line="240" w:lineRule="auto"/>
              <w:ind w:firstLine="0" w:firstLineChars="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w:t>
            </w:r>
            <w:r>
              <w:rPr>
                <w:rFonts w:hint="default" w:ascii="Times New Roman" w:hAnsi="Times New Roman" w:cs="Times New Roman"/>
                <w:color w:val="auto"/>
                <w:spacing w:val="-1"/>
                <w:sz w:val="18"/>
                <w:szCs w:val="18"/>
              </w:rPr>
              <w:t>2</w:t>
            </w:r>
            <w:r>
              <w:rPr>
                <w:rFonts w:hint="default" w:ascii="Times New Roman" w:hAnsi="Times New Roman" w:cs="Times New Roman"/>
                <w:color w:val="auto"/>
                <w:sz w:val="18"/>
                <w:szCs w:val="18"/>
              </w:rPr>
              <w:t>：需要分别开展土壤环境影响评级工作的，分别填写自查表。</w:t>
            </w:r>
          </w:p>
        </w:tc>
      </w:tr>
    </w:tbl>
    <w:p w14:paraId="5230BB1D">
      <w:pPr>
        <w:ind w:firstLine="0" w:firstLineChars="0"/>
        <w:rPr>
          <w:color w:val="auto"/>
        </w:rPr>
      </w:pPr>
    </w:p>
    <w:p w14:paraId="32872E57">
      <w:pPr>
        <w:ind w:firstLine="0" w:firstLineChars="0"/>
        <w:rPr>
          <w:color w:val="auto"/>
        </w:rPr>
      </w:pPr>
    </w:p>
    <w:p w14:paraId="354F3B01">
      <w:pPr>
        <w:tabs>
          <w:tab w:val="right" w:leader="dot" w:pos="9060"/>
        </w:tabs>
        <w:spacing w:before="120" w:after="120" w:line="240" w:lineRule="auto"/>
        <w:ind w:firstLine="0" w:firstLineChars="0"/>
        <w:jc w:val="center"/>
        <w:rPr>
          <w:b/>
          <w:bCs/>
          <w:caps/>
          <w:color w:val="auto"/>
          <w:szCs w:val="20"/>
        </w:rPr>
      </w:pPr>
    </w:p>
    <w:p w14:paraId="6EDDEE2F">
      <w:pPr>
        <w:tabs>
          <w:tab w:val="right" w:leader="dot" w:pos="9060"/>
        </w:tabs>
        <w:spacing w:before="120" w:after="120" w:line="240" w:lineRule="auto"/>
        <w:ind w:firstLine="0" w:firstLineChars="0"/>
        <w:jc w:val="center"/>
        <w:rPr>
          <w:b/>
          <w:bCs/>
          <w:caps/>
          <w:color w:val="auto"/>
          <w:szCs w:val="20"/>
        </w:rPr>
      </w:pPr>
    </w:p>
    <w:p w14:paraId="38D5E1E8">
      <w:pPr>
        <w:tabs>
          <w:tab w:val="right" w:leader="dot" w:pos="9060"/>
        </w:tabs>
        <w:spacing w:before="120" w:after="120" w:line="240" w:lineRule="auto"/>
        <w:ind w:firstLine="0" w:firstLineChars="0"/>
        <w:jc w:val="center"/>
        <w:rPr>
          <w:b/>
          <w:bCs/>
          <w:caps/>
          <w:color w:val="auto"/>
          <w:szCs w:val="20"/>
        </w:rPr>
      </w:pPr>
    </w:p>
    <w:p w14:paraId="6339268B">
      <w:pPr>
        <w:tabs>
          <w:tab w:val="right" w:leader="dot" w:pos="9060"/>
        </w:tabs>
        <w:spacing w:before="120" w:after="120" w:line="240" w:lineRule="auto"/>
        <w:ind w:firstLine="0" w:firstLineChars="0"/>
        <w:jc w:val="center"/>
        <w:rPr>
          <w:b/>
          <w:bCs/>
          <w:caps/>
          <w:color w:val="auto"/>
          <w:szCs w:val="20"/>
        </w:rPr>
      </w:pPr>
    </w:p>
    <w:p w14:paraId="07097B2D">
      <w:pPr>
        <w:tabs>
          <w:tab w:val="right" w:leader="dot" w:pos="9060"/>
        </w:tabs>
        <w:spacing w:before="120" w:after="120" w:line="240" w:lineRule="auto"/>
        <w:ind w:firstLine="0" w:firstLineChars="0"/>
        <w:jc w:val="center"/>
        <w:rPr>
          <w:b/>
          <w:bCs/>
          <w:caps/>
          <w:color w:val="auto"/>
          <w:sz w:val="21"/>
          <w:szCs w:val="20"/>
        </w:rPr>
      </w:pPr>
      <w:r>
        <w:rPr>
          <w:b/>
          <w:bCs/>
          <w:caps/>
          <w:color w:val="auto"/>
          <w:szCs w:val="20"/>
        </w:rPr>
        <w:t>附表4</w:t>
      </w:r>
      <w:r>
        <w:rPr>
          <w:rFonts w:hint="eastAsia"/>
          <w:b/>
          <w:bCs/>
          <w:caps/>
          <w:color w:val="auto"/>
          <w:szCs w:val="20"/>
        </w:rPr>
        <w:t xml:space="preserve">     </w:t>
      </w:r>
      <w:r>
        <w:rPr>
          <w:b/>
          <w:bCs/>
          <w:caps/>
          <w:color w:val="auto"/>
          <w:szCs w:val="20"/>
        </w:rPr>
        <w:t>环境风险评价自查表</w:t>
      </w:r>
    </w:p>
    <w:tbl>
      <w:tblPr>
        <w:tblStyle w:val="37"/>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9"/>
        <w:gridCol w:w="1221"/>
        <w:gridCol w:w="1130"/>
        <w:gridCol w:w="414"/>
        <w:gridCol w:w="410"/>
        <w:gridCol w:w="406"/>
        <w:gridCol w:w="242"/>
        <w:gridCol w:w="354"/>
        <w:gridCol w:w="150"/>
        <w:gridCol w:w="150"/>
        <w:gridCol w:w="157"/>
        <w:gridCol w:w="301"/>
        <w:gridCol w:w="583"/>
        <w:gridCol w:w="271"/>
        <w:gridCol w:w="484"/>
        <w:gridCol w:w="81"/>
        <w:gridCol w:w="268"/>
        <w:gridCol w:w="286"/>
        <w:gridCol w:w="172"/>
        <w:gridCol w:w="166"/>
        <w:gridCol w:w="126"/>
        <w:gridCol w:w="102"/>
        <w:gridCol w:w="109"/>
        <w:gridCol w:w="508"/>
        <w:gridCol w:w="511"/>
      </w:tblGrid>
      <w:tr w14:paraId="15C5B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shd w:val="clear" w:color="auto" w:fill="auto"/>
            <w:vAlign w:val="center"/>
          </w:tcPr>
          <w:p w14:paraId="11C73056">
            <w:pPr>
              <w:spacing w:line="240" w:lineRule="auto"/>
              <w:ind w:firstLine="0" w:firstLineChars="0"/>
              <w:jc w:val="center"/>
              <w:rPr>
                <w:color w:val="auto"/>
                <w:sz w:val="18"/>
                <w:szCs w:val="18"/>
              </w:rPr>
            </w:pPr>
            <w:r>
              <w:rPr>
                <w:color w:val="auto"/>
                <w:sz w:val="18"/>
                <w:szCs w:val="18"/>
              </w:rPr>
              <w:t>工作内容</w:t>
            </w:r>
          </w:p>
        </w:tc>
        <w:tc>
          <w:tcPr>
            <w:tcW w:w="3996" w:type="pct"/>
            <w:gridSpan w:val="23"/>
            <w:shd w:val="clear" w:color="auto" w:fill="auto"/>
            <w:vAlign w:val="center"/>
          </w:tcPr>
          <w:p w14:paraId="2196158E">
            <w:pPr>
              <w:spacing w:line="240" w:lineRule="auto"/>
              <w:ind w:firstLine="0" w:firstLineChars="0"/>
              <w:jc w:val="center"/>
              <w:rPr>
                <w:color w:val="auto"/>
                <w:sz w:val="18"/>
                <w:szCs w:val="18"/>
              </w:rPr>
            </w:pPr>
            <w:r>
              <w:rPr>
                <w:color w:val="auto"/>
                <w:sz w:val="18"/>
                <w:szCs w:val="18"/>
              </w:rPr>
              <w:t>完成情况</w:t>
            </w:r>
          </w:p>
        </w:tc>
      </w:tr>
      <w:tr w14:paraId="744C4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restart"/>
            <w:shd w:val="clear" w:color="auto" w:fill="auto"/>
            <w:vAlign w:val="center"/>
          </w:tcPr>
          <w:p w14:paraId="5D5391B1">
            <w:pPr>
              <w:spacing w:line="240" w:lineRule="auto"/>
              <w:ind w:firstLine="0" w:firstLineChars="0"/>
              <w:jc w:val="center"/>
              <w:rPr>
                <w:color w:val="auto"/>
                <w:sz w:val="18"/>
                <w:szCs w:val="18"/>
              </w:rPr>
            </w:pPr>
            <w:r>
              <w:rPr>
                <w:color w:val="auto"/>
                <w:sz w:val="18"/>
                <w:szCs w:val="18"/>
              </w:rPr>
              <w:t>风</w:t>
            </w:r>
          </w:p>
          <w:p w14:paraId="6A092557">
            <w:pPr>
              <w:spacing w:line="240" w:lineRule="auto"/>
              <w:ind w:firstLine="0" w:firstLineChars="0"/>
              <w:jc w:val="center"/>
              <w:rPr>
                <w:color w:val="auto"/>
                <w:sz w:val="18"/>
                <w:szCs w:val="18"/>
              </w:rPr>
            </w:pPr>
            <w:r>
              <w:rPr>
                <w:color w:val="auto"/>
                <w:sz w:val="18"/>
                <w:szCs w:val="18"/>
              </w:rPr>
              <w:t>险</w:t>
            </w:r>
          </w:p>
          <w:p w14:paraId="7BEA65F9">
            <w:pPr>
              <w:spacing w:line="240" w:lineRule="auto"/>
              <w:ind w:firstLine="0" w:firstLineChars="0"/>
              <w:jc w:val="center"/>
              <w:rPr>
                <w:color w:val="auto"/>
                <w:sz w:val="18"/>
                <w:szCs w:val="18"/>
              </w:rPr>
            </w:pPr>
            <w:r>
              <w:rPr>
                <w:color w:val="auto"/>
                <w:sz w:val="18"/>
                <w:szCs w:val="18"/>
              </w:rPr>
              <w:t>调</w:t>
            </w:r>
          </w:p>
          <w:p w14:paraId="6A570CD2">
            <w:pPr>
              <w:spacing w:line="240" w:lineRule="auto"/>
              <w:ind w:firstLine="0" w:firstLineChars="0"/>
              <w:jc w:val="center"/>
              <w:rPr>
                <w:color w:val="auto"/>
                <w:sz w:val="18"/>
                <w:szCs w:val="18"/>
              </w:rPr>
            </w:pPr>
            <w:r>
              <w:rPr>
                <w:color w:val="auto"/>
                <w:sz w:val="18"/>
                <w:szCs w:val="18"/>
              </w:rPr>
              <w:t>查</w:t>
            </w:r>
          </w:p>
        </w:tc>
        <w:tc>
          <w:tcPr>
            <w:tcW w:w="661" w:type="pct"/>
            <w:vMerge w:val="restart"/>
            <w:shd w:val="clear" w:color="auto" w:fill="auto"/>
            <w:vAlign w:val="center"/>
          </w:tcPr>
          <w:p w14:paraId="2893CECC">
            <w:pPr>
              <w:spacing w:line="240" w:lineRule="auto"/>
              <w:ind w:firstLine="0" w:firstLineChars="0"/>
              <w:jc w:val="center"/>
              <w:rPr>
                <w:color w:val="auto"/>
                <w:sz w:val="18"/>
                <w:szCs w:val="18"/>
              </w:rPr>
            </w:pPr>
            <w:r>
              <w:rPr>
                <w:color w:val="auto"/>
                <w:sz w:val="18"/>
                <w:szCs w:val="18"/>
              </w:rPr>
              <w:t>危险物质</w:t>
            </w:r>
          </w:p>
        </w:tc>
        <w:tc>
          <w:tcPr>
            <w:tcW w:w="612" w:type="pct"/>
            <w:shd w:val="clear" w:color="auto" w:fill="auto"/>
            <w:vAlign w:val="center"/>
          </w:tcPr>
          <w:p w14:paraId="49714146">
            <w:pPr>
              <w:spacing w:line="240" w:lineRule="auto"/>
              <w:ind w:firstLine="0" w:firstLineChars="0"/>
              <w:jc w:val="center"/>
              <w:rPr>
                <w:color w:val="auto"/>
                <w:sz w:val="18"/>
                <w:szCs w:val="18"/>
              </w:rPr>
            </w:pPr>
            <w:r>
              <w:rPr>
                <w:color w:val="auto"/>
                <w:sz w:val="18"/>
                <w:szCs w:val="18"/>
              </w:rPr>
              <w:t>名称</w:t>
            </w:r>
          </w:p>
        </w:tc>
        <w:tc>
          <w:tcPr>
            <w:tcW w:w="666" w:type="pct"/>
            <w:gridSpan w:val="3"/>
            <w:shd w:val="clear" w:color="auto" w:fill="auto"/>
            <w:vAlign w:val="center"/>
          </w:tcPr>
          <w:p w14:paraId="18E1FA1E">
            <w:pPr>
              <w:spacing w:line="240" w:lineRule="auto"/>
              <w:ind w:firstLine="0" w:firstLineChars="0"/>
              <w:jc w:val="center"/>
              <w:rPr>
                <w:color w:val="auto"/>
                <w:sz w:val="18"/>
                <w:szCs w:val="18"/>
              </w:rPr>
            </w:pPr>
            <w:r>
              <w:rPr>
                <w:color w:val="auto"/>
                <w:sz w:val="18"/>
                <w:szCs w:val="18"/>
              </w:rPr>
              <w:t>柴油</w:t>
            </w:r>
          </w:p>
        </w:tc>
        <w:tc>
          <w:tcPr>
            <w:tcW w:w="570" w:type="pct"/>
            <w:gridSpan w:val="5"/>
            <w:shd w:val="clear" w:color="auto" w:fill="auto"/>
            <w:vAlign w:val="center"/>
          </w:tcPr>
          <w:p w14:paraId="304502A7">
            <w:pPr>
              <w:spacing w:line="240" w:lineRule="auto"/>
              <w:ind w:firstLine="0" w:firstLineChars="0"/>
              <w:jc w:val="center"/>
              <w:rPr>
                <w:rFonts w:hint="eastAsia" w:eastAsia="宋体"/>
                <w:color w:val="auto"/>
                <w:sz w:val="18"/>
                <w:szCs w:val="18"/>
                <w:lang w:eastAsia="zh-CN"/>
              </w:rPr>
            </w:pPr>
            <w:r>
              <w:rPr>
                <w:rFonts w:hint="eastAsia"/>
                <w:color w:val="auto"/>
                <w:sz w:val="18"/>
                <w:szCs w:val="18"/>
                <w:lang w:val="en-US" w:eastAsia="zh-CN"/>
              </w:rPr>
              <w:t>机油</w:t>
            </w:r>
          </w:p>
        </w:tc>
        <w:tc>
          <w:tcPr>
            <w:tcW w:w="478" w:type="pct"/>
            <w:gridSpan w:val="2"/>
            <w:shd w:val="clear" w:color="auto" w:fill="auto"/>
            <w:vAlign w:val="center"/>
          </w:tcPr>
          <w:p w14:paraId="62838B85">
            <w:pPr>
              <w:spacing w:line="240" w:lineRule="auto"/>
              <w:ind w:firstLine="0" w:firstLineChars="0"/>
              <w:jc w:val="center"/>
              <w:rPr>
                <w:color w:val="auto"/>
                <w:sz w:val="18"/>
                <w:szCs w:val="18"/>
              </w:rPr>
            </w:pPr>
            <w:r>
              <w:rPr>
                <w:rFonts w:hint="eastAsia"/>
                <w:color w:val="auto"/>
                <w:sz w:val="18"/>
                <w:szCs w:val="18"/>
              </w:rPr>
              <w:t>过氧乙酸</w:t>
            </w:r>
          </w:p>
        </w:tc>
        <w:tc>
          <w:tcPr>
            <w:tcW w:w="409" w:type="pct"/>
            <w:gridSpan w:val="2"/>
            <w:shd w:val="clear" w:color="auto" w:fill="auto"/>
            <w:vAlign w:val="center"/>
          </w:tcPr>
          <w:p w14:paraId="6B8C58C3">
            <w:pPr>
              <w:spacing w:line="240" w:lineRule="auto"/>
              <w:ind w:firstLine="0" w:firstLineChars="0"/>
              <w:jc w:val="center"/>
              <w:rPr>
                <w:rFonts w:hint="eastAsia" w:eastAsia="宋体"/>
                <w:color w:val="auto"/>
                <w:sz w:val="18"/>
                <w:szCs w:val="18"/>
                <w:lang w:val="en-US" w:eastAsia="zh-CN"/>
              </w:rPr>
            </w:pPr>
            <w:r>
              <w:rPr>
                <w:rFonts w:hint="eastAsia"/>
                <w:color w:val="auto"/>
                <w:sz w:val="18"/>
                <w:szCs w:val="18"/>
                <w:lang w:val="en-US" w:eastAsia="zh-CN"/>
              </w:rPr>
              <w:t>液压油类</w:t>
            </w:r>
          </w:p>
        </w:tc>
        <w:tc>
          <w:tcPr>
            <w:tcW w:w="344" w:type="pct"/>
            <w:gridSpan w:val="3"/>
            <w:shd w:val="clear" w:color="auto" w:fill="auto"/>
            <w:vAlign w:val="center"/>
          </w:tcPr>
          <w:p w14:paraId="02361CD1">
            <w:pPr>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废矿物油</w:t>
            </w:r>
          </w:p>
        </w:tc>
        <w:tc>
          <w:tcPr>
            <w:tcW w:w="365" w:type="pct"/>
            <w:gridSpan w:val="5"/>
            <w:shd w:val="clear" w:color="auto" w:fill="auto"/>
            <w:vAlign w:val="center"/>
          </w:tcPr>
          <w:p w14:paraId="70FC27A8">
            <w:pPr>
              <w:spacing w:line="240" w:lineRule="auto"/>
              <w:ind w:firstLine="0" w:firstLineChars="0"/>
              <w:jc w:val="center"/>
              <w:rPr>
                <w:color w:val="auto"/>
                <w:sz w:val="18"/>
                <w:szCs w:val="18"/>
              </w:rPr>
            </w:pPr>
          </w:p>
        </w:tc>
        <w:tc>
          <w:tcPr>
            <w:tcW w:w="275" w:type="pct"/>
            <w:shd w:val="clear" w:color="auto" w:fill="auto"/>
            <w:vAlign w:val="center"/>
          </w:tcPr>
          <w:p w14:paraId="148A5EE8">
            <w:pPr>
              <w:spacing w:line="240" w:lineRule="auto"/>
              <w:ind w:firstLine="0" w:firstLineChars="0"/>
              <w:jc w:val="center"/>
              <w:rPr>
                <w:color w:val="auto"/>
                <w:sz w:val="18"/>
                <w:szCs w:val="18"/>
              </w:rPr>
            </w:pPr>
          </w:p>
        </w:tc>
        <w:tc>
          <w:tcPr>
            <w:tcW w:w="273" w:type="pct"/>
            <w:shd w:val="clear" w:color="auto" w:fill="auto"/>
            <w:vAlign w:val="center"/>
          </w:tcPr>
          <w:p w14:paraId="1B67B30A">
            <w:pPr>
              <w:spacing w:line="240" w:lineRule="auto"/>
              <w:ind w:firstLine="0" w:firstLineChars="0"/>
              <w:jc w:val="center"/>
              <w:rPr>
                <w:color w:val="auto"/>
                <w:sz w:val="18"/>
                <w:szCs w:val="18"/>
              </w:rPr>
            </w:pPr>
          </w:p>
        </w:tc>
      </w:tr>
      <w:tr w14:paraId="77347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2D831D25">
            <w:pPr>
              <w:spacing w:line="240" w:lineRule="auto"/>
              <w:ind w:firstLine="0" w:firstLineChars="0"/>
              <w:jc w:val="center"/>
              <w:rPr>
                <w:color w:val="auto"/>
                <w:sz w:val="18"/>
                <w:szCs w:val="18"/>
              </w:rPr>
            </w:pPr>
          </w:p>
        </w:tc>
        <w:tc>
          <w:tcPr>
            <w:tcW w:w="661" w:type="pct"/>
            <w:vMerge w:val="continue"/>
            <w:shd w:val="clear" w:color="auto" w:fill="auto"/>
            <w:vAlign w:val="center"/>
          </w:tcPr>
          <w:p w14:paraId="1A01DA0D">
            <w:pPr>
              <w:spacing w:line="240" w:lineRule="auto"/>
              <w:ind w:firstLine="0" w:firstLineChars="0"/>
              <w:jc w:val="center"/>
              <w:rPr>
                <w:color w:val="auto"/>
                <w:sz w:val="18"/>
                <w:szCs w:val="18"/>
              </w:rPr>
            </w:pPr>
          </w:p>
        </w:tc>
        <w:tc>
          <w:tcPr>
            <w:tcW w:w="612" w:type="pct"/>
            <w:shd w:val="clear" w:color="auto" w:fill="auto"/>
            <w:vAlign w:val="center"/>
          </w:tcPr>
          <w:p w14:paraId="5416F4BF">
            <w:pPr>
              <w:spacing w:line="240" w:lineRule="auto"/>
              <w:ind w:firstLine="0" w:firstLineChars="0"/>
              <w:jc w:val="center"/>
              <w:rPr>
                <w:color w:val="auto"/>
                <w:sz w:val="18"/>
                <w:szCs w:val="18"/>
              </w:rPr>
            </w:pPr>
            <w:r>
              <w:rPr>
                <w:color w:val="auto"/>
                <w:sz w:val="18"/>
                <w:szCs w:val="18"/>
              </w:rPr>
              <w:t>存在总量/t</w:t>
            </w:r>
          </w:p>
        </w:tc>
        <w:tc>
          <w:tcPr>
            <w:tcW w:w="666" w:type="pct"/>
            <w:gridSpan w:val="3"/>
            <w:shd w:val="clear" w:color="auto" w:fill="auto"/>
            <w:vAlign w:val="center"/>
          </w:tcPr>
          <w:p w14:paraId="0FB81CEE">
            <w:pPr>
              <w:spacing w:line="240" w:lineRule="auto"/>
              <w:ind w:firstLine="0" w:firstLineChars="0"/>
              <w:jc w:val="center"/>
              <w:rPr>
                <w:rFonts w:hint="default" w:eastAsia="宋体"/>
                <w:color w:val="auto"/>
                <w:sz w:val="18"/>
                <w:szCs w:val="18"/>
                <w:lang w:val="en-US" w:eastAsia="zh-CN"/>
              </w:rPr>
            </w:pPr>
            <w:r>
              <w:rPr>
                <w:color w:val="auto"/>
                <w:sz w:val="18"/>
                <w:szCs w:val="18"/>
              </w:rPr>
              <w:t>0.</w:t>
            </w:r>
            <w:r>
              <w:rPr>
                <w:rFonts w:hint="eastAsia"/>
                <w:color w:val="auto"/>
                <w:sz w:val="18"/>
                <w:szCs w:val="18"/>
                <w:lang w:val="en-US" w:eastAsia="zh-CN"/>
              </w:rPr>
              <w:t>336</w:t>
            </w:r>
          </w:p>
        </w:tc>
        <w:tc>
          <w:tcPr>
            <w:tcW w:w="570" w:type="pct"/>
            <w:gridSpan w:val="5"/>
            <w:shd w:val="clear" w:color="auto" w:fill="auto"/>
            <w:vAlign w:val="center"/>
          </w:tcPr>
          <w:p w14:paraId="253A8C43">
            <w:pPr>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0.11</w:t>
            </w:r>
          </w:p>
        </w:tc>
        <w:tc>
          <w:tcPr>
            <w:tcW w:w="478" w:type="pct"/>
            <w:gridSpan w:val="2"/>
            <w:shd w:val="clear" w:color="auto" w:fill="auto"/>
            <w:vAlign w:val="center"/>
          </w:tcPr>
          <w:p w14:paraId="5223A9D9">
            <w:pPr>
              <w:spacing w:line="240" w:lineRule="auto"/>
              <w:ind w:firstLine="0" w:firstLineChars="0"/>
              <w:jc w:val="center"/>
              <w:rPr>
                <w:rFonts w:hint="eastAsia" w:eastAsia="宋体"/>
                <w:color w:val="auto"/>
                <w:sz w:val="18"/>
                <w:szCs w:val="18"/>
                <w:lang w:eastAsia="zh-CN"/>
              </w:rPr>
            </w:pPr>
            <w:r>
              <w:rPr>
                <w:rFonts w:hint="eastAsia"/>
                <w:color w:val="auto"/>
                <w:sz w:val="18"/>
                <w:szCs w:val="18"/>
              </w:rPr>
              <w:t>0.</w:t>
            </w:r>
            <w:r>
              <w:rPr>
                <w:rFonts w:hint="eastAsia"/>
                <w:color w:val="auto"/>
                <w:sz w:val="18"/>
                <w:szCs w:val="18"/>
                <w:lang w:val="en-US" w:eastAsia="zh-CN"/>
              </w:rPr>
              <w:t>5</w:t>
            </w:r>
          </w:p>
        </w:tc>
        <w:tc>
          <w:tcPr>
            <w:tcW w:w="409" w:type="pct"/>
            <w:gridSpan w:val="2"/>
            <w:shd w:val="clear" w:color="auto" w:fill="auto"/>
            <w:vAlign w:val="center"/>
          </w:tcPr>
          <w:p w14:paraId="3D37DCEC">
            <w:pPr>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0.17</w:t>
            </w:r>
          </w:p>
        </w:tc>
        <w:tc>
          <w:tcPr>
            <w:tcW w:w="344" w:type="pct"/>
            <w:gridSpan w:val="3"/>
            <w:shd w:val="clear" w:color="auto" w:fill="auto"/>
            <w:vAlign w:val="center"/>
          </w:tcPr>
          <w:p w14:paraId="23232393">
            <w:pPr>
              <w:spacing w:line="240" w:lineRule="auto"/>
              <w:ind w:firstLine="0" w:firstLineChars="0"/>
              <w:jc w:val="center"/>
              <w:rPr>
                <w:rFonts w:hint="default" w:eastAsia="宋体"/>
                <w:color w:val="auto"/>
                <w:sz w:val="18"/>
                <w:szCs w:val="18"/>
                <w:lang w:val="en-US" w:eastAsia="zh-CN"/>
              </w:rPr>
            </w:pPr>
            <w:r>
              <w:rPr>
                <w:rFonts w:hint="eastAsia"/>
                <w:color w:val="auto"/>
                <w:sz w:val="18"/>
                <w:szCs w:val="18"/>
                <w:lang w:val="en-US" w:eastAsia="zh-CN"/>
              </w:rPr>
              <w:t>0.015</w:t>
            </w:r>
          </w:p>
        </w:tc>
        <w:tc>
          <w:tcPr>
            <w:tcW w:w="365" w:type="pct"/>
            <w:gridSpan w:val="5"/>
            <w:shd w:val="clear" w:color="auto" w:fill="auto"/>
            <w:vAlign w:val="center"/>
          </w:tcPr>
          <w:p w14:paraId="16189014">
            <w:pPr>
              <w:spacing w:line="240" w:lineRule="auto"/>
              <w:ind w:firstLine="0" w:firstLineChars="0"/>
              <w:jc w:val="center"/>
              <w:rPr>
                <w:color w:val="auto"/>
                <w:sz w:val="18"/>
                <w:szCs w:val="18"/>
              </w:rPr>
            </w:pPr>
          </w:p>
        </w:tc>
        <w:tc>
          <w:tcPr>
            <w:tcW w:w="275" w:type="pct"/>
            <w:shd w:val="clear" w:color="auto" w:fill="auto"/>
            <w:vAlign w:val="center"/>
          </w:tcPr>
          <w:p w14:paraId="475C024B">
            <w:pPr>
              <w:spacing w:line="240" w:lineRule="auto"/>
              <w:ind w:firstLine="0" w:firstLineChars="0"/>
              <w:jc w:val="center"/>
              <w:rPr>
                <w:color w:val="auto"/>
                <w:sz w:val="18"/>
                <w:szCs w:val="18"/>
              </w:rPr>
            </w:pPr>
          </w:p>
        </w:tc>
        <w:tc>
          <w:tcPr>
            <w:tcW w:w="273" w:type="pct"/>
            <w:shd w:val="clear" w:color="auto" w:fill="auto"/>
            <w:vAlign w:val="center"/>
          </w:tcPr>
          <w:p w14:paraId="2FD0C579">
            <w:pPr>
              <w:spacing w:line="240" w:lineRule="auto"/>
              <w:ind w:firstLine="0" w:firstLineChars="0"/>
              <w:jc w:val="center"/>
              <w:rPr>
                <w:color w:val="auto"/>
                <w:sz w:val="18"/>
                <w:szCs w:val="18"/>
              </w:rPr>
            </w:pPr>
          </w:p>
        </w:tc>
      </w:tr>
      <w:tr w14:paraId="625B1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33EDD818">
            <w:pPr>
              <w:spacing w:line="240" w:lineRule="auto"/>
              <w:ind w:firstLine="0" w:firstLineChars="0"/>
              <w:jc w:val="center"/>
              <w:rPr>
                <w:color w:val="auto"/>
                <w:sz w:val="18"/>
                <w:szCs w:val="18"/>
              </w:rPr>
            </w:pPr>
          </w:p>
        </w:tc>
        <w:tc>
          <w:tcPr>
            <w:tcW w:w="661" w:type="pct"/>
            <w:vMerge w:val="restart"/>
            <w:shd w:val="clear" w:color="auto" w:fill="auto"/>
            <w:vAlign w:val="center"/>
          </w:tcPr>
          <w:p w14:paraId="4687F1C0">
            <w:pPr>
              <w:spacing w:line="240" w:lineRule="auto"/>
              <w:ind w:firstLine="0" w:firstLineChars="0"/>
              <w:jc w:val="center"/>
              <w:rPr>
                <w:color w:val="auto"/>
                <w:sz w:val="18"/>
                <w:szCs w:val="18"/>
              </w:rPr>
            </w:pPr>
            <w:r>
              <w:rPr>
                <w:color w:val="auto"/>
                <w:sz w:val="18"/>
                <w:szCs w:val="18"/>
              </w:rPr>
              <w:t>环境敏感性</w:t>
            </w:r>
          </w:p>
        </w:tc>
        <w:tc>
          <w:tcPr>
            <w:tcW w:w="612" w:type="pct"/>
            <w:vMerge w:val="restart"/>
            <w:shd w:val="clear" w:color="auto" w:fill="auto"/>
            <w:vAlign w:val="center"/>
          </w:tcPr>
          <w:p w14:paraId="68523534">
            <w:pPr>
              <w:spacing w:line="240" w:lineRule="auto"/>
              <w:ind w:firstLine="0" w:firstLineChars="0"/>
              <w:jc w:val="center"/>
              <w:rPr>
                <w:color w:val="auto"/>
                <w:sz w:val="18"/>
                <w:szCs w:val="18"/>
              </w:rPr>
            </w:pPr>
            <w:r>
              <w:rPr>
                <w:color w:val="auto"/>
                <w:sz w:val="18"/>
                <w:szCs w:val="18"/>
              </w:rPr>
              <w:t>大气</w:t>
            </w:r>
          </w:p>
        </w:tc>
        <w:tc>
          <w:tcPr>
            <w:tcW w:w="1715" w:type="pct"/>
            <w:gridSpan w:val="10"/>
            <w:shd w:val="clear" w:color="auto" w:fill="auto"/>
            <w:vAlign w:val="center"/>
          </w:tcPr>
          <w:p w14:paraId="34CFFFA8">
            <w:pPr>
              <w:spacing w:line="240" w:lineRule="auto"/>
              <w:ind w:firstLine="0" w:firstLineChars="0"/>
              <w:jc w:val="center"/>
              <w:rPr>
                <w:color w:val="auto"/>
                <w:sz w:val="18"/>
                <w:szCs w:val="18"/>
              </w:rPr>
            </w:pPr>
            <w:r>
              <w:rPr>
                <w:color w:val="auto"/>
                <w:sz w:val="18"/>
                <w:szCs w:val="18"/>
              </w:rPr>
              <w:t>500m范围内人口数</w:t>
            </w:r>
            <w:r>
              <w:rPr>
                <w:rFonts w:hint="eastAsia"/>
                <w:color w:val="auto"/>
                <w:sz w:val="18"/>
                <w:szCs w:val="18"/>
              </w:rPr>
              <w:t>0</w:t>
            </w:r>
            <w:r>
              <w:rPr>
                <w:color w:val="auto"/>
                <w:sz w:val="18"/>
                <w:szCs w:val="18"/>
              </w:rPr>
              <w:t>人</w:t>
            </w:r>
          </w:p>
        </w:tc>
        <w:tc>
          <w:tcPr>
            <w:tcW w:w="1668" w:type="pct"/>
            <w:gridSpan w:val="12"/>
            <w:shd w:val="clear" w:color="auto" w:fill="auto"/>
            <w:vAlign w:val="center"/>
          </w:tcPr>
          <w:p w14:paraId="2A8F9BDC">
            <w:pPr>
              <w:spacing w:line="240" w:lineRule="auto"/>
              <w:ind w:firstLine="0" w:firstLineChars="0"/>
              <w:jc w:val="center"/>
              <w:rPr>
                <w:color w:val="auto"/>
                <w:sz w:val="18"/>
                <w:szCs w:val="18"/>
              </w:rPr>
            </w:pPr>
            <w:r>
              <w:rPr>
                <w:color w:val="auto"/>
                <w:sz w:val="18"/>
                <w:szCs w:val="18"/>
              </w:rPr>
              <w:t>5km范围内人口数</w:t>
            </w:r>
            <w:r>
              <w:rPr>
                <w:rFonts w:hint="eastAsia"/>
                <w:color w:val="auto"/>
                <w:sz w:val="18"/>
                <w:szCs w:val="18"/>
              </w:rPr>
              <w:t xml:space="preserve">   10100   </w:t>
            </w:r>
            <w:r>
              <w:rPr>
                <w:color w:val="auto"/>
                <w:sz w:val="18"/>
                <w:szCs w:val="18"/>
              </w:rPr>
              <w:t>人</w:t>
            </w:r>
          </w:p>
        </w:tc>
      </w:tr>
      <w:tr w14:paraId="7F319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5BFC3669">
            <w:pPr>
              <w:spacing w:line="240" w:lineRule="auto"/>
              <w:ind w:firstLine="0" w:firstLineChars="0"/>
              <w:jc w:val="center"/>
              <w:rPr>
                <w:color w:val="auto"/>
                <w:sz w:val="18"/>
                <w:szCs w:val="18"/>
              </w:rPr>
            </w:pPr>
          </w:p>
        </w:tc>
        <w:tc>
          <w:tcPr>
            <w:tcW w:w="661" w:type="pct"/>
            <w:vMerge w:val="continue"/>
            <w:shd w:val="clear" w:color="auto" w:fill="auto"/>
            <w:vAlign w:val="center"/>
          </w:tcPr>
          <w:p w14:paraId="75C02F09">
            <w:pPr>
              <w:spacing w:line="240" w:lineRule="auto"/>
              <w:ind w:firstLine="0" w:firstLineChars="0"/>
              <w:jc w:val="center"/>
              <w:rPr>
                <w:color w:val="auto"/>
                <w:sz w:val="18"/>
                <w:szCs w:val="18"/>
              </w:rPr>
            </w:pPr>
          </w:p>
        </w:tc>
        <w:tc>
          <w:tcPr>
            <w:tcW w:w="612" w:type="pct"/>
            <w:vMerge w:val="continue"/>
            <w:shd w:val="clear" w:color="auto" w:fill="auto"/>
            <w:vAlign w:val="center"/>
          </w:tcPr>
          <w:p w14:paraId="68D964C1">
            <w:pPr>
              <w:spacing w:line="240" w:lineRule="auto"/>
              <w:ind w:firstLine="0" w:firstLineChars="0"/>
              <w:jc w:val="center"/>
              <w:rPr>
                <w:color w:val="auto"/>
                <w:sz w:val="18"/>
                <w:szCs w:val="18"/>
              </w:rPr>
            </w:pPr>
          </w:p>
        </w:tc>
        <w:tc>
          <w:tcPr>
            <w:tcW w:w="2719" w:type="pct"/>
            <w:gridSpan w:val="18"/>
            <w:shd w:val="clear" w:color="auto" w:fill="auto"/>
            <w:vAlign w:val="center"/>
          </w:tcPr>
          <w:p w14:paraId="76FB1CF2">
            <w:pPr>
              <w:spacing w:line="240" w:lineRule="auto"/>
              <w:ind w:firstLine="0" w:firstLineChars="0"/>
              <w:jc w:val="center"/>
              <w:rPr>
                <w:color w:val="auto"/>
                <w:sz w:val="18"/>
                <w:szCs w:val="18"/>
              </w:rPr>
            </w:pPr>
            <w:r>
              <w:rPr>
                <w:color w:val="auto"/>
                <w:sz w:val="18"/>
                <w:szCs w:val="18"/>
              </w:rPr>
              <w:t>每公里管段周边200m范围内人口数（最大）</w:t>
            </w:r>
          </w:p>
        </w:tc>
        <w:tc>
          <w:tcPr>
            <w:tcW w:w="664" w:type="pct"/>
            <w:gridSpan w:val="4"/>
            <w:shd w:val="clear" w:color="auto" w:fill="auto"/>
            <w:vAlign w:val="center"/>
          </w:tcPr>
          <w:p w14:paraId="1A927224">
            <w:pPr>
              <w:spacing w:line="240" w:lineRule="auto"/>
              <w:ind w:firstLine="0" w:firstLineChars="0"/>
              <w:jc w:val="center"/>
              <w:rPr>
                <w:color w:val="auto"/>
                <w:sz w:val="18"/>
                <w:szCs w:val="18"/>
              </w:rPr>
            </w:pPr>
            <w:r>
              <w:rPr>
                <w:color w:val="auto"/>
                <w:sz w:val="18"/>
                <w:szCs w:val="18"/>
              </w:rPr>
              <w:t>人</w:t>
            </w:r>
          </w:p>
        </w:tc>
      </w:tr>
      <w:tr w14:paraId="1F0F9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2D69A538">
            <w:pPr>
              <w:spacing w:line="240" w:lineRule="auto"/>
              <w:ind w:firstLine="0" w:firstLineChars="0"/>
              <w:jc w:val="center"/>
              <w:rPr>
                <w:color w:val="auto"/>
                <w:sz w:val="18"/>
                <w:szCs w:val="18"/>
              </w:rPr>
            </w:pPr>
          </w:p>
        </w:tc>
        <w:tc>
          <w:tcPr>
            <w:tcW w:w="661" w:type="pct"/>
            <w:vMerge w:val="continue"/>
            <w:shd w:val="clear" w:color="auto" w:fill="auto"/>
            <w:vAlign w:val="center"/>
          </w:tcPr>
          <w:p w14:paraId="48F42597">
            <w:pPr>
              <w:spacing w:line="240" w:lineRule="auto"/>
              <w:ind w:firstLine="0" w:firstLineChars="0"/>
              <w:jc w:val="center"/>
              <w:rPr>
                <w:color w:val="auto"/>
                <w:sz w:val="18"/>
                <w:szCs w:val="18"/>
              </w:rPr>
            </w:pPr>
          </w:p>
        </w:tc>
        <w:tc>
          <w:tcPr>
            <w:tcW w:w="612" w:type="pct"/>
            <w:vMerge w:val="restart"/>
            <w:shd w:val="clear" w:color="auto" w:fill="auto"/>
            <w:vAlign w:val="center"/>
          </w:tcPr>
          <w:p w14:paraId="5953004C">
            <w:pPr>
              <w:spacing w:line="240" w:lineRule="auto"/>
              <w:ind w:firstLine="0" w:firstLineChars="0"/>
              <w:jc w:val="center"/>
              <w:rPr>
                <w:color w:val="auto"/>
                <w:sz w:val="18"/>
                <w:szCs w:val="18"/>
              </w:rPr>
            </w:pPr>
            <w:r>
              <w:rPr>
                <w:color w:val="auto"/>
                <w:sz w:val="18"/>
                <w:szCs w:val="18"/>
              </w:rPr>
              <w:t>地表水</w:t>
            </w:r>
          </w:p>
        </w:tc>
        <w:tc>
          <w:tcPr>
            <w:tcW w:w="989" w:type="pct"/>
            <w:gridSpan w:val="5"/>
            <w:shd w:val="clear" w:color="auto" w:fill="auto"/>
            <w:vAlign w:val="center"/>
          </w:tcPr>
          <w:p w14:paraId="603F59C5">
            <w:pPr>
              <w:spacing w:line="240" w:lineRule="auto"/>
              <w:ind w:firstLine="0" w:firstLineChars="0"/>
              <w:jc w:val="center"/>
              <w:rPr>
                <w:color w:val="auto"/>
                <w:sz w:val="18"/>
                <w:szCs w:val="18"/>
              </w:rPr>
            </w:pPr>
            <w:r>
              <w:rPr>
                <w:color w:val="auto"/>
                <w:sz w:val="18"/>
                <w:szCs w:val="18"/>
              </w:rPr>
              <w:t>地表水功能敏感性</w:t>
            </w:r>
          </w:p>
        </w:tc>
        <w:tc>
          <w:tcPr>
            <w:tcW w:w="726" w:type="pct"/>
            <w:gridSpan w:val="5"/>
            <w:shd w:val="clear" w:color="auto" w:fill="auto"/>
            <w:vAlign w:val="center"/>
          </w:tcPr>
          <w:p w14:paraId="7963C590">
            <w:pPr>
              <w:spacing w:line="240" w:lineRule="auto"/>
              <w:ind w:firstLine="0" w:firstLineChars="0"/>
              <w:jc w:val="center"/>
              <w:rPr>
                <w:color w:val="auto"/>
                <w:sz w:val="18"/>
                <w:szCs w:val="18"/>
              </w:rPr>
            </w:pPr>
            <w:r>
              <w:rPr>
                <w:color w:val="auto"/>
                <w:sz w:val="18"/>
                <w:szCs w:val="18"/>
              </w:rPr>
              <w:t>F1</w:t>
            </w:r>
            <w:r>
              <w:rPr>
                <w:color w:val="auto"/>
                <w:sz w:val="18"/>
                <w:szCs w:val="18"/>
              </w:rPr>
              <w:sym w:font="Wingdings 2" w:char="00A3"/>
            </w:r>
          </w:p>
        </w:tc>
        <w:tc>
          <w:tcPr>
            <w:tcW w:w="936" w:type="pct"/>
            <w:gridSpan w:val="7"/>
            <w:shd w:val="clear" w:color="auto" w:fill="auto"/>
            <w:vAlign w:val="center"/>
          </w:tcPr>
          <w:p w14:paraId="039F0DD7">
            <w:pPr>
              <w:spacing w:line="240" w:lineRule="auto"/>
              <w:ind w:firstLine="0" w:firstLineChars="0"/>
              <w:jc w:val="center"/>
              <w:rPr>
                <w:color w:val="auto"/>
                <w:sz w:val="18"/>
                <w:szCs w:val="18"/>
              </w:rPr>
            </w:pPr>
            <w:r>
              <w:rPr>
                <w:color w:val="auto"/>
                <w:sz w:val="18"/>
                <w:szCs w:val="18"/>
              </w:rPr>
              <w:t>F2</w:t>
            </w:r>
            <w:r>
              <w:rPr>
                <w:color w:val="auto"/>
                <w:sz w:val="18"/>
                <w:szCs w:val="18"/>
              </w:rPr>
              <w:sym w:font="Wingdings 2" w:char="00A3"/>
            </w:r>
          </w:p>
        </w:tc>
        <w:tc>
          <w:tcPr>
            <w:tcW w:w="731" w:type="pct"/>
            <w:gridSpan w:val="5"/>
            <w:shd w:val="clear" w:color="auto" w:fill="auto"/>
            <w:vAlign w:val="center"/>
          </w:tcPr>
          <w:p w14:paraId="07E2B392">
            <w:pPr>
              <w:spacing w:line="240" w:lineRule="auto"/>
              <w:ind w:firstLine="0" w:firstLineChars="0"/>
              <w:jc w:val="center"/>
              <w:rPr>
                <w:color w:val="auto"/>
                <w:sz w:val="18"/>
                <w:szCs w:val="18"/>
              </w:rPr>
            </w:pPr>
            <w:r>
              <w:rPr>
                <w:color w:val="auto"/>
                <w:sz w:val="18"/>
                <w:szCs w:val="18"/>
              </w:rPr>
              <w:t>F3</w:t>
            </w:r>
            <w:r>
              <w:rPr>
                <w:color w:val="auto"/>
                <w:sz w:val="18"/>
                <w:szCs w:val="18"/>
              </w:rPr>
              <w:sym w:font="Wingdings 2" w:char="00A3"/>
            </w:r>
          </w:p>
        </w:tc>
      </w:tr>
      <w:tr w14:paraId="4C5FE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357780FF">
            <w:pPr>
              <w:spacing w:line="240" w:lineRule="auto"/>
              <w:ind w:firstLine="0" w:firstLineChars="0"/>
              <w:jc w:val="center"/>
              <w:rPr>
                <w:color w:val="auto"/>
                <w:sz w:val="18"/>
                <w:szCs w:val="18"/>
              </w:rPr>
            </w:pPr>
          </w:p>
        </w:tc>
        <w:tc>
          <w:tcPr>
            <w:tcW w:w="661" w:type="pct"/>
            <w:vMerge w:val="continue"/>
            <w:shd w:val="clear" w:color="auto" w:fill="auto"/>
            <w:vAlign w:val="center"/>
          </w:tcPr>
          <w:p w14:paraId="449C8310">
            <w:pPr>
              <w:spacing w:line="240" w:lineRule="auto"/>
              <w:ind w:firstLine="0" w:firstLineChars="0"/>
              <w:jc w:val="center"/>
              <w:rPr>
                <w:color w:val="auto"/>
                <w:sz w:val="18"/>
                <w:szCs w:val="18"/>
              </w:rPr>
            </w:pPr>
          </w:p>
        </w:tc>
        <w:tc>
          <w:tcPr>
            <w:tcW w:w="612" w:type="pct"/>
            <w:vMerge w:val="continue"/>
            <w:shd w:val="clear" w:color="auto" w:fill="auto"/>
            <w:vAlign w:val="center"/>
          </w:tcPr>
          <w:p w14:paraId="435CE124">
            <w:pPr>
              <w:spacing w:line="240" w:lineRule="auto"/>
              <w:ind w:firstLine="0" w:firstLineChars="0"/>
              <w:jc w:val="center"/>
              <w:rPr>
                <w:color w:val="auto"/>
                <w:sz w:val="18"/>
                <w:szCs w:val="18"/>
              </w:rPr>
            </w:pPr>
          </w:p>
        </w:tc>
        <w:tc>
          <w:tcPr>
            <w:tcW w:w="989" w:type="pct"/>
            <w:gridSpan w:val="5"/>
            <w:shd w:val="clear" w:color="auto" w:fill="auto"/>
            <w:vAlign w:val="center"/>
          </w:tcPr>
          <w:p w14:paraId="5D36043C">
            <w:pPr>
              <w:spacing w:line="240" w:lineRule="auto"/>
              <w:ind w:firstLine="0" w:firstLineChars="0"/>
              <w:jc w:val="center"/>
              <w:rPr>
                <w:color w:val="auto"/>
                <w:sz w:val="18"/>
                <w:szCs w:val="18"/>
              </w:rPr>
            </w:pPr>
            <w:r>
              <w:rPr>
                <w:color w:val="auto"/>
                <w:sz w:val="18"/>
                <w:szCs w:val="18"/>
              </w:rPr>
              <w:t>环境敏感目标分级</w:t>
            </w:r>
          </w:p>
        </w:tc>
        <w:tc>
          <w:tcPr>
            <w:tcW w:w="726" w:type="pct"/>
            <w:gridSpan w:val="5"/>
            <w:shd w:val="clear" w:color="auto" w:fill="auto"/>
            <w:vAlign w:val="center"/>
          </w:tcPr>
          <w:p w14:paraId="7C4D49AF">
            <w:pPr>
              <w:spacing w:line="240" w:lineRule="auto"/>
              <w:ind w:firstLine="0" w:firstLineChars="0"/>
              <w:jc w:val="center"/>
              <w:rPr>
                <w:color w:val="auto"/>
                <w:sz w:val="18"/>
                <w:szCs w:val="18"/>
              </w:rPr>
            </w:pPr>
            <w:r>
              <w:rPr>
                <w:color w:val="auto"/>
                <w:sz w:val="18"/>
                <w:szCs w:val="18"/>
              </w:rPr>
              <w:t>S1</w:t>
            </w:r>
            <w:r>
              <w:rPr>
                <w:color w:val="auto"/>
                <w:sz w:val="18"/>
                <w:szCs w:val="18"/>
              </w:rPr>
              <w:sym w:font="Wingdings 2" w:char="00A3"/>
            </w:r>
          </w:p>
        </w:tc>
        <w:tc>
          <w:tcPr>
            <w:tcW w:w="936" w:type="pct"/>
            <w:gridSpan w:val="7"/>
            <w:shd w:val="clear" w:color="auto" w:fill="auto"/>
            <w:vAlign w:val="center"/>
          </w:tcPr>
          <w:p w14:paraId="3C10C140">
            <w:pPr>
              <w:spacing w:line="240" w:lineRule="auto"/>
              <w:ind w:firstLine="0" w:firstLineChars="0"/>
              <w:jc w:val="center"/>
              <w:rPr>
                <w:color w:val="auto"/>
                <w:sz w:val="18"/>
                <w:szCs w:val="18"/>
              </w:rPr>
            </w:pPr>
            <w:r>
              <w:rPr>
                <w:color w:val="auto"/>
                <w:sz w:val="18"/>
                <w:szCs w:val="18"/>
              </w:rPr>
              <w:t>S2</w:t>
            </w:r>
            <w:r>
              <w:rPr>
                <w:color w:val="auto"/>
                <w:sz w:val="18"/>
                <w:szCs w:val="18"/>
              </w:rPr>
              <w:sym w:font="Wingdings 2" w:char="00A3"/>
            </w:r>
          </w:p>
        </w:tc>
        <w:tc>
          <w:tcPr>
            <w:tcW w:w="731" w:type="pct"/>
            <w:gridSpan w:val="5"/>
            <w:shd w:val="clear" w:color="auto" w:fill="auto"/>
            <w:vAlign w:val="center"/>
          </w:tcPr>
          <w:p w14:paraId="69D285B2">
            <w:pPr>
              <w:spacing w:line="240" w:lineRule="auto"/>
              <w:ind w:firstLine="0" w:firstLineChars="0"/>
              <w:jc w:val="center"/>
              <w:rPr>
                <w:color w:val="auto"/>
                <w:sz w:val="18"/>
                <w:szCs w:val="18"/>
              </w:rPr>
            </w:pPr>
            <w:r>
              <w:rPr>
                <w:color w:val="auto"/>
                <w:sz w:val="18"/>
                <w:szCs w:val="18"/>
              </w:rPr>
              <w:t>S3</w:t>
            </w:r>
            <w:r>
              <w:rPr>
                <w:color w:val="auto"/>
                <w:sz w:val="18"/>
                <w:szCs w:val="18"/>
              </w:rPr>
              <w:sym w:font="Wingdings 2" w:char="00A3"/>
            </w:r>
          </w:p>
        </w:tc>
      </w:tr>
      <w:tr w14:paraId="795EE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1667C42E">
            <w:pPr>
              <w:spacing w:line="240" w:lineRule="auto"/>
              <w:ind w:firstLine="0" w:firstLineChars="0"/>
              <w:jc w:val="center"/>
              <w:rPr>
                <w:color w:val="auto"/>
                <w:sz w:val="18"/>
                <w:szCs w:val="18"/>
              </w:rPr>
            </w:pPr>
          </w:p>
        </w:tc>
        <w:tc>
          <w:tcPr>
            <w:tcW w:w="661" w:type="pct"/>
            <w:vMerge w:val="continue"/>
            <w:shd w:val="clear" w:color="auto" w:fill="auto"/>
            <w:vAlign w:val="center"/>
          </w:tcPr>
          <w:p w14:paraId="25DDE357">
            <w:pPr>
              <w:spacing w:line="240" w:lineRule="auto"/>
              <w:ind w:firstLine="0" w:firstLineChars="0"/>
              <w:jc w:val="center"/>
              <w:rPr>
                <w:color w:val="auto"/>
                <w:sz w:val="18"/>
                <w:szCs w:val="18"/>
              </w:rPr>
            </w:pPr>
          </w:p>
        </w:tc>
        <w:tc>
          <w:tcPr>
            <w:tcW w:w="612" w:type="pct"/>
            <w:vMerge w:val="restart"/>
            <w:shd w:val="clear" w:color="auto" w:fill="auto"/>
            <w:vAlign w:val="center"/>
          </w:tcPr>
          <w:p w14:paraId="4C675726">
            <w:pPr>
              <w:spacing w:line="240" w:lineRule="auto"/>
              <w:ind w:firstLine="0" w:firstLineChars="0"/>
              <w:jc w:val="center"/>
              <w:rPr>
                <w:color w:val="auto"/>
                <w:sz w:val="18"/>
                <w:szCs w:val="18"/>
              </w:rPr>
            </w:pPr>
            <w:r>
              <w:rPr>
                <w:color w:val="auto"/>
                <w:sz w:val="18"/>
                <w:szCs w:val="18"/>
              </w:rPr>
              <w:t>地下水</w:t>
            </w:r>
          </w:p>
        </w:tc>
        <w:tc>
          <w:tcPr>
            <w:tcW w:w="989" w:type="pct"/>
            <w:gridSpan w:val="5"/>
            <w:shd w:val="clear" w:color="auto" w:fill="auto"/>
            <w:vAlign w:val="center"/>
          </w:tcPr>
          <w:p w14:paraId="33871EC7">
            <w:pPr>
              <w:spacing w:line="240" w:lineRule="auto"/>
              <w:ind w:firstLine="0" w:firstLineChars="0"/>
              <w:jc w:val="center"/>
              <w:rPr>
                <w:color w:val="auto"/>
                <w:sz w:val="18"/>
                <w:szCs w:val="18"/>
              </w:rPr>
            </w:pPr>
            <w:r>
              <w:rPr>
                <w:color w:val="auto"/>
                <w:sz w:val="18"/>
                <w:szCs w:val="18"/>
              </w:rPr>
              <w:t>地下水功能敏感性</w:t>
            </w:r>
          </w:p>
        </w:tc>
        <w:tc>
          <w:tcPr>
            <w:tcW w:w="726" w:type="pct"/>
            <w:gridSpan w:val="5"/>
            <w:shd w:val="clear" w:color="auto" w:fill="auto"/>
            <w:vAlign w:val="center"/>
          </w:tcPr>
          <w:p w14:paraId="61B48731">
            <w:pPr>
              <w:spacing w:line="240" w:lineRule="auto"/>
              <w:ind w:firstLine="0" w:firstLineChars="0"/>
              <w:jc w:val="center"/>
              <w:rPr>
                <w:color w:val="auto"/>
                <w:sz w:val="18"/>
                <w:szCs w:val="18"/>
              </w:rPr>
            </w:pPr>
            <w:r>
              <w:rPr>
                <w:color w:val="auto"/>
                <w:sz w:val="18"/>
                <w:szCs w:val="18"/>
              </w:rPr>
              <w:t>G1</w:t>
            </w:r>
            <w:r>
              <w:rPr>
                <w:color w:val="auto"/>
                <w:sz w:val="18"/>
                <w:szCs w:val="18"/>
              </w:rPr>
              <w:sym w:font="Wingdings 2" w:char="00A3"/>
            </w:r>
          </w:p>
        </w:tc>
        <w:tc>
          <w:tcPr>
            <w:tcW w:w="936" w:type="pct"/>
            <w:gridSpan w:val="7"/>
            <w:shd w:val="clear" w:color="auto" w:fill="auto"/>
            <w:vAlign w:val="center"/>
          </w:tcPr>
          <w:p w14:paraId="65B346E7">
            <w:pPr>
              <w:spacing w:line="240" w:lineRule="auto"/>
              <w:ind w:firstLine="0" w:firstLineChars="0"/>
              <w:jc w:val="center"/>
              <w:rPr>
                <w:color w:val="auto"/>
                <w:sz w:val="18"/>
                <w:szCs w:val="18"/>
              </w:rPr>
            </w:pPr>
            <w:r>
              <w:rPr>
                <w:color w:val="auto"/>
                <w:sz w:val="18"/>
                <w:szCs w:val="18"/>
              </w:rPr>
              <w:t>G2</w:t>
            </w:r>
            <w:r>
              <w:rPr>
                <w:color w:val="auto"/>
                <w:sz w:val="18"/>
                <w:szCs w:val="18"/>
              </w:rPr>
              <w:sym w:font="Wingdings 2" w:char="00A3"/>
            </w:r>
          </w:p>
        </w:tc>
        <w:tc>
          <w:tcPr>
            <w:tcW w:w="731" w:type="pct"/>
            <w:gridSpan w:val="5"/>
            <w:shd w:val="clear" w:color="auto" w:fill="auto"/>
            <w:vAlign w:val="center"/>
          </w:tcPr>
          <w:p w14:paraId="29B3FF89">
            <w:pPr>
              <w:spacing w:line="240" w:lineRule="auto"/>
              <w:ind w:firstLine="0" w:firstLineChars="0"/>
              <w:jc w:val="center"/>
              <w:rPr>
                <w:color w:val="auto"/>
                <w:sz w:val="18"/>
                <w:szCs w:val="18"/>
              </w:rPr>
            </w:pPr>
            <w:r>
              <w:rPr>
                <w:color w:val="auto"/>
                <w:sz w:val="18"/>
                <w:szCs w:val="18"/>
              </w:rPr>
              <w:t>G3</w:t>
            </w:r>
            <w:r>
              <w:rPr>
                <w:color w:val="auto"/>
                <w:sz w:val="18"/>
                <w:szCs w:val="18"/>
              </w:rPr>
              <w:sym w:font="Wingdings 2" w:char="00A3"/>
            </w:r>
          </w:p>
        </w:tc>
      </w:tr>
      <w:tr w14:paraId="68A63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49107695">
            <w:pPr>
              <w:spacing w:line="240" w:lineRule="auto"/>
              <w:ind w:firstLine="0" w:firstLineChars="0"/>
              <w:jc w:val="center"/>
              <w:rPr>
                <w:color w:val="auto"/>
                <w:sz w:val="18"/>
                <w:szCs w:val="18"/>
              </w:rPr>
            </w:pPr>
          </w:p>
        </w:tc>
        <w:tc>
          <w:tcPr>
            <w:tcW w:w="661" w:type="pct"/>
            <w:vMerge w:val="continue"/>
            <w:shd w:val="clear" w:color="auto" w:fill="auto"/>
            <w:vAlign w:val="center"/>
          </w:tcPr>
          <w:p w14:paraId="17A20E38">
            <w:pPr>
              <w:spacing w:line="240" w:lineRule="auto"/>
              <w:ind w:firstLine="0" w:firstLineChars="0"/>
              <w:jc w:val="center"/>
              <w:rPr>
                <w:color w:val="auto"/>
                <w:sz w:val="18"/>
                <w:szCs w:val="18"/>
              </w:rPr>
            </w:pPr>
          </w:p>
        </w:tc>
        <w:tc>
          <w:tcPr>
            <w:tcW w:w="612" w:type="pct"/>
            <w:vMerge w:val="continue"/>
            <w:shd w:val="clear" w:color="auto" w:fill="auto"/>
            <w:vAlign w:val="center"/>
          </w:tcPr>
          <w:p w14:paraId="3F0836E3">
            <w:pPr>
              <w:spacing w:line="240" w:lineRule="auto"/>
              <w:ind w:firstLine="0" w:firstLineChars="0"/>
              <w:jc w:val="center"/>
              <w:rPr>
                <w:color w:val="auto"/>
                <w:sz w:val="18"/>
                <w:szCs w:val="18"/>
              </w:rPr>
            </w:pPr>
          </w:p>
        </w:tc>
        <w:tc>
          <w:tcPr>
            <w:tcW w:w="989" w:type="pct"/>
            <w:gridSpan w:val="5"/>
            <w:shd w:val="clear" w:color="auto" w:fill="auto"/>
            <w:vAlign w:val="center"/>
          </w:tcPr>
          <w:p w14:paraId="392E7350">
            <w:pPr>
              <w:spacing w:line="240" w:lineRule="auto"/>
              <w:ind w:firstLine="0" w:firstLineChars="0"/>
              <w:jc w:val="center"/>
              <w:rPr>
                <w:color w:val="auto"/>
                <w:sz w:val="18"/>
                <w:szCs w:val="18"/>
              </w:rPr>
            </w:pPr>
            <w:r>
              <w:rPr>
                <w:color w:val="auto"/>
                <w:sz w:val="18"/>
                <w:szCs w:val="18"/>
              </w:rPr>
              <w:t>包气带防污性能</w:t>
            </w:r>
          </w:p>
        </w:tc>
        <w:tc>
          <w:tcPr>
            <w:tcW w:w="726" w:type="pct"/>
            <w:gridSpan w:val="5"/>
            <w:shd w:val="clear" w:color="auto" w:fill="auto"/>
            <w:vAlign w:val="center"/>
          </w:tcPr>
          <w:p w14:paraId="460A9D87">
            <w:pPr>
              <w:spacing w:line="240" w:lineRule="auto"/>
              <w:ind w:firstLine="0" w:firstLineChars="0"/>
              <w:jc w:val="center"/>
              <w:rPr>
                <w:color w:val="auto"/>
                <w:sz w:val="18"/>
                <w:szCs w:val="18"/>
              </w:rPr>
            </w:pPr>
            <w:r>
              <w:rPr>
                <w:color w:val="auto"/>
                <w:sz w:val="18"/>
                <w:szCs w:val="18"/>
              </w:rPr>
              <w:t>D1□</w:t>
            </w:r>
          </w:p>
        </w:tc>
        <w:tc>
          <w:tcPr>
            <w:tcW w:w="936" w:type="pct"/>
            <w:gridSpan w:val="7"/>
            <w:shd w:val="clear" w:color="auto" w:fill="auto"/>
            <w:vAlign w:val="center"/>
          </w:tcPr>
          <w:p w14:paraId="204A193D">
            <w:pPr>
              <w:spacing w:line="240" w:lineRule="auto"/>
              <w:ind w:firstLine="0" w:firstLineChars="0"/>
              <w:jc w:val="center"/>
              <w:rPr>
                <w:color w:val="auto"/>
                <w:sz w:val="18"/>
                <w:szCs w:val="18"/>
              </w:rPr>
            </w:pPr>
            <w:r>
              <w:rPr>
                <w:color w:val="auto"/>
                <w:sz w:val="18"/>
                <w:szCs w:val="18"/>
              </w:rPr>
              <w:t>D2</w:t>
            </w:r>
            <w:r>
              <w:rPr>
                <w:color w:val="auto"/>
                <w:sz w:val="18"/>
                <w:szCs w:val="18"/>
              </w:rPr>
              <w:sym w:font="Wingdings 2" w:char="00A3"/>
            </w:r>
          </w:p>
        </w:tc>
        <w:tc>
          <w:tcPr>
            <w:tcW w:w="731" w:type="pct"/>
            <w:gridSpan w:val="5"/>
            <w:shd w:val="clear" w:color="auto" w:fill="auto"/>
            <w:vAlign w:val="center"/>
          </w:tcPr>
          <w:p w14:paraId="55B700CA">
            <w:pPr>
              <w:spacing w:line="240" w:lineRule="auto"/>
              <w:ind w:firstLine="0" w:firstLineChars="0"/>
              <w:jc w:val="center"/>
              <w:rPr>
                <w:color w:val="auto"/>
                <w:sz w:val="18"/>
                <w:szCs w:val="18"/>
              </w:rPr>
            </w:pPr>
            <w:r>
              <w:rPr>
                <w:color w:val="auto"/>
                <w:sz w:val="18"/>
                <w:szCs w:val="18"/>
              </w:rPr>
              <w:t>D3□</w:t>
            </w:r>
          </w:p>
        </w:tc>
      </w:tr>
      <w:tr w14:paraId="43278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vMerge w:val="restart"/>
            <w:shd w:val="clear" w:color="auto" w:fill="auto"/>
            <w:vAlign w:val="center"/>
          </w:tcPr>
          <w:p w14:paraId="4BC2F471">
            <w:pPr>
              <w:spacing w:line="240" w:lineRule="auto"/>
              <w:ind w:firstLine="0" w:firstLineChars="0"/>
              <w:jc w:val="center"/>
              <w:rPr>
                <w:color w:val="auto"/>
                <w:sz w:val="18"/>
                <w:szCs w:val="18"/>
              </w:rPr>
            </w:pPr>
            <w:r>
              <w:rPr>
                <w:color w:val="auto"/>
                <w:sz w:val="18"/>
                <w:szCs w:val="18"/>
              </w:rPr>
              <w:t>物质及工艺系统</w:t>
            </w:r>
          </w:p>
          <w:p w14:paraId="11287955">
            <w:pPr>
              <w:spacing w:line="240" w:lineRule="auto"/>
              <w:ind w:firstLine="0" w:firstLineChars="0"/>
              <w:jc w:val="center"/>
              <w:rPr>
                <w:color w:val="auto"/>
                <w:sz w:val="18"/>
                <w:szCs w:val="18"/>
              </w:rPr>
            </w:pPr>
            <w:r>
              <w:rPr>
                <w:color w:val="auto"/>
                <w:sz w:val="18"/>
                <w:szCs w:val="18"/>
              </w:rPr>
              <w:t>危险性</w:t>
            </w:r>
          </w:p>
        </w:tc>
        <w:tc>
          <w:tcPr>
            <w:tcW w:w="612" w:type="pct"/>
            <w:shd w:val="clear" w:color="auto" w:fill="auto"/>
            <w:vAlign w:val="center"/>
          </w:tcPr>
          <w:p w14:paraId="58C36308">
            <w:pPr>
              <w:spacing w:line="240" w:lineRule="auto"/>
              <w:ind w:firstLine="0" w:firstLineChars="0"/>
              <w:jc w:val="center"/>
              <w:rPr>
                <w:color w:val="auto"/>
                <w:sz w:val="18"/>
                <w:szCs w:val="18"/>
              </w:rPr>
            </w:pPr>
            <w:r>
              <w:rPr>
                <w:color w:val="auto"/>
                <w:sz w:val="18"/>
                <w:szCs w:val="18"/>
              </w:rPr>
              <w:t>Q值</w:t>
            </w:r>
          </w:p>
        </w:tc>
        <w:tc>
          <w:tcPr>
            <w:tcW w:w="989" w:type="pct"/>
            <w:gridSpan w:val="5"/>
            <w:shd w:val="clear" w:color="auto" w:fill="auto"/>
            <w:vAlign w:val="center"/>
          </w:tcPr>
          <w:p w14:paraId="5ABB09BD">
            <w:pPr>
              <w:spacing w:line="240" w:lineRule="auto"/>
              <w:ind w:firstLine="0" w:firstLineChars="0"/>
              <w:jc w:val="center"/>
              <w:rPr>
                <w:color w:val="auto"/>
                <w:sz w:val="18"/>
                <w:szCs w:val="18"/>
              </w:rPr>
            </w:pPr>
            <w:r>
              <w:rPr>
                <w:color w:val="auto"/>
                <w:sz w:val="18"/>
                <w:szCs w:val="18"/>
              </w:rPr>
              <w:t>Q＜1</w:t>
            </w:r>
            <w:r>
              <w:rPr>
                <w:color w:val="auto"/>
                <w:sz w:val="18"/>
                <w:szCs w:val="18"/>
              </w:rPr>
              <w:sym w:font="Wingdings 2" w:char="0052"/>
            </w:r>
          </w:p>
        </w:tc>
        <w:tc>
          <w:tcPr>
            <w:tcW w:w="726" w:type="pct"/>
            <w:gridSpan w:val="5"/>
            <w:shd w:val="clear" w:color="auto" w:fill="auto"/>
            <w:vAlign w:val="center"/>
          </w:tcPr>
          <w:p w14:paraId="54717DB6">
            <w:pPr>
              <w:spacing w:line="240" w:lineRule="auto"/>
              <w:ind w:firstLine="0" w:firstLineChars="0"/>
              <w:jc w:val="center"/>
              <w:rPr>
                <w:color w:val="auto"/>
                <w:sz w:val="18"/>
                <w:szCs w:val="18"/>
              </w:rPr>
            </w:pPr>
            <w:r>
              <w:rPr>
                <w:color w:val="auto"/>
                <w:sz w:val="18"/>
                <w:szCs w:val="18"/>
              </w:rPr>
              <w:t>1≤Q＜10</w:t>
            </w:r>
            <w:r>
              <w:rPr>
                <w:color w:val="auto"/>
                <w:sz w:val="18"/>
                <w:szCs w:val="18"/>
              </w:rPr>
              <w:sym w:font="Wingdings 2" w:char="00A3"/>
            </w:r>
          </w:p>
        </w:tc>
        <w:tc>
          <w:tcPr>
            <w:tcW w:w="936" w:type="pct"/>
            <w:gridSpan w:val="7"/>
            <w:shd w:val="clear" w:color="auto" w:fill="auto"/>
            <w:vAlign w:val="center"/>
          </w:tcPr>
          <w:p w14:paraId="20F09818">
            <w:pPr>
              <w:spacing w:line="240" w:lineRule="auto"/>
              <w:ind w:firstLine="0" w:firstLineChars="0"/>
              <w:jc w:val="center"/>
              <w:rPr>
                <w:color w:val="auto"/>
                <w:sz w:val="18"/>
                <w:szCs w:val="18"/>
              </w:rPr>
            </w:pPr>
            <w:r>
              <w:rPr>
                <w:color w:val="auto"/>
                <w:sz w:val="18"/>
                <w:szCs w:val="18"/>
              </w:rPr>
              <w:t>10≤Q＜100</w:t>
            </w:r>
            <w:r>
              <w:rPr>
                <w:color w:val="auto"/>
                <w:sz w:val="18"/>
                <w:szCs w:val="18"/>
              </w:rPr>
              <w:sym w:font="Wingdings 2" w:char="00A3"/>
            </w:r>
          </w:p>
        </w:tc>
        <w:tc>
          <w:tcPr>
            <w:tcW w:w="731" w:type="pct"/>
            <w:gridSpan w:val="5"/>
            <w:shd w:val="clear" w:color="auto" w:fill="auto"/>
            <w:vAlign w:val="center"/>
          </w:tcPr>
          <w:p w14:paraId="4907968D">
            <w:pPr>
              <w:spacing w:line="240" w:lineRule="auto"/>
              <w:ind w:firstLine="0" w:firstLineChars="0"/>
              <w:jc w:val="center"/>
              <w:rPr>
                <w:color w:val="auto"/>
                <w:sz w:val="18"/>
                <w:szCs w:val="18"/>
              </w:rPr>
            </w:pPr>
            <w:r>
              <w:rPr>
                <w:color w:val="auto"/>
                <w:sz w:val="18"/>
                <w:szCs w:val="18"/>
              </w:rPr>
              <w:t>Q＞100</w:t>
            </w:r>
            <w:r>
              <w:rPr>
                <w:color w:val="auto"/>
                <w:sz w:val="18"/>
                <w:szCs w:val="18"/>
              </w:rPr>
              <w:sym w:font="Wingdings 2" w:char="00A3"/>
            </w:r>
          </w:p>
        </w:tc>
      </w:tr>
      <w:tr w14:paraId="75DF6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vMerge w:val="continue"/>
            <w:shd w:val="clear" w:color="auto" w:fill="auto"/>
            <w:vAlign w:val="center"/>
          </w:tcPr>
          <w:p w14:paraId="5E059958">
            <w:pPr>
              <w:spacing w:line="240" w:lineRule="auto"/>
              <w:ind w:firstLine="0" w:firstLineChars="0"/>
              <w:jc w:val="center"/>
              <w:rPr>
                <w:color w:val="auto"/>
                <w:sz w:val="18"/>
                <w:szCs w:val="18"/>
              </w:rPr>
            </w:pPr>
          </w:p>
        </w:tc>
        <w:tc>
          <w:tcPr>
            <w:tcW w:w="612" w:type="pct"/>
            <w:shd w:val="clear" w:color="auto" w:fill="auto"/>
            <w:vAlign w:val="center"/>
          </w:tcPr>
          <w:p w14:paraId="17D8A242">
            <w:pPr>
              <w:spacing w:line="240" w:lineRule="auto"/>
              <w:ind w:firstLine="0" w:firstLineChars="0"/>
              <w:jc w:val="center"/>
              <w:rPr>
                <w:color w:val="auto"/>
                <w:sz w:val="18"/>
                <w:szCs w:val="18"/>
              </w:rPr>
            </w:pPr>
            <w:r>
              <w:rPr>
                <w:color w:val="auto"/>
                <w:sz w:val="18"/>
                <w:szCs w:val="18"/>
              </w:rPr>
              <w:t>M值</w:t>
            </w:r>
          </w:p>
        </w:tc>
        <w:tc>
          <w:tcPr>
            <w:tcW w:w="989" w:type="pct"/>
            <w:gridSpan w:val="5"/>
            <w:shd w:val="clear" w:color="auto" w:fill="auto"/>
            <w:vAlign w:val="center"/>
          </w:tcPr>
          <w:p w14:paraId="6CD576EB">
            <w:pPr>
              <w:spacing w:line="240" w:lineRule="auto"/>
              <w:ind w:firstLine="0" w:firstLineChars="0"/>
              <w:jc w:val="center"/>
              <w:rPr>
                <w:color w:val="auto"/>
                <w:sz w:val="18"/>
                <w:szCs w:val="18"/>
              </w:rPr>
            </w:pPr>
            <w:r>
              <w:rPr>
                <w:color w:val="auto"/>
                <w:sz w:val="18"/>
                <w:szCs w:val="18"/>
              </w:rPr>
              <w:t>M1</w:t>
            </w:r>
            <w:r>
              <w:rPr>
                <w:color w:val="auto"/>
                <w:sz w:val="18"/>
                <w:szCs w:val="18"/>
              </w:rPr>
              <w:sym w:font="Wingdings 2" w:char="00A3"/>
            </w:r>
          </w:p>
        </w:tc>
        <w:tc>
          <w:tcPr>
            <w:tcW w:w="726" w:type="pct"/>
            <w:gridSpan w:val="5"/>
            <w:shd w:val="clear" w:color="auto" w:fill="auto"/>
            <w:vAlign w:val="center"/>
          </w:tcPr>
          <w:p w14:paraId="5440175F">
            <w:pPr>
              <w:spacing w:line="240" w:lineRule="auto"/>
              <w:ind w:firstLine="0" w:firstLineChars="0"/>
              <w:jc w:val="center"/>
              <w:rPr>
                <w:color w:val="auto"/>
                <w:sz w:val="18"/>
                <w:szCs w:val="18"/>
              </w:rPr>
            </w:pPr>
            <w:r>
              <w:rPr>
                <w:color w:val="auto"/>
                <w:sz w:val="18"/>
                <w:szCs w:val="18"/>
              </w:rPr>
              <w:t>M2</w:t>
            </w:r>
            <w:r>
              <w:rPr>
                <w:color w:val="auto"/>
                <w:sz w:val="18"/>
                <w:szCs w:val="18"/>
              </w:rPr>
              <w:sym w:font="Wingdings 2" w:char="00A3"/>
            </w:r>
          </w:p>
        </w:tc>
        <w:tc>
          <w:tcPr>
            <w:tcW w:w="936" w:type="pct"/>
            <w:gridSpan w:val="7"/>
            <w:shd w:val="clear" w:color="auto" w:fill="auto"/>
            <w:vAlign w:val="center"/>
          </w:tcPr>
          <w:p w14:paraId="39CD770C">
            <w:pPr>
              <w:spacing w:line="240" w:lineRule="auto"/>
              <w:ind w:firstLine="0" w:firstLineChars="0"/>
              <w:jc w:val="center"/>
              <w:rPr>
                <w:color w:val="auto"/>
                <w:sz w:val="18"/>
                <w:szCs w:val="18"/>
              </w:rPr>
            </w:pPr>
            <w:r>
              <w:rPr>
                <w:color w:val="auto"/>
                <w:sz w:val="18"/>
                <w:szCs w:val="18"/>
              </w:rPr>
              <w:t>M3</w:t>
            </w:r>
            <w:r>
              <w:rPr>
                <w:color w:val="auto"/>
                <w:sz w:val="18"/>
                <w:szCs w:val="18"/>
              </w:rPr>
              <w:sym w:font="Wingdings 2" w:char="00A3"/>
            </w:r>
          </w:p>
        </w:tc>
        <w:tc>
          <w:tcPr>
            <w:tcW w:w="731" w:type="pct"/>
            <w:gridSpan w:val="5"/>
            <w:shd w:val="clear" w:color="auto" w:fill="auto"/>
            <w:vAlign w:val="center"/>
          </w:tcPr>
          <w:p w14:paraId="1A5CD18A">
            <w:pPr>
              <w:spacing w:line="240" w:lineRule="auto"/>
              <w:ind w:firstLine="0" w:firstLineChars="0"/>
              <w:jc w:val="center"/>
              <w:rPr>
                <w:color w:val="auto"/>
                <w:sz w:val="18"/>
                <w:szCs w:val="18"/>
              </w:rPr>
            </w:pPr>
            <w:r>
              <w:rPr>
                <w:color w:val="auto"/>
                <w:sz w:val="18"/>
                <w:szCs w:val="18"/>
              </w:rPr>
              <w:t>M4</w:t>
            </w:r>
            <w:r>
              <w:rPr>
                <w:color w:val="auto"/>
                <w:sz w:val="18"/>
                <w:szCs w:val="18"/>
              </w:rPr>
              <w:sym w:font="Wingdings 2" w:char="00A3"/>
            </w:r>
          </w:p>
        </w:tc>
      </w:tr>
      <w:tr w14:paraId="745AD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vMerge w:val="continue"/>
            <w:shd w:val="clear" w:color="auto" w:fill="auto"/>
            <w:vAlign w:val="center"/>
          </w:tcPr>
          <w:p w14:paraId="179491C5">
            <w:pPr>
              <w:spacing w:line="240" w:lineRule="auto"/>
              <w:ind w:firstLine="0" w:firstLineChars="0"/>
              <w:jc w:val="center"/>
              <w:rPr>
                <w:color w:val="auto"/>
                <w:sz w:val="18"/>
                <w:szCs w:val="18"/>
              </w:rPr>
            </w:pPr>
          </w:p>
        </w:tc>
        <w:tc>
          <w:tcPr>
            <w:tcW w:w="612" w:type="pct"/>
            <w:shd w:val="clear" w:color="auto" w:fill="auto"/>
            <w:vAlign w:val="center"/>
          </w:tcPr>
          <w:p w14:paraId="39A8FF38">
            <w:pPr>
              <w:spacing w:line="240" w:lineRule="auto"/>
              <w:ind w:firstLine="0" w:firstLineChars="0"/>
              <w:jc w:val="center"/>
              <w:rPr>
                <w:color w:val="auto"/>
                <w:sz w:val="18"/>
                <w:szCs w:val="18"/>
              </w:rPr>
            </w:pPr>
            <w:r>
              <w:rPr>
                <w:color w:val="auto"/>
                <w:sz w:val="18"/>
                <w:szCs w:val="18"/>
              </w:rPr>
              <w:t>P值</w:t>
            </w:r>
          </w:p>
        </w:tc>
        <w:tc>
          <w:tcPr>
            <w:tcW w:w="989" w:type="pct"/>
            <w:gridSpan w:val="5"/>
            <w:shd w:val="clear" w:color="auto" w:fill="auto"/>
            <w:vAlign w:val="center"/>
          </w:tcPr>
          <w:p w14:paraId="2353DA37">
            <w:pPr>
              <w:spacing w:line="240" w:lineRule="auto"/>
              <w:ind w:firstLine="0" w:firstLineChars="0"/>
              <w:jc w:val="center"/>
              <w:rPr>
                <w:color w:val="auto"/>
                <w:sz w:val="18"/>
                <w:szCs w:val="18"/>
              </w:rPr>
            </w:pPr>
            <w:r>
              <w:rPr>
                <w:color w:val="auto"/>
                <w:sz w:val="18"/>
                <w:szCs w:val="18"/>
              </w:rPr>
              <w:t>P1</w:t>
            </w:r>
            <w:r>
              <w:rPr>
                <w:color w:val="auto"/>
                <w:sz w:val="18"/>
                <w:szCs w:val="18"/>
              </w:rPr>
              <w:sym w:font="Wingdings 2" w:char="00A3"/>
            </w:r>
          </w:p>
        </w:tc>
        <w:tc>
          <w:tcPr>
            <w:tcW w:w="726" w:type="pct"/>
            <w:gridSpan w:val="5"/>
            <w:shd w:val="clear" w:color="auto" w:fill="auto"/>
            <w:vAlign w:val="center"/>
          </w:tcPr>
          <w:p w14:paraId="62E745C6">
            <w:pPr>
              <w:spacing w:line="240" w:lineRule="auto"/>
              <w:ind w:firstLine="0" w:firstLineChars="0"/>
              <w:jc w:val="center"/>
              <w:rPr>
                <w:color w:val="auto"/>
                <w:sz w:val="18"/>
                <w:szCs w:val="18"/>
              </w:rPr>
            </w:pPr>
            <w:r>
              <w:rPr>
                <w:color w:val="auto"/>
                <w:sz w:val="18"/>
                <w:szCs w:val="18"/>
              </w:rPr>
              <w:t>P2</w:t>
            </w:r>
            <w:r>
              <w:rPr>
                <w:color w:val="auto"/>
                <w:sz w:val="18"/>
                <w:szCs w:val="18"/>
              </w:rPr>
              <w:sym w:font="Wingdings 2" w:char="00A3"/>
            </w:r>
          </w:p>
        </w:tc>
        <w:tc>
          <w:tcPr>
            <w:tcW w:w="936" w:type="pct"/>
            <w:gridSpan w:val="7"/>
            <w:shd w:val="clear" w:color="auto" w:fill="auto"/>
            <w:vAlign w:val="center"/>
          </w:tcPr>
          <w:p w14:paraId="5D6C95F1">
            <w:pPr>
              <w:spacing w:line="240" w:lineRule="auto"/>
              <w:ind w:firstLine="0" w:firstLineChars="0"/>
              <w:jc w:val="center"/>
              <w:rPr>
                <w:color w:val="auto"/>
                <w:sz w:val="18"/>
                <w:szCs w:val="18"/>
              </w:rPr>
            </w:pPr>
            <w:r>
              <w:rPr>
                <w:color w:val="auto"/>
                <w:sz w:val="18"/>
                <w:szCs w:val="18"/>
              </w:rPr>
              <w:t>P3</w:t>
            </w:r>
            <w:r>
              <w:rPr>
                <w:color w:val="auto"/>
                <w:sz w:val="18"/>
                <w:szCs w:val="18"/>
              </w:rPr>
              <w:sym w:font="Wingdings 2" w:char="00A3"/>
            </w:r>
          </w:p>
        </w:tc>
        <w:tc>
          <w:tcPr>
            <w:tcW w:w="731" w:type="pct"/>
            <w:gridSpan w:val="5"/>
            <w:shd w:val="clear" w:color="auto" w:fill="auto"/>
            <w:vAlign w:val="center"/>
          </w:tcPr>
          <w:p w14:paraId="29C136AA">
            <w:pPr>
              <w:spacing w:line="240" w:lineRule="auto"/>
              <w:ind w:firstLine="0" w:firstLineChars="0"/>
              <w:jc w:val="center"/>
              <w:rPr>
                <w:color w:val="auto"/>
                <w:sz w:val="18"/>
                <w:szCs w:val="18"/>
              </w:rPr>
            </w:pPr>
            <w:r>
              <w:rPr>
                <w:color w:val="auto"/>
                <w:sz w:val="18"/>
                <w:szCs w:val="18"/>
              </w:rPr>
              <w:t>P4</w:t>
            </w:r>
            <w:r>
              <w:rPr>
                <w:color w:val="auto"/>
                <w:sz w:val="18"/>
                <w:szCs w:val="18"/>
              </w:rPr>
              <w:sym w:font="Wingdings 2" w:char="00A3"/>
            </w:r>
          </w:p>
        </w:tc>
      </w:tr>
      <w:tr w14:paraId="33796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vMerge w:val="restart"/>
            <w:shd w:val="clear" w:color="auto" w:fill="auto"/>
            <w:vAlign w:val="center"/>
          </w:tcPr>
          <w:p w14:paraId="5B2DA337">
            <w:pPr>
              <w:spacing w:line="240" w:lineRule="auto"/>
              <w:ind w:firstLine="0" w:firstLineChars="0"/>
              <w:jc w:val="center"/>
              <w:rPr>
                <w:color w:val="auto"/>
                <w:sz w:val="18"/>
                <w:szCs w:val="18"/>
              </w:rPr>
            </w:pPr>
            <w:r>
              <w:rPr>
                <w:color w:val="auto"/>
                <w:sz w:val="18"/>
                <w:szCs w:val="18"/>
              </w:rPr>
              <w:t>环境敏感</w:t>
            </w:r>
          </w:p>
          <w:p w14:paraId="00DB678D">
            <w:pPr>
              <w:spacing w:line="240" w:lineRule="auto"/>
              <w:ind w:firstLine="0" w:firstLineChars="0"/>
              <w:jc w:val="center"/>
              <w:rPr>
                <w:color w:val="auto"/>
                <w:sz w:val="18"/>
                <w:szCs w:val="18"/>
              </w:rPr>
            </w:pPr>
            <w:r>
              <w:rPr>
                <w:color w:val="auto"/>
                <w:sz w:val="18"/>
                <w:szCs w:val="18"/>
              </w:rPr>
              <w:t>程度</w:t>
            </w:r>
          </w:p>
        </w:tc>
        <w:tc>
          <w:tcPr>
            <w:tcW w:w="612" w:type="pct"/>
            <w:shd w:val="clear" w:color="auto" w:fill="auto"/>
            <w:vAlign w:val="center"/>
          </w:tcPr>
          <w:p w14:paraId="7C203548">
            <w:pPr>
              <w:spacing w:line="240" w:lineRule="auto"/>
              <w:ind w:firstLine="0" w:firstLineChars="0"/>
              <w:jc w:val="center"/>
              <w:rPr>
                <w:color w:val="auto"/>
                <w:sz w:val="18"/>
                <w:szCs w:val="18"/>
              </w:rPr>
            </w:pPr>
            <w:r>
              <w:rPr>
                <w:color w:val="auto"/>
                <w:sz w:val="18"/>
                <w:szCs w:val="18"/>
              </w:rPr>
              <w:t>大气</w:t>
            </w:r>
          </w:p>
        </w:tc>
        <w:tc>
          <w:tcPr>
            <w:tcW w:w="1151" w:type="pct"/>
            <w:gridSpan w:val="7"/>
            <w:shd w:val="clear" w:color="auto" w:fill="auto"/>
            <w:vAlign w:val="center"/>
          </w:tcPr>
          <w:p w14:paraId="7AA8F9AC">
            <w:pPr>
              <w:spacing w:line="240" w:lineRule="auto"/>
              <w:ind w:firstLine="0" w:firstLineChars="0"/>
              <w:jc w:val="center"/>
              <w:rPr>
                <w:color w:val="auto"/>
                <w:sz w:val="18"/>
                <w:szCs w:val="18"/>
              </w:rPr>
            </w:pPr>
            <w:r>
              <w:rPr>
                <w:color w:val="auto"/>
                <w:sz w:val="18"/>
                <w:szCs w:val="18"/>
              </w:rPr>
              <w:t>E1</w:t>
            </w:r>
            <w:r>
              <w:rPr>
                <w:color w:val="auto"/>
                <w:sz w:val="18"/>
                <w:szCs w:val="18"/>
              </w:rPr>
              <w:sym w:font="Wingdings 2" w:char="00A3"/>
            </w:r>
          </w:p>
        </w:tc>
        <w:tc>
          <w:tcPr>
            <w:tcW w:w="1162" w:type="pct"/>
            <w:gridSpan w:val="7"/>
            <w:shd w:val="clear" w:color="auto" w:fill="auto"/>
            <w:vAlign w:val="center"/>
          </w:tcPr>
          <w:p w14:paraId="3F7F443B">
            <w:pPr>
              <w:spacing w:line="240" w:lineRule="auto"/>
              <w:ind w:firstLine="0" w:firstLineChars="0"/>
              <w:jc w:val="center"/>
              <w:rPr>
                <w:color w:val="auto"/>
                <w:sz w:val="18"/>
                <w:szCs w:val="18"/>
              </w:rPr>
            </w:pPr>
            <w:r>
              <w:rPr>
                <w:color w:val="auto"/>
                <w:sz w:val="18"/>
                <w:szCs w:val="18"/>
              </w:rPr>
              <w:t>E2</w:t>
            </w:r>
            <w:r>
              <w:rPr>
                <w:color w:val="auto"/>
                <w:sz w:val="18"/>
                <w:szCs w:val="18"/>
              </w:rPr>
              <w:sym w:font="Wingdings 2" w:char="00A3"/>
            </w:r>
          </w:p>
        </w:tc>
        <w:tc>
          <w:tcPr>
            <w:tcW w:w="1070" w:type="pct"/>
            <w:gridSpan w:val="8"/>
            <w:shd w:val="clear" w:color="auto" w:fill="auto"/>
            <w:vAlign w:val="center"/>
          </w:tcPr>
          <w:p w14:paraId="106951F2">
            <w:pPr>
              <w:spacing w:line="240" w:lineRule="auto"/>
              <w:ind w:firstLine="0" w:firstLineChars="0"/>
              <w:jc w:val="center"/>
              <w:rPr>
                <w:color w:val="auto"/>
                <w:sz w:val="18"/>
                <w:szCs w:val="18"/>
              </w:rPr>
            </w:pPr>
            <w:r>
              <w:rPr>
                <w:color w:val="auto"/>
                <w:sz w:val="18"/>
                <w:szCs w:val="18"/>
              </w:rPr>
              <w:t>E3</w:t>
            </w:r>
            <w:r>
              <w:rPr>
                <w:color w:val="auto"/>
                <w:sz w:val="18"/>
                <w:szCs w:val="18"/>
              </w:rPr>
              <w:sym w:font="Wingdings 2" w:char="00A3"/>
            </w:r>
          </w:p>
        </w:tc>
      </w:tr>
      <w:tr w14:paraId="5A503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vMerge w:val="continue"/>
            <w:shd w:val="clear" w:color="auto" w:fill="auto"/>
            <w:vAlign w:val="center"/>
          </w:tcPr>
          <w:p w14:paraId="529D070B">
            <w:pPr>
              <w:spacing w:line="240" w:lineRule="auto"/>
              <w:ind w:firstLine="0" w:firstLineChars="0"/>
              <w:jc w:val="center"/>
              <w:rPr>
                <w:color w:val="auto"/>
                <w:sz w:val="18"/>
                <w:szCs w:val="18"/>
              </w:rPr>
            </w:pPr>
          </w:p>
        </w:tc>
        <w:tc>
          <w:tcPr>
            <w:tcW w:w="612" w:type="pct"/>
            <w:shd w:val="clear" w:color="auto" w:fill="auto"/>
            <w:vAlign w:val="center"/>
          </w:tcPr>
          <w:p w14:paraId="6D2411A7">
            <w:pPr>
              <w:spacing w:line="240" w:lineRule="auto"/>
              <w:ind w:firstLine="0" w:firstLineChars="0"/>
              <w:jc w:val="center"/>
              <w:rPr>
                <w:color w:val="auto"/>
                <w:sz w:val="18"/>
                <w:szCs w:val="18"/>
              </w:rPr>
            </w:pPr>
            <w:r>
              <w:rPr>
                <w:color w:val="auto"/>
                <w:sz w:val="18"/>
                <w:szCs w:val="18"/>
              </w:rPr>
              <w:t>地表水</w:t>
            </w:r>
          </w:p>
        </w:tc>
        <w:tc>
          <w:tcPr>
            <w:tcW w:w="1151" w:type="pct"/>
            <w:gridSpan w:val="7"/>
            <w:shd w:val="clear" w:color="auto" w:fill="auto"/>
            <w:vAlign w:val="center"/>
          </w:tcPr>
          <w:p w14:paraId="1BC619A6">
            <w:pPr>
              <w:spacing w:line="240" w:lineRule="auto"/>
              <w:ind w:firstLine="0" w:firstLineChars="0"/>
              <w:jc w:val="center"/>
              <w:rPr>
                <w:color w:val="auto"/>
                <w:sz w:val="18"/>
                <w:szCs w:val="18"/>
              </w:rPr>
            </w:pPr>
            <w:r>
              <w:rPr>
                <w:color w:val="auto"/>
                <w:sz w:val="18"/>
                <w:szCs w:val="18"/>
              </w:rPr>
              <w:t>E1</w:t>
            </w:r>
            <w:r>
              <w:rPr>
                <w:color w:val="auto"/>
                <w:sz w:val="18"/>
                <w:szCs w:val="18"/>
              </w:rPr>
              <w:sym w:font="Wingdings 2" w:char="00A3"/>
            </w:r>
          </w:p>
        </w:tc>
        <w:tc>
          <w:tcPr>
            <w:tcW w:w="1162" w:type="pct"/>
            <w:gridSpan w:val="7"/>
            <w:shd w:val="clear" w:color="auto" w:fill="auto"/>
            <w:vAlign w:val="center"/>
          </w:tcPr>
          <w:p w14:paraId="19D2B106">
            <w:pPr>
              <w:spacing w:line="240" w:lineRule="auto"/>
              <w:ind w:firstLine="0" w:firstLineChars="0"/>
              <w:jc w:val="center"/>
              <w:rPr>
                <w:color w:val="auto"/>
                <w:sz w:val="18"/>
                <w:szCs w:val="18"/>
              </w:rPr>
            </w:pPr>
            <w:r>
              <w:rPr>
                <w:color w:val="auto"/>
                <w:sz w:val="18"/>
                <w:szCs w:val="18"/>
              </w:rPr>
              <w:t>E2</w:t>
            </w:r>
            <w:r>
              <w:rPr>
                <w:color w:val="auto"/>
                <w:sz w:val="18"/>
                <w:szCs w:val="18"/>
              </w:rPr>
              <w:sym w:font="Wingdings 2" w:char="00A3"/>
            </w:r>
          </w:p>
        </w:tc>
        <w:tc>
          <w:tcPr>
            <w:tcW w:w="1070" w:type="pct"/>
            <w:gridSpan w:val="8"/>
            <w:shd w:val="clear" w:color="auto" w:fill="auto"/>
            <w:vAlign w:val="center"/>
          </w:tcPr>
          <w:p w14:paraId="42DE041A">
            <w:pPr>
              <w:spacing w:line="240" w:lineRule="auto"/>
              <w:ind w:firstLine="0" w:firstLineChars="0"/>
              <w:jc w:val="center"/>
              <w:rPr>
                <w:color w:val="auto"/>
                <w:sz w:val="18"/>
                <w:szCs w:val="18"/>
              </w:rPr>
            </w:pPr>
            <w:r>
              <w:rPr>
                <w:color w:val="auto"/>
                <w:sz w:val="18"/>
                <w:szCs w:val="18"/>
              </w:rPr>
              <w:t>E3</w:t>
            </w:r>
            <w:r>
              <w:rPr>
                <w:color w:val="auto"/>
                <w:sz w:val="18"/>
                <w:szCs w:val="18"/>
              </w:rPr>
              <w:sym w:font="Wingdings 2" w:char="00A3"/>
            </w:r>
          </w:p>
        </w:tc>
      </w:tr>
      <w:tr w14:paraId="47626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vMerge w:val="continue"/>
            <w:shd w:val="clear" w:color="auto" w:fill="auto"/>
            <w:vAlign w:val="center"/>
          </w:tcPr>
          <w:p w14:paraId="52C93DCF">
            <w:pPr>
              <w:spacing w:line="240" w:lineRule="auto"/>
              <w:ind w:firstLine="0" w:firstLineChars="0"/>
              <w:jc w:val="center"/>
              <w:rPr>
                <w:color w:val="auto"/>
                <w:sz w:val="18"/>
                <w:szCs w:val="18"/>
              </w:rPr>
            </w:pPr>
          </w:p>
        </w:tc>
        <w:tc>
          <w:tcPr>
            <w:tcW w:w="612" w:type="pct"/>
            <w:shd w:val="clear" w:color="auto" w:fill="auto"/>
            <w:vAlign w:val="center"/>
          </w:tcPr>
          <w:p w14:paraId="0D551C92">
            <w:pPr>
              <w:spacing w:line="240" w:lineRule="auto"/>
              <w:ind w:firstLine="0" w:firstLineChars="0"/>
              <w:jc w:val="center"/>
              <w:rPr>
                <w:color w:val="auto"/>
                <w:sz w:val="18"/>
                <w:szCs w:val="18"/>
              </w:rPr>
            </w:pPr>
            <w:r>
              <w:rPr>
                <w:color w:val="auto"/>
                <w:sz w:val="18"/>
                <w:szCs w:val="18"/>
              </w:rPr>
              <w:t>地下水</w:t>
            </w:r>
          </w:p>
        </w:tc>
        <w:tc>
          <w:tcPr>
            <w:tcW w:w="1151" w:type="pct"/>
            <w:gridSpan w:val="7"/>
            <w:shd w:val="clear" w:color="auto" w:fill="auto"/>
            <w:vAlign w:val="center"/>
          </w:tcPr>
          <w:p w14:paraId="1535D5DF">
            <w:pPr>
              <w:spacing w:line="240" w:lineRule="auto"/>
              <w:ind w:firstLine="0" w:firstLineChars="0"/>
              <w:jc w:val="center"/>
              <w:rPr>
                <w:color w:val="auto"/>
                <w:sz w:val="18"/>
                <w:szCs w:val="18"/>
              </w:rPr>
            </w:pPr>
            <w:r>
              <w:rPr>
                <w:color w:val="auto"/>
                <w:sz w:val="18"/>
                <w:szCs w:val="18"/>
              </w:rPr>
              <w:t>E1</w:t>
            </w:r>
            <w:r>
              <w:rPr>
                <w:color w:val="auto"/>
                <w:sz w:val="18"/>
                <w:szCs w:val="18"/>
              </w:rPr>
              <w:sym w:font="Wingdings 2" w:char="00A3"/>
            </w:r>
          </w:p>
        </w:tc>
        <w:tc>
          <w:tcPr>
            <w:tcW w:w="1162" w:type="pct"/>
            <w:gridSpan w:val="7"/>
            <w:shd w:val="clear" w:color="auto" w:fill="auto"/>
            <w:vAlign w:val="center"/>
          </w:tcPr>
          <w:p w14:paraId="4D5A94C4">
            <w:pPr>
              <w:spacing w:line="240" w:lineRule="auto"/>
              <w:ind w:firstLine="0" w:firstLineChars="0"/>
              <w:jc w:val="center"/>
              <w:rPr>
                <w:color w:val="auto"/>
                <w:sz w:val="18"/>
                <w:szCs w:val="18"/>
              </w:rPr>
            </w:pPr>
            <w:r>
              <w:rPr>
                <w:color w:val="auto"/>
                <w:sz w:val="18"/>
                <w:szCs w:val="18"/>
              </w:rPr>
              <w:t>E2</w:t>
            </w:r>
            <w:r>
              <w:rPr>
                <w:color w:val="auto"/>
                <w:sz w:val="18"/>
                <w:szCs w:val="18"/>
              </w:rPr>
              <w:sym w:font="Wingdings 2" w:char="00A3"/>
            </w:r>
          </w:p>
        </w:tc>
        <w:tc>
          <w:tcPr>
            <w:tcW w:w="1070" w:type="pct"/>
            <w:gridSpan w:val="8"/>
            <w:shd w:val="clear" w:color="auto" w:fill="auto"/>
            <w:vAlign w:val="center"/>
          </w:tcPr>
          <w:p w14:paraId="270A0B5B">
            <w:pPr>
              <w:spacing w:line="240" w:lineRule="auto"/>
              <w:ind w:firstLine="0" w:firstLineChars="0"/>
              <w:jc w:val="center"/>
              <w:rPr>
                <w:color w:val="auto"/>
                <w:sz w:val="18"/>
                <w:szCs w:val="18"/>
              </w:rPr>
            </w:pPr>
            <w:r>
              <w:rPr>
                <w:color w:val="auto"/>
                <w:sz w:val="18"/>
                <w:szCs w:val="18"/>
              </w:rPr>
              <w:t>E3</w:t>
            </w:r>
            <w:r>
              <w:rPr>
                <w:color w:val="auto"/>
                <w:sz w:val="18"/>
                <w:szCs w:val="18"/>
              </w:rPr>
              <w:sym w:font="Wingdings 2" w:char="00A3"/>
            </w:r>
          </w:p>
        </w:tc>
      </w:tr>
      <w:tr w14:paraId="1535A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shd w:val="clear" w:color="auto" w:fill="auto"/>
            <w:vAlign w:val="center"/>
          </w:tcPr>
          <w:p w14:paraId="253B5AA1">
            <w:pPr>
              <w:spacing w:line="240" w:lineRule="auto"/>
              <w:ind w:firstLine="0" w:firstLineChars="0"/>
              <w:jc w:val="center"/>
              <w:rPr>
                <w:color w:val="auto"/>
                <w:sz w:val="18"/>
                <w:szCs w:val="18"/>
              </w:rPr>
            </w:pPr>
            <w:r>
              <w:rPr>
                <w:color w:val="auto"/>
                <w:sz w:val="18"/>
                <w:szCs w:val="18"/>
              </w:rPr>
              <w:t>环境风险</w:t>
            </w:r>
          </w:p>
          <w:p w14:paraId="71109B8A">
            <w:pPr>
              <w:spacing w:line="240" w:lineRule="auto"/>
              <w:ind w:firstLine="0" w:firstLineChars="0"/>
              <w:jc w:val="center"/>
              <w:rPr>
                <w:color w:val="auto"/>
                <w:sz w:val="18"/>
                <w:szCs w:val="18"/>
              </w:rPr>
            </w:pPr>
            <w:r>
              <w:rPr>
                <w:color w:val="auto"/>
                <w:sz w:val="18"/>
                <w:szCs w:val="18"/>
              </w:rPr>
              <w:t>潜势</w:t>
            </w:r>
          </w:p>
        </w:tc>
        <w:tc>
          <w:tcPr>
            <w:tcW w:w="836" w:type="pct"/>
            <w:gridSpan w:val="2"/>
            <w:shd w:val="clear" w:color="auto" w:fill="auto"/>
            <w:vAlign w:val="center"/>
          </w:tcPr>
          <w:p w14:paraId="252C0129">
            <w:pPr>
              <w:spacing w:line="240" w:lineRule="auto"/>
              <w:ind w:firstLine="0" w:firstLineChars="0"/>
              <w:jc w:val="center"/>
              <w:rPr>
                <w:color w:val="auto"/>
                <w:sz w:val="18"/>
                <w:szCs w:val="18"/>
              </w:rPr>
            </w:pPr>
            <w:r>
              <w:rPr>
                <w:rFonts w:hint="eastAsia" w:ascii="宋体" w:hAnsi="宋体" w:cs="宋体"/>
                <w:color w:val="auto"/>
                <w:sz w:val="18"/>
                <w:szCs w:val="18"/>
              </w:rPr>
              <w:t>Ⅳ</w:t>
            </w:r>
            <w:r>
              <w:rPr>
                <w:color w:val="auto"/>
                <w:sz w:val="18"/>
                <w:szCs w:val="18"/>
                <w:vertAlign w:val="superscript"/>
              </w:rPr>
              <w:t>+</w:t>
            </w:r>
            <w:r>
              <w:rPr>
                <w:color w:val="auto"/>
                <w:sz w:val="18"/>
                <w:szCs w:val="18"/>
              </w:rPr>
              <w:sym w:font="Wingdings 2" w:char="00A3"/>
            </w:r>
          </w:p>
        </w:tc>
        <w:tc>
          <w:tcPr>
            <w:tcW w:w="846" w:type="pct"/>
            <w:gridSpan w:val="5"/>
            <w:shd w:val="clear" w:color="auto" w:fill="auto"/>
            <w:vAlign w:val="center"/>
          </w:tcPr>
          <w:p w14:paraId="24353778">
            <w:pPr>
              <w:spacing w:line="240" w:lineRule="auto"/>
              <w:ind w:firstLine="0" w:firstLineChars="0"/>
              <w:jc w:val="center"/>
              <w:rPr>
                <w:color w:val="auto"/>
                <w:sz w:val="18"/>
                <w:szCs w:val="18"/>
              </w:rPr>
            </w:pPr>
            <w:r>
              <w:rPr>
                <w:rFonts w:hint="eastAsia" w:ascii="宋体" w:hAnsi="宋体" w:cs="宋体"/>
                <w:color w:val="auto"/>
                <w:sz w:val="18"/>
                <w:szCs w:val="18"/>
              </w:rPr>
              <w:t>Ⅳ</w:t>
            </w:r>
            <w:r>
              <w:rPr>
                <w:color w:val="auto"/>
                <w:sz w:val="18"/>
                <w:szCs w:val="18"/>
              </w:rPr>
              <w:sym w:font="Wingdings 2" w:char="00A3"/>
            </w:r>
          </w:p>
        </w:tc>
        <w:tc>
          <w:tcPr>
            <w:tcW w:w="792" w:type="pct"/>
            <w:gridSpan w:val="5"/>
            <w:shd w:val="clear" w:color="auto" w:fill="auto"/>
            <w:vAlign w:val="center"/>
          </w:tcPr>
          <w:p w14:paraId="289DCB90">
            <w:pPr>
              <w:spacing w:line="240" w:lineRule="auto"/>
              <w:ind w:firstLine="0" w:firstLineChars="0"/>
              <w:jc w:val="center"/>
              <w:rPr>
                <w:color w:val="auto"/>
                <w:sz w:val="18"/>
                <w:szCs w:val="18"/>
              </w:rPr>
            </w:pPr>
            <w:r>
              <w:rPr>
                <w:color w:val="auto"/>
                <w:sz w:val="18"/>
                <w:szCs w:val="18"/>
              </w:rPr>
              <w:t>III</w:t>
            </w:r>
            <w:r>
              <w:rPr>
                <w:color w:val="auto"/>
                <w:sz w:val="18"/>
                <w:szCs w:val="18"/>
              </w:rPr>
              <w:sym w:font="Wingdings 2" w:char="00A3"/>
            </w:r>
          </w:p>
        </w:tc>
        <w:tc>
          <w:tcPr>
            <w:tcW w:w="912" w:type="pct"/>
            <w:gridSpan w:val="8"/>
            <w:shd w:val="clear" w:color="auto" w:fill="auto"/>
            <w:vAlign w:val="center"/>
          </w:tcPr>
          <w:p w14:paraId="48972C67">
            <w:pPr>
              <w:spacing w:line="240" w:lineRule="auto"/>
              <w:ind w:firstLine="0" w:firstLineChars="0"/>
              <w:jc w:val="center"/>
              <w:rPr>
                <w:color w:val="auto"/>
                <w:sz w:val="18"/>
                <w:szCs w:val="18"/>
              </w:rPr>
            </w:pPr>
            <w:r>
              <w:rPr>
                <w:rFonts w:hint="eastAsia" w:ascii="宋体" w:hAnsi="宋体" w:cs="宋体"/>
                <w:color w:val="auto"/>
                <w:sz w:val="18"/>
                <w:szCs w:val="18"/>
              </w:rPr>
              <w:t>Ⅱ</w:t>
            </w:r>
            <w:r>
              <w:rPr>
                <w:color w:val="auto"/>
                <w:sz w:val="18"/>
                <w:szCs w:val="18"/>
              </w:rPr>
              <w:sym w:font="Wingdings 2" w:char="00A3"/>
            </w:r>
          </w:p>
        </w:tc>
        <w:tc>
          <w:tcPr>
            <w:tcW w:w="608" w:type="pct"/>
            <w:gridSpan w:val="3"/>
            <w:shd w:val="clear" w:color="auto" w:fill="auto"/>
            <w:vAlign w:val="center"/>
          </w:tcPr>
          <w:p w14:paraId="6A8F4421">
            <w:pPr>
              <w:spacing w:line="240" w:lineRule="auto"/>
              <w:ind w:firstLine="0" w:firstLineChars="0"/>
              <w:jc w:val="center"/>
              <w:rPr>
                <w:color w:val="auto"/>
                <w:sz w:val="18"/>
                <w:szCs w:val="18"/>
              </w:rPr>
            </w:pPr>
            <w:r>
              <w:rPr>
                <w:color w:val="auto"/>
                <w:sz w:val="18"/>
                <w:szCs w:val="18"/>
              </w:rPr>
              <w:t>I</w:t>
            </w:r>
            <w:r>
              <w:rPr>
                <w:color w:val="auto"/>
                <w:sz w:val="18"/>
                <w:szCs w:val="18"/>
              </w:rPr>
              <w:sym w:font="Wingdings 2" w:char="0052"/>
            </w:r>
          </w:p>
        </w:tc>
      </w:tr>
      <w:tr w14:paraId="1B251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shd w:val="clear" w:color="auto" w:fill="auto"/>
            <w:vAlign w:val="center"/>
          </w:tcPr>
          <w:p w14:paraId="46917356">
            <w:pPr>
              <w:spacing w:line="240" w:lineRule="auto"/>
              <w:ind w:firstLine="0" w:firstLineChars="0"/>
              <w:jc w:val="center"/>
              <w:rPr>
                <w:color w:val="auto"/>
                <w:sz w:val="18"/>
                <w:szCs w:val="18"/>
              </w:rPr>
            </w:pPr>
            <w:r>
              <w:rPr>
                <w:color w:val="auto"/>
                <w:sz w:val="18"/>
                <w:szCs w:val="18"/>
              </w:rPr>
              <w:t>评价等级</w:t>
            </w:r>
          </w:p>
        </w:tc>
        <w:tc>
          <w:tcPr>
            <w:tcW w:w="1058" w:type="pct"/>
            <w:gridSpan w:val="3"/>
            <w:shd w:val="clear" w:color="auto" w:fill="auto"/>
            <w:vAlign w:val="center"/>
          </w:tcPr>
          <w:p w14:paraId="550272D9">
            <w:pPr>
              <w:spacing w:line="240" w:lineRule="auto"/>
              <w:ind w:firstLine="0" w:firstLineChars="0"/>
              <w:jc w:val="center"/>
              <w:rPr>
                <w:color w:val="auto"/>
                <w:sz w:val="18"/>
                <w:szCs w:val="18"/>
              </w:rPr>
            </w:pPr>
            <w:r>
              <w:rPr>
                <w:color w:val="auto"/>
                <w:sz w:val="18"/>
                <w:szCs w:val="18"/>
              </w:rPr>
              <w:t>一级</w:t>
            </w:r>
            <w:r>
              <w:rPr>
                <w:color w:val="auto"/>
                <w:sz w:val="18"/>
                <w:szCs w:val="18"/>
              </w:rPr>
              <w:sym w:font="Wingdings 2" w:char="00A3"/>
            </w:r>
          </w:p>
        </w:tc>
        <w:tc>
          <w:tcPr>
            <w:tcW w:w="952" w:type="pct"/>
            <w:gridSpan w:val="7"/>
            <w:shd w:val="clear" w:color="auto" w:fill="auto"/>
            <w:vAlign w:val="center"/>
          </w:tcPr>
          <w:p w14:paraId="59FCC90B">
            <w:pPr>
              <w:spacing w:line="240" w:lineRule="auto"/>
              <w:ind w:firstLine="0" w:firstLineChars="0"/>
              <w:jc w:val="center"/>
              <w:rPr>
                <w:color w:val="auto"/>
                <w:sz w:val="18"/>
                <w:szCs w:val="18"/>
              </w:rPr>
            </w:pPr>
            <w:r>
              <w:rPr>
                <w:color w:val="auto"/>
                <w:sz w:val="18"/>
                <w:szCs w:val="18"/>
              </w:rPr>
              <w:t>二级</w:t>
            </w:r>
            <w:r>
              <w:rPr>
                <w:color w:val="auto"/>
                <w:sz w:val="18"/>
                <w:szCs w:val="18"/>
              </w:rPr>
              <w:sym w:font="Wingdings 2" w:char="00A3"/>
            </w:r>
          </w:p>
        </w:tc>
        <w:tc>
          <w:tcPr>
            <w:tcW w:w="1162" w:type="pct"/>
            <w:gridSpan w:val="7"/>
            <w:shd w:val="clear" w:color="auto" w:fill="auto"/>
            <w:vAlign w:val="center"/>
          </w:tcPr>
          <w:p w14:paraId="51B99F82">
            <w:pPr>
              <w:spacing w:line="240" w:lineRule="auto"/>
              <w:ind w:firstLine="0" w:firstLineChars="0"/>
              <w:jc w:val="center"/>
              <w:rPr>
                <w:color w:val="auto"/>
                <w:sz w:val="18"/>
                <w:szCs w:val="18"/>
              </w:rPr>
            </w:pPr>
            <w:r>
              <w:rPr>
                <w:color w:val="auto"/>
                <w:sz w:val="18"/>
                <w:szCs w:val="18"/>
              </w:rPr>
              <w:t>三级</w:t>
            </w:r>
            <w:r>
              <w:rPr>
                <w:color w:val="auto"/>
                <w:sz w:val="18"/>
                <w:szCs w:val="18"/>
              </w:rPr>
              <w:sym w:font="Wingdings 2" w:char="00A3"/>
            </w:r>
          </w:p>
        </w:tc>
        <w:tc>
          <w:tcPr>
            <w:tcW w:w="822" w:type="pct"/>
            <w:gridSpan w:val="6"/>
            <w:shd w:val="clear" w:color="auto" w:fill="auto"/>
            <w:vAlign w:val="center"/>
          </w:tcPr>
          <w:p w14:paraId="5929295F">
            <w:pPr>
              <w:spacing w:line="240" w:lineRule="auto"/>
              <w:ind w:firstLine="0" w:firstLineChars="0"/>
              <w:jc w:val="center"/>
              <w:rPr>
                <w:color w:val="auto"/>
                <w:sz w:val="18"/>
                <w:szCs w:val="18"/>
              </w:rPr>
            </w:pPr>
            <w:r>
              <w:rPr>
                <w:color w:val="auto"/>
                <w:sz w:val="18"/>
                <w:szCs w:val="18"/>
              </w:rPr>
              <w:t>简单分析</w:t>
            </w:r>
            <w:r>
              <w:rPr>
                <w:color w:val="auto"/>
                <w:sz w:val="18"/>
                <w:szCs w:val="18"/>
              </w:rPr>
              <w:sym w:font="Wingdings 2" w:char="0052"/>
            </w:r>
          </w:p>
        </w:tc>
      </w:tr>
      <w:tr w14:paraId="1FAFF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restart"/>
            <w:shd w:val="clear" w:color="auto" w:fill="auto"/>
            <w:vAlign w:val="center"/>
          </w:tcPr>
          <w:p w14:paraId="79158BF6">
            <w:pPr>
              <w:spacing w:line="240" w:lineRule="auto"/>
              <w:ind w:firstLine="0" w:firstLineChars="0"/>
              <w:jc w:val="center"/>
              <w:rPr>
                <w:color w:val="auto"/>
                <w:sz w:val="18"/>
                <w:szCs w:val="18"/>
              </w:rPr>
            </w:pPr>
            <w:r>
              <w:rPr>
                <w:color w:val="auto"/>
                <w:sz w:val="18"/>
                <w:szCs w:val="18"/>
              </w:rPr>
              <w:t>风</w:t>
            </w:r>
          </w:p>
          <w:p w14:paraId="4AA75AC5">
            <w:pPr>
              <w:spacing w:line="240" w:lineRule="auto"/>
              <w:ind w:firstLine="0" w:firstLineChars="0"/>
              <w:jc w:val="center"/>
              <w:rPr>
                <w:color w:val="auto"/>
                <w:sz w:val="18"/>
                <w:szCs w:val="18"/>
              </w:rPr>
            </w:pPr>
            <w:r>
              <w:rPr>
                <w:color w:val="auto"/>
                <w:sz w:val="18"/>
                <w:szCs w:val="18"/>
              </w:rPr>
              <w:t>险</w:t>
            </w:r>
          </w:p>
          <w:p w14:paraId="115221E5">
            <w:pPr>
              <w:spacing w:line="240" w:lineRule="auto"/>
              <w:ind w:firstLine="0" w:firstLineChars="0"/>
              <w:jc w:val="center"/>
              <w:rPr>
                <w:color w:val="auto"/>
                <w:sz w:val="18"/>
                <w:szCs w:val="18"/>
              </w:rPr>
            </w:pPr>
            <w:r>
              <w:rPr>
                <w:color w:val="auto"/>
                <w:sz w:val="18"/>
                <w:szCs w:val="18"/>
              </w:rPr>
              <w:t>识</w:t>
            </w:r>
          </w:p>
          <w:p w14:paraId="16EAF801">
            <w:pPr>
              <w:spacing w:line="240" w:lineRule="auto"/>
              <w:ind w:firstLine="0" w:firstLineChars="0"/>
              <w:jc w:val="center"/>
              <w:rPr>
                <w:color w:val="auto"/>
                <w:sz w:val="18"/>
                <w:szCs w:val="18"/>
              </w:rPr>
            </w:pPr>
            <w:r>
              <w:rPr>
                <w:color w:val="auto"/>
                <w:sz w:val="18"/>
                <w:szCs w:val="18"/>
              </w:rPr>
              <w:t>别</w:t>
            </w:r>
          </w:p>
        </w:tc>
        <w:tc>
          <w:tcPr>
            <w:tcW w:w="661" w:type="pct"/>
            <w:shd w:val="clear" w:color="auto" w:fill="auto"/>
            <w:vAlign w:val="center"/>
          </w:tcPr>
          <w:p w14:paraId="4F38FF7A">
            <w:pPr>
              <w:spacing w:line="240" w:lineRule="auto"/>
              <w:ind w:firstLine="0" w:firstLineChars="0"/>
              <w:jc w:val="center"/>
              <w:rPr>
                <w:color w:val="auto"/>
                <w:sz w:val="18"/>
                <w:szCs w:val="18"/>
              </w:rPr>
            </w:pPr>
            <w:r>
              <w:rPr>
                <w:color w:val="auto"/>
                <w:sz w:val="18"/>
                <w:szCs w:val="18"/>
              </w:rPr>
              <w:t>物质危险性</w:t>
            </w:r>
          </w:p>
        </w:tc>
        <w:tc>
          <w:tcPr>
            <w:tcW w:w="2011" w:type="pct"/>
            <w:gridSpan w:val="10"/>
            <w:shd w:val="clear" w:color="auto" w:fill="auto"/>
            <w:vAlign w:val="center"/>
          </w:tcPr>
          <w:p w14:paraId="58ADBF3D">
            <w:pPr>
              <w:spacing w:line="240" w:lineRule="auto"/>
              <w:ind w:firstLine="0" w:firstLineChars="0"/>
              <w:jc w:val="center"/>
              <w:rPr>
                <w:color w:val="auto"/>
                <w:sz w:val="18"/>
                <w:szCs w:val="18"/>
              </w:rPr>
            </w:pPr>
            <w:r>
              <w:rPr>
                <w:color w:val="auto"/>
                <w:sz w:val="18"/>
                <w:szCs w:val="18"/>
              </w:rPr>
              <w:t>有毒有害</w:t>
            </w:r>
            <w:r>
              <w:rPr>
                <w:color w:val="auto"/>
                <w:sz w:val="18"/>
                <w:szCs w:val="18"/>
              </w:rPr>
              <w:sym w:font="Wingdings 2" w:char="0052"/>
            </w:r>
          </w:p>
        </w:tc>
        <w:tc>
          <w:tcPr>
            <w:tcW w:w="1985" w:type="pct"/>
            <w:gridSpan w:val="13"/>
            <w:shd w:val="clear" w:color="auto" w:fill="auto"/>
            <w:vAlign w:val="center"/>
          </w:tcPr>
          <w:p w14:paraId="1C8E71C9">
            <w:pPr>
              <w:spacing w:line="240" w:lineRule="auto"/>
              <w:ind w:firstLine="0" w:firstLineChars="0"/>
              <w:jc w:val="center"/>
              <w:rPr>
                <w:color w:val="auto"/>
                <w:sz w:val="18"/>
                <w:szCs w:val="18"/>
              </w:rPr>
            </w:pPr>
            <w:r>
              <w:rPr>
                <w:color w:val="auto"/>
                <w:sz w:val="18"/>
                <w:szCs w:val="18"/>
              </w:rPr>
              <w:t>易燃易爆</w:t>
            </w:r>
            <w:r>
              <w:rPr>
                <w:color w:val="auto"/>
                <w:sz w:val="18"/>
                <w:szCs w:val="18"/>
              </w:rPr>
              <w:sym w:font="Wingdings 2" w:char="0052"/>
            </w:r>
          </w:p>
        </w:tc>
      </w:tr>
      <w:tr w14:paraId="3D8AD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3BD85D62">
            <w:pPr>
              <w:spacing w:line="240" w:lineRule="auto"/>
              <w:ind w:firstLine="0" w:firstLineChars="0"/>
              <w:jc w:val="center"/>
              <w:rPr>
                <w:color w:val="auto"/>
                <w:sz w:val="18"/>
                <w:szCs w:val="18"/>
              </w:rPr>
            </w:pPr>
          </w:p>
        </w:tc>
        <w:tc>
          <w:tcPr>
            <w:tcW w:w="661" w:type="pct"/>
            <w:shd w:val="clear" w:color="auto" w:fill="auto"/>
            <w:vAlign w:val="center"/>
          </w:tcPr>
          <w:p w14:paraId="76834E04">
            <w:pPr>
              <w:spacing w:line="240" w:lineRule="auto"/>
              <w:ind w:firstLine="0" w:firstLineChars="0"/>
              <w:jc w:val="center"/>
              <w:rPr>
                <w:color w:val="auto"/>
                <w:sz w:val="18"/>
                <w:szCs w:val="18"/>
              </w:rPr>
            </w:pPr>
            <w:r>
              <w:rPr>
                <w:color w:val="auto"/>
                <w:sz w:val="18"/>
                <w:szCs w:val="18"/>
              </w:rPr>
              <w:t>环境风险</w:t>
            </w:r>
          </w:p>
          <w:p w14:paraId="2654F25B">
            <w:pPr>
              <w:spacing w:line="240" w:lineRule="auto"/>
              <w:ind w:firstLine="0" w:firstLineChars="0"/>
              <w:jc w:val="center"/>
              <w:rPr>
                <w:color w:val="auto"/>
                <w:sz w:val="18"/>
                <w:szCs w:val="18"/>
              </w:rPr>
            </w:pPr>
            <w:r>
              <w:rPr>
                <w:color w:val="auto"/>
                <w:sz w:val="18"/>
                <w:szCs w:val="18"/>
              </w:rPr>
              <w:t>类型</w:t>
            </w:r>
          </w:p>
        </w:tc>
        <w:tc>
          <w:tcPr>
            <w:tcW w:w="2011" w:type="pct"/>
            <w:gridSpan w:val="10"/>
            <w:shd w:val="clear" w:color="auto" w:fill="auto"/>
            <w:vAlign w:val="center"/>
          </w:tcPr>
          <w:p w14:paraId="23E24D20">
            <w:pPr>
              <w:spacing w:line="240" w:lineRule="auto"/>
              <w:ind w:firstLine="0" w:firstLineChars="0"/>
              <w:jc w:val="center"/>
              <w:rPr>
                <w:color w:val="auto"/>
                <w:sz w:val="18"/>
                <w:szCs w:val="18"/>
              </w:rPr>
            </w:pPr>
            <w:r>
              <w:rPr>
                <w:color w:val="auto"/>
                <w:sz w:val="18"/>
                <w:szCs w:val="18"/>
              </w:rPr>
              <w:t>泄漏</w:t>
            </w:r>
            <w:r>
              <w:rPr>
                <w:color w:val="auto"/>
                <w:sz w:val="18"/>
                <w:szCs w:val="18"/>
              </w:rPr>
              <w:sym w:font="Wingdings 2" w:char="0052"/>
            </w:r>
          </w:p>
        </w:tc>
        <w:tc>
          <w:tcPr>
            <w:tcW w:w="1985" w:type="pct"/>
            <w:gridSpan w:val="13"/>
            <w:shd w:val="clear" w:color="auto" w:fill="auto"/>
            <w:vAlign w:val="center"/>
          </w:tcPr>
          <w:p w14:paraId="3BB583B7">
            <w:pPr>
              <w:spacing w:line="240" w:lineRule="auto"/>
              <w:ind w:firstLine="0" w:firstLineChars="0"/>
              <w:jc w:val="center"/>
              <w:rPr>
                <w:color w:val="auto"/>
                <w:sz w:val="18"/>
                <w:szCs w:val="18"/>
              </w:rPr>
            </w:pPr>
            <w:r>
              <w:rPr>
                <w:color w:val="auto"/>
                <w:sz w:val="18"/>
                <w:szCs w:val="18"/>
              </w:rPr>
              <w:t>火灾、爆炸引发伴生/次生污染物排放</w:t>
            </w:r>
            <w:r>
              <w:rPr>
                <w:color w:val="auto"/>
                <w:sz w:val="18"/>
                <w:szCs w:val="18"/>
              </w:rPr>
              <w:sym w:font="Wingdings 2" w:char="0052"/>
            </w:r>
          </w:p>
        </w:tc>
      </w:tr>
      <w:tr w14:paraId="45ED9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13032858">
            <w:pPr>
              <w:spacing w:line="240" w:lineRule="auto"/>
              <w:ind w:firstLine="0" w:firstLineChars="0"/>
              <w:jc w:val="center"/>
              <w:rPr>
                <w:color w:val="auto"/>
                <w:sz w:val="18"/>
                <w:szCs w:val="18"/>
              </w:rPr>
            </w:pPr>
          </w:p>
        </w:tc>
        <w:tc>
          <w:tcPr>
            <w:tcW w:w="661" w:type="pct"/>
            <w:shd w:val="clear" w:color="auto" w:fill="auto"/>
            <w:vAlign w:val="center"/>
          </w:tcPr>
          <w:p w14:paraId="7B2F7389">
            <w:pPr>
              <w:spacing w:line="240" w:lineRule="auto"/>
              <w:ind w:firstLine="0" w:firstLineChars="0"/>
              <w:jc w:val="center"/>
              <w:rPr>
                <w:color w:val="auto"/>
                <w:sz w:val="18"/>
                <w:szCs w:val="18"/>
              </w:rPr>
            </w:pPr>
            <w:r>
              <w:rPr>
                <w:color w:val="auto"/>
                <w:sz w:val="18"/>
                <w:szCs w:val="18"/>
              </w:rPr>
              <w:t>影响途径</w:t>
            </w:r>
          </w:p>
        </w:tc>
        <w:tc>
          <w:tcPr>
            <w:tcW w:w="1409" w:type="pct"/>
            <w:gridSpan w:val="5"/>
            <w:shd w:val="clear" w:color="auto" w:fill="auto"/>
            <w:vAlign w:val="center"/>
          </w:tcPr>
          <w:p w14:paraId="6670381E">
            <w:pPr>
              <w:spacing w:line="240" w:lineRule="auto"/>
              <w:ind w:firstLine="0" w:firstLineChars="0"/>
              <w:jc w:val="center"/>
              <w:rPr>
                <w:color w:val="auto"/>
                <w:sz w:val="18"/>
                <w:szCs w:val="18"/>
              </w:rPr>
            </w:pPr>
            <w:r>
              <w:rPr>
                <w:color w:val="auto"/>
                <w:sz w:val="18"/>
                <w:szCs w:val="18"/>
              </w:rPr>
              <w:t>大气</w:t>
            </w:r>
            <w:r>
              <w:rPr>
                <w:color w:val="auto"/>
                <w:sz w:val="18"/>
                <w:szCs w:val="18"/>
              </w:rPr>
              <w:sym w:font="Wingdings 2" w:char="0052"/>
            </w:r>
          </w:p>
        </w:tc>
        <w:tc>
          <w:tcPr>
            <w:tcW w:w="1371" w:type="pct"/>
            <w:gridSpan w:val="9"/>
            <w:shd w:val="clear" w:color="auto" w:fill="auto"/>
            <w:vAlign w:val="center"/>
          </w:tcPr>
          <w:p w14:paraId="7A25BFB8">
            <w:pPr>
              <w:spacing w:line="240" w:lineRule="auto"/>
              <w:ind w:firstLine="0" w:firstLineChars="0"/>
              <w:jc w:val="center"/>
              <w:rPr>
                <w:color w:val="auto"/>
                <w:sz w:val="18"/>
                <w:szCs w:val="18"/>
              </w:rPr>
            </w:pPr>
            <w:r>
              <w:rPr>
                <w:color w:val="auto"/>
                <w:sz w:val="18"/>
                <w:szCs w:val="18"/>
              </w:rPr>
              <w:t>地表水</w:t>
            </w:r>
            <w:r>
              <w:rPr>
                <w:color w:val="auto"/>
                <w:sz w:val="18"/>
                <w:szCs w:val="18"/>
              </w:rPr>
              <w:sym w:font="Wingdings 2" w:char="0052"/>
            </w:r>
          </w:p>
        </w:tc>
        <w:tc>
          <w:tcPr>
            <w:tcW w:w="1216" w:type="pct"/>
            <w:gridSpan w:val="9"/>
            <w:shd w:val="clear" w:color="auto" w:fill="auto"/>
            <w:vAlign w:val="center"/>
          </w:tcPr>
          <w:p w14:paraId="1538FA78">
            <w:pPr>
              <w:spacing w:line="240" w:lineRule="auto"/>
              <w:ind w:firstLine="0" w:firstLineChars="0"/>
              <w:jc w:val="center"/>
              <w:rPr>
                <w:color w:val="auto"/>
                <w:sz w:val="18"/>
                <w:szCs w:val="18"/>
              </w:rPr>
            </w:pPr>
            <w:r>
              <w:rPr>
                <w:color w:val="auto"/>
                <w:sz w:val="18"/>
                <w:szCs w:val="18"/>
              </w:rPr>
              <w:t>地下水</w:t>
            </w:r>
            <w:r>
              <w:rPr>
                <w:color w:val="auto"/>
                <w:sz w:val="18"/>
                <w:szCs w:val="18"/>
              </w:rPr>
              <w:sym w:font="Wingdings 2" w:char="0052"/>
            </w:r>
          </w:p>
        </w:tc>
      </w:tr>
      <w:tr w14:paraId="60506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shd w:val="clear" w:color="auto" w:fill="auto"/>
            <w:vAlign w:val="center"/>
          </w:tcPr>
          <w:p w14:paraId="4668BF96">
            <w:pPr>
              <w:spacing w:line="240" w:lineRule="auto"/>
              <w:ind w:firstLine="0" w:firstLineChars="0"/>
              <w:jc w:val="center"/>
              <w:rPr>
                <w:color w:val="auto"/>
                <w:sz w:val="18"/>
                <w:szCs w:val="18"/>
              </w:rPr>
            </w:pPr>
            <w:r>
              <w:rPr>
                <w:color w:val="auto"/>
                <w:sz w:val="18"/>
                <w:szCs w:val="18"/>
              </w:rPr>
              <w:t>事故情形分析</w:t>
            </w:r>
          </w:p>
        </w:tc>
        <w:tc>
          <w:tcPr>
            <w:tcW w:w="1058" w:type="pct"/>
            <w:gridSpan w:val="3"/>
            <w:shd w:val="clear" w:color="auto" w:fill="auto"/>
            <w:vAlign w:val="center"/>
          </w:tcPr>
          <w:p w14:paraId="3B8AB994">
            <w:pPr>
              <w:spacing w:line="240" w:lineRule="auto"/>
              <w:ind w:firstLine="0" w:firstLineChars="0"/>
              <w:jc w:val="center"/>
              <w:rPr>
                <w:color w:val="auto"/>
                <w:sz w:val="18"/>
                <w:szCs w:val="18"/>
              </w:rPr>
            </w:pPr>
            <w:r>
              <w:rPr>
                <w:color w:val="auto"/>
                <w:sz w:val="18"/>
                <w:szCs w:val="18"/>
              </w:rPr>
              <w:t>源强设定方法</w:t>
            </w:r>
          </w:p>
        </w:tc>
        <w:tc>
          <w:tcPr>
            <w:tcW w:w="952" w:type="pct"/>
            <w:gridSpan w:val="7"/>
            <w:shd w:val="clear" w:color="auto" w:fill="auto"/>
            <w:vAlign w:val="center"/>
          </w:tcPr>
          <w:p w14:paraId="53FE45AC">
            <w:pPr>
              <w:spacing w:line="240" w:lineRule="auto"/>
              <w:ind w:firstLine="0" w:firstLineChars="0"/>
              <w:jc w:val="center"/>
              <w:rPr>
                <w:color w:val="auto"/>
                <w:sz w:val="18"/>
                <w:szCs w:val="18"/>
              </w:rPr>
            </w:pPr>
            <w:r>
              <w:rPr>
                <w:color w:val="auto"/>
                <w:sz w:val="18"/>
                <w:szCs w:val="18"/>
              </w:rPr>
              <w:t>计算法</w:t>
            </w:r>
            <w:r>
              <w:rPr>
                <w:color w:val="auto"/>
                <w:sz w:val="18"/>
                <w:szCs w:val="18"/>
              </w:rPr>
              <w:sym w:font="Wingdings 2" w:char="00A3"/>
            </w:r>
          </w:p>
        </w:tc>
        <w:tc>
          <w:tcPr>
            <w:tcW w:w="1162" w:type="pct"/>
            <w:gridSpan w:val="7"/>
            <w:shd w:val="clear" w:color="auto" w:fill="auto"/>
            <w:vAlign w:val="center"/>
          </w:tcPr>
          <w:p w14:paraId="5CC3A855">
            <w:pPr>
              <w:spacing w:line="240" w:lineRule="auto"/>
              <w:ind w:firstLine="0" w:firstLineChars="0"/>
              <w:jc w:val="center"/>
              <w:rPr>
                <w:color w:val="auto"/>
                <w:sz w:val="18"/>
                <w:szCs w:val="18"/>
              </w:rPr>
            </w:pPr>
            <w:r>
              <w:rPr>
                <w:color w:val="auto"/>
                <w:sz w:val="18"/>
                <w:szCs w:val="18"/>
              </w:rPr>
              <w:t>经验估算法</w:t>
            </w:r>
            <w:r>
              <w:rPr>
                <w:color w:val="auto"/>
                <w:sz w:val="18"/>
                <w:szCs w:val="18"/>
              </w:rPr>
              <w:sym w:font="Wingdings 2" w:char="00A3"/>
            </w:r>
          </w:p>
        </w:tc>
        <w:tc>
          <w:tcPr>
            <w:tcW w:w="822" w:type="pct"/>
            <w:gridSpan w:val="6"/>
            <w:shd w:val="clear" w:color="auto" w:fill="auto"/>
            <w:vAlign w:val="center"/>
          </w:tcPr>
          <w:p w14:paraId="591D9E58">
            <w:pPr>
              <w:spacing w:line="240" w:lineRule="auto"/>
              <w:ind w:firstLine="0" w:firstLineChars="0"/>
              <w:jc w:val="center"/>
              <w:rPr>
                <w:color w:val="auto"/>
                <w:sz w:val="18"/>
                <w:szCs w:val="18"/>
              </w:rPr>
            </w:pPr>
            <w:r>
              <w:rPr>
                <w:color w:val="auto"/>
                <w:sz w:val="18"/>
                <w:szCs w:val="18"/>
              </w:rPr>
              <w:t>其他估算法</w:t>
            </w:r>
            <w:r>
              <w:rPr>
                <w:color w:val="auto"/>
                <w:sz w:val="18"/>
                <w:szCs w:val="18"/>
              </w:rPr>
              <w:sym w:font="Wingdings 2" w:char="00A3"/>
            </w:r>
          </w:p>
        </w:tc>
      </w:tr>
      <w:tr w14:paraId="153DF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restart"/>
            <w:shd w:val="clear" w:color="auto" w:fill="auto"/>
            <w:vAlign w:val="center"/>
          </w:tcPr>
          <w:p w14:paraId="082BF1E5">
            <w:pPr>
              <w:spacing w:line="240" w:lineRule="auto"/>
              <w:ind w:firstLine="0" w:firstLineChars="0"/>
              <w:jc w:val="center"/>
              <w:rPr>
                <w:color w:val="auto"/>
                <w:sz w:val="18"/>
                <w:szCs w:val="18"/>
              </w:rPr>
            </w:pPr>
            <w:r>
              <w:rPr>
                <w:color w:val="auto"/>
                <w:sz w:val="18"/>
                <w:szCs w:val="18"/>
              </w:rPr>
              <w:t>风险</w:t>
            </w:r>
          </w:p>
          <w:p w14:paraId="18EB842F">
            <w:pPr>
              <w:spacing w:line="240" w:lineRule="auto"/>
              <w:ind w:firstLine="0" w:firstLineChars="0"/>
              <w:jc w:val="center"/>
              <w:rPr>
                <w:color w:val="auto"/>
                <w:sz w:val="18"/>
                <w:szCs w:val="18"/>
              </w:rPr>
            </w:pPr>
            <w:r>
              <w:rPr>
                <w:color w:val="auto"/>
                <w:sz w:val="18"/>
                <w:szCs w:val="18"/>
              </w:rPr>
              <w:t>预测</w:t>
            </w:r>
          </w:p>
          <w:p w14:paraId="1E3AB613">
            <w:pPr>
              <w:spacing w:line="240" w:lineRule="auto"/>
              <w:ind w:firstLine="0" w:firstLineChars="0"/>
              <w:jc w:val="center"/>
              <w:rPr>
                <w:color w:val="auto"/>
                <w:sz w:val="18"/>
                <w:szCs w:val="18"/>
              </w:rPr>
            </w:pPr>
            <w:r>
              <w:rPr>
                <w:color w:val="auto"/>
                <w:sz w:val="18"/>
                <w:szCs w:val="18"/>
              </w:rPr>
              <w:t>与</w:t>
            </w:r>
          </w:p>
          <w:p w14:paraId="4D67B6D1">
            <w:pPr>
              <w:spacing w:line="240" w:lineRule="auto"/>
              <w:ind w:firstLine="0" w:firstLineChars="0"/>
              <w:jc w:val="center"/>
              <w:rPr>
                <w:color w:val="auto"/>
                <w:sz w:val="18"/>
                <w:szCs w:val="18"/>
              </w:rPr>
            </w:pPr>
            <w:r>
              <w:rPr>
                <w:color w:val="auto"/>
                <w:sz w:val="18"/>
                <w:szCs w:val="18"/>
              </w:rPr>
              <w:t>评价</w:t>
            </w:r>
          </w:p>
        </w:tc>
        <w:tc>
          <w:tcPr>
            <w:tcW w:w="661" w:type="pct"/>
            <w:vMerge w:val="restart"/>
            <w:shd w:val="clear" w:color="auto" w:fill="auto"/>
            <w:vAlign w:val="center"/>
          </w:tcPr>
          <w:p w14:paraId="1EDD4772">
            <w:pPr>
              <w:spacing w:line="240" w:lineRule="auto"/>
              <w:ind w:firstLine="0" w:firstLineChars="0"/>
              <w:jc w:val="center"/>
              <w:rPr>
                <w:color w:val="auto"/>
                <w:sz w:val="18"/>
                <w:szCs w:val="18"/>
              </w:rPr>
            </w:pPr>
            <w:r>
              <w:rPr>
                <w:color w:val="auto"/>
                <w:sz w:val="18"/>
                <w:szCs w:val="18"/>
              </w:rPr>
              <w:t>大气</w:t>
            </w:r>
          </w:p>
        </w:tc>
        <w:tc>
          <w:tcPr>
            <w:tcW w:w="1058" w:type="pct"/>
            <w:gridSpan w:val="3"/>
            <w:shd w:val="clear" w:color="auto" w:fill="auto"/>
            <w:vAlign w:val="center"/>
          </w:tcPr>
          <w:p w14:paraId="2A0A99E3">
            <w:pPr>
              <w:spacing w:line="240" w:lineRule="auto"/>
              <w:ind w:firstLine="0" w:firstLineChars="0"/>
              <w:jc w:val="center"/>
              <w:rPr>
                <w:color w:val="auto"/>
                <w:sz w:val="18"/>
                <w:szCs w:val="18"/>
              </w:rPr>
            </w:pPr>
            <w:r>
              <w:rPr>
                <w:color w:val="auto"/>
                <w:sz w:val="18"/>
                <w:szCs w:val="18"/>
              </w:rPr>
              <w:t>预测模型</w:t>
            </w:r>
          </w:p>
        </w:tc>
        <w:tc>
          <w:tcPr>
            <w:tcW w:w="952" w:type="pct"/>
            <w:gridSpan w:val="7"/>
            <w:shd w:val="clear" w:color="auto" w:fill="auto"/>
            <w:vAlign w:val="center"/>
          </w:tcPr>
          <w:p w14:paraId="73BE5927">
            <w:pPr>
              <w:spacing w:line="240" w:lineRule="auto"/>
              <w:ind w:firstLine="0" w:firstLineChars="0"/>
              <w:jc w:val="center"/>
              <w:rPr>
                <w:color w:val="auto"/>
                <w:sz w:val="18"/>
                <w:szCs w:val="18"/>
              </w:rPr>
            </w:pPr>
            <w:r>
              <w:rPr>
                <w:color w:val="auto"/>
                <w:sz w:val="18"/>
                <w:szCs w:val="18"/>
              </w:rPr>
              <w:t>SLAB</w:t>
            </w:r>
            <w:r>
              <w:rPr>
                <w:color w:val="auto"/>
                <w:sz w:val="18"/>
                <w:szCs w:val="18"/>
              </w:rPr>
              <w:sym w:font="Wingdings 2" w:char="00A3"/>
            </w:r>
          </w:p>
        </w:tc>
        <w:tc>
          <w:tcPr>
            <w:tcW w:w="1162" w:type="pct"/>
            <w:gridSpan w:val="7"/>
            <w:shd w:val="clear" w:color="auto" w:fill="auto"/>
            <w:vAlign w:val="center"/>
          </w:tcPr>
          <w:p w14:paraId="686F1624">
            <w:pPr>
              <w:spacing w:line="240" w:lineRule="auto"/>
              <w:ind w:firstLine="0" w:firstLineChars="0"/>
              <w:jc w:val="center"/>
              <w:rPr>
                <w:color w:val="auto"/>
                <w:sz w:val="18"/>
                <w:szCs w:val="18"/>
              </w:rPr>
            </w:pPr>
            <w:r>
              <w:rPr>
                <w:color w:val="auto"/>
                <w:sz w:val="18"/>
                <w:szCs w:val="18"/>
              </w:rPr>
              <w:t>AFTOX</w:t>
            </w:r>
            <w:r>
              <w:rPr>
                <w:color w:val="auto"/>
                <w:sz w:val="18"/>
                <w:szCs w:val="18"/>
              </w:rPr>
              <w:sym w:font="Wingdings 2" w:char="00A3"/>
            </w:r>
          </w:p>
        </w:tc>
        <w:tc>
          <w:tcPr>
            <w:tcW w:w="822" w:type="pct"/>
            <w:gridSpan w:val="6"/>
            <w:shd w:val="clear" w:color="auto" w:fill="auto"/>
            <w:vAlign w:val="center"/>
          </w:tcPr>
          <w:p w14:paraId="08B14F5A">
            <w:pPr>
              <w:spacing w:line="240" w:lineRule="auto"/>
              <w:ind w:firstLine="0" w:firstLineChars="0"/>
              <w:jc w:val="center"/>
              <w:rPr>
                <w:color w:val="auto"/>
                <w:sz w:val="18"/>
                <w:szCs w:val="18"/>
              </w:rPr>
            </w:pPr>
            <w:r>
              <w:rPr>
                <w:color w:val="auto"/>
                <w:sz w:val="18"/>
                <w:szCs w:val="18"/>
              </w:rPr>
              <w:t>其他</w:t>
            </w:r>
            <w:r>
              <w:rPr>
                <w:color w:val="auto"/>
                <w:sz w:val="18"/>
                <w:szCs w:val="18"/>
              </w:rPr>
              <w:sym w:font="Wingdings 2" w:char="00A3"/>
            </w:r>
          </w:p>
        </w:tc>
      </w:tr>
      <w:tr w14:paraId="36A89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04F5A17E">
            <w:pPr>
              <w:spacing w:line="240" w:lineRule="auto"/>
              <w:ind w:firstLine="0" w:firstLineChars="0"/>
              <w:jc w:val="center"/>
              <w:rPr>
                <w:color w:val="auto"/>
                <w:sz w:val="18"/>
                <w:szCs w:val="18"/>
              </w:rPr>
            </w:pPr>
          </w:p>
        </w:tc>
        <w:tc>
          <w:tcPr>
            <w:tcW w:w="661" w:type="pct"/>
            <w:vMerge w:val="continue"/>
            <w:shd w:val="clear" w:color="auto" w:fill="auto"/>
            <w:vAlign w:val="center"/>
          </w:tcPr>
          <w:p w14:paraId="5E411612">
            <w:pPr>
              <w:spacing w:line="240" w:lineRule="auto"/>
              <w:ind w:firstLine="0" w:firstLineChars="0"/>
              <w:jc w:val="center"/>
              <w:rPr>
                <w:color w:val="auto"/>
                <w:sz w:val="18"/>
                <w:szCs w:val="18"/>
              </w:rPr>
            </w:pPr>
          </w:p>
        </w:tc>
        <w:tc>
          <w:tcPr>
            <w:tcW w:w="1058" w:type="pct"/>
            <w:gridSpan w:val="3"/>
            <w:vMerge w:val="restart"/>
            <w:shd w:val="clear" w:color="auto" w:fill="auto"/>
            <w:vAlign w:val="center"/>
          </w:tcPr>
          <w:p w14:paraId="01F88C55">
            <w:pPr>
              <w:spacing w:line="240" w:lineRule="auto"/>
              <w:ind w:firstLine="0" w:firstLineChars="0"/>
              <w:jc w:val="center"/>
              <w:rPr>
                <w:color w:val="auto"/>
                <w:sz w:val="18"/>
                <w:szCs w:val="18"/>
              </w:rPr>
            </w:pPr>
            <w:r>
              <w:rPr>
                <w:color w:val="auto"/>
                <w:sz w:val="18"/>
                <w:szCs w:val="18"/>
              </w:rPr>
              <w:t>预测结果</w:t>
            </w:r>
          </w:p>
        </w:tc>
        <w:tc>
          <w:tcPr>
            <w:tcW w:w="2938" w:type="pct"/>
            <w:gridSpan w:val="20"/>
            <w:shd w:val="clear" w:color="auto" w:fill="auto"/>
            <w:vAlign w:val="center"/>
          </w:tcPr>
          <w:p w14:paraId="372C398C">
            <w:pPr>
              <w:spacing w:line="240" w:lineRule="auto"/>
              <w:ind w:firstLine="0" w:firstLineChars="0"/>
              <w:jc w:val="center"/>
              <w:rPr>
                <w:color w:val="auto"/>
                <w:sz w:val="18"/>
                <w:szCs w:val="18"/>
              </w:rPr>
            </w:pPr>
            <w:r>
              <w:rPr>
                <w:color w:val="auto"/>
                <w:sz w:val="18"/>
                <w:szCs w:val="18"/>
              </w:rPr>
              <w:t>大气毒性终点浓度-1最大影响范围m</w:t>
            </w:r>
          </w:p>
        </w:tc>
      </w:tr>
      <w:tr w14:paraId="02015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7BD6F3C4">
            <w:pPr>
              <w:spacing w:line="240" w:lineRule="auto"/>
              <w:ind w:firstLine="0" w:firstLineChars="0"/>
              <w:jc w:val="center"/>
              <w:rPr>
                <w:color w:val="auto"/>
                <w:sz w:val="18"/>
                <w:szCs w:val="18"/>
              </w:rPr>
            </w:pPr>
          </w:p>
        </w:tc>
        <w:tc>
          <w:tcPr>
            <w:tcW w:w="661" w:type="pct"/>
            <w:vMerge w:val="continue"/>
            <w:shd w:val="clear" w:color="auto" w:fill="auto"/>
            <w:vAlign w:val="center"/>
          </w:tcPr>
          <w:p w14:paraId="0052A6C9">
            <w:pPr>
              <w:spacing w:line="240" w:lineRule="auto"/>
              <w:ind w:firstLine="0" w:firstLineChars="0"/>
              <w:jc w:val="center"/>
              <w:rPr>
                <w:color w:val="auto"/>
                <w:sz w:val="18"/>
                <w:szCs w:val="18"/>
              </w:rPr>
            </w:pPr>
          </w:p>
        </w:tc>
        <w:tc>
          <w:tcPr>
            <w:tcW w:w="1058" w:type="pct"/>
            <w:gridSpan w:val="3"/>
            <w:vMerge w:val="continue"/>
            <w:shd w:val="clear" w:color="auto" w:fill="auto"/>
            <w:vAlign w:val="center"/>
          </w:tcPr>
          <w:p w14:paraId="7DD514CE">
            <w:pPr>
              <w:spacing w:line="240" w:lineRule="auto"/>
              <w:ind w:firstLine="0" w:firstLineChars="0"/>
              <w:jc w:val="center"/>
              <w:rPr>
                <w:color w:val="auto"/>
                <w:sz w:val="18"/>
                <w:szCs w:val="18"/>
              </w:rPr>
            </w:pPr>
          </w:p>
        </w:tc>
        <w:tc>
          <w:tcPr>
            <w:tcW w:w="2938" w:type="pct"/>
            <w:gridSpan w:val="20"/>
            <w:shd w:val="clear" w:color="auto" w:fill="auto"/>
            <w:vAlign w:val="center"/>
          </w:tcPr>
          <w:p w14:paraId="728C0DFB">
            <w:pPr>
              <w:spacing w:line="240" w:lineRule="auto"/>
              <w:ind w:firstLine="0" w:firstLineChars="0"/>
              <w:jc w:val="center"/>
              <w:rPr>
                <w:color w:val="auto"/>
                <w:sz w:val="18"/>
                <w:szCs w:val="18"/>
              </w:rPr>
            </w:pPr>
            <w:r>
              <w:rPr>
                <w:color w:val="auto"/>
                <w:sz w:val="18"/>
                <w:szCs w:val="18"/>
              </w:rPr>
              <w:t>大气毒性终点浓度-2最大影响范围m</w:t>
            </w:r>
          </w:p>
        </w:tc>
      </w:tr>
      <w:tr w14:paraId="34C04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090E1DB2">
            <w:pPr>
              <w:spacing w:line="240" w:lineRule="auto"/>
              <w:ind w:firstLine="0" w:firstLineChars="0"/>
              <w:jc w:val="center"/>
              <w:rPr>
                <w:color w:val="auto"/>
                <w:sz w:val="18"/>
                <w:szCs w:val="18"/>
              </w:rPr>
            </w:pPr>
          </w:p>
        </w:tc>
        <w:tc>
          <w:tcPr>
            <w:tcW w:w="661" w:type="pct"/>
            <w:shd w:val="clear" w:color="auto" w:fill="auto"/>
            <w:vAlign w:val="center"/>
          </w:tcPr>
          <w:p w14:paraId="7D95FCB2">
            <w:pPr>
              <w:spacing w:line="240" w:lineRule="auto"/>
              <w:ind w:firstLine="0" w:firstLineChars="0"/>
              <w:jc w:val="center"/>
              <w:rPr>
                <w:color w:val="auto"/>
                <w:sz w:val="18"/>
                <w:szCs w:val="18"/>
              </w:rPr>
            </w:pPr>
            <w:r>
              <w:rPr>
                <w:color w:val="auto"/>
                <w:sz w:val="18"/>
                <w:szCs w:val="18"/>
              </w:rPr>
              <w:t>地表水</w:t>
            </w:r>
          </w:p>
        </w:tc>
        <w:tc>
          <w:tcPr>
            <w:tcW w:w="3996" w:type="pct"/>
            <w:gridSpan w:val="23"/>
            <w:shd w:val="clear" w:color="auto" w:fill="auto"/>
            <w:vAlign w:val="center"/>
          </w:tcPr>
          <w:p w14:paraId="7E0C30FC">
            <w:pPr>
              <w:spacing w:line="240" w:lineRule="auto"/>
              <w:ind w:firstLine="0" w:firstLineChars="0"/>
              <w:jc w:val="center"/>
              <w:rPr>
                <w:color w:val="auto"/>
                <w:sz w:val="18"/>
                <w:szCs w:val="18"/>
              </w:rPr>
            </w:pPr>
            <w:r>
              <w:rPr>
                <w:color w:val="auto"/>
                <w:sz w:val="18"/>
                <w:szCs w:val="18"/>
              </w:rPr>
              <w:t>最近环境敏感目标，到达时间h</w:t>
            </w:r>
          </w:p>
        </w:tc>
      </w:tr>
      <w:tr w14:paraId="20671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4E658949">
            <w:pPr>
              <w:spacing w:line="240" w:lineRule="auto"/>
              <w:ind w:firstLine="0" w:firstLineChars="0"/>
              <w:jc w:val="center"/>
              <w:rPr>
                <w:color w:val="auto"/>
                <w:sz w:val="18"/>
                <w:szCs w:val="18"/>
              </w:rPr>
            </w:pPr>
          </w:p>
        </w:tc>
        <w:tc>
          <w:tcPr>
            <w:tcW w:w="661" w:type="pct"/>
            <w:vMerge w:val="restart"/>
            <w:shd w:val="clear" w:color="auto" w:fill="auto"/>
            <w:vAlign w:val="center"/>
          </w:tcPr>
          <w:p w14:paraId="2850A491">
            <w:pPr>
              <w:spacing w:line="240" w:lineRule="auto"/>
              <w:ind w:firstLine="0" w:firstLineChars="0"/>
              <w:jc w:val="center"/>
              <w:rPr>
                <w:color w:val="auto"/>
                <w:sz w:val="18"/>
                <w:szCs w:val="18"/>
              </w:rPr>
            </w:pPr>
            <w:r>
              <w:rPr>
                <w:color w:val="auto"/>
                <w:sz w:val="18"/>
                <w:szCs w:val="18"/>
              </w:rPr>
              <w:t>地下水</w:t>
            </w:r>
          </w:p>
        </w:tc>
        <w:tc>
          <w:tcPr>
            <w:tcW w:w="3996" w:type="pct"/>
            <w:gridSpan w:val="23"/>
            <w:shd w:val="clear" w:color="auto" w:fill="auto"/>
            <w:vAlign w:val="center"/>
          </w:tcPr>
          <w:p w14:paraId="38C6097F">
            <w:pPr>
              <w:spacing w:line="240" w:lineRule="auto"/>
              <w:ind w:firstLine="0" w:firstLineChars="0"/>
              <w:jc w:val="center"/>
              <w:rPr>
                <w:color w:val="auto"/>
                <w:sz w:val="18"/>
                <w:szCs w:val="18"/>
              </w:rPr>
            </w:pPr>
            <w:r>
              <w:rPr>
                <w:color w:val="auto"/>
                <w:sz w:val="18"/>
                <w:szCs w:val="18"/>
              </w:rPr>
              <w:t>下游厂区边界到达时间d</w:t>
            </w:r>
          </w:p>
        </w:tc>
      </w:tr>
      <w:tr w14:paraId="6AE83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1" w:type="pct"/>
            <w:vMerge w:val="continue"/>
            <w:shd w:val="clear" w:color="auto" w:fill="auto"/>
            <w:vAlign w:val="center"/>
          </w:tcPr>
          <w:p w14:paraId="2DF091C8">
            <w:pPr>
              <w:spacing w:line="240" w:lineRule="auto"/>
              <w:ind w:firstLine="0" w:firstLineChars="0"/>
              <w:jc w:val="center"/>
              <w:rPr>
                <w:color w:val="auto"/>
                <w:sz w:val="18"/>
                <w:szCs w:val="18"/>
              </w:rPr>
            </w:pPr>
          </w:p>
        </w:tc>
        <w:tc>
          <w:tcPr>
            <w:tcW w:w="661" w:type="pct"/>
            <w:vMerge w:val="continue"/>
            <w:shd w:val="clear" w:color="auto" w:fill="auto"/>
            <w:vAlign w:val="center"/>
          </w:tcPr>
          <w:p w14:paraId="0115723D">
            <w:pPr>
              <w:spacing w:line="240" w:lineRule="auto"/>
              <w:ind w:firstLine="0" w:firstLineChars="0"/>
              <w:jc w:val="center"/>
              <w:rPr>
                <w:color w:val="auto"/>
                <w:sz w:val="18"/>
                <w:szCs w:val="18"/>
              </w:rPr>
            </w:pPr>
          </w:p>
        </w:tc>
        <w:tc>
          <w:tcPr>
            <w:tcW w:w="3996" w:type="pct"/>
            <w:gridSpan w:val="23"/>
            <w:shd w:val="clear" w:color="auto" w:fill="auto"/>
            <w:vAlign w:val="center"/>
          </w:tcPr>
          <w:p w14:paraId="2ECC33B3">
            <w:pPr>
              <w:spacing w:line="240" w:lineRule="auto"/>
              <w:ind w:firstLine="0" w:firstLineChars="0"/>
              <w:jc w:val="center"/>
              <w:rPr>
                <w:color w:val="auto"/>
                <w:sz w:val="18"/>
                <w:szCs w:val="18"/>
              </w:rPr>
            </w:pPr>
            <w:r>
              <w:rPr>
                <w:color w:val="auto"/>
                <w:sz w:val="18"/>
                <w:szCs w:val="18"/>
              </w:rPr>
              <w:t>最近环境敏感目标，到达时间d</w:t>
            </w:r>
          </w:p>
        </w:tc>
      </w:tr>
      <w:tr w14:paraId="75D18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shd w:val="clear" w:color="auto" w:fill="auto"/>
            <w:vAlign w:val="center"/>
          </w:tcPr>
          <w:p w14:paraId="691D88B1">
            <w:pPr>
              <w:spacing w:line="240" w:lineRule="auto"/>
              <w:ind w:firstLine="0" w:firstLineChars="0"/>
              <w:jc w:val="center"/>
              <w:rPr>
                <w:color w:val="auto"/>
                <w:sz w:val="18"/>
                <w:szCs w:val="18"/>
              </w:rPr>
            </w:pPr>
            <w:r>
              <w:rPr>
                <w:color w:val="auto"/>
                <w:sz w:val="18"/>
                <w:szCs w:val="18"/>
              </w:rPr>
              <w:t>重点风险防范措施</w:t>
            </w:r>
          </w:p>
        </w:tc>
        <w:tc>
          <w:tcPr>
            <w:tcW w:w="3996" w:type="pct"/>
            <w:gridSpan w:val="23"/>
            <w:shd w:val="clear" w:color="auto" w:fill="auto"/>
            <w:vAlign w:val="center"/>
          </w:tcPr>
          <w:p w14:paraId="2D11D255">
            <w:pPr>
              <w:spacing w:line="240" w:lineRule="auto"/>
              <w:ind w:firstLine="0" w:firstLineChars="0"/>
              <w:jc w:val="left"/>
              <w:rPr>
                <w:color w:val="auto"/>
                <w:sz w:val="18"/>
                <w:szCs w:val="18"/>
              </w:rPr>
            </w:pPr>
            <w:r>
              <w:rPr>
                <w:rFonts w:hint="eastAsia"/>
                <w:color w:val="auto"/>
                <w:sz w:val="18"/>
                <w:szCs w:val="18"/>
              </w:rPr>
              <w:t>①合理布局，加强管理，严格操作规程，做好应急预案，定期对场地内和场地下游地下水水井进行水质监测；</w:t>
            </w:r>
          </w:p>
          <w:p w14:paraId="1FBECD2A">
            <w:pPr>
              <w:spacing w:line="240" w:lineRule="auto"/>
              <w:ind w:firstLine="0" w:firstLineChars="0"/>
              <w:jc w:val="left"/>
              <w:rPr>
                <w:color w:val="auto"/>
                <w:sz w:val="18"/>
                <w:szCs w:val="18"/>
              </w:rPr>
            </w:pPr>
            <w:r>
              <w:rPr>
                <w:rFonts w:hint="eastAsia"/>
                <w:color w:val="auto"/>
                <w:sz w:val="18"/>
                <w:szCs w:val="18"/>
              </w:rPr>
              <w:t>②设有一定的防护带和绿化带。</w:t>
            </w:r>
          </w:p>
        </w:tc>
      </w:tr>
      <w:tr w14:paraId="48983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3" w:type="pct"/>
            <w:gridSpan w:val="2"/>
            <w:shd w:val="clear" w:color="auto" w:fill="auto"/>
            <w:vAlign w:val="center"/>
          </w:tcPr>
          <w:p w14:paraId="0218DFE2">
            <w:pPr>
              <w:spacing w:line="240" w:lineRule="auto"/>
              <w:ind w:firstLine="0" w:firstLineChars="0"/>
              <w:jc w:val="center"/>
              <w:rPr>
                <w:color w:val="auto"/>
                <w:sz w:val="18"/>
                <w:szCs w:val="18"/>
              </w:rPr>
            </w:pPr>
            <w:r>
              <w:rPr>
                <w:color w:val="auto"/>
                <w:sz w:val="18"/>
                <w:szCs w:val="18"/>
              </w:rPr>
              <w:t>评价结论与建议</w:t>
            </w:r>
          </w:p>
        </w:tc>
        <w:tc>
          <w:tcPr>
            <w:tcW w:w="3996" w:type="pct"/>
            <w:gridSpan w:val="23"/>
            <w:shd w:val="clear" w:color="auto" w:fill="auto"/>
            <w:vAlign w:val="center"/>
          </w:tcPr>
          <w:p w14:paraId="0F519A46">
            <w:pPr>
              <w:spacing w:line="240" w:lineRule="auto"/>
              <w:ind w:firstLine="0" w:firstLineChars="0"/>
              <w:jc w:val="center"/>
              <w:rPr>
                <w:color w:val="auto"/>
                <w:sz w:val="18"/>
                <w:szCs w:val="18"/>
              </w:rPr>
            </w:pPr>
            <w:r>
              <w:rPr>
                <w:color w:val="auto"/>
                <w:sz w:val="18"/>
                <w:szCs w:val="18"/>
              </w:rPr>
              <w:t>环境风险可防可控</w:t>
            </w:r>
          </w:p>
        </w:tc>
      </w:tr>
      <w:tr w14:paraId="42EF0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25"/>
            <w:shd w:val="clear" w:color="auto" w:fill="auto"/>
            <w:vAlign w:val="center"/>
          </w:tcPr>
          <w:p w14:paraId="12E6FFC6">
            <w:pPr>
              <w:spacing w:line="240" w:lineRule="auto"/>
              <w:ind w:firstLine="0" w:firstLineChars="0"/>
              <w:rPr>
                <w:color w:val="auto"/>
                <w:sz w:val="18"/>
                <w:szCs w:val="18"/>
              </w:rPr>
            </w:pPr>
            <w:r>
              <w:rPr>
                <w:color w:val="auto"/>
                <w:sz w:val="18"/>
                <w:szCs w:val="18"/>
              </w:rPr>
              <w:t>注：“□”为勾选项，“”为填写项。</w:t>
            </w:r>
          </w:p>
        </w:tc>
      </w:tr>
    </w:tbl>
    <w:p w14:paraId="67671400">
      <w:pPr>
        <w:ind w:firstLine="0" w:firstLineChars="0"/>
        <w:rPr>
          <w:color w:val="auto"/>
        </w:rPr>
      </w:pPr>
    </w:p>
    <w:p w14:paraId="78773D28">
      <w:pPr>
        <w:tabs>
          <w:tab w:val="right" w:leader="dot" w:pos="9060"/>
        </w:tabs>
        <w:spacing w:before="120" w:after="120" w:line="240" w:lineRule="auto"/>
        <w:ind w:firstLine="0" w:firstLineChars="0"/>
        <w:rPr>
          <w:b/>
          <w:bCs/>
          <w:caps/>
          <w:color w:val="auto"/>
          <w:szCs w:val="20"/>
        </w:rPr>
        <w:sectPr>
          <w:pgSz w:w="11905" w:h="16838"/>
          <w:pgMar w:top="1179" w:right="1236" w:bottom="1151" w:left="1417" w:header="850" w:footer="986" w:gutter="0"/>
          <w:pgBorders>
            <w:top w:val="none" w:sz="0" w:space="0"/>
            <w:left w:val="none" w:sz="0" w:space="0"/>
            <w:bottom w:val="none" w:sz="0" w:space="0"/>
            <w:right w:val="none" w:sz="0" w:space="0"/>
          </w:pgBorders>
          <w:pgNumType w:fmt="decimal"/>
          <w:cols w:space="0" w:num="1"/>
          <w:rtlGutter w:val="0"/>
          <w:docGrid w:linePitch="326" w:charSpace="0"/>
        </w:sectPr>
      </w:pPr>
    </w:p>
    <w:p w14:paraId="11721CB9">
      <w:pPr>
        <w:tabs>
          <w:tab w:val="right" w:leader="dot" w:pos="9060"/>
        </w:tabs>
        <w:spacing w:before="120" w:after="120" w:line="240" w:lineRule="auto"/>
        <w:ind w:firstLine="0" w:firstLineChars="0"/>
        <w:jc w:val="center"/>
        <w:rPr>
          <w:b/>
          <w:bCs/>
          <w:caps/>
          <w:color w:val="auto"/>
          <w:szCs w:val="20"/>
        </w:rPr>
      </w:pPr>
      <w:bookmarkStart w:id="127" w:name="_Hlk116464679"/>
      <w:r>
        <w:rPr>
          <w:b/>
          <w:bCs/>
          <w:caps/>
          <w:color w:val="auto"/>
          <w:szCs w:val="20"/>
        </w:rPr>
        <w:t>附表5</w:t>
      </w:r>
      <w:r>
        <w:rPr>
          <w:rFonts w:hint="eastAsia"/>
          <w:b/>
          <w:bCs/>
          <w:caps/>
          <w:color w:val="auto"/>
          <w:szCs w:val="20"/>
        </w:rPr>
        <w:t xml:space="preserve">    </w:t>
      </w:r>
      <w:r>
        <w:rPr>
          <w:b/>
          <w:bCs/>
          <w:caps/>
          <w:color w:val="auto"/>
          <w:szCs w:val="20"/>
        </w:rPr>
        <w:t>声环境影响评价自查表</w:t>
      </w:r>
    </w:p>
    <w:bookmarkEnd w:id="127"/>
    <w:tbl>
      <w:tblPr>
        <w:tblStyle w:val="38"/>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46"/>
        <w:gridCol w:w="1665"/>
        <w:gridCol w:w="1210"/>
        <w:gridCol w:w="1059"/>
        <w:gridCol w:w="1210"/>
        <w:gridCol w:w="892"/>
        <w:gridCol w:w="1073"/>
        <w:gridCol w:w="1083"/>
      </w:tblGrid>
      <w:tr w14:paraId="0794D4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467" w:type="pct"/>
            <w:gridSpan w:val="2"/>
            <w:tcBorders>
              <w:tl2br w:val="nil"/>
              <w:tr2bl w:val="nil"/>
            </w:tcBorders>
            <w:vAlign w:val="center"/>
          </w:tcPr>
          <w:p w14:paraId="61C49BFA">
            <w:pPr>
              <w:spacing w:line="240" w:lineRule="auto"/>
              <w:ind w:firstLine="0" w:firstLineChars="0"/>
              <w:jc w:val="center"/>
              <w:rPr>
                <w:rFonts w:ascii="Calibri" w:hAnsi="Calibri"/>
                <w:color w:val="auto"/>
                <w:sz w:val="18"/>
                <w:szCs w:val="18"/>
              </w:rPr>
            </w:pPr>
            <w:r>
              <w:rPr>
                <w:rFonts w:ascii="Calibri" w:hAnsi="Calibri"/>
                <w:color w:val="auto"/>
                <w:sz w:val="18"/>
                <w:szCs w:val="18"/>
              </w:rPr>
              <w:t>工作内容</w:t>
            </w:r>
          </w:p>
        </w:tc>
        <w:tc>
          <w:tcPr>
            <w:tcW w:w="3533" w:type="pct"/>
            <w:gridSpan w:val="6"/>
            <w:tcBorders>
              <w:tl2br w:val="nil"/>
              <w:tr2bl w:val="nil"/>
            </w:tcBorders>
            <w:vAlign w:val="center"/>
          </w:tcPr>
          <w:p w14:paraId="4EA0BD8E">
            <w:pPr>
              <w:spacing w:line="240" w:lineRule="auto"/>
              <w:ind w:firstLine="0" w:firstLineChars="0"/>
              <w:jc w:val="center"/>
              <w:rPr>
                <w:rFonts w:ascii="Calibri" w:hAnsi="Calibri"/>
                <w:color w:val="auto"/>
                <w:sz w:val="18"/>
                <w:szCs w:val="18"/>
              </w:rPr>
            </w:pPr>
            <w:r>
              <w:rPr>
                <w:rFonts w:ascii="Calibri" w:hAnsi="Calibri"/>
                <w:color w:val="auto"/>
                <w:sz w:val="18"/>
                <w:szCs w:val="18"/>
              </w:rPr>
              <w:t>自查项目</w:t>
            </w:r>
          </w:p>
        </w:tc>
      </w:tr>
      <w:tr w14:paraId="629308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restart"/>
            <w:tcBorders>
              <w:tl2br w:val="nil"/>
              <w:tr2bl w:val="nil"/>
            </w:tcBorders>
            <w:vAlign w:val="center"/>
          </w:tcPr>
          <w:p w14:paraId="73A7B7F0">
            <w:pPr>
              <w:spacing w:line="240" w:lineRule="auto"/>
              <w:ind w:firstLine="0" w:firstLineChars="0"/>
              <w:jc w:val="center"/>
              <w:rPr>
                <w:rFonts w:ascii="Calibri" w:hAnsi="Calibri"/>
                <w:color w:val="auto"/>
                <w:sz w:val="18"/>
                <w:szCs w:val="18"/>
              </w:rPr>
            </w:pPr>
            <w:r>
              <w:rPr>
                <w:rFonts w:ascii="Calibri" w:hAnsi="Calibri"/>
                <w:color w:val="auto"/>
                <w:sz w:val="18"/>
                <w:szCs w:val="18"/>
              </w:rPr>
              <w:t>评价等级与评价范围</w:t>
            </w:r>
          </w:p>
        </w:tc>
        <w:tc>
          <w:tcPr>
            <w:tcW w:w="901" w:type="pct"/>
            <w:tcBorders>
              <w:tl2br w:val="nil"/>
              <w:tr2bl w:val="nil"/>
            </w:tcBorders>
            <w:vAlign w:val="center"/>
          </w:tcPr>
          <w:p w14:paraId="044862CF">
            <w:pPr>
              <w:spacing w:line="240" w:lineRule="auto"/>
              <w:ind w:firstLine="0" w:firstLineChars="0"/>
              <w:jc w:val="center"/>
              <w:rPr>
                <w:rFonts w:ascii="Calibri" w:hAnsi="Calibri"/>
                <w:color w:val="auto"/>
                <w:sz w:val="18"/>
                <w:szCs w:val="18"/>
              </w:rPr>
            </w:pPr>
            <w:r>
              <w:rPr>
                <w:rFonts w:ascii="Calibri" w:hAnsi="Calibri"/>
                <w:color w:val="auto"/>
                <w:sz w:val="18"/>
                <w:szCs w:val="18"/>
              </w:rPr>
              <w:t>评价等级</w:t>
            </w:r>
          </w:p>
        </w:tc>
        <w:tc>
          <w:tcPr>
            <w:tcW w:w="3533" w:type="pct"/>
            <w:gridSpan w:val="6"/>
            <w:tcBorders>
              <w:tl2br w:val="nil"/>
              <w:tr2bl w:val="nil"/>
            </w:tcBorders>
            <w:vAlign w:val="center"/>
          </w:tcPr>
          <w:p w14:paraId="680352F9">
            <w:pPr>
              <w:spacing w:line="240" w:lineRule="auto"/>
              <w:ind w:firstLine="0" w:firstLineChars="0"/>
              <w:jc w:val="center"/>
              <w:rPr>
                <w:rFonts w:ascii="Calibri" w:hAnsi="Calibri"/>
                <w:color w:val="auto"/>
                <w:sz w:val="18"/>
                <w:szCs w:val="18"/>
              </w:rPr>
            </w:pPr>
            <w:r>
              <w:rPr>
                <w:rFonts w:ascii="Calibri" w:hAnsi="Calibri"/>
                <w:color w:val="auto"/>
                <w:sz w:val="18"/>
                <w:szCs w:val="18"/>
              </w:rPr>
              <w:t>一级</w:t>
            </w:r>
            <w:r>
              <w:rPr>
                <w:rFonts w:ascii="Calibri" w:hAnsi="Calibri"/>
                <w:color w:val="auto"/>
                <w:szCs w:val="21"/>
              </w:rPr>
              <w:t xml:space="preserve">  </w:t>
            </w:r>
            <w:r>
              <w:rPr>
                <w:rFonts w:ascii="Calibri" w:hAnsi="Calibri"/>
                <w:color w:val="auto"/>
                <w:szCs w:val="21"/>
              </w:rPr>
              <w:sym w:font="Wingdings 2" w:char="00A3"/>
            </w:r>
            <w:r>
              <w:rPr>
                <w:rFonts w:ascii="Calibri" w:hAnsi="Calibri"/>
                <w:color w:val="auto"/>
                <w:szCs w:val="21"/>
              </w:rPr>
              <w:t xml:space="preserve">   </w:t>
            </w:r>
            <w:r>
              <w:rPr>
                <w:rFonts w:ascii="Calibri" w:hAnsi="Calibri"/>
                <w:color w:val="auto"/>
                <w:sz w:val="18"/>
                <w:szCs w:val="18"/>
              </w:rPr>
              <w:t xml:space="preserve">     二级</w:t>
            </w:r>
            <w:r>
              <w:rPr>
                <w:rFonts w:ascii="Calibri" w:hAnsi="Calibri"/>
                <w:color w:val="auto"/>
                <w:szCs w:val="21"/>
              </w:rPr>
              <w:sym w:font="Wingdings 2" w:char="0052"/>
            </w:r>
            <w:r>
              <w:rPr>
                <w:rFonts w:ascii="Calibri" w:hAnsi="Calibri"/>
                <w:color w:val="auto"/>
                <w:szCs w:val="21"/>
              </w:rPr>
              <w:t xml:space="preserve"> </w:t>
            </w:r>
            <w:r>
              <w:rPr>
                <w:rFonts w:ascii="Calibri" w:hAnsi="Calibri"/>
                <w:color w:val="auto"/>
                <w:sz w:val="18"/>
                <w:szCs w:val="18"/>
              </w:rPr>
              <w:t xml:space="preserve">          三级</w:t>
            </w:r>
            <w:r>
              <w:rPr>
                <w:rFonts w:ascii="Calibri" w:hAnsi="Calibri"/>
                <w:color w:val="auto"/>
                <w:szCs w:val="21"/>
              </w:rPr>
              <w:sym w:font="Wingdings 2" w:char="00A3"/>
            </w:r>
          </w:p>
        </w:tc>
      </w:tr>
      <w:tr w14:paraId="595596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continue"/>
            <w:tcBorders>
              <w:tl2br w:val="nil"/>
              <w:tr2bl w:val="nil"/>
            </w:tcBorders>
            <w:vAlign w:val="center"/>
          </w:tcPr>
          <w:p w14:paraId="3DA6D745">
            <w:pPr>
              <w:spacing w:line="240" w:lineRule="auto"/>
              <w:ind w:firstLine="0" w:firstLineChars="0"/>
              <w:jc w:val="center"/>
              <w:rPr>
                <w:rFonts w:ascii="Calibri" w:hAnsi="Calibri"/>
                <w:color w:val="auto"/>
                <w:sz w:val="18"/>
                <w:szCs w:val="18"/>
              </w:rPr>
            </w:pPr>
          </w:p>
        </w:tc>
        <w:tc>
          <w:tcPr>
            <w:tcW w:w="901" w:type="pct"/>
            <w:tcBorders>
              <w:tl2br w:val="nil"/>
              <w:tr2bl w:val="nil"/>
            </w:tcBorders>
            <w:vAlign w:val="center"/>
          </w:tcPr>
          <w:p w14:paraId="449D41CA">
            <w:pPr>
              <w:spacing w:line="240" w:lineRule="auto"/>
              <w:ind w:firstLine="0" w:firstLineChars="0"/>
              <w:jc w:val="center"/>
              <w:rPr>
                <w:rFonts w:ascii="Calibri" w:hAnsi="Calibri"/>
                <w:color w:val="auto"/>
                <w:sz w:val="18"/>
                <w:szCs w:val="18"/>
              </w:rPr>
            </w:pPr>
            <w:r>
              <w:rPr>
                <w:rFonts w:ascii="Calibri" w:hAnsi="Calibri"/>
                <w:color w:val="auto"/>
                <w:sz w:val="18"/>
                <w:szCs w:val="18"/>
              </w:rPr>
              <w:t>评级范围</w:t>
            </w:r>
          </w:p>
        </w:tc>
        <w:tc>
          <w:tcPr>
            <w:tcW w:w="3533" w:type="pct"/>
            <w:gridSpan w:val="6"/>
            <w:tcBorders>
              <w:tl2br w:val="nil"/>
              <w:tr2bl w:val="nil"/>
            </w:tcBorders>
            <w:vAlign w:val="center"/>
          </w:tcPr>
          <w:p w14:paraId="5FF1C669">
            <w:pPr>
              <w:spacing w:line="240" w:lineRule="auto"/>
              <w:ind w:firstLine="0" w:firstLineChars="0"/>
              <w:jc w:val="center"/>
              <w:rPr>
                <w:rFonts w:ascii="Calibri" w:hAnsi="Calibri"/>
                <w:color w:val="auto"/>
                <w:sz w:val="18"/>
                <w:szCs w:val="18"/>
              </w:rPr>
            </w:pPr>
            <w:r>
              <w:rPr>
                <w:color w:val="auto"/>
                <w:sz w:val="18"/>
                <w:szCs w:val="18"/>
              </w:rPr>
              <w:t>200m</w:t>
            </w:r>
            <w:r>
              <w:rPr>
                <w:rFonts w:ascii="Calibri" w:hAnsi="Calibri"/>
                <w:color w:val="auto"/>
                <w:szCs w:val="21"/>
              </w:rPr>
              <w:sym w:font="Wingdings 2" w:char="0052"/>
            </w:r>
            <w:r>
              <w:rPr>
                <w:rFonts w:ascii="Calibri" w:hAnsi="Calibri"/>
                <w:color w:val="auto"/>
                <w:szCs w:val="21"/>
              </w:rPr>
              <w:t xml:space="preserve">          </w:t>
            </w:r>
            <w:r>
              <w:rPr>
                <w:rFonts w:ascii="Calibri" w:hAnsi="Calibri"/>
                <w:color w:val="auto"/>
                <w:sz w:val="18"/>
                <w:szCs w:val="18"/>
              </w:rPr>
              <w:t>大于</w:t>
            </w:r>
            <w:r>
              <w:rPr>
                <w:color w:val="auto"/>
                <w:sz w:val="18"/>
                <w:szCs w:val="18"/>
              </w:rPr>
              <w:t>200m</w:t>
            </w:r>
            <w:r>
              <w:rPr>
                <w:rFonts w:ascii="Calibri" w:hAnsi="Calibri"/>
                <w:color w:val="auto"/>
                <w:szCs w:val="21"/>
              </w:rPr>
              <w:t xml:space="preserve">  </w:t>
            </w:r>
            <w:r>
              <w:rPr>
                <w:rFonts w:ascii="Calibri" w:hAnsi="Calibri"/>
                <w:color w:val="auto"/>
                <w:szCs w:val="21"/>
              </w:rPr>
              <w:sym w:font="Wingdings 2" w:char="00A3"/>
            </w:r>
            <w:r>
              <w:rPr>
                <w:rFonts w:ascii="Calibri" w:hAnsi="Calibri"/>
                <w:color w:val="auto"/>
                <w:szCs w:val="21"/>
              </w:rPr>
              <w:t xml:space="preserve">         </w:t>
            </w:r>
            <w:r>
              <w:rPr>
                <w:rFonts w:ascii="Calibri" w:hAnsi="Calibri"/>
                <w:color w:val="auto"/>
                <w:sz w:val="18"/>
                <w:szCs w:val="18"/>
              </w:rPr>
              <w:t>小于</w:t>
            </w:r>
            <w:r>
              <w:rPr>
                <w:color w:val="auto"/>
                <w:sz w:val="18"/>
                <w:szCs w:val="18"/>
              </w:rPr>
              <w:t>200m</w:t>
            </w:r>
            <w:r>
              <w:rPr>
                <w:rFonts w:ascii="Calibri" w:hAnsi="Calibri"/>
                <w:color w:val="auto"/>
                <w:szCs w:val="21"/>
              </w:rPr>
              <w:sym w:font="Wingdings 2" w:char="00A3"/>
            </w:r>
          </w:p>
        </w:tc>
      </w:tr>
      <w:tr w14:paraId="14729D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tcBorders>
              <w:tl2br w:val="nil"/>
              <w:tr2bl w:val="nil"/>
            </w:tcBorders>
            <w:vAlign w:val="center"/>
          </w:tcPr>
          <w:p w14:paraId="4386ABC2">
            <w:pPr>
              <w:spacing w:line="240" w:lineRule="auto"/>
              <w:ind w:firstLine="0" w:firstLineChars="0"/>
              <w:jc w:val="center"/>
              <w:rPr>
                <w:rFonts w:ascii="Calibri" w:hAnsi="Calibri"/>
                <w:color w:val="auto"/>
                <w:sz w:val="18"/>
                <w:szCs w:val="18"/>
              </w:rPr>
            </w:pPr>
            <w:r>
              <w:rPr>
                <w:rFonts w:ascii="Calibri" w:hAnsi="Calibri"/>
                <w:color w:val="auto"/>
                <w:sz w:val="18"/>
                <w:szCs w:val="18"/>
              </w:rPr>
              <w:t>评价因子</w:t>
            </w:r>
          </w:p>
        </w:tc>
        <w:tc>
          <w:tcPr>
            <w:tcW w:w="901" w:type="pct"/>
            <w:tcBorders>
              <w:tl2br w:val="nil"/>
              <w:tr2bl w:val="nil"/>
            </w:tcBorders>
            <w:vAlign w:val="center"/>
          </w:tcPr>
          <w:p w14:paraId="20780C4B">
            <w:pPr>
              <w:spacing w:line="240" w:lineRule="auto"/>
              <w:ind w:firstLine="0" w:firstLineChars="0"/>
              <w:jc w:val="center"/>
              <w:rPr>
                <w:rFonts w:ascii="Calibri" w:hAnsi="Calibri"/>
                <w:color w:val="auto"/>
                <w:sz w:val="18"/>
                <w:szCs w:val="18"/>
              </w:rPr>
            </w:pPr>
            <w:r>
              <w:rPr>
                <w:rFonts w:ascii="Calibri" w:hAnsi="Calibri"/>
                <w:color w:val="auto"/>
                <w:sz w:val="18"/>
                <w:szCs w:val="18"/>
              </w:rPr>
              <w:t>评价因子</w:t>
            </w:r>
          </w:p>
        </w:tc>
        <w:tc>
          <w:tcPr>
            <w:tcW w:w="3533" w:type="pct"/>
            <w:gridSpan w:val="6"/>
            <w:tcBorders>
              <w:tl2br w:val="nil"/>
              <w:tr2bl w:val="nil"/>
            </w:tcBorders>
            <w:vAlign w:val="center"/>
          </w:tcPr>
          <w:p w14:paraId="387C526B">
            <w:pPr>
              <w:spacing w:line="240" w:lineRule="auto"/>
              <w:ind w:firstLine="0" w:firstLineChars="0"/>
              <w:jc w:val="center"/>
              <w:rPr>
                <w:rFonts w:ascii="Calibri" w:hAnsi="Calibri"/>
                <w:color w:val="auto"/>
                <w:sz w:val="18"/>
                <w:szCs w:val="18"/>
              </w:rPr>
            </w:pPr>
            <w:r>
              <w:rPr>
                <w:rFonts w:ascii="Calibri" w:hAnsi="Calibri"/>
                <w:color w:val="auto"/>
                <w:sz w:val="18"/>
                <w:szCs w:val="18"/>
              </w:rPr>
              <w:t>等效连续</w:t>
            </w:r>
            <w:r>
              <w:rPr>
                <w:color w:val="auto"/>
                <w:sz w:val="18"/>
                <w:szCs w:val="18"/>
              </w:rPr>
              <w:t>A</w:t>
            </w:r>
            <w:r>
              <w:rPr>
                <w:rFonts w:ascii="Calibri" w:hAnsi="Calibri"/>
                <w:color w:val="auto"/>
                <w:sz w:val="18"/>
                <w:szCs w:val="18"/>
              </w:rPr>
              <w:t>声级</w:t>
            </w:r>
            <w:r>
              <w:rPr>
                <w:rFonts w:ascii="Calibri" w:hAnsi="Calibri"/>
                <w:color w:val="auto"/>
                <w:szCs w:val="21"/>
              </w:rPr>
              <w:sym w:font="Wingdings 2" w:char="0052"/>
            </w:r>
            <w:r>
              <w:rPr>
                <w:rFonts w:ascii="Calibri" w:hAnsi="Calibri"/>
                <w:color w:val="auto"/>
                <w:szCs w:val="21"/>
              </w:rPr>
              <w:t xml:space="preserve">   </w:t>
            </w:r>
            <w:r>
              <w:rPr>
                <w:rFonts w:ascii="Calibri" w:hAnsi="Calibri"/>
                <w:color w:val="auto"/>
                <w:sz w:val="18"/>
                <w:szCs w:val="18"/>
              </w:rPr>
              <w:t xml:space="preserve"> 最大</w:t>
            </w:r>
            <w:r>
              <w:rPr>
                <w:color w:val="auto"/>
                <w:sz w:val="18"/>
                <w:szCs w:val="18"/>
              </w:rPr>
              <w:t>A</w:t>
            </w:r>
            <w:r>
              <w:rPr>
                <w:rFonts w:ascii="Calibri" w:hAnsi="Calibri"/>
                <w:color w:val="auto"/>
                <w:sz w:val="18"/>
                <w:szCs w:val="18"/>
              </w:rPr>
              <w:t xml:space="preserve">声级 </w:t>
            </w:r>
            <w:r>
              <w:rPr>
                <w:rFonts w:ascii="Calibri" w:hAnsi="Calibri"/>
                <w:color w:val="auto"/>
                <w:szCs w:val="21"/>
              </w:rPr>
              <w:sym w:font="Wingdings 2" w:char="00A3"/>
            </w:r>
            <w:r>
              <w:rPr>
                <w:rFonts w:ascii="Calibri" w:hAnsi="Calibri"/>
                <w:color w:val="auto"/>
                <w:sz w:val="18"/>
                <w:szCs w:val="18"/>
              </w:rPr>
              <w:t xml:space="preserve">   </w:t>
            </w:r>
            <w:r>
              <w:rPr>
                <w:rFonts w:hint="eastAsia" w:ascii="Calibri" w:hAnsi="Calibri"/>
                <w:color w:val="auto"/>
                <w:sz w:val="18"/>
                <w:szCs w:val="18"/>
              </w:rPr>
              <w:t xml:space="preserve"> </w:t>
            </w:r>
            <w:r>
              <w:rPr>
                <w:rFonts w:ascii="Calibri" w:hAnsi="Calibri"/>
                <w:color w:val="auto"/>
                <w:sz w:val="18"/>
                <w:szCs w:val="18"/>
              </w:rPr>
              <w:t>计权等效连续感觉噪声级</w:t>
            </w:r>
            <w:r>
              <w:rPr>
                <w:rFonts w:ascii="Calibri" w:hAnsi="Calibri"/>
                <w:color w:val="auto"/>
                <w:szCs w:val="21"/>
              </w:rPr>
              <w:sym w:font="Wingdings 2" w:char="00A3"/>
            </w:r>
          </w:p>
        </w:tc>
      </w:tr>
      <w:tr w14:paraId="0DE0B5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tcBorders>
              <w:tl2br w:val="nil"/>
              <w:tr2bl w:val="nil"/>
            </w:tcBorders>
            <w:vAlign w:val="center"/>
          </w:tcPr>
          <w:p w14:paraId="0BFFCED2">
            <w:pPr>
              <w:spacing w:line="240" w:lineRule="auto"/>
              <w:ind w:firstLine="0" w:firstLineChars="0"/>
              <w:jc w:val="center"/>
              <w:rPr>
                <w:rFonts w:ascii="Calibri" w:hAnsi="Calibri"/>
                <w:color w:val="auto"/>
                <w:sz w:val="18"/>
                <w:szCs w:val="18"/>
              </w:rPr>
            </w:pPr>
            <w:r>
              <w:rPr>
                <w:rFonts w:ascii="Calibri" w:hAnsi="Calibri"/>
                <w:color w:val="auto"/>
                <w:sz w:val="18"/>
                <w:szCs w:val="18"/>
              </w:rPr>
              <w:t>评价标准</w:t>
            </w:r>
          </w:p>
        </w:tc>
        <w:tc>
          <w:tcPr>
            <w:tcW w:w="901" w:type="pct"/>
            <w:tcBorders>
              <w:tl2br w:val="nil"/>
              <w:tr2bl w:val="nil"/>
            </w:tcBorders>
            <w:vAlign w:val="center"/>
          </w:tcPr>
          <w:p w14:paraId="6FAE129F">
            <w:pPr>
              <w:spacing w:line="240" w:lineRule="auto"/>
              <w:ind w:firstLine="0" w:firstLineChars="0"/>
              <w:jc w:val="center"/>
              <w:rPr>
                <w:rFonts w:ascii="Calibri" w:hAnsi="Calibri"/>
                <w:color w:val="auto"/>
                <w:sz w:val="18"/>
                <w:szCs w:val="18"/>
              </w:rPr>
            </w:pPr>
            <w:r>
              <w:rPr>
                <w:rFonts w:ascii="Calibri" w:hAnsi="Calibri"/>
                <w:color w:val="auto"/>
                <w:sz w:val="18"/>
                <w:szCs w:val="18"/>
              </w:rPr>
              <w:t>评价标准</w:t>
            </w:r>
          </w:p>
        </w:tc>
        <w:tc>
          <w:tcPr>
            <w:tcW w:w="3533" w:type="pct"/>
            <w:gridSpan w:val="6"/>
            <w:tcBorders>
              <w:tl2br w:val="nil"/>
              <w:tr2bl w:val="nil"/>
            </w:tcBorders>
            <w:vAlign w:val="center"/>
          </w:tcPr>
          <w:p w14:paraId="040D50C8">
            <w:pPr>
              <w:spacing w:line="240" w:lineRule="auto"/>
              <w:ind w:firstLine="0" w:firstLineChars="0"/>
              <w:jc w:val="center"/>
              <w:rPr>
                <w:rFonts w:ascii="Calibri" w:hAnsi="Calibri"/>
                <w:color w:val="auto"/>
                <w:sz w:val="18"/>
                <w:szCs w:val="18"/>
              </w:rPr>
            </w:pPr>
            <w:r>
              <w:rPr>
                <w:rFonts w:ascii="Calibri" w:hAnsi="Calibri"/>
                <w:color w:val="auto"/>
                <w:sz w:val="18"/>
                <w:szCs w:val="18"/>
              </w:rPr>
              <w:t>国家标准</w:t>
            </w:r>
            <w:r>
              <w:rPr>
                <w:rFonts w:ascii="Calibri" w:hAnsi="Calibri"/>
                <w:color w:val="auto"/>
                <w:szCs w:val="21"/>
              </w:rPr>
              <w:sym w:font="Wingdings 2" w:char="0052"/>
            </w:r>
            <w:r>
              <w:rPr>
                <w:rFonts w:ascii="Calibri" w:hAnsi="Calibri"/>
                <w:color w:val="auto"/>
                <w:szCs w:val="21"/>
              </w:rPr>
              <w:t xml:space="preserve">        </w:t>
            </w:r>
            <w:r>
              <w:rPr>
                <w:rFonts w:ascii="Calibri" w:hAnsi="Calibri"/>
                <w:color w:val="auto"/>
                <w:sz w:val="18"/>
                <w:szCs w:val="18"/>
              </w:rPr>
              <w:t xml:space="preserve"> 地方标准</w:t>
            </w:r>
            <w:r>
              <w:rPr>
                <w:rFonts w:ascii="Calibri" w:hAnsi="Calibri"/>
                <w:color w:val="auto"/>
                <w:szCs w:val="21"/>
              </w:rPr>
              <w:sym w:font="Wingdings 2" w:char="00A3"/>
            </w:r>
            <w:r>
              <w:rPr>
                <w:rFonts w:hint="eastAsia" w:ascii="Calibri" w:hAnsi="Calibri"/>
                <w:color w:val="auto"/>
                <w:szCs w:val="21"/>
              </w:rPr>
              <w:t xml:space="preserve"> </w:t>
            </w:r>
            <w:r>
              <w:rPr>
                <w:rFonts w:ascii="Calibri" w:hAnsi="Calibri"/>
                <w:color w:val="auto"/>
                <w:szCs w:val="21"/>
              </w:rPr>
              <w:t xml:space="preserve">     </w:t>
            </w:r>
            <w:r>
              <w:rPr>
                <w:rFonts w:ascii="Calibri" w:hAnsi="Calibri"/>
                <w:color w:val="auto"/>
                <w:sz w:val="18"/>
                <w:szCs w:val="18"/>
              </w:rPr>
              <w:t xml:space="preserve"> 国外标准</w:t>
            </w:r>
            <w:r>
              <w:rPr>
                <w:rFonts w:ascii="Calibri" w:hAnsi="Calibri"/>
                <w:color w:val="auto"/>
                <w:szCs w:val="21"/>
              </w:rPr>
              <w:sym w:font="Wingdings 2" w:char="00A3"/>
            </w:r>
          </w:p>
        </w:tc>
      </w:tr>
      <w:tr w14:paraId="6A31DB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restart"/>
            <w:tcBorders>
              <w:tl2br w:val="nil"/>
              <w:tr2bl w:val="nil"/>
            </w:tcBorders>
            <w:vAlign w:val="center"/>
          </w:tcPr>
          <w:p w14:paraId="0095C1ED">
            <w:pPr>
              <w:spacing w:line="240" w:lineRule="auto"/>
              <w:ind w:firstLine="0" w:firstLineChars="0"/>
              <w:jc w:val="center"/>
              <w:rPr>
                <w:rFonts w:ascii="Calibri" w:hAnsi="Calibri"/>
                <w:color w:val="auto"/>
                <w:sz w:val="18"/>
                <w:szCs w:val="18"/>
              </w:rPr>
            </w:pPr>
            <w:r>
              <w:rPr>
                <w:rFonts w:ascii="Calibri" w:hAnsi="Calibri"/>
                <w:color w:val="auto"/>
                <w:sz w:val="18"/>
                <w:szCs w:val="18"/>
              </w:rPr>
              <w:t>现状评价</w:t>
            </w:r>
          </w:p>
        </w:tc>
        <w:tc>
          <w:tcPr>
            <w:tcW w:w="901" w:type="pct"/>
            <w:tcBorders>
              <w:tl2br w:val="nil"/>
              <w:tr2bl w:val="nil"/>
            </w:tcBorders>
            <w:vAlign w:val="center"/>
          </w:tcPr>
          <w:p w14:paraId="0C3D4FA2">
            <w:pPr>
              <w:spacing w:line="240" w:lineRule="auto"/>
              <w:ind w:firstLine="0" w:firstLineChars="0"/>
              <w:jc w:val="center"/>
              <w:rPr>
                <w:rFonts w:ascii="Calibri" w:hAnsi="Calibri"/>
                <w:color w:val="auto"/>
                <w:sz w:val="18"/>
                <w:szCs w:val="18"/>
              </w:rPr>
            </w:pPr>
            <w:r>
              <w:rPr>
                <w:rFonts w:ascii="Calibri" w:hAnsi="Calibri"/>
                <w:color w:val="auto"/>
                <w:sz w:val="18"/>
                <w:szCs w:val="18"/>
              </w:rPr>
              <w:t>环境功能区</w:t>
            </w:r>
          </w:p>
        </w:tc>
        <w:tc>
          <w:tcPr>
            <w:tcW w:w="655" w:type="pct"/>
            <w:tcBorders>
              <w:tl2br w:val="nil"/>
              <w:tr2bl w:val="nil"/>
            </w:tcBorders>
            <w:vAlign w:val="center"/>
          </w:tcPr>
          <w:p w14:paraId="2724A59D">
            <w:pPr>
              <w:spacing w:line="240" w:lineRule="auto"/>
              <w:ind w:firstLine="0" w:firstLineChars="0"/>
              <w:jc w:val="center"/>
              <w:rPr>
                <w:rFonts w:ascii="Calibri" w:hAnsi="Calibri"/>
                <w:color w:val="auto"/>
                <w:sz w:val="18"/>
                <w:szCs w:val="18"/>
              </w:rPr>
            </w:pPr>
            <w:r>
              <w:rPr>
                <w:color w:val="auto"/>
                <w:sz w:val="18"/>
                <w:szCs w:val="18"/>
              </w:rPr>
              <w:t>0</w:t>
            </w:r>
            <w:r>
              <w:rPr>
                <w:rFonts w:ascii="Calibri" w:hAnsi="Calibri"/>
                <w:color w:val="auto"/>
                <w:sz w:val="18"/>
                <w:szCs w:val="18"/>
              </w:rPr>
              <w:t>类区</w:t>
            </w:r>
            <w:r>
              <w:rPr>
                <w:rFonts w:ascii="Calibri" w:hAnsi="Calibri"/>
                <w:color w:val="auto"/>
                <w:szCs w:val="21"/>
              </w:rPr>
              <w:sym w:font="Wingdings 2" w:char="00A3"/>
            </w:r>
          </w:p>
        </w:tc>
        <w:tc>
          <w:tcPr>
            <w:tcW w:w="573" w:type="pct"/>
            <w:tcBorders>
              <w:tl2br w:val="nil"/>
              <w:tr2bl w:val="nil"/>
            </w:tcBorders>
            <w:vAlign w:val="center"/>
          </w:tcPr>
          <w:p w14:paraId="43F23A02">
            <w:pPr>
              <w:spacing w:line="240" w:lineRule="auto"/>
              <w:ind w:firstLine="0" w:firstLineChars="0"/>
              <w:jc w:val="center"/>
              <w:rPr>
                <w:rFonts w:ascii="Calibri" w:hAnsi="Calibri"/>
                <w:color w:val="auto"/>
                <w:sz w:val="18"/>
                <w:szCs w:val="18"/>
              </w:rPr>
            </w:pPr>
            <w:r>
              <w:rPr>
                <w:color w:val="auto"/>
                <w:sz w:val="18"/>
                <w:szCs w:val="18"/>
              </w:rPr>
              <w:t>1</w:t>
            </w:r>
            <w:r>
              <w:rPr>
                <w:rFonts w:ascii="Calibri" w:hAnsi="Calibri"/>
                <w:color w:val="auto"/>
                <w:sz w:val="18"/>
                <w:szCs w:val="18"/>
              </w:rPr>
              <w:t>类区</w:t>
            </w:r>
            <w:r>
              <w:rPr>
                <w:rFonts w:ascii="Calibri" w:hAnsi="Calibri"/>
                <w:color w:val="auto"/>
                <w:szCs w:val="21"/>
              </w:rPr>
              <w:sym w:font="Wingdings 2" w:char="0052"/>
            </w:r>
          </w:p>
        </w:tc>
        <w:tc>
          <w:tcPr>
            <w:tcW w:w="655" w:type="pct"/>
            <w:tcBorders>
              <w:tl2br w:val="nil"/>
              <w:tr2bl w:val="nil"/>
            </w:tcBorders>
            <w:vAlign w:val="center"/>
          </w:tcPr>
          <w:p w14:paraId="3EA8493D">
            <w:pPr>
              <w:spacing w:line="240" w:lineRule="auto"/>
              <w:ind w:firstLine="0" w:firstLineChars="0"/>
              <w:jc w:val="center"/>
              <w:rPr>
                <w:rFonts w:ascii="Calibri" w:hAnsi="Calibri"/>
                <w:color w:val="auto"/>
                <w:sz w:val="18"/>
                <w:szCs w:val="18"/>
              </w:rPr>
            </w:pPr>
            <w:r>
              <w:rPr>
                <w:color w:val="auto"/>
                <w:sz w:val="18"/>
                <w:szCs w:val="18"/>
              </w:rPr>
              <w:t>2</w:t>
            </w:r>
            <w:r>
              <w:rPr>
                <w:rFonts w:ascii="Calibri" w:hAnsi="Calibri"/>
                <w:color w:val="auto"/>
                <w:sz w:val="18"/>
                <w:szCs w:val="18"/>
              </w:rPr>
              <w:t>类区</w:t>
            </w:r>
            <w:r>
              <w:rPr>
                <w:rFonts w:ascii="Calibri" w:hAnsi="Calibri"/>
                <w:color w:val="auto"/>
                <w:szCs w:val="21"/>
              </w:rPr>
              <w:sym w:font="Wingdings 2" w:char="00A3"/>
            </w:r>
          </w:p>
        </w:tc>
        <w:tc>
          <w:tcPr>
            <w:tcW w:w="483" w:type="pct"/>
            <w:tcBorders>
              <w:tl2br w:val="nil"/>
              <w:tr2bl w:val="nil"/>
            </w:tcBorders>
            <w:vAlign w:val="center"/>
          </w:tcPr>
          <w:p w14:paraId="590E7789">
            <w:pPr>
              <w:spacing w:line="240" w:lineRule="auto"/>
              <w:ind w:firstLine="0" w:firstLineChars="0"/>
              <w:jc w:val="center"/>
              <w:rPr>
                <w:rFonts w:ascii="Calibri" w:hAnsi="Calibri"/>
                <w:color w:val="auto"/>
                <w:sz w:val="18"/>
                <w:szCs w:val="18"/>
              </w:rPr>
            </w:pPr>
            <w:r>
              <w:rPr>
                <w:color w:val="auto"/>
                <w:sz w:val="18"/>
                <w:szCs w:val="18"/>
              </w:rPr>
              <w:t>3</w:t>
            </w:r>
            <w:r>
              <w:rPr>
                <w:rFonts w:ascii="Calibri" w:hAnsi="Calibri"/>
                <w:color w:val="auto"/>
                <w:sz w:val="18"/>
                <w:szCs w:val="18"/>
              </w:rPr>
              <w:t>类区</w:t>
            </w:r>
            <w:r>
              <w:rPr>
                <w:rFonts w:ascii="Calibri" w:hAnsi="Calibri"/>
                <w:color w:val="auto"/>
                <w:szCs w:val="21"/>
              </w:rPr>
              <w:sym w:font="Wingdings 2" w:char="00A3"/>
            </w:r>
          </w:p>
        </w:tc>
        <w:tc>
          <w:tcPr>
            <w:tcW w:w="581" w:type="pct"/>
            <w:tcBorders>
              <w:tl2br w:val="nil"/>
              <w:tr2bl w:val="nil"/>
            </w:tcBorders>
            <w:vAlign w:val="center"/>
          </w:tcPr>
          <w:p w14:paraId="1B0C9C76">
            <w:pPr>
              <w:spacing w:line="240" w:lineRule="auto"/>
              <w:ind w:firstLine="0" w:firstLineChars="0"/>
              <w:jc w:val="center"/>
              <w:rPr>
                <w:rFonts w:ascii="Calibri" w:hAnsi="Calibri"/>
                <w:color w:val="auto"/>
                <w:sz w:val="18"/>
                <w:szCs w:val="18"/>
              </w:rPr>
            </w:pPr>
            <w:r>
              <w:rPr>
                <w:color w:val="auto"/>
                <w:sz w:val="18"/>
                <w:szCs w:val="18"/>
              </w:rPr>
              <w:t>4a</w:t>
            </w:r>
            <w:r>
              <w:rPr>
                <w:rFonts w:ascii="Calibri" w:hAnsi="Calibri"/>
                <w:color w:val="auto"/>
                <w:sz w:val="18"/>
                <w:szCs w:val="18"/>
              </w:rPr>
              <w:t>类区</w:t>
            </w:r>
            <w:r>
              <w:rPr>
                <w:rFonts w:ascii="Calibri" w:hAnsi="Calibri"/>
                <w:color w:val="auto"/>
                <w:szCs w:val="21"/>
              </w:rPr>
              <w:sym w:font="Wingdings 2" w:char="00A3"/>
            </w:r>
          </w:p>
        </w:tc>
        <w:tc>
          <w:tcPr>
            <w:tcW w:w="587" w:type="pct"/>
            <w:tcBorders>
              <w:tl2br w:val="nil"/>
              <w:tr2bl w:val="nil"/>
            </w:tcBorders>
            <w:vAlign w:val="center"/>
          </w:tcPr>
          <w:p w14:paraId="4DDB1E9A">
            <w:pPr>
              <w:spacing w:line="240" w:lineRule="auto"/>
              <w:ind w:firstLine="0" w:firstLineChars="0"/>
              <w:jc w:val="center"/>
              <w:rPr>
                <w:rFonts w:ascii="Calibri" w:hAnsi="Calibri"/>
                <w:color w:val="auto"/>
                <w:sz w:val="18"/>
                <w:szCs w:val="18"/>
              </w:rPr>
            </w:pPr>
            <w:r>
              <w:rPr>
                <w:color w:val="auto"/>
                <w:sz w:val="18"/>
                <w:szCs w:val="18"/>
              </w:rPr>
              <w:t>4b</w:t>
            </w:r>
            <w:r>
              <w:rPr>
                <w:rFonts w:ascii="Calibri" w:hAnsi="Calibri"/>
                <w:color w:val="auto"/>
                <w:sz w:val="18"/>
                <w:szCs w:val="18"/>
              </w:rPr>
              <w:t>类区</w:t>
            </w:r>
            <w:r>
              <w:rPr>
                <w:rFonts w:ascii="Calibri" w:hAnsi="Calibri"/>
                <w:color w:val="auto"/>
                <w:szCs w:val="21"/>
              </w:rPr>
              <w:sym w:font="Wingdings 2" w:char="00A3"/>
            </w:r>
          </w:p>
        </w:tc>
      </w:tr>
      <w:tr w14:paraId="462F93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continue"/>
            <w:tcBorders>
              <w:tl2br w:val="nil"/>
              <w:tr2bl w:val="nil"/>
            </w:tcBorders>
            <w:vAlign w:val="center"/>
          </w:tcPr>
          <w:p w14:paraId="15C18A3F">
            <w:pPr>
              <w:spacing w:line="240" w:lineRule="auto"/>
              <w:ind w:firstLine="0" w:firstLineChars="0"/>
              <w:jc w:val="center"/>
              <w:rPr>
                <w:rFonts w:ascii="Calibri" w:hAnsi="Calibri"/>
                <w:color w:val="auto"/>
                <w:sz w:val="18"/>
                <w:szCs w:val="18"/>
              </w:rPr>
            </w:pPr>
          </w:p>
        </w:tc>
        <w:tc>
          <w:tcPr>
            <w:tcW w:w="901" w:type="pct"/>
            <w:tcBorders>
              <w:tl2br w:val="nil"/>
              <w:tr2bl w:val="nil"/>
            </w:tcBorders>
            <w:vAlign w:val="center"/>
          </w:tcPr>
          <w:p w14:paraId="3CE13F52">
            <w:pPr>
              <w:spacing w:line="240" w:lineRule="auto"/>
              <w:ind w:firstLine="0" w:firstLineChars="0"/>
              <w:jc w:val="center"/>
              <w:rPr>
                <w:rFonts w:ascii="Calibri" w:hAnsi="Calibri"/>
                <w:color w:val="auto"/>
                <w:sz w:val="18"/>
                <w:szCs w:val="18"/>
              </w:rPr>
            </w:pPr>
            <w:r>
              <w:rPr>
                <w:rFonts w:ascii="Calibri" w:hAnsi="Calibri"/>
                <w:color w:val="auto"/>
                <w:sz w:val="18"/>
                <w:szCs w:val="18"/>
              </w:rPr>
              <w:t>评价年度</w:t>
            </w:r>
          </w:p>
        </w:tc>
        <w:tc>
          <w:tcPr>
            <w:tcW w:w="3533" w:type="pct"/>
            <w:gridSpan w:val="6"/>
            <w:tcBorders>
              <w:tl2br w:val="nil"/>
              <w:tr2bl w:val="nil"/>
            </w:tcBorders>
            <w:vAlign w:val="center"/>
          </w:tcPr>
          <w:p w14:paraId="2846FB9E">
            <w:pPr>
              <w:spacing w:line="240" w:lineRule="auto"/>
              <w:ind w:firstLine="0" w:firstLineChars="0"/>
              <w:jc w:val="center"/>
              <w:rPr>
                <w:rFonts w:ascii="Calibri" w:hAnsi="Calibri"/>
                <w:color w:val="auto"/>
                <w:sz w:val="18"/>
                <w:szCs w:val="18"/>
              </w:rPr>
            </w:pPr>
            <w:r>
              <w:rPr>
                <w:rFonts w:ascii="Calibri" w:hAnsi="Calibri"/>
                <w:color w:val="auto"/>
                <w:sz w:val="18"/>
                <w:szCs w:val="18"/>
              </w:rPr>
              <w:t>初期</w:t>
            </w:r>
            <w:r>
              <w:rPr>
                <w:rFonts w:ascii="Calibri" w:hAnsi="Calibri"/>
                <w:color w:val="auto"/>
                <w:szCs w:val="21"/>
              </w:rPr>
              <w:sym w:font="Wingdings 2" w:char="00A3"/>
            </w:r>
            <w:r>
              <w:rPr>
                <w:rFonts w:ascii="Calibri" w:hAnsi="Calibri"/>
                <w:color w:val="auto"/>
                <w:szCs w:val="21"/>
              </w:rPr>
              <w:t xml:space="preserve">     </w:t>
            </w:r>
            <w:r>
              <w:rPr>
                <w:rFonts w:ascii="Calibri" w:hAnsi="Calibri"/>
                <w:color w:val="auto"/>
                <w:sz w:val="18"/>
                <w:szCs w:val="18"/>
              </w:rPr>
              <w:t xml:space="preserve"> 近期</w:t>
            </w:r>
            <w:r>
              <w:rPr>
                <w:rFonts w:ascii="Calibri" w:hAnsi="Calibri"/>
                <w:color w:val="auto"/>
                <w:szCs w:val="21"/>
              </w:rPr>
              <w:sym w:font="Wingdings 2" w:char="00A3"/>
            </w:r>
            <w:r>
              <w:rPr>
                <w:rFonts w:hint="eastAsia" w:ascii="Calibri" w:hAnsi="Calibri"/>
                <w:color w:val="auto"/>
                <w:szCs w:val="21"/>
              </w:rPr>
              <w:t xml:space="preserve"> </w:t>
            </w:r>
            <w:r>
              <w:rPr>
                <w:rFonts w:ascii="Calibri" w:hAnsi="Calibri"/>
                <w:color w:val="auto"/>
                <w:szCs w:val="21"/>
              </w:rPr>
              <w:t xml:space="preserve">     </w:t>
            </w:r>
            <w:r>
              <w:rPr>
                <w:rFonts w:ascii="Calibri" w:hAnsi="Calibri"/>
                <w:color w:val="auto"/>
                <w:sz w:val="18"/>
                <w:szCs w:val="18"/>
              </w:rPr>
              <w:t>中期</w:t>
            </w:r>
            <w:r>
              <w:rPr>
                <w:rFonts w:ascii="Calibri" w:hAnsi="Calibri"/>
                <w:color w:val="auto"/>
                <w:szCs w:val="21"/>
              </w:rPr>
              <w:t xml:space="preserve"> </w:t>
            </w:r>
            <w:r>
              <w:rPr>
                <w:rFonts w:ascii="Calibri" w:hAnsi="Calibri"/>
                <w:color w:val="auto"/>
                <w:szCs w:val="21"/>
              </w:rPr>
              <w:sym w:font="Wingdings 2" w:char="00A3"/>
            </w:r>
            <w:r>
              <w:rPr>
                <w:rFonts w:ascii="Calibri" w:hAnsi="Calibri"/>
                <w:color w:val="auto"/>
                <w:szCs w:val="21"/>
              </w:rPr>
              <w:t xml:space="preserve">     </w:t>
            </w:r>
            <w:r>
              <w:rPr>
                <w:rFonts w:ascii="Calibri" w:hAnsi="Calibri"/>
                <w:color w:val="auto"/>
                <w:sz w:val="18"/>
                <w:szCs w:val="18"/>
              </w:rPr>
              <w:t>远期</w:t>
            </w:r>
            <w:r>
              <w:rPr>
                <w:rFonts w:ascii="Calibri" w:hAnsi="Calibri"/>
                <w:color w:val="auto"/>
                <w:szCs w:val="21"/>
              </w:rPr>
              <w:sym w:font="Wingdings 2" w:char="00A3"/>
            </w:r>
          </w:p>
        </w:tc>
      </w:tr>
      <w:tr w14:paraId="1FB0E8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continue"/>
            <w:tcBorders>
              <w:tl2br w:val="nil"/>
              <w:tr2bl w:val="nil"/>
            </w:tcBorders>
            <w:vAlign w:val="center"/>
          </w:tcPr>
          <w:p w14:paraId="2A2DD05C">
            <w:pPr>
              <w:spacing w:line="240" w:lineRule="auto"/>
              <w:ind w:firstLine="0" w:firstLineChars="0"/>
              <w:jc w:val="center"/>
              <w:rPr>
                <w:rFonts w:ascii="Calibri" w:hAnsi="Calibri"/>
                <w:color w:val="auto"/>
                <w:sz w:val="18"/>
                <w:szCs w:val="18"/>
              </w:rPr>
            </w:pPr>
          </w:p>
        </w:tc>
        <w:tc>
          <w:tcPr>
            <w:tcW w:w="901" w:type="pct"/>
            <w:tcBorders>
              <w:tl2br w:val="nil"/>
              <w:tr2bl w:val="nil"/>
            </w:tcBorders>
            <w:vAlign w:val="center"/>
          </w:tcPr>
          <w:p w14:paraId="3A9F16F0">
            <w:pPr>
              <w:spacing w:line="240" w:lineRule="auto"/>
              <w:ind w:firstLine="0" w:firstLineChars="0"/>
              <w:jc w:val="center"/>
              <w:rPr>
                <w:rFonts w:ascii="Calibri" w:hAnsi="Calibri"/>
                <w:color w:val="auto"/>
                <w:sz w:val="18"/>
                <w:szCs w:val="18"/>
              </w:rPr>
            </w:pPr>
            <w:r>
              <w:rPr>
                <w:rFonts w:ascii="Calibri" w:hAnsi="Calibri"/>
                <w:color w:val="auto"/>
                <w:sz w:val="18"/>
                <w:szCs w:val="18"/>
              </w:rPr>
              <w:t>现状调查方法</w:t>
            </w:r>
          </w:p>
        </w:tc>
        <w:tc>
          <w:tcPr>
            <w:tcW w:w="3533" w:type="pct"/>
            <w:gridSpan w:val="6"/>
            <w:tcBorders>
              <w:tl2br w:val="nil"/>
              <w:tr2bl w:val="nil"/>
            </w:tcBorders>
            <w:vAlign w:val="center"/>
          </w:tcPr>
          <w:p w14:paraId="043FD3E7">
            <w:pPr>
              <w:spacing w:line="240" w:lineRule="auto"/>
              <w:ind w:firstLine="0" w:firstLineChars="0"/>
              <w:jc w:val="center"/>
              <w:rPr>
                <w:rFonts w:ascii="Calibri" w:hAnsi="Calibri"/>
                <w:color w:val="auto"/>
                <w:sz w:val="18"/>
                <w:szCs w:val="18"/>
              </w:rPr>
            </w:pPr>
            <w:r>
              <w:rPr>
                <w:rFonts w:ascii="Calibri" w:hAnsi="Calibri"/>
                <w:color w:val="auto"/>
                <w:sz w:val="18"/>
                <w:szCs w:val="18"/>
              </w:rPr>
              <w:t>现场实测</w:t>
            </w:r>
            <w:r>
              <w:rPr>
                <w:rFonts w:ascii="Calibri" w:hAnsi="Calibri"/>
                <w:color w:val="auto"/>
                <w:szCs w:val="21"/>
              </w:rPr>
              <w:sym w:font="Wingdings 2" w:char="0052"/>
            </w:r>
            <w:r>
              <w:rPr>
                <w:rFonts w:ascii="Calibri" w:hAnsi="Calibri"/>
                <w:color w:val="auto"/>
                <w:sz w:val="18"/>
                <w:szCs w:val="18"/>
              </w:rPr>
              <w:t xml:space="preserve">      现场实测加模型计算法 </w:t>
            </w:r>
            <w:r>
              <w:rPr>
                <w:rFonts w:ascii="Calibri" w:hAnsi="Calibri"/>
                <w:color w:val="auto"/>
                <w:szCs w:val="21"/>
              </w:rPr>
              <w:sym w:font="Wingdings 2" w:char="00A3"/>
            </w:r>
            <w:r>
              <w:rPr>
                <w:rFonts w:hint="eastAsia" w:ascii="Calibri" w:hAnsi="Calibri"/>
                <w:color w:val="auto"/>
                <w:szCs w:val="21"/>
              </w:rPr>
              <w:t xml:space="preserve"> </w:t>
            </w:r>
            <w:r>
              <w:rPr>
                <w:rFonts w:ascii="Calibri" w:hAnsi="Calibri"/>
                <w:color w:val="auto"/>
                <w:sz w:val="18"/>
                <w:szCs w:val="18"/>
              </w:rPr>
              <w:t xml:space="preserve">      收集资料</w:t>
            </w:r>
            <w:r>
              <w:rPr>
                <w:rFonts w:ascii="Calibri" w:hAnsi="Calibri"/>
                <w:color w:val="auto"/>
                <w:szCs w:val="21"/>
              </w:rPr>
              <w:sym w:font="Wingdings 2" w:char="00A3"/>
            </w:r>
          </w:p>
        </w:tc>
      </w:tr>
      <w:tr w14:paraId="512BBA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continue"/>
            <w:tcBorders>
              <w:tl2br w:val="nil"/>
              <w:tr2bl w:val="nil"/>
            </w:tcBorders>
            <w:vAlign w:val="center"/>
          </w:tcPr>
          <w:p w14:paraId="60E02743">
            <w:pPr>
              <w:spacing w:line="240" w:lineRule="auto"/>
              <w:ind w:firstLine="0" w:firstLineChars="0"/>
              <w:jc w:val="center"/>
              <w:rPr>
                <w:rFonts w:ascii="Calibri" w:hAnsi="Calibri"/>
                <w:color w:val="auto"/>
                <w:sz w:val="18"/>
                <w:szCs w:val="18"/>
              </w:rPr>
            </w:pPr>
          </w:p>
        </w:tc>
        <w:tc>
          <w:tcPr>
            <w:tcW w:w="901" w:type="pct"/>
            <w:tcBorders>
              <w:tl2br w:val="nil"/>
              <w:tr2bl w:val="nil"/>
            </w:tcBorders>
            <w:vAlign w:val="center"/>
          </w:tcPr>
          <w:p w14:paraId="124F1BEB">
            <w:pPr>
              <w:spacing w:line="240" w:lineRule="auto"/>
              <w:ind w:firstLine="0" w:firstLineChars="0"/>
              <w:jc w:val="center"/>
              <w:rPr>
                <w:rFonts w:ascii="Calibri" w:hAnsi="Calibri"/>
                <w:color w:val="auto"/>
                <w:sz w:val="18"/>
                <w:szCs w:val="18"/>
              </w:rPr>
            </w:pPr>
            <w:r>
              <w:rPr>
                <w:rFonts w:ascii="Calibri" w:hAnsi="Calibri"/>
                <w:color w:val="auto"/>
                <w:sz w:val="18"/>
                <w:szCs w:val="18"/>
              </w:rPr>
              <w:t>现状评价</w:t>
            </w:r>
          </w:p>
        </w:tc>
        <w:tc>
          <w:tcPr>
            <w:tcW w:w="1883" w:type="pct"/>
            <w:gridSpan w:val="3"/>
            <w:tcBorders>
              <w:tl2br w:val="nil"/>
              <w:tr2bl w:val="nil"/>
            </w:tcBorders>
            <w:vAlign w:val="center"/>
          </w:tcPr>
          <w:p w14:paraId="7FEED365">
            <w:pPr>
              <w:spacing w:line="240" w:lineRule="auto"/>
              <w:ind w:firstLine="0" w:firstLineChars="0"/>
              <w:jc w:val="center"/>
              <w:rPr>
                <w:rFonts w:ascii="Calibri" w:hAnsi="Calibri"/>
                <w:color w:val="auto"/>
                <w:sz w:val="18"/>
                <w:szCs w:val="18"/>
              </w:rPr>
            </w:pPr>
            <w:r>
              <w:rPr>
                <w:rFonts w:ascii="Calibri" w:hAnsi="Calibri"/>
                <w:color w:val="auto"/>
                <w:sz w:val="18"/>
                <w:szCs w:val="18"/>
              </w:rPr>
              <w:t>达标百分比</w:t>
            </w:r>
          </w:p>
        </w:tc>
        <w:tc>
          <w:tcPr>
            <w:tcW w:w="1650" w:type="pct"/>
            <w:gridSpan w:val="3"/>
            <w:tcBorders>
              <w:tl2br w:val="nil"/>
              <w:tr2bl w:val="nil"/>
            </w:tcBorders>
            <w:vAlign w:val="center"/>
          </w:tcPr>
          <w:p w14:paraId="0830BF68">
            <w:pPr>
              <w:spacing w:line="240" w:lineRule="auto"/>
              <w:ind w:firstLine="0" w:firstLineChars="0"/>
              <w:jc w:val="center"/>
              <w:rPr>
                <w:rFonts w:ascii="Calibri" w:hAnsi="Calibri"/>
                <w:color w:val="auto"/>
                <w:sz w:val="18"/>
                <w:szCs w:val="18"/>
              </w:rPr>
            </w:pPr>
            <w:r>
              <w:rPr>
                <w:color w:val="auto"/>
                <w:sz w:val="18"/>
                <w:szCs w:val="18"/>
              </w:rPr>
              <w:t>100</w:t>
            </w:r>
            <w:r>
              <w:rPr>
                <w:rFonts w:ascii="Calibri" w:hAnsi="Calibri"/>
                <w:color w:val="auto"/>
                <w:sz w:val="18"/>
                <w:szCs w:val="18"/>
              </w:rPr>
              <w:t>%</w:t>
            </w:r>
          </w:p>
        </w:tc>
      </w:tr>
      <w:tr w14:paraId="14254A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tcBorders>
              <w:tl2br w:val="nil"/>
              <w:tr2bl w:val="nil"/>
            </w:tcBorders>
            <w:vAlign w:val="center"/>
          </w:tcPr>
          <w:p w14:paraId="158D19DB">
            <w:pPr>
              <w:spacing w:line="240" w:lineRule="auto"/>
              <w:ind w:firstLine="0" w:firstLineChars="0"/>
              <w:jc w:val="center"/>
              <w:rPr>
                <w:rFonts w:ascii="Calibri" w:hAnsi="Calibri"/>
                <w:color w:val="auto"/>
                <w:sz w:val="18"/>
                <w:szCs w:val="18"/>
              </w:rPr>
            </w:pPr>
            <w:r>
              <w:rPr>
                <w:rFonts w:ascii="Calibri" w:hAnsi="Calibri"/>
                <w:color w:val="auto"/>
                <w:sz w:val="18"/>
                <w:szCs w:val="18"/>
              </w:rPr>
              <w:t>噪声源调查</w:t>
            </w:r>
          </w:p>
        </w:tc>
        <w:tc>
          <w:tcPr>
            <w:tcW w:w="901" w:type="pct"/>
            <w:tcBorders>
              <w:tl2br w:val="nil"/>
              <w:tr2bl w:val="nil"/>
            </w:tcBorders>
            <w:vAlign w:val="center"/>
          </w:tcPr>
          <w:p w14:paraId="6125A293">
            <w:pPr>
              <w:spacing w:line="240" w:lineRule="auto"/>
              <w:ind w:firstLine="0" w:firstLineChars="0"/>
              <w:jc w:val="center"/>
              <w:rPr>
                <w:rFonts w:ascii="Calibri" w:hAnsi="Calibri"/>
                <w:color w:val="auto"/>
                <w:sz w:val="18"/>
                <w:szCs w:val="18"/>
              </w:rPr>
            </w:pPr>
            <w:r>
              <w:rPr>
                <w:rFonts w:ascii="Calibri" w:hAnsi="Calibri"/>
                <w:color w:val="auto"/>
                <w:sz w:val="18"/>
                <w:szCs w:val="18"/>
              </w:rPr>
              <w:t>噪声源调查方法</w:t>
            </w:r>
          </w:p>
        </w:tc>
        <w:tc>
          <w:tcPr>
            <w:tcW w:w="3533" w:type="pct"/>
            <w:gridSpan w:val="6"/>
            <w:tcBorders>
              <w:tl2br w:val="nil"/>
              <w:tr2bl w:val="nil"/>
            </w:tcBorders>
            <w:vAlign w:val="center"/>
          </w:tcPr>
          <w:p w14:paraId="7BDACE32">
            <w:pPr>
              <w:spacing w:line="240" w:lineRule="auto"/>
              <w:ind w:firstLine="0" w:firstLineChars="0"/>
              <w:jc w:val="center"/>
              <w:rPr>
                <w:rFonts w:ascii="Calibri" w:hAnsi="Calibri"/>
                <w:color w:val="auto"/>
                <w:sz w:val="18"/>
                <w:szCs w:val="18"/>
              </w:rPr>
            </w:pPr>
            <w:r>
              <w:rPr>
                <w:rFonts w:ascii="Calibri" w:hAnsi="Calibri"/>
                <w:color w:val="auto"/>
                <w:sz w:val="18"/>
                <w:szCs w:val="18"/>
              </w:rPr>
              <w:t xml:space="preserve">现场实测 </w:t>
            </w:r>
            <w:r>
              <w:rPr>
                <w:rFonts w:ascii="Calibri" w:hAnsi="Calibri"/>
                <w:color w:val="auto"/>
                <w:szCs w:val="21"/>
              </w:rPr>
              <w:sym w:font="Wingdings 2" w:char="00A3"/>
            </w:r>
            <w:r>
              <w:rPr>
                <w:rFonts w:ascii="Calibri" w:hAnsi="Calibri"/>
                <w:color w:val="auto"/>
                <w:sz w:val="18"/>
                <w:szCs w:val="18"/>
              </w:rPr>
              <w:t xml:space="preserve">      已有资料</w:t>
            </w:r>
            <w:r>
              <w:rPr>
                <w:rFonts w:ascii="Calibri" w:hAnsi="Calibri"/>
                <w:color w:val="auto"/>
                <w:szCs w:val="21"/>
              </w:rPr>
              <w:sym w:font="Wingdings 2" w:char="0052"/>
            </w:r>
            <w:r>
              <w:rPr>
                <w:rFonts w:ascii="Calibri" w:hAnsi="Calibri"/>
                <w:color w:val="auto"/>
                <w:sz w:val="18"/>
                <w:szCs w:val="18"/>
              </w:rPr>
              <w:t xml:space="preserve">         研究成果</w:t>
            </w:r>
            <w:r>
              <w:rPr>
                <w:rFonts w:ascii="Calibri" w:hAnsi="Calibri"/>
                <w:color w:val="auto"/>
                <w:szCs w:val="21"/>
              </w:rPr>
              <w:sym w:font="Wingdings 2" w:char="00A3"/>
            </w:r>
          </w:p>
        </w:tc>
      </w:tr>
      <w:tr w14:paraId="3AE304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restart"/>
            <w:tcBorders>
              <w:tl2br w:val="nil"/>
              <w:tr2bl w:val="nil"/>
            </w:tcBorders>
            <w:vAlign w:val="center"/>
          </w:tcPr>
          <w:p w14:paraId="75A6FCF7">
            <w:pPr>
              <w:spacing w:line="240" w:lineRule="auto"/>
              <w:ind w:firstLine="0" w:firstLineChars="0"/>
              <w:jc w:val="center"/>
              <w:rPr>
                <w:rFonts w:ascii="Calibri" w:hAnsi="Calibri"/>
                <w:color w:val="auto"/>
                <w:sz w:val="18"/>
                <w:szCs w:val="18"/>
              </w:rPr>
            </w:pPr>
            <w:r>
              <w:rPr>
                <w:rFonts w:ascii="Calibri" w:hAnsi="Calibri"/>
                <w:color w:val="auto"/>
                <w:sz w:val="18"/>
                <w:szCs w:val="18"/>
              </w:rPr>
              <w:t>声环境影响预测与评价</w:t>
            </w:r>
          </w:p>
        </w:tc>
        <w:tc>
          <w:tcPr>
            <w:tcW w:w="901" w:type="pct"/>
            <w:tcBorders>
              <w:tl2br w:val="nil"/>
              <w:tr2bl w:val="nil"/>
            </w:tcBorders>
            <w:vAlign w:val="center"/>
          </w:tcPr>
          <w:p w14:paraId="224376FC">
            <w:pPr>
              <w:spacing w:line="240" w:lineRule="auto"/>
              <w:ind w:firstLine="0" w:firstLineChars="0"/>
              <w:jc w:val="center"/>
              <w:rPr>
                <w:rFonts w:ascii="Calibri" w:hAnsi="Calibri"/>
                <w:color w:val="auto"/>
                <w:sz w:val="18"/>
                <w:szCs w:val="18"/>
              </w:rPr>
            </w:pPr>
            <w:r>
              <w:rPr>
                <w:rFonts w:ascii="Calibri" w:hAnsi="Calibri"/>
                <w:color w:val="auto"/>
                <w:sz w:val="18"/>
                <w:szCs w:val="18"/>
              </w:rPr>
              <w:t>预测模型</w:t>
            </w:r>
          </w:p>
        </w:tc>
        <w:tc>
          <w:tcPr>
            <w:tcW w:w="3533" w:type="pct"/>
            <w:gridSpan w:val="6"/>
            <w:tcBorders>
              <w:tl2br w:val="nil"/>
              <w:tr2bl w:val="nil"/>
            </w:tcBorders>
            <w:vAlign w:val="center"/>
          </w:tcPr>
          <w:p w14:paraId="113860B7">
            <w:pPr>
              <w:spacing w:line="240" w:lineRule="auto"/>
              <w:ind w:firstLine="0" w:firstLineChars="0"/>
              <w:jc w:val="center"/>
              <w:rPr>
                <w:rFonts w:ascii="Calibri" w:hAnsi="Calibri"/>
                <w:color w:val="auto"/>
                <w:sz w:val="18"/>
                <w:szCs w:val="18"/>
              </w:rPr>
            </w:pPr>
            <w:r>
              <w:rPr>
                <w:rFonts w:ascii="Calibri" w:hAnsi="Calibri"/>
                <w:color w:val="auto"/>
                <w:sz w:val="18"/>
                <w:szCs w:val="18"/>
              </w:rPr>
              <w:t>导则推荐模型</w:t>
            </w:r>
            <w:r>
              <w:rPr>
                <w:rFonts w:ascii="Calibri" w:hAnsi="Calibri"/>
                <w:color w:val="auto"/>
                <w:szCs w:val="21"/>
              </w:rPr>
              <w:sym w:font="Wingdings 2" w:char="0052"/>
            </w:r>
            <w:r>
              <w:rPr>
                <w:rFonts w:ascii="Calibri" w:hAnsi="Calibri"/>
                <w:color w:val="auto"/>
                <w:szCs w:val="21"/>
              </w:rPr>
              <w:t xml:space="preserve">                </w:t>
            </w:r>
            <w:r>
              <w:rPr>
                <w:rFonts w:ascii="Calibri" w:hAnsi="Calibri"/>
                <w:color w:val="auto"/>
                <w:sz w:val="18"/>
                <w:szCs w:val="18"/>
              </w:rPr>
              <w:t xml:space="preserve">    其他</w:t>
            </w:r>
            <w:r>
              <w:rPr>
                <w:rFonts w:ascii="Calibri" w:hAnsi="Calibri"/>
                <w:color w:val="auto"/>
                <w:szCs w:val="21"/>
              </w:rPr>
              <w:sym w:font="Wingdings 2" w:char="00A3"/>
            </w:r>
          </w:p>
        </w:tc>
      </w:tr>
      <w:tr w14:paraId="1B57D8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continue"/>
            <w:tcBorders>
              <w:tl2br w:val="nil"/>
              <w:tr2bl w:val="nil"/>
            </w:tcBorders>
            <w:vAlign w:val="center"/>
          </w:tcPr>
          <w:p w14:paraId="32374388">
            <w:pPr>
              <w:spacing w:line="240" w:lineRule="auto"/>
              <w:ind w:firstLine="0" w:firstLineChars="0"/>
              <w:jc w:val="center"/>
              <w:rPr>
                <w:rFonts w:ascii="Calibri" w:hAnsi="Calibri"/>
                <w:color w:val="auto"/>
                <w:sz w:val="18"/>
                <w:szCs w:val="18"/>
              </w:rPr>
            </w:pPr>
          </w:p>
        </w:tc>
        <w:tc>
          <w:tcPr>
            <w:tcW w:w="901" w:type="pct"/>
            <w:tcBorders>
              <w:tl2br w:val="nil"/>
              <w:tr2bl w:val="nil"/>
            </w:tcBorders>
            <w:vAlign w:val="center"/>
          </w:tcPr>
          <w:p w14:paraId="0D26745A">
            <w:pPr>
              <w:spacing w:line="240" w:lineRule="auto"/>
              <w:ind w:firstLine="0" w:firstLineChars="0"/>
              <w:jc w:val="center"/>
              <w:rPr>
                <w:rFonts w:ascii="Calibri" w:hAnsi="Calibri"/>
                <w:color w:val="auto"/>
                <w:sz w:val="18"/>
                <w:szCs w:val="18"/>
              </w:rPr>
            </w:pPr>
            <w:r>
              <w:rPr>
                <w:rFonts w:ascii="Calibri" w:hAnsi="Calibri"/>
                <w:color w:val="auto"/>
                <w:sz w:val="18"/>
                <w:szCs w:val="18"/>
              </w:rPr>
              <w:t>预测范围</w:t>
            </w:r>
          </w:p>
        </w:tc>
        <w:tc>
          <w:tcPr>
            <w:tcW w:w="3533" w:type="pct"/>
            <w:gridSpan w:val="6"/>
            <w:tcBorders>
              <w:tl2br w:val="nil"/>
              <w:tr2bl w:val="nil"/>
            </w:tcBorders>
            <w:vAlign w:val="center"/>
          </w:tcPr>
          <w:p w14:paraId="174A602A">
            <w:pPr>
              <w:spacing w:line="240" w:lineRule="auto"/>
              <w:ind w:firstLine="0" w:firstLineChars="0"/>
              <w:jc w:val="center"/>
              <w:rPr>
                <w:rFonts w:ascii="Calibri" w:hAnsi="Calibri"/>
                <w:color w:val="auto"/>
                <w:sz w:val="18"/>
                <w:szCs w:val="18"/>
              </w:rPr>
            </w:pPr>
            <w:r>
              <w:rPr>
                <w:color w:val="auto"/>
                <w:sz w:val="18"/>
                <w:szCs w:val="18"/>
              </w:rPr>
              <w:t>200m</w:t>
            </w:r>
            <w:r>
              <w:rPr>
                <w:rFonts w:ascii="Calibri" w:hAnsi="Calibri"/>
                <w:color w:val="auto"/>
                <w:szCs w:val="21"/>
              </w:rPr>
              <w:sym w:font="Wingdings 2" w:char="0052"/>
            </w:r>
            <w:r>
              <w:rPr>
                <w:rFonts w:ascii="Calibri" w:hAnsi="Calibri"/>
                <w:color w:val="auto"/>
                <w:szCs w:val="21"/>
              </w:rPr>
              <w:t xml:space="preserve">          </w:t>
            </w:r>
            <w:r>
              <w:rPr>
                <w:rFonts w:ascii="Calibri" w:hAnsi="Calibri"/>
                <w:color w:val="auto"/>
                <w:sz w:val="18"/>
                <w:szCs w:val="18"/>
              </w:rPr>
              <w:t>大于</w:t>
            </w:r>
            <w:r>
              <w:rPr>
                <w:color w:val="auto"/>
                <w:sz w:val="18"/>
                <w:szCs w:val="18"/>
              </w:rPr>
              <w:t>200m</w:t>
            </w:r>
            <w:r>
              <w:rPr>
                <w:rFonts w:ascii="Calibri" w:hAnsi="Calibri"/>
                <w:color w:val="auto"/>
                <w:szCs w:val="21"/>
              </w:rPr>
              <w:t xml:space="preserve">  </w:t>
            </w:r>
            <w:r>
              <w:rPr>
                <w:rFonts w:ascii="Calibri" w:hAnsi="Calibri"/>
                <w:color w:val="auto"/>
                <w:szCs w:val="21"/>
              </w:rPr>
              <w:sym w:font="Wingdings 2" w:char="00A3"/>
            </w:r>
            <w:r>
              <w:rPr>
                <w:rFonts w:ascii="Calibri" w:hAnsi="Calibri"/>
                <w:color w:val="auto"/>
                <w:szCs w:val="21"/>
              </w:rPr>
              <w:t xml:space="preserve">         </w:t>
            </w:r>
            <w:r>
              <w:rPr>
                <w:rFonts w:ascii="Calibri" w:hAnsi="Calibri"/>
                <w:color w:val="auto"/>
                <w:sz w:val="18"/>
                <w:szCs w:val="18"/>
              </w:rPr>
              <w:t>小于</w:t>
            </w:r>
            <w:r>
              <w:rPr>
                <w:color w:val="auto"/>
                <w:sz w:val="18"/>
                <w:szCs w:val="18"/>
              </w:rPr>
              <w:t>200m</w:t>
            </w:r>
            <w:r>
              <w:rPr>
                <w:rFonts w:ascii="Calibri" w:hAnsi="Calibri"/>
                <w:color w:val="auto"/>
                <w:szCs w:val="21"/>
              </w:rPr>
              <w:sym w:font="Wingdings 2" w:char="00A3"/>
            </w:r>
          </w:p>
        </w:tc>
      </w:tr>
      <w:tr w14:paraId="24CE02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continue"/>
            <w:tcBorders>
              <w:tl2br w:val="nil"/>
              <w:tr2bl w:val="nil"/>
            </w:tcBorders>
            <w:vAlign w:val="center"/>
          </w:tcPr>
          <w:p w14:paraId="142B4DEE">
            <w:pPr>
              <w:spacing w:line="240" w:lineRule="auto"/>
              <w:ind w:firstLine="0" w:firstLineChars="0"/>
              <w:jc w:val="center"/>
              <w:rPr>
                <w:rFonts w:ascii="Calibri" w:hAnsi="Calibri"/>
                <w:color w:val="auto"/>
                <w:sz w:val="18"/>
                <w:szCs w:val="18"/>
              </w:rPr>
            </w:pPr>
          </w:p>
        </w:tc>
        <w:tc>
          <w:tcPr>
            <w:tcW w:w="901" w:type="pct"/>
            <w:tcBorders>
              <w:tl2br w:val="nil"/>
              <w:tr2bl w:val="nil"/>
            </w:tcBorders>
            <w:vAlign w:val="center"/>
          </w:tcPr>
          <w:p w14:paraId="5C5960E7">
            <w:pPr>
              <w:spacing w:line="240" w:lineRule="auto"/>
              <w:ind w:firstLine="0" w:firstLineChars="0"/>
              <w:jc w:val="center"/>
              <w:rPr>
                <w:rFonts w:ascii="Calibri" w:hAnsi="Calibri"/>
                <w:color w:val="auto"/>
                <w:sz w:val="18"/>
                <w:szCs w:val="18"/>
              </w:rPr>
            </w:pPr>
            <w:r>
              <w:rPr>
                <w:rFonts w:ascii="Calibri" w:hAnsi="Calibri"/>
                <w:color w:val="auto"/>
                <w:sz w:val="18"/>
                <w:szCs w:val="18"/>
              </w:rPr>
              <w:t>预测因子</w:t>
            </w:r>
          </w:p>
        </w:tc>
        <w:tc>
          <w:tcPr>
            <w:tcW w:w="3533" w:type="pct"/>
            <w:gridSpan w:val="6"/>
            <w:tcBorders>
              <w:tl2br w:val="nil"/>
              <w:tr2bl w:val="nil"/>
            </w:tcBorders>
            <w:vAlign w:val="center"/>
          </w:tcPr>
          <w:p w14:paraId="6BE755A8">
            <w:pPr>
              <w:spacing w:line="240" w:lineRule="auto"/>
              <w:ind w:firstLine="0" w:firstLineChars="0"/>
              <w:jc w:val="center"/>
              <w:rPr>
                <w:rFonts w:ascii="Calibri" w:hAnsi="Calibri"/>
                <w:color w:val="auto"/>
                <w:sz w:val="18"/>
                <w:szCs w:val="18"/>
              </w:rPr>
            </w:pPr>
            <w:r>
              <w:rPr>
                <w:rFonts w:ascii="Calibri" w:hAnsi="Calibri"/>
                <w:color w:val="auto"/>
                <w:sz w:val="18"/>
                <w:szCs w:val="18"/>
              </w:rPr>
              <w:t>等效连续</w:t>
            </w:r>
            <w:r>
              <w:rPr>
                <w:color w:val="auto"/>
                <w:sz w:val="18"/>
                <w:szCs w:val="18"/>
              </w:rPr>
              <w:t>A</w:t>
            </w:r>
            <w:r>
              <w:rPr>
                <w:rFonts w:ascii="Calibri" w:hAnsi="Calibri"/>
                <w:color w:val="auto"/>
                <w:sz w:val="18"/>
                <w:szCs w:val="18"/>
              </w:rPr>
              <w:t>声级</w:t>
            </w:r>
            <w:r>
              <w:rPr>
                <w:rFonts w:ascii="Calibri" w:hAnsi="Calibri"/>
                <w:color w:val="auto"/>
                <w:szCs w:val="21"/>
              </w:rPr>
              <w:sym w:font="Wingdings 2" w:char="0052"/>
            </w:r>
            <w:r>
              <w:rPr>
                <w:rFonts w:ascii="Calibri" w:hAnsi="Calibri"/>
                <w:color w:val="auto"/>
                <w:szCs w:val="21"/>
              </w:rPr>
              <w:t xml:space="preserve">    </w:t>
            </w:r>
            <w:r>
              <w:rPr>
                <w:rFonts w:ascii="Calibri" w:hAnsi="Calibri"/>
                <w:color w:val="auto"/>
                <w:sz w:val="18"/>
                <w:szCs w:val="18"/>
              </w:rPr>
              <w:t xml:space="preserve"> 最大</w:t>
            </w:r>
            <w:r>
              <w:rPr>
                <w:color w:val="auto"/>
                <w:sz w:val="18"/>
                <w:szCs w:val="18"/>
              </w:rPr>
              <w:t>A</w:t>
            </w:r>
            <w:r>
              <w:rPr>
                <w:rFonts w:ascii="Calibri" w:hAnsi="Calibri"/>
                <w:color w:val="auto"/>
                <w:sz w:val="18"/>
                <w:szCs w:val="18"/>
              </w:rPr>
              <w:t>声级</w:t>
            </w:r>
            <w:r>
              <w:rPr>
                <w:rFonts w:ascii="Calibri" w:hAnsi="Calibri"/>
                <w:color w:val="auto"/>
                <w:szCs w:val="21"/>
              </w:rPr>
              <w:sym w:font="Wingdings 2" w:char="00A3"/>
            </w:r>
            <w:r>
              <w:rPr>
                <w:rFonts w:hint="eastAsia" w:ascii="Calibri" w:hAnsi="Calibri"/>
                <w:color w:val="auto"/>
                <w:szCs w:val="21"/>
              </w:rPr>
              <w:t xml:space="preserve">  </w:t>
            </w:r>
            <w:r>
              <w:rPr>
                <w:rFonts w:ascii="Calibri" w:hAnsi="Calibri"/>
                <w:color w:val="auto"/>
                <w:sz w:val="18"/>
                <w:szCs w:val="18"/>
              </w:rPr>
              <w:t xml:space="preserve">   计权等效连续感觉噪声级</w:t>
            </w:r>
            <w:r>
              <w:rPr>
                <w:rFonts w:ascii="Calibri" w:hAnsi="Calibri"/>
                <w:color w:val="auto"/>
                <w:szCs w:val="21"/>
              </w:rPr>
              <w:sym w:font="Wingdings 2" w:char="00A3"/>
            </w:r>
          </w:p>
        </w:tc>
      </w:tr>
      <w:tr w14:paraId="2A3FFA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continue"/>
            <w:tcBorders>
              <w:tl2br w:val="nil"/>
              <w:tr2bl w:val="nil"/>
            </w:tcBorders>
            <w:vAlign w:val="center"/>
          </w:tcPr>
          <w:p w14:paraId="0E4D1969">
            <w:pPr>
              <w:spacing w:line="240" w:lineRule="auto"/>
              <w:ind w:firstLine="0" w:firstLineChars="0"/>
              <w:jc w:val="center"/>
              <w:rPr>
                <w:rFonts w:ascii="Calibri" w:hAnsi="Calibri"/>
                <w:color w:val="auto"/>
                <w:sz w:val="18"/>
                <w:szCs w:val="18"/>
              </w:rPr>
            </w:pPr>
          </w:p>
        </w:tc>
        <w:tc>
          <w:tcPr>
            <w:tcW w:w="901" w:type="pct"/>
            <w:tcBorders>
              <w:tl2br w:val="nil"/>
              <w:tr2bl w:val="nil"/>
            </w:tcBorders>
            <w:vAlign w:val="center"/>
          </w:tcPr>
          <w:p w14:paraId="3ED47C74">
            <w:pPr>
              <w:spacing w:line="240" w:lineRule="auto"/>
              <w:ind w:firstLine="0" w:firstLineChars="0"/>
              <w:jc w:val="center"/>
              <w:rPr>
                <w:rFonts w:ascii="Calibri" w:hAnsi="Calibri"/>
                <w:color w:val="auto"/>
                <w:sz w:val="18"/>
                <w:szCs w:val="18"/>
              </w:rPr>
            </w:pPr>
            <w:r>
              <w:rPr>
                <w:rFonts w:hint="eastAsia" w:ascii="Calibri" w:hAnsi="Calibri"/>
                <w:color w:val="auto"/>
                <w:sz w:val="18"/>
                <w:szCs w:val="18"/>
                <w:lang w:val="en-US" w:eastAsia="zh-CN"/>
              </w:rPr>
              <w:t>场</w:t>
            </w:r>
            <w:r>
              <w:rPr>
                <w:rFonts w:ascii="Calibri" w:hAnsi="Calibri"/>
                <w:color w:val="auto"/>
                <w:sz w:val="18"/>
                <w:szCs w:val="18"/>
              </w:rPr>
              <w:t>界噪声贡献值</w:t>
            </w:r>
          </w:p>
        </w:tc>
        <w:tc>
          <w:tcPr>
            <w:tcW w:w="3533" w:type="pct"/>
            <w:gridSpan w:val="6"/>
            <w:tcBorders>
              <w:tl2br w:val="nil"/>
              <w:tr2bl w:val="nil"/>
            </w:tcBorders>
            <w:vAlign w:val="center"/>
          </w:tcPr>
          <w:p w14:paraId="78B74787">
            <w:pPr>
              <w:spacing w:line="240" w:lineRule="auto"/>
              <w:ind w:firstLine="0" w:firstLineChars="0"/>
              <w:jc w:val="center"/>
              <w:rPr>
                <w:rFonts w:ascii="Calibri" w:hAnsi="Calibri"/>
                <w:color w:val="auto"/>
                <w:sz w:val="18"/>
                <w:szCs w:val="18"/>
              </w:rPr>
            </w:pPr>
            <w:r>
              <w:rPr>
                <w:rFonts w:ascii="Calibri" w:hAnsi="Calibri"/>
                <w:color w:val="auto"/>
                <w:sz w:val="18"/>
                <w:szCs w:val="18"/>
              </w:rPr>
              <w:t>达标</w:t>
            </w:r>
            <w:r>
              <w:rPr>
                <w:rFonts w:ascii="Calibri" w:hAnsi="Calibri"/>
                <w:color w:val="auto"/>
                <w:szCs w:val="21"/>
              </w:rPr>
              <w:sym w:font="Wingdings 2" w:char="0052"/>
            </w:r>
            <w:r>
              <w:rPr>
                <w:rFonts w:ascii="Calibri" w:hAnsi="Calibri"/>
                <w:color w:val="auto"/>
                <w:sz w:val="18"/>
                <w:szCs w:val="18"/>
              </w:rPr>
              <w:t xml:space="preserve">                          不达标</w:t>
            </w:r>
            <w:r>
              <w:rPr>
                <w:rFonts w:ascii="Calibri" w:hAnsi="Calibri"/>
                <w:color w:val="auto"/>
                <w:szCs w:val="21"/>
              </w:rPr>
              <w:sym w:font="Wingdings 2" w:char="00A3"/>
            </w:r>
          </w:p>
        </w:tc>
      </w:tr>
      <w:tr w14:paraId="2D201A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continue"/>
            <w:tcBorders>
              <w:tl2br w:val="nil"/>
              <w:tr2bl w:val="nil"/>
            </w:tcBorders>
            <w:vAlign w:val="center"/>
          </w:tcPr>
          <w:p w14:paraId="737EE49A">
            <w:pPr>
              <w:spacing w:line="240" w:lineRule="auto"/>
              <w:ind w:firstLine="0" w:firstLineChars="0"/>
              <w:jc w:val="center"/>
              <w:rPr>
                <w:rFonts w:ascii="Calibri" w:hAnsi="Calibri"/>
                <w:color w:val="auto"/>
                <w:sz w:val="18"/>
                <w:szCs w:val="18"/>
              </w:rPr>
            </w:pPr>
          </w:p>
        </w:tc>
        <w:tc>
          <w:tcPr>
            <w:tcW w:w="901" w:type="pct"/>
            <w:tcBorders>
              <w:tl2br w:val="nil"/>
              <w:tr2bl w:val="nil"/>
            </w:tcBorders>
            <w:vAlign w:val="center"/>
          </w:tcPr>
          <w:p w14:paraId="6614DA49">
            <w:pPr>
              <w:spacing w:line="240" w:lineRule="auto"/>
              <w:ind w:firstLine="0" w:firstLineChars="0"/>
              <w:jc w:val="center"/>
              <w:rPr>
                <w:rFonts w:ascii="Calibri" w:hAnsi="Calibri"/>
                <w:color w:val="auto"/>
                <w:sz w:val="18"/>
                <w:szCs w:val="18"/>
              </w:rPr>
            </w:pPr>
            <w:r>
              <w:rPr>
                <w:rFonts w:ascii="Calibri" w:hAnsi="Calibri"/>
                <w:color w:val="auto"/>
                <w:sz w:val="18"/>
                <w:szCs w:val="18"/>
              </w:rPr>
              <w:t>声环境保护目标处噪声值</w:t>
            </w:r>
          </w:p>
        </w:tc>
        <w:tc>
          <w:tcPr>
            <w:tcW w:w="3533" w:type="pct"/>
            <w:gridSpan w:val="6"/>
            <w:tcBorders>
              <w:tl2br w:val="nil"/>
              <w:tr2bl w:val="nil"/>
            </w:tcBorders>
            <w:vAlign w:val="center"/>
          </w:tcPr>
          <w:p w14:paraId="4907038D">
            <w:pPr>
              <w:spacing w:line="240" w:lineRule="auto"/>
              <w:ind w:firstLine="0" w:firstLineChars="0"/>
              <w:jc w:val="center"/>
              <w:rPr>
                <w:rFonts w:ascii="Calibri" w:hAnsi="Calibri"/>
                <w:color w:val="auto"/>
                <w:sz w:val="18"/>
                <w:szCs w:val="18"/>
              </w:rPr>
            </w:pPr>
            <w:r>
              <w:rPr>
                <w:rFonts w:ascii="Calibri" w:hAnsi="Calibri"/>
                <w:color w:val="auto"/>
                <w:sz w:val="18"/>
                <w:szCs w:val="18"/>
              </w:rPr>
              <w:t>达标</w:t>
            </w:r>
            <w:r>
              <w:rPr>
                <w:rFonts w:ascii="Calibri" w:hAnsi="Calibri"/>
                <w:color w:val="auto"/>
                <w:szCs w:val="21"/>
              </w:rPr>
              <w:sym w:font="Wingdings 2" w:char="00A3"/>
            </w:r>
            <w:r>
              <w:rPr>
                <w:rFonts w:ascii="Calibri" w:hAnsi="Calibri"/>
                <w:color w:val="auto"/>
                <w:sz w:val="18"/>
                <w:szCs w:val="18"/>
              </w:rPr>
              <w:t xml:space="preserve">                          不达标</w:t>
            </w:r>
            <w:r>
              <w:rPr>
                <w:rFonts w:ascii="Calibri" w:hAnsi="Calibri"/>
                <w:color w:val="auto"/>
                <w:szCs w:val="21"/>
              </w:rPr>
              <w:sym w:font="Wingdings 2" w:char="00A3"/>
            </w:r>
          </w:p>
        </w:tc>
      </w:tr>
      <w:tr w14:paraId="23083D3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restart"/>
            <w:tcBorders>
              <w:tl2br w:val="nil"/>
              <w:tr2bl w:val="nil"/>
            </w:tcBorders>
            <w:vAlign w:val="center"/>
          </w:tcPr>
          <w:p w14:paraId="43AC529D">
            <w:pPr>
              <w:spacing w:line="240" w:lineRule="auto"/>
              <w:ind w:firstLine="0" w:firstLineChars="0"/>
              <w:jc w:val="center"/>
              <w:rPr>
                <w:rFonts w:ascii="Calibri" w:hAnsi="Calibri"/>
                <w:color w:val="auto"/>
                <w:sz w:val="18"/>
                <w:szCs w:val="18"/>
              </w:rPr>
            </w:pPr>
            <w:r>
              <w:rPr>
                <w:rFonts w:ascii="Calibri" w:hAnsi="Calibri"/>
                <w:color w:val="auto"/>
                <w:sz w:val="18"/>
                <w:szCs w:val="18"/>
              </w:rPr>
              <w:t>环境监测计划</w:t>
            </w:r>
          </w:p>
        </w:tc>
        <w:tc>
          <w:tcPr>
            <w:tcW w:w="901" w:type="pct"/>
            <w:tcBorders>
              <w:tl2br w:val="nil"/>
              <w:tr2bl w:val="nil"/>
            </w:tcBorders>
            <w:vAlign w:val="center"/>
          </w:tcPr>
          <w:p w14:paraId="44EA1CDD">
            <w:pPr>
              <w:spacing w:line="240" w:lineRule="auto"/>
              <w:ind w:firstLine="0" w:firstLineChars="0"/>
              <w:jc w:val="center"/>
              <w:rPr>
                <w:rFonts w:ascii="Calibri" w:hAnsi="Calibri"/>
                <w:color w:val="auto"/>
                <w:sz w:val="18"/>
                <w:szCs w:val="18"/>
              </w:rPr>
            </w:pPr>
            <w:r>
              <w:rPr>
                <w:rFonts w:ascii="Calibri" w:hAnsi="Calibri"/>
                <w:color w:val="auto"/>
                <w:sz w:val="18"/>
                <w:szCs w:val="18"/>
              </w:rPr>
              <w:t>排放监测</w:t>
            </w:r>
          </w:p>
        </w:tc>
        <w:tc>
          <w:tcPr>
            <w:tcW w:w="3533" w:type="pct"/>
            <w:gridSpan w:val="6"/>
            <w:tcBorders>
              <w:tl2br w:val="nil"/>
              <w:tr2bl w:val="nil"/>
            </w:tcBorders>
            <w:vAlign w:val="center"/>
          </w:tcPr>
          <w:p w14:paraId="64621D3B">
            <w:pPr>
              <w:spacing w:line="240" w:lineRule="auto"/>
              <w:ind w:firstLine="0" w:firstLineChars="0"/>
              <w:jc w:val="center"/>
              <w:rPr>
                <w:rFonts w:ascii="Calibri" w:hAnsi="Calibri"/>
                <w:color w:val="auto"/>
                <w:sz w:val="18"/>
                <w:szCs w:val="18"/>
              </w:rPr>
            </w:pPr>
            <w:r>
              <w:rPr>
                <w:rFonts w:hint="eastAsia" w:ascii="Calibri" w:hAnsi="Calibri"/>
                <w:color w:val="auto"/>
                <w:sz w:val="18"/>
                <w:szCs w:val="18"/>
                <w:lang w:val="en-US" w:eastAsia="zh-CN"/>
              </w:rPr>
              <w:t>场</w:t>
            </w:r>
            <w:r>
              <w:rPr>
                <w:rFonts w:ascii="Calibri" w:hAnsi="Calibri"/>
                <w:color w:val="auto"/>
                <w:sz w:val="18"/>
                <w:szCs w:val="18"/>
              </w:rPr>
              <w:t>界监测</w:t>
            </w:r>
            <w:r>
              <w:rPr>
                <w:rFonts w:ascii="Calibri" w:hAnsi="Calibri"/>
                <w:color w:val="auto"/>
                <w:szCs w:val="21"/>
              </w:rPr>
              <w:sym w:font="Wingdings 2" w:char="0052"/>
            </w:r>
            <w:r>
              <w:rPr>
                <w:rFonts w:ascii="Calibri" w:hAnsi="Calibri"/>
                <w:color w:val="auto"/>
                <w:sz w:val="18"/>
                <w:szCs w:val="18"/>
              </w:rPr>
              <w:t xml:space="preserve">  </w:t>
            </w:r>
            <w:r>
              <w:rPr>
                <w:rFonts w:hint="eastAsia" w:ascii="Calibri" w:hAnsi="Calibri"/>
                <w:color w:val="auto"/>
                <w:sz w:val="18"/>
                <w:szCs w:val="18"/>
              </w:rPr>
              <w:t xml:space="preserve">     </w:t>
            </w:r>
            <w:r>
              <w:rPr>
                <w:rFonts w:ascii="Calibri" w:hAnsi="Calibri"/>
                <w:color w:val="auto"/>
                <w:sz w:val="18"/>
                <w:szCs w:val="18"/>
              </w:rPr>
              <w:t>固定位置监测</w:t>
            </w:r>
            <w:r>
              <w:rPr>
                <w:rFonts w:ascii="Calibri" w:hAnsi="Calibri"/>
                <w:color w:val="auto"/>
                <w:szCs w:val="21"/>
              </w:rPr>
              <w:sym w:font="Wingdings 2" w:char="00A3"/>
            </w:r>
            <w:r>
              <w:rPr>
                <w:rFonts w:ascii="Calibri" w:hAnsi="Calibri"/>
                <w:color w:val="auto"/>
                <w:sz w:val="18"/>
                <w:szCs w:val="18"/>
              </w:rPr>
              <w:t xml:space="preserve"> </w:t>
            </w:r>
            <w:r>
              <w:rPr>
                <w:rFonts w:hint="eastAsia" w:ascii="Calibri" w:hAnsi="Calibri"/>
                <w:color w:val="auto"/>
                <w:sz w:val="18"/>
                <w:szCs w:val="18"/>
              </w:rPr>
              <w:t xml:space="preserve">     </w:t>
            </w:r>
            <w:r>
              <w:rPr>
                <w:rFonts w:ascii="Calibri" w:hAnsi="Calibri"/>
                <w:color w:val="auto"/>
                <w:sz w:val="18"/>
                <w:szCs w:val="18"/>
              </w:rPr>
              <w:t xml:space="preserve">自动监测 </w:t>
            </w:r>
            <w:r>
              <w:rPr>
                <w:rFonts w:ascii="Calibri" w:hAnsi="Calibri"/>
                <w:color w:val="auto"/>
                <w:szCs w:val="21"/>
              </w:rPr>
              <w:sym w:font="Wingdings 2" w:char="00A3"/>
            </w:r>
            <w:r>
              <w:rPr>
                <w:rFonts w:hint="eastAsia" w:ascii="Calibri" w:hAnsi="Calibri"/>
                <w:color w:val="auto"/>
                <w:szCs w:val="21"/>
              </w:rPr>
              <w:t xml:space="preserve">   </w:t>
            </w:r>
            <w:r>
              <w:rPr>
                <w:rFonts w:ascii="Calibri" w:hAnsi="Calibri"/>
                <w:color w:val="auto"/>
                <w:sz w:val="18"/>
                <w:szCs w:val="18"/>
              </w:rPr>
              <w:t>手动监测</w:t>
            </w:r>
            <w:r>
              <w:rPr>
                <w:rFonts w:ascii="Calibri" w:hAnsi="Calibri"/>
                <w:color w:val="auto"/>
                <w:szCs w:val="21"/>
              </w:rPr>
              <w:sym w:font="Wingdings 2" w:char="0052"/>
            </w:r>
            <w:r>
              <w:rPr>
                <w:rFonts w:hint="eastAsia" w:ascii="Calibri" w:hAnsi="Calibri"/>
                <w:color w:val="auto"/>
                <w:szCs w:val="21"/>
              </w:rPr>
              <w:t xml:space="preserve">       </w:t>
            </w:r>
            <w:r>
              <w:rPr>
                <w:rFonts w:ascii="Calibri" w:hAnsi="Calibri"/>
                <w:color w:val="auto"/>
                <w:sz w:val="18"/>
                <w:szCs w:val="18"/>
              </w:rPr>
              <w:t>无监测</w:t>
            </w:r>
            <w:r>
              <w:rPr>
                <w:rFonts w:ascii="Calibri" w:hAnsi="Calibri"/>
                <w:color w:val="auto"/>
                <w:szCs w:val="21"/>
              </w:rPr>
              <w:sym w:font="Wingdings 2" w:char="00A3"/>
            </w:r>
          </w:p>
        </w:tc>
      </w:tr>
      <w:tr w14:paraId="1580DF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vMerge w:val="continue"/>
            <w:tcBorders>
              <w:tl2br w:val="nil"/>
              <w:tr2bl w:val="nil"/>
            </w:tcBorders>
            <w:vAlign w:val="center"/>
          </w:tcPr>
          <w:p w14:paraId="0E207C10">
            <w:pPr>
              <w:spacing w:line="240" w:lineRule="auto"/>
              <w:ind w:firstLine="0" w:firstLineChars="0"/>
              <w:jc w:val="center"/>
              <w:rPr>
                <w:rFonts w:ascii="Calibri" w:hAnsi="Calibri"/>
                <w:color w:val="auto"/>
                <w:sz w:val="18"/>
                <w:szCs w:val="18"/>
              </w:rPr>
            </w:pPr>
          </w:p>
        </w:tc>
        <w:tc>
          <w:tcPr>
            <w:tcW w:w="901" w:type="pct"/>
            <w:tcBorders>
              <w:tl2br w:val="nil"/>
              <w:tr2bl w:val="nil"/>
            </w:tcBorders>
            <w:vAlign w:val="center"/>
          </w:tcPr>
          <w:p w14:paraId="0F441D93">
            <w:pPr>
              <w:spacing w:line="240" w:lineRule="auto"/>
              <w:ind w:firstLine="0" w:firstLineChars="0"/>
              <w:jc w:val="center"/>
              <w:rPr>
                <w:rFonts w:ascii="Calibri" w:hAnsi="Calibri"/>
                <w:color w:val="auto"/>
                <w:sz w:val="18"/>
                <w:szCs w:val="18"/>
              </w:rPr>
            </w:pPr>
            <w:r>
              <w:rPr>
                <w:rFonts w:ascii="Calibri" w:hAnsi="Calibri"/>
                <w:color w:val="auto"/>
                <w:sz w:val="18"/>
                <w:szCs w:val="18"/>
              </w:rPr>
              <w:t>声环境保护目标处噪声监测</w:t>
            </w:r>
          </w:p>
        </w:tc>
        <w:tc>
          <w:tcPr>
            <w:tcW w:w="1883" w:type="pct"/>
            <w:gridSpan w:val="3"/>
            <w:tcBorders>
              <w:tl2br w:val="nil"/>
              <w:tr2bl w:val="nil"/>
            </w:tcBorders>
            <w:vAlign w:val="center"/>
          </w:tcPr>
          <w:p w14:paraId="432F46E0">
            <w:pPr>
              <w:spacing w:line="240" w:lineRule="auto"/>
              <w:ind w:firstLine="0" w:firstLineChars="0"/>
              <w:jc w:val="center"/>
              <w:rPr>
                <w:rFonts w:ascii="Calibri" w:hAnsi="Calibri"/>
                <w:color w:val="auto"/>
                <w:sz w:val="18"/>
                <w:szCs w:val="18"/>
              </w:rPr>
            </w:pPr>
            <w:r>
              <w:rPr>
                <w:rFonts w:ascii="Calibri" w:hAnsi="Calibri"/>
                <w:color w:val="auto"/>
                <w:sz w:val="18"/>
                <w:szCs w:val="18"/>
              </w:rPr>
              <w:t>监测因子：（）</w:t>
            </w:r>
          </w:p>
        </w:tc>
        <w:tc>
          <w:tcPr>
            <w:tcW w:w="1064" w:type="pct"/>
            <w:gridSpan w:val="2"/>
            <w:tcBorders>
              <w:tl2br w:val="nil"/>
              <w:tr2bl w:val="nil"/>
            </w:tcBorders>
            <w:vAlign w:val="center"/>
          </w:tcPr>
          <w:p w14:paraId="07BEDB3E">
            <w:pPr>
              <w:spacing w:line="240" w:lineRule="auto"/>
              <w:ind w:firstLine="0" w:firstLineChars="0"/>
              <w:jc w:val="center"/>
              <w:rPr>
                <w:rFonts w:ascii="Calibri" w:hAnsi="Calibri"/>
                <w:color w:val="auto"/>
                <w:sz w:val="18"/>
                <w:szCs w:val="18"/>
              </w:rPr>
            </w:pPr>
            <w:r>
              <w:rPr>
                <w:rFonts w:ascii="Calibri" w:hAnsi="Calibri"/>
                <w:color w:val="auto"/>
                <w:sz w:val="18"/>
                <w:szCs w:val="18"/>
              </w:rPr>
              <w:t>监测点位数（）</w:t>
            </w:r>
          </w:p>
        </w:tc>
        <w:tc>
          <w:tcPr>
            <w:tcW w:w="587" w:type="pct"/>
            <w:tcBorders>
              <w:tl2br w:val="nil"/>
              <w:tr2bl w:val="nil"/>
            </w:tcBorders>
            <w:vAlign w:val="center"/>
          </w:tcPr>
          <w:p w14:paraId="3FED8129">
            <w:pPr>
              <w:spacing w:line="240" w:lineRule="auto"/>
              <w:ind w:firstLine="0" w:firstLineChars="0"/>
              <w:jc w:val="center"/>
              <w:rPr>
                <w:rFonts w:ascii="Calibri" w:hAnsi="Calibri"/>
                <w:color w:val="auto"/>
                <w:sz w:val="18"/>
                <w:szCs w:val="18"/>
              </w:rPr>
            </w:pPr>
            <w:r>
              <w:rPr>
                <w:rFonts w:ascii="Calibri" w:hAnsi="Calibri"/>
                <w:color w:val="auto"/>
                <w:sz w:val="18"/>
                <w:szCs w:val="18"/>
              </w:rPr>
              <w:t>无监测</w:t>
            </w:r>
            <w:r>
              <w:rPr>
                <w:rFonts w:ascii="Calibri" w:hAnsi="Calibri"/>
                <w:color w:val="auto"/>
                <w:szCs w:val="21"/>
              </w:rPr>
              <w:sym w:font="Wingdings 2" w:char="00A3"/>
            </w:r>
          </w:p>
        </w:tc>
      </w:tr>
      <w:tr w14:paraId="26B632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66" w:type="pct"/>
            <w:tcBorders>
              <w:tl2br w:val="nil"/>
              <w:tr2bl w:val="nil"/>
            </w:tcBorders>
            <w:vAlign w:val="center"/>
          </w:tcPr>
          <w:p w14:paraId="0BFBE727">
            <w:pPr>
              <w:spacing w:line="240" w:lineRule="auto"/>
              <w:ind w:firstLine="0" w:firstLineChars="0"/>
              <w:jc w:val="center"/>
              <w:rPr>
                <w:rFonts w:ascii="Calibri" w:hAnsi="Calibri"/>
                <w:color w:val="auto"/>
                <w:sz w:val="18"/>
                <w:szCs w:val="18"/>
              </w:rPr>
            </w:pPr>
            <w:r>
              <w:rPr>
                <w:rFonts w:ascii="Calibri" w:hAnsi="Calibri"/>
                <w:color w:val="auto"/>
                <w:sz w:val="18"/>
                <w:szCs w:val="18"/>
              </w:rPr>
              <w:t>评价结论</w:t>
            </w:r>
          </w:p>
        </w:tc>
        <w:tc>
          <w:tcPr>
            <w:tcW w:w="901" w:type="pct"/>
            <w:tcBorders>
              <w:tl2br w:val="nil"/>
              <w:tr2bl w:val="nil"/>
            </w:tcBorders>
            <w:vAlign w:val="center"/>
          </w:tcPr>
          <w:p w14:paraId="59DF7C90">
            <w:pPr>
              <w:spacing w:line="240" w:lineRule="auto"/>
              <w:ind w:firstLine="0" w:firstLineChars="0"/>
              <w:jc w:val="center"/>
              <w:rPr>
                <w:rFonts w:ascii="Calibri" w:hAnsi="Calibri"/>
                <w:color w:val="auto"/>
                <w:sz w:val="18"/>
                <w:szCs w:val="18"/>
              </w:rPr>
            </w:pPr>
            <w:r>
              <w:rPr>
                <w:rFonts w:ascii="Calibri" w:hAnsi="Calibri"/>
                <w:color w:val="auto"/>
                <w:sz w:val="18"/>
                <w:szCs w:val="18"/>
              </w:rPr>
              <w:t>环境影响</w:t>
            </w:r>
          </w:p>
        </w:tc>
        <w:tc>
          <w:tcPr>
            <w:tcW w:w="3533" w:type="pct"/>
            <w:gridSpan w:val="6"/>
            <w:tcBorders>
              <w:tl2br w:val="nil"/>
              <w:tr2bl w:val="nil"/>
            </w:tcBorders>
            <w:vAlign w:val="center"/>
          </w:tcPr>
          <w:p w14:paraId="6DBA7F65">
            <w:pPr>
              <w:spacing w:line="240" w:lineRule="auto"/>
              <w:ind w:firstLine="0" w:firstLineChars="0"/>
              <w:jc w:val="center"/>
              <w:rPr>
                <w:rFonts w:ascii="Calibri" w:hAnsi="Calibri"/>
                <w:color w:val="auto"/>
                <w:sz w:val="18"/>
                <w:szCs w:val="18"/>
              </w:rPr>
            </w:pPr>
            <w:r>
              <w:rPr>
                <w:rFonts w:ascii="Calibri" w:hAnsi="Calibri"/>
                <w:color w:val="auto"/>
                <w:sz w:val="18"/>
                <w:szCs w:val="18"/>
              </w:rPr>
              <w:t>可行</w:t>
            </w:r>
            <w:r>
              <w:rPr>
                <w:rFonts w:ascii="Calibri" w:hAnsi="Calibri"/>
                <w:color w:val="auto"/>
                <w:szCs w:val="21"/>
              </w:rPr>
              <w:sym w:font="Wingdings 2" w:char="0052"/>
            </w:r>
            <w:r>
              <w:rPr>
                <w:rFonts w:ascii="Calibri" w:hAnsi="Calibri"/>
                <w:color w:val="auto"/>
                <w:sz w:val="18"/>
                <w:szCs w:val="18"/>
              </w:rPr>
              <w:t xml:space="preserve">           不可行</w:t>
            </w:r>
            <w:r>
              <w:rPr>
                <w:rFonts w:ascii="Calibri" w:hAnsi="Calibri"/>
                <w:color w:val="auto"/>
                <w:szCs w:val="21"/>
              </w:rPr>
              <w:sym w:font="Wingdings 2" w:char="00A3"/>
            </w:r>
          </w:p>
        </w:tc>
      </w:tr>
      <w:tr w14:paraId="1343048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000" w:type="pct"/>
            <w:gridSpan w:val="8"/>
            <w:tcBorders>
              <w:tl2br w:val="nil"/>
              <w:tr2bl w:val="nil"/>
            </w:tcBorders>
            <w:vAlign w:val="center"/>
          </w:tcPr>
          <w:p w14:paraId="36C734D8">
            <w:pPr>
              <w:spacing w:line="240" w:lineRule="auto"/>
              <w:ind w:firstLine="0" w:firstLineChars="0"/>
              <w:rPr>
                <w:rFonts w:ascii="Calibri" w:hAnsi="Calibri"/>
                <w:color w:val="auto"/>
                <w:sz w:val="18"/>
                <w:szCs w:val="18"/>
              </w:rPr>
            </w:pPr>
            <w:r>
              <w:rPr>
                <w:rFonts w:ascii="Calibri" w:hAnsi="Calibri"/>
                <w:color w:val="auto"/>
                <w:sz w:val="18"/>
                <w:szCs w:val="18"/>
              </w:rPr>
              <w:t>注：“</w:t>
            </w:r>
            <w:r>
              <w:rPr>
                <w:rFonts w:ascii="Calibri" w:hAnsi="Calibri"/>
                <w:color w:val="auto"/>
                <w:szCs w:val="21"/>
              </w:rPr>
              <w:t>□</w:t>
            </w:r>
            <w:r>
              <w:rPr>
                <w:rFonts w:ascii="Calibri" w:hAnsi="Calibri"/>
                <w:color w:val="auto"/>
                <w:sz w:val="18"/>
                <w:szCs w:val="18"/>
              </w:rPr>
              <w:t>”为勾选项，可</w:t>
            </w:r>
            <w:r>
              <w:rPr>
                <w:rFonts w:ascii="Calibri" w:hAnsi="Calibri"/>
                <w:color w:val="auto"/>
                <w:sz w:val="18"/>
                <w:szCs w:val="18"/>
                <w:vertAlign w:val="superscript"/>
                <w:lang w:bidi="ar"/>
              </w:rPr>
              <w:t>√</w:t>
            </w:r>
            <w:r>
              <w:rPr>
                <w:rFonts w:ascii="Calibri" w:hAnsi="Calibri"/>
                <w:color w:val="auto"/>
                <w:sz w:val="18"/>
                <w:szCs w:val="18"/>
              </w:rPr>
              <w:t xml:space="preserve"> ；“（）”内容填写项</w:t>
            </w:r>
          </w:p>
        </w:tc>
      </w:tr>
    </w:tbl>
    <w:p w14:paraId="0D129D5F">
      <w:pPr>
        <w:ind w:firstLine="0" w:firstLineChars="0"/>
        <w:rPr>
          <w:color w:val="auto"/>
        </w:rPr>
      </w:pPr>
    </w:p>
    <w:p w14:paraId="1E2BFA90">
      <w:pPr>
        <w:ind w:firstLine="0" w:firstLineChars="0"/>
        <w:rPr>
          <w:color w:val="auto"/>
        </w:rPr>
      </w:pPr>
    </w:p>
    <w:p w14:paraId="183830DE">
      <w:pPr>
        <w:ind w:firstLine="0" w:firstLineChars="0"/>
        <w:rPr>
          <w:color w:val="auto"/>
        </w:rPr>
      </w:pPr>
    </w:p>
    <w:p w14:paraId="3EB78439">
      <w:pPr>
        <w:ind w:firstLine="0" w:firstLineChars="0"/>
        <w:rPr>
          <w:color w:val="auto"/>
        </w:rPr>
      </w:pPr>
    </w:p>
    <w:p w14:paraId="215854CD">
      <w:pPr>
        <w:ind w:firstLine="0" w:firstLineChars="0"/>
        <w:rPr>
          <w:color w:val="auto"/>
        </w:rPr>
      </w:pPr>
    </w:p>
    <w:p w14:paraId="54BA0AFF">
      <w:pPr>
        <w:ind w:firstLine="0" w:firstLineChars="0"/>
        <w:rPr>
          <w:color w:val="auto"/>
        </w:rPr>
      </w:pPr>
    </w:p>
    <w:p w14:paraId="0044C044">
      <w:pPr>
        <w:ind w:firstLine="0" w:firstLineChars="0"/>
        <w:rPr>
          <w:color w:val="auto"/>
        </w:rPr>
      </w:pPr>
    </w:p>
    <w:p w14:paraId="6890AC32">
      <w:pPr>
        <w:ind w:firstLine="0" w:firstLineChars="0"/>
        <w:rPr>
          <w:color w:val="auto"/>
        </w:rPr>
      </w:pPr>
    </w:p>
    <w:p w14:paraId="16B3BC66">
      <w:pPr>
        <w:tabs>
          <w:tab w:val="right" w:leader="dot" w:pos="9060"/>
        </w:tabs>
        <w:spacing w:before="120" w:after="120" w:line="240" w:lineRule="auto"/>
        <w:ind w:firstLine="0" w:firstLineChars="0"/>
        <w:jc w:val="center"/>
        <w:rPr>
          <w:b/>
          <w:bCs/>
          <w:caps/>
          <w:color w:val="auto"/>
          <w:szCs w:val="20"/>
        </w:rPr>
      </w:pPr>
    </w:p>
    <w:p w14:paraId="0DD2C4F2">
      <w:pPr>
        <w:tabs>
          <w:tab w:val="right" w:leader="dot" w:pos="9060"/>
        </w:tabs>
        <w:spacing w:before="120" w:after="120" w:line="240" w:lineRule="auto"/>
        <w:ind w:firstLine="0" w:firstLineChars="0"/>
        <w:jc w:val="center"/>
        <w:rPr>
          <w:b/>
          <w:bCs/>
          <w:caps/>
          <w:color w:val="auto"/>
          <w:szCs w:val="20"/>
        </w:rPr>
      </w:pPr>
    </w:p>
    <w:p w14:paraId="5CEEACC7">
      <w:pPr>
        <w:tabs>
          <w:tab w:val="right" w:leader="dot" w:pos="9060"/>
        </w:tabs>
        <w:spacing w:before="120" w:after="120" w:line="240" w:lineRule="auto"/>
        <w:ind w:firstLine="0" w:firstLineChars="0"/>
        <w:jc w:val="center"/>
        <w:rPr>
          <w:b/>
          <w:bCs/>
          <w:caps/>
          <w:color w:val="auto"/>
          <w:szCs w:val="20"/>
        </w:rPr>
      </w:pPr>
    </w:p>
    <w:p w14:paraId="03C0E2A6">
      <w:pPr>
        <w:tabs>
          <w:tab w:val="right" w:leader="dot" w:pos="9060"/>
        </w:tabs>
        <w:spacing w:before="120" w:after="120" w:line="240" w:lineRule="auto"/>
        <w:ind w:firstLine="0" w:firstLineChars="0"/>
        <w:jc w:val="center"/>
        <w:rPr>
          <w:b/>
          <w:bCs/>
          <w:caps/>
          <w:color w:val="auto"/>
          <w:szCs w:val="20"/>
        </w:rPr>
      </w:pPr>
    </w:p>
    <w:p w14:paraId="6EDD9C08">
      <w:pPr>
        <w:tabs>
          <w:tab w:val="right" w:leader="dot" w:pos="9060"/>
        </w:tabs>
        <w:spacing w:before="120" w:after="120" w:line="240" w:lineRule="auto"/>
        <w:ind w:firstLine="0" w:firstLineChars="0"/>
        <w:jc w:val="center"/>
        <w:rPr>
          <w:b/>
          <w:bCs/>
          <w:caps/>
          <w:color w:val="auto"/>
          <w:szCs w:val="20"/>
        </w:rPr>
      </w:pPr>
    </w:p>
    <w:p w14:paraId="4A0A2FFE">
      <w:pPr>
        <w:tabs>
          <w:tab w:val="right" w:leader="dot" w:pos="9060"/>
        </w:tabs>
        <w:spacing w:before="120" w:after="120" w:line="240" w:lineRule="auto"/>
        <w:ind w:firstLine="0" w:firstLineChars="0"/>
        <w:jc w:val="center"/>
        <w:rPr>
          <w:b/>
          <w:bCs/>
          <w:caps/>
          <w:color w:val="auto"/>
          <w:szCs w:val="20"/>
        </w:rPr>
      </w:pPr>
    </w:p>
    <w:p w14:paraId="112ADC8D">
      <w:pPr>
        <w:tabs>
          <w:tab w:val="right" w:leader="dot" w:pos="9060"/>
        </w:tabs>
        <w:spacing w:before="120" w:after="120" w:line="240" w:lineRule="auto"/>
        <w:ind w:firstLine="0" w:firstLineChars="0"/>
        <w:jc w:val="center"/>
        <w:rPr>
          <w:b/>
          <w:bCs/>
          <w:caps/>
          <w:color w:val="auto"/>
          <w:szCs w:val="20"/>
        </w:rPr>
      </w:pPr>
      <w:r>
        <w:rPr>
          <w:b/>
          <w:bCs/>
          <w:caps/>
          <w:color w:val="auto"/>
          <w:szCs w:val="20"/>
        </w:rPr>
        <w:t>附表6</w:t>
      </w:r>
      <w:r>
        <w:rPr>
          <w:rFonts w:hint="eastAsia"/>
          <w:b/>
          <w:bCs/>
          <w:caps/>
          <w:color w:val="auto"/>
          <w:szCs w:val="20"/>
        </w:rPr>
        <w:t xml:space="preserve">     </w:t>
      </w:r>
      <w:r>
        <w:rPr>
          <w:b/>
          <w:bCs/>
          <w:caps/>
          <w:color w:val="auto"/>
          <w:szCs w:val="20"/>
        </w:rPr>
        <w:t>生态影响评价自查表</w:t>
      </w:r>
    </w:p>
    <w:tbl>
      <w:tblPr>
        <w:tblStyle w:val="76"/>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415"/>
        <w:gridCol w:w="1737"/>
        <w:gridCol w:w="6086"/>
      </w:tblGrid>
      <w:tr w14:paraId="174249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706" w:type="pct"/>
            <w:gridSpan w:val="2"/>
            <w:tcBorders>
              <w:tl2br w:val="nil"/>
              <w:tr2bl w:val="nil"/>
            </w:tcBorders>
            <w:vAlign w:val="center"/>
          </w:tcPr>
          <w:p w14:paraId="345BBBAE">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工作内容</w:t>
            </w:r>
          </w:p>
        </w:tc>
        <w:tc>
          <w:tcPr>
            <w:tcW w:w="3294" w:type="pct"/>
            <w:tcBorders>
              <w:tl2br w:val="nil"/>
              <w:tr2bl w:val="nil"/>
            </w:tcBorders>
            <w:vAlign w:val="center"/>
          </w:tcPr>
          <w:p w14:paraId="3E3BCD5D">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自查项目</w:t>
            </w:r>
          </w:p>
        </w:tc>
      </w:tr>
      <w:tr w14:paraId="5FEAFF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restart"/>
            <w:tcBorders>
              <w:tl2br w:val="nil"/>
              <w:tr2bl w:val="nil"/>
            </w:tcBorders>
            <w:vAlign w:val="center"/>
          </w:tcPr>
          <w:p w14:paraId="6513D982">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生态影响识别</w:t>
            </w:r>
          </w:p>
        </w:tc>
        <w:tc>
          <w:tcPr>
            <w:tcW w:w="940" w:type="pct"/>
            <w:tcBorders>
              <w:tl2br w:val="nil"/>
              <w:tr2bl w:val="nil"/>
            </w:tcBorders>
            <w:vAlign w:val="center"/>
          </w:tcPr>
          <w:p w14:paraId="458C481D">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生态保护目标</w:t>
            </w:r>
          </w:p>
        </w:tc>
        <w:tc>
          <w:tcPr>
            <w:tcW w:w="3294" w:type="pct"/>
            <w:tcBorders>
              <w:tl2br w:val="nil"/>
              <w:tr2bl w:val="nil"/>
            </w:tcBorders>
          </w:tcPr>
          <w:p w14:paraId="31B74BFD">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重要物种</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；国家公园</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；自然保护区</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；自然公园</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；世界自然遗产</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；生态保护红线</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；其他具有重要生态功能、对保护生物多样性具有重要意义的区域</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；其他</w:t>
            </w:r>
            <w:r>
              <w:rPr>
                <w:rFonts w:asciiTheme="minorHAnsi" w:hAnsiTheme="minorHAnsi" w:eastAsiaTheme="minorEastAsia" w:cstheme="minorBidi"/>
                <w:color w:val="auto"/>
                <w:sz w:val="18"/>
                <w:szCs w:val="18"/>
              </w:rPr>
              <w:sym w:font="Wingdings 2" w:char="0052"/>
            </w:r>
          </w:p>
        </w:tc>
      </w:tr>
      <w:tr w14:paraId="0B06F1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continue"/>
            <w:tcBorders>
              <w:tl2br w:val="nil"/>
              <w:tr2bl w:val="nil"/>
            </w:tcBorders>
            <w:vAlign w:val="center"/>
          </w:tcPr>
          <w:p w14:paraId="5553F73E">
            <w:pPr>
              <w:spacing w:line="240" w:lineRule="auto"/>
              <w:ind w:firstLine="0" w:firstLineChars="0"/>
              <w:jc w:val="center"/>
              <w:rPr>
                <w:rFonts w:asciiTheme="minorHAnsi" w:hAnsiTheme="minorHAnsi" w:eastAsiaTheme="minorEastAsia" w:cstheme="minorBidi"/>
                <w:color w:val="auto"/>
                <w:sz w:val="18"/>
                <w:szCs w:val="18"/>
              </w:rPr>
            </w:pPr>
          </w:p>
        </w:tc>
        <w:tc>
          <w:tcPr>
            <w:tcW w:w="940" w:type="pct"/>
            <w:tcBorders>
              <w:tl2br w:val="nil"/>
              <w:tr2bl w:val="nil"/>
            </w:tcBorders>
            <w:vAlign w:val="center"/>
          </w:tcPr>
          <w:p w14:paraId="1140D88C">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影响方式</w:t>
            </w:r>
          </w:p>
        </w:tc>
        <w:tc>
          <w:tcPr>
            <w:tcW w:w="3294" w:type="pct"/>
            <w:tcBorders>
              <w:tl2br w:val="nil"/>
              <w:tr2bl w:val="nil"/>
            </w:tcBorders>
            <w:vAlign w:val="center"/>
          </w:tcPr>
          <w:p w14:paraId="7FC03039">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工程占用</w:t>
            </w:r>
            <w:r>
              <w:rPr>
                <w:rFonts w:asciiTheme="minorHAnsi" w:hAnsiTheme="minorHAnsi" w:eastAsiaTheme="minorEastAsia" w:cstheme="minorBidi"/>
                <w:color w:val="auto"/>
                <w:sz w:val="18"/>
                <w:szCs w:val="18"/>
              </w:rPr>
              <w:sym w:font="Wingdings 2" w:char="0052"/>
            </w:r>
            <w:r>
              <w:rPr>
                <w:rFonts w:asciiTheme="minorHAnsi" w:hAnsiTheme="minorHAnsi" w:eastAsiaTheme="minorEastAsia" w:cstheme="minorBidi"/>
                <w:color w:val="auto"/>
                <w:sz w:val="18"/>
                <w:szCs w:val="18"/>
              </w:rPr>
              <w:t>；施工活动干扰</w:t>
            </w:r>
            <w:r>
              <w:rPr>
                <w:rFonts w:asciiTheme="minorHAnsi" w:hAnsiTheme="minorHAnsi" w:eastAsiaTheme="minorEastAsia" w:cstheme="minorBidi"/>
                <w:color w:val="auto"/>
                <w:sz w:val="18"/>
                <w:szCs w:val="18"/>
              </w:rPr>
              <w:sym w:font="Wingdings 2" w:char="0052"/>
            </w:r>
            <w:r>
              <w:rPr>
                <w:rFonts w:asciiTheme="minorHAnsi" w:hAnsiTheme="minorHAnsi" w:eastAsiaTheme="minorEastAsia" w:cstheme="minorBidi"/>
                <w:color w:val="auto"/>
                <w:sz w:val="18"/>
                <w:szCs w:val="18"/>
              </w:rPr>
              <w:t>；改变环境条件□；其他□</w:t>
            </w:r>
          </w:p>
        </w:tc>
      </w:tr>
      <w:tr w14:paraId="022B86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continue"/>
            <w:tcBorders>
              <w:tl2br w:val="nil"/>
              <w:tr2bl w:val="nil"/>
            </w:tcBorders>
            <w:vAlign w:val="center"/>
          </w:tcPr>
          <w:p w14:paraId="2478BE1E">
            <w:pPr>
              <w:spacing w:line="240" w:lineRule="auto"/>
              <w:ind w:firstLine="0" w:firstLineChars="0"/>
              <w:jc w:val="center"/>
              <w:rPr>
                <w:rFonts w:asciiTheme="minorHAnsi" w:hAnsiTheme="minorHAnsi" w:eastAsiaTheme="minorEastAsia" w:cstheme="minorBidi"/>
                <w:color w:val="auto"/>
                <w:sz w:val="18"/>
                <w:szCs w:val="18"/>
              </w:rPr>
            </w:pPr>
          </w:p>
        </w:tc>
        <w:tc>
          <w:tcPr>
            <w:tcW w:w="940" w:type="pct"/>
            <w:tcBorders>
              <w:tl2br w:val="nil"/>
              <w:tr2bl w:val="nil"/>
            </w:tcBorders>
            <w:vAlign w:val="center"/>
          </w:tcPr>
          <w:p w14:paraId="472245C9">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评价因子</w:t>
            </w:r>
          </w:p>
        </w:tc>
        <w:tc>
          <w:tcPr>
            <w:tcW w:w="3294" w:type="pct"/>
            <w:tcBorders>
              <w:tl2br w:val="nil"/>
              <w:tr2bl w:val="nil"/>
            </w:tcBorders>
            <w:vAlign w:val="center"/>
          </w:tcPr>
          <w:p w14:paraId="08DC1567">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物种</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（分布范围、种群结构、行为）</w:t>
            </w:r>
          </w:p>
          <w:p w14:paraId="7E2DBAAD">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生境</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 xml:space="preserve">（ 生境面积、质量） </w:t>
            </w:r>
          </w:p>
          <w:p w14:paraId="3B5F69C5">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生物群落</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 xml:space="preserve">（ ） </w:t>
            </w:r>
          </w:p>
          <w:p w14:paraId="56698C32">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生态系统</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 xml:space="preserve">（） </w:t>
            </w:r>
          </w:p>
          <w:p w14:paraId="2A344E01">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生物多样性</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 ）</w:t>
            </w:r>
          </w:p>
          <w:p w14:paraId="33A14F29">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生态敏感区</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 xml:space="preserve">（ ） </w:t>
            </w:r>
          </w:p>
          <w:p w14:paraId="4E66A6B8">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自然景观</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 ）</w:t>
            </w:r>
          </w:p>
          <w:p w14:paraId="5316BDFB">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自然遗迹</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 ）</w:t>
            </w:r>
          </w:p>
          <w:p w14:paraId="2A83178F">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其他</w:t>
            </w:r>
            <w:r>
              <w:rPr>
                <w:rFonts w:asciiTheme="minorHAnsi" w:hAnsiTheme="minorHAnsi" w:eastAsiaTheme="minorEastAsia" w:cstheme="minorBidi"/>
                <w:color w:val="auto"/>
                <w:sz w:val="18"/>
                <w:szCs w:val="18"/>
              </w:rPr>
              <w:sym w:font="Wingdings 2" w:char="0052"/>
            </w:r>
            <w:r>
              <w:rPr>
                <w:rFonts w:asciiTheme="minorHAnsi" w:hAnsiTheme="minorHAnsi" w:eastAsiaTheme="minorEastAsia" w:cstheme="minorBidi"/>
                <w:color w:val="auto"/>
                <w:sz w:val="18"/>
                <w:szCs w:val="18"/>
              </w:rPr>
              <w:t>（</w:t>
            </w:r>
            <w:r>
              <w:rPr>
                <w:rFonts w:hint="eastAsia" w:asciiTheme="minorHAnsi" w:hAnsiTheme="minorHAnsi" w:eastAsiaTheme="minorEastAsia" w:cstheme="minorBidi"/>
                <w:color w:val="auto"/>
                <w:sz w:val="18"/>
                <w:szCs w:val="18"/>
              </w:rPr>
              <w:t>主要动植物</w:t>
            </w:r>
            <w:r>
              <w:rPr>
                <w:rFonts w:asciiTheme="minorHAnsi" w:hAnsiTheme="minorHAnsi" w:eastAsiaTheme="minorEastAsia" w:cstheme="minorBidi"/>
                <w:color w:val="auto"/>
                <w:sz w:val="18"/>
                <w:szCs w:val="18"/>
              </w:rPr>
              <w:t xml:space="preserve"> ）</w:t>
            </w:r>
          </w:p>
        </w:tc>
      </w:tr>
      <w:tr w14:paraId="3E04E3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706" w:type="pct"/>
            <w:gridSpan w:val="2"/>
            <w:tcBorders>
              <w:tl2br w:val="nil"/>
              <w:tr2bl w:val="nil"/>
            </w:tcBorders>
            <w:vAlign w:val="center"/>
          </w:tcPr>
          <w:p w14:paraId="5AD261F0">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评价等级</w:t>
            </w:r>
          </w:p>
        </w:tc>
        <w:tc>
          <w:tcPr>
            <w:tcW w:w="3294" w:type="pct"/>
            <w:tcBorders>
              <w:tl2br w:val="nil"/>
              <w:tr2bl w:val="nil"/>
            </w:tcBorders>
            <w:vAlign w:val="center"/>
          </w:tcPr>
          <w:p w14:paraId="540424CE">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一级</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 xml:space="preserve"> </w:t>
            </w:r>
            <w:r>
              <w:rPr>
                <w:rFonts w:hint="eastAsia" w:asciiTheme="minorHAnsi" w:hAnsiTheme="minorHAnsi" w:eastAsiaTheme="minorEastAsia" w:cstheme="minorBidi"/>
                <w:color w:val="auto"/>
                <w:sz w:val="18"/>
                <w:szCs w:val="18"/>
              </w:rPr>
              <w:t xml:space="preserve">        </w:t>
            </w:r>
            <w:r>
              <w:rPr>
                <w:rFonts w:asciiTheme="minorHAnsi" w:hAnsiTheme="minorHAnsi" w:eastAsiaTheme="minorEastAsia" w:cstheme="minorBidi"/>
                <w:color w:val="auto"/>
                <w:sz w:val="18"/>
                <w:szCs w:val="18"/>
              </w:rPr>
              <w:t>二级</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 xml:space="preserve"> </w:t>
            </w:r>
            <w:r>
              <w:rPr>
                <w:rFonts w:hint="eastAsia" w:asciiTheme="minorHAnsi" w:hAnsiTheme="minorHAnsi" w:eastAsiaTheme="minorEastAsia" w:cstheme="minorBidi"/>
                <w:color w:val="auto"/>
                <w:sz w:val="18"/>
                <w:szCs w:val="18"/>
              </w:rPr>
              <w:t xml:space="preserve">        </w:t>
            </w:r>
            <w:r>
              <w:rPr>
                <w:rFonts w:asciiTheme="minorHAnsi" w:hAnsiTheme="minorHAnsi" w:eastAsiaTheme="minorEastAsia" w:cstheme="minorBidi"/>
                <w:color w:val="auto"/>
                <w:sz w:val="18"/>
                <w:szCs w:val="18"/>
              </w:rPr>
              <w:t>三级</w:t>
            </w:r>
            <w:r>
              <w:rPr>
                <w:rFonts w:asciiTheme="minorHAnsi" w:hAnsiTheme="minorHAnsi" w:eastAsiaTheme="minorEastAsia" w:cstheme="minorBidi"/>
                <w:color w:val="auto"/>
                <w:sz w:val="18"/>
                <w:szCs w:val="18"/>
              </w:rPr>
              <w:sym w:font="Wingdings 2" w:char="0052"/>
            </w:r>
            <w:r>
              <w:rPr>
                <w:rFonts w:asciiTheme="minorHAnsi" w:hAnsiTheme="minorHAnsi" w:eastAsiaTheme="minorEastAsia" w:cstheme="minorBidi"/>
                <w:color w:val="auto"/>
                <w:sz w:val="18"/>
                <w:szCs w:val="18"/>
              </w:rPr>
              <w:t xml:space="preserve"> </w:t>
            </w:r>
            <w:r>
              <w:rPr>
                <w:rFonts w:hint="eastAsia" w:asciiTheme="minorHAnsi" w:hAnsiTheme="minorHAnsi" w:eastAsiaTheme="minorEastAsia" w:cstheme="minorBidi"/>
                <w:color w:val="auto"/>
                <w:sz w:val="18"/>
                <w:szCs w:val="18"/>
              </w:rPr>
              <w:t xml:space="preserve">      </w:t>
            </w:r>
            <w:r>
              <w:rPr>
                <w:rFonts w:asciiTheme="minorHAnsi" w:hAnsiTheme="minorHAnsi" w:eastAsiaTheme="minorEastAsia" w:cstheme="minorBidi"/>
                <w:color w:val="auto"/>
                <w:sz w:val="18"/>
                <w:szCs w:val="18"/>
              </w:rPr>
              <w:t>生态影响简单分析</w:t>
            </w:r>
            <w:r>
              <w:rPr>
                <w:rFonts w:asciiTheme="minorHAnsi" w:hAnsiTheme="minorHAnsi" w:eastAsiaTheme="minorEastAsia" w:cstheme="minorBidi"/>
                <w:color w:val="auto"/>
                <w:sz w:val="18"/>
                <w:szCs w:val="18"/>
              </w:rPr>
              <w:sym w:font="Wingdings 2" w:char="00A3"/>
            </w:r>
          </w:p>
        </w:tc>
      </w:tr>
      <w:tr w14:paraId="192C81D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706" w:type="pct"/>
            <w:gridSpan w:val="2"/>
            <w:tcBorders>
              <w:tl2br w:val="nil"/>
              <w:tr2bl w:val="nil"/>
            </w:tcBorders>
            <w:vAlign w:val="center"/>
          </w:tcPr>
          <w:p w14:paraId="5CA7F26D">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评价范围</w:t>
            </w:r>
          </w:p>
        </w:tc>
        <w:tc>
          <w:tcPr>
            <w:tcW w:w="3294" w:type="pct"/>
            <w:tcBorders>
              <w:tl2br w:val="nil"/>
              <w:tr2bl w:val="nil"/>
            </w:tcBorders>
            <w:vAlign w:val="center"/>
          </w:tcPr>
          <w:p w14:paraId="320C33D0">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陆域面积：（0.</w:t>
            </w:r>
            <w:r>
              <w:rPr>
                <w:rFonts w:hint="eastAsia" w:asciiTheme="minorHAnsi" w:hAnsiTheme="minorHAnsi" w:eastAsiaTheme="minorEastAsia" w:cstheme="minorBidi"/>
                <w:color w:val="auto"/>
                <w:sz w:val="18"/>
                <w:szCs w:val="18"/>
                <w:lang w:val="en-US" w:eastAsia="zh-CN"/>
              </w:rPr>
              <w:t>43</w:t>
            </w:r>
            <w:r>
              <w:rPr>
                <w:rFonts w:asciiTheme="minorHAnsi" w:hAnsiTheme="minorHAnsi" w:eastAsiaTheme="minorEastAsia" w:cstheme="minorBidi"/>
                <w:color w:val="auto"/>
                <w:sz w:val="18"/>
                <w:szCs w:val="18"/>
              </w:rPr>
              <w:t>）km</w:t>
            </w:r>
            <w:r>
              <w:rPr>
                <w:rFonts w:asciiTheme="minorHAnsi" w:hAnsiTheme="minorHAnsi" w:eastAsiaTheme="minorEastAsia" w:cstheme="minorBidi"/>
                <w:color w:val="auto"/>
                <w:sz w:val="18"/>
                <w:szCs w:val="18"/>
                <w:vertAlign w:val="superscript"/>
              </w:rPr>
              <w:t>2</w:t>
            </w:r>
            <w:r>
              <w:rPr>
                <w:rFonts w:asciiTheme="minorHAnsi" w:hAnsiTheme="minorHAnsi" w:eastAsiaTheme="minorEastAsia" w:cstheme="minorBidi"/>
                <w:color w:val="auto"/>
                <w:sz w:val="18"/>
                <w:szCs w:val="18"/>
              </w:rPr>
              <w:t>；水域面积：（  ）km</w:t>
            </w:r>
            <w:r>
              <w:rPr>
                <w:rFonts w:asciiTheme="minorHAnsi" w:hAnsiTheme="minorHAnsi" w:eastAsiaTheme="minorEastAsia" w:cstheme="minorBidi"/>
                <w:color w:val="auto"/>
                <w:sz w:val="18"/>
                <w:szCs w:val="18"/>
                <w:vertAlign w:val="superscript"/>
              </w:rPr>
              <w:t>2</w:t>
            </w:r>
          </w:p>
        </w:tc>
      </w:tr>
      <w:tr w14:paraId="5BF9C0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restart"/>
            <w:tcBorders>
              <w:tl2br w:val="nil"/>
              <w:tr2bl w:val="nil"/>
            </w:tcBorders>
            <w:vAlign w:val="center"/>
          </w:tcPr>
          <w:p w14:paraId="5B7DCF53">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生态现状调查与评价</w:t>
            </w:r>
          </w:p>
        </w:tc>
        <w:tc>
          <w:tcPr>
            <w:tcW w:w="940" w:type="pct"/>
            <w:tcBorders>
              <w:tl2br w:val="nil"/>
              <w:tr2bl w:val="nil"/>
            </w:tcBorders>
            <w:vAlign w:val="center"/>
          </w:tcPr>
          <w:p w14:paraId="0487822A">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调查方法</w:t>
            </w:r>
          </w:p>
        </w:tc>
        <w:tc>
          <w:tcPr>
            <w:tcW w:w="3294" w:type="pct"/>
            <w:tcBorders>
              <w:tl2br w:val="nil"/>
              <w:tr2bl w:val="nil"/>
            </w:tcBorders>
            <w:vAlign w:val="center"/>
          </w:tcPr>
          <w:p w14:paraId="5D994505">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资料收集</w:t>
            </w:r>
            <w:r>
              <w:rPr>
                <w:rFonts w:asciiTheme="minorHAnsi" w:hAnsiTheme="minorHAnsi" w:eastAsiaTheme="minorEastAsia" w:cstheme="minorBidi"/>
                <w:color w:val="auto"/>
                <w:sz w:val="18"/>
                <w:szCs w:val="18"/>
              </w:rPr>
              <w:sym w:font="Wingdings 2" w:char="0052"/>
            </w:r>
            <w:r>
              <w:rPr>
                <w:rFonts w:asciiTheme="minorHAnsi" w:hAnsiTheme="minorHAnsi" w:eastAsiaTheme="minorEastAsia" w:cstheme="minorBidi"/>
                <w:color w:val="auto"/>
                <w:sz w:val="18"/>
                <w:szCs w:val="18"/>
              </w:rPr>
              <w:t>；遥感调查</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；调查样方、样线</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；调查点位、断面</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；专家和公众咨询法</w:t>
            </w:r>
            <w:r>
              <w:rPr>
                <w:rFonts w:asciiTheme="minorHAnsi" w:hAnsiTheme="minorHAnsi" w:eastAsiaTheme="minorEastAsia" w:cstheme="minorBidi"/>
                <w:color w:val="auto"/>
                <w:sz w:val="18"/>
                <w:szCs w:val="18"/>
              </w:rPr>
              <w:sym w:font="Wingdings 2" w:char="0052"/>
            </w:r>
            <w:r>
              <w:rPr>
                <w:rFonts w:asciiTheme="minorHAnsi" w:hAnsiTheme="minorHAnsi" w:eastAsiaTheme="minorEastAsia" w:cstheme="minorBidi"/>
                <w:color w:val="auto"/>
                <w:sz w:val="18"/>
                <w:szCs w:val="18"/>
              </w:rPr>
              <w:t>；其他</w:t>
            </w:r>
            <w:r>
              <w:rPr>
                <w:rFonts w:asciiTheme="minorHAnsi" w:hAnsiTheme="minorHAnsi" w:eastAsiaTheme="minorEastAsia" w:cstheme="minorBidi"/>
                <w:color w:val="auto"/>
                <w:sz w:val="18"/>
                <w:szCs w:val="18"/>
              </w:rPr>
              <w:sym w:font="Wingdings 2" w:char="0052"/>
            </w:r>
          </w:p>
        </w:tc>
      </w:tr>
      <w:tr w14:paraId="70D96B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continue"/>
            <w:tcBorders>
              <w:tl2br w:val="nil"/>
              <w:tr2bl w:val="nil"/>
            </w:tcBorders>
            <w:vAlign w:val="center"/>
          </w:tcPr>
          <w:p w14:paraId="1764BA8E">
            <w:pPr>
              <w:spacing w:line="240" w:lineRule="auto"/>
              <w:ind w:firstLine="0" w:firstLineChars="0"/>
              <w:jc w:val="center"/>
              <w:rPr>
                <w:rFonts w:asciiTheme="minorHAnsi" w:hAnsiTheme="minorHAnsi" w:eastAsiaTheme="minorEastAsia" w:cstheme="minorBidi"/>
                <w:color w:val="auto"/>
                <w:sz w:val="18"/>
                <w:szCs w:val="18"/>
              </w:rPr>
            </w:pPr>
          </w:p>
        </w:tc>
        <w:tc>
          <w:tcPr>
            <w:tcW w:w="940" w:type="pct"/>
            <w:tcBorders>
              <w:tl2br w:val="nil"/>
              <w:tr2bl w:val="nil"/>
            </w:tcBorders>
            <w:vAlign w:val="center"/>
          </w:tcPr>
          <w:p w14:paraId="0E559887">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调查时间</w:t>
            </w:r>
          </w:p>
        </w:tc>
        <w:tc>
          <w:tcPr>
            <w:tcW w:w="3294" w:type="pct"/>
            <w:tcBorders>
              <w:tl2br w:val="nil"/>
              <w:tr2bl w:val="nil"/>
            </w:tcBorders>
            <w:vAlign w:val="center"/>
          </w:tcPr>
          <w:p w14:paraId="04C93CB4">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春季</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；夏季</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；秋季</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；冬季</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 xml:space="preserve"> </w:t>
            </w:r>
          </w:p>
          <w:p w14:paraId="372A67B5">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丰水期</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；枯水期</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；平水期</w:t>
            </w:r>
            <w:r>
              <w:rPr>
                <w:rFonts w:asciiTheme="minorHAnsi" w:hAnsiTheme="minorHAnsi" w:eastAsiaTheme="minorEastAsia" w:cstheme="minorBidi"/>
                <w:color w:val="auto"/>
                <w:sz w:val="18"/>
                <w:szCs w:val="18"/>
              </w:rPr>
              <w:sym w:font="Wingdings 2" w:char="00A3"/>
            </w:r>
          </w:p>
        </w:tc>
      </w:tr>
      <w:tr w14:paraId="61DB08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continue"/>
            <w:tcBorders>
              <w:tl2br w:val="nil"/>
              <w:tr2bl w:val="nil"/>
            </w:tcBorders>
            <w:vAlign w:val="center"/>
          </w:tcPr>
          <w:p w14:paraId="600EA037">
            <w:pPr>
              <w:spacing w:line="240" w:lineRule="auto"/>
              <w:ind w:firstLine="0" w:firstLineChars="0"/>
              <w:jc w:val="center"/>
              <w:rPr>
                <w:rFonts w:asciiTheme="minorHAnsi" w:hAnsiTheme="minorHAnsi" w:eastAsiaTheme="minorEastAsia" w:cstheme="minorBidi"/>
                <w:color w:val="auto"/>
                <w:sz w:val="18"/>
                <w:szCs w:val="18"/>
              </w:rPr>
            </w:pPr>
          </w:p>
        </w:tc>
        <w:tc>
          <w:tcPr>
            <w:tcW w:w="940" w:type="pct"/>
            <w:tcBorders>
              <w:tl2br w:val="nil"/>
              <w:tr2bl w:val="nil"/>
            </w:tcBorders>
            <w:vAlign w:val="center"/>
          </w:tcPr>
          <w:p w14:paraId="2C254981">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所在区域生态问题</w:t>
            </w:r>
          </w:p>
        </w:tc>
        <w:tc>
          <w:tcPr>
            <w:tcW w:w="3294" w:type="pct"/>
            <w:tcBorders>
              <w:tl2br w:val="nil"/>
              <w:tr2bl w:val="nil"/>
            </w:tcBorders>
            <w:vAlign w:val="center"/>
          </w:tcPr>
          <w:p w14:paraId="2D81A671">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水土流失</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；沙漠化</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；石漠化</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；盐渍化</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；生物入侵</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；污染危害</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；其他</w:t>
            </w:r>
            <w:r>
              <w:rPr>
                <w:rFonts w:asciiTheme="minorHAnsi" w:hAnsiTheme="minorHAnsi" w:eastAsiaTheme="minorEastAsia" w:cstheme="minorBidi"/>
                <w:color w:val="auto"/>
                <w:sz w:val="18"/>
                <w:szCs w:val="18"/>
              </w:rPr>
              <w:sym w:font="Wingdings 2" w:char="00A3"/>
            </w:r>
          </w:p>
        </w:tc>
      </w:tr>
      <w:tr w14:paraId="080B40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continue"/>
            <w:tcBorders>
              <w:tl2br w:val="nil"/>
              <w:tr2bl w:val="nil"/>
            </w:tcBorders>
            <w:vAlign w:val="center"/>
          </w:tcPr>
          <w:p w14:paraId="2AF3528E">
            <w:pPr>
              <w:spacing w:line="240" w:lineRule="auto"/>
              <w:ind w:firstLine="0" w:firstLineChars="0"/>
              <w:jc w:val="center"/>
              <w:rPr>
                <w:rFonts w:asciiTheme="minorHAnsi" w:hAnsiTheme="minorHAnsi" w:eastAsiaTheme="minorEastAsia" w:cstheme="minorBidi"/>
                <w:color w:val="auto"/>
                <w:sz w:val="18"/>
                <w:szCs w:val="18"/>
              </w:rPr>
            </w:pPr>
          </w:p>
        </w:tc>
        <w:tc>
          <w:tcPr>
            <w:tcW w:w="940" w:type="pct"/>
            <w:tcBorders>
              <w:tl2br w:val="nil"/>
              <w:tr2bl w:val="nil"/>
            </w:tcBorders>
            <w:vAlign w:val="center"/>
          </w:tcPr>
          <w:p w14:paraId="53B2EA3A">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评价内容</w:t>
            </w:r>
          </w:p>
        </w:tc>
        <w:tc>
          <w:tcPr>
            <w:tcW w:w="3294" w:type="pct"/>
            <w:tcBorders>
              <w:tl2br w:val="nil"/>
              <w:tr2bl w:val="nil"/>
            </w:tcBorders>
            <w:vAlign w:val="center"/>
          </w:tcPr>
          <w:p w14:paraId="11D08858">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植被/植物群落</w:t>
            </w:r>
            <w:r>
              <w:rPr>
                <w:rFonts w:asciiTheme="minorHAnsi" w:hAnsiTheme="minorHAnsi" w:eastAsiaTheme="minorEastAsia" w:cstheme="minorBidi"/>
                <w:color w:val="auto"/>
                <w:sz w:val="18"/>
                <w:szCs w:val="18"/>
              </w:rPr>
              <w:sym w:font="Wingdings 2" w:char="0052"/>
            </w:r>
            <w:r>
              <w:rPr>
                <w:rFonts w:asciiTheme="minorHAnsi" w:hAnsiTheme="minorHAnsi" w:eastAsiaTheme="minorEastAsia" w:cstheme="minorBidi"/>
                <w:color w:val="auto"/>
                <w:sz w:val="18"/>
                <w:szCs w:val="18"/>
              </w:rPr>
              <w:t>；土地利用</w:t>
            </w:r>
            <w:r>
              <w:rPr>
                <w:rFonts w:asciiTheme="minorHAnsi" w:hAnsiTheme="minorHAnsi" w:eastAsiaTheme="minorEastAsia" w:cstheme="minorBidi"/>
                <w:color w:val="auto"/>
                <w:sz w:val="18"/>
                <w:szCs w:val="18"/>
              </w:rPr>
              <w:sym w:font="Wingdings 2" w:char="0052"/>
            </w:r>
            <w:r>
              <w:rPr>
                <w:rFonts w:asciiTheme="minorHAnsi" w:hAnsiTheme="minorHAnsi" w:eastAsiaTheme="minorEastAsia" w:cstheme="minorBidi"/>
                <w:color w:val="auto"/>
                <w:sz w:val="18"/>
                <w:szCs w:val="18"/>
              </w:rPr>
              <w:t>；生态系统</w:t>
            </w:r>
            <w:r>
              <w:rPr>
                <w:rFonts w:asciiTheme="minorHAnsi" w:hAnsiTheme="minorHAnsi" w:eastAsiaTheme="minorEastAsia" w:cstheme="minorBidi"/>
                <w:color w:val="auto"/>
                <w:sz w:val="18"/>
                <w:szCs w:val="18"/>
              </w:rPr>
              <w:sym w:font="Wingdings 2" w:char="0052"/>
            </w:r>
            <w:r>
              <w:rPr>
                <w:rFonts w:asciiTheme="minorHAnsi" w:hAnsiTheme="minorHAnsi" w:eastAsiaTheme="minorEastAsia" w:cstheme="minorBidi"/>
                <w:color w:val="auto"/>
                <w:sz w:val="18"/>
                <w:szCs w:val="18"/>
              </w:rPr>
              <w:t>；生物多样性</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；重要物种</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；生态敏感区</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；其他</w:t>
            </w:r>
            <w:r>
              <w:rPr>
                <w:rFonts w:asciiTheme="minorHAnsi" w:hAnsiTheme="minorHAnsi" w:eastAsiaTheme="minorEastAsia" w:cstheme="minorBidi"/>
                <w:color w:val="auto"/>
                <w:sz w:val="18"/>
                <w:szCs w:val="18"/>
              </w:rPr>
              <w:sym w:font="Wingdings 2" w:char="00A3"/>
            </w:r>
          </w:p>
        </w:tc>
      </w:tr>
      <w:tr w14:paraId="31E993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restart"/>
            <w:tcBorders>
              <w:tl2br w:val="nil"/>
              <w:tr2bl w:val="nil"/>
            </w:tcBorders>
            <w:vAlign w:val="center"/>
          </w:tcPr>
          <w:p w14:paraId="32AAF97C">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生态影响预测与评价</w:t>
            </w:r>
          </w:p>
        </w:tc>
        <w:tc>
          <w:tcPr>
            <w:tcW w:w="940" w:type="pct"/>
            <w:tcBorders>
              <w:tl2br w:val="nil"/>
              <w:tr2bl w:val="nil"/>
            </w:tcBorders>
            <w:vAlign w:val="center"/>
          </w:tcPr>
          <w:p w14:paraId="6431E7C8">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评价方法</w:t>
            </w:r>
          </w:p>
        </w:tc>
        <w:tc>
          <w:tcPr>
            <w:tcW w:w="3294" w:type="pct"/>
            <w:tcBorders>
              <w:tl2br w:val="nil"/>
              <w:tr2bl w:val="nil"/>
            </w:tcBorders>
            <w:vAlign w:val="center"/>
          </w:tcPr>
          <w:p w14:paraId="6995C669">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定性</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 xml:space="preserve"> 定性和定量</w:t>
            </w:r>
            <w:r>
              <w:rPr>
                <w:rFonts w:asciiTheme="minorHAnsi" w:hAnsiTheme="minorHAnsi" w:eastAsiaTheme="minorEastAsia" w:cstheme="minorBidi"/>
                <w:color w:val="auto"/>
                <w:sz w:val="18"/>
                <w:szCs w:val="18"/>
              </w:rPr>
              <w:sym w:font="Wingdings 2" w:char="00A3"/>
            </w:r>
          </w:p>
        </w:tc>
      </w:tr>
      <w:tr w14:paraId="030A0C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continue"/>
            <w:tcBorders>
              <w:tl2br w:val="nil"/>
              <w:tr2bl w:val="nil"/>
            </w:tcBorders>
            <w:vAlign w:val="center"/>
          </w:tcPr>
          <w:p w14:paraId="68C95193">
            <w:pPr>
              <w:spacing w:line="240" w:lineRule="auto"/>
              <w:ind w:firstLine="0" w:firstLineChars="0"/>
              <w:jc w:val="center"/>
              <w:rPr>
                <w:rFonts w:asciiTheme="minorHAnsi" w:hAnsiTheme="minorHAnsi" w:eastAsiaTheme="minorEastAsia" w:cstheme="minorBidi"/>
                <w:color w:val="auto"/>
                <w:sz w:val="18"/>
                <w:szCs w:val="18"/>
              </w:rPr>
            </w:pPr>
          </w:p>
        </w:tc>
        <w:tc>
          <w:tcPr>
            <w:tcW w:w="940" w:type="pct"/>
            <w:tcBorders>
              <w:tl2br w:val="nil"/>
              <w:tr2bl w:val="nil"/>
            </w:tcBorders>
            <w:vAlign w:val="center"/>
          </w:tcPr>
          <w:p w14:paraId="0E4B6F37">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评价内容</w:t>
            </w:r>
          </w:p>
        </w:tc>
        <w:tc>
          <w:tcPr>
            <w:tcW w:w="3294" w:type="pct"/>
            <w:tcBorders>
              <w:tl2br w:val="nil"/>
              <w:tr2bl w:val="nil"/>
            </w:tcBorders>
            <w:vAlign w:val="center"/>
          </w:tcPr>
          <w:p w14:paraId="7EF6394A">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植被/植物群落</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；土地利用</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；生态系统</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w:t>
            </w:r>
          </w:p>
          <w:p w14:paraId="4700C172">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生物多样性</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；重要物种</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；生态敏感区</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；生物入侵风险</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；其他</w:t>
            </w:r>
            <w:r>
              <w:rPr>
                <w:rFonts w:asciiTheme="minorHAnsi" w:hAnsiTheme="minorHAnsi" w:eastAsiaTheme="minorEastAsia" w:cstheme="minorBidi"/>
                <w:color w:val="auto"/>
                <w:sz w:val="18"/>
                <w:szCs w:val="18"/>
              </w:rPr>
              <w:sym w:font="Wingdings 2" w:char="00A3"/>
            </w:r>
          </w:p>
        </w:tc>
      </w:tr>
      <w:tr w14:paraId="117B7F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restart"/>
            <w:tcBorders>
              <w:tl2br w:val="nil"/>
              <w:tr2bl w:val="nil"/>
            </w:tcBorders>
            <w:vAlign w:val="center"/>
          </w:tcPr>
          <w:p w14:paraId="337F2B8B">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生态保护对策措施</w:t>
            </w:r>
          </w:p>
        </w:tc>
        <w:tc>
          <w:tcPr>
            <w:tcW w:w="940" w:type="pct"/>
            <w:tcBorders>
              <w:tl2br w:val="nil"/>
              <w:tr2bl w:val="nil"/>
            </w:tcBorders>
            <w:vAlign w:val="center"/>
          </w:tcPr>
          <w:p w14:paraId="30B65522">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对策措施</w:t>
            </w:r>
          </w:p>
        </w:tc>
        <w:tc>
          <w:tcPr>
            <w:tcW w:w="3294" w:type="pct"/>
            <w:tcBorders>
              <w:tl2br w:val="nil"/>
              <w:tr2bl w:val="nil"/>
            </w:tcBorders>
            <w:vAlign w:val="center"/>
          </w:tcPr>
          <w:p w14:paraId="5DECB777">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避让</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；减缓</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；生态修复</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；生态补偿</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；科研</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w:t>
            </w:r>
          </w:p>
          <w:p w14:paraId="5D474052">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其他</w:t>
            </w:r>
            <w:r>
              <w:rPr>
                <w:rFonts w:asciiTheme="minorHAnsi" w:hAnsiTheme="minorHAnsi" w:eastAsiaTheme="minorEastAsia" w:cstheme="minorBidi"/>
                <w:color w:val="auto"/>
                <w:sz w:val="18"/>
                <w:szCs w:val="18"/>
              </w:rPr>
              <w:sym w:font="Wingdings 2" w:char="0052"/>
            </w:r>
          </w:p>
        </w:tc>
      </w:tr>
      <w:tr w14:paraId="2402BE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continue"/>
            <w:tcBorders>
              <w:tl2br w:val="nil"/>
              <w:tr2bl w:val="nil"/>
            </w:tcBorders>
            <w:vAlign w:val="center"/>
          </w:tcPr>
          <w:p w14:paraId="49E2B889">
            <w:pPr>
              <w:spacing w:line="240" w:lineRule="auto"/>
              <w:ind w:firstLine="0" w:firstLineChars="0"/>
              <w:jc w:val="center"/>
              <w:rPr>
                <w:rFonts w:asciiTheme="minorHAnsi" w:hAnsiTheme="minorHAnsi" w:eastAsiaTheme="minorEastAsia" w:cstheme="minorBidi"/>
                <w:color w:val="auto"/>
                <w:sz w:val="18"/>
                <w:szCs w:val="18"/>
              </w:rPr>
            </w:pPr>
          </w:p>
        </w:tc>
        <w:tc>
          <w:tcPr>
            <w:tcW w:w="940" w:type="pct"/>
            <w:tcBorders>
              <w:tl2br w:val="nil"/>
              <w:tr2bl w:val="nil"/>
            </w:tcBorders>
            <w:vAlign w:val="center"/>
          </w:tcPr>
          <w:p w14:paraId="19CE2A2D">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生态监测计划</w:t>
            </w:r>
          </w:p>
        </w:tc>
        <w:tc>
          <w:tcPr>
            <w:tcW w:w="3294" w:type="pct"/>
            <w:tcBorders>
              <w:tl2br w:val="nil"/>
              <w:tr2bl w:val="nil"/>
            </w:tcBorders>
            <w:vAlign w:val="center"/>
          </w:tcPr>
          <w:p w14:paraId="1534C1FD">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全生命周期</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；长期跟踪</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；常规</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；无</w:t>
            </w:r>
            <w:r>
              <w:rPr>
                <w:rFonts w:asciiTheme="minorHAnsi" w:hAnsiTheme="minorHAnsi" w:eastAsiaTheme="minorEastAsia" w:cstheme="minorBidi"/>
                <w:color w:val="auto"/>
                <w:sz w:val="18"/>
                <w:szCs w:val="18"/>
              </w:rPr>
              <w:sym w:font="Wingdings 2" w:char="0052"/>
            </w:r>
            <w:r>
              <w:rPr>
                <w:rFonts w:asciiTheme="minorHAnsi" w:hAnsiTheme="minorHAnsi" w:eastAsiaTheme="minorEastAsia" w:cstheme="minorBidi"/>
                <w:color w:val="auto"/>
                <w:sz w:val="18"/>
                <w:szCs w:val="18"/>
              </w:rPr>
              <w:t>；</w:t>
            </w:r>
          </w:p>
        </w:tc>
      </w:tr>
      <w:tr w14:paraId="731EC8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vMerge w:val="continue"/>
            <w:tcBorders>
              <w:tl2br w:val="nil"/>
              <w:tr2bl w:val="nil"/>
            </w:tcBorders>
            <w:vAlign w:val="center"/>
          </w:tcPr>
          <w:p w14:paraId="1861B1E1">
            <w:pPr>
              <w:spacing w:line="240" w:lineRule="auto"/>
              <w:ind w:firstLine="0" w:firstLineChars="0"/>
              <w:jc w:val="center"/>
              <w:rPr>
                <w:rFonts w:asciiTheme="minorHAnsi" w:hAnsiTheme="minorHAnsi" w:eastAsiaTheme="minorEastAsia" w:cstheme="minorBidi"/>
                <w:color w:val="auto"/>
                <w:sz w:val="18"/>
                <w:szCs w:val="18"/>
              </w:rPr>
            </w:pPr>
          </w:p>
        </w:tc>
        <w:tc>
          <w:tcPr>
            <w:tcW w:w="940" w:type="pct"/>
            <w:tcBorders>
              <w:tl2br w:val="nil"/>
              <w:tr2bl w:val="nil"/>
            </w:tcBorders>
            <w:vAlign w:val="center"/>
          </w:tcPr>
          <w:p w14:paraId="76F1CD0B">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环境管理</w:t>
            </w:r>
          </w:p>
        </w:tc>
        <w:tc>
          <w:tcPr>
            <w:tcW w:w="3294" w:type="pct"/>
            <w:tcBorders>
              <w:tl2br w:val="nil"/>
              <w:tr2bl w:val="nil"/>
            </w:tcBorders>
            <w:vAlign w:val="center"/>
          </w:tcPr>
          <w:p w14:paraId="355403B3">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环境监理</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；环境影响后评价</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；其他</w:t>
            </w:r>
            <w:r>
              <w:rPr>
                <w:rFonts w:asciiTheme="minorHAnsi" w:hAnsiTheme="minorHAnsi" w:eastAsiaTheme="minorEastAsia" w:cstheme="minorBidi"/>
                <w:color w:val="auto"/>
                <w:sz w:val="18"/>
                <w:szCs w:val="18"/>
              </w:rPr>
              <w:sym w:font="Wingdings 2" w:char="0052"/>
            </w:r>
          </w:p>
        </w:tc>
      </w:tr>
      <w:tr w14:paraId="3CC614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6" w:type="pct"/>
            <w:tcBorders>
              <w:tl2br w:val="nil"/>
              <w:tr2bl w:val="nil"/>
            </w:tcBorders>
            <w:vAlign w:val="center"/>
          </w:tcPr>
          <w:p w14:paraId="7F04E50A">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评价结论</w:t>
            </w:r>
          </w:p>
        </w:tc>
        <w:tc>
          <w:tcPr>
            <w:tcW w:w="940" w:type="pct"/>
            <w:tcBorders>
              <w:tl2br w:val="nil"/>
              <w:tr2bl w:val="nil"/>
            </w:tcBorders>
            <w:vAlign w:val="center"/>
          </w:tcPr>
          <w:p w14:paraId="79D3B554">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生态影响</w:t>
            </w:r>
          </w:p>
        </w:tc>
        <w:tc>
          <w:tcPr>
            <w:tcW w:w="3294" w:type="pct"/>
            <w:tcBorders>
              <w:tl2br w:val="nil"/>
              <w:tr2bl w:val="nil"/>
            </w:tcBorders>
            <w:vAlign w:val="center"/>
          </w:tcPr>
          <w:p w14:paraId="49E04BBB">
            <w:pPr>
              <w:spacing w:line="240" w:lineRule="auto"/>
              <w:ind w:firstLine="0" w:firstLineChars="0"/>
              <w:jc w:val="center"/>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可行</w:t>
            </w:r>
            <w:r>
              <w:rPr>
                <w:rFonts w:asciiTheme="minorHAnsi" w:hAnsiTheme="minorHAnsi" w:eastAsiaTheme="minorEastAsia" w:cstheme="minorBidi"/>
                <w:color w:val="auto"/>
                <w:sz w:val="18"/>
                <w:szCs w:val="18"/>
              </w:rPr>
              <w:sym w:font="Wingdings 2" w:char="0052"/>
            </w:r>
            <w:r>
              <w:rPr>
                <w:rFonts w:asciiTheme="minorHAnsi" w:hAnsiTheme="minorHAnsi" w:eastAsiaTheme="minorEastAsia" w:cstheme="minorBidi"/>
                <w:color w:val="auto"/>
                <w:sz w:val="18"/>
                <w:szCs w:val="18"/>
              </w:rPr>
              <w:t>；不可行</w:t>
            </w:r>
            <w:r>
              <w:rPr>
                <w:rFonts w:asciiTheme="minorHAnsi" w:hAnsiTheme="minorHAnsi" w:eastAsiaTheme="minorEastAsia" w:cstheme="minorBidi"/>
                <w:color w:val="auto"/>
                <w:sz w:val="18"/>
                <w:szCs w:val="18"/>
              </w:rPr>
              <w:sym w:font="Wingdings 2" w:char="00A3"/>
            </w:r>
            <w:r>
              <w:rPr>
                <w:rFonts w:asciiTheme="minorHAnsi" w:hAnsiTheme="minorHAnsi" w:eastAsiaTheme="minorEastAsia" w:cstheme="minorBidi"/>
                <w:color w:val="auto"/>
                <w:sz w:val="18"/>
                <w:szCs w:val="18"/>
              </w:rPr>
              <w:t>；</w:t>
            </w:r>
          </w:p>
        </w:tc>
      </w:tr>
      <w:tr w14:paraId="5752FB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000" w:type="pct"/>
            <w:gridSpan w:val="3"/>
            <w:tcBorders>
              <w:tl2br w:val="nil"/>
              <w:tr2bl w:val="nil"/>
            </w:tcBorders>
            <w:vAlign w:val="center"/>
          </w:tcPr>
          <w:p w14:paraId="1604F5B6">
            <w:pPr>
              <w:spacing w:line="240" w:lineRule="auto"/>
              <w:ind w:firstLine="0" w:firstLineChars="0"/>
              <w:rPr>
                <w:rFonts w:asciiTheme="minorHAnsi" w:hAnsiTheme="minorHAnsi" w:eastAsiaTheme="minorEastAsia" w:cstheme="minorBidi"/>
                <w:color w:val="auto"/>
                <w:sz w:val="18"/>
                <w:szCs w:val="18"/>
              </w:rPr>
            </w:pPr>
            <w:r>
              <w:rPr>
                <w:rFonts w:asciiTheme="minorHAnsi" w:hAnsiTheme="minorHAnsi" w:eastAsiaTheme="minorEastAsia" w:cstheme="minorBidi"/>
                <w:color w:val="auto"/>
                <w:sz w:val="18"/>
                <w:szCs w:val="18"/>
              </w:rPr>
              <w:t>注：□为勾选项，可</w:t>
            </w:r>
            <w:r>
              <w:rPr>
                <w:rFonts w:asciiTheme="minorHAnsi" w:hAnsiTheme="minorHAnsi" w:eastAsiaTheme="minorEastAsia" w:cstheme="minorBidi"/>
                <w:color w:val="auto"/>
                <w:sz w:val="18"/>
                <w:szCs w:val="18"/>
                <w:lang w:bidi="ar"/>
              </w:rPr>
              <w:t>√</w:t>
            </w:r>
            <w:r>
              <w:rPr>
                <w:rFonts w:asciiTheme="minorHAnsi" w:hAnsiTheme="minorHAnsi" w:eastAsiaTheme="minorEastAsia" w:cstheme="minorBidi"/>
                <w:color w:val="auto"/>
                <w:sz w:val="18"/>
                <w:szCs w:val="18"/>
              </w:rPr>
              <w:t xml:space="preserve"> “（）”内容填写项</w:t>
            </w:r>
          </w:p>
        </w:tc>
      </w:tr>
    </w:tbl>
    <w:p w14:paraId="258CA915">
      <w:pPr>
        <w:ind w:firstLine="0" w:firstLineChars="0"/>
        <w:rPr>
          <w:rFonts w:hint="default"/>
          <w:color w:val="auto"/>
          <w:lang w:val="en-US"/>
        </w:rPr>
        <w:sectPr>
          <w:pgSz w:w="11905" w:h="16838"/>
          <w:pgMar w:top="1179" w:right="1236" w:bottom="1151" w:left="1417" w:header="850" w:footer="986" w:gutter="0"/>
          <w:pgBorders>
            <w:top w:val="none" w:sz="0" w:space="0"/>
            <w:left w:val="none" w:sz="0" w:space="0"/>
            <w:bottom w:val="none" w:sz="0" w:space="0"/>
            <w:right w:val="none" w:sz="0" w:space="0"/>
          </w:pgBorders>
          <w:pgNumType w:fmt="decimal"/>
          <w:cols w:space="0" w:num="1"/>
          <w:rtlGutter w:val="0"/>
          <w:docGrid w:linePitch="332" w:charSpace="0"/>
        </w:sectPr>
      </w:pPr>
      <w:r>
        <w:rPr>
          <w:color w:val="auto"/>
          <w:sz w:val="18"/>
        </w:rPr>
        <mc:AlternateContent>
          <mc:Choice Requires="wps">
            <w:drawing>
              <wp:anchor distT="0" distB="0" distL="114300" distR="114300" simplePos="0" relativeHeight="251711488" behindDoc="0" locked="0" layoutInCell="1" allowOverlap="1">
                <wp:simplePos x="0" y="0"/>
                <wp:positionH relativeFrom="column">
                  <wp:posOffset>2293620</wp:posOffset>
                </wp:positionH>
                <wp:positionV relativeFrom="paragraph">
                  <wp:posOffset>2491105</wp:posOffset>
                </wp:positionV>
                <wp:extent cx="494030" cy="610870"/>
                <wp:effectExtent l="0" t="0" r="1270" b="17780"/>
                <wp:wrapNone/>
                <wp:docPr id="171" name="文本框 171"/>
                <wp:cNvGraphicFramePr/>
                <a:graphic xmlns:a="http://schemas.openxmlformats.org/drawingml/2006/main">
                  <a:graphicData uri="http://schemas.microsoft.com/office/word/2010/wordprocessingShape">
                    <wps:wsp>
                      <wps:cNvSpPr txBox="1"/>
                      <wps:spPr>
                        <a:xfrm>
                          <a:off x="5596255" y="5698490"/>
                          <a:ext cx="494030" cy="6108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F5677EE">
                            <w:pPr>
                              <w:ind w:left="0" w:leftChars="0" w:firstLine="0" w:firstLineChars="0"/>
                              <w:jc w:val="center"/>
                              <w:rPr>
                                <w:rFonts w:hint="default" w:eastAsia="宋体"/>
                                <w:sz w:val="18"/>
                                <w:szCs w:val="18"/>
                                <w:lang w:val="en-US" w:eastAsia="zh-CN"/>
                              </w:rPr>
                            </w:pPr>
                            <w:r>
                              <w:rPr>
                                <w:rFonts w:hint="eastAsia"/>
                                <w:sz w:val="18"/>
                                <w:szCs w:val="18"/>
                                <w:lang w:val="en-US" w:eastAsia="zh-CN"/>
                              </w:rPr>
                              <w:t>16.6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6pt;margin-top:196.15pt;height:48.1pt;width:38.9pt;z-index:251711488;mso-width-relative:page;mso-height-relative:page;" fillcolor="#FFFFFF [3201]" filled="t" stroked="f" coordsize="21600,21600" o:gfxdata="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rMUJ&#10;oNYAAAALAQAADwAAAAAAAAABACAAAAAiAAAAZHJzL2Rvd25yZXYueG1sUEsBAhQAFAAAAAgAh07i&#10;QFd+mctdAgAAngQAAA4AAAAAAAAAAQAgAAAAJQEAAGRycy9lMm9Eb2MueG1sUEsFBgAAAAAGAAYA&#10;WQEAAPQFAAAAAA==&#10;">
                <v:fill on="t" focussize="0,0"/>
                <v:stroke on="f" weight="0.5pt"/>
                <v:imagedata o:title=""/>
                <o:lock v:ext="edit" aspectratio="f"/>
                <v:textbox>
                  <w:txbxContent>
                    <w:p w14:paraId="7F5677EE">
                      <w:pPr>
                        <w:ind w:left="0" w:leftChars="0" w:firstLine="0" w:firstLineChars="0"/>
                        <w:jc w:val="center"/>
                        <w:rPr>
                          <w:rFonts w:hint="default" w:eastAsia="宋体"/>
                          <w:sz w:val="18"/>
                          <w:szCs w:val="18"/>
                          <w:lang w:val="en-US" w:eastAsia="zh-CN"/>
                        </w:rPr>
                      </w:pPr>
                      <w:r>
                        <w:rPr>
                          <w:rFonts w:hint="eastAsia"/>
                          <w:sz w:val="18"/>
                          <w:szCs w:val="18"/>
                          <w:lang w:val="en-US" w:eastAsia="zh-CN"/>
                        </w:rPr>
                        <w:t>16.6</w:t>
                      </w:r>
                    </w:p>
                  </w:txbxContent>
                </v:textbox>
              </v:shape>
            </w:pict>
          </mc:Fallback>
        </mc:AlternateContent>
      </w:r>
    </w:p>
    <w:p w14:paraId="1C8E9EB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drawing>
          <wp:inline distT="0" distB="0" distL="114300" distR="114300">
            <wp:extent cx="13766165" cy="9006205"/>
            <wp:effectExtent l="0" t="0" r="6985" b="4445"/>
            <wp:docPr id="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
                    <pic:cNvPicPr>
                      <a:picLocks noChangeAspect="1"/>
                    </pic:cNvPicPr>
                  </pic:nvPicPr>
                  <pic:blipFill>
                    <a:blip r:embed="rId233"/>
                    <a:stretch>
                      <a:fillRect/>
                    </a:stretch>
                  </pic:blipFill>
                  <pic:spPr>
                    <a:xfrm>
                      <a:off x="0" y="0"/>
                      <a:ext cx="13766165" cy="9006205"/>
                    </a:xfrm>
                    <a:prstGeom prst="rect">
                      <a:avLst/>
                    </a:prstGeom>
                    <a:noFill/>
                    <a:ln>
                      <a:noFill/>
                    </a:ln>
                  </pic:spPr>
                </pic:pic>
              </a:graphicData>
            </a:graphic>
          </wp:inline>
        </w:drawing>
      </w:r>
    </w:p>
    <w:p w14:paraId="266C56DC">
      <w:pPr>
        <w:ind w:firstLine="420"/>
        <w:rPr>
          <w:rFonts w:ascii="Arial" w:hAnsi="Arial" w:eastAsia="Arial" w:cs="Arial"/>
          <w:color w:val="auto"/>
          <w:sz w:val="21"/>
          <w:szCs w:val="21"/>
        </w:rPr>
        <w:sectPr>
          <w:pgSz w:w="23811" w:h="16838" w:orient="landscape"/>
          <w:pgMar w:top="1417" w:right="1179" w:bottom="1236" w:left="1151" w:header="850" w:footer="986" w:gutter="0"/>
          <w:pgBorders>
            <w:top w:val="none" w:sz="0" w:space="0"/>
            <w:left w:val="none" w:sz="0" w:space="0"/>
            <w:bottom w:val="none" w:sz="0" w:space="0"/>
            <w:right w:val="none" w:sz="0" w:space="0"/>
          </w:pgBorders>
          <w:pgNumType w:fmt="decimal"/>
          <w:cols w:space="0" w:num="1"/>
          <w:rtlGutter w:val="0"/>
          <w:docGrid w:linePitch="0" w:charSpace="0"/>
        </w:sectPr>
      </w:pPr>
      <w:bookmarkStart w:id="128" w:name="_GoBack"/>
      <w:bookmarkEnd w:id="128"/>
    </w:p>
    <w:tbl>
      <w:tblPr>
        <w:tblStyle w:val="62"/>
        <w:tblW w:w="2115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0"/>
        <w:gridCol w:w="644"/>
        <w:gridCol w:w="644"/>
        <w:gridCol w:w="1090"/>
        <w:gridCol w:w="1240"/>
        <w:gridCol w:w="1654"/>
        <w:gridCol w:w="2158"/>
        <w:gridCol w:w="1457"/>
        <w:gridCol w:w="1236"/>
        <w:gridCol w:w="1276"/>
        <w:gridCol w:w="1538"/>
        <w:gridCol w:w="1692"/>
        <w:gridCol w:w="1934"/>
        <w:gridCol w:w="1087"/>
        <w:gridCol w:w="1113"/>
        <w:gridCol w:w="814"/>
        <w:gridCol w:w="814"/>
      </w:tblGrid>
      <w:tr w14:paraId="146638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760" w:type="dxa"/>
            <w:vMerge w:val="restart"/>
            <w:tcBorders>
              <w:bottom w:val="nil"/>
            </w:tcBorders>
            <w:shd w:val="clear" w:color="auto" w:fill="BFBFBF"/>
          </w:tcPr>
          <w:p w14:paraId="254CF11E">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restart"/>
            <w:tcBorders>
              <w:bottom w:val="nil"/>
            </w:tcBorders>
            <w:shd w:val="clear" w:color="auto" w:fill="BFBFBF"/>
          </w:tcPr>
          <w:p w14:paraId="13CAD269">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734" w:type="dxa"/>
            <w:gridSpan w:val="2"/>
            <w:shd w:val="clear" w:color="auto" w:fill="BFBFBF"/>
          </w:tcPr>
          <w:p w14:paraId="66F6B6B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铬</w:t>
            </w:r>
          </w:p>
        </w:tc>
        <w:tc>
          <w:tcPr>
            <w:tcW w:w="1240" w:type="dxa"/>
          </w:tcPr>
          <w:p w14:paraId="21CBBF7B">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tcPr>
          <w:p w14:paraId="207D8BFB">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0B6FDBCD">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693" w:type="dxa"/>
            <w:gridSpan w:val="2"/>
          </w:tcPr>
          <w:p w14:paraId="5D50031D">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61945FDA">
            <w:pPr>
              <w:widowControl/>
              <w:kinsoku w:val="0"/>
              <w:autoSpaceDE w:val="0"/>
              <w:autoSpaceDN w:val="0"/>
              <w:adjustRightInd w:val="0"/>
              <w:snapToGrid w:val="0"/>
              <w:spacing w:before="92"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tcPr>
          <w:p w14:paraId="142E12C1">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200" w:type="dxa"/>
            <w:gridSpan w:val="2"/>
          </w:tcPr>
          <w:p w14:paraId="46922073">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28" w:type="dxa"/>
            <w:gridSpan w:val="2"/>
          </w:tcPr>
          <w:p w14:paraId="6EF3A74D">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346BA9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60" w:type="dxa"/>
            <w:vMerge w:val="continue"/>
            <w:tcBorders>
              <w:top w:val="nil"/>
              <w:bottom w:val="nil"/>
            </w:tcBorders>
          </w:tcPr>
          <w:p w14:paraId="309CCAE3">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0A2040D5">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734" w:type="dxa"/>
            <w:gridSpan w:val="2"/>
            <w:shd w:val="clear" w:color="auto" w:fill="BFBFBF"/>
          </w:tcPr>
          <w:p w14:paraId="1263E11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类金属砷</w:t>
            </w:r>
          </w:p>
        </w:tc>
        <w:tc>
          <w:tcPr>
            <w:tcW w:w="1240" w:type="dxa"/>
          </w:tcPr>
          <w:p w14:paraId="1CBF855A">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tcPr>
          <w:p w14:paraId="7A6B9E8A">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0DAE13F7">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693" w:type="dxa"/>
            <w:gridSpan w:val="2"/>
          </w:tcPr>
          <w:p w14:paraId="6A4099B5">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4B55B0AF">
            <w:pPr>
              <w:widowControl/>
              <w:kinsoku w:val="0"/>
              <w:autoSpaceDE w:val="0"/>
              <w:autoSpaceDN w:val="0"/>
              <w:adjustRightInd w:val="0"/>
              <w:snapToGrid w:val="0"/>
              <w:spacing w:before="88"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tcPr>
          <w:p w14:paraId="3168140C">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200" w:type="dxa"/>
            <w:gridSpan w:val="2"/>
            <w:vAlign w:val="center"/>
          </w:tcPr>
          <w:p w14:paraId="00D5EE79">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28" w:type="dxa"/>
            <w:gridSpan w:val="2"/>
          </w:tcPr>
          <w:p w14:paraId="2A2A50D4">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578254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60" w:type="dxa"/>
            <w:vMerge w:val="continue"/>
            <w:tcBorders>
              <w:top w:val="nil"/>
              <w:bottom w:val="nil"/>
            </w:tcBorders>
          </w:tcPr>
          <w:p w14:paraId="21598DA8">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tcBorders>
          </w:tcPr>
          <w:p w14:paraId="039C3785">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734" w:type="dxa"/>
            <w:gridSpan w:val="2"/>
            <w:shd w:val="clear" w:color="auto" w:fill="BFBFBF"/>
          </w:tcPr>
          <w:p w14:paraId="1B0A9E1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其他特征污染物</w:t>
            </w:r>
          </w:p>
        </w:tc>
        <w:tc>
          <w:tcPr>
            <w:tcW w:w="1240" w:type="dxa"/>
          </w:tcPr>
          <w:p w14:paraId="01603729">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tcPr>
          <w:p w14:paraId="6330C458">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60E95F1D">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693" w:type="dxa"/>
            <w:gridSpan w:val="2"/>
          </w:tcPr>
          <w:p w14:paraId="73F2C1E2">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4304FFF3">
            <w:pPr>
              <w:widowControl/>
              <w:kinsoku w:val="0"/>
              <w:autoSpaceDE w:val="0"/>
              <w:autoSpaceDN w:val="0"/>
              <w:adjustRightInd w:val="0"/>
              <w:snapToGrid w:val="0"/>
              <w:spacing w:before="88"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tcPr>
          <w:p w14:paraId="31DBE911">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200" w:type="dxa"/>
            <w:gridSpan w:val="2"/>
            <w:vAlign w:val="center"/>
          </w:tcPr>
          <w:p w14:paraId="5C88F835">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28" w:type="dxa"/>
            <w:gridSpan w:val="2"/>
          </w:tcPr>
          <w:p w14:paraId="0DA6EA9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1881B4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4" w:hRule="atLeast"/>
        </w:trPr>
        <w:tc>
          <w:tcPr>
            <w:tcW w:w="760" w:type="dxa"/>
            <w:vMerge w:val="continue"/>
            <w:tcBorders>
              <w:top w:val="nil"/>
              <w:bottom w:val="nil"/>
            </w:tcBorders>
          </w:tcPr>
          <w:p w14:paraId="3DEEEFC9">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restart"/>
            <w:tcBorders>
              <w:bottom w:val="nil"/>
            </w:tcBorders>
            <w:shd w:val="clear" w:color="auto" w:fill="BFBFBF"/>
          </w:tcPr>
          <w:p w14:paraId="1271BF5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30C67E3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49E3F4D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4935C50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2ED4C2B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333D9A4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5D5556E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2DF4FC4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2A7FB18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7FCB1BB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2DF2AC0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51BF125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废气</w:t>
            </w:r>
          </w:p>
        </w:tc>
        <w:tc>
          <w:tcPr>
            <w:tcW w:w="1734" w:type="dxa"/>
            <w:gridSpan w:val="2"/>
            <w:shd w:val="clear" w:color="auto" w:fill="BFBFBF"/>
          </w:tcPr>
          <w:p w14:paraId="2A2E6B9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废气量</w:t>
            </w:r>
          </w:p>
          <w:p w14:paraId="51E35D1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（万标立方米/</w:t>
            </w:r>
          </w:p>
          <w:p w14:paraId="1A77539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年）</w:t>
            </w:r>
          </w:p>
        </w:tc>
        <w:tc>
          <w:tcPr>
            <w:tcW w:w="1240" w:type="dxa"/>
          </w:tcPr>
          <w:p w14:paraId="6ECF651B">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14:ligatures w14:val="none"/>
              </w:rPr>
            </w:pPr>
          </w:p>
          <w:p w14:paraId="2566AA0E">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14:ligatures w14:val="none"/>
              </w:rPr>
            </w:pPr>
            <w:r>
              <w:rPr>
                <w:rFonts w:hint="eastAsia" w:eastAsia="Times New Roman"/>
                <w:color w:val="auto"/>
                <w:spacing w:val="3"/>
                <w:kern w:val="0"/>
                <w:sz w:val="18"/>
                <w:szCs w:val="18"/>
                <w14:ligatures w14:val="none"/>
              </w:rPr>
              <w:t>0.000</w:t>
            </w:r>
          </w:p>
        </w:tc>
        <w:tc>
          <w:tcPr>
            <w:tcW w:w="1654" w:type="dxa"/>
          </w:tcPr>
          <w:p w14:paraId="6E96AEA1">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p>
          <w:p w14:paraId="25B644A3">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5C73D54A">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p>
          <w:p w14:paraId="62CA5AF0">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eastAsia="Times New Roman"/>
                <w:color w:val="auto"/>
                <w:spacing w:val="3"/>
                <w:kern w:val="0"/>
                <w:sz w:val="18"/>
                <w:szCs w:val="18"/>
                <w:lang w:eastAsia="en-US"/>
                <w14:ligatures w14:val="none"/>
              </w:rPr>
              <w:t>0.000</w:t>
            </w:r>
          </w:p>
        </w:tc>
        <w:tc>
          <w:tcPr>
            <w:tcW w:w="2693" w:type="dxa"/>
            <w:gridSpan w:val="2"/>
          </w:tcPr>
          <w:p w14:paraId="080F87FA">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p>
          <w:p w14:paraId="56E02CAE">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711EE527">
            <w:pPr>
              <w:widowControl/>
              <w:kinsoku w:val="0"/>
              <w:autoSpaceDE w:val="0"/>
              <w:autoSpaceDN w:val="0"/>
              <w:adjustRightInd w:val="0"/>
              <w:snapToGrid w:val="0"/>
              <w:spacing w:line="347" w:lineRule="auto"/>
              <w:ind w:firstLine="0" w:firstLineChars="0"/>
              <w:jc w:val="left"/>
              <w:textAlignment w:val="baseline"/>
              <w:rPr>
                <w:rFonts w:ascii="Arial" w:hAnsi="Arial" w:eastAsia="Arial" w:cs="Arial"/>
                <w:color w:val="auto"/>
                <w:kern w:val="0"/>
                <w:sz w:val="18"/>
                <w:szCs w:val="18"/>
                <w:lang w:eastAsia="en-US"/>
                <w14:ligatures w14:val="none"/>
              </w:rPr>
            </w:pPr>
          </w:p>
          <w:p w14:paraId="4949F01F">
            <w:pPr>
              <w:widowControl/>
              <w:kinsoku w:val="0"/>
              <w:autoSpaceDE w:val="0"/>
              <w:autoSpaceDN w:val="0"/>
              <w:adjustRightInd w:val="0"/>
              <w:snapToGrid w:val="0"/>
              <w:spacing w:before="57"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tcPr>
          <w:p w14:paraId="348D9EEB">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p>
          <w:p w14:paraId="3816660D">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eastAsia="Times New Roman"/>
                <w:color w:val="auto"/>
                <w:spacing w:val="3"/>
                <w:kern w:val="0"/>
                <w:sz w:val="18"/>
                <w:szCs w:val="18"/>
                <w:lang w:eastAsia="en-US"/>
                <w14:ligatures w14:val="none"/>
              </w:rPr>
              <w:t>0.000</w:t>
            </w:r>
          </w:p>
        </w:tc>
        <w:tc>
          <w:tcPr>
            <w:tcW w:w="2200" w:type="dxa"/>
            <w:gridSpan w:val="2"/>
          </w:tcPr>
          <w:p w14:paraId="4E55E1E7">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p>
          <w:p w14:paraId="4FC84B4F">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eastAsia="Times New Roman"/>
                <w:color w:val="auto"/>
                <w:spacing w:val="3"/>
                <w:kern w:val="0"/>
                <w:sz w:val="18"/>
                <w:szCs w:val="18"/>
                <w:lang w:eastAsia="en-US"/>
                <w14:ligatures w14:val="none"/>
              </w:rPr>
              <w:t>0.000</w:t>
            </w:r>
          </w:p>
        </w:tc>
        <w:tc>
          <w:tcPr>
            <w:tcW w:w="1628" w:type="dxa"/>
            <w:gridSpan w:val="2"/>
          </w:tcPr>
          <w:p w14:paraId="51FE0138">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6C128D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60" w:type="dxa"/>
            <w:vMerge w:val="continue"/>
            <w:tcBorders>
              <w:top w:val="nil"/>
              <w:bottom w:val="nil"/>
            </w:tcBorders>
          </w:tcPr>
          <w:p w14:paraId="42EE206C">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445EA92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7E8BEF7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颗粒物（t/a）</w:t>
            </w:r>
          </w:p>
        </w:tc>
        <w:tc>
          <w:tcPr>
            <w:tcW w:w="1240" w:type="dxa"/>
          </w:tcPr>
          <w:p w14:paraId="596DBDAE">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Times New Roman"/>
                <w:color w:val="auto"/>
                <w:spacing w:val="3"/>
                <w:kern w:val="0"/>
                <w:sz w:val="18"/>
                <w:szCs w:val="18"/>
                <w14:ligatures w14:val="none"/>
              </w:rPr>
              <w:t>0.000</w:t>
            </w:r>
          </w:p>
        </w:tc>
        <w:tc>
          <w:tcPr>
            <w:tcW w:w="1654" w:type="dxa"/>
          </w:tcPr>
          <w:p w14:paraId="6212B152">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02299353">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hint="eastAsia" w:eastAsia="宋体"/>
                <w:color w:val="auto"/>
                <w:spacing w:val="3"/>
                <w:kern w:val="0"/>
                <w:sz w:val="18"/>
                <w:szCs w:val="18"/>
                <w:lang w:val="en-US" w:eastAsia="zh-CN"/>
                <w14:ligatures w14:val="none"/>
              </w:rPr>
              <w:t>0.0006</w:t>
            </w:r>
          </w:p>
        </w:tc>
        <w:tc>
          <w:tcPr>
            <w:tcW w:w="2693" w:type="dxa"/>
            <w:gridSpan w:val="2"/>
          </w:tcPr>
          <w:p w14:paraId="10058649">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3EFD5BAA">
            <w:pPr>
              <w:widowControl/>
              <w:kinsoku w:val="0"/>
              <w:autoSpaceDE w:val="0"/>
              <w:autoSpaceDN w:val="0"/>
              <w:adjustRightInd w:val="0"/>
              <w:snapToGrid w:val="0"/>
              <w:spacing w:before="88"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top"/>
          </w:tcPr>
          <w:p w14:paraId="18B25BA2">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宋体"/>
                <w:color w:val="auto"/>
                <w:spacing w:val="3"/>
                <w:kern w:val="0"/>
                <w:sz w:val="18"/>
                <w:szCs w:val="18"/>
                <w:lang w:val="en-US" w:eastAsia="zh-CN"/>
                <w14:ligatures w14:val="none"/>
              </w:rPr>
              <w:t>0.0006</w:t>
            </w:r>
          </w:p>
        </w:tc>
        <w:tc>
          <w:tcPr>
            <w:tcW w:w="2200" w:type="dxa"/>
            <w:gridSpan w:val="2"/>
            <w:vAlign w:val="top"/>
          </w:tcPr>
          <w:p w14:paraId="0D720549">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宋体"/>
                <w:color w:val="auto"/>
                <w:spacing w:val="3"/>
                <w:kern w:val="0"/>
                <w:sz w:val="18"/>
                <w:szCs w:val="18"/>
                <w:lang w:val="en-US" w:eastAsia="zh-CN"/>
                <w14:ligatures w14:val="none"/>
              </w:rPr>
              <w:t>+0.0006</w:t>
            </w:r>
          </w:p>
        </w:tc>
        <w:tc>
          <w:tcPr>
            <w:tcW w:w="1628" w:type="dxa"/>
            <w:gridSpan w:val="2"/>
          </w:tcPr>
          <w:p w14:paraId="6A41742B">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40C8A3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60" w:type="dxa"/>
            <w:vMerge w:val="continue"/>
            <w:tcBorders>
              <w:top w:val="nil"/>
              <w:bottom w:val="nil"/>
            </w:tcBorders>
          </w:tcPr>
          <w:p w14:paraId="1ED41F4B">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4AC14A8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7453EA9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SO</w:t>
            </w:r>
            <w:r>
              <w:rPr>
                <w:rFonts w:ascii="黑体" w:hAnsi="黑体" w:eastAsia="黑体" w:cs="黑体"/>
                <w:b/>
                <w:bCs/>
                <w:color w:val="auto"/>
                <w:spacing w:val="5"/>
                <w:kern w:val="0"/>
                <w:sz w:val="18"/>
                <w:szCs w:val="18"/>
                <w:vertAlign w:val="subscript"/>
                <w:lang w:eastAsia="en-US"/>
              </w:rPr>
              <w:t>2</w:t>
            </w:r>
            <w:r>
              <w:rPr>
                <w:rFonts w:ascii="黑体" w:hAnsi="黑体" w:eastAsia="黑体" w:cs="黑体"/>
                <w:b/>
                <w:bCs/>
                <w:color w:val="auto"/>
                <w:spacing w:val="5"/>
                <w:kern w:val="0"/>
                <w:sz w:val="18"/>
                <w:szCs w:val="18"/>
                <w:lang w:eastAsia="en-US"/>
              </w:rPr>
              <w:t>（t/a）</w:t>
            </w:r>
          </w:p>
        </w:tc>
        <w:tc>
          <w:tcPr>
            <w:tcW w:w="1240" w:type="dxa"/>
          </w:tcPr>
          <w:p w14:paraId="525A7CE3">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tcPr>
          <w:p w14:paraId="747603ED">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6E8197C7">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hint="eastAsia" w:eastAsia="宋体"/>
                <w:color w:val="auto"/>
                <w:spacing w:val="3"/>
                <w:kern w:val="0"/>
                <w:sz w:val="18"/>
                <w:szCs w:val="18"/>
                <w:lang w:val="en-US" w:eastAsia="zh-CN"/>
                <w14:ligatures w14:val="none"/>
              </w:rPr>
              <w:t>0.0046</w:t>
            </w:r>
          </w:p>
        </w:tc>
        <w:tc>
          <w:tcPr>
            <w:tcW w:w="2693" w:type="dxa"/>
            <w:gridSpan w:val="2"/>
          </w:tcPr>
          <w:p w14:paraId="7CA890B8">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69C4E48B">
            <w:pPr>
              <w:widowControl/>
              <w:kinsoku w:val="0"/>
              <w:autoSpaceDE w:val="0"/>
              <w:autoSpaceDN w:val="0"/>
              <w:adjustRightInd w:val="0"/>
              <w:snapToGrid w:val="0"/>
              <w:spacing w:before="88"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top"/>
          </w:tcPr>
          <w:p w14:paraId="41809285">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宋体"/>
                <w:color w:val="auto"/>
                <w:spacing w:val="3"/>
                <w:kern w:val="0"/>
                <w:sz w:val="18"/>
                <w:szCs w:val="18"/>
                <w:lang w:val="en-US" w:eastAsia="zh-CN"/>
                <w14:ligatures w14:val="none"/>
              </w:rPr>
              <w:t>0.0046</w:t>
            </w:r>
          </w:p>
        </w:tc>
        <w:tc>
          <w:tcPr>
            <w:tcW w:w="2200" w:type="dxa"/>
            <w:gridSpan w:val="2"/>
            <w:vAlign w:val="top"/>
          </w:tcPr>
          <w:p w14:paraId="7C81D2FA">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宋体"/>
                <w:color w:val="auto"/>
                <w:spacing w:val="3"/>
                <w:kern w:val="0"/>
                <w:sz w:val="18"/>
                <w:szCs w:val="18"/>
                <w:lang w:val="en-US" w:eastAsia="zh-CN"/>
                <w14:ligatures w14:val="none"/>
              </w:rPr>
              <w:t>+0.0046</w:t>
            </w:r>
          </w:p>
        </w:tc>
        <w:tc>
          <w:tcPr>
            <w:tcW w:w="1628" w:type="dxa"/>
            <w:gridSpan w:val="2"/>
          </w:tcPr>
          <w:p w14:paraId="1B87B8C8">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08C3FA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60" w:type="dxa"/>
            <w:vMerge w:val="continue"/>
            <w:tcBorders>
              <w:top w:val="nil"/>
              <w:bottom w:val="nil"/>
            </w:tcBorders>
          </w:tcPr>
          <w:p w14:paraId="6C27E87B">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520EA44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16C2144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NOx（t/a）</w:t>
            </w:r>
          </w:p>
        </w:tc>
        <w:tc>
          <w:tcPr>
            <w:tcW w:w="1240" w:type="dxa"/>
          </w:tcPr>
          <w:p w14:paraId="2E910718">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tcPr>
          <w:p w14:paraId="0CC9DDA4">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37489FB7">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hint="eastAsia" w:eastAsia="宋体"/>
                <w:color w:val="auto"/>
                <w:spacing w:val="3"/>
                <w:kern w:val="0"/>
                <w:sz w:val="18"/>
                <w:szCs w:val="18"/>
                <w:lang w:val="en-US" w:eastAsia="zh-CN"/>
                <w14:ligatures w14:val="none"/>
              </w:rPr>
              <w:t>0.006</w:t>
            </w:r>
          </w:p>
        </w:tc>
        <w:tc>
          <w:tcPr>
            <w:tcW w:w="2693" w:type="dxa"/>
            <w:gridSpan w:val="2"/>
          </w:tcPr>
          <w:p w14:paraId="7823FFBA">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18167104">
            <w:pPr>
              <w:widowControl/>
              <w:kinsoku w:val="0"/>
              <w:autoSpaceDE w:val="0"/>
              <w:autoSpaceDN w:val="0"/>
              <w:adjustRightInd w:val="0"/>
              <w:snapToGrid w:val="0"/>
              <w:spacing w:before="90"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top"/>
          </w:tcPr>
          <w:p w14:paraId="2FFA7667">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宋体"/>
                <w:color w:val="auto"/>
                <w:spacing w:val="3"/>
                <w:kern w:val="0"/>
                <w:sz w:val="18"/>
                <w:szCs w:val="18"/>
                <w:lang w:val="en-US" w:eastAsia="zh-CN"/>
                <w14:ligatures w14:val="none"/>
              </w:rPr>
              <w:t>0.006</w:t>
            </w:r>
          </w:p>
        </w:tc>
        <w:tc>
          <w:tcPr>
            <w:tcW w:w="2200" w:type="dxa"/>
            <w:gridSpan w:val="2"/>
            <w:vAlign w:val="top"/>
          </w:tcPr>
          <w:p w14:paraId="369D1FFD">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宋体"/>
                <w:color w:val="auto"/>
                <w:spacing w:val="3"/>
                <w:kern w:val="0"/>
                <w:sz w:val="18"/>
                <w:szCs w:val="18"/>
                <w:lang w:val="en-US" w:eastAsia="zh-CN"/>
                <w14:ligatures w14:val="none"/>
              </w:rPr>
              <w:t>+0.006</w:t>
            </w:r>
          </w:p>
        </w:tc>
        <w:tc>
          <w:tcPr>
            <w:tcW w:w="1628" w:type="dxa"/>
            <w:gridSpan w:val="2"/>
          </w:tcPr>
          <w:p w14:paraId="44E10D31">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5FECC3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760" w:type="dxa"/>
            <w:vMerge w:val="continue"/>
            <w:tcBorders>
              <w:top w:val="nil"/>
              <w:bottom w:val="nil"/>
            </w:tcBorders>
          </w:tcPr>
          <w:p w14:paraId="61662C38">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27BB4EC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57CA6B2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铅及其化合物</w:t>
            </w:r>
          </w:p>
          <w:p w14:paraId="0B7EAEB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（t/a）</w:t>
            </w:r>
          </w:p>
        </w:tc>
        <w:tc>
          <w:tcPr>
            <w:tcW w:w="1240" w:type="dxa"/>
          </w:tcPr>
          <w:p w14:paraId="16013E48">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tcPr>
          <w:p w14:paraId="48BF128B">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653735C9">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Times New Roman"/>
                <w:color w:val="auto"/>
                <w:spacing w:val="3"/>
                <w:kern w:val="0"/>
                <w:sz w:val="18"/>
                <w:szCs w:val="18"/>
                <w14:ligatures w14:val="none"/>
              </w:rPr>
              <w:t>0.000</w:t>
            </w:r>
          </w:p>
        </w:tc>
        <w:tc>
          <w:tcPr>
            <w:tcW w:w="2693" w:type="dxa"/>
            <w:gridSpan w:val="2"/>
          </w:tcPr>
          <w:p w14:paraId="12175150">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2397361E">
            <w:pPr>
              <w:widowControl/>
              <w:kinsoku w:val="0"/>
              <w:autoSpaceDE w:val="0"/>
              <w:autoSpaceDN w:val="0"/>
              <w:adjustRightInd w:val="0"/>
              <w:snapToGrid w:val="0"/>
              <w:spacing w:before="245"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center"/>
          </w:tcPr>
          <w:p w14:paraId="7B03DE62">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Times New Roman"/>
                <w:color w:val="auto"/>
                <w:spacing w:val="3"/>
                <w:kern w:val="0"/>
                <w:sz w:val="18"/>
                <w:szCs w:val="18"/>
                <w14:ligatures w14:val="none"/>
              </w:rPr>
              <w:t>0.000</w:t>
            </w:r>
          </w:p>
        </w:tc>
        <w:tc>
          <w:tcPr>
            <w:tcW w:w="2200" w:type="dxa"/>
            <w:gridSpan w:val="2"/>
            <w:vAlign w:val="center"/>
          </w:tcPr>
          <w:p w14:paraId="5E774C5D">
            <w:pPr>
              <w:widowControl/>
              <w:kinsoku w:val="0"/>
              <w:autoSpaceDE w:val="0"/>
              <w:autoSpaceDN w:val="0"/>
              <w:adjustRightInd w:val="0"/>
              <w:snapToGrid w:val="0"/>
              <w:spacing w:before="93" w:line="195" w:lineRule="auto"/>
              <w:ind w:left="0" w:leftChars="0"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28" w:type="dxa"/>
            <w:gridSpan w:val="2"/>
          </w:tcPr>
          <w:p w14:paraId="21B961E1">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6EF245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760" w:type="dxa"/>
            <w:vMerge w:val="continue"/>
            <w:tcBorders>
              <w:top w:val="nil"/>
              <w:bottom w:val="nil"/>
            </w:tcBorders>
          </w:tcPr>
          <w:p w14:paraId="190BC8F8">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74298D9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792995D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砷及其化合物</w:t>
            </w:r>
          </w:p>
          <w:p w14:paraId="4B6778E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（t/a）</w:t>
            </w:r>
          </w:p>
        </w:tc>
        <w:tc>
          <w:tcPr>
            <w:tcW w:w="1240" w:type="dxa"/>
          </w:tcPr>
          <w:p w14:paraId="5B954D18">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tcPr>
          <w:p w14:paraId="09BB6724">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75708640">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693" w:type="dxa"/>
            <w:gridSpan w:val="2"/>
          </w:tcPr>
          <w:p w14:paraId="78DB2B99">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0B249195">
            <w:pPr>
              <w:widowControl/>
              <w:kinsoku w:val="0"/>
              <w:autoSpaceDE w:val="0"/>
              <w:autoSpaceDN w:val="0"/>
              <w:adjustRightInd w:val="0"/>
              <w:snapToGrid w:val="0"/>
              <w:spacing w:before="245"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center"/>
          </w:tcPr>
          <w:p w14:paraId="14F1C47E">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200" w:type="dxa"/>
            <w:gridSpan w:val="2"/>
            <w:vAlign w:val="center"/>
          </w:tcPr>
          <w:p w14:paraId="1A0BD491">
            <w:pPr>
              <w:widowControl/>
              <w:kinsoku w:val="0"/>
              <w:autoSpaceDE w:val="0"/>
              <w:autoSpaceDN w:val="0"/>
              <w:adjustRightInd w:val="0"/>
              <w:snapToGrid w:val="0"/>
              <w:spacing w:before="93" w:line="195" w:lineRule="auto"/>
              <w:ind w:left="0" w:leftChars="0"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28" w:type="dxa"/>
            <w:gridSpan w:val="2"/>
          </w:tcPr>
          <w:p w14:paraId="52E67A65">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15F218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760" w:type="dxa"/>
            <w:vMerge w:val="continue"/>
            <w:tcBorders>
              <w:top w:val="nil"/>
              <w:bottom w:val="nil"/>
            </w:tcBorders>
          </w:tcPr>
          <w:p w14:paraId="5F65787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52CB64B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5FE49BF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镉及其化合物</w:t>
            </w:r>
          </w:p>
          <w:p w14:paraId="604170B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（t/a）</w:t>
            </w:r>
          </w:p>
        </w:tc>
        <w:tc>
          <w:tcPr>
            <w:tcW w:w="1240" w:type="dxa"/>
          </w:tcPr>
          <w:p w14:paraId="498DBF3F">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tcPr>
          <w:p w14:paraId="5DEEB884">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2A29779F">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693" w:type="dxa"/>
            <w:gridSpan w:val="2"/>
          </w:tcPr>
          <w:p w14:paraId="13DED62C">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66CB0D6E">
            <w:pPr>
              <w:widowControl/>
              <w:kinsoku w:val="0"/>
              <w:autoSpaceDE w:val="0"/>
              <w:autoSpaceDN w:val="0"/>
              <w:adjustRightInd w:val="0"/>
              <w:snapToGrid w:val="0"/>
              <w:spacing w:before="246"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center"/>
          </w:tcPr>
          <w:p w14:paraId="16CF1EB0">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200" w:type="dxa"/>
            <w:gridSpan w:val="2"/>
            <w:vAlign w:val="center"/>
          </w:tcPr>
          <w:p w14:paraId="22D904BB">
            <w:pPr>
              <w:widowControl/>
              <w:kinsoku w:val="0"/>
              <w:autoSpaceDE w:val="0"/>
              <w:autoSpaceDN w:val="0"/>
              <w:adjustRightInd w:val="0"/>
              <w:snapToGrid w:val="0"/>
              <w:spacing w:before="93" w:line="195" w:lineRule="auto"/>
              <w:ind w:left="0" w:leftChars="0"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28" w:type="dxa"/>
            <w:gridSpan w:val="2"/>
          </w:tcPr>
          <w:p w14:paraId="7A9735A6">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4F74F7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760" w:type="dxa"/>
            <w:vMerge w:val="continue"/>
            <w:tcBorders>
              <w:top w:val="nil"/>
              <w:bottom w:val="nil"/>
            </w:tcBorders>
          </w:tcPr>
          <w:p w14:paraId="03A6394B">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1AF09CF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1BC22B0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汞及其化合物</w:t>
            </w:r>
          </w:p>
          <w:p w14:paraId="02F8DAE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（t/a）</w:t>
            </w:r>
          </w:p>
        </w:tc>
        <w:tc>
          <w:tcPr>
            <w:tcW w:w="1240" w:type="dxa"/>
          </w:tcPr>
          <w:p w14:paraId="1FF3587E">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tcPr>
          <w:p w14:paraId="55969B90">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0DDAC03A">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693" w:type="dxa"/>
            <w:gridSpan w:val="2"/>
          </w:tcPr>
          <w:p w14:paraId="1C0D2D8A">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4098D103">
            <w:pPr>
              <w:widowControl/>
              <w:kinsoku w:val="0"/>
              <w:autoSpaceDE w:val="0"/>
              <w:autoSpaceDN w:val="0"/>
              <w:adjustRightInd w:val="0"/>
              <w:snapToGrid w:val="0"/>
              <w:spacing w:before="245"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center"/>
          </w:tcPr>
          <w:p w14:paraId="41973DAD">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200" w:type="dxa"/>
            <w:gridSpan w:val="2"/>
            <w:vAlign w:val="center"/>
          </w:tcPr>
          <w:p w14:paraId="6225EAAA">
            <w:pPr>
              <w:widowControl/>
              <w:kinsoku w:val="0"/>
              <w:autoSpaceDE w:val="0"/>
              <w:autoSpaceDN w:val="0"/>
              <w:adjustRightInd w:val="0"/>
              <w:snapToGrid w:val="0"/>
              <w:spacing w:before="93" w:line="195" w:lineRule="auto"/>
              <w:ind w:left="0" w:leftChars="0"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28" w:type="dxa"/>
            <w:gridSpan w:val="2"/>
          </w:tcPr>
          <w:p w14:paraId="63A86D46">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66F3BB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60" w:type="dxa"/>
            <w:vMerge w:val="continue"/>
            <w:tcBorders>
              <w:top w:val="nil"/>
              <w:bottom w:val="nil"/>
            </w:tcBorders>
          </w:tcPr>
          <w:p w14:paraId="55436C74">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16A46FA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3D5C983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hint="eastAsia" w:ascii="黑体" w:hAnsi="黑体" w:eastAsia="黑体" w:cs="黑体"/>
                <w:b/>
                <w:bCs/>
                <w:color w:val="auto"/>
                <w:spacing w:val="5"/>
                <w:kern w:val="0"/>
                <w:sz w:val="18"/>
                <w:szCs w:val="18"/>
              </w:rPr>
              <w:t>挥发性有机物</w:t>
            </w:r>
            <w:r>
              <w:rPr>
                <w:rFonts w:ascii="黑体" w:hAnsi="黑体" w:eastAsia="黑体" w:cs="黑体"/>
                <w:b/>
                <w:bCs/>
                <w:color w:val="auto"/>
                <w:spacing w:val="5"/>
                <w:kern w:val="0"/>
                <w:sz w:val="18"/>
                <w:szCs w:val="18"/>
              </w:rPr>
              <w:t>（t/a）</w:t>
            </w:r>
          </w:p>
        </w:tc>
        <w:tc>
          <w:tcPr>
            <w:tcW w:w="1240" w:type="dxa"/>
          </w:tcPr>
          <w:p w14:paraId="24482616">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tcPr>
          <w:p w14:paraId="7EE9E4FE">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tcPr>
          <w:p w14:paraId="6E02DDA8">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Times New Roman"/>
                <w:color w:val="auto"/>
                <w:spacing w:val="3"/>
                <w:kern w:val="0"/>
                <w:sz w:val="18"/>
                <w:szCs w:val="18"/>
                <w14:ligatures w14:val="none"/>
              </w:rPr>
              <w:t>0.000</w:t>
            </w:r>
          </w:p>
        </w:tc>
        <w:tc>
          <w:tcPr>
            <w:tcW w:w="2693" w:type="dxa"/>
            <w:gridSpan w:val="2"/>
          </w:tcPr>
          <w:p w14:paraId="7EFE59C2">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tcPr>
          <w:p w14:paraId="7EC65EAF">
            <w:pPr>
              <w:widowControl/>
              <w:kinsoku w:val="0"/>
              <w:autoSpaceDE w:val="0"/>
              <w:autoSpaceDN w:val="0"/>
              <w:adjustRightInd w:val="0"/>
              <w:snapToGrid w:val="0"/>
              <w:spacing w:before="89" w:line="195" w:lineRule="auto"/>
              <w:ind w:left="1174" w:firstLine="0" w:firstLineChars="0"/>
              <w:jc w:val="left"/>
              <w:textAlignment w:val="baseline"/>
              <w:rPr>
                <w:rFonts w:eastAsia="Times New Roman"/>
                <w:color w:val="auto"/>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center"/>
          </w:tcPr>
          <w:p w14:paraId="1B2B5F7B">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Times New Roman"/>
                <w:color w:val="auto"/>
                <w:spacing w:val="3"/>
                <w:kern w:val="0"/>
                <w:sz w:val="18"/>
                <w:szCs w:val="18"/>
                <w14:ligatures w14:val="none"/>
              </w:rPr>
              <w:t>0.000</w:t>
            </w:r>
          </w:p>
        </w:tc>
        <w:tc>
          <w:tcPr>
            <w:tcW w:w="2200" w:type="dxa"/>
            <w:gridSpan w:val="2"/>
            <w:vAlign w:val="center"/>
          </w:tcPr>
          <w:p w14:paraId="69FAA78E">
            <w:pPr>
              <w:widowControl/>
              <w:kinsoku w:val="0"/>
              <w:autoSpaceDE w:val="0"/>
              <w:autoSpaceDN w:val="0"/>
              <w:adjustRightInd w:val="0"/>
              <w:snapToGrid w:val="0"/>
              <w:spacing w:before="93" w:line="195" w:lineRule="auto"/>
              <w:ind w:left="0" w:leftChars="0"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28" w:type="dxa"/>
            <w:gridSpan w:val="2"/>
          </w:tcPr>
          <w:p w14:paraId="4FFAE36D">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524932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60" w:type="dxa"/>
            <w:vMerge w:val="continue"/>
            <w:tcBorders>
              <w:top w:val="nil"/>
              <w:bottom w:val="nil"/>
            </w:tcBorders>
          </w:tcPr>
          <w:p w14:paraId="2F6F83E4">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64238FF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435754F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hint="eastAsia" w:ascii="黑体" w:hAnsi="黑体" w:eastAsia="黑体" w:cs="黑体"/>
                <w:b/>
                <w:bCs/>
                <w:color w:val="auto"/>
                <w:spacing w:val="5"/>
                <w:kern w:val="0"/>
                <w:sz w:val="18"/>
                <w:szCs w:val="18"/>
              </w:rPr>
              <w:t>氨</w:t>
            </w:r>
            <w:r>
              <w:rPr>
                <w:rFonts w:ascii="黑体" w:hAnsi="黑体" w:eastAsia="黑体" w:cs="黑体"/>
                <w:b/>
                <w:bCs/>
                <w:color w:val="auto"/>
                <w:spacing w:val="5"/>
                <w:kern w:val="0"/>
                <w:sz w:val="18"/>
                <w:szCs w:val="18"/>
                <w:lang w:eastAsia="en-US"/>
              </w:rPr>
              <w:t>（t/a）</w:t>
            </w:r>
          </w:p>
        </w:tc>
        <w:tc>
          <w:tcPr>
            <w:tcW w:w="1240" w:type="dxa"/>
            <w:vAlign w:val="center"/>
          </w:tcPr>
          <w:p w14:paraId="08637E32">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vAlign w:val="center"/>
          </w:tcPr>
          <w:p w14:paraId="6BECFE4E">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vAlign w:val="center"/>
          </w:tcPr>
          <w:p w14:paraId="7DE4F4BD">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hint="eastAsia"/>
                <w:color w:val="auto"/>
                <w:spacing w:val="3"/>
                <w:kern w:val="0"/>
                <w:sz w:val="18"/>
                <w:szCs w:val="18"/>
                <w:lang w:val="en-US" w:eastAsia="zh-CN"/>
                <w14:ligatures w14:val="none"/>
              </w:rPr>
              <w:t>0.492</w:t>
            </w:r>
          </w:p>
        </w:tc>
        <w:tc>
          <w:tcPr>
            <w:tcW w:w="2693" w:type="dxa"/>
            <w:gridSpan w:val="2"/>
            <w:vAlign w:val="center"/>
          </w:tcPr>
          <w:p w14:paraId="538DE0FC">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vAlign w:val="center"/>
          </w:tcPr>
          <w:p w14:paraId="04FCF3CD">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center"/>
          </w:tcPr>
          <w:p w14:paraId="7721A130">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color w:val="auto"/>
                <w:spacing w:val="3"/>
                <w:kern w:val="0"/>
                <w:sz w:val="18"/>
                <w:szCs w:val="18"/>
                <w:lang w:val="en-US" w:eastAsia="zh-CN"/>
                <w14:ligatures w14:val="none"/>
              </w:rPr>
              <w:t>0.492</w:t>
            </w:r>
          </w:p>
        </w:tc>
        <w:tc>
          <w:tcPr>
            <w:tcW w:w="2200" w:type="dxa"/>
            <w:gridSpan w:val="2"/>
            <w:vAlign w:val="center"/>
          </w:tcPr>
          <w:p w14:paraId="6031A499">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hint="eastAsia"/>
                <w:color w:val="auto"/>
                <w:spacing w:val="3"/>
                <w:kern w:val="0"/>
                <w:sz w:val="18"/>
                <w:szCs w:val="18"/>
                <w:lang w:val="en-US" w:eastAsia="zh-CN"/>
                <w14:ligatures w14:val="none"/>
              </w:rPr>
              <w:t>+0.492</w:t>
            </w:r>
          </w:p>
        </w:tc>
        <w:tc>
          <w:tcPr>
            <w:tcW w:w="1628" w:type="dxa"/>
            <w:gridSpan w:val="2"/>
          </w:tcPr>
          <w:p w14:paraId="6B846CA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376FCF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60" w:type="dxa"/>
            <w:vMerge w:val="continue"/>
            <w:tcBorders>
              <w:top w:val="nil"/>
              <w:bottom w:val="nil"/>
            </w:tcBorders>
          </w:tcPr>
          <w:p w14:paraId="5D163386">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37C3735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602CE4B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硫化氢（t/a）</w:t>
            </w:r>
          </w:p>
        </w:tc>
        <w:tc>
          <w:tcPr>
            <w:tcW w:w="1240" w:type="dxa"/>
            <w:vAlign w:val="center"/>
          </w:tcPr>
          <w:p w14:paraId="35500479">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vAlign w:val="center"/>
          </w:tcPr>
          <w:p w14:paraId="59C85951">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vAlign w:val="center"/>
          </w:tcPr>
          <w:p w14:paraId="76175D93">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hint="eastAsia"/>
                <w:color w:val="auto"/>
                <w:spacing w:val="3"/>
                <w:kern w:val="0"/>
                <w:sz w:val="18"/>
                <w:szCs w:val="18"/>
                <w:lang w:val="en-US" w:eastAsia="zh-CN"/>
                <w14:ligatures w14:val="none"/>
              </w:rPr>
              <w:t>0.0188</w:t>
            </w:r>
          </w:p>
        </w:tc>
        <w:tc>
          <w:tcPr>
            <w:tcW w:w="2693" w:type="dxa"/>
            <w:gridSpan w:val="2"/>
            <w:vAlign w:val="center"/>
          </w:tcPr>
          <w:p w14:paraId="796DD8D8">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vAlign w:val="center"/>
          </w:tcPr>
          <w:p w14:paraId="0624CDD5">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center"/>
          </w:tcPr>
          <w:p w14:paraId="4CF9257E">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color w:val="auto"/>
                <w:spacing w:val="3"/>
                <w:kern w:val="0"/>
                <w:sz w:val="18"/>
                <w:szCs w:val="18"/>
                <w:lang w:val="en-US" w:eastAsia="zh-CN"/>
                <w14:ligatures w14:val="none"/>
              </w:rPr>
              <w:t>0.0188</w:t>
            </w:r>
          </w:p>
        </w:tc>
        <w:tc>
          <w:tcPr>
            <w:tcW w:w="2200" w:type="dxa"/>
            <w:gridSpan w:val="2"/>
            <w:vAlign w:val="center"/>
          </w:tcPr>
          <w:p w14:paraId="0D2026B2">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hint="eastAsia"/>
                <w:color w:val="auto"/>
                <w:spacing w:val="3"/>
                <w:kern w:val="0"/>
                <w:sz w:val="18"/>
                <w:szCs w:val="18"/>
                <w:lang w:val="en-US" w:eastAsia="zh-CN"/>
                <w14:ligatures w14:val="none"/>
              </w:rPr>
              <w:t>+0.0188</w:t>
            </w:r>
          </w:p>
        </w:tc>
        <w:tc>
          <w:tcPr>
            <w:tcW w:w="1628" w:type="dxa"/>
            <w:gridSpan w:val="2"/>
          </w:tcPr>
          <w:p w14:paraId="25793EED">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564B4D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60" w:type="dxa"/>
            <w:vMerge w:val="continue"/>
            <w:tcBorders>
              <w:top w:val="nil"/>
              <w:bottom w:val="nil"/>
            </w:tcBorders>
          </w:tcPr>
          <w:p w14:paraId="578302A6">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bottom w:val="nil"/>
            </w:tcBorders>
          </w:tcPr>
          <w:p w14:paraId="58096FB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7D0FE8B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PM2.5（t/a）</w:t>
            </w:r>
          </w:p>
        </w:tc>
        <w:tc>
          <w:tcPr>
            <w:tcW w:w="1240" w:type="dxa"/>
            <w:vAlign w:val="center"/>
          </w:tcPr>
          <w:p w14:paraId="6660A760">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vAlign w:val="center"/>
          </w:tcPr>
          <w:p w14:paraId="2501EC83">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vAlign w:val="center"/>
          </w:tcPr>
          <w:p w14:paraId="55DB20E0">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14:ligatures w14:val="none"/>
              </w:rPr>
            </w:pPr>
            <w:r>
              <w:rPr>
                <w:rFonts w:eastAsia="Times New Roman"/>
                <w:color w:val="auto"/>
                <w:spacing w:val="3"/>
                <w:kern w:val="0"/>
                <w:sz w:val="18"/>
                <w:szCs w:val="18"/>
                <w:lang w:eastAsia="en-US"/>
                <w14:ligatures w14:val="none"/>
              </w:rPr>
              <w:t>0.00</w:t>
            </w:r>
            <w:r>
              <w:rPr>
                <w:rFonts w:hint="eastAsia" w:eastAsia="Times New Roman"/>
                <w:color w:val="auto"/>
                <w:spacing w:val="3"/>
                <w:kern w:val="0"/>
                <w:sz w:val="18"/>
                <w:szCs w:val="18"/>
                <w14:ligatures w14:val="none"/>
              </w:rPr>
              <w:t>0</w:t>
            </w:r>
          </w:p>
        </w:tc>
        <w:tc>
          <w:tcPr>
            <w:tcW w:w="2693" w:type="dxa"/>
            <w:gridSpan w:val="2"/>
            <w:vAlign w:val="center"/>
          </w:tcPr>
          <w:p w14:paraId="52890F8F">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vAlign w:val="center"/>
          </w:tcPr>
          <w:p w14:paraId="6F26C726">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center"/>
          </w:tcPr>
          <w:p w14:paraId="3DB2F3B7">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w:t>
            </w:r>
            <w:r>
              <w:rPr>
                <w:rFonts w:hint="eastAsia" w:eastAsia="Times New Roman"/>
                <w:color w:val="auto"/>
                <w:spacing w:val="3"/>
                <w:kern w:val="0"/>
                <w:sz w:val="18"/>
                <w:szCs w:val="18"/>
                <w14:ligatures w14:val="none"/>
              </w:rPr>
              <w:t>0</w:t>
            </w:r>
          </w:p>
        </w:tc>
        <w:tc>
          <w:tcPr>
            <w:tcW w:w="2200" w:type="dxa"/>
            <w:gridSpan w:val="2"/>
            <w:vAlign w:val="center"/>
          </w:tcPr>
          <w:p w14:paraId="153C9783">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28" w:type="dxa"/>
            <w:gridSpan w:val="2"/>
          </w:tcPr>
          <w:p w14:paraId="508D42DF">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066447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60" w:type="dxa"/>
            <w:vMerge w:val="continue"/>
            <w:tcBorders>
              <w:top w:val="nil"/>
            </w:tcBorders>
          </w:tcPr>
          <w:p w14:paraId="21E4A9C8">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vMerge w:val="continue"/>
            <w:tcBorders>
              <w:top w:val="nil"/>
            </w:tcBorders>
          </w:tcPr>
          <w:p w14:paraId="5C5216D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shd w:val="clear" w:color="auto" w:fill="BFBFBF"/>
          </w:tcPr>
          <w:p w14:paraId="54428D3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氯化氢（t/a）</w:t>
            </w:r>
          </w:p>
        </w:tc>
        <w:tc>
          <w:tcPr>
            <w:tcW w:w="1240" w:type="dxa"/>
            <w:vAlign w:val="center"/>
          </w:tcPr>
          <w:p w14:paraId="182F8A43">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54" w:type="dxa"/>
            <w:vAlign w:val="center"/>
          </w:tcPr>
          <w:p w14:paraId="72D7F0AC">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w:t>
            </w:r>
          </w:p>
        </w:tc>
        <w:tc>
          <w:tcPr>
            <w:tcW w:w="2158" w:type="dxa"/>
            <w:vAlign w:val="center"/>
          </w:tcPr>
          <w:p w14:paraId="6138E97F">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Times New Roman"/>
                <w:color w:val="auto"/>
                <w:spacing w:val="3"/>
                <w:kern w:val="0"/>
                <w:sz w:val="18"/>
                <w:szCs w:val="18"/>
                <w14:ligatures w14:val="none"/>
              </w:rPr>
              <w:t>0.000</w:t>
            </w:r>
          </w:p>
        </w:tc>
        <w:tc>
          <w:tcPr>
            <w:tcW w:w="2693" w:type="dxa"/>
            <w:gridSpan w:val="2"/>
            <w:vAlign w:val="center"/>
          </w:tcPr>
          <w:p w14:paraId="5F62A672">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2814" w:type="dxa"/>
            <w:gridSpan w:val="2"/>
            <w:vAlign w:val="center"/>
          </w:tcPr>
          <w:p w14:paraId="6698402C">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3626" w:type="dxa"/>
            <w:gridSpan w:val="2"/>
            <w:vAlign w:val="center"/>
          </w:tcPr>
          <w:p w14:paraId="79E2D33D">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hint="eastAsia" w:eastAsia="Times New Roman"/>
                <w:color w:val="auto"/>
                <w:spacing w:val="3"/>
                <w:kern w:val="0"/>
                <w:sz w:val="18"/>
                <w:szCs w:val="18"/>
                <w14:ligatures w14:val="none"/>
              </w:rPr>
              <w:t>0.000</w:t>
            </w:r>
          </w:p>
        </w:tc>
        <w:tc>
          <w:tcPr>
            <w:tcW w:w="2200" w:type="dxa"/>
            <w:gridSpan w:val="2"/>
            <w:vAlign w:val="center"/>
          </w:tcPr>
          <w:p w14:paraId="0DCEC3A6">
            <w:pPr>
              <w:widowControl/>
              <w:kinsoku w:val="0"/>
              <w:autoSpaceDE w:val="0"/>
              <w:autoSpaceDN w:val="0"/>
              <w:adjustRightInd w:val="0"/>
              <w:snapToGrid w:val="0"/>
              <w:spacing w:before="93" w:line="195" w:lineRule="auto"/>
              <w:ind w:firstLine="0" w:firstLineChars="0"/>
              <w:jc w:val="center"/>
              <w:textAlignment w:val="baseline"/>
              <w:rPr>
                <w:rFonts w:eastAsia="Times New Roman"/>
                <w:color w:val="auto"/>
                <w:spacing w:val="3"/>
                <w:kern w:val="0"/>
                <w:sz w:val="18"/>
                <w:szCs w:val="18"/>
                <w:lang w:eastAsia="en-US"/>
                <w14:ligatures w14:val="none"/>
              </w:rPr>
            </w:pPr>
            <w:r>
              <w:rPr>
                <w:rFonts w:eastAsia="Times New Roman"/>
                <w:color w:val="auto"/>
                <w:spacing w:val="3"/>
                <w:kern w:val="0"/>
                <w:sz w:val="18"/>
                <w:szCs w:val="18"/>
                <w:lang w:eastAsia="en-US"/>
                <w14:ligatures w14:val="none"/>
              </w:rPr>
              <w:t>+0.000</w:t>
            </w:r>
          </w:p>
        </w:tc>
        <w:tc>
          <w:tcPr>
            <w:tcW w:w="1628" w:type="dxa"/>
            <w:gridSpan w:val="2"/>
          </w:tcPr>
          <w:p w14:paraId="50346DC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18"/>
                <w:szCs w:val="18"/>
                <w:lang w:eastAsia="en-US"/>
                <w14:ligatures w14:val="none"/>
              </w:rPr>
            </w:pPr>
          </w:p>
        </w:tc>
      </w:tr>
      <w:tr w14:paraId="0A995E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1404" w:type="dxa"/>
            <w:gridSpan w:val="2"/>
            <w:vMerge w:val="restart"/>
            <w:tcBorders>
              <w:bottom w:val="nil"/>
            </w:tcBorders>
            <w:shd w:val="clear" w:color="auto" w:fill="BFBFBF"/>
          </w:tcPr>
          <w:p w14:paraId="500A9788">
            <w:pPr>
              <w:widowControl/>
              <w:kinsoku w:val="0"/>
              <w:autoSpaceDE w:val="0"/>
              <w:autoSpaceDN w:val="0"/>
              <w:adjustRightInd w:val="0"/>
              <w:snapToGrid w:val="0"/>
              <w:spacing w:line="265" w:lineRule="auto"/>
              <w:ind w:firstLine="0" w:firstLineChars="0"/>
              <w:jc w:val="left"/>
              <w:textAlignment w:val="baseline"/>
              <w:rPr>
                <w:rFonts w:ascii="Arial" w:hAnsi="Arial" w:eastAsia="Arial" w:cs="Arial"/>
                <w:color w:val="auto"/>
                <w:kern w:val="0"/>
                <w:sz w:val="21"/>
                <w:szCs w:val="21"/>
                <w14:ligatures w14:val="none"/>
              </w:rPr>
            </w:pPr>
          </w:p>
          <w:p w14:paraId="4164199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p>
          <w:p w14:paraId="38379AB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p>
          <w:p w14:paraId="4838246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项目涉及法</w:t>
            </w:r>
          </w:p>
          <w:p w14:paraId="2CD9FBF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律法规规定</w:t>
            </w:r>
          </w:p>
          <w:p w14:paraId="41A3ACB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color w:val="auto"/>
                <w:kern w:val="0"/>
                <w:sz w:val="20"/>
                <w:szCs w:val="20"/>
              </w:rPr>
            </w:pPr>
            <w:r>
              <w:rPr>
                <w:rFonts w:ascii="黑体" w:hAnsi="黑体" w:eastAsia="黑体" w:cs="黑体"/>
                <w:b/>
                <w:bCs/>
                <w:color w:val="auto"/>
                <w:spacing w:val="5"/>
                <w:kern w:val="0"/>
                <w:sz w:val="18"/>
                <w:szCs w:val="18"/>
              </w:rPr>
              <w:t>的保护区情</w:t>
            </w:r>
            <w:r>
              <w:rPr>
                <w:rFonts w:ascii="黑体" w:hAnsi="黑体" w:eastAsia="黑体" w:cs="黑体"/>
                <w:b/>
                <w:bCs/>
                <w:color w:val="auto"/>
                <w:spacing w:val="-3"/>
                <w:kern w:val="0"/>
                <w:sz w:val="20"/>
                <w:szCs w:val="20"/>
              </w:rPr>
              <w:t>况</w:t>
            </w:r>
          </w:p>
        </w:tc>
        <w:tc>
          <w:tcPr>
            <w:tcW w:w="2974" w:type="dxa"/>
            <w:gridSpan w:val="3"/>
            <w:tcBorders>
              <w:tl2br w:val="single" w:color="000000" w:sz="4" w:space="0"/>
            </w:tcBorders>
            <w:shd w:val="clear" w:color="auto" w:fill="BFBFBF"/>
          </w:tcPr>
          <w:p w14:paraId="3F26941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 xml:space="preserve">生态影响及主要措施              </w:t>
            </w:r>
          </w:p>
          <w:p w14:paraId="460D2B5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p>
          <w:p w14:paraId="0244D71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保护目标</w:t>
            </w:r>
          </w:p>
        </w:tc>
        <w:tc>
          <w:tcPr>
            <w:tcW w:w="3812" w:type="dxa"/>
            <w:gridSpan w:val="2"/>
            <w:shd w:val="clear" w:color="auto" w:fill="BFBFBF"/>
          </w:tcPr>
          <w:p w14:paraId="25FD4EF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p>
          <w:p w14:paraId="01CA8AD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名称</w:t>
            </w:r>
          </w:p>
        </w:tc>
        <w:tc>
          <w:tcPr>
            <w:tcW w:w="1457" w:type="dxa"/>
            <w:shd w:val="clear" w:color="auto" w:fill="BFBFBF"/>
          </w:tcPr>
          <w:p w14:paraId="523CF3F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0767CB0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级别</w:t>
            </w:r>
          </w:p>
        </w:tc>
        <w:tc>
          <w:tcPr>
            <w:tcW w:w="1236" w:type="dxa"/>
            <w:shd w:val="clear" w:color="auto" w:fill="BFBFBF"/>
            <w:vAlign w:val="center"/>
          </w:tcPr>
          <w:p w14:paraId="33E4D84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主要保护</w:t>
            </w:r>
          </w:p>
          <w:p w14:paraId="6D493A7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对象</w:t>
            </w:r>
          </w:p>
          <w:p w14:paraId="2D549C9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（目标）</w:t>
            </w:r>
          </w:p>
        </w:tc>
        <w:tc>
          <w:tcPr>
            <w:tcW w:w="1276" w:type="dxa"/>
            <w:shd w:val="clear" w:color="auto" w:fill="BFBFBF"/>
            <w:vAlign w:val="center"/>
          </w:tcPr>
          <w:p w14:paraId="2207C03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工程影响情</w:t>
            </w:r>
          </w:p>
          <w:p w14:paraId="1E64FD4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况</w:t>
            </w:r>
          </w:p>
        </w:tc>
        <w:tc>
          <w:tcPr>
            <w:tcW w:w="1538" w:type="dxa"/>
            <w:shd w:val="clear" w:color="auto" w:fill="BFBFBF"/>
            <w:vAlign w:val="center"/>
          </w:tcPr>
          <w:p w14:paraId="23547E3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7B7A77B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是否占用</w:t>
            </w:r>
          </w:p>
        </w:tc>
        <w:tc>
          <w:tcPr>
            <w:tcW w:w="1692" w:type="dxa"/>
            <w:shd w:val="clear" w:color="auto" w:fill="BFBFBF"/>
            <w:vAlign w:val="center"/>
          </w:tcPr>
          <w:p w14:paraId="244EA33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占用面积</w:t>
            </w:r>
          </w:p>
          <w:p w14:paraId="77D8F7D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（公顷）</w:t>
            </w:r>
          </w:p>
        </w:tc>
        <w:tc>
          <w:tcPr>
            <w:tcW w:w="5762" w:type="dxa"/>
            <w:gridSpan w:val="5"/>
            <w:shd w:val="clear" w:color="auto" w:fill="A5A5A5"/>
          </w:tcPr>
          <w:p w14:paraId="59A97C3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560EA33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生态防护措施</w:t>
            </w:r>
          </w:p>
        </w:tc>
      </w:tr>
      <w:tr w14:paraId="222ECC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4" w:type="dxa"/>
            <w:gridSpan w:val="2"/>
            <w:vMerge w:val="continue"/>
            <w:tcBorders>
              <w:top w:val="nil"/>
              <w:bottom w:val="nil"/>
            </w:tcBorders>
          </w:tcPr>
          <w:p w14:paraId="38D9EA61">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2974" w:type="dxa"/>
            <w:gridSpan w:val="3"/>
            <w:shd w:val="clear" w:color="auto" w:fill="BFBFBF"/>
          </w:tcPr>
          <w:p w14:paraId="1B0162C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生态保护红线</w:t>
            </w:r>
          </w:p>
        </w:tc>
        <w:tc>
          <w:tcPr>
            <w:tcW w:w="3812" w:type="dxa"/>
            <w:gridSpan w:val="2"/>
          </w:tcPr>
          <w:p w14:paraId="1F3665F3">
            <w:pPr>
              <w:kinsoku w:val="0"/>
              <w:autoSpaceDE w:val="0"/>
              <w:autoSpaceDN w:val="0"/>
              <w:adjustRightInd w:val="0"/>
              <w:snapToGrid w:val="0"/>
              <w:spacing w:before="54" w:line="230" w:lineRule="auto"/>
              <w:ind w:left="1403" w:firstLine="408"/>
              <w:jc w:val="left"/>
              <w:textAlignment w:val="baseline"/>
              <w:rPr>
                <w:rFonts w:ascii="黑体" w:hAnsi="黑体" w:eastAsia="黑体" w:cs="黑体"/>
                <w:color w:val="auto"/>
                <w:kern w:val="0"/>
                <w:sz w:val="20"/>
                <w:szCs w:val="20"/>
                <w:lang w:eastAsia="en-US"/>
              </w:rPr>
            </w:pPr>
            <w:r>
              <w:rPr>
                <w:rFonts w:ascii="黑体" w:hAnsi="黑体" w:eastAsia="黑体" w:cs="黑体"/>
                <w:color w:val="auto"/>
                <w:spacing w:val="2"/>
                <w:kern w:val="0"/>
                <w:sz w:val="20"/>
                <w:szCs w:val="20"/>
                <w:lang w:eastAsia="en-US"/>
              </w:rPr>
              <w:t>（可增行）</w:t>
            </w:r>
          </w:p>
        </w:tc>
        <w:tc>
          <w:tcPr>
            <w:tcW w:w="1457" w:type="dxa"/>
          </w:tcPr>
          <w:p w14:paraId="04F1DAF8">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236" w:type="dxa"/>
          </w:tcPr>
          <w:p w14:paraId="4D6A1EB4">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276" w:type="dxa"/>
          </w:tcPr>
          <w:p w14:paraId="7B28CB95">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538" w:type="dxa"/>
          </w:tcPr>
          <w:p w14:paraId="67171E6B">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692" w:type="dxa"/>
          </w:tcPr>
          <w:p w14:paraId="7CF6E27B">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5762" w:type="dxa"/>
            <w:gridSpan w:val="5"/>
          </w:tcPr>
          <w:p w14:paraId="265B934E">
            <w:pPr>
              <w:kinsoku w:val="0"/>
              <w:autoSpaceDE w:val="0"/>
              <w:autoSpaceDN w:val="0"/>
              <w:adjustRightInd w:val="0"/>
              <w:snapToGrid w:val="0"/>
              <w:spacing w:before="54" w:line="230" w:lineRule="auto"/>
              <w:ind w:left="436" w:firstLine="420"/>
              <w:jc w:val="left"/>
              <w:textAlignment w:val="baseline"/>
              <w:rPr>
                <w:rFonts w:ascii="黑体" w:hAnsi="黑体" w:eastAsia="黑体" w:cs="黑体"/>
                <w:color w:val="auto"/>
                <w:kern w:val="0"/>
                <w:sz w:val="20"/>
                <w:szCs w:val="20"/>
              </w:rPr>
            </w:pPr>
            <w:r>
              <w:rPr>
                <w:rFonts w:eastAsia="Times New Roman"/>
                <w:color w:val="auto"/>
                <w:spacing w:val="5"/>
                <w:kern w:val="0"/>
                <w:sz w:val="20"/>
                <w:szCs w:val="20"/>
              </w:rPr>
              <w:t>□</w:t>
            </w:r>
            <w:r>
              <w:rPr>
                <w:rFonts w:ascii="黑体" w:hAnsi="黑体" w:eastAsia="黑体" w:cs="黑体"/>
                <w:color w:val="auto"/>
                <w:spacing w:val="5"/>
                <w:kern w:val="0"/>
                <w:sz w:val="20"/>
                <w:szCs w:val="20"/>
              </w:rPr>
              <w:t xml:space="preserve">避让    </w:t>
            </w:r>
            <w:r>
              <w:rPr>
                <w:rFonts w:eastAsia="Times New Roman"/>
                <w:color w:val="auto"/>
                <w:spacing w:val="5"/>
                <w:kern w:val="0"/>
                <w:sz w:val="20"/>
                <w:szCs w:val="20"/>
              </w:rPr>
              <w:t>□</w:t>
            </w:r>
            <w:r>
              <w:rPr>
                <w:rFonts w:ascii="黑体" w:hAnsi="黑体" w:eastAsia="黑体" w:cs="黑体"/>
                <w:color w:val="auto"/>
                <w:spacing w:val="5"/>
                <w:kern w:val="0"/>
                <w:sz w:val="20"/>
                <w:szCs w:val="20"/>
              </w:rPr>
              <w:t>减缓</w:t>
            </w:r>
            <w:r>
              <w:rPr>
                <w:rFonts w:ascii="黑体" w:hAnsi="黑体" w:eastAsia="黑体" w:cs="黑体"/>
                <w:color w:val="auto"/>
                <w:spacing w:val="9"/>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补偿</w:t>
            </w:r>
            <w:r>
              <w:rPr>
                <w:rFonts w:ascii="黑体" w:hAnsi="黑体" w:eastAsia="黑体" w:cs="黑体"/>
                <w:color w:val="auto"/>
                <w:spacing w:val="8"/>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重建（多选）</w:t>
            </w:r>
          </w:p>
        </w:tc>
      </w:tr>
      <w:tr w14:paraId="42EA8B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4" w:type="dxa"/>
            <w:gridSpan w:val="2"/>
            <w:vMerge w:val="continue"/>
            <w:tcBorders>
              <w:top w:val="nil"/>
              <w:bottom w:val="nil"/>
            </w:tcBorders>
          </w:tcPr>
          <w:p w14:paraId="7860DCA5">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14:ligatures w14:val="none"/>
              </w:rPr>
            </w:pPr>
          </w:p>
        </w:tc>
        <w:tc>
          <w:tcPr>
            <w:tcW w:w="2974" w:type="dxa"/>
            <w:gridSpan w:val="3"/>
            <w:shd w:val="clear" w:color="auto" w:fill="BFBFBF"/>
          </w:tcPr>
          <w:p w14:paraId="36FDA00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自然保护区</w:t>
            </w:r>
          </w:p>
        </w:tc>
        <w:tc>
          <w:tcPr>
            <w:tcW w:w="3812" w:type="dxa"/>
            <w:gridSpan w:val="2"/>
          </w:tcPr>
          <w:p w14:paraId="3AEFF5CB">
            <w:pPr>
              <w:kinsoku w:val="0"/>
              <w:autoSpaceDE w:val="0"/>
              <w:autoSpaceDN w:val="0"/>
              <w:adjustRightInd w:val="0"/>
              <w:snapToGrid w:val="0"/>
              <w:spacing w:before="56" w:line="230" w:lineRule="auto"/>
              <w:ind w:left="1403" w:firstLine="408"/>
              <w:jc w:val="left"/>
              <w:textAlignment w:val="baseline"/>
              <w:rPr>
                <w:rFonts w:ascii="黑体" w:hAnsi="黑体" w:eastAsia="黑体" w:cs="黑体"/>
                <w:color w:val="auto"/>
                <w:kern w:val="0"/>
                <w:sz w:val="20"/>
                <w:szCs w:val="20"/>
                <w:lang w:eastAsia="en-US"/>
              </w:rPr>
            </w:pPr>
            <w:r>
              <w:rPr>
                <w:rFonts w:ascii="黑体" w:hAnsi="黑体" w:eastAsia="黑体" w:cs="黑体"/>
                <w:color w:val="auto"/>
                <w:spacing w:val="2"/>
                <w:kern w:val="0"/>
                <w:sz w:val="20"/>
                <w:szCs w:val="20"/>
                <w:lang w:eastAsia="en-US"/>
              </w:rPr>
              <w:t>（可增行）</w:t>
            </w:r>
          </w:p>
        </w:tc>
        <w:tc>
          <w:tcPr>
            <w:tcW w:w="1457" w:type="dxa"/>
          </w:tcPr>
          <w:p w14:paraId="22B545C3">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236" w:type="dxa"/>
          </w:tcPr>
          <w:p w14:paraId="1F421B9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276" w:type="dxa"/>
          </w:tcPr>
          <w:p w14:paraId="462929DA">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538" w:type="dxa"/>
          </w:tcPr>
          <w:p w14:paraId="34375A4D">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692" w:type="dxa"/>
          </w:tcPr>
          <w:p w14:paraId="4A900819">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5762" w:type="dxa"/>
            <w:gridSpan w:val="5"/>
          </w:tcPr>
          <w:p w14:paraId="129395E7">
            <w:pPr>
              <w:kinsoku w:val="0"/>
              <w:autoSpaceDE w:val="0"/>
              <w:autoSpaceDN w:val="0"/>
              <w:adjustRightInd w:val="0"/>
              <w:snapToGrid w:val="0"/>
              <w:spacing w:before="56" w:line="230" w:lineRule="auto"/>
              <w:ind w:left="436" w:firstLine="420"/>
              <w:jc w:val="left"/>
              <w:textAlignment w:val="baseline"/>
              <w:rPr>
                <w:rFonts w:ascii="黑体" w:hAnsi="黑体" w:eastAsia="黑体" w:cs="黑体"/>
                <w:color w:val="auto"/>
                <w:kern w:val="0"/>
                <w:sz w:val="20"/>
                <w:szCs w:val="20"/>
              </w:rPr>
            </w:pPr>
            <w:r>
              <w:rPr>
                <w:rFonts w:eastAsia="Times New Roman"/>
                <w:color w:val="auto"/>
                <w:spacing w:val="5"/>
                <w:kern w:val="0"/>
                <w:sz w:val="20"/>
                <w:szCs w:val="20"/>
              </w:rPr>
              <w:t>□</w:t>
            </w:r>
            <w:r>
              <w:rPr>
                <w:rFonts w:ascii="黑体" w:hAnsi="黑体" w:eastAsia="黑体" w:cs="黑体"/>
                <w:color w:val="auto"/>
                <w:spacing w:val="5"/>
                <w:kern w:val="0"/>
                <w:sz w:val="20"/>
                <w:szCs w:val="20"/>
              </w:rPr>
              <w:t xml:space="preserve">避让    </w:t>
            </w:r>
            <w:r>
              <w:rPr>
                <w:rFonts w:eastAsia="Times New Roman"/>
                <w:color w:val="auto"/>
                <w:spacing w:val="5"/>
                <w:kern w:val="0"/>
                <w:sz w:val="20"/>
                <w:szCs w:val="20"/>
              </w:rPr>
              <w:t>□</w:t>
            </w:r>
            <w:r>
              <w:rPr>
                <w:rFonts w:ascii="黑体" w:hAnsi="黑体" w:eastAsia="黑体" w:cs="黑体"/>
                <w:color w:val="auto"/>
                <w:spacing w:val="5"/>
                <w:kern w:val="0"/>
                <w:sz w:val="20"/>
                <w:szCs w:val="20"/>
              </w:rPr>
              <w:t>减缓</w:t>
            </w:r>
            <w:r>
              <w:rPr>
                <w:rFonts w:ascii="黑体" w:hAnsi="黑体" w:eastAsia="黑体" w:cs="黑体"/>
                <w:color w:val="auto"/>
                <w:spacing w:val="9"/>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补偿</w:t>
            </w:r>
            <w:r>
              <w:rPr>
                <w:rFonts w:ascii="黑体" w:hAnsi="黑体" w:eastAsia="黑体" w:cs="黑体"/>
                <w:color w:val="auto"/>
                <w:spacing w:val="8"/>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重建（多选）</w:t>
            </w:r>
          </w:p>
        </w:tc>
      </w:tr>
      <w:tr w14:paraId="27BE2A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4" w:type="dxa"/>
            <w:gridSpan w:val="2"/>
            <w:vMerge w:val="continue"/>
            <w:tcBorders>
              <w:top w:val="nil"/>
              <w:bottom w:val="nil"/>
            </w:tcBorders>
          </w:tcPr>
          <w:p w14:paraId="3AEAD38F">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14:ligatures w14:val="none"/>
              </w:rPr>
            </w:pPr>
          </w:p>
        </w:tc>
        <w:tc>
          <w:tcPr>
            <w:tcW w:w="2974" w:type="dxa"/>
            <w:gridSpan w:val="3"/>
            <w:shd w:val="clear" w:color="auto" w:fill="BFBFBF"/>
          </w:tcPr>
          <w:p w14:paraId="5DC2D8F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饮用水水源保护区（地表）</w:t>
            </w:r>
          </w:p>
        </w:tc>
        <w:tc>
          <w:tcPr>
            <w:tcW w:w="3812" w:type="dxa"/>
            <w:gridSpan w:val="2"/>
          </w:tcPr>
          <w:p w14:paraId="170B12B1">
            <w:pPr>
              <w:kinsoku w:val="0"/>
              <w:autoSpaceDE w:val="0"/>
              <w:autoSpaceDN w:val="0"/>
              <w:adjustRightInd w:val="0"/>
              <w:snapToGrid w:val="0"/>
              <w:spacing w:before="56" w:line="230" w:lineRule="auto"/>
              <w:ind w:left="1403" w:firstLine="408"/>
              <w:jc w:val="left"/>
              <w:textAlignment w:val="baseline"/>
              <w:rPr>
                <w:rFonts w:ascii="黑体" w:hAnsi="黑体" w:eastAsia="黑体" w:cs="黑体"/>
                <w:color w:val="auto"/>
                <w:kern w:val="0"/>
                <w:sz w:val="20"/>
                <w:szCs w:val="20"/>
                <w:lang w:eastAsia="en-US"/>
              </w:rPr>
            </w:pPr>
            <w:r>
              <w:rPr>
                <w:rFonts w:ascii="黑体" w:hAnsi="黑体" w:eastAsia="黑体" w:cs="黑体"/>
                <w:color w:val="auto"/>
                <w:spacing w:val="2"/>
                <w:kern w:val="0"/>
                <w:sz w:val="20"/>
                <w:szCs w:val="20"/>
                <w:lang w:eastAsia="en-US"/>
              </w:rPr>
              <w:t>（可增行）</w:t>
            </w:r>
          </w:p>
        </w:tc>
        <w:tc>
          <w:tcPr>
            <w:tcW w:w="1457" w:type="dxa"/>
          </w:tcPr>
          <w:p w14:paraId="1ED8CD4B">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236" w:type="dxa"/>
          </w:tcPr>
          <w:p w14:paraId="7E488A89">
            <w:pPr>
              <w:widowControl/>
              <w:kinsoku w:val="0"/>
              <w:autoSpaceDE w:val="0"/>
              <w:autoSpaceDN w:val="0"/>
              <w:adjustRightInd w:val="0"/>
              <w:snapToGrid w:val="0"/>
              <w:spacing w:before="88" w:line="199" w:lineRule="auto"/>
              <w:ind w:left="586" w:firstLine="0" w:firstLineChars="0"/>
              <w:jc w:val="left"/>
              <w:textAlignment w:val="baseline"/>
              <w:rPr>
                <w:rFonts w:eastAsia="Times New Roman"/>
                <w:color w:val="auto"/>
                <w:kern w:val="0"/>
                <w:sz w:val="20"/>
                <w:szCs w:val="20"/>
                <w:lang w:eastAsia="en-US"/>
                <w14:ligatures w14:val="none"/>
              </w:rPr>
            </w:pPr>
            <w:r>
              <w:rPr>
                <w:rFonts w:eastAsia="Times New Roman"/>
                <w:color w:val="auto"/>
                <w:spacing w:val="2"/>
                <w:kern w:val="0"/>
                <w:sz w:val="20"/>
                <w:szCs w:val="20"/>
                <w:lang w:eastAsia="en-US"/>
                <w14:ligatures w14:val="none"/>
              </w:rPr>
              <w:t>/</w:t>
            </w:r>
          </w:p>
        </w:tc>
        <w:tc>
          <w:tcPr>
            <w:tcW w:w="1276" w:type="dxa"/>
          </w:tcPr>
          <w:p w14:paraId="3FF7B73C">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538" w:type="dxa"/>
          </w:tcPr>
          <w:p w14:paraId="1D3D503E">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692" w:type="dxa"/>
          </w:tcPr>
          <w:p w14:paraId="543C0D06">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5762" w:type="dxa"/>
            <w:gridSpan w:val="5"/>
          </w:tcPr>
          <w:p w14:paraId="1ECC895B">
            <w:pPr>
              <w:kinsoku w:val="0"/>
              <w:autoSpaceDE w:val="0"/>
              <w:autoSpaceDN w:val="0"/>
              <w:adjustRightInd w:val="0"/>
              <w:snapToGrid w:val="0"/>
              <w:spacing w:before="56" w:line="230" w:lineRule="auto"/>
              <w:ind w:left="436" w:firstLine="420"/>
              <w:jc w:val="left"/>
              <w:textAlignment w:val="baseline"/>
              <w:rPr>
                <w:rFonts w:ascii="黑体" w:hAnsi="黑体" w:eastAsia="黑体" w:cs="黑体"/>
                <w:color w:val="auto"/>
                <w:kern w:val="0"/>
                <w:sz w:val="20"/>
                <w:szCs w:val="20"/>
              </w:rPr>
            </w:pPr>
            <w:r>
              <w:rPr>
                <w:rFonts w:eastAsia="Times New Roman"/>
                <w:color w:val="auto"/>
                <w:spacing w:val="5"/>
                <w:kern w:val="0"/>
                <w:sz w:val="20"/>
                <w:szCs w:val="20"/>
              </w:rPr>
              <w:t>□</w:t>
            </w:r>
            <w:r>
              <w:rPr>
                <w:rFonts w:ascii="黑体" w:hAnsi="黑体" w:eastAsia="黑体" w:cs="黑体"/>
                <w:color w:val="auto"/>
                <w:spacing w:val="5"/>
                <w:kern w:val="0"/>
                <w:sz w:val="20"/>
                <w:szCs w:val="20"/>
              </w:rPr>
              <w:t xml:space="preserve">避让    </w:t>
            </w:r>
            <w:r>
              <w:rPr>
                <w:rFonts w:eastAsia="Times New Roman"/>
                <w:color w:val="auto"/>
                <w:spacing w:val="5"/>
                <w:kern w:val="0"/>
                <w:sz w:val="20"/>
                <w:szCs w:val="20"/>
              </w:rPr>
              <w:t>□</w:t>
            </w:r>
            <w:r>
              <w:rPr>
                <w:rFonts w:ascii="黑体" w:hAnsi="黑体" w:eastAsia="黑体" w:cs="黑体"/>
                <w:color w:val="auto"/>
                <w:spacing w:val="5"/>
                <w:kern w:val="0"/>
                <w:sz w:val="20"/>
                <w:szCs w:val="20"/>
              </w:rPr>
              <w:t>减缓</w:t>
            </w:r>
            <w:r>
              <w:rPr>
                <w:rFonts w:ascii="黑体" w:hAnsi="黑体" w:eastAsia="黑体" w:cs="黑体"/>
                <w:color w:val="auto"/>
                <w:spacing w:val="9"/>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补偿</w:t>
            </w:r>
            <w:r>
              <w:rPr>
                <w:rFonts w:ascii="黑体" w:hAnsi="黑体" w:eastAsia="黑体" w:cs="黑体"/>
                <w:color w:val="auto"/>
                <w:spacing w:val="8"/>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重建（多选）</w:t>
            </w:r>
          </w:p>
        </w:tc>
      </w:tr>
      <w:tr w14:paraId="0EFC2F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4" w:type="dxa"/>
            <w:gridSpan w:val="2"/>
            <w:vMerge w:val="continue"/>
            <w:tcBorders>
              <w:top w:val="nil"/>
              <w:bottom w:val="nil"/>
            </w:tcBorders>
          </w:tcPr>
          <w:p w14:paraId="45696EF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14:ligatures w14:val="none"/>
              </w:rPr>
            </w:pPr>
          </w:p>
        </w:tc>
        <w:tc>
          <w:tcPr>
            <w:tcW w:w="2974" w:type="dxa"/>
            <w:gridSpan w:val="3"/>
            <w:shd w:val="clear" w:color="auto" w:fill="BFBFBF"/>
          </w:tcPr>
          <w:p w14:paraId="78D2CCE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饮用水水源保护区（地下）</w:t>
            </w:r>
          </w:p>
        </w:tc>
        <w:tc>
          <w:tcPr>
            <w:tcW w:w="3812" w:type="dxa"/>
            <w:gridSpan w:val="2"/>
          </w:tcPr>
          <w:p w14:paraId="4A0B8538">
            <w:pPr>
              <w:kinsoku w:val="0"/>
              <w:autoSpaceDE w:val="0"/>
              <w:autoSpaceDN w:val="0"/>
              <w:adjustRightInd w:val="0"/>
              <w:snapToGrid w:val="0"/>
              <w:spacing w:before="55" w:line="230" w:lineRule="auto"/>
              <w:ind w:left="1403" w:firstLine="408"/>
              <w:jc w:val="left"/>
              <w:textAlignment w:val="baseline"/>
              <w:rPr>
                <w:rFonts w:ascii="黑体" w:hAnsi="黑体" w:eastAsia="黑体" w:cs="黑体"/>
                <w:color w:val="auto"/>
                <w:kern w:val="0"/>
                <w:sz w:val="20"/>
                <w:szCs w:val="20"/>
                <w:lang w:eastAsia="en-US"/>
              </w:rPr>
            </w:pPr>
            <w:r>
              <w:rPr>
                <w:rFonts w:ascii="黑体" w:hAnsi="黑体" w:eastAsia="黑体" w:cs="黑体"/>
                <w:color w:val="auto"/>
                <w:spacing w:val="2"/>
                <w:kern w:val="0"/>
                <w:sz w:val="20"/>
                <w:szCs w:val="20"/>
                <w:lang w:eastAsia="en-US"/>
              </w:rPr>
              <w:t>（可增行）</w:t>
            </w:r>
          </w:p>
        </w:tc>
        <w:tc>
          <w:tcPr>
            <w:tcW w:w="1457" w:type="dxa"/>
          </w:tcPr>
          <w:p w14:paraId="3702A450">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236" w:type="dxa"/>
          </w:tcPr>
          <w:p w14:paraId="7B666B46">
            <w:pPr>
              <w:widowControl/>
              <w:kinsoku w:val="0"/>
              <w:autoSpaceDE w:val="0"/>
              <w:autoSpaceDN w:val="0"/>
              <w:adjustRightInd w:val="0"/>
              <w:snapToGrid w:val="0"/>
              <w:spacing w:before="87" w:line="199" w:lineRule="auto"/>
              <w:ind w:left="586" w:firstLine="0" w:firstLineChars="0"/>
              <w:jc w:val="left"/>
              <w:textAlignment w:val="baseline"/>
              <w:rPr>
                <w:rFonts w:eastAsia="Times New Roman"/>
                <w:color w:val="auto"/>
                <w:kern w:val="0"/>
                <w:sz w:val="20"/>
                <w:szCs w:val="20"/>
                <w:lang w:eastAsia="en-US"/>
                <w14:ligatures w14:val="none"/>
              </w:rPr>
            </w:pPr>
            <w:r>
              <w:rPr>
                <w:rFonts w:eastAsia="Times New Roman"/>
                <w:color w:val="auto"/>
                <w:spacing w:val="2"/>
                <w:kern w:val="0"/>
                <w:sz w:val="20"/>
                <w:szCs w:val="20"/>
                <w:lang w:eastAsia="en-US"/>
                <w14:ligatures w14:val="none"/>
              </w:rPr>
              <w:t>/</w:t>
            </w:r>
          </w:p>
        </w:tc>
        <w:tc>
          <w:tcPr>
            <w:tcW w:w="1276" w:type="dxa"/>
          </w:tcPr>
          <w:p w14:paraId="232E50F2">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538" w:type="dxa"/>
          </w:tcPr>
          <w:p w14:paraId="42E418C6">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692" w:type="dxa"/>
          </w:tcPr>
          <w:p w14:paraId="43973AFF">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5762" w:type="dxa"/>
            <w:gridSpan w:val="5"/>
          </w:tcPr>
          <w:p w14:paraId="1BBF2507">
            <w:pPr>
              <w:kinsoku w:val="0"/>
              <w:autoSpaceDE w:val="0"/>
              <w:autoSpaceDN w:val="0"/>
              <w:adjustRightInd w:val="0"/>
              <w:snapToGrid w:val="0"/>
              <w:spacing w:before="55" w:line="230" w:lineRule="auto"/>
              <w:ind w:left="436" w:firstLine="420"/>
              <w:jc w:val="left"/>
              <w:textAlignment w:val="baseline"/>
              <w:rPr>
                <w:rFonts w:ascii="黑体" w:hAnsi="黑体" w:eastAsia="黑体" w:cs="黑体"/>
                <w:color w:val="auto"/>
                <w:kern w:val="0"/>
                <w:sz w:val="20"/>
                <w:szCs w:val="20"/>
              </w:rPr>
            </w:pPr>
            <w:r>
              <w:rPr>
                <w:rFonts w:eastAsia="Times New Roman"/>
                <w:color w:val="auto"/>
                <w:spacing w:val="5"/>
                <w:kern w:val="0"/>
                <w:sz w:val="20"/>
                <w:szCs w:val="20"/>
              </w:rPr>
              <w:t>□</w:t>
            </w:r>
            <w:r>
              <w:rPr>
                <w:rFonts w:ascii="黑体" w:hAnsi="黑体" w:eastAsia="黑体" w:cs="黑体"/>
                <w:color w:val="auto"/>
                <w:spacing w:val="5"/>
                <w:kern w:val="0"/>
                <w:sz w:val="20"/>
                <w:szCs w:val="20"/>
              </w:rPr>
              <w:t xml:space="preserve">避让    </w:t>
            </w:r>
            <w:r>
              <w:rPr>
                <w:rFonts w:eastAsia="Times New Roman"/>
                <w:color w:val="auto"/>
                <w:spacing w:val="5"/>
                <w:kern w:val="0"/>
                <w:sz w:val="20"/>
                <w:szCs w:val="20"/>
              </w:rPr>
              <w:t>□</w:t>
            </w:r>
            <w:r>
              <w:rPr>
                <w:rFonts w:ascii="黑体" w:hAnsi="黑体" w:eastAsia="黑体" w:cs="黑体"/>
                <w:color w:val="auto"/>
                <w:spacing w:val="5"/>
                <w:kern w:val="0"/>
                <w:sz w:val="20"/>
                <w:szCs w:val="20"/>
              </w:rPr>
              <w:t>减缓</w:t>
            </w:r>
            <w:r>
              <w:rPr>
                <w:rFonts w:ascii="黑体" w:hAnsi="黑体" w:eastAsia="黑体" w:cs="黑体"/>
                <w:color w:val="auto"/>
                <w:spacing w:val="9"/>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补偿</w:t>
            </w:r>
            <w:r>
              <w:rPr>
                <w:rFonts w:ascii="黑体" w:hAnsi="黑体" w:eastAsia="黑体" w:cs="黑体"/>
                <w:color w:val="auto"/>
                <w:spacing w:val="8"/>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重建（多选）</w:t>
            </w:r>
          </w:p>
        </w:tc>
      </w:tr>
      <w:tr w14:paraId="4683BB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4" w:type="dxa"/>
            <w:gridSpan w:val="2"/>
            <w:vMerge w:val="continue"/>
            <w:tcBorders>
              <w:top w:val="nil"/>
              <w:bottom w:val="nil"/>
            </w:tcBorders>
          </w:tcPr>
          <w:p w14:paraId="7BBAC0F1">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14:ligatures w14:val="none"/>
              </w:rPr>
            </w:pPr>
          </w:p>
        </w:tc>
        <w:tc>
          <w:tcPr>
            <w:tcW w:w="2974" w:type="dxa"/>
            <w:gridSpan w:val="3"/>
            <w:shd w:val="clear" w:color="auto" w:fill="BFBFBF"/>
          </w:tcPr>
          <w:p w14:paraId="4688DEE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风景名胜区</w:t>
            </w:r>
          </w:p>
        </w:tc>
        <w:tc>
          <w:tcPr>
            <w:tcW w:w="3812" w:type="dxa"/>
            <w:gridSpan w:val="2"/>
          </w:tcPr>
          <w:p w14:paraId="0BDB2500">
            <w:pPr>
              <w:kinsoku w:val="0"/>
              <w:autoSpaceDE w:val="0"/>
              <w:autoSpaceDN w:val="0"/>
              <w:adjustRightInd w:val="0"/>
              <w:snapToGrid w:val="0"/>
              <w:spacing w:before="55" w:line="230" w:lineRule="auto"/>
              <w:ind w:left="1403" w:firstLine="408"/>
              <w:jc w:val="left"/>
              <w:textAlignment w:val="baseline"/>
              <w:rPr>
                <w:rFonts w:ascii="黑体" w:hAnsi="黑体" w:eastAsia="黑体" w:cs="黑体"/>
                <w:color w:val="auto"/>
                <w:kern w:val="0"/>
                <w:sz w:val="20"/>
                <w:szCs w:val="20"/>
                <w:lang w:eastAsia="en-US"/>
              </w:rPr>
            </w:pPr>
            <w:r>
              <w:rPr>
                <w:rFonts w:ascii="黑体" w:hAnsi="黑体" w:eastAsia="黑体" w:cs="黑体"/>
                <w:color w:val="auto"/>
                <w:spacing w:val="2"/>
                <w:kern w:val="0"/>
                <w:sz w:val="20"/>
                <w:szCs w:val="20"/>
                <w:lang w:eastAsia="en-US"/>
              </w:rPr>
              <w:t>（可增行）</w:t>
            </w:r>
          </w:p>
        </w:tc>
        <w:tc>
          <w:tcPr>
            <w:tcW w:w="1457" w:type="dxa"/>
          </w:tcPr>
          <w:p w14:paraId="71271A82">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236" w:type="dxa"/>
          </w:tcPr>
          <w:p w14:paraId="0430DF32">
            <w:pPr>
              <w:widowControl/>
              <w:kinsoku w:val="0"/>
              <w:autoSpaceDE w:val="0"/>
              <w:autoSpaceDN w:val="0"/>
              <w:adjustRightInd w:val="0"/>
              <w:snapToGrid w:val="0"/>
              <w:spacing w:before="87" w:line="199" w:lineRule="auto"/>
              <w:ind w:left="586" w:firstLine="0" w:firstLineChars="0"/>
              <w:jc w:val="left"/>
              <w:textAlignment w:val="baseline"/>
              <w:rPr>
                <w:rFonts w:eastAsia="Times New Roman"/>
                <w:color w:val="auto"/>
                <w:kern w:val="0"/>
                <w:sz w:val="20"/>
                <w:szCs w:val="20"/>
                <w:lang w:eastAsia="en-US"/>
                <w14:ligatures w14:val="none"/>
              </w:rPr>
            </w:pPr>
            <w:r>
              <w:rPr>
                <w:rFonts w:eastAsia="Times New Roman"/>
                <w:color w:val="auto"/>
                <w:spacing w:val="2"/>
                <w:kern w:val="0"/>
                <w:sz w:val="20"/>
                <w:szCs w:val="20"/>
                <w:lang w:eastAsia="en-US"/>
                <w14:ligatures w14:val="none"/>
              </w:rPr>
              <w:t>/</w:t>
            </w:r>
          </w:p>
        </w:tc>
        <w:tc>
          <w:tcPr>
            <w:tcW w:w="1276" w:type="dxa"/>
          </w:tcPr>
          <w:p w14:paraId="61EF3F4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538" w:type="dxa"/>
          </w:tcPr>
          <w:p w14:paraId="325B76E3">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692" w:type="dxa"/>
          </w:tcPr>
          <w:p w14:paraId="79ECB21C">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5762" w:type="dxa"/>
            <w:gridSpan w:val="5"/>
          </w:tcPr>
          <w:p w14:paraId="0879DF9A">
            <w:pPr>
              <w:kinsoku w:val="0"/>
              <w:autoSpaceDE w:val="0"/>
              <w:autoSpaceDN w:val="0"/>
              <w:adjustRightInd w:val="0"/>
              <w:snapToGrid w:val="0"/>
              <w:spacing w:before="55" w:line="230" w:lineRule="auto"/>
              <w:ind w:left="436" w:firstLine="420"/>
              <w:jc w:val="left"/>
              <w:textAlignment w:val="baseline"/>
              <w:rPr>
                <w:rFonts w:ascii="黑体" w:hAnsi="黑体" w:eastAsia="黑体" w:cs="黑体"/>
                <w:color w:val="auto"/>
                <w:kern w:val="0"/>
                <w:sz w:val="20"/>
                <w:szCs w:val="20"/>
              </w:rPr>
            </w:pPr>
            <w:r>
              <w:rPr>
                <w:rFonts w:eastAsia="Times New Roman"/>
                <w:color w:val="auto"/>
                <w:spacing w:val="5"/>
                <w:kern w:val="0"/>
                <w:sz w:val="20"/>
                <w:szCs w:val="20"/>
              </w:rPr>
              <w:t>□</w:t>
            </w:r>
            <w:r>
              <w:rPr>
                <w:rFonts w:ascii="黑体" w:hAnsi="黑体" w:eastAsia="黑体" w:cs="黑体"/>
                <w:color w:val="auto"/>
                <w:spacing w:val="5"/>
                <w:kern w:val="0"/>
                <w:sz w:val="20"/>
                <w:szCs w:val="20"/>
              </w:rPr>
              <w:t xml:space="preserve">避让    </w:t>
            </w:r>
            <w:r>
              <w:rPr>
                <w:rFonts w:eastAsia="Times New Roman"/>
                <w:color w:val="auto"/>
                <w:spacing w:val="5"/>
                <w:kern w:val="0"/>
                <w:sz w:val="20"/>
                <w:szCs w:val="20"/>
              </w:rPr>
              <w:t>□</w:t>
            </w:r>
            <w:r>
              <w:rPr>
                <w:rFonts w:ascii="黑体" w:hAnsi="黑体" w:eastAsia="黑体" w:cs="黑体"/>
                <w:color w:val="auto"/>
                <w:spacing w:val="5"/>
                <w:kern w:val="0"/>
                <w:sz w:val="20"/>
                <w:szCs w:val="20"/>
              </w:rPr>
              <w:t>减缓</w:t>
            </w:r>
            <w:r>
              <w:rPr>
                <w:rFonts w:ascii="黑体" w:hAnsi="黑体" w:eastAsia="黑体" w:cs="黑体"/>
                <w:color w:val="auto"/>
                <w:spacing w:val="9"/>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补偿</w:t>
            </w:r>
            <w:r>
              <w:rPr>
                <w:rFonts w:ascii="黑体" w:hAnsi="黑体" w:eastAsia="黑体" w:cs="黑体"/>
                <w:color w:val="auto"/>
                <w:spacing w:val="8"/>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重建（多选）</w:t>
            </w:r>
          </w:p>
        </w:tc>
      </w:tr>
      <w:tr w14:paraId="51712A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4" w:type="dxa"/>
            <w:gridSpan w:val="2"/>
            <w:vMerge w:val="continue"/>
            <w:tcBorders>
              <w:top w:val="nil"/>
            </w:tcBorders>
          </w:tcPr>
          <w:p w14:paraId="46AEFD4A">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14:ligatures w14:val="none"/>
              </w:rPr>
            </w:pPr>
          </w:p>
        </w:tc>
        <w:tc>
          <w:tcPr>
            <w:tcW w:w="2974" w:type="dxa"/>
            <w:gridSpan w:val="3"/>
            <w:shd w:val="clear" w:color="auto" w:fill="BFBFBF"/>
          </w:tcPr>
          <w:p w14:paraId="4237D5F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其他</w:t>
            </w:r>
          </w:p>
        </w:tc>
        <w:tc>
          <w:tcPr>
            <w:tcW w:w="3812" w:type="dxa"/>
            <w:gridSpan w:val="2"/>
          </w:tcPr>
          <w:p w14:paraId="7318A658">
            <w:pPr>
              <w:kinsoku w:val="0"/>
              <w:autoSpaceDE w:val="0"/>
              <w:autoSpaceDN w:val="0"/>
              <w:adjustRightInd w:val="0"/>
              <w:snapToGrid w:val="0"/>
              <w:spacing w:before="54" w:line="230" w:lineRule="auto"/>
              <w:ind w:left="1403" w:firstLine="408"/>
              <w:jc w:val="left"/>
              <w:textAlignment w:val="baseline"/>
              <w:rPr>
                <w:rFonts w:ascii="黑体" w:hAnsi="黑体" w:eastAsia="黑体" w:cs="黑体"/>
                <w:color w:val="auto"/>
                <w:kern w:val="0"/>
                <w:sz w:val="20"/>
                <w:szCs w:val="20"/>
                <w:lang w:eastAsia="en-US"/>
              </w:rPr>
            </w:pPr>
            <w:r>
              <w:rPr>
                <w:rFonts w:ascii="黑体" w:hAnsi="黑体" w:eastAsia="黑体" w:cs="黑体"/>
                <w:color w:val="auto"/>
                <w:spacing w:val="2"/>
                <w:kern w:val="0"/>
                <w:sz w:val="20"/>
                <w:szCs w:val="20"/>
                <w:lang w:eastAsia="en-US"/>
              </w:rPr>
              <w:t>（可增行）</w:t>
            </w:r>
          </w:p>
        </w:tc>
        <w:tc>
          <w:tcPr>
            <w:tcW w:w="1457" w:type="dxa"/>
          </w:tcPr>
          <w:p w14:paraId="13B26599">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236" w:type="dxa"/>
          </w:tcPr>
          <w:p w14:paraId="3DF05A2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276" w:type="dxa"/>
          </w:tcPr>
          <w:p w14:paraId="48BF4D2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538" w:type="dxa"/>
          </w:tcPr>
          <w:p w14:paraId="6DFFB9D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692" w:type="dxa"/>
          </w:tcPr>
          <w:p w14:paraId="068963CC">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5762" w:type="dxa"/>
            <w:gridSpan w:val="5"/>
          </w:tcPr>
          <w:p w14:paraId="5FC631CB">
            <w:pPr>
              <w:kinsoku w:val="0"/>
              <w:autoSpaceDE w:val="0"/>
              <w:autoSpaceDN w:val="0"/>
              <w:adjustRightInd w:val="0"/>
              <w:snapToGrid w:val="0"/>
              <w:spacing w:before="54" w:line="230" w:lineRule="auto"/>
              <w:ind w:left="436" w:firstLine="420"/>
              <w:jc w:val="left"/>
              <w:textAlignment w:val="baseline"/>
              <w:rPr>
                <w:rFonts w:ascii="黑体" w:hAnsi="黑体" w:eastAsia="黑体" w:cs="黑体"/>
                <w:color w:val="auto"/>
                <w:kern w:val="0"/>
                <w:sz w:val="20"/>
                <w:szCs w:val="20"/>
              </w:rPr>
            </w:pPr>
            <w:r>
              <w:rPr>
                <w:rFonts w:eastAsia="Times New Roman"/>
                <w:color w:val="auto"/>
                <w:spacing w:val="5"/>
                <w:kern w:val="0"/>
                <w:sz w:val="20"/>
                <w:szCs w:val="20"/>
              </w:rPr>
              <w:t>□</w:t>
            </w:r>
            <w:r>
              <w:rPr>
                <w:rFonts w:ascii="黑体" w:hAnsi="黑体" w:eastAsia="黑体" w:cs="黑体"/>
                <w:color w:val="auto"/>
                <w:spacing w:val="5"/>
                <w:kern w:val="0"/>
                <w:sz w:val="20"/>
                <w:szCs w:val="20"/>
              </w:rPr>
              <w:t xml:space="preserve">避让    </w:t>
            </w:r>
            <w:r>
              <w:rPr>
                <w:rFonts w:eastAsia="Times New Roman"/>
                <w:color w:val="auto"/>
                <w:spacing w:val="5"/>
                <w:kern w:val="0"/>
                <w:sz w:val="20"/>
                <w:szCs w:val="20"/>
              </w:rPr>
              <w:t>□</w:t>
            </w:r>
            <w:r>
              <w:rPr>
                <w:rFonts w:ascii="黑体" w:hAnsi="黑体" w:eastAsia="黑体" w:cs="黑体"/>
                <w:color w:val="auto"/>
                <w:spacing w:val="5"/>
                <w:kern w:val="0"/>
                <w:sz w:val="20"/>
                <w:szCs w:val="20"/>
              </w:rPr>
              <w:t>减缓</w:t>
            </w:r>
            <w:r>
              <w:rPr>
                <w:rFonts w:ascii="黑体" w:hAnsi="黑体" w:eastAsia="黑体" w:cs="黑体"/>
                <w:color w:val="auto"/>
                <w:spacing w:val="9"/>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补偿</w:t>
            </w:r>
            <w:r>
              <w:rPr>
                <w:rFonts w:ascii="黑体" w:hAnsi="黑体" w:eastAsia="黑体" w:cs="黑体"/>
                <w:color w:val="auto"/>
                <w:spacing w:val="8"/>
                <w:kern w:val="0"/>
                <w:sz w:val="20"/>
                <w:szCs w:val="20"/>
              </w:rPr>
              <w:t xml:space="preserve">      </w:t>
            </w:r>
            <w:r>
              <w:rPr>
                <w:rFonts w:eastAsia="Times New Roman"/>
                <w:color w:val="auto"/>
                <w:spacing w:val="5"/>
                <w:kern w:val="0"/>
                <w:sz w:val="20"/>
                <w:szCs w:val="20"/>
              </w:rPr>
              <w:t>□</w:t>
            </w:r>
            <w:r>
              <w:rPr>
                <w:rFonts w:ascii="黑体" w:hAnsi="黑体" w:eastAsia="黑体" w:cs="黑体"/>
                <w:color w:val="auto"/>
                <w:spacing w:val="5"/>
                <w:kern w:val="0"/>
                <w:sz w:val="20"/>
                <w:szCs w:val="20"/>
              </w:rPr>
              <w:t>重建（多选）</w:t>
            </w:r>
          </w:p>
        </w:tc>
      </w:tr>
      <w:tr w14:paraId="76A555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4" w:type="dxa"/>
            <w:gridSpan w:val="2"/>
            <w:vMerge w:val="restart"/>
            <w:tcBorders>
              <w:bottom w:val="nil"/>
            </w:tcBorders>
            <w:shd w:val="clear" w:color="auto" w:fill="BFBFBF"/>
          </w:tcPr>
          <w:p w14:paraId="7D834C63">
            <w:pPr>
              <w:widowControl/>
              <w:kinsoku w:val="0"/>
              <w:autoSpaceDE w:val="0"/>
              <w:autoSpaceDN w:val="0"/>
              <w:adjustRightInd w:val="0"/>
              <w:snapToGrid w:val="0"/>
              <w:spacing w:line="251" w:lineRule="auto"/>
              <w:ind w:firstLine="0" w:firstLineChars="0"/>
              <w:jc w:val="left"/>
              <w:textAlignment w:val="baseline"/>
              <w:rPr>
                <w:rFonts w:ascii="Arial" w:hAnsi="Arial" w:eastAsia="Arial" w:cs="Arial"/>
                <w:color w:val="auto"/>
                <w:kern w:val="0"/>
                <w:sz w:val="21"/>
                <w:szCs w:val="21"/>
                <w14:ligatures w14:val="none"/>
              </w:rPr>
            </w:pPr>
          </w:p>
          <w:p w14:paraId="31167D55">
            <w:pPr>
              <w:widowControl/>
              <w:kinsoku w:val="0"/>
              <w:autoSpaceDE w:val="0"/>
              <w:autoSpaceDN w:val="0"/>
              <w:adjustRightInd w:val="0"/>
              <w:snapToGrid w:val="0"/>
              <w:spacing w:line="251" w:lineRule="auto"/>
              <w:ind w:firstLine="0" w:firstLineChars="0"/>
              <w:jc w:val="left"/>
              <w:textAlignment w:val="baseline"/>
              <w:rPr>
                <w:rFonts w:ascii="Arial" w:hAnsi="Arial" w:eastAsia="Arial" w:cs="Arial"/>
                <w:color w:val="auto"/>
                <w:kern w:val="0"/>
                <w:sz w:val="21"/>
                <w:szCs w:val="21"/>
                <w14:ligatures w14:val="none"/>
              </w:rPr>
            </w:pPr>
          </w:p>
          <w:p w14:paraId="46D2FA0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p>
          <w:p w14:paraId="26CE915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p>
          <w:p w14:paraId="5DAABCA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p>
          <w:p w14:paraId="7A142AC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color w:val="auto"/>
                <w:kern w:val="0"/>
                <w:sz w:val="20"/>
                <w:szCs w:val="20"/>
                <w:lang w:eastAsia="en-US"/>
              </w:rPr>
            </w:pPr>
            <w:r>
              <w:rPr>
                <w:rFonts w:ascii="黑体" w:hAnsi="黑体" w:eastAsia="黑体" w:cs="黑体"/>
                <w:b/>
                <w:bCs/>
                <w:color w:val="auto"/>
                <w:spacing w:val="5"/>
                <w:kern w:val="0"/>
                <w:sz w:val="18"/>
                <w:szCs w:val="18"/>
                <w:lang w:eastAsia="en-US"/>
              </w:rPr>
              <w:t>主要原料及燃料信息</w:t>
            </w:r>
          </w:p>
        </w:tc>
        <w:tc>
          <w:tcPr>
            <w:tcW w:w="12293" w:type="dxa"/>
            <w:gridSpan w:val="9"/>
            <w:shd w:val="clear" w:color="auto" w:fill="BFBFBF"/>
          </w:tcPr>
          <w:p w14:paraId="72BA2BDF">
            <w:pPr>
              <w:kinsoku w:val="0"/>
              <w:autoSpaceDE w:val="0"/>
              <w:autoSpaceDN w:val="0"/>
              <w:adjustRightInd w:val="0"/>
              <w:snapToGrid w:val="0"/>
              <w:spacing w:before="54" w:line="231" w:lineRule="auto"/>
              <w:ind w:left="5732" w:firstLine="422"/>
              <w:jc w:val="left"/>
              <w:textAlignment w:val="baseline"/>
              <w:rPr>
                <w:rFonts w:ascii="黑体" w:hAnsi="黑体" w:eastAsia="黑体" w:cs="黑体"/>
                <w:color w:val="auto"/>
                <w:kern w:val="0"/>
                <w:sz w:val="20"/>
                <w:szCs w:val="20"/>
                <w:lang w:eastAsia="en-US"/>
              </w:rPr>
            </w:pPr>
            <w:r>
              <w:rPr>
                <w:rFonts w:ascii="黑体" w:hAnsi="黑体" w:eastAsia="黑体" w:cs="黑体"/>
                <w:b/>
                <w:bCs/>
                <w:color w:val="auto"/>
                <w:spacing w:val="5"/>
                <w:kern w:val="0"/>
                <w:sz w:val="20"/>
                <w:szCs w:val="20"/>
                <w:lang w:eastAsia="en-US"/>
              </w:rPr>
              <w:t>主要原料</w:t>
            </w:r>
          </w:p>
        </w:tc>
        <w:tc>
          <w:tcPr>
            <w:tcW w:w="7454" w:type="dxa"/>
            <w:gridSpan w:val="6"/>
            <w:shd w:val="clear" w:color="auto" w:fill="BFBFBF"/>
          </w:tcPr>
          <w:p w14:paraId="6B31F588">
            <w:pPr>
              <w:kinsoku w:val="0"/>
              <w:autoSpaceDE w:val="0"/>
              <w:autoSpaceDN w:val="0"/>
              <w:adjustRightInd w:val="0"/>
              <w:snapToGrid w:val="0"/>
              <w:spacing w:before="53" w:line="229" w:lineRule="auto"/>
              <w:ind w:left="3313" w:firstLine="422"/>
              <w:jc w:val="left"/>
              <w:textAlignment w:val="baseline"/>
              <w:rPr>
                <w:rFonts w:ascii="黑体" w:hAnsi="黑体" w:eastAsia="黑体" w:cs="黑体"/>
                <w:color w:val="auto"/>
                <w:kern w:val="0"/>
                <w:sz w:val="20"/>
                <w:szCs w:val="20"/>
                <w:lang w:eastAsia="en-US"/>
              </w:rPr>
            </w:pPr>
            <w:r>
              <w:rPr>
                <w:rFonts w:ascii="黑体" w:hAnsi="黑体" w:eastAsia="黑体" w:cs="黑体"/>
                <w:b/>
                <w:bCs/>
                <w:color w:val="auto"/>
                <w:spacing w:val="5"/>
                <w:kern w:val="0"/>
                <w:sz w:val="20"/>
                <w:szCs w:val="20"/>
                <w:lang w:eastAsia="en-US"/>
              </w:rPr>
              <w:t>主要燃料</w:t>
            </w:r>
          </w:p>
        </w:tc>
      </w:tr>
      <w:tr w14:paraId="180177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1404" w:type="dxa"/>
            <w:gridSpan w:val="2"/>
            <w:vMerge w:val="continue"/>
            <w:tcBorders>
              <w:top w:val="nil"/>
              <w:bottom w:val="nil"/>
            </w:tcBorders>
          </w:tcPr>
          <w:p w14:paraId="3FCAE32E">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shd w:val="clear" w:color="auto" w:fill="BFBFBF"/>
          </w:tcPr>
          <w:p w14:paraId="657A388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1CD82EB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序号</w:t>
            </w:r>
          </w:p>
        </w:tc>
        <w:tc>
          <w:tcPr>
            <w:tcW w:w="2330" w:type="dxa"/>
            <w:gridSpan w:val="2"/>
            <w:shd w:val="clear" w:color="auto" w:fill="BFBFBF"/>
          </w:tcPr>
          <w:p w14:paraId="2C853D3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0E89F77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名称</w:t>
            </w:r>
          </w:p>
        </w:tc>
        <w:tc>
          <w:tcPr>
            <w:tcW w:w="3812" w:type="dxa"/>
            <w:gridSpan w:val="2"/>
            <w:shd w:val="clear" w:color="auto" w:fill="BFBFBF"/>
          </w:tcPr>
          <w:p w14:paraId="5DE7689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11A388C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年最大使用量</w:t>
            </w:r>
          </w:p>
        </w:tc>
        <w:tc>
          <w:tcPr>
            <w:tcW w:w="2693" w:type="dxa"/>
            <w:gridSpan w:val="2"/>
            <w:shd w:val="clear" w:color="auto" w:fill="BFBFBF"/>
          </w:tcPr>
          <w:p w14:paraId="49C3D93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797019E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计量单位</w:t>
            </w:r>
          </w:p>
        </w:tc>
        <w:tc>
          <w:tcPr>
            <w:tcW w:w="2814" w:type="dxa"/>
            <w:gridSpan w:val="2"/>
            <w:shd w:val="clear" w:color="auto" w:fill="BFBFBF"/>
          </w:tcPr>
          <w:p w14:paraId="5C9E520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p>
          <w:p w14:paraId="40BD259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有毒有害物质及含量（%）</w:t>
            </w:r>
          </w:p>
        </w:tc>
        <w:tc>
          <w:tcPr>
            <w:tcW w:w="1692" w:type="dxa"/>
            <w:shd w:val="clear" w:color="auto" w:fill="BFBFBF"/>
          </w:tcPr>
          <w:p w14:paraId="3358E0C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p>
          <w:p w14:paraId="73B4564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序号</w:t>
            </w:r>
          </w:p>
        </w:tc>
        <w:tc>
          <w:tcPr>
            <w:tcW w:w="1934" w:type="dxa"/>
            <w:shd w:val="clear" w:color="auto" w:fill="BFBFBF"/>
          </w:tcPr>
          <w:p w14:paraId="686005F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46D2AD5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名称</w:t>
            </w:r>
          </w:p>
        </w:tc>
        <w:tc>
          <w:tcPr>
            <w:tcW w:w="1087" w:type="dxa"/>
            <w:shd w:val="clear" w:color="auto" w:fill="BFBFBF"/>
          </w:tcPr>
          <w:p w14:paraId="1B50310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6E74C3C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灰分(%)</w:t>
            </w:r>
          </w:p>
        </w:tc>
        <w:tc>
          <w:tcPr>
            <w:tcW w:w="1113" w:type="dxa"/>
            <w:shd w:val="clear" w:color="auto" w:fill="BFBFBF"/>
          </w:tcPr>
          <w:p w14:paraId="1086E5D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222CF07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硫分(%)</w:t>
            </w:r>
          </w:p>
        </w:tc>
        <w:tc>
          <w:tcPr>
            <w:tcW w:w="814" w:type="dxa"/>
            <w:shd w:val="clear" w:color="auto" w:fill="BFBFBF"/>
          </w:tcPr>
          <w:p w14:paraId="3112641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年最</w:t>
            </w:r>
          </w:p>
          <w:p w14:paraId="2995C1A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大使</w:t>
            </w:r>
          </w:p>
          <w:p w14:paraId="71332FE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用量</w:t>
            </w:r>
          </w:p>
        </w:tc>
        <w:tc>
          <w:tcPr>
            <w:tcW w:w="814" w:type="dxa"/>
            <w:shd w:val="clear" w:color="auto" w:fill="BFBFBF"/>
          </w:tcPr>
          <w:p w14:paraId="53C2BED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计量</w:t>
            </w:r>
          </w:p>
          <w:p w14:paraId="7120F26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单位</w:t>
            </w:r>
          </w:p>
        </w:tc>
      </w:tr>
      <w:tr w14:paraId="4CBCCA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1404" w:type="dxa"/>
            <w:gridSpan w:val="2"/>
            <w:vMerge w:val="continue"/>
            <w:tcBorders>
              <w:top w:val="nil"/>
              <w:bottom w:val="nil"/>
            </w:tcBorders>
          </w:tcPr>
          <w:p w14:paraId="0B512D35">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tcPr>
          <w:p w14:paraId="4440125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1</w:t>
            </w:r>
          </w:p>
        </w:tc>
        <w:tc>
          <w:tcPr>
            <w:tcW w:w="2330" w:type="dxa"/>
            <w:gridSpan w:val="2"/>
            <w:vAlign w:val="center"/>
          </w:tcPr>
          <w:p w14:paraId="690C3D0A">
            <w:pPr>
              <w:kinsoku w:val="0"/>
              <w:autoSpaceDE w:val="0"/>
              <w:autoSpaceDN w:val="0"/>
              <w:adjustRightInd w:val="0"/>
              <w:snapToGrid w:val="0"/>
              <w:spacing w:before="52" w:line="230" w:lineRule="auto"/>
              <w:ind w:firstLine="385"/>
              <w:jc w:val="center"/>
              <w:textAlignment w:val="baseline"/>
              <w:rPr>
                <w:rFonts w:eastAsia="黑体"/>
                <w:b/>
                <w:bCs/>
                <w:color w:val="auto"/>
                <w:spacing w:val="6"/>
                <w:kern w:val="0"/>
                <w:sz w:val="18"/>
                <w:szCs w:val="18"/>
              </w:rPr>
            </w:pPr>
            <w:r>
              <w:rPr>
                <w:rFonts w:eastAsia="黑体"/>
                <w:b/>
                <w:bCs/>
                <w:color w:val="auto"/>
                <w:spacing w:val="6"/>
                <w:kern w:val="0"/>
                <w:sz w:val="18"/>
                <w:szCs w:val="18"/>
              </w:rPr>
              <w:t>全价配合饲料</w:t>
            </w:r>
          </w:p>
        </w:tc>
        <w:tc>
          <w:tcPr>
            <w:tcW w:w="3812" w:type="dxa"/>
            <w:gridSpan w:val="2"/>
            <w:vAlign w:val="center"/>
          </w:tcPr>
          <w:p w14:paraId="158E93A2">
            <w:pPr>
              <w:widowControl/>
              <w:kinsoku w:val="0"/>
              <w:autoSpaceDE w:val="0"/>
              <w:autoSpaceDN w:val="0"/>
              <w:adjustRightInd w:val="0"/>
              <w:snapToGrid w:val="0"/>
              <w:spacing w:before="211" w:line="264" w:lineRule="exact"/>
              <w:ind w:firstLine="0" w:firstLineChars="0"/>
              <w:jc w:val="center"/>
              <w:textAlignment w:val="baseline"/>
              <w:rPr>
                <w:rFonts w:hint="eastAsia" w:eastAsia="仿宋"/>
                <w:color w:val="auto"/>
                <w:kern w:val="0"/>
                <w:sz w:val="20"/>
                <w:szCs w:val="20"/>
                <w:lang w:eastAsia="zh-CN"/>
                <w14:ligatures w14:val="none"/>
              </w:rPr>
            </w:pPr>
            <w:r>
              <w:rPr>
                <w:rFonts w:hint="eastAsia" w:eastAsia="仿宋"/>
                <w:color w:val="auto"/>
                <w:spacing w:val="-7"/>
                <w:kern w:val="0"/>
                <w:position w:val="1"/>
                <w:sz w:val="20"/>
                <w:szCs w:val="20"/>
                <w:lang w:eastAsia="zh-CN"/>
                <w14:ligatures w14:val="none"/>
              </w:rPr>
              <w:t>8250</w:t>
            </w:r>
          </w:p>
        </w:tc>
        <w:tc>
          <w:tcPr>
            <w:tcW w:w="2693" w:type="dxa"/>
            <w:gridSpan w:val="2"/>
          </w:tcPr>
          <w:p w14:paraId="19C27004">
            <w:pPr>
              <w:widowControl/>
              <w:kinsoku w:val="0"/>
              <w:autoSpaceDE w:val="0"/>
              <w:autoSpaceDN w:val="0"/>
              <w:adjustRightInd w:val="0"/>
              <w:snapToGrid w:val="0"/>
              <w:spacing w:before="246" w:line="195" w:lineRule="auto"/>
              <w:ind w:left="1231" w:firstLine="0" w:firstLineChars="0"/>
              <w:jc w:val="left"/>
              <w:textAlignment w:val="baseline"/>
              <w:rPr>
                <w:rFonts w:eastAsia="Times New Roman"/>
                <w:color w:val="auto"/>
                <w:kern w:val="0"/>
                <w:sz w:val="20"/>
                <w:szCs w:val="20"/>
                <w:lang w:eastAsia="en-US"/>
                <w14:ligatures w14:val="none"/>
              </w:rPr>
            </w:pPr>
            <w:r>
              <w:rPr>
                <w:rFonts w:eastAsia="Times New Roman"/>
                <w:b/>
                <w:bCs/>
                <w:color w:val="auto"/>
                <w:spacing w:val="1"/>
                <w:kern w:val="0"/>
                <w:sz w:val="20"/>
                <w:szCs w:val="20"/>
                <w:lang w:eastAsia="en-US"/>
                <w14:ligatures w14:val="none"/>
              </w:rPr>
              <w:t>t/a</w:t>
            </w:r>
          </w:p>
        </w:tc>
        <w:tc>
          <w:tcPr>
            <w:tcW w:w="2814" w:type="dxa"/>
            <w:gridSpan w:val="2"/>
          </w:tcPr>
          <w:p w14:paraId="53500BD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692" w:type="dxa"/>
          </w:tcPr>
          <w:p w14:paraId="40E30E66">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934" w:type="dxa"/>
          </w:tcPr>
          <w:p w14:paraId="61AC29FB">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087" w:type="dxa"/>
          </w:tcPr>
          <w:p w14:paraId="24D3749A">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113" w:type="dxa"/>
          </w:tcPr>
          <w:p w14:paraId="5F2CF96E">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814" w:type="dxa"/>
          </w:tcPr>
          <w:p w14:paraId="5B69E7B9">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814" w:type="dxa"/>
          </w:tcPr>
          <w:p w14:paraId="08EB7A3A">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r>
      <w:tr w14:paraId="737B83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4" w:type="dxa"/>
            <w:gridSpan w:val="2"/>
            <w:vMerge w:val="continue"/>
            <w:tcBorders>
              <w:top w:val="nil"/>
              <w:bottom w:val="nil"/>
            </w:tcBorders>
          </w:tcPr>
          <w:p w14:paraId="01B647E0">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tcPr>
          <w:p w14:paraId="48F0177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2</w:t>
            </w:r>
          </w:p>
        </w:tc>
        <w:tc>
          <w:tcPr>
            <w:tcW w:w="2330" w:type="dxa"/>
            <w:gridSpan w:val="2"/>
            <w:vAlign w:val="center"/>
          </w:tcPr>
          <w:p w14:paraId="3DC222AE">
            <w:pPr>
              <w:kinsoku w:val="0"/>
              <w:autoSpaceDE w:val="0"/>
              <w:autoSpaceDN w:val="0"/>
              <w:adjustRightInd w:val="0"/>
              <w:snapToGrid w:val="0"/>
              <w:spacing w:before="52" w:line="230" w:lineRule="auto"/>
              <w:ind w:firstLine="385"/>
              <w:jc w:val="center"/>
              <w:textAlignment w:val="baseline"/>
              <w:rPr>
                <w:rFonts w:eastAsia="黑体"/>
                <w:b/>
                <w:bCs/>
                <w:color w:val="auto"/>
                <w:spacing w:val="6"/>
                <w:kern w:val="0"/>
                <w:sz w:val="18"/>
                <w:szCs w:val="18"/>
              </w:rPr>
            </w:pPr>
            <w:r>
              <w:rPr>
                <w:rFonts w:eastAsia="黑体"/>
                <w:b/>
                <w:bCs/>
                <w:color w:val="auto"/>
                <w:spacing w:val="6"/>
                <w:kern w:val="0"/>
                <w:sz w:val="18"/>
                <w:szCs w:val="18"/>
              </w:rPr>
              <w:t>消毒剂</w:t>
            </w:r>
          </w:p>
        </w:tc>
        <w:tc>
          <w:tcPr>
            <w:tcW w:w="3812" w:type="dxa"/>
            <w:gridSpan w:val="2"/>
            <w:vAlign w:val="center"/>
          </w:tcPr>
          <w:p w14:paraId="5BB938E3">
            <w:pPr>
              <w:widowControl/>
              <w:kinsoku w:val="0"/>
              <w:autoSpaceDE w:val="0"/>
              <w:autoSpaceDN w:val="0"/>
              <w:adjustRightInd w:val="0"/>
              <w:snapToGrid w:val="0"/>
              <w:spacing w:before="56" w:line="231" w:lineRule="auto"/>
              <w:ind w:firstLine="0" w:firstLineChars="0"/>
              <w:jc w:val="center"/>
              <w:textAlignment w:val="baseline"/>
              <w:rPr>
                <w:rFonts w:hint="eastAsia" w:eastAsia="仿宋"/>
                <w:color w:val="auto"/>
                <w:kern w:val="0"/>
                <w:sz w:val="20"/>
                <w:szCs w:val="20"/>
                <w:lang w:val="en-US" w:eastAsia="zh-CN"/>
                <w14:ligatures w14:val="none"/>
              </w:rPr>
            </w:pPr>
            <w:r>
              <w:rPr>
                <w:rFonts w:hint="eastAsia" w:eastAsia="仿宋"/>
                <w:color w:val="auto"/>
                <w:kern w:val="0"/>
                <w:sz w:val="20"/>
                <w:szCs w:val="20"/>
                <w:lang w:val="en-US" w:eastAsia="zh-CN"/>
                <w14:ligatures w14:val="none"/>
              </w:rPr>
              <w:t>3</w:t>
            </w:r>
          </w:p>
        </w:tc>
        <w:tc>
          <w:tcPr>
            <w:tcW w:w="2693" w:type="dxa"/>
            <w:gridSpan w:val="2"/>
          </w:tcPr>
          <w:p w14:paraId="6BC847D6">
            <w:pPr>
              <w:widowControl/>
              <w:kinsoku w:val="0"/>
              <w:autoSpaceDE w:val="0"/>
              <w:autoSpaceDN w:val="0"/>
              <w:adjustRightInd w:val="0"/>
              <w:snapToGrid w:val="0"/>
              <w:spacing w:before="92" w:line="195" w:lineRule="auto"/>
              <w:ind w:left="1231" w:firstLine="0" w:firstLineChars="0"/>
              <w:jc w:val="left"/>
              <w:textAlignment w:val="baseline"/>
              <w:rPr>
                <w:rFonts w:eastAsia="Times New Roman"/>
                <w:color w:val="auto"/>
                <w:kern w:val="0"/>
                <w:sz w:val="20"/>
                <w:szCs w:val="20"/>
                <w:lang w:eastAsia="en-US"/>
                <w14:ligatures w14:val="none"/>
              </w:rPr>
            </w:pPr>
            <w:r>
              <w:rPr>
                <w:rFonts w:eastAsia="Times New Roman"/>
                <w:b/>
                <w:bCs/>
                <w:color w:val="auto"/>
                <w:spacing w:val="1"/>
                <w:kern w:val="0"/>
                <w:sz w:val="20"/>
                <w:szCs w:val="20"/>
                <w:lang w:eastAsia="en-US"/>
                <w14:ligatures w14:val="none"/>
              </w:rPr>
              <w:t>t/a</w:t>
            </w:r>
          </w:p>
        </w:tc>
        <w:tc>
          <w:tcPr>
            <w:tcW w:w="2814" w:type="dxa"/>
            <w:gridSpan w:val="2"/>
          </w:tcPr>
          <w:p w14:paraId="7D78C1BE">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692" w:type="dxa"/>
          </w:tcPr>
          <w:p w14:paraId="1CAD9089">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934" w:type="dxa"/>
          </w:tcPr>
          <w:p w14:paraId="498E8AA5">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087" w:type="dxa"/>
          </w:tcPr>
          <w:p w14:paraId="7C69C29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113" w:type="dxa"/>
          </w:tcPr>
          <w:p w14:paraId="005B1538">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814" w:type="dxa"/>
          </w:tcPr>
          <w:p w14:paraId="4149AA49">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814" w:type="dxa"/>
          </w:tcPr>
          <w:p w14:paraId="42167B0D">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r>
      <w:tr w14:paraId="25E203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4" w:type="dxa"/>
            <w:gridSpan w:val="2"/>
            <w:vMerge w:val="continue"/>
            <w:tcBorders>
              <w:top w:val="nil"/>
              <w:bottom w:val="nil"/>
            </w:tcBorders>
          </w:tcPr>
          <w:p w14:paraId="646B0788">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tcPr>
          <w:p w14:paraId="790CE5B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3</w:t>
            </w:r>
          </w:p>
        </w:tc>
        <w:tc>
          <w:tcPr>
            <w:tcW w:w="2330" w:type="dxa"/>
            <w:gridSpan w:val="2"/>
            <w:vAlign w:val="center"/>
          </w:tcPr>
          <w:p w14:paraId="7ED57A3D">
            <w:pPr>
              <w:kinsoku w:val="0"/>
              <w:autoSpaceDE w:val="0"/>
              <w:autoSpaceDN w:val="0"/>
              <w:adjustRightInd w:val="0"/>
              <w:snapToGrid w:val="0"/>
              <w:spacing w:before="52" w:line="230" w:lineRule="auto"/>
              <w:ind w:firstLine="385"/>
              <w:jc w:val="center"/>
              <w:textAlignment w:val="baseline"/>
              <w:rPr>
                <w:rFonts w:eastAsia="黑体"/>
                <w:b/>
                <w:bCs/>
                <w:color w:val="auto"/>
                <w:spacing w:val="6"/>
                <w:kern w:val="0"/>
                <w:sz w:val="18"/>
                <w:szCs w:val="18"/>
              </w:rPr>
            </w:pPr>
            <w:r>
              <w:rPr>
                <w:rFonts w:eastAsia="黑体"/>
                <w:b/>
                <w:bCs/>
                <w:color w:val="auto"/>
                <w:spacing w:val="6"/>
                <w:kern w:val="0"/>
                <w:sz w:val="18"/>
                <w:szCs w:val="18"/>
              </w:rPr>
              <w:t>兽药</w:t>
            </w:r>
          </w:p>
        </w:tc>
        <w:tc>
          <w:tcPr>
            <w:tcW w:w="3812" w:type="dxa"/>
            <w:gridSpan w:val="2"/>
            <w:vAlign w:val="center"/>
          </w:tcPr>
          <w:p w14:paraId="5EBF7191">
            <w:pPr>
              <w:widowControl/>
              <w:kinsoku w:val="0"/>
              <w:autoSpaceDE w:val="0"/>
              <w:autoSpaceDN w:val="0"/>
              <w:adjustRightInd w:val="0"/>
              <w:snapToGrid w:val="0"/>
              <w:spacing w:before="56" w:line="231" w:lineRule="auto"/>
              <w:ind w:firstLine="0" w:firstLineChars="0"/>
              <w:jc w:val="center"/>
              <w:textAlignment w:val="baseline"/>
              <w:rPr>
                <w:rFonts w:hint="default" w:eastAsia="仿宋"/>
                <w:color w:val="auto"/>
                <w:kern w:val="0"/>
                <w:sz w:val="20"/>
                <w:szCs w:val="20"/>
                <w:lang w:val="en-US" w:eastAsia="zh-CN"/>
                <w14:ligatures w14:val="none"/>
              </w:rPr>
            </w:pPr>
            <w:r>
              <w:rPr>
                <w:rFonts w:hint="eastAsia" w:eastAsia="仿宋"/>
                <w:color w:val="auto"/>
                <w:kern w:val="0"/>
                <w:sz w:val="20"/>
                <w:szCs w:val="20"/>
                <w:lang w:val="en-US" w:eastAsia="zh-CN"/>
                <w14:ligatures w14:val="none"/>
              </w:rPr>
              <w:t>1.5</w:t>
            </w:r>
          </w:p>
        </w:tc>
        <w:tc>
          <w:tcPr>
            <w:tcW w:w="2693" w:type="dxa"/>
            <w:gridSpan w:val="2"/>
          </w:tcPr>
          <w:p w14:paraId="7174A7CE">
            <w:pPr>
              <w:widowControl/>
              <w:kinsoku w:val="0"/>
              <w:autoSpaceDE w:val="0"/>
              <w:autoSpaceDN w:val="0"/>
              <w:adjustRightInd w:val="0"/>
              <w:snapToGrid w:val="0"/>
              <w:spacing w:before="91" w:line="195" w:lineRule="auto"/>
              <w:ind w:left="1231" w:firstLine="0" w:firstLineChars="0"/>
              <w:jc w:val="left"/>
              <w:textAlignment w:val="baseline"/>
              <w:rPr>
                <w:rFonts w:eastAsia="Times New Roman"/>
                <w:color w:val="auto"/>
                <w:kern w:val="0"/>
                <w:sz w:val="20"/>
                <w:szCs w:val="20"/>
                <w:lang w:eastAsia="en-US"/>
                <w14:ligatures w14:val="none"/>
              </w:rPr>
            </w:pPr>
            <w:r>
              <w:rPr>
                <w:rFonts w:eastAsia="Times New Roman"/>
                <w:b/>
                <w:bCs/>
                <w:color w:val="auto"/>
                <w:spacing w:val="1"/>
                <w:kern w:val="0"/>
                <w:sz w:val="20"/>
                <w:szCs w:val="20"/>
                <w:lang w:eastAsia="en-US"/>
                <w14:ligatures w14:val="none"/>
              </w:rPr>
              <w:t>t/a</w:t>
            </w:r>
          </w:p>
        </w:tc>
        <w:tc>
          <w:tcPr>
            <w:tcW w:w="1276" w:type="dxa"/>
          </w:tcPr>
          <w:p w14:paraId="23568BC4">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538" w:type="dxa"/>
          </w:tcPr>
          <w:p w14:paraId="4A3C907B">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692" w:type="dxa"/>
          </w:tcPr>
          <w:p w14:paraId="107F93F5">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934" w:type="dxa"/>
          </w:tcPr>
          <w:p w14:paraId="095BC63E">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087" w:type="dxa"/>
          </w:tcPr>
          <w:p w14:paraId="20D100C2">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113" w:type="dxa"/>
          </w:tcPr>
          <w:p w14:paraId="0D16C9DA">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814" w:type="dxa"/>
          </w:tcPr>
          <w:p w14:paraId="3E4A6C9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814" w:type="dxa"/>
          </w:tcPr>
          <w:p w14:paraId="48349FC4">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r>
      <w:tr w14:paraId="0BA3C3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4" w:type="dxa"/>
            <w:gridSpan w:val="2"/>
            <w:vMerge w:val="continue"/>
            <w:tcBorders>
              <w:top w:val="nil"/>
              <w:bottom w:val="nil"/>
            </w:tcBorders>
          </w:tcPr>
          <w:p w14:paraId="6ABCD616">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644" w:type="dxa"/>
          </w:tcPr>
          <w:p w14:paraId="696DFF0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4</w:t>
            </w:r>
          </w:p>
        </w:tc>
        <w:tc>
          <w:tcPr>
            <w:tcW w:w="2330" w:type="dxa"/>
            <w:gridSpan w:val="2"/>
            <w:vAlign w:val="center"/>
          </w:tcPr>
          <w:p w14:paraId="3BDDA51B">
            <w:pPr>
              <w:kinsoku w:val="0"/>
              <w:autoSpaceDE w:val="0"/>
              <w:autoSpaceDN w:val="0"/>
              <w:adjustRightInd w:val="0"/>
              <w:snapToGrid w:val="0"/>
              <w:spacing w:before="52" w:line="230" w:lineRule="auto"/>
              <w:ind w:firstLine="385"/>
              <w:jc w:val="center"/>
              <w:textAlignment w:val="baseline"/>
              <w:rPr>
                <w:rFonts w:eastAsia="黑体"/>
                <w:b/>
                <w:bCs/>
                <w:color w:val="auto"/>
                <w:spacing w:val="6"/>
                <w:kern w:val="0"/>
                <w:sz w:val="18"/>
                <w:szCs w:val="18"/>
              </w:rPr>
            </w:pPr>
            <w:r>
              <w:rPr>
                <w:rFonts w:eastAsia="黑体"/>
                <w:b/>
                <w:bCs/>
                <w:color w:val="auto"/>
                <w:spacing w:val="6"/>
                <w:kern w:val="0"/>
                <w:sz w:val="18"/>
                <w:szCs w:val="18"/>
              </w:rPr>
              <w:t>疫苗</w:t>
            </w:r>
          </w:p>
        </w:tc>
        <w:tc>
          <w:tcPr>
            <w:tcW w:w="3812" w:type="dxa"/>
            <w:gridSpan w:val="2"/>
            <w:vAlign w:val="center"/>
          </w:tcPr>
          <w:p w14:paraId="4113D66C">
            <w:pPr>
              <w:widowControl/>
              <w:kinsoku w:val="0"/>
              <w:autoSpaceDE w:val="0"/>
              <w:autoSpaceDN w:val="0"/>
              <w:adjustRightInd w:val="0"/>
              <w:snapToGrid w:val="0"/>
              <w:spacing w:before="56" w:line="231" w:lineRule="auto"/>
              <w:ind w:firstLine="0" w:firstLineChars="0"/>
              <w:jc w:val="center"/>
              <w:textAlignment w:val="baseline"/>
              <w:rPr>
                <w:rFonts w:hint="default" w:eastAsia="仿宋"/>
                <w:color w:val="auto"/>
                <w:kern w:val="0"/>
                <w:sz w:val="20"/>
                <w:szCs w:val="20"/>
                <w:lang w:val="en-US" w:eastAsia="zh-CN"/>
                <w14:ligatures w14:val="none"/>
              </w:rPr>
            </w:pPr>
            <w:r>
              <w:rPr>
                <w:rFonts w:hint="eastAsia" w:eastAsia="仿宋"/>
                <w:color w:val="auto"/>
                <w:kern w:val="0"/>
                <w:sz w:val="20"/>
                <w:szCs w:val="20"/>
                <w:lang w:val="en-US" w:eastAsia="zh-CN"/>
                <w14:ligatures w14:val="none"/>
              </w:rPr>
              <w:t>1.5</w:t>
            </w:r>
          </w:p>
        </w:tc>
        <w:tc>
          <w:tcPr>
            <w:tcW w:w="2693" w:type="dxa"/>
            <w:gridSpan w:val="2"/>
          </w:tcPr>
          <w:p w14:paraId="3115D05E">
            <w:pPr>
              <w:widowControl/>
              <w:kinsoku w:val="0"/>
              <w:autoSpaceDE w:val="0"/>
              <w:autoSpaceDN w:val="0"/>
              <w:adjustRightInd w:val="0"/>
              <w:snapToGrid w:val="0"/>
              <w:spacing w:before="91" w:line="195" w:lineRule="auto"/>
              <w:ind w:left="1231" w:firstLine="0" w:firstLineChars="0"/>
              <w:jc w:val="left"/>
              <w:textAlignment w:val="baseline"/>
              <w:rPr>
                <w:rFonts w:eastAsia="Times New Roman"/>
                <w:color w:val="auto"/>
                <w:kern w:val="0"/>
                <w:sz w:val="20"/>
                <w:szCs w:val="20"/>
                <w:lang w:eastAsia="en-US"/>
                <w14:ligatures w14:val="none"/>
              </w:rPr>
            </w:pPr>
            <w:r>
              <w:rPr>
                <w:rFonts w:eastAsia="Times New Roman"/>
                <w:b/>
                <w:bCs/>
                <w:color w:val="auto"/>
                <w:spacing w:val="1"/>
                <w:kern w:val="0"/>
                <w:sz w:val="20"/>
                <w:szCs w:val="20"/>
                <w:lang w:eastAsia="en-US"/>
                <w14:ligatures w14:val="none"/>
              </w:rPr>
              <w:t>t/a</w:t>
            </w:r>
          </w:p>
        </w:tc>
        <w:tc>
          <w:tcPr>
            <w:tcW w:w="1276" w:type="dxa"/>
          </w:tcPr>
          <w:p w14:paraId="2CE7658A">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538" w:type="dxa"/>
          </w:tcPr>
          <w:p w14:paraId="442F2C3C">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692" w:type="dxa"/>
          </w:tcPr>
          <w:p w14:paraId="60C0D01D">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934" w:type="dxa"/>
          </w:tcPr>
          <w:p w14:paraId="5FFCCBF7">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087" w:type="dxa"/>
          </w:tcPr>
          <w:p w14:paraId="00299DFF">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1113" w:type="dxa"/>
          </w:tcPr>
          <w:p w14:paraId="579EFC41">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814" w:type="dxa"/>
          </w:tcPr>
          <w:p w14:paraId="0940216F">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c>
          <w:tcPr>
            <w:tcW w:w="814" w:type="dxa"/>
          </w:tcPr>
          <w:p w14:paraId="7C4F5CB0">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tc>
      </w:tr>
    </w:tbl>
    <w:p w14:paraId="15D9A602">
      <w:pPr>
        <w:widowControl/>
        <w:kinsoku w:val="0"/>
        <w:autoSpaceDE w:val="0"/>
        <w:autoSpaceDN w:val="0"/>
        <w:adjustRightInd w:val="0"/>
        <w:snapToGrid w:val="0"/>
        <w:spacing w:line="240" w:lineRule="auto"/>
        <w:ind w:firstLine="0" w:firstLineChars="0"/>
        <w:jc w:val="left"/>
        <w:textAlignment w:val="baseline"/>
        <w:rPr>
          <w:rFonts w:ascii="Arial" w:hAnsi="Arial" w:eastAsia="Arial" w:cs="Arial"/>
          <w:color w:val="auto"/>
          <w:kern w:val="0"/>
          <w:sz w:val="21"/>
          <w:szCs w:val="21"/>
          <w:lang w:eastAsia="en-US"/>
          <w14:ligatures w14:val="none"/>
        </w:rPr>
      </w:pPr>
    </w:p>
    <w:p w14:paraId="2D7981FF">
      <w:pPr>
        <w:ind w:firstLine="420"/>
        <w:rPr>
          <w:rFonts w:ascii="Arial" w:hAnsi="Arial" w:eastAsia="Arial" w:cs="Arial"/>
          <w:color w:val="auto"/>
          <w:sz w:val="21"/>
          <w:szCs w:val="21"/>
        </w:rPr>
        <w:sectPr>
          <w:pgSz w:w="23811" w:h="16838" w:orient="landscape"/>
          <w:pgMar w:top="1417" w:right="1179" w:bottom="1236" w:left="1151" w:header="850" w:footer="986" w:gutter="0"/>
          <w:pgBorders>
            <w:top w:val="none" w:sz="0" w:space="0"/>
            <w:left w:val="none" w:sz="0" w:space="0"/>
            <w:bottom w:val="none" w:sz="0" w:space="0"/>
            <w:right w:val="none" w:sz="0" w:space="0"/>
          </w:pgBorders>
          <w:pgNumType w:fmt="decimal"/>
          <w:cols w:space="0" w:num="1"/>
          <w:rtlGutter w:val="0"/>
          <w:docGrid w:linePitch="0" w:charSpace="0"/>
        </w:sectPr>
      </w:pPr>
    </w:p>
    <w:tbl>
      <w:tblPr>
        <w:tblStyle w:val="62"/>
        <w:tblW w:w="2115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9"/>
        <w:gridCol w:w="643"/>
        <w:gridCol w:w="644"/>
        <w:gridCol w:w="1090"/>
        <w:gridCol w:w="1240"/>
        <w:gridCol w:w="881"/>
        <w:gridCol w:w="377"/>
        <w:gridCol w:w="2555"/>
        <w:gridCol w:w="987"/>
        <w:gridCol w:w="470"/>
        <w:gridCol w:w="880"/>
        <w:gridCol w:w="356"/>
        <w:gridCol w:w="1276"/>
        <w:gridCol w:w="1538"/>
        <w:gridCol w:w="1692"/>
        <w:gridCol w:w="1934"/>
        <w:gridCol w:w="1087"/>
        <w:gridCol w:w="1113"/>
        <w:gridCol w:w="574"/>
        <w:gridCol w:w="240"/>
        <w:gridCol w:w="236"/>
        <w:gridCol w:w="579"/>
      </w:tblGrid>
      <w:tr w14:paraId="2E159D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1402" w:type="dxa"/>
            <w:gridSpan w:val="2"/>
            <w:vMerge w:val="restart"/>
            <w:shd w:val="clear" w:color="auto" w:fill="BFBFBF"/>
            <w:vAlign w:val="center"/>
          </w:tcPr>
          <w:p w14:paraId="64CC19EE">
            <w:pPr>
              <w:widowControl/>
              <w:kinsoku w:val="0"/>
              <w:autoSpaceDE w:val="0"/>
              <w:autoSpaceDN w:val="0"/>
              <w:adjustRightInd w:val="0"/>
              <w:snapToGrid w:val="0"/>
              <w:spacing w:line="240" w:lineRule="auto"/>
              <w:ind w:firstLine="0" w:firstLineChars="0"/>
              <w:jc w:val="both"/>
              <w:textAlignment w:val="baseline"/>
              <w:rPr>
                <w:rFonts w:ascii="Arial" w:hAnsi="Arial" w:eastAsia="Arial" w:cs="Arial"/>
                <w:color w:val="auto"/>
                <w:kern w:val="0"/>
                <w:sz w:val="21"/>
                <w:szCs w:val="21"/>
                <w:lang w:eastAsia="en-US"/>
                <w14:ligatures w14:val="none"/>
              </w:rPr>
            </w:pPr>
          </w:p>
        </w:tc>
        <w:tc>
          <w:tcPr>
            <w:tcW w:w="644" w:type="dxa"/>
            <w:vAlign w:val="center"/>
          </w:tcPr>
          <w:p w14:paraId="050BB361">
            <w:pPr>
              <w:widowControl/>
              <w:kinsoku w:val="0"/>
              <w:autoSpaceDE w:val="0"/>
              <w:autoSpaceDN w:val="0"/>
              <w:adjustRightInd w:val="0"/>
              <w:snapToGrid w:val="0"/>
              <w:spacing w:before="92" w:line="195" w:lineRule="auto"/>
              <w:ind w:left="271" w:firstLine="0" w:firstLineChars="0"/>
              <w:jc w:val="both"/>
              <w:textAlignment w:val="baseline"/>
              <w:rPr>
                <w:rFonts w:hint="eastAsia" w:eastAsia="宋体"/>
                <w:color w:val="auto"/>
                <w:kern w:val="0"/>
                <w:sz w:val="20"/>
                <w:szCs w:val="20"/>
                <w:lang w:val="en-US" w:eastAsia="zh-CN"/>
                <w14:ligatures w14:val="none"/>
              </w:rPr>
            </w:pPr>
            <w:r>
              <w:rPr>
                <w:rFonts w:hint="eastAsia" w:eastAsia="宋体"/>
                <w:color w:val="auto"/>
                <w:kern w:val="0"/>
                <w:sz w:val="20"/>
                <w:szCs w:val="20"/>
                <w:lang w:val="en-US" w:eastAsia="zh-CN"/>
                <w14:ligatures w14:val="none"/>
              </w:rPr>
              <w:t>5</w:t>
            </w:r>
          </w:p>
        </w:tc>
        <w:tc>
          <w:tcPr>
            <w:tcW w:w="2330" w:type="dxa"/>
            <w:gridSpan w:val="2"/>
            <w:vAlign w:val="center"/>
          </w:tcPr>
          <w:p w14:paraId="2CED43A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hint="eastAsia" w:ascii="黑体" w:hAnsi="黑体" w:eastAsia="黑体" w:cs="黑体"/>
                <w:b/>
                <w:bCs/>
                <w:color w:val="auto"/>
                <w:spacing w:val="5"/>
                <w:kern w:val="0"/>
                <w:sz w:val="18"/>
                <w:szCs w:val="18"/>
              </w:rPr>
              <w:t>植物除臭剂</w:t>
            </w:r>
          </w:p>
        </w:tc>
        <w:tc>
          <w:tcPr>
            <w:tcW w:w="3813" w:type="dxa"/>
            <w:gridSpan w:val="3"/>
            <w:vAlign w:val="center"/>
          </w:tcPr>
          <w:p w14:paraId="2548B549">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hint="eastAsia" w:eastAsia="宋体"/>
                <w:color w:val="auto"/>
                <w:spacing w:val="3"/>
                <w:kern w:val="0"/>
                <w:sz w:val="18"/>
                <w:szCs w:val="18"/>
                <w:lang w:val="en-US" w:eastAsia="zh-CN"/>
                <w14:ligatures w14:val="none"/>
              </w:rPr>
              <w:t>0.3</w:t>
            </w:r>
          </w:p>
        </w:tc>
        <w:tc>
          <w:tcPr>
            <w:tcW w:w="2693" w:type="dxa"/>
            <w:gridSpan w:val="4"/>
            <w:vAlign w:val="center"/>
          </w:tcPr>
          <w:p w14:paraId="715F68AA">
            <w:pPr>
              <w:widowControl/>
              <w:kinsoku w:val="0"/>
              <w:autoSpaceDE w:val="0"/>
              <w:autoSpaceDN w:val="0"/>
              <w:adjustRightInd w:val="0"/>
              <w:snapToGrid w:val="0"/>
              <w:spacing w:before="92" w:line="195" w:lineRule="auto"/>
              <w:ind w:left="1230"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1"/>
                <w:kern w:val="0"/>
                <w:sz w:val="20"/>
                <w:szCs w:val="20"/>
                <w:lang w:eastAsia="en-US"/>
                <w14:ligatures w14:val="none"/>
              </w:rPr>
              <w:t>t/a</w:t>
            </w:r>
          </w:p>
        </w:tc>
        <w:tc>
          <w:tcPr>
            <w:tcW w:w="1276" w:type="dxa"/>
            <w:vAlign w:val="center"/>
          </w:tcPr>
          <w:p w14:paraId="743F35F8">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538" w:type="dxa"/>
            <w:vAlign w:val="center"/>
          </w:tcPr>
          <w:p w14:paraId="380660CF">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692" w:type="dxa"/>
            <w:vAlign w:val="center"/>
          </w:tcPr>
          <w:p w14:paraId="67BCA676">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934" w:type="dxa"/>
            <w:vAlign w:val="center"/>
          </w:tcPr>
          <w:p w14:paraId="4B4ADEB9">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087" w:type="dxa"/>
            <w:vAlign w:val="center"/>
          </w:tcPr>
          <w:p w14:paraId="124F4197">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113" w:type="dxa"/>
            <w:vAlign w:val="center"/>
          </w:tcPr>
          <w:p w14:paraId="0594044B">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4" w:type="dxa"/>
            <w:gridSpan w:val="2"/>
            <w:vAlign w:val="center"/>
          </w:tcPr>
          <w:p w14:paraId="1A755AD5">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5" w:type="dxa"/>
            <w:gridSpan w:val="2"/>
            <w:vAlign w:val="center"/>
          </w:tcPr>
          <w:p w14:paraId="232A6FF4">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r>
      <w:tr w14:paraId="482EEC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2" w:type="dxa"/>
            <w:gridSpan w:val="2"/>
            <w:vMerge w:val="continue"/>
            <w:vAlign w:val="center"/>
          </w:tcPr>
          <w:p w14:paraId="0E4A6074">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4" w:type="dxa"/>
            <w:vAlign w:val="center"/>
          </w:tcPr>
          <w:p w14:paraId="5662EC06">
            <w:pPr>
              <w:widowControl/>
              <w:kinsoku w:val="0"/>
              <w:autoSpaceDE w:val="0"/>
              <w:autoSpaceDN w:val="0"/>
              <w:adjustRightInd w:val="0"/>
              <w:snapToGrid w:val="0"/>
              <w:spacing w:before="92" w:line="195" w:lineRule="auto"/>
              <w:ind w:left="271" w:firstLine="0" w:firstLineChars="0"/>
              <w:jc w:val="both"/>
              <w:textAlignment w:val="baseline"/>
              <w:rPr>
                <w:rFonts w:hint="eastAsia" w:ascii="Times New Roman" w:hAnsi="Times New Roman" w:eastAsia="宋体" w:cs="Times New Roman"/>
                <w:color w:val="auto"/>
                <w:kern w:val="0"/>
                <w:sz w:val="20"/>
                <w:szCs w:val="20"/>
                <w:lang w:val="en-US" w:eastAsia="zh-CN"/>
                <w14:ligatures w14:val="none"/>
              </w:rPr>
            </w:pPr>
            <w:r>
              <w:rPr>
                <w:rFonts w:hint="eastAsia" w:ascii="Times New Roman" w:hAnsi="Times New Roman" w:eastAsia="宋体" w:cs="Times New Roman"/>
                <w:color w:val="auto"/>
                <w:kern w:val="0"/>
                <w:sz w:val="20"/>
                <w:szCs w:val="20"/>
                <w:lang w:val="en-US" w:eastAsia="zh-CN"/>
                <w14:ligatures w14:val="none"/>
              </w:rPr>
              <w:t>6</w:t>
            </w:r>
          </w:p>
        </w:tc>
        <w:tc>
          <w:tcPr>
            <w:tcW w:w="2330" w:type="dxa"/>
            <w:gridSpan w:val="2"/>
            <w:vAlign w:val="center"/>
          </w:tcPr>
          <w:p w14:paraId="2C0590A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hint="eastAsia" w:ascii="黑体" w:hAnsi="黑体" w:eastAsia="黑体" w:cs="黑体"/>
                <w:b/>
                <w:bCs/>
                <w:color w:val="auto"/>
                <w:spacing w:val="5"/>
                <w:kern w:val="0"/>
                <w:sz w:val="18"/>
                <w:szCs w:val="18"/>
              </w:rPr>
              <w:t>微生物除臭剂</w:t>
            </w:r>
          </w:p>
        </w:tc>
        <w:tc>
          <w:tcPr>
            <w:tcW w:w="3813" w:type="dxa"/>
            <w:gridSpan w:val="3"/>
            <w:vAlign w:val="center"/>
          </w:tcPr>
          <w:p w14:paraId="6C8A19EC">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hint="eastAsia" w:eastAsia="宋体"/>
                <w:color w:val="auto"/>
                <w:spacing w:val="3"/>
                <w:kern w:val="0"/>
                <w:sz w:val="18"/>
                <w:szCs w:val="18"/>
                <w:lang w:val="en-US" w:eastAsia="zh-CN"/>
                <w14:ligatures w14:val="none"/>
              </w:rPr>
              <w:t>1.8</w:t>
            </w:r>
          </w:p>
        </w:tc>
        <w:tc>
          <w:tcPr>
            <w:tcW w:w="2693" w:type="dxa"/>
            <w:gridSpan w:val="4"/>
            <w:vAlign w:val="center"/>
          </w:tcPr>
          <w:p w14:paraId="09115DBC">
            <w:pPr>
              <w:widowControl/>
              <w:kinsoku w:val="0"/>
              <w:autoSpaceDE w:val="0"/>
              <w:autoSpaceDN w:val="0"/>
              <w:adjustRightInd w:val="0"/>
              <w:snapToGrid w:val="0"/>
              <w:spacing w:before="88" w:line="195" w:lineRule="auto"/>
              <w:ind w:left="1230"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1"/>
                <w:kern w:val="0"/>
                <w:sz w:val="20"/>
                <w:szCs w:val="20"/>
                <w:lang w:eastAsia="en-US"/>
                <w14:ligatures w14:val="none"/>
              </w:rPr>
              <w:t>t/a</w:t>
            </w:r>
          </w:p>
        </w:tc>
        <w:tc>
          <w:tcPr>
            <w:tcW w:w="1276" w:type="dxa"/>
            <w:vAlign w:val="center"/>
          </w:tcPr>
          <w:p w14:paraId="7A45B775">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538" w:type="dxa"/>
            <w:vAlign w:val="center"/>
          </w:tcPr>
          <w:p w14:paraId="5F9BEC41">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692" w:type="dxa"/>
            <w:vAlign w:val="center"/>
          </w:tcPr>
          <w:p w14:paraId="7BC3510D">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934" w:type="dxa"/>
            <w:vAlign w:val="center"/>
          </w:tcPr>
          <w:p w14:paraId="0F095EF4">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087" w:type="dxa"/>
            <w:vAlign w:val="center"/>
          </w:tcPr>
          <w:p w14:paraId="758C7A99">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113" w:type="dxa"/>
            <w:vAlign w:val="center"/>
          </w:tcPr>
          <w:p w14:paraId="2948361F">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4" w:type="dxa"/>
            <w:gridSpan w:val="2"/>
            <w:vAlign w:val="center"/>
          </w:tcPr>
          <w:p w14:paraId="52510486">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5" w:type="dxa"/>
            <w:gridSpan w:val="2"/>
            <w:vAlign w:val="center"/>
          </w:tcPr>
          <w:p w14:paraId="09276A8A">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r>
      <w:tr w14:paraId="2CE91B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2" w:type="dxa"/>
            <w:gridSpan w:val="2"/>
            <w:vMerge w:val="continue"/>
            <w:vAlign w:val="center"/>
          </w:tcPr>
          <w:p w14:paraId="4B265A9A">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4" w:type="dxa"/>
            <w:vAlign w:val="center"/>
          </w:tcPr>
          <w:p w14:paraId="196E95E5">
            <w:pPr>
              <w:widowControl/>
              <w:kinsoku w:val="0"/>
              <w:autoSpaceDE w:val="0"/>
              <w:autoSpaceDN w:val="0"/>
              <w:adjustRightInd w:val="0"/>
              <w:snapToGrid w:val="0"/>
              <w:spacing w:before="92" w:line="195" w:lineRule="auto"/>
              <w:ind w:left="271" w:firstLine="0" w:firstLineChars="0"/>
              <w:jc w:val="both"/>
              <w:textAlignment w:val="baseline"/>
              <w:rPr>
                <w:rFonts w:hint="eastAsia" w:ascii="Times New Roman" w:hAnsi="Times New Roman" w:eastAsia="宋体" w:cs="Times New Roman"/>
                <w:color w:val="auto"/>
                <w:kern w:val="0"/>
                <w:sz w:val="20"/>
                <w:szCs w:val="20"/>
                <w:lang w:val="en-US" w:eastAsia="zh-CN"/>
                <w14:ligatures w14:val="none"/>
              </w:rPr>
            </w:pPr>
            <w:r>
              <w:rPr>
                <w:rFonts w:hint="eastAsia" w:ascii="Times New Roman" w:hAnsi="Times New Roman" w:eastAsia="宋体" w:cs="Times New Roman"/>
                <w:color w:val="auto"/>
                <w:kern w:val="0"/>
                <w:sz w:val="20"/>
                <w:szCs w:val="20"/>
                <w:lang w:val="en-US" w:eastAsia="zh-CN"/>
                <w14:ligatures w14:val="none"/>
              </w:rPr>
              <w:t>7</w:t>
            </w:r>
          </w:p>
        </w:tc>
        <w:tc>
          <w:tcPr>
            <w:tcW w:w="2330" w:type="dxa"/>
            <w:gridSpan w:val="2"/>
            <w:vAlign w:val="center"/>
          </w:tcPr>
          <w:p w14:paraId="427944C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hint="eastAsia" w:ascii="黑体" w:hAnsi="黑体" w:eastAsia="黑体" w:cs="黑体"/>
                <w:b/>
                <w:bCs/>
                <w:color w:val="auto"/>
                <w:spacing w:val="5"/>
                <w:kern w:val="0"/>
                <w:sz w:val="18"/>
                <w:szCs w:val="18"/>
              </w:rPr>
              <w:t>垫料</w:t>
            </w:r>
          </w:p>
        </w:tc>
        <w:tc>
          <w:tcPr>
            <w:tcW w:w="3813" w:type="dxa"/>
            <w:gridSpan w:val="3"/>
            <w:vAlign w:val="center"/>
          </w:tcPr>
          <w:p w14:paraId="414FCD1F">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hint="eastAsia"/>
                <w:color w:val="auto"/>
                <w:spacing w:val="3"/>
                <w:kern w:val="0"/>
                <w:sz w:val="18"/>
                <w:szCs w:val="18"/>
                <w:lang w:val="en-US" w:eastAsia="zh-CN"/>
                <w14:ligatures w14:val="none"/>
              </w:rPr>
              <w:t>670</w:t>
            </w:r>
          </w:p>
        </w:tc>
        <w:tc>
          <w:tcPr>
            <w:tcW w:w="2693" w:type="dxa"/>
            <w:gridSpan w:val="4"/>
            <w:shd w:val="clear" w:color="auto" w:fill="auto"/>
            <w:vAlign w:val="center"/>
          </w:tcPr>
          <w:p w14:paraId="2D7D07C3">
            <w:pPr>
              <w:widowControl/>
              <w:kinsoku w:val="0"/>
              <w:autoSpaceDE w:val="0"/>
              <w:autoSpaceDN w:val="0"/>
              <w:adjustRightInd w:val="0"/>
              <w:snapToGrid w:val="0"/>
              <w:spacing w:before="92" w:line="195" w:lineRule="auto"/>
              <w:ind w:left="1230"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1"/>
                <w:kern w:val="0"/>
                <w:sz w:val="20"/>
                <w:szCs w:val="20"/>
                <w:lang w:eastAsia="en-US"/>
                <w14:ligatures w14:val="none"/>
              </w:rPr>
              <w:t>t/a</w:t>
            </w:r>
          </w:p>
        </w:tc>
        <w:tc>
          <w:tcPr>
            <w:tcW w:w="1276" w:type="dxa"/>
            <w:vAlign w:val="center"/>
          </w:tcPr>
          <w:p w14:paraId="309F9417">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538" w:type="dxa"/>
            <w:vAlign w:val="center"/>
          </w:tcPr>
          <w:p w14:paraId="7500FE6F">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692" w:type="dxa"/>
            <w:vAlign w:val="center"/>
          </w:tcPr>
          <w:p w14:paraId="422DDE7D">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934" w:type="dxa"/>
            <w:vAlign w:val="center"/>
          </w:tcPr>
          <w:p w14:paraId="74BD261E">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087" w:type="dxa"/>
            <w:vAlign w:val="center"/>
          </w:tcPr>
          <w:p w14:paraId="176C3C65">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113" w:type="dxa"/>
            <w:vAlign w:val="center"/>
          </w:tcPr>
          <w:p w14:paraId="2E55ACF5">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4" w:type="dxa"/>
            <w:gridSpan w:val="2"/>
            <w:vAlign w:val="center"/>
          </w:tcPr>
          <w:p w14:paraId="27D90AAC">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5" w:type="dxa"/>
            <w:gridSpan w:val="2"/>
            <w:vAlign w:val="center"/>
          </w:tcPr>
          <w:p w14:paraId="4C7B2FE4">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r>
      <w:tr w14:paraId="532636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2" w:type="dxa"/>
            <w:gridSpan w:val="2"/>
            <w:vMerge w:val="continue"/>
            <w:vAlign w:val="center"/>
          </w:tcPr>
          <w:p w14:paraId="05D625F1">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4" w:type="dxa"/>
            <w:vAlign w:val="center"/>
          </w:tcPr>
          <w:p w14:paraId="037A4D58">
            <w:pPr>
              <w:widowControl/>
              <w:kinsoku w:val="0"/>
              <w:autoSpaceDE w:val="0"/>
              <w:autoSpaceDN w:val="0"/>
              <w:adjustRightInd w:val="0"/>
              <w:snapToGrid w:val="0"/>
              <w:spacing w:before="92" w:line="195" w:lineRule="auto"/>
              <w:ind w:left="271" w:firstLine="0" w:firstLineChars="0"/>
              <w:jc w:val="both"/>
              <w:textAlignment w:val="baseline"/>
              <w:rPr>
                <w:rFonts w:hint="eastAsia" w:ascii="Times New Roman" w:hAnsi="Times New Roman" w:eastAsia="宋体" w:cs="Times New Roman"/>
                <w:color w:val="auto"/>
                <w:kern w:val="0"/>
                <w:sz w:val="20"/>
                <w:szCs w:val="20"/>
                <w:lang w:val="en-US" w:eastAsia="zh-CN"/>
                <w14:ligatures w14:val="none"/>
              </w:rPr>
            </w:pPr>
            <w:r>
              <w:rPr>
                <w:rFonts w:hint="eastAsia" w:ascii="Times New Roman" w:hAnsi="Times New Roman" w:eastAsia="宋体" w:cs="Times New Roman"/>
                <w:color w:val="auto"/>
                <w:kern w:val="0"/>
                <w:sz w:val="20"/>
                <w:szCs w:val="20"/>
                <w:lang w:val="en-US" w:eastAsia="zh-CN"/>
                <w14:ligatures w14:val="none"/>
              </w:rPr>
              <w:t>8</w:t>
            </w:r>
          </w:p>
        </w:tc>
        <w:tc>
          <w:tcPr>
            <w:tcW w:w="2330" w:type="dxa"/>
            <w:gridSpan w:val="2"/>
            <w:vAlign w:val="center"/>
          </w:tcPr>
          <w:p w14:paraId="05F5E4B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hint="eastAsia" w:ascii="黑体" w:hAnsi="黑体" w:eastAsia="黑体" w:cs="黑体"/>
                <w:b/>
                <w:bCs/>
                <w:color w:val="auto"/>
                <w:spacing w:val="5"/>
                <w:kern w:val="0"/>
                <w:sz w:val="18"/>
                <w:szCs w:val="18"/>
              </w:rPr>
              <w:t>发酵菌种</w:t>
            </w:r>
          </w:p>
        </w:tc>
        <w:tc>
          <w:tcPr>
            <w:tcW w:w="3813" w:type="dxa"/>
            <w:gridSpan w:val="3"/>
            <w:vAlign w:val="center"/>
          </w:tcPr>
          <w:p w14:paraId="455304DC">
            <w:pPr>
              <w:widowControl/>
              <w:kinsoku w:val="0"/>
              <w:autoSpaceDE w:val="0"/>
              <w:autoSpaceDN w:val="0"/>
              <w:adjustRightInd w:val="0"/>
              <w:snapToGrid w:val="0"/>
              <w:spacing w:before="93" w:line="195" w:lineRule="auto"/>
              <w:ind w:firstLine="0" w:firstLineChars="0"/>
              <w:jc w:val="center"/>
              <w:textAlignment w:val="baseline"/>
              <w:rPr>
                <w:rFonts w:hint="default" w:eastAsia="宋体"/>
                <w:color w:val="auto"/>
                <w:spacing w:val="3"/>
                <w:kern w:val="0"/>
                <w:sz w:val="18"/>
                <w:szCs w:val="18"/>
                <w:lang w:val="en-US" w:eastAsia="zh-CN"/>
                <w14:ligatures w14:val="none"/>
              </w:rPr>
            </w:pPr>
            <w:r>
              <w:rPr>
                <w:rFonts w:hint="eastAsia"/>
                <w:color w:val="auto"/>
                <w:spacing w:val="3"/>
                <w:kern w:val="0"/>
                <w:sz w:val="18"/>
                <w:szCs w:val="18"/>
                <w:lang w:val="en-US" w:eastAsia="zh-CN"/>
                <w14:ligatures w14:val="none"/>
              </w:rPr>
              <w:t>3.5</w:t>
            </w:r>
          </w:p>
        </w:tc>
        <w:tc>
          <w:tcPr>
            <w:tcW w:w="2693" w:type="dxa"/>
            <w:gridSpan w:val="4"/>
            <w:shd w:val="clear" w:color="auto" w:fill="auto"/>
            <w:vAlign w:val="center"/>
          </w:tcPr>
          <w:p w14:paraId="1CEE4C5B">
            <w:pPr>
              <w:widowControl/>
              <w:kinsoku w:val="0"/>
              <w:autoSpaceDE w:val="0"/>
              <w:autoSpaceDN w:val="0"/>
              <w:adjustRightInd w:val="0"/>
              <w:snapToGrid w:val="0"/>
              <w:spacing w:before="88" w:line="195" w:lineRule="auto"/>
              <w:ind w:left="1230"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1"/>
                <w:kern w:val="0"/>
                <w:sz w:val="20"/>
                <w:szCs w:val="20"/>
                <w:lang w:eastAsia="en-US"/>
                <w14:ligatures w14:val="none"/>
              </w:rPr>
              <w:t>t/a</w:t>
            </w:r>
          </w:p>
        </w:tc>
        <w:tc>
          <w:tcPr>
            <w:tcW w:w="1276" w:type="dxa"/>
            <w:vAlign w:val="center"/>
          </w:tcPr>
          <w:p w14:paraId="7CF41021">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538" w:type="dxa"/>
            <w:vAlign w:val="center"/>
          </w:tcPr>
          <w:p w14:paraId="3A1BB05C">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692" w:type="dxa"/>
            <w:vAlign w:val="center"/>
          </w:tcPr>
          <w:p w14:paraId="53498254">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934" w:type="dxa"/>
            <w:vAlign w:val="center"/>
          </w:tcPr>
          <w:p w14:paraId="4619A03D">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087" w:type="dxa"/>
            <w:vAlign w:val="center"/>
          </w:tcPr>
          <w:p w14:paraId="60252830">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113" w:type="dxa"/>
            <w:vAlign w:val="center"/>
          </w:tcPr>
          <w:p w14:paraId="0C83A616">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4" w:type="dxa"/>
            <w:gridSpan w:val="2"/>
            <w:vAlign w:val="center"/>
          </w:tcPr>
          <w:p w14:paraId="31875C01">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5" w:type="dxa"/>
            <w:gridSpan w:val="2"/>
            <w:vAlign w:val="center"/>
          </w:tcPr>
          <w:p w14:paraId="30E16D2D">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r>
      <w:tr w14:paraId="6987FA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402" w:type="dxa"/>
            <w:gridSpan w:val="2"/>
            <w:vMerge w:val="continue"/>
            <w:vAlign w:val="center"/>
          </w:tcPr>
          <w:p w14:paraId="7C144647">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4" w:type="dxa"/>
            <w:vAlign w:val="center"/>
          </w:tcPr>
          <w:p w14:paraId="30D90B41">
            <w:pPr>
              <w:widowControl/>
              <w:kinsoku w:val="0"/>
              <w:autoSpaceDE w:val="0"/>
              <w:autoSpaceDN w:val="0"/>
              <w:adjustRightInd w:val="0"/>
              <w:snapToGrid w:val="0"/>
              <w:spacing w:before="92" w:line="195" w:lineRule="auto"/>
              <w:ind w:left="271" w:firstLine="0" w:firstLineChars="0"/>
              <w:jc w:val="both"/>
              <w:textAlignment w:val="baseline"/>
              <w:rPr>
                <w:rFonts w:hint="eastAsia" w:ascii="Times New Roman" w:hAnsi="Times New Roman" w:eastAsia="宋体" w:cs="Times New Roman"/>
                <w:color w:val="auto"/>
                <w:kern w:val="0"/>
                <w:sz w:val="20"/>
                <w:szCs w:val="20"/>
                <w:lang w:val="en-US" w:eastAsia="zh-CN"/>
                <w14:ligatures w14:val="none"/>
              </w:rPr>
            </w:pPr>
            <w:r>
              <w:rPr>
                <w:rFonts w:hint="eastAsia" w:ascii="Times New Roman" w:hAnsi="Times New Roman" w:eastAsia="宋体" w:cs="Times New Roman"/>
                <w:color w:val="auto"/>
                <w:kern w:val="0"/>
                <w:sz w:val="20"/>
                <w:szCs w:val="20"/>
                <w:lang w:val="en-US" w:eastAsia="zh-CN"/>
                <w14:ligatures w14:val="none"/>
              </w:rPr>
              <w:t>9</w:t>
            </w:r>
          </w:p>
        </w:tc>
        <w:tc>
          <w:tcPr>
            <w:tcW w:w="2330" w:type="dxa"/>
            <w:gridSpan w:val="2"/>
            <w:vAlign w:val="center"/>
          </w:tcPr>
          <w:p w14:paraId="1191810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hint="eastAsia" w:ascii="黑体" w:hAnsi="黑体" w:eastAsia="黑体" w:cs="黑体"/>
                <w:b/>
                <w:bCs/>
                <w:color w:val="auto"/>
                <w:spacing w:val="5"/>
                <w:kern w:val="0"/>
                <w:sz w:val="18"/>
                <w:szCs w:val="18"/>
              </w:rPr>
              <w:t>柴油</w:t>
            </w:r>
          </w:p>
        </w:tc>
        <w:tc>
          <w:tcPr>
            <w:tcW w:w="3813" w:type="dxa"/>
            <w:gridSpan w:val="3"/>
            <w:vAlign w:val="center"/>
          </w:tcPr>
          <w:p w14:paraId="160F96CD">
            <w:pPr>
              <w:widowControl/>
              <w:kinsoku w:val="0"/>
              <w:autoSpaceDE w:val="0"/>
              <w:autoSpaceDN w:val="0"/>
              <w:adjustRightInd w:val="0"/>
              <w:snapToGrid w:val="0"/>
              <w:spacing w:before="93" w:line="195" w:lineRule="auto"/>
              <w:ind w:firstLine="0" w:firstLineChars="0"/>
              <w:jc w:val="center"/>
              <w:textAlignment w:val="baseline"/>
              <w:rPr>
                <w:rFonts w:hint="eastAsia" w:eastAsia="宋体"/>
                <w:color w:val="auto"/>
                <w:spacing w:val="3"/>
                <w:kern w:val="0"/>
                <w:sz w:val="18"/>
                <w:szCs w:val="18"/>
                <w:lang w:val="en-US" w:eastAsia="zh-CN"/>
                <w14:ligatures w14:val="none"/>
              </w:rPr>
            </w:pPr>
            <w:r>
              <w:rPr>
                <w:rFonts w:hint="eastAsia" w:eastAsia="宋体"/>
                <w:color w:val="auto"/>
                <w:spacing w:val="3"/>
                <w:kern w:val="0"/>
                <w:sz w:val="18"/>
                <w:szCs w:val="18"/>
                <w:lang w:val="en-US" w:eastAsia="zh-CN"/>
                <w14:ligatures w14:val="none"/>
              </w:rPr>
              <w:t>6</w:t>
            </w:r>
          </w:p>
        </w:tc>
        <w:tc>
          <w:tcPr>
            <w:tcW w:w="2693" w:type="dxa"/>
            <w:gridSpan w:val="4"/>
            <w:shd w:val="clear" w:color="auto" w:fill="auto"/>
            <w:vAlign w:val="center"/>
          </w:tcPr>
          <w:p w14:paraId="6F190538">
            <w:pPr>
              <w:widowControl/>
              <w:kinsoku w:val="0"/>
              <w:autoSpaceDE w:val="0"/>
              <w:autoSpaceDN w:val="0"/>
              <w:adjustRightInd w:val="0"/>
              <w:snapToGrid w:val="0"/>
              <w:spacing w:before="88" w:line="195" w:lineRule="auto"/>
              <w:ind w:left="1230" w:firstLine="0" w:firstLineChars="0"/>
              <w:jc w:val="center"/>
              <w:textAlignment w:val="baseline"/>
              <w:rPr>
                <w:rFonts w:eastAsia="Times New Roman"/>
                <w:b/>
                <w:bCs/>
                <w:color w:val="auto"/>
                <w:spacing w:val="1"/>
                <w:kern w:val="0"/>
                <w:sz w:val="20"/>
                <w:szCs w:val="20"/>
                <w:lang w:eastAsia="en-US"/>
                <w14:ligatures w14:val="none"/>
              </w:rPr>
            </w:pPr>
            <w:r>
              <w:rPr>
                <w:rFonts w:eastAsia="Times New Roman"/>
                <w:b/>
                <w:bCs/>
                <w:color w:val="auto"/>
                <w:spacing w:val="1"/>
                <w:kern w:val="0"/>
                <w:sz w:val="20"/>
                <w:szCs w:val="20"/>
                <w:lang w:eastAsia="en-US"/>
                <w14:ligatures w14:val="none"/>
              </w:rPr>
              <w:t>t/a</w:t>
            </w:r>
          </w:p>
        </w:tc>
        <w:tc>
          <w:tcPr>
            <w:tcW w:w="1276" w:type="dxa"/>
            <w:vAlign w:val="center"/>
          </w:tcPr>
          <w:p w14:paraId="2DEA31E0">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538" w:type="dxa"/>
            <w:vAlign w:val="center"/>
          </w:tcPr>
          <w:p w14:paraId="0C883406">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692" w:type="dxa"/>
            <w:vAlign w:val="center"/>
          </w:tcPr>
          <w:p w14:paraId="60406EE5">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934" w:type="dxa"/>
            <w:vAlign w:val="center"/>
          </w:tcPr>
          <w:p w14:paraId="22EB212F">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087" w:type="dxa"/>
            <w:vAlign w:val="center"/>
          </w:tcPr>
          <w:p w14:paraId="3164C152">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113" w:type="dxa"/>
            <w:vAlign w:val="center"/>
          </w:tcPr>
          <w:p w14:paraId="015937F1">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4" w:type="dxa"/>
            <w:gridSpan w:val="2"/>
            <w:vAlign w:val="center"/>
          </w:tcPr>
          <w:p w14:paraId="56C3C129">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5" w:type="dxa"/>
            <w:gridSpan w:val="2"/>
            <w:vAlign w:val="center"/>
          </w:tcPr>
          <w:p w14:paraId="2ED62CF8">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r>
      <w:tr w14:paraId="2C051B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trPr>
        <w:tc>
          <w:tcPr>
            <w:tcW w:w="1402" w:type="dxa"/>
            <w:gridSpan w:val="2"/>
            <w:vMerge w:val="continue"/>
            <w:vAlign w:val="center"/>
          </w:tcPr>
          <w:p w14:paraId="20A90E8D">
            <w:pPr>
              <w:widowControl/>
              <w:kinsoku w:val="0"/>
              <w:autoSpaceDE w:val="0"/>
              <w:autoSpaceDN w:val="0"/>
              <w:adjustRightInd w:val="0"/>
              <w:snapToGrid w:val="0"/>
              <w:spacing w:line="240" w:lineRule="auto"/>
              <w:ind w:firstLine="0" w:firstLineChars="0"/>
              <w:jc w:val="center"/>
              <w:textAlignment w:val="baseline"/>
              <w:rPr>
                <w:rFonts w:ascii="Arial" w:hAnsi="Arial" w:cs="Arial"/>
                <w:color w:val="auto"/>
                <w:kern w:val="0"/>
                <w:sz w:val="21"/>
                <w:szCs w:val="21"/>
                <w14:ligatures w14:val="none"/>
              </w:rPr>
            </w:pPr>
          </w:p>
        </w:tc>
        <w:tc>
          <w:tcPr>
            <w:tcW w:w="644" w:type="dxa"/>
            <w:vAlign w:val="center"/>
          </w:tcPr>
          <w:p w14:paraId="109FFE2F">
            <w:pPr>
              <w:widowControl/>
              <w:kinsoku w:val="0"/>
              <w:autoSpaceDE w:val="0"/>
              <w:autoSpaceDN w:val="0"/>
              <w:adjustRightInd w:val="0"/>
              <w:snapToGrid w:val="0"/>
              <w:spacing w:before="92" w:line="195" w:lineRule="auto"/>
              <w:ind w:left="271" w:firstLine="0" w:firstLineChars="0"/>
              <w:jc w:val="both"/>
              <w:textAlignment w:val="baseline"/>
              <w:rPr>
                <w:rFonts w:hint="default" w:eastAsia="宋体"/>
                <w:b/>
                <w:bCs/>
                <w:color w:val="auto"/>
                <w:kern w:val="0"/>
                <w:sz w:val="20"/>
                <w:szCs w:val="20"/>
                <w:lang w:val="en-US" w:eastAsia="zh-CN"/>
                <w14:ligatures w14:val="none"/>
              </w:rPr>
            </w:pPr>
            <w:r>
              <w:rPr>
                <w:rFonts w:hint="eastAsia" w:ascii="Times New Roman" w:hAnsi="Times New Roman" w:eastAsia="宋体" w:cs="Times New Roman"/>
                <w:color w:val="auto"/>
                <w:kern w:val="0"/>
                <w:sz w:val="20"/>
                <w:szCs w:val="20"/>
                <w:lang w:val="en-US" w:eastAsia="zh-CN"/>
                <w14:ligatures w14:val="none"/>
              </w:rPr>
              <w:t>10</w:t>
            </w:r>
          </w:p>
        </w:tc>
        <w:tc>
          <w:tcPr>
            <w:tcW w:w="2330" w:type="dxa"/>
            <w:gridSpan w:val="2"/>
            <w:vAlign w:val="center"/>
          </w:tcPr>
          <w:p w14:paraId="64E7051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hint="eastAsia" w:ascii="黑体" w:hAnsi="黑体" w:eastAsia="黑体" w:cs="黑体"/>
                <w:b/>
                <w:bCs/>
                <w:color w:val="auto"/>
                <w:spacing w:val="5"/>
                <w:kern w:val="0"/>
                <w:sz w:val="18"/>
                <w:szCs w:val="18"/>
              </w:rPr>
              <w:t>新鲜水</w:t>
            </w:r>
          </w:p>
        </w:tc>
        <w:tc>
          <w:tcPr>
            <w:tcW w:w="3813" w:type="dxa"/>
            <w:gridSpan w:val="3"/>
            <w:vAlign w:val="center"/>
          </w:tcPr>
          <w:p w14:paraId="0DBA85FE">
            <w:pPr>
              <w:widowControl/>
              <w:kinsoku w:val="0"/>
              <w:autoSpaceDE w:val="0"/>
              <w:autoSpaceDN w:val="0"/>
              <w:adjustRightInd w:val="0"/>
              <w:snapToGrid w:val="0"/>
              <w:spacing w:before="93" w:line="195" w:lineRule="auto"/>
              <w:ind w:firstLine="0" w:firstLineChars="0"/>
              <w:jc w:val="center"/>
              <w:textAlignment w:val="baseline"/>
              <w:rPr>
                <w:rFonts w:hint="eastAsia" w:eastAsia="宋体"/>
                <w:color w:val="auto"/>
                <w:spacing w:val="3"/>
                <w:kern w:val="0"/>
                <w:sz w:val="18"/>
                <w:szCs w:val="18"/>
                <w:lang w:eastAsia="zh-CN"/>
                <w14:ligatures w14:val="none"/>
              </w:rPr>
            </w:pPr>
            <w:r>
              <w:rPr>
                <w:rFonts w:hint="eastAsia"/>
                <w:color w:val="auto"/>
                <w:spacing w:val="3"/>
                <w:kern w:val="0"/>
                <w:sz w:val="18"/>
                <w:szCs w:val="18"/>
                <w:lang w:eastAsia="zh-CN"/>
                <w14:ligatures w14:val="none"/>
              </w:rPr>
              <w:t>34478.7</w:t>
            </w:r>
          </w:p>
        </w:tc>
        <w:tc>
          <w:tcPr>
            <w:tcW w:w="2693" w:type="dxa"/>
            <w:gridSpan w:val="4"/>
            <w:shd w:val="clear" w:color="auto" w:fill="auto"/>
            <w:vAlign w:val="center"/>
          </w:tcPr>
          <w:p w14:paraId="47B31DD1">
            <w:pPr>
              <w:widowControl/>
              <w:kinsoku w:val="0"/>
              <w:autoSpaceDE w:val="0"/>
              <w:autoSpaceDN w:val="0"/>
              <w:adjustRightInd w:val="0"/>
              <w:snapToGrid w:val="0"/>
              <w:spacing w:before="88" w:line="195" w:lineRule="auto"/>
              <w:ind w:left="1230" w:firstLine="0" w:firstLineChars="0"/>
              <w:jc w:val="center"/>
              <w:textAlignment w:val="baseline"/>
              <w:rPr>
                <w:rFonts w:eastAsia="Times New Roman"/>
                <w:b/>
                <w:bCs/>
                <w:color w:val="auto"/>
                <w:spacing w:val="1"/>
                <w:kern w:val="0"/>
                <w:sz w:val="20"/>
                <w:szCs w:val="20"/>
                <w:lang w:eastAsia="en-US"/>
                <w14:ligatures w14:val="none"/>
              </w:rPr>
            </w:pPr>
            <w:r>
              <w:rPr>
                <w:rFonts w:hint="eastAsia"/>
                <w:b/>
                <w:bCs/>
                <w:color w:val="auto"/>
                <w:spacing w:val="1"/>
                <w:kern w:val="0"/>
                <w:sz w:val="20"/>
                <w:szCs w:val="20"/>
                <w14:ligatures w14:val="none"/>
              </w:rPr>
              <w:t>m</w:t>
            </w:r>
            <w:r>
              <w:rPr>
                <w:rFonts w:hint="eastAsia"/>
                <w:b/>
                <w:bCs/>
                <w:color w:val="auto"/>
                <w:spacing w:val="1"/>
                <w:kern w:val="0"/>
                <w:sz w:val="20"/>
                <w:szCs w:val="20"/>
                <w:vertAlign w:val="superscript"/>
                <w14:ligatures w14:val="none"/>
              </w:rPr>
              <w:t>3</w:t>
            </w:r>
            <w:r>
              <w:rPr>
                <w:rFonts w:eastAsia="Times New Roman"/>
                <w:b/>
                <w:bCs/>
                <w:color w:val="auto"/>
                <w:spacing w:val="1"/>
                <w:kern w:val="0"/>
                <w:sz w:val="20"/>
                <w:szCs w:val="20"/>
                <w:lang w:eastAsia="en-US"/>
                <w14:ligatures w14:val="none"/>
              </w:rPr>
              <w:t>/a</w:t>
            </w:r>
          </w:p>
        </w:tc>
        <w:tc>
          <w:tcPr>
            <w:tcW w:w="1276" w:type="dxa"/>
            <w:vAlign w:val="center"/>
          </w:tcPr>
          <w:p w14:paraId="3D8BABC6">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538" w:type="dxa"/>
            <w:vAlign w:val="center"/>
          </w:tcPr>
          <w:p w14:paraId="3249A465">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692" w:type="dxa"/>
            <w:vAlign w:val="center"/>
          </w:tcPr>
          <w:p w14:paraId="4E348BE2">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934" w:type="dxa"/>
            <w:vAlign w:val="center"/>
          </w:tcPr>
          <w:p w14:paraId="50E74B18">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087" w:type="dxa"/>
            <w:vAlign w:val="center"/>
          </w:tcPr>
          <w:p w14:paraId="5438CA6F">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113" w:type="dxa"/>
            <w:vAlign w:val="center"/>
          </w:tcPr>
          <w:p w14:paraId="21BAE1B0">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4" w:type="dxa"/>
            <w:gridSpan w:val="2"/>
            <w:vAlign w:val="center"/>
          </w:tcPr>
          <w:p w14:paraId="1970DCDB">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815" w:type="dxa"/>
            <w:gridSpan w:val="2"/>
            <w:vAlign w:val="center"/>
          </w:tcPr>
          <w:p w14:paraId="19D56EB7">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r>
      <w:tr w14:paraId="39274F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restart"/>
            <w:shd w:val="clear" w:color="auto" w:fill="BFBFBF"/>
            <w:vAlign w:val="center"/>
          </w:tcPr>
          <w:p w14:paraId="5B0E1F5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大气</w:t>
            </w:r>
          </w:p>
          <w:p w14:paraId="47D4C27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w:t>
            </w:r>
          </w:p>
          <w:p w14:paraId="4836219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治理</w:t>
            </w:r>
          </w:p>
          <w:p w14:paraId="5FB41C3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与排</w:t>
            </w:r>
          </w:p>
          <w:p w14:paraId="1BAC1D5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放信息</w:t>
            </w:r>
          </w:p>
        </w:tc>
        <w:tc>
          <w:tcPr>
            <w:tcW w:w="643" w:type="dxa"/>
            <w:vMerge w:val="restart"/>
            <w:tcBorders>
              <w:bottom w:val="nil"/>
            </w:tcBorders>
            <w:shd w:val="clear" w:color="auto" w:fill="BFBFBF"/>
            <w:vAlign w:val="center"/>
          </w:tcPr>
          <w:p w14:paraId="34EE498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有组 织排放</w:t>
            </w:r>
          </w:p>
        </w:tc>
        <w:tc>
          <w:tcPr>
            <w:tcW w:w="644" w:type="dxa"/>
            <w:vMerge w:val="restart"/>
            <w:tcBorders>
              <w:bottom w:val="nil"/>
            </w:tcBorders>
            <w:shd w:val="clear" w:color="auto" w:fill="BFBFBF"/>
            <w:vAlign w:val="center"/>
          </w:tcPr>
          <w:p w14:paraId="34879F5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序号</w:t>
            </w:r>
          </w:p>
          <w:p w14:paraId="51F91B5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（编</w:t>
            </w:r>
          </w:p>
          <w:p w14:paraId="5C9A6B5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号）</w:t>
            </w:r>
          </w:p>
        </w:tc>
        <w:tc>
          <w:tcPr>
            <w:tcW w:w="1090" w:type="dxa"/>
            <w:vMerge w:val="restart"/>
            <w:tcBorders>
              <w:bottom w:val="nil"/>
            </w:tcBorders>
            <w:shd w:val="clear" w:color="auto" w:fill="BFBFBF"/>
            <w:vAlign w:val="center"/>
          </w:tcPr>
          <w:p w14:paraId="2B14ABD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排放口名</w:t>
            </w:r>
          </w:p>
          <w:p w14:paraId="5310482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称</w:t>
            </w:r>
          </w:p>
        </w:tc>
        <w:tc>
          <w:tcPr>
            <w:tcW w:w="1240" w:type="dxa"/>
            <w:vMerge w:val="restart"/>
            <w:tcBorders>
              <w:bottom w:val="nil"/>
            </w:tcBorders>
            <w:shd w:val="clear" w:color="auto" w:fill="BFBFBF"/>
            <w:vAlign w:val="center"/>
          </w:tcPr>
          <w:p w14:paraId="32AC776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排气筒高</w:t>
            </w:r>
          </w:p>
          <w:p w14:paraId="1D6D7A9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度（米）</w:t>
            </w:r>
          </w:p>
        </w:tc>
        <w:tc>
          <w:tcPr>
            <w:tcW w:w="5270" w:type="dxa"/>
            <w:gridSpan w:val="5"/>
            <w:shd w:val="clear" w:color="auto" w:fill="BFBFBF"/>
            <w:vAlign w:val="center"/>
          </w:tcPr>
          <w:p w14:paraId="0C04DA5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污染防治设施工艺</w:t>
            </w:r>
          </w:p>
        </w:tc>
        <w:tc>
          <w:tcPr>
            <w:tcW w:w="2512" w:type="dxa"/>
            <w:gridSpan w:val="3"/>
            <w:shd w:val="clear" w:color="auto" w:fill="BFBFBF"/>
            <w:vAlign w:val="center"/>
          </w:tcPr>
          <w:p w14:paraId="3138C2C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生产设施</w:t>
            </w:r>
          </w:p>
        </w:tc>
        <w:tc>
          <w:tcPr>
            <w:tcW w:w="8993" w:type="dxa"/>
            <w:gridSpan w:val="9"/>
            <w:shd w:val="clear" w:color="auto" w:fill="BFBFBF"/>
            <w:vAlign w:val="center"/>
          </w:tcPr>
          <w:p w14:paraId="6995F6B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污染物排放</w:t>
            </w:r>
          </w:p>
        </w:tc>
      </w:tr>
      <w:tr w14:paraId="68B16F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759" w:type="dxa"/>
            <w:vMerge w:val="continue"/>
            <w:vAlign w:val="center"/>
          </w:tcPr>
          <w:p w14:paraId="3434272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3" w:type="dxa"/>
            <w:vMerge w:val="continue"/>
            <w:tcBorders>
              <w:top w:val="nil"/>
              <w:bottom w:val="nil"/>
            </w:tcBorders>
            <w:vAlign w:val="center"/>
          </w:tcPr>
          <w:p w14:paraId="4FCFBEC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Merge w:val="continue"/>
            <w:tcBorders>
              <w:top w:val="nil"/>
            </w:tcBorders>
            <w:vAlign w:val="center"/>
          </w:tcPr>
          <w:p w14:paraId="6FD641B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090" w:type="dxa"/>
            <w:vMerge w:val="continue"/>
            <w:tcBorders>
              <w:top w:val="nil"/>
            </w:tcBorders>
            <w:vAlign w:val="center"/>
          </w:tcPr>
          <w:p w14:paraId="09A4D60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240" w:type="dxa"/>
            <w:vMerge w:val="continue"/>
            <w:tcBorders>
              <w:top w:val="nil"/>
            </w:tcBorders>
            <w:vAlign w:val="center"/>
          </w:tcPr>
          <w:p w14:paraId="13B30FB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258" w:type="dxa"/>
            <w:gridSpan w:val="2"/>
            <w:shd w:val="clear" w:color="auto" w:fill="BFBFBF"/>
            <w:vAlign w:val="center"/>
          </w:tcPr>
          <w:p w14:paraId="576F15D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序号</w:t>
            </w:r>
          </w:p>
          <w:p w14:paraId="5BA650B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（编号）</w:t>
            </w:r>
          </w:p>
        </w:tc>
        <w:tc>
          <w:tcPr>
            <w:tcW w:w="2555" w:type="dxa"/>
            <w:shd w:val="clear" w:color="auto" w:fill="BFBFBF"/>
            <w:vAlign w:val="center"/>
          </w:tcPr>
          <w:p w14:paraId="16746F3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名称</w:t>
            </w:r>
          </w:p>
        </w:tc>
        <w:tc>
          <w:tcPr>
            <w:tcW w:w="1457" w:type="dxa"/>
            <w:gridSpan w:val="2"/>
            <w:shd w:val="clear" w:color="auto" w:fill="BFBFBF"/>
            <w:vAlign w:val="center"/>
          </w:tcPr>
          <w:p w14:paraId="0BDBD49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污染防治设</w:t>
            </w:r>
          </w:p>
          <w:p w14:paraId="0B78955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施处理效率</w:t>
            </w:r>
          </w:p>
        </w:tc>
        <w:tc>
          <w:tcPr>
            <w:tcW w:w="1236" w:type="dxa"/>
            <w:gridSpan w:val="2"/>
            <w:shd w:val="clear" w:color="auto" w:fill="BFBFBF"/>
            <w:vAlign w:val="center"/>
          </w:tcPr>
          <w:p w14:paraId="2C06836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序号（编</w:t>
            </w:r>
          </w:p>
          <w:p w14:paraId="10EAC00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号）</w:t>
            </w:r>
          </w:p>
        </w:tc>
        <w:tc>
          <w:tcPr>
            <w:tcW w:w="1276" w:type="dxa"/>
            <w:shd w:val="clear" w:color="auto" w:fill="BFBFBF"/>
            <w:vAlign w:val="center"/>
          </w:tcPr>
          <w:p w14:paraId="18D4E72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名称</w:t>
            </w:r>
          </w:p>
        </w:tc>
        <w:tc>
          <w:tcPr>
            <w:tcW w:w="1538" w:type="dxa"/>
            <w:shd w:val="clear" w:color="auto" w:fill="BFBFBF"/>
            <w:vAlign w:val="center"/>
          </w:tcPr>
          <w:p w14:paraId="3AB5195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污染物种类</w:t>
            </w:r>
          </w:p>
        </w:tc>
        <w:tc>
          <w:tcPr>
            <w:tcW w:w="1692" w:type="dxa"/>
            <w:shd w:val="clear" w:color="auto" w:fill="BFBFBF"/>
            <w:vAlign w:val="center"/>
          </w:tcPr>
          <w:p w14:paraId="5098F0D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排放浓度（毫克/</w:t>
            </w:r>
          </w:p>
          <w:p w14:paraId="165C860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立方米）</w:t>
            </w:r>
          </w:p>
        </w:tc>
        <w:tc>
          <w:tcPr>
            <w:tcW w:w="1934" w:type="dxa"/>
            <w:shd w:val="clear" w:color="auto" w:fill="BFBFBF"/>
            <w:vAlign w:val="center"/>
          </w:tcPr>
          <w:p w14:paraId="768F9D0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排放速率</w:t>
            </w:r>
          </w:p>
          <w:p w14:paraId="7E87FC7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(千克/小时)</w:t>
            </w:r>
          </w:p>
        </w:tc>
        <w:tc>
          <w:tcPr>
            <w:tcW w:w="1087" w:type="dxa"/>
            <w:shd w:val="clear" w:color="auto" w:fill="BFBFBF"/>
            <w:vAlign w:val="center"/>
          </w:tcPr>
          <w:p w14:paraId="41EE5DC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排放量</w:t>
            </w:r>
          </w:p>
          <w:p w14:paraId="7090FD8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（吨/年）</w:t>
            </w:r>
          </w:p>
        </w:tc>
        <w:tc>
          <w:tcPr>
            <w:tcW w:w="2742" w:type="dxa"/>
            <w:gridSpan w:val="5"/>
            <w:shd w:val="clear" w:color="auto" w:fill="BFBFBF"/>
            <w:vAlign w:val="center"/>
          </w:tcPr>
          <w:p w14:paraId="0559FFA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排放标准名称</w:t>
            </w:r>
          </w:p>
        </w:tc>
      </w:tr>
      <w:tr w14:paraId="298B83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7A18060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3" w:type="dxa"/>
            <w:vMerge w:val="continue"/>
            <w:tcBorders>
              <w:top w:val="nil"/>
              <w:bottom w:val="nil"/>
            </w:tcBorders>
            <w:vAlign w:val="center"/>
          </w:tcPr>
          <w:p w14:paraId="06AC94D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Merge w:val="restart"/>
            <w:tcBorders>
              <w:bottom w:val="nil"/>
            </w:tcBorders>
            <w:vAlign w:val="center"/>
          </w:tcPr>
          <w:p w14:paraId="25D5A7B0">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090" w:type="dxa"/>
            <w:vMerge w:val="restart"/>
            <w:tcBorders>
              <w:bottom w:val="nil"/>
            </w:tcBorders>
            <w:vAlign w:val="center"/>
          </w:tcPr>
          <w:p w14:paraId="108EC04A">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240" w:type="dxa"/>
            <w:vMerge w:val="restart"/>
            <w:tcBorders>
              <w:bottom w:val="nil"/>
            </w:tcBorders>
            <w:vAlign w:val="center"/>
          </w:tcPr>
          <w:p w14:paraId="4F7396F2">
            <w:pPr>
              <w:widowControl/>
              <w:kinsoku w:val="0"/>
              <w:autoSpaceDE w:val="0"/>
              <w:autoSpaceDN w:val="0"/>
              <w:adjustRightInd w:val="0"/>
              <w:snapToGrid w:val="0"/>
              <w:spacing w:before="134" w:line="195" w:lineRule="auto"/>
              <w:ind w:left="402" w:firstLine="0" w:firstLineChars="0"/>
              <w:jc w:val="center"/>
              <w:textAlignment w:val="baseline"/>
              <w:rPr>
                <w:rFonts w:eastAsia="Times New Roman"/>
                <w:color w:val="auto"/>
                <w:kern w:val="0"/>
                <w:sz w:val="20"/>
                <w:szCs w:val="20"/>
                <w:lang w:eastAsia="en-US"/>
                <w14:ligatures w14:val="none"/>
              </w:rPr>
            </w:pPr>
          </w:p>
        </w:tc>
        <w:tc>
          <w:tcPr>
            <w:tcW w:w="1258" w:type="dxa"/>
            <w:gridSpan w:val="2"/>
            <w:vMerge w:val="restart"/>
            <w:tcBorders>
              <w:bottom w:val="nil"/>
            </w:tcBorders>
            <w:vAlign w:val="center"/>
          </w:tcPr>
          <w:p w14:paraId="2072A75F">
            <w:pPr>
              <w:widowControl/>
              <w:kinsoku w:val="0"/>
              <w:autoSpaceDE w:val="0"/>
              <w:autoSpaceDN w:val="0"/>
              <w:adjustRightInd w:val="0"/>
              <w:snapToGrid w:val="0"/>
              <w:spacing w:before="134" w:line="195" w:lineRule="auto"/>
              <w:ind w:left="499" w:firstLine="0" w:firstLineChars="0"/>
              <w:jc w:val="center"/>
              <w:textAlignment w:val="baseline"/>
              <w:rPr>
                <w:rFonts w:eastAsia="Times New Roman"/>
                <w:color w:val="auto"/>
                <w:kern w:val="0"/>
                <w:sz w:val="20"/>
                <w:szCs w:val="20"/>
                <w:lang w:eastAsia="en-US"/>
                <w14:ligatures w14:val="none"/>
              </w:rPr>
            </w:pPr>
          </w:p>
        </w:tc>
        <w:tc>
          <w:tcPr>
            <w:tcW w:w="2555" w:type="dxa"/>
            <w:vMerge w:val="restart"/>
            <w:tcBorders>
              <w:bottom w:val="nil"/>
            </w:tcBorders>
            <w:vAlign w:val="center"/>
          </w:tcPr>
          <w:p w14:paraId="698B98BD">
            <w:pPr>
              <w:widowControl/>
              <w:kinsoku w:val="0"/>
              <w:autoSpaceDE w:val="0"/>
              <w:autoSpaceDN w:val="0"/>
              <w:adjustRightInd w:val="0"/>
              <w:snapToGrid w:val="0"/>
              <w:spacing w:before="77" w:line="225" w:lineRule="auto"/>
              <w:ind w:left="239" w:firstLine="0" w:firstLineChars="0"/>
              <w:jc w:val="center"/>
              <w:textAlignment w:val="baseline"/>
              <w:rPr>
                <w:rFonts w:ascii="仿宋" w:hAnsi="仿宋" w:eastAsia="仿宋" w:cs="仿宋"/>
                <w:color w:val="auto"/>
                <w:kern w:val="0"/>
                <w:sz w:val="20"/>
                <w:szCs w:val="20"/>
                <w:lang w:eastAsia="en-US"/>
                <w14:ligatures w14:val="none"/>
              </w:rPr>
            </w:pPr>
          </w:p>
        </w:tc>
        <w:tc>
          <w:tcPr>
            <w:tcW w:w="1457" w:type="dxa"/>
            <w:gridSpan w:val="2"/>
            <w:vMerge w:val="restart"/>
            <w:vAlign w:val="center"/>
          </w:tcPr>
          <w:p w14:paraId="2B6F7177">
            <w:pPr>
              <w:widowControl/>
              <w:kinsoku w:val="0"/>
              <w:autoSpaceDE w:val="0"/>
              <w:autoSpaceDN w:val="0"/>
              <w:adjustRightInd w:val="0"/>
              <w:snapToGrid w:val="0"/>
              <w:spacing w:before="89" w:line="195" w:lineRule="auto"/>
              <w:ind w:left="627" w:firstLine="0" w:firstLineChars="0"/>
              <w:jc w:val="center"/>
              <w:textAlignment w:val="baseline"/>
              <w:rPr>
                <w:rFonts w:eastAsia="Times New Roman"/>
                <w:color w:val="auto"/>
                <w:kern w:val="0"/>
                <w:sz w:val="20"/>
                <w:szCs w:val="20"/>
                <w:lang w:eastAsia="en-US"/>
                <w14:ligatures w14:val="none"/>
              </w:rPr>
            </w:pPr>
          </w:p>
        </w:tc>
        <w:tc>
          <w:tcPr>
            <w:tcW w:w="1236" w:type="dxa"/>
            <w:gridSpan w:val="2"/>
            <w:vMerge w:val="restart"/>
            <w:vAlign w:val="center"/>
          </w:tcPr>
          <w:p w14:paraId="6D609DCC">
            <w:pPr>
              <w:widowControl/>
              <w:kinsoku w:val="0"/>
              <w:autoSpaceDE w:val="0"/>
              <w:autoSpaceDN w:val="0"/>
              <w:adjustRightInd w:val="0"/>
              <w:snapToGrid w:val="0"/>
              <w:spacing w:before="248" w:line="195" w:lineRule="auto"/>
              <w:ind w:left="585" w:firstLine="0" w:firstLineChars="0"/>
              <w:jc w:val="center"/>
              <w:textAlignment w:val="baseline"/>
              <w:rPr>
                <w:rFonts w:eastAsia="Times New Roman"/>
                <w:color w:val="auto"/>
                <w:kern w:val="0"/>
                <w:sz w:val="20"/>
                <w:szCs w:val="20"/>
                <w:lang w:eastAsia="en-US"/>
                <w14:ligatures w14:val="none"/>
              </w:rPr>
            </w:pPr>
          </w:p>
        </w:tc>
        <w:tc>
          <w:tcPr>
            <w:tcW w:w="1276" w:type="dxa"/>
            <w:vMerge w:val="restart"/>
            <w:tcBorders>
              <w:bottom w:val="nil"/>
            </w:tcBorders>
            <w:vAlign w:val="center"/>
          </w:tcPr>
          <w:p w14:paraId="2E928476">
            <w:pPr>
              <w:widowControl/>
              <w:kinsoku w:val="0"/>
              <w:autoSpaceDE w:val="0"/>
              <w:autoSpaceDN w:val="0"/>
              <w:adjustRightInd w:val="0"/>
              <w:snapToGrid w:val="0"/>
              <w:spacing w:before="74" w:line="228" w:lineRule="auto"/>
              <w:ind w:left="157" w:firstLine="0" w:firstLineChars="0"/>
              <w:jc w:val="center"/>
              <w:textAlignment w:val="baseline"/>
              <w:rPr>
                <w:rFonts w:ascii="宋体" w:hAnsi="宋体" w:cs="宋体"/>
                <w:color w:val="auto"/>
                <w:kern w:val="0"/>
                <w:sz w:val="20"/>
                <w:szCs w:val="20"/>
                <w:lang w:eastAsia="en-US"/>
                <w14:ligatures w14:val="none"/>
              </w:rPr>
            </w:pPr>
          </w:p>
        </w:tc>
        <w:tc>
          <w:tcPr>
            <w:tcW w:w="1538" w:type="dxa"/>
            <w:vAlign w:val="center"/>
          </w:tcPr>
          <w:p w14:paraId="45F06554">
            <w:pPr>
              <w:widowControl/>
              <w:kinsoku w:val="0"/>
              <w:autoSpaceDE w:val="0"/>
              <w:autoSpaceDN w:val="0"/>
              <w:adjustRightInd w:val="0"/>
              <w:snapToGrid w:val="0"/>
              <w:spacing w:before="52" w:line="226" w:lineRule="auto"/>
              <w:ind w:left="488" w:firstLine="0" w:firstLineChars="0"/>
              <w:jc w:val="center"/>
              <w:textAlignment w:val="baseline"/>
              <w:rPr>
                <w:rFonts w:ascii="仿宋" w:hAnsi="仿宋" w:eastAsia="仿宋" w:cs="仿宋"/>
                <w:color w:val="auto"/>
                <w:kern w:val="0"/>
                <w:sz w:val="20"/>
                <w:szCs w:val="20"/>
                <w:lang w:eastAsia="en-US"/>
                <w14:ligatures w14:val="none"/>
              </w:rPr>
            </w:pPr>
          </w:p>
        </w:tc>
        <w:tc>
          <w:tcPr>
            <w:tcW w:w="1692" w:type="dxa"/>
            <w:vAlign w:val="center"/>
          </w:tcPr>
          <w:p w14:paraId="326C25C7">
            <w:pPr>
              <w:widowControl/>
              <w:kinsoku w:val="0"/>
              <w:autoSpaceDE w:val="0"/>
              <w:autoSpaceDN w:val="0"/>
              <w:adjustRightInd w:val="0"/>
              <w:snapToGrid w:val="0"/>
              <w:spacing w:before="52" w:line="235" w:lineRule="auto"/>
              <w:ind w:left="676" w:firstLine="0" w:firstLineChars="0"/>
              <w:jc w:val="center"/>
              <w:textAlignment w:val="baseline"/>
              <w:rPr>
                <w:rFonts w:ascii="仿宋" w:hAnsi="仿宋" w:eastAsia="仿宋" w:cs="仿宋"/>
                <w:color w:val="auto"/>
                <w:kern w:val="0"/>
                <w:sz w:val="20"/>
                <w:szCs w:val="20"/>
                <w:lang w:eastAsia="en-US"/>
                <w14:ligatures w14:val="none"/>
              </w:rPr>
            </w:pPr>
          </w:p>
        </w:tc>
        <w:tc>
          <w:tcPr>
            <w:tcW w:w="1934" w:type="dxa"/>
            <w:vAlign w:val="center"/>
          </w:tcPr>
          <w:p w14:paraId="79F20A19">
            <w:pPr>
              <w:widowControl/>
              <w:kinsoku w:val="0"/>
              <w:autoSpaceDE w:val="0"/>
              <w:autoSpaceDN w:val="0"/>
              <w:adjustRightInd w:val="0"/>
              <w:snapToGrid w:val="0"/>
              <w:spacing w:before="52" w:line="235" w:lineRule="auto"/>
              <w:ind w:left="749" w:firstLine="0" w:firstLineChars="0"/>
              <w:jc w:val="center"/>
              <w:textAlignment w:val="baseline"/>
              <w:rPr>
                <w:rFonts w:ascii="仿宋" w:hAnsi="仿宋" w:eastAsia="仿宋" w:cs="仿宋"/>
                <w:color w:val="auto"/>
                <w:kern w:val="0"/>
                <w:sz w:val="20"/>
                <w:szCs w:val="20"/>
                <w:lang w:eastAsia="en-US"/>
                <w14:ligatures w14:val="none"/>
              </w:rPr>
            </w:pPr>
          </w:p>
        </w:tc>
        <w:tc>
          <w:tcPr>
            <w:tcW w:w="1087" w:type="dxa"/>
            <w:vAlign w:val="center"/>
          </w:tcPr>
          <w:p w14:paraId="557A53DF">
            <w:pPr>
              <w:widowControl/>
              <w:kinsoku w:val="0"/>
              <w:autoSpaceDE w:val="0"/>
              <w:autoSpaceDN w:val="0"/>
              <w:adjustRightInd w:val="0"/>
              <w:snapToGrid w:val="0"/>
              <w:spacing w:before="87" w:line="195" w:lineRule="auto"/>
              <w:ind w:left="365" w:firstLine="0" w:firstLineChars="0"/>
              <w:jc w:val="center"/>
              <w:textAlignment w:val="baseline"/>
              <w:rPr>
                <w:rFonts w:eastAsia="Times New Roman"/>
                <w:color w:val="auto"/>
                <w:kern w:val="0"/>
                <w:sz w:val="20"/>
                <w:szCs w:val="20"/>
                <w:lang w:eastAsia="en-US"/>
                <w14:ligatures w14:val="none"/>
              </w:rPr>
            </w:pPr>
          </w:p>
        </w:tc>
        <w:tc>
          <w:tcPr>
            <w:tcW w:w="2742" w:type="dxa"/>
            <w:gridSpan w:val="5"/>
            <w:vMerge w:val="restart"/>
            <w:tcBorders>
              <w:bottom w:val="nil"/>
            </w:tcBorders>
            <w:vAlign w:val="center"/>
          </w:tcPr>
          <w:p w14:paraId="50F07657">
            <w:pPr>
              <w:widowControl/>
              <w:kinsoku w:val="0"/>
              <w:autoSpaceDE w:val="0"/>
              <w:autoSpaceDN w:val="0"/>
              <w:adjustRightInd w:val="0"/>
              <w:snapToGrid w:val="0"/>
              <w:spacing w:line="316" w:lineRule="auto"/>
              <w:ind w:firstLine="0" w:firstLineChars="0"/>
              <w:jc w:val="center"/>
              <w:textAlignment w:val="baseline"/>
              <w:rPr>
                <w:rFonts w:ascii="Arial" w:hAnsi="Arial" w:eastAsia="Arial" w:cs="Arial"/>
                <w:color w:val="auto"/>
                <w:kern w:val="0"/>
                <w:sz w:val="21"/>
                <w:szCs w:val="21"/>
                <w:lang w:eastAsia="en-US"/>
                <w14:ligatures w14:val="none"/>
              </w:rPr>
            </w:pPr>
          </w:p>
          <w:p w14:paraId="33F8C9C3">
            <w:pPr>
              <w:widowControl/>
              <w:kinsoku w:val="0"/>
              <w:autoSpaceDE w:val="0"/>
              <w:autoSpaceDN w:val="0"/>
              <w:adjustRightInd w:val="0"/>
              <w:snapToGrid w:val="0"/>
              <w:spacing w:line="316" w:lineRule="auto"/>
              <w:ind w:firstLine="0" w:firstLineChars="0"/>
              <w:jc w:val="center"/>
              <w:textAlignment w:val="baseline"/>
              <w:rPr>
                <w:rFonts w:ascii="Arial" w:hAnsi="Arial" w:eastAsia="Arial" w:cs="Arial"/>
                <w:color w:val="auto"/>
                <w:kern w:val="0"/>
                <w:sz w:val="21"/>
                <w:szCs w:val="21"/>
                <w:lang w:eastAsia="en-US"/>
                <w14:ligatures w14:val="none"/>
              </w:rPr>
            </w:pPr>
          </w:p>
          <w:p w14:paraId="6A6115BA">
            <w:pPr>
              <w:widowControl/>
              <w:kinsoku w:val="0"/>
              <w:autoSpaceDE w:val="0"/>
              <w:autoSpaceDN w:val="0"/>
              <w:adjustRightInd w:val="0"/>
              <w:snapToGrid w:val="0"/>
              <w:spacing w:before="65" w:line="290" w:lineRule="auto"/>
              <w:ind w:left="116" w:right="82" w:firstLine="5" w:firstLineChars="0"/>
              <w:jc w:val="center"/>
              <w:textAlignment w:val="baseline"/>
              <w:rPr>
                <w:rFonts w:ascii="宋体" w:hAnsi="宋体" w:cs="宋体"/>
                <w:color w:val="auto"/>
                <w:kern w:val="0"/>
                <w:sz w:val="20"/>
                <w:szCs w:val="20"/>
                <w:lang w:eastAsia="en-US"/>
                <w14:ligatures w14:val="none"/>
              </w:rPr>
            </w:pPr>
          </w:p>
        </w:tc>
      </w:tr>
      <w:tr w14:paraId="267C6E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6836D95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3" w:type="dxa"/>
            <w:vMerge w:val="continue"/>
            <w:tcBorders>
              <w:top w:val="nil"/>
              <w:bottom w:val="nil"/>
            </w:tcBorders>
            <w:vAlign w:val="center"/>
          </w:tcPr>
          <w:p w14:paraId="1B3C7CB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Merge w:val="continue"/>
            <w:tcBorders>
              <w:top w:val="nil"/>
              <w:bottom w:val="nil"/>
            </w:tcBorders>
            <w:vAlign w:val="center"/>
          </w:tcPr>
          <w:p w14:paraId="7A89C628">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090" w:type="dxa"/>
            <w:vMerge w:val="continue"/>
            <w:tcBorders>
              <w:top w:val="nil"/>
              <w:bottom w:val="nil"/>
            </w:tcBorders>
            <w:vAlign w:val="center"/>
          </w:tcPr>
          <w:p w14:paraId="1283DD87">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240" w:type="dxa"/>
            <w:vMerge w:val="continue"/>
            <w:tcBorders>
              <w:top w:val="nil"/>
              <w:bottom w:val="nil"/>
            </w:tcBorders>
            <w:vAlign w:val="center"/>
          </w:tcPr>
          <w:p w14:paraId="67D63438">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258" w:type="dxa"/>
            <w:gridSpan w:val="2"/>
            <w:vMerge w:val="continue"/>
            <w:tcBorders>
              <w:top w:val="nil"/>
              <w:bottom w:val="nil"/>
            </w:tcBorders>
            <w:vAlign w:val="center"/>
          </w:tcPr>
          <w:p w14:paraId="1F9E40AE">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2555" w:type="dxa"/>
            <w:vMerge w:val="continue"/>
            <w:tcBorders>
              <w:top w:val="nil"/>
              <w:bottom w:val="nil"/>
            </w:tcBorders>
            <w:vAlign w:val="center"/>
          </w:tcPr>
          <w:p w14:paraId="1524221D">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457" w:type="dxa"/>
            <w:gridSpan w:val="2"/>
            <w:vMerge w:val="continue"/>
            <w:vAlign w:val="center"/>
          </w:tcPr>
          <w:p w14:paraId="263D7047">
            <w:pPr>
              <w:widowControl/>
              <w:kinsoku w:val="0"/>
              <w:autoSpaceDE w:val="0"/>
              <w:autoSpaceDN w:val="0"/>
              <w:adjustRightInd w:val="0"/>
              <w:snapToGrid w:val="0"/>
              <w:spacing w:before="89" w:line="195" w:lineRule="auto"/>
              <w:ind w:left="627" w:firstLine="0" w:firstLineChars="0"/>
              <w:jc w:val="center"/>
              <w:textAlignment w:val="baseline"/>
              <w:rPr>
                <w:rFonts w:eastAsia="Times New Roman"/>
                <w:color w:val="auto"/>
                <w:kern w:val="0"/>
                <w:sz w:val="20"/>
                <w:szCs w:val="20"/>
                <w:lang w:eastAsia="en-US"/>
                <w14:ligatures w14:val="none"/>
              </w:rPr>
            </w:pPr>
          </w:p>
        </w:tc>
        <w:tc>
          <w:tcPr>
            <w:tcW w:w="1236" w:type="dxa"/>
            <w:gridSpan w:val="2"/>
            <w:vMerge w:val="continue"/>
            <w:vAlign w:val="center"/>
          </w:tcPr>
          <w:p w14:paraId="1E09210C">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276" w:type="dxa"/>
            <w:vMerge w:val="continue"/>
            <w:tcBorders>
              <w:top w:val="nil"/>
              <w:bottom w:val="nil"/>
            </w:tcBorders>
            <w:vAlign w:val="center"/>
          </w:tcPr>
          <w:p w14:paraId="5F458740">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538" w:type="dxa"/>
            <w:vAlign w:val="center"/>
          </w:tcPr>
          <w:p w14:paraId="09627D71">
            <w:pPr>
              <w:widowControl/>
              <w:kinsoku w:val="0"/>
              <w:autoSpaceDE w:val="0"/>
              <w:autoSpaceDN w:val="0"/>
              <w:adjustRightInd w:val="0"/>
              <w:snapToGrid w:val="0"/>
              <w:spacing w:before="54" w:line="225" w:lineRule="auto"/>
              <w:ind w:left="494" w:firstLine="0" w:firstLineChars="0"/>
              <w:jc w:val="center"/>
              <w:textAlignment w:val="baseline"/>
              <w:rPr>
                <w:rFonts w:ascii="仿宋" w:hAnsi="仿宋" w:eastAsia="仿宋" w:cs="仿宋"/>
                <w:color w:val="auto"/>
                <w:kern w:val="0"/>
                <w:sz w:val="20"/>
                <w:szCs w:val="20"/>
                <w:lang w:eastAsia="en-US"/>
                <w14:ligatures w14:val="none"/>
              </w:rPr>
            </w:pPr>
          </w:p>
        </w:tc>
        <w:tc>
          <w:tcPr>
            <w:tcW w:w="1692" w:type="dxa"/>
            <w:vAlign w:val="center"/>
          </w:tcPr>
          <w:p w14:paraId="22730DB4">
            <w:pPr>
              <w:widowControl/>
              <w:kinsoku w:val="0"/>
              <w:autoSpaceDE w:val="0"/>
              <w:autoSpaceDN w:val="0"/>
              <w:adjustRightInd w:val="0"/>
              <w:snapToGrid w:val="0"/>
              <w:spacing w:before="54" w:line="233" w:lineRule="auto"/>
              <w:ind w:left="724" w:firstLine="0" w:firstLineChars="0"/>
              <w:jc w:val="center"/>
              <w:textAlignment w:val="baseline"/>
              <w:rPr>
                <w:rFonts w:ascii="仿宋" w:hAnsi="仿宋" w:eastAsia="仿宋" w:cs="仿宋"/>
                <w:color w:val="auto"/>
                <w:kern w:val="0"/>
                <w:sz w:val="20"/>
                <w:szCs w:val="20"/>
                <w:lang w:eastAsia="en-US"/>
                <w14:ligatures w14:val="none"/>
              </w:rPr>
            </w:pPr>
          </w:p>
        </w:tc>
        <w:tc>
          <w:tcPr>
            <w:tcW w:w="1934" w:type="dxa"/>
            <w:vAlign w:val="center"/>
          </w:tcPr>
          <w:p w14:paraId="32E167F7">
            <w:pPr>
              <w:widowControl/>
              <w:kinsoku w:val="0"/>
              <w:autoSpaceDE w:val="0"/>
              <w:autoSpaceDN w:val="0"/>
              <w:adjustRightInd w:val="0"/>
              <w:snapToGrid w:val="0"/>
              <w:spacing w:before="54" w:line="233" w:lineRule="auto"/>
              <w:ind w:left="749" w:firstLine="0" w:firstLineChars="0"/>
              <w:jc w:val="center"/>
              <w:textAlignment w:val="baseline"/>
              <w:rPr>
                <w:rFonts w:ascii="仿宋" w:hAnsi="仿宋" w:eastAsia="仿宋" w:cs="仿宋"/>
                <w:color w:val="auto"/>
                <w:kern w:val="0"/>
                <w:sz w:val="20"/>
                <w:szCs w:val="20"/>
                <w:lang w:eastAsia="en-US"/>
                <w14:ligatures w14:val="none"/>
              </w:rPr>
            </w:pPr>
          </w:p>
        </w:tc>
        <w:tc>
          <w:tcPr>
            <w:tcW w:w="1087" w:type="dxa"/>
            <w:vAlign w:val="center"/>
          </w:tcPr>
          <w:p w14:paraId="0C5E43B4">
            <w:pPr>
              <w:widowControl/>
              <w:kinsoku w:val="0"/>
              <w:autoSpaceDE w:val="0"/>
              <w:autoSpaceDN w:val="0"/>
              <w:adjustRightInd w:val="0"/>
              <w:snapToGrid w:val="0"/>
              <w:spacing w:before="89" w:line="195" w:lineRule="auto"/>
              <w:ind w:left="365" w:firstLine="0" w:firstLineChars="0"/>
              <w:jc w:val="center"/>
              <w:textAlignment w:val="baseline"/>
              <w:rPr>
                <w:rFonts w:eastAsia="Times New Roman"/>
                <w:color w:val="auto"/>
                <w:kern w:val="0"/>
                <w:sz w:val="20"/>
                <w:szCs w:val="20"/>
                <w:lang w:eastAsia="en-US"/>
                <w14:ligatures w14:val="none"/>
              </w:rPr>
            </w:pPr>
          </w:p>
        </w:tc>
        <w:tc>
          <w:tcPr>
            <w:tcW w:w="2742" w:type="dxa"/>
            <w:gridSpan w:val="5"/>
            <w:vMerge w:val="continue"/>
            <w:tcBorders>
              <w:top w:val="nil"/>
              <w:bottom w:val="nil"/>
            </w:tcBorders>
            <w:vAlign w:val="center"/>
          </w:tcPr>
          <w:p w14:paraId="1758031F">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r>
      <w:tr w14:paraId="063710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0EAC594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3" w:type="dxa"/>
            <w:vMerge w:val="continue"/>
            <w:tcBorders>
              <w:top w:val="nil"/>
              <w:bottom w:val="nil"/>
            </w:tcBorders>
            <w:vAlign w:val="center"/>
          </w:tcPr>
          <w:p w14:paraId="04E99CE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Merge w:val="continue"/>
            <w:tcBorders>
              <w:top w:val="nil"/>
              <w:bottom w:val="nil"/>
            </w:tcBorders>
            <w:vAlign w:val="center"/>
          </w:tcPr>
          <w:p w14:paraId="11355F41">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090" w:type="dxa"/>
            <w:vMerge w:val="continue"/>
            <w:tcBorders>
              <w:top w:val="nil"/>
              <w:bottom w:val="nil"/>
            </w:tcBorders>
            <w:vAlign w:val="center"/>
          </w:tcPr>
          <w:p w14:paraId="4793F477">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240" w:type="dxa"/>
            <w:vMerge w:val="continue"/>
            <w:tcBorders>
              <w:top w:val="nil"/>
              <w:bottom w:val="nil"/>
            </w:tcBorders>
            <w:vAlign w:val="center"/>
          </w:tcPr>
          <w:p w14:paraId="12164762">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258" w:type="dxa"/>
            <w:gridSpan w:val="2"/>
            <w:vMerge w:val="continue"/>
            <w:tcBorders>
              <w:top w:val="nil"/>
              <w:bottom w:val="nil"/>
            </w:tcBorders>
            <w:vAlign w:val="center"/>
          </w:tcPr>
          <w:p w14:paraId="7BBD3F62">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2555" w:type="dxa"/>
            <w:vMerge w:val="continue"/>
            <w:tcBorders>
              <w:top w:val="nil"/>
              <w:bottom w:val="nil"/>
            </w:tcBorders>
            <w:vAlign w:val="center"/>
          </w:tcPr>
          <w:p w14:paraId="26358911">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457" w:type="dxa"/>
            <w:gridSpan w:val="2"/>
            <w:vMerge w:val="continue"/>
            <w:vAlign w:val="center"/>
          </w:tcPr>
          <w:p w14:paraId="6ED80B64">
            <w:pPr>
              <w:widowControl/>
              <w:kinsoku w:val="0"/>
              <w:autoSpaceDE w:val="0"/>
              <w:autoSpaceDN w:val="0"/>
              <w:adjustRightInd w:val="0"/>
              <w:snapToGrid w:val="0"/>
              <w:spacing w:before="88" w:line="195" w:lineRule="auto"/>
              <w:ind w:left="627" w:firstLine="0" w:firstLineChars="0"/>
              <w:jc w:val="center"/>
              <w:textAlignment w:val="baseline"/>
              <w:rPr>
                <w:rFonts w:eastAsia="Times New Roman"/>
                <w:color w:val="auto"/>
                <w:kern w:val="0"/>
                <w:sz w:val="20"/>
                <w:szCs w:val="20"/>
                <w:lang w:eastAsia="en-US"/>
                <w14:ligatures w14:val="none"/>
              </w:rPr>
            </w:pPr>
          </w:p>
        </w:tc>
        <w:tc>
          <w:tcPr>
            <w:tcW w:w="1236" w:type="dxa"/>
            <w:gridSpan w:val="2"/>
            <w:vMerge w:val="continue"/>
            <w:vAlign w:val="center"/>
          </w:tcPr>
          <w:p w14:paraId="713A00B3">
            <w:pPr>
              <w:widowControl/>
              <w:kinsoku w:val="0"/>
              <w:autoSpaceDE w:val="0"/>
              <w:autoSpaceDN w:val="0"/>
              <w:adjustRightInd w:val="0"/>
              <w:snapToGrid w:val="0"/>
              <w:spacing w:before="249" w:line="195" w:lineRule="auto"/>
              <w:ind w:left="565" w:firstLine="0" w:firstLineChars="0"/>
              <w:jc w:val="center"/>
              <w:textAlignment w:val="baseline"/>
              <w:rPr>
                <w:rFonts w:eastAsia="Times New Roman"/>
                <w:color w:val="auto"/>
                <w:kern w:val="0"/>
                <w:sz w:val="20"/>
                <w:szCs w:val="20"/>
                <w:lang w:eastAsia="en-US"/>
                <w14:ligatures w14:val="none"/>
              </w:rPr>
            </w:pPr>
          </w:p>
        </w:tc>
        <w:tc>
          <w:tcPr>
            <w:tcW w:w="1276" w:type="dxa"/>
            <w:vMerge w:val="continue"/>
            <w:tcBorders>
              <w:top w:val="nil"/>
              <w:bottom w:val="nil"/>
            </w:tcBorders>
            <w:vAlign w:val="center"/>
          </w:tcPr>
          <w:p w14:paraId="5939B927">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538" w:type="dxa"/>
            <w:vAlign w:val="center"/>
          </w:tcPr>
          <w:p w14:paraId="1680FD30">
            <w:pPr>
              <w:widowControl/>
              <w:kinsoku w:val="0"/>
              <w:autoSpaceDE w:val="0"/>
              <w:autoSpaceDN w:val="0"/>
              <w:adjustRightInd w:val="0"/>
              <w:snapToGrid w:val="0"/>
              <w:spacing w:before="54" w:line="226" w:lineRule="auto"/>
              <w:ind w:left="488" w:firstLine="0" w:firstLineChars="0"/>
              <w:jc w:val="center"/>
              <w:textAlignment w:val="baseline"/>
              <w:rPr>
                <w:rFonts w:ascii="仿宋" w:hAnsi="仿宋" w:eastAsia="仿宋" w:cs="仿宋"/>
                <w:color w:val="auto"/>
                <w:kern w:val="0"/>
                <w:sz w:val="20"/>
                <w:szCs w:val="20"/>
                <w:lang w:eastAsia="en-US"/>
                <w14:ligatures w14:val="none"/>
              </w:rPr>
            </w:pPr>
          </w:p>
        </w:tc>
        <w:tc>
          <w:tcPr>
            <w:tcW w:w="1692" w:type="dxa"/>
            <w:vAlign w:val="center"/>
          </w:tcPr>
          <w:p w14:paraId="6D7DE31E">
            <w:pPr>
              <w:widowControl/>
              <w:kinsoku w:val="0"/>
              <w:autoSpaceDE w:val="0"/>
              <w:autoSpaceDN w:val="0"/>
              <w:adjustRightInd w:val="0"/>
              <w:snapToGrid w:val="0"/>
              <w:spacing w:before="53" w:line="234" w:lineRule="auto"/>
              <w:ind w:left="676" w:firstLine="0" w:firstLineChars="0"/>
              <w:jc w:val="center"/>
              <w:textAlignment w:val="baseline"/>
              <w:rPr>
                <w:rFonts w:ascii="仿宋" w:hAnsi="仿宋" w:eastAsia="仿宋" w:cs="仿宋"/>
                <w:color w:val="auto"/>
                <w:kern w:val="0"/>
                <w:sz w:val="20"/>
                <w:szCs w:val="20"/>
                <w:lang w:eastAsia="en-US"/>
                <w14:ligatures w14:val="none"/>
              </w:rPr>
            </w:pPr>
          </w:p>
        </w:tc>
        <w:tc>
          <w:tcPr>
            <w:tcW w:w="1934" w:type="dxa"/>
            <w:vAlign w:val="center"/>
          </w:tcPr>
          <w:p w14:paraId="117ED715">
            <w:pPr>
              <w:widowControl/>
              <w:kinsoku w:val="0"/>
              <w:autoSpaceDE w:val="0"/>
              <w:autoSpaceDN w:val="0"/>
              <w:adjustRightInd w:val="0"/>
              <w:snapToGrid w:val="0"/>
              <w:spacing w:before="53" w:line="234" w:lineRule="auto"/>
              <w:ind w:left="749" w:firstLine="0" w:firstLineChars="0"/>
              <w:jc w:val="center"/>
              <w:textAlignment w:val="baseline"/>
              <w:rPr>
                <w:rFonts w:ascii="仿宋" w:hAnsi="仿宋" w:eastAsia="仿宋" w:cs="仿宋"/>
                <w:color w:val="auto"/>
                <w:kern w:val="0"/>
                <w:sz w:val="20"/>
                <w:szCs w:val="20"/>
                <w:lang w:eastAsia="en-US"/>
                <w14:ligatures w14:val="none"/>
              </w:rPr>
            </w:pPr>
          </w:p>
        </w:tc>
        <w:tc>
          <w:tcPr>
            <w:tcW w:w="1087" w:type="dxa"/>
            <w:vAlign w:val="center"/>
          </w:tcPr>
          <w:p w14:paraId="4A0E0ABC">
            <w:pPr>
              <w:widowControl/>
              <w:kinsoku w:val="0"/>
              <w:autoSpaceDE w:val="0"/>
              <w:autoSpaceDN w:val="0"/>
              <w:adjustRightInd w:val="0"/>
              <w:snapToGrid w:val="0"/>
              <w:spacing w:before="88" w:line="195" w:lineRule="auto"/>
              <w:ind w:left="365" w:firstLine="0" w:firstLineChars="0"/>
              <w:jc w:val="center"/>
              <w:textAlignment w:val="baseline"/>
              <w:rPr>
                <w:rFonts w:eastAsia="Times New Roman"/>
                <w:color w:val="auto"/>
                <w:kern w:val="0"/>
                <w:sz w:val="20"/>
                <w:szCs w:val="20"/>
                <w:lang w:eastAsia="en-US"/>
                <w14:ligatures w14:val="none"/>
              </w:rPr>
            </w:pPr>
          </w:p>
        </w:tc>
        <w:tc>
          <w:tcPr>
            <w:tcW w:w="2742" w:type="dxa"/>
            <w:gridSpan w:val="5"/>
            <w:vMerge w:val="continue"/>
            <w:tcBorders>
              <w:top w:val="nil"/>
              <w:bottom w:val="nil"/>
            </w:tcBorders>
            <w:vAlign w:val="center"/>
          </w:tcPr>
          <w:p w14:paraId="17BE9A6D">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r>
      <w:tr w14:paraId="3C745A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096FB55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3" w:type="dxa"/>
            <w:vMerge w:val="continue"/>
            <w:tcBorders>
              <w:top w:val="nil"/>
              <w:bottom w:val="nil"/>
            </w:tcBorders>
            <w:vAlign w:val="center"/>
          </w:tcPr>
          <w:p w14:paraId="1D8D872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Merge w:val="continue"/>
            <w:tcBorders>
              <w:top w:val="nil"/>
              <w:bottom w:val="nil"/>
            </w:tcBorders>
            <w:vAlign w:val="center"/>
          </w:tcPr>
          <w:p w14:paraId="5987B3BF">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090" w:type="dxa"/>
            <w:vMerge w:val="continue"/>
            <w:tcBorders>
              <w:top w:val="nil"/>
              <w:bottom w:val="nil"/>
            </w:tcBorders>
            <w:vAlign w:val="center"/>
          </w:tcPr>
          <w:p w14:paraId="46077D87">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240" w:type="dxa"/>
            <w:vMerge w:val="continue"/>
            <w:tcBorders>
              <w:top w:val="nil"/>
              <w:bottom w:val="nil"/>
            </w:tcBorders>
            <w:vAlign w:val="center"/>
          </w:tcPr>
          <w:p w14:paraId="28678766">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258" w:type="dxa"/>
            <w:gridSpan w:val="2"/>
            <w:vMerge w:val="continue"/>
            <w:tcBorders>
              <w:top w:val="nil"/>
              <w:bottom w:val="nil"/>
            </w:tcBorders>
            <w:vAlign w:val="center"/>
          </w:tcPr>
          <w:p w14:paraId="26C2285A">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2555" w:type="dxa"/>
            <w:vMerge w:val="continue"/>
            <w:tcBorders>
              <w:top w:val="nil"/>
              <w:bottom w:val="nil"/>
            </w:tcBorders>
            <w:vAlign w:val="center"/>
          </w:tcPr>
          <w:p w14:paraId="0192C570">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457" w:type="dxa"/>
            <w:gridSpan w:val="2"/>
            <w:vMerge w:val="continue"/>
            <w:vAlign w:val="center"/>
          </w:tcPr>
          <w:p w14:paraId="76AD0AC3">
            <w:pPr>
              <w:widowControl/>
              <w:kinsoku w:val="0"/>
              <w:autoSpaceDE w:val="0"/>
              <w:autoSpaceDN w:val="0"/>
              <w:adjustRightInd w:val="0"/>
              <w:snapToGrid w:val="0"/>
              <w:spacing w:before="88" w:line="195" w:lineRule="auto"/>
              <w:ind w:left="627" w:firstLine="0" w:firstLineChars="0"/>
              <w:jc w:val="center"/>
              <w:textAlignment w:val="baseline"/>
              <w:rPr>
                <w:rFonts w:eastAsia="Times New Roman"/>
                <w:color w:val="auto"/>
                <w:kern w:val="0"/>
                <w:sz w:val="20"/>
                <w:szCs w:val="20"/>
                <w:lang w:eastAsia="en-US"/>
                <w14:ligatures w14:val="none"/>
              </w:rPr>
            </w:pPr>
          </w:p>
        </w:tc>
        <w:tc>
          <w:tcPr>
            <w:tcW w:w="1236" w:type="dxa"/>
            <w:gridSpan w:val="2"/>
            <w:vMerge w:val="continue"/>
            <w:vAlign w:val="center"/>
          </w:tcPr>
          <w:p w14:paraId="6782DA11">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276" w:type="dxa"/>
            <w:vMerge w:val="continue"/>
            <w:tcBorders>
              <w:top w:val="nil"/>
              <w:bottom w:val="nil"/>
            </w:tcBorders>
            <w:vAlign w:val="center"/>
          </w:tcPr>
          <w:p w14:paraId="21F4B3E4">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538" w:type="dxa"/>
            <w:vAlign w:val="center"/>
          </w:tcPr>
          <w:p w14:paraId="43A5F304">
            <w:pPr>
              <w:widowControl/>
              <w:kinsoku w:val="0"/>
              <w:autoSpaceDE w:val="0"/>
              <w:autoSpaceDN w:val="0"/>
              <w:adjustRightInd w:val="0"/>
              <w:snapToGrid w:val="0"/>
              <w:spacing w:before="53" w:line="225" w:lineRule="auto"/>
              <w:ind w:left="494" w:firstLine="0" w:firstLineChars="0"/>
              <w:jc w:val="center"/>
              <w:textAlignment w:val="baseline"/>
              <w:rPr>
                <w:rFonts w:ascii="仿宋" w:hAnsi="仿宋" w:eastAsia="仿宋" w:cs="仿宋"/>
                <w:color w:val="auto"/>
                <w:kern w:val="0"/>
                <w:sz w:val="20"/>
                <w:szCs w:val="20"/>
                <w:lang w:eastAsia="en-US"/>
                <w14:ligatures w14:val="none"/>
              </w:rPr>
            </w:pPr>
          </w:p>
        </w:tc>
        <w:tc>
          <w:tcPr>
            <w:tcW w:w="1692" w:type="dxa"/>
            <w:vAlign w:val="center"/>
          </w:tcPr>
          <w:p w14:paraId="5068BB57">
            <w:pPr>
              <w:widowControl/>
              <w:kinsoku w:val="0"/>
              <w:autoSpaceDE w:val="0"/>
              <w:autoSpaceDN w:val="0"/>
              <w:adjustRightInd w:val="0"/>
              <w:snapToGrid w:val="0"/>
              <w:spacing w:before="53" w:line="234" w:lineRule="auto"/>
              <w:ind w:left="724" w:firstLine="0" w:firstLineChars="0"/>
              <w:jc w:val="center"/>
              <w:textAlignment w:val="baseline"/>
              <w:rPr>
                <w:rFonts w:ascii="仿宋" w:hAnsi="仿宋" w:eastAsia="仿宋" w:cs="仿宋"/>
                <w:color w:val="auto"/>
                <w:kern w:val="0"/>
                <w:sz w:val="20"/>
                <w:szCs w:val="20"/>
                <w:lang w:eastAsia="en-US"/>
                <w14:ligatures w14:val="none"/>
              </w:rPr>
            </w:pPr>
          </w:p>
        </w:tc>
        <w:tc>
          <w:tcPr>
            <w:tcW w:w="1934" w:type="dxa"/>
            <w:vAlign w:val="center"/>
          </w:tcPr>
          <w:p w14:paraId="5CE7DF1B">
            <w:pPr>
              <w:widowControl/>
              <w:kinsoku w:val="0"/>
              <w:autoSpaceDE w:val="0"/>
              <w:autoSpaceDN w:val="0"/>
              <w:adjustRightInd w:val="0"/>
              <w:snapToGrid w:val="0"/>
              <w:spacing w:before="53" w:line="234" w:lineRule="auto"/>
              <w:ind w:left="749" w:firstLine="0" w:firstLineChars="0"/>
              <w:jc w:val="center"/>
              <w:textAlignment w:val="baseline"/>
              <w:rPr>
                <w:rFonts w:ascii="仿宋" w:hAnsi="仿宋" w:eastAsia="仿宋" w:cs="仿宋"/>
                <w:color w:val="auto"/>
                <w:kern w:val="0"/>
                <w:sz w:val="20"/>
                <w:szCs w:val="20"/>
                <w:lang w:eastAsia="en-US"/>
                <w14:ligatures w14:val="none"/>
              </w:rPr>
            </w:pPr>
          </w:p>
        </w:tc>
        <w:tc>
          <w:tcPr>
            <w:tcW w:w="1087" w:type="dxa"/>
            <w:vAlign w:val="center"/>
          </w:tcPr>
          <w:p w14:paraId="4666FB3B">
            <w:pPr>
              <w:widowControl/>
              <w:kinsoku w:val="0"/>
              <w:autoSpaceDE w:val="0"/>
              <w:autoSpaceDN w:val="0"/>
              <w:adjustRightInd w:val="0"/>
              <w:snapToGrid w:val="0"/>
              <w:spacing w:before="88" w:line="195" w:lineRule="auto"/>
              <w:ind w:left="365" w:firstLine="0" w:firstLineChars="0"/>
              <w:jc w:val="center"/>
              <w:textAlignment w:val="baseline"/>
              <w:rPr>
                <w:rFonts w:eastAsia="Times New Roman"/>
                <w:color w:val="auto"/>
                <w:kern w:val="0"/>
                <w:sz w:val="20"/>
                <w:szCs w:val="20"/>
                <w:lang w:eastAsia="en-US"/>
                <w14:ligatures w14:val="none"/>
              </w:rPr>
            </w:pPr>
          </w:p>
        </w:tc>
        <w:tc>
          <w:tcPr>
            <w:tcW w:w="2742" w:type="dxa"/>
            <w:gridSpan w:val="5"/>
            <w:vMerge w:val="continue"/>
            <w:tcBorders>
              <w:top w:val="nil"/>
              <w:bottom w:val="nil"/>
            </w:tcBorders>
            <w:vAlign w:val="center"/>
          </w:tcPr>
          <w:p w14:paraId="77C0D9E7">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r>
      <w:tr w14:paraId="71E160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56B1293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3" w:type="dxa"/>
            <w:vMerge w:val="continue"/>
            <w:tcBorders>
              <w:top w:val="nil"/>
              <w:bottom w:val="nil"/>
            </w:tcBorders>
            <w:vAlign w:val="center"/>
          </w:tcPr>
          <w:p w14:paraId="65868B9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Merge w:val="continue"/>
            <w:tcBorders>
              <w:top w:val="nil"/>
              <w:bottom w:val="nil"/>
            </w:tcBorders>
            <w:vAlign w:val="center"/>
          </w:tcPr>
          <w:p w14:paraId="75A6795F">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090" w:type="dxa"/>
            <w:vMerge w:val="continue"/>
            <w:tcBorders>
              <w:top w:val="nil"/>
              <w:bottom w:val="nil"/>
            </w:tcBorders>
            <w:vAlign w:val="center"/>
          </w:tcPr>
          <w:p w14:paraId="0E8B16F8">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240" w:type="dxa"/>
            <w:vMerge w:val="continue"/>
            <w:tcBorders>
              <w:top w:val="nil"/>
              <w:bottom w:val="nil"/>
            </w:tcBorders>
            <w:vAlign w:val="center"/>
          </w:tcPr>
          <w:p w14:paraId="08FCD97A">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258" w:type="dxa"/>
            <w:gridSpan w:val="2"/>
            <w:vMerge w:val="continue"/>
            <w:tcBorders>
              <w:top w:val="nil"/>
              <w:bottom w:val="nil"/>
            </w:tcBorders>
            <w:vAlign w:val="center"/>
          </w:tcPr>
          <w:p w14:paraId="672FC554">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2555" w:type="dxa"/>
            <w:vMerge w:val="continue"/>
            <w:tcBorders>
              <w:top w:val="nil"/>
              <w:bottom w:val="nil"/>
            </w:tcBorders>
            <w:vAlign w:val="center"/>
          </w:tcPr>
          <w:p w14:paraId="2EB22792">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457" w:type="dxa"/>
            <w:gridSpan w:val="2"/>
            <w:vMerge w:val="continue"/>
            <w:vAlign w:val="center"/>
          </w:tcPr>
          <w:p w14:paraId="03A4CFC7">
            <w:pPr>
              <w:widowControl/>
              <w:kinsoku w:val="0"/>
              <w:autoSpaceDE w:val="0"/>
              <w:autoSpaceDN w:val="0"/>
              <w:adjustRightInd w:val="0"/>
              <w:snapToGrid w:val="0"/>
              <w:spacing w:before="88" w:line="195" w:lineRule="auto"/>
              <w:ind w:left="627" w:firstLine="0" w:firstLineChars="0"/>
              <w:jc w:val="center"/>
              <w:textAlignment w:val="baseline"/>
              <w:rPr>
                <w:rFonts w:eastAsia="Times New Roman"/>
                <w:color w:val="auto"/>
                <w:kern w:val="0"/>
                <w:sz w:val="20"/>
                <w:szCs w:val="20"/>
                <w:lang w:eastAsia="en-US"/>
                <w14:ligatures w14:val="none"/>
              </w:rPr>
            </w:pPr>
          </w:p>
        </w:tc>
        <w:tc>
          <w:tcPr>
            <w:tcW w:w="1236" w:type="dxa"/>
            <w:gridSpan w:val="2"/>
            <w:vMerge w:val="continue"/>
            <w:vAlign w:val="center"/>
          </w:tcPr>
          <w:p w14:paraId="64C3C08F">
            <w:pPr>
              <w:widowControl/>
              <w:kinsoku w:val="0"/>
              <w:autoSpaceDE w:val="0"/>
              <w:autoSpaceDN w:val="0"/>
              <w:adjustRightInd w:val="0"/>
              <w:snapToGrid w:val="0"/>
              <w:spacing w:before="88" w:line="195" w:lineRule="auto"/>
              <w:ind w:left="569" w:firstLine="0" w:firstLineChars="0"/>
              <w:jc w:val="center"/>
              <w:textAlignment w:val="baseline"/>
              <w:rPr>
                <w:rFonts w:eastAsia="Times New Roman"/>
                <w:color w:val="auto"/>
                <w:kern w:val="0"/>
                <w:sz w:val="20"/>
                <w:szCs w:val="20"/>
                <w:lang w:eastAsia="en-US"/>
                <w14:ligatures w14:val="none"/>
              </w:rPr>
            </w:pPr>
          </w:p>
        </w:tc>
        <w:tc>
          <w:tcPr>
            <w:tcW w:w="1276" w:type="dxa"/>
            <w:vMerge w:val="continue"/>
            <w:tcBorders>
              <w:top w:val="nil"/>
              <w:bottom w:val="nil"/>
            </w:tcBorders>
            <w:vAlign w:val="center"/>
          </w:tcPr>
          <w:p w14:paraId="44BF21CA">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538" w:type="dxa"/>
            <w:vAlign w:val="center"/>
          </w:tcPr>
          <w:p w14:paraId="7380152D">
            <w:pPr>
              <w:widowControl/>
              <w:kinsoku w:val="0"/>
              <w:autoSpaceDE w:val="0"/>
              <w:autoSpaceDN w:val="0"/>
              <w:adjustRightInd w:val="0"/>
              <w:snapToGrid w:val="0"/>
              <w:spacing w:before="53" w:line="226" w:lineRule="auto"/>
              <w:ind w:left="458" w:firstLine="0" w:firstLineChars="0"/>
              <w:jc w:val="center"/>
              <w:textAlignment w:val="baseline"/>
              <w:rPr>
                <w:rFonts w:ascii="仿宋" w:hAnsi="仿宋" w:eastAsia="仿宋" w:cs="仿宋"/>
                <w:color w:val="auto"/>
                <w:kern w:val="0"/>
                <w:sz w:val="20"/>
                <w:szCs w:val="20"/>
                <w:lang w:eastAsia="en-US"/>
                <w14:ligatures w14:val="none"/>
              </w:rPr>
            </w:pPr>
          </w:p>
        </w:tc>
        <w:tc>
          <w:tcPr>
            <w:tcW w:w="1692" w:type="dxa"/>
            <w:vAlign w:val="center"/>
          </w:tcPr>
          <w:p w14:paraId="13B9548A">
            <w:pPr>
              <w:widowControl/>
              <w:kinsoku w:val="0"/>
              <w:autoSpaceDE w:val="0"/>
              <w:autoSpaceDN w:val="0"/>
              <w:adjustRightInd w:val="0"/>
              <w:snapToGrid w:val="0"/>
              <w:spacing w:before="53" w:line="234" w:lineRule="auto"/>
              <w:ind w:left="625" w:firstLine="0" w:firstLineChars="0"/>
              <w:jc w:val="center"/>
              <w:textAlignment w:val="baseline"/>
              <w:rPr>
                <w:rFonts w:ascii="仿宋" w:hAnsi="仿宋" w:eastAsia="仿宋" w:cs="仿宋"/>
                <w:color w:val="auto"/>
                <w:kern w:val="0"/>
                <w:sz w:val="20"/>
                <w:szCs w:val="20"/>
                <w:lang w:eastAsia="en-US"/>
                <w14:ligatures w14:val="none"/>
              </w:rPr>
            </w:pPr>
          </w:p>
        </w:tc>
        <w:tc>
          <w:tcPr>
            <w:tcW w:w="1934" w:type="dxa"/>
            <w:vAlign w:val="center"/>
          </w:tcPr>
          <w:p w14:paraId="47ECE8E8">
            <w:pPr>
              <w:widowControl/>
              <w:kinsoku w:val="0"/>
              <w:autoSpaceDE w:val="0"/>
              <w:autoSpaceDN w:val="0"/>
              <w:adjustRightInd w:val="0"/>
              <w:snapToGrid w:val="0"/>
              <w:spacing w:before="53" w:line="234" w:lineRule="auto"/>
              <w:ind w:left="795" w:firstLine="0" w:firstLineChars="0"/>
              <w:jc w:val="center"/>
              <w:textAlignment w:val="baseline"/>
              <w:rPr>
                <w:rFonts w:ascii="仿宋" w:hAnsi="仿宋" w:eastAsia="仿宋" w:cs="仿宋"/>
                <w:color w:val="auto"/>
                <w:kern w:val="0"/>
                <w:sz w:val="20"/>
                <w:szCs w:val="20"/>
                <w:lang w:eastAsia="en-US"/>
                <w14:ligatures w14:val="none"/>
              </w:rPr>
            </w:pPr>
          </w:p>
        </w:tc>
        <w:tc>
          <w:tcPr>
            <w:tcW w:w="1087" w:type="dxa"/>
            <w:vAlign w:val="center"/>
          </w:tcPr>
          <w:p w14:paraId="66AFDDA7">
            <w:pPr>
              <w:widowControl/>
              <w:kinsoku w:val="0"/>
              <w:autoSpaceDE w:val="0"/>
              <w:autoSpaceDN w:val="0"/>
              <w:adjustRightInd w:val="0"/>
              <w:snapToGrid w:val="0"/>
              <w:spacing w:before="88" w:line="195" w:lineRule="auto"/>
              <w:ind w:left="334" w:firstLine="0" w:firstLineChars="0"/>
              <w:jc w:val="center"/>
              <w:textAlignment w:val="baseline"/>
              <w:rPr>
                <w:rFonts w:eastAsia="Times New Roman"/>
                <w:color w:val="auto"/>
                <w:kern w:val="0"/>
                <w:sz w:val="20"/>
                <w:szCs w:val="20"/>
                <w:lang w:eastAsia="en-US"/>
                <w14:ligatures w14:val="none"/>
              </w:rPr>
            </w:pPr>
          </w:p>
        </w:tc>
        <w:tc>
          <w:tcPr>
            <w:tcW w:w="2742" w:type="dxa"/>
            <w:gridSpan w:val="5"/>
            <w:vMerge w:val="continue"/>
            <w:tcBorders>
              <w:top w:val="nil"/>
              <w:bottom w:val="nil"/>
            </w:tcBorders>
            <w:vAlign w:val="center"/>
          </w:tcPr>
          <w:p w14:paraId="03D7338D">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r>
      <w:tr w14:paraId="133F52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6E428B4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3" w:type="dxa"/>
            <w:vMerge w:val="continue"/>
            <w:tcBorders>
              <w:top w:val="nil"/>
            </w:tcBorders>
            <w:vAlign w:val="center"/>
          </w:tcPr>
          <w:p w14:paraId="09E6966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Merge w:val="continue"/>
            <w:tcBorders>
              <w:top w:val="nil"/>
            </w:tcBorders>
            <w:vAlign w:val="center"/>
          </w:tcPr>
          <w:p w14:paraId="6E241B38">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090" w:type="dxa"/>
            <w:vMerge w:val="continue"/>
            <w:tcBorders>
              <w:top w:val="nil"/>
            </w:tcBorders>
            <w:vAlign w:val="center"/>
          </w:tcPr>
          <w:p w14:paraId="7A352994">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240" w:type="dxa"/>
            <w:vMerge w:val="continue"/>
            <w:tcBorders>
              <w:top w:val="nil"/>
            </w:tcBorders>
            <w:vAlign w:val="center"/>
          </w:tcPr>
          <w:p w14:paraId="648904E1">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258" w:type="dxa"/>
            <w:gridSpan w:val="2"/>
            <w:vMerge w:val="continue"/>
            <w:tcBorders>
              <w:top w:val="nil"/>
            </w:tcBorders>
            <w:vAlign w:val="center"/>
          </w:tcPr>
          <w:p w14:paraId="778D1E27">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2555" w:type="dxa"/>
            <w:vMerge w:val="continue"/>
            <w:tcBorders>
              <w:top w:val="nil"/>
            </w:tcBorders>
            <w:vAlign w:val="center"/>
          </w:tcPr>
          <w:p w14:paraId="7BCAA604">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457" w:type="dxa"/>
            <w:gridSpan w:val="2"/>
            <w:vMerge w:val="continue"/>
            <w:vAlign w:val="center"/>
          </w:tcPr>
          <w:p w14:paraId="284FDE5E">
            <w:pPr>
              <w:widowControl/>
              <w:kinsoku w:val="0"/>
              <w:autoSpaceDE w:val="0"/>
              <w:autoSpaceDN w:val="0"/>
              <w:adjustRightInd w:val="0"/>
              <w:snapToGrid w:val="0"/>
              <w:spacing w:before="90" w:line="195" w:lineRule="auto"/>
              <w:ind w:left="627" w:firstLine="0" w:firstLineChars="0"/>
              <w:jc w:val="center"/>
              <w:textAlignment w:val="baseline"/>
              <w:rPr>
                <w:rFonts w:eastAsia="Times New Roman"/>
                <w:color w:val="auto"/>
                <w:kern w:val="0"/>
                <w:sz w:val="20"/>
                <w:szCs w:val="20"/>
                <w:lang w:eastAsia="en-US"/>
                <w14:ligatures w14:val="none"/>
              </w:rPr>
            </w:pPr>
          </w:p>
        </w:tc>
        <w:tc>
          <w:tcPr>
            <w:tcW w:w="1236" w:type="dxa"/>
            <w:gridSpan w:val="2"/>
            <w:vMerge w:val="continue"/>
            <w:vAlign w:val="center"/>
          </w:tcPr>
          <w:p w14:paraId="1B1279D1">
            <w:pPr>
              <w:widowControl/>
              <w:kinsoku w:val="0"/>
              <w:autoSpaceDE w:val="0"/>
              <w:autoSpaceDN w:val="0"/>
              <w:adjustRightInd w:val="0"/>
              <w:snapToGrid w:val="0"/>
              <w:spacing w:before="87" w:line="195" w:lineRule="auto"/>
              <w:ind w:left="564" w:firstLine="0" w:firstLineChars="0"/>
              <w:jc w:val="center"/>
              <w:textAlignment w:val="baseline"/>
              <w:rPr>
                <w:rFonts w:eastAsia="Times New Roman"/>
                <w:color w:val="auto"/>
                <w:kern w:val="0"/>
                <w:sz w:val="20"/>
                <w:szCs w:val="20"/>
                <w:lang w:eastAsia="en-US"/>
                <w14:ligatures w14:val="none"/>
              </w:rPr>
            </w:pPr>
          </w:p>
        </w:tc>
        <w:tc>
          <w:tcPr>
            <w:tcW w:w="1276" w:type="dxa"/>
            <w:vMerge w:val="continue"/>
            <w:tcBorders>
              <w:top w:val="nil"/>
            </w:tcBorders>
            <w:vAlign w:val="center"/>
          </w:tcPr>
          <w:p w14:paraId="2ED80D36">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538" w:type="dxa"/>
            <w:vAlign w:val="center"/>
          </w:tcPr>
          <w:p w14:paraId="317F92A1">
            <w:pPr>
              <w:widowControl/>
              <w:kinsoku w:val="0"/>
              <w:autoSpaceDE w:val="0"/>
              <w:autoSpaceDN w:val="0"/>
              <w:adjustRightInd w:val="0"/>
              <w:snapToGrid w:val="0"/>
              <w:spacing w:before="52" w:line="226" w:lineRule="auto"/>
              <w:ind w:left="458" w:firstLine="0" w:firstLineChars="0"/>
              <w:jc w:val="center"/>
              <w:textAlignment w:val="baseline"/>
              <w:rPr>
                <w:rFonts w:ascii="仿宋" w:hAnsi="仿宋" w:eastAsia="仿宋" w:cs="仿宋"/>
                <w:color w:val="auto"/>
                <w:kern w:val="0"/>
                <w:sz w:val="20"/>
                <w:szCs w:val="20"/>
                <w:lang w:eastAsia="en-US"/>
                <w14:ligatures w14:val="none"/>
              </w:rPr>
            </w:pPr>
          </w:p>
        </w:tc>
        <w:tc>
          <w:tcPr>
            <w:tcW w:w="1692" w:type="dxa"/>
            <w:vAlign w:val="center"/>
          </w:tcPr>
          <w:p w14:paraId="0629054E">
            <w:pPr>
              <w:widowControl/>
              <w:kinsoku w:val="0"/>
              <w:autoSpaceDE w:val="0"/>
              <w:autoSpaceDN w:val="0"/>
              <w:adjustRightInd w:val="0"/>
              <w:snapToGrid w:val="0"/>
              <w:spacing w:before="52" w:line="235" w:lineRule="auto"/>
              <w:ind w:left="625" w:firstLine="0" w:firstLineChars="0"/>
              <w:jc w:val="center"/>
              <w:textAlignment w:val="baseline"/>
              <w:rPr>
                <w:rFonts w:ascii="仿宋" w:hAnsi="仿宋" w:eastAsia="仿宋" w:cs="仿宋"/>
                <w:color w:val="auto"/>
                <w:kern w:val="0"/>
                <w:sz w:val="20"/>
                <w:szCs w:val="20"/>
                <w:lang w:eastAsia="en-US"/>
                <w14:ligatures w14:val="none"/>
              </w:rPr>
            </w:pPr>
          </w:p>
        </w:tc>
        <w:tc>
          <w:tcPr>
            <w:tcW w:w="1934" w:type="dxa"/>
            <w:vAlign w:val="center"/>
          </w:tcPr>
          <w:p w14:paraId="6EBD3A81">
            <w:pPr>
              <w:widowControl/>
              <w:kinsoku w:val="0"/>
              <w:autoSpaceDE w:val="0"/>
              <w:autoSpaceDN w:val="0"/>
              <w:adjustRightInd w:val="0"/>
              <w:snapToGrid w:val="0"/>
              <w:spacing w:before="52" w:line="235" w:lineRule="auto"/>
              <w:ind w:left="797" w:firstLine="0" w:firstLineChars="0"/>
              <w:jc w:val="center"/>
              <w:textAlignment w:val="baseline"/>
              <w:rPr>
                <w:rFonts w:ascii="仿宋" w:hAnsi="仿宋" w:eastAsia="仿宋" w:cs="仿宋"/>
                <w:color w:val="auto"/>
                <w:kern w:val="0"/>
                <w:sz w:val="20"/>
                <w:szCs w:val="20"/>
                <w:lang w:eastAsia="en-US"/>
                <w14:ligatures w14:val="none"/>
              </w:rPr>
            </w:pPr>
          </w:p>
        </w:tc>
        <w:tc>
          <w:tcPr>
            <w:tcW w:w="1087" w:type="dxa"/>
            <w:vAlign w:val="center"/>
          </w:tcPr>
          <w:p w14:paraId="6C7A5767">
            <w:pPr>
              <w:widowControl/>
              <w:kinsoku w:val="0"/>
              <w:autoSpaceDE w:val="0"/>
              <w:autoSpaceDN w:val="0"/>
              <w:adjustRightInd w:val="0"/>
              <w:snapToGrid w:val="0"/>
              <w:spacing w:before="87" w:line="195" w:lineRule="auto"/>
              <w:ind w:left="365" w:firstLine="0" w:firstLineChars="0"/>
              <w:jc w:val="center"/>
              <w:textAlignment w:val="baseline"/>
              <w:rPr>
                <w:rFonts w:eastAsia="Times New Roman"/>
                <w:color w:val="auto"/>
                <w:kern w:val="0"/>
                <w:sz w:val="20"/>
                <w:szCs w:val="20"/>
                <w:lang w:eastAsia="en-US"/>
                <w14:ligatures w14:val="none"/>
              </w:rPr>
            </w:pPr>
          </w:p>
        </w:tc>
        <w:tc>
          <w:tcPr>
            <w:tcW w:w="2742" w:type="dxa"/>
            <w:gridSpan w:val="5"/>
            <w:vMerge w:val="continue"/>
            <w:tcBorders>
              <w:top w:val="nil"/>
            </w:tcBorders>
            <w:vAlign w:val="center"/>
          </w:tcPr>
          <w:p w14:paraId="2C780407">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r>
      <w:tr w14:paraId="70D43D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7F5BC03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3" w:type="dxa"/>
            <w:vMerge w:val="restart"/>
            <w:shd w:val="clear" w:color="auto" w:fill="BFBFBF"/>
            <w:vAlign w:val="center"/>
          </w:tcPr>
          <w:p w14:paraId="7DE980C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无组 织排放</w:t>
            </w:r>
          </w:p>
        </w:tc>
        <w:tc>
          <w:tcPr>
            <w:tcW w:w="1734" w:type="dxa"/>
            <w:gridSpan w:val="2"/>
            <w:vMerge w:val="restart"/>
            <w:tcBorders>
              <w:bottom w:val="nil"/>
            </w:tcBorders>
            <w:shd w:val="clear" w:color="auto" w:fill="BFBFBF"/>
            <w:vAlign w:val="center"/>
          </w:tcPr>
          <w:p w14:paraId="01FD3B5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序号</w:t>
            </w:r>
          </w:p>
        </w:tc>
        <w:tc>
          <w:tcPr>
            <w:tcW w:w="7746" w:type="dxa"/>
            <w:gridSpan w:val="8"/>
            <w:shd w:val="clear" w:color="auto" w:fill="BFBFBF"/>
            <w:vAlign w:val="center"/>
          </w:tcPr>
          <w:p w14:paraId="6AD945C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0269" w:type="dxa"/>
            <w:gridSpan w:val="10"/>
            <w:shd w:val="clear" w:color="auto" w:fill="BFBFBF"/>
            <w:vAlign w:val="center"/>
          </w:tcPr>
          <w:p w14:paraId="2C55C0D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污染物排放</w:t>
            </w:r>
          </w:p>
        </w:tc>
      </w:tr>
      <w:tr w14:paraId="6264BD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759" w:type="dxa"/>
            <w:vMerge w:val="continue"/>
            <w:vAlign w:val="center"/>
          </w:tcPr>
          <w:p w14:paraId="1949C8E0">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643" w:type="dxa"/>
            <w:vMerge w:val="continue"/>
            <w:vAlign w:val="center"/>
          </w:tcPr>
          <w:p w14:paraId="3EAC090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734" w:type="dxa"/>
            <w:gridSpan w:val="2"/>
            <w:vMerge w:val="continue"/>
            <w:tcBorders>
              <w:top w:val="nil"/>
            </w:tcBorders>
            <w:vAlign w:val="center"/>
          </w:tcPr>
          <w:p w14:paraId="68E3083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5053" w:type="dxa"/>
            <w:gridSpan w:val="4"/>
            <w:shd w:val="clear" w:color="auto" w:fill="A4A4A4"/>
            <w:vAlign w:val="center"/>
          </w:tcPr>
          <w:p w14:paraId="68BFFCE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无组织排放源名称</w:t>
            </w:r>
          </w:p>
        </w:tc>
        <w:tc>
          <w:tcPr>
            <w:tcW w:w="3969" w:type="dxa"/>
            <w:gridSpan w:val="5"/>
            <w:shd w:val="clear" w:color="auto" w:fill="BFBFBF"/>
            <w:vAlign w:val="center"/>
          </w:tcPr>
          <w:p w14:paraId="2856F81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2B78B56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污染物种类</w:t>
            </w:r>
          </w:p>
        </w:tc>
        <w:tc>
          <w:tcPr>
            <w:tcW w:w="1538" w:type="dxa"/>
            <w:shd w:val="clear" w:color="auto" w:fill="BFBFBF"/>
            <w:vAlign w:val="center"/>
          </w:tcPr>
          <w:p w14:paraId="50D497A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排放浓度  （毫克/立方</w:t>
            </w:r>
          </w:p>
          <w:p w14:paraId="06CA839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米）</w:t>
            </w:r>
          </w:p>
        </w:tc>
        <w:tc>
          <w:tcPr>
            <w:tcW w:w="7455" w:type="dxa"/>
            <w:gridSpan w:val="8"/>
            <w:shd w:val="clear" w:color="auto" w:fill="BFBFBF"/>
            <w:vAlign w:val="center"/>
          </w:tcPr>
          <w:p w14:paraId="2227DC6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p>
          <w:p w14:paraId="6E3E2D8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排放标准名称</w:t>
            </w:r>
          </w:p>
        </w:tc>
      </w:tr>
      <w:tr w14:paraId="745884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4DD518B6">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643" w:type="dxa"/>
            <w:vMerge w:val="continue"/>
            <w:vAlign w:val="center"/>
          </w:tcPr>
          <w:p w14:paraId="0321CBE6">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734" w:type="dxa"/>
            <w:gridSpan w:val="2"/>
            <w:tcBorders>
              <w:bottom w:val="single" w:color="000000" w:sz="2" w:space="0"/>
            </w:tcBorders>
            <w:vAlign w:val="center"/>
          </w:tcPr>
          <w:p w14:paraId="4297D87F">
            <w:pPr>
              <w:kinsoku w:val="0"/>
              <w:autoSpaceDE w:val="0"/>
              <w:autoSpaceDN w:val="0"/>
              <w:adjustRightInd w:val="0"/>
              <w:snapToGrid w:val="0"/>
              <w:spacing w:before="65" w:line="231" w:lineRule="auto"/>
              <w:ind w:left="0" w:leftChars="0" w:firstLine="0" w:firstLineChars="0"/>
              <w:jc w:val="center"/>
              <w:textAlignment w:val="baseline"/>
              <w:rPr>
                <w:rFonts w:ascii="黑体" w:hAnsi="黑体" w:eastAsia="黑体" w:cs="黑体"/>
                <w:b/>
                <w:bCs/>
                <w:color w:val="auto"/>
                <w:spacing w:val="3"/>
                <w:kern w:val="0"/>
                <w:sz w:val="20"/>
                <w:szCs w:val="20"/>
                <w:lang w:eastAsia="en-US"/>
              </w:rPr>
            </w:pPr>
            <w:r>
              <w:rPr>
                <w:rFonts w:ascii="黑体" w:hAnsi="黑体" w:eastAsia="黑体" w:cs="黑体"/>
                <w:b/>
                <w:bCs/>
                <w:color w:val="auto"/>
                <w:spacing w:val="3"/>
                <w:kern w:val="0"/>
                <w:sz w:val="20"/>
                <w:szCs w:val="20"/>
                <w:lang w:eastAsia="en-US"/>
              </w:rPr>
              <w:t>1</w:t>
            </w:r>
          </w:p>
        </w:tc>
        <w:tc>
          <w:tcPr>
            <w:tcW w:w="5053" w:type="dxa"/>
            <w:gridSpan w:val="4"/>
            <w:tcBorders>
              <w:bottom w:val="single" w:color="000000" w:sz="2" w:space="0"/>
            </w:tcBorders>
            <w:vAlign w:val="center"/>
          </w:tcPr>
          <w:p w14:paraId="565964D7">
            <w:pPr>
              <w:widowControl/>
              <w:kinsoku w:val="0"/>
              <w:autoSpaceDE w:val="0"/>
              <w:autoSpaceDN w:val="0"/>
              <w:adjustRightInd w:val="0"/>
              <w:snapToGrid w:val="0"/>
              <w:spacing w:before="214" w:line="228" w:lineRule="auto"/>
              <w:ind w:firstLine="0" w:firstLineChars="0"/>
              <w:jc w:val="center"/>
              <w:textAlignment w:val="baseline"/>
              <w:rPr>
                <w:b/>
                <w:bCs/>
                <w:color w:val="auto"/>
                <w:kern w:val="0"/>
                <w:sz w:val="20"/>
                <w:szCs w:val="20"/>
                <w14:ligatures w14:val="none"/>
              </w:rPr>
            </w:pPr>
            <w:r>
              <w:rPr>
                <w:b/>
                <w:bCs/>
                <w:color w:val="auto"/>
                <w:kern w:val="0"/>
                <w:sz w:val="20"/>
                <w:szCs w:val="20"/>
                <w14:ligatures w14:val="none"/>
              </w:rPr>
              <w:t>猪舍</w:t>
            </w:r>
          </w:p>
        </w:tc>
        <w:tc>
          <w:tcPr>
            <w:tcW w:w="3969" w:type="dxa"/>
            <w:gridSpan w:val="5"/>
            <w:tcBorders>
              <w:bottom w:val="single" w:color="000000" w:sz="2" w:space="0"/>
            </w:tcBorders>
            <w:vAlign w:val="center"/>
          </w:tcPr>
          <w:p w14:paraId="3E7E81BE">
            <w:pPr>
              <w:widowControl/>
              <w:kinsoku w:val="0"/>
              <w:autoSpaceDE w:val="0"/>
              <w:autoSpaceDN w:val="0"/>
              <w:adjustRightInd w:val="0"/>
              <w:snapToGrid w:val="0"/>
              <w:spacing w:before="55" w:line="226" w:lineRule="auto"/>
              <w:ind w:firstLine="0" w:firstLineChars="0"/>
              <w:jc w:val="center"/>
              <w:textAlignment w:val="baseline"/>
              <w:rPr>
                <w:color w:val="auto"/>
                <w:kern w:val="0"/>
                <w:sz w:val="20"/>
                <w:szCs w:val="20"/>
                <w14:ligatures w14:val="none"/>
              </w:rPr>
            </w:pPr>
            <w:r>
              <w:rPr>
                <w:color w:val="auto"/>
                <w:spacing w:val="-11"/>
                <w:kern w:val="0"/>
                <w:sz w:val="20"/>
                <w:szCs w:val="20"/>
                <w14:ligatures w14:val="none"/>
              </w:rPr>
              <w:t>硫化氢、氨</w:t>
            </w:r>
          </w:p>
        </w:tc>
        <w:tc>
          <w:tcPr>
            <w:tcW w:w="1538" w:type="dxa"/>
            <w:tcBorders>
              <w:bottom w:val="single" w:color="000000" w:sz="2" w:space="0"/>
            </w:tcBorders>
            <w:vAlign w:val="center"/>
          </w:tcPr>
          <w:p w14:paraId="1644369C">
            <w:pPr>
              <w:widowControl/>
              <w:kinsoku w:val="0"/>
              <w:autoSpaceDE w:val="0"/>
              <w:autoSpaceDN w:val="0"/>
              <w:adjustRightInd w:val="0"/>
              <w:snapToGrid w:val="0"/>
              <w:spacing w:before="86" w:line="199" w:lineRule="auto"/>
              <w:ind w:left="737" w:firstLine="0" w:firstLineChars="0"/>
              <w:jc w:val="center"/>
              <w:textAlignment w:val="baseline"/>
              <w:rPr>
                <w:color w:val="auto"/>
                <w:kern w:val="0"/>
                <w:sz w:val="20"/>
                <w:szCs w:val="20"/>
                <w:lang w:eastAsia="en-US"/>
                <w14:ligatures w14:val="none"/>
              </w:rPr>
            </w:pPr>
            <w:r>
              <w:rPr>
                <w:color w:val="auto"/>
                <w:spacing w:val="2"/>
                <w:kern w:val="0"/>
                <w:sz w:val="20"/>
                <w:szCs w:val="20"/>
                <w:lang w:eastAsia="en-US"/>
                <w14:ligatures w14:val="none"/>
              </w:rPr>
              <w:t>/</w:t>
            </w:r>
          </w:p>
        </w:tc>
        <w:tc>
          <w:tcPr>
            <w:tcW w:w="7455" w:type="dxa"/>
            <w:gridSpan w:val="8"/>
            <w:tcBorders>
              <w:bottom w:val="single" w:color="000000" w:sz="2" w:space="0"/>
            </w:tcBorders>
            <w:vAlign w:val="center"/>
          </w:tcPr>
          <w:p w14:paraId="51EFB751">
            <w:pPr>
              <w:widowControl/>
              <w:kinsoku w:val="0"/>
              <w:autoSpaceDE w:val="0"/>
              <w:autoSpaceDN w:val="0"/>
              <w:adjustRightInd w:val="0"/>
              <w:snapToGrid w:val="0"/>
              <w:spacing w:before="215" w:line="228" w:lineRule="auto"/>
              <w:ind w:firstLine="0" w:firstLineChars="0"/>
              <w:jc w:val="center"/>
              <w:textAlignment w:val="baseline"/>
              <w:rPr>
                <w:color w:val="auto"/>
                <w:kern w:val="0"/>
                <w:sz w:val="20"/>
                <w:szCs w:val="20"/>
                <w14:ligatures w14:val="none"/>
              </w:rPr>
            </w:pPr>
            <w:r>
              <w:rPr>
                <w:color w:val="auto"/>
                <w:kern w:val="0"/>
                <w:sz w:val="20"/>
                <w:szCs w:val="20"/>
                <w14:ligatures w14:val="none"/>
              </w:rPr>
              <w:t>《恶臭污染物排放标准》（GB14554-93）表1中的二级新扩改建标准值</w:t>
            </w:r>
          </w:p>
        </w:tc>
      </w:tr>
      <w:tr w14:paraId="4F6084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02E2052B">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643" w:type="dxa"/>
            <w:vMerge w:val="continue"/>
            <w:vAlign w:val="center"/>
          </w:tcPr>
          <w:p w14:paraId="33ED047C">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1734" w:type="dxa"/>
            <w:gridSpan w:val="2"/>
            <w:tcBorders>
              <w:top w:val="single" w:color="000000" w:sz="2" w:space="0"/>
              <w:bottom w:val="single" w:color="000000" w:sz="2" w:space="0"/>
            </w:tcBorders>
            <w:vAlign w:val="center"/>
          </w:tcPr>
          <w:p w14:paraId="26D1D5ED">
            <w:pPr>
              <w:kinsoku w:val="0"/>
              <w:autoSpaceDE w:val="0"/>
              <w:autoSpaceDN w:val="0"/>
              <w:adjustRightInd w:val="0"/>
              <w:snapToGrid w:val="0"/>
              <w:spacing w:before="65" w:line="231" w:lineRule="auto"/>
              <w:ind w:left="0" w:leftChars="0" w:firstLine="0" w:firstLineChars="0"/>
              <w:jc w:val="center"/>
              <w:textAlignment w:val="baseline"/>
              <w:rPr>
                <w:rFonts w:ascii="黑体" w:hAnsi="黑体" w:eastAsia="黑体" w:cs="黑体"/>
                <w:b/>
                <w:bCs/>
                <w:color w:val="auto"/>
                <w:spacing w:val="3"/>
                <w:kern w:val="0"/>
                <w:sz w:val="20"/>
                <w:szCs w:val="20"/>
                <w:lang w:eastAsia="en-US"/>
              </w:rPr>
            </w:pPr>
            <w:r>
              <w:rPr>
                <w:rFonts w:ascii="黑体" w:hAnsi="黑体" w:eastAsia="黑体" w:cs="黑体"/>
                <w:b/>
                <w:bCs/>
                <w:color w:val="auto"/>
                <w:spacing w:val="3"/>
                <w:kern w:val="0"/>
                <w:sz w:val="20"/>
                <w:szCs w:val="20"/>
                <w:lang w:eastAsia="en-US"/>
              </w:rPr>
              <w:t>2</w:t>
            </w:r>
          </w:p>
        </w:tc>
        <w:tc>
          <w:tcPr>
            <w:tcW w:w="5053" w:type="dxa"/>
            <w:gridSpan w:val="4"/>
            <w:vMerge w:val="restart"/>
            <w:tcBorders>
              <w:top w:val="single" w:color="000000" w:sz="2" w:space="0"/>
            </w:tcBorders>
            <w:vAlign w:val="center"/>
          </w:tcPr>
          <w:p w14:paraId="5B08BD83">
            <w:pPr>
              <w:widowControl/>
              <w:kinsoku w:val="0"/>
              <w:autoSpaceDE w:val="0"/>
              <w:autoSpaceDN w:val="0"/>
              <w:adjustRightInd w:val="0"/>
              <w:snapToGrid w:val="0"/>
              <w:spacing w:line="240" w:lineRule="auto"/>
              <w:ind w:firstLine="0" w:firstLineChars="0"/>
              <w:jc w:val="center"/>
              <w:textAlignment w:val="baseline"/>
              <w:rPr>
                <w:rFonts w:hint="default" w:eastAsia="宋体"/>
                <w:b/>
                <w:bCs/>
                <w:color w:val="auto"/>
                <w:kern w:val="0"/>
                <w:sz w:val="21"/>
                <w:szCs w:val="21"/>
                <w:lang w:val="en-US" w:eastAsia="zh-CN"/>
                <w14:ligatures w14:val="none"/>
              </w:rPr>
            </w:pPr>
            <w:r>
              <w:rPr>
                <w:b/>
                <w:bCs/>
                <w:color w:val="auto"/>
                <w:kern w:val="0"/>
                <w:sz w:val="21"/>
                <w:szCs w:val="21"/>
                <w14:ligatures w14:val="none"/>
              </w:rPr>
              <w:t>异位发酵床</w:t>
            </w:r>
            <w:r>
              <w:rPr>
                <w:rFonts w:hint="eastAsia"/>
                <w:b/>
                <w:bCs/>
                <w:color w:val="auto"/>
                <w:kern w:val="0"/>
                <w:sz w:val="21"/>
                <w:szCs w:val="21"/>
                <w:lang w:eastAsia="zh-CN"/>
                <w14:ligatures w14:val="none"/>
              </w:rPr>
              <w:t>、</w:t>
            </w:r>
            <w:r>
              <w:rPr>
                <w:rFonts w:hint="eastAsia"/>
                <w:b/>
                <w:bCs/>
                <w:color w:val="auto"/>
                <w:kern w:val="0"/>
                <w:sz w:val="21"/>
                <w:szCs w:val="21"/>
                <w:lang w:val="en-US" w:eastAsia="zh-CN"/>
                <w14:ligatures w14:val="none"/>
              </w:rPr>
              <w:t>运输车辆</w:t>
            </w:r>
          </w:p>
        </w:tc>
        <w:tc>
          <w:tcPr>
            <w:tcW w:w="3969" w:type="dxa"/>
            <w:gridSpan w:val="5"/>
            <w:tcBorders>
              <w:top w:val="single" w:color="000000" w:sz="2" w:space="0"/>
              <w:bottom w:val="single" w:color="000000" w:sz="2" w:space="0"/>
            </w:tcBorders>
            <w:vAlign w:val="center"/>
          </w:tcPr>
          <w:p w14:paraId="795B3150">
            <w:pPr>
              <w:widowControl/>
              <w:kinsoku w:val="0"/>
              <w:autoSpaceDE w:val="0"/>
              <w:autoSpaceDN w:val="0"/>
              <w:adjustRightInd w:val="0"/>
              <w:snapToGrid w:val="0"/>
              <w:spacing w:before="54" w:line="225" w:lineRule="auto"/>
              <w:ind w:firstLine="0" w:firstLineChars="0"/>
              <w:jc w:val="center"/>
              <w:textAlignment w:val="baseline"/>
              <w:rPr>
                <w:color w:val="auto"/>
                <w:spacing w:val="-13"/>
                <w:kern w:val="0"/>
                <w:sz w:val="20"/>
                <w:szCs w:val="20"/>
                <w:lang w:eastAsia="en-US"/>
                <w14:ligatures w14:val="none"/>
              </w:rPr>
            </w:pPr>
            <w:r>
              <w:rPr>
                <w:color w:val="auto"/>
                <w:spacing w:val="-11"/>
                <w:kern w:val="0"/>
                <w:sz w:val="20"/>
                <w:szCs w:val="20"/>
                <w14:ligatures w14:val="none"/>
              </w:rPr>
              <w:t>硫化氢、氨</w:t>
            </w:r>
          </w:p>
        </w:tc>
        <w:tc>
          <w:tcPr>
            <w:tcW w:w="1538" w:type="dxa"/>
            <w:tcBorders>
              <w:top w:val="single" w:color="000000" w:sz="2" w:space="0"/>
              <w:bottom w:val="single" w:color="000000" w:sz="2" w:space="0"/>
            </w:tcBorders>
            <w:vAlign w:val="center"/>
          </w:tcPr>
          <w:p w14:paraId="3A7FCB64">
            <w:pPr>
              <w:widowControl/>
              <w:kinsoku w:val="0"/>
              <w:autoSpaceDE w:val="0"/>
              <w:autoSpaceDN w:val="0"/>
              <w:adjustRightInd w:val="0"/>
              <w:snapToGrid w:val="0"/>
              <w:spacing w:before="85" w:line="199" w:lineRule="auto"/>
              <w:ind w:left="737" w:firstLine="0" w:firstLineChars="0"/>
              <w:jc w:val="center"/>
              <w:textAlignment w:val="baseline"/>
              <w:rPr>
                <w:color w:val="auto"/>
                <w:spacing w:val="2"/>
                <w:kern w:val="0"/>
                <w:sz w:val="20"/>
                <w:szCs w:val="20"/>
                <w:lang w:eastAsia="en-US"/>
                <w14:ligatures w14:val="none"/>
              </w:rPr>
            </w:pPr>
          </w:p>
        </w:tc>
        <w:tc>
          <w:tcPr>
            <w:tcW w:w="7455" w:type="dxa"/>
            <w:gridSpan w:val="8"/>
            <w:tcBorders>
              <w:top w:val="single" w:color="000000" w:sz="2" w:space="0"/>
              <w:bottom w:val="single" w:color="000000" w:sz="2" w:space="0"/>
            </w:tcBorders>
            <w:vAlign w:val="center"/>
          </w:tcPr>
          <w:p w14:paraId="53AA8296">
            <w:pPr>
              <w:widowControl/>
              <w:kinsoku w:val="0"/>
              <w:autoSpaceDE w:val="0"/>
              <w:autoSpaceDN w:val="0"/>
              <w:adjustRightInd w:val="0"/>
              <w:snapToGrid w:val="0"/>
              <w:spacing w:line="240" w:lineRule="auto"/>
              <w:ind w:firstLine="0" w:firstLineChars="0"/>
              <w:jc w:val="center"/>
              <w:textAlignment w:val="baseline"/>
              <w:rPr>
                <w:color w:val="auto"/>
                <w:kern w:val="0"/>
                <w:sz w:val="21"/>
                <w:szCs w:val="21"/>
                <w14:ligatures w14:val="none"/>
              </w:rPr>
            </w:pPr>
            <w:r>
              <w:rPr>
                <w:color w:val="auto"/>
                <w:kern w:val="0"/>
                <w:sz w:val="20"/>
                <w:szCs w:val="20"/>
                <w14:ligatures w14:val="none"/>
              </w:rPr>
              <w:t>《恶臭污染物排放标准》（GB14554-93）表1中的二级新扩改建标准值</w:t>
            </w:r>
          </w:p>
        </w:tc>
      </w:tr>
      <w:tr w14:paraId="68C46B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44C2D5C0">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643" w:type="dxa"/>
            <w:vMerge w:val="continue"/>
            <w:vAlign w:val="center"/>
          </w:tcPr>
          <w:p w14:paraId="018F0B28">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1734" w:type="dxa"/>
            <w:gridSpan w:val="2"/>
            <w:tcBorders>
              <w:top w:val="single" w:color="000000" w:sz="2" w:space="0"/>
              <w:bottom w:val="single" w:color="000000" w:sz="2" w:space="0"/>
            </w:tcBorders>
            <w:vAlign w:val="center"/>
          </w:tcPr>
          <w:p w14:paraId="67ABC04A">
            <w:pPr>
              <w:kinsoku w:val="0"/>
              <w:autoSpaceDE w:val="0"/>
              <w:autoSpaceDN w:val="0"/>
              <w:adjustRightInd w:val="0"/>
              <w:snapToGrid w:val="0"/>
              <w:spacing w:before="65" w:line="231" w:lineRule="auto"/>
              <w:ind w:left="0" w:leftChars="0" w:firstLine="0" w:firstLineChars="0"/>
              <w:jc w:val="center"/>
              <w:textAlignment w:val="baseline"/>
              <w:rPr>
                <w:rFonts w:ascii="黑体" w:hAnsi="黑体" w:eastAsia="黑体" w:cs="黑体"/>
                <w:b/>
                <w:bCs/>
                <w:color w:val="auto"/>
                <w:spacing w:val="3"/>
                <w:kern w:val="0"/>
                <w:sz w:val="20"/>
                <w:szCs w:val="20"/>
                <w:lang w:eastAsia="en-US"/>
              </w:rPr>
            </w:pPr>
            <w:r>
              <w:rPr>
                <w:rFonts w:ascii="黑体" w:hAnsi="黑体" w:eastAsia="黑体" w:cs="黑体"/>
                <w:b/>
                <w:bCs/>
                <w:color w:val="auto"/>
                <w:spacing w:val="3"/>
                <w:kern w:val="0"/>
                <w:sz w:val="20"/>
                <w:szCs w:val="20"/>
                <w:lang w:eastAsia="en-US"/>
              </w:rPr>
              <w:t>3</w:t>
            </w:r>
          </w:p>
        </w:tc>
        <w:tc>
          <w:tcPr>
            <w:tcW w:w="5053" w:type="dxa"/>
            <w:gridSpan w:val="4"/>
            <w:vMerge w:val="continue"/>
            <w:tcBorders>
              <w:bottom w:val="single" w:color="000000" w:sz="2" w:space="0"/>
            </w:tcBorders>
            <w:vAlign w:val="center"/>
          </w:tcPr>
          <w:p w14:paraId="42FCD104">
            <w:pPr>
              <w:widowControl/>
              <w:kinsoku w:val="0"/>
              <w:autoSpaceDE w:val="0"/>
              <w:autoSpaceDN w:val="0"/>
              <w:adjustRightInd w:val="0"/>
              <w:snapToGrid w:val="0"/>
              <w:spacing w:line="240" w:lineRule="auto"/>
              <w:ind w:firstLine="0" w:firstLineChars="0"/>
              <w:jc w:val="center"/>
              <w:textAlignment w:val="baseline"/>
              <w:rPr>
                <w:b/>
                <w:bCs/>
                <w:color w:val="auto"/>
                <w:kern w:val="0"/>
                <w:sz w:val="21"/>
                <w:szCs w:val="21"/>
                <w14:ligatures w14:val="none"/>
              </w:rPr>
            </w:pPr>
          </w:p>
        </w:tc>
        <w:tc>
          <w:tcPr>
            <w:tcW w:w="3969" w:type="dxa"/>
            <w:gridSpan w:val="5"/>
            <w:tcBorders>
              <w:top w:val="single" w:color="000000" w:sz="2" w:space="0"/>
              <w:bottom w:val="single" w:color="000000" w:sz="2" w:space="0"/>
            </w:tcBorders>
            <w:vAlign w:val="center"/>
          </w:tcPr>
          <w:p w14:paraId="77EB6E9A">
            <w:pPr>
              <w:widowControl/>
              <w:kinsoku w:val="0"/>
              <w:autoSpaceDE w:val="0"/>
              <w:autoSpaceDN w:val="0"/>
              <w:adjustRightInd w:val="0"/>
              <w:snapToGrid w:val="0"/>
              <w:spacing w:before="54" w:line="225" w:lineRule="auto"/>
              <w:ind w:firstLine="0" w:firstLineChars="0"/>
              <w:jc w:val="center"/>
              <w:textAlignment w:val="baseline"/>
              <w:rPr>
                <w:color w:val="auto"/>
                <w:spacing w:val="-11"/>
                <w:kern w:val="0"/>
                <w:sz w:val="20"/>
                <w:szCs w:val="20"/>
                <w14:ligatures w14:val="none"/>
              </w:rPr>
            </w:pPr>
            <w:r>
              <w:rPr>
                <w:color w:val="auto"/>
                <w:spacing w:val="-11"/>
                <w:kern w:val="0"/>
                <w:sz w:val="20"/>
                <w:szCs w:val="20"/>
                <w14:ligatures w14:val="none"/>
              </w:rPr>
              <w:t>颗粒物</w:t>
            </w:r>
          </w:p>
        </w:tc>
        <w:tc>
          <w:tcPr>
            <w:tcW w:w="1538" w:type="dxa"/>
            <w:tcBorders>
              <w:top w:val="single" w:color="000000" w:sz="2" w:space="0"/>
              <w:bottom w:val="single" w:color="000000" w:sz="2" w:space="0"/>
            </w:tcBorders>
            <w:vAlign w:val="center"/>
          </w:tcPr>
          <w:p w14:paraId="1DFEF638">
            <w:pPr>
              <w:widowControl/>
              <w:kinsoku w:val="0"/>
              <w:autoSpaceDE w:val="0"/>
              <w:autoSpaceDN w:val="0"/>
              <w:adjustRightInd w:val="0"/>
              <w:snapToGrid w:val="0"/>
              <w:spacing w:before="85" w:line="199" w:lineRule="auto"/>
              <w:ind w:left="737" w:firstLine="0" w:firstLineChars="0"/>
              <w:jc w:val="center"/>
              <w:textAlignment w:val="baseline"/>
              <w:rPr>
                <w:color w:val="auto"/>
                <w:spacing w:val="2"/>
                <w:kern w:val="0"/>
                <w:sz w:val="20"/>
                <w:szCs w:val="20"/>
                <w:lang w:eastAsia="en-US"/>
                <w14:ligatures w14:val="none"/>
              </w:rPr>
            </w:pPr>
          </w:p>
        </w:tc>
        <w:tc>
          <w:tcPr>
            <w:tcW w:w="7455" w:type="dxa"/>
            <w:gridSpan w:val="8"/>
            <w:tcBorders>
              <w:top w:val="single" w:color="000000" w:sz="2" w:space="0"/>
              <w:bottom w:val="single" w:color="000000" w:sz="2" w:space="0"/>
            </w:tcBorders>
            <w:vAlign w:val="center"/>
          </w:tcPr>
          <w:p w14:paraId="593887F3">
            <w:pPr>
              <w:widowControl/>
              <w:kinsoku w:val="0"/>
              <w:autoSpaceDE w:val="0"/>
              <w:autoSpaceDN w:val="0"/>
              <w:adjustRightInd w:val="0"/>
              <w:snapToGrid w:val="0"/>
              <w:spacing w:line="240" w:lineRule="auto"/>
              <w:ind w:firstLine="0" w:firstLineChars="0"/>
              <w:jc w:val="center"/>
              <w:textAlignment w:val="baseline"/>
              <w:rPr>
                <w:color w:val="auto"/>
                <w:kern w:val="0"/>
                <w:sz w:val="21"/>
                <w:szCs w:val="21"/>
                <w14:ligatures w14:val="none"/>
              </w:rPr>
            </w:pPr>
            <w:r>
              <w:rPr>
                <w:color w:val="auto"/>
                <w:kern w:val="0"/>
                <w:sz w:val="21"/>
                <w:szCs w:val="21"/>
                <w14:ligatures w14:val="none"/>
              </w:rPr>
              <w:t>《大气污染物综合排放标准》（GB16297-1996）表2中无组织排放监控浓度限值</w:t>
            </w:r>
          </w:p>
        </w:tc>
      </w:tr>
      <w:tr w14:paraId="59F1D7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5263324C">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643" w:type="dxa"/>
            <w:vMerge w:val="continue"/>
            <w:vAlign w:val="center"/>
          </w:tcPr>
          <w:p w14:paraId="428D69C5">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1734" w:type="dxa"/>
            <w:gridSpan w:val="2"/>
            <w:tcBorders>
              <w:top w:val="single" w:color="000000" w:sz="2" w:space="0"/>
              <w:bottom w:val="single" w:color="000000" w:sz="2" w:space="0"/>
            </w:tcBorders>
            <w:vAlign w:val="center"/>
          </w:tcPr>
          <w:p w14:paraId="461F9471">
            <w:pPr>
              <w:kinsoku w:val="0"/>
              <w:autoSpaceDE w:val="0"/>
              <w:autoSpaceDN w:val="0"/>
              <w:adjustRightInd w:val="0"/>
              <w:snapToGrid w:val="0"/>
              <w:spacing w:before="65" w:line="231" w:lineRule="auto"/>
              <w:ind w:left="0" w:leftChars="0" w:firstLine="0" w:firstLineChars="0"/>
              <w:jc w:val="center"/>
              <w:textAlignment w:val="baseline"/>
              <w:rPr>
                <w:rFonts w:ascii="黑体" w:hAnsi="黑体" w:eastAsia="黑体" w:cs="黑体"/>
                <w:b/>
                <w:bCs/>
                <w:color w:val="auto"/>
                <w:spacing w:val="3"/>
                <w:kern w:val="0"/>
                <w:sz w:val="20"/>
                <w:szCs w:val="20"/>
                <w:lang w:eastAsia="en-US"/>
              </w:rPr>
            </w:pPr>
            <w:r>
              <w:rPr>
                <w:rFonts w:ascii="黑体" w:hAnsi="黑体" w:eastAsia="黑体" w:cs="黑体"/>
                <w:b/>
                <w:bCs/>
                <w:color w:val="auto"/>
                <w:spacing w:val="3"/>
                <w:kern w:val="0"/>
                <w:sz w:val="20"/>
                <w:szCs w:val="20"/>
                <w:lang w:eastAsia="en-US"/>
              </w:rPr>
              <w:t>4</w:t>
            </w:r>
          </w:p>
        </w:tc>
        <w:tc>
          <w:tcPr>
            <w:tcW w:w="5053" w:type="dxa"/>
            <w:gridSpan w:val="4"/>
            <w:tcBorders>
              <w:top w:val="single" w:color="000000" w:sz="2" w:space="0"/>
              <w:bottom w:val="single" w:color="000000" w:sz="2" w:space="0"/>
            </w:tcBorders>
            <w:vAlign w:val="center"/>
          </w:tcPr>
          <w:p w14:paraId="448E7FC7">
            <w:pPr>
              <w:widowControl/>
              <w:kinsoku w:val="0"/>
              <w:autoSpaceDE w:val="0"/>
              <w:autoSpaceDN w:val="0"/>
              <w:adjustRightInd w:val="0"/>
              <w:snapToGrid w:val="0"/>
              <w:spacing w:line="240" w:lineRule="auto"/>
              <w:ind w:firstLine="0" w:firstLineChars="0"/>
              <w:jc w:val="center"/>
              <w:textAlignment w:val="baseline"/>
              <w:rPr>
                <w:b/>
                <w:bCs/>
                <w:color w:val="auto"/>
                <w:kern w:val="0"/>
                <w:sz w:val="21"/>
                <w:szCs w:val="21"/>
                <w14:ligatures w14:val="none"/>
              </w:rPr>
            </w:pPr>
            <w:r>
              <w:rPr>
                <w:b/>
                <w:bCs/>
                <w:color w:val="auto"/>
                <w:kern w:val="0"/>
                <w:sz w:val="21"/>
                <w:szCs w:val="21"/>
                <w14:ligatures w14:val="none"/>
              </w:rPr>
              <w:t>集污池</w:t>
            </w:r>
          </w:p>
        </w:tc>
        <w:tc>
          <w:tcPr>
            <w:tcW w:w="3969" w:type="dxa"/>
            <w:gridSpan w:val="5"/>
            <w:tcBorders>
              <w:top w:val="single" w:color="000000" w:sz="2" w:space="0"/>
              <w:bottom w:val="single" w:color="000000" w:sz="2" w:space="0"/>
            </w:tcBorders>
            <w:vAlign w:val="center"/>
          </w:tcPr>
          <w:p w14:paraId="29C8CF22">
            <w:pPr>
              <w:widowControl/>
              <w:kinsoku w:val="0"/>
              <w:autoSpaceDE w:val="0"/>
              <w:autoSpaceDN w:val="0"/>
              <w:adjustRightInd w:val="0"/>
              <w:snapToGrid w:val="0"/>
              <w:spacing w:before="54" w:line="225" w:lineRule="auto"/>
              <w:ind w:firstLine="0" w:firstLineChars="0"/>
              <w:jc w:val="center"/>
              <w:textAlignment w:val="baseline"/>
              <w:rPr>
                <w:color w:val="auto"/>
                <w:spacing w:val="-13"/>
                <w:kern w:val="0"/>
                <w:sz w:val="20"/>
                <w:szCs w:val="20"/>
                <w:lang w:eastAsia="en-US"/>
                <w14:ligatures w14:val="none"/>
              </w:rPr>
            </w:pPr>
            <w:r>
              <w:rPr>
                <w:color w:val="auto"/>
                <w:spacing w:val="-11"/>
                <w:kern w:val="0"/>
                <w:sz w:val="20"/>
                <w:szCs w:val="20"/>
                <w14:ligatures w14:val="none"/>
              </w:rPr>
              <w:t>硫化氢、氨</w:t>
            </w:r>
          </w:p>
        </w:tc>
        <w:tc>
          <w:tcPr>
            <w:tcW w:w="1538" w:type="dxa"/>
            <w:tcBorders>
              <w:top w:val="single" w:color="000000" w:sz="2" w:space="0"/>
              <w:bottom w:val="single" w:color="000000" w:sz="2" w:space="0"/>
            </w:tcBorders>
            <w:vAlign w:val="center"/>
          </w:tcPr>
          <w:p w14:paraId="17BF1D07">
            <w:pPr>
              <w:widowControl/>
              <w:kinsoku w:val="0"/>
              <w:autoSpaceDE w:val="0"/>
              <w:autoSpaceDN w:val="0"/>
              <w:adjustRightInd w:val="0"/>
              <w:snapToGrid w:val="0"/>
              <w:spacing w:before="85" w:line="199" w:lineRule="auto"/>
              <w:ind w:left="737" w:firstLine="0" w:firstLineChars="0"/>
              <w:jc w:val="center"/>
              <w:textAlignment w:val="baseline"/>
              <w:rPr>
                <w:color w:val="auto"/>
                <w:spacing w:val="2"/>
                <w:kern w:val="0"/>
                <w:sz w:val="20"/>
                <w:szCs w:val="20"/>
                <w:lang w:eastAsia="en-US"/>
                <w14:ligatures w14:val="none"/>
              </w:rPr>
            </w:pPr>
          </w:p>
        </w:tc>
        <w:tc>
          <w:tcPr>
            <w:tcW w:w="7455" w:type="dxa"/>
            <w:gridSpan w:val="8"/>
            <w:tcBorders>
              <w:top w:val="single" w:color="000000" w:sz="2" w:space="0"/>
              <w:bottom w:val="single" w:color="000000" w:sz="2" w:space="0"/>
            </w:tcBorders>
            <w:vAlign w:val="center"/>
          </w:tcPr>
          <w:p w14:paraId="19C94892">
            <w:pPr>
              <w:widowControl/>
              <w:kinsoku w:val="0"/>
              <w:autoSpaceDE w:val="0"/>
              <w:autoSpaceDN w:val="0"/>
              <w:adjustRightInd w:val="0"/>
              <w:snapToGrid w:val="0"/>
              <w:spacing w:line="240" w:lineRule="auto"/>
              <w:ind w:firstLine="0" w:firstLineChars="0"/>
              <w:jc w:val="center"/>
              <w:textAlignment w:val="baseline"/>
              <w:rPr>
                <w:color w:val="auto"/>
                <w:kern w:val="0"/>
                <w:sz w:val="21"/>
                <w:szCs w:val="21"/>
                <w14:ligatures w14:val="none"/>
              </w:rPr>
            </w:pPr>
            <w:r>
              <w:rPr>
                <w:color w:val="auto"/>
                <w:kern w:val="0"/>
                <w:sz w:val="20"/>
                <w:szCs w:val="20"/>
                <w14:ligatures w14:val="none"/>
              </w:rPr>
              <w:t>《恶臭污染物排放标准》（GB14554-93）表1中的二级新扩改建标准值</w:t>
            </w:r>
          </w:p>
        </w:tc>
      </w:tr>
      <w:tr w14:paraId="7C3300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2DDC1775">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643" w:type="dxa"/>
            <w:vMerge w:val="continue"/>
            <w:vAlign w:val="center"/>
          </w:tcPr>
          <w:p w14:paraId="6F7CAF7B">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1734" w:type="dxa"/>
            <w:gridSpan w:val="2"/>
            <w:tcBorders>
              <w:top w:val="single" w:color="000000" w:sz="2" w:space="0"/>
            </w:tcBorders>
            <w:vAlign w:val="center"/>
          </w:tcPr>
          <w:p w14:paraId="1D64E291">
            <w:pPr>
              <w:kinsoku w:val="0"/>
              <w:autoSpaceDE w:val="0"/>
              <w:autoSpaceDN w:val="0"/>
              <w:adjustRightInd w:val="0"/>
              <w:snapToGrid w:val="0"/>
              <w:spacing w:before="65" w:line="231" w:lineRule="auto"/>
              <w:ind w:left="0" w:leftChars="0" w:firstLine="0" w:firstLineChars="0"/>
              <w:jc w:val="center"/>
              <w:textAlignment w:val="baseline"/>
              <w:rPr>
                <w:rFonts w:ascii="黑体" w:hAnsi="黑体" w:eastAsia="黑体" w:cs="黑体"/>
                <w:b/>
                <w:bCs/>
                <w:color w:val="auto"/>
                <w:spacing w:val="3"/>
                <w:kern w:val="0"/>
                <w:sz w:val="20"/>
                <w:szCs w:val="20"/>
                <w:lang w:eastAsia="en-US"/>
              </w:rPr>
            </w:pPr>
            <w:r>
              <w:rPr>
                <w:rFonts w:ascii="黑体" w:hAnsi="黑体" w:eastAsia="黑体" w:cs="黑体"/>
                <w:b/>
                <w:bCs/>
                <w:color w:val="auto"/>
                <w:spacing w:val="3"/>
                <w:kern w:val="0"/>
                <w:sz w:val="20"/>
                <w:szCs w:val="20"/>
                <w:lang w:eastAsia="en-US"/>
              </w:rPr>
              <w:t>5</w:t>
            </w:r>
          </w:p>
        </w:tc>
        <w:tc>
          <w:tcPr>
            <w:tcW w:w="5053" w:type="dxa"/>
            <w:gridSpan w:val="4"/>
            <w:tcBorders>
              <w:top w:val="single" w:color="000000" w:sz="2" w:space="0"/>
            </w:tcBorders>
            <w:vAlign w:val="center"/>
          </w:tcPr>
          <w:p w14:paraId="4254A945">
            <w:pPr>
              <w:widowControl/>
              <w:kinsoku w:val="0"/>
              <w:autoSpaceDE w:val="0"/>
              <w:autoSpaceDN w:val="0"/>
              <w:adjustRightInd w:val="0"/>
              <w:snapToGrid w:val="0"/>
              <w:spacing w:line="240" w:lineRule="auto"/>
              <w:ind w:firstLine="0" w:firstLineChars="0"/>
              <w:jc w:val="center"/>
              <w:textAlignment w:val="baseline"/>
              <w:rPr>
                <w:b/>
                <w:bCs/>
                <w:color w:val="auto"/>
                <w:kern w:val="0"/>
                <w:sz w:val="21"/>
                <w:szCs w:val="21"/>
                <w14:ligatures w14:val="none"/>
              </w:rPr>
            </w:pPr>
            <w:r>
              <w:rPr>
                <w:b/>
                <w:bCs/>
                <w:color w:val="auto"/>
                <w:kern w:val="0"/>
                <w:sz w:val="21"/>
                <w:szCs w:val="21"/>
                <w14:ligatures w14:val="none"/>
              </w:rPr>
              <w:t>食堂</w:t>
            </w:r>
          </w:p>
        </w:tc>
        <w:tc>
          <w:tcPr>
            <w:tcW w:w="3969" w:type="dxa"/>
            <w:gridSpan w:val="5"/>
            <w:tcBorders>
              <w:top w:val="single" w:color="000000" w:sz="2" w:space="0"/>
            </w:tcBorders>
            <w:vAlign w:val="center"/>
          </w:tcPr>
          <w:p w14:paraId="44EE98AE">
            <w:pPr>
              <w:widowControl/>
              <w:kinsoku w:val="0"/>
              <w:autoSpaceDE w:val="0"/>
              <w:autoSpaceDN w:val="0"/>
              <w:adjustRightInd w:val="0"/>
              <w:snapToGrid w:val="0"/>
              <w:spacing w:before="54" w:line="225" w:lineRule="auto"/>
              <w:ind w:firstLine="0" w:firstLineChars="0"/>
              <w:jc w:val="center"/>
              <w:textAlignment w:val="baseline"/>
              <w:rPr>
                <w:color w:val="auto"/>
                <w:spacing w:val="-13"/>
                <w:kern w:val="0"/>
                <w:sz w:val="20"/>
                <w:szCs w:val="20"/>
                <w14:ligatures w14:val="none"/>
              </w:rPr>
            </w:pPr>
            <w:r>
              <w:rPr>
                <w:color w:val="auto"/>
                <w:spacing w:val="-13"/>
                <w:kern w:val="0"/>
                <w:sz w:val="20"/>
                <w:szCs w:val="20"/>
                <w14:ligatures w14:val="none"/>
              </w:rPr>
              <w:t>油烟</w:t>
            </w:r>
          </w:p>
        </w:tc>
        <w:tc>
          <w:tcPr>
            <w:tcW w:w="1538" w:type="dxa"/>
            <w:tcBorders>
              <w:top w:val="single" w:color="000000" w:sz="2" w:space="0"/>
            </w:tcBorders>
            <w:vAlign w:val="center"/>
          </w:tcPr>
          <w:p w14:paraId="1064122C">
            <w:pPr>
              <w:widowControl/>
              <w:kinsoku w:val="0"/>
              <w:autoSpaceDE w:val="0"/>
              <w:autoSpaceDN w:val="0"/>
              <w:adjustRightInd w:val="0"/>
              <w:snapToGrid w:val="0"/>
              <w:spacing w:before="85" w:line="199" w:lineRule="auto"/>
              <w:ind w:left="737" w:firstLine="0" w:firstLineChars="0"/>
              <w:jc w:val="center"/>
              <w:textAlignment w:val="baseline"/>
              <w:rPr>
                <w:color w:val="auto"/>
                <w:spacing w:val="2"/>
                <w:kern w:val="0"/>
                <w:sz w:val="20"/>
                <w:szCs w:val="20"/>
                <w:lang w:eastAsia="en-US"/>
                <w14:ligatures w14:val="none"/>
              </w:rPr>
            </w:pPr>
          </w:p>
        </w:tc>
        <w:tc>
          <w:tcPr>
            <w:tcW w:w="7455" w:type="dxa"/>
            <w:gridSpan w:val="8"/>
            <w:tcBorders>
              <w:top w:val="single" w:color="000000" w:sz="2" w:space="0"/>
            </w:tcBorders>
            <w:vAlign w:val="center"/>
          </w:tcPr>
          <w:p w14:paraId="6A19D5FB">
            <w:pPr>
              <w:widowControl/>
              <w:kinsoku w:val="0"/>
              <w:autoSpaceDE w:val="0"/>
              <w:autoSpaceDN w:val="0"/>
              <w:adjustRightInd w:val="0"/>
              <w:snapToGrid w:val="0"/>
              <w:spacing w:line="240" w:lineRule="auto"/>
              <w:ind w:firstLine="0" w:firstLineChars="0"/>
              <w:jc w:val="center"/>
              <w:textAlignment w:val="baseline"/>
              <w:rPr>
                <w:color w:val="auto"/>
                <w:kern w:val="0"/>
                <w:sz w:val="21"/>
                <w:szCs w:val="21"/>
                <w14:ligatures w14:val="none"/>
              </w:rPr>
            </w:pPr>
            <w:r>
              <w:rPr>
                <w:color w:val="auto"/>
                <w:kern w:val="0"/>
                <w:sz w:val="21"/>
                <w:szCs w:val="21"/>
                <w14:ligatures w14:val="none"/>
              </w:rPr>
              <w:t>《饮食业油烟排放标准（试行）》（GB18483-2001）</w:t>
            </w:r>
          </w:p>
        </w:tc>
      </w:tr>
      <w:tr w14:paraId="590E36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4BAC29C2">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643" w:type="dxa"/>
            <w:vMerge w:val="continue"/>
            <w:vAlign w:val="center"/>
          </w:tcPr>
          <w:p w14:paraId="26CAC853">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1734" w:type="dxa"/>
            <w:gridSpan w:val="2"/>
            <w:tcBorders>
              <w:top w:val="single" w:color="000000" w:sz="2" w:space="0"/>
            </w:tcBorders>
            <w:vAlign w:val="center"/>
          </w:tcPr>
          <w:p w14:paraId="4C73F19E">
            <w:pPr>
              <w:kinsoku w:val="0"/>
              <w:autoSpaceDE w:val="0"/>
              <w:autoSpaceDN w:val="0"/>
              <w:adjustRightInd w:val="0"/>
              <w:snapToGrid w:val="0"/>
              <w:spacing w:before="65" w:line="231" w:lineRule="auto"/>
              <w:ind w:left="0" w:leftChars="0" w:firstLine="0" w:firstLineChars="0"/>
              <w:jc w:val="center"/>
              <w:textAlignment w:val="baseline"/>
              <w:rPr>
                <w:rFonts w:ascii="黑体" w:hAnsi="黑体" w:eastAsia="黑体" w:cs="黑体"/>
                <w:b/>
                <w:bCs/>
                <w:color w:val="auto"/>
                <w:spacing w:val="3"/>
                <w:kern w:val="0"/>
                <w:sz w:val="20"/>
                <w:szCs w:val="20"/>
                <w:lang w:eastAsia="en-US"/>
              </w:rPr>
            </w:pPr>
            <w:r>
              <w:rPr>
                <w:rFonts w:ascii="黑体" w:hAnsi="黑体" w:eastAsia="黑体" w:cs="黑体"/>
                <w:b/>
                <w:bCs/>
                <w:color w:val="auto"/>
                <w:spacing w:val="3"/>
                <w:kern w:val="0"/>
                <w:sz w:val="20"/>
                <w:szCs w:val="20"/>
                <w:lang w:eastAsia="en-US"/>
              </w:rPr>
              <w:t>6</w:t>
            </w:r>
          </w:p>
        </w:tc>
        <w:tc>
          <w:tcPr>
            <w:tcW w:w="5053" w:type="dxa"/>
            <w:gridSpan w:val="4"/>
            <w:tcBorders>
              <w:top w:val="single" w:color="000000" w:sz="2" w:space="0"/>
            </w:tcBorders>
            <w:vAlign w:val="center"/>
          </w:tcPr>
          <w:p w14:paraId="17090F98">
            <w:pPr>
              <w:widowControl/>
              <w:kinsoku w:val="0"/>
              <w:autoSpaceDE w:val="0"/>
              <w:autoSpaceDN w:val="0"/>
              <w:adjustRightInd w:val="0"/>
              <w:snapToGrid w:val="0"/>
              <w:spacing w:line="240" w:lineRule="auto"/>
              <w:ind w:firstLine="0" w:firstLineChars="0"/>
              <w:jc w:val="center"/>
              <w:textAlignment w:val="baseline"/>
              <w:rPr>
                <w:b/>
                <w:bCs/>
                <w:color w:val="auto"/>
                <w:kern w:val="0"/>
                <w:sz w:val="21"/>
                <w:szCs w:val="21"/>
                <w14:ligatures w14:val="none"/>
              </w:rPr>
            </w:pPr>
            <w:r>
              <w:rPr>
                <w:b/>
                <w:bCs/>
                <w:color w:val="auto"/>
                <w:kern w:val="0"/>
                <w:sz w:val="21"/>
                <w:szCs w:val="21"/>
                <w14:ligatures w14:val="none"/>
              </w:rPr>
              <w:t>发电机房</w:t>
            </w:r>
          </w:p>
        </w:tc>
        <w:tc>
          <w:tcPr>
            <w:tcW w:w="3969" w:type="dxa"/>
            <w:gridSpan w:val="5"/>
            <w:tcBorders>
              <w:top w:val="single" w:color="000000" w:sz="2" w:space="0"/>
            </w:tcBorders>
            <w:vAlign w:val="center"/>
          </w:tcPr>
          <w:p w14:paraId="51A801D9">
            <w:pPr>
              <w:widowControl/>
              <w:kinsoku w:val="0"/>
              <w:autoSpaceDE w:val="0"/>
              <w:autoSpaceDN w:val="0"/>
              <w:adjustRightInd w:val="0"/>
              <w:snapToGrid w:val="0"/>
              <w:spacing w:before="54" w:line="225" w:lineRule="auto"/>
              <w:ind w:firstLine="0" w:firstLineChars="0"/>
              <w:jc w:val="center"/>
              <w:textAlignment w:val="baseline"/>
              <w:rPr>
                <w:color w:val="auto"/>
                <w:spacing w:val="-13"/>
                <w:kern w:val="0"/>
                <w:sz w:val="20"/>
                <w:szCs w:val="20"/>
                <w14:ligatures w14:val="none"/>
              </w:rPr>
            </w:pPr>
            <w:r>
              <w:rPr>
                <w:color w:val="auto"/>
                <w:spacing w:val="-13"/>
                <w:kern w:val="0"/>
                <w:sz w:val="20"/>
                <w:szCs w:val="20"/>
                <w14:ligatures w14:val="none"/>
              </w:rPr>
              <w:t>颗粒物、二氧化硫、氮氧化物</w:t>
            </w:r>
          </w:p>
        </w:tc>
        <w:tc>
          <w:tcPr>
            <w:tcW w:w="1538" w:type="dxa"/>
            <w:tcBorders>
              <w:top w:val="single" w:color="000000" w:sz="2" w:space="0"/>
            </w:tcBorders>
            <w:vAlign w:val="center"/>
          </w:tcPr>
          <w:p w14:paraId="355BD48C">
            <w:pPr>
              <w:widowControl/>
              <w:kinsoku w:val="0"/>
              <w:autoSpaceDE w:val="0"/>
              <w:autoSpaceDN w:val="0"/>
              <w:adjustRightInd w:val="0"/>
              <w:snapToGrid w:val="0"/>
              <w:spacing w:before="85" w:line="199" w:lineRule="auto"/>
              <w:ind w:left="737" w:firstLine="0" w:firstLineChars="0"/>
              <w:jc w:val="center"/>
              <w:textAlignment w:val="baseline"/>
              <w:rPr>
                <w:color w:val="auto"/>
                <w:spacing w:val="2"/>
                <w:kern w:val="0"/>
                <w:sz w:val="20"/>
                <w:szCs w:val="20"/>
                <w14:ligatures w14:val="none"/>
              </w:rPr>
            </w:pPr>
          </w:p>
        </w:tc>
        <w:tc>
          <w:tcPr>
            <w:tcW w:w="7455" w:type="dxa"/>
            <w:gridSpan w:val="8"/>
            <w:tcBorders>
              <w:top w:val="single" w:color="000000" w:sz="2" w:space="0"/>
            </w:tcBorders>
            <w:vAlign w:val="center"/>
          </w:tcPr>
          <w:p w14:paraId="1EF5DC39">
            <w:pPr>
              <w:widowControl/>
              <w:kinsoku w:val="0"/>
              <w:autoSpaceDE w:val="0"/>
              <w:autoSpaceDN w:val="0"/>
              <w:adjustRightInd w:val="0"/>
              <w:snapToGrid w:val="0"/>
              <w:spacing w:line="240" w:lineRule="auto"/>
              <w:ind w:firstLine="0" w:firstLineChars="0"/>
              <w:jc w:val="center"/>
              <w:textAlignment w:val="baseline"/>
              <w:rPr>
                <w:color w:val="auto"/>
                <w:kern w:val="0"/>
                <w:sz w:val="21"/>
                <w:szCs w:val="21"/>
                <w14:ligatures w14:val="none"/>
              </w:rPr>
            </w:pPr>
            <w:r>
              <w:rPr>
                <w:color w:val="auto"/>
                <w:kern w:val="0"/>
                <w:sz w:val="21"/>
                <w:szCs w:val="21"/>
                <w14:ligatures w14:val="none"/>
              </w:rPr>
              <w:t>《大气污染物综合排放标准》（GB16297-1996）表2中限值</w:t>
            </w:r>
          </w:p>
        </w:tc>
      </w:tr>
      <w:tr w14:paraId="5A431B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vAlign w:val="center"/>
          </w:tcPr>
          <w:p w14:paraId="42E91C0F">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643" w:type="dxa"/>
            <w:vMerge w:val="continue"/>
            <w:vAlign w:val="center"/>
          </w:tcPr>
          <w:p w14:paraId="5A7BDC45">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rPr>
            </w:pPr>
          </w:p>
        </w:tc>
        <w:tc>
          <w:tcPr>
            <w:tcW w:w="1734" w:type="dxa"/>
            <w:gridSpan w:val="2"/>
            <w:tcBorders>
              <w:top w:val="single" w:color="000000" w:sz="2" w:space="0"/>
            </w:tcBorders>
            <w:vAlign w:val="center"/>
          </w:tcPr>
          <w:p w14:paraId="3B9B8CCB">
            <w:pPr>
              <w:kinsoku w:val="0"/>
              <w:autoSpaceDE w:val="0"/>
              <w:autoSpaceDN w:val="0"/>
              <w:adjustRightInd w:val="0"/>
              <w:snapToGrid w:val="0"/>
              <w:spacing w:before="65" w:line="231" w:lineRule="auto"/>
              <w:ind w:left="0" w:leftChars="0" w:firstLine="0" w:firstLineChars="0"/>
              <w:jc w:val="center"/>
              <w:textAlignment w:val="baseline"/>
              <w:rPr>
                <w:rFonts w:hint="eastAsia" w:ascii="黑体" w:hAnsi="黑体" w:eastAsia="黑体" w:cs="黑体"/>
                <w:b/>
                <w:bCs/>
                <w:color w:val="auto"/>
                <w:spacing w:val="3"/>
                <w:kern w:val="0"/>
                <w:sz w:val="20"/>
                <w:szCs w:val="20"/>
                <w:lang w:val="en-US" w:eastAsia="zh-CN"/>
              </w:rPr>
            </w:pPr>
            <w:r>
              <w:rPr>
                <w:rFonts w:hint="eastAsia" w:ascii="黑体" w:hAnsi="黑体" w:eastAsia="黑体" w:cs="黑体"/>
                <w:b/>
                <w:bCs/>
                <w:color w:val="auto"/>
                <w:spacing w:val="3"/>
                <w:kern w:val="0"/>
                <w:sz w:val="20"/>
                <w:szCs w:val="20"/>
                <w:lang w:val="en-US" w:eastAsia="zh-CN"/>
              </w:rPr>
              <w:t>7</w:t>
            </w:r>
          </w:p>
        </w:tc>
        <w:tc>
          <w:tcPr>
            <w:tcW w:w="5053" w:type="dxa"/>
            <w:gridSpan w:val="4"/>
            <w:tcBorders>
              <w:top w:val="single" w:color="000000" w:sz="2" w:space="0"/>
            </w:tcBorders>
            <w:vAlign w:val="center"/>
          </w:tcPr>
          <w:p w14:paraId="7A72D6C8">
            <w:pPr>
              <w:widowControl/>
              <w:kinsoku w:val="0"/>
              <w:autoSpaceDE w:val="0"/>
              <w:autoSpaceDN w:val="0"/>
              <w:adjustRightInd w:val="0"/>
              <w:snapToGrid w:val="0"/>
              <w:spacing w:line="240" w:lineRule="auto"/>
              <w:ind w:firstLine="0" w:firstLineChars="0"/>
              <w:jc w:val="center"/>
              <w:textAlignment w:val="baseline"/>
              <w:rPr>
                <w:rFonts w:hint="eastAsia" w:eastAsia="宋体"/>
                <w:b/>
                <w:bCs/>
                <w:color w:val="auto"/>
                <w:kern w:val="0"/>
                <w:sz w:val="21"/>
                <w:szCs w:val="21"/>
                <w:lang w:val="en-US" w:eastAsia="zh-CN"/>
                <w14:ligatures w14:val="none"/>
              </w:rPr>
            </w:pPr>
            <w:r>
              <w:rPr>
                <w:rFonts w:hint="eastAsia"/>
                <w:b/>
                <w:bCs/>
                <w:color w:val="auto"/>
                <w:kern w:val="0"/>
                <w:sz w:val="21"/>
                <w:szCs w:val="21"/>
                <w:lang w:val="en-US" w:eastAsia="zh-CN"/>
                <w14:ligatures w14:val="none"/>
              </w:rPr>
              <w:t>料塔</w:t>
            </w:r>
          </w:p>
        </w:tc>
        <w:tc>
          <w:tcPr>
            <w:tcW w:w="3969" w:type="dxa"/>
            <w:gridSpan w:val="5"/>
            <w:tcBorders>
              <w:top w:val="single" w:color="000000" w:sz="2" w:space="0"/>
            </w:tcBorders>
            <w:vAlign w:val="center"/>
          </w:tcPr>
          <w:p w14:paraId="421DC49E">
            <w:pPr>
              <w:widowControl/>
              <w:kinsoku w:val="0"/>
              <w:autoSpaceDE w:val="0"/>
              <w:autoSpaceDN w:val="0"/>
              <w:adjustRightInd w:val="0"/>
              <w:snapToGrid w:val="0"/>
              <w:spacing w:before="54" w:line="225" w:lineRule="auto"/>
              <w:ind w:firstLine="0" w:firstLineChars="0"/>
              <w:jc w:val="center"/>
              <w:textAlignment w:val="baseline"/>
              <w:rPr>
                <w:rFonts w:hint="eastAsia" w:eastAsia="宋体"/>
                <w:color w:val="auto"/>
                <w:spacing w:val="-13"/>
                <w:kern w:val="0"/>
                <w:sz w:val="20"/>
                <w:szCs w:val="20"/>
                <w:lang w:val="en-US" w:eastAsia="zh-CN"/>
                <w14:ligatures w14:val="none"/>
              </w:rPr>
            </w:pPr>
            <w:r>
              <w:rPr>
                <w:rFonts w:hint="eastAsia"/>
                <w:color w:val="auto"/>
                <w:spacing w:val="-13"/>
                <w:kern w:val="0"/>
                <w:sz w:val="20"/>
                <w:szCs w:val="20"/>
                <w:lang w:val="en-US" w:eastAsia="zh-CN"/>
                <w14:ligatures w14:val="none"/>
              </w:rPr>
              <w:t>颗粒物</w:t>
            </w:r>
          </w:p>
        </w:tc>
        <w:tc>
          <w:tcPr>
            <w:tcW w:w="1538" w:type="dxa"/>
            <w:tcBorders>
              <w:top w:val="single" w:color="000000" w:sz="2" w:space="0"/>
            </w:tcBorders>
            <w:vAlign w:val="center"/>
          </w:tcPr>
          <w:p w14:paraId="7BC356DC">
            <w:pPr>
              <w:widowControl/>
              <w:kinsoku w:val="0"/>
              <w:autoSpaceDE w:val="0"/>
              <w:autoSpaceDN w:val="0"/>
              <w:adjustRightInd w:val="0"/>
              <w:snapToGrid w:val="0"/>
              <w:spacing w:before="85" w:line="199" w:lineRule="auto"/>
              <w:ind w:left="737" w:firstLine="0" w:firstLineChars="0"/>
              <w:jc w:val="center"/>
              <w:textAlignment w:val="baseline"/>
              <w:rPr>
                <w:color w:val="auto"/>
                <w:spacing w:val="2"/>
                <w:kern w:val="0"/>
                <w:sz w:val="20"/>
                <w:szCs w:val="20"/>
                <w14:ligatures w14:val="none"/>
              </w:rPr>
            </w:pPr>
          </w:p>
        </w:tc>
        <w:tc>
          <w:tcPr>
            <w:tcW w:w="7455" w:type="dxa"/>
            <w:gridSpan w:val="8"/>
            <w:tcBorders>
              <w:top w:val="single" w:color="000000" w:sz="2" w:space="0"/>
            </w:tcBorders>
            <w:vAlign w:val="center"/>
          </w:tcPr>
          <w:p w14:paraId="1385C42C">
            <w:pPr>
              <w:widowControl/>
              <w:kinsoku w:val="0"/>
              <w:autoSpaceDE w:val="0"/>
              <w:autoSpaceDN w:val="0"/>
              <w:adjustRightInd w:val="0"/>
              <w:snapToGrid w:val="0"/>
              <w:spacing w:line="240" w:lineRule="auto"/>
              <w:ind w:firstLine="0" w:firstLineChars="0"/>
              <w:jc w:val="center"/>
              <w:textAlignment w:val="baseline"/>
              <w:rPr>
                <w:color w:val="auto"/>
                <w:kern w:val="0"/>
                <w:sz w:val="21"/>
                <w:szCs w:val="21"/>
                <w14:ligatures w14:val="none"/>
              </w:rPr>
            </w:pPr>
            <w:r>
              <w:rPr>
                <w:color w:val="auto"/>
                <w:kern w:val="0"/>
                <w:sz w:val="21"/>
                <w:szCs w:val="21"/>
                <w14:ligatures w14:val="none"/>
              </w:rPr>
              <w:t>《大气污染物综合排放标准》（GB16297-1996）表2中无组织排放监控浓度限值</w:t>
            </w:r>
          </w:p>
        </w:tc>
      </w:tr>
      <w:tr w14:paraId="492704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restart"/>
            <w:tcBorders>
              <w:bottom w:val="nil"/>
            </w:tcBorders>
            <w:shd w:val="clear" w:color="auto" w:fill="BFBFBF"/>
            <w:vAlign w:val="center"/>
          </w:tcPr>
          <w:p w14:paraId="1152494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水污</w:t>
            </w:r>
          </w:p>
          <w:p w14:paraId="1CD208A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染治</w:t>
            </w:r>
          </w:p>
          <w:p w14:paraId="40A1C82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理与</w:t>
            </w:r>
          </w:p>
          <w:p w14:paraId="19894F5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w:t>
            </w:r>
          </w:p>
          <w:p w14:paraId="43B4E8F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信息</w:t>
            </w:r>
          </w:p>
          <w:p w14:paraId="0E5AF07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（主</w:t>
            </w:r>
          </w:p>
          <w:p w14:paraId="51C8457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要排  放口）</w:t>
            </w:r>
          </w:p>
        </w:tc>
        <w:tc>
          <w:tcPr>
            <w:tcW w:w="643" w:type="dxa"/>
            <w:vMerge w:val="restart"/>
            <w:tcBorders>
              <w:bottom w:val="nil"/>
            </w:tcBorders>
            <w:shd w:val="clear" w:color="auto" w:fill="BFBFBF"/>
            <w:vAlign w:val="center"/>
          </w:tcPr>
          <w:p w14:paraId="0B1EF66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车间</w:t>
            </w:r>
          </w:p>
          <w:p w14:paraId="3DE06C8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或生</w:t>
            </w:r>
          </w:p>
          <w:p w14:paraId="65B0EC2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产设</w:t>
            </w:r>
          </w:p>
          <w:p w14:paraId="4F5FB3C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施排</w:t>
            </w:r>
          </w:p>
          <w:p w14:paraId="2581F5C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放口</w:t>
            </w:r>
          </w:p>
        </w:tc>
        <w:tc>
          <w:tcPr>
            <w:tcW w:w="644" w:type="dxa"/>
            <w:vMerge w:val="restart"/>
            <w:tcBorders>
              <w:bottom w:val="nil"/>
            </w:tcBorders>
            <w:shd w:val="clear" w:color="auto" w:fill="BFBFBF"/>
            <w:vAlign w:val="center"/>
          </w:tcPr>
          <w:p w14:paraId="05BE842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序号</w:t>
            </w:r>
          </w:p>
          <w:p w14:paraId="78E069C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（编</w:t>
            </w:r>
          </w:p>
          <w:p w14:paraId="5446546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号）</w:t>
            </w:r>
          </w:p>
        </w:tc>
        <w:tc>
          <w:tcPr>
            <w:tcW w:w="1090" w:type="dxa"/>
            <w:vMerge w:val="restart"/>
            <w:tcBorders>
              <w:bottom w:val="nil"/>
            </w:tcBorders>
            <w:shd w:val="clear" w:color="auto" w:fill="BFBFBF"/>
            <w:vAlign w:val="center"/>
          </w:tcPr>
          <w:p w14:paraId="291FCE8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排放口名</w:t>
            </w:r>
          </w:p>
          <w:p w14:paraId="4441E65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称</w:t>
            </w:r>
          </w:p>
        </w:tc>
        <w:tc>
          <w:tcPr>
            <w:tcW w:w="5053" w:type="dxa"/>
            <w:gridSpan w:val="4"/>
            <w:vMerge w:val="restart"/>
            <w:tcBorders>
              <w:bottom w:val="nil"/>
            </w:tcBorders>
            <w:shd w:val="clear" w:color="auto" w:fill="BFBFBF"/>
            <w:vAlign w:val="center"/>
          </w:tcPr>
          <w:p w14:paraId="2F2F137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3C099C7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57C510F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废水类别</w:t>
            </w:r>
          </w:p>
        </w:tc>
        <w:tc>
          <w:tcPr>
            <w:tcW w:w="3969" w:type="dxa"/>
            <w:gridSpan w:val="5"/>
            <w:vMerge w:val="restart"/>
            <w:tcBorders>
              <w:bottom w:val="nil"/>
            </w:tcBorders>
            <w:shd w:val="clear" w:color="auto" w:fill="BFBFBF"/>
            <w:vAlign w:val="center"/>
          </w:tcPr>
          <w:p w14:paraId="3E29D93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667EA68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污染防治设施工艺</w:t>
            </w:r>
          </w:p>
        </w:tc>
        <w:tc>
          <w:tcPr>
            <w:tcW w:w="1538" w:type="dxa"/>
            <w:vMerge w:val="restart"/>
            <w:tcBorders>
              <w:bottom w:val="nil"/>
            </w:tcBorders>
            <w:shd w:val="clear" w:color="auto" w:fill="BFBFBF"/>
            <w:vAlign w:val="center"/>
          </w:tcPr>
          <w:p w14:paraId="23C7BF4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41018A5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排放去向</w:t>
            </w:r>
          </w:p>
        </w:tc>
        <w:tc>
          <w:tcPr>
            <w:tcW w:w="7455" w:type="dxa"/>
            <w:gridSpan w:val="8"/>
            <w:shd w:val="clear" w:color="auto" w:fill="BFBFBF"/>
            <w:vAlign w:val="center"/>
          </w:tcPr>
          <w:p w14:paraId="73240D8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污染物排放</w:t>
            </w:r>
          </w:p>
        </w:tc>
      </w:tr>
      <w:tr w14:paraId="5AACAE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759" w:type="dxa"/>
            <w:vMerge w:val="continue"/>
            <w:tcBorders>
              <w:top w:val="nil"/>
              <w:bottom w:val="nil"/>
            </w:tcBorders>
            <w:vAlign w:val="center"/>
          </w:tcPr>
          <w:p w14:paraId="78D24540">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tcBorders>
              <w:top w:val="nil"/>
              <w:bottom w:val="nil"/>
            </w:tcBorders>
            <w:vAlign w:val="center"/>
          </w:tcPr>
          <w:p w14:paraId="35B797B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Merge w:val="continue"/>
            <w:tcBorders>
              <w:top w:val="nil"/>
              <w:bottom w:val="nil"/>
            </w:tcBorders>
            <w:vAlign w:val="center"/>
          </w:tcPr>
          <w:p w14:paraId="5F4538A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090" w:type="dxa"/>
            <w:vMerge w:val="continue"/>
            <w:tcBorders>
              <w:top w:val="nil"/>
              <w:bottom w:val="nil"/>
            </w:tcBorders>
            <w:vAlign w:val="center"/>
          </w:tcPr>
          <w:p w14:paraId="7D9B365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5053" w:type="dxa"/>
            <w:gridSpan w:val="4"/>
            <w:vMerge w:val="continue"/>
            <w:tcBorders>
              <w:top w:val="nil"/>
              <w:bottom w:val="nil"/>
            </w:tcBorders>
            <w:vAlign w:val="center"/>
          </w:tcPr>
          <w:p w14:paraId="468048A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3969" w:type="dxa"/>
            <w:gridSpan w:val="5"/>
            <w:vMerge w:val="continue"/>
            <w:tcBorders>
              <w:top w:val="nil"/>
            </w:tcBorders>
            <w:vAlign w:val="center"/>
          </w:tcPr>
          <w:p w14:paraId="426FE63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538" w:type="dxa"/>
            <w:vMerge w:val="continue"/>
            <w:tcBorders>
              <w:top w:val="nil"/>
            </w:tcBorders>
            <w:vAlign w:val="center"/>
          </w:tcPr>
          <w:p w14:paraId="59DEB02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692" w:type="dxa"/>
            <w:shd w:val="clear" w:color="auto" w:fill="BFBFBF"/>
            <w:vAlign w:val="center"/>
          </w:tcPr>
          <w:p w14:paraId="4F17C30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污染物种类</w:t>
            </w:r>
          </w:p>
        </w:tc>
        <w:tc>
          <w:tcPr>
            <w:tcW w:w="1934" w:type="dxa"/>
            <w:shd w:val="clear" w:color="auto" w:fill="BFBFBF"/>
            <w:vAlign w:val="center"/>
          </w:tcPr>
          <w:p w14:paraId="5DA1794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排放浓度</w:t>
            </w:r>
          </w:p>
          <w:p w14:paraId="16B63FD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（毫克/升）</w:t>
            </w:r>
          </w:p>
        </w:tc>
        <w:tc>
          <w:tcPr>
            <w:tcW w:w="1087" w:type="dxa"/>
            <w:shd w:val="clear" w:color="auto" w:fill="BFBFBF"/>
            <w:vAlign w:val="center"/>
          </w:tcPr>
          <w:p w14:paraId="68BB9A3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排放量</w:t>
            </w:r>
          </w:p>
          <w:p w14:paraId="0017B63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（吨/年）</w:t>
            </w:r>
          </w:p>
        </w:tc>
        <w:tc>
          <w:tcPr>
            <w:tcW w:w="2742" w:type="dxa"/>
            <w:gridSpan w:val="5"/>
            <w:shd w:val="clear" w:color="auto" w:fill="BFBFBF"/>
            <w:vAlign w:val="center"/>
          </w:tcPr>
          <w:p w14:paraId="28B59F4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排放标准名称</w:t>
            </w:r>
          </w:p>
        </w:tc>
      </w:tr>
      <w:tr w14:paraId="5A7B15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759" w:type="dxa"/>
            <w:vMerge w:val="continue"/>
            <w:tcBorders>
              <w:top w:val="nil"/>
              <w:bottom w:val="nil"/>
            </w:tcBorders>
            <w:vAlign w:val="center"/>
          </w:tcPr>
          <w:p w14:paraId="2DB9E80E">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tcBorders>
              <w:top w:val="nil"/>
              <w:bottom w:val="nil"/>
            </w:tcBorders>
            <w:vAlign w:val="center"/>
          </w:tcPr>
          <w:p w14:paraId="500819C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Merge w:val="continue"/>
            <w:tcBorders>
              <w:top w:val="nil"/>
            </w:tcBorders>
            <w:vAlign w:val="center"/>
          </w:tcPr>
          <w:p w14:paraId="61D2E0E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090" w:type="dxa"/>
            <w:vMerge w:val="continue"/>
            <w:tcBorders>
              <w:top w:val="nil"/>
            </w:tcBorders>
            <w:vAlign w:val="center"/>
          </w:tcPr>
          <w:p w14:paraId="720BF64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5053" w:type="dxa"/>
            <w:gridSpan w:val="4"/>
            <w:vMerge w:val="continue"/>
            <w:tcBorders>
              <w:top w:val="nil"/>
            </w:tcBorders>
            <w:vAlign w:val="center"/>
          </w:tcPr>
          <w:p w14:paraId="4FF4109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1457" w:type="dxa"/>
            <w:gridSpan w:val="2"/>
            <w:shd w:val="clear" w:color="auto" w:fill="BFBFBF"/>
            <w:vAlign w:val="center"/>
          </w:tcPr>
          <w:p w14:paraId="612DEC3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序号（编号）</w:t>
            </w:r>
          </w:p>
        </w:tc>
        <w:tc>
          <w:tcPr>
            <w:tcW w:w="880" w:type="dxa"/>
            <w:shd w:val="clear" w:color="auto" w:fill="BFBFBF"/>
            <w:vAlign w:val="center"/>
          </w:tcPr>
          <w:p w14:paraId="39CCC98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名称</w:t>
            </w:r>
          </w:p>
        </w:tc>
        <w:tc>
          <w:tcPr>
            <w:tcW w:w="3170" w:type="dxa"/>
            <w:gridSpan w:val="3"/>
            <w:shd w:val="clear" w:color="auto" w:fill="BFBFBF"/>
            <w:vAlign w:val="center"/>
          </w:tcPr>
          <w:p w14:paraId="005B68E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污染治理设施处理水量(吨/小</w:t>
            </w:r>
          </w:p>
          <w:p w14:paraId="4DD4363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时）</w:t>
            </w:r>
          </w:p>
        </w:tc>
        <w:tc>
          <w:tcPr>
            <w:tcW w:w="1692" w:type="dxa"/>
            <w:vAlign w:val="center"/>
          </w:tcPr>
          <w:p w14:paraId="6131B793">
            <w:pPr>
              <w:widowControl/>
              <w:kinsoku w:val="0"/>
              <w:autoSpaceDE w:val="0"/>
              <w:autoSpaceDN w:val="0"/>
              <w:adjustRightInd w:val="0"/>
              <w:snapToGrid w:val="0"/>
              <w:spacing w:before="244" w:line="195" w:lineRule="auto"/>
              <w:ind w:left="105"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934" w:type="dxa"/>
            <w:vAlign w:val="center"/>
          </w:tcPr>
          <w:p w14:paraId="4B5C5C77">
            <w:pPr>
              <w:widowControl/>
              <w:kinsoku w:val="0"/>
              <w:autoSpaceDE w:val="0"/>
              <w:autoSpaceDN w:val="0"/>
              <w:adjustRightInd w:val="0"/>
              <w:snapToGrid w:val="0"/>
              <w:spacing w:before="244" w:line="195" w:lineRule="auto"/>
              <w:ind w:left="107"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087" w:type="dxa"/>
            <w:vAlign w:val="center"/>
          </w:tcPr>
          <w:p w14:paraId="315427CF">
            <w:pPr>
              <w:widowControl/>
              <w:kinsoku w:val="0"/>
              <w:autoSpaceDE w:val="0"/>
              <w:autoSpaceDN w:val="0"/>
              <w:adjustRightInd w:val="0"/>
              <w:snapToGrid w:val="0"/>
              <w:spacing w:before="244" w:line="195" w:lineRule="auto"/>
              <w:ind w:left="108"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687" w:type="dxa"/>
            <w:gridSpan w:val="2"/>
            <w:vAlign w:val="center"/>
          </w:tcPr>
          <w:p w14:paraId="0487FD3B">
            <w:pPr>
              <w:widowControl/>
              <w:kinsoku w:val="0"/>
              <w:autoSpaceDE w:val="0"/>
              <w:autoSpaceDN w:val="0"/>
              <w:adjustRightInd w:val="0"/>
              <w:snapToGrid w:val="0"/>
              <w:spacing w:before="244" w:line="195" w:lineRule="auto"/>
              <w:ind w:left="108"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055" w:type="dxa"/>
            <w:gridSpan w:val="3"/>
            <w:vAlign w:val="center"/>
          </w:tcPr>
          <w:p w14:paraId="700A696B">
            <w:pPr>
              <w:widowControl/>
              <w:kinsoku w:val="0"/>
              <w:autoSpaceDE w:val="0"/>
              <w:autoSpaceDN w:val="0"/>
              <w:adjustRightInd w:val="0"/>
              <w:snapToGrid w:val="0"/>
              <w:spacing w:before="244" w:line="195" w:lineRule="auto"/>
              <w:ind w:left="108"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r>
      <w:tr w14:paraId="618CCF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tcBorders>
              <w:top w:val="nil"/>
              <w:bottom w:val="nil"/>
            </w:tcBorders>
            <w:vAlign w:val="center"/>
          </w:tcPr>
          <w:p w14:paraId="3EF1AB46">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tcBorders>
              <w:top w:val="nil"/>
            </w:tcBorders>
            <w:vAlign w:val="center"/>
          </w:tcPr>
          <w:p w14:paraId="58446A81">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4" w:type="dxa"/>
            <w:vAlign w:val="center"/>
          </w:tcPr>
          <w:p w14:paraId="53B6BB0B">
            <w:pPr>
              <w:widowControl/>
              <w:kinsoku w:val="0"/>
              <w:autoSpaceDE w:val="0"/>
              <w:autoSpaceDN w:val="0"/>
              <w:adjustRightInd w:val="0"/>
              <w:snapToGrid w:val="0"/>
              <w:spacing w:before="90" w:line="195" w:lineRule="auto"/>
              <w:ind w:left="288"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090" w:type="dxa"/>
            <w:vAlign w:val="center"/>
          </w:tcPr>
          <w:p w14:paraId="24326938">
            <w:pPr>
              <w:widowControl/>
              <w:kinsoku w:val="0"/>
              <w:autoSpaceDE w:val="0"/>
              <w:autoSpaceDN w:val="0"/>
              <w:adjustRightInd w:val="0"/>
              <w:snapToGrid w:val="0"/>
              <w:spacing w:before="90" w:line="195" w:lineRule="auto"/>
              <w:ind w:left="512"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5053" w:type="dxa"/>
            <w:gridSpan w:val="4"/>
            <w:vAlign w:val="center"/>
          </w:tcPr>
          <w:p w14:paraId="3CFB431D">
            <w:pPr>
              <w:widowControl/>
              <w:kinsoku w:val="0"/>
              <w:autoSpaceDE w:val="0"/>
              <w:autoSpaceDN w:val="0"/>
              <w:adjustRightInd w:val="0"/>
              <w:snapToGrid w:val="0"/>
              <w:spacing w:before="90" w:line="195" w:lineRule="auto"/>
              <w:ind w:left="2494"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457" w:type="dxa"/>
            <w:gridSpan w:val="2"/>
            <w:vAlign w:val="center"/>
          </w:tcPr>
          <w:p w14:paraId="0E4A8B1A">
            <w:pPr>
              <w:widowControl/>
              <w:kinsoku w:val="0"/>
              <w:autoSpaceDE w:val="0"/>
              <w:autoSpaceDN w:val="0"/>
              <w:adjustRightInd w:val="0"/>
              <w:snapToGrid w:val="0"/>
              <w:spacing w:before="90" w:line="195" w:lineRule="auto"/>
              <w:ind w:left="696"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880" w:type="dxa"/>
            <w:vAlign w:val="center"/>
          </w:tcPr>
          <w:p w14:paraId="5CC71692">
            <w:pPr>
              <w:widowControl/>
              <w:kinsoku w:val="0"/>
              <w:autoSpaceDE w:val="0"/>
              <w:autoSpaceDN w:val="0"/>
              <w:adjustRightInd w:val="0"/>
              <w:snapToGrid w:val="0"/>
              <w:spacing w:before="90" w:line="195" w:lineRule="auto"/>
              <w:ind w:left="408"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3170" w:type="dxa"/>
            <w:gridSpan w:val="3"/>
            <w:vAlign w:val="center"/>
          </w:tcPr>
          <w:p w14:paraId="5CB9CCBC">
            <w:pPr>
              <w:widowControl/>
              <w:kinsoku w:val="0"/>
              <w:autoSpaceDE w:val="0"/>
              <w:autoSpaceDN w:val="0"/>
              <w:adjustRightInd w:val="0"/>
              <w:snapToGrid w:val="0"/>
              <w:spacing w:before="90" w:line="195" w:lineRule="auto"/>
              <w:ind w:left="1553"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692" w:type="dxa"/>
            <w:vAlign w:val="center"/>
          </w:tcPr>
          <w:p w14:paraId="5EF01F23">
            <w:pPr>
              <w:widowControl/>
              <w:kinsoku w:val="0"/>
              <w:autoSpaceDE w:val="0"/>
              <w:autoSpaceDN w:val="0"/>
              <w:adjustRightInd w:val="0"/>
              <w:snapToGrid w:val="0"/>
              <w:spacing w:before="90" w:line="195" w:lineRule="auto"/>
              <w:ind w:left="815"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934" w:type="dxa"/>
            <w:vAlign w:val="center"/>
          </w:tcPr>
          <w:p w14:paraId="3CE76F8F">
            <w:pPr>
              <w:widowControl/>
              <w:kinsoku w:val="0"/>
              <w:autoSpaceDE w:val="0"/>
              <w:autoSpaceDN w:val="0"/>
              <w:adjustRightInd w:val="0"/>
              <w:snapToGrid w:val="0"/>
              <w:spacing w:before="90" w:line="195" w:lineRule="auto"/>
              <w:ind w:left="935"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087" w:type="dxa"/>
            <w:vAlign w:val="center"/>
          </w:tcPr>
          <w:p w14:paraId="15AFA5BB">
            <w:pPr>
              <w:widowControl/>
              <w:kinsoku w:val="0"/>
              <w:autoSpaceDE w:val="0"/>
              <w:autoSpaceDN w:val="0"/>
              <w:adjustRightInd w:val="0"/>
              <w:snapToGrid w:val="0"/>
              <w:spacing w:before="90" w:line="195" w:lineRule="auto"/>
              <w:ind w:left="513"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687" w:type="dxa"/>
            <w:gridSpan w:val="2"/>
            <w:vAlign w:val="center"/>
          </w:tcPr>
          <w:p w14:paraId="0E75B62D">
            <w:pPr>
              <w:widowControl/>
              <w:kinsoku w:val="0"/>
              <w:autoSpaceDE w:val="0"/>
              <w:autoSpaceDN w:val="0"/>
              <w:adjustRightInd w:val="0"/>
              <w:snapToGrid w:val="0"/>
              <w:spacing w:before="90" w:line="195" w:lineRule="auto"/>
              <w:ind w:left="814"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055" w:type="dxa"/>
            <w:gridSpan w:val="3"/>
            <w:vAlign w:val="center"/>
          </w:tcPr>
          <w:p w14:paraId="54DA9B83">
            <w:pPr>
              <w:widowControl/>
              <w:kinsoku w:val="0"/>
              <w:autoSpaceDE w:val="0"/>
              <w:autoSpaceDN w:val="0"/>
              <w:adjustRightInd w:val="0"/>
              <w:snapToGrid w:val="0"/>
              <w:spacing w:before="86" w:line="199" w:lineRule="auto"/>
              <w:ind w:left="495" w:firstLine="0" w:firstLineChars="0"/>
              <w:jc w:val="center"/>
              <w:textAlignment w:val="baseline"/>
              <w:rPr>
                <w:rFonts w:eastAsia="Times New Roman"/>
                <w:color w:val="auto"/>
                <w:kern w:val="0"/>
                <w:sz w:val="20"/>
                <w:szCs w:val="20"/>
                <w:lang w:eastAsia="en-US"/>
                <w14:ligatures w14:val="none"/>
              </w:rPr>
            </w:pPr>
            <w:r>
              <w:rPr>
                <w:rFonts w:eastAsia="Times New Roman"/>
                <w:color w:val="auto"/>
                <w:spacing w:val="2"/>
                <w:kern w:val="0"/>
                <w:sz w:val="20"/>
                <w:szCs w:val="20"/>
                <w:lang w:eastAsia="en-US"/>
                <w14:ligatures w14:val="none"/>
              </w:rPr>
              <w:t>/</w:t>
            </w:r>
          </w:p>
        </w:tc>
      </w:tr>
      <w:tr w14:paraId="26FC89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759" w:type="dxa"/>
            <w:vMerge w:val="continue"/>
            <w:tcBorders>
              <w:top w:val="nil"/>
              <w:bottom w:val="nil"/>
            </w:tcBorders>
            <w:vAlign w:val="center"/>
          </w:tcPr>
          <w:p w14:paraId="71F3C77C">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restart"/>
            <w:tcBorders>
              <w:bottom w:val="nil"/>
            </w:tcBorders>
            <w:shd w:val="clear" w:color="auto" w:fill="BFBFBF"/>
            <w:vAlign w:val="center"/>
          </w:tcPr>
          <w:p w14:paraId="3038C25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总排</w:t>
            </w:r>
          </w:p>
          <w:p w14:paraId="0C84DC8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放口</w:t>
            </w:r>
          </w:p>
          <w:p w14:paraId="600CD4B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（间</w:t>
            </w:r>
          </w:p>
          <w:p w14:paraId="674A9BF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接排</w:t>
            </w:r>
          </w:p>
          <w:p w14:paraId="344D76B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放）</w:t>
            </w:r>
          </w:p>
        </w:tc>
        <w:tc>
          <w:tcPr>
            <w:tcW w:w="644" w:type="dxa"/>
            <w:vMerge w:val="restart"/>
            <w:tcBorders>
              <w:bottom w:val="nil"/>
            </w:tcBorders>
            <w:shd w:val="clear" w:color="auto" w:fill="BFBFBF"/>
            <w:vAlign w:val="center"/>
          </w:tcPr>
          <w:p w14:paraId="1AD0489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序号</w:t>
            </w:r>
          </w:p>
          <w:p w14:paraId="437D70D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（编</w:t>
            </w:r>
          </w:p>
          <w:p w14:paraId="3E5FCE5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号）</w:t>
            </w:r>
          </w:p>
        </w:tc>
        <w:tc>
          <w:tcPr>
            <w:tcW w:w="1090" w:type="dxa"/>
            <w:vMerge w:val="restart"/>
            <w:tcBorders>
              <w:bottom w:val="nil"/>
            </w:tcBorders>
            <w:shd w:val="clear" w:color="auto" w:fill="BFBFBF"/>
            <w:vAlign w:val="center"/>
          </w:tcPr>
          <w:p w14:paraId="7C7BA35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2E36223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排放口名</w:t>
            </w:r>
          </w:p>
          <w:p w14:paraId="6DCC4BB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称</w:t>
            </w:r>
          </w:p>
        </w:tc>
        <w:tc>
          <w:tcPr>
            <w:tcW w:w="5053" w:type="dxa"/>
            <w:gridSpan w:val="4"/>
            <w:vMerge w:val="restart"/>
            <w:tcBorders>
              <w:bottom w:val="nil"/>
            </w:tcBorders>
            <w:shd w:val="clear" w:color="auto" w:fill="BFBFBF"/>
            <w:vAlign w:val="center"/>
          </w:tcPr>
          <w:p w14:paraId="51815EE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3"/>
                <w:kern w:val="0"/>
                <w:sz w:val="20"/>
                <w:szCs w:val="20"/>
                <w:lang w:eastAsia="en-US"/>
              </w:rPr>
            </w:pPr>
            <w:r>
              <w:rPr>
                <w:rFonts w:ascii="黑体" w:hAnsi="黑体" w:eastAsia="黑体" w:cs="黑体"/>
                <w:b/>
                <w:bCs/>
                <w:color w:val="auto"/>
                <w:spacing w:val="5"/>
                <w:kern w:val="0"/>
                <w:sz w:val="18"/>
                <w:szCs w:val="18"/>
                <w:lang w:eastAsia="en-US"/>
              </w:rPr>
              <w:t>污染防治设施工艺</w:t>
            </w:r>
          </w:p>
        </w:tc>
        <w:tc>
          <w:tcPr>
            <w:tcW w:w="1457" w:type="dxa"/>
            <w:gridSpan w:val="2"/>
            <w:vMerge w:val="restart"/>
            <w:tcBorders>
              <w:bottom w:val="nil"/>
            </w:tcBorders>
            <w:shd w:val="clear" w:color="auto" w:fill="BFBFBF"/>
            <w:vAlign w:val="center"/>
          </w:tcPr>
          <w:p w14:paraId="6B21CEF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污染防治设</w:t>
            </w:r>
          </w:p>
          <w:p w14:paraId="0B0D521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施处理水量</w:t>
            </w:r>
          </w:p>
          <w:p w14:paraId="1913021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（吨/小时）</w:t>
            </w:r>
          </w:p>
        </w:tc>
        <w:tc>
          <w:tcPr>
            <w:tcW w:w="2512" w:type="dxa"/>
            <w:gridSpan w:val="3"/>
            <w:shd w:val="clear" w:color="auto" w:fill="BFBFBF"/>
            <w:vAlign w:val="center"/>
          </w:tcPr>
          <w:p w14:paraId="0944F08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受纳污水处理厂</w:t>
            </w:r>
          </w:p>
        </w:tc>
        <w:tc>
          <w:tcPr>
            <w:tcW w:w="1538" w:type="dxa"/>
            <w:shd w:val="clear" w:color="auto" w:fill="BFBFBF"/>
            <w:vAlign w:val="center"/>
          </w:tcPr>
          <w:p w14:paraId="34CB096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受纳污水处理</w:t>
            </w:r>
          </w:p>
          <w:p w14:paraId="6C35C43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厂排放标准名</w:t>
            </w:r>
          </w:p>
          <w:p w14:paraId="65B614A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称</w:t>
            </w:r>
          </w:p>
        </w:tc>
        <w:tc>
          <w:tcPr>
            <w:tcW w:w="7455" w:type="dxa"/>
            <w:gridSpan w:val="8"/>
            <w:shd w:val="clear" w:color="auto" w:fill="BFBFBF"/>
            <w:vAlign w:val="center"/>
          </w:tcPr>
          <w:p w14:paraId="15422E7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污染物排放</w:t>
            </w:r>
          </w:p>
        </w:tc>
      </w:tr>
      <w:tr w14:paraId="4D32A1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759" w:type="dxa"/>
            <w:vMerge w:val="continue"/>
            <w:tcBorders>
              <w:top w:val="nil"/>
              <w:bottom w:val="nil"/>
            </w:tcBorders>
            <w:vAlign w:val="center"/>
          </w:tcPr>
          <w:p w14:paraId="4137D002">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tcBorders>
              <w:top w:val="nil"/>
              <w:bottom w:val="nil"/>
            </w:tcBorders>
            <w:vAlign w:val="center"/>
          </w:tcPr>
          <w:p w14:paraId="1533A842">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4" w:type="dxa"/>
            <w:vMerge w:val="continue"/>
            <w:tcBorders>
              <w:top w:val="nil"/>
            </w:tcBorders>
            <w:vAlign w:val="center"/>
          </w:tcPr>
          <w:p w14:paraId="79CAA30C">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090" w:type="dxa"/>
            <w:vMerge w:val="continue"/>
            <w:tcBorders>
              <w:top w:val="nil"/>
            </w:tcBorders>
            <w:vAlign w:val="center"/>
          </w:tcPr>
          <w:p w14:paraId="6DDDF09A">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5053" w:type="dxa"/>
            <w:gridSpan w:val="4"/>
            <w:vMerge w:val="continue"/>
            <w:tcBorders>
              <w:top w:val="nil"/>
            </w:tcBorders>
            <w:vAlign w:val="center"/>
          </w:tcPr>
          <w:p w14:paraId="76643DDA">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1457" w:type="dxa"/>
            <w:gridSpan w:val="2"/>
            <w:vMerge w:val="continue"/>
            <w:tcBorders>
              <w:top w:val="nil"/>
            </w:tcBorders>
            <w:vAlign w:val="center"/>
          </w:tcPr>
          <w:p w14:paraId="7EA5C26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880" w:type="dxa"/>
            <w:shd w:val="clear" w:color="auto" w:fill="BFBFBF"/>
            <w:vAlign w:val="center"/>
          </w:tcPr>
          <w:p w14:paraId="38203DD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名称</w:t>
            </w:r>
          </w:p>
        </w:tc>
        <w:tc>
          <w:tcPr>
            <w:tcW w:w="3170" w:type="dxa"/>
            <w:gridSpan w:val="3"/>
            <w:shd w:val="clear" w:color="auto" w:fill="BFBFBF"/>
            <w:vAlign w:val="center"/>
          </w:tcPr>
          <w:p w14:paraId="47F1392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编号</w:t>
            </w:r>
          </w:p>
        </w:tc>
        <w:tc>
          <w:tcPr>
            <w:tcW w:w="1692" w:type="dxa"/>
            <w:vAlign w:val="center"/>
          </w:tcPr>
          <w:p w14:paraId="0C2A2AB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w:t>
            </w:r>
          </w:p>
        </w:tc>
        <w:tc>
          <w:tcPr>
            <w:tcW w:w="1934" w:type="dxa"/>
            <w:shd w:val="clear" w:color="auto" w:fill="BFBFBF"/>
            <w:vAlign w:val="center"/>
          </w:tcPr>
          <w:p w14:paraId="48B4918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污染物种类</w:t>
            </w:r>
          </w:p>
        </w:tc>
        <w:tc>
          <w:tcPr>
            <w:tcW w:w="1087" w:type="dxa"/>
            <w:shd w:val="clear" w:color="auto" w:fill="BFBFBF"/>
            <w:vAlign w:val="center"/>
          </w:tcPr>
          <w:p w14:paraId="523EED7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排放浓度</w:t>
            </w:r>
          </w:p>
          <w:p w14:paraId="53289B6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（毫克/ 升）</w:t>
            </w:r>
          </w:p>
        </w:tc>
        <w:tc>
          <w:tcPr>
            <w:tcW w:w="1687" w:type="dxa"/>
            <w:gridSpan w:val="2"/>
            <w:shd w:val="clear" w:color="auto" w:fill="BFBFBF"/>
            <w:vAlign w:val="center"/>
          </w:tcPr>
          <w:p w14:paraId="57DEF94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200E662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排放量（吨/年）</w:t>
            </w:r>
          </w:p>
        </w:tc>
        <w:tc>
          <w:tcPr>
            <w:tcW w:w="1055" w:type="dxa"/>
            <w:gridSpan w:val="3"/>
            <w:shd w:val="clear" w:color="auto" w:fill="BFBFBF"/>
            <w:vAlign w:val="center"/>
          </w:tcPr>
          <w:p w14:paraId="63727B1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排放标</w:t>
            </w:r>
          </w:p>
          <w:p w14:paraId="39E97B7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准名称</w:t>
            </w:r>
          </w:p>
        </w:tc>
      </w:tr>
      <w:tr w14:paraId="2C22B3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tcBorders>
              <w:top w:val="nil"/>
              <w:bottom w:val="nil"/>
            </w:tcBorders>
            <w:vAlign w:val="center"/>
          </w:tcPr>
          <w:p w14:paraId="2A67D5F3">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tcBorders>
              <w:top w:val="nil"/>
            </w:tcBorders>
            <w:vAlign w:val="center"/>
          </w:tcPr>
          <w:p w14:paraId="6C878EB6">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4" w:type="dxa"/>
            <w:vAlign w:val="center"/>
          </w:tcPr>
          <w:p w14:paraId="277AC83E">
            <w:pPr>
              <w:widowControl/>
              <w:kinsoku w:val="0"/>
              <w:autoSpaceDE w:val="0"/>
              <w:autoSpaceDN w:val="0"/>
              <w:adjustRightInd w:val="0"/>
              <w:snapToGrid w:val="0"/>
              <w:spacing w:before="91" w:line="195" w:lineRule="auto"/>
              <w:ind w:left="288"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090" w:type="dxa"/>
            <w:vAlign w:val="center"/>
          </w:tcPr>
          <w:p w14:paraId="2C60AA32">
            <w:pPr>
              <w:widowControl/>
              <w:kinsoku w:val="0"/>
              <w:autoSpaceDE w:val="0"/>
              <w:autoSpaceDN w:val="0"/>
              <w:adjustRightInd w:val="0"/>
              <w:snapToGrid w:val="0"/>
              <w:spacing w:before="91" w:line="195" w:lineRule="auto"/>
              <w:ind w:left="512"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5053" w:type="dxa"/>
            <w:gridSpan w:val="4"/>
            <w:vAlign w:val="center"/>
          </w:tcPr>
          <w:p w14:paraId="136E186F">
            <w:pPr>
              <w:widowControl/>
              <w:kinsoku w:val="0"/>
              <w:autoSpaceDE w:val="0"/>
              <w:autoSpaceDN w:val="0"/>
              <w:adjustRightInd w:val="0"/>
              <w:snapToGrid w:val="0"/>
              <w:spacing w:before="91" w:line="195" w:lineRule="auto"/>
              <w:ind w:left="2494"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457" w:type="dxa"/>
            <w:gridSpan w:val="2"/>
            <w:vAlign w:val="center"/>
          </w:tcPr>
          <w:p w14:paraId="01AC0CC1">
            <w:pPr>
              <w:widowControl/>
              <w:kinsoku w:val="0"/>
              <w:autoSpaceDE w:val="0"/>
              <w:autoSpaceDN w:val="0"/>
              <w:adjustRightInd w:val="0"/>
              <w:snapToGrid w:val="0"/>
              <w:spacing w:before="91" w:line="195" w:lineRule="auto"/>
              <w:ind w:left="696"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2512" w:type="dxa"/>
            <w:gridSpan w:val="3"/>
            <w:vAlign w:val="center"/>
          </w:tcPr>
          <w:p w14:paraId="407204F5">
            <w:pPr>
              <w:widowControl/>
              <w:kinsoku w:val="0"/>
              <w:autoSpaceDE w:val="0"/>
              <w:autoSpaceDN w:val="0"/>
              <w:adjustRightInd w:val="0"/>
              <w:snapToGrid w:val="0"/>
              <w:spacing w:before="91" w:line="195" w:lineRule="auto"/>
              <w:ind w:left="1224"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538" w:type="dxa"/>
            <w:vAlign w:val="center"/>
          </w:tcPr>
          <w:p w14:paraId="7134F15C">
            <w:pPr>
              <w:widowControl/>
              <w:kinsoku w:val="0"/>
              <w:autoSpaceDE w:val="0"/>
              <w:autoSpaceDN w:val="0"/>
              <w:adjustRightInd w:val="0"/>
              <w:snapToGrid w:val="0"/>
              <w:spacing w:before="91" w:line="195" w:lineRule="auto"/>
              <w:ind w:left="737"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692" w:type="dxa"/>
            <w:vAlign w:val="center"/>
          </w:tcPr>
          <w:p w14:paraId="171C5CC5">
            <w:pPr>
              <w:widowControl/>
              <w:kinsoku w:val="0"/>
              <w:autoSpaceDE w:val="0"/>
              <w:autoSpaceDN w:val="0"/>
              <w:adjustRightInd w:val="0"/>
              <w:snapToGrid w:val="0"/>
              <w:spacing w:before="91" w:line="195" w:lineRule="auto"/>
              <w:ind w:left="815"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934" w:type="dxa"/>
            <w:vAlign w:val="center"/>
          </w:tcPr>
          <w:p w14:paraId="361FBF45">
            <w:pPr>
              <w:widowControl/>
              <w:kinsoku w:val="0"/>
              <w:autoSpaceDE w:val="0"/>
              <w:autoSpaceDN w:val="0"/>
              <w:adjustRightInd w:val="0"/>
              <w:snapToGrid w:val="0"/>
              <w:spacing w:before="91" w:line="195" w:lineRule="auto"/>
              <w:ind w:left="935"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087" w:type="dxa"/>
            <w:vAlign w:val="center"/>
          </w:tcPr>
          <w:p w14:paraId="7AF97B67">
            <w:pPr>
              <w:widowControl/>
              <w:kinsoku w:val="0"/>
              <w:autoSpaceDE w:val="0"/>
              <w:autoSpaceDN w:val="0"/>
              <w:adjustRightInd w:val="0"/>
              <w:snapToGrid w:val="0"/>
              <w:spacing w:before="91" w:line="195" w:lineRule="auto"/>
              <w:ind w:left="513"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2742" w:type="dxa"/>
            <w:gridSpan w:val="5"/>
            <w:vAlign w:val="center"/>
          </w:tcPr>
          <w:p w14:paraId="5000073E">
            <w:pPr>
              <w:widowControl/>
              <w:kinsoku w:val="0"/>
              <w:autoSpaceDE w:val="0"/>
              <w:autoSpaceDN w:val="0"/>
              <w:adjustRightInd w:val="0"/>
              <w:snapToGrid w:val="0"/>
              <w:spacing w:before="91" w:line="195" w:lineRule="auto"/>
              <w:ind w:left="1339"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r>
      <w:tr w14:paraId="0E3F68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tcBorders>
              <w:top w:val="nil"/>
              <w:bottom w:val="nil"/>
            </w:tcBorders>
            <w:vAlign w:val="center"/>
          </w:tcPr>
          <w:p w14:paraId="4A5ACCB2">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restart"/>
            <w:tcBorders>
              <w:bottom w:val="nil"/>
            </w:tcBorders>
            <w:shd w:val="clear" w:color="auto" w:fill="BFBFBF"/>
            <w:vAlign w:val="center"/>
          </w:tcPr>
          <w:p w14:paraId="186BB75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总排</w:t>
            </w:r>
          </w:p>
          <w:p w14:paraId="77651C9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放口</w:t>
            </w:r>
          </w:p>
          <w:p w14:paraId="7D065EC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（直</w:t>
            </w:r>
          </w:p>
          <w:p w14:paraId="786E489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接排</w:t>
            </w:r>
          </w:p>
          <w:p w14:paraId="39E2A18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放）</w:t>
            </w:r>
          </w:p>
        </w:tc>
        <w:tc>
          <w:tcPr>
            <w:tcW w:w="644" w:type="dxa"/>
            <w:vMerge w:val="restart"/>
            <w:tcBorders>
              <w:bottom w:val="nil"/>
            </w:tcBorders>
            <w:shd w:val="clear" w:color="auto" w:fill="BFBFBF"/>
            <w:vAlign w:val="center"/>
          </w:tcPr>
          <w:p w14:paraId="465C144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p>
          <w:p w14:paraId="5581FBB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序号</w:t>
            </w:r>
          </w:p>
          <w:p w14:paraId="76A3AB1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（编</w:t>
            </w:r>
          </w:p>
          <w:p w14:paraId="7FE6C5D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号）</w:t>
            </w:r>
          </w:p>
        </w:tc>
        <w:tc>
          <w:tcPr>
            <w:tcW w:w="1090" w:type="dxa"/>
            <w:vMerge w:val="restart"/>
            <w:tcBorders>
              <w:bottom w:val="nil"/>
            </w:tcBorders>
            <w:shd w:val="clear" w:color="auto" w:fill="BFBFBF"/>
            <w:vAlign w:val="center"/>
          </w:tcPr>
          <w:p w14:paraId="53402C4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5FEEBC8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排放口名</w:t>
            </w:r>
          </w:p>
          <w:p w14:paraId="64C2D3F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称</w:t>
            </w:r>
          </w:p>
        </w:tc>
        <w:tc>
          <w:tcPr>
            <w:tcW w:w="5053" w:type="dxa"/>
            <w:gridSpan w:val="4"/>
            <w:vMerge w:val="restart"/>
            <w:tcBorders>
              <w:bottom w:val="nil"/>
            </w:tcBorders>
            <w:shd w:val="clear" w:color="auto" w:fill="BFBFBF"/>
            <w:vAlign w:val="center"/>
          </w:tcPr>
          <w:p w14:paraId="2149A30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21006BF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283B629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污染防治设施工艺</w:t>
            </w:r>
          </w:p>
        </w:tc>
        <w:tc>
          <w:tcPr>
            <w:tcW w:w="987" w:type="dxa"/>
            <w:vMerge w:val="restart"/>
            <w:tcBorders>
              <w:bottom w:val="nil"/>
            </w:tcBorders>
            <w:shd w:val="clear" w:color="auto" w:fill="BFBFBF"/>
            <w:vAlign w:val="center"/>
          </w:tcPr>
          <w:p w14:paraId="0942E02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污染防</w:t>
            </w:r>
          </w:p>
          <w:p w14:paraId="659D033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治设施</w:t>
            </w:r>
          </w:p>
          <w:p w14:paraId="53913BC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3"/>
                <w:kern w:val="0"/>
                <w:sz w:val="20"/>
                <w:szCs w:val="20"/>
              </w:rPr>
            </w:pPr>
            <w:r>
              <w:rPr>
                <w:rFonts w:ascii="黑体" w:hAnsi="黑体" w:eastAsia="黑体" w:cs="黑体"/>
                <w:b/>
                <w:bCs/>
                <w:color w:val="auto"/>
                <w:spacing w:val="5"/>
                <w:kern w:val="0"/>
                <w:sz w:val="18"/>
                <w:szCs w:val="18"/>
              </w:rPr>
              <w:t>处理水量（吨/小时）</w:t>
            </w:r>
          </w:p>
        </w:tc>
        <w:tc>
          <w:tcPr>
            <w:tcW w:w="4520" w:type="dxa"/>
            <w:gridSpan w:val="5"/>
            <w:shd w:val="clear" w:color="auto" w:fill="BFBFBF"/>
            <w:vAlign w:val="center"/>
          </w:tcPr>
          <w:p w14:paraId="05AF499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受纳水体</w:t>
            </w:r>
          </w:p>
        </w:tc>
        <w:tc>
          <w:tcPr>
            <w:tcW w:w="7455" w:type="dxa"/>
            <w:gridSpan w:val="8"/>
            <w:shd w:val="clear" w:color="auto" w:fill="BFBFBF"/>
            <w:vAlign w:val="center"/>
          </w:tcPr>
          <w:p w14:paraId="30A6E8D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污染物排放</w:t>
            </w:r>
          </w:p>
        </w:tc>
      </w:tr>
      <w:tr w14:paraId="5350D7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2" w:hRule="atLeast"/>
        </w:trPr>
        <w:tc>
          <w:tcPr>
            <w:tcW w:w="759" w:type="dxa"/>
            <w:vMerge w:val="continue"/>
            <w:tcBorders>
              <w:top w:val="nil"/>
              <w:bottom w:val="nil"/>
            </w:tcBorders>
            <w:vAlign w:val="center"/>
          </w:tcPr>
          <w:p w14:paraId="31A390FB">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tcBorders>
              <w:top w:val="nil"/>
              <w:bottom w:val="nil"/>
            </w:tcBorders>
            <w:vAlign w:val="center"/>
          </w:tcPr>
          <w:p w14:paraId="6AFDBC3B">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4" w:type="dxa"/>
            <w:vMerge w:val="continue"/>
            <w:tcBorders>
              <w:top w:val="nil"/>
            </w:tcBorders>
            <w:vAlign w:val="center"/>
          </w:tcPr>
          <w:p w14:paraId="232B157A">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1090" w:type="dxa"/>
            <w:vMerge w:val="continue"/>
            <w:tcBorders>
              <w:top w:val="nil"/>
            </w:tcBorders>
            <w:vAlign w:val="center"/>
          </w:tcPr>
          <w:p w14:paraId="46E3AE7B">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5053" w:type="dxa"/>
            <w:gridSpan w:val="4"/>
            <w:vMerge w:val="continue"/>
            <w:tcBorders>
              <w:top w:val="nil"/>
            </w:tcBorders>
            <w:vAlign w:val="center"/>
          </w:tcPr>
          <w:p w14:paraId="27A97143">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987" w:type="dxa"/>
            <w:vMerge w:val="continue"/>
            <w:tcBorders>
              <w:top w:val="nil"/>
            </w:tcBorders>
            <w:vAlign w:val="center"/>
          </w:tcPr>
          <w:p w14:paraId="2A6AE33E">
            <w:pPr>
              <w:kinsoku w:val="0"/>
              <w:autoSpaceDE w:val="0"/>
              <w:autoSpaceDN w:val="0"/>
              <w:adjustRightInd w:val="0"/>
              <w:snapToGrid w:val="0"/>
              <w:spacing w:before="65" w:line="231" w:lineRule="auto"/>
              <w:ind w:firstLine="414"/>
              <w:jc w:val="center"/>
              <w:textAlignment w:val="baseline"/>
              <w:rPr>
                <w:rFonts w:ascii="黑体" w:hAnsi="黑体" w:eastAsia="黑体" w:cs="黑体"/>
                <w:b/>
                <w:bCs/>
                <w:color w:val="auto"/>
                <w:spacing w:val="3"/>
                <w:kern w:val="0"/>
                <w:sz w:val="20"/>
                <w:szCs w:val="20"/>
                <w:lang w:eastAsia="en-US"/>
              </w:rPr>
            </w:pPr>
          </w:p>
        </w:tc>
        <w:tc>
          <w:tcPr>
            <w:tcW w:w="2982" w:type="dxa"/>
            <w:gridSpan w:val="4"/>
            <w:shd w:val="clear" w:color="auto" w:fill="BFBFBF"/>
            <w:vAlign w:val="center"/>
          </w:tcPr>
          <w:p w14:paraId="619C9B7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名称</w:t>
            </w:r>
          </w:p>
        </w:tc>
        <w:tc>
          <w:tcPr>
            <w:tcW w:w="1538" w:type="dxa"/>
            <w:shd w:val="clear" w:color="auto" w:fill="BFBFBF"/>
            <w:vAlign w:val="center"/>
          </w:tcPr>
          <w:p w14:paraId="5003F054">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功能类别</w:t>
            </w:r>
          </w:p>
        </w:tc>
        <w:tc>
          <w:tcPr>
            <w:tcW w:w="1692" w:type="dxa"/>
            <w:shd w:val="clear" w:color="auto" w:fill="BFBFBF"/>
            <w:vAlign w:val="center"/>
          </w:tcPr>
          <w:p w14:paraId="42279BC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污染物种类</w:t>
            </w:r>
          </w:p>
        </w:tc>
        <w:tc>
          <w:tcPr>
            <w:tcW w:w="1934" w:type="dxa"/>
            <w:shd w:val="clear" w:color="auto" w:fill="BFBFBF"/>
            <w:vAlign w:val="center"/>
          </w:tcPr>
          <w:p w14:paraId="04903CA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排放浓度</w:t>
            </w:r>
          </w:p>
          <w:p w14:paraId="2C7267F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（毫克/升）</w:t>
            </w:r>
          </w:p>
        </w:tc>
        <w:tc>
          <w:tcPr>
            <w:tcW w:w="1087" w:type="dxa"/>
            <w:shd w:val="clear" w:color="auto" w:fill="BFBFBF"/>
            <w:vAlign w:val="center"/>
          </w:tcPr>
          <w:p w14:paraId="3C0C590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排放量</w:t>
            </w:r>
          </w:p>
          <w:p w14:paraId="40BF847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（吨/年）</w:t>
            </w:r>
          </w:p>
        </w:tc>
        <w:tc>
          <w:tcPr>
            <w:tcW w:w="2742" w:type="dxa"/>
            <w:gridSpan w:val="5"/>
            <w:shd w:val="clear" w:color="auto" w:fill="BFBFBF"/>
            <w:vAlign w:val="center"/>
          </w:tcPr>
          <w:p w14:paraId="0E4A4BF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排放标准名称</w:t>
            </w:r>
          </w:p>
        </w:tc>
      </w:tr>
      <w:tr w14:paraId="51943E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759" w:type="dxa"/>
            <w:vMerge w:val="continue"/>
            <w:tcBorders>
              <w:top w:val="nil"/>
            </w:tcBorders>
            <w:vAlign w:val="center"/>
          </w:tcPr>
          <w:p w14:paraId="5F70358F">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tcBorders>
              <w:top w:val="nil"/>
            </w:tcBorders>
            <w:vAlign w:val="center"/>
          </w:tcPr>
          <w:p w14:paraId="6EC3A3FC">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4" w:type="dxa"/>
            <w:vAlign w:val="center"/>
          </w:tcPr>
          <w:p w14:paraId="6276F01C">
            <w:pPr>
              <w:widowControl/>
              <w:kinsoku w:val="0"/>
              <w:autoSpaceDE w:val="0"/>
              <w:autoSpaceDN w:val="0"/>
              <w:adjustRightInd w:val="0"/>
              <w:snapToGrid w:val="0"/>
              <w:spacing w:before="91" w:line="195" w:lineRule="auto"/>
              <w:ind w:left="288"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090" w:type="dxa"/>
            <w:vAlign w:val="center"/>
          </w:tcPr>
          <w:p w14:paraId="07E63BDD">
            <w:pPr>
              <w:widowControl/>
              <w:kinsoku w:val="0"/>
              <w:autoSpaceDE w:val="0"/>
              <w:autoSpaceDN w:val="0"/>
              <w:adjustRightInd w:val="0"/>
              <w:snapToGrid w:val="0"/>
              <w:spacing w:before="91" w:line="195" w:lineRule="auto"/>
              <w:ind w:left="512"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5053" w:type="dxa"/>
            <w:gridSpan w:val="4"/>
            <w:vAlign w:val="center"/>
          </w:tcPr>
          <w:p w14:paraId="26935106">
            <w:pPr>
              <w:widowControl/>
              <w:kinsoku w:val="0"/>
              <w:autoSpaceDE w:val="0"/>
              <w:autoSpaceDN w:val="0"/>
              <w:adjustRightInd w:val="0"/>
              <w:snapToGrid w:val="0"/>
              <w:spacing w:before="91" w:line="195" w:lineRule="auto"/>
              <w:ind w:left="2494"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987" w:type="dxa"/>
            <w:vAlign w:val="center"/>
          </w:tcPr>
          <w:p w14:paraId="7C980E72">
            <w:pPr>
              <w:widowControl/>
              <w:kinsoku w:val="0"/>
              <w:autoSpaceDE w:val="0"/>
              <w:autoSpaceDN w:val="0"/>
              <w:adjustRightInd w:val="0"/>
              <w:snapToGrid w:val="0"/>
              <w:spacing w:before="91" w:line="195" w:lineRule="auto"/>
              <w:ind w:left="461"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2982" w:type="dxa"/>
            <w:gridSpan w:val="4"/>
            <w:vAlign w:val="center"/>
          </w:tcPr>
          <w:p w14:paraId="706F1F40">
            <w:pPr>
              <w:widowControl/>
              <w:kinsoku w:val="0"/>
              <w:autoSpaceDE w:val="0"/>
              <w:autoSpaceDN w:val="0"/>
              <w:adjustRightInd w:val="0"/>
              <w:snapToGrid w:val="0"/>
              <w:spacing w:before="91" w:line="195" w:lineRule="auto"/>
              <w:ind w:left="1458"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538" w:type="dxa"/>
            <w:vAlign w:val="center"/>
          </w:tcPr>
          <w:p w14:paraId="720ED38E">
            <w:pPr>
              <w:widowControl/>
              <w:kinsoku w:val="0"/>
              <w:autoSpaceDE w:val="0"/>
              <w:autoSpaceDN w:val="0"/>
              <w:adjustRightInd w:val="0"/>
              <w:snapToGrid w:val="0"/>
              <w:spacing w:before="91" w:line="195" w:lineRule="auto"/>
              <w:ind w:left="737"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692" w:type="dxa"/>
            <w:vAlign w:val="center"/>
          </w:tcPr>
          <w:p w14:paraId="3DD6F1C9">
            <w:pPr>
              <w:widowControl/>
              <w:kinsoku w:val="0"/>
              <w:autoSpaceDE w:val="0"/>
              <w:autoSpaceDN w:val="0"/>
              <w:adjustRightInd w:val="0"/>
              <w:snapToGrid w:val="0"/>
              <w:spacing w:before="91" w:line="195" w:lineRule="auto"/>
              <w:ind w:left="815"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934" w:type="dxa"/>
            <w:vAlign w:val="center"/>
          </w:tcPr>
          <w:p w14:paraId="7A0687F4">
            <w:pPr>
              <w:widowControl/>
              <w:kinsoku w:val="0"/>
              <w:autoSpaceDE w:val="0"/>
              <w:autoSpaceDN w:val="0"/>
              <w:adjustRightInd w:val="0"/>
              <w:snapToGrid w:val="0"/>
              <w:spacing w:before="91" w:line="195" w:lineRule="auto"/>
              <w:ind w:left="935"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1087" w:type="dxa"/>
            <w:vAlign w:val="center"/>
          </w:tcPr>
          <w:p w14:paraId="679A96F8">
            <w:pPr>
              <w:widowControl/>
              <w:kinsoku w:val="0"/>
              <w:autoSpaceDE w:val="0"/>
              <w:autoSpaceDN w:val="0"/>
              <w:adjustRightInd w:val="0"/>
              <w:snapToGrid w:val="0"/>
              <w:spacing w:before="91" w:line="195" w:lineRule="auto"/>
              <w:ind w:left="513"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c>
          <w:tcPr>
            <w:tcW w:w="2742" w:type="dxa"/>
            <w:gridSpan w:val="5"/>
            <w:vAlign w:val="center"/>
          </w:tcPr>
          <w:p w14:paraId="309EA7B3">
            <w:pPr>
              <w:widowControl/>
              <w:kinsoku w:val="0"/>
              <w:autoSpaceDE w:val="0"/>
              <w:autoSpaceDN w:val="0"/>
              <w:adjustRightInd w:val="0"/>
              <w:snapToGrid w:val="0"/>
              <w:spacing w:before="91" w:line="195" w:lineRule="auto"/>
              <w:ind w:left="1339" w:firstLine="0" w:firstLineChars="0"/>
              <w:jc w:val="center"/>
              <w:textAlignment w:val="baseline"/>
              <w:rPr>
                <w:rFonts w:eastAsia="Times New Roman"/>
                <w:color w:val="auto"/>
                <w:kern w:val="0"/>
                <w:sz w:val="20"/>
                <w:szCs w:val="20"/>
                <w:lang w:eastAsia="en-US"/>
                <w14:ligatures w14:val="none"/>
              </w:rPr>
            </w:pPr>
            <w:r>
              <w:rPr>
                <w:rFonts w:eastAsia="Times New Roman"/>
                <w:b/>
                <w:bCs/>
                <w:color w:val="auto"/>
                <w:spacing w:val="2"/>
                <w:kern w:val="0"/>
                <w:sz w:val="20"/>
                <w:szCs w:val="20"/>
                <w:lang w:eastAsia="en-US"/>
                <w14:ligatures w14:val="none"/>
              </w:rPr>
              <w:t>/</w:t>
            </w:r>
          </w:p>
        </w:tc>
      </w:tr>
      <w:tr w14:paraId="1DE09B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7" w:hRule="atLeast"/>
        </w:trPr>
        <w:tc>
          <w:tcPr>
            <w:tcW w:w="759" w:type="dxa"/>
            <w:vMerge w:val="restart"/>
            <w:shd w:val="clear" w:color="auto" w:fill="BFBFBF"/>
            <w:vAlign w:val="center"/>
          </w:tcPr>
          <w:p w14:paraId="3F277D6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固体</w:t>
            </w:r>
          </w:p>
          <w:p w14:paraId="6903637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废物</w:t>
            </w:r>
          </w:p>
          <w:p w14:paraId="420B8DC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信息</w:t>
            </w:r>
          </w:p>
        </w:tc>
        <w:tc>
          <w:tcPr>
            <w:tcW w:w="643" w:type="dxa"/>
            <w:shd w:val="clear" w:color="auto" w:fill="BFBFBF"/>
            <w:vAlign w:val="center"/>
          </w:tcPr>
          <w:p w14:paraId="504B7C1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废物</w:t>
            </w:r>
          </w:p>
          <w:p w14:paraId="7AE5366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类型</w:t>
            </w:r>
          </w:p>
        </w:tc>
        <w:tc>
          <w:tcPr>
            <w:tcW w:w="644" w:type="dxa"/>
            <w:shd w:val="clear" w:color="auto" w:fill="BFBFBF"/>
            <w:vAlign w:val="center"/>
          </w:tcPr>
          <w:p w14:paraId="4666084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序号</w:t>
            </w:r>
          </w:p>
        </w:tc>
        <w:tc>
          <w:tcPr>
            <w:tcW w:w="3211" w:type="dxa"/>
            <w:gridSpan w:val="3"/>
            <w:shd w:val="clear" w:color="auto" w:fill="BFBFBF"/>
            <w:vAlign w:val="center"/>
          </w:tcPr>
          <w:p w14:paraId="53578DD6">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名称</w:t>
            </w:r>
          </w:p>
        </w:tc>
        <w:tc>
          <w:tcPr>
            <w:tcW w:w="2932" w:type="dxa"/>
            <w:gridSpan w:val="2"/>
            <w:shd w:val="clear" w:color="auto" w:fill="BFBFBF"/>
            <w:vAlign w:val="center"/>
          </w:tcPr>
          <w:p w14:paraId="60E93DF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产生环节及装置</w:t>
            </w:r>
          </w:p>
        </w:tc>
        <w:tc>
          <w:tcPr>
            <w:tcW w:w="987" w:type="dxa"/>
            <w:shd w:val="clear" w:color="auto" w:fill="BFBFBF"/>
            <w:vAlign w:val="center"/>
          </w:tcPr>
          <w:p w14:paraId="6EFBADF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危险废</w:t>
            </w:r>
          </w:p>
          <w:p w14:paraId="484D7FC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物特性</w:t>
            </w:r>
          </w:p>
        </w:tc>
        <w:tc>
          <w:tcPr>
            <w:tcW w:w="2982" w:type="dxa"/>
            <w:gridSpan w:val="4"/>
            <w:shd w:val="clear" w:color="auto" w:fill="BFBFBF"/>
            <w:vAlign w:val="center"/>
          </w:tcPr>
          <w:p w14:paraId="602C8F3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危险废物代码</w:t>
            </w:r>
          </w:p>
        </w:tc>
        <w:tc>
          <w:tcPr>
            <w:tcW w:w="1538" w:type="dxa"/>
            <w:shd w:val="clear" w:color="auto" w:fill="BFBFBF"/>
            <w:vAlign w:val="center"/>
          </w:tcPr>
          <w:p w14:paraId="2880516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产生量</w:t>
            </w:r>
          </w:p>
          <w:p w14:paraId="5DC0D83A">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（吨/年）</w:t>
            </w:r>
          </w:p>
        </w:tc>
        <w:tc>
          <w:tcPr>
            <w:tcW w:w="1692" w:type="dxa"/>
            <w:shd w:val="clear" w:color="auto" w:fill="BFBFBF"/>
            <w:vAlign w:val="center"/>
          </w:tcPr>
          <w:p w14:paraId="4A341F2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p w14:paraId="4C9C258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贮存设施名称</w:t>
            </w:r>
          </w:p>
        </w:tc>
        <w:tc>
          <w:tcPr>
            <w:tcW w:w="1934" w:type="dxa"/>
            <w:shd w:val="clear" w:color="auto" w:fill="BFBFBF"/>
            <w:vAlign w:val="center"/>
          </w:tcPr>
          <w:p w14:paraId="1D59CB9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贮存能力(吨/年)</w:t>
            </w:r>
          </w:p>
        </w:tc>
        <w:tc>
          <w:tcPr>
            <w:tcW w:w="1087" w:type="dxa"/>
            <w:shd w:val="clear" w:color="auto" w:fill="BFBFBF"/>
            <w:vAlign w:val="center"/>
          </w:tcPr>
          <w:p w14:paraId="18E46E9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自行利用工艺</w:t>
            </w:r>
          </w:p>
        </w:tc>
        <w:tc>
          <w:tcPr>
            <w:tcW w:w="2163" w:type="dxa"/>
            <w:gridSpan w:val="4"/>
            <w:shd w:val="clear" w:color="auto" w:fill="BFBFBF"/>
            <w:vAlign w:val="center"/>
          </w:tcPr>
          <w:p w14:paraId="0E739809">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自行处置工艺</w:t>
            </w:r>
          </w:p>
        </w:tc>
        <w:tc>
          <w:tcPr>
            <w:tcW w:w="579" w:type="dxa"/>
            <w:shd w:val="clear" w:color="auto" w:fill="BFBFBF"/>
            <w:textDirection w:val="tbRlV"/>
            <w:vAlign w:val="center"/>
          </w:tcPr>
          <w:p w14:paraId="039C4A7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lang w:eastAsia="en-US"/>
              </w:rPr>
              <w:t>是否外委处</w:t>
            </w:r>
            <w:r>
              <w:rPr>
                <w:rFonts w:hint="eastAsia" w:ascii="黑体" w:hAnsi="黑体" w:eastAsia="黑体" w:cs="黑体"/>
                <w:b/>
                <w:bCs/>
                <w:color w:val="auto"/>
                <w:spacing w:val="5"/>
                <w:kern w:val="0"/>
                <w:sz w:val="18"/>
                <w:szCs w:val="18"/>
              </w:rPr>
              <w:t>置</w:t>
            </w:r>
          </w:p>
        </w:tc>
      </w:tr>
      <w:tr w14:paraId="3CA05D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759" w:type="dxa"/>
            <w:vMerge w:val="continue"/>
            <w:vAlign w:val="center"/>
          </w:tcPr>
          <w:p w14:paraId="4CAFF98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3" w:type="dxa"/>
            <w:vMerge w:val="restart"/>
            <w:shd w:val="clear" w:color="auto" w:fill="BFBFBF"/>
            <w:vAlign w:val="center"/>
          </w:tcPr>
          <w:p w14:paraId="16049AB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一般</w:t>
            </w:r>
          </w:p>
          <w:p w14:paraId="49B137AD">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工业</w:t>
            </w:r>
          </w:p>
          <w:p w14:paraId="2EB1BAB8">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固体</w:t>
            </w:r>
          </w:p>
          <w:p w14:paraId="7354FAA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废物</w:t>
            </w:r>
          </w:p>
        </w:tc>
        <w:tc>
          <w:tcPr>
            <w:tcW w:w="644" w:type="dxa"/>
            <w:vAlign w:val="center"/>
          </w:tcPr>
          <w:p w14:paraId="1E20183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1</w:t>
            </w:r>
          </w:p>
        </w:tc>
        <w:tc>
          <w:tcPr>
            <w:tcW w:w="3211" w:type="dxa"/>
            <w:gridSpan w:val="3"/>
            <w:vAlign w:val="center"/>
          </w:tcPr>
          <w:p w14:paraId="504E612E">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病死猪</w:t>
            </w:r>
          </w:p>
        </w:tc>
        <w:tc>
          <w:tcPr>
            <w:tcW w:w="2932" w:type="dxa"/>
            <w:gridSpan w:val="2"/>
            <w:vAlign w:val="center"/>
          </w:tcPr>
          <w:p w14:paraId="69F30211">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生猪养殖</w:t>
            </w:r>
          </w:p>
        </w:tc>
        <w:tc>
          <w:tcPr>
            <w:tcW w:w="987" w:type="dxa"/>
            <w:vAlign w:val="center"/>
          </w:tcPr>
          <w:p w14:paraId="2AA336A5">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2982" w:type="dxa"/>
            <w:gridSpan w:val="4"/>
            <w:vAlign w:val="center"/>
          </w:tcPr>
          <w:p w14:paraId="52742411">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1538" w:type="dxa"/>
            <w:vAlign w:val="center"/>
          </w:tcPr>
          <w:p w14:paraId="4C988EFF">
            <w:pPr>
              <w:widowControl/>
              <w:kinsoku w:val="0"/>
              <w:autoSpaceDE w:val="0"/>
              <w:autoSpaceDN w:val="0"/>
              <w:adjustRightInd w:val="0"/>
              <w:snapToGrid w:val="0"/>
              <w:spacing w:before="53" w:line="225" w:lineRule="auto"/>
              <w:ind w:firstLine="0" w:firstLineChars="0"/>
              <w:jc w:val="center"/>
              <w:textAlignment w:val="baseline"/>
              <w:rPr>
                <w:rFonts w:hint="eastAsia" w:eastAsia="宋体"/>
                <w:color w:val="auto"/>
                <w:kern w:val="0"/>
                <w:sz w:val="20"/>
                <w:szCs w:val="20"/>
                <w:lang w:eastAsia="zh-CN"/>
                <w14:ligatures w14:val="none"/>
              </w:rPr>
            </w:pPr>
            <w:r>
              <w:rPr>
                <w:rFonts w:hint="eastAsia"/>
                <w:color w:val="auto"/>
                <w:kern w:val="0"/>
                <w:sz w:val="20"/>
                <w:szCs w:val="20"/>
                <w:lang w:eastAsia="zh-CN"/>
                <w14:ligatures w14:val="none"/>
              </w:rPr>
              <w:t>24</w:t>
            </w:r>
          </w:p>
        </w:tc>
        <w:tc>
          <w:tcPr>
            <w:tcW w:w="1692" w:type="dxa"/>
            <w:vAlign w:val="center"/>
          </w:tcPr>
          <w:p w14:paraId="13B298EB">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1934" w:type="dxa"/>
            <w:vAlign w:val="center"/>
          </w:tcPr>
          <w:p w14:paraId="45A11F66">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1087" w:type="dxa"/>
            <w:vAlign w:val="center"/>
          </w:tcPr>
          <w:p w14:paraId="513E7674">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2163" w:type="dxa"/>
            <w:gridSpan w:val="4"/>
            <w:vAlign w:val="center"/>
          </w:tcPr>
          <w:p w14:paraId="64531748">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579" w:type="dxa"/>
            <w:vMerge w:val="restart"/>
            <w:vAlign w:val="center"/>
          </w:tcPr>
          <w:p w14:paraId="62B10882">
            <w:pPr>
              <w:kinsoku w:val="0"/>
              <w:autoSpaceDE w:val="0"/>
              <w:autoSpaceDN w:val="0"/>
              <w:adjustRightInd w:val="0"/>
              <w:snapToGrid w:val="0"/>
              <w:spacing w:before="65" w:line="231" w:lineRule="auto"/>
              <w:ind w:left="191" w:leftChars="0" w:firstLine="400" w:firstLineChars="200"/>
              <w:jc w:val="center"/>
              <w:textAlignment w:val="baseline"/>
              <w:rPr>
                <w:color w:val="auto"/>
                <w:kern w:val="0"/>
                <w:sz w:val="20"/>
                <w:szCs w:val="20"/>
              </w:rPr>
            </w:pPr>
            <w:r>
              <w:rPr>
                <w:color w:val="auto"/>
                <w:kern w:val="0"/>
                <w:sz w:val="20"/>
                <w:szCs w:val="20"/>
              </w:rPr>
              <w:t>是</w:t>
            </w:r>
          </w:p>
          <w:p w14:paraId="229C4EB7">
            <w:pPr>
              <w:kinsoku w:val="0"/>
              <w:autoSpaceDE w:val="0"/>
              <w:autoSpaceDN w:val="0"/>
              <w:adjustRightInd w:val="0"/>
              <w:snapToGrid w:val="0"/>
              <w:spacing w:before="65" w:line="231" w:lineRule="auto"/>
              <w:ind w:left="191" w:leftChars="0" w:firstLine="400" w:firstLineChars="200"/>
              <w:jc w:val="center"/>
              <w:textAlignment w:val="baseline"/>
              <w:rPr>
                <w:color w:val="auto"/>
                <w:kern w:val="0"/>
                <w:sz w:val="20"/>
                <w:szCs w:val="20"/>
              </w:rPr>
            </w:pPr>
            <w:r>
              <w:rPr>
                <w:color w:val="auto"/>
                <w:kern w:val="0"/>
                <w:sz w:val="20"/>
                <w:szCs w:val="20"/>
              </w:rPr>
              <w:t>是</w:t>
            </w:r>
          </w:p>
          <w:p w14:paraId="0D825294">
            <w:pPr>
              <w:kinsoku w:val="0"/>
              <w:autoSpaceDE w:val="0"/>
              <w:autoSpaceDN w:val="0"/>
              <w:adjustRightInd w:val="0"/>
              <w:snapToGrid w:val="0"/>
              <w:spacing w:before="65" w:line="231" w:lineRule="auto"/>
              <w:ind w:left="191" w:leftChars="0" w:firstLine="400" w:firstLineChars="200"/>
              <w:jc w:val="center"/>
              <w:textAlignment w:val="baseline"/>
              <w:rPr>
                <w:color w:val="auto"/>
                <w:kern w:val="0"/>
                <w:sz w:val="20"/>
                <w:szCs w:val="20"/>
              </w:rPr>
            </w:pPr>
            <w:r>
              <w:rPr>
                <w:color w:val="auto"/>
                <w:kern w:val="0"/>
                <w:sz w:val="20"/>
                <w:szCs w:val="20"/>
              </w:rPr>
              <w:t>是</w:t>
            </w:r>
          </w:p>
          <w:p w14:paraId="23859114">
            <w:pPr>
              <w:kinsoku w:val="0"/>
              <w:autoSpaceDE w:val="0"/>
              <w:autoSpaceDN w:val="0"/>
              <w:adjustRightInd w:val="0"/>
              <w:snapToGrid w:val="0"/>
              <w:spacing w:before="65" w:line="231" w:lineRule="auto"/>
              <w:ind w:left="191" w:leftChars="0" w:firstLine="400" w:firstLineChars="200"/>
              <w:jc w:val="center"/>
              <w:textAlignment w:val="baseline"/>
              <w:rPr>
                <w:color w:val="auto"/>
                <w:kern w:val="0"/>
                <w:sz w:val="20"/>
                <w:szCs w:val="20"/>
              </w:rPr>
            </w:pPr>
            <w:r>
              <w:rPr>
                <w:color w:val="auto"/>
                <w:kern w:val="0"/>
                <w:sz w:val="20"/>
                <w:szCs w:val="20"/>
              </w:rPr>
              <w:t>是</w:t>
            </w:r>
          </w:p>
          <w:p w14:paraId="68DF7AB1">
            <w:pPr>
              <w:kinsoku w:val="0"/>
              <w:autoSpaceDE w:val="0"/>
              <w:autoSpaceDN w:val="0"/>
              <w:adjustRightInd w:val="0"/>
              <w:snapToGrid w:val="0"/>
              <w:spacing w:before="65" w:line="231" w:lineRule="auto"/>
              <w:ind w:left="191" w:leftChars="0" w:firstLine="400" w:firstLineChars="200"/>
              <w:jc w:val="center"/>
              <w:textAlignment w:val="baseline"/>
              <w:rPr>
                <w:color w:val="auto"/>
                <w:kern w:val="0"/>
                <w:sz w:val="20"/>
                <w:szCs w:val="20"/>
              </w:rPr>
            </w:pPr>
            <w:r>
              <w:rPr>
                <w:color w:val="auto"/>
                <w:kern w:val="0"/>
                <w:sz w:val="20"/>
                <w:szCs w:val="20"/>
              </w:rPr>
              <w:t>是</w:t>
            </w:r>
          </w:p>
          <w:p w14:paraId="37C62209">
            <w:pPr>
              <w:kinsoku w:val="0"/>
              <w:autoSpaceDE w:val="0"/>
              <w:autoSpaceDN w:val="0"/>
              <w:adjustRightInd w:val="0"/>
              <w:snapToGrid w:val="0"/>
              <w:spacing w:before="65" w:line="231" w:lineRule="auto"/>
              <w:ind w:firstLine="0" w:firstLineChars="0"/>
              <w:jc w:val="center"/>
              <w:textAlignment w:val="baseline"/>
              <w:rPr>
                <w:color w:val="auto"/>
                <w:kern w:val="0"/>
                <w:sz w:val="20"/>
                <w:szCs w:val="20"/>
              </w:rPr>
            </w:pPr>
            <w:r>
              <w:rPr>
                <w:rFonts w:hint="eastAsia"/>
                <w:color w:val="auto"/>
                <w:kern w:val="0"/>
                <w:sz w:val="20"/>
                <w:szCs w:val="20"/>
              </w:rPr>
              <w:t>是</w:t>
            </w:r>
          </w:p>
        </w:tc>
      </w:tr>
      <w:tr w14:paraId="388145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759" w:type="dxa"/>
            <w:vMerge w:val="continue"/>
            <w:vAlign w:val="center"/>
          </w:tcPr>
          <w:p w14:paraId="6F3E8E33">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vAlign w:val="center"/>
          </w:tcPr>
          <w:p w14:paraId="4DE2385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Align w:val="center"/>
          </w:tcPr>
          <w:p w14:paraId="7A97EDD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r>
              <w:rPr>
                <w:rFonts w:ascii="黑体" w:hAnsi="黑体" w:eastAsia="黑体" w:cs="黑体"/>
                <w:b/>
                <w:bCs/>
                <w:color w:val="auto"/>
                <w:spacing w:val="5"/>
                <w:kern w:val="0"/>
                <w:sz w:val="18"/>
                <w:szCs w:val="18"/>
                <w:lang w:eastAsia="en-US"/>
              </w:rPr>
              <w:t>2</w:t>
            </w:r>
          </w:p>
        </w:tc>
        <w:tc>
          <w:tcPr>
            <w:tcW w:w="3211" w:type="dxa"/>
            <w:gridSpan w:val="3"/>
            <w:vAlign w:val="center"/>
          </w:tcPr>
          <w:p w14:paraId="318B5C12">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hint="eastAsia" w:ascii="黑体" w:hAnsi="黑体" w:eastAsia="黑体" w:cs="黑体"/>
                <w:b/>
                <w:bCs/>
                <w:color w:val="auto"/>
                <w:spacing w:val="5"/>
                <w:kern w:val="0"/>
                <w:sz w:val="18"/>
                <w:szCs w:val="18"/>
                <w:lang w:eastAsia="zh-CN"/>
              </w:rPr>
              <w:t>有机肥基料</w:t>
            </w:r>
          </w:p>
        </w:tc>
        <w:tc>
          <w:tcPr>
            <w:tcW w:w="2932" w:type="dxa"/>
            <w:gridSpan w:val="2"/>
            <w:vAlign w:val="center"/>
          </w:tcPr>
          <w:p w14:paraId="4A57DCCE">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异位发酵床</w:t>
            </w:r>
          </w:p>
        </w:tc>
        <w:tc>
          <w:tcPr>
            <w:tcW w:w="987" w:type="dxa"/>
            <w:vAlign w:val="center"/>
          </w:tcPr>
          <w:p w14:paraId="27BEA281">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2982" w:type="dxa"/>
            <w:gridSpan w:val="4"/>
            <w:vAlign w:val="center"/>
          </w:tcPr>
          <w:p w14:paraId="576CF645">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1538" w:type="dxa"/>
            <w:vAlign w:val="center"/>
          </w:tcPr>
          <w:p w14:paraId="0A3092E1">
            <w:pPr>
              <w:widowControl/>
              <w:kinsoku w:val="0"/>
              <w:autoSpaceDE w:val="0"/>
              <w:autoSpaceDN w:val="0"/>
              <w:adjustRightInd w:val="0"/>
              <w:snapToGrid w:val="0"/>
              <w:spacing w:before="53" w:line="225" w:lineRule="auto"/>
              <w:ind w:firstLine="0" w:firstLineChars="0"/>
              <w:jc w:val="center"/>
              <w:textAlignment w:val="baseline"/>
              <w:rPr>
                <w:rFonts w:hint="default" w:eastAsia="宋体"/>
                <w:color w:val="auto"/>
                <w:kern w:val="0"/>
                <w:sz w:val="20"/>
                <w:szCs w:val="20"/>
                <w:lang w:val="en-US" w:eastAsia="zh-CN"/>
                <w14:ligatures w14:val="none"/>
              </w:rPr>
            </w:pPr>
            <w:r>
              <w:rPr>
                <w:rFonts w:hint="eastAsia" w:cs="Times New Roman"/>
                <w:color w:val="auto"/>
                <w:sz w:val="20"/>
                <w:szCs w:val="20"/>
                <w:highlight w:val="none"/>
                <w:u w:val="single"/>
                <w:shd w:val="clear" w:color="auto" w:fill="FFFFFF"/>
                <w:lang w:val="en-US" w:eastAsia="zh-CN"/>
              </w:rPr>
              <w:t>4342.3</w:t>
            </w:r>
          </w:p>
        </w:tc>
        <w:tc>
          <w:tcPr>
            <w:tcW w:w="1692" w:type="dxa"/>
            <w:vAlign w:val="center"/>
          </w:tcPr>
          <w:p w14:paraId="047F851A">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1934" w:type="dxa"/>
            <w:vAlign w:val="center"/>
          </w:tcPr>
          <w:p w14:paraId="2B21F53D">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1087" w:type="dxa"/>
            <w:vAlign w:val="center"/>
          </w:tcPr>
          <w:p w14:paraId="50C9E0E1">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2163" w:type="dxa"/>
            <w:gridSpan w:val="4"/>
            <w:vAlign w:val="center"/>
          </w:tcPr>
          <w:p w14:paraId="6BC4E8A9">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579" w:type="dxa"/>
            <w:vMerge w:val="continue"/>
            <w:vAlign w:val="center"/>
          </w:tcPr>
          <w:p w14:paraId="7C1E7BD3">
            <w:pPr>
              <w:kinsoku w:val="0"/>
              <w:autoSpaceDE w:val="0"/>
              <w:autoSpaceDN w:val="0"/>
              <w:adjustRightInd w:val="0"/>
              <w:snapToGrid w:val="0"/>
              <w:spacing w:before="65" w:line="231" w:lineRule="auto"/>
              <w:ind w:left="191" w:leftChars="0" w:firstLine="400" w:firstLineChars="200"/>
              <w:jc w:val="center"/>
              <w:textAlignment w:val="baseline"/>
              <w:rPr>
                <w:color w:val="auto"/>
                <w:kern w:val="0"/>
                <w:sz w:val="20"/>
                <w:szCs w:val="20"/>
              </w:rPr>
            </w:pPr>
          </w:p>
        </w:tc>
      </w:tr>
      <w:tr w14:paraId="0E95DD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1" w:hRule="atLeast"/>
        </w:trPr>
        <w:tc>
          <w:tcPr>
            <w:tcW w:w="759" w:type="dxa"/>
            <w:vMerge w:val="continue"/>
            <w:vAlign w:val="center"/>
          </w:tcPr>
          <w:p w14:paraId="52472B4E">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vAlign w:val="center"/>
          </w:tcPr>
          <w:p w14:paraId="0F55416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Align w:val="center"/>
          </w:tcPr>
          <w:p w14:paraId="54B9EB3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3</w:t>
            </w:r>
          </w:p>
        </w:tc>
        <w:tc>
          <w:tcPr>
            <w:tcW w:w="3211" w:type="dxa"/>
            <w:gridSpan w:val="3"/>
            <w:vAlign w:val="center"/>
          </w:tcPr>
          <w:p w14:paraId="7B82B4E3">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动物防疫废物</w:t>
            </w:r>
          </w:p>
        </w:tc>
        <w:tc>
          <w:tcPr>
            <w:tcW w:w="2932" w:type="dxa"/>
            <w:gridSpan w:val="2"/>
            <w:vAlign w:val="center"/>
          </w:tcPr>
          <w:p w14:paraId="606262F9">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防疫</w:t>
            </w:r>
          </w:p>
        </w:tc>
        <w:tc>
          <w:tcPr>
            <w:tcW w:w="987" w:type="dxa"/>
            <w:vAlign w:val="center"/>
          </w:tcPr>
          <w:p w14:paraId="397BC3B3">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2982" w:type="dxa"/>
            <w:gridSpan w:val="4"/>
            <w:vAlign w:val="center"/>
          </w:tcPr>
          <w:p w14:paraId="5C0F6A50">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1538" w:type="dxa"/>
            <w:vAlign w:val="center"/>
          </w:tcPr>
          <w:p w14:paraId="566E796B">
            <w:pPr>
              <w:widowControl/>
              <w:kinsoku w:val="0"/>
              <w:autoSpaceDE w:val="0"/>
              <w:autoSpaceDN w:val="0"/>
              <w:adjustRightInd w:val="0"/>
              <w:snapToGrid w:val="0"/>
              <w:spacing w:before="53" w:line="225" w:lineRule="auto"/>
              <w:ind w:firstLine="0" w:firstLineChars="0"/>
              <w:jc w:val="center"/>
              <w:textAlignment w:val="baseline"/>
              <w:rPr>
                <w:rFonts w:hint="eastAsia" w:eastAsia="宋体"/>
                <w:color w:val="auto"/>
                <w:kern w:val="0"/>
                <w:sz w:val="20"/>
                <w:szCs w:val="20"/>
                <w:lang w:eastAsia="zh-CN"/>
                <w14:ligatures w14:val="none"/>
              </w:rPr>
            </w:pPr>
            <w:r>
              <w:rPr>
                <w:color w:val="auto"/>
                <w:kern w:val="0"/>
                <w:sz w:val="20"/>
                <w:szCs w:val="20"/>
                <w14:ligatures w14:val="none"/>
              </w:rPr>
              <w:t>0.5</w:t>
            </w:r>
          </w:p>
        </w:tc>
        <w:tc>
          <w:tcPr>
            <w:tcW w:w="1692" w:type="dxa"/>
            <w:shd w:val="clear" w:color="auto" w:fill="auto"/>
            <w:vAlign w:val="center"/>
          </w:tcPr>
          <w:p w14:paraId="6734EF76">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1934" w:type="dxa"/>
            <w:shd w:val="clear" w:color="auto" w:fill="auto"/>
            <w:vAlign w:val="center"/>
          </w:tcPr>
          <w:p w14:paraId="74D369CA">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1087" w:type="dxa"/>
            <w:shd w:val="clear" w:color="auto" w:fill="auto"/>
            <w:vAlign w:val="center"/>
          </w:tcPr>
          <w:p w14:paraId="6D8E681C">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2163" w:type="dxa"/>
            <w:gridSpan w:val="4"/>
            <w:shd w:val="clear" w:color="auto" w:fill="auto"/>
            <w:vAlign w:val="center"/>
          </w:tcPr>
          <w:p w14:paraId="0B3CF296">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579" w:type="dxa"/>
            <w:vMerge w:val="continue"/>
            <w:vAlign w:val="center"/>
          </w:tcPr>
          <w:p w14:paraId="3C331412">
            <w:pPr>
              <w:kinsoku w:val="0"/>
              <w:autoSpaceDE w:val="0"/>
              <w:autoSpaceDN w:val="0"/>
              <w:adjustRightInd w:val="0"/>
              <w:snapToGrid w:val="0"/>
              <w:spacing w:before="65" w:line="231" w:lineRule="auto"/>
              <w:ind w:left="191" w:leftChars="0" w:firstLine="400" w:firstLineChars="200"/>
              <w:jc w:val="center"/>
              <w:textAlignment w:val="baseline"/>
              <w:rPr>
                <w:color w:val="auto"/>
                <w:kern w:val="0"/>
                <w:sz w:val="20"/>
                <w:szCs w:val="20"/>
              </w:rPr>
            </w:pPr>
          </w:p>
        </w:tc>
      </w:tr>
      <w:tr w14:paraId="58D57F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5" w:hRule="atLeast"/>
        </w:trPr>
        <w:tc>
          <w:tcPr>
            <w:tcW w:w="759" w:type="dxa"/>
            <w:vMerge w:val="continue"/>
            <w:vAlign w:val="center"/>
          </w:tcPr>
          <w:p w14:paraId="265EF448">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vAlign w:val="center"/>
          </w:tcPr>
          <w:p w14:paraId="23CE28E7">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Align w:val="center"/>
          </w:tcPr>
          <w:p w14:paraId="3703E8FB">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4</w:t>
            </w:r>
          </w:p>
        </w:tc>
        <w:tc>
          <w:tcPr>
            <w:tcW w:w="3211" w:type="dxa"/>
            <w:gridSpan w:val="3"/>
            <w:vAlign w:val="center"/>
          </w:tcPr>
          <w:p w14:paraId="2C0DAE77">
            <w:pPr>
              <w:kinsoku w:val="0"/>
              <w:autoSpaceDE w:val="0"/>
              <w:autoSpaceDN w:val="0"/>
              <w:adjustRightInd w:val="0"/>
              <w:snapToGrid w:val="0"/>
              <w:spacing w:before="52" w:line="231" w:lineRule="auto"/>
              <w:ind w:firstLine="0" w:firstLineChars="0"/>
              <w:jc w:val="center"/>
              <w:textAlignment w:val="baseline"/>
              <w:rPr>
                <w:rFonts w:hint="eastAsia" w:ascii="黑体" w:hAnsi="黑体" w:eastAsia="黑体" w:cs="黑体"/>
                <w:b/>
                <w:bCs/>
                <w:color w:val="auto"/>
                <w:spacing w:val="5"/>
                <w:kern w:val="0"/>
                <w:sz w:val="18"/>
                <w:szCs w:val="18"/>
                <w:lang w:eastAsia="zh-CN"/>
              </w:rPr>
            </w:pPr>
            <w:r>
              <w:rPr>
                <w:rFonts w:ascii="黑体" w:hAnsi="黑体" w:eastAsia="黑体" w:cs="黑体"/>
                <w:b/>
                <w:bCs/>
                <w:color w:val="auto"/>
                <w:spacing w:val="5"/>
                <w:kern w:val="0"/>
                <w:sz w:val="18"/>
                <w:szCs w:val="18"/>
              </w:rPr>
              <w:t>废包装材料</w:t>
            </w:r>
          </w:p>
        </w:tc>
        <w:tc>
          <w:tcPr>
            <w:tcW w:w="2932" w:type="dxa"/>
            <w:gridSpan w:val="2"/>
            <w:vAlign w:val="center"/>
          </w:tcPr>
          <w:p w14:paraId="23EAD76F">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养殖</w:t>
            </w:r>
          </w:p>
        </w:tc>
        <w:tc>
          <w:tcPr>
            <w:tcW w:w="987" w:type="dxa"/>
            <w:shd w:val="clear" w:color="auto" w:fill="auto"/>
            <w:vAlign w:val="center"/>
          </w:tcPr>
          <w:p w14:paraId="03578CC1">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2982" w:type="dxa"/>
            <w:gridSpan w:val="4"/>
            <w:shd w:val="clear" w:color="auto" w:fill="auto"/>
            <w:vAlign w:val="center"/>
          </w:tcPr>
          <w:p w14:paraId="50BF69E8">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1538" w:type="dxa"/>
            <w:vAlign w:val="center"/>
          </w:tcPr>
          <w:p w14:paraId="5A4EC00C">
            <w:pPr>
              <w:widowControl/>
              <w:kinsoku w:val="0"/>
              <w:autoSpaceDE w:val="0"/>
              <w:autoSpaceDN w:val="0"/>
              <w:adjustRightInd w:val="0"/>
              <w:snapToGrid w:val="0"/>
              <w:spacing w:before="53" w:line="225" w:lineRule="auto"/>
              <w:ind w:firstLine="0" w:firstLineChars="0"/>
              <w:jc w:val="center"/>
              <w:textAlignment w:val="baseline"/>
              <w:rPr>
                <w:rFonts w:hint="eastAsia" w:eastAsia="宋体"/>
                <w:color w:val="auto"/>
                <w:kern w:val="0"/>
                <w:sz w:val="20"/>
                <w:szCs w:val="20"/>
                <w:lang w:eastAsia="zh-CN"/>
                <w14:ligatures w14:val="none"/>
              </w:rPr>
            </w:pPr>
            <w:r>
              <w:rPr>
                <w:color w:val="auto"/>
                <w:kern w:val="0"/>
                <w:sz w:val="20"/>
                <w:szCs w:val="20"/>
                <w14:ligatures w14:val="none"/>
              </w:rPr>
              <w:t>1.5</w:t>
            </w:r>
          </w:p>
        </w:tc>
        <w:tc>
          <w:tcPr>
            <w:tcW w:w="1692" w:type="dxa"/>
            <w:shd w:val="clear" w:color="auto" w:fill="auto"/>
            <w:vAlign w:val="center"/>
          </w:tcPr>
          <w:p w14:paraId="1A2A733D">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1934" w:type="dxa"/>
            <w:shd w:val="clear" w:color="auto" w:fill="auto"/>
            <w:vAlign w:val="center"/>
          </w:tcPr>
          <w:p w14:paraId="6993ADB2">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1087" w:type="dxa"/>
            <w:shd w:val="clear" w:color="auto" w:fill="auto"/>
            <w:vAlign w:val="center"/>
          </w:tcPr>
          <w:p w14:paraId="617B6AE4">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2163" w:type="dxa"/>
            <w:gridSpan w:val="4"/>
            <w:shd w:val="clear" w:color="auto" w:fill="auto"/>
            <w:vAlign w:val="center"/>
          </w:tcPr>
          <w:p w14:paraId="56C095E0">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579" w:type="dxa"/>
            <w:vMerge w:val="continue"/>
            <w:vAlign w:val="center"/>
          </w:tcPr>
          <w:p w14:paraId="3542A58A">
            <w:pPr>
              <w:kinsoku w:val="0"/>
              <w:autoSpaceDE w:val="0"/>
              <w:autoSpaceDN w:val="0"/>
              <w:adjustRightInd w:val="0"/>
              <w:snapToGrid w:val="0"/>
              <w:spacing w:before="65" w:line="231" w:lineRule="auto"/>
              <w:ind w:left="191" w:leftChars="0" w:firstLine="400" w:firstLineChars="200"/>
              <w:jc w:val="center"/>
              <w:textAlignment w:val="baseline"/>
              <w:rPr>
                <w:color w:val="auto"/>
                <w:kern w:val="0"/>
                <w:sz w:val="20"/>
                <w:szCs w:val="20"/>
              </w:rPr>
            </w:pPr>
          </w:p>
        </w:tc>
      </w:tr>
      <w:tr w14:paraId="371C1E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7" w:hRule="atLeast"/>
        </w:trPr>
        <w:tc>
          <w:tcPr>
            <w:tcW w:w="759" w:type="dxa"/>
            <w:vMerge w:val="continue"/>
            <w:vAlign w:val="center"/>
          </w:tcPr>
          <w:p w14:paraId="119A0E1B">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vAlign w:val="center"/>
          </w:tcPr>
          <w:p w14:paraId="5E1BD535">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lang w:eastAsia="en-US"/>
              </w:rPr>
            </w:pPr>
          </w:p>
        </w:tc>
        <w:tc>
          <w:tcPr>
            <w:tcW w:w="644" w:type="dxa"/>
            <w:vAlign w:val="center"/>
          </w:tcPr>
          <w:p w14:paraId="6CCF4351">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5</w:t>
            </w:r>
          </w:p>
        </w:tc>
        <w:tc>
          <w:tcPr>
            <w:tcW w:w="3211" w:type="dxa"/>
            <w:gridSpan w:val="3"/>
            <w:vAlign w:val="center"/>
          </w:tcPr>
          <w:p w14:paraId="66567E4C">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ascii="黑体" w:hAnsi="黑体" w:eastAsia="黑体" w:cs="黑体"/>
                <w:b/>
                <w:bCs/>
                <w:color w:val="auto"/>
                <w:spacing w:val="5"/>
                <w:kern w:val="0"/>
                <w:sz w:val="18"/>
                <w:szCs w:val="18"/>
              </w:rPr>
              <w:t>生活垃圾</w:t>
            </w:r>
          </w:p>
        </w:tc>
        <w:tc>
          <w:tcPr>
            <w:tcW w:w="2932" w:type="dxa"/>
            <w:gridSpan w:val="2"/>
            <w:vAlign w:val="center"/>
          </w:tcPr>
          <w:p w14:paraId="1F381DD3">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生活</w:t>
            </w:r>
          </w:p>
        </w:tc>
        <w:tc>
          <w:tcPr>
            <w:tcW w:w="987" w:type="dxa"/>
            <w:shd w:val="clear" w:color="auto" w:fill="auto"/>
            <w:vAlign w:val="center"/>
          </w:tcPr>
          <w:p w14:paraId="46DCF6ED">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2982" w:type="dxa"/>
            <w:gridSpan w:val="4"/>
            <w:shd w:val="clear" w:color="auto" w:fill="auto"/>
            <w:vAlign w:val="center"/>
          </w:tcPr>
          <w:p w14:paraId="25F9C2AF">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1538" w:type="dxa"/>
            <w:vAlign w:val="center"/>
          </w:tcPr>
          <w:p w14:paraId="79AE6C38">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3.3</w:t>
            </w:r>
          </w:p>
        </w:tc>
        <w:tc>
          <w:tcPr>
            <w:tcW w:w="1692" w:type="dxa"/>
            <w:shd w:val="clear" w:color="auto" w:fill="auto"/>
            <w:vAlign w:val="center"/>
          </w:tcPr>
          <w:p w14:paraId="337A8679">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color w:val="auto"/>
                <w:kern w:val="0"/>
                <w:sz w:val="20"/>
                <w:szCs w:val="20"/>
                <w14:ligatures w14:val="none"/>
              </w:rPr>
              <w:t>/</w:t>
            </w:r>
          </w:p>
        </w:tc>
        <w:tc>
          <w:tcPr>
            <w:tcW w:w="1934" w:type="dxa"/>
            <w:shd w:val="clear" w:color="auto" w:fill="auto"/>
            <w:vAlign w:val="center"/>
          </w:tcPr>
          <w:p w14:paraId="7E85999C">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1087" w:type="dxa"/>
            <w:shd w:val="clear" w:color="auto" w:fill="auto"/>
            <w:vAlign w:val="center"/>
          </w:tcPr>
          <w:p w14:paraId="6662E4B7">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2163" w:type="dxa"/>
            <w:gridSpan w:val="4"/>
            <w:shd w:val="clear" w:color="auto" w:fill="auto"/>
            <w:vAlign w:val="center"/>
          </w:tcPr>
          <w:p w14:paraId="7AED21CF">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579" w:type="dxa"/>
            <w:vMerge w:val="continue"/>
            <w:vAlign w:val="center"/>
          </w:tcPr>
          <w:p w14:paraId="76370086">
            <w:pPr>
              <w:kinsoku w:val="0"/>
              <w:autoSpaceDE w:val="0"/>
              <w:autoSpaceDN w:val="0"/>
              <w:adjustRightInd w:val="0"/>
              <w:snapToGrid w:val="0"/>
              <w:spacing w:before="65" w:line="231" w:lineRule="auto"/>
              <w:ind w:left="191" w:leftChars="0" w:firstLine="400" w:firstLineChars="200"/>
              <w:jc w:val="center"/>
              <w:textAlignment w:val="baseline"/>
              <w:rPr>
                <w:color w:val="auto"/>
                <w:kern w:val="0"/>
                <w:sz w:val="20"/>
                <w:szCs w:val="20"/>
              </w:rPr>
            </w:pPr>
          </w:p>
        </w:tc>
      </w:tr>
      <w:tr w14:paraId="0F1741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1" w:hRule="atLeast"/>
        </w:trPr>
        <w:tc>
          <w:tcPr>
            <w:tcW w:w="759" w:type="dxa"/>
            <w:vMerge w:val="continue"/>
            <w:vAlign w:val="center"/>
          </w:tcPr>
          <w:p w14:paraId="77540C1E">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restart"/>
            <w:shd w:val="clear" w:color="auto" w:fill="BEBEBE" w:themeFill="background1" w:themeFillShade="BF"/>
            <w:vAlign w:val="center"/>
          </w:tcPr>
          <w:p w14:paraId="47A65CF0">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hint="eastAsia" w:ascii="黑体" w:hAnsi="黑体" w:eastAsia="黑体" w:cs="黑体"/>
                <w:b/>
                <w:bCs/>
                <w:color w:val="auto"/>
                <w:spacing w:val="5"/>
                <w:kern w:val="0"/>
                <w:sz w:val="18"/>
                <w:szCs w:val="18"/>
              </w:rPr>
              <w:t>危险废物</w:t>
            </w:r>
          </w:p>
        </w:tc>
        <w:tc>
          <w:tcPr>
            <w:tcW w:w="644" w:type="dxa"/>
            <w:vAlign w:val="center"/>
          </w:tcPr>
          <w:p w14:paraId="5448439F">
            <w:pPr>
              <w:kinsoku w:val="0"/>
              <w:autoSpaceDE w:val="0"/>
              <w:autoSpaceDN w:val="0"/>
              <w:adjustRightInd w:val="0"/>
              <w:snapToGrid w:val="0"/>
              <w:spacing w:before="52" w:line="231" w:lineRule="auto"/>
              <w:ind w:firstLine="0" w:firstLineChars="0"/>
              <w:jc w:val="center"/>
              <w:textAlignment w:val="baseline"/>
              <w:rPr>
                <w:rFonts w:ascii="黑体" w:hAnsi="黑体" w:eastAsia="黑体" w:cs="黑体"/>
                <w:b/>
                <w:bCs/>
                <w:color w:val="auto"/>
                <w:spacing w:val="5"/>
                <w:kern w:val="0"/>
                <w:sz w:val="18"/>
                <w:szCs w:val="18"/>
              </w:rPr>
            </w:pPr>
            <w:r>
              <w:rPr>
                <w:rFonts w:hint="eastAsia" w:ascii="黑体" w:hAnsi="黑体" w:eastAsia="黑体" w:cs="黑体"/>
                <w:b/>
                <w:bCs/>
                <w:color w:val="auto"/>
                <w:spacing w:val="5"/>
                <w:kern w:val="0"/>
                <w:sz w:val="18"/>
                <w:szCs w:val="18"/>
              </w:rPr>
              <w:t>1</w:t>
            </w:r>
          </w:p>
        </w:tc>
        <w:tc>
          <w:tcPr>
            <w:tcW w:w="3211" w:type="dxa"/>
            <w:gridSpan w:val="3"/>
            <w:vAlign w:val="center"/>
          </w:tcPr>
          <w:p w14:paraId="7356FBD5">
            <w:pPr>
              <w:kinsoku w:val="0"/>
              <w:autoSpaceDE w:val="0"/>
              <w:autoSpaceDN w:val="0"/>
              <w:adjustRightInd w:val="0"/>
              <w:snapToGrid w:val="0"/>
              <w:spacing w:before="52" w:line="231" w:lineRule="auto"/>
              <w:ind w:firstLine="0" w:firstLineChars="0"/>
              <w:jc w:val="center"/>
              <w:textAlignment w:val="baseline"/>
              <w:rPr>
                <w:rFonts w:hint="eastAsia" w:ascii="黑体" w:hAnsi="黑体" w:eastAsia="黑体" w:cs="黑体"/>
                <w:b/>
                <w:bCs/>
                <w:color w:val="auto"/>
                <w:spacing w:val="5"/>
                <w:kern w:val="0"/>
                <w:sz w:val="18"/>
                <w:szCs w:val="18"/>
                <w:lang w:eastAsia="zh-CN"/>
              </w:rPr>
            </w:pPr>
            <w:r>
              <w:rPr>
                <w:rFonts w:hint="eastAsia" w:ascii="黑体" w:hAnsi="黑体" w:eastAsia="黑体" w:cs="黑体"/>
                <w:b/>
                <w:bCs/>
                <w:color w:val="auto"/>
                <w:spacing w:val="5"/>
                <w:kern w:val="0"/>
                <w:sz w:val="18"/>
                <w:szCs w:val="18"/>
                <w:lang w:eastAsia="zh-CN"/>
              </w:rPr>
              <w:t>废矿物油</w:t>
            </w:r>
          </w:p>
        </w:tc>
        <w:tc>
          <w:tcPr>
            <w:tcW w:w="2932" w:type="dxa"/>
            <w:gridSpan w:val="2"/>
            <w:vMerge w:val="restart"/>
            <w:vAlign w:val="center"/>
          </w:tcPr>
          <w:p w14:paraId="6B0808BF">
            <w:pPr>
              <w:widowControl/>
              <w:kinsoku w:val="0"/>
              <w:autoSpaceDE w:val="0"/>
              <w:autoSpaceDN w:val="0"/>
              <w:adjustRightInd w:val="0"/>
              <w:snapToGrid w:val="0"/>
              <w:spacing w:before="53" w:line="225" w:lineRule="auto"/>
              <w:ind w:firstLine="0" w:firstLineChars="0"/>
              <w:jc w:val="center"/>
              <w:textAlignment w:val="baseline"/>
              <w:rPr>
                <w:rFonts w:hint="default" w:eastAsia="宋体"/>
                <w:color w:val="auto"/>
                <w:kern w:val="0"/>
                <w:sz w:val="20"/>
                <w:szCs w:val="20"/>
                <w:lang w:val="en-US" w:eastAsia="zh-CN"/>
                <w14:ligatures w14:val="none"/>
              </w:rPr>
            </w:pPr>
            <w:r>
              <w:rPr>
                <w:rFonts w:hint="eastAsia"/>
                <w:color w:val="auto"/>
                <w:kern w:val="0"/>
                <w:sz w:val="20"/>
                <w:szCs w:val="20"/>
                <w14:ligatures w14:val="none"/>
              </w:rPr>
              <w:t>柴油发电机</w:t>
            </w:r>
            <w:r>
              <w:rPr>
                <w:rFonts w:hint="eastAsia"/>
                <w:color w:val="auto"/>
                <w:kern w:val="0"/>
                <w:sz w:val="20"/>
                <w:szCs w:val="20"/>
                <w:lang w:eastAsia="zh-CN"/>
                <w14:ligatures w14:val="none"/>
              </w:rPr>
              <w:t>、</w:t>
            </w:r>
            <w:r>
              <w:rPr>
                <w:rFonts w:hint="eastAsia"/>
                <w:color w:val="auto"/>
                <w:kern w:val="0"/>
                <w:sz w:val="20"/>
                <w:szCs w:val="20"/>
                <w:lang w:val="en-US" w:eastAsia="zh-CN"/>
                <w14:ligatures w14:val="none"/>
              </w:rPr>
              <w:t>刮粪机等</w:t>
            </w:r>
          </w:p>
        </w:tc>
        <w:tc>
          <w:tcPr>
            <w:tcW w:w="987" w:type="dxa"/>
            <w:shd w:val="clear" w:color="auto" w:fill="auto"/>
            <w:vAlign w:val="center"/>
          </w:tcPr>
          <w:p w14:paraId="2E4476A8">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rFonts w:hint="eastAsia"/>
                <w:color w:val="auto"/>
                <w:kern w:val="0"/>
                <w:sz w:val="20"/>
                <w:szCs w:val="20"/>
                <w14:ligatures w14:val="none"/>
              </w:rPr>
              <w:t>HW08</w:t>
            </w:r>
          </w:p>
        </w:tc>
        <w:tc>
          <w:tcPr>
            <w:tcW w:w="2982" w:type="dxa"/>
            <w:gridSpan w:val="4"/>
            <w:shd w:val="clear" w:color="auto" w:fill="auto"/>
            <w:vAlign w:val="center"/>
          </w:tcPr>
          <w:p w14:paraId="1388DAD5">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rFonts w:hint="eastAsia"/>
                <w:color w:val="auto"/>
                <w:kern w:val="0"/>
                <w:sz w:val="20"/>
                <w:szCs w:val="20"/>
                <w14:ligatures w14:val="none"/>
              </w:rPr>
              <w:t>900-214-08</w:t>
            </w:r>
          </w:p>
        </w:tc>
        <w:tc>
          <w:tcPr>
            <w:tcW w:w="1538" w:type="dxa"/>
            <w:vAlign w:val="center"/>
          </w:tcPr>
          <w:p w14:paraId="043FE204">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rFonts w:hint="eastAsia"/>
                <w:color w:val="auto"/>
                <w:kern w:val="0"/>
                <w:sz w:val="20"/>
                <w:szCs w:val="20"/>
                <w14:ligatures w14:val="none"/>
              </w:rPr>
              <w:t>0.015</w:t>
            </w:r>
          </w:p>
        </w:tc>
        <w:tc>
          <w:tcPr>
            <w:tcW w:w="1692" w:type="dxa"/>
            <w:vMerge w:val="restart"/>
            <w:shd w:val="clear" w:color="auto" w:fill="auto"/>
            <w:vAlign w:val="center"/>
          </w:tcPr>
          <w:p w14:paraId="21CE759E">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rFonts w:hint="eastAsia"/>
                <w:color w:val="auto"/>
                <w:kern w:val="0"/>
                <w:sz w:val="20"/>
                <w:szCs w:val="20"/>
                <w14:ligatures w14:val="none"/>
              </w:rPr>
              <w:t>危废暂存间</w:t>
            </w:r>
          </w:p>
        </w:tc>
        <w:tc>
          <w:tcPr>
            <w:tcW w:w="1934" w:type="dxa"/>
            <w:vMerge w:val="restart"/>
            <w:shd w:val="clear" w:color="auto" w:fill="auto"/>
            <w:vAlign w:val="center"/>
          </w:tcPr>
          <w:p w14:paraId="0882F0CA">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14:ligatures w14:val="none"/>
              </w:rPr>
            </w:pPr>
            <w:r>
              <w:rPr>
                <w:rFonts w:hint="eastAsia"/>
                <w:color w:val="auto"/>
                <w:kern w:val="0"/>
                <w:sz w:val="20"/>
                <w:szCs w:val="20"/>
                <w14:ligatures w14:val="none"/>
              </w:rPr>
              <w:t>2</w:t>
            </w:r>
          </w:p>
        </w:tc>
        <w:tc>
          <w:tcPr>
            <w:tcW w:w="1087" w:type="dxa"/>
            <w:shd w:val="clear" w:color="auto" w:fill="auto"/>
            <w:vAlign w:val="center"/>
          </w:tcPr>
          <w:p w14:paraId="225C2650">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2163" w:type="dxa"/>
            <w:gridSpan w:val="4"/>
            <w:shd w:val="clear" w:color="auto" w:fill="auto"/>
            <w:vAlign w:val="center"/>
          </w:tcPr>
          <w:p w14:paraId="443695FE">
            <w:pPr>
              <w:widowControl/>
              <w:kinsoku w:val="0"/>
              <w:autoSpaceDE w:val="0"/>
              <w:autoSpaceDN w:val="0"/>
              <w:adjustRightInd w:val="0"/>
              <w:snapToGrid w:val="0"/>
              <w:spacing w:before="53" w:line="225" w:lineRule="auto"/>
              <w:ind w:firstLine="0" w:firstLineChars="0"/>
              <w:jc w:val="center"/>
              <w:textAlignment w:val="baseline"/>
              <w:rPr>
                <w:color w:val="auto"/>
                <w:kern w:val="0"/>
                <w:sz w:val="20"/>
                <w:szCs w:val="20"/>
                <w:lang w:eastAsia="en-US"/>
                <w14:ligatures w14:val="none"/>
              </w:rPr>
            </w:pPr>
            <w:r>
              <w:rPr>
                <w:color w:val="auto"/>
                <w:kern w:val="0"/>
                <w:sz w:val="20"/>
                <w:szCs w:val="20"/>
                <w:lang w:eastAsia="en-US"/>
                <w14:ligatures w14:val="none"/>
              </w:rPr>
              <w:t>/</w:t>
            </w:r>
          </w:p>
        </w:tc>
        <w:tc>
          <w:tcPr>
            <w:tcW w:w="579" w:type="dxa"/>
            <w:vMerge w:val="continue"/>
            <w:vAlign w:val="center"/>
          </w:tcPr>
          <w:p w14:paraId="7D24FD52">
            <w:pPr>
              <w:kinsoku w:val="0"/>
              <w:autoSpaceDE w:val="0"/>
              <w:autoSpaceDN w:val="0"/>
              <w:adjustRightInd w:val="0"/>
              <w:snapToGrid w:val="0"/>
              <w:spacing w:before="65" w:line="231" w:lineRule="auto"/>
              <w:ind w:firstLine="0" w:firstLineChars="0"/>
              <w:jc w:val="center"/>
              <w:textAlignment w:val="baseline"/>
              <w:rPr>
                <w:color w:val="auto"/>
                <w:kern w:val="0"/>
                <w:sz w:val="20"/>
                <w:szCs w:val="20"/>
              </w:rPr>
            </w:pPr>
          </w:p>
        </w:tc>
      </w:tr>
      <w:tr w14:paraId="38A8B9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1" w:hRule="atLeast"/>
        </w:trPr>
        <w:tc>
          <w:tcPr>
            <w:tcW w:w="759" w:type="dxa"/>
            <w:vMerge w:val="continue"/>
            <w:vAlign w:val="center"/>
          </w:tcPr>
          <w:p w14:paraId="795297F5">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shd w:val="clear" w:color="auto" w:fill="BEBEBE" w:themeFill="background1" w:themeFillShade="BF"/>
            <w:vAlign w:val="center"/>
          </w:tcPr>
          <w:p w14:paraId="5C166BCD">
            <w:pPr>
              <w:kinsoku w:val="0"/>
              <w:autoSpaceDE w:val="0"/>
              <w:autoSpaceDN w:val="0"/>
              <w:adjustRightInd w:val="0"/>
              <w:snapToGrid w:val="0"/>
              <w:spacing w:before="52" w:line="231" w:lineRule="auto"/>
              <w:ind w:firstLine="0" w:firstLineChars="0"/>
              <w:jc w:val="center"/>
              <w:textAlignment w:val="baseline"/>
              <w:rPr>
                <w:rFonts w:hint="eastAsia" w:ascii="黑体" w:hAnsi="黑体" w:eastAsia="黑体" w:cs="黑体"/>
                <w:b/>
                <w:bCs/>
                <w:color w:val="auto"/>
                <w:spacing w:val="5"/>
                <w:kern w:val="0"/>
                <w:sz w:val="18"/>
                <w:szCs w:val="18"/>
              </w:rPr>
            </w:pPr>
          </w:p>
        </w:tc>
        <w:tc>
          <w:tcPr>
            <w:tcW w:w="644" w:type="dxa"/>
            <w:vAlign w:val="center"/>
          </w:tcPr>
          <w:p w14:paraId="76351D5F">
            <w:pPr>
              <w:kinsoku w:val="0"/>
              <w:autoSpaceDE w:val="0"/>
              <w:autoSpaceDN w:val="0"/>
              <w:adjustRightInd w:val="0"/>
              <w:snapToGrid w:val="0"/>
              <w:spacing w:before="52" w:line="231" w:lineRule="auto"/>
              <w:ind w:firstLine="0" w:firstLineChars="0"/>
              <w:jc w:val="center"/>
              <w:textAlignment w:val="baseline"/>
              <w:rPr>
                <w:rFonts w:hint="eastAsia" w:ascii="黑体" w:hAnsi="黑体" w:eastAsia="黑体" w:cs="黑体"/>
                <w:b/>
                <w:bCs/>
                <w:color w:val="auto"/>
                <w:spacing w:val="5"/>
                <w:kern w:val="0"/>
                <w:sz w:val="18"/>
                <w:szCs w:val="18"/>
                <w:lang w:val="en-US" w:eastAsia="zh-CN"/>
              </w:rPr>
            </w:pPr>
            <w:r>
              <w:rPr>
                <w:rFonts w:hint="eastAsia" w:ascii="黑体" w:hAnsi="黑体" w:eastAsia="黑体" w:cs="黑体"/>
                <w:b/>
                <w:bCs/>
                <w:color w:val="auto"/>
                <w:spacing w:val="5"/>
                <w:kern w:val="0"/>
                <w:sz w:val="18"/>
                <w:szCs w:val="18"/>
                <w:lang w:val="en-US" w:eastAsia="zh-CN"/>
              </w:rPr>
              <w:t>2</w:t>
            </w:r>
          </w:p>
        </w:tc>
        <w:tc>
          <w:tcPr>
            <w:tcW w:w="3211" w:type="dxa"/>
            <w:gridSpan w:val="3"/>
            <w:vAlign w:val="center"/>
          </w:tcPr>
          <w:p w14:paraId="4C08FBC1">
            <w:pPr>
              <w:kinsoku w:val="0"/>
              <w:autoSpaceDE w:val="0"/>
              <w:autoSpaceDN w:val="0"/>
              <w:adjustRightInd w:val="0"/>
              <w:snapToGrid w:val="0"/>
              <w:spacing w:before="52" w:line="231" w:lineRule="auto"/>
              <w:ind w:firstLine="0" w:firstLineChars="0"/>
              <w:jc w:val="center"/>
              <w:textAlignment w:val="baseline"/>
              <w:rPr>
                <w:rFonts w:hint="default" w:ascii="黑体" w:hAnsi="黑体" w:eastAsia="黑体" w:cs="黑体"/>
                <w:b/>
                <w:bCs/>
                <w:color w:val="auto"/>
                <w:spacing w:val="5"/>
                <w:kern w:val="0"/>
                <w:sz w:val="18"/>
                <w:szCs w:val="18"/>
                <w:lang w:val="en-US" w:eastAsia="zh-CN"/>
              </w:rPr>
            </w:pPr>
            <w:r>
              <w:rPr>
                <w:rFonts w:hint="eastAsia" w:ascii="黑体" w:hAnsi="黑体" w:eastAsia="黑体" w:cs="黑体"/>
                <w:b/>
                <w:bCs/>
                <w:color w:val="auto"/>
                <w:spacing w:val="5"/>
                <w:kern w:val="0"/>
                <w:sz w:val="18"/>
                <w:szCs w:val="18"/>
                <w:lang w:val="en-US" w:eastAsia="zh-CN"/>
              </w:rPr>
              <w:t>废含油抹布</w:t>
            </w:r>
          </w:p>
        </w:tc>
        <w:tc>
          <w:tcPr>
            <w:tcW w:w="2932" w:type="dxa"/>
            <w:gridSpan w:val="2"/>
            <w:vMerge w:val="continue"/>
            <w:vAlign w:val="center"/>
          </w:tcPr>
          <w:p w14:paraId="7973C989">
            <w:pPr>
              <w:widowControl/>
              <w:kinsoku w:val="0"/>
              <w:autoSpaceDE w:val="0"/>
              <w:autoSpaceDN w:val="0"/>
              <w:adjustRightInd w:val="0"/>
              <w:snapToGrid w:val="0"/>
              <w:spacing w:before="53" w:line="225" w:lineRule="auto"/>
              <w:ind w:firstLine="0" w:firstLineChars="0"/>
              <w:jc w:val="center"/>
              <w:textAlignment w:val="baseline"/>
              <w:rPr>
                <w:rFonts w:hint="eastAsia"/>
                <w:color w:val="auto"/>
                <w:kern w:val="0"/>
                <w:sz w:val="20"/>
                <w:szCs w:val="20"/>
                <w14:ligatures w14:val="none"/>
              </w:rPr>
            </w:pPr>
          </w:p>
        </w:tc>
        <w:tc>
          <w:tcPr>
            <w:tcW w:w="987" w:type="dxa"/>
            <w:shd w:val="clear" w:color="auto" w:fill="auto"/>
            <w:vAlign w:val="center"/>
          </w:tcPr>
          <w:p w14:paraId="69F5BBAD">
            <w:pPr>
              <w:widowControl/>
              <w:kinsoku w:val="0"/>
              <w:autoSpaceDE w:val="0"/>
              <w:autoSpaceDN w:val="0"/>
              <w:adjustRightInd w:val="0"/>
              <w:snapToGrid w:val="0"/>
              <w:spacing w:before="53" w:line="225" w:lineRule="auto"/>
              <w:ind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14:ligatures w14:val="none"/>
              </w:rPr>
            </w:pPr>
            <w:r>
              <w:rPr>
                <w:rFonts w:hint="eastAsia"/>
                <w:color w:val="auto"/>
                <w:kern w:val="0"/>
                <w:sz w:val="20"/>
                <w:szCs w:val="20"/>
                <w14:ligatures w14:val="none"/>
              </w:rPr>
              <w:t>HW</w:t>
            </w:r>
            <w:r>
              <w:rPr>
                <w:rFonts w:hint="eastAsia"/>
                <w:color w:val="auto"/>
                <w:kern w:val="0"/>
                <w:sz w:val="20"/>
                <w:szCs w:val="20"/>
                <w:lang w:val="en-US" w:eastAsia="zh-CN"/>
                <w14:ligatures w14:val="none"/>
              </w:rPr>
              <w:t>49</w:t>
            </w:r>
          </w:p>
        </w:tc>
        <w:tc>
          <w:tcPr>
            <w:tcW w:w="2982" w:type="dxa"/>
            <w:gridSpan w:val="4"/>
            <w:shd w:val="clear" w:color="auto" w:fill="auto"/>
            <w:vAlign w:val="center"/>
          </w:tcPr>
          <w:p w14:paraId="50D1E564">
            <w:pPr>
              <w:widowControl/>
              <w:kinsoku w:val="0"/>
              <w:autoSpaceDE w:val="0"/>
              <w:autoSpaceDN w:val="0"/>
              <w:adjustRightInd w:val="0"/>
              <w:snapToGrid w:val="0"/>
              <w:spacing w:before="53" w:line="225" w:lineRule="auto"/>
              <w:ind w:firstLine="0" w:firstLineChars="0"/>
              <w:jc w:val="center"/>
              <w:textAlignment w:val="baseline"/>
              <w:rPr>
                <w:rFonts w:hint="default" w:ascii="Times New Roman" w:hAnsi="Times New Roman" w:eastAsia="宋体" w:cs="Times New Roman"/>
                <w:snapToGrid w:val="0"/>
                <w:color w:val="auto"/>
                <w:kern w:val="0"/>
                <w:sz w:val="20"/>
                <w:szCs w:val="20"/>
                <w:lang w:val="en-US" w:eastAsia="zh-CN" w:bidi="ar-SA"/>
                <w14:ligatures w14:val="none"/>
              </w:rPr>
            </w:pPr>
            <w:r>
              <w:rPr>
                <w:rFonts w:hint="eastAsia"/>
                <w:color w:val="auto"/>
                <w:kern w:val="0"/>
                <w:sz w:val="20"/>
                <w:szCs w:val="20"/>
                <w14:ligatures w14:val="none"/>
              </w:rPr>
              <w:t>900-</w:t>
            </w:r>
            <w:r>
              <w:rPr>
                <w:rFonts w:hint="eastAsia"/>
                <w:color w:val="auto"/>
                <w:kern w:val="0"/>
                <w:sz w:val="20"/>
                <w:szCs w:val="20"/>
                <w:lang w:val="en-US" w:eastAsia="zh-CN"/>
                <w14:ligatures w14:val="none"/>
              </w:rPr>
              <w:t>041</w:t>
            </w:r>
            <w:r>
              <w:rPr>
                <w:rFonts w:hint="eastAsia"/>
                <w:color w:val="auto"/>
                <w:kern w:val="0"/>
                <w:sz w:val="20"/>
                <w:szCs w:val="20"/>
                <w14:ligatures w14:val="none"/>
              </w:rPr>
              <w:t>-</w:t>
            </w:r>
            <w:r>
              <w:rPr>
                <w:rFonts w:hint="eastAsia"/>
                <w:color w:val="auto"/>
                <w:kern w:val="0"/>
                <w:sz w:val="20"/>
                <w:szCs w:val="20"/>
                <w:lang w:val="en-US" w:eastAsia="zh-CN"/>
                <w14:ligatures w14:val="none"/>
              </w:rPr>
              <w:t>49</w:t>
            </w:r>
          </w:p>
        </w:tc>
        <w:tc>
          <w:tcPr>
            <w:tcW w:w="1538" w:type="dxa"/>
            <w:vAlign w:val="center"/>
          </w:tcPr>
          <w:p w14:paraId="2B3AF102">
            <w:pPr>
              <w:widowControl/>
              <w:kinsoku w:val="0"/>
              <w:autoSpaceDE w:val="0"/>
              <w:autoSpaceDN w:val="0"/>
              <w:adjustRightInd w:val="0"/>
              <w:snapToGrid w:val="0"/>
              <w:spacing w:before="53" w:line="225" w:lineRule="auto"/>
              <w:ind w:firstLine="0" w:firstLineChars="0"/>
              <w:jc w:val="center"/>
              <w:textAlignment w:val="baseline"/>
              <w:rPr>
                <w:rFonts w:hint="default" w:eastAsia="宋体"/>
                <w:color w:val="auto"/>
                <w:kern w:val="0"/>
                <w:sz w:val="20"/>
                <w:szCs w:val="20"/>
                <w:lang w:val="en-US" w:eastAsia="zh-CN"/>
                <w14:ligatures w14:val="none"/>
              </w:rPr>
            </w:pPr>
            <w:r>
              <w:rPr>
                <w:rFonts w:hint="eastAsia"/>
                <w:color w:val="auto"/>
                <w:kern w:val="0"/>
                <w:sz w:val="20"/>
                <w:szCs w:val="20"/>
                <w:lang w:val="en-US" w:eastAsia="zh-CN"/>
                <w14:ligatures w14:val="none"/>
              </w:rPr>
              <w:t>0.05</w:t>
            </w:r>
          </w:p>
        </w:tc>
        <w:tc>
          <w:tcPr>
            <w:tcW w:w="1692" w:type="dxa"/>
            <w:vMerge w:val="continue"/>
            <w:shd w:val="clear" w:color="auto" w:fill="auto"/>
            <w:vAlign w:val="center"/>
          </w:tcPr>
          <w:p w14:paraId="218665FD">
            <w:pPr>
              <w:widowControl/>
              <w:kinsoku w:val="0"/>
              <w:autoSpaceDE w:val="0"/>
              <w:autoSpaceDN w:val="0"/>
              <w:adjustRightInd w:val="0"/>
              <w:snapToGrid w:val="0"/>
              <w:spacing w:before="53" w:line="225" w:lineRule="auto"/>
              <w:ind w:firstLine="0" w:firstLineChars="0"/>
              <w:jc w:val="center"/>
              <w:textAlignment w:val="baseline"/>
              <w:rPr>
                <w:rFonts w:hint="eastAsia"/>
                <w:color w:val="auto"/>
                <w:kern w:val="0"/>
                <w:sz w:val="20"/>
                <w:szCs w:val="20"/>
                <w14:ligatures w14:val="none"/>
              </w:rPr>
            </w:pPr>
          </w:p>
        </w:tc>
        <w:tc>
          <w:tcPr>
            <w:tcW w:w="1934" w:type="dxa"/>
            <w:vMerge w:val="continue"/>
            <w:shd w:val="clear" w:color="auto" w:fill="auto"/>
            <w:vAlign w:val="center"/>
          </w:tcPr>
          <w:p w14:paraId="1DAB5546">
            <w:pPr>
              <w:widowControl/>
              <w:kinsoku w:val="0"/>
              <w:autoSpaceDE w:val="0"/>
              <w:autoSpaceDN w:val="0"/>
              <w:adjustRightInd w:val="0"/>
              <w:snapToGrid w:val="0"/>
              <w:spacing w:before="53" w:line="225" w:lineRule="auto"/>
              <w:ind w:firstLine="0" w:firstLineChars="0"/>
              <w:jc w:val="center"/>
              <w:textAlignment w:val="baseline"/>
              <w:rPr>
                <w:rFonts w:hint="eastAsia"/>
                <w:color w:val="auto"/>
                <w:kern w:val="0"/>
                <w:sz w:val="20"/>
                <w:szCs w:val="20"/>
                <w14:ligatures w14:val="none"/>
              </w:rPr>
            </w:pPr>
          </w:p>
        </w:tc>
        <w:tc>
          <w:tcPr>
            <w:tcW w:w="1087" w:type="dxa"/>
            <w:shd w:val="clear" w:color="auto" w:fill="auto"/>
            <w:vAlign w:val="center"/>
          </w:tcPr>
          <w:p w14:paraId="2CF418C2">
            <w:pPr>
              <w:widowControl/>
              <w:kinsoku w:val="0"/>
              <w:autoSpaceDE w:val="0"/>
              <w:autoSpaceDN w:val="0"/>
              <w:adjustRightInd w:val="0"/>
              <w:snapToGrid w:val="0"/>
              <w:spacing w:before="53" w:line="225" w:lineRule="auto"/>
              <w:ind w:firstLine="0" w:firstLineChars="0"/>
              <w:jc w:val="center"/>
              <w:textAlignment w:val="baseline"/>
              <w:rPr>
                <w:rFonts w:hint="eastAsia" w:eastAsia="宋体"/>
                <w:color w:val="auto"/>
                <w:kern w:val="0"/>
                <w:sz w:val="20"/>
                <w:szCs w:val="20"/>
                <w:lang w:val="en-US" w:eastAsia="zh-CN"/>
                <w14:ligatures w14:val="none"/>
              </w:rPr>
            </w:pPr>
            <w:r>
              <w:rPr>
                <w:rFonts w:hint="eastAsia"/>
                <w:color w:val="auto"/>
                <w:kern w:val="0"/>
                <w:sz w:val="20"/>
                <w:szCs w:val="20"/>
                <w:lang w:val="en-US" w:eastAsia="zh-CN"/>
                <w14:ligatures w14:val="none"/>
              </w:rPr>
              <w:t>/</w:t>
            </w:r>
          </w:p>
        </w:tc>
        <w:tc>
          <w:tcPr>
            <w:tcW w:w="2163" w:type="dxa"/>
            <w:gridSpan w:val="4"/>
            <w:shd w:val="clear" w:color="auto" w:fill="auto"/>
            <w:vAlign w:val="center"/>
          </w:tcPr>
          <w:p w14:paraId="3C98CD1D">
            <w:pPr>
              <w:widowControl/>
              <w:kinsoku w:val="0"/>
              <w:autoSpaceDE w:val="0"/>
              <w:autoSpaceDN w:val="0"/>
              <w:adjustRightInd w:val="0"/>
              <w:snapToGrid w:val="0"/>
              <w:spacing w:before="53" w:line="225" w:lineRule="auto"/>
              <w:ind w:firstLine="0" w:firstLineChars="0"/>
              <w:jc w:val="center"/>
              <w:textAlignment w:val="baseline"/>
              <w:rPr>
                <w:rFonts w:hint="eastAsia" w:eastAsia="宋体"/>
                <w:color w:val="auto"/>
                <w:kern w:val="0"/>
                <w:sz w:val="20"/>
                <w:szCs w:val="20"/>
                <w:lang w:val="en-US" w:eastAsia="zh-CN"/>
                <w14:ligatures w14:val="none"/>
              </w:rPr>
            </w:pPr>
            <w:r>
              <w:rPr>
                <w:rFonts w:hint="eastAsia"/>
                <w:color w:val="auto"/>
                <w:kern w:val="0"/>
                <w:sz w:val="20"/>
                <w:szCs w:val="20"/>
                <w:lang w:val="en-US" w:eastAsia="zh-CN"/>
                <w14:ligatures w14:val="none"/>
              </w:rPr>
              <w:t>/</w:t>
            </w:r>
          </w:p>
        </w:tc>
        <w:tc>
          <w:tcPr>
            <w:tcW w:w="579" w:type="dxa"/>
            <w:vMerge w:val="continue"/>
            <w:vAlign w:val="center"/>
          </w:tcPr>
          <w:p w14:paraId="7725E4A0">
            <w:pPr>
              <w:kinsoku w:val="0"/>
              <w:autoSpaceDE w:val="0"/>
              <w:autoSpaceDN w:val="0"/>
              <w:adjustRightInd w:val="0"/>
              <w:snapToGrid w:val="0"/>
              <w:spacing w:before="65" w:line="231" w:lineRule="auto"/>
              <w:ind w:firstLine="0" w:firstLineChars="0"/>
              <w:jc w:val="center"/>
              <w:textAlignment w:val="baseline"/>
              <w:rPr>
                <w:rFonts w:hint="eastAsia"/>
                <w:color w:val="auto"/>
                <w:kern w:val="0"/>
                <w:sz w:val="20"/>
                <w:szCs w:val="20"/>
              </w:rPr>
            </w:pPr>
          </w:p>
        </w:tc>
      </w:tr>
      <w:tr w14:paraId="307DCF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1" w:hRule="atLeast"/>
        </w:trPr>
        <w:tc>
          <w:tcPr>
            <w:tcW w:w="759" w:type="dxa"/>
            <w:vMerge w:val="continue"/>
            <w:tcBorders>
              <w:bottom w:val="nil"/>
            </w:tcBorders>
            <w:vAlign w:val="center"/>
          </w:tcPr>
          <w:p w14:paraId="583A6BFB">
            <w:pPr>
              <w:widowControl/>
              <w:kinsoku w:val="0"/>
              <w:autoSpaceDE w:val="0"/>
              <w:autoSpaceDN w:val="0"/>
              <w:adjustRightInd w:val="0"/>
              <w:snapToGrid w:val="0"/>
              <w:spacing w:line="240" w:lineRule="auto"/>
              <w:ind w:firstLine="0" w:firstLineChars="0"/>
              <w:jc w:val="center"/>
              <w:textAlignment w:val="baseline"/>
              <w:rPr>
                <w:rFonts w:ascii="Arial" w:hAnsi="Arial" w:eastAsia="Arial" w:cs="Arial"/>
                <w:color w:val="auto"/>
                <w:kern w:val="0"/>
                <w:sz w:val="21"/>
                <w:szCs w:val="21"/>
                <w:lang w:eastAsia="en-US"/>
                <w14:ligatures w14:val="none"/>
              </w:rPr>
            </w:pPr>
          </w:p>
        </w:tc>
        <w:tc>
          <w:tcPr>
            <w:tcW w:w="643" w:type="dxa"/>
            <w:vMerge w:val="continue"/>
            <w:shd w:val="clear" w:color="auto" w:fill="BEBEBE" w:themeFill="background1" w:themeFillShade="BF"/>
            <w:vAlign w:val="center"/>
          </w:tcPr>
          <w:p w14:paraId="2AD57717">
            <w:pPr>
              <w:kinsoku w:val="0"/>
              <w:autoSpaceDE w:val="0"/>
              <w:autoSpaceDN w:val="0"/>
              <w:adjustRightInd w:val="0"/>
              <w:snapToGrid w:val="0"/>
              <w:spacing w:before="52" w:line="231" w:lineRule="auto"/>
              <w:ind w:firstLine="0" w:firstLineChars="0"/>
              <w:jc w:val="center"/>
              <w:textAlignment w:val="baseline"/>
              <w:rPr>
                <w:rFonts w:hint="eastAsia" w:ascii="黑体" w:hAnsi="黑体" w:eastAsia="黑体" w:cs="黑体"/>
                <w:b/>
                <w:bCs/>
                <w:color w:val="auto"/>
                <w:spacing w:val="5"/>
                <w:kern w:val="0"/>
                <w:sz w:val="18"/>
                <w:szCs w:val="18"/>
              </w:rPr>
            </w:pPr>
          </w:p>
        </w:tc>
        <w:tc>
          <w:tcPr>
            <w:tcW w:w="644" w:type="dxa"/>
            <w:vAlign w:val="center"/>
          </w:tcPr>
          <w:p w14:paraId="2F8F4FDD">
            <w:pPr>
              <w:kinsoku w:val="0"/>
              <w:autoSpaceDE w:val="0"/>
              <w:autoSpaceDN w:val="0"/>
              <w:adjustRightInd w:val="0"/>
              <w:snapToGrid w:val="0"/>
              <w:spacing w:before="52" w:line="231" w:lineRule="auto"/>
              <w:ind w:firstLine="0" w:firstLineChars="0"/>
              <w:jc w:val="center"/>
              <w:textAlignment w:val="baseline"/>
              <w:rPr>
                <w:rFonts w:hint="default" w:ascii="黑体" w:hAnsi="黑体" w:eastAsia="黑体" w:cs="黑体"/>
                <w:b/>
                <w:bCs/>
                <w:color w:val="auto"/>
                <w:spacing w:val="5"/>
                <w:kern w:val="0"/>
                <w:sz w:val="18"/>
                <w:szCs w:val="18"/>
                <w:lang w:val="en-US" w:eastAsia="zh-CN"/>
              </w:rPr>
            </w:pPr>
            <w:r>
              <w:rPr>
                <w:rFonts w:hint="eastAsia" w:ascii="黑体" w:hAnsi="黑体" w:eastAsia="黑体" w:cs="黑体"/>
                <w:b/>
                <w:bCs/>
                <w:color w:val="auto"/>
                <w:spacing w:val="5"/>
                <w:kern w:val="0"/>
                <w:sz w:val="18"/>
                <w:szCs w:val="18"/>
                <w:lang w:val="en-US" w:eastAsia="zh-CN"/>
              </w:rPr>
              <w:t>3</w:t>
            </w:r>
          </w:p>
        </w:tc>
        <w:tc>
          <w:tcPr>
            <w:tcW w:w="3211" w:type="dxa"/>
            <w:gridSpan w:val="3"/>
            <w:vAlign w:val="center"/>
          </w:tcPr>
          <w:p w14:paraId="607A3521">
            <w:pPr>
              <w:kinsoku w:val="0"/>
              <w:autoSpaceDE w:val="0"/>
              <w:autoSpaceDN w:val="0"/>
              <w:adjustRightInd w:val="0"/>
              <w:snapToGrid w:val="0"/>
              <w:spacing w:before="52" w:line="231" w:lineRule="auto"/>
              <w:ind w:firstLine="0" w:firstLineChars="0"/>
              <w:jc w:val="center"/>
              <w:textAlignment w:val="baseline"/>
              <w:rPr>
                <w:rFonts w:hint="default" w:ascii="黑体" w:hAnsi="黑体" w:eastAsia="黑体" w:cs="黑体"/>
                <w:b/>
                <w:bCs/>
                <w:color w:val="auto"/>
                <w:spacing w:val="5"/>
                <w:kern w:val="0"/>
                <w:sz w:val="18"/>
                <w:szCs w:val="18"/>
                <w:lang w:val="en-US" w:eastAsia="zh-CN"/>
              </w:rPr>
            </w:pPr>
            <w:r>
              <w:rPr>
                <w:rFonts w:hint="eastAsia" w:ascii="黑体" w:hAnsi="黑体" w:eastAsia="黑体" w:cs="黑体"/>
                <w:b/>
                <w:bCs/>
                <w:color w:val="auto"/>
                <w:spacing w:val="5"/>
                <w:kern w:val="0"/>
                <w:sz w:val="18"/>
                <w:szCs w:val="18"/>
                <w:lang w:val="en-US" w:eastAsia="zh-CN"/>
              </w:rPr>
              <w:t>废消毒剂及包装物</w:t>
            </w:r>
          </w:p>
        </w:tc>
        <w:tc>
          <w:tcPr>
            <w:tcW w:w="2932" w:type="dxa"/>
            <w:gridSpan w:val="2"/>
            <w:vAlign w:val="center"/>
          </w:tcPr>
          <w:p w14:paraId="5B255261">
            <w:pPr>
              <w:widowControl/>
              <w:kinsoku w:val="0"/>
              <w:autoSpaceDE w:val="0"/>
              <w:autoSpaceDN w:val="0"/>
              <w:adjustRightInd w:val="0"/>
              <w:snapToGrid w:val="0"/>
              <w:spacing w:before="53" w:line="225" w:lineRule="auto"/>
              <w:ind w:firstLine="0" w:firstLineChars="0"/>
              <w:jc w:val="center"/>
              <w:textAlignment w:val="baseline"/>
              <w:rPr>
                <w:rFonts w:hint="eastAsia" w:eastAsia="宋体"/>
                <w:color w:val="auto"/>
                <w:kern w:val="0"/>
                <w:sz w:val="20"/>
                <w:szCs w:val="20"/>
                <w:lang w:val="en-US" w:eastAsia="zh-CN"/>
                <w14:ligatures w14:val="none"/>
              </w:rPr>
            </w:pPr>
            <w:r>
              <w:rPr>
                <w:rFonts w:hint="eastAsia"/>
                <w:color w:val="auto"/>
                <w:kern w:val="0"/>
                <w:sz w:val="20"/>
                <w:szCs w:val="20"/>
                <w:lang w:val="en-US" w:eastAsia="zh-CN"/>
                <w14:ligatures w14:val="none"/>
              </w:rPr>
              <w:t>养殖</w:t>
            </w:r>
          </w:p>
        </w:tc>
        <w:tc>
          <w:tcPr>
            <w:tcW w:w="987" w:type="dxa"/>
            <w:shd w:val="clear" w:color="auto" w:fill="auto"/>
            <w:vAlign w:val="center"/>
          </w:tcPr>
          <w:p w14:paraId="5BFC280C">
            <w:pPr>
              <w:widowControl/>
              <w:kinsoku w:val="0"/>
              <w:autoSpaceDE w:val="0"/>
              <w:autoSpaceDN w:val="0"/>
              <w:adjustRightInd w:val="0"/>
              <w:snapToGrid w:val="0"/>
              <w:spacing w:before="53" w:line="225" w:lineRule="auto"/>
              <w:ind w:firstLine="0" w:firstLineChars="0"/>
              <w:jc w:val="center"/>
              <w:textAlignment w:val="baseline"/>
              <w:rPr>
                <w:rFonts w:hint="eastAsia"/>
                <w:color w:val="auto"/>
                <w:kern w:val="0"/>
                <w:sz w:val="20"/>
                <w:szCs w:val="20"/>
                <w14:ligatures w14:val="none"/>
              </w:rPr>
            </w:pPr>
            <w:r>
              <w:rPr>
                <w:rFonts w:hint="eastAsia" w:ascii="Times New Roman" w:hAnsi="Times New Roman" w:cs="Times New Roman"/>
                <w:color w:val="auto"/>
                <w:sz w:val="21"/>
                <w:szCs w:val="21"/>
                <w:u w:val="none"/>
                <w:lang w:val="en-US" w:eastAsia="zh-CN"/>
              </w:rPr>
              <w:t>HW</w:t>
            </w:r>
            <w:r>
              <w:rPr>
                <w:rFonts w:hint="eastAsia" w:cs="Times New Roman"/>
                <w:color w:val="auto"/>
                <w:sz w:val="21"/>
                <w:szCs w:val="21"/>
                <w:u w:val="none"/>
                <w:lang w:val="en-US" w:eastAsia="zh-CN"/>
              </w:rPr>
              <w:t>49</w:t>
            </w:r>
          </w:p>
        </w:tc>
        <w:tc>
          <w:tcPr>
            <w:tcW w:w="2982" w:type="dxa"/>
            <w:gridSpan w:val="4"/>
            <w:shd w:val="clear" w:color="auto" w:fill="auto"/>
            <w:vAlign w:val="center"/>
          </w:tcPr>
          <w:p w14:paraId="43B2A0C7">
            <w:pPr>
              <w:widowControl/>
              <w:kinsoku w:val="0"/>
              <w:autoSpaceDE w:val="0"/>
              <w:autoSpaceDN w:val="0"/>
              <w:adjustRightInd w:val="0"/>
              <w:snapToGrid w:val="0"/>
              <w:spacing w:before="53" w:line="225" w:lineRule="auto"/>
              <w:ind w:firstLine="0" w:firstLineChars="0"/>
              <w:jc w:val="center"/>
              <w:textAlignment w:val="baseline"/>
              <w:rPr>
                <w:rFonts w:hint="eastAsia"/>
                <w:color w:val="auto"/>
                <w:kern w:val="0"/>
                <w:sz w:val="20"/>
                <w:szCs w:val="20"/>
                <w14:ligatures w14:val="none"/>
              </w:rPr>
            </w:pPr>
            <w:r>
              <w:rPr>
                <w:rFonts w:hint="default" w:ascii="Times New Roman" w:hAnsi="Times New Roman" w:cs="Times New Roman"/>
                <w:color w:val="auto"/>
                <w:sz w:val="21"/>
                <w:szCs w:val="21"/>
                <w:u w:val="none"/>
                <w:lang w:val="en-US" w:eastAsia="zh-CN"/>
              </w:rPr>
              <w:t>900-041-49</w:t>
            </w:r>
          </w:p>
        </w:tc>
        <w:tc>
          <w:tcPr>
            <w:tcW w:w="1538" w:type="dxa"/>
            <w:vAlign w:val="center"/>
          </w:tcPr>
          <w:p w14:paraId="4D437E60">
            <w:pPr>
              <w:widowControl/>
              <w:kinsoku w:val="0"/>
              <w:autoSpaceDE w:val="0"/>
              <w:autoSpaceDN w:val="0"/>
              <w:adjustRightInd w:val="0"/>
              <w:snapToGrid w:val="0"/>
              <w:spacing w:before="53" w:line="225" w:lineRule="auto"/>
              <w:ind w:firstLine="0" w:firstLineChars="0"/>
              <w:jc w:val="center"/>
              <w:textAlignment w:val="baseline"/>
              <w:rPr>
                <w:rFonts w:hint="default"/>
                <w:color w:val="auto"/>
                <w:kern w:val="0"/>
                <w:sz w:val="20"/>
                <w:szCs w:val="20"/>
                <w:lang w:val="en-US" w:eastAsia="zh-CN"/>
                <w14:ligatures w14:val="none"/>
              </w:rPr>
            </w:pPr>
            <w:r>
              <w:rPr>
                <w:rFonts w:hint="eastAsia"/>
                <w:color w:val="auto"/>
                <w:kern w:val="0"/>
                <w:sz w:val="20"/>
                <w:szCs w:val="20"/>
                <w:lang w:val="en-US" w:eastAsia="zh-CN"/>
                <w14:ligatures w14:val="none"/>
              </w:rPr>
              <w:t>0.05</w:t>
            </w:r>
          </w:p>
        </w:tc>
        <w:tc>
          <w:tcPr>
            <w:tcW w:w="1692" w:type="dxa"/>
            <w:vMerge w:val="continue"/>
            <w:shd w:val="clear" w:color="auto" w:fill="auto"/>
            <w:vAlign w:val="center"/>
          </w:tcPr>
          <w:p w14:paraId="2ED3DD1A">
            <w:pPr>
              <w:widowControl/>
              <w:kinsoku w:val="0"/>
              <w:autoSpaceDE w:val="0"/>
              <w:autoSpaceDN w:val="0"/>
              <w:adjustRightInd w:val="0"/>
              <w:snapToGrid w:val="0"/>
              <w:spacing w:before="53" w:line="225" w:lineRule="auto"/>
              <w:ind w:firstLine="0" w:firstLineChars="0"/>
              <w:jc w:val="center"/>
              <w:textAlignment w:val="baseline"/>
              <w:rPr>
                <w:rFonts w:hint="eastAsia"/>
                <w:color w:val="auto"/>
                <w:kern w:val="0"/>
                <w:sz w:val="20"/>
                <w:szCs w:val="20"/>
                <w14:ligatures w14:val="none"/>
              </w:rPr>
            </w:pPr>
          </w:p>
        </w:tc>
        <w:tc>
          <w:tcPr>
            <w:tcW w:w="1934" w:type="dxa"/>
            <w:vMerge w:val="continue"/>
            <w:shd w:val="clear" w:color="auto" w:fill="auto"/>
            <w:vAlign w:val="center"/>
          </w:tcPr>
          <w:p w14:paraId="330D833D">
            <w:pPr>
              <w:widowControl/>
              <w:kinsoku w:val="0"/>
              <w:autoSpaceDE w:val="0"/>
              <w:autoSpaceDN w:val="0"/>
              <w:adjustRightInd w:val="0"/>
              <w:snapToGrid w:val="0"/>
              <w:spacing w:before="53" w:line="225" w:lineRule="auto"/>
              <w:ind w:firstLine="0" w:firstLineChars="0"/>
              <w:jc w:val="center"/>
              <w:textAlignment w:val="baseline"/>
              <w:rPr>
                <w:rFonts w:hint="eastAsia"/>
                <w:color w:val="auto"/>
                <w:kern w:val="0"/>
                <w:sz w:val="20"/>
                <w:szCs w:val="20"/>
                <w14:ligatures w14:val="none"/>
              </w:rPr>
            </w:pPr>
          </w:p>
        </w:tc>
        <w:tc>
          <w:tcPr>
            <w:tcW w:w="1087" w:type="dxa"/>
            <w:shd w:val="clear" w:color="auto" w:fill="auto"/>
            <w:vAlign w:val="center"/>
          </w:tcPr>
          <w:p w14:paraId="3A1C5457">
            <w:pPr>
              <w:widowControl/>
              <w:kinsoku w:val="0"/>
              <w:autoSpaceDE w:val="0"/>
              <w:autoSpaceDN w:val="0"/>
              <w:adjustRightInd w:val="0"/>
              <w:snapToGrid w:val="0"/>
              <w:spacing w:before="53" w:line="225" w:lineRule="auto"/>
              <w:ind w:firstLine="0" w:firstLineChars="0"/>
              <w:jc w:val="center"/>
              <w:textAlignment w:val="baseline"/>
              <w:rPr>
                <w:rFonts w:hint="eastAsia" w:eastAsia="宋体"/>
                <w:color w:val="auto"/>
                <w:kern w:val="0"/>
                <w:sz w:val="20"/>
                <w:szCs w:val="20"/>
                <w:lang w:val="en-US" w:eastAsia="zh-CN"/>
                <w14:ligatures w14:val="none"/>
              </w:rPr>
            </w:pPr>
            <w:r>
              <w:rPr>
                <w:rFonts w:hint="eastAsia"/>
                <w:color w:val="auto"/>
                <w:kern w:val="0"/>
                <w:sz w:val="20"/>
                <w:szCs w:val="20"/>
                <w:lang w:val="en-US" w:eastAsia="zh-CN"/>
                <w14:ligatures w14:val="none"/>
              </w:rPr>
              <w:t>/</w:t>
            </w:r>
          </w:p>
        </w:tc>
        <w:tc>
          <w:tcPr>
            <w:tcW w:w="2163" w:type="dxa"/>
            <w:gridSpan w:val="4"/>
            <w:shd w:val="clear" w:color="auto" w:fill="auto"/>
            <w:vAlign w:val="center"/>
          </w:tcPr>
          <w:p w14:paraId="4B00D94C">
            <w:pPr>
              <w:widowControl/>
              <w:kinsoku w:val="0"/>
              <w:autoSpaceDE w:val="0"/>
              <w:autoSpaceDN w:val="0"/>
              <w:adjustRightInd w:val="0"/>
              <w:snapToGrid w:val="0"/>
              <w:spacing w:before="53" w:line="225" w:lineRule="auto"/>
              <w:ind w:firstLine="0" w:firstLineChars="0"/>
              <w:jc w:val="center"/>
              <w:textAlignment w:val="baseline"/>
              <w:rPr>
                <w:rFonts w:hint="eastAsia" w:eastAsia="宋体"/>
                <w:color w:val="auto"/>
                <w:kern w:val="0"/>
                <w:sz w:val="20"/>
                <w:szCs w:val="20"/>
                <w:lang w:val="en-US" w:eastAsia="zh-CN"/>
                <w14:ligatures w14:val="none"/>
              </w:rPr>
            </w:pPr>
            <w:r>
              <w:rPr>
                <w:rFonts w:hint="eastAsia"/>
                <w:color w:val="auto"/>
                <w:kern w:val="0"/>
                <w:sz w:val="20"/>
                <w:szCs w:val="20"/>
                <w:lang w:val="en-US" w:eastAsia="zh-CN"/>
                <w14:ligatures w14:val="none"/>
              </w:rPr>
              <w:t>/</w:t>
            </w:r>
          </w:p>
        </w:tc>
        <w:tc>
          <w:tcPr>
            <w:tcW w:w="579" w:type="dxa"/>
            <w:vMerge w:val="continue"/>
            <w:vAlign w:val="center"/>
          </w:tcPr>
          <w:p w14:paraId="4B1A5535">
            <w:pPr>
              <w:kinsoku w:val="0"/>
              <w:autoSpaceDE w:val="0"/>
              <w:autoSpaceDN w:val="0"/>
              <w:adjustRightInd w:val="0"/>
              <w:snapToGrid w:val="0"/>
              <w:spacing w:before="65" w:line="231" w:lineRule="auto"/>
              <w:ind w:firstLine="0" w:firstLineChars="0"/>
              <w:jc w:val="center"/>
              <w:textAlignment w:val="baseline"/>
              <w:rPr>
                <w:rFonts w:hint="eastAsia"/>
                <w:color w:val="auto"/>
                <w:kern w:val="0"/>
                <w:sz w:val="20"/>
                <w:szCs w:val="20"/>
              </w:rPr>
            </w:pPr>
          </w:p>
        </w:tc>
      </w:tr>
    </w:tbl>
    <w:p w14:paraId="4CD47CA3">
      <w:pPr>
        <w:ind w:firstLine="0" w:firstLineChars="0"/>
        <w:rPr>
          <w:color w:val="auto"/>
        </w:rPr>
      </w:pPr>
    </w:p>
    <w:p w14:paraId="5CE5B793">
      <w:pPr>
        <w:rPr>
          <w:color w:val="auto"/>
        </w:rPr>
      </w:pPr>
    </w:p>
    <w:sectPr>
      <w:pgSz w:w="23811" w:h="16838" w:orient="landscape"/>
      <w:pgMar w:top="1417" w:right="1179" w:bottom="1236" w:left="1151" w:header="850" w:footer="986" w:gutter="0"/>
      <w:pgBorders>
        <w:top w:val="none" w:sz="0" w:space="0"/>
        <w:left w:val="none" w:sz="0" w:space="0"/>
        <w:bottom w:val="none" w:sz="0" w:space="0"/>
        <w:right w:val="none" w:sz="0" w:space="0"/>
      </w:pgBorders>
      <w:pgNumType w:fmt="decimal"/>
      <w:cols w:space="0" w:num="1"/>
      <w:rtlGutter w:val="0"/>
      <w:docGrid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KaTeX_Math">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仿宋体">
    <w:altName w:val="宋体"/>
    <w:panose1 w:val="00000000000000000000"/>
    <w:charset w:val="86"/>
    <w:family w:val="roman"/>
    <w:pitch w:val="default"/>
    <w:sig w:usb0="00000000" w:usb1="00000000" w:usb2="00000010" w:usb3="00000000" w:csb0="00040000" w:csb1="00000000"/>
  </w:font>
  <w:font w:name="Arial Unicode MS">
    <w:altName w:val="宋体"/>
    <w:panose1 w:val="00000000000000000000"/>
    <w:charset w:val="86"/>
    <w:family w:val="swiss"/>
    <w:pitch w:val="default"/>
    <w:sig w:usb0="00000000" w:usb1="00000000" w:usb2="0000003F" w:usb3="00000000" w:csb0="003F01FF" w:csb1="00000000"/>
  </w:font>
  <w:font w:name="TimesNewRomanPSMT">
    <w:altName w:val="Times New Roman"/>
    <w:panose1 w:val="00000000000000000000"/>
    <w:charset w:val="00"/>
    <w:family w:val="auto"/>
    <w:pitch w:val="default"/>
    <w:sig w:usb0="00000000" w:usb1="00000000" w:usb2="00000000" w:usb3="00000000" w:csb0="00000000" w:csb1="00000000"/>
  </w:font>
  <w:font w:name="Helvetica">
    <w:altName w:val="Arial"/>
    <w:panose1 w:val="020B0604020202020204"/>
    <w:charset w:val="00"/>
    <w:family w:val="swiss"/>
    <w:pitch w:val="default"/>
    <w:sig w:usb0="00000000" w:usb1="00000000" w:usb2="00000000" w:usb3="00000000" w:csb0="00000001" w:csb1="00000000"/>
  </w:font>
  <w:font w:name="MS Gothic">
    <w:panose1 w:val="020B0609070205080204"/>
    <w:charset w:val="80"/>
    <w:family w:val="modern"/>
    <w:pitch w:val="default"/>
    <w:sig w:usb0="E00002FF" w:usb1="6AC7FDFB" w:usb2="08000012" w:usb3="00000000" w:csb0="4002009F" w:csb1="DFD70000"/>
  </w:font>
  <w:font w:name="Cambria Math">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Segoe UI">
    <w:panose1 w:val="020B0502040204020203"/>
    <w:charset w:val="00"/>
    <w:family w:val="swiss"/>
    <w:pitch w:val="default"/>
    <w:sig w:usb0="E4002EFF" w:usb1="C000E47F"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Segoe UI Emoji">
    <w:panose1 w:val="020B0502040204020203"/>
    <w:charset w:val="00"/>
    <w:family w:val="swiss"/>
    <w:pitch w:val="default"/>
    <w:sig w:usb0="00000001" w:usb1="02000000" w:usb2="00000000" w:usb3="00000000" w:csb0="00000001" w:csb1="00000000"/>
  </w:font>
  <w:font w:name="Wingdings 2">
    <w:panose1 w:val="05020102010507070707"/>
    <w:charset w:val="02"/>
    <w:family w:val="roman"/>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 w:name="KSOF7FC4CF2A">
    <w:panose1 w:val="020B0604020202020204"/>
    <w:charset w:val="00"/>
    <w:family w:val="auto"/>
    <w:pitch w:val="default"/>
    <w:sig w:usb0="00000001" w:usb1="00000000" w:usb2="00000000" w:usb3="00000000" w:csb0="0000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E0340E">
    <w:pPr>
      <w:pStyle w:val="22"/>
      <w:ind w:firstLine="420"/>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8FE382">
                          <w:pPr>
                            <w:ind w:firstLine="48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h1wKUtAgAAWQ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h1wKUtAgAAWQQAAA4AAAAAAAAAAQAgAAAAHwEAAGRycy9lMm9Eb2MueG1sUEsFBgAAAAAG&#10;AAYAWQEAAL4FAAAAAA==&#10;">
              <v:fill on="f" focussize="0,0"/>
              <v:stroke on="f" weight="0.5pt"/>
              <v:imagedata o:title=""/>
              <o:lock v:ext="edit" aspectratio="f"/>
              <v:textbox inset="0mm,0mm,0mm,0mm" style="mso-fit-shape-to-text:t;">
                <w:txbxContent>
                  <w:p w14:paraId="588FE382">
                    <w:pPr>
                      <w:ind w:firstLine="480"/>
                    </w:pP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ADFEA7">
    <w:pPr>
      <w:pStyle w:val="22"/>
      <w:ind w:firstLine="42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65F7E68D">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196</w:t>
                          </w:r>
                          <w:r>
                            <w:rPr>
                              <w:rFonts w:hint="eastAsia"/>
                              <w:sz w:val="18"/>
                            </w:rP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zSVju0AAAAAUBAAAPAAAAAAAAAAEAIAAAACIAAABkcnMv&#10;ZG93bnJldi54bWxQSwECFAAUAAAACACHTuJABuXlL9IBAACkAwAADgAAAAAAAAABACAAAAAfAQAA&#10;ZHJzL2Uyb0RvYy54bWxQSwUGAAAAAAYABgBZAQAAYwUAAAAA&#10;">
              <v:fill on="f" focussize="0,0"/>
              <v:stroke on="f" weight="0.5pt"/>
              <v:imagedata o:title=""/>
              <o:lock v:ext="edit" aspectratio="f"/>
              <v:textbox inset="0mm,0mm,0mm,0mm" style="mso-fit-shape-to-text:t;">
                <w:txbxContent>
                  <w:p w14:paraId="65F7E68D">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196</w:t>
                    </w:r>
                    <w:r>
                      <w:rPr>
                        <w:rFonts w:hint="eastAsia"/>
                        <w:sz w:val="18"/>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FC6286">
    <w:pPr>
      <w:spacing w:line="176" w:lineRule="auto"/>
      <w:ind w:left="4302" w:firstLine="360"/>
      <w:rPr>
        <w:rFonts w:eastAsia="Times New Roman"/>
        <w:sz w:val="18"/>
        <w:szCs w:val="18"/>
      </w:rP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EE8A9A">
                          <w:pPr>
                            <w:pStyle w:val="22"/>
                            <w:ind w:firstLine="420"/>
                          </w:pPr>
                          <w:r>
                            <w:fldChar w:fldCharType="begin"/>
                          </w:r>
                          <w:r>
                            <w:instrText xml:space="preserve"> PAGE  \* MERGEFORMAT </w:instrText>
                          </w:r>
                          <w:r>
                            <w:fldChar w:fldCharType="separate"/>
                          </w:r>
                          <w:r>
                            <w:t>275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Yq7PgtAgAAW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Yq7PgtAgAAWQQAAA4AAAAAAAAAAQAgAAAAHwEAAGRycy9lMm9Eb2MueG1sUEsFBgAAAAAG&#10;AAYAWQEAAL4FAAAAAA==&#10;">
              <v:fill on="f" focussize="0,0"/>
              <v:stroke on="f" weight="0.5pt"/>
              <v:imagedata o:title=""/>
              <o:lock v:ext="edit" aspectratio="f"/>
              <v:textbox inset="0mm,0mm,0mm,0mm" style="mso-fit-shape-to-text:t;">
                <w:txbxContent>
                  <w:p w14:paraId="74EE8A9A">
                    <w:pPr>
                      <w:pStyle w:val="22"/>
                      <w:ind w:firstLine="420"/>
                    </w:pPr>
                    <w:r>
                      <w:fldChar w:fldCharType="begin"/>
                    </w:r>
                    <w:r>
                      <w:instrText xml:space="preserve"> PAGE  \* MERGEFORMAT </w:instrText>
                    </w:r>
                    <w:r>
                      <w:fldChar w:fldCharType="separate"/>
                    </w:r>
                    <w:r>
                      <w:t>275</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A4558E">
    <w:pPr>
      <w:spacing w:line="176" w:lineRule="auto"/>
      <w:ind w:left="4415" w:firstLine="360"/>
      <w:rPr>
        <w:rFonts w:eastAsia="Times New Roman"/>
        <w:sz w:val="18"/>
        <w:szCs w:val="18"/>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AECB74">
                          <w:pPr>
                            <w:pStyle w:val="22"/>
                            <w:ind w:firstLine="420"/>
                          </w:pPr>
                          <w:r>
                            <w:fldChar w:fldCharType="begin"/>
                          </w:r>
                          <w:r>
                            <w:instrText xml:space="preserve"> PAGE  \* MERGEFORMAT </w:instrText>
                          </w:r>
                          <w:r>
                            <w:fldChar w:fldCharType="separate"/>
                          </w:r>
                          <w:r>
                            <w:t>325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qVtEItAgAAWQ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JqVtEItAgAAWQQAAA4AAAAAAAAAAQAgAAAAHwEAAGRycy9lMm9Eb2MueG1sUEsFBgAAAAAG&#10;AAYAWQEAAL4FAAAAAA==&#10;">
              <v:fill on="f" focussize="0,0"/>
              <v:stroke on="f" weight="0.5pt"/>
              <v:imagedata o:title=""/>
              <o:lock v:ext="edit" aspectratio="f"/>
              <v:textbox inset="0mm,0mm,0mm,0mm" style="mso-fit-shape-to-text:t;">
                <w:txbxContent>
                  <w:p w14:paraId="2FAECB74">
                    <w:pPr>
                      <w:pStyle w:val="22"/>
                      <w:ind w:firstLine="420"/>
                    </w:pPr>
                    <w:r>
                      <w:fldChar w:fldCharType="begin"/>
                    </w:r>
                    <w:r>
                      <w:instrText xml:space="preserve"> PAGE  \* MERGEFORMAT </w:instrText>
                    </w:r>
                    <w:r>
                      <w:fldChar w:fldCharType="separate"/>
                    </w:r>
                    <w:r>
                      <w:t>325</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84539B">
    <w:pPr>
      <w:spacing w:line="176" w:lineRule="auto"/>
      <w:ind w:left="4302" w:firstLine="360"/>
      <w:rPr>
        <w:rFonts w:eastAsia="Times New Roman"/>
        <w:sz w:val="18"/>
        <w:szCs w:val="18"/>
      </w:rP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E9C268">
                          <w:pPr>
                            <w:pStyle w:val="22"/>
                            <w:ind w:firstLine="420"/>
                          </w:pPr>
                          <w:r>
                            <w:fldChar w:fldCharType="begin"/>
                          </w:r>
                          <w:r>
                            <w:instrText xml:space="preserve"> PAGE  \* MERGEFORMAT </w:instrText>
                          </w:r>
                          <w:r>
                            <w:fldChar w:fldCharType="separate"/>
                          </w:r>
                          <w:r>
                            <w:t>332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L58Y4tAgAAW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L58Y4tAgAAWQQAAA4AAAAAAAAAAQAgAAAAHwEAAGRycy9lMm9Eb2MueG1sUEsFBgAAAAAG&#10;AAYAWQEAAL4FAAAAAA==&#10;">
              <v:fill on="f" focussize="0,0"/>
              <v:stroke on="f" weight="0.5pt"/>
              <v:imagedata o:title=""/>
              <o:lock v:ext="edit" aspectratio="f"/>
              <v:textbox inset="0mm,0mm,0mm,0mm" style="mso-fit-shape-to-text:t;">
                <w:txbxContent>
                  <w:p w14:paraId="62E9C268">
                    <w:pPr>
                      <w:pStyle w:val="22"/>
                      <w:ind w:firstLine="420"/>
                    </w:pPr>
                    <w:r>
                      <w:fldChar w:fldCharType="begin"/>
                    </w:r>
                    <w:r>
                      <w:instrText xml:space="preserve"> PAGE  \* MERGEFORMAT </w:instrText>
                    </w:r>
                    <w:r>
                      <w:fldChar w:fldCharType="separate"/>
                    </w:r>
                    <w:r>
                      <w:t>332</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746698">
    <w:pPr>
      <w:spacing w:line="176" w:lineRule="auto"/>
      <w:ind w:left="4302" w:firstLine="360"/>
      <w:rPr>
        <w:rFonts w:eastAsia="Times New Roman"/>
        <w:sz w:val="18"/>
        <w:szCs w:val="18"/>
      </w:rP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4E7812">
                          <w:pPr>
                            <w:pStyle w:val="22"/>
                            <w:ind w:firstLine="420"/>
                          </w:pPr>
                          <w:r>
                            <w:fldChar w:fldCharType="begin"/>
                          </w:r>
                          <w:r>
                            <w:instrText xml:space="preserve"> PAGE  \* MERGEFORMAT </w:instrText>
                          </w:r>
                          <w:r>
                            <w:fldChar w:fldCharType="separate"/>
                          </w:r>
                          <w:r>
                            <w:t>346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ym3dMtAgAAWQQAAA4AAABkcnMvZTJvRG9jLnhtbK1UzY7TMBC+I/EO&#10;lu80adGu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Aym3dMtAgAAWQQAAA4AAAAAAAAAAQAgAAAAHwEAAGRycy9lMm9Eb2MueG1sUEsFBgAAAAAG&#10;AAYAWQEAAL4FAAAAAA==&#10;">
              <v:fill on="f" focussize="0,0"/>
              <v:stroke on="f" weight="0.5pt"/>
              <v:imagedata o:title=""/>
              <o:lock v:ext="edit" aspectratio="f"/>
              <v:textbox inset="0mm,0mm,0mm,0mm" style="mso-fit-shape-to-text:t;">
                <w:txbxContent>
                  <w:p w14:paraId="2A4E7812">
                    <w:pPr>
                      <w:pStyle w:val="22"/>
                      <w:ind w:firstLine="420"/>
                    </w:pPr>
                    <w:r>
                      <w:fldChar w:fldCharType="begin"/>
                    </w:r>
                    <w:r>
                      <w:instrText xml:space="preserve"> PAGE  \* MERGEFORMAT </w:instrText>
                    </w:r>
                    <w:r>
                      <w:fldChar w:fldCharType="separate"/>
                    </w:r>
                    <w:r>
                      <w:t>346</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831395">
    <w:pPr>
      <w:spacing w:line="176" w:lineRule="auto"/>
      <w:ind w:left="4302" w:firstLine="360"/>
      <w:rPr>
        <w:rFonts w:hint="default" w:eastAsia="宋体"/>
        <w:sz w:val="18"/>
        <w:szCs w:val="18"/>
        <w:lang w:val="en-US" w:eastAsia="zh-CN"/>
      </w:rPr>
    </w:pPr>
    <w:r>
      <w:rPr>
        <w:sz w:val="18"/>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EE6342">
                          <w:pPr>
                            <w:pStyle w:val="22"/>
                          </w:pPr>
                          <w:r>
                            <w:fldChar w:fldCharType="begin"/>
                          </w:r>
                          <w:r>
                            <w:instrText xml:space="preserve"> PAGE  \* MERGEFORMAT </w:instrText>
                          </w:r>
                          <w:r>
                            <w:fldChar w:fldCharType="separate"/>
                          </w:r>
                          <w:r>
                            <w:t>466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14:paraId="77EE6342">
                    <w:pPr>
                      <w:pStyle w:val="22"/>
                    </w:pPr>
                    <w:r>
                      <w:fldChar w:fldCharType="begin"/>
                    </w:r>
                    <w:r>
                      <w:instrText xml:space="preserve"> PAGE  \* MERGEFORMAT </w:instrText>
                    </w:r>
                    <w:r>
                      <w:fldChar w:fldCharType="separate"/>
                    </w:r>
                    <w:r>
                      <w:t>466</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8A0431">
    <w:pPr>
      <w:pStyle w:val="22"/>
      <w:ind w:firstLine="420"/>
    </w:pPr>
    <w: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28" name="文本框 2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C2D0EC">
                          <w:pPr>
                            <w:ind w:firstLine="48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4Hdc8t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4Hdc8tAgAAWQQAAA4AAAAAAAAAAQAgAAAAHwEAAGRycy9lMm9Eb2MueG1sUEsFBgAAAAAG&#10;AAYAWQEAAL4FAAAAAA==&#10;">
              <v:fill on="f" focussize="0,0"/>
              <v:stroke on="f" weight="0.5pt"/>
              <v:imagedata o:title=""/>
              <o:lock v:ext="edit" aspectratio="f"/>
              <v:textbox inset="0mm,0mm,0mm,0mm" style="mso-fit-shape-to-text:t;">
                <w:txbxContent>
                  <w:p w14:paraId="63C2D0EC">
                    <w:pPr>
                      <w:ind w:firstLine="480"/>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BA93E">
    <w:pPr>
      <w:pStyle w:val="22"/>
      <w:ind w:firstLine="420"/>
    </w:pPr>
    <w: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A61DEB">
                          <w:pPr>
                            <w:pStyle w:val="22"/>
                            <w:ind w:firstLine="420"/>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GCXg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FJJopVPz04/vp&#10;58Pp1zeCMwjUWj9D3L1FZOjemQ5tM5x7HEbeXeVU/IIRgR9Yx4u8oguEx0vTyXSaw8XhGzbAzx6v&#10;W+fDe2EUiUZBHeqXZGWHjQ996BASs2mzbqRMNZSatAW9ev0m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wYJeCwCAABXBAAADgAAAAAAAAABACAAAAAfAQAAZHJzL2Uyb0RvYy54bWxQSwUGAAAAAAYA&#10;BgBZAQAAvQUAAAAA&#10;">
              <v:fill on="f" focussize="0,0"/>
              <v:stroke on="f" weight="0.5pt"/>
              <v:imagedata o:title=""/>
              <o:lock v:ext="edit" aspectratio="f"/>
              <v:textbox inset="0mm,0mm,0mm,0mm" style="mso-fit-shape-to-text:t;">
                <w:txbxContent>
                  <w:p w14:paraId="7EA61DEB">
                    <w:pPr>
                      <w:pStyle w:val="22"/>
                      <w:ind w:firstLine="420"/>
                    </w:pPr>
                    <w:r>
                      <w:fldChar w:fldCharType="begin"/>
                    </w:r>
                    <w:r>
                      <w:instrText xml:space="preserve"> PAGE  \* MERGEFORMAT </w:instrText>
                    </w:r>
                    <w:r>
                      <w:fldChar w:fldCharType="separate"/>
                    </w:r>
                    <w:r>
                      <w:t>5</w:t>
                    </w:r>
                    <w:r>
                      <w:fldChar w:fldCharType="end"/>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5E6549">
                          <w:pPr>
                            <w:pStyle w:val="22"/>
                            <w:ind w:firstLine="42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14:paraId="5C5E6549">
                    <w:pPr>
                      <w:pStyle w:val="22"/>
                      <w:ind w:firstLine="420"/>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4DE2B4">
    <w:pPr>
      <w:pStyle w:val="22"/>
      <w:ind w:firstLine="420"/>
    </w:pPr>
    <w: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29" name="文本框 2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96C57F">
                          <w:pPr>
                            <w:pStyle w:val="22"/>
                            <w:ind w:firstLine="420"/>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BYWZIuAgAAWQ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QWFmSLgIAAFkEAAAOAAAAAAAAAAEAIAAAAB8BAABkcnMvZTJvRG9jLnhtbFBLBQYAAAAA&#10;BgAGAFkBAAC/BQAAAAA=&#10;">
              <v:fill on="f" focussize="0,0"/>
              <v:stroke on="f" weight="0.5pt"/>
              <v:imagedata o:title=""/>
              <o:lock v:ext="edit" aspectratio="f"/>
              <v:textbox inset="0mm,0mm,0mm,0mm" style="mso-fit-shape-to-text:t;">
                <w:txbxContent>
                  <w:p w14:paraId="0F96C57F">
                    <w:pPr>
                      <w:pStyle w:val="22"/>
                      <w:ind w:firstLine="420"/>
                    </w:pPr>
                    <w:r>
                      <w:fldChar w:fldCharType="begin"/>
                    </w:r>
                    <w:r>
                      <w:instrText xml:space="preserve"> PAGE  \* MERGEFORMAT </w:instrText>
                    </w:r>
                    <w:r>
                      <w:fldChar w:fldCharType="separate"/>
                    </w:r>
                    <w:r>
                      <w:t>28</w:t>
                    </w:r>
                    <w:r>
                      <w:fldChar w:fldCharType="end"/>
                    </w:r>
                  </w:p>
                </w:txbxContent>
              </v:textbox>
            </v:shape>
          </w:pict>
        </mc:Fallback>
      </mc:AlternateContent>
    </w:r>
    <w: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30" name="文本框 2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A02DC8">
                          <w:pPr>
                            <w:pStyle w:val="22"/>
                            <w:ind w:firstLine="42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0RawwtAgAAWQ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0RawwtAgAAWQQAAA4AAAAAAAAAAQAgAAAAHwEAAGRycy9lMm9Eb2MueG1sUEsFBgAAAAAG&#10;AAYAWQEAAL4FAAAAAA==&#10;">
              <v:fill on="f" focussize="0,0"/>
              <v:stroke on="f" weight="0.5pt"/>
              <v:imagedata o:title=""/>
              <o:lock v:ext="edit" aspectratio="f"/>
              <v:textbox inset="0mm,0mm,0mm,0mm" style="mso-fit-shape-to-text:t;">
                <w:txbxContent>
                  <w:p w14:paraId="36A02DC8">
                    <w:pPr>
                      <w:pStyle w:val="22"/>
                      <w:ind w:firstLine="420"/>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7883E">
    <w:pPr>
      <w:pStyle w:val="22"/>
      <w:ind w:firstLine="420"/>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5" name="文本框 1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D9AFB4">
                          <w:pPr>
                            <w:pStyle w:val="22"/>
                            <w:ind w:firstLine="420"/>
                          </w:pPr>
                          <w:r>
                            <w:fldChar w:fldCharType="begin"/>
                          </w:r>
                          <w:r>
                            <w:instrText xml:space="preserve"> PAGE  \* MERGEFORMAT </w:instrText>
                          </w:r>
                          <w:r>
                            <w:fldChar w:fldCharType="separate"/>
                          </w:r>
                          <w:r>
                            <w:t>68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bsM3ctAgAAWQ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KbK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AbsM3ctAgAAWQQAAA4AAAAAAAAAAQAgAAAAHwEAAGRycy9lMm9Eb2MueG1sUEsFBgAAAAAG&#10;AAYAWQEAAL4FAAAAAA==&#10;">
              <v:fill on="f" focussize="0,0"/>
              <v:stroke on="f" weight="0.5pt"/>
              <v:imagedata o:title=""/>
              <o:lock v:ext="edit" aspectratio="f"/>
              <v:textbox inset="0mm,0mm,0mm,0mm" style="mso-fit-shape-to-text:t;">
                <w:txbxContent>
                  <w:p w14:paraId="0AD9AFB4">
                    <w:pPr>
                      <w:pStyle w:val="22"/>
                      <w:ind w:firstLine="420"/>
                    </w:pPr>
                    <w:r>
                      <w:fldChar w:fldCharType="begin"/>
                    </w:r>
                    <w:r>
                      <w:instrText xml:space="preserve"> PAGE  \* MERGEFORMAT </w:instrText>
                    </w:r>
                    <w:r>
                      <w:fldChar w:fldCharType="separate"/>
                    </w:r>
                    <w:r>
                      <w:t>68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11144">
    <w:pPr>
      <w:spacing w:line="176" w:lineRule="auto"/>
      <w:ind w:left="4347" w:firstLine="360"/>
      <w:rPr>
        <w:ins w:id="1" w:author="李丽萍" w:date="2025-11-24T21:49:11Z"/>
        <w:rFonts w:eastAsia="Times New Roman"/>
        <w:sz w:val="18"/>
        <w:szCs w:val="18"/>
      </w:rPr>
    </w:pPr>
    <w:ins w:id="2" w:author="李丽萍" w:date="2025-11-24T21:49:11Z">
      <w:r>
        <w:rPr>
          <w:sz w:val="18"/>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86" name="文本框 2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E9EEBB">
                            <w:pPr>
                              <w:pStyle w:val="22"/>
                              <w:ind w:firstLine="420"/>
                            </w:pPr>
                            <w:r>
                              <w:fldChar w:fldCharType="begin"/>
                            </w:r>
                            <w:r>
                              <w:instrText xml:space="preserve"> PAGE  \* MERGEFORMAT </w:instrText>
                            </w:r>
                            <w:r>
                              <w:fldChar w:fldCharType="separate"/>
                            </w:r>
                            <w:r>
                              <w:t>91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hL4MtAgAAW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vhL4MtAgAAWQQAAA4AAAAAAAAAAQAgAAAAHwEAAGRycy9lMm9Eb2MueG1sUEsFBgAAAAAG&#10;AAYAWQEAAL4FAAAAAA==&#10;">
                <v:fill on="f" focussize="0,0"/>
                <v:stroke on="f" weight="0.5pt"/>
                <v:imagedata o:title=""/>
                <o:lock v:ext="edit" aspectratio="f"/>
                <v:textbox inset="0mm,0mm,0mm,0mm" style="mso-fit-shape-to-text:t;">
                  <w:txbxContent>
                    <w:p w14:paraId="7BE9EEBB">
                      <w:pPr>
                        <w:pStyle w:val="22"/>
                        <w:ind w:firstLine="420"/>
                      </w:pPr>
                      <w:r>
                        <w:fldChar w:fldCharType="begin"/>
                      </w:r>
                      <w:r>
                        <w:instrText xml:space="preserve"> PAGE  \* MERGEFORMAT </w:instrText>
                      </w:r>
                      <w:r>
                        <w:fldChar w:fldCharType="separate"/>
                      </w:r>
                      <w:r>
                        <w:t>91</w:t>
                      </w:r>
                      <w:r>
                        <w:fldChar w:fldCharType="end"/>
                      </w:r>
                    </w:p>
                  </w:txbxContent>
                </v:textbox>
              </v:shape>
            </w:pict>
          </mc:Fallback>
        </mc:AlternateContent>
      </w:r>
    </w:ins>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031364">
    <w:pPr>
      <w:spacing w:line="176" w:lineRule="auto"/>
      <w:ind w:left="4412" w:firstLine="360"/>
      <w:rPr>
        <w:rFonts w:eastAsia="Times New Roman"/>
        <w:sz w:val="18"/>
        <w:szCs w:val="18"/>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C66070">
                          <w:pPr>
                            <w:pStyle w:val="22"/>
                            <w:ind w:firstLine="420"/>
                          </w:pPr>
                          <w:r>
                            <w:fldChar w:fldCharType="begin"/>
                          </w:r>
                          <w:r>
                            <w:instrText xml:space="preserve"> PAGE  \* MERGEFORMAT </w:instrText>
                          </w:r>
                          <w:r>
                            <w:fldChar w:fldCharType="separate"/>
                          </w:r>
                          <w:r>
                            <w:t>128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ij4t8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Pi3ywCAABXBAAADgAAAAAAAAABACAAAAAfAQAAZHJzL2Uyb0RvYy54bWxQSwUGAAAAAAYA&#10;BgBZAQAAvQUAAAAA&#10;">
              <v:fill on="f" focussize="0,0"/>
              <v:stroke on="f" weight="0.5pt"/>
              <v:imagedata o:title=""/>
              <o:lock v:ext="edit" aspectratio="f"/>
              <v:textbox inset="0mm,0mm,0mm,0mm" style="mso-fit-shape-to-text:t;">
                <w:txbxContent>
                  <w:p w14:paraId="21C66070">
                    <w:pPr>
                      <w:pStyle w:val="22"/>
                      <w:ind w:firstLine="420"/>
                    </w:pPr>
                    <w:r>
                      <w:fldChar w:fldCharType="begin"/>
                    </w:r>
                    <w:r>
                      <w:instrText xml:space="preserve"> PAGE  \* MERGEFORMAT </w:instrText>
                    </w:r>
                    <w:r>
                      <w:fldChar w:fldCharType="separate"/>
                    </w:r>
                    <w:r>
                      <w:t>128</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4FC7EA">
    <w:pPr>
      <w:spacing w:line="176" w:lineRule="auto"/>
      <w:ind w:left="4307" w:firstLine="360"/>
      <w:rPr>
        <w:rFonts w:eastAsia="Times New Roman"/>
        <w:sz w:val="18"/>
        <w:szCs w:val="18"/>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2B7968">
                          <w:pPr>
                            <w:pStyle w:val="22"/>
                            <w:ind w:firstLine="420"/>
                          </w:pPr>
                          <w:r>
                            <w:fldChar w:fldCharType="begin"/>
                          </w:r>
                          <w:r>
                            <w:instrText xml:space="preserve"> PAGE  \* MERGEFORMAT </w:instrText>
                          </w:r>
                          <w:r>
                            <w:fldChar w:fldCharType="separate"/>
                          </w:r>
                          <w:r>
                            <w:t>136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kDKzo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Z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kDKzotAgAAVwQAAA4AAAAAAAAAAQAgAAAAHwEAAGRycy9lMm9Eb2MueG1sUEsFBgAAAAAG&#10;AAYAWQEAAL4FAAAAAA==&#10;">
              <v:fill on="f" focussize="0,0"/>
              <v:stroke on="f" weight="0.5pt"/>
              <v:imagedata o:title=""/>
              <o:lock v:ext="edit" aspectratio="f"/>
              <v:textbox inset="0mm,0mm,0mm,0mm" style="mso-fit-shape-to-text:t;">
                <w:txbxContent>
                  <w:p w14:paraId="702B7968">
                    <w:pPr>
                      <w:pStyle w:val="22"/>
                      <w:ind w:firstLine="420"/>
                    </w:pPr>
                    <w:r>
                      <w:fldChar w:fldCharType="begin"/>
                    </w:r>
                    <w:r>
                      <w:instrText xml:space="preserve"> PAGE  \* MERGEFORMAT </w:instrText>
                    </w:r>
                    <w:r>
                      <w:fldChar w:fldCharType="separate"/>
                    </w:r>
                    <w:r>
                      <w:t>136</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56FB14">
    <w:pPr>
      <w:spacing w:line="176" w:lineRule="auto"/>
      <w:ind w:left="4308" w:firstLine="360"/>
      <w:rPr>
        <w:rFonts w:eastAsia="Times New Roman"/>
        <w:sz w:val="18"/>
        <w:szCs w:val="18"/>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B970D4">
                          <w:pPr>
                            <w:pStyle w:val="22"/>
                            <w:ind w:firstLine="420"/>
                          </w:pPr>
                          <w:r>
                            <w:fldChar w:fldCharType="begin"/>
                          </w:r>
                          <w:r>
                            <w:instrText xml:space="preserve"> PAGE  \* MERGEFORMAT </w:instrText>
                          </w:r>
                          <w:r>
                            <w:fldChar w:fldCharType="separate"/>
                          </w:r>
                          <w:r>
                            <w:t>144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w5lnQs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TDmWdCwCAABZBAAADgAAAAAAAAABACAAAAAfAQAAZHJzL2Uyb0RvYy54bWxQSwUGAAAAAAYA&#10;BgBZAQAAvQUAAAAA&#10;">
              <v:fill on="f" focussize="0,0"/>
              <v:stroke on="f" weight="0.5pt"/>
              <v:imagedata o:title=""/>
              <o:lock v:ext="edit" aspectratio="f"/>
              <v:textbox inset="0mm,0mm,0mm,0mm" style="mso-fit-shape-to-text:t;">
                <w:txbxContent>
                  <w:p w14:paraId="24B970D4">
                    <w:pPr>
                      <w:pStyle w:val="22"/>
                      <w:ind w:firstLine="420"/>
                    </w:pPr>
                    <w:r>
                      <w:fldChar w:fldCharType="begin"/>
                    </w:r>
                    <w:r>
                      <w:instrText xml:space="preserve"> PAGE  \* MERGEFORMAT </w:instrText>
                    </w:r>
                    <w:r>
                      <w:fldChar w:fldCharType="separate"/>
                    </w:r>
                    <w:r>
                      <w:t>144</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9FB97A">
    <w:pPr>
      <w:pStyle w:val="23"/>
      <w:pBdr>
        <w:bottom w:val="none" w:color="auto" w:sz="0" w:space="0"/>
      </w:pBdr>
      <w:ind w:left="0" w:leftChars="0" w:firstLine="0" w:firstLineChars="0"/>
      <w:jc w:val="both"/>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E2B331">
    <w:pPr>
      <w:pStyle w:val="23"/>
      <w:pBdr>
        <w:bottom w:val="single" w:color="auto" w:sz="4" w:space="1"/>
      </w:pBdr>
      <w:ind w:firstLine="0" w:firstLineChars="0"/>
      <w:jc w:val="center"/>
      <w:rPr>
        <w:sz w:val="22"/>
        <w:szCs w:val="32"/>
      </w:rPr>
    </w:pPr>
    <w:r>
      <w:rPr>
        <w:rFonts w:hint="eastAsia"/>
        <w:sz w:val="22"/>
        <w:szCs w:val="32"/>
        <w:lang w:val="en-US" w:eastAsia="zh-CN"/>
      </w:rPr>
      <w:t>鹿寨县鸿鑫生猪养殖场建设项目</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9C582B">
    <w:pPr>
      <w:pStyle w:val="23"/>
      <w:pBdr>
        <w:bottom w:val="single" w:color="auto" w:sz="4" w:space="1"/>
      </w:pBdr>
      <w:ind w:firstLine="0" w:firstLineChars="0"/>
      <w:jc w:val="center"/>
    </w:pPr>
    <w:r>
      <w:rPr>
        <w:rFonts w:hint="eastAsia"/>
        <w:sz w:val="22"/>
        <w:szCs w:val="32"/>
        <w:lang w:val="en-US" w:eastAsia="zh-CN"/>
      </w:rPr>
      <w:t>鹿寨县鸿鑫生猪养殖场建设项目</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DFA76A">
    <w:pPr>
      <w:pStyle w:val="23"/>
      <w:pBdr>
        <w:bottom w:val="single" w:color="auto" w:sz="4" w:space="1"/>
      </w:pBdr>
      <w:ind w:firstLine="0" w:firstLineChars="0"/>
      <w:jc w:val="center"/>
      <w:rPr>
        <w:sz w:val="22"/>
        <w:szCs w:val="32"/>
      </w:rPr>
    </w:pPr>
    <w:r>
      <w:rPr>
        <w:rFonts w:hint="eastAsia"/>
        <w:sz w:val="22"/>
        <w:szCs w:val="32"/>
        <w:lang w:val="en-US" w:eastAsia="zh-CN"/>
      </w:rPr>
      <w:t>鹿寨县鸿鑫生猪养殖场建设</w:t>
    </w:r>
    <w:r>
      <w:rPr>
        <w:sz w:val="22"/>
        <w:szCs w:val="32"/>
      </w:rPr>
      <w:t>项目</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A8A570">
    <w:pPr>
      <w:tabs>
        <w:tab w:val="center" w:pos="4153"/>
        <w:tab w:val="right" w:pos="8306"/>
      </w:tabs>
      <w:snapToGrid w:val="0"/>
      <w:spacing w:line="240" w:lineRule="auto"/>
      <w:ind w:firstLine="0" w:firstLineChars="0"/>
      <w:jc w:val="center"/>
      <w:rPr>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B2CC7A">
    <w:pPr>
      <w:pStyle w:val="23"/>
      <w:pBdr>
        <w:bottom w:val="single" w:color="auto" w:sz="4" w:space="1"/>
      </w:pBdr>
      <w:ind w:firstLine="0" w:firstLineChars="0"/>
      <w:jc w:val="center"/>
      <w:rPr>
        <w:rFonts w:hint="default" w:eastAsia="宋体"/>
        <w:sz w:val="24"/>
        <w:szCs w:val="24"/>
        <w:lang w:val="en-US" w:eastAsia="zh-CN"/>
      </w:rPr>
    </w:pPr>
    <w:r>
      <w:rPr>
        <w:rFonts w:hint="eastAsia"/>
        <w:sz w:val="22"/>
        <w:szCs w:val="32"/>
        <w:lang w:val="en-US" w:eastAsia="zh-CN"/>
      </w:rPr>
      <w:t>鹿寨县鸿鑫生猪养殖场建设项目</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1675CD">
    <w:pPr>
      <w:pStyle w:val="23"/>
      <w:pBdr>
        <w:bottom w:val="single" w:color="auto" w:sz="4" w:space="1"/>
      </w:pBdr>
      <w:ind w:firstLine="0" w:firstLineChars="0"/>
      <w:jc w:val="center"/>
      <w:rPr>
        <w:ins w:id="0" w:author="李丽萍" w:date="2025-11-24T21:49:11Z"/>
        <w:rFonts w:hint="default" w:eastAsia="宋体"/>
        <w:u w:val="none"/>
        <w:lang w:val="en-US" w:eastAsia="zh-CN"/>
      </w:rPr>
    </w:pPr>
    <w:r>
      <w:rPr>
        <w:rFonts w:hint="eastAsia"/>
        <w:u w:val="none"/>
        <w:lang w:val="en-US" w:eastAsia="zh-CN"/>
      </w:rPr>
      <w:t>鹿寨县鸿鑫生猪养殖场建设项目</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C9DB7F">
    <w:pPr>
      <w:pStyle w:val="23"/>
      <w:pBdr>
        <w:bottom w:val="single" w:color="auto" w:sz="4" w:space="1"/>
      </w:pBdr>
      <w:ind w:firstLine="0" w:firstLineChars="0"/>
      <w:jc w:val="center"/>
      <w:rPr>
        <w:rFonts w:hint="default" w:eastAsia="宋体"/>
        <w:sz w:val="24"/>
        <w:szCs w:val="24"/>
        <w:lang w:val="en-US" w:eastAsia="zh-CN"/>
      </w:rPr>
    </w:pPr>
    <w:r>
      <w:rPr>
        <w:rFonts w:hint="eastAsia"/>
        <w:sz w:val="22"/>
        <w:szCs w:val="32"/>
        <w:lang w:val="en-US" w:eastAsia="zh-CN"/>
      </w:rPr>
      <w:t>鹿寨县鸿鑫生猪养殖场建设项目</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4D964F">
    <w:pPr>
      <w:pStyle w:val="23"/>
      <w:pBdr>
        <w:bottom w:val="single" w:color="auto" w:sz="4" w:space="1"/>
      </w:pBdr>
      <w:ind w:firstLine="0" w:firstLineChars="0"/>
      <w:jc w:val="center"/>
      <w:rPr>
        <w:rFonts w:hint="default" w:eastAsia="宋体"/>
        <w:sz w:val="24"/>
        <w:szCs w:val="24"/>
        <w:lang w:val="en-US" w:eastAsia="zh-CN"/>
      </w:rPr>
    </w:pPr>
    <w:r>
      <w:rPr>
        <w:rFonts w:hint="eastAsia"/>
        <w:sz w:val="22"/>
        <w:szCs w:val="32"/>
        <w:lang w:val="en-US" w:eastAsia="zh-CN"/>
      </w:rPr>
      <w:t>鹿寨县鸿鑫生猪养殖场建设项目</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4817E9">
    <w:pPr>
      <w:pStyle w:val="23"/>
      <w:pBdr>
        <w:bottom w:val="single" w:color="auto" w:sz="4" w:space="1"/>
      </w:pBdr>
      <w:ind w:firstLine="0" w:firstLineChars="0"/>
      <w:jc w:val="center"/>
      <w:rPr>
        <w:sz w:val="22"/>
      </w:rPr>
    </w:pPr>
    <w:r>
      <w:rPr>
        <w:rFonts w:hint="eastAsia"/>
        <w:sz w:val="22"/>
        <w:szCs w:val="32"/>
        <w:lang w:val="en-US" w:eastAsia="zh-CN"/>
      </w:rPr>
      <w:t>鹿寨县鸿鑫生猪养殖场建设</w:t>
    </w:r>
    <w:r>
      <w:rPr>
        <w:sz w:val="22"/>
        <w:szCs w:val="32"/>
      </w:rPr>
      <w:t>项目</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34B0D8">
    <w:pPr>
      <w:pStyle w:val="23"/>
      <w:pBdr>
        <w:bottom w:val="single" w:color="auto" w:sz="4" w:space="1"/>
      </w:pBdr>
      <w:ind w:firstLine="0" w:firstLineChars="0"/>
      <w:jc w:val="center"/>
      <w:rPr>
        <w:rFonts w:hint="default" w:eastAsia="宋体"/>
        <w:sz w:val="24"/>
        <w:szCs w:val="24"/>
        <w:lang w:val="en-US" w:eastAsia="zh-CN"/>
      </w:rPr>
    </w:pPr>
    <w:r>
      <w:rPr>
        <w:rFonts w:hint="eastAsia"/>
        <w:sz w:val="22"/>
        <w:szCs w:val="32"/>
        <w:lang w:val="en-US" w:eastAsia="zh-CN"/>
      </w:rPr>
      <w:t>鹿寨县鸿鑫生猪养殖场建设项目</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6C12AE">
    <w:pPr>
      <w:pStyle w:val="23"/>
      <w:pBdr>
        <w:bottom w:val="single" w:color="auto" w:sz="4" w:space="1"/>
      </w:pBdr>
      <w:ind w:firstLine="0" w:firstLineChars="0"/>
      <w:jc w:val="center"/>
      <w:rPr>
        <w:sz w:val="24"/>
        <w:szCs w:val="24"/>
      </w:rPr>
    </w:pPr>
    <w:r>
      <w:rPr>
        <w:rFonts w:hint="eastAsia"/>
        <w:sz w:val="22"/>
        <w:szCs w:val="32"/>
        <w:lang w:val="en-US" w:eastAsia="zh-CN"/>
      </w:rPr>
      <w:t>鹿寨县鸿鑫生猪养殖场建设</w:t>
    </w:r>
    <w:r>
      <w:rPr>
        <w:sz w:val="22"/>
        <w:szCs w:val="32"/>
      </w:rPr>
      <w:t>项目</w:t>
    </w:r>
  </w:p>
  <w:p w14:paraId="2E158523">
    <w:pPr>
      <w:pStyle w:val="23"/>
      <w:ind w:firstLine="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BB5D97">
    <w:pPr>
      <w:pStyle w:val="23"/>
      <w:pBdr>
        <w:bottom w:val="single" w:color="auto" w:sz="4" w:space="1"/>
      </w:pBdr>
      <w:ind w:firstLine="0" w:firstLineChars="0"/>
      <w:jc w:val="center"/>
      <w:rPr>
        <w:sz w:val="22"/>
        <w:szCs w:val="32"/>
      </w:rPr>
    </w:pPr>
    <w:r>
      <w:rPr>
        <w:rFonts w:hint="eastAsia"/>
        <w:sz w:val="22"/>
        <w:szCs w:val="32"/>
        <w:lang w:val="en-US" w:eastAsia="zh-CN"/>
      </w:rPr>
      <w:t>鹿寨县鸿鑫生猪养殖场建设</w:t>
    </w:r>
    <w:r>
      <w:rPr>
        <w:sz w:val="22"/>
        <w:szCs w:val="32"/>
      </w:rPr>
      <w:t>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8C9095"/>
    <w:multiLevelType w:val="singleLevel"/>
    <w:tmpl w:val="838C9095"/>
    <w:lvl w:ilvl="0" w:tentative="0">
      <w:start w:val="1"/>
      <w:numFmt w:val="decimal"/>
      <w:suff w:val="nothing"/>
      <w:lvlText w:val="（%1）"/>
      <w:lvlJc w:val="left"/>
    </w:lvl>
  </w:abstractNum>
  <w:abstractNum w:abstractNumId="1">
    <w:nsid w:val="8552923B"/>
    <w:multiLevelType w:val="singleLevel"/>
    <w:tmpl w:val="8552923B"/>
    <w:lvl w:ilvl="0" w:tentative="0">
      <w:start w:val="1"/>
      <w:numFmt w:val="decimal"/>
      <w:lvlText w:val="%1."/>
      <w:lvlJc w:val="left"/>
      <w:pPr>
        <w:ind w:left="0" w:firstLine="454"/>
      </w:pPr>
      <w:rPr>
        <w:rFonts w:hint="default"/>
      </w:rPr>
    </w:lvl>
  </w:abstractNum>
  <w:abstractNum w:abstractNumId="2">
    <w:nsid w:val="86754D9F"/>
    <w:multiLevelType w:val="singleLevel"/>
    <w:tmpl w:val="86754D9F"/>
    <w:lvl w:ilvl="0" w:tentative="0">
      <w:start w:val="1"/>
      <w:numFmt w:val="decimal"/>
      <w:lvlText w:val="(%1)"/>
      <w:lvlJc w:val="left"/>
      <w:pPr>
        <w:ind w:left="0" w:firstLine="482"/>
      </w:pPr>
      <w:rPr>
        <w:rFonts w:hint="default"/>
      </w:rPr>
    </w:lvl>
  </w:abstractNum>
  <w:abstractNum w:abstractNumId="3">
    <w:nsid w:val="88B58EAE"/>
    <w:multiLevelType w:val="singleLevel"/>
    <w:tmpl w:val="88B58EAE"/>
    <w:lvl w:ilvl="0" w:tentative="0">
      <w:start w:val="1"/>
      <w:numFmt w:val="decimal"/>
      <w:lvlText w:val="(%1)"/>
      <w:lvlJc w:val="left"/>
      <w:pPr>
        <w:ind w:left="0" w:firstLine="454"/>
      </w:pPr>
      <w:rPr>
        <w:rFonts w:hint="default"/>
      </w:rPr>
    </w:lvl>
  </w:abstractNum>
  <w:abstractNum w:abstractNumId="4">
    <w:nsid w:val="89FFE1D8"/>
    <w:multiLevelType w:val="singleLevel"/>
    <w:tmpl w:val="89FFE1D8"/>
    <w:lvl w:ilvl="0" w:tentative="0">
      <w:start w:val="1"/>
      <w:numFmt w:val="decimal"/>
      <w:lvlText w:val="%1."/>
      <w:lvlJc w:val="left"/>
      <w:pPr>
        <w:ind w:left="0" w:firstLine="482"/>
      </w:pPr>
      <w:rPr>
        <w:rFonts w:hint="default"/>
      </w:rPr>
    </w:lvl>
  </w:abstractNum>
  <w:abstractNum w:abstractNumId="5">
    <w:nsid w:val="8CA22D8B"/>
    <w:multiLevelType w:val="multilevel"/>
    <w:tmpl w:val="8CA22D8B"/>
    <w:lvl w:ilvl="0" w:tentative="0">
      <w:start w:val="1"/>
      <w:numFmt w:val="decimal"/>
      <w:suff w:val="nothing"/>
      <w:lvlText w:val="%1、"/>
      <w:lvlJc w:val="left"/>
      <w:pPr>
        <w:ind w:left="0" w:firstLine="48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6">
    <w:nsid w:val="8D3A7F85"/>
    <w:multiLevelType w:val="singleLevel"/>
    <w:tmpl w:val="8D3A7F85"/>
    <w:lvl w:ilvl="0" w:tentative="0">
      <w:start w:val="1"/>
      <w:numFmt w:val="decimal"/>
      <w:suff w:val="nothing"/>
      <w:lvlText w:val="（%1）"/>
      <w:lvlJc w:val="left"/>
    </w:lvl>
  </w:abstractNum>
  <w:abstractNum w:abstractNumId="7">
    <w:nsid w:val="8E39C4D7"/>
    <w:multiLevelType w:val="singleLevel"/>
    <w:tmpl w:val="8E39C4D7"/>
    <w:lvl w:ilvl="0" w:tentative="0">
      <w:start w:val="1"/>
      <w:numFmt w:val="decimal"/>
      <w:suff w:val="nothing"/>
      <w:lvlText w:val="（%1）"/>
      <w:lvlJc w:val="left"/>
    </w:lvl>
  </w:abstractNum>
  <w:abstractNum w:abstractNumId="8">
    <w:nsid w:val="9831E33B"/>
    <w:multiLevelType w:val="singleLevel"/>
    <w:tmpl w:val="9831E33B"/>
    <w:lvl w:ilvl="0" w:tentative="0">
      <w:start w:val="1"/>
      <w:numFmt w:val="decimal"/>
      <w:lvlText w:val="%1."/>
      <w:lvlJc w:val="left"/>
      <w:pPr>
        <w:tabs>
          <w:tab w:val="left" w:pos="312"/>
        </w:tabs>
      </w:pPr>
    </w:lvl>
  </w:abstractNum>
  <w:abstractNum w:abstractNumId="9">
    <w:nsid w:val="9F0ADDC9"/>
    <w:multiLevelType w:val="singleLevel"/>
    <w:tmpl w:val="9F0ADDC9"/>
    <w:lvl w:ilvl="0" w:tentative="0">
      <w:start w:val="1"/>
      <w:numFmt w:val="decimal"/>
      <w:lvlText w:val="%1."/>
      <w:lvlJc w:val="left"/>
      <w:pPr>
        <w:tabs>
          <w:tab w:val="left" w:pos="312"/>
        </w:tabs>
      </w:pPr>
    </w:lvl>
  </w:abstractNum>
  <w:abstractNum w:abstractNumId="10">
    <w:nsid w:val="B02E5569"/>
    <w:multiLevelType w:val="singleLevel"/>
    <w:tmpl w:val="B02E5569"/>
    <w:lvl w:ilvl="0" w:tentative="0">
      <w:start w:val="1"/>
      <w:numFmt w:val="decimal"/>
      <w:suff w:val="nothing"/>
      <w:lvlText w:val="（%1）"/>
      <w:lvlJc w:val="left"/>
    </w:lvl>
  </w:abstractNum>
  <w:abstractNum w:abstractNumId="11">
    <w:nsid w:val="B1665342"/>
    <w:multiLevelType w:val="singleLevel"/>
    <w:tmpl w:val="B1665342"/>
    <w:lvl w:ilvl="0" w:tentative="0">
      <w:start w:val="1"/>
      <w:numFmt w:val="decimal"/>
      <w:lvlText w:val="%1."/>
      <w:lvlJc w:val="left"/>
      <w:pPr>
        <w:tabs>
          <w:tab w:val="left" w:pos="312"/>
        </w:tabs>
      </w:pPr>
    </w:lvl>
  </w:abstractNum>
  <w:abstractNum w:abstractNumId="12">
    <w:nsid w:val="B5C9E7D9"/>
    <w:multiLevelType w:val="singleLevel"/>
    <w:tmpl w:val="B5C9E7D9"/>
    <w:lvl w:ilvl="0" w:tentative="0">
      <w:start w:val="11"/>
      <w:numFmt w:val="chineseCounting"/>
      <w:suff w:val="space"/>
      <w:lvlText w:val="第%1条"/>
      <w:lvlJc w:val="left"/>
      <w:rPr>
        <w:rFonts w:hint="eastAsia"/>
      </w:rPr>
    </w:lvl>
  </w:abstractNum>
  <w:abstractNum w:abstractNumId="13">
    <w:nsid w:val="B840F823"/>
    <w:multiLevelType w:val="singleLevel"/>
    <w:tmpl w:val="B840F823"/>
    <w:lvl w:ilvl="0" w:tentative="0">
      <w:start w:val="1"/>
      <w:numFmt w:val="decimal"/>
      <w:lvlText w:val="%1."/>
      <w:lvlJc w:val="left"/>
      <w:pPr>
        <w:tabs>
          <w:tab w:val="left" w:pos="312"/>
        </w:tabs>
      </w:pPr>
    </w:lvl>
  </w:abstractNum>
  <w:abstractNum w:abstractNumId="14">
    <w:nsid w:val="B9AE542A"/>
    <w:multiLevelType w:val="singleLevel"/>
    <w:tmpl w:val="B9AE542A"/>
    <w:lvl w:ilvl="0" w:tentative="0">
      <w:start w:val="1"/>
      <w:numFmt w:val="decimal"/>
      <w:suff w:val="space"/>
      <w:lvlText w:val="(%1)"/>
      <w:lvlJc w:val="left"/>
      <w:pPr>
        <w:ind w:left="0" w:firstLine="482"/>
      </w:pPr>
      <w:rPr>
        <w:rFonts w:hint="default"/>
      </w:rPr>
    </w:lvl>
  </w:abstractNum>
  <w:abstractNum w:abstractNumId="15">
    <w:nsid w:val="C33D64F4"/>
    <w:multiLevelType w:val="singleLevel"/>
    <w:tmpl w:val="C33D64F4"/>
    <w:lvl w:ilvl="0" w:tentative="0">
      <w:start w:val="1"/>
      <w:numFmt w:val="decimal"/>
      <w:lvlText w:val="%1."/>
      <w:lvlJc w:val="left"/>
      <w:pPr>
        <w:tabs>
          <w:tab w:val="left" w:pos="312"/>
        </w:tabs>
      </w:pPr>
    </w:lvl>
  </w:abstractNum>
  <w:abstractNum w:abstractNumId="16">
    <w:nsid w:val="C4BC37C9"/>
    <w:multiLevelType w:val="singleLevel"/>
    <w:tmpl w:val="C4BC37C9"/>
    <w:lvl w:ilvl="0" w:tentative="0">
      <w:start w:val="1"/>
      <w:numFmt w:val="decimal"/>
      <w:lvlText w:val="(%1)"/>
      <w:lvlJc w:val="left"/>
      <w:pPr>
        <w:ind w:left="0" w:firstLine="482"/>
      </w:pPr>
      <w:rPr>
        <w:rFonts w:hint="default"/>
      </w:rPr>
    </w:lvl>
  </w:abstractNum>
  <w:abstractNum w:abstractNumId="17">
    <w:nsid w:val="C759AF96"/>
    <w:multiLevelType w:val="singleLevel"/>
    <w:tmpl w:val="C759AF96"/>
    <w:lvl w:ilvl="0" w:tentative="0">
      <w:start w:val="1"/>
      <w:numFmt w:val="decimal"/>
      <w:suff w:val="space"/>
      <w:lvlText w:val="%1."/>
      <w:lvlJc w:val="left"/>
    </w:lvl>
  </w:abstractNum>
  <w:abstractNum w:abstractNumId="18">
    <w:nsid w:val="C8BD0C34"/>
    <w:multiLevelType w:val="singleLevel"/>
    <w:tmpl w:val="C8BD0C34"/>
    <w:lvl w:ilvl="0" w:tentative="0">
      <w:start w:val="1"/>
      <w:numFmt w:val="decimal"/>
      <w:suff w:val="nothing"/>
      <w:lvlText w:val="（%1）"/>
      <w:lvlJc w:val="left"/>
    </w:lvl>
  </w:abstractNum>
  <w:abstractNum w:abstractNumId="19">
    <w:nsid w:val="CFC34494"/>
    <w:multiLevelType w:val="singleLevel"/>
    <w:tmpl w:val="CFC34494"/>
    <w:lvl w:ilvl="0" w:tentative="0">
      <w:start w:val="1"/>
      <w:numFmt w:val="decimal"/>
      <w:lvlText w:val="%1."/>
      <w:lvlJc w:val="left"/>
      <w:pPr>
        <w:ind w:left="0" w:firstLine="454"/>
      </w:pPr>
      <w:rPr>
        <w:rFonts w:hint="default"/>
      </w:rPr>
    </w:lvl>
  </w:abstractNum>
  <w:abstractNum w:abstractNumId="20">
    <w:nsid w:val="DF9D5928"/>
    <w:multiLevelType w:val="singleLevel"/>
    <w:tmpl w:val="DF9D5928"/>
    <w:lvl w:ilvl="0" w:tentative="0">
      <w:start w:val="1"/>
      <w:numFmt w:val="decimal"/>
      <w:lvlText w:val="%1."/>
      <w:lvlJc w:val="left"/>
      <w:pPr>
        <w:ind w:left="0" w:firstLine="454"/>
      </w:pPr>
      <w:rPr>
        <w:rFonts w:hint="default"/>
      </w:rPr>
    </w:lvl>
  </w:abstractNum>
  <w:abstractNum w:abstractNumId="21">
    <w:nsid w:val="E0992E5B"/>
    <w:multiLevelType w:val="singleLevel"/>
    <w:tmpl w:val="E0992E5B"/>
    <w:lvl w:ilvl="0" w:tentative="0">
      <w:start w:val="1"/>
      <w:numFmt w:val="lowerLetter"/>
      <w:lvlText w:val="%1."/>
      <w:lvlJc w:val="left"/>
      <w:pPr>
        <w:ind w:left="0" w:firstLine="454"/>
      </w:pPr>
      <w:rPr>
        <w:rFonts w:hint="default"/>
      </w:rPr>
    </w:lvl>
  </w:abstractNum>
  <w:abstractNum w:abstractNumId="22">
    <w:nsid w:val="E2C6F22A"/>
    <w:multiLevelType w:val="singleLevel"/>
    <w:tmpl w:val="E2C6F22A"/>
    <w:lvl w:ilvl="0" w:tentative="0">
      <w:start w:val="1"/>
      <w:numFmt w:val="decimal"/>
      <w:lvlText w:val="%1."/>
      <w:lvlJc w:val="left"/>
      <w:pPr>
        <w:ind w:left="0" w:firstLine="454"/>
      </w:pPr>
      <w:rPr>
        <w:rFonts w:hint="default"/>
      </w:rPr>
    </w:lvl>
  </w:abstractNum>
  <w:abstractNum w:abstractNumId="23">
    <w:nsid w:val="E4AC8AC3"/>
    <w:multiLevelType w:val="singleLevel"/>
    <w:tmpl w:val="E4AC8AC3"/>
    <w:lvl w:ilvl="0" w:tentative="0">
      <w:start w:val="1"/>
      <w:numFmt w:val="decimal"/>
      <w:lvlText w:val="(%1)"/>
      <w:lvlJc w:val="left"/>
      <w:pPr>
        <w:ind w:left="0" w:firstLine="482"/>
      </w:pPr>
      <w:rPr>
        <w:rFonts w:hint="default"/>
      </w:rPr>
    </w:lvl>
  </w:abstractNum>
  <w:abstractNum w:abstractNumId="24">
    <w:nsid w:val="E4FFC843"/>
    <w:multiLevelType w:val="singleLevel"/>
    <w:tmpl w:val="E4FFC843"/>
    <w:lvl w:ilvl="0" w:tentative="0">
      <w:start w:val="11"/>
      <w:numFmt w:val="chineseCounting"/>
      <w:suff w:val="space"/>
      <w:lvlText w:val="第%1条"/>
      <w:lvlJc w:val="left"/>
      <w:rPr>
        <w:rFonts w:hint="eastAsia"/>
      </w:rPr>
    </w:lvl>
  </w:abstractNum>
  <w:abstractNum w:abstractNumId="25">
    <w:nsid w:val="EDEE201F"/>
    <w:multiLevelType w:val="singleLevel"/>
    <w:tmpl w:val="EDEE201F"/>
    <w:lvl w:ilvl="0" w:tentative="0">
      <w:start w:val="2"/>
      <w:numFmt w:val="decimal"/>
      <w:suff w:val="nothing"/>
      <w:lvlText w:val="%1、"/>
      <w:lvlJc w:val="left"/>
    </w:lvl>
  </w:abstractNum>
  <w:abstractNum w:abstractNumId="26">
    <w:nsid w:val="F4C9FF53"/>
    <w:multiLevelType w:val="singleLevel"/>
    <w:tmpl w:val="F4C9FF53"/>
    <w:lvl w:ilvl="0" w:tentative="0">
      <w:start w:val="1"/>
      <w:numFmt w:val="lowerLetter"/>
      <w:lvlText w:val="%1)"/>
      <w:lvlJc w:val="left"/>
      <w:pPr>
        <w:tabs>
          <w:tab w:val="left" w:pos="312"/>
        </w:tabs>
      </w:pPr>
    </w:lvl>
  </w:abstractNum>
  <w:abstractNum w:abstractNumId="27">
    <w:nsid w:val="F517CDD7"/>
    <w:multiLevelType w:val="singleLevel"/>
    <w:tmpl w:val="F517CDD7"/>
    <w:lvl w:ilvl="0" w:tentative="0">
      <w:start w:val="1"/>
      <w:numFmt w:val="decimal"/>
      <w:lvlText w:val="%1."/>
      <w:lvlJc w:val="left"/>
      <w:pPr>
        <w:ind w:left="0" w:firstLine="482"/>
      </w:pPr>
      <w:rPr>
        <w:rFonts w:hint="default"/>
        <w:b/>
        <w:bCs/>
      </w:rPr>
    </w:lvl>
  </w:abstractNum>
  <w:abstractNum w:abstractNumId="28">
    <w:nsid w:val="F5FA82F8"/>
    <w:multiLevelType w:val="singleLevel"/>
    <w:tmpl w:val="F5FA82F8"/>
    <w:lvl w:ilvl="0" w:tentative="0">
      <w:start w:val="1"/>
      <w:numFmt w:val="decimal"/>
      <w:lvlText w:val="%1."/>
      <w:lvlJc w:val="left"/>
      <w:pPr>
        <w:tabs>
          <w:tab w:val="left" w:pos="312"/>
        </w:tabs>
      </w:pPr>
    </w:lvl>
  </w:abstractNum>
  <w:abstractNum w:abstractNumId="29">
    <w:nsid w:val="FB7A4B54"/>
    <w:multiLevelType w:val="singleLevel"/>
    <w:tmpl w:val="FB7A4B54"/>
    <w:lvl w:ilvl="0" w:tentative="0">
      <w:start w:val="1"/>
      <w:numFmt w:val="chineseCounting"/>
      <w:suff w:val="nothing"/>
      <w:lvlText w:val="（%1）"/>
      <w:lvlJc w:val="left"/>
      <w:rPr>
        <w:rFonts w:hint="eastAsia"/>
      </w:rPr>
    </w:lvl>
  </w:abstractNum>
  <w:abstractNum w:abstractNumId="30">
    <w:nsid w:val="FBB22BE5"/>
    <w:multiLevelType w:val="singleLevel"/>
    <w:tmpl w:val="FBB22BE5"/>
    <w:lvl w:ilvl="0" w:tentative="0">
      <w:start w:val="1"/>
      <w:numFmt w:val="decimal"/>
      <w:lvlText w:val="(%1)"/>
      <w:lvlJc w:val="left"/>
      <w:pPr>
        <w:ind w:left="0" w:firstLine="482"/>
      </w:pPr>
      <w:rPr>
        <w:rFonts w:hint="default"/>
      </w:rPr>
    </w:lvl>
  </w:abstractNum>
  <w:abstractNum w:abstractNumId="31">
    <w:nsid w:val="008868C0"/>
    <w:multiLevelType w:val="singleLevel"/>
    <w:tmpl w:val="008868C0"/>
    <w:lvl w:ilvl="0" w:tentative="0">
      <w:start w:val="1"/>
      <w:numFmt w:val="decimal"/>
      <w:lvlText w:val="%1."/>
      <w:lvlJc w:val="left"/>
      <w:pPr>
        <w:tabs>
          <w:tab w:val="left" w:pos="312"/>
        </w:tabs>
      </w:pPr>
    </w:lvl>
  </w:abstractNum>
  <w:abstractNum w:abstractNumId="32">
    <w:nsid w:val="1AEB10A9"/>
    <w:multiLevelType w:val="singleLevel"/>
    <w:tmpl w:val="1AEB10A9"/>
    <w:lvl w:ilvl="0" w:tentative="0">
      <w:start w:val="1"/>
      <w:numFmt w:val="decimal"/>
      <w:lvlText w:val="%1."/>
      <w:lvlJc w:val="left"/>
      <w:pPr>
        <w:ind w:left="0" w:firstLine="454"/>
      </w:pPr>
      <w:rPr>
        <w:rFonts w:hint="default"/>
      </w:rPr>
    </w:lvl>
  </w:abstractNum>
  <w:abstractNum w:abstractNumId="33">
    <w:nsid w:val="224A6CB9"/>
    <w:multiLevelType w:val="singleLevel"/>
    <w:tmpl w:val="224A6CB9"/>
    <w:lvl w:ilvl="0" w:tentative="0">
      <w:start w:val="1"/>
      <w:numFmt w:val="decimal"/>
      <w:lvlText w:val="%1."/>
      <w:lvlJc w:val="left"/>
      <w:pPr>
        <w:tabs>
          <w:tab w:val="left" w:pos="312"/>
        </w:tabs>
      </w:pPr>
    </w:lvl>
  </w:abstractNum>
  <w:abstractNum w:abstractNumId="34">
    <w:nsid w:val="2E3333C5"/>
    <w:multiLevelType w:val="singleLevel"/>
    <w:tmpl w:val="2E3333C5"/>
    <w:lvl w:ilvl="0" w:tentative="0">
      <w:start w:val="1"/>
      <w:numFmt w:val="decimal"/>
      <w:suff w:val="nothing"/>
      <w:lvlText w:val="（%1）"/>
      <w:lvlJc w:val="left"/>
    </w:lvl>
  </w:abstractNum>
  <w:abstractNum w:abstractNumId="35">
    <w:nsid w:val="300F722B"/>
    <w:multiLevelType w:val="singleLevel"/>
    <w:tmpl w:val="300F722B"/>
    <w:lvl w:ilvl="0" w:tentative="0">
      <w:start w:val="1"/>
      <w:numFmt w:val="decimal"/>
      <w:suff w:val="space"/>
      <w:lvlText w:val="(%1)"/>
      <w:lvlJc w:val="left"/>
      <w:pPr>
        <w:ind w:left="0" w:firstLine="454"/>
      </w:pPr>
      <w:rPr>
        <w:rFonts w:hint="default"/>
      </w:rPr>
    </w:lvl>
  </w:abstractNum>
  <w:abstractNum w:abstractNumId="36">
    <w:nsid w:val="32A47957"/>
    <w:multiLevelType w:val="singleLevel"/>
    <w:tmpl w:val="32A47957"/>
    <w:lvl w:ilvl="0" w:tentative="0">
      <w:start w:val="1"/>
      <w:numFmt w:val="decimal"/>
      <w:lvlText w:val="%1."/>
      <w:lvlJc w:val="left"/>
      <w:pPr>
        <w:tabs>
          <w:tab w:val="left" w:pos="312"/>
        </w:tabs>
      </w:pPr>
    </w:lvl>
  </w:abstractNum>
  <w:abstractNum w:abstractNumId="37">
    <w:nsid w:val="385ABE8A"/>
    <w:multiLevelType w:val="singleLevel"/>
    <w:tmpl w:val="385ABE8A"/>
    <w:lvl w:ilvl="0" w:tentative="0">
      <w:start w:val="1"/>
      <w:numFmt w:val="decimal"/>
      <w:lvlText w:val="%1."/>
      <w:lvlJc w:val="left"/>
      <w:pPr>
        <w:tabs>
          <w:tab w:val="left" w:pos="312"/>
        </w:tabs>
      </w:pPr>
    </w:lvl>
  </w:abstractNum>
  <w:abstractNum w:abstractNumId="38">
    <w:nsid w:val="3C2ED49C"/>
    <w:multiLevelType w:val="singleLevel"/>
    <w:tmpl w:val="3C2ED49C"/>
    <w:lvl w:ilvl="0" w:tentative="0">
      <w:start w:val="10"/>
      <w:numFmt w:val="decimal"/>
      <w:suff w:val="nothing"/>
      <w:lvlText w:val="（%1）"/>
      <w:lvlJc w:val="left"/>
    </w:lvl>
  </w:abstractNum>
  <w:abstractNum w:abstractNumId="39">
    <w:nsid w:val="3DB851A7"/>
    <w:multiLevelType w:val="singleLevel"/>
    <w:tmpl w:val="3DB851A7"/>
    <w:lvl w:ilvl="0" w:tentative="0">
      <w:start w:val="1"/>
      <w:numFmt w:val="decimal"/>
      <w:lvlText w:val="%1."/>
      <w:lvlJc w:val="left"/>
      <w:pPr>
        <w:tabs>
          <w:tab w:val="left" w:pos="312"/>
        </w:tabs>
      </w:pPr>
    </w:lvl>
  </w:abstractNum>
  <w:abstractNum w:abstractNumId="40">
    <w:nsid w:val="437CF9AE"/>
    <w:multiLevelType w:val="singleLevel"/>
    <w:tmpl w:val="437CF9AE"/>
    <w:lvl w:ilvl="0" w:tentative="0">
      <w:start w:val="1"/>
      <w:numFmt w:val="decimal"/>
      <w:suff w:val="nothing"/>
      <w:lvlText w:val="（%1）"/>
      <w:lvlJc w:val="left"/>
    </w:lvl>
  </w:abstractNum>
  <w:abstractNum w:abstractNumId="41">
    <w:nsid w:val="44F53215"/>
    <w:multiLevelType w:val="singleLevel"/>
    <w:tmpl w:val="44F53215"/>
    <w:lvl w:ilvl="0" w:tentative="0">
      <w:start w:val="1"/>
      <w:numFmt w:val="decimal"/>
      <w:suff w:val="nothing"/>
      <w:lvlText w:val="（%1）"/>
      <w:lvlJc w:val="left"/>
    </w:lvl>
  </w:abstractNum>
  <w:abstractNum w:abstractNumId="42">
    <w:nsid w:val="464A8B6D"/>
    <w:multiLevelType w:val="singleLevel"/>
    <w:tmpl w:val="464A8B6D"/>
    <w:lvl w:ilvl="0" w:tentative="0">
      <w:start w:val="1"/>
      <w:numFmt w:val="decimal"/>
      <w:lvlText w:val="%1."/>
      <w:lvlJc w:val="left"/>
      <w:pPr>
        <w:ind w:left="0" w:firstLine="482"/>
      </w:pPr>
      <w:rPr>
        <w:rFonts w:hint="default"/>
      </w:rPr>
    </w:lvl>
  </w:abstractNum>
  <w:abstractNum w:abstractNumId="43">
    <w:nsid w:val="4727FEF6"/>
    <w:multiLevelType w:val="multilevel"/>
    <w:tmpl w:val="4727FEF6"/>
    <w:lvl w:ilvl="0" w:tentative="0">
      <w:start w:val="1"/>
      <w:numFmt w:val="japaneseCounting"/>
      <w:suff w:val="nothing"/>
      <w:lvlText w:val="%1、"/>
      <w:lvlJc w:val="left"/>
      <w:pPr>
        <w:ind w:left="0" w:firstLine="482"/>
      </w:pPr>
      <w:rPr>
        <w:rFonts w:hint="eastAsia"/>
      </w:rPr>
    </w:lvl>
    <w:lvl w:ilvl="1" w:tentative="0">
      <w:start w:val="1"/>
      <w:numFmt w:val="lowerLetter"/>
      <w:lvlText w:val="%2)"/>
      <w:lvlJc w:val="left"/>
      <w:pPr>
        <w:ind w:left="1442" w:hanging="440"/>
      </w:pPr>
      <w:rPr>
        <w:rFonts w:hint="eastAsia"/>
      </w:rPr>
    </w:lvl>
    <w:lvl w:ilvl="2" w:tentative="0">
      <w:start w:val="1"/>
      <w:numFmt w:val="lowerRoman"/>
      <w:lvlText w:val="%3."/>
      <w:lvlJc w:val="right"/>
      <w:pPr>
        <w:ind w:left="1882" w:hanging="440"/>
      </w:pPr>
      <w:rPr>
        <w:rFonts w:hint="eastAsia"/>
      </w:rPr>
    </w:lvl>
    <w:lvl w:ilvl="3" w:tentative="0">
      <w:start w:val="1"/>
      <w:numFmt w:val="decimal"/>
      <w:lvlText w:val="%4."/>
      <w:lvlJc w:val="left"/>
      <w:pPr>
        <w:ind w:left="2322" w:hanging="440"/>
      </w:pPr>
      <w:rPr>
        <w:rFonts w:hint="eastAsia"/>
      </w:rPr>
    </w:lvl>
    <w:lvl w:ilvl="4" w:tentative="0">
      <w:start w:val="1"/>
      <w:numFmt w:val="lowerLetter"/>
      <w:lvlText w:val="%5)"/>
      <w:lvlJc w:val="left"/>
      <w:pPr>
        <w:ind w:left="2762" w:hanging="440"/>
      </w:pPr>
      <w:rPr>
        <w:rFonts w:hint="eastAsia"/>
      </w:rPr>
    </w:lvl>
    <w:lvl w:ilvl="5" w:tentative="0">
      <w:start w:val="1"/>
      <w:numFmt w:val="lowerRoman"/>
      <w:lvlText w:val="%6."/>
      <w:lvlJc w:val="right"/>
      <w:pPr>
        <w:ind w:left="3202" w:hanging="440"/>
      </w:pPr>
      <w:rPr>
        <w:rFonts w:hint="eastAsia"/>
      </w:rPr>
    </w:lvl>
    <w:lvl w:ilvl="6" w:tentative="0">
      <w:start w:val="1"/>
      <w:numFmt w:val="decimal"/>
      <w:lvlText w:val="%7."/>
      <w:lvlJc w:val="left"/>
      <w:pPr>
        <w:ind w:left="3642" w:hanging="440"/>
      </w:pPr>
      <w:rPr>
        <w:rFonts w:hint="eastAsia"/>
      </w:rPr>
    </w:lvl>
    <w:lvl w:ilvl="7" w:tentative="0">
      <w:start w:val="1"/>
      <w:numFmt w:val="lowerLetter"/>
      <w:lvlText w:val="%8)"/>
      <w:lvlJc w:val="left"/>
      <w:pPr>
        <w:ind w:left="4082" w:hanging="440"/>
      </w:pPr>
      <w:rPr>
        <w:rFonts w:hint="eastAsia"/>
      </w:rPr>
    </w:lvl>
    <w:lvl w:ilvl="8" w:tentative="0">
      <w:start w:val="1"/>
      <w:numFmt w:val="lowerRoman"/>
      <w:lvlText w:val="%9."/>
      <w:lvlJc w:val="right"/>
      <w:pPr>
        <w:ind w:left="4522" w:hanging="440"/>
      </w:pPr>
      <w:rPr>
        <w:rFonts w:hint="eastAsia"/>
      </w:rPr>
    </w:lvl>
  </w:abstractNum>
  <w:abstractNum w:abstractNumId="44">
    <w:nsid w:val="4AE900A3"/>
    <w:multiLevelType w:val="singleLevel"/>
    <w:tmpl w:val="4AE900A3"/>
    <w:lvl w:ilvl="0" w:tentative="0">
      <w:start w:val="1"/>
      <w:numFmt w:val="decimal"/>
      <w:lvlText w:val="%1."/>
      <w:lvlJc w:val="left"/>
      <w:pPr>
        <w:tabs>
          <w:tab w:val="left" w:pos="312"/>
        </w:tabs>
      </w:pPr>
    </w:lvl>
  </w:abstractNum>
  <w:abstractNum w:abstractNumId="45">
    <w:nsid w:val="4C364980"/>
    <w:multiLevelType w:val="singleLevel"/>
    <w:tmpl w:val="4C364980"/>
    <w:lvl w:ilvl="0" w:tentative="0">
      <w:start w:val="1"/>
      <w:numFmt w:val="decimal"/>
      <w:suff w:val="nothing"/>
      <w:lvlText w:val="（%1）"/>
      <w:lvlJc w:val="left"/>
    </w:lvl>
  </w:abstractNum>
  <w:abstractNum w:abstractNumId="46">
    <w:nsid w:val="53089B7A"/>
    <w:multiLevelType w:val="singleLevel"/>
    <w:tmpl w:val="53089B7A"/>
    <w:lvl w:ilvl="0" w:tentative="0">
      <w:start w:val="1"/>
      <w:numFmt w:val="decimal"/>
      <w:suff w:val="nothing"/>
      <w:lvlText w:val="（%1）"/>
      <w:lvlJc w:val="left"/>
    </w:lvl>
  </w:abstractNum>
  <w:abstractNum w:abstractNumId="47">
    <w:nsid w:val="53DCF45A"/>
    <w:multiLevelType w:val="singleLevel"/>
    <w:tmpl w:val="53DCF45A"/>
    <w:lvl w:ilvl="0" w:tentative="0">
      <w:start w:val="1"/>
      <w:numFmt w:val="decimal"/>
      <w:lvlText w:val="%1."/>
      <w:lvlJc w:val="left"/>
      <w:pPr>
        <w:ind w:left="0" w:firstLine="482"/>
      </w:pPr>
      <w:rPr>
        <w:rFonts w:hint="default"/>
      </w:rPr>
    </w:lvl>
  </w:abstractNum>
  <w:abstractNum w:abstractNumId="48">
    <w:nsid w:val="56D64CDA"/>
    <w:multiLevelType w:val="singleLevel"/>
    <w:tmpl w:val="56D64CDA"/>
    <w:lvl w:ilvl="0" w:tentative="0">
      <w:start w:val="1"/>
      <w:numFmt w:val="decimal"/>
      <w:suff w:val="nothing"/>
      <w:lvlText w:val="%1、"/>
      <w:lvlJc w:val="left"/>
    </w:lvl>
  </w:abstractNum>
  <w:abstractNum w:abstractNumId="49">
    <w:nsid w:val="5925753C"/>
    <w:multiLevelType w:val="singleLevel"/>
    <w:tmpl w:val="5925753C"/>
    <w:lvl w:ilvl="0" w:tentative="0">
      <w:start w:val="1"/>
      <w:numFmt w:val="lowerLetter"/>
      <w:lvlText w:val="%1)"/>
      <w:lvlJc w:val="left"/>
      <w:pPr>
        <w:tabs>
          <w:tab w:val="left" w:pos="312"/>
        </w:tabs>
      </w:pPr>
    </w:lvl>
  </w:abstractNum>
  <w:abstractNum w:abstractNumId="50">
    <w:nsid w:val="5FA0AE6F"/>
    <w:multiLevelType w:val="singleLevel"/>
    <w:tmpl w:val="5FA0AE6F"/>
    <w:lvl w:ilvl="0" w:tentative="0">
      <w:start w:val="1"/>
      <w:numFmt w:val="decimal"/>
      <w:suff w:val="nothing"/>
      <w:lvlText w:val="（%1）"/>
      <w:lvlJc w:val="left"/>
    </w:lvl>
  </w:abstractNum>
  <w:abstractNum w:abstractNumId="51">
    <w:nsid w:val="72256CC5"/>
    <w:multiLevelType w:val="singleLevel"/>
    <w:tmpl w:val="72256CC5"/>
    <w:lvl w:ilvl="0" w:tentative="0">
      <w:start w:val="1"/>
      <w:numFmt w:val="decimal"/>
      <w:lvlText w:val="%1."/>
      <w:lvlJc w:val="left"/>
      <w:pPr>
        <w:ind w:left="0" w:firstLine="454"/>
      </w:pPr>
      <w:rPr>
        <w:rFonts w:hint="default"/>
      </w:rPr>
    </w:lvl>
  </w:abstractNum>
  <w:abstractNum w:abstractNumId="52">
    <w:nsid w:val="73AC263D"/>
    <w:multiLevelType w:val="singleLevel"/>
    <w:tmpl w:val="73AC263D"/>
    <w:lvl w:ilvl="0" w:tentative="0">
      <w:start w:val="1"/>
      <w:numFmt w:val="decimal"/>
      <w:suff w:val="nothing"/>
      <w:lvlText w:val="（%1）"/>
      <w:lvlJc w:val="left"/>
    </w:lvl>
  </w:abstractNum>
  <w:abstractNum w:abstractNumId="53">
    <w:nsid w:val="7925B56F"/>
    <w:multiLevelType w:val="multilevel"/>
    <w:tmpl w:val="7925B56F"/>
    <w:lvl w:ilvl="0" w:tentative="0">
      <w:start w:val="1"/>
      <w:numFmt w:val="decimal"/>
      <w:pStyle w:val="2"/>
      <w:isLgl/>
      <w:lvlText w:val="%1."/>
      <w:lvlJc w:val="left"/>
      <w:pPr>
        <w:ind w:left="0" w:firstLine="0"/>
      </w:pPr>
      <w:rPr>
        <w:rFonts w:hint="default"/>
      </w:rPr>
    </w:lvl>
    <w:lvl w:ilvl="1" w:tentative="0">
      <w:start w:val="1"/>
      <w:numFmt w:val="decimal"/>
      <w:pStyle w:val="3"/>
      <w:isLgl/>
      <w:lvlText w:val="%1.%2."/>
      <w:lvlJc w:val="left"/>
      <w:pPr>
        <w:ind w:left="0" w:firstLine="0"/>
      </w:pPr>
      <w:rPr>
        <w:rFonts w:hint="default"/>
      </w:rPr>
    </w:lvl>
    <w:lvl w:ilvl="2" w:tentative="0">
      <w:start w:val="1"/>
      <w:numFmt w:val="decimal"/>
      <w:pStyle w:val="4"/>
      <w:isLgl/>
      <w:lvlText w:val="%1.%2.%3."/>
      <w:lvlJc w:val="left"/>
      <w:pPr>
        <w:tabs>
          <w:tab w:val="left" w:pos="420"/>
        </w:tabs>
        <w:ind w:left="0" w:firstLine="0"/>
      </w:pPr>
      <w:rPr>
        <w:rFonts w:hint="default"/>
      </w:rPr>
    </w:lvl>
    <w:lvl w:ilvl="3" w:tentative="0">
      <w:start w:val="1"/>
      <w:numFmt w:val="decimal"/>
      <w:pStyle w:val="6"/>
      <w:isLgl/>
      <w:lvlText w:val="%1.%2.%3.%4."/>
      <w:lvlJc w:val="left"/>
      <w:pPr>
        <w:ind w:left="0" w:firstLine="0"/>
      </w:pPr>
      <w:rPr>
        <w:rFonts w:hint="default"/>
      </w:rPr>
    </w:lvl>
    <w:lvl w:ilvl="4" w:tentative="0">
      <w:start w:val="1"/>
      <w:numFmt w:val="decimal"/>
      <w:pStyle w:val="7"/>
      <w:lvlText w:val="%1.%2.%3.%4.%5."/>
      <w:lvlJc w:val="left"/>
      <w:pPr>
        <w:ind w:left="1008" w:hanging="1008"/>
      </w:pPr>
      <w:rPr>
        <w:rFonts w:hint="default"/>
      </w:rPr>
    </w:lvl>
    <w:lvl w:ilvl="5" w:tentative="0">
      <w:start w:val="1"/>
      <w:numFmt w:val="decimal"/>
      <w:pStyle w:val="8"/>
      <w:lvlText w:val="%1.%2.%3.%4.%5.%6."/>
      <w:lvlJc w:val="left"/>
      <w:pPr>
        <w:ind w:left="1151" w:hanging="1151"/>
      </w:pPr>
      <w:rPr>
        <w:rFonts w:hint="default"/>
      </w:rPr>
    </w:lvl>
    <w:lvl w:ilvl="6" w:tentative="0">
      <w:start w:val="1"/>
      <w:numFmt w:val="decimal"/>
      <w:pStyle w:val="9"/>
      <w:lvlText w:val="%1.%2.%3.%4.%5.%6.%7."/>
      <w:lvlJc w:val="left"/>
      <w:pPr>
        <w:ind w:left="1296" w:hanging="1296"/>
      </w:pPr>
      <w:rPr>
        <w:rFonts w:hint="default"/>
      </w:rPr>
    </w:lvl>
    <w:lvl w:ilvl="7" w:tentative="0">
      <w:start w:val="1"/>
      <w:numFmt w:val="decimal"/>
      <w:pStyle w:val="10"/>
      <w:lvlText w:val="%1.%2.%3.%4.%5.%6.%7.%8."/>
      <w:lvlJc w:val="left"/>
      <w:pPr>
        <w:ind w:left="1440" w:hanging="1440"/>
      </w:pPr>
      <w:rPr>
        <w:rFonts w:hint="default"/>
      </w:rPr>
    </w:lvl>
    <w:lvl w:ilvl="8" w:tentative="0">
      <w:start w:val="1"/>
      <w:numFmt w:val="decimal"/>
      <w:pStyle w:val="11"/>
      <w:lvlText w:val="%1.%2.%3.%4.%5.%6.%7.%8.%9."/>
      <w:lvlJc w:val="left"/>
      <w:pPr>
        <w:ind w:left="1583" w:hanging="1583"/>
      </w:pPr>
      <w:rPr>
        <w:rFonts w:hint="default"/>
      </w:rPr>
    </w:lvl>
  </w:abstractNum>
  <w:abstractNum w:abstractNumId="54">
    <w:nsid w:val="7B795F12"/>
    <w:multiLevelType w:val="singleLevel"/>
    <w:tmpl w:val="7B795F12"/>
    <w:lvl w:ilvl="0" w:tentative="0">
      <w:start w:val="1"/>
      <w:numFmt w:val="decimal"/>
      <w:lvlText w:val="%1."/>
      <w:lvlJc w:val="left"/>
      <w:pPr>
        <w:tabs>
          <w:tab w:val="left" w:pos="312"/>
        </w:tabs>
      </w:pPr>
    </w:lvl>
  </w:abstractNum>
  <w:abstractNum w:abstractNumId="55">
    <w:nsid w:val="7D120BD0"/>
    <w:multiLevelType w:val="singleLevel"/>
    <w:tmpl w:val="7D120BD0"/>
    <w:lvl w:ilvl="0" w:tentative="0">
      <w:start w:val="1"/>
      <w:numFmt w:val="decimal"/>
      <w:suff w:val="space"/>
      <w:lvlText w:val="%1、"/>
      <w:lvlJc w:val="left"/>
      <w:pPr>
        <w:ind w:left="0" w:firstLine="482"/>
      </w:pPr>
      <w:rPr>
        <w:rFonts w:hint="default"/>
      </w:rPr>
    </w:lvl>
  </w:abstractNum>
  <w:abstractNum w:abstractNumId="56">
    <w:nsid w:val="7FF5FDDA"/>
    <w:multiLevelType w:val="singleLevel"/>
    <w:tmpl w:val="7FF5FDDA"/>
    <w:lvl w:ilvl="0" w:tentative="0">
      <w:start w:val="1"/>
      <w:numFmt w:val="decimal"/>
      <w:lvlText w:val="%1."/>
      <w:lvlJc w:val="left"/>
      <w:pPr>
        <w:tabs>
          <w:tab w:val="left" w:pos="312"/>
        </w:tabs>
      </w:pPr>
    </w:lvl>
  </w:abstractNum>
  <w:num w:numId="1">
    <w:abstractNumId w:val="53"/>
  </w:num>
  <w:num w:numId="2">
    <w:abstractNumId w:val="43"/>
  </w:num>
  <w:num w:numId="3">
    <w:abstractNumId w:val="47"/>
  </w:num>
  <w:num w:numId="4">
    <w:abstractNumId w:val="16"/>
  </w:num>
  <w:num w:numId="5">
    <w:abstractNumId w:val="5"/>
  </w:num>
  <w:num w:numId="6">
    <w:abstractNumId w:val="48"/>
  </w:num>
  <w:num w:numId="7">
    <w:abstractNumId w:val="24"/>
  </w:num>
  <w:num w:numId="8">
    <w:abstractNumId w:val="29"/>
  </w:num>
  <w:num w:numId="9">
    <w:abstractNumId w:val="9"/>
  </w:num>
  <w:num w:numId="10">
    <w:abstractNumId w:val="55"/>
  </w:num>
  <w:num w:numId="11">
    <w:abstractNumId w:val="23"/>
  </w:num>
  <w:num w:numId="12">
    <w:abstractNumId w:val="4"/>
  </w:num>
  <w:num w:numId="13">
    <w:abstractNumId w:val="42"/>
  </w:num>
  <w:num w:numId="14">
    <w:abstractNumId w:val="27"/>
  </w:num>
  <w:num w:numId="15">
    <w:abstractNumId w:val="25"/>
  </w:num>
  <w:num w:numId="16">
    <w:abstractNumId w:val="14"/>
  </w:num>
  <w:num w:numId="17">
    <w:abstractNumId w:val="38"/>
  </w:num>
  <w:num w:numId="18">
    <w:abstractNumId w:val="32"/>
  </w:num>
  <w:num w:numId="19">
    <w:abstractNumId w:val="45"/>
  </w:num>
  <w:num w:numId="20">
    <w:abstractNumId w:val="19"/>
  </w:num>
  <w:num w:numId="21">
    <w:abstractNumId w:val="34"/>
  </w:num>
  <w:num w:numId="22">
    <w:abstractNumId w:val="6"/>
  </w:num>
  <w:num w:numId="23">
    <w:abstractNumId w:val="12"/>
  </w:num>
  <w:num w:numId="24">
    <w:abstractNumId w:val="20"/>
  </w:num>
  <w:num w:numId="25">
    <w:abstractNumId w:val="22"/>
  </w:num>
  <w:num w:numId="26">
    <w:abstractNumId w:val="21"/>
  </w:num>
  <w:num w:numId="27">
    <w:abstractNumId w:val="7"/>
  </w:num>
  <w:num w:numId="28">
    <w:abstractNumId w:val="1"/>
  </w:num>
  <w:num w:numId="29">
    <w:abstractNumId w:val="18"/>
  </w:num>
  <w:num w:numId="30">
    <w:abstractNumId w:val="51"/>
  </w:num>
  <w:num w:numId="31">
    <w:abstractNumId w:val="35"/>
  </w:num>
  <w:num w:numId="32">
    <w:abstractNumId w:val="50"/>
  </w:num>
  <w:num w:numId="33">
    <w:abstractNumId w:val="30"/>
  </w:num>
  <w:num w:numId="34">
    <w:abstractNumId w:val="2"/>
  </w:num>
  <w:num w:numId="35">
    <w:abstractNumId w:val="49"/>
  </w:num>
  <w:num w:numId="36">
    <w:abstractNumId w:val="3"/>
  </w:num>
  <w:num w:numId="37">
    <w:abstractNumId w:val="8"/>
  </w:num>
  <w:num w:numId="38">
    <w:abstractNumId w:val="33"/>
  </w:num>
  <w:num w:numId="39">
    <w:abstractNumId w:val="26"/>
  </w:num>
  <w:num w:numId="40">
    <w:abstractNumId w:val="36"/>
  </w:num>
  <w:num w:numId="41">
    <w:abstractNumId w:val="13"/>
  </w:num>
  <w:num w:numId="42">
    <w:abstractNumId w:val="15"/>
  </w:num>
  <w:num w:numId="43">
    <w:abstractNumId w:val="0"/>
  </w:num>
  <w:num w:numId="44">
    <w:abstractNumId w:val="11"/>
  </w:num>
  <w:num w:numId="45">
    <w:abstractNumId w:val="31"/>
  </w:num>
  <w:num w:numId="46">
    <w:abstractNumId w:val="10"/>
  </w:num>
  <w:num w:numId="47">
    <w:abstractNumId w:val="54"/>
  </w:num>
  <w:num w:numId="48">
    <w:abstractNumId w:val="41"/>
  </w:num>
  <w:num w:numId="49">
    <w:abstractNumId w:val="28"/>
  </w:num>
  <w:num w:numId="50">
    <w:abstractNumId w:val="17"/>
  </w:num>
  <w:num w:numId="51">
    <w:abstractNumId w:val="39"/>
  </w:num>
  <w:num w:numId="52">
    <w:abstractNumId w:val="44"/>
  </w:num>
  <w:num w:numId="53">
    <w:abstractNumId w:val="56"/>
  </w:num>
  <w:num w:numId="54">
    <w:abstractNumId w:val="37"/>
  </w:num>
  <w:num w:numId="55">
    <w:abstractNumId w:val="52"/>
  </w:num>
  <w:num w:numId="56">
    <w:abstractNumId w:val="46"/>
  </w:num>
  <w:num w:numId="57">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李丽萍">
    <w15:presenceInfo w15:providerId="WPS Office" w15:userId="143890013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240"/>
  <w:drawingGridVerticalSpacing w:val="99999990"/>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YzYzhkZjgyNTI0MTVjNTdkMmY1MmE2OTQ2NTI0ZjEifQ=="/>
  </w:docVars>
  <w:rsids>
    <w:rsidRoot w:val="00172A27"/>
    <w:rsid w:val="0001107C"/>
    <w:rsid w:val="00030A57"/>
    <w:rsid w:val="00073341"/>
    <w:rsid w:val="00076791"/>
    <w:rsid w:val="000B0089"/>
    <w:rsid w:val="000B7C54"/>
    <w:rsid w:val="000C7F2E"/>
    <w:rsid w:val="001131FB"/>
    <w:rsid w:val="001165D7"/>
    <w:rsid w:val="00117AD0"/>
    <w:rsid w:val="00131F80"/>
    <w:rsid w:val="00164C74"/>
    <w:rsid w:val="00172A27"/>
    <w:rsid w:val="00190D96"/>
    <w:rsid w:val="00193651"/>
    <w:rsid w:val="001A771A"/>
    <w:rsid w:val="001B3D75"/>
    <w:rsid w:val="001C72A2"/>
    <w:rsid w:val="001E063F"/>
    <w:rsid w:val="001E416D"/>
    <w:rsid w:val="001F28A1"/>
    <w:rsid w:val="001F4E57"/>
    <w:rsid w:val="001F7F7E"/>
    <w:rsid w:val="0020259F"/>
    <w:rsid w:val="002236B6"/>
    <w:rsid w:val="00230ECF"/>
    <w:rsid w:val="002743A1"/>
    <w:rsid w:val="00274693"/>
    <w:rsid w:val="00283BFE"/>
    <w:rsid w:val="00286DBF"/>
    <w:rsid w:val="002A432A"/>
    <w:rsid w:val="002B370C"/>
    <w:rsid w:val="002B6391"/>
    <w:rsid w:val="002C2D35"/>
    <w:rsid w:val="002F60C5"/>
    <w:rsid w:val="00311A5F"/>
    <w:rsid w:val="00312AF0"/>
    <w:rsid w:val="00334605"/>
    <w:rsid w:val="003422F3"/>
    <w:rsid w:val="00345CF1"/>
    <w:rsid w:val="003522CD"/>
    <w:rsid w:val="003A28E6"/>
    <w:rsid w:val="003C56BE"/>
    <w:rsid w:val="003F6CBE"/>
    <w:rsid w:val="00412994"/>
    <w:rsid w:val="004339DD"/>
    <w:rsid w:val="004461C8"/>
    <w:rsid w:val="00467A83"/>
    <w:rsid w:val="004C25DA"/>
    <w:rsid w:val="004D1D96"/>
    <w:rsid w:val="004D2065"/>
    <w:rsid w:val="004D4D14"/>
    <w:rsid w:val="004D6899"/>
    <w:rsid w:val="004E1A06"/>
    <w:rsid w:val="00502BC5"/>
    <w:rsid w:val="00503D11"/>
    <w:rsid w:val="00531E3E"/>
    <w:rsid w:val="005331B6"/>
    <w:rsid w:val="005440BF"/>
    <w:rsid w:val="005539A0"/>
    <w:rsid w:val="0055403A"/>
    <w:rsid w:val="00564D30"/>
    <w:rsid w:val="005754FC"/>
    <w:rsid w:val="005B3B04"/>
    <w:rsid w:val="005B5769"/>
    <w:rsid w:val="005C08BA"/>
    <w:rsid w:val="005D4FA1"/>
    <w:rsid w:val="005D62D0"/>
    <w:rsid w:val="005E1BDF"/>
    <w:rsid w:val="005F481F"/>
    <w:rsid w:val="006167D5"/>
    <w:rsid w:val="006367E9"/>
    <w:rsid w:val="00663457"/>
    <w:rsid w:val="00693DF5"/>
    <w:rsid w:val="006A1767"/>
    <w:rsid w:val="006C0FD4"/>
    <w:rsid w:val="006C17F9"/>
    <w:rsid w:val="006F1447"/>
    <w:rsid w:val="007005EC"/>
    <w:rsid w:val="00705260"/>
    <w:rsid w:val="00736DF5"/>
    <w:rsid w:val="007556A1"/>
    <w:rsid w:val="00762BDD"/>
    <w:rsid w:val="0077718C"/>
    <w:rsid w:val="00781E34"/>
    <w:rsid w:val="007843F1"/>
    <w:rsid w:val="00793816"/>
    <w:rsid w:val="007A0B26"/>
    <w:rsid w:val="007B1108"/>
    <w:rsid w:val="007B1C69"/>
    <w:rsid w:val="007D355A"/>
    <w:rsid w:val="007E223F"/>
    <w:rsid w:val="007F459F"/>
    <w:rsid w:val="007F4C29"/>
    <w:rsid w:val="007F6F08"/>
    <w:rsid w:val="00804636"/>
    <w:rsid w:val="0083411E"/>
    <w:rsid w:val="00844ADF"/>
    <w:rsid w:val="00845E96"/>
    <w:rsid w:val="008460EB"/>
    <w:rsid w:val="00867259"/>
    <w:rsid w:val="008861BB"/>
    <w:rsid w:val="00886F67"/>
    <w:rsid w:val="008B1F25"/>
    <w:rsid w:val="008B2768"/>
    <w:rsid w:val="008B41BB"/>
    <w:rsid w:val="008C017E"/>
    <w:rsid w:val="008E1A89"/>
    <w:rsid w:val="008E3505"/>
    <w:rsid w:val="008F0A3C"/>
    <w:rsid w:val="008F0DB5"/>
    <w:rsid w:val="008F3AE5"/>
    <w:rsid w:val="00955547"/>
    <w:rsid w:val="009607CD"/>
    <w:rsid w:val="00977B14"/>
    <w:rsid w:val="0098297D"/>
    <w:rsid w:val="009857A1"/>
    <w:rsid w:val="00986304"/>
    <w:rsid w:val="00990BBF"/>
    <w:rsid w:val="00997D30"/>
    <w:rsid w:val="009A6E31"/>
    <w:rsid w:val="009B15DB"/>
    <w:rsid w:val="009B73DC"/>
    <w:rsid w:val="009C5AAE"/>
    <w:rsid w:val="00A0048A"/>
    <w:rsid w:val="00A048F3"/>
    <w:rsid w:val="00A24A1F"/>
    <w:rsid w:val="00A24DAB"/>
    <w:rsid w:val="00A2724A"/>
    <w:rsid w:val="00A724AF"/>
    <w:rsid w:val="00AC76A4"/>
    <w:rsid w:val="00AD2C3D"/>
    <w:rsid w:val="00AD5BCA"/>
    <w:rsid w:val="00AF3439"/>
    <w:rsid w:val="00B01BC9"/>
    <w:rsid w:val="00B11CBE"/>
    <w:rsid w:val="00B211B4"/>
    <w:rsid w:val="00B25AA5"/>
    <w:rsid w:val="00B57095"/>
    <w:rsid w:val="00B62C46"/>
    <w:rsid w:val="00B83764"/>
    <w:rsid w:val="00B8484E"/>
    <w:rsid w:val="00B85919"/>
    <w:rsid w:val="00B918A2"/>
    <w:rsid w:val="00B9228E"/>
    <w:rsid w:val="00B95460"/>
    <w:rsid w:val="00C051AE"/>
    <w:rsid w:val="00C0769B"/>
    <w:rsid w:val="00C17C8A"/>
    <w:rsid w:val="00C2165C"/>
    <w:rsid w:val="00C408A0"/>
    <w:rsid w:val="00C8456C"/>
    <w:rsid w:val="00CD0DAE"/>
    <w:rsid w:val="00CE587B"/>
    <w:rsid w:val="00CF5B96"/>
    <w:rsid w:val="00D346AA"/>
    <w:rsid w:val="00D409ED"/>
    <w:rsid w:val="00D41EAB"/>
    <w:rsid w:val="00D52EAC"/>
    <w:rsid w:val="00D81893"/>
    <w:rsid w:val="00D8194E"/>
    <w:rsid w:val="00D909C2"/>
    <w:rsid w:val="00D9491D"/>
    <w:rsid w:val="00DD48C6"/>
    <w:rsid w:val="00DE2C05"/>
    <w:rsid w:val="00DF7D17"/>
    <w:rsid w:val="00E04B92"/>
    <w:rsid w:val="00E20B5A"/>
    <w:rsid w:val="00E2689A"/>
    <w:rsid w:val="00E27E94"/>
    <w:rsid w:val="00E37F88"/>
    <w:rsid w:val="00E510C8"/>
    <w:rsid w:val="00E517A5"/>
    <w:rsid w:val="00E544BA"/>
    <w:rsid w:val="00E55279"/>
    <w:rsid w:val="00E5739E"/>
    <w:rsid w:val="00E65653"/>
    <w:rsid w:val="00E66336"/>
    <w:rsid w:val="00EA51F9"/>
    <w:rsid w:val="00EA7FEB"/>
    <w:rsid w:val="00EB6B23"/>
    <w:rsid w:val="00EE3C7A"/>
    <w:rsid w:val="00EE7B43"/>
    <w:rsid w:val="00F05477"/>
    <w:rsid w:val="00F1272A"/>
    <w:rsid w:val="00F213B1"/>
    <w:rsid w:val="00F226A5"/>
    <w:rsid w:val="00F30F41"/>
    <w:rsid w:val="00F34E74"/>
    <w:rsid w:val="00F772DD"/>
    <w:rsid w:val="00F907CF"/>
    <w:rsid w:val="00FC3713"/>
    <w:rsid w:val="00FC6406"/>
    <w:rsid w:val="00FF75B3"/>
    <w:rsid w:val="01002EE2"/>
    <w:rsid w:val="01053962"/>
    <w:rsid w:val="01066A48"/>
    <w:rsid w:val="0107283E"/>
    <w:rsid w:val="01095769"/>
    <w:rsid w:val="010A6538"/>
    <w:rsid w:val="0110135E"/>
    <w:rsid w:val="01125CA9"/>
    <w:rsid w:val="01161381"/>
    <w:rsid w:val="011B6997"/>
    <w:rsid w:val="01243D5C"/>
    <w:rsid w:val="012F2464"/>
    <w:rsid w:val="013272D5"/>
    <w:rsid w:val="0134058F"/>
    <w:rsid w:val="013A6F44"/>
    <w:rsid w:val="013E53CA"/>
    <w:rsid w:val="014F242C"/>
    <w:rsid w:val="014F7AEA"/>
    <w:rsid w:val="01541EA9"/>
    <w:rsid w:val="0155200C"/>
    <w:rsid w:val="015B4826"/>
    <w:rsid w:val="016F305B"/>
    <w:rsid w:val="017B2F92"/>
    <w:rsid w:val="017B4D33"/>
    <w:rsid w:val="017E6F26"/>
    <w:rsid w:val="01810DB0"/>
    <w:rsid w:val="019E2A4E"/>
    <w:rsid w:val="01A9502F"/>
    <w:rsid w:val="01AA28A2"/>
    <w:rsid w:val="01B0348C"/>
    <w:rsid w:val="01C34F4F"/>
    <w:rsid w:val="01CE30E3"/>
    <w:rsid w:val="01E22491"/>
    <w:rsid w:val="01F0561F"/>
    <w:rsid w:val="01FD7C7A"/>
    <w:rsid w:val="020B554D"/>
    <w:rsid w:val="02101F44"/>
    <w:rsid w:val="02181A39"/>
    <w:rsid w:val="021E4B63"/>
    <w:rsid w:val="021F6013"/>
    <w:rsid w:val="02210540"/>
    <w:rsid w:val="02223945"/>
    <w:rsid w:val="022A33D7"/>
    <w:rsid w:val="023F0464"/>
    <w:rsid w:val="0248331D"/>
    <w:rsid w:val="024912E2"/>
    <w:rsid w:val="02520083"/>
    <w:rsid w:val="025D0A93"/>
    <w:rsid w:val="02622A73"/>
    <w:rsid w:val="026E0F15"/>
    <w:rsid w:val="026E3B0D"/>
    <w:rsid w:val="026E6F9B"/>
    <w:rsid w:val="028C11CF"/>
    <w:rsid w:val="029D058A"/>
    <w:rsid w:val="02AC49A2"/>
    <w:rsid w:val="02BC58FA"/>
    <w:rsid w:val="02BE4AA7"/>
    <w:rsid w:val="02C74197"/>
    <w:rsid w:val="02D331F7"/>
    <w:rsid w:val="02D74B40"/>
    <w:rsid w:val="02D80853"/>
    <w:rsid w:val="02DE69C7"/>
    <w:rsid w:val="02E559B1"/>
    <w:rsid w:val="02EB4957"/>
    <w:rsid w:val="02F81875"/>
    <w:rsid w:val="02FB4C7D"/>
    <w:rsid w:val="03065425"/>
    <w:rsid w:val="030E146A"/>
    <w:rsid w:val="03186254"/>
    <w:rsid w:val="031A401B"/>
    <w:rsid w:val="031F3DF1"/>
    <w:rsid w:val="032C298F"/>
    <w:rsid w:val="033522DE"/>
    <w:rsid w:val="03451E81"/>
    <w:rsid w:val="034C72DC"/>
    <w:rsid w:val="03505066"/>
    <w:rsid w:val="035467EC"/>
    <w:rsid w:val="0359090F"/>
    <w:rsid w:val="03806C50"/>
    <w:rsid w:val="03880764"/>
    <w:rsid w:val="03896C4E"/>
    <w:rsid w:val="038A1B1E"/>
    <w:rsid w:val="03944578"/>
    <w:rsid w:val="03A9675F"/>
    <w:rsid w:val="03AD5456"/>
    <w:rsid w:val="03BD4F09"/>
    <w:rsid w:val="03D90444"/>
    <w:rsid w:val="03E025E8"/>
    <w:rsid w:val="03FA7288"/>
    <w:rsid w:val="03FF6CE5"/>
    <w:rsid w:val="040D7C57"/>
    <w:rsid w:val="041106B3"/>
    <w:rsid w:val="04186574"/>
    <w:rsid w:val="041C0ADC"/>
    <w:rsid w:val="041C68F7"/>
    <w:rsid w:val="04216464"/>
    <w:rsid w:val="042E067B"/>
    <w:rsid w:val="042E69E2"/>
    <w:rsid w:val="043464DD"/>
    <w:rsid w:val="043645C2"/>
    <w:rsid w:val="04406651"/>
    <w:rsid w:val="04406715"/>
    <w:rsid w:val="044259F2"/>
    <w:rsid w:val="04447706"/>
    <w:rsid w:val="04455294"/>
    <w:rsid w:val="044D16DB"/>
    <w:rsid w:val="044F5AD9"/>
    <w:rsid w:val="04503F34"/>
    <w:rsid w:val="04575F38"/>
    <w:rsid w:val="045A3333"/>
    <w:rsid w:val="04642403"/>
    <w:rsid w:val="046D17C2"/>
    <w:rsid w:val="04714B31"/>
    <w:rsid w:val="04791C79"/>
    <w:rsid w:val="047949CE"/>
    <w:rsid w:val="04824C12"/>
    <w:rsid w:val="049251C3"/>
    <w:rsid w:val="04943389"/>
    <w:rsid w:val="049462DE"/>
    <w:rsid w:val="049973D4"/>
    <w:rsid w:val="049C63BC"/>
    <w:rsid w:val="04A352A3"/>
    <w:rsid w:val="04A43632"/>
    <w:rsid w:val="04A76A05"/>
    <w:rsid w:val="04AB1870"/>
    <w:rsid w:val="04B844FD"/>
    <w:rsid w:val="04C173CE"/>
    <w:rsid w:val="04C47F6E"/>
    <w:rsid w:val="04C90AA8"/>
    <w:rsid w:val="04C960AD"/>
    <w:rsid w:val="04CC1D7B"/>
    <w:rsid w:val="04CE5ACF"/>
    <w:rsid w:val="04DE2818"/>
    <w:rsid w:val="04E73BF8"/>
    <w:rsid w:val="04E84DE3"/>
    <w:rsid w:val="04F12E22"/>
    <w:rsid w:val="04F712CA"/>
    <w:rsid w:val="04FA4B16"/>
    <w:rsid w:val="04FC0279"/>
    <w:rsid w:val="04FD0162"/>
    <w:rsid w:val="05060749"/>
    <w:rsid w:val="050C634E"/>
    <w:rsid w:val="05186FB7"/>
    <w:rsid w:val="051B6ABC"/>
    <w:rsid w:val="051C4A8C"/>
    <w:rsid w:val="051F632A"/>
    <w:rsid w:val="05220254"/>
    <w:rsid w:val="0526590B"/>
    <w:rsid w:val="05291721"/>
    <w:rsid w:val="0533377D"/>
    <w:rsid w:val="05367FF4"/>
    <w:rsid w:val="053C6EDC"/>
    <w:rsid w:val="053E4A03"/>
    <w:rsid w:val="05434017"/>
    <w:rsid w:val="05440ED7"/>
    <w:rsid w:val="054D2E98"/>
    <w:rsid w:val="054D79F1"/>
    <w:rsid w:val="05502AF6"/>
    <w:rsid w:val="05575AC4"/>
    <w:rsid w:val="05644397"/>
    <w:rsid w:val="056A0D59"/>
    <w:rsid w:val="05722565"/>
    <w:rsid w:val="057448C8"/>
    <w:rsid w:val="057945DC"/>
    <w:rsid w:val="057C1052"/>
    <w:rsid w:val="0580248D"/>
    <w:rsid w:val="05812B41"/>
    <w:rsid w:val="058321A6"/>
    <w:rsid w:val="05885162"/>
    <w:rsid w:val="058E0A3B"/>
    <w:rsid w:val="0593047E"/>
    <w:rsid w:val="05942874"/>
    <w:rsid w:val="05946408"/>
    <w:rsid w:val="059471E3"/>
    <w:rsid w:val="05A21DA3"/>
    <w:rsid w:val="05A84572"/>
    <w:rsid w:val="05B20219"/>
    <w:rsid w:val="05B93485"/>
    <w:rsid w:val="05C868FD"/>
    <w:rsid w:val="05CC57E1"/>
    <w:rsid w:val="05D875DB"/>
    <w:rsid w:val="05E535CA"/>
    <w:rsid w:val="05EA33DB"/>
    <w:rsid w:val="05ED01D7"/>
    <w:rsid w:val="05F46815"/>
    <w:rsid w:val="05FD78CA"/>
    <w:rsid w:val="06053772"/>
    <w:rsid w:val="06081A65"/>
    <w:rsid w:val="060A3E55"/>
    <w:rsid w:val="060B3704"/>
    <w:rsid w:val="06133A3B"/>
    <w:rsid w:val="06141C07"/>
    <w:rsid w:val="061F2A86"/>
    <w:rsid w:val="06281999"/>
    <w:rsid w:val="062D0413"/>
    <w:rsid w:val="063F4ED6"/>
    <w:rsid w:val="064F75CD"/>
    <w:rsid w:val="066B225F"/>
    <w:rsid w:val="066E117E"/>
    <w:rsid w:val="06705D34"/>
    <w:rsid w:val="067163C2"/>
    <w:rsid w:val="0674088F"/>
    <w:rsid w:val="0680104B"/>
    <w:rsid w:val="068A162B"/>
    <w:rsid w:val="06930D7E"/>
    <w:rsid w:val="069B75C0"/>
    <w:rsid w:val="069D2020"/>
    <w:rsid w:val="06A51B4C"/>
    <w:rsid w:val="06AA16C7"/>
    <w:rsid w:val="06AA5F59"/>
    <w:rsid w:val="06AB431A"/>
    <w:rsid w:val="06B86A37"/>
    <w:rsid w:val="06C078CE"/>
    <w:rsid w:val="06C67145"/>
    <w:rsid w:val="06C70A28"/>
    <w:rsid w:val="06D404CB"/>
    <w:rsid w:val="06FA0DFD"/>
    <w:rsid w:val="07076103"/>
    <w:rsid w:val="070B04A0"/>
    <w:rsid w:val="070B051A"/>
    <w:rsid w:val="070B5CA4"/>
    <w:rsid w:val="071133D6"/>
    <w:rsid w:val="07236047"/>
    <w:rsid w:val="07283BBC"/>
    <w:rsid w:val="07352A0A"/>
    <w:rsid w:val="07381023"/>
    <w:rsid w:val="07451C43"/>
    <w:rsid w:val="075A1708"/>
    <w:rsid w:val="07630750"/>
    <w:rsid w:val="07640FA2"/>
    <w:rsid w:val="076840AD"/>
    <w:rsid w:val="07691ADF"/>
    <w:rsid w:val="07692D37"/>
    <w:rsid w:val="077D3659"/>
    <w:rsid w:val="077E1A2E"/>
    <w:rsid w:val="07802778"/>
    <w:rsid w:val="079C5B31"/>
    <w:rsid w:val="079F02FF"/>
    <w:rsid w:val="07AA3D04"/>
    <w:rsid w:val="07AB6F15"/>
    <w:rsid w:val="07B93F88"/>
    <w:rsid w:val="07C13E2A"/>
    <w:rsid w:val="07D9755D"/>
    <w:rsid w:val="07EA49A8"/>
    <w:rsid w:val="07F3751D"/>
    <w:rsid w:val="07F97758"/>
    <w:rsid w:val="07FF7A0B"/>
    <w:rsid w:val="0811647C"/>
    <w:rsid w:val="0814376A"/>
    <w:rsid w:val="082442C2"/>
    <w:rsid w:val="082E6EF7"/>
    <w:rsid w:val="08316AA1"/>
    <w:rsid w:val="08354E2A"/>
    <w:rsid w:val="084E4ECD"/>
    <w:rsid w:val="085846C9"/>
    <w:rsid w:val="085C4A82"/>
    <w:rsid w:val="085F360E"/>
    <w:rsid w:val="086A76ED"/>
    <w:rsid w:val="0875587D"/>
    <w:rsid w:val="087937D2"/>
    <w:rsid w:val="087C7687"/>
    <w:rsid w:val="088616A1"/>
    <w:rsid w:val="08880F3B"/>
    <w:rsid w:val="08951F72"/>
    <w:rsid w:val="08A059D4"/>
    <w:rsid w:val="08A23551"/>
    <w:rsid w:val="08AA2FAC"/>
    <w:rsid w:val="08AD29FB"/>
    <w:rsid w:val="08AE00F1"/>
    <w:rsid w:val="08B75A3E"/>
    <w:rsid w:val="08B92845"/>
    <w:rsid w:val="08BB45BC"/>
    <w:rsid w:val="08BC3516"/>
    <w:rsid w:val="08BC7F29"/>
    <w:rsid w:val="08D7147E"/>
    <w:rsid w:val="08D9696C"/>
    <w:rsid w:val="08DF3718"/>
    <w:rsid w:val="08E03D86"/>
    <w:rsid w:val="08E14650"/>
    <w:rsid w:val="08F37D34"/>
    <w:rsid w:val="08F4618C"/>
    <w:rsid w:val="08FC61ED"/>
    <w:rsid w:val="090E5999"/>
    <w:rsid w:val="091A37D8"/>
    <w:rsid w:val="091C7DEF"/>
    <w:rsid w:val="091F5003"/>
    <w:rsid w:val="09204952"/>
    <w:rsid w:val="09212671"/>
    <w:rsid w:val="092550CA"/>
    <w:rsid w:val="09332E4E"/>
    <w:rsid w:val="09433CC0"/>
    <w:rsid w:val="094C72EC"/>
    <w:rsid w:val="094F5F9F"/>
    <w:rsid w:val="0959719B"/>
    <w:rsid w:val="095F6206"/>
    <w:rsid w:val="09622640"/>
    <w:rsid w:val="097D4AAC"/>
    <w:rsid w:val="0980033B"/>
    <w:rsid w:val="09801B82"/>
    <w:rsid w:val="09803AF1"/>
    <w:rsid w:val="09812D9C"/>
    <w:rsid w:val="098361ED"/>
    <w:rsid w:val="098C319B"/>
    <w:rsid w:val="0991204C"/>
    <w:rsid w:val="09A216B1"/>
    <w:rsid w:val="09B54D4A"/>
    <w:rsid w:val="09BA160C"/>
    <w:rsid w:val="09BA1B01"/>
    <w:rsid w:val="09C76B50"/>
    <w:rsid w:val="09D67D8E"/>
    <w:rsid w:val="09E244F6"/>
    <w:rsid w:val="09ED4C49"/>
    <w:rsid w:val="09F2225F"/>
    <w:rsid w:val="09F42950"/>
    <w:rsid w:val="09FE6E56"/>
    <w:rsid w:val="0A0D0E47"/>
    <w:rsid w:val="0A154A3D"/>
    <w:rsid w:val="0A1D1BE1"/>
    <w:rsid w:val="0A1E12A6"/>
    <w:rsid w:val="0A1F4F5C"/>
    <w:rsid w:val="0A263B11"/>
    <w:rsid w:val="0A3D79E6"/>
    <w:rsid w:val="0A422A41"/>
    <w:rsid w:val="0A4E14B7"/>
    <w:rsid w:val="0A53134A"/>
    <w:rsid w:val="0A5B465B"/>
    <w:rsid w:val="0A5C592B"/>
    <w:rsid w:val="0A5D6005"/>
    <w:rsid w:val="0A8772D6"/>
    <w:rsid w:val="0A884C32"/>
    <w:rsid w:val="0A8A7CF1"/>
    <w:rsid w:val="0A8C16FF"/>
    <w:rsid w:val="0A9E5F43"/>
    <w:rsid w:val="0AA577F9"/>
    <w:rsid w:val="0AAA36AC"/>
    <w:rsid w:val="0AB17BDE"/>
    <w:rsid w:val="0AB364D8"/>
    <w:rsid w:val="0AB66451"/>
    <w:rsid w:val="0AC10E6C"/>
    <w:rsid w:val="0AC675BF"/>
    <w:rsid w:val="0AD17115"/>
    <w:rsid w:val="0AD4196E"/>
    <w:rsid w:val="0AE010AB"/>
    <w:rsid w:val="0AE02512"/>
    <w:rsid w:val="0AE24082"/>
    <w:rsid w:val="0AE44C7E"/>
    <w:rsid w:val="0AE6406F"/>
    <w:rsid w:val="0AF14803"/>
    <w:rsid w:val="0AF31F8F"/>
    <w:rsid w:val="0AFC1508"/>
    <w:rsid w:val="0AFC27B3"/>
    <w:rsid w:val="0B004692"/>
    <w:rsid w:val="0B0369AC"/>
    <w:rsid w:val="0B0F38FC"/>
    <w:rsid w:val="0B136931"/>
    <w:rsid w:val="0B161F7E"/>
    <w:rsid w:val="0B1652D6"/>
    <w:rsid w:val="0B1C27BC"/>
    <w:rsid w:val="0B1D5F68"/>
    <w:rsid w:val="0B216E22"/>
    <w:rsid w:val="0B3348DE"/>
    <w:rsid w:val="0B3B2135"/>
    <w:rsid w:val="0B565FDE"/>
    <w:rsid w:val="0B5D2A07"/>
    <w:rsid w:val="0B5F6AE5"/>
    <w:rsid w:val="0B662015"/>
    <w:rsid w:val="0B6C04A3"/>
    <w:rsid w:val="0B6E1DBA"/>
    <w:rsid w:val="0B6F4867"/>
    <w:rsid w:val="0B6F4D1F"/>
    <w:rsid w:val="0B717A7F"/>
    <w:rsid w:val="0B81786F"/>
    <w:rsid w:val="0B8213C1"/>
    <w:rsid w:val="0B8B68D9"/>
    <w:rsid w:val="0B8C2C88"/>
    <w:rsid w:val="0B99372D"/>
    <w:rsid w:val="0B996FD4"/>
    <w:rsid w:val="0B9E38EA"/>
    <w:rsid w:val="0BA04E9D"/>
    <w:rsid w:val="0BA53A2D"/>
    <w:rsid w:val="0BB7198C"/>
    <w:rsid w:val="0BB975A7"/>
    <w:rsid w:val="0BBA6DAD"/>
    <w:rsid w:val="0BBB5B33"/>
    <w:rsid w:val="0BBE1C53"/>
    <w:rsid w:val="0BCA4A12"/>
    <w:rsid w:val="0BCC7C92"/>
    <w:rsid w:val="0BE00E93"/>
    <w:rsid w:val="0BE06160"/>
    <w:rsid w:val="0BE77385"/>
    <w:rsid w:val="0BE919AF"/>
    <w:rsid w:val="0BEA6C5E"/>
    <w:rsid w:val="0BEC06A7"/>
    <w:rsid w:val="0BF1626A"/>
    <w:rsid w:val="0BFA2AB0"/>
    <w:rsid w:val="0BFB334A"/>
    <w:rsid w:val="0C0613AA"/>
    <w:rsid w:val="0C0F0EA7"/>
    <w:rsid w:val="0C1137BA"/>
    <w:rsid w:val="0C181500"/>
    <w:rsid w:val="0C197826"/>
    <w:rsid w:val="0C1A2799"/>
    <w:rsid w:val="0C2552D2"/>
    <w:rsid w:val="0C2C08BA"/>
    <w:rsid w:val="0C2C0959"/>
    <w:rsid w:val="0C2F0402"/>
    <w:rsid w:val="0C2F69F0"/>
    <w:rsid w:val="0C364685"/>
    <w:rsid w:val="0C3A6197"/>
    <w:rsid w:val="0C3D7D20"/>
    <w:rsid w:val="0C4B0BAD"/>
    <w:rsid w:val="0C580BFC"/>
    <w:rsid w:val="0C5965C6"/>
    <w:rsid w:val="0C611D03"/>
    <w:rsid w:val="0C6167B1"/>
    <w:rsid w:val="0C660294"/>
    <w:rsid w:val="0C686809"/>
    <w:rsid w:val="0C692CAD"/>
    <w:rsid w:val="0C6F39F3"/>
    <w:rsid w:val="0C803B53"/>
    <w:rsid w:val="0C967181"/>
    <w:rsid w:val="0C9867CE"/>
    <w:rsid w:val="0CA76633"/>
    <w:rsid w:val="0CAE12C9"/>
    <w:rsid w:val="0CCC6D98"/>
    <w:rsid w:val="0CCF3A89"/>
    <w:rsid w:val="0CDE3748"/>
    <w:rsid w:val="0CE41911"/>
    <w:rsid w:val="0CEE4F60"/>
    <w:rsid w:val="0CF83F9B"/>
    <w:rsid w:val="0CFE58A8"/>
    <w:rsid w:val="0D0308FB"/>
    <w:rsid w:val="0D041154"/>
    <w:rsid w:val="0D044784"/>
    <w:rsid w:val="0D056242"/>
    <w:rsid w:val="0D064F78"/>
    <w:rsid w:val="0D1644B7"/>
    <w:rsid w:val="0D195A2A"/>
    <w:rsid w:val="0D2227DC"/>
    <w:rsid w:val="0D330430"/>
    <w:rsid w:val="0D3A63F7"/>
    <w:rsid w:val="0D417384"/>
    <w:rsid w:val="0D4376AD"/>
    <w:rsid w:val="0D4657D1"/>
    <w:rsid w:val="0D4A1E0E"/>
    <w:rsid w:val="0D4E7778"/>
    <w:rsid w:val="0D554CBD"/>
    <w:rsid w:val="0D564980"/>
    <w:rsid w:val="0D6B1F07"/>
    <w:rsid w:val="0D6F368A"/>
    <w:rsid w:val="0D7409DA"/>
    <w:rsid w:val="0D7F2FA8"/>
    <w:rsid w:val="0D844F95"/>
    <w:rsid w:val="0D8C3822"/>
    <w:rsid w:val="0D8E0CFC"/>
    <w:rsid w:val="0D96215A"/>
    <w:rsid w:val="0DA22471"/>
    <w:rsid w:val="0DA25D4B"/>
    <w:rsid w:val="0DA53064"/>
    <w:rsid w:val="0DA6583B"/>
    <w:rsid w:val="0DA8168E"/>
    <w:rsid w:val="0DAB1272"/>
    <w:rsid w:val="0DBA7538"/>
    <w:rsid w:val="0DBC41F7"/>
    <w:rsid w:val="0DBE593F"/>
    <w:rsid w:val="0DC54C54"/>
    <w:rsid w:val="0DCD2DC7"/>
    <w:rsid w:val="0DD66B6D"/>
    <w:rsid w:val="0DD853F6"/>
    <w:rsid w:val="0DDB70EE"/>
    <w:rsid w:val="0DE32D0F"/>
    <w:rsid w:val="0DE50C68"/>
    <w:rsid w:val="0DEF6C46"/>
    <w:rsid w:val="0DF25629"/>
    <w:rsid w:val="0DFF26E5"/>
    <w:rsid w:val="0DFF48F8"/>
    <w:rsid w:val="0E0B033E"/>
    <w:rsid w:val="0E1679E7"/>
    <w:rsid w:val="0E1B167A"/>
    <w:rsid w:val="0E1E3A43"/>
    <w:rsid w:val="0E1F43B7"/>
    <w:rsid w:val="0E2A66C1"/>
    <w:rsid w:val="0E3003E1"/>
    <w:rsid w:val="0E325EF7"/>
    <w:rsid w:val="0E344BF5"/>
    <w:rsid w:val="0E3F3547"/>
    <w:rsid w:val="0E414E5E"/>
    <w:rsid w:val="0E4C294B"/>
    <w:rsid w:val="0E4C7BF7"/>
    <w:rsid w:val="0E4E052B"/>
    <w:rsid w:val="0E594015"/>
    <w:rsid w:val="0E7676B7"/>
    <w:rsid w:val="0E77198B"/>
    <w:rsid w:val="0E781867"/>
    <w:rsid w:val="0E794CFD"/>
    <w:rsid w:val="0E892398"/>
    <w:rsid w:val="0E8E60D1"/>
    <w:rsid w:val="0E9D59EC"/>
    <w:rsid w:val="0EA169A2"/>
    <w:rsid w:val="0EA16BE3"/>
    <w:rsid w:val="0EA71944"/>
    <w:rsid w:val="0EAA5498"/>
    <w:rsid w:val="0EB577E3"/>
    <w:rsid w:val="0EBB4D4F"/>
    <w:rsid w:val="0EC54AFA"/>
    <w:rsid w:val="0ECA7CF0"/>
    <w:rsid w:val="0ECC0E2E"/>
    <w:rsid w:val="0ED2440E"/>
    <w:rsid w:val="0EDA6439"/>
    <w:rsid w:val="0EDD7FA5"/>
    <w:rsid w:val="0EE455CE"/>
    <w:rsid w:val="0EE54994"/>
    <w:rsid w:val="0EF37B22"/>
    <w:rsid w:val="0F016FBA"/>
    <w:rsid w:val="0F056591"/>
    <w:rsid w:val="0F0B3AD7"/>
    <w:rsid w:val="0F0B6920"/>
    <w:rsid w:val="0F115E1B"/>
    <w:rsid w:val="0F1A1CDA"/>
    <w:rsid w:val="0F1B5571"/>
    <w:rsid w:val="0F1D1B2D"/>
    <w:rsid w:val="0F20786F"/>
    <w:rsid w:val="0F2439B2"/>
    <w:rsid w:val="0F2509E1"/>
    <w:rsid w:val="0F2C7FC2"/>
    <w:rsid w:val="0F307AB2"/>
    <w:rsid w:val="0F384AA9"/>
    <w:rsid w:val="0F384BB8"/>
    <w:rsid w:val="0F3C50F6"/>
    <w:rsid w:val="0F423341"/>
    <w:rsid w:val="0F4E1CE6"/>
    <w:rsid w:val="0F5A4C60"/>
    <w:rsid w:val="0F6E05DA"/>
    <w:rsid w:val="0F826144"/>
    <w:rsid w:val="0F8576A6"/>
    <w:rsid w:val="0F874A4C"/>
    <w:rsid w:val="0F8F3D28"/>
    <w:rsid w:val="0F920B3E"/>
    <w:rsid w:val="0F925B43"/>
    <w:rsid w:val="0F946D68"/>
    <w:rsid w:val="0F9832D4"/>
    <w:rsid w:val="0FA259F2"/>
    <w:rsid w:val="0FA35D1E"/>
    <w:rsid w:val="0FB15DE3"/>
    <w:rsid w:val="0FB57C4F"/>
    <w:rsid w:val="0FB57FB7"/>
    <w:rsid w:val="0FB95FF5"/>
    <w:rsid w:val="0FD83C5E"/>
    <w:rsid w:val="0FDA4135"/>
    <w:rsid w:val="0FDB6131"/>
    <w:rsid w:val="0FDE4CEA"/>
    <w:rsid w:val="0FDF3286"/>
    <w:rsid w:val="0FE35A61"/>
    <w:rsid w:val="0FE4089C"/>
    <w:rsid w:val="0FF02D9D"/>
    <w:rsid w:val="0FF92EE0"/>
    <w:rsid w:val="0FFB3ACF"/>
    <w:rsid w:val="1001593A"/>
    <w:rsid w:val="100477C9"/>
    <w:rsid w:val="10136B81"/>
    <w:rsid w:val="102D2243"/>
    <w:rsid w:val="102D7356"/>
    <w:rsid w:val="102E53C3"/>
    <w:rsid w:val="10323C97"/>
    <w:rsid w:val="103E61FE"/>
    <w:rsid w:val="10490853"/>
    <w:rsid w:val="104A10EF"/>
    <w:rsid w:val="10562898"/>
    <w:rsid w:val="106E3F8E"/>
    <w:rsid w:val="10720D11"/>
    <w:rsid w:val="109B11A8"/>
    <w:rsid w:val="10A11F88"/>
    <w:rsid w:val="10A24C67"/>
    <w:rsid w:val="10A36062"/>
    <w:rsid w:val="10A945AF"/>
    <w:rsid w:val="10AA661B"/>
    <w:rsid w:val="10B03436"/>
    <w:rsid w:val="10B51D19"/>
    <w:rsid w:val="10C1473A"/>
    <w:rsid w:val="10C27B8B"/>
    <w:rsid w:val="10C755B3"/>
    <w:rsid w:val="10C91188"/>
    <w:rsid w:val="10CA21BC"/>
    <w:rsid w:val="10D821AF"/>
    <w:rsid w:val="10DC6535"/>
    <w:rsid w:val="10DF461D"/>
    <w:rsid w:val="10E72F79"/>
    <w:rsid w:val="10EC1B76"/>
    <w:rsid w:val="10F4014F"/>
    <w:rsid w:val="10F9044A"/>
    <w:rsid w:val="10FE7610"/>
    <w:rsid w:val="10FE773C"/>
    <w:rsid w:val="11020FDA"/>
    <w:rsid w:val="11076D55"/>
    <w:rsid w:val="1111121D"/>
    <w:rsid w:val="11122EC9"/>
    <w:rsid w:val="111610A6"/>
    <w:rsid w:val="111D5D5A"/>
    <w:rsid w:val="1128163B"/>
    <w:rsid w:val="112B25AF"/>
    <w:rsid w:val="112C7A85"/>
    <w:rsid w:val="113102F8"/>
    <w:rsid w:val="113D0264"/>
    <w:rsid w:val="113E02E2"/>
    <w:rsid w:val="11472203"/>
    <w:rsid w:val="11523871"/>
    <w:rsid w:val="115D195B"/>
    <w:rsid w:val="11670DA2"/>
    <w:rsid w:val="11697DA9"/>
    <w:rsid w:val="116B3023"/>
    <w:rsid w:val="11743B34"/>
    <w:rsid w:val="1179797F"/>
    <w:rsid w:val="117D7353"/>
    <w:rsid w:val="11840F28"/>
    <w:rsid w:val="11873B72"/>
    <w:rsid w:val="11877731"/>
    <w:rsid w:val="118B5F3C"/>
    <w:rsid w:val="11943BFC"/>
    <w:rsid w:val="119E2456"/>
    <w:rsid w:val="11B170E6"/>
    <w:rsid w:val="11B96D1D"/>
    <w:rsid w:val="11BC713D"/>
    <w:rsid w:val="11C1649C"/>
    <w:rsid w:val="11CF0D48"/>
    <w:rsid w:val="11D8198B"/>
    <w:rsid w:val="11DA3C43"/>
    <w:rsid w:val="11F07812"/>
    <w:rsid w:val="12015736"/>
    <w:rsid w:val="120203B0"/>
    <w:rsid w:val="12062D04"/>
    <w:rsid w:val="120713BD"/>
    <w:rsid w:val="121206D7"/>
    <w:rsid w:val="12144159"/>
    <w:rsid w:val="12203C16"/>
    <w:rsid w:val="12222782"/>
    <w:rsid w:val="122632C4"/>
    <w:rsid w:val="12372375"/>
    <w:rsid w:val="124D1B25"/>
    <w:rsid w:val="126216CC"/>
    <w:rsid w:val="12633181"/>
    <w:rsid w:val="12634F53"/>
    <w:rsid w:val="126A44A0"/>
    <w:rsid w:val="126B7053"/>
    <w:rsid w:val="126D2DCB"/>
    <w:rsid w:val="127777A6"/>
    <w:rsid w:val="128544A8"/>
    <w:rsid w:val="1289149F"/>
    <w:rsid w:val="128C79CD"/>
    <w:rsid w:val="12964B79"/>
    <w:rsid w:val="12981456"/>
    <w:rsid w:val="12B9293B"/>
    <w:rsid w:val="12C86A9C"/>
    <w:rsid w:val="12D76496"/>
    <w:rsid w:val="12DA689F"/>
    <w:rsid w:val="12DB3E28"/>
    <w:rsid w:val="12DD1CFF"/>
    <w:rsid w:val="12E10562"/>
    <w:rsid w:val="12EB6A75"/>
    <w:rsid w:val="12F85A90"/>
    <w:rsid w:val="12FA5D2F"/>
    <w:rsid w:val="130C136A"/>
    <w:rsid w:val="130C4592"/>
    <w:rsid w:val="130F3E82"/>
    <w:rsid w:val="131D3180"/>
    <w:rsid w:val="132413DE"/>
    <w:rsid w:val="13367661"/>
    <w:rsid w:val="13397402"/>
    <w:rsid w:val="133B3CE1"/>
    <w:rsid w:val="133C1167"/>
    <w:rsid w:val="133F1470"/>
    <w:rsid w:val="134125AF"/>
    <w:rsid w:val="134C69EA"/>
    <w:rsid w:val="135950FD"/>
    <w:rsid w:val="136C4E31"/>
    <w:rsid w:val="136E6DFB"/>
    <w:rsid w:val="137454F5"/>
    <w:rsid w:val="13752EA2"/>
    <w:rsid w:val="137F3479"/>
    <w:rsid w:val="138E2FF9"/>
    <w:rsid w:val="1390567A"/>
    <w:rsid w:val="139323BD"/>
    <w:rsid w:val="13936861"/>
    <w:rsid w:val="13954BFD"/>
    <w:rsid w:val="1396051E"/>
    <w:rsid w:val="139F74C7"/>
    <w:rsid w:val="13A303FD"/>
    <w:rsid w:val="13A768D3"/>
    <w:rsid w:val="13AD0B53"/>
    <w:rsid w:val="13BA54CC"/>
    <w:rsid w:val="13C52248"/>
    <w:rsid w:val="13C82EC2"/>
    <w:rsid w:val="13CB5A4F"/>
    <w:rsid w:val="13DA5985"/>
    <w:rsid w:val="13E51BB2"/>
    <w:rsid w:val="13F23A37"/>
    <w:rsid w:val="140359E2"/>
    <w:rsid w:val="140530A9"/>
    <w:rsid w:val="14177186"/>
    <w:rsid w:val="141C3323"/>
    <w:rsid w:val="141E2005"/>
    <w:rsid w:val="14261088"/>
    <w:rsid w:val="142E20E6"/>
    <w:rsid w:val="14303299"/>
    <w:rsid w:val="14361840"/>
    <w:rsid w:val="143B6204"/>
    <w:rsid w:val="143D5096"/>
    <w:rsid w:val="143E78DE"/>
    <w:rsid w:val="14595380"/>
    <w:rsid w:val="145D73CE"/>
    <w:rsid w:val="146136D8"/>
    <w:rsid w:val="14763D07"/>
    <w:rsid w:val="1495630B"/>
    <w:rsid w:val="14A474C1"/>
    <w:rsid w:val="14A92AFF"/>
    <w:rsid w:val="14AC513B"/>
    <w:rsid w:val="14AE34C6"/>
    <w:rsid w:val="14B16972"/>
    <w:rsid w:val="14B20EEC"/>
    <w:rsid w:val="14B44547"/>
    <w:rsid w:val="14B95993"/>
    <w:rsid w:val="14BA4549"/>
    <w:rsid w:val="14C3463C"/>
    <w:rsid w:val="14C8078D"/>
    <w:rsid w:val="14E80C83"/>
    <w:rsid w:val="14F52C7E"/>
    <w:rsid w:val="14F55AF2"/>
    <w:rsid w:val="14FE7D0A"/>
    <w:rsid w:val="15001CD4"/>
    <w:rsid w:val="150579F2"/>
    <w:rsid w:val="15065865"/>
    <w:rsid w:val="15124542"/>
    <w:rsid w:val="151412DC"/>
    <w:rsid w:val="15175270"/>
    <w:rsid w:val="152245DE"/>
    <w:rsid w:val="152874CF"/>
    <w:rsid w:val="15441EE9"/>
    <w:rsid w:val="15443AB5"/>
    <w:rsid w:val="1544510B"/>
    <w:rsid w:val="15475B55"/>
    <w:rsid w:val="154A11A2"/>
    <w:rsid w:val="15530D37"/>
    <w:rsid w:val="155D5D98"/>
    <w:rsid w:val="15632263"/>
    <w:rsid w:val="15636606"/>
    <w:rsid w:val="156404B5"/>
    <w:rsid w:val="15687FC0"/>
    <w:rsid w:val="156A103B"/>
    <w:rsid w:val="156F0B2D"/>
    <w:rsid w:val="156F209D"/>
    <w:rsid w:val="157401CE"/>
    <w:rsid w:val="15775284"/>
    <w:rsid w:val="15A21FAA"/>
    <w:rsid w:val="15B12371"/>
    <w:rsid w:val="15B605E5"/>
    <w:rsid w:val="15C101E2"/>
    <w:rsid w:val="15C14961"/>
    <w:rsid w:val="15C27A03"/>
    <w:rsid w:val="15CD7F7E"/>
    <w:rsid w:val="15D8055B"/>
    <w:rsid w:val="15D93264"/>
    <w:rsid w:val="15D97AD4"/>
    <w:rsid w:val="15E23AED"/>
    <w:rsid w:val="15E2587E"/>
    <w:rsid w:val="15EB5B02"/>
    <w:rsid w:val="15F80FDE"/>
    <w:rsid w:val="15FB2C3D"/>
    <w:rsid w:val="15FD3864"/>
    <w:rsid w:val="1609105D"/>
    <w:rsid w:val="16124E03"/>
    <w:rsid w:val="1616194B"/>
    <w:rsid w:val="16175143"/>
    <w:rsid w:val="162639BD"/>
    <w:rsid w:val="16294FB3"/>
    <w:rsid w:val="16320549"/>
    <w:rsid w:val="163C4F8E"/>
    <w:rsid w:val="16440A6E"/>
    <w:rsid w:val="16442095"/>
    <w:rsid w:val="1644324A"/>
    <w:rsid w:val="164703A5"/>
    <w:rsid w:val="1649559E"/>
    <w:rsid w:val="16525C66"/>
    <w:rsid w:val="16586229"/>
    <w:rsid w:val="16621F25"/>
    <w:rsid w:val="16701EC2"/>
    <w:rsid w:val="168018E6"/>
    <w:rsid w:val="16836839"/>
    <w:rsid w:val="168E1562"/>
    <w:rsid w:val="16953140"/>
    <w:rsid w:val="169561A7"/>
    <w:rsid w:val="169852E1"/>
    <w:rsid w:val="169B69D8"/>
    <w:rsid w:val="169D000D"/>
    <w:rsid w:val="16AA7D20"/>
    <w:rsid w:val="16AE18BE"/>
    <w:rsid w:val="16AF3382"/>
    <w:rsid w:val="16B20D2B"/>
    <w:rsid w:val="16C350D3"/>
    <w:rsid w:val="16CB2EBB"/>
    <w:rsid w:val="16DD0082"/>
    <w:rsid w:val="16DE3680"/>
    <w:rsid w:val="16F17C52"/>
    <w:rsid w:val="16F5513D"/>
    <w:rsid w:val="16F61CC8"/>
    <w:rsid w:val="17012011"/>
    <w:rsid w:val="1704757B"/>
    <w:rsid w:val="17127A9D"/>
    <w:rsid w:val="1716260D"/>
    <w:rsid w:val="171740B6"/>
    <w:rsid w:val="17193F45"/>
    <w:rsid w:val="171940C1"/>
    <w:rsid w:val="171D0892"/>
    <w:rsid w:val="171E28E6"/>
    <w:rsid w:val="171F6894"/>
    <w:rsid w:val="17284DAC"/>
    <w:rsid w:val="172F69F2"/>
    <w:rsid w:val="173300A0"/>
    <w:rsid w:val="17407D6F"/>
    <w:rsid w:val="17407DE4"/>
    <w:rsid w:val="17417942"/>
    <w:rsid w:val="17444C18"/>
    <w:rsid w:val="17461B72"/>
    <w:rsid w:val="174F1860"/>
    <w:rsid w:val="175357B0"/>
    <w:rsid w:val="1763654B"/>
    <w:rsid w:val="176564CC"/>
    <w:rsid w:val="176D0F93"/>
    <w:rsid w:val="1775376D"/>
    <w:rsid w:val="17771708"/>
    <w:rsid w:val="177F008E"/>
    <w:rsid w:val="1780534F"/>
    <w:rsid w:val="1782529E"/>
    <w:rsid w:val="178708CA"/>
    <w:rsid w:val="17885FB1"/>
    <w:rsid w:val="178C3348"/>
    <w:rsid w:val="178D2182"/>
    <w:rsid w:val="17935ADC"/>
    <w:rsid w:val="17B01494"/>
    <w:rsid w:val="17B40B54"/>
    <w:rsid w:val="17B42297"/>
    <w:rsid w:val="17C06244"/>
    <w:rsid w:val="17C64637"/>
    <w:rsid w:val="17CE0098"/>
    <w:rsid w:val="17CF1E32"/>
    <w:rsid w:val="17D40ED9"/>
    <w:rsid w:val="17DE3E23"/>
    <w:rsid w:val="17E44DF6"/>
    <w:rsid w:val="17E701DD"/>
    <w:rsid w:val="17E909D9"/>
    <w:rsid w:val="17ED2EDF"/>
    <w:rsid w:val="17F02536"/>
    <w:rsid w:val="17F04282"/>
    <w:rsid w:val="17F07EA2"/>
    <w:rsid w:val="18085774"/>
    <w:rsid w:val="18085D13"/>
    <w:rsid w:val="180D7ADF"/>
    <w:rsid w:val="181C146E"/>
    <w:rsid w:val="181C2AE1"/>
    <w:rsid w:val="182E3E7D"/>
    <w:rsid w:val="18360C1B"/>
    <w:rsid w:val="1846212A"/>
    <w:rsid w:val="185035F4"/>
    <w:rsid w:val="185B11D3"/>
    <w:rsid w:val="185B4D74"/>
    <w:rsid w:val="185B5474"/>
    <w:rsid w:val="186500A0"/>
    <w:rsid w:val="1866639A"/>
    <w:rsid w:val="1869449D"/>
    <w:rsid w:val="186A73B8"/>
    <w:rsid w:val="186D25C4"/>
    <w:rsid w:val="18786121"/>
    <w:rsid w:val="18836DB7"/>
    <w:rsid w:val="18843C72"/>
    <w:rsid w:val="18891FE1"/>
    <w:rsid w:val="18934C0E"/>
    <w:rsid w:val="189B3EFD"/>
    <w:rsid w:val="189C7F66"/>
    <w:rsid w:val="18C3256B"/>
    <w:rsid w:val="18D05DC3"/>
    <w:rsid w:val="18D705DC"/>
    <w:rsid w:val="18DC0D8B"/>
    <w:rsid w:val="18E5585C"/>
    <w:rsid w:val="18E611E1"/>
    <w:rsid w:val="18F20563"/>
    <w:rsid w:val="18F922C4"/>
    <w:rsid w:val="18FD5061"/>
    <w:rsid w:val="1905357F"/>
    <w:rsid w:val="19086764"/>
    <w:rsid w:val="19157D18"/>
    <w:rsid w:val="191C0A27"/>
    <w:rsid w:val="191E1031"/>
    <w:rsid w:val="191E5431"/>
    <w:rsid w:val="1939428A"/>
    <w:rsid w:val="193E101D"/>
    <w:rsid w:val="194D2188"/>
    <w:rsid w:val="195844C8"/>
    <w:rsid w:val="19603A01"/>
    <w:rsid w:val="19622356"/>
    <w:rsid w:val="19653F51"/>
    <w:rsid w:val="196A061C"/>
    <w:rsid w:val="19703507"/>
    <w:rsid w:val="197E7FC5"/>
    <w:rsid w:val="198A683F"/>
    <w:rsid w:val="19907210"/>
    <w:rsid w:val="19926E05"/>
    <w:rsid w:val="19996254"/>
    <w:rsid w:val="19A17929"/>
    <w:rsid w:val="19A601AD"/>
    <w:rsid w:val="19A846E9"/>
    <w:rsid w:val="19B5701A"/>
    <w:rsid w:val="19BA4F3D"/>
    <w:rsid w:val="19C11444"/>
    <w:rsid w:val="19C12BAC"/>
    <w:rsid w:val="19C31F4B"/>
    <w:rsid w:val="19CD06EF"/>
    <w:rsid w:val="19CF1C75"/>
    <w:rsid w:val="19D30D25"/>
    <w:rsid w:val="19DB686C"/>
    <w:rsid w:val="19DE38E2"/>
    <w:rsid w:val="19DE47A1"/>
    <w:rsid w:val="19EE7C6A"/>
    <w:rsid w:val="1A0213EA"/>
    <w:rsid w:val="1A146B50"/>
    <w:rsid w:val="1A247507"/>
    <w:rsid w:val="1A3C343B"/>
    <w:rsid w:val="1A437E30"/>
    <w:rsid w:val="1A490F86"/>
    <w:rsid w:val="1A4B1A56"/>
    <w:rsid w:val="1A6C1BBA"/>
    <w:rsid w:val="1A791CC0"/>
    <w:rsid w:val="1A79678C"/>
    <w:rsid w:val="1A7B3BAB"/>
    <w:rsid w:val="1A7D7874"/>
    <w:rsid w:val="1A8707A2"/>
    <w:rsid w:val="1A8C57B1"/>
    <w:rsid w:val="1A926843"/>
    <w:rsid w:val="1A973BD3"/>
    <w:rsid w:val="1A98475D"/>
    <w:rsid w:val="1AA060D4"/>
    <w:rsid w:val="1AB44C5A"/>
    <w:rsid w:val="1AB76150"/>
    <w:rsid w:val="1AC8208F"/>
    <w:rsid w:val="1AD11829"/>
    <w:rsid w:val="1AD44730"/>
    <w:rsid w:val="1ADC54E2"/>
    <w:rsid w:val="1ADE4A9C"/>
    <w:rsid w:val="1AE437E3"/>
    <w:rsid w:val="1AE600F4"/>
    <w:rsid w:val="1AFA124F"/>
    <w:rsid w:val="1B081624"/>
    <w:rsid w:val="1B090296"/>
    <w:rsid w:val="1B123529"/>
    <w:rsid w:val="1B1441AA"/>
    <w:rsid w:val="1B1621B0"/>
    <w:rsid w:val="1B1B527C"/>
    <w:rsid w:val="1B1B70E9"/>
    <w:rsid w:val="1B1C713C"/>
    <w:rsid w:val="1B1C72B0"/>
    <w:rsid w:val="1B1E2B95"/>
    <w:rsid w:val="1B3557CF"/>
    <w:rsid w:val="1B424369"/>
    <w:rsid w:val="1B43203A"/>
    <w:rsid w:val="1B4E1293"/>
    <w:rsid w:val="1B560478"/>
    <w:rsid w:val="1B59213E"/>
    <w:rsid w:val="1B5E7755"/>
    <w:rsid w:val="1B6603FD"/>
    <w:rsid w:val="1B7063EA"/>
    <w:rsid w:val="1B721452"/>
    <w:rsid w:val="1B7509DA"/>
    <w:rsid w:val="1B7B0307"/>
    <w:rsid w:val="1B800F68"/>
    <w:rsid w:val="1B881360"/>
    <w:rsid w:val="1B8A22F8"/>
    <w:rsid w:val="1B970261"/>
    <w:rsid w:val="1B9B229C"/>
    <w:rsid w:val="1BA32523"/>
    <w:rsid w:val="1BB3427C"/>
    <w:rsid w:val="1BB42727"/>
    <w:rsid w:val="1BBA086D"/>
    <w:rsid w:val="1BBE2179"/>
    <w:rsid w:val="1BC3171D"/>
    <w:rsid w:val="1BC97C48"/>
    <w:rsid w:val="1BCA64B0"/>
    <w:rsid w:val="1BCB2807"/>
    <w:rsid w:val="1BDA4026"/>
    <w:rsid w:val="1BEA2D97"/>
    <w:rsid w:val="1BEC7E01"/>
    <w:rsid w:val="1BED2887"/>
    <w:rsid w:val="1BF81D25"/>
    <w:rsid w:val="1BFC16A3"/>
    <w:rsid w:val="1C0A1B81"/>
    <w:rsid w:val="1C1F2A3F"/>
    <w:rsid w:val="1C280B1A"/>
    <w:rsid w:val="1C2878E6"/>
    <w:rsid w:val="1C295FB5"/>
    <w:rsid w:val="1C451B92"/>
    <w:rsid w:val="1C464C2F"/>
    <w:rsid w:val="1C616202"/>
    <w:rsid w:val="1C670202"/>
    <w:rsid w:val="1C676D38"/>
    <w:rsid w:val="1C6C68CC"/>
    <w:rsid w:val="1C6E6E84"/>
    <w:rsid w:val="1C6F1822"/>
    <w:rsid w:val="1C704CF4"/>
    <w:rsid w:val="1C76287C"/>
    <w:rsid w:val="1C7A4BA9"/>
    <w:rsid w:val="1C80194D"/>
    <w:rsid w:val="1C827F25"/>
    <w:rsid w:val="1C8C20A0"/>
    <w:rsid w:val="1C987164"/>
    <w:rsid w:val="1C9D605B"/>
    <w:rsid w:val="1CA07A50"/>
    <w:rsid w:val="1CA81871"/>
    <w:rsid w:val="1CB90D16"/>
    <w:rsid w:val="1CC41839"/>
    <w:rsid w:val="1CC84356"/>
    <w:rsid w:val="1CCD58F7"/>
    <w:rsid w:val="1CCE40CB"/>
    <w:rsid w:val="1CD37CCF"/>
    <w:rsid w:val="1CD50056"/>
    <w:rsid w:val="1CD62A13"/>
    <w:rsid w:val="1CF80E88"/>
    <w:rsid w:val="1CFB67D6"/>
    <w:rsid w:val="1D010A49"/>
    <w:rsid w:val="1D0165EA"/>
    <w:rsid w:val="1D0B16E9"/>
    <w:rsid w:val="1D0E7C9D"/>
    <w:rsid w:val="1D1A70D3"/>
    <w:rsid w:val="1D1D719C"/>
    <w:rsid w:val="1D286924"/>
    <w:rsid w:val="1D296F7A"/>
    <w:rsid w:val="1D2C4DDC"/>
    <w:rsid w:val="1D2F6608"/>
    <w:rsid w:val="1D31023A"/>
    <w:rsid w:val="1D3864A6"/>
    <w:rsid w:val="1D3A0517"/>
    <w:rsid w:val="1D3B0E53"/>
    <w:rsid w:val="1D3D7012"/>
    <w:rsid w:val="1D3D7998"/>
    <w:rsid w:val="1D3F3DE9"/>
    <w:rsid w:val="1D435BCA"/>
    <w:rsid w:val="1D613643"/>
    <w:rsid w:val="1D70376F"/>
    <w:rsid w:val="1D75282A"/>
    <w:rsid w:val="1D790DFD"/>
    <w:rsid w:val="1D796AC8"/>
    <w:rsid w:val="1D7D0313"/>
    <w:rsid w:val="1D860C9D"/>
    <w:rsid w:val="1D8634EC"/>
    <w:rsid w:val="1D923E43"/>
    <w:rsid w:val="1D93355A"/>
    <w:rsid w:val="1D940EF3"/>
    <w:rsid w:val="1D9456B0"/>
    <w:rsid w:val="1D9D3142"/>
    <w:rsid w:val="1DA41EB9"/>
    <w:rsid w:val="1DAA0FFD"/>
    <w:rsid w:val="1DB16A22"/>
    <w:rsid w:val="1DB172B5"/>
    <w:rsid w:val="1DB3175B"/>
    <w:rsid w:val="1DBE652C"/>
    <w:rsid w:val="1DC1221D"/>
    <w:rsid w:val="1DD02B6E"/>
    <w:rsid w:val="1DD15E34"/>
    <w:rsid w:val="1DDA19B4"/>
    <w:rsid w:val="1DED4DC0"/>
    <w:rsid w:val="1DED6B6E"/>
    <w:rsid w:val="1DF919B7"/>
    <w:rsid w:val="1DFA602B"/>
    <w:rsid w:val="1DFE0D4C"/>
    <w:rsid w:val="1E000D26"/>
    <w:rsid w:val="1E087ADB"/>
    <w:rsid w:val="1E087E4C"/>
    <w:rsid w:val="1E1C2F7A"/>
    <w:rsid w:val="1E315899"/>
    <w:rsid w:val="1E3C5574"/>
    <w:rsid w:val="1E3F5D9C"/>
    <w:rsid w:val="1E4A1F2E"/>
    <w:rsid w:val="1E4B1F86"/>
    <w:rsid w:val="1E4C450C"/>
    <w:rsid w:val="1E5E0CF7"/>
    <w:rsid w:val="1E6D61CB"/>
    <w:rsid w:val="1E6D79B8"/>
    <w:rsid w:val="1E761259"/>
    <w:rsid w:val="1E811D4E"/>
    <w:rsid w:val="1E8E0351"/>
    <w:rsid w:val="1E963041"/>
    <w:rsid w:val="1E9946FC"/>
    <w:rsid w:val="1EA85F7B"/>
    <w:rsid w:val="1EB15E33"/>
    <w:rsid w:val="1EB4764E"/>
    <w:rsid w:val="1EB4768C"/>
    <w:rsid w:val="1EB53B30"/>
    <w:rsid w:val="1EBD26A3"/>
    <w:rsid w:val="1EC034AF"/>
    <w:rsid w:val="1EC04C47"/>
    <w:rsid w:val="1ED8634B"/>
    <w:rsid w:val="1EE671EB"/>
    <w:rsid w:val="1F062689"/>
    <w:rsid w:val="1F0932DC"/>
    <w:rsid w:val="1F182743"/>
    <w:rsid w:val="1F1F39A9"/>
    <w:rsid w:val="1F3A2726"/>
    <w:rsid w:val="1F3B7415"/>
    <w:rsid w:val="1F423B85"/>
    <w:rsid w:val="1F4E5D32"/>
    <w:rsid w:val="1F5275D0"/>
    <w:rsid w:val="1F770DE5"/>
    <w:rsid w:val="1F7B16EA"/>
    <w:rsid w:val="1F816A1C"/>
    <w:rsid w:val="1F8D1CB5"/>
    <w:rsid w:val="1F8E2FE8"/>
    <w:rsid w:val="1F942E88"/>
    <w:rsid w:val="1FA8207B"/>
    <w:rsid w:val="1FA82E8E"/>
    <w:rsid w:val="1FA94D17"/>
    <w:rsid w:val="1FB71E9F"/>
    <w:rsid w:val="1FB85E27"/>
    <w:rsid w:val="1FB96E39"/>
    <w:rsid w:val="1FC57DA2"/>
    <w:rsid w:val="1FE5790F"/>
    <w:rsid w:val="1FEB0091"/>
    <w:rsid w:val="1FF13588"/>
    <w:rsid w:val="1FFB2068"/>
    <w:rsid w:val="20183025"/>
    <w:rsid w:val="201C51C0"/>
    <w:rsid w:val="20204256"/>
    <w:rsid w:val="20256A93"/>
    <w:rsid w:val="20262B08"/>
    <w:rsid w:val="20315438"/>
    <w:rsid w:val="20411935"/>
    <w:rsid w:val="204131A1"/>
    <w:rsid w:val="20476A09"/>
    <w:rsid w:val="20553777"/>
    <w:rsid w:val="20663B30"/>
    <w:rsid w:val="206C6470"/>
    <w:rsid w:val="2080016D"/>
    <w:rsid w:val="20812D91"/>
    <w:rsid w:val="208F1E39"/>
    <w:rsid w:val="20B72A46"/>
    <w:rsid w:val="20BD3D98"/>
    <w:rsid w:val="20BE2006"/>
    <w:rsid w:val="20C03D67"/>
    <w:rsid w:val="20C37D51"/>
    <w:rsid w:val="20CD13DD"/>
    <w:rsid w:val="20D064E6"/>
    <w:rsid w:val="20DD6B93"/>
    <w:rsid w:val="20FB3BB4"/>
    <w:rsid w:val="20FE750F"/>
    <w:rsid w:val="21050673"/>
    <w:rsid w:val="210C37AF"/>
    <w:rsid w:val="211521CB"/>
    <w:rsid w:val="21244F9D"/>
    <w:rsid w:val="213A3FEF"/>
    <w:rsid w:val="213C33AB"/>
    <w:rsid w:val="21435A74"/>
    <w:rsid w:val="2145081C"/>
    <w:rsid w:val="215039B6"/>
    <w:rsid w:val="21514202"/>
    <w:rsid w:val="21562891"/>
    <w:rsid w:val="21582E98"/>
    <w:rsid w:val="2159534C"/>
    <w:rsid w:val="215A09BE"/>
    <w:rsid w:val="215B3211"/>
    <w:rsid w:val="21617F9F"/>
    <w:rsid w:val="21641D00"/>
    <w:rsid w:val="21672B60"/>
    <w:rsid w:val="216B510B"/>
    <w:rsid w:val="216D65AE"/>
    <w:rsid w:val="21751354"/>
    <w:rsid w:val="21826685"/>
    <w:rsid w:val="218914DD"/>
    <w:rsid w:val="21A463BF"/>
    <w:rsid w:val="21A92402"/>
    <w:rsid w:val="21A97250"/>
    <w:rsid w:val="21AF1928"/>
    <w:rsid w:val="21B425A0"/>
    <w:rsid w:val="21C347D8"/>
    <w:rsid w:val="21CC498F"/>
    <w:rsid w:val="21D11043"/>
    <w:rsid w:val="21D342CD"/>
    <w:rsid w:val="21D70261"/>
    <w:rsid w:val="21ED538F"/>
    <w:rsid w:val="21EE140A"/>
    <w:rsid w:val="21F2115D"/>
    <w:rsid w:val="220718BF"/>
    <w:rsid w:val="220D35AD"/>
    <w:rsid w:val="220E1528"/>
    <w:rsid w:val="222F47E5"/>
    <w:rsid w:val="22327245"/>
    <w:rsid w:val="22356F7C"/>
    <w:rsid w:val="22372AAE"/>
    <w:rsid w:val="223B434C"/>
    <w:rsid w:val="22400CF8"/>
    <w:rsid w:val="22444421"/>
    <w:rsid w:val="224465CB"/>
    <w:rsid w:val="22490203"/>
    <w:rsid w:val="22524C47"/>
    <w:rsid w:val="225314A1"/>
    <w:rsid w:val="2275313C"/>
    <w:rsid w:val="227D00CB"/>
    <w:rsid w:val="228377CE"/>
    <w:rsid w:val="228452BE"/>
    <w:rsid w:val="229323B7"/>
    <w:rsid w:val="2298249A"/>
    <w:rsid w:val="229B4DEB"/>
    <w:rsid w:val="229B76AE"/>
    <w:rsid w:val="22A27BAD"/>
    <w:rsid w:val="22AC6A54"/>
    <w:rsid w:val="22B1460E"/>
    <w:rsid w:val="22B515F9"/>
    <w:rsid w:val="22B84295"/>
    <w:rsid w:val="22C30D57"/>
    <w:rsid w:val="22C63710"/>
    <w:rsid w:val="22DB168B"/>
    <w:rsid w:val="22EB1283"/>
    <w:rsid w:val="22FB272B"/>
    <w:rsid w:val="230C476E"/>
    <w:rsid w:val="230D1F36"/>
    <w:rsid w:val="230D28AC"/>
    <w:rsid w:val="23121042"/>
    <w:rsid w:val="23201794"/>
    <w:rsid w:val="23206DE1"/>
    <w:rsid w:val="23231367"/>
    <w:rsid w:val="23254C41"/>
    <w:rsid w:val="232946DA"/>
    <w:rsid w:val="232A37A4"/>
    <w:rsid w:val="23464911"/>
    <w:rsid w:val="23481B43"/>
    <w:rsid w:val="234A5951"/>
    <w:rsid w:val="234B6BBC"/>
    <w:rsid w:val="237A7D54"/>
    <w:rsid w:val="237C7113"/>
    <w:rsid w:val="237E1585"/>
    <w:rsid w:val="23897339"/>
    <w:rsid w:val="23A92ED6"/>
    <w:rsid w:val="23AB0E07"/>
    <w:rsid w:val="23AE4FF1"/>
    <w:rsid w:val="23BA5744"/>
    <w:rsid w:val="23C15061"/>
    <w:rsid w:val="23CA2DC0"/>
    <w:rsid w:val="23CA65CC"/>
    <w:rsid w:val="23E16370"/>
    <w:rsid w:val="23EA7581"/>
    <w:rsid w:val="23EB6880"/>
    <w:rsid w:val="23F24EDE"/>
    <w:rsid w:val="23F40D9F"/>
    <w:rsid w:val="23F505FD"/>
    <w:rsid w:val="23FB7FA4"/>
    <w:rsid w:val="23FF2B81"/>
    <w:rsid w:val="23FF64F2"/>
    <w:rsid w:val="24007726"/>
    <w:rsid w:val="24036837"/>
    <w:rsid w:val="240E3C44"/>
    <w:rsid w:val="24296006"/>
    <w:rsid w:val="243B3E06"/>
    <w:rsid w:val="24414F4B"/>
    <w:rsid w:val="24433A9F"/>
    <w:rsid w:val="2448118E"/>
    <w:rsid w:val="24586716"/>
    <w:rsid w:val="245B174B"/>
    <w:rsid w:val="245C1C88"/>
    <w:rsid w:val="24612064"/>
    <w:rsid w:val="246456B0"/>
    <w:rsid w:val="24694ABF"/>
    <w:rsid w:val="246C7D9F"/>
    <w:rsid w:val="247A404C"/>
    <w:rsid w:val="24833F95"/>
    <w:rsid w:val="24893FD4"/>
    <w:rsid w:val="248A17F6"/>
    <w:rsid w:val="249C25EE"/>
    <w:rsid w:val="249D4567"/>
    <w:rsid w:val="24A86FD0"/>
    <w:rsid w:val="24AE17D3"/>
    <w:rsid w:val="24AE34FB"/>
    <w:rsid w:val="24B22345"/>
    <w:rsid w:val="24B24CBD"/>
    <w:rsid w:val="24B31E8F"/>
    <w:rsid w:val="24B44889"/>
    <w:rsid w:val="24B80EFE"/>
    <w:rsid w:val="24C44CDE"/>
    <w:rsid w:val="24CE5C54"/>
    <w:rsid w:val="24D06219"/>
    <w:rsid w:val="24D73C4B"/>
    <w:rsid w:val="24E862E1"/>
    <w:rsid w:val="24EB5CAF"/>
    <w:rsid w:val="24EF00CB"/>
    <w:rsid w:val="24EF3B8A"/>
    <w:rsid w:val="24F00D05"/>
    <w:rsid w:val="24F3403E"/>
    <w:rsid w:val="24F9229C"/>
    <w:rsid w:val="24FE5498"/>
    <w:rsid w:val="25057C47"/>
    <w:rsid w:val="2515687B"/>
    <w:rsid w:val="251610A0"/>
    <w:rsid w:val="251C20D7"/>
    <w:rsid w:val="25203CCD"/>
    <w:rsid w:val="25294591"/>
    <w:rsid w:val="252A2F54"/>
    <w:rsid w:val="252D79D0"/>
    <w:rsid w:val="252E09F3"/>
    <w:rsid w:val="252F1AE8"/>
    <w:rsid w:val="25364834"/>
    <w:rsid w:val="254B4A43"/>
    <w:rsid w:val="254E709E"/>
    <w:rsid w:val="255120D8"/>
    <w:rsid w:val="255652D0"/>
    <w:rsid w:val="255B7951"/>
    <w:rsid w:val="25630FB8"/>
    <w:rsid w:val="256516E0"/>
    <w:rsid w:val="256C2A6E"/>
    <w:rsid w:val="256D4D9F"/>
    <w:rsid w:val="257C29E1"/>
    <w:rsid w:val="25816DC0"/>
    <w:rsid w:val="258C528F"/>
    <w:rsid w:val="25A349DC"/>
    <w:rsid w:val="25A961BB"/>
    <w:rsid w:val="25AF576B"/>
    <w:rsid w:val="25B00ADF"/>
    <w:rsid w:val="25B70C80"/>
    <w:rsid w:val="25C414D1"/>
    <w:rsid w:val="25CD6767"/>
    <w:rsid w:val="25CF0497"/>
    <w:rsid w:val="25DD55FB"/>
    <w:rsid w:val="25E22FD7"/>
    <w:rsid w:val="25F269CF"/>
    <w:rsid w:val="25F31CA6"/>
    <w:rsid w:val="26007DF3"/>
    <w:rsid w:val="26054063"/>
    <w:rsid w:val="260C236B"/>
    <w:rsid w:val="26107E24"/>
    <w:rsid w:val="261C68E3"/>
    <w:rsid w:val="26224DD6"/>
    <w:rsid w:val="26244A34"/>
    <w:rsid w:val="262D48F3"/>
    <w:rsid w:val="263305C0"/>
    <w:rsid w:val="26411D71"/>
    <w:rsid w:val="26555BF8"/>
    <w:rsid w:val="268134FC"/>
    <w:rsid w:val="268564DD"/>
    <w:rsid w:val="2698233C"/>
    <w:rsid w:val="269F0C21"/>
    <w:rsid w:val="26AB5307"/>
    <w:rsid w:val="26B40B71"/>
    <w:rsid w:val="26BC34DF"/>
    <w:rsid w:val="26C51349"/>
    <w:rsid w:val="26C53F79"/>
    <w:rsid w:val="26CE10FB"/>
    <w:rsid w:val="26D22DA5"/>
    <w:rsid w:val="26D541A2"/>
    <w:rsid w:val="26D912F2"/>
    <w:rsid w:val="26DA64EE"/>
    <w:rsid w:val="26DE78F0"/>
    <w:rsid w:val="26DE7F7F"/>
    <w:rsid w:val="26DF4B02"/>
    <w:rsid w:val="26E15F04"/>
    <w:rsid w:val="26E22606"/>
    <w:rsid w:val="26ED5E31"/>
    <w:rsid w:val="27026A22"/>
    <w:rsid w:val="270E1C5A"/>
    <w:rsid w:val="27172A40"/>
    <w:rsid w:val="271B06D7"/>
    <w:rsid w:val="271F279A"/>
    <w:rsid w:val="27233601"/>
    <w:rsid w:val="27260CC1"/>
    <w:rsid w:val="272950BB"/>
    <w:rsid w:val="272958A8"/>
    <w:rsid w:val="272F0E90"/>
    <w:rsid w:val="2730304F"/>
    <w:rsid w:val="27427BB3"/>
    <w:rsid w:val="274432B8"/>
    <w:rsid w:val="274C3456"/>
    <w:rsid w:val="275B2D9A"/>
    <w:rsid w:val="275E49DE"/>
    <w:rsid w:val="276B08A2"/>
    <w:rsid w:val="276F20D7"/>
    <w:rsid w:val="277013CA"/>
    <w:rsid w:val="27710EEC"/>
    <w:rsid w:val="277F4CDB"/>
    <w:rsid w:val="2786250D"/>
    <w:rsid w:val="27872028"/>
    <w:rsid w:val="279268DC"/>
    <w:rsid w:val="27932780"/>
    <w:rsid w:val="279939B1"/>
    <w:rsid w:val="27A14DC1"/>
    <w:rsid w:val="27AD6260"/>
    <w:rsid w:val="27AF78E9"/>
    <w:rsid w:val="27B1253D"/>
    <w:rsid w:val="27B147E8"/>
    <w:rsid w:val="27B626C7"/>
    <w:rsid w:val="27BA3F65"/>
    <w:rsid w:val="27CF4E3B"/>
    <w:rsid w:val="27D65DFD"/>
    <w:rsid w:val="27DA080F"/>
    <w:rsid w:val="27E46B57"/>
    <w:rsid w:val="27F251DB"/>
    <w:rsid w:val="27FD4C70"/>
    <w:rsid w:val="28006F6A"/>
    <w:rsid w:val="28053F6B"/>
    <w:rsid w:val="282000FB"/>
    <w:rsid w:val="282249EF"/>
    <w:rsid w:val="28225D93"/>
    <w:rsid w:val="282C4473"/>
    <w:rsid w:val="282E6701"/>
    <w:rsid w:val="284B1F71"/>
    <w:rsid w:val="285048C9"/>
    <w:rsid w:val="285A12A4"/>
    <w:rsid w:val="285F611A"/>
    <w:rsid w:val="28771E56"/>
    <w:rsid w:val="287B1C12"/>
    <w:rsid w:val="28803C06"/>
    <w:rsid w:val="288078CB"/>
    <w:rsid w:val="288A21A0"/>
    <w:rsid w:val="28903300"/>
    <w:rsid w:val="28AB2F50"/>
    <w:rsid w:val="28AC2DE2"/>
    <w:rsid w:val="28AC53A2"/>
    <w:rsid w:val="28B11492"/>
    <w:rsid w:val="28B20539"/>
    <w:rsid w:val="28B41C13"/>
    <w:rsid w:val="28B74948"/>
    <w:rsid w:val="28B8027E"/>
    <w:rsid w:val="28BA4744"/>
    <w:rsid w:val="28CF3727"/>
    <w:rsid w:val="28D5037B"/>
    <w:rsid w:val="28DB23E5"/>
    <w:rsid w:val="28DC0696"/>
    <w:rsid w:val="28DC2F06"/>
    <w:rsid w:val="28E8639E"/>
    <w:rsid w:val="28F266C6"/>
    <w:rsid w:val="290F208E"/>
    <w:rsid w:val="291947A3"/>
    <w:rsid w:val="291D46BA"/>
    <w:rsid w:val="29212E5E"/>
    <w:rsid w:val="29244D77"/>
    <w:rsid w:val="292673D8"/>
    <w:rsid w:val="29274ECA"/>
    <w:rsid w:val="29315BD2"/>
    <w:rsid w:val="29323FCF"/>
    <w:rsid w:val="293B5BEE"/>
    <w:rsid w:val="293C6B66"/>
    <w:rsid w:val="293D1B52"/>
    <w:rsid w:val="29497CBE"/>
    <w:rsid w:val="294E33D5"/>
    <w:rsid w:val="294F440C"/>
    <w:rsid w:val="29512AAD"/>
    <w:rsid w:val="295B52D4"/>
    <w:rsid w:val="296315D6"/>
    <w:rsid w:val="29671ECA"/>
    <w:rsid w:val="296B1898"/>
    <w:rsid w:val="29702C0E"/>
    <w:rsid w:val="29847D08"/>
    <w:rsid w:val="298D73F0"/>
    <w:rsid w:val="29931AFE"/>
    <w:rsid w:val="299B1B74"/>
    <w:rsid w:val="29AA5C6C"/>
    <w:rsid w:val="29AB4636"/>
    <w:rsid w:val="29B44B9C"/>
    <w:rsid w:val="29B516F4"/>
    <w:rsid w:val="29CD0785"/>
    <w:rsid w:val="29CD7E74"/>
    <w:rsid w:val="29DC3BF6"/>
    <w:rsid w:val="29E21551"/>
    <w:rsid w:val="29E622C0"/>
    <w:rsid w:val="29EA396B"/>
    <w:rsid w:val="29EC6B91"/>
    <w:rsid w:val="29F00F38"/>
    <w:rsid w:val="29F179E6"/>
    <w:rsid w:val="29F213D4"/>
    <w:rsid w:val="29F63A7B"/>
    <w:rsid w:val="2A02645D"/>
    <w:rsid w:val="2A104EA5"/>
    <w:rsid w:val="2A112313"/>
    <w:rsid w:val="2A1507AC"/>
    <w:rsid w:val="2A2C7C75"/>
    <w:rsid w:val="2A2F46CB"/>
    <w:rsid w:val="2A325E26"/>
    <w:rsid w:val="2A3660C2"/>
    <w:rsid w:val="2A3A2579"/>
    <w:rsid w:val="2A4F3E02"/>
    <w:rsid w:val="2A651E59"/>
    <w:rsid w:val="2A710BA2"/>
    <w:rsid w:val="2A732302"/>
    <w:rsid w:val="2A756869"/>
    <w:rsid w:val="2A831E1E"/>
    <w:rsid w:val="2A864EA4"/>
    <w:rsid w:val="2A8B6A99"/>
    <w:rsid w:val="2A8E7929"/>
    <w:rsid w:val="2A935FF7"/>
    <w:rsid w:val="2A97058D"/>
    <w:rsid w:val="2A987C14"/>
    <w:rsid w:val="2A990541"/>
    <w:rsid w:val="2AB14E98"/>
    <w:rsid w:val="2AB51269"/>
    <w:rsid w:val="2ABB62DD"/>
    <w:rsid w:val="2AC30596"/>
    <w:rsid w:val="2AC849F6"/>
    <w:rsid w:val="2ACB1715"/>
    <w:rsid w:val="2AD12E92"/>
    <w:rsid w:val="2AD43590"/>
    <w:rsid w:val="2AD76456"/>
    <w:rsid w:val="2AD90BA6"/>
    <w:rsid w:val="2AE97BF9"/>
    <w:rsid w:val="2AED2B14"/>
    <w:rsid w:val="2AF27EBA"/>
    <w:rsid w:val="2AF9510D"/>
    <w:rsid w:val="2AFA0B1C"/>
    <w:rsid w:val="2AFC6642"/>
    <w:rsid w:val="2B04232E"/>
    <w:rsid w:val="2B062705"/>
    <w:rsid w:val="2B0D5035"/>
    <w:rsid w:val="2B100A84"/>
    <w:rsid w:val="2B157704"/>
    <w:rsid w:val="2B1B2985"/>
    <w:rsid w:val="2B234F0D"/>
    <w:rsid w:val="2B24275F"/>
    <w:rsid w:val="2B2B6040"/>
    <w:rsid w:val="2B2C517A"/>
    <w:rsid w:val="2B326787"/>
    <w:rsid w:val="2B4A3852"/>
    <w:rsid w:val="2B4C3CD9"/>
    <w:rsid w:val="2B4C4946"/>
    <w:rsid w:val="2B5A24B3"/>
    <w:rsid w:val="2B5D34B2"/>
    <w:rsid w:val="2B632637"/>
    <w:rsid w:val="2B683CD8"/>
    <w:rsid w:val="2B695D53"/>
    <w:rsid w:val="2B786C4C"/>
    <w:rsid w:val="2B790267"/>
    <w:rsid w:val="2B7A3C88"/>
    <w:rsid w:val="2B823A90"/>
    <w:rsid w:val="2B957EC3"/>
    <w:rsid w:val="2B9C7AFD"/>
    <w:rsid w:val="2B9E76FA"/>
    <w:rsid w:val="2BA002B3"/>
    <w:rsid w:val="2BA80578"/>
    <w:rsid w:val="2BAC62BD"/>
    <w:rsid w:val="2BB62C95"/>
    <w:rsid w:val="2BBD6E74"/>
    <w:rsid w:val="2BCB35EE"/>
    <w:rsid w:val="2BCC7EC3"/>
    <w:rsid w:val="2BCF1FA9"/>
    <w:rsid w:val="2BE54D4F"/>
    <w:rsid w:val="2BE674A8"/>
    <w:rsid w:val="2BFD21CB"/>
    <w:rsid w:val="2C01484E"/>
    <w:rsid w:val="2C0448BF"/>
    <w:rsid w:val="2C091017"/>
    <w:rsid w:val="2C0E0D23"/>
    <w:rsid w:val="2C163734"/>
    <w:rsid w:val="2C181647"/>
    <w:rsid w:val="2C1E4FFF"/>
    <w:rsid w:val="2C256A32"/>
    <w:rsid w:val="2C3A69BD"/>
    <w:rsid w:val="2C464019"/>
    <w:rsid w:val="2C497503"/>
    <w:rsid w:val="2C4A6E1C"/>
    <w:rsid w:val="2C4B298A"/>
    <w:rsid w:val="2C6C747A"/>
    <w:rsid w:val="2C753AE6"/>
    <w:rsid w:val="2C770676"/>
    <w:rsid w:val="2C83526D"/>
    <w:rsid w:val="2C85423F"/>
    <w:rsid w:val="2C880BF2"/>
    <w:rsid w:val="2C9270C5"/>
    <w:rsid w:val="2CA163F3"/>
    <w:rsid w:val="2CA43CA3"/>
    <w:rsid w:val="2CAC2710"/>
    <w:rsid w:val="2CB40269"/>
    <w:rsid w:val="2CB71A53"/>
    <w:rsid w:val="2CBD5661"/>
    <w:rsid w:val="2CBF6702"/>
    <w:rsid w:val="2CC06903"/>
    <w:rsid w:val="2CC45DDB"/>
    <w:rsid w:val="2CC71174"/>
    <w:rsid w:val="2CD139B9"/>
    <w:rsid w:val="2CE71520"/>
    <w:rsid w:val="2CEE4E0D"/>
    <w:rsid w:val="2CEE645F"/>
    <w:rsid w:val="2CF77A27"/>
    <w:rsid w:val="2CF83CA4"/>
    <w:rsid w:val="2D095047"/>
    <w:rsid w:val="2D1C7470"/>
    <w:rsid w:val="2D1F486A"/>
    <w:rsid w:val="2D230ADF"/>
    <w:rsid w:val="2D2E5ABD"/>
    <w:rsid w:val="2D317998"/>
    <w:rsid w:val="2D321061"/>
    <w:rsid w:val="2D3D3F9E"/>
    <w:rsid w:val="2D411E12"/>
    <w:rsid w:val="2D4120F9"/>
    <w:rsid w:val="2D45339C"/>
    <w:rsid w:val="2D4927FA"/>
    <w:rsid w:val="2D4B28CA"/>
    <w:rsid w:val="2D4C0586"/>
    <w:rsid w:val="2D4C1B03"/>
    <w:rsid w:val="2D5648D2"/>
    <w:rsid w:val="2D5650FB"/>
    <w:rsid w:val="2D590108"/>
    <w:rsid w:val="2D5F1462"/>
    <w:rsid w:val="2D7E66F1"/>
    <w:rsid w:val="2D836780"/>
    <w:rsid w:val="2D8C7219"/>
    <w:rsid w:val="2D942F8E"/>
    <w:rsid w:val="2D9550B9"/>
    <w:rsid w:val="2D9A0B14"/>
    <w:rsid w:val="2D9F72EE"/>
    <w:rsid w:val="2DAB644C"/>
    <w:rsid w:val="2DB261B7"/>
    <w:rsid w:val="2DBD47AF"/>
    <w:rsid w:val="2DBF011F"/>
    <w:rsid w:val="2DC810BF"/>
    <w:rsid w:val="2DCE346D"/>
    <w:rsid w:val="2DDB3939"/>
    <w:rsid w:val="2DDB69E3"/>
    <w:rsid w:val="2DDC0213"/>
    <w:rsid w:val="2DDE0139"/>
    <w:rsid w:val="2DDF3957"/>
    <w:rsid w:val="2DE6579D"/>
    <w:rsid w:val="2DEA0A01"/>
    <w:rsid w:val="2DEC299E"/>
    <w:rsid w:val="2DF02AE0"/>
    <w:rsid w:val="2DF83856"/>
    <w:rsid w:val="2E0E1110"/>
    <w:rsid w:val="2E110657"/>
    <w:rsid w:val="2E1276C1"/>
    <w:rsid w:val="2E1A13D5"/>
    <w:rsid w:val="2E1F0FC6"/>
    <w:rsid w:val="2E2445EA"/>
    <w:rsid w:val="2E2900B7"/>
    <w:rsid w:val="2E2B20EA"/>
    <w:rsid w:val="2E3072C7"/>
    <w:rsid w:val="2E351A6C"/>
    <w:rsid w:val="2E372AED"/>
    <w:rsid w:val="2E382ECE"/>
    <w:rsid w:val="2E3A7BAD"/>
    <w:rsid w:val="2E400764"/>
    <w:rsid w:val="2E544B59"/>
    <w:rsid w:val="2E584CDA"/>
    <w:rsid w:val="2E585377"/>
    <w:rsid w:val="2E5C60A8"/>
    <w:rsid w:val="2E604F12"/>
    <w:rsid w:val="2E650F7F"/>
    <w:rsid w:val="2E7140F5"/>
    <w:rsid w:val="2E776282"/>
    <w:rsid w:val="2E7F4CA1"/>
    <w:rsid w:val="2E884DBD"/>
    <w:rsid w:val="2E89643F"/>
    <w:rsid w:val="2E8C4812"/>
    <w:rsid w:val="2E926811"/>
    <w:rsid w:val="2E9372BE"/>
    <w:rsid w:val="2E942C31"/>
    <w:rsid w:val="2EA37F65"/>
    <w:rsid w:val="2EB15996"/>
    <w:rsid w:val="2EB15F65"/>
    <w:rsid w:val="2EC208AE"/>
    <w:rsid w:val="2EDC6D50"/>
    <w:rsid w:val="2EE45D81"/>
    <w:rsid w:val="2EEA56AE"/>
    <w:rsid w:val="2EEC6557"/>
    <w:rsid w:val="2EEC747A"/>
    <w:rsid w:val="2EF10E76"/>
    <w:rsid w:val="2EF16CF7"/>
    <w:rsid w:val="2EF3595C"/>
    <w:rsid w:val="2EF7784D"/>
    <w:rsid w:val="2F027DC0"/>
    <w:rsid w:val="2F044B40"/>
    <w:rsid w:val="2F067A90"/>
    <w:rsid w:val="2F0748E1"/>
    <w:rsid w:val="2F0A0B3F"/>
    <w:rsid w:val="2F0F256E"/>
    <w:rsid w:val="2F0F27BB"/>
    <w:rsid w:val="2F116EFA"/>
    <w:rsid w:val="2F365B59"/>
    <w:rsid w:val="2F453233"/>
    <w:rsid w:val="2F463BD7"/>
    <w:rsid w:val="2F476406"/>
    <w:rsid w:val="2F48454C"/>
    <w:rsid w:val="2F4B1FB1"/>
    <w:rsid w:val="2F527179"/>
    <w:rsid w:val="2F560A17"/>
    <w:rsid w:val="2F586F16"/>
    <w:rsid w:val="2F5A2EE5"/>
    <w:rsid w:val="2F636151"/>
    <w:rsid w:val="2F651176"/>
    <w:rsid w:val="2F676D04"/>
    <w:rsid w:val="2F6A12E7"/>
    <w:rsid w:val="2F6D40AE"/>
    <w:rsid w:val="2F6E68F6"/>
    <w:rsid w:val="2F821101"/>
    <w:rsid w:val="2F8628E4"/>
    <w:rsid w:val="2F8A6489"/>
    <w:rsid w:val="2F9B3EDD"/>
    <w:rsid w:val="2FA41EBC"/>
    <w:rsid w:val="2FB0075C"/>
    <w:rsid w:val="2FBE036A"/>
    <w:rsid w:val="2FC676E9"/>
    <w:rsid w:val="2FC7480C"/>
    <w:rsid w:val="2FC926DA"/>
    <w:rsid w:val="2FCD4A51"/>
    <w:rsid w:val="2FD47B8E"/>
    <w:rsid w:val="2FD951A4"/>
    <w:rsid w:val="2FDC66B8"/>
    <w:rsid w:val="2FE6541C"/>
    <w:rsid w:val="2FE9188B"/>
    <w:rsid w:val="2FF558DD"/>
    <w:rsid w:val="2FFF6D26"/>
    <w:rsid w:val="3002440C"/>
    <w:rsid w:val="3011464F"/>
    <w:rsid w:val="30117FFB"/>
    <w:rsid w:val="30185CCC"/>
    <w:rsid w:val="303A7244"/>
    <w:rsid w:val="304271ED"/>
    <w:rsid w:val="304362CA"/>
    <w:rsid w:val="304747F0"/>
    <w:rsid w:val="304934EC"/>
    <w:rsid w:val="304F0FFF"/>
    <w:rsid w:val="30513518"/>
    <w:rsid w:val="30527936"/>
    <w:rsid w:val="305859D1"/>
    <w:rsid w:val="306433FB"/>
    <w:rsid w:val="30691F0D"/>
    <w:rsid w:val="306D0626"/>
    <w:rsid w:val="306F78B6"/>
    <w:rsid w:val="307015F8"/>
    <w:rsid w:val="3071362F"/>
    <w:rsid w:val="30736266"/>
    <w:rsid w:val="307410E0"/>
    <w:rsid w:val="307A498A"/>
    <w:rsid w:val="30845306"/>
    <w:rsid w:val="308B2EB6"/>
    <w:rsid w:val="308F322D"/>
    <w:rsid w:val="30920B8A"/>
    <w:rsid w:val="30961FCA"/>
    <w:rsid w:val="30964F3A"/>
    <w:rsid w:val="309857E4"/>
    <w:rsid w:val="30A532D8"/>
    <w:rsid w:val="30AB28AF"/>
    <w:rsid w:val="30B10B13"/>
    <w:rsid w:val="30C4345D"/>
    <w:rsid w:val="30D065A7"/>
    <w:rsid w:val="30DA7AA2"/>
    <w:rsid w:val="30DD2D73"/>
    <w:rsid w:val="30E06F3B"/>
    <w:rsid w:val="30E738F1"/>
    <w:rsid w:val="30FD3114"/>
    <w:rsid w:val="31004FF0"/>
    <w:rsid w:val="310F57FD"/>
    <w:rsid w:val="31390A4A"/>
    <w:rsid w:val="313B4368"/>
    <w:rsid w:val="31400623"/>
    <w:rsid w:val="31464ABB"/>
    <w:rsid w:val="31477C07"/>
    <w:rsid w:val="314D1AC3"/>
    <w:rsid w:val="3162631E"/>
    <w:rsid w:val="316622B3"/>
    <w:rsid w:val="316837E6"/>
    <w:rsid w:val="316D6FC3"/>
    <w:rsid w:val="317035E6"/>
    <w:rsid w:val="31794E91"/>
    <w:rsid w:val="317D2379"/>
    <w:rsid w:val="31973569"/>
    <w:rsid w:val="319E0453"/>
    <w:rsid w:val="31A92F3E"/>
    <w:rsid w:val="31AA6DF8"/>
    <w:rsid w:val="31B9479C"/>
    <w:rsid w:val="31C57A9E"/>
    <w:rsid w:val="31C7232B"/>
    <w:rsid w:val="31C854D0"/>
    <w:rsid w:val="31CD1B27"/>
    <w:rsid w:val="31CF045B"/>
    <w:rsid w:val="31D96F40"/>
    <w:rsid w:val="31E51D2B"/>
    <w:rsid w:val="31F313B4"/>
    <w:rsid w:val="31FC33CC"/>
    <w:rsid w:val="32087FC3"/>
    <w:rsid w:val="320C1750"/>
    <w:rsid w:val="32113E29"/>
    <w:rsid w:val="3219134E"/>
    <w:rsid w:val="32275A2D"/>
    <w:rsid w:val="322A0D3D"/>
    <w:rsid w:val="32343431"/>
    <w:rsid w:val="3240586E"/>
    <w:rsid w:val="32416245"/>
    <w:rsid w:val="3245049D"/>
    <w:rsid w:val="324A5793"/>
    <w:rsid w:val="324B7353"/>
    <w:rsid w:val="324E4EFE"/>
    <w:rsid w:val="324F174E"/>
    <w:rsid w:val="3255200A"/>
    <w:rsid w:val="32556C13"/>
    <w:rsid w:val="32590314"/>
    <w:rsid w:val="32622EAD"/>
    <w:rsid w:val="32654C69"/>
    <w:rsid w:val="32770553"/>
    <w:rsid w:val="327D1F65"/>
    <w:rsid w:val="327F5597"/>
    <w:rsid w:val="32805DAB"/>
    <w:rsid w:val="3287500C"/>
    <w:rsid w:val="32896D68"/>
    <w:rsid w:val="328B38E0"/>
    <w:rsid w:val="328D3567"/>
    <w:rsid w:val="32904240"/>
    <w:rsid w:val="329F0927"/>
    <w:rsid w:val="32A0644D"/>
    <w:rsid w:val="32A91AB0"/>
    <w:rsid w:val="32BD0DAD"/>
    <w:rsid w:val="32C24615"/>
    <w:rsid w:val="32C6135A"/>
    <w:rsid w:val="32CD123E"/>
    <w:rsid w:val="32CF0DCD"/>
    <w:rsid w:val="32D3237F"/>
    <w:rsid w:val="32D465B6"/>
    <w:rsid w:val="32D725EC"/>
    <w:rsid w:val="32DB535F"/>
    <w:rsid w:val="32DD7D9A"/>
    <w:rsid w:val="32EC7766"/>
    <w:rsid w:val="32FA4A25"/>
    <w:rsid w:val="32FA5B5D"/>
    <w:rsid w:val="33005667"/>
    <w:rsid w:val="330775B0"/>
    <w:rsid w:val="330F49D8"/>
    <w:rsid w:val="331D7C7A"/>
    <w:rsid w:val="33352CBA"/>
    <w:rsid w:val="3344327C"/>
    <w:rsid w:val="33554C9B"/>
    <w:rsid w:val="335A2AA0"/>
    <w:rsid w:val="336851BD"/>
    <w:rsid w:val="336C68E1"/>
    <w:rsid w:val="33772465"/>
    <w:rsid w:val="337E5C0D"/>
    <w:rsid w:val="33822F27"/>
    <w:rsid w:val="339C4E66"/>
    <w:rsid w:val="33A26882"/>
    <w:rsid w:val="33AA1077"/>
    <w:rsid w:val="33B349E8"/>
    <w:rsid w:val="33B83428"/>
    <w:rsid w:val="33BA52ED"/>
    <w:rsid w:val="33BB4512"/>
    <w:rsid w:val="33C460D3"/>
    <w:rsid w:val="33D467EC"/>
    <w:rsid w:val="33D62126"/>
    <w:rsid w:val="33DB06BB"/>
    <w:rsid w:val="33DC3C14"/>
    <w:rsid w:val="33E42EB1"/>
    <w:rsid w:val="33E67E90"/>
    <w:rsid w:val="33F8133E"/>
    <w:rsid w:val="34094243"/>
    <w:rsid w:val="340D3DB8"/>
    <w:rsid w:val="341D7F60"/>
    <w:rsid w:val="341F7D5B"/>
    <w:rsid w:val="34212DCC"/>
    <w:rsid w:val="3425147A"/>
    <w:rsid w:val="34305C3D"/>
    <w:rsid w:val="343E7CCC"/>
    <w:rsid w:val="343F0906"/>
    <w:rsid w:val="34421840"/>
    <w:rsid w:val="34482813"/>
    <w:rsid w:val="34483060"/>
    <w:rsid w:val="3451224B"/>
    <w:rsid w:val="34566108"/>
    <w:rsid w:val="3458094E"/>
    <w:rsid w:val="345C23F3"/>
    <w:rsid w:val="345F79F7"/>
    <w:rsid w:val="346D235F"/>
    <w:rsid w:val="34790D04"/>
    <w:rsid w:val="347B2D02"/>
    <w:rsid w:val="347C6122"/>
    <w:rsid w:val="347F60F0"/>
    <w:rsid w:val="348222AE"/>
    <w:rsid w:val="34840BDC"/>
    <w:rsid w:val="349E6237"/>
    <w:rsid w:val="349F4C0E"/>
    <w:rsid w:val="34A22B70"/>
    <w:rsid w:val="34AC2E87"/>
    <w:rsid w:val="34AF21D8"/>
    <w:rsid w:val="34B067F3"/>
    <w:rsid w:val="34B84834"/>
    <w:rsid w:val="34B85C9A"/>
    <w:rsid w:val="34B9769A"/>
    <w:rsid w:val="34BC4784"/>
    <w:rsid w:val="34C0567D"/>
    <w:rsid w:val="34C81596"/>
    <w:rsid w:val="34DB376C"/>
    <w:rsid w:val="34EB5DDE"/>
    <w:rsid w:val="34EC078C"/>
    <w:rsid w:val="34EC3BCC"/>
    <w:rsid w:val="34F10591"/>
    <w:rsid w:val="34F211E2"/>
    <w:rsid w:val="350727B3"/>
    <w:rsid w:val="35141F06"/>
    <w:rsid w:val="3522586C"/>
    <w:rsid w:val="3523041B"/>
    <w:rsid w:val="35322498"/>
    <w:rsid w:val="35326319"/>
    <w:rsid w:val="3534478D"/>
    <w:rsid w:val="35344914"/>
    <w:rsid w:val="353D2D73"/>
    <w:rsid w:val="3542559A"/>
    <w:rsid w:val="35503DC4"/>
    <w:rsid w:val="35582150"/>
    <w:rsid w:val="355B10FC"/>
    <w:rsid w:val="355C36AE"/>
    <w:rsid w:val="35662515"/>
    <w:rsid w:val="356B5793"/>
    <w:rsid w:val="35784B0B"/>
    <w:rsid w:val="357F2615"/>
    <w:rsid w:val="35812510"/>
    <w:rsid w:val="358967CC"/>
    <w:rsid w:val="358A4089"/>
    <w:rsid w:val="359101DE"/>
    <w:rsid w:val="35AE6927"/>
    <w:rsid w:val="35BE5154"/>
    <w:rsid w:val="35BE7D22"/>
    <w:rsid w:val="35BF1F03"/>
    <w:rsid w:val="35C17F8A"/>
    <w:rsid w:val="35C30AD5"/>
    <w:rsid w:val="35C3492C"/>
    <w:rsid w:val="35D60B80"/>
    <w:rsid w:val="35D810DC"/>
    <w:rsid w:val="35D94150"/>
    <w:rsid w:val="35EE2001"/>
    <w:rsid w:val="35F03248"/>
    <w:rsid w:val="35F046FF"/>
    <w:rsid w:val="35FA7C22"/>
    <w:rsid w:val="36037335"/>
    <w:rsid w:val="360404DF"/>
    <w:rsid w:val="36056CF3"/>
    <w:rsid w:val="36073C57"/>
    <w:rsid w:val="36104FF7"/>
    <w:rsid w:val="361F7F47"/>
    <w:rsid w:val="362B4280"/>
    <w:rsid w:val="36321AB2"/>
    <w:rsid w:val="36362A4A"/>
    <w:rsid w:val="36367ECB"/>
    <w:rsid w:val="36426B78"/>
    <w:rsid w:val="364479F5"/>
    <w:rsid w:val="364578A4"/>
    <w:rsid w:val="3647730B"/>
    <w:rsid w:val="364B068F"/>
    <w:rsid w:val="364E4316"/>
    <w:rsid w:val="364F51F2"/>
    <w:rsid w:val="364F6863"/>
    <w:rsid w:val="365437D6"/>
    <w:rsid w:val="3656669B"/>
    <w:rsid w:val="365844CC"/>
    <w:rsid w:val="365D35C5"/>
    <w:rsid w:val="36671AD3"/>
    <w:rsid w:val="366B36F9"/>
    <w:rsid w:val="366B3B25"/>
    <w:rsid w:val="3681331C"/>
    <w:rsid w:val="368501A4"/>
    <w:rsid w:val="368F25A7"/>
    <w:rsid w:val="36976854"/>
    <w:rsid w:val="36985B9E"/>
    <w:rsid w:val="369938DF"/>
    <w:rsid w:val="36A16FF6"/>
    <w:rsid w:val="36B73B3F"/>
    <w:rsid w:val="36BD6E94"/>
    <w:rsid w:val="36C4462D"/>
    <w:rsid w:val="36CC6595"/>
    <w:rsid w:val="36CF3D27"/>
    <w:rsid w:val="36D6243D"/>
    <w:rsid w:val="36E2539C"/>
    <w:rsid w:val="36E73EB0"/>
    <w:rsid w:val="36EC1412"/>
    <w:rsid w:val="36F01751"/>
    <w:rsid w:val="36FB1234"/>
    <w:rsid w:val="370074BA"/>
    <w:rsid w:val="370729C1"/>
    <w:rsid w:val="37076246"/>
    <w:rsid w:val="37092813"/>
    <w:rsid w:val="370A0339"/>
    <w:rsid w:val="371355B0"/>
    <w:rsid w:val="371D3647"/>
    <w:rsid w:val="37260105"/>
    <w:rsid w:val="37270EEB"/>
    <w:rsid w:val="372F728E"/>
    <w:rsid w:val="37365481"/>
    <w:rsid w:val="373D358A"/>
    <w:rsid w:val="3744384B"/>
    <w:rsid w:val="37455202"/>
    <w:rsid w:val="37583479"/>
    <w:rsid w:val="375F14B4"/>
    <w:rsid w:val="377E4DEC"/>
    <w:rsid w:val="37873738"/>
    <w:rsid w:val="37877FCE"/>
    <w:rsid w:val="378D2AEB"/>
    <w:rsid w:val="3799691B"/>
    <w:rsid w:val="379E00D8"/>
    <w:rsid w:val="379E5741"/>
    <w:rsid w:val="37A26C73"/>
    <w:rsid w:val="37A60579"/>
    <w:rsid w:val="37A662B4"/>
    <w:rsid w:val="37AE6978"/>
    <w:rsid w:val="37B23E16"/>
    <w:rsid w:val="37B43DD4"/>
    <w:rsid w:val="37B54749"/>
    <w:rsid w:val="37B7226F"/>
    <w:rsid w:val="37B94CC6"/>
    <w:rsid w:val="37BC790C"/>
    <w:rsid w:val="37C526B2"/>
    <w:rsid w:val="37C60432"/>
    <w:rsid w:val="37C65DD2"/>
    <w:rsid w:val="37EA4363"/>
    <w:rsid w:val="37EE37B7"/>
    <w:rsid w:val="37EF103B"/>
    <w:rsid w:val="37F226B0"/>
    <w:rsid w:val="37FF7772"/>
    <w:rsid w:val="38007E62"/>
    <w:rsid w:val="380B7412"/>
    <w:rsid w:val="38127F58"/>
    <w:rsid w:val="381E0862"/>
    <w:rsid w:val="38263F9D"/>
    <w:rsid w:val="382673F4"/>
    <w:rsid w:val="382B1748"/>
    <w:rsid w:val="3834566E"/>
    <w:rsid w:val="38382E49"/>
    <w:rsid w:val="3848736B"/>
    <w:rsid w:val="384C71FE"/>
    <w:rsid w:val="38565DB1"/>
    <w:rsid w:val="385950D4"/>
    <w:rsid w:val="38673C95"/>
    <w:rsid w:val="38740782"/>
    <w:rsid w:val="38763ED8"/>
    <w:rsid w:val="38783A10"/>
    <w:rsid w:val="388008B3"/>
    <w:rsid w:val="38875604"/>
    <w:rsid w:val="388E59A2"/>
    <w:rsid w:val="38910D12"/>
    <w:rsid w:val="38991880"/>
    <w:rsid w:val="38A320EF"/>
    <w:rsid w:val="38A353EE"/>
    <w:rsid w:val="38AC16A8"/>
    <w:rsid w:val="38B55427"/>
    <w:rsid w:val="38B71ADD"/>
    <w:rsid w:val="38B95A59"/>
    <w:rsid w:val="38BD1B07"/>
    <w:rsid w:val="38CD7870"/>
    <w:rsid w:val="38D625F3"/>
    <w:rsid w:val="38DA5D3D"/>
    <w:rsid w:val="38DD4457"/>
    <w:rsid w:val="38E4458D"/>
    <w:rsid w:val="38F77B06"/>
    <w:rsid w:val="38FC4E50"/>
    <w:rsid w:val="390E5EBF"/>
    <w:rsid w:val="391B5CD6"/>
    <w:rsid w:val="3927653A"/>
    <w:rsid w:val="392F6080"/>
    <w:rsid w:val="39396CB4"/>
    <w:rsid w:val="393A4B4D"/>
    <w:rsid w:val="3941325F"/>
    <w:rsid w:val="3946133B"/>
    <w:rsid w:val="394915ED"/>
    <w:rsid w:val="394E6A7C"/>
    <w:rsid w:val="39534219"/>
    <w:rsid w:val="395A08EE"/>
    <w:rsid w:val="395E7980"/>
    <w:rsid w:val="39691347"/>
    <w:rsid w:val="39783B97"/>
    <w:rsid w:val="397B746C"/>
    <w:rsid w:val="39824009"/>
    <w:rsid w:val="39874DBA"/>
    <w:rsid w:val="398E7A02"/>
    <w:rsid w:val="398F1D3D"/>
    <w:rsid w:val="39936109"/>
    <w:rsid w:val="39965EB4"/>
    <w:rsid w:val="399C2968"/>
    <w:rsid w:val="39A148C7"/>
    <w:rsid w:val="39A87973"/>
    <w:rsid w:val="39AB7BB1"/>
    <w:rsid w:val="39AD1B7B"/>
    <w:rsid w:val="39B3116F"/>
    <w:rsid w:val="39B50A30"/>
    <w:rsid w:val="39B822CE"/>
    <w:rsid w:val="39BA072A"/>
    <w:rsid w:val="39C33BDF"/>
    <w:rsid w:val="39C82871"/>
    <w:rsid w:val="39E137CF"/>
    <w:rsid w:val="39E31920"/>
    <w:rsid w:val="3A096920"/>
    <w:rsid w:val="3A0B1B6C"/>
    <w:rsid w:val="3A0B5705"/>
    <w:rsid w:val="3A163D4E"/>
    <w:rsid w:val="3A2037F3"/>
    <w:rsid w:val="3A211C43"/>
    <w:rsid w:val="3A263779"/>
    <w:rsid w:val="3A3A0FB4"/>
    <w:rsid w:val="3A3F1290"/>
    <w:rsid w:val="3A4123A1"/>
    <w:rsid w:val="3A49756F"/>
    <w:rsid w:val="3A4D19ED"/>
    <w:rsid w:val="3A5063AA"/>
    <w:rsid w:val="3A5473E4"/>
    <w:rsid w:val="3A550FAE"/>
    <w:rsid w:val="3A570A65"/>
    <w:rsid w:val="3A5B4E33"/>
    <w:rsid w:val="3A630DA4"/>
    <w:rsid w:val="3A6366DE"/>
    <w:rsid w:val="3A646A7E"/>
    <w:rsid w:val="3A6A35C8"/>
    <w:rsid w:val="3A6B550B"/>
    <w:rsid w:val="3A6B6813"/>
    <w:rsid w:val="3A701774"/>
    <w:rsid w:val="3A7366FE"/>
    <w:rsid w:val="3A78307D"/>
    <w:rsid w:val="3A815034"/>
    <w:rsid w:val="3A8874F8"/>
    <w:rsid w:val="3A8E0206"/>
    <w:rsid w:val="3A95616C"/>
    <w:rsid w:val="3A9676DC"/>
    <w:rsid w:val="3AA06EC0"/>
    <w:rsid w:val="3AA20FB4"/>
    <w:rsid w:val="3AA9400D"/>
    <w:rsid w:val="3AAB09B6"/>
    <w:rsid w:val="3AAF27FF"/>
    <w:rsid w:val="3AB44A29"/>
    <w:rsid w:val="3AB77872"/>
    <w:rsid w:val="3AB927B1"/>
    <w:rsid w:val="3AC644C1"/>
    <w:rsid w:val="3AD4138A"/>
    <w:rsid w:val="3AD97848"/>
    <w:rsid w:val="3AE960B8"/>
    <w:rsid w:val="3AF023CF"/>
    <w:rsid w:val="3AF16301"/>
    <w:rsid w:val="3AFD0BBD"/>
    <w:rsid w:val="3AFF4098"/>
    <w:rsid w:val="3B0065D6"/>
    <w:rsid w:val="3B017371"/>
    <w:rsid w:val="3B044115"/>
    <w:rsid w:val="3B065CAA"/>
    <w:rsid w:val="3B0A0908"/>
    <w:rsid w:val="3B185C76"/>
    <w:rsid w:val="3B1E3CBD"/>
    <w:rsid w:val="3B2220F5"/>
    <w:rsid w:val="3B392F9B"/>
    <w:rsid w:val="3B3B5080"/>
    <w:rsid w:val="3B421FAF"/>
    <w:rsid w:val="3B494A65"/>
    <w:rsid w:val="3B510CB7"/>
    <w:rsid w:val="3B530501"/>
    <w:rsid w:val="3B53405D"/>
    <w:rsid w:val="3B547DD5"/>
    <w:rsid w:val="3B66217F"/>
    <w:rsid w:val="3B6809D0"/>
    <w:rsid w:val="3B6A2E71"/>
    <w:rsid w:val="3B6A5E81"/>
    <w:rsid w:val="3B6E6127"/>
    <w:rsid w:val="3B7C734E"/>
    <w:rsid w:val="3B866E49"/>
    <w:rsid w:val="3B8763FC"/>
    <w:rsid w:val="3B8C3A12"/>
    <w:rsid w:val="3B9B5A04"/>
    <w:rsid w:val="3BA450C9"/>
    <w:rsid w:val="3BA50F6A"/>
    <w:rsid w:val="3BA72444"/>
    <w:rsid w:val="3BB50765"/>
    <w:rsid w:val="3BB56AC5"/>
    <w:rsid w:val="3BBF16F2"/>
    <w:rsid w:val="3BBF7944"/>
    <w:rsid w:val="3BC76121"/>
    <w:rsid w:val="3BC7701C"/>
    <w:rsid w:val="3BC95035"/>
    <w:rsid w:val="3BCB6E9F"/>
    <w:rsid w:val="3BDE58AF"/>
    <w:rsid w:val="3BE512B1"/>
    <w:rsid w:val="3BE70C49"/>
    <w:rsid w:val="3C0E0A2E"/>
    <w:rsid w:val="3C101F4E"/>
    <w:rsid w:val="3C2B24EC"/>
    <w:rsid w:val="3C320116"/>
    <w:rsid w:val="3C434DD8"/>
    <w:rsid w:val="3C4427EA"/>
    <w:rsid w:val="3C594236"/>
    <w:rsid w:val="3C5C2FC1"/>
    <w:rsid w:val="3C5C324C"/>
    <w:rsid w:val="3C5E715D"/>
    <w:rsid w:val="3C5F2ED5"/>
    <w:rsid w:val="3C627634"/>
    <w:rsid w:val="3C6504EB"/>
    <w:rsid w:val="3C7E77FF"/>
    <w:rsid w:val="3C80086C"/>
    <w:rsid w:val="3C885F88"/>
    <w:rsid w:val="3C8B0D4C"/>
    <w:rsid w:val="3C9874B5"/>
    <w:rsid w:val="3C9D2CE2"/>
    <w:rsid w:val="3CA628B2"/>
    <w:rsid w:val="3CAA6C99"/>
    <w:rsid w:val="3CB0626B"/>
    <w:rsid w:val="3CB91AA9"/>
    <w:rsid w:val="3CC23304"/>
    <w:rsid w:val="3CDA7DA7"/>
    <w:rsid w:val="3CF7275E"/>
    <w:rsid w:val="3CF74EBC"/>
    <w:rsid w:val="3CF85169"/>
    <w:rsid w:val="3CF90C34"/>
    <w:rsid w:val="3CFA2EB4"/>
    <w:rsid w:val="3CFE65DA"/>
    <w:rsid w:val="3D187D2D"/>
    <w:rsid w:val="3D202664"/>
    <w:rsid w:val="3D214E88"/>
    <w:rsid w:val="3D2B6C46"/>
    <w:rsid w:val="3D3308B0"/>
    <w:rsid w:val="3D346110"/>
    <w:rsid w:val="3D393887"/>
    <w:rsid w:val="3D4A148F"/>
    <w:rsid w:val="3D590DF9"/>
    <w:rsid w:val="3D694ECA"/>
    <w:rsid w:val="3D6A1B31"/>
    <w:rsid w:val="3D7214CB"/>
    <w:rsid w:val="3D741E21"/>
    <w:rsid w:val="3D77563A"/>
    <w:rsid w:val="3D7E39A9"/>
    <w:rsid w:val="3D806DB8"/>
    <w:rsid w:val="3D864BBD"/>
    <w:rsid w:val="3D8B543F"/>
    <w:rsid w:val="3D925EEE"/>
    <w:rsid w:val="3D973713"/>
    <w:rsid w:val="3D97645D"/>
    <w:rsid w:val="3D9B7702"/>
    <w:rsid w:val="3DA314C2"/>
    <w:rsid w:val="3DA82244"/>
    <w:rsid w:val="3DA91AA9"/>
    <w:rsid w:val="3DB00868"/>
    <w:rsid w:val="3DB40BA0"/>
    <w:rsid w:val="3DB916F0"/>
    <w:rsid w:val="3DBA75AB"/>
    <w:rsid w:val="3DBE155A"/>
    <w:rsid w:val="3DC14782"/>
    <w:rsid w:val="3DC61E40"/>
    <w:rsid w:val="3DC6320C"/>
    <w:rsid w:val="3DC82767"/>
    <w:rsid w:val="3DCC6348"/>
    <w:rsid w:val="3DD31EFC"/>
    <w:rsid w:val="3DD35929"/>
    <w:rsid w:val="3DD57B37"/>
    <w:rsid w:val="3DD60F75"/>
    <w:rsid w:val="3DEC07E7"/>
    <w:rsid w:val="3DF777ED"/>
    <w:rsid w:val="3DFA0012"/>
    <w:rsid w:val="3E00056B"/>
    <w:rsid w:val="3E0236F6"/>
    <w:rsid w:val="3E042224"/>
    <w:rsid w:val="3E144664"/>
    <w:rsid w:val="3E155C7B"/>
    <w:rsid w:val="3E1917D0"/>
    <w:rsid w:val="3E1D094B"/>
    <w:rsid w:val="3E2B0C23"/>
    <w:rsid w:val="3E2D3ADA"/>
    <w:rsid w:val="3E2F474E"/>
    <w:rsid w:val="3E411617"/>
    <w:rsid w:val="3E4E0DD4"/>
    <w:rsid w:val="3E5E78EE"/>
    <w:rsid w:val="3E685F20"/>
    <w:rsid w:val="3E6B1215"/>
    <w:rsid w:val="3E7073A5"/>
    <w:rsid w:val="3E73063F"/>
    <w:rsid w:val="3E761178"/>
    <w:rsid w:val="3E7F33BB"/>
    <w:rsid w:val="3E80656E"/>
    <w:rsid w:val="3E88226F"/>
    <w:rsid w:val="3E946E66"/>
    <w:rsid w:val="3E961F95"/>
    <w:rsid w:val="3E972F67"/>
    <w:rsid w:val="3EAF0E3F"/>
    <w:rsid w:val="3EB50271"/>
    <w:rsid w:val="3ED03C16"/>
    <w:rsid w:val="3EDF150C"/>
    <w:rsid w:val="3EE02455"/>
    <w:rsid w:val="3EEC6CA2"/>
    <w:rsid w:val="3EF05589"/>
    <w:rsid w:val="3EF66EA0"/>
    <w:rsid w:val="3F041252"/>
    <w:rsid w:val="3F235940"/>
    <w:rsid w:val="3F2B3D85"/>
    <w:rsid w:val="3F327526"/>
    <w:rsid w:val="3F470609"/>
    <w:rsid w:val="3F4E4629"/>
    <w:rsid w:val="3F5D7BA0"/>
    <w:rsid w:val="3F5E4797"/>
    <w:rsid w:val="3F653B22"/>
    <w:rsid w:val="3F6A7BC7"/>
    <w:rsid w:val="3F6B7415"/>
    <w:rsid w:val="3F6E01C5"/>
    <w:rsid w:val="3F815332"/>
    <w:rsid w:val="3F832409"/>
    <w:rsid w:val="3F875DED"/>
    <w:rsid w:val="3F880086"/>
    <w:rsid w:val="3F881DCD"/>
    <w:rsid w:val="3F893D08"/>
    <w:rsid w:val="3F8B3ECD"/>
    <w:rsid w:val="3F8C0042"/>
    <w:rsid w:val="3F9115F7"/>
    <w:rsid w:val="3F9E224A"/>
    <w:rsid w:val="3F9E326F"/>
    <w:rsid w:val="3FA13F9D"/>
    <w:rsid w:val="3FA24540"/>
    <w:rsid w:val="3FC217B1"/>
    <w:rsid w:val="3FC25B37"/>
    <w:rsid w:val="3FD140EA"/>
    <w:rsid w:val="3FD414E4"/>
    <w:rsid w:val="3FE970D2"/>
    <w:rsid w:val="3FEE5672"/>
    <w:rsid w:val="3FF7266D"/>
    <w:rsid w:val="3FFD0A3B"/>
    <w:rsid w:val="3FFD67E9"/>
    <w:rsid w:val="401507F9"/>
    <w:rsid w:val="401A30F6"/>
    <w:rsid w:val="401C7B1C"/>
    <w:rsid w:val="40213A7F"/>
    <w:rsid w:val="40281E8D"/>
    <w:rsid w:val="40281EAF"/>
    <w:rsid w:val="403326AF"/>
    <w:rsid w:val="403910D5"/>
    <w:rsid w:val="403E7E52"/>
    <w:rsid w:val="404154E1"/>
    <w:rsid w:val="40490456"/>
    <w:rsid w:val="40505A08"/>
    <w:rsid w:val="405C7A08"/>
    <w:rsid w:val="40771B02"/>
    <w:rsid w:val="407F5BDC"/>
    <w:rsid w:val="40866C82"/>
    <w:rsid w:val="40956D12"/>
    <w:rsid w:val="40956EC5"/>
    <w:rsid w:val="40AF2802"/>
    <w:rsid w:val="40BA4B7E"/>
    <w:rsid w:val="40C613AF"/>
    <w:rsid w:val="40C8729B"/>
    <w:rsid w:val="40D7128C"/>
    <w:rsid w:val="40D81BFA"/>
    <w:rsid w:val="40DC15A1"/>
    <w:rsid w:val="40E02099"/>
    <w:rsid w:val="40E34D5A"/>
    <w:rsid w:val="40E47ED6"/>
    <w:rsid w:val="40E90FBF"/>
    <w:rsid w:val="40EB1D66"/>
    <w:rsid w:val="40F1696F"/>
    <w:rsid w:val="40F67778"/>
    <w:rsid w:val="40FF1ECD"/>
    <w:rsid w:val="4100712F"/>
    <w:rsid w:val="41155E11"/>
    <w:rsid w:val="411B561D"/>
    <w:rsid w:val="411C1C6A"/>
    <w:rsid w:val="411E335F"/>
    <w:rsid w:val="412E3660"/>
    <w:rsid w:val="41320CF0"/>
    <w:rsid w:val="41333F9D"/>
    <w:rsid w:val="413914EC"/>
    <w:rsid w:val="41395AA3"/>
    <w:rsid w:val="41436921"/>
    <w:rsid w:val="41444D86"/>
    <w:rsid w:val="414A4154"/>
    <w:rsid w:val="41581B97"/>
    <w:rsid w:val="415A1DB3"/>
    <w:rsid w:val="415B084A"/>
    <w:rsid w:val="415E7BFF"/>
    <w:rsid w:val="416C2F7C"/>
    <w:rsid w:val="41752CDE"/>
    <w:rsid w:val="417D4A0A"/>
    <w:rsid w:val="4185518C"/>
    <w:rsid w:val="41862D05"/>
    <w:rsid w:val="418728F3"/>
    <w:rsid w:val="418B4EBC"/>
    <w:rsid w:val="418C61C3"/>
    <w:rsid w:val="41970CA5"/>
    <w:rsid w:val="419B675D"/>
    <w:rsid w:val="41B416DB"/>
    <w:rsid w:val="41BA7B7E"/>
    <w:rsid w:val="41C14A79"/>
    <w:rsid w:val="41C537DA"/>
    <w:rsid w:val="41C53E5E"/>
    <w:rsid w:val="41CD2272"/>
    <w:rsid w:val="41CF6407"/>
    <w:rsid w:val="41D07C8D"/>
    <w:rsid w:val="41D81A09"/>
    <w:rsid w:val="41DB52D7"/>
    <w:rsid w:val="41E74CE6"/>
    <w:rsid w:val="41ED54B0"/>
    <w:rsid w:val="420B38E3"/>
    <w:rsid w:val="42211852"/>
    <w:rsid w:val="422C5CA8"/>
    <w:rsid w:val="423343C1"/>
    <w:rsid w:val="4238738C"/>
    <w:rsid w:val="42541D69"/>
    <w:rsid w:val="42543C22"/>
    <w:rsid w:val="425B33BF"/>
    <w:rsid w:val="426621C4"/>
    <w:rsid w:val="426E3D3A"/>
    <w:rsid w:val="427F6E1C"/>
    <w:rsid w:val="4285517C"/>
    <w:rsid w:val="428D151C"/>
    <w:rsid w:val="429273E8"/>
    <w:rsid w:val="429F402B"/>
    <w:rsid w:val="42A11DFA"/>
    <w:rsid w:val="42B23D5F"/>
    <w:rsid w:val="42B26053"/>
    <w:rsid w:val="42B56572"/>
    <w:rsid w:val="42B72361"/>
    <w:rsid w:val="42B775C7"/>
    <w:rsid w:val="42C617E9"/>
    <w:rsid w:val="42D55F7A"/>
    <w:rsid w:val="42D948AF"/>
    <w:rsid w:val="42DC0DDB"/>
    <w:rsid w:val="42E02820"/>
    <w:rsid w:val="42E934F8"/>
    <w:rsid w:val="42EB5509"/>
    <w:rsid w:val="42F51E9D"/>
    <w:rsid w:val="42FA36DB"/>
    <w:rsid w:val="42FD252C"/>
    <w:rsid w:val="42FE0D52"/>
    <w:rsid w:val="42FE5101"/>
    <w:rsid w:val="43005F16"/>
    <w:rsid w:val="430343A0"/>
    <w:rsid w:val="43070755"/>
    <w:rsid w:val="430C7C4A"/>
    <w:rsid w:val="43210EE4"/>
    <w:rsid w:val="43382B82"/>
    <w:rsid w:val="434123BC"/>
    <w:rsid w:val="4347038D"/>
    <w:rsid w:val="434A21E9"/>
    <w:rsid w:val="43580A59"/>
    <w:rsid w:val="435E19E9"/>
    <w:rsid w:val="43653F16"/>
    <w:rsid w:val="43735DD2"/>
    <w:rsid w:val="437D25BE"/>
    <w:rsid w:val="438576C5"/>
    <w:rsid w:val="43903019"/>
    <w:rsid w:val="4399470F"/>
    <w:rsid w:val="43994F1E"/>
    <w:rsid w:val="439C7BF1"/>
    <w:rsid w:val="43A0505D"/>
    <w:rsid w:val="43A2669B"/>
    <w:rsid w:val="43A45723"/>
    <w:rsid w:val="43AC2036"/>
    <w:rsid w:val="43B34232"/>
    <w:rsid w:val="43BD6E5F"/>
    <w:rsid w:val="43BE0B45"/>
    <w:rsid w:val="43C51AFC"/>
    <w:rsid w:val="43C64FA3"/>
    <w:rsid w:val="43D877F5"/>
    <w:rsid w:val="43E40178"/>
    <w:rsid w:val="43E41AB9"/>
    <w:rsid w:val="43E75C8A"/>
    <w:rsid w:val="43EE5D34"/>
    <w:rsid w:val="43EE7E03"/>
    <w:rsid w:val="43EF730D"/>
    <w:rsid w:val="43F65ECD"/>
    <w:rsid w:val="43F74812"/>
    <w:rsid w:val="44024872"/>
    <w:rsid w:val="4406424E"/>
    <w:rsid w:val="440B1FFF"/>
    <w:rsid w:val="44235ECB"/>
    <w:rsid w:val="4431591D"/>
    <w:rsid w:val="44462500"/>
    <w:rsid w:val="4449144D"/>
    <w:rsid w:val="445C3929"/>
    <w:rsid w:val="44621541"/>
    <w:rsid w:val="44654DA5"/>
    <w:rsid w:val="446F28B9"/>
    <w:rsid w:val="447578C6"/>
    <w:rsid w:val="447A4D50"/>
    <w:rsid w:val="447A5F85"/>
    <w:rsid w:val="447E2C75"/>
    <w:rsid w:val="449203CA"/>
    <w:rsid w:val="449471D1"/>
    <w:rsid w:val="44996289"/>
    <w:rsid w:val="449A2752"/>
    <w:rsid w:val="44A75520"/>
    <w:rsid w:val="44AD6ED3"/>
    <w:rsid w:val="44B444CC"/>
    <w:rsid w:val="44C074C8"/>
    <w:rsid w:val="44C15786"/>
    <w:rsid w:val="44D0720B"/>
    <w:rsid w:val="44DA1156"/>
    <w:rsid w:val="44F61FE7"/>
    <w:rsid w:val="44FE6723"/>
    <w:rsid w:val="44FF381F"/>
    <w:rsid w:val="4503563C"/>
    <w:rsid w:val="4508410A"/>
    <w:rsid w:val="4516113E"/>
    <w:rsid w:val="45294080"/>
    <w:rsid w:val="45366DC2"/>
    <w:rsid w:val="45390015"/>
    <w:rsid w:val="45455877"/>
    <w:rsid w:val="454E567E"/>
    <w:rsid w:val="455408DB"/>
    <w:rsid w:val="45554D01"/>
    <w:rsid w:val="456328B2"/>
    <w:rsid w:val="4574107F"/>
    <w:rsid w:val="457C6BED"/>
    <w:rsid w:val="458F3F3A"/>
    <w:rsid w:val="45927F29"/>
    <w:rsid w:val="4594599D"/>
    <w:rsid w:val="45A8515E"/>
    <w:rsid w:val="45AE3C6E"/>
    <w:rsid w:val="45B25BA2"/>
    <w:rsid w:val="45B46F5A"/>
    <w:rsid w:val="45B57591"/>
    <w:rsid w:val="45B778DE"/>
    <w:rsid w:val="45BC7FD6"/>
    <w:rsid w:val="45C53DA9"/>
    <w:rsid w:val="45CE5353"/>
    <w:rsid w:val="45D73ADC"/>
    <w:rsid w:val="45DB49FB"/>
    <w:rsid w:val="45DE130F"/>
    <w:rsid w:val="45EA05C2"/>
    <w:rsid w:val="45EE0302"/>
    <w:rsid w:val="45F20312"/>
    <w:rsid w:val="45FC3499"/>
    <w:rsid w:val="46025D34"/>
    <w:rsid w:val="46040BA3"/>
    <w:rsid w:val="4607711A"/>
    <w:rsid w:val="46094995"/>
    <w:rsid w:val="46097A4B"/>
    <w:rsid w:val="46106580"/>
    <w:rsid w:val="4616247C"/>
    <w:rsid w:val="461865CE"/>
    <w:rsid w:val="461F0B41"/>
    <w:rsid w:val="46250B42"/>
    <w:rsid w:val="462A2909"/>
    <w:rsid w:val="46357180"/>
    <w:rsid w:val="46386C71"/>
    <w:rsid w:val="463D3884"/>
    <w:rsid w:val="464118B4"/>
    <w:rsid w:val="46451A0B"/>
    <w:rsid w:val="464D0C32"/>
    <w:rsid w:val="464E38B7"/>
    <w:rsid w:val="464E7296"/>
    <w:rsid w:val="46514C01"/>
    <w:rsid w:val="4654337F"/>
    <w:rsid w:val="465A607D"/>
    <w:rsid w:val="46601814"/>
    <w:rsid w:val="466E3192"/>
    <w:rsid w:val="46704EB2"/>
    <w:rsid w:val="46732693"/>
    <w:rsid w:val="467357F9"/>
    <w:rsid w:val="467B0EFD"/>
    <w:rsid w:val="46862A98"/>
    <w:rsid w:val="46863212"/>
    <w:rsid w:val="468C2B19"/>
    <w:rsid w:val="46923296"/>
    <w:rsid w:val="46945F41"/>
    <w:rsid w:val="46A40DDB"/>
    <w:rsid w:val="46A45B03"/>
    <w:rsid w:val="46A55988"/>
    <w:rsid w:val="46AB4ADD"/>
    <w:rsid w:val="46B40904"/>
    <w:rsid w:val="46BB3C92"/>
    <w:rsid w:val="46BE721E"/>
    <w:rsid w:val="46BF6476"/>
    <w:rsid w:val="46CE3F0F"/>
    <w:rsid w:val="46CF0DC8"/>
    <w:rsid w:val="46D5626E"/>
    <w:rsid w:val="46DA3BA4"/>
    <w:rsid w:val="46DC1387"/>
    <w:rsid w:val="46DF37E8"/>
    <w:rsid w:val="46E43ECF"/>
    <w:rsid w:val="46ED7799"/>
    <w:rsid w:val="46FC49F1"/>
    <w:rsid w:val="47075A89"/>
    <w:rsid w:val="471C1162"/>
    <w:rsid w:val="472409A1"/>
    <w:rsid w:val="473078BC"/>
    <w:rsid w:val="4732546E"/>
    <w:rsid w:val="474A0919"/>
    <w:rsid w:val="474C08CC"/>
    <w:rsid w:val="475052AE"/>
    <w:rsid w:val="476232E7"/>
    <w:rsid w:val="47647685"/>
    <w:rsid w:val="47680E90"/>
    <w:rsid w:val="476A4E90"/>
    <w:rsid w:val="47786A0C"/>
    <w:rsid w:val="47860614"/>
    <w:rsid w:val="478734DD"/>
    <w:rsid w:val="47994122"/>
    <w:rsid w:val="4799729B"/>
    <w:rsid w:val="479E48B1"/>
    <w:rsid w:val="479E777A"/>
    <w:rsid w:val="47A67F81"/>
    <w:rsid w:val="47AF360F"/>
    <w:rsid w:val="47B550C0"/>
    <w:rsid w:val="47C3362C"/>
    <w:rsid w:val="47C340E0"/>
    <w:rsid w:val="47C65BAF"/>
    <w:rsid w:val="47CD6D60"/>
    <w:rsid w:val="47CF4361"/>
    <w:rsid w:val="47CF53B3"/>
    <w:rsid w:val="47D46525"/>
    <w:rsid w:val="47DC187E"/>
    <w:rsid w:val="47E349BA"/>
    <w:rsid w:val="47E66258"/>
    <w:rsid w:val="47E90EB0"/>
    <w:rsid w:val="47F82029"/>
    <w:rsid w:val="47F847DD"/>
    <w:rsid w:val="481C0B77"/>
    <w:rsid w:val="482252DB"/>
    <w:rsid w:val="48246365"/>
    <w:rsid w:val="48250ABE"/>
    <w:rsid w:val="482E5CBB"/>
    <w:rsid w:val="482F5E51"/>
    <w:rsid w:val="48384D06"/>
    <w:rsid w:val="483E1B0B"/>
    <w:rsid w:val="484F2366"/>
    <w:rsid w:val="48514EAD"/>
    <w:rsid w:val="48566EA8"/>
    <w:rsid w:val="48644516"/>
    <w:rsid w:val="48654973"/>
    <w:rsid w:val="486E7F2A"/>
    <w:rsid w:val="48711FC6"/>
    <w:rsid w:val="487B2A53"/>
    <w:rsid w:val="4884421E"/>
    <w:rsid w:val="48850636"/>
    <w:rsid w:val="488A7C5F"/>
    <w:rsid w:val="48912EFC"/>
    <w:rsid w:val="48916DA1"/>
    <w:rsid w:val="4895278C"/>
    <w:rsid w:val="489B34E7"/>
    <w:rsid w:val="489C4754"/>
    <w:rsid w:val="489F2415"/>
    <w:rsid w:val="48A366F2"/>
    <w:rsid w:val="48C12F4D"/>
    <w:rsid w:val="48D22B98"/>
    <w:rsid w:val="48D85A87"/>
    <w:rsid w:val="48E40E1F"/>
    <w:rsid w:val="48F01DFB"/>
    <w:rsid w:val="48F0733B"/>
    <w:rsid w:val="48F7696F"/>
    <w:rsid w:val="48FA2370"/>
    <w:rsid w:val="48FB5B7B"/>
    <w:rsid w:val="490B60F0"/>
    <w:rsid w:val="49126349"/>
    <w:rsid w:val="491601C6"/>
    <w:rsid w:val="4917471B"/>
    <w:rsid w:val="491A1C12"/>
    <w:rsid w:val="494A6098"/>
    <w:rsid w:val="494B4A07"/>
    <w:rsid w:val="49561429"/>
    <w:rsid w:val="495A0CAC"/>
    <w:rsid w:val="49674C5F"/>
    <w:rsid w:val="496A0DFF"/>
    <w:rsid w:val="496B2257"/>
    <w:rsid w:val="497029E2"/>
    <w:rsid w:val="4977330C"/>
    <w:rsid w:val="4977351D"/>
    <w:rsid w:val="49975FD4"/>
    <w:rsid w:val="499B6C7B"/>
    <w:rsid w:val="49A2161B"/>
    <w:rsid w:val="49AA6F38"/>
    <w:rsid w:val="49AE79C2"/>
    <w:rsid w:val="49B80B05"/>
    <w:rsid w:val="49C202E7"/>
    <w:rsid w:val="49D30EA1"/>
    <w:rsid w:val="49D50710"/>
    <w:rsid w:val="49DB01A2"/>
    <w:rsid w:val="49E03C68"/>
    <w:rsid w:val="49ED1B20"/>
    <w:rsid w:val="49F574C3"/>
    <w:rsid w:val="4A0D1B46"/>
    <w:rsid w:val="4A183041"/>
    <w:rsid w:val="4A187336"/>
    <w:rsid w:val="4A1C662F"/>
    <w:rsid w:val="4A315473"/>
    <w:rsid w:val="4A352A20"/>
    <w:rsid w:val="4A5B2AC7"/>
    <w:rsid w:val="4A5C001A"/>
    <w:rsid w:val="4A6A5AFF"/>
    <w:rsid w:val="4A846131"/>
    <w:rsid w:val="4A86736C"/>
    <w:rsid w:val="4A8A55C1"/>
    <w:rsid w:val="4A8F16F4"/>
    <w:rsid w:val="4AA256BC"/>
    <w:rsid w:val="4AAC3789"/>
    <w:rsid w:val="4AB10377"/>
    <w:rsid w:val="4AD15AD1"/>
    <w:rsid w:val="4AD3008D"/>
    <w:rsid w:val="4ADF76BB"/>
    <w:rsid w:val="4AE63C52"/>
    <w:rsid w:val="4AE81A0C"/>
    <w:rsid w:val="4AE83809"/>
    <w:rsid w:val="4AED1E62"/>
    <w:rsid w:val="4AF15A9F"/>
    <w:rsid w:val="4AF820EF"/>
    <w:rsid w:val="4AF8475C"/>
    <w:rsid w:val="4AFB394D"/>
    <w:rsid w:val="4B1113AB"/>
    <w:rsid w:val="4B15293B"/>
    <w:rsid w:val="4B1E06F2"/>
    <w:rsid w:val="4B1E197D"/>
    <w:rsid w:val="4B1F0062"/>
    <w:rsid w:val="4B251503"/>
    <w:rsid w:val="4B2B6459"/>
    <w:rsid w:val="4B321807"/>
    <w:rsid w:val="4B347360"/>
    <w:rsid w:val="4B375ADA"/>
    <w:rsid w:val="4B3B2851"/>
    <w:rsid w:val="4B3F115A"/>
    <w:rsid w:val="4B41240A"/>
    <w:rsid w:val="4B43754F"/>
    <w:rsid w:val="4B485379"/>
    <w:rsid w:val="4B5201F2"/>
    <w:rsid w:val="4B72052F"/>
    <w:rsid w:val="4B7778D3"/>
    <w:rsid w:val="4B7D0A42"/>
    <w:rsid w:val="4B9110E8"/>
    <w:rsid w:val="4B991FD0"/>
    <w:rsid w:val="4B99722B"/>
    <w:rsid w:val="4BA33C6C"/>
    <w:rsid w:val="4BA41A99"/>
    <w:rsid w:val="4BA51DBE"/>
    <w:rsid w:val="4BA95F1B"/>
    <w:rsid w:val="4BAB6299"/>
    <w:rsid w:val="4BB470B5"/>
    <w:rsid w:val="4BE233FC"/>
    <w:rsid w:val="4BE83219"/>
    <w:rsid w:val="4C0100D9"/>
    <w:rsid w:val="4C156D36"/>
    <w:rsid w:val="4C19348A"/>
    <w:rsid w:val="4C1A764E"/>
    <w:rsid w:val="4C232AF7"/>
    <w:rsid w:val="4C2713F4"/>
    <w:rsid w:val="4C2D26A8"/>
    <w:rsid w:val="4C3142F5"/>
    <w:rsid w:val="4C3C28EB"/>
    <w:rsid w:val="4C453D88"/>
    <w:rsid w:val="4C475C70"/>
    <w:rsid w:val="4C491333"/>
    <w:rsid w:val="4C4C6FD2"/>
    <w:rsid w:val="4C510646"/>
    <w:rsid w:val="4C577725"/>
    <w:rsid w:val="4C654A2B"/>
    <w:rsid w:val="4C667968"/>
    <w:rsid w:val="4C681BBC"/>
    <w:rsid w:val="4C7E342D"/>
    <w:rsid w:val="4C81225E"/>
    <w:rsid w:val="4C88016D"/>
    <w:rsid w:val="4CA0731E"/>
    <w:rsid w:val="4CAE0319"/>
    <w:rsid w:val="4CAE37E9"/>
    <w:rsid w:val="4CBC45FE"/>
    <w:rsid w:val="4CD34FFD"/>
    <w:rsid w:val="4CDA3E72"/>
    <w:rsid w:val="4CE214AB"/>
    <w:rsid w:val="4CF970D3"/>
    <w:rsid w:val="4CFB6302"/>
    <w:rsid w:val="4D031AB9"/>
    <w:rsid w:val="4D037876"/>
    <w:rsid w:val="4D063625"/>
    <w:rsid w:val="4D0C49B3"/>
    <w:rsid w:val="4D0D72F1"/>
    <w:rsid w:val="4D0E072B"/>
    <w:rsid w:val="4D0E4287"/>
    <w:rsid w:val="4D186EB4"/>
    <w:rsid w:val="4D2770F7"/>
    <w:rsid w:val="4D2E166C"/>
    <w:rsid w:val="4D2E66D8"/>
    <w:rsid w:val="4D31772D"/>
    <w:rsid w:val="4D336782"/>
    <w:rsid w:val="4D3C1922"/>
    <w:rsid w:val="4D425BD1"/>
    <w:rsid w:val="4D444045"/>
    <w:rsid w:val="4D4A293D"/>
    <w:rsid w:val="4D4D1254"/>
    <w:rsid w:val="4D536F0B"/>
    <w:rsid w:val="4D631B32"/>
    <w:rsid w:val="4D747E13"/>
    <w:rsid w:val="4D7D31BB"/>
    <w:rsid w:val="4D87740F"/>
    <w:rsid w:val="4D896779"/>
    <w:rsid w:val="4D8D13BC"/>
    <w:rsid w:val="4D9910FB"/>
    <w:rsid w:val="4DAA5AC0"/>
    <w:rsid w:val="4DC1579E"/>
    <w:rsid w:val="4DCC696D"/>
    <w:rsid w:val="4DD76B87"/>
    <w:rsid w:val="4DE033AA"/>
    <w:rsid w:val="4DE316FC"/>
    <w:rsid w:val="4DE468DE"/>
    <w:rsid w:val="4DED02CC"/>
    <w:rsid w:val="4DEE003B"/>
    <w:rsid w:val="4DF37D3C"/>
    <w:rsid w:val="4DFD5948"/>
    <w:rsid w:val="4E13432C"/>
    <w:rsid w:val="4E2D2E33"/>
    <w:rsid w:val="4E331282"/>
    <w:rsid w:val="4E33668C"/>
    <w:rsid w:val="4E390398"/>
    <w:rsid w:val="4E437F61"/>
    <w:rsid w:val="4E4A12EF"/>
    <w:rsid w:val="4E5334E3"/>
    <w:rsid w:val="4E5D3CD6"/>
    <w:rsid w:val="4E656129"/>
    <w:rsid w:val="4E8641E8"/>
    <w:rsid w:val="4E8822B6"/>
    <w:rsid w:val="4E8862BB"/>
    <w:rsid w:val="4E895320"/>
    <w:rsid w:val="4E9319AB"/>
    <w:rsid w:val="4E9407BC"/>
    <w:rsid w:val="4E984750"/>
    <w:rsid w:val="4EA73BC3"/>
    <w:rsid w:val="4EB250E6"/>
    <w:rsid w:val="4EB731EF"/>
    <w:rsid w:val="4EC428B9"/>
    <w:rsid w:val="4ECC57C7"/>
    <w:rsid w:val="4ECE236D"/>
    <w:rsid w:val="4EDD28E2"/>
    <w:rsid w:val="4EDE2348"/>
    <w:rsid w:val="4EE20DE6"/>
    <w:rsid w:val="4EE31744"/>
    <w:rsid w:val="4EEC23A6"/>
    <w:rsid w:val="4EED3F2E"/>
    <w:rsid w:val="4EFE07F8"/>
    <w:rsid w:val="4EFF2C14"/>
    <w:rsid w:val="4F08489B"/>
    <w:rsid w:val="4F0A6CD0"/>
    <w:rsid w:val="4F165675"/>
    <w:rsid w:val="4F1F09CE"/>
    <w:rsid w:val="4F22226C"/>
    <w:rsid w:val="4F22401A"/>
    <w:rsid w:val="4F3A5C08"/>
    <w:rsid w:val="4F3C05C2"/>
    <w:rsid w:val="4F3D60E4"/>
    <w:rsid w:val="4F3F4BCC"/>
    <w:rsid w:val="4F4B107A"/>
    <w:rsid w:val="4F4E4E0F"/>
    <w:rsid w:val="4F53068F"/>
    <w:rsid w:val="4F587A3C"/>
    <w:rsid w:val="4F5C2EE8"/>
    <w:rsid w:val="4F5F701C"/>
    <w:rsid w:val="4F622668"/>
    <w:rsid w:val="4F6319BA"/>
    <w:rsid w:val="4F633EB5"/>
    <w:rsid w:val="4F7673E3"/>
    <w:rsid w:val="4F7C7BCE"/>
    <w:rsid w:val="4F87302A"/>
    <w:rsid w:val="4F893084"/>
    <w:rsid w:val="4F8D008A"/>
    <w:rsid w:val="4F907055"/>
    <w:rsid w:val="4F936743"/>
    <w:rsid w:val="4F9D2544"/>
    <w:rsid w:val="4FB21111"/>
    <w:rsid w:val="4FB530E0"/>
    <w:rsid w:val="4FC20C98"/>
    <w:rsid w:val="4FCA4F27"/>
    <w:rsid w:val="4FCB6460"/>
    <w:rsid w:val="4FDF30C1"/>
    <w:rsid w:val="4FEB4D54"/>
    <w:rsid w:val="4FF71A6D"/>
    <w:rsid w:val="4FF9731E"/>
    <w:rsid w:val="4FFB4014"/>
    <w:rsid w:val="4FFD05E3"/>
    <w:rsid w:val="500268B2"/>
    <w:rsid w:val="5003631A"/>
    <w:rsid w:val="50067C12"/>
    <w:rsid w:val="500855AF"/>
    <w:rsid w:val="500876B4"/>
    <w:rsid w:val="500B1C4E"/>
    <w:rsid w:val="500B2D00"/>
    <w:rsid w:val="5011628C"/>
    <w:rsid w:val="501265C3"/>
    <w:rsid w:val="501F317E"/>
    <w:rsid w:val="50200DCA"/>
    <w:rsid w:val="503F29AA"/>
    <w:rsid w:val="50403579"/>
    <w:rsid w:val="504A6899"/>
    <w:rsid w:val="504F240D"/>
    <w:rsid w:val="505133FC"/>
    <w:rsid w:val="505712F2"/>
    <w:rsid w:val="50646E5F"/>
    <w:rsid w:val="50681F00"/>
    <w:rsid w:val="50776C9E"/>
    <w:rsid w:val="507A1151"/>
    <w:rsid w:val="507B7598"/>
    <w:rsid w:val="508E0DDB"/>
    <w:rsid w:val="50A54F03"/>
    <w:rsid w:val="50AA1F66"/>
    <w:rsid w:val="50AF491C"/>
    <w:rsid w:val="50B125E7"/>
    <w:rsid w:val="50B40F67"/>
    <w:rsid w:val="50B909AE"/>
    <w:rsid w:val="50BC3FFA"/>
    <w:rsid w:val="50C07F8E"/>
    <w:rsid w:val="50C16564"/>
    <w:rsid w:val="50D5164A"/>
    <w:rsid w:val="50D607FA"/>
    <w:rsid w:val="50DB26D2"/>
    <w:rsid w:val="50DC1890"/>
    <w:rsid w:val="50E05F3B"/>
    <w:rsid w:val="50E14DC2"/>
    <w:rsid w:val="50FD5652"/>
    <w:rsid w:val="51015517"/>
    <w:rsid w:val="510559A1"/>
    <w:rsid w:val="51094A10"/>
    <w:rsid w:val="510E57E5"/>
    <w:rsid w:val="510F2848"/>
    <w:rsid w:val="51144A94"/>
    <w:rsid w:val="51151A1F"/>
    <w:rsid w:val="5116195C"/>
    <w:rsid w:val="511C2DB0"/>
    <w:rsid w:val="511D2CEB"/>
    <w:rsid w:val="51211E5F"/>
    <w:rsid w:val="51316A81"/>
    <w:rsid w:val="51387B25"/>
    <w:rsid w:val="51472E17"/>
    <w:rsid w:val="514A5AAA"/>
    <w:rsid w:val="51510BE7"/>
    <w:rsid w:val="5156601B"/>
    <w:rsid w:val="515B4DC2"/>
    <w:rsid w:val="515B7CB7"/>
    <w:rsid w:val="515D2714"/>
    <w:rsid w:val="51642065"/>
    <w:rsid w:val="516461C7"/>
    <w:rsid w:val="519204DF"/>
    <w:rsid w:val="51921B31"/>
    <w:rsid w:val="51A53F43"/>
    <w:rsid w:val="51A72EFC"/>
    <w:rsid w:val="51B55619"/>
    <w:rsid w:val="51B750E9"/>
    <w:rsid w:val="51BD2E72"/>
    <w:rsid w:val="51C9315E"/>
    <w:rsid w:val="51DE3199"/>
    <w:rsid w:val="51E4596A"/>
    <w:rsid w:val="51E952C3"/>
    <w:rsid w:val="51F53A9E"/>
    <w:rsid w:val="51F71ECA"/>
    <w:rsid w:val="52003BA3"/>
    <w:rsid w:val="52021EE1"/>
    <w:rsid w:val="52056368"/>
    <w:rsid w:val="5213603D"/>
    <w:rsid w:val="521E5B01"/>
    <w:rsid w:val="52324A13"/>
    <w:rsid w:val="523B75E7"/>
    <w:rsid w:val="523F6557"/>
    <w:rsid w:val="52481FEA"/>
    <w:rsid w:val="524B1ADA"/>
    <w:rsid w:val="524B3200"/>
    <w:rsid w:val="524E3A48"/>
    <w:rsid w:val="525556CF"/>
    <w:rsid w:val="52696C68"/>
    <w:rsid w:val="528B637A"/>
    <w:rsid w:val="52912902"/>
    <w:rsid w:val="52927709"/>
    <w:rsid w:val="52B055EA"/>
    <w:rsid w:val="52B07656"/>
    <w:rsid w:val="52BB569C"/>
    <w:rsid w:val="52BC4786"/>
    <w:rsid w:val="52C424A4"/>
    <w:rsid w:val="52C5595F"/>
    <w:rsid w:val="52C84ED8"/>
    <w:rsid w:val="52D0120A"/>
    <w:rsid w:val="52D06F41"/>
    <w:rsid w:val="52D20F35"/>
    <w:rsid w:val="52D71FC3"/>
    <w:rsid w:val="52D971EA"/>
    <w:rsid w:val="52DD4961"/>
    <w:rsid w:val="52E87329"/>
    <w:rsid w:val="52F77D6C"/>
    <w:rsid w:val="52FB717C"/>
    <w:rsid w:val="5304554A"/>
    <w:rsid w:val="530D5C53"/>
    <w:rsid w:val="53103D49"/>
    <w:rsid w:val="53173E42"/>
    <w:rsid w:val="531B2676"/>
    <w:rsid w:val="531D35F6"/>
    <w:rsid w:val="532338D0"/>
    <w:rsid w:val="53254242"/>
    <w:rsid w:val="532760A3"/>
    <w:rsid w:val="532A6A15"/>
    <w:rsid w:val="533D5AF9"/>
    <w:rsid w:val="534A4F72"/>
    <w:rsid w:val="535F3472"/>
    <w:rsid w:val="536234FC"/>
    <w:rsid w:val="536B14D7"/>
    <w:rsid w:val="536C4892"/>
    <w:rsid w:val="536F5C64"/>
    <w:rsid w:val="53723FDA"/>
    <w:rsid w:val="537B0A2D"/>
    <w:rsid w:val="537D5CC3"/>
    <w:rsid w:val="538979ED"/>
    <w:rsid w:val="539536DF"/>
    <w:rsid w:val="539766FB"/>
    <w:rsid w:val="53A636FA"/>
    <w:rsid w:val="53AA2830"/>
    <w:rsid w:val="53AB0A82"/>
    <w:rsid w:val="53AD062D"/>
    <w:rsid w:val="53B06098"/>
    <w:rsid w:val="53BC6ED3"/>
    <w:rsid w:val="53D53D51"/>
    <w:rsid w:val="53E76C60"/>
    <w:rsid w:val="53E84556"/>
    <w:rsid w:val="53EC07E2"/>
    <w:rsid w:val="53EE774C"/>
    <w:rsid w:val="53F52EE4"/>
    <w:rsid w:val="53F801E0"/>
    <w:rsid w:val="53F848F3"/>
    <w:rsid w:val="53FB3DD9"/>
    <w:rsid w:val="53FE1DE3"/>
    <w:rsid w:val="5404197F"/>
    <w:rsid w:val="540E7263"/>
    <w:rsid w:val="541F4B01"/>
    <w:rsid w:val="54270F5B"/>
    <w:rsid w:val="54272252"/>
    <w:rsid w:val="54272352"/>
    <w:rsid w:val="54275FA5"/>
    <w:rsid w:val="542F246B"/>
    <w:rsid w:val="54324CFF"/>
    <w:rsid w:val="54352A41"/>
    <w:rsid w:val="5441462D"/>
    <w:rsid w:val="544B1A9E"/>
    <w:rsid w:val="54505185"/>
    <w:rsid w:val="54666427"/>
    <w:rsid w:val="546B5441"/>
    <w:rsid w:val="54774E08"/>
    <w:rsid w:val="547C00A0"/>
    <w:rsid w:val="547D49D8"/>
    <w:rsid w:val="547F6170"/>
    <w:rsid w:val="54854507"/>
    <w:rsid w:val="54872D0B"/>
    <w:rsid w:val="549414EB"/>
    <w:rsid w:val="549B36EE"/>
    <w:rsid w:val="54A61BAA"/>
    <w:rsid w:val="54BA0406"/>
    <w:rsid w:val="54BD0670"/>
    <w:rsid w:val="54C363F1"/>
    <w:rsid w:val="54C4114B"/>
    <w:rsid w:val="54C6454F"/>
    <w:rsid w:val="54D9161F"/>
    <w:rsid w:val="55012924"/>
    <w:rsid w:val="5503669C"/>
    <w:rsid w:val="550E460F"/>
    <w:rsid w:val="55102257"/>
    <w:rsid w:val="551D4C7F"/>
    <w:rsid w:val="552503C0"/>
    <w:rsid w:val="55267113"/>
    <w:rsid w:val="5528557D"/>
    <w:rsid w:val="55287EB0"/>
    <w:rsid w:val="553132E3"/>
    <w:rsid w:val="55336848"/>
    <w:rsid w:val="553A36B0"/>
    <w:rsid w:val="553E77EF"/>
    <w:rsid w:val="554C16A9"/>
    <w:rsid w:val="55524AAA"/>
    <w:rsid w:val="5559450E"/>
    <w:rsid w:val="555962BC"/>
    <w:rsid w:val="555A5A70"/>
    <w:rsid w:val="555A7235"/>
    <w:rsid w:val="555D14ED"/>
    <w:rsid w:val="556B7A4E"/>
    <w:rsid w:val="55744278"/>
    <w:rsid w:val="5593479C"/>
    <w:rsid w:val="559A0E63"/>
    <w:rsid w:val="55B84F3D"/>
    <w:rsid w:val="55BF4628"/>
    <w:rsid w:val="55C951EF"/>
    <w:rsid w:val="55CC10FC"/>
    <w:rsid w:val="55CD237E"/>
    <w:rsid w:val="55CE1F6F"/>
    <w:rsid w:val="55D41573"/>
    <w:rsid w:val="55D71013"/>
    <w:rsid w:val="55D808E1"/>
    <w:rsid w:val="55D902B1"/>
    <w:rsid w:val="55D911AB"/>
    <w:rsid w:val="55DD601C"/>
    <w:rsid w:val="55E57478"/>
    <w:rsid w:val="55E678BF"/>
    <w:rsid w:val="55EE5892"/>
    <w:rsid w:val="55EF6367"/>
    <w:rsid w:val="5601177E"/>
    <w:rsid w:val="56040E4E"/>
    <w:rsid w:val="56045324"/>
    <w:rsid w:val="5605567D"/>
    <w:rsid w:val="56095F34"/>
    <w:rsid w:val="5617188C"/>
    <w:rsid w:val="561A2EE2"/>
    <w:rsid w:val="562603AD"/>
    <w:rsid w:val="56275945"/>
    <w:rsid w:val="56331709"/>
    <w:rsid w:val="563E0F0F"/>
    <w:rsid w:val="563E1843"/>
    <w:rsid w:val="563E6C0F"/>
    <w:rsid w:val="5640024D"/>
    <w:rsid w:val="56402C73"/>
    <w:rsid w:val="56440D1A"/>
    <w:rsid w:val="56446663"/>
    <w:rsid w:val="56462CB3"/>
    <w:rsid w:val="56466840"/>
    <w:rsid w:val="564C7E6E"/>
    <w:rsid w:val="56557175"/>
    <w:rsid w:val="565A0DC6"/>
    <w:rsid w:val="56616D4A"/>
    <w:rsid w:val="56745BCF"/>
    <w:rsid w:val="56766650"/>
    <w:rsid w:val="567710EF"/>
    <w:rsid w:val="567C3D09"/>
    <w:rsid w:val="56876E58"/>
    <w:rsid w:val="56882F6E"/>
    <w:rsid w:val="56A8745C"/>
    <w:rsid w:val="56B3106F"/>
    <w:rsid w:val="56D021B8"/>
    <w:rsid w:val="56D4240B"/>
    <w:rsid w:val="56D4319C"/>
    <w:rsid w:val="56DB3D93"/>
    <w:rsid w:val="56DF6057"/>
    <w:rsid w:val="56E56BE3"/>
    <w:rsid w:val="56E63C7F"/>
    <w:rsid w:val="56ED7603"/>
    <w:rsid w:val="56EE0C86"/>
    <w:rsid w:val="56FC307E"/>
    <w:rsid w:val="57010372"/>
    <w:rsid w:val="570D55B0"/>
    <w:rsid w:val="570E27ED"/>
    <w:rsid w:val="57234832"/>
    <w:rsid w:val="572F5526"/>
    <w:rsid w:val="572F7847"/>
    <w:rsid w:val="57323C2A"/>
    <w:rsid w:val="573D6FAB"/>
    <w:rsid w:val="573F34DB"/>
    <w:rsid w:val="57502564"/>
    <w:rsid w:val="57517B92"/>
    <w:rsid w:val="57544F8D"/>
    <w:rsid w:val="57597CFE"/>
    <w:rsid w:val="576F3D81"/>
    <w:rsid w:val="577074CE"/>
    <w:rsid w:val="57710AD0"/>
    <w:rsid w:val="57716AB9"/>
    <w:rsid w:val="57780542"/>
    <w:rsid w:val="5778134F"/>
    <w:rsid w:val="57816B21"/>
    <w:rsid w:val="578B3481"/>
    <w:rsid w:val="578C4726"/>
    <w:rsid w:val="578E4F1F"/>
    <w:rsid w:val="578F2469"/>
    <w:rsid w:val="57905554"/>
    <w:rsid w:val="57925AB5"/>
    <w:rsid w:val="57944998"/>
    <w:rsid w:val="57A76354"/>
    <w:rsid w:val="57AB6B08"/>
    <w:rsid w:val="57BB505E"/>
    <w:rsid w:val="57C61893"/>
    <w:rsid w:val="57C7237C"/>
    <w:rsid w:val="57CD116A"/>
    <w:rsid w:val="57D97AF9"/>
    <w:rsid w:val="57DB33C3"/>
    <w:rsid w:val="57EB7840"/>
    <w:rsid w:val="57ED3220"/>
    <w:rsid w:val="57F05B0C"/>
    <w:rsid w:val="57F53A25"/>
    <w:rsid w:val="57F64A80"/>
    <w:rsid w:val="57F64F51"/>
    <w:rsid w:val="57FF75EE"/>
    <w:rsid w:val="580268A6"/>
    <w:rsid w:val="580A7D41"/>
    <w:rsid w:val="580E7B22"/>
    <w:rsid w:val="58107B0C"/>
    <w:rsid w:val="58131F0B"/>
    <w:rsid w:val="581666E6"/>
    <w:rsid w:val="58184D26"/>
    <w:rsid w:val="581C233E"/>
    <w:rsid w:val="582232DD"/>
    <w:rsid w:val="583151B6"/>
    <w:rsid w:val="5838524A"/>
    <w:rsid w:val="583B528F"/>
    <w:rsid w:val="584422B8"/>
    <w:rsid w:val="584A026B"/>
    <w:rsid w:val="58532609"/>
    <w:rsid w:val="58615BB3"/>
    <w:rsid w:val="58635B35"/>
    <w:rsid w:val="586B764B"/>
    <w:rsid w:val="58733B38"/>
    <w:rsid w:val="587568A6"/>
    <w:rsid w:val="587C13DB"/>
    <w:rsid w:val="587F0D45"/>
    <w:rsid w:val="58801DB1"/>
    <w:rsid w:val="58816256"/>
    <w:rsid w:val="588747BB"/>
    <w:rsid w:val="588A565D"/>
    <w:rsid w:val="58953AAF"/>
    <w:rsid w:val="58A261CC"/>
    <w:rsid w:val="58AF0BCD"/>
    <w:rsid w:val="58B33444"/>
    <w:rsid w:val="58B8154B"/>
    <w:rsid w:val="58BB6601"/>
    <w:rsid w:val="58BD15BA"/>
    <w:rsid w:val="58C10FEA"/>
    <w:rsid w:val="58C4698D"/>
    <w:rsid w:val="58C65E5A"/>
    <w:rsid w:val="58D26AB1"/>
    <w:rsid w:val="58D349FD"/>
    <w:rsid w:val="58DF19DA"/>
    <w:rsid w:val="58E92337"/>
    <w:rsid w:val="58EC1206"/>
    <w:rsid w:val="59086D59"/>
    <w:rsid w:val="59260BAB"/>
    <w:rsid w:val="592756B9"/>
    <w:rsid w:val="592A342E"/>
    <w:rsid w:val="592B226D"/>
    <w:rsid w:val="59350ABE"/>
    <w:rsid w:val="593658D9"/>
    <w:rsid w:val="593D2FD6"/>
    <w:rsid w:val="59611BE3"/>
    <w:rsid w:val="59657925"/>
    <w:rsid w:val="596A0A97"/>
    <w:rsid w:val="596D071C"/>
    <w:rsid w:val="596F2552"/>
    <w:rsid w:val="5975400B"/>
    <w:rsid w:val="597568F0"/>
    <w:rsid w:val="59772AC2"/>
    <w:rsid w:val="597E4619"/>
    <w:rsid w:val="597F00A4"/>
    <w:rsid w:val="598126F7"/>
    <w:rsid w:val="59814033"/>
    <w:rsid w:val="598853C1"/>
    <w:rsid w:val="598C6A05"/>
    <w:rsid w:val="599800FF"/>
    <w:rsid w:val="599F3CA3"/>
    <w:rsid w:val="59A623CC"/>
    <w:rsid w:val="59A65848"/>
    <w:rsid w:val="59AE301C"/>
    <w:rsid w:val="59B91A1F"/>
    <w:rsid w:val="59BB3650"/>
    <w:rsid w:val="59BC506B"/>
    <w:rsid w:val="59C17BA7"/>
    <w:rsid w:val="59C7413C"/>
    <w:rsid w:val="59CC6786"/>
    <w:rsid w:val="59D757EF"/>
    <w:rsid w:val="59DD4C89"/>
    <w:rsid w:val="59EB0824"/>
    <w:rsid w:val="59EC76FE"/>
    <w:rsid w:val="59EE791A"/>
    <w:rsid w:val="59EF5441"/>
    <w:rsid w:val="59FA54CF"/>
    <w:rsid w:val="5A053F26"/>
    <w:rsid w:val="5A150512"/>
    <w:rsid w:val="5A1C7576"/>
    <w:rsid w:val="5A1D574A"/>
    <w:rsid w:val="5A1E47AC"/>
    <w:rsid w:val="5A257AD7"/>
    <w:rsid w:val="5A33253D"/>
    <w:rsid w:val="5A3E2665"/>
    <w:rsid w:val="5A4841E7"/>
    <w:rsid w:val="5A4B52E0"/>
    <w:rsid w:val="5A512797"/>
    <w:rsid w:val="5A5A0B0C"/>
    <w:rsid w:val="5A5B3F8C"/>
    <w:rsid w:val="5A615B38"/>
    <w:rsid w:val="5A683418"/>
    <w:rsid w:val="5A6E3904"/>
    <w:rsid w:val="5A7B5985"/>
    <w:rsid w:val="5A834E33"/>
    <w:rsid w:val="5A863BF3"/>
    <w:rsid w:val="5A892C97"/>
    <w:rsid w:val="5A8A1D81"/>
    <w:rsid w:val="5A8C0148"/>
    <w:rsid w:val="5A8C139C"/>
    <w:rsid w:val="5A8E1F12"/>
    <w:rsid w:val="5A90011B"/>
    <w:rsid w:val="5A9009D2"/>
    <w:rsid w:val="5A943ABC"/>
    <w:rsid w:val="5AA601F5"/>
    <w:rsid w:val="5AA81F8D"/>
    <w:rsid w:val="5AB04BD0"/>
    <w:rsid w:val="5AB21881"/>
    <w:rsid w:val="5AB46D61"/>
    <w:rsid w:val="5AB70F3A"/>
    <w:rsid w:val="5ABB7A38"/>
    <w:rsid w:val="5ABC3575"/>
    <w:rsid w:val="5AC1491E"/>
    <w:rsid w:val="5AC86513"/>
    <w:rsid w:val="5ADA0B60"/>
    <w:rsid w:val="5AE74CFD"/>
    <w:rsid w:val="5AEB3E5A"/>
    <w:rsid w:val="5AEE41C2"/>
    <w:rsid w:val="5AFA6F68"/>
    <w:rsid w:val="5B0867BA"/>
    <w:rsid w:val="5B187FFF"/>
    <w:rsid w:val="5B193348"/>
    <w:rsid w:val="5B1D548D"/>
    <w:rsid w:val="5B39718C"/>
    <w:rsid w:val="5B691264"/>
    <w:rsid w:val="5B7403BC"/>
    <w:rsid w:val="5B7E082A"/>
    <w:rsid w:val="5B905106"/>
    <w:rsid w:val="5B943C0C"/>
    <w:rsid w:val="5B990B22"/>
    <w:rsid w:val="5B9C7BEF"/>
    <w:rsid w:val="5BA74225"/>
    <w:rsid w:val="5BB97049"/>
    <w:rsid w:val="5BC36B85"/>
    <w:rsid w:val="5BD526B2"/>
    <w:rsid w:val="5BE00F06"/>
    <w:rsid w:val="5BE82147"/>
    <w:rsid w:val="5C0323BF"/>
    <w:rsid w:val="5C07081F"/>
    <w:rsid w:val="5C0E6052"/>
    <w:rsid w:val="5C1479F9"/>
    <w:rsid w:val="5C1A0524"/>
    <w:rsid w:val="5C1B0C74"/>
    <w:rsid w:val="5C230903"/>
    <w:rsid w:val="5C256CD4"/>
    <w:rsid w:val="5C307A58"/>
    <w:rsid w:val="5C32498D"/>
    <w:rsid w:val="5C325393"/>
    <w:rsid w:val="5C337866"/>
    <w:rsid w:val="5C372DC5"/>
    <w:rsid w:val="5C401F83"/>
    <w:rsid w:val="5C537F09"/>
    <w:rsid w:val="5C554C9B"/>
    <w:rsid w:val="5C567BE8"/>
    <w:rsid w:val="5C594DF3"/>
    <w:rsid w:val="5C6C4408"/>
    <w:rsid w:val="5C8E0AB9"/>
    <w:rsid w:val="5C8E3C2A"/>
    <w:rsid w:val="5C9715D4"/>
    <w:rsid w:val="5CA249EC"/>
    <w:rsid w:val="5CA906D4"/>
    <w:rsid w:val="5CAA1CDF"/>
    <w:rsid w:val="5CAD74B0"/>
    <w:rsid w:val="5CB12A13"/>
    <w:rsid w:val="5CB54F34"/>
    <w:rsid w:val="5CBB1AF4"/>
    <w:rsid w:val="5CBF2A47"/>
    <w:rsid w:val="5CC46711"/>
    <w:rsid w:val="5CCD0AC9"/>
    <w:rsid w:val="5CE96177"/>
    <w:rsid w:val="5CFB28D8"/>
    <w:rsid w:val="5D005D6C"/>
    <w:rsid w:val="5D0B7C21"/>
    <w:rsid w:val="5D0D3430"/>
    <w:rsid w:val="5D181187"/>
    <w:rsid w:val="5D1C479E"/>
    <w:rsid w:val="5D20178F"/>
    <w:rsid w:val="5D24776E"/>
    <w:rsid w:val="5D252FC1"/>
    <w:rsid w:val="5D257C32"/>
    <w:rsid w:val="5D2D24E2"/>
    <w:rsid w:val="5D3609EC"/>
    <w:rsid w:val="5D3846A1"/>
    <w:rsid w:val="5D3E10EF"/>
    <w:rsid w:val="5D3F048D"/>
    <w:rsid w:val="5D415FB3"/>
    <w:rsid w:val="5D483F7A"/>
    <w:rsid w:val="5D503B37"/>
    <w:rsid w:val="5D577386"/>
    <w:rsid w:val="5D600B2F"/>
    <w:rsid w:val="5D6C6F0F"/>
    <w:rsid w:val="5D732106"/>
    <w:rsid w:val="5D861A18"/>
    <w:rsid w:val="5D8B37C3"/>
    <w:rsid w:val="5D947C4E"/>
    <w:rsid w:val="5D975B69"/>
    <w:rsid w:val="5D9A4F99"/>
    <w:rsid w:val="5DA176F0"/>
    <w:rsid w:val="5DA42A87"/>
    <w:rsid w:val="5DA56542"/>
    <w:rsid w:val="5DB15CF0"/>
    <w:rsid w:val="5DB9617C"/>
    <w:rsid w:val="5DC10EA2"/>
    <w:rsid w:val="5DC27022"/>
    <w:rsid w:val="5DC510CA"/>
    <w:rsid w:val="5DDC69C7"/>
    <w:rsid w:val="5DE34CE0"/>
    <w:rsid w:val="5DE80B25"/>
    <w:rsid w:val="5DF15A10"/>
    <w:rsid w:val="5DF41D88"/>
    <w:rsid w:val="5DF50B4C"/>
    <w:rsid w:val="5DF577ED"/>
    <w:rsid w:val="5DF778B3"/>
    <w:rsid w:val="5DF95268"/>
    <w:rsid w:val="5E0601F1"/>
    <w:rsid w:val="5E0866A5"/>
    <w:rsid w:val="5E095991"/>
    <w:rsid w:val="5E0D204F"/>
    <w:rsid w:val="5E2D4FCC"/>
    <w:rsid w:val="5E2F036C"/>
    <w:rsid w:val="5E345572"/>
    <w:rsid w:val="5E59732C"/>
    <w:rsid w:val="5E5B30A5"/>
    <w:rsid w:val="5E5D6E1D"/>
    <w:rsid w:val="5E655CD1"/>
    <w:rsid w:val="5E6C7CF0"/>
    <w:rsid w:val="5E6D54C1"/>
    <w:rsid w:val="5E71249E"/>
    <w:rsid w:val="5E74154B"/>
    <w:rsid w:val="5E7718E6"/>
    <w:rsid w:val="5E8626B1"/>
    <w:rsid w:val="5E89767A"/>
    <w:rsid w:val="5E9F5687"/>
    <w:rsid w:val="5EA92062"/>
    <w:rsid w:val="5EBD5B0D"/>
    <w:rsid w:val="5EC64D3C"/>
    <w:rsid w:val="5EDA2E3C"/>
    <w:rsid w:val="5EDF3CD6"/>
    <w:rsid w:val="5EE31948"/>
    <w:rsid w:val="5EEB61C1"/>
    <w:rsid w:val="5EF86AA9"/>
    <w:rsid w:val="5F0C439F"/>
    <w:rsid w:val="5F13397F"/>
    <w:rsid w:val="5F1C0A86"/>
    <w:rsid w:val="5F1C170A"/>
    <w:rsid w:val="5F21609C"/>
    <w:rsid w:val="5F29751F"/>
    <w:rsid w:val="5F2D54EE"/>
    <w:rsid w:val="5F4639E0"/>
    <w:rsid w:val="5F48208C"/>
    <w:rsid w:val="5F4E2DAD"/>
    <w:rsid w:val="5F5441E6"/>
    <w:rsid w:val="5F5725CD"/>
    <w:rsid w:val="5F5875E4"/>
    <w:rsid w:val="5F5A1F79"/>
    <w:rsid w:val="5F5E109E"/>
    <w:rsid w:val="5F6146EB"/>
    <w:rsid w:val="5F6441DB"/>
    <w:rsid w:val="5F6763DD"/>
    <w:rsid w:val="5F6A2CCC"/>
    <w:rsid w:val="5F6E2EB0"/>
    <w:rsid w:val="5F717E25"/>
    <w:rsid w:val="5F762432"/>
    <w:rsid w:val="5F8370D6"/>
    <w:rsid w:val="5F8B79B9"/>
    <w:rsid w:val="5F9C1BC7"/>
    <w:rsid w:val="5F9D2194"/>
    <w:rsid w:val="5FA66E2E"/>
    <w:rsid w:val="5FA97E40"/>
    <w:rsid w:val="5FAD0442"/>
    <w:rsid w:val="5FB243AF"/>
    <w:rsid w:val="5FB76756"/>
    <w:rsid w:val="5FBE3889"/>
    <w:rsid w:val="5FDE5BC1"/>
    <w:rsid w:val="5FE61094"/>
    <w:rsid w:val="5FEF197A"/>
    <w:rsid w:val="5FEF6F25"/>
    <w:rsid w:val="5FFB57EC"/>
    <w:rsid w:val="5FFE63DD"/>
    <w:rsid w:val="6000294F"/>
    <w:rsid w:val="60033B95"/>
    <w:rsid w:val="600E6E8E"/>
    <w:rsid w:val="6010567B"/>
    <w:rsid w:val="60123D99"/>
    <w:rsid w:val="6018192C"/>
    <w:rsid w:val="60301EB5"/>
    <w:rsid w:val="603E2C7E"/>
    <w:rsid w:val="60430294"/>
    <w:rsid w:val="60443CBE"/>
    <w:rsid w:val="6045518E"/>
    <w:rsid w:val="60542DFE"/>
    <w:rsid w:val="60581E83"/>
    <w:rsid w:val="6061094F"/>
    <w:rsid w:val="60616F25"/>
    <w:rsid w:val="606620D6"/>
    <w:rsid w:val="60664036"/>
    <w:rsid w:val="606936DB"/>
    <w:rsid w:val="6069796B"/>
    <w:rsid w:val="606E3416"/>
    <w:rsid w:val="607105D2"/>
    <w:rsid w:val="607246D5"/>
    <w:rsid w:val="60740E35"/>
    <w:rsid w:val="60806DF2"/>
    <w:rsid w:val="60986C4E"/>
    <w:rsid w:val="609A4817"/>
    <w:rsid w:val="609D6785"/>
    <w:rsid w:val="609F26F4"/>
    <w:rsid w:val="609F4C5F"/>
    <w:rsid w:val="60A20DCD"/>
    <w:rsid w:val="60AA5E68"/>
    <w:rsid w:val="60AD4AE3"/>
    <w:rsid w:val="60B0364A"/>
    <w:rsid w:val="60B847DE"/>
    <w:rsid w:val="60BC45AC"/>
    <w:rsid w:val="60C21E62"/>
    <w:rsid w:val="60C3607A"/>
    <w:rsid w:val="60C52D5B"/>
    <w:rsid w:val="60C67B0D"/>
    <w:rsid w:val="60E21220"/>
    <w:rsid w:val="60E243C1"/>
    <w:rsid w:val="60F22BCE"/>
    <w:rsid w:val="60F85700"/>
    <w:rsid w:val="6103394C"/>
    <w:rsid w:val="61131E24"/>
    <w:rsid w:val="611458B0"/>
    <w:rsid w:val="6118561D"/>
    <w:rsid w:val="612F3D55"/>
    <w:rsid w:val="613025C6"/>
    <w:rsid w:val="613B693F"/>
    <w:rsid w:val="61444BDC"/>
    <w:rsid w:val="61554209"/>
    <w:rsid w:val="6158608E"/>
    <w:rsid w:val="615B7107"/>
    <w:rsid w:val="6165448C"/>
    <w:rsid w:val="61665FE8"/>
    <w:rsid w:val="61671D60"/>
    <w:rsid w:val="61686204"/>
    <w:rsid w:val="61734BA9"/>
    <w:rsid w:val="617C3A5E"/>
    <w:rsid w:val="617E42CF"/>
    <w:rsid w:val="61964173"/>
    <w:rsid w:val="61A37DB4"/>
    <w:rsid w:val="61A5341A"/>
    <w:rsid w:val="61A7535D"/>
    <w:rsid w:val="61A85124"/>
    <w:rsid w:val="61B42120"/>
    <w:rsid w:val="61B76844"/>
    <w:rsid w:val="61DC6887"/>
    <w:rsid w:val="61E03976"/>
    <w:rsid w:val="61E77088"/>
    <w:rsid w:val="61F507A4"/>
    <w:rsid w:val="61F734FF"/>
    <w:rsid w:val="61F8065C"/>
    <w:rsid w:val="62061B21"/>
    <w:rsid w:val="62145A44"/>
    <w:rsid w:val="6215356E"/>
    <w:rsid w:val="621A27F9"/>
    <w:rsid w:val="621B0D26"/>
    <w:rsid w:val="62214605"/>
    <w:rsid w:val="622540F5"/>
    <w:rsid w:val="6230510D"/>
    <w:rsid w:val="623E2101"/>
    <w:rsid w:val="62432ABA"/>
    <w:rsid w:val="62435C0F"/>
    <w:rsid w:val="6251674A"/>
    <w:rsid w:val="6253630E"/>
    <w:rsid w:val="625507DB"/>
    <w:rsid w:val="6277565D"/>
    <w:rsid w:val="627A6F10"/>
    <w:rsid w:val="62834465"/>
    <w:rsid w:val="628939C6"/>
    <w:rsid w:val="62966B7C"/>
    <w:rsid w:val="62A241F2"/>
    <w:rsid w:val="62A35363"/>
    <w:rsid w:val="62AF39BF"/>
    <w:rsid w:val="62B4456F"/>
    <w:rsid w:val="62C07449"/>
    <w:rsid w:val="62C41206"/>
    <w:rsid w:val="62C64C20"/>
    <w:rsid w:val="62CE5C27"/>
    <w:rsid w:val="62D00ABF"/>
    <w:rsid w:val="62E355A7"/>
    <w:rsid w:val="62E545FC"/>
    <w:rsid w:val="62EC076F"/>
    <w:rsid w:val="62F3339C"/>
    <w:rsid w:val="62FB06C3"/>
    <w:rsid w:val="63076B82"/>
    <w:rsid w:val="631B2E02"/>
    <w:rsid w:val="6320666B"/>
    <w:rsid w:val="632620BB"/>
    <w:rsid w:val="632717A7"/>
    <w:rsid w:val="632779F9"/>
    <w:rsid w:val="63316ACA"/>
    <w:rsid w:val="633839B4"/>
    <w:rsid w:val="633A3BD0"/>
    <w:rsid w:val="633F02C6"/>
    <w:rsid w:val="63424F7E"/>
    <w:rsid w:val="63554A0D"/>
    <w:rsid w:val="63583DC3"/>
    <w:rsid w:val="635B4E2F"/>
    <w:rsid w:val="635B7F3B"/>
    <w:rsid w:val="63694D48"/>
    <w:rsid w:val="636E41A3"/>
    <w:rsid w:val="636F3027"/>
    <w:rsid w:val="63765CE1"/>
    <w:rsid w:val="637C3D9D"/>
    <w:rsid w:val="637C6238"/>
    <w:rsid w:val="637F15E3"/>
    <w:rsid w:val="63827A4D"/>
    <w:rsid w:val="63941152"/>
    <w:rsid w:val="63A644B7"/>
    <w:rsid w:val="63A873F5"/>
    <w:rsid w:val="63AA44AB"/>
    <w:rsid w:val="63AE2FDA"/>
    <w:rsid w:val="63BA3B67"/>
    <w:rsid w:val="63C45248"/>
    <w:rsid w:val="63C62AA7"/>
    <w:rsid w:val="63D3192F"/>
    <w:rsid w:val="63E32937"/>
    <w:rsid w:val="63E36016"/>
    <w:rsid w:val="63E83FD6"/>
    <w:rsid w:val="63EC01F2"/>
    <w:rsid w:val="63FB632D"/>
    <w:rsid w:val="63FB6D68"/>
    <w:rsid w:val="6400607E"/>
    <w:rsid w:val="640B3D13"/>
    <w:rsid w:val="64121152"/>
    <w:rsid w:val="64162907"/>
    <w:rsid w:val="642108EC"/>
    <w:rsid w:val="6428276D"/>
    <w:rsid w:val="642F08B8"/>
    <w:rsid w:val="64306D81"/>
    <w:rsid w:val="6433671F"/>
    <w:rsid w:val="64351816"/>
    <w:rsid w:val="64365D05"/>
    <w:rsid w:val="64400DAA"/>
    <w:rsid w:val="64487AEA"/>
    <w:rsid w:val="644B56F4"/>
    <w:rsid w:val="644F06D7"/>
    <w:rsid w:val="6456680E"/>
    <w:rsid w:val="645A5261"/>
    <w:rsid w:val="646D1F2C"/>
    <w:rsid w:val="6479120A"/>
    <w:rsid w:val="64917E24"/>
    <w:rsid w:val="649C5935"/>
    <w:rsid w:val="649F02AC"/>
    <w:rsid w:val="64A5151D"/>
    <w:rsid w:val="64AC7444"/>
    <w:rsid w:val="64B61035"/>
    <w:rsid w:val="64BD272A"/>
    <w:rsid w:val="64C9430F"/>
    <w:rsid w:val="64CA77C2"/>
    <w:rsid w:val="64CC1DB0"/>
    <w:rsid w:val="64CD6821"/>
    <w:rsid w:val="64DB1D27"/>
    <w:rsid w:val="64DE458E"/>
    <w:rsid w:val="64F30989"/>
    <w:rsid w:val="64F733FB"/>
    <w:rsid w:val="64FB189E"/>
    <w:rsid w:val="65020DE1"/>
    <w:rsid w:val="650D2C1F"/>
    <w:rsid w:val="651332CF"/>
    <w:rsid w:val="651A3D40"/>
    <w:rsid w:val="65332685"/>
    <w:rsid w:val="6543389F"/>
    <w:rsid w:val="654B78B0"/>
    <w:rsid w:val="6553235A"/>
    <w:rsid w:val="65644F35"/>
    <w:rsid w:val="65656B26"/>
    <w:rsid w:val="657621BE"/>
    <w:rsid w:val="65785BCE"/>
    <w:rsid w:val="657C554C"/>
    <w:rsid w:val="658426A5"/>
    <w:rsid w:val="65850E7C"/>
    <w:rsid w:val="65966968"/>
    <w:rsid w:val="65972009"/>
    <w:rsid w:val="65982E30"/>
    <w:rsid w:val="659A2704"/>
    <w:rsid w:val="65A6554D"/>
    <w:rsid w:val="65A76BCF"/>
    <w:rsid w:val="65AE437A"/>
    <w:rsid w:val="65B50011"/>
    <w:rsid w:val="65BB6AD6"/>
    <w:rsid w:val="65BC4C29"/>
    <w:rsid w:val="65BF6269"/>
    <w:rsid w:val="65C10C15"/>
    <w:rsid w:val="65C23973"/>
    <w:rsid w:val="65C4295D"/>
    <w:rsid w:val="65C60DEB"/>
    <w:rsid w:val="65C8659C"/>
    <w:rsid w:val="65CE40CF"/>
    <w:rsid w:val="65E47E23"/>
    <w:rsid w:val="65EC6D69"/>
    <w:rsid w:val="65F32891"/>
    <w:rsid w:val="65F42182"/>
    <w:rsid w:val="65FA13F5"/>
    <w:rsid w:val="65FA21F8"/>
    <w:rsid w:val="65FD6FAD"/>
    <w:rsid w:val="65FD794E"/>
    <w:rsid w:val="660E4EA0"/>
    <w:rsid w:val="66184AC8"/>
    <w:rsid w:val="661C13F5"/>
    <w:rsid w:val="662F4228"/>
    <w:rsid w:val="66344907"/>
    <w:rsid w:val="663B37F1"/>
    <w:rsid w:val="663B3CE7"/>
    <w:rsid w:val="664233CD"/>
    <w:rsid w:val="664A2367"/>
    <w:rsid w:val="664A4C34"/>
    <w:rsid w:val="6654268F"/>
    <w:rsid w:val="66546D57"/>
    <w:rsid w:val="66593057"/>
    <w:rsid w:val="6659436D"/>
    <w:rsid w:val="66602E89"/>
    <w:rsid w:val="66611474"/>
    <w:rsid w:val="66664CDC"/>
    <w:rsid w:val="66665572"/>
    <w:rsid w:val="666B40A1"/>
    <w:rsid w:val="667D7779"/>
    <w:rsid w:val="6691135A"/>
    <w:rsid w:val="66981806"/>
    <w:rsid w:val="66A3294F"/>
    <w:rsid w:val="66AC5C30"/>
    <w:rsid w:val="66AD73AE"/>
    <w:rsid w:val="66BE68C6"/>
    <w:rsid w:val="66C11F13"/>
    <w:rsid w:val="66CB6BB5"/>
    <w:rsid w:val="66DC0AFB"/>
    <w:rsid w:val="66DF7D8E"/>
    <w:rsid w:val="66ED2D08"/>
    <w:rsid w:val="66F25116"/>
    <w:rsid w:val="66F33850"/>
    <w:rsid w:val="66F543EF"/>
    <w:rsid w:val="66FE52E3"/>
    <w:rsid w:val="670562A3"/>
    <w:rsid w:val="6707201B"/>
    <w:rsid w:val="67083621"/>
    <w:rsid w:val="67115388"/>
    <w:rsid w:val="67220C03"/>
    <w:rsid w:val="67242799"/>
    <w:rsid w:val="67276DEE"/>
    <w:rsid w:val="672A3D18"/>
    <w:rsid w:val="673D5A3D"/>
    <w:rsid w:val="673E6056"/>
    <w:rsid w:val="67416711"/>
    <w:rsid w:val="67434C0E"/>
    <w:rsid w:val="67494AFE"/>
    <w:rsid w:val="67582877"/>
    <w:rsid w:val="675A664C"/>
    <w:rsid w:val="67673774"/>
    <w:rsid w:val="67675304"/>
    <w:rsid w:val="67786A75"/>
    <w:rsid w:val="67797FAA"/>
    <w:rsid w:val="67947BDB"/>
    <w:rsid w:val="679C2918"/>
    <w:rsid w:val="679F6D80"/>
    <w:rsid w:val="67A8530A"/>
    <w:rsid w:val="67A9017F"/>
    <w:rsid w:val="67A930D3"/>
    <w:rsid w:val="67B473BE"/>
    <w:rsid w:val="67B7628A"/>
    <w:rsid w:val="67BC3137"/>
    <w:rsid w:val="67C973AC"/>
    <w:rsid w:val="67D14D3F"/>
    <w:rsid w:val="67D45F35"/>
    <w:rsid w:val="67D5034D"/>
    <w:rsid w:val="67E23C1B"/>
    <w:rsid w:val="67ED169D"/>
    <w:rsid w:val="67F22B40"/>
    <w:rsid w:val="67FA56DC"/>
    <w:rsid w:val="67FF7197"/>
    <w:rsid w:val="68000462"/>
    <w:rsid w:val="68137596"/>
    <w:rsid w:val="68146BE2"/>
    <w:rsid w:val="681877B4"/>
    <w:rsid w:val="6820289F"/>
    <w:rsid w:val="6828049B"/>
    <w:rsid w:val="68355D5A"/>
    <w:rsid w:val="68443284"/>
    <w:rsid w:val="684C48AC"/>
    <w:rsid w:val="685066F8"/>
    <w:rsid w:val="68526333"/>
    <w:rsid w:val="68564B86"/>
    <w:rsid w:val="685748DD"/>
    <w:rsid w:val="685A4F74"/>
    <w:rsid w:val="685C0145"/>
    <w:rsid w:val="685C1EF3"/>
    <w:rsid w:val="68626D0A"/>
    <w:rsid w:val="68760DFE"/>
    <w:rsid w:val="687A6946"/>
    <w:rsid w:val="68821F24"/>
    <w:rsid w:val="688F59F4"/>
    <w:rsid w:val="68920BCB"/>
    <w:rsid w:val="68952D89"/>
    <w:rsid w:val="68A11FFC"/>
    <w:rsid w:val="68A6148B"/>
    <w:rsid w:val="68AD7A67"/>
    <w:rsid w:val="68B47F81"/>
    <w:rsid w:val="68BC7257"/>
    <w:rsid w:val="68C36416"/>
    <w:rsid w:val="68C748AC"/>
    <w:rsid w:val="68DC1286"/>
    <w:rsid w:val="68E90618"/>
    <w:rsid w:val="68EC14C9"/>
    <w:rsid w:val="68ED244F"/>
    <w:rsid w:val="68F71677"/>
    <w:rsid w:val="69064C5E"/>
    <w:rsid w:val="69135D78"/>
    <w:rsid w:val="6922138F"/>
    <w:rsid w:val="69260863"/>
    <w:rsid w:val="692F0054"/>
    <w:rsid w:val="69310D9E"/>
    <w:rsid w:val="6933702A"/>
    <w:rsid w:val="69382960"/>
    <w:rsid w:val="693A7EFE"/>
    <w:rsid w:val="693F5FE9"/>
    <w:rsid w:val="69445450"/>
    <w:rsid w:val="694640A0"/>
    <w:rsid w:val="69474457"/>
    <w:rsid w:val="694C53E9"/>
    <w:rsid w:val="69512B5A"/>
    <w:rsid w:val="695B14D3"/>
    <w:rsid w:val="69777553"/>
    <w:rsid w:val="6985204A"/>
    <w:rsid w:val="69886804"/>
    <w:rsid w:val="698D01CC"/>
    <w:rsid w:val="69A57D93"/>
    <w:rsid w:val="69A636C2"/>
    <w:rsid w:val="69A7618E"/>
    <w:rsid w:val="69AC6EAA"/>
    <w:rsid w:val="69AE2C22"/>
    <w:rsid w:val="69B64C8D"/>
    <w:rsid w:val="69B753CF"/>
    <w:rsid w:val="69B84590"/>
    <w:rsid w:val="69C102E8"/>
    <w:rsid w:val="69C333B5"/>
    <w:rsid w:val="69D34437"/>
    <w:rsid w:val="69DF102E"/>
    <w:rsid w:val="69E0158D"/>
    <w:rsid w:val="69E3747F"/>
    <w:rsid w:val="69E57EDD"/>
    <w:rsid w:val="6A096D02"/>
    <w:rsid w:val="6A174565"/>
    <w:rsid w:val="6A235BE4"/>
    <w:rsid w:val="6A250CBD"/>
    <w:rsid w:val="6A2B0DB4"/>
    <w:rsid w:val="6A3D3FA6"/>
    <w:rsid w:val="6A540655"/>
    <w:rsid w:val="6A56178F"/>
    <w:rsid w:val="6A5A06B4"/>
    <w:rsid w:val="6A5E4414"/>
    <w:rsid w:val="6A6108A5"/>
    <w:rsid w:val="6A903F0D"/>
    <w:rsid w:val="6A9242F2"/>
    <w:rsid w:val="6A9516EC"/>
    <w:rsid w:val="6A9B2433"/>
    <w:rsid w:val="6A9C6F1F"/>
    <w:rsid w:val="6AA93F18"/>
    <w:rsid w:val="6AAB548D"/>
    <w:rsid w:val="6AAF27BA"/>
    <w:rsid w:val="6AB518AE"/>
    <w:rsid w:val="6AB64B85"/>
    <w:rsid w:val="6AB97AD1"/>
    <w:rsid w:val="6ACA5707"/>
    <w:rsid w:val="6ACF10A2"/>
    <w:rsid w:val="6AD261C2"/>
    <w:rsid w:val="6AD519E0"/>
    <w:rsid w:val="6AEF613E"/>
    <w:rsid w:val="6AF20DF9"/>
    <w:rsid w:val="6AF87BEF"/>
    <w:rsid w:val="6B124020"/>
    <w:rsid w:val="6B220BDE"/>
    <w:rsid w:val="6B254D0C"/>
    <w:rsid w:val="6B2C2051"/>
    <w:rsid w:val="6B327560"/>
    <w:rsid w:val="6B375547"/>
    <w:rsid w:val="6B482C03"/>
    <w:rsid w:val="6B515320"/>
    <w:rsid w:val="6B6029AC"/>
    <w:rsid w:val="6B661083"/>
    <w:rsid w:val="6B664A41"/>
    <w:rsid w:val="6B804E2C"/>
    <w:rsid w:val="6B8A29C2"/>
    <w:rsid w:val="6B8B2550"/>
    <w:rsid w:val="6B8B668D"/>
    <w:rsid w:val="6B9876E6"/>
    <w:rsid w:val="6BAE6ED7"/>
    <w:rsid w:val="6BAF497B"/>
    <w:rsid w:val="6BBE0A58"/>
    <w:rsid w:val="6BC36E39"/>
    <w:rsid w:val="6BC82B71"/>
    <w:rsid w:val="6BCA2130"/>
    <w:rsid w:val="6BCA2CF3"/>
    <w:rsid w:val="6BCF580B"/>
    <w:rsid w:val="6BD36FE9"/>
    <w:rsid w:val="6BD46244"/>
    <w:rsid w:val="6BE946A1"/>
    <w:rsid w:val="6BEF1470"/>
    <w:rsid w:val="6C000876"/>
    <w:rsid w:val="6C0406D3"/>
    <w:rsid w:val="6C086222"/>
    <w:rsid w:val="6C092392"/>
    <w:rsid w:val="6C0A7EB8"/>
    <w:rsid w:val="6C0D6A6F"/>
    <w:rsid w:val="6C107F05"/>
    <w:rsid w:val="6C163816"/>
    <w:rsid w:val="6C1F6FDB"/>
    <w:rsid w:val="6C325E2B"/>
    <w:rsid w:val="6C327B3B"/>
    <w:rsid w:val="6C3C0FDC"/>
    <w:rsid w:val="6C4815EE"/>
    <w:rsid w:val="6C5930CE"/>
    <w:rsid w:val="6C5C33AD"/>
    <w:rsid w:val="6C5D26DE"/>
    <w:rsid w:val="6C7565F2"/>
    <w:rsid w:val="6C7F1F0F"/>
    <w:rsid w:val="6C841AAB"/>
    <w:rsid w:val="6C8C1789"/>
    <w:rsid w:val="6C8F405D"/>
    <w:rsid w:val="6C935BBB"/>
    <w:rsid w:val="6C9360FF"/>
    <w:rsid w:val="6CA16A6E"/>
    <w:rsid w:val="6CAE6A95"/>
    <w:rsid w:val="6CB2107B"/>
    <w:rsid w:val="6CBC11B2"/>
    <w:rsid w:val="6CC10EBE"/>
    <w:rsid w:val="6CCC7CB3"/>
    <w:rsid w:val="6CD00B93"/>
    <w:rsid w:val="6CD16BF5"/>
    <w:rsid w:val="6CDC3602"/>
    <w:rsid w:val="6D0764C6"/>
    <w:rsid w:val="6D155306"/>
    <w:rsid w:val="6D162FB8"/>
    <w:rsid w:val="6D1E0D60"/>
    <w:rsid w:val="6D215214"/>
    <w:rsid w:val="6D24010F"/>
    <w:rsid w:val="6D26047B"/>
    <w:rsid w:val="6D2A3768"/>
    <w:rsid w:val="6D325D87"/>
    <w:rsid w:val="6D3645BF"/>
    <w:rsid w:val="6D402812"/>
    <w:rsid w:val="6D463172"/>
    <w:rsid w:val="6D4A0EB4"/>
    <w:rsid w:val="6D4D62AE"/>
    <w:rsid w:val="6D526D38"/>
    <w:rsid w:val="6D54588F"/>
    <w:rsid w:val="6D55050F"/>
    <w:rsid w:val="6D596D1F"/>
    <w:rsid w:val="6D5B6C1D"/>
    <w:rsid w:val="6D5F42C3"/>
    <w:rsid w:val="6D60187A"/>
    <w:rsid w:val="6D62619B"/>
    <w:rsid w:val="6D675F16"/>
    <w:rsid w:val="6D6849F7"/>
    <w:rsid w:val="6D772F58"/>
    <w:rsid w:val="6D8C5ECA"/>
    <w:rsid w:val="6D9043F0"/>
    <w:rsid w:val="6D977989"/>
    <w:rsid w:val="6D9B21BC"/>
    <w:rsid w:val="6DA32372"/>
    <w:rsid w:val="6DA61393"/>
    <w:rsid w:val="6DA66BF3"/>
    <w:rsid w:val="6DA84B39"/>
    <w:rsid w:val="6DA8620C"/>
    <w:rsid w:val="6DA93E2C"/>
    <w:rsid w:val="6DB97840"/>
    <w:rsid w:val="6DD864C0"/>
    <w:rsid w:val="6DDC7AEE"/>
    <w:rsid w:val="6DEA7A6C"/>
    <w:rsid w:val="6DEC13F6"/>
    <w:rsid w:val="6DEE297D"/>
    <w:rsid w:val="6DF37AED"/>
    <w:rsid w:val="6DF76B5E"/>
    <w:rsid w:val="6DF77A8E"/>
    <w:rsid w:val="6DFA1AA7"/>
    <w:rsid w:val="6E054DDB"/>
    <w:rsid w:val="6E0C5A82"/>
    <w:rsid w:val="6E121AC3"/>
    <w:rsid w:val="6E2A4841"/>
    <w:rsid w:val="6E2E0238"/>
    <w:rsid w:val="6E456F1A"/>
    <w:rsid w:val="6E457FF0"/>
    <w:rsid w:val="6E496D4B"/>
    <w:rsid w:val="6E6722D6"/>
    <w:rsid w:val="6E755ABD"/>
    <w:rsid w:val="6E771678"/>
    <w:rsid w:val="6E7A5E39"/>
    <w:rsid w:val="6E91041D"/>
    <w:rsid w:val="6EB011EB"/>
    <w:rsid w:val="6EB5235D"/>
    <w:rsid w:val="6EBE13C7"/>
    <w:rsid w:val="6EC00A5C"/>
    <w:rsid w:val="6EC53E21"/>
    <w:rsid w:val="6ECA6C5B"/>
    <w:rsid w:val="6ED053E9"/>
    <w:rsid w:val="6ED81F73"/>
    <w:rsid w:val="6EE03FD2"/>
    <w:rsid w:val="6EE82732"/>
    <w:rsid w:val="6EE92007"/>
    <w:rsid w:val="6EEB5D7F"/>
    <w:rsid w:val="6EF02D5A"/>
    <w:rsid w:val="6EF369B1"/>
    <w:rsid w:val="6EF41BBC"/>
    <w:rsid w:val="6EF47207"/>
    <w:rsid w:val="6EF56BFD"/>
    <w:rsid w:val="6EFC1D3A"/>
    <w:rsid w:val="6F046E40"/>
    <w:rsid w:val="6F0D3ABF"/>
    <w:rsid w:val="6F104F7B"/>
    <w:rsid w:val="6F1D6261"/>
    <w:rsid w:val="6F1F2E45"/>
    <w:rsid w:val="6F255DD2"/>
    <w:rsid w:val="6F2D45E9"/>
    <w:rsid w:val="6F2F1D57"/>
    <w:rsid w:val="6F3518C1"/>
    <w:rsid w:val="6F3C65DA"/>
    <w:rsid w:val="6F3F60CB"/>
    <w:rsid w:val="6F422D98"/>
    <w:rsid w:val="6F46434A"/>
    <w:rsid w:val="6F473181"/>
    <w:rsid w:val="6F59210C"/>
    <w:rsid w:val="6F5C2E5F"/>
    <w:rsid w:val="6F5E47A3"/>
    <w:rsid w:val="6F5F1390"/>
    <w:rsid w:val="6F653C3E"/>
    <w:rsid w:val="6F6C4E0C"/>
    <w:rsid w:val="6F6D2C38"/>
    <w:rsid w:val="6F775864"/>
    <w:rsid w:val="6F7C7C5C"/>
    <w:rsid w:val="6F7D22C6"/>
    <w:rsid w:val="6F806E0F"/>
    <w:rsid w:val="6F8B3742"/>
    <w:rsid w:val="6F9C4B1C"/>
    <w:rsid w:val="6F9C4CEC"/>
    <w:rsid w:val="6FA10E54"/>
    <w:rsid w:val="6FA66AC6"/>
    <w:rsid w:val="6FB21304"/>
    <w:rsid w:val="6FB46C81"/>
    <w:rsid w:val="6FC25BA7"/>
    <w:rsid w:val="6FC648B3"/>
    <w:rsid w:val="6FD17B67"/>
    <w:rsid w:val="6FDF17DC"/>
    <w:rsid w:val="6FE23626"/>
    <w:rsid w:val="6FE27182"/>
    <w:rsid w:val="6FE3694A"/>
    <w:rsid w:val="6FE53798"/>
    <w:rsid w:val="6FF17EE9"/>
    <w:rsid w:val="6FF3347E"/>
    <w:rsid w:val="6FF44FD3"/>
    <w:rsid w:val="6FFC2A0A"/>
    <w:rsid w:val="70077D5F"/>
    <w:rsid w:val="70141305"/>
    <w:rsid w:val="701964D0"/>
    <w:rsid w:val="701A2DBF"/>
    <w:rsid w:val="701F5F69"/>
    <w:rsid w:val="702C7179"/>
    <w:rsid w:val="70335974"/>
    <w:rsid w:val="703674CE"/>
    <w:rsid w:val="70417E0F"/>
    <w:rsid w:val="70476618"/>
    <w:rsid w:val="704A2F79"/>
    <w:rsid w:val="704C6CF1"/>
    <w:rsid w:val="704E0CBB"/>
    <w:rsid w:val="704F039F"/>
    <w:rsid w:val="70591E5B"/>
    <w:rsid w:val="70594D18"/>
    <w:rsid w:val="705D6D3B"/>
    <w:rsid w:val="706550F0"/>
    <w:rsid w:val="706A4E05"/>
    <w:rsid w:val="706E310B"/>
    <w:rsid w:val="70701375"/>
    <w:rsid w:val="7071196C"/>
    <w:rsid w:val="70714797"/>
    <w:rsid w:val="707324D0"/>
    <w:rsid w:val="70836CF8"/>
    <w:rsid w:val="70844C72"/>
    <w:rsid w:val="708E10B8"/>
    <w:rsid w:val="70904F00"/>
    <w:rsid w:val="70952332"/>
    <w:rsid w:val="7097427D"/>
    <w:rsid w:val="70A370D3"/>
    <w:rsid w:val="70AD3D6C"/>
    <w:rsid w:val="70B44622"/>
    <w:rsid w:val="70C55C85"/>
    <w:rsid w:val="70D25448"/>
    <w:rsid w:val="70E13317"/>
    <w:rsid w:val="70E22506"/>
    <w:rsid w:val="70E51B8F"/>
    <w:rsid w:val="70ED2282"/>
    <w:rsid w:val="70F017E7"/>
    <w:rsid w:val="70FA45C5"/>
    <w:rsid w:val="70FB1D3C"/>
    <w:rsid w:val="70FB70D4"/>
    <w:rsid w:val="71067B98"/>
    <w:rsid w:val="71107561"/>
    <w:rsid w:val="711415A9"/>
    <w:rsid w:val="711C0ADA"/>
    <w:rsid w:val="71216609"/>
    <w:rsid w:val="71291B54"/>
    <w:rsid w:val="712F3175"/>
    <w:rsid w:val="713D5623"/>
    <w:rsid w:val="71516F3D"/>
    <w:rsid w:val="71620EB3"/>
    <w:rsid w:val="716352A9"/>
    <w:rsid w:val="7182567B"/>
    <w:rsid w:val="71867FE1"/>
    <w:rsid w:val="718A5D23"/>
    <w:rsid w:val="718B5704"/>
    <w:rsid w:val="718D30B4"/>
    <w:rsid w:val="719914EF"/>
    <w:rsid w:val="71A87F57"/>
    <w:rsid w:val="71AA62F6"/>
    <w:rsid w:val="71AC4491"/>
    <w:rsid w:val="71B11502"/>
    <w:rsid w:val="71B132D2"/>
    <w:rsid w:val="71B42DA0"/>
    <w:rsid w:val="71BB55AD"/>
    <w:rsid w:val="71BE777B"/>
    <w:rsid w:val="71CB3ECC"/>
    <w:rsid w:val="71D21478"/>
    <w:rsid w:val="71D6119C"/>
    <w:rsid w:val="71D73246"/>
    <w:rsid w:val="71D92806"/>
    <w:rsid w:val="71DB72A9"/>
    <w:rsid w:val="71E46173"/>
    <w:rsid w:val="71E82A49"/>
    <w:rsid w:val="71E97186"/>
    <w:rsid w:val="71F62DC1"/>
    <w:rsid w:val="71FA7FDC"/>
    <w:rsid w:val="720C1698"/>
    <w:rsid w:val="72156EDC"/>
    <w:rsid w:val="72165809"/>
    <w:rsid w:val="72165F19"/>
    <w:rsid w:val="721B13C4"/>
    <w:rsid w:val="721B4C67"/>
    <w:rsid w:val="72232DF8"/>
    <w:rsid w:val="7225444E"/>
    <w:rsid w:val="722A2481"/>
    <w:rsid w:val="722C4134"/>
    <w:rsid w:val="72314617"/>
    <w:rsid w:val="723C2BA7"/>
    <w:rsid w:val="72442B2F"/>
    <w:rsid w:val="724D567A"/>
    <w:rsid w:val="72610684"/>
    <w:rsid w:val="726C37F5"/>
    <w:rsid w:val="72707A46"/>
    <w:rsid w:val="727575D1"/>
    <w:rsid w:val="727F6AED"/>
    <w:rsid w:val="728058EF"/>
    <w:rsid w:val="72930F7D"/>
    <w:rsid w:val="72941AF2"/>
    <w:rsid w:val="729D1A86"/>
    <w:rsid w:val="729F2A7F"/>
    <w:rsid w:val="72A477D9"/>
    <w:rsid w:val="72B53814"/>
    <w:rsid w:val="72B55CF3"/>
    <w:rsid w:val="72B868C0"/>
    <w:rsid w:val="72B943CA"/>
    <w:rsid w:val="72BD3ED6"/>
    <w:rsid w:val="72CF3449"/>
    <w:rsid w:val="72D66A87"/>
    <w:rsid w:val="72DD0360"/>
    <w:rsid w:val="72ED34B8"/>
    <w:rsid w:val="72EE5E3E"/>
    <w:rsid w:val="72FC13BD"/>
    <w:rsid w:val="72FF1443"/>
    <w:rsid w:val="73010B35"/>
    <w:rsid w:val="730A716A"/>
    <w:rsid w:val="730B2E93"/>
    <w:rsid w:val="730B4709"/>
    <w:rsid w:val="730E028E"/>
    <w:rsid w:val="7313097A"/>
    <w:rsid w:val="73133AF6"/>
    <w:rsid w:val="731C6587"/>
    <w:rsid w:val="73240EFC"/>
    <w:rsid w:val="732950C8"/>
    <w:rsid w:val="73357976"/>
    <w:rsid w:val="73375A36"/>
    <w:rsid w:val="73446BBC"/>
    <w:rsid w:val="73481D55"/>
    <w:rsid w:val="73593BFF"/>
    <w:rsid w:val="735E5C81"/>
    <w:rsid w:val="73600470"/>
    <w:rsid w:val="73653BD3"/>
    <w:rsid w:val="736A5AA7"/>
    <w:rsid w:val="737026F5"/>
    <w:rsid w:val="73721765"/>
    <w:rsid w:val="73722F12"/>
    <w:rsid w:val="73736AE2"/>
    <w:rsid w:val="73840550"/>
    <w:rsid w:val="73974632"/>
    <w:rsid w:val="73A06226"/>
    <w:rsid w:val="73A67844"/>
    <w:rsid w:val="73AC64BF"/>
    <w:rsid w:val="73AF26D7"/>
    <w:rsid w:val="73AF7CC3"/>
    <w:rsid w:val="73BA0CBD"/>
    <w:rsid w:val="73BE7F06"/>
    <w:rsid w:val="73D239B1"/>
    <w:rsid w:val="73D72D76"/>
    <w:rsid w:val="73DB194D"/>
    <w:rsid w:val="73E3796C"/>
    <w:rsid w:val="73EF0CEB"/>
    <w:rsid w:val="73EF2EC0"/>
    <w:rsid w:val="73F76C73"/>
    <w:rsid w:val="740728F3"/>
    <w:rsid w:val="740A149F"/>
    <w:rsid w:val="74193F58"/>
    <w:rsid w:val="741C1C6B"/>
    <w:rsid w:val="7420221E"/>
    <w:rsid w:val="742161D6"/>
    <w:rsid w:val="742D366B"/>
    <w:rsid w:val="742E508B"/>
    <w:rsid w:val="74325266"/>
    <w:rsid w:val="74354BB0"/>
    <w:rsid w:val="743645C7"/>
    <w:rsid w:val="743B0FE7"/>
    <w:rsid w:val="74420232"/>
    <w:rsid w:val="744E3556"/>
    <w:rsid w:val="746D4C21"/>
    <w:rsid w:val="748C7F43"/>
    <w:rsid w:val="74930321"/>
    <w:rsid w:val="74954CFA"/>
    <w:rsid w:val="74956A8E"/>
    <w:rsid w:val="74962C31"/>
    <w:rsid w:val="74980757"/>
    <w:rsid w:val="749E7DC0"/>
    <w:rsid w:val="74B35591"/>
    <w:rsid w:val="74B671B6"/>
    <w:rsid w:val="74DA259D"/>
    <w:rsid w:val="74EA3BB1"/>
    <w:rsid w:val="74EB5F4F"/>
    <w:rsid w:val="74EC29C1"/>
    <w:rsid w:val="74ED4E82"/>
    <w:rsid w:val="74ED6C9C"/>
    <w:rsid w:val="74F03BAF"/>
    <w:rsid w:val="74F57295"/>
    <w:rsid w:val="74F6454B"/>
    <w:rsid w:val="74FF7C8E"/>
    <w:rsid w:val="75052B3F"/>
    <w:rsid w:val="75142E63"/>
    <w:rsid w:val="75186659"/>
    <w:rsid w:val="751C435A"/>
    <w:rsid w:val="751F4ECD"/>
    <w:rsid w:val="7520431C"/>
    <w:rsid w:val="75205398"/>
    <w:rsid w:val="75363A0F"/>
    <w:rsid w:val="75422471"/>
    <w:rsid w:val="754D1F26"/>
    <w:rsid w:val="755A08F6"/>
    <w:rsid w:val="75610B49"/>
    <w:rsid w:val="756411AA"/>
    <w:rsid w:val="75681BF3"/>
    <w:rsid w:val="75685FB0"/>
    <w:rsid w:val="756A5E7A"/>
    <w:rsid w:val="756C6EEF"/>
    <w:rsid w:val="757073D3"/>
    <w:rsid w:val="75790CC1"/>
    <w:rsid w:val="757E5B25"/>
    <w:rsid w:val="7582012D"/>
    <w:rsid w:val="75863C1B"/>
    <w:rsid w:val="75884717"/>
    <w:rsid w:val="75893C6D"/>
    <w:rsid w:val="759C068E"/>
    <w:rsid w:val="759E4198"/>
    <w:rsid w:val="75A031B6"/>
    <w:rsid w:val="75B07D22"/>
    <w:rsid w:val="75B3629E"/>
    <w:rsid w:val="75B969BE"/>
    <w:rsid w:val="75BA5B39"/>
    <w:rsid w:val="75BC3C7E"/>
    <w:rsid w:val="75BC3DFE"/>
    <w:rsid w:val="75BC52D2"/>
    <w:rsid w:val="75D459C4"/>
    <w:rsid w:val="75D6768E"/>
    <w:rsid w:val="75D67A96"/>
    <w:rsid w:val="75DA46F3"/>
    <w:rsid w:val="75DD168E"/>
    <w:rsid w:val="75E4177A"/>
    <w:rsid w:val="75E74DD5"/>
    <w:rsid w:val="75E8126A"/>
    <w:rsid w:val="75EF2795"/>
    <w:rsid w:val="75EF29C0"/>
    <w:rsid w:val="75F63768"/>
    <w:rsid w:val="75FA3892"/>
    <w:rsid w:val="75FE7B01"/>
    <w:rsid w:val="75FF3A13"/>
    <w:rsid w:val="760140DA"/>
    <w:rsid w:val="760255C5"/>
    <w:rsid w:val="76041A63"/>
    <w:rsid w:val="76065E78"/>
    <w:rsid w:val="76263E61"/>
    <w:rsid w:val="76300779"/>
    <w:rsid w:val="76404766"/>
    <w:rsid w:val="764627BA"/>
    <w:rsid w:val="76580ED4"/>
    <w:rsid w:val="765E2525"/>
    <w:rsid w:val="766C1E9B"/>
    <w:rsid w:val="767E572A"/>
    <w:rsid w:val="767F05DA"/>
    <w:rsid w:val="767F78E2"/>
    <w:rsid w:val="76851ED8"/>
    <w:rsid w:val="7687606F"/>
    <w:rsid w:val="76896238"/>
    <w:rsid w:val="768A2321"/>
    <w:rsid w:val="768B2187"/>
    <w:rsid w:val="768C4527"/>
    <w:rsid w:val="76951223"/>
    <w:rsid w:val="769570F6"/>
    <w:rsid w:val="76B51661"/>
    <w:rsid w:val="76B64861"/>
    <w:rsid w:val="76B668ED"/>
    <w:rsid w:val="76BB072D"/>
    <w:rsid w:val="76C05CAE"/>
    <w:rsid w:val="76C20083"/>
    <w:rsid w:val="76C65D5C"/>
    <w:rsid w:val="76C75A2B"/>
    <w:rsid w:val="76CF2B36"/>
    <w:rsid w:val="76DD4B47"/>
    <w:rsid w:val="76E03CAA"/>
    <w:rsid w:val="76F32D7F"/>
    <w:rsid w:val="770976EA"/>
    <w:rsid w:val="7717561D"/>
    <w:rsid w:val="77295CE8"/>
    <w:rsid w:val="773521BD"/>
    <w:rsid w:val="77364257"/>
    <w:rsid w:val="773D3837"/>
    <w:rsid w:val="77471389"/>
    <w:rsid w:val="774D3A7A"/>
    <w:rsid w:val="77506B82"/>
    <w:rsid w:val="775841CD"/>
    <w:rsid w:val="775D7A36"/>
    <w:rsid w:val="776A3582"/>
    <w:rsid w:val="777F0964"/>
    <w:rsid w:val="77833B5F"/>
    <w:rsid w:val="778E2A7B"/>
    <w:rsid w:val="778E7DD7"/>
    <w:rsid w:val="77950F7E"/>
    <w:rsid w:val="77A02C5E"/>
    <w:rsid w:val="77A81484"/>
    <w:rsid w:val="77A85E30"/>
    <w:rsid w:val="77BD61FA"/>
    <w:rsid w:val="77CE40E8"/>
    <w:rsid w:val="77D41D63"/>
    <w:rsid w:val="77DD6CC2"/>
    <w:rsid w:val="77DE1D13"/>
    <w:rsid w:val="77E77CF7"/>
    <w:rsid w:val="77EE7A8B"/>
    <w:rsid w:val="78006D3F"/>
    <w:rsid w:val="78025DB0"/>
    <w:rsid w:val="780367B8"/>
    <w:rsid w:val="780B7492"/>
    <w:rsid w:val="781C39BC"/>
    <w:rsid w:val="78281286"/>
    <w:rsid w:val="78287C6B"/>
    <w:rsid w:val="78294076"/>
    <w:rsid w:val="782F2E71"/>
    <w:rsid w:val="783A3C4D"/>
    <w:rsid w:val="783F10A9"/>
    <w:rsid w:val="784903B8"/>
    <w:rsid w:val="784B774A"/>
    <w:rsid w:val="784C15C1"/>
    <w:rsid w:val="78510E5C"/>
    <w:rsid w:val="78615304"/>
    <w:rsid w:val="7863699D"/>
    <w:rsid w:val="786F20AC"/>
    <w:rsid w:val="78753C81"/>
    <w:rsid w:val="7875549E"/>
    <w:rsid w:val="78811502"/>
    <w:rsid w:val="788519ED"/>
    <w:rsid w:val="78874C08"/>
    <w:rsid w:val="788A2AAC"/>
    <w:rsid w:val="789C633C"/>
    <w:rsid w:val="78A21BA4"/>
    <w:rsid w:val="78B26840"/>
    <w:rsid w:val="78B66921"/>
    <w:rsid w:val="78BA7738"/>
    <w:rsid w:val="78BB2C66"/>
    <w:rsid w:val="78C76FA4"/>
    <w:rsid w:val="78CC3EE6"/>
    <w:rsid w:val="78CE52A1"/>
    <w:rsid w:val="78CF4963"/>
    <w:rsid w:val="78D0135D"/>
    <w:rsid w:val="78D84A8A"/>
    <w:rsid w:val="78DA3728"/>
    <w:rsid w:val="78DB01A3"/>
    <w:rsid w:val="78E23E48"/>
    <w:rsid w:val="78E61F88"/>
    <w:rsid w:val="78E8332F"/>
    <w:rsid w:val="78FA6F1B"/>
    <w:rsid w:val="78FF5927"/>
    <w:rsid w:val="790D61D5"/>
    <w:rsid w:val="79107C54"/>
    <w:rsid w:val="79170033"/>
    <w:rsid w:val="791B7B65"/>
    <w:rsid w:val="7932485A"/>
    <w:rsid w:val="7934303E"/>
    <w:rsid w:val="79363E73"/>
    <w:rsid w:val="794319C1"/>
    <w:rsid w:val="794837E2"/>
    <w:rsid w:val="794A01AB"/>
    <w:rsid w:val="794A5D98"/>
    <w:rsid w:val="794F34F3"/>
    <w:rsid w:val="79645924"/>
    <w:rsid w:val="7967609A"/>
    <w:rsid w:val="796A4EB9"/>
    <w:rsid w:val="796E77C6"/>
    <w:rsid w:val="7970626C"/>
    <w:rsid w:val="79733540"/>
    <w:rsid w:val="797826B5"/>
    <w:rsid w:val="79782905"/>
    <w:rsid w:val="7978667E"/>
    <w:rsid w:val="797C23F5"/>
    <w:rsid w:val="797D2321"/>
    <w:rsid w:val="797F465B"/>
    <w:rsid w:val="798023B9"/>
    <w:rsid w:val="798219D5"/>
    <w:rsid w:val="79935991"/>
    <w:rsid w:val="7994276B"/>
    <w:rsid w:val="79955265"/>
    <w:rsid w:val="799645C7"/>
    <w:rsid w:val="79A56C22"/>
    <w:rsid w:val="79A61220"/>
    <w:rsid w:val="79A77192"/>
    <w:rsid w:val="79AB256F"/>
    <w:rsid w:val="79B1141A"/>
    <w:rsid w:val="79B377E0"/>
    <w:rsid w:val="79B659C5"/>
    <w:rsid w:val="79BC0A42"/>
    <w:rsid w:val="79C67222"/>
    <w:rsid w:val="79CD1FF5"/>
    <w:rsid w:val="79D30EE4"/>
    <w:rsid w:val="79D52CA7"/>
    <w:rsid w:val="79E461EC"/>
    <w:rsid w:val="79EC0BC8"/>
    <w:rsid w:val="79ED2A26"/>
    <w:rsid w:val="79F3642F"/>
    <w:rsid w:val="79FB6FF5"/>
    <w:rsid w:val="79FF3D20"/>
    <w:rsid w:val="7A050E41"/>
    <w:rsid w:val="7A080395"/>
    <w:rsid w:val="7A1B2AD1"/>
    <w:rsid w:val="7A214D4A"/>
    <w:rsid w:val="7A2F515B"/>
    <w:rsid w:val="7A345E40"/>
    <w:rsid w:val="7A3E3B4E"/>
    <w:rsid w:val="7A427C2E"/>
    <w:rsid w:val="7A430FF8"/>
    <w:rsid w:val="7A485AAA"/>
    <w:rsid w:val="7A4F4E61"/>
    <w:rsid w:val="7A5213A8"/>
    <w:rsid w:val="7A523156"/>
    <w:rsid w:val="7A540F64"/>
    <w:rsid w:val="7A565E4B"/>
    <w:rsid w:val="7A57672E"/>
    <w:rsid w:val="7A596A72"/>
    <w:rsid w:val="7A5E2288"/>
    <w:rsid w:val="7A6115EB"/>
    <w:rsid w:val="7A634A83"/>
    <w:rsid w:val="7A6F0216"/>
    <w:rsid w:val="7A6F4422"/>
    <w:rsid w:val="7A7874E1"/>
    <w:rsid w:val="7A7E219D"/>
    <w:rsid w:val="7A8316B7"/>
    <w:rsid w:val="7A923E9A"/>
    <w:rsid w:val="7A9A04F7"/>
    <w:rsid w:val="7A9D7D73"/>
    <w:rsid w:val="7AA64E13"/>
    <w:rsid w:val="7AAB37FB"/>
    <w:rsid w:val="7AC55783"/>
    <w:rsid w:val="7AC62087"/>
    <w:rsid w:val="7ACF47A6"/>
    <w:rsid w:val="7AD13F2B"/>
    <w:rsid w:val="7AE75C03"/>
    <w:rsid w:val="7AEC3734"/>
    <w:rsid w:val="7AF05002"/>
    <w:rsid w:val="7AFE6E3A"/>
    <w:rsid w:val="7AFF071C"/>
    <w:rsid w:val="7B040ACF"/>
    <w:rsid w:val="7B1211B1"/>
    <w:rsid w:val="7B155E65"/>
    <w:rsid w:val="7B165F02"/>
    <w:rsid w:val="7B1E008A"/>
    <w:rsid w:val="7B271CD1"/>
    <w:rsid w:val="7B2D602A"/>
    <w:rsid w:val="7B447978"/>
    <w:rsid w:val="7B5227BE"/>
    <w:rsid w:val="7B5A3504"/>
    <w:rsid w:val="7B5C345E"/>
    <w:rsid w:val="7B6A5521"/>
    <w:rsid w:val="7B6C36DE"/>
    <w:rsid w:val="7B7A6D02"/>
    <w:rsid w:val="7B804E6A"/>
    <w:rsid w:val="7B810197"/>
    <w:rsid w:val="7B8573F0"/>
    <w:rsid w:val="7B890DF9"/>
    <w:rsid w:val="7B9A39B4"/>
    <w:rsid w:val="7BB06386"/>
    <w:rsid w:val="7BB25888"/>
    <w:rsid w:val="7BD41FBF"/>
    <w:rsid w:val="7BD651CA"/>
    <w:rsid w:val="7BDE3D72"/>
    <w:rsid w:val="7BE83C30"/>
    <w:rsid w:val="7BEE5100"/>
    <w:rsid w:val="7BF34E93"/>
    <w:rsid w:val="7BF42D88"/>
    <w:rsid w:val="7BF5648F"/>
    <w:rsid w:val="7BF70459"/>
    <w:rsid w:val="7BF929D4"/>
    <w:rsid w:val="7C0165AA"/>
    <w:rsid w:val="7C044B2D"/>
    <w:rsid w:val="7C045DB1"/>
    <w:rsid w:val="7C0B4F3B"/>
    <w:rsid w:val="7C217284"/>
    <w:rsid w:val="7C2428D0"/>
    <w:rsid w:val="7C305719"/>
    <w:rsid w:val="7C3436E6"/>
    <w:rsid w:val="7C351509"/>
    <w:rsid w:val="7C364ABC"/>
    <w:rsid w:val="7C3F3BAE"/>
    <w:rsid w:val="7C405863"/>
    <w:rsid w:val="7C541407"/>
    <w:rsid w:val="7C57657C"/>
    <w:rsid w:val="7C5A34B2"/>
    <w:rsid w:val="7C654C70"/>
    <w:rsid w:val="7C6F6241"/>
    <w:rsid w:val="7C70723B"/>
    <w:rsid w:val="7C744877"/>
    <w:rsid w:val="7C917EE7"/>
    <w:rsid w:val="7C946654"/>
    <w:rsid w:val="7C9537CE"/>
    <w:rsid w:val="7CA0728B"/>
    <w:rsid w:val="7CA775A5"/>
    <w:rsid w:val="7CAA7279"/>
    <w:rsid w:val="7CB11ED7"/>
    <w:rsid w:val="7CC6654E"/>
    <w:rsid w:val="7CC73643"/>
    <w:rsid w:val="7CC876FF"/>
    <w:rsid w:val="7CD92E1F"/>
    <w:rsid w:val="7CE65DD7"/>
    <w:rsid w:val="7CE83A95"/>
    <w:rsid w:val="7CEF7382"/>
    <w:rsid w:val="7CF65937"/>
    <w:rsid w:val="7CF90FE1"/>
    <w:rsid w:val="7D0803C9"/>
    <w:rsid w:val="7D0F532E"/>
    <w:rsid w:val="7D126BCC"/>
    <w:rsid w:val="7D1312C2"/>
    <w:rsid w:val="7D1D33FA"/>
    <w:rsid w:val="7D2232B3"/>
    <w:rsid w:val="7D254B52"/>
    <w:rsid w:val="7D28524C"/>
    <w:rsid w:val="7D2A4731"/>
    <w:rsid w:val="7D3F7F10"/>
    <w:rsid w:val="7D41123F"/>
    <w:rsid w:val="7D445836"/>
    <w:rsid w:val="7D4B32FE"/>
    <w:rsid w:val="7D503302"/>
    <w:rsid w:val="7D597C1C"/>
    <w:rsid w:val="7D5B6DE1"/>
    <w:rsid w:val="7D622E8D"/>
    <w:rsid w:val="7D66043F"/>
    <w:rsid w:val="7D6716F7"/>
    <w:rsid w:val="7D711B45"/>
    <w:rsid w:val="7D847ACA"/>
    <w:rsid w:val="7D896D38"/>
    <w:rsid w:val="7D8E775C"/>
    <w:rsid w:val="7D8F646F"/>
    <w:rsid w:val="7D963D3F"/>
    <w:rsid w:val="7D9D293A"/>
    <w:rsid w:val="7DA278D4"/>
    <w:rsid w:val="7DB27F9F"/>
    <w:rsid w:val="7DC21357"/>
    <w:rsid w:val="7DC43436"/>
    <w:rsid w:val="7DCB56F9"/>
    <w:rsid w:val="7DCE343B"/>
    <w:rsid w:val="7DD0195E"/>
    <w:rsid w:val="7DD445E0"/>
    <w:rsid w:val="7DDA033E"/>
    <w:rsid w:val="7DE066E8"/>
    <w:rsid w:val="7DE9469B"/>
    <w:rsid w:val="7DEB7B49"/>
    <w:rsid w:val="7DF2031B"/>
    <w:rsid w:val="7DF55284"/>
    <w:rsid w:val="7DF96F7F"/>
    <w:rsid w:val="7DFC3B04"/>
    <w:rsid w:val="7DFD787D"/>
    <w:rsid w:val="7E0E31BC"/>
    <w:rsid w:val="7E3C6731"/>
    <w:rsid w:val="7E3D5ECB"/>
    <w:rsid w:val="7E452354"/>
    <w:rsid w:val="7E484916"/>
    <w:rsid w:val="7E492AC2"/>
    <w:rsid w:val="7E540874"/>
    <w:rsid w:val="7E543940"/>
    <w:rsid w:val="7E55498F"/>
    <w:rsid w:val="7E5B42B2"/>
    <w:rsid w:val="7E6D7639"/>
    <w:rsid w:val="7E6E7FBE"/>
    <w:rsid w:val="7E706B85"/>
    <w:rsid w:val="7E7523DA"/>
    <w:rsid w:val="7E755ADA"/>
    <w:rsid w:val="7E7C1A92"/>
    <w:rsid w:val="7E7F144D"/>
    <w:rsid w:val="7E903C5A"/>
    <w:rsid w:val="7E9464DE"/>
    <w:rsid w:val="7E991353"/>
    <w:rsid w:val="7E9A50CB"/>
    <w:rsid w:val="7E9E3FC4"/>
    <w:rsid w:val="7EBF5673"/>
    <w:rsid w:val="7EC65EC0"/>
    <w:rsid w:val="7EC873B0"/>
    <w:rsid w:val="7ED405DD"/>
    <w:rsid w:val="7ED8016C"/>
    <w:rsid w:val="7EDA4FB6"/>
    <w:rsid w:val="7EE50A3C"/>
    <w:rsid w:val="7EEB60E2"/>
    <w:rsid w:val="7EEC201E"/>
    <w:rsid w:val="7EED7296"/>
    <w:rsid w:val="7EF557A4"/>
    <w:rsid w:val="7EF604DE"/>
    <w:rsid w:val="7EFA2E85"/>
    <w:rsid w:val="7F08525E"/>
    <w:rsid w:val="7F0A3C32"/>
    <w:rsid w:val="7F1A7C8D"/>
    <w:rsid w:val="7F207635"/>
    <w:rsid w:val="7F2B6BF8"/>
    <w:rsid w:val="7F344959"/>
    <w:rsid w:val="7F48194B"/>
    <w:rsid w:val="7F5C3F65"/>
    <w:rsid w:val="7F611A77"/>
    <w:rsid w:val="7F761695"/>
    <w:rsid w:val="7F8879AA"/>
    <w:rsid w:val="7F932247"/>
    <w:rsid w:val="7F951E7B"/>
    <w:rsid w:val="7F9619AB"/>
    <w:rsid w:val="7FA859ED"/>
    <w:rsid w:val="7FB126CD"/>
    <w:rsid w:val="7FBF2FB5"/>
    <w:rsid w:val="7FC9577D"/>
    <w:rsid w:val="7FCF3739"/>
    <w:rsid w:val="7FD554FC"/>
    <w:rsid w:val="7FD83478"/>
    <w:rsid w:val="7FDD017C"/>
    <w:rsid w:val="7FEC6FAB"/>
    <w:rsid w:val="7FF218F6"/>
    <w:rsid w:val="7FFA05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99" w:name="header"/>
    <w:lsdException w:qFormat="1" w:unhideWhenUsed="0" w:uiPriority="0" w:semiHidden="0" w:name="footer"/>
    <w:lsdException w:unhideWhenUsed="0" w:uiPriority="0" w:semiHidden="0"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iPriority="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name="Body Text"/>
    <w:lsdException w:qFormat="1"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imes New Roman"/>
      <w:snapToGrid w:val="0"/>
      <w:kern w:val="2"/>
      <w:sz w:val="24"/>
      <w:szCs w:val="22"/>
      <w:lang w:val="en-US" w:eastAsia="zh-CN" w:bidi="ar-SA"/>
      <w14:ligatures w14:val="standardContextual"/>
    </w:rPr>
  </w:style>
  <w:style w:type="paragraph" w:styleId="2">
    <w:name w:val="heading 1"/>
    <w:basedOn w:val="1"/>
    <w:next w:val="1"/>
    <w:link w:val="48"/>
    <w:qFormat/>
    <w:uiPriority w:val="9"/>
    <w:pPr>
      <w:keepNext/>
      <w:keepLines/>
      <w:numPr>
        <w:ilvl w:val="0"/>
        <w:numId w:val="1"/>
      </w:numPr>
      <w:tabs>
        <w:tab w:val="left" w:pos="0"/>
      </w:tabs>
      <w:ind w:firstLineChars="0"/>
      <w:jc w:val="center"/>
      <w:outlineLvl w:val="0"/>
    </w:pPr>
    <w:rPr>
      <w:kern w:val="44"/>
      <w:sz w:val="32"/>
      <w:szCs w:val="44"/>
    </w:rPr>
  </w:style>
  <w:style w:type="paragraph" w:styleId="3">
    <w:name w:val="heading 2"/>
    <w:basedOn w:val="1"/>
    <w:next w:val="1"/>
    <w:unhideWhenUsed/>
    <w:qFormat/>
    <w:uiPriority w:val="9"/>
    <w:pPr>
      <w:keepNext/>
      <w:keepLines/>
      <w:numPr>
        <w:ilvl w:val="1"/>
        <w:numId w:val="1"/>
      </w:numPr>
      <w:tabs>
        <w:tab w:val="left" w:pos="0"/>
        <w:tab w:val="left" w:pos="420"/>
      </w:tabs>
      <w:ind w:firstLineChars="0"/>
      <w:jc w:val="left"/>
      <w:outlineLvl w:val="1"/>
    </w:pPr>
    <w:rPr>
      <w:b/>
      <w:sz w:val="30"/>
    </w:rPr>
  </w:style>
  <w:style w:type="paragraph" w:styleId="4">
    <w:name w:val="heading 3"/>
    <w:basedOn w:val="1"/>
    <w:next w:val="5"/>
    <w:unhideWhenUsed/>
    <w:qFormat/>
    <w:uiPriority w:val="9"/>
    <w:pPr>
      <w:keepNext/>
      <w:keepLines/>
      <w:numPr>
        <w:ilvl w:val="2"/>
        <w:numId w:val="1"/>
      </w:numPr>
      <w:tabs>
        <w:tab w:val="left" w:pos="0"/>
      </w:tabs>
      <w:ind w:firstLineChars="0"/>
      <w:jc w:val="left"/>
      <w:outlineLvl w:val="2"/>
    </w:pPr>
    <w:rPr>
      <w:b/>
      <w:sz w:val="28"/>
    </w:rPr>
  </w:style>
  <w:style w:type="paragraph" w:styleId="6">
    <w:name w:val="heading 4"/>
    <w:basedOn w:val="1"/>
    <w:next w:val="1"/>
    <w:unhideWhenUsed/>
    <w:qFormat/>
    <w:uiPriority w:val="9"/>
    <w:pPr>
      <w:keepNext/>
      <w:keepLines/>
      <w:numPr>
        <w:ilvl w:val="3"/>
        <w:numId w:val="1"/>
      </w:numPr>
      <w:ind w:firstLineChars="0"/>
      <w:outlineLvl w:val="3"/>
    </w:pPr>
    <w:rPr>
      <w:b/>
    </w:rPr>
  </w:style>
  <w:style w:type="paragraph" w:styleId="7">
    <w:name w:val="heading 5"/>
    <w:basedOn w:val="1"/>
    <w:next w:val="1"/>
    <w:semiHidden/>
    <w:unhideWhenUsed/>
    <w:qFormat/>
    <w:uiPriority w:val="9"/>
    <w:pPr>
      <w:keepNext/>
      <w:keepLines/>
      <w:numPr>
        <w:ilvl w:val="4"/>
        <w:numId w:val="1"/>
      </w:numPr>
      <w:spacing w:before="280" w:after="290" w:line="372" w:lineRule="auto"/>
      <w:ind w:firstLine="0" w:firstLineChars="0"/>
      <w:outlineLvl w:val="4"/>
    </w:pPr>
    <w:rPr>
      <w:b/>
      <w:sz w:val="28"/>
    </w:rPr>
  </w:style>
  <w:style w:type="paragraph" w:styleId="8">
    <w:name w:val="heading 6"/>
    <w:basedOn w:val="1"/>
    <w:next w:val="1"/>
    <w:semiHidden/>
    <w:unhideWhenUsed/>
    <w:qFormat/>
    <w:uiPriority w:val="9"/>
    <w:pPr>
      <w:keepNext/>
      <w:keepLines/>
      <w:numPr>
        <w:ilvl w:val="5"/>
        <w:numId w:val="1"/>
      </w:numPr>
      <w:spacing w:before="240" w:after="64" w:line="317" w:lineRule="auto"/>
      <w:ind w:firstLine="0" w:firstLineChars="0"/>
      <w:outlineLvl w:val="5"/>
    </w:pPr>
    <w:rPr>
      <w:rFonts w:ascii="Arial" w:hAnsi="Arial" w:eastAsia="黑体"/>
      <w:b/>
    </w:rPr>
  </w:style>
  <w:style w:type="paragraph" w:styleId="9">
    <w:name w:val="heading 7"/>
    <w:basedOn w:val="1"/>
    <w:next w:val="1"/>
    <w:semiHidden/>
    <w:unhideWhenUsed/>
    <w:qFormat/>
    <w:uiPriority w:val="9"/>
    <w:pPr>
      <w:keepNext/>
      <w:keepLines/>
      <w:numPr>
        <w:ilvl w:val="6"/>
        <w:numId w:val="1"/>
      </w:numPr>
      <w:spacing w:before="240" w:after="64" w:line="317" w:lineRule="auto"/>
      <w:ind w:firstLine="0" w:firstLineChars="0"/>
      <w:outlineLvl w:val="6"/>
    </w:pPr>
    <w:rPr>
      <w:b/>
    </w:rPr>
  </w:style>
  <w:style w:type="paragraph" w:styleId="10">
    <w:name w:val="heading 8"/>
    <w:basedOn w:val="1"/>
    <w:next w:val="1"/>
    <w:semiHidden/>
    <w:unhideWhenUsed/>
    <w:qFormat/>
    <w:uiPriority w:val="9"/>
    <w:pPr>
      <w:keepNext/>
      <w:keepLines/>
      <w:numPr>
        <w:ilvl w:val="7"/>
        <w:numId w:val="1"/>
      </w:numPr>
      <w:spacing w:before="240" w:after="64" w:line="317" w:lineRule="auto"/>
      <w:ind w:firstLine="0" w:firstLineChars="0"/>
      <w:outlineLvl w:val="7"/>
    </w:pPr>
    <w:rPr>
      <w:rFonts w:ascii="Arial" w:hAnsi="Arial" w:eastAsia="黑体"/>
    </w:rPr>
  </w:style>
  <w:style w:type="paragraph" w:styleId="11">
    <w:name w:val="heading 9"/>
    <w:basedOn w:val="1"/>
    <w:next w:val="1"/>
    <w:semiHidden/>
    <w:unhideWhenUsed/>
    <w:qFormat/>
    <w:uiPriority w:val="9"/>
    <w:pPr>
      <w:keepNext/>
      <w:keepLines/>
      <w:numPr>
        <w:ilvl w:val="8"/>
        <w:numId w:val="1"/>
      </w:numPr>
      <w:spacing w:before="240" w:after="64" w:line="317" w:lineRule="auto"/>
      <w:ind w:firstLine="0" w:firstLineChars="0"/>
      <w:outlineLvl w:val="8"/>
    </w:pPr>
    <w:rPr>
      <w:rFonts w:ascii="Arial" w:hAnsi="Arial" w:eastAsia="黑体"/>
      <w:sz w:val="21"/>
    </w:rPr>
  </w:style>
  <w:style w:type="character" w:default="1" w:styleId="39">
    <w:name w:val="Default Paragraph Font"/>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uiPriority w:val="0"/>
    <w:pPr>
      <w:ind w:firstLine="420"/>
    </w:pPr>
    <w:rPr>
      <w:sz w:val="28"/>
    </w:rPr>
  </w:style>
  <w:style w:type="paragraph" w:styleId="12">
    <w:name w:val="caption"/>
    <w:basedOn w:val="1"/>
    <w:next w:val="1"/>
    <w:link w:val="58"/>
    <w:unhideWhenUsed/>
    <w:qFormat/>
    <w:uiPriority w:val="0"/>
    <w:pPr>
      <w:spacing w:line="240" w:lineRule="auto"/>
      <w:ind w:firstLine="0" w:firstLineChars="0"/>
      <w:jc w:val="center"/>
    </w:pPr>
    <w:rPr>
      <w:rFonts w:eastAsia="黑体" w:cstheme="majorBidi"/>
      <w:szCs w:val="20"/>
    </w:rPr>
  </w:style>
  <w:style w:type="paragraph" w:styleId="13">
    <w:name w:val="annotation text"/>
    <w:basedOn w:val="1"/>
    <w:link w:val="79"/>
    <w:qFormat/>
    <w:uiPriority w:val="0"/>
    <w:pPr>
      <w:jc w:val="left"/>
    </w:pPr>
  </w:style>
  <w:style w:type="paragraph" w:styleId="14">
    <w:name w:val="Body Text"/>
    <w:basedOn w:val="1"/>
    <w:next w:val="15"/>
    <w:semiHidden/>
    <w:qFormat/>
    <w:uiPriority w:val="0"/>
    <w:rPr>
      <w:rFonts w:ascii="Arial" w:hAnsi="Arial" w:eastAsia="Arial" w:cs="Arial"/>
      <w:sz w:val="21"/>
      <w:szCs w:val="21"/>
      <w:lang w:eastAsia="en-US"/>
    </w:rPr>
  </w:style>
  <w:style w:type="paragraph" w:customStyle="1" w:styleId="15">
    <w:name w:val="默认段落"/>
    <w:basedOn w:val="1"/>
    <w:unhideWhenUsed/>
    <w:qFormat/>
    <w:uiPriority w:val="0"/>
    <w:rPr>
      <w:rFonts w:hint="eastAsia"/>
    </w:rPr>
  </w:style>
  <w:style w:type="paragraph" w:styleId="16">
    <w:name w:val="Body Text Indent"/>
    <w:basedOn w:val="1"/>
    <w:next w:val="17"/>
    <w:semiHidden/>
    <w:unhideWhenUsed/>
    <w:qFormat/>
    <w:uiPriority w:val="0"/>
    <w:pPr>
      <w:autoSpaceDE w:val="0"/>
      <w:autoSpaceDN w:val="0"/>
      <w:adjustRightInd w:val="0"/>
      <w:ind w:firstLine="504"/>
    </w:pPr>
    <w:rPr>
      <w:color w:val="000000"/>
      <w:spacing w:val="6"/>
      <w:lang w:val="zh-CN"/>
    </w:rPr>
  </w:style>
  <w:style w:type="paragraph" w:customStyle="1" w:styleId="17">
    <w:name w:val="样式 正文文本缩进 + 行距: 1.5 倍行距"/>
    <w:basedOn w:val="18"/>
    <w:qFormat/>
    <w:uiPriority w:val="0"/>
    <w:pPr>
      <w:spacing w:after="120"/>
      <w:ind w:left="90" w:leftChars="32" w:firstLine="560" w:firstLineChars="200"/>
    </w:pPr>
  </w:style>
  <w:style w:type="paragraph" w:customStyle="1" w:styleId="18">
    <w:name w:val="Body Text Indent"/>
    <w:basedOn w:val="1"/>
    <w:qFormat/>
    <w:uiPriority w:val="0"/>
    <w:pPr>
      <w:ind w:firstLine="540"/>
    </w:pPr>
    <w:rPr>
      <w:kern w:val="2"/>
      <w:sz w:val="21"/>
      <w:szCs w:val="24"/>
    </w:rPr>
  </w:style>
  <w:style w:type="paragraph" w:styleId="19">
    <w:name w:val="toc 3"/>
    <w:basedOn w:val="1"/>
    <w:next w:val="1"/>
    <w:semiHidden/>
    <w:unhideWhenUsed/>
    <w:qFormat/>
    <w:uiPriority w:val="39"/>
    <w:pPr>
      <w:ind w:left="840" w:leftChars="400"/>
    </w:pPr>
  </w:style>
  <w:style w:type="paragraph" w:styleId="20">
    <w:name w:val="Body Text Indent 2"/>
    <w:basedOn w:val="1"/>
    <w:next w:val="1"/>
    <w:qFormat/>
    <w:uiPriority w:val="0"/>
    <w:pPr>
      <w:spacing w:after="120" w:line="480" w:lineRule="auto"/>
      <w:ind w:left="420" w:leftChars="200"/>
    </w:pPr>
    <w:rPr>
      <w:sz w:val="21"/>
      <w:szCs w:val="21"/>
    </w:rPr>
  </w:style>
  <w:style w:type="paragraph" w:styleId="21">
    <w:name w:val="Balloon Text"/>
    <w:basedOn w:val="1"/>
    <w:link w:val="81"/>
    <w:semiHidden/>
    <w:unhideWhenUsed/>
    <w:qFormat/>
    <w:uiPriority w:val="99"/>
    <w:pPr>
      <w:spacing w:line="240" w:lineRule="auto"/>
    </w:pPr>
    <w:rPr>
      <w:sz w:val="18"/>
      <w:szCs w:val="18"/>
    </w:rPr>
  </w:style>
  <w:style w:type="paragraph" w:styleId="22">
    <w:name w:val="footer"/>
    <w:basedOn w:val="1"/>
    <w:qFormat/>
    <w:uiPriority w:val="0"/>
    <w:pPr>
      <w:tabs>
        <w:tab w:val="center" w:pos="4153"/>
        <w:tab w:val="right" w:pos="8306"/>
      </w:tabs>
      <w:snapToGrid w:val="0"/>
      <w:jc w:val="left"/>
    </w:pPr>
    <w:rPr>
      <w:sz w:val="21"/>
    </w:rPr>
  </w:style>
  <w:style w:type="paragraph" w:styleId="23">
    <w:name w:val="header"/>
    <w:basedOn w:val="1"/>
    <w:next w:val="24"/>
    <w:link w:val="53"/>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customStyle="1" w:styleId="24">
    <w:name w:val="样式 Z正文 + 首行缩进:  2 字符1"/>
    <w:basedOn w:val="25"/>
    <w:qFormat/>
    <w:uiPriority w:val="0"/>
    <w:pPr>
      <w:tabs>
        <w:tab w:val="left" w:pos="0"/>
      </w:tabs>
      <w:ind w:firstLine="480"/>
    </w:pPr>
    <w:rPr>
      <w:rFonts w:cs="宋体"/>
    </w:rPr>
  </w:style>
  <w:style w:type="paragraph" w:customStyle="1" w:styleId="25">
    <w:name w:val="Z正文"/>
    <w:basedOn w:val="26"/>
    <w:qFormat/>
    <w:uiPriority w:val="0"/>
    <w:pPr>
      <w:tabs>
        <w:tab w:val="left" w:pos="0"/>
      </w:tabs>
      <w:ind w:firstLine="200" w:firstLineChars="200"/>
      <w:outlineLvl w:val="9"/>
    </w:pPr>
    <w:rPr>
      <w:rFonts w:ascii="Times New Roman"/>
      <w:sz w:val="24"/>
      <w:szCs w:val="24"/>
    </w:rPr>
  </w:style>
  <w:style w:type="paragraph" w:customStyle="1" w:styleId="26">
    <w:name w:val="样式 标题 1标题 11Head 1wsah1一、标题2Part'Document章Ch + 加粗"/>
    <w:basedOn w:val="2"/>
    <w:qFormat/>
    <w:uiPriority w:val="0"/>
    <w:rPr>
      <w:rFonts w:ascii="黑体"/>
    </w:rPr>
  </w:style>
  <w:style w:type="paragraph" w:styleId="27">
    <w:name w:val="toc 1"/>
    <w:basedOn w:val="1"/>
    <w:next w:val="1"/>
    <w:qFormat/>
    <w:uiPriority w:val="0"/>
  </w:style>
  <w:style w:type="paragraph" w:styleId="28">
    <w:name w:val="Subtitle"/>
    <w:basedOn w:val="1"/>
    <w:next w:val="1"/>
    <w:link w:val="49"/>
    <w:qFormat/>
    <w:uiPriority w:val="11"/>
    <w:pPr>
      <w:jc w:val="left"/>
    </w:pPr>
    <w:rPr>
      <w:rFonts w:cstheme="minorBidi"/>
      <w:b/>
      <w:bCs/>
      <w:kern w:val="28"/>
      <w:sz w:val="28"/>
      <w:szCs w:val="32"/>
    </w:rPr>
  </w:style>
  <w:style w:type="paragraph" w:styleId="29">
    <w:name w:val="List"/>
    <w:basedOn w:val="1"/>
    <w:semiHidden/>
    <w:unhideWhenUsed/>
    <w:qFormat/>
    <w:uiPriority w:val="0"/>
    <w:pPr>
      <w:ind w:left="200" w:hanging="200" w:hangingChars="200"/>
    </w:pPr>
    <w:rPr>
      <w:sz w:val="21"/>
    </w:rPr>
  </w:style>
  <w:style w:type="paragraph" w:styleId="30">
    <w:name w:val="toc 2"/>
    <w:basedOn w:val="1"/>
    <w:next w:val="1"/>
    <w:semiHidden/>
    <w:unhideWhenUsed/>
    <w:qFormat/>
    <w:uiPriority w:val="39"/>
    <w:pPr>
      <w:ind w:left="420" w:leftChars="200"/>
    </w:pPr>
  </w:style>
  <w:style w:type="paragraph" w:styleId="31">
    <w:name w:val="HTML Preformatted"/>
    <w:basedOn w:val="1"/>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Cs w:val="24"/>
    </w:rPr>
  </w:style>
  <w:style w:type="paragraph" w:styleId="32">
    <w:name w:val="Normal (Web)"/>
    <w:basedOn w:val="1"/>
    <w:qFormat/>
    <w:uiPriority w:val="0"/>
    <w:pPr>
      <w:spacing w:beforeAutospacing="1" w:afterAutospacing="1"/>
      <w:jc w:val="left"/>
    </w:pPr>
    <w:rPr>
      <w:kern w:val="0"/>
    </w:rPr>
  </w:style>
  <w:style w:type="paragraph" w:styleId="33">
    <w:name w:val="Title"/>
    <w:basedOn w:val="1"/>
    <w:next w:val="1"/>
    <w:link w:val="50"/>
    <w:qFormat/>
    <w:uiPriority w:val="10"/>
    <w:pPr>
      <w:ind w:firstLine="0" w:firstLineChars="0"/>
      <w:jc w:val="center"/>
      <w:outlineLvl w:val="0"/>
    </w:pPr>
    <w:rPr>
      <w:rFonts w:cstheme="majorBidi"/>
      <w:b/>
      <w:bCs/>
      <w:sz w:val="44"/>
      <w:szCs w:val="32"/>
    </w:rPr>
  </w:style>
  <w:style w:type="paragraph" w:styleId="34">
    <w:name w:val="annotation subject"/>
    <w:basedOn w:val="13"/>
    <w:next w:val="13"/>
    <w:link w:val="80"/>
    <w:semiHidden/>
    <w:unhideWhenUsed/>
    <w:qFormat/>
    <w:uiPriority w:val="99"/>
    <w:rPr>
      <w:b/>
      <w:bCs/>
    </w:rPr>
  </w:style>
  <w:style w:type="paragraph" w:styleId="35">
    <w:name w:val="Body Text First Indent"/>
    <w:basedOn w:val="14"/>
    <w:next w:val="36"/>
    <w:qFormat/>
    <w:uiPriority w:val="0"/>
    <w:pPr>
      <w:ind w:firstLine="420" w:firstLineChars="100"/>
    </w:pPr>
    <w:rPr>
      <w:rFonts w:ascii="Calibri" w:hAnsi="Calibri"/>
    </w:rPr>
  </w:style>
  <w:style w:type="paragraph" w:styleId="36">
    <w:name w:val="Body Text First Indent 2"/>
    <w:basedOn w:val="16"/>
    <w:next w:val="1"/>
    <w:unhideWhenUsed/>
    <w:qFormat/>
    <w:uiPriority w:val="0"/>
    <w:pPr>
      <w:autoSpaceDE/>
      <w:autoSpaceDN/>
      <w:adjustRightInd/>
      <w:spacing w:after="120" w:line="240" w:lineRule="auto"/>
      <w:ind w:left="420" w:leftChars="200" w:firstLine="420"/>
    </w:pPr>
    <w:rPr>
      <w:color w:val="auto"/>
      <w:sz w:val="21"/>
    </w:rPr>
  </w:style>
  <w:style w:type="table" w:styleId="38">
    <w:name w:val="Table Grid"/>
    <w:basedOn w:val="3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basedOn w:val="39"/>
    <w:qFormat/>
    <w:uiPriority w:val="0"/>
    <w:rPr>
      <w:b/>
    </w:rPr>
  </w:style>
  <w:style w:type="character" w:styleId="41">
    <w:name w:val="FollowedHyperlink"/>
    <w:basedOn w:val="39"/>
    <w:semiHidden/>
    <w:unhideWhenUsed/>
    <w:qFormat/>
    <w:uiPriority w:val="99"/>
    <w:rPr>
      <w:color w:val="800080"/>
      <w:u w:val="single"/>
    </w:rPr>
  </w:style>
  <w:style w:type="character" w:styleId="42">
    <w:name w:val="Hyperlink"/>
    <w:basedOn w:val="39"/>
    <w:semiHidden/>
    <w:unhideWhenUsed/>
    <w:qFormat/>
    <w:uiPriority w:val="99"/>
    <w:rPr>
      <w:color w:val="0000FF"/>
      <w:u w:val="single"/>
    </w:rPr>
  </w:style>
  <w:style w:type="character" w:styleId="43">
    <w:name w:val="annotation reference"/>
    <w:basedOn w:val="39"/>
    <w:semiHidden/>
    <w:unhideWhenUsed/>
    <w:qFormat/>
    <w:uiPriority w:val="99"/>
    <w:rPr>
      <w:sz w:val="21"/>
      <w:szCs w:val="21"/>
    </w:rPr>
  </w:style>
  <w:style w:type="paragraph" w:customStyle="1" w:styleId="44">
    <w:name w:val="1表格正文"/>
    <w:basedOn w:val="1"/>
    <w:qFormat/>
    <w:uiPriority w:val="0"/>
    <w:pPr>
      <w:adjustRightInd w:val="0"/>
      <w:snapToGrid w:val="0"/>
      <w:spacing w:line="240" w:lineRule="auto"/>
      <w:ind w:firstLine="0" w:firstLineChars="0"/>
      <w:jc w:val="center"/>
    </w:pPr>
  </w:style>
  <w:style w:type="paragraph" w:customStyle="1" w:styleId="45">
    <w:name w:val="表格"/>
    <w:next w:val="1"/>
    <w:link w:val="46"/>
    <w:qFormat/>
    <w:uiPriority w:val="0"/>
    <w:pPr>
      <w:jc w:val="center"/>
    </w:pPr>
    <w:rPr>
      <w:rFonts w:ascii="Times New Roman" w:hAnsi="Times New Roman" w:eastAsia="宋体" w:cs="Times New Roman"/>
      <w:color w:val="000000"/>
      <w:spacing w:val="5"/>
      <w:sz w:val="21"/>
      <w:u w:color="000000"/>
      <w:lang w:val="en-US" w:eastAsia="zh-CN" w:bidi="ar-SA"/>
    </w:rPr>
  </w:style>
  <w:style w:type="character" w:customStyle="1" w:styleId="46">
    <w:name w:val="表格 Char"/>
    <w:link w:val="45"/>
    <w:qFormat/>
    <w:uiPriority w:val="0"/>
    <w:rPr>
      <w:rFonts w:ascii="Times New Roman" w:hAnsi="Times New Roman" w:eastAsia="宋体"/>
      <w:color w:val="000000"/>
      <w:spacing w:val="5"/>
      <w:kern w:val="0"/>
      <w:sz w:val="21"/>
      <w:szCs w:val="20"/>
      <w:u w:val="none" w:color="000000"/>
    </w:rPr>
  </w:style>
  <w:style w:type="paragraph" w:customStyle="1" w:styleId="47">
    <w:name w:val="表格居中"/>
    <w:basedOn w:val="1"/>
    <w:qFormat/>
    <w:uiPriority w:val="0"/>
    <w:pPr>
      <w:autoSpaceDE w:val="0"/>
      <w:autoSpaceDN w:val="0"/>
      <w:adjustRightInd w:val="0"/>
      <w:snapToGrid w:val="0"/>
      <w:spacing w:line="240" w:lineRule="auto"/>
      <w:ind w:firstLine="0" w:firstLineChars="0"/>
      <w:jc w:val="center"/>
    </w:pPr>
    <w:rPr>
      <w:rFonts w:hint="eastAsia" w:cs="宋体"/>
      <w:color w:val="000000"/>
      <w:sz w:val="21"/>
      <w:szCs w:val="24"/>
    </w:rPr>
  </w:style>
  <w:style w:type="character" w:customStyle="1" w:styleId="48">
    <w:name w:val="标题 1 Char"/>
    <w:link w:val="2"/>
    <w:qFormat/>
    <w:uiPriority w:val="9"/>
    <w:rPr>
      <w:rFonts w:ascii="Times New Roman" w:hAnsi="Times New Roman" w:eastAsia="宋体" w:cs="Times New Roman"/>
      <w:b/>
      <w:bCs/>
      <w:snapToGrid w:val="0"/>
      <w:kern w:val="44"/>
      <w:sz w:val="32"/>
      <w:szCs w:val="44"/>
      <w:lang w:val="en-US" w:eastAsia="zh-CN" w:bidi="ar-SA"/>
      <w14:ligatures w14:val="standardContextual"/>
    </w:rPr>
  </w:style>
  <w:style w:type="character" w:customStyle="1" w:styleId="49">
    <w:name w:val="副标题 Char"/>
    <w:basedOn w:val="39"/>
    <w:link w:val="28"/>
    <w:qFormat/>
    <w:uiPriority w:val="11"/>
    <w:rPr>
      <w:rFonts w:eastAsia="宋体" w:cstheme="minorBidi"/>
      <w:b/>
      <w:bCs/>
      <w:kern w:val="28"/>
      <w:sz w:val="28"/>
      <w:szCs w:val="32"/>
    </w:rPr>
  </w:style>
  <w:style w:type="character" w:customStyle="1" w:styleId="50">
    <w:name w:val="标题 Char"/>
    <w:basedOn w:val="39"/>
    <w:link w:val="33"/>
    <w:qFormat/>
    <w:uiPriority w:val="10"/>
    <w:rPr>
      <w:rFonts w:eastAsia="宋体" w:cstheme="majorBidi"/>
      <w:b/>
      <w:bCs/>
      <w:sz w:val="44"/>
      <w:szCs w:val="32"/>
    </w:rPr>
  </w:style>
  <w:style w:type="paragraph" w:customStyle="1" w:styleId="51">
    <w:name w:val="表格内容"/>
    <w:link w:val="52"/>
    <w:qFormat/>
    <w:uiPriority w:val="0"/>
    <w:pPr>
      <w:adjustRightInd w:val="0"/>
      <w:snapToGrid w:val="0"/>
      <w:jc w:val="center"/>
    </w:pPr>
    <w:rPr>
      <w:rFonts w:ascii="Times New Roman" w:hAnsi="Times New Roman" w:eastAsia="宋体" w:cs="Times New Roman"/>
      <w:color w:val="000000" w:themeColor="text1"/>
      <w:sz w:val="21"/>
      <w:szCs w:val="23"/>
      <w:lang w:val="en-US" w:eastAsia="zh-CN" w:bidi="ar-SA"/>
      <w14:textFill>
        <w14:solidFill>
          <w14:schemeClr w14:val="tx1"/>
        </w14:solidFill>
      </w14:textFill>
    </w:rPr>
  </w:style>
  <w:style w:type="character" w:customStyle="1" w:styleId="52">
    <w:name w:val="表格内容 字符"/>
    <w:basedOn w:val="39"/>
    <w:link w:val="51"/>
    <w:qFormat/>
    <w:uiPriority w:val="0"/>
    <w:rPr>
      <w:snapToGrid/>
      <w:color w:val="000000" w:themeColor="text1"/>
      <w:szCs w:val="23"/>
      <w14:textFill>
        <w14:solidFill>
          <w14:schemeClr w14:val="tx1"/>
        </w14:solidFill>
      </w14:textFill>
      <w14:ligatures w14:val="none"/>
    </w:rPr>
  </w:style>
  <w:style w:type="character" w:customStyle="1" w:styleId="53">
    <w:name w:val="页眉 Char"/>
    <w:basedOn w:val="39"/>
    <w:link w:val="23"/>
    <w:qFormat/>
    <w:uiPriority w:val="0"/>
    <w:rPr>
      <w:b/>
      <w:bCs/>
      <w:snapToGrid/>
      <w:sz w:val="18"/>
      <w:szCs w:val="18"/>
    </w:rPr>
  </w:style>
  <w:style w:type="character" w:customStyle="1" w:styleId="54">
    <w:name w:val="表格标题 Char"/>
    <w:link w:val="55"/>
    <w:qFormat/>
    <w:uiPriority w:val="0"/>
    <w:rPr>
      <w:b/>
      <w:bCs/>
      <w:sz w:val="21"/>
    </w:rPr>
  </w:style>
  <w:style w:type="paragraph" w:customStyle="1" w:styleId="55">
    <w:name w:val="表格标题"/>
    <w:basedOn w:val="51"/>
    <w:next w:val="51"/>
    <w:link w:val="54"/>
    <w:qFormat/>
    <w:uiPriority w:val="0"/>
    <w:pPr>
      <w:keepNext/>
      <w:spacing w:before="50" w:beforeLines="50"/>
    </w:pPr>
    <w:rPr>
      <w:b/>
      <w:bCs/>
    </w:rPr>
  </w:style>
  <w:style w:type="paragraph" w:customStyle="1" w:styleId="56">
    <w:name w:val="表格内容样式"/>
    <w:basedOn w:val="1"/>
    <w:qFormat/>
    <w:uiPriority w:val="0"/>
    <w:pPr>
      <w:spacing w:line="360" w:lineRule="exact"/>
      <w:ind w:firstLine="0" w:firstLineChars="0"/>
      <w:jc w:val="center"/>
    </w:pPr>
    <w:rPr>
      <w:kern w:val="0"/>
      <w:sz w:val="21"/>
      <w:szCs w:val="20"/>
    </w:rPr>
  </w:style>
  <w:style w:type="table" w:customStyle="1" w:styleId="57">
    <w:name w:val="三线表"/>
    <w:basedOn w:val="37"/>
    <w:qFormat/>
    <w:uiPriority w:val="99"/>
    <w:pPr>
      <w:jc w:val="center"/>
    </w:pPr>
    <w:tblPr>
      <w:tblBorders>
        <w:top w:val="single" w:color="auto" w:sz="12" w:space="0"/>
        <w:bottom w:val="single" w:color="auto" w:sz="12" w:space="0"/>
        <w:insideH w:val="single" w:color="auto" w:sz="4" w:space="0"/>
        <w:insideV w:val="single" w:color="auto" w:sz="4" w:space="0"/>
      </w:tblBorders>
    </w:tblPr>
    <w:tcPr>
      <w:vAlign w:val="center"/>
    </w:tcPr>
    <w:tblStylePr w:type="firstRow">
      <w:pPr>
        <w:jc w:val="center"/>
      </w:pPr>
      <w:tblPr/>
      <w:trPr>
        <w:tblHeader/>
      </w:trPr>
      <w:tcPr>
        <w:tcBorders>
          <w:top w:val="single" w:color="auto" w:sz="12" w:space="0"/>
          <w:left w:val="nil"/>
          <w:bottom w:val="single" w:color="auto" w:sz="12" w:space="0"/>
          <w:right w:val="nil"/>
          <w:insideH w:val="nil"/>
          <w:insideV w:val="single" w:sz="4" w:space="0"/>
          <w:tl2br w:val="nil"/>
          <w:tr2bl w:val="nil"/>
        </w:tcBorders>
      </w:tcPr>
    </w:tblStylePr>
  </w:style>
  <w:style w:type="character" w:customStyle="1" w:styleId="58">
    <w:name w:val="题注 Char"/>
    <w:link w:val="12"/>
    <w:qFormat/>
    <w:uiPriority w:val="0"/>
    <w:rPr>
      <w:rFonts w:eastAsia="黑体" w:cstheme="majorBidi"/>
      <w:szCs w:val="20"/>
    </w:rPr>
  </w:style>
  <w:style w:type="paragraph" w:customStyle="1" w:styleId="59">
    <w:name w:val="表格内容居中"/>
    <w:basedOn w:val="1"/>
    <w:semiHidden/>
    <w:qFormat/>
    <w:uiPriority w:val="0"/>
    <w:pPr>
      <w:widowControl/>
      <w:adjustRightInd w:val="0"/>
      <w:snapToGrid w:val="0"/>
      <w:spacing w:line="240" w:lineRule="auto"/>
      <w:ind w:firstLine="0" w:firstLineChars="0"/>
      <w:jc w:val="center"/>
    </w:pPr>
    <w:rPr>
      <w:kern w:val="0"/>
      <w:sz w:val="21"/>
    </w:rPr>
  </w:style>
  <w:style w:type="paragraph" w:customStyle="1" w:styleId="60">
    <w:name w:val="环评正文"/>
    <w:basedOn w:val="1"/>
    <w:qFormat/>
    <w:uiPriority w:val="0"/>
    <w:pPr>
      <w:ind w:firstLine="400"/>
      <w:jc w:val="left"/>
    </w:pPr>
  </w:style>
  <w:style w:type="paragraph" w:customStyle="1" w:styleId="61">
    <w:name w:val="Table Text"/>
    <w:basedOn w:val="1"/>
    <w:semiHidden/>
    <w:qFormat/>
    <w:uiPriority w:val="0"/>
    <w:rPr>
      <w:rFonts w:ascii="宋体" w:hAnsi="宋体" w:cs="宋体"/>
      <w:sz w:val="20"/>
      <w:szCs w:val="20"/>
      <w:lang w:eastAsia="en-US"/>
    </w:rPr>
  </w:style>
  <w:style w:type="table" w:customStyle="1" w:styleId="62">
    <w:name w:val="Table Normal"/>
    <w:semiHidden/>
    <w:unhideWhenUsed/>
    <w:qFormat/>
    <w:uiPriority w:val="0"/>
    <w:tblPr>
      <w:tblCellMar>
        <w:top w:w="0" w:type="dxa"/>
        <w:left w:w="0" w:type="dxa"/>
        <w:bottom w:w="0" w:type="dxa"/>
        <w:right w:w="0" w:type="dxa"/>
      </w:tblCellMar>
    </w:tblPr>
  </w:style>
  <w:style w:type="table" w:customStyle="1" w:styleId="63">
    <w:name w:val="A表格样式"/>
    <w:basedOn w:val="37"/>
    <w:qFormat/>
    <w:uiPriority w:val="0"/>
    <w:pPr>
      <w:widowControl w:val="0"/>
      <w:jc w:val="center"/>
    </w:pPr>
    <w:tblPr>
      <w:tblBorders>
        <w:top w:val="single" w:color="000000" w:sz="12" w:space="0"/>
        <w:bottom w:val="single" w:color="000000" w:sz="12" w:space="0"/>
        <w:insideH w:val="single" w:color="auto" w:sz="4" w:space="0"/>
        <w:insideV w:val="single" w:color="auto" w:sz="4" w:space="0"/>
      </w:tblBorders>
      <w:tblCellMar>
        <w:left w:w="0" w:type="dxa"/>
        <w:right w:w="0" w:type="dxa"/>
      </w:tblCellMar>
    </w:tblPr>
    <w:tcPr>
      <w:vAlign w:val="center"/>
    </w:tcPr>
    <w:tblStylePr w:type="firstRow">
      <w:rPr>
        <w:b/>
      </w:rPr>
    </w:tblStylePr>
  </w:style>
  <w:style w:type="paragraph" w:customStyle="1" w:styleId="64">
    <w:name w:val="报告正文"/>
    <w:basedOn w:val="1"/>
    <w:link w:val="69"/>
    <w:qFormat/>
    <w:uiPriority w:val="0"/>
    <w:pPr>
      <w:adjustRightInd w:val="0"/>
      <w:snapToGrid w:val="0"/>
    </w:pPr>
    <w:rPr>
      <w:rFonts w:cstheme="minorBidi"/>
    </w:rPr>
  </w:style>
  <w:style w:type="paragraph" w:customStyle="1" w:styleId="65">
    <w:name w:val="表格内容111"/>
    <w:basedOn w:val="51"/>
    <w:next w:val="51"/>
    <w:qFormat/>
    <w:uiPriority w:val="0"/>
  </w:style>
  <w:style w:type="paragraph" w:customStyle="1" w:styleId="66">
    <w:name w:val="表文1"/>
    <w:basedOn w:val="67"/>
    <w:qFormat/>
    <w:uiPriority w:val="0"/>
    <w:pPr>
      <w:spacing w:line="240" w:lineRule="auto"/>
    </w:pPr>
    <w:rPr>
      <w:b w:val="0"/>
      <w:sz w:val="21"/>
    </w:rPr>
  </w:style>
  <w:style w:type="paragraph" w:customStyle="1" w:styleId="67">
    <w:name w:val="表头1"/>
    <w:basedOn w:val="1"/>
    <w:qFormat/>
    <w:uiPriority w:val="0"/>
    <w:pPr>
      <w:adjustRightInd w:val="0"/>
      <w:snapToGrid w:val="0"/>
      <w:ind w:firstLine="0" w:firstLineChars="0"/>
      <w:jc w:val="center"/>
    </w:pPr>
    <w:rPr>
      <w:b/>
      <w:color w:val="000000" w:themeColor="text1"/>
      <w:kern w:val="44"/>
      <w:szCs w:val="20"/>
      <w14:textFill>
        <w14:solidFill>
          <w14:schemeClr w14:val="tx1"/>
        </w14:solidFill>
      </w14:textFill>
    </w:rPr>
  </w:style>
  <w:style w:type="paragraph" w:customStyle="1" w:styleId="68">
    <w:name w:val="表格标题11"/>
    <w:basedOn w:val="29"/>
    <w:next w:val="1"/>
    <w:qFormat/>
    <w:uiPriority w:val="5"/>
    <w:pPr>
      <w:keepNext/>
      <w:autoSpaceDE w:val="0"/>
      <w:autoSpaceDN w:val="0"/>
      <w:adjustRightInd w:val="0"/>
      <w:ind w:left="0" w:firstLine="0" w:firstLineChars="0"/>
      <w:jc w:val="center"/>
      <w:textAlignment w:val="baseline"/>
    </w:pPr>
    <w:rPr>
      <w:b/>
      <w:sz w:val="24"/>
      <w:szCs w:val="20"/>
    </w:rPr>
  </w:style>
  <w:style w:type="character" w:customStyle="1" w:styleId="69">
    <w:name w:val="报告正文 Char"/>
    <w:link w:val="64"/>
    <w:qFormat/>
    <w:locked/>
    <w:uiPriority w:val="0"/>
    <w:rPr>
      <w:rFonts w:cstheme="minorBidi"/>
      <w:kern w:val="2"/>
    </w:rPr>
  </w:style>
  <w:style w:type="paragraph" w:customStyle="1" w:styleId="70">
    <w:name w:val="1题注"/>
    <w:basedOn w:val="71"/>
    <w:qFormat/>
    <w:uiPriority w:val="0"/>
    <w:pPr>
      <w:spacing w:line="240" w:lineRule="auto"/>
      <w:ind w:firstLine="0" w:firstLineChars="0"/>
      <w:jc w:val="center"/>
    </w:pPr>
    <w:rPr>
      <w:b/>
      <w:kern w:val="0"/>
    </w:rPr>
  </w:style>
  <w:style w:type="paragraph" w:customStyle="1" w:styleId="71">
    <w:name w:val="1正文"/>
    <w:basedOn w:val="1"/>
    <w:qFormat/>
    <w:uiPriority w:val="0"/>
    <w:rPr>
      <w:szCs w:val="24"/>
    </w:rPr>
  </w:style>
  <w:style w:type="paragraph" w:customStyle="1" w:styleId="72">
    <w:name w:val="Table Paragraph"/>
    <w:basedOn w:val="1"/>
    <w:qFormat/>
    <w:uiPriority w:val="1"/>
    <w:pPr>
      <w:jc w:val="center"/>
    </w:pPr>
  </w:style>
  <w:style w:type="paragraph" w:customStyle="1" w:styleId="73">
    <w:name w:val="Default"/>
    <w:basedOn w:val="74"/>
    <w:next w:val="1"/>
    <w:qFormat/>
    <w:uiPriority w:val="0"/>
    <w:pPr>
      <w:autoSpaceDE w:val="0"/>
      <w:autoSpaceDN w:val="0"/>
    </w:pPr>
    <w:rPr>
      <w:rFonts w:hAnsi="宋体"/>
      <w:color w:val="000000"/>
    </w:rPr>
  </w:style>
  <w:style w:type="paragraph" w:customStyle="1" w:styleId="74">
    <w:name w:val="纯文本1"/>
    <w:basedOn w:val="1"/>
    <w:qFormat/>
    <w:uiPriority w:val="0"/>
    <w:pPr>
      <w:adjustRightInd w:val="0"/>
    </w:pPr>
    <w:rPr>
      <w:rFonts w:ascii="宋体" w:hAnsi="Courier New"/>
      <w:szCs w:val="20"/>
    </w:rPr>
  </w:style>
  <w:style w:type="table" w:customStyle="1" w:styleId="75">
    <w:name w:val="网格型1"/>
    <w:basedOn w:val="37"/>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
    <w:name w:val="网格型3"/>
    <w:basedOn w:val="37"/>
    <w:qFormat/>
    <w:uiPriority w:val="39"/>
    <w:rPr>
      <w:rFonts w:asciiTheme="minorHAnsi" w:hAnsiTheme="minorHAnsi" w:eastAsiaTheme="minorEastAsia" w:cstheme="minorBid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7">
    <w:name w:val="font21"/>
    <w:basedOn w:val="39"/>
    <w:qFormat/>
    <w:uiPriority w:val="0"/>
    <w:rPr>
      <w:rFonts w:ascii="KaTeX_Math" w:hAnsi="KaTeX_Math" w:eastAsia="KaTeX_Math" w:cs="KaTeX_Math"/>
      <w:i/>
      <w:iCs/>
      <w:color w:val="000000"/>
      <w:sz w:val="29"/>
      <w:szCs w:val="29"/>
      <w:u w:val="none"/>
    </w:rPr>
  </w:style>
  <w:style w:type="character" w:customStyle="1" w:styleId="78">
    <w:name w:val="font11"/>
    <w:basedOn w:val="39"/>
    <w:qFormat/>
    <w:uiPriority w:val="0"/>
    <w:rPr>
      <w:rFonts w:hint="default" w:ascii="Times New Roman" w:hAnsi="Times New Roman" w:cs="Times New Roman"/>
      <w:color w:val="000000"/>
      <w:sz w:val="29"/>
      <w:szCs w:val="29"/>
      <w:u w:val="none"/>
    </w:rPr>
  </w:style>
  <w:style w:type="character" w:customStyle="1" w:styleId="79">
    <w:name w:val="批注文字 Char"/>
    <w:basedOn w:val="39"/>
    <w:link w:val="13"/>
    <w:qFormat/>
    <w:uiPriority w:val="0"/>
    <w:rPr>
      <w:snapToGrid w:val="0"/>
      <w:kern w:val="2"/>
      <w:sz w:val="24"/>
      <w:szCs w:val="22"/>
      <w14:ligatures w14:val="standardContextual"/>
    </w:rPr>
  </w:style>
  <w:style w:type="character" w:customStyle="1" w:styleId="80">
    <w:name w:val="批注主题 Char"/>
    <w:basedOn w:val="79"/>
    <w:link w:val="34"/>
    <w:semiHidden/>
    <w:qFormat/>
    <w:uiPriority w:val="99"/>
    <w:rPr>
      <w:b/>
      <w:bCs/>
      <w:snapToGrid w:val="0"/>
      <w:kern w:val="2"/>
      <w:sz w:val="24"/>
      <w:szCs w:val="22"/>
      <w14:ligatures w14:val="standardContextual"/>
    </w:rPr>
  </w:style>
  <w:style w:type="character" w:customStyle="1" w:styleId="81">
    <w:name w:val="批注框文本 Char"/>
    <w:basedOn w:val="39"/>
    <w:link w:val="21"/>
    <w:semiHidden/>
    <w:qFormat/>
    <w:uiPriority w:val="99"/>
    <w:rPr>
      <w:snapToGrid w:val="0"/>
      <w:kern w:val="2"/>
      <w:sz w:val="18"/>
      <w:szCs w:val="18"/>
      <w14:ligatures w14:val="standardContextual"/>
    </w:rPr>
  </w:style>
  <w:style w:type="paragraph" w:customStyle="1" w:styleId="82">
    <w:name w:val="UserStyle_0"/>
    <w:basedOn w:val="1"/>
    <w:next w:val="1"/>
    <w:qFormat/>
    <w:uiPriority w:val="0"/>
    <w:pPr>
      <w:ind w:left="3360"/>
      <w:jc w:val="left"/>
      <w:textAlignment w:val="baseline"/>
    </w:pPr>
    <w:rPr>
      <w:rFonts w:ascii="Calibri" w:hAnsi="Calibri" w:eastAsia="宋体"/>
      <w:kern w:val="2"/>
      <w:sz w:val="21"/>
      <w:szCs w:val="24"/>
      <w:lang w:val="en-US" w:eastAsia="zh-CN" w:bidi="ar-SA"/>
    </w:rPr>
  </w:style>
  <w:style w:type="paragraph" w:customStyle="1" w:styleId="83">
    <w:name w:val="表格1"/>
    <w:basedOn w:val="1"/>
    <w:qFormat/>
    <w:uiPriority w:val="0"/>
    <w:pPr>
      <w:adjustRightInd w:val="0"/>
      <w:spacing w:after="120" w:line="20" w:lineRule="atLeast"/>
      <w:jc w:val="center"/>
      <w:textAlignment w:val="baseline"/>
    </w:pPr>
    <w:rPr>
      <w:rFonts w:ascii="仿宋体" w:cs="Arial Unicode MS"/>
      <w:color w:val="000000"/>
      <w:kern w:val="0"/>
      <w:szCs w:val="21"/>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2.bin"/><Relationship Id="rId98" Type="http://schemas.openxmlformats.org/officeDocument/2006/relationships/image" Target="media/image64.wmf"/><Relationship Id="rId97" Type="http://schemas.openxmlformats.org/officeDocument/2006/relationships/oleObject" Target="embeddings/oleObject1.bin"/><Relationship Id="rId96" Type="http://schemas.openxmlformats.org/officeDocument/2006/relationships/image" Target="media/image63.png"/><Relationship Id="rId95" Type="http://schemas.openxmlformats.org/officeDocument/2006/relationships/image" Target="media/image62.png"/><Relationship Id="rId94" Type="http://schemas.openxmlformats.org/officeDocument/2006/relationships/image" Target="media/image61.png"/><Relationship Id="rId93" Type="http://schemas.openxmlformats.org/officeDocument/2006/relationships/image" Target="media/image60.png"/><Relationship Id="rId92" Type="http://schemas.openxmlformats.org/officeDocument/2006/relationships/image" Target="media/image59.png"/><Relationship Id="rId91" Type="http://schemas.openxmlformats.org/officeDocument/2006/relationships/image" Target="media/image58.png"/><Relationship Id="rId90" Type="http://schemas.openxmlformats.org/officeDocument/2006/relationships/image" Target="media/image57.jpeg"/><Relationship Id="rId9" Type="http://schemas.openxmlformats.org/officeDocument/2006/relationships/footer" Target="footer3.xml"/><Relationship Id="rId89" Type="http://schemas.openxmlformats.org/officeDocument/2006/relationships/image" Target="media/image56.png"/><Relationship Id="rId88" Type="http://schemas.openxmlformats.org/officeDocument/2006/relationships/image" Target="media/image55.png"/><Relationship Id="rId87" Type="http://schemas.openxmlformats.org/officeDocument/2006/relationships/image" Target="media/image54.jpeg"/><Relationship Id="rId86" Type="http://schemas.openxmlformats.org/officeDocument/2006/relationships/image" Target="media/image53.jpeg"/><Relationship Id="rId85" Type="http://schemas.openxmlformats.org/officeDocument/2006/relationships/image" Target="media/image52.png"/><Relationship Id="rId84" Type="http://schemas.openxmlformats.org/officeDocument/2006/relationships/image" Target="media/image51.png"/><Relationship Id="rId83" Type="http://schemas.openxmlformats.org/officeDocument/2006/relationships/image" Target="media/image50.png"/><Relationship Id="rId82" Type="http://schemas.openxmlformats.org/officeDocument/2006/relationships/image" Target="media/image49.png"/><Relationship Id="rId81" Type="http://schemas.openxmlformats.org/officeDocument/2006/relationships/image" Target="media/image48.png"/><Relationship Id="rId80" Type="http://schemas.openxmlformats.org/officeDocument/2006/relationships/image" Target="media/image47.jpeg"/><Relationship Id="rId8" Type="http://schemas.openxmlformats.org/officeDocument/2006/relationships/header" Target="header2.xml"/><Relationship Id="rId79" Type="http://schemas.openxmlformats.org/officeDocument/2006/relationships/image" Target="media/image46.png"/><Relationship Id="rId78" Type="http://schemas.openxmlformats.org/officeDocument/2006/relationships/image" Target="media/image45.png"/><Relationship Id="rId77" Type="http://schemas.openxmlformats.org/officeDocument/2006/relationships/image" Target="media/image44.png"/><Relationship Id="rId76" Type="http://schemas.openxmlformats.org/officeDocument/2006/relationships/image" Target="media/image43.png"/><Relationship Id="rId75" Type="http://schemas.openxmlformats.org/officeDocument/2006/relationships/image" Target="media/image42.png"/><Relationship Id="rId74" Type="http://schemas.openxmlformats.org/officeDocument/2006/relationships/image" Target="media/image41.png"/><Relationship Id="rId73" Type="http://schemas.openxmlformats.org/officeDocument/2006/relationships/image" Target="media/image40.png"/><Relationship Id="rId72" Type="http://schemas.openxmlformats.org/officeDocument/2006/relationships/image" Target="media/image39.png"/><Relationship Id="rId71" Type="http://schemas.openxmlformats.org/officeDocument/2006/relationships/image" Target="media/image38.png"/><Relationship Id="rId70" Type="http://schemas.openxmlformats.org/officeDocument/2006/relationships/image" Target="media/image37.png"/><Relationship Id="rId7" Type="http://schemas.openxmlformats.org/officeDocument/2006/relationships/footer" Target="footer2.xml"/><Relationship Id="rId69" Type="http://schemas.openxmlformats.org/officeDocument/2006/relationships/image" Target="media/image36.png"/><Relationship Id="rId68" Type="http://schemas.openxmlformats.org/officeDocument/2006/relationships/image" Target="media/image35.png"/><Relationship Id="rId67" Type="http://schemas.openxmlformats.org/officeDocument/2006/relationships/image" Target="media/image34.jpeg"/><Relationship Id="rId66" Type="http://schemas.openxmlformats.org/officeDocument/2006/relationships/image" Target="media/image33.png"/><Relationship Id="rId65" Type="http://schemas.openxmlformats.org/officeDocument/2006/relationships/image" Target="media/image32.png"/><Relationship Id="rId64" Type="http://schemas.openxmlformats.org/officeDocument/2006/relationships/image" Target="media/image31.jpeg"/><Relationship Id="rId63" Type="http://schemas.openxmlformats.org/officeDocument/2006/relationships/image" Target="media/image30.png"/><Relationship Id="rId62" Type="http://schemas.openxmlformats.org/officeDocument/2006/relationships/image" Target="media/image29.png"/><Relationship Id="rId61" Type="http://schemas.openxmlformats.org/officeDocument/2006/relationships/image" Target="media/image28.png"/><Relationship Id="rId60" Type="http://schemas.openxmlformats.org/officeDocument/2006/relationships/image" Target="media/image27.png"/><Relationship Id="rId6" Type="http://schemas.openxmlformats.org/officeDocument/2006/relationships/footer" Target="footer1.xml"/><Relationship Id="rId59" Type="http://schemas.openxmlformats.org/officeDocument/2006/relationships/image" Target="media/image26.jpeg"/><Relationship Id="rId58" Type="http://schemas.openxmlformats.org/officeDocument/2006/relationships/image" Target="media/image25.png"/><Relationship Id="rId57" Type="http://schemas.openxmlformats.org/officeDocument/2006/relationships/image" Target="media/image24.png"/><Relationship Id="rId56" Type="http://schemas.openxmlformats.org/officeDocument/2006/relationships/image" Target="media/image23.png"/><Relationship Id="rId55" Type="http://schemas.openxmlformats.org/officeDocument/2006/relationships/image" Target="media/image22.png"/><Relationship Id="rId54" Type="http://schemas.openxmlformats.org/officeDocument/2006/relationships/image" Target="media/image21.wmf"/><Relationship Id="rId53" Type="http://schemas.openxmlformats.org/officeDocument/2006/relationships/image" Target="media/image20.png"/><Relationship Id="rId52" Type="http://schemas.openxmlformats.org/officeDocument/2006/relationships/image" Target="media/image19.png"/><Relationship Id="rId51" Type="http://schemas.openxmlformats.org/officeDocument/2006/relationships/image" Target="media/image18.png"/><Relationship Id="rId50" Type="http://schemas.openxmlformats.org/officeDocument/2006/relationships/image" Target="media/image17.png"/><Relationship Id="rId5" Type="http://schemas.openxmlformats.org/officeDocument/2006/relationships/header" Target="header1.xml"/><Relationship Id="rId49" Type="http://schemas.openxmlformats.org/officeDocument/2006/relationships/image" Target="media/image16.png"/><Relationship Id="rId48" Type="http://schemas.openxmlformats.org/officeDocument/2006/relationships/image" Target="media/image15.png"/><Relationship Id="rId47" Type="http://schemas.openxmlformats.org/officeDocument/2006/relationships/image" Target="media/image14.png"/><Relationship Id="rId46" Type="http://schemas.openxmlformats.org/officeDocument/2006/relationships/image" Target="media/image13.jpeg"/><Relationship Id="rId45" Type="http://schemas.openxmlformats.org/officeDocument/2006/relationships/image" Target="media/image12.png"/><Relationship Id="rId44" Type="http://schemas.openxmlformats.org/officeDocument/2006/relationships/image" Target="media/image11.jpeg"/><Relationship Id="rId43" Type="http://schemas.openxmlformats.org/officeDocument/2006/relationships/image" Target="media/image10.png"/><Relationship Id="rId42" Type="http://schemas.openxmlformats.org/officeDocument/2006/relationships/image" Target="media/image9.jpeg"/><Relationship Id="rId41" Type="http://schemas.openxmlformats.org/officeDocument/2006/relationships/image" Target="media/image8.jpeg"/><Relationship Id="rId40" Type="http://schemas.openxmlformats.org/officeDocument/2006/relationships/image" Target="media/image7.jpeg"/><Relationship Id="rId4" Type="http://schemas.openxmlformats.org/officeDocument/2006/relationships/endnotes" Target="endnotes.xml"/><Relationship Id="rId39" Type="http://schemas.openxmlformats.org/officeDocument/2006/relationships/image" Target="media/image6.png"/><Relationship Id="rId38" Type="http://schemas.openxmlformats.org/officeDocument/2006/relationships/image" Target="media/image5.png"/><Relationship Id="rId37" Type="http://schemas.openxmlformats.org/officeDocument/2006/relationships/image" Target="media/image4.png"/><Relationship Id="rId36" Type="http://schemas.openxmlformats.org/officeDocument/2006/relationships/image" Target="media/image3.png"/><Relationship Id="rId35" Type="http://schemas.openxmlformats.org/officeDocument/2006/relationships/image" Target="media/image2.png"/><Relationship Id="rId34" Type="http://schemas.openxmlformats.org/officeDocument/2006/relationships/image" Target="media/image1.png"/><Relationship Id="rId33" Type="http://schemas.openxmlformats.org/officeDocument/2006/relationships/theme" Target="theme/theme1.xml"/><Relationship Id="rId32" Type="http://schemas.openxmlformats.org/officeDocument/2006/relationships/footer" Target="footer15.xml"/><Relationship Id="rId31" Type="http://schemas.openxmlformats.org/officeDocument/2006/relationships/header" Target="header13.xml"/><Relationship Id="rId30" Type="http://schemas.openxmlformats.org/officeDocument/2006/relationships/header" Target="header12.xml"/><Relationship Id="rId3" Type="http://schemas.openxmlformats.org/officeDocument/2006/relationships/footnotes" Target="footnotes.xml"/><Relationship Id="rId29" Type="http://schemas.openxmlformats.org/officeDocument/2006/relationships/footer" Target="footer14.xml"/><Relationship Id="rId28" Type="http://schemas.openxmlformats.org/officeDocument/2006/relationships/header" Target="header1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8" Type="http://schemas.microsoft.com/office/2011/relationships/people" Target="people.xml"/><Relationship Id="rId237" Type="http://schemas.openxmlformats.org/officeDocument/2006/relationships/fontTable" Target="fontTable.xml"/><Relationship Id="rId236" Type="http://schemas.openxmlformats.org/officeDocument/2006/relationships/customXml" Target="../customXml/item2.xml"/><Relationship Id="rId235" Type="http://schemas.openxmlformats.org/officeDocument/2006/relationships/numbering" Target="numbering.xml"/><Relationship Id="rId234" Type="http://schemas.openxmlformats.org/officeDocument/2006/relationships/customXml" Target="../customXml/item1.xml"/><Relationship Id="rId233" Type="http://schemas.openxmlformats.org/officeDocument/2006/relationships/image" Target="media/image195.png"/><Relationship Id="rId232" Type="http://schemas.openxmlformats.org/officeDocument/2006/relationships/image" Target="media/image194.png"/><Relationship Id="rId231" Type="http://schemas.openxmlformats.org/officeDocument/2006/relationships/image" Target="media/image193.png"/><Relationship Id="rId230" Type="http://schemas.openxmlformats.org/officeDocument/2006/relationships/image" Target="media/image192.png"/><Relationship Id="rId23" Type="http://schemas.openxmlformats.org/officeDocument/2006/relationships/footer" Target="footer11.xml"/><Relationship Id="rId229" Type="http://schemas.openxmlformats.org/officeDocument/2006/relationships/image" Target="media/image191.png"/><Relationship Id="rId228" Type="http://schemas.openxmlformats.org/officeDocument/2006/relationships/image" Target="media/image190.png"/><Relationship Id="rId227" Type="http://schemas.openxmlformats.org/officeDocument/2006/relationships/image" Target="media/image189.png"/><Relationship Id="rId226" Type="http://schemas.openxmlformats.org/officeDocument/2006/relationships/image" Target="media/image188.png"/><Relationship Id="rId225" Type="http://schemas.openxmlformats.org/officeDocument/2006/relationships/image" Target="media/image187.png"/><Relationship Id="rId224" Type="http://schemas.openxmlformats.org/officeDocument/2006/relationships/image" Target="media/image186.png"/><Relationship Id="rId223" Type="http://schemas.openxmlformats.org/officeDocument/2006/relationships/image" Target="media/image185.png"/><Relationship Id="rId222" Type="http://schemas.openxmlformats.org/officeDocument/2006/relationships/image" Target="media/image184.png"/><Relationship Id="rId221" Type="http://schemas.openxmlformats.org/officeDocument/2006/relationships/image" Target="media/image183.png"/><Relationship Id="rId220" Type="http://schemas.openxmlformats.org/officeDocument/2006/relationships/image" Target="media/image182.png"/><Relationship Id="rId22" Type="http://schemas.openxmlformats.org/officeDocument/2006/relationships/header" Target="header8.xml"/><Relationship Id="rId219" Type="http://schemas.openxmlformats.org/officeDocument/2006/relationships/image" Target="media/image181.png"/><Relationship Id="rId218" Type="http://schemas.openxmlformats.org/officeDocument/2006/relationships/image" Target="media/image180.png"/><Relationship Id="rId217" Type="http://schemas.openxmlformats.org/officeDocument/2006/relationships/image" Target="media/image179.png"/><Relationship Id="rId216" Type="http://schemas.openxmlformats.org/officeDocument/2006/relationships/image" Target="media/image178.png"/><Relationship Id="rId215" Type="http://schemas.openxmlformats.org/officeDocument/2006/relationships/image" Target="media/image177.png"/><Relationship Id="rId214" Type="http://schemas.openxmlformats.org/officeDocument/2006/relationships/image" Target="media/image176.png"/><Relationship Id="rId213" Type="http://schemas.openxmlformats.org/officeDocument/2006/relationships/image" Target="media/image175.png"/><Relationship Id="rId212" Type="http://schemas.openxmlformats.org/officeDocument/2006/relationships/image" Target="media/image174.png"/><Relationship Id="rId211" Type="http://schemas.openxmlformats.org/officeDocument/2006/relationships/image" Target="media/image173.png"/><Relationship Id="rId210" Type="http://schemas.openxmlformats.org/officeDocument/2006/relationships/image" Target="media/image172.png"/><Relationship Id="rId21" Type="http://schemas.openxmlformats.org/officeDocument/2006/relationships/footer" Target="footer10.xml"/><Relationship Id="rId209" Type="http://schemas.openxmlformats.org/officeDocument/2006/relationships/image" Target="media/image171.jpeg"/><Relationship Id="rId208" Type="http://schemas.openxmlformats.org/officeDocument/2006/relationships/image" Target="media/image170.jpeg"/><Relationship Id="rId207" Type="http://schemas.openxmlformats.org/officeDocument/2006/relationships/image" Target="media/image169.jpeg"/><Relationship Id="rId206" Type="http://schemas.openxmlformats.org/officeDocument/2006/relationships/image" Target="media/image168.jpeg"/><Relationship Id="rId205" Type="http://schemas.openxmlformats.org/officeDocument/2006/relationships/image" Target="media/image167.jpeg"/><Relationship Id="rId204" Type="http://schemas.openxmlformats.org/officeDocument/2006/relationships/image" Target="media/image166.jpeg"/><Relationship Id="rId203" Type="http://schemas.openxmlformats.org/officeDocument/2006/relationships/image" Target="media/image165.jpeg"/><Relationship Id="rId202" Type="http://schemas.openxmlformats.org/officeDocument/2006/relationships/image" Target="media/image164.png"/><Relationship Id="rId201" Type="http://schemas.openxmlformats.org/officeDocument/2006/relationships/image" Target="media/image163.png"/><Relationship Id="rId200" Type="http://schemas.openxmlformats.org/officeDocument/2006/relationships/image" Target="media/image162.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61.png"/><Relationship Id="rId198" Type="http://schemas.openxmlformats.org/officeDocument/2006/relationships/image" Target="media/image160.png"/><Relationship Id="rId197" Type="http://schemas.openxmlformats.org/officeDocument/2006/relationships/image" Target="media/image159.png"/><Relationship Id="rId196" Type="http://schemas.openxmlformats.org/officeDocument/2006/relationships/image" Target="media/image158.jpeg"/><Relationship Id="rId195" Type="http://schemas.openxmlformats.org/officeDocument/2006/relationships/image" Target="media/image157.jpeg"/><Relationship Id="rId194" Type="http://schemas.openxmlformats.org/officeDocument/2006/relationships/image" Target="media/image156.png"/><Relationship Id="rId193" Type="http://schemas.openxmlformats.org/officeDocument/2006/relationships/image" Target="media/image155.png"/><Relationship Id="rId192" Type="http://schemas.openxmlformats.org/officeDocument/2006/relationships/image" Target="media/image154.png"/><Relationship Id="rId191" Type="http://schemas.openxmlformats.org/officeDocument/2006/relationships/image" Target="media/image153.png"/><Relationship Id="rId190" Type="http://schemas.openxmlformats.org/officeDocument/2006/relationships/image" Target="media/image152.png"/><Relationship Id="rId19" Type="http://schemas.openxmlformats.org/officeDocument/2006/relationships/footer" Target="footer9.xml"/><Relationship Id="rId189" Type="http://schemas.openxmlformats.org/officeDocument/2006/relationships/image" Target="media/image151.png"/><Relationship Id="rId188" Type="http://schemas.openxmlformats.org/officeDocument/2006/relationships/image" Target="media/image150.png"/><Relationship Id="rId187" Type="http://schemas.openxmlformats.org/officeDocument/2006/relationships/image" Target="media/image149.png"/><Relationship Id="rId186" Type="http://schemas.openxmlformats.org/officeDocument/2006/relationships/image" Target="media/image148.png"/><Relationship Id="rId185" Type="http://schemas.openxmlformats.org/officeDocument/2006/relationships/image" Target="media/image147.png"/><Relationship Id="rId184" Type="http://schemas.openxmlformats.org/officeDocument/2006/relationships/image" Target="media/image146.png"/><Relationship Id="rId183" Type="http://schemas.openxmlformats.org/officeDocument/2006/relationships/image" Target="media/image145.png"/><Relationship Id="rId182" Type="http://schemas.openxmlformats.org/officeDocument/2006/relationships/image" Target="media/image144.jpeg"/><Relationship Id="rId181" Type="http://schemas.openxmlformats.org/officeDocument/2006/relationships/image" Target="media/image143.png"/><Relationship Id="rId180" Type="http://schemas.openxmlformats.org/officeDocument/2006/relationships/image" Target="media/image142.png"/><Relationship Id="rId18" Type="http://schemas.openxmlformats.org/officeDocument/2006/relationships/header" Target="header6.xml"/><Relationship Id="rId179" Type="http://schemas.openxmlformats.org/officeDocument/2006/relationships/image" Target="media/image141.png"/><Relationship Id="rId178" Type="http://schemas.openxmlformats.org/officeDocument/2006/relationships/image" Target="media/image140.png"/><Relationship Id="rId177" Type="http://schemas.openxmlformats.org/officeDocument/2006/relationships/image" Target="media/image139.png"/><Relationship Id="rId176" Type="http://schemas.openxmlformats.org/officeDocument/2006/relationships/image" Target="media/image138.png"/><Relationship Id="rId175" Type="http://schemas.openxmlformats.org/officeDocument/2006/relationships/image" Target="media/image137.png"/><Relationship Id="rId174" Type="http://schemas.openxmlformats.org/officeDocument/2006/relationships/image" Target="media/image136.png"/><Relationship Id="rId173" Type="http://schemas.openxmlformats.org/officeDocument/2006/relationships/image" Target="media/image135.png"/><Relationship Id="rId172" Type="http://schemas.openxmlformats.org/officeDocument/2006/relationships/image" Target="media/image134.png"/><Relationship Id="rId171" Type="http://schemas.openxmlformats.org/officeDocument/2006/relationships/image" Target="media/image133.png"/><Relationship Id="rId170" Type="http://schemas.openxmlformats.org/officeDocument/2006/relationships/image" Target="media/image132.png"/><Relationship Id="rId17" Type="http://schemas.openxmlformats.org/officeDocument/2006/relationships/footer" Target="footer8.xml"/><Relationship Id="rId169" Type="http://schemas.openxmlformats.org/officeDocument/2006/relationships/image" Target="media/image131.png"/><Relationship Id="rId168" Type="http://schemas.openxmlformats.org/officeDocument/2006/relationships/image" Target="media/image130.png"/><Relationship Id="rId167" Type="http://schemas.openxmlformats.org/officeDocument/2006/relationships/image" Target="media/image129.png"/><Relationship Id="rId166" Type="http://schemas.openxmlformats.org/officeDocument/2006/relationships/image" Target="media/image128.png"/><Relationship Id="rId165" Type="http://schemas.openxmlformats.org/officeDocument/2006/relationships/image" Target="media/image127.png"/><Relationship Id="rId164" Type="http://schemas.openxmlformats.org/officeDocument/2006/relationships/image" Target="media/image126.png"/><Relationship Id="rId163" Type="http://schemas.openxmlformats.org/officeDocument/2006/relationships/image" Target="media/image125.png"/><Relationship Id="rId162" Type="http://schemas.openxmlformats.org/officeDocument/2006/relationships/image" Target="media/image124.png"/><Relationship Id="rId161" Type="http://schemas.openxmlformats.org/officeDocument/2006/relationships/image" Target="media/image123.png"/><Relationship Id="rId160" Type="http://schemas.openxmlformats.org/officeDocument/2006/relationships/image" Target="media/image122.png"/><Relationship Id="rId16" Type="http://schemas.openxmlformats.org/officeDocument/2006/relationships/header" Target="header5.xml"/><Relationship Id="rId159" Type="http://schemas.openxmlformats.org/officeDocument/2006/relationships/image" Target="media/image121.png"/><Relationship Id="rId158" Type="http://schemas.openxmlformats.org/officeDocument/2006/relationships/image" Target="media/image120.png"/><Relationship Id="rId157" Type="http://schemas.openxmlformats.org/officeDocument/2006/relationships/image" Target="media/image119.png"/><Relationship Id="rId156" Type="http://schemas.openxmlformats.org/officeDocument/2006/relationships/image" Target="media/image118.png"/><Relationship Id="rId155" Type="http://schemas.openxmlformats.org/officeDocument/2006/relationships/image" Target="media/image117.png"/><Relationship Id="rId154" Type="http://schemas.openxmlformats.org/officeDocument/2006/relationships/image" Target="media/image116.png"/><Relationship Id="rId153" Type="http://schemas.openxmlformats.org/officeDocument/2006/relationships/image" Target="media/image115.png"/><Relationship Id="rId152" Type="http://schemas.openxmlformats.org/officeDocument/2006/relationships/image" Target="media/image114.png"/><Relationship Id="rId151" Type="http://schemas.openxmlformats.org/officeDocument/2006/relationships/image" Target="media/image113.wmf"/><Relationship Id="rId150" Type="http://schemas.openxmlformats.org/officeDocument/2006/relationships/oleObject" Target="embeddings/oleObject5.bin"/><Relationship Id="rId15" Type="http://schemas.openxmlformats.org/officeDocument/2006/relationships/footer" Target="footer7.xml"/><Relationship Id="rId149" Type="http://schemas.openxmlformats.org/officeDocument/2006/relationships/image" Target="media/image112.wmf"/><Relationship Id="rId148" Type="http://schemas.openxmlformats.org/officeDocument/2006/relationships/image" Target="media/image111.wmf"/><Relationship Id="rId147" Type="http://schemas.openxmlformats.org/officeDocument/2006/relationships/image" Target="media/image110.png"/><Relationship Id="rId146" Type="http://schemas.openxmlformats.org/officeDocument/2006/relationships/image" Target="media/image109.png"/><Relationship Id="rId145" Type="http://schemas.openxmlformats.org/officeDocument/2006/relationships/image" Target="media/image108.png"/><Relationship Id="rId144" Type="http://schemas.openxmlformats.org/officeDocument/2006/relationships/image" Target="media/image107.png"/><Relationship Id="rId143" Type="http://schemas.openxmlformats.org/officeDocument/2006/relationships/image" Target="media/image106.png"/><Relationship Id="rId142" Type="http://schemas.openxmlformats.org/officeDocument/2006/relationships/image" Target="media/image105.png"/><Relationship Id="rId141" Type="http://schemas.openxmlformats.org/officeDocument/2006/relationships/image" Target="media/image104.png"/><Relationship Id="rId140" Type="http://schemas.openxmlformats.org/officeDocument/2006/relationships/image" Target="media/image103.png"/><Relationship Id="rId14" Type="http://schemas.openxmlformats.org/officeDocument/2006/relationships/header" Target="header4.xml"/><Relationship Id="rId139" Type="http://schemas.openxmlformats.org/officeDocument/2006/relationships/image" Target="media/image102.png"/><Relationship Id="rId138" Type="http://schemas.openxmlformats.org/officeDocument/2006/relationships/image" Target="media/image101.png"/><Relationship Id="rId137" Type="http://schemas.openxmlformats.org/officeDocument/2006/relationships/image" Target="media/image100.png"/><Relationship Id="rId136" Type="http://schemas.openxmlformats.org/officeDocument/2006/relationships/image" Target="media/image99.png"/><Relationship Id="rId135" Type="http://schemas.openxmlformats.org/officeDocument/2006/relationships/image" Target="media/image98.png"/><Relationship Id="rId134" Type="http://schemas.openxmlformats.org/officeDocument/2006/relationships/image" Target="media/image97.png"/><Relationship Id="rId133" Type="http://schemas.openxmlformats.org/officeDocument/2006/relationships/image" Target="media/image96.png"/><Relationship Id="rId132" Type="http://schemas.openxmlformats.org/officeDocument/2006/relationships/image" Target="media/image95.png"/><Relationship Id="rId131" Type="http://schemas.openxmlformats.org/officeDocument/2006/relationships/image" Target="media/image94.png"/><Relationship Id="rId130" Type="http://schemas.openxmlformats.org/officeDocument/2006/relationships/image" Target="media/image93.png"/><Relationship Id="rId13" Type="http://schemas.openxmlformats.org/officeDocument/2006/relationships/footer" Target="footer6.xml"/><Relationship Id="rId129" Type="http://schemas.openxmlformats.org/officeDocument/2006/relationships/image" Target="media/image92.png"/><Relationship Id="rId128" Type="http://schemas.openxmlformats.org/officeDocument/2006/relationships/image" Target="media/image91.png"/><Relationship Id="rId127" Type="http://schemas.openxmlformats.org/officeDocument/2006/relationships/image" Target="media/image90.png"/><Relationship Id="rId126" Type="http://schemas.openxmlformats.org/officeDocument/2006/relationships/image" Target="media/image89.emf"/><Relationship Id="rId125" Type="http://schemas.openxmlformats.org/officeDocument/2006/relationships/image" Target="media/image88.png"/><Relationship Id="rId124" Type="http://schemas.openxmlformats.org/officeDocument/2006/relationships/image" Target="media/image87.png"/><Relationship Id="rId123" Type="http://schemas.openxmlformats.org/officeDocument/2006/relationships/image" Target="media/image86.png"/><Relationship Id="rId122" Type="http://schemas.openxmlformats.org/officeDocument/2006/relationships/image" Target="media/image85.png"/><Relationship Id="rId121" Type="http://schemas.openxmlformats.org/officeDocument/2006/relationships/image" Target="media/image84.png"/><Relationship Id="rId120" Type="http://schemas.openxmlformats.org/officeDocument/2006/relationships/image" Target="media/image83.png"/><Relationship Id="rId12" Type="http://schemas.openxmlformats.org/officeDocument/2006/relationships/header" Target="header3.xml"/><Relationship Id="rId119" Type="http://schemas.openxmlformats.org/officeDocument/2006/relationships/image" Target="media/image82.png"/><Relationship Id="rId118" Type="http://schemas.openxmlformats.org/officeDocument/2006/relationships/image" Target="media/image81.png"/><Relationship Id="rId117" Type="http://schemas.openxmlformats.org/officeDocument/2006/relationships/image" Target="media/image80.png"/><Relationship Id="rId116" Type="http://schemas.openxmlformats.org/officeDocument/2006/relationships/image" Target="media/image79.wmf"/><Relationship Id="rId115" Type="http://schemas.openxmlformats.org/officeDocument/2006/relationships/oleObject" Target="embeddings/oleObject4.bin"/><Relationship Id="rId114" Type="http://schemas.openxmlformats.org/officeDocument/2006/relationships/image" Target="media/image78.wmf"/><Relationship Id="rId113" Type="http://schemas.openxmlformats.org/officeDocument/2006/relationships/oleObject" Target="embeddings/oleObject3.bin"/><Relationship Id="rId112" Type="http://schemas.openxmlformats.org/officeDocument/2006/relationships/image" Target="media/image77.png"/><Relationship Id="rId111" Type="http://schemas.openxmlformats.org/officeDocument/2006/relationships/image" Target="media/image76.png"/><Relationship Id="rId110" Type="http://schemas.openxmlformats.org/officeDocument/2006/relationships/image" Target="media/image75.png"/><Relationship Id="rId11" Type="http://schemas.openxmlformats.org/officeDocument/2006/relationships/footer" Target="footer5.xml"/><Relationship Id="rId109" Type="http://schemas.openxmlformats.org/officeDocument/2006/relationships/image" Target="media/image74.png"/><Relationship Id="rId108" Type="http://schemas.openxmlformats.org/officeDocument/2006/relationships/image" Target="media/image73.png"/><Relationship Id="rId107" Type="http://schemas.openxmlformats.org/officeDocument/2006/relationships/image" Target="media/image72.png"/><Relationship Id="rId106" Type="http://schemas.openxmlformats.org/officeDocument/2006/relationships/image" Target="media/image71.png"/><Relationship Id="rId105" Type="http://schemas.openxmlformats.org/officeDocument/2006/relationships/image" Target="media/image70.png"/><Relationship Id="rId104" Type="http://schemas.openxmlformats.org/officeDocument/2006/relationships/image" Target="media/image69.png"/><Relationship Id="rId103" Type="http://schemas.openxmlformats.org/officeDocument/2006/relationships/image" Target="media/image68.png"/><Relationship Id="rId102" Type="http://schemas.openxmlformats.org/officeDocument/2006/relationships/image" Target="media/image67.png"/><Relationship Id="rId101" Type="http://schemas.openxmlformats.org/officeDocument/2006/relationships/image" Target="media/image66.png"/><Relationship Id="rId100" Type="http://schemas.openxmlformats.org/officeDocument/2006/relationships/image" Target="media/image65.wmf"/><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8"/>
  </customShpExts>
</s:customData>
</file>

<file path=customXml/item2.xml><?xml version="1.0" encoding="utf-8"?>
<contractReview xmlns="http://schemas.wps.cn/vas-ai-hub/contract-review">
  <reviewItems>
    <reviewItem>
      <errorID>d4c20649-8bac-4264-8b1b-d8044154493e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33F5F65C</paraID>
      <start>15</start>
      <end>18</end>
      <status>unmodified</status>
      <modifiedWord/>
      <trackRevisions>false</trackRevisions>
    </reviewItem>
    <reviewItem>
      <errorID>a5d94daa-6a4a-42d9-a35e-c54810961ec2</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33F5F65C</paraID>
      <start>32</start>
      <end>35</end>
      <status>unmodified</status>
      <modifiedWord/>
      <trackRevisions>false</trackRevisions>
    </reviewItem>
    <reviewItem>
      <errorID>b5f095f5-6f18-4179-b039-d550981dad3e</errorID>
      <errorWord>部部</errorWord>
      <group>L1_Word</group>
      <groupName>字词问题</groupName>
      <ability>L2_Typo</ability>
      <abilityName>字词错误</abilityName>
      <candidateList>
        <item>部</item>
      </candidateList>
      <explain>❶部分；部位：内～｜上～｜胸～｜局～。❷〈名〉中央政府按业务划分的单位（级别比局、厅高）：外交～｜商务～。❸一般机关企业按业务划分的单位：编辑～｜门市～。❹军队（连以上）等的领导机构或其所在地：连～｜司令～。❺〈名〉指部队：率～突围。❻〈书〉统辖；统率；所～｜～领。❼〈量〉a）用于书籍、影片等：两～字典｜一～纪录片｜三～电视剧。</explain>
      <paraID>33F5F65C</paraID>
      <start>91</start>
      <end>93</end>
      <status>unmodified</status>
      <modifiedWord/>
      <trackRevisions>false</trackRevisions>
    </reviewItem>
    <reviewItem>
      <errorID>7385311f-4cb5-423a-b3da-36678c912882</errorID>
      <errorWord>法律、法规</errorWord>
      <group>L1_Word</group>
      <groupName>字词问题</groupName>
      <ability>L2_Typo</ability>
      <abilityName>字词错误</abilityName>
      <candidateList>
        <item>法律法规</item>
      </candidateList>
      <explain/>
      <paraID>6DF532C0</paraID>
      <start>3</start>
      <end>8</end>
      <status>unmodified</status>
      <modifiedWord/>
      <trackRevisions>false</trackRevisions>
    </reviewItem>
    <reviewItem>
      <errorID>42977e46-31a9-4855-b02a-50c2272b31e2</errorID>
      <errorWord>，</errorWord>
      <group>L1_Word</group>
      <groupName>字词问题</groupName>
      <ability>L2_Typo</ability>
      <abilityName>字词错误</abilityName>
      <candidateList>
        <item>，对</item>
      </candidateList>
      <explain/>
      <paraID>72A8D1C1</paraID>
      <start>100</start>
      <end>101</end>
      <status>unmodified</status>
      <modifiedWord/>
      <trackRevisions>false</trackRevisions>
    </reviewItem>
    <reviewItem>
      <errorID>0ba198ef-3549-4756-96ad-082fd3ea5cfb</errorID>
      <errorWord>法律、法规</errorWord>
      <group>L1_Word</group>
      <groupName>字词问题</groupName>
      <ability>L2_Typo</ability>
      <abilityName>字词错误</abilityName>
      <candidateList>
        <item>法律法规</item>
      </candidateList>
      <explain/>
      <paraID>6B9D35F9</paraID>
      <start>3</start>
      <end>8</end>
      <status>unmodified</status>
      <modifiedWord/>
      <trackRevisions>false</trackRevisions>
    </reviewItem>
    <reviewItem>
      <errorID>5c983ca1-e5b6-4035-aa74-22254297546b</errorID>
      <errorWord>(</errorWord>
      <group>L1_Format</group>
      <groupName>格式问题</groupName>
      <ability>L2_HalfPunc</ability>
      <abilityName>全半角检查</abilityName>
      <candidateList>
        <item>（</item>
      </candidateList>
      <explain>文本全半角错误。</explain>
      <paraID>70FF38B4</paraID>
      <start>156</start>
      <end>157</end>
      <status>unmodified</status>
      <modifiedWord/>
      <trackRevisions>false</trackRevisions>
    </reviewItem>
    <reviewItem>
      <errorID>18176eaf-9d33-451c-8aab-9b881c69622c</errorID>
      <errorWord>)</errorWord>
      <group>L1_Format</group>
      <groupName>格式问题</groupName>
      <ability>L2_HalfPunc</ability>
      <abilityName>全半角检查</abilityName>
      <candidateList>
        <item>）</item>
      </candidateList>
      <explain>文本全半角错误。</explain>
      <paraID>70FF38B4</paraID>
      <start>158</start>
      <end>159</end>
      <status>unmodified</status>
      <modifiedWord/>
      <trackRevisions>false</trackRevisions>
    </reviewItem>
    <reviewItem>
      <errorID>acfd63cb-55b8-48f9-a50c-fa995b96907a</errorID>
      <errorWord>；</errorWord>
      <group>L1_Word</group>
      <groupName>字词问题</groupName>
      <ability>L2_Typo</ability>
      <abilityName>字词错误</abilityName>
      <candidateList>
        <item>；根</item>
      </candidateList>
      <explain/>
      <paraID>70FF38B4</paraID>
      <start>163</start>
      <end>164</end>
      <status>unmodified</status>
      <modifiedWord/>
      <trackRevisions>false</trackRevisions>
    </reviewItem>
    <reviewItem>
      <errorID>d6eda776-61a2-4288-a20c-14843e9a7766</errorID>
      <errorWord>(</errorWord>
      <group>L1_Format</group>
      <groupName>格式问题</groupName>
      <ability>L2_HalfPunc</ability>
      <abilityName>全半角检查</abilityName>
      <candidateList>
        <item>（</item>
      </candidateList>
      <explain>文本全半角错误。</explain>
      <paraID>70FF38B4</paraID>
      <start>181</start>
      <end>182</end>
      <status>unmodified</status>
      <modifiedWord/>
      <trackRevisions>false</trackRevisions>
    </reviewItem>
    <reviewItem>
      <errorID>8d236e51-fd8a-435a-8cb9-0bd87baa34fe</errorID>
      <errorWord>)</errorWord>
      <group>L1_Format</group>
      <groupName>格式问题</groupName>
      <ability>L2_HalfPunc</ability>
      <abilityName>全半角检查</abilityName>
      <candidateList>
        <item>）</item>
      </candidateList>
      <explain>文本全半角错误。</explain>
      <paraID>70FF38B4</paraID>
      <start>196</start>
      <end>197</end>
      <status>unmodified</status>
      <modifiedWord/>
      <trackRevisions>false</trackRevisions>
    </reviewItem>
    <reviewItem>
      <errorID>92564e3b-47cc-4ed5-ad7b-18260135ef73</errorID>
      <errorWord>(</errorWord>
      <group>L1_Format</group>
      <groupName>格式问题</groupName>
      <ability>L2_HalfPunc</ability>
      <abilityName>全半角检查</abilityName>
      <candidateList>
        <item>（</item>
      </candidateList>
      <explain>文本全半角错误。</explain>
      <paraID>70FF38B4</paraID>
      <start>221</start>
      <end>222</end>
      <status>unmodified</status>
      <modifiedWord/>
      <trackRevisions>false</trackRevisions>
    </reviewItem>
    <reviewItem>
      <errorID>cc521856-e509-40f3-a544-23e6eed0a7ac</errorID>
      <errorWord>)</errorWord>
      <group>L1_Format</group>
      <groupName>格式问题</groupName>
      <ability>L2_HalfPunc</ability>
      <abilityName>全半角检查</abilityName>
      <candidateList>
        <item>）</item>
      </candidateList>
      <explain>文本全半角错误。</explain>
      <paraID>70FF38B4</paraID>
      <start>238</start>
      <end>239</end>
      <status>unmodified</status>
      <modifiedWord/>
      <trackRevisions>false</trackRevisions>
    </reviewItem>
    <reviewItem>
      <errorID>bccc264d-0de9-4014-a171-a3c932dd696e</errorID>
      <errorWord>法律、法规</errorWord>
      <group>L1_Word</group>
      <groupName>字词问题</groupName>
      <ability>L2_Typo</ability>
      <abilityName>字词错误</abilityName>
      <candidateList>
        <item>法律法规</item>
      </candidateList>
      <explain/>
      <paraID>15CE32A0</paraID>
      <start>3</start>
      <end>8</end>
      <status>unmodified</status>
      <modifiedWord/>
      <trackRevisions>false</trackRevisions>
    </reviewItem>
    <reviewItem>
      <errorID>026a3bd3-724b-48d3-9be7-e3380970340d</errorID>
      <errorWord>法律、法规</errorWord>
      <group>L1_Word</group>
      <groupName>字词问题</groupName>
      <ability>L2_Typo</ability>
      <abilityName>字词错误</abilityName>
      <candidateList>
        <item>法律法规</item>
      </candidateList>
      <explain/>
      <paraID>2278DA3A</paraID>
      <start>99</start>
      <end>104</end>
      <status>unmodified</status>
      <modifiedWord/>
      <trackRevisions>false</trackRevisions>
    </reviewItem>
    <reviewItem>
      <errorID>f3458412-9c0e-4f22-8a18-010b336e69c1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232FD928</paraID>
      <start>0</start>
      <end>2</end>
      <status>unmodified</status>
      <modifiedWord/>
      <trackRevisions>false</trackRevisions>
    </reviewItem>
    <reviewItem>
      <errorID>109083da-8c80-4c27-b461-50c58b030df2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7DAAA952</paraID>
      <start>0</start>
      <end>2</end>
      <status>unmodified</status>
      <modifiedWord/>
      <trackRevisions>false</trackRevisions>
    </reviewItem>
    <reviewItem>
      <errorID>410d8bad-17ca-48a7-bd06-7c87ee9879ec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172EAE2C</paraID>
      <start>0</start>
      <end>2</end>
      <status>unmodified</status>
      <modifiedWord/>
      <trackRevisions>false</trackRevisions>
    </reviewItem>
    <reviewItem>
      <errorID>8b77db1f-e939-43ff-8082-be0dffdf7a95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74DC795D</paraID>
      <start>0</start>
      <end>2</end>
      <status>unmodified</status>
      <modifiedWord/>
      <trackRevisions>false</trackRevisions>
    </reviewItem>
    <reviewItem>
      <errorID>d387034f-003f-47b6-ad4f-e23982d9e53e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4928EB82</paraID>
      <start>0</start>
      <end>2</end>
      <status>unmodified</status>
      <modifiedWord/>
      <trackRevisions>false</trackRevisions>
    </reviewItem>
    <reviewItem>
      <errorID>27aabc37-7509-42a4-a1db-8ce532a1483d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41DFA47B</paraID>
      <start>0</start>
      <end>2</end>
      <status>unmodified</status>
      <modifiedWord/>
      <trackRevisions>false</trackRevisions>
    </reviewItem>
    <reviewItem>
      <errorID>9119eb54-4f8d-47b4-a2c0-80f0429d5367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3BB5DCBF</paraID>
      <start>0</start>
      <end>2</end>
      <status>unmodified</status>
      <modifiedWord/>
      <trackRevisions>false</trackRevisions>
    </reviewItem>
    <reviewItem>
      <errorID>9d6c4553-1c96-45e3-9c0f-6d5802d862f9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4AE271F7</paraID>
      <start>0</start>
      <end>2</end>
      <status>unmodified</status>
      <modifiedWord/>
      <trackRevisions>false</trackRevisions>
    </reviewItem>
    <reviewItem>
      <errorID>bc4fbafd-0c17-4b84-b127-c5e89db71004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6C3ADDC1</paraID>
      <start>0</start>
      <end>2</end>
      <status>unmodified</status>
      <modifiedWord/>
      <trackRevisions>false</trackRevisions>
    </reviewItem>
    <reviewItem>
      <errorID>fc71bbc0-4158-4d43-9959-51bd7887b1ca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7C640C5F</paraID>
      <start>0</start>
      <end>2</end>
      <status>unmodified</status>
      <modifiedWord/>
      <trackRevisions>false</trackRevisions>
    </reviewItem>
    <reviewItem>
      <errorID>843f7954-fe68-419a-a0a9-cb7ec94415a7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253B85D6</paraID>
      <start>0</start>
      <end>2</end>
      <status>unmodified</status>
      <modifiedWord/>
      <trackRevisions>false</trackRevisions>
    </reviewItem>
    <reviewItem>
      <errorID>5c9d0ca4-3483-4b61-9c73-692ba061286c</errorID>
      <errorWord>环境中</errorWord>
      <group>L1_Word</group>
      <groupName>字词问题</groupName>
      <ability>L2_Typo</ability>
      <abilityName>字词错误</abilityName>
      <candidateList>
        <item>环境</item>
      </candidateList>
      <explain>〈名〉❶周围的地方：～优美｜～卫生。❷周围的情况和条件：客观～｜工作～。</explain>
      <paraID>253B85D6</paraID>
      <start>11</start>
      <end>14</end>
      <status>unmodified</status>
      <modifiedWord/>
      <trackRevisions>false</trackRevisions>
    </reviewItem>
    <reviewItem>
      <errorID>8ac4560a-32c2-4b6e-889c-73d2caa1d908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79A32FC</paraID>
      <start>0</start>
      <end>2</end>
      <status>unmodified</status>
      <modifiedWord/>
      <trackRevisions>false</trackRevisions>
    </reviewItem>
    <reviewItem>
      <errorID>d1bf751e-36e8-492d-84e7-b466749b4de8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437A5159</paraID>
      <start>0</start>
      <end>2</end>
      <status>unmodified</status>
      <modifiedWord/>
      <trackRevisions>false</trackRevisions>
    </reviewItem>
    <reviewItem>
      <errorID>bda1a901-801c-4d4d-9d7f-8b3c802056d4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3150E57A</paraID>
      <start>0</start>
      <end>2</end>
      <status>unmodified</status>
      <modifiedWord/>
      <trackRevisions>false</trackRevisions>
    </reviewItem>
    <reviewItem>
      <errorID>350c9450-5ce4-4e18-ad61-44f8bfa4acf5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780503E</paraID>
      <start>0</start>
      <end>2</end>
      <status>unmodified</status>
      <modifiedWord/>
      <trackRevisions>false</trackRevisions>
    </reviewItem>
    <reviewItem>
      <errorID>3b935db5-d1d9-4ec1-bfde-67710e4aa1c0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6093029C</paraID>
      <start>0</start>
      <end>2</end>
      <status>unmodified</status>
      <modifiedWord/>
      <trackRevisions>false</trackRevisions>
    </reviewItem>
    <reviewItem>
      <errorID>688ff535-4d17-4305-b2f9-90317aaee8fe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27032234</paraID>
      <start>0</start>
      <end>2</end>
      <status>unmodified</status>
      <modifiedWord/>
      <trackRevisions>false</trackRevisions>
    </reviewItem>
    <reviewItem>
      <errorID>8d3f00f8-9740-4c8a-b7cc-ad0d94c8aef4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298279FB</paraID>
      <start>0</start>
      <end>2</end>
      <status>unmodified</status>
      <modifiedWord/>
      <trackRevisions>false</trackRevisions>
    </reviewItem>
    <reviewItem>
      <errorID>028c85cf-d713-4741-beae-2a806c363c84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33BAC103</paraID>
      <start>0</start>
      <end>2</end>
      <status>unmodified</status>
      <modifiedWord/>
      <trackRevisions>false</trackRevisions>
    </reviewItem>
    <reviewItem>
      <errorID>75f8a669-f4a2-4add-bccf-4d09c2356b53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656D155</paraID>
      <start>0</start>
      <end>2</end>
      <status>unmodified</status>
      <modifiedWord/>
      <trackRevisions>false</trackRevisions>
    </reviewItem>
    <reviewItem>
      <errorID>f6cc75c2-a041-444b-91f8-a484b30e4042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4BA94EE5</paraID>
      <start>0</start>
      <end>2</end>
      <status>unmodified</status>
      <modifiedWord/>
      <trackRevisions>false</trackRevisions>
    </reviewItem>
    <reviewItem>
      <errorID>754e7eb6-818a-4b77-a53f-2ced8ca5ec34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394476B1</paraID>
      <start>0</start>
      <end>2</end>
      <status>unmodified</status>
      <modifiedWord/>
      <trackRevisions>false</trackRevisions>
    </reviewItem>
    <reviewItem>
      <errorID>43419000-aad8-4880-9097-4b219c957e24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128A336E</paraID>
      <start>0</start>
      <end>2</end>
      <status>unmodified</status>
      <modifiedWord/>
      <trackRevisions>false</trackRevisions>
    </reviewItem>
    <reviewItem>
      <errorID>60284607-767f-4d21-a792-b4c6f2968f39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5AE3AF3E</paraID>
      <start>0</start>
      <end>2</end>
      <status>unmodified</status>
      <modifiedWord/>
      <trackRevisions>false</trackRevisions>
    </reviewItem>
    <reviewItem>
      <errorID>4f0c316c-e3c5-4ba2-91f7-07f6051ad810</errorID>
      <errorWord>放</errorWord>
      <group>L1_Word</group>
      <groupName>字词问题</groupName>
      <ability>L2_Typo</ability>
      <abilityName>字词错误</abilityName>
      <candidateList>
        <item>放在</item>
      </candidateList>
      <explain/>
      <paraID>6BC6C4C6</paraID>
      <start>101</start>
      <end>102</end>
      <status>unmodified</status>
      <modifiedWord/>
      <trackRevisions>false</trackRevisions>
    </reviewItem>
    <reviewItem>
      <errorID>4e6ccb87-6884-49f9-b73f-652f4be441e7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73FF1AA1</paraID>
      <start>0</start>
      <end>2</end>
      <status>unmodified</status>
      <modifiedWord/>
      <trackRevisions>false</trackRevisions>
    </reviewItem>
    <reviewItem>
      <errorID>2b9a156c-b0e0-4f20-b828-6bab130ddd01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1CAD934B</paraID>
      <start>0</start>
      <end>2</end>
      <status>unmodified</status>
      <modifiedWord/>
      <trackRevisions>false</trackRevisions>
    </reviewItem>
    <reviewItem>
      <errorID>f7e212de-8be5-4b8e-bea5-4fc495f6b64f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49F86103</paraID>
      <start>0</start>
      <end>2</end>
      <status>unmodified</status>
      <modifiedWord/>
      <trackRevisions>false</trackRevisions>
    </reviewItem>
    <reviewItem>
      <errorID>d98d8384-8b5d-4f1a-9d1c-fc4daf9e7cf9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58AE95D7</paraID>
      <start>0</start>
      <end>2</end>
      <status>unmodified</status>
      <modifiedWord/>
      <trackRevisions>false</trackRevisions>
    </reviewItem>
    <reviewItem>
      <errorID>7953bdfd-4320-4dd2-9e1e-ecb5c9199b43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37B0AA3F</paraID>
      <start>0</start>
      <end>2</end>
      <status>unmodified</status>
      <modifiedWord/>
      <trackRevisions>false</trackRevisions>
    </reviewItem>
    <reviewItem>
      <errorID>5249ab21-63a9-4f1f-8e28-f43afa979ef0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2C882585</paraID>
      <start>0</start>
      <end>2</end>
      <status>unmodified</status>
      <modifiedWord/>
      <trackRevisions>false</trackRevisions>
    </reviewItem>
    <reviewItem>
      <errorID>f32830a0-c372-42d7-a7b1-7c4349f18a86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31015EC4</paraID>
      <start>0</start>
      <end>2</end>
      <status>unmodified</status>
      <modifiedWord/>
      <trackRevisions>false</trackRevisions>
    </reviewItem>
    <reviewItem>
      <errorID>4128dfc8-23ef-4beb-a425-4cc1cd38109c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7DFCB739</paraID>
      <start>0</start>
      <end>2</end>
      <status>unmodified</status>
      <modifiedWord/>
      <trackRevisions>false</trackRevisions>
    </reviewItem>
    <reviewItem>
      <errorID>56eea116-3f17-498c-a78d-4c35bdcf2e4d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5FA10CF5</paraID>
      <start>0</start>
      <end>2</end>
      <status>unmodified</status>
      <modifiedWord/>
      <trackRevisions>false</trackRevisions>
    </reviewItem>
    <reviewItem>
      <errorID>37874aa5-9191-40d2-8f47-76b5990cd192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407AFD7A</paraID>
      <start>0</start>
      <end>2</end>
      <status>unmodified</status>
      <modifiedWord/>
      <trackRevisions>false</trackRevisions>
    </reviewItem>
    <reviewItem>
      <errorID>bf8020fd-0705-4e56-940d-518691ab440a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495B0F6E</paraID>
      <start>0</start>
      <end>2</end>
      <status>unmodified</status>
      <modifiedWord/>
      <trackRevisions>false</trackRevisions>
    </reviewItem>
    <reviewItem>
      <errorID>f585c5da-7da1-42fc-91aa-73898ea08066</errorID>
      <errorWord>，</errorWord>
      <group>L1_Word</group>
      <groupName>字词问题</groupName>
      <ability>L2_Typo</ability>
      <abilityName>字词错误</abilityName>
      <candidateList>
        <item>，从</item>
      </candidateList>
      <explain/>
      <paraID>456BCE32</paraID>
      <start>25</start>
      <end>26</end>
      <status>unmodified</status>
      <modifiedWord/>
      <trackRevisions>false</trackRevisions>
    </reviewItem>
    <reviewItem>
      <errorID>c9f40e61-bc6f-4d31-80da-650e576249df</errorID>
      <errorWord>法律、法规</errorWord>
      <group>L1_Word</group>
      <groupName>字词问题</groupName>
      <ability>L2_Typo</ability>
      <abilityName>字词错误</abilityName>
      <candidateList>
        <item>法律法规</item>
      </candidateList>
      <explain/>
      <paraID>2B7CD802</paraID>
      <start>57</start>
      <end>62</end>
      <status>unmodified</status>
      <modifiedWord/>
      <trackRevisions>false</trackRevisions>
    </reviewItem>
    <reviewItem>
      <errorID>a5180331-72f3-4d54-a3fd-4b1149d7d656</errorID>
      <errorWord>)</errorWord>
      <group>L1_Format</group>
      <groupName>格式问题</groupName>
      <ability>L2_HalfPunc</ability>
      <abilityName>全半角检查</abilityName>
      <candidateList>
        <item>）</item>
      </candidateList>
      <explain>文本全半角错误。</explain>
      <paraID>2D27086A</paraID>
      <start>38</start>
      <end>39</end>
      <status>unmodified</status>
      <modifiedWord/>
      <trackRevisions>false</trackRevisions>
    </reviewItem>
    <reviewItem>
      <errorID>ac893b20-6bea-4dc2-909e-c2c927b66394</errorID>
      <errorWord>[2025]14号</errorWord>
      <group>L1_Knowledge</group>
      <groupName>知识性问题</groupName>
      <ability>L2_Knowledge</ability>
      <abilityName>其他知识</abilityName>
      <candidateList>
        <item>〔2025〕14号</item>
      </candidateList>
      <explain>发文字号格式错误。</explain>
      <paraID>33A76516</paraID>
      <start>73</start>
      <end>82</end>
      <status>modified</status>
      <modifiedWord>〔2025〕14号</modifiedWord>
      <trackRevisions>false</trackRevisions>
    </reviewItem>
    <reviewItem>
      <errorID>383e29c6-cc99-4c8c-9f19-fa57cd030621</errorID>
      <errorWord>[2025]14号</errorWord>
      <group>L1_Knowledge</group>
      <groupName>知识性问题</groupName>
      <ability>L2_Knowledge</ability>
      <abilityName>其他知识</abilityName>
      <candidateList>
        <item>〔2025〕14号</item>
      </candidateList>
      <explain>发文字号格式错误。</explain>
      <paraID>538D664D</paraID>
      <start>32</start>
      <end>41</end>
      <status>modified</status>
      <modifiedWord>〔2025〕14号</modifiedWord>
      <trackRevisions>false</trackRevisions>
    </reviewItem>
    <reviewItem>
      <errorID>9a229ea6-4a28-4a2b-920d-7160d9b09404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F4408E8</paraID>
      <start>0</start>
      <end>2</end>
      <status>unmodified</status>
      <modifiedWord/>
      <trackRevisions>false</trackRevisions>
    </reviewItem>
    <reviewItem>
      <errorID>5e1f4c15-4a98-4a92-93f8-7d7afb454806</errorID>
      <errorWord>法律、法规</errorWord>
      <group>L1_Word</group>
      <groupName>字词问题</groupName>
      <ability>L2_Typo</ability>
      <abilityName>字词错误</abilityName>
      <candidateList>
        <item>法律法规</item>
      </candidateList>
      <explain/>
      <paraID> F4408E8</paraID>
      <start>149</start>
      <end>154</end>
      <status>unmodified</status>
      <modifiedWord/>
      <trackRevisions>false</trackRevisions>
    </reviewItem>
    <reviewItem>
      <errorID>99e1d42d-ea7f-41b6-933c-88af91a92c0f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40165E1C</paraID>
      <start>0</start>
      <end>2</end>
      <status>unmodified</status>
      <modifiedWord/>
      <trackRevisions>false</trackRevisions>
    </reviewItem>
    <reviewItem>
      <errorID>ce9d1e42-d43c-429b-b3aa-6d38cf9edd4c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352529FF</paraID>
      <start>0</start>
      <end>2</end>
      <status>unmodified</status>
      <modifiedWord/>
      <trackRevisions>false</trackRevisions>
    </reviewItem>
    <reviewItem>
      <errorID>aae2b780-c9aa-4cbe-a0e4-5b33db49fe28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6DC8DC99</paraID>
      <start>0</start>
      <end>2</end>
      <status>unmodified</status>
      <modifiedWord/>
      <trackRevisions>false</trackRevisions>
    </reviewItem>
    <reviewItem>
      <errorID>f726eaea-b569-413a-b273-a8d12c495a14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992AA6C</paraID>
      <start>0</start>
      <end>2</end>
      <status>unmodified</status>
      <modifiedWord/>
      <trackRevisions>false</trackRevisions>
    </reviewItem>
    <reviewItem>
      <errorID>ed4fdb5a-4b46-480f-a8d0-fd699011a508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5AA09C9E</paraID>
      <start>0</start>
      <end>2</end>
      <status>unmodified</status>
      <modifiedWord/>
      <trackRevisions>false</trackRevisions>
    </reviewItem>
    <reviewItem>
      <errorID>686893bf-fa72-42b7-a76a-0055fdca1b2c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5EA539C1</paraID>
      <start>0</start>
      <end>2</end>
      <status>unmodified</status>
      <modifiedWord/>
      <trackRevisions>false</trackRevisions>
    </reviewItem>
    <reviewItem>
      <errorID>169b3b8a-a23f-4c24-ad10-01d8230960e7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37209546</paraID>
      <start>0</start>
      <end>2</end>
      <status>unmodified</status>
      <modifiedWord/>
      <trackRevisions>false</trackRevisions>
    </reviewItem>
    <reviewItem>
      <errorID>f3f365b3-cf80-4781-8ed1-2c93d3a8651d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4CB7EB55</paraID>
      <start>0</start>
      <end>2</end>
      <status>unmodified</status>
      <modifiedWord/>
      <trackRevisions>false</trackRevisions>
    </reviewItem>
    <reviewItem>
      <errorID>222647e6-3797-4de8-8c7e-26d0e7a0651a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4C451DD1</paraID>
      <start>0</start>
      <end>2</end>
      <status>unmodified</status>
      <modifiedWord/>
      <trackRevisions>false</trackRevisions>
    </reviewItem>
    <reviewItem>
      <errorID>990321d3-7786-4351-94b6-c976dddac8e3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5AC92C79</paraID>
      <start>0</start>
      <end>2</end>
      <status>unmodified</status>
      <modifiedWord/>
      <trackRevisions>false</trackRevisions>
    </reviewItem>
    <reviewItem>
      <errorID>21debca6-8400-4e7d-be37-00a292e21944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72BBF492</paraID>
      <start>0</start>
      <end>2</end>
      <status>unmodified</status>
      <modifiedWord/>
      <trackRevisions>false</trackRevisions>
    </reviewItem>
    <reviewItem>
      <errorID>f589a174-cf21-4696-b6ec-df6c4a5c6129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2FA28458</paraID>
      <start>0</start>
      <end>2</end>
      <status>unmodified</status>
      <modifiedWord/>
      <trackRevisions>false</trackRevisions>
    </reviewItem>
    <reviewItem>
      <errorID>2b438ce2-66da-4864-b63e-1cd79c566f7b</errorID>
      <errorWord>严</errorWord>
      <group>L1_Word</group>
      <groupName>字词问题</groupName>
      <ability>L2_Typo</ability>
      <abilityName>字词错误</abilityName>
      <candidateList>
        <item>严格</item>
      </candidateList>
      <explain/>
      <paraID>2FA28458</paraID>
      <start>52</start>
      <end>54</end>
      <status>modified</status>
      <modifiedWord>严格</modifiedWord>
      <trackRevisions>false</trackRevisions>
    </reviewItem>
    <reviewItem>
      <errorID>883ceeab-3105-40a7-adf6-06d0cb4716d6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8BBEED3</paraID>
      <start>0</start>
      <end>2</end>
      <status>unmodified</status>
      <modifiedWord/>
      <trackRevisions>false</trackRevisions>
    </reviewItem>
    <reviewItem>
      <errorID>498cea07-6b64-4e54-890d-e966997459ba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2CC5D9BD</paraID>
      <start>0</start>
      <end>2</end>
      <status>unmodified</status>
      <modifiedWord/>
      <trackRevisions>false</trackRevisions>
    </reviewItem>
    <reviewItem>
      <errorID>2e1f425a-5393-4c48-b433-e409eff9dc2d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3D3EED45</paraID>
      <start>0</start>
      <end>2</end>
      <status>unmodified</status>
      <modifiedWord/>
      <trackRevisions>false</trackRevisions>
    </reviewItem>
    <reviewItem>
      <errorID>2d4a2939-dea6-4b2d-adde-870bf790079d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32214017</paraID>
      <start>0</start>
      <end>2</end>
      <status>unmodified</status>
      <modifiedWord/>
      <trackRevisions>false</trackRevisions>
    </reviewItem>
    <reviewItem>
      <errorID>183c09a9-c7b1-4ea4-82a8-10ea05c69b9b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40A48BE5</paraID>
      <start>0</start>
      <end>2</end>
      <status>unmodified</status>
      <modifiedWord/>
      <trackRevisions>false</trackRevisions>
    </reviewItem>
    <reviewItem>
      <errorID>ae53f81a-7109-45aa-97ba-e14543de74cf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65547EC0</paraID>
      <start>0</start>
      <end>2</end>
      <status>unmodified</status>
      <modifiedWord/>
      <trackRevisions>false</trackRevisions>
    </reviewItem>
    <reviewItem>
      <errorID>830c4416-c39d-4045-99f0-dd34a4ba1478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758F70FA</paraID>
      <start>0</start>
      <end>2</end>
      <status>unmodified</status>
      <modifiedWord/>
      <trackRevisions>false</trackRevisions>
    </reviewItem>
    <reviewItem>
      <errorID>fa7b0e06-28ea-45bb-ac3f-4efa5843b63a</errorID>
      <errorWord>~</errorWord>
      <group>L1_Format</group>
      <groupName>格式问题</groupName>
      <ability>L2_HalfPunc</ability>
      <abilityName>全半角检查</abilityName>
      <candidateList>
        <item>～</item>
      </candidateList>
      <explain>文本全半角错误。</explain>
      <paraID>14C3F43F</paraID>
      <start>102</start>
      <end>103</end>
      <status>unmodified</status>
      <modifiedWord/>
      <trackRevisions>false</trackRevisions>
    </reviewItem>
    <reviewItem>
      <errorID>0ca876ad-019a-435f-81c2-cd11f53d61af</errorID>
      <errorWord>设</errorWord>
      <group>L1_Word</group>
      <groupName>字词问题</groupName>
      <ability>L2_Typo</ability>
      <abilityName>字词错误</abilityName>
      <candidateList>
        <item>设置</item>
      </candidateList>
      <explain>〈动〉❶设立：这座剧院是为儿童～的。❷安放；安装：～障碍。</explain>
      <paraID>20FE304F</paraID>
      <start>11</start>
      <end>12</end>
      <status>unmodified</status>
      <modifiedWord/>
      <trackRevisions>false</trackRevisions>
    </reviewItem>
    <reviewItem>
      <errorID>fa82e66e-9103-4d1c-acc0-eb2d7014659e</errorID>
      <errorWord>知知</errorWord>
      <group>L1_Word</group>
      <groupName>字词问题</groupName>
      <ability>L2_Typo</ability>
      <abilityName>字词错误</abilityName>
      <candidateList>
        <item>知</item>
      </candidateList>
      <explain/>
      <paraID>78101DCD</paraID>
      <start>17</start>
      <end>18</end>
      <status>modified</status>
      <modifiedWord>知</modifiedWord>
      <trackRevisions>false</trackRevisions>
    </reviewItem>
    <reviewItem>
      <errorID>9aa30780-291b-4532-b926-292fa3e283c5</errorID>
      <errorWord>提高</errorWord>
      <group>L1_Grammar</group>
      <groupName>语法问题</groupName>
      <ability>L2_Grammar</ability>
      <abilityName>语法错误</abilityName>
      <candidateList>
        <item>增强</item>
      </candidateList>
      <explain>“提高～意识”搭配不当，建议修改为“增强～意识”。</explain>
      <paraID>4836E818</paraID>
      <start>151</start>
      <end>153</end>
      <status>unmodified</status>
      <modifiedWord/>
      <trackRevisions>false</trackRevisions>
    </reviewItem>
    <reviewItem>
      <errorID>fbcd0701-88a7-4dcc-aed3-0bbb1e9c3709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4F183E41</paraID>
      <start>17</start>
      <end>18</end>
      <status>unmodified</status>
      <modifiedWord/>
      <trackRevisions>false</trackRevisions>
    </reviewItem>
    <reviewItem>
      <errorID>65ea3250-c82e-4569-b7d4-6da667fed641</errorID>
      <errorWord>强</errorWord>
      <group>L1_Word</group>
      <groupName>字词问题</groupName>
      <ability>L2_Typo</ability>
      <abilityName>字词错误</abilityName>
      <candidateList>
        <item>强对</item>
      </candidateList>
      <explain/>
      <paraID> 54DA8F7</paraID>
      <start>141</start>
      <end>142</end>
      <status>unmodified</status>
      <modifiedWord/>
      <trackRevisions>false</trackRevisions>
    </reviewItem>
    <reviewItem>
      <errorID>e32128c9-3c6f-4019-b7f4-a34701c19af2</errorID>
      <errorWord>.</errorWord>
      <group>L1_Punc</group>
      <groupName>标点问题</groupName>
      <ability>L2_Punc</ability>
      <abilityName>标点符号检查</abilityName>
      <candidateList/>
      <explain/>
      <paraID>6E9D7E2B</paraID>
      <start>0</start>
      <end>1</end>
      <status>unmodified</status>
      <modifiedWord/>
      <trackRevisions>false</trackRevisions>
    </reviewItem>
    <reviewItem>
      <errorID>c0336a6d-67ea-4689-9342-db817d00a0cb</errorID>
      <errorWord>日程</errorWord>
      <group>L1_Word</group>
      <groupName>字词问题</groupName>
      <ability>L2_Typo</ability>
      <abilityName>字词错误</abilityName>
      <candidateList>
        <item>日常</item>
      </candidateList>
      <explain/>
      <paraID> 9B93CD1</paraID>
      <start>76</start>
      <end>78</end>
      <status>unmodified</status>
      <modifiedWord/>
      <trackRevisions>false</trackRevisions>
    </reviewItem>
    <reviewItem>
      <errorID>ccb9733b-a03d-44c3-9455-4a1c6143018c</errorID>
      <errorWord>制定计划</errorWord>
      <group>L1_Word</group>
      <groupName>字词问题</groupName>
      <ability>L2_Typo</ability>
      <abilityName>字词错误</abilityName>
      <candidateList>
        <item>制订计划</item>
      </candidateList>
      <explain/>
      <paraID>1756EA4D</paraID>
      <start>23</start>
      <end>27</end>
      <status>unmodified</status>
      <modifiedWord/>
      <trackRevisions>false</trackRevisions>
    </reviewItem>
    <reviewItem>
      <errorID>13e18661-96c2-4c63-a1cd-d5b3fbe915ec</errorID>
      <errorWord>法律、法规</errorWord>
      <group>L1_Word</group>
      <groupName>字词问题</groupName>
      <ability>L2_Typo</ability>
      <abilityName>字词错误</abilityName>
      <candidateList>
        <item>法律法规</item>
      </candidateList>
      <explain/>
      <paraID>4C425D7F</paraID>
      <start>22</start>
      <end>27</end>
      <status>unmodified</status>
      <modifiedWord/>
      <trackRevisions>false</trackRevisions>
    </reviewItem>
    <reviewItem>
      <errorID>dd740721-6e8d-4de9-b650-fb8080928745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2C94A36D</paraID>
      <start>0</start>
      <end>2</end>
      <status>unmodified</status>
      <modifiedWord/>
      <trackRevisions>false</trackRevisions>
    </reviewItem>
    <reviewItem>
      <errorID>bbc71a2c-26b4-488c-a0c8-b80d7f62c084</errorID>
      <errorWord>法律、法规</errorWord>
      <group>L1_Word</group>
      <groupName>字词问题</groupName>
      <ability>L2_Typo</ability>
      <abilityName>字词错误</abilityName>
      <candidateList>
        <item>法律法规</item>
      </candidateList>
      <explain/>
      <paraID>5BDAADBC</paraID>
      <start>5</start>
      <end>10</end>
      <status>unmodified</status>
      <modifiedWord/>
      <trackRevisions>false</trackRevisions>
    </reviewItem>
    <reviewItem>
      <errorID>e8c1ba1f-ccee-4c49-acfd-28be8fc3b941</errorID>
      <errorWord>法律、法规</errorWord>
      <group>L1_Word</group>
      <groupName>字词问题</groupName>
      <ability>L2_Typo</ability>
      <abilityName>字词错误</abilityName>
      <candidateList>
        <item>法律法规</item>
      </candidateList>
      <explain/>
      <paraID>6F47F9CF</paraID>
      <start>58</start>
      <end>63</end>
      <status>unmodified</status>
      <modifiedWord/>
      <trackRevisions>false</trackRevisions>
    </reviewItem>
    <reviewItem>
      <errorID>5d69e25b-5fee-4446-a89e-cec206b257a6</errorID>
      <errorWord>法律、法规</errorWord>
      <group>L1_Word</group>
      <groupName>字词问题</groupName>
      <ability>L2_Typo</ability>
      <abilityName>字词错误</abilityName>
      <candidateList>
        <item>法律法规</item>
      </candidateList>
      <explain/>
      <paraID>360A91B8</paraID>
      <start>6</start>
      <end>11</end>
      <status>unmodified</status>
      <modifiedWord/>
      <trackRevisions>false</trackRevisions>
    </reviewItem>
    <reviewItem>
      <errorID>2e79abe3-720a-4566-a20d-2facc7f56c64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6BFAB22A</paraID>
      <start>18</start>
      <end>19</end>
      <status>unmodified</status>
      <modifiedWord/>
      <trackRevisions>false</trackRevisions>
    </reviewItem>
    <reviewItem>
      <errorID>cd3d66d1-3619-481f-82ea-34dfe6e9ecee</errorID>
      <errorWord>法律、法规</errorWord>
      <group>L1_Word</group>
      <groupName>字词问题</groupName>
      <ability>L2_Typo</ability>
      <abilityName>字词错误</abilityName>
      <candidateList>
        <item>法律法规</item>
      </candidateList>
      <explain/>
      <paraID>77B6964E</paraID>
      <start>3</start>
      <end>8</end>
      <status>unmodified</status>
      <modifiedWord/>
      <trackRevisions>false</trackRevisions>
    </reviewItem>
    <reviewItem>
      <errorID>2a622cf1-bb6b-4942-9a85-7470859ef609</errorID>
      <errorWord>广西农业农村厅</errorWord>
      <group>L1_Political</group>
      <groupName>政治性问题</groupName>
      <ability>L2_Unpolitical</ability>
      <abilityName>政治敏感错误</abilityName>
      <candidateList>
        <item>广西壮族自治区农业农村厅</item>
      </candidateList>
      <explain>机关单位名称不规范，请注意审核。</explain>
      <paraID>3336B55E</paraID>
      <start>1</start>
      <end>8</end>
      <status>unmodified</status>
      <modifiedWord/>
      <trackRevisions>false</trackRevisions>
    </reviewItem>
    <reviewItem>
      <errorID>e0e27ad8-fc12-4b10-9dcc-834314b73355</errorID>
      <errorWord>[2021〕8号</errorWord>
      <group>L1_Knowledge</group>
      <groupName>知识性问题</groupName>
      <ability>L2_Knowledge</ability>
      <abilityName>其他知识</abilityName>
      <candidateList>
        <item>〔2021〕8号</item>
      </candidateList>
      <explain>发文字号格式错误。</explain>
      <paraID>79737F92</paraID>
      <start>3</start>
      <end>11</end>
      <status>modified</status>
      <modifiedWord>〔2021〕8号</modifiedWord>
      <trackRevisions>false</trackRevisions>
    </reviewItem>
    <reviewItem>
      <errorID>2998158f-1601-40b4-86d8-b5832dc3081a</errorID>
      <errorWord>&lt;</errorWord>
      <group>L1_Format</group>
      <groupName>格式问题</groupName>
      <ability>L2_HalfPunc</ability>
      <abilityName>全半角检查</abilityName>
      <candidateList>
        <item>〈</item>
      </candidateList>
      <explain>文本全半角错误。</explain>
      <paraID>79737F92</paraID>
      <start>23</start>
      <end>24</end>
      <status>unmodified</status>
      <modifiedWord/>
      <trackRevisions>false</trackRevisions>
    </reviewItem>
    <reviewItem>
      <errorID>197dada3-ba00-44fb-a6c9-e451da2f6596</errorID>
      <errorWord>&lt;</errorWord>
      <group>L1_Format</group>
      <groupName>格式问题</groupName>
      <ability>L2_HalfPunc</ability>
      <abilityName>全半角检查</abilityName>
      <candidateList>
        <item>〈</item>
      </candidateList>
      <explain>文本全半角错误。</explain>
      <paraID>79737F92</paraID>
      <start>24</start>
      <end>25</end>
      <status>unmodified</status>
      <modifiedWord/>
      <trackRevisions>false</trackRevisions>
    </reviewItem>
    <reviewItem>
      <errorID>3e7d885c-948b-41ed-941c-46875cb0a4ba</errorID>
      <errorWord>(</errorWord>
      <group>L1_Format</group>
      <groupName>格式问题</groupName>
      <ability>L2_HalfPunc</ability>
      <abilityName>全半角检查</abilityName>
      <candidateList>
        <item>（</item>
      </candidateList>
      <explain>文本全半角错误。</explain>
      <paraID>79737F92</paraID>
      <start>39</start>
      <end>40</end>
      <status>unmodified</status>
      <modifiedWord/>
      <trackRevisions>false</trackRevisions>
    </reviewItem>
    <reviewItem>
      <errorID>f03f2ecd-8e44-4729-a439-e2d2b0f9bb51</errorID>
      <errorWord>)</errorWord>
      <group>L1_Format</group>
      <groupName>格式问题</groupName>
      <ability>L2_HalfPunc</ability>
      <abilityName>全半角检查</abilityName>
      <candidateList>
        <item>）</item>
      </candidateList>
      <explain>文本全半角错误。</explain>
      <paraID>79737F92</paraID>
      <start>47</start>
      <end>48</end>
      <status>unmodified</status>
      <modifiedWord/>
      <trackRevisions>false</trackRevisions>
    </reviewItem>
    <reviewItem>
      <errorID>3b3b5de2-9913-46a7-a3e1-be4395c7a0f0</errorID>
      <errorWord>&gt;&gt;</errorWord>
      <group>L1_Punc</group>
      <groupName>标点问题</groupName>
      <ability>L2_Punc</ability>
      <abilityName>标点符号检查</abilityName>
      <candidateList>
        <item>&gt;</item>
      </candidateList>
      <explain/>
      <paraID>79737F92</paraID>
      <start>48</start>
      <end>50</end>
      <status>unmodified</status>
      <modifiedWord/>
      <trackRevisions>false</trackRevisions>
    </reviewItem>
    <reviewItem>
      <errorID>3fd9428b-4ddb-4236-9f76-8016ad123489</errorID>
      <errorWord>(一)</errorWord>
      <group>L1_Format</group>
      <groupName>格式问题</groupName>
      <ability>L2_Ordinal</ability>
      <abilityName>序号格式</abilityName>
      <candidateList>
        <item>（一）</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222760F6</paraID>
      <start>0</start>
      <end>3</end>
      <status>unmodified</status>
      <modifiedWord/>
      <trackRevisions>false</trackRevisions>
    </reviewItem>
    <reviewItem>
      <errorID>c9d74932-0ad1-400e-be8b-96d3ac118112</errorID>
      <errorWord>:</errorWord>
      <group>L1_Format</group>
      <groupName>格式问题</groupName>
      <ability>L2_HalfPunc</ability>
      <abilityName>全半角检查</abilityName>
      <candidateList>
        <item>：</item>
      </candidateList>
      <explain>文本全半角错误。</explain>
      <paraID>222760F6</paraID>
      <start>11</start>
      <end>12</end>
      <status>modified</status>
      <modifiedWord>：</modifiedWord>
      <trackRevisions>false</trackRevisions>
    </reviewItem>
    <reviewItem>
      <errorID>f77bf0cd-43b2-4364-a5b5-065843988396</errorID>
      <errorWord>(</errorWord>
      <group>L1_Format</group>
      <groupName>格式问题</groupName>
      <ability>L2_HalfPunc</ability>
      <abilityName>全半角检查</abilityName>
      <candidateList>
        <item>（</item>
      </candidateList>
      <explain>文本全半角错误。</explain>
      <paraID>222760F6</paraID>
      <start>88</start>
      <end>89</end>
      <status>unmodified</status>
      <modifiedWord/>
      <trackRevisions>false</trackRevisions>
    </reviewItem>
    <reviewItem>
      <errorID>a4f4398a-38ff-4b77-a321-3864a55df9a6</errorID>
      <errorWord>)</errorWord>
      <group>L1_Format</group>
      <groupName>格式问题</groupName>
      <ability>L2_HalfPunc</ability>
      <abilityName>全半角检查</abilityName>
      <candidateList>
        <item>）</item>
      </candidateList>
      <explain>文本全半角错误。</explain>
      <paraID>222760F6</paraID>
      <start>157</start>
      <end>158</end>
      <status>unmodified</status>
      <modifiedWord/>
      <trackRevisions>false</trackRevisions>
    </reviewItem>
    <reviewItem>
      <errorID>3355d5a0-37c6-4bde-8833-c7e1f09900da</errorID>
      <errorWord>(二)</errorWord>
      <group>L1_Format</group>
      <groupName>格式问题</groupName>
      <ability>L2_Ordinal</ability>
      <abilityName>序号格式</abilityName>
      <candidateList>
        <item>（二）</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3A590883</paraID>
      <start>0</start>
      <end>3</end>
      <status>unmodified</status>
      <modifiedWord/>
      <trackRevisions>false</trackRevisions>
    </reviewItem>
    <reviewItem>
      <errorID>9fe6a622-b699-4578-bfa4-93123ce92aa6</errorID>
      <errorWord>(三)</errorWord>
      <group>L1_Format</group>
      <groupName>格式问题</groupName>
      <ability>L2_Ordinal</ability>
      <abilityName>序号格式</abilityName>
      <candidateList>
        <item>（三）</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30B592CB</paraID>
      <start>0</start>
      <end>3</end>
      <status>unmodified</status>
      <modifiedWord/>
      <trackRevisions>false</trackRevisions>
    </reviewItem>
    <reviewItem>
      <errorID>8470065e-2af5-417f-8301-66b4b4faeaa0</errorID>
      <errorWord>&lt;</errorWord>
      <group>L1_Format</group>
      <groupName>格式问题</groupName>
      <ability>L2_HalfPunc</ability>
      <abilityName>全半角检查</abilityName>
      <candidateList>
        <item>〈</item>
      </candidateList>
      <explain>文本全半角错误。</explain>
      <paraID>30B592CB</paraID>
      <start>4</start>
      <end>5</end>
      <status>unmodified</status>
      <modifiedWord/>
      <trackRevisions>false</trackRevisions>
    </reviewItem>
    <reviewItem>
      <errorID>9724ffb3-796e-4dea-ada6-047fa5a410b0</errorID>
      <errorWord>(</errorWord>
      <group>L1_Format</group>
      <groupName>格式问题</groupName>
      <ability>L2_HalfPunc</ability>
      <abilityName>全半角检查</abilityName>
      <candidateList>
        <item>（</item>
      </candidateList>
      <explain>文本全半角错误。</explain>
      <paraID>30B592CB</paraID>
      <start>13</start>
      <end>14</end>
      <status>unmodified</status>
      <modifiedWord/>
      <trackRevisions>false</trackRevisions>
    </reviewItem>
    <reviewItem>
      <errorID>0db47497-bffc-4ef7-a923-75ce3e31df9a</errorID>
      <errorWord>)</errorWord>
      <group>L1_Format</group>
      <groupName>格式问题</groupName>
      <ability>L2_HalfPunc</ability>
      <abilityName>全半角检查</abilityName>
      <candidateList>
        <item>）</item>
      </candidateList>
      <explain>文本全半角错误。</explain>
      <paraID>30B592CB</paraID>
      <start>24</start>
      <end>25</end>
      <status>unmodified</status>
      <modifiedWord/>
      <trackRevisions>false</trackRevisions>
    </reviewItem>
    <reviewItem>
      <errorID>9828762b-04c7-4ce1-ad6a-faf1fd7905d3</errorID>
      <errorWord>&gt;&gt;</errorWord>
      <group>L1_Punc</group>
      <groupName>标点问题</groupName>
      <ability>L2_Punc</ability>
      <abilityName>标点符号检查</abilityName>
      <candidateList>
        <item>&gt;</item>
      </candidateList>
      <explain/>
      <paraID>30B592CB</paraID>
      <start>25</start>
      <end>27</end>
      <status>unmodified</status>
      <modifiedWord/>
      <trackRevisions>false</trackRevisions>
    </reviewItem>
    <reviewItem>
      <errorID>43574a9f-5b8f-4b39-87f1-ea750afeec56</errorID>
      <errorWord>(四)</errorWord>
      <group>L1_Format</group>
      <groupName>格式问题</groupName>
      <ability>L2_Ordinal</ability>
      <abilityName>序号格式</abilityName>
      <candidateList>
        <item>（四）</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7E88E5B6</paraID>
      <start>0</start>
      <end>3</end>
      <status>unmodified</status>
      <modifiedWord/>
      <trackRevisions>false</trackRevisions>
    </reviewItem>
    <reviewItem>
      <errorID>66fdcaba-4a76-42b5-b3e6-2098650ae168</errorID>
      <errorWord>(五)</errorWord>
      <group>L1_Format</group>
      <groupName>格式问题</groupName>
      <ability>L2_Ordinal</ability>
      <abilityName>序号格式</abilityName>
      <candidateList>
        <item>（五）</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748960C1</paraID>
      <start>0</start>
      <end>3</end>
      <status>unmodified</status>
      <modifiedWord/>
      <trackRevisions>false</trackRevisions>
    </reviewItem>
    <reviewItem>
      <errorID>18ced7d6-998b-4b75-b05e-ebbeddb1596c</errorID>
      <errorWord>法律、法规</errorWord>
      <group>L1_Word</group>
      <groupName>字词问题</groupName>
      <ability>L2_Typo</ability>
      <abilityName>字词错误</abilityName>
      <candidateList>
        <item>法律法规</item>
      </candidateList>
      <explain/>
      <paraID>748960C1</paraID>
      <start>3</start>
      <end>8</end>
      <status>unmodified</status>
      <modifiedWord/>
      <trackRevisions>false</trackRevisions>
    </reviewItem>
    <reviewItem>
      <errorID>fd24a610-bff2-48d6-948e-80e84c7aa5ab</errorID>
      <errorWord>法律、法规</errorWord>
      <group>L1_Word</group>
      <groupName>字词问题</groupName>
      <ability>L2_Typo</ability>
      <abilityName>字词错误</abilityName>
      <candidateList>
        <item>法律法规</item>
      </candidateList>
      <explain/>
      <paraID>5551CD83</paraID>
      <start>73</start>
      <end>78</end>
      <status>unmodified</status>
      <modifiedWord/>
      <trackRevisions>false</trackRevisions>
    </reviewItem>
    <reviewItem>
      <errorID>de4788a1-a28a-4de7-8d7f-10368ae52e8c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2A425891</paraID>
      <start>19</start>
      <end>20</end>
      <status>unmodified</status>
      <modifiedWord/>
      <trackRevisions>false</trackRevisions>
    </reviewItem>
    <reviewItem>
      <errorID>f9657974-9684-409a-8866-895b9ad3ce91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112A6C41</paraID>
      <start>18</start>
      <end>19</end>
      <status>unmodified</status>
      <modifiedWord/>
      <trackRevisions>false</trackRevisions>
    </reviewItem>
    <reviewItem>
      <errorID>1c4b2784-6d37-4aee-986b-e3761c068815</errorID>
      <errorWord>法律、法规</errorWord>
      <group>L1_Word</group>
      <groupName>字词问题</groupName>
      <ability>L2_Typo</ability>
      <abilityName>字词错误</abilityName>
      <candidateList>
        <item>法律法规</item>
      </candidateList>
      <explain/>
      <paraID>2432FBA5</paraID>
      <start>48</start>
      <end>53</end>
      <status>unmodified</status>
      <modifiedWord/>
      <trackRevisions>false</trackRevisions>
    </reviewItem>
    <reviewItem>
      <errorID>067dbf2c-8fb8-4966-836a-b54c7b03f9e0</errorID>
      <errorWord>法律、法规</errorWord>
      <group>L1_Word</group>
      <groupName>字词问题</groupName>
      <ability>L2_Typo</ability>
      <abilityName>字词错误</abilityName>
      <candidateList>
        <item>法律法规</item>
      </candidateList>
      <explain/>
      <paraID>68D680DE</paraID>
      <start>3</start>
      <end>8</end>
      <status>unmodified</status>
      <modifiedWord/>
      <trackRevisions>false</trackRevisions>
    </reviewItem>
    <reviewItem>
      <errorID>9d8bd078-4095-4d81-bd22-9727401f8ad8</errorID>
      <errorWord>&lt;</errorWord>
      <group>L1_Format</group>
      <groupName>格式问题</groupName>
      <ability>L2_HalfPunc</ability>
      <abilityName>全半角检查</abilityName>
      <candidateList>
        <item>〈</item>
      </candidateList>
      <explain>文本全半角错误。</explain>
      <paraID>27BE779E</paraID>
      <start>16</start>
      <end>17</end>
      <status>unmodified</status>
      <modifiedWord/>
      <trackRevisions>false</trackRevisions>
    </reviewItem>
    <reviewItem>
      <errorID>bd17d8a1-e814-4683-9f3b-40ceaa080d5c</errorID>
      <errorWord>&lt;</errorWord>
      <group>L1_Format</group>
      <groupName>格式问题</groupName>
      <ability>L2_HalfPunc</ability>
      <abilityName>全半角检查</abilityName>
      <candidateList>
        <item>〈</item>
      </candidateList>
      <explain>文本全半角错误。</explain>
      <paraID>27BE779E</paraID>
      <start>17</start>
      <end>18</end>
      <status>unmodified</status>
      <modifiedWord/>
      <trackRevisions>false</trackRevisions>
    </reviewItem>
    <reviewItem>
      <errorID>c4ec6edf-b070-46a2-8dfb-7f56c75160af</errorID>
      <errorWord>&gt;&gt;</errorWord>
      <group>L1_Punc</group>
      <groupName>标点问题</groupName>
      <ability>L2_Punc</ability>
      <abilityName>标点符号检查</abilityName>
      <candidateList>
        <item>&gt;</item>
      </candidateList>
      <explain/>
      <paraID>27BE779E</paraID>
      <start>35</start>
      <end>37</end>
      <status>unmodified</status>
      <modifiedWord/>
      <trackRevisions>false</trackRevisions>
    </reviewItem>
    <reviewItem>
      <errorID>96cb7af7-67e4-4697-be61-defdd118440f</errorID>
      <errorWord>(一)</errorWord>
      <group>L1_Format</group>
      <groupName>格式问题</groupName>
      <ability>L2_Ordinal</ability>
      <abilityName>序号格式</abilityName>
      <candidateList>
        <item>（一）</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EC71C88</paraID>
      <start>0</start>
      <end>3</end>
      <status>unmodified</status>
      <modifiedWord/>
      <trackRevisions>false</trackRevisions>
    </reviewItem>
    <reviewItem>
      <errorID>dc0c80f6-5fdf-45ef-9080-b459da320aba</errorID>
      <errorWord>(</errorWord>
      <group>L1_Format</group>
      <groupName>格式问题</groupName>
      <ability>L2_HalfPunc</ability>
      <abilityName>全半角检查</abilityName>
      <candidateList>
        <item>（</item>
      </candidateList>
      <explain>文本全半角错误。</explain>
      <paraID>431821CD</paraID>
      <start>126</start>
      <end>127</end>
      <status>unmodified</status>
      <modifiedWord/>
      <trackRevisions>false</trackRevisions>
    </reviewItem>
    <reviewItem>
      <errorID>ecf4c988-de1c-4bd0-8152-691424525960</errorID>
      <errorWord>)</errorWord>
      <group>L1_Format</group>
      <groupName>格式问题</groupName>
      <ability>L2_HalfPunc</ability>
      <abilityName>全半角检查</abilityName>
      <candidateList>
        <item>）</item>
      </candidateList>
      <explain>文本全半角错误。</explain>
      <paraID>431821CD</paraID>
      <start>135</start>
      <end>136</end>
      <status>unmodified</status>
      <modifiedWord/>
      <trackRevisions>false</trackRevisions>
    </reviewItem>
    <reviewItem>
      <errorID>b4d638c4-ce78-4f16-9c7c-0fde581af53f</errorID>
      <errorWord>(二)</errorWord>
      <group>L1_Format</group>
      <groupName>格式问题</groupName>
      <ability>L2_Ordinal</ability>
      <abilityName>序号格式</abilityName>
      <candidateList>
        <item>（二）</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40AF9865</paraID>
      <start>0</start>
      <end>3</end>
      <status>unmodified</status>
      <modifiedWord/>
      <trackRevisions>false</trackRevisions>
    </reviewItem>
    <reviewItem>
      <errorID>39285d03-31c8-482d-8bd7-9ca903a2df19</errorID>
      <errorWord>(三)</errorWord>
      <group>L1_Format</group>
      <groupName>格式问题</groupName>
      <ability>L2_Ordinal</ability>
      <abilityName>序号格式</abilityName>
      <candidateList>
        <item>（三）</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1E27022F</paraID>
      <start>0</start>
      <end>3</end>
      <status>unmodified</status>
      <modifiedWord/>
      <trackRevisions>false</trackRevisions>
    </reviewItem>
    <reviewItem>
      <errorID>a5bb2f1d-f2c4-4b43-8f7d-7d6041de1cc3</errorID>
      <errorWord>(四)</errorWord>
      <group>L1_Format</group>
      <groupName>格式问题</groupName>
      <ability>L2_Ordinal</ability>
      <abilityName>序号格式</abilityName>
      <candidateList>
        <item>（四）</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929EB97</paraID>
      <start>0</start>
      <end>3</end>
      <status>unmodified</status>
      <modifiedWord/>
      <trackRevisions>false</trackRevisions>
    </reviewItem>
    <reviewItem>
      <errorID>aa0e8e85-8429-45a7-bd10-a2be79d0d153</errorID>
      <errorWord>&lt;</errorWord>
      <group>L1_Format</group>
      <groupName>格式问题</groupName>
      <ability>L2_HalfPunc</ability>
      <abilityName>全半角检查</abilityName>
      <candidateList>
        <item>〈</item>
      </candidateList>
      <explain>文本全半角错误。</explain>
      <paraID>545F6DF6</paraID>
      <start>13</start>
      <end>14</end>
      <status>unmodified</status>
      <modifiedWord/>
      <trackRevisions>false</trackRevisions>
    </reviewItem>
    <reviewItem>
      <errorID>809bda41-c7ee-4a03-a960-4ffd8e18a5c9</errorID>
      <errorWord>&lt;</errorWord>
      <group>L1_Format</group>
      <groupName>格式问题</groupName>
      <ability>L2_HalfPunc</ability>
      <abilityName>全半角检查</abilityName>
      <candidateList>
        <item>〈</item>
      </candidateList>
      <explain>文本全半角错误。</explain>
      <paraID>545F6DF6</paraID>
      <start>14</start>
      <end>15</end>
      <status>unmodified</status>
      <modifiedWord/>
      <trackRevisions>false</trackRevisions>
    </reviewItem>
    <reviewItem>
      <errorID>3fde997d-d42d-416c-8982-6b71c5e45b2d</errorID>
      <errorWord>(</errorWord>
      <group>L1_Format</group>
      <groupName>格式问题</groupName>
      <ability>L2_HalfPunc</ability>
      <abilityName>全半角检查</abilityName>
      <candidateList>
        <item>（</item>
      </candidateList>
      <explain>文本全半角错误。</explain>
      <paraID>545F6DF6</paraID>
      <start>20</start>
      <end>21</end>
      <status>unmodified</status>
      <modifiedWord/>
      <trackRevisions>false</trackRevisions>
    </reviewItem>
    <reviewItem>
      <errorID>79ed506b-51b1-4b72-a870-32177a2b3b94</errorID>
      <errorWord>)</errorWord>
      <group>L1_Format</group>
      <groupName>格式问题</groupName>
      <ability>L2_HalfPunc</ability>
      <abilityName>全半角检查</abilityName>
      <candidateList>
        <item>）</item>
      </candidateList>
      <explain>文本全半角错误。</explain>
      <paraID>545F6DF6</paraID>
      <start>22</start>
      <end>23</end>
      <status>unmodified</status>
      <modifiedWord/>
      <trackRevisions>false</trackRevisions>
    </reviewItem>
    <reviewItem>
      <errorID>ed310806-251c-47ce-b35e-6ff0c9e7642f</errorID>
      <errorWord>&gt;&gt;</errorWord>
      <group>L1_Punc</group>
      <groupName>标点问题</groupName>
      <ability>L2_Punc</ability>
      <abilityName>标点符号检查</abilityName>
      <candidateList>
        <item>&gt;</item>
      </candidateList>
      <explain/>
      <paraID>545F6DF6</paraID>
      <start>35</start>
      <end>37</end>
      <status>unmodified</status>
      <modifiedWord/>
      <trackRevisions>false</trackRevisions>
    </reviewItem>
    <reviewItem>
      <errorID>a3bb25a5-8d62-4396-b4da-12207320f26c</errorID>
      <errorWord>(</errorWord>
      <group>L1_Format</group>
      <groupName>格式问题</groupName>
      <ability>L2_HalfPunc</ability>
      <abilityName>全半角检查</abilityName>
      <candidateList>
        <item>（</item>
      </candidateList>
      <explain>文本全半角错误。</explain>
      <paraID>545F6DF6</paraID>
      <start>37</start>
      <end>38</end>
      <status>unmodified</status>
      <modifiedWord/>
      <trackRevisions>false</trackRevisions>
    </reviewItem>
    <reviewItem>
      <errorID>c1216cfa-1e2f-4fbc-a14d-3601d2dd001a</errorID>
      <errorWord>[2022]19号</errorWord>
      <group>L1_Knowledge</group>
      <groupName>知识性问题</groupName>
      <ability>L2_Knowledge</ability>
      <abilityName>其他知识</abilityName>
      <candidateList>
        <item>〔2022〕19号</item>
      </candidateList>
      <explain>发文字号格式错误。</explain>
      <paraID>545F6DF6</paraID>
      <start>41</start>
      <end>50</end>
      <status>modified</status>
      <modifiedWord>〔2022〕19号</modifiedWord>
      <trackRevisions>false</trackRevisions>
    </reviewItem>
    <reviewItem>
      <errorID>6ae2e0d8-f6f1-45ac-a37d-ff5f6abdf031</errorID>
      <errorWord>)</errorWord>
      <group>L1_Format</group>
      <groupName>格式问题</groupName>
      <ability>L2_HalfPunc</ability>
      <abilityName>全半角检查</abilityName>
      <candidateList>
        <item>）</item>
      </candidateList>
      <explain>文本全半角错误。</explain>
      <paraID>545F6DF6</paraID>
      <start>50</start>
      <end>51</end>
      <status>unmodified</status>
      <modifiedWord/>
      <trackRevisions>false</trackRevisions>
    </reviewItem>
    <reviewItem>
      <errorID>2e630cb7-9c05-4037-9b15-d1c34250dd4b</errorID>
      <errorWord>&lt;</errorWord>
      <group>L1_Format</group>
      <groupName>格式问题</groupName>
      <ability>L2_HalfPunc</ability>
      <abilityName>全半角检查</abilityName>
      <candidateList>
        <item>〈</item>
      </candidateList>
      <explain>文本全半角错误。</explain>
      <paraID>545F6DF6</paraID>
      <start>53</start>
      <end>54</end>
      <status>unmodified</status>
      <modifiedWord/>
      <trackRevisions>false</trackRevisions>
    </reviewItem>
    <reviewItem>
      <errorID>0293b8bb-f8bc-403f-b754-005726423e1c</errorID>
      <errorWord>&gt;&gt;、</errorWord>
      <group>L1_Punc</group>
      <groupName>标点问题</groupName>
      <ability>L2_Punc</ability>
      <abilityName>标点符号检查</abilityName>
      <candidateList>
        <item>&gt;</item>
      </candidateList>
      <explain/>
      <paraID>545F6DF6</paraID>
      <start>67</start>
      <end>70</end>
      <status>unmodified</status>
      <modifiedWord/>
      <trackRevisions>false</trackRevisions>
    </reviewItem>
    <reviewItem>
      <errorID>0c7ad1bb-e7ea-43fc-9c76-c24293dca570</errorID>
      <errorWord>&lt;</errorWord>
      <group>L1_Format</group>
      <groupName>格式问题</groupName>
      <ability>L2_HalfPunc</ability>
      <abilityName>全半角检查</abilityName>
      <candidateList>
        <item>〈</item>
      </candidateList>
      <explain>文本全半角错误。</explain>
      <paraID>545F6DF6</paraID>
      <start>71</start>
      <end>72</end>
      <status>unmodified</status>
      <modifiedWord/>
      <trackRevisions>false</trackRevisions>
    </reviewItem>
    <reviewItem>
      <errorID>618e1973-fc76-495d-9b39-93ee457517f0</errorID>
      <errorWord>&gt;&gt;、</errorWord>
      <group>L1_Punc</group>
      <groupName>标点问题</groupName>
      <ability>L2_Punc</ability>
      <abilityName>标点符号检查</abilityName>
      <candidateList>
        <item>&gt;</item>
      </candidateList>
      <explain/>
      <paraID>545F6DF6</paraID>
      <start>87</start>
      <end>90</end>
      <status>unmodified</status>
      <modifiedWord/>
      <trackRevisions>false</trackRevisions>
    </reviewItem>
    <reviewItem>
      <errorID>52ed128e-924f-4207-8253-5af72b38e3a7</errorID>
      <errorWord>&lt;</errorWord>
      <group>L1_Format</group>
      <groupName>格式问题</groupName>
      <ability>L2_HalfPunc</ability>
      <abilityName>全半角检查</abilityName>
      <candidateList>
        <item>〈</item>
      </candidateList>
      <explain>文本全半角错误。</explain>
      <paraID>545F6DF6</paraID>
      <start>91</start>
      <end>92</end>
      <status>unmodified</status>
      <modifiedWord/>
      <trackRevisions>false</trackRevisions>
    </reviewItem>
    <reviewItem>
      <errorID>49d70832-ac5f-4dfa-942d-c9d2e98fe9f1</errorID>
      <errorWord>&gt;&gt;</errorWord>
      <group>L1_Punc</group>
      <groupName>标点问题</groupName>
      <ability>L2_Punc</ability>
      <abilityName>标点符号检查</abilityName>
      <candidateList>
        <item>&gt;</item>
      </candidateList>
      <explain/>
      <paraID>545F6DF6</paraID>
      <start>102</start>
      <end>104</end>
      <status>unmodified</status>
      <modifiedWord/>
      <trackRevisions>false</trackRevisions>
    </reviewItem>
    <reviewItem>
      <errorID>eac0cd5f-2866-4a3b-9048-341a31d13ccc</errorID>
      <errorWord>)</errorWord>
      <group>L1_Format</group>
      <groupName>格式问题</groupName>
      <ability>L2_HalfPunc</ability>
      <abilityName>全半角检查</abilityName>
      <candidateList>
        <item>）</item>
      </candidateList>
      <explain>文本全半角错误。</explain>
      <paraID>545F6DF6</paraID>
      <start>114</start>
      <end>115</end>
      <status>unmodified</status>
      <modifiedWord/>
      <trackRevisions>false</trackRevisions>
    </reviewItem>
    <reviewItem>
      <errorID>cc9f49aa-21cb-4f10-ad25-a5d120831337</errorID>
      <errorWord>(</errorWord>
      <group>L1_Format</group>
      <groupName>格式问题</groupName>
      <ability>L2_HalfPunc</ability>
      <abilityName>全半角检查</abilityName>
      <candidateList>
        <item>（</item>
      </candidateList>
      <explain>文本全半角错误。</explain>
      <paraID>73898A78</paraID>
      <start>82</start>
      <end>83</end>
      <status>unmodified</status>
      <modifiedWord/>
      <trackRevisions>false</trackRevisions>
    </reviewItem>
    <reviewItem>
      <errorID>92746e23-b112-4d9f-b6f9-3907ff852ac8</errorID>
      <errorWord>)</errorWord>
      <group>L1_Format</group>
      <groupName>格式问题</groupName>
      <ability>L2_HalfPunc</ability>
      <abilityName>全半角检查</abilityName>
      <candidateList>
        <item>）</item>
      </candidateList>
      <explain>文本全半角错误。</explain>
      <paraID>73898A78</paraID>
      <start>84</start>
      <end>85</end>
      <status>unmodified</status>
      <modifiedWord/>
      <trackRevisions>false</trackRevisions>
    </reviewItem>
    <reviewItem>
      <errorID>f7ba4d76-c0f4-47c9-a18e-88f9c239c2be</errorID>
      <errorWord>(</errorWord>
      <group>L1_Format</group>
      <groupName>格式问题</groupName>
      <ability>L2_HalfPunc</ability>
      <abilityName>全半角检查</abilityName>
      <candidateList>
        <item>（</item>
      </candidateList>
      <explain>文本全半角错误。</explain>
      <paraID>73898A78</paraID>
      <start>130</start>
      <end>131</end>
      <status>unmodified</status>
      <modifiedWord/>
      <trackRevisions>false</trackRevisions>
    </reviewItem>
    <reviewItem>
      <errorID>3c5e9729-e6c0-43e5-930b-eda93b2f73dd</errorID>
      <errorWord>)</errorWord>
      <group>L1_Format</group>
      <groupName>格式问题</groupName>
      <ability>L2_HalfPunc</ability>
      <abilityName>全半角检查</abilityName>
      <candidateList>
        <item>）</item>
      </candidateList>
      <explain>文本全半角错误。</explain>
      <paraID>73898A78</paraID>
      <start>132</start>
      <end>133</end>
      <status>unmodified</status>
      <modifiedWord/>
      <trackRevisions>false</trackRevisions>
    </reviewItem>
    <reviewItem>
      <errorID>3282f746-9657-45be-8a49-e1097b6ca49f</errorID>
      <errorWord>(</errorWord>
      <group>L1_Format</group>
      <groupName>格式问题</groupName>
      <ability>L2_HalfPunc</ability>
      <abilityName>全半角检查</abilityName>
      <candidateList>
        <item>（</item>
      </candidateList>
      <explain>文本全半角错误。</explain>
      <paraID>73898A78</paraID>
      <start>161</start>
      <end>162</end>
      <status>unmodified</status>
      <modifiedWord/>
      <trackRevisions>false</trackRevisions>
    </reviewItem>
    <reviewItem>
      <errorID>2e933f02-3f3c-4f01-a661-a6fd3c4bd1f9</errorID>
      <errorWord>)</errorWord>
      <group>L1_Format</group>
      <groupName>格式问题</groupName>
      <ability>L2_HalfPunc</ability>
      <abilityName>全半角检查</abilityName>
      <candidateList>
        <item>）</item>
      </candidateList>
      <explain>文本全半角错误。</explain>
      <paraID>73898A78</paraID>
      <start>185</start>
      <end>186</end>
      <status>unmodified</status>
      <modifiedWord/>
      <trackRevisions>false</trackRevisions>
    </reviewItem>
    <reviewItem>
      <errorID>b2953cd3-a1d6-4064-8fcf-d6ab975fee90</errorID>
      <errorWord>(</errorWord>
      <group>L1_Format</group>
      <groupName>格式问题</groupName>
      <ability>L2_HalfPunc</ability>
      <abilityName>全半角检查</abilityName>
      <candidateList>
        <item>（</item>
      </candidateList>
      <explain>文本全半角错误。</explain>
      <paraID>73898A78</paraID>
      <start>187</start>
      <end>188</end>
      <status>unmodified</status>
      <modifiedWord/>
      <trackRevisions>false</trackRevisions>
    </reviewItem>
    <reviewItem>
      <errorID>a2bb589a-4c7d-430f-940f-21694864b076</errorID>
      <errorWord>)</errorWord>
      <group>L1_Format</group>
      <groupName>格式问题</groupName>
      <ability>L2_HalfPunc</ability>
      <abilityName>全半角检查</abilityName>
      <candidateList>
        <item>）</item>
      </candidateList>
      <explain>文本全半角错误。</explain>
      <paraID>73898A78</paraID>
      <start>189</start>
      <end>190</end>
      <status>unmodified</status>
      <modifiedWord/>
      <trackRevisions>false</trackRevisions>
    </reviewItem>
    <reviewItem>
      <errorID>a87a8bf4-57e8-4c12-9fd1-f4ae823d7a47</errorID>
      <errorWord>（&gt;</errorWord>
      <group>L1_Punc</group>
      <groupName>标点问题</groupName>
      <ability>L2_Punc</ability>
      <abilityName>标点符号检查</abilityName>
      <candidateList>
        <item>（</item>
      </candidateList>
      <explain/>
      <paraID> 92AD732</paraID>
      <start>74</start>
      <end>76</end>
      <status>unmodified</status>
      <modifiedWord/>
      <trackRevisions>false</trackRevisions>
    </reviewItem>
    <reviewItem>
      <errorID>aff7f92c-ab60-4ad5-8ce3-83d66a07d88a</errorID>
      <errorWord>法律、法规</errorWord>
      <group>L1_Word</group>
      <groupName>字词问题</groupName>
      <ability>L2_Typo</ability>
      <abilityName>字词错误</abilityName>
      <candidateList>
        <item>法律法规</item>
      </candidateList>
      <explain/>
      <paraID>1FFD0882</paraID>
      <start>3</start>
      <end>8</end>
      <status>unmodified</status>
      <modifiedWord/>
      <trackRevisions>false</trackRevisions>
    </reviewItem>
    <reviewItem>
      <errorID>5f21e1d8-38c6-4171-af64-66a6989eb42f</errorID>
      <errorWord>法律、法规</errorWord>
      <group>L1_Word</group>
      <groupName>字词问题</groupName>
      <ability>L2_Typo</ability>
      <abilityName>字词错误</abilityName>
      <candidateList>
        <item>法律法规</item>
      </candidateList>
      <explain/>
      <paraID>7C57E58E</paraID>
      <start>3</start>
      <end>8</end>
      <status>unmodified</status>
      <modifiedWord/>
      <trackRevisions>false</trackRevisions>
    </reviewItem>
    <reviewItem>
      <errorID>9495e3b3-e953-44e0-9929-4e31d7d94ba5</errorID>
      <errorWord>(</errorWord>
      <group>L1_Format</group>
      <groupName>格式问题</groupName>
      <ability>L2_HalfPunc</ability>
      <abilityName>全半角检查</abilityName>
      <candidateList>
        <item>（</item>
      </candidateList>
      <explain>文本全半角错误。</explain>
      <paraID>787C8415</paraID>
      <start>156</start>
      <end>157</end>
      <status>unmodified</status>
      <modifiedWord/>
      <trackRevisions>false</trackRevisions>
    </reviewItem>
    <reviewItem>
      <errorID>0a613701-3ca4-4070-a51e-0ac769f52c4e</errorID>
      <errorWord>)</errorWord>
      <group>L1_Format</group>
      <groupName>格式问题</groupName>
      <ability>L2_HalfPunc</ability>
      <abilityName>全半角检查</abilityName>
      <candidateList>
        <item>）</item>
      </candidateList>
      <explain>文本全半角错误。</explain>
      <paraID>787C8415</paraID>
      <start>158</start>
      <end>159</end>
      <status>unmodified</status>
      <modifiedWord/>
      <trackRevisions>false</trackRevisions>
    </reviewItem>
    <reviewItem>
      <errorID>15edbc05-ce1b-4f72-b8ea-ab6d4f5e933b</errorID>
      <errorWord>；</errorWord>
      <group>L1_Word</group>
      <groupName>字词问题</groupName>
      <ability>L2_Typo</ability>
      <abilityName>字词错误</abilityName>
      <candidateList>
        <item>；根</item>
      </candidateList>
      <explain/>
      <paraID>787C8415</paraID>
      <start>163</start>
      <end>164</end>
      <status>unmodified</status>
      <modifiedWord/>
      <trackRevisions>false</trackRevisions>
    </reviewItem>
    <reviewItem>
      <errorID>a45d6932-effa-43a2-b7e5-c7c586449728</errorID>
      <errorWord>(</errorWord>
      <group>L1_Format</group>
      <groupName>格式问题</groupName>
      <ability>L2_HalfPunc</ability>
      <abilityName>全半角检查</abilityName>
      <candidateList>
        <item>（</item>
      </candidateList>
      <explain>文本全半角错误。</explain>
      <paraID>787C8415</paraID>
      <start>181</start>
      <end>182</end>
      <status>unmodified</status>
      <modifiedWord/>
      <trackRevisions>false</trackRevisions>
    </reviewItem>
    <reviewItem>
      <errorID>66271d30-025f-4f5d-ae86-74a2bdf70446</errorID>
      <errorWord>)</errorWord>
      <group>L1_Format</group>
      <groupName>格式问题</groupName>
      <ability>L2_HalfPunc</ability>
      <abilityName>全半角检查</abilityName>
      <candidateList>
        <item>）</item>
      </candidateList>
      <explain>文本全半角错误。</explain>
      <paraID>787C8415</paraID>
      <start>196</start>
      <end>197</end>
      <status>unmodified</status>
      <modifiedWord/>
      <trackRevisions>false</trackRevisions>
    </reviewItem>
    <reviewItem>
      <errorID>b6351a86-facd-434f-b036-8fcb3787bae6</errorID>
      <errorWord>(</errorWord>
      <group>L1_Format</group>
      <groupName>格式问题</groupName>
      <ability>L2_HalfPunc</ability>
      <abilityName>全半角检查</abilityName>
      <candidateList>
        <item>（</item>
      </candidateList>
      <explain>文本全半角错误。</explain>
      <paraID>787C8415</paraID>
      <start>221</start>
      <end>222</end>
      <status>unmodified</status>
      <modifiedWord/>
      <trackRevisions>false</trackRevisions>
    </reviewItem>
    <reviewItem>
      <errorID>bef86e52-b932-4a21-a67b-60d5ec5d5229</errorID>
      <errorWord>)</errorWord>
      <group>L1_Format</group>
      <groupName>格式问题</groupName>
      <ability>L2_HalfPunc</ability>
      <abilityName>全半角检查</abilityName>
      <candidateList>
        <item>）</item>
      </candidateList>
      <explain>文本全半角错误。</explain>
      <paraID>787C8415</paraID>
      <start>238</start>
      <end>239</end>
      <status>unmodified</status>
      <modifiedWord/>
      <trackRevisions>false</trackRevisions>
    </reviewItem>
    <reviewItem>
      <errorID>d660e7f0-70b3-4745-9a11-425b249667f4</errorID>
      <errorWord>产业政策的</errorWord>
      <group>L1_Word</group>
      <groupName>字词问题</groupName>
      <ability>L2_Typo</ability>
      <abilityName>字词错误</abilityName>
      <candidateList>
        <item>产业政策</item>
      </candidateList>
      <explain/>
      <paraID>35FD8E54</paraID>
      <start>21</start>
      <end>26</end>
      <status>unmodified</status>
      <modifiedWord/>
      <trackRevisions>false</trackRevisions>
    </reviewItem>
    <reviewItem>
      <errorID>033587ff-7908-4285-b79f-20607a277887</errorID>
      <errorWord>(</errorWord>
      <group>L1_Format</group>
      <groupName>格式问题</groupName>
      <ability>L2_HalfPunc</ability>
      <abilityName>全半角检查</abilityName>
      <candidateList>
        <item>（</item>
      </candidateList>
      <explain>文本全半角错误。</explain>
      <paraID>3211FA5F</paraID>
      <start>60</start>
      <end>61</end>
      <status>unmodified</status>
      <modifiedWord/>
      <trackRevisions>false</trackRevisions>
    </reviewItem>
    <reviewItem>
      <errorID>e4c45d44-4111-4f01-aad9-93b2c7a78e72</errorID>
      <errorWord>)</errorWord>
      <group>L1_Format</group>
      <groupName>格式问题</groupName>
      <ability>L2_HalfPunc</ability>
      <abilityName>全半角检查</abilityName>
      <candidateList>
        <item>）</item>
      </candidateList>
      <explain>文本全半角错误。</explain>
      <paraID>3211FA5F</paraID>
      <start>64</start>
      <end>65</end>
      <status>unmodified</status>
      <modifiedWord/>
      <trackRevisions>false</trackRevisions>
    </reviewItem>
    <reviewItem>
      <errorID>87726814-e949-43e5-b3a2-dc402d530b64</errorID>
      <errorWord>&lt;</errorWord>
      <group>L1_Format</group>
      <groupName>格式问题</groupName>
      <ability>L2_HalfPunc</ability>
      <abilityName>全半角检查</abilityName>
      <candidateList>
        <item>〈</item>
      </candidateList>
      <explain>文本全半角错误。</explain>
      <paraID>60182943</paraID>
      <start>74</start>
      <end>75</end>
      <status>unmodified</status>
      <modifiedWord/>
      <trackRevisions>false</trackRevisions>
    </reviewItem>
    <reviewItem>
      <errorID>74f8bc55-d269-4a8d-a3e1-071099599215</errorID>
      <errorWord>&lt;</errorWord>
      <group>L1_Format</group>
      <groupName>格式问题</groupName>
      <ability>L2_HalfPunc</ability>
      <abilityName>全半角检查</abilityName>
      <candidateList>
        <item>〈</item>
      </candidateList>
      <explain>文本全半角错误。</explain>
      <paraID>60182943</paraID>
      <start>75</start>
      <end>76</end>
      <status>unmodified</status>
      <modifiedWord/>
      <trackRevisions>false</trackRevisions>
    </reviewItem>
    <reviewItem>
      <errorID>51e0f07d-378f-4328-a50a-07f4e9a19881</errorID>
      <errorWord>(</errorWord>
      <group>L1_Format</group>
      <groupName>格式问题</groupName>
      <ability>L2_HalfPunc</ability>
      <abilityName>全半角检查</abilityName>
      <candidateList>
        <item>（</item>
      </candidateList>
      <explain>文本全半角错误。</explain>
      <paraID>60182943</paraID>
      <start>93</start>
      <end>94</end>
      <status>unmodified</status>
      <modifiedWord/>
      <trackRevisions>false</trackRevisions>
    </reviewItem>
    <reviewItem>
      <errorID>ae3fc836-556c-47cc-ad05-30776bb05327</errorID>
      <errorWord>)</errorWord>
      <group>L1_Format</group>
      <groupName>格式问题</groupName>
      <ability>L2_HalfPunc</ability>
      <abilityName>全半角检查</abilityName>
      <candidateList>
        <item>）</item>
      </candidateList>
      <explain>文本全半角错误。</explain>
      <paraID>60182943</paraID>
      <start>96</start>
      <end>97</end>
      <status>unmodified</status>
      <modifiedWord/>
      <trackRevisions>false</trackRevisions>
    </reviewItem>
    <reviewItem>
      <errorID>cefc62e1-da31-4536-91fe-74ef869c12fb</errorID>
      <errorWord>&gt;&gt;</errorWord>
      <group>L1_Punc</group>
      <groupName>标点问题</groupName>
      <ability>L2_Punc</ability>
      <abilityName>标点符号检查</abilityName>
      <candidateList>
        <item>&gt;</item>
      </candidateList>
      <explain/>
      <paraID>60182943</paraID>
      <start>97</start>
      <end>99</end>
      <status>unmodified</status>
      <modifiedWord/>
      <trackRevisions>false</trackRevisions>
    </reviewItem>
    <reviewItem>
      <errorID>42b28999-5571-4fb6-ab0e-f372f1236758</errorID>
      <errorWord>)</errorWord>
      <group>L1_Format</group>
      <groupName>格式问题</groupName>
      <ability>L2_HalfPunc</ability>
      <abilityName>全半角检查</abilityName>
      <candidateList>
        <item>）</item>
      </candidateList>
      <explain>文本全半角错误。</explain>
      <paraID>60182943</paraID>
      <start>110</start>
      <end>111</end>
      <status>unmodified</status>
      <modifiedWord/>
      <trackRevisions>false</trackRevisions>
    </reviewItem>
    <reviewItem>
      <errorID>1fe0383f-0087-4b37-91d4-13621810aa7a</errorID>
      <errorWord>(</errorWord>
      <group>L1_Format</group>
      <groupName>格式问题</groupName>
      <ability>L2_HalfPunc</ability>
      <abilityName>全半角检查</abilityName>
      <candidateList>
        <item>（</item>
      </candidateList>
      <explain>文本全半角错误。</explain>
      <paraID>53B0288F</paraID>
      <start>63</start>
      <end>64</end>
      <status>unmodified</status>
      <modifiedWord/>
      <trackRevisions>false</trackRevisions>
    </reviewItem>
    <reviewItem>
      <errorID>c66ef23b-3e34-4013-a5cd-7ae59a98c804</errorID>
      <errorWord>)</errorWord>
      <group>L1_Format</group>
      <groupName>格式问题</groupName>
      <ability>L2_HalfPunc</ability>
      <abilityName>全半角检查</abilityName>
      <candidateList>
        <item>）</item>
      </candidateList>
      <explain>文本全半角错误。</explain>
      <paraID>53B0288F</paraID>
      <start>67</start>
      <end>68</end>
      <status>unmodified</status>
      <modifiedWord/>
      <trackRevisions>false</trackRevisions>
    </reviewItem>
    <reviewItem>
      <errorID>94e5a30e-fe07-46e3-ba1b-c0aa5bb38278</errorID>
      <errorWord>"</errorWord>
      <group>L1_Format</group>
      <groupName>格式问题</groupName>
      <ability>L2_HalfPunc</ability>
      <abilityName>全半角检查</abilityName>
      <candidateList>
        <item>“</item>
      </candidateList>
      <explain>文本全半角错误。</explain>
      <paraID>53B0288F</paraID>
      <start>129</start>
      <end>130</end>
      <status>unmodified</status>
      <modifiedWord/>
      <trackRevisions>false</trackRevisions>
    </reviewItem>
    <reviewItem>
      <errorID>42a19877-0386-4f05-874f-46bf05d94a42</errorID>
      <errorWord>"</errorWord>
      <group>L1_Format</group>
      <groupName>格式问题</groupName>
      <ability>L2_HalfPunc</ability>
      <abilityName>全半角检查</abilityName>
      <candidateList>
        <item>”</item>
      </candidateList>
      <explain>文本全半角错误。</explain>
      <paraID>53B0288F</paraID>
      <start>133</start>
      <end>134</end>
      <status>unmodified</status>
      <modifiedWord/>
      <trackRevisions>false</trackRevisions>
    </reviewItem>
    <reviewItem>
      <errorID>5901aa76-5432-4240-9081-ca87820d0a2e</errorID>
      <errorWord>"</errorWord>
      <group>L1_Format</group>
      <groupName>格式问题</groupName>
      <ability>L2_HalfPunc</ability>
      <abilityName>全半角检查</abilityName>
      <candidateList>
        <item>“</item>
      </candidateList>
      <explain>文本全半角错误。</explain>
      <paraID>53B0288F</paraID>
      <start>135</start>
      <end>136</end>
      <status>unmodified</status>
      <modifiedWord/>
      <trackRevisions>false</trackRevisions>
    </reviewItem>
    <reviewItem>
      <errorID>97fbebe0-9ea1-41da-b307-6c80df06d782</errorID>
      <errorWord>"</errorWord>
      <group>L1_Format</group>
      <groupName>格式问题</groupName>
      <ability>L2_HalfPunc</ability>
      <abilityName>全半角检查</abilityName>
      <candidateList>
        <item>”</item>
      </candidateList>
      <explain>文本全半角错误。</explain>
      <paraID>53B0288F</paraID>
      <start>139</start>
      <end>140</end>
      <status>unmodified</status>
      <modifiedWord/>
      <trackRevisions>false</trackRevisions>
    </reviewItem>
    <reviewItem>
      <errorID>a9a95e7d-ddac-408e-be4f-aaabad87486d</errorID>
      <errorWord>设</errorWord>
      <group>L1_Word</group>
      <groupName>字词问题</groupName>
      <ability>L2_Typo</ability>
      <abilityName>字词错误</abilityName>
      <candidateList>
        <item>设用</item>
      </candidateList>
      <explain/>
      <paraID> D796E1A</paraID>
      <start>50</start>
      <end>51</end>
      <status>unmodified</status>
      <modifiedWord/>
      <trackRevisions>false</trackRevisions>
    </reviewItem>
    <reviewItem>
      <errorID>0d9d538b-d770-4e4c-a8cb-968ad8844d91</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10A99AA5</paraID>
      <start>12</start>
      <end>18</end>
      <status>modified</status>
      <modifiedWord>“三线一单”</modifiedWord>
      <trackRevisions>false</trackRevisions>
    </reviewItem>
    <reviewItem>
      <errorID>057d789b-92e4-43a8-a075-538c627ed70b</errorID>
      <errorWord>化</errorWord>
      <group>L1_Word</group>
      <groupName>字词问题</groupName>
      <ability>L2_Typo</ability>
      <abilityName>字词错误</abilityName>
      <candidateList>
        <item>化等</item>
      </candidateList>
      <explain/>
      <paraID>4EFBC19F</paraID>
      <start>21</start>
      <end>23</end>
      <status>modified</status>
      <modifiedWord>化等</modifiedWord>
      <trackRevisions>false</trackRevisions>
    </reviewItem>
    <reviewItem>
      <errorID>6e84f375-159f-4281-95f2-80a82a6ad1ac</errorID>
      <errorWord>(</errorWord>
      <group>L1_Format</group>
      <groupName>格式问题</groupName>
      <ability>L2_HalfPunc</ability>
      <abilityName>全半角检查</abilityName>
      <candidateList>
        <item>（</item>
      </candidateList>
      <explain>文本全半角错误。</explain>
      <paraID>468BE5B8</paraID>
      <start>60</start>
      <end>61</end>
      <status>modified</status>
      <modifiedWord>（</modifiedWord>
      <trackRevisions>false</trackRevisions>
    </reviewItem>
    <reviewItem>
      <errorID>72ff1d50-e5b2-4d60-b412-992238a9c707</errorID>
      <errorWord>)</errorWord>
      <group>L1_Format</group>
      <groupName>格式问题</groupName>
      <ability>L2_HalfPunc</ability>
      <abilityName>全半角检查</abilityName>
      <candidateList>
        <item>）</item>
      </candidateList>
      <explain>文本全半角错误。</explain>
      <paraID>468BE5B8</paraID>
      <start>64</start>
      <end>65</end>
      <status>modified</status>
      <modifiedWord>）</modifiedWord>
      <trackRevisions>false</trackRevisions>
    </reviewItem>
    <reviewItem>
      <errorID>c242018a-4ed0-4dea-959c-7df5b429ca78</errorID>
      <errorWord>;</errorWord>
      <group>L1_Format</group>
      <groupName>格式问题</groupName>
      <ability>L2_HalfPunc</ability>
      <abilityName>全半角检查</abilityName>
      <candidateList>
        <item>；</item>
      </candidateList>
      <explain>文本全半角错误。</explain>
      <paraID>468BE5B8</paraID>
      <start>147</start>
      <end>148</end>
      <status>modified</status>
      <modifiedWord>；</modifiedWord>
      <trackRevisions>false</trackRevisions>
    </reviewItem>
    <reviewItem>
      <errorID>a4cd2991-2fdd-434f-8c56-e16077dbbb07</errorID>
      <errorWord>(</errorWord>
      <group>L1_Format</group>
      <groupName>格式问题</groupName>
      <ability>L2_HalfPunc</ability>
      <abilityName>全半角检查</abilityName>
      <candidateList>
        <item>（</item>
      </candidateList>
      <explain>文本全半角错误。</explain>
      <paraID>468BE5B8</paraID>
      <start>190</start>
      <end>191</end>
      <status>modified</status>
      <modifiedWord>（</modifiedWord>
      <trackRevisions>false</trackRevisions>
    </reviewItem>
    <reviewItem>
      <errorID>029701dd-aff0-4f01-87a4-1be67a4ea160</errorID>
      <errorWord>)</errorWord>
      <group>L1_Format</group>
      <groupName>格式问题</groupName>
      <ability>L2_HalfPunc</ability>
      <abilityName>全半角检查</abilityName>
      <candidateList>
        <item>）</item>
      </candidateList>
      <explain>文本全半角错误。</explain>
      <paraID>468BE5B8</paraID>
      <start>193</start>
      <end>194</end>
      <status>modified</status>
      <modifiedWord>）</modifiedWord>
      <trackRevisions>false</trackRevisions>
    </reviewItem>
    <reviewItem>
      <errorID>68f31286-53d5-4bff-a14b-17d5680fadec</errorID>
      <errorWord>中华人民共和国环境噪声污染防治法</errorWord>
      <group>L1_Knowledge</group>
      <groupName>知识性问题</groupName>
      <ability>L2_Knowledge</ability>
      <abilityName>其他知识</abilityName>
      <candidateList/>
      <explain>该法律于2018年12月29日由全国人民代表大会常务委员会制定，已于2022年6月5日废止，请注意检查引用是否正确。</explain>
      <paraID>47F1F561</paraID>
      <start>4</start>
      <end>20</end>
      <status>unmodified</status>
      <modifiedWord/>
      <trackRevisions>false</trackRevisions>
    </reviewItem>
    <reviewItem>
      <errorID>ea47f555-fbd6-4280-a2a2-9e7c47b4aee1</errorID>
      <errorWord>中华人民共和国水土保持法实施条例</errorWord>
      <group>L1_Knowledge</group>
      <groupName>知识性问题</groupName>
      <ability>L2_Knowledge</ability>
      <abilityName>其他知识</abilityName>
      <candidateList/>
      <explain>该法规于2011年1月8日由国务院制定，当前已废止，请注意检查引用是否正确。</explain>
      <paraID>40787824</paraID>
      <start>4</start>
      <end>20</end>
      <status>unmodified</status>
      <modifiedWord/>
      <trackRevisions>false</trackRevisions>
    </reviewItem>
    <reviewItem>
      <errorID>f176f5fb-6af9-4531-9a56-0eb618ae0ba8</errorID>
      <errorWord>农业部</errorWord>
      <group>L1_Knowledge</group>
      <groupName>知识性问题</groupName>
      <ability>L2_Knowledge</ability>
      <abilityName>其他知识</abilityName>
      <candidateList>
        <item>农业农村部</item>
      </candidateList>
      <explain/>
      <paraID>21A25721</paraID>
      <start>5</start>
      <end>8</end>
      <status>unmodified</status>
      <modifiedWord/>
      <trackRevisions>false</trackRevisions>
    </reviewItem>
    <reviewItem>
      <errorID>cf676ac2-09b4-4328-8250-4ba523aa58a5</errorID>
      <errorWord>农业部</errorWord>
      <group>L1_Knowledge</group>
      <groupName>知识性问题</groupName>
      <ability>L2_Knowledge</ability>
      <abilityName>其他知识</abilityName>
      <candidateList>
        <item>农业农村部</item>
      </candidateList>
      <explain/>
      <paraID>79153180</paraID>
      <start>4</start>
      <end>7</end>
      <status>unmodified</status>
      <modifiedWord/>
      <trackRevisions>false</trackRevisions>
    </reviewItem>
    <reviewItem>
      <errorID>9ed1f399-b691-40b2-b704-c41aba2cbfb0</errorID>
      <errorWord>部部</errorWord>
      <group>L1_Word</group>
      <groupName>字词问题</groupName>
      <ability>L2_Typo</ability>
      <abilityName>字词错误</abilityName>
      <candidateList>
        <item>部</item>
      </candidateList>
      <explain>❶部分；部位：内～｜上～｜胸～｜局～。❷〈名〉中央政府按业务划分的单位（级别比局、厅高）：外交～｜商务～。❸一般机关企业按业务划分的单位：编辑～｜门市～。❹军队（连以上）等的领导机构或其所在地：连～｜司令～。❺〈名〉指部队：率～突围。❻〈书〉统辖；统率；所～｜～领。❼〈量〉a）用于书籍、影片等：两～字典｜一～纪录片｜三～电视剧。</explain>
      <paraID>47210631</paraID>
      <start>35</start>
      <end>37</end>
      <status>unmodified</status>
      <modifiedWord/>
      <trackRevisions>false</trackRevisions>
    </reviewItem>
    <reviewItem>
      <errorID>7866283f-ffbb-48df-a08e-c86a904e3591</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3A17EDE3</paraID>
      <start>43</start>
      <end>44</end>
      <status>unmodified</status>
      <modifiedWord/>
      <trackRevisions>false</trackRevisions>
    </reviewItem>
    <reviewItem>
      <errorID>c0cc3c38-b436-46eb-8f2c-fe19e89e5d24</errorID>
      <errorWord>(2023)4号</errorWord>
      <group>L1_Knowledge</group>
      <groupName>知识性问题</groupName>
      <ability>L2_Knowledge</ability>
      <abilityName>其他知识</abilityName>
      <candidateList>
        <item>〔2023〕4号</item>
      </candidateList>
      <explain>发文字号格式错误。</explain>
      <paraID>1AC52ED6</paraID>
      <start>28</start>
      <end>36</end>
      <status>modified</status>
      <modifiedWord>〔2023〕4号</modifiedWord>
      <trackRevisions>false</trackRevisions>
    </reviewItem>
    <reviewItem>
      <errorID>83ed23c2-1f6e-4ba0-8350-4ddbcd18b295</errorID>
      <errorWord>(</errorWord>
      <group>L1_Format</group>
      <groupName>格式问题</groupName>
      <ability>L2_HalfPunc</ability>
      <abilityName>全半角检查</abilityName>
      <candidateList>
        <item>（</item>
      </candidateList>
      <explain>文本全半角错误。</explain>
      <paraID>6B4670B6</paraID>
      <start>32</start>
      <end>33</end>
      <status>modified</status>
      <modifiedWord>（</modifiedWord>
      <trackRevisions>false</trackRevisions>
    </reviewItem>
    <reviewItem>
      <errorID>4b2d7126-42ed-4972-924a-e4ebcb3e7fe2</errorID>
      <errorWord>)</errorWord>
      <group>L1_Format</group>
      <groupName>格式问题</groupName>
      <ability>L2_HalfPunc</ability>
      <abilityName>全半角检查</abilityName>
      <candidateList>
        <item>）</item>
      </candidateList>
      <explain>文本全半角错误。</explain>
      <paraID>6B4670B6</paraID>
      <start>41</start>
      <end>42</end>
      <status>modified</status>
      <modifiedWord>）</modifiedWord>
      <trackRevisions>false</trackRevisions>
    </reviewItem>
    <reviewItem>
      <errorID>62c93f7e-246e-441e-9b75-ffbd883da9b1</errorID>
      <errorWord>(2025)2号</errorWord>
      <group>L1_Knowledge</group>
      <groupName>知识性问题</groupName>
      <ability>L2_Knowledge</ability>
      <abilityName>其他知识</abilityName>
      <candidateList>
        <item>〔2025〕2号</item>
      </candidateList>
      <explain>发文字号格式错误。</explain>
      <paraID>6B4670B6</paraID>
      <start>48</start>
      <end>56</end>
      <status>modified</status>
      <modifiedWord>〔2025〕2号</modifiedWord>
      <trackRevisions>false</trackRevisions>
    </reviewItem>
    <reviewItem>
      <errorID>20a613b9-a593-4fe9-b188-09ae677dbbee</errorID>
      <errorWord>广西自然资源厅</errorWord>
      <group>L1_Political</group>
      <groupName>政治性问题</groupName>
      <ability>L2_Unpolitical</ability>
      <abilityName>政治敏感错误</abilityName>
      <candidateList>
        <item>广西壮族自治区自然资源厅</item>
      </candidateList>
      <explain>机关单位名称不规范，请注意审核。</explain>
      <paraID>1AB38C0E</paraID>
      <start>4</start>
      <end>11</end>
      <status>unmodified</status>
      <modifiedWord/>
      <trackRevisions>false</trackRevisions>
    </reviewItem>
    <reviewItem>
      <errorID>b8387c64-c70d-4687-b92d-737a3e2c49a8</errorID>
      <errorWord>农业厅</errorWord>
      <group>L1_Word</group>
      <groupName>字词问题</groupName>
      <ability>L2_Typo</ability>
      <abilityName>字词错误</abilityName>
      <candidateList>
        <item>农业农村厅</item>
      </candidateList>
      <explain/>
      <paraID>1AB38C0E</paraID>
      <start>11</start>
      <end>14</end>
      <status>unmodified</status>
      <modifiedWord/>
      <trackRevisions>false</trackRevisions>
    </reviewItem>
    <reviewItem>
      <errorID>423bf235-66e8-4a95-aa0b-dee3a5396b48</errorID>
      <errorWord>&lt;</errorWord>
      <group>L1_Format</group>
      <groupName>格式问题</groupName>
      <ability>L2_HalfPunc</ability>
      <abilityName>全半角检查</abilityName>
      <candidateList>
        <item>〈</item>
      </candidateList>
      <explain>文本全半角错误。</explain>
      <paraID>31D72C4A</paraID>
      <start>29</start>
      <end>30</end>
      <status>unmodified</status>
      <modifiedWord/>
      <trackRevisions>false</trackRevisions>
    </reviewItem>
    <reviewItem>
      <errorID>338ce950-e28e-40df-9e4f-6a67c964f896</errorID>
      <errorWord>&gt;的通知》</errorWord>
      <group>L1_Punc</group>
      <groupName>标点问题</groupName>
      <ability>L2_Punc</ability>
      <abilityName>标点符号检查</abilityName>
      <candidateList>
        <item>〉的通知》</item>
      </candidateList>
      <explain/>
      <paraID>31D72C4A</paraID>
      <start>47</start>
      <end>52</end>
      <status>unmodified</status>
      <modifiedWord/>
      <trackRevisions>false</trackRevisions>
    </reviewItem>
    <reviewItem>
      <errorID>40f34b85-bf53-4dc8-b8ff-ba72a571b36d</errorID>
      <errorWord>(2025)25号</errorWord>
      <group>L1_Knowledge</group>
      <groupName>知识性问题</groupName>
      <ability>L2_Knowledge</ability>
      <abilityName>其他知识</abilityName>
      <candidateList>
        <item>〔2025〕25号</item>
      </candidateList>
      <explain>发文字号格式错误。</explain>
      <paraID>31D72C4A</paraID>
      <start>56</start>
      <end>65</end>
      <status>modified</status>
      <modifiedWord>〔2025〕25号</modifiedWord>
      <trackRevisions>false</trackRevisions>
    </reviewItem>
    <reviewItem>
      <errorID>8be6f73c-e941-4ba9-a5e8-3fab700db995</errorID>
      <errorWord>(</errorWord>
      <group>L1_Format</group>
      <groupName>格式问题</groupName>
      <ability>L2_HalfPunc</ability>
      <abilityName>全半角检查</abilityName>
      <candidateList>
        <item>（</item>
      </candidateList>
      <explain>文本全半角错误。</explain>
      <paraID>121590D6</paraID>
      <start>19</start>
      <end>20</end>
      <status>modified</status>
      <modifiedWord>（</modifiedWord>
      <trackRevisions>false</trackRevisions>
    </reviewItem>
    <reviewItem>
      <errorID>8b2c55af-0ee1-4aae-89a8-091cf6ca1b78</errorID>
      <errorWord>[2010]151号</errorWord>
      <group>L1_Knowledge</group>
      <groupName>知识性问题</groupName>
      <ability>L2_Knowledge</ability>
      <abilityName>其他知识</abilityName>
      <candidateList>
        <item>〔2010〕151号</item>
      </candidateList>
      <explain>发文字号格式错误。</explain>
      <paraID>121590D6</paraID>
      <start>22</start>
      <end>32</end>
      <status>modified</status>
      <modifiedWord>〔2010〕151号</modifiedWord>
      <trackRevisions>false</trackRevisions>
    </reviewItem>
    <reviewItem>
      <errorID>32b3fa01-cba4-43d1-9251-934c6f61a2b0</errorID>
      <errorWord>)</errorWord>
      <group>L1_Format</group>
      <groupName>格式问题</groupName>
      <ability>L2_HalfPunc</ability>
      <abilityName>全半角检查</abilityName>
      <candidateList>
        <item>）</item>
      </candidateList>
      <explain>文本全半角错误。</explain>
      <paraID>121590D6</paraID>
      <start>32</start>
      <end>33</end>
      <status>modified</status>
      <modifiedWord>）</modifiedWord>
      <trackRevisions>false</trackRevisions>
    </reviewItem>
    <reviewItem>
      <errorID>eec5f217-9320-41cd-bda4-8c47474160ae</errorID>
      <errorWord>等</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33BFE397</paraID>
      <start>53</start>
      <end>54</end>
      <status>unmodified</status>
      <modifiedWord/>
      <trackRevisions>false</trackRevisions>
    </reviewItem>
    <reviewItem>
      <errorID>1071ae08-de92-4bb3-a200-af98a2410cce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59EA30A4</paraID>
      <start>125</start>
      <end>126</end>
      <status>unmodified</status>
      <modifiedWord/>
      <trackRevisions>false</trackRevisions>
    </reviewItem>
    <reviewItem>
      <errorID>abe6c12a-7b30-445b-a2fe-4d3afca54494</errorID>
      <errorWord>（</errorWord>
      <group>L1_Punc</group>
      <groupName>标点问题</groupName>
      <ability>L2_Punc</ability>
      <abilityName>标点符号检查</abilityName>
      <candidateList/>
      <explain>同一形式括号套用。</explain>
      <paraID> B6DCB30</paraID>
      <start>228</start>
      <end>229</end>
      <status>unmodified</status>
      <modifiedWord/>
      <trackRevisions>false</trackRevisions>
    </reviewItem>
    <reviewItem>
      <errorID>f16697f9-806d-4db6-993c-022d8f0ec0c2</errorID>
      <errorWord>）</errorWord>
      <group>L1_Punc</group>
      <groupName>标点问题</groupName>
      <ability>L2_Punc</ability>
      <abilityName>标点符号检查</abilityName>
      <candidateList/>
      <explain>同一形式括号套用。</explain>
      <paraID> B6DCB30</paraID>
      <start>230</start>
      <end>231</end>
      <status>unmodified</status>
      <modifiedWord/>
      <trackRevisions>false</trackRevisions>
    </reviewItem>
    <reviewItem>
      <errorID>348a2235-37f3-4f07-95a0-b9e75796a4de</errorID>
      <errorWord>（</errorWord>
      <group>L1_Punc</group>
      <groupName>标点问题</groupName>
      <ability>L2_Punc</ability>
      <abilityName>标点符号检查</abilityName>
      <candidateList/>
      <explain>同一形式括号套用。</explain>
      <paraID> B6DCB30</paraID>
      <start>239</start>
      <end>240</end>
      <status>unmodified</status>
      <modifiedWord/>
      <trackRevisions>false</trackRevisions>
    </reviewItem>
    <reviewItem>
      <errorID>a1414905-4a2d-4194-8e8f-1185a7a6f061</errorID>
      <errorWord>）</errorWord>
      <group>L1_Punc</group>
      <groupName>标点问题</groupName>
      <ability>L2_Punc</ability>
      <abilityName>标点符号检查</abilityName>
      <candidateList/>
      <explain>同一形式括号套用。</explain>
      <paraID> B6DCB30</paraID>
      <start>241</start>
      <end>242</end>
      <status>unmodified</status>
      <modifiedWord/>
      <trackRevisions>false</trackRevisions>
    </reviewItem>
    <reviewItem>
      <errorID>31de6f36-7200-4461-affb-64fb1aa34f33</errorID>
      <errorWord>如</errorWord>
      <group>L1_Word</group>
      <groupName>字词问题</groupName>
      <ability>L2_Typo</ability>
      <abilityName>字词错误</abilityName>
      <candidateList>
        <item>如下</item>
      </candidateList>
      <explain>〈动〉如同下面所叙述或列举的：列举～｜现将应注意的事情说明～。</explain>
      <paraID>73361A1D</paraID>
      <start>12</start>
      <end>14</end>
      <status>modified</status>
      <modifiedWord>如下</modifiedWord>
      <trackRevisions>false</trackRevisions>
    </reviewItem>
    <reviewItem>
      <errorID>c6a7b114-0bfd-4640-9714-6ddd3372f86d</errorID>
      <errorWord>场</errorWord>
      <group>L1_Word</group>
      <groupName>字词问题</groupName>
      <ability>L2_Typo</ability>
      <abilityName>字词错误</abilityName>
      <candidateList>
        <item>厂</item>
      </candidateList>
      <explain/>
      <paraID>4AD36C71</paraID>
      <start>87</start>
      <end>88</end>
      <status>unmodified</status>
      <modifiedWord/>
      <trackRevisions>false</trackRevisions>
    </reviewItem>
    <reviewItem>
      <errorID>2ff0fcd9-ee2e-4d8c-b153-2c01bc1ae7e3</errorID>
      <errorWord>大肠大肠</errorWord>
      <group>L1_Word</group>
      <groupName>字词问题</groupName>
      <ability>L2_Typo</ability>
      <abilityName>字词错误</abilityName>
      <candidateList>
        <item>大肠</item>
      </candidateList>
      <explain/>
      <paraID>2E21E8C1</paraID>
      <start>1</start>
      <end>3</end>
      <status>modified</status>
      <modifiedWord>大肠</modifiedWord>
      <trackRevisions>false</trackRevisions>
    </reviewItem>
    <reviewItem>
      <errorID>5b0ed464-2f37-4de7-bff8-bfeb8b7f58ff</errorID>
      <errorWord>（</errorWord>
      <group>L1_Punc</group>
      <groupName>标点问题</groupName>
      <ability>L2_Punc</ability>
      <abilityName>标点符号检查</abilityName>
      <candidateList/>
      <explain>同一形式括号套用。</explain>
      <paraID>54DE9FD9</paraID>
      <start>61</start>
      <end>62</end>
      <status>unmodified</status>
      <modifiedWord/>
      <trackRevisions>false</trackRevisions>
    </reviewItem>
    <reviewItem>
      <errorID>6b97df0d-4c0a-46c2-9e1f-0f20cee8cfac</errorID>
      <errorWord>）</errorWord>
      <group>L1_Punc</group>
      <groupName>标点问题</groupName>
      <ability>L2_Punc</ability>
      <abilityName>标点符号检查</abilityName>
      <candidateList/>
      <explain>同一形式括号套用。</explain>
      <paraID>54DE9FD9</paraID>
      <start>63</start>
      <end>64</end>
      <status>unmodified</status>
      <modifiedWord/>
      <trackRevisions>false</trackRevisions>
    </reviewItem>
    <reviewItem>
      <errorID>22330111-29df-4aa8-b90c-5b7da48b09af</errorID>
      <errorWord>（</errorWord>
      <group>L1_Punc</group>
      <groupName>标点问题</groupName>
      <ability>L2_Punc</ability>
      <abilityName>标点符号检查</abilityName>
      <candidateList/>
      <explain>同一形式括号套用。</explain>
      <paraID>261EC0C8</paraID>
      <start>65</start>
      <end>66</end>
      <status>unmodified</status>
      <modifiedWord/>
      <trackRevisions>false</trackRevisions>
    </reviewItem>
    <reviewItem>
      <errorID>40689234-5ef6-4be6-a427-ad41af06fb26</errorID>
      <errorWord>）</errorWord>
      <group>L1_Punc</group>
      <groupName>标点问题</groupName>
      <ability>L2_Punc</ability>
      <abilityName>标点符号检查</abilityName>
      <candidateList/>
      <explain>同一形式括号套用。</explain>
      <paraID>261EC0C8</paraID>
      <start>67</start>
      <end>68</end>
      <status>unmodified</status>
      <modifiedWord/>
      <trackRevisions>false</trackRevisions>
    </reviewItem>
    <reviewItem>
      <errorID>f8f41ee0-abf4-4de7-9a9c-e76ca421db01</errorID>
      <errorWord>动物防疫法</errorWord>
      <group>L1_Word</group>
      <groupName>字词问题</groupName>
      <ability>L2_Typo</ability>
      <abilityName>字词错误</abilityName>
      <candidateList>
        <item>中华人民共和国动物防疫法</item>
      </candidateList>
      <explain/>
      <paraID>222F7CFF</paraID>
      <start>157</start>
      <end>162</end>
      <status>unmodified</status>
      <modifiedWord/>
      <trackRevisions>false</trackRevisions>
    </reviewItem>
    <reviewItem>
      <errorID>f0bb13ba-49f1-441b-9ad9-bc9034eaec88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509D38C8</paraID>
      <start>2</start>
      <end>3</end>
      <status>unmodified</status>
      <modifiedWord/>
      <trackRevisions>false</trackRevisions>
    </reviewItem>
    <reviewItem>
      <errorID>da6a5c8d-ee9d-4668-93b8-a464889b885a</errorID>
      <errorWord>(</errorWord>
      <group>L1_Format</group>
      <groupName>格式问题</groupName>
      <ability>L2_HalfPunc</ability>
      <abilityName>全半角检查</abilityName>
      <candidateList>
        <item>（</item>
      </candidateList>
      <explain>文本全半角错误。</explain>
      <paraID>7E7ED1C6</paraID>
      <start>2</start>
      <end>3</end>
      <status>unmodified</status>
      <modifiedWord/>
      <trackRevisions>false</trackRevisions>
    </reviewItem>
    <reviewItem>
      <errorID>998cbfb7-0d49-41ef-8ad5-81ce3e4253ea</errorID>
      <errorWord>)</errorWord>
      <group>L1_Format</group>
      <groupName>格式问题</groupName>
      <ability>L2_HalfPunc</ability>
      <abilityName>全半角检查</abilityName>
      <candidateList>
        <item>）</item>
      </candidateList>
      <explain>文本全半角错误。</explain>
      <paraID>7E7ED1C6</paraID>
      <start>4</start>
      <end>5</end>
      <status>unmodified</status>
      <modifiedWord/>
      <trackRevisions>false</trackRevisions>
    </reviewItem>
    <reviewItem>
      <errorID>64c2c199-97f7-4962-b7a6-f2dfbd3d04b9</errorID>
      <errorWord>海拔高度</errorWord>
      <group>L1_Word</group>
      <groupName>字词问题</groupName>
      <ability>L2_Typo</ability>
      <abilityName>字词错误</abilityName>
      <candidateList>
        <item>海拔</item>
      </candidateList>
      <explain>〈名〉从平均海平面起算的高度。</explain>
      <paraID>79517878</paraID>
      <start>0</start>
      <end>4</end>
      <status>unmodified</status>
      <modifiedWord/>
      <trackRevisions>false</trackRevisions>
    </reviewItem>
    <reviewItem>
      <errorID>786a37fa-68c3-4573-9b0b-9a219fa0c19a</errorID>
      <errorWord>(</errorWord>
      <group>L1_Format</group>
      <groupName>格式问题</groupName>
      <ability>L2_HalfPunc</ability>
      <abilityName>全半角检查</abilityName>
      <candidateList>
        <item>（</item>
      </candidateList>
      <explain>文本全半角错误。</explain>
      <paraID>79517878</paraID>
      <start>4</start>
      <end>5</end>
      <status>unmodified</status>
      <modifiedWord/>
      <trackRevisions>false</trackRevisions>
    </reviewItem>
    <reviewItem>
      <errorID>e3a3bc39-ca87-46c2-ad40-fc2d1f26ef7e</errorID>
      <errorWord>)</errorWord>
      <group>L1_Format</group>
      <groupName>格式问题</groupName>
      <ability>L2_HalfPunc</ability>
      <abilityName>全半角检查</abilityName>
      <candidateList>
        <item>）</item>
      </candidateList>
      <explain>文本全半角错误。</explain>
      <paraID>79517878</paraID>
      <start>6</start>
      <end>7</end>
      <status>unmodified</status>
      <modifiedWord/>
      <trackRevisions>false</trackRevisions>
    </reviewItem>
    <reviewItem>
      <errorID>c8e82b19-16fa-4501-9ecf-bc51bfb34981</errorID>
      <errorWord>(</errorWord>
      <group>L1_Format</group>
      <groupName>格式问题</groupName>
      <ability>L2_HalfPunc</ability>
      <abilityName>全半角检查</abilityName>
      <candidateList>
        <item>（</item>
      </candidateList>
      <explain>文本全半角错误。</explain>
      <paraID>33F5E611</paraID>
      <start>7</start>
      <end>8</end>
      <status>unmodified</status>
      <modifiedWord/>
      <trackRevisions>false</trackRevisions>
    </reviewItem>
    <reviewItem>
      <errorID>5cb4fd0d-4493-4f97-a90f-185da63c1d7b</errorID>
      <errorWord>)</errorWord>
      <group>L1_Format</group>
      <groupName>格式问题</groupName>
      <ability>L2_HalfPunc</ability>
      <abilityName>全半角检查</abilityName>
      <candidateList>
        <item>）</item>
      </candidateList>
      <explain>文本全半角错误。</explain>
      <paraID>33F5E611</paraID>
      <start>12</start>
      <end>13</end>
      <status>unmodified</status>
      <modifiedWord/>
      <trackRevisions>false</trackRevisions>
    </reviewItem>
    <reviewItem>
      <errorID>b6fca5ec-934f-43c7-985f-173b88099854</errorID>
      <errorWord>(</errorWord>
      <group>L1_Format</group>
      <groupName>格式问题</groupName>
      <ability>L2_HalfPunc</ability>
      <abilityName>全半角检查</abilityName>
      <candidateList>
        <item>（</item>
      </candidateList>
      <explain>文本全半角错误。</explain>
      <paraID>1223A530</paraID>
      <start>2</start>
      <end>3</end>
      <status>unmodified</status>
      <modifiedWord/>
      <trackRevisions>false</trackRevisions>
    </reviewItem>
    <reviewItem>
      <errorID>54de3629-0c85-4d49-9281-d3d7bbcc9220</errorID>
      <errorWord>)</errorWord>
      <group>L1_Format</group>
      <groupName>格式问题</groupName>
      <ability>L2_HalfPunc</ability>
      <abilityName>全半角检查</abilityName>
      <candidateList>
        <item>）</item>
      </candidateList>
      <explain>文本全半角错误。</explain>
      <paraID>1223A530</paraID>
      <start>4</start>
      <end>5</end>
      <status>unmodified</status>
      <modifiedWord/>
      <trackRevisions>false</trackRevisions>
    </reviewItem>
    <reviewItem>
      <errorID>9b34380c-5fc1-4914-a045-8a7061ebe968</errorID>
      <errorWord>(</errorWord>
      <group>L1_Format</group>
      <groupName>格式问题</groupName>
      <ability>L2_HalfPunc</ability>
      <abilityName>全半角检查</abilityName>
      <candidateList>
        <item>（</item>
      </candidateList>
      <explain>文本全半角错误。</explain>
      <paraID>2E299FAD</paraID>
      <start>2</start>
      <end>3</end>
      <status>unmodified</status>
      <modifiedWord/>
      <trackRevisions>false</trackRevisions>
    </reviewItem>
    <reviewItem>
      <errorID>da777374-63ea-45ae-8e45-cc2e203a806c</errorID>
      <errorWord>)</errorWord>
      <group>L1_Format</group>
      <groupName>格式问题</groupName>
      <ability>L2_HalfPunc</ability>
      <abilityName>全半角检查</abilityName>
      <candidateList>
        <item>）</item>
      </candidateList>
      <explain>文本全半角错误。</explain>
      <paraID>2E299FAD</paraID>
      <start>4</start>
      <end>5</end>
      <status>unmodified</status>
      <modifiedWord/>
      <trackRevisions>false</trackRevisions>
    </reviewItem>
    <reviewItem>
      <errorID>d782881d-4b00-4a25-8630-af3687098120</errorID>
      <errorWord>(</errorWord>
      <group>L1_Format</group>
      <groupName>格式问题</groupName>
      <ability>L2_HalfPunc</ability>
      <abilityName>全半角检查</abilityName>
      <candidateList>
        <item>（</item>
      </candidateList>
      <explain>文本全半角错误。</explain>
      <paraID>71022206</paraID>
      <start>4</start>
      <end>5</end>
      <status>unmodified</status>
      <modifiedWord/>
      <trackRevisions>false</trackRevisions>
    </reviewItem>
    <reviewItem>
      <errorID>cef0030b-2c81-458c-ad4d-93ffd885b9bd</errorID>
      <errorWord>)</errorWord>
      <group>L1_Format</group>
      <groupName>格式问题</groupName>
      <ability>L2_HalfPunc</ability>
      <abilityName>全半角检查</abilityName>
      <candidateList>
        <item>）</item>
      </candidateList>
      <explain>文本全半角错误。</explain>
      <paraID>71022206</paraID>
      <start>6</start>
      <end>7</end>
      <status>unmodified</status>
      <modifiedWord/>
      <trackRevisions>false</trackRevisions>
    </reviewItem>
    <reviewItem>
      <errorID>475b6406-2639-4abe-9fd4-b4d8aa927093</errorID>
      <errorWord>(</errorWord>
      <group>L1_Format</group>
      <groupName>格式问题</groupName>
      <ability>L2_HalfPunc</ability>
      <abilityName>全半角检查</abilityName>
      <candidateList>
        <item>（</item>
      </candidateList>
      <explain>文本全半角错误。</explain>
      <paraID>74DF20D0</paraID>
      <start>4</start>
      <end>5</end>
      <status>unmodified</status>
      <modifiedWord/>
      <trackRevisions>false</trackRevisions>
    </reviewItem>
    <reviewItem>
      <errorID>fe79ad87-38e4-4cee-acd1-44ed23c854fd</errorID>
      <errorWord>)</errorWord>
      <group>L1_Format</group>
      <groupName>格式问题</groupName>
      <ability>L2_HalfPunc</ability>
      <abilityName>全半角检查</abilityName>
      <candidateList>
        <item>）</item>
      </candidateList>
      <explain>文本全半角错误。</explain>
      <paraID>74DF20D0</paraID>
      <start>10</start>
      <end>11</end>
      <status>unmodified</status>
      <modifiedWord/>
      <trackRevisions>false</trackRevisions>
    </reviewItem>
    <reviewItem>
      <errorID>a95dbff6-58ce-44cb-9ac7-a95e8b58beba</errorID>
      <errorWord>)</errorWord>
      <group>L1_Format</group>
      <groupName>格式问题</groupName>
      <ability>L2_HalfPunc</ability>
      <abilityName>全半角检查</abilityName>
      <candidateList>
        <item>）</item>
      </candidateList>
      <explain>文本全半角错误。</explain>
      <paraID>1A85D777</paraID>
      <start>12</start>
      <end>13</end>
      <status>unmodified</status>
      <modifiedWord/>
      <trackRevisions>false</trackRevisions>
    </reviewItem>
    <reviewItem>
      <errorID>59134b6c-a128-40ee-92f7-909346b36e0b</errorID>
      <errorWord>(</errorWord>
      <group>L1_Format</group>
      <groupName>格式问题</groupName>
      <ability>L2_HalfPunc</ability>
      <abilityName>全半角检查</abilityName>
      <candidateList>
        <item>（</item>
      </candidateList>
      <explain>文本全半角错误。</explain>
      <paraID>2398CDF3</paraID>
      <start>336</start>
      <end>337</end>
      <status>unmodified</status>
      <modifiedWord/>
      <trackRevisions>false</trackRevisions>
    </reviewItem>
    <reviewItem>
      <errorID>2e0d3bae-22e5-4500-b27a-4a8395748289</errorID>
      <errorWord>)</errorWord>
      <group>L1_Format</group>
      <groupName>格式问题</groupName>
      <ability>L2_HalfPunc</ability>
      <abilityName>全半角检查</abilityName>
      <candidateList>
        <item>）</item>
      </candidateList>
      <explain>文本全半角错误。</explain>
      <paraID>2398CDF3</paraID>
      <start>347</start>
      <end>348</end>
      <status>unmodified</status>
      <modifiedWord/>
      <trackRevisions>false</trackRevisions>
    </reviewItem>
    <reviewItem>
      <errorID>92d539b8-4b63-4bd3-a33e-0172f746a956</errorID>
      <errorWord>场</errorWord>
      <group>L1_Word</group>
      <groupName>字词问题</groupName>
      <ability>L2_Typo</ability>
      <abilityName>字词错误</abilityName>
      <candidateList>
        <item>厂</item>
      </candidateList>
      <explain>存在发音相同字词的误用。</explain>
      <paraID>60BF7BDA</paraID>
      <start>2</start>
      <end>3</end>
      <status>unmodified</status>
      <modifiedWord/>
      <trackRevisions>false</trackRevisions>
    </reviewItem>
    <reviewItem>
      <errorID>7fd80a36-7daa-43ec-9d6f-0dd40b65660e</errorID>
      <errorWord>柳州市柳州市</errorWord>
      <group>L1_Word</group>
      <groupName>字词问题</groupName>
      <ability>L2_Typo</ability>
      <abilityName>字词错误</abilityName>
      <candidateList>
        <item>柳州市</item>
      </candidateList>
      <explain/>
      <paraID>3A6D42ED</paraID>
      <start>9</start>
      <end>12</end>
      <status>modified</status>
      <modifiedWord>柳州市</modifiedWord>
      <trackRevisions>false</trackRevisions>
    </reviewItem>
    <reviewItem>
      <errorID>865911bb-e7e3-4223-b11f-4f28dae224d3</errorID>
      <errorWord>，</errorWord>
      <group>L1_Format</group>
      <groupName>格式问题</groupName>
      <ability>L2_HalfPunc</ability>
      <abilityName>全半角检查</abilityName>
      <candidateList>
        <item>,</item>
      </candidateList>
      <explain>文本全半角错误。</explain>
      <paraID>5F39F81F</paraID>
      <start>5</start>
      <end>6</end>
      <status>unmodified</status>
      <modifiedWord/>
      <trackRevisions>false</trackRevisions>
    </reviewItem>
    <reviewItem>
      <errorID>8db63dbd-b631-4fe7-8a49-3e5ae7f966ca</errorID>
      <errorWord>，</errorWord>
      <group>L1_Format</group>
      <groupName>格式问题</groupName>
      <ability>L2_HalfPunc</ability>
      <abilityName>全半角检查</abilityName>
      <candidateList>
        <item>,</item>
      </candidateList>
      <explain>文本全半角错误。</explain>
      <paraID> 6A0C137</paraID>
      <start>6</start>
      <end>7</end>
      <status>unmodified</status>
      <modifiedWord/>
      <trackRevisions>false</trackRevisions>
    </reviewItem>
    <reviewItem>
      <errorID>555b0970-bd9a-4013-9c4d-cbe4fd88cc5f</errorID>
      <errorWord>做</errorWord>
      <group>L1_Word</group>
      <groupName>字词问题</groupName>
      <ability>L2_Typo</ability>
      <abilityName>字词错误</abilityName>
      <candidateList>
        <item>做好</item>
      </candidateList>
      <explain/>
      <paraID>40AFEA79</paraID>
      <start>151</start>
      <end>153</end>
      <status>modified</status>
      <modifiedWord>做好</modifiedWord>
      <trackRevisions>false</trackRevisions>
    </reviewItem>
    <reviewItem>
      <errorID>18edb92e-31e3-471b-82ca-c03a3fe62082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469A5EAD</paraID>
      <start>22</start>
      <end>23</end>
      <status>unmodified</status>
      <modifiedWord/>
      <trackRevisions>false</trackRevisions>
    </reviewItem>
    <reviewItem>
      <errorID>0b068c62-d465-4d69-960f-24a224d08fa4</errorID>
      <errorWord>抗菌素</errorWord>
      <group>L1_Word</group>
      <groupName>字词问题</groupName>
      <ability>L2_Typo</ability>
      <abilityName>字词错误</abilityName>
      <candidateList>
        <item>抗生素</item>
      </candidateList>
      <explain/>
      <paraID> D912F6A</paraID>
      <start>116</start>
      <end>119</end>
      <status>unmodified</status>
      <modifiedWord/>
      <trackRevisions>false</trackRevisions>
    </reviewItem>
    <reviewItem>
      <errorID>b1073a3e-bf77-40f0-be04-b3f2762b0d90</errorID>
      <errorWord>程</errorWord>
      <group>L1_Word</group>
      <groupName>字词问题</groupName>
      <ability>L2_Typo</ability>
      <abilityName>字词错误</abilityName>
      <candidateList>
        <item>程中</item>
      </candidateList>
      <explain/>
      <paraID>3A4FA0DC</paraID>
      <start>5</start>
      <end>6</end>
      <status>unmodified</status>
      <modifiedWord/>
      <trackRevisions>false</trackRevisions>
    </reviewItem>
    <reviewItem>
      <errorID>b0094f14-b786-4483-8f5f-1d5bd4681d19</errorID>
      <errorWord>：/</errorWord>
      <group>L1_Punc</group>
      <groupName>标点问题</groupName>
      <ability>L2_Punc</ability>
      <abilityName>标点符号检查</abilityName>
      <candidateList>
        <item>：</item>
      </candidateList>
      <explain/>
      <paraID>33912BE1</paraID>
      <start>3</start>
      <end>5</end>
      <status>unmodified</status>
      <modifiedWord/>
      <trackRevisions>false</trackRevisions>
    </reviewItem>
    <reviewItem>
      <errorID>2c976929-86c3-4a5d-81ae-3f290c550f32</errorID>
      <errorWord>.：/</errorWord>
      <group>L1_Punc</group>
      <groupName>标点问题</groupName>
      <ability>L2_Punc</ability>
      <abilityName>标点符号检查</abilityName>
      <candidateList>
        <item>.</item>
      </candidateList>
      <explain/>
      <paraID>634D317A</paraID>
      <start>3</start>
      <end>6</end>
      <status>unmodified</status>
      <modifiedWord/>
      <trackRevisions>false</trackRevisions>
    </reviewItem>
    <reviewItem>
      <errorID>2b6296bd-5337-44c1-a9d3-7cb5844c29b6</errorID>
      <errorWord>有粘性的</errorWord>
      <group>L1_Word</group>
      <groupName>字词问题</groupName>
      <ability>L2_Alias</ability>
      <abilityName>也作/曾用词</abilityName>
      <candidateList>
        <item>有黏性的</item>
      </candidateList>
      <explain>词汇[有粘性的]为不规范表述或旧称，其规范书面表述为[有黏性的]。</explain>
      <paraID>363290ED</paraID>
      <start>4</start>
      <end>8</end>
      <status>unmodified</status>
      <modifiedWord/>
      <trackRevisions>false</trackRevisions>
    </reviewItem>
    <reviewItem>
      <errorID>b33895c9-3b6e-4853-bce2-8edef9eb1a8b</errorID>
      <errorWord>(</errorWord>
      <group>L1_Format</group>
      <groupName>格式问题</groupName>
      <ability>L2_HalfPunc</ability>
      <abilityName>全半角检查</abilityName>
      <candidateList>
        <item>（</item>
      </candidateList>
      <explain>文本全半角错误。</explain>
      <paraID>43EE39F5</paraID>
      <start>3</start>
      <end>4</end>
      <status>unmodified</status>
      <modifiedWord/>
      <trackRevisions>false</trackRevisions>
    </reviewItem>
    <reviewItem>
      <errorID>d257b2c4-83b3-4d09-abc0-49f52ee3f89b</errorID>
      <errorWord>(</errorWord>
      <group>L1_Format</group>
      <groupName>格式问题</groupName>
      <ability>L2_HalfPunc</ability>
      <abilityName>全半角检查</abilityName>
      <candidateList>
        <item>（</item>
      </candidateList>
      <explain>文本全半角错误。</explain>
      <paraID>25324FE3</paraID>
      <start>3</start>
      <end>4</end>
      <status>unmodified</status>
      <modifiedWord/>
      <trackRevisions>false</trackRevisions>
    </reviewItem>
    <reviewItem>
      <errorID>3cbc51fc-ce05-483a-9ae4-8ef8d2ede66f</errorID>
      <errorWord>）</errorWord>
      <group>L1_Format</group>
      <groupName>格式问题</groupName>
      <ability>L2_HalfPunc</ability>
      <abilityName>全半角检查</abilityName>
      <candidateList>
        <item>)</item>
      </candidateList>
      <explain>文本全半角错误。</explain>
      <paraID>34E148D1</paraID>
      <start>21</start>
      <end>22</end>
      <status>unmodified</status>
      <modifiedWord/>
      <trackRevisions>false</trackRevisions>
    </reviewItem>
    <reviewItem>
      <errorID>2b84f354-7eba-40af-a85a-412e9d0a99a2</errorID>
      <errorWord>具</errorWord>
      <group>L1_Word</group>
      <groupName>字词问题</groupName>
      <ability>L2_Typo</ability>
      <abilityName>字词错误</abilityName>
      <candidateList>
        <item>具有</item>
      </candidateList>
      <explain>〈动〉有（多用于抽象事物）：～信心｜～伟大的意义。</explain>
      <paraID>2D41497F</paraID>
      <start>10</start>
      <end>11</end>
      <status>unmodified</status>
      <modifiedWord/>
      <trackRevisions>false</trackRevisions>
    </reviewItem>
    <reviewItem>
      <errorID>05b52847-484c-4122-a601-3a4e01d8bd51</errorID>
      <errorWord>东南面</errorWord>
      <group>L1_Word</group>
      <groupName>字词问题</groupName>
      <ability>L2_Typo</ability>
      <abilityName>字词错误</abilityName>
      <candidateList>
        <item>东南</item>
      </candidateList>
      <explain/>
      <paraID> A831C20</paraID>
      <start>10</start>
      <end>12</end>
      <status>modified</status>
      <modifiedWord>东南</modifiedWord>
      <trackRevisions>false</trackRevisions>
    </reviewItem>
    <reviewItem>
      <errorID>85292e25-8c08-4382-bbc9-52f893efa63a</errorID>
      <errorWord>才</errorWord>
      <group>L1_Word</group>
      <groupName>字词问题</groupName>
      <ability>L2_Typo</ability>
      <abilityName>字词错误</abilityName>
      <candidateList>
        <item>才能</item>
      </candidateList>
      <explain/>
      <paraID>17E64515</paraID>
      <start>38</start>
      <end>40</end>
      <status>modified</status>
      <modifiedWord>才能</modifiedWord>
      <trackRevisions>false</trackRevisions>
    </reviewItem>
    <reviewItem>
      <errorID>c9b5bb8a-19d0-46c1-a156-2a6fedf83eb2</errorID>
      <errorWord>二个</errorWord>
      <group>L1_Word</group>
      <groupName>字词问题</groupName>
      <ability>L2_Typo</ability>
      <abilityName>字词错误</abilityName>
      <candidateList>
        <item>两个</item>
      </candidateList>
      <explain/>
      <paraID>6714EC88</paraID>
      <start>19</start>
      <end>21</end>
      <status>modified</status>
      <modifiedWord>两个</modifiedWord>
      <trackRevisions>false</trackRevisions>
    </reviewItem>
    <reviewItem>
      <errorID>d3cf0fc6-3720-41c2-9188-8984c4412f11</errorID>
      <errorWord>不必要的浪费</errorWord>
      <group>L1_Grammar</group>
      <groupName>语法问题</groupName>
      <ability>L2_Grammar</ability>
      <abilityName>语法错误</abilityName>
      <candidateList>
        <item>浪费</item>
      </candidateList>
      <explain/>
      <paraID>33BDD71B</paraID>
      <start>134</start>
      <end>136</end>
      <status>modified</status>
      <modifiedWord>浪费</modifiedWord>
      <trackRevisions>false</trackRevisions>
    </reviewItem>
    <reviewItem>
      <errorID>cc132857-6b4b-4356-aefb-692c30925dc3</errorID>
      <errorWord>用</errorWord>
      <group>L1_Word</group>
      <groupName>字词问题</groupName>
      <ability>L2_Typo</ability>
      <abilityName>字词错误</abilityName>
      <candidateList>
        <item>用下</item>
      </candidateList>
      <explain/>
      <paraID> A428803</paraID>
      <start>20</start>
      <end>22</end>
      <status>modified</status>
      <modifiedWord>用下</modifiedWord>
      <trackRevisions>false</trackRevisions>
    </reviewItem>
    <reviewItem>
      <errorID>2b49e069-0c4a-4e67-87c1-510754502738</errorID>
      <errorWord>4-5天</errorWord>
      <group>L1_Word</group>
      <groupName>字词问题</groupName>
      <ability>L2_Typo</ability>
      <abilityName>字词错误</abilityName>
      <candidateList>
        <item>4～5天</item>
      </candidateList>
      <explain/>
      <paraID>15268A9A</paraID>
      <start>144</start>
      <end>148</end>
      <status>unmodified</status>
      <modifiedWord/>
      <trackRevisions>false</trackRevisions>
    </reviewItem>
    <reviewItem>
      <errorID>458fb3bb-a7be-4089-8edb-2cf6885d972f</errorID>
      <errorWord>4-5天</errorWord>
      <group>L1_Word</group>
      <groupName>字词问题</groupName>
      <ability>L2_Typo</ability>
      <abilityName>字词错误</abilityName>
      <candidateList>
        <item>4～5天</item>
      </candidateList>
      <explain/>
      <paraID>15268A9A</paraID>
      <start>173</start>
      <end>177</end>
      <status>unmodified</status>
      <modifiedWord/>
      <trackRevisions>false</trackRevisions>
    </reviewItem>
    <reviewItem>
      <errorID>18d3b2da-7fb8-46a7-85ee-59bf29a5e153</errorID>
      <errorWord>(</errorWord>
      <group>L1_Format</group>
      <groupName>格式问题</groupName>
      <ability>L2_HalfPunc</ability>
      <abilityName>全半角检查</abilityName>
      <candidateList>
        <item>（</item>
      </candidateList>
      <explain>文本全半角错误。</explain>
      <paraID>4D001948</paraID>
      <start>40</start>
      <end>41</end>
      <status>unmodified</status>
      <modifiedWord/>
      <trackRevisions>false</trackRevisions>
    </reviewItem>
    <reviewItem>
      <errorID>3dd0b2ef-410c-4d16-a216-feec55e7d1f6</errorID>
      <errorWord>)</errorWord>
      <group>L1_Format</group>
      <groupName>格式问题</groupName>
      <ability>L2_HalfPunc</ability>
      <abilityName>全半角检查</abilityName>
      <candidateList>
        <item>）</item>
      </candidateList>
      <explain>文本全半角错误。</explain>
      <paraID>4D001948</paraID>
      <start>50</start>
      <end>51</end>
      <status>unmodified</status>
      <modifiedWord/>
      <trackRevisions>false</trackRevisions>
    </reviewItem>
    <reviewItem>
      <errorID>ff21cbd8-c022-4b01-823e-2b1063441d9d</errorID>
      <errorWord>(</errorWord>
      <group>L1_Format</group>
      <groupName>格式问题</groupName>
      <ability>L2_HalfPunc</ability>
      <abilityName>全半角检查</abilityName>
      <candidateList>
        <item>（</item>
      </candidateList>
      <explain>文本全半角错误。</explain>
      <paraID>4D001948</paraID>
      <start>76</start>
      <end>77</end>
      <status>unmodified</status>
      <modifiedWord/>
      <trackRevisions>false</trackRevisions>
    </reviewItem>
    <reviewItem>
      <errorID>9bf2e200-90bb-48d0-9e3a-4a43cf71faa5</errorID>
      <errorWord>40%-60%</errorWord>
      <group>L1_Knowledge</group>
      <groupName>知识性问题</groupName>
      <ability>L2_Knowledge</ability>
      <abilityName>其他知识</abilityName>
      <candidateList>
        <item>40%—60%</item>
      </candidateList>
      <explain>1. “40%-60%”中的单位“%”仅出现在后一个数字上，容易引起歧义；根据《现代汉语标点符号数字用法规范手册》，数字表示范围两边需要使用统一的格式。2. 根据标点国标 4.13 中的规则，数字、时间或地域连接符应使用（视觉上更长的）“—”或“～”。</explain>
      <paraID>4D001948</paraID>
      <start>84</start>
      <end>91</end>
      <status>unmodified</status>
      <modifiedWord/>
      <trackRevisions>false</trackRevisions>
    </reviewItem>
    <reviewItem>
      <errorID>b6d73439-5e0f-49ee-9dc0-0dd264d9644a</errorID>
      <errorWord>)</errorWord>
      <group>L1_Format</group>
      <groupName>格式问题</groupName>
      <ability>L2_HalfPunc</ability>
      <abilityName>全半角检查</abilityName>
      <candidateList>
        <item>）</item>
      </candidateList>
      <explain>文本全半角错误。</explain>
      <paraID>4D001948</paraID>
      <start>91</start>
      <end>92</end>
      <status>unmodified</status>
      <modifiedWord/>
      <trackRevisions>false</trackRevisions>
    </reviewItem>
    <reviewItem>
      <errorID>2827542e-350d-4f16-8501-2bfaa67c2f8f</errorID>
      <errorWord>(</errorWord>
      <group>L1_Format</group>
      <groupName>格式问题</groupName>
      <ability>L2_HalfPunc</ability>
      <abilityName>全半角检查</abilityName>
      <candidateList>
        <item>（</item>
      </candidateList>
      <explain>文本全半角错误。</explain>
      <paraID>17D6BADF</paraID>
      <start>19</start>
      <end>20</end>
      <status>unmodified</status>
      <modifiedWord/>
      <trackRevisions>false</trackRevisions>
    </reviewItem>
    <reviewItem>
      <errorID>be7e24c1-e72b-419c-ba2a-d6e098739c80</errorID>
      <errorWord>)</errorWord>
      <group>L1_Format</group>
      <groupName>格式问题</groupName>
      <ability>L2_HalfPunc</ability>
      <abilityName>全半角检查</abilityName>
      <candidateList>
        <item>）</item>
      </candidateList>
      <explain>文本全半角错误。</explain>
      <paraID>17D6BADF</paraID>
      <start>43</start>
      <end>44</end>
      <status>unmodified</status>
      <modifiedWord/>
      <trackRevisions>false</trackRevisions>
    </reviewItem>
    <reviewItem>
      <errorID>b21981eb-efae-498f-a86d-301153fcae75</errorID>
      <errorWord>(</errorWord>
      <group>L1_Format</group>
      <groupName>格式问题</groupName>
      <ability>L2_HalfPunc</ability>
      <abilityName>全半角检查</abilityName>
      <candidateList>
        <item>（</item>
      </candidateList>
      <explain>文本全半角错误。</explain>
      <paraID>17D6BADF</paraID>
      <start>64</start>
      <end>65</end>
      <status>unmodified</status>
      <modifiedWord/>
      <trackRevisions>false</trackRevisions>
    </reviewItem>
    <reviewItem>
      <errorID>bc89fee4-82c2-4009-8e23-04eee6cccdb1</errorID>
      <errorWord>)</errorWord>
      <group>L1_Format</group>
      <groupName>格式问题</groupName>
      <ability>L2_HalfPunc</ability>
      <abilityName>全半角检查</abilityName>
      <candidateList>
        <item>）</item>
      </candidateList>
      <explain>文本全半角错误。</explain>
      <paraID>17D6BADF</paraID>
      <start>76</start>
      <end>77</end>
      <status>unmodified</status>
      <modifiedWord/>
      <trackRevisions>false</trackRevisions>
    </reviewItem>
    <reviewItem>
      <errorID>7f1ba139-1497-440b-a648-9593956cc6d1</errorID>
      <errorWord>(</errorWord>
      <group>L1_Format</group>
      <groupName>格式问题</groupName>
      <ability>L2_HalfPunc</ability>
      <abilityName>全半角检查</abilityName>
      <candidateList>
        <item>（</item>
      </candidateList>
      <explain>文本全半角错误。</explain>
      <paraID>5A21675B</paraID>
      <start>14</start>
      <end>15</end>
      <status>unmodified</status>
      <modifiedWord/>
      <trackRevisions>false</trackRevisions>
    </reviewItem>
    <reviewItem>
      <errorID>3bcd0bda-edda-49e5-aa35-b3e3adabcb25</errorID>
      <errorWord>)</errorWord>
      <group>L1_Format</group>
      <groupName>格式问题</groupName>
      <ability>L2_HalfPunc</ability>
      <abilityName>全半角检查</abilityName>
      <candidateList>
        <item>）</item>
      </candidateList>
      <explain>文本全半角错误。</explain>
      <paraID>5A21675B</paraID>
      <start>22</start>
      <end>23</end>
      <status>unmodified</status>
      <modifiedWord/>
      <trackRevisions>false</trackRevisions>
    </reviewItem>
    <reviewItem>
      <errorID>ea654ab7-8651-45a9-9576-a92b249047bd</errorID>
      <errorWord>(</errorWord>
      <group>L1_Format</group>
      <groupName>格式问题</groupName>
      <ability>L2_HalfPunc</ability>
      <abilityName>全半角检查</abilityName>
      <candidateList>
        <item>（</item>
      </candidateList>
      <explain>文本全半角错误。</explain>
      <paraID>5A21675B</paraID>
      <start>30</start>
      <end>31</end>
      <status>unmodified</status>
      <modifiedWord/>
      <trackRevisions>false</trackRevisions>
    </reviewItem>
    <reviewItem>
      <errorID>2c3c2e47-8d80-41c8-acf4-bcc24d0d95d4</errorID>
      <errorWord>)</errorWord>
      <group>L1_Format</group>
      <groupName>格式问题</groupName>
      <ability>L2_HalfPunc</ability>
      <abilityName>全半角检查</abilityName>
      <candidateList>
        <item>）</item>
      </candidateList>
      <explain>文本全半角错误。</explain>
      <paraID>5A21675B</paraID>
      <start>38</start>
      <end>39</end>
      <status>unmodified</status>
      <modifiedWord/>
      <trackRevisions>false</trackRevisions>
    </reviewItem>
    <reviewItem>
      <errorID>41bffad8-1732-4af7-afaf-561ab6483510</errorID>
      <errorWord>50%-60%</errorWord>
      <group>L1_Knowledge</group>
      <groupName>知识性问题</groupName>
      <ability>L2_Knowledge</ability>
      <abilityName>其他知识</abilityName>
      <candidateList>
        <item>50%—60%</item>
      </candidateList>
      <explain>1. “50%-60%”中的单位“%”仅出现在后一个数字上，容易引起歧义；根据《现代汉语标点符号数字用法规范手册》，数字表示范围两边需要使用统一的格式。2. 根据标点国标 4.13 中的规则，数字、时间或地域连接符应使用（视觉上更长的）“—”或“～”。</explain>
      <paraID>5A21675B</paraID>
      <start>51</start>
      <end>58</end>
      <status>unmodified</status>
      <modifiedWord/>
      <trackRevisions>false</trackRevisions>
    </reviewItem>
    <reviewItem>
      <errorID>dab05e2d-f796-4dc4-9c78-10af32a9ee99</errorID>
      <errorWord>(</errorWord>
      <group>L1_Format</group>
      <groupName>格式问题</groupName>
      <ability>L2_HalfPunc</ability>
      <abilityName>全半角检查</abilityName>
      <candidateList>
        <item>（</item>
      </candidateList>
      <explain>文本全半角错误。</explain>
      <paraID>5A21675B</paraID>
      <start>65</start>
      <end>66</end>
      <status>unmodified</status>
      <modifiedWord/>
      <trackRevisions>false</trackRevisions>
    </reviewItem>
    <reviewItem>
      <errorID>5dcb92d3-db57-4fd9-a368-7feda3530289</errorID>
      <errorWord>)</errorWord>
      <group>L1_Format</group>
      <groupName>格式问题</groupName>
      <ability>L2_HalfPunc</ability>
      <abilityName>全半角检查</abilityName>
      <candidateList>
        <item>）</item>
      </candidateList>
      <explain>文本全半角错误。</explain>
      <paraID>5A21675B</paraID>
      <start>85</start>
      <end>86</end>
      <status>unmodified</status>
      <modifiedWord/>
      <trackRevisions>false</trackRevisions>
    </reviewItem>
    <reviewItem>
      <errorID>10db55ec-bd75-4258-a20a-8988b6d498dd</errorID>
      <errorWord>(</errorWord>
      <group>L1_Format</group>
      <groupName>格式问题</groupName>
      <ability>L2_HalfPunc</ability>
      <abilityName>全半角检查</abilityName>
      <candidateList>
        <item>（</item>
      </candidateList>
      <explain>文本全半角错误。</explain>
      <paraID>4E86E5A6</paraID>
      <start>19</start>
      <end>20</end>
      <status>unmodified</status>
      <modifiedWord/>
      <trackRevisions>false</trackRevisions>
    </reviewItem>
    <reviewItem>
      <errorID>51150d0c-e2c4-40ce-8e01-50ad3d0215c3</errorID>
      <errorWord>)</errorWord>
      <group>L1_Format</group>
      <groupName>格式问题</groupName>
      <ability>L2_HalfPunc</ability>
      <abilityName>全半角检查</abilityName>
      <candidateList>
        <item>）</item>
      </candidateList>
      <explain>文本全半角错误。</explain>
      <paraID>4E86E5A6</paraID>
      <start>32</start>
      <end>33</end>
      <status>unmodified</status>
      <modifiedWord/>
      <trackRevisions>false</trackRevisions>
    </reviewItem>
    <reviewItem>
      <errorID>d2ab87b0-b027-4f0e-86ef-dcdee6814881</errorID>
      <errorWord>氨素</errorWord>
      <group>L1_Knowledge</group>
      <groupName>知识性问题</groupName>
      <ability>L2_Term</ability>
      <abilityName>专业术语</abilityName>
      <candidateList>
        <item>加营素</item>
      </candidateList>
      <explain>医学名词[氨素]为不规范表述或旧称，其规范书面表述为[加营素]。</explain>
      <paraID>4E86E5A6</paraID>
      <start>38</start>
      <end>40</end>
      <status>unmodified</status>
      <modifiedWord/>
      <trackRevisions>false</trackRevisions>
    </reviewItem>
    <reviewItem>
      <errorID>e412208a-5de3-47f6-8eab-b1cc51cf692f</errorID>
      <errorWord>(</errorWord>
      <group>L1_Format</group>
      <groupName>格式问题</groupName>
      <ability>L2_HalfPunc</ability>
      <abilityName>全半角检查</abilityName>
      <candidateList>
        <item>（</item>
      </candidateList>
      <explain>文本全半角错误。</explain>
      <paraID>4E86E5A6</paraID>
      <start>42</start>
      <end>43</end>
      <status>unmodified</status>
      <modifiedWord/>
      <trackRevisions>false</trackRevisions>
    </reviewItem>
    <reviewItem>
      <errorID>a13007af-8e8f-4194-82fa-c6c747a9b789</errorID>
      <errorWord>)</errorWord>
      <group>L1_Format</group>
      <groupName>格式问题</groupName>
      <ability>L2_HalfPunc</ability>
      <abilityName>全半角检查</abilityName>
      <candidateList>
        <item>）</item>
      </candidateList>
      <explain>文本全半角错误。</explain>
      <paraID>4E86E5A6</paraID>
      <start>56</start>
      <end>57</end>
      <status>unmodified</status>
      <modifiedWord/>
      <trackRevisions>false</trackRevisions>
    </reviewItem>
    <reviewItem>
      <errorID>f0eaa7cf-0f29-4f2a-839a-9cea88e61910</errorID>
      <errorWord>(</errorWord>
      <group>L1_Format</group>
      <groupName>格式问题</groupName>
      <ability>L2_HalfPunc</ability>
      <abilityName>全半角检查</abilityName>
      <candidateList>
        <item>（</item>
      </candidateList>
      <explain>文本全半角错误。</explain>
      <paraID>2D4F05BE</paraID>
      <start>23</start>
      <end>24</end>
      <status>unmodified</status>
      <modifiedWord/>
      <trackRevisions>false</trackRevisions>
    </reviewItem>
    <reviewItem>
      <errorID>170f303e-647b-4b67-bfd3-dc305cdd0bc0</errorID>
      <errorWord>)</errorWord>
      <group>L1_Format</group>
      <groupName>格式问题</groupName>
      <ability>L2_HalfPunc</ability>
      <abilityName>全半角检查</abilityName>
      <candidateList>
        <item>）</item>
      </candidateList>
      <explain>文本全半角错误。</explain>
      <paraID>2D4F05BE</paraID>
      <start>30</start>
      <end>31</end>
      <status>unmodified</status>
      <modifiedWord/>
      <trackRevisions>false</trackRevisions>
    </reviewItem>
    <reviewItem>
      <errorID>04f3ada2-1c1b-4953-a10e-33a0a084e4ef</errorID>
      <errorWord>(</errorWord>
      <group>L1_Format</group>
      <groupName>格式问题</groupName>
      <ability>L2_HalfPunc</ability>
      <abilityName>全半角检查</abilityName>
      <candidateList>
        <item>（</item>
      </candidateList>
      <explain>文本全半角错误。</explain>
      <paraID>2D4F05BE</paraID>
      <start>62</start>
      <end>63</end>
      <status>unmodified</status>
      <modifiedWord/>
      <trackRevisions>false</trackRevisions>
    </reviewItem>
    <reviewItem>
      <errorID>3e21be6c-668f-4012-80a7-bf3cbb5b0b3c</errorID>
      <errorWord>)</errorWord>
      <group>L1_Format</group>
      <groupName>格式问题</groupName>
      <ability>L2_HalfPunc</ability>
      <abilityName>全半角检查</abilityName>
      <candidateList>
        <item>）</item>
      </candidateList>
      <explain>文本全半角错误。</explain>
      <paraID>2D4F05BE</paraID>
      <start>70</start>
      <end>71</end>
      <status>unmodified</status>
      <modifiedWord/>
      <trackRevisions>false</trackRevisions>
    </reviewItem>
    <reviewItem>
      <errorID>1a82bac5-e0b0-410c-9af4-113a4e032d38</errorID>
      <errorWord>40%-50%</errorWord>
      <group>L1_Knowledge</group>
      <groupName>知识性问题</groupName>
      <ability>L2_Knowledge</ability>
      <abilityName>其他知识</abilityName>
      <candidateList>
        <item>40%—50%</item>
      </candidateList>
      <explain>1. “40%-50%”中的单位“%”仅出现在后一个数字上，容易引起歧义；根据《现代汉语标点符号数字用法规范手册》，数字表示范围两边需要使用统一的格式。2. 根据标点国标 4.13 中的规则，数字、时间或地域连接符应使用（视觉上更长的）“—”或“～”。</explain>
      <paraID>4B9C0D02</paraID>
      <start>24</start>
      <end>31</end>
      <status>unmodified</status>
      <modifiedWord/>
      <trackRevisions>false</trackRevisions>
    </reviewItem>
    <reviewItem>
      <errorID>cce9416a-aa78-42e8-b996-7e178da93868</errorID>
      <errorWord>(</errorWord>
      <group>L1_Format</group>
      <groupName>格式问题</groupName>
      <ability>L2_HalfPunc</ability>
      <abilityName>全半角检查</abilityName>
      <candidateList>
        <item>（</item>
      </candidateList>
      <explain>文本全半角错误。</explain>
      <paraID>4B9C0D02</paraID>
      <start>31</start>
      <end>32</end>
      <status>unmodified</status>
      <modifiedWord/>
      <trackRevisions>false</trackRevisions>
    </reviewItem>
    <reviewItem>
      <errorID>ca2ecc71-cb32-4fce-ba69-5919a6f1b79f</errorID>
      <errorWord>)</errorWord>
      <group>L1_Format</group>
      <groupName>格式问题</groupName>
      <ability>L2_HalfPunc</ability>
      <abilityName>全半角检查</abilityName>
      <candidateList>
        <item>）</item>
      </candidateList>
      <explain>文本全半角错误。</explain>
      <paraID>4B9C0D02</paraID>
      <start>59</start>
      <end>60</end>
      <status>unmodified</status>
      <modifiedWord/>
      <trackRevisions>false</trackRevisions>
    </reviewItem>
    <reviewItem>
      <errorID>754baadf-dabe-45e5-8e23-bb6cada759b6</errorID>
      <errorWord>(</errorWord>
      <group>L1_Format</group>
      <groupName>格式问题</groupName>
      <ability>L2_HalfPunc</ability>
      <abilityName>全半角检查</abilityName>
      <candidateList>
        <item>（</item>
      </candidateList>
      <explain>文本全半角错误。</explain>
      <paraID>2AE5B5BE</paraID>
      <start>37</start>
      <end>38</end>
      <status>unmodified</status>
      <modifiedWord/>
      <trackRevisions>false</trackRevisions>
    </reviewItem>
    <reviewItem>
      <errorID>e9adee10-3cb6-4298-b71d-77795a4968d5</errorID>
      <errorWord>)</errorWord>
      <group>L1_Format</group>
      <groupName>格式问题</groupName>
      <ability>L2_HalfPunc</ability>
      <abilityName>全半角检查</abilityName>
      <candidateList>
        <item>）</item>
      </candidateList>
      <explain>文本全半角错误。</explain>
      <paraID>2AE5B5BE</paraID>
      <start>48</start>
      <end>49</end>
      <status>unmodified</status>
      <modifiedWord/>
      <trackRevisions>false</trackRevisions>
    </reviewItem>
    <reviewItem>
      <errorID>2d67e8b4-4510-4dcc-be85-080e125f386e</errorID>
      <errorWord>(</errorWord>
      <group>L1_Format</group>
      <groupName>格式问题</groupName>
      <ability>L2_HalfPunc</ability>
      <abilityName>全半角检查</abilityName>
      <candidateList>
        <item>（</item>
      </candidateList>
      <explain>文本全半角错误。</explain>
      <paraID>2AE5B5BE</paraID>
      <start>54</start>
      <end>55</end>
      <status>unmodified</status>
      <modifiedWord/>
      <trackRevisions>false</trackRevisions>
    </reviewItem>
    <reviewItem>
      <errorID>364fd762-cfe7-499d-8991-24242814b2cc</errorID>
      <errorWord>)</errorWord>
      <group>L1_Format</group>
      <groupName>格式问题</groupName>
      <ability>L2_HalfPunc</ability>
      <abilityName>全半角检查</abilityName>
      <candidateList>
        <item>）</item>
      </candidateList>
      <explain>文本全半角错误。</explain>
      <paraID>2AE5B5BE</paraID>
      <start>62</start>
      <end>63</end>
      <status>unmodified</status>
      <modifiedWord/>
      <trackRevisions>false</trackRevisions>
    </reviewItem>
    <reviewItem>
      <errorID>949ffa4c-23e6-47a2-8b17-5b4a1836b06e</errorID>
      <errorWord>)</errorWord>
      <group>L1_Format</group>
      <groupName>格式问题</groupName>
      <ability>L2_HalfPunc</ability>
      <abilityName>全半角检查</abilityName>
      <candidateList>
        <item>）</item>
      </candidateList>
      <explain>文本全半角错误。</explain>
      <paraID>497A0913</paraID>
      <start>20</start>
      <end>21</end>
      <status>unmodified</status>
      <modifiedWord/>
      <trackRevisions>false</trackRevisions>
    </reviewItem>
    <reviewItem>
      <errorID>cfc08b9c-ca39-4bed-bf64-86abe45553fb</errorID>
      <errorWord>(</errorWord>
      <group>L1_Format</group>
      <groupName>格式问题</groupName>
      <ability>L2_HalfPunc</ability>
      <abilityName>全半角检查</abilityName>
      <candidateList>
        <item>（</item>
      </candidateList>
      <explain>文本全半角错误。</explain>
      <paraID>497A0913</paraID>
      <start>28</start>
      <end>29</end>
      <status>unmodified</status>
      <modifiedWord/>
      <trackRevisions>false</trackRevisions>
    </reviewItem>
    <reviewItem>
      <errorID>6bd16492-d423-400b-85de-2eb947680143</errorID>
      <errorWord>)</errorWord>
      <group>L1_Format</group>
      <groupName>格式问题</groupName>
      <ability>L2_HalfPunc</ability>
      <abilityName>全半角检查</abilityName>
      <candidateList>
        <item>）</item>
      </candidateList>
      <explain>文本全半角错误。</explain>
      <paraID>497A0913</paraID>
      <start>38</start>
      <end>39</end>
      <status>unmodified</status>
      <modifiedWord/>
      <trackRevisions>false</trackRevisions>
    </reviewItem>
    <reviewItem>
      <errorID>b16c0d00-f0a5-4673-97c6-9732d5dc709f</errorID>
      <errorWord>(</errorWord>
      <group>L1_Format</group>
      <groupName>格式问题</groupName>
      <ability>L2_HalfPunc</ability>
      <abilityName>全半角检查</abilityName>
      <candidateList>
        <item>（</item>
      </candidateList>
      <explain>文本全半角错误。</explain>
      <paraID>497A0913</paraID>
      <start>64</start>
      <end>65</end>
      <status>unmodified</status>
      <modifiedWord/>
      <trackRevisions>false</trackRevisions>
    </reviewItem>
    <reviewItem>
      <errorID>611c1f36-77eb-4dcf-bd98-540211a49202</errorID>
      <errorWord>)</errorWord>
      <group>L1_Format</group>
      <groupName>格式问题</groupName>
      <ability>L2_HalfPunc</ability>
      <abilityName>全半角检查</abilityName>
      <candidateList>
        <item>）</item>
      </candidateList>
      <explain>文本全半角错误。</explain>
      <paraID>497A0913</paraID>
      <start>78</start>
      <end>79</end>
      <status>unmodified</status>
      <modifiedWord/>
      <trackRevisions>false</trackRevisions>
    </reviewItem>
    <reviewItem>
      <errorID>0b2721b3-409d-43b8-9052-84ab76c51fb1</errorID>
      <errorWord>(</errorWord>
      <group>L1_Format</group>
      <groupName>格式问题</groupName>
      <ability>L2_HalfPunc</ability>
      <abilityName>全半角检查</abilityName>
      <candidateList>
        <item>（</item>
      </candidateList>
      <explain>文本全半角错误。</explain>
      <paraID>429FBE23</paraID>
      <start>19</start>
      <end>20</end>
      <status>unmodified</status>
      <modifiedWord/>
      <trackRevisions>false</trackRevisions>
    </reviewItem>
    <reviewItem>
      <errorID>f8099f7c-abda-4665-b81a-481fac5a7981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429FBE23</paraID>
      <start>25</start>
      <end>26</end>
      <status>unmodified</status>
      <modifiedWord/>
      <trackRevisions>false</trackRevisions>
    </reviewItem>
    <reviewItem>
      <errorID>305d1c8c-01f6-405d-9794-94ad891d7f9d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429FBE23</paraID>
      <start>33</start>
      <end>34</end>
      <status>unmodified</status>
      <modifiedWord/>
      <trackRevisions>false</trackRevisions>
    </reviewItem>
    <reviewItem>
      <errorID>fc85b7c5-1ce8-48b7-a664-7b409f2888b6</errorID>
      <errorWord>)</errorWord>
      <group>L1_Format</group>
      <groupName>格式问题</groupName>
      <ability>L2_HalfPunc</ability>
      <abilityName>全半角检查</abilityName>
      <candidateList>
        <item>）</item>
      </candidateList>
      <explain>文本全半角错误。</explain>
      <paraID>429FBE23</paraID>
      <start>36</start>
      <end>37</end>
      <status>unmodified</status>
      <modifiedWord/>
      <trackRevisions>false</trackRevisions>
    </reviewItem>
    <reviewItem>
      <errorID>34a9dd5d-6177-4c98-8428-08cfe5c16282</errorID>
      <errorWord>-</errorWord>
      <group>L1_Format</group>
      <groupName>格式问题</groupName>
      <ability>L2_HalfPunc</ability>
      <abilityName>全半角检查</abilityName>
      <candidateList>
        <item>－</item>
      </candidateList>
      <explain>文本全半角错误。</explain>
      <paraID>429FBE23</paraID>
      <start>66</start>
      <end>67</end>
      <status>unmodified</status>
      <modifiedWord/>
      <trackRevisions>false</trackRevisions>
    </reviewItem>
    <reviewItem>
      <errorID>dae9ecfb-0626-4498-a3bd-530305153d20</errorID>
      <errorWord>-</errorWord>
      <group>L1_Format</group>
      <groupName>格式问题</groupName>
      <ability>L2_HalfPunc</ability>
      <abilityName>全半角检查</abilityName>
      <candidateList>
        <item>－</item>
      </candidateList>
      <explain>文本全半角错误。</explain>
      <paraID>429FBE23</paraID>
      <start>69</start>
      <end>70</end>
      <status>unmodified</status>
      <modifiedWord/>
      <trackRevisions>false</trackRevisions>
    </reviewItem>
    <reviewItem>
      <errorID>5cc18611-f930-41d5-a1b7-60291a83337b</errorID>
      <errorWord>(</errorWord>
      <group>L1_Format</group>
      <groupName>格式问题</groupName>
      <ability>L2_HalfPunc</ability>
      <abilityName>全半角检查</abilityName>
      <candidateList>
        <item>（</item>
      </candidateList>
      <explain>文本全半角错误。</explain>
      <paraID>429FBE23</paraID>
      <start>79</start>
      <end>80</end>
      <status>unmodified</status>
      <modifiedWord/>
      <trackRevisions>false</trackRevisions>
    </reviewItem>
    <reviewItem>
      <errorID>14344acf-733e-4c8b-a879-df991f022807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429FBE23</paraID>
      <start>88</start>
      <end>89</end>
      <status>unmodified</status>
      <modifiedWord/>
      <trackRevisions>false</trackRevisions>
    </reviewItem>
    <reviewItem>
      <errorID>27b23b0f-5495-4272-9248-71c6bb9bdac0</errorID>
      <errorWord>)</errorWord>
      <group>L1_Format</group>
      <groupName>格式问题</groupName>
      <ability>L2_HalfPunc</ability>
      <abilityName>全半角检查</abilityName>
      <candidateList>
        <item>）</item>
      </candidateList>
      <explain>文本全半角错误。</explain>
      <paraID>429FBE23</paraID>
      <start>95</start>
      <end>96</end>
      <status>unmodified</status>
      <modifiedWord/>
      <trackRevisions>false</trackRevisions>
    </reviewItem>
    <reviewItem>
      <errorID>ee270373-4366-409c-9d19-228d02fdd908</errorID>
      <errorWord>(</errorWord>
      <group>L1_Format</group>
      <groupName>格式问题</groupName>
      <ability>L2_HalfPunc</ability>
      <abilityName>全半角检查</abilityName>
      <candidateList>
        <item>（</item>
      </candidateList>
      <explain>文本全半角错误。</explain>
      <paraID> 54E29B9</paraID>
      <start>20</start>
      <end>21</end>
      <status>unmodified</status>
      <modifiedWord/>
      <trackRevisions>false</trackRevisions>
    </reviewItem>
    <reviewItem>
      <errorID>7330371a-64c8-40dd-bc87-346f4408e9a7</errorID>
      <errorWord>)</errorWord>
      <group>L1_Format</group>
      <groupName>格式问题</groupName>
      <ability>L2_HalfPunc</ability>
      <abilityName>全半角检查</abilityName>
      <candidateList>
        <item>）</item>
      </candidateList>
      <explain>文本全半角错误。</explain>
      <paraID> 54E29B9</paraID>
      <start>44</start>
      <end>45</end>
      <status>unmodified</status>
      <modifiedWord/>
      <trackRevisions>false</trackRevisions>
    </reviewItem>
    <reviewItem>
      <errorID>a1c0024c-10e0-46ce-8a9e-3312b9aa71b1</errorID>
      <errorWord>(</errorWord>
      <group>L1_Format</group>
      <groupName>格式问题</groupName>
      <ability>L2_HalfPunc</ability>
      <abilityName>全半角检查</abilityName>
      <candidateList>
        <item>（</item>
      </candidateList>
      <explain>文本全半角错误。</explain>
      <paraID> 54E29B9</paraID>
      <start>54</start>
      <end>55</end>
      <status>unmodified</status>
      <modifiedWord/>
      <trackRevisions>false</trackRevisions>
    </reviewItem>
    <reviewItem>
      <errorID>0a5883ff-a951-4fbe-b14f-945b97e73212</errorID>
      <errorWord>)</errorWord>
      <group>L1_Format</group>
      <groupName>格式问题</groupName>
      <ability>L2_HalfPunc</ability>
      <abilityName>全半角检查</abilityName>
      <candidateList>
        <item>）</item>
      </candidateList>
      <explain>文本全半角错误。</explain>
      <paraID> 54E29B9</paraID>
      <start>66</start>
      <end>67</end>
      <status>unmodified</status>
      <modifiedWord/>
      <trackRevisions>false</trackRevisions>
    </reviewItem>
    <reviewItem>
      <errorID>f41ce533-ed09-4d59-9b96-0dd4b53a68ce</errorID>
      <errorWord>(</errorWord>
      <group>L1_Format</group>
      <groupName>格式问题</groupName>
      <ability>L2_HalfPunc</ability>
      <abilityName>全半角检查</abilityName>
      <candidateList>
        <item>（</item>
      </candidateList>
      <explain>文本全半角错误。</explain>
      <paraID>6DA70213</paraID>
      <start>47</start>
      <end>48</end>
      <status>unmodified</status>
      <modifiedWord/>
      <trackRevisions>false</trackRevisions>
    </reviewItem>
    <reviewItem>
      <errorID>a69f9500-d61e-4b25-8c22-e95d56b81b76</errorID>
      <errorWord>)</errorWord>
      <group>L1_Format</group>
      <groupName>格式问题</groupName>
      <ability>L2_HalfPunc</ability>
      <abilityName>全半角检查</abilityName>
      <candidateList>
        <item>）</item>
      </candidateList>
      <explain>文本全半角错误。</explain>
      <paraID>6DA70213</paraID>
      <start>62</start>
      <end>63</end>
      <status>unmodified</status>
      <modifiedWord/>
      <trackRevisions>false</trackRevisions>
    </reviewItem>
    <reviewItem>
      <errorID>026de909-8a4f-4d6d-ad07-c17dbe25ccaa</errorID>
      <errorWord>(</errorWord>
      <group>L1_Format</group>
      <groupName>格式问题</groupName>
      <ability>L2_HalfPunc</ability>
      <abilityName>全半角检查</abilityName>
      <candidateList>
        <item>（</item>
      </candidateList>
      <explain>文本全半角错误。</explain>
      <paraID>3B077296</paraID>
      <start>25</start>
      <end>26</end>
      <status>unmodified</status>
      <modifiedWord/>
      <trackRevisions>false</trackRevisions>
    </reviewItem>
    <reviewItem>
      <errorID>f799c4f4-d60e-4d2b-b666-266749d3f6d0</errorID>
      <errorWord>)</errorWord>
      <group>L1_Format</group>
      <groupName>格式问题</groupName>
      <ability>L2_HalfPunc</ability>
      <abilityName>全半角检查</abilityName>
      <candidateList>
        <item>）</item>
      </candidateList>
      <explain>文本全半角错误。</explain>
      <paraID>3B077296</paraID>
      <start>37</start>
      <end>38</end>
      <status>unmodified</status>
      <modifiedWord/>
      <trackRevisions>false</trackRevisions>
    </reviewItem>
    <reviewItem>
      <errorID>202c744d-2487-4a75-bb80-f7b64311125b</errorID>
      <errorWord>(</errorWord>
      <group>L1_Format</group>
      <groupName>格式问题</groupName>
      <ability>L2_HalfPunc</ability>
      <abilityName>全半角检查</abilityName>
      <candidateList>
        <item>（</item>
      </candidateList>
      <explain>文本全半角错误。</explain>
      <paraID>3B077296</paraID>
      <start>49</start>
      <end>50</end>
      <status>unmodified</status>
      <modifiedWord/>
      <trackRevisions>false</trackRevisions>
    </reviewItem>
    <reviewItem>
      <errorID>34ede45d-c14a-4b49-96b4-62cb08ac037c</errorID>
      <errorWord>)</errorWord>
      <group>L1_Format</group>
      <groupName>格式问题</groupName>
      <ability>L2_HalfPunc</ability>
      <abilityName>全半角检查</abilityName>
      <candidateList>
        <item>）</item>
      </candidateList>
      <explain>文本全半角错误。</explain>
      <paraID>3B077296</paraID>
      <start>59</start>
      <end>60</end>
      <status>unmodified</status>
      <modifiedWord/>
      <trackRevisions>false</trackRevisions>
    </reviewItem>
    <reviewItem>
      <errorID>47091da8-6773-4f2e-9c08-d67214207bb7</errorID>
      <errorWord>、</errorWord>
      <group>L1_Punc</group>
      <groupName>标点问题</groupName>
      <ability>L2_Punc</ability>
      <abilityName>标点符号检查</abilityName>
      <candidateList>
        <item>.</item>
      </candidateList>
      <explain/>
      <paraID>492FF9BB</paraID>
      <start>1</start>
      <end>2</end>
      <status>unmodified</status>
      <modifiedWord/>
      <trackRevisions>false</trackRevisions>
    </reviewItem>
    <reviewItem>
      <errorID>334f5eb4-d5e6-49fd-8455-f1f7b4b81e6a</errorID>
      <errorWord>、</errorWord>
      <group>L1_Punc</group>
      <groupName>标点问题</groupName>
      <ability>L2_Punc</ability>
      <abilityName>标点符号检查</abilityName>
      <candidateList>
        <item>.</item>
      </candidateList>
      <explain/>
      <paraID>2BBEF310</paraID>
      <start>1</start>
      <end>2</end>
      <status>unmodified</status>
      <modifiedWord/>
      <trackRevisions>false</trackRevisions>
    </reviewItem>
    <reviewItem>
      <errorID>916c8a61-ede0-40ef-b894-ff155680af2b</errorID>
      <errorWord>、</errorWord>
      <group>L1_Punc</group>
      <groupName>标点问题</groupName>
      <ability>L2_Punc</ability>
      <abilityName>标点符号检查</abilityName>
      <candidateList>
        <item>.</item>
      </candidateList>
      <explain/>
      <paraID>4D158235</paraID>
      <start>1</start>
      <end>2</end>
      <status>unmodified</status>
      <modifiedWord/>
      <trackRevisions>false</trackRevisions>
    </reviewItem>
    <reviewItem>
      <errorID>9c8674fa-a3d2-4dd3-ab1c-a8513ea020fc</errorID>
      <errorWord>、</errorWord>
      <group>L1_Punc</group>
      <groupName>标点问题</groupName>
      <ability>L2_Punc</ability>
      <abilityName>标点符号检查</abilityName>
      <candidateList>
        <item>.</item>
      </candidateList>
      <explain/>
      <paraID>7AD19D40</paraID>
      <start>1</start>
      <end>2</end>
      <status>unmodified</status>
      <modifiedWord/>
      <trackRevisions>false</trackRevisions>
    </reviewItem>
    <reviewItem>
      <errorID>12e7009f-3529-4f41-80b7-f7656c8f8cff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1A6D6357</paraID>
      <start>10</start>
      <end>11</end>
      <status>unmodified</status>
      <modifiedWord/>
      <trackRevisions>false</trackRevisions>
    </reviewItem>
    <reviewItem>
      <errorID>1d1e0dd2-db47-4f5b-8da7-90aa64c0f2d1</errorID>
      <errorWord>水份蒸发</errorWord>
      <group>L1_Word</group>
      <groupName>字词问题</groupName>
      <ability>L2_Variant</ability>
      <abilityName>异形词</abilityName>
      <candidateList>
        <item>水分蒸发</item>
      </candidateList>
      <explain>词汇[水份蒸发]的规范词形写作[水分蒸发]。</explain>
      <paraID>6050D571</paraID>
      <start>5</start>
      <end>9</end>
      <status>unmodified</status>
      <modifiedWord/>
      <trackRevisions>false</trackRevisions>
    </reviewItem>
    <reviewItem>
      <errorID>c162b4f0-ece4-4767-981b-6680ff1b0c63</errorID>
      <errorWord>清出</errorWord>
      <group>L1_Word</group>
      <groupName>字词问题</groupName>
      <ability>L2_Typo</ability>
      <abilityName>字词错误</abilityName>
      <candidateList>
        <item>清除</item>
      </candidateList>
      <explain>〈动〉扫除净尽；全部去掉：～积雪｜～积弊｜～内奸。</explain>
      <paraID>187460FC</paraID>
      <start>31</start>
      <end>33</end>
      <status>unmodified</status>
      <modifiedWord/>
      <trackRevisions>false</trackRevisions>
    </reviewItem>
    <reviewItem>
      <errorID>8ba7afd5-7cf5-4ad9-8235-36051e870487</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25FC38B6</paraID>
      <start>0</start>
      <end>3</end>
      <status>unmodified</status>
      <modifiedWord/>
      <trackRevisions>false</trackRevisions>
    </reviewItem>
    <reviewItem>
      <errorID>e64bb2cc-7028-4a39-92b1-6e8ac9a6a91d</errorID>
      <errorWord>做出反应</errorWord>
      <group>L1_Word</group>
      <groupName>字词问题</groupName>
      <ability>L2_Typo</ability>
      <abilityName>字词错误</abilityName>
      <candidateList>
        <item>作出反应</item>
      </candidateList>
      <explain>存在发音相同字词的误用。</explain>
      <paraID>5232FDED</paraID>
      <start>115</start>
      <end>119</end>
      <status>modified</status>
      <modifiedWord>作出反应</modifiedWord>
      <trackRevisions>false</trackRevisions>
    </reviewItem>
    <reviewItem>
      <errorID>ac764f7a-1b25-4f5b-bb85-d3f02816be0a</errorID>
      <errorWord>爆发</errorWord>
      <group>L1_Word</group>
      <groupName>字词问题</groupName>
      <ability>L2_Typo</ability>
      <abilityName>字词错误</abilityName>
      <candidateList>
        <item>暴发</item>
      </candidateList>
      <explain>〈动〉❶突然发财或得势（多含贬义）：～户。❷突然发作：山洪～。</explain>
      <paraID>5232FDED</paraID>
      <start>144</start>
      <end>146</end>
      <status>unmodified</status>
      <modifiedWord/>
      <trackRevisions>false</trackRevisions>
    </reviewItem>
    <reviewItem>
      <errorID>a8373236-9c5f-45b1-a4cd-51805284b837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42CE471A</paraID>
      <start>129</start>
      <end>130</end>
      <status>unmodified</status>
      <modifiedWord/>
      <trackRevisions>false</trackRevisions>
    </reviewItem>
    <reviewItem>
      <errorID>3c94fb63-5a57-491f-9b7b-32325372cb5f</errorID>
      <errorWord>根据同类育肥猪场养殖经验数据及查询相关资料显示</errorWord>
      <group>L1_Grammar</group>
      <groupName>语法问题</groupName>
      <ability>L2_Grammar</ability>
      <abilityName>语法错误</abilityName>
      <candidateList>
        <item>根据同类育肥猪场养殖经验数据及查询相关资料</item>
      </candidateList>
      <explain/>
      <paraID>29784CF0</paraID>
      <start>0</start>
      <end>23</end>
      <status>unmodified</status>
      <modifiedWord/>
      <trackRevisions>false</trackRevisions>
    </reviewItem>
    <reviewItem>
      <errorID>d08c06b2-97d1-4cfa-88ec-c995630f4927</errorID>
      <errorWord>（</errorWord>
      <group>L1_Punc</group>
      <groupName>标点问题</groupName>
      <ability>L2_Punc</ability>
      <abilityName>标点符号检查</abilityName>
      <candidateList/>
      <explain>同一形式括号套用。</explain>
      <paraID>29784CF0</paraID>
      <start>51</start>
      <end>52</end>
      <status>unmodified</status>
      <modifiedWord/>
      <trackRevisions>false</trackRevisions>
    </reviewItem>
    <reviewItem>
      <errorID>25a610b7-8f7f-4d7c-8c5d-0d9c5e3e2be9</errorID>
      <errorWord>）</errorWord>
      <group>L1_Punc</group>
      <groupName>标点问题</groupName>
      <ability>L2_Punc</ability>
      <abilityName>标点符号检查</abilityName>
      <candidateList/>
      <explain>同一形式括号套用。</explain>
      <paraID>29784CF0</paraID>
      <start>55</start>
      <end>56</end>
      <status>unmodified</status>
      <modifiedWord/>
      <trackRevisions>false</trackRevisions>
    </reviewItem>
    <reviewItem>
      <errorID>afea2ab5-40db-4ecb-ab82-9b8590a4665f</errorID>
      <errorWord>（</errorWord>
      <group>L1_Punc</group>
      <groupName>标点问题</groupName>
      <ability>L2_Punc</ability>
      <abilityName>标点符号检查</abilityName>
      <candidateList>
        <item/>
      </candidateList>
      <explain>同一形式括号套用。</explain>
      <paraID>168F6D55</paraID>
      <start>18</start>
      <end>19</end>
      <status>unmodified</status>
      <modifiedWord/>
      <trackRevisions>false</trackRevisions>
    </reviewItem>
    <reviewItem>
      <errorID>e20b59e5-189e-418e-9120-3938f9646e42</errorID>
      <errorWord>程</errorWord>
      <group>L1_Word</group>
      <groupName>字词问题</groupName>
      <ability>L2_Typo</ability>
      <abilityName>字词错误</abilityName>
      <candidateList>
        <item>程中</item>
      </candidateList>
      <explain/>
      <paraID> 9AF56E3</paraID>
      <start>145</start>
      <end>147</end>
      <status>modified</status>
      <modifiedWord>程中</modifiedWord>
      <trackRevisions>false</trackRevisions>
    </reviewItem>
    <reviewItem>
      <errorID>61899b42-1f09-432e-a7f9-9d81131d614f</errorID>
      <errorWord>成</errorWord>
      <group>L1_Word</group>
      <groupName>字词问题</groupName>
      <ability>L2_Typo</ability>
      <abilityName>字词错误</abilityName>
      <candidateList>
        <item>呈</item>
      </candidateList>
      <explain>存在发音相同字词的误用。</explain>
      <paraID>2EF6292D</paraID>
      <start>157</start>
      <end>158</end>
      <status>unmodified</status>
      <modifiedWord/>
      <trackRevisions>false</trackRevisions>
    </reviewItem>
    <reviewItem>
      <errorID>2a3c01db-181d-4eb6-9142-495898654762</errorID>
      <errorWord>进风</errorWord>
      <group>L1_Word</group>
      <groupName>字词问题</groupName>
      <ability>L2_Typo</ability>
      <abilityName>字词错误</abilityName>
      <candidateList>
        <item>通风</item>
      </candidateList>
      <explain/>
      <paraID> F281710</paraID>
      <start>49</start>
      <end>51</end>
      <status>unmodified</status>
      <modifiedWord/>
      <trackRevisions>false</trackRevisions>
    </reviewItem>
    <reviewItem>
      <errorID>059ded2a-8b4d-4120-80f8-2dfe11907195</errorID>
      <errorWord>4-5天</errorWord>
      <group>L1_Word</group>
      <groupName>字词问题</groupName>
      <ability>L2_Typo</ability>
      <abilityName>字词错误</abilityName>
      <candidateList>
        <item>4～5天</item>
      </candidateList>
      <explain/>
      <paraID>10A3B899</paraID>
      <start>132</start>
      <end>136</end>
      <status>unmodified</status>
      <modifiedWord/>
      <trackRevisions>false</trackRevisions>
    </reviewItem>
    <reviewItem>
      <errorID>979ef114-745f-4b24-bedf-692b1c29898e</errorID>
      <errorWord>4-5天</errorWord>
      <group>L1_Word</group>
      <groupName>字词问题</groupName>
      <ability>L2_Typo</ability>
      <abilityName>字词错误</abilityName>
      <candidateList>
        <item>4～5天</item>
      </candidateList>
      <explain/>
      <paraID>10A3B899</paraID>
      <start>161</start>
      <end>165</end>
      <status>unmodified</status>
      <modifiedWord/>
      <trackRevisions>false</trackRevisions>
    </reviewItem>
    <reviewItem>
      <errorID>9912e6e8-6fd0-435b-9b04-248278838d93</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27425318</paraID>
      <start>0</start>
      <end>2</end>
      <status>unmodified</status>
      <modifiedWord/>
      <trackRevisions>false</trackRevisions>
    </reviewItem>
    <reviewItem>
      <errorID>e2eec313-99eb-4c2e-b42d-9c617e3984a9</errorID>
      <errorWord>(</errorWord>
      <group>L1_Format</group>
      <groupName>格式问题</groupName>
      <ability>L2_HalfPunc</ability>
      <abilityName>全半角检查</abilityName>
      <candidateList>
        <item>（</item>
      </candidateList>
      <explain>文本全半角错误。</explain>
      <paraID>71D0E5E4</paraID>
      <start>40</start>
      <end>41</end>
      <status>unmodified</status>
      <modifiedWord/>
      <trackRevisions>false</trackRevisions>
    </reviewItem>
    <reviewItem>
      <errorID>7e5c0618-a9b9-40a8-887e-9b6d7a77ef91</errorID>
      <errorWord>)</errorWord>
      <group>L1_Format</group>
      <groupName>格式问题</groupName>
      <ability>L2_HalfPunc</ability>
      <abilityName>全半角检查</abilityName>
      <candidateList>
        <item>）</item>
      </candidateList>
      <explain>文本全半角错误。</explain>
      <paraID>71D0E5E4</paraID>
      <start>50</start>
      <end>51</end>
      <status>unmodified</status>
      <modifiedWord/>
      <trackRevisions>false</trackRevisions>
    </reviewItem>
    <reviewItem>
      <errorID>aa220510-7fb2-4997-9a15-c0f89624cc1d</errorID>
      <errorWord>(</errorWord>
      <group>L1_Format</group>
      <groupName>格式问题</groupName>
      <ability>L2_HalfPunc</ability>
      <abilityName>全半角检查</abilityName>
      <candidateList>
        <item>（</item>
      </candidateList>
      <explain>文本全半角错误。</explain>
      <paraID>71D0E5E4</paraID>
      <start>76</start>
      <end>77</end>
      <status>unmodified</status>
      <modifiedWord/>
      <trackRevisions>false</trackRevisions>
    </reviewItem>
    <reviewItem>
      <errorID>01a49524-0294-4f7f-b986-7af1548d9830</errorID>
      <errorWord>40%-60%</errorWord>
      <group>L1_Knowledge</group>
      <groupName>知识性问题</groupName>
      <ability>L2_Knowledge</ability>
      <abilityName>其他知识</abilityName>
      <candidateList>
        <item>40%—60%</item>
      </candidateList>
      <explain>1. “40%-60%”中的单位“%”仅出现在后一个数字上，容易引起歧义；根据《现代汉语标点符号数字用法规范手册》，数字表示范围两边需要使用统一的格式。2. 根据标点国标 4.13 中的规则，数字、时间或地域连接符应使用（视觉上更长的）“—”或“～”。</explain>
      <paraID>71D0E5E4</paraID>
      <start>84</start>
      <end>91</end>
      <status>unmodified</status>
      <modifiedWord/>
      <trackRevisions>false</trackRevisions>
    </reviewItem>
    <reviewItem>
      <errorID>48aa21c4-3ecf-4031-bf49-b2f203cf576a</errorID>
      <errorWord>)</errorWord>
      <group>L1_Format</group>
      <groupName>格式问题</groupName>
      <ability>L2_HalfPunc</ability>
      <abilityName>全半角检查</abilityName>
      <candidateList>
        <item>）</item>
      </candidateList>
      <explain>文本全半角错误。</explain>
      <paraID>71D0E5E4</paraID>
      <start>91</start>
      <end>92</end>
      <status>unmodified</status>
      <modifiedWord/>
      <trackRevisions>false</trackRevisions>
    </reviewItem>
    <reviewItem>
      <errorID>9497c58f-9ac1-4387-a178-280b419543cc</errorID>
      <errorWord>(</errorWord>
      <group>L1_Format</group>
      <groupName>格式问题</groupName>
      <ability>L2_HalfPunc</ability>
      <abilityName>全半角检查</abilityName>
      <candidateList>
        <item>（</item>
      </candidateList>
      <explain>文本全半角错误。</explain>
      <paraID>23BFA4AE</paraID>
      <start>19</start>
      <end>20</end>
      <status>unmodified</status>
      <modifiedWord/>
      <trackRevisions>false</trackRevisions>
    </reviewItem>
    <reviewItem>
      <errorID>423d7d23-592f-4d33-94dd-65ab4b882ac0</errorID>
      <errorWord>)</errorWord>
      <group>L1_Format</group>
      <groupName>格式问题</groupName>
      <ability>L2_HalfPunc</ability>
      <abilityName>全半角检查</abilityName>
      <candidateList>
        <item>）</item>
      </candidateList>
      <explain>文本全半角错误。</explain>
      <paraID>23BFA4AE</paraID>
      <start>43</start>
      <end>44</end>
      <status>unmodified</status>
      <modifiedWord/>
      <trackRevisions>false</trackRevisions>
    </reviewItem>
    <reviewItem>
      <errorID>cf5e4749-eddd-41f1-8d28-a52bdd131bc5</errorID>
      <errorWord>(</errorWord>
      <group>L1_Format</group>
      <groupName>格式问题</groupName>
      <ability>L2_HalfPunc</ability>
      <abilityName>全半角检查</abilityName>
      <candidateList>
        <item>（</item>
      </candidateList>
      <explain>文本全半角错误。</explain>
      <paraID>23BFA4AE</paraID>
      <start>64</start>
      <end>65</end>
      <status>unmodified</status>
      <modifiedWord/>
      <trackRevisions>false</trackRevisions>
    </reviewItem>
    <reviewItem>
      <errorID>9502048c-9ac3-4955-8d11-ad69470b7cd0</errorID>
      <errorWord>)</errorWord>
      <group>L1_Format</group>
      <groupName>格式问题</groupName>
      <ability>L2_HalfPunc</ability>
      <abilityName>全半角检查</abilityName>
      <candidateList>
        <item>）</item>
      </candidateList>
      <explain>文本全半角错误。</explain>
      <paraID>23BFA4AE</paraID>
      <start>76</start>
      <end>77</end>
      <status>unmodified</status>
      <modifiedWord/>
      <trackRevisions>false</trackRevisions>
    </reviewItem>
    <reviewItem>
      <errorID>195edef7-2a70-4c71-a42e-5d22c05ce2e0</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576453D5</paraID>
      <start>0</start>
      <end>2</end>
      <status>unmodified</status>
      <modifiedWord/>
      <trackRevisions>false</trackRevisions>
    </reviewItem>
    <reviewItem>
      <errorID>9a3e1b95-e1f0-4c6b-91f4-cf38e4353564</errorID>
      <errorWord>(</errorWord>
      <group>L1_Format</group>
      <groupName>格式问题</groupName>
      <ability>L2_HalfPunc</ability>
      <abilityName>全半角检查</abilityName>
      <candidateList>
        <item>（</item>
      </candidateList>
      <explain>文本全半角错误。</explain>
      <paraID>61D6B311</paraID>
      <start>14</start>
      <end>15</end>
      <status>unmodified</status>
      <modifiedWord/>
      <trackRevisions>false</trackRevisions>
    </reviewItem>
    <reviewItem>
      <errorID>a4230ce9-0cdc-4082-a23a-87d3b10ccf79</errorID>
      <errorWord>)</errorWord>
      <group>L1_Format</group>
      <groupName>格式问题</groupName>
      <ability>L2_HalfPunc</ability>
      <abilityName>全半角检查</abilityName>
      <candidateList>
        <item>）</item>
      </candidateList>
      <explain>文本全半角错误。</explain>
      <paraID>61D6B311</paraID>
      <start>22</start>
      <end>23</end>
      <status>unmodified</status>
      <modifiedWord/>
      <trackRevisions>false</trackRevisions>
    </reviewItem>
    <reviewItem>
      <errorID>ffebe0b8-2c7b-42cf-8c4e-f130a2901b37</errorID>
      <errorWord>(</errorWord>
      <group>L1_Format</group>
      <groupName>格式问题</groupName>
      <ability>L2_HalfPunc</ability>
      <abilityName>全半角检查</abilityName>
      <candidateList>
        <item>（</item>
      </candidateList>
      <explain>文本全半角错误。</explain>
      <paraID>61D6B311</paraID>
      <start>30</start>
      <end>31</end>
      <status>unmodified</status>
      <modifiedWord/>
      <trackRevisions>false</trackRevisions>
    </reviewItem>
    <reviewItem>
      <errorID>1d8b61f3-e3dd-45c5-a2f1-a9cf83f33fb9</errorID>
      <errorWord>)</errorWord>
      <group>L1_Format</group>
      <groupName>格式问题</groupName>
      <ability>L2_HalfPunc</ability>
      <abilityName>全半角检查</abilityName>
      <candidateList>
        <item>）</item>
      </candidateList>
      <explain>文本全半角错误。</explain>
      <paraID>61D6B311</paraID>
      <start>38</start>
      <end>39</end>
      <status>unmodified</status>
      <modifiedWord/>
      <trackRevisions>false</trackRevisions>
    </reviewItem>
    <reviewItem>
      <errorID>91149d7a-1cc6-4086-a536-d7523187cca8</errorID>
      <errorWord>50%-60%</errorWord>
      <group>L1_Knowledge</group>
      <groupName>知识性问题</groupName>
      <ability>L2_Knowledge</ability>
      <abilityName>其他知识</abilityName>
      <candidateList>
        <item>50%—60%</item>
      </candidateList>
      <explain>1. “50%-60%”中的单位“%”仅出现在后一个数字上，容易引起歧义；根据《现代汉语标点符号数字用法规范手册》，数字表示范围两边需要使用统一的格式。2. 根据标点国标 4.13 中的规则，数字、时间或地域连接符应使用（视觉上更长的）“—”或“～”。</explain>
      <paraID>61D6B311</paraID>
      <start>51</start>
      <end>58</end>
      <status>unmodified</status>
      <modifiedWord/>
      <trackRevisions>false</trackRevisions>
    </reviewItem>
    <reviewItem>
      <errorID>7d672ad1-fdd1-42e6-9566-3de6ede17e03</errorID>
      <errorWord>(</errorWord>
      <group>L1_Format</group>
      <groupName>格式问题</groupName>
      <ability>L2_HalfPunc</ability>
      <abilityName>全半角检查</abilityName>
      <candidateList>
        <item>（</item>
      </candidateList>
      <explain>文本全半角错误。</explain>
      <paraID>61D6B311</paraID>
      <start>65</start>
      <end>66</end>
      <status>unmodified</status>
      <modifiedWord/>
      <trackRevisions>false</trackRevisions>
    </reviewItem>
    <reviewItem>
      <errorID>500e0fa2-76e8-4833-bf5e-548a36bcc12e</errorID>
      <errorWord>)</errorWord>
      <group>L1_Format</group>
      <groupName>格式问题</groupName>
      <ability>L2_HalfPunc</ability>
      <abilityName>全半角检查</abilityName>
      <candidateList>
        <item>）</item>
      </candidateList>
      <explain>文本全半角错误。</explain>
      <paraID>61D6B311</paraID>
      <start>85</start>
      <end>86</end>
      <status>unmodified</status>
      <modifiedWord/>
      <trackRevisions>false</trackRevisions>
    </reviewItem>
    <reviewItem>
      <errorID>bfe13238-8495-43ff-a0e6-7b33f40fa225</errorID>
      <errorWord>(</errorWord>
      <group>L1_Format</group>
      <groupName>格式问题</groupName>
      <ability>L2_HalfPunc</ability>
      <abilityName>全半角检查</abilityName>
      <candidateList>
        <item>（</item>
      </candidateList>
      <explain>文本全半角错误。</explain>
      <paraID>54A94182</paraID>
      <start>19</start>
      <end>20</end>
      <status>unmodified</status>
      <modifiedWord/>
      <trackRevisions>false</trackRevisions>
    </reviewItem>
    <reviewItem>
      <errorID>0b96f9d7-858a-41bb-9c5b-d6a0812ed616</errorID>
      <errorWord>)</errorWord>
      <group>L1_Format</group>
      <groupName>格式问题</groupName>
      <ability>L2_HalfPunc</ability>
      <abilityName>全半角检查</abilityName>
      <candidateList>
        <item>）</item>
      </candidateList>
      <explain>文本全半角错误。</explain>
      <paraID>54A94182</paraID>
      <start>32</start>
      <end>33</end>
      <status>unmodified</status>
      <modifiedWord/>
      <trackRevisions>false</trackRevisions>
    </reviewItem>
    <reviewItem>
      <errorID>bfe836af-629e-4978-9ad8-86eac3d628e3</errorID>
      <errorWord>氨素</errorWord>
      <group>L1_Knowledge</group>
      <groupName>知识性问题</groupName>
      <ability>L2_Term</ability>
      <abilityName>专业术语</abilityName>
      <candidateList>
        <item>加营素</item>
      </candidateList>
      <explain>医学名词[氨素]为不规范表述或旧称，其规范书面表述为[加营素]。</explain>
      <paraID>54A94182</paraID>
      <start>38</start>
      <end>40</end>
      <status>unmodified</status>
      <modifiedWord/>
      <trackRevisions>false</trackRevisions>
    </reviewItem>
    <reviewItem>
      <errorID>e629a870-5649-4095-96cb-a02df2520f05</errorID>
      <errorWord>(</errorWord>
      <group>L1_Format</group>
      <groupName>格式问题</groupName>
      <ability>L2_HalfPunc</ability>
      <abilityName>全半角检查</abilityName>
      <candidateList>
        <item>（</item>
      </candidateList>
      <explain>文本全半角错误。</explain>
      <paraID>54A94182</paraID>
      <start>42</start>
      <end>43</end>
      <status>unmodified</status>
      <modifiedWord/>
      <trackRevisions>false</trackRevisions>
    </reviewItem>
    <reviewItem>
      <errorID>ec86a93e-0090-4ef5-ad75-f6167762aae6</errorID>
      <errorWord>)</errorWord>
      <group>L1_Format</group>
      <groupName>格式问题</groupName>
      <ability>L2_HalfPunc</ability>
      <abilityName>全半角检查</abilityName>
      <candidateList>
        <item>）</item>
      </candidateList>
      <explain>文本全半角错误。</explain>
      <paraID>54A94182</paraID>
      <start>56</start>
      <end>57</end>
      <status>unmodified</status>
      <modifiedWord/>
      <trackRevisions>false</trackRevisions>
    </reviewItem>
    <reviewItem>
      <errorID>c45b98e3-e9fd-42ea-a38e-a2c86f61e76b</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2349F42A</paraID>
      <start>0</start>
      <end>2</end>
      <status>unmodified</status>
      <modifiedWord/>
      <trackRevisions>false</trackRevisions>
    </reviewItem>
    <reviewItem>
      <errorID>809aa8b6-a33d-4f09-bf50-deecc5a40de4</errorID>
      <errorWord>(</errorWord>
      <group>L1_Format</group>
      <groupName>格式问题</groupName>
      <ability>L2_HalfPunc</ability>
      <abilityName>全半角检查</abilityName>
      <candidateList>
        <item>（</item>
      </candidateList>
      <explain>文本全半角错误。</explain>
      <paraID>2A3FF0A7</paraID>
      <start>23</start>
      <end>24</end>
      <status>unmodified</status>
      <modifiedWord/>
      <trackRevisions>false</trackRevisions>
    </reviewItem>
    <reviewItem>
      <errorID>fcc58f8f-1642-43c4-b599-3b3150e7f1ab</errorID>
      <errorWord>)</errorWord>
      <group>L1_Format</group>
      <groupName>格式问题</groupName>
      <ability>L2_HalfPunc</ability>
      <abilityName>全半角检查</abilityName>
      <candidateList>
        <item>）</item>
      </candidateList>
      <explain>文本全半角错误。</explain>
      <paraID>2A3FF0A7</paraID>
      <start>30</start>
      <end>31</end>
      <status>unmodified</status>
      <modifiedWord/>
      <trackRevisions>false</trackRevisions>
    </reviewItem>
    <reviewItem>
      <errorID>f0abd984-60e1-4aeb-91d0-d63faabbfa9c</errorID>
      <errorWord>(</errorWord>
      <group>L1_Format</group>
      <groupName>格式问题</groupName>
      <ability>L2_HalfPunc</ability>
      <abilityName>全半角检查</abilityName>
      <candidateList>
        <item>（</item>
      </candidateList>
      <explain>文本全半角错误。</explain>
      <paraID>2A3FF0A7</paraID>
      <start>62</start>
      <end>63</end>
      <status>unmodified</status>
      <modifiedWord/>
      <trackRevisions>false</trackRevisions>
    </reviewItem>
    <reviewItem>
      <errorID>5926aaf4-24e3-42a5-9b6a-ddd564be6680</errorID>
      <errorWord>)</errorWord>
      <group>L1_Format</group>
      <groupName>格式问题</groupName>
      <ability>L2_HalfPunc</ability>
      <abilityName>全半角检查</abilityName>
      <candidateList>
        <item>）</item>
      </candidateList>
      <explain>文本全半角错误。</explain>
      <paraID>2A3FF0A7</paraID>
      <start>70</start>
      <end>71</end>
      <status>unmodified</status>
      <modifiedWord/>
      <trackRevisions>false</trackRevisions>
    </reviewItem>
    <reviewItem>
      <errorID>9424e274-a34b-4765-99ab-0d330d22f185</errorID>
      <errorWord>40%-50%</errorWord>
      <group>L1_Knowledge</group>
      <groupName>知识性问题</groupName>
      <ability>L2_Knowledge</ability>
      <abilityName>其他知识</abilityName>
      <candidateList>
        <item>40%—50%</item>
      </candidateList>
      <explain>1. “40%-50%”中的单位“%”仅出现在后一个数字上，容易引起歧义；根据《现代汉语标点符号数字用法规范手册》，数字表示范围两边需要使用统一的格式。2. 根据标点国标 4.13 中的规则，数字、时间或地域连接符应使用（视觉上更长的）“—”或“～”。</explain>
      <paraID>7F313B00</paraID>
      <start>24</start>
      <end>31</end>
      <status>unmodified</status>
      <modifiedWord/>
      <trackRevisions>false</trackRevisions>
    </reviewItem>
    <reviewItem>
      <errorID>895b752d-eb58-4691-a306-0fbf0a0185a1</errorID>
      <errorWord>(</errorWord>
      <group>L1_Format</group>
      <groupName>格式问题</groupName>
      <ability>L2_HalfPunc</ability>
      <abilityName>全半角检查</abilityName>
      <candidateList>
        <item>（</item>
      </candidateList>
      <explain>文本全半角错误。</explain>
      <paraID>7F313B00</paraID>
      <start>31</start>
      <end>32</end>
      <status>unmodified</status>
      <modifiedWord/>
      <trackRevisions>false</trackRevisions>
    </reviewItem>
    <reviewItem>
      <errorID>b9a77d56-fc00-42a8-90ef-930aa6800be2</errorID>
      <errorWord>)</errorWord>
      <group>L1_Format</group>
      <groupName>格式问题</groupName>
      <ability>L2_HalfPunc</ability>
      <abilityName>全半角检查</abilityName>
      <candidateList>
        <item>）</item>
      </candidateList>
      <explain>文本全半角错误。</explain>
      <paraID>7F313B00</paraID>
      <start>59</start>
      <end>60</end>
      <status>unmodified</status>
      <modifiedWord/>
      <trackRevisions>false</trackRevisions>
    </reviewItem>
    <reviewItem>
      <errorID>b9f190d6-1c46-40b3-8ce8-ed046878e36a</errorID>
      <errorWord>d、</errorWord>
      <group>L1_Format</group>
      <groupName>格式问题</groupName>
      <ability>L2_Ordinal</ability>
      <abilityName>序号格式</abilityName>
      <candidateList>
        <item>d.</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6A32B8B9</paraID>
      <start>0</start>
      <end>2</end>
      <status>unmodified</status>
      <modifiedWord/>
      <trackRevisions>false</trackRevisions>
    </reviewItem>
    <reviewItem>
      <errorID>c5d2acbf-b7a0-46b9-b19a-ccd6bbe4f15e</errorID>
      <errorWord>(</errorWord>
      <group>L1_Format</group>
      <groupName>格式问题</groupName>
      <ability>L2_HalfPunc</ability>
      <abilityName>全半角检查</abilityName>
      <candidateList>
        <item>（</item>
      </candidateList>
      <explain>文本全半角错误。</explain>
      <paraID>1ED24ADC</paraID>
      <start>37</start>
      <end>38</end>
      <status>unmodified</status>
      <modifiedWord/>
      <trackRevisions>false</trackRevisions>
    </reviewItem>
    <reviewItem>
      <errorID>d91dadca-7f0d-45f7-a083-c994635d98ee</errorID>
      <errorWord>)</errorWord>
      <group>L1_Format</group>
      <groupName>格式问题</groupName>
      <ability>L2_HalfPunc</ability>
      <abilityName>全半角检查</abilityName>
      <candidateList>
        <item>）</item>
      </candidateList>
      <explain>文本全半角错误。</explain>
      <paraID>1ED24ADC</paraID>
      <start>48</start>
      <end>49</end>
      <status>unmodified</status>
      <modifiedWord/>
      <trackRevisions>false</trackRevisions>
    </reviewItem>
    <reviewItem>
      <errorID>c93f2ca1-e874-4733-9f96-6c687747cfe1</errorID>
      <errorWord>(</errorWord>
      <group>L1_Format</group>
      <groupName>格式问题</groupName>
      <ability>L2_HalfPunc</ability>
      <abilityName>全半角检查</abilityName>
      <candidateList>
        <item>（</item>
      </candidateList>
      <explain>文本全半角错误。</explain>
      <paraID>1ED24ADC</paraID>
      <start>54</start>
      <end>55</end>
      <status>unmodified</status>
      <modifiedWord/>
      <trackRevisions>false</trackRevisions>
    </reviewItem>
    <reviewItem>
      <errorID>153f0b6e-def4-4c91-8647-b8f2db03848c</errorID>
      <errorWord>)</errorWord>
      <group>L1_Format</group>
      <groupName>格式问题</groupName>
      <ability>L2_HalfPunc</ability>
      <abilityName>全半角检查</abilityName>
      <candidateList>
        <item>）</item>
      </candidateList>
      <explain>文本全半角错误。</explain>
      <paraID>1ED24ADC</paraID>
      <start>62</start>
      <end>63</end>
      <status>unmodified</status>
      <modifiedWord/>
      <trackRevisions>false</trackRevisions>
    </reviewItem>
    <reviewItem>
      <errorID>367f2d6a-b6e3-44b6-92ed-f867486fa626</errorID>
      <errorWord>氨氨</errorWord>
      <group>L1_Word</group>
      <groupName>字词问题</groupName>
      <ability>L2_Typo</ability>
      <abilityName>字词错误</abilityName>
      <candidateList>
        <item>氨</item>
      </candidateList>
      <explain/>
      <paraID>451F0D37</paraID>
      <start>12</start>
      <end>14</end>
      <status>unmodified</status>
      <modifiedWord/>
      <trackRevisions>false</trackRevisions>
    </reviewItem>
    <reviewItem>
      <errorID>460f3814-44c0-46f6-89e9-6e2d89a9161b</errorID>
      <errorWord>(</errorWord>
      <group>L1_Format</group>
      <groupName>格式问题</groupName>
      <ability>L2_HalfPunc</ability>
      <abilityName>全半角检查</abilityName>
      <candidateList>
        <item>（</item>
      </candidateList>
      <explain>文本全半角错误。</explain>
      <paraID>451F0D37</paraID>
      <start>14</start>
      <end>15</end>
      <status>unmodified</status>
      <modifiedWord/>
      <trackRevisions>false</trackRevisions>
    </reviewItem>
    <reviewItem>
      <errorID>76050487-8ad5-4037-93be-3cd37fecfff4</errorID>
      <errorWord>)</errorWord>
      <group>L1_Format</group>
      <groupName>格式问题</groupName>
      <ability>L2_HalfPunc</ability>
      <abilityName>全半角检查</abilityName>
      <candidateList>
        <item>）</item>
      </candidateList>
      <explain>文本全半角错误。</explain>
      <paraID>451F0D37</paraID>
      <start>20</start>
      <end>21</end>
      <status>unmodified</status>
      <modifiedWord/>
      <trackRevisions>false</trackRevisions>
    </reviewItem>
    <reviewItem>
      <errorID>21a4ecd7-bc25-494b-9a7e-ea1836a6a892</errorID>
      <errorWord>(</errorWord>
      <group>L1_Format</group>
      <groupName>格式问题</groupName>
      <ability>L2_HalfPunc</ability>
      <abilityName>全半角检查</abilityName>
      <candidateList>
        <item>（</item>
      </candidateList>
      <explain>文本全半角错误。</explain>
      <paraID>451F0D37</paraID>
      <start>28</start>
      <end>29</end>
      <status>unmodified</status>
      <modifiedWord/>
      <trackRevisions>false</trackRevisions>
    </reviewItem>
    <reviewItem>
      <errorID>41bc9eae-a8fa-4026-bb42-913fe7f4c670</errorID>
      <errorWord>)</errorWord>
      <group>L1_Format</group>
      <groupName>格式问题</groupName>
      <ability>L2_HalfPunc</ability>
      <abilityName>全半角检查</abilityName>
      <candidateList>
        <item>）</item>
      </candidateList>
      <explain>文本全半角错误。</explain>
      <paraID>451F0D37</paraID>
      <start>38</start>
      <end>39</end>
      <status>unmodified</status>
      <modifiedWord/>
      <trackRevisions>false</trackRevisions>
    </reviewItem>
    <reviewItem>
      <errorID>d63b779a-2085-4c00-91a6-6b08f140e3c6</errorID>
      <errorWord>(</errorWord>
      <group>L1_Format</group>
      <groupName>格式问题</groupName>
      <ability>L2_HalfPunc</ability>
      <abilityName>全半角检查</abilityName>
      <candidateList>
        <item>（</item>
      </candidateList>
      <explain>文本全半角错误。</explain>
      <paraID>451F0D37</paraID>
      <start>64</start>
      <end>65</end>
      <status>unmodified</status>
      <modifiedWord/>
      <trackRevisions>false</trackRevisions>
    </reviewItem>
    <reviewItem>
      <errorID>917d279d-ee9d-4f9e-8c1b-8fe5d101a024</errorID>
      <errorWord>)</errorWord>
      <group>L1_Format</group>
      <groupName>格式问题</groupName>
      <ability>L2_HalfPunc</ability>
      <abilityName>全半角检查</abilityName>
      <candidateList>
        <item>）</item>
      </candidateList>
      <explain>文本全半角错误。</explain>
      <paraID>451F0D37</paraID>
      <start>78</start>
      <end>79</end>
      <status>unmodified</status>
      <modifiedWord/>
      <trackRevisions>false</trackRevisions>
    </reviewItem>
    <reviewItem>
      <errorID>d9b30c7e-24f9-4bb0-85ad-edf630b34b43</errorID>
      <errorWord>e、</errorWord>
      <group>L1_Format</group>
      <groupName>格式问题</groupName>
      <ability>L2_Ordinal</ability>
      <abilityName>序号格式</abilityName>
      <candidateList>
        <item>e.</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14FFF75D</paraID>
      <start>0</start>
      <end>2</end>
      <status>unmodified</status>
      <modifiedWord/>
      <trackRevisions>false</trackRevisions>
    </reviewItem>
    <reviewItem>
      <errorID>9f50726a-fe30-4f3f-883c-c8ce8101af68</errorID>
      <errorWord>(</errorWord>
      <group>L1_Format</group>
      <groupName>格式问题</groupName>
      <ability>L2_HalfPunc</ability>
      <abilityName>全半角检查</abilityName>
      <candidateList>
        <item>（</item>
      </candidateList>
      <explain>文本全半角错误。</explain>
      <paraID>6F42B2C4</paraID>
      <start>19</start>
      <end>20</end>
      <status>unmodified</status>
      <modifiedWord/>
      <trackRevisions>false</trackRevisions>
    </reviewItem>
    <reviewItem>
      <errorID>9d5c3209-d97a-4c78-a350-23e33196b6aa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6F42B2C4</paraID>
      <start>25</start>
      <end>26</end>
      <status>unmodified</status>
      <modifiedWord/>
      <trackRevisions>false</trackRevisions>
    </reviewItem>
    <reviewItem>
      <errorID>33e64571-85c9-492f-95a3-8c60826fd7af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6F42B2C4</paraID>
      <start>33</start>
      <end>34</end>
      <status>unmodified</status>
      <modifiedWord/>
      <trackRevisions>false</trackRevisions>
    </reviewItem>
    <reviewItem>
      <errorID>8492b620-796e-416b-8f31-b98ec5feba89</errorID>
      <errorWord>)</errorWord>
      <group>L1_Format</group>
      <groupName>格式问题</groupName>
      <ability>L2_HalfPunc</ability>
      <abilityName>全半角检查</abilityName>
      <candidateList>
        <item>）</item>
      </candidateList>
      <explain>文本全半角错误。</explain>
      <paraID>6F42B2C4</paraID>
      <start>36</start>
      <end>37</end>
      <status>unmodified</status>
      <modifiedWord/>
      <trackRevisions>false</trackRevisions>
    </reviewItem>
    <reviewItem>
      <errorID>44146fb8-a588-44f5-b548-fa73167a0784</errorID>
      <errorWord>-</errorWord>
      <group>L1_Format</group>
      <groupName>格式问题</groupName>
      <ability>L2_HalfPunc</ability>
      <abilityName>全半角检查</abilityName>
      <candidateList>
        <item>－</item>
      </candidateList>
      <explain>文本全半角错误。</explain>
      <paraID>6F42B2C4</paraID>
      <start>66</start>
      <end>67</end>
      <status>unmodified</status>
      <modifiedWord/>
      <trackRevisions>false</trackRevisions>
    </reviewItem>
    <reviewItem>
      <errorID>e352c6ac-bae9-4e60-bc2d-54dbd165b301</errorID>
      <errorWord>-</errorWord>
      <group>L1_Format</group>
      <groupName>格式问题</groupName>
      <ability>L2_HalfPunc</ability>
      <abilityName>全半角检查</abilityName>
      <candidateList>
        <item>－</item>
      </candidateList>
      <explain>文本全半角错误。</explain>
      <paraID>6F42B2C4</paraID>
      <start>69</start>
      <end>70</end>
      <status>unmodified</status>
      <modifiedWord/>
      <trackRevisions>false</trackRevisions>
    </reviewItem>
    <reviewItem>
      <errorID>2ceff379-6c32-42e4-b43e-ef3697986706</errorID>
      <errorWord>(</errorWord>
      <group>L1_Format</group>
      <groupName>格式问题</groupName>
      <ability>L2_HalfPunc</ability>
      <abilityName>全半角检查</abilityName>
      <candidateList>
        <item>（</item>
      </candidateList>
      <explain>文本全半角错误。</explain>
      <paraID>6F42B2C4</paraID>
      <start>79</start>
      <end>80</end>
      <status>unmodified</status>
      <modifiedWord/>
      <trackRevisions>false</trackRevisions>
    </reviewItem>
    <reviewItem>
      <errorID>18ea2e04-131f-4c72-918a-1251e43ff230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6F42B2C4</paraID>
      <start>88</start>
      <end>89</end>
      <status>unmodified</status>
      <modifiedWord/>
      <trackRevisions>false</trackRevisions>
    </reviewItem>
    <reviewItem>
      <errorID>c7830995-1f3e-4435-a661-08d9e270cac8</errorID>
      <errorWord>)</errorWord>
      <group>L1_Format</group>
      <groupName>格式问题</groupName>
      <ability>L2_HalfPunc</ability>
      <abilityName>全半角检查</abilityName>
      <candidateList>
        <item>）</item>
      </candidateList>
      <explain>文本全半角错误。</explain>
      <paraID>6F42B2C4</paraID>
      <start>95</start>
      <end>96</end>
      <status>unmodified</status>
      <modifiedWord/>
      <trackRevisions>false</trackRevisions>
    </reviewItem>
    <reviewItem>
      <errorID>5112094a-1ecf-41eb-a4a1-532235e8a51d</errorID>
      <errorWord>(</errorWord>
      <group>L1_Format</group>
      <groupName>格式问题</groupName>
      <ability>L2_HalfPunc</ability>
      <abilityName>全半角检查</abilityName>
      <candidateList>
        <item>（</item>
      </candidateList>
      <explain>文本全半角错误。</explain>
      <paraID>56FFF525</paraID>
      <start>20</start>
      <end>21</end>
      <status>unmodified</status>
      <modifiedWord/>
      <trackRevisions>false</trackRevisions>
    </reviewItem>
    <reviewItem>
      <errorID>3a53a607-595d-4114-9fb6-10b8dfcb042c</errorID>
      <errorWord>)</errorWord>
      <group>L1_Format</group>
      <groupName>格式问题</groupName>
      <ability>L2_HalfPunc</ability>
      <abilityName>全半角检查</abilityName>
      <candidateList>
        <item>）</item>
      </candidateList>
      <explain>文本全半角错误。</explain>
      <paraID>56FFF525</paraID>
      <start>44</start>
      <end>45</end>
      <status>unmodified</status>
      <modifiedWord/>
      <trackRevisions>false</trackRevisions>
    </reviewItem>
    <reviewItem>
      <errorID>d59be978-9f3c-4418-8023-63c16fc13819</errorID>
      <errorWord>(</errorWord>
      <group>L1_Format</group>
      <groupName>格式问题</groupName>
      <ability>L2_HalfPunc</ability>
      <abilityName>全半角检查</abilityName>
      <candidateList>
        <item>（</item>
      </candidateList>
      <explain>文本全半角错误。</explain>
      <paraID>56FFF525</paraID>
      <start>54</start>
      <end>55</end>
      <status>unmodified</status>
      <modifiedWord/>
      <trackRevisions>false</trackRevisions>
    </reviewItem>
    <reviewItem>
      <errorID>aa31fe6b-42b0-4735-9a73-af2736535ee2</errorID>
      <errorWord>)</errorWord>
      <group>L1_Format</group>
      <groupName>格式问题</groupName>
      <ability>L2_HalfPunc</ability>
      <abilityName>全半角检查</abilityName>
      <candidateList>
        <item>）</item>
      </candidateList>
      <explain>文本全半角错误。</explain>
      <paraID>56FFF525</paraID>
      <start>66</start>
      <end>67</end>
      <status>unmodified</status>
      <modifiedWord/>
      <trackRevisions>false</trackRevisions>
    </reviewItem>
    <reviewItem>
      <errorID>02d7a2a8-8ae0-4eea-a85f-ca03b6060da7</errorID>
      <errorWord>f、</errorWord>
      <group>L1_Format</group>
      <groupName>格式问题</groupName>
      <ability>L2_Ordinal</ability>
      <abilityName>序号格式</abilityName>
      <candidateList>
        <item>f.</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6E6198D0</paraID>
      <start>0</start>
      <end>2</end>
      <status>unmodified</status>
      <modifiedWord/>
      <trackRevisions>false</trackRevisions>
    </reviewItem>
    <reviewItem>
      <errorID>d62a7c21-0262-4cd9-8cb4-b4de8949440c</errorID>
      <errorWord>(</errorWord>
      <group>L1_Format</group>
      <groupName>格式问题</groupName>
      <ability>L2_HalfPunc</ability>
      <abilityName>全半角检查</abilityName>
      <candidateList>
        <item>（</item>
      </candidateList>
      <explain>文本全半角错误。</explain>
      <paraID> 8F98086</paraID>
      <start>47</start>
      <end>48</end>
      <status>unmodified</status>
      <modifiedWord/>
      <trackRevisions>false</trackRevisions>
    </reviewItem>
    <reviewItem>
      <errorID>3838a594-06bc-4c4f-9c06-b425a3fa00c6</errorID>
      <errorWord>)</errorWord>
      <group>L1_Format</group>
      <groupName>格式问题</groupName>
      <ability>L2_HalfPunc</ability>
      <abilityName>全半角检查</abilityName>
      <candidateList>
        <item>）</item>
      </candidateList>
      <explain>文本全半角错误。</explain>
      <paraID> 8F98086</paraID>
      <start>62</start>
      <end>63</end>
      <status>unmodified</status>
      <modifiedWord/>
      <trackRevisions>false</trackRevisions>
    </reviewItem>
    <reviewItem>
      <errorID>7fde7b41-ce60-4629-b7f9-bc9e18af122d</errorID>
      <errorWord>(</errorWord>
      <group>L1_Format</group>
      <groupName>格式问题</groupName>
      <ability>L2_HalfPunc</ability>
      <abilityName>全半角检查</abilityName>
      <candidateList>
        <item>（</item>
      </candidateList>
      <explain>文本全半角错误。</explain>
      <paraID> ADF685C</paraID>
      <start>25</start>
      <end>26</end>
      <status>unmodified</status>
      <modifiedWord/>
      <trackRevisions>false</trackRevisions>
    </reviewItem>
    <reviewItem>
      <errorID>13ecd735-9e29-4e0c-9e19-f6b0ea84d4e1</errorID>
      <errorWord>)</errorWord>
      <group>L1_Format</group>
      <groupName>格式问题</groupName>
      <ability>L2_HalfPunc</ability>
      <abilityName>全半角检查</abilityName>
      <candidateList>
        <item>）</item>
      </candidateList>
      <explain>文本全半角错误。</explain>
      <paraID> ADF685C</paraID>
      <start>37</start>
      <end>38</end>
      <status>unmodified</status>
      <modifiedWord/>
      <trackRevisions>false</trackRevisions>
    </reviewItem>
    <reviewItem>
      <errorID>00ec77ee-6ff3-425a-90e3-ad422a77348e</errorID>
      <errorWord>(</errorWord>
      <group>L1_Format</group>
      <groupName>格式问题</groupName>
      <ability>L2_HalfPunc</ability>
      <abilityName>全半角检查</abilityName>
      <candidateList>
        <item>（</item>
      </candidateList>
      <explain>文本全半角错误。</explain>
      <paraID> ADF685C</paraID>
      <start>49</start>
      <end>50</end>
      <status>unmodified</status>
      <modifiedWord/>
      <trackRevisions>false</trackRevisions>
    </reviewItem>
    <reviewItem>
      <errorID>b429ec58-6e00-40c2-8641-adab29ad5f8d</errorID>
      <errorWord>)</errorWord>
      <group>L1_Format</group>
      <groupName>格式问题</groupName>
      <ability>L2_HalfPunc</ability>
      <abilityName>全半角检查</abilityName>
      <candidateList>
        <item>）</item>
      </candidateList>
      <explain>文本全半角错误。</explain>
      <paraID> ADF685C</paraID>
      <start>59</start>
      <end>60</end>
      <status>unmodified</status>
      <modifiedWord/>
      <trackRevisions>false</trackRevisions>
    </reviewItem>
    <reviewItem>
      <errorID>39c54595-e826-4168-a9d9-596bd4481901</errorID>
      <errorWord>、</errorWord>
      <group>L1_Punc</group>
      <groupName>标点问题</groupName>
      <ability>L2_Punc</ability>
      <abilityName>标点符号检查</abilityName>
      <candidateList>
        <item>.</item>
      </candidateList>
      <explain/>
      <paraID>4B7B40B2</paraID>
      <start>1</start>
      <end>2</end>
      <status>unmodified</status>
      <modifiedWord/>
      <trackRevisions>false</trackRevisions>
    </reviewItem>
    <reviewItem>
      <errorID>e9d190d1-b9b1-4448-9a1e-80bf26f98905</errorID>
      <errorWord>、</errorWord>
      <group>L1_Punc</group>
      <groupName>标点问题</groupName>
      <ability>L2_Punc</ability>
      <abilityName>标点符号检查</abilityName>
      <candidateList>
        <item>.</item>
      </candidateList>
      <explain/>
      <paraID>6383C359</paraID>
      <start>1</start>
      <end>2</end>
      <status>unmodified</status>
      <modifiedWord/>
      <trackRevisions>false</trackRevisions>
    </reviewItem>
    <reviewItem>
      <errorID>143294d4-8fd4-4d66-8032-3d16f118efc6</errorID>
      <errorWord>、</errorWord>
      <group>L1_Punc</group>
      <groupName>标点问题</groupName>
      <ability>L2_Punc</ability>
      <abilityName>标点符号检查</abilityName>
      <candidateList>
        <item>.</item>
      </candidateList>
      <explain/>
      <paraID>36DDF306</paraID>
      <start>1</start>
      <end>2</end>
      <status>unmodified</status>
      <modifiedWord/>
      <trackRevisions>false</trackRevisions>
    </reviewItem>
    <reviewItem>
      <errorID>5011f6d6-10b8-4df4-ae86-01ed2dae92bc</errorID>
      <errorWord>、</errorWord>
      <group>L1_Punc</group>
      <groupName>标点问题</groupName>
      <ability>L2_Punc</ability>
      <abilityName>标点符号检查</abilityName>
      <candidateList>
        <item>.</item>
      </candidateList>
      <explain/>
      <paraID>120C9A17</paraID>
      <start>1</start>
      <end>2</end>
      <status>unmodified</status>
      <modifiedWord/>
      <trackRevisions>false</trackRevisions>
    </reviewItem>
    <reviewItem>
      <errorID>ca9a1bff-bd39-4f0f-8d8c-eebf543037fd</errorID>
      <errorWord>、</errorWord>
      <group>L1_Punc</group>
      <groupName>标点问题</groupName>
      <ability>L2_Punc</ability>
      <abilityName>标点符号检查</abilityName>
      <candidateList>
        <item>.</item>
      </candidateList>
      <explain/>
      <paraID>75AAA736</paraID>
      <start>1</start>
      <end>2</end>
      <status>unmodified</status>
      <modifiedWord/>
      <trackRevisions>false</trackRevisions>
    </reviewItem>
    <reviewItem>
      <errorID>7d59b9c6-008d-491d-81c0-23544124eb3d</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217B3718</paraID>
      <start>0</start>
      <end>2</end>
      <status>unmodified</status>
      <modifiedWord/>
      <trackRevisions>false</trackRevisions>
    </reviewItem>
    <reviewItem>
      <errorID>fb1cced6-9a3b-4ae8-abd7-6933e8aca97d</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271DE2BF</paraID>
      <start>0</start>
      <end>2</end>
      <status>unmodified</status>
      <modifiedWord/>
      <trackRevisions>false</trackRevisions>
    </reviewItem>
    <reviewItem>
      <errorID>afe8c9af-c1a2-42b1-96cc-97841b82e2b5</errorID>
      <errorWord>、</errorWord>
      <group>L1_Punc</group>
      <groupName>标点问题</groupName>
      <ability>L2_Punc</ability>
      <abilityName>标点符号检查</abilityName>
      <candidateList>
        <item>.</item>
      </candidateList>
      <explain/>
      <paraID>3DCCB08E</paraID>
      <start>1</start>
      <end>2</end>
      <status>unmodified</status>
      <modifiedWord/>
      <trackRevisions>false</trackRevisions>
    </reviewItem>
    <reviewItem>
      <errorID>b836379b-c854-4139-8cd7-9c76203cc80f</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7903556C</paraID>
      <start>0</start>
      <end>2</end>
      <status>unmodified</status>
      <modifiedWord/>
      <trackRevisions>false</trackRevisions>
    </reviewItem>
    <reviewItem>
      <errorID>3166b53a-2ca6-4608-a665-ef7b1b90ac48</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641104A8</paraID>
      <start>0</start>
      <end>2</end>
      <status>unmodified</status>
      <modifiedWord/>
      <trackRevisions>false</trackRevisions>
    </reviewItem>
    <reviewItem>
      <errorID>10c32e2c-6bd2-44b7-8d86-153005ff4069</errorID>
      <errorWord>、</errorWord>
      <group>L1_Punc</group>
      <groupName>标点问题</groupName>
      <ability>L2_Punc</ability>
      <abilityName>标点符号检查</abilityName>
      <candidateList>
        <item>.</item>
      </candidateList>
      <explain/>
      <paraID>17F30A00</paraID>
      <start>1</start>
      <end>2</end>
      <status>unmodified</status>
      <modifiedWord/>
      <trackRevisions>false</trackRevisions>
    </reviewItem>
    <reviewItem>
      <errorID>30bd694a-23f4-40ca-a52d-f8337f32b4bd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1794C5EE</paraID>
      <start>10</start>
      <end>11</end>
      <status>unmodified</status>
      <modifiedWord/>
      <trackRevisions>false</trackRevisions>
    </reviewItem>
    <reviewItem>
      <errorID>46c2945e-c8a7-4275-9779-9e060db5e278</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373E8185</paraID>
      <start>0</start>
      <end>2</end>
      <status>unmodified</status>
      <modifiedWord/>
      <trackRevisions>false</trackRevisions>
    </reviewItem>
    <reviewItem>
      <errorID>31269979-f24d-441a-b0b5-0de10f3b1c64</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59679CE8</paraID>
      <start>0</start>
      <end>2</end>
      <status>unmodified</status>
      <modifiedWord/>
      <trackRevisions>false</trackRevisions>
    </reviewItem>
    <reviewItem>
      <errorID>d05ac5b4-cac9-45bb-8cb9-5ffffb5c1b5a</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680F00FF</paraID>
      <start>0</start>
      <end>2</end>
      <status>unmodified</status>
      <modifiedWord/>
      <trackRevisions>false</trackRevisions>
    </reviewItem>
    <reviewItem>
      <errorID>18806331-ad2e-4002-a57b-9276d64cae86</errorID>
      <errorWord>d、</errorWord>
      <group>L1_Format</group>
      <groupName>格式问题</groupName>
      <ability>L2_Ordinal</ability>
      <abilityName>序号格式</abilityName>
      <candidateList>
        <item>d.</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59350C2A</paraID>
      <start>0</start>
      <end>2</end>
      <status>unmodified</status>
      <modifiedWord/>
      <trackRevisions>false</trackRevisions>
    </reviewItem>
    <reviewItem>
      <errorID>e7a2d9c0-28fa-40a1-a1cc-e98abb638a3d</errorID>
      <errorWord>e、</errorWord>
      <group>L1_Format</group>
      <groupName>格式问题</groupName>
      <ability>L2_Ordinal</ability>
      <abilityName>序号格式</abilityName>
      <candidateList>
        <item>e.</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5813CCD2</paraID>
      <start>0</start>
      <end>2</end>
      <status>unmodified</status>
      <modifiedWord/>
      <trackRevisions>false</trackRevisions>
    </reviewItem>
    <reviewItem>
      <errorID>169b8222-95f8-45bd-a577-a64fc99144ef</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7E272B61</paraID>
      <start>0</start>
      <end>2</end>
      <status>unmodified</status>
      <modifiedWord/>
      <trackRevisions>false</trackRevisions>
    </reviewItem>
    <reviewItem>
      <errorID>4ab7e81b-dad0-4c3c-9996-355b45218003</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5DEE2403</paraID>
      <start>0</start>
      <end>2</end>
      <status>unmodified</status>
      <modifiedWord/>
      <trackRevisions>false</trackRevisions>
    </reviewItem>
    <reviewItem>
      <errorID>0f542095-c52b-442c-9774-053aa616f88b</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7BAB6428</paraID>
      <start>0</start>
      <end>2</end>
      <status>unmodified</status>
      <modifiedWord/>
      <trackRevisions>false</trackRevisions>
    </reviewItem>
    <reviewItem>
      <errorID>2e1d0e36-5d27-4735-9ad8-e98e11a8a111</errorID>
      <errorWord>水份蒸发</errorWord>
      <group>L1_Word</group>
      <groupName>字词问题</groupName>
      <ability>L2_Variant</ability>
      <abilityName>异形词</abilityName>
      <candidateList>
        <item>水分蒸发</item>
      </candidateList>
      <explain>词汇[水份蒸发]的规范词形写作[水分蒸发]。</explain>
      <paraID>7BAB6428</paraID>
      <start>6</start>
      <end>10</end>
      <status>unmodified</status>
      <modifiedWord/>
      <trackRevisions>false</trackRevisions>
    </reviewItem>
    <reviewItem>
      <errorID>7353ccef-b27c-4f9c-9846-4ba4c5dd9433</errorID>
      <errorWord>d、</errorWord>
      <group>L1_Format</group>
      <groupName>格式问题</groupName>
      <ability>L2_Ordinal</ability>
      <abilityName>序号格式</abilityName>
      <candidateList>
        <item>d.</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11E04CE7</paraID>
      <start>0</start>
      <end>2</end>
      <status>unmodified</status>
      <modifiedWord/>
      <trackRevisions>false</trackRevisions>
    </reviewItem>
    <reviewItem>
      <errorID>b757be41-93f0-46c3-9b78-62055a538730</errorID>
      <errorWord>清出</errorWord>
      <group>L1_Word</group>
      <groupName>字词问题</groupName>
      <ability>L2_Typo</ability>
      <abilityName>字词错误</abilityName>
      <candidateList>
        <item>清除</item>
      </candidateList>
      <explain>〈动〉扫除净尽；全部去掉：～积雪｜～积弊｜～内奸。</explain>
      <paraID>7E697D9A</paraID>
      <start>31</start>
      <end>33</end>
      <status>unmodified</status>
      <modifiedWord/>
      <trackRevisions>false</trackRevisions>
    </reviewItem>
    <reviewItem>
      <errorID>6f9e18bf-d021-4658-8129-3191d1ce94fb</errorID>
      <errorWord>40%~50%</errorWord>
      <group>L1_Knowledge</group>
      <groupName>知识性问题</groupName>
      <ability>L2_Knowledge</ability>
      <abilityName>其他知识</abilityName>
      <candidateList>
        <item>40%～50%</item>
      </candidateList>
      <explain>1. “40%~50%”中的单位“%”仅出现在后一个数字上，容易引起歧义；根据《现代汉语标点符号数字用法规范手册》，数字表示范围两边需要使用统一的格式。2. 根据标点国标 4.13 中的规则，数字、时间或地域连接符应使用（视觉上更长的）“—”或“～”。</explain>
      <paraID>3940F43A</paraID>
      <start>0</start>
      <end>7</end>
      <status>unmodified</status>
      <modifiedWord/>
      <trackRevisions>false</trackRevisions>
    </reviewItem>
    <reviewItem>
      <errorID>e65db94a-9291-4e47-ba87-05ff9af1d20c</errorID>
      <errorWord>~</errorWord>
      <group>L1_Format</group>
      <groupName>格式问题</groupName>
      <ability>L2_HalfPunc</ability>
      <abilityName>全半角检查</abilityName>
      <candidateList>
        <item>～</item>
      </candidateList>
      <explain>文本全半角错误。</explain>
      <paraID>2C23A9D3</paraID>
      <start>1</start>
      <end>2</end>
      <status>unmodified</status>
      <modifiedWord/>
      <trackRevisions>false</trackRevisions>
    </reviewItem>
    <reviewItem>
      <errorID>6a8795da-bc94-4827-86ef-cee965a879a3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10096B9A</paraID>
      <start>0</start>
      <end>2</end>
      <status>unmodified</status>
      <modifiedWord/>
      <trackRevisions>false</trackRevisions>
    </reviewItem>
    <reviewItem>
      <errorID>fd9ae33c-8f00-4198-90d4-5a0b7d5ca3d5</errorID>
      <errorWord>必须是</errorWord>
      <group>L1_Word</group>
      <groupName>字词问题</groupName>
      <ability>L2_Typo</ability>
      <abilityName>字词错误</abilityName>
      <candidateList>
        <item>必须</item>
      </candidateList>
      <explain>〈副〉❶表示事理上和情理上必要；一定要：学习～刻苦钻研。❷加强命令语气：明天你～来。‖注意“必须”的否定是“无须”、“不须”或“不必”。</explain>
      <paraID>5703474D</paraID>
      <start>3</start>
      <end>5</end>
      <status>modified</status>
      <modifiedWord>必须</modifiedWord>
      <trackRevisions>false</trackRevisions>
    </reviewItem>
    <reviewItem>
      <errorID>5d8cf861-5e52-4f83-8bbc-213349516da5</errorID>
      <errorWord>泥砂</errorWord>
      <group>L1_Word</group>
      <groupName>字词问题</groupName>
      <ability>L2_Typo</ability>
      <abilityName>字词错误</abilityName>
      <candidateList>
        <item>泥沙</item>
      </candidateList>
      <explain>存在发音相同字词的误用。</explain>
      <paraID>4E0D6A18</paraID>
      <start>55</start>
      <end>57</end>
      <status>unmodified</status>
      <modifiedWord/>
      <trackRevisions>false</trackRevisions>
    </reviewItem>
    <reviewItem>
      <errorID>fdeca392-9512-436b-832a-5b1e3541294e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6B4787CC</paraID>
      <start>27</start>
      <end>28</end>
      <status>unmodified</status>
      <modifiedWord/>
      <trackRevisions>false</trackRevisions>
    </reviewItem>
    <reviewItem>
      <errorID>20351dde-17db-4637-91b8-780b70287404</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6B4787CC</paraID>
      <start>41</start>
      <end>42</end>
      <status>unmodified</status>
      <modifiedWord/>
      <trackRevisions>false</trackRevisions>
    </reviewItem>
    <reviewItem>
      <errorID>b4861856-596e-4e19-99c8-4bad98bb5488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6B4787CC</paraID>
      <start>92</start>
      <end>93</end>
      <status>unmodified</status>
      <modifiedWord/>
      <trackRevisions>false</trackRevisions>
    </reviewItem>
    <reviewItem>
      <errorID>28e8e059-6ea0-4be6-be77-ae5446013157</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6B4787CC</paraID>
      <start>144</start>
      <end>145</end>
      <status>unmodified</status>
      <modifiedWord/>
      <trackRevisions>false</trackRevisions>
    </reviewItem>
    <reviewItem>
      <errorID>c30a2393-f8fe-44e3-80da-8e7064ba9c54</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6B4787CC</paraID>
      <start>159</start>
      <end>160</end>
      <status>unmodified</status>
      <modifiedWord/>
      <trackRevisions>false</trackRevisions>
    </reviewItem>
    <reviewItem>
      <errorID>79e25b10-5981-46e7-8e93-0f100ba8140c</errorID>
      <errorWord>(</errorWord>
      <group>L1_Format</group>
      <groupName>格式问题</groupName>
      <ability>L2_HalfPunc</ability>
      <abilityName>全半角检查</abilityName>
      <candidateList>
        <item>（</item>
      </candidateList>
      <explain>文本全半角错误。</explain>
      <paraID>68814490</paraID>
      <start>35</start>
      <end>36</end>
      <status>unmodified</status>
      <modifiedWord/>
      <trackRevisions>false</trackRevisions>
    </reviewItem>
    <reviewItem>
      <errorID>afc4398e-8f0e-436e-bd5a-0cac9ffbc4f0</errorID>
      <errorWord>)</errorWord>
      <group>L1_Format</group>
      <groupName>格式问题</groupName>
      <ability>L2_HalfPunc</ability>
      <abilityName>全半角检查</abilityName>
      <candidateList>
        <item>）</item>
      </candidateList>
      <explain>文本全半角错误。</explain>
      <paraID>68814490</paraID>
      <start>37</start>
      <end>38</end>
      <status>unmodified</status>
      <modifiedWord/>
      <trackRevisions>false</trackRevisions>
    </reviewItem>
    <reviewItem>
      <errorID>b1978536-697f-4cbd-a820-8cd6fedecd0e</errorID>
      <errorWord>(</errorWord>
      <group>L1_Format</group>
      <groupName>格式问题</groupName>
      <ability>L2_HalfPunc</ability>
      <abilityName>全半角检查</abilityName>
      <candidateList>
        <item>（</item>
      </candidateList>
      <explain>文本全半角错误。</explain>
      <paraID>68814490</paraID>
      <start>106</start>
      <end>107</end>
      <status>unmodified</status>
      <modifiedWord/>
      <trackRevisions>false</trackRevisions>
    </reviewItem>
    <reviewItem>
      <errorID>6d8db05b-2de0-4f01-9f5f-5633a8b19ec8</errorID>
      <errorWord>)</errorWord>
      <group>L1_Format</group>
      <groupName>格式问题</groupName>
      <ability>L2_HalfPunc</ability>
      <abilityName>全半角检查</abilityName>
      <candidateList>
        <item>）</item>
      </candidateList>
      <explain>文本全半角错误。</explain>
      <paraID>68814490</paraID>
      <start>108</start>
      <end>109</end>
      <status>unmodified</status>
      <modifiedWord/>
      <trackRevisions>false</trackRevisions>
    </reviewItem>
    <reviewItem>
      <errorID>0977f7f8-8917-4cf6-9b76-87a9809fc4ea</errorID>
      <errorWord>(</errorWord>
      <group>L1_Format</group>
      <groupName>格式问题</groupName>
      <ability>L2_HalfPunc</ability>
      <abilityName>全半角检查</abilityName>
      <candidateList>
        <item>（</item>
      </candidateList>
      <explain>文本全半角错误。</explain>
      <paraID>49FBE15D</paraID>
      <start>52</start>
      <end>53</end>
      <status>unmodified</status>
      <modifiedWord/>
      <trackRevisions>false</trackRevisions>
    </reviewItem>
    <reviewItem>
      <errorID>3e8ef494-df12-4bb6-9e34-b5dbcf9ecec0</errorID>
      <errorWord>)</errorWord>
      <group>L1_Format</group>
      <groupName>格式问题</groupName>
      <ability>L2_HalfPunc</ability>
      <abilityName>全半角检查</abilityName>
      <candidateList>
        <item>）</item>
      </candidateList>
      <explain>文本全半角错误。</explain>
      <paraID>49FBE15D</paraID>
      <start>54</start>
      <end>55</end>
      <status>unmodified</status>
      <modifiedWord/>
      <trackRevisions>false</trackRevisions>
    </reviewItem>
    <reviewItem>
      <errorID>81c83a76-2864-4e8a-b7b0-704550e88ed0</errorID>
      <errorWord>(</errorWord>
      <group>L1_Format</group>
      <groupName>格式问题</groupName>
      <ability>L2_HalfPunc</ability>
      <abilityName>全半角检查</abilityName>
      <candidateList>
        <item>（</item>
      </candidateList>
      <explain>文本全半角错误。</explain>
      <paraID>4106E6C2</paraID>
      <start>36</start>
      <end>37</end>
      <status>unmodified</status>
      <modifiedWord/>
      <trackRevisions>false</trackRevisions>
    </reviewItem>
    <reviewItem>
      <errorID>dc4ba651-d181-4c0d-b7af-c86607972c6d</errorID>
      <errorWord>)</errorWord>
      <group>L1_Format</group>
      <groupName>格式问题</groupName>
      <ability>L2_HalfPunc</ability>
      <abilityName>全半角检查</abilityName>
      <candidateList>
        <item>）</item>
      </candidateList>
      <explain>文本全半角错误。</explain>
      <paraID>4106E6C2</paraID>
      <start>40</start>
      <end>41</end>
      <status>unmodified</status>
      <modifiedWord/>
      <trackRevisions>false</trackRevisions>
    </reviewItem>
    <reviewItem>
      <errorID>a67c5178-31bd-43cb-a88e-d7f4846d8a0e</errorID>
      <errorWord>程</errorWord>
      <group>L1_Word</group>
      <groupName>字词问题</groupName>
      <ability>L2_Typo</ability>
      <abilityName>字词错误</abilityName>
      <candidateList>
        <item>程中</item>
      </candidateList>
      <explain/>
      <paraID>4106E6C2</paraID>
      <start>246</start>
      <end>248</end>
      <status>modified</status>
      <modifiedWord>程中</modifiedWord>
      <trackRevisions>false</trackRevisions>
    </reviewItem>
    <reviewItem>
      <errorID>a45acc5c-aee9-45e7-8a39-495c00bdbe20</errorID>
      <errorWord>(</errorWord>
      <group>L1_Format</group>
      <groupName>格式问题</groupName>
      <ability>L2_HalfPunc</ability>
      <abilityName>全半角检查</abilityName>
      <candidateList>
        <item>（</item>
      </candidateList>
      <explain>文本全半角错误。</explain>
      <paraID>2A07A622</paraID>
      <start>22</start>
      <end>23</end>
      <status>modified</status>
      <modifiedWord>（</modifiedWord>
      <trackRevisions>false</trackRevisions>
    </reviewItem>
    <reviewItem>
      <errorID>837eaeb7-4fb0-44f7-8488-f07cb1757c91</errorID>
      <errorWord>)</errorWord>
      <group>L1_Format</group>
      <groupName>格式问题</groupName>
      <ability>L2_HalfPunc</ability>
      <abilityName>全半角检查</abilityName>
      <candidateList>
        <item>）</item>
      </candidateList>
      <explain>文本全半角错误。</explain>
      <paraID>2A07A622</paraID>
      <start>24</start>
      <end>25</end>
      <status>modified</status>
      <modifiedWord>）</modifiedWord>
      <trackRevisions>false</trackRevisions>
    </reviewItem>
    <reviewItem>
      <errorID>b4ddbdd2-a8ba-47ce-b8a6-25e70a6f33df</errorID>
      <errorWord>(</errorWord>
      <group>L1_Format</group>
      <groupName>格式问题</groupName>
      <ability>L2_HalfPunc</ability>
      <abilityName>全半角检查</abilityName>
      <candidateList>
        <item>（</item>
      </candidateList>
      <explain>文本全半角错误。</explain>
      <paraID>2A07A622</paraID>
      <start>38</start>
      <end>39</end>
      <status>modified</status>
      <modifiedWord>（</modifiedWord>
      <trackRevisions>false</trackRevisions>
    </reviewItem>
    <reviewItem>
      <errorID>82c1c870-8da7-43bc-a0c4-6b774c921e41</errorID>
      <errorWord>)</errorWord>
      <group>L1_Format</group>
      <groupName>格式问题</groupName>
      <ability>L2_HalfPunc</ability>
      <abilityName>全半角检查</abilityName>
      <candidateList>
        <item>）</item>
      </candidateList>
      <explain>文本全半角错误。</explain>
      <paraID>2A07A622</paraID>
      <start>40</start>
      <end>41</end>
      <status>modified</status>
      <modifiedWord>）</modifiedWord>
      <trackRevisions>false</trackRevisions>
    </reviewItem>
    <reviewItem>
      <errorID>e8654fec-cba0-43bd-a310-0af296b4fd6d</errorID>
      <errorWord>带入</errorWord>
      <group>L1_Word</group>
      <groupName>字词问题</groupName>
      <ability>L2_Typo</ability>
      <abilityName>字词错误</abilityName>
      <candidateList>
        <item>代入</item>
      </candidateList>
      <explain/>
      <paraID>49091402</paraID>
      <start>202</start>
      <end>204</end>
      <status>modified</status>
      <modifiedWord>代入</modifiedWord>
      <trackRevisions>false</trackRevisions>
    </reviewItem>
    <reviewItem>
      <errorID>99ebdfdd-5e57-4829-8c0c-ccf14abe177e</errorID>
      <errorWord>(</errorWord>
      <group>L1_Format</group>
      <groupName>格式问题</groupName>
      <ability>L2_HalfPunc</ability>
      <abilityName>全半角检查</abilityName>
      <candidateList>
        <item>（</item>
      </candidateList>
      <explain>文本全半角错误。</explain>
      <paraID>7587F6BE</paraID>
      <start>2</start>
      <end>3</end>
      <status>unmodified</status>
      <modifiedWord/>
      <trackRevisions>false</trackRevisions>
    </reviewItem>
    <reviewItem>
      <errorID>2c4f5715-b4f9-4b3d-9499-f24a46e7fe4e</errorID>
      <errorWord>)</errorWord>
      <group>L1_Format</group>
      <groupName>格式问题</groupName>
      <ability>L2_HalfPunc</ability>
      <abilityName>全半角检查</abilityName>
      <candidateList>
        <item>）</item>
      </candidateList>
      <explain>文本全半角错误。</explain>
      <paraID>7587F6BE</paraID>
      <start>6</start>
      <end>7</end>
      <status>unmodified</status>
      <modifiedWord/>
      <trackRevisions>false</trackRevisions>
    </reviewItem>
    <reviewItem>
      <errorID>e3dd0177-c39a-477e-a8b2-a1d38e1af2d2</errorID>
      <errorWord>(</errorWord>
      <group>L1_Format</group>
      <groupName>格式问题</groupName>
      <ability>L2_HalfPunc</ability>
      <abilityName>全半角检查</abilityName>
      <candidateList>
        <item>（</item>
      </candidateList>
      <explain>文本全半角错误。</explain>
      <paraID>5C141698</paraID>
      <start>2</start>
      <end>3</end>
      <status>unmodified</status>
      <modifiedWord/>
      <trackRevisions>false</trackRevisions>
    </reviewItem>
    <reviewItem>
      <errorID>d5e382bd-332a-4651-ba9c-84b442f6e5af</errorID>
      <errorWord>)</errorWord>
      <group>L1_Format</group>
      <groupName>格式问题</groupName>
      <ability>L2_HalfPunc</ability>
      <abilityName>全半角检查</abilityName>
      <candidateList>
        <item>）</item>
      </candidateList>
      <explain>文本全半角错误。</explain>
      <paraID>5C141698</paraID>
      <start>6</start>
      <end>7</end>
      <status>unmodified</status>
      <modifiedWord/>
      <trackRevisions>false</trackRevisions>
    </reviewItem>
    <reviewItem>
      <errorID>13c91911-95fc-4a58-9c8d-c4b07b062678</errorID>
      <errorWord>（</errorWord>
      <group>L1_Format</group>
      <groupName>格式问题</groupName>
      <ability>L2_HalfPunc</ability>
      <abilityName>全半角检查</abilityName>
      <candidateList>
        <item>(</item>
      </candidateList>
      <explain>文本全半角错误。</explain>
      <paraID>2B6EBB8E</paraID>
      <start>89</start>
      <end>90</end>
      <status>unmodified</status>
      <modifiedWord/>
      <trackRevisions>false</trackRevisions>
    </reviewItem>
    <reviewItem>
      <errorID>d703665f-c720-40f9-b8d9-c5ef36186cbf</errorID>
      <errorWord>，</errorWord>
      <group>L1_Format</group>
      <groupName>格式问题</groupName>
      <ability>L2_HalfPunc</ability>
      <abilityName>全半角检查</abilityName>
      <candidateList>
        <item>,</item>
      </candidateList>
      <explain>文本全半角错误。</explain>
      <paraID>2B6EBB8E</paraID>
      <start>95</start>
      <end>96</end>
      <status>unmodified</status>
      <modifiedWord/>
      <trackRevisions>false</trackRevisions>
    </reviewItem>
    <reviewItem>
      <errorID>d681e20e-a675-423c-af58-4da5d41c6475</errorID>
      <errorWord>）</errorWord>
      <group>L1_Format</group>
      <groupName>格式问题</groupName>
      <ability>L2_HalfPunc</ability>
      <abilityName>全半角检查</abilityName>
      <candidateList>
        <item>)</item>
      </candidateList>
      <explain>文本全半角错误。</explain>
      <paraID>2B6EBB8E</paraID>
      <start>100</start>
      <end>101</end>
      <status>unmodified</status>
      <modifiedWord/>
      <trackRevisions>false</trackRevisions>
    </reviewItem>
    <reviewItem>
      <errorID>a3844ac8-756d-4c78-b9a0-c833a484bbb1</errorID>
      <errorWord>82%~85%</errorWord>
      <group>L1_Knowledge</group>
      <groupName>知识性问题</groupName>
      <ability>L2_Knowledge</ability>
      <abilityName>其他知识</abilityName>
      <candidateList>
        <item>82%～85%</item>
      </candidateList>
      <explain>1. “82%~85%”中的单位“%”仅出现在后一个数字上，容易引起歧义；根据《现代汉语标点符号数字用法规范手册》，数字表示范围两边需要使用统一的格式。2. 根据标点国标 4.13 中的规则，数字、时间或地域连接符应使用（视觉上更长的）“—”或“～”。</explain>
      <paraID>5236FF34</paraID>
      <start>0</start>
      <end>7</end>
      <status>unmodified</status>
      <modifiedWord/>
      <trackRevisions>false</trackRevisions>
    </reviewItem>
    <reviewItem>
      <errorID>13e0ddc0-2a9c-4259-9d04-ea427605d116</errorID>
      <errorWord>88%~95%</errorWord>
      <group>L1_Knowledge</group>
      <groupName>知识性问题</groupName>
      <ability>L2_Knowledge</ability>
      <abilityName>其他知识</abilityName>
      <candidateList>
        <item>88%～95%</item>
      </candidateList>
      <explain>1. “88%~95%”中的单位“%”仅出现在后一个数字上，容易引起歧义；根据《现代汉语标点符号数字用法规范手册》，数字表示范围两边需要使用统一的格式。2. 根据标点国标 4.13 中的规则，数字、时间或地域连接符应使用（视觉上更长的）“—”或“～”。</explain>
      <paraID>4683DCD1</paraID>
      <start>0</start>
      <end>7</end>
      <status>unmodified</status>
      <modifiedWord/>
      <trackRevisions>false</trackRevisions>
    </reviewItem>
    <reviewItem>
      <errorID>e9c5b656-aa7c-4e6c-8e74-b8da466d9410</errorID>
      <errorWord>89.17%~91.39%</errorWord>
      <group>L1_Knowledge</group>
      <groupName>知识性问题</groupName>
      <ability>L2_Knowledge</ability>
      <abilityName>其他知识</abilityName>
      <candidateList>
        <item>89.17%～91.39%</item>
      </candidateList>
      <explain>1. “89.17%~91.39%”中的单位“%”仅出现在后一个数字上，容易引起歧义；根据《现代汉语标点符号数字用法规范手册》，数字表示范围两边需要使用统一的格式。2. 根据标点国标 4.13 中的规则，数字、时间或地域连接符应使用（视觉上更长的）“—”或“～”。</explain>
      <paraID>2A1CC0EC</paraID>
      <start>0</start>
      <end>13</end>
      <status>unmodified</status>
      <modifiedWord/>
      <trackRevisions>false</trackRevisions>
    </reviewItem>
    <reviewItem>
      <errorID>c8225d97-4b89-4093-84e6-b05296434087</errorID>
      <errorWord>87.89%~90.21%</errorWord>
      <group>L1_Knowledge</group>
      <groupName>知识性问题</groupName>
      <ability>L2_Knowledge</ability>
      <abilityName>其他知识</abilityName>
      <candidateList>
        <item>87.89%～90.21%</item>
      </candidateList>
      <explain>1. “87.89%~90.21%”中的单位“%”仅出现在后一个数字上，容易引起歧义；根据《现代汉语标点符号数字用法规范手册》，数字表示范围两边需要使用统一的格式。2. 根据标点国标 4.13 中的规则，数字、时间或地域连接符应使用（视觉上更长的）“—”或“～”。</explain>
      <paraID>18D14BEF</paraID>
      <start>0</start>
      <end>13</end>
      <status>unmodified</status>
      <modifiedWord/>
      <trackRevisions>false</trackRevisions>
    </reviewItem>
    <reviewItem>
      <errorID>6371189f-670a-4e6f-a074-f591c94da920</errorID>
      <errorWord>醇母菌</errorWord>
      <group>L1_Word</group>
      <groupName>字词问题</groupName>
      <ability>L2_Typo</ability>
      <abilityName>字词错误</abilityName>
      <candidateList>
        <item>酵母菌</item>
      </candidateList>
      <explain/>
      <paraID>777BAF2A</paraID>
      <start>4</start>
      <end>7</end>
      <status>unmodified</status>
      <modifiedWord/>
      <trackRevisions>false</trackRevisions>
    </reviewItem>
    <reviewItem>
      <errorID>9527c46b-850c-4e9f-bfc3-742e8869cb48</errorID>
      <errorWord>52.65%~99.92%</errorWord>
      <group>L1_Knowledge</group>
      <groupName>知识性问题</groupName>
      <ability>L2_Knowledge</ability>
      <abilityName>其他知识</abilityName>
      <candidateList>
        <item>52.65%～99.92%</item>
      </candidateList>
      <explain>1. “52.65%~99.92%”中的单位“%”仅出现在后一个数字上，容易引起歧义；根据《现代汉语标点符号数字用法规范手册》，数字表示范围两边需要使用统一的格式。2. 根据标点国标 4.13 中的规则，数字、时间或地域连接符应使用（视觉上更长的）“—”或“～”。</explain>
      <paraID>70DE3519</paraID>
      <start>169</start>
      <end>182</end>
      <status>unmodified</status>
      <modifiedWord/>
      <trackRevisions>false</trackRevisions>
    </reviewItem>
    <reviewItem>
      <errorID>8db22381-bf1d-4e78-aa6e-c8b132b243a5</errorID>
      <errorWord>48.2%~100%</errorWord>
      <group>L1_Knowledge</group>
      <groupName>知识性问题</groupName>
      <ability>L2_Knowledge</ability>
      <abilityName>其他知识</abilityName>
      <candidateList>
        <item>48.2%～100%</item>
      </candidateList>
      <explain>1. “48.2%~100%”中的单位“%”仅出现在后一个数字上，容易引起歧义；根据《现代汉语标点符号数字用法规范手册》，数字表示范围两边需要使用统一的格式。2. 根据标点国标 4.13 中的规则，数字、时间或地域连接符应使用（视觉上更长的）“—”或“～”。</explain>
      <paraID>70DE3519</paraID>
      <start>193</start>
      <end>203</end>
      <status>unmodified</status>
      <modifiedWord/>
      <trackRevisions>false</trackRevisions>
    </reviewItem>
    <reviewItem>
      <errorID>33716c1a-0813-4e8f-b699-6e4204843d1c</errorID>
      <errorWord>76%~90%</errorWord>
      <group>L1_Knowledge</group>
      <groupName>知识性问题</groupName>
      <ability>L2_Knowledge</ability>
      <abilityName>其他知识</abilityName>
      <candidateList>
        <item>76%～90%</item>
      </candidateList>
      <explain>1. “76%~90%”中的单位“%”仅出现在后一个数字上，容易引起歧义；根据《现代汉语标点符号数字用法规范手册》，数字表示范围两边需要使用统一的格式。2. 根据标点国标 4.13 中的规则，数字、时间或地域连接符应使用（视觉上更长的）“—”或“～”。</explain>
      <paraID>70DE3519</paraID>
      <start>220</start>
      <end>227</end>
      <status>unmodified</status>
      <modifiedWord/>
      <trackRevisions>false</trackRevisions>
    </reviewItem>
    <reviewItem>
      <errorID>46a41e48-df18-4278-a31a-1ec73118ac44</errorID>
      <errorWord>71.84%~95%</errorWord>
      <group>L1_Knowledge</group>
      <groupName>知识性问题</groupName>
      <ability>L2_Knowledge</ability>
      <abilityName>其他知识</abilityName>
      <candidateList>
        <item>71.84%～95%</item>
      </candidateList>
      <explain>1. “71.84%~95%”中的单位“%”仅出现在后一个数字上，容易引起歧义；根据《现代汉语标点符号数字用法规范手册》，数字表示范围两边需要使用统一的格式。2. 根据标点国标 4.13 中的规则，数字、时间或地域连接符应使用（视觉上更长的）“—”或“～”。</explain>
      <paraID>70DE3519</paraID>
      <start>238</start>
      <end>248</end>
      <status>unmodified</status>
      <modifiedWord/>
      <trackRevisions>false</trackRevisions>
    </reviewItem>
    <reviewItem>
      <errorID>95c1da6a-eae3-4119-8908-bd51fa7b2d37</errorID>
      <errorWord>76.13%~99.92%</errorWord>
      <group>L1_Knowledge</group>
      <groupName>知识性问题</groupName>
      <ability>L2_Knowledge</ability>
      <abilityName>其他知识</abilityName>
      <candidateList>
        <item>76.13%～99.92%</item>
      </candidateList>
      <explain>1. “76.13%~99.92%”中的单位“%”仅出现在后一个数字上，容易引起歧义；根据《现代汉语标点符号数字用法规范手册》，数字表示范围两边需要使用统一的格式。2. 根据标点国标 4.13 中的规则，数字、时间或地域连接符应使用（视觉上更长的）“—”或“～”。</explain>
      <paraID>2A328235</paraID>
      <start>115</start>
      <end>128</end>
      <status>unmodified</status>
      <modifiedWord/>
      <trackRevisions>false</trackRevisions>
    </reviewItem>
    <reviewItem>
      <errorID>ac873bb7-acba-4453-828c-dd4b3128d901</errorID>
      <errorWord>71.84%~95%</errorWord>
      <group>L1_Knowledge</group>
      <groupName>知识性问题</groupName>
      <ability>L2_Knowledge</ability>
      <abilityName>其他知识</abilityName>
      <candidateList>
        <item>71.84%～95%</item>
      </candidateList>
      <explain>1. “71.84%~95%”中的单位“%”仅出现在后一个数字上，容易引起歧义；根据《现代汉语标点符号数字用法规范手册》，数字表示范围两边需要使用统一的格式。2. 根据标点国标 4.13 中的规则，数字、时间或地域连接符应使用（视觉上更长的）“—”或“～”。</explain>
      <paraID>2A328235</paraID>
      <start>129</start>
      <end>139</end>
      <status>unmodified</status>
      <modifiedWord/>
      <trackRevisions>false</trackRevisions>
    </reviewItem>
    <reviewItem>
      <errorID>252f5fc8-c6eb-42c6-9b2d-7f0883249164</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96F5518</paraID>
      <start>27</start>
      <end>28</end>
      <status>unmodified</status>
      <modifiedWord/>
      <trackRevisions>false</trackRevisions>
    </reviewItem>
    <reviewItem>
      <errorID>d8f0292b-fa39-4ee8-92aa-d3100df45e66</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96F5518</paraID>
      <start>41</start>
      <end>42</end>
      <status>unmodified</status>
      <modifiedWord/>
      <trackRevisions>false</trackRevisions>
    </reviewItem>
    <reviewItem>
      <errorID>b619dd49-ab07-470a-982e-7556f26b465a</errorID>
      <errorWord>(</errorWord>
      <group>L1_Format</group>
      <groupName>格式问题</groupName>
      <ability>L2_HalfPunc</ability>
      <abilityName>全半角检查</abilityName>
      <candidateList>
        <item>（</item>
      </candidateList>
      <explain>文本全半角错误。</explain>
      <paraID>2F4F5101</paraID>
      <start>68</start>
      <end>69</end>
      <status>unmodified</status>
      <modifiedWord/>
      <trackRevisions>false</trackRevisions>
    </reviewItem>
    <reviewItem>
      <errorID>6b7e3f03-f8b4-445c-a091-9b63bd3153ea</errorID>
      <errorWord>)</errorWord>
      <group>L1_Format</group>
      <groupName>格式问题</groupName>
      <ability>L2_HalfPunc</ability>
      <abilityName>全半角检查</abilityName>
      <candidateList>
        <item>）</item>
      </candidateList>
      <explain>文本全半角错误。</explain>
      <paraID>2F4F5101</paraID>
      <start>74</start>
      <end>75</end>
      <status>unmodified</status>
      <modifiedWord/>
      <trackRevisions>false</trackRevisions>
    </reviewItem>
    <reviewItem>
      <errorID>f9a369d6-7c70-4f30-bf48-87cb7fcafe34</errorID>
      <errorWord>(</errorWord>
      <group>L1_Format</group>
      <groupName>格式问题</groupName>
      <ability>L2_HalfPunc</ability>
      <abilityName>全半角检查</abilityName>
      <candidateList>
        <item>（</item>
      </candidateList>
      <explain>文本全半角错误。</explain>
      <paraID>2F4F5101</paraID>
      <start>83</start>
      <end>84</end>
      <status>unmodified</status>
      <modifiedWord/>
      <trackRevisions>false</trackRevisions>
    </reviewItem>
    <reviewItem>
      <errorID>4b8e71ca-5fed-40bb-b3ce-3ba7df4c0ea7</errorID>
      <errorWord>)</errorWord>
      <group>L1_Format</group>
      <groupName>格式问题</groupName>
      <ability>L2_HalfPunc</ability>
      <abilityName>全半角检查</abilityName>
      <candidateList>
        <item>）</item>
      </candidateList>
      <explain>文本全半角错误。</explain>
      <paraID>2F4F5101</paraID>
      <start>85</start>
      <end>86</end>
      <status>unmodified</status>
      <modifiedWord/>
      <trackRevisions>false</trackRevisions>
    </reviewItem>
    <reviewItem>
      <errorID>04a73931-22a8-4133-9ed4-185244e71319</errorID>
      <errorWord>(</errorWord>
      <group>L1_Format</group>
      <groupName>格式问题</groupName>
      <ability>L2_HalfPunc</ability>
      <abilityName>全半角检查</abilityName>
      <candidateList>
        <item>（</item>
      </candidateList>
      <explain>文本全半角错误。</explain>
      <paraID>7B4FAA00</paraID>
      <start>52</start>
      <end>53</end>
      <status>unmodified</status>
      <modifiedWord/>
      <trackRevisions>false</trackRevisions>
    </reviewItem>
    <reviewItem>
      <errorID>e2ebd628-22b2-4b2e-812f-6a0a6ebe207b</errorID>
      <errorWord>)</errorWord>
      <group>L1_Format</group>
      <groupName>格式问题</groupName>
      <ability>L2_HalfPunc</ability>
      <abilityName>全半角检查</abilityName>
      <candidateList>
        <item>）</item>
      </candidateList>
      <explain>文本全半角错误。</explain>
      <paraID>7B4FAA00</paraID>
      <start>56</start>
      <end>57</end>
      <status>unmodified</status>
      <modifiedWord/>
      <trackRevisions>false</trackRevisions>
    </reviewItem>
    <reviewItem>
      <errorID>afd7cd6f-7c15-41b8-92e6-5c74d652fd0f</errorID>
      <errorWord>(</errorWord>
      <group>L1_Format</group>
      <groupName>格式问题</groupName>
      <ability>L2_HalfPunc</ability>
      <abilityName>全半角检查</abilityName>
      <candidateList>
        <item>（</item>
      </candidateList>
      <explain>文本全半角错误。</explain>
      <paraID>7993B27E</paraID>
      <start>22</start>
      <end>23</end>
      <status>unmodified</status>
      <modifiedWord/>
      <trackRevisions>false</trackRevisions>
    </reviewItem>
    <reviewItem>
      <errorID>34a34e0e-0cc3-470d-be64-7a5a581440c3</errorID>
      <errorWord>)</errorWord>
      <group>L1_Format</group>
      <groupName>格式问题</groupName>
      <ability>L2_HalfPunc</ability>
      <abilityName>全半角检查</abilityName>
      <candidateList>
        <item>）</item>
      </candidateList>
      <explain>文本全半角错误。</explain>
      <paraID>7993B27E</paraID>
      <start>24</start>
      <end>25</end>
      <status>unmodified</status>
      <modifiedWord/>
      <trackRevisions>false</trackRevisions>
    </reviewItem>
    <reviewItem>
      <errorID>87e84183-d258-412a-a35e-bb7ff1f885c6</errorID>
      <errorWord>(</errorWord>
      <group>L1_Format</group>
      <groupName>格式问题</groupName>
      <ability>L2_HalfPunc</ability>
      <abilityName>全半角检查</abilityName>
      <candidateList>
        <item>（</item>
      </candidateList>
      <explain>文本全半角错误。</explain>
      <paraID>7993B27E</paraID>
      <start>38</start>
      <end>39</end>
      <status>unmodified</status>
      <modifiedWord/>
      <trackRevisions>false</trackRevisions>
    </reviewItem>
    <reviewItem>
      <errorID>dc9e459f-a6ff-4dad-bb56-a785f8495c4b</errorID>
      <errorWord>)</errorWord>
      <group>L1_Format</group>
      <groupName>格式问题</groupName>
      <ability>L2_HalfPunc</ability>
      <abilityName>全半角检查</abilityName>
      <candidateList>
        <item>）</item>
      </candidateList>
      <explain>文本全半角错误。</explain>
      <paraID>7993B27E</paraID>
      <start>40</start>
      <end>41</end>
      <status>unmodified</status>
      <modifiedWord/>
      <trackRevisions>false</trackRevisions>
    </reviewItem>
    <reviewItem>
      <errorID>33a27b65-4ba6-4cb0-b17a-3e9765698742</errorID>
      <errorWord>外逸</errorWord>
      <group>L1_Word</group>
      <groupName>字词问题</groupName>
      <ability>L2_Typo</ability>
      <abilityName>字词错误</abilityName>
      <candidateList>
        <item>外溢</item>
      </candidateList>
      <explain/>
      <paraID>61A5FBA5</paraID>
      <start>90</start>
      <end>92</end>
      <status>unmodified</status>
      <modifiedWord/>
      <trackRevisions>false</trackRevisions>
    </reviewItem>
    <reviewItem>
      <errorID>418f1925-c229-45f9-b0ca-2ae46d046439</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7B7AA04E</paraID>
      <start>27</start>
      <end>28</end>
      <status>unmodified</status>
      <modifiedWord/>
      <trackRevisions>false</trackRevisions>
    </reviewItem>
    <reviewItem>
      <errorID>931229da-b580-4741-9e0a-6fdf83c5ddf8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7B7AA04E</paraID>
      <start>41</start>
      <end>42</end>
      <status>unmodified</status>
      <modifiedWord/>
      <trackRevisions>false</trackRevisions>
    </reviewItem>
    <reviewItem>
      <errorID>08fc6aa4-792a-48ab-8d35-fa0b6fe4a463</errorID>
      <errorWord>(</errorWord>
      <group>L1_Format</group>
      <groupName>格式问题</groupName>
      <ability>L2_HalfPunc</ability>
      <abilityName>全半角检查</abilityName>
      <candidateList>
        <item>（</item>
      </candidateList>
      <explain>文本全半角错误。</explain>
      <paraID>43AEBCA4</paraID>
      <start>61</start>
      <end>62</end>
      <status>unmodified</status>
      <modifiedWord/>
      <trackRevisions>false</trackRevisions>
    </reviewItem>
    <reviewItem>
      <errorID>1e3cbb78-0f18-4c66-9c0a-a517476afaf4</errorID>
      <errorWord>)</errorWord>
      <group>L1_Format</group>
      <groupName>格式问题</groupName>
      <ability>L2_HalfPunc</ability>
      <abilityName>全半角检查</abilityName>
      <candidateList>
        <item>）</item>
      </candidateList>
      <explain>文本全半角错误。</explain>
      <paraID>43AEBCA4</paraID>
      <start>67</start>
      <end>68</end>
      <status>unmodified</status>
      <modifiedWord/>
      <trackRevisions>false</trackRevisions>
    </reviewItem>
    <reviewItem>
      <errorID>d3c25e4d-7a01-4fc9-8943-e3d3140d5eb9</errorID>
      <errorWord>(</errorWord>
      <group>L1_Format</group>
      <groupName>格式问题</groupName>
      <ability>L2_HalfPunc</ability>
      <abilityName>全半角检查</abilityName>
      <candidateList>
        <item>（</item>
      </candidateList>
      <explain>文本全半角错误。</explain>
      <paraID>43AEBCA4</paraID>
      <start>76</start>
      <end>77</end>
      <status>unmodified</status>
      <modifiedWord/>
      <trackRevisions>false</trackRevisions>
    </reviewItem>
    <reviewItem>
      <errorID>a5df02e9-2f77-40a7-bd3d-849985db4800</errorID>
      <errorWord>)</errorWord>
      <group>L1_Format</group>
      <groupName>格式问题</groupName>
      <ability>L2_HalfPunc</ability>
      <abilityName>全半角检查</abilityName>
      <candidateList>
        <item>）</item>
      </candidateList>
      <explain>文本全半角错误。</explain>
      <paraID>43AEBCA4</paraID>
      <start>78</start>
      <end>79</end>
      <status>unmodified</status>
      <modifiedWord/>
      <trackRevisions>false</trackRevisions>
    </reviewItem>
    <reviewItem>
      <errorID>0b3670d2-d240-4e4c-95f2-2dd2d5335efb</errorID>
      <errorWord>(</errorWord>
      <group>L1_Format</group>
      <groupName>格式问题</groupName>
      <ability>L2_HalfPunc</ability>
      <abilityName>全半角检查</abilityName>
      <candidateList>
        <item>（</item>
      </candidateList>
      <explain>文本全半角错误。</explain>
      <paraID> 79ABA50</paraID>
      <start>45</start>
      <end>46</end>
      <status>unmodified</status>
      <modifiedWord/>
      <trackRevisions>false</trackRevisions>
    </reviewItem>
    <reviewItem>
      <errorID>566dbfb7-6e65-4052-b4bf-051d81115054</errorID>
      <errorWord>)</errorWord>
      <group>L1_Format</group>
      <groupName>格式问题</groupName>
      <ability>L2_HalfPunc</ability>
      <abilityName>全半角检查</abilityName>
      <candidateList>
        <item>）</item>
      </candidateList>
      <explain>文本全半角错误。</explain>
      <paraID> 79ABA50</paraID>
      <start>49</start>
      <end>50</end>
      <status>unmodified</status>
      <modifiedWord/>
      <trackRevisions>false</trackRevisions>
    </reviewItem>
    <reviewItem>
      <errorID>bdddf0c8-baee-4eb7-b279-bb4b45b95fa0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279DA070</paraID>
      <start>47</start>
      <end>48</end>
      <status>unmodified</status>
      <modifiedWord/>
      <trackRevisions>false</trackRevisions>
    </reviewItem>
    <reviewItem>
      <errorID>97bd665d-2775-4c08-aed8-6599f7bff494</errorID>
      <errorWord>抛洒</errorWord>
      <group>L1_Word</group>
      <groupName>字词问题</groupName>
      <ability>L2_Typo</ability>
      <abilityName>字词错误</abilityName>
      <candidateList>
        <item>抛撒</item>
      </candidateList>
      <explain>存在发音相同字词的误用。</explain>
      <paraID>6C80ABF6</paraID>
      <start>25</start>
      <end>27</end>
      <status>unmodified</status>
      <modifiedWord/>
      <trackRevisions>false</trackRevisions>
    </reviewItem>
    <reviewItem>
      <errorID>100c225e-4dc9-46b9-b7b8-a948c47bb169</errorID>
      <errorWord>方</errorWord>
      <group>L1_Word</group>
      <groupName>字词问题</groupName>
      <ability>L2_Typo</ability>
      <abilityName>字词错误</abilityName>
      <candidateList>
        <item>方可</item>
      </candidateList>
      <explain/>
      <paraID>21FE6EB2</paraID>
      <start>81</start>
      <end>82</end>
      <status>unmodified</status>
      <modifiedWord/>
      <trackRevisions>false</trackRevisions>
    </reviewItem>
    <reviewItem>
      <errorID>61b514e7-0e71-4dd6-8777-69dab37213ee</errorID>
      <errorWord>计</errorWord>
      <group>L1_Word</group>
      <groupName>字词问题</groupName>
      <ability>L2_Typo</ability>
      <abilityName>字词错误</abilityName>
      <candidateList>
        <item>计算</item>
      </candidateList>
      <explain/>
      <paraID>21FE6EB2</paraID>
      <start>107</start>
      <end>108</end>
      <status>unmodified</status>
      <modifiedWord/>
      <trackRevisions>false</trackRevisions>
    </reviewItem>
    <reviewItem>
      <errorID>80deb7c4-ba19-4dd4-9bce-3f2b26f3cd6d</errorID>
      <errorWord>~</errorWord>
      <group>L1_Format</group>
      <groupName>格式问题</groupName>
      <ability>L2_HalfPunc</ability>
      <abilityName>全半角检查</abilityName>
      <candidateList>
        <item>～</item>
      </candidateList>
      <explain>文本全半角错误。</explain>
      <paraID>10D4B38E</paraID>
      <start>191</start>
      <end>192</end>
      <status>unmodified</status>
      <modifiedWord/>
      <trackRevisions>false</trackRevisions>
    </reviewItem>
    <reviewItem>
      <errorID>4c0e586b-d187-444c-a9e4-62708e41ba6f</errorID>
      <errorWord>(</errorWord>
      <group>L1_Format</group>
      <groupName>格式问题</groupName>
      <ability>L2_HalfPunc</ability>
      <abilityName>全半角检查</abilityName>
      <candidateList>
        <item>（</item>
      </candidateList>
      <explain>文本全半角错误。</explain>
      <paraID>6AB3CE9C</paraID>
      <start>17</start>
      <end>18</end>
      <status>unmodified</status>
      <modifiedWord/>
      <trackRevisions>false</trackRevisions>
    </reviewItem>
    <reviewItem>
      <errorID>a2f2ce43-fe06-4538-8110-5ea419f6e4e6</errorID>
      <errorWord>)</errorWord>
      <group>L1_Format</group>
      <groupName>格式问题</groupName>
      <ability>L2_HalfPunc</ability>
      <abilityName>全半角检查</abilityName>
      <candidateList>
        <item>）</item>
      </candidateList>
      <explain>文本全半角错误。</explain>
      <paraID>6AB3CE9C</paraID>
      <start>22</start>
      <end>23</end>
      <status>unmodified</status>
      <modifiedWord/>
      <trackRevisions>false</trackRevisions>
    </reviewItem>
    <reviewItem>
      <errorID>078ab2b0-dc84-4fe2-8322-6bedb88a60f8</errorID>
      <errorWord>(</errorWord>
      <group>L1_Format</group>
      <groupName>格式问题</groupName>
      <ability>L2_HalfPunc</ability>
      <abilityName>全半角检查</abilityName>
      <candidateList>
        <item>（</item>
      </candidateList>
      <explain>文本全半角错误。</explain>
      <paraID>6AB3CE9C</paraID>
      <start>41</start>
      <end>42</end>
      <status>unmodified</status>
      <modifiedWord/>
      <trackRevisions>false</trackRevisions>
    </reviewItem>
    <reviewItem>
      <errorID>54565ae8-7c24-4901-914a-750cd5dda305</errorID>
      <errorWord>)</errorWord>
      <group>L1_Format</group>
      <groupName>格式问题</groupName>
      <ability>L2_HalfPunc</ability>
      <abilityName>全半角检查</abilityName>
      <candidateList>
        <item>）</item>
      </candidateList>
      <explain>文本全半角错误。</explain>
      <paraID>6AB3CE9C</paraID>
      <start>47</start>
      <end>48</end>
      <status>unmodified</status>
      <modifiedWord/>
      <trackRevisions>false</trackRevisions>
    </reviewItem>
    <reviewItem>
      <errorID>a1e4abc7-9395-4a98-a1f0-0b9740b4e47e</errorID>
      <errorWord>所述</errorWord>
      <group>L1_Word</group>
      <groupName>字词问题</groupName>
      <ability>L2_Typo</ability>
      <abilityName>字词错误</abilityName>
      <candidateList>
        <item>所示</item>
      </candidateList>
      <explain>存在发音相近字词的误用。</explain>
      <paraID>1A2247B3</paraID>
      <start>128</start>
      <end>130</end>
      <status>unmodified</status>
      <modifiedWord/>
      <trackRevisions>false</trackRevisions>
    </reviewItem>
    <reviewItem>
      <errorID>7629fb79-f376-469e-9bf5-d5ab761f3f6b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3242A8A6</paraID>
      <start>72</start>
      <end>73</end>
      <status>unmodified</status>
      <modifiedWord/>
      <trackRevisions>false</trackRevisions>
    </reviewItem>
    <reviewItem>
      <errorID>3d3a58b7-24ff-4df7-a47f-a7662a593f3c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3242A8A6</paraID>
      <start>104</start>
      <end>105</end>
      <status>unmodified</status>
      <modifiedWord/>
      <trackRevisions>false</trackRevisions>
    </reviewItem>
    <reviewItem>
      <errorID>8489cf94-fc71-433e-a0f6-98639278482a</errorID>
      <errorWord>环保部</errorWord>
      <group>L1_Word</group>
      <groupName>字词问题</groupName>
      <ability>L2_Typo</ability>
      <abilityName>字词错误</abilityName>
      <candidateList>
        <item>环境部</item>
      </candidateList>
      <explain/>
      <paraID>13F25B44</paraID>
      <start>228</start>
      <end>231</end>
      <status>unmodified</status>
      <modifiedWord/>
      <trackRevisions>false</trackRevisions>
    </reviewItem>
    <reviewItem>
      <errorID>06c73dab-fcde-4c6a-bb8b-aa201ca9726a</errorID>
      <errorWord>40%~50%</errorWord>
      <group>L1_Knowledge</group>
      <groupName>知识性问题</groupName>
      <ability>L2_Knowledge</ability>
      <abilityName>其他知识</abilityName>
      <candidateList>
        <item>40%～50%</item>
      </candidateList>
      <explain>1. “40%~50%”中的单位“%”仅出现在后一个数字上，容易引起歧义；根据《现代汉语标点符号数字用法规范手册》，数字表示范围两边需要使用统一的格式。2. 根据标点国标 4.13 中的规则，数字、时间或地域连接符应使用（视觉上更长的）“—”或“～”。</explain>
      <paraID>13F25B44</paraID>
      <start>298</start>
      <end>305</end>
      <status>unmodified</status>
      <modifiedWord/>
      <trackRevisions>false</trackRevisions>
    </reviewItem>
    <reviewItem>
      <errorID>eed7d809-86c8-4c99-9a93-162ec4521919</errorID>
      <errorWord>60%~70%</errorWord>
      <group>L1_Knowledge</group>
      <groupName>知识性问题</groupName>
      <ability>L2_Knowledge</ability>
      <abilityName>其他知识</abilityName>
      <candidateList>
        <item>60%～70%</item>
      </candidateList>
      <explain>1. “60%~70%”中的单位“%”仅出现在后一个数字上，容易引起歧义；根据《现代汉语标点符号数字用法规范手册》，数字表示范围两边需要使用统一的格式。2. 根据标点国标 4.13 中的规则，数字、时间或地域连接符应使用（视觉上更长的）“—”或“～”。</explain>
      <paraID>13F25B44</paraID>
      <start>310</start>
      <end>317</end>
      <status>unmodified</status>
      <modifiedWord/>
      <trackRevisions>false</trackRevisions>
    </reviewItem>
    <reviewItem>
      <errorID>7890f615-89b7-41b3-89cd-8bd19d40a948</errorID>
      <errorWord>：</errorWord>
      <group>L1_Format</group>
      <groupName>格式问题</groupName>
      <ability>L2_HalfPunc</ability>
      <abilityName>全半角检查</abilityName>
      <candidateList>
        <item>:</item>
      </candidateList>
      <explain>文本全半角错误。</explain>
      <paraID>13F25B44</paraID>
      <start>346</start>
      <end>347</end>
      <status>unmodified</status>
      <modifiedWord/>
      <trackRevisions>false</trackRevisions>
    </reviewItem>
    <reviewItem>
      <errorID>0085b004-ca8f-49eb-b023-7360cc2dc2df</errorID>
      <errorWord>根据鹿寨县气象资料显示</errorWord>
      <group>L1_Grammar</group>
      <groupName>语法问题</groupName>
      <ability>L2_Grammar</ability>
      <abilityName>语法错误</abilityName>
      <candidateList>
        <item>根据鹿寨县气象资料</item>
      </candidateList>
      <explain/>
      <paraID>29A8484D</paraID>
      <start>0</start>
      <end>11</end>
      <status>unmodified</status>
      <modifiedWord/>
      <trackRevisions>false</trackRevisions>
    </reviewItem>
    <reviewItem>
      <errorID>068c9b0d-41ce-4fec-bd53-8c0622011ae9</errorID>
      <errorWord>年平均</errorWord>
      <group>L1_Word</group>
      <groupName>字词问题</groupName>
      <ability>L2_Typo</ability>
      <abilityName>字词错误</abilityName>
      <candidateList>
        <item>平均年</item>
      </candidateList>
      <explain/>
      <paraID>29A8484D</paraID>
      <start>14</start>
      <end>17</end>
      <status>unmodified</status>
      <modifiedWord/>
      <trackRevisions>false</trackRevisions>
    </reviewItem>
    <reviewItem>
      <errorID>89bb1888-749c-4f3a-b218-160f798a94a7</errorID>
      <errorWord>~</errorWord>
      <group>L1_Format</group>
      <groupName>格式问题</groupName>
      <ability>L2_HalfPunc</ability>
      <abilityName>全半角检查</abilityName>
      <candidateList>
        <item>～</item>
      </candidateList>
      <explain>文本全半角错误。</explain>
      <paraID>75DB30E7</paraID>
      <start>12</start>
      <end>13</end>
      <status>unmodified</status>
      <modifiedWord/>
      <trackRevisions>false</trackRevisions>
    </reviewItem>
    <reviewItem>
      <errorID>00d13ac7-cae0-4af5-9bb3-c1408fe24bed</errorID>
      <errorWord>~</errorWord>
      <group>L1_Format</group>
      <groupName>格式问题</groupName>
      <ability>L2_HalfPunc</ability>
      <abilityName>全半角检查</abilityName>
      <candidateList>
        <item>～</item>
      </candidateList>
      <explain>文本全半角错误。</explain>
      <paraID>75DB30E7</paraID>
      <start>25</start>
      <end>26</end>
      <status>unmodified</status>
      <modifiedWord/>
      <trackRevisions>false</trackRevisions>
    </reviewItem>
    <reviewItem>
      <errorID>baf92664-38df-47e6-a4e6-45e39d2e0686</errorID>
      <errorWord>收</errorWord>
      <group>L1_Word</group>
      <groupName>字词问题</groupName>
      <ability>L2_Typo</ability>
      <abilityName>字词错误</abilityName>
      <candidateList>
        <item>后</item>
      </candidateList>
      <explain>存在发音相近字词的误用。</explain>
      <paraID>  B84D12</paraID>
      <start>10</start>
      <end>11</end>
      <status>unmodified</status>
      <modifiedWord/>
      <trackRevisions>false</trackRevisions>
    </reviewItem>
    <reviewItem>
      <errorID>2ed67b40-fc01-4f74-a991-70af6be655c3</errorID>
      <errorWord>)</errorWord>
      <group>L1_Format</group>
      <groupName>格式问题</groupName>
      <ability>L2_HalfPunc</ability>
      <abilityName>全半角检查</abilityName>
      <candidateList>
        <item>）</item>
      </candidateList>
      <explain>文本全半角错误。</explain>
      <paraID>7B9E7271</paraID>
      <start>173</start>
      <end>174</end>
      <status>unmodified</status>
      <modifiedWord/>
      <trackRevisions>false</trackRevisions>
    </reviewItem>
    <reviewItem>
      <errorID>cb606df1-ac8f-4e17-af38-e7ef925848a9</errorID>
      <errorWord>表表</errorWord>
      <group>L1_Word</group>
      <groupName>字词问题</groupName>
      <ability>L2_Typo</ability>
      <abilityName>字词错误</abilityName>
      <candidateList>
        <item>表</item>
      </candidateList>
      <explain/>
      <paraID>50F1DF6D</paraID>
      <start>0</start>
      <end>1</end>
      <status>modified</status>
      <modifiedWord>表</modifiedWord>
      <trackRevisions>false</trackRevisions>
    </reviewItem>
    <reviewItem>
      <errorID>26a1cd12-0aee-4552-a002-79cfc1f19dfa</errorID>
      <errorWord>疫病</errorWord>
      <group>L1_Grammar</group>
      <groupName>语法问题</groupName>
      <ability>L2_Grammar</ability>
      <abilityName>语法错误</abilityName>
      <candidateList>
        <item>疫情</item>
      </candidateList>
      <explain>“疫病～发生”搭配不当，建议修改为“疫情～发生”。</explain>
      <paraID>464ED729</paraID>
      <start>86</start>
      <end>88</end>
      <status>unmodified</status>
      <modifiedWord/>
      <trackRevisions>false</trackRevisions>
    </reviewItem>
    <reviewItem>
      <errorID>462035c5-9fa2-4985-9aff-8b0fa1bd11db</errorID>
      <errorWord>动物防疫法</errorWord>
      <group>L1_Word</group>
      <groupName>字词问题</groupName>
      <ability>L2_Typo</ability>
      <abilityName>字词错误</abilityName>
      <candidateList>
        <item>中华人民共和国动物防疫法</item>
      </candidateList>
      <explain/>
      <paraID>6C991A12</paraID>
      <start>157</start>
      <end>162</end>
      <status>unmodified</status>
      <modifiedWord/>
      <trackRevisions>false</trackRevisions>
    </reviewItem>
    <reviewItem>
      <errorID>89c13578-9a56-4a2a-8cd6-cfc06deedc88</errorID>
      <errorWord>（</errorWord>
      <group>L1_Format</group>
      <groupName>格式问题</groupName>
      <ability>L2_HalfPunc</ability>
      <abilityName>全半角检查</abilityName>
      <candidateList>
        <item>(</item>
      </candidateList>
      <explain>文本全半角错误。</explain>
      <paraID>435ABE71</paraID>
      <start>0</start>
      <end>1</end>
      <status>unmodified</status>
      <modifiedWord/>
      <trackRevisions>false</trackRevisions>
    </reviewItem>
    <reviewItem>
      <errorID>49efe2bd-038f-4fe1-a306-758fbf0ac3f4</errorID>
      <errorWord>）</errorWord>
      <group>L1_Format</group>
      <groupName>格式问题</groupName>
      <ability>L2_HalfPunc</ability>
      <abilityName>全半角检查</abilityName>
      <candidateList>
        <item>)</item>
      </candidateList>
      <explain>文本全半角错误。</explain>
      <paraID>435ABE71</paraID>
      <start>4</start>
      <end>5</end>
      <status>unmodified</status>
      <modifiedWord/>
      <trackRevisions>false</trackRevisions>
    </reviewItem>
    <reviewItem>
      <errorID>ddab054b-5f46-497a-b74d-4a0d245f5e45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43B99E90</paraID>
      <start>0</start>
      <end>2</end>
      <status>unmodified</status>
      <modifiedWord/>
      <trackRevisions>false</trackRevisions>
    </reviewItem>
    <reviewItem>
      <errorID>5ee9a8af-2a72-4c77-beee-d85f1002945f</errorID>
      <errorWord>程</errorWord>
      <group>L1_Word</group>
      <groupName>字词问题</groupName>
      <ability>L2_Typo</ability>
      <abilityName>字词错误</abilityName>
      <candidateList>
        <item>程中</item>
      </candidateList>
      <explain/>
      <paraID>4304D0B4</paraID>
      <start>107</start>
      <end>108</end>
      <status>unmodified</status>
      <modifiedWord/>
      <trackRevisions>false</trackRevisions>
    </reviewItem>
    <reviewItem>
      <errorID>a1cf4fe1-7fd7-4974-8b04-68999b19eb5e</errorID>
      <errorWord>场区</errorWord>
      <group>L1_Word</group>
      <groupName>字词问题</groupName>
      <ability>L2_Typo</ability>
      <abilityName>字词错误</abilityName>
      <candidateList>
        <item>厂区</item>
      </candidateList>
      <explain>存在发音相同字词的误用。</explain>
      <paraID>40B1E386</paraID>
      <start>0</start>
      <end>2</end>
      <status>unmodified</status>
      <modifiedWord/>
      <trackRevisions>false</trackRevisions>
    </reviewItem>
    <reviewItem>
      <errorID>0d436e7c-0c3a-46e1-b334-c29a67d9fdf5</errorID>
      <errorWord>（</errorWord>
      <group>L1_Format</group>
      <groupName>格式问题</groupName>
      <ability>L2_HalfPunc</ability>
      <abilityName>全半角检查</abilityName>
      <candidateList>
        <item>(</item>
      </candidateList>
      <explain>文本全半角错误。</explain>
      <paraID>3DDF55DA</paraID>
      <start>0</start>
      <end>1</end>
      <status>unmodified</status>
      <modifiedWord/>
      <trackRevisions>false</trackRevisions>
    </reviewItem>
    <reviewItem>
      <errorID>077a44d7-bc84-435f-b789-e55fcdd16fee</errorID>
      <errorWord>）</errorWord>
      <group>L1_Format</group>
      <groupName>格式问题</groupName>
      <ability>L2_HalfPunc</ability>
      <abilityName>全半角检查</abilityName>
      <candidateList>
        <item>)</item>
      </candidateList>
      <explain>文本全半角错误。</explain>
      <paraID>3DDF55DA</paraID>
      <start>5</start>
      <end>6</end>
      <status>unmodified</status>
      <modifiedWord/>
      <trackRevisions>false</trackRevisions>
    </reviewItem>
    <reviewItem>
      <errorID>d713159b-008a-4333-ae7a-4a7938b495a8</errorID>
      <errorWord>（</errorWord>
      <group>L1_Format</group>
      <groupName>格式问题</groupName>
      <ability>L2_HalfPunc</ability>
      <abilityName>全半角检查</abilityName>
      <candidateList>
        <item>(</item>
      </candidateList>
      <explain>文本全半角错误。</explain>
      <paraID>1AF7D565</paraID>
      <start>0</start>
      <end>1</end>
      <status>unmodified</status>
      <modifiedWord/>
      <trackRevisions>false</trackRevisions>
    </reviewItem>
    <reviewItem>
      <errorID>da36ee19-b4c6-46dc-ac95-6dba6ca3661b</errorID>
      <errorWord>）</errorWord>
      <group>L1_Format</group>
      <groupName>格式问题</groupName>
      <ability>L2_HalfPunc</ability>
      <abilityName>全半角检查</abilityName>
      <candidateList>
        <item>)</item>
      </candidateList>
      <explain>文本全半角错误。</explain>
      <paraID>1AF7D565</paraID>
      <start>4</start>
      <end>5</end>
      <status>unmodified</status>
      <modifiedWord/>
      <trackRevisions>false</trackRevisions>
    </reviewItem>
    <reviewItem>
      <errorID>cac76ead-4262-4bb9-98b7-5c58b07de63d</errorID>
      <errorWord>（</errorWord>
      <group>L1_Format</group>
      <groupName>格式问题</groupName>
      <ability>L2_HalfPunc</ability>
      <abilityName>全半角检查</abilityName>
      <candidateList>
        <item>(</item>
      </candidateList>
      <explain>文本全半角错误。</explain>
      <paraID>7C9925DD</paraID>
      <start>0</start>
      <end>1</end>
      <status>unmodified</status>
      <modifiedWord/>
      <trackRevisions>false</trackRevisions>
    </reviewItem>
    <reviewItem>
      <errorID>58a8e325-bd02-4829-9a52-f7e7bc6f605d</errorID>
      <errorWord>）</errorWord>
      <group>L1_Format</group>
      <groupName>格式问题</groupName>
      <ability>L2_HalfPunc</ability>
      <abilityName>全半角检查</abilityName>
      <candidateList>
        <item>)</item>
      </candidateList>
      <explain>文本全半角错误。</explain>
      <paraID>7C9925DD</paraID>
      <start>5</start>
      <end>6</end>
      <status>unmodified</status>
      <modifiedWord/>
      <trackRevisions>false</trackRevisions>
    </reviewItem>
    <reviewItem>
      <errorID>f5571f28-0b3c-4577-9f73-66f62f1f3419</errorID>
      <errorWord>（</errorWord>
      <group>L1_Format</group>
      <groupName>格式问题</groupName>
      <ability>L2_HalfPunc</ability>
      <abilityName>全半角检查</abilityName>
      <candidateList>
        <item>(</item>
      </candidateList>
      <explain>文本全半角错误。</explain>
      <paraID>51C12D4B</paraID>
      <start>0</start>
      <end>1</end>
      <status>unmodified</status>
      <modifiedWord/>
      <trackRevisions>false</trackRevisions>
    </reviewItem>
    <reviewItem>
      <errorID>3809fc90-4ce3-4fc6-99ee-b142ad8d08ce</errorID>
      <errorWord>）</errorWord>
      <group>L1_Format</group>
      <groupName>格式问题</groupName>
      <ability>L2_HalfPunc</ability>
      <abilityName>全半角检查</abilityName>
      <candidateList>
        <item>)</item>
      </candidateList>
      <explain>文本全半角错误。</explain>
      <paraID>51C12D4B</paraID>
      <start>4</start>
      <end>5</end>
      <status>unmodified</status>
      <modifiedWord/>
      <trackRevisions>false</trackRevisions>
    </reviewItem>
    <reviewItem>
      <errorID>0fd08f15-ec02-47e8-82c9-48ddd30ad67f</errorID>
      <errorWord>配</errorWord>
      <group>L1_Word</group>
      <groupName>字词问题</groupName>
      <ability>L2_Typo</ability>
      <abilityName>字词错误</abilityName>
      <candidateList>
        <item>配备</item>
      </candidateList>
      <explain>❶〈动〉根据需要分配（人力或物力）：～骨干力量｜～三辆吉普车。❷〈动〉布置（兵力）：按地形～火力。❸〈名〉成套的设备、装备等：现代化的～。</explain>
      <paraID>4A4E782D</paraID>
      <start>35</start>
      <end>36</end>
      <status>unmodified</status>
      <modifiedWord/>
      <trackRevisions>false</trackRevisions>
    </reviewItem>
    <reviewItem>
      <errorID>ebba6f38-1346-46db-8676-d55e58be1412</errorID>
      <errorWord>方</errorWord>
      <group>L1_Word</group>
      <groupName>字词问题</groupName>
      <ability>L2_Typo</ability>
      <abilityName>字词错误</abilityName>
      <candidateList>
        <item>方可</item>
      </candidateList>
      <explain/>
      <paraID>444FEFC9</paraID>
      <start>81</start>
      <end>82</end>
      <status>unmodified</status>
      <modifiedWord/>
      <trackRevisions>false</trackRevisions>
    </reviewItem>
    <reviewItem>
      <errorID>0f710863-bd1c-4fe2-a119-24bfcb521aec</errorID>
      <errorWord>计</errorWord>
      <group>L1_Word</group>
      <groupName>字词问题</groupName>
      <ability>L2_Typo</ability>
      <abilityName>字词错误</abilityName>
      <candidateList>
        <item>计算</item>
      </candidateList>
      <explain/>
      <paraID>444FEFC9</paraID>
      <start>107</start>
      <end>108</end>
      <status>unmodified</status>
      <modifiedWord/>
      <trackRevisions>false</trackRevisions>
    </reviewItem>
    <reviewItem>
      <errorID>eae9a38a-8597-4509-b603-c8d1f18c9d67</errorID>
      <errorWord>数</errorWord>
      <group>L1_Word</group>
      <groupName>字词问题</groupName>
      <ability>L2_Typo</ability>
      <abilityName>字词错误</abilityName>
      <candidateList>
        <item>较</item>
      </candidateList>
      <explain>（較）jiào〈书〉明显：彰明～著｜二者～然不同。</explain>
      <paraID>1C89BFC3</paraID>
      <start>70</start>
      <end>71</end>
      <status>modified</status>
      <modifiedWord>较</modifiedWord>
      <trackRevisions>false</trackRevisions>
    </reviewItem>
    <reviewItem>
      <errorID>201378fc-f4a3-4596-984f-5d7d6b3c1da8</errorID>
      <errorWord>~</errorWord>
      <group>L1_Format</group>
      <groupName>格式问题</groupName>
      <ability>L2_HalfPunc</ability>
      <abilityName>全半角检查</abilityName>
      <candidateList>
        <item>～</item>
      </candidateList>
      <explain>文本全半角错误。</explain>
      <paraID>1A9D515E</paraID>
      <start>117</start>
      <end>118</end>
      <status>unmodified</status>
      <modifiedWord/>
      <trackRevisions>false</trackRevisions>
    </reviewItem>
    <reviewItem>
      <errorID>0fd20f6f-afad-4844-a7f4-75192e7a303f</errorID>
      <errorWord>(</errorWord>
      <group>L1_Format</group>
      <groupName>格式问题</groupName>
      <ability>L2_HalfPunc</ability>
      <abilityName>全半角检查</abilityName>
      <candidateList>
        <item>（</item>
      </candidateList>
      <explain>文本全半角错误。</explain>
      <paraID>6EEC6D57</paraID>
      <start>62</start>
      <end>63</end>
      <status>unmodified</status>
      <modifiedWord/>
      <trackRevisions>false</trackRevisions>
    </reviewItem>
    <reviewItem>
      <errorID>43d168d7-3eed-4b7b-9806-d7b07161644d</errorID>
      <errorWord>)</errorWord>
      <group>L1_Format</group>
      <groupName>格式问题</groupName>
      <ability>L2_HalfPunc</ability>
      <abilityName>全半角检查</abilityName>
      <candidateList>
        <item>）</item>
      </candidateList>
      <explain>文本全半角错误。</explain>
      <paraID>6EEC6D57</paraID>
      <start>65</start>
      <end>66</end>
      <status>unmodified</status>
      <modifiedWord/>
      <trackRevisions>false</trackRevisions>
    </reviewItem>
    <reviewItem>
      <errorID>0bd1c461-3600-4b19-9c32-4209098cc176</errorID>
      <errorWord>(</errorWord>
      <group>L1_Format</group>
      <groupName>格式问题</groupName>
      <ability>L2_HalfPunc</ability>
      <abilityName>全半角检查</abilityName>
      <candidateList>
        <item>（</item>
      </candidateList>
      <explain>文本全半角错误。</explain>
      <paraID>14337EEB</paraID>
      <start>136</start>
      <end>137</end>
      <status>unmodified</status>
      <modifiedWord/>
      <trackRevisions>false</trackRevisions>
    </reviewItem>
    <reviewItem>
      <errorID>8ffafeea-bd1f-49fb-8d20-b909a1d6667a</errorID>
      <errorWord>)</errorWord>
      <group>L1_Format</group>
      <groupName>格式问题</groupName>
      <ability>L2_HalfPunc</ability>
      <abilityName>全半角检查</abilityName>
      <candidateList>
        <item>）</item>
      </candidateList>
      <explain>文本全半角错误。</explain>
      <paraID>14337EEB</paraID>
      <start>144</start>
      <end>145</end>
      <status>unmodified</status>
      <modifiedWord/>
      <trackRevisions>false</trackRevisions>
    </reviewItem>
    <reviewItem>
      <errorID>d474073f-337e-4218-a191-3b4adc90ac3b</errorID>
      <errorWord>(</errorWord>
      <group>L1_Format</group>
      <groupName>格式问题</groupName>
      <ability>L2_HalfPunc</ability>
      <abilityName>全半角检查</abilityName>
      <candidateList>
        <item>（</item>
      </candidateList>
      <explain>文本全半角错误。</explain>
      <paraID>14337EEB</paraID>
      <start>149</start>
      <end>150</end>
      <status>unmodified</status>
      <modifiedWord/>
      <trackRevisions>false</trackRevisions>
    </reviewItem>
    <reviewItem>
      <errorID>4e01a0ab-298e-4bfc-8687-2a628d736703</errorID>
      <errorWord>)</errorWord>
      <group>L1_Format</group>
      <groupName>格式问题</groupName>
      <ability>L2_HalfPunc</ability>
      <abilityName>全半角检查</abilityName>
      <candidateList>
        <item>）</item>
      </candidateList>
      <explain>文本全半角错误。</explain>
      <paraID>14337EEB</paraID>
      <start>157</start>
      <end>158</end>
      <status>unmodified</status>
      <modifiedWord/>
      <trackRevisions>false</trackRevisions>
    </reviewItem>
    <reviewItem>
      <errorID>f0f59208-cccb-44fa-a474-c3abc71fae01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3C73BED6</paraID>
      <start>148</start>
      <end>149</end>
      <status>unmodified</status>
      <modifiedWord/>
      <trackRevisions>false</trackRevisions>
    </reviewItem>
    <reviewItem>
      <errorID>b2e3e136-b237-43e1-9b31-05bb1392cd22</errorID>
      <errorWord>，</errorWord>
      <group>L1_Word</group>
      <groupName>字词问题</groupName>
      <ability>L2_Typo</ability>
      <abilityName>字词错误</abilityName>
      <candidateList>
        <item>，有</item>
      </candidateList>
      <explain/>
      <paraID>3C73BED6</paraID>
      <start>162</start>
      <end>163</end>
      <status>unmodified</status>
      <modifiedWord/>
      <trackRevisions>false</trackRevisions>
    </reviewItem>
    <reviewItem>
      <errorID>2049e337-6572-41e5-b50c-a4c858db3207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78B6E08C</paraID>
      <start>65</start>
      <end>66</end>
      <status>unmodified</status>
      <modifiedWord/>
      <trackRevisions>false</trackRevisions>
    </reviewItem>
    <reviewItem>
      <errorID>bcd43f12-10ed-4611-a2ec-79664062b1ba</errorID>
      <errorWord>二十世纪70年代</errorWord>
      <group>L1_Knowledge</group>
      <groupName>知识性问题</groupName>
      <ability>L2_Time</ability>
      <abilityName>日期时间</abilityName>
      <candidateList/>
      <explain>数字形式不统一。</explain>
      <paraID>50208721</paraID>
      <start>59</start>
      <end>67</end>
      <status>unmodified</status>
      <modifiedWord/>
      <trackRevisions>false</trackRevisions>
    </reviewItem>
    <reviewItem>
      <errorID>83e3ae7a-a36d-4dea-aaa5-4ba1d3e902a7</errorID>
      <errorWord>(</errorWord>
      <group>L1_Format</group>
      <groupName>格式问题</groupName>
      <ability>L2_HalfPunc</ability>
      <abilityName>全半角检查</abilityName>
      <candidateList>
        <item>（</item>
      </candidateList>
      <explain>文本全半角错误。</explain>
      <paraID>50208721</paraID>
      <start>173</start>
      <end>174</end>
      <status>unmodified</status>
      <modifiedWord/>
      <trackRevisions>false</trackRevisions>
    </reviewItem>
    <reviewItem>
      <errorID>ded1a69e-225b-4e70-b3a4-3c3f3e9300d8</errorID>
      <errorWord>)</errorWord>
      <group>L1_Format</group>
      <groupName>格式问题</groupName>
      <ability>L2_HalfPunc</ability>
      <abilityName>全半角检查</abilityName>
      <candidateList>
        <item>）</item>
      </candidateList>
      <explain>文本全半角错误。</explain>
      <paraID>50208721</paraID>
      <start>186</start>
      <end>187</end>
      <status>unmodified</status>
      <modifiedWord/>
      <trackRevisions>false</trackRevisions>
    </reviewItem>
    <reviewItem>
      <errorID>4574fa5c-e1e7-428f-976f-54fce2ce0e16</errorID>
      <errorWord>(</errorWord>
      <group>L1_Format</group>
      <groupName>格式问题</groupName>
      <ability>L2_HalfPunc</ability>
      <abilityName>全半角检查</abilityName>
      <candidateList>
        <item>（</item>
      </candidateList>
      <explain>文本全半角错误。</explain>
      <paraID>58528E02</paraID>
      <start>115</start>
      <end>116</end>
      <status>unmodified</status>
      <modifiedWord/>
      <trackRevisions>false</trackRevisions>
    </reviewItem>
    <reviewItem>
      <errorID>4f0c1f4d-648d-46a9-acb9-e939cdb2bc56</errorID>
      <errorWord>)</errorWord>
      <group>L1_Format</group>
      <groupName>格式问题</groupName>
      <ability>L2_HalfPunc</ability>
      <abilityName>全半角检查</abilityName>
      <candidateList>
        <item>）</item>
      </candidateList>
      <explain>文本全半角错误。</explain>
      <paraID>58528E02</paraID>
      <start>122</start>
      <end>123</end>
      <status>unmodified</status>
      <modifiedWord/>
      <trackRevisions>false</trackRevisions>
    </reviewItem>
    <reviewItem>
      <errorID>b95c7e65-30aa-421f-b732-d9f78a3191db</errorID>
      <errorWord>(</errorWord>
      <group>L1_Format</group>
      <groupName>格式问题</groupName>
      <ability>L2_HalfPunc</ability>
      <abilityName>全半角检查</abilityName>
      <candidateList>
        <item>（</item>
      </candidateList>
      <explain>文本全半角错误。</explain>
      <paraID>58528E02</paraID>
      <start>137</start>
      <end>138</end>
      <status>unmodified</status>
      <modifiedWord/>
      <trackRevisions>false</trackRevisions>
    </reviewItem>
    <reviewItem>
      <errorID>b21aa6bc-6b42-45db-91ea-510961902a1c</errorID>
      <errorWord>)</errorWord>
      <group>L1_Format</group>
      <groupName>格式问题</groupName>
      <ability>L2_HalfPunc</ability>
      <abilityName>全半角检查</abilityName>
      <candidateList>
        <item>）</item>
      </candidateList>
      <explain>文本全半角错误。</explain>
      <paraID>58528E02</paraID>
      <start>148</start>
      <end>149</end>
      <status>unmodified</status>
      <modifiedWord/>
      <trackRevisions>false</trackRevisions>
    </reviewItem>
    <reviewItem>
      <errorID>d89b9731-d86b-4dd5-b779-6181213d9e52</errorID>
      <errorWord>(</errorWord>
      <group>L1_Format</group>
      <groupName>格式问题</groupName>
      <ability>L2_HalfPunc</ability>
      <abilityName>全半角检查</abilityName>
      <candidateList>
        <item>（</item>
      </candidateList>
      <explain>文本全半角错误。</explain>
      <paraID>58528E02</paraID>
      <start>247</start>
      <end>248</end>
      <status>unmodified</status>
      <modifiedWord/>
      <trackRevisions>false</trackRevisions>
    </reviewItem>
    <reviewItem>
      <errorID>aa02225d-de50-4584-9d62-07fbd1f2e3cb</errorID>
      <errorWord>)</errorWord>
      <group>L1_Format</group>
      <groupName>格式问题</groupName>
      <ability>L2_HalfPunc</ability>
      <abilityName>全半角检查</abilityName>
      <candidateList>
        <item>）</item>
      </candidateList>
      <explain>文本全半角错误。</explain>
      <paraID>58528E02</paraID>
      <start>260</start>
      <end>261</end>
      <status>unmodified</status>
      <modifiedWord/>
      <trackRevisions>false</trackRevisions>
    </reviewItem>
    <reviewItem>
      <errorID>3ca9cf96-a37a-4eb3-b71f-3f2b7704c75e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5B20DD45</paraID>
      <start>75</start>
      <end>76</end>
      <status>unmodified</status>
      <modifiedWord/>
      <trackRevisions>false</trackRevisions>
    </reviewItem>
    <reviewItem>
      <errorID>9bc9c7b7-914e-4dcd-aa30-9dc6432f9538</errorID>
      <errorWord>(</errorWord>
      <group>L1_Format</group>
      <groupName>格式问题</groupName>
      <ability>L2_HalfPunc</ability>
      <abilityName>全半角检查</abilityName>
      <candidateList>
        <item>（</item>
      </candidateList>
      <explain>文本全半角错误。</explain>
      <paraID>5B20DD45</paraID>
      <start>82</start>
      <end>83</end>
      <status>unmodified</status>
      <modifiedWord/>
      <trackRevisions>false</trackRevisions>
    </reviewItem>
    <reviewItem>
      <errorID>221f4fbf-23a8-4e49-bced-0f762f2c5e06</errorID>
      <errorWord>)</errorWord>
      <group>L1_Format</group>
      <groupName>格式问题</groupName>
      <ability>L2_HalfPunc</ability>
      <abilityName>全半角检查</abilityName>
      <candidateList>
        <item>）</item>
      </candidateList>
      <explain>文本全半角错误。</explain>
      <paraID>5B20DD45</paraID>
      <start>95</start>
      <end>96</end>
      <status>unmodified</status>
      <modifiedWord/>
      <trackRevisions>false</trackRevisions>
    </reviewItem>
    <reviewItem>
      <errorID>a6653903-e7d3-4e05-ac24-775d585d1d10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5B20DD45</paraID>
      <start>98</start>
      <end>99</end>
      <status>unmodified</status>
      <modifiedWord/>
      <trackRevisions>false</trackRevisions>
    </reviewItem>
    <reviewItem>
      <errorID>45263869-2dd9-419b-bc09-f55cd33ccc43</errorID>
      <errorWord>(</errorWord>
      <group>L1_Format</group>
      <groupName>格式问题</groupName>
      <ability>L2_HalfPunc</ability>
      <abilityName>全半角检查</abilityName>
      <candidateList>
        <item>（</item>
      </candidateList>
      <explain>文本全半角错误。</explain>
      <paraID>5B20DD45</paraID>
      <start>113</start>
      <end>114</end>
      <status>unmodified</status>
      <modifiedWord/>
      <trackRevisions>false</trackRevisions>
    </reviewItem>
    <reviewItem>
      <errorID>64e1e072-a775-446b-9dab-f62fa0c1c942</errorID>
      <errorWord>)</errorWord>
      <group>L1_Format</group>
      <groupName>格式问题</groupName>
      <ability>L2_HalfPunc</ability>
      <abilityName>全半角检查</abilityName>
      <candidateList>
        <item>）</item>
      </candidateList>
      <explain>文本全半角错误。</explain>
      <paraID>5B20DD45</paraID>
      <start>124</start>
      <end>125</end>
      <status>unmodified</status>
      <modifiedWord/>
      <trackRevisions>false</trackRevisions>
    </reviewItem>
    <reviewItem>
      <errorID>f9096db4-6e3c-4324-9dc3-a8c5d10135ee</errorID>
      <errorWord>(</errorWord>
      <group>L1_Format</group>
      <groupName>格式问题</groupName>
      <ability>L2_HalfPunc</ability>
      <abilityName>全半角检查</abilityName>
      <candidateList>
        <item>（</item>
      </candidateList>
      <explain>文本全半角错误。</explain>
      <paraID>5B20DD45</paraID>
      <start>132</start>
      <end>133</end>
      <status>unmodified</status>
      <modifiedWord/>
      <trackRevisions>false</trackRevisions>
    </reviewItem>
    <reviewItem>
      <errorID>43082987-95da-4ec9-930e-1a33e2df1aa5</errorID>
      <errorWord>)</errorWord>
      <group>L1_Format</group>
      <groupName>格式问题</groupName>
      <ability>L2_HalfPunc</ability>
      <abilityName>全半角检查</abilityName>
      <candidateList>
        <item>）</item>
      </candidateList>
      <explain>文本全半角错误。</explain>
      <paraID>5B20DD45</paraID>
      <start>147</start>
      <end>148</end>
      <status>unmodified</status>
      <modifiedWord/>
      <trackRevisions>false</trackRevisions>
    </reviewItem>
    <reviewItem>
      <errorID>df83c95d-b83c-4809-8e59-80abb75ad3d8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5B20DD45</paraID>
      <start>305</start>
      <end>306</end>
      <status>unmodified</status>
      <modifiedWord/>
      <trackRevisions>false</trackRevisions>
    </reviewItem>
    <reviewItem>
      <errorID>fbdfdbb3-0c60-4ff8-9c5a-84354d4da8c8</errorID>
      <errorWord>年平</errorWord>
      <group>L1_Word</group>
      <groupName>字词问题</groupName>
      <ability>L2_Typo</ability>
      <abilityName>字词错误</abilityName>
      <candidateList>
        <item>年均</item>
      </candidateList>
      <explain/>
      <paraID> 99A900D</paraID>
      <start>38</start>
      <end>40</end>
      <status>unmodified</status>
      <modifiedWord/>
      <trackRevisions>false</trackRevisions>
    </reviewItem>
    <reviewItem>
      <errorID>2b642812-1881-4575-94ba-e533ce5683ea</errorID>
      <errorWord>年平</errorWord>
      <group>L1_Word</group>
      <groupName>字词问题</groupName>
      <ability>L2_Typo</ability>
      <abilityName>字词错误</abilityName>
      <candidateList>
        <item>平均</item>
      </candidateList>
      <explain/>
      <paraID>65C92F92</paraID>
      <start>6</start>
      <end>8</end>
      <status>unmodified</status>
      <modifiedWord/>
      <trackRevisions>false</trackRevisions>
    </reviewItem>
    <reviewItem>
      <errorID>496eb22b-e62e-4857-8a91-d8ec8cf16936</errorID>
      <errorWord>~</errorWord>
      <group>L1_Format</group>
      <groupName>格式问题</groupName>
      <ability>L2_HalfPunc</ability>
      <abilityName>全半角检查</abilityName>
      <candidateList>
        <item>～</item>
      </candidateList>
      <explain>文本全半角错误。</explain>
      <paraID>5A1995E3</paraID>
      <start>187</start>
      <end>188</end>
      <status>unmodified</status>
      <modifiedWord/>
      <trackRevisions>false</trackRevisions>
    </reviewItem>
    <reviewItem>
      <errorID>3fdc0b32-1d83-4e09-a7ca-0ae6d3b10a55</errorID>
      <errorWord>~</errorWord>
      <group>L1_Format</group>
      <groupName>格式问题</groupName>
      <ability>L2_HalfPunc</ability>
      <abilityName>全半角检查</abilityName>
      <candidateList>
        <item>～</item>
      </candidateList>
      <explain>文本全半角错误。</explain>
      <paraID>308A7B25</paraID>
      <start>130</start>
      <end>131</end>
      <status>unmodified</status>
      <modifiedWord/>
      <trackRevisions>false</trackRevisions>
    </reviewItem>
    <reviewItem>
      <errorID>64f99a3f-8f4d-411f-92ca-749b50ab1e24</errorID>
      <errorWord>年平</errorWord>
      <group>L1_Word</group>
      <groupName>字词问题</groupName>
      <ability>L2_Typo</ability>
      <abilityName>字词错误</abilityName>
      <candidateList>
        <item>年均</item>
      </candidateList>
      <explain/>
      <paraID>308A7B25</paraID>
      <start>170</start>
      <end>172</end>
      <status>unmodified</status>
      <modifiedWord/>
      <trackRevisions>false</trackRevisions>
    </reviewItem>
    <reviewItem>
      <errorID>5a9c1fb5-2b1c-43f8-9f93-719a3151f643</errorID>
      <errorWord>(</errorWord>
      <group>L1_Format</group>
      <groupName>格式问题</groupName>
      <ability>L2_HalfPunc</ability>
      <abilityName>全半角检查</abilityName>
      <candidateList>
        <item>（</item>
      </candidateList>
      <explain>文本全半角错误。</explain>
      <paraID>5983EAC5</paraID>
      <start>15</start>
      <end>16</end>
      <status>unmodified</status>
      <modifiedWord/>
      <trackRevisions>false</trackRevisions>
    </reviewItem>
    <reviewItem>
      <errorID>cc568675-2dd8-4144-875e-7fbc51ef4efe</errorID>
      <errorWord>)</errorWord>
      <group>L1_Format</group>
      <groupName>格式问题</groupName>
      <ability>L2_HalfPunc</ability>
      <abilityName>全半角检查</abilityName>
      <candidateList>
        <item>）</item>
      </candidateList>
      <explain>文本全半角错误。</explain>
      <paraID>5983EAC5</paraID>
      <start>18</start>
      <end>19</end>
      <status>unmodified</status>
      <modifiedWord/>
      <trackRevisions>false</trackRevisions>
    </reviewItem>
    <reviewItem>
      <errorID>68f4acf3-01e8-4c2a-86bf-540c94954c0c</errorID>
      <errorWord>(</errorWord>
      <group>L1_Format</group>
      <groupName>格式问题</groupName>
      <ability>L2_HalfPunc</ability>
      <abilityName>全半角检查</abilityName>
      <candidateList>
        <item>（</item>
      </candidateList>
      <explain>文本全半角错误。</explain>
      <paraID>5983EAC5</paraID>
      <start>207</start>
      <end>208</end>
      <status>unmodified</status>
      <modifiedWord/>
      <trackRevisions>false</trackRevisions>
    </reviewItem>
    <reviewItem>
      <errorID>f76bf59d-c2e3-4aed-be3e-a66f881a696c</errorID>
      <errorWord>)</errorWord>
      <group>L1_Format</group>
      <groupName>格式问题</groupName>
      <ability>L2_HalfPunc</ability>
      <abilityName>全半角检查</abilityName>
      <candidateList>
        <item>）</item>
      </candidateList>
      <explain>文本全半角错误。</explain>
      <paraID>5983EAC5</paraID>
      <start>213</start>
      <end>214</end>
      <status>unmodified</status>
      <modifiedWord/>
      <trackRevisions>false</trackRevisions>
    </reviewItem>
    <reviewItem>
      <errorID>e291eee6-bb7f-4a38-912d-569355e6d67f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72BA3C8B</paraID>
      <start>0</start>
      <end>2</end>
      <status>unmodified</status>
      <modifiedWord/>
      <trackRevisions>false</trackRevisions>
    </reviewItem>
    <reviewItem>
      <errorID>0faa517f-9b1e-4850-a70e-4efca871c9c4</errorID>
      <errorWord>)</errorWord>
      <group>L1_Format</group>
      <groupName>格式问题</groupName>
      <ability>L2_HalfPunc</ability>
      <abilityName>全半角检查</abilityName>
      <candidateList>
        <item>）</item>
      </candidateList>
      <explain>文本全半角错误。</explain>
      <paraID>19B2E6EC</paraID>
      <start>23</start>
      <end>24</end>
      <status>unmodified</status>
      <modifiedWord/>
      <trackRevisions>false</trackRevisions>
    </reviewItem>
    <reviewItem>
      <errorID>00331dd0-ed1e-4a7f-a5f9-8710c526509d</errorID>
      <errorWord>(</errorWord>
      <group>L1_Format</group>
      <groupName>格式问题</groupName>
      <ability>L2_HalfPunc</ability>
      <abilityName>全半角检查</abilityName>
      <candidateList>
        <item>（</item>
      </candidateList>
      <explain>文本全半角错误。</explain>
      <paraID>19B2E6EC</paraID>
      <start>36</start>
      <end>37</end>
      <status>unmodified</status>
      <modifiedWord/>
      <trackRevisions>false</trackRevisions>
    </reviewItem>
    <reviewItem>
      <errorID>7787dab1-790b-473e-82a0-a0994aa37337</errorID>
      <errorWord>)</errorWord>
      <group>L1_Format</group>
      <groupName>格式问题</groupName>
      <ability>L2_HalfPunc</ability>
      <abilityName>全半角检查</abilityName>
      <candidateList>
        <item>）</item>
      </candidateList>
      <explain>文本全半角错误。</explain>
      <paraID>19B2E6EC</paraID>
      <start>41</start>
      <end>42</end>
      <status>unmodified</status>
      <modifiedWord/>
      <trackRevisions>false</trackRevisions>
    </reviewItem>
    <reviewItem>
      <errorID>9ebebde0-d5d7-4889-80f3-3c721eadf260</errorID>
      <errorWord>(</errorWord>
      <group>L1_Format</group>
      <groupName>格式问题</groupName>
      <ability>L2_HalfPunc</ability>
      <abilityName>全半角检查</abilityName>
      <candidateList>
        <item>（</item>
      </candidateList>
      <explain>文本全半角错误。</explain>
      <paraID>19B2E6EC</paraID>
      <start>54</start>
      <end>55</end>
      <status>unmodified</status>
      <modifiedWord/>
      <trackRevisions>false</trackRevisions>
    </reviewItem>
    <reviewItem>
      <errorID>23881261-4c9d-4d91-a24d-7303639f1be2</errorID>
      <errorWord>)</errorWord>
      <group>L1_Format</group>
      <groupName>格式问题</groupName>
      <ability>L2_HalfPunc</ability>
      <abilityName>全半角检查</abilityName>
      <candidateList>
        <item>）</item>
      </candidateList>
      <explain>文本全半角错误。</explain>
      <paraID>19B2E6EC</paraID>
      <start>59</start>
      <end>60</end>
      <status>unmodified</status>
      <modifiedWord/>
      <trackRevisions>false</trackRevisions>
    </reviewItem>
    <reviewItem>
      <errorID>0701d338-be47-4ad9-95e8-5c7d8c471925</errorID>
      <errorWord>(</errorWord>
      <group>L1_Format</group>
      <groupName>格式问题</groupName>
      <ability>L2_HalfPunc</ability>
      <abilityName>全半角检查</abilityName>
      <candidateList>
        <item>（</item>
      </candidateList>
      <explain>文本全半角错误。</explain>
      <paraID>19B2E6EC</paraID>
      <start>69</start>
      <end>70</end>
      <status>unmodified</status>
      <modifiedWord/>
      <trackRevisions>false</trackRevisions>
    </reviewItem>
    <reviewItem>
      <errorID>edfddd7c-8443-44fd-a74a-65c5f636e144</errorID>
      <errorWord>)</errorWord>
      <group>L1_Format</group>
      <groupName>格式问题</groupName>
      <ability>L2_HalfPunc</ability>
      <abilityName>全半角检查</abilityName>
      <candidateList>
        <item>）</item>
      </candidateList>
      <explain>文本全半角错误。</explain>
      <paraID>19B2E6EC</paraID>
      <start>73</start>
      <end>74</end>
      <status>unmodified</status>
      <modifiedWord/>
      <trackRevisions>false</trackRevisions>
    </reviewItem>
    <reviewItem>
      <errorID>ea016bfa-69a9-4e4e-bb70-e6effb72d56c</errorID>
      <errorWord>(</errorWord>
      <group>L1_Format</group>
      <groupName>格式问题</groupName>
      <ability>L2_HalfPunc</ability>
      <abilityName>全半角检查</abilityName>
      <candidateList>
        <item>（</item>
      </candidateList>
      <explain>文本全半角错误。</explain>
      <paraID>19B2E6EC</paraID>
      <start>83</start>
      <end>84</end>
      <status>unmodified</status>
      <modifiedWord/>
      <trackRevisions>false</trackRevisions>
    </reviewItem>
    <reviewItem>
      <errorID>5fb722f7-2d5e-43a8-8ae9-dcdf334ad205</errorID>
      <errorWord>)</errorWord>
      <group>L1_Format</group>
      <groupName>格式问题</groupName>
      <ability>L2_HalfPunc</ability>
      <abilityName>全半角检查</abilityName>
      <candidateList>
        <item>）</item>
      </candidateList>
      <explain>文本全半角错误。</explain>
      <paraID>19B2E6EC</paraID>
      <start>87</start>
      <end>88</end>
      <status>unmodified</status>
      <modifiedWord/>
      <trackRevisions>false</trackRevisions>
    </reviewItem>
    <reviewItem>
      <errorID>312edb48-aa4e-4e07-b2ed-a34e452d19df</errorID>
      <errorWord>(</errorWord>
      <group>L1_Format</group>
      <groupName>格式问题</groupName>
      <ability>L2_HalfPunc</ability>
      <abilityName>全半角检查</abilityName>
      <candidateList>
        <item>（</item>
      </candidateList>
      <explain>文本全半角错误。</explain>
      <paraID>19B2E6EC</paraID>
      <start>98</start>
      <end>99</end>
      <status>unmodified</status>
      <modifiedWord/>
      <trackRevisions>false</trackRevisions>
    </reviewItem>
    <reviewItem>
      <errorID>fc34ae5c-1b51-4cc1-bfaa-d9979ec09044</errorID>
      <errorWord>)</errorWord>
      <group>L1_Format</group>
      <groupName>格式问题</groupName>
      <ability>L2_HalfPunc</ability>
      <abilityName>全半角检查</abilityName>
      <candidateList>
        <item>）</item>
      </candidateList>
      <explain>文本全半角错误。</explain>
      <paraID>19B2E6EC</paraID>
      <start>102</start>
      <end>103</end>
      <status>unmodified</status>
      <modifiedWord/>
      <trackRevisions>false</trackRevisions>
    </reviewItem>
    <reviewItem>
      <errorID>159f76a3-f213-4be7-a716-61f960593bab</errorID>
      <errorWord>)</errorWord>
      <group>L1_Format</group>
      <groupName>格式问题</groupName>
      <ability>L2_HalfPunc</ability>
      <abilityName>全半角检查</abilityName>
      <candidateList>
        <item>）</item>
      </candidateList>
      <explain>文本全半角错误。</explain>
      <paraID> E206B6F</paraID>
      <start>13</start>
      <end>14</end>
      <status>unmodified</status>
      <modifiedWord/>
      <trackRevisions>false</trackRevisions>
    </reviewItem>
    <reviewItem>
      <errorID>03a4e663-9a74-4943-a2e2-014d36d46d5a</errorID>
      <errorWord>(</errorWord>
      <group>L1_Format</group>
      <groupName>格式问题</groupName>
      <ability>L2_HalfPunc</ability>
      <abilityName>全半角检查</abilityName>
      <candidateList>
        <item>（</item>
      </candidateList>
      <explain>文本全半角错误。</explain>
      <paraID>5872B6C8</paraID>
      <start>11</start>
      <end>12</end>
      <status>unmodified</status>
      <modifiedWord/>
      <trackRevisions>false</trackRevisions>
    </reviewItem>
    <reviewItem>
      <errorID>16674f69-807a-4b50-8e81-f1fbf3ea51fe</errorID>
      <errorWord>)</errorWord>
      <group>L1_Format</group>
      <groupName>格式问题</groupName>
      <ability>L2_HalfPunc</ability>
      <abilityName>全半角检查</abilityName>
      <candidateList>
        <item>）</item>
      </candidateList>
      <explain>文本全半角错误。</explain>
      <paraID>5872B6C8</paraID>
      <start>16</start>
      <end>17</end>
      <status>unmodified</status>
      <modifiedWord/>
      <trackRevisions>false</trackRevisions>
    </reviewItem>
    <reviewItem>
      <errorID>774405dc-2d3f-4dda-b875-20883e635a32</errorID>
      <errorWord>(</errorWord>
      <group>L1_Format</group>
      <groupName>格式问题</groupName>
      <ability>L2_HalfPunc</ability>
      <abilityName>全半角检查</abilityName>
      <candidateList>
        <item>（</item>
      </candidateList>
      <explain>文本全半角错误。</explain>
      <paraID>297A3E71</paraID>
      <start>11</start>
      <end>12</end>
      <status>unmodified</status>
      <modifiedWord/>
      <trackRevisions>false</trackRevisions>
    </reviewItem>
    <reviewItem>
      <errorID>6cb3ed44-3355-4687-a2ac-157f91b5a0e0</errorID>
      <errorWord>)</errorWord>
      <group>L1_Format</group>
      <groupName>格式问题</groupName>
      <ability>L2_HalfPunc</ability>
      <abilityName>全半角检查</abilityName>
      <candidateList>
        <item>）</item>
      </candidateList>
      <explain>文本全半角错误。</explain>
      <paraID>297A3E71</paraID>
      <start>16</start>
      <end>17</end>
      <status>unmodified</status>
      <modifiedWord/>
      <trackRevisions>false</trackRevisions>
    </reviewItem>
    <reviewItem>
      <errorID>2bed28c8-7f65-4b80-a995-e70a7fde0df7</errorID>
      <errorWord>(</errorWord>
      <group>L1_Format</group>
      <groupName>格式问题</groupName>
      <ability>L2_HalfPunc</ability>
      <abilityName>全半角检查</abilityName>
      <candidateList>
        <item>（</item>
      </candidateList>
      <explain>文本全半角错误。</explain>
      <paraID> 2153F62</paraID>
      <start>8</start>
      <end>9</end>
      <status>unmodified</status>
      <modifiedWord/>
      <trackRevisions>false</trackRevisions>
    </reviewItem>
    <reviewItem>
      <errorID>51d3b9c9-fc4d-481b-8bfe-39631ed0635a</errorID>
      <errorWord>)</errorWord>
      <group>L1_Format</group>
      <groupName>格式问题</groupName>
      <ability>L2_HalfPunc</ability>
      <abilityName>全半角检查</abilityName>
      <candidateList>
        <item>）</item>
      </candidateList>
      <explain>文本全半角错误。</explain>
      <paraID> 2153F62</paraID>
      <start>12</start>
      <end>13</end>
      <status>unmodified</status>
      <modifiedWord/>
      <trackRevisions>false</trackRevisions>
    </reviewItem>
    <reviewItem>
      <errorID>f663c805-6112-4c0d-8efe-555bc3592f7c</errorID>
      <errorWord>(</errorWord>
      <group>L1_Format</group>
      <groupName>格式问题</groupName>
      <ability>L2_HalfPunc</ability>
      <abilityName>全半角检查</abilityName>
      <candidateList>
        <item>（</item>
      </candidateList>
      <explain>文本全半角错误。</explain>
      <paraID> DA274A8</paraID>
      <start>8</start>
      <end>9</end>
      <status>unmodified</status>
      <modifiedWord/>
      <trackRevisions>false</trackRevisions>
    </reviewItem>
    <reviewItem>
      <errorID>200baf6a-6ddb-44fd-93cf-589bc33dd48f</errorID>
      <errorWord>)</errorWord>
      <group>L1_Format</group>
      <groupName>格式问题</groupName>
      <ability>L2_HalfPunc</ability>
      <abilityName>全半角检查</abilityName>
      <candidateList>
        <item>）</item>
      </candidateList>
      <explain>文本全半角错误。</explain>
      <paraID> DA274A8</paraID>
      <start>12</start>
      <end>13</end>
      <status>unmodified</status>
      <modifiedWord/>
      <trackRevisions>false</trackRevisions>
    </reviewItem>
    <reviewItem>
      <errorID>3c9a7667-b2bb-4a8d-a8c1-8c822bc3a39c</errorID>
      <errorWord>厚度厚度</errorWord>
      <group>L1_Word</group>
      <groupName>字词问题</groupName>
      <ability>L2_Typo</ability>
      <abilityName>字词错误</abilityName>
      <candidateList>
        <item>厚度</item>
      </candidateList>
      <explain/>
      <paraID> DA274A8</paraID>
      <start>31</start>
      <end>35</end>
      <status>unmodified</status>
      <modifiedWord/>
      <trackRevisions>false</trackRevisions>
    </reviewItem>
    <reviewItem>
      <errorID>cf67d52f-8ff4-480c-8b6c-0d409f2a2f47</errorID>
      <errorWord>(</errorWord>
      <group>L1_Format</group>
      <groupName>格式问题</groupName>
      <ability>L2_HalfPunc</ability>
      <abilityName>全半角检查</abilityName>
      <candidateList>
        <item>（</item>
      </candidateList>
      <explain>文本全半角错误。</explain>
      <paraID>2D00F238</paraID>
      <start>9</start>
      <end>10</end>
      <status>unmodified</status>
      <modifiedWord/>
      <trackRevisions>false</trackRevisions>
    </reviewItem>
    <reviewItem>
      <errorID>ce2481fb-5b36-4532-a964-b0fd0f0a996e</errorID>
      <errorWord>)</errorWord>
      <group>L1_Format</group>
      <groupName>格式问题</groupName>
      <ability>L2_HalfPunc</ability>
      <abilityName>全半角检查</abilityName>
      <candidateList>
        <item>）</item>
      </candidateList>
      <explain>文本全半角错误。</explain>
      <paraID>2D00F238</paraID>
      <start>13</start>
      <end>14</end>
      <status>unmodified</status>
      <modifiedWord/>
      <trackRevisions>false</trackRevisions>
    </reviewItem>
    <reviewItem>
      <errorID>c369ec7e-af62-42b1-abd7-38e586ef2870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5648F2B0</paraID>
      <start>0</start>
      <end>2</end>
      <status>unmodified</status>
      <modifiedWord/>
      <trackRevisions>false</trackRevisions>
    </reviewItem>
    <reviewItem>
      <errorID>44e184df-fc50-465c-bd89-71c49ed5d8a7</errorID>
      <errorWord>二种类型</errorWord>
      <group>L1_Word</group>
      <groupName>字词问题</groupName>
      <ability>L2_Typo</ability>
      <abilityName>字词错误</abilityName>
      <candidateList>
        <item>两种类型</item>
      </candidateList>
      <explain/>
      <paraID> 5E6E29F</paraID>
      <start>85</start>
      <end>89</end>
      <status>unmodified</status>
      <modifiedWord/>
      <trackRevisions>false</trackRevisions>
    </reviewItem>
    <reviewItem>
      <errorID>4c0304df-371e-44eb-ae5b-cef2d52cc7aa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1A74DC97</paraID>
      <start>48</start>
      <end>49</end>
      <status>unmodified</status>
      <modifiedWord/>
      <trackRevisions>false</trackRevisions>
    </reviewItem>
    <reviewItem>
      <errorID>4dfe0f2e-7490-40a0-a650-5f6008413e48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75871531</paraID>
      <start>0</start>
      <end>2</end>
      <status>unmodified</status>
      <modifiedWord/>
      <trackRevisions>false</trackRevisions>
    </reviewItem>
    <reviewItem>
      <errorID>97667ca5-c4da-43e1-b6c0-1cb4b347be8e</errorID>
      <errorWord>主要以碳酸盐岩夹碎屑岩的溶洞裂隙水为主</errorWord>
      <group>L1_Grammar</group>
      <groupName>语法问题</groupName>
      <ability>L2_Grammar</ability>
      <abilityName>语法错误</abilityName>
      <candidateList>
        <item>以碳酸盐岩夹碎屑岩的溶洞裂隙水为主</item>
      </candidateList>
      <explain/>
      <paraID>33452F70</paraID>
      <start>10</start>
      <end>27</end>
      <status>modified</status>
      <modifiedWord>以碳酸盐岩夹碎屑岩的溶洞裂隙水为主</modifiedWord>
      <trackRevisions>false</trackRevisions>
    </reviewItem>
    <reviewItem>
      <errorID>267dfbf7-19a8-42e0-9db5-bf6386b7ab58</errorID>
      <errorWord>,</errorWord>
      <group>L1_Format</group>
      <groupName>格式问题</groupName>
      <ability>L2_HalfPunc</ability>
      <abilityName>全半角检查</abilityName>
      <candidateList>
        <item>，</item>
      </candidateList>
      <explain>文本全半角错误。</explain>
      <paraID>5FCFCCAE</paraID>
      <start>23</start>
      <end>24</end>
      <status>modified</status>
      <modifiedWord>，</modifiedWord>
      <trackRevisions>false</trackRevisions>
    </reviewItem>
    <reviewItem>
      <errorID>c07d152f-b324-4b98-99c6-4880547b48e4</errorID>
      <errorWord>(</errorWord>
      <group>L1_Format</group>
      <groupName>格式问题</groupName>
      <ability>L2_HalfPunc</ability>
      <abilityName>全半角检查</abilityName>
      <candidateList>
        <item>（</item>
      </candidateList>
      <explain>文本全半角错误。</explain>
      <paraID>7C9686B9</paraID>
      <start>2</start>
      <end>3</end>
      <status>unmodified</status>
      <modifiedWord/>
      <trackRevisions>false</trackRevisions>
    </reviewItem>
    <reviewItem>
      <errorID>afe15444-a06b-4fa3-ba59-39fe803baed4</errorID>
      <errorWord>)</errorWord>
      <group>L1_Format</group>
      <groupName>格式问题</groupName>
      <ability>L2_HalfPunc</ability>
      <abilityName>全半角检查</abilityName>
      <candidateList>
        <item>）</item>
      </candidateList>
      <explain>文本全半角错误。</explain>
      <paraID>7C9686B9</paraID>
      <start>4</start>
      <end>5</end>
      <status>unmodified</status>
      <modifiedWord/>
      <trackRevisions>false</trackRevisions>
    </reviewItem>
    <reviewItem>
      <errorID>3d92ebe4-a492-4ff3-856f-e676a9e3dda4</errorID>
      <errorWord>(</errorWord>
      <group>L1_Format</group>
      <groupName>格式问题</groupName>
      <ability>L2_HalfPunc</ability>
      <abilityName>全半角检查</abilityName>
      <candidateList>
        <item>（</item>
      </candidateList>
      <explain>文本全半角错误。</explain>
      <paraID>70E85F69</paraID>
      <start>2</start>
      <end>3</end>
      <status>unmodified</status>
      <modifiedWord/>
      <trackRevisions>false</trackRevisions>
    </reviewItem>
    <reviewItem>
      <errorID>96137e74-0e3c-4ae8-bf95-a7ad3409983d</errorID>
      <errorWord>)</errorWord>
      <group>L1_Format</group>
      <groupName>格式问题</groupName>
      <ability>L2_HalfPunc</ability>
      <abilityName>全半角检查</abilityName>
      <candidateList>
        <item>）</item>
      </candidateList>
      <explain>文本全半角错误。</explain>
      <paraID>70E85F69</paraID>
      <start>4</start>
      <end>5</end>
      <status>unmodified</status>
      <modifiedWord/>
      <trackRevisions>false</trackRevisions>
    </reviewItem>
    <reviewItem>
      <errorID>573368c5-8f1f-4410-812f-2089b0a4aff6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6B55F525</paraID>
      <start>41</start>
      <end>42</end>
      <status>unmodified</status>
      <modifiedWord/>
      <trackRevisions>false</trackRevisions>
    </reviewItem>
    <reviewItem>
      <errorID>de37e744-cb1c-4322-bc85-71b940069987</errorID>
      <errorWord>其它时段</errorWord>
      <group>L1_Word</group>
      <groupName>字词问题</groupName>
      <ability>L2_Alias</ability>
      <abilityName>也作/曾用词</abilityName>
      <candidateList>
        <item>其他时段</item>
      </candidateList>
      <explain>词汇[其它时段]为不规范表述或旧称，其规范书面表述为[其他时段]。</explain>
      <paraID> 2E47DDF</paraID>
      <start>62</start>
      <end>66</end>
      <status>unmodified</status>
      <modifiedWord/>
      <trackRevisions>false</trackRevisions>
    </reviewItem>
    <reviewItem>
      <errorID>ea6bb903-d023-4b68-ab26-42fd5a67097c</errorID>
      <errorWord>成</errorWord>
      <group>L1_Word</group>
      <groupName>字词问题</groupName>
      <ability>L2_Typo</ability>
      <abilityName>字词错误</abilityName>
      <candidateList>
        <item>呈</item>
      </candidateList>
      <explain>存在发音相同字词的误用。</explain>
      <paraID> 2E47DDF</paraID>
      <start>97</start>
      <end>98</end>
      <status>unmodified</status>
      <modifiedWord/>
      <trackRevisions>false</trackRevisions>
    </reviewItem>
    <reviewItem>
      <errorID>1998bb3e-a649-448f-b421-1ad69fb5f5d4</errorID>
      <errorWord>水位水位</errorWord>
      <group>L1_Word</group>
      <groupName>字词问题</groupName>
      <ability>L2_Typo</ability>
      <abilityName>字词错误</abilityName>
      <candidateList>
        <item>水位</item>
      </candidateList>
      <explain/>
      <paraID> 2E47DDF</paraID>
      <start>107</start>
      <end>111</end>
      <status>unmodified</status>
      <modifiedWord/>
      <trackRevisions>false</trackRevisions>
    </reviewItem>
    <reviewItem>
      <errorID>8a7359d9-cde6-4cc0-9edb-8620b01ca241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4E782FF7</paraID>
      <start>0</start>
      <end>2</end>
      <status>unmodified</status>
      <modifiedWord/>
      <trackRevisions>false</trackRevisions>
    </reviewItem>
    <reviewItem>
      <errorID>6a27fe22-a099-4ddb-88ae-8bc271f0dd56</errorID>
      <errorWord>二种类型</errorWord>
      <group>L1_Word</group>
      <groupName>字词问题</groupName>
      <ability>L2_Typo</ability>
      <abilityName>字词错误</abilityName>
      <candidateList>
        <item>两种类型</item>
      </candidateList>
      <explain/>
      <paraID>73D4FA62</paraID>
      <start>92</start>
      <end>96</end>
      <status>modified</status>
      <modifiedWord>两种类型</modifiedWord>
      <trackRevisions>false</trackRevisions>
    </reviewItem>
    <reviewItem>
      <errorID>7a704ec2-509f-412e-85cd-ce322d92b215</errorID>
      <errorWord>)</errorWord>
      <group>L1_Format</group>
      <groupName>格式问题</groupName>
      <ability>L2_HalfPunc</ability>
      <abilityName>全半角检查</abilityName>
      <candidateList>
        <item>）</item>
      </candidateList>
      <explain>文本全半角错误。</explain>
      <paraID>48F702E4</paraID>
      <start>19</start>
      <end>20</end>
      <status>unmodified</status>
      <modifiedWord/>
      <trackRevisions>false</trackRevisions>
    </reviewItem>
    <reviewItem>
      <errorID>a4defc79-f935-48d1-9b2d-33100d4a56f9</errorID>
      <errorWord>(</errorWord>
      <group>L1_Format</group>
      <groupName>格式问题</groupName>
      <ability>L2_HalfPunc</ability>
      <abilityName>全半角检查</abilityName>
      <candidateList>
        <item>（</item>
      </candidateList>
      <explain>文本全半角错误。</explain>
      <paraID>48F702E4</paraID>
      <start>32</start>
      <end>33</end>
      <status>unmodified</status>
      <modifiedWord/>
      <trackRevisions>false</trackRevisions>
    </reviewItem>
    <reviewItem>
      <errorID>91703815-8a8a-4e38-8974-b366e9d9ebbc</errorID>
      <errorWord>)</errorWord>
      <group>L1_Format</group>
      <groupName>格式问题</groupName>
      <ability>L2_HalfPunc</ability>
      <abilityName>全半角检查</abilityName>
      <candidateList>
        <item>）</item>
      </candidateList>
      <explain>文本全半角错误。</explain>
      <paraID>48F702E4</paraID>
      <start>37</start>
      <end>38</end>
      <status>unmodified</status>
      <modifiedWord/>
      <trackRevisions>false</trackRevisions>
    </reviewItem>
    <reviewItem>
      <errorID>003c8ee1-c9e2-46e1-b7e8-fde8d4cfeb04</errorID>
      <errorWord>(</errorWord>
      <group>L1_Format</group>
      <groupName>格式问题</groupName>
      <ability>L2_HalfPunc</ability>
      <abilityName>全半角检查</abilityName>
      <candidateList>
        <item>（</item>
      </candidateList>
      <explain>文本全半角错误。</explain>
      <paraID>48F702E4</paraID>
      <start>50</start>
      <end>51</end>
      <status>unmodified</status>
      <modifiedWord/>
      <trackRevisions>false</trackRevisions>
    </reviewItem>
    <reviewItem>
      <errorID>c6738663-46e0-4f82-a84e-ecba0219377b</errorID>
      <errorWord>)</errorWord>
      <group>L1_Format</group>
      <groupName>格式问题</groupName>
      <ability>L2_HalfPunc</ability>
      <abilityName>全半角检查</abilityName>
      <candidateList>
        <item>）</item>
      </candidateList>
      <explain>文本全半角错误。</explain>
      <paraID>48F702E4</paraID>
      <start>55</start>
      <end>56</end>
      <status>unmodified</status>
      <modifiedWord/>
      <trackRevisions>false</trackRevisions>
    </reviewItem>
    <reviewItem>
      <errorID>aa36bedc-1273-469d-8f64-87f6829758ad</errorID>
      <errorWord>(</errorWord>
      <group>L1_Format</group>
      <groupName>格式问题</groupName>
      <ability>L2_HalfPunc</ability>
      <abilityName>全半角检查</abilityName>
      <candidateList>
        <item>（</item>
      </candidateList>
      <explain>文本全半角错误。</explain>
      <paraID>48F702E4</paraID>
      <start>65</start>
      <end>66</end>
      <status>unmodified</status>
      <modifiedWord/>
      <trackRevisions>false</trackRevisions>
    </reviewItem>
    <reviewItem>
      <errorID>073b1fe3-14cb-4360-bbd5-2a76fd8c27c9</errorID>
      <errorWord>)</errorWord>
      <group>L1_Format</group>
      <groupName>格式问题</groupName>
      <ability>L2_HalfPunc</ability>
      <abilityName>全半角检查</abilityName>
      <candidateList>
        <item>）</item>
      </candidateList>
      <explain>文本全半角错误。</explain>
      <paraID>48F702E4</paraID>
      <start>69</start>
      <end>70</end>
      <status>unmodified</status>
      <modifiedWord/>
      <trackRevisions>false</trackRevisions>
    </reviewItem>
    <reviewItem>
      <errorID>d60a7038-13fb-4885-956d-4b90c63f9a92</errorID>
      <errorWord>(</errorWord>
      <group>L1_Format</group>
      <groupName>格式问题</groupName>
      <ability>L2_HalfPunc</ability>
      <abilityName>全半角检查</abilityName>
      <candidateList>
        <item>（</item>
      </candidateList>
      <explain>文本全半角错误。</explain>
      <paraID>48F702E4</paraID>
      <start>79</start>
      <end>80</end>
      <status>unmodified</status>
      <modifiedWord/>
      <trackRevisions>false</trackRevisions>
    </reviewItem>
    <reviewItem>
      <errorID>e90027f6-b2ce-4ad0-9628-6fd8885450f6</errorID>
      <errorWord>)</errorWord>
      <group>L1_Format</group>
      <groupName>格式问题</groupName>
      <ability>L2_HalfPunc</ability>
      <abilityName>全半角检查</abilityName>
      <candidateList>
        <item>）</item>
      </candidateList>
      <explain>文本全半角错误。</explain>
      <paraID>48F702E4</paraID>
      <start>83</start>
      <end>84</end>
      <status>unmodified</status>
      <modifiedWord/>
      <trackRevisions>false</trackRevisions>
    </reviewItem>
    <reviewItem>
      <errorID>87a8f137-cae4-4e3b-81da-d45ac334962b</errorID>
      <errorWord>(</errorWord>
      <group>L1_Format</group>
      <groupName>格式问题</groupName>
      <ability>L2_HalfPunc</ability>
      <abilityName>全半角检查</abilityName>
      <candidateList>
        <item>（</item>
      </candidateList>
      <explain>文本全半角错误。</explain>
      <paraID>48F702E4</paraID>
      <start>94</start>
      <end>95</end>
      <status>unmodified</status>
      <modifiedWord/>
      <trackRevisions>false</trackRevisions>
    </reviewItem>
    <reviewItem>
      <errorID>330d53e2-50c5-40ab-ad34-8ab70e561749</errorID>
      <errorWord>)</errorWord>
      <group>L1_Format</group>
      <groupName>格式问题</groupName>
      <ability>L2_HalfPunc</ability>
      <abilityName>全半角检查</abilityName>
      <candidateList>
        <item>）</item>
      </candidateList>
      <explain>文本全半角错误。</explain>
      <paraID>48F702E4</paraID>
      <start>98</start>
      <end>99</end>
      <status>unmodified</status>
      <modifiedWord/>
      <trackRevisions>false</trackRevisions>
    </reviewItem>
    <reviewItem>
      <errorID>8d01b9e6-6328-4346-9b7c-5134f5124980</errorID>
      <errorWord>(</errorWord>
      <group>L1_Format</group>
      <groupName>格式问题</groupName>
      <ability>L2_HalfPunc</ability>
      <abilityName>全半角检查</abilityName>
      <candidateList>
        <item>（</item>
      </candidateList>
      <explain>文本全半角错误。</explain>
      <paraID>48F702E4</paraID>
      <start>193</start>
      <end>194</end>
      <status>unmodified</status>
      <modifiedWord/>
      <trackRevisions>false</trackRevisions>
    </reviewItem>
    <reviewItem>
      <errorID>21c353a0-a5cb-4d92-a0fc-e0b73faa34fe</errorID>
      <errorWord>)</errorWord>
      <group>L1_Format</group>
      <groupName>格式问题</groupName>
      <ability>L2_HalfPunc</ability>
      <abilityName>全半角检查</abilityName>
      <candidateList>
        <item>）</item>
      </candidateList>
      <explain>文本全半角错误。</explain>
      <paraID>48F702E4</paraID>
      <start>198</start>
      <end>199</end>
      <status>unmodified</status>
      <modifiedWord/>
      <trackRevisions>false</trackRevisions>
    </reviewItem>
    <reviewItem>
      <errorID>7ff38d95-f06d-46e0-a7e3-3db73897df18</errorID>
      <errorWord>(</errorWord>
      <group>L1_Format</group>
      <groupName>格式问题</groupName>
      <ability>L2_HalfPunc</ability>
      <abilityName>全半角检查</abilityName>
      <candidateList>
        <item>（</item>
      </candidateList>
      <explain>文本全半角错误。</explain>
      <paraID>48F702E4</paraID>
      <start>208</start>
      <end>209</end>
      <status>unmodified</status>
      <modifiedWord/>
      <trackRevisions>false</trackRevisions>
    </reviewItem>
    <reviewItem>
      <errorID>28f8b0f2-ae5f-4a7a-8be5-1e645e90fd58</errorID>
      <errorWord>)</errorWord>
      <group>L1_Format</group>
      <groupName>格式问题</groupName>
      <ability>L2_HalfPunc</ability>
      <abilityName>全半角检查</abilityName>
      <candidateList>
        <item>）</item>
      </candidateList>
      <explain>文本全半角错误。</explain>
      <paraID>48F702E4</paraID>
      <start>212</start>
      <end>213</end>
      <status>unmodified</status>
      <modifiedWord/>
      <trackRevisions>false</trackRevisions>
    </reviewItem>
    <reviewItem>
      <errorID>844d5e85-b1ba-436e-be8c-d36f05b21fbf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647AA6E6</paraID>
      <start>0</start>
      <end>2</end>
      <status>unmodified</status>
      <modifiedWord/>
      <trackRevisions>false</trackRevisions>
    </reviewItem>
    <reviewItem>
      <errorID>ebbcc5cd-6753-4010-bb00-5bb9609b18bf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17372B2C</paraID>
      <start>0</start>
      <end>2</end>
      <status>unmodified</status>
      <modifiedWord/>
      <trackRevisions>false</trackRevisions>
    </reviewItem>
    <reviewItem>
      <errorID>ff89331d-ed65-40bc-820c-c0e61fee8c71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8192DD4</paraID>
      <start>0</start>
      <end>2</end>
      <status>unmodified</status>
      <modifiedWord/>
      <trackRevisions>false</trackRevisions>
    </reviewItem>
    <reviewItem>
      <errorID>af40545d-714d-4209-8ce2-ae4f59572f93</errorID>
      <errorWord>(</errorWord>
      <group>L1_Format</group>
      <groupName>格式问题</groupName>
      <ability>L2_HalfPunc</ability>
      <abilityName>全半角检查</abilityName>
      <candidateList>
        <item>（</item>
      </candidateList>
      <explain>文本全半角错误。</explain>
      <paraID> E0D9B89</paraID>
      <start>8</start>
      <end>9</end>
      <status>unmodified</status>
      <modifiedWord/>
      <trackRevisions>false</trackRevisions>
    </reviewItem>
    <reviewItem>
      <errorID>74ef5d7b-7c09-426b-86f4-3268f5eecbd7</errorID>
      <errorWord>)</errorWord>
      <group>L1_Format</group>
      <groupName>格式问题</groupName>
      <ability>L2_HalfPunc</ability>
      <abilityName>全半角检查</abilityName>
      <candidateList>
        <item>）</item>
      </candidateList>
      <explain>文本全半角错误。</explain>
      <paraID> E0D9B89</paraID>
      <start>12</start>
      <end>13</end>
      <status>unmodified</status>
      <modifiedWord/>
      <trackRevisions>false</trackRevisions>
    </reviewItem>
    <reviewItem>
      <errorID>6f82f073-c10c-4357-a159-889f50a86018</errorID>
      <errorWord>(</errorWord>
      <group>L1_Format</group>
      <groupName>格式问题</groupName>
      <ability>L2_HalfPunc</ability>
      <abilityName>全半角检查</abilityName>
      <candidateList>
        <item>（</item>
      </candidateList>
      <explain>文本全半角错误。</explain>
      <paraID> E0D9B89</paraID>
      <start>22</start>
      <end>23</end>
      <status>unmodified</status>
      <modifiedWord/>
      <trackRevisions>false</trackRevisions>
    </reviewItem>
    <reviewItem>
      <errorID>fde6c70c-6dac-4f37-b96b-2e4b5bcdeb03</errorID>
      <errorWord>)</errorWord>
      <group>L1_Format</group>
      <groupName>格式问题</groupName>
      <ability>L2_HalfPunc</ability>
      <abilityName>全半角检查</abilityName>
      <candidateList>
        <item>）</item>
      </candidateList>
      <explain>文本全半角错误。</explain>
      <paraID> E0D9B89</paraID>
      <start>26</start>
      <end>27</end>
      <status>unmodified</status>
      <modifiedWord/>
      <trackRevisions>false</trackRevisions>
    </reviewItem>
    <reviewItem>
      <errorID>4c4ff8a7-e73a-4e22-adb8-cb4ff1a83c85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2B3EBC4F</paraID>
      <start>0</start>
      <end>2</end>
      <status>unmodified</status>
      <modifiedWord/>
      <trackRevisions>false</trackRevisions>
    </reviewItem>
    <reviewItem>
      <errorID>d130d496-423c-4f42-815d-f3cba42adc68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4D7628D5</paraID>
      <start>0</start>
      <end>2</end>
      <status>unmodified</status>
      <modifiedWord/>
      <trackRevisions>false</trackRevisions>
    </reviewItem>
    <reviewItem>
      <errorID>86ff4683-25a7-4b4e-80cd-4155139a7662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24BECE33</paraID>
      <start>94</start>
      <end>95</end>
      <status>unmodified</status>
      <modifiedWord/>
      <trackRevisions>false</trackRevisions>
    </reviewItem>
    <reviewItem>
      <errorID>15b4e993-5cd4-4c90-b291-45059db561d6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24BECE33</paraID>
      <start>110</start>
      <end>111</end>
      <status>unmodified</status>
      <modifiedWord/>
      <trackRevisions>false</trackRevisions>
    </reviewItem>
    <reviewItem>
      <errorID>a66378d4-5609-46f4-9329-9859eefab366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4D9458BE</paraID>
      <start>0</start>
      <end>2</end>
      <status>unmodified</status>
      <modifiedWord/>
      <trackRevisions>false</trackRevisions>
    </reviewItem>
    <reviewItem>
      <errorID>d75ee3df-3a61-4a0e-b5a8-7071a7b06673</errorID>
      <errorWord>量简</errorWord>
      <group>L1_Word</group>
      <groupName>字词问题</groupName>
      <ability>L2_Typo</ability>
      <abilityName>字词错误</abilityName>
      <candidateList>
        <item>量筒</item>
      </candidateList>
      <explain/>
      <paraID> BF69439</paraID>
      <start>78</start>
      <end>80</end>
      <status>modified</status>
      <modifiedWord>量筒</modifiedWord>
      <trackRevisions>false</trackRevisions>
    </reviewItem>
    <reviewItem>
      <errorID>62176596-d405-4afd-9543-216844776ea3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585B8757</paraID>
      <start>0</start>
      <end>2</end>
      <status>unmodified</status>
      <modifiedWord/>
      <trackRevisions>false</trackRevisions>
    </reviewItem>
    <reviewItem>
      <errorID>42b5c644-6981-47b2-b8cc-596a7b044e85</errorID>
      <errorWord>(</errorWord>
      <group>L1_Format</group>
      <groupName>格式问题</groupName>
      <ability>L2_HalfPunc</ability>
      <abilityName>全半角检查</abilityName>
      <candidateList>
        <item>（</item>
      </candidateList>
      <explain>文本全半角错误。</explain>
      <paraID>79BC3E22</paraID>
      <start>7</start>
      <end>8</end>
      <status>unmodified</status>
      <modifiedWord/>
      <trackRevisions>false</trackRevisions>
    </reviewItem>
    <reviewItem>
      <errorID>395878fe-4b86-4034-a159-1b636cea0c68</errorID>
      <errorWord>)</errorWord>
      <group>L1_Format</group>
      <groupName>格式问题</groupName>
      <ability>L2_HalfPunc</ability>
      <abilityName>全半角检查</abilityName>
      <candidateList>
        <item>）</item>
      </candidateList>
      <explain>文本全半角错误。</explain>
      <paraID>79BC3E22</paraID>
      <start>15</start>
      <end>16</end>
      <status>unmodified</status>
      <modifiedWord/>
      <trackRevisions>false</trackRevisions>
    </reviewItem>
    <reviewItem>
      <errorID>2beb68a1-5a46-4b4b-9af2-d1519070b7b3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483202F2</paraID>
      <start>0</start>
      <end>2</end>
      <status>unmodified</status>
      <modifiedWord/>
      <trackRevisions>false</trackRevisions>
    </reviewItem>
    <reviewItem>
      <errorID>f4e0c1ce-2bfb-4615-8ced-e61bb98ec6f3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43752C2</paraID>
      <start>0</start>
      <end>2</end>
      <status>unmodified</status>
      <modifiedWord/>
      <trackRevisions>false</trackRevisions>
    </reviewItem>
    <reviewItem>
      <errorID>7527c1eb-8400-4aa0-b240-b69a77e318a8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749FA7B7</paraID>
      <start>0</start>
      <end>2</end>
      <status>unmodified</status>
      <modifiedWord/>
      <trackRevisions>false</trackRevisions>
    </reviewItem>
    <reviewItem>
      <errorID>795e232f-b70b-46ef-8e89-c9527d8238e1</errorID>
      <errorWord>(</errorWord>
      <group>L1_Format</group>
      <groupName>格式问题</groupName>
      <ability>L2_HalfPunc</ability>
      <abilityName>全半角检查</abilityName>
      <candidateList>
        <item>（</item>
      </candidateList>
      <explain>文本全半角错误。</explain>
      <paraID>6CC207A3</paraID>
      <start>107</start>
      <end>108</end>
      <status>unmodified</status>
      <modifiedWord/>
      <trackRevisions>false</trackRevisions>
    </reviewItem>
    <reviewItem>
      <errorID>fac4d60a-5164-412e-a452-6da54e64ecd4</errorID>
      <errorWord>)</errorWord>
      <group>L1_Format</group>
      <groupName>格式问题</groupName>
      <ability>L2_HalfPunc</ability>
      <abilityName>全半角检查</abilityName>
      <candidateList>
        <item>）</item>
      </candidateList>
      <explain>文本全半角错误。</explain>
      <paraID>6CC207A3</paraID>
      <start>109</start>
      <end>110</end>
      <status>unmodified</status>
      <modifiedWord/>
      <trackRevisions>false</trackRevisions>
    </reviewItem>
    <reviewItem>
      <errorID>73ca9ea2-93e3-4e59-ac92-f8b140e4074e</errorID>
      <errorWord>(</errorWord>
      <group>L1_Format</group>
      <groupName>格式问题</groupName>
      <ability>L2_HalfPunc</ability>
      <abilityName>全半角检查</abilityName>
      <candidateList>
        <item>（</item>
      </candidateList>
      <explain>文本全半角错误。</explain>
      <paraID>6CC207A3</paraID>
      <start>132</start>
      <end>133</end>
      <status>unmodified</status>
      <modifiedWord/>
      <trackRevisions>false</trackRevisions>
    </reviewItem>
    <reviewItem>
      <errorID>fa26c882-d5ef-4c0b-a759-6b5d3983096e</errorID>
      <errorWord>)</errorWord>
      <group>L1_Format</group>
      <groupName>格式问题</groupName>
      <ability>L2_HalfPunc</ability>
      <abilityName>全半角检查</abilityName>
      <candidateList>
        <item>）</item>
      </candidateList>
      <explain>文本全半角错误。</explain>
      <paraID>6CC207A3</paraID>
      <start>147</start>
      <end>148</end>
      <status>unmodified</status>
      <modifiedWord/>
      <trackRevisions>false</trackRevisions>
    </reviewItem>
    <reviewItem>
      <errorID>9b15f17b-4f0f-4d23-a052-135c873bf8a8</errorID>
      <errorWord>(</errorWord>
      <group>L1_Format</group>
      <groupName>格式问题</groupName>
      <ability>L2_HalfPunc</ability>
      <abilityName>全半角检查</abilityName>
      <candidateList>
        <item>（</item>
      </candidateList>
      <explain>文本全半角错误。</explain>
      <paraID>6CC207A3</paraID>
      <start>172</start>
      <end>173</end>
      <status>unmodified</status>
      <modifiedWord/>
      <trackRevisions>false</trackRevisions>
    </reviewItem>
    <reviewItem>
      <errorID>1fdfda8f-33f6-4190-b803-f7e29df4e2d7</errorID>
      <errorWord>)</errorWord>
      <group>L1_Format</group>
      <groupName>格式问题</groupName>
      <ability>L2_HalfPunc</ability>
      <abilityName>全半角检查</abilityName>
      <candidateList>
        <item>）</item>
      </candidateList>
      <explain>文本全半角错误。</explain>
      <paraID>6CC207A3</paraID>
      <start>189</start>
      <end>190</end>
      <status>unmodified</status>
      <modifiedWord/>
      <trackRevisions>false</trackRevisions>
    </reviewItem>
    <reviewItem>
      <errorID>f01966d9-f2b0-4001-b142-1edce8cf15b8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22483CA</paraID>
      <start>55</start>
      <end>56</end>
      <status>unmodified</status>
      <modifiedWord/>
      <trackRevisions>false</trackRevisions>
    </reviewItem>
    <reviewItem>
      <errorID>6f80b822-61ab-4be8-9fe9-129475873c6a</errorID>
      <errorWord>2.0%-2.5%</errorWord>
      <group>L1_Knowledge</group>
      <groupName>知识性问题</groupName>
      <ability>L2_Knowledge</ability>
      <abilityName>其他知识</abilityName>
      <candidateList>
        <item>2.0%—2.5%</item>
      </candidateList>
      <explain>1. “2.0%-2.5%”中的单位“%”仅出现在后一个数字上，容易引起歧义；根据《现代汉语标点符号数字用法规范手册》，数字表示范围两边需要使用统一的格式。2. 根据标点国标 4.13 中的规则，数字、时间或地域连接符应使用（视觉上更长的）“—”或“～”。</explain>
      <paraID> 22483CA</paraID>
      <start>88</start>
      <end>97</end>
      <status>unmodified</status>
      <modifiedWord/>
      <trackRevisions>false</trackRevisions>
    </reviewItem>
    <reviewItem>
      <errorID>4931159f-2953-4fee-b988-0099f174e214</errorID>
      <errorWord>(</errorWord>
      <group>L1_Format</group>
      <groupName>格式问题</groupName>
      <ability>L2_HalfPunc</ability>
      <abilityName>全半角检查</abilityName>
      <candidateList>
        <item>（</item>
      </candidateList>
      <explain>文本全半角错误。</explain>
      <paraID>38CBA819</paraID>
      <start>13</start>
      <end>14</end>
      <status>unmodified</status>
      <modifiedWord/>
      <trackRevisions>false</trackRevisions>
    </reviewItem>
    <reviewItem>
      <errorID>1d07e583-2968-4a8e-aca8-87c0c121f967</errorID>
      <errorWord>)</errorWord>
      <group>L1_Format</group>
      <groupName>格式问题</groupName>
      <ability>L2_HalfPunc</ability>
      <abilityName>全半角检查</abilityName>
      <candidateList>
        <item>）</item>
      </candidateList>
      <explain>文本全半角错误。</explain>
      <paraID>38CBA819</paraID>
      <start>19</start>
      <end>20</end>
      <status>unmodified</status>
      <modifiedWord/>
      <trackRevisions>false</trackRevisions>
    </reviewItem>
    <reviewItem>
      <errorID>0050d9f8-9242-47d8-b7a5-338699885f9e</errorID>
      <errorWord>77.16%-82.32%</errorWord>
      <group>L1_Knowledge</group>
      <groupName>知识性问题</groupName>
      <ability>L2_Knowledge</ability>
      <abilityName>其他知识</abilityName>
      <candidateList>
        <item>77.16%—82.32%</item>
      </candidateList>
      <explain>1. “77.16%-82.32%”中的单位“%”仅出现在后一个数字上，容易引起歧义；根据《现代汉语标点符号数字用法规范手册》，数字表示范围两边需要使用统一的格式。2. 根据标点国标 4.13 中的规则，数字、时间或地域连接符应使用（视觉上更长的）“—”或“～”。</explain>
      <paraID>38CBA819</paraID>
      <start>21</start>
      <end>34</end>
      <status>unmodified</status>
      <modifiedWord/>
      <trackRevisions>false</trackRevisions>
    </reviewItem>
    <reviewItem>
      <errorID>7e046540-614a-423a-94ae-b2f301df7378</errorID>
      <errorWord>(</errorWord>
      <group>L1_Format</group>
      <groupName>格式问题</groupName>
      <ability>L2_HalfPunc</ability>
      <abilityName>全半角检查</abilityName>
      <candidateList>
        <item>（</item>
      </candidateList>
      <explain>文本全半角错误。</explain>
      <paraID>72EA7442</paraID>
      <start>57</start>
      <end>58</end>
      <status>unmodified</status>
      <modifiedWord/>
      <trackRevisions>false</trackRevisions>
    </reviewItem>
    <reviewItem>
      <errorID>7ce6e7d8-8963-40c6-a0c1-cc97b5a93d50</errorID>
      <errorWord>)</errorWord>
      <group>L1_Format</group>
      <groupName>格式问题</groupName>
      <ability>L2_HalfPunc</ability>
      <abilityName>全半角检查</abilityName>
      <candidateList>
        <item>）</item>
      </candidateList>
      <explain>文本全半角错误。</explain>
      <paraID>72EA7442</paraID>
      <start>62</start>
      <end>63</end>
      <status>unmodified</status>
      <modifiedWord/>
      <trackRevisions>false</trackRevisions>
    </reviewItem>
    <reviewItem>
      <errorID>bca27ccf-3254-477c-9da0-377d0956cc22</errorID>
      <errorWord>年</errorWord>
      <group>L1_Word</group>
      <groupName>字词问题</groupName>
      <ability>L2_Typo</ability>
      <abilityName>字词错误</abilityName>
      <candidateList>
        <item>年来</item>
      </candidateList>
      <explain/>
      <paraID> D4E383C</paraID>
      <start>59</start>
      <end>60</end>
      <status>unmodified</status>
      <modifiedWord/>
      <trackRevisions>false</trackRevisions>
    </reviewItem>
    <reviewItem>
      <errorID>8d151445-e45e-4fa7-b433-c89860ed8da7</errorID>
      <errorWord>*</errorWord>
      <group>L1_Punc</group>
      <groupName>标点问题</groupName>
      <ability>L2_Punc</ability>
      <abilityName>标点符号检查</abilityName>
      <candidateList/>
      <explain/>
      <paraID>74C77973</paraID>
      <start>0</start>
      <end>1</end>
      <status>unmodified</status>
      <modifiedWord/>
      <trackRevisions>false</trackRevisions>
    </reviewItem>
    <reviewItem>
      <errorID>83bca394-46cb-4ee7-8c96-ef77bcfd7d11</errorID>
      <errorWord>（</errorWord>
      <group>L1_Punc</group>
      <groupName>标点问题</groupName>
      <ability>L2_Punc</ability>
      <abilityName>标点符号检查</abilityName>
      <candidateList>
        <item/>
      </candidateList>
      <explain>同一形式括号套用。</explain>
      <paraID>166A24C2</paraID>
      <start>45</start>
      <end>46</end>
      <status>unmodified</status>
      <modifiedWord/>
      <trackRevisions>false</trackRevisions>
    </reviewItem>
    <reviewItem>
      <errorID>6d9d97a7-5ce9-428e-905f-7c3cbb81d70a</errorID>
      <errorWord>(</errorWord>
      <group>L1_Punc</group>
      <groupName>标点问题</groupName>
      <ability>L2_Punc</ability>
      <abilityName>标点符号检查</abilityName>
      <candidateList/>
      <explain>同一形式括号套用。</explain>
      <paraID>166A24C2</paraID>
      <start>65</start>
      <end>66</end>
      <status>unmodified</status>
      <modifiedWord/>
      <trackRevisions>false</trackRevisions>
    </reviewItem>
    <reviewItem>
      <errorID>7034a7d5-9717-4e1a-ab5a-b3c9b9093c54</errorID>
      <errorWord>)</errorWord>
      <group>L1_Punc</group>
      <groupName>标点问题</groupName>
      <ability>L2_Punc</ability>
      <abilityName>标点符号检查</abilityName>
      <candidateList/>
      <explain>同一形式括号套用。</explain>
      <paraID>166A24C2</paraID>
      <start>69</start>
      <end>70</end>
      <status>unmodified</status>
      <modifiedWord/>
      <trackRevisions>false</trackRevisions>
    </reviewItem>
    <reviewItem>
      <errorID>ec758aae-ddd1-4553-83cb-6952b0028c8e</errorID>
      <errorWord>）</errorWord>
      <group>L1_Punc</group>
      <groupName>标点问题</groupName>
      <ability>L2_Punc</ability>
      <abilityName>标点符号检查</abilityName>
      <candidateList/>
      <explain>同一形式括号套用。</explain>
      <paraID>166A24C2</paraID>
      <start>72</start>
      <end>73</end>
      <status>unmodified</status>
      <modifiedWord/>
      <trackRevisions>false</trackRevisions>
    </reviewItem>
    <reviewItem>
      <errorID>65188f1b-947d-4897-8d01-d2673e2ab9ed</errorID>
      <errorWord>~</errorWord>
      <group>L1_Format</group>
      <groupName>格式问题</groupName>
      <ability>L2_HalfPunc</ability>
      <abilityName>全半角检查</abilityName>
      <candidateList>
        <item>～</item>
      </candidateList>
      <explain>文本全半角错误。</explain>
      <paraID>11732345</paraID>
      <start>73</start>
      <end>74</end>
      <status>unmodified</status>
      <modifiedWord/>
      <trackRevisions>false</trackRevisions>
    </reviewItem>
    <reviewItem>
      <errorID>710be46f-e6a2-4942-803c-8c2ac7690607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7824EBB</paraID>
      <start>11</start>
      <end>12</end>
      <status>unmodified</status>
      <modifiedWord/>
      <trackRevisions>false</trackRevisions>
    </reviewItem>
    <reviewItem>
      <errorID>78518662-a326-4d4e-a3d2-d3942b422dbe</errorID>
      <errorWord>（</errorWord>
      <group>L1_Format</group>
      <groupName>格式问题</groupName>
      <ability>L2_HalfPunc</ability>
      <abilityName>全半角检查</abilityName>
      <candidateList>
        <item>(</item>
      </candidateList>
      <explain>文本全半角错误。</explain>
      <paraID>62B31FC2</paraID>
      <start>0</start>
      <end>1</end>
      <status>unmodified</status>
      <modifiedWord/>
      <trackRevisions>false</trackRevisions>
    </reviewItem>
    <reviewItem>
      <errorID>2a8bab2f-7aca-419f-9474-b9e4dc059ff0</errorID>
      <errorWord>）</errorWord>
      <group>L1_Format</group>
      <groupName>格式问题</groupName>
      <ability>L2_HalfPunc</ability>
      <abilityName>全半角检查</abilityName>
      <candidateList>
        <item>)</item>
      </candidateList>
      <explain>文本全半角错误。</explain>
      <paraID>62B31FC2</paraID>
      <start>13</start>
      <end>14</end>
      <status>unmodified</status>
      <modifiedWord/>
      <trackRevisions>false</trackRevisions>
    </reviewItem>
    <reviewItem>
      <errorID>e431d9d0-a3cd-4c4c-bb1c-f78673e74afb</errorID>
      <errorWord>(</errorWord>
      <group>L1_Format</group>
      <groupName>格式问题</groupName>
      <ability>L2_HalfPunc</ability>
      <abilityName>全半角检查</abilityName>
      <candidateList>
        <item>（</item>
      </candidateList>
      <explain>文本全半角错误。</explain>
      <paraID>7E5861C8</paraID>
      <start>50</start>
      <end>51</end>
      <status>unmodified</status>
      <modifiedWord/>
      <trackRevisions>false</trackRevisions>
    </reviewItem>
    <reviewItem>
      <errorID>8c6b70b9-f740-414b-8d27-efff25dca11f</errorID>
      <errorWord>)</errorWord>
      <group>L1_Format</group>
      <groupName>格式问题</groupName>
      <ability>L2_HalfPunc</ability>
      <abilityName>全半角检查</abilityName>
      <candidateList>
        <item>）</item>
      </candidateList>
      <explain>文本全半角错误。</explain>
      <paraID>7E5861C8</paraID>
      <start>52</start>
      <end>53</end>
      <status>unmodified</status>
      <modifiedWord/>
      <trackRevisions>false</trackRevisions>
    </reviewItem>
    <reviewItem>
      <errorID>f44bde68-bec7-412f-9aab-e5c39c05123c</errorID>
      <errorWord>(</errorWord>
      <group>L1_Format</group>
      <groupName>格式问题</groupName>
      <ability>L2_HalfPunc</ability>
      <abilityName>全半角检查</abilityName>
      <candidateList>
        <item>（</item>
      </candidateList>
      <explain>文本全半角错误。</explain>
      <paraID>1B4BCB3F</paraID>
      <start>3</start>
      <end>4</end>
      <status>unmodified</status>
      <modifiedWord/>
      <trackRevisions>false</trackRevisions>
    </reviewItem>
    <reviewItem>
      <errorID>fff6c9a7-6ea1-4f08-9a14-cb518c29acc1</errorID>
      <errorWord>)</errorWord>
      <group>L1_Format</group>
      <groupName>格式问题</groupName>
      <ability>L2_HalfPunc</ability>
      <abilityName>全半角检查</abilityName>
      <candidateList>
        <item>）</item>
      </candidateList>
      <explain>文本全半角错误。</explain>
      <paraID>1B4BCB3F</paraID>
      <start>7</start>
      <end>8</end>
      <status>unmodified</status>
      <modifiedWord/>
      <trackRevisions>false</trackRevisions>
    </reviewItem>
    <reviewItem>
      <errorID>dbf528c9-4304-43a5-a395-37099273899c</errorID>
      <errorWord>(</errorWord>
      <group>L1_Format</group>
      <groupName>格式问题</groupName>
      <ability>L2_HalfPunc</ability>
      <abilityName>全半角检查</abilityName>
      <candidateList>
        <item>（</item>
      </candidateList>
      <explain>文本全半角错误。</explain>
      <paraID>36037DD3</paraID>
      <start>4</start>
      <end>5</end>
      <status>unmodified</status>
      <modifiedWord/>
      <trackRevisions>false</trackRevisions>
    </reviewItem>
    <reviewItem>
      <errorID>ae97183e-1ccb-412e-9bf9-bd5537c2626a</errorID>
      <errorWord>)</errorWord>
      <group>L1_Format</group>
      <groupName>格式问题</groupName>
      <ability>L2_HalfPunc</ability>
      <abilityName>全半角检查</abilityName>
      <candidateList>
        <item>）</item>
      </candidateList>
      <explain>文本全半角错误。</explain>
      <paraID>36037DD3</paraID>
      <start>6</start>
      <end>7</end>
      <status>unmodified</status>
      <modifiedWord/>
      <trackRevisions>false</trackRevisions>
    </reviewItem>
    <reviewItem>
      <errorID>beaef8d8-9fb7-43e6-a0f5-4d6c8d3e7114</errorID>
      <errorWord>66%~85%</errorWord>
      <group>L1_Knowledge</group>
      <groupName>知识性问题</groupName>
      <ability>L2_Knowledge</ability>
      <abilityName>其他知识</abilityName>
      <candidateList>
        <item>66%～85%</item>
      </candidateList>
      <explain>1. “66%~85%”中的单位“%”仅出现在后一个数字上，容易引起歧义；根据《现代汉语标点符号数字用法规范手册》，数字表示范围两边需要使用统一的格式。2. 根据标点国标 4.13 中的规则，数字、时间或地域连接符应使用（视觉上更长的）“—”或“～”。</explain>
      <paraID>5D01426C</paraID>
      <start>95</start>
      <end>102</end>
      <status>unmodified</status>
      <modifiedWord/>
      <trackRevisions>false</trackRevisions>
    </reviewItem>
    <reviewItem>
      <errorID>8818281c-1849-4ed9-a17b-2e78b093c1ab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7D77444E</paraID>
      <start>0</start>
      <end>2</end>
      <status>unmodified</status>
      <modifiedWord/>
      <trackRevisions>false</trackRevisions>
    </reviewItem>
    <reviewItem>
      <errorID>ea9c0e98-a784-4723-a1f1-a85b9890389e</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68935991</paraID>
      <start>64</start>
      <end>66</end>
      <status>unmodified</status>
      <modifiedWord/>
      <trackRevisions>false</trackRevisions>
    </reviewItem>
    <reviewItem>
      <errorID>98f1448f-5fe4-4c3e-afd8-5e296269e504</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6935A343</paraID>
      <start>0</start>
      <end>2</end>
      <status>unmodified</status>
      <modifiedWord/>
      <trackRevisions>false</trackRevisions>
    </reviewItem>
    <reviewItem>
      <errorID>5eb519d5-fc70-47a4-baaf-5b7f89a3fa08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2D9E981F</paraID>
      <start>0</start>
      <end>2</end>
      <status>unmodified</status>
      <modifiedWord/>
      <trackRevisions>false</trackRevisions>
    </reviewItem>
    <reviewItem>
      <errorID>768c9fa9-195b-4c21-b663-e45a01fdcbf3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383E9FB9</paraID>
      <start>0</start>
      <end>2</end>
      <status>unmodified</status>
      <modifiedWord/>
      <trackRevisions>false</trackRevisions>
    </reviewItem>
    <reviewItem>
      <errorID>827a4dbf-88a6-4596-951e-3b22f47d5383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383E9FB9</paraID>
      <start>51</start>
      <end>52</end>
      <status>unmodified</status>
      <modifiedWord/>
      <trackRevisions>false</trackRevisions>
    </reviewItem>
    <reviewItem>
      <errorID>e9d5832c-2ac1-4706-a659-ccc201bd2613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4297DE40</paraID>
      <start>86</start>
      <end>87</end>
      <status>unmodified</status>
      <modifiedWord/>
      <trackRevisions>false</trackRevisions>
    </reviewItem>
    <reviewItem>
      <errorID>780363df-6927-4aa4-835c-99b58263eca8</errorID>
      <errorWord>(</errorWord>
      <group>L1_Format</group>
      <groupName>格式问题</groupName>
      <ability>L2_HalfPunc</ability>
      <abilityName>全半角检查</abilityName>
      <candidateList>
        <item>（</item>
      </candidateList>
      <explain>文本全半角错误。</explain>
      <paraID>6DA953E6</paraID>
      <start>6</start>
      <end>7</end>
      <status>unmodified</status>
      <modifiedWord/>
      <trackRevisions>false</trackRevisions>
    </reviewItem>
    <reviewItem>
      <errorID>dffcf87f-0dcc-4c9d-b5ae-000900b69fc0</errorID>
      <errorWord>)</errorWord>
      <group>L1_Format</group>
      <groupName>格式问题</groupName>
      <ability>L2_HalfPunc</ability>
      <abilityName>全半角检查</abilityName>
      <candidateList>
        <item>）</item>
      </candidateList>
      <explain>文本全半角错误。</explain>
      <paraID>6DA953E6</paraID>
      <start>10</start>
      <end>11</end>
      <status>unmodified</status>
      <modifiedWord/>
      <trackRevisions>false</trackRevisions>
    </reviewItem>
    <reviewItem>
      <errorID>f8bc8c34-2fb3-4d1b-b2f8-a6382ad291c6</errorID>
      <errorWord>偶合</errorWord>
      <group>L1_Word</group>
      <groupName>字词问题</groupName>
      <ability>L2_Typo</ability>
      <abilityName>字词错误</abilityName>
      <candidateList>
        <item>耦合</item>
      </candidateList>
      <explain>〈动〉物理学上指两个或两个以上的体系或两种运动形式间通过相互作用而彼此影响以至联合起来的现象。如放大器级与级之间信号的逐级放大量通过阻容耦合或变压器耦合；两个线圈之间的互感是通过磁场的耦合。</explain>
      <paraID>5BD3E77B</paraID>
      <start>2</start>
      <end>4</end>
      <status>unmodified</status>
      <modifiedWord/>
      <trackRevisions>false</trackRevisions>
    </reviewItem>
    <reviewItem>
      <errorID>02c1bf99-4c3f-4d9f-ad8e-8d7cff1a6ed9</errorID>
      <errorWord>(</errorWord>
      <group>L1_Format</group>
      <groupName>格式问题</groupName>
      <ability>L2_HalfPunc</ability>
      <abilityName>全半角检查</abilityName>
      <candidateList>
        <item>（</item>
      </candidateList>
      <explain>文本全半角错误。</explain>
      <paraID>2FC9AB20</paraID>
      <start>51</start>
      <end>52</end>
      <status>unmodified</status>
      <modifiedWord/>
      <trackRevisions>false</trackRevisions>
    </reviewItem>
    <reviewItem>
      <errorID>6ba805da-1e9c-4a25-af43-52c20386110b</errorID>
      <errorWord>)</errorWord>
      <group>L1_Format</group>
      <groupName>格式问题</groupName>
      <ability>L2_HalfPunc</ability>
      <abilityName>全半角检查</abilityName>
      <candidateList>
        <item>）</item>
      </candidateList>
      <explain>文本全半角错误。</explain>
      <paraID>2FC9AB20</paraID>
      <start>54</start>
      <end>55</end>
      <status>unmodified</status>
      <modifiedWord/>
      <trackRevisions>false</trackRevisions>
    </reviewItem>
    <reviewItem>
      <errorID>e002276e-cc6a-4a57-bc38-d6cbcea1d7b1</errorID>
      <errorWord>(</errorWord>
      <group>L1_Format</group>
      <groupName>格式问题</groupName>
      <ability>L2_HalfPunc</ability>
      <abilityName>全半角检查</abilityName>
      <candidateList>
        <item>（</item>
      </candidateList>
      <explain>文本全半角错误。</explain>
      <paraID>5D2DB6B4</paraID>
      <start>49</start>
      <end>50</end>
      <status>unmodified</status>
      <modifiedWord/>
      <trackRevisions>false</trackRevisions>
    </reviewItem>
    <reviewItem>
      <errorID>b894ebea-d743-49fd-bae9-450160a79b71</errorID>
      <errorWord>)</errorWord>
      <group>L1_Format</group>
      <groupName>格式问题</groupName>
      <ability>L2_HalfPunc</ability>
      <abilityName>全半角检查</abilityName>
      <candidateList>
        <item>）</item>
      </candidateList>
      <explain>文本全半角错误。</explain>
      <paraID>5D2DB6B4</paraID>
      <start>51</start>
      <end>52</end>
      <status>unmodified</status>
      <modifiedWord/>
      <trackRevisions>false</trackRevisions>
    </reviewItem>
    <reviewItem>
      <errorID>9bdaa27e-fdc7-4e85-b7b2-56b9b6311e75</errorID>
      <errorWord>(</errorWord>
      <group>L1_Format</group>
      <groupName>格式问题</groupName>
      <ability>L2_HalfPunc</ability>
      <abilityName>全半角检查</abilityName>
      <candidateList>
        <item>（</item>
      </candidateList>
      <explain>文本全半角错误。</explain>
      <paraID>2E1D3E4E</paraID>
      <start>2</start>
      <end>3</end>
      <status>unmodified</status>
      <modifiedWord/>
      <trackRevisions>false</trackRevisions>
    </reviewItem>
    <reviewItem>
      <errorID>7c9f3b59-46ff-44d1-b06a-026ea59583de</errorID>
      <errorWord>)</errorWord>
      <group>L1_Format</group>
      <groupName>格式问题</groupName>
      <ability>L2_HalfPunc</ability>
      <abilityName>全半角检查</abilityName>
      <candidateList>
        <item>）</item>
      </candidateList>
      <explain>文本全半角错误。</explain>
      <paraID>2E1D3E4E</paraID>
      <start>4</start>
      <end>5</end>
      <status>unmodified</status>
      <modifiedWord/>
      <trackRevisions>false</trackRevisions>
    </reviewItem>
    <reviewItem>
      <errorID>5fe2ab64-e222-4713-8e5a-4ad3316c10ba</errorID>
      <errorWord>(</errorWord>
      <group>L1_Format</group>
      <groupName>格式问题</groupName>
      <ability>L2_HalfPunc</ability>
      <abilityName>全半角检查</abilityName>
      <candidateList>
        <item>（</item>
      </candidateList>
      <explain>文本全半角错误。</explain>
      <paraID>2A170D50</paraID>
      <start>2</start>
      <end>3</end>
      <status>unmodified</status>
      <modifiedWord/>
      <trackRevisions>false</trackRevisions>
    </reviewItem>
    <reviewItem>
      <errorID>37285370-343c-4e4b-858f-bb6165247fe0</errorID>
      <errorWord>)</errorWord>
      <group>L1_Format</group>
      <groupName>格式问题</groupName>
      <ability>L2_HalfPunc</ability>
      <abilityName>全半角检查</abilityName>
      <candidateList>
        <item>）</item>
      </candidateList>
      <explain>文本全半角错误。</explain>
      <paraID>2A170D50</paraID>
      <start>4</start>
      <end>5</end>
      <status>unmodified</status>
      <modifiedWord/>
      <trackRevisions>false</trackRevisions>
    </reviewItem>
    <reviewItem>
      <errorID>595df2e7-d8d6-4ca3-b03e-e052a2053b9b</errorID>
      <errorWord>(</errorWord>
      <group>L1_Format</group>
      <groupName>格式问题</groupName>
      <ability>L2_HalfPunc</ability>
      <abilityName>全半角检查</abilityName>
      <candidateList>
        <item>（</item>
      </candidateList>
      <explain>文本全半角错误。</explain>
      <paraID>77EE45AA</paraID>
      <start>0</start>
      <end>1</end>
      <status>unmodified</status>
      <modifiedWord/>
      <trackRevisions>false</trackRevisions>
    </reviewItem>
    <reviewItem>
      <errorID>941e854d-ee58-4f97-832e-057310c0104a</errorID>
      <errorWord>)</errorWord>
      <group>L1_Format</group>
      <groupName>格式问题</groupName>
      <ability>L2_HalfPunc</ability>
      <abilityName>全半角检查</abilityName>
      <candidateList>
        <item>）</item>
      </candidateList>
      <explain>文本全半角错误。</explain>
      <paraID>77EE45AA</paraID>
      <start>4</start>
      <end>5</end>
      <status>unmodified</status>
      <modifiedWord/>
      <trackRevisions>false</trackRevisions>
    </reviewItem>
    <reviewItem>
      <errorID>b660c917-0195-4d9d-a4f5-006afe522e0e</errorID>
      <errorWord>(</errorWord>
      <group>L1_Format</group>
      <groupName>格式问题</groupName>
      <ability>L2_HalfPunc</ability>
      <abilityName>全半角检查</abilityName>
      <candidateList>
        <item>（</item>
      </candidateList>
      <explain>文本全半角错误。</explain>
      <paraID>61C24709</paraID>
      <start>2</start>
      <end>3</end>
      <status>unmodified</status>
      <modifiedWord/>
      <trackRevisions>false</trackRevisions>
    </reviewItem>
    <reviewItem>
      <errorID>cfdadc29-d73e-4ce6-a56d-840bec024a9e</errorID>
      <errorWord>)</errorWord>
      <group>L1_Format</group>
      <groupName>格式问题</groupName>
      <ability>L2_HalfPunc</ability>
      <abilityName>全半角检查</abilityName>
      <candidateList>
        <item>）</item>
      </candidateList>
      <explain>文本全半角错误。</explain>
      <paraID>61C24709</paraID>
      <start>4</start>
      <end>5</end>
      <status>unmodified</status>
      <modifiedWord/>
      <trackRevisions>false</trackRevisions>
    </reviewItem>
    <reviewItem>
      <errorID>a9c550d2-bd82-44df-bd5f-1c96f61fae50</errorID>
      <errorWord>(</errorWord>
      <group>L1_Format</group>
      <groupName>格式问题</groupName>
      <ability>L2_HalfPunc</ability>
      <abilityName>全半角检查</abilityName>
      <candidateList>
        <item>（</item>
      </candidateList>
      <explain>文本全半角错误。</explain>
      <paraID>386062CF</paraID>
      <start>0</start>
      <end>1</end>
      <status>unmodified</status>
      <modifiedWord/>
      <trackRevisions>false</trackRevisions>
    </reviewItem>
    <reviewItem>
      <errorID>afc79291-7589-4cfc-bc69-6b450b671e72</errorID>
      <errorWord>)</errorWord>
      <group>L1_Format</group>
      <groupName>格式问题</groupName>
      <ability>L2_HalfPunc</ability>
      <abilityName>全半角检查</abilityName>
      <candidateList>
        <item>）</item>
      </candidateList>
      <explain>文本全半角错误。</explain>
      <paraID>386062CF</paraID>
      <start>4</start>
      <end>5</end>
      <status>unmodified</status>
      <modifiedWord/>
      <trackRevisions>false</trackRevisions>
    </reviewItem>
    <reviewItem>
      <errorID>29afc0e6-47ba-4cd6-a61d-8eaa56ed7f69</errorID>
      <errorWord>00）、</errorWord>
      <group>L1_Punc</group>
      <groupName>标点问题</groupName>
      <ability>L2_Punc</ability>
      <abilityName>标点符号检查</abilityName>
      <candidateList>
        <item>00）</item>
      </candidateList>
      <explain>根据国标GB/T 15834-2011《标点符号用法》中的4.5.3.3节，带括号的汉字数字或阿拉伯数字表次序时，后面通常不加顿号。如“（一）指导思想”“（二）行动指南”。</explain>
      <paraID> 5DBBB95</paraID>
      <start>42</start>
      <end>46</end>
      <status>unmodified</status>
      <modifiedWord/>
      <trackRevisions>false</trackRevisions>
    </reviewItem>
    <reviewItem>
      <errorID>3cec0942-64f6-4cab-93b8-5697b52b08c8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170EA80</paraID>
      <start>16</start>
      <end>17</end>
      <status>unmodified</status>
      <modifiedWord/>
      <trackRevisions>false</trackRevisions>
    </reviewItem>
    <reviewItem>
      <errorID>2a2dbc84-a549-4850-9db0-3afcff6180e7</errorID>
      <errorWord>（</errorWord>
      <group>L1_Punc</group>
      <groupName>标点问题</groupName>
      <ability>L2_Punc</ability>
      <abilityName>标点符号检查</abilityName>
      <candidateList>
        <item/>
      </candidateList>
      <explain>同一形式括号套用。</explain>
      <paraID>47FDE3D1</paraID>
      <start>30</start>
      <end>31</end>
      <status>unmodified</status>
      <modifiedWord/>
      <trackRevisions>false</trackRevisions>
    </reviewItem>
    <reviewItem>
      <errorID>2fdea5ae-32bb-4deb-b1ed-52e12b6b9071</errorID>
      <errorWord>(</errorWord>
      <group>L1_Punc</group>
      <groupName>标点问题</groupName>
      <ability>L2_Punc</ability>
      <abilityName>标点符号检查</abilityName>
      <candidateList/>
      <explain>同一形式括号套用。</explain>
      <paraID>47FDE3D1</paraID>
      <start>37</start>
      <end>38</end>
      <status>unmodified</status>
      <modifiedWord/>
      <trackRevisions>false</trackRevisions>
    </reviewItem>
    <reviewItem>
      <errorID>5e03c8d9-66b7-406f-8607-9f53e32e6707</errorID>
      <errorWord>)</errorWord>
      <group>L1_Punc</group>
      <groupName>标点问题</groupName>
      <ability>L2_Punc</ability>
      <abilityName>标点符号检查</abilityName>
      <candidateList/>
      <explain>同一形式括号套用。</explain>
      <paraID>47FDE3D1</paraID>
      <start>39</start>
      <end>40</end>
      <status>unmodified</status>
      <modifiedWord/>
      <trackRevisions>false</trackRevisions>
    </reviewItem>
    <reviewItem>
      <errorID>085ebfc4-48cc-408f-b48c-0539c7d31bc5</errorID>
      <errorWord>(</errorWord>
      <group>L1_Punc</group>
      <groupName>标点问题</groupName>
      <ability>L2_Punc</ability>
      <abilityName>标点符号检查</abilityName>
      <candidateList/>
      <explain>同一形式括号套用。</explain>
      <paraID>47FDE3D1</paraID>
      <start>47</start>
      <end>48</end>
      <status>unmodified</status>
      <modifiedWord/>
      <trackRevisions>false</trackRevisions>
    </reviewItem>
    <reviewItem>
      <errorID>3a0047c3-840e-41b2-9b5f-7dcd4c403aa3</errorID>
      <errorWord>)</errorWord>
      <group>L1_Punc</group>
      <groupName>标点问题</groupName>
      <ability>L2_Punc</ability>
      <abilityName>标点符号检查</abilityName>
      <candidateList/>
      <explain>同一形式括号套用。</explain>
      <paraID>47FDE3D1</paraID>
      <start>49</start>
      <end>50</end>
      <status>unmodified</status>
      <modifiedWord/>
      <trackRevisions>false</trackRevisions>
    </reviewItem>
    <reviewItem>
      <errorID>a3935e96-c22d-436e-a469-f2b3c5f630ef</errorID>
      <errorWord>）</errorWord>
      <group>L1_Punc</group>
      <groupName>标点问题</groupName>
      <ability>L2_Punc</ability>
      <abilityName>标点符号检查</abilityName>
      <candidateList/>
      <explain>同一形式括号套用。</explain>
      <paraID>47FDE3D1</paraID>
      <start>50</start>
      <end>51</end>
      <status>unmodified</status>
      <modifiedWord/>
      <trackRevisions>false</trackRevisions>
    </reviewItem>
    <reviewItem>
      <errorID>1f052fcb-87ce-44a2-abef-bbf3350a2908</errorID>
      <errorWord>(</errorWord>
      <group>L1_Format</group>
      <groupName>格式问题</groupName>
      <ability>L2_HalfPunc</ability>
      <abilityName>全半角检查</abilityName>
      <candidateList>
        <item>（</item>
      </candidateList>
      <explain>文本全半角错误。</explain>
      <paraID>1C83947E</paraID>
      <start>6</start>
      <end>7</end>
      <status>unmodified</status>
      <modifiedWord/>
      <trackRevisions>false</trackRevisions>
    </reviewItem>
    <reviewItem>
      <errorID>56b69e8b-f99f-4f62-926d-599afa569d9b</errorID>
      <errorWord>)</errorWord>
      <group>L1_Format</group>
      <groupName>格式问题</groupName>
      <ability>L2_HalfPunc</ability>
      <abilityName>全半角检查</abilityName>
      <candidateList>
        <item>）</item>
      </candidateList>
      <explain>文本全半角错误。</explain>
      <paraID>1C83947E</paraID>
      <start>9</start>
      <end>10</end>
      <status>unmodified</status>
      <modifiedWord/>
      <trackRevisions>false</trackRevisions>
    </reviewItem>
    <reviewItem>
      <errorID>35bc483c-a823-42ba-a4d9-ac33d25a119a</errorID>
      <errorWord>(</errorWord>
      <group>L1_Format</group>
      <groupName>格式问题</groupName>
      <ability>L2_HalfPunc</ability>
      <abilityName>全半角检查</abilityName>
      <candidateList>
        <item>（</item>
      </candidateList>
      <explain>文本全半角错误。</explain>
      <paraID>34BFA820</paraID>
      <start>6</start>
      <end>7</end>
      <status>unmodified</status>
      <modifiedWord/>
      <trackRevisions>false</trackRevisions>
    </reviewItem>
    <reviewItem>
      <errorID>411c3962-b28d-4bb1-a716-8d9b41399b8f</errorID>
      <errorWord>)</errorWord>
      <group>L1_Format</group>
      <groupName>格式问题</groupName>
      <ability>L2_HalfPunc</ability>
      <abilityName>全半角检查</abilityName>
      <candidateList>
        <item>）</item>
      </candidateList>
      <explain>文本全半角错误。</explain>
      <paraID>34BFA820</paraID>
      <start>15</start>
      <end>16</end>
      <status>unmodified</status>
      <modifiedWord/>
      <trackRevisions>false</trackRevisions>
    </reviewItem>
    <reviewItem>
      <errorID>262321de-f1cc-470c-8753-f337aa3afa42</errorID>
      <errorWord>(</errorWord>
      <group>L1_Format</group>
      <groupName>格式问题</groupName>
      <ability>L2_HalfPunc</ability>
      <abilityName>全半角检查</abilityName>
      <candidateList>
        <item>（</item>
      </candidateList>
      <explain>文本全半角错误。</explain>
      <paraID>3DB7F7A3</paraID>
      <start>10</start>
      <end>11</end>
      <status>unmodified</status>
      <modifiedWord/>
      <trackRevisions>false</trackRevisions>
    </reviewItem>
    <reviewItem>
      <errorID>cd4eecca-ffe4-420f-a8e9-68f76999ea7d</errorID>
      <errorWord>)</errorWord>
      <group>L1_Format</group>
      <groupName>格式问题</groupName>
      <ability>L2_HalfPunc</ability>
      <abilityName>全半角检查</abilityName>
      <candidateList>
        <item>）</item>
      </candidateList>
      <explain>文本全半角错误。</explain>
      <paraID>3DB7F7A3</paraID>
      <start>17</start>
      <end>18</end>
      <status>unmodified</status>
      <modifiedWord/>
      <trackRevisions>false</trackRevisions>
    </reviewItem>
    <reviewItem>
      <errorID>dde3c814-ae30-4cd5-b543-305da213b6a6</errorID>
      <errorWord>(</errorWord>
      <group>L1_Format</group>
      <groupName>格式问题</groupName>
      <ability>L2_HalfPunc</ability>
      <abilityName>全半角检查</abilityName>
      <candidateList>
        <item>（</item>
      </candidateList>
      <explain>文本全半角错误。</explain>
      <paraID>2578A2DE</paraID>
      <start>2</start>
      <end>3</end>
      <status>unmodified</status>
      <modifiedWord/>
      <trackRevisions>false</trackRevisions>
    </reviewItem>
    <reviewItem>
      <errorID>a98062ef-9528-4426-a61c-f1d726501bfc</errorID>
      <errorWord>)</errorWord>
      <group>L1_Format</group>
      <groupName>格式问题</groupName>
      <ability>L2_HalfPunc</ability>
      <abilityName>全半角检查</abilityName>
      <candidateList>
        <item>）</item>
      </candidateList>
      <explain>文本全半角错误。</explain>
      <paraID>2578A2DE</paraID>
      <start>8</start>
      <end>9</end>
      <status>unmodified</status>
      <modifiedWord/>
      <trackRevisions>false</trackRevisions>
    </reviewItem>
    <reviewItem>
      <errorID>e4e3bb7c-d6ff-49bb-b3d3-99f0914c9905</errorID>
      <errorWord>(</errorWord>
      <group>L1_Format</group>
      <groupName>格式问题</groupName>
      <ability>L2_HalfPunc</ability>
      <abilityName>全半角检查</abilityName>
      <candidateList>
        <item>（</item>
      </candidateList>
      <explain>文本全半角错误。</explain>
      <paraID>4E6AFA3C</paraID>
      <start>3</start>
      <end>4</end>
      <status>unmodified</status>
      <modifiedWord/>
      <trackRevisions>false</trackRevisions>
    </reviewItem>
    <reviewItem>
      <errorID>4c50c2a7-2695-4bf9-a20c-4775280a633b</errorID>
      <errorWord>)</errorWord>
      <group>L1_Format</group>
      <groupName>格式问题</groupName>
      <ability>L2_HalfPunc</ability>
      <abilityName>全半角检查</abilityName>
      <candidateList>
        <item>）</item>
      </candidateList>
      <explain>文本全半角错误。</explain>
      <paraID>4E6AFA3C</paraID>
      <start>5</start>
      <end>6</end>
      <status>unmodified</status>
      <modifiedWord/>
      <trackRevisions>false</trackRevisions>
    </reviewItem>
    <reviewItem>
      <errorID>c52ad4f2-8084-48c9-83b2-97d57187b994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6C562A42</paraID>
      <start>0</start>
      <end>2</end>
      <status>unmodified</status>
      <modifiedWord/>
      <trackRevisions>false</trackRevisions>
    </reviewItem>
    <reviewItem>
      <errorID>891d3ef4-7c08-486a-8add-114550fa6720</errorID>
      <errorWord>根据现场调查和公开资料显示</errorWord>
      <group>L1_Grammar</group>
      <groupName>语法问题</groupName>
      <ability>L2_Grammar</ability>
      <abilityName>语法错误</abilityName>
      <candidateList>
        <item>根据现场调查和公开资料</item>
      </candidateList>
      <explain/>
      <paraID>7D3973A1</paraID>
      <start>18</start>
      <end>29</end>
      <status>modified</status>
      <modifiedWord>根据现场调查和公开资料</modifiedWord>
      <trackRevisions>false</trackRevisions>
    </reviewItem>
    <reviewItem>
      <errorID>3769da54-e6bd-42ba-ac75-f76ddd150307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6AC3DDF9</paraID>
      <start>0</start>
      <end>2</end>
      <status>unmodified</status>
      <modifiedWord/>
      <trackRevisions>false</trackRevisions>
    </reviewItem>
    <reviewItem>
      <errorID>d3df4a80-080e-47dc-b66c-e3f212779ae9</errorID>
      <errorWord>-</errorWord>
      <group>L1_Format</group>
      <groupName>格式问题</groupName>
      <ability>L2_HalfPunc</ability>
      <abilityName>全半角检查</abilityName>
      <candidateList>
        <item>－</item>
      </candidateList>
      <explain>文本全半角错误。</explain>
      <paraID> 7B25507</paraID>
      <start>24</start>
      <end>25</end>
      <status>unmodified</status>
      <modifiedWord/>
      <trackRevisions>false</trackRevisions>
    </reviewItem>
    <reviewItem>
      <errorID>856188cc-407f-4d73-af02-defb257f8a43</errorID>
      <errorWord>-</errorWord>
      <group>L1_Format</group>
      <groupName>格式问题</groupName>
      <ability>L2_HalfPunc</ability>
      <abilityName>全半角检查</abilityName>
      <candidateList>
        <item>－</item>
      </candidateList>
      <explain>文本全半角错误。</explain>
      <paraID>259AE64C</paraID>
      <start>18</start>
      <end>19</end>
      <status>unmodified</status>
      <modifiedWord/>
      <trackRevisions>false</trackRevisions>
    </reviewItem>
    <reviewItem>
      <errorID>befa215b-bdb1-4181-a6c5-db9e54600365</errorID>
      <errorWord>-</errorWord>
      <group>L1_Format</group>
      <groupName>格式问题</groupName>
      <ability>L2_HalfPunc</ability>
      <abilityName>全半角检查</abilityName>
      <candidateList>
        <item>－</item>
      </candidateList>
      <explain>文本全半角错误。</explain>
      <paraID>259AE64C</paraID>
      <start>21</start>
      <end>22</end>
      <status>unmodified</status>
      <modifiedWord/>
      <trackRevisions>false</trackRevisions>
    </reviewItem>
    <reviewItem>
      <errorID>d7d8f95f-fde2-43d2-8808-5d2909f925b3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4A4F4D46</paraID>
      <start>0</start>
      <end>2</end>
      <status>unmodified</status>
      <modifiedWord/>
      <trackRevisions>false</trackRevisions>
    </reviewItem>
    <reviewItem>
      <errorID>afbfea9c-fc29-4d66-a191-ad5845190eda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4931722</paraID>
      <start>0</start>
      <end>2</end>
      <status>unmodified</status>
      <modifiedWord/>
      <trackRevisions>false</trackRevisions>
    </reviewItem>
    <reviewItem>
      <errorID>d1a3a9c3-4317-472c-ae92-a15af0d9fad5</errorID>
      <errorWord>(</errorWord>
      <group>L1_Format</group>
      <groupName>格式问题</groupName>
      <ability>L2_HalfPunc</ability>
      <abilityName>全半角检查</abilityName>
      <candidateList>
        <item>（</item>
      </candidateList>
      <explain>文本全半角错误。</explain>
      <paraID>7326A6B5</paraID>
      <start>58</start>
      <end>59</end>
      <status>unmodified</status>
      <modifiedWord/>
      <trackRevisions>false</trackRevisions>
    </reviewItem>
    <reviewItem>
      <errorID>e2f0a6fa-6ed1-4ce0-a046-09e923db586d</errorID>
      <errorWord>(2017)5号</errorWord>
      <group>L1_Knowledge</group>
      <groupName>知识性问题</groupName>
      <ability>L2_Knowledge</ability>
      <abilityName>其他知识</abilityName>
      <candidateList>
        <item>〔2017〕5号</item>
      </candidateList>
      <explain>发文字号格式错误。</explain>
      <paraID>7326A6B5</paraID>
      <start>62</start>
      <end>70</end>
      <status>modified</status>
      <modifiedWord>〔2017〕5号</modifiedWord>
      <trackRevisions>false</trackRevisions>
    </reviewItem>
    <reviewItem>
      <errorID>95f4a1c9-cbec-42c7-af50-fdd6e512994d</errorID>
      <errorWord>)</errorWord>
      <group>L1_Format</group>
      <groupName>格式问题</groupName>
      <ability>L2_HalfPunc</ability>
      <abilityName>全半角检查</abilityName>
      <candidateList>
        <item>）</item>
      </candidateList>
      <explain>文本全半角错误。</explain>
      <paraID>7326A6B5</paraID>
      <start>70</start>
      <end>71</end>
      <status>unmodified</status>
      <modifiedWord/>
      <trackRevisions>false</trackRevisions>
    </reviewItem>
    <reviewItem>
      <errorID>4af14cbb-9451-4381-b6cb-910f49e75c51</errorID>
      <errorWord>家禽家禽</errorWord>
      <group>L1_Word</group>
      <groupName>字词问题</groupName>
      <ability>L2_Typo</ability>
      <abilityName>字词错误</abilityName>
      <candidateList>
        <item>家禽</item>
      </candidateList>
      <explain/>
      <paraID>4695E258</paraID>
      <start>129</start>
      <end>131</end>
      <status>modified</status>
      <modifiedWord>家禽</modifiedWord>
      <trackRevisions>false</trackRevisions>
    </reviewItem>
    <reviewItem>
      <errorID>cb93558d-62d8-4f0d-b175-f58c9c446c2b</errorID>
      <errorWord>(</errorWord>
      <group>L1_Format</group>
      <groupName>格式问题</groupName>
      <ability>L2_HalfPunc</ability>
      <abilityName>全半角检查</abilityName>
      <candidateList>
        <item>（</item>
      </candidateList>
      <explain>文本全半角错误。</explain>
      <paraID>1CC95D3E</paraID>
      <start>16</start>
      <end>17</end>
      <status>modified</status>
      <modifiedWord>（</modifiedWord>
      <trackRevisions>false</trackRevisions>
    </reviewItem>
    <reviewItem>
      <errorID>6103a480-08b0-44aa-aacd-5912189ee69b</errorID>
      <errorWord>)</errorWord>
      <group>L1_Format</group>
      <groupName>格式问题</groupName>
      <ability>L2_HalfPunc</ability>
      <abilityName>全半角检查</abilityName>
      <candidateList>
        <item>）</item>
      </candidateList>
      <explain>文本全半角错误。</explain>
      <paraID>1CC95D3E</paraID>
      <start>19</start>
      <end>20</end>
      <status>modified</status>
      <modifiedWord>）</modifiedWord>
      <trackRevisions>false</trackRevisions>
    </reviewItem>
    <reviewItem>
      <errorID>3fd26320-5925-4f00-838a-2c1c42446768</errorID>
      <errorWord>(</errorWord>
      <group>L1_Format</group>
      <groupName>格式问题</groupName>
      <ability>L2_HalfPunc</ability>
      <abilityName>全半角检查</abilityName>
      <candidateList>
        <item>（</item>
      </candidateList>
      <explain>文本全半角错误。</explain>
      <paraID>1D662926</paraID>
      <start>7</start>
      <end>8</end>
      <status>unmodified</status>
      <modifiedWord/>
      <trackRevisions>false</trackRevisions>
    </reviewItem>
    <reviewItem>
      <errorID>abb21b05-d2e6-4509-a156-7f30db418ac0</errorID>
      <errorWord>)</errorWord>
      <group>L1_Format</group>
      <groupName>格式问题</groupName>
      <ability>L2_HalfPunc</ability>
      <abilityName>全半角检查</abilityName>
      <candidateList>
        <item>）</item>
      </candidateList>
      <explain>文本全半角错误。</explain>
      <paraID>1D662926</paraID>
      <start>12</start>
      <end>13</end>
      <status>unmodified</status>
      <modifiedWord/>
      <trackRevisions>false</trackRevisions>
    </reviewItem>
    <reviewItem>
      <errorID>dbc9f0ba-c8c9-491a-972c-014de815db81</errorID>
      <errorWord>(</errorWord>
      <group>L1_Format</group>
      <groupName>格式问题</groupName>
      <ability>L2_HalfPunc</ability>
      <abilityName>全半角检查</abilityName>
      <candidateList>
        <item>（</item>
      </candidateList>
      <explain>文本全半角错误。</explain>
      <paraID>5586B3FC</paraID>
      <start>2</start>
      <end>3</end>
      <status>unmodified</status>
      <modifiedWord/>
      <trackRevisions>false</trackRevisions>
    </reviewItem>
    <reviewItem>
      <errorID>70a921d0-85dd-4799-94b9-9034da659eb2</errorID>
      <errorWord>)</errorWord>
      <group>L1_Format</group>
      <groupName>格式问题</groupName>
      <ability>L2_HalfPunc</ability>
      <abilityName>全半角检查</abilityName>
      <candidateList>
        <item>）</item>
      </candidateList>
      <explain>文本全半角错误。</explain>
      <paraID>5586B3FC</paraID>
      <start>4</start>
      <end>5</end>
      <status>unmodified</status>
      <modifiedWord/>
      <trackRevisions>false</trackRevisions>
    </reviewItem>
    <reviewItem>
      <errorID>d9784766-6306-48c3-a553-dbae031290f0</errorID>
      <errorWord>(</errorWord>
      <group>L1_Format</group>
      <groupName>格式问题</groupName>
      <ability>L2_HalfPunc</ability>
      <abilityName>全半角检查</abilityName>
      <candidateList>
        <item>（</item>
      </candidateList>
      <explain>文本全半角错误。</explain>
      <paraID>79D1EBB8</paraID>
      <start>3</start>
      <end>4</end>
      <status>unmodified</status>
      <modifiedWord/>
      <trackRevisions>false</trackRevisions>
    </reviewItem>
    <reviewItem>
      <errorID>35f296df-ab89-4569-a569-6b89b688ee70</errorID>
      <errorWord>)</errorWord>
      <group>L1_Format</group>
      <groupName>格式问题</groupName>
      <ability>L2_HalfPunc</ability>
      <abilityName>全半角检查</abilityName>
      <candidateList>
        <item>）</item>
      </candidateList>
      <explain>文本全半角错误。</explain>
      <paraID>79D1EBB8</paraID>
      <start>5</start>
      <end>6</end>
      <status>unmodified</status>
      <modifiedWord/>
      <trackRevisions>false</trackRevisions>
    </reviewItem>
    <reviewItem>
      <errorID>43a4e3f1-8b33-416d-a389-48a487d76126</errorID>
      <errorWord>(</errorWord>
      <group>L1_Format</group>
      <groupName>格式问题</groupName>
      <ability>L2_HalfPunc</ability>
      <abilityName>全半角检查</abilityName>
      <candidateList>
        <item>（</item>
      </candidateList>
      <explain>文本全半角错误。</explain>
      <paraID>1F970CC8</paraID>
      <start>3</start>
      <end>4</end>
      <status>unmodified</status>
      <modifiedWord/>
      <trackRevisions>false</trackRevisions>
    </reviewItem>
    <reviewItem>
      <errorID>ddc89f48-0dd2-41c7-b290-105c5454d3ca</errorID>
      <errorWord>)</errorWord>
      <group>L1_Format</group>
      <groupName>格式问题</groupName>
      <ability>L2_HalfPunc</ability>
      <abilityName>全半角检查</abilityName>
      <candidateList>
        <item>）</item>
      </candidateList>
      <explain>文本全半角错误。</explain>
      <paraID>1F970CC8</paraID>
      <start>5</start>
      <end>6</end>
      <status>unmodified</status>
      <modifiedWord/>
      <trackRevisions>false</trackRevisions>
    </reviewItem>
    <reviewItem>
      <errorID>7df423b6-131b-4318-95dc-f4712de90e9d</errorID>
      <errorWord>程</errorWord>
      <group>L1_Word</group>
      <groupName>字词问题</groupName>
      <ability>L2_Typo</ability>
      <abilityName>字词错误</abilityName>
      <candidateList>
        <item>程中</item>
      </candidateList>
      <explain/>
      <paraID>72CA43F2</paraID>
      <start>37</start>
      <end>38</end>
      <status>unmodified</status>
      <modifiedWord/>
      <trackRevisions>false</trackRevisions>
    </reviewItem>
    <reviewItem>
      <errorID>1ddb3b60-caa3-4264-8b28-0d5814ffe318</errorID>
      <errorWord>~</errorWord>
      <group>L1_Format</group>
      <groupName>格式问题</groupName>
      <ability>L2_HalfPunc</ability>
      <abilityName>全半角检查</abilityName>
      <candidateList>
        <item>～</item>
      </candidateList>
      <explain>文本全半角错误。</explain>
      <paraID>5BA6C89B</paraID>
      <start>187</start>
      <end>188</end>
      <status>unmodified</status>
      <modifiedWord/>
      <trackRevisions>false</trackRevisions>
    </reviewItem>
    <reviewItem>
      <errorID>d46144d7-3205-4df9-ae35-8eafcd43c910</errorID>
      <errorWord>对</errorWord>
      <group>L1_Word</group>
      <groupName>字词问题</groupName>
      <ability>L2_Typo</ability>
      <abilityName>字词错误</abilityName>
      <candidateList>
        <item>对较</item>
      </candidateList>
      <explain/>
      <paraID>6AC96E2F</paraID>
      <start>58</start>
      <end>60</end>
      <status>modified</status>
      <modifiedWord>对较</modifiedWord>
      <trackRevisions>false</trackRevisions>
    </reviewItem>
    <reviewItem>
      <errorID>894319b3-162b-44e2-9280-72a9982934e1</errorID>
      <errorWord>淋溶</errorWord>
      <group>L1_Word</group>
      <groupName>字词问题</groupName>
      <ability>L2_Typo</ability>
      <abilityName>字词错误</abilityName>
      <candidateList>
        <item>淋湿</item>
      </candidateList>
      <explain/>
      <paraID> 6C2BA34</paraID>
      <start>51</start>
      <end>53</end>
      <status>unmodified</status>
      <modifiedWord/>
      <trackRevisions>false</trackRevisions>
    </reviewItem>
    <reviewItem>
      <errorID>d4b08901-13f2-436a-944d-a4b266c67663</errorID>
      <errorWord>交有</errorWord>
      <group>L1_Word</group>
      <groupName>字词问题</groupName>
      <ability>L2_Typo</ability>
      <abilityName>字词错误</abilityName>
      <candidateList>
        <item>交由</item>
      </candidateList>
      <explain/>
      <paraID>4B1617BE</paraID>
      <start>133</start>
      <end>135</end>
      <status>unmodified</status>
      <modifiedWord/>
      <trackRevisions>false</trackRevisions>
    </reviewItem>
    <reviewItem>
      <errorID>ccd487d9-6962-4589-b9cf-202693071b39</errorID>
      <errorWord>来自于</errorWord>
      <group>L1_Grammar</group>
      <groupName>语法问题</groupName>
      <ability>L2_Grammar</ability>
      <abilityName>语法错误</abilityName>
      <candidateList>
        <item>来自</item>
      </candidateList>
      <explain/>
      <paraID>6663F6B1</paraID>
      <start>7</start>
      <end>10</end>
      <status>unmodified</status>
      <modifiedWord/>
      <trackRevisions>false</trackRevisions>
    </reviewItem>
    <reviewItem>
      <errorID>dbfe76c0-90c1-4518-b590-19cc5ecb4516</errorID>
      <errorWord>海拔高度</errorWord>
      <group>L1_Word</group>
      <groupName>字词问题</groupName>
      <ability>L2_Typo</ability>
      <abilityName>字词错误</abilityName>
      <candidateList>
        <item>海拔</item>
      </candidateList>
      <explain>〈名〉从平均海平面起算的高度。</explain>
      <paraID> D59FE34</paraID>
      <start>60</start>
      <end>64</end>
      <status>unmodified</status>
      <modifiedWord/>
      <trackRevisions>false</trackRevisions>
    </reviewItem>
    <reviewItem>
      <errorID>95aebc1b-87ed-41f0-b5d7-78af9041bbfc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D59FE34</paraID>
      <start>114</start>
      <end>115</end>
      <status>unmodified</status>
      <modifiedWord/>
      <trackRevisions>false</trackRevisions>
    </reviewItem>
    <reviewItem>
      <errorID>c931ee9e-c252-43b1-8075-655d5aaf9a95</errorID>
      <errorWord>年平</errorWord>
      <group>L1_Word</group>
      <groupName>字词问题</groupName>
      <ability>L2_Typo</ability>
      <abilityName>字词错误</abilityName>
      <candidateList>
        <item>年均</item>
      </candidateList>
      <explain/>
      <paraID>66926F8D</paraID>
      <start>35</start>
      <end>37</end>
      <status>unmodified</status>
      <modifiedWord/>
      <trackRevisions>false</trackRevisions>
    </reviewItem>
    <reviewItem>
      <errorID>68847153-d5ac-4271-9fcb-33f77521175e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1ACE63B8</paraID>
      <start>19</start>
      <end>20</end>
      <status>unmodified</status>
      <modifiedWord/>
      <trackRevisions>false</trackRevisions>
    </reviewItem>
    <reviewItem>
      <errorID>ae58f949-3188-4843-bc6c-de07a19a4319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285CC955</paraID>
      <start>19</start>
      <end>20</end>
      <status>unmodified</status>
      <modifiedWord/>
      <trackRevisions>false</trackRevisions>
    </reviewItem>
    <reviewItem>
      <errorID>dbd00422-59ce-48c7-922e-0048215e9b8a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6935A569</paraID>
      <start>19</start>
      <end>20</end>
      <status>unmodified</status>
      <modifiedWord/>
      <trackRevisions>false</trackRevisions>
    </reviewItem>
    <reviewItem>
      <errorID>d011c2e9-4c8a-4d38-bc85-b56fb67bcaa9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3D8FD525</paraID>
      <start>19</start>
      <end>20</end>
      <status>unmodified</status>
      <modifiedWord/>
      <trackRevisions>false</trackRevisions>
    </reviewItem>
    <reviewItem>
      <errorID>604dbce2-41a6-4002-b68e-d6ef5e39b0a4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4F9092B8</paraID>
      <start>19</start>
      <end>20</end>
      <status>unmodified</status>
      <modifiedWord/>
      <trackRevisions>false</trackRevisions>
    </reviewItem>
    <reviewItem>
      <errorID>79864092-e9da-475f-8f2f-68e199670a9f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76C206E3</paraID>
      <start>19</start>
      <end>20</end>
      <status>unmodified</status>
      <modifiedWord/>
      <trackRevisions>false</trackRevisions>
    </reviewItem>
    <reviewItem>
      <errorID>db742e8d-2bbf-45d6-9a66-bb9e5f8f6ec8</errorID>
      <errorWord>(</errorWord>
      <group>L1_Format</group>
      <groupName>格式问题</groupName>
      <ability>L2_HalfPunc</ability>
      <abilityName>全半角检查</abilityName>
      <candidateList>
        <item>（</item>
      </candidateList>
      <explain>文本全半角错误。</explain>
      <paraID>76C206E3</paraID>
      <start>33</start>
      <end>34</end>
      <status>unmodified</status>
      <modifiedWord/>
      <trackRevisions>false</trackRevisions>
    </reviewItem>
    <reviewItem>
      <errorID>9adbda55-c8d9-4985-af26-debd535f98ea</errorID>
      <errorWord>)</errorWord>
      <group>L1_Format</group>
      <groupName>格式问题</groupName>
      <ability>L2_HalfPunc</ability>
      <abilityName>全半角检查</abilityName>
      <candidateList>
        <item>）</item>
      </candidateList>
      <explain>文本全半角错误。</explain>
      <paraID>76C206E3</paraID>
      <start>35</start>
      <end>36</end>
      <status>unmodified</status>
      <modifiedWord/>
      <trackRevisions>false</trackRevisions>
    </reviewItem>
    <reviewItem>
      <errorID>98c48138-7616-4232-bf15-36f03e0b1d6c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43877B86</paraID>
      <start>20</start>
      <end>21</end>
      <status>unmodified</status>
      <modifiedWord/>
      <trackRevisions>false</trackRevisions>
    </reviewItem>
    <reviewItem>
      <errorID>c5ffd514-2e7f-45e6-b050-e769fc448006</errorID>
      <errorWord>~</errorWord>
      <group>L1_Format</group>
      <groupName>格式问题</groupName>
      <ability>L2_HalfPunc</ability>
      <abilityName>全半角检查</abilityName>
      <candidateList>
        <item>～</item>
      </candidateList>
      <explain>文本全半角错误。</explain>
      <paraID>7FF2E0C2</paraID>
      <start>46</start>
      <end>47</end>
      <status>unmodified</status>
      <modifiedWord/>
      <trackRevisions>false</trackRevisions>
    </reviewItem>
    <reviewItem>
      <errorID>686c3c95-d37d-4239-a21b-400ed025a9cb</errorID>
      <errorWord>(</errorWord>
      <group>L1_Format</group>
      <groupName>格式问题</groupName>
      <ability>L2_HalfPunc</ability>
      <abilityName>全半角检查</abilityName>
      <candidateList>
        <item>（</item>
      </candidateList>
      <explain>文本全半角错误。</explain>
      <paraID>64DACC74</paraID>
      <start>26</start>
      <end>27</end>
      <status>unmodified</status>
      <modifiedWord/>
      <trackRevisions>false</trackRevisions>
    </reviewItem>
    <reviewItem>
      <errorID>af6d3712-7fdd-443c-9663-e6c41abb7168</errorID>
      <errorWord>)</errorWord>
      <group>L1_Format</group>
      <groupName>格式问题</groupName>
      <ability>L2_HalfPunc</ability>
      <abilityName>全半角检查</abilityName>
      <candidateList>
        <item>）</item>
      </candidateList>
      <explain>文本全半角错误。</explain>
      <paraID>64DACC74</paraID>
      <start>28</start>
      <end>29</end>
      <status>unmodified</status>
      <modifiedWord/>
      <trackRevisions>false</trackRevisions>
    </reviewItem>
    <reviewItem>
      <errorID>9330e837-ede1-445b-b516-6a16180e5bf7</errorID>
      <errorWord>(</errorWord>
      <group>L1_Format</group>
      <groupName>格式问题</groupName>
      <ability>L2_HalfPunc</ability>
      <abilityName>全半角检查</abilityName>
      <candidateList>
        <item>（</item>
      </candidateList>
      <explain>文本全半角错误。</explain>
      <paraID> CBF868D</paraID>
      <start>27</start>
      <end>28</end>
      <status>unmodified</status>
      <modifiedWord/>
      <trackRevisions>false</trackRevisions>
    </reviewItem>
    <reviewItem>
      <errorID>db780611-ebb1-42f9-b6fe-ef4f076bb734</errorID>
      <errorWord>)</errorWord>
      <group>L1_Format</group>
      <groupName>格式问题</groupName>
      <ability>L2_HalfPunc</ability>
      <abilityName>全半角检查</abilityName>
      <candidateList>
        <item>）</item>
      </candidateList>
      <explain>文本全半角错误。</explain>
      <paraID> CBF868D</paraID>
      <start>31</start>
      <end>32</end>
      <status>unmodified</status>
      <modifiedWord/>
      <trackRevisions>false</trackRevisions>
    </reviewItem>
    <reviewItem>
      <errorID>09f328d0-7b8c-4e84-9ae5-a0e799276e8f</errorID>
      <errorWord>(</errorWord>
      <group>L1_Format</group>
      <groupName>格式问题</groupName>
      <ability>L2_HalfPunc</ability>
      <abilityName>全半角检查</abilityName>
      <candidateList>
        <item>（</item>
      </candidateList>
      <explain>文本全半角错误。</explain>
      <paraID> CBF868D</paraID>
      <start>36</start>
      <end>37</end>
      <status>unmodified</status>
      <modifiedWord/>
      <trackRevisions>false</trackRevisions>
    </reviewItem>
    <reviewItem>
      <errorID>64eb4583-7b82-413a-b240-f1ff4c4ebba3</errorID>
      <errorWord>)</errorWord>
      <group>L1_Format</group>
      <groupName>格式问题</groupName>
      <ability>L2_HalfPunc</ability>
      <abilityName>全半角检查</abilityName>
      <candidateList>
        <item>）</item>
      </candidateList>
      <explain>文本全半角错误。</explain>
      <paraID> CBF868D</paraID>
      <start>40</start>
      <end>41</end>
      <status>unmodified</status>
      <modifiedWord/>
      <trackRevisions>false</trackRevisions>
    </reviewItem>
    <reviewItem>
      <errorID>e8e3a4e5-f122-4e47-9a21-ede2e66c1cec</errorID>
      <errorWord>-</errorWord>
      <group>L1_Format</group>
      <groupName>格式问题</groupName>
      <ability>L2_HalfPunc</ability>
      <abilityName>全半角检查</abilityName>
      <candidateList>
        <item>－</item>
      </candidateList>
      <explain>文本全半角错误。</explain>
      <paraID>155A04B5</paraID>
      <start>5</start>
      <end>6</end>
      <status>unmodified</status>
      <modifiedWord/>
      <trackRevisions>false</trackRevisions>
    </reviewItem>
    <reviewItem>
      <errorID>635fb052-6b93-44d4-ac89-dc28a000629c</errorID>
      <errorWord>-</errorWord>
      <group>L1_Format</group>
      <groupName>格式问题</groupName>
      <ability>L2_HalfPunc</ability>
      <abilityName>全半角检查</abilityName>
      <candidateList>
        <item>－</item>
      </candidateList>
      <explain>文本全半角错误。</explain>
      <paraID>155A04B5</paraID>
      <start>19</start>
      <end>20</end>
      <status>unmodified</status>
      <modifiedWord/>
      <trackRevisions>false</trackRevisions>
    </reviewItem>
    <reviewItem>
      <errorID>51c4617d-7e72-43b0-8501-08920d3e7eec</errorID>
      <errorWord>(</errorWord>
      <group>L1_Format</group>
      <groupName>格式问题</groupName>
      <ability>L2_HalfPunc</ability>
      <abilityName>全半角检查</abilityName>
      <candidateList>
        <item>（</item>
      </candidateList>
      <explain>文本全半角错误。</explain>
      <paraID>51160638</paraID>
      <start>7</start>
      <end>8</end>
      <status>unmodified</status>
      <modifiedWord/>
      <trackRevisions>false</trackRevisions>
    </reviewItem>
    <reviewItem>
      <errorID>6b467f72-9b85-48aa-93a5-b884f2e10804</errorID>
      <errorWord>)</errorWord>
      <group>L1_Format</group>
      <groupName>格式问题</groupName>
      <ability>L2_HalfPunc</ability>
      <abilityName>全半角检查</abilityName>
      <candidateList>
        <item>）</item>
      </candidateList>
      <explain>文本全半角错误。</explain>
      <paraID>51160638</paraID>
      <start>12</start>
      <end>13</end>
      <status>unmodified</status>
      <modifiedWord/>
      <trackRevisions>false</trackRevisions>
    </reviewItem>
    <reviewItem>
      <errorID>f85cd43e-ac98-44a7-b173-968438351469</errorID>
      <errorWord>(</errorWord>
      <group>L1_Format</group>
      <groupName>格式问题</groupName>
      <ability>L2_HalfPunc</ability>
      <abilityName>全半角检查</abilityName>
      <candidateList>
        <item>（</item>
      </candidateList>
      <explain>文本全半角错误。</explain>
      <paraID>3361CD27</paraID>
      <start>2</start>
      <end>3</end>
      <status>unmodified</status>
      <modifiedWord/>
      <trackRevisions>false</trackRevisions>
    </reviewItem>
    <reviewItem>
      <errorID>806957e3-c4e6-404b-93e6-a1a0fe00872f</errorID>
      <errorWord>)</errorWord>
      <group>L1_Format</group>
      <groupName>格式问题</groupName>
      <ability>L2_HalfPunc</ability>
      <abilityName>全半角检查</abilityName>
      <candidateList>
        <item>）</item>
      </candidateList>
      <explain>文本全半角错误。</explain>
      <paraID>3361CD27</paraID>
      <start>4</start>
      <end>5</end>
      <status>unmodified</status>
      <modifiedWord/>
      <trackRevisions>false</trackRevisions>
    </reviewItem>
    <reviewItem>
      <errorID>38ba5c6a-18c0-4d36-b875-b22115780a63</errorID>
      <errorWord>(</errorWord>
      <group>L1_Format</group>
      <groupName>格式问题</groupName>
      <ability>L2_HalfPunc</ability>
      <abilityName>全半角检查</abilityName>
      <candidateList>
        <item>（</item>
      </candidateList>
      <explain>文本全半角错误。</explain>
      <paraID>795A96EC</paraID>
      <start>3</start>
      <end>4</end>
      <status>unmodified</status>
      <modifiedWord/>
      <trackRevisions>false</trackRevisions>
    </reviewItem>
    <reviewItem>
      <errorID>d80f4b73-ae20-4abd-b0d6-213fe9f681b4</errorID>
      <errorWord>)</errorWord>
      <group>L1_Format</group>
      <groupName>格式问题</groupName>
      <ability>L2_HalfPunc</ability>
      <abilityName>全半角检查</abilityName>
      <candidateList>
        <item>）</item>
      </candidateList>
      <explain>文本全半角错误。</explain>
      <paraID>795A96EC</paraID>
      <start>5</start>
      <end>6</end>
      <status>unmodified</status>
      <modifiedWord/>
      <trackRevisions>false</trackRevisions>
    </reviewItem>
    <reviewItem>
      <errorID>6a0b19c3-bd4d-4678-8331-e774e4433042</errorID>
      <errorWord>(</errorWord>
      <group>L1_Format</group>
      <groupName>格式问题</groupName>
      <ability>L2_HalfPunc</ability>
      <abilityName>全半角检查</abilityName>
      <candidateList>
        <item>（</item>
      </candidateList>
      <explain>文本全半角错误。</explain>
      <paraID>6F8BDCBE</paraID>
      <start>3</start>
      <end>4</end>
      <status>unmodified</status>
      <modifiedWord/>
      <trackRevisions>false</trackRevisions>
    </reviewItem>
    <reviewItem>
      <errorID>0eeefc24-c30d-4095-acb8-429067f3ea5d</errorID>
      <errorWord>)</errorWord>
      <group>L1_Format</group>
      <groupName>格式问题</groupName>
      <ability>L2_HalfPunc</ability>
      <abilityName>全半角检查</abilityName>
      <candidateList>
        <item>）</item>
      </candidateList>
      <explain>文本全半角错误。</explain>
      <paraID>6F8BDCBE</paraID>
      <start>5</start>
      <end>6</end>
      <status>unmodified</status>
      <modifiedWord/>
      <trackRevisions>false</trackRevisions>
    </reviewItem>
    <reviewItem>
      <errorID>cad4bf5d-253f-4fff-bff1-c95b7a4ec28e</errorID>
      <errorWord>(</errorWord>
      <group>L1_Format</group>
      <groupName>格式问题</groupName>
      <ability>L2_HalfPunc</ability>
      <abilityName>全半角检查</abilityName>
      <candidateList>
        <item>（</item>
      </candidateList>
      <explain>文本全半角错误。</explain>
      <paraID> CD1A9E9</paraID>
      <start>7</start>
      <end>8</end>
      <status>unmodified</status>
      <modifiedWord/>
      <trackRevisions>false</trackRevisions>
    </reviewItem>
    <reviewItem>
      <errorID>0bb8f845-f007-46d1-bc17-3e0683549f72</errorID>
      <errorWord>)</errorWord>
      <group>L1_Format</group>
      <groupName>格式问题</groupName>
      <ability>L2_HalfPunc</ability>
      <abilityName>全半角检查</abilityName>
      <candidateList>
        <item>）</item>
      </candidateList>
      <explain>文本全半角错误。</explain>
      <paraID> CD1A9E9</paraID>
      <start>12</start>
      <end>13</end>
      <status>unmodified</status>
      <modifiedWord/>
      <trackRevisions>false</trackRevisions>
    </reviewItem>
    <reviewItem>
      <errorID>a3d196a3-6aef-4a9e-82a0-681179ef4425</errorID>
      <errorWord>(</errorWord>
      <group>L1_Format</group>
      <groupName>格式问题</groupName>
      <ability>L2_HalfPunc</ability>
      <abilityName>全半角检查</abilityName>
      <candidateList>
        <item>（</item>
      </candidateList>
      <explain>文本全半角错误。</explain>
      <paraID> 51514F1</paraID>
      <start>2</start>
      <end>3</end>
      <status>unmodified</status>
      <modifiedWord/>
      <trackRevisions>false</trackRevisions>
    </reviewItem>
    <reviewItem>
      <errorID>5f31b2a2-f918-45dc-916e-c6654eed2745</errorID>
      <errorWord>)</errorWord>
      <group>L1_Format</group>
      <groupName>格式问题</groupName>
      <ability>L2_HalfPunc</ability>
      <abilityName>全半角检查</abilityName>
      <candidateList>
        <item>）</item>
      </candidateList>
      <explain>文本全半角错误。</explain>
      <paraID> 51514F1</paraID>
      <start>4</start>
      <end>5</end>
      <status>unmodified</status>
      <modifiedWord/>
      <trackRevisions>false</trackRevisions>
    </reviewItem>
    <reviewItem>
      <errorID>70f83850-71dc-4bf4-9389-29dbf5145c3c</errorID>
      <errorWord>(</errorWord>
      <group>L1_Format</group>
      <groupName>格式问题</groupName>
      <ability>L2_HalfPunc</ability>
      <abilityName>全半角检查</abilityName>
      <candidateList>
        <item>（</item>
      </candidateList>
      <explain>文本全半角错误。</explain>
      <paraID> 2E00683</paraID>
      <start>3</start>
      <end>4</end>
      <status>unmodified</status>
      <modifiedWord/>
      <trackRevisions>false</trackRevisions>
    </reviewItem>
    <reviewItem>
      <errorID>fd95033c-f15f-487d-bb70-0bff32641b2b</errorID>
      <errorWord>)</errorWord>
      <group>L1_Format</group>
      <groupName>格式问题</groupName>
      <ability>L2_HalfPunc</ability>
      <abilityName>全半角检查</abilityName>
      <candidateList>
        <item>）</item>
      </candidateList>
      <explain>文本全半角错误。</explain>
      <paraID> 2E00683</paraID>
      <start>5</start>
      <end>6</end>
      <status>unmodified</status>
      <modifiedWord/>
      <trackRevisions>false</trackRevisions>
    </reviewItem>
    <reviewItem>
      <errorID>1040f4c1-60dc-4bd3-9143-f17d9eff295a</errorID>
      <errorWord>(</errorWord>
      <group>L1_Format</group>
      <groupName>格式问题</groupName>
      <ability>L2_HalfPunc</ability>
      <abilityName>全半角检查</abilityName>
      <candidateList>
        <item>（</item>
      </candidateList>
      <explain>文本全半角错误。</explain>
      <paraID>63EB8C2B</paraID>
      <start>3</start>
      <end>4</end>
      <status>unmodified</status>
      <modifiedWord/>
      <trackRevisions>false</trackRevisions>
    </reviewItem>
    <reviewItem>
      <errorID>4b2baa21-8f35-44ca-9c4e-92f8b3eff6aa</errorID>
      <errorWord>)</errorWord>
      <group>L1_Format</group>
      <groupName>格式问题</groupName>
      <ability>L2_HalfPunc</ability>
      <abilityName>全半角检查</abilityName>
      <candidateList>
        <item>）</item>
      </candidateList>
      <explain>文本全半角错误。</explain>
      <paraID>63EB8C2B</paraID>
      <start>5</start>
      <end>6</end>
      <status>unmodified</status>
      <modifiedWord/>
      <trackRevisions>false</trackRevisions>
    </reviewItem>
    <reviewItem>
      <errorID>b7a4af56-4be7-45dc-8b4f-4c8c694d382a</errorID>
      <errorWord>(</errorWord>
      <group>L1_Format</group>
      <groupName>格式问题</groupName>
      <ability>L2_HalfPunc</ability>
      <abilityName>全半角检查</abilityName>
      <candidateList>
        <item>（</item>
      </candidateList>
      <explain>文本全半角错误。</explain>
      <paraID> ACCBF6C</paraID>
      <start>7</start>
      <end>8</end>
      <status>unmodified</status>
      <modifiedWord/>
      <trackRevisions>false</trackRevisions>
    </reviewItem>
    <reviewItem>
      <errorID>3d63fe4a-e17e-4a4f-9a51-ed43e926638a</errorID>
      <errorWord>)</errorWord>
      <group>L1_Format</group>
      <groupName>格式问题</groupName>
      <ability>L2_HalfPunc</ability>
      <abilityName>全半角检查</abilityName>
      <candidateList>
        <item>）</item>
      </candidateList>
      <explain>文本全半角错误。</explain>
      <paraID> ACCBF6C</paraID>
      <start>12</start>
      <end>13</end>
      <status>unmodified</status>
      <modifiedWord/>
      <trackRevisions>false</trackRevisions>
    </reviewItem>
    <reviewItem>
      <errorID>d6f216af-7837-46c4-abc0-c7476ca87afc</errorID>
      <errorWord>(</errorWord>
      <group>L1_Format</group>
      <groupName>格式问题</groupName>
      <ability>L2_HalfPunc</ability>
      <abilityName>全半角检查</abilityName>
      <candidateList>
        <item>（</item>
      </candidateList>
      <explain>文本全半角错误。</explain>
      <paraID> 39DED3A</paraID>
      <start>2</start>
      <end>3</end>
      <status>unmodified</status>
      <modifiedWord/>
      <trackRevisions>false</trackRevisions>
    </reviewItem>
    <reviewItem>
      <errorID>b5c89f4b-6658-4421-963e-2f95e1f4db73</errorID>
      <errorWord>)</errorWord>
      <group>L1_Format</group>
      <groupName>格式问题</groupName>
      <ability>L2_HalfPunc</ability>
      <abilityName>全半角检查</abilityName>
      <candidateList>
        <item>）</item>
      </candidateList>
      <explain>文本全半角错误。</explain>
      <paraID> 39DED3A</paraID>
      <start>4</start>
      <end>5</end>
      <status>unmodified</status>
      <modifiedWord/>
      <trackRevisions>false</trackRevisions>
    </reviewItem>
    <reviewItem>
      <errorID>9ae567a7-06e0-41e4-a0a7-314d1dfa664c</errorID>
      <errorWord>(</errorWord>
      <group>L1_Format</group>
      <groupName>格式问题</groupName>
      <ability>L2_HalfPunc</ability>
      <abilityName>全半角检查</abilityName>
      <candidateList>
        <item>（</item>
      </candidateList>
      <explain>文本全半角错误。</explain>
      <paraID>6ED7B1BA</paraID>
      <start>3</start>
      <end>4</end>
      <status>unmodified</status>
      <modifiedWord/>
      <trackRevisions>false</trackRevisions>
    </reviewItem>
    <reviewItem>
      <errorID>227db251-0d8e-4356-b4b5-e5ff29b4e98b</errorID>
      <errorWord>)</errorWord>
      <group>L1_Format</group>
      <groupName>格式问题</groupName>
      <ability>L2_HalfPunc</ability>
      <abilityName>全半角检查</abilityName>
      <candidateList>
        <item>）</item>
      </candidateList>
      <explain>文本全半角错误。</explain>
      <paraID>6ED7B1BA</paraID>
      <start>5</start>
      <end>6</end>
      <status>unmodified</status>
      <modifiedWord/>
      <trackRevisions>false</trackRevisions>
    </reviewItem>
    <reviewItem>
      <errorID>5ea7011b-27b2-434e-9223-edfa0f11b78f</errorID>
      <errorWord>(</errorWord>
      <group>L1_Format</group>
      <groupName>格式问题</groupName>
      <ability>L2_HalfPunc</ability>
      <abilityName>全半角检查</abilityName>
      <candidateList>
        <item>（</item>
      </candidateList>
      <explain>文本全半角错误。</explain>
      <paraID>3659F528</paraID>
      <start>3</start>
      <end>4</end>
      <status>unmodified</status>
      <modifiedWord/>
      <trackRevisions>false</trackRevisions>
    </reviewItem>
    <reviewItem>
      <errorID>91ea7e66-ae74-49ac-965d-66724eeb7a2c</errorID>
      <errorWord>)</errorWord>
      <group>L1_Format</group>
      <groupName>格式问题</groupName>
      <ability>L2_HalfPunc</ability>
      <abilityName>全半角检查</abilityName>
      <candidateList>
        <item>）</item>
      </candidateList>
      <explain>文本全半角错误。</explain>
      <paraID>3659F528</paraID>
      <start>5</start>
      <end>6</end>
      <status>unmodified</status>
      <modifiedWord/>
      <trackRevisions>false</trackRevisions>
    </reviewItem>
    <reviewItem>
      <errorID>1036b50f-0839-43c3-8ed0-20dca9a4121f</errorID>
      <errorWord>(</errorWord>
      <group>L1_Format</group>
      <groupName>格式问题</groupName>
      <ability>L2_HalfPunc</ability>
      <abilityName>全半角检查</abilityName>
      <candidateList>
        <item>（</item>
      </candidateList>
      <explain>文本全半角错误。</explain>
      <paraID>781F4455</paraID>
      <start>23</start>
      <end>24</end>
      <status>unmodified</status>
      <modifiedWord/>
      <trackRevisions>false</trackRevisions>
    </reviewItem>
    <reviewItem>
      <errorID>d3a3c29a-b719-4d57-b169-dce0cbb1db9b</errorID>
      <errorWord>)</errorWord>
      <group>L1_Format</group>
      <groupName>格式问题</groupName>
      <ability>L2_HalfPunc</ability>
      <abilityName>全半角检查</abilityName>
      <candidateList>
        <item>）</item>
      </candidateList>
      <explain>文本全半角错误。</explain>
      <paraID>781F4455</paraID>
      <start>48</start>
      <end>49</end>
      <status>unmodified</status>
      <modifiedWord/>
      <trackRevisions>false</trackRevisions>
    </reviewItem>
    <reviewItem>
      <errorID>56650325-e8c5-428d-89dc-6fa386b81e33</errorID>
      <errorWord>(</errorWord>
      <group>L1_Format</group>
      <groupName>格式问题</groupName>
      <ability>L2_HalfPunc</ability>
      <abilityName>全半角检查</abilityName>
      <candidateList>
        <item>（</item>
      </candidateList>
      <explain>文本全半角错误。</explain>
      <paraID>63E06D8D</paraID>
      <start>5</start>
      <end>6</end>
      <status>unmodified</status>
      <modifiedWord/>
      <trackRevisions>false</trackRevisions>
    </reviewItem>
    <reviewItem>
      <errorID>3b5903dd-5e1f-4cd5-b250-68c18e200066</errorID>
      <errorWord>)</errorWord>
      <group>L1_Format</group>
      <groupName>格式问题</groupName>
      <ability>L2_HalfPunc</ability>
      <abilityName>全半角检查</abilityName>
      <candidateList>
        <item>）</item>
      </candidateList>
      <explain>文本全半角错误。</explain>
      <paraID>63E06D8D</paraID>
      <start>7</start>
      <end>8</end>
      <status>unmodified</status>
      <modifiedWord/>
      <trackRevisions>false</trackRevisions>
    </reviewItem>
    <reviewItem>
      <errorID>d49315c8-0524-4dcd-8070-ae4f0b0f5348</errorID>
      <errorWord>海拔高度</errorWord>
      <group>L1_Word</group>
      <groupName>字词问题</groupName>
      <ability>L2_Typo</ability>
      <abilityName>字词错误</abilityName>
      <candidateList>
        <item>海拔</item>
      </candidateList>
      <explain>〈名〉从平均海平面起算的高度。</explain>
      <paraID>155CDF5C</paraID>
      <start>0</start>
      <end>4</end>
      <status>unmodified</status>
      <modifiedWord/>
      <trackRevisions>false</trackRevisions>
    </reviewItem>
    <reviewItem>
      <errorID>434a4e40-3cdb-494a-a9a6-26c787b7a220</errorID>
      <errorWord>(</errorWord>
      <group>L1_Format</group>
      <groupName>格式问题</groupName>
      <ability>L2_HalfPunc</ability>
      <abilityName>全半角检查</abilityName>
      <candidateList>
        <item>（</item>
      </candidateList>
      <explain>文本全半角错误。</explain>
      <paraID>2807E448</paraID>
      <start>16</start>
      <end>17</end>
      <status>unmodified</status>
      <modifiedWord/>
      <trackRevisions>false</trackRevisions>
    </reviewItem>
    <reviewItem>
      <errorID>f763782e-234b-4168-b3af-21d52ef0e56e</errorID>
      <errorWord>)</errorWord>
      <group>L1_Format</group>
      <groupName>格式问题</groupName>
      <ability>L2_HalfPunc</ability>
      <abilityName>全半角检查</abilityName>
      <candidateList>
        <item>）</item>
      </candidateList>
      <explain>文本全半角错误。</explain>
      <paraID>2807E448</paraID>
      <start>21</start>
      <end>22</end>
      <status>unmodified</status>
      <modifiedWord/>
      <trackRevisions>false</trackRevisions>
    </reviewItem>
    <reviewItem>
      <errorID>99064272-cbce-4e6d-89f7-38bf24e7e622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3D354F25</paraID>
      <start>0</start>
      <end>2</end>
      <status>unmodified</status>
      <modifiedWord/>
      <trackRevisions>false</trackRevisions>
    </reviewItem>
    <reviewItem>
      <errorID>02061c58-7896-4e4a-aa30-2e4aa30251b1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2898417E</paraID>
      <start>0</start>
      <end>2</end>
      <status>unmodified</status>
      <modifiedWord/>
      <trackRevisions>false</trackRevisions>
    </reviewItem>
    <reviewItem>
      <errorID>d4208fc7-5e1b-4ce0-87cb-4daebc8691be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2351871E</paraID>
      <start>0</start>
      <end>2</end>
      <status>unmodified</status>
      <modifiedWord/>
      <trackRevisions>false</trackRevisions>
    </reviewItem>
    <reviewItem>
      <errorID>e8fc304a-8c74-4b1a-a010-3130f26604aa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56F30AB8</paraID>
      <start>0</start>
      <end>2</end>
      <status>unmodified</status>
      <modifiedWord/>
      <trackRevisions>false</trackRevisions>
    </reviewItem>
    <reviewItem>
      <errorID>3ed07d29-6ea3-4687-bf43-ae960fd498f2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7AAED19A</paraID>
      <start>0</start>
      <end>2</end>
      <status>unmodified</status>
      <modifiedWord/>
      <trackRevisions>false</trackRevisions>
    </reviewItem>
    <reviewItem>
      <errorID>64af02c4-660d-4149-ba80-0c3141c489a9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15AA8369</paraID>
      <start>0</start>
      <end>2</end>
      <status>unmodified</status>
      <modifiedWord/>
      <trackRevisions>false</trackRevisions>
    </reviewItem>
    <reviewItem>
      <errorID>faf8fbb9-f4b1-4792-9980-81adc7f26ccf</errorID>
      <errorWord>包括了</errorWord>
      <group>L1_Word</group>
      <groupName>字词问题</groupName>
      <ability>L2_Typo</ability>
      <abilityName>字词错误</abilityName>
      <candidateList>
        <item>包括</item>
      </candidateList>
      <explain/>
      <paraID>56544D0B</paraID>
      <start>57</start>
      <end>60</end>
      <status>unmodified</status>
      <modifiedWord/>
      <trackRevisions>false</trackRevisions>
    </reviewItem>
    <reviewItem>
      <errorID>075154ae-262c-4f95-a20a-115df1039608</errorID>
      <errorWord>(</errorWord>
      <group>L1_Format</group>
      <groupName>格式问题</groupName>
      <ability>L2_HalfPunc</ability>
      <abilityName>全半角检查</abilityName>
      <candidateList>
        <item>（</item>
      </candidateList>
      <explain>文本全半角错误。</explain>
      <paraID>3C7B7EB4</paraID>
      <start>8</start>
      <end>9</end>
      <status>unmodified</status>
      <modifiedWord/>
      <trackRevisions>false</trackRevisions>
    </reviewItem>
    <reviewItem>
      <errorID>643982cf-7a45-4d92-800f-63cd2e00e90e</errorID>
      <errorWord>)</errorWord>
      <group>L1_Format</group>
      <groupName>格式问题</groupName>
      <ability>L2_HalfPunc</ability>
      <abilityName>全半角检查</abilityName>
      <candidateList>
        <item>）</item>
      </candidateList>
      <explain>文本全半角错误。</explain>
      <paraID>3C7B7EB4</paraID>
      <start>15</start>
      <end>16</end>
      <status>unmodified</status>
      <modifiedWord/>
      <trackRevisions>false</trackRevisions>
    </reviewItem>
    <reviewItem>
      <errorID>eabd6559-823e-471b-bae4-c7f94e5bb6f8</errorID>
      <errorWord>(</errorWord>
      <group>L1_Format</group>
      <groupName>格式问题</groupName>
      <ability>L2_HalfPunc</ability>
      <abilityName>全半角检查</abilityName>
      <candidateList>
        <item>（</item>
      </candidateList>
      <explain>文本全半角错误。</explain>
      <paraID>68B88752</paraID>
      <start>28</start>
      <end>29</end>
      <status>unmodified</status>
      <modifiedWord/>
      <trackRevisions>false</trackRevisions>
    </reviewItem>
    <reviewItem>
      <errorID>195ae8b3-43ae-4165-b98d-5658b6aff65f</errorID>
      <errorWord>)</errorWord>
      <group>L1_Format</group>
      <groupName>格式问题</groupName>
      <ability>L2_HalfPunc</ability>
      <abilityName>全半角检查</abilityName>
      <candidateList>
        <item>）</item>
      </candidateList>
      <explain>文本全半角错误。</explain>
      <paraID>68B88752</paraID>
      <start>36</start>
      <end>37</end>
      <status>unmodified</status>
      <modifiedWord/>
      <trackRevisions>false</trackRevisions>
    </reviewItem>
    <reviewItem>
      <errorID>c3274f9f-67e9-4093-a284-d4fc0ecbc6ef</errorID>
      <errorWord>(</errorWord>
      <group>L1_Format</group>
      <groupName>格式问题</groupName>
      <ability>L2_HalfPunc</ability>
      <abilityName>全半角检查</abilityName>
      <candidateList>
        <item>（</item>
      </candidateList>
      <explain>文本全半角错误。</explain>
      <paraID>14E0714B</paraID>
      <start>4</start>
      <end>5</end>
      <status>unmodified</status>
      <modifiedWord/>
      <trackRevisions>false</trackRevisions>
    </reviewItem>
    <reviewItem>
      <errorID>4c44449c-290c-4632-82c5-e1a3e463cb07</errorID>
      <errorWord>)</errorWord>
      <group>L1_Format</group>
      <groupName>格式问题</groupName>
      <ability>L2_HalfPunc</ability>
      <abilityName>全半角检查</abilityName>
      <candidateList>
        <item>）</item>
      </candidateList>
      <explain>文本全半角错误。</explain>
      <paraID>14E0714B</paraID>
      <start>9</start>
      <end>10</end>
      <status>unmodified</status>
      <modifiedWord/>
      <trackRevisions>false</trackRevisions>
    </reviewItem>
    <reviewItem>
      <errorID>36049e38-40a0-47b4-8308-f766722ddb15</errorID>
      <errorWord>(</errorWord>
      <group>L1_Format</group>
      <groupName>格式问题</groupName>
      <ability>L2_HalfPunc</ability>
      <abilityName>全半角检查</abilityName>
      <candidateList>
        <item>（</item>
      </candidateList>
      <explain>文本全半角错误。</explain>
      <paraID> 16713AE</paraID>
      <start>4</start>
      <end>5</end>
      <status>unmodified</status>
      <modifiedWord/>
      <trackRevisions>false</trackRevisions>
    </reviewItem>
    <reviewItem>
      <errorID>0531a4cb-a0af-46c5-9654-8313b54234bd</errorID>
      <errorWord>)</errorWord>
      <group>L1_Format</group>
      <groupName>格式问题</groupName>
      <ability>L2_HalfPunc</ability>
      <abilityName>全半角检查</abilityName>
      <candidateList>
        <item>）</item>
      </candidateList>
      <explain>文本全半角错误。</explain>
      <paraID> 16713AE</paraID>
      <start>9</start>
      <end>10</end>
      <status>unmodified</status>
      <modifiedWord/>
      <trackRevisions>false</trackRevisions>
    </reviewItem>
    <reviewItem>
      <errorID>5c71b593-5e92-4d08-abce-b062e1f48372</errorID>
      <errorWord>(</errorWord>
      <group>L1_Format</group>
      <groupName>格式问题</groupName>
      <ability>L2_HalfPunc</ability>
      <abilityName>全半角检查</abilityName>
      <candidateList>
        <item>（</item>
      </candidateList>
      <explain>文本全半角错误。</explain>
      <paraID> 16713AE</paraID>
      <start>69</start>
      <end>70</end>
      <status>unmodified</status>
      <modifiedWord/>
      <trackRevisions>false</trackRevisions>
    </reviewItem>
    <reviewItem>
      <errorID>ba3df5fe-f47e-4486-b658-4c8256260262</errorID>
      <errorWord>)</errorWord>
      <group>L1_Format</group>
      <groupName>格式问题</groupName>
      <ability>L2_HalfPunc</ability>
      <abilityName>全半角检查</abilityName>
      <candidateList>
        <item>）</item>
      </candidateList>
      <explain>文本全半角错误。</explain>
      <paraID> 16713AE</paraID>
      <start>77</start>
      <end>78</end>
      <status>unmodified</status>
      <modifiedWord/>
      <trackRevisions>false</trackRevisions>
    </reviewItem>
    <reviewItem>
      <errorID>d48dc145-87eb-4a93-9e87-89e852a4a105</errorID>
      <errorWord>漂移</errorWord>
      <group>L1_Word</group>
      <groupName>字词问题</groupName>
      <ability>L2_Typo</ability>
      <abilityName>字词错误</abilityName>
      <candidateList>
        <item>飘移</item>
      </candidateList>
      <explain/>
      <paraID> 16713AE</paraID>
      <start>80</start>
      <end>82</end>
      <status>unmodified</status>
      <modifiedWord/>
      <trackRevisions>false</trackRevisions>
    </reviewItem>
    <reviewItem>
      <errorID>67481d6b-1839-499e-8d77-70bda9975d6e</errorID>
      <errorWord>(</errorWord>
      <group>L1_Format</group>
      <groupName>格式问题</groupName>
      <ability>L2_HalfPunc</ability>
      <abilityName>全半角检查</abilityName>
      <candidateList>
        <item>（</item>
      </candidateList>
      <explain>文本全半角错误。</explain>
      <paraID>19A18A19</paraID>
      <start>61</start>
      <end>62</end>
      <status>unmodified</status>
      <modifiedWord/>
      <trackRevisions>false</trackRevisions>
    </reviewItem>
    <reviewItem>
      <errorID>0979ac2d-675b-4186-b6c2-84f67c6fa5d9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19A18A19</paraID>
      <start>70</start>
      <end>71</end>
      <status>unmodified</status>
      <modifiedWord/>
      <trackRevisions>false</trackRevisions>
    </reviewItem>
    <reviewItem>
      <errorID>f835662a-710e-4ada-9bc2-87c28d213b44</errorID>
      <errorWord>)</errorWord>
      <group>L1_Format</group>
      <groupName>格式问题</groupName>
      <ability>L2_HalfPunc</ability>
      <abilityName>全半角检查</abilityName>
      <candidateList>
        <item>）</item>
      </candidateList>
      <explain>文本全半角错误。</explain>
      <paraID>19A18A19</paraID>
      <start>77</start>
      <end>78</end>
      <status>unmodified</status>
      <modifiedWord/>
      <trackRevisions>false</trackRevisions>
    </reviewItem>
    <reviewItem>
      <errorID>741eb5b6-a545-4f2a-a9d5-bc4e95b4b945</errorID>
      <errorWord>(</errorWord>
      <group>L1_Format</group>
      <groupName>格式问题</groupName>
      <ability>L2_HalfPunc</ability>
      <abilityName>全半角检查</abilityName>
      <candidateList>
        <item>（</item>
      </candidateList>
      <explain>文本全半角错误。</explain>
      <paraID>19A18A19</paraID>
      <start>102</start>
      <end>103</end>
      <status>unmodified</status>
      <modifiedWord/>
      <trackRevisions>false</trackRevisions>
    </reviewItem>
    <reviewItem>
      <errorID>fa11317a-8212-4b4c-94ee-5d01dc983542</errorID>
      <errorWord>)</errorWord>
      <group>L1_Format</group>
      <groupName>格式问题</groupName>
      <ability>L2_HalfPunc</ability>
      <abilityName>全半角检查</abilityName>
      <candidateList>
        <item>）</item>
      </candidateList>
      <explain>文本全半角错误。</explain>
      <paraID>19A18A19</paraID>
      <start>111</start>
      <end>112</end>
      <status>unmodified</status>
      <modifiedWord/>
      <trackRevisions>false</trackRevisions>
    </reviewItem>
    <reviewItem>
      <errorID>e1fefb33-50c5-4f68-a1e1-a7825b78ba7d</errorID>
      <errorWord>(</errorWord>
      <group>L1_Format</group>
      <groupName>格式问题</groupName>
      <ability>L2_HalfPunc</ability>
      <abilityName>全半角检查</abilityName>
      <candidateList>
        <item>（</item>
      </candidateList>
      <explain>文本全半角错误。</explain>
      <paraID>79A94D17</paraID>
      <start>22</start>
      <end>23</end>
      <status>unmodified</status>
      <modifiedWord/>
      <trackRevisions>false</trackRevisions>
    </reviewItem>
    <reviewItem>
      <errorID>a5528a09-0496-4e93-aa48-c056c2e19157</errorID>
      <errorWord>)</errorWord>
      <group>L1_Format</group>
      <groupName>格式问题</groupName>
      <ability>L2_HalfPunc</ability>
      <abilityName>全半角检查</abilityName>
      <candidateList>
        <item>）</item>
      </candidateList>
      <explain>文本全半角错误。</explain>
      <paraID>79A94D17</paraID>
      <start>28</start>
      <end>29</end>
      <status>unmodified</status>
      <modifiedWord/>
      <trackRevisions>false</trackRevisions>
    </reviewItem>
    <reviewItem>
      <errorID>d7370b05-b914-4f79-9f59-d96a7002d50b</errorID>
      <errorWord>(</errorWord>
      <group>L1_Format</group>
      <groupName>格式问题</groupName>
      <ability>L2_HalfPunc</ability>
      <abilityName>全半角检查</abilityName>
      <candidateList>
        <item>（</item>
      </candidateList>
      <explain>文本全半角错误。</explain>
      <paraID>6EFF58D3</paraID>
      <start>41</start>
      <end>42</end>
      <status>unmodified</status>
      <modifiedWord/>
      <trackRevisions>false</trackRevisions>
    </reviewItem>
    <reviewItem>
      <errorID>54dceb77-209a-4f38-bab5-0997a26cde1a</errorID>
      <errorWord>)</errorWord>
      <group>L1_Format</group>
      <groupName>格式问题</groupName>
      <ability>L2_HalfPunc</ability>
      <abilityName>全半角检查</abilityName>
      <candidateList>
        <item>）</item>
      </candidateList>
      <explain>文本全半角错误。</explain>
      <paraID>6EFF58D3</paraID>
      <start>47</start>
      <end>48</end>
      <status>unmodified</status>
      <modifiedWord/>
      <trackRevisions>false</trackRevisions>
    </reviewItem>
    <reviewItem>
      <errorID>6f9288e7-6093-416c-ac22-750558836b16</errorID>
      <errorWord>提前关注天气预报</errorWord>
      <group>L1_Grammar</group>
      <groupName>语法问题</groupName>
      <ability>L2_Grammar</ability>
      <abilityName>语法错误</abilityName>
      <candidateList>
        <item>提前关注天气</item>
      </candidateList>
      <explain/>
      <paraID>68B90A6E</paraID>
      <start>5</start>
      <end>13</end>
      <status>unmodified</status>
      <modifiedWord/>
      <trackRevisions>false</trackRevisions>
    </reviewItem>
    <reviewItem>
      <errorID>0aeb6118-fe96-4c49-a2cb-5fcd8e21e4fe</errorID>
      <errorWord>(</errorWord>
      <group>L1_Format</group>
      <groupName>格式问题</groupName>
      <ability>L2_HalfPunc</ability>
      <abilityName>全半角检查</abilityName>
      <candidateList>
        <item>（</item>
      </candidateList>
      <explain>文本全半角错误。</explain>
      <paraID>68B90A6E</paraID>
      <start>23</start>
      <end>24</end>
      <status>unmodified</status>
      <modifiedWord/>
      <trackRevisions>false</trackRevisions>
    </reviewItem>
    <reviewItem>
      <errorID>6d8cee55-55a9-408f-8d22-acf6cfc87be8</errorID>
      <errorWord>)</errorWord>
      <group>L1_Format</group>
      <groupName>格式问题</groupName>
      <ability>L2_HalfPunc</ability>
      <abilityName>全半角检查</abilityName>
      <candidateList>
        <item>）</item>
      </candidateList>
      <explain>文本全半角错误。</explain>
      <paraID>68B90A6E</paraID>
      <start>33</start>
      <end>34</end>
      <status>unmodified</status>
      <modifiedWord/>
      <trackRevisions>false</trackRevisions>
    </reviewItem>
    <reviewItem>
      <errorID>da580f5d-a22d-49f9-9327-f7d606ad5f62</errorID>
      <errorWord>(</errorWord>
      <group>L1_Format</group>
      <groupName>格式问题</groupName>
      <ability>L2_HalfPunc</ability>
      <abilityName>全半角检查</abilityName>
      <candidateList>
        <item>（</item>
      </candidateList>
      <explain>文本全半角错误。</explain>
      <paraID>1D020F4A</paraID>
      <start>16</start>
      <end>17</end>
      <status>unmodified</status>
      <modifiedWord/>
      <trackRevisions>false</trackRevisions>
    </reviewItem>
    <reviewItem>
      <errorID>2633b09b-2da7-4ad7-9b29-a85190fcddfc</errorID>
      <errorWord>)</errorWord>
      <group>L1_Format</group>
      <groupName>格式问题</groupName>
      <ability>L2_HalfPunc</ability>
      <abilityName>全半角检查</abilityName>
      <candidateList>
        <item>）</item>
      </candidateList>
      <explain>文本全半角错误。</explain>
      <paraID>1D020F4A</paraID>
      <start>24</start>
      <end>25</end>
      <status>unmodified</status>
      <modifiedWord/>
      <trackRevisions>false</trackRevisions>
    </reviewItem>
    <reviewItem>
      <errorID>0d0966c3-b0f8-40bb-ada2-281db00c1987</errorID>
      <errorWord>(</errorWord>
      <group>L1_Format</group>
      <groupName>格式问题</groupName>
      <ability>L2_HalfPunc</ability>
      <abilityName>全半角检查</abilityName>
      <candidateList>
        <item>（</item>
      </candidateList>
      <explain>文本全半角错误。</explain>
      <paraID>73115D5A</paraID>
      <start>38</start>
      <end>39</end>
      <status>unmodified</status>
      <modifiedWord/>
      <trackRevisions>false</trackRevisions>
    </reviewItem>
    <reviewItem>
      <errorID>bafb9ba1-aa37-4204-969e-2eebdb416e17</errorID>
      <errorWord>)</errorWord>
      <group>L1_Format</group>
      <groupName>格式问题</groupName>
      <ability>L2_HalfPunc</ability>
      <abilityName>全半角检查</abilityName>
      <candidateList>
        <item>）</item>
      </candidateList>
      <explain>文本全半角错误。</explain>
      <paraID>73115D5A</paraID>
      <start>47</start>
      <end>48</end>
      <status>unmodified</status>
      <modifiedWord/>
      <trackRevisions>false</trackRevisions>
    </reviewItem>
    <reviewItem>
      <errorID>af3e553c-a8d5-4f5e-aae8-3dc38b146728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6BC1457E</paraID>
      <start>13</start>
      <end>14</end>
      <status>unmodified</status>
      <modifiedWord/>
      <trackRevisions>false</trackRevisions>
    </reviewItem>
    <reviewItem>
      <errorID>89aa6be0-32ea-4184-81f2-1feb58f3534b</errorID>
      <errorWord>(</errorWord>
      <group>L1_Format</group>
      <groupName>格式问题</groupName>
      <ability>L2_HalfPunc</ability>
      <abilityName>全半角检查</abilityName>
      <candidateList>
        <item>（</item>
      </candidateList>
      <explain>文本全半角错误。</explain>
      <paraID>7093F4EC</paraID>
      <start>20</start>
      <end>21</end>
      <status>unmodified</status>
      <modifiedWord/>
      <trackRevisions>false</trackRevisions>
    </reviewItem>
    <reviewItem>
      <errorID>1a79844d-5306-4151-ae00-45b3efedd3ab</errorID>
      <errorWord>)</errorWord>
      <group>L1_Format</group>
      <groupName>格式问题</groupName>
      <ability>L2_HalfPunc</ability>
      <abilityName>全半角检查</abilityName>
      <candidateList>
        <item>）</item>
      </candidateList>
      <explain>文本全半角错误。</explain>
      <paraID>7093F4EC</paraID>
      <start>24</start>
      <end>25</end>
      <status>unmodified</status>
      <modifiedWord/>
      <trackRevisions>false</trackRevisions>
    </reviewItem>
    <reviewItem>
      <errorID>e444f61a-7c08-48cc-a7c0-6cce68d00e78</errorID>
      <errorWord>(</errorWord>
      <group>L1_Format</group>
      <groupName>格式问题</groupName>
      <ability>L2_HalfPunc</ability>
      <abilityName>全半角检查</abilityName>
      <candidateList>
        <item>（</item>
      </candidateList>
      <explain>文本全半角错误。</explain>
      <paraID>7093F4EC</paraID>
      <start>52</start>
      <end>53</end>
      <status>unmodified</status>
      <modifiedWord/>
      <trackRevisions>false</trackRevisions>
    </reviewItem>
    <reviewItem>
      <errorID>b792957b-4e7c-4230-ac3b-b3e647369ac8</errorID>
      <errorWord>)</errorWord>
      <group>L1_Format</group>
      <groupName>格式问题</groupName>
      <ability>L2_HalfPunc</ability>
      <abilityName>全半角检查</abilityName>
      <candidateList>
        <item>）</item>
      </candidateList>
      <explain>文本全半角错误。</explain>
      <paraID>7093F4EC</paraID>
      <start>64</start>
      <end>65</end>
      <status>unmodified</status>
      <modifiedWord/>
      <trackRevisions>false</trackRevisions>
    </reviewItem>
    <reviewItem>
      <errorID>102f5011-7070-4c79-a31d-acc3e8ab8c0d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19F7F0B5</paraID>
      <start>47</start>
      <end>48</end>
      <status>unmodified</status>
      <modifiedWord/>
      <trackRevisions>false</trackRevisions>
    </reviewItem>
    <reviewItem>
      <errorID>020aac10-097c-48cf-aa76-cf698b296177</errorID>
      <errorWord>抛洒</errorWord>
      <group>L1_Word</group>
      <groupName>字词问题</groupName>
      <ability>L2_Typo</ability>
      <abilityName>字词错误</abilityName>
      <candidateList>
        <item>抛撒</item>
      </candidateList>
      <explain>存在发音相同字词的误用。</explain>
      <paraID>387E6997</paraID>
      <start>25</start>
      <end>27</end>
      <status>unmodified</status>
      <modifiedWord/>
      <trackRevisions>false</trackRevisions>
    </reviewItem>
    <reviewItem>
      <errorID>d9d04198-9a6a-4eec-9237-ea17d5b528f0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5AFED02F</paraID>
      <start>111</start>
      <end>112</end>
      <status>unmodified</status>
      <modifiedWord/>
      <trackRevisions>false</trackRevisions>
    </reviewItem>
    <reviewItem>
      <errorID>0d423abd-e380-4eeb-9feb-13da4512708c</errorID>
      <errorWord>沾附的</errorWord>
      <group>L1_Word</group>
      <groupName>字词问题</groupName>
      <ability>L2_Typo</ability>
      <abilityName>字词错误</abilityName>
      <candidateList>
        <item>黏附的</item>
      </candidateList>
      <explain/>
      <paraID>7C858219</paraID>
      <start>51</start>
      <end>54</end>
      <status>unmodified</status>
      <modifiedWord/>
      <trackRevisions>false</trackRevisions>
    </reviewItem>
    <reviewItem>
      <errorID>69184097-616c-44ba-a938-a4f94678cabe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217A379A</paraID>
      <start>125</start>
      <end>126</end>
      <status>unmodified</status>
      <modifiedWord/>
      <trackRevisions>false</trackRevisions>
    </reviewItem>
    <reviewItem>
      <errorID>ecd7b450-8659-4c8c-96b3-877e8bed56b9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5A8A62E1</paraID>
      <start>101</start>
      <end>102</end>
      <status>unmodified</status>
      <modifiedWord/>
      <trackRevisions>false</trackRevisions>
    </reviewItem>
    <reviewItem>
      <errorID>3c5e4828-c124-43ca-ac50-aacb9a8fe51f</errorID>
      <errorWord>G7211是</errorWord>
      <group>L1_Word</group>
      <groupName>字词问题</groupName>
      <ability>L2_Typo</ability>
      <abilityName>字词错误</abilityName>
      <candidateList>
        <item>G7211</item>
      </candidateList>
      <explain/>
      <paraID>457D4874</paraID>
      <start>27</start>
      <end>33</end>
      <status>unmodified</status>
      <modifiedWord/>
      <trackRevisions>false</trackRevisions>
    </reviewItem>
    <reviewItem>
      <errorID>4f6d9ba8-a3cb-43ef-b662-e994cb3130f6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5F4F7367</paraID>
      <start>53</start>
      <end>54</end>
      <status>unmodified</status>
      <modifiedWord/>
      <trackRevisions>false</trackRevisions>
    </reviewItem>
    <reviewItem>
      <errorID>65670980-f003-4cbb-abbb-4854ba79c719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5F4F7367</paraID>
      <start>66</start>
      <end>67</end>
      <status>unmodified</status>
      <modifiedWord/>
      <trackRevisions>false</trackRevisions>
    </reviewItem>
    <reviewItem>
      <errorID>1c31c872-5f2c-48c4-8c06-5746d87e2a8b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5F4F7367</paraID>
      <start>87</start>
      <end>88</end>
      <status>unmodified</status>
      <modifiedWord/>
      <trackRevisions>false</trackRevisions>
    </reviewItem>
    <reviewItem>
      <errorID>27206969-f271-4f9d-bb12-50e86495182d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5F4F7367</paraID>
      <start>102</start>
      <end>103</end>
      <status>unmodified</status>
      <modifiedWord/>
      <trackRevisions>false</trackRevisions>
    </reviewItem>
    <reviewItem>
      <errorID>c461ff0d-0e79-4e8e-82da-df73aa88a8f2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5F4F7367</paraID>
      <start>135</start>
      <end>136</end>
      <status>unmodified</status>
      <modifiedWord/>
      <trackRevisions>false</trackRevisions>
    </reviewItem>
    <reviewItem>
      <errorID>5d065740-bbbb-499e-b0bb-cb3aba317aa5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5F4F7367</paraID>
      <start>147</start>
      <end>148</end>
      <status>unmodified</status>
      <modifiedWord/>
      <trackRevisions>false</trackRevisions>
    </reviewItem>
    <reviewItem>
      <errorID>24c82127-1a9e-4c9e-a968-2c5ac34e26bb</errorID>
      <errorWord>-</errorWord>
      <group>L1_Format</group>
      <groupName>格式问题</groupName>
      <ability>L2_HalfPunc</ability>
      <abilityName>全半角检查</abilityName>
      <candidateList>
        <item>－</item>
      </candidateList>
      <explain>文本全半角错误。</explain>
      <paraID>2A5154DF</paraID>
      <start>33</start>
      <end>34</end>
      <status>unmodified</status>
      <modifiedWord/>
      <trackRevisions>false</trackRevisions>
    </reviewItem>
    <reviewItem>
      <errorID>b41a8980-851b-44fa-9014-e2b635fd0b82</errorID>
      <errorWord>沾附的</errorWord>
      <group>L1_Word</group>
      <groupName>字词问题</groupName>
      <ability>L2_Typo</ability>
      <abilityName>字词错误</abilityName>
      <candidateList>
        <item>黏附的</item>
      </candidateList>
      <explain/>
      <paraID> C99AC86</paraID>
      <start>62</start>
      <end>65</end>
      <status>unmodified</status>
      <modifiedWord/>
      <trackRevisions>false</trackRevisions>
    </reviewItem>
    <reviewItem>
      <errorID>9280b841-64e4-4292-add8-aca6dde54d88</errorID>
      <errorWord>，</errorWord>
      <group>L1_Word</group>
      <groupName>字词问题</groupName>
      <ability>L2_Typo</ability>
      <abilityName>字词错误</abilityName>
      <candidateList>
        <item>，使</item>
      </candidateList>
      <explain/>
      <paraID> 9226D1C</paraID>
      <start>46</start>
      <end>47</end>
      <status>unmodified</status>
      <modifiedWord/>
      <trackRevisions>false</trackRevisions>
    </reviewItem>
    <reviewItem>
      <errorID>bdc11da8-9746-4781-9b11-3598cc989543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7DAE5AF2</paraID>
      <start>0</start>
      <end>2</end>
      <status>unmodified</status>
      <modifiedWord/>
      <trackRevisions>false</trackRevisions>
    </reviewItem>
    <reviewItem>
      <errorID>e568234a-1758-4871-a7b5-0cad1a443c27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56FB7EF0</paraID>
      <start>0</start>
      <end>2</end>
      <status>unmodified</status>
      <modifiedWord/>
      <trackRevisions>false</trackRevisions>
    </reviewItem>
    <reviewItem>
      <errorID>f21a3879-480d-4fb0-b014-3f7b0afd01e0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38596A87</paraID>
      <start>0</start>
      <end>2</end>
      <status>unmodified</status>
      <modifiedWord/>
      <trackRevisions>false</trackRevisions>
    </reviewItem>
    <reviewItem>
      <errorID>7e2a5d43-0439-4d8e-9209-454e7db18124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37D4BFF0</paraID>
      <start>0</start>
      <end>2</end>
      <status>unmodified</status>
      <modifiedWord/>
      <trackRevisions>false</trackRevisions>
    </reviewItem>
    <reviewItem>
      <errorID>1d6f692c-8400-4e14-b91c-26945b6b0339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1FF443B6</paraID>
      <start>0</start>
      <end>2</end>
      <status>unmodified</status>
      <modifiedWord/>
      <trackRevisions>false</trackRevisions>
    </reviewItem>
    <reviewItem>
      <errorID>5f6aa580-e94c-4ad4-ae7f-ef03f39cbcc5</errorID>
      <errorWord>场</errorWord>
      <group>L1_Word</group>
      <groupName>字词问题</groupName>
      <ability>L2_Typo</ability>
      <abilityName>字词错误</abilityName>
      <candidateList>
        <item>厂</item>
      </candidateList>
      <explain/>
      <paraID>558A7317</paraID>
      <start>51</start>
      <end>52</end>
      <status>unmodified</status>
      <modifiedWord/>
      <trackRevisions>false</trackRevisions>
    </reviewItem>
    <reviewItem>
      <errorID>0d6fb4d7-17a2-4098-b04f-98dbfe5cd3e7</errorID>
      <errorWord>达</errorWord>
      <group>L1_Word</group>
      <groupName>字词问题</groupName>
      <ability>L2_Typo</ability>
      <abilityName>字词错误</abilityName>
      <candidateList>
        <item>达到</item>
      </candidateList>
      <explain>〈动〉到（多指抽象事物或程度）：达得到｜达不到｜目的没有～｜～国际水平。</explain>
      <paraID>558A7317</paraID>
      <start>54</start>
      <end>55</end>
      <status>unmodified</status>
      <modifiedWord/>
      <trackRevisions>false</trackRevisions>
    </reviewItem>
    <reviewItem>
      <errorID>e708157b-8589-4bc3-9078-868c95a402fe</errorID>
      <errorWord>[2022]19号</errorWord>
      <group>L1_Knowledge</group>
      <groupName>知识性问题</groupName>
      <ability>L2_Knowledge</ability>
      <abilityName>其他知识</abilityName>
      <candidateList>
        <item>〔2022〕19号</item>
      </candidateList>
      <explain>发文字号格式错误。</explain>
      <paraID>3207E5DA</paraID>
      <start>26</start>
      <end>35</end>
      <status>modified</status>
      <modifiedWord>〔2022〕19号</modifiedWord>
      <trackRevisions>false</trackRevisions>
    </reviewItem>
    <reviewItem>
      <errorID>de8e23e2-9e68-468f-84ea-1592fa415774</errorID>
      <errorWord>~</errorWord>
      <group>L1_Format</group>
      <groupName>格式问题</groupName>
      <ability>L2_HalfPunc</ability>
      <abilityName>全半角检查</abilityName>
      <candidateList>
        <item>～</item>
      </candidateList>
      <explain>文本全半角错误。</explain>
      <paraID>40F5D87F</paraID>
      <start>82</start>
      <end>83</end>
      <status>unmodified</status>
      <modifiedWord/>
      <trackRevisions>false</trackRevisions>
    </reviewItem>
    <reviewItem>
      <errorID>589054b0-9a4f-4314-89e7-e24d2503c4a0</errorID>
      <errorWord>全场</errorWord>
      <group>L1_Word</group>
      <groupName>字词问题</groupName>
      <ability>L2_Typo</ability>
      <abilityName>字词错误</abilityName>
      <candidateList>
        <item>全厂</item>
      </candidateList>
      <explain/>
      <paraID>584FF8A6</paraID>
      <start>19</start>
      <end>21</end>
      <status>unmodified</status>
      <modifiedWord/>
      <trackRevisions>false</trackRevisions>
    </reviewItem>
    <reviewItem>
      <errorID>b6b61a48-6bf7-4f81-bc48-2ca38bddb8c4</errorID>
      <errorWord>水份蒸发</errorWord>
      <group>L1_Word</group>
      <groupName>字词问题</groupName>
      <ability>L2_Variant</ability>
      <abilityName>异形词</abilityName>
      <candidateList>
        <item>水分蒸发</item>
      </candidateList>
      <explain>词汇[水份蒸发]的规范词形写作[水分蒸发]。</explain>
      <paraID>39C77855</paraID>
      <start>5</start>
      <end>9</end>
      <status>unmodified</status>
      <modifiedWord/>
      <trackRevisions>false</trackRevisions>
    </reviewItem>
    <reviewItem>
      <errorID>ed0c6f23-b130-4188-a61b-477acc76fe1d</errorID>
      <errorWord>~</errorWord>
      <group>L1_Format</group>
      <groupName>格式问题</groupName>
      <ability>L2_HalfPunc</ability>
      <abilityName>全半角检查</abilityName>
      <candidateList>
        <item>～</item>
      </candidateList>
      <explain>文本全半角错误。</explain>
      <paraID>7EFDC7BA</paraID>
      <start>218</start>
      <end>219</end>
      <status>unmodified</status>
      <modifiedWord/>
      <trackRevisions>false</trackRevisions>
    </reviewItem>
    <reviewItem>
      <errorID>e0001c44-ba12-42aa-bc39-3ff07126f2b6</errorID>
      <errorWord>~</errorWord>
      <group>L1_Format</group>
      <groupName>格式问题</groupName>
      <ability>L2_HalfPunc</ability>
      <abilityName>全半角检查</abilityName>
      <candidateList>
        <item>～</item>
      </candidateList>
      <explain>文本全半角错误。</explain>
      <paraID>68E421EE</paraID>
      <start>121</start>
      <end>122</end>
      <status>unmodified</status>
      <modifiedWord/>
      <trackRevisions>false</trackRevisions>
    </reviewItem>
    <reviewItem>
      <errorID>42d1f276-0f8f-40c3-b4fc-39e197c33645</errorID>
      <errorWord>~</errorWord>
      <group>L1_Format</group>
      <groupName>格式问题</groupName>
      <ability>L2_HalfPunc</ability>
      <abilityName>全半角检查</abilityName>
      <candidateList>
        <item>～</item>
      </candidateList>
      <explain>文本全半角错误。</explain>
      <paraID>1E28BB4C</paraID>
      <start>26</start>
      <end>27</end>
      <status>unmodified</status>
      <modifiedWord/>
      <trackRevisions>false</trackRevisions>
    </reviewItem>
    <reviewItem>
      <errorID>2e4a5959-c0e5-404f-8341-87d0a508244f</errorID>
      <errorWord>~</errorWord>
      <group>L1_Format</group>
      <groupName>格式问题</groupName>
      <ability>L2_HalfPunc</ability>
      <abilityName>全半角检查</abilityName>
      <candidateList>
        <item>～</item>
      </candidateList>
      <explain>文本全半角错误。</explain>
      <paraID>1E28BB4C</paraID>
      <start>40</start>
      <end>41</end>
      <status>unmodified</status>
      <modifiedWord/>
      <trackRevisions>false</trackRevisions>
    </reviewItem>
    <reviewItem>
      <errorID>c7740ebf-7445-4ee8-b150-3edab3e809b0</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2EB9C3F3</paraID>
      <start>250</start>
      <end>252</end>
      <status>unmodified</status>
      <modifiedWord/>
      <trackRevisions>false</trackRevisions>
    </reviewItem>
    <reviewItem>
      <errorID>52465a1a-0c43-4fe6-98bf-bfe1b9abe66b</errorID>
      <errorWord>泄露</errorWord>
      <group>L1_Word</group>
      <groupName>字词问题</groupName>
      <ability>L2_Typo</ability>
      <abilityName>字词错误</abilityName>
      <candidateList>
        <item>泄漏</item>
      </candidateList>
      <explain/>
      <paraID>47C7B948</paraID>
      <start>30</start>
      <end>32</end>
      <status>unmodified</status>
      <modifiedWord/>
      <trackRevisions>false</trackRevisions>
    </reviewItem>
    <reviewItem>
      <errorID>30b73776-9b35-4167-8a26-57d03c1d3776</errorID>
      <errorWord>泄露</errorWord>
      <group>L1_Word</group>
      <groupName>字词问题</groupName>
      <ability>L2_Typo</ability>
      <abilityName>字词错误</abilityName>
      <candidateList>
        <item>泄漏</item>
      </candidateList>
      <explain>存在发音相同字词的误用。</explain>
      <paraID>6ED717A9</paraID>
      <start>19</start>
      <end>21</end>
      <status>unmodified</status>
      <modifiedWord/>
      <trackRevisions>false</trackRevisions>
    </reviewItem>
    <reviewItem>
      <errorID>b0ebcd6a-089c-4f51-84de-87ea7cab02de</errorID>
      <errorWord>泄露</errorWord>
      <group>L1_Word</group>
      <groupName>字词问题</groupName>
      <ability>L2_Typo</ability>
      <abilityName>字词错误</abilityName>
      <candidateList>
        <item>泄漏</item>
      </candidateList>
      <explain/>
      <paraID>21E9D149</paraID>
      <start>34</start>
      <end>36</end>
      <status>unmodified</status>
      <modifiedWord/>
      <trackRevisions>false</trackRevisions>
    </reviewItem>
    <reviewItem>
      <errorID>591348e5-1edf-4432-b2de-6ee9d75c5ac1</errorID>
      <errorWord>泄露</errorWord>
      <group>L1_Word</group>
      <groupName>字词问题</groupName>
      <ability>L2_Typo</ability>
      <abilityName>字词错误</abilityName>
      <candidateList>
        <item>泄漏</item>
      </candidateList>
      <explain>存在发音相同字词的误用。</explain>
      <paraID>220EAEE5</paraID>
      <start>35</start>
      <end>37</end>
      <status>unmodified</status>
      <modifiedWord/>
      <trackRevisions>false</trackRevisions>
    </reviewItem>
    <reviewItem>
      <errorID>d590822c-b58d-4c7e-8dc2-61b3cdb42791</errorID>
      <errorWord>泄露</errorWord>
      <group>L1_Word</group>
      <groupName>字词问题</groupName>
      <ability>L2_Typo</ability>
      <abilityName>字词错误</abilityName>
      <candidateList>
        <item>泄漏</item>
      </candidateList>
      <explain>存在发音相同字词的误用。</explain>
      <paraID>220EAEE5</paraID>
      <start>74</start>
      <end>76</end>
      <status>unmodified</status>
      <modifiedWord/>
      <trackRevisions>false</trackRevisions>
    </reviewItem>
    <reviewItem>
      <errorID>888f2722-3210-41ff-a964-ca737bcb1f82</errorID>
      <errorWord>是由于污染物迁移穿过包气带进入含水层造成</errorWord>
      <group>L1_Grammar</group>
      <groupName>语法问题</groupName>
      <ability>L2_Grammar</ability>
      <abilityName>语法错误</abilityName>
      <candidateList>
        <item>是由于污染物迁移穿过包气带进入含水层</item>
      </candidateList>
      <explain/>
      <paraID>269EF41D</paraID>
      <start>14</start>
      <end>34</end>
      <status>unmodified</status>
      <modifiedWord/>
      <trackRevisions>false</trackRevisions>
    </reviewItem>
    <reviewItem>
      <errorID>b85e08e3-2835-4a63-bb77-310309d5dac5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269EF41D</paraID>
      <start>125</start>
      <end>126</end>
      <status>unmodified</status>
      <modifiedWord/>
      <trackRevisions>false</trackRevisions>
    </reviewItem>
    <reviewItem>
      <errorID>50dca5b4-e0d1-476c-a103-5e3b4a680507</errorID>
      <errorWord>粘土</errorWord>
      <group>L1_Word</group>
      <groupName>字词问题</groupName>
      <ability>L2_Typo</ability>
      <abilityName>字词错误</abilityName>
      <candidateList>
        <item>黏土</item>
      </candidateList>
      <explain>存在发音相同字词的误用。</explain>
      <paraID>10305AAB</paraID>
      <start>227</start>
      <end>229</end>
      <status>unmodified</status>
      <modifiedWord/>
      <trackRevisions>false</trackRevisions>
    </reviewItem>
    <reviewItem>
      <errorID>0e554541-e962-4187-9ed0-4b5df5c9cc9c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10305AAB</paraID>
      <start>302</start>
      <end>303</end>
      <status>unmodified</status>
      <modifiedWord/>
      <trackRevisions>false</trackRevisions>
    </reviewItem>
    <reviewItem>
      <errorID>027386c5-3d9d-42e9-838b-cc6819c5db6b</errorID>
      <errorWord>（</errorWord>
      <group>L1_Format</group>
      <groupName>格式问题</groupName>
      <ability>L2_HalfPunc</ability>
      <abilityName>全半角检查</abilityName>
      <candidateList>
        <item>(</item>
      </candidateList>
      <explain>文本全半角错误。</explain>
      <paraID> 6464BB4</paraID>
      <start>0</start>
      <end>1</end>
      <status>unmodified</status>
      <modifiedWord/>
      <trackRevisions>false</trackRevisions>
    </reviewItem>
    <reviewItem>
      <errorID>ae03ae01-bead-46c7-b648-4a67df7816a9</errorID>
      <errorWord>）</errorWord>
      <group>L1_Format</group>
      <groupName>格式问题</groupName>
      <ability>L2_HalfPunc</ability>
      <abilityName>全半角检查</abilityName>
      <candidateList>
        <item>)</item>
      </candidateList>
      <explain>文本全半角错误。</explain>
      <paraID> 6464BB4</paraID>
      <start>2</start>
      <end>3</end>
      <status>unmodified</status>
      <modifiedWord/>
      <trackRevisions>false</trackRevisions>
    </reviewItem>
    <reviewItem>
      <errorID>089df1b6-6d48-4d09-a2a9-462a70d9bb3b</errorID>
      <errorWord>~</errorWord>
      <group>L1_Format</group>
      <groupName>格式问题</groupName>
      <ability>L2_HalfPunc</ability>
      <abilityName>全半角检查</abilityName>
      <candidateList>
        <item>～</item>
      </candidateList>
      <explain>文本全半角错误。</explain>
      <paraID>677C94ED</paraID>
      <start>127</start>
      <end>128</end>
      <status>unmodified</status>
      <modifiedWord/>
      <trackRevisions>false</trackRevisions>
    </reviewItem>
    <reviewItem>
      <errorID>afa7c758-414c-41cd-846a-e82f7c16fc1e</errorID>
      <errorWord>泄露</errorWord>
      <group>L1_Word</group>
      <groupName>字词问题</groupName>
      <ability>L2_Typo</ability>
      <abilityName>字词错误</abilityName>
      <candidateList>
        <item>泄漏</item>
      </candidateList>
      <explain>存在发音相同字词的误用。</explain>
      <paraID>53AF5753</paraID>
      <start>3</start>
      <end>5</end>
      <status>unmodified</status>
      <modifiedWord/>
      <trackRevisions>false</trackRevisions>
    </reviewItem>
    <reviewItem>
      <errorID>35bedbcf-e890-41bf-b535-704296910084</errorID>
      <errorWord>面</errorWord>
      <group>L1_Word</group>
      <groupName>字词问题</groupName>
      <ability>L2_Typo</ability>
      <abilityName>字词错误</abilityName>
      <candidateList>
        <item>面积</item>
      </candidateList>
      <explain>〈名〉平面或物体表面的大小：土地～｜建筑～。</explain>
      <paraID>6537FEB4</paraID>
      <start>63</start>
      <end>64</end>
      <status>unmodified</status>
      <modifiedWord/>
      <trackRevisions>false</trackRevisions>
    </reviewItem>
    <reviewItem>
      <errorID>499dfbb5-7727-4551-98e6-fac9ef700cc2</errorID>
      <errorWord>(</errorWord>
      <group>L1_Format</group>
      <groupName>格式问题</groupName>
      <ability>L2_HalfPunc</ability>
      <abilityName>全半角检查</abilityName>
      <candidateList>
        <item>（</item>
      </candidateList>
      <explain>文本全半角错误。</explain>
      <paraID>6537FEB4</paraID>
      <start>121</start>
      <end>122</end>
      <status>unmodified</status>
      <modifiedWord/>
      <trackRevisions>false</trackRevisions>
    </reviewItem>
    <reviewItem>
      <errorID>b507b80f-1b2a-49bf-ae13-8424dd25b312</errorID>
      <errorWord>泄露</errorWord>
      <group>L1_Word</group>
      <groupName>字词问题</groupName>
      <ability>L2_Typo</ability>
      <abilityName>字词错误</abilityName>
      <candidateList>
        <item>泄漏</item>
      </candidateList>
      <explain>存在发音相同字词的误用。</explain>
      <paraID> 63A5859</paraID>
      <start>8</start>
      <end>10</end>
      <status>unmodified</status>
      <modifiedWord/>
      <trackRevisions>false</trackRevisions>
    </reviewItem>
    <reviewItem>
      <errorID>342b7c2c-cfaf-45b9-afa5-ef313229687b</errorID>
      <errorWord>泄露</errorWord>
      <group>L1_Word</group>
      <groupName>字词问题</groupName>
      <ability>L2_Typo</ability>
      <abilityName>字词错误</abilityName>
      <candidateList>
        <item>泄漏</item>
      </candidateList>
      <explain/>
      <paraID>2F240DCD</paraID>
      <start>4</start>
      <end>6</end>
      <status>unmodified</status>
      <modifiedWord/>
      <trackRevisions>false</trackRevisions>
    </reviewItem>
    <reviewItem>
      <errorID>242739ab-d157-4cea-aca5-d5f8611ec474</errorID>
      <errorWord>泄露</errorWord>
      <group>L1_Word</group>
      <groupName>字词问题</groupName>
      <ability>L2_Typo</ability>
      <abilityName>字词错误</abilityName>
      <candidateList>
        <item>泄漏</item>
      </candidateList>
      <explain/>
      <paraID>784D0A9E</paraID>
      <start>6</start>
      <end>8</end>
      <status>unmodified</status>
      <modifiedWord/>
      <trackRevisions>false</trackRevisions>
    </reviewItem>
    <reviewItem>
      <errorID>99bbbbc2-0a4d-4881-beb3-7dd51f4a1416</errorID>
      <errorWord>(</errorWord>
      <group>L1_Format</group>
      <groupName>格式问题</groupName>
      <ability>L2_HalfPunc</ability>
      <abilityName>全半角检查</abilityName>
      <candidateList>
        <item>（</item>
      </candidateList>
      <explain>文本全半角错误。</explain>
      <paraID>4D6E1EB5</paraID>
      <start>0</start>
      <end>1</end>
      <status>unmodified</status>
      <modifiedWord/>
      <trackRevisions>false</trackRevisions>
    </reviewItem>
    <reviewItem>
      <errorID>445cd4cc-3e11-4fbc-b490-19a6eaca9427</errorID>
      <errorWord>)</errorWord>
      <group>L1_Format</group>
      <groupName>格式问题</groupName>
      <ability>L2_HalfPunc</ability>
      <abilityName>全半角检查</abilityName>
      <candidateList>
        <item>）</item>
      </candidateList>
      <explain>文本全半角错误。</explain>
      <paraID>4D6E1EB5</paraID>
      <start>13</start>
      <end>14</end>
      <status>unmodified</status>
      <modifiedWord/>
      <trackRevisions>false</trackRevisions>
    </reviewItem>
    <reviewItem>
      <errorID>6f62a579-4a1c-4bf8-859a-916a15426ffa</errorID>
      <errorWord>(</errorWord>
      <group>L1_Format</group>
      <groupName>格式问题</groupName>
      <ability>L2_HalfPunc</ability>
      <abilityName>全半角检查</abilityName>
      <candidateList>
        <item>（</item>
      </candidateList>
      <explain>文本全半角错误。</explain>
      <paraID>7ACF9E81</paraID>
      <start>0</start>
      <end>1</end>
      <status>unmodified</status>
      <modifiedWord/>
      <trackRevisions>false</trackRevisions>
    </reviewItem>
    <reviewItem>
      <errorID>2cb6181b-94e4-44e3-8457-3590660591d9</errorID>
      <errorWord>)</errorWord>
      <group>L1_Format</group>
      <groupName>格式问题</groupName>
      <ability>L2_HalfPunc</ability>
      <abilityName>全半角检查</abilityName>
      <candidateList>
        <item>）</item>
      </candidateList>
      <explain>文本全半角错误。</explain>
      <paraID>7ACF9E81</paraID>
      <start>13</start>
      <end>14</end>
      <status>unmodified</status>
      <modifiedWord/>
      <trackRevisions>false</trackRevisions>
    </reviewItem>
    <reviewItem>
      <errorID>d7c57f82-258c-40d1-ba88-87bde90f1df4</errorID>
      <errorWord>泄露</errorWord>
      <group>L1_Word</group>
      <groupName>字词问题</groupName>
      <ability>L2_Typo</ability>
      <abilityName>字词错误</abilityName>
      <candidateList>
        <item>泄漏</item>
      </candidateList>
      <explain>存在发音相同字词的误用。</explain>
      <paraID>5DFB6289</paraID>
      <start>6</start>
      <end>8</end>
      <status>unmodified</status>
      <modifiedWord/>
      <trackRevisions>false</trackRevisions>
    </reviewItem>
    <reviewItem>
      <errorID>653b1b94-4ea2-461d-8253-3f15429c0e52</errorID>
      <errorWord>泄露</errorWord>
      <group>L1_Word</group>
      <groupName>字词问题</groupName>
      <ability>L2_Typo</ability>
      <abilityName>字词错误</abilityName>
      <candidateList>
        <item>泄漏</item>
      </candidateList>
      <explain>存在发音相同字词的误用。</explain>
      <paraID>5DFB6289</paraID>
      <start>13</start>
      <end>15</end>
      <status>unmodified</status>
      <modifiedWord/>
      <trackRevisions>false</trackRevisions>
    </reviewItem>
    <reviewItem>
      <errorID>9242efc6-b155-4505-bd09-dda6e94fd0fe</errorID>
      <errorWord>(</errorWord>
      <group>L1_Format</group>
      <groupName>格式问题</groupName>
      <ability>L2_HalfPunc</ability>
      <abilityName>全半角检查</abilityName>
      <candidateList>
        <item>（</item>
      </candidateList>
      <explain>文本全半角错误。</explain>
      <paraID>498D1413</paraID>
      <start>0</start>
      <end>1</end>
      <status>unmodified</status>
      <modifiedWord/>
      <trackRevisions>false</trackRevisions>
    </reviewItem>
    <reviewItem>
      <errorID>dede57cc-a10a-4f74-87ed-89c205377c93</errorID>
      <errorWord>)</errorWord>
      <group>L1_Format</group>
      <groupName>格式问题</groupName>
      <ability>L2_HalfPunc</ability>
      <abilityName>全半角检查</abilityName>
      <candidateList>
        <item>）</item>
      </candidateList>
      <explain>文本全半角错误。</explain>
      <paraID>498D1413</paraID>
      <start>13</start>
      <end>14</end>
      <status>unmodified</status>
      <modifiedWord/>
      <trackRevisions>false</trackRevisions>
    </reviewItem>
    <reviewItem>
      <errorID>dc0233c3-8940-4990-b69d-8177d3db8d81</errorID>
      <errorWord>(</errorWord>
      <group>L1_Format</group>
      <groupName>格式问题</groupName>
      <ability>L2_HalfPunc</ability>
      <abilityName>全半角检查</abilityName>
      <candidateList>
        <item>（</item>
      </candidateList>
      <explain>文本全半角错误。</explain>
      <paraID> 12349C8</paraID>
      <start>0</start>
      <end>1</end>
      <status>unmodified</status>
      <modifiedWord/>
      <trackRevisions>false</trackRevisions>
    </reviewItem>
    <reviewItem>
      <errorID>aa219253-75a2-4336-a538-a4f309d4b98d</errorID>
      <errorWord>)</errorWord>
      <group>L1_Format</group>
      <groupName>格式问题</groupName>
      <ability>L2_HalfPunc</ability>
      <abilityName>全半角检查</abilityName>
      <candidateList>
        <item>）</item>
      </candidateList>
      <explain>文本全半角错误。</explain>
      <paraID> 12349C8</paraID>
      <start>13</start>
      <end>14</end>
      <status>unmodified</status>
      <modifiedWord/>
      <trackRevisions>false</trackRevisions>
    </reviewItem>
    <reviewItem>
      <errorID>a6041787-55b1-4020-bc91-42c54f196159</errorID>
      <errorWord>泄露</errorWord>
      <group>L1_Word</group>
      <groupName>字词问题</groupName>
      <ability>L2_Typo</ability>
      <abilityName>字词错误</abilityName>
      <candidateList>
        <item>泄漏</item>
      </candidateList>
      <explain>存在发音相同字词的误用。</explain>
      <paraID>71AD1750</paraID>
      <start>17</start>
      <end>19</end>
      <status>unmodified</status>
      <modifiedWord/>
      <trackRevisions>false</trackRevisions>
    </reviewItem>
    <reviewItem>
      <errorID>f65f54fb-592a-4185-80e2-c169d5530f31</errorID>
      <errorWord>泄露</errorWord>
      <group>L1_Word</group>
      <groupName>字词问题</groupName>
      <ability>L2_Typo</ability>
      <abilityName>字词错误</abilityName>
      <candidateList>
        <item>泄漏</item>
      </candidateList>
      <explain/>
      <paraID>44CEFEBF</paraID>
      <start>25</start>
      <end>27</end>
      <status>unmodified</status>
      <modifiedWord/>
      <trackRevisions>false</trackRevisions>
    </reviewItem>
    <reviewItem>
      <errorID>ad302a4f-d6ee-4c3b-8794-8c2d36699741</errorID>
      <errorWord>泄露</errorWord>
      <group>L1_Word</group>
      <groupName>字词问题</groupName>
      <ability>L2_Typo</ability>
      <abilityName>字词错误</abilityName>
      <candidateList>
        <item>泄漏</item>
      </candidateList>
      <explain/>
      <paraID>6990A254</paraID>
      <start>25</start>
      <end>27</end>
      <status>unmodified</status>
      <modifiedWord/>
      <trackRevisions>false</trackRevisions>
    </reviewItem>
    <reviewItem>
      <errorID>11c601ef-8dd5-4c93-8014-b82dfb158626</errorID>
      <errorWord>(</errorWord>
      <group>L1_Format</group>
      <groupName>格式问题</groupName>
      <ability>L2_HalfPunc</ability>
      <abilityName>全半角检查</abilityName>
      <candidateList>
        <item>（</item>
      </candidateList>
      <explain>文本全半角错误。</explain>
      <paraID>  5CE6F2</paraID>
      <start>7</start>
      <end>8</end>
      <status>unmodified</status>
      <modifiedWord/>
      <trackRevisions>false</trackRevisions>
    </reviewItem>
    <reviewItem>
      <errorID>cd705aff-b980-4fad-9ced-abc33120c09e</errorID>
      <errorWord>)</errorWord>
      <group>L1_Format</group>
      <groupName>格式问题</groupName>
      <ability>L2_HalfPunc</ability>
      <abilityName>全半角检查</abilityName>
      <candidateList>
        <item>）</item>
      </candidateList>
      <explain>文本全半角错误。</explain>
      <paraID>  5CE6F2</paraID>
      <start>11</start>
      <end>12</end>
      <status>unmodified</status>
      <modifiedWord/>
      <trackRevisions>false</trackRevisions>
    </reviewItem>
    <reviewItem>
      <errorID>d90ef0c1-12a0-4f80-9eb1-f91bb1ff3d80</errorID>
      <errorWord>(</errorWord>
      <group>L1_Format</group>
      <groupName>格式问题</groupName>
      <ability>L2_HalfPunc</ability>
      <abilityName>全半角检查</abilityName>
      <candidateList>
        <item>（</item>
      </candidateList>
      <explain>文本全半角错误。</explain>
      <paraID>7BB7E354</paraID>
      <start>7</start>
      <end>8</end>
      <status>unmodified</status>
      <modifiedWord/>
      <trackRevisions>false</trackRevisions>
    </reviewItem>
    <reviewItem>
      <errorID>9d7154ed-87d1-4f93-a9a9-51c2fd3edec6</errorID>
      <errorWord>)</errorWord>
      <group>L1_Format</group>
      <groupName>格式问题</groupName>
      <ability>L2_HalfPunc</ability>
      <abilityName>全半角检查</abilityName>
      <candidateList>
        <item>）</item>
      </candidateList>
      <explain>文本全半角错误。</explain>
      <paraID>7BB7E354</paraID>
      <start>10</start>
      <end>11</end>
      <status>unmodified</status>
      <modifiedWord/>
      <trackRevisions>false</trackRevisions>
    </reviewItem>
    <reviewItem>
      <errorID>4b639e55-ab38-4c18-b7ef-604af62774dc</errorID>
      <errorWord>漫延</errorWord>
      <group>L1_Word</group>
      <groupName>字词问题</groupName>
      <ability>L2_Typo</ability>
      <abilityName>字词错误</abilityName>
      <candidateList>
        <item>蔓延</item>
      </candidateList>
      <explain>〈动〉像蔓草一样不断向周围扩展：～滋长｜火势～。</explain>
      <paraID>6848B4FB</paraID>
      <start>56</start>
      <end>58</end>
      <status>unmodified</status>
      <modifiedWord/>
      <trackRevisions>false</trackRevisions>
    </reviewItem>
    <reviewItem>
      <errorID>be8c16be-e2b2-4736-83ff-aa566f667a99</errorID>
      <errorWord>泄露</errorWord>
      <group>L1_Word</group>
      <groupName>字词问题</groupName>
      <ability>L2_Typo</ability>
      <abilityName>字词错误</abilityName>
      <candidateList>
        <item>泄漏</item>
      </candidateList>
      <explain/>
      <paraID>4D44297D</paraID>
      <start>120</start>
      <end>122</end>
      <status>unmodified</status>
      <modifiedWord/>
      <trackRevisions>false</trackRevisions>
    </reviewItem>
    <reviewItem>
      <errorID>d547eef6-3e93-40bc-a525-2628bcee3517</errorID>
      <errorWord>-</errorWord>
      <group>L1_Format</group>
      <groupName>格式问题</groupName>
      <ability>L2_HalfPunc</ability>
      <abilityName>全半角检查</abilityName>
      <candidateList>
        <item>－</item>
      </candidateList>
      <explain>文本全半角错误。</explain>
      <paraID>4EA85705</paraID>
      <start>172</start>
      <end>173</end>
      <status>unmodified</status>
      <modifiedWord/>
      <trackRevisions>false</trackRevisions>
    </reviewItem>
    <reviewItem>
      <errorID>66877425-8881-44be-ad34-6011190665b6</errorID>
      <errorWord>-</errorWord>
      <group>L1_Format</group>
      <groupName>格式问题</groupName>
      <ability>L2_HalfPunc</ability>
      <abilityName>全半角检查</abilityName>
      <candidateList>
        <item>－</item>
      </candidateList>
      <explain>文本全半角错误。</explain>
      <paraID>4EA85705</paraID>
      <start>177</start>
      <end>178</end>
      <status>unmodified</status>
      <modifiedWord/>
      <trackRevisions>false</trackRevisions>
    </reviewItem>
    <reviewItem>
      <errorID>b0b2d85f-706c-4fe8-887b-c5331d53b1d2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673F622F</paraID>
      <start>35</start>
      <end>36</end>
      <status>unmodified</status>
      <modifiedWord/>
      <trackRevisions>false</trackRevisions>
    </reviewItem>
    <reviewItem>
      <errorID>37159d35-dc22-4b12-8da7-215295fc1ce5</errorID>
      <errorWord>-</errorWord>
      <group>L1_Format</group>
      <groupName>格式问题</groupName>
      <ability>L2_HalfPunc</ability>
      <abilityName>全半角检查</abilityName>
      <candidateList>
        <item>－</item>
      </candidateList>
      <explain>文本全半角错误。</explain>
      <paraID>673F622F</paraID>
      <start>65</start>
      <end>66</end>
      <status>unmodified</status>
      <modifiedWord/>
      <trackRevisions>false</trackRevisions>
    </reviewItem>
    <reviewItem>
      <errorID>79ab2714-2a1b-4291-b856-54d31d1edd52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5A69459</paraID>
      <start>163</start>
      <end>164</end>
      <status>unmodified</status>
      <modifiedWord/>
      <trackRevisions>false</trackRevisions>
    </reviewItem>
    <reviewItem>
      <errorID>e479f102-f991-4472-8617-ecad4d931987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5A69459</paraID>
      <start>240</start>
      <end>241</end>
      <status>unmodified</status>
      <modifiedWord/>
      <trackRevisions>false</trackRevisions>
    </reviewItem>
    <reviewItem>
      <errorID>c34eb48f-7f2b-4dc5-8f88-0d409379f4f0</errorID>
      <errorWord>)</errorWord>
      <group>L1_Format</group>
      <groupName>格式问题</groupName>
      <ability>L2_HalfPunc</ability>
      <abilityName>全半角检查</abilityName>
      <candidateList>
        <item>）</item>
      </candidateList>
      <explain>文本全半角错误。</explain>
      <paraID>  95A819</paraID>
      <start>56</start>
      <end>57</end>
      <status>unmodified</status>
      <modifiedWord/>
      <trackRevisions>false</trackRevisions>
    </reviewItem>
    <reviewItem>
      <errorID>d82b5267-c35d-4157-8638-3bfeb8aebb5b</errorID>
      <errorWord>)</errorWord>
      <group>L1_Format</group>
      <groupName>格式问题</groupName>
      <ability>L2_HalfPunc</ability>
      <abilityName>全半角检查</abilityName>
      <candidateList>
        <item>）</item>
      </candidateList>
      <explain>文本全半角错误。</explain>
      <paraID>  95A819</paraID>
      <start>67</start>
      <end>68</end>
      <status>unmodified</status>
      <modifiedWord/>
      <trackRevisions>false</trackRevisions>
    </reviewItem>
    <reviewItem>
      <errorID>9bf15c41-e61b-4c4d-abfd-44ce435cba09</errorID>
      <errorWord>)</errorWord>
      <group>L1_Format</group>
      <groupName>格式问题</groupName>
      <ability>L2_HalfPunc</ability>
      <abilityName>全半角检查</abilityName>
      <candidateList>
        <item>）</item>
      </candidateList>
      <explain>文本全半角错误。</explain>
      <paraID>68E87D16</paraID>
      <start>35</start>
      <end>36</end>
      <status>unmodified</status>
      <modifiedWord/>
      <trackRevisions>false</trackRevisions>
    </reviewItem>
    <reviewItem>
      <errorID>ad0be7cc-0182-4cb4-9f80-3c27595c7a6c</errorID>
      <errorWord>r、</errorWord>
      <group>L1_Format</group>
      <groupName>格式问题</groupName>
      <ability>L2_Ordinal</ability>
      <abilityName>序号格式</abilityName>
      <candidateList>
        <item>r.</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3A13A965</paraID>
      <start>0</start>
      <end>2</end>
      <status>unmodified</status>
      <modifiedWord/>
      <trackRevisions>false</trackRevisions>
    </reviewItem>
    <reviewItem>
      <errorID>4a1d9c9e-26fa-4f31-aa13-6115ef05f375</errorID>
      <errorWord>)</errorWord>
      <group>L1_Format</group>
      <groupName>格式问题</groupName>
      <ability>L2_HalfPunc</ability>
      <abilityName>全半角检查</abilityName>
      <candidateList>
        <item>）</item>
      </candidateList>
      <explain>文本全半角错误。</explain>
      <paraID>4E0E256B</paraID>
      <start>29</start>
      <end>30</end>
      <status>unmodified</status>
      <modifiedWord/>
      <trackRevisions>false</trackRevisions>
    </reviewItem>
    <reviewItem>
      <errorID>aed0c750-ebbb-4d87-860c-138a3d79bf5d</errorID>
      <errorWord>)</errorWord>
      <group>L1_Format</group>
      <groupName>格式问题</groupName>
      <ability>L2_HalfPunc</ability>
      <abilityName>全半角检查</abilityName>
      <candidateList>
        <item>）</item>
      </candidateList>
      <explain>文本全半角错误。</explain>
      <paraID> FBE48B3</paraID>
      <start>26</start>
      <end>27</end>
      <status>unmodified</status>
      <modifiedWord/>
      <trackRevisions>false</trackRevisions>
    </reviewItem>
    <reviewItem>
      <errorID>b3838b66-e24a-4720-8a2b-c87ef8b3aba8</errorID>
      <errorWord>)</errorWord>
      <group>L1_Format</group>
      <groupName>格式问题</groupName>
      <ability>L2_HalfPunc</ability>
      <abilityName>全半角检查</abilityName>
      <candidateList>
        <item>）</item>
      </candidateList>
      <explain>文本全半角错误。</explain>
      <paraID>21C9350B</paraID>
      <start>34</start>
      <end>35</end>
      <status>unmodified</status>
      <modifiedWord/>
      <trackRevisions>false</trackRevisions>
    </reviewItem>
    <reviewItem>
      <errorID>fe1d774c-ad2b-4bc7-9c91-7e8505255be1</errorID>
      <errorWord>)</errorWord>
      <group>L1_Format</group>
      <groupName>格式问题</groupName>
      <ability>L2_HalfPunc</ability>
      <abilityName>全半角检查</abilityName>
      <candidateList>
        <item>）</item>
      </candidateList>
      <explain>文本全半角错误。</explain>
      <paraID>3F04B140</paraID>
      <start>19</start>
      <end>20</end>
      <status>unmodified</status>
      <modifiedWord/>
      <trackRevisions>false</trackRevisions>
    </reviewItem>
    <reviewItem>
      <errorID>c197ce7a-9254-4204-8fcd-5277463ca206</errorID>
      <errorWord>（</errorWord>
      <group>L1_Punc</group>
      <groupName>标点问题</groupName>
      <ability>L2_Punc</ability>
      <abilityName>标点符号检查</abilityName>
      <candidateList/>
      <explain>同一形式括号套用。</explain>
      <paraID>23A28BFA</paraID>
      <start>122</start>
      <end>123</end>
      <status>unmodified</status>
      <modifiedWord/>
      <trackRevisions>false</trackRevisions>
    </reviewItem>
    <reviewItem>
      <errorID>f9ecf05a-16d0-423a-9332-217753c23877</errorID>
      <errorWord>）</errorWord>
      <group>L1_Punc</group>
      <groupName>标点问题</groupName>
      <ability>L2_Punc</ability>
      <abilityName>标点符号检查</abilityName>
      <candidateList/>
      <explain>同一形式括号套用。</explain>
      <paraID>23A28BFA</paraID>
      <start>124</start>
      <end>125</end>
      <status>unmodified</status>
      <modifiedWord/>
      <trackRevisions>false</trackRevisions>
    </reviewItem>
    <reviewItem>
      <errorID>727743d5-9c08-4480-af0f-c1e5394a652c</errorID>
      <errorWord>（</errorWord>
      <group>L1_Punc</group>
      <groupName>标点问题</groupName>
      <ability>L2_Punc</ability>
      <abilityName>标点符号检查</abilityName>
      <candidateList/>
      <explain>同一形式括号套用。</explain>
      <paraID>23A28BFA</paraID>
      <start>133</start>
      <end>134</end>
      <status>unmodified</status>
      <modifiedWord/>
      <trackRevisions>false</trackRevisions>
    </reviewItem>
    <reviewItem>
      <errorID>7a6cad00-353c-45fb-8b29-6bd30fe09ddc</errorID>
      <errorWord>）</errorWord>
      <group>L1_Punc</group>
      <groupName>标点问题</groupName>
      <ability>L2_Punc</ability>
      <abilityName>标点符号检查</abilityName>
      <candidateList/>
      <explain>同一形式括号套用。</explain>
      <paraID>23A28BFA</paraID>
      <start>135</start>
      <end>136</end>
      <status>unmodified</status>
      <modifiedWord/>
      <trackRevisions>false</trackRevisions>
    </reviewItem>
    <reviewItem>
      <errorID>03b455f1-6e65-40f8-b920-c2f9c0ffe580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3C5C62F1</paraID>
      <start>25</start>
      <end>26</end>
      <status>unmodified</status>
      <modifiedWord/>
      <trackRevisions>false</trackRevisions>
    </reviewItem>
    <reviewItem>
      <errorID>f51dca20-5c0a-44bf-a086-52130f5183fe</errorID>
      <errorWord>70%-80%</errorWord>
      <group>L1_Knowledge</group>
      <groupName>知识性问题</groupName>
      <ability>L2_Knowledge</ability>
      <abilityName>其他知识</abilityName>
      <candidateList>
        <item>70%—80%</item>
      </candidateList>
      <explain>1. “70%-80%”中的单位“%”仅出现在后一个数字上，容易引起歧义；根据《现代汉语标点符号数字用法规范手册》，数字表示范围两边需要使用统一的格式。2. 根据标点国标 4.13 中的规则，数字、时间或地域连接符应使用（视觉上更长的）“—”或“～”。</explain>
      <paraID>745BFE90</paraID>
      <start>56</start>
      <end>63</end>
      <status>unmodified</status>
      <modifiedWord/>
      <trackRevisions>false</trackRevisions>
    </reviewItem>
    <reviewItem>
      <errorID>3285d636-7873-46ba-be43-651b65ffdf95</errorID>
      <errorWord>50%-60%</errorWord>
      <group>L1_Knowledge</group>
      <groupName>知识性问题</groupName>
      <ability>L2_Knowledge</ability>
      <abilityName>其他知识</abilityName>
      <candidateList>
        <item>50%—60%</item>
      </candidateList>
      <explain>1. “50%-60%”中的单位“%”仅出现在后一个数字上，容易引起歧义；根据《现代汉语标点符号数字用法规范手册》，数字表示范围两边需要使用统一的格式。2. 根据标点国标 4.13 中的规则，数字、时间或地域连接符应使用（视觉上更长的）“—”或“～”。</explain>
      <paraID>745BFE90</paraID>
      <start>78</start>
      <end>85</end>
      <status>unmodified</status>
      <modifiedWord/>
      <trackRevisions>false</trackRevisions>
    </reviewItem>
    <reviewItem>
      <errorID>0afd2324-2fa5-4f1b-b11e-2bfe7aa24122</errorID>
      <errorWord>-</errorWord>
      <group>L1_Format</group>
      <groupName>格式问题</groupName>
      <ability>L2_HalfPunc</ability>
      <abilityName>全半角检查</abilityName>
      <candidateList>
        <item>－</item>
      </candidateList>
      <explain>文本全半角错误。</explain>
      <paraID>6027D8FA</paraID>
      <start>31</start>
      <end>32</end>
      <status>unmodified</status>
      <modifiedWord/>
      <trackRevisions>false</trackRevisions>
    </reviewItem>
    <reviewItem>
      <errorID>78f4abdf-2934-4b71-85b5-8bc9f3947165</errorID>
      <errorWord>（</errorWord>
      <group>L1_Format</group>
      <groupName>格式问题</groupName>
      <ability>L2_HalfPunc</ability>
      <abilityName>全半角检查</abilityName>
      <candidateList>
        <item>(</item>
      </candidateList>
      <explain>文本全半角错误。</explain>
      <paraID>4F3489ED</paraID>
      <start>0</start>
      <end>1</end>
      <status>unmodified</status>
      <modifiedWord/>
      <trackRevisions>false</trackRevisions>
    </reviewItem>
    <reviewItem>
      <errorID>083a20e6-a10e-41fa-9af3-afca4113dd24</errorID>
      <errorWord>）</errorWord>
      <group>L1_Format</group>
      <groupName>格式问题</groupName>
      <ability>L2_HalfPunc</ability>
      <abilityName>全半角检查</abilityName>
      <candidateList>
        <item>)</item>
      </candidateList>
      <explain>文本全半角错误。</explain>
      <paraID>4F3489ED</paraID>
      <start>4</start>
      <end>5</end>
      <status>unmodified</status>
      <modifiedWord/>
      <trackRevisions>false</trackRevisions>
    </reviewItem>
    <reviewItem>
      <errorID>a6d5b348-ee1f-459a-b097-5705e81fb87c</errorID>
      <errorWord>含有的</errorWord>
      <group>L1_Word</group>
      <groupName>字词问题</groupName>
      <ability>L2_Typo</ability>
      <abilityName>字词错误</abilityName>
      <candidateList>
        <item>含有</item>
      </candidateList>
      <explain/>
      <paraID>  C85352</paraID>
      <start>3</start>
      <end>6</end>
      <status>unmodified</status>
      <modifiedWord/>
      <trackRevisions>false</trackRevisions>
    </reviewItem>
    <reviewItem>
      <errorID>9af61c53-0687-47c1-b3e8-4a5bf6e4904f</errorID>
      <errorWord>，</errorWord>
      <group>L1_Word</group>
      <groupName>字词问题</groupName>
      <ability>L2_Typo</ability>
      <abilityName>字词错误</abilityName>
      <candidateList>
        <item>，由</item>
      </candidateList>
      <explain/>
      <paraID>4912EB8C</paraID>
      <start>54</start>
      <end>55</end>
      <status>unmodified</status>
      <modifiedWord/>
      <trackRevisions>false</trackRevisions>
    </reviewItem>
    <reviewItem>
      <errorID>4e882ba8-c058-4bd0-b57f-68dc5c3e225a</errorID>
      <errorWord>，</errorWord>
      <group>L1_Word</group>
      <groupName>字词问题</groupName>
      <ability>L2_Typo</ability>
      <abilityName>字词错误</abilityName>
      <candidateList>
        <item>，对</item>
      </candidateList>
      <explain/>
      <paraID>4912EB8C</paraID>
      <start>102</start>
      <end>103</end>
      <status>unmodified</status>
      <modifiedWord/>
      <trackRevisions>false</trackRevisions>
    </reviewItem>
    <reviewItem>
      <errorID>0fbb6da9-1ce2-4e94-b0c2-d47d83c0e8bc</errorID>
      <errorWord>动物防疫法</errorWord>
      <group>L1_Word</group>
      <groupName>字词问题</groupName>
      <ability>L2_Typo</ability>
      <abilityName>字词错误</abilityName>
      <candidateList>
        <item>中华人民共和国动物防疫法</item>
      </candidateList>
      <explain/>
      <paraID> B1971A3</paraID>
      <start>242</start>
      <end>247</end>
      <status>unmodified</status>
      <modifiedWord/>
      <trackRevisions>false</trackRevisions>
    </reviewItem>
    <reviewItem>
      <errorID>2b9af147-350e-4513-91e3-91417809489e</errorID>
      <errorWord>，</errorWord>
      <group>L1_Word</group>
      <groupName>字词问题</groupName>
      <ability>L2_Typo</ability>
      <abilityName>字词错误</abilityName>
      <candidateList>
        <item>，会</item>
      </candidateList>
      <explain/>
      <paraID>4AC49A36</paraID>
      <start>131</start>
      <end>132</end>
      <status>unmodified</status>
      <modifiedWord/>
      <trackRevisions>false</trackRevisions>
    </reviewItem>
    <reviewItem>
      <errorID>d9be6ff0-79bf-4693-b3f2-4bc5c30f4e24</errorID>
      <errorWord>致病微生物</errorWord>
      <group>L1_Knowledge</group>
      <groupName>知识性问题</groupName>
      <ability>L2_Term</ability>
      <abilityName>专业术语</abilityName>
      <candidateList>
        <item>致病性微生物</item>
      </candidateList>
      <explain>医学名词[致病微生物]为不规范表述或旧称，其规范书面表述为[致病性微生物]。</explain>
      <paraID>4E078BBE</paraID>
      <start>19</start>
      <end>24</end>
      <status>unmodified</status>
      <modifiedWord/>
      <trackRevisions>false</trackRevisions>
    </reviewItem>
    <reviewItem>
      <errorID>c92a3cb0-9e6e-4c04-9599-3c6399ef0685</errorID>
      <errorWord>程</errorWord>
      <group>L1_Word</group>
      <groupName>字词问题</groupName>
      <ability>L2_Typo</ability>
      <abilityName>字词错误</abilityName>
      <candidateList>
        <item>程中</item>
      </candidateList>
      <explain/>
      <paraID> 1E4D52A</paraID>
      <start>10</start>
      <end>11</end>
      <status>unmodified</status>
      <modifiedWord/>
      <trackRevisions>false</trackRevisions>
    </reviewItem>
    <reviewItem>
      <errorID>d6b62fa0-1b47-48f0-bd35-23211d90ce9f</errorID>
      <errorWord>~</errorWord>
      <group>L1_Format</group>
      <groupName>格式问题</groupName>
      <ability>L2_HalfPunc</ability>
      <abilityName>全半角检查</abilityName>
      <candidateList>
        <item>～</item>
      </candidateList>
      <explain>文本全半角错误。</explain>
      <paraID>46254EC4</paraID>
      <start>81</start>
      <end>82</end>
      <status>unmodified</status>
      <modifiedWord/>
      <trackRevisions>false</trackRevisions>
    </reviewItem>
    <reviewItem>
      <errorID>f3504c0f-8ba4-45af-9102-864d9520991e</errorID>
      <errorWord>爆发</errorWord>
      <group>L1_Word</group>
      <groupName>字词问题</groupName>
      <ability>L2_Typo</ability>
      <abilityName>字词错误</abilityName>
      <candidateList>
        <item>暴发</item>
      </candidateList>
      <explain>〈动〉❶突然发财或得势（多含贬义）：～户。❷突然发作：山洪～。</explain>
      <paraID>3B2E5710</paraID>
      <start>193</start>
      <end>195</end>
      <status>unmodified</status>
      <modifiedWord/>
      <trackRevisions>false</trackRevisions>
    </reviewItem>
    <reviewItem>
      <errorID>fee02c2c-f162-4426-89df-c0f75b847472</errorID>
      <errorWord>使用到</errorWord>
      <group>L1_Word</group>
      <groupName>字词问题</groupName>
      <ability>L2_Typo</ability>
      <abilityName>字词错误</abilityName>
      <candidateList>
        <item>使用</item>
      </candidateList>
      <explain>〈动〉使人员、器物、资金等为某种目的服务：～干部｜合理～资金。</explain>
      <paraID>2F9B925D</paraID>
      <start>203</start>
      <end>206</end>
      <status>unmodified</status>
      <modifiedWord/>
      <trackRevisions>false</trackRevisions>
    </reviewItem>
    <reviewItem>
      <errorID>137d7f88-5334-4616-a6ef-220c58a99b4a</errorID>
      <errorWord>，...，</errorWord>
      <group>L1_Punc</group>
      <groupName>标点问题</groupName>
      <ability>L2_Punc</ability>
      <abilityName>标点符号检查</abilityName>
      <candidateList>
        <item>，</item>
      </candidateList>
      <explain/>
      <paraID>17C11727</paraID>
      <start>8</start>
      <end>13</end>
      <status>unmodified</status>
      <modifiedWord/>
      <trackRevisions>false</trackRevisions>
    </reviewItem>
    <reviewItem>
      <errorID>7fa82025-16b2-41b1-879e-758d2ac134cd</errorID>
      <errorWord>，...，</errorWord>
      <group>L1_Punc</group>
      <groupName>标点问题</groupName>
      <ability>L2_Punc</ability>
      <abilityName>标点符号检查</abilityName>
      <candidateList>
        <item>，</item>
      </candidateList>
      <explain/>
      <paraID>65A1FF25</paraID>
      <start>5</start>
      <end>10</end>
      <status>unmodified</status>
      <modifiedWord/>
      <trackRevisions>false</trackRevisions>
    </reviewItem>
    <reviewItem>
      <errorID>3cfd0c73-6987-43a4-ba6b-58711db9b9cc</errorID>
      <errorWord>（</errorWord>
      <group>L1_Punc</group>
      <groupName>标点问题</groupName>
      <ability>L2_Punc</ability>
      <abilityName>标点符号检查</abilityName>
      <candidateList/>
      <explain>同一形式括号套用。</explain>
      <paraID>470E8CB2</paraID>
      <start>35</start>
      <end>36</end>
      <status>unmodified</status>
      <modifiedWord/>
      <trackRevisions>false</trackRevisions>
    </reviewItem>
    <reviewItem>
      <errorID>4735f92f-a9f1-4298-bc7f-09d77ee5bfa2</errorID>
      <errorWord>）</errorWord>
      <group>L1_Punc</group>
      <groupName>标点问题</groupName>
      <ability>L2_Punc</ability>
      <abilityName>标点符号检查</abilityName>
      <candidateList/>
      <explain>同一形式括号套用。</explain>
      <paraID>470E8CB2</paraID>
      <start>46</start>
      <end>47</end>
      <status>unmodified</status>
      <modifiedWord/>
      <trackRevisions>false</trackRevisions>
    </reviewItem>
    <reviewItem>
      <errorID>37e15a6a-3da0-4b9c-b889-dcfe717fd99d</errorID>
      <errorWord>虽</errorWord>
      <group>L1_Word</group>
      <groupName>字词问题</groupName>
      <ability>L2_Typo</ability>
      <abilityName>字词错误</abilityName>
      <candidateList>
        <item>虽然</item>
      </candidateList>
      <explain/>
      <paraID>6FE69E24</paraID>
      <start>30</start>
      <end>31</end>
      <status>unmodified</status>
      <modifiedWord/>
      <trackRevisions>false</trackRevisions>
    </reviewItem>
    <reviewItem>
      <errorID>70cec30f-169a-4053-96a8-ecf3efeb3a8a</errorID>
      <errorWord>程</errorWord>
      <group>L1_Word</group>
      <groupName>字词问题</groupName>
      <ability>L2_Typo</ability>
      <abilityName>字词错误</abilityName>
      <candidateList>
        <item>程中</item>
      </candidateList>
      <explain/>
      <paraID>255F36AE</paraID>
      <start>5</start>
      <end>6</end>
      <status>unmodified</status>
      <modifiedWord/>
      <trackRevisions>false</trackRevisions>
    </reviewItem>
    <reviewItem>
      <errorID>4b0a4bdd-4076-4756-ac9c-7ca6f4cd7ccc</errorID>
      <errorWord>受到</errorWord>
      <group>L1_Word</group>
      <groupName>字词问题</groupName>
      <ability>L2_Typo</ability>
      <abilityName>字词错误</abilityName>
      <candidateList>
        <item>受</item>
      </candidateList>
      <explain>〈动〉❶接受：～贿｜～教育｜～到帮助。❷遭受：～灾｜～批评｜～委屈。❸忍受；禁受：～不了｜～得住。❹适合：～吃（吃着有味）｜～看（看着舒服）｜～听（听着入耳）。</explain>
      <paraID>583163AC</paraID>
      <start>145</start>
      <end>147</end>
      <status>unmodified</status>
      <modifiedWord/>
      <trackRevisions>false</trackRevisions>
    </reviewItem>
    <reviewItem>
      <errorID>6a71cf62-0ab6-4c28-ab30-cdbf19a16272</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 E6C4C40</paraID>
      <start>33</start>
      <end>34</end>
      <status>unmodified</status>
      <modifiedWord/>
      <trackRevisions>false</trackRevisions>
    </reviewItem>
    <reviewItem>
      <errorID>c055d924-e62f-40b7-92dd-690833907a63</errorID>
      <errorWord>程</errorWord>
      <group>L1_Word</group>
      <groupName>字词问题</groupName>
      <ability>L2_Typo</ability>
      <abilityName>字词错误</abilityName>
      <candidateList>
        <item>程中</item>
      </candidateList>
      <explain/>
      <paraID> E6C4C40</paraID>
      <start>94</start>
      <end>95</end>
      <status>unmodified</status>
      <modifiedWord/>
      <trackRevisions>false</trackRevisions>
    </reviewItem>
    <reviewItem>
      <errorID>dd8faf45-2281-4e19-ab70-40244578b48b</errorID>
      <errorWord>~</errorWord>
      <group>L1_Format</group>
      <groupName>格式问题</groupName>
      <ability>L2_HalfPunc</ability>
      <abilityName>全半角检查</abilityName>
      <candidateList>
        <item>～</item>
      </candidateList>
      <explain>文本全半角错误。</explain>
      <paraID>54BFF4EB</paraID>
      <start>27</start>
      <end>28</end>
      <status>unmodified</status>
      <modifiedWord/>
      <trackRevisions>false</trackRevisions>
    </reviewItem>
    <reviewItem>
      <errorID>1cf0a56a-913b-4964-9f99-19a308d6922f</errorID>
      <errorWord>犬</errorWord>
      <group>L1_Word</group>
      <groupName>字词问题</groupName>
      <ability>L2_Typo</ability>
      <abilityName>字词错误</abilityName>
      <candidateList>
        <item>犬病</item>
      </candidateList>
      <explain/>
      <paraID>3D0274A1</paraID>
      <start>56</start>
      <end>57</end>
      <status>unmodified</status>
      <modifiedWord/>
      <trackRevisions>false</trackRevisions>
    </reviewItem>
    <reviewItem>
      <errorID>e6fe4050-4def-4390-a539-7fb7f3df6b71</errorID>
      <errorWord>0）、</errorWord>
      <group>L1_Punc</group>
      <groupName>标点问题</groupName>
      <ability>L2_Punc</ability>
      <abilityName>标点符号检查</abilityName>
      <candidateList>
        <item>0）</item>
      </candidateList>
      <explain>根据国标GB/T 15834-2011《标点符号用法》中的4.5.3.3节，带括号的汉字数字或阿拉伯数字表次序时，后面通常不加顿号。如“（一）指导思想”“（二）行动指南”。</explain>
      <paraID>5515D88D</paraID>
      <start>77</start>
      <end>80</end>
      <status>unmodified</status>
      <modifiedWord/>
      <trackRevisions>false</trackRevisions>
    </reviewItem>
    <reviewItem>
      <errorID>8292544a-c02d-40ae-a8b2-ebd4be758e15</errorID>
      <errorWord>50%~60%</errorWord>
      <group>L1_Knowledge</group>
      <groupName>知识性问题</groupName>
      <ability>L2_Knowledge</ability>
      <abilityName>其他知识</abilityName>
      <candidateList>
        <item>50%～60%</item>
      </candidateList>
      <explain>1. “50%~60%”中的单位“%”仅出现在后一个数字上，容易引起歧义；根据《现代汉语标点符号数字用法规范手册》，数字表示范围两边需要使用统一的格式。2. 根据标点国标 4.13 中的规则，数字、时间或地域连接符应使用（视觉上更长的）“—”或“～”。</explain>
      <paraID>5515D88D</paraID>
      <start>91</start>
      <end>98</end>
      <status>unmodified</status>
      <modifiedWord/>
      <trackRevisions>false</trackRevisions>
    </reviewItem>
    <reviewItem>
      <errorID>9619f99a-a17c-4b34-b432-4a474ad61948</errorID>
      <errorWord>~</errorWord>
      <group>L1_Format</group>
      <groupName>格式问题</groupName>
      <ability>L2_HalfPunc</ability>
      <abilityName>全半角检查</abilityName>
      <candidateList>
        <item>～</item>
      </candidateList>
      <explain>文本全半角错误。</explain>
      <paraID>2C0F3EE3</paraID>
      <start>63</start>
      <end>64</end>
      <status>unmodified</status>
      <modifiedWord/>
      <trackRevisions>false</trackRevisions>
    </reviewItem>
    <reviewItem>
      <errorID>921fdb59-0d68-48ab-a0ed-78931468d88b</errorID>
      <errorWord>；</errorWord>
      <group>L1_Word</group>
      <groupName>字词问题</groupName>
      <ability>L2_Typo</ability>
      <abilityName>字词错误</abilityName>
      <candidateList>
        <item>；在</item>
      </candidateList>
      <explain/>
      <paraID>316E19F3</paraID>
      <start>111</start>
      <end>112</end>
      <status>unmodified</status>
      <modifiedWord/>
      <trackRevisions>false</trackRevisions>
    </reviewItem>
    <reviewItem>
      <errorID>f775b211-6216-4980-98b5-82d86a6b41d0</errorID>
      <errorWord>外逸</errorWord>
      <group>L1_Word</group>
      <groupName>字词问题</groupName>
      <ability>L2_Typo</ability>
      <abilityName>字词错误</abilityName>
      <candidateList>
        <item>外溢</item>
      </candidateList>
      <explain/>
      <paraID>3EBC5F4D</paraID>
      <start>137</start>
      <end>139</end>
      <status>unmodified</status>
      <modifiedWord/>
      <trackRevisions>false</trackRevisions>
    </reviewItem>
    <reviewItem>
      <errorID>721e4004-db34-421b-ad0f-aa40a3937cf0</errorID>
      <errorWord>30%~40%</errorWord>
      <group>L1_Knowledge</group>
      <groupName>知识性问题</groupName>
      <ability>L2_Knowledge</ability>
      <abilityName>其他知识</abilityName>
      <candidateList>
        <item>30%～40%</item>
      </candidateList>
      <explain>1. “30%~40%”中的单位“%”仅出现在后一个数字上，容易引起歧义；根据《现代汉语标点符号数字用法规范手册》，数字表示范围两边需要使用统一的格式。2. 根据标点国标 4.13 中的规则，数字、时间或地域连接符应使用（视觉上更长的）“—”或“～”。</explain>
      <paraID>35913004</paraID>
      <start>106</start>
      <end>113</end>
      <status>unmodified</status>
      <modifiedWord/>
      <trackRevisions>false</trackRevisions>
    </reviewItem>
    <reviewItem>
      <errorID>f2efc674-762e-48d2-a7b4-910fdf986e93</errorID>
      <errorWord>、</errorWord>
      <group>L1_Punc</group>
      <groupName>标点问题</groupName>
      <ability>L2_Punc</ability>
      <abilityName>标点符号检查</abilityName>
      <candidateList>
        <item>.</item>
      </candidateList>
      <explain/>
      <paraID>3866E085</paraID>
      <start>1</start>
      <end>2</end>
      <status>unmodified</status>
      <modifiedWord/>
      <trackRevisions>false</trackRevisions>
    </reviewItem>
    <reviewItem>
      <errorID>c0e68ee5-8036-4504-9711-73b5c1891c9f</errorID>
      <errorWord>、</errorWord>
      <group>L1_Punc</group>
      <groupName>标点问题</groupName>
      <ability>L2_Punc</ability>
      <abilityName>标点符号检查</abilityName>
      <candidateList>
        <item>.</item>
      </candidateList>
      <explain/>
      <paraID>2D552E52</paraID>
      <start>1</start>
      <end>2</end>
      <status>unmodified</status>
      <modifiedWord/>
      <trackRevisions>false</trackRevisions>
    </reviewItem>
    <reviewItem>
      <errorID>bc49c88b-af44-4969-a3b0-8e730efc345d</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76EB66B5</paraID>
      <start>0</start>
      <end>2</end>
      <status>unmodified</status>
      <modifiedWord/>
      <trackRevisions>false</trackRevisions>
    </reviewItem>
    <reviewItem>
      <errorID>09682e33-537b-4ef6-af55-ff04b6682948</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334B5845</paraID>
      <start>0</start>
      <end>2</end>
      <status>unmodified</status>
      <modifiedWord/>
      <trackRevisions>false</trackRevisions>
    </reviewItem>
    <reviewItem>
      <errorID>b522e424-9a67-4992-a520-e9b433a4e257</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756F370A</paraID>
      <start>0</start>
      <end>2</end>
      <status>unmodified</status>
      <modifiedWord/>
      <trackRevisions>false</trackRevisions>
    </reviewItem>
    <reviewItem>
      <errorID>26398910-6e6e-4ea9-9ad7-6a5e289298fa</errorID>
      <errorWord>d、</errorWord>
      <group>L1_Format</group>
      <groupName>格式问题</groupName>
      <ability>L2_Ordinal</ability>
      <abilityName>序号格式</abilityName>
      <candidateList>
        <item>d.</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47B12CB0</paraID>
      <start>0</start>
      <end>2</end>
      <status>unmodified</status>
      <modifiedWord/>
      <trackRevisions>false</trackRevisions>
    </reviewItem>
    <reviewItem>
      <errorID>15949586-f5b7-4d04-a164-2ec25cf30b13</errorID>
      <errorWord>较深</errorWord>
      <group>L1_Word</group>
      <groupName>字词问题</groupName>
      <ability>L2_Typo</ability>
      <abilityName>字词错误</abilityName>
      <candidateList>
        <item>较</item>
      </candidateList>
      <explain>（較）jiào〈书〉明显：彰明～著｜二者～然不同。</explain>
      <paraID>424B5C9C</paraID>
      <start>15</start>
      <end>17</end>
      <status>unmodified</status>
      <modifiedWord/>
      <trackRevisions>false</trackRevisions>
    </reviewItem>
    <reviewItem>
      <errorID>3fdec8b4-1608-4119-83d9-e70f1640ee5c</errorID>
      <errorWord>~</errorWord>
      <group>L1_Format</group>
      <groupName>格式问题</groupName>
      <ability>L2_HalfPunc</ability>
      <abilityName>全半角检查</abilityName>
      <candidateList>
        <item>～</item>
      </candidateList>
      <explain>文本全半角错误。</explain>
      <paraID>40BCEACA</paraID>
      <start>38</start>
      <end>39</end>
      <status>unmodified</status>
      <modifiedWord/>
      <trackRevisions>false</trackRevisions>
    </reviewItem>
    <reviewItem>
      <errorID>772e494e-4826-4d64-bc04-79845fe6fffc</errorID>
      <errorWord>与物资储备</errorWord>
      <group>L1_Word</group>
      <groupName>字词问题</groupName>
      <ability>L2_Typo</ability>
      <abilityName>字词错误</abilityName>
      <candidateList>
        <item>和物资储备</item>
      </candidateList>
      <explain/>
      <paraID>720D62AA</paraID>
      <start>62</start>
      <end>67</end>
      <status>unmodified</status>
      <modifiedWord/>
      <trackRevisions>false</trackRevisions>
    </reviewItem>
    <reviewItem>
      <errorID>a55dff1e-295d-4618-b020-39fd13d7ec22</errorID>
      <errorWord>及其</errorWord>
      <group>L1_Word</group>
      <groupName>字词问题</groupName>
      <ability>L2_Typo</ability>
      <abilityName>字词错误</abilityName>
      <candidateList>
        <item>极其</item>
      </candidateList>
      <explain>〈副〉非常；极端：～重视｜～光荣｜受到了～深刻的教育。</explain>
      <paraID>28C8E8B1</paraID>
      <start>6</start>
      <end>8</end>
      <status>unmodified</status>
      <modifiedWord/>
      <trackRevisions>false</trackRevisions>
    </reviewItem>
    <reviewItem>
      <errorID>5b766f5f-7ffa-4317-afad-1a3d63839c18</errorID>
      <errorWord>需报</errorWord>
      <group>L1_Word</group>
      <groupName>字词问题</groupName>
      <ability>L2_Typo</ability>
      <abilityName>字词错误</abilityName>
      <candidateList>
        <item>须报</item>
      </candidateList>
      <explain>存在发音相同字词的误用。</explain>
      <paraID> A988975</paraID>
      <start>35</start>
      <end>37</end>
      <status>unmodified</status>
      <modifiedWord/>
      <trackRevisions>false</trackRevisions>
    </reviewItem>
    <reviewItem>
      <errorID>22f80356-c866-4ae0-8b4e-09859f7b5e39</errorID>
      <errorWord>积极主动地</errorWord>
      <group>L1_Word</group>
      <groupName>字词问题</groupName>
      <ability>L2_Typo</ability>
      <abilityName>字词错误</abilityName>
      <candidateList>
        <item>积极主动</item>
      </candidateList>
      <explain/>
      <paraID>  7D08BB</paraID>
      <start>54</start>
      <end>59</end>
      <status>unmodified</status>
      <modifiedWord/>
      <trackRevisions>false</trackRevisions>
    </reviewItem>
    <reviewItem>
      <errorID>e0c25fa4-020d-4ae9-9c7d-9bcdebe6a2dc</errorID>
      <errorWord>人</errorWord>
      <group>L1_Word</group>
      <groupName>字词问题</groupName>
      <ability>L2_Typo</ability>
      <abilityName>字词错误</abilityName>
      <candidateList>
        <item>人员</item>
      </candidateList>
      <explain>〈名〉担任某种职务的人：机关工作～｜值班～｜～配备。</explain>
      <paraID>57F1AAAE</paraID>
      <start>37</start>
      <end>38</end>
      <status>unmodified</status>
      <modifiedWord/>
      <trackRevisions>false</trackRevisions>
    </reviewItem>
    <reviewItem>
      <errorID>07ba95f5-7e73-41a9-ba9f-32cb19a29e35</errorID>
      <errorWord>（/</errorWord>
      <group>L1_Punc</group>
      <groupName>标点问题</groupName>
      <ability>L2_Punc</ability>
      <abilityName>标点符号检查</abilityName>
      <candidateList>
        <item>（</item>
      </candidateList>
      <explain/>
      <paraID>627B44D9</paraID>
      <start>0</start>
      <end>2</end>
      <status>unmodified</status>
      <modifiedWord/>
      <trackRevisions>false</trackRevisions>
    </reviewItem>
    <reviewItem>
      <errorID>7ac283b1-0ff4-4d78-9592-f8bbf4ee1ca0</errorID>
      <errorWord>（/</errorWord>
      <group>L1_Punc</group>
      <groupName>标点问题</groupName>
      <ability>L2_Punc</ability>
      <abilityName>标点符号检查</abilityName>
      <candidateList>
        <item>（</item>
      </candidateList>
      <explain/>
      <paraID>49919FA0</paraID>
      <start>0</start>
      <end>2</end>
      <status>unmodified</status>
      <modifiedWord/>
      <trackRevisions>false</trackRevisions>
    </reviewItem>
    <reviewItem>
      <errorID>154748de-c72f-4f03-8fe9-378c56fcbfd1</errorID>
      <errorWord>程</errorWord>
      <group>L1_Word</group>
      <groupName>字词问题</groupName>
      <ability>L2_Typo</ability>
      <abilityName>字词错误</abilityName>
      <candidateList>
        <item>程中</item>
      </candidateList>
      <explain/>
      <paraID>2A37C3EB</paraID>
      <start>5</start>
      <end>6</end>
      <status>unmodified</status>
      <modifiedWord/>
      <trackRevisions>false</trackRevisions>
    </reviewItem>
    <reviewItem>
      <errorID>96b74581-7f6b-487c-b4ca-65fbd40840c0</errorID>
      <errorWord>抛洒</errorWord>
      <group>L1_Word</group>
      <groupName>字词问题</groupName>
      <ability>L2_Typo</ability>
      <abilityName>字词错误</abilityName>
      <candidateList>
        <item>抛撒</item>
      </candidateList>
      <explain/>
      <paraID>682CDB30</paraID>
      <start>42</start>
      <end>44</end>
      <status>unmodified</status>
      <modifiedWord/>
      <trackRevisions>false</trackRevisions>
    </reviewItem>
    <reviewItem>
      <errorID>05f170e8-f17d-4bf9-b053-58454ab28f92</errorID>
      <errorWord>使用</errorWord>
      <group>L1_Grammar</group>
      <groupName>语法问题</groupName>
      <ability>L2_Grammar</ability>
      <abilityName>语法错误</abilityName>
      <candidateList>
        <item>采取</item>
      </candidateList>
      <explain>“使用～措施”搭配不当，建议修改为“采取～措施”。</explain>
      <paraID>59A8E94F</paraID>
      <start>49</start>
      <end>51</end>
      <status>unmodified</status>
      <modifiedWord/>
      <trackRevisions>false</trackRevisions>
    </reviewItem>
    <reviewItem>
      <errorID>d9f8a2b2-c139-467f-91cc-43f8081dcac7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6BD0F6C2</paraID>
      <start>0</start>
      <end>2</end>
      <status>unmodified</status>
      <modifiedWord/>
      <trackRevisions>false</trackRevisions>
    </reviewItem>
    <reviewItem>
      <errorID>ea4f826b-7919-450a-9935-55d900d428fb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4A97593A</paraID>
      <start>0</start>
      <end>2</end>
      <status>unmodified</status>
      <modifiedWord/>
      <trackRevisions>false</trackRevisions>
    </reviewItem>
    <reviewItem>
      <errorID>b7f902d4-6a0a-4cb6-94d1-a722ea90afbe</errorID>
      <errorWord>企业也</errorWord>
      <group>L1_Word</group>
      <groupName>字词问题</groupName>
      <ability>L2_Typo</ability>
      <abilityName>字词错误</abilityName>
      <candidateList>
        <item>企业</item>
      </candidateList>
      <explain>〈名〉从事生产、运输、贸易等经济活动的部门，如工厂、矿山、铁路、公司等。</explain>
      <paraID>4A97593A</paraID>
      <start>23</start>
      <end>26</end>
      <status>unmodified</status>
      <modifiedWord/>
      <trackRevisions>false</trackRevisions>
    </reviewItem>
    <reviewItem>
      <errorID>e2541397-2a21-476f-a249-cb8070c78392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7069A4A6</paraID>
      <start>0</start>
      <end>2</end>
      <status>unmodified</status>
      <modifiedWord/>
      <trackRevisions>false</trackRevisions>
    </reviewItem>
    <reviewItem>
      <errorID>69dd1e61-7d24-4625-8a3e-e2f66b984acb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244F4FA6</paraID>
      <start>0</start>
      <end>2</end>
      <status>unmodified</status>
      <modifiedWord/>
      <trackRevisions>false</trackRevisions>
    </reviewItem>
    <reviewItem>
      <errorID>c47bc2ac-94a9-4942-93b1-122018737f3c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5B0774</paraID>
      <start>0</start>
      <end>2</end>
      <status>unmodified</status>
      <modifiedWord/>
      <trackRevisions>false</trackRevisions>
    </reviewItem>
    <reviewItem>
      <errorID>e4544788-2a95-4d57-83cf-f8a6c95ed02b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46E846B</paraID>
      <start>0</start>
      <end>2</end>
      <status>unmodified</status>
      <modifiedWord/>
      <trackRevisions>false</trackRevisions>
    </reviewItem>
    <reviewItem>
      <errorID>3c670b99-571b-456b-bc6e-2e33cdb75166</errorID>
      <errorWord>有效的控制</errorWord>
      <group>L1_Word</group>
      <groupName>字词问题</groupName>
      <ability>L2_Typo</ability>
      <abilityName>字词错误</abilityName>
      <candidateList>
        <item>有效地控制</item>
      </candidateList>
      <explain/>
      <paraID>16CFC95D</paraID>
      <start>23</start>
      <end>28</end>
      <status>unmodified</status>
      <modifiedWord/>
      <trackRevisions>false</trackRevisions>
    </reviewItem>
    <reviewItem>
      <errorID>86c83305-38f0-4fed-845c-ff8628d25af6</errorID>
      <errorWord>备配</errorWord>
      <group>L1_Word</group>
      <groupName>字词问题</groupName>
      <ability>L2_Typo</ability>
      <abilityName>字词错误</abilityName>
      <candidateList>
        <item>配备</item>
      </candidateList>
      <explain>❶〈动〉根据需要分配（人力或物力）：～骨干力量｜～三辆吉普车。❷〈动〉布置（兵力）：按地形～火力。❸〈名〉成套的设备、装备等：现代化的～。</explain>
      <paraID>61CE84C7</paraID>
      <start>10</start>
      <end>12</end>
      <status>modified</status>
      <modifiedWord>配备</modifiedWord>
      <trackRevisions>false</trackRevisions>
    </reviewItem>
    <reviewItem>
      <errorID>f55b4ca9-ee97-4ae5-a2b3-bd76cc7b9f8c</errorID>
      <errorWord>场</errorWord>
      <group>L1_Word</group>
      <groupName>字词问题</groupName>
      <ability>L2_Typo</ability>
      <abilityName>字词错误</abilityName>
      <candidateList>
        <item>厂</item>
      </candidateList>
      <explain/>
      <paraID>1026ADD5</paraID>
      <start>0</start>
      <end>1</end>
      <status>unmodified</status>
      <modifiedWord/>
      <trackRevisions>false</trackRevisions>
    </reviewItem>
    <reviewItem>
      <errorID>701928d5-3dcc-41a8-837b-eadfc755c5ef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10D6EADA</paraID>
      <start>0</start>
      <end>2</end>
      <status>unmodified</status>
      <modifiedWord/>
      <trackRevisions>false</trackRevisions>
    </reviewItem>
    <reviewItem>
      <errorID>25ce083e-907d-4877-8ab8-652d1d3af608</errorID>
      <errorWord>60%~70%</errorWord>
      <group>L1_Knowledge</group>
      <groupName>知识性问题</groupName>
      <ability>L2_Knowledge</ability>
      <abilityName>其他知识</abilityName>
      <candidateList>
        <item>60%～70%</item>
      </candidateList>
      <explain>1. “60%~70%”中的单位“%”仅出现在后一个数字上，容易引起歧义；根据《现代汉语标点符号数字用法规范手册》，数字表示范围两边需要使用统一的格式。2. 根据标点国标 4.13 中的规则，数字、时间或地域连接符应使用（视觉上更长的）“—”或“～”。</explain>
      <paraID>607AB61C</paraID>
      <start>12</start>
      <end>19</end>
      <status>unmodified</status>
      <modifiedWord/>
      <trackRevisions>false</trackRevisions>
    </reviewItem>
    <reviewItem>
      <errorID>747087a6-660a-445e-a658-195ec3c15636</errorID>
      <errorWord>30%~40%</errorWord>
      <group>L1_Knowledge</group>
      <groupName>知识性问题</groupName>
      <ability>L2_Knowledge</ability>
      <abilityName>其他知识</abilityName>
      <candidateList>
        <item>30%～40%</item>
      </candidateList>
      <explain>1. “30%~40%”中的单位“%”仅出现在后一个数字上，容易引起歧义；根据《现代汉语标点符号数字用法规范手册》，数字表示范围两边需要使用统一的格式。2. 根据标点国标 4.13 中的规则，数字、时间或地域连接符应使用（视觉上更长的）“—”或“～”。</explain>
      <paraID>607AB61C</paraID>
      <start>31</start>
      <end>38</end>
      <status>unmodified</status>
      <modifiedWord/>
      <trackRevisions>false</trackRevisions>
    </reviewItem>
    <reviewItem>
      <errorID>d59a9127-3421-4267-a5b8-fbb80ec38484</errorID>
      <errorWord>~</errorWord>
      <group>L1_Format</group>
      <groupName>格式问题</groupName>
      <ability>L2_HalfPunc</ability>
      <abilityName>全半角检查</abilityName>
      <candidateList>
        <item>～</item>
      </candidateList>
      <explain>文本全半角错误。</explain>
      <paraID>29CF4D77</paraID>
      <start>57</start>
      <end>58</end>
      <status>unmodified</status>
      <modifiedWord/>
      <trackRevisions>false</trackRevisions>
    </reviewItem>
    <reviewItem>
      <errorID>5af455f4-e456-4e52-b6a3-0e52f11b3b85</errorID>
      <errorWord>~</errorWord>
      <group>L1_Format</group>
      <groupName>格式问题</groupName>
      <ability>L2_HalfPunc</ability>
      <abilityName>全半角检查</abilityName>
      <candidateList>
        <item>～</item>
      </candidateList>
      <explain>文本全半角错误。</explain>
      <paraID>29CF4D77</paraID>
      <start>73</start>
      <end>74</end>
      <status>unmodified</status>
      <modifiedWord/>
      <trackRevisions>false</trackRevisions>
    </reviewItem>
    <reviewItem>
      <errorID>6c9bdc3c-19a8-42dc-9d08-10a4db77875b</errorID>
      <errorWord>在</errorWord>
      <group>L1_Word</group>
      <groupName>字词问题</groupName>
      <ability>L2_Typo</ability>
      <abilityName>字词错误</abilityName>
      <candidateList>
        <item>在猪</item>
      </candidateList>
      <explain/>
      <paraID>4E58161F</paraID>
      <start>156</start>
      <end>157</end>
      <status>unmodified</status>
      <modifiedWord/>
      <trackRevisions>false</trackRevisions>
    </reviewItem>
    <reviewItem>
      <errorID>3b1aa040-988c-4170-8a9a-fd57e96fda6a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D030B9E</paraID>
      <start>0</start>
      <end>2</end>
      <status>unmodified</status>
      <modifiedWord/>
      <trackRevisions>false</trackRevisions>
    </reviewItem>
    <reviewItem>
      <errorID>6524fc95-639a-48aa-8fb6-9e0a621b863f</errorID>
      <errorWord>外逸</errorWord>
      <group>L1_Word</group>
      <groupName>字词问题</groupName>
      <ability>L2_Typo</ability>
      <abilityName>字词错误</abilityName>
      <candidateList>
        <item>外溢</item>
      </candidateList>
      <explain/>
      <paraID>61674E2F</paraID>
      <start>17</start>
      <end>19</end>
      <status>unmodified</status>
      <modifiedWord/>
      <trackRevisions>false</trackRevisions>
    </reviewItem>
    <reviewItem>
      <errorID>1356603d-0694-4482-88cb-abff31ad39f7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78F2AB2B</paraID>
      <start>0</start>
      <end>2</end>
      <status>unmodified</status>
      <modifiedWord/>
      <trackRevisions>false</trackRevisions>
    </reviewItem>
    <reviewItem>
      <errorID>d116b1fc-5f24-4da4-9524-0966d790955d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52B4A751</paraID>
      <start>0</start>
      <end>2</end>
      <status>unmodified</status>
      <modifiedWord/>
      <trackRevisions>false</trackRevisions>
    </reviewItem>
    <reviewItem>
      <errorID>bbc89cec-efcd-4c0b-beb0-7e36baa17b70</errorID>
      <errorWord>备配</errorWord>
      <group>L1_Word</group>
      <groupName>字词问题</groupName>
      <ability>L2_Typo</ability>
      <abilityName>字词错误</abilityName>
      <candidateList>
        <item>配备</item>
      </candidateList>
      <explain>❶〈动〉根据需要分配（人力或物力）：～骨干力量｜～三辆吉普车。❷〈动〉布置（兵力）：按地形～火力。❸〈名〉成套的设备、装备等：现代化的～。</explain>
      <paraID>447E7DC4</paraID>
      <start>16</start>
      <end>18</end>
      <status>modified</status>
      <modifiedWord>配备</modifiedWord>
      <trackRevisions>false</trackRevisions>
    </reviewItem>
    <reviewItem>
      <errorID>032979e5-beb4-48fd-9ae1-f4a26d05a232</errorID>
      <errorWord>~</errorWord>
      <group>L1_Format</group>
      <groupName>格式问题</groupName>
      <ability>L2_HalfPunc</ability>
      <abilityName>全半角检查</abilityName>
      <candidateList>
        <item>～</item>
      </candidateList>
      <explain>文本全半角错误。</explain>
      <paraID>43ABA125</paraID>
      <start>19</start>
      <end>20</end>
      <status>unmodified</status>
      <modifiedWord/>
      <trackRevisions>false</trackRevisions>
    </reviewItem>
    <reviewItem>
      <errorID>b1da0bec-c5e9-40ca-8ba5-88055874200c</errorID>
      <errorWord>(</errorWord>
      <group>L1_Format</group>
      <groupName>格式问题</groupName>
      <ability>L2_HalfPunc</ability>
      <abilityName>全半角检查</abilityName>
      <candidateList>
        <item>（</item>
      </candidateList>
      <explain>文本全半角错误。</explain>
      <paraID>6C29AF92</paraID>
      <start>64</start>
      <end>65</end>
      <status>unmodified</status>
      <modifiedWord/>
      <trackRevisions>false</trackRevisions>
    </reviewItem>
    <reviewItem>
      <errorID>059ec354-5c30-48ea-8a99-8a33035eaab4</errorID>
      <errorWord>)</errorWord>
      <group>L1_Format</group>
      <groupName>格式问题</groupName>
      <ability>L2_HalfPunc</ability>
      <abilityName>全半角检查</abilityName>
      <candidateList>
        <item>）</item>
      </candidateList>
      <explain>文本全半角错误。</explain>
      <paraID>6C29AF92</paraID>
      <start>72</start>
      <end>73</end>
      <status>unmodified</status>
      <modifiedWord/>
      <trackRevisions>false</trackRevisions>
    </reviewItem>
    <reviewItem>
      <errorID>cbad4a68-4933-4ef9-b035-ec7543e2af50</errorID>
      <errorWord>(</errorWord>
      <group>L1_Format</group>
      <groupName>格式问题</groupName>
      <ability>L2_HalfPunc</ability>
      <abilityName>全半角检查</abilityName>
      <candidateList>
        <item>（</item>
      </candidateList>
      <explain>文本全半角错误。</explain>
      <paraID>64580B69</paraID>
      <start>63</start>
      <end>64</end>
      <status>unmodified</status>
      <modifiedWord/>
      <trackRevisions>false</trackRevisions>
    </reviewItem>
    <reviewItem>
      <errorID>4b34d1cc-34ea-4211-8570-b93b0134cfcb</errorID>
      <errorWord>)</errorWord>
      <group>L1_Format</group>
      <groupName>格式问题</groupName>
      <ability>L2_HalfPunc</ability>
      <abilityName>全半角检查</abilityName>
      <candidateList>
        <item>）</item>
      </candidateList>
      <explain>文本全半角错误。</explain>
      <paraID>64580B69</paraID>
      <start>73</start>
      <end>74</end>
      <status>unmodified</status>
      <modifiedWord/>
      <trackRevisions>false</trackRevisions>
    </reviewItem>
    <reviewItem>
      <errorID>dd254a59-265b-4440-978b-3f837c4730e5</errorID>
      <errorWord>，</errorWord>
      <group>L1_Word</group>
      <groupName>字词问题</groupName>
      <ability>L2_Typo</ability>
      <abilityName>字词错误</abilityName>
      <candidateList>
        <item>，分</item>
      </candidateList>
      <explain/>
      <paraID>31A77113</paraID>
      <start>71</start>
      <end>72</end>
      <status>unmodified</status>
      <modifiedWord/>
      <trackRevisions>false</trackRevisions>
    </reviewItem>
    <reviewItem>
      <errorID>849b9c8d-b1eb-4f0c-ba20-7c836f756d6c</errorID>
      <errorWord>(</errorWord>
      <group>L1_Format</group>
      <groupName>格式问题</groupName>
      <ability>L2_HalfPunc</ability>
      <abilityName>全半角检查</abilityName>
      <candidateList>
        <item>（</item>
      </candidateList>
      <explain>文本全半角错误。</explain>
      <paraID>7FA9A1D7</paraID>
      <start>35</start>
      <end>36</end>
      <status>unmodified</status>
      <modifiedWord/>
      <trackRevisions>false</trackRevisions>
    </reviewItem>
    <reviewItem>
      <errorID>1a5de02f-6e6c-4bd2-bec5-5645046b52ce</errorID>
      <errorWord>)</errorWord>
      <group>L1_Format</group>
      <groupName>格式问题</groupName>
      <ability>L2_HalfPunc</ability>
      <abilityName>全半角检查</abilityName>
      <candidateList>
        <item>）</item>
      </candidateList>
      <explain>文本全半角错误。</explain>
      <paraID>7FA9A1D7</paraID>
      <start>41</start>
      <end>42</end>
      <status>unmodified</status>
      <modifiedWord/>
      <trackRevisions>false</trackRevisions>
    </reviewItem>
    <reviewItem>
      <errorID>f379da5d-b35c-4c3d-8e9f-1ac9cab5a1a1</errorID>
      <errorWord>(</errorWord>
      <group>L1_Format</group>
      <groupName>格式问题</groupName>
      <ability>L2_HalfPunc</ability>
      <abilityName>全半角检查</abilityName>
      <candidateList>
        <item>（</item>
      </candidateList>
      <explain>文本全半角错误。</explain>
      <paraID>29B2C14C</paraID>
      <start>29</start>
      <end>30</end>
      <status>unmodified</status>
      <modifiedWord/>
      <trackRevisions>false</trackRevisions>
    </reviewItem>
    <reviewItem>
      <errorID>0933fe7c-8b90-4580-ac73-b3561aeb3564</errorID>
      <errorWord>)</errorWord>
      <group>L1_Format</group>
      <groupName>格式问题</groupName>
      <ability>L2_HalfPunc</ability>
      <abilityName>全半角检查</abilityName>
      <candidateList>
        <item>）</item>
      </candidateList>
      <explain>文本全半角错误。</explain>
      <paraID>29B2C14C</paraID>
      <start>43</start>
      <end>44</end>
      <status>unmodified</status>
      <modifiedWord/>
      <trackRevisions>false</trackRevisions>
    </reviewItem>
    <reviewItem>
      <errorID>c9d56c05-21c1-4e7e-987c-724bfe518aa3</errorID>
      <errorWord>农业部</errorWord>
      <group>L1_Knowledge</group>
      <groupName>知识性问题</groupName>
      <ability>L2_Knowledge</ability>
      <abilityName>其他知识</abilityName>
      <candidateList>
        <item>农业农村部</item>
      </candidateList>
      <explain/>
      <paraID>3FF64947</paraID>
      <start>18</start>
      <end>21</end>
      <status>unmodified</status>
      <modifiedWord/>
      <trackRevisions>false</trackRevisions>
    </reviewItem>
    <reviewItem>
      <errorID>40d281f8-8a56-4f42-8535-8a12dda513c7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7360086F</paraID>
      <start>0</start>
      <end>2</end>
      <status>unmodified</status>
      <modifiedWord/>
      <trackRevisions>false</trackRevisions>
    </reviewItem>
    <reviewItem>
      <errorID>a7b7cc27-9064-4b90-a983-a42b3f6c6203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6B4452B7</paraID>
      <start>69</start>
      <end>70</end>
      <status>unmodified</status>
      <modifiedWord/>
      <trackRevisions>false</trackRevisions>
    </reviewItem>
    <reviewItem>
      <errorID>49099641-7307-4f47-9f30-04770f364289</errorID>
      <errorWord>依</errorWord>
      <group>L1_Word</group>
      <groupName>字词问题</groupName>
      <ability>L2_Typo</ability>
      <abilityName>字词错误</abilityName>
      <candidateList>
        <item>依据</item>
      </candidateList>
      <explain/>
      <paraID> 9A3B0E6</paraID>
      <start>121</start>
      <end>122</end>
      <status>unmodified</status>
      <modifiedWord/>
      <trackRevisions>false</trackRevisions>
    </reviewItem>
    <reviewItem>
      <errorID>240734ac-5f1a-4c7a-af64-fc1fe50f71ba</errorID>
      <errorWord>极低</errorWord>
      <group>L1_Word</group>
      <groupName>字词问题</groupName>
      <ability>L2_Typo</ability>
      <abilityName>字词错误</abilityName>
      <candidateList>
        <item>极小</item>
      </candidateList>
      <explain/>
      <paraID>7AEB1A4E</paraID>
      <start>75</start>
      <end>77</end>
      <status>unmodified</status>
      <modifiedWord/>
      <trackRevisions>false</trackRevisions>
    </reviewItem>
    <reviewItem>
      <errorID>0294b89c-1a35-40ac-8f7a-704ec27f0fd1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129351E8</paraID>
      <start>0</start>
      <end>2</end>
      <status>unmodified</status>
      <modifiedWord/>
      <trackRevisions>false</trackRevisions>
    </reviewItem>
    <reviewItem>
      <errorID>6d4e8d10-c73f-4bf2-949a-f5fcfcb8fc88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110289B</paraID>
      <start>0</start>
      <end>2</end>
      <status>unmodified</status>
      <modifiedWord/>
      <trackRevisions>false</trackRevisions>
    </reviewItem>
    <reviewItem>
      <errorID>0fd60662-2229-46c7-b056-ef306419ba60</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34B9052E</paraID>
      <start>14</start>
      <end>18</end>
      <status>unmodified</status>
      <modifiedWord/>
      <trackRevisions>false</trackRevisions>
    </reviewItem>
    <reviewItem>
      <errorID>5d37f380-a8ef-4aa4-9d69-f32379ac582d</errorID>
      <errorWord>农业部</errorWord>
      <group>L1_Knowledge</group>
      <groupName>知识性问题</groupName>
      <ability>L2_Knowledge</ability>
      <abilityName>其他知识</abilityName>
      <candidateList>
        <item>农业农村部</item>
      </candidateList>
      <explain/>
      <paraID>49AD1EC1</paraID>
      <start>32</start>
      <end>35</end>
      <status>unmodified</status>
      <modifiedWord/>
      <trackRevisions>false</trackRevisions>
    </reviewItem>
    <reviewItem>
      <errorID>ebb929f7-5b5e-472e-bded-d7f553d6dab6</errorID>
      <errorWord>查找特</errorWord>
      <group>L1_Word</group>
      <groupName>字词问题</groupName>
      <ability>L2_Typo</ability>
      <abilityName>字词错误</abilityName>
      <candidateList>
        <item>查找</item>
      </candidateList>
      <explain>〈动〉查；寻找：～资料｜～失主｜～原因。</explain>
      <paraID> 107A581</paraID>
      <start>17</start>
      <end>20</end>
      <status>unmodified</status>
      <modifiedWord/>
      <trackRevisions>false</trackRevisions>
    </reviewItem>
    <reviewItem>
      <errorID>23e3a56c-d754-4509-90b4-2134106de36f</errorID>
      <errorWord>[2024]4号</errorWord>
      <group>L1_Knowledge</group>
      <groupName>知识性问题</groupName>
      <ability>L2_Knowledge</ability>
      <abilityName>其他知识</abilityName>
      <candidateList>
        <item>〔2024〕4号</item>
      </candidateList>
      <explain>发文字号格式错误。</explain>
      <paraID>2F22AAD3</paraID>
      <start>135</start>
      <end>143</end>
      <status>modified</status>
      <modifiedWord>〔2024〕4号</modifiedWord>
      <trackRevisions>false</trackRevisions>
    </reviewItem>
    <reviewItem>
      <errorID>07472db8-ee35-4f43-96bb-00fa917b0e5e</errorID>
      <errorWord>[2021]</errorWord>
      <group>L1_Punc</group>
      <groupName>标点问题</groupName>
      <ability>L2_Punc</ability>
      <abilityName>标点符号检查</abilityName>
      <candidateList>
        <item>〔2021〕</item>
      </candidateList>
      <explain/>
      <paraID>2C4EFAF7</paraID>
      <start>218</start>
      <end>224</end>
      <status>modified</status>
      <modifiedWord>〔2021〕</modifiedWord>
      <trackRevisions>false</trackRevisions>
    </reviewItem>
    <reviewItem>
      <errorID>f1d4ed8b-7116-4d77-b200-f38d0c8f9e39</errorID>
      <errorWord>2019年01月23日</errorWord>
      <group>L1_Knowledge</group>
      <groupName>知识性问题</groupName>
      <ability>L2_Time</ability>
      <abilityName>日期时间</abilityName>
      <candidateList>
        <item>2019年1月23日</item>
      </candidateList>
      <explain>根据日常书写习惯，月份一般会省略前导零。</explain>
      <paraID>70A0B160</paraID>
      <start>7</start>
      <end>18</end>
      <status>unmodified</status>
      <modifiedWord/>
      <trackRevisions>false</trackRevisions>
    </reviewItem>
    <reviewItem>
      <errorID>2ddd76bd-3f1a-4e6f-aba9-d2c042739970</errorID>
      <errorWord>2-3年</errorWord>
      <group>L1_Word</group>
      <groupName>字词问题</groupName>
      <ability>L2_Typo</ability>
      <abilityName>字词错误</abilityName>
      <candidateList>
        <item>2～3年</item>
      </candidateList>
      <explain/>
      <paraID>70A0B160</paraID>
      <start>109</start>
      <end>113</end>
      <status>unmodified</status>
      <modifiedWord/>
      <trackRevisions>false</trackRevisions>
    </reviewItem>
    <reviewItem>
      <errorID>897a6ea2-2a22-4fc1-ba71-9356694c4982</errorID>
      <errorWord>环保污染</errorWord>
      <group>L1_Word</group>
      <groupName>字词问题</groupName>
      <ability>L2_Typo</ability>
      <abilityName>字词错误</abilityName>
      <candidateList>
        <item>环境污染</item>
      </candidateList>
      <explain>由于人为的因素，环境受到有害物质的污染，使生物的生长繁殖和人类的正常生活受到有害影响。</explain>
      <paraID>70A0B160</paraID>
      <start>156</start>
      <end>160</end>
      <status>modified</status>
      <modifiedWord>环境污染</modifiedWord>
      <trackRevisions>false</trackRevisions>
    </reviewItem>
    <reviewItem>
      <errorID>11e237ef-30a8-4efe-8885-f7f3c20dbc03</errorID>
      <errorWord>需具备</errorWord>
      <group>L1_Word</group>
      <groupName>字词问题</groupName>
      <ability>L2_Typo</ability>
      <abilityName>字词错误</abilityName>
      <candidateList>
        <item>须具备</item>
      </candidateList>
      <explain/>
      <paraID>650F3B15</paraID>
      <start>11</start>
      <end>14</end>
      <status>unmodified</status>
      <modifiedWord/>
      <trackRevisions>false</trackRevisions>
    </reviewItem>
    <reviewItem>
      <errorID>594f59e5-1d8d-4a34-a6d8-fedc325ba255</errorID>
      <errorWord>需具备</errorWord>
      <group>L1_Word</group>
      <groupName>字词问题</groupName>
      <ability>L2_Typo</ability>
      <abilityName>字词错误</abilityName>
      <candidateList>
        <item>须具备</item>
      </candidateList>
      <explain/>
      <paraID>650F3B15</paraID>
      <start>58</start>
      <end>61</end>
      <status>unmodified</status>
      <modifiedWord/>
      <trackRevisions>false</trackRevisions>
    </reviewItem>
    <reviewItem>
      <errorID>b04f8835-9764-427b-91b2-bb72387f95c9</errorID>
      <errorWord>(</errorWord>
      <group>L1_Format</group>
      <groupName>格式问题</groupName>
      <ability>L2_HalfPunc</ability>
      <abilityName>全半角检查</abilityName>
      <candidateList>
        <item>（</item>
      </candidateList>
      <explain>文本全半角错误。</explain>
      <paraID>1EB79112</paraID>
      <start>21</start>
      <end>22</end>
      <status>unmodified</status>
      <modifiedWord/>
      <trackRevisions>false</trackRevisions>
    </reviewItem>
    <reviewItem>
      <errorID>55d6a206-a1d8-4eb9-90f4-2f0ba13a84dc</errorID>
      <errorWord>)</errorWord>
      <group>L1_Format</group>
      <groupName>格式问题</groupName>
      <ability>L2_HalfPunc</ability>
      <abilityName>全半角检查</abilityName>
      <candidateList>
        <item>）</item>
      </candidateList>
      <explain>文本全半角错误。</explain>
      <paraID>1EB79112</paraID>
      <start>24</start>
      <end>25</end>
      <status>unmodified</status>
      <modifiedWord/>
      <trackRevisions>false</trackRevisions>
    </reviewItem>
    <reviewItem>
      <errorID>09bd31b6-80e7-45ac-b50c-1b397fe66220</errorID>
      <errorWord>~</errorWord>
      <group>L1_Format</group>
      <groupName>格式问题</groupName>
      <ability>L2_HalfPunc</ability>
      <abilityName>全半角检查</abilityName>
      <candidateList>
        <item>～</item>
      </candidateList>
      <explain>文本全半角错误。</explain>
      <paraID> C0B7139</paraID>
      <start>82</start>
      <end>83</end>
      <status>unmodified</status>
      <modifiedWord/>
      <trackRevisions>false</trackRevisions>
    </reviewItem>
    <reviewItem>
      <errorID>cda74d23-96ba-4eb5-9f94-49aff8bb274f</errorID>
      <errorWord>需</errorWord>
      <group>L1_Word</group>
      <groupName>字词问题</groupName>
      <ability>L2_Typo</ability>
      <abilityName>字词错误</abilityName>
      <candidateList>
        <item>须</item>
      </candidateList>
      <explain>（鬚）xū❶原来指长在下巴上的胡子，后来泛指胡须：～发｜～眉。❷须子：触～｜花～。</explain>
      <paraID>6A48796B</paraID>
      <start>138</start>
      <end>139</end>
      <status>unmodified</status>
      <modifiedWord/>
      <trackRevisions>false</trackRevisions>
    </reviewItem>
    <reviewItem>
      <errorID>42f26ab9-e602-43b2-87c6-9c551451418a</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  EA4BFE</paraID>
      <start>71</start>
      <end>73</end>
      <status>unmodified</status>
      <modifiedWord/>
      <trackRevisions>false</trackRevisions>
    </reviewItem>
    <reviewItem>
      <errorID>bf6d2151-399b-4ae5-9894-09342d223745</errorID>
      <errorWord>[2010] 151号</errorWord>
      <group>L1_Knowledge</group>
      <groupName>知识性问题</groupName>
      <ability>L2_Knowledge</ability>
      <abilityName>其他知识</abilityName>
      <candidateList>
        <item>〔2010〕151号</item>
      </candidateList>
      <explain>发文字号格式错误。</explain>
      <paraID>3E5823AD</paraID>
      <start>102</start>
      <end>112</end>
      <status>modified</status>
      <modifiedWord>〔2010〕151号</modifiedWord>
      <trackRevisions>false</trackRevisions>
    </reviewItem>
    <reviewItem>
      <errorID>55491ffc-10eb-44a5-8a46-ff1af67b6fa1</errorID>
      <errorWord>，</errorWord>
      <group>L1_Word</group>
      <groupName>字词问题</groupName>
      <ability>L2_Typo</ability>
      <abilityName>字词错误</abilityName>
      <candidateList>
        <item>，有</item>
      </candidateList>
      <explain/>
      <paraID>4B8965F9</paraID>
      <start>57</start>
      <end>58</end>
      <status>unmodified</status>
      <modifiedWord/>
      <trackRevisions>false</trackRevisions>
    </reviewItem>
    <reviewItem>
      <errorID>7ba62db0-750e-481d-a9ab-447341fbd649</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4B8965F9</paraID>
      <start>61</start>
      <end>62</end>
      <status>unmodified</status>
      <modifiedWord/>
      <trackRevisions>false</trackRevisions>
    </reviewItem>
    <reviewItem>
      <errorID>166ff2da-43ab-461b-90c7-dea2c1a9e4af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37EF4CFE</paraID>
      <start>175</start>
      <end>176</end>
      <status>unmodified</status>
      <modifiedWord/>
      <trackRevisions>false</trackRevisions>
    </reviewItem>
    <reviewItem>
      <errorID>52841ec4-ccc7-488f-ba3a-a5bcb1ba631e</errorID>
      <errorWord>胶粘剂</errorWord>
      <group>L1_Word</group>
      <groupName>字词问题</groupName>
      <ability>L2_Typo</ability>
      <abilityName>字词错误</abilityName>
      <candidateList>
        <item>胶黏剂</item>
      </candidateList>
      <explain/>
      <paraID> 73DA10C</paraID>
      <start>4</start>
      <end>7</end>
      <status>unmodified</status>
      <modifiedWord/>
      <trackRevisions>false</trackRevisions>
    </reviewItem>
    <reviewItem>
      <errorID>c8f21ec8-8aa8-474c-9a08-8cf4adb985a1</errorID>
      <errorWord>胶粘剂</errorWord>
      <group>L1_Word</group>
      <groupName>字词问题</groupName>
      <ability>L2_Typo</ability>
      <abilityName>字词错误</abilityName>
      <candidateList>
        <item>胶黏剂</item>
      </candidateList>
      <explain/>
      <paraID> 73DA10C</paraID>
      <start>19</start>
      <end>22</end>
      <status>unmodified</status>
      <modifiedWord/>
      <trackRevisions>false</trackRevisions>
    </reviewItem>
    <reviewItem>
      <errorID>33e15440-9e51-42e1-8cef-f00f31487adf</errorID>
      <errorWord>胶粘剂</errorWord>
      <group>L1_Word</group>
      <groupName>字词问题</groupName>
      <ability>L2_Typo</ability>
      <abilityName>字词错误</abilityName>
      <candidateList>
        <item>胶黏剂</item>
      </candidateList>
      <explain/>
      <paraID> 73DA10C</paraID>
      <start>25</start>
      <end>28</end>
      <status>unmodified</status>
      <modifiedWord/>
      <trackRevisions>false</trackRevisions>
    </reviewItem>
    <reviewItem>
      <errorID>1fdd9515-f720-4909-a3f7-fb0092e4ecfc</errorID>
      <errorWord>胶粘剂</errorWord>
      <group>L1_Word</group>
      <groupName>字词问题</groupName>
      <ability>L2_Typo</ability>
      <abilityName>字词错误</abilityName>
      <candidateList>
        <item>胶黏剂</item>
      </candidateList>
      <explain/>
      <paraID>6258102A</paraID>
      <start>23</start>
      <end>26</end>
      <status>unmodified</status>
      <modifiedWord/>
      <trackRevisions>false</trackRevisions>
    </reviewItem>
    <reviewItem>
      <errorID>65a52699-2c2e-47cd-8b40-99797ae6044a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2A3AA934</paraID>
      <start>0</start>
      <end>2</end>
      <status>unmodified</status>
      <modifiedWord/>
      <trackRevisions>false</trackRevisions>
    </reviewItem>
    <reviewItem>
      <errorID>018fedf9-a4cf-4388-9f27-c4198763e799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4FB77989</paraID>
      <start>0</start>
      <end>2</end>
      <status>unmodified</status>
      <modifiedWord/>
      <trackRevisions>false</trackRevisions>
    </reviewItem>
    <reviewItem>
      <errorID>8a0fcd7e-fc09-48cd-822b-c47fcce8e328</errorID>
      <errorWord>能</errorWord>
      <group>L1_Word</group>
      <groupName>字词问题</groupName>
      <ability>L2_Typo</ability>
      <abilityName>字词错误</abilityName>
      <candidateList>
        <item>能使</item>
      </candidateList>
      <explain/>
      <paraID>793F84F1</paraID>
      <start>11</start>
      <end>12</end>
      <status>unmodified</status>
      <modifiedWord/>
      <trackRevisions>false</trackRevisions>
    </reviewItem>
    <reviewItem>
      <errorID>b4bdc928-68dc-4fb9-ac43-e2739d8e6d09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22216148</paraID>
      <start>0</start>
      <end>2</end>
      <status>unmodified</status>
      <modifiedWord/>
      <trackRevisions>false</trackRevisions>
    </reviewItem>
    <reviewItem>
      <errorID>e824a521-4ec4-46e4-95b4-46475120d9e1</errorID>
      <errorWord>~</errorWord>
      <group>L1_Format</group>
      <groupName>格式问题</groupName>
      <ability>L2_HalfPunc</ability>
      <abilityName>全半角检查</abilityName>
      <candidateList>
        <item>～</item>
      </candidateList>
      <explain>文本全半角错误。</explain>
      <paraID>2827526D</paraID>
      <start>155</start>
      <end>156</end>
      <status>unmodified</status>
      <modifiedWord/>
      <trackRevisions>false</trackRevisions>
    </reviewItem>
    <reviewItem>
      <errorID>6043114d-e8bc-4cf0-b848-971e89e552ca</errorID>
      <errorWord>~</errorWord>
      <group>L1_Format</group>
      <groupName>格式问题</groupName>
      <ability>L2_HalfPunc</ability>
      <abilityName>全半角检查</abilityName>
      <candidateList>
        <item>～</item>
      </candidateList>
      <explain>文本全半角错误。</explain>
      <paraID>2CFFF007</paraID>
      <start>76</start>
      <end>77</end>
      <status>unmodified</status>
      <modifiedWord/>
      <trackRevisions>false</trackRevisions>
    </reviewItem>
    <reviewItem>
      <errorID>b000ac6d-25f5-4880-9b70-088e84c92f2e</errorID>
      <errorWord>~</errorWord>
      <group>L1_Format</group>
      <groupName>格式问题</groupName>
      <ability>L2_HalfPunc</ability>
      <abilityName>全半角检查</abilityName>
      <candidateList>
        <item>～</item>
      </candidateList>
      <explain>文本全半角错误。</explain>
      <paraID>1AC43248</paraID>
      <start>98</start>
      <end>99</end>
      <status>unmodified</status>
      <modifiedWord/>
      <trackRevisions>false</trackRevisions>
    </reviewItem>
    <reviewItem>
      <errorID>9eb39323-6877-4641-ad45-412f173eaefa</errorID>
      <errorWord>~</errorWord>
      <group>L1_Format</group>
      <groupName>格式问题</groupName>
      <ability>L2_HalfPunc</ability>
      <abilityName>全半角检查</abilityName>
      <candidateList>
        <item>～</item>
      </candidateList>
      <explain>文本全半角错误。</explain>
      <paraID>1AC43248</paraID>
      <start>132</start>
      <end>133</end>
      <status>unmodified</status>
      <modifiedWord/>
      <trackRevisions>false</trackRevisions>
    </reviewItem>
    <reviewItem>
      <errorID>d0670d94-c481-40df-9f08-0cb1633a9440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5C627C02</paraID>
      <start>0</start>
      <end>2</end>
      <status>unmodified</status>
      <modifiedWord/>
      <trackRevisions>false</trackRevisions>
    </reviewItem>
    <reviewItem>
      <errorID>5ea141e8-c16e-4c58-b8b0-8371ecc7668c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21B7461D</paraID>
      <start>0</start>
      <end>2</end>
      <status>unmodified</status>
      <modifiedWord/>
      <trackRevisions>false</trackRevisions>
    </reviewItem>
    <reviewItem>
      <errorID>f076b40c-0258-4976-87aa-e9d1086d03d6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26B1FC39</paraID>
      <start>0</start>
      <end>2</end>
      <status>unmodified</status>
      <modifiedWord/>
      <trackRevisions>false</trackRevisions>
    </reviewItem>
    <reviewItem>
      <errorID>f03d9fbb-1f86-404a-8157-7733187f5940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2C9977F6</paraID>
      <start>0</start>
      <end>2</end>
      <status>unmodified</status>
      <modifiedWord/>
      <trackRevisions>false</trackRevisions>
    </reviewItem>
    <reviewItem>
      <errorID>c5559ca6-1352-4894-95b3-6b5d3f43d4fa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E375C22</paraID>
      <start>0</start>
      <end>2</end>
      <status>unmodified</status>
      <modifiedWord/>
      <trackRevisions>false</trackRevisions>
    </reviewItem>
    <reviewItem>
      <errorID>ece86c5a-83b2-4cb2-bac7-ac40e99f47f7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8685AB9</paraID>
      <start>0</start>
      <end>2</end>
      <status>unmodified</status>
      <modifiedWord/>
      <trackRevisions>false</trackRevisions>
    </reviewItem>
    <reviewItem>
      <errorID>71e8e6b8-8356-451e-96da-5130feda7279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58DB0972</paraID>
      <start>0</start>
      <end>2</end>
      <status>unmodified</status>
      <modifiedWord/>
      <trackRevisions>false</trackRevisions>
    </reviewItem>
    <reviewItem>
      <errorID>4619b6fd-361f-4e00-a62c-bdb6927c9613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6372CD4D</paraID>
      <start>0</start>
      <end>2</end>
      <status>unmodified</status>
      <modifiedWord/>
      <trackRevisions>false</trackRevisions>
    </reviewItem>
    <reviewItem>
      <errorID>70b30b5a-586c-4968-809c-1ee9c296a4f7</errorID>
      <errorWord>-</errorWord>
      <group>L1_Format</group>
      <groupName>格式问题</groupName>
      <ability>L2_HalfPunc</ability>
      <abilityName>全半角检查</abilityName>
      <candidateList>
        <item>－</item>
      </candidateList>
      <explain>文本全半角错误。</explain>
      <paraID>27DEF648</paraID>
      <start>19</start>
      <end>20</end>
      <status>unmodified</status>
      <modifiedWord/>
      <trackRevisions>false</trackRevisions>
    </reviewItem>
    <reviewItem>
      <errorID>514ec987-a38b-4a02-a548-9b5c6adcaac1</errorID>
      <errorWord>-</errorWord>
      <group>L1_Format</group>
      <groupName>格式问题</groupName>
      <ability>L2_HalfPunc</ability>
      <abilityName>全半角检查</abilityName>
      <candidateList>
        <item>－</item>
      </candidateList>
      <explain>文本全半角错误。</explain>
      <paraID>27DEF648</paraID>
      <start>24</start>
      <end>25</end>
      <status>unmodified</status>
      <modifiedWord/>
      <trackRevisions>false</trackRevisions>
    </reviewItem>
    <reviewItem>
      <errorID>63cd79a1-a9d0-47b8-b204-bbe2310eb654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D536308</paraID>
      <start>0</start>
      <end>2</end>
      <status>unmodified</status>
      <modifiedWord/>
      <trackRevisions>false</trackRevisions>
    </reviewItem>
    <reviewItem>
      <errorID>170b8047-bc61-4cbf-8cec-18d885538f60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3FFCA1CC</paraID>
      <start>0</start>
      <end>2</end>
      <status>unmodified</status>
      <modifiedWord/>
      <trackRevisions>false</trackRevisions>
    </reviewItem>
    <reviewItem>
      <errorID>0e2002b6-60bb-4bb3-a985-c172b576faf5</errorID>
      <errorWord>规范</errorWord>
      <group>L1_Grammar</group>
      <groupName>语法问题</groupName>
      <ability>L2_Grammar</ability>
      <abilityName>语法错误</abilityName>
      <candidateList>
        <item>完善</item>
      </candidateList>
      <explain>“规范～提出”搭配不当，建议修改为“完善～提出”。</explain>
      <paraID>63F086AB</paraID>
      <start>0</start>
      <end>2</end>
      <status>unmodified</status>
      <modifiedWord/>
      <trackRevisions>false</trackRevisions>
    </reviewItem>
    <reviewItem>
      <errorID>a63eea8c-5218-4d9c-a03d-2ffe505b80ef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36E0DFE1</paraID>
      <start>0</start>
      <end>2</end>
      <status>unmodified</status>
      <modifiedWord/>
      <trackRevisions>false</trackRevisions>
    </reviewItem>
    <reviewItem>
      <errorID>709dcce1-ef98-4915-aa4c-14a4af185a09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4E5BA655</paraID>
      <start>0</start>
      <end>2</end>
      <status>unmodified</status>
      <modifiedWord/>
      <trackRevisions>false</trackRevisions>
    </reviewItem>
    <reviewItem>
      <errorID>a1940b47-d170-4efd-a723-8e7ca9508ec1</errorID>
      <errorWord>-</errorWord>
      <group>L1_Format</group>
      <groupName>格式问题</groupName>
      <ability>L2_HalfPunc</ability>
      <abilityName>全半角检查</abilityName>
      <candidateList>
        <item>－</item>
      </candidateList>
      <explain>文本全半角错误。</explain>
      <paraID>1F88740C</paraID>
      <start>15</start>
      <end>16</end>
      <status>unmodified</status>
      <modifiedWord/>
      <trackRevisions>false</trackRevisions>
    </reviewItem>
    <reviewItem>
      <errorID>fc7bb9ec-aacc-4452-9fb3-374203881bb8</errorID>
      <errorWord>-</errorWord>
      <group>L1_Format</group>
      <groupName>格式问题</groupName>
      <ability>L2_HalfPunc</ability>
      <abilityName>全半角检查</abilityName>
      <candidateList>
        <item>－</item>
      </candidateList>
      <explain>文本全半角错误。</explain>
      <paraID>1F88740C</paraID>
      <start>20</start>
      <end>21</end>
      <status>unmodified</status>
      <modifiedWord/>
      <trackRevisions>false</trackRevisions>
    </reviewItem>
    <reviewItem>
      <errorID>4df58e0a-1b4d-4c3a-bf2c-098e2e348d6b</errorID>
      <errorWord>管理办法》中</errorWord>
      <group>L1_Word</group>
      <groupName>字词问题</groupName>
      <ability>L2_Typo</ability>
      <abilityName>字词错误</abilityName>
      <candidateList>
        <item>管理办法》</item>
      </candidateList>
      <explain/>
      <paraID>74F3AA2C</paraID>
      <start>15</start>
      <end>21</end>
      <status>unmodified</status>
      <modifiedWord/>
      <trackRevisions>false</trackRevisions>
    </reviewItem>
    <reviewItem>
      <errorID>c189206a-86df-4242-8d70-f62f365fb46a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38BEADF9</paraID>
      <start>0</start>
      <end>2</end>
      <status>unmodified</status>
      <modifiedWord/>
      <trackRevisions>false</trackRevisions>
    </reviewItem>
    <reviewItem>
      <errorID>b2f1b500-5768-4afe-a047-6672e6c086b5</errorID>
      <errorWord>-</errorWord>
      <group>L1_Format</group>
      <groupName>格式问题</groupName>
      <ability>L2_HalfPunc</ability>
      <abilityName>全半角检查</abilityName>
      <candidateList>
        <item>－</item>
      </candidateList>
      <explain>文本全半角错误。</explain>
      <paraID>660D120D</paraID>
      <start>34</start>
      <end>35</end>
      <status>unmodified</status>
      <modifiedWord/>
      <trackRevisions>false</trackRevisions>
    </reviewItem>
    <reviewItem>
      <errorID>d2d91bc9-5e91-4638-bc2d-9d7512fc075d</errorID>
      <errorWord>-</errorWord>
      <group>L1_Format</group>
      <groupName>格式问题</groupName>
      <ability>L2_HalfPunc</ability>
      <abilityName>全半角检查</abilityName>
      <candidateList>
        <item>－</item>
      </candidateList>
      <explain>文本全半角错误。</explain>
      <paraID>660D120D</paraID>
      <start>39</start>
      <end>40</end>
      <status>unmodified</status>
      <modifiedWord/>
      <trackRevisions>false</trackRevisions>
    </reviewItem>
    <reviewItem>
      <errorID>9f17b9b3-c795-4812-8389-a2954f8487a7</errorID>
      <errorWord>（</errorWord>
      <group>L1_Format</group>
      <groupName>格式问题</groupName>
      <ability>L2_HalfPunc</ability>
      <abilityName>全半角检查</abilityName>
      <candidateList>
        <item>(</item>
      </candidateList>
      <explain>文本全半角错误。</explain>
      <paraID>3D908B2D</paraID>
      <start>0</start>
      <end>1</end>
      <status>unmodified</status>
      <modifiedWord/>
      <trackRevisions>false</trackRevisions>
    </reviewItem>
    <reviewItem>
      <errorID>ff1537a8-d094-49d6-b662-cd5e3a982f8e</errorID>
      <errorWord>）</errorWord>
      <group>L1_Format</group>
      <groupName>格式问题</groupName>
      <ability>L2_HalfPunc</ability>
      <abilityName>全半角检查</abilityName>
      <candidateList>
        <item>)</item>
      </candidateList>
      <explain>文本全半角错误。</explain>
      <paraID>3D908B2D</paraID>
      <start>4</start>
      <end>5</end>
      <status>unmodified</status>
      <modifiedWord/>
      <trackRevisions>false</trackRevisions>
    </reviewItem>
    <reviewItem>
      <errorID>d25311af-9ea9-42c4-aae8-49a54fe11a1c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47243B0D</paraID>
      <start>0</start>
      <end>2</end>
      <status>unmodified</status>
      <modifiedWord/>
      <trackRevisions>false</trackRevisions>
    </reviewItem>
    <reviewItem>
      <errorID>22f2aaf7-4958-498b-9055-f9e6b6beb48c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4D391541</paraID>
      <start>0</start>
      <end>2</end>
      <status>unmodified</status>
      <modifiedWord/>
      <trackRevisions>false</trackRevisions>
    </reviewItem>
    <reviewItem>
      <errorID>b17f0d99-abc3-46fd-9096-ab10cdeff99d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14DE1661</paraID>
      <start>0</start>
      <end>2</end>
      <status>unmodified</status>
      <modifiedWord/>
      <trackRevisions>false</trackRevisions>
    </reviewItem>
    <reviewItem>
      <errorID>a29b8c5f-9376-4ab0-a725-a0b3311ea807</errorID>
      <errorWord>-</errorWord>
      <group>L1_Format</group>
      <groupName>格式问题</groupName>
      <ability>L2_HalfPunc</ability>
      <abilityName>全半角检查</abilityName>
      <candidateList>
        <item>－</item>
      </candidateList>
      <explain>文本全半角错误。</explain>
      <paraID>6C512E66</paraID>
      <start>13</start>
      <end>14</end>
      <status>unmodified</status>
      <modifiedWord/>
      <trackRevisions>false</trackRevisions>
    </reviewItem>
    <reviewItem>
      <errorID>ae596344-ee11-47f3-bea5-1cce6494f430</errorID>
      <errorWord>-</errorWord>
      <group>L1_Format</group>
      <groupName>格式问题</groupName>
      <ability>L2_HalfPunc</ability>
      <abilityName>全半角检查</abilityName>
      <candidateList>
        <item>－</item>
      </candidateList>
      <explain>文本全半角错误。</explain>
      <paraID>6C512E66</paraID>
      <start>18</start>
      <end>19</end>
      <status>unmodified</status>
      <modifiedWord/>
      <trackRevisions>false</trackRevisions>
    </reviewItem>
    <reviewItem>
      <errorID>74c47b77-5058-4104-91b4-594aae50e046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27424C46</paraID>
      <start>0</start>
      <end>2</end>
      <status>unmodified</status>
      <modifiedWord/>
      <trackRevisions>false</trackRevisions>
    </reviewItem>
    <reviewItem>
      <errorID>c69408b2-80f6-4639-8f11-2a2a0fab8623</errorID>
      <errorWord>-</errorWord>
      <group>L1_Format</group>
      <groupName>格式问题</groupName>
      <ability>L2_HalfPunc</ability>
      <abilityName>全半角检查</abilityName>
      <candidateList>
        <item>－</item>
      </candidateList>
      <explain>文本全半角错误。</explain>
      <paraID>55D6EB4E</paraID>
      <start>17</start>
      <end>18</end>
      <status>unmodified</status>
      <modifiedWord/>
      <trackRevisions>false</trackRevisions>
    </reviewItem>
    <reviewItem>
      <errorID>55e3492a-6479-4530-84a4-01c73fa0140c</errorID>
      <errorWord>-</errorWord>
      <group>L1_Format</group>
      <groupName>格式问题</groupName>
      <ability>L2_HalfPunc</ability>
      <abilityName>全半角检查</abilityName>
      <candidateList>
        <item>－</item>
      </candidateList>
      <explain>文本全半角错误。</explain>
      <paraID>55D6EB4E</paraID>
      <start>22</start>
      <end>23</end>
      <status>unmodified</status>
      <modifiedWord/>
      <trackRevisions>false</trackRevisions>
    </reviewItem>
    <reviewItem>
      <errorID>c367ad16-9462-452b-bb10-09a82a73dbcf</errorID>
      <errorWord>需具备</errorWord>
      <group>L1_Word</group>
      <groupName>字词问题</groupName>
      <ability>L2_Typo</ability>
      <abilityName>字词错误</abilityName>
      <candidateList>
        <item>须具备</item>
      </candidateList>
      <explain/>
      <paraID>3B44CDC1</paraID>
      <start>4</start>
      <end>7</end>
      <status>unmodified</status>
      <modifiedWord/>
      <trackRevisions>false</trackRevisions>
    </reviewItem>
    <reviewItem>
      <errorID>0a5e5e92-4392-453b-b34e-c4a3f03ccab1</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773574C7</paraID>
      <start>0</start>
      <end>2</end>
      <status>unmodified</status>
      <modifiedWord/>
      <trackRevisions>false</trackRevisions>
    </reviewItem>
    <reviewItem>
      <errorID>798a3a71-8cb1-4305-ba0c-d7716a6bf59f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27BFA5CC</paraID>
      <start>126</start>
      <end>127</end>
      <status>unmodified</status>
      <modifiedWord/>
      <trackRevisions>false</trackRevisions>
    </reviewItem>
    <reviewItem>
      <errorID>8ec94c1b-a21a-4063-a994-4e3104baef15</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376F8029</paraID>
      <start>0</start>
      <end>2</end>
      <status>unmodified</status>
      <modifiedWord/>
      <trackRevisions>false</trackRevisions>
    </reviewItem>
    <reviewItem>
      <errorID>c447a5ac-38d8-45b1-ba5a-64ef159e09f3</errorID>
      <errorWord>、</errorWord>
      <group>L1_Punc</group>
      <groupName>标点问题</groupName>
      <ability>L2_Punc</ability>
      <abilityName>标点符号检查</abilityName>
      <candidateList>
        <item>.</item>
      </candidateList>
      <explain/>
      <paraID>6E1ABED2</paraID>
      <start>1</start>
      <end>2</end>
      <status>unmodified</status>
      <modifiedWord/>
      <trackRevisions>false</trackRevisions>
    </reviewItem>
    <reviewItem>
      <errorID>bc10364b-69c5-419a-9751-6401506e1183</errorID>
      <errorWord>、</errorWord>
      <group>L1_Punc</group>
      <groupName>标点问题</groupName>
      <ability>L2_Punc</ability>
      <abilityName>标点符号检查</abilityName>
      <candidateList>
        <item>.</item>
      </candidateList>
      <explain/>
      <paraID>13176099</paraID>
      <start>1</start>
      <end>2</end>
      <status>unmodified</status>
      <modifiedWord/>
      <trackRevisions>false</trackRevisions>
    </reviewItem>
    <reviewItem>
      <errorID>bc87fda6-9392-418c-b880-b7e4409f4d9e</errorID>
      <errorWord>、</errorWord>
      <group>L1_Punc</group>
      <groupName>标点问题</groupName>
      <ability>L2_Punc</ability>
      <abilityName>标点符号检查</abilityName>
      <candidateList>
        <item>.</item>
      </candidateList>
      <explain/>
      <paraID> 2E18D0D</paraID>
      <start>1</start>
      <end>2</end>
      <status>unmodified</status>
      <modifiedWord/>
      <trackRevisions>false</trackRevisions>
    </reviewItem>
    <reviewItem>
      <errorID>c18c012a-8925-43fc-b107-181c2dd34ce5</errorID>
      <errorWord>、</errorWord>
      <group>L1_Punc</group>
      <groupName>标点问题</groupName>
      <ability>L2_Punc</ability>
      <abilityName>标点符号检查</abilityName>
      <candidateList>
        <item>.</item>
      </candidateList>
      <explain/>
      <paraID>21ECD96E</paraID>
      <start>1</start>
      <end>2</end>
      <status>unmodified</status>
      <modifiedWord/>
      <trackRevisions>false</trackRevisions>
    </reviewItem>
    <reviewItem>
      <errorID>dfbd4379-75b6-475c-b449-6c2b8284b8e4</errorID>
      <errorWord>自</errorWord>
      <group>L1_Word</group>
      <groupName>字词问题</groupName>
      <ability>L2_Typo</ability>
      <abilityName>字词错误</abilityName>
      <candidateList>
        <item>再</item>
      </candidateList>
      <explain>存在发音相近字词的误用。</explain>
      <paraID>21ECD96E</paraID>
      <start>26</start>
      <end>27</end>
      <status>unmodified</status>
      <modifiedWord/>
      <trackRevisions>false</trackRevisions>
    </reviewItem>
    <reviewItem>
      <errorID>8b4a559b-f9a2-46bf-b894-11ea1ef1b756</errorID>
      <errorWord>、</errorWord>
      <group>L1_Punc</group>
      <groupName>标点问题</groupName>
      <ability>L2_Punc</ability>
      <abilityName>标点符号检查</abilityName>
      <candidateList>
        <item>.</item>
      </candidateList>
      <explain/>
      <paraID>165E232A</paraID>
      <start>1</start>
      <end>2</end>
      <status>unmodified</status>
      <modifiedWord/>
      <trackRevisions>false</trackRevisions>
    </reviewItem>
    <reviewItem>
      <errorID>d661ea65-0997-45ce-9959-cbfac291cc12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40C96F5B</paraID>
      <start>38</start>
      <end>39</end>
      <status>unmodified</status>
      <modifiedWord/>
      <trackRevisions>false</trackRevisions>
    </reviewItem>
    <reviewItem>
      <errorID>1c09c27c-053b-482d-b621-36c66250bb17</errorID>
      <errorWord>30%-40%</errorWord>
      <group>L1_Knowledge</group>
      <groupName>知识性问题</groupName>
      <ability>L2_Knowledge</ability>
      <abilityName>其他知识</abilityName>
      <candidateList>
        <item>30%—40%</item>
      </candidateList>
      <explain>1. “30%-40%”中的单位“%”仅出现在后一个数字上，容易引起歧义；根据《现代汉语标点符号数字用法规范手册》，数字表示范围两边需要使用统一的格式。2. 根据标点国标 4.13 中的规则，数字、时间或地域连接符应使用（视觉上更长的）“—”或“～”。</explain>
      <paraID>40C96F5B</paraID>
      <start>58</start>
      <end>65</end>
      <status>unmodified</status>
      <modifiedWord/>
      <trackRevisions>false</trackRevisions>
    </reviewItem>
    <reviewItem>
      <errorID>82ede982-e2af-48c3-81ca-fa0a19884c29</errorID>
      <errorWord>20%-40%</errorWord>
      <group>L1_Knowledge</group>
      <groupName>知识性问题</groupName>
      <ability>L2_Knowledge</ability>
      <abilityName>其他知识</abilityName>
      <candidateList>
        <item>20%—40%</item>
      </candidateList>
      <explain>1. “20%-40%”中的单位“%”仅出现在后一个数字上，容易引起歧义；根据《现代汉语标点符号数字用法规范手册》，数字表示范围两边需要使用统一的格式。2. 根据标点国标 4.13 中的规则，数字、时间或地域连接符应使用（视觉上更长的）“—”或“～”。</explain>
      <paraID>396832E0</paraID>
      <start>136</start>
      <end>143</end>
      <status>unmodified</status>
      <modifiedWord/>
      <trackRevisions>false</trackRevisions>
    </reviewItem>
    <reviewItem>
      <errorID>2ef08410-c725-4a86-bea5-8666a08a6e90</errorID>
      <errorWord>3%-6%</errorWord>
      <group>L1_Knowledge</group>
      <groupName>知识性问题</groupName>
      <ability>L2_Knowledge</ability>
      <abilityName>其他知识</abilityName>
      <candidateList>
        <item>3%—6%</item>
      </candidateList>
      <explain>1. “3%-6%”中的单位“%”仅出现在后一个数字上，容易引起歧义；根据《现代汉语标点符号数字用法规范手册》，数字表示范围两边需要使用统一的格式。2. 根据标点国标 4.13 中的规则，数字、时间或地域连接符应使用（视觉上更长的）“—”或“～”。</explain>
      <paraID>396832E0</paraID>
      <start>153</start>
      <end>158</end>
      <status>unmodified</status>
      <modifiedWord/>
      <trackRevisions>false</trackRevisions>
    </reviewItem>
    <reviewItem>
      <errorID>591d0241-ea1e-4586-9df1-0dc66d10b60d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396832E0</paraID>
      <start>324</start>
      <end>325</end>
      <status>unmodified</status>
      <modifiedWord/>
      <trackRevisions>false</trackRevisions>
    </reviewItem>
    <reviewItem>
      <errorID>ecba3699-1394-4fdd-b293-2a5ae7766346</errorID>
      <errorWord>（</errorWord>
      <group>L1_Punc</group>
      <groupName>标点问题</groupName>
      <ability>L2_Punc</ability>
      <abilityName>标点符号检查</abilityName>
      <candidateList>
        <item/>
      </candidateList>
      <explain>同一形式括号套用。</explain>
      <paraID>3A497170</paraID>
      <start>75</start>
      <end>76</end>
      <status>unmodified</status>
      <modifiedWord/>
      <trackRevisions>false</trackRevisions>
    </reviewItem>
    <reviewItem>
      <errorID>11219ea9-8fd3-41b8-b0e8-8b5114611425</errorID>
      <errorWord>(</errorWord>
      <group>L1_Punc</group>
      <groupName>标点问题</groupName>
      <ability>L2_Punc</ability>
      <abilityName>标点符号检查</abilityName>
      <candidateList/>
      <explain>同一形式括号套用。</explain>
      <paraID>3A497170</paraID>
      <start>87</start>
      <end>88</end>
      <status>unmodified</status>
      <modifiedWord/>
      <trackRevisions>false</trackRevisions>
    </reviewItem>
    <reviewItem>
      <errorID>f873baae-b223-4e94-97af-e8cf82ce0340</errorID>
      <errorWord>)</errorWord>
      <group>L1_Punc</group>
      <groupName>标点问题</groupName>
      <ability>L2_Punc</ability>
      <abilityName>标点符号检查</abilityName>
      <candidateList/>
      <explain>同一形式括号套用。</explain>
      <paraID>3A497170</paraID>
      <start>92</start>
      <end>93</end>
      <status>unmodified</status>
      <modifiedWord/>
      <trackRevisions>false</trackRevisions>
    </reviewItem>
    <reviewItem>
      <errorID>703878aa-0117-4fef-b0c1-9c8682fa3270</errorID>
      <errorWord>(</errorWord>
      <group>L1_Punc</group>
      <groupName>标点问题</groupName>
      <ability>L2_Punc</ability>
      <abilityName>标点符号检查</abilityName>
      <candidateList/>
      <explain>同一形式括号套用。</explain>
      <paraID>3A497170</paraID>
      <start>104</start>
      <end>105</end>
      <status>unmodified</status>
      <modifiedWord/>
      <trackRevisions>false</trackRevisions>
    </reviewItem>
    <reviewItem>
      <errorID>62cc35b7-fdd0-4a79-89dd-58f44e05f989</errorID>
      <errorWord>)</errorWord>
      <group>L1_Punc</group>
      <groupName>标点问题</groupName>
      <ability>L2_Punc</ability>
      <abilityName>标点符号检查</abilityName>
      <candidateList/>
      <explain>同一形式括号套用。</explain>
      <paraID>3A497170</paraID>
      <start>109</start>
      <end>110</end>
      <status>unmodified</status>
      <modifiedWord/>
      <trackRevisions>false</trackRevisions>
    </reviewItem>
    <reviewItem>
      <errorID>6b46ae31-4ff9-491e-896e-8ced3ca48339</errorID>
      <errorWord>(</errorWord>
      <group>L1_Punc</group>
      <groupName>标点问题</groupName>
      <ability>L2_Punc</ability>
      <abilityName>标点符号检查</abilityName>
      <candidateList/>
      <explain>同一形式括号套用。</explain>
      <paraID>3A497170</paraID>
      <start>122</start>
      <end>123</end>
      <status>unmodified</status>
      <modifiedWord/>
      <trackRevisions>false</trackRevisions>
    </reviewItem>
    <reviewItem>
      <errorID>a3935e1a-6f57-49a3-98c4-58a4f95de89d</errorID>
      <errorWord>)</errorWord>
      <group>L1_Punc</group>
      <groupName>标点问题</groupName>
      <ability>L2_Punc</ability>
      <abilityName>标点符号检查</abilityName>
      <candidateList/>
      <explain>同一形式括号套用。</explain>
      <paraID>3A497170</paraID>
      <start>127</start>
      <end>128</end>
      <status>unmodified</status>
      <modifiedWord/>
      <trackRevisions>false</trackRevisions>
    </reviewItem>
    <reviewItem>
      <errorID>722fbcee-b464-4bec-b325-cdeb13a69529</errorID>
      <errorWord>(</errorWord>
      <group>L1_Punc</group>
      <groupName>标点问题</groupName>
      <ability>L2_Punc</ability>
      <abilityName>标点符号检查</abilityName>
      <candidateList/>
      <explain>同一形式括号套用。</explain>
      <paraID>3A497170</paraID>
      <start>142</start>
      <end>143</end>
      <status>unmodified</status>
      <modifiedWord/>
      <trackRevisions>false</trackRevisions>
    </reviewItem>
    <reviewItem>
      <errorID>86b29597-f8ea-43a1-8c3c-56ed5e44ff90</errorID>
      <errorWord>)</errorWord>
      <group>L1_Punc</group>
      <groupName>标点问题</groupName>
      <ability>L2_Punc</ability>
      <abilityName>标点符号检查</abilityName>
      <candidateList/>
      <explain>同一形式括号套用。</explain>
      <paraID>3A497170</paraID>
      <start>147</start>
      <end>148</end>
      <status>unmodified</status>
      <modifiedWord/>
      <trackRevisions>false</trackRevisions>
    </reviewItem>
    <reviewItem>
      <errorID>fa96e6df-d72d-4042-9f41-e20ba4522f85</errorID>
      <errorWord>(</errorWord>
      <group>L1_Punc</group>
      <groupName>标点问题</groupName>
      <ability>L2_Punc</ability>
      <abilityName>标点符号检查</abilityName>
      <candidateList/>
      <explain>同一形式括号套用。</explain>
      <paraID>3A497170</paraID>
      <start>152</start>
      <end>153</end>
      <status>unmodified</status>
      <modifiedWord/>
      <trackRevisions>false</trackRevisions>
    </reviewItem>
    <reviewItem>
      <errorID>c463c500-24e6-4da9-889a-0d0797a73459</errorID>
      <errorWord>)</errorWord>
      <group>L1_Punc</group>
      <groupName>标点问题</groupName>
      <ability>L2_Punc</ability>
      <abilityName>标点符号检查</abilityName>
      <candidateList/>
      <explain>同一形式括号套用。</explain>
      <paraID>3A497170</paraID>
      <start>157</start>
      <end>158</end>
      <status>unmodified</status>
      <modifiedWord/>
      <trackRevisions>false</trackRevisions>
    </reviewItem>
    <reviewItem>
      <errorID>01201be9-b964-463c-926b-1d5a818dcc20</errorID>
      <errorWord>(</errorWord>
      <group>L1_Punc</group>
      <groupName>标点问题</groupName>
      <ability>L2_Punc</ability>
      <abilityName>标点符号检查</abilityName>
      <candidateList/>
      <explain>同一形式括号套用。</explain>
      <paraID>3A497170</paraID>
      <start>165</start>
      <end>166</end>
      <status>unmodified</status>
      <modifiedWord/>
      <trackRevisions>false</trackRevisions>
    </reviewItem>
    <reviewItem>
      <errorID>6a50c3c7-e514-44a0-b5b6-27a457301663</errorID>
      <errorWord>)</errorWord>
      <group>L1_Punc</group>
      <groupName>标点问题</groupName>
      <ability>L2_Punc</ability>
      <abilityName>标点符号检查</abilityName>
      <candidateList/>
      <explain>同一形式括号套用。</explain>
      <paraID>3A497170</paraID>
      <start>170</start>
      <end>171</end>
      <status>unmodified</status>
      <modifiedWord/>
      <trackRevisions>false</trackRevisions>
    </reviewItem>
    <reviewItem>
      <errorID>413d7636-2154-463b-99d2-5c29b507527d</errorID>
      <errorWord>(</errorWord>
      <group>L1_Punc</group>
      <groupName>标点问题</groupName>
      <ability>L2_Punc</ability>
      <abilityName>标点符号检查</abilityName>
      <candidateList/>
      <explain>同一形式括号套用。</explain>
      <paraID>3A497170</paraID>
      <start>183</start>
      <end>184</end>
      <status>unmodified</status>
      <modifiedWord/>
      <trackRevisions>false</trackRevisions>
    </reviewItem>
    <reviewItem>
      <errorID>c4644ea7-91a8-42a9-9426-f277f8acf05b</errorID>
      <errorWord>)</errorWord>
      <group>L1_Punc</group>
      <groupName>标点问题</groupName>
      <ability>L2_Punc</ability>
      <abilityName>标点符号检查</abilityName>
      <candidateList/>
      <explain>同一形式括号套用。</explain>
      <paraID>3A497170</paraID>
      <start>188</start>
      <end>189</end>
      <status>unmodified</status>
      <modifiedWord/>
      <trackRevisions>false</trackRevisions>
    </reviewItem>
    <reviewItem>
      <errorID>7546e80c-67aa-4f6a-bae0-073926a5f5bf</errorID>
      <errorWord>(</errorWord>
      <group>L1_Punc</group>
      <groupName>标点问题</groupName>
      <ability>L2_Punc</ability>
      <abilityName>标点符号检查</abilityName>
      <candidateList/>
      <explain>同一形式括号套用。</explain>
      <paraID>3A497170</paraID>
      <start>201</start>
      <end>202</end>
      <status>unmodified</status>
      <modifiedWord/>
      <trackRevisions>false</trackRevisions>
    </reviewItem>
    <reviewItem>
      <errorID>e86a3812-e956-4c3f-9818-e37eae61a02e</errorID>
      <errorWord>)</errorWord>
      <group>L1_Punc</group>
      <groupName>标点问题</groupName>
      <ability>L2_Punc</ability>
      <abilityName>标点符号检查</abilityName>
      <candidateList/>
      <explain>同一形式括号套用。</explain>
      <paraID>3A497170</paraID>
      <start>206</start>
      <end>207</end>
      <status>unmodified</status>
      <modifiedWord/>
      <trackRevisions>false</trackRevisions>
    </reviewItem>
    <reviewItem>
      <errorID>bc7b6ad6-8639-4245-87b1-f87479f7a4ee</errorID>
      <errorWord>(</errorWord>
      <group>L1_Punc</group>
      <groupName>标点问题</groupName>
      <ability>L2_Punc</ability>
      <abilityName>标点符号检查</abilityName>
      <candidateList/>
      <explain>同一形式括号套用。</explain>
      <paraID>3A497170</paraID>
      <start>218</start>
      <end>219</end>
      <status>unmodified</status>
      <modifiedWord/>
      <trackRevisions>false</trackRevisions>
    </reviewItem>
    <reviewItem>
      <errorID>f061d54e-82c2-4f66-afbf-7dee34c97f5e</errorID>
      <errorWord>)</errorWord>
      <group>L1_Punc</group>
      <groupName>标点问题</groupName>
      <ability>L2_Punc</ability>
      <abilityName>标点符号检查</abilityName>
      <candidateList/>
      <explain>同一形式括号套用。</explain>
      <paraID>3A497170</paraID>
      <start>223</start>
      <end>224</end>
      <status>unmodified</status>
      <modifiedWord/>
      <trackRevisions>false</trackRevisions>
    </reviewItem>
    <reviewItem>
      <errorID>d622d13e-9087-4d71-a0dc-a735473c1f95</errorID>
      <errorWord>）</errorWord>
      <group>L1_Punc</group>
      <groupName>标点问题</groupName>
      <ability>L2_Punc</ability>
      <abilityName>标点符号检查</abilityName>
      <candidateList/>
      <explain>同一形式括号套用。</explain>
      <paraID>3A497170</paraID>
      <start>235</start>
      <end>236</end>
      <status>unmodified</status>
      <modifiedWord/>
      <trackRevisions>false</trackRevisions>
    </reviewItem>
    <reviewItem>
      <errorID>d3cc9eac-a2cc-4506-a810-950af0944f7b</errorID>
      <errorWord>[2023]5号</errorWord>
      <group>L1_Knowledge</group>
      <groupName>知识性问题</groupName>
      <ability>L2_Knowledge</ability>
      <abilityName>其他知识</abilityName>
      <candidateList>
        <item>〔2023〕5号</item>
      </candidateList>
      <explain>发文字号格式错误。</explain>
      <paraID>3A497170</paraID>
      <start>354</start>
      <end>362</end>
      <status>unmodified</status>
      <modifiedWord/>
      <trackRevisions>false</trackRevisions>
    </reviewItem>
    <reviewItem>
      <errorID>e44013ca-d220-48f6-aadf-d3792dff9ffb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6EB4C847</paraID>
      <start>0</start>
      <end>2</end>
      <status>unmodified</status>
      <modifiedWord/>
      <trackRevisions>false</trackRevisions>
    </reviewItem>
    <reviewItem>
      <errorID>35f6a66f-5a68-4ef5-ab66-8e0cd12f0e4e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2CF0DCAE</paraID>
      <start>0</start>
      <end>2</end>
      <status>unmodified</status>
      <modifiedWord/>
      <trackRevisions>false</trackRevisions>
    </reviewItem>
    <reviewItem>
      <errorID>213290e7-180c-4ece-b4d3-cde5e6ed0374</errorID>
      <errorWord>[2018]21号</errorWord>
      <group>L1_Knowledge</group>
      <groupName>知识性问题</groupName>
      <ability>L2_Knowledge</ability>
      <abilityName>其他知识</abilityName>
      <candidateList>
        <item>〔2018〕21号</item>
      </candidateList>
      <explain>发文字号格式错误。</explain>
      <paraID>3FFD7F69</paraID>
      <start>136</start>
      <end>145</end>
      <status>modified</status>
      <modifiedWord>〔2018〕21号</modifiedWord>
      <trackRevisions>false</trackRevisions>
    </reviewItem>
    <reviewItem>
      <errorID>b5ddc4b2-c2dd-4dbc-bd8c-b0bb32f6779d</errorID>
      <errorWord>[2019]11号</errorWord>
      <group>L1_Knowledge</group>
      <groupName>知识性问题</groupName>
      <ability>L2_Knowledge</ability>
      <abilityName>其他知识</abilityName>
      <candidateList>
        <item>〔2019〕11号</item>
      </candidateList>
      <explain>发文字号格式错误。</explain>
      <paraID>3FFD7F69</paraID>
      <start>170</start>
      <end>179</end>
      <status>modified</status>
      <modifiedWord>〔2019〕11号</modifiedWord>
      <trackRevisions>false</trackRevisions>
    </reviewItem>
    <reviewItem>
      <errorID>0f838b72-9fdf-4047-b6b7-55bc34d60bc0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1284019F</paraID>
      <start>54</start>
      <end>55</end>
      <status>unmodified</status>
      <modifiedWord/>
      <trackRevisions>false</trackRevisions>
    </reviewItem>
    <reviewItem>
      <errorID>e9a3420e-7950-4ace-aa0e-d3986eedc346</errorID>
      <errorWord>，</errorWord>
      <group>L1_Word</group>
      <groupName>字词问题</groupName>
      <ability>L2_Typo</ability>
      <abilityName>字词错误</abilityName>
      <candidateList>
        <item>，在</item>
      </candidateList>
      <explain/>
      <paraID>1CD649F5</paraID>
      <start>13</start>
      <end>14</end>
      <status>unmodified</status>
      <modifiedWord/>
      <trackRevisions>false</trackRevisions>
    </reviewItem>
    <reviewItem>
      <errorID>cf7c4cf8-1b16-470f-896e-b0469c322872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52313FD0</paraID>
      <start>0</start>
      <end>2</end>
      <status>unmodified</status>
      <modifiedWord/>
      <trackRevisions>false</trackRevisions>
    </reviewItem>
    <reviewItem>
      <errorID>60f1ce3c-e898-4d42-8452-3bec49345174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460DDEC8</paraID>
      <start>0</start>
      <end>2</end>
      <status>unmodified</status>
      <modifiedWord/>
      <trackRevisions>false</trackRevisions>
    </reviewItem>
    <reviewItem>
      <errorID>33990c05-df7a-4a8e-b4cc-69b15421ff60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120201DF</paraID>
      <start>0</start>
      <end>2</end>
      <status>unmodified</status>
      <modifiedWord/>
      <trackRevisions>false</trackRevisions>
    </reviewItem>
    <reviewItem>
      <errorID>6693f116-3240-42a2-a779-ed309db91eca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61AA864</paraID>
      <start>0</start>
      <end>2</end>
      <status>unmodified</status>
      <modifiedWord/>
      <trackRevisions>false</trackRevisions>
    </reviewItem>
    <reviewItem>
      <errorID>dd724125-c5b7-432b-8e91-43cc24c61661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4BB041F7</paraID>
      <start>0</start>
      <end>2</end>
      <status>unmodified</status>
      <modifiedWord/>
      <trackRevisions>false</trackRevisions>
    </reviewItem>
    <reviewItem>
      <errorID>0ecfd5d2-efa3-4ffe-bce3-c2a3404d2b95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AFF539E</paraID>
      <start>0</start>
      <end>2</end>
      <status>unmodified</status>
      <modifiedWord/>
      <trackRevisions>false</trackRevisions>
    </reviewItem>
    <reviewItem>
      <errorID>26fca57f-0596-4cf4-89fa-f9ed03793bb2</errorID>
      <errorWord>攀援</errorWord>
      <group>L1_Word</group>
      <groupName>字词问题</groupName>
      <ability>L2_Alias</ability>
      <abilityName>也作/曾用词</abilityName>
      <candidateList>
        <item>攀缘</item>
      </candidateList>
      <explain>词汇[攀援]为不规范表述或旧称，其规范书面表述为[攀缘]。</explain>
      <paraID>5768C2A8</paraID>
      <start>44</start>
      <end>46</end>
      <status>unmodified</status>
      <modifiedWord/>
      <trackRevisions>false</trackRevisions>
    </reviewItem>
    <reviewItem>
      <errorID>5e586737-a012-4056-adc3-c939bf6124ee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172073FD</paraID>
      <start>0</start>
      <end>2</end>
      <status>unmodified</status>
      <modifiedWord/>
      <trackRevisions>false</trackRevisions>
    </reviewItem>
    <reviewItem>
      <errorID>ac3861a8-1017-416a-b4d4-42f8dd07cdf0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A0EC2EE</paraID>
      <start>0</start>
      <end>2</end>
      <status>unmodified</status>
      <modifiedWord/>
      <trackRevisions>false</trackRevisions>
    </reviewItem>
    <reviewItem>
      <errorID>0480cbe7-f1fc-4484-a025-0770607533b6</errorID>
      <errorWord>大气污染物防治</errorWord>
      <group>L1_Word</group>
      <groupName>字词问题</groupName>
      <ability>L2_Typo</ability>
      <abilityName>字词错误</abilityName>
      <candidateList>
        <item>大气污染防治</item>
      </candidateList>
      <explain/>
      <paraID>555B5633</paraID>
      <start>0</start>
      <end>6</end>
      <status>modified</status>
      <modifiedWord>大气污染防治</modifiedWord>
      <trackRevisions>false</trackRevisions>
    </reviewItem>
    <reviewItem>
      <errorID>f4e61667-0e7c-44f9-9299-8c1dabb4459b</errorID>
      <errorWord>沉砂池</errorWord>
      <group>L1_Word</group>
      <groupName>字词问题</groupName>
      <ability>L2_Typo</ability>
      <abilityName>字词错误</abilityName>
      <candidateList>
        <item>沉沙池</item>
      </candidateList>
      <explain>存在发音相同字词的误用。</explain>
      <paraID>4BD0FE1B</paraID>
      <start>4</start>
      <end>7</end>
      <status>unmodified</status>
      <modifiedWord/>
      <trackRevisions>false</trackRevisions>
    </reviewItem>
    <reviewItem>
      <errorID>64b688e9-9b7a-4aa1-b98b-3f574fc5261c</errorID>
      <errorWord>-</errorWord>
      <group>L1_Format</group>
      <groupName>格式问题</groupName>
      <ability>L2_HalfPunc</ability>
      <abilityName>全半角检查</abilityName>
      <candidateList>
        <item>－</item>
      </candidateList>
      <explain>文本全半角错误。</explain>
      <paraID>277E3F70</paraID>
      <start>70</start>
      <end>71</end>
      <status>unmodified</status>
      <modifiedWord/>
      <trackRevisions>false</trackRevisions>
    </reviewItem>
    <reviewItem>
      <errorID>e6264647-8df9-47fb-bff0-ac9af4b0ba5f</errorID>
      <errorWord>-</errorWord>
      <group>L1_Format</group>
      <groupName>格式问题</groupName>
      <ability>L2_HalfPunc</ability>
      <abilityName>全半角检查</abilityName>
      <candidateList>
        <item>－</item>
      </candidateList>
      <explain>文本全半角错误。</explain>
      <paraID>277E3F70</paraID>
      <start>73</start>
      <end>74</end>
      <status>unmodified</status>
      <modifiedWord/>
      <trackRevisions>false</trackRevisions>
    </reviewItem>
    <reviewItem>
      <errorID>d90846b3-b013-403b-97c5-bb8cf2cc889a</errorID>
      <errorWord>经济性</errorWord>
      <group>L1_Word</group>
      <groupName>字词问题</groupName>
      <ability>L2_Typo</ability>
      <abilityName>字词错误</abilityName>
      <candidateList>
        <item>经济</item>
      </candidateList>
      <explain/>
      <paraID>6CAADC5A</paraID>
      <start>155</start>
      <end>158</end>
      <status>unmodified</status>
      <modifiedWord/>
      <trackRevisions>false</trackRevisions>
    </reviewItem>
    <reviewItem>
      <errorID>37332b17-7423-47de-a5f6-edf6da673dfa</errorID>
      <errorWord>费</errorWord>
      <group>L1_Word</group>
      <groupName>字词问题</groupName>
      <ability>L2_Typo</ability>
      <abilityName>字词错误</abilityName>
      <candidateList>
        <item>费用</item>
      </candidateList>
      <explain/>
      <paraID>5C97AD23</paraID>
      <start>27</start>
      <end>28</end>
      <status>unmodified</status>
      <modifiedWord/>
      <trackRevisions>false</trackRevisions>
    </reviewItem>
    <reviewItem>
      <errorID>45c4e720-59e6-44d5-97c6-8ffd68198085</errorID>
      <errorWord>（</errorWord>
      <group>L1_Format</group>
      <groupName>格式问题</groupName>
      <ability>L2_HalfPunc</ability>
      <abilityName>全半角检查</abilityName>
      <candidateList>
        <item>(</item>
      </candidateList>
      <explain>文本全半角错误。</explain>
      <paraID>7714FFE6</paraID>
      <start>0</start>
      <end>1</end>
      <status>unmodified</status>
      <modifiedWord/>
      <trackRevisions>false</trackRevisions>
    </reviewItem>
    <reviewItem>
      <errorID>00285bf8-863e-4579-a72d-f6da0acbb488</errorID>
      <errorWord>）</errorWord>
      <group>L1_Format</group>
      <groupName>格式问题</groupName>
      <ability>L2_HalfPunc</ability>
      <abilityName>全半角检查</abilityName>
      <candidateList>
        <item>)</item>
      </candidateList>
      <explain>文本全半角错误。</explain>
      <paraID>7714FFE6</paraID>
      <start>4</start>
      <end>5</end>
      <status>unmodified</status>
      <modifiedWord/>
      <trackRevisions>false</trackRevisions>
    </reviewItem>
    <reviewItem>
      <errorID>46ed697b-355a-4ea1-8726-64fe848249b5</errorID>
      <errorWord>（</errorWord>
      <group>L1_Format</group>
      <groupName>格式问题</groupName>
      <ability>L2_HalfPunc</ability>
      <abilityName>全半角检查</abilityName>
      <candidateList>
        <item>(</item>
      </candidateList>
      <explain>文本全半角错误。</explain>
      <paraID>43ACA605</paraID>
      <start>0</start>
      <end>1</end>
      <status>unmodified</status>
      <modifiedWord/>
      <trackRevisions>false</trackRevisions>
    </reviewItem>
    <reviewItem>
      <errorID>06e96c71-ef2c-4266-853d-51548bb3793d</errorID>
      <errorWord>）</errorWord>
      <group>L1_Format</group>
      <groupName>格式问题</groupName>
      <ability>L2_HalfPunc</ability>
      <abilityName>全半角检查</abilityName>
      <candidateList>
        <item>)</item>
      </candidateList>
      <explain>文本全半角错误。</explain>
      <paraID>43ACA605</paraID>
      <start>3</start>
      <end>4</end>
      <status>unmodified</status>
      <modifiedWord/>
      <trackRevisions>false</trackRevisions>
    </reviewItem>
    <reviewItem>
      <errorID>8c3e40bb-5aec-4414-86f2-e3fc5323a4a1</errorID>
      <errorWord>根据上述的</errorWord>
      <group>L1_Word</group>
      <groupName>字词问题</groupName>
      <ability>L2_Typo</ability>
      <abilityName>字词错误</abilityName>
      <candidateList>
        <item>根据上述</item>
      </candidateList>
      <explain/>
      <paraID>1CD8B8BF</paraID>
      <start>0</start>
      <end>5</end>
      <status>unmodified</status>
      <modifiedWord/>
      <trackRevisions>false</trackRevisions>
    </reviewItem>
    <reviewItem>
      <errorID>ec674191-fd74-4722-b70b-a0ef2626ff60</errorID>
      <errorWord>-</errorWord>
      <group>L1_Format</group>
      <groupName>格式问题</groupName>
      <ability>L2_HalfPunc</ability>
      <abilityName>全半角检查</abilityName>
      <candidateList>
        <item>－</item>
      </candidateList>
      <explain>文本全半角错误。</explain>
      <paraID>471857CC</paraID>
      <start>136</start>
      <end>137</end>
      <status>unmodified</status>
      <modifiedWord/>
      <trackRevisions>false</trackRevisions>
    </reviewItem>
    <reviewItem>
      <errorID>199b8236-91ec-48df-9cad-b7872d815eac</errorID>
      <errorWord>-</errorWord>
      <group>L1_Format</group>
      <groupName>格式问题</groupName>
      <ability>L2_HalfPunc</ability>
      <abilityName>全半角检查</abilityName>
      <candidateList>
        <item>－</item>
      </candidateList>
      <explain>文本全半角错误。</explain>
      <paraID>471857CC</paraID>
      <start>141</start>
      <end>142</end>
      <status>unmodified</status>
      <modifiedWord/>
      <trackRevisions>false</trackRevisions>
    </reviewItem>
    <reviewItem>
      <errorID>c819ec49-5dac-4746-b790-35a85ba7ef86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6B615632</paraID>
      <start>0</start>
      <end>2</end>
      <status>unmodified</status>
      <modifiedWord/>
      <trackRevisions>false</trackRevisions>
    </reviewItem>
    <reviewItem>
      <errorID>bee1e841-74b0-4afc-91f4-919f2f913076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3F101E49</paraID>
      <start>0</start>
      <end>2</end>
      <status>unmodified</status>
      <modifiedWord/>
      <trackRevisions>false</trackRevisions>
    </reviewItem>
    <reviewItem>
      <errorID>5d58eda8-d69b-4641-97ed-4b8336298c8d</errorID>
      <errorWord>减震</errorWord>
      <group>L1_Word</group>
      <groupName>字词问题</groupName>
      <ability>L2_Typo</ability>
      <abilityName>字词错误</abilityName>
      <candidateList>
        <item>减振</item>
      </candidateList>
      <explain>存在发音相同字词的误用。</explain>
      <paraID>65B43196</paraID>
      <start>10</start>
      <end>12</end>
      <status>unmodified</status>
      <modifiedWord/>
      <trackRevisions>false</trackRevisions>
    </reviewItem>
    <reviewItem>
      <errorID>7f695da0-354b-48ae-b8d0-ec6605f319da</errorID>
      <errorWord>场</errorWord>
      <group>L1_Word</group>
      <groupName>字词问题</groupName>
      <ability>L2_Typo</ability>
      <abilityName>字词错误</abilityName>
      <candidateList>
        <item>厂</item>
      </candidateList>
      <explain>存在发音相同字词的误用。</explain>
      <paraID>65B43196</paraID>
      <start>20</start>
      <end>21</end>
      <status>unmodified</status>
      <modifiedWord/>
      <trackRevisions>false</trackRevisions>
    </reviewItem>
    <reviewItem>
      <errorID>9c166ea6-f5b3-40f8-bd63-9e5fbf9f66a1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6519E954</paraID>
      <start>0</start>
      <end>2</end>
      <status>unmodified</status>
      <modifiedWord/>
      <trackRevisions>false</trackRevisions>
    </reviewItem>
    <reviewItem>
      <errorID>4331052c-3a59-4325-b9a7-1eeedc59fdb8</errorID>
      <errorWord>场</errorWord>
      <group>L1_Word</group>
      <groupName>字词问题</groupName>
      <ability>L2_Typo</ability>
      <abilityName>字词错误</abilityName>
      <candidateList>
        <item>厂</item>
      </candidateList>
      <explain/>
      <paraID> 3E1D1C8</paraID>
      <start>25</start>
      <end>26</end>
      <status>unmodified</status>
      <modifiedWord/>
      <trackRevisions>false</trackRevisions>
    </reviewItem>
    <reviewItem>
      <errorID>cbdb2500-cc82-4796-95cf-a12300f596cd</errorID>
      <errorWord>（</errorWord>
      <group>L1_Format</group>
      <groupName>格式问题</groupName>
      <ability>L2_HalfPunc</ability>
      <abilityName>全半角检查</abilityName>
      <candidateList>
        <item>(</item>
      </candidateList>
      <explain>文本全半角错误。</explain>
      <paraID>16EC8BCE</paraID>
      <start>0</start>
      <end>1</end>
      <status>unmodified</status>
      <modifiedWord/>
      <trackRevisions>false</trackRevisions>
    </reviewItem>
    <reviewItem>
      <errorID>562675fb-bb7a-4f86-b521-9ebaa642848c</errorID>
      <errorWord>）</errorWord>
      <group>L1_Format</group>
      <groupName>格式问题</groupName>
      <ability>L2_HalfPunc</ability>
      <abilityName>全半角检查</abilityName>
      <candidateList>
        <item>)</item>
      </candidateList>
      <explain>文本全半角错误。</explain>
      <paraID>16EC8BCE</paraID>
      <start>13</start>
      <end>14</end>
      <status>unmodified</status>
      <modifiedWord/>
      <trackRevisions>false</trackRevisions>
    </reviewItem>
    <reviewItem>
      <errorID>7c1c65ef-e119-40a2-aabd-0e363b359ec8</errorID>
      <errorWord>握</errorWord>
      <group>L1_Word</group>
      <groupName>字词问题</groupName>
      <ability>L2_Typo</ability>
      <abilityName>字词错误</abilityName>
      <candidateList>
        <item>握本</item>
      </candidateList>
      <explain/>
      <paraID>65B410A9</paraID>
      <start>100</start>
      <end>101</end>
      <status>unmodified</status>
      <modifiedWord/>
      <trackRevisions>false</trackRevisions>
    </reviewItem>
    <reviewItem>
      <errorID>1049fbd5-bb42-4fb8-84e0-0edd1d5c23b6</errorID>
      <errorWord>设</errorWord>
      <group>L1_Word</group>
      <groupName>字词问题</groupName>
      <ability>L2_Typo</ability>
      <abilityName>字词错误</abilityName>
      <candidateList>
        <item>设立</item>
      </candidateList>
      <explain/>
      <paraID>1670AA2E</paraID>
      <start>68</start>
      <end>69</end>
      <status>unmodified</status>
      <modifiedWord/>
      <trackRevisions>false</trackRevisions>
    </reviewItem>
    <reviewItem>
      <errorID>b78f9894-f52f-4509-b33a-8c7c469689a1</errorID>
      <errorWord>（</errorWord>
      <group>L1_Format</group>
      <groupName>格式问题</groupName>
      <ability>L2_HalfPunc</ability>
      <abilityName>全半角检查</abilityName>
      <candidateList>
        <item>(</item>
      </candidateList>
      <explain>文本全半角错误。</explain>
      <paraID>65A90F19</paraID>
      <start>0</start>
      <end>1</end>
      <status>unmodified</status>
      <modifiedWord/>
      <trackRevisions>false</trackRevisions>
    </reviewItem>
    <reviewItem>
      <errorID>804a8aa3-bf78-4f5e-a46c-b0aa6ce4cf83</errorID>
      <errorWord>，</errorWord>
      <group>L1_Format</group>
      <groupName>格式问题</groupName>
      <ability>L2_HalfPunc</ability>
      <abilityName>全半角检查</abilityName>
      <candidateList>
        <item>,</item>
      </candidateList>
      <explain>文本全半角错误。</explain>
      <paraID>65A90F19</paraID>
      <start>12</start>
      <end>13</end>
      <status>unmodified</status>
      <modifiedWord/>
      <trackRevisions>false</trackRevisions>
    </reviewItem>
    <reviewItem>
      <errorID>256696e7-9fe6-4adf-8d3f-5457ea084f4d</errorID>
      <errorWord>）</errorWord>
      <group>L1_Format</group>
      <groupName>格式问题</groupName>
      <ability>L2_HalfPunc</ability>
      <abilityName>全半角检查</abilityName>
      <candidateList>
        <item>)</item>
      </candidateList>
      <explain>文本全半角错误。</explain>
      <paraID>65A90F19</paraID>
      <start>23</start>
      <end>24</end>
      <status>unmodified</status>
      <modifiedWord/>
      <trackRevisions>false</trackRevisions>
    </reviewItem>
    <reviewItem>
      <errorID>fb0da087-4aef-44f3-b2f0-065072885f6b</errorID>
      <errorWord>场</errorWord>
      <group>L1_Word</group>
      <groupName>字词问题</groupName>
      <ability>L2_Typo</ability>
      <abilityName>字词错误</abilityName>
      <candidateList>
        <item>厂</item>
      </candidateList>
      <explain>存在发音相同字词的误用。</explain>
      <paraID>1878928F</paraID>
      <start>0</start>
      <end>1</end>
      <status>unmodified</status>
      <modifiedWord/>
      <trackRevisions>false</trackRevisions>
    </reviewItem>
    <reviewItem>
      <errorID>03f27207-a191-4995-a7fd-b0dd2d0fe91f</errorID>
      <errorWord>（2017）4号</errorWord>
      <group>L1_Knowledge</group>
      <groupName>知识性问题</groupName>
      <ability>L2_Knowledge</ability>
      <abilityName>其他知识</abilityName>
      <candidateList>
        <item>〔2017〕4号</item>
      </candidateList>
      <explain>发文字号格式错误。</explain>
      <paraID>21E647D0</paraID>
      <start>30</start>
      <end>38</end>
      <status>modified</status>
      <modifiedWord>〔2017〕4号</modifiedWord>
      <trackRevisions>false</trackRevisions>
    </reviewItem>
    <reviewItem>
      <errorID>c8804f8c-df97-48e4-a5c8-287b2c522638</errorID>
      <errorWord>ii</errorWord>
      <group>L1_Knowledge</group>
      <groupName>知识性问题</groupName>
      <ability>L2_Knowledge</ability>
      <abilityName>其他知识</abilityName>
      <candidateList>
        <item>ⅱ</item>
      </candidateList>
      <explain/>
      <paraID>59E3FE3A</paraID>
      <start>0</start>
      <end>2</end>
      <status>unmodified</status>
      <modifiedWord/>
      <trackRevisions>false</trackRevisions>
    </reviewItem>
    <reviewItem>
      <errorID>27c94077-9968-462f-97e5-5595db8df06e</errorID>
      <errorWord>iii</errorWord>
      <group>L1_Knowledge</group>
      <groupName>知识性问题</groupName>
      <ability>L2_Knowledge</ability>
      <abilityName>其他知识</abilityName>
      <candidateList>
        <item>ⅲ</item>
      </candidateList>
      <explain/>
      <paraID>1A9CD016</paraID>
      <start>0</start>
      <end>3</end>
      <status>unmodified</status>
      <modifiedWord/>
      <trackRevisions>false</trackRevisions>
    </reviewItem>
    <reviewItem>
      <errorID>f8c109a5-5686-4de7-8323-955763765ad5</errorID>
      <errorWord>外逸</errorWord>
      <group>L1_Word</group>
      <groupName>字词问题</groupName>
      <ability>L2_Typo</ability>
      <abilityName>字词错误</abilityName>
      <candidateList>
        <item>外溢</item>
      </candidateList>
      <explain/>
      <paraID>5D0109A2</paraID>
      <start>101</start>
      <end>103</end>
      <status>unmodified</status>
      <modifiedWord/>
      <trackRevisions>false</trackRevisions>
    </reviewItem>
    <reviewItem>
      <errorID>96e06664-1aea-42e1-b4bc-17a1658b5fd0</errorID>
      <errorWord>)</errorWord>
      <group>L1_Format</group>
      <groupName>格式问题</groupName>
      <ability>L2_HalfPunc</ability>
      <abilityName>全半角检查</abilityName>
      <candidateList>
        <item>）</item>
      </candidateList>
      <explain>文本全半角错误。</explain>
      <paraID>506113C9</paraID>
      <start>53</start>
      <end>54</end>
      <status>unmodified</status>
      <modifiedWord/>
      <trackRevisions>false</trackRevisions>
    </reviewItem>
    <reviewItem>
      <errorID>8dcfb427-d7b2-4deb-b185-94e7d1a32c4d</errorID>
      <errorWord>场</errorWord>
      <group>L1_Word</group>
      <groupName>字词问题</groupName>
      <ability>L2_Typo</ability>
      <abilityName>字词错误</abilityName>
      <candidateList>
        <item>厂</item>
      </candidateList>
      <explain/>
      <paraID>506113C9</paraID>
      <start>61</start>
      <end>62</end>
      <status>unmodified</status>
      <modifiedWord/>
      <trackRevisions>false</trackRevisions>
    </reviewItem>
    <reviewItem>
      <errorID>b0219494-1d13-4b11-ac41-3e981c6c7465</errorID>
      <errorWord>出来</errorWord>
      <group>L1_Word</group>
      <groupName>字词问题</groupName>
      <ability>L2_Typo</ability>
      <abilityName>字词错误</abilityName>
      <candidateList>
        <item>处理</item>
      </candidateList>
      <explain/>
      <paraID>499403A8</paraID>
      <start>189</start>
      <end>191</end>
      <status>unmodified</status>
      <modifiedWord/>
      <trackRevisions>false</trackRevisions>
    </reviewItem>
    <reviewItem>
      <errorID>8e94c37e-9cd6-46d9-8b3e-9573fc5a3359</errorID>
      <errorWord>合理地</errorWord>
      <group>L1_Word</group>
      <groupName>字词问题</groupName>
      <ability>L2_Typo</ability>
      <abilityName>字词错误</abilityName>
      <candidateList>
        <item>合理</item>
      </candidateList>
      <explain/>
      <paraID>4E5D1840</paraID>
      <start>16</start>
      <end>19</end>
      <status>unmodified</status>
      <modifiedWord/>
      <trackRevisions>false</trackRevisions>
    </reviewItem>
    <reviewItem>
      <errorID>98f9087d-6667-45fd-a318-2ee71b50fa25</errorID>
      <errorWord>强</errorWord>
      <group>L1_Word</group>
      <groupName>字词问题</groupName>
      <ability>L2_Typo</ability>
      <abilityName>字词错误</abilityName>
      <candidateList>
        <item>强对</item>
      </candidateList>
      <explain/>
      <paraID> CD6AEFF</paraID>
      <start>117</start>
      <end>118</end>
      <status>unmodified</status>
      <modifiedWord/>
      <trackRevisions>false</trackRevisions>
    </reviewItem>
    <reviewItem>
      <errorID>5be9f0f8-600f-4476-a49c-241b2fb7b215</errorID>
      <errorWord>导致的</errorWord>
      <group>L1_Word</group>
      <groupName>字词问题</groupName>
      <ability>L2_Typo</ability>
      <abilityName>字词错误</abilityName>
      <candidateList>
        <item>导致</item>
      </candidateList>
      <explain>〈动〉引起：由一些小的矛盾～双方关系破裂。</explain>
      <paraID>42D8E5AB</paraID>
      <start>53</start>
      <end>56</end>
      <status>unmodified</status>
      <modifiedWord/>
      <trackRevisions>false</trackRevisions>
    </reviewItem>
    <reviewItem>
      <errorID>8fcb3dd6-ae9a-46ed-baa5-949585832944</errorID>
      <errorWord>~</errorWord>
      <group>L1_Format</group>
      <groupName>格式问题</groupName>
      <ability>L2_HalfPunc</ability>
      <abilityName>全半角检查</abilityName>
      <candidateList>
        <item>～</item>
      </candidateList>
      <explain>文本全半角错误。</explain>
      <paraID>624E5738</paraID>
      <start>3</start>
      <end>4</end>
      <status>unmodified</status>
      <modifiedWord/>
      <trackRevisions>false</trackRevisions>
    </reviewItem>
    <reviewItem>
      <errorID>d377356d-7fa2-4d78-900e-25273466b458</errorID>
      <errorWord>＜</errorWord>
      <group>L1_Format</group>
      <groupName>格式问题</groupName>
      <ability>L2_HalfPunc</ability>
      <abilityName>全半角检查</abilityName>
      <candidateList>
        <item>&lt;</item>
      </candidateList>
      <explain>文本全半角错误。</explain>
      <paraID>7274E265</paraID>
      <start>0</start>
      <end>1</end>
      <status>unmodified</status>
      <modifiedWord/>
      <trackRevisions>false</trackRevisions>
    </reviewItem>
    <reviewItem>
      <errorID>efcbccb2-1046-4d9f-9634-07f6261c9bdd</errorID>
      <errorWord>(</errorWord>
      <group>L1_Format</group>
      <groupName>格式问题</groupName>
      <ability>L2_HalfPunc</ability>
      <abilityName>全半角检查</abilityName>
      <candidateList>
        <item>（</item>
      </candidateList>
      <explain>文本全半角错误。</explain>
      <paraID>58096B58</paraID>
      <start>5</start>
      <end>6</end>
      <status>unmodified</status>
      <modifiedWord/>
      <trackRevisions>false</trackRevisions>
    </reviewItem>
    <reviewItem>
      <errorID>c0c3ca6b-f0c3-4f15-9ce8-2fef0d941f0f</errorID>
      <errorWord>)</errorWord>
      <group>L1_Format</group>
      <groupName>格式问题</groupName>
      <ability>L2_HalfPunc</ability>
      <abilityName>全半角检查</abilityName>
      <candidateList>
        <item>）</item>
      </candidateList>
      <explain>文本全半角错误。</explain>
      <paraID>58096B58</paraID>
      <start>30</start>
      <end>31</end>
      <status>unmodified</status>
      <modifiedWord/>
      <trackRevisions>false</trackRevisions>
    </reviewItem>
    <reviewItem>
      <errorID>8e2984d6-b121-407a-bdde-3e79e1154a04</errorID>
      <errorWord>(</errorWord>
      <group>L1_Format</group>
      <groupName>格式问题</groupName>
      <ability>L2_HalfPunc</ability>
      <abilityName>全半角检查</abilityName>
      <candidateList>
        <item>（</item>
      </candidateList>
      <explain>文本全半角错误。</explain>
      <paraID>7C67FF35</paraID>
      <start>5</start>
      <end>6</end>
      <status>unmodified</status>
      <modifiedWord/>
      <trackRevisions>false</trackRevisions>
    </reviewItem>
    <reviewItem>
      <errorID>a81e3852-7702-4ae6-8e88-73f3b186f12d</errorID>
      <errorWord>)</errorWord>
      <group>L1_Format</group>
      <groupName>格式问题</groupName>
      <ability>L2_HalfPunc</ability>
      <abilityName>全半角检查</abilityName>
      <candidateList>
        <item>）</item>
      </candidateList>
      <explain>文本全半角错误。</explain>
      <paraID>7C67FF35</paraID>
      <start>18</start>
      <end>19</end>
      <status>unmodified</status>
      <modifiedWord/>
      <trackRevisions>false</trackRevisions>
    </reviewItem>
    <reviewItem>
      <errorID>4b1e4457-c5d7-4f3e-84a1-e6f6ccb53fa3</errorID>
      <errorWord>(</errorWord>
      <group>L1_Format</group>
      <groupName>格式问题</groupName>
      <ability>L2_HalfPunc</ability>
      <abilityName>全半角检查</abilityName>
      <candidateList>
        <item>（</item>
      </candidateList>
      <explain>文本全半角错误。</explain>
      <paraID> 9552E2A</paraID>
      <start>4</start>
      <end>5</end>
      <status>unmodified</status>
      <modifiedWord/>
      <trackRevisions>false</trackRevisions>
    </reviewItem>
    <reviewItem>
      <errorID>67f24c40-ddbd-48e7-9147-7085ffc4f327</errorID>
      <errorWord>)</errorWord>
      <group>L1_Format</group>
      <groupName>格式问题</groupName>
      <ability>L2_HalfPunc</ability>
      <abilityName>全半角检查</abilityName>
      <candidateList>
        <item>）</item>
      </candidateList>
      <explain>文本全半角错误。</explain>
      <paraID> 9552E2A</paraID>
      <start>12</start>
      <end>13</end>
      <status>unmodified</status>
      <modifiedWord/>
      <trackRevisions>false</trackRevisions>
    </reviewItem>
    <reviewItem>
      <errorID>feb61193-857e-4d6a-9d37-ac837e4bde7a</errorID>
      <errorWord>＞</errorWord>
      <group>L1_Format</group>
      <groupName>格式问题</groupName>
      <ability>L2_HalfPunc</ability>
      <abilityName>全半角检查</abilityName>
      <candidateList>
        <item>&gt;</item>
      </candidateList>
      <explain>文本全半角错误。</explain>
      <paraID>41AFCFC5</paraID>
      <start>1</start>
      <end>2</end>
      <status>unmodified</status>
      <modifiedWord/>
      <trackRevisions>false</trackRevisions>
    </reviewItem>
    <reviewItem>
      <errorID>d122fe7d-78b5-4da5-b622-b784af337e4e</errorID>
      <errorWord>（）</errorWord>
      <group>L1_Format</group>
      <groupName>格式问题</groupName>
      <ability>L2_HalfPunc</ability>
      <abilityName>全半角检查</abilityName>
      <candidateList>
        <item>()</item>
      </candidateList>
      <explain>文本全半角错误。</explain>
      <paraID>16AC7470</paraID>
      <start>4</start>
      <end>6</end>
      <status>unmodified</status>
      <modifiedWord/>
      <trackRevisions>false</trackRevisions>
    </reviewItem>
    <reviewItem>
      <errorID>fa4c494e-da25-46b9-bba0-a7cd762e4f5e</errorID>
      <errorWord>（）</errorWord>
      <group>L1_Format</group>
      <groupName>格式问题</groupName>
      <ability>L2_HalfPunc</ability>
      <abilityName>全半角检查</abilityName>
      <candidateList>
        <item>()</item>
      </candidateList>
      <explain>文本全半角错误。</explain>
      <paraID>70FB991E</paraID>
      <start>4</start>
      <end>6</end>
      <status>unmodified</status>
      <modifiedWord/>
      <trackRevisions>false</trackRevisions>
    </reviewItem>
    <reviewItem>
      <errorID>69523237-4660-4805-9d01-72bb3c3ffbe6</errorID>
      <errorWord>:</errorWord>
      <group>L1_Format</group>
      <groupName>格式问题</groupName>
      <ability>L2_HalfPunc</ability>
      <abilityName>全半角检查</abilityName>
      <candidateList>
        <item>：</item>
      </candidateList>
      <explain>文本全半角错误。</explain>
      <paraID>7F2E0915</paraID>
      <start>3</start>
      <end>4</end>
      <status>unmodified</status>
      <modifiedWord/>
      <trackRevisions>false</trackRevisions>
    </reviewItem>
    <reviewItem>
      <errorID>2687a32d-0c58-44dc-a4e4-d8947a37252c</errorID>
      <errorWord>（）</errorWord>
      <group>L1_Format</group>
      <groupName>格式问题</groupName>
      <ability>L2_HalfPunc</ability>
      <abilityName>全半角检查</abilityName>
      <candidateList>
        <item>()</item>
      </candidateList>
      <explain>文本全半角错误。</explain>
      <paraID>241F6E21</paraID>
      <start>5</start>
      <end>7</end>
      <status>unmodified</status>
      <modifiedWord/>
      <trackRevisions>false</trackRevisions>
    </reviewItem>
    <reviewItem>
      <errorID>24f2e1f6-c1f5-4062-ad17-fb9a4c1db194</errorID>
      <errorWord>（</errorWord>
      <group>L1_Format</group>
      <groupName>格式问题</groupName>
      <ability>L2_HalfPunc</ability>
      <abilityName>全半角检查</abilityName>
      <candidateList>
        <item>(</item>
      </candidateList>
      <explain>文本全半角错误。</explain>
      <paraID>26078E08</paraID>
      <start>4</start>
      <end>5</end>
      <status>unmodified</status>
      <modifiedWord/>
      <trackRevisions>false</trackRevisions>
    </reviewItem>
    <reviewItem>
      <errorID>a5ca80c0-fe6a-4516-8497-255efc665c02</errorID>
      <errorWord>）</errorWord>
      <group>L1_Format</group>
      <groupName>格式问题</groupName>
      <ability>L2_HalfPunc</ability>
      <abilityName>全半角检查</abilityName>
      <candidateList>
        <item>)</item>
      </candidateList>
      <explain>文本全半角错误。</explain>
      <paraID>26078E08</paraID>
      <start>9</start>
      <end>10</end>
      <status>unmodified</status>
      <modifiedWord/>
      <trackRevisions>false</trackRevisions>
    </reviewItem>
    <reviewItem>
      <errorID>2a584829-2c24-41f6-9162-573f9ba424ef</errorID>
      <errorWord>（</errorWord>
      <group>L1_Format</group>
      <groupName>格式问题</groupName>
      <ability>L2_HalfPunc</ability>
      <abilityName>全半角检查</abilityName>
      <candidateList>
        <item>(</item>
      </candidateList>
      <explain>文本全半角错误。</explain>
      <paraID> AE09F74</paraID>
      <start>4</start>
      <end>5</end>
      <status>unmodified</status>
      <modifiedWord/>
      <trackRevisions>false</trackRevisions>
    </reviewItem>
    <reviewItem>
      <errorID>6ccb3fec-7c67-456a-9c50-5fac8bc4d8b1</errorID>
      <errorWord>）</errorWord>
      <group>L1_Format</group>
      <groupName>格式问题</groupName>
      <ability>L2_HalfPunc</ability>
      <abilityName>全半角检查</abilityName>
      <candidateList>
        <item>)</item>
      </candidateList>
      <explain>文本全半角错误。</explain>
      <paraID> AE09F74</paraID>
      <start>11</start>
      <end>12</end>
      <status>unmodified</status>
      <modifiedWord/>
      <trackRevisions>false</trackRevisions>
    </reviewItem>
    <reviewItem>
      <errorID>518f50e7-099e-48e8-827b-23a8becffa78</errorID>
      <errorWord>III类</errorWord>
      <group>L1_Knowledge</group>
      <groupName>知识性问题</groupName>
      <ability>L2_Knowledge</ability>
      <abilityName>其他知识</abilityName>
      <candidateList>
        <item>Ⅲ类</item>
      </candidateList>
      <explain/>
      <paraID>1BFE3C85</paraID>
      <start>17</start>
      <end>21</end>
      <status>unmodified</status>
      <modifiedWord/>
      <trackRevisions>false</trackRevisions>
    </reviewItem>
    <reviewItem>
      <errorID>7ed8f436-2230-49c8-93b4-4ca0955dd1ad</errorID>
      <errorWord>（</errorWord>
      <group>L1_Format</group>
      <groupName>格式问题</groupName>
      <ability>L2_HalfPunc</ability>
      <abilityName>全半角检查</abilityName>
      <candidateList>
        <item>(</item>
      </candidateList>
      <explain>文本全半角错误。</explain>
      <paraID>69CDB021</paraID>
      <start>0</start>
      <end>1</end>
      <status>unmodified</status>
      <modifiedWord/>
      <trackRevisions>false</trackRevisions>
    </reviewItem>
    <reviewItem>
      <errorID>4cba28c2-6d0c-4e45-b364-951537a84271</errorID>
      <errorWord>）</errorWord>
      <group>L1_Format</group>
      <groupName>格式问题</groupName>
      <ability>L2_HalfPunc</ability>
      <abilityName>全半角检查</abilityName>
      <candidateList>
        <item>)</item>
      </candidateList>
      <explain>文本全半角错误。</explain>
      <paraID>69CDB021</paraID>
      <start>9</start>
      <end>10</end>
      <status>unmodified</status>
      <modifiedWord/>
      <trackRevisions>false</trackRevisions>
    </reviewItem>
    <reviewItem>
      <errorID>cb307bc1-3725-4322-abe3-ae15057e0bc4</errorID>
      <errorWord>境</errorWord>
      <group>L1_Word</group>
      <groupName>字词问题</groupName>
      <ability>L2_Typo</ability>
      <abilityName>字词错误</abilityName>
      <candidateList>
        <item>境影</item>
      </candidateList>
      <explain/>
      <paraID>2A632343</paraID>
      <start>5</start>
      <end>6</end>
      <status>unmodified</status>
      <modifiedWord/>
      <trackRevisions>false</trackRevisions>
    </reviewItem>
    <reviewItem>
      <errorID>cf995a8e-ea71-44cc-a71f-54e60331b76f</errorID>
      <errorWord>III类</errorWord>
      <group>L1_Knowledge</group>
      <groupName>知识性问题</groupName>
      <ability>L2_Knowledge</ability>
      <abilityName>其他知识</abilityName>
      <candidateList>
        <item>Ⅲ类</item>
      </candidateList>
      <explain/>
      <paraID>6B4683C6</paraID>
      <start>8</start>
      <end>12</end>
      <status>unmodified</status>
      <modifiedWord/>
      <trackRevisions>false</trackRevisions>
    </reviewItem>
    <reviewItem>
      <errorID>b1d6e258-32ef-436e-9d21-bfa5a38610f9</errorID>
      <errorWord>）</errorWord>
      <group>L1_Format</group>
      <groupName>格式问题</groupName>
      <ability>L2_HalfPunc</ability>
      <abilityName>全半角检查</abilityName>
      <candidateList>
        <item>)</item>
      </candidateList>
      <explain>文本全半角错误。</explain>
      <paraID>3988B54F</paraID>
      <start>1</start>
      <end>2</end>
      <status>unmodified</status>
      <modifiedWord/>
      <trackRevisions>false</trackRevisions>
    </reviewItem>
    <reviewItem>
      <errorID>16c69423-544a-4140-b2ee-abaffc7d1b08</errorID>
      <errorWord>；</errorWord>
      <group>L1_Format</group>
      <groupName>格式问题</groupName>
      <ability>L2_HalfPunc</ability>
      <abilityName>全半角检查</abilityName>
      <candidateList>
        <item>; </item>
      </candidateList>
      <explain>文本全半角错误。</explain>
      <paraID>3988B54F</paraID>
      <start>3</start>
      <end>4</end>
      <status>unmodified</status>
      <modifiedWord/>
      <trackRevisions>false</trackRevisions>
    </reviewItem>
    <reviewItem>
      <errorID>4393e8cb-8c57-4fd7-87f4-0f452edf6931</errorID>
      <errorWord>）</errorWord>
      <group>L1_Format</group>
      <groupName>格式问题</groupName>
      <ability>L2_HalfPunc</ability>
      <abilityName>全半角检查</abilityName>
      <candidateList>
        <item>)</item>
      </candidateList>
      <explain>文本全半角错误。</explain>
      <paraID>3988B54F</paraID>
      <start>5</start>
      <end>6</end>
      <status>unmodified</status>
      <modifiedWord/>
      <trackRevisions>false</trackRevisions>
    </reviewItem>
    <reviewItem>
      <errorID>1046f673-372d-421b-a518-6894e9cad303</errorID>
      <errorWord>；</errorWord>
      <group>L1_Format</group>
      <groupName>格式问题</groupName>
      <ability>L2_HalfPunc</ability>
      <abilityName>全半角检查</abilityName>
      <candidateList>
        <item>; </item>
      </candidateList>
      <explain>文本全半角错误。</explain>
      <paraID>3988B54F</paraID>
      <start>7</start>
      <end>8</end>
      <status>unmodified</status>
      <modifiedWord/>
      <trackRevisions>false</trackRevisions>
    </reviewItem>
    <reviewItem>
      <errorID>509e7b79-4a4c-4807-95da-16110216da2f</errorID>
      <errorWord>）</errorWord>
      <group>L1_Format</group>
      <groupName>格式问题</groupName>
      <ability>L2_HalfPunc</ability>
      <abilityName>全半角检查</abilityName>
      <candidateList>
        <item>)</item>
      </candidateList>
      <explain>文本全半角错误。</explain>
      <paraID>3988B54F</paraID>
      <start>9</start>
      <end>10</end>
      <status>unmodified</status>
      <modifiedWord/>
      <trackRevisions>false</trackRevisions>
    </reviewItem>
    <reviewItem>
      <errorID>10e0508d-744b-4247-a510-0b54183a3a65</errorID>
      <errorWord>；</errorWord>
      <group>L1_Format</group>
      <groupName>格式问题</groupName>
      <ability>L2_HalfPunc</ability>
      <abilityName>全半角检查</abilityName>
      <candidateList>
        <item>; </item>
      </candidateList>
      <explain>文本全半角错误。</explain>
      <paraID>3988B54F</paraID>
      <start>11</start>
      <end>12</end>
      <status>unmodified</status>
      <modifiedWord/>
      <trackRevisions>false</trackRevisions>
    </reviewItem>
    <reviewItem>
      <errorID>24d6b95d-8a9b-4d46-9362-a382c6ddf962</errorID>
      <errorWord>）</errorWord>
      <group>L1_Format</group>
      <groupName>格式问题</groupName>
      <ability>L2_HalfPunc</ability>
      <abilityName>全半角检查</abilityName>
      <candidateList>
        <item>)</item>
      </candidateList>
      <explain>文本全半角错误。</explain>
      <paraID>3988B54F</paraID>
      <start>13</start>
      <end>14</end>
      <status>unmodified</status>
      <modifiedWord/>
      <trackRevisions>false</trackRevisions>
    </reviewItem>
    <reviewItem>
      <errorID>a725663b-7b81-4e58-9bfc-b3442b264a05</errorID>
      <errorWord>III</errorWord>
      <group>L1_Word</group>
      <groupName>字词问题</groupName>
      <ability>L2_Typo</ability>
      <abilityName>字词错误</abilityName>
      <candidateList>
        <item>Ⅲ</item>
      </candidateList>
      <explain/>
      <paraID>289DCB90</paraID>
      <start>0</start>
      <end>3</end>
      <status>unmodified</status>
      <modifiedWord/>
      <trackRevisions>false</trackRevisions>
    </reviewItem>
    <reviewItem>
      <errorID>24832485-00c8-461e-b070-f7c431d72bb3</errorID>
      <errorWord>咨询法</errorWord>
      <group>L1_Word</group>
      <groupName>字词问题</groupName>
      <ability>L2_Typo</ability>
      <abilityName>字词错误</abilityName>
      <candidateList>
        <item>咨询</item>
      </candidateList>
      <explain/>
      <paraID>5D994505</paraID>
      <start>35</start>
      <end>38</end>
      <status>unmodified</status>
      <modifiedWord/>
      <trackRevisions>false</trackRevisions>
    </reviewItem>
    <reviewItem>
      <errorID>069d2e71-0a85-44ea-a823-f25f0a612ff4</errorID>
      <errorWord>-</errorWord>
      <group>L1_Format</group>
      <groupName>格式问题</groupName>
      <ability>L2_HalfPunc</ability>
      <abilityName>全半角检查</abilityName>
      <candidateList>
        <item>－</item>
      </candidateList>
      <explain>文本全半角错误。</explain>
      <paraID>55796C70</paraID>
      <start>11</start>
      <end>12</end>
      <status>unmodified</status>
      <modifiedWord/>
      <trackRevisions>false</trackRevisions>
    </reviewItem>
    <reviewItem>
      <errorID>cb4e3d89-7aa3-4ad7-a6c1-58a7b758e9d5</errorID>
      <errorWord>(</errorWord>
      <group>L1_Format</group>
      <groupName>格式问题</groupName>
      <ability>L2_HalfPunc</ability>
      <abilityName>全半角检查</abilityName>
      <candidateList>
        <item>（</item>
      </candidateList>
      <explain>文本全半角错误。</explain>
      <paraID>4A9D3630</paraID>
      <start>3</start>
      <end>4</end>
      <status>unmodified</status>
      <modifiedWord/>
      <trackRevisions>false</trackRevisions>
    </reviewItem>
    <reviewItem>
      <errorID>c753fbed-e777-4405-aacb-eaaa631ce118</errorID>
      <errorWord>)</errorWord>
      <group>L1_Format</group>
      <groupName>格式问题</groupName>
      <ability>L2_HalfPunc</ability>
      <abilityName>全半角检查</abilityName>
      <candidateList>
        <item>）</item>
      </candidateList>
      <explain>文本全半角错误。</explain>
      <paraID>4A9D3630</paraID>
      <start>8</start>
      <end>9</end>
      <status>unmodified</status>
      <modifiedWord/>
      <trackRevisions>false</trackRevisions>
    </reviewItem>
    <reviewItem>
      <errorID>ae26745d-0fc9-40fd-bc6f-7b316c8e7d8e</errorID>
      <errorWord>（</errorWord>
      <group>L1_Format</group>
      <groupName>格式问题</groupName>
      <ability>L2_HalfPunc</ability>
      <abilityName>全半角检查</abilityName>
      <candidateList>
        <item>(</item>
      </candidateList>
      <explain>文本全半角错误。</explain>
      <paraID>7453EA90</paraID>
      <start>3</start>
      <end>4</end>
      <status>unmodified</status>
      <modifiedWord/>
      <trackRevisions>false</trackRevisions>
    </reviewItem>
    <reviewItem>
      <errorID>0db49077-9549-47a6-b2c3-62b2f6ed0577</errorID>
      <errorWord>）</errorWord>
      <group>L1_Format</group>
      <groupName>格式问题</groupName>
      <ability>L2_HalfPunc</ability>
      <abilityName>全半角检查</abilityName>
      <candidateList>
        <item>)</item>
      </candidateList>
      <explain>文本全半角错误。</explain>
      <paraID>7453EA90</paraID>
      <start>7</start>
      <end>8</end>
      <status>unmodified</status>
      <modifiedWord/>
      <trackRevisions>false</trackRevisions>
    </reviewItem>
    <reviewItem>
      <errorID>42f89068-95f6-4c39-98b0-e827bb262832</errorID>
      <errorWord>（</errorWord>
      <group>L1_Format</group>
      <groupName>格式问题</groupName>
      <ability>L2_HalfPunc</ability>
      <abilityName>全半角检查</abilityName>
      <candidateList>
        <item>(</item>
      </candidateList>
      <explain>文本全半角错误。</explain>
      <paraID>16C2144A</paraID>
      <start>3</start>
      <end>4</end>
      <status>unmodified</status>
      <modifiedWord/>
      <trackRevisions>false</trackRevisions>
    </reviewItem>
    <reviewItem>
      <errorID>85a097b3-1851-4253-a0c6-bff3f7d58e64</errorID>
      <errorWord>）</errorWord>
      <group>L1_Format</group>
      <groupName>格式问题</groupName>
      <ability>L2_HalfPunc</ability>
      <abilityName>全半角检查</abilityName>
      <candidateList>
        <item>)</item>
      </candidateList>
      <explain>文本全半角错误。</explain>
      <paraID>16C2144A</paraID>
      <start>7</start>
      <end>8</end>
      <status>unmodified</status>
      <modifiedWord/>
      <trackRevisions>false</trackRevisions>
    </reviewItem>
    <reviewItem>
      <errorID>92b4ef50-a682-4042-b68e-b320e1a506d3</errorID>
      <errorWord>（</errorWord>
      <group>L1_Format</group>
      <groupName>格式问题</groupName>
      <ability>L2_HalfPunc</ability>
      <abilityName>全半角检查</abilityName>
      <candidateList>
        <item>(</item>
      </candidateList>
      <explain>文本全半角错误。</explain>
      <paraID> B7EAEB6</paraID>
      <start>0</start>
      <end>1</end>
      <status>unmodified</status>
      <modifiedWord/>
      <trackRevisions>false</trackRevisions>
    </reviewItem>
    <reviewItem>
      <errorID>84000321-89f8-43c1-941d-bf8f0a39850a</errorID>
      <errorWord>）</errorWord>
      <group>L1_Format</group>
      <groupName>格式问题</groupName>
      <ability>L2_HalfPunc</ability>
      <abilityName>全半角检查</abilityName>
      <candidateList>
        <item>)</item>
      </candidateList>
      <explain>文本全半角错误。</explain>
      <paraID> B7EAEB6</paraID>
      <start>4</start>
      <end>5</end>
      <status>unmodified</status>
      <modifiedWord/>
      <trackRevisions>false</trackRevisions>
    </reviewItem>
    <reviewItem>
      <errorID>b8dc00eb-583a-4a23-829b-030433a149aa</errorID>
      <errorWord>（</errorWord>
      <group>L1_Format</group>
      <groupName>格式问题</groupName>
      <ability>L2_HalfPunc</ability>
      <abilityName>全半角检查</abilityName>
      <candidateList>
        <item>(</item>
      </candidateList>
      <explain>文本全半角错误。</explain>
      <paraID>4B6778E2</paraID>
      <start>0</start>
      <end>1</end>
      <status>unmodified</status>
      <modifiedWord/>
      <trackRevisions>false</trackRevisions>
    </reviewItem>
    <reviewItem>
      <errorID>8b934437-3123-4068-98b8-7e9faeef84ab</errorID>
      <errorWord>）</errorWord>
      <group>L1_Format</group>
      <groupName>格式问题</groupName>
      <ability>L2_HalfPunc</ability>
      <abilityName>全半角检查</abilityName>
      <candidateList>
        <item>)</item>
      </candidateList>
      <explain>文本全半角错误。</explain>
      <paraID>4B6778E2</paraID>
      <start>4</start>
      <end>5</end>
      <status>unmodified</status>
      <modifiedWord/>
      <trackRevisions>false</trackRevisions>
    </reviewItem>
    <reviewItem>
      <errorID>e22621a9-b136-4952-ae4e-6fc66dc0a6a2</errorID>
      <errorWord>（</errorWord>
      <group>L1_Format</group>
      <groupName>格式问题</groupName>
      <ability>L2_HalfPunc</ability>
      <abilityName>全半角检查</abilityName>
      <candidateList>
        <item>(</item>
      </candidateList>
      <explain>文本全半角错误。</explain>
      <paraID>604170B5</paraID>
      <start>0</start>
      <end>1</end>
      <status>unmodified</status>
      <modifiedWord/>
      <trackRevisions>false</trackRevisions>
    </reviewItem>
    <reviewItem>
      <errorID>bff695be-5b57-4825-8c6c-9d689b344747</errorID>
      <errorWord>）</errorWord>
      <group>L1_Format</group>
      <groupName>格式问题</groupName>
      <ability>L2_HalfPunc</ability>
      <abilityName>全半角检查</abilityName>
      <candidateList>
        <item>)</item>
      </candidateList>
      <explain>文本全半角错误。</explain>
      <paraID>604170B5</paraID>
      <start>4</start>
      <end>5</end>
      <status>unmodified</status>
      <modifiedWord/>
      <trackRevisions>false</trackRevisions>
    </reviewItem>
    <reviewItem>
      <errorID>06931738-acef-4baf-b218-ed33c79731d3</errorID>
      <errorWord>（</errorWord>
      <group>L1_Format</group>
      <groupName>格式问题</groupName>
      <ability>L2_HalfPunc</ability>
      <abilityName>全半角检查</abilityName>
      <candidateList>
        <item>(</item>
      </candidateList>
      <explain>文本全半角错误。</explain>
      <paraID> 2F8DAED</paraID>
      <start>0</start>
      <end>1</end>
      <status>unmodified</status>
      <modifiedWord/>
      <trackRevisions>false</trackRevisions>
    </reviewItem>
    <reviewItem>
      <errorID>a3b9dbf9-42bc-4a96-b137-a318b3156185</errorID>
      <errorWord>）</errorWord>
      <group>L1_Format</group>
      <groupName>格式问题</groupName>
      <ability>L2_HalfPunc</ability>
      <abilityName>全半角检查</abilityName>
      <candidateList>
        <item>)</item>
      </candidateList>
      <explain>文本全半角错误。</explain>
      <paraID> 2F8DAED</paraID>
      <start>4</start>
      <end>5</end>
      <status>unmodified</status>
      <modifiedWord/>
      <trackRevisions>false</trackRevisions>
    </reviewItem>
    <reviewItem>
      <errorID>cead5c56-af66-4e77-92fb-4a9677ccaf3b</errorID>
      <errorWord>（</errorWord>
      <group>L1_Format</group>
      <groupName>格式问题</groupName>
      <ability>L2_HalfPunc</ability>
      <abilityName>全半角检查</abilityName>
      <candidateList>
        <item>(</item>
      </candidateList>
      <explain>文本全半角错误。</explain>
      <paraID>7D0FE8BD</paraID>
      <start>5</start>
      <end>6</end>
      <status>unmodified</status>
      <modifiedWord/>
      <trackRevisions>false</trackRevisions>
    </reviewItem>
    <reviewItem>
      <errorID>589b69d4-5d0c-47e3-852f-99620146c5f4</errorID>
      <errorWord>）</errorWord>
      <group>L1_Format</group>
      <groupName>格式问题</groupName>
      <ability>L2_HalfPunc</ability>
      <abilityName>全半角检查</abilityName>
      <candidateList>
        <item>)</item>
      </candidateList>
      <explain>文本全半角错误。</explain>
      <paraID>7D0FE8BD</paraID>
      <start>9</start>
      <end>10</end>
      <status>unmodified</status>
      <modifiedWord/>
      <trackRevisions>false</trackRevisions>
    </reviewItem>
    <reviewItem>
      <errorID>2723fe8d-714f-4950-a1d1-b1c4432daec6</errorID>
      <errorWord>(</errorWord>
      <group>L1_Format</group>
      <groupName>格式问题</groupName>
      <ability>L2_HalfPunc</ability>
      <abilityName>全半角检查</abilityName>
      <candidateList>
        <item>（</item>
      </candidateList>
      <explain>文本全半角错误。</explain>
      <paraID>6E74C3C2</paraID>
      <start>2</start>
      <end>3</end>
      <status>unmodified</status>
      <modifiedWord/>
      <trackRevisions>false</trackRevisions>
    </reviewItem>
    <reviewItem>
      <errorID>2ed9ad56-d808-4272-8615-6b5ae580d49c</errorID>
      <errorWord>)</errorWord>
      <group>L1_Format</group>
      <groupName>格式问题</groupName>
      <ability>L2_HalfPunc</ability>
      <abilityName>全半角检查</abilityName>
      <candidateList>
        <item>）</item>
      </candidateList>
      <explain>文本全半角错误。</explain>
      <paraID>6E74C3C2</paraID>
      <start>4</start>
      <end>5</end>
      <status>unmodified</status>
      <modifiedWord/>
      <trackRevisions>false</trackRevisions>
    </reviewItem>
    <reviewItem>
      <errorID>29d9ab79-cbf1-485c-82e0-28357b7cd4f3</errorID>
      <errorWord>(</errorWord>
      <group>L1_Format</group>
      <groupName>格式问题</groupName>
      <ability>L2_HalfPunc</ability>
      <abilityName>全半角检查</abilityName>
      <candidateList>
        <item>（</item>
      </candidateList>
      <explain>文本全半角错误。</explain>
      <paraID>222CF07B</paraID>
      <start>2</start>
      <end>3</end>
      <status>unmodified</status>
      <modifiedWord/>
      <trackRevisions>false</trackRevisions>
    </reviewItem>
    <reviewItem>
      <errorID>17e842c6-3ace-47da-b844-070b5236f2aa</errorID>
      <errorWord>)</errorWord>
      <group>L1_Format</group>
      <groupName>格式问题</groupName>
      <ability>L2_HalfPunc</ability>
      <abilityName>全半角检查</abilityName>
      <candidateList>
        <item>）</item>
      </candidateList>
      <explain>文本全半角错误。</explain>
      <paraID>222CF07B</paraID>
      <start>4</start>
      <end>5</end>
      <status>unmodified</status>
      <modifiedWord/>
      <trackRevisions>false</trackRevisions>
    </reviewItem>
    <reviewItem>
      <errorID>c2a58035-af8c-4005-a21e-93458e0c6896</errorID>
      <errorWord>年最</errorWord>
      <group>L1_Word</group>
      <groupName>字词问题</groupName>
      <ability>L2_Typo</ability>
      <abilityName>字词错误</abilityName>
      <candidateList>
        <item>年龄</item>
      </candidateList>
      <explain/>
      <paraID>31126412</paraID>
      <start>0</start>
      <end>2</end>
      <status>unmodified</status>
      <modifiedWord/>
      <trackRevisions>false</trackRevisions>
    </reviewItem>
    <reviewItem>
      <errorID>3b0d9db1-bb2c-4a94-820d-c39e0f45df01</errorID>
      <errorWord>(</errorWord>
      <group>L1_Format</group>
      <groupName>格式问题</groupName>
      <ability>L2_HalfPunc</ability>
      <abilityName>全半角检查</abilityName>
      <candidateList>
        <item>（</item>
      </candidateList>
      <explain>文本全半角错误。</explain>
      <paraID>7E87FC7E</paraID>
      <start>0</start>
      <end>1</end>
      <status>unmodified</status>
      <modifiedWord/>
      <trackRevisions>false</trackRevisions>
    </reviewItem>
    <reviewItem>
      <errorID>e40bbda0-d8a1-48c8-a216-b1f66d17cda4</errorID>
      <errorWord>)</errorWord>
      <group>L1_Format</group>
      <groupName>格式问题</groupName>
      <ability>L2_HalfPunc</ability>
      <abilityName>全半角检查</abilityName>
      <candidateList>
        <item>）</item>
      </candidateList>
      <explain>文本全半角错误。</explain>
      <paraID>7E87FC7E</paraID>
      <start>6</start>
      <end>7</end>
      <status>unmodified</status>
      <modifiedWord/>
      <trackRevisions>false</trackRevisions>
    </reviewItem>
    <reviewItem>
      <errorID>3be9b350-c077-42ef-844e-404daf00ce40</errorID>
      <errorWord>(</errorWord>
      <group>L1_Format</group>
      <groupName>格式问题</groupName>
      <ability>L2_HalfPunc</ability>
      <abilityName>全半角检查</abilityName>
      <candidateList>
        <item>（</item>
      </candidateList>
      <explain>文本全半角错误。</explain>
      <paraID>  5B68E8</paraID>
      <start>10</start>
      <end>11</end>
      <status>unmodified</status>
      <modifiedWord/>
      <trackRevisions>false</trackRevisions>
    </reviewItem>
    <reviewItem>
      <errorID>33ed9b87-9c7b-4dbe-a5bb-6906d24d37d0</errorID>
      <errorWord>(</errorWord>
      <group>L1_Format</group>
      <groupName>格式问题</groupName>
      <ability>L2_HalfPunc</ability>
      <abilityName>全半角检查</abilityName>
      <candidateList>
        <item>（</item>
      </candidateList>
      <explain>文本全半角错误。</explain>
      <paraID>1D59CB99</paraID>
      <start>4</start>
      <end>5</end>
      <status>unmodified</status>
      <modifiedWord/>
      <trackRevisions>false</trackRevisions>
    </reviewItem>
    <reviewItem>
      <errorID>b93c47b8-3157-4b21-af97-106b385ab931</errorID>
      <errorWord>)</errorWord>
      <group>L1_Format</group>
      <groupName>格式问题</groupName>
      <ability>L2_HalfPunc</ability>
      <abilityName>全半角检查</abilityName>
      <candidateList>
        <item>）</item>
      </candidateList>
      <explain>文本全半角错误。</explain>
      <paraID>1D59CB99</paraID>
      <start>8</start>
      <end>9</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24b5009-a8af-4c7f-8066-a7200daadbc1}">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505</Pages>
  <Words>17324</Words>
  <Characters>18055</Characters>
  <Lines>2328</Lines>
  <Paragraphs>655</Paragraphs>
  <TotalTime>1</TotalTime>
  <ScaleCrop>false</ScaleCrop>
  <LinksUpToDate>false</LinksUpToDate>
  <CharactersWithSpaces>18354</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2024-09-20T00:34:00Z</dcterms:created>
  <dc:creator>梦境 无边</dc:creator>
  <cp:lastModifiedBy>李丽萍</cp:lastModifiedBy>
  <cp:lastPrinted>2025-04-25T03:37:00Z</cp:lastPrinted>
  <dcterms:modified xsi:type="dcterms:W3CDTF">2026-06-15T02:02:25Z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D3B0C8C6B26D4A149945EBFA5603264E_13</vt:lpwstr>
  </property>
  <property fmtid="{D5CDD505-2E9C-101B-9397-08002B2CF9AE}" pid="4" name="KSOTemplateDocerSaveRecord">
    <vt:lpwstr>eyJoZGlkIjoiMzc0NjgwMGM4M2VlYTg2MzAzOGM1NDhmNmU0ZWEwNWYiLCJ1c2VySWQiOiIxMTM5MDE1OTgxIn0=</vt:lpwstr>
  </property>
</Properties>
</file>